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20" w:type="dxa"/>
        <w:tblLayout w:type="fixed"/>
        <w:tblCellMar>
          <w:left w:w="0" w:type="dxa"/>
          <w:right w:w="0" w:type="dxa"/>
        </w:tblCellMar>
        <w:tblLook w:val="0000" w:firstRow="0" w:lastRow="0" w:firstColumn="0" w:lastColumn="0" w:noHBand="0" w:noVBand="0"/>
      </w:tblPr>
      <w:tblGrid>
        <w:gridCol w:w="9720"/>
      </w:tblGrid>
      <w:tr w:rsidR="00176C23" w:rsidRPr="00EB2F7F" w14:paraId="66BB737B" w14:textId="77777777" w:rsidTr="0064671C">
        <w:trPr>
          <w:trHeight w:val="576"/>
        </w:trPr>
        <w:tc>
          <w:tcPr>
            <w:tcW w:w="9720" w:type="dxa"/>
            <w:tcBorders>
              <w:bottom w:val="dashed" w:sz="4" w:space="0" w:color="auto"/>
            </w:tcBorders>
            <w:vAlign w:val="bottom"/>
          </w:tcPr>
          <w:p w14:paraId="3C6AE5B8" w14:textId="77777777" w:rsidR="00176C23" w:rsidRPr="00EB2F7F" w:rsidRDefault="00176C23" w:rsidP="00B01500">
            <w:pPr>
              <w:pStyle w:val="HR-18"/>
              <w:spacing w:before="60" w:after="60" w:line="240" w:lineRule="auto"/>
              <w:ind w:left="0"/>
              <w:jc w:val="left"/>
              <w:rPr>
                <w:rFonts w:ascii="Trebuchet MS" w:hAnsi="Trebuchet MS" w:cs="Calibri"/>
                <w:sz w:val="32"/>
                <w:szCs w:val="32"/>
                <w:lang w:val="ro-RO"/>
              </w:rPr>
            </w:pPr>
            <w:bookmarkStart w:id="0" w:name="_Toc162785551"/>
            <w:bookmarkStart w:id="1" w:name="_Toc162785805"/>
            <w:r w:rsidRPr="00EB2F7F">
              <w:rPr>
                <w:rFonts w:ascii="Trebuchet MS" w:hAnsi="Trebuchet MS" w:cs="Calibri"/>
                <w:sz w:val="32"/>
                <w:szCs w:val="32"/>
                <w:lang w:val="ro-RO"/>
              </w:rPr>
              <w:t>Solicitant:</w:t>
            </w:r>
          </w:p>
          <w:p w14:paraId="6BFB9630" w14:textId="77777777" w:rsidR="009D66CD" w:rsidRPr="00EB2F7F" w:rsidRDefault="009D66CD" w:rsidP="00B01500">
            <w:pPr>
              <w:spacing w:before="60" w:after="60"/>
              <w:rPr>
                <w:rFonts w:ascii="Trebuchet MS" w:hAnsi="Trebuchet MS"/>
                <w:b/>
              </w:rPr>
            </w:pPr>
          </w:p>
          <w:p w14:paraId="2DBDA12E" w14:textId="6F8646B1" w:rsidR="00176C23" w:rsidRPr="00EB2F7F" w:rsidRDefault="00D648AA" w:rsidP="00B01500">
            <w:pPr>
              <w:pStyle w:val="HR-18"/>
              <w:spacing w:before="60" w:after="60" w:line="240" w:lineRule="auto"/>
              <w:ind w:left="0"/>
              <w:jc w:val="left"/>
              <w:rPr>
                <w:rFonts w:ascii="Trebuchet MS" w:hAnsi="Trebuchet MS" w:cs="Calibri"/>
                <w:sz w:val="32"/>
                <w:szCs w:val="32"/>
                <w:lang w:val="ro-RO"/>
              </w:rPr>
            </w:pPr>
            <w:r w:rsidRPr="00EB2F7F">
              <w:rPr>
                <w:rFonts w:asciiTheme="minorHAnsi" w:hAnsiTheme="minorHAnsi" w:cs="Calibri"/>
                <w:sz w:val="32"/>
                <w:szCs w:val="32"/>
                <w:lang w:val="ro-RO"/>
              </w:rPr>
              <w:t>PRIMARIA MUNICIPIULUI TIMISOARA</w:t>
            </w:r>
          </w:p>
          <w:p w14:paraId="5EDD315C" w14:textId="77777777" w:rsidR="009D66CD" w:rsidRPr="00EB2F7F" w:rsidRDefault="009D66CD" w:rsidP="00B01500">
            <w:pPr>
              <w:spacing w:before="60" w:after="60"/>
              <w:rPr>
                <w:rFonts w:ascii="Trebuchet MS" w:hAnsi="Trebuchet MS"/>
                <w:b/>
              </w:rPr>
            </w:pPr>
          </w:p>
        </w:tc>
      </w:tr>
      <w:tr w:rsidR="00176C23" w:rsidRPr="00425A37" w14:paraId="00953DA2" w14:textId="77777777">
        <w:trPr>
          <w:trHeight w:val="576"/>
        </w:trPr>
        <w:tc>
          <w:tcPr>
            <w:tcW w:w="9720" w:type="dxa"/>
            <w:tcBorders>
              <w:top w:val="double" w:sz="4" w:space="0" w:color="333399"/>
              <w:bottom w:val="double" w:sz="4" w:space="0" w:color="333399"/>
            </w:tcBorders>
            <w:vAlign w:val="center"/>
          </w:tcPr>
          <w:p w14:paraId="404A2673" w14:textId="77777777" w:rsidR="00176C23" w:rsidRPr="00425A37" w:rsidRDefault="00176C23" w:rsidP="00B01500">
            <w:pPr>
              <w:pStyle w:val="HR-18"/>
              <w:spacing w:before="60" w:after="60" w:line="240" w:lineRule="auto"/>
              <w:ind w:left="0"/>
              <w:jc w:val="left"/>
              <w:rPr>
                <w:rFonts w:ascii="Trebuchet MS" w:hAnsi="Trebuchet MS" w:cs="Calibri"/>
                <w:b w:val="0"/>
                <w:sz w:val="32"/>
                <w:szCs w:val="32"/>
                <w:lang w:val="ro-RO"/>
              </w:rPr>
            </w:pPr>
            <w:r w:rsidRPr="00425A37">
              <w:rPr>
                <w:rFonts w:ascii="Trebuchet MS" w:hAnsi="Trebuchet MS" w:cs="Calibri"/>
                <w:b w:val="0"/>
                <w:sz w:val="32"/>
                <w:szCs w:val="32"/>
                <w:lang w:val="ro-RO"/>
              </w:rPr>
              <w:t xml:space="preserve">Proiect: </w:t>
            </w:r>
          </w:p>
          <w:p w14:paraId="77B1F1C6" w14:textId="633D3C15" w:rsidR="00176C23" w:rsidRPr="00425A37" w:rsidRDefault="00D648AA" w:rsidP="004E3DBA">
            <w:pPr>
              <w:pStyle w:val="HR-18"/>
              <w:spacing w:before="60" w:after="60" w:line="240" w:lineRule="auto"/>
              <w:ind w:left="0"/>
              <w:jc w:val="center"/>
              <w:rPr>
                <w:rFonts w:ascii="Trebuchet MS" w:hAnsi="Trebuchet MS" w:cs="Calibri"/>
                <w:b w:val="0"/>
                <w:sz w:val="32"/>
                <w:szCs w:val="32"/>
                <w:lang w:val="ro-RO" w:eastAsia="sk-SK"/>
              </w:rPr>
            </w:pPr>
            <w:r w:rsidRPr="00425A37">
              <w:rPr>
                <w:rFonts w:asciiTheme="minorHAnsi" w:hAnsiTheme="minorHAnsi" w:cs="Arial"/>
                <w:b w:val="0"/>
                <w:bCs/>
                <w:i/>
                <w:spacing w:val="-1"/>
                <w:sz w:val="32"/>
                <w:szCs w:val="32"/>
                <w:lang w:val="ro-RO"/>
              </w:rPr>
              <w:t>Retehnologizarea sistemului centralizat de termoficare din Municipiul Timişoara în vederea conformării la normele de protecţia mediului privind emisiile poluante în aer şi pentru creşterea eficienţei in alimentarea cu căldură urbană - Etapa a II-a</w:t>
            </w:r>
          </w:p>
        </w:tc>
      </w:tr>
      <w:tr w:rsidR="00176C23" w:rsidRPr="00425A37" w14:paraId="5CA6C7F7" w14:textId="77777777">
        <w:trPr>
          <w:trHeight w:val="3255"/>
        </w:trPr>
        <w:tc>
          <w:tcPr>
            <w:tcW w:w="9720" w:type="dxa"/>
            <w:vAlign w:val="center"/>
          </w:tcPr>
          <w:p w14:paraId="786A1756" w14:textId="77777777" w:rsidR="001545D3" w:rsidRPr="00425A37" w:rsidRDefault="00A317FA" w:rsidP="00B01500">
            <w:pPr>
              <w:spacing w:before="60" w:after="60"/>
              <w:jc w:val="center"/>
              <w:rPr>
                <w:rFonts w:ascii="Trebuchet MS" w:hAnsi="Trebuchet MS" w:cs="Calibri"/>
                <w:sz w:val="48"/>
                <w:szCs w:val="48"/>
              </w:rPr>
            </w:pPr>
            <w:r w:rsidRPr="00425A37">
              <w:rPr>
                <w:rFonts w:ascii="Trebuchet MS" w:hAnsi="Trebuchet MS" w:cs="Calibri"/>
                <w:sz w:val="48"/>
                <w:szCs w:val="48"/>
              </w:rPr>
              <w:fldChar w:fldCharType="begin"/>
            </w:r>
            <w:r w:rsidR="00176C23" w:rsidRPr="00425A37">
              <w:rPr>
                <w:rFonts w:ascii="Trebuchet MS" w:hAnsi="Trebuchet MS" w:cs="Calibri"/>
                <w:sz w:val="48"/>
                <w:szCs w:val="48"/>
              </w:rPr>
              <w:instrText xml:space="preserve"> ADVANCE \d 79.20 </w:instrText>
            </w:r>
            <w:r w:rsidRPr="00425A37">
              <w:rPr>
                <w:rFonts w:ascii="Trebuchet MS" w:hAnsi="Trebuchet MS" w:cs="Calibri"/>
                <w:sz w:val="48"/>
                <w:szCs w:val="48"/>
              </w:rPr>
              <w:fldChar w:fldCharType="end"/>
            </w:r>
          </w:p>
          <w:p w14:paraId="190E33E2" w14:textId="77777777" w:rsidR="001545D3" w:rsidRPr="00425A37" w:rsidRDefault="001545D3" w:rsidP="00B01500">
            <w:pPr>
              <w:spacing w:before="60" w:after="60"/>
              <w:jc w:val="center"/>
              <w:rPr>
                <w:rFonts w:ascii="Trebuchet MS" w:hAnsi="Trebuchet MS" w:cs="Calibri"/>
                <w:sz w:val="48"/>
                <w:szCs w:val="48"/>
              </w:rPr>
            </w:pPr>
          </w:p>
          <w:p w14:paraId="50E92ADC" w14:textId="77777777" w:rsidR="001545D3" w:rsidRPr="00425A37" w:rsidRDefault="001545D3" w:rsidP="00B01500">
            <w:pPr>
              <w:spacing w:before="60" w:after="60"/>
              <w:jc w:val="center"/>
              <w:rPr>
                <w:rFonts w:ascii="Trebuchet MS" w:hAnsi="Trebuchet MS" w:cs="Calibri"/>
                <w:sz w:val="48"/>
                <w:szCs w:val="48"/>
              </w:rPr>
            </w:pPr>
          </w:p>
          <w:p w14:paraId="1C1E17E2" w14:textId="77777777" w:rsidR="001545D3" w:rsidRPr="00425A37" w:rsidRDefault="001545D3" w:rsidP="00B01500">
            <w:pPr>
              <w:spacing w:before="60" w:after="60"/>
              <w:jc w:val="center"/>
              <w:rPr>
                <w:rFonts w:ascii="Trebuchet MS" w:hAnsi="Trebuchet MS" w:cs="Calibri"/>
                <w:sz w:val="48"/>
                <w:szCs w:val="48"/>
              </w:rPr>
            </w:pPr>
          </w:p>
          <w:p w14:paraId="49870A66" w14:textId="77777777" w:rsidR="00176C23" w:rsidRPr="00B56A4F" w:rsidRDefault="00D7285E" w:rsidP="00B01500">
            <w:pPr>
              <w:spacing w:before="60" w:after="60"/>
              <w:jc w:val="center"/>
              <w:rPr>
                <w:rFonts w:ascii="Trebuchet MS" w:hAnsi="Trebuchet MS" w:cs="Calibri"/>
                <w:b/>
                <w:sz w:val="48"/>
                <w:szCs w:val="48"/>
              </w:rPr>
            </w:pPr>
            <w:r w:rsidRPr="00B56A4F">
              <w:rPr>
                <w:rFonts w:ascii="Trebuchet MS" w:hAnsi="Trebuchet MS" w:cs="Calibri"/>
                <w:b/>
                <w:sz w:val="48"/>
                <w:szCs w:val="48"/>
              </w:rPr>
              <w:t>ANALIZA COST BENEFICIU</w:t>
            </w:r>
          </w:p>
        </w:tc>
        <w:bookmarkStart w:id="2" w:name="QuickMark"/>
        <w:bookmarkEnd w:id="2"/>
      </w:tr>
      <w:tr w:rsidR="00176C23" w:rsidRPr="00425A37" w14:paraId="21F32EB8" w14:textId="77777777">
        <w:trPr>
          <w:trHeight w:val="576"/>
        </w:trPr>
        <w:tc>
          <w:tcPr>
            <w:tcW w:w="9720" w:type="dxa"/>
            <w:vAlign w:val="center"/>
          </w:tcPr>
          <w:p w14:paraId="05523191" w14:textId="77777777" w:rsidR="00176C23" w:rsidRPr="00425A37" w:rsidRDefault="00176C23" w:rsidP="00B01500">
            <w:pPr>
              <w:spacing w:before="60" w:after="60"/>
              <w:jc w:val="center"/>
              <w:rPr>
                <w:rFonts w:ascii="Trebuchet MS" w:hAnsi="Trebuchet MS" w:cs="Calibri"/>
                <w:sz w:val="24"/>
              </w:rPr>
            </w:pPr>
          </w:p>
          <w:p w14:paraId="3D442B31" w14:textId="77777777" w:rsidR="00B56377" w:rsidRPr="00425A37" w:rsidRDefault="00B56377" w:rsidP="00B01500">
            <w:pPr>
              <w:spacing w:before="60" w:after="60"/>
              <w:jc w:val="center"/>
              <w:rPr>
                <w:rFonts w:ascii="Trebuchet MS" w:hAnsi="Trebuchet MS" w:cs="Calibri"/>
                <w:sz w:val="24"/>
              </w:rPr>
            </w:pPr>
          </w:p>
          <w:p w14:paraId="7B39D462" w14:textId="77777777" w:rsidR="00B56377" w:rsidRPr="00425A37" w:rsidRDefault="00B56377" w:rsidP="00B01500">
            <w:pPr>
              <w:spacing w:before="60" w:after="60"/>
              <w:jc w:val="center"/>
              <w:rPr>
                <w:rFonts w:ascii="Trebuchet MS" w:hAnsi="Trebuchet MS" w:cs="Calibri"/>
                <w:sz w:val="24"/>
              </w:rPr>
            </w:pPr>
          </w:p>
          <w:p w14:paraId="12C18463" w14:textId="77777777" w:rsidR="001545D3" w:rsidRPr="00425A37" w:rsidRDefault="001545D3" w:rsidP="00B01500">
            <w:pPr>
              <w:spacing w:before="60" w:after="60"/>
              <w:jc w:val="center"/>
              <w:rPr>
                <w:rFonts w:ascii="Trebuchet MS" w:hAnsi="Trebuchet MS" w:cs="Calibri"/>
                <w:sz w:val="24"/>
              </w:rPr>
            </w:pPr>
          </w:p>
          <w:p w14:paraId="2500805D" w14:textId="46217230" w:rsidR="00B56377" w:rsidRPr="00425A37" w:rsidRDefault="00B56377" w:rsidP="00B01500">
            <w:pPr>
              <w:spacing w:before="60" w:after="60"/>
              <w:jc w:val="center"/>
              <w:rPr>
                <w:rFonts w:ascii="Trebuchet MS" w:hAnsi="Trebuchet MS" w:cs="Calibri"/>
                <w:sz w:val="28"/>
                <w:szCs w:val="28"/>
              </w:rPr>
            </w:pPr>
          </w:p>
          <w:p w14:paraId="1F4944AE" w14:textId="77777777" w:rsidR="002803D9" w:rsidRPr="00425A37" w:rsidRDefault="002803D9" w:rsidP="00B01500">
            <w:pPr>
              <w:spacing w:before="60" w:after="60"/>
              <w:jc w:val="center"/>
              <w:rPr>
                <w:rFonts w:ascii="Trebuchet MS" w:hAnsi="Trebuchet MS" w:cs="Calibri"/>
                <w:sz w:val="28"/>
                <w:szCs w:val="28"/>
              </w:rPr>
            </w:pPr>
          </w:p>
          <w:p w14:paraId="58DC9955" w14:textId="408EECDB" w:rsidR="002803D9" w:rsidRPr="00425A37" w:rsidRDefault="002803D9" w:rsidP="00B01500">
            <w:pPr>
              <w:spacing w:before="60" w:after="60"/>
              <w:jc w:val="center"/>
              <w:rPr>
                <w:rFonts w:ascii="Trebuchet MS" w:hAnsi="Trebuchet MS" w:cs="Calibri"/>
                <w:sz w:val="24"/>
              </w:rPr>
            </w:pPr>
          </w:p>
        </w:tc>
      </w:tr>
      <w:tr w:rsidR="005A03C8" w:rsidRPr="00425A37" w14:paraId="765143F7" w14:textId="77777777">
        <w:trPr>
          <w:trHeight w:val="576"/>
        </w:trPr>
        <w:tc>
          <w:tcPr>
            <w:tcW w:w="9720" w:type="dxa"/>
            <w:vAlign w:val="center"/>
          </w:tcPr>
          <w:p w14:paraId="2A445AAA" w14:textId="5DD0C10F" w:rsidR="00F17AD6" w:rsidRPr="00425A37" w:rsidRDefault="00F17AD6" w:rsidP="00F17AD6">
            <w:pPr>
              <w:rPr>
                <w:rFonts w:ascii="Trebuchet MS" w:hAnsi="Trebuchet MS"/>
                <w:sz w:val="24"/>
              </w:rPr>
            </w:pPr>
            <w:r w:rsidRPr="00425A37">
              <w:rPr>
                <w:rFonts w:ascii="Trebuchet MS" w:hAnsi="Trebuchet MS"/>
                <w:sz w:val="24"/>
              </w:rPr>
              <w:t xml:space="preserve">Versiunea: </w:t>
            </w:r>
            <w:del w:id="3" w:author="ALINA" w:date="2015-06-15T21:03:00Z">
              <w:r w:rsidR="002C46C6" w:rsidDel="00944840">
                <w:rPr>
                  <w:rFonts w:ascii="Trebuchet MS" w:hAnsi="Trebuchet MS"/>
                  <w:sz w:val="24"/>
                </w:rPr>
                <w:delText>2</w:delText>
              </w:r>
            </w:del>
            <w:ins w:id="4" w:author="ALINA" w:date="2015-06-15T21:03:00Z">
              <w:del w:id="5" w:author="Alina Armasu" w:date="2015-08-10T22:48:00Z">
                <w:r w:rsidR="00944840" w:rsidDel="00632C5F">
                  <w:rPr>
                    <w:rFonts w:ascii="Trebuchet MS" w:hAnsi="Trebuchet MS"/>
                    <w:sz w:val="24"/>
                  </w:rPr>
                  <w:delText>1</w:delText>
                </w:r>
              </w:del>
            </w:ins>
            <w:ins w:id="6" w:author="Alina Armasu" w:date="2015-09-08T21:45:00Z">
              <w:r w:rsidR="0061134F">
                <w:rPr>
                  <w:rFonts w:ascii="Trebuchet MS" w:hAnsi="Trebuchet MS"/>
                  <w:sz w:val="24"/>
                </w:rPr>
                <w:t>1</w:t>
              </w:r>
            </w:ins>
            <w:r w:rsidRPr="00425A37">
              <w:rPr>
                <w:rFonts w:ascii="Trebuchet MS" w:hAnsi="Trebuchet MS"/>
                <w:sz w:val="24"/>
              </w:rPr>
              <w:t xml:space="preserve">. Revizia </w:t>
            </w:r>
            <w:del w:id="7" w:author="Alina Armasu" w:date="2015-09-08T21:44:00Z">
              <w:r w:rsidR="00D648AA" w:rsidRPr="00425A37" w:rsidDel="0061134F">
                <w:rPr>
                  <w:rFonts w:ascii="Trebuchet MS" w:hAnsi="Trebuchet MS"/>
                  <w:sz w:val="24"/>
                </w:rPr>
                <w:delText>1</w:delText>
              </w:r>
            </w:del>
            <w:ins w:id="8" w:author="ALINA" w:date="2015-06-15T21:03:00Z">
              <w:del w:id="9" w:author="Alina Armasu" w:date="2015-09-08T21:44:00Z">
                <w:r w:rsidR="00944840" w:rsidDel="0061134F">
                  <w:rPr>
                    <w:rFonts w:ascii="Trebuchet MS" w:hAnsi="Trebuchet MS"/>
                    <w:sz w:val="24"/>
                  </w:rPr>
                  <w:delText>2</w:delText>
                </w:r>
              </w:del>
            </w:ins>
            <w:ins w:id="10" w:author="Alina Armasu" w:date="2015-10-04T08:34:00Z">
              <w:r w:rsidR="00DE2E0F">
                <w:rPr>
                  <w:rFonts w:ascii="Trebuchet MS" w:hAnsi="Trebuchet MS"/>
                  <w:sz w:val="24"/>
                </w:rPr>
                <w:t>4</w:t>
              </w:r>
            </w:ins>
          </w:p>
          <w:p w14:paraId="1B56FABC" w14:textId="4B0C9C2A" w:rsidR="00F17AD6" w:rsidRPr="00425A37" w:rsidRDefault="00F17AD6" w:rsidP="00F17AD6">
            <w:pPr>
              <w:rPr>
                <w:rFonts w:ascii="Trebuchet MS" w:hAnsi="Trebuchet MS"/>
                <w:sz w:val="24"/>
              </w:rPr>
            </w:pPr>
            <w:r w:rsidRPr="00425A37">
              <w:rPr>
                <w:rFonts w:ascii="Trebuchet MS" w:hAnsi="Trebuchet MS"/>
                <w:sz w:val="24"/>
              </w:rPr>
              <w:t xml:space="preserve">Data: </w:t>
            </w:r>
            <w:del w:id="11" w:author="ALINA" w:date="2015-06-15T21:03:00Z">
              <w:r w:rsidR="00E31DC2" w:rsidDel="00944840">
                <w:rPr>
                  <w:rFonts w:ascii="Trebuchet MS" w:hAnsi="Trebuchet MS"/>
                  <w:sz w:val="24"/>
                </w:rPr>
                <w:delText>22</w:delText>
              </w:r>
              <w:r w:rsidR="002C46C6" w:rsidDel="00944840">
                <w:rPr>
                  <w:rFonts w:ascii="Trebuchet MS" w:hAnsi="Trebuchet MS"/>
                  <w:sz w:val="24"/>
                </w:rPr>
                <w:delText>.04</w:delText>
              </w:r>
            </w:del>
            <w:ins w:id="12" w:author="ALINA" w:date="2015-06-15T21:03:00Z">
              <w:del w:id="13" w:author="Alina Armasu" w:date="2015-08-10T22:48:00Z">
                <w:r w:rsidR="00944840" w:rsidDel="00632C5F">
                  <w:rPr>
                    <w:rFonts w:ascii="Trebuchet MS" w:hAnsi="Trebuchet MS"/>
                    <w:sz w:val="24"/>
                  </w:rPr>
                  <w:delText>15.06</w:delText>
                </w:r>
              </w:del>
            </w:ins>
            <w:ins w:id="14" w:author="Alina Armasu" w:date="2015-10-04T08:34:00Z">
              <w:r w:rsidR="00DE2E0F">
                <w:rPr>
                  <w:rFonts w:ascii="Trebuchet MS" w:hAnsi="Trebuchet MS"/>
                  <w:sz w:val="24"/>
                </w:rPr>
                <w:t>06.10</w:t>
              </w:r>
            </w:ins>
            <w:r w:rsidR="00D648AA" w:rsidRPr="00425A37">
              <w:rPr>
                <w:rFonts w:ascii="Trebuchet MS" w:hAnsi="Trebuchet MS"/>
                <w:sz w:val="24"/>
              </w:rPr>
              <w:t>.2015</w:t>
            </w:r>
          </w:p>
          <w:p w14:paraId="0953FE59" w14:textId="64C31772" w:rsidR="005A03C8" w:rsidRPr="00425A37" w:rsidRDefault="00F17AD6" w:rsidP="00F17AD6">
            <w:pPr>
              <w:spacing w:before="60" w:after="60"/>
              <w:rPr>
                <w:rFonts w:ascii="Trebuchet MS" w:hAnsi="Trebuchet MS" w:cs="Calibri"/>
                <w:i/>
                <w:sz w:val="24"/>
              </w:rPr>
            </w:pPr>
            <w:r w:rsidRPr="00425A37">
              <w:rPr>
                <w:rFonts w:ascii="Trebuchet MS" w:hAnsi="Trebuchet MS"/>
                <w:sz w:val="24"/>
              </w:rPr>
              <w:t>Elaborată de:  Ec. Armasu Alina</w:t>
            </w:r>
          </w:p>
        </w:tc>
      </w:tr>
    </w:tbl>
    <w:p w14:paraId="26A95E4E" w14:textId="77777777" w:rsidR="00CF3E25" w:rsidRPr="00B56A4F" w:rsidRDefault="00575C69" w:rsidP="00B01500">
      <w:pPr>
        <w:spacing w:before="60" w:after="60"/>
        <w:rPr>
          <w:rStyle w:val="Strong"/>
          <w:rFonts w:ascii="Trebuchet MS" w:hAnsi="Trebuchet MS" w:cs="Calibri"/>
          <w:sz w:val="22"/>
          <w:szCs w:val="22"/>
        </w:rPr>
      </w:pPr>
      <w:r w:rsidRPr="00425A37">
        <w:rPr>
          <w:rStyle w:val="Strong"/>
          <w:rFonts w:ascii="Trebuchet MS" w:hAnsi="Trebuchet MS" w:cs="Calibri"/>
          <w:b w:val="0"/>
          <w:sz w:val="24"/>
        </w:rPr>
        <w:br w:type="page"/>
      </w:r>
      <w:r w:rsidR="00CC4721" w:rsidRPr="00B56A4F">
        <w:rPr>
          <w:rStyle w:val="Strong"/>
          <w:rFonts w:ascii="Trebuchet MS" w:hAnsi="Trebuchet MS" w:cs="Calibri"/>
          <w:sz w:val="22"/>
          <w:szCs w:val="22"/>
        </w:rPr>
        <w:lastRenderedPageBreak/>
        <w:t>CUPRINS:</w:t>
      </w:r>
    </w:p>
    <w:bookmarkEnd w:id="0"/>
    <w:bookmarkEnd w:id="1"/>
    <w:p w14:paraId="4A93AEAD" w14:textId="77777777" w:rsidR="00AD234D" w:rsidRPr="00425A37" w:rsidRDefault="00AD234D" w:rsidP="00B01500">
      <w:pPr>
        <w:spacing w:before="60" w:after="60"/>
        <w:rPr>
          <w:rStyle w:val="Strong"/>
          <w:rFonts w:ascii="Trebuchet MS" w:hAnsi="Trebuchet MS" w:cs="Calibri"/>
          <w:b w:val="0"/>
          <w:sz w:val="22"/>
          <w:szCs w:val="22"/>
        </w:rPr>
      </w:pPr>
    </w:p>
    <w:p w14:paraId="1D3C8128" w14:textId="77777777" w:rsidR="00B12E71" w:rsidRDefault="00A317FA">
      <w:pPr>
        <w:pStyle w:val="TOC1"/>
        <w:rPr>
          <w:ins w:id="15" w:author="Alina Armasu" w:date="2015-09-09T09:36:00Z"/>
          <w:rFonts w:asciiTheme="minorHAnsi" w:eastAsiaTheme="minorEastAsia" w:hAnsiTheme="minorHAnsi" w:cstheme="minorBidi"/>
          <w:caps w:val="0"/>
          <w:szCs w:val="22"/>
        </w:rPr>
      </w:pPr>
      <w:r w:rsidRPr="00903212">
        <w:rPr>
          <w:rStyle w:val="Strong"/>
          <w:rFonts w:ascii="Trebuchet MS" w:hAnsi="Trebuchet MS" w:cs="Calibri"/>
          <w:b w:val="0"/>
          <w:szCs w:val="22"/>
        </w:rPr>
        <w:fldChar w:fldCharType="begin"/>
      </w:r>
      <w:r w:rsidR="004E6102" w:rsidRPr="00903212">
        <w:rPr>
          <w:rStyle w:val="Strong"/>
          <w:rFonts w:ascii="Trebuchet MS" w:hAnsi="Trebuchet MS" w:cs="Calibri"/>
          <w:b w:val="0"/>
          <w:szCs w:val="22"/>
        </w:rPr>
        <w:instrText xml:space="preserve"> TOC \o "1-3" \h \z \u </w:instrText>
      </w:r>
      <w:r w:rsidRPr="00903212">
        <w:rPr>
          <w:rStyle w:val="Strong"/>
          <w:rFonts w:ascii="Trebuchet MS" w:hAnsi="Trebuchet MS" w:cs="Calibri"/>
          <w:b w:val="0"/>
          <w:szCs w:val="22"/>
        </w:rPr>
        <w:fldChar w:fldCharType="separate"/>
      </w:r>
      <w:ins w:id="16" w:author="Alina Armasu" w:date="2015-09-09T09:36:00Z">
        <w:r w:rsidR="00B12E71" w:rsidRPr="004826F9">
          <w:rPr>
            <w:rStyle w:val="Hyperlink"/>
          </w:rPr>
          <w:fldChar w:fldCharType="begin"/>
        </w:r>
        <w:r w:rsidR="00B12E71" w:rsidRPr="004826F9">
          <w:rPr>
            <w:rStyle w:val="Hyperlink"/>
          </w:rPr>
          <w:instrText xml:space="preserve"> </w:instrText>
        </w:r>
        <w:r w:rsidR="00B12E71">
          <w:instrText>HYPERLINK \l "_Toc429554704"</w:instrText>
        </w:r>
        <w:r w:rsidR="00B12E71" w:rsidRPr="004826F9">
          <w:rPr>
            <w:rStyle w:val="Hyperlink"/>
          </w:rPr>
          <w:instrText xml:space="preserve"> </w:instrText>
        </w:r>
        <w:r w:rsidR="00B12E71" w:rsidRPr="004826F9">
          <w:rPr>
            <w:rStyle w:val="Hyperlink"/>
          </w:rPr>
          <w:fldChar w:fldCharType="separate"/>
        </w:r>
        <w:r w:rsidR="00B12E71" w:rsidRPr="004826F9">
          <w:rPr>
            <w:rStyle w:val="Hyperlink"/>
            <w:rFonts w:ascii="Trebuchet MS" w:hAnsi="Trebuchet MS" w:cs="Calibri"/>
            <w:b/>
            <w:spacing w:val="-20"/>
          </w:rPr>
          <w:t>I.</w:t>
        </w:r>
        <w:r w:rsidR="00B12E71">
          <w:rPr>
            <w:rFonts w:asciiTheme="minorHAnsi" w:eastAsiaTheme="minorEastAsia" w:hAnsiTheme="minorHAnsi" w:cstheme="minorBidi"/>
            <w:caps w:val="0"/>
            <w:szCs w:val="22"/>
          </w:rPr>
          <w:tab/>
        </w:r>
        <w:r w:rsidR="00B12E71" w:rsidRPr="004826F9">
          <w:rPr>
            <w:rStyle w:val="Hyperlink"/>
            <w:rFonts w:ascii="Trebuchet MS" w:hAnsi="Trebuchet MS" w:cs="Calibri"/>
            <w:b/>
          </w:rPr>
          <w:t>contextul socio-economic, identificarea si obiectivele proiectului</w:t>
        </w:r>
        <w:r w:rsidR="00B12E71">
          <w:rPr>
            <w:webHidden/>
          </w:rPr>
          <w:tab/>
        </w:r>
        <w:r w:rsidR="00B12E71">
          <w:rPr>
            <w:webHidden/>
          </w:rPr>
          <w:fldChar w:fldCharType="begin"/>
        </w:r>
        <w:r w:rsidR="00B12E71">
          <w:rPr>
            <w:webHidden/>
          </w:rPr>
          <w:instrText xml:space="preserve"> PAGEREF _Toc429554704 \h </w:instrText>
        </w:r>
      </w:ins>
      <w:r w:rsidR="00B12E71">
        <w:rPr>
          <w:webHidden/>
        </w:rPr>
      </w:r>
      <w:r w:rsidR="00B12E71">
        <w:rPr>
          <w:webHidden/>
        </w:rPr>
        <w:fldChar w:fldCharType="separate"/>
      </w:r>
      <w:ins w:id="17" w:author="Lia Micluti" w:date="2015-11-25T12:50:00Z">
        <w:r w:rsidR="00EE63E4">
          <w:rPr>
            <w:webHidden/>
          </w:rPr>
          <w:t>8</w:t>
        </w:r>
      </w:ins>
      <w:ins w:id="18" w:author="Alina Armasu" w:date="2015-09-09T09:36:00Z">
        <w:del w:id="19" w:author="Lia Micluti" w:date="2015-11-25T12:48:00Z">
          <w:r w:rsidR="00B12E71" w:rsidDel="00EE63E4">
            <w:rPr>
              <w:webHidden/>
            </w:rPr>
            <w:delText>27</w:delText>
          </w:r>
        </w:del>
        <w:r w:rsidR="00B12E71">
          <w:rPr>
            <w:webHidden/>
          </w:rPr>
          <w:fldChar w:fldCharType="end"/>
        </w:r>
        <w:r w:rsidR="00B12E71" w:rsidRPr="004826F9">
          <w:rPr>
            <w:rStyle w:val="Hyperlink"/>
          </w:rPr>
          <w:fldChar w:fldCharType="end"/>
        </w:r>
      </w:ins>
    </w:p>
    <w:p w14:paraId="3533A6EA" w14:textId="77777777" w:rsidR="00B12E71" w:rsidRDefault="00B12E71">
      <w:pPr>
        <w:pStyle w:val="TOC1"/>
        <w:rPr>
          <w:ins w:id="20" w:author="Alina Armasu" w:date="2015-09-09T09:36:00Z"/>
          <w:rFonts w:asciiTheme="minorHAnsi" w:eastAsiaTheme="minorEastAsia" w:hAnsiTheme="minorHAnsi" w:cstheme="minorBidi"/>
          <w:caps w:val="0"/>
          <w:szCs w:val="22"/>
        </w:rPr>
      </w:pPr>
      <w:ins w:id="21" w:author="Alina Armasu" w:date="2015-09-09T09:36:00Z">
        <w:r w:rsidRPr="004826F9">
          <w:rPr>
            <w:rStyle w:val="Hyperlink"/>
          </w:rPr>
          <w:fldChar w:fldCharType="begin"/>
        </w:r>
        <w:r w:rsidRPr="004826F9">
          <w:rPr>
            <w:rStyle w:val="Hyperlink"/>
          </w:rPr>
          <w:instrText xml:space="preserve"> </w:instrText>
        </w:r>
        <w:r>
          <w:instrText>HYPERLINK \l "_Toc429554705"</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cs="Calibri"/>
            <w:b/>
            <w:bCs/>
          </w:rPr>
          <w:t>1.1.</w:t>
        </w:r>
        <w:r>
          <w:rPr>
            <w:rFonts w:asciiTheme="minorHAnsi" w:eastAsiaTheme="minorEastAsia" w:hAnsiTheme="minorHAnsi" w:cstheme="minorBidi"/>
            <w:caps w:val="0"/>
            <w:szCs w:val="22"/>
          </w:rPr>
          <w:tab/>
        </w:r>
        <w:r w:rsidRPr="004826F9">
          <w:rPr>
            <w:rStyle w:val="Hyperlink"/>
            <w:rFonts w:ascii="Trebuchet MS" w:hAnsi="Trebuchet MS" w:cs="Calibri"/>
            <w:b/>
            <w:bCs/>
          </w:rPr>
          <w:t>Locatie si contextul socio-economic</w:t>
        </w:r>
        <w:r>
          <w:rPr>
            <w:webHidden/>
          </w:rPr>
          <w:tab/>
        </w:r>
        <w:r>
          <w:rPr>
            <w:webHidden/>
          </w:rPr>
          <w:fldChar w:fldCharType="begin"/>
        </w:r>
        <w:r>
          <w:rPr>
            <w:webHidden/>
          </w:rPr>
          <w:instrText xml:space="preserve"> PAGEREF _Toc429554705 \h </w:instrText>
        </w:r>
      </w:ins>
      <w:r>
        <w:rPr>
          <w:webHidden/>
        </w:rPr>
      </w:r>
      <w:r>
        <w:rPr>
          <w:webHidden/>
        </w:rPr>
        <w:fldChar w:fldCharType="separate"/>
      </w:r>
      <w:ins w:id="22" w:author="Lia Micluti" w:date="2015-11-25T12:50:00Z">
        <w:r w:rsidR="00EE63E4">
          <w:rPr>
            <w:webHidden/>
          </w:rPr>
          <w:t>8</w:t>
        </w:r>
      </w:ins>
      <w:ins w:id="23" w:author="Alina Armasu" w:date="2015-09-09T09:36:00Z">
        <w:del w:id="24" w:author="Lia Micluti" w:date="2015-11-25T12:48:00Z">
          <w:r w:rsidDel="00EE63E4">
            <w:rPr>
              <w:webHidden/>
            </w:rPr>
            <w:delText>27</w:delText>
          </w:r>
        </w:del>
        <w:r>
          <w:rPr>
            <w:webHidden/>
          </w:rPr>
          <w:fldChar w:fldCharType="end"/>
        </w:r>
        <w:r w:rsidRPr="004826F9">
          <w:rPr>
            <w:rStyle w:val="Hyperlink"/>
          </w:rPr>
          <w:fldChar w:fldCharType="end"/>
        </w:r>
      </w:ins>
    </w:p>
    <w:p w14:paraId="19971F26" w14:textId="77777777" w:rsidR="00B12E71" w:rsidRDefault="00B12E71">
      <w:pPr>
        <w:pStyle w:val="TOC1"/>
        <w:rPr>
          <w:ins w:id="25" w:author="Alina Armasu" w:date="2015-09-09T09:36:00Z"/>
          <w:rFonts w:asciiTheme="minorHAnsi" w:eastAsiaTheme="minorEastAsia" w:hAnsiTheme="minorHAnsi" w:cstheme="minorBidi"/>
          <w:caps w:val="0"/>
          <w:szCs w:val="22"/>
        </w:rPr>
      </w:pPr>
      <w:ins w:id="26" w:author="Alina Armasu" w:date="2015-09-09T09:36:00Z">
        <w:r w:rsidRPr="004826F9">
          <w:rPr>
            <w:rStyle w:val="Hyperlink"/>
          </w:rPr>
          <w:fldChar w:fldCharType="begin"/>
        </w:r>
        <w:r w:rsidRPr="004826F9">
          <w:rPr>
            <w:rStyle w:val="Hyperlink"/>
          </w:rPr>
          <w:instrText xml:space="preserve"> </w:instrText>
        </w:r>
        <w:r>
          <w:instrText>HYPERLINK \l "_Toc429554706"</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cs="Calibri"/>
            <w:b/>
            <w:bCs/>
          </w:rPr>
          <w:t>1.2.</w:t>
        </w:r>
        <w:r>
          <w:rPr>
            <w:rFonts w:asciiTheme="minorHAnsi" w:eastAsiaTheme="minorEastAsia" w:hAnsiTheme="minorHAnsi" w:cstheme="minorBidi"/>
            <w:caps w:val="0"/>
            <w:szCs w:val="22"/>
          </w:rPr>
          <w:tab/>
        </w:r>
        <w:r w:rsidRPr="004826F9">
          <w:rPr>
            <w:rStyle w:val="Hyperlink"/>
            <w:rFonts w:ascii="Trebuchet MS" w:hAnsi="Trebuchet MS" w:cs="Calibri"/>
            <w:b/>
            <w:bCs/>
          </w:rPr>
          <w:t>Date despre POS Mediu</w:t>
        </w:r>
        <w:r>
          <w:rPr>
            <w:webHidden/>
          </w:rPr>
          <w:tab/>
        </w:r>
        <w:r>
          <w:rPr>
            <w:webHidden/>
          </w:rPr>
          <w:fldChar w:fldCharType="begin"/>
        </w:r>
        <w:r>
          <w:rPr>
            <w:webHidden/>
          </w:rPr>
          <w:instrText xml:space="preserve"> PAGEREF _Toc429554706 \h </w:instrText>
        </w:r>
      </w:ins>
      <w:r>
        <w:rPr>
          <w:webHidden/>
        </w:rPr>
      </w:r>
      <w:r>
        <w:rPr>
          <w:webHidden/>
        </w:rPr>
        <w:fldChar w:fldCharType="separate"/>
      </w:r>
      <w:ins w:id="27" w:author="Lia Micluti" w:date="2015-11-25T12:50:00Z">
        <w:r w:rsidR="00EE63E4">
          <w:rPr>
            <w:webHidden/>
          </w:rPr>
          <w:t>12</w:t>
        </w:r>
      </w:ins>
      <w:ins w:id="28" w:author="Alina Armasu" w:date="2015-09-09T09:36:00Z">
        <w:del w:id="29" w:author="Lia Micluti" w:date="2015-11-25T12:48:00Z">
          <w:r w:rsidDel="00EE63E4">
            <w:rPr>
              <w:webHidden/>
            </w:rPr>
            <w:delText>31</w:delText>
          </w:r>
        </w:del>
        <w:r>
          <w:rPr>
            <w:webHidden/>
          </w:rPr>
          <w:fldChar w:fldCharType="end"/>
        </w:r>
        <w:r w:rsidRPr="004826F9">
          <w:rPr>
            <w:rStyle w:val="Hyperlink"/>
          </w:rPr>
          <w:fldChar w:fldCharType="end"/>
        </w:r>
      </w:ins>
    </w:p>
    <w:p w14:paraId="5592BADD" w14:textId="77777777" w:rsidR="00B12E71" w:rsidRDefault="00B12E71">
      <w:pPr>
        <w:pStyle w:val="TOC1"/>
        <w:rPr>
          <w:ins w:id="30" w:author="Alina Armasu" w:date="2015-09-09T09:36:00Z"/>
          <w:rFonts w:asciiTheme="minorHAnsi" w:eastAsiaTheme="minorEastAsia" w:hAnsiTheme="minorHAnsi" w:cstheme="minorBidi"/>
          <w:caps w:val="0"/>
          <w:szCs w:val="22"/>
        </w:rPr>
      </w:pPr>
      <w:ins w:id="31" w:author="Alina Armasu" w:date="2015-09-09T09:36:00Z">
        <w:r w:rsidRPr="004826F9">
          <w:rPr>
            <w:rStyle w:val="Hyperlink"/>
          </w:rPr>
          <w:fldChar w:fldCharType="begin"/>
        </w:r>
        <w:r w:rsidRPr="004826F9">
          <w:rPr>
            <w:rStyle w:val="Hyperlink"/>
          </w:rPr>
          <w:instrText xml:space="preserve"> </w:instrText>
        </w:r>
        <w:r>
          <w:instrText>HYPERLINK \l "_Toc429554707"</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cs="Calibri"/>
            <w:b/>
            <w:bCs/>
          </w:rPr>
          <w:t>1.3.</w:t>
        </w:r>
        <w:r>
          <w:rPr>
            <w:rFonts w:asciiTheme="minorHAnsi" w:eastAsiaTheme="minorEastAsia" w:hAnsiTheme="minorHAnsi" w:cstheme="minorBidi"/>
            <w:caps w:val="0"/>
            <w:szCs w:val="22"/>
          </w:rPr>
          <w:tab/>
        </w:r>
        <w:r w:rsidRPr="004826F9">
          <w:rPr>
            <w:rStyle w:val="Hyperlink"/>
            <w:rFonts w:ascii="Trebuchet MS" w:hAnsi="Trebuchet MS" w:cs="Calibri"/>
            <w:b/>
            <w:bCs/>
          </w:rPr>
          <w:t>Obiectivele proiectului</w:t>
        </w:r>
        <w:r>
          <w:rPr>
            <w:webHidden/>
          </w:rPr>
          <w:tab/>
        </w:r>
        <w:r>
          <w:rPr>
            <w:webHidden/>
          </w:rPr>
          <w:fldChar w:fldCharType="begin"/>
        </w:r>
        <w:r>
          <w:rPr>
            <w:webHidden/>
          </w:rPr>
          <w:instrText xml:space="preserve"> PAGEREF _Toc429554707 \h </w:instrText>
        </w:r>
      </w:ins>
      <w:r>
        <w:rPr>
          <w:webHidden/>
        </w:rPr>
      </w:r>
      <w:r>
        <w:rPr>
          <w:webHidden/>
        </w:rPr>
        <w:fldChar w:fldCharType="separate"/>
      </w:r>
      <w:ins w:id="32" w:author="Lia Micluti" w:date="2015-11-25T12:50:00Z">
        <w:r w:rsidR="00EE63E4">
          <w:rPr>
            <w:webHidden/>
          </w:rPr>
          <w:t>12</w:t>
        </w:r>
      </w:ins>
      <w:ins w:id="33" w:author="Alina Armasu" w:date="2015-09-09T09:36:00Z">
        <w:del w:id="34" w:author="Lia Micluti" w:date="2015-11-25T12:48:00Z">
          <w:r w:rsidDel="00EE63E4">
            <w:rPr>
              <w:webHidden/>
            </w:rPr>
            <w:delText>31</w:delText>
          </w:r>
        </w:del>
        <w:r>
          <w:rPr>
            <w:webHidden/>
          </w:rPr>
          <w:fldChar w:fldCharType="end"/>
        </w:r>
        <w:r w:rsidRPr="004826F9">
          <w:rPr>
            <w:rStyle w:val="Hyperlink"/>
          </w:rPr>
          <w:fldChar w:fldCharType="end"/>
        </w:r>
      </w:ins>
    </w:p>
    <w:p w14:paraId="791783C1" w14:textId="77777777" w:rsidR="00B12E71" w:rsidRDefault="00B12E71">
      <w:pPr>
        <w:pStyle w:val="TOC1"/>
        <w:rPr>
          <w:ins w:id="35" w:author="Alina Armasu" w:date="2015-09-09T09:36:00Z"/>
          <w:rFonts w:asciiTheme="minorHAnsi" w:eastAsiaTheme="minorEastAsia" w:hAnsiTheme="minorHAnsi" w:cstheme="minorBidi"/>
          <w:caps w:val="0"/>
          <w:szCs w:val="22"/>
        </w:rPr>
      </w:pPr>
      <w:ins w:id="36" w:author="Alina Armasu" w:date="2015-09-09T09:36:00Z">
        <w:r w:rsidRPr="004826F9">
          <w:rPr>
            <w:rStyle w:val="Hyperlink"/>
          </w:rPr>
          <w:fldChar w:fldCharType="begin"/>
        </w:r>
        <w:r w:rsidRPr="004826F9">
          <w:rPr>
            <w:rStyle w:val="Hyperlink"/>
          </w:rPr>
          <w:instrText xml:space="preserve"> </w:instrText>
        </w:r>
        <w:r>
          <w:instrText>HYPERLINK \l "_Toc429554708"</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cs="Calibri"/>
            <w:b/>
            <w:bCs/>
          </w:rPr>
          <w:t>1.4.</w:t>
        </w:r>
        <w:r>
          <w:rPr>
            <w:rFonts w:asciiTheme="minorHAnsi" w:eastAsiaTheme="minorEastAsia" w:hAnsiTheme="minorHAnsi" w:cstheme="minorBidi"/>
            <w:caps w:val="0"/>
            <w:szCs w:val="22"/>
          </w:rPr>
          <w:tab/>
        </w:r>
        <w:r w:rsidRPr="004826F9">
          <w:rPr>
            <w:rStyle w:val="Hyperlink"/>
            <w:rFonts w:ascii="Trebuchet MS" w:hAnsi="Trebuchet MS" w:cs="Calibri"/>
            <w:b/>
            <w:bCs/>
          </w:rPr>
          <w:t>Masurile propuse si rezultatele estimate</w:t>
        </w:r>
        <w:r>
          <w:rPr>
            <w:webHidden/>
          </w:rPr>
          <w:tab/>
        </w:r>
        <w:r>
          <w:rPr>
            <w:webHidden/>
          </w:rPr>
          <w:fldChar w:fldCharType="begin"/>
        </w:r>
        <w:r>
          <w:rPr>
            <w:webHidden/>
          </w:rPr>
          <w:instrText xml:space="preserve"> PAGEREF _Toc429554708 \h </w:instrText>
        </w:r>
      </w:ins>
      <w:r>
        <w:rPr>
          <w:webHidden/>
        </w:rPr>
      </w:r>
      <w:r>
        <w:rPr>
          <w:webHidden/>
        </w:rPr>
        <w:fldChar w:fldCharType="separate"/>
      </w:r>
      <w:ins w:id="37" w:author="Lia Micluti" w:date="2015-11-25T12:50:00Z">
        <w:r w:rsidR="00EE63E4">
          <w:rPr>
            <w:webHidden/>
          </w:rPr>
          <w:t>13</w:t>
        </w:r>
      </w:ins>
      <w:ins w:id="38" w:author="Alina Armasu" w:date="2015-09-09T09:36:00Z">
        <w:del w:id="39" w:author="Lia Micluti" w:date="2015-11-25T12:48:00Z">
          <w:r w:rsidDel="00EE63E4">
            <w:rPr>
              <w:webHidden/>
            </w:rPr>
            <w:delText>32</w:delText>
          </w:r>
        </w:del>
        <w:r>
          <w:rPr>
            <w:webHidden/>
          </w:rPr>
          <w:fldChar w:fldCharType="end"/>
        </w:r>
        <w:r w:rsidRPr="004826F9">
          <w:rPr>
            <w:rStyle w:val="Hyperlink"/>
          </w:rPr>
          <w:fldChar w:fldCharType="end"/>
        </w:r>
      </w:ins>
    </w:p>
    <w:p w14:paraId="16266A4B" w14:textId="77777777" w:rsidR="00B12E71" w:rsidRDefault="00B12E71">
      <w:pPr>
        <w:pStyle w:val="TOC1"/>
        <w:rPr>
          <w:ins w:id="40" w:author="Alina Armasu" w:date="2015-09-09T09:36:00Z"/>
          <w:rFonts w:asciiTheme="minorHAnsi" w:eastAsiaTheme="minorEastAsia" w:hAnsiTheme="minorHAnsi" w:cstheme="minorBidi"/>
          <w:caps w:val="0"/>
          <w:szCs w:val="22"/>
        </w:rPr>
      </w:pPr>
      <w:ins w:id="41" w:author="Alina Armasu" w:date="2015-09-09T09:36:00Z">
        <w:r w:rsidRPr="004826F9">
          <w:rPr>
            <w:rStyle w:val="Hyperlink"/>
          </w:rPr>
          <w:fldChar w:fldCharType="begin"/>
        </w:r>
        <w:r w:rsidRPr="004826F9">
          <w:rPr>
            <w:rStyle w:val="Hyperlink"/>
          </w:rPr>
          <w:instrText xml:space="preserve"> </w:instrText>
        </w:r>
        <w:r>
          <w:instrText>HYPERLINK \l "_Toc429554709"</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cs="Calibri"/>
            <w:b/>
            <w:bCs/>
          </w:rPr>
          <w:t>1.5.</w:t>
        </w:r>
        <w:r>
          <w:rPr>
            <w:rFonts w:asciiTheme="minorHAnsi" w:eastAsiaTheme="minorEastAsia" w:hAnsiTheme="minorHAnsi" w:cstheme="minorBidi"/>
            <w:caps w:val="0"/>
            <w:szCs w:val="22"/>
          </w:rPr>
          <w:tab/>
        </w:r>
        <w:r w:rsidRPr="004826F9">
          <w:rPr>
            <w:rStyle w:val="Hyperlink"/>
            <w:rFonts w:ascii="Trebuchet MS" w:hAnsi="Trebuchet MS" w:cs="Calibri"/>
            <w:b/>
            <w:bCs/>
          </w:rPr>
          <w:t>Beneficiarii proiectului</w:t>
        </w:r>
        <w:r>
          <w:rPr>
            <w:webHidden/>
          </w:rPr>
          <w:tab/>
        </w:r>
        <w:r>
          <w:rPr>
            <w:webHidden/>
          </w:rPr>
          <w:fldChar w:fldCharType="begin"/>
        </w:r>
        <w:r>
          <w:rPr>
            <w:webHidden/>
          </w:rPr>
          <w:instrText xml:space="preserve"> PAGEREF _Toc429554709 \h </w:instrText>
        </w:r>
      </w:ins>
      <w:r>
        <w:rPr>
          <w:webHidden/>
        </w:rPr>
      </w:r>
      <w:r>
        <w:rPr>
          <w:webHidden/>
        </w:rPr>
        <w:fldChar w:fldCharType="separate"/>
      </w:r>
      <w:ins w:id="42" w:author="Lia Micluti" w:date="2015-11-25T12:50:00Z">
        <w:r w:rsidR="00EE63E4">
          <w:rPr>
            <w:webHidden/>
          </w:rPr>
          <w:t>13</w:t>
        </w:r>
      </w:ins>
      <w:ins w:id="43" w:author="Alina Armasu" w:date="2015-09-09T09:36:00Z">
        <w:del w:id="44" w:author="Lia Micluti" w:date="2015-11-25T12:48:00Z">
          <w:r w:rsidDel="00EE63E4">
            <w:rPr>
              <w:webHidden/>
            </w:rPr>
            <w:delText>32</w:delText>
          </w:r>
        </w:del>
        <w:r>
          <w:rPr>
            <w:webHidden/>
          </w:rPr>
          <w:fldChar w:fldCharType="end"/>
        </w:r>
        <w:r w:rsidRPr="004826F9">
          <w:rPr>
            <w:rStyle w:val="Hyperlink"/>
          </w:rPr>
          <w:fldChar w:fldCharType="end"/>
        </w:r>
      </w:ins>
    </w:p>
    <w:p w14:paraId="5AC8775E" w14:textId="77777777" w:rsidR="00B12E71" w:rsidRDefault="00B12E71">
      <w:pPr>
        <w:pStyle w:val="TOC1"/>
        <w:rPr>
          <w:ins w:id="45" w:author="Alina Armasu" w:date="2015-09-09T09:36:00Z"/>
          <w:rFonts w:asciiTheme="minorHAnsi" w:eastAsiaTheme="minorEastAsia" w:hAnsiTheme="minorHAnsi" w:cstheme="minorBidi"/>
          <w:caps w:val="0"/>
          <w:szCs w:val="22"/>
        </w:rPr>
      </w:pPr>
      <w:ins w:id="46" w:author="Alina Armasu" w:date="2015-09-09T09:36:00Z">
        <w:r w:rsidRPr="004826F9">
          <w:rPr>
            <w:rStyle w:val="Hyperlink"/>
          </w:rPr>
          <w:fldChar w:fldCharType="begin"/>
        </w:r>
        <w:r w:rsidRPr="004826F9">
          <w:rPr>
            <w:rStyle w:val="Hyperlink"/>
          </w:rPr>
          <w:instrText xml:space="preserve"> </w:instrText>
        </w:r>
        <w:r>
          <w:instrText>HYPERLINK \l "_Toc429554710"</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cs="Calibri"/>
            <w:b/>
            <w:spacing w:val="-20"/>
          </w:rPr>
          <w:t>II.</w:t>
        </w:r>
        <w:r>
          <w:rPr>
            <w:rFonts w:asciiTheme="minorHAnsi" w:eastAsiaTheme="minorEastAsia" w:hAnsiTheme="minorHAnsi" w:cstheme="minorBidi"/>
            <w:caps w:val="0"/>
            <w:szCs w:val="22"/>
          </w:rPr>
          <w:tab/>
        </w:r>
        <w:r w:rsidRPr="004826F9">
          <w:rPr>
            <w:rStyle w:val="Hyperlink"/>
            <w:rFonts w:ascii="Trebuchet MS" w:hAnsi="Trebuchet MS" w:cs="Calibri"/>
            <w:b/>
          </w:rPr>
          <w:t>Descrierea situatiei existente</w:t>
        </w:r>
        <w:r>
          <w:rPr>
            <w:webHidden/>
          </w:rPr>
          <w:tab/>
        </w:r>
        <w:r>
          <w:rPr>
            <w:webHidden/>
          </w:rPr>
          <w:fldChar w:fldCharType="begin"/>
        </w:r>
        <w:r>
          <w:rPr>
            <w:webHidden/>
          </w:rPr>
          <w:instrText xml:space="preserve"> PAGEREF _Toc429554710 \h </w:instrText>
        </w:r>
      </w:ins>
      <w:r>
        <w:rPr>
          <w:webHidden/>
        </w:rPr>
      </w:r>
      <w:r>
        <w:rPr>
          <w:webHidden/>
        </w:rPr>
        <w:fldChar w:fldCharType="separate"/>
      </w:r>
      <w:ins w:id="47" w:author="Lia Micluti" w:date="2015-11-25T12:50:00Z">
        <w:r w:rsidR="00EE63E4">
          <w:rPr>
            <w:webHidden/>
          </w:rPr>
          <w:t>15</w:t>
        </w:r>
      </w:ins>
      <w:ins w:id="48" w:author="Alina Armasu" w:date="2015-09-09T09:36:00Z">
        <w:del w:id="49" w:author="Lia Micluti" w:date="2015-11-25T12:48:00Z">
          <w:r w:rsidDel="00EE63E4">
            <w:rPr>
              <w:webHidden/>
            </w:rPr>
            <w:delText>34</w:delText>
          </w:r>
        </w:del>
        <w:r>
          <w:rPr>
            <w:webHidden/>
          </w:rPr>
          <w:fldChar w:fldCharType="end"/>
        </w:r>
        <w:r w:rsidRPr="004826F9">
          <w:rPr>
            <w:rStyle w:val="Hyperlink"/>
          </w:rPr>
          <w:fldChar w:fldCharType="end"/>
        </w:r>
      </w:ins>
    </w:p>
    <w:p w14:paraId="57982CDC" w14:textId="77777777" w:rsidR="00B12E71" w:rsidRDefault="00B12E71">
      <w:pPr>
        <w:pStyle w:val="TOC1"/>
        <w:rPr>
          <w:ins w:id="50" w:author="Alina Armasu" w:date="2015-09-09T09:36:00Z"/>
          <w:rFonts w:asciiTheme="minorHAnsi" w:eastAsiaTheme="minorEastAsia" w:hAnsiTheme="minorHAnsi" w:cstheme="minorBidi"/>
          <w:caps w:val="0"/>
          <w:szCs w:val="22"/>
        </w:rPr>
      </w:pPr>
      <w:ins w:id="51" w:author="Alina Armasu" w:date="2015-09-09T09:36:00Z">
        <w:r w:rsidRPr="004826F9">
          <w:rPr>
            <w:rStyle w:val="Hyperlink"/>
          </w:rPr>
          <w:fldChar w:fldCharType="begin"/>
        </w:r>
        <w:r w:rsidRPr="004826F9">
          <w:rPr>
            <w:rStyle w:val="Hyperlink"/>
          </w:rPr>
          <w:instrText xml:space="preserve"> </w:instrText>
        </w:r>
        <w:r>
          <w:instrText>HYPERLINK \l "_Toc429554711"</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cs="Calibri"/>
            <w:b/>
            <w:bCs/>
          </w:rPr>
          <w:t>2.1.</w:t>
        </w:r>
        <w:r>
          <w:rPr>
            <w:rFonts w:asciiTheme="minorHAnsi" w:eastAsiaTheme="minorEastAsia" w:hAnsiTheme="minorHAnsi" w:cstheme="minorBidi"/>
            <w:caps w:val="0"/>
            <w:szCs w:val="22"/>
          </w:rPr>
          <w:tab/>
        </w:r>
        <w:r w:rsidRPr="004826F9">
          <w:rPr>
            <w:rStyle w:val="Hyperlink"/>
            <w:rFonts w:ascii="Trebuchet MS" w:hAnsi="Trebuchet MS" w:cs="Calibri"/>
            <w:b/>
            <w:bCs/>
          </w:rPr>
          <w:t>Master plan 2009</w:t>
        </w:r>
        <w:r>
          <w:rPr>
            <w:webHidden/>
          </w:rPr>
          <w:tab/>
        </w:r>
        <w:r>
          <w:rPr>
            <w:webHidden/>
          </w:rPr>
          <w:fldChar w:fldCharType="begin"/>
        </w:r>
        <w:r>
          <w:rPr>
            <w:webHidden/>
          </w:rPr>
          <w:instrText xml:space="preserve"> PAGEREF _Toc429554711 \h </w:instrText>
        </w:r>
      </w:ins>
      <w:r>
        <w:rPr>
          <w:webHidden/>
        </w:rPr>
      </w:r>
      <w:r>
        <w:rPr>
          <w:webHidden/>
        </w:rPr>
        <w:fldChar w:fldCharType="separate"/>
      </w:r>
      <w:ins w:id="52" w:author="Lia Micluti" w:date="2015-11-25T12:50:00Z">
        <w:r w:rsidR="00EE63E4">
          <w:rPr>
            <w:webHidden/>
          </w:rPr>
          <w:t>15</w:t>
        </w:r>
      </w:ins>
      <w:ins w:id="53" w:author="Alina Armasu" w:date="2015-09-09T09:36:00Z">
        <w:del w:id="54" w:author="Lia Micluti" w:date="2015-11-25T12:48:00Z">
          <w:r w:rsidDel="00EE63E4">
            <w:rPr>
              <w:webHidden/>
            </w:rPr>
            <w:delText>34</w:delText>
          </w:r>
        </w:del>
        <w:r>
          <w:rPr>
            <w:webHidden/>
          </w:rPr>
          <w:fldChar w:fldCharType="end"/>
        </w:r>
        <w:r w:rsidRPr="004826F9">
          <w:rPr>
            <w:rStyle w:val="Hyperlink"/>
          </w:rPr>
          <w:fldChar w:fldCharType="end"/>
        </w:r>
      </w:ins>
    </w:p>
    <w:p w14:paraId="03FDDA5A" w14:textId="77777777" w:rsidR="00B12E71" w:rsidRDefault="00B12E71">
      <w:pPr>
        <w:pStyle w:val="TOC1"/>
        <w:rPr>
          <w:ins w:id="55" w:author="Alina Armasu" w:date="2015-09-09T09:36:00Z"/>
          <w:rFonts w:asciiTheme="minorHAnsi" w:eastAsiaTheme="minorEastAsia" w:hAnsiTheme="minorHAnsi" w:cstheme="minorBidi"/>
          <w:caps w:val="0"/>
          <w:szCs w:val="22"/>
        </w:rPr>
      </w:pPr>
      <w:ins w:id="56" w:author="Alina Armasu" w:date="2015-09-09T09:36:00Z">
        <w:r w:rsidRPr="004826F9">
          <w:rPr>
            <w:rStyle w:val="Hyperlink"/>
          </w:rPr>
          <w:fldChar w:fldCharType="begin"/>
        </w:r>
        <w:r w:rsidRPr="004826F9">
          <w:rPr>
            <w:rStyle w:val="Hyperlink"/>
          </w:rPr>
          <w:instrText xml:space="preserve"> </w:instrText>
        </w:r>
        <w:r>
          <w:instrText>HYPERLINK \l "_Toc429554712"</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cs="Calibri"/>
            <w:b/>
            <w:bCs/>
          </w:rPr>
          <w:t>2.2.</w:t>
        </w:r>
        <w:r>
          <w:rPr>
            <w:rFonts w:asciiTheme="minorHAnsi" w:eastAsiaTheme="minorEastAsia" w:hAnsiTheme="minorHAnsi" w:cstheme="minorBidi"/>
            <w:caps w:val="0"/>
            <w:szCs w:val="22"/>
          </w:rPr>
          <w:tab/>
        </w:r>
        <w:r w:rsidRPr="004826F9">
          <w:rPr>
            <w:rStyle w:val="Hyperlink"/>
            <w:rFonts w:ascii="Trebuchet MS" w:hAnsi="Trebuchet MS" w:cs="Calibri"/>
            <w:b/>
            <w:bCs/>
          </w:rPr>
          <w:t>Plan de investitii pe termen lung (varianta 2014)</w:t>
        </w:r>
        <w:r>
          <w:rPr>
            <w:webHidden/>
          </w:rPr>
          <w:tab/>
        </w:r>
        <w:r>
          <w:rPr>
            <w:webHidden/>
          </w:rPr>
          <w:fldChar w:fldCharType="begin"/>
        </w:r>
        <w:r>
          <w:rPr>
            <w:webHidden/>
          </w:rPr>
          <w:instrText xml:space="preserve"> PAGEREF _Toc429554712 \h </w:instrText>
        </w:r>
      </w:ins>
      <w:r>
        <w:rPr>
          <w:webHidden/>
        </w:rPr>
      </w:r>
      <w:r>
        <w:rPr>
          <w:webHidden/>
        </w:rPr>
        <w:fldChar w:fldCharType="separate"/>
      </w:r>
      <w:ins w:id="57" w:author="Lia Micluti" w:date="2015-11-25T12:50:00Z">
        <w:r w:rsidR="00EE63E4">
          <w:rPr>
            <w:webHidden/>
          </w:rPr>
          <w:t>17</w:t>
        </w:r>
      </w:ins>
      <w:ins w:id="58" w:author="Alina Armasu" w:date="2015-09-09T09:36:00Z">
        <w:del w:id="59" w:author="Lia Micluti" w:date="2015-11-25T12:48:00Z">
          <w:r w:rsidDel="00EE63E4">
            <w:rPr>
              <w:webHidden/>
            </w:rPr>
            <w:delText>36</w:delText>
          </w:r>
        </w:del>
        <w:r>
          <w:rPr>
            <w:webHidden/>
          </w:rPr>
          <w:fldChar w:fldCharType="end"/>
        </w:r>
        <w:r w:rsidRPr="004826F9">
          <w:rPr>
            <w:rStyle w:val="Hyperlink"/>
          </w:rPr>
          <w:fldChar w:fldCharType="end"/>
        </w:r>
      </w:ins>
    </w:p>
    <w:p w14:paraId="3CAE6DC9" w14:textId="77777777" w:rsidR="00B12E71" w:rsidRDefault="00B12E71">
      <w:pPr>
        <w:pStyle w:val="TOC1"/>
        <w:rPr>
          <w:ins w:id="60" w:author="Alina Armasu" w:date="2015-09-09T09:36:00Z"/>
          <w:rFonts w:asciiTheme="minorHAnsi" w:eastAsiaTheme="minorEastAsia" w:hAnsiTheme="minorHAnsi" w:cstheme="minorBidi"/>
          <w:caps w:val="0"/>
          <w:szCs w:val="22"/>
        </w:rPr>
      </w:pPr>
      <w:ins w:id="61" w:author="Alina Armasu" w:date="2015-09-09T09:36:00Z">
        <w:r w:rsidRPr="004826F9">
          <w:rPr>
            <w:rStyle w:val="Hyperlink"/>
          </w:rPr>
          <w:fldChar w:fldCharType="begin"/>
        </w:r>
        <w:r w:rsidRPr="004826F9">
          <w:rPr>
            <w:rStyle w:val="Hyperlink"/>
          </w:rPr>
          <w:instrText xml:space="preserve"> </w:instrText>
        </w:r>
        <w:r>
          <w:instrText>HYPERLINK \l "_Toc429554713"</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cs="Calibri"/>
            <w:b/>
            <w:bCs/>
          </w:rPr>
          <w:t>2.3.</w:t>
        </w:r>
        <w:r>
          <w:rPr>
            <w:rFonts w:asciiTheme="minorHAnsi" w:eastAsiaTheme="minorEastAsia" w:hAnsiTheme="minorHAnsi" w:cstheme="minorBidi"/>
            <w:caps w:val="0"/>
            <w:szCs w:val="22"/>
          </w:rPr>
          <w:tab/>
        </w:r>
        <w:r w:rsidRPr="004826F9">
          <w:rPr>
            <w:rStyle w:val="Hyperlink"/>
            <w:rFonts w:ascii="Trebuchet MS" w:hAnsi="Trebuchet MS" w:cs="Calibri"/>
            <w:b/>
            <w:bCs/>
          </w:rPr>
          <w:t>Descrierea tehnica a sistemului de termoficare existent</w:t>
        </w:r>
        <w:r>
          <w:rPr>
            <w:webHidden/>
          </w:rPr>
          <w:tab/>
        </w:r>
        <w:r>
          <w:rPr>
            <w:webHidden/>
          </w:rPr>
          <w:fldChar w:fldCharType="begin"/>
        </w:r>
        <w:r>
          <w:rPr>
            <w:webHidden/>
          </w:rPr>
          <w:instrText xml:space="preserve"> PAGEREF _Toc429554713 \h </w:instrText>
        </w:r>
      </w:ins>
      <w:r>
        <w:rPr>
          <w:webHidden/>
        </w:rPr>
      </w:r>
      <w:r>
        <w:rPr>
          <w:webHidden/>
        </w:rPr>
        <w:fldChar w:fldCharType="separate"/>
      </w:r>
      <w:ins w:id="62" w:author="Lia Micluti" w:date="2015-11-25T12:50:00Z">
        <w:r w:rsidR="00EE63E4">
          <w:rPr>
            <w:webHidden/>
          </w:rPr>
          <w:t>18</w:t>
        </w:r>
      </w:ins>
      <w:ins w:id="63" w:author="Alina Armasu" w:date="2015-09-09T09:36:00Z">
        <w:del w:id="64" w:author="Lia Micluti" w:date="2015-11-25T12:48:00Z">
          <w:r w:rsidDel="00EE63E4">
            <w:rPr>
              <w:webHidden/>
            </w:rPr>
            <w:delText>37</w:delText>
          </w:r>
        </w:del>
        <w:r>
          <w:rPr>
            <w:webHidden/>
          </w:rPr>
          <w:fldChar w:fldCharType="end"/>
        </w:r>
        <w:r w:rsidRPr="004826F9">
          <w:rPr>
            <w:rStyle w:val="Hyperlink"/>
          </w:rPr>
          <w:fldChar w:fldCharType="end"/>
        </w:r>
      </w:ins>
    </w:p>
    <w:p w14:paraId="0AB68F9D" w14:textId="77777777" w:rsidR="00B12E71" w:rsidRDefault="00B12E71">
      <w:pPr>
        <w:pStyle w:val="TOC1"/>
        <w:rPr>
          <w:ins w:id="65" w:author="Alina Armasu" w:date="2015-09-09T09:36:00Z"/>
          <w:rFonts w:asciiTheme="minorHAnsi" w:eastAsiaTheme="minorEastAsia" w:hAnsiTheme="minorHAnsi" w:cstheme="minorBidi"/>
          <w:caps w:val="0"/>
          <w:szCs w:val="22"/>
        </w:rPr>
      </w:pPr>
      <w:ins w:id="66" w:author="Alina Armasu" w:date="2015-09-09T09:36:00Z">
        <w:r w:rsidRPr="004826F9">
          <w:rPr>
            <w:rStyle w:val="Hyperlink"/>
          </w:rPr>
          <w:fldChar w:fldCharType="begin"/>
        </w:r>
        <w:r w:rsidRPr="004826F9">
          <w:rPr>
            <w:rStyle w:val="Hyperlink"/>
          </w:rPr>
          <w:instrText xml:space="preserve"> </w:instrText>
        </w:r>
        <w:r>
          <w:instrText>HYPERLINK \l "_Toc429554714"</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cs="Calibri"/>
            <w:b/>
            <w:bCs/>
          </w:rPr>
          <w:t>2.2.1</w:t>
        </w:r>
        <w:r>
          <w:rPr>
            <w:rFonts w:asciiTheme="minorHAnsi" w:eastAsiaTheme="minorEastAsia" w:hAnsiTheme="minorHAnsi" w:cstheme="minorBidi"/>
            <w:caps w:val="0"/>
            <w:szCs w:val="22"/>
          </w:rPr>
          <w:tab/>
        </w:r>
        <w:r w:rsidRPr="004826F9">
          <w:rPr>
            <w:rStyle w:val="Hyperlink"/>
            <w:rFonts w:ascii="Trebuchet MS" w:hAnsi="Trebuchet MS" w:cs="Calibri"/>
            <w:b/>
            <w:bCs/>
          </w:rPr>
          <w:t>Echipamentele de productie</w:t>
        </w:r>
        <w:r>
          <w:rPr>
            <w:webHidden/>
          </w:rPr>
          <w:tab/>
        </w:r>
        <w:r>
          <w:rPr>
            <w:webHidden/>
          </w:rPr>
          <w:fldChar w:fldCharType="begin"/>
        </w:r>
        <w:r>
          <w:rPr>
            <w:webHidden/>
          </w:rPr>
          <w:instrText xml:space="preserve"> PAGEREF _Toc429554714 \h </w:instrText>
        </w:r>
      </w:ins>
      <w:r>
        <w:rPr>
          <w:webHidden/>
        </w:rPr>
      </w:r>
      <w:r>
        <w:rPr>
          <w:webHidden/>
        </w:rPr>
        <w:fldChar w:fldCharType="separate"/>
      </w:r>
      <w:ins w:id="67" w:author="Lia Micluti" w:date="2015-11-25T12:50:00Z">
        <w:r w:rsidR="00EE63E4">
          <w:rPr>
            <w:webHidden/>
          </w:rPr>
          <w:t>18</w:t>
        </w:r>
      </w:ins>
      <w:ins w:id="68" w:author="Alina Armasu" w:date="2015-09-09T09:36:00Z">
        <w:del w:id="69" w:author="Lia Micluti" w:date="2015-11-25T12:48:00Z">
          <w:r w:rsidDel="00EE63E4">
            <w:rPr>
              <w:webHidden/>
            </w:rPr>
            <w:delText>37</w:delText>
          </w:r>
        </w:del>
        <w:r>
          <w:rPr>
            <w:webHidden/>
          </w:rPr>
          <w:fldChar w:fldCharType="end"/>
        </w:r>
        <w:r w:rsidRPr="004826F9">
          <w:rPr>
            <w:rStyle w:val="Hyperlink"/>
          </w:rPr>
          <w:fldChar w:fldCharType="end"/>
        </w:r>
      </w:ins>
    </w:p>
    <w:p w14:paraId="18B03A7A" w14:textId="77777777" w:rsidR="00B12E71" w:rsidRDefault="00B12E71">
      <w:pPr>
        <w:pStyle w:val="TOC1"/>
        <w:rPr>
          <w:ins w:id="70" w:author="Alina Armasu" w:date="2015-09-09T09:36:00Z"/>
          <w:rFonts w:asciiTheme="minorHAnsi" w:eastAsiaTheme="minorEastAsia" w:hAnsiTheme="minorHAnsi" w:cstheme="minorBidi"/>
          <w:caps w:val="0"/>
          <w:szCs w:val="22"/>
        </w:rPr>
      </w:pPr>
      <w:ins w:id="71" w:author="Alina Armasu" w:date="2015-09-09T09:36:00Z">
        <w:r w:rsidRPr="004826F9">
          <w:rPr>
            <w:rStyle w:val="Hyperlink"/>
          </w:rPr>
          <w:fldChar w:fldCharType="begin"/>
        </w:r>
        <w:r w:rsidRPr="004826F9">
          <w:rPr>
            <w:rStyle w:val="Hyperlink"/>
          </w:rPr>
          <w:instrText xml:space="preserve"> </w:instrText>
        </w:r>
        <w:r>
          <w:instrText>HYPERLINK \l "_Toc429554715"</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cs="Calibri"/>
            <w:b/>
            <w:bCs/>
          </w:rPr>
          <w:t>2.2.2</w:t>
        </w:r>
        <w:r>
          <w:rPr>
            <w:rFonts w:asciiTheme="minorHAnsi" w:eastAsiaTheme="minorEastAsia" w:hAnsiTheme="minorHAnsi" w:cstheme="minorBidi"/>
            <w:caps w:val="0"/>
            <w:szCs w:val="22"/>
          </w:rPr>
          <w:tab/>
        </w:r>
        <w:r w:rsidRPr="004826F9">
          <w:rPr>
            <w:rStyle w:val="Hyperlink"/>
            <w:rFonts w:ascii="Trebuchet MS" w:hAnsi="Trebuchet MS" w:cs="Calibri"/>
            <w:b/>
            <w:bCs/>
          </w:rPr>
          <w:t>Reteaua de transport si distributie</w:t>
        </w:r>
        <w:r>
          <w:rPr>
            <w:webHidden/>
          </w:rPr>
          <w:tab/>
        </w:r>
        <w:r>
          <w:rPr>
            <w:webHidden/>
          </w:rPr>
          <w:fldChar w:fldCharType="begin"/>
        </w:r>
        <w:r>
          <w:rPr>
            <w:webHidden/>
          </w:rPr>
          <w:instrText xml:space="preserve"> PAGEREF _Toc429554715 \h </w:instrText>
        </w:r>
      </w:ins>
      <w:r>
        <w:rPr>
          <w:webHidden/>
        </w:rPr>
      </w:r>
      <w:r>
        <w:rPr>
          <w:webHidden/>
        </w:rPr>
        <w:fldChar w:fldCharType="separate"/>
      </w:r>
      <w:ins w:id="72" w:author="Lia Micluti" w:date="2015-11-25T12:50:00Z">
        <w:r w:rsidR="00EE63E4">
          <w:rPr>
            <w:webHidden/>
          </w:rPr>
          <w:t>20</w:t>
        </w:r>
      </w:ins>
      <w:ins w:id="73" w:author="Alina Armasu" w:date="2015-09-09T09:36:00Z">
        <w:del w:id="74" w:author="Lia Micluti" w:date="2015-11-25T12:48:00Z">
          <w:r w:rsidDel="00EE63E4">
            <w:rPr>
              <w:webHidden/>
            </w:rPr>
            <w:delText>39</w:delText>
          </w:r>
        </w:del>
        <w:r>
          <w:rPr>
            <w:webHidden/>
          </w:rPr>
          <w:fldChar w:fldCharType="end"/>
        </w:r>
        <w:r w:rsidRPr="004826F9">
          <w:rPr>
            <w:rStyle w:val="Hyperlink"/>
          </w:rPr>
          <w:fldChar w:fldCharType="end"/>
        </w:r>
      </w:ins>
    </w:p>
    <w:p w14:paraId="3BC015E4" w14:textId="77777777" w:rsidR="00B12E71" w:rsidRDefault="00B12E71">
      <w:pPr>
        <w:pStyle w:val="TOC1"/>
        <w:rPr>
          <w:ins w:id="75" w:author="Alina Armasu" w:date="2015-09-09T09:36:00Z"/>
          <w:rFonts w:asciiTheme="minorHAnsi" w:eastAsiaTheme="minorEastAsia" w:hAnsiTheme="minorHAnsi" w:cstheme="minorBidi"/>
          <w:caps w:val="0"/>
          <w:szCs w:val="22"/>
        </w:rPr>
      </w:pPr>
      <w:ins w:id="76" w:author="Alina Armasu" w:date="2015-09-09T09:36:00Z">
        <w:r w:rsidRPr="004826F9">
          <w:rPr>
            <w:rStyle w:val="Hyperlink"/>
          </w:rPr>
          <w:fldChar w:fldCharType="begin"/>
        </w:r>
        <w:r w:rsidRPr="004826F9">
          <w:rPr>
            <w:rStyle w:val="Hyperlink"/>
          </w:rPr>
          <w:instrText xml:space="preserve"> </w:instrText>
        </w:r>
        <w:r>
          <w:instrText>HYPERLINK \l "_Toc429554716"</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cs="Calibri"/>
            <w:b/>
            <w:bCs/>
          </w:rPr>
          <w:t>2.2.3</w:t>
        </w:r>
        <w:r>
          <w:rPr>
            <w:rFonts w:asciiTheme="minorHAnsi" w:eastAsiaTheme="minorEastAsia" w:hAnsiTheme="minorHAnsi" w:cstheme="minorBidi"/>
            <w:caps w:val="0"/>
            <w:szCs w:val="22"/>
          </w:rPr>
          <w:tab/>
        </w:r>
        <w:r w:rsidRPr="004826F9">
          <w:rPr>
            <w:rStyle w:val="Hyperlink"/>
            <w:rFonts w:ascii="Trebuchet MS" w:hAnsi="Trebuchet MS" w:cs="Calibri"/>
            <w:b/>
            <w:bCs/>
          </w:rPr>
          <w:t>Consumatori de energie termica</w:t>
        </w:r>
        <w:r>
          <w:rPr>
            <w:webHidden/>
          </w:rPr>
          <w:tab/>
        </w:r>
        <w:r>
          <w:rPr>
            <w:webHidden/>
          </w:rPr>
          <w:fldChar w:fldCharType="begin"/>
        </w:r>
        <w:r>
          <w:rPr>
            <w:webHidden/>
          </w:rPr>
          <w:instrText xml:space="preserve"> PAGEREF _Toc429554716 \h </w:instrText>
        </w:r>
      </w:ins>
      <w:r>
        <w:rPr>
          <w:webHidden/>
        </w:rPr>
      </w:r>
      <w:r>
        <w:rPr>
          <w:webHidden/>
        </w:rPr>
        <w:fldChar w:fldCharType="separate"/>
      </w:r>
      <w:ins w:id="77" w:author="Lia Micluti" w:date="2015-11-25T12:50:00Z">
        <w:r w:rsidR="00EE63E4">
          <w:rPr>
            <w:webHidden/>
          </w:rPr>
          <w:t>21</w:t>
        </w:r>
      </w:ins>
      <w:ins w:id="78" w:author="Alina Armasu" w:date="2015-09-09T09:36:00Z">
        <w:del w:id="79" w:author="Lia Micluti" w:date="2015-11-25T12:48:00Z">
          <w:r w:rsidDel="00EE63E4">
            <w:rPr>
              <w:webHidden/>
            </w:rPr>
            <w:delText>40</w:delText>
          </w:r>
        </w:del>
        <w:r>
          <w:rPr>
            <w:webHidden/>
          </w:rPr>
          <w:fldChar w:fldCharType="end"/>
        </w:r>
        <w:r w:rsidRPr="004826F9">
          <w:rPr>
            <w:rStyle w:val="Hyperlink"/>
          </w:rPr>
          <w:fldChar w:fldCharType="end"/>
        </w:r>
      </w:ins>
    </w:p>
    <w:p w14:paraId="53148ED0" w14:textId="77777777" w:rsidR="00B12E71" w:rsidRDefault="00B12E71">
      <w:pPr>
        <w:pStyle w:val="TOC1"/>
        <w:rPr>
          <w:ins w:id="80" w:author="Alina Armasu" w:date="2015-09-09T09:36:00Z"/>
          <w:rFonts w:asciiTheme="minorHAnsi" w:eastAsiaTheme="minorEastAsia" w:hAnsiTheme="minorHAnsi" w:cstheme="minorBidi"/>
          <w:caps w:val="0"/>
          <w:szCs w:val="22"/>
        </w:rPr>
      </w:pPr>
      <w:ins w:id="81" w:author="Alina Armasu" w:date="2015-09-09T09:36:00Z">
        <w:r w:rsidRPr="004826F9">
          <w:rPr>
            <w:rStyle w:val="Hyperlink"/>
          </w:rPr>
          <w:fldChar w:fldCharType="begin"/>
        </w:r>
        <w:r w:rsidRPr="004826F9">
          <w:rPr>
            <w:rStyle w:val="Hyperlink"/>
          </w:rPr>
          <w:instrText xml:space="preserve"> </w:instrText>
        </w:r>
        <w:r>
          <w:instrText>HYPERLINK \l "_Toc429554717"</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cs="Calibri"/>
            <w:b/>
            <w:bCs/>
          </w:rPr>
          <w:t>2.4.</w:t>
        </w:r>
        <w:r>
          <w:rPr>
            <w:rFonts w:asciiTheme="minorHAnsi" w:eastAsiaTheme="minorEastAsia" w:hAnsiTheme="minorHAnsi" w:cstheme="minorBidi"/>
            <w:caps w:val="0"/>
            <w:szCs w:val="22"/>
          </w:rPr>
          <w:tab/>
        </w:r>
        <w:r w:rsidRPr="004826F9">
          <w:rPr>
            <w:rStyle w:val="Hyperlink"/>
            <w:rFonts w:ascii="Trebuchet MS" w:hAnsi="Trebuchet MS" w:cs="Calibri"/>
            <w:b/>
            <w:bCs/>
          </w:rPr>
          <w:t>Descrierea tehnica a sistemului de termoficare existent</w:t>
        </w:r>
        <w:r>
          <w:rPr>
            <w:webHidden/>
          </w:rPr>
          <w:tab/>
        </w:r>
        <w:r>
          <w:rPr>
            <w:webHidden/>
          </w:rPr>
          <w:fldChar w:fldCharType="begin"/>
        </w:r>
        <w:r>
          <w:rPr>
            <w:webHidden/>
          </w:rPr>
          <w:instrText xml:space="preserve"> PAGEREF _Toc429554717 \h </w:instrText>
        </w:r>
      </w:ins>
      <w:r>
        <w:rPr>
          <w:webHidden/>
        </w:rPr>
      </w:r>
      <w:r>
        <w:rPr>
          <w:webHidden/>
        </w:rPr>
        <w:fldChar w:fldCharType="separate"/>
      </w:r>
      <w:ins w:id="82" w:author="Lia Micluti" w:date="2015-11-25T12:50:00Z">
        <w:r w:rsidR="00EE63E4">
          <w:rPr>
            <w:webHidden/>
          </w:rPr>
          <w:t>24</w:t>
        </w:r>
      </w:ins>
      <w:ins w:id="83" w:author="Alina Armasu" w:date="2015-09-09T09:36:00Z">
        <w:del w:id="84" w:author="Lia Micluti" w:date="2015-11-25T12:48:00Z">
          <w:r w:rsidDel="00EE63E4">
            <w:rPr>
              <w:webHidden/>
            </w:rPr>
            <w:delText>43</w:delText>
          </w:r>
        </w:del>
        <w:r>
          <w:rPr>
            <w:webHidden/>
          </w:rPr>
          <w:fldChar w:fldCharType="end"/>
        </w:r>
        <w:r w:rsidRPr="004826F9">
          <w:rPr>
            <w:rStyle w:val="Hyperlink"/>
          </w:rPr>
          <w:fldChar w:fldCharType="end"/>
        </w:r>
      </w:ins>
    </w:p>
    <w:p w14:paraId="56B7AA3C" w14:textId="77777777" w:rsidR="00B12E71" w:rsidRDefault="00B12E71">
      <w:pPr>
        <w:pStyle w:val="TOC1"/>
        <w:rPr>
          <w:ins w:id="85" w:author="Alina Armasu" w:date="2015-09-09T09:36:00Z"/>
          <w:rFonts w:asciiTheme="minorHAnsi" w:eastAsiaTheme="minorEastAsia" w:hAnsiTheme="minorHAnsi" w:cstheme="minorBidi"/>
          <w:caps w:val="0"/>
          <w:szCs w:val="22"/>
        </w:rPr>
      </w:pPr>
      <w:ins w:id="86" w:author="Alina Armasu" w:date="2015-09-09T09:36:00Z">
        <w:r w:rsidRPr="004826F9">
          <w:rPr>
            <w:rStyle w:val="Hyperlink"/>
          </w:rPr>
          <w:fldChar w:fldCharType="begin"/>
        </w:r>
        <w:r w:rsidRPr="004826F9">
          <w:rPr>
            <w:rStyle w:val="Hyperlink"/>
          </w:rPr>
          <w:instrText xml:space="preserve"> </w:instrText>
        </w:r>
        <w:r>
          <w:instrText>HYPERLINK \l "_Toc429554718"</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cs="Calibri"/>
            <w:b/>
            <w:bCs/>
          </w:rPr>
          <w:t>2.3.1</w:t>
        </w:r>
        <w:r>
          <w:rPr>
            <w:rFonts w:asciiTheme="minorHAnsi" w:eastAsiaTheme="minorEastAsia" w:hAnsiTheme="minorHAnsi" w:cstheme="minorBidi"/>
            <w:caps w:val="0"/>
            <w:szCs w:val="22"/>
          </w:rPr>
          <w:tab/>
        </w:r>
        <w:r w:rsidRPr="004826F9">
          <w:rPr>
            <w:rStyle w:val="Hyperlink"/>
            <w:rFonts w:ascii="Trebuchet MS" w:hAnsi="Trebuchet MS" w:cs="Calibri"/>
            <w:b/>
            <w:bCs/>
          </w:rPr>
          <w:t>Energia termica (bilant energetic simplificat)</w:t>
        </w:r>
        <w:r>
          <w:rPr>
            <w:webHidden/>
          </w:rPr>
          <w:tab/>
        </w:r>
        <w:r>
          <w:rPr>
            <w:webHidden/>
          </w:rPr>
          <w:fldChar w:fldCharType="begin"/>
        </w:r>
        <w:r>
          <w:rPr>
            <w:webHidden/>
          </w:rPr>
          <w:instrText xml:space="preserve"> PAGEREF _Toc429554718 \h </w:instrText>
        </w:r>
      </w:ins>
      <w:r>
        <w:rPr>
          <w:webHidden/>
        </w:rPr>
      </w:r>
      <w:r>
        <w:rPr>
          <w:webHidden/>
        </w:rPr>
        <w:fldChar w:fldCharType="separate"/>
      </w:r>
      <w:ins w:id="87" w:author="Lia Micluti" w:date="2015-11-25T12:50:00Z">
        <w:r w:rsidR="00EE63E4">
          <w:rPr>
            <w:webHidden/>
          </w:rPr>
          <w:t>24</w:t>
        </w:r>
      </w:ins>
      <w:ins w:id="88" w:author="Alina Armasu" w:date="2015-09-09T09:36:00Z">
        <w:del w:id="89" w:author="Lia Micluti" w:date="2015-11-25T12:48:00Z">
          <w:r w:rsidDel="00EE63E4">
            <w:rPr>
              <w:webHidden/>
            </w:rPr>
            <w:delText>43</w:delText>
          </w:r>
        </w:del>
        <w:r>
          <w:rPr>
            <w:webHidden/>
          </w:rPr>
          <w:fldChar w:fldCharType="end"/>
        </w:r>
        <w:r w:rsidRPr="004826F9">
          <w:rPr>
            <w:rStyle w:val="Hyperlink"/>
          </w:rPr>
          <w:fldChar w:fldCharType="end"/>
        </w:r>
      </w:ins>
    </w:p>
    <w:p w14:paraId="5F0AB67B" w14:textId="77777777" w:rsidR="00B12E71" w:rsidRDefault="00B12E71">
      <w:pPr>
        <w:pStyle w:val="TOC1"/>
        <w:rPr>
          <w:ins w:id="90" w:author="Alina Armasu" w:date="2015-09-09T09:36:00Z"/>
          <w:rFonts w:asciiTheme="minorHAnsi" w:eastAsiaTheme="minorEastAsia" w:hAnsiTheme="minorHAnsi" w:cstheme="minorBidi"/>
          <w:caps w:val="0"/>
          <w:szCs w:val="22"/>
        </w:rPr>
      </w:pPr>
      <w:ins w:id="91" w:author="Alina Armasu" w:date="2015-09-09T09:36:00Z">
        <w:r w:rsidRPr="004826F9">
          <w:rPr>
            <w:rStyle w:val="Hyperlink"/>
          </w:rPr>
          <w:fldChar w:fldCharType="begin"/>
        </w:r>
        <w:r w:rsidRPr="004826F9">
          <w:rPr>
            <w:rStyle w:val="Hyperlink"/>
          </w:rPr>
          <w:instrText xml:space="preserve"> </w:instrText>
        </w:r>
        <w:r>
          <w:instrText>HYPERLINK \l "_Toc429554719"</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cs="Calibri"/>
            <w:bCs/>
          </w:rPr>
          <w:t>2.3.2</w:t>
        </w:r>
        <w:r>
          <w:rPr>
            <w:rFonts w:asciiTheme="minorHAnsi" w:eastAsiaTheme="minorEastAsia" w:hAnsiTheme="minorHAnsi" w:cstheme="minorBidi"/>
            <w:caps w:val="0"/>
            <w:szCs w:val="22"/>
          </w:rPr>
          <w:tab/>
        </w:r>
        <w:r w:rsidRPr="004826F9">
          <w:rPr>
            <w:rStyle w:val="Hyperlink"/>
            <w:rFonts w:ascii="Trebuchet MS" w:hAnsi="Trebuchet MS" w:cs="Calibri"/>
            <w:bCs/>
          </w:rPr>
          <w:t>Energia electrica (bilant energetic simplificat)</w:t>
        </w:r>
        <w:r>
          <w:rPr>
            <w:webHidden/>
          </w:rPr>
          <w:tab/>
        </w:r>
        <w:r>
          <w:rPr>
            <w:webHidden/>
          </w:rPr>
          <w:fldChar w:fldCharType="begin"/>
        </w:r>
        <w:r>
          <w:rPr>
            <w:webHidden/>
          </w:rPr>
          <w:instrText xml:space="preserve"> PAGEREF _Toc429554719 \h </w:instrText>
        </w:r>
      </w:ins>
      <w:r>
        <w:rPr>
          <w:webHidden/>
        </w:rPr>
      </w:r>
      <w:r>
        <w:rPr>
          <w:webHidden/>
        </w:rPr>
        <w:fldChar w:fldCharType="separate"/>
      </w:r>
      <w:ins w:id="92" w:author="Lia Micluti" w:date="2015-11-25T12:50:00Z">
        <w:r w:rsidR="00EE63E4">
          <w:rPr>
            <w:webHidden/>
          </w:rPr>
          <w:t>25</w:t>
        </w:r>
      </w:ins>
      <w:ins w:id="93" w:author="Alina Armasu" w:date="2015-09-09T09:36:00Z">
        <w:del w:id="94" w:author="Lia Micluti" w:date="2015-11-25T12:48:00Z">
          <w:r w:rsidDel="00EE63E4">
            <w:rPr>
              <w:webHidden/>
            </w:rPr>
            <w:delText>44</w:delText>
          </w:r>
        </w:del>
        <w:r>
          <w:rPr>
            <w:webHidden/>
          </w:rPr>
          <w:fldChar w:fldCharType="end"/>
        </w:r>
        <w:r w:rsidRPr="004826F9">
          <w:rPr>
            <w:rStyle w:val="Hyperlink"/>
          </w:rPr>
          <w:fldChar w:fldCharType="end"/>
        </w:r>
      </w:ins>
    </w:p>
    <w:p w14:paraId="39078219" w14:textId="77777777" w:rsidR="00B12E71" w:rsidRDefault="00B12E71">
      <w:pPr>
        <w:pStyle w:val="TOC1"/>
        <w:rPr>
          <w:ins w:id="95" w:author="Alina Armasu" w:date="2015-09-09T09:36:00Z"/>
          <w:rFonts w:asciiTheme="minorHAnsi" w:eastAsiaTheme="minorEastAsia" w:hAnsiTheme="minorHAnsi" w:cstheme="minorBidi"/>
          <w:caps w:val="0"/>
          <w:szCs w:val="22"/>
        </w:rPr>
      </w:pPr>
      <w:ins w:id="96" w:author="Alina Armasu" w:date="2015-09-09T09:36:00Z">
        <w:r w:rsidRPr="004826F9">
          <w:rPr>
            <w:rStyle w:val="Hyperlink"/>
          </w:rPr>
          <w:fldChar w:fldCharType="begin"/>
        </w:r>
        <w:r w:rsidRPr="004826F9">
          <w:rPr>
            <w:rStyle w:val="Hyperlink"/>
          </w:rPr>
          <w:instrText xml:space="preserve"> </w:instrText>
        </w:r>
        <w:r>
          <w:instrText>HYPERLINK \l "_Toc429554720"</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cs="Calibri"/>
            <w:b/>
            <w:bCs/>
          </w:rPr>
          <w:t>2.3.3</w:t>
        </w:r>
        <w:r>
          <w:rPr>
            <w:rFonts w:asciiTheme="minorHAnsi" w:eastAsiaTheme="minorEastAsia" w:hAnsiTheme="minorHAnsi" w:cstheme="minorBidi"/>
            <w:caps w:val="0"/>
            <w:szCs w:val="22"/>
          </w:rPr>
          <w:tab/>
        </w:r>
        <w:r w:rsidRPr="004826F9">
          <w:rPr>
            <w:rStyle w:val="Hyperlink"/>
            <w:rFonts w:ascii="Trebuchet MS" w:hAnsi="Trebuchet MS" w:cs="Calibri"/>
            <w:b/>
            <w:bCs/>
          </w:rPr>
          <w:t>Consumul de combustibil si emisii poluante</w:t>
        </w:r>
        <w:r>
          <w:rPr>
            <w:webHidden/>
          </w:rPr>
          <w:tab/>
        </w:r>
        <w:r>
          <w:rPr>
            <w:webHidden/>
          </w:rPr>
          <w:fldChar w:fldCharType="begin"/>
        </w:r>
        <w:r>
          <w:rPr>
            <w:webHidden/>
          </w:rPr>
          <w:instrText xml:space="preserve"> PAGEREF _Toc429554720 \h </w:instrText>
        </w:r>
      </w:ins>
      <w:r>
        <w:rPr>
          <w:webHidden/>
        </w:rPr>
      </w:r>
      <w:r>
        <w:rPr>
          <w:webHidden/>
        </w:rPr>
        <w:fldChar w:fldCharType="separate"/>
      </w:r>
      <w:ins w:id="97" w:author="Lia Micluti" w:date="2015-11-25T12:50:00Z">
        <w:r w:rsidR="00EE63E4">
          <w:rPr>
            <w:webHidden/>
          </w:rPr>
          <w:t>26</w:t>
        </w:r>
      </w:ins>
      <w:ins w:id="98" w:author="Alina Armasu" w:date="2015-09-09T09:36:00Z">
        <w:del w:id="99" w:author="Lia Micluti" w:date="2015-11-25T12:48:00Z">
          <w:r w:rsidDel="00EE63E4">
            <w:rPr>
              <w:webHidden/>
            </w:rPr>
            <w:delText>45</w:delText>
          </w:r>
        </w:del>
        <w:r>
          <w:rPr>
            <w:webHidden/>
          </w:rPr>
          <w:fldChar w:fldCharType="end"/>
        </w:r>
        <w:r w:rsidRPr="004826F9">
          <w:rPr>
            <w:rStyle w:val="Hyperlink"/>
          </w:rPr>
          <w:fldChar w:fldCharType="end"/>
        </w:r>
      </w:ins>
    </w:p>
    <w:p w14:paraId="7016C4C2" w14:textId="77777777" w:rsidR="00B12E71" w:rsidRDefault="00B12E71">
      <w:pPr>
        <w:pStyle w:val="TOC1"/>
        <w:rPr>
          <w:ins w:id="100" w:author="Alina Armasu" w:date="2015-09-09T09:36:00Z"/>
          <w:rFonts w:asciiTheme="minorHAnsi" w:eastAsiaTheme="minorEastAsia" w:hAnsiTheme="minorHAnsi" w:cstheme="minorBidi"/>
          <w:caps w:val="0"/>
          <w:szCs w:val="22"/>
        </w:rPr>
      </w:pPr>
      <w:ins w:id="101" w:author="Alina Armasu" w:date="2015-09-09T09:36:00Z">
        <w:r w:rsidRPr="004826F9">
          <w:rPr>
            <w:rStyle w:val="Hyperlink"/>
          </w:rPr>
          <w:fldChar w:fldCharType="begin"/>
        </w:r>
        <w:r w:rsidRPr="004826F9">
          <w:rPr>
            <w:rStyle w:val="Hyperlink"/>
          </w:rPr>
          <w:instrText xml:space="preserve"> </w:instrText>
        </w:r>
        <w:r>
          <w:instrText>HYPERLINK \l "_Toc429554724"</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cs="Calibri"/>
            <w:b/>
            <w:spacing w:val="-20"/>
          </w:rPr>
          <w:t>III.</w:t>
        </w:r>
        <w:r>
          <w:rPr>
            <w:rFonts w:asciiTheme="minorHAnsi" w:eastAsiaTheme="minorEastAsia" w:hAnsiTheme="minorHAnsi" w:cstheme="minorBidi"/>
            <w:caps w:val="0"/>
            <w:szCs w:val="22"/>
          </w:rPr>
          <w:tab/>
        </w:r>
        <w:r w:rsidRPr="004826F9">
          <w:rPr>
            <w:rStyle w:val="Hyperlink"/>
            <w:rFonts w:ascii="Trebuchet MS" w:hAnsi="Trebuchet MS" w:cs="Calibri"/>
            <w:b/>
          </w:rPr>
          <w:t>analiza de prioritizare a masurilor de eficienta energetica</w:t>
        </w:r>
        <w:r>
          <w:rPr>
            <w:webHidden/>
          </w:rPr>
          <w:tab/>
        </w:r>
        <w:r>
          <w:rPr>
            <w:webHidden/>
          </w:rPr>
          <w:fldChar w:fldCharType="begin"/>
        </w:r>
        <w:r>
          <w:rPr>
            <w:webHidden/>
          </w:rPr>
          <w:instrText xml:space="preserve"> PAGEREF _Toc429554724 \h </w:instrText>
        </w:r>
      </w:ins>
      <w:r>
        <w:rPr>
          <w:webHidden/>
        </w:rPr>
      </w:r>
      <w:r>
        <w:rPr>
          <w:webHidden/>
        </w:rPr>
        <w:fldChar w:fldCharType="separate"/>
      </w:r>
      <w:ins w:id="102" w:author="Lia Micluti" w:date="2015-11-25T12:50:00Z">
        <w:r w:rsidR="00EE63E4">
          <w:rPr>
            <w:webHidden/>
          </w:rPr>
          <w:t>29</w:t>
        </w:r>
      </w:ins>
      <w:ins w:id="103" w:author="Alina Armasu" w:date="2015-09-09T09:36:00Z">
        <w:del w:id="104" w:author="Lia Micluti" w:date="2015-11-25T12:48:00Z">
          <w:r w:rsidDel="00EE63E4">
            <w:rPr>
              <w:webHidden/>
            </w:rPr>
            <w:delText>49</w:delText>
          </w:r>
        </w:del>
        <w:r>
          <w:rPr>
            <w:webHidden/>
          </w:rPr>
          <w:fldChar w:fldCharType="end"/>
        </w:r>
        <w:r w:rsidRPr="004826F9">
          <w:rPr>
            <w:rStyle w:val="Hyperlink"/>
          </w:rPr>
          <w:fldChar w:fldCharType="end"/>
        </w:r>
      </w:ins>
    </w:p>
    <w:p w14:paraId="348731DA" w14:textId="77777777" w:rsidR="00B12E71" w:rsidRDefault="00B12E71">
      <w:pPr>
        <w:pStyle w:val="TOC1"/>
        <w:rPr>
          <w:ins w:id="105" w:author="Alina Armasu" w:date="2015-09-09T09:36:00Z"/>
          <w:rFonts w:asciiTheme="minorHAnsi" w:eastAsiaTheme="minorEastAsia" w:hAnsiTheme="minorHAnsi" w:cstheme="minorBidi"/>
          <w:caps w:val="0"/>
          <w:szCs w:val="22"/>
        </w:rPr>
      </w:pPr>
      <w:ins w:id="106" w:author="Alina Armasu" w:date="2015-09-09T09:36:00Z">
        <w:r w:rsidRPr="004826F9">
          <w:rPr>
            <w:rStyle w:val="Hyperlink"/>
          </w:rPr>
          <w:fldChar w:fldCharType="begin"/>
        </w:r>
        <w:r w:rsidRPr="004826F9">
          <w:rPr>
            <w:rStyle w:val="Hyperlink"/>
          </w:rPr>
          <w:instrText xml:space="preserve"> </w:instrText>
        </w:r>
        <w:r>
          <w:instrText>HYPERLINK \l "_Toc429554725"</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cs="Calibri"/>
            <w:b/>
            <w:spacing w:val="-20"/>
          </w:rPr>
          <w:t>IV.</w:t>
        </w:r>
        <w:r>
          <w:rPr>
            <w:rFonts w:asciiTheme="minorHAnsi" w:eastAsiaTheme="minorEastAsia" w:hAnsiTheme="minorHAnsi" w:cstheme="minorBidi"/>
            <w:caps w:val="0"/>
            <w:szCs w:val="22"/>
          </w:rPr>
          <w:tab/>
        </w:r>
        <w:r w:rsidRPr="004826F9">
          <w:rPr>
            <w:rStyle w:val="Hyperlink"/>
            <w:rFonts w:ascii="Trebuchet MS" w:hAnsi="Trebuchet MS" w:cs="Calibri"/>
            <w:b/>
          </w:rPr>
          <w:t>Costul de investitie al masurilor de eficienta energetica</w:t>
        </w:r>
        <w:r>
          <w:rPr>
            <w:webHidden/>
          </w:rPr>
          <w:tab/>
        </w:r>
        <w:r>
          <w:rPr>
            <w:webHidden/>
          </w:rPr>
          <w:fldChar w:fldCharType="begin"/>
        </w:r>
        <w:r>
          <w:rPr>
            <w:webHidden/>
          </w:rPr>
          <w:instrText xml:space="preserve"> PAGEREF _Toc429554725 \h </w:instrText>
        </w:r>
      </w:ins>
      <w:r>
        <w:rPr>
          <w:webHidden/>
        </w:rPr>
      </w:r>
      <w:r>
        <w:rPr>
          <w:webHidden/>
        </w:rPr>
        <w:fldChar w:fldCharType="separate"/>
      </w:r>
      <w:ins w:id="107" w:author="Lia Micluti" w:date="2015-11-25T12:50:00Z">
        <w:r w:rsidR="00EE63E4">
          <w:rPr>
            <w:webHidden/>
          </w:rPr>
          <w:t>36</w:t>
        </w:r>
      </w:ins>
      <w:ins w:id="108" w:author="Alina Armasu" w:date="2015-09-09T09:36:00Z">
        <w:del w:id="109" w:author="Lia Micluti" w:date="2015-11-25T12:48:00Z">
          <w:r w:rsidDel="00EE63E4">
            <w:rPr>
              <w:webHidden/>
            </w:rPr>
            <w:delText>56</w:delText>
          </w:r>
        </w:del>
        <w:r>
          <w:rPr>
            <w:webHidden/>
          </w:rPr>
          <w:fldChar w:fldCharType="end"/>
        </w:r>
        <w:r w:rsidRPr="004826F9">
          <w:rPr>
            <w:rStyle w:val="Hyperlink"/>
          </w:rPr>
          <w:fldChar w:fldCharType="end"/>
        </w:r>
      </w:ins>
    </w:p>
    <w:p w14:paraId="419036E9" w14:textId="77777777" w:rsidR="00B12E71" w:rsidRDefault="00B12E71">
      <w:pPr>
        <w:pStyle w:val="TOC1"/>
        <w:rPr>
          <w:ins w:id="110" w:author="Alina Armasu" w:date="2015-09-09T09:36:00Z"/>
          <w:rFonts w:asciiTheme="minorHAnsi" w:eastAsiaTheme="minorEastAsia" w:hAnsiTheme="minorHAnsi" w:cstheme="minorBidi"/>
          <w:caps w:val="0"/>
          <w:szCs w:val="22"/>
        </w:rPr>
      </w:pPr>
      <w:ins w:id="111" w:author="Alina Armasu" w:date="2015-09-09T09:36:00Z">
        <w:r w:rsidRPr="004826F9">
          <w:rPr>
            <w:rStyle w:val="Hyperlink"/>
          </w:rPr>
          <w:fldChar w:fldCharType="begin"/>
        </w:r>
        <w:r w:rsidRPr="004826F9">
          <w:rPr>
            <w:rStyle w:val="Hyperlink"/>
          </w:rPr>
          <w:instrText xml:space="preserve"> </w:instrText>
        </w:r>
        <w:r>
          <w:instrText>HYPERLINK \l "_Toc429554726"</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cs="Calibri"/>
            <w:b/>
            <w:spacing w:val="-20"/>
          </w:rPr>
          <w:t>V.</w:t>
        </w:r>
        <w:r>
          <w:rPr>
            <w:rFonts w:asciiTheme="minorHAnsi" w:eastAsiaTheme="minorEastAsia" w:hAnsiTheme="minorHAnsi" w:cstheme="minorBidi"/>
            <w:caps w:val="0"/>
            <w:szCs w:val="22"/>
          </w:rPr>
          <w:tab/>
        </w:r>
        <w:r w:rsidRPr="004826F9">
          <w:rPr>
            <w:rStyle w:val="Hyperlink"/>
            <w:rFonts w:ascii="Trebuchet MS" w:hAnsi="Trebuchet MS" w:cs="Calibri"/>
            <w:b/>
          </w:rPr>
          <w:t>Analiza cost-beneficiu</w:t>
        </w:r>
        <w:r>
          <w:rPr>
            <w:webHidden/>
          </w:rPr>
          <w:tab/>
        </w:r>
        <w:r>
          <w:rPr>
            <w:webHidden/>
          </w:rPr>
          <w:fldChar w:fldCharType="begin"/>
        </w:r>
        <w:r>
          <w:rPr>
            <w:webHidden/>
          </w:rPr>
          <w:instrText xml:space="preserve"> PAGEREF _Toc429554726 \h </w:instrText>
        </w:r>
      </w:ins>
      <w:r>
        <w:rPr>
          <w:webHidden/>
        </w:rPr>
      </w:r>
      <w:r>
        <w:rPr>
          <w:webHidden/>
        </w:rPr>
        <w:fldChar w:fldCharType="separate"/>
      </w:r>
      <w:ins w:id="112" w:author="Lia Micluti" w:date="2015-11-25T12:50:00Z">
        <w:r w:rsidR="00EE63E4">
          <w:rPr>
            <w:webHidden/>
          </w:rPr>
          <w:t>37</w:t>
        </w:r>
      </w:ins>
      <w:ins w:id="113" w:author="Alina Armasu" w:date="2015-09-09T09:36:00Z">
        <w:del w:id="114" w:author="Lia Micluti" w:date="2015-11-25T12:48:00Z">
          <w:r w:rsidDel="00EE63E4">
            <w:rPr>
              <w:webHidden/>
            </w:rPr>
            <w:delText>57</w:delText>
          </w:r>
        </w:del>
        <w:r>
          <w:rPr>
            <w:webHidden/>
          </w:rPr>
          <w:fldChar w:fldCharType="end"/>
        </w:r>
        <w:r w:rsidRPr="004826F9">
          <w:rPr>
            <w:rStyle w:val="Hyperlink"/>
          </w:rPr>
          <w:fldChar w:fldCharType="end"/>
        </w:r>
      </w:ins>
    </w:p>
    <w:p w14:paraId="549763C2" w14:textId="77777777" w:rsidR="00B12E71" w:rsidRDefault="00B12E71">
      <w:pPr>
        <w:pStyle w:val="TOC1"/>
        <w:rPr>
          <w:ins w:id="115" w:author="Alina Armasu" w:date="2015-09-09T09:36:00Z"/>
          <w:rFonts w:asciiTheme="minorHAnsi" w:eastAsiaTheme="minorEastAsia" w:hAnsiTheme="minorHAnsi" w:cstheme="minorBidi"/>
          <w:caps w:val="0"/>
          <w:szCs w:val="22"/>
        </w:rPr>
      </w:pPr>
      <w:ins w:id="116" w:author="Alina Armasu" w:date="2015-09-09T09:36:00Z">
        <w:r w:rsidRPr="004826F9">
          <w:rPr>
            <w:rStyle w:val="Hyperlink"/>
          </w:rPr>
          <w:fldChar w:fldCharType="begin"/>
        </w:r>
        <w:r w:rsidRPr="004826F9">
          <w:rPr>
            <w:rStyle w:val="Hyperlink"/>
          </w:rPr>
          <w:instrText xml:space="preserve"> </w:instrText>
        </w:r>
        <w:r>
          <w:instrText>HYPERLINK \l "_Toc429554727"</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cs="Calibri"/>
            <w:b/>
          </w:rPr>
          <w:t>5.1</w:t>
        </w:r>
        <w:r>
          <w:rPr>
            <w:rFonts w:asciiTheme="minorHAnsi" w:eastAsiaTheme="minorEastAsia" w:hAnsiTheme="minorHAnsi" w:cstheme="minorBidi"/>
            <w:caps w:val="0"/>
            <w:szCs w:val="22"/>
          </w:rPr>
          <w:tab/>
        </w:r>
        <w:r w:rsidRPr="004826F9">
          <w:rPr>
            <w:rStyle w:val="Hyperlink"/>
            <w:rFonts w:ascii="Trebuchet MS" w:hAnsi="Trebuchet MS" w:cs="Calibri"/>
            <w:b/>
          </w:rPr>
          <w:t>Metodologie generala si ipoteze de lucru</w:t>
        </w:r>
        <w:r>
          <w:rPr>
            <w:webHidden/>
          </w:rPr>
          <w:tab/>
        </w:r>
        <w:r>
          <w:rPr>
            <w:webHidden/>
          </w:rPr>
          <w:fldChar w:fldCharType="begin"/>
        </w:r>
        <w:r>
          <w:rPr>
            <w:webHidden/>
          </w:rPr>
          <w:instrText xml:space="preserve"> PAGEREF _Toc429554727 \h </w:instrText>
        </w:r>
      </w:ins>
      <w:r>
        <w:rPr>
          <w:webHidden/>
        </w:rPr>
      </w:r>
      <w:r>
        <w:rPr>
          <w:webHidden/>
        </w:rPr>
        <w:fldChar w:fldCharType="separate"/>
      </w:r>
      <w:ins w:id="117" w:author="Lia Micluti" w:date="2015-11-25T12:50:00Z">
        <w:r w:rsidR="00EE63E4">
          <w:rPr>
            <w:webHidden/>
          </w:rPr>
          <w:t>37</w:t>
        </w:r>
      </w:ins>
      <w:ins w:id="118" w:author="Alina Armasu" w:date="2015-09-09T09:36:00Z">
        <w:del w:id="119" w:author="Lia Micluti" w:date="2015-11-25T12:48:00Z">
          <w:r w:rsidDel="00EE63E4">
            <w:rPr>
              <w:webHidden/>
            </w:rPr>
            <w:delText>57</w:delText>
          </w:r>
        </w:del>
        <w:r>
          <w:rPr>
            <w:webHidden/>
          </w:rPr>
          <w:fldChar w:fldCharType="end"/>
        </w:r>
        <w:r w:rsidRPr="004826F9">
          <w:rPr>
            <w:rStyle w:val="Hyperlink"/>
          </w:rPr>
          <w:fldChar w:fldCharType="end"/>
        </w:r>
      </w:ins>
    </w:p>
    <w:p w14:paraId="4EDADE85" w14:textId="77777777" w:rsidR="00B12E71" w:rsidRDefault="00B12E71">
      <w:pPr>
        <w:pStyle w:val="TOC1"/>
        <w:rPr>
          <w:ins w:id="120" w:author="Alina Armasu" w:date="2015-09-09T09:36:00Z"/>
          <w:rFonts w:asciiTheme="minorHAnsi" w:eastAsiaTheme="minorEastAsia" w:hAnsiTheme="minorHAnsi" w:cstheme="minorBidi"/>
          <w:caps w:val="0"/>
          <w:szCs w:val="22"/>
        </w:rPr>
      </w:pPr>
      <w:ins w:id="121" w:author="Alina Armasu" w:date="2015-09-09T09:36:00Z">
        <w:r w:rsidRPr="004826F9">
          <w:rPr>
            <w:rStyle w:val="Hyperlink"/>
          </w:rPr>
          <w:fldChar w:fldCharType="begin"/>
        </w:r>
        <w:r w:rsidRPr="004826F9">
          <w:rPr>
            <w:rStyle w:val="Hyperlink"/>
          </w:rPr>
          <w:instrText xml:space="preserve"> </w:instrText>
        </w:r>
        <w:r>
          <w:instrText>HYPERLINK \l "_Toc429554728"</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b/>
          </w:rPr>
          <w:t>5.1.1</w:t>
        </w:r>
        <w:r>
          <w:rPr>
            <w:rFonts w:asciiTheme="minorHAnsi" w:eastAsiaTheme="minorEastAsia" w:hAnsiTheme="minorHAnsi" w:cstheme="minorBidi"/>
            <w:caps w:val="0"/>
            <w:szCs w:val="22"/>
          </w:rPr>
          <w:tab/>
        </w:r>
        <w:r w:rsidRPr="004826F9">
          <w:rPr>
            <w:rStyle w:val="Hyperlink"/>
            <w:rFonts w:ascii="Trebuchet MS" w:hAnsi="Trebuchet MS"/>
            <w:b/>
          </w:rPr>
          <w:t>Metodologie generala de ACB</w:t>
        </w:r>
        <w:r>
          <w:rPr>
            <w:webHidden/>
          </w:rPr>
          <w:tab/>
        </w:r>
        <w:r>
          <w:rPr>
            <w:webHidden/>
          </w:rPr>
          <w:fldChar w:fldCharType="begin"/>
        </w:r>
        <w:r>
          <w:rPr>
            <w:webHidden/>
          </w:rPr>
          <w:instrText xml:space="preserve"> PAGEREF _Toc429554728 \h </w:instrText>
        </w:r>
      </w:ins>
      <w:r>
        <w:rPr>
          <w:webHidden/>
        </w:rPr>
      </w:r>
      <w:r>
        <w:rPr>
          <w:webHidden/>
        </w:rPr>
        <w:fldChar w:fldCharType="separate"/>
      </w:r>
      <w:ins w:id="122" w:author="Lia Micluti" w:date="2015-11-25T12:50:00Z">
        <w:r w:rsidR="00EE63E4">
          <w:rPr>
            <w:webHidden/>
          </w:rPr>
          <w:t>37</w:t>
        </w:r>
      </w:ins>
      <w:ins w:id="123" w:author="Alina Armasu" w:date="2015-09-09T09:36:00Z">
        <w:del w:id="124" w:author="Lia Micluti" w:date="2015-11-25T12:48:00Z">
          <w:r w:rsidDel="00EE63E4">
            <w:rPr>
              <w:webHidden/>
            </w:rPr>
            <w:delText>57</w:delText>
          </w:r>
        </w:del>
        <w:r>
          <w:rPr>
            <w:webHidden/>
          </w:rPr>
          <w:fldChar w:fldCharType="end"/>
        </w:r>
        <w:r w:rsidRPr="004826F9">
          <w:rPr>
            <w:rStyle w:val="Hyperlink"/>
          </w:rPr>
          <w:fldChar w:fldCharType="end"/>
        </w:r>
      </w:ins>
    </w:p>
    <w:p w14:paraId="3D977460" w14:textId="77777777" w:rsidR="00B12E71" w:rsidRDefault="00B12E71">
      <w:pPr>
        <w:pStyle w:val="TOC1"/>
        <w:rPr>
          <w:ins w:id="125" w:author="Alina Armasu" w:date="2015-09-09T09:36:00Z"/>
          <w:rFonts w:asciiTheme="minorHAnsi" w:eastAsiaTheme="minorEastAsia" w:hAnsiTheme="minorHAnsi" w:cstheme="minorBidi"/>
          <w:caps w:val="0"/>
          <w:szCs w:val="22"/>
        </w:rPr>
      </w:pPr>
      <w:ins w:id="126" w:author="Alina Armasu" w:date="2015-09-09T09:36:00Z">
        <w:r w:rsidRPr="004826F9">
          <w:rPr>
            <w:rStyle w:val="Hyperlink"/>
          </w:rPr>
          <w:fldChar w:fldCharType="begin"/>
        </w:r>
        <w:r w:rsidRPr="004826F9">
          <w:rPr>
            <w:rStyle w:val="Hyperlink"/>
          </w:rPr>
          <w:instrText xml:space="preserve"> </w:instrText>
        </w:r>
        <w:r>
          <w:instrText>HYPERLINK \l "_Toc429554729"</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b/>
          </w:rPr>
          <w:t>5.1.2</w:t>
        </w:r>
        <w:r>
          <w:rPr>
            <w:rFonts w:asciiTheme="minorHAnsi" w:eastAsiaTheme="minorEastAsia" w:hAnsiTheme="minorHAnsi" w:cstheme="minorBidi"/>
            <w:caps w:val="0"/>
            <w:szCs w:val="22"/>
          </w:rPr>
          <w:tab/>
        </w:r>
        <w:r w:rsidRPr="004826F9">
          <w:rPr>
            <w:rStyle w:val="Hyperlink"/>
            <w:rFonts w:ascii="Trebuchet MS" w:hAnsi="Trebuchet MS"/>
            <w:b/>
          </w:rPr>
          <w:t>Definirea scenariilor ”fara proiect” si ”cu proiect” (inclusiv previziunile de energie termica produsa si livrata, consum de combustibil si emisii poluante)</w:t>
        </w:r>
        <w:r>
          <w:rPr>
            <w:webHidden/>
          </w:rPr>
          <w:tab/>
        </w:r>
        <w:r>
          <w:rPr>
            <w:webHidden/>
          </w:rPr>
          <w:fldChar w:fldCharType="begin"/>
        </w:r>
        <w:r>
          <w:rPr>
            <w:webHidden/>
          </w:rPr>
          <w:instrText xml:space="preserve"> PAGEREF _Toc429554729 \h </w:instrText>
        </w:r>
      </w:ins>
      <w:r>
        <w:rPr>
          <w:webHidden/>
        </w:rPr>
      </w:r>
      <w:r>
        <w:rPr>
          <w:webHidden/>
        </w:rPr>
        <w:fldChar w:fldCharType="separate"/>
      </w:r>
      <w:ins w:id="127" w:author="Lia Micluti" w:date="2015-11-25T12:50:00Z">
        <w:r w:rsidR="00EE63E4">
          <w:rPr>
            <w:webHidden/>
          </w:rPr>
          <w:t>38</w:t>
        </w:r>
      </w:ins>
      <w:ins w:id="128" w:author="Alina Armasu" w:date="2015-09-09T09:36:00Z">
        <w:del w:id="129" w:author="Lia Micluti" w:date="2015-11-25T12:48:00Z">
          <w:r w:rsidDel="00EE63E4">
            <w:rPr>
              <w:webHidden/>
            </w:rPr>
            <w:delText>58</w:delText>
          </w:r>
        </w:del>
        <w:r>
          <w:rPr>
            <w:webHidden/>
          </w:rPr>
          <w:fldChar w:fldCharType="end"/>
        </w:r>
        <w:r w:rsidRPr="004826F9">
          <w:rPr>
            <w:rStyle w:val="Hyperlink"/>
          </w:rPr>
          <w:fldChar w:fldCharType="end"/>
        </w:r>
      </w:ins>
    </w:p>
    <w:p w14:paraId="76585B77" w14:textId="77777777" w:rsidR="00B12E71" w:rsidRDefault="00B12E71">
      <w:pPr>
        <w:pStyle w:val="TOC1"/>
        <w:tabs>
          <w:tab w:val="left" w:pos="1200"/>
        </w:tabs>
        <w:rPr>
          <w:ins w:id="130" w:author="Alina Armasu" w:date="2015-09-09T09:36:00Z"/>
          <w:rFonts w:asciiTheme="minorHAnsi" w:eastAsiaTheme="minorEastAsia" w:hAnsiTheme="minorHAnsi" w:cstheme="minorBidi"/>
          <w:caps w:val="0"/>
          <w:szCs w:val="22"/>
        </w:rPr>
      </w:pPr>
      <w:ins w:id="131" w:author="Alina Armasu" w:date="2015-09-09T09:36:00Z">
        <w:r w:rsidRPr="004826F9">
          <w:rPr>
            <w:rStyle w:val="Hyperlink"/>
          </w:rPr>
          <w:lastRenderedPageBreak/>
          <w:fldChar w:fldCharType="begin"/>
        </w:r>
        <w:r w:rsidRPr="004826F9">
          <w:rPr>
            <w:rStyle w:val="Hyperlink"/>
          </w:rPr>
          <w:instrText xml:space="preserve"> </w:instrText>
        </w:r>
        <w:r>
          <w:instrText>HYPERLINK \l "_Toc429554730"</w:instrText>
        </w:r>
        <w:r w:rsidRPr="004826F9">
          <w:rPr>
            <w:rStyle w:val="Hyperlink"/>
          </w:rPr>
          <w:instrText xml:space="preserve"> </w:instrText>
        </w:r>
        <w:r w:rsidRPr="004826F9">
          <w:rPr>
            <w:rStyle w:val="Hyperlink"/>
          </w:rPr>
          <w:fldChar w:fldCharType="separate"/>
        </w:r>
        <w:r w:rsidRPr="004826F9">
          <w:rPr>
            <w:rStyle w:val="Hyperlink"/>
            <w:rFonts w:ascii="Trebuchet MS" w:eastAsia="HG Mincho Light J" w:hAnsi="Trebuchet MS" w:cs="Calibri"/>
            <w:b/>
            <w:bCs/>
            <w:i/>
          </w:rPr>
          <w:t>5.1.2.1</w:t>
        </w:r>
        <w:r>
          <w:rPr>
            <w:rFonts w:asciiTheme="minorHAnsi" w:eastAsiaTheme="minorEastAsia" w:hAnsiTheme="minorHAnsi" w:cstheme="minorBidi"/>
            <w:caps w:val="0"/>
            <w:szCs w:val="22"/>
          </w:rPr>
          <w:tab/>
        </w:r>
        <w:r w:rsidRPr="004826F9">
          <w:rPr>
            <w:rStyle w:val="Hyperlink"/>
            <w:rFonts w:ascii="Trebuchet MS" w:eastAsia="HG Mincho Light J" w:hAnsi="Trebuchet MS" w:cs="Calibri"/>
            <w:b/>
            <w:bCs/>
            <w:i/>
          </w:rPr>
          <w:t>Scenariul fara proiect</w:t>
        </w:r>
        <w:r>
          <w:rPr>
            <w:webHidden/>
          </w:rPr>
          <w:tab/>
        </w:r>
        <w:r>
          <w:rPr>
            <w:webHidden/>
          </w:rPr>
          <w:fldChar w:fldCharType="begin"/>
        </w:r>
        <w:r>
          <w:rPr>
            <w:webHidden/>
          </w:rPr>
          <w:instrText xml:space="preserve"> PAGEREF _Toc429554730 \h </w:instrText>
        </w:r>
      </w:ins>
      <w:r>
        <w:rPr>
          <w:webHidden/>
        </w:rPr>
      </w:r>
      <w:r>
        <w:rPr>
          <w:webHidden/>
        </w:rPr>
        <w:fldChar w:fldCharType="separate"/>
      </w:r>
      <w:ins w:id="132" w:author="Lia Micluti" w:date="2015-11-25T12:50:00Z">
        <w:r w:rsidR="00EE63E4">
          <w:rPr>
            <w:webHidden/>
          </w:rPr>
          <w:t>38</w:t>
        </w:r>
      </w:ins>
      <w:ins w:id="133" w:author="Alina Armasu" w:date="2015-09-09T09:36:00Z">
        <w:del w:id="134" w:author="Lia Micluti" w:date="2015-11-25T12:48:00Z">
          <w:r w:rsidDel="00EE63E4">
            <w:rPr>
              <w:webHidden/>
            </w:rPr>
            <w:delText>58</w:delText>
          </w:r>
        </w:del>
        <w:r>
          <w:rPr>
            <w:webHidden/>
          </w:rPr>
          <w:fldChar w:fldCharType="end"/>
        </w:r>
        <w:r w:rsidRPr="004826F9">
          <w:rPr>
            <w:rStyle w:val="Hyperlink"/>
          </w:rPr>
          <w:fldChar w:fldCharType="end"/>
        </w:r>
      </w:ins>
    </w:p>
    <w:p w14:paraId="36B9E735" w14:textId="77777777" w:rsidR="00B12E71" w:rsidRDefault="00B12E71">
      <w:pPr>
        <w:pStyle w:val="TOC1"/>
        <w:tabs>
          <w:tab w:val="left" w:pos="1200"/>
        </w:tabs>
        <w:rPr>
          <w:ins w:id="135" w:author="Alina Armasu" w:date="2015-09-09T09:36:00Z"/>
          <w:rFonts w:asciiTheme="minorHAnsi" w:eastAsiaTheme="minorEastAsia" w:hAnsiTheme="minorHAnsi" w:cstheme="minorBidi"/>
          <w:caps w:val="0"/>
          <w:szCs w:val="22"/>
        </w:rPr>
      </w:pPr>
      <w:ins w:id="136" w:author="Alina Armasu" w:date="2015-09-09T09:36:00Z">
        <w:r w:rsidRPr="004826F9">
          <w:rPr>
            <w:rStyle w:val="Hyperlink"/>
          </w:rPr>
          <w:fldChar w:fldCharType="begin"/>
        </w:r>
        <w:r w:rsidRPr="004826F9">
          <w:rPr>
            <w:rStyle w:val="Hyperlink"/>
          </w:rPr>
          <w:instrText xml:space="preserve"> </w:instrText>
        </w:r>
        <w:r>
          <w:instrText>HYPERLINK \l "_Toc429554731"</w:instrText>
        </w:r>
        <w:r w:rsidRPr="004826F9">
          <w:rPr>
            <w:rStyle w:val="Hyperlink"/>
          </w:rPr>
          <w:instrText xml:space="preserve"> </w:instrText>
        </w:r>
        <w:r w:rsidRPr="004826F9">
          <w:rPr>
            <w:rStyle w:val="Hyperlink"/>
          </w:rPr>
          <w:fldChar w:fldCharType="separate"/>
        </w:r>
        <w:r w:rsidRPr="004826F9">
          <w:rPr>
            <w:rStyle w:val="Hyperlink"/>
            <w:rFonts w:ascii="Trebuchet MS" w:eastAsia="HG Mincho Light J" w:hAnsi="Trebuchet MS" w:cs="Calibri"/>
            <w:b/>
            <w:bCs/>
          </w:rPr>
          <w:t>5.1.2.1.1</w:t>
        </w:r>
        <w:r>
          <w:rPr>
            <w:rFonts w:asciiTheme="minorHAnsi" w:eastAsiaTheme="minorEastAsia" w:hAnsiTheme="minorHAnsi" w:cstheme="minorBidi"/>
            <w:caps w:val="0"/>
            <w:szCs w:val="22"/>
          </w:rPr>
          <w:tab/>
        </w:r>
        <w:r w:rsidRPr="004826F9">
          <w:rPr>
            <w:rStyle w:val="Hyperlink"/>
            <w:rFonts w:ascii="Trebuchet MS" w:eastAsia="HG Mincho Light J" w:hAnsi="Trebuchet MS" w:cs="Calibri"/>
            <w:b/>
            <w:bCs/>
          </w:rPr>
          <w:t>Cererea de caldura pentru gospodarii – scenariul fara proiect</w:t>
        </w:r>
        <w:r>
          <w:rPr>
            <w:webHidden/>
          </w:rPr>
          <w:tab/>
        </w:r>
        <w:r>
          <w:rPr>
            <w:webHidden/>
          </w:rPr>
          <w:fldChar w:fldCharType="begin"/>
        </w:r>
        <w:r>
          <w:rPr>
            <w:webHidden/>
          </w:rPr>
          <w:instrText xml:space="preserve"> PAGEREF _Toc429554731 \h </w:instrText>
        </w:r>
      </w:ins>
      <w:r>
        <w:rPr>
          <w:webHidden/>
        </w:rPr>
      </w:r>
      <w:r>
        <w:rPr>
          <w:webHidden/>
        </w:rPr>
        <w:fldChar w:fldCharType="separate"/>
      </w:r>
      <w:ins w:id="137" w:author="Lia Micluti" w:date="2015-11-25T12:50:00Z">
        <w:r w:rsidR="00EE63E4">
          <w:rPr>
            <w:webHidden/>
          </w:rPr>
          <w:t>38</w:t>
        </w:r>
      </w:ins>
      <w:ins w:id="138" w:author="Alina Armasu" w:date="2015-09-09T09:36:00Z">
        <w:del w:id="139" w:author="Lia Micluti" w:date="2015-11-25T12:48:00Z">
          <w:r w:rsidDel="00EE63E4">
            <w:rPr>
              <w:webHidden/>
            </w:rPr>
            <w:delText>58</w:delText>
          </w:r>
        </w:del>
        <w:r>
          <w:rPr>
            <w:webHidden/>
          </w:rPr>
          <w:fldChar w:fldCharType="end"/>
        </w:r>
        <w:r w:rsidRPr="004826F9">
          <w:rPr>
            <w:rStyle w:val="Hyperlink"/>
          </w:rPr>
          <w:fldChar w:fldCharType="end"/>
        </w:r>
      </w:ins>
    </w:p>
    <w:p w14:paraId="14E7A337" w14:textId="77777777" w:rsidR="00B12E71" w:rsidRDefault="00B12E71">
      <w:pPr>
        <w:pStyle w:val="TOC1"/>
        <w:tabs>
          <w:tab w:val="left" w:pos="1200"/>
        </w:tabs>
        <w:rPr>
          <w:ins w:id="140" w:author="Alina Armasu" w:date="2015-09-09T09:36:00Z"/>
          <w:rFonts w:asciiTheme="minorHAnsi" w:eastAsiaTheme="minorEastAsia" w:hAnsiTheme="minorHAnsi" w:cstheme="minorBidi"/>
          <w:caps w:val="0"/>
          <w:szCs w:val="22"/>
        </w:rPr>
      </w:pPr>
      <w:ins w:id="141" w:author="Alina Armasu" w:date="2015-09-09T09:36:00Z">
        <w:r w:rsidRPr="004826F9">
          <w:rPr>
            <w:rStyle w:val="Hyperlink"/>
          </w:rPr>
          <w:fldChar w:fldCharType="begin"/>
        </w:r>
        <w:r w:rsidRPr="004826F9">
          <w:rPr>
            <w:rStyle w:val="Hyperlink"/>
          </w:rPr>
          <w:instrText xml:space="preserve"> </w:instrText>
        </w:r>
        <w:r>
          <w:instrText>HYPERLINK \l "_Toc429554732"</w:instrText>
        </w:r>
        <w:r w:rsidRPr="004826F9">
          <w:rPr>
            <w:rStyle w:val="Hyperlink"/>
          </w:rPr>
          <w:instrText xml:space="preserve"> </w:instrText>
        </w:r>
        <w:r w:rsidRPr="004826F9">
          <w:rPr>
            <w:rStyle w:val="Hyperlink"/>
          </w:rPr>
          <w:fldChar w:fldCharType="separate"/>
        </w:r>
        <w:r w:rsidRPr="004826F9">
          <w:rPr>
            <w:rStyle w:val="Hyperlink"/>
            <w:rFonts w:ascii="Trebuchet MS" w:eastAsia="HG Mincho Light J" w:hAnsi="Trebuchet MS" w:cs="Calibri"/>
            <w:b/>
            <w:bCs/>
          </w:rPr>
          <w:t>5.1.2.1.2</w:t>
        </w:r>
        <w:r>
          <w:rPr>
            <w:rFonts w:asciiTheme="minorHAnsi" w:eastAsiaTheme="minorEastAsia" w:hAnsiTheme="minorHAnsi" w:cstheme="minorBidi"/>
            <w:caps w:val="0"/>
            <w:szCs w:val="22"/>
          </w:rPr>
          <w:tab/>
        </w:r>
        <w:r w:rsidRPr="004826F9">
          <w:rPr>
            <w:rStyle w:val="Hyperlink"/>
            <w:rFonts w:ascii="Trebuchet MS" w:eastAsia="HG Mincho Light J" w:hAnsi="Trebuchet MS" w:cs="Calibri"/>
            <w:b/>
            <w:bCs/>
          </w:rPr>
          <w:t>Cererea de caldura pentru consumatori non-casnici – scenariul fara proiect</w:t>
        </w:r>
        <w:r>
          <w:rPr>
            <w:webHidden/>
          </w:rPr>
          <w:tab/>
        </w:r>
        <w:r>
          <w:rPr>
            <w:webHidden/>
          </w:rPr>
          <w:fldChar w:fldCharType="begin"/>
        </w:r>
        <w:r>
          <w:rPr>
            <w:webHidden/>
          </w:rPr>
          <w:instrText xml:space="preserve"> PAGEREF _Toc429554732 \h </w:instrText>
        </w:r>
      </w:ins>
      <w:r>
        <w:rPr>
          <w:webHidden/>
        </w:rPr>
      </w:r>
      <w:r>
        <w:rPr>
          <w:webHidden/>
        </w:rPr>
        <w:fldChar w:fldCharType="separate"/>
      </w:r>
      <w:ins w:id="142" w:author="Lia Micluti" w:date="2015-11-25T12:50:00Z">
        <w:r w:rsidR="00EE63E4">
          <w:rPr>
            <w:webHidden/>
          </w:rPr>
          <w:t>43</w:t>
        </w:r>
      </w:ins>
      <w:ins w:id="143" w:author="Alina Armasu" w:date="2015-09-09T09:36:00Z">
        <w:del w:id="144" w:author="Lia Micluti" w:date="2015-11-25T12:48:00Z">
          <w:r w:rsidDel="00EE63E4">
            <w:rPr>
              <w:webHidden/>
            </w:rPr>
            <w:delText>63</w:delText>
          </w:r>
        </w:del>
        <w:r>
          <w:rPr>
            <w:webHidden/>
          </w:rPr>
          <w:fldChar w:fldCharType="end"/>
        </w:r>
        <w:r w:rsidRPr="004826F9">
          <w:rPr>
            <w:rStyle w:val="Hyperlink"/>
          </w:rPr>
          <w:fldChar w:fldCharType="end"/>
        </w:r>
      </w:ins>
    </w:p>
    <w:p w14:paraId="156D28FC" w14:textId="77777777" w:rsidR="00B12E71" w:rsidRDefault="00B12E71">
      <w:pPr>
        <w:pStyle w:val="TOC1"/>
        <w:tabs>
          <w:tab w:val="left" w:pos="1200"/>
        </w:tabs>
        <w:rPr>
          <w:ins w:id="145" w:author="Alina Armasu" w:date="2015-09-09T09:36:00Z"/>
          <w:rFonts w:asciiTheme="minorHAnsi" w:eastAsiaTheme="minorEastAsia" w:hAnsiTheme="minorHAnsi" w:cstheme="minorBidi"/>
          <w:caps w:val="0"/>
          <w:szCs w:val="22"/>
        </w:rPr>
      </w:pPr>
      <w:ins w:id="146" w:author="Alina Armasu" w:date="2015-09-09T09:36:00Z">
        <w:r w:rsidRPr="004826F9">
          <w:rPr>
            <w:rStyle w:val="Hyperlink"/>
          </w:rPr>
          <w:fldChar w:fldCharType="begin"/>
        </w:r>
        <w:r w:rsidRPr="004826F9">
          <w:rPr>
            <w:rStyle w:val="Hyperlink"/>
          </w:rPr>
          <w:instrText xml:space="preserve"> </w:instrText>
        </w:r>
        <w:r>
          <w:instrText>HYPERLINK \l "_Toc429554733"</w:instrText>
        </w:r>
        <w:r w:rsidRPr="004826F9">
          <w:rPr>
            <w:rStyle w:val="Hyperlink"/>
          </w:rPr>
          <w:instrText xml:space="preserve"> </w:instrText>
        </w:r>
        <w:r w:rsidRPr="004826F9">
          <w:rPr>
            <w:rStyle w:val="Hyperlink"/>
          </w:rPr>
          <w:fldChar w:fldCharType="separate"/>
        </w:r>
        <w:r w:rsidRPr="004826F9">
          <w:rPr>
            <w:rStyle w:val="Hyperlink"/>
            <w:rFonts w:ascii="Trebuchet MS" w:eastAsia="HG Mincho Light J" w:hAnsi="Trebuchet MS" w:cs="Calibri"/>
            <w:b/>
            <w:bCs/>
          </w:rPr>
          <w:t>5.1.2.1.3</w:t>
        </w:r>
        <w:r>
          <w:rPr>
            <w:rFonts w:asciiTheme="minorHAnsi" w:eastAsiaTheme="minorEastAsia" w:hAnsiTheme="minorHAnsi" w:cstheme="minorBidi"/>
            <w:caps w:val="0"/>
            <w:szCs w:val="22"/>
          </w:rPr>
          <w:tab/>
        </w:r>
        <w:r w:rsidRPr="004826F9">
          <w:rPr>
            <w:rStyle w:val="Hyperlink"/>
            <w:rFonts w:ascii="Trebuchet MS" w:eastAsia="HG Mincho Light J" w:hAnsi="Trebuchet MS" w:cs="Calibri"/>
            <w:b/>
            <w:bCs/>
          </w:rPr>
          <w:t>Energia termica si electrica (bilant energetic simplificat) – scenariul fara proiect</w:t>
        </w:r>
        <w:r>
          <w:rPr>
            <w:webHidden/>
          </w:rPr>
          <w:tab/>
        </w:r>
        <w:r>
          <w:rPr>
            <w:webHidden/>
          </w:rPr>
          <w:fldChar w:fldCharType="begin"/>
        </w:r>
        <w:r>
          <w:rPr>
            <w:webHidden/>
          </w:rPr>
          <w:instrText xml:space="preserve"> PAGEREF _Toc429554733 \h </w:instrText>
        </w:r>
      </w:ins>
      <w:r>
        <w:rPr>
          <w:webHidden/>
        </w:rPr>
      </w:r>
      <w:r>
        <w:rPr>
          <w:webHidden/>
        </w:rPr>
        <w:fldChar w:fldCharType="separate"/>
      </w:r>
      <w:ins w:id="147" w:author="Lia Micluti" w:date="2015-11-25T12:50:00Z">
        <w:r w:rsidR="00EE63E4">
          <w:rPr>
            <w:webHidden/>
          </w:rPr>
          <w:t>45</w:t>
        </w:r>
      </w:ins>
      <w:ins w:id="148" w:author="Alina Armasu" w:date="2015-09-09T09:36:00Z">
        <w:del w:id="149" w:author="Lia Micluti" w:date="2015-11-25T12:48:00Z">
          <w:r w:rsidDel="00EE63E4">
            <w:rPr>
              <w:webHidden/>
            </w:rPr>
            <w:delText>65</w:delText>
          </w:r>
        </w:del>
        <w:r>
          <w:rPr>
            <w:webHidden/>
          </w:rPr>
          <w:fldChar w:fldCharType="end"/>
        </w:r>
        <w:r w:rsidRPr="004826F9">
          <w:rPr>
            <w:rStyle w:val="Hyperlink"/>
          </w:rPr>
          <w:fldChar w:fldCharType="end"/>
        </w:r>
      </w:ins>
    </w:p>
    <w:p w14:paraId="17CA0146" w14:textId="77777777" w:rsidR="00B12E71" w:rsidRDefault="00B12E71">
      <w:pPr>
        <w:pStyle w:val="TOC1"/>
        <w:tabs>
          <w:tab w:val="left" w:pos="1200"/>
        </w:tabs>
        <w:rPr>
          <w:ins w:id="150" w:author="Alina Armasu" w:date="2015-09-09T09:36:00Z"/>
          <w:rFonts w:asciiTheme="minorHAnsi" w:eastAsiaTheme="minorEastAsia" w:hAnsiTheme="minorHAnsi" w:cstheme="minorBidi"/>
          <w:caps w:val="0"/>
          <w:szCs w:val="22"/>
        </w:rPr>
      </w:pPr>
      <w:ins w:id="151" w:author="Alina Armasu" w:date="2015-09-09T09:36:00Z">
        <w:r w:rsidRPr="004826F9">
          <w:rPr>
            <w:rStyle w:val="Hyperlink"/>
          </w:rPr>
          <w:fldChar w:fldCharType="begin"/>
        </w:r>
        <w:r w:rsidRPr="004826F9">
          <w:rPr>
            <w:rStyle w:val="Hyperlink"/>
          </w:rPr>
          <w:instrText xml:space="preserve"> </w:instrText>
        </w:r>
        <w:r>
          <w:instrText>HYPERLINK \l "_Toc429554734"</w:instrText>
        </w:r>
        <w:r w:rsidRPr="004826F9">
          <w:rPr>
            <w:rStyle w:val="Hyperlink"/>
          </w:rPr>
          <w:instrText xml:space="preserve"> </w:instrText>
        </w:r>
        <w:r w:rsidRPr="004826F9">
          <w:rPr>
            <w:rStyle w:val="Hyperlink"/>
          </w:rPr>
          <w:fldChar w:fldCharType="separate"/>
        </w:r>
        <w:r w:rsidRPr="004826F9">
          <w:rPr>
            <w:rStyle w:val="Hyperlink"/>
            <w:rFonts w:ascii="Trebuchet MS" w:eastAsia="HG Mincho Light J" w:hAnsi="Trebuchet MS" w:cs="Calibri"/>
            <w:b/>
            <w:bCs/>
          </w:rPr>
          <w:t>5.1.2.1.4</w:t>
        </w:r>
        <w:r>
          <w:rPr>
            <w:rFonts w:asciiTheme="minorHAnsi" w:eastAsiaTheme="minorEastAsia" w:hAnsiTheme="minorHAnsi" w:cstheme="minorBidi"/>
            <w:caps w:val="0"/>
            <w:szCs w:val="22"/>
          </w:rPr>
          <w:tab/>
        </w:r>
        <w:r w:rsidRPr="004826F9">
          <w:rPr>
            <w:rStyle w:val="Hyperlink"/>
            <w:rFonts w:ascii="Trebuchet MS" w:eastAsia="HG Mincho Light J" w:hAnsi="Trebuchet MS" w:cs="Calibri"/>
            <w:b/>
            <w:bCs/>
          </w:rPr>
          <w:t>Consumul de combustibil si emisii poluante – scenariul fara proiect</w:t>
        </w:r>
        <w:r>
          <w:rPr>
            <w:webHidden/>
          </w:rPr>
          <w:tab/>
        </w:r>
        <w:r>
          <w:rPr>
            <w:webHidden/>
          </w:rPr>
          <w:fldChar w:fldCharType="begin"/>
        </w:r>
        <w:r>
          <w:rPr>
            <w:webHidden/>
          </w:rPr>
          <w:instrText xml:space="preserve"> PAGEREF _Toc429554734 \h </w:instrText>
        </w:r>
      </w:ins>
      <w:r>
        <w:rPr>
          <w:webHidden/>
        </w:rPr>
      </w:r>
      <w:r>
        <w:rPr>
          <w:webHidden/>
        </w:rPr>
        <w:fldChar w:fldCharType="separate"/>
      </w:r>
      <w:ins w:id="152" w:author="Lia Micluti" w:date="2015-11-25T12:50:00Z">
        <w:r w:rsidR="00EE63E4">
          <w:rPr>
            <w:webHidden/>
          </w:rPr>
          <w:t>45</w:t>
        </w:r>
      </w:ins>
      <w:ins w:id="153" w:author="Alina Armasu" w:date="2015-09-09T09:36:00Z">
        <w:del w:id="154" w:author="Lia Micluti" w:date="2015-11-25T12:48:00Z">
          <w:r w:rsidDel="00EE63E4">
            <w:rPr>
              <w:webHidden/>
            </w:rPr>
            <w:delText>65</w:delText>
          </w:r>
        </w:del>
        <w:r>
          <w:rPr>
            <w:webHidden/>
          </w:rPr>
          <w:fldChar w:fldCharType="end"/>
        </w:r>
        <w:r w:rsidRPr="004826F9">
          <w:rPr>
            <w:rStyle w:val="Hyperlink"/>
          </w:rPr>
          <w:fldChar w:fldCharType="end"/>
        </w:r>
      </w:ins>
    </w:p>
    <w:p w14:paraId="3B9F96F9" w14:textId="77777777" w:rsidR="00B12E71" w:rsidRDefault="00B12E71">
      <w:pPr>
        <w:pStyle w:val="TOC1"/>
        <w:tabs>
          <w:tab w:val="left" w:pos="1200"/>
        </w:tabs>
        <w:rPr>
          <w:ins w:id="155" w:author="Alina Armasu" w:date="2015-09-09T09:36:00Z"/>
          <w:rFonts w:asciiTheme="minorHAnsi" w:eastAsiaTheme="minorEastAsia" w:hAnsiTheme="minorHAnsi" w:cstheme="minorBidi"/>
          <w:caps w:val="0"/>
          <w:szCs w:val="22"/>
        </w:rPr>
      </w:pPr>
      <w:ins w:id="156" w:author="Alina Armasu" w:date="2015-09-09T09:36:00Z">
        <w:r w:rsidRPr="004826F9">
          <w:rPr>
            <w:rStyle w:val="Hyperlink"/>
          </w:rPr>
          <w:fldChar w:fldCharType="begin"/>
        </w:r>
        <w:r w:rsidRPr="004826F9">
          <w:rPr>
            <w:rStyle w:val="Hyperlink"/>
          </w:rPr>
          <w:instrText xml:space="preserve"> </w:instrText>
        </w:r>
        <w:r>
          <w:instrText>HYPERLINK \l "_Toc429554735"</w:instrText>
        </w:r>
        <w:r w:rsidRPr="004826F9">
          <w:rPr>
            <w:rStyle w:val="Hyperlink"/>
          </w:rPr>
          <w:instrText xml:space="preserve"> </w:instrText>
        </w:r>
        <w:r w:rsidRPr="004826F9">
          <w:rPr>
            <w:rStyle w:val="Hyperlink"/>
          </w:rPr>
          <w:fldChar w:fldCharType="separate"/>
        </w:r>
        <w:r w:rsidRPr="004826F9">
          <w:rPr>
            <w:rStyle w:val="Hyperlink"/>
            <w:rFonts w:ascii="Trebuchet MS" w:eastAsia="HG Mincho Light J" w:hAnsi="Trebuchet MS" w:cs="Calibri"/>
            <w:b/>
            <w:bCs/>
            <w:i/>
          </w:rPr>
          <w:t>5.1.2.2</w:t>
        </w:r>
        <w:r>
          <w:rPr>
            <w:rFonts w:asciiTheme="minorHAnsi" w:eastAsiaTheme="minorEastAsia" w:hAnsiTheme="minorHAnsi" w:cstheme="minorBidi"/>
            <w:caps w:val="0"/>
            <w:szCs w:val="22"/>
          </w:rPr>
          <w:tab/>
        </w:r>
        <w:r w:rsidRPr="004826F9">
          <w:rPr>
            <w:rStyle w:val="Hyperlink"/>
            <w:rFonts w:ascii="Trebuchet MS" w:eastAsia="HG Mincho Light J" w:hAnsi="Trebuchet MS" w:cs="Calibri"/>
            <w:b/>
            <w:bCs/>
            <w:i/>
          </w:rPr>
          <w:t>Scenariul cu proiect</w:t>
        </w:r>
        <w:r>
          <w:rPr>
            <w:webHidden/>
          </w:rPr>
          <w:tab/>
        </w:r>
        <w:r>
          <w:rPr>
            <w:webHidden/>
          </w:rPr>
          <w:fldChar w:fldCharType="begin"/>
        </w:r>
        <w:r>
          <w:rPr>
            <w:webHidden/>
          </w:rPr>
          <w:instrText xml:space="preserve"> PAGEREF _Toc429554735 \h </w:instrText>
        </w:r>
      </w:ins>
      <w:r>
        <w:rPr>
          <w:webHidden/>
        </w:rPr>
      </w:r>
      <w:r>
        <w:rPr>
          <w:webHidden/>
        </w:rPr>
        <w:fldChar w:fldCharType="separate"/>
      </w:r>
      <w:ins w:id="157" w:author="Lia Micluti" w:date="2015-11-25T12:50:00Z">
        <w:r w:rsidR="00EE63E4">
          <w:rPr>
            <w:webHidden/>
          </w:rPr>
          <w:t>46</w:t>
        </w:r>
      </w:ins>
      <w:ins w:id="158" w:author="Alina Armasu" w:date="2015-09-09T09:36:00Z">
        <w:del w:id="159" w:author="Lia Micluti" w:date="2015-11-25T12:48:00Z">
          <w:r w:rsidDel="00EE63E4">
            <w:rPr>
              <w:webHidden/>
            </w:rPr>
            <w:delText>67</w:delText>
          </w:r>
        </w:del>
        <w:r>
          <w:rPr>
            <w:webHidden/>
          </w:rPr>
          <w:fldChar w:fldCharType="end"/>
        </w:r>
        <w:r w:rsidRPr="004826F9">
          <w:rPr>
            <w:rStyle w:val="Hyperlink"/>
          </w:rPr>
          <w:fldChar w:fldCharType="end"/>
        </w:r>
      </w:ins>
    </w:p>
    <w:p w14:paraId="746F9F4D" w14:textId="77777777" w:rsidR="00B12E71" w:rsidRDefault="00B12E71">
      <w:pPr>
        <w:pStyle w:val="TOC1"/>
        <w:tabs>
          <w:tab w:val="left" w:pos="1200"/>
        </w:tabs>
        <w:rPr>
          <w:ins w:id="160" w:author="Alina Armasu" w:date="2015-09-09T09:36:00Z"/>
          <w:rFonts w:asciiTheme="minorHAnsi" w:eastAsiaTheme="minorEastAsia" w:hAnsiTheme="minorHAnsi" w:cstheme="minorBidi"/>
          <w:caps w:val="0"/>
          <w:szCs w:val="22"/>
        </w:rPr>
      </w:pPr>
      <w:ins w:id="161" w:author="Alina Armasu" w:date="2015-09-09T09:36:00Z">
        <w:r w:rsidRPr="004826F9">
          <w:rPr>
            <w:rStyle w:val="Hyperlink"/>
          </w:rPr>
          <w:fldChar w:fldCharType="begin"/>
        </w:r>
        <w:r w:rsidRPr="004826F9">
          <w:rPr>
            <w:rStyle w:val="Hyperlink"/>
          </w:rPr>
          <w:instrText xml:space="preserve"> </w:instrText>
        </w:r>
        <w:r>
          <w:instrText>HYPERLINK \l "_Toc429554736"</w:instrText>
        </w:r>
        <w:r w:rsidRPr="004826F9">
          <w:rPr>
            <w:rStyle w:val="Hyperlink"/>
          </w:rPr>
          <w:instrText xml:space="preserve"> </w:instrText>
        </w:r>
        <w:r w:rsidRPr="004826F9">
          <w:rPr>
            <w:rStyle w:val="Hyperlink"/>
          </w:rPr>
          <w:fldChar w:fldCharType="separate"/>
        </w:r>
        <w:r w:rsidRPr="004826F9">
          <w:rPr>
            <w:rStyle w:val="Hyperlink"/>
            <w:rFonts w:ascii="Trebuchet MS" w:eastAsia="HG Mincho Light J" w:hAnsi="Trebuchet MS" w:cs="Calibri"/>
            <w:b/>
            <w:bCs/>
          </w:rPr>
          <w:t>5.1.2.2.1</w:t>
        </w:r>
        <w:r>
          <w:rPr>
            <w:rFonts w:asciiTheme="minorHAnsi" w:eastAsiaTheme="minorEastAsia" w:hAnsiTheme="minorHAnsi" w:cstheme="minorBidi"/>
            <w:caps w:val="0"/>
            <w:szCs w:val="22"/>
          </w:rPr>
          <w:tab/>
        </w:r>
        <w:r w:rsidRPr="004826F9">
          <w:rPr>
            <w:rStyle w:val="Hyperlink"/>
            <w:rFonts w:ascii="Trebuchet MS" w:eastAsia="HG Mincho Light J" w:hAnsi="Trebuchet MS" w:cs="Calibri"/>
            <w:b/>
            <w:bCs/>
          </w:rPr>
          <w:t>Cererea de caldura pentru gospodarii – scenariul cu proiect</w:t>
        </w:r>
        <w:r>
          <w:rPr>
            <w:webHidden/>
          </w:rPr>
          <w:tab/>
        </w:r>
        <w:r>
          <w:rPr>
            <w:webHidden/>
          </w:rPr>
          <w:fldChar w:fldCharType="begin"/>
        </w:r>
        <w:r>
          <w:rPr>
            <w:webHidden/>
          </w:rPr>
          <w:instrText xml:space="preserve"> PAGEREF _Toc429554736 \h </w:instrText>
        </w:r>
      </w:ins>
      <w:r>
        <w:rPr>
          <w:webHidden/>
        </w:rPr>
      </w:r>
      <w:r>
        <w:rPr>
          <w:webHidden/>
        </w:rPr>
        <w:fldChar w:fldCharType="separate"/>
      </w:r>
      <w:ins w:id="162" w:author="Lia Micluti" w:date="2015-11-25T12:50:00Z">
        <w:r w:rsidR="00EE63E4">
          <w:rPr>
            <w:webHidden/>
          </w:rPr>
          <w:t>47</w:t>
        </w:r>
      </w:ins>
      <w:ins w:id="163" w:author="Alina Armasu" w:date="2015-09-09T09:36:00Z">
        <w:del w:id="164" w:author="Lia Micluti" w:date="2015-11-25T12:48:00Z">
          <w:r w:rsidDel="00EE63E4">
            <w:rPr>
              <w:webHidden/>
            </w:rPr>
            <w:delText>67</w:delText>
          </w:r>
        </w:del>
        <w:r>
          <w:rPr>
            <w:webHidden/>
          </w:rPr>
          <w:fldChar w:fldCharType="end"/>
        </w:r>
        <w:r w:rsidRPr="004826F9">
          <w:rPr>
            <w:rStyle w:val="Hyperlink"/>
          </w:rPr>
          <w:fldChar w:fldCharType="end"/>
        </w:r>
      </w:ins>
    </w:p>
    <w:p w14:paraId="793F4CCC" w14:textId="77777777" w:rsidR="00B12E71" w:rsidRDefault="00B12E71">
      <w:pPr>
        <w:pStyle w:val="TOC1"/>
        <w:tabs>
          <w:tab w:val="left" w:pos="1200"/>
        </w:tabs>
        <w:rPr>
          <w:ins w:id="165" w:author="Alina Armasu" w:date="2015-09-09T09:36:00Z"/>
          <w:rFonts w:asciiTheme="minorHAnsi" w:eastAsiaTheme="minorEastAsia" w:hAnsiTheme="minorHAnsi" w:cstheme="minorBidi"/>
          <w:caps w:val="0"/>
          <w:szCs w:val="22"/>
        </w:rPr>
      </w:pPr>
      <w:ins w:id="166" w:author="Alina Armasu" w:date="2015-09-09T09:36:00Z">
        <w:r w:rsidRPr="004826F9">
          <w:rPr>
            <w:rStyle w:val="Hyperlink"/>
          </w:rPr>
          <w:fldChar w:fldCharType="begin"/>
        </w:r>
        <w:r w:rsidRPr="004826F9">
          <w:rPr>
            <w:rStyle w:val="Hyperlink"/>
          </w:rPr>
          <w:instrText xml:space="preserve"> </w:instrText>
        </w:r>
        <w:r>
          <w:instrText>HYPERLINK \l "_Toc429554737"</w:instrText>
        </w:r>
        <w:r w:rsidRPr="004826F9">
          <w:rPr>
            <w:rStyle w:val="Hyperlink"/>
          </w:rPr>
          <w:instrText xml:space="preserve"> </w:instrText>
        </w:r>
        <w:r w:rsidRPr="004826F9">
          <w:rPr>
            <w:rStyle w:val="Hyperlink"/>
          </w:rPr>
          <w:fldChar w:fldCharType="separate"/>
        </w:r>
        <w:r w:rsidRPr="004826F9">
          <w:rPr>
            <w:rStyle w:val="Hyperlink"/>
            <w:rFonts w:ascii="Trebuchet MS" w:eastAsia="HG Mincho Light J" w:hAnsi="Trebuchet MS" w:cs="Calibri"/>
            <w:b/>
            <w:bCs/>
          </w:rPr>
          <w:t>5.1.2.2.2</w:t>
        </w:r>
        <w:r>
          <w:rPr>
            <w:rFonts w:asciiTheme="minorHAnsi" w:eastAsiaTheme="minorEastAsia" w:hAnsiTheme="minorHAnsi" w:cstheme="minorBidi"/>
            <w:caps w:val="0"/>
            <w:szCs w:val="22"/>
          </w:rPr>
          <w:tab/>
        </w:r>
        <w:r w:rsidRPr="004826F9">
          <w:rPr>
            <w:rStyle w:val="Hyperlink"/>
            <w:rFonts w:ascii="Trebuchet MS" w:eastAsia="HG Mincho Light J" w:hAnsi="Trebuchet MS" w:cs="Calibri"/>
            <w:b/>
            <w:bCs/>
          </w:rPr>
          <w:t>Cererea de caldura pentru consumatori non-casnici – scenariul cu proiect</w:t>
        </w:r>
        <w:r>
          <w:rPr>
            <w:webHidden/>
          </w:rPr>
          <w:tab/>
        </w:r>
        <w:r>
          <w:rPr>
            <w:webHidden/>
          </w:rPr>
          <w:fldChar w:fldCharType="begin"/>
        </w:r>
        <w:r>
          <w:rPr>
            <w:webHidden/>
          </w:rPr>
          <w:instrText xml:space="preserve"> PAGEREF _Toc429554737 \h </w:instrText>
        </w:r>
      </w:ins>
      <w:r>
        <w:rPr>
          <w:webHidden/>
        </w:rPr>
      </w:r>
      <w:r>
        <w:rPr>
          <w:webHidden/>
        </w:rPr>
        <w:fldChar w:fldCharType="separate"/>
      </w:r>
      <w:ins w:id="167" w:author="Lia Micluti" w:date="2015-11-25T12:50:00Z">
        <w:r w:rsidR="00EE63E4">
          <w:rPr>
            <w:webHidden/>
          </w:rPr>
          <w:t>48</w:t>
        </w:r>
      </w:ins>
      <w:ins w:id="168" w:author="Alina Armasu" w:date="2015-09-09T09:36:00Z">
        <w:del w:id="169" w:author="Lia Micluti" w:date="2015-11-25T12:48:00Z">
          <w:r w:rsidDel="00EE63E4">
            <w:rPr>
              <w:webHidden/>
            </w:rPr>
            <w:delText>68</w:delText>
          </w:r>
        </w:del>
        <w:r>
          <w:rPr>
            <w:webHidden/>
          </w:rPr>
          <w:fldChar w:fldCharType="end"/>
        </w:r>
        <w:r w:rsidRPr="004826F9">
          <w:rPr>
            <w:rStyle w:val="Hyperlink"/>
          </w:rPr>
          <w:fldChar w:fldCharType="end"/>
        </w:r>
      </w:ins>
    </w:p>
    <w:p w14:paraId="0C7229D2" w14:textId="77777777" w:rsidR="00B12E71" w:rsidRDefault="00B12E71">
      <w:pPr>
        <w:pStyle w:val="TOC1"/>
        <w:tabs>
          <w:tab w:val="left" w:pos="1200"/>
        </w:tabs>
        <w:rPr>
          <w:ins w:id="170" w:author="Alina Armasu" w:date="2015-09-09T09:36:00Z"/>
          <w:rFonts w:asciiTheme="minorHAnsi" w:eastAsiaTheme="minorEastAsia" w:hAnsiTheme="minorHAnsi" w:cstheme="minorBidi"/>
          <w:caps w:val="0"/>
          <w:szCs w:val="22"/>
        </w:rPr>
      </w:pPr>
      <w:ins w:id="171" w:author="Alina Armasu" w:date="2015-09-09T09:36:00Z">
        <w:r w:rsidRPr="004826F9">
          <w:rPr>
            <w:rStyle w:val="Hyperlink"/>
          </w:rPr>
          <w:fldChar w:fldCharType="begin"/>
        </w:r>
        <w:r w:rsidRPr="004826F9">
          <w:rPr>
            <w:rStyle w:val="Hyperlink"/>
          </w:rPr>
          <w:instrText xml:space="preserve"> </w:instrText>
        </w:r>
        <w:r>
          <w:instrText>HYPERLINK \l "_Toc429554738"</w:instrText>
        </w:r>
        <w:r w:rsidRPr="004826F9">
          <w:rPr>
            <w:rStyle w:val="Hyperlink"/>
          </w:rPr>
          <w:instrText xml:space="preserve"> </w:instrText>
        </w:r>
        <w:r w:rsidRPr="004826F9">
          <w:rPr>
            <w:rStyle w:val="Hyperlink"/>
          </w:rPr>
          <w:fldChar w:fldCharType="separate"/>
        </w:r>
        <w:r w:rsidRPr="004826F9">
          <w:rPr>
            <w:rStyle w:val="Hyperlink"/>
            <w:rFonts w:ascii="Trebuchet MS" w:eastAsia="HG Mincho Light J" w:hAnsi="Trebuchet MS" w:cs="Calibri"/>
            <w:b/>
            <w:bCs/>
          </w:rPr>
          <w:t>5.1.2.2.3</w:t>
        </w:r>
        <w:r>
          <w:rPr>
            <w:rFonts w:asciiTheme="minorHAnsi" w:eastAsiaTheme="minorEastAsia" w:hAnsiTheme="minorHAnsi" w:cstheme="minorBidi"/>
            <w:caps w:val="0"/>
            <w:szCs w:val="22"/>
          </w:rPr>
          <w:tab/>
        </w:r>
        <w:r w:rsidRPr="004826F9">
          <w:rPr>
            <w:rStyle w:val="Hyperlink"/>
            <w:rFonts w:ascii="Trebuchet MS" w:eastAsia="HG Mincho Light J" w:hAnsi="Trebuchet MS" w:cs="Calibri"/>
            <w:b/>
            <w:bCs/>
          </w:rPr>
          <w:t>Energia termica si electrica (bilant energetic simplificat) – scenariul cu proiect</w:t>
        </w:r>
        <w:r>
          <w:rPr>
            <w:webHidden/>
          </w:rPr>
          <w:tab/>
        </w:r>
        <w:r>
          <w:rPr>
            <w:webHidden/>
          </w:rPr>
          <w:fldChar w:fldCharType="begin"/>
        </w:r>
        <w:r>
          <w:rPr>
            <w:webHidden/>
          </w:rPr>
          <w:instrText xml:space="preserve"> PAGEREF _Toc429554738 \h </w:instrText>
        </w:r>
      </w:ins>
      <w:r>
        <w:rPr>
          <w:webHidden/>
        </w:rPr>
      </w:r>
      <w:r>
        <w:rPr>
          <w:webHidden/>
        </w:rPr>
        <w:fldChar w:fldCharType="separate"/>
      </w:r>
      <w:ins w:id="172" w:author="Lia Micluti" w:date="2015-11-25T12:50:00Z">
        <w:r w:rsidR="00EE63E4">
          <w:rPr>
            <w:webHidden/>
          </w:rPr>
          <w:t>49</w:t>
        </w:r>
      </w:ins>
      <w:ins w:id="173" w:author="Alina Armasu" w:date="2015-09-09T09:36:00Z">
        <w:del w:id="174" w:author="Lia Micluti" w:date="2015-11-25T12:48:00Z">
          <w:r w:rsidDel="00EE63E4">
            <w:rPr>
              <w:webHidden/>
            </w:rPr>
            <w:delText>69</w:delText>
          </w:r>
        </w:del>
        <w:r>
          <w:rPr>
            <w:webHidden/>
          </w:rPr>
          <w:fldChar w:fldCharType="end"/>
        </w:r>
        <w:r w:rsidRPr="004826F9">
          <w:rPr>
            <w:rStyle w:val="Hyperlink"/>
          </w:rPr>
          <w:fldChar w:fldCharType="end"/>
        </w:r>
      </w:ins>
    </w:p>
    <w:p w14:paraId="12BB0C92" w14:textId="77777777" w:rsidR="00B12E71" w:rsidRDefault="00B12E71">
      <w:pPr>
        <w:pStyle w:val="TOC1"/>
        <w:tabs>
          <w:tab w:val="left" w:pos="1200"/>
        </w:tabs>
        <w:rPr>
          <w:ins w:id="175" w:author="Alina Armasu" w:date="2015-09-09T09:36:00Z"/>
          <w:rFonts w:asciiTheme="minorHAnsi" w:eastAsiaTheme="minorEastAsia" w:hAnsiTheme="minorHAnsi" w:cstheme="minorBidi"/>
          <w:caps w:val="0"/>
          <w:szCs w:val="22"/>
        </w:rPr>
      </w:pPr>
      <w:ins w:id="176" w:author="Alina Armasu" w:date="2015-09-09T09:36:00Z">
        <w:r w:rsidRPr="004826F9">
          <w:rPr>
            <w:rStyle w:val="Hyperlink"/>
          </w:rPr>
          <w:fldChar w:fldCharType="begin"/>
        </w:r>
        <w:r w:rsidRPr="004826F9">
          <w:rPr>
            <w:rStyle w:val="Hyperlink"/>
          </w:rPr>
          <w:instrText xml:space="preserve"> </w:instrText>
        </w:r>
        <w:r>
          <w:instrText>HYPERLINK \l "_Toc429554739"</w:instrText>
        </w:r>
        <w:r w:rsidRPr="004826F9">
          <w:rPr>
            <w:rStyle w:val="Hyperlink"/>
          </w:rPr>
          <w:instrText xml:space="preserve"> </w:instrText>
        </w:r>
        <w:r w:rsidRPr="004826F9">
          <w:rPr>
            <w:rStyle w:val="Hyperlink"/>
          </w:rPr>
          <w:fldChar w:fldCharType="separate"/>
        </w:r>
        <w:r w:rsidRPr="004826F9">
          <w:rPr>
            <w:rStyle w:val="Hyperlink"/>
            <w:rFonts w:ascii="Trebuchet MS" w:eastAsia="HG Mincho Light J" w:hAnsi="Trebuchet MS" w:cs="Calibri"/>
            <w:b/>
            <w:bCs/>
          </w:rPr>
          <w:t>5.1.2.2.4</w:t>
        </w:r>
        <w:r>
          <w:rPr>
            <w:rFonts w:asciiTheme="minorHAnsi" w:eastAsiaTheme="minorEastAsia" w:hAnsiTheme="minorHAnsi" w:cstheme="minorBidi"/>
            <w:caps w:val="0"/>
            <w:szCs w:val="22"/>
          </w:rPr>
          <w:tab/>
        </w:r>
        <w:r w:rsidRPr="004826F9">
          <w:rPr>
            <w:rStyle w:val="Hyperlink"/>
            <w:rFonts w:ascii="Trebuchet MS" w:eastAsia="HG Mincho Light J" w:hAnsi="Trebuchet MS" w:cs="Calibri"/>
            <w:b/>
            <w:bCs/>
          </w:rPr>
          <w:t>Consumul de combustibil si emisii poluante – scenariul cu proiect</w:t>
        </w:r>
        <w:r>
          <w:rPr>
            <w:webHidden/>
          </w:rPr>
          <w:tab/>
        </w:r>
        <w:r>
          <w:rPr>
            <w:webHidden/>
          </w:rPr>
          <w:fldChar w:fldCharType="begin"/>
        </w:r>
        <w:r>
          <w:rPr>
            <w:webHidden/>
          </w:rPr>
          <w:instrText xml:space="preserve"> PAGEREF _Toc429554739 \h </w:instrText>
        </w:r>
      </w:ins>
      <w:r>
        <w:rPr>
          <w:webHidden/>
        </w:rPr>
      </w:r>
      <w:r>
        <w:rPr>
          <w:webHidden/>
        </w:rPr>
        <w:fldChar w:fldCharType="separate"/>
      </w:r>
      <w:ins w:id="177" w:author="Lia Micluti" w:date="2015-11-25T12:50:00Z">
        <w:r w:rsidR="00EE63E4">
          <w:rPr>
            <w:webHidden/>
          </w:rPr>
          <w:t>49</w:t>
        </w:r>
      </w:ins>
      <w:ins w:id="178" w:author="Alina Armasu" w:date="2015-09-09T09:36:00Z">
        <w:del w:id="179" w:author="Lia Micluti" w:date="2015-11-25T12:48:00Z">
          <w:r w:rsidDel="00EE63E4">
            <w:rPr>
              <w:webHidden/>
            </w:rPr>
            <w:delText>70</w:delText>
          </w:r>
        </w:del>
        <w:r>
          <w:rPr>
            <w:webHidden/>
          </w:rPr>
          <w:fldChar w:fldCharType="end"/>
        </w:r>
        <w:r w:rsidRPr="004826F9">
          <w:rPr>
            <w:rStyle w:val="Hyperlink"/>
          </w:rPr>
          <w:fldChar w:fldCharType="end"/>
        </w:r>
      </w:ins>
    </w:p>
    <w:p w14:paraId="2CDE081E" w14:textId="77777777" w:rsidR="00B12E71" w:rsidRDefault="00B12E71">
      <w:pPr>
        <w:pStyle w:val="TOC1"/>
        <w:rPr>
          <w:ins w:id="180" w:author="Alina Armasu" w:date="2015-09-09T09:36:00Z"/>
          <w:rFonts w:asciiTheme="minorHAnsi" w:eastAsiaTheme="minorEastAsia" w:hAnsiTheme="minorHAnsi" w:cstheme="minorBidi"/>
          <w:caps w:val="0"/>
          <w:szCs w:val="22"/>
        </w:rPr>
      </w:pPr>
      <w:ins w:id="181" w:author="Alina Armasu" w:date="2015-09-09T09:36:00Z">
        <w:r w:rsidRPr="004826F9">
          <w:rPr>
            <w:rStyle w:val="Hyperlink"/>
          </w:rPr>
          <w:fldChar w:fldCharType="begin"/>
        </w:r>
        <w:r w:rsidRPr="004826F9">
          <w:rPr>
            <w:rStyle w:val="Hyperlink"/>
          </w:rPr>
          <w:instrText xml:space="preserve"> </w:instrText>
        </w:r>
        <w:r>
          <w:instrText>HYPERLINK \l "_Toc429554740"</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b/>
          </w:rPr>
          <w:t>5.1.3</w:t>
        </w:r>
        <w:r>
          <w:rPr>
            <w:rFonts w:asciiTheme="minorHAnsi" w:eastAsiaTheme="minorEastAsia" w:hAnsiTheme="minorHAnsi" w:cstheme="minorBidi"/>
            <w:caps w:val="0"/>
            <w:szCs w:val="22"/>
          </w:rPr>
          <w:tab/>
        </w:r>
        <w:r w:rsidRPr="004826F9">
          <w:rPr>
            <w:rStyle w:val="Hyperlink"/>
            <w:rFonts w:ascii="Trebuchet MS" w:hAnsi="Trebuchet MS"/>
            <w:b/>
          </w:rPr>
          <w:t>Ipoteze de baza (preturi unitare, salarii, costul financiar si economic al emisiilor)</w:t>
        </w:r>
        <w:r>
          <w:rPr>
            <w:webHidden/>
          </w:rPr>
          <w:tab/>
        </w:r>
        <w:r>
          <w:rPr>
            <w:webHidden/>
          </w:rPr>
          <w:fldChar w:fldCharType="begin"/>
        </w:r>
        <w:r>
          <w:rPr>
            <w:webHidden/>
          </w:rPr>
          <w:instrText xml:space="preserve"> PAGEREF _Toc429554740 \h </w:instrText>
        </w:r>
      </w:ins>
      <w:r>
        <w:rPr>
          <w:webHidden/>
        </w:rPr>
      </w:r>
      <w:r>
        <w:rPr>
          <w:webHidden/>
        </w:rPr>
        <w:fldChar w:fldCharType="separate"/>
      </w:r>
      <w:ins w:id="182" w:author="Lia Micluti" w:date="2015-11-25T12:50:00Z">
        <w:r w:rsidR="00EE63E4">
          <w:rPr>
            <w:webHidden/>
          </w:rPr>
          <w:t>51</w:t>
        </w:r>
      </w:ins>
      <w:ins w:id="183" w:author="Alina Armasu" w:date="2015-09-09T09:36:00Z">
        <w:del w:id="184" w:author="Lia Micluti" w:date="2015-11-25T12:48:00Z">
          <w:r w:rsidDel="00EE63E4">
            <w:rPr>
              <w:webHidden/>
            </w:rPr>
            <w:delText>71</w:delText>
          </w:r>
        </w:del>
        <w:r>
          <w:rPr>
            <w:webHidden/>
          </w:rPr>
          <w:fldChar w:fldCharType="end"/>
        </w:r>
        <w:r w:rsidRPr="004826F9">
          <w:rPr>
            <w:rStyle w:val="Hyperlink"/>
          </w:rPr>
          <w:fldChar w:fldCharType="end"/>
        </w:r>
      </w:ins>
    </w:p>
    <w:p w14:paraId="5CEA40E3" w14:textId="77777777" w:rsidR="00B12E71" w:rsidRDefault="00B12E71">
      <w:pPr>
        <w:pStyle w:val="TOC1"/>
        <w:rPr>
          <w:ins w:id="185" w:author="Alina Armasu" w:date="2015-09-09T09:36:00Z"/>
          <w:rFonts w:asciiTheme="minorHAnsi" w:eastAsiaTheme="minorEastAsia" w:hAnsiTheme="minorHAnsi" w:cstheme="minorBidi"/>
          <w:caps w:val="0"/>
          <w:szCs w:val="22"/>
        </w:rPr>
      </w:pPr>
      <w:ins w:id="186" w:author="Alina Armasu" w:date="2015-09-09T09:36:00Z">
        <w:r w:rsidRPr="004826F9">
          <w:rPr>
            <w:rStyle w:val="Hyperlink"/>
          </w:rPr>
          <w:fldChar w:fldCharType="begin"/>
        </w:r>
        <w:r w:rsidRPr="004826F9">
          <w:rPr>
            <w:rStyle w:val="Hyperlink"/>
          </w:rPr>
          <w:instrText xml:space="preserve"> </w:instrText>
        </w:r>
        <w:r>
          <w:instrText>HYPERLINK \l "_Toc429554741"</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cs="Calibri"/>
            <w:b/>
          </w:rPr>
          <w:t>5.2</w:t>
        </w:r>
        <w:r>
          <w:rPr>
            <w:rFonts w:asciiTheme="minorHAnsi" w:eastAsiaTheme="minorEastAsia" w:hAnsiTheme="minorHAnsi" w:cstheme="minorBidi"/>
            <w:caps w:val="0"/>
            <w:szCs w:val="22"/>
          </w:rPr>
          <w:tab/>
        </w:r>
        <w:r w:rsidRPr="004826F9">
          <w:rPr>
            <w:rStyle w:val="Hyperlink"/>
            <w:rFonts w:ascii="Trebuchet MS" w:hAnsi="Trebuchet MS" w:cs="Calibri"/>
            <w:b/>
          </w:rPr>
          <w:t>Tarife si analiza de suportabilitate</w:t>
        </w:r>
        <w:r>
          <w:rPr>
            <w:webHidden/>
          </w:rPr>
          <w:tab/>
        </w:r>
        <w:r>
          <w:rPr>
            <w:webHidden/>
          </w:rPr>
          <w:fldChar w:fldCharType="begin"/>
        </w:r>
        <w:r>
          <w:rPr>
            <w:webHidden/>
          </w:rPr>
          <w:instrText xml:space="preserve"> PAGEREF _Toc429554741 \h </w:instrText>
        </w:r>
      </w:ins>
      <w:r>
        <w:rPr>
          <w:webHidden/>
        </w:rPr>
      </w:r>
      <w:r>
        <w:rPr>
          <w:webHidden/>
        </w:rPr>
        <w:fldChar w:fldCharType="separate"/>
      </w:r>
      <w:ins w:id="187" w:author="Lia Micluti" w:date="2015-11-25T12:50:00Z">
        <w:r w:rsidR="00EE63E4">
          <w:rPr>
            <w:webHidden/>
          </w:rPr>
          <w:t>56</w:t>
        </w:r>
      </w:ins>
      <w:ins w:id="188" w:author="Alina Armasu" w:date="2015-09-09T09:36:00Z">
        <w:del w:id="189" w:author="Lia Micluti" w:date="2015-11-25T12:48:00Z">
          <w:r w:rsidDel="00EE63E4">
            <w:rPr>
              <w:webHidden/>
            </w:rPr>
            <w:delText>77</w:delText>
          </w:r>
        </w:del>
        <w:r>
          <w:rPr>
            <w:webHidden/>
          </w:rPr>
          <w:fldChar w:fldCharType="end"/>
        </w:r>
        <w:r w:rsidRPr="004826F9">
          <w:rPr>
            <w:rStyle w:val="Hyperlink"/>
          </w:rPr>
          <w:fldChar w:fldCharType="end"/>
        </w:r>
      </w:ins>
    </w:p>
    <w:p w14:paraId="21C82413" w14:textId="77777777" w:rsidR="00B12E71" w:rsidRDefault="00B12E71">
      <w:pPr>
        <w:pStyle w:val="TOC1"/>
        <w:rPr>
          <w:ins w:id="190" w:author="Alina Armasu" w:date="2015-09-09T09:36:00Z"/>
          <w:rFonts w:asciiTheme="minorHAnsi" w:eastAsiaTheme="minorEastAsia" w:hAnsiTheme="minorHAnsi" w:cstheme="minorBidi"/>
          <w:caps w:val="0"/>
          <w:szCs w:val="22"/>
        </w:rPr>
      </w:pPr>
      <w:ins w:id="191" w:author="Alina Armasu" w:date="2015-09-09T09:36:00Z">
        <w:r w:rsidRPr="004826F9">
          <w:rPr>
            <w:rStyle w:val="Hyperlink"/>
          </w:rPr>
          <w:fldChar w:fldCharType="begin"/>
        </w:r>
        <w:r w:rsidRPr="004826F9">
          <w:rPr>
            <w:rStyle w:val="Hyperlink"/>
          </w:rPr>
          <w:instrText xml:space="preserve"> </w:instrText>
        </w:r>
        <w:r>
          <w:instrText>HYPERLINK \l "_Toc429554742"</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cs="Calibri"/>
            <w:b/>
          </w:rPr>
          <w:t>5.3</w:t>
        </w:r>
        <w:r>
          <w:rPr>
            <w:rFonts w:asciiTheme="minorHAnsi" w:eastAsiaTheme="minorEastAsia" w:hAnsiTheme="minorHAnsi" w:cstheme="minorBidi"/>
            <w:caps w:val="0"/>
            <w:szCs w:val="22"/>
          </w:rPr>
          <w:tab/>
        </w:r>
        <w:r w:rsidRPr="004826F9">
          <w:rPr>
            <w:rStyle w:val="Hyperlink"/>
            <w:rFonts w:ascii="Trebuchet MS" w:hAnsi="Trebuchet MS" w:cs="Calibri"/>
            <w:b/>
          </w:rPr>
          <w:t>Evolutia prezumata a veniturilor si costurilor de operare</w:t>
        </w:r>
        <w:r>
          <w:rPr>
            <w:webHidden/>
          </w:rPr>
          <w:tab/>
        </w:r>
        <w:r>
          <w:rPr>
            <w:webHidden/>
          </w:rPr>
          <w:fldChar w:fldCharType="begin"/>
        </w:r>
        <w:r>
          <w:rPr>
            <w:webHidden/>
          </w:rPr>
          <w:instrText xml:space="preserve"> PAGEREF _Toc429554742 \h </w:instrText>
        </w:r>
      </w:ins>
      <w:r>
        <w:rPr>
          <w:webHidden/>
        </w:rPr>
      </w:r>
      <w:r>
        <w:rPr>
          <w:webHidden/>
        </w:rPr>
        <w:fldChar w:fldCharType="separate"/>
      </w:r>
      <w:ins w:id="192" w:author="Lia Micluti" w:date="2015-11-25T12:50:00Z">
        <w:r w:rsidR="00EE63E4">
          <w:rPr>
            <w:webHidden/>
          </w:rPr>
          <w:t>63</w:t>
        </w:r>
      </w:ins>
      <w:ins w:id="193" w:author="Alina Armasu" w:date="2015-09-09T09:36:00Z">
        <w:del w:id="194" w:author="Lia Micluti" w:date="2015-11-25T12:48:00Z">
          <w:r w:rsidDel="00EE63E4">
            <w:rPr>
              <w:webHidden/>
            </w:rPr>
            <w:delText>84</w:delText>
          </w:r>
        </w:del>
        <w:r>
          <w:rPr>
            <w:webHidden/>
          </w:rPr>
          <w:fldChar w:fldCharType="end"/>
        </w:r>
        <w:r w:rsidRPr="004826F9">
          <w:rPr>
            <w:rStyle w:val="Hyperlink"/>
          </w:rPr>
          <w:fldChar w:fldCharType="end"/>
        </w:r>
      </w:ins>
    </w:p>
    <w:p w14:paraId="161CBE0D" w14:textId="77777777" w:rsidR="00B12E71" w:rsidRDefault="00B12E71">
      <w:pPr>
        <w:pStyle w:val="TOC1"/>
        <w:rPr>
          <w:ins w:id="195" w:author="Alina Armasu" w:date="2015-09-09T09:36:00Z"/>
          <w:rFonts w:asciiTheme="minorHAnsi" w:eastAsiaTheme="minorEastAsia" w:hAnsiTheme="minorHAnsi" w:cstheme="minorBidi"/>
          <w:caps w:val="0"/>
          <w:szCs w:val="22"/>
        </w:rPr>
      </w:pPr>
      <w:ins w:id="196" w:author="Alina Armasu" w:date="2015-09-09T09:36:00Z">
        <w:r w:rsidRPr="004826F9">
          <w:rPr>
            <w:rStyle w:val="Hyperlink"/>
          </w:rPr>
          <w:fldChar w:fldCharType="begin"/>
        </w:r>
        <w:r w:rsidRPr="004826F9">
          <w:rPr>
            <w:rStyle w:val="Hyperlink"/>
          </w:rPr>
          <w:instrText xml:space="preserve"> </w:instrText>
        </w:r>
        <w:r>
          <w:instrText>HYPERLINK \l "_Toc429554743"</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b/>
          </w:rPr>
          <w:t>5.3.1</w:t>
        </w:r>
        <w:r>
          <w:rPr>
            <w:rFonts w:asciiTheme="minorHAnsi" w:eastAsiaTheme="minorEastAsia" w:hAnsiTheme="minorHAnsi" w:cstheme="minorBidi"/>
            <w:caps w:val="0"/>
            <w:szCs w:val="22"/>
          </w:rPr>
          <w:tab/>
        </w:r>
        <w:r w:rsidRPr="004826F9">
          <w:rPr>
            <w:rStyle w:val="Hyperlink"/>
            <w:rFonts w:ascii="Trebuchet MS" w:hAnsi="Trebuchet MS"/>
            <w:b/>
          </w:rPr>
          <w:t>Analiza istorica a veniturilor si a costurilor de operare</w:t>
        </w:r>
        <w:r>
          <w:rPr>
            <w:webHidden/>
          </w:rPr>
          <w:tab/>
        </w:r>
        <w:r>
          <w:rPr>
            <w:webHidden/>
          </w:rPr>
          <w:fldChar w:fldCharType="begin"/>
        </w:r>
        <w:r>
          <w:rPr>
            <w:webHidden/>
          </w:rPr>
          <w:instrText xml:space="preserve"> PAGEREF _Toc429554743 \h </w:instrText>
        </w:r>
      </w:ins>
      <w:r>
        <w:rPr>
          <w:webHidden/>
        </w:rPr>
      </w:r>
      <w:r>
        <w:rPr>
          <w:webHidden/>
        </w:rPr>
        <w:fldChar w:fldCharType="separate"/>
      </w:r>
      <w:ins w:id="197" w:author="Lia Micluti" w:date="2015-11-25T12:50:00Z">
        <w:r w:rsidR="00EE63E4">
          <w:rPr>
            <w:webHidden/>
          </w:rPr>
          <w:t>63</w:t>
        </w:r>
      </w:ins>
      <w:ins w:id="198" w:author="Alina Armasu" w:date="2015-09-09T09:36:00Z">
        <w:del w:id="199" w:author="Lia Micluti" w:date="2015-11-25T12:48:00Z">
          <w:r w:rsidDel="00EE63E4">
            <w:rPr>
              <w:webHidden/>
            </w:rPr>
            <w:delText>84</w:delText>
          </w:r>
        </w:del>
        <w:r>
          <w:rPr>
            <w:webHidden/>
          </w:rPr>
          <w:fldChar w:fldCharType="end"/>
        </w:r>
        <w:r w:rsidRPr="004826F9">
          <w:rPr>
            <w:rStyle w:val="Hyperlink"/>
          </w:rPr>
          <w:fldChar w:fldCharType="end"/>
        </w:r>
      </w:ins>
    </w:p>
    <w:p w14:paraId="67B3C7B2" w14:textId="77777777" w:rsidR="00B12E71" w:rsidRDefault="00B12E71">
      <w:pPr>
        <w:pStyle w:val="TOC1"/>
        <w:rPr>
          <w:ins w:id="200" w:author="Alina Armasu" w:date="2015-09-09T09:36:00Z"/>
          <w:rFonts w:asciiTheme="minorHAnsi" w:eastAsiaTheme="minorEastAsia" w:hAnsiTheme="minorHAnsi" w:cstheme="minorBidi"/>
          <w:caps w:val="0"/>
          <w:szCs w:val="22"/>
        </w:rPr>
      </w:pPr>
      <w:ins w:id="201" w:author="Alina Armasu" w:date="2015-09-09T09:36:00Z">
        <w:r w:rsidRPr="004826F9">
          <w:rPr>
            <w:rStyle w:val="Hyperlink"/>
          </w:rPr>
          <w:fldChar w:fldCharType="begin"/>
        </w:r>
        <w:r w:rsidRPr="004826F9">
          <w:rPr>
            <w:rStyle w:val="Hyperlink"/>
          </w:rPr>
          <w:instrText xml:space="preserve"> </w:instrText>
        </w:r>
        <w:r>
          <w:instrText>HYPERLINK \l "_Toc429554745"</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b/>
          </w:rPr>
          <w:t>5.3.2</w:t>
        </w:r>
        <w:r>
          <w:rPr>
            <w:rFonts w:asciiTheme="minorHAnsi" w:eastAsiaTheme="minorEastAsia" w:hAnsiTheme="minorHAnsi" w:cstheme="minorBidi"/>
            <w:caps w:val="0"/>
            <w:szCs w:val="22"/>
          </w:rPr>
          <w:tab/>
        </w:r>
        <w:r w:rsidRPr="004826F9">
          <w:rPr>
            <w:rStyle w:val="Hyperlink"/>
            <w:rFonts w:ascii="Trebuchet MS" w:hAnsi="Trebuchet MS"/>
            <w:b/>
          </w:rPr>
          <w:t>Previziuni ale veniturilor si costurilor de operare</w:t>
        </w:r>
        <w:r>
          <w:rPr>
            <w:webHidden/>
          </w:rPr>
          <w:tab/>
        </w:r>
        <w:r>
          <w:rPr>
            <w:webHidden/>
          </w:rPr>
          <w:fldChar w:fldCharType="begin"/>
        </w:r>
        <w:r>
          <w:rPr>
            <w:webHidden/>
          </w:rPr>
          <w:instrText xml:space="preserve"> PAGEREF _Toc429554745 \h </w:instrText>
        </w:r>
      </w:ins>
      <w:r>
        <w:rPr>
          <w:webHidden/>
        </w:rPr>
      </w:r>
      <w:r>
        <w:rPr>
          <w:webHidden/>
        </w:rPr>
        <w:fldChar w:fldCharType="separate"/>
      </w:r>
      <w:ins w:id="202" w:author="Lia Micluti" w:date="2015-11-25T12:50:00Z">
        <w:r w:rsidR="00EE63E4">
          <w:rPr>
            <w:webHidden/>
          </w:rPr>
          <w:t>69</w:t>
        </w:r>
      </w:ins>
      <w:ins w:id="203" w:author="Alina Armasu" w:date="2015-09-09T09:36:00Z">
        <w:del w:id="204" w:author="Lia Micluti" w:date="2015-11-25T12:48:00Z">
          <w:r w:rsidDel="00EE63E4">
            <w:rPr>
              <w:webHidden/>
            </w:rPr>
            <w:delText>90</w:delText>
          </w:r>
        </w:del>
        <w:r>
          <w:rPr>
            <w:webHidden/>
          </w:rPr>
          <w:fldChar w:fldCharType="end"/>
        </w:r>
        <w:r w:rsidRPr="004826F9">
          <w:rPr>
            <w:rStyle w:val="Hyperlink"/>
          </w:rPr>
          <w:fldChar w:fldCharType="end"/>
        </w:r>
      </w:ins>
    </w:p>
    <w:p w14:paraId="7700E2BC" w14:textId="77777777" w:rsidR="00B12E71" w:rsidRDefault="00B12E71">
      <w:pPr>
        <w:pStyle w:val="TOC2"/>
        <w:tabs>
          <w:tab w:val="left" w:pos="960"/>
        </w:tabs>
        <w:rPr>
          <w:ins w:id="205" w:author="Alina Armasu" w:date="2015-09-09T09:36:00Z"/>
          <w:rFonts w:asciiTheme="minorHAnsi" w:eastAsiaTheme="minorEastAsia" w:hAnsiTheme="minorHAnsi" w:cstheme="minorBidi"/>
          <w:b w:val="0"/>
          <w:spacing w:val="0"/>
          <w:sz w:val="22"/>
          <w:szCs w:val="22"/>
        </w:rPr>
      </w:pPr>
      <w:ins w:id="206" w:author="Alina Armasu" w:date="2015-09-09T09:36:00Z">
        <w:r w:rsidRPr="004826F9">
          <w:rPr>
            <w:rStyle w:val="Hyperlink"/>
          </w:rPr>
          <w:fldChar w:fldCharType="begin"/>
        </w:r>
        <w:r w:rsidRPr="004826F9">
          <w:rPr>
            <w:rStyle w:val="Hyperlink"/>
          </w:rPr>
          <w:instrText xml:space="preserve"> </w:instrText>
        </w:r>
        <w:r>
          <w:instrText>HYPERLINK \l "_Toc429554746"</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i/>
          </w:rPr>
          <w:t>5.3.2.1</w:t>
        </w:r>
        <w:r>
          <w:rPr>
            <w:rFonts w:asciiTheme="minorHAnsi" w:eastAsiaTheme="minorEastAsia" w:hAnsiTheme="minorHAnsi" w:cstheme="minorBidi"/>
            <w:b w:val="0"/>
            <w:spacing w:val="0"/>
            <w:sz w:val="22"/>
            <w:szCs w:val="22"/>
          </w:rPr>
          <w:tab/>
        </w:r>
        <w:r w:rsidRPr="004826F9">
          <w:rPr>
            <w:rStyle w:val="Hyperlink"/>
            <w:rFonts w:ascii="Trebuchet MS" w:hAnsi="Trebuchet MS"/>
            <w:i/>
          </w:rPr>
          <w:t>Scenariul fara proiect</w:t>
        </w:r>
        <w:r>
          <w:rPr>
            <w:webHidden/>
          </w:rPr>
          <w:tab/>
        </w:r>
        <w:r>
          <w:rPr>
            <w:webHidden/>
          </w:rPr>
          <w:fldChar w:fldCharType="begin"/>
        </w:r>
        <w:r>
          <w:rPr>
            <w:webHidden/>
          </w:rPr>
          <w:instrText xml:space="preserve"> PAGEREF _Toc429554746 \h </w:instrText>
        </w:r>
      </w:ins>
      <w:r>
        <w:rPr>
          <w:webHidden/>
        </w:rPr>
      </w:r>
      <w:r>
        <w:rPr>
          <w:webHidden/>
        </w:rPr>
        <w:fldChar w:fldCharType="separate"/>
      </w:r>
      <w:ins w:id="207" w:author="Lia Micluti" w:date="2015-11-25T12:50:00Z">
        <w:r w:rsidR="00EE63E4">
          <w:rPr>
            <w:webHidden/>
          </w:rPr>
          <w:t>69</w:t>
        </w:r>
      </w:ins>
      <w:ins w:id="208" w:author="Alina Armasu" w:date="2015-09-09T09:36:00Z">
        <w:del w:id="209" w:author="Lia Micluti" w:date="2015-11-25T12:48:00Z">
          <w:r w:rsidDel="00EE63E4">
            <w:rPr>
              <w:webHidden/>
            </w:rPr>
            <w:delText>90</w:delText>
          </w:r>
        </w:del>
        <w:r>
          <w:rPr>
            <w:webHidden/>
          </w:rPr>
          <w:fldChar w:fldCharType="end"/>
        </w:r>
        <w:r w:rsidRPr="004826F9">
          <w:rPr>
            <w:rStyle w:val="Hyperlink"/>
          </w:rPr>
          <w:fldChar w:fldCharType="end"/>
        </w:r>
      </w:ins>
    </w:p>
    <w:p w14:paraId="780735C9" w14:textId="77777777" w:rsidR="00B12E71" w:rsidRDefault="00B12E71">
      <w:pPr>
        <w:pStyle w:val="TOC2"/>
        <w:tabs>
          <w:tab w:val="left" w:pos="960"/>
        </w:tabs>
        <w:rPr>
          <w:ins w:id="210" w:author="Alina Armasu" w:date="2015-09-09T09:36:00Z"/>
          <w:rFonts w:asciiTheme="minorHAnsi" w:eastAsiaTheme="minorEastAsia" w:hAnsiTheme="minorHAnsi" w:cstheme="minorBidi"/>
          <w:b w:val="0"/>
          <w:spacing w:val="0"/>
          <w:sz w:val="22"/>
          <w:szCs w:val="22"/>
        </w:rPr>
      </w:pPr>
      <w:ins w:id="211" w:author="Alina Armasu" w:date="2015-09-09T09:36:00Z">
        <w:r w:rsidRPr="004826F9">
          <w:rPr>
            <w:rStyle w:val="Hyperlink"/>
          </w:rPr>
          <w:fldChar w:fldCharType="begin"/>
        </w:r>
        <w:r w:rsidRPr="004826F9">
          <w:rPr>
            <w:rStyle w:val="Hyperlink"/>
          </w:rPr>
          <w:instrText xml:space="preserve"> </w:instrText>
        </w:r>
        <w:r>
          <w:instrText>HYPERLINK \l "_Toc429554747"</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i/>
          </w:rPr>
          <w:t>5.3.2.2</w:t>
        </w:r>
        <w:r>
          <w:rPr>
            <w:rFonts w:asciiTheme="minorHAnsi" w:eastAsiaTheme="minorEastAsia" w:hAnsiTheme="minorHAnsi" w:cstheme="minorBidi"/>
            <w:b w:val="0"/>
            <w:spacing w:val="0"/>
            <w:sz w:val="22"/>
            <w:szCs w:val="22"/>
          </w:rPr>
          <w:tab/>
        </w:r>
        <w:r w:rsidRPr="004826F9">
          <w:rPr>
            <w:rStyle w:val="Hyperlink"/>
            <w:rFonts w:ascii="Trebuchet MS" w:hAnsi="Trebuchet MS"/>
            <w:i/>
          </w:rPr>
          <w:t>Scenariul cu proiect</w:t>
        </w:r>
        <w:r>
          <w:rPr>
            <w:webHidden/>
          </w:rPr>
          <w:tab/>
        </w:r>
        <w:r>
          <w:rPr>
            <w:webHidden/>
          </w:rPr>
          <w:fldChar w:fldCharType="begin"/>
        </w:r>
        <w:r>
          <w:rPr>
            <w:webHidden/>
          </w:rPr>
          <w:instrText xml:space="preserve"> PAGEREF _Toc429554747 \h </w:instrText>
        </w:r>
      </w:ins>
      <w:r>
        <w:rPr>
          <w:webHidden/>
        </w:rPr>
      </w:r>
      <w:r>
        <w:rPr>
          <w:webHidden/>
        </w:rPr>
        <w:fldChar w:fldCharType="separate"/>
      </w:r>
      <w:ins w:id="212" w:author="Lia Micluti" w:date="2015-11-25T12:50:00Z">
        <w:r w:rsidR="00EE63E4">
          <w:rPr>
            <w:webHidden/>
          </w:rPr>
          <w:t>73</w:t>
        </w:r>
      </w:ins>
      <w:ins w:id="213" w:author="Alina Armasu" w:date="2015-09-09T09:36:00Z">
        <w:del w:id="214" w:author="Lia Micluti" w:date="2015-11-25T12:48:00Z">
          <w:r w:rsidDel="00EE63E4">
            <w:rPr>
              <w:webHidden/>
            </w:rPr>
            <w:delText>94</w:delText>
          </w:r>
        </w:del>
        <w:r>
          <w:rPr>
            <w:webHidden/>
          </w:rPr>
          <w:fldChar w:fldCharType="end"/>
        </w:r>
        <w:r w:rsidRPr="004826F9">
          <w:rPr>
            <w:rStyle w:val="Hyperlink"/>
          </w:rPr>
          <w:fldChar w:fldCharType="end"/>
        </w:r>
      </w:ins>
    </w:p>
    <w:p w14:paraId="47A76B03" w14:textId="77777777" w:rsidR="00B12E71" w:rsidRDefault="00B12E71">
      <w:pPr>
        <w:pStyle w:val="TOC1"/>
        <w:rPr>
          <w:ins w:id="215" w:author="Alina Armasu" w:date="2015-09-09T09:36:00Z"/>
          <w:rFonts w:asciiTheme="minorHAnsi" w:eastAsiaTheme="minorEastAsia" w:hAnsiTheme="minorHAnsi" w:cstheme="minorBidi"/>
          <w:caps w:val="0"/>
          <w:szCs w:val="22"/>
        </w:rPr>
      </w:pPr>
      <w:ins w:id="216" w:author="Alina Armasu" w:date="2015-09-09T09:36:00Z">
        <w:r w:rsidRPr="004826F9">
          <w:rPr>
            <w:rStyle w:val="Hyperlink"/>
          </w:rPr>
          <w:fldChar w:fldCharType="begin"/>
        </w:r>
        <w:r w:rsidRPr="004826F9">
          <w:rPr>
            <w:rStyle w:val="Hyperlink"/>
          </w:rPr>
          <w:instrText xml:space="preserve"> </w:instrText>
        </w:r>
        <w:r>
          <w:instrText>HYPERLINK \l "_Toc429554748"</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cs="Calibri"/>
            <w:b/>
          </w:rPr>
          <w:t>5.4</w:t>
        </w:r>
        <w:r>
          <w:rPr>
            <w:rFonts w:asciiTheme="minorHAnsi" w:eastAsiaTheme="minorEastAsia" w:hAnsiTheme="minorHAnsi" w:cstheme="minorBidi"/>
            <w:caps w:val="0"/>
            <w:szCs w:val="22"/>
          </w:rPr>
          <w:tab/>
        </w:r>
        <w:r w:rsidRPr="004826F9">
          <w:rPr>
            <w:rStyle w:val="Hyperlink"/>
            <w:rFonts w:ascii="Trebuchet MS" w:hAnsi="Trebuchet MS" w:cs="Calibri"/>
            <w:b/>
          </w:rPr>
          <w:t>Subventii</w:t>
        </w:r>
        <w:r>
          <w:rPr>
            <w:webHidden/>
          </w:rPr>
          <w:tab/>
        </w:r>
        <w:r>
          <w:rPr>
            <w:webHidden/>
          </w:rPr>
          <w:fldChar w:fldCharType="begin"/>
        </w:r>
        <w:r>
          <w:rPr>
            <w:webHidden/>
          </w:rPr>
          <w:instrText xml:space="preserve"> PAGEREF _Toc429554748 \h </w:instrText>
        </w:r>
      </w:ins>
      <w:r>
        <w:rPr>
          <w:webHidden/>
        </w:rPr>
      </w:r>
      <w:r>
        <w:rPr>
          <w:webHidden/>
        </w:rPr>
        <w:fldChar w:fldCharType="separate"/>
      </w:r>
      <w:ins w:id="217" w:author="Lia Micluti" w:date="2015-11-25T12:50:00Z">
        <w:r w:rsidR="00EE63E4">
          <w:rPr>
            <w:webHidden/>
          </w:rPr>
          <w:t>74</w:t>
        </w:r>
      </w:ins>
      <w:ins w:id="218" w:author="Alina Armasu" w:date="2015-09-09T09:36:00Z">
        <w:del w:id="219" w:author="Lia Micluti" w:date="2015-11-25T12:48:00Z">
          <w:r w:rsidDel="00EE63E4">
            <w:rPr>
              <w:webHidden/>
            </w:rPr>
            <w:delText>95</w:delText>
          </w:r>
        </w:del>
        <w:r>
          <w:rPr>
            <w:webHidden/>
          </w:rPr>
          <w:fldChar w:fldCharType="end"/>
        </w:r>
        <w:r w:rsidRPr="004826F9">
          <w:rPr>
            <w:rStyle w:val="Hyperlink"/>
          </w:rPr>
          <w:fldChar w:fldCharType="end"/>
        </w:r>
      </w:ins>
    </w:p>
    <w:p w14:paraId="7CC129D4" w14:textId="77777777" w:rsidR="00B12E71" w:rsidRDefault="00B12E71">
      <w:pPr>
        <w:pStyle w:val="TOC1"/>
        <w:rPr>
          <w:ins w:id="220" w:author="Alina Armasu" w:date="2015-09-09T09:36:00Z"/>
          <w:rFonts w:asciiTheme="minorHAnsi" w:eastAsiaTheme="minorEastAsia" w:hAnsiTheme="minorHAnsi" w:cstheme="minorBidi"/>
          <w:caps w:val="0"/>
          <w:szCs w:val="22"/>
        </w:rPr>
      </w:pPr>
      <w:ins w:id="221" w:author="Alina Armasu" w:date="2015-09-09T09:36:00Z">
        <w:r w:rsidRPr="004826F9">
          <w:rPr>
            <w:rStyle w:val="Hyperlink"/>
          </w:rPr>
          <w:fldChar w:fldCharType="begin"/>
        </w:r>
        <w:r w:rsidRPr="004826F9">
          <w:rPr>
            <w:rStyle w:val="Hyperlink"/>
          </w:rPr>
          <w:instrText xml:space="preserve"> </w:instrText>
        </w:r>
        <w:r>
          <w:instrText>HYPERLINK \l "_Toc429554749"</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cs="Calibri"/>
            <w:b/>
          </w:rPr>
          <w:t>5.5</w:t>
        </w:r>
        <w:r>
          <w:rPr>
            <w:rFonts w:asciiTheme="minorHAnsi" w:eastAsiaTheme="minorEastAsia" w:hAnsiTheme="minorHAnsi" w:cstheme="minorBidi"/>
            <w:caps w:val="0"/>
            <w:szCs w:val="22"/>
          </w:rPr>
          <w:tab/>
        </w:r>
        <w:r w:rsidRPr="004826F9">
          <w:rPr>
            <w:rStyle w:val="Hyperlink"/>
            <w:rFonts w:ascii="Trebuchet MS" w:hAnsi="Trebuchet MS" w:cs="Calibri"/>
            <w:b/>
          </w:rPr>
          <w:t>Analiza financiara</w:t>
        </w:r>
        <w:r>
          <w:rPr>
            <w:webHidden/>
          </w:rPr>
          <w:tab/>
        </w:r>
        <w:r>
          <w:rPr>
            <w:webHidden/>
          </w:rPr>
          <w:fldChar w:fldCharType="begin"/>
        </w:r>
        <w:r>
          <w:rPr>
            <w:webHidden/>
          </w:rPr>
          <w:instrText xml:space="preserve"> PAGEREF _Toc429554749 \h </w:instrText>
        </w:r>
      </w:ins>
      <w:r>
        <w:rPr>
          <w:webHidden/>
        </w:rPr>
      </w:r>
      <w:r>
        <w:rPr>
          <w:webHidden/>
        </w:rPr>
        <w:fldChar w:fldCharType="separate"/>
      </w:r>
      <w:ins w:id="222" w:author="Lia Micluti" w:date="2015-11-25T12:50:00Z">
        <w:r w:rsidR="00EE63E4">
          <w:rPr>
            <w:webHidden/>
          </w:rPr>
          <w:t>77</w:t>
        </w:r>
      </w:ins>
      <w:ins w:id="223" w:author="Alina Armasu" w:date="2015-09-09T09:36:00Z">
        <w:del w:id="224" w:author="Lia Micluti" w:date="2015-11-25T12:48:00Z">
          <w:r w:rsidDel="00EE63E4">
            <w:rPr>
              <w:webHidden/>
            </w:rPr>
            <w:delText>98</w:delText>
          </w:r>
        </w:del>
        <w:r>
          <w:rPr>
            <w:webHidden/>
          </w:rPr>
          <w:fldChar w:fldCharType="end"/>
        </w:r>
        <w:r w:rsidRPr="004826F9">
          <w:rPr>
            <w:rStyle w:val="Hyperlink"/>
          </w:rPr>
          <w:fldChar w:fldCharType="end"/>
        </w:r>
      </w:ins>
    </w:p>
    <w:p w14:paraId="196E9EC2" w14:textId="77777777" w:rsidR="00B12E71" w:rsidRDefault="00B12E71">
      <w:pPr>
        <w:pStyle w:val="TOC1"/>
        <w:rPr>
          <w:ins w:id="225" w:author="Alina Armasu" w:date="2015-09-09T09:36:00Z"/>
          <w:rFonts w:asciiTheme="minorHAnsi" w:eastAsiaTheme="minorEastAsia" w:hAnsiTheme="minorHAnsi" w:cstheme="minorBidi"/>
          <w:caps w:val="0"/>
          <w:szCs w:val="22"/>
        </w:rPr>
      </w:pPr>
      <w:ins w:id="226" w:author="Alina Armasu" w:date="2015-09-09T09:36:00Z">
        <w:r w:rsidRPr="004826F9">
          <w:rPr>
            <w:rStyle w:val="Hyperlink"/>
          </w:rPr>
          <w:fldChar w:fldCharType="begin"/>
        </w:r>
        <w:r w:rsidRPr="004826F9">
          <w:rPr>
            <w:rStyle w:val="Hyperlink"/>
          </w:rPr>
          <w:instrText xml:space="preserve"> </w:instrText>
        </w:r>
        <w:r>
          <w:instrText>HYPERLINK \l "_Toc429554750"</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b/>
          </w:rPr>
          <w:t>5.5.1</w:t>
        </w:r>
        <w:r>
          <w:rPr>
            <w:rFonts w:asciiTheme="minorHAnsi" w:eastAsiaTheme="minorEastAsia" w:hAnsiTheme="minorHAnsi" w:cstheme="minorBidi"/>
            <w:caps w:val="0"/>
            <w:szCs w:val="22"/>
          </w:rPr>
          <w:tab/>
        </w:r>
        <w:r w:rsidRPr="004826F9">
          <w:rPr>
            <w:rStyle w:val="Hyperlink"/>
            <w:rFonts w:ascii="Trebuchet MS" w:hAnsi="Trebuchet MS"/>
            <w:b/>
          </w:rPr>
          <w:t>Calcularea indicatorilor financiari de performanta aferenti investitiei (FNPV/C, FRR/C)</w:t>
        </w:r>
        <w:r>
          <w:rPr>
            <w:webHidden/>
          </w:rPr>
          <w:tab/>
        </w:r>
        <w:r>
          <w:rPr>
            <w:webHidden/>
          </w:rPr>
          <w:fldChar w:fldCharType="begin"/>
        </w:r>
        <w:r>
          <w:rPr>
            <w:webHidden/>
          </w:rPr>
          <w:instrText xml:space="preserve"> PAGEREF _Toc429554750 \h </w:instrText>
        </w:r>
      </w:ins>
      <w:r>
        <w:rPr>
          <w:webHidden/>
        </w:rPr>
      </w:r>
      <w:r>
        <w:rPr>
          <w:webHidden/>
        </w:rPr>
        <w:fldChar w:fldCharType="separate"/>
      </w:r>
      <w:ins w:id="227" w:author="Lia Micluti" w:date="2015-11-25T12:50:00Z">
        <w:r w:rsidR="00EE63E4">
          <w:rPr>
            <w:webHidden/>
          </w:rPr>
          <w:t>77</w:t>
        </w:r>
      </w:ins>
      <w:ins w:id="228" w:author="Alina Armasu" w:date="2015-09-09T09:36:00Z">
        <w:del w:id="229" w:author="Lia Micluti" w:date="2015-11-25T12:48:00Z">
          <w:r w:rsidDel="00EE63E4">
            <w:rPr>
              <w:webHidden/>
            </w:rPr>
            <w:delText>98</w:delText>
          </w:r>
        </w:del>
        <w:r>
          <w:rPr>
            <w:webHidden/>
          </w:rPr>
          <w:fldChar w:fldCharType="end"/>
        </w:r>
        <w:r w:rsidRPr="004826F9">
          <w:rPr>
            <w:rStyle w:val="Hyperlink"/>
          </w:rPr>
          <w:fldChar w:fldCharType="end"/>
        </w:r>
      </w:ins>
    </w:p>
    <w:p w14:paraId="43CD2BF4" w14:textId="77777777" w:rsidR="00B12E71" w:rsidRDefault="00B12E71">
      <w:pPr>
        <w:pStyle w:val="TOC1"/>
        <w:rPr>
          <w:ins w:id="230" w:author="Alina Armasu" w:date="2015-09-09T09:36:00Z"/>
          <w:rFonts w:asciiTheme="minorHAnsi" w:eastAsiaTheme="minorEastAsia" w:hAnsiTheme="minorHAnsi" w:cstheme="minorBidi"/>
          <w:caps w:val="0"/>
          <w:szCs w:val="22"/>
        </w:rPr>
      </w:pPr>
      <w:ins w:id="231" w:author="Alina Armasu" w:date="2015-09-09T09:36:00Z">
        <w:r w:rsidRPr="004826F9">
          <w:rPr>
            <w:rStyle w:val="Hyperlink"/>
          </w:rPr>
          <w:fldChar w:fldCharType="begin"/>
        </w:r>
        <w:r w:rsidRPr="004826F9">
          <w:rPr>
            <w:rStyle w:val="Hyperlink"/>
          </w:rPr>
          <w:instrText xml:space="preserve"> </w:instrText>
        </w:r>
        <w:r>
          <w:instrText>HYPERLINK \l "_Toc429554751"</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b/>
          </w:rPr>
          <w:t>5.5.2</w:t>
        </w:r>
        <w:r>
          <w:rPr>
            <w:rFonts w:asciiTheme="minorHAnsi" w:eastAsiaTheme="minorEastAsia" w:hAnsiTheme="minorHAnsi" w:cstheme="minorBidi"/>
            <w:caps w:val="0"/>
            <w:szCs w:val="22"/>
          </w:rPr>
          <w:tab/>
        </w:r>
        <w:r w:rsidRPr="004826F9">
          <w:rPr>
            <w:rStyle w:val="Hyperlink"/>
            <w:rFonts w:ascii="Trebuchet MS" w:hAnsi="Trebuchet MS"/>
            <w:b/>
          </w:rPr>
          <w:t>Stabilirea asistentei financiare nerambursabile din POS Mediu si planul de finantare</w:t>
        </w:r>
        <w:r>
          <w:rPr>
            <w:webHidden/>
          </w:rPr>
          <w:tab/>
        </w:r>
        <w:r>
          <w:rPr>
            <w:webHidden/>
          </w:rPr>
          <w:fldChar w:fldCharType="begin"/>
        </w:r>
        <w:r>
          <w:rPr>
            <w:webHidden/>
          </w:rPr>
          <w:instrText xml:space="preserve"> PAGEREF _Toc429554751 \h </w:instrText>
        </w:r>
      </w:ins>
      <w:r>
        <w:rPr>
          <w:webHidden/>
        </w:rPr>
      </w:r>
      <w:r>
        <w:rPr>
          <w:webHidden/>
        </w:rPr>
        <w:fldChar w:fldCharType="separate"/>
      </w:r>
      <w:ins w:id="232" w:author="Lia Micluti" w:date="2015-11-25T12:50:00Z">
        <w:r w:rsidR="00EE63E4">
          <w:rPr>
            <w:webHidden/>
          </w:rPr>
          <w:t>78</w:t>
        </w:r>
      </w:ins>
      <w:ins w:id="233" w:author="Alina Armasu" w:date="2015-09-09T09:36:00Z">
        <w:del w:id="234" w:author="Lia Micluti" w:date="2015-11-25T12:48:00Z">
          <w:r w:rsidDel="00EE63E4">
            <w:rPr>
              <w:webHidden/>
            </w:rPr>
            <w:delText>99</w:delText>
          </w:r>
        </w:del>
        <w:r>
          <w:rPr>
            <w:webHidden/>
          </w:rPr>
          <w:fldChar w:fldCharType="end"/>
        </w:r>
        <w:r w:rsidRPr="004826F9">
          <w:rPr>
            <w:rStyle w:val="Hyperlink"/>
          </w:rPr>
          <w:fldChar w:fldCharType="end"/>
        </w:r>
      </w:ins>
    </w:p>
    <w:p w14:paraId="311C0150" w14:textId="77777777" w:rsidR="00B12E71" w:rsidRDefault="00B12E71">
      <w:pPr>
        <w:pStyle w:val="TOC1"/>
        <w:rPr>
          <w:ins w:id="235" w:author="Alina Armasu" w:date="2015-09-09T09:36:00Z"/>
          <w:rFonts w:asciiTheme="minorHAnsi" w:eastAsiaTheme="minorEastAsia" w:hAnsiTheme="minorHAnsi" w:cstheme="minorBidi"/>
          <w:caps w:val="0"/>
          <w:szCs w:val="22"/>
        </w:rPr>
      </w:pPr>
      <w:ins w:id="236" w:author="Alina Armasu" w:date="2015-09-09T09:36:00Z">
        <w:r w:rsidRPr="004826F9">
          <w:rPr>
            <w:rStyle w:val="Hyperlink"/>
          </w:rPr>
          <w:fldChar w:fldCharType="begin"/>
        </w:r>
        <w:r w:rsidRPr="004826F9">
          <w:rPr>
            <w:rStyle w:val="Hyperlink"/>
          </w:rPr>
          <w:instrText xml:space="preserve"> </w:instrText>
        </w:r>
        <w:r>
          <w:instrText>HYPERLINK \l "_Toc429554752"</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b/>
          </w:rPr>
          <w:t>5.5.3</w:t>
        </w:r>
        <w:r>
          <w:rPr>
            <w:rFonts w:asciiTheme="minorHAnsi" w:eastAsiaTheme="minorEastAsia" w:hAnsiTheme="minorHAnsi" w:cstheme="minorBidi"/>
            <w:caps w:val="0"/>
            <w:szCs w:val="22"/>
          </w:rPr>
          <w:tab/>
        </w:r>
        <w:r w:rsidRPr="004826F9">
          <w:rPr>
            <w:rStyle w:val="Hyperlink"/>
            <w:rFonts w:ascii="Trebuchet MS" w:hAnsi="Trebuchet MS"/>
            <w:b/>
          </w:rPr>
          <w:t>Calcularea indicatorilor financiari de performanta aferenti capitalului (FNPV/K, FRR/K)</w:t>
        </w:r>
        <w:r>
          <w:rPr>
            <w:webHidden/>
          </w:rPr>
          <w:tab/>
        </w:r>
        <w:r>
          <w:rPr>
            <w:webHidden/>
          </w:rPr>
          <w:fldChar w:fldCharType="begin"/>
        </w:r>
        <w:r>
          <w:rPr>
            <w:webHidden/>
          </w:rPr>
          <w:instrText xml:space="preserve"> PAGEREF _Toc429554752 \h </w:instrText>
        </w:r>
      </w:ins>
      <w:r>
        <w:rPr>
          <w:webHidden/>
        </w:rPr>
      </w:r>
      <w:r>
        <w:rPr>
          <w:webHidden/>
        </w:rPr>
        <w:fldChar w:fldCharType="separate"/>
      </w:r>
      <w:ins w:id="237" w:author="Lia Micluti" w:date="2015-11-25T12:50:00Z">
        <w:r w:rsidR="00EE63E4">
          <w:rPr>
            <w:webHidden/>
          </w:rPr>
          <w:t>80</w:t>
        </w:r>
      </w:ins>
      <w:ins w:id="238" w:author="Alina Armasu" w:date="2015-09-09T09:36:00Z">
        <w:del w:id="239" w:author="Lia Micluti" w:date="2015-11-25T12:48:00Z">
          <w:r w:rsidDel="00EE63E4">
            <w:rPr>
              <w:webHidden/>
            </w:rPr>
            <w:delText>101</w:delText>
          </w:r>
        </w:del>
        <w:r>
          <w:rPr>
            <w:webHidden/>
          </w:rPr>
          <w:fldChar w:fldCharType="end"/>
        </w:r>
        <w:r w:rsidRPr="004826F9">
          <w:rPr>
            <w:rStyle w:val="Hyperlink"/>
          </w:rPr>
          <w:fldChar w:fldCharType="end"/>
        </w:r>
      </w:ins>
    </w:p>
    <w:p w14:paraId="1A6B3374" w14:textId="77777777" w:rsidR="00B12E71" w:rsidRDefault="00B12E71">
      <w:pPr>
        <w:pStyle w:val="TOC1"/>
        <w:rPr>
          <w:ins w:id="240" w:author="Alina Armasu" w:date="2015-09-09T09:36:00Z"/>
          <w:rFonts w:asciiTheme="minorHAnsi" w:eastAsiaTheme="minorEastAsia" w:hAnsiTheme="minorHAnsi" w:cstheme="minorBidi"/>
          <w:caps w:val="0"/>
          <w:szCs w:val="22"/>
        </w:rPr>
      </w:pPr>
      <w:ins w:id="241" w:author="Alina Armasu" w:date="2015-09-09T09:36:00Z">
        <w:r w:rsidRPr="004826F9">
          <w:rPr>
            <w:rStyle w:val="Hyperlink"/>
          </w:rPr>
          <w:fldChar w:fldCharType="begin"/>
        </w:r>
        <w:r w:rsidRPr="004826F9">
          <w:rPr>
            <w:rStyle w:val="Hyperlink"/>
          </w:rPr>
          <w:instrText xml:space="preserve"> </w:instrText>
        </w:r>
        <w:r>
          <w:instrText>HYPERLINK \l "_Toc429554753"</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b/>
          </w:rPr>
          <w:t>5.5.4</w:t>
        </w:r>
        <w:r>
          <w:rPr>
            <w:rFonts w:asciiTheme="minorHAnsi" w:eastAsiaTheme="minorEastAsia" w:hAnsiTheme="minorHAnsi" w:cstheme="minorBidi"/>
            <w:caps w:val="0"/>
            <w:szCs w:val="22"/>
          </w:rPr>
          <w:tab/>
        </w:r>
        <w:r w:rsidRPr="004826F9">
          <w:rPr>
            <w:rStyle w:val="Hyperlink"/>
            <w:rFonts w:ascii="Trebuchet MS" w:hAnsi="Trebuchet MS"/>
            <w:b/>
          </w:rPr>
          <w:t>Sustenabilitatea financiara a proiectului</w:t>
        </w:r>
        <w:r>
          <w:rPr>
            <w:webHidden/>
          </w:rPr>
          <w:tab/>
        </w:r>
        <w:r>
          <w:rPr>
            <w:webHidden/>
          </w:rPr>
          <w:fldChar w:fldCharType="begin"/>
        </w:r>
        <w:r>
          <w:rPr>
            <w:webHidden/>
          </w:rPr>
          <w:instrText xml:space="preserve"> PAGEREF _Toc429554753 \h </w:instrText>
        </w:r>
      </w:ins>
      <w:r>
        <w:rPr>
          <w:webHidden/>
        </w:rPr>
      </w:r>
      <w:r>
        <w:rPr>
          <w:webHidden/>
        </w:rPr>
        <w:fldChar w:fldCharType="separate"/>
      </w:r>
      <w:ins w:id="242" w:author="Lia Micluti" w:date="2015-11-25T12:50:00Z">
        <w:r w:rsidR="00EE63E4">
          <w:rPr>
            <w:webHidden/>
          </w:rPr>
          <w:t>80</w:t>
        </w:r>
      </w:ins>
      <w:ins w:id="243" w:author="Alina Armasu" w:date="2015-09-09T09:36:00Z">
        <w:del w:id="244" w:author="Lia Micluti" w:date="2015-11-25T12:48:00Z">
          <w:r w:rsidDel="00EE63E4">
            <w:rPr>
              <w:webHidden/>
            </w:rPr>
            <w:delText>102</w:delText>
          </w:r>
        </w:del>
        <w:r>
          <w:rPr>
            <w:webHidden/>
          </w:rPr>
          <w:fldChar w:fldCharType="end"/>
        </w:r>
        <w:r w:rsidRPr="004826F9">
          <w:rPr>
            <w:rStyle w:val="Hyperlink"/>
          </w:rPr>
          <w:fldChar w:fldCharType="end"/>
        </w:r>
      </w:ins>
    </w:p>
    <w:p w14:paraId="1DA1B75E" w14:textId="77777777" w:rsidR="00B12E71" w:rsidRDefault="00B12E71">
      <w:pPr>
        <w:pStyle w:val="TOC1"/>
        <w:rPr>
          <w:ins w:id="245" w:author="Alina Armasu" w:date="2015-09-09T09:36:00Z"/>
          <w:rFonts w:asciiTheme="minorHAnsi" w:eastAsiaTheme="minorEastAsia" w:hAnsiTheme="minorHAnsi" w:cstheme="minorBidi"/>
          <w:caps w:val="0"/>
          <w:szCs w:val="22"/>
        </w:rPr>
      </w:pPr>
      <w:ins w:id="246" w:author="Alina Armasu" w:date="2015-09-09T09:36:00Z">
        <w:r w:rsidRPr="004826F9">
          <w:rPr>
            <w:rStyle w:val="Hyperlink"/>
          </w:rPr>
          <w:lastRenderedPageBreak/>
          <w:fldChar w:fldCharType="begin"/>
        </w:r>
        <w:r w:rsidRPr="004826F9">
          <w:rPr>
            <w:rStyle w:val="Hyperlink"/>
          </w:rPr>
          <w:instrText xml:space="preserve"> </w:instrText>
        </w:r>
        <w:r>
          <w:instrText>HYPERLINK \l "_Toc429554754"</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cs="Calibri"/>
            <w:b/>
          </w:rPr>
          <w:t>5.6</w:t>
        </w:r>
        <w:r>
          <w:rPr>
            <w:rFonts w:asciiTheme="minorHAnsi" w:eastAsiaTheme="minorEastAsia" w:hAnsiTheme="minorHAnsi" w:cstheme="minorBidi"/>
            <w:caps w:val="0"/>
            <w:szCs w:val="22"/>
          </w:rPr>
          <w:tab/>
        </w:r>
        <w:r w:rsidRPr="004826F9">
          <w:rPr>
            <w:rStyle w:val="Hyperlink"/>
            <w:rFonts w:ascii="Trebuchet MS" w:hAnsi="Trebuchet MS" w:cs="Calibri"/>
            <w:b/>
          </w:rPr>
          <w:t>Analiza socio-economica</w:t>
        </w:r>
        <w:r>
          <w:rPr>
            <w:webHidden/>
          </w:rPr>
          <w:tab/>
        </w:r>
        <w:r>
          <w:rPr>
            <w:webHidden/>
          </w:rPr>
          <w:fldChar w:fldCharType="begin"/>
        </w:r>
        <w:r>
          <w:rPr>
            <w:webHidden/>
          </w:rPr>
          <w:instrText xml:space="preserve"> PAGEREF _Toc429554754 \h </w:instrText>
        </w:r>
      </w:ins>
      <w:r>
        <w:rPr>
          <w:webHidden/>
        </w:rPr>
      </w:r>
      <w:r>
        <w:rPr>
          <w:webHidden/>
        </w:rPr>
        <w:fldChar w:fldCharType="separate"/>
      </w:r>
      <w:ins w:id="247" w:author="Lia Micluti" w:date="2015-11-25T12:50:00Z">
        <w:r w:rsidR="00EE63E4">
          <w:rPr>
            <w:webHidden/>
          </w:rPr>
          <w:t>87</w:t>
        </w:r>
      </w:ins>
      <w:ins w:id="248" w:author="Alina Armasu" w:date="2015-09-09T09:36:00Z">
        <w:del w:id="249" w:author="Lia Micluti" w:date="2015-11-25T12:48:00Z">
          <w:r w:rsidDel="00EE63E4">
            <w:rPr>
              <w:webHidden/>
            </w:rPr>
            <w:delText>109</w:delText>
          </w:r>
        </w:del>
        <w:r>
          <w:rPr>
            <w:webHidden/>
          </w:rPr>
          <w:fldChar w:fldCharType="end"/>
        </w:r>
        <w:r w:rsidRPr="004826F9">
          <w:rPr>
            <w:rStyle w:val="Hyperlink"/>
          </w:rPr>
          <w:fldChar w:fldCharType="end"/>
        </w:r>
      </w:ins>
    </w:p>
    <w:p w14:paraId="60045CE6" w14:textId="77777777" w:rsidR="00B12E71" w:rsidRDefault="00B12E71">
      <w:pPr>
        <w:pStyle w:val="TOC1"/>
        <w:rPr>
          <w:ins w:id="250" w:author="Alina Armasu" w:date="2015-09-09T09:36:00Z"/>
          <w:rFonts w:asciiTheme="minorHAnsi" w:eastAsiaTheme="minorEastAsia" w:hAnsiTheme="minorHAnsi" w:cstheme="minorBidi"/>
          <w:caps w:val="0"/>
          <w:szCs w:val="22"/>
        </w:rPr>
      </w:pPr>
      <w:ins w:id="251" w:author="Alina Armasu" w:date="2015-09-09T09:36:00Z">
        <w:r w:rsidRPr="004826F9">
          <w:rPr>
            <w:rStyle w:val="Hyperlink"/>
          </w:rPr>
          <w:fldChar w:fldCharType="begin"/>
        </w:r>
        <w:r w:rsidRPr="004826F9">
          <w:rPr>
            <w:rStyle w:val="Hyperlink"/>
          </w:rPr>
          <w:instrText xml:space="preserve"> </w:instrText>
        </w:r>
        <w:r>
          <w:instrText>HYPERLINK \l "_Toc429554755"</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b/>
          </w:rPr>
          <w:t>5.6.1</w:t>
        </w:r>
        <w:r>
          <w:rPr>
            <w:rFonts w:asciiTheme="minorHAnsi" w:eastAsiaTheme="minorEastAsia" w:hAnsiTheme="minorHAnsi" w:cstheme="minorBidi"/>
            <w:caps w:val="0"/>
            <w:szCs w:val="22"/>
          </w:rPr>
          <w:tab/>
        </w:r>
        <w:r w:rsidRPr="004826F9">
          <w:rPr>
            <w:rStyle w:val="Hyperlink"/>
            <w:rFonts w:ascii="Trebuchet MS" w:hAnsi="Trebuchet MS"/>
            <w:b/>
          </w:rPr>
          <w:t>Metodologie</w:t>
        </w:r>
        <w:r>
          <w:rPr>
            <w:webHidden/>
          </w:rPr>
          <w:tab/>
        </w:r>
        <w:r>
          <w:rPr>
            <w:webHidden/>
          </w:rPr>
          <w:fldChar w:fldCharType="begin"/>
        </w:r>
        <w:r>
          <w:rPr>
            <w:webHidden/>
          </w:rPr>
          <w:instrText xml:space="preserve"> PAGEREF _Toc429554755 \h </w:instrText>
        </w:r>
      </w:ins>
      <w:r>
        <w:rPr>
          <w:webHidden/>
        </w:rPr>
      </w:r>
      <w:r>
        <w:rPr>
          <w:webHidden/>
        </w:rPr>
        <w:fldChar w:fldCharType="separate"/>
      </w:r>
      <w:ins w:id="252" w:author="Lia Micluti" w:date="2015-11-25T12:50:00Z">
        <w:r w:rsidR="00EE63E4">
          <w:rPr>
            <w:webHidden/>
          </w:rPr>
          <w:t>87</w:t>
        </w:r>
      </w:ins>
      <w:ins w:id="253" w:author="Alina Armasu" w:date="2015-09-09T09:36:00Z">
        <w:del w:id="254" w:author="Lia Micluti" w:date="2015-11-25T12:48:00Z">
          <w:r w:rsidDel="00EE63E4">
            <w:rPr>
              <w:webHidden/>
            </w:rPr>
            <w:delText>109</w:delText>
          </w:r>
        </w:del>
        <w:r>
          <w:rPr>
            <w:webHidden/>
          </w:rPr>
          <w:fldChar w:fldCharType="end"/>
        </w:r>
        <w:r w:rsidRPr="004826F9">
          <w:rPr>
            <w:rStyle w:val="Hyperlink"/>
          </w:rPr>
          <w:fldChar w:fldCharType="end"/>
        </w:r>
      </w:ins>
    </w:p>
    <w:p w14:paraId="226CD5E6" w14:textId="77777777" w:rsidR="00B12E71" w:rsidRDefault="00B12E71">
      <w:pPr>
        <w:pStyle w:val="TOC1"/>
        <w:rPr>
          <w:ins w:id="255" w:author="Alina Armasu" w:date="2015-09-09T09:36:00Z"/>
          <w:rFonts w:asciiTheme="minorHAnsi" w:eastAsiaTheme="minorEastAsia" w:hAnsiTheme="minorHAnsi" w:cstheme="minorBidi"/>
          <w:caps w:val="0"/>
          <w:szCs w:val="22"/>
        </w:rPr>
      </w:pPr>
      <w:ins w:id="256" w:author="Alina Armasu" w:date="2015-09-09T09:36:00Z">
        <w:r w:rsidRPr="004826F9">
          <w:rPr>
            <w:rStyle w:val="Hyperlink"/>
          </w:rPr>
          <w:fldChar w:fldCharType="begin"/>
        </w:r>
        <w:r w:rsidRPr="004826F9">
          <w:rPr>
            <w:rStyle w:val="Hyperlink"/>
          </w:rPr>
          <w:instrText xml:space="preserve"> </w:instrText>
        </w:r>
        <w:r>
          <w:instrText>HYPERLINK \l "_Toc429554756"</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b/>
          </w:rPr>
          <w:t>5.6.2</w:t>
        </w:r>
        <w:r>
          <w:rPr>
            <w:rFonts w:asciiTheme="minorHAnsi" w:eastAsiaTheme="minorEastAsia" w:hAnsiTheme="minorHAnsi" w:cstheme="minorBidi"/>
            <w:caps w:val="0"/>
            <w:szCs w:val="22"/>
          </w:rPr>
          <w:tab/>
        </w:r>
        <w:r w:rsidRPr="004826F9">
          <w:rPr>
            <w:rStyle w:val="Hyperlink"/>
            <w:rFonts w:ascii="Trebuchet MS" w:hAnsi="Trebuchet MS"/>
            <w:b/>
          </w:rPr>
          <w:t>Corectii fiscale si corectii pentru transformarea preturilor de piata in preturi contabile</w:t>
        </w:r>
        <w:r>
          <w:rPr>
            <w:webHidden/>
          </w:rPr>
          <w:tab/>
        </w:r>
        <w:r>
          <w:rPr>
            <w:webHidden/>
          </w:rPr>
          <w:fldChar w:fldCharType="begin"/>
        </w:r>
        <w:r>
          <w:rPr>
            <w:webHidden/>
          </w:rPr>
          <w:instrText xml:space="preserve"> PAGEREF _Toc429554756 \h </w:instrText>
        </w:r>
      </w:ins>
      <w:r>
        <w:rPr>
          <w:webHidden/>
        </w:rPr>
      </w:r>
      <w:r>
        <w:rPr>
          <w:webHidden/>
        </w:rPr>
        <w:fldChar w:fldCharType="separate"/>
      </w:r>
      <w:ins w:id="257" w:author="Lia Micluti" w:date="2015-11-25T12:50:00Z">
        <w:r w:rsidR="00EE63E4">
          <w:rPr>
            <w:webHidden/>
          </w:rPr>
          <w:t>87</w:t>
        </w:r>
      </w:ins>
      <w:ins w:id="258" w:author="Alina Armasu" w:date="2015-09-09T09:36:00Z">
        <w:del w:id="259" w:author="Lia Micluti" w:date="2015-11-25T12:48:00Z">
          <w:r w:rsidDel="00EE63E4">
            <w:rPr>
              <w:webHidden/>
            </w:rPr>
            <w:delText>109</w:delText>
          </w:r>
        </w:del>
        <w:r>
          <w:rPr>
            <w:webHidden/>
          </w:rPr>
          <w:fldChar w:fldCharType="end"/>
        </w:r>
        <w:r w:rsidRPr="004826F9">
          <w:rPr>
            <w:rStyle w:val="Hyperlink"/>
          </w:rPr>
          <w:fldChar w:fldCharType="end"/>
        </w:r>
      </w:ins>
    </w:p>
    <w:p w14:paraId="44569313" w14:textId="77777777" w:rsidR="00B12E71" w:rsidRDefault="00B12E71">
      <w:pPr>
        <w:pStyle w:val="TOC1"/>
        <w:rPr>
          <w:ins w:id="260" w:author="Alina Armasu" w:date="2015-09-09T09:36:00Z"/>
          <w:rFonts w:asciiTheme="minorHAnsi" w:eastAsiaTheme="minorEastAsia" w:hAnsiTheme="minorHAnsi" w:cstheme="minorBidi"/>
          <w:caps w:val="0"/>
          <w:szCs w:val="22"/>
        </w:rPr>
      </w:pPr>
      <w:ins w:id="261" w:author="Alina Armasu" w:date="2015-09-09T09:36:00Z">
        <w:r w:rsidRPr="004826F9">
          <w:rPr>
            <w:rStyle w:val="Hyperlink"/>
          </w:rPr>
          <w:fldChar w:fldCharType="begin"/>
        </w:r>
        <w:r w:rsidRPr="004826F9">
          <w:rPr>
            <w:rStyle w:val="Hyperlink"/>
          </w:rPr>
          <w:instrText xml:space="preserve"> </w:instrText>
        </w:r>
        <w:r>
          <w:instrText>HYPERLINK \l "_Toc429554757"</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b/>
          </w:rPr>
          <w:t>5.6.3</w:t>
        </w:r>
        <w:r>
          <w:rPr>
            <w:rFonts w:asciiTheme="minorHAnsi" w:eastAsiaTheme="minorEastAsia" w:hAnsiTheme="minorHAnsi" w:cstheme="minorBidi"/>
            <w:caps w:val="0"/>
            <w:szCs w:val="22"/>
          </w:rPr>
          <w:tab/>
        </w:r>
        <w:r w:rsidRPr="004826F9">
          <w:rPr>
            <w:rStyle w:val="Hyperlink"/>
            <w:rFonts w:ascii="Trebuchet MS" w:hAnsi="Trebuchet MS"/>
            <w:b/>
          </w:rPr>
          <w:t>Costuri socio-economice</w:t>
        </w:r>
        <w:r>
          <w:rPr>
            <w:webHidden/>
          </w:rPr>
          <w:tab/>
        </w:r>
        <w:r>
          <w:rPr>
            <w:webHidden/>
          </w:rPr>
          <w:fldChar w:fldCharType="begin"/>
        </w:r>
        <w:r>
          <w:rPr>
            <w:webHidden/>
          </w:rPr>
          <w:instrText xml:space="preserve"> PAGEREF _Toc429554757 \h </w:instrText>
        </w:r>
      </w:ins>
      <w:r>
        <w:rPr>
          <w:webHidden/>
        </w:rPr>
      </w:r>
      <w:r>
        <w:rPr>
          <w:webHidden/>
        </w:rPr>
        <w:fldChar w:fldCharType="separate"/>
      </w:r>
      <w:ins w:id="262" w:author="Lia Micluti" w:date="2015-11-25T12:50:00Z">
        <w:r w:rsidR="00EE63E4">
          <w:rPr>
            <w:webHidden/>
          </w:rPr>
          <w:t>89</w:t>
        </w:r>
      </w:ins>
      <w:ins w:id="263" w:author="Alina Armasu" w:date="2015-09-09T09:36:00Z">
        <w:del w:id="264" w:author="Lia Micluti" w:date="2015-11-25T12:48:00Z">
          <w:r w:rsidDel="00EE63E4">
            <w:rPr>
              <w:webHidden/>
            </w:rPr>
            <w:delText>111</w:delText>
          </w:r>
        </w:del>
        <w:r>
          <w:rPr>
            <w:webHidden/>
          </w:rPr>
          <w:fldChar w:fldCharType="end"/>
        </w:r>
        <w:r w:rsidRPr="004826F9">
          <w:rPr>
            <w:rStyle w:val="Hyperlink"/>
          </w:rPr>
          <w:fldChar w:fldCharType="end"/>
        </w:r>
      </w:ins>
    </w:p>
    <w:p w14:paraId="4855146C" w14:textId="77777777" w:rsidR="00B12E71" w:rsidRDefault="00B12E71">
      <w:pPr>
        <w:pStyle w:val="TOC1"/>
        <w:rPr>
          <w:ins w:id="265" w:author="Alina Armasu" w:date="2015-09-09T09:36:00Z"/>
          <w:rFonts w:asciiTheme="minorHAnsi" w:eastAsiaTheme="minorEastAsia" w:hAnsiTheme="minorHAnsi" w:cstheme="minorBidi"/>
          <w:caps w:val="0"/>
          <w:szCs w:val="22"/>
        </w:rPr>
      </w:pPr>
      <w:ins w:id="266" w:author="Alina Armasu" w:date="2015-09-09T09:36:00Z">
        <w:r w:rsidRPr="004826F9">
          <w:rPr>
            <w:rStyle w:val="Hyperlink"/>
          </w:rPr>
          <w:fldChar w:fldCharType="begin"/>
        </w:r>
        <w:r w:rsidRPr="004826F9">
          <w:rPr>
            <w:rStyle w:val="Hyperlink"/>
          </w:rPr>
          <w:instrText xml:space="preserve"> </w:instrText>
        </w:r>
        <w:r>
          <w:instrText>HYPERLINK \l "_Toc429554758"</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b/>
          </w:rPr>
          <w:t>5.6.4</w:t>
        </w:r>
        <w:r>
          <w:rPr>
            <w:rFonts w:asciiTheme="minorHAnsi" w:eastAsiaTheme="minorEastAsia" w:hAnsiTheme="minorHAnsi" w:cstheme="minorBidi"/>
            <w:caps w:val="0"/>
            <w:szCs w:val="22"/>
          </w:rPr>
          <w:tab/>
        </w:r>
        <w:r w:rsidRPr="004826F9">
          <w:rPr>
            <w:rStyle w:val="Hyperlink"/>
            <w:rFonts w:ascii="Trebuchet MS" w:hAnsi="Trebuchet MS"/>
            <w:b/>
          </w:rPr>
          <w:t>Beneficii socio-economice, inclusiv externalitatile de mediu</w:t>
        </w:r>
        <w:r>
          <w:rPr>
            <w:webHidden/>
          </w:rPr>
          <w:tab/>
        </w:r>
        <w:r>
          <w:rPr>
            <w:webHidden/>
          </w:rPr>
          <w:fldChar w:fldCharType="begin"/>
        </w:r>
        <w:r>
          <w:rPr>
            <w:webHidden/>
          </w:rPr>
          <w:instrText xml:space="preserve"> PAGEREF _Toc429554758 \h </w:instrText>
        </w:r>
      </w:ins>
      <w:r>
        <w:rPr>
          <w:webHidden/>
        </w:rPr>
      </w:r>
      <w:r>
        <w:rPr>
          <w:webHidden/>
        </w:rPr>
        <w:fldChar w:fldCharType="separate"/>
      </w:r>
      <w:ins w:id="267" w:author="Lia Micluti" w:date="2015-11-25T12:50:00Z">
        <w:r w:rsidR="00EE63E4">
          <w:rPr>
            <w:webHidden/>
          </w:rPr>
          <w:t>89</w:t>
        </w:r>
      </w:ins>
      <w:ins w:id="268" w:author="Alina Armasu" w:date="2015-09-09T09:36:00Z">
        <w:del w:id="269" w:author="Lia Micluti" w:date="2015-11-25T12:48:00Z">
          <w:r w:rsidDel="00EE63E4">
            <w:rPr>
              <w:webHidden/>
            </w:rPr>
            <w:delText>111</w:delText>
          </w:r>
        </w:del>
        <w:r>
          <w:rPr>
            <w:webHidden/>
          </w:rPr>
          <w:fldChar w:fldCharType="end"/>
        </w:r>
        <w:r w:rsidRPr="004826F9">
          <w:rPr>
            <w:rStyle w:val="Hyperlink"/>
          </w:rPr>
          <w:fldChar w:fldCharType="end"/>
        </w:r>
      </w:ins>
    </w:p>
    <w:p w14:paraId="02FD48E2" w14:textId="77777777" w:rsidR="00B12E71" w:rsidRDefault="00B12E71">
      <w:pPr>
        <w:pStyle w:val="TOC1"/>
        <w:rPr>
          <w:ins w:id="270" w:author="Alina Armasu" w:date="2015-09-09T09:36:00Z"/>
          <w:rFonts w:asciiTheme="minorHAnsi" w:eastAsiaTheme="minorEastAsia" w:hAnsiTheme="minorHAnsi" w:cstheme="minorBidi"/>
          <w:caps w:val="0"/>
          <w:szCs w:val="22"/>
        </w:rPr>
      </w:pPr>
      <w:ins w:id="271" w:author="Alina Armasu" w:date="2015-09-09T09:36:00Z">
        <w:r w:rsidRPr="004826F9">
          <w:rPr>
            <w:rStyle w:val="Hyperlink"/>
          </w:rPr>
          <w:fldChar w:fldCharType="begin"/>
        </w:r>
        <w:r w:rsidRPr="004826F9">
          <w:rPr>
            <w:rStyle w:val="Hyperlink"/>
          </w:rPr>
          <w:instrText xml:space="preserve"> </w:instrText>
        </w:r>
        <w:r>
          <w:instrText>HYPERLINK \l "_Toc429554759"</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b/>
          </w:rPr>
          <w:t>5.6.5</w:t>
        </w:r>
        <w:r>
          <w:rPr>
            <w:rFonts w:asciiTheme="minorHAnsi" w:eastAsiaTheme="minorEastAsia" w:hAnsiTheme="minorHAnsi" w:cstheme="minorBidi"/>
            <w:caps w:val="0"/>
            <w:szCs w:val="22"/>
          </w:rPr>
          <w:tab/>
        </w:r>
        <w:r w:rsidRPr="004826F9">
          <w:rPr>
            <w:rStyle w:val="Hyperlink"/>
            <w:rFonts w:ascii="Trebuchet MS" w:hAnsi="Trebuchet MS"/>
            <w:b/>
          </w:rPr>
          <w:t>Calcularea indicatorilor economici de performanta (ENPV, ERR, Rb/c)</w:t>
        </w:r>
        <w:r>
          <w:rPr>
            <w:webHidden/>
          </w:rPr>
          <w:tab/>
        </w:r>
        <w:r>
          <w:rPr>
            <w:webHidden/>
          </w:rPr>
          <w:fldChar w:fldCharType="begin"/>
        </w:r>
        <w:r>
          <w:rPr>
            <w:webHidden/>
          </w:rPr>
          <w:instrText xml:space="preserve"> PAGEREF _Toc429554759 \h </w:instrText>
        </w:r>
      </w:ins>
      <w:r>
        <w:rPr>
          <w:webHidden/>
        </w:rPr>
      </w:r>
      <w:r>
        <w:rPr>
          <w:webHidden/>
        </w:rPr>
        <w:fldChar w:fldCharType="separate"/>
      </w:r>
      <w:ins w:id="272" w:author="Lia Micluti" w:date="2015-11-25T12:50:00Z">
        <w:r w:rsidR="00EE63E4">
          <w:rPr>
            <w:webHidden/>
          </w:rPr>
          <w:t>94</w:t>
        </w:r>
      </w:ins>
      <w:ins w:id="273" w:author="Alina Armasu" w:date="2015-09-09T09:36:00Z">
        <w:del w:id="274" w:author="Lia Micluti" w:date="2015-11-25T12:48:00Z">
          <w:r w:rsidDel="00EE63E4">
            <w:rPr>
              <w:webHidden/>
            </w:rPr>
            <w:delText>117</w:delText>
          </w:r>
        </w:del>
        <w:r>
          <w:rPr>
            <w:webHidden/>
          </w:rPr>
          <w:fldChar w:fldCharType="end"/>
        </w:r>
        <w:r w:rsidRPr="004826F9">
          <w:rPr>
            <w:rStyle w:val="Hyperlink"/>
          </w:rPr>
          <w:fldChar w:fldCharType="end"/>
        </w:r>
      </w:ins>
    </w:p>
    <w:p w14:paraId="49E1AAD1" w14:textId="77777777" w:rsidR="00B12E71" w:rsidRDefault="00B12E71">
      <w:pPr>
        <w:pStyle w:val="TOC1"/>
        <w:rPr>
          <w:ins w:id="275" w:author="Alina Armasu" w:date="2015-09-09T09:36:00Z"/>
          <w:rFonts w:asciiTheme="minorHAnsi" w:eastAsiaTheme="minorEastAsia" w:hAnsiTheme="minorHAnsi" w:cstheme="minorBidi"/>
          <w:caps w:val="0"/>
          <w:szCs w:val="22"/>
        </w:rPr>
      </w:pPr>
      <w:ins w:id="276" w:author="Alina Armasu" w:date="2015-09-09T09:36:00Z">
        <w:r w:rsidRPr="004826F9">
          <w:rPr>
            <w:rStyle w:val="Hyperlink"/>
          </w:rPr>
          <w:fldChar w:fldCharType="begin"/>
        </w:r>
        <w:r w:rsidRPr="004826F9">
          <w:rPr>
            <w:rStyle w:val="Hyperlink"/>
          </w:rPr>
          <w:instrText xml:space="preserve"> </w:instrText>
        </w:r>
        <w:r>
          <w:instrText>HYPERLINK \l "_Toc429554760"</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cs="Calibri"/>
            <w:b/>
            <w:spacing w:val="-20"/>
          </w:rPr>
          <w:t>VI.</w:t>
        </w:r>
        <w:r>
          <w:rPr>
            <w:rFonts w:asciiTheme="minorHAnsi" w:eastAsiaTheme="minorEastAsia" w:hAnsiTheme="minorHAnsi" w:cstheme="minorBidi"/>
            <w:caps w:val="0"/>
            <w:szCs w:val="22"/>
          </w:rPr>
          <w:tab/>
        </w:r>
        <w:r w:rsidRPr="004826F9">
          <w:rPr>
            <w:rStyle w:val="Hyperlink"/>
            <w:rFonts w:ascii="Trebuchet MS" w:hAnsi="Trebuchet MS" w:cs="Calibri"/>
            <w:b/>
          </w:rPr>
          <w:t>Analiza de risc si senzitivitate</w:t>
        </w:r>
        <w:r>
          <w:rPr>
            <w:webHidden/>
          </w:rPr>
          <w:tab/>
        </w:r>
        <w:r>
          <w:rPr>
            <w:webHidden/>
          </w:rPr>
          <w:fldChar w:fldCharType="begin"/>
        </w:r>
        <w:r>
          <w:rPr>
            <w:webHidden/>
          </w:rPr>
          <w:instrText xml:space="preserve"> PAGEREF _Toc429554760 \h </w:instrText>
        </w:r>
      </w:ins>
      <w:r>
        <w:rPr>
          <w:webHidden/>
        </w:rPr>
      </w:r>
      <w:r>
        <w:rPr>
          <w:webHidden/>
        </w:rPr>
        <w:fldChar w:fldCharType="separate"/>
      </w:r>
      <w:ins w:id="277" w:author="Lia Micluti" w:date="2015-11-25T12:50:00Z">
        <w:r w:rsidR="00EE63E4">
          <w:rPr>
            <w:webHidden/>
          </w:rPr>
          <w:t>95</w:t>
        </w:r>
      </w:ins>
      <w:ins w:id="278" w:author="Alina Armasu" w:date="2015-09-09T09:36:00Z">
        <w:del w:id="279" w:author="Lia Micluti" w:date="2015-11-25T12:48:00Z">
          <w:r w:rsidDel="00EE63E4">
            <w:rPr>
              <w:webHidden/>
            </w:rPr>
            <w:delText>118</w:delText>
          </w:r>
        </w:del>
        <w:r>
          <w:rPr>
            <w:webHidden/>
          </w:rPr>
          <w:fldChar w:fldCharType="end"/>
        </w:r>
        <w:r w:rsidRPr="004826F9">
          <w:rPr>
            <w:rStyle w:val="Hyperlink"/>
          </w:rPr>
          <w:fldChar w:fldCharType="end"/>
        </w:r>
      </w:ins>
    </w:p>
    <w:p w14:paraId="7162EDEA" w14:textId="77777777" w:rsidR="00B12E71" w:rsidRDefault="00B12E71">
      <w:pPr>
        <w:pStyle w:val="TOC1"/>
        <w:rPr>
          <w:ins w:id="280" w:author="Alina Armasu" w:date="2015-09-09T09:36:00Z"/>
          <w:rFonts w:asciiTheme="minorHAnsi" w:eastAsiaTheme="minorEastAsia" w:hAnsiTheme="minorHAnsi" w:cstheme="minorBidi"/>
          <w:caps w:val="0"/>
          <w:szCs w:val="22"/>
        </w:rPr>
      </w:pPr>
      <w:ins w:id="281" w:author="Alina Armasu" w:date="2015-09-09T09:36:00Z">
        <w:r w:rsidRPr="004826F9">
          <w:rPr>
            <w:rStyle w:val="Hyperlink"/>
          </w:rPr>
          <w:fldChar w:fldCharType="begin"/>
        </w:r>
        <w:r w:rsidRPr="004826F9">
          <w:rPr>
            <w:rStyle w:val="Hyperlink"/>
          </w:rPr>
          <w:instrText xml:space="preserve"> </w:instrText>
        </w:r>
        <w:r>
          <w:instrText>HYPERLINK \l "_Toc429554761"</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cs="Calibri"/>
            <w:b/>
            <w:bCs/>
          </w:rPr>
          <w:t>6.1</w:t>
        </w:r>
        <w:r>
          <w:rPr>
            <w:rFonts w:asciiTheme="minorHAnsi" w:eastAsiaTheme="minorEastAsia" w:hAnsiTheme="minorHAnsi" w:cstheme="minorBidi"/>
            <w:caps w:val="0"/>
            <w:szCs w:val="22"/>
          </w:rPr>
          <w:tab/>
        </w:r>
        <w:r w:rsidRPr="004826F9">
          <w:rPr>
            <w:rStyle w:val="Hyperlink"/>
            <w:rFonts w:ascii="Trebuchet MS" w:hAnsi="Trebuchet MS" w:cs="Calibri"/>
            <w:b/>
            <w:bCs/>
          </w:rPr>
          <w:t>Analiza de senzitivitate</w:t>
        </w:r>
        <w:r>
          <w:rPr>
            <w:webHidden/>
          </w:rPr>
          <w:tab/>
        </w:r>
        <w:r>
          <w:rPr>
            <w:webHidden/>
          </w:rPr>
          <w:fldChar w:fldCharType="begin"/>
        </w:r>
        <w:r>
          <w:rPr>
            <w:webHidden/>
          </w:rPr>
          <w:instrText xml:space="preserve"> PAGEREF _Toc429554761 \h </w:instrText>
        </w:r>
      </w:ins>
      <w:r>
        <w:rPr>
          <w:webHidden/>
        </w:rPr>
      </w:r>
      <w:r>
        <w:rPr>
          <w:webHidden/>
        </w:rPr>
        <w:fldChar w:fldCharType="separate"/>
      </w:r>
      <w:ins w:id="282" w:author="Lia Micluti" w:date="2015-11-25T12:50:00Z">
        <w:r w:rsidR="00EE63E4">
          <w:rPr>
            <w:webHidden/>
          </w:rPr>
          <w:t>95</w:t>
        </w:r>
      </w:ins>
      <w:ins w:id="283" w:author="Alina Armasu" w:date="2015-09-09T09:36:00Z">
        <w:del w:id="284" w:author="Lia Micluti" w:date="2015-11-25T12:48:00Z">
          <w:r w:rsidDel="00EE63E4">
            <w:rPr>
              <w:webHidden/>
            </w:rPr>
            <w:delText>118</w:delText>
          </w:r>
        </w:del>
        <w:r>
          <w:rPr>
            <w:webHidden/>
          </w:rPr>
          <w:fldChar w:fldCharType="end"/>
        </w:r>
        <w:r w:rsidRPr="004826F9">
          <w:rPr>
            <w:rStyle w:val="Hyperlink"/>
          </w:rPr>
          <w:fldChar w:fldCharType="end"/>
        </w:r>
      </w:ins>
    </w:p>
    <w:p w14:paraId="7B4E209E" w14:textId="77777777" w:rsidR="00B12E71" w:rsidRDefault="00B12E71">
      <w:pPr>
        <w:pStyle w:val="TOC1"/>
        <w:rPr>
          <w:ins w:id="285" w:author="Alina Armasu" w:date="2015-09-09T09:36:00Z"/>
          <w:rFonts w:asciiTheme="minorHAnsi" w:eastAsiaTheme="minorEastAsia" w:hAnsiTheme="minorHAnsi" w:cstheme="minorBidi"/>
          <w:caps w:val="0"/>
          <w:szCs w:val="22"/>
        </w:rPr>
      </w:pPr>
      <w:ins w:id="286" w:author="Alina Armasu" w:date="2015-09-09T09:36:00Z">
        <w:r w:rsidRPr="004826F9">
          <w:rPr>
            <w:rStyle w:val="Hyperlink"/>
          </w:rPr>
          <w:fldChar w:fldCharType="begin"/>
        </w:r>
        <w:r w:rsidRPr="004826F9">
          <w:rPr>
            <w:rStyle w:val="Hyperlink"/>
          </w:rPr>
          <w:instrText xml:space="preserve"> </w:instrText>
        </w:r>
        <w:r>
          <w:instrText>HYPERLINK \l "_Toc429554762"</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cs="Calibri"/>
            <w:b/>
            <w:bCs/>
          </w:rPr>
          <w:t>6.2</w:t>
        </w:r>
        <w:r>
          <w:rPr>
            <w:rFonts w:asciiTheme="minorHAnsi" w:eastAsiaTheme="minorEastAsia" w:hAnsiTheme="minorHAnsi" w:cstheme="minorBidi"/>
            <w:caps w:val="0"/>
            <w:szCs w:val="22"/>
          </w:rPr>
          <w:tab/>
        </w:r>
        <w:r w:rsidRPr="004826F9">
          <w:rPr>
            <w:rStyle w:val="Hyperlink"/>
            <w:rFonts w:ascii="Trebuchet MS" w:hAnsi="Trebuchet MS" w:cs="Calibri"/>
            <w:b/>
            <w:bCs/>
          </w:rPr>
          <w:t>Analiza de risc calitativa</w:t>
        </w:r>
        <w:r>
          <w:rPr>
            <w:webHidden/>
          </w:rPr>
          <w:tab/>
        </w:r>
        <w:r>
          <w:rPr>
            <w:webHidden/>
          </w:rPr>
          <w:fldChar w:fldCharType="begin"/>
        </w:r>
        <w:r>
          <w:rPr>
            <w:webHidden/>
          </w:rPr>
          <w:instrText xml:space="preserve"> PAGEREF _Toc429554762 \h </w:instrText>
        </w:r>
      </w:ins>
      <w:r>
        <w:rPr>
          <w:webHidden/>
        </w:rPr>
      </w:r>
      <w:r>
        <w:rPr>
          <w:webHidden/>
        </w:rPr>
        <w:fldChar w:fldCharType="separate"/>
      </w:r>
      <w:ins w:id="287" w:author="Lia Micluti" w:date="2015-11-25T12:50:00Z">
        <w:r w:rsidR="00EE63E4">
          <w:rPr>
            <w:webHidden/>
          </w:rPr>
          <w:t>101</w:t>
        </w:r>
      </w:ins>
      <w:ins w:id="288" w:author="Alina Armasu" w:date="2015-09-09T09:36:00Z">
        <w:del w:id="289" w:author="Lia Micluti" w:date="2015-11-25T12:48:00Z">
          <w:r w:rsidDel="00EE63E4">
            <w:rPr>
              <w:webHidden/>
            </w:rPr>
            <w:delText>125</w:delText>
          </w:r>
        </w:del>
        <w:r>
          <w:rPr>
            <w:webHidden/>
          </w:rPr>
          <w:fldChar w:fldCharType="end"/>
        </w:r>
        <w:r w:rsidRPr="004826F9">
          <w:rPr>
            <w:rStyle w:val="Hyperlink"/>
          </w:rPr>
          <w:fldChar w:fldCharType="end"/>
        </w:r>
      </w:ins>
    </w:p>
    <w:p w14:paraId="7F463BEA" w14:textId="77777777" w:rsidR="00B12E71" w:rsidRDefault="00B12E71">
      <w:pPr>
        <w:pStyle w:val="TOC1"/>
        <w:rPr>
          <w:ins w:id="290" w:author="Alina Armasu" w:date="2015-09-09T09:36:00Z"/>
          <w:rFonts w:asciiTheme="minorHAnsi" w:eastAsiaTheme="minorEastAsia" w:hAnsiTheme="minorHAnsi" w:cstheme="minorBidi"/>
          <w:caps w:val="0"/>
          <w:szCs w:val="22"/>
        </w:rPr>
      </w:pPr>
      <w:ins w:id="291" w:author="Alina Armasu" w:date="2015-09-09T09:36:00Z">
        <w:r w:rsidRPr="004826F9">
          <w:rPr>
            <w:rStyle w:val="Hyperlink"/>
          </w:rPr>
          <w:fldChar w:fldCharType="begin"/>
        </w:r>
        <w:r w:rsidRPr="004826F9">
          <w:rPr>
            <w:rStyle w:val="Hyperlink"/>
          </w:rPr>
          <w:instrText xml:space="preserve"> </w:instrText>
        </w:r>
        <w:r>
          <w:instrText>HYPERLINK \l "_Toc429554763"</w:instrText>
        </w:r>
        <w:r w:rsidRPr="004826F9">
          <w:rPr>
            <w:rStyle w:val="Hyperlink"/>
          </w:rPr>
          <w:instrText xml:space="preserve"> </w:instrText>
        </w:r>
        <w:r w:rsidRPr="004826F9">
          <w:rPr>
            <w:rStyle w:val="Hyperlink"/>
          </w:rPr>
          <w:fldChar w:fldCharType="separate"/>
        </w:r>
        <w:r w:rsidRPr="004826F9">
          <w:rPr>
            <w:rStyle w:val="Hyperlink"/>
            <w:rFonts w:ascii="Trebuchet MS" w:hAnsi="Trebuchet MS" w:cs="Calibri"/>
            <w:b/>
            <w:bCs/>
          </w:rPr>
          <w:t>6.3</w:t>
        </w:r>
        <w:r>
          <w:rPr>
            <w:rFonts w:asciiTheme="minorHAnsi" w:eastAsiaTheme="minorEastAsia" w:hAnsiTheme="minorHAnsi" w:cstheme="minorBidi"/>
            <w:caps w:val="0"/>
            <w:szCs w:val="22"/>
          </w:rPr>
          <w:tab/>
        </w:r>
        <w:r w:rsidRPr="004826F9">
          <w:rPr>
            <w:rStyle w:val="Hyperlink"/>
            <w:rFonts w:ascii="Trebuchet MS" w:hAnsi="Trebuchet MS" w:cs="Calibri"/>
            <w:b/>
            <w:bCs/>
          </w:rPr>
          <w:t>Analiza de risc cantitativa</w:t>
        </w:r>
        <w:r>
          <w:rPr>
            <w:webHidden/>
          </w:rPr>
          <w:tab/>
        </w:r>
        <w:r>
          <w:rPr>
            <w:webHidden/>
          </w:rPr>
          <w:fldChar w:fldCharType="begin"/>
        </w:r>
        <w:r>
          <w:rPr>
            <w:webHidden/>
          </w:rPr>
          <w:instrText xml:space="preserve"> PAGEREF _Toc429554763 \h </w:instrText>
        </w:r>
      </w:ins>
      <w:r>
        <w:rPr>
          <w:webHidden/>
        </w:rPr>
      </w:r>
      <w:r>
        <w:rPr>
          <w:webHidden/>
        </w:rPr>
        <w:fldChar w:fldCharType="separate"/>
      </w:r>
      <w:ins w:id="292" w:author="Lia Micluti" w:date="2015-11-25T12:50:00Z">
        <w:r w:rsidR="00EE63E4">
          <w:rPr>
            <w:webHidden/>
          </w:rPr>
          <w:t>138</w:t>
        </w:r>
      </w:ins>
      <w:ins w:id="293" w:author="Alina Armasu" w:date="2015-09-09T09:36:00Z">
        <w:del w:id="294" w:author="Lia Micluti" w:date="2015-11-25T12:48:00Z">
          <w:r w:rsidDel="00EE63E4">
            <w:rPr>
              <w:webHidden/>
            </w:rPr>
            <w:delText>170</w:delText>
          </w:r>
        </w:del>
        <w:r>
          <w:rPr>
            <w:webHidden/>
          </w:rPr>
          <w:fldChar w:fldCharType="end"/>
        </w:r>
        <w:r w:rsidRPr="004826F9">
          <w:rPr>
            <w:rStyle w:val="Hyperlink"/>
          </w:rPr>
          <w:fldChar w:fldCharType="end"/>
        </w:r>
      </w:ins>
    </w:p>
    <w:p w14:paraId="3D846119" w14:textId="77777777" w:rsidR="009D3EF3" w:rsidDel="00B12E71" w:rsidRDefault="009D3EF3">
      <w:pPr>
        <w:pStyle w:val="TOC1"/>
        <w:rPr>
          <w:del w:id="295" w:author="Alina Armasu" w:date="2015-09-09T09:36:00Z"/>
          <w:rFonts w:asciiTheme="minorHAnsi" w:eastAsiaTheme="minorEastAsia" w:hAnsiTheme="minorHAnsi" w:cstheme="minorBidi"/>
          <w:caps w:val="0"/>
          <w:szCs w:val="22"/>
        </w:rPr>
      </w:pPr>
      <w:del w:id="296" w:author="Alina Armasu" w:date="2015-09-09T09:36:00Z">
        <w:r w:rsidRPr="00B12E71" w:rsidDel="00B12E71">
          <w:rPr>
            <w:rStyle w:val="Hyperlink"/>
            <w:rFonts w:ascii="Trebuchet MS" w:hAnsi="Trebuchet MS" w:cs="Calibri"/>
            <w:b/>
            <w:spacing w:val="-20"/>
          </w:rPr>
          <w:delText>I.</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cs="Calibri"/>
            <w:b/>
          </w:rPr>
          <w:delText>contextul socio-economic, identificarea si obiectivele proiectului</w:delText>
        </w:r>
        <w:r w:rsidDel="00B12E71">
          <w:rPr>
            <w:webHidden/>
          </w:rPr>
          <w:tab/>
          <w:delText>8</w:delText>
        </w:r>
      </w:del>
    </w:p>
    <w:p w14:paraId="1A8DDB05" w14:textId="77777777" w:rsidR="009D3EF3" w:rsidDel="00B12E71" w:rsidRDefault="009D3EF3">
      <w:pPr>
        <w:pStyle w:val="TOC1"/>
        <w:rPr>
          <w:del w:id="297" w:author="Alina Armasu" w:date="2015-09-09T09:36:00Z"/>
          <w:rFonts w:asciiTheme="minorHAnsi" w:eastAsiaTheme="minorEastAsia" w:hAnsiTheme="minorHAnsi" w:cstheme="minorBidi"/>
          <w:caps w:val="0"/>
          <w:szCs w:val="22"/>
        </w:rPr>
      </w:pPr>
      <w:del w:id="298" w:author="Alina Armasu" w:date="2015-09-09T09:36:00Z">
        <w:r w:rsidRPr="00B12E71" w:rsidDel="00B12E71">
          <w:rPr>
            <w:rStyle w:val="Hyperlink"/>
            <w:rFonts w:ascii="Trebuchet MS" w:hAnsi="Trebuchet MS" w:cs="Calibri"/>
            <w:b/>
            <w:bCs/>
          </w:rPr>
          <w:delText>1.1.</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cs="Calibri"/>
            <w:b/>
            <w:bCs/>
          </w:rPr>
          <w:delText>Locatie si contextul socio-economic</w:delText>
        </w:r>
        <w:r w:rsidDel="00B12E71">
          <w:rPr>
            <w:webHidden/>
          </w:rPr>
          <w:tab/>
          <w:delText>8</w:delText>
        </w:r>
      </w:del>
    </w:p>
    <w:p w14:paraId="4F18079D" w14:textId="77777777" w:rsidR="009D3EF3" w:rsidDel="00B12E71" w:rsidRDefault="009D3EF3">
      <w:pPr>
        <w:pStyle w:val="TOC1"/>
        <w:rPr>
          <w:del w:id="299" w:author="Alina Armasu" w:date="2015-09-09T09:36:00Z"/>
          <w:rFonts w:asciiTheme="minorHAnsi" w:eastAsiaTheme="minorEastAsia" w:hAnsiTheme="minorHAnsi" w:cstheme="minorBidi"/>
          <w:caps w:val="0"/>
          <w:szCs w:val="22"/>
        </w:rPr>
      </w:pPr>
      <w:del w:id="300" w:author="Alina Armasu" w:date="2015-09-09T09:36:00Z">
        <w:r w:rsidRPr="00B12E71" w:rsidDel="00B12E71">
          <w:rPr>
            <w:rStyle w:val="Hyperlink"/>
            <w:rFonts w:ascii="Trebuchet MS" w:hAnsi="Trebuchet MS" w:cs="Calibri"/>
            <w:b/>
            <w:bCs/>
          </w:rPr>
          <w:delText>1.2.</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cs="Calibri"/>
            <w:b/>
            <w:bCs/>
          </w:rPr>
          <w:delText>Date</w:delText>
        </w:r>
        <w:r w:rsidRPr="00B12E71" w:rsidDel="00B12E71">
          <w:rPr>
            <w:rStyle w:val="Hyperlink"/>
            <w:rFonts w:ascii="Trebuchet MS" w:hAnsi="Trebuchet MS" w:cs="Calibri"/>
            <w:b/>
            <w:bCs/>
            <w:caps w:val="0"/>
          </w:rPr>
          <w:delText xml:space="preserve"> despre POS Mediu</w:delText>
        </w:r>
        <w:r w:rsidDel="00B12E71">
          <w:rPr>
            <w:webHidden/>
          </w:rPr>
          <w:tab/>
          <w:delText>12</w:delText>
        </w:r>
      </w:del>
    </w:p>
    <w:p w14:paraId="67E8DFBC" w14:textId="77777777" w:rsidR="009D3EF3" w:rsidDel="00B12E71" w:rsidRDefault="009D3EF3">
      <w:pPr>
        <w:pStyle w:val="TOC1"/>
        <w:rPr>
          <w:del w:id="301" w:author="Alina Armasu" w:date="2015-09-09T09:36:00Z"/>
          <w:rFonts w:asciiTheme="minorHAnsi" w:eastAsiaTheme="minorEastAsia" w:hAnsiTheme="minorHAnsi" w:cstheme="minorBidi"/>
          <w:caps w:val="0"/>
          <w:szCs w:val="22"/>
        </w:rPr>
      </w:pPr>
      <w:del w:id="302" w:author="Alina Armasu" w:date="2015-09-09T09:36:00Z">
        <w:r w:rsidRPr="00B12E71" w:rsidDel="00B12E71">
          <w:rPr>
            <w:rStyle w:val="Hyperlink"/>
            <w:rFonts w:ascii="Trebuchet MS" w:hAnsi="Trebuchet MS" w:cs="Calibri"/>
            <w:b/>
            <w:bCs/>
          </w:rPr>
          <w:delText>1.3.</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cs="Calibri"/>
            <w:b/>
            <w:bCs/>
          </w:rPr>
          <w:delText>Obiectivele proiectului</w:delText>
        </w:r>
        <w:r w:rsidDel="00B12E71">
          <w:rPr>
            <w:webHidden/>
          </w:rPr>
          <w:tab/>
          <w:delText>12</w:delText>
        </w:r>
      </w:del>
    </w:p>
    <w:p w14:paraId="6BDC16FF" w14:textId="77777777" w:rsidR="009D3EF3" w:rsidDel="00B12E71" w:rsidRDefault="009D3EF3">
      <w:pPr>
        <w:pStyle w:val="TOC1"/>
        <w:rPr>
          <w:del w:id="303" w:author="Alina Armasu" w:date="2015-09-09T09:36:00Z"/>
          <w:rFonts w:asciiTheme="minorHAnsi" w:eastAsiaTheme="minorEastAsia" w:hAnsiTheme="minorHAnsi" w:cstheme="minorBidi"/>
          <w:caps w:val="0"/>
          <w:szCs w:val="22"/>
        </w:rPr>
      </w:pPr>
      <w:del w:id="304" w:author="Alina Armasu" w:date="2015-09-09T09:36:00Z">
        <w:r w:rsidRPr="00B12E71" w:rsidDel="00B12E71">
          <w:rPr>
            <w:rStyle w:val="Hyperlink"/>
            <w:rFonts w:ascii="Trebuchet MS" w:hAnsi="Trebuchet MS" w:cs="Calibri"/>
            <w:b/>
            <w:bCs/>
          </w:rPr>
          <w:delText>1.4.</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cs="Calibri"/>
            <w:b/>
            <w:bCs/>
          </w:rPr>
          <w:delText>Masurile propuse si rezultatele estimate</w:delText>
        </w:r>
        <w:r w:rsidDel="00B12E71">
          <w:rPr>
            <w:webHidden/>
          </w:rPr>
          <w:tab/>
          <w:delText>13</w:delText>
        </w:r>
      </w:del>
    </w:p>
    <w:p w14:paraId="756B1D75" w14:textId="77777777" w:rsidR="009D3EF3" w:rsidDel="00B12E71" w:rsidRDefault="009D3EF3">
      <w:pPr>
        <w:pStyle w:val="TOC1"/>
        <w:rPr>
          <w:del w:id="305" w:author="Alina Armasu" w:date="2015-09-09T09:36:00Z"/>
          <w:rFonts w:asciiTheme="minorHAnsi" w:eastAsiaTheme="minorEastAsia" w:hAnsiTheme="minorHAnsi" w:cstheme="minorBidi"/>
          <w:caps w:val="0"/>
          <w:szCs w:val="22"/>
        </w:rPr>
      </w:pPr>
      <w:del w:id="306" w:author="Alina Armasu" w:date="2015-09-09T09:36:00Z">
        <w:r w:rsidRPr="00B12E71" w:rsidDel="00B12E71">
          <w:rPr>
            <w:rStyle w:val="Hyperlink"/>
            <w:rFonts w:ascii="Trebuchet MS" w:hAnsi="Trebuchet MS" w:cs="Calibri"/>
            <w:b/>
            <w:bCs/>
          </w:rPr>
          <w:delText>1.5.</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cs="Calibri"/>
            <w:b/>
            <w:bCs/>
          </w:rPr>
          <w:delText>Beneficiarii proiectului</w:delText>
        </w:r>
        <w:r w:rsidDel="00B12E71">
          <w:rPr>
            <w:webHidden/>
          </w:rPr>
          <w:tab/>
          <w:delText>13</w:delText>
        </w:r>
      </w:del>
    </w:p>
    <w:p w14:paraId="29561634" w14:textId="77777777" w:rsidR="009D3EF3" w:rsidDel="00B12E71" w:rsidRDefault="009D3EF3">
      <w:pPr>
        <w:pStyle w:val="TOC1"/>
        <w:rPr>
          <w:del w:id="307" w:author="Alina Armasu" w:date="2015-09-09T09:36:00Z"/>
          <w:rFonts w:asciiTheme="minorHAnsi" w:eastAsiaTheme="minorEastAsia" w:hAnsiTheme="minorHAnsi" w:cstheme="minorBidi"/>
          <w:caps w:val="0"/>
          <w:szCs w:val="22"/>
        </w:rPr>
      </w:pPr>
      <w:del w:id="308" w:author="Alina Armasu" w:date="2015-09-09T09:36:00Z">
        <w:r w:rsidRPr="00B12E71" w:rsidDel="00B12E71">
          <w:rPr>
            <w:rStyle w:val="Hyperlink"/>
            <w:rFonts w:ascii="Trebuchet MS" w:hAnsi="Trebuchet MS" w:cs="Calibri"/>
            <w:b/>
            <w:spacing w:val="-20"/>
          </w:rPr>
          <w:delText>II.</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cs="Calibri"/>
            <w:b/>
          </w:rPr>
          <w:delText>Descrierea situatiei existente</w:delText>
        </w:r>
        <w:r w:rsidDel="00B12E71">
          <w:rPr>
            <w:webHidden/>
          </w:rPr>
          <w:tab/>
          <w:delText>15</w:delText>
        </w:r>
      </w:del>
    </w:p>
    <w:p w14:paraId="669E96BD" w14:textId="77777777" w:rsidR="009D3EF3" w:rsidDel="00B12E71" w:rsidRDefault="009D3EF3">
      <w:pPr>
        <w:pStyle w:val="TOC1"/>
        <w:rPr>
          <w:del w:id="309" w:author="Alina Armasu" w:date="2015-09-09T09:36:00Z"/>
          <w:rFonts w:asciiTheme="minorHAnsi" w:eastAsiaTheme="minorEastAsia" w:hAnsiTheme="minorHAnsi" w:cstheme="minorBidi"/>
          <w:caps w:val="0"/>
          <w:szCs w:val="22"/>
        </w:rPr>
      </w:pPr>
      <w:del w:id="310" w:author="Alina Armasu" w:date="2015-09-09T09:36:00Z">
        <w:r w:rsidRPr="00B12E71" w:rsidDel="00B12E71">
          <w:rPr>
            <w:rStyle w:val="Hyperlink"/>
            <w:rFonts w:ascii="Trebuchet MS" w:hAnsi="Trebuchet MS" w:cs="Calibri"/>
            <w:b/>
            <w:bCs/>
          </w:rPr>
          <w:delText>2.1.</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cs="Calibri"/>
            <w:b/>
            <w:bCs/>
          </w:rPr>
          <w:delText>Master plan 2009</w:delText>
        </w:r>
        <w:r w:rsidDel="00B12E71">
          <w:rPr>
            <w:webHidden/>
          </w:rPr>
          <w:tab/>
          <w:delText>15</w:delText>
        </w:r>
      </w:del>
    </w:p>
    <w:p w14:paraId="6D09C64C" w14:textId="77777777" w:rsidR="009D3EF3" w:rsidDel="00B12E71" w:rsidRDefault="009D3EF3">
      <w:pPr>
        <w:pStyle w:val="TOC1"/>
        <w:rPr>
          <w:del w:id="311" w:author="Alina Armasu" w:date="2015-09-09T09:36:00Z"/>
          <w:rFonts w:asciiTheme="minorHAnsi" w:eastAsiaTheme="minorEastAsia" w:hAnsiTheme="minorHAnsi" w:cstheme="minorBidi"/>
          <w:caps w:val="0"/>
          <w:szCs w:val="22"/>
        </w:rPr>
      </w:pPr>
      <w:del w:id="312" w:author="Alina Armasu" w:date="2015-09-09T09:36:00Z">
        <w:r w:rsidRPr="00B12E71" w:rsidDel="00B12E71">
          <w:rPr>
            <w:rStyle w:val="Hyperlink"/>
            <w:rFonts w:ascii="Trebuchet MS" w:hAnsi="Trebuchet MS" w:cs="Calibri"/>
            <w:b/>
            <w:bCs/>
          </w:rPr>
          <w:delText>2.2.</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cs="Calibri"/>
            <w:b/>
            <w:bCs/>
          </w:rPr>
          <w:delText>Plan de investitii pe termen lung (varianta 2014)</w:delText>
        </w:r>
        <w:r w:rsidDel="00B12E71">
          <w:rPr>
            <w:webHidden/>
          </w:rPr>
          <w:tab/>
          <w:delText>17</w:delText>
        </w:r>
      </w:del>
    </w:p>
    <w:p w14:paraId="2B093232" w14:textId="77777777" w:rsidR="009D3EF3" w:rsidDel="00B12E71" w:rsidRDefault="009D3EF3">
      <w:pPr>
        <w:pStyle w:val="TOC1"/>
        <w:rPr>
          <w:del w:id="313" w:author="Alina Armasu" w:date="2015-09-09T09:36:00Z"/>
          <w:rFonts w:asciiTheme="minorHAnsi" w:eastAsiaTheme="minorEastAsia" w:hAnsiTheme="minorHAnsi" w:cstheme="minorBidi"/>
          <w:caps w:val="0"/>
          <w:szCs w:val="22"/>
        </w:rPr>
      </w:pPr>
      <w:del w:id="314" w:author="Alina Armasu" w:date="2015-09-09T09:36:00Z">
        <w:r w:rsidRPr="00B12E71" w:rsidDel="00B12E71">
          <w:rPr>
            <w:rStyle w:val="Hyperlink"/>
            <w:rFonts w:ascii="Trebuchet MS" w:hAnsi="Trebuchet MS" w:cs="Calibri"/>
            <w:b/>
            <w:bCs/>
          </w:rPr>
          <w:delText>2.3.</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cs="Calibri"/>
            <w:b/>
            <w:bCs/>
          </w:rPr>
          <w:delText>Descrierea tehnica a sistemului de termoficare existent</w:delText>
        </w:r>
        <w:r w:rsidDel="00B12E71">
          <w:rPr>
            <w:webHidden/>
          </w:rPr>
          <w:tab/>
          <w:delText>18</w:delText>
        </w:r>
      </w:del>
    </w:p>
    <w:p w14:paraId="1AD760E3" w14:textId="77777777" w:rsidR="009D3EF3" w:rsidDel="00B12E71" w:rsidRDefault="009D3EF3">
      <w:pPr>
        <w:pStyle w:val="TOC1"/>
        <w:rPr>
          <w:del w:id="315" w:author="Alina Armasu" w:date="2015-09-09T09:36:00Z"/>
          <w:rFonts w:asciiTheme="minorHAnsi" w:eastAsiaTheme="minorEastAsia" w:hAnsiTheme="minorHAnsi" w:cstheme="minorBidi"/>
          <w:caps w:val="0"/>
          <w:szCs w:val="22"/>
        </w:rPr>
      </w:pPr>
      <w:del w:id="316" w:author="Alina Armasu" w:date="2015-09-09T09:36:00Z">
        <w:r w:rsidRPr="00B12E71" w:rsidDel="00B12E71">
          <w:rPr>
            <w:rStyle w:val="Hyperlink"/>
            <w:rFonts w:ascii="Trebuchet MS" w:hAnsi="Trebuchet MS" w:cs="Calibri"/>
            <w:b/>
            <w:bCs/>
          </w:rPr>
          <w:delText>2.2.1</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cs="Calibri"/>
            <w:b/>
            <w:bCs/>
          </w:rPr>
          <w:delText>Echipamentele de productie</w:delText>
        </w:r>
        <w:r w:rsidDel="00B12E71">
          <w:rPr>
            <w:webHidden/>
          </w:rPr>
          <w:tab/>
          <w:delText>18</w:delText>
        </w:r>
      </w:del>
    </w:p>
    <w:p w14:paraId="53ACAB32" w14:textId="77777777" w:rsidR="009D3EF3" w:rsidDel="00B12E71" w:rsidRDefault="009D3EF3">
      <w:pPr>
        <w:pStyle w:val="TOC1"/>
        <w:rPr>
          <w:del w:id="317" w:author="Alina Armasu" w:date="2015-09-09T09:36:00Z"/>
          <w:rFonts w:asciiTheme="minorHAnsi" w:eastAsiaTheme="minorEastAsia" w:hAnsiTheme="minorHAnsi" w:cstheme="minorBidi"/>
          <w:caps w:val="0"/>
          <w:szCs w:val="22"/>
        </w:rPr>
      </w:pPr>
      <w:del w:id="318" w:author="Alina Armasu" w:date="2015-09-09T09:36:00Z">
        <w:r w:rsidRPr="00B12E71" w:rsidDel="00B12E71">
          <w:rPr>
            <w:rStyle w:val="Hyperlink"/>
            <w:rFonts w:ascii="Trebuchet MS" w:hAnsi="Trebuchet MS" w:cs="Calibri"/>
            <w:b/>
            <w:bCs/>
          </w:rPr>
          <w:delText>2.2.2</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cs="Calibri"/>
            <w:b/>
            <w:bCs/>
          </w:rPr>
          <w:delText>Reteaua de transport si distributie</w:delText>
        </w:r>
        <w:r w:rsidDel="00B12E71">
          <w:rPr>
            <w:webHidden/>
          </w:rPr>
          <w:tab/>
          <w:delText>20</w:delText>
        </w:r>
      </w:del>
    </w:p>
    <w:p w14:paraId="223088FD" w14:textId="77777777" w:rsidR="009D3EF3" w:rsidDel="00B12E71" w:rsidRDefault="009D3EF3">
      <w:pPr>
        <w:pStyle w:val="TOC1"/>
        <w:rPr>
          <w:del w:id="319" w:author="Alina Armasu" w:date="2015-09-09T09:36:00Z"/>
          <w:rFonts w:asciiTheme="minorHAnsi" w:eastAsiaTheme="minorEastAsia" w:hAnsiTheme="minorHAnsi" w:cstheme="minorBidi"/>
          <w:caps w:val="0"/>
          <w:szCs w:val="22"/>
        </w:rPr>
      </w:pPr>
      <w:del w:id="320" w:author="Alina Armasu" w:date="2015-09-09T09:36:00Z">
        <w:r w:rsidRPr="00B12E71" w:rsidDel="00B12E71">
          <w:rPr>
            <w:rStyle w:val="Hyperlink"/>
            <w:rFonts w:ascii="Trebuchet MS" w:hAnsi="Trebuchet MS" w:cs="Calibri"/>
            <w:b/>
            <w:bCs/>
          </w:rPr>
          <w:delText>2.2.3</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cs="Calibri"/>
            <w:b/>
            <w:bCs/>
          </w:rPr>
          <w:delText>Consumatori de energie termica</w:delText>
        </w:r>
        <w:r w:rsidDel="00B12E71">
          <w:rPr>
            <w:webHidden/>
          </w:rPr>
          <w:tab/>
          <w:delText>21</w:delText>
        </w:r>
      </w:del>
    </w:p>
    <w:p w14:paraId="3B0413FF" w14:textId="77777777" w:rsidR="009D3EF3" w:rsidDel="00B12E71" w:rsidRDefault="009D3EF3">
      <w:pPr>
        <w:pStyle w:val="TOC1"/>
        <w:rPr>
          <w:del w:id="321" w:author="Alina Armasu" w:date="2015-09-09T09:36:00Z"/>
          <w:rFonts w:asciiTheme="minorHAnsi" w:eastAsiaTheme="minorEastAsia" w:hAnsiTheme="minorHAnsi" w:cstheme="minorBidi"/>
          <w:caps w:val="0"/>
          <w:szCs w:val="22"/>
        </w:rPr>
      </w:pPr>
      <w:del w:id="322" w:author="Alina Armasu" w:date="2015-09-09T09:36:00Z">
        <w:r w:rsidRPr="00B12E71" w:rsidDel="00B12E71">
          <w:rPr>
            <w:rStyle w:val="Hyperlink"/>
            <w:rFonts w:ascii="Trebuchet MS" w:hAnsi="Trebuchet MS" w:cs="Calibri"/>
            <w:b/>
            <w:bCs/>
          </w:rPr>
          <w:delText>2.4.</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cs="Calibri"/>
            <w:b/>
            <w:bCs/>
          </w:rPr>
          <w:delText>Descrierea tehnica a sistemului de termoficare existent</w:delText>
        </w:r>
        <w:r w:rsidDel="00B12E71">
          <w:rPr>
            <w:webHidden/>
          </w:rPr>
          <w:tab/>
          <w:delText>24</w:delText>
        </w:r>
      </w:del>
    </w:p>
    <w:p w14:paraId="267FFF6C" w14:textId="77777777" w:rsidR="009D3EF3" w:rsidDel="00B12E71" w:rsidRDefault="009D3EF3">
      <w:pPr>
        <w:pStyle w:val="TOC1"/>
        <w:rPr>
          <w:del w:id="323" w:author="Alina Armasu" w:date="2015-09-09T09:36:00Z"/>
          <w:rFonts w:asciiTheme="minorHAnsi" w:eastAsiaTheme="minorEastAsia" w:hAnsiTheme="minorHAnsi" w:cstheme="minorBidi"/>
          <w:caps w:val="0"/>
          <w:szCs w:val="22"/>
        </w:rPr>
      </w:pPr>
      <w:del w:id="324" w:author="Alina Armasu" w:date="2015-09-09T09:36:00Z">
        <w:r w:rsidRPr="00B12E71" w:rsidDel="00B12E71">
          <w:rPr>
            <w:rStyle w:val="Hyperlink"/>
            <w:rFonts w:ascii="Trebuchet MS" w:hAnsi="Trebuchet MS" w:cs="Calibri"/>
            <w:b/>
            <w:bCs/>
          </w:rPr>
          <w:delText>2.3.1</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cs="Calibri"/>
            <w:b/>
            <w:bCs/>
          </w:rPr>
          <w:delText>Energia termi</w:delText>
        </w:r>
        <w:r w:rsidRPr="00B12E71" w:rsidDel="00B12E71">
          <w:rPr>
            <w:rStyle w:val="Hyperlink"/>
            <w:rFonts w:ascii="Trebuchet MS" w:hAnsi="Trebuchet MS" w:cs="Calibri"/>
            <w:b/>
            <w:bCs/>
            <w:caps w:val="0"/>
          </w:rPr>
          <w:delText>ca (bilant energetic simplificat)</w:delText>
        </w:r>
        <w:r w:rsidDel="00B12E71">
          <w:rPr>
            <w:webHidden/>
          </w:rPr>
          <w:tab/>
          <w:delText>24</w:delText>
        </w:r>
      </w:del>
    </w:p>
    <w:p w14:paraId="17768749" w14:textId="77777777" w:rsidR="009D3EF3" w:rsidDel="00B12E71" w:rsidRDefault="009D3EF3">
      <w:pPr>
        <w:pStyle w:val="TOC1"/>
        <w:rPr>
          <w:del w:id="325" w:author="Alina Armasu" w:date="2015-09-09T09:36:00Z"/>
          <w:rFonts w:asciiTheme="minorHAnsi" w:eastAsiaTheme="minorEastAsia" w:hAnsiTheme="minorHAnsi" w:cstheme="minorBidi"/>
          <w:caps w:val="0"/>
          <w:szCs w:val="22"/>
        </w:rPr>
      </w:pPr>
      <w:del w:id="326" w:author="Alina Armasu" w:date="2015-09-09T09:36:00Z">
        <w:r w:rsidRPr="00B12E71" w:rsidDel="00B12E71">
          <w:rPr>
            <w:rStyle w:val="Hyperlink"/>
            <w:rFonts w:ascii="Trebuchet MS" w:hAnsi="Trebuchet MS" w:cs="Calibri"/>
            <w:bCs/>
          </w:rPr>
          <w:delText>2.3.2</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cs="Calibri"/>
            <w:bCs/>
          </w:rPr>
          <w:delText>Energia electrica (bilant energetic simplificat)</w:delText>
        </w:r>
        <w:r w:rsidDel="00B12E71">
          <w:rPr>
            <w:webHidden/>
          </w:rPr>
          <w:tab/>
          <w:delText>25</w:delText>
        </w:r>
      </w:del>
    </w:p>
    <w:p w14:paraId="3930C613" w14:textId="77777777" w:rsidR="009D3EF3" w:rsidDel="00B12E71" w:rsidRDefault="009D3EF3">
      <w:pPr>
        <w:pStyle w:val="TOC1"/>
        <w:rPr>
          <w:del w:id="327" w:author="Alina Armasu" w:date="2015-09-09T09:36:00Z"/>
          <w:rFonts w:asciiTheme="minorHAnsi" w:eastAsiaTheme="minorEastAsia" w:hAnsiTheme="minorHAnsi" w:cstheme="minorBidi"/>
          <w:caps w:val="0"/>
          <w:szCs w:val="22"/>
        </w:rPr>
      </w:pPr>
      <w:del w:id="328" w:author="Alina Armasu" w:date="2015-09-09T09:36:00Z">
        <w:r w:rsidRPr="00B12E71" w:rsidDel="00B12E71">
          <w:rPr>
            <w:rStyle w:val="Hyperlink"/>
            <w:rFonts w:ascii="Trebuchet MS" w:hAnsi="Trebuchet MS" w:cs="Calibri"/>
            <w:b/>
            <w:bCs/>
          </w:rPr>
          <w:delText>2.3.3</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cs="Calibri"/>
            <w:b/>
            <w:bCs/>
          </w:rPr>
          <w:delText>Consumul de combustibil si em</w:delText>
        </w:r>
        <w:r w:rsidRPr="00B12E71" w:rsidDel="00B12E71">
          <w:rPr>
            <w:rStyle w:val="Hyperlink"/>
            <w:rFonts w:ascii="Trebuchet MS" w:hAnsi="Trebuchet MS" w:cs="Calibri"/>
            <w:b/>
            <w:bCs/>
            <w:caps w:val="0"/>
          </w:rPr>
          <w:delText>isii poluante</w:delText>
        </w:r>
        <w:r w:rsidDel="00B12E71">
          <w:rPr>
            <w:webHidden/>
          </w:rPr>
          <w:tab/>
          <w:delText>26</w:delText>
        </w:r>
      </w:del>
    </w:p>
    <w:p w14:paraId="1F2B967B" w14:textId="77777777" w:rsidR="009D3EF3" w:rsidDel="00B12E71" w:rsidRDefault="009D3EF3">
      <w:pPr>
        <w:pStyle w:val="TOC1"/>
        <w:rPr>
          <w:del w:id="329" w:author="Alina Armasu" w:date="2015-09-09T09:36:00Z"/>
          <w:rFonts w:asciiTheme="minorHAnsi" w:eastAsiaTheme="minorEastAsia" w:hAnsiTheme="minorHAnsi" w:cstheme="minorBidi"/>
          <w:caps w:val="0"/>
          <w:szCs w:val="22"/>
        </w:rPr>
      </w:pPr>
      <w:del w:id="330" w:author="Alina Armasu" w:date="2015-09-09T09:36:00Z">
        <w:r w:rsidRPr="00B12E71" w:rsidDel="00B12E71">
          <w:rPr>
            <w:rStyle w:val="Hyperlink"/>
            <w:rFonts w:ascii="Trebuchet MS" w:hAnsi="Trebuchet MS" w:cs="Calibri"/>
            <w:b/>
            <w:spacing w:val="-20"/>
          </w:rPr>
          <w:delText>III.</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cs="Calibri"/>
            <w:b/>
          </w:rPr>
          <w:delText>analiza de prioritizare a masurilor de eficienta energetica</w:delText>
        </w:r>
        <w:r w:rsidDel="00B12E71">
          <w:rPr>
            <w:webHidden/>
          </w:rPr>
          <w:tab/>
          <w:delText>29</w:delText>
        </w:r>
      </w:del>
    </w:p>
    <w:p w14:paraId="66389C69" w14:textId="77777777" w:rsidR="009D3EF3" w:rsidDel="00B12E71" w:rsidRDefault="009D3EF3">
      <w:pPr>
        <w:pStyle w:val="TOC1"/>
        <w:rPr>
          <w:del w:id="331" w:author="Alina Armasu" w:date="2015-09-09T09:36:00Z"/>
          <w:rFonts w:asciiTheme="minorHAnsi" w:eastAsiaTheme="minorEastAsia" w:hAnsiTheme="minorHAnsi" w:cstheme="minorBidi"/>
          <w:caps w:val="0"/>
          <w:szCs w:val="22"/>
        </w:rPr>
      </w:pPr>
      <w:del w:id="332" w:author="Alina Armasu" w:date="2015-09-09T09:36:00Z">
        <w:r w:rsidRPr="00B12E71" w:rsidDel="00B12E71">
          <w:rPr>
            <w:rStyle w:val="Hyperlink"/>
            <w:rFonts w:ascii="Trebuchet MS" w:hAnsi="Trebuchet MS" w:cs="Calibri"/>
            <w:b/>
            <w:spacing w:val="-20"/>
          </w:rPr>
          <w:delText>IV.</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cs="Calibri"/>
            <w:b/>
          </w:rPr>
          <w:delText>Costul de investitie al masurilor de efic</w:delText>
        </w:r>
        <w:r w:rsidRPr="00B12E71" w:rsidDel="00B12E71">
          <w:rPr>
            <w:rStyle w:val="Hyperlink"/>
            <w:rFonts w:ascii="Trebuchet MS" w:hAnsi="Trebuchet MS" w:cs="Calibri"/>
            <w:b/>
            <w:caps w:val="0"/>
          </w:rPr>
          <w:delText>ienta energetica</w:delText>
        </w:r>
        <w:r w:rsidDel="00B12E71">
          <w:rPr>
            <w:webHidden/>
          </w:rPr>
          <w:tab/>
          <w:delText>36</w:delText>
        </w:r>
      </w:del>
    </w:p>
    <w:p w14:paraId="24D55D09" w14:textId="77777777" w:rsidR="009D3EF3" w:rsidDel="00B12E71" w:rsidRDefault="009D3EF3">
      <w:pPr>
        <w:pStyle w:val="TOC1"/>
        <w:rPr>
          <w:del w:id="333" w:author="Alina Armasu" w:date="2015-09-09T09:36:00Z"/>
          <w:rFonts w:asciiTheme="minorHAnsi" w:eastAsiaTheme="minorEastAsia" w:hAnsiTheme="minorHAnsi" w:cstheme="minorBidi"/>
          <w:caps w:val="0"/>
          <w:szCs w:val="22"/>
        </w:rPr>
      </w:pPr>
      <w:del w:id="334" w:author="Alina Armasu" w:date="2015-09-09T09:36:00Z">
        <w:r w:rsidRPr="00B12E71" w:rsidDel="00B12E71">
          <w:rPr>
            <w:rStyle w:val="Hyperlink"/>
            <w:rFonts w:ascii="Trebuchet MS" w:hAnsi="Trebuchet MS" w:cs="Calibri"/>
            <w:b/>
            <w:spacing w:val="-20"/>
          </w:rPr>
          <w:delText>V.</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cs="Calibri"/>
            <w:b/>
          </w:rPr>
          <w:delText>Analiza cost-beneficiu</w:delText>
        </w:r>
        <w:r w:rsidDel="00B12E71">
          <w:rPr>
            <w:webHidden/>
          </w:rPr>
          <w:tab/>
          <w:delText>37</w:delText>
        </w:r>
      </w:del>
    </w:p>
    <w:p w14:paraId="285EE389" w14:textId="77777777" w:rsidR="009D3EF3" w:rsidDel="00B12E71" w:rsidRDefault="009D3EF3">
      <w:pPr>
        <w:pStyle w:val="TOC1"/>
        <w:rPr>
          <w:del w:id="335" w:author="Alina Armasu" w:date="2015-09-09T09:36:00Z"/>
          <w:rFonts w:asciiTheme="minorHAnsi" w:eastAsiaTheme="minorEastAsia" w:hAnsiTheme="minorHAnsi" w:cstheme="minorBidi"/>
          <w:caps w:val="0"/>
          <w:szCs w:val="22"/>
        </w:rPr>
      </w:pPr>
      <w:del w:id="336" w:author="Alina Armasu" w:date="2015-09-09T09:36:00Z">
        <w:r w:rsidRPr="00B12E71" w:rsidDel="00B12E71">
          <w:rPr>
            <w:rStyle w:val="Hyperlink"/>
            <w:rFonts w:ascii="Trebuchet MS" w:hAnsi="Trebuchet MS" w:cs="Calibri"/>
            <w:b/>
          </w:rPr>
          <w:delText>5.1</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cs="Calibri"/>
            <w:b/>
          </w:rPr>
          <w:delText>Metodologie generala si ipoteze de lucru</w:delText>
        </w:r>
        <w:r w:rsidDel="00B12E71">
          <w:rPr>
            <w:webHidden/>
          </w:rPr>
          <w:tab/>
          <w:delText>37</w:delText>
        </w:r>
      </w:del>
    </w:p>
    <w:p w14:paraId="5B4BBA43" w14:textId="77777777" w:rsidR="009D3EF3" w:rsidDel="00B12E71" w:rsidRDefault="009D3EF3">
      <w:pPr>
        <w:pStyle w:val="TOC1"/>
        <w:rPr>
          <w:del w:id="337" w:author="Alina Armasu" w:date="2015-09-09T09:36:00Z"/>
          <w:rFonts w:asciiTheme="minorHAnsi" w:eastAsiaTheme="minorEastAsia" w:hAnsiTheme="minorHAnsi" w:cstheme="minorBidi"/>
          <w:caps w:val="0"/>
          <w:szCs w:val="22"/>
        </w:rPr>
      </w:pPr>
      <w:del w:id="338" w:author="Alina Armasu" w:date="2015-09-09T09:36:00Z">
        <w:r w:rsidRPr="00B12E71" w:rsidDel="00B12E71">
          <w:rPr>
            <w:rStyle w:val="Hyperlink"/>
            <w:rFonts w:ascii="Trebuchet MS" w:hAnsi="Trebuchet MS"/>
            <w:b/>
          </w:rPr>
          <w:delText>5.1.1</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b/>
          </w:rPr>
          <w:delText>Metodologie generala de ACB</w:delText>
        </w:r>
        <w:r w:rsidDel="00B12E71">
          <w:rPr>
            <w:webHidden/>
          </w:rPr>
          <w:tab/>
          <w:delText>37</w:delText>
        </w:r>
      </w:del>
    </w:p>
    <w:p w14:paraId="03357EBA" w14:textId="77777777" w:rsidR="009D3EF3" w:rsidDel="00B12E71" w:rsidRDefault="009D3EF3">
      <w:pPr>
        <w:pStyle w:val="TOC1"/>
        <w:rPr>
          <w:del w:id="339" w:author="Alina Armasu" w:date="2015-09-09T09:36:00Z"/>
          <w:rFonts w:asciiTheme="minorHAnsi" w:eastAsiaTheme="minorEastAsia" w:hAnsiTheme="minorHAnsi" w:cstheme="minorBidi"/>
          <w:caps w:val="0"/>
          <w:szCs w:val="22"/>
        </w:rPr>
      </w:pPr>
      <w:del w:id="340" w:author="Alina Armasu" w:date="2015-09-09T09:36:00Z">
        <w:r w:rsidRPr="00B12E71" w:rsidDel="00B12E71">
          <w:rPr>
            <w:rStyle w:val="Hyperlink"/>
            <w:rFonts w:ascii="Trebuchet MS" w:hAnsi="Trebuchet MS"/>
            <w:b/>
          </w:rPr>
          <w:delText>5.1.2</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b/>
          </w:rPr>
          <w:delText>Definirea scenariilor ”fara proiect” si ”cu proiect” (inclusiv previziunile de energie termica produsa si livrata, consu</w:delText>
        </w:r>
        <w:r w:rsidRPr="00B12E71" w:rsidDel="00B12E71">
          <w:rPr>
            <w:rStyle w:val="Hyperlink"/>
            <w:rFonts w:ascii="Trebuchet MS" w:hAnsi="Trebuchet MS"/>
            <w:b/>
            <w:caps w:val="0"/>
          </w:rPr>
          <w:delText>m de combustibil si emisii poluante)</w:delText>
        </w:r>
        <w:r w:rsidDel="00B12E71">
          <w:rPr>
            <w:webHidden/>
          </w:rPr>
          <w:tab/>
          <w:delText>38</w:delText>
        </w:r>
      </w:del>
    </w:p>
    <w:p w14:paraId="364B45A4" w14:textId="77777777" w:rsidR="009D3EF3" w:rsidDel="00B12E71" w:rsidRDefault="009D3EF3">
      <w:pPr>
        <w:pStyle w:val="TOC1"/>
        <w:tabs>
          <w:tab w:val="left" w:pos="1200"/>
        </w:tabs>
        <w:rPr>
          <w:del w:id="341" w:author="Alina Armasu" w:date="2015-09-09T09:36:00Z"/>
          <w:rFonts w:asciiTheme="minorHAnsi" w:eastAsiaTheme="minorEastAsia" w:hAnsiTheme="minorHAnsi" w:cstheme="minorBidi"/>
          <w:caps w:val="0"/>
          <w:szCs w:val="22"/>
        </w:rPr>
      </w:pPr>
      <w:del w:id="342" w:author="Alina Armasu" w:date="2015-09-09T09:36:00Z">
        <w:r w:rsidRPr="00B12E71" w:rsidDel="00B12E71">
          <w:rPr>
            <w:rStyle w:val="Hyperlink"/>
            <w:rFonts w:ascii="Trebuchet MS" w:eastAsia="HG Mincho Light J" w:hAnsi="Trebuchet MS" w:cs="Calibri"/>
            <w:b/>
            <w:bCs/>
            <w:i/>
          </w:rPr>
          <w:delText>5.1.2.1</w:delText>
        </w:r>
        <w:r w:rsidDel="00B12E71">
          <w:rPr>
            <w:rFonts w:asciiTheme="minorHAnsi" w:eastAsiaTheme="minorEastAsia" w:hAnsiTheme="minorHAnsi" w:cstheme="minorBidi"/>
            <w:caps w:val="0"/>
            <w:szCs w:val="22"/>
          </w:rPr>
          <w:tab/>
        </w:r>
        <w:r w:rsidRPr="00B12E71" w:rsidDel="00B12E71">
          <w:rPr>
            <w:rStyle w:val="Hyperlink"/>
            <w:rFonts w:ascii="Trebuchet MS" w:eastAsia="HG Mincho Light J" w:hAnsi="Trebuchet MS" w:cs="Calibri"/>
            <w:b/>
            <w:bCs/>
            <w:i/>
          </w:rPr>
          <w:delText>Scenariul fara proiect</w:delText>
        </w:r>
        <w:r w:rsidDel="00B12E71">
          <w:rPr>
            <w:webHidden/>
          </w:rPr>
          <w:tab/>
          <w:delText>38</w:delText>
        </w:r>
      </w:del>
    </w:p>
    <w:p w14:paraId="00BB7488" w14:textId="77777777" w:rsidR="009D3EF3" w:rsidDel="00B12E71" w:rsidRDefault="009D3EF3">
      <w:pPr>
        <w:pStyle w:val="TOC1"/>
        <w:tabs>
          <w:tab w:val="left" w:pos="1200"/>
        </w:tabs>
        <w:rPr>
          <w:del w:id="343" w:author="Alina Armasu" w:date="2015-09-09T09:36:00Z"/>
          <w:rFonts w:asciiTheme="minorHAnsi" w:eastAsiaTheme="minorEastAsia" w:hAnsiTheme="minorHAnsi" w:cstheme="minorBidi"/>
          <w:caps w:val="0"/>
          <w:szCs w:val="22"/>
        </w:rPr>
      </w:pPr>
      <w:del w:id="344" w:author="Alina Armasu" w:date="2015-09-09T09:36:00Z">
        <w:r w:rsidRPr="00B12E71" w:rsidDel="00B12E71">
          <w:rPr>
            <w:rStyle w:val="Hyperlink"/>
            <w:rFonts w:ascii="Trebuchet MS" w:eastAsia="HG Mincho Light J" w:hAnsi="Trebuchet MS" w:cs="Calibri"/>
            <w:b/>
            <w:bCs/>
          </w:rPr>
          <w:delText>5.1.2.1.1</w:delText>
        </w:r>
        <w:r w:rsidDel="00B12E71">
          <w:rPr>
            <w:rFonts w:asciiTheme="minorHAnsi" w:eastAsiaTheme="minorEastAsia" w:hAnsiTheme="minorHAnsi" w:cstheme="minorBidi"/>
            <w:caps w:val="0"/>
            <w:szCs w:val="22"/>
          </w:rPr>
          <w:tab/>
        </w:r>
        <w:r w:rsidRPr="00B12E71" w:rsidDel="00B12E71">
          <w:rPr>
            <w:rStyle w:val="Hyperlink"/>
            <w:rFonts w:ascii="Trebuchet MS" w:eastAsia="HG Mincho Light J" w:hAnsi="Trebuchet MS" w:cs="Calibri"/>
            <w:b/>
            <w:bCs/>
          </w:rPr>
          <w:delText>Cererea de caldura pentru gospodarii – scenari</w:delText>
        </w:r>
        <w:r w:rsidRPr="00B12E71" w:rsidDel="00B12E71">
          <w:rPr>
            <w:rStyle w:val="Hyperlink"/>
            <w:rFonts w:ascii="Trebuchet MS" w:eastAsia="HG Mincho Light J" w:hAnsi="Trebuchet MS" w:cs="Calibri"/>
            <w:b/>
            <w:bCs/>
            <w:caps w:val="0"/>
          </w:rPr>
          <w:delText>ul fara proiect</w:delText>
        </w:r>
        <w:r w:rsidDel="00B12E71">
          <w:rPr>
            <w:webHidden/>
          </w:rPr>
          <w:tab/>
          <w:delText>38</w:delText>
        </w:r>
      </w:del>
    </w:p>
    <w:p w14:paraId="3272489E" w14:textId="77777777" w:rsidR="009D3EF3" w:rsidDel="00B12E71" w:rsidRDefault="009D3EF3">
      <w:pPr>
        <w:pStyle w:val="TOC1"/>
        <w:tabs>
          <w:tab w:val="left" w:pos="1200"/>
        </w:tabs>
        <w:rPr>
          <w:del w:id="345" w:author="Alina Armasu" w:date="2015-09-09T09:36:00Z"/>
          <w:rFonts w:asciiTheme="minorHAnsi" w:eastAsiaTheme="minorEastAsia" w:hAnsiTheme="minorHAnsi" w:cstheme="minorBidi"/>
          <w:caps w:val="0"/>
          <w:szCs w:val="22"/>
        </w:rPr>
      </w:pPr>
      <w:del w:id="346" w:author="Alina Armasu" w:date="2015-09-09T09:36:00Z">
        <w:r w:rsidRPr="00B12E71" w:rsidDel="00B12E71">
          <w:rPr>
            <w:rStyle w:val="Hyperlink"/>
            <w:rFonts w:ascii="Trebuchet MS" w:eastAsia="HG Mincho Light J" w:hAnsi="Trebuchet MS" w:cs="Calibri"/>
            <w:b/>
            <w:bCs/>
          </w:rPr>
          <w:delText>5.1.2.1.2</w:delText>
        </w:r>
        <w:r w:rsidDel="00B12E71">
          <w:rPr>
            <w:rFonts w:asciiTheme="minorHAnsi" w:eastAsiaTheme="minorEastAsia" w:hAnsiTheme="minorHAnsi" w:cstheme="minorBidi"/>
            <w:caps w:val="0"/>
            <w:szCs w:val="22"/>
          </w:rPr>
          <w:tab/>
        </w:r>
        <w:r w:rsidRPr="00B12E71" w:rsidDel="00B12E71">
          <w:rPr>
            <w:rStyle w:val="Hyperlink"/>
            <w:rFonts w:ascii="Trebuchet MS" w:eastAsia="HG Mincho Light J" w:hAnsi="Trebuchet MS" w:cs="Calibri"/>
            <w:b/>
            <w:bCs/>
          </w:rPr>
          <w:delText>Cererea de caldura pentru consumatori non-casnici – scenariul fara proiect</w:delText>
        </w:r>
        <w:r w:rsidDel="00B12E71">
          <w:rPr>
            <w:webHidden/>
          </w:rPr>
          <w:tab/>
          <w:delText>43</w:delText>
        </w:r>
      </w:del>
    </w:p>
    <w:p w14:paraId="6558AC9D" w14:textId="77777777" w:rsidR="009D3EF3" w:rsidDel="00B12E71" w:rsidRDefault="009D3EF3">
      <w:pPr>
        <w:pStyle w:val="TOC1"/>
        <w:tabs>
          <w:tab w:val="left" w:pos="1200"/>
        </w:tabs>
        <w:rPr>
          <w:del w:id="347" w:author="Alina Armasu" w:date="2015-09-09T09:36:00Z"/>
          <w:rFonts w:asciiTheme="minorHAnsi" w:eastAsiaTheme="minorEastAsia" w:hAnsiTheme="minorHAnsi" w:cstheme="minorBidi"/>
          <w:caps w:val="0"/>
          <w:szCs w:val="22"/>
        </w:rPr>
      </w:pPr>
      <w:del w:id="348" w:author="Alina Armasu" w:date="2015-09-09T09:36:00Z">
        <w:r w:rsidRPr="00B12E71" w:rsidDel="00B12E71">
          <w:rPr>
            <w:rStyle w:val="Hyperlink"/>
            <w:rFonts w:ascii="Trebuchet MS" w:eastAsia="HG Mincho Light J" w:hAnsi="Trebuchet MS" w:cs="Calibri"/>
            <w:b/>
            <w:bCs/>
          </w:rPr>
          <w:delText>5.1.2.1.3</w:delText>
        </w:r>
        <w:r w:rsidDel="00B12E71">
          <w:rPr>
            <w:rFonts w:asciiTheme="minorHAnsi" w:eastAsiaTheme="minorEastAsia" w:hAnsiTheme="minorHAnsi" w:cstheme="minorBidi"/>
            <w:caps w:val="0"/>
            <w:szCs w:val="22"/>
          </w:rPr>
          <w:tab/>
        </w:r>
        <w:r w:rsidRPr="00B12E71" w:rsidDel="00B12E71">
          <w:rPr>
            <w:rStyle w:val="Hyperlink"/>
            <w:rFonts w:ascii="Trebuchet MS" w:eastAsia="HG Mincho Light J" w:hAnsi="Trebuchet MS" w:cs="Calibri"/>
            <w:b/>
            <w:bCs/>
          </w:rPr>
          <w:delText>Energia termi</w:delText>
        </w:r>
        <w:r w:rsidRPr="00B12E71" w:rsidDel="00B12E71">
          <w:rPr>
            <w:rStyle w:val="Hyperlink"/>
            <w:rFonts w:ascii="Trebuchet MS" w:eastAsia="HG Mincho Light J" w:hAnsi="Trebuchet MS" w:cs="Calibri"/>
            <w:b/>
            <w:bCs/>
            <w:caps w:val="0"/>
          </w:rPr>
          <w:delText>ca si electrica (bilant energetic simplificat) – scenariul fara proiect</w:delText>
        </w:r>
        <w:r w:rsidDel="00B12E71">
          <w:rPr>
            <w:webHidden/>
          </w:rPr>
          <w:tab/>
          <w:delText>45</w:delText>
        </w:r>
      </w:del>
    </w:p>
    <w:p w14:paraId="15E2F8DD" w14:textId="77777777" w:rsidR="009D3EF3" w:rsidDel="00B12E71" w:rsidRDefault="009D3EF3">
      <w:pPr>
        <w:pStyle w:val="TOC1"/>
        <w:tabs>
          <w:tab w:val="left" w:pos="1200"/>
        </w:tabs>
        <w:rPr>
          <w:del w:id="349" w:author="Alina Armasu" w:date="2015-09-09T09:36:00Z"/>
          <w:rFonts w:asciiTheme="minorHAnsi" w:eastAsiaTheme="minorEastAsia" w:hAnsiTheme="minorHAnsi" w:cstheme="minorBidi"/>
          <w:caps w:val="0"/>
          <w:szCs w:val="22"/>
        </w:rPr>
      </w:pPr>
      <w:del w:id="350" w:author="Alina Armasu" w:date="2015-09-09T09:36:00Z">
        <w:r w:rsidRPr="00B12E71" w:rsidDel="00B12E71">
          <w:rPr>
            <w:rStyle w:val="Hyperlink"/>
            <w:rFonts w:ascii="Trebuchet MS" w:eastAsia="HG Mincho Light J" w:hAnsi="Trebuchet MS" w:cs="Calibri"/>
            <w:b/>
            <w:bCs/>
          </w:rPr>
          <w:delText>5.1.2.1.4</w:delText>
        </w:r>
        <w:r w:rsidDel="00B12E71">
          <w:rPr>
            <w:rFonts w:asciiTheme="minorHAnsi" w:eastAsiaTheme="minorEastAsia" w:hAnsiTheme="minorHAnsi" w:cstheme="minorBidi"/>
            <w:caps w:val="0"/>
            <w:szCs w:val="22"/>
          </w:rPr>
          <w:tab/>
        </w:r>
        <w:r w:rsidRPr="00B12E71" w:rsidDel="00B12E71">
          <w:rPr>
            <w:rStyle w:val="Hyperlink"/>
            <w:rFonts w:ascii="Trebuchet MS" w:eastAsia="HG Mincho Light J" w:hAnsi="Trebuchet MS" w:cs="Calibri"/>
            <w:b/>
            <w:bCs/>
          </w:rPr>
          <w:delText>Consumul de combustibil si emisii poluante – scenariul fara proiect</w:delText>
        </w:r>
        <w:r w:rsidDel="00B12E71">
          <w:rPr>
            <w:webHidden/>
          </w:rPr>
          <w:tab/>
          <w:delText>45</w:delText>
        </w:r>
      </w:del>
    </w:p>
    <w:p w14:paraId="3F71EEC8" w14:textId="77777777" w:rsidR="009D3EF3" w:rsidDel="00B12E71" w:rsidRDefault="009D3EF3">
      <w:pPr>
        <w:pStyle w:val="TOC1"/>
        <w:tabs>
          <w:tab w:val="left" w:pos="1200"/>
        </w:tabs>
        <w:rPr>
          <w:del w:id="351" w:author="Alina Armasu" w:date="2015-09-09T09:36:00Z"/>
          <w:rFonts w:asciiTheme="minorHAnsi" w:eastAsiaTheme="minorEastAsia" w:hAnsiTheme="minorHAnsi" w:cstheme="minorBidi"/>
          <w:caps w:val="0"/>
          <w:szCs w:val="22"/>
        </w:rPr>
      </w:pPr>
      <w:del w:id="352" w:author="Alina Armasu" w:date="2015-09-09T09:36:00Z">
        <w:r w:rsidRPr="00B12E71" w:rsidDel="00B12E71">
          <w:rPr>
            <w:rStyle w:val="Hyperlink"/>
            <w:rFonts w:ascii="Trebuchet MS" w:eastAsia="HG Mincho Light J" w:hAnsi="Trebuchet MS" w:cs="Calibri"/>
            <w:b/>
            <w:bCs/>
            <w:i/>
          </w:rPr>
          <w:delText>5.1.2.2</w:delText>
        </w:r>
        <w:r w:rsidDel="00B12E71">
          <w:rPr>
            <w:rFonts w:asciiTheme="minorHAnsi" w:eastAsiaTheme="minorEastAsia" w:hAnsiTheme="minorHAnsi" w:cstheme="minorBidi"/>
            <w:caps w:val="0"/>
            <w:szCs w:val="22"/>
          </w:rPr>
          <w:tab/>
        </w:r>
        <w:r w:rsidRPr="00B12E71" w:rsidDel="00B12E71">
          <w:rPr>
            <w:rStyle w:val="Hyperlink"/>
            <w:rFonts w:ascii="Trebuchet MS" w:eastAsia="HG Mincho Light J" w:hAnsi="Trebuchet MS" w:cs="Calibri"/>
            <w:b/>
            <w:bCs/>
            <w:i/>
          </w:rPr>
          <w:delText>Scenariul cu proiect</w:delText>
        </w:r>
        <w:r w:rsidDel="00B12E71">
          <w:rPr>
            <w:webHidden/>
          </w:rPr>
          <w:tab/>
          <w:delText>46</w:delText>
        </w:r>
      </w:del>
    </w:p>
    <w:p w14:paraId="10E246DA" w14:textId="77777777" w:rsidR="009D3EF3" w:rsidDel="00B12E71" w:rsidRDefault="009D3EF3">
      <w:pPr>
        <w:pStyle w:val="TOC1"/>
        <w:tabs>
          <w:tab w:val="left" w:pos="1200"/>
        </w:tabs>
        <w:rPr>
          <w:del w:id="353" w:author="Alina Armasu" w:date="2015-09-09T09:36:00Z"/>
          <w:rFonts w:asciiTheme="minorHAnsi" w:eastAsiaTheme="minorEastAsia" w:hAnsiTheme="minorHAnsi" w:cstheme="minorBidi"/>
          <w:caps w:val="0"/>
          <w:szCs w:val="22"/>
        </w:rPr>
      </w:pPr>
      <w:del w:id="354" w:author="Alina Armasu" w:date="2015-09-09T09:36:00Z">
        <w:r w:rsidRPr="00B12E71" w:rsidDel="00B12E71">
          <w:rPr>
            <w:rStyle w:val="Hyperlink"/>
            <w:rFonts w:ascii="Trebuchet MS" w:eastAsia="HG Mincho Light J" w:hAnsi="Trebuchet MS" w:cs="Calibri"/>
            <w:b/>
            <w:bCs/>
          </w:rPr>
          <w:delText>5.1.2.2.1</w:delText>
        </w:r>
        <w:r w:rsidDel="00B12E71">
          <w:rPr>
            <w:rFonts w:asciiTheme="minorHAnsi" w:eastAsiaTheme="minorEastAsia" w:hAnsiTheme="minorHAnsi" w:cstheme="minorBidi"/>
            <w:caps w:val="0"/>
            <w:szCs w:val="22"/>
          </w:rPr>
          <w:tab/>
        </w:r>
        <w:r w:rsidRPr="00B12E71" w:rsidDel="00B12E71">
          <w:rPr>
            <w:rStyle w:val="Hyperlink"/>
            <w:rFonts w:ascii="Trebuchet MS" w:eastAsia="HG Mincho Light J" w:hAnsi="Trebuchet MS" w:cs="Calibri"/>
            <w:b/>
            <w:bCs/>
          </w:rPr>
          <w:delText>Cererea de caldura pentru gospodarii – scenariul cu proiect</w:delText>
        </w:r>
        <w:r w:rsidDel="00B12E71">
          <w:rPr>
            <w:webHidden/>
          </w:rPr>
          <w:tab/>
          <w:delText>47</w:delText>
        </w:r>
      </w:del>
    </w:p>
    <w:p w14:paraId="53C4C4A7" w14:textId="77777777" w:rsidR="009D3EF3" w:rsidDel="00B12E71" w:rsidRDefault="009D3EF3">
      <w:pPr>
        <w:pStyle w:val="TOC1"/>
        <w:tabs>
          <w:tab w:val="left" w:pos="1200"/>
        </w:tabs>
        <w:rPr>
          <w:del w:id="355" w:author="Alina Armasu" w:date="2015-09-09T09:36:00Z"/>
          <w:rFonts w:asciiTheme="minorHAnsi" w:eastAsiaTheme="minorEastAsia" w:hAnsiTheme="minorHAnsi" w:cstheme="minorBidi"/>
          <w:caps w:val="0"/>
          <w:szCs w:val="22"/>
        </w:rPr>
      </w:pPr>
      <w:del w:id="356" w:author="Alina Armasu" w:date="2015-09-09T09:36:00Z">
        <w:r w:rsidRPr="00B12E71" w:rsidDel="00B12E71">
          <w:rPr>
            <w:rStyle w:val="Hyperlink"/>
            <w:rFonts w:ascii="Trebuchet MS" w:eastAsia="HG Mincho Light J" w:hAnsi="Trebuchet MS" w:cs="Calibri"/>
            <w:b/>
            <w:bCs/>
          </w:rPr>
          <w:delText>5.1.2.2.2</w:delText>
        </w:r>
        <w:r w:rsidDel="00B12E71">
          <w:rPr>
            <w:rFonts w:asciiTheme="minorHAnsi" w:eastAsiaTheme="minorEastAsia" w:hAnsiTheme="minorHAnsi" w:cstheme="minorBidi"/>
            <w:caps w:val="0"/>
            <w:szCs w:val="22"/>
          </w:rPr>
          <w:tab/>
        </w:r>
        <w:r w:rsidRPr="00B12E71" w:rsidDel="00B12E71">
          <w:rPr>
            <w:rStyle w:val="Hyperlink"/>
            <w:rFonts w:ascii="Trebuchet MS" w:eastAsia="HG Mincho Light J" w:hAnsi="Trebuchet MS" w:cs="Calibri"/>
            <w:b/>
            <w:bCs/>
          </w:rPr>
          <w:delText>Cererea de caldura pentru consumatori non-casnici – scenariul cu proiect</w:delText>
        </w:r>
        <w:r w:rsidDel="00B12E71">
          <w:rPr>
            <w:webHidden/>
          </w:rPr>
          <w:tab/>
          <w:delText>48</w:delText>
        </w:r>
      </w:del>
    </w:p>
    <w:p w14:paraId="3EB921FF" w14:textId="77777777" w:rsidR="009D3EF3" w:rsidDel="00B12E71" w:rsidRDefault="009D3EF3">
      <w:pPr>
        <w:pStyle w:val="TOC1"/>
        <w:tabs>
          <w:tab w:val="left" w:pos="1200"/>
        </w:tabs>
        <w:rPr>
          <w:del w:id="357" w:author="Alina Armasu" w:date="2015-09-09T09:36:00Z"/>
          <w:rFonts w:asciiTheme="minorHAnsi" w:eastAsiaTheme="minorEastAsia" w:hAnsiTheme="minorHAnsi" w:cstheme="minorBidi"/>
          <w:caps w:val="0"/>
          <w:szCs w:val="22"/>
        </w:rPr>
      </w:pPr>
      <w:del w:id="358" w:author="Alina Armasu" w:date="2015-09-09T09:36:00Z">
        <w:r w:rsidRPr="00B12E71" w:rsidDel="00B12E71">
          <w:rPr>
            <w:rStyle w:val="Hyperlink"/>
            <w:rFonts w:ascii="Trebuchet MS" w:eastAsia="HG Mincho Light J" w:hAnsi="Trebuchet MS" w:cs="Calibri"/>
            <w:b/>
            <w:bCs/>
          </w:rPr>
          <w:delText>5.1.2.2.3</w:delText>
        </w:r>
        <w:r w:rsidDel="00B12E71">
          <w:rPr>
            <w:rFonts w:asciiTheme="minorHAnsi" w:eastAsiaTheme="minorEastAsia" w:hAnsiTheme="minorHAnsi" w:cstheme="minorBidi"/>
            <w:caps w:val="0"/>
            <w:szCs w:val="22"/>
          </w:rPr>
          <w:tab/>
        </w:r>
        <w:r w:rsidRPr="00B12E71" w:rsidDel="00B12E71">
          <w:rPr>
            <w:rStyle w:val="Hyperlink"/>
            <w:rFonts w:ascii="Trebuchet MS" w:eastAsia="HG Mincho Light J" w:hAnsi="Trebuchet MS" w:cs="Calibri"/>
            <w:b/>
            <w:bCs/>
          </w:rPr>
          <w:delText>Energia termica si electrica (bilant energetic simplificat) – scenariul cu proiect</w:delText>
        </w:r>
        <w:r w:rsidDel="00B12E71">
          <w:rPr>
            <w:webHidden/>
          </w:rPr>
          <w:tab/>
          <w:delText>49</w:delText>
        </w:r>
      </w:del>
    </w:p>
    <w:p w14:paraId="5F59F99E" w14:textId="77777777" w:rsidR="009D3EF3" w:rsidDel="00B12E71" w:rsidRDefault="009D3EF3">
      <w:pPr>
        <w:pStyle w:val="TOC1"/>
        <w:tabs>
          <w:tab w:val="left" w:pos="1200"/>
        </w:tabs>
        <w:rPr>
          <w:del w:id="359" w:author="Alina Armasu" w:date="2015-09-09T09:36:00Z"/>
          <w:rFonts w:asciiTheme="minorHAnsi" w:eastAsiaTheme="minorEastAsia" w:hAnsiTheme="minorHAnsi" w:cstheme="minorBidi"/>
          <w:caps w:val="0"/>
          <w:szCs w:val="22"/>
        </w:rPr>
      </w:pPr>
      <w:del w:id="360" w:author="Alina Armasu" w:date="2015-09-09T09:36:00Z">
        <w:r w:rsidRPr="00B12E71" w:rsidDel="00B12E71">
          <w:rPr>
            <w:rStyle w:val="Hyperlink"/>
            <w:rFonts w:ascii="Trebuchet MS" w:eastAsia="HG Mincho Light J" w:hAnsi="Trebuchet MS" w:cs="Calibri"/>
            <w:b/>
            <w:bCs/>
          </w:rPr>
          <w:delText>5.1.2.2.4</w:delText>
        </w:r>
        <w:r w:rsidDel="00B12E71">
          <w:rPr>
            <w:rFonts w:asciiTheme="minorHAnsi" w:eastAsiaTheme="minorEastAsia" w:hAnsiTheme="minorHAnsi" w:cstheme="minorBidi"/>
            <w:caps w:val="0"/>
            <w:szCs w:val="22"/>
          </w:rPr>
          <w:tab/>
        </w:r>
        <w:r w:rsidRPr="00B12E71" w:rsidDel="00B12E71">
          <w:rPr>
            <w:rStyle w:val="Hyperlink"/>
            <w:rFonts w:ascii="Trebuchet MS" w:eastAsia="HG Mincho Light J" w:hAnsi="Trebuchet MS" w:cs="Calibri"/>
            <w:b/>
            <w:bCs/>
          </w:rPr>
          <w:delText>Consumul de combustibil si emisii poluante – scenariul cu proiect</w:delText>
        </w:r>
        <w:r w:rsidDel="00B12E71">
          <w:rPr>
            <w:webHidden/>
          </w:rPr>
          <w:tab/>
          <w:delText>49</w:delText>
        </w:r>
      </w:del>
    </w:p>
    <w:p w14:paraId="19CA1544" w14:textId="77777777" w:rsidR="009D3EF3" w:rsidDel="00B12E71" w:rsidRDefault="009D3EF3">
      <w:pPr>
        <w:pStyle w:val="TOC1"/>
        <w:rPr>
          <w:del w:id="361" w:author="Alina Armasu" w:date="2015-09-09T09:36:00Z"/>
          <w:rFonts w:asciiTheme="minorHAnsi" w:eastAsiaTheme="minorEastAsia" w:hAnsiTheme="minorHAnsi" w:cstheme="minorBidi"/>
          <w:caps w:val="0"/>
          <w:szCs w:val="22"/>
        </w:rPr>
      </w:pPr>
      <w:del w:id="362" w:author="Alina Armasu" w:date="2015-09-09T09:36:00Z">
        <w:r w:rsidRPr="00B12E71" w:rsidDel="00B12E71">
          <w:rPr>
            <w:rStyle w:val="Hyperlink"/>
            <w:rFonts w:ascii="Trebuchet MS" w:hAnsi="Trebuchet MS"/>
            <w:b/>
          </w:rPr>
          <w:delText>5.1.3</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b/>
          </w:rPr>
          <w:delText>Ipoteze de baza (preturi unitare, salarii, costul finan</w:delText>
        </w:r>
        <w:r w:rsidRPr="00B12E71" w:rsidDel="00B12E71">
          <w:rPr>
            <w:rStyle w:val="Hyperlink"/>
            <w:rFonts w:ascii="Trebuchet MS" w:hAnsi="Trebuchet MS"/>
            <w:b/>
            <w:caps w:val="0"/>
          </w:rPr>
          <w:delText>ciar si economic al emisiilor)</w:delText>
        </w:r>
        <w:r w:rsidDel="00B12E71">
          <w:rPr>
            <w:webHidden/>
          </w:rPr>
          <w:tab/>
          <w:delText>51</w:delText>
        </w:r>
      </w:del>
    </w:p>
    <w:p w14:paraId="789E96A2" w14:textId="77777777" w:rsidR="009D3EF3" w:rsidDel="00B12E71" w:rsidRDefault="009D3EF3">
      <w:pPr>
        <w:pStyle w:val="TOC1"/>
        <w:rPr>
          <w:del w:id="363" w:author="Alina Armasu" w:date="2015-09-09T09:36:00Z"/>
          <w:rFonts w:asciiTheme="minorHAnsi" w:eastAsiaTheme="minorEastAsia" w:hAnsiTheme="minorHAnsi" w:cstheme="minorBidi"/>
          <w:caps w:val="0"/>
          <w:szCs w:val="22"/>
        </w:rPr>
      </w:pPr>
      <w:del w:id="364" w:author="Alina Armasu" w:date="2015-09-09T09:36:00Z">
        <w:r w:rsidRPr="00B12E71" w:rsidDel="00B12E71">
          <w:rPr>
            <w:rStyle w:val="Hyperlink"/>
            <w:rFonts w:ascii="Trebuchet MS" w:hAnsi="Trebuchet MS" w:cs="Calibri"/>
            <w:b/>
          </w:rPr>
          <w:delText>5.2</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cs="Calibri"/>
            <w:b/>
          </w:rPr>
          <w:delText>Tarife si analiza de suportabilitate</w:delText>
        </w:r>
        <w:r w:rsidDel="00B12E71">
          <w:rPr>
            <w:webHidden/>
          </w:rPr>
          <w:tab/>
          <w:delText>56</w:delText>
        </w:r>
      </w:del>
    </w:p>
    <w:p w14:paraId="7705C93F" w14:textId="77777777" w:rsidR="009D3EF3" w:rsidDel="00B12E71" w:rsidRDefault="009D3EF3">
      <w:pPr>
        <w:pStyle w:val="TOC1"/>
        <w:rPr>
          <w:del w:id="365" w:author="Alina Armasu" w:date="2015-09-09T09:36:00Z"/>
          <w:rFonts w:asciiTheme="minorHAnsi" w:eastAsiaTheme="minorEastAsia" w:hAnsiTheme="minorHAnsi" w:cstheme="minorBidi"/>
          <w:caps w:val="0"/>
          <w:szCs w:val="22"/>
        </w:rPr>
      </w:pPr>
      <w:del w:id="366" w:author="Alina Armasu" w:date="2015-09-09T09:36:00Z">
        <w:r w:rsidRPr="00B12E71" w:rsidDel="00B12E71">
          <w:rPr>
            <w:rStyle w:val="Hyperlink"/>
            <w:rFonts w:ascii="Trebuchet MS" w:hAnsi="Trebuchet MS" w:cs="Calibri"/>
            <w:b/>
          </w:rPr>
          <w:delText>5.3</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cs="Calibri"/>
            <w:b/>
          </w:rPr>
          <w:delText>Evolutia prezumata a veniturilor si costurilor d</w:delText>
        </w:r>
        <w:r w:rsidRPr="00B12E71" w:rsidDel="00B12E71">
          <w:rPr>
            <w:rStyle w:val="Hyperlink"/>
            <w:rFonts w:ascii="Trebuchet MS" w:hAnsi="Trebuchet MS" w:cs="Calibri"/>
            <w:b/>
            <w:caps w:val="0"/>
          </w:rPr>
          <w:delText>e operare</w:delText>
        </w:r>
        <w:r w:rsidDel="00B12E71">
          <w:rPr>
            <w:webHidden/>
          </w:rPr>
          <w:tab/>
          <w:delText>63</w:delText>
        </w:r>
      </w:del>
    </w:p>
    <w:p w14:paraId="34067497" w14:textId="77777777" w:rsidR="009D3EF3" w:rsidDel="00B12E71" w:rsidRDefault="009D3EF3">
      <w:pPr>
        <w:pStyle w:val="TOC1"/>
        <w:rPr>
          <w:del w:id="367" w:author="Alina Armasu" w:date="2015-09-09T09:36:00Z"/>
          <w:rFonts w:asciiTheme="minorHAnsi" w:eastAsiaTheme="minorEastAsia" w:hAnsiTheme="minorHAnsi" w:cstheme="minorBidi"/>
          <w:caps w:val="0"/>
          <w:szCs w:val="22"/>
        </w:rPr>
      </w:pPr>
      <w:del w:id="368" w:author="Alina Armasu" w:date="2015-09-09T09:36:00Z">
        <w:r w:rsidRPr="00B12E71" w:rsidDel="00B12E71">
          <w:rPr>
            <w:rStyle w:val="Hyperlink"/>
            <w:rFonts w:ascii="Trebuchet MS" w:hAnsi="Trebuchet MS"/>
            <w:b/>
          </w:rPr>
          <w:delText>5.3.1</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b/>
          </w:rPr>
          <w:delText>Analiza istorica a veniturilor si a costurilor de operare</w:delText>
        </w:r>
        <w:r w:rsidDel="00B12E71">
          <w:rPr>
            <w:webHidden/>
          </w:rPr>
          <w:tab/>
          <w:delText>63</w:delText>
        </w:r>
      </w:del>
    </w:p>
    <w:p w14:paraId="76B3A4B0" w14:textId="77777777" w:rsidR="009D3EF3" w:rsidDel="00B12E71" w:rsidRDefault="009D3EF3">
      <w:pPr>
        <w:pStyle w:val="TOC1"/>
        <w:rPr>
          <w:del w:id="369" w:author="Alina Armasu" w:date="2015-09-09T09:36:00Z"/>
          <w:rFonts w:asciiTheme="minorHAnsi" w:eastAsiaTheme="minorEastAsia" w:hAnsiTheme="minorHAnsi" w:cstheme="minorBidi"/>
          <w:caps w:val="0"/>
          <w:szCs w:val="22"/>
        </w:rPr>
      </w:pPr>
      <w:del w:id="370" w:author="Alina Armasu" w:date="2015-09-09T09:36:00Z">
        <w:r w:rsidRPr="00B12E71" w:rsidDel="00B12E71">
          <w:rPr>
            <w:rStyle w:val="Hyperlink"/>
            <w:rFonts w:ascii="Trebuchet MS" w:hAnsi="Trebuchet MS"/>
            <w:b/>
          </w:rPr>
          <w:delText>5.3.2</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b/>
          </w:rPr>
          <w:delText xml:space="preserve">Previziuni ale veniturilor si costurilor de </w:delText>
        </w:r>
        <w:r w:rsidRPr="00B12E71" w:rsidDel="00B12E71">
          <w:rPr>
            <w:rStyle w:val="Hyperlink"/>
            <w:rFonts w:ascii="Trebuchet MS" w:hAnsi="Trebuchet MS"/>
            <w:b/>
            <w:caps w:val="0"/>
          </w:rPr>
          <w:delText>operare</w:delText>
        </w:r>
        <w:r w:rsidDel="00B12E71">
          <w:rPr>
            <w:webHidden/>
          </w:rPr>
          <w:tab/>
          <w:delText>69</w:delText>
        </w:r>
      </w:del>
    </w:p>
    <w:p w14:paraId="64C1D9FD" w14:textId="77777777" w:rsidR="009D3EF3" w:rsidDel="00B12E71" w:rsidRDefault="009D3EF3">
      <w:pPr>
        <w:pStyle w:val="TOC2"/>
        <w:tabs>
          <w:tab w:val="left" w:pos="960"/>
        </w:tabs>
        <w:rPr>
          <w:del w:id="371" w:author="Alina Armasu" w:date="2015-09-09T09:36:00Z"/>
          <w:rFonts w:asciiTheme="minorHAnsi" w:eastAsiaTheme="minorEastAsia" w:hAnsiTheme="minorHAnsi" w:cstheme="minorBidi"/>
          <w:b w:val="0"/>
          <w:spacing w:val="0"/>
          <w:sz w:val="22"/>
          <w:szCs w:val="22"/>
        </w:rPr>
      </w:pPr>
      <w:del w:id="372" w:author="Alina Armasu" w:date="2015-09-09T09:36:00Z">
        <w:r w:rsidRPr="00B12E71" w:rsidDel="00B12E71">
          <w:rPr>
            <w:rStyle w:val="Hyperlink"/>
            <w:rFonts w:ascii="Trebuchet MS" w:hAnsi="Trebuchet MS"/>
            <w:i/>
          </w:rPr>
          <w:delText>5.3.2.1</w:delText>
        </w:r>
        <w:r w:rsidDel="00B12E71">
          <w:rPr>
            <w:rFonts w:asciiTheme="minorHAnsi" w:eastAsiaTheme="minorEastAsia" w:hAnsiTheme="minorHAnsi" w:cstheme="minorBidi"/>
            <w:b w:val="0"/>
            <w:spacing w:val="0"/>
            <w:sz w:val="22"/>
            <w:szCs w:val="22"/>
          </w:rPr>
          <w:tab/>
        </w:r>
        <w:r w:rsidRPr="00B12E71" w:rsidDel="00B12E71">
          <w:rPr>
            <w:rStyle w:val="Hyperlink"/>
            <w:rFonts w:ascii="Trebuchet MS" w:hAnsi="Trebuchet MS"/>
            <w:i/>
          </w:rPr>
          <w:delText>Scenariul fara proiect</w:delText>
        </w:r>
        <w:r w:rsidDel="00B12E71">
          <w:rPr>
            <w:webHidden/>
          </w:rPr>
          <w:tab/>
          <w:delText>69</w:delText>
        </w:r>
      </w:del>
    </w:p>
    <w:p w14:paraId="7BD4A808" w14:textId="77777777" w:rsidR="009D3EF3" w:rsidDel="00B12E71" w:rsidRDefault="009D3EF3">
      <w:pPr>
        <w:pStyle w:val="TOC2"/>
        <w:tabs>
          <w:tab w:val="left" w:pos="960"/>
        </w:tabs>
        <w:rPr>
          <w:del w:id="373" w:author="Alina Armasu" w:date="2015-09-09T09:36:00Z"/>
          <w:rFonts w:asciiTheme="minorHAnsi" w:eastAsiaTheme="minorEastAsia" w:hAnsiTheme="minorHAnsi" w:cstheme="minorBidi"/>
          <w:b w:val="0"/>
          <w:spacing w:val="0"/>
          <w:sz w:val="22"/>
          <w:szCs w:val="22"/>
        </w:rPr>
      </w:pPr>
      <w:del w:id="374" w:author="Alina Armasu" w:date="2015-09-09T09:36:00Z">
        <w:r w:rsidRPr="00B12E71" w:rsidDel="00B12E71">
          <w:rPr>
            <w:rStyle w:val="Hyperlink"/>
            <w:rFonts w:ascii="Trebuchet MS" w:hAnsi="Trebuchet MS"/>
            <w:i/>
          </w:rPr>
          <w:delText>5.3.2.2</w:delText>
        </w:r>
        <w:r w:rsidDel="00B12E71">
          <w:rPr>
            <w:rFonts w:asciiTheme="minorHAnsi" w:eastAsiaTheme="minorEastAsia" w:hAnsiTheme="minorHAnsi" w:cstheme="minorBidi"/>
            <w:b w:val="0"/>
            <w:spacing w:val="0"/>
            <w:sz w:val="22"/>
            <w:szCs w:val="22"/>
          </w:rPr>
          <w:tab/>
        </w:r>
        <w:r w:rsidRPr="00B12E71" w:rsidDel="00B12E71">
          <w:rPr>
            <w:rStyle w:val="Hyperlink"/>
            <w:rFonts w:ascii="Trebuchet MS" w:hAnsi="Trebuchet MS"/>
            <w:i/>
          </w:rPr>
          <w:delText>Scenariul cu proiect</w:delText>
        </w:r>
        <w:r w:rsidDel="00B12E71">
          <w:rPr>
            <w:webHidden/>
          </w:rPr>
          <w:tab/>
          <w:delText>73</w:delText>
        </w:r>
      </w:del>
    </w:p>
    <w:p w14:paraId="283F350B" w14:textId="77777777" w:rsidR="009D3EF3" w:rsidDel="00B12E71" w:rsidRDefault="009D3EF3">
      <w:pPr>
        <w:pStyle w:val="TOC1"/>
        <w:rPr>
          <w:del w:id="375" w:author="Alina Armasu" w:date="2015-09-09T09:36:00Z"/>
          <w:rFonts w:asciiTheme="minorHAnsi" w:eastAsiaTheme="minorEastAsia" w:hAnsiTheme="minorHAnsi" w:cstheme="minorBidi"/>
          <w:caps w:val="0"/>
          <w:szCs w:val="22"/>
        </w:rPr>
      </w:pPr>
      <w:del w:id="376" w:author="Alina Armasu" w:date="2015-09-09T09:36:00Z">
        <w:r w:rsidRPr="00B12E71" w:rsidDel="00B12E71">
          <w:rPr>
            <w:rStyle w:val="Hyperlink"/>
            <w:rFonts w:ascii="Trebuchet MS" w:hAnsi="Trebuchet MS" w:cs="Calibri"/>
            <w:b/>
          </w:rPr>
          <w:delText>5.4</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cs="Calibri"/>
            <w:b/>
          </w:rPr>
          <w:delText>Subventii</w:delText>
        </w:r>
        <w:r w:rsidDel="00B12E71">
          <w:rPr>
            <w:webHidden/>
          </w:rPr>
          <w:tab/>
          <w:delText>74</w:delText>
        </w:r>
      </w:del>
    </w:p>
    <w:p w14:paraId="1BE29D79" w14:textId="77777777" w:rsidR="009D3EF3" w:rsidDel="00B12E71" w:rsidRDefault="009D3EF3">
      <w:pPr>
        <w:pStyle w:val="TOC1"/>
        <w:rPr>
          <w:del w:id="377" w:author="Alina Armasu" w:date="2015-09-09T09:36:00Z"/>
          <w:rFonts w:asciiTheme="minorHAnsi" w:eastAsiaTheme="minorEastAsia" w:hAnsiTheme="minorHAnsi" w:cstheme="minorBidi"/>
          <w:caps w:val="0"/>
          <w:szCs w:val="22"/>
        </w:rPr>
      </w:pPr>
      <w:del w:id="378" w:author="Alina Armasu" w:date="2015-09-09T09:36:00Z">
        <w:r w:rsidRPr="00B12E71" w:rsidDel="00B12E71">
          <w:rPr>
            <w:rStyle w:val="Hyperlink"/>
            <w:rFonts w:ascii="Trebuchet MS" w:hAnsi="Trebuchet MS" w:cs="Calibri"/>
            <w:b/>
          </w:rPr>
          <w:delText>5.5</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cs="Calibri"/>
            <w:b/>
          </w:rPr>
          <w:delText>Analiza financiara</w:delText>
        </w:r>
        <w:r w:rsidDel="00B12E71">
          <w:rPr>
            <w:webHidden/>
          </w:rPr>
          <w:tab/>
          <w:delText>77</w:delText>
        </w:r>
      </w:del>
    </w:p>
    <w:p w14:paraId="5FBFE074" w14:textId="77777777" w:rsidR="009D3EF3" w:rsidDel="00B12E71" w:rsidRDefault="009D3EF3">
      <w:pPr>
        <w:pStyle w:val="TOC1"/>
        <w:rPr>
          <w:del w:id="379" w:author="Alina Armasu" w:date="2015-09-09T09:36:00Z"/>
          <w:rFonts w:asciiTheme="minorHAnsi" w:eastAsiaTheme="minorEastAsia" w:hAnsiTheme="minorHAnsi" w:cstheme="minorBidi"/>
          <w:caps w:val="0"/>
          <w:szCs w:val="22"/>
        </w:rPr>
      </w:pPr>
      <w:del w:id="380" w:author="Alina Armasu" w:date="2015-09-09T09:36:00Z">
        <w:r w:rsidRPr="00B12E71" w:rsidDel="00B12E71">
          <w:rPr>
            <w:rStyle w:val="Hyperlink"/>
            <w:rFonts w:ascii="Trebuchet MS" w:hAnsi="Trebuchet MS"/>
            <w:b/>
          </w:rPr>
          <w:delText>5.5.1</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b/>
          </w:rPr>
          <w:delText>Calcularea indicatorilor financiari de performanta aferenti investitiei</w:delText>
        </w:r>
        <w:r w:rsidRPr="00B12E71" w:rsidDel="00B12E71">
          <w:rPr>
            <w:rStyle w:val="Hyperlink"/>
            <w:rFonts w:ascii="Trebuchet MS" w:hAnsi="Trebuchet MS"/>
            <w:b/>
            <w:caps w:val="0"/>
          </w:rPr>
          <w:delText xml:space="preserve"> (FNPV/C, FRR/C)</w:delText>
        </w:r>
        <w:r w:rsidDel="00B12E71">
          <w:rPr>
            <w:webHidden/>
          </w:rPr>
          <w:tab/>
          <w:delText>77</w:delText>
        </w:r>
      </w:del>
    </w:p>
    <w:p w14:paraId="5F12B681" w14:textId="77777777" w:rsidR="009D3EF3" w:rsidDel="00B12E71" w:rsidRDefault="009D3EF3">
      <w:pPr>
        <w:pStyle w:val="TOC1"/>
        <w:rPr>
          <w:del w:id="381" w:author="Alina Armasu" w:date="2015-09-09T09:36:00Z"/>
          <w:rFonts w:asciiTheme="minorHAnsi" w:eastAsiaTheme="minorEastAsia" w:hAnsiTheme="minorHAnsi" w:cstheme="minorBidi"/>
          <w:caps w:val="0"/>
          <w:szCs w:val="22"/>
        </w:rPr>
      </w:pPr>
      <w:del w:id="382" w:author="Alina Armasu" w:date="2015-09-09T09:36:00Z">
        <w:r w:rsidRPr="00B12E71" w:rsidDel="00B12E71">
          <w:rPr>
            <w:rStyle w:val="Hyperlink"/>
            <w:rFonts w:ascii="Trebuchet MS" w:hAnsi="Trebuchet MS"/>
            <w:b/>
          </w:rPr>
          <w:delText>5.5.2</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b/>
          </w:rPr>
          <w:delText>Stabilirea asistentei financiare nerambursabile din POS Mediu si planul de finantare</w:delText>
        </w:r>
        <w:r w:rsidDel="00B12E71">
          <w:rPr>
            <w:webHidden/>
          </w:rPr>
          <w:tab/>
          <w:delText>77</w:delText>
        </w:r>
      </w:del>
    </w:p>
    <w:p w14:paraId="6BF05012" w14:textId="77777777" w:rsidR="009D3EF3" w:rsidDel="00B12E71" w:rsidRDefault="009D3EF3">
      <w:pPr>
        <w:pStyle w:val="TOC1"/>
        <w:rPr>
          <w:del w:id="383" w:author="Alina Armasu" w:date="2015-09-09T09:36:00Z"/>
          <w:rFonts w:asciiTheme="minorHAnsi" w:eastAsiaTheme="minorEastAsia" w:hAnsiTheme="minorHAnsi" w:cstheme="minorBidi"/>
          <w:caps w:val="0"/>
          <w:szCs w:val="22"/>
        </w:rPr>
      </w:pPr>
      <w:del w:id="384" w:author="Alina Armasu" w:date="2015-09-09T09:36:00Z">
        <w:r w:rsidRPr="00B12E71" w:rsidDel="00B12E71">
          <w:rPr>
            <w:rStyle w:val="Hyperlink"/>
            <w:rFonts w:ascii="Trebuchet MS" w:hAnsi="Trebuchet MS"/>
            <w:b/>
          </w:rPr>
          <w:delText>5.5.3</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b/>
          </w:rPr>
          <w:delText>Calcularea</w:delText>
        </w:r>
        <w:r w:rsidRPr="00B12E71" w:rsidDel="00B12E71">
          <w:rPr>
            <w:rStyle w:val="Hyperlink"/>
            <w:rFonts w:ascii="Trebuchet MS" w:hAnsi="Trebuchet MS"/>
            <w:b/>
            <w:caps w:val="0"/>
          </w:rPr>
          <w:delText xml:space="preserve"> indicatorilor financiari de performanta aferenti capitalului (FNPV/K, FRR/K)</w:delText>
        </w:r>
        <w:r w:rsidDel="00B12E71">
          <w:rPr>
            <w:webHidden/>
          </w:rPr>
          <w:tab/>
          <w:delText>80</w:delText>
        </w:r>
      </w:del>
    </w:p>
    <w:p w14:paraId="7D3CC13D" w14:textId="77777777" w:rsidR="009D3EF3" w:rsidDel="00B12E71" w:rsidRDefault="009D3EF3">
      <w:pPr>
        <w:pStyle w:val="TOC1"/>
        <w:rPr>
          <w:del w:id="385" w:author="Alina Armasu" w:date="2015-09-09T09:36:00Z"/>
          <w:rFonts w:asciiTheme="minorHAnsi" w:eastAsiaTheme="minorEastAsia" w:hAnsiTheme="minorHAnsi" w:cstheme="minorBidi"/>
          <w:caps w:val="0"/>
          <w:szCs w:val="22"/>
        </w:rPr>
      </w:pPr>
      <w:del w:id="386" w:author="Alina Armasu" w:date="2015-09-09T09:36:00Z">
        <w:r w:rsidRPr="00B12E71" w:rsidDel="00B12E71">
          <w:rPr>
            <w:rStyle w:val="Hyperlink"/>
            <w:rFonts w:ascii="Trebuchet MS" w:hAnsi="Trebuchet MS"/>
            <w:b/>
          </w:rPr>
          <w:delText>5.5.4</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b/>
          </w:rPr>
          <w:delText>Sustenabilitatea financiara a proiectului</w:delText>
        </w:r>
        <w:r w:rsidDel="00B12E71">
          <w:rPr>
            <w:webHidden/>
          </w:rPr>
          <w:tab/>
          <w:delText>80</w:delText>
        </w:r>
      </w:del>
    </w:p>
    <w:p w14:paraId="1ECE475C" w14:textId="77777777" w:rsidR="009D3EF3" w:rsidDel="00B12E71" w:rsidRDefault="009D3EF3">
      <w:pPr>
        <w:pStyle w:val="TOC1"/>
        <w:rPr>
          <w:del w:id="387" w:author="Alina Armasu" w:date="2015-09-09T09:36:00Z"/>
          <w:rFonts w:asciiTheme="minorHAnsi" w:eastAsiaTheme="minorEastAsia" w:hAnsiTheme="minorHAnsi" w:cstheme="minorBidi"/>
          <w:caps w:val="0"/>
          <w:szCs w:val="22"/>
        </w:rPr>
      </w:pPr>
      <w:del w:id="388" w:author="Alina Armasu" w:date="2015-09-09T09:36:00Z">
        <w:r w:rsidRPr="00B12E71" w:rsidDel="00B12E71">
          <w:rPr>
            <w:rStyle w:val="Hyperlink"/>
            <w:rFonts w:ascii="Trebuchet MS" w:hAnsi="Trebuchet MS" w:cs="Calibri"/>
            <w:b/>
          </w:rPr>
          <w:delText>5.6</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cs="Calibri"/>
            <w:b/>
          </w:rPr>
          <w:delText>Analiza socio-economica</w:delText>
        </w:r>
        <w:r w:rsidDel="00B12E71">
          <w:rPr>
            <w:webHidden/>
          </w:rPr>
          <w:tab/>
          <w:delText>86</w:delText>
        </w:r>
      </w:del>
    </w:p>
    <w:p w14:paraId="6A94542F" w14:textId="77777777" w:rsidR="009D3EF3" w:rsidDel="00B12E71" w:rsidRDefault="009D3EF3">
      <w:pPr>
        <w:pStyle w:val="TOC1"/>
        <w:rPr>
          <w:del w:id="389" w:author="Alina Armasu" w:date="2015-09-09T09:36:00Z"/>
          <w:rFonts w:asciiTheme="minorHAnsi" w:eastAsiaTheme="minorEastAsia" w:hAnsiTheme="minorHAnsi" w:cstheme="minorBidi"/>
          <w:caps w:val="0"/>
          <w:szCs w:val="22"/>
        </w:rPr>
      </w:pPr>
      <w:del w:id="390" w:author="Alina Armasu" w:date="2015-09-09T09:36:00Z">
        <w:r w:rsidRPr="00B12E71" w:rsidDel="00B12E71">
          <w:rPr>
            <w:rStyle w:val="Hyperlink"/>
            <w:rFonts w:ascii="Trebuchet MS" w:hAnsi="Trebuchet MS"/>
            <w:b/>
          </w:rPr>
          <w:delText>5.6.1</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b/>
          </w:rPr>
          <w:delText>Metodologie</w:delText>
        </w:r>
        <w:r w:rsidDel="00B12E71">
          <w:rPr>
            <w:webHidden/>
          </w:rPr>
          <w:tab/>
          <w:delText>86</w:delText>
        </w:r>
      </w:del>
    </w:p>
    <w:p w14:paraId="576E7F04" w14:textId="77777777" w:rsidR="009D3EF3" w:rsidDel="00B12E71" w:rsidRDefault="009D3EF3">
      <w:pPr>
        <w:pStyle w:val="TOC1"/>
        <w:rPr>
          <w:del w:id="391" w:author="Alina Armasu" w:date="2015-09-09T09:36:00Z"/>
          <w:rFonts w:asciiTheme="minorHAnsi" w:eastAsiaTheme="minorEastAsia" w:hAnsiTheme="minorHAnsi" w:cstheme="minorBidi"/>
          <w:caps w:val="0"/>
          <w:szCs w:val="22"/>
        </w:rPr>
      </w:pPr>
      <w:del w:id="392" w:author="Alina Armasu" w:date="2015-09-09T09:36:00Z">
        <w:r w:rsidRPr="00B12E71" w:rsidDel="00B12E71">
          <w:rPr>
            <w:rStyle w:val="Hyperlink"/>
            <w:rFonts w:ascii="Trebuchet MS" w:hAnsi="Trebuchet MS"/>
            <w:b/>
          </w:rPr>
          <w:delText>5.6.2</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b/>
          </w:rPr>
          <w:delText xml:space="preserve">Corectii fiscale si corectii pentru transformarea preturilor de piata </w:delText>
        </w:r>
        <w:r w:rsidRPr="00B12E71" w:rsidDel="00B12E71">
          <w:rPr>
            <w:rStyle w:val="Hyperlink"/>
            <w:rFonts w:ascii="Trebuchet MS" w:hAnsi="Trebuchet MS"/>
            <w:b/>
            <w:caps w:val="0"/>
          </w:rPr>
          <w:delText>in preturi contabile</w:delText>
        </w:r>
        <w:r w:rsidDel="00B12E71">
          <w:rPr>
            <w:webHidden/>
          </w:rPr>
          <w:tab/>
          <w:delText>86</w:delText>
        </w:r>
      </w:del>
    </w:p>
    <w:p w14:paraId="450BA487" w14:textId="77777777" w:rsidR="009D3EF3" w:rsidDel="00B12E71" w:rsidRDefault="009D3EF3">
      <w:pPr>
        <w:pStyle w:val="TOC1"/>
        <w:rPr>
          <w:del w:id="393" w:author="Alina Armasu" w:date="2015-09-09T09:36:00Z"/>
          <w:rFonts w:asciiTheme="minorHAnsi" w:eastAsiaTheme="minorEastAsia" w:hAnsiTheme="minorHAnsi" w:cstheme="minorBidi"/>
          <w:caps w:val="0"/>
          <w:szCs w:val="22"/>
        </w:rPr>
      </w:pPr>
      <w:del w:id="394" w:author="Alina Armasu" w:date="2015-09-09T09:36:00Z">
        <w:r w:rsidRPr="00B12E71" w:rsidDel="00B12E71">
          <w:rPr>
            <w:rStyle w:val="Hyperlink"/>
            <w:rFonts w:ascii="Trebuchet MS" w:hAnsi="Trebuchet MS"/>
            <w:b/>
          </w:rPr>
          <w:delText>5.6.3</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b/>
          </w:rPr>
          <w:delText>Costuri socio-economice</w:delText>
        </w:r>
        <w:r w:rsidDel="00B12E71">
          <w:rPr>
            <w:webHidden/>
          </w:rPr>
          <w:tab/>
          <w:delText>88</w:delText>
        </w:r>
      </w:del>
    </w:p>
    <w:p w14:paraId="6AB3B458" w14:textId="77777777" w:rsidR="009D3EF3" w:rsidDel="00B12E71" w:rsidRDefault="009D3EF3">
      <w:pPr>
        <w:pStyle w:val="TOC1"/>
        <w:rPr>
          <w:del w:id="395" w:author="Alina Armasu" w:date="2015-09-09T09:36:00Z"/>
          <w:rFonts w:asciiTheme="minorHAnsi" w:eastAsiaTheme="minorEastAsia" w:hAnsiTheme="minorHAnsi" w:cstheme="minorBidi"/>
          <w:caps w:val="0"/>
          <w:szCs w:val="22"/>
        </w:rPr>
      </w:pPr>
      <w:del w:id="396" w:author="Alina Armasu" w:date="2015-09-09T09:36:00Z">
        <w:r w:rsidRPr="00B12E71" w:rsidDel="00B12E71">
          <w:rPr>
            <w:rStyle w:val="Hyperlink"/>
            <w:rFonts w:ascii="Trebuchet MS" w:hAnsi="Trebuchet MS"/>
            <w:b/>
          </w:rPr>
          <w:delText>5.6.4</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b/>
          </w:rPr>
          <w:delText>Beneficii socio-economice, inclusiv externalitatile de mediu</w:delText>
        </w:r>
        <w:r w:rsidDel="00B12E71">
          <w:rPr>
            <w:webHidden/>
          </w:rPr>
          <w:tab/>
          <w:delText>88</w:delText>
        </w:r>
      </w:del>
    </w:p>
    <w:p w14:paraId="0B1A83FD" w14:textId="77777777" w:rsidR="009D3EF3" w:rsidDel="00B12E71" w:rsidRDefault="009D3EF3">
      <w:pPr>
        <w:pStyle w:val="TOC1"/>
        <w:rPr>
          <w:del w:id="397" w:author="Alina Armasu" w:date="2015-09-09T09:36:00Z"/>
          <w:rFonts w:asciiTheme="minorHAnsi" w:eastAsiaTheme="minorEastAsia" w:hAnsiTheme="minorHAnsi" w:cstheme="minorBidi"/>
          <w:caps w:val="0"/>
          <w:szCs w:val="22"/>
        </w:rPr>
      </w:pPr>
      <w:del w:id="398" w:author="Alina Armasu" w:date="2015-09-09T09:36:00Z">
        <w:r w:rsidRPr="00B12E71" w:rsidDel="00B12E71">
          <w:rPr>
            <w:rStyle w:val="Hyperlink"/>
            <w:rFonts w:ascii="Trebuchet MS" w:hAnsi="Trebuchet MS"/>
            <w:b/>
          </w:rPr>
          <w:delText>5.6.5</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b/>
          </w:rPr>
          <w:delText>Calcularea indicatorilor economici de performanta (ENPV, ERR, Rb/c)</w:delText>
        </w:r>
        <w:r w:rsidDel="00B12E71">
          <w:rPr>
            <w:webHidden/>
          </w:rPr>
          <w:tab/>
          <w:delText>91</w:delText>
        </w:r>
      </w:del>
    </w:p>
    <w:p w14:paraId="13464998" w14:textId="77777777" w:rsidR="009D3EF3" w:rsidDel="00B12E71" w:rsidRDefault="009D3EF3">
      <w:pPr>
        <w:pStyle w:val="TOC1"/>
        <w:rPr>
          <w:del w:id="399" w:author="Alina Armasu" w:date="2015-09-09T09:36:00Z"/>
          <w:rFonts w:asciiTheme="minorHAnsi" w:eastAsiaTheme="minorEastAsia" w:hAnsiTheme="minorHAnsi" w:cstheme="minorBidi"/>
          <w:caps w:val="0"/>
          <w:szCs w:val="22"/>
        </w:rPr>
      </w:pPr>
      <w:del w:id="400" w:author="Alina Armasu" w:date="2015-09-09T09:36:00Z">
        <w:r w:rsidRPr="00B12E71" w:rsidDel="00B12E71">
          <w:rPr>
            <w:rStyle w:val="Hyperlink"/>
            <w:rFonts w:ascii="Trebuchet MS" w:hAnsi="Trebuchet MS" w:cs="Calibri"/>
            <w:b/>
            <w:spacing w:val="-20"/>
          </w:rPr>
          <w:delText>VI.</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cs="Calibri"/>
            <w:b/>
          </w:rPr>
          <w:delText>Analiza de risc si senzitivitate</w:delText>
        </w:r>
        <w:r w:rsidDel="00B12E71">
          <w:rPr>
            <w:webHidden/>
          </w:rPr>
          <w:tab/>
          <w:delText>93</w:delText>
        </w:r>
      </w:del>
    </w:p>
    <w:p w14:paraId="0A82070B" w14:textId="77777777" w:rsidR="009D3EF3" w:rsidDel="00B12E71" w:rsidRDefault="009D3EF3">
      <w:pPr>
        <w:pStyle w:val="TOC1"/>
        <w:rPr>
          <w:del w:id="401" w:author="Alina Armasu" w:date="2015-09-09T09:36:00Z"/>
          <w:rFonts w:asciiTheme="minorHAnsi" w:eastAsiaTheme="minorEastAsia" w:hAnsiTheme="minorHAnsi" w:cstheme="minorBidi"/>
          <w:caps w:val="0"/>
          <w:szCs w:val="22"/>
        </w:rPr>
      </w:pPr>
      <w:del w:id="402" w:author="Alina Armasu" w:date="2015-09-09T09:36:00Z">
        <w:r w:rsidRPr="00B12E71" w:rsidDel="00B12E71">
          <w:rPr>
            <w:rStyle w:val="Hyperlink"/>
            <w:rFonts w:ascii="Trebuchet MS" w:hAnsi="Trebuchet MS" w:cs="Calibri"/>
            <w:b/>
            <w:bCs/>
          </w:rPr>
          <w:delText>6.1</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cs="Calibri"/>
            <w:b/>
            <w:bCs/>
          </w:rPr>
          <w:delText>Analiza de senzitivitate</w:delText>
        </w:r>
        <w:r w:rsidDel="00B12E71">
          <w:rPr>
            <w:webHidden/>
          </w:rPr>
          <w:tab/>
          <w:delText>93</w:delText>
        </w:r>
      </w:del>
    </w:p>
    <w:p w14:paraId="3954D4AA" w14:textId="77777777" w:rsidR="009D3EF3" w:rsidDel="00B12E71" w:rsidRDefault="009D3EF3">
      <w:pPr>
        <w:pStyle w:val="TOC1"/>
        <w:rPr>
          <w:del w:id="403" w:author="Alina Armasu" w:date="2015-09-09T09:36:00Z"/>
          <w:rFonts w:asciiTheme="minorHAnsi" w:eastAsiaTheme="minorEastAsia" w:hAnsiTheme="minorHAnsi" w:cstheme="minorBidi"/>
          <w:caps w:val="0"/>
          <w:szCs w:val="22"/>
        </w:rPr>
      </w:pPr>
      <w:del w:id="404" w:author="Alina Armasu" w:date="2015-09-09T09:36:00Z">
        <w:r w:rsidRPr="00B12E71" w:rsidDel="00B12E71">
          <w:rPr>
            <w:rStyle w:val="Hyperlink"/>
            <w:rFonts w:ascii="Trebuchet MS" w:hAnsi="Trebuchet MS" w:cs="Calibri"/>
            <w:b/>
            <w:bCs/>
          </w:rPr>
          <w:delText>6.2</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cs="Calibri"/>
            <w:b/>
            <w:bCs/>
          </w:rPr>
          <w:delText>Analiza de risc calitativa</w:delText>
        </w:r>
        <w:r w:rsidDel="00B12E71">
          <w:rPr>
            <w:webHidden/>
          </w:rPr>
          <w:tab/>
          <w:delText>99</w:delText>
        </w:r>
      </w:del>
    </w:p>
    <w:p w14:paraId="066F42EC" w14:textId="77777777" w:rsidR="009D3EF3" w:rsidDel="00B12E71" w:rsidRDefault="009D3EF3">
      <w:pPr>
        <w:pStyle w:val="TOC1"/>
        <w:rPr>
          <w:del w:id="405" w:author="Alina Armasu" w:date="2015-09-09T09:36:00Z"/>
          <w:rFonts w:asciiTheme="minorHAnsi" w:eastAsiaTheme="minorEastAsia" w:hAnsiTheme="minorHAnsi" w:cstheme="minorBidi"/>
          <w:caps w:val="0"/>
          <w:szCs w:val="22"/>
        </w:rPr>
      </w:pPr>
      <w:del w:id="406" w:author="Alina Armasu" w:date="2015-09-09T09:36:00Z">
        <w:r w:rsidRPr="00B12E71" w:rsidDel="00B12E71">
          <w:rPr>
            <w:rStyle w:val="Hyperlink"/>
            <w:rFonts w:ascii="Trebuchet MS" w:hAnsi="Trebuchet MS" w:cs="Calibri"/>
            <w:b/>
            <w:bCs/>
          </w:rPr>
          <w:delText>6.3</w:delText>
        </w:r>
        <w:r w:rsidDel="00B12E71">
          <w:rPr>
            <w:rFonts w:asciiTheme="minorHAnsi" w:eastAsiaTheme="minorEastAsia" w:hAnsiTheme="minorHAnsi" w:cstheme="minorBidi"/>
            <w:caps w:val="0"/>
            <w:szCs w:val="22"/>
          </w:rPr>
          <w:tab/>
        </w:r>
        <w:r w:rsidRPr="00B12E71" w:rsidDel="00B12E71">
          <w:rPr>
            <w:rStyle w:val="Hyperlink"/>
            <w:rFonts w:ascii="Trebuchet MS" w:hAnsi="Trebuchet MS" w:cs="Calibri"/>
            <w:b/>
            <w:bCs/>
          </w:rPr>
          <w:delText>Analiza de ri</w:delText>
        </w:r>
        <w:r w:rsidRPr="00B12E71" w:rsidDel="00B12E71">
          <w:rPr>
            <w:rStyle w:val="Hyperlink"/>
            <w:rFonts w:ascii="Trebuchet MS" w:hAnsi="Trebuchet MS" w:cs="Calibri"/>
            <w:b/>
            <w:bCs/>
            <w:caps w:val="0"/>
          </w:rPr>
          <w:delText>sc cantitativa</w:delText>
        </w:r>
        <w:r w:rsidDel="00B12E71">
          <w:rPr>
            <w:webHidden/>
          </w:rPr>
          <w:tab/>
          <w:delText>140</w:delText>
        </w:r>
      </w:del>
    </w:p>
    <w:p w14:paraId="4757CCBB" w14:textId="77777777" w:rsidR="000B110F" w:rsidDel="009D3EF3" w:rsidRDefault="000B110F">
      <w:pPr>
        <w:pStyle w:val="TOC1"/>
        <w:rPr>
          <w:del w:id="407" w:author="Alina Armasu" w:date="2015-08-10T14:41:00Z"/>
          <w:rFonts w:asciiTheme="minorHAnsi" w:eastAsiaTheme="minorEastAsia" w:hAnsiTheme="minorHAnsi" w:cstheme="minorBidi"/>
          <w:caps w:val="0"/>
          <w:szCs w:val="22"/>
        </w:rPr>
      </w:pPr>
      <w:del w:id="408" w:author="Alina Armasu" w:date="2015-08-10T14:41:00Z">
        <w:r w:rsidRPr="009D3EF3" w:rsidDel="009D3EF3">
          <w:rPr>
            <w:rStyle w:val="Hyperlink"/>
            <w:rFonts w:ascii="Trebuchet MS" w:hAnsi="Trebuchet MS" w:cs="Calibri"/>
            <w:b/>
            <w:spacing w:val="-20"/>
          </w:rPr>
          <w:delText>I.</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cs="Calibri"/>
            <w:b/>
          </w:rPr>
          <w:delText>contextul socio-economic, identificarea si obiectivele proiectului</w:delText>
        </w:r>
        <w:r w:rsidDel="009D3EF3">
          <w:rPr>
            <w:webHidden/>
          </w:rPr>
          <w:tab/>
          <w:delText>8</w:delText>
        </w:r>
      </w:del>
    </w:p>
    <w:p w14:paraId="0E55FD46" w14:textId="77777777" w:rsidR="000B110F" w:rsidDel="009D3EF3" w:rsidRDefault="000B110F">
      <w:pPr>
        <w:pStyle w:val="TOC1"/>
        <w:rPr>
          <w:del w:id="409" w:author="Alina Armasu" w:date="2015-08-10T14:41:00Z"/>
          <w:rFonts w:asciiTheme="minorHAnsi" w:eastAsiaTheme="minorEastAsia" w:hAnsiTheme="minorHAnsi" w:cstheme="minorBidi"/>
          <w:caps w:val="0"/>
          <w:szCs w:val="22"/>
        </w:rPr>
      </w:pPr>
      <w:del w:id="410" w:author="Alina Armasu" w:date="2015-08-10T14:41:00Z">
        <w:r w:rsidRPr="009D3EF3" w:rsidDel="009D3EF3">
          <w:rPr>
            <w:rStyle w:val="Hyperlink"/>
            <w:rFonts w:ascii="Trebuchet MS" w:hAnsi="Trebuchet MS" w:cs="Calibri"/>
            <w:b/>
            <w:bCs/>
          </w:rPr>
          <w:delText>1.1.</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cs="Calibri"/>
            <w:b/>
            <w:bCs/>
          </w:rPr>
          <w:delText>Locatie si contextul socio-economic</w:delText>
        </w:r>
        <w:r w:rsidDel="009D3EF3">
          <w:rPr>
            <w:webHidden/>
          </w:rPr>
          <w:tab/>
          <w:delText>8</w:delText>
        </w:r>
      </w:del>
    </w:p>
    <w:p w14:paraId="13E22A05" w14:textId="77777777" w:rsidR="000B110F" w:rsidDel="009D3EF3" w:rsidRDefault="000B110F">
      <w:pPr>
        <w:pStyle w:val="TOC1"/>
        <w:rPr>
          <w:del w:id="411" w:author="Alina Armasu" w:date="2015-08-10T14:41:00Z"/>
          <w:rFonts w:asciiTheme="minorHAnsi" w:eastAsiaTheme="minorEastAsia" w:hAnsiTheme="minorHAnsi" w:cstheme="minorBidi"/>
          <w:caps w:val="0"/>
          <w:szCs w:val="22"/>
        </w:rPr>
      </w:pPr>
      <w:del w:id="412" w:author="Alina Armasu" w:date="2015-08-10T14:41:00Z">
        <w:r w:rsidRPr="009D3EF3" w:rsidDel="009D3EF3">
          <w:rPr>
            <w:rStyle w:val="Hyperlink"/>
            <w:rFonts w:ascii="Trebuchet MS" w:hAnsi="Trebuchet MS" w:cs="Calibri"/>
            <w:b/>
            <w:bCs/>
          </w:rPr>
          <w:delText>1.2.</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cs="Calibri"/>
            <w:b/>
            <w:bCs/>
          </w:rPr>
          <w:delText>Date des</w:delText>
        </w:r>
        <w:r w:rsidRPr="009D3EF3" w:rsidDel="009D3EF3">
          <w:rPr>
            <w:rStyle w:val="Hyperlink"/>
            <w:rFonts w:ascii="Trebuchet MS" w:hAnsi="Trebuchet MS" w:cs="Calibri"/>
            <w:b/>
            <w:bCs/>
            <w:caps w:val="0"/>
          </w:rPr>
          <w:delText>pre POS Mediu</w:delText>
        </w:r>
        <w:r w:rsidDel="009D3EF3">
          <w:rPr>
            <w:webHidden/>
          </w:rPr>
          <w:tab/>
          <w:delText>12</w:delText>
        </w:r>
      </w:del>
    </w:p>
    <w:p w14:paraId="6672AF25" w14:textId="77777777" w:rsidR="000B110F" w:rsidDel="009D3EF3" w:rsidRDefault="000B110F">
      <w:pPr>
        <w:pStyle w:val="TOC1"/>
        <w:rPr>
          <w:del w:id="413" w:author="Alina Armasu" w:date="2015-08-10T14:41:00Z"/>
          <w:rFonts w:asciiTheme="minorHAnsi" w:eastAsiaTheme="minorEastAsia" w:hAnsiTheme="minorHAnsi" w:cstheme="minorBidi"/>
          <w:caps w:val="0"/>
          <w:szCs w:val="22"/>
        </w:rPr>
      </w:pPr>
      <w:del w:id="414" w:author="Alina Armasu" w:date="2015-08-10T14:41:00Z">
        <w:r w:rsidRPr="009D3EF3" w:rsidDel="009D3EF3">
          <w:rPr>
            <w:rStyle w:val="Hyperlink"/>
            <w:rFonts w:ascii="Trebuchet MS" w:hAnsi="Trebuchet MS" w:cs="Calibri"/>
            <w:b/>
            <w:bCs/>
          </w:rPr>
          <w:delText>1.3.</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cs="Calibri"/>
            <w:b/>
            <w:bCs/>
          </w:rPr>
          <w:delText>Obiectivele proiectului</w:delText>
        </w:r>
        <w:r w:rsidDel="009D3EF3">
          <w:rPr>
            <w:webHidden/>
          </w:rPr>
          <w:tab/>
          <w:delText>12</w:delText>
        </w:r>
      </w:del>
    </w:p>
    <w:p w14:paraId="58B61A85" w14:textId="77777777" w:rsidR="000B110F" w:rsidDel="009D3EF3" w:rsidRDefault="000B110F">
      <w:pPr>
        <w:pStyle w:val="TOC1"/>
        <w:rPr>
          <w:del w:id="415" w:author="Alina Armasu" w:date="2015-08-10T14:41:00Z"/>
          <w:rFonts w:asciiTheme="minorHAnsi" w:eastAsiaTheme="minorEastAsia" w:hAnsiTheme="minorHAnsi" w:cstheme="minorBidi"/>
          <w:caps w:val="0"/>
          <w:szCs w:val="22"/>
        </w:rPr>
      </w:pPr>
      <w:del w:id="416" w:author="Alina Armasu" w:date="2015-08-10T14:41:00Z">
        <w:r w:rsidRPr="009D3EF3" w:rsidDel="009D3EF3">
          <w:rPr>
            <w:rStyle w:val="Hyperlink"/>
            <w:rFonts w:ascii="Trebuchet MS" w:hAnsi="Trebuchet MS" w:cs="Calibri"/>
            <w:b/>
            <w:bCs/>
          </w:rPr>
          <w:delText>1.4.</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cs="Calibri"/>
            <w:b/>
            <w:bCs/>
          </w:rPr>
          <w:delText>Masurile propuse si rezultatele estimate</w:delText>
        </w:r>
        <w:r w:rsidDel="009D3EF3">
          <w:rPr>
            <w:webHidden/>
          </w:rPr>
          <w:tab/>
          <w:delText>13</w:delText>
        </w:r>
      </w:del>
    </w:p>
    <w:p w14:paraId="5D2458BA" w14:textId="77777777" w:rsidR="000B110F" w:rsidDel="009D3EF3" w:rsidRDefault="000B110F">
      <w:pPr>
        <w:pStyle w:val="TOC1"/>
        <w:rPr>
          <w:del w:id="417" w:author="Alina Armasu" w:date="2015-08-10T14:41:00Z"/>
          <w:rFonts w:asciiTheme="minorHAnsi" w:eastAsiaTheme="minorEastAsia" w:hAnsiTheme="minorHAnsi" w:cstheme="minorBidi"/>
          <w:caps w:val="0"/>
          <w:szCs w:val="22"/>
        </w:rPr>
      </w:pPr>
      <w:del w:id="418" w:author="Alina Armasu" w:date="2015-08-10T14:41:00Z">
        <w:r w:rsidRPr="009D3EF3" w:rsidDel="009D3EF3">
          <w:rPr>
            <w:rStyle w:val="Hyperlink"/>
            <w:rFonts w:ascii="Trebuchet MS" w:hAnsi="Trebuchet MS" w:cs="Calibri"/>
            <w:b/>
            <w:bCs/>
          </w:rPr>
          <w:delText>1.5.</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cs="Calibri"/>
            <w:b/>
            <w:bCs/>
          </w:rPr>
          <w:delText>Beneficiarii proiectului</w:delText>
        </w:r>
        <w:r w:rsidDel="009D3EF3">
          <w:rPr>
            <w:webHidden/>
          </w:rPr>
          <w:tab/>
          <w:delText>13</w:delText>
        </w:r>
      </w:del>
    </w:p>
    <w:p w14:paraId="566CAD70" w14:textId="77777777" w:rsidR="000B110F" w:rsidDel="009D3EF3" w:rsidRDefault="000B110F">
      <w:pPr>
        <w:pStyle w:val="TOC1"/>
        <w:rPr>
          <w:del w:id="419" w:author="Alina Armasu" w:date="2015-08-10T14:41:00Z"/>
          <w:rFonts w:asciiTheme="minorHAnsi" w:eastAsiaTheme="minorEastAsia" w:hAnsiTheme="minorHAnsi" w:cstheme="minorBidi"/>
          <w:caps w:val="0"/>
          <w:szCs w:val="22"/>
        </w:rPr>
      </w:pPr>
      <w:del w:id="420" w:author="Alina Armasu" w:date="2015-08-10T14:41:00Z">
        <w:r w:rsidRPr="009D3EF3" w:rsidDel="009D3EF3">
          <w:rPr>
            <w:rStyle w:val="Hyperlink"/>
            <w:rFonts w:ascii="Trebuchet MS" w:hAnsi="Trebuchet MS" w:cs="Calibri"/>
            <w:b/>
            <w:spacing w:val="-20"/>
          </w:rPr>
          <w:delText>II.</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cs="Calibri"/>
            <w:b/>
          </w:rPr>
          <w:delText>Descrierea situatiei existente</w:delText>
        </w:r>
        <w:r w:rsidDel="009D3EF3">
          <w:rPr>
            <w:webHidden/>
          </w:rPr>
          <w:tab/>
          <w:delText>15</w:delText>
        </w:r>
      </w:del>
    </w:p>
    <w:p w14:paraId="224681AC" w14:textId="77777777" w:rsidR="000B110F" w:rsidDel="009D3EF3" w:rsidRDefault="000B110F">
      <w:pPr>
        <w:pStyle w:val="TOC1"/>
        <w:rPr>
          <w:del w:id="421" w:author="Alina Armasu" w:date="2015-08-10T14:41:00Z"/>
          <w:rFonts w:asciiTheme="minorHAnsi" w:eastAsiaTheme="minorEastAsia" w:hAnsiTheme="minorHAnsi" w:cstheme="minorBidi"/>
          <w:caps w:val="0"/>
          <w:szCs w:val="22"/>
        </w:rPr>
      </w:pPr>
      <w:del w:id="422" w:author="Alina Armasu" w:date="2015-08-10T14:41:00Z">
        <w:r w:rsidRPr="009D3EF3" w:rsidDel="009D3EF3">
          <w:rPr>
            <w:rStyle w:val="Hyperlink"/>
            <w:rFonts w:ascii="Trebuchet MS" w:hAnsi="Trebuchet MS" w:cs="Calibri"/>
            <w:b/>
            <w:bCs/>
          </w:rPr>
          <w:delText>2.1.</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cs="Calibri"/>
            <w:b/>
            <w:bCs/>
          </w:rPr>
          <w:delText>Master plan 2009</w:delText>
        </w:r>
        <w:r w:rsidDel="009D3EF3">
          <w:rPr>
            <w:webHidden/>
          </w:rPr>
          <w:tab/>
          <w:delText>15</w:delText>
        </w:r>
      </w:del>
    </w:p>
    <w:p w14:paraId="05E9711D" w14:textId="77777777" w:rsidR="000B110F" w:rsidDel="009D3EF3" w:rsidRDefault="000B110F">
      <w:pPr>
        <w:pStyle w:val="TOC1"/>
        <w:rPr>
          <w:del w:id="423" w:author="Alina Armasu" w:date="2015-08-10T14:41:00Z"/>
          <w:rFonts w:asciiTheme="minorHAnsi" w:eastAsiaTheme="minorEastAsia" w:hAnsiTheme="minorHAnsi" w:cstheme="minorBidi"/>
          <w:caps w:val="0"/>
          <w:szCs w:val="22"/>
        </w:rPr>
      </w:pPr>
      <w:del w:id="424" w:author="Alina Armasu" w:date="2015-08-10T14:41:00Z">
        <w:r w:rsidRPr="009D3EF3" w:rsidDel="009D3EF3">
          <w:rPr>
            <w:rStyle w:val="Hyperlink"/>
            <w:rFonts w:ascii="Trebuchet MS" w:hAnsi="Trebuchet MS" w:cs="Calibri"/>
            <w:b/>
            <w:bCs/>
          </w:rPr>
          <w:delText>2.2.</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cs="Calibri"/>
            <w:b/>
            <w:bCs/>
          </w:rPr>
          <w:delText>Plan de investitii pe termen lung (varianta 2014)</w:delText>
        </w:r>
        <w:r w:rsidDel="009D3EF3">
          <w:rPr>
            <w:webHidden/>
          </w:rPr>
          <w:tab/>
          <w:delText>17</w:delText>
        </w:r>
      </w:del>
    </w:p>
    <w:p w14:paraId="67A51FE7" w14:textId="77777777" w:rsidR="000B110F" w:rsidDel="009D3EF3" w:rsidRDefault="000B110F">
      <w:pPr>
        <w:pStyle w:val="TOC1"/>
        <w:rPr>
          <w:del w:id="425" w:author="Alina Armasu" w:date="2015-08-10T14:41:00Z"/>
          <w:rFonts w:asciiTheme="minorHAnsi" w:eastAsiaTheme="minorEastAsia" w:hAnsiTheme="minorHAnsi" w:cstheme="minorBidi"/>
          <w:caps w:val="0"/>
          <w:szCs w:val="22"/>
        </w:rPr>
      </w:pPr>
      <w:del w:id="426" w:author="Alina Armasu" w:date="2015-08-10T14:41:00Z">
        <w:r w:rsidRPr="009D3EF3" w:rsidDel="009D3EF3">
          <w:rPr>
            <w:rStyle w:val="Hyperlink"/>
            <w:rFonts w:ascii="Trebuchet MS" w:hAnsi="Trebuchet MS" w:cs="Calibri"/>
            <w:b/>
            <w:bCs/>
          </w:rPr>
          <w:delText>2.3.</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cs="Calibri"/>
            <w:b/>
            <w:bCs/>
          </w:rPr>
          <w:delText>Descrierea tehnica a sistemului de termoficare existent</w:delText>
        </w:r>
        <w:r w:rsidDel="009D3EF3">
          <w:rPr>
            <w:webHidden/>
          </w:rPr>
          <w:tab/>
          <w:delText>18</w:delText>
        </w:r>
      </w:del>
    </w:p>
    <w:p w14:paraId="44C5CDDD" w14:textId="77777777" w:rsidR="000B110F" w:rsidDel="009D3EF3" w:rsidRDefault="000B110F">
      <w:pPr>
        <w:pStyle w:val="TOC1"/>
        <w:rPr>
          <w:del w:id="427" w:author="Alina Armasu" w:date="2015-08-10T14:41:00Z"/>
          <w:rFonts w:asciiTheme="minorHAnsi" w:eastAsiaTheme="minorEastAsia" w:hAnsiTheme="minorHAnsi" w:cstheme="minorBidi"/>
          <w:caps w:val="0"/>
          <w:szCs w:val="22"/>
        </w:rPr>
      </w:pPr>
      <w:del w:id="428" w:author="Alina Armasu" w:date="2015-08-10T14:41:00Z">
        <w:r w:rsidRPr="009D3EF3" w:rsidDel="009D3EF3">
          <w:rPr>
            <w:rStyle w:val="Hyperlink"/>
            <w:rFonts w:ascii="Trebuchet MS" w:hAnsi="Trebuchet MS" w:cs="Calibri"/>
            <w:b/>
            <w:bCs/>
          </w:rPr>
          <w:delText>2.2.1</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cs="Calibri"/>
            <w:b/>
            <w:bCs/>
          </w:rPr>
          <w:delText>Echipamentele de productie</w:delText>
        </w:r>
        <w:r w:rsidDel="009D3EF3">
          <w:rPr>
            <w:webHidden/>
          </w:rPr>
          <w:tab/>
          <w:delText>18</w:delText>
        </w:r>
      </w:del>
    </w:p>
    <w:p w14:paraId="7377752B" w14:textId="77777777" w:rsidR="000B110F" w:rsidDel="009D3EF3" w:rsidRDefault="000B110F">
      <w:pPr>
        <w:pStyle w:val="TOC1"/>
        <w:rPr>
          <w:del w:id="429" w:author="Alina Armasu" w:date="2015-08-10T14:41:00Z"/>
          <w:rFonts w:asciiTheme="minorHAnsi" w:eastAsiaTheme="minorEastAsia" w:hAnsiTheme="minorHAnsi" w:cstheme="minorBidi"/>
          <w:caps w:val="0"/>
          <w:szCs w:val="22"/>
        </w:rPr>
      </w:pPr>
      <w:del w:id="430" w:author="Alina Armasu" w:date="2015-08-10T14:41:00Z">
        <w:r w:rsidRPr="009D3EF3" w:rsidDel="009D3EF3">
          <w:rPr>
            <w:rStyle w:val="Hyperlink"/>
            <w:rFonts w:ascii="Trebuchet MS" w:hAnsi="Trebuchet MS" w:cs="Calibri"/>
            <w:b/>
            <w:bCs/>
          </w:rPr>
          <w:delText>2.2.2</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cs="Calibri"/>
            <w:b/>
            <w:bCs/>
          </w:rPr>
          <w:delText>Reteaua de transport si distributie</w:delText>
        </w:r>
        <w:r w:rsidDel="009D3EF3">
          <w:rPr>
            <w:webHidden/>
          </w:rPr>
          <w:tab/>
          <w:delText>20</w:delText>
        </w:r>
      </w:del>
    </w:p>
    <w:p w14:paraId="48D6E350" w14:textId="77777777" w:rsidR="000B110F" w:rsidDel="009D3EF3" w:rsidRDefault="000B110F">
      <w:pPr>
        <w:pStyle w:val="TOC1"/>
        <w:rPr>
          <w:del w:id="431" w:author="Alina Armasu" w:date="2015-08-10T14:41:00Z"/>
          <w:rFonts w:asciiTheme="minorHAnsi" w:eastAsiaTheme="minorEastAsia" w:hAnsiTheme="minorHAnsi" w:cstheme="minorBidi"/>
          <w:caps w:val="0"/>
          <w:szCs w:val="22"/>
        </w:rPr>
      </w:pPr>
      <w:del w:id="432" w:author="Alina Armasu" w:date="2015-08-10T14:41:00Z">
        <w:r w:rsidRPr="009D3EF3" w:rsidDel="009D3EF3">
          <w:rPr>
            <w:rStyle w:val="Hyperlink"/>
            <w:rFonts w:ascii="Trebuchet MS" w:hAnsi="Trebuchet MS" w:cs="Calibri"/>
            <w:b/>
            <w:bCs/>
          </w:rPr>
          <w:delText>2.2.3</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cs="Calibri"/>
            <w:b/>
            <w:bCs/>
          </w:rPr>
          <w:delText>Consumatori de energie termica</w:delText>
        </w:r>
        <w:r w:rsidDel="009D3EF3">
          <w:rPr>
            <w:webHidden/>
          </w:rPr>
          <w:tab/>
          <w:delText>21</w:delText>
        </w:r>
      </w:del>
    </w:p>
    <w:p w14:paraId="76DB5517" w14:textId="77777777" w:rsidR="000B110F" w:rsidDel="009D3EF3" w:rsidRDefault="000B110F">
      <w:pPr>
        <w:pStyle w:val="TOC1"/>
        <w:rPr>
          <w:del w:id="433" w:author="Alina Armasu" w:date="2015-08-10T14:41:00Z"/>
          <w:rFonts w:asciiTheme="minorHAnsi" w:eastAsiaTheme="minorEastAsia" w:hAnsiTheme="minorHAnsi" w:cstheme="minorBidi"/>
          <w:caps w:val="0"/>
          <w:szCs w:val="22"/>
        </w:rPr>
      </w:pPr>
      <w:del w:id="434" w:author="Alina Armasu" w:date="2015-08-10T14:41:00Z">
        <w:r w:rsidRPr="009D3EF3" w:rsidDel="009D3EF3">
          <w:rPr>
            <w:rStyle w:val="Hyperlink"/>
            <w:rFonts w:ascii="Trebuchet MS" w:hAnsi="Trebuchet MS" w:cs="Calibri"/>
            <w:b/>
            <w:bCs/>
          </w:rPr>
          <w:delText>2.4.</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cs="Calibri"/>
            <w:b/>
            <w:bCs/>
          </w:rPr>
          <w:delText>Descrierea tehnica a sistemului de termoficare existent</w:delText>
        </w:r>
        <w:r w:rsidDel="009D3EF3">
          <w:rPr>
            <w:webHidden/>
          </w:rPr>
          <w:tab/>
          <w:delText>24</w:delText>
        </w:r>
      </w:del>
    </w:p>
    <w:p w14:paraId="575C5C2C" w14:textId="77777777" w:rsidR="000B110F" w:rsidDel="009D3EF3" w:rsidRDefault="000B110F">
      <w:pPr>
        <w:pStyle w:val="TOC1"/>
        <w:rPr>
          <w:del w:id="435" w:author="Alina Armasu" w:date="2015-08-10T14:41:00Z"/>
          <w:rFonts w:asciiTheme="minorHAnsi" w:eastAsiaTheme="minorEastAsia" w:hAnsiTheme="minorHAnsi" w:cstheme="minorBidi"/>
          <w:caps w:val="0"/>
          <w:szCs w:val="22"/>
        </w:rPr>
      </w:pPr>
      <w:del w:id="436" w:author="Alina Armasu" w:date="2015-08-10T14:41:00Z">
        <w:r w:rsidRPr="009D3EF3" w:rsidDel="009D3EF3">
          <w:rPr>
            <w:rStyle w:val="Hyperlink"/>
            <w:rFonts w:ascii="Trebuchet MS" w:hAnsi="Trebuchet MS" w:cs="Calibri"/>
            <w:b/>
            <w:bCs/>
          </w:rPr>
          <w:delText>2.3.1</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cs="Calibri"/>
            <w:b/>
            <w:bCs/>
          </w:rPr>
          <w:delText>Energia termica (bilant energetic simplificat)</w:delText>
        </w:r>
        <w:r w:rsidDel="009D3EF3">
          <w:rPr>
            <w:webHidden/>
          </w:rPr>
          <w:tab/>
          <w:delText>24</w:delText>
        </w:r>
      </w:del>
    </w:p>
    <w:p w14:paraId="0D48F7E7" w14:textId="77777777" w:rsidR="000B110F" w:rsidDel="009D3EF3" w:rsidRDefault="000B110F">
      <w:pPr>
        <w:pStyle w:val="TOC1"/>
        <w:rPr>
          <w:del w:id="437" w:author="Alina Armasu" w:date="2015-08-10T14:41:00Z"/>
          <w:rFonts w:asciiTheme="minorHAnsi" w:eastAsiaTheme="minorEastAsia" w:hAnsiTheme="minorHAnsi" w:cstheme="minorBidi"/>
          <w:caps w:val="0"/>
          <w:szCs w:val="22"/>
        </w:rPr>
      </w:pPr>
      <w:del w:id="438" w:author="Alina Armasu" w:date="2015-08-10T14:41:00Z">
        <w:r w:rsidRPr="009D3EF3" w:rsidDel="009D3EF3">
          <w:rPr>
            <w:rStyle w:val="Hyperlink"/>
            <w:rFonts w:ascii="Trebuchet MS" w:hAnsi="Trebuchet MS" w:cs="Calibri"/>
            <w:bCs/>
          </w:rPr>
          <w:delText>2.3.2</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cs="Calibri"/>
            <w:bCs/>
          </w:rPr>
          <w:delText>Energia electrica (bilant energet</w:delText>
        </w:r>
        <w:r w:rsidRPr="009D3EF3" w:rsidDel="009D3EF3">
          <w:rPr>
            <w:rStyle w:val="Hyperlink"/>
            <w:rFonts w:ascii="Trebuchet MS" w:hAnsi="Trebuchet MS" w:cs="Calibri"/>
            <w:bCs/>
            <w:caps w:val="0"/>
          </w:rPr>
          <w:delText>ic simplificat)</w:delText>
        </w:r>
        <w:r w:rsidDel="009D3EF3">
          <w:rPr>
            <w:webHidden/>
          </w:rPr>
          <w:tab/>
          <w:delText>25</w:delText>
        </w:r>
      </w:del>
    </w:p>
    <w:p w14:paraId="435B0C52" w14:textId="77777777" w:rsidR="000B110F" w:rsidDel="009D3EF3" w:rsidRDefault="000B110F">
      <w:pPr>
        <w:pStyle w:val="TOC1"/>
        <w:rPr>
          <w:del w:id="439" w:author="Alina Armasu" w:date="2015-08-10T14:41:00Z"/>
          <w:rFonts w:asciiTheme="minorHAnsi" w:eastAsiaTheme="minorEastAsia" w:hAnsiTheme="minorHAnsi" w:cstheme="minorBidi"/>
          <w:caps w:val="0"/>
          <w:szCs w:val="22"/>
        </w:rPr>
      </w:pPr>
      <w:del w:id="440" w:author="Alina Armasu" w:date="2015-08-10T14:41:00Z">
        <w:r w:rsidRPr="009D3EF3" w:rsidDel="009D3EF3">
          <w:rPr>
            <w:rStyle w:val="Hyperlink"/>
            <w:rFonts w:ascii="Trebuchet MS" w:hAnsi="Trebuchet MS" w:cs="Calibri"/>
            <w:b/>
            <w:bCs/>
          </w:rPr>
          <w:delText>2.3.3</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cs="Calibri"/>
            <w:b/>
            <w:bCs/>
          </w:rPr>
          <w:delText>Consumul de combustibil si emisii poluante</w:delText>
        </w:r>
        <w:r w:rsidDel="009D3EF3">
          <w:rPr>
            <w:webHidden/>
          </w:rPr>
          <w:tab/>
          <w:delText>26</w:delText>
        </w:r>
      </w:del>
    </w:p>
    <w:p w14:paraId="16F4707F" w14:textId="77777777" w:rsidR="000B110F" w:rsidDel="009D3EF3" w:rsidRDefault="000B110F">
      <w:pPr>
        <w:pStyle w:val="TOC1"/>
        <w:rPr>
          <w:del w:id="441" w:author="Alina Armasu" w:date="2015-08-10T14:41:00Z"/>
          <w:rFonts w:asciiTheme="minorHAnsi" w:eastAsiaTheme="minorEastAsia" w:hAnsiTheme="minorHAnsi" w:cstheme="minorBidi"/>
          <w:caps w:val="0"/>
          <w:szCs w:val="22"/>
        </w:rPr>
      </w:pPr>
      <w:del w:id="442" w:author="Alina Armasu" w:date="2015-08-10T14:41:00Z">
        <w:r w:rsidRPr="009D3EF3" w:rsidDel="009D3EF3">
          <w:rPr>
            <w:rStyle w:val="Hyperlink"/>
            <w:rFonts w:ascii="Trebuchet MS" w:hAnsi="Trebuchet MS" w:cs="Calibri"/>
            <w:b/>
            <w:spacing w:val="-20"/>
          </w:rPr>
          <w:delText>III.</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cs="Calibri"/>
            <w:b/>
          </w:rPr>
          <w:delText>analiza de prioritizare a masurilor de eficienta energetica</w:delText>
        </w:r>
        <w:r w:rsidDel="009D3EF3">
          <w:rPr>
            <w:webHidden/>
          </w:rPr>
          <w:tab/>
          <w:delText>29</w:delText>
        </w:r>
      </w:del>
    </w:p>
    <w:p w14:paraId="3A8C6F49" w14:textId="77777777" w:rsidR="000B110F" w:rsidDel="009D3EF3" w:rsidRDefault="000B110F">
      <w:pPr>
        <w:pStyle w:val="TOC1"/>
        <w:rPr>
          <w:del w:id="443" w:author="Alina Armasu" w:date="2015-08-10T14:41:00Z"/>
          <w:rFonts w:asciiTheme="minorHAnsi" w:eastAsiaTheme="minorEastAsia" w:hAnsiTheme="minorHAnsi" w:cstheme="minorBidi"/>
          <w:caps w:val="0"/>
          <w:szCs w:val="22"/>
        </w:rPr>
      </w:pPr>
      <w:del w:id="444" w:author="Alina Armasu" w:date="2015-08-10T14:41:00Z">
        <w:r w:rsidRPr="009D3EF3" w:rsidDel="009D3EF3">
          <w:rPr>
            <w:rStyle w:val="Hyperlink"/>
            <w:rFonts w:ascii="Trebuchet MS" w:hAnsi="Trebuchet MS" w:cs="Calibri"/>
            <w:b/>
            <w:spacing w:val="-20"/>
          </w:rPr>
          <w:delText>IV.</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cs="Calibri"/>
            <w:b/>
          </w:rPr>
          <w:delText>Costul de investitie al masurilor de eficienta energetica</w:delText>
        </w:r>
        <w:r w:rsidDel="009D3EF3">
          <w:rPr>
            <w:webHidden/>
          </w:rPr>
          <w:tab/>
          <w:delText>36</w:delText>
        </w:r>
      </w:del>
    </w:p>
    <w:p w14:paraId="3896115F" w14:textId="77777777" w:rsidR="000B110F" w:rsidDel="009D3EF3" w:rsidRDefault="000B110F">
      <w:pPr>
        <w:pStyle w:val="TOC1"/>
        <w:rPr>
          <w:del w:id="445" w:author="Alina Armasu" w:date="2015-08-10T14:41:00Z"/>
          <w:rFonts w:asciiTheme="minorHAnsi" w:eastAsiaTheme="minorEastAsia" w:hAnsiTheme="minorHAnsi" w:cstheme="minorBidi"/>
          <w:caps w:val="0"/>
          <w:szCs w:val="22"/>
        </w:rPr>
      </w:pPr>
      <w:del w:id="446" w:author="Alina Armasu" w:date="2015-08-10T14:41:00Z">
        <w:r w:rsidRPr="009D3EF3" w:rsidDel="009D3EF3">
          <w:rPr>
            <w:rStyle w:val="Hyperlink"/>
            <w:rFonts w:ascii="Trebuchet MS" w:hAnsi="Trebuchet MS" w:cs="Calibri"/>
            <w:b/>
            <w:spacing w:val="-20"/>
          </w:rPr>
          <w:delText>V.</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cs="Calibri"/>
            <w:b/>
          </w:rPr>
          <w:delText>Analiza cost-beneficiu</w:delText>
        </w:r>
        <w:r w:rsidDel="009D3EF3">
          <w:rPr>
            <w:webHidden/>
          </w:rPr>
          <w:tab/>
          <w:delText>37</w:delText>
        </w:r>
      </w:del>
    </w:p>
    <w:p w14:paraId="702538C9" w14:textId="77777777" w:rsidR="000B110F" w:rsidDel="009D3EF3" w:rsidRDefault="000B110F">
      <w:pPr>
        <w:pStyle w:val="TOC1"/>
        <w:rPr>
          <w:del w:id="447" w:author="Alina Armasu" w:date="2015-08-10T14:41:00Z"/>
          <w:rFonts w:asciiTheme="minorHAnsi" w:eastAsiaTheme="minorEastAsia" w:hAnsiTheme="minorHAnsi" w:cstheme="minorBidi"/>
          <w:caps w:val="0"/>
          <w:szCs w:val="22"/>
        </w:rPr>
      </w:pPr>
      <w:del w:id="448" w:author="Alina Armasu" w:date="2015-08-10T14:41:00Z">
        <w:r w:rsidRPr="009D3EF3" w:rsidDel="009D3EF3">
          <w:rPr>
            <w:rStyle w:val="Hyperlink"/>
            <w:rFonts w:ascii="Trebuchet MS" w:hAnsi="Trebuchet MS" w:cs="Calibri"/>
            <w:b/>
          </w:rPr>
          <w:delText>5.1</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cs="Calibri"/>
            <w:b/>
          </w:rPr>
          <w:delText>Metodologie generala si ipoteze de lucru</w:delText>
        </w:r>
        <w:r w:rsidDel="009D3EF3">
          <w:rPr>
            <w:webHidden/>
          </w:rPr>
          <w:tab/>
          <w:delText>37</w:delText>
        </w:r>
      </w:del>
    </w:p>
    <w:p w14:paraId="5F00579A" w14:textId="77777777" w:rsidR="000B110F" w:rsidDel="009D3EF3" w:rsidRDefault="000B110F">
      <w:pPr>
        <w:pStyle w:val="TOC1"/>
        <w:rPr>
          <w:del w:id="449" w:author="Alina Armasu" w:date="2015-08-10T14:41:00Z"/>
          <w:rFonts w:asciiTheme="minorHAnsi" w:eastAsiaTheme="minorEastAsia" w:hAnsiTheme="minorHAnsi" w:cstheme="minorBidi"/>
          <w:caps w:val="0"/>
          <w:szCs w:val="22"/>
        </w:rPr>
      </w:pPr>
      <w:del w:id="450" w:author="Alina Armasu" w:date="2015-08-10T14:41:00Z">
        <w:r w:rsidRPr="009D3EF3" w:rsidDel="009D3EF3">
          <w:rPr>
            <w:rStyle w:val="Hyperlink"/>
            <w:rFonts w:ascii="Trebuchet MS" w:hAnsi="Trebuchet MS"/>
            <w:b/>
          </w:rPr>
          <w:delText>5.1.1</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b/>
          </w:rPr>
          <w:delText>Metodologie generala de ACB</w:delText>
        </w:r>
        <w:r w:rsidDel="009D3EF3">
          <w:rPr>
            <w:webHidden/>
          </w:rPr>
          <w:tab/>
          <w:delText>37</w:delText>
        </w:r>
      </w:del>
    </w:p>
    <w:p w14:paraId="2B2D8E08" w14:textId="77777777" w:rsidR="000B110F" w:rsidDel="009D3EF3" w:rsidRDefault="000B110F">
      <w:pPr>
        <w:pStyle w:val="TOC1"/>
        <w:rPr>
          <w:del w:id="451" w:author="Alina Armasu" w:date="2015-08-10T14:41:00Z"/>
          <w:rFonts w:asciiTheme="minorHAnsi" w:eastAsiaTheme="minorEastAsia" w:hAnsiTheme="minorHAnsi" w:cstheme="minorBidi"/>
          <w:caps w:val="0"/>
          <w:szCs w:val="22"/>
        </w:rPr>
      </w:pPr>
      <w:del w:id="452" w:author="Alina Armasu" w:date="2015-08-10T14:41:00Z">
        <w:r w:rsidRPr="009D3EF3" w:rsidDel="009D3EF3">
          <w:rPr>
            <w:rStyle w:val="Hyperlink"/>
            <w:rFonts w:ascii="Trebuchet MS" w:hAnsi="Trebuchet MS"/>
            <w:b/>
          </w:rPr>
          <w:delText>5.1.2</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b/>
          </w:rPr>
          <w:delText>Definirea scenariilor ”fara proiect” si ”cu proiect” (inclusiv previziunile de energie termica produsa si livrata, consum de combustibil si emisii poluante)</w:delText>
        </w:r>
        <w:r w:rsidDel="009D3EF3">
          <w:rPr>
            <w:webHidden/>
          </w:rPr>
          <w:tab/>
          <w:delText>38</w:delText>
        </w:r>
      </w:del>
    </w:p>
    <w:p w14:paraId="0DAE8FA4" w14:textId="77777777" w:rsidR="000B110F" w:rsidDel="009D3EF3" w:rsidRDefault="000B110F">
      <w:pPr>
        <w:pStyle w:val="TOC1"/>
        <w:tabs>
          <w:tab w:val="left" w:pos="1200"/>
        </w:tabs>
        <w:rPr>
          <w:del w:id="453" w:author="Alina Armasu" w:date="2015-08-10T14:41:00Z"/>
          <w:rFonts w:asciiTheme="minorHAnsi" w:eastAsiaTheme="minorEastAsia" w:hAnsiTheme="minorHAnsi" w:cstheme="minorBidi"/>
          <w:caps w:val="0"/>
          <w:szCs w:val="22"/>
        </w:rPr>
      </w:pPr>
      <w:del w:id="454" w:author="Alina Armasu" w:date="2015-08-10T14:41:00Z">
        <w:r w:rsidRPr="009D3EF3" w:rsidDel="009D3EF3">
          <w:rPr>
            <w:rStyle w:val="Hyperlink"/>
            <w:rFonts w:ascii="Trebuchet MS" w:eastAsia="HG Mincho Light J" w:hAnsi="Trebuchet MS" w:cs="Calibri"/>
            <w:b/>
            <w:bCs/>
            <w:i/>
          </w:rPr>
          <w:delText>5.1.2.1</w:delText>
        </w:r>
        <w:r w:rsidDel="009D3EF3">
          <w:rPr>
            <w:rFonts w:asciiTheme="minorHAnsi" w:eastAsiaTheme="minorEastAsia" w:hAnsiTheme="minorHAnsi" w:cstheme="minorBidi"/>
            <w:caps w:val="0"/>
            <w:szCs w:val="22"/>
          </w:rPr>
          <w:tab/>
        </w:r>
        <w:r w:rsidRPr="009D3EF3" w:rsidDel="009D3EF3">
          <w:rPr>
            <w:rStyle w:val="Hyperlink"/>
            <w:rFonts w:ascii="Trebuchet MS" w:eastAsia="HG Mincho Light J" w:hAnsi="Trebuchet MS" w:cs="Calibri"/>
            <w:b/>
            <w:bCs/>
            <w:i/>
          </w:rPr>
          <w:delText>Scenariul fara proiect</w:delText>
        </w:r>
        <w:r w:rsidDel="009D3EF3">
          <w:rPr>
            <w:webHidden/>
          </w:rPr>
          <w:tab/>
          <w:delText>38</w:delText>
        </w:r>
      </w:del>
    </w:p>
    <w:p w14:paraId="7CC94C09" w14:textId="77777777" w:rsidR="000B110F" w:rsidDel="009D3EF3" w:rsidRDefault="000B110F">
      <w:pPr>
        <w:pStyle w:val="TOC1"/>
        <w:tabs>
          <w:tab w:val="left" w:pos="1200"/>
        </w:tabs>
        <w:rPr>
          <w:del w:id="455" w:author="Alina Armasu" w:date="2015-08-10T14:41:00Z"/>
          <w:rFonts w:asciiTheme="minorHAnsi" w:eastAsiaTheme="minorEastAsia" w:hAnsiTheme="minorHAnsi" w:cstheme="minorBidi"/>
          <w:caps w:val="0"/>
          <w:szCs w:val="22"/>
        </w:rPr>
      </w:pPr>
      <w:del w:id="456" w:author="Alina Armasu" w:date="2015-08-10T14:41:00Z">
        <w:r w:rsidRPr="009D3EF3" w:rsidDel="009D3EF3">
          <w:rPr>
            <w:rStyle w:val="Hyperlink"/>
            <w:rFonts w:ascii="Trebuchet MS" w:eastAsia="HG Mincho Light J" w:hAnsi="Trebuchet MS" w:cs="Calibri"/>
            <w:b/>
            <w:bCs/>
          </w:rPr>
          <w:delText>5.1.2.1.1</w:delText>
        </w:r>
        <w:r w:rsidDel="009D3EF3">
          <w:rPr>
            <w:rFonts w:asciiTheme="minorHAnsi" w:eastAsiaTheme="minorEastAsia" w:hAnsiTheme="minorHAnsi" w:cstheme="minorBidi"/>
            <w:caps w:val="0"/>
            <w:szCs w:val="22"/>
          </w:rPr>
          <w:tab/>
        </w:r>
        <w:r w:rsidRPr="009D3EF3" w:rsidDel="009D3EF3">
          <w:rPr>
            <w:rStyle w:val="Hyperlink"/>
            <w:rFonts w:ascii="Trebuchet MS" w:eastAsia="HG Mincho Light J" w:hAnsi="Trebuchet MS" w:cs="Calibri"/>
            <w:b/>
            <w:bCs/>
          </w:rPr>
          <w:delText>Cererea de caldura pentru gospodarii – scenariul fara proiect</w:delText>
        </w:r>
        <w:r w:rsidDel="009D3EF3">
          <w:rPr>
            <w:webHidden/>
          </w:rPr>
          <w:tab/>
          <w:delText>38</w:delText>
        </w:r>
      </w:del>
    </w:p>
    <w:p w14:paraId="5176DDB8" w14:textId="77777777" w:rsidR="000B110F" w:rsidDel="009D3EF3" w:rsidRDefault="000B110F">
      <w:pPr>
        <w:pStyle w:val="TOC1"/>
        <w:tabs>
          <w:tab w:val="left" w:pos="1200"/>
        </w:tabs>
        <w:rPr>
          <w:del w:id="457" w:author="Alina Armasu" w:date="2015-08-10T14:41:00Z"/>
          <w:rFonts w:asciiTheme="minorHAnsi" w:eastAsiaTheme="minorEastAsia" w:hAnsiTheme="minorHAnsi" w:cstheme="minorBidi"/>
          <w:caps w:val="0"/>
          <w:szCs w:val="22"/>
        </w:rPr>
      </w:pPr>
      <w:del w:id="458" w:author="Alina Armasu" w:date="2015-08-10T14:41:00Z">
        <w:r w:rsidRPr="009D3EF3" w:rsidDel="009D3EF3">
          <w:rPr>
            <w:rStyle w:val="Hyperlink"/>
            <w:rFonts w:ascii="Trebuchet MS" w:eastAsia="HG Mincho Light J" w:hAnsi="Trebuchet MS" w:cs="Calibri"/>
            <w:b/>
            <w:bCs/>
          </w:rPr>
          <w:delText>5.1.2.1.2</w:delText>
        </w:r>
        <w:r w:rsidDel="009D3EF3">
          <w:rPr>
            <w:rFonts w:asciiTheme="minorHAnsi" w:eastAsiaTheme="minorEastAsia" w:hAnsiTheme="minorHAnsi" w:cstheme="minorBidi"/>
            <w:caps w:val="0"/>
            <w:szCs w:val="22"/>
          </w:rPr>
          <w:tab/>
        </w:r>
        <w:r w:rsidRPr="009D3EF3" w:rsidDel="009D3EF3">
          <w:rPr>
            <w:rStyle w:val="Hyperlink"/>
            <w:rFonts w:ascii="Trebuchet MS" w:eastAsia="HG Mincho Light J" w:hAnsi="Trebuchet MS" w:cs="Calibri"/>
            <w:b/>
            <w:bCs/>
          </w:rPr>
          <w:delText>Cererea de caldura pentru consumatori non-casnici – scenariul fara proiect</w:delText>
        </w:r>
        <w:r w:rsidDel="009D3EF3">
          <w:rPr>
            <w:webHidden/>
          </w:rPr>
          <w:tab/>
          <w:delText>43</w:delText>
        </w:r>
      </w:del>
    </w:p>
    <w:p w14:paraId="5824BDC6" w14:textId="77777777" w:rsidR="000B110F" w:rsidDel="009D3EF3" w:rsidRDefault="000B110F">
      <w:pPr>
        <w:pStyle w:val="TOC1"/>
        <w:tabs>
          <w:tab w:val="left" w:pos="1200"/>
        </w:tabs>
        <w:rPr>
          <w:del w:id="459" w:author="Alina Armasu" w:date="2015-08-10T14:41:00Z"/>
          <w:rFonts w:asciiTheme="minorHAnsi" w:eastAsiaTheme="minorEastAsia" w:hAnsiTheme="minorHAnsi" w:cstheme="minorBidi"/>
          <w:caps w:val="0"/>
          <w:szCs w:val="22"/>
        </w:rPr>
      </w:pPr>
      <w:del w:id="460" w:author="Alina Armasu" w:date="2015-08-10T14:41:00Z">
        <w:r w:rsidRPr="009D3EF3" w:rsidDel="009D3EF3">
          <w:rPr>
            <w:rStyle w:val="Hyperlink"/>
            <w:rFonts w:ascii="Trebuchet MS" w:eastAsia="HG Mincho Light J" w:hAnsi="Trebuchet MS" w:cs="Calibri"/>
            <w:b/>
            <w:bCs/>
          </w:rPr>
          <w:delText>5.1.2.1.3</w:delText>
        </w:r>
        <w:r w:rsidDel="009D3EF3">
          <w:rPr>
            <w:rFonts w:asciiTheme="minorHAnsi" w:eastAsiaTheme="minorEastAsia" w:hAnsiTheme="minorHAnsi" w:cstheme="minorBidi"/>
            <w:caps w:val="0"/>
            <w:szCs w:val="22"/>
          </w:rPr>
          <w:tab/>
        </w:r>
        <w:r w:rsidRPr="009D3EF3" w:rsidDel="009D3EF3">
          <w:rPr>
            <w:rStyle w:val="Hyperlink"/>
            <w:rFonts w:ascii="Trebuchet MS" w:eastAsia="HG Mincho Light J" w:hAnsi="Trebuchet MS" w:cs="Calibri"/>
            <w:b/>
            <w:bCs/>
          </w:rPr>
          <w:delText>Energia termica si electrica (bilant ene</w:delText>
        </w:r>
        <w:r w:rsidRPr="009D3EF3" w:rsidDel="009D3EF3">
          <w:rPr>
            <w:rStyle w:val="Hyperlink"/>
            <w:rFonts w:ascii="Trebuchet MS" w:eastAsia="HG Mincho Light J" w:hAnsi="Trebuchet MS" w:cs="Calibri"/>
            <w:b/>
            <w:bCs/>
            <w:caps w:val="0"/>
          </w:rPr>
          <w:delText>rgetic simplificat) – scenariul fara proiect</w:delText>
        </w:r>
        <w:r w:rsidDel="009D3EF3">
          <w:rPr>
            <w:webHidden/>
          </w:rPr>
          <w:tab/>
          <w:delText>45</w:delText>
        </w:r>
      </w:del>
    </w:p>
    <w:p w14:paraId="14913E48" w14:textId="77777777" w:rsidR="000B110F" w:rsidDel="009D3EF3" w:rsidRDefault="000B110F">
      <w:pPr>
        <w:pStyle w:val="TOC1"/>
        <w:tabs>
          <w:tab w:val="left" w:pos="1200"/>
        </w:tabs>
        <w:rPr>
          <w:del w:id="461" w:author="Alina Armasu" w:date="2015-08-10T14:41:00Z"/>
          <w:rFonts w:asciiTheme="minorHAnsi" w:eastAsiaTheme="minorEastAsia" w:hAnsiTheme="minorHAnsi" w:cstheme="minorBidi"/>
          <w:caps w:val="0"/>
          <w:szCs w:val="22"/>
        </w:rPr>
      </w:pPr>
      <w:del w:id="462" w:author="Alina Armasu" w:date="2015-08-10T14:41:00Z">
        <w:r w:rsidRPr="009D3EF3" w:rsidDel="009D3EF3">
          <w:rPr>
            <w:rStyle w:val="Hyperlink"/>
            <w:rFonts w:ascii="Trebuchet MS" w:eastAsia="HG Mincho Light J" w:hAnsi="Trebuchet MS" w:cs="Calibri"/>
            <w:b/>
            <w:bCs/>
          </w:rPr>
          <w:delText>5.1.2.1.4</w:delText>
        </w:r>
        <w:r w:rsidDel="009D3EF3">
          <w:rPr>
            <w:rFonts w:asciiTheme="minorHAnsi" w:eastAsiaTheme="minorEastAsia" w:hAnsiTheme="minorHAnsi" w:cstheme="minorBidi"/>
            <w:caps w:val="0"/>
            <w:szCs w:val="22"/>
          </w:rPr>
          <w:tab/>
        </w:r>
        <w:r w:rsidRPr="009D3EF3" w:rsidDel="009D3EF3">
          <w:rPr>
            <w:rStyle w:val="Hyperlink"/>
            <w:rFonts w:ascii="Trebuchet MS" w:eastAsia="HG Mincho Light J" w:hAnsi="Trebuchet MS" w:cs="Calibri"/>
            <w:b/>
            <w:bCs/>
          </w:rPr>
          <w:delText>Consumul de combustibil si emisii poluante – scenariul fara proiect</w:delText>
        </w:r>
        <w:r w:rsidDel="009D3EF3">
          <w:rPr>
            <w:webHidden/>
          </w:rPr>
          <w:tab/>
          <w:delText>45</w:delText>
        </w:r>
      </w:del>
    </w:p>
    <w:p w14:paraId="230F1278" w14:textId="77777777" w:rsidR="000B110F" w:rsidDel="009D3EF3" w:rsidRDefault="000B110F">
      <w:pPr>
        <w:pStyle w:val="TOC1"/>
        <w:tabs>
          <w:tab w:val="left" w:pos="1200"/>
        </w:tabs>
        <w:rPr>
          <w:del w:id="463" w:author="Alina Armasu" w:date="2015-08-10T14:41:00Z"/>
          <w:rFonts w:asciiTheme="minorHAnsi" w:eastAsiaTheme="minorEastAsia" w:hAnsiTheme="minorHAnsi" w:cstheme="minorBidi"/>
          <w:caps w:val="0"/>
          <w:szCs w:val="22"/>
        </w:rPr>
      </w:pPr>
      <w:del w:id="464" w:author="Alina Armasu" w:date="2015-08-10T14:41:00Z">
        <w:r w:rsidRPr="009D3EF3" w:rsidDel="009D3EF3">
          <w:rPr>
            <w:rStyle w:val="Hyperlink"/>
            <w:rFonts w:ascii="Trebuchet MS" w:eastAsia="HG Mincho Light J" w:hAnsi="Trebuchet MS" w:cs="Calibri"/>
            <w:b/>
            <w:bCs/>
            <w:i/>
          </w:rPr>
          <w:delText>5.1.2.2</w:delText>
        </w:r>
        <w:r w:rsidDel="009D3EF3">
          <w:rPr>
            <w:rFonts w:asciiTheme="minorHAnsi" w:eastAsiaTheme="minorEastAsia" w:hAnsiTheme="minorHAnsi" w:cstheme="minorBidi"/>
            <w:caps w:val="0"/>
            <w:szCs w:val="22"/>
          </w:rPr>
          <w:tab/>
        </w:r>
        <w:r w:rsidRPr="009D3EF3" w:rsidDel="009D3EF3">
          <w:rPr>
            <w:rStyle w:val="Hyperlink"/>
            <w:rFonts w:ascii="Trebuchet MS" w:eastAsia="HG Mincho Light J" w:hAnsi="Trebuchet MS" w:cs="Calibri"/>
            <w:b/>
            <w:bCs/>
            <w:i/>
          </w:rPr>
          <w:delText>Scenariul cu proiect</w:delText>
        </w:r>
        <w:r w:rsidDel="009D3EF3">
          <w:rPr>
            <w:webHidden/>
          </w:rPr>
          <w:tab/>
          <w:delText>46</w:delText>
        </w:r>
      </w:del>
    </w:p>
    <w:p w14:paraId="144455EB" w14:textId="77777777" w:rsidR="000B110F" w:rsidDel="009D3EF3" w:rsidRDefault="000B110F">
      <w:pPr>
        <w:pStyle w:val="TOC1"/>
        <w:tabs>
          <w:tab w:val="left" w:pos="1200"/>
        </w:tabs>
        <w:rPr>
          <w:del w:id="465" w:author="Alina Armasu" w:date="2015-08-10T14:41:00Z"/>
          <w:rFonts w:asciiTheme="minorHAnsi" w:eastAsiaTheme="minorEastAsia" w:hAnsiTheme="minorHAnsi" w:cstheme="minorBidi"/>
          <w:caps w:val="0"/>
          <w:szCs w:val="22"/>
        </w:rPr>
      </w:pPr>
      <w:del w:id="466" w:author="Alina Armasu" w:date="2015-08-10T14:41:00Z">
        <w:r w:rsidRPr="009D3EF3" w:rsidDel="009D3EF3">
          <w:rPr>
            <w:rStyle w:val="Hyperlink"/>
            <w:rFonts w:ascii="Trebuchet MS" w:eastAsia="HG Mincho Light J" w:hAnsi="Trebuchet MS" w:cs="Calibri"/>
            <w:b/>
            <w:bCs/>
          </w:rPr>
          <w:delText>5.1.2.2.1</w:delText>
        </w:r>
        <w:r w:rsidDel="009D3EF3">
          <w:rPr>
            <w:rFonts w:asciiTheme="minorHAnsi" w:eastAsiaTheme="minorEastAsia" w:hAnsiTheme="minorHAnsi" w:cstheme="minorBidi"/>
            <w:caps w:val="0"/>
            <w:szCs w:val="22"/>
          </w:rPr>
          <w:tab/>
        </w:r>
        <w:r w:rsidRPr="009D3EF3" w:rsidDel="009D3EF3">
          <w:rPr>
            <w:rStyle w:val="Hyperlink"/>
            <w:rFonts w:ascii="Trebuchet MS" w:eastAsia="HG Mincho Light J" w:hAnsi="Trebuchet MS" w:cs="Calibri"/>
            <w:b/>
            <w:bCs/>
          </w:rPr>
          <w:delText>Cererea de caldura pentru gospodarii – scenariul cu proiect</w:delText>
        </w:r>
        <w:r w:rsidDel="009D3EF3">
          <w:rPr>
            <w:webHidden/>
          </w:rPr>
          <w:tab/>
          <w:delText>47</w:delText>
        </w:r>
      </w:del>
    </w:p>
    <w:p w14:paraId="1CA0E76C" w14:textId="77777777" w:rsidR="000B110F" w:rsidDel="009D3EF3" w:rsidRDefault="000B110F">
      <w:pPr>
        <w:pStyle w:val="TOC1"/>
        <w:tabs>
          <w:tab w:val="left" w:pos="1200"/>
        </w:tabs>
        <w:rPr>
          <w:del w:id="467" w:author="Alina Armasu" w:date="2015-08-10T14:41:00Z"/>
          <w:rFonts w:asciiTheme="minorHAnsi" w:eastAsiaTheme="minorEastAsia" w:hAnsiTheme="minorHAnsi" w:cstheme="minorBidi"/>
          <w:caps w:val="0"/>
          <w:szCs w:val="22"/>
        </w:rPr>
      </w:pPr>
      <w:del w:id="468" w:author="Alina Armasu" w:date="2015-08-10T14:41:00Z">
        <w:r w:rsidRPr="009D3EF3" w:rsidDel="009D3EF3">
          <w:rPr>
            <w:rStyle w:val="Hyperlink"/>
            <w:rFonts w:ascii="Trebuchet MS" w:eastAsia="HG Mincho Light J" w:hAnsi="Trebuchet MS" w:cs="Calibri"/>
            <w:b/>
            <w:bCs/>
          </w:rPr>
          <w:delText>5.1.2.2.2</w:delText>
        </w:r>
        <w:r w:rsidDel="009D3EF3">
          <w:rPr>
            <w:rFonts w:asciiTheme="minorHAnsi" w:eastAsiaTheme="minorEastAsia" w:hAnsiTheme="minorHAnsi" w:cstheme="minorBidi"/>
            <w:caps w:val="0"/>
            <w:szCs w:val="22"/>
          </w:rPr>
          <w:tab/>
        </w:r>
        <w:r w:rsidRPr="009D3EF3" w:rsidDel="009D3EF3">
          <w:rPr>
            <w:rStyle w:val="Hyperlink"/>
            <w:rFonts w:ascii="Trebuchet MS" w:eastAsia="HG Mincho Light J" w:hAnsi="Trebuchet MS" w:cs="Calibri"/>
            <w:b/>
            <w:bCs/>
          </w:rPr>
          <w:delText>Cererea de caldura pentru consumatori non-casnici – scenariul cu proiect</w:delText>
        </w:r>
        <w:r w:rsidDel="009D3EF3">
          <w:rPr>
            <w:webHidden/>
          </w:rPr>
          <w:tab/>
          <w:delText>48</w:delText>
        </w:r>
      </w:del>
    </w:p>
    <w:p w14:paraId="63DAE5E9" w14:textId="77777777" w:rsidR="000B110F" w:rsidDel="009D3EF3" w:rsidRDefault="000B110F">
      <w:pPr>
        <w:pStyle w:val="TOC1"/>
        <w:tabs>
          <w:tab w:val="left" w:pos="1200"/>
        </w:tabs>
        <w:rPr>
          <w:del w:id="469" w:author="Alina Armasu" w:date="2015-08-10T14:41:00Z"/>
          <w:rFonts w:asciiTheme="minorHAnsi" w:eastAsiaTheme="minorEastAsia" w:hAnsiTheme="minorHAnsi" w:cstheme="minorBidi"/>
          <w:caps w:val="0"/>
          <w:szCs w:val="22"/>
        </w:rPr>
      </w:pPr>
      <w:del w:id="470" w:author="Alina Armasu" w:date="2015-08-10T14:41:00Z">
        <w:r w:rsidRPr="009D3EF3" w:rsidDel="009D3EF3">
          <w:rPr>
            <w:rStyle w:val="Hyperlink"/>
            <w:rFonts w:ascii="Trebuchet MS" w:eastAsia="HG Mincho Light J" w:hAnsi="Trebuchet MS" w:cs="Calibri"/>
            <w:b/>
            <w:bCs/>
          </w:rPr>
          <w:delText>5.1.2.2.3</w:delText>
        </w:r>
        <w:r w:rsidDel="009D3EF3">
          <w:rPr>
            <w:rFonts w:asciiTheme="minorHAnsi" w:eastAsiaTheme="minorEastAsia" w:hAnsiTheme="minorHAnsi" w:cstheme="minorBidi"/>
            <w:caps w:val="0"/>
            <w:szCs w:val="22"/>
          </w:rPr>
          <w:tab/>
        </w:r>
        <w:r w:rsidRPr="009D3EF3" w:rsidDel="009D3EF3">
          <w:rPr>
            <w:rStyle w:val="Hyperlink"/>
            <w:rFonts w:ascii="Trebuchet MS" w:eastAsia="HG Mincho Light J" w:hAnsi="Trebuchet MS" w:cs="Calibri"/>
            <w:b/>
            <w:bCs/>
          </w:rPr>
          <w:delText>Energia termica si electrica (bilant energetic simplificat) – scenariul cu proiect</w:delText>
        </w:r>
        <w:r w:rsidDel="009D3EF3">
          <w:rPr>
            <w:webHidden/>
          </w:rPr>
          <w:tab/>
          <w:delText>49</w:delText>
        </w:r>
      </w:del>
    </w:p>
    <w:p w14:paraId="5FB30704" w14:textId="77777777" w:rsidR="000B110F" w:rsidDel="009D3EF3" w:rsidRDefault="000B110F">
      <w:pPr>
        <w:pStyle w:val="TOC1"/>
        <w:tabs>
          <w:tab w:val="left" w:pos="1200"/>
        </w:tabs>
        <w:rPr>
          <w:del w:id="471" w:author="Alina Armasu" w:date="2015-08-10T14:41:00Z"/>
          <w:rFonts w:asciiTheme="minorHAnsi" w:eastAsiaTheme="minorEastAsia" w:hAnsiTheme="minorHAnsi" w:cstheme="minorBidi"/>
          <w:caps w:val="0"/>
          <w:szCs w:val="22"/>
        </w:rPr>
      </w:pPr>
      <w:del w:id="472" w:author="Alina Armasu" w:date="2015-08-10T14:41:00Z">
        <w:r w:rsidRPr="009D3EF3" w:rsidDel="009D3EF3">
          <w:rPr>
            <w:rStyle w:val="Hyperlink"/>
            <w:rFonts w:ascii="Trebuchet MS" w:eastAsia="HG Mincho Light J" w:hAnsi="Trebuchet MS" w:cs="Calibri"/>
            <w:b/>
            <w:bCs/>
          </w:rPr>
          <w:delText>5.1.2.2.4</w:delText>
        </w:r>
        <w:r w:rsidDel="009D3EF3">
          <w:rPr>
            <w:rFonts w:asciiTheme="minorHAnsi" w:eastAsiaTheme="minorEastAsia" w:hAnsiTheme="minorHAnsi" w:cstheme="minorBidi"/>
            <w:caps w:val="0"/>
            <w:szCs w:val="22"/>
          </w:rPr>
          <w:tab/>
        </w:r>
        <w:r w:rsidRPr="009D3EF3" w:rsidDel="009D3EF3">
          <w:rPr>
            <w:rStyle w:val="Hyperlink"/>
            <w:rFonts w:ascii="Trebuchet MS" w:eastAsia="HG Mincho Light J" w:hAnsi="Trebuchet MS" w:cs="Calibri"/>
            <w:b/>
            <w:bCs/>
          </w:rPr>
          <w:delText>Consumul de combustibil si emisii poluante – scenariul cu proiect</w:delText>
        </w:r>
        <w:r w:rsidDel="009D3EF3">
          <w:rPr>
            <w:webHidden/>
          </w:rPr>
          <w:tab/>
          <w:delText>49</w:delText>
        </w:r>
      </w:del>
    </w:p>
    <w:p w14:paraId="72210974" w14:textId="77777777" w:rsidR="000B110F" w:rsidDel="009D3EF3" w:rsidRDefault="000B110F">
      <w:pPr>
        <w:pStyle w:val="TOC1"/>
        <w:rPr>
          <w:del w:id="473" w:author="Alina Armasu" w:date="2015-08-10T14:41:00Z"/>
          <w:rFonts w:asciiTheme="minorHAnsi" w:eastAsiaTheme="minorEastAsia" w:hAnsiTheme="minorHAnsi" w:cstheme="minorBidi"/>
          <w:caps w:val="0"/>
          <w:szCs w:val="22"/>
        </w:rPr>
      </w:pPr>
      <w:del w:id="474" w:author="Alina Armasu" w:date="2015-08-10T14:41:00Z">
        <w:r w:rsidRPr="009D3EF3" w:rsidDel="009D3EF3">
          <w:rPr>
            <w:rStyle w:val="Hyperlink"/>
            <w:rFonts w:ascii="Trebuchet MS" w:hAnsi="Trebuchet MS"/>
            <w:b/>
          </w:rPr>
          <w:delText>5.1.3</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b/>
          </w:rPr>
          <w:delText>Ipoteze de baza (preturi unitare, salarii, c</w:delText>
        </w:r>
        <w:r w:rsidRPr="009D3EF3" w:rsidDel="009D3EF3">
          <w:rPr>
            <w:rStyle w:val="Hyperlink"/>
            <w:rFonts w:ascii="Trebuchet MS" w:hAnsi="Trebuchet MS"/>
            <w:b/>
            <w:caps w:val="0"/>
          </w:rPr>
          <w:delText>ostul financiar si economic al emisiilor)</w:delText>
        </w:r>
        <w:r w:rsidDel="009D3EF3">
          <w:rPr>
            <w:webHidden/>
          </w:rPr>
          <w:tab/>
          <w:delText>51</w:delText>
        </w:r>
      </w:del>
    </w:p>
    <w:p w14:paraId="7874A1A5" w14:textId="77777777" w:rsidR="000B110F" w:rsidDel="009D3EF3" w:rsidRDefault="000B110F">
      <w:pPr>
        <w:pStyle w:val="TOC1"/>
        <w:rPr>
          <w:del w:id="475" w:author="Alina Armasu" w:date="2015-08-10T14:41:00Z"/>
          <w:rFonts w:asciiTheme="minorHAnsi" w:eastAsiaTheme="minorEastAsia" w:hAnsiTheme="minorHAnsi" w:cstheme="minorBidi"/>
          <w:caps w:val="0"/>
          <w:szCs w:val="22"/>
        </w:rPr>
      </w:pPr>
      <w:del w:id="476" w:author="Alina Armasu" w:date="2015-08-10T14:41:00Z">
        <w:r w:rsidRPr="009D3EF3" w:rsidDel="009D3EF3">
          <w:rPr>
            <w:rStyle w:val="Hyperlink"/>
            <w:rFonts w:ascii="Trebuchet MS" w:hAnsi="Trebuchet MS" w:cs="Calibri"/>
            <w:b/>
          </w:rPr>
          <w:delText>5.2</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cs="Calibri"/>
            <w:b/>
          </w:rPr>
          <w:delText>Tarife si analiza de suportabilitate</w:delText>
        </w:r>
        <w:r w:rsidDel="009D3EF3">
          <w:rPr>
            <w:webHidden/>
          </w:rPr>
          <w:tab/>
          <w:delText>56</w:delText>
        </w:r>
      </w:del>
    </w:p>
    <w:p w14:paraId="2D6A368C" w14:textId="77777777" w:rsidR="000B110F" w:rsidDel="009D3EF3" w:rsidRDefault="000B110F">
      <w:pPr>
        <w:pStyle w:val="TOC1"/>
        <w:rPr>
          <w:del w:id="477" w:author="Alina Armasu" w:date="2015-08-10T14:41:00Z"/>
          <w:rFonts w:asciiTheme="minorHAnsi" w:eastAsiaTheme="minorEastAsia" w:hAnsiTheme="minorHAnsi" w:cstheme="minorBidi"/>
          <w:caps w:val="0"/>
          <w:szCs w:val="22"/>
        </w:rPr>
      </w:pPr>
      <w:del w:id="478" w:author="Alina Armasu" w:date="2015-08-10T14:41:00Z">
        <w:r w:rsidRPr="009D3EF3" w:rsidDel="009D3EF3">
          <w:rPr>
            <w:rStyle w:val="Hyperlink"/>
            <w:rFonts w:ascii="Trebuchet MS" w:hAnsi="Trebuchet MS" w:cs="Calibri"/>
            <w:b/>
          </w:rPr>
          <w:delText>5.3</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cs="Calibri"/>
            <w:b/>
          </w:rPr>
          <w:delText>Evolutia prezumata a veniturilor si costurilor de operare</w:delText>
        </w:r>
        <w:r w:rsidDel="009D3EF3">
          <w:rPr>
            <w:webHidden/>
          </w:rPr>
          <w:tab/>
          <w:delText>63</w:delText>
        </w:r>
      </w:del>
    </w:p>
    <w:p w14:paraId="5EBB5939" w14:textId="77777777" w:rsidR="000B110F" w:rsidDel="009D3EF3" w:rsidRDefault="000B110F">
      <w:pPr>
        <w:pStyle w:val="TOC1"/>
        <w:rPr>
          <w:del w:id="479" w:author="Alina Armasu" w:date="2015-08-10T14:41:00Z"/>
          <w:rFonts w:asciiTheme="minorHAnsi" w:eastAsiaTheme="minorEastAsia" w:hAnsiTheme="minorHAnsi" w:cstheme="minorBidi"/>
          <w:caps w:val="0"/>
          <w:szCs w:val="22"/>
        </w:rPr>
      </w:pPr>
      <w:del w:id="480" w:author="Alina Armasu" w:date="2015-08-10T14:41:00Z">
        <w:r w:rsidRPr="009D3EF3" w:rsidDel="009D3EF3">
          <w:rPr>
            <w:rStyle w:val="Hyperlink"/>
            <w:rFonts w:ascii="Trebuchet MS" w:hAnsi="Trebuchet MS"/>
            <w:b/>
          </w:rPr>
          <w:delText>5.3.1</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b/>
          </w:rPr>
          <w:delText>Analiza istorica a veniturilor si a costurilor de operare</w:delText>
        </w:r>
        <w:r w:rsidDel="009D3EF3">
          <w:rPr>
            <w:webHidden/>
          </w:rPr>
          <w:tab/>
          <w:delText>63</w:delText>
        </w:r>
      </w:del>
    </w:p>
    <w:p w14:paraId="545ABAAB" w14:textId="77777777" w:rsidR="000B110F" w:rsidDel="009D3EF3" w:rsidRDefault="000B110F">
      <w:pPr>
        <w:pStyle w:val="TOC1"/>
        <w:rPr>
          <w:del w:id="481" w:author="Alina Armasu" w:date="2015-08-10T14:41:00Z"/>
          <w:rFonts w:asciiTheme="minorHAnsi" w:eastAsiaTheme="minorEastAsia" w:hAnsiTheme="minorHAnsi" w:cstheme="minorBidi"/>
          <w:caps w:val="0"/>
          <w:szCs w:val="22"/>
        </w:rPr>
      </w:pPr>
      <w:del w:id="482" w:author="Alina Armasu" w:date="2015-08-10T14:41:00Z">
        <w:r w:rsidRPr="009D3EF3" w:rsidDel="009D3EF3">
          <w:rPr>
            <w:rStyle w:val="Hyperlink"/>
            <w:rFonts w:ascii="Trebuchet MS" w:hAnsi="Trebuchet MS"/>
            <w:b/>
          </w:rPr>
          <w:delText>5.3.2</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b/>
          </w:rPr>
          <w:delText>Previziuni ale</w:delText>
        </w:r>
        <w:r w:rsidRPr="009D3EF3" w:rsidDel="009D3EF3">
          <w:rPr>
            <w:rStyle w:val="Hyperlink"/>
            <w:rFonts w:ascii="Trebuchet MS" w:hAnsi="Trebuchet MS"/>
            <w:b/>
            <w:caps w:val="0"/>
          </w:rPr>
          <w:delText xml:space="preserve"> veniturilor si costurilor de operare</w:delText>
        </w:r>
        <w:r w:rsidDel="009D3EF3">
          <w:rPr>
            <w:webHidden/>
          </w:rPr>
          <w:tab/>
          <w:delText>69</w:delText>
        </w:r>
      </w:del>
    </w:p>
    <w:p w14:paraId="37B81F98" w14:textId="77777777" w:rsidR="000B110F" w:rsidDel="009D3EF3" w:rsidRDefault="000B110F">
      <w:pPr>
        <w:pStyle w:val="TOC2"/>
        <w:tabs>
          <w:tab w:val="left" w:pos="960"/>
        </w:tabs>
        <w:rPr>
          <w:del w:id="483" w:author="Alina Armasu" w:date="2015-08-10T14:41:00Z"/>
          <w:rFonts w:asciiTheme="minorHAnsi" w:eastAsiaTheme="minorEastAsia" w:hAnsiTheme="minorHAnsi" w:cstheme="minorBidi"/>
          <w:b w:val="0"/>
          <w:spacing w:val="0"/>
          <w:sz w:val="22"/>
          <w:szCs w:val="22"/>
        </w:rPr>
      </w:pPr>
      <w:del w:id="484" w:author="Alina Armasu" w:date="2015-08-10T14:41:00Z">
        <w:r w:rsidRPr="009D3EF3" w:rsidDel="009D3EF3">
          <w:rPr>
            <w:rStyle w:val="Hyperlink"/>
            <w:rFonts w:ascii="Trebuchet MS" w:hAnsi="Trebuchet MS"/>
            <w:i/>
          </w:rPr>
          <w:delText>5.3.2.1</w:delText>
        </w:r>
        <w:r w:rsidDel="009D3EF3">
          <w:rPr>
            <w:rFonts w:asciiTheme="minorHAnsi" w:eastAsiaTheme="minorEastAsia" w:hAnsiTheme="minorHAnsi" w:cstheme="minorBidi"/>
            <w:b w:val="0"/>
            <w:spacing w:val="0"/>
            <w:sz w:val="22"/>
            <w:szCs w:val="22"/>
          </w:rPr>
          <w:tab/>
        </w:r>
        <w:r w:rsidRPr="009D3EF3" w:rsidDel="009D3EF3">
          <w:rPr>
            <w:rStyle w:val="Hyperlink"/>
            <w:rFonts w:ascii="Trebuchet MS" w:hAnsi="Trebuchet MS"/>
            <w:i/>
          </w:rPr>
          <w:delText>Scenariul fara proiect</w:delText>
        </w:r>
        <w:r w:rsidDel="009D3EF3">
          <w:rPr>
            <w:webHidden/>
          </w:rPr>
          <w:tab/>
          <w:delText>69</w:delText>
        </w:r>
      </w:del>
    </w:p>
    <w:p w14:paraId="2DA0CC28" w14:textId="77777777" w:rsidR="000B110F" w:rsidDel="009D3EF3" w:rsidRDefault="000B110F">
      <w:pPr>
        <w:pStyle w:val="TOC2"/>
        <w:tabs>
          <w:tab w:val="left" w:pos="960"/>
        </w:tabs>
        <w:rPr>
          <w:del w:id="485" w:author="Alina Armasu" w:date="2015-08-10T14:41:00Z"/>
          <w:rFonts w:asciiTheme="minorHAnsi" w:eastAsiaTheme="minorEastAsia" w:hAnsiTheme="minorHAnsi" w:cstheme="minorBidi"/>
          <w:b w:val="0"/>
          <w:spacing w:val="0"/>
          <w:sz w:val="22"/>
          <w:szCs w:val="22"/>
        </w:rPr>
      </w:pPr>
      <w:del w:id="486" w:author="Alina Armasu" w:date="2015-08-10T14:41:00Z">
        <w:r w:rsidRPr="009D3EF3" w:rsidDel="009D3EF3">
          <w:rPr>
            <w:rStyle w:val="Hyperlink"/>
            <w:rFonts w:ascii="Trebuchet MS" w:hAnsi="Trebuchet MS"/>
            <w:i/>
          </w:rPr>
          <w:delText>5.3.2.2</w:delText>
        </w:r>
        <w:r w:rsidDel="009D3EF3">
          <w:rPr>
            <w:rFonts w:asciiTheme="minorHAnsi" w:eastAsiaTheme="minorEastAsia" w:hAnsiTheme="minorHAnsi" w:cstheme="minorBidi"/>
            <w:b w:val="0"/>
            <w:spacing w:val="0"/>
            <w:sz w:val="22"/>
            <w:szCs w:val="22"/>
          </w:rPr>
          <w:tab/>
        </w:r>
        <w:r w:rsidRPr="009D3EF3" w:rsidDel="009D3EF3">
          <w:rPr>
            <w:rStyle w:val="Hyperlink"/>
            <w:rFonts w:ascii="Trebuchet MS" w:hAnsi="Trebuchet MS"/>
            <w:i/>
          </w:rPr>
          <w:delText>Scenariul cu proiect</w:delText>
        </w:r>
        <w:r w:rsidDel="009D3EF3">
          <w:rPr>
            <w:webHidden/>
          </w:rPr>
          <w:tab/>
          <w:delText>73</w:delText>
        </w:r>
      </w:del>
    </w:p>
    <w:p w14:paraId="0CC4EE61" w14:textId="77777777" w:rsidR="000B110F" w:rsidDel="009D3EF3" w:rsidRDefault="000B110F">
      <w:pPr>
        <w:pStyle w:val="TOC1"/>
        <w:rPr>
          <w:del w:id="487" w:author="Alina Armasu" w:date="2015-08-10T14:41:00Z"/>
          <w:rFonts w:asciiTheme="minorHAnsi" w:eastAsiaTheme="minorEastAsia" w:hAnsiTheme="minorHAnsi" w:cstheme="minorBidi"/>
          <w:caps w:val="0"/>
          <w:szCs w:val="22"/>
        </w:rPr>
      </w:pPr>
      <w:del w:id="488" w:author="Alina Armasu" w:date="2015-08-10T14:41:00Z">
        <w:r w:rsidRPr="009D3EF3" w:rsidDel="009D3EF3">
          <w:rPr>
            <w:rStyle w:val="Hyperlink"/>
            <w:rFonts w:ascii="Trebuchet MS" w:hAnsi="Trebuchet MS" w:cs="Calibri"/>
            <w:b/>
          </w:rPr>
          <w:delText>5.4</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cs="Calibri"/>
            <w:b/>
          </w:rPr>
          <w:delText>Subventii</w:delText>
        </w:r>
        <w:r w:rsidDel="009D3EF3">
          <w:rPr>
            <w:webHidden/>
          </w:rPr>
          <w:tab/>
          <w:delText>74</w:delText>
        </w:r>
      </w:del>
    </w:p>
    <w:p w14:paraId="79F9BC87" w14:textId="77777777" w:rsidR="000B110F" w:rsidDel="009D3EF3" w:rsidRDefault="000B110F">
      <w:pPr>
        <w:pStyle w:val="TOC1"/>
        <w:rPr>
          <w:del w:id="489" w:author="Alina Armasu" w:date="2015-08-10T14:41:00Z"/>
          <w:rFonts w:asciiTheme="minorHAnsi" w:eastAsiaTheme="minorEastAsia" w:hAnsiTheme="minorHAnsi" w:cstheme="minorBidi"/>
          <w:caps w:val="0"/>
          <w:szCs w:val="22"/>
        </w:rPr>
      </w:pPr>
      <w:del w:id="490" w:author="Alina Armasu" w:date="2015-08-10T14:41:00Z">
        <w:r w:rsidRPr="009D3EF3" w:rsidDel="009D3EF3">
          <w:rPr>
            <w:rStyle w:val="Hyperlink"/>
            <w:rFonts w:ascii="Trebuchet MS" w:hAnsi="Trebuchet MS" w:cs="Calibri"/>
            <w:b/>
          </w:rPr>
          <w:delText>5.5</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cs="Calibri"/>
            <w:b/>
          </w:rPr>
          <w:delText>Analiza financiara</w:delText>
        </w:r>
        <w:r w:rsidDel="009D3EF3">
          <w:rPr>
            <w:webHidden/>
          </w:rPr>
          <w:tab/>
          <w:delText>77</w:delText>
        </w:r>
      </w:del>
    </w:p>
    <w:p w14:paraId="7CC27735" w14:textId="77777777" w:rsidR="000B110F" w:rsidDel="009D3EF3" w:rsidRDefault="000B110F">
      <w:pPr>
        <w:pStyle w:val="TOC1"/>
        <w:rPr>
          <w:del w:id="491" w:author="Alina Armasu" w:date="2015-08-10T14:41:00Z"/>
          <w:rFonts w:asciiTheme="minorHAnsi" w:eastAsiaTheme="minorEastAsia" w:hAnsiTheme="minorHAnsi" w:cstheme="minorBidi"/>
          <w:caps w:val="0"/>
          <w:szCs w:val="22"/>
        </w:rPr>
      </w:pPr>
      <w:del w:id="492" w:author="Alina Armasu" w:date="2015-08-10T14:41:00Z">
        <w:r w:rsidRPr="009D3EF3" w:rsidDel="009D3EF3">
          <w:rPr>
            <w:rStyle w:val="Hyperlink"/>
            <w:rFonts w:ascii="Trebuchet MS" w:hAnsi="Trebuchet MS"/>
            <w:b/>
          </w:rPr>
          <w:delText>5.5.1</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b/>
          </w:rPr>
          <w:delText>Calcularea indicatorilor financiari de performanta aferenti investitiei (FNPV/C, FRR/C)</w:delText>
        </w:r>
        <w:r w:rsidDel="009D3EF3">
          <w:rPr>
            <w:webHidden/>
          </w:rPr>
          <w:tab/>
          <w:delText>77</w:delText>
        </w:r>
      </w:del>
    </w:p>
    <w:p w14:paraId="4B64294F" w14:textId="77777777" w:rsidR="000B110F" w:rsidDel="009D3EF3" w:rsidRDefault="000B110F">
      <w:pPr>
        <w:pStyle w:val="TOC1"/>
        <w:rPr>
          <w:del w:id="493" w:author="Alina Armasu" w:date="2015-08-10T14:41:00Z"/>
          <w:rFonts w:asciiTheme="minorHAnsi" w:eastAsiaTheme="minorEastAsia" w:hAnsiTheme="minorHAnsi" w:cstheme="minorBidi"/>
          <w:caps w:val="0"/>
          <w:szCs w:val="22"/>
        </w:rPr>
      </w:pPr>
      <w:del w:id="494" w:author="Alina Armasu" w:date="2015-08-10T14:41:00Z">
        <w:r w:rsidRPr="009D3EF3" w:rsidDel="009D3EF3">
          <w:rPr>
            <w:rStyle w:val="Hyperlink"/>
            <w:rFonts w:ascii="Trebuchet MS" w:hAnsi="Trebuchet MS"/>
            <w:b/>
          </w:rPr>
          <w:delText>5.5.2</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b/>
          </w:rPr>
          <w:delText>Stabilirea asistentei financiare nerambursabile din POS Mediu si planul de finantare</w:delText>
        </w:r>
        <w:r w:rsidDel="009D3EF3">
          <w:rPr>
            <w:webHidden/>
          </w:rPr>
          <w:tab/>
          <w:delText>77</w:delText>
        </w:r>
      </w:del>
    </w:p>
    <w:p w14:paraId="5C919BAE" w14:textId="77777777" w:rsidR="000B110F" w:rsidDel="009D3EF3" w:rsidRDefault="000B110F">
      <w:pPr>
        <w:pStyle w:val="TOC1"/>
        <w:rPr>
          <w:del w:id="495" w:author="Alina Armasu" w:date="2015-08-10T14:41:00Z"/>
          <w:rFonts w:asciiTheme="minorHAnsi" w:eastAsiaTheme="minorEastAsia" w:hAnsiTheme="minorHAnsi" w:cstheme="minorBidi"/>
          <w:caps w:val="0"/>
          <w:szCs w:val="22"/>
        </w:rPr>
      </w:pPr>
      <w:del w:id="496" w:author="Alina Armasu" w:date="2015-08-10T14:41:00Z">
        <w:r w:rsidRPr="009D3EF3" w:rsidDel="009D3EF3">
          <w:rPr>
            <w:rStyle w:val="Hyperlink"/>
            <w:rFonts w:ascii="Trebuchet MS" w:hAnsi="Trebuchet MS"/>
            <w:b/>
          </w:rPr>
          <w:delText>5.5.3</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b/>
          </w:rPr>
          <w:delText>Calcularea indicatorilor financiari de performanta aferenti capitalului (FNPV/K, FRR/K)</w:delText>
        </w:r>
        <w:r w:rsidDel="009D3EF3">
          <w:rPr>
            <w:webHidden/>
          </w:rPr>
          <w:tab/>
          <w:delText>80</w:delText>
        </w:r>
      </w:del>
    </w:p>
    <w:p w14:paraId="590E5633" w14:textId="77777777" w:rsidR="000B110F" w:rsidDel="009D3EF3" w:rsidRDefault="000B110F">
      <w:pPr>
        <w:pStyle w:val="TOC1"/>
        <w:rPr>
          <w:del w:id="497" w:author="Alina Armasu" w:date="2015-08-10T14:41:00Z"/>
          <w:rFonts w:asciiTheme="minorHAnsi" w:eastAsiaTheme="minorEastAsia" w:hAnsiTheme="minorHAnsi" w:cstheme="minorBidi"/>
          <w:caps w:val="0"/>
          <w:szCs w:val="22"/>
        </w:rPr>
      </w:pPr>
      <w:del w:id="498" w:author="Alina Armasu" w:date="2015-08-10T14:41:00Z">
        <w:r w:rsidRPr="009D3EF3" w:rsidDel="009D3EF3">
          <w:rPr>
            <w:rStyle w:val="Hyperlink"/>
            <w:rFonts w:ascii="Trebuchet MS" w:hAnsi="Trebuchet MS"/>
            <w:b/>
          </w:rPr>
          <w:delText>5.5.4</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b/>
          </w:rPr>
          <w:delText>Sustenabilitatea fina</w:delText>
        </w:r>
        <w:r w:rsidRPr="009D3EF3" w:rsidDel="009D3EF3">
          <w:rPr>
            <w:rStyle w:val="Hyperlink"/>
            <w:rFonts w:ascii="Trebuchet MS" w:hAnsi="Trebuchet MS"/>
            <w:b/>
            <w:caps w:val="0"/>
          </w:rPr>
          <w:delText>nciara a proiectului</w:delText>
        </w:r>
        <w:r w:rsidDel="009D3EF3">
          <w:rPr>
            <w:webHidden/>
          </w:rPr>
          <w:tab/>
          <w:delText>80</w:delText>
        </w:r>
      </w:del>
    </w:p>
    <w:p w14:paraId="160DC343" w14:textId="77777777" w:rsidR="000B110F" w:rsidDel="009D3EF3" w:rsidRDefault="000B110F">
      <w:pPr>
        <w:pStyle w:val="TOC1"/>
        <w:rPr>
          <w:del w:id="499" w:author="Alina Armasu" w:date="2015-08-10T14:41:00Z"/>
          <w:rFonts w:asciiTheme="minorHAnsi" w:eastAsiaTheme="minorEastAsia" w:hAnsiTheme="minorHAnsi" w:cstheme="minorBidi"/>
          <w:caps w:val="0"/>
          <w:szCs w:val="22"/>
        </w:rPr>
      </w:pPr>
      <w:del w:id="500" w:author="Alina Armasu" w:date="2015-08-10T14:41:00Z">
        <w:r w:rsidRPr="009D3EF3" w:rsidDel="009D3EF3">
          <w:rPr>
            <w:rStyle w:val="Hyperlink"/>
            <w:rFonts w:ascii="Trebuchet MS" w:hAnsi="Trebuchet MS" w:cs="Calibri"/>
            <w:b/>
          </w:rPr>
          <w:delText>5.6</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cs="Calibri"/>
            <w:b/>
          </w:rPr>
          <w:delText>Analiza socio-economica</w:delText>
        </w:r>
        <w:r w:rsidDel="009D3EF3">
          <w:rPr>
            <w:webHidden/>
          </w:rPr>
          <w:tab/>
          <w:delText>86</w:delText>
        </w:r>
      </w:del>
    </w:p>
    <w:p w14:paraId="2908A7ED" w14:textId="77777777" w:rsidR="000B110F" w:rsidDel="009D3EF3" w:rsidRDefault="000B110F">
      <w:pPr>
        <w:pStyle w:val="TOC1"/>
        <w:rPr>
          <w:del w:id="501" w:author="Alina Armasu" w:date="2015-08-10T14:41:00Z"/>
          <w:rFonts w:asciiTheme="minorHAnsi" w:eastAsiaTheme="minorEastAsia" w:hAnsiTheme="minorHAnsi" w:cstheme="minorBidi"/>
          <w:caps w:val="0"/>
          <w:szCs w:val="22"/>
        </w:rPr>
      </w:pPr>
      <w:del w:id="502" w:author="Alina Armasu" w:date="2015-08-10T14:41:00Z">
        <w:r w:rsidRPr="009D3EF3" w:rsidDel="009D3EF3">
          <w:rPr>
            <w:rStyle w:val="Hyperlink"/>
            <w:rFonts w:ascii="Trebuchet MS" w:hAnsi="Trebuchet MS"/>
            <w:b/>
          </w:rPr>
          <w:delText>5.6.1</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b/>
          </w:rPr>
          <w:delText>Metodologie</w:delText>
        </w:r>
        <w:r w:rsidDel="009D3EF3">
          <w:rPr>
            <w:webHidden/>
          </w:rPr>
          <w:tab/>
          <w:delText>86</w:delText>
        </w:r>
      </w:del>
    </w:p>
    <w:p w14:paraId="4C1EE69E" w14:textId="77777777" w:rsidR="000B110F" w:rsidDel="009D3EF3" w:rsidRDefault="000B110F">
      <w:pPr>
        <w:pStyle w:val="TOC1"/>
        <w:rPr>
          <w:del w:id="503" w:author="Alina Armasu" w:date="2015-08-10T14:41:00Z"/>
          <w:rFonts w:asciiTheme="minorHAnsi" w:eastAsiaTheme="minorEastAsia" w:hAnsiTheme="minorHAnsi" w:cstheme="minorBidi"/>
          <w:caps w:val="0"/>
          <w:szCs w:val="22"/>
        </w:rPr>
      </w:pPr>
      <w:del w:id="504" w:author="Alina Armasu" w:date="2015-08-10T14:41:00Z">
        <w:r w:rsidRPr="009D3EF3" w:rsidDel="009D3EF3">
          <w:rPr>
            <w:rStyle w:val="Hyperlink"/>
            <w:rFonts w:ascii="Trebuchet MS" w:hAnsi="Trebuchet MS"/>
            <w:b/>
          </w:rPr>
          <w:delText>5.6.2</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b/>
          </w:rPr>
          <w:delText>Corectii fiscale si corectii pentru transformarea preturilor de piata in preturi contabile</w:delText>
        </w:r>
        <w:r w:rsidDel="009D3EF3">
          <w:rPr>
            <w:webHidden/>
          </w:rPr>
          <w:tab/>
          <w:delText>86</w:delText>
        </w:r>
      </w:del>
    </w:p>
    <w:p w14:paraId="58822C17" w14:textId="77777777" w:rsidR="000B110F" w:rsidDel="009D3EF3" w:rsidRDefault="000B110F">
      <w:pPr>
        <w:pStyle w:val="TOC1"/>
        <w:rPr>
          <w:del w:id="505" w:author="Alina Armasu" w:date="2015-08-10T14:41:00Z"/>
          <w:rFonts w:asciiTheme="minorHAnsi" w:eastAsiaTheme="minorEastAsia" w:hAnsiTheme="minorHAnsi" w:cstheme="minorBidi"/>
          <w:caps w:val="0"/>
          <w:szCs w:val="22"/>
        </w:rPr>
      </w:pPr>
      <w:del w:id="506" w:author="Alina Armasu" w:date="2015-08-10T14:41:00Z">
        <w:r w:rsidRPr="009D3EF3" w:rsidDel="009D3EF3">
          <w:rPr>
            <w:rStyle w:val="Hyperlink"/>
            <w:rFonts w:ascii="Trebuchet MS" w:hAnsi="Trebuchet MS"/>
            <w:b/>
          </w:rPr>
          <w:delText>5.6.3</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b/>
          </w:rPr>
          <w:delText>Costuri socio-economice</w:delText>
        </w:r>
        <w:r w:rsidDel="009D3EF3">
          <w:rPr>
            <w:webHidden/>
          </w:rPr>
          <w:tab/>
          <w:delText>88</w:delText>
        </w:r>
      </w:del>
    </w:p>
    <w:p w14:paraId="14E24F64" w14:textId="77777777" w:rsidR="000B110F" w:rsidDel="009D3EF3" w:rsidRDefault="000B110F">
      <w:pPr>
        <w:pStyle w:val="TOC1"/>
        <w:rPr>
          <w:del w:id="507" w:author="Alina Armasu" w:date="2015-08-10T14:41:00Z"/>
          <w:rFonts w:asciiTheme="minorHAnsi" w:eastAsiaTheme="minorEastAsia" w:hAnsiTheme="minorHAnsi" w:cstheme="minorBidi"/>
          <w:caps w:val="0"/>
          <w:szCs w:val="22"/>
        </w:rPr>
      </w:pPr>
      <w:del w:id="508" w:author="Alina Armasu" w:date="2015-08-10T14:41:00Z">
        <w:r w:rsidRPr="009D3EF3" w:rsidDel="009D3EF3">
          <w:rPr>
            <w:rStyle w:val="Hyperlink"/>
            <w:rFonts w:ascii="Trebuchet MS" w:hAnsi="Trebuchet MS"/>
            <w:b/>
          </w:rPr>
          <w:delText>5.6.4</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b/>
          </w:rPr>
          <w:delText>Beneficii socio-economice, inclusiv externalitatile de mediu</w:delText>
        </w:r>
        <w:r w:rsidDel="009D3EF3">
          <w:rPr>
            <w:webHidden/>
          </w:rPr>
          <w:tab/>
          <w:delText>88</w:delText>
        </w:r>
      </w:del>
    </w:p>
    <w:p w14:paraId="490C6B6C" w14:textId="77777777" w:rsidR="000B110F" w:rsidDel="009D3EF3" w:rsidRDefault="000B110F">
      <w:pPr>
        <w:pStyle w:val="TOC1"/>
        <w:rPr>
          <w:del w:id="509" w:author="Alina Armasu" w:date="2015-08-10T14:41:00Z"/>
          <w:rFonts w:asciiTheme="minorHAnsi" w:eastAsiaTheme="minorEastAsia" w:hAnsiTheme="minorHAnsi" w:cstheme="minorBidi"/>
          <w:caps w:val="0"/>
          <w:szCs w:val="22"/>
        </w:rPr>
      </w:pPr>
      <w:del w:id="510" w:author="Alina Armasu" w:date="2015-08-10T14:41:00Z">
        <w:r w:rsidRPr="009D3EF3" w:rsidDel="009D3EF3">
          <w:rPr>
            <w:rStyle w:val="Hyperlink"/>
            <w:rFonts w:ascii="Trebuchet MS" w:hAnsi="Trebuchet MS"/>
            <w:b/>
          </w:rPr>
          <w:delText>5.6.5</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b/>
          </w:rPr>
          <w:delText>Calcularea indicatorilor economici de performanta (ENPV, ERR, Rb/c)</w:delText>
        </w:r>
        <w:r w:rsidDel="009D3EF3">
          <w:rPr>
            <w:webHidden/>
          </w:rPr>
          <w:tab/>
          <w:delText>91</w:delText>
        </w:r>
      </w:del>
    </w:p>
    <w:p w14:paraId="7C81DBA2" w14:textId="77777777" w:rsidR="000B110F" w:rsidDel="009D3EF3" w:rsidRDefault="000B110F">
      <w:pPr>
        <w:pStyle w:val="TOC1"/>
        <w:rPr>
          <w:del w:id="511" w:author="Alina Armasu" w:date="2015-08-10T14:41:00Z"/>
          <w:rFonts w:asciiTheme="minorHAnsi" w:eastAsiaTheme="minorEastAsia" w:hAnsiTheme="minorHAnsi" w:cstheme="minorBidi"/>
          <w:caps w:val="0"/>
          <w:szCs w:val="22"/>
        </w:rPr>
      </w:pPr>
      <w:del w:id="512" w:author="Alina Armasu" w:date="2015-08-10T14:41:00Z">
        <w:r w:rsidRPr="009D3EF3" w:rsidDel="009D3EF3">
          <w:rPr>
            <w:rStyle w:val="Hyperlink"/>
            <w:rFonts w:ascii="Trebuchet MS" w:hAnsi="Trebuchet MS" w:cs="Calibri"/>
            <w:b/>
            <w:spacing w:val="-20"/>
          </w:rPr>
          <w:delText>VI.</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cs="Calibri"/>
            <w:b/>
          </w:rPr>
          <w:delText>Analiza de risc si senzitivitate</w:delText>
        </w:r>
        <w:r w:rsidDel="009D3EF3">
          <w:rPr>
            <w:webHidden/>
          </w:rPr>
          <w:tab/>
          <w:delText>93</w:delText>
        </w:r>
      </w:del>
    </w:p>
    <w:p w14:paraId="1CD3C80B" w14:textId="77777777" w:rsidR="000B110F" w:rsidDel="009D3EF3" w:rsidRDefault="000B110F">
      <w:pPr>
        <w:pStyle w:val="TOC1"/>
        <w:rPr>
          <w:del w:id="513" w:author="Alina Armasu" w:date="2015-08-10T14:41:00Z"/>
          <w:rFonts w:asciiTheme="minorHAnsi" w:eastAsiaTheme="minorEastAsia" w:hAnsiTheme="minorHAnsi" w:cstheme="minorBidi"/>
          <w:caps w:val="0"/>
          <w:szCs w:val="22"/>
        </w:rPr>
      </w:pPr>
      <w:del w:id="514" w:author="Alina Armasu" w:date="2015-08-10T14:41:00Z">
        <w:r w:rsidRPr="009D3EF3" w:rsidDel="009D3EF3">
          <w:rPr>
            <w:rStyle w:val="Hyperlink"/>
            <w:rFonts w:ascii="Trebuchet MS" w:hAnsi="Trebuchet MS" w:cs="Calibri"/>
            <w:b/>
            <w:bCs/>
          </w:rPr>
          <w:delText>6.1</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cs="Calibri"/>
            <w:b/>
            <w:bCs/>
          </w:rPr>
          <w:delText>Analiza de senzitivitate</w:delText>
        </w:r>
        <w:r w:rsidDel="009D3EF3">
          <w:rPr>
            <w:webHidden/>
          </w:rPr>
          <w:tab/>
          <w:delText>93</w:delText>
        </w:r>
      </w:del>
    </w:p>
    <w:p w14:paraId="03AE20F2" w14:textId="77777777" w:rsidR="000B110F" w:rsidDel="009D3EF3" w:rsidRDefault="000B110F">
      <w:pPr>
        <w:pStyle w:val="TOC1"/>
        <w:rPr>
          <w:del w:id="515" w:author="Alina Armasu" w:date="2015-08-10T14:41:00Z"/>
          <w:rFonts w:asciiTheme="minorHAnsi" w:eastAsiaTheme="minorEastAsia" w:hAnsiTheme="minorHAnsi" w:cstheme="minorBidi"/>
          <w:caps w:val="0"/>
          <w:szCs w:val="22"/>
        </w:rPr>
      </w:pPr>
      <w:del w:id="516" w:author="Alina Armasu" w:date="2015-08-10T14:41:00Z">
        <w:r w:rsidRPr="009D3EF3" w:rsidDel="009D3EF3">
          <w:rPr>
            <w:rStyle w:val="Hyperlink"/>
            <w:rFonts w:ascii="Trebuchet MS" w:hAnsi="Trebuchet MS" w:cs="Calibri"/>
            <w:b/>
            <w:bCs/>
          </w:rPr>
          <w:delText>6.2</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cs="Calibri"/>
            <w:b/>
            <w:bCs/>
          </w:rPr>
          <w:delText>Analiza de risc calitativa</w:delText>
        </w:r>
        <w:r w:rsidDel="009D3EF3">
          <w:rPr>
            <w:webHidden/>
          </w:rPr>
          <w:tab/>
          <w:delText>99</w:delText>
        </w:r>
      </w:del>
    </w:p>
    <w:p w14:paraId="4A329A50" w14:textId="77777777" w:rsidR="000B110F" w:rsidDel="009D3EF3" w:rsidRDefault="000B110F">
      <w:pPr>
        <w:pStyle w:val="TOC1"/>
        <w:rPr>
          <w:del w:id="517" w:author="Alina Armasu" w:date="2015-08-10T14:41:00Z"/>
          <w:rFonts w:asciiTheme="minorHAnsi" w:eastAsiaTheme="minorEastAsia" w:hAnsiTheme="minorHAnsi" w:cstheme="minorBidi"/>
          <w:caps w:val="0"/>
          <w:szCs w:val="22"/>
        </w:rPr>
      </w:pPr>
      <w:del w:id="518" w:author="Alina Armasu" w:date="2015-08-10T14:41:00Z">
        <w:r w:rsidRPr="009D3EF3" w:rsidDel="009D3EF3">
          <w:rPr>
            <w:rStyle w:val="Hyperlink"/>
            <w:rFonts w:ascii="Trebuchet MS" w:hAnsi="Trebuchet MS" w:cs="Calibri"/>
            <w:b/>
            <w:bCs/>
          </w:rPr>
          <w:delText>6.3</w:delText>
        </w:r>
        <w:r w:rsidDel="009D3EF3">
          <w:rPr>
            <w:rFonts w:asciiTheme="minorHAnsi" w:eastAsiaTheme="minorEastAsia" w:hAnsiTheme="minorHAnsi" w:cstheme="minorBidi"/>
            <w:caps w:val="0"/>
            <w:szCs w:val="22"/>
          </w:rPr>
          <w:tab/>
        </w:r>
        <w:r w:rsidRPr="009D3EF3" w:rsidDel="009D3EF3">
          <w:rPr>
            <w:rStyle w:val="Hyperlink"/>
            <w:rFonts w:ascii="Trebuchet MS" w:hAnsi="Trebuchet MS" w:cs="Calibri"/>
            <w:b/>
            <w:bCs/>
          </w:rPr>
          <w:delText>Analiza de risc cantitativa</w:delText>
        </w:r>
        <w:r w:rsidDel="009D3EF3">
          <w:rPr>
            <w:webHidden/>
          </w:rPr>
          <w:tab/>
          <w:delText>141</w:delText>
        </w:r>
      </w:del>
    </w:p>
    <w:p w14:paraId="7AEB89D8" w14:textId="77777777" w:rsidR="00CF3658" w:rsidDel="000B110F" w:rsidRDefault="00CF3658">
      <w:pPr>
        <w:pStyle w:val="TOC1"/>
        <w:rPr>
          <w:del w:id="519" w:author="Alina Armasu" w:date="2015-08-10T14:37:00Z"/>
          <w:rFonts w:asciiTheme="minorHAnsi" w:eastAsiaTheme="minorEastAsia" w:hAnsiTheme="minorHAnsi" w:cstheme="minorBidi"/>
          <w:caps w:val="0"/>
          <w:szCs w:val="22"/>
        </w:rPr>
      </w:pPr>
      <w:del w:id="520" w:author="Alina Armasu" w:date="2015-08-10T14:37:00Z">
        <w:r w:rsidRPr="009D3EF3" w:rsidDel="000B110F">
          <w:rPr>
            <w:rStyle w:val="Hyperlink"/>
            <w:rFonts w:ascii="Trebuchet MS" w:hAnsi="Trebuchet MS" w:cs="Calibri"/>
            <w:b/>
            <w:spacing w:val="-20"/>
          </w:rPr>
          <w:delText>I</w:delText>
        </w:r>
        <w:r w:rsidRPr="000B110F" w:rsidDel="000B110F">
          <w:rPr>
            <w:rStyle w:val="Hyperlink"/>
            <w:rFonts w:ascii="Trebuchet MS" w:hAnsi="Trebuchet MS" w:cs="Calibri"/>
            <w:b/>
            <w:caps w:val="0"/>
            <w:spacing w:val="-20"/>
          </w:rPr>
          <w:delText>.</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cs="Calibri"/>
            <w:b/>
          </w:rPr>
          <w:delText>contextul socio-economic, identificarea si obiectivele proiectului</w:delText>
        </w:r>
        <w:r w:rsidDel="000B110F">
          <w:rPr>
            <w:webHidden/>
          </w:rPr>
          <w:tab/>
          <w:delText>8</w:delText>
        </w:r>
      </w:del>
    </w:p>
    <w:p w14:paraId="39141E21" w14:textId="77777777" w:rsidR="00CF3658" w:rsidDel="000B110F" w:rsidRDefault="00CF3658">
      <w:pPr>
        <w:pStyle w:val="TOC1"/>
        <w:rPr>
          <w:del w:id="521" w:author="Alina Armasu" w:date="2015-08-10T14:37:00Z"/>
          <w:rFonts w:asciiTheme="minorHAnsi" w:eastAsiaTheme="minorEastAsia" w:hAnsiTheme="minorHAnsi" w:cstheme="minorBidi"/>
          <w:caps w:val="0"/>
          <w:szCs w:val="22"/>
        </w:rPr>
      </w:pPr>
      <w:del w:id="522" w:author="Alina Armasu" w:date="2015-08-10T14:37:00Z">
        <w:r w:rsidRPr="009D3EF3" w:rsidDel="000B110F">
          <w:rPr>
            <w:rStyle w:val="Hyperlink"/>
            <w:rFonts w:ascii="Trebuchet MS" w:hAnsi="Trebuchet MS" w:cs="Calibri"/>
            <w:b/>
            <w:bCs/>
          </w:rPr>
          <w:delText>1.1.</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cs="Calibri"/>
            <w:b/>
            <w:bCs/>
          </w:rPr>
          <w:delText>Locatie si contextul socio-economic</w:delText>
        </w:r>
        <w:r w:rsidDel="000B110F">
          <w:rPr>
            <w:webHidden/>
          </w:rPr>
          <w:tab/>
          <w:delText>8</w:delText>
        </w:r>
      </w:del>
    </w:p>
    <w:p w14:paraId="53D498CD" w14:textId="77777777" w:rsidR="00CF3658" w:rsidDel="000B110F" w:rsidRDefault="00CF3658">
      <w:pPr>
        <w:pStyle w:val="TOC1"/>
        <w:rPr>
          <w:del w:id="523" w:author="Alina Armasu" w:date="2015-08-10T14:37:00Z"/>
          <w:rFonts w:asciiTheme="minorHAnsi" w:eastAsiaTheme="minorEastAsia" w:hAnsiTheme="minorHAnsi" w:cstheme="minorBidi"/>
          <w:caps w:val="0"/>
          <w:szCs w:val="22"/>
        </w:rPr>
      </w:pPr>
      <w:del w:id="524" w:author="Alina Armasu" w:date="2015-08-10T14:37:00Z">
        <w:r w:rsidRPr="009D3EF3" w:rsidDel="000B110F">
          <w:rPr>
            <w:rStyle w:val="Hyperlink"/>
            <w:rFonts w:ascii="Trebuchet MS" w:hAnsi="Trebuchet MS" w:cs="Calibri"/>
            <w:b/>
            <w:bCs/>
          </w:rPr>
          <w:delText>1.2.</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cs="Calibri"/>
            <w:b/>
            <w:bCs/>
          </w:rPr>
          <w:delText>Date despre</w:delText>
        </w:r>
        <w:r w:rsidRPr="000B110F" w:rsidDel="000B110F">
          <w:rPr>
            <w:rStyle w:val="Hyperlink"/>
            <w:rFonts w:ascii="Trebuchet MS" w:hAnsi="Trebuchet MS" w:cs="Calibri"/>
            <w:b/>
            <w:bCs/>
            <w:caps w:val="0"/>
          </w:rPr>
          <w:delText xml:space="preserve"> POS Mediu</w:delText>
        </w:r>
        <w:r w:rsidDel="000B110F">
          <w:rPr>
            <w:webHidden/>
          </w:rPr>
          <w:tab/>
          <w:delText>12</w:delText>
        </w:r>
      </w:del>
    </w:p>
    <w:p w14:paraId="1DF6CEE2" w14:textId="77777777" w:rsidR="00CF3658" w:rsidDel="000B110F" w:rsidRDefault="00CF3658">
      <w:pPr>
        <w:pStyle w:val="TOC1"/>
        <w:rPr>
          <w:del w:id="525" w:author="Alina Armasu" w:date="2015-08-10T14:37:00Z"/>
          <w:rFonts w:asciiTheme="minorHAnsi" w:eastAsiaTheme="minorEastAsia" w:hAnsiTheme="minorHAnsi" w:cstheme="minorBidi"/>
          <w:caps w:val="0"/>
          <w:szCs w:val="22"/>
        </w:rPr>
      </w:pPr>
      <w:del w:id="526" w:author="Alina Armasu" w:date="2015-08-10T14:37:00Z">
        <w:r w:rsidRPr="009D3EF3" w:rsidDel="000B110F">
          <w:rPr>
            <w:rStyle w:val="Hyperlink"/>
            <w:rFonts w:ascii="Trebuchet MS" w:hAnsi="Trebuchet MS" w:cs="Calibri"/>
            <w:b/>
            <w:bCs/>
          </w:rPr>
          <w:delText>1.3.</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cs="Calibri"/>
            <w:b/>
            <w:bCs/>
          </w:rPr>
          <w:delText>Obiectivele proiectului</w:delText>
        </w:r>
        <w:r w:rsidDel="000B110F">
          <w:rPr>
            <w:webHidden/>
          </w:rPr>
          <w:tab/>
          <w:delText>12</w:delText>
        </w:r>
      </w:del>
    </w:p>
    <w:p w14:paraId="206B88D9" w14:textId="77777777" w:rsidR="00CF3658" w:rsidDel="000B110F" w:rsidRDefault="00CF3658">
      <w:pPr>
        <w:pStyle w:val="TOC1"/>
        <w:rPr>
          <w:del w:id="527" w:author="Alina Armasu" w:date="2015-08-10T14:37:00Z"/>
          <w:rFonts w:asciiTheme="minorHAnsi" w:eastAsiaTheme="minorEastAsia" w:hAnsiTheme="minorHAnsi" w:cstheme="minorBidi"/>
          <w:caps w:val="0"/>
          <w:szCs w:val="22"/>
        </w:rPr>
      </w:pPr>
      <w:del w:id="528" w:author="Alina Armasu" w:date="2015-08-10T14:37:00Z">
        <w:r w:rsidRPr="009D3EF3" w:rsidDel="000B110F">
          <w:rPr>
            <w:rStyle w:val="Hyperlink"/>
            <w:rFonts w:ascii="Trebuchet MS" w:hAnsi="Trebuchet MS" w:cs="Calibri"/>
            <w:b/>
            <w:bCs/>
          </w:rPr>
          <w:delText>1.4.</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cs="Calibri"/>
            <w:b/>
            <w:bCs/>
          </w:rPr>
          <w:delText>Masurile propuse si rezultatele estimate</w:delText>
        </w:r>
        <w:r w:rsidDel="000B110F">
          <w:rPr>
            <w:webHidden/>
          </w:rPr>
          <w:tab/>
          <w:delText>13</w:delText>
        </w:r>
      </w:del>
    </w:p>
    <w:p w14:paraId="586DB104" w14:textId="77777777" w:rsidR="00CF3658" w:rsidDel="000B110F" w:rsidRDefault="00CF3658">
      <w:pPr>
        <w:pStyle w:val="TOC1"/>
        <w:rPr>
          <w:del w:id="529" w:author="Alina Armasu" w:date="2015-08-10T14:37:00Z"/>
          <w:rFonts w:asciiTheme="minorHAnsi" w:eastAsiaTheme="minorEastAsia" w:hAnsiTheme="minorHAnsi" w:cstheme="minorBidi"/>
          <w:caps w:val="0"/>
          <w:szCs w:val="22"/>
        </w:rPr>
      </w:pPr>
      <w:del w:id="530" w:author="Alina Armasu" w:date="2015-08-10T14:37:00Z">
        <w:r w:rsidRPr="009D3EF3" w:rsidDel="000B110F">
          <w:rPr>
            <w:rStyle w:val="Hyperlink"/>
            <w:rFonts w:ascii="Trebuchet MS" w:hAnsi="Trebuchet MS" w:cs="Calibri"/>
            <w:b/>
            <w:bCs/>
          </w:rPr>
          <w:delText>1.5.</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cs="Calibri"/>
            <w:b/>
            <w:bCs/>
          </w:rPr>
          <w:delText>Beneficiarii proiectului</w:delText>
        </w:r>
        <w:r w:rsidDel="000B110F">
          <w:rPr>
            <w:webHidden/>
          </w:rPr>
          <w:tab/>
          <w:delText>13</w:delText>
        </w:r>
      </w:del>
    </w:p>
    <w:p w14:paraId="032CCB89" w14:textId="77777777" w:rsidR="00CF3658" w:rsidDel="000B110F" w:rsidRDefault="00CF3658">
      <w:pPr>
        <w:pStyle w:val="TOC1"/>
        <w:rPr>
          <w:del w:id="531" w:author="Alina Armasu" w:date="2015-08-10T14:37:00Z"/>
          <w:rFonts w:asciiTheme="minorHAnsi" w:eastAsiaTheme="minorEastAsia" w:hAnsiTheme="minorHAnsi" w:cstheme="minorBidi"/>
          <w:caps w:val="0"/>
          <w:szCs w:val="22"/>
        </w:rPr>
      </w:pPr>
      <w:del w:id="532" w:author="Alina Armasu" w:date="2015-08-10T14:37:00Z">
        <w:r w:rsidRPr="009D3EF3" w:rsidDel="000B110F">
          <w:rPr>
            <w:rStyle w:val="Hyperlink"/>
            <w:rFonts w:ascii="Trebuchet MS" w:hAnsi="Trebuchet MS" w:cs="Calibri"/>
            <w:b/>
            <w:spacing w:val="-20"/>
          </w:rPr>
          <w:delText>II.</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cs="Calibri"/>
            <w:b/>
          </w:rPr>
          <w:delText>Descrierea situatiei existente</w:delText>
        </w:r>
        <w:r w:rsidDel="000B110F">
          <w:rPr>
            <w:webHidden/>
          </w:rPr>
          <w:tab/>
          <w:delText>15</w:delText>
        </w:r>
      </w:del>
    </w:p>
    <w:p w14:paraId="6888FB84" w14:textId="77777777" w:rsidR="00CF3658" w:rsidDel="000B110F" w:rsidRDefault="00CF3658">
      <w:pPr>
        <w:pStyle w:val="TOC1"/>
        <w:rPr>
          <w:del w:id="533" w:author="Alina Armasu" w:date="2015-08-10T14:37:00Z"/>
          <w:rFonts w:asciiTheme="minorHAnsi" w:eastAsiaTheme="minorEastAsia" w:hAnsiTheme="minorHAnsi" w:cstheme="minorBidi"/>
          <w:caps w:val="0"/>
          <w:szCs w:val="22"/>
        </w:rPr>
      </w:pPr>
      <w:del w:id="534" w:author="Alina Armasu" w:date="2015-08-10T14:37:00Z">
        <w:r w:rsidRPr="009D3EF3" w:rsidDel="000B110F">
          <w:rPr>
            <w:rStyle w:val="Hyperlink"/>
            <w:rFonts w:ascii="Trebuchet MS" w:hAnsi="Trebuchet MS" w:cs="Calibri"/>
            <w:b/>
            <w:bCs/>
          </w:rPr>
          <w:delText>2.1.</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cs="Calibri"/>
            <w:b/>
            <w:bCs/>
          </w:rPr>
          <w:delText>Master plan 2009</w:delText>
        </w:r>
        <w:r w:rsidDel="000B110F">
          <w:rPr>
            <w:webHidden/>
          </w:rPr>
          <w:tab/>
          <w:delText>15</w:delText>
        </w:r>
      </w:del>
    </w:p>
    <w:p w14:paraId="6A25F25C" w14:textId="77777777" w:rsidR="00CF3658" w:rsidDel="000B110F" w:rsidRDefault="00CF3658">
      <w:pPr>
        <w:pStyle w:val="TOC1"/>
        <w:rPr>
          <w:del w:id="535" w:author="Alina Armasu" w:date="2015-08-10T14:37:00Z"/>
          <w:rFonts w:asciiTheme="minorHAnsi" w:eastAsiaTheme="minorEastAsia" w:hAnsiTheme="minorHAnsi" w:cstheme="minorBidi"/>
          <w:caps w:val="0"/>
          <w:szCs w:val="22"/>
        </w:rPr>
      </w:pPr>
      <w:del w:id="536" w:author="Alina Armasu" w:date="2015-08-10T14:37:00Z">
        <w:r w:rsidRPr="009D3EF3" w:rsidDel="000B110F">
          <w:rPr>
            <w:rStyle w:val="Hyperlink"/>
            <w:rFonts w:ascii="Trebuchet MS" w:hAnsi="Trebuchet MS" w:cs="Calibri"/>
            <w:b/>
            <w:bCs/>
          </w:rPr>
          <w:delText>2.2.</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cs="Calibri"/>
            <w:b/>
            <w:bCs/>
          </w:rPr>
          <w:delText>Plan de investitii pe termen lung (varianta 2014)</w:delText>
        </w:r>
        <w:r w:rsidDel="000B110F">
          <w:rPr>
            <w:webHidden/>
          </w:rPr>
          <w:tab/>
          <w:delText>17</w:delText>
        </w:r>
      </w:del>
    </w:p>
    <w:p w14:paraId="4CCFAA7C" w14:textId="77777777" w:rsidR="00CF3658" w:rsidDel="000B110F" w:rsidRDefault="00CF3658">
      <w:pPr>
        <w:pStyle w:val="TOC1"/>
        <w:rPr>
          <w:del w:id="537" w:author="Alina Armasu" w:date="2015-08-10T14:37:00Z"/>
          <w:rFonts w:asciiTheme="minorHAnsi" w:eastAsiaTheme="minorEastAsia" w:hAnsiTheme="minorHAnsi" w:cstheme="minorBidi"/>
          <w:caps w:val="0"/>
          <w:szCs w:val="22"/>
        </w:rPr>
      </w:pPr>
      <w:del w:id="538" w:author="Alina Armasu" w:date="2015-08-10T14:37:00Z">
        <w:r w:rsidRPr="009D3EF3" w:rsidDel="000B110F">
          <w:rPr>
            <w:rStyle w:val="Hyperlink"/>
            <w:rFonts w:ascii="Trebuchet MS" w:hAnsi="Trebuchet MS" w:cs="Calibri"/>
            <w:b/>
            <w:bCs/>
          </w:rPr>
          <w:delText>2.3.</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cs="Calibri"/>
            <w:b/>
            <w:bCs/>
          </w:rPr>
          <w:delText>Descrierea tehnica a sistemului de termoficare existent</w:delText>
        </w:r>
        <w:r w:rsidDel="000B110F">
          <w:rPr>
            <w:webHidden/>
          </w:rPr>
          <w:tab/>
          <w:delText>18</w:delText>
        </w:r>
      </w:del>
    </w:p>
    <w:p w14:paraId="55CC2293" w14:textId="77777777" w:rsidR="00CF3658" w:rsidDel="000B110F" w:rsidRDefault="00CF3658">
      <w:pPr>
        <w:pStyle w:val="TOC1"/>
        <w:rPr>
          <w:del w:id="539" w:author="Alina Armasu" w:date="2015-08-10T14:37:00Z"/>
          <w:rFonts w:asciiTheme="minorHAnsi" w:eastAsiaTheme="minorEastAsia" w:hAnsiTheme="minorHAnsi" w:cstheme="minorBidi"/>
          <w:caps w:val="0"/>
          <w:szCs w:val="22"/>
        </w:rPr>
      </w:pPr>
      <w:del w:id="540" w:author="Alina Armasu" w:date="2015-08-10T14:37:00Z">
        <w:r w:rsidRPr="009D3EF3" w:rsidDel="000B110F">
          <w:rPr>
            <w:rStyle w:val="Hyperlink"/>
            <w:rFonts w:ascii="Trebuchet MS" w:hAnsi="Trebuchet MS" w:cs="Calibri"/>
            <w:b/>
            <w:bCs/>
          </w:rPr>
          <w:delText>2.2.1</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cs="Calibri"/>
            <w:b/>
            <w:bCs/>
          </w:rPr>
          <w:delText>Echipamentele de productie</w:delText>
        </w:r>
        <w:r w:rsidDel="000B110F">
          <w:rPr>
            <w:webHidden/>
          </w:rPr>
          <w:tab/>
          <w:delText>18</w:delText>
        </w:r>
      </w:del>
    </w:p>
    <w:p w14:paraId="13573ED7" w14:textId="77777777" w:rsidR="00CF3658" w:rsidDel="000B110F" w:rsidRDefault="00CF3658">
      <w:pPr>
        <w:pStyle w:val="TOC1"/>
        <w:rPr>
          <w:del w:id="541" w:author="Alina Armasu" w:date="2015-08-10T14:37:00Z"/>
          <w:rFonts w:asciiTheme="minorHAnsi" w:eastAsiaTheme="minorEastAsia" w:hAnsiTheme="minorHAnsi" w:cstheme="minorBidi"/>
          <w:caps w:val="0"/>
          <w:szCs w:val="22"/>
        </w:rPr>
      </w:pPr>
      <w:del w:id="542" w:author="Alina Armasu" w:date="2015-08-10T14:37:00Z">
        <w:r w:rsidRPr="009D3EF3" w:rsidDel="000B110F">
          <w:rPr>
            <w:rStyle w:val="Hyperlink"/>
            <w:rFonts w:ascii="Trebuchet MS" w:hAnsi="Trebuchet MS" w:cs="Calibri"/>
            <w:b/>
            <w:bCs/>
          </w:rPr>
          <w:delText>2.2.2</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cs="Calibri"/>
            <w:b/>
            <w:bCs/>
          </w:rPr>
          <w:delText>Reteaua de transport si distributie</w:delText>
        </w:r>
        <w:r w:rsidDel="000B110F">
          <w:rPr>
            <w:webHidden/>
          </w:rPr>
          <w:tab/>
          <w:delText>20</w:delText>
        </w:r>
      </w:del>
    </w:p>
    <w:p w14:paraId="151284FE" w14:textId="77777777" w:rsidR="00CF3658" w:rsidDel="000B110F" w:rsidRDefault="00CF3658">
      <w:pPr>
        <w:pStyle w:val="TOC1"/>
        <w:rPr>
          <w:del w:id="543" w:author="Alina Armasu" w:date="2015-08-10T14:37:00Z"/>
          <w:rFonts w:asciiTheme="minorHAnsi" w:eastAsiaTheme="minorEastAsia" w:hAnsiTheme="minorHAnsi" w:cstheme="minorBidi"/>
          <w:caps w:val="0"/>
          <w:szCs w:val="22"/>
        </w:rPr>
      </w:pPr>
      <w:del w:id="544" w:author="Alina Armasu" w:date="2015-08-10T14:37:00Z">
        <w:r w:rsidRPr="009D3EF3" w:rsidDel="000B110F">
          <w:rPr>
            <w:rStyle w:val="Hyperlink"/>
            <w:rFonts w:ascii="Trebuchet MS" w:hAnsi="Trebuchet MS" w:cs="Calibri"/>
            <w:b/>
            <w:bCs/>
          </w:rPr>
          <w:delText>2.2.3</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cs="Calibri"/>
            <w:b/>
            <w:bCs/>
          </w:rPr>
          <w:delText>Consumatori de energie termica</w:delText>
        </w:r>
        <w:r w:rsidDel="000B110F">
          <w:rPr>
            <w:webHidden/>
          </w:rPr>
          <w:tab/>
          <w:delText>21</w:delText>
        </w:r>
      </w:del>
    </w:p>
    <w:p w14:paraId="0284B14F" w14:textId="77777777" w:rsidR="00CF3658" w:rsidDel="000B110F" w:rsidRDefault="00CF3658">
      <w:pPr>
        <w:pStyle w:val="TOC1"/>
        <w:rPr>
          <w:del w:id="545" w:author="Alina Armasu" w:date="2015-08-10T14:37:00Z"/>
          <w:rFonts w:asciiTheme="minorHAnsi" w:eastAsiaTheme="minorEastAsia" w:hAnsiTheme="minorHAnsi" w:cstheme="minorBidi"/>
          <w:caps w:val="0"/>
          <w:szCs w:val="22"/>
        </w:rPr>
      </w:pPr>
      <w:del w:id="546" w:author="Alina Armasu" w:date="2015-08-10T14:37:00Z">
        <w:r w:rsidRPr="009D3EF3" w:rsidDel="000B110F">
          <w:rPr>
            <w:rStyle w:val="Hyperlink"/>
            <w:rFonts w:ascii="Trebuchet MS" w:hAnsi="Trebuchet MS" w:cs="Calibri"/>
            <w:b/>
            <w:bCs/>
          </w:rPr>
          <w:delText>2.4.</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cs="Calibri"/>
            <w:b/>
            <w:bCs/>
          </w:rPr>
          <w:delText>Descrierea tehnica a sistemului de termoficare existent</w:delText>
        </w:r>
        <w:r w:rsidDel="000B110F">
          <w:rPr>
            <w:webHidden/>
          </w:rPr>
          <w:tab/>
          <w:delText>24</w:delText>
        </w:r>
      </w:del>
    </w:p>
    <w:p w14:paraId="3792DD8B" w14:textId="77777777" w:rsidR="00CF3658" w:rsidDel="000B110F" w:rsidRDefault="00CF3658">
      <w:pPr>
        <w:pStyle w:val="TOC1"/>
        <w:rPr>
          <w:del w:id="547" w:author="Alina Armasu" w:date="2015-08-10T14:37:00Z"/>
          <w:rFonts w:asciiTheme="minorHAnsi" w:eastAsiaTheme="minorEastAsia" w:hAnsiTheme="minorHAnsi" w:cstheme="minorBidi"/>
          <w:caps w:val="0"/>
          <w:szCs w:val="22"/>
        </w:rPr>
      </w:pPr>
      <w:del w:id="548" w:author="Alina Armasu" w:date="2015-08-10T14:37:00Z">
        <w:r w:rsidRPr="009D3EF3" w:rsidDel="000B110F">
          <w:rPr>
            <w:rStyle w:val="Hyperlink"/>
            <w:rFonts w:ascii="Trebuchet MS" w:hAnsi="Trebuchet MS" w:cs="Calibri"/>
            <w:b/>
            <w:bCs/>
          </w:rPr>
          <w:delText>2.3.1</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cs="Calibri"/>
            <w:b/>
            <w:bCs/>
          </w:rPr>
          <w:delText>Energia termica (bil</w:delText>
        </w:r>
        <w:r w:rsidRPr="000B110F" w:rsidDel="000B110F">
          <w:rPr>
            <w:rStyle w:val="Hyperlink"/>
            <w:rFonts w:ascii="Trebuchet MS" w:hAnsi="Trebuchet MS" w:cs="Calibri"/>
            <w:b/>
            <w:bCs/>
            <w:caps w:val="0"/>
          </w:rPr>
          <w:delText>ant energetic simplificat)</w:delText>
        </w:r>
        <w:r w:rsidDel="000B110F">
          <w:rPr>
            <w:webHidden/>
          </w:rPr>
          <w:tab/>
          <w:delText>24</w:delText>
        </w:r>
      </w:del>
    </w:p>
    <w:p w14:paraId="184A0008" w14:textId="77777777" w:rsidR="00CF3658" w:rsidDel="000B110F" w:rsidRDefault="00CF3658">
      <w:pPr>
        <w:pStyle w:val="TOC1"/>
        <w:rPr>
          <w:del w:id="549" w:author="Alina Armasu" w:date="2015-08-10T14:37:00Z"/>
          <w:rFonts w:asciiTheme="minorHAnsi" w:eastAsiaTheme="minorEastAsia" w:hAnsiTheme="minorHAnsi" w:cstheme="minorBidi"/>
          <w:caps w:val="0"/>
          <w:szCs w:val="22"/>
        </w:rPr>
      </w:pPr>
      <w:del w:id="550" w:author="Alina Armasu" w:date="2015-08-10T14:37:00Z">
        <w:r w:rsidRPr="009D3EF3" w:rsidDel="000B110F">
          <w:rPr>
            <w:rStyle w:val="Hyperlink"/>
            <w:rFonts w:ascii="Trebuchet MS" w:hAnsi="Trebuchet MS" w:cs="Calibri"/>
            <w:bCs/>
          </w:rPr>
          <w:delText>2.3.2</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cs="Calibri"/>
            <w:bCs/>
          </w:rPr>
          <w:delText>Energia electrica (bilant energetic simplificat)</w:delText>
        </w:r>
        <w:r w:rsidDel="000B110F">
          <w:rPr>
            <w:webHidden/>
          </w:rPr>
          <w:tab/>
          <w:delText>25</w:delText>
        </w:r>
      </w:del>
    </w:p>
    <w:p w14:paraId="69EFF7EA" w14:textId="77777777" w:rsidR="00CF3658" w:rsidDel="000B110F" w:rsidRDefault="00CF3658">
      <w:pPr>
        <w:pStyle w:val="TOC1"/>
        <w:rPr>
          <w:del w:id="551" w:author="Alina Armasu" w:date="2015-08-10T14:37:00Z"/>
          <w:rFonts w:asciiTheme="minorHAnsi" w:eastAsiaTheme="minorEastAsia" w:hAnsiTheme="minorHAnsi" w:cstheme="minorBidi"/>
          <w:caps w:val="0"/>
          <w:szCs w:val="22"/>
        </w:rPr>
      </w:pPr>
      <w:del w:id="552" w:author="Alina Armasu" w:date="2015-08-10T14:37:00Z">
        <w:r w:rsidRPr="009D3EF3" w:rsidDel="000B110F">
          <w:rPr>
            <w:rStyle w:val="Hyperlink"/>
            <w:rFonts w:ascii="Trebuchet MS" w:hAnsi="Trebuchet MS" w:cs="Calibri"/>
            <w:b/>
            <w:bCs/>
          </w:rPr>
          <w:delText>2.3.3</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cs="Calibri"/>
            <w:b/>
            <w:bCs/>
          </w:rPr>
          <w:delText>Consumul de combustibil si emisii po</w:delText>
        </w:r>
        <w:r w:rsidRPr="000B110F" w:rsidDel="000B110F">
          <w:rPr>
            <w:rStyle w:val="Hyperlink"/>
            <w:rFonts w:ascii="Trebuchet MS" w:hAnsi="Trebuchet MS" w:cs="Calibri"/>
            <w:b/>
            <w:bCs/>
            <w:caps w:val="0"/>
          </w:rPr>
          <w:delText>luante</w:delText>
        </w:r>
        <w:r w:rsidDel="000B110F">
          <w:rPr>
            <w:webHidden/>
          </w:rPr>
          <w:tab/>
          <w:delText>26</w:delText>
        </w:r>
      </w:del>
    </w:p>
    <w:p w14:paraId="3606B103" w14:textId="77777777" w:rsidR="00CF3658" w:rsidDel="000B110F" w:rsidRDefault="00CF3658">
      <w:pPr>
        <w:pStyle w:val="TOC1"/>
        <w:rPr>
          <w:del w:id="553" w:author="Alina Armasu" w:date="2015-08-10T14:37:00Z"/>
          <w:rFonts w:asciiTheme="minorHAnsi" w:eastAsiaTheme="minorEastAsia" w:hAnsiTheme="minorHAnsi" w:cstheme="minorBidi"/>
          <w:caps w:val="0"/>
          <w:szCs w:val="22"/>
        </w:rPr>
      </w:pPr>
      <w:del w:id="554" w:author="Alina Armasu" w:date="2015-08-10T14:37:00Z">
        <w:r w:rsidRPr="009D3EF3" w:rsidDel="000B110F">
          <w:rPr>
            <w:rStyle w:val="Hyperlink"/>
            <w:rFonts w:ascii="Trebuchet MS" w:hAnsi="Trebuchet MS" w:cs="Calibri"/>
            <w:b/>
            <w:spacing w:val="-20"/>
          </w:rPr>
          <w:delText>III.</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cs="Calibri"/>
            <w:b/>
          </w:rPr>
          <w:delText>analiza de prioritizare a masurilor de eficienta energetica</w:delText>
        </w:r>
        <w:r w:rsidDel="000B110F">
          <w:rPr>
            <w:webHidden/>
          </w:rPr>
          <w:tab/>
          <w:delText>28</w:delText>
        </w:r>
      </w:del>
    </w:p>
    <w:p w14:paraId="39C1943C" w14:textId="77777777" w:rsidR="00CF3658" w:rsidDel="000B110F" w:rsidRDefault="00CF3658">
      <w:pPr>
        <w:pStyle w:val="TOC1"/>
        <w:rPr>
          <w:del w:id="555" w:author="Alina Armasu" w:date="2015-08-10T14:37:00Z"/>
          <w:rFonts w:asciiTheme="minorHAnsi" w:eastAsiaTheme="minorEastAsia" w:hAnsiTheme="minorHAnsi" w:cstheme="minorBidi"/>
          <w:caps w:val="0"/>
          <w:szCs w:val="22"/>
        </w:rPr>
      </w:pPr>
      <w:del w:id="556" w:author="Alina Armasu" w:date="2015-08-10T14:37:00Z">
        <w:r w:rsidRPr="009D3EF3" w:rsidDel="000B110F">
          <w:rPr>
            <w:rStyle w:val="Hyperlink"/>
            <w:rFonts w:ascii="Trebuchet MS" w:hAnsi="Trebuchet MS" w:cs="Calibri"/>
            <w:b/>
            <w:spacing w:val="-20"/>
          </w:rPr>
          <w:delText>IV.</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cs="Calibri"/>
            <w:b/>
          </w:rPr>
          <w:delText>Costul de investitie al masurilor de eficienta e</w:delText>
        </w:r>
        <w:r w:rsidRPr="000B110F" w:rsidDel="000B110F">
          <w:rPr>
            <w:rStyle w:val="Hyperlink"/>
            <w:rFonts w:ascii="Trebuchet MS" w:hAnsi="Trebuchet MS" w:cs="Calibri"/>
            <w:b/>
            <w:caps w:val="0"/>
          </w:rPr>
          <w:delText>nergetica</w:delText>
        </w:r>
        <w:r w:rsidDel="000B110F">
          <w:rPr>
            <w:webHidden/>
          </w:rPr>
          <w:tab/>
          <w:delText>35</w:delText>
        </w:r>
      </w:del>
    </w:p>
    <w:p w14:paraId="52609AF6" w14:textId="77777777" w:rsidR="00CF3658" w:rsidDel="000B110F" w:rsidRDefault="00CF3658">
      <w:pPr>
        <w:pStyle w:val="TOC1"/>
        <w:rPr>
          <w:del w:id="557" w:author="Alina Armasu" w:date="2015-08-10T14:37:00Z"/>
          <w:rFonts w:asciiTheme="minorHAnsi" w:eastAsiaTheme="minorEastAsia" w:hAnsiTheme="minorHAnsi" w:cstheme="minorBidi"/>
          <w:caps w:val="0"/>
          <w:szCs w:val="22"/>
        </w:rPr>
      </w:pPr>
      <w:del w:id="558" w:author="Alina Armasu" w:date="2015-08-10T14:37:00Z">
        <w:r w:rsidRPr="009D3EF3" w:rsidDel="000B110F">
          <w:rPr>
            <w:rStyle w:val="Hyperlink"/>
            <w:rFonts w:ascii="Trebuchet MS" w:hAnsi="Trebuchet MS" w:cs="Calibri"/>
            <w:b/>
            <w:spacing w:val="-20"/>
          </w:rPr>
          <w:delText>V.</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cs="Calibri"/>
            <w:b/>
          </w:rPr>
          <w:delText>Analiza cost-beneficiu</w:delText>
        </w:r>
        <w:r w:rsidDel="000B110F">
          <w:rPr>
            <w:webHidden/>
          </w:rPr>
          <w:tab/>
          <w:delText>36</w:delText>
        </w:r>
      </w:del>
    </w:p>
    <w:p w14:paraId="5F25AF0D" w14:textId="77777777" w:rsidR="00CF3658" w:rsidDel="000B110F" w:rsidRDefault="00CF3658">
      <w:pPr>
        <w:pStyle w:val="TOC1"/>
        <w:rPr>
          <w:del w:id="559" w:author="Alina Armasu" w:date="2015-08-10T14:37:00Z"/>
          <w:rFonts w:asciiTheme="minorHAnsi" w:eastAsiaTheme="minorEastAsia" w:hAnsiTheme="minorHAnsi" w:cstheme="minorBidi"/>
          <w:caps w:val="0"/>
          <w:szCs w:val="22"/>
        </w:rPr>
      </w:pPr>
      <w:del w:id="560" w:author="Alina Armasu" w:date="2015-08-10T14:37:00Z">
        <w:r w:rsidRPr="009D3EF3" w:rsidDel="000B110F">
          <w:rPr>
            <w:rStyle w:val="Hyperlink"/>
            <w:rFonts w:ascii="Trebuchet MS" w:hAnsi="Trebuchet MS" w:cs="Calibri"/>
            <w:b/>
          </w:rPr>
          <w:delText>5.1</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cs="Calibri"/>
            <w:b/>
          </w:rPr>
          <w:delText>Metodologie generala si ipoteze de lucru</w:delText>
        </w:r>
        <w:r w:rsidDel="000B110F">
          <w:rPr>
            <w:webHidden/>
          </w:rPr>
          <w:tab/>
          <w:delText>36</w:delText>
        </w:r>
      </w:del>
    </w:p>
    <w:p w14:paraId="43B95DD7" w14:textId="77777777" w:rsidR="00CF3658" w:rsidDel="000B110F" w:rsidRDefault="00CF3658">
      <w:pPr>
        <w:pStyle w:val="TOC1"/>
        <w:rPr>
          <w:del w:id="561" w:author="Alina Armasu" w:date="2015-08-10T14:37:00Z"/>
          <w:rFonts w:asciiTheme="minorHAnsi" w:eastAsiaTheme="minorEastAsia" w:hAnsiTheme="minorHAnsi" w:cstheme="minorBidi"/>
          <w:caps w:val="0"/>
          <w:szCs w:val="22"/>
        </w:rPr>
      </w:pPr>
      <w:del w:id="562" w:author="Alina Armasu" w:date="2015-08-10T14:37:00Z">
        <w:r w:rsidRPr="009D3EF3" w:rsidDel="000B110F">
          <w:rPr>
            <w:rStyle w:val="Hyperlink"/>
            <w:rFonts w:ascii="Trebuchet MS" w:hAnsi="Trebuchet MS"/>
            <w:b/>
          </w:rPr>
          <w:delText>5.1.1</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b/>
          </w:rPr>
          <w:delText>Metodologie generala de ACB</w:delText>
        </w:r>
        <w:r w:rsidDel="000B110F">
          <w:rPr>
            <w:webHidden/>
          </w:rPr>
          <w:tab/>
          <w:delText>36</w:delText>
        </w:r>
      </w:del>
    </w:p>
    <w:p w14:paraId="3951CBF6" w14:textId="77777777" w:rsidR="00CF3658" w:rsidDel="000B110F" w:rsidRDefault="00CF3658">
      <w:pPr>
        <w:pStyle w:val="TOC1"/>
        <w:rPr>
          <w:del w:id="563" w:author="Alina Armasu" w:date="2015-08-10T14:37:00Z"/>
          <w:rFonts w:asciiTheme="minorHAnsi" w:eastAsiaTheme="minorEastAsia" w:hAnsiTheme="minorHAnsi" w:cstheme="minorBidi"/>
          <w:caps w:val="0"/>
          <w:szCs w:val="22"/>
        </w:rPr>
      </w:pPr>
      <w:del w:id="564" w:author="Alina Armasu" w:date="2015-08-10T14:37:00Z">
        <w:r w:rsidRPr="009D3EF3" w:rsidDel="000B110F">
          <w:rPr>
            <w:rStyle w:val="Hyperlink"/>
            <w:rFonts w:ascii="Trebuchet MS" w:hAnsi="Trebuchet MS"/>
            <w:b/>
          </w:rPr>
          <w:delText>5.1.2</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b/>
          </w:rPr>
          <w:delText>Definirea scenariilor ”fara proiect” si ”cu proiect” (inclusiv previziunile de energie termica produsa si livrata, consum de co</w:delText>
        </w:r>
        <w:r w:rsidRPr="000B110F" w:rsidDel="000B110F">
          <w:rPr>
            <w:rStyle w:val="Hyperlink"/>
            <w:rFonts w:ascii="Trebuchet MS" w:hAnsi="Trebuchet MS"/>
            <w:b/>
            <w:caps w:val="0"/>
          </w:rPr>
          <w:delText>mbustibil si emisii poluante)</w:delText>
        </w:r>
        <w:r w:rsidDel="000B110F">
          <w:rPr>
            <w:webHidden/>
          </w:rPr>
          <w:tab/>
          <w:delText>37</w:delText>
        </w:r>
      </w:del>
    </w:p>
    <w:p w14:paraId="120A6174" w14:textId="77777777" w:rsidR="00CF3658" w:rsidDel="000B110F" w:rsidRDefault="00CF3658">
      <w:pPr>
        <w:pStyle w:val="TOC1"/>
        <w:tabs>
          <w:tab w:val="left" w:pos="1200"/>
        </w:tabs>
        <w:rPr>
          <w:del w:id="565" w:author="Alina Armasu" w:date="2015-08-10T14:37:00Z"/>
          <w:rFonts w:asciiTheme="minorHAnsi" w:eastAsiaTheme="minorEastAsia" w:hAnsiTheme="minorHAnsi" w:cstheme="minorBidi"/>
          <w:caps w:val="0"/>
          <w:szCs w:val="22"/>
        </w:rPr>
      </w:pPr>
      <w:del w:id="566" w:author="Alina Armasu" w:date="2015-08-10T14:37:00Z">
        <w:r w:rsidRPr="009D3EF3" w:rsidDel="000B110F">
          <w:rPr>
            <w:rStyle w:val="Hyperlink"/>
            <w:rFonts w:ascii="Trebuchet MS" w:eastAsia="HG Mincho Light J" w:hAnsi="Trebuchet MS" w:cs="Calibri"/>
            <w:b/>
            <w:bCs/>
            <w:i/>
          </w:rPr>
          <w:delText>5.1.2.1</w:delText>
        </w:r>
        <w:r w:rsidDel="000B110F">
          <w:rPr>
            <w:rFonts w:asciiTheme="minorHAnsi" w:eastAsiaTheme="minorEastAsia" w:hAnsiTheme="minorHAnsi" w:cstheme="minorBidi"/>
            <w:caps w:val="0"/>
            <w:szCs w:val="22"/>
          </w:rPr>
          <w:tab/>
        </w:r>
        <w:r w:rsidRPr="009D3EF3" w:rsidDel="000B110F">
          <w:rPr>
            <w:rStyle w:val="Hyperlink"/>
            <w:rFonts w:ascii="Trebuchet MS" w:eastAsia="HG Mincho Light J" w:hAnsi="Trebuchet MS" w:cs="Calibri"/>
            <w:b/>
            <w:bCs/>
            <w:i/>
          </w:rPr>
          <w:delText>Scenariul fara proiect</w:delText>
        </w:r>
        <w:r w:rsidDel="000B110F">
          <w:rPr>
            <w:webHidden/>
          </w:rPr>
          <w:tab/>
          <w:delText>37</w:delText>
        </w:r>
      </w:del>
    </w:p>
    <w:p w14:paraId="334964C0" w14:textId="77777777" w:rsidR="00CF3658" w:rsidDel="000B110F" w:rsidRDefault="00CF3658">
      <w:pPr>
        <w:pStyle w:val="TOC1"/>
        <w:tabs>
          <w:tab w:val="left" w:pos="1200"/>
        </w:tabs>
        <w:rPr>
          <w:del w:id="567" w:author="Alina Armasu" w:date="2015-08-10T14:37:00Z"/>
          <w:rFonts w:asciiTheme="minorHAnsi" w:eastAsiaTheme="minorEastAsia" w:hAnsiTheme="minorHAnsi" w:cstheme="minorBidi"/>
          <w:caps w:val="0"/>
          <w:szCs w:val="22"/>
        </w:rPr>
      </w:pPr>
      <w:del w:id="568" w:author="Alina Armasu" w:date="2015-08-10T14:37:00Z">
        <w:r w:rsidRPr="009D3EF3" w:rsidDel="000B110F">
          <w:rPr>
            <w:rStyle w:val="Hyperlink"/>
            <w:rFonts w:ascii="Trebuchet MS" w:eastAsia="HG Mincho Light J" w:hAnsi="Trebuchet MS" w:cs="Calibri"/>
            <w:b/>
            <w:bCs/>
          </w:rPr>
          <w:delText>5.1.2.1.1</w:delText>
        </w:r>
        <w:r w:rsidDel="000B110F">
          <w:rPr>
            <w:rFonts w:asciiTheme="minorHAnsi" w:eastAsiaTheme="minorEastAsia" w:hAnsiTheme="minorHAnsi" w:cstheme="minorBidi"/>
            <w:caps w:val="0"/>
            <w:szCs w:val="22"/>
          </w:rPr>
          <w:tab/>
        </w:r>
        <w:r w:rsidRPr="009D3EF3" w:rsidDel="000B110F">
          <w:rPr>
            <w:rStyle w:val="Hyperlink"/>
            <w:rFonts w:ascii="Trebuchet MS" w:eastAsia="HG Mincho Light J" w:hAnsi="Trebuchet MS" w:cs="Calibri"/>
            <w:b/>
            <w:bCs/>
          </w:rPr>
          <w:delText>Cererea de caldura pentru gospodarii – scenariul fara</w:delText>
        </w:r>
        <w:r w:rsidRPr="000B110F" w:rsidDel="000B110F">
          <w:rPr>
            <w:rStyle w:val="Hyperlink"/>
            <w:rFonts w:ascii="Trebuchet MS" w:eastAsia="HG Mincho Light J" w:hAnsi="Trebuchet MS" w:cs="Calibri"/>
            <w:b/>
            <w:bCs/>
            <w:caps w:val="0"/>
          </w:rPr>
          <w:delText xml:space="preserve"> proiect</w:delText>
        </w:r>
        <w:r w:rsidDel="000B110F">
          <w:rPr>
            <w:webHidden/>
          </w:rPr>
          <w:tab/>
          <w:delText>37</w:delText>
        </w:r>
      </w:del>
    </w:p>
    <w:p w14:paraId="21AAE9C7" w14:textId="77777777" w:rsidR="00CF3658" w:rsidDel="000B110F" w:rsidRDefault="00CF3658">
      <w:pPr>
        <w:pStyle w:val="TOC1"/>
        <w:tabs>
          <w:tab w:val="left" w:pos="1200"/>
        </w:tabs>
        <w:rPr>
          <w:del w:id="569" w:author="Alina Armasu" w:date="2015-08-10T14:37:00Z"/>
          <w:rFonts w:asciiTheme="minorHAnsi" w:eastAsiaTheme="minorEastAsia" w:hAnsiTheme="minorHAnsi" w:cstheme="minorBidi"/>
          <w:caps w:val="0"/>
          <w:szCs w:val="22"/>
        </w:rPr>
      </w:pPr>
      <w:del w:id="570" w:author="Alina Armasu" w:date="2015-08-10T14:37:00Z">
        <w:r w:rsidRPr="009D3EF3" w:rsidDel="000B110F">
          <w:rPr>
            <w:rStyle w:val="Hyperlink"/>
            <w:rFonts w:ascii="Trebuchet MS" w:eastAsia="HG Mincho Light J" w:hAnsi="Trebuchet MS" w:cs="Calibri"/>
            <w:b/>
            <w:bCs/>
          </w:rPr>
          <w:delText>5.1.2.1.2</w:delText>
        </w:r>
        <w:r w:rsidDel="000B110F">
          <w:rPr>
            <w:rFonts w:asciiTheme="minorHAnsi" w:eastAsiaTheme="minorEastAsia" w:hAnsiTheme="minorHAnsi" w:cstheme="minorBidi"/>
            <w:caps w:val="0"/>
            <w:szCs w:val="22"/>
          </w:rPr>
          <w:tab/>
        </w:r>
        <w:r w:rsidRPr="009D3EF3" w:rsidDel="000B110F">
          <w:rPr>
            <w:rStyle w:val="Hyperlink"/>
            <w:rFonts w:ascii="Trebuchet MS" w:eastAsia="HG Mincho Light J" w:hAnsi="Trebuchet MS" w:cs="Calibri"/>
            <w:b/>
            <w:bCs/>
          </w:rPr>
          <w:delText>Cererea de caldura pentru consumatori non-casnici – scenariul fara proiect</w:delText>
        </w:r>
        <w:r w:rsidDel="000B110F">
          <w:rPr>
            <w:webHidden/>
          </w:rPr>
          <w:tab/>
          <w:delText>42</w:delText>
        </w:r>
      </w:del>
    </w:p>
    <w:p w14:paraId="34D72A78" w14:textId="77777777" w:rsidR="00CF3658" w:rsidDel="000B110F" w:rsidRDefault="00CF3658">
      <w:pPr>
        <w:pStyle w:val="TOC1"/>
        <w:tabs>
          <w:tab w:val="left" w:pos="1200"/>
        </w:tabs>
        <w:rPr>
          <w:del w:id="571" w:author="Alina Armasu" w:date="2015-08-10T14:37:00Z"/>
          <w:rFonts w:asciiTheme="minorHAnsi" w:eastAsiaTheme="minorEastAsia" w:hAnsiTheme="minorHAnsi" w:cstheme="minorBidi"/>
          <w:caps w:val="0"/>
          <w:szCs w:val="22"/>
        </w:rPr>
      </w:pPr>
      <w:del w:id="572" w:author="Alina Armasu" w:date="2015-08-10T14:37:00Z">
        <w:r w:rsidRPr="009D3EF3" w:rsidDel="000B110F">
          <w:rPr>
            <w:rStyle w:val="Hyperlink"/>
            <w:rFonts w:ascii="Trebuchet MS" w:eastAsia="HG Mincho Light J" w:hAnsi="Trebuchet MS" w:cs="Calibri"/>
            <w:b/>
            <w:bCs/>
          </w:rPr>
          <w:delText>5.1.2.1.3</w:delText>
        </w:r>
        <w:r w:rsidDel="000B110F">
          <w:rPr>
            <w:rFonts w:asciiTheme="minorHAnsi" w:eastAsiaTheme="minorEastAsia" w:hAnsiTheme="minorHAnsi" w:cstheme="minorBidi"/>
            <w:caps w:val="0"/>
            <w:szCs w:val="22"/>
          </w:rPr>
          <w:tab/>
        </w:r>
        <w:r w:rsidRPr="009D3EF3" w:rsidDel="000B110F">
          <w:rPr>
            <w:rStyle w:val="Hyperlink"/>
            <w:rFonts w:ascii="Trebuchet MS" w:eastAsia="HG Mincho Light J" w:hAnsi="Trebuchet MS" w:cs="Calibri"/>
            <w:b/>
            <w:bCs/>
          </w:rPr>
          <w:delText>Energia termica si e</w:delText>
        </w:r>
        <w:r w:rsidRPr="000B110F" w:rsidDel="000B110F">
          <w:rPr>
            <w:rStyle w:val="Hyperlink"/>
            <w:rFonts w:ascii="Trebuchet MS" w:eastAsia="HG Mincho Light J" w:hAnsi="Trebuchet MS" w:cs="Calibri"/>
            <w:b/>
            <w:bCs/>
            <w:caps w:val="0"/>
          </w:rPr>
          <w:delText>lectrica (bilant energetic simplificat) – scenariul fara proiect</w:delText>
        </w:r>
        <w:r w:rsidDel="000B110F">
          <w:rPr>
            <w:webHidden/>
          </w:rPr>
          <w:tab/>
          <w:delText>44</w:delText>
        </w:r>
      </w:del>
    </w:p>
    <w:p w14:paraId="3D8519C2" w14:textId="77777777" w:rsidR="00CF3658" w:rsidDel="000B110F" w:rsidRDefault="00CF3658">
      <w:pPr>
        <w:pStyle w:val="TOC1"/>
        <w:tabs>
          <w:tab w:val="left" w:pos="1200"/>
        </w:tabs>
        <w:rPr>
          <w:del w:id="573" w:author="Alina Armasu" w:date="2015-08-10T14:37:00Z"/>
          <w:rFonts w:asciiTheme="minorHAnsi" w:eastAsiaTheme="minorEastAsia" w:hAnsiTheme="minorHAnsi" w:cstheme="minorBidi"/>
          <w:caps w:val="0"/>
          <w:szCs w:val="22"/>
        </w:rPr>
      </w:pPr>
      <w:del w:id="574" w:author="Alina Armasu" w:date="2015-08-10T14:37:00Z">
        <w:r w:rsidRPr="009D3EF3" w:rsidDel="000B110F">
          <w:rPr>
            <w:rStyle w:val="Hyperlink"/>
            <w:rFonts w:ascii="Trebuchet MS" w:eastAsia="HG Mincho Light J" w:hAnsi="Trebuchet MS" w:cs="Calibri"/>
            <w:b/>
            <w:bCs/>
          </w:rPr>
          <w:delText>5.1.2.1.4</w:delText>
        </w:r>
        <w:r w:rsidDel="000B110F">
          <w:rPr>
            <w:rFonts w:asciiTheme="minorHAnsi" w:eastAsiaTheme="minorEastAsia" w:hAnsiTheme="minorHAnsi" w:cstheme="minorBidi"/>
            <w:caps w:val="0"/>
            <w:szCs w:val="22"/>
          </w:rPr>
          <w:tab/>
        </w:r>
        <w:r w:rsidRPr="009D3EF3" w:rsidDel="000B110F">
          <w:rPr>
            <w:rStyle w:val="Hyperlink"/>
            <w:rFonts w:ascii="Trebuchet MS" w:eastAsia="HG Mincho Light J" w:hAnsi="Trebuchet MS" w:cs="Calibri"/>
            <w:b/>
            <w:bCs/>
          </w:rPr>
          <w:delText>Consumul de combustibil si emisii poluante – scenariul fara proiect</w:delText>
        </w:r>
        <w:r w:rsidDel="000B110F">
          <w:rPr>
            <w:webHidden/>
          </w:rPr>
          <w:tab/>
          <w:delText>44</w:delText>
        </w:r>
      </w:del>
    </w:p>
    <w:p w14:paraId="3639EAFD" w14:textId="77777777" w:rsidR="00CF3658" w:rsidDel="000B110F" w:rsidRDefault="00CF3658">
      <w:pPr>
        <w:pStyle w:val="TOC1"/>
        <w:tabs>
          <w:tab w:val="left" w:pos="1200"/>
        </w:tabs>
        <w:rPr>
          <w:del w:id="575" w:author="Alina Armasu" w:date="2015-08-10T14:37:00Z"/>
          <w:rFonts w:asciiTheme="minorHAnsi" w:eastAsiaTheme="minorEastAsia" w:hAnsiTheme="minorHAnsi" w:cstheme="minorBidi"/>
          <w:caps w:val="0"/>
          <w:szCs w:val="22"/>
        </w:rPr>
      </w:pPr>
      <w:del w:id="576" w:author="Alina Armasu" w:date="2015-08-10T14:37:00Z">
        <w:r w:rsidRPr="009D3EF3" w:rsidDel="000B110F">
          <w:rPr>
            <w:rStyle w:val="Hyperlink"/>
            <w:rFonts w:ascii="Trebuchet MS" w:eastAsia="HG Mincho Light J" w:hAnsi="Trebuchet MS" w:cs="Calibri"/>
            <w:b/>
            <w:bCs/>
            <w:i/>
          </w:rPr>
          <w:delText>5.1.2.2</w:delText>
        </w:r>
        <w:r w:rsidDel="000B110F">
          <w:rPr>
            <w:rFonts w:asciiTheme="minorHAnsi" w:eastAsiaTheme="minorEastAsia" w:hAnsiTheme="minorHAnsi" w:cstheme="minorBidi"/>
            <w:caps w:val="0"/>
            <w:szCs w:val="22"/>
          </w:rPr>
          <w:tab/>
        </w:r>
        <w:r w:rsidRPr="009D3EF3" w:rsidDel="000B110F">
          <w:rPr>
            <w:rStyle w:val="Hyperlink"/>
            <w:rFonts w:ascii="Trebuchet MS" w:eastAsia="HG Mincho Light J" w:hAnsi="Trebuchet MS" w:cs="Calibri"/>
            <w:b/>
            <w:bCs/>
            <w:i/>
          </w:rPr>
          <w:delText>Scenariul cu proiect</w:delText>
        </w:r>
        <w:r w:rsidDel="000B110F">
          <w:rPr>
            <w:webHidden/>
          </w:rPr>
          <w:tab/>
          <w:delText>45</w:delText>
        </w:r>
      </w:del>
    </w:p>
    <w:p w14:paraId="66F8B8A2" w14:textId="77777777" w:rsidR="00CF3658" w:rsidDel="000B110F" w:rsidRDefault="00CF3658">
      <w:pPr>
        <w:pStyle w:val="TOC1"/>
        <w:tabs>
          <w:tab w:val="left" w:pos="1200"/>
        </w:tabs>
        <w:rPr>
          <w:del w:id="577" w:author="Alina Armasu" w:date="2015-08-10T14:37:00Z"/>
          <w:rFonts w:asciiTheme="minorHAnsi" w:eastAsiaTheme="minorEastAsia" w:hAnsiTheme="minorHAnsi" w:cstheme="minorBidi"/>
          <w:caps w:val="0"/>
          <w:szCs w:val="22"/>
        </w:rPr>
      </w:pPr>
      <w:del w:id="578" w:author="Alina Armasu" w:date="2015-08-10T14:37:00Z">
        <w:r w:rsidRPr="009D3EF3" w:rsidDel="000B110F">
          <w:rPr>
            <w:rStyle w:val="Hyperlink"/>
            <w:rFonts w:ascii="Trebuchet MS" w:eastAsia="HG Mincho Light J" w:hAnsi="Trebuchet MS" w:cs="Calibri"/>
            <w:b/>
            <w:bCs/>
          </w:rPr>
          <w:delText>5.1.2.2.1</w:delText>
        </w:r>
        <w:r w:rsidDel="000B110F">
          <w:rPr>
            <w:rFonts w:asciiTheme="minorHAnsi" w:eastAsiaTheme="minorEastAsia" w:hAnsiTheme="minorHAnsi" w:cstheme="minorBidi"/>
            <w:caps w:val="0"/>
            <w:szCs w:val="22"/>
          </w:rPr>
          <w:tab/>
        </w:r>
        <w:r w:rsidRPr="009D3EF3" w:rsidDel="000B110F">
          <w:rPr>
            <w:rStyle w:val="Hyperlink"/>
            <w:rFonts w:ascii="Trebuchet MS" w:eastAsia="HG Mincho Light J" w:hAnsi="Trebuchet MS" w:cs="Calibri"/>
            <w:b/>
            <w:bCs/>
          </w:rPr>
          <w:delText>Cererea de caldura pentru gospodarii – scenariul cu proiect</w:delText>
        </w:r>
        <w:r w:rsidDel="000B110F">
          <w:rPr>
            <w:webHidden/>
          </w:rPr>
          <w:tab/>
          <w:delText>45</w:delText>
        </w:r>
      </w:del>
    </w:p>
    <w:p w14:paraId="6ED01F0D" w14:textId="77777777" w:rsidR="00CF3658" w:rsidDel="000B110F" w:rsidRDefault="00CF3658">
      <w:pPr>
        <w:pStyle w:val="TOC1"/>
        <w:tabs>
          <w:tab w:val="left" w:pos="1200"/>
        </w:tabs>
        <w:rPr>
          <w:del w:id="579" w:author="Alina Armasu" w:date="2015-08-10T14:37:00Z"/>
          <w:rFonts w:asciiTheme="minorHAnsi" w:eastAsiaTheme="minorEastAsia" w:hAnsiTheme="minorHAnsi" w:cstheme="minorBidi"/>
          <w:caps w:val="0"/>
          <w:szCs w:val="22"/>
        </w:rPr>
      </w:pPr>
      <w:del w:id="580" w:author="Alina Armasu" w:date="2015-08-10T14:37:00Z">
        <w:r w:rsidRPr="009D3EF3" w:rsidDel="000B110F">
          <w:rPr>
            <w:rStyle w:val="Hyperlink"/>
            <w:rFonts w:ascii="Trebuchet MS" w:eastAsia="HG Mincho Light J" w:hAnsi="Trebuchet MS" w:cs="Calibri"/>
            <w:b/>
            <w:bCs/>
          </w:rPr>
          <w:delText>5.1.2.</w:delText>
        </w:r>
        <w:r w:rsidRPr="000B110F" w:rsidDel="000B110F">
          <w:rPr>
            <w:rStyle w:val="Hyperlink"/>
            <w:rFonts w:ascii="Trebuchet MS" w:eastAsia="HG Mincho Light J" w:hAnsi="Trebuchet MS" w:cs="Calibri"/>
            <w:b/>
            <w:bCs/>
            <w:caps w:val="0"/>
          </w:rPr>
          <w:delText>2.2</w:delText>
        </w:r>
        <w:r w:rsidDel="000B110F">
          <w:rPr>
            <w:rFonts w:asciiTheme="minorHAnsi" w:eastAsiaTheme="minorEastAsia" w:hAnsiTheme="minorHAnsi" w:cstheme="minorBidi"/>
            <w:caps w:val="0"/>
            <w:szCs w:val="22"/>
          </w:rPr>
          <w:tab/>
        </w:r>
        <w:r w:rsidRPr="009D3EF3" w:rsidDel="000B110F">
          <w:rPr>
            <w:rStyle w:val="Hyperlink"/>
            <w:rFonts w:ascii="Trebuchet MS" w:eastAsia="HG Mincho Light J" w:hAnsi="Trebuchet MS" w:cs="Calibri"/>
            <w:b/>
            <w:bCs/>
          </w:rPr>
          <w:delText>Cererea de caldura pentru consumatori non-casnici – scenariul cu proiect</w:delText>
        </w:r>
        <w:r w:rsidDel="000B110F">
          <w:rPr>
            <w:webHidden/>
          </w:rPr>
          <w:tab/>
          <w:delText>47</w:delText>
        </w:r>
      </w:del>
    </w:p>
    <w:p w14:paraId="41442DC2" w14:textId="77777777" w:rsidR="00CF3658" w:rsidDel="000B110F" w:rsidRDefault="00CF3658">
      <w:pPr>
        <w:pStyle w:val="TOC1"/>
        <w:tabs>
          <w:tab w:val="left" w:pos="1200"/>
        </w:tabs>
        <w:rPr>
          <w:del w:id="581" w:author="Alina Armasu" w:date="2015-08-10T14:37:00Z"/>
          <w:rFonts w:asciiTheme="minorHAnsi" w:eastAsiaTheme="minorEastAsia" w:hAnsiTheme="minorHAnsi" w:cstheme="minorBidi"/>
          <w:caps w:val="0"/>
          <w:szCs w:val="22"/>
        </w:rPr>
      </w:pPr>
      <w:del w:id="582" w:author="Alina Armasu" w:date="2015-08-10T14:37:00Z">
        <w:r w:rsidRPr="009D3EF3" w:rsidDel="000B110F">
          <w:rPr>
            <w:rStyle w:val="Hyperlink"/>
            <w:rFonts w:ascii="Trebuchet MS" w:eastAsia="HG Mincho Light J" w:hAnsi="Trebuchet MS" w:cs="Calibri"/>
            <w:b/>
            <w:bCs/>
          </w:rPr>
          <w:delText>5.1.2.2.3</w:delText>
        </w:r>
        <w:r w:rsidDel="000B110F">
          <w:rPr>
            <w:rFonts w:asciiTheme="minorHAnsi" w:eastAsiaTheme="minorEastAsia" w:hAnsiTheme="minorHAnsi" w:cstheme="minorBidi"/>
            <w:caps w:val="0"/>
            <w:szCs w:val="22"/>
          </w:rPr>
          <w:tab/>
        </w:r>
        <w:r w:rsidRPr="009D3EF3" w:rsidDel="000B110F">
          <w:rPr>
            <w:rStyle w:val="Hyperlink"/>
            <w:rFonts w:ascii="Trebuchet MS" w:eastAsia="HG Mincho Light J" w:hAnsi="Trebuchet MS" w:cs="Calibri"/>
            <w:b/>
            <w:bCs/>
          </w:rPr>
          <w:delText>Energia termica si electrica (bilant energetic simplificat) – scenariul cu proiect</w:delText>
        </w:r>
        <w:r w:rsidDel="000B110F">
          <w:rPr>
            <w:webHidden/>
          </w:rPr>
          <w:tab/>
          <w:delText>47</w:delText>
        </w:r>
      </w:del>
    </w:p>
    <w:p w14:paraId="6F9C4503" w14:textId="77777777" w:rsidR="00CF3658" w:rsidDel="000B110F" w:rsidRDefault="00CF3658">
      <w:pPr>
        <w:pStyle w:val="TOC1"/>
        <w:tabs>
          <w:tab w:val="left" w:pos="1200"/>
        </w:tabs>
        <w:rPr>
          <w:del w:id="583" w:author="Alina Armasu" w:date="2015-08-10T14:37:00Z"/>
          <w:rFonts w:asciiTheme="minorHAnsi" w:eastAsiaTheme="minorEastAsia" w:hAnsiTheme="minorHAnsi" w:cstheme="minorBidi"/>
          <w:caps w:val="0"/>
          <w:szCs w:val="22"/>
        </w:rPr>
      </w:pPr>
      <w:del w:id="584" w:author="Alina Armasu" w:date="2015-08-10T14:37:00Z">
        <w:r w:rsidRPr="009D3EF3" w:rsidDel="000B110F">
          <w:rPr>
            <w:rStyle w:val="Hyperlink"/>
            <w:rFonts w:ascii="Trebuchet MS" w:eastAsia="HG Mincho Light J" w:hAnsi="Trebuchet MS" w:cs="Calibri"/>
            <w:b/>
            <w:bCs/>
          </w:rPr>
          <w:delText>5.1.2.2.4</w:delText>
        </w:r>
        <w:r w:rsidDel="000B110F">
          <w:rPr>
            <w:rFonts w:asciiTheme="minorHAnsi" w:eastAsiaTheme="minorEastAsia" w:hAnsiTheme="minorHAnsi" w:cstheme="minorBidi"/>
            <w:caps w:val="0"/>
            <w:szCs w:val="22"/>
          </w:rPr>
          <w:tab/>
        </w:r>
        <w:r w:rsidRPr="009D3EF3" w:rsidDel="000B110F">
          <w:rPr>
            <w:rStyle w:val="Hyperlink"/>
            <w:rFonts w:ascii="Trebuchet MS" w:eastAsia="HG Mincho Light J" w:hAnsi="Trebuchet MS" w:cs="Calibri"/>
            <w:b/>
            <w:bCs/>
          </w:rPr>
          <w:delText>Consumul de combustibil si emisii poluante – scenariul cu proiect</w:delText>
        </w:r>
        <w:r w:rsidDel="000B110F">
          <w:rPr>
            <w:webHidden/>
          </w:rPr>
          <w:tab/>
          <w:delText>48</w:delText>
        </w:r>
      </w:del>
    </w:p>
    <w:p w14:paraId="5910869D" w14:textId="77777777" w:rsidR="00CF3658" w:rsidDel="000B110F" w:rsidRDefault="00CF3658">
      <w:pPr>
        <w:pStyle w:val="TOC1"/>
        <w:rPr>
          <w:del w:id="585" w:author="Alina Armasu" w:date="2015-08-10T14:37:00Z"/>
          <w:rFonts w:asciiTheme="minorHAnsi" w:eastAsiaTheme="minorEastAsia" w:hAnsiTheme="minorHAnsi" w:cstheme="minorBidi"/>
          <w:caps w:val="0"/>
          <w:szCs w:val="22"/>
        </w:rPr>
      </w:pPr>
      <w:del w:id="586" w:author="Alina Armasu" w:date="2015-08-10T14:37:00Z">
        <w:r w:rsidRPr="009D3EF3" w:rsidDel="000B110F">
          <w:rPr>
            <w:rStyle w:val="Hyperlink"/>
            <w:rFonts w:ascii="Trebuchet MS" w:hAnsi="Trebuchet MS"/>
            <w:b/>
          </w:rPr>
          <w:delText>5.1.3</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b/>
          </w:rPr>
          <w:delText>Ipoteze de baza (preturi unitare, salarii, costul financiar si</w:delText>
        </w:r>
        <w:r w:rsidRPr="000B110F" w:rsidDel="000B110F">
          <w:rPr>
            <w:rStyle w:val="Hyperlink"/>
            <w:rFonts w:ascii="Trebuchet MS" w:hAnsi="Trebuchet MS"/>
            <w:b/>
            <w:caps w:val="0"/>
          </w:rPr>
          <w:delText xml:space="preserve"> economic al emisiilor)</w:delText>
        </w:r>
        <w:r w:rsidDel="000B110F">
          <w:rPr>
            <w:webHidden/>
          </w:rPr>
          <w:tab/>
          <w:delText>48</w:delText>
        </w:r>
      </w:del>
    </w:p>
    <w:p w14:paraId="6A091F0E" w14:textId="77777777" w:rsidR="00CF3658" w:rsidDel="000B110F" w:rsidRDefault="00CF3658">
      <w:pPr>
        <w:pStyle w:val="TOC1"/>
        <w:rPr>
          <w:del w:id="587" w:author="Alina Armasu" w:date="2015-08-10T14:37:00Z"/>
          <w:rFonts w:asciiTheme="minorHAnsi" w:eastAsiaTheme="minorEastAsia" w:hAnsiTheme="minorHAnsi" w:cstheme="minorBidi"/>
          <w:caps w:val="0"/>
          <w:szCs w:val="22"/>
        </w:rPr>
      </w:pPr>
      <w:del w:id="588" w:author="Alina Armasu" w:date="2015-08-10T14:37:00Z">
        <w:r w:rsidRPr="009D3EF3" w:rsidDel="000B110F">
          <w:rPr>
            <w:rStyle w:val="Hyperlink"/>
            <w:rFonts w:ascii="Trebuchet MS" w:hAnsi="Trebuchet MS" w:cs="Calibri"/>
            <w:b/>
          </w:rPr>
          <w:delText>5.2</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cs="Calibri"/>
            <w:b/>
          </w:rPr>
          <w:delText>Tarife si analiza de suportabilitate</w:delText>
        </w:r>
        <w:r w:rsidDel="000B110F">
          <w:rPr>
            <w:webHidden/>
          </w:rPr>
          <w:tab/>
          <w:delText>54</w:delText>
        </w:r>
      </w:del>
    </w:p>
    <w:p w14:paraId="7AF95D1C" w14:textId="77777777" w:rsidR="00CF3658" w:rsidDel="000B110F" w:rsidRDefault="00CF3658">
      <w:pPr>
        <w:pStyle w:val="TOC1"/>
        <w:rPr>
          <w:del w:id="589" w:author="Alina Armasu" w:date="2015-08-10T14:37:00Z"/>
          <w:rFonts w:asciiTheme="minorHAnsi" w:eastAsiaTheme="minorEastAsia" w:hAnsiTheme="minorHAnsi" w:cstheme="minorBidi"/>
          <w:caps w:val="0"/>
          <w:szCs w:val="22"/>
        </w:rPr>
      </w:pPr>
      <w:del w:id="590" w:author="Alina Armasu" w:date="2015-08-10T14:37:00Z">
        <w:r w:rsidRPr="009D3EF3" w:rsidDel="000B110F">
          <w:rPr>
            <w:rStyle w:val="Hyperlink"/>
            <w:rFonts w:ascii="Trebuchet MS" w:hAnsi="Trebuchet MS" w:cs="Calibri"/>
            <w:b/>
          </w:rPr>
          <w:delText>5.3</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cs="Calibri"/>
            <w:b/>
          </w:rPr>
          <w:delText>Evolutia prezumata a veniturilor si costurilor de opera</w:delText>
        </w:r>
        <w:r w:rsidRPr="000B110F" w:rsidDel="000B110F">
          <w:rPr>
            <w:rStyle w:val="Hyperlink"/>
            <w:rFonts w:ascii="Trebuchet MS" w:hAnsi="Trebuchet MS" w:cs="Calibri"/>
            <w:b/>
            <w:caps w:val="0"/>
          </w:rPr>
          <w:delText>re</w:delText>
        </w:r>
        <w:r w:rsidDel="000B110F">
          <w:rPr>
            <w:webHidden/>
          </w:rPr>
          <w:tab/>
          <w:delText>61</w:delText>
        </w:r>
      </w:del>
    </w:p>
    <w:p w14:paraId="4B75F322" w14:textId="77777777" w:rsidR="00CF3658" w:rsidDel="000B110F" w:rsidRDefault="00CF3658">
      <w:pPr>
        <w:pStyle w:val="TOC1"/>
        <w:rPr>
          <w:del w:id="591" w:author="Alina Armasu" w:date="2015-08-10T14:37:00Z"/>
          <w:rFonts w:asciiTheme="minorHAnsi" w:eastAsiaTheme="minorEastAsia" w:hAnsiTheme="minorHAnsi" w:cstheme="minorBidi"/>
          <w:caps w:val="0"/>
          <w:szCs w:val="22"/>
        </w:rPr>
      </w:pPr>
      <w:del w:id="592" w:author="Alina Armasu" w:date="2015-08-10T14:37:00Z">
        <w:r w:rsidRPr="009D3EF3" w:rsidDel="000B110F">
          <w:rPr>
            <w:rStyle w:val="Hyperlink"/>
            <w:rFonts w:ascii="Trebuchet MS" w:hAnsi="Trebuchet MS"/>
            <w:b/>
          </w:rPr>
          <w:delText>5.3.1</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b/>
          </w:rPr>
          <w:delText>Analiza istorica a veniturilor si a costurilor de operare</w:delText>
        </w:r>
        <w:r w:rsidDel="000B110F">
          <w:rPr>
            <w:webHidden/>
          </w:rPr>
          <w:tab/>
          <w:delText>61</w:delText>
        </w:r>
      </w:del>
    </w:p>
    <w:p w14:paraId="06FD31DA" w14:textId="77777777" w:rsidR="00CF3658" w:rsidDel="000B110F" w:rsidRDefault="00CF3658">
      <w:pPr>
        <w:pStyle w:val="TOC1"/>
        <w:rPr>
          <w:del w:id="593" w:author="Alina Armasu" w:date="2015-08-10T14:37:00Z"/>
          <w:rFonts w:asciiTheme="minorHAnsi" w:eastAsiaTheme="minorEastAsia" w:hAnsiTheme="minorHAnsi" w:cstheme="minorBidi"/>
          <w:caps w:val="0"/>
          <w:szCs w:val="22"/>
        </w:rPr>
      </w:pPr>
      <w:del w:id="594" w:author="Alina Armasu" w:date="2015-08-10T14:37:00Z">
        <w:r w:rsidRPr="009D3EF3" w:rsidDel="000B110F">
          <w:rPr>
            <w:rStyle w:val="Hyperlink"/>
            <w:rFonts w:ascii="Trebuchet MS" w:hAnsi="Trebuchet MS"/>
            <w:b/>
          </w:rPr>
          <w:delText>5.3.2</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b/>
          </w:rPr>
          <w:delText>Previziuni ale veniturilor si costurilor de operare</w:delText>
        </w:r>
        <w:r w:rsidDel="000B110F">
          <w:rPr>
            <w:webHidden/>
          </w:rPr>
          <w:tab/>
          <w:delText>66</w:delText>
        </w:r>
      </w:del>
    </w:p>
    <w:p w14:paraId="3A6E2B26" w14:textId="77777777" w:rsidR="00CF3658" w:rsidDel="000B110F" w:rsidRDefault="00CF3658">
      <w:pPr>
        <w:pStyle w:val="TOC2"/>
        <w:tabs>
          <w:tab w:val="left" w:pos="960"/>
        </w:tabs>
        <w:rPr>
          <w:del w:id="595" w:author="Alina Armasu" w:date="2015-08-10T14:37:00Z"/>
          <w:rFonts w:asciiTheme="minorHAnsi" w:eastAsiaTheme="minorEastAsia" w:hAnsiTheme="minorHAnsi" w:cstheme="minorBidi"/>
          <w:b w:val="0"/>
          <w:spacing w:val="0"/>
          <w:sz w:val="22"/>
          <w:szCs w:val="22"/>
        </w:rPr>
      </w:pPr>
      <w:del w:id="596" w:author="Alina Armasu" w:date="2015-08-10T14:37:00Z">
        <w:r w:rsidRPr="009D3EF3" w:rsidDel="000B110F">
          <w:rPr>
            <w:rStyle w:val="Hyperlink"/>
            <w:rFonts w:ascii="Trebuchet MS" w:hAnsi="Trebuchet MS"/>
            <w:i/>
          </w:rPr>
          <w:delText>5.3.2.1</w:delText>
        </w:r>
        <w:r w:rsidDel="000B110F">
          <w:rPr>
            <w:rFonts w:asciiTheme="minorHAnsi" w:eastAsiaTheme="minorEastAsia" w:hAnsiTheme="minorHAnsi" w:cstheme="minorBidi"/>
            <w:b w:val="0"/>
            <w:spacing w:val="0"/>
            <w:sz w:val="22"/>
            <w:szCs w:val="22"/>
          </w:rPr>
          <w:tab/>
        </w:r>
        <w:r w:rsidRPr="009D3EF3" w:rsidDel="000B110F">
          <w:rPr>
            <w:rStyle w:val="Hyperlink"/>
            <w:rFonts w:ascii="Trebuchet MS" w:hAnsi="Trebuchet MS"/>
            <w:i/>
          </w:rPr>
          <w:delText>Scenariul fara proiect</w:delText>
        </w:r>
        <w:r w:rsidDel="000B110F">
          <w:rPr>
            <w:webHidden/>
          </w:rPr>
          <w:tab/>
          <w:delText>66</w:delText>
        </w:r>
      </w:del>
    </w:p>
    <w:p w14:paraId="2F7A1810" w14:textId="77777777" w:rsidR="00CF3658" w:rsidDel="000B110F" w:rsidRDefault="00CF3658">
      <w:pPr>
        <w:pStyle w:val="TOC2"/>
        <w:tabs>
          <w:tab w:val="left" w:pos="960"/>
        </w:tabs>
        <w:rPr>
          <w:del w:id="597" w:author="Alina Armasu" w:date="2015-08-10T14:37:00Z"/>
          <w:rFonts w:asciiTheme="minorHAnsi" w:eastAsiaTheme="minorEastAsia" w:hAnsiTheme="minorHAnsi" w:cstheme="minorBidi"/>
          <w:b w:val="0"/>
          <w:spacing w:val="0"/>
          <w:sz w:val="22"/>
          <w:szCs w:val="22"/>
        </w:rPr>
      </w:pPr>
      <w:del w:id="598" w:author="Alina Armasu" w:date="2015-08-10T14:37:00Z">
        <w:r w:rsidRPr="009D3EF3" w:rsidDel="000B110F">
          <w:rPr>
            <w:rStyle w:val="Hyperlink"/>
            <w:rFonts w:ascii="Trebuchet MS" w:hAnsi="Trebuchet MS"/>
            <w:i/>
          </w:rPr>
          <w:delText>5.3.2.2</w:delText>
        </w:r>
        <w:r w:rsidDel="000B110F">
          <w:rPr>
            <w:rFonts w:asciiTheme="minorHAnsi" w:eastAsiaTheme="minorEastAsia" w:hAnsiTheme="minorHAnsi" w:cstheme="minorBidi"/>
            <w:b w:val="0"/>
            <w:spacing w:val="0"/>
            <w:sz w:val="22"/>
            <w:szCs w:val="22"/>
          </w:rPr>
          <w:tab/>
        </w:r>
        <w:r w:rsidRPr="009D3EF3" w:rsidDel="000B110F">
          <w:rPr>
            <w:rStyle w:val="Hyperlink"/>
            <w:rFonts w:ascii="Trebuchet MS" w:hAnsi="Trebuchet MS"/>
            <w:i/>
          </w:rPr>
          <w:delText>Scenariul cu proiect</w:delText>
        </w:r>
        <w:r w:rsidDel="000B110F">
          <w:rPr>
            <w:webHidden/>
          </w:rPr>
          <w:tab/>
          <w:delText>70</w:delText>
        </w:r>
      </w:del>
    </w:p>
    <w:p w14:paraId="79F9EDAF" w14:textId="77777777" w:rsidR="00CF3658" w:rsidDel="000B110F" w:rsidRDefault="00CF3658">
      <w:pPr>
        <w:pStyle w:val="TOC1"/>
        <w:rPr>
          <w:del w:id="599" w:author="Alina Armasu" w:date="2015-08-10T14:37:00Z"/>
          <w:rFonts w:asciiTheme="minorHAnsi" w:eastAsiaTheme="minorEastAsia" w:hAnsiTheme="minorHAnsi" w:cstheme="minorBidi"/>
          <w:caps w:val="0"/>
          <w:szCs w:val="22"/>
        </w:rPr>
      </w:pPr>
      <w:del w:id="600" w:author="Alina Armasu" w:date="2015-08-10T14:37:00Z">
        <w:r w:rsidRPr="009D3EF3" w:rsidDel="000B110F">
          <w:rPr>
            <w:rStyle w:val="Hyperlink"/>
            <w:rFonts w:ascii="Trebuchet MS" w:hAnsi="Trebuchet MS" w:cs="Calibri"/>
            <w:b/>
          </w:rPr>
          <w:delText>5.4</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cs="Calibri"/>
            <w:b/>
          </w:rPr>
          <w:delText>Subventii</w:delText>
        </w:r>
        <w:r w:rsidDel="000B110F">
          <w:rPr>
            <w:webHidden/>
          </w:rPr>
          <w:tab/>
          <w:delText>71</w:delText>
        </w:r>
      </w:del>
    </w:p>
    <w:p w14:paraId="0420448B" w14:textId="77777777" w:rsidR="00CF3658" w:rsidDel="000B110F" w:rsidRDefault="00CF3658">
      <w:pPr>
        <w:pStyle w:val="TOC1"/>
        <w:rPr>
          <w:del w:id="601" w:author="Alina Armasu" w:date="2015-08-10T14:37:00Z"/>
          <w:rFonts w:asciiTheme="minorHAnsi" w:eastAsiaTheme="minorEastAsia" w:hAnsiTheme="minorHAnsi" w:cstheme="minorBidi"/>
          <w:caps w:val="0"/>
          <w:szCs w:val="22"/>
        </w:rPr>
      </w:pPr>
      <w:del w:id="602" w:author="Alina Armasu" w:date="2015-08-10T14:37:00Z">
        <w:r w:rsidRPr="009D3EF3" w:rsidDel="000B110F">
          <w:rPr>
            <w:rStyle w:val="Hyperlink"/>
            <w:rFonts w:ascii="Trebuchet MS" w:hAnsi="Trebuchet MS" w:cs="Calibri"/>
            <w:b/>
          </w:rPr>
          <w:delText>5.5</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cs="Calibri"/>
            <w:b/>
          </w:rPr>
          <w:delText>Analiza financiara</w:delText>
        </w:r>
        <w:r w:rsidDel="000B110F">
          <w:rPr>
            <w:webHidden/>
          </w:rPr>
          <w:tab/>
          <w:delText>74</w:delText>
        </w:r>
      </w:del>
    </w:p>
    <w:p w14:paraId="64F2469C" w14:textId="77777777" w:rsidR="00CF3658" w:rsidDel="000B110F" w:rsidRDefault="00CF3658">
      <w:pPr>
        <w:pStyle w:val="TOC1"/>
        <w:rPr>
          <w:del w:id="603" w:author="Alina Armasu" w:date="2015-08-10T14:37:00Z"/>
          <w:rFonts w:asciiTheme="minorHAnsi" w:eastAsiaTheme="minorEastAsia" w:hAnsiTheme="minorHAnsi" w:cstheme="minorBidi"/>
          <w:caps w:val="0"/>
          <w:szCs w:val="22"/>
        </w:rPr>
      </w:pPr>
      <w:del w:id="604" w:author="Alina Armasu" w:date="2015-08-10T14:37:00Z">
        <w:r w:rsidRPr="009D3EF3" w:rsidDel="000B110F">
          <w:rPr>
            <w:rStyle w:val="Hyperlink"/>
            <w:rFonts w:ascii="Trebuchet MS" w:hAnsi="Trebuchet MS"/>
            <w:b/>
          </w:rPr>
          <w:delText>5.5.1</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b/>
          </w:rPr>
          <w:delText>Calcularea indicatorilor financiari de performanta aferenti investitiei (FNPV/</w:delText>
        </w:r>
        <w:r w:rsidRPr="000B110F" w:rsidDel="000B110F">
          <w:rPr>
            <w:rStyle w:val="Hyperlink"/>
            <w:rFonts w:ascii="Trebuchet MS" w:hAnsi="Trebuchet MS"/>
            <w:b/>
            <w:caps w:val="0"/>
          </w:rPr>
          <w:delText>C, FRR/C)</w:delText>
        </w:r>
        <w:r w:rsidDel="000B110F">
          <w:rPr>
            <w:webHidden/>
          </w:rPr>
          <w:tab/>
          <w:delText>74</w:delText>
        </w:r>
      </w:del>
    </w:p>
    <w:p w14:paraId="3D8BBEC4" w14:textId="77777777" w:rsidR="00CF3658" w:rsidDel="000B110F" w:rsidRDefault="00CF3658">
      <w:pPr>
        <w:pStyle w:val="TOC1"/>
        <w:rPr>
          <w:del w:id="605" w:author="Alina Armasu" w:date="2015-08-10T14:37:00Z"/>
          <w:rFonts w:asciiTheme="minorHAnsi" w:eastAsiaTheme="minorEastAsia" w:hAnsiTheme="minorHAnsi" w:cstheme="minorBidi"/>
          <w:caps w:val="0"/>
          <w:szCs w:val="22"/>
        </w:rPr>
      </w:pPr>
      <w:del w:id="606" w:author="Alina Armasu" w:date="2015-08-10T14:37:00Z">
        <w:r w:rsidRPr="009D3EF3" w:rsidDel="000B110F">
          <w:rPr>
            <w:rStyle w:val="Hyperlink"/>
            <w:rFonts w:ascii="Trebuchet MS" w:hAnsi="Trebuchet MS"/>
            <w:b/>
          </w:rPr>
          <w:delText>5.5.2</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b/>
          </w:rPr>
          <w:delText>Stabilirea asistentei financiare nerambursabile din POS Mediu si planul de finantare</w:delText>
        </w:r>
        <w:r w:rsidDel="000B110F">
          <w:rPr>
            <w:webHidden/>
          </w:rPr>
          <w:tab/>
          <w:delText>74</w:delText>
        </w:r>
      </w:del>
    </w:p>
    <w:p w14:paraId="352234DA" w14:textId="77777777" w:rsidR="00CF3658" w:rsidDel="000B110F" w:rsidRDefault="00CF3658">
      <w:pPr>
        <w:pStyle w:val="TOC1"/>
        <w:rPr>
          <w:del w:id="607" w:author="Alina Armasu" w:date="2015-08-10T14:37:00Z"/>
          <w:rFonts w:asciiTheme="minorHAnsi" w:eastAsiaTheme="minorEastAsia" w:hAnsiTheme="minorHAnsi" w:cstheme="minorBidi"/>
          <w:caps w:val="0"/>
          <w:szCs w:val="22"/>
        </w:rPr>
      </w:pPr>
      <w:del w:id="608" w:author="Alina Armasu" w:date="2015-08-10T14:37:00Z">
        <w:r w:rsidRPr="009D3EF3" w:rsidDel="000B110F">
          <w:rPr>
            <w:rStyle w:val="Hyperlink"/>
            <w:rFonts w:ascii="Trebuchet MS" w:hAnsi="Trebuchet MS"/>
            <w:b/>
          </w:rPr>
          <w:delText>5.5.3</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b/>
          </w:rPr>
          <w:delText>Calcularea indica</w:delText>
        </w:r>
        <w:r w:rsidRPr="000B110F" w:rsidDel="000B110F">
          <w:rPr>
            <w:rStyle w:val="Hyperlink"/>
            <w:rFonts w:ascii="Trebuchet MS" w:hAnsi="Trebuchet MS"/>
            <w:b/>
            <w:caps w:val="0"/>
          </w:rPr>
          <w:delText>torilor financiari de performanta aferenti capitalului (FNPV/K, FRR/K)</w:delText>
        </w:r>
        <w:r w:rsidDel="000B110F">
          <w:rPr>
            <w:webHidden/>
          </w:rPr>
          <w:tab/>
          <w:delText>77</w:delText>
        </w:r>
      </w:del>
    </w:p>
    <w:p w14:paraId="7C526C41" w14:textId="77777777" w:rsidR="00CF3658" w:rsidDel="000B110F" w:rsidRDefault="00CF3658">
      <w:pPr>
        <w:pStyle w:val="TOC1"/>
        <w:rPr>
          <w:del w:id="609" w:author="Alina Armasu" w:date="2015-08-10T14:37:00Z"/>
          <w:rFonts w:asciiTheme="minorHAnsi" w:eastAsiaTheme="minorEastAsia" w:hAnsiTheme="minorHAnsi" w:cstheme="minorBidi"/>
          <w:caps w:val="0"/>
          <w:szCs w:val="22"/>
        </w:rPr>
      </w:pPr>
      <w:del w:id="610" w:author="Alina Armasu" w:date="2015-08-10T14:37:00Z">
        <w:r w:rsidRPr="009D3EF3" w:rsidDel="000B110F">
          <w:rPr>
            <w:rStyle w:val="Hyperlink"/>
            <w:rFonts w:ascii="Trebuchet MS" w:hAnsi="Trebuchet MS"/>
            <w:b/>
          </w:rPr>
          <w:delText>5.5.4</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b/>
          </w:rPr>
          <w:delText>Sustenabilitatea financiara a proiectului</w:delText>
        </w:r>
        <w:r w:rsidDel="000B110F">
          <w:rPr>
            <w:webHidden/>
          </w:rPr>
          <w:tab/>
          <w:delText>77</w:delText>
        </w:r>
      </w:del>
    </w:p>
    <w:p w14:paraId="010FEA62" w14:textId="77777777" w:rsidR="00CF3658" w:rsidDel="000B110F" w:rsidRDefault="00CF3658">
      <w:pPr>
        <w:pStyle w:val="TOC1"/>
        <w:rPr>
          <w:del w:id="611" w:author="Alina Armasu" w:date="2015-08-10T14:37:00Z"/>
          <w:rFonts w:asciiTheme="minorHAnsi" w:eastAsiaTheme="minorEastAsia" w:hAnsiTheme="minorHAnsi" w:cstheme="minorBidi"/>
          <w:caps w:val="0"/>
          <w:szCs w:val="22"/>
        </w:rPr>
      </w:pPr>
      <w:del w:id="612" w:author="Alina Armasu" w:date="2015-08-10T14:37:00Z">
        <w:r w:rsidRPr="009D3EF3" w:rsidDel="000B110F">
          <w:rPr>
            <w:rStyle w:val="Hyperlink"/>
            <w:rFonts w:ascii="Trebuchet MS" w:hAnsi="Trebuchet MS" w:cs="Calibri"/>
            <w:b/>
          </w:rPr>
          <w:delText>5.6</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cs="Calibri"/>
            <w:b/>
          </w:rPr>
          <w:delText>A</w:delText>
        </w:r>
        <w:r w:rsidRPr="000B110F" w:rsidDel="000B110F">
          <w:rPr>
            <w:rStyle w:val="Hyperlink"/>
            <w:rFonts w:ascii="Trebuchet MS" w:hAnsi="Trebuchet MS" w:cs="Calibri"/>
            <w:b/>
            <w:caps w:val="0"/>
          </w:rPr>
          <w:delText>naliza socio-economica</w:delText>
        </w:r>
        <w:r w:rsidDel="000B110F">
          <w:rPr>
            <w:webHidden/>
          </w:rPr>
          <w:tab/>
          <w:delText>83</w:delText>
        </w:r>
      </w:del>
    </w:p>
    <w:p w14:paraId="5A9F7350" w14:textId="77777777" w:rsidR="00CF3658" w:rsidDel="000B110F" w:rsidRDefault="00CF3658">
      <w:pPr>
        <w:pStyle w:val="TOC1"/>
        <w:rPr>
          <w:del w:id="613" w:author="Alina Armasu" w:date="2015-08-10T14:37:00Z"/>
          <w:rFonts w:asciiTheme="minorHAnsi" w:eastAsiaTheme="minorEastAsia" w:hAnsiTheme="minorHAnsi" w:cstheme="minorBidi"/>
          <w:caps w:val="0"/>
          <w:szCs w:val="22"/>
        </w:rPr>
      </w:pPr>
      <w:del w:id="614" w:author="Alina Armasu" w:date="2015-08-10T14:37:00Z">
        <w:r w:rsidRPr="009D3EF3" w:rsidDel="000B110F">
          <w:rPr>
            <w:rStyle w:val="Hyperlink"/>
            <w:rFonts w:ascii="Trebuchet MS" w:hAnsi="Trebuchet MS"/>
            <w:b/>
          </w:rPr>
          <w:delText>5.6.1</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b/>
          </w:rPr>
          <w:delText>Metodologie</w:delText>
        </w:r>
        <w:r w:rsidDel="000B110F">
          <w:rPr>
            <w:webHidden/>
          </w:rPr>
          <w:tab/>
          <w:delText>83</w:delText>
        </w:r>
      </w:del>
    </w:p>
    <w:p w14:paraId="3217A95E" w14:textId="77777777" w:rsidR="00CF3658" w:rsidDel="000B110F" w:rsidRDefault="00CF3658">
      <w:pPr>
        <w:pStyle w:val="TOC1"/>
        <w:rPr>
          <w:del w:id="615" w:author="Alina Armasu" w:date="2015-08-10T14:37:00Z"/>
          <w:rFonts w:asciiTheme="minorHAnsi" w:eastAsiaTheme="minorEastAsia" w:hAnsiTheme="minorHAnsi" w:cstheme="minorBidi"/>
          <w:caps w:val="0"/>
          <w:szCs w:val="22"/>
        </w:rPr>
      </w:pPr>
      <w:del w:id="616" w:author="Alina Armasu" w:date="2015-08-10T14:37:00Z">
        <w:r w:rsidRPr="009D3EF3" w:rsidDel="000B110F">
          <w:rPr>
            <w:rStyle w:val="Hyperlink"/>
            <w:rFonts w:ascii="Trebuchet MS" w:hAnsi="Trebuchet MS"/>
            <w:b/>
          </w:rPr>
          <w:delText>5.6.2</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b/>
          </w:rPr>
          <w:delText>Corectii fiscale si corectii pentru transformarea preturilor de piata in pret</w:delText>
        </w:r>
        <w:r w:rsidRPr="000B110F" w:rsidDel="000B110F">
          <w:rPr>
            <w:rStyle w:val="Hyperlink"/>
            <w:rFonts w:ascii="Trebuchet MS" w:hAnsi="Trebuchet MS"/>
            <w:b/>
            <w:caps w:val="0"/>
          </w:rPr>
          <w:delText>uri contabile</w:delText>
        </w:r>
        <w:r w:rsidDel="000B110F">
          <w:rPr>
            <w:webHidden/>
          </w:rPr>
          <w:tab/>
          <w:delText>83</w:delText>
        </w:r>
      </w:del>
    </w:p>
    <w:p w14:paraId="50C95044" w14:textId="77777777" w:rsidR="00CF3658" w:rsidDel="000B110F" w:rsidRDefault="00CF3658">
      <w:pPr>
        <w:pStyle w:val="TOC1"/>
        <w:rPr>
          <w:del w:id="617" w:author="Alina Armasu" w:date="2015-08-10T14:37:00Z"/>
          <w:rFonts w:asciiTheme="minorHAnsi" w:eastAsiaTheme="minorEastAsia" w:hAnsiTheme="minorHAnsi" w:cstheme="minorBidi"/>
          <w:caps w:val="0"/>
          <w:szCs w:val="22"/>
        </w:rPr>
      </w:pPr>
      <w:del w:id="618" w:author="Alina Armasu" w:date="2015-08-10T14:37:00Z">
        <w:r w:rsidRPr="009D3EF3" w:rsidDel="000B110F">
          <w:rPr>
            <w:rStyle w:val="Hyperlink"/>
            <w:rFonts w:ascii="Trebuchet MS" w:hAnsi="Trebuchet MS"/>
            <w:b/>
          </w:rPr>
          <w:delText>5.6.3</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b/>
          </w:rPr>
          <w:delText>Costuri socio-economice</w:delText>
        </w:r>
        <w:r w:rsidDel="000B110F">
          <w:rPr>
            <w:webHidden/>
          </w:rPr>
          <w:tab/>
          <w:delText>85</w:delText>
        </w:r>
      </w:del>
    </w:p>
    <w:p w14:paraId="561927BA" w14:textId="77777777" w:rsidR="00CF3658" w:rsidDel="000B110F" w:rsidRDefault="00CF3658">
      <w:pPr>
        <w:pStyle w:val="TOC1"/>
        <w:rPr>
          <w:del w:id="619" w:author="Alina Armasu" w:date="2015-08-10T14:37:00Z"/>
          <w:rFonts w:asciiTheme="minorHAnsi" w:eastAsiaTheme="minorEastAsia" w:hAnsiTheme="minorHAnsi" w:cstheme="minorBidi"/>
          <w:caps w:val="0"/>
          <w:szCs w:val="22"/>
        </w:rPr>
      </w:pPr>
      <w:del w:id="620" w:author="Alina Armasu" w:date="2015-08-10T14:37:00Z">
        <w:r w:rsidRPr="009D3EF3" w:rsidDel="000B110F">
          <w:rPr>
            <w:rStyle w:val="Hyperlink"/>
            <w:rFonts w:ascii="Trebuchet MS" w:hAnsi="Trebuchet MS"/>
            <w:b/>
          </w:rPr>
          <w:delText>5.6.4</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b/>
          </w:rPr>
          <w:delText>Beneficii socio-economice, inclusiv externalitatile de mediu</w:delText>
        </w:r>
        <w:r w:rsidDel="000B110F">
          <w:rPr>
            <w:webHidden/>
          </w:rPr>
          <w:tab/>
          <w:delText>85</w:delText>
        </w:r>
      </w:del>
    </w:p>
    <w:p w14:paraId="1E160169" w14:textId="77777777" w:rsidR="00CF3658" w:rsidDel="000B110F" w:rsidRDefault="00CF3658">
      <w:pPr>
        <w:pStyle w:val="TOC1"/>
        <w:rPr>
          <w:del w:id="621" w:author="Alina Armasu" w:date="2015-08-10T14:37:00Z"/>
          <w:rFonts w:asciiTheme="minorHAnsi" w:eastAsiaTheme="minorEastAsia" w:hAnsiTheme="minorHAnsi" w:cstheme="minorBidi"/>
          <w:caps w:val="0"/>
          <w:szCs w:val="22"/>
        </w:rPr>
      </w:pPr>
      <w:del w:id="622" w:author="Alina Armasu" w:date="2015-08-10T14:37:00Z">
        <w:r w:rsidRPr="009D3EF3" w:rsidDel="000B110F">
          <w:rPr>
            <w:rStyle w:val="Hyperlink"/>
            <w:rFonts w:ascii="Trebuchet MS" w:hAnsi="Trebuchet MS"/>
            <w:b/>
          </w:rPr>
          <w:delText>5.6.5</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b/>
          </w:rPr>
          <w:delText>Calcularea indicatorilor economici de performanta (ENPV, ERR, Rb/c)</w:delText>
        </w:r>
        <w:r w:rsidDel="000B110F">
          <w:rPr>
            <w:webHidden/>
          </w:rPr>
          <w:tab/>
          <w:delText>88</w:delText>
        </w:r>
      </w:del>
    </w:p>
    <w:p w14:paraId="4D40CFC4" w14:textId="77777777" w:rsidR="00CF3658" w:rsidDel="000B110F" w:rsidRDefault="00CF3658">
      <w:pPr>
        <w:pStyle w:val="TOC1"/>
        <w:rPr>
          <w:del w:id="623" w:author="Alina Armasu" w:date="2015-08-10T14:37:00Z"/>
          <w:rFonts w:asciiTheme="minorHAnsi" w:eastAsiaTheme="minorEastAsia" w:hAnsiTheme="minorHAnsi" w:cstheme="minorBidi"/>
          <w:caps w:val="0"/>
          <w:szCs w:val="22"/>
        </w:rPr>
      </w:pPr>
      <w:del w:id="624" w:author="Alina Armasu" w:date="2015-08-10T14:37:00Z">
        <w:r w:rsidRPr="009D3EF3" w:rsidDel="000B110F">
          <w:rPr>
            <w:rStyle w:val="Hyperlink"/>
            <w:rFonts w:ascii="Trebuchet MS" w:hAnsi="Trebuchet MS" w:cs="Calibri"/>
            <w:b/>
            <w:spacing w:val="-20"/>
          </w:rPr>
          <w:delText>VI.</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cs="Calibri"/>
            <w:b/>
          </w:rPr>
          <w:delText>Analiza de risc si senzitivitate</w:delText>
        </w:r>
        <w:r w:rsidDel="000B110F">
          <w:rPr>
            <w:webHidden/>
          </w:rPr>
          <w:tab/>
          <w:delText>90</w:delText>
        </w:r>
      </w:del>
    </w:p>
    <w:p w14:paraId="4A6F7C00" w14:textId="77777777" w:rsidR="00CF3658" w:rsidDel="000B110F" w:rsidRDefault="00CF3658">
      <w:pPr>
        <w:pStyle w:val="TOC1"/>
        <w:rPr>
          <w:del w:id="625" w:author="Alina Armasu" w:date="2015-08-10T14:37:00Z"/>
          <w:rFonts w:asciiTheme="minorHAnsi" w:eastAsiaTheme="minorEastAsia" w:hAnsiTheme="minorHAnsi" w:cstheme="minorBidi"/>
          <w:caps w:val="0"/>
          <w:szCs w:val="22"/>
        </w:rPr>
      </w:pPr>
      <w:del w:id="626" w:author="Alina Armasu" w:date="2015-08-10T14:37:00Z">
        <w:r w:rsidRPr="009D3EF3" w:rsidDel="000B110F">
          <w:rPr>
            <w:rStyle w:val="Hyperlink"/>
            <w:rFonts w:ascii="Trebuchet MS" w:hAnsi="Trebuchet MS" w:cs="Calibri"/>
            <w:b/>
            <w:bCs/>
          </w:rPr>
          <w:delText>6.1</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cs="Calibri"/>
            <w:b/>
            <w:bCs/>
          </w:rPr>
          <w:delText>Analiza de senzitivitate</w:delText>
        </w:r>
        <w:r w:rsidDel="000B110F">
          <w:rPr>
            <w:webHidden/>
          </w:rPr>
          <w:tab/>
          <w:delText>90</w:delText>
        </w:r>
      </w:del>
    </w:p>
    <w:p w14:paraId="31F4F81F" w14:textId="77777777" w:rsidR="00CF3658" w:rsidDel="000B110F" w:rsidRDefault="00CF3658">
      <w:pPr>
        <w:pStyle w:val="TOC1"/>
        <w:rPr>
          <w:del w:id="627" w:author="Alina Armasu" w:date="2015-08-10T14:37:00Z"/>
          <w:rFonts w:asciiTheme="minorHAnsi" w:eastAsiaTheme="minorEastAsia" w:hAnsiTheme="minorHAnsi" w:cstheme="minorBidi"/>
          <w:caps w:val="0"/>
          <w:szCs w:val="22"/>
        </w:rPr>
      </w:pPr>
      <w:del w:id="628" w:author="Alina Armasu" w:date="2015-08-10T14:37:00Z">
        <w:r w:rsidRPr="009D3EF3" w:rsidDel="000B110F">
          <w:rPr>
            <w:rStyle w:val="Hyperlink"/>
            <w:rFonts w:ascii="Trebuchet MS" w:hAnsi="Trebuchet MS" w:cs="Calibri"/>
            <w:b/>
            <w:bCs/>
          </w:rPr>
          <w:delText>6.2</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cs="Calibri"/>
            <w:b/>
            <w:bCs/>
          </w:rPr>
          <w:delText>Analiza de risc calitativa</w:delText>
        </w:r>
        <w:r w:rsidDel="000B110F">
          <w:rPr>
            <w:webHidden/>
          </w:rPr>
          <w:tab/>
          <w:delText>96</w:delText>
        </w:r>
      </w:del>
    </w:p>
    <w:p w14:paraId="1DDF9B39" w14:textId="77777777" w:rsidR="00CF3658" w:rsidDel="000B110F" w:rsidRDefault="00CF3658">
      <w:pPr>
        <w:pStyle w:val="TOC1"/>
        <w:rPr>
          <w:del w:id="629" w:author="Alina Armasu" w:date="2015-08-10T14:37:00Z"/>
          <w:rFonts w:asciiTheme="minorHAnsi" w:eastAsiaTheme="minorEastAsia" w:hAnsiTheme="minorHAnsi" w:cstheme="minorBidi"/>
          <w:caps w:val="0"/>
          <w:szCs w:val="22"/>
        </w:rPr>
      </w:pPr>
      <w:del w:id="630" w:author="Alina Armasu" w:date="2015-08-10T14:37:00Z">
        <w:r w:rsidRPr="009D3EF3" w:rsidDel="000B110F">
          <w:rPr>
            <w:rStyle w:val="Hyperlink"/>
            <w:rFonts w:ascii="Trebuchet MS" w:hAnsi="Trebuchet MS" w:cs="Calibri"/>
            <w:b/>
            <w:bCs/>
          </w:rPr>
          <w:delText>6.3</w:delText>
        </w:r>
        <w:r w:rsidDel="000B110F">
          <w:rPr>
            <w:rFonts w:asciiTheme="minorHAnsi" w:eastAsiaTheme="minorEastAsia" w:hAnsiTheme="minorHAnsi" w:cstheme="minorBidi"/>
            <w:caps w:val="0"/>
            <w:szCs w:val="22"/>
          </w:rPr>
          <w:tab/>
        </w:r>
        <w:r w:rsidRPr="009D3EF3" w:rsidDel="000B110F">
          <w:rPr>
            <w:rStyle w:val="Hyperlink"/>
            <w:rFonts w:ascii="Trebuchet MS" w:hAnsi="Trebuchet MS" w:cs="Calibri"/>
            <w:b/>
            <w:bCs/>
          </w:rPr>
          <w:delText>Analiza de risc cantitativa</w:delText>
        </w:r>
        <w:r w:rsidDel="000B110F">
          <w:rPr>
            <w:webHidden/>
          </w:rPr>
          <w:tab/>
          <w:delText>137</w:delText>
        </w:r>
      </w:del>
    </w:p>
    <w:p w14:paraId="7C365C55" w14:textId="77777777" w:rsidR="00AD0F4B" w:rsidRPr="00AD0F4B" w:rsidDel="000B110F" w:rsidRDefault="00AD0F4B">
      <w:pPr>
        <w:pStyle w:val="TOC1"/>
        <w:rPr>
          <w:del w:id="631" w:author="Alina Armasu" w:date="2015-08-10T14:37:00Z"/>
          <w:rFonts w:ascii="Trebuchet MS" w:eastAsiaTheme="minorEastAsia" w:hAnsi="Trebuchet MS" w:cstheme="minorBidi"/>
          <w:caps w:val="0"/>
          <w:sz w:val="20"/>
          <w:szCs w:val="20"/>
        </w:rPr>
      </w:pPr>
      <w:del w:id="632" w:author="Alina Armasu" w:date="2015-08-10T14:37:00Z">
        <w:r w:rsidRPr="00944840" w:rsidDel="000B110F">
          <w:rPr>
            <w:rPrChange w:id="633" w:author="ALINA" w:date="2015-06-15T21:02:00Z">
              <w:rPr>
                <w:rStyle w:val="Hyperlink"/>
                <w:rFonts w:ascii="Trebuchet MS" w:hAnsi="Trebuchet MS" w:cs="Calibri"/>
                <w:caps w:val="0"/>
                <w:spacing w:val="-20"/>
              </w:rPr>
            </w:rPrChange>
          </w:rPr>
          <w:delText>I.</w:delText>
        </w:r>
        <w:r w:rsidRPr="00AD0F4B" w:rsidDel="000B110F">
          <w:rPr>
            <w:rFonts w:ascii="Trebuchet MS" w:eastAsiaTheme="minorEastAsia" w:hAnsi="Trebuchet MS" w:cstheme="minorBidi"/>
            <w:caps w:val="0"/>
            <w:sz w:val="20"/>
            <w:szCs w:val="20"/>
          </w:rPr>
          <w:tab/>
        </w:r>
        <w:r w:rsidRPr="00944840" w:rsidDel="000B110F">
          <w:rPr>
            <w:rPrChange w:id="634" w:author="ALINA" w:date="2015-06-15T21:02:00Z">
              <w:rPr>
                <w:rStyle w:val="Hyperlink"/>
                <w:rFonts w:ascii="Trebuchet MS" w:hAnsi="Trebuchet MS" w:cs="Calibri"/>
                <w:caps w:val="0"/>
              </w:rPr>
            </w:rPrChange>
          </w:rPr>
          <w:delText>contextul socio-economic, identificarea si obiectivele proiectului</w:delText>
        </w:r>
        <w:r w:rsidRPr="00AD0F4B" w:rsidDel="000B110F">
          <w:rPr>
            <w:rFonts w:ascii="Trebuchet MS" w:hAnsi="Trebuchet MS"/>
            <w:webHidden/>
            <w:sz w:val="20"/>
            <w:szCs w:val="20"/>
          </w:rPr>
          <w:tab/>
          <w:delText>8</w:delText>
        </w:r>
      </w:del>
    </w:p>
    <w:p w14:paraId="4C812A48" w14:textId="77777777" w:rsidR="00AD0F4B" w:rsidRPr="00AD0F4B" w:rsidDel="000B110F" w:rsidRDefault="00AD0F4B">
      <w:pPr>
        <w:pStyle w:val="TOC1"/>
        <w:rPr>
          <w:del w:id="635" w:author="Alina Armasu" w:date="2015-08-10T14:37:00Z"/>
          <w:rFonts w:ascii="Trebuchet MS" w:eastAsiaTheme="minorEastAsia" w:hAnsi="Trebuchet MS" w:cstheme="minorBidi"/>
          <w:caps w:val="0"/>
          <w:sz w:val="20"/>
          <w:szCs w:val="20"/>
        </w:rPr>
      </w:pPr>
      <w:del w:id="636" w:author="Alina Armasu" w:date="2015-08-10T14:37:00Z">
        <w:r w:rsidRPr="00944840" w:rsidDel="000B110F">
          <w:rPr>
            <w:rPrChange w:id="637" w:author="ALINA" w:date="2015-06-15T21:02:00Z">
              <w:rPr>
                <w:rStyle w:val="Hyperlink"/>
                <w:rFonts w:ascii="Trebuchet MS" w:hAnsi="Trebuchet MS" w:cs="Calibri"/>
                <w:bCs/>
                <w:caps w:val="0"/>
              </w:rPr>
            </w:rPrChange>
          </w:rPr>
          <w:delText>1.1.</w:delText>
        </w:r>
        <w:r w:rsidRPr="00AD0F4B" w:rsidDel="000B110F">
          <w:rPr>
            <w:rFonts w:ascii="Trebuchet MS" w:eastAsiaTheme="minorEastAsia" w:hAnsi="Trebuchet MS" w:cstheme="minorBidi"/>
            <w:caps w:val="0"/>
            <w:sz w:val="20"/>
            <w:szCs w:val="20"/>
          </w:rPr>
          <w:tab/>
        </w:r>
        <w:r w:rsidRPr="00944840" w:rsidDel="000B110F">
          <w:rPr>
            <w:rPrChange w:id="638" w:author="ALINA" w:date="2015-06-15T21:02:00Z">
              <w:rPr>
                <w:rStyle w:val="Hyperlink"/>
                <w:rFonts w:ascii="Trebuchet MS" w:hAnsi="Trebuchet MS" w:cs="Calibri"/>
                <w:bCs/>
                <w:caps w:val="0"/>
              </w:rPr>
            </w:rPrChange>
          </w:rPr>
          <w:delText>Locatie si contextul socio-economic</w:delText>
        </w:r>
        <w:r w:rsidRPr="00AD0F4B" w:rsidDel="000B110F">
          <w:rPr>
            <w:rFonts w:ascii="Trebuchet MS" w:hAnsi="Trebuchet MS"/>
            <w:webHidden/>
            <w:sz w:val="20"/>
            <w:szCs w:val="20"/>
          </w:rPr>
          <w:tab/>
          <w:delText>8</w:delText>
        </w:r>
      </w:del>
    </w:p>
    <w:p w14:paraId="123FDA4F" w14:textId="77777777" w:rsidR="00AD0F4B" w:rsidRPr="00AD0F4B" w:rsidDel="000B110F" w:rsidRDefault="00AD0F4B">
      <w:pPr>
        <w:pStyle w:val="TOC1"/>
        <w:rPr>
          <w:del w:id="639" w:author="Alina Armasu" w:date="2015-08-10T14:37:00Z"/>
          <w:rFonts w:ascii="Trebuchet MS" w:eastAsiaTheme="minorEastAsia" w:hAnsi="Trebuchet MS" w:cstheme="minorBidi"/>
          <w:caps w:val="0"/>
          <w:sz w:val="20"/>
          <w:szCs w:val="20"/>
        </w:rPr>
      </w:pPr>
      <w:del w:id="640" w:author="Alina Armasu" w:date="2015-08-10T14:37:00Z">
        <w:r w:rsidRPr="00944840" w:rsidDel="000B110F">
          <w:rPr>
            <w:rPrChange w:id="641" w:author="ALINA" w:date="2015-06-15T21:02:00Z">
              <w:rPr>
                <w:rStyle w:val="Hyperlink"/>
                <w:rFonts w:ascii="Trebuchet MS" w:hAnsi="Trebuchet MS" w:cs="Calibri"/>
                <w:bCs/>
                <w:caps w:val="0"/>
              </w:rPr>
            </w:rPrChange>
          </w:rPr>
          <w:delText>1.2.</w:delText>
        </w:r>
        <w:r w:rsidRPr="00AD0F4B" w:rsidDel="000B110F">
          <w:rPr>
            <w:rFonts w:ascii="Trebuchet MS" w:eastAsiaTheme="minorEastAsia" w:hAnsi="Trebuchet MS" w:cstheme="minorBidi"/>
            <w:caps w:val="0"/>
            <w:sz w:val="20"/>
            <w:szCs w:val="20"/>
          </w:rPr>
          <w:tab/>
        </w:r>
        <w:r w:rsidRPr="00944840" w:rsidDel="000B110F">
          <w:rPr>
            <w:rPrChange w:id="642" w:author="ALINA" w:date="2015-06-15T21:02:00Z">
              <w:rPr>
                <w:rStyle w:val="Hyperlink"/>
                <w:rFonts w:ascii="Trebuchet MS" w:hAnsi="Trebuchet MS" w:cs="Calibri"/>
                <w:bCs/>
                <w:caps w:val="0"/>
              </w:rPr>
            </w:rPrChange>
          </w:rPr>
          <w:delText>Date despre POS Mediu</w:delText>
        </w:r>
        <w:r w:rsidRPr="00AD0F4B" w:rsidDel="000B110F">
          <w:rPr>
            <w:rFonts w:ascii="Trebuchet MS" w:hAnsi="Trebuchet MS"/>
            <w:webHidden/>
            <w:sz w:val="20"/>
            <w:szCs w:val="20"/>
          </w:rPr>
          <w:tab/>
          <w:delText>12</w:delText>
        </w:r>
      </w:del>
    </w:p>
    <w:p w14:paraId="36A6CD7C" w14:textId="77777777" w:rsidR="00AD0F4B" w:rsidRPr="00AD0F4B" w:rsidDel="000B110F" w:rsidRDefault="00AD0F4B">
      <w:pPr>
        <w:pStyle w:val="TOC1"/>
        <w:rPr>
          <w:del w:id="643" w:author="Alina Armasu" w:date="2015-08-10T14:37:00Z"/>
          <w:rFonts w:ascii="Trebuchet MS" w:eastAsiaTheme="minorEastAsia" w:hAnsi="Trebuchet MS" w:cstheme="minorBidi"/>
          <w:caps w:val="0"/>
          <w:sz w:val="20"/>
          <w:szCs w:val="20"/>
        </w:rPr>
      </w:pPr>
      <w:del w:id="644" w:author="Alina Armasu" w:date="2015-08-10T14:37:00Z">
        <w:r w:rsidRPr="00944840" w:rsidDel="000B110F">
          <w:rPr>
            <w:rPrChange w:id="645" w:author="ALINA" w:date="2015-06-15T21:02:00Z">
              <w:rPr>
                <w:rStyle w:val="Hyperlink"/>
                <w:rFonts w:ascii="Trebuchet MS" w:hAnsi="Trebuchet MS" w:cs="Calibri"/>
                <w:bCs/>
                <w:caps w:val="0"/>
              </w:rPr>
            </w:rPrChange>
          </w:rPr>
          <w:delText>1.3.</w:delText>
        </w:r>
        <w:r w:rsidRPr="00AD0F4B" w:rsidDel="000B110F">
          <w:rPr>
            <w:rFonts w:ascii="Trebuchet MS" w:eastAsiaTheme="minorEastAsia" w:hAnsi="Trebuchet MS" w:cstheme="minorBidi"/>
            <w:caps w:val="0"/>
            <w:sz w:val="20"/>
            <w:szCs w:val="20"/>
          </w:rPr>
          <w:tab/>
        </w:r>
        <w:r w:rsidRPr="00944840" w:rsidDel="000B110F">
          <w:rPr>
            <w:rPrChange w:id="646" w:author="ALINA" w:date="2015-06-15T21:02:00Z">
              <w:rPr>
                <w:rStyle w:val="Hyperlink"/>
                <w:rFonts w:ascii="Trebuchet MS" w:hAnsi="Trebuchet MS" w:cs="Calibri"/>
                <w:bCs/>
                <w:caps w:val="0"/>
              </w:rPr>
            </w:rPrChange>
          </w:rPr>
          <w:delText>Obiectivele proiectului</w:delText>
        </w:r>
        <w:r w:rsidRPr="00AD0F4B" w:rsidDel="000B110F">
          <w:rPr>
            <w:rFonts w:ascii="Trebuchet MS" w:hAnsi="Trebuchet MS"/>
            <w:webHidden/>
            <w:sz w:val="20"/>
            <w:szCs w:val="20"/>
          </w:rPr>
          <w:tab/>
          <w:delText>12</w:delText>
        </w:r>
      </w:del>
    </w:p>
    <w:p w14:paraId="3825DE25" w14:textId="77777777" w:rsidR="00AD0F4B" w:rsidRPr="00AD0F4B" w:rsidDel="000B110F" w:rsidRDefault="00AD0F4B">
      <w:pPr>
        <w:pStyle w:val="TOC1"/>
        <w:rPr>
          <w:del w:id="647" w:author="Alina Armasu" w:date="2015-08-10T14:37:00Z"/>
          <w:rFonts w:ascii="Trebuchet MS" w:eastAsiaTheme="minorEastAsia" w:hAnsi="Trebuchet MS" w:cstheme="minorBidi"/>
          <w:caps w:val="0"/>
          <w:sz w:val="20"/>
          <w:szCs w:val="20"/>
        </w:rPr>
      </w:pPr>
      <w:del w:id="648" w:author="Alina Armasu" w:date="2015-08-10T14:37:00Z">
        <w:r w:rsidRPr="00944840" w:rsidDel="000B110F">
          <w:rPr>
            <w:rPrChange w:id="649" w:author="ALINA" w:date="2015-06-15T21:02:00Z">
              <w:rPr>
                <w:rStyle w:val="Hyperlink"/>
                <w:rFonts w:ascii="Trebuchet MS" w:hAnsi="Trebuchet MS" w:cs="Calibri"/>
                <w:bCs/>
                <w:caps w:val="0"/>
              </w:rPr>
            </w:rPrChange>
          </w:rPr>
          <w:delText>1.4.</w:delText>
        </w:r>
        <w:r w:rsidRPr="00AD0F4B" w:rsidDel="000B110F">
          <w:rPr>
            <w:rFonts w:ascii="Trebuchet MS" w:eastAsiaTheme="minorEastAsia" w:hAnsi="Trebuchet MS" w:cstheme="minorBidi"/>
            <w:caps w:val="0"/>
            <w:sz w:val="20"/>
            <w:szCs w:val="20"/>
          </w:rPr>
          <w:tab/>
        </w:r>
        <w:r w:rsidRPr="00944840" w:rsidDel="000B110F">
          <w:rPr>
            <w:rPrChange w:id="650" w:author="ALINA" w:date="2015-06-15T21:02:00Z">
              <w:rPr>
                <w:rStyle w:val="Hyperlink"/>
                <w:rFonts w:ascii="Trebuchet MS" w:hAnsi="Trebuchet MS" w:cs="Calibri"/>
                <w:bCs/>
                <w:caps w:val="0"/>
              </w:rPr>
            </w:rPrChange>
          </w:rPr>
          <w:delText>Masurile propuse si rezultatele estimate</w:delText>
        </w:r>
        <w:r w:rsidRPr="00AD0F4B" w:rsidDel="000B110F">
          <w:rPr>
            <w:rFonts w:ascii="Trebuchet MS" w:hAnsi="Trebuchet MS"/>
            <w:webHidden/>
            <w:sz w:val="20"/>
            <w:szCs w:val="20"/>
          </w:rPr>
          <w:tab/>
          <w:delText>13</w:delText>
        </w:r>
      </w:del>
    </w:p>
    <w:p w14:paraId="1FC811F4" w14:textId="77777777" w:rsidR="00AD0F4B" w:rsidRPr="00AD0F4B" w:rsidDel="000B110F" w:rsidRDefault="00AD0F4B">
      <w:pPr>
        <w:pStyle w:val="TOC1"/>
        <w:rPr>
          <w:del w:id="651" w:author="Alina Armasu" w:date="2015-08-10T14:37:00Z"/>
          <w:rFonts w:ascii="Trebuchet MS" w:eastAsiaTheme="minorEastAsia" w:hAnsi="Trebuchet MS" w:cstheme="minorBidi"/>
          <w:caps w:val="0"/>
          <w:sz w:val="20"/>
          <w:szCs w:val="20"/>
        </w:rPr>
      </w:pPr>
      <w:del w:id="652" w:author="Alina Armasu" w:date="2015-08-10T14:37:00Z">
        <w:r w:rsidRPr="00944840" w:rsidDel="000B110F">
          <w:rPr>
            <w:rPrChange w:id="653" w:author="ALINA" w:date="2015-06-15T21:02:00Z">
              <w:rPr>
                <w:rStyle w:val="Hyperlink"/>
                <w:rFonts w:ascii="Trebuchet MS" w:hAnsi="Trebuchet MS" w:cs="Calibri"/>
                <w:bCs/>
                <w:caps w:val="0"/>
              </w:rPr>
            </w:rPrChange>
          </w:rPr>
          <w:delText>1.5.</w:delText>
        </w:r>
        <w:r w:rsidRPr="00AD0F4B" w:rsidDel="000B110F">
          <w:rPr>
            <w:rFonts w:ascii="Trebuchet MS" w:eastAsiaTheme="minorEastAsia" w:hAnsi="Trebuchet MS" w:cstheme="minorBidi"/>
            <w:caps w:val="0"/>
            <w:sz w:val="20"/>
            <w:szCs w:val="20"/>
          </w:rPr>
          <w:tab/>
        </w:r>
        <w:r w:rsidRPr="00944840" w:rsidDel="000B110F">
          <w:rPr>
            <w:rPrChange w:id="654" w:author="ALINA" w:date="2015-06-15T21:02:00Z">
              <w:rPr>
                <w:rStyle w:val="Hyperlink"/>
                <w:rFonts w:ascii="Trebuchet MS" w:hAnsi="Trebuchet MS" w:cs="Calibri"/>
                <w:bCs/>
                <w:caps w:val="0"/>
              </w:rPr>
            </w:rPrChange>
          </w:rPr>
          <w:delText>Beneficiarii proiectului</w:delText>
        </w:r>
        <w:r w:rsidRPr="00AD0F4B" w:rsidDel="000B110F">
          <w:rPr>
            <w:rFonts w:ascii="Trebuchet MS" w:hAnsi="Trebuchet MS"/>
            <w:webHidden/>
            <w:sz w:val="20"/>
            <w:szCs w:val="20"/>
          </w:rPr>
          <w:tab/>
          <w:delText>13</w:delText>
        </w:r>
      </w:del>
    </w:p>
    <w:p w14:paraId="59656F51" w14:textId="77777777" w:rsidR="00AD0F4B" w:rsidRPr="00AD0F4B" w:rsidDel="000B110F" w:rsidRDefault="00AD0F4B">
      <w:pPr>
        <w:pStyle w:val="TOC1"/>
        <w:rPr>
          <w:del w:id="655" w:author="Alina Armasu" w:date="2015-08-10T14:37:00Z"/>
          <w:rFonts w:ascii="Trebuchet MS" w:eastAsiaTheme="minorEastAsia" w:hAnsi="Trebuchet MS" w:cstheme="minorBidi"/>
          <w:caps w:val="0"/>
          <w:sz w:val="20"/>
          <w:szCs w:val="20"/>
        </w:rPr>
      </w:pPr>
      <w:del w:id="656" w:author="Alina Armasu" w:date="2015-08-10T14:37:00Z">
        <w:r w:rsidRPr="00944840" w:rsidDel="000B110F">
          <w:rPr>
            <w:rPrChange w:id="657" w:author="ALINA" w:date="2015-06-15T21:02:00Z">
              <w:rPr>
                <w:rStyle w:val="Hyperlink"/>
                <w:rFonts w:ascii="Trebuchet MS" w:hAnsi="Trebuchet MS" w:cs="Calibri"/>
                <w:caps w:val="0"/>
                <w:spacing w:val="-20"/>
              </w:rPr>
            </w:rPrChange>
          </w:rPr>
          <w:delText>II.</w:delText>
        </w:r>
        <w:r w:rsidRPr="00AD0F4B" w:rsidDel="000B110F">
          <w:rPr>
            <w:rFonts w:ascii="Trebuchet MS" w:eastAsiaTheme="minorEastAsia" w:hAnsi="Trebuchet MS" w:cstheme="minorBidi"/>
            <w:caps w:val="0"/>
            <w:sz w:val="20"/>
            <w:szCs w:val="20"/>
          </w:rPr>
          <w:tab/>
        </w:r>
        <w:r w:rsidRPr="00944840" w:rsidDel="000B110F">
          <w:rPr>
            <w:rPrChange w:id="658" w:author="ALINA" w:date="2015-06-15T21:02:00Z">
              <w:rPr>
                <w:rStyle w:val="Hyperlink"/>
                <w:rFonts w:ascii="Trebuchet MS" w:hAnsi="Trebuchet MS" w:cs="Calibri"/>
                <w:caps w:val="0"/>
              </w:rPr>
            </w:rPrChange>
          </w:rPr>
          <w:delText>Descrierea situatiei existente</w:delText>
        </w:r>
        <w:r w:rsidRPr="00AD0F4B" w:rsidDel="000B110F">
          <w:rPr>
            <w:rFonts w:ascii="Trebuchet MS" w:hAnsi="Trebuchet MS"/>
            <w:webHidden/>
            <w:sz w:val="20"/>
            <w:szCs w:val="20"/>
          </w:rPr>
          <w:tab/>
          <w:delText>15</w:delText>
        </w:r>
      </w:del>
    </w:p>
    <w:p w14:paraId="236C60AD" w14:textId="77777777" w:rsidR="00AD0F4B" w:rsidRPr="00AD0F4B" w:rsidDel="000B110F" w:rsidRDefault="00AD0F4B">
      <w:pPr>
        <w:pStyle w:val="TOC1"/>
        <w:rPr>
          <w:del w:id="659" w:author="Alina Armasu" w:date="2015-08-10T14:37:00Z"/>
          <w:rFonts w:ascii="Trebuchet MS" w:eastAsiaTheme="minorEastAsia" w:hAnsi="Trebuchet MS" w:cstheme="minorBidi"/>
          <w:caps w:val="0"/>
          <w:sz w:val="20"/>
          <w:szCs w:val="20"/>
        </w:rPr>
      </w:pPr>
      <w:del w:id="660" w:author="Alina Armasu" w:date="2015-08-10T14:37:00Z">
        <w:r w:rsidRPr="00944840" w:rsidDel="000B110F">
          <w:rPr>
            <w:rPrChange w:id="661" w:author="ALINA" w:date="2015-06-15T21:02:00Z">
              <w:rPr>
                <w:rStyle w:val="Hyperlink"/>
                <w:rFonts w:ascii="Trebuchet MS" w:hAnsi="Trebuchet MS" w:cs="Calibri"/>
                <w:bCs/>
                <w:caps w:val="0"/>
              </w:rPr>
            </w:rPrChange>
          </w:rPr>
          <w:delText>2.1.</w:delText>
        </w:r>
        <w:r w:rsidRPr="00AD0F4B" w:rsidDel="000B110F">
          <w:rPr>
            <w:rFonts w:ascii="Trebuchet MS" w:eastAsiaTheme="minorEastAsia" w:hAnsi="Trebuchet MS" w:cstheme="minorBidi"/>
            <w:caps w:val="0"/>
            <w:sz w:val="20"/>
            <w:szCs w:val="20"/>
          </w:rPr>
          <w:tab/>
        </w:r>
        <w:r w:rsidRPr="00944840" w:rsidDel="000B110F">
          <w:rPr>
            <w:rPrChange w:id="662" w:author="ALINA" w:date="2015-06-15T21:02:00Z">
              <w:rPr>
                <w:rStyle w:val="Hyperlink"/>
                <w:rFonts w:ascii="Trebuchet MS" w:hAnsi="Trebuchet MS" w:cs="Calibri"/>
                <w:bCs/>
                <w:caps w:val="0"/>
              </w:rPr>
            </w:rPrChange>
          </w:rPr>
          <w:delText>Master plan 2009</w:delText>
        </w:r>
        <w:r w:rsidRPr="00AD0F4B" w:rsidDel="000B110F">
          <w:rPr>
            <w:rFonts w:ascii="Trebuchet MS" w:hAnsi="Trebuchet MS"/>
            <w:webHidden/>
            <w:sz w:val="20"/>
            <w:szCs w:val="20"/>
          </w:rPr>
          <w:tab/>
          <w:delText>15</w:delText>
        </w:r>
      </w:del>
    </w:p>
    <w:p w14:paraId="0FC5960E" w14:textId="77777777" w:rsidR="00AD0F4B" w:rsidRPr="00AD0F4B" w:rsidDel="000B110F" w:rsidRDefault="00AD0F4B">
      <w:pPr>
        <w:pStyle w:val="TOC1"/>
        <w:rPr>
          <w:del w:id="663" w:author="Alina Armasu" w:date="2015-08-10T14:37:00Z"/>
          <w:rFonts w:ascii="Trebuchet MS" w:eastAsiaTheme="minorEastAsia" w:hAnsi="Trebuchet MS" w:cstheme="minorBidi"/>
          <w:caps w:val="0"/>
          <w:sz w:val="20"/>
          <w:szCs w:val="20"/>
        </w:rPr>
      </w:pPr>
      <w:del w:id="664" w:author="Alina Armasu" w:date="2015-08-10T14:37:00Z">
        <w:r w:rsidRPr="00944840" w:rsidDel="000B110F">
          <w:rPr>
            <w:rPrChange w:id="665" w:author="ALINA" w:date="2015-06-15T21:02:00Z">
              <w:rPr>
                <w:rStyle w:val="Hyperlink"/>
                <w:rFonts w:ascii="Trebuchet MS" w:hAnsi="Trebuchet MS" w:cs="Calibri"/>
                <w:bCs/>
                <w:caps w:val="0"/>
              </w:rPr>
            </w:rPrChange>
          </w:rPr>
          <w:delText>2.2.</w:delText>
        </w:r>
        <w:r w:rsidRPr="00AD0F4B" w:rsidDel="000B110F">
          <w:rPr>
            <w:rFonts w:ascii="Trebuchet MS" w:eastAsiaTheme="minorEastAsia" w:hAnsi="Trebuchet MS" w:cstheme="minorBidi"/>
            <w:caps w:val="0"/>
            <w:sz w:val="20"/>
            <w:szCs w:val="20"/>
          </w:rPr>
          <w:tab/>
        </w:r>
        <w:r w:rsidRPr="00944840" w:rsidDel="000B110F">
          <w:rPr>
            <w:rPrChange w:id="666" w:author="ALINA" w:date="2015-06-15T21:02:00Z">
              <w:rPr>
                <w:rStyle w:val="Hyperlink"/>
                <w:rFonts w:ascii="Trebuchet MS" w:hAnsi="Trebuchet MS" w:cs="Calibri"/>
                <w:bCs/>
                <w:caps w:val="0"/>
              </w:rPr>
            </w:rPrChange>
          </w:rPr>
          <w:delText>Plan de investitii pe termen lung (varianta 2014)</w:delText>
        </w:r>
        <w:r w:rsidRPr="00AD0F4B" w:rsidDel="000B110F">
          <w:rPr>
            <w:rFonts w:ascii="Trebuchet MS" w:hAnsi="Trebuchet MS"/>
            <w:webHidden/>
            <w:sz w:val="20"/>
            <w:szCs w:val="20"/>
          </w:rPr>
          <w:tab/>
          <w:delText>17</w:delText>
        </w:r>
      </w:del>
    </w:p>
    <w:p w14:paraId="2A1A5C52" w14:textId="77777777" w:rsidR="00AD0F4B" w:rsidRPr="00AD0F4B" w:rsidDel="000B110F" w:rsidRDefault="00AD0F4B">
      <w:pPr>
        <w:pStyle w:val="TOC1"/>
        <w:rPr>
          <w:del w:id="667" w:author="Alina Armasu" w:date="2015-08-10T14:37:00Z"/>
          <w:rFonts w:ascii="Trebuchet MS" w:eastAsiaTheme="minorEastAsia" w:hAnsi="Trebuchet MS" w:cstheme="minorBidi"/>
          <w:caps w:val="0"/>
          <w:sz w:val="20"/>
          <w:szCs w:val="20"/>
        </w:rPr>
      </w:pPr>
      <w:del w:id="668" w:author="Alina Armasu" w:date="2015-08-10T14:37:00Z">
        <w:r w:rsidRPr="00944840" w:rsidDel="000B110F">
          <w:rPr>
            <w:rPrChange w:id="669" w:author="ALINA" w:date="2015-06-15T21:02:00Z">
              <w:rPr>
                <w:rStyle w:val="Hyperlink"/>
                <w:rFonts w:ascii="Trebuchet MS" w:hAnsi="Trebuchet MS" w:cs="Calibri"/>
                <w:bCs/>
                <w:caps w:val="0"/>
              </w:rPr>
            </w:rPrChange>
          </w:rPr>
          <w:delText>2.3.</w:delText>
        </w:r>
        <w:r w:rsidRPr="00AD0F4B" w:rsidDel="000B110F">
          <w:rPr>
            <w:rFonts w:ascii="Trebuchet MS" w:eastAsiaTheme="minorEastAsia" w:hAnsi="Trebuchet MS" w:cstheme="minorBidi"/>
            <w:caps w:val="0"/>
            <w:sz w:val="20"/>
            <w:szCs w:val="20"/>
          </w:rPr>
          <w:tab/>
        </w:r>
        <w:r w:rsidRPr="00944840" w:rsidDel="000B110F">
          <w:rPr>
            <w:rPrChange w:id="670" w:author="ALINA" w:date="2015-06-15T21:02:00Z">
              <w:rPr>
                <w:rStyle w:val="Hyperlink"/>
                <w:rFonts w:ascii="Trebuchet MS" w:hAnsi="Trebuchet MS" w:cs="Calibri"/>
                <w:bCs/>
                <w:caps w:val="0"/>
              </w:rPr>
            </w:rPrChange>
          </w:rPr>
          <w:delText>Descrierea tehnica a sistemului de termoficare existent</w:delText>
        </w:r>
        <w:r w:rsidRPr="00AD0F4B" w:rsidDel="000B110F">
          <w:rPr>
            <w:rFonts w:ascii="Trebuchet MS" w:hAnsi="Trebuchet MS"/>
            <w:webHidden/>
            <w:sz w:val="20"/>
            <w:szCs w:val="20"/>
          </w:rPr>
          <w:tab/>
          <w:delText>18</w:delText>
        </w:r>
      </w:del>
    </w:p>
    <w:p w14:paraId="50548955" w14:textId="77777777" w:rsidR="00AD0F4B" w:rsidRPr="00AD0F4B" w:rsidDel="000B110F" w:rsidRDefault="00AD0F4B">
      <w:pPr>
        <w:pStyle w:val="TOC1"/>
        <w:rPr>
          <w:del w:id="671" w:author="Alina Armasu" w:date="2015-08-10T14:37:00Z"/>
          <w:rFonts w:ascii="Trebuchet MS" w:eastAsiaTheme="minorEastAsia" w:hAnsi="Trebuchet MS" w:cstheme="minorBidi"/>
          <w:caps w:val="0"/>
          <w:sz w:val="20"/>
          <w:szCs w:val="20"/>
        </w:rPr>
      </w:pPr>
      <w:del w:id="672" w:author="Alina Armasu" w:date="2015-08-10T14:37:00Z">
        <w:r w:rsidRPr="00944840" w:rsidDel="000B110F">
          <w:rPr>
            <w:rPrChange w:id="673" w:author="ALINA" w:date="2015-06-15T21:02:00Z">
              <w:rPr>
                <w:rStyle w:val="Hyperlink"/>
                <w:rFonts w:ascii="Trebuchet MS" w:hAnsi="Trebuchet MS" w:cs="Calibri"/>
                <w:bCs/>
                <w:caps w:val="0"/>
              </w:rPr>
            </w:rPrChange>
          </w:rPr>
          <w:delText>2.2.1</w:delText>
        </w:r>
        <w:r w:rsidRPr="00AD0F4B" w:rsidDel="000B110F">
          <w:rPr>
            <w:rFonts w:ascii="Trebuchet MS" w:eastAsiaTheme="minorEastAsia" w:hAnsi="Trebuchet MS" w:cstheme="minorBidi"/>
            <w:caps w:val="0"/>
            <w:sz w:val="20"/>
            <w:szCs w:val="20"/>
          </w:rPr>
          <w:tab/>
        </w:r>
        <w:r w:rsidRPr="00944840" w:rsidDel="000B110F">
          <w:rPr>
            <w:rPrChange w:id="674" w:author="ALINA" w:date="2015-06-15T21:02:00Z">
              <w:rPr>
                <w:rStyle w:val="Hyperlink"/>
                <w:rFonts w:ascii="Trebuchet MS" w:hAnsi="Trebuchet MS" w:cs="Calibri"/>
                <w:bCs/>
                <w:caps w:val="0"/>
              </w:rPr>
            </w:rPrChange>
          </w:rPr>
          <w:delText>Echipamentele de productie</w:delText>
        </w:r>
        <w:r w:rsidRPr="00AD0F4B" w:rsidDel="000B110F">
          <w:rPr>
            <w:rFonts w:ascii="Trebuchet MS" w:hAnsi="Trebuchet MS"/>
            <w:webHidden/>
            <w:sz w:val="20"/>
            <w:szCs w:val="20"/>
          </w:rPr>
          <w:tab/>
          <w:delText>18</w:delText>
        </w:r>
      </w:del>
    </w:p>
    <w:p w14:paraId="56257006" w14:textId="77777777" w:rsidR="00AD0F4B" w:rsidRPr="00AD0F4B" w:rsidDel="000B110F" w:rsidRDefault="00AD0F4B">
      <w:pPr>
        <w:pStyle w:val="TOC1"/>
        <w:rPr>
          <w:del w:id="675" w:author="Alina Armasu" w:date="2015-08-10T14:37:00Z"/>
          <w:rFonts w:ascii="Trebuchet MS" w:eastAsiaTheme="minorEastAsia" w:hAnsi="Trebuchet MS" w:cstheme="minorBidi"/>
          <w:caps w:val="0"/>
          <w:sz w:val="20"/>
          <w:szCs w:val="20"/>
        </w:rPr>
      </w:pPr>
      <w:del w:id="676" w:author="Alina Armasu" w:date="2015-08-10T14:37:00Z">
        <w:r w:rsidRPr="00944840" w:rsidDel="000B110F">
          <w:rPr>
            <w:rPrChange w:id="677" w:author="ALINA" w:date="2015-06-15T21:02:00Z">
              <w:rPr>
                <w:rStyle w:val="Hyperlink"/>
                <w:rFonts w:ascii="Trebuchet MS" w:hAnsi="Trebuchet MS" w:cs="Calibri"/>
                <w:bCs/>
                <w:caps w:val="0"/>
              </w:rPr>
            </w:rPrChange>
          </w:rPr>
          <w:delText>2.2.2</w:delText>
        </w:r>
        <w:r w:rsidRPr="00AD0F4B" w:rsidDel="000B110F">
          <w:rPr>
            <w:rFonts w:ascii="Trebuchet MS" w:eastAsiaTheme="minorEastAsia" w:hAnsi="Trebuchet MS" w:cstheme="minorBidi"/>
            <w:caps w:val="0"/>
            <w:sz w:val="20"/>
            <w:szCs w:val="20"/>
          </w:rPr>
          <w:tab/>
        </w:r>
        <w:r w:rsidRPr="00944840" w:rsidDel="000B110F">
          <w:rPr>
            <w:rPrChange w:id="678" w:author="ALINA" w:date="2015-06-15T21:02:00Z">
              <w:rPr>
                <w:rStyle w:val="Hyperlink"/>
                <w:rFonts w:ascii="Trebuchet MS" w:hAnsi="Trebuchet MS" w:cs="Calibri"/>
                <w:bCs/>
                <w:caps w:val="0"/>
              </w:rPr>
            </w:rPrChange>
          </w:rPr>
          <w:delText>Reteaua de transport si distributie</w:delText>
        </w:r>
        <w:r w:rsidRPr="00AD0F4B" w:rsidDel="000B110F">
          <w:rPr>
            <w:rFonts w:ascii="Trebuchet MS" w:hAnsi="Trebuchet MS"/>
            <w:webHidden/>
            <w:sz w:val="20"/>
            <w:szCs w:val="20"/>
          </w:rPr>
          <w:tab/>
          <w:delText>20</w:delText>
        </w:r>
      </w:del>
    </w:p>
    <w:p w14:paraId="75477077" w14:textId="77777777" w:rsidR="00AD0F4B" w:rsidRPr="00AD0F4B" w:rsidDel="000B110F" w:rsidRDefault="00AD0F4B">
      <w:pPr>
        <w:pStyle w:val="TOC1"/>
        <w:rPr>
          <w:del w:id="679" w:author="Alina Armasu" w:date="2015-08-10T14:37:00Z"/>
          <w:rFonts w:ascii="Trebuchet MS" w:eastAsiaTheme="minorEastAsia" w:hAnsi="Trebuchet MS" w:cstheme="minorBidi"/>
          <w:caps w:val="0"/>
          <w:sz w:val="20"/>
          <w:szCs w:val="20"/>
        </w:rPr>
      </w:pPr>
      <w:del w:id="680" w:author="Alina Armasu" w:date="2015-08-10T14:37:00Z">
        <w:r w:rsidRPr="00944840" w:rsidDel="000B110F">
          <w:rPr>
            <w:rPrChange w:id="681" w:author="ALINA" w:date="2015-06-15T21:02:00Z">
              <w:rPr>
                <w:rStyle w:val="Hyperlink"/>
                <w:rFonts w:ascii="Trebuchet MS" w:hAnsi="Trebuchet MS" w:cs="Calibri"/>
                <w:bCs/>
                <w:caps w:val="0"/>
              </w:rPr>
            </w:rPrChange>
          </w:rPr>
          <w:delText>2.2.3</w:delText>
        </w:r>
        <w:r w:rsidRPr="00AD0F4B" w:rsidDel="000B110F">
          <w:rPr>
            <w:rFonts w:ascii="Trebuchet MS" w:eastAsiaTheme="minorEastAsia" w:hAnsi="Trebuchet MS" w:cstheme="minorBidi"/>
            <w:caps w:val="0"/>
            <w:sz w:val="20"/>
            <w:szCs w:val="20"/>
          </w:rPr>
          <w:tab/>
        </w:r>
        <w:r w:rsidRPr="00944840" w:rsidDel="000B110F">
          <w:rPr>
            <w:rPrChange w:id="682" w:author="ALINA" w:date="2015-06-15T21:02:00Z">
              <w:rPr>
                <w:rStyle w:val="Hyperlink"/>
                <w:rFonts w:ascii="Trebuchet MS" w:hAnsi="Trebuchet MS" w:cs="Calibri"/>
                <w:bCs/>
                <w:caps w:val="0"/>
              </w:rPr>
            </w:rPrChange>
          </w:rPr>
          <w:delText>Consumatori de energie termica</w:delText>
        </w:r>
        <w:r w:rsidRPr="00AD0F4B" w:rsidDel="000B110F">
          <w:rPr>
            <w:rFonts w:ascii="Trebuchet MS" w:hAnsi="Trebuchet MS"/>
            <w:webHidden/>
            <w:sz w:val="20"/>
            <w:szCs w:val="20"/>
          </w:rPr>
          <w:tab/>
          <w:delText>21</w:delText>
        </w:r>
      </w:del>
    </w:p>
    <w:p w14:paraId="50B280B6" w14:textId="77777777" w:rsidR="00AD0F4B" w:rsidRPr="00AD0F4B" w:rsidDel="000B110F" w:rsidRDefault="00AD0F4B">
      <w:pPr>
        <w:pStyle w:val="TOC1"/>
        <w:rPr>
          <w:del w:id="683" w:author="Alina Armasu" w:date="2015-08-10T14:37:00Z"/>
          <w:rFonts w:ascii="Trebuchet MS" w:eastAsiaTheme="minorEastAsia" w:hAnsi="Trebuchet MS" w:cstheme="minorBidi"/>
          <w:caps w:val="0"/>
          <w:sz w:val="20"/>
          <w:szCs w:val="20"/>
        </w:rPr>
      </w:pPr>
      <w:del w:id="684" w:author="Alina Armasu" w:date="2015-08-10T14:37:00Z">
        <w:r w:rsidRPr="00944840" w:rsidDel="000B110F">
          <w:rPr>
            <w:rPrChange w:id="685" w:author="ALINA" w:date="2015-06-15T21:02:00Z">
              <w:rPr>
                <w:rStyle w:val="Hyperlink"/>
                <w:rFonts w:ascii="Trebuchet MS" w:hAnsi="Trebuchet MS" w:cs="Calibri"/>
                <w:bCs/>
                <w:caps w:val="0"/>
              </w:rPr>
            </w:rPrChange>
          </w:rPr>
          <w:delText>2.4.</w:delText>
        </w:r>
        <w:r w:rsidRPr="00AD0F4B" w:rsidDel="000B110F">
          <w:rPr>
            <w:rFonts w:ascii="Trebuchet MS" w:eastAsiaTheme="minorEastAsia" w:hAnsi="Trebuchet MS" w:cstheme="minorBidi"/>
            <w:caps w:val="0"/>
            <w:sz w:val="20"/>
            <w:szCs w:val="20"/>
          </w:rPr>
          <w:tab/>
        </w:r>
        <w:r w:rsidRPr="00944840" w:rsidDel="000B110F">
          <w:rPr>
            <w:rPrChange w:id="686" w:author="ALINA" w:date="2015-06-15T21:02:00Z">
              <w:rPr>
                <w:rStyle w:val="Hyperlink"/>
                <w:rFonts w:ascii="Trebuchet MS" w:hAnsi="Trebuchet MS" w:cs="Calibri"/>
                <w:bCs/>
                <w:caps w:val="0"/>
              </w:rPr>
            </w:rPrChange>
          </w:rPr>
          <w:delText>Descrierea tehnica a sistemului de termoficare existent</w:delText>
        </w:r>
        <w:r w:rsidRPr="00AD0F4B" w:rsidDel="000B110F">
          <w:rPr>
            <w:rFonts w:ascii="Trebuchet MS" w:hAnsi="Trebuchet MS"/>
            <w:webHidden/>
            <w:sz w:val="20"/>
            <w:szCs w:val="20"/>
          </w:rPr>
          <w:tab/>
          <w:delText>24</w:delText>
        </w:r>
      </w:del>
    </w:p>
    <w:p w14:paraId="6B00AD24" w14:textId="77777777" w:rsidR="00AD0F4B" w:rsidRPr="00AD0F4B" w:rsidDel="000B110F" w:rsidRDefault="00AD0F4B">
      <w:pPr>
        <w:pStyle w:val="TOC1"/>
        <w:rPr>
          <w:del w:id="687" w:author="Alina Armasu" w:date="2015-08-10T14:37:00Z"/>
          <w:rFonts w:ascii="Trebuchet MS" w:eastAsiaTheme="minorEastAsia" w:hAnsi="Trebuchet MS" w:cstheme="minorBidi"/>
          <w:caps w:val="0"/>
          <w:sz w:val="20"/>
          <w:szCs w:val="20"/>
        </w:rPr>
      </w:pPr>
      <w:del w:id="688" w:author="Alina Armasu" w:date="2015-08-10T14:37:00Z">
        <w:r w:rsidRPr="00944840" w:rsidDel="000B110F">
          <w:rPr>
            <w:rPrChange w:id="689" w:author="ALINA" w:date="2015-06-15T21:02:00Z">
              <w:rPr>
                <w:rStyle w:val="Hyperlink"/>
                <w:rFonts w:ascii="Trebuchet MS" w:hAnsi="Trebuchet MS" w:cs="Calibri"/>
                <w:bCs/>
                <w:caps w:val="0"/>
              </w:rPr>
            </w:rPrChange>
          </w:rPr>
          <w:delText>2.3.1</w:delText>
        </w:r>
        <w:r w:rsidRPr="00AD0F4B" w:rsidDel="000B110F">
          <w:rPr>
            <w:rFonts w:ascii="Trebuchet MS" w:eastAsiaTheme="minorEastAsia" w:hAnsi="Trebuchet MS" w:cstheme="minorBidi"/>
            <w:caps w:val="0"/>
            <w:sz w:val="20"/>
            <w:szCs w:val="20"/>
          </w:rPr>
          <w:tab/>
        </w:r>
        <w:r w:rsidRPr="00944840" w:rsidDel="000B110F">
          <w:rPr>
            <w:rPrChange w:id="690" w:author="ALINA" w:date="2015-06-15T21:02:00Z">
              <w:rPr>
                <w:rStyle w:val="Hyperlink"/>
                <w:rFonts w:ascii="Trebuchet MS" w:hAnsi="Trebuchet MS" w:cs="Calibri"/>
                <w:bCs/>
                <w:caps w:val="0"/>
              </w:rPr>
            </w:rPrChange>
          </w:rPr>
          <w:delText>Energia termica (bilant energetic simplificat)</w:delText>
        </w:r>
        <w:r w:rsidRPr="00AD0F4B" w:rsidDel="000B110F">
          <w:rPr>
            <w:rFonts w:ascii="Trebuchet MS" w:hAnsi="Trebuchet MS"/>
            <w:webHidden/>
            <w:sz w:val="20"/>
            <w:szCs w:val="20"/>
          </w:rPr>
          <w:tab/>
          <w:delText>24</w:delText>
        </w:r>
      </w:del>
    </w:p>
    <w:p w14:paraId="13FF34EB" w14:textId="77777777" w:rsidR="00AD0F4B" w:rsidRPr="00AD0F4B" w:rsidDel="000B110F" w:rsidRDefault="00AD0F4B">
      <w:pPr>
        <w:pStyle w:val="TOC1"/>
        <w:rPr>
          <w:del w:id="691" w:author="Alina Armasu" w:date="2015-08-10T14:37:00Z"/>
          <w:rFonts w:ascii="Trebuchet MS" w:eastAsiaTheme="minorEastAsia" w:hAnsi="Trebuchet MS" w:cstheme="minorBidi"/>
          <w:caps w:val="0"/>
          <w:sz w:val="20"/>
          <w:szCs w:val="20"/>
        </w:rPr>
      </w:pPr>
      <w:del w:id="692" w:author="Alina Armasu" w:date="2015-08-10T14:37:00Z">
        <w:r w:rsidRPr="00944840" w:rsidDel="000B110F">
          <w:rPr>
            <w:rPrChange w:id="693" w:author="ALINA" w:date="2015-06-15T21:02:00Z">
              <w:rPr>
                <w:rStyle w:val="Hyperlink"/>
                <w:rFonts w:ascii="Trebuchet MS" w:hAnsi="Trebuchet MS" w:cs="Calibri"/>
                <w:bCs/>
                <w:caps w:val="0"/>
              </w:rPr>
            </w:rPrChange>
          </w:rPr>
          <w:delText>2.3.2</w:delText>
        </w:r>
        <w:r w:rsidRPr="00AD0F4B" w:rsidDel="000B110F">
          <w:rPr>
            <w:rFonts w:ascii="Trebuchet MS" w:eastAsiaTheme="minorEastAsia" w:hAnsi="Trebuchet MS" w:cstheme="minorBidi"/>
            <w:caps w:val="0"/>
            <w:sz w:val="20"/>
            <w:szCs w:val="20"/>
          </w:rPr>
          <w:tab/>
        </w:r>
        <w:r w:rsidRPr="00944840" w:rsidDel="000B110F">
          <w:rPr>
            <w:rPrChange w:id="694" w:author="ALINA" w:date="2015-06-15T21:02:00Z">
              <w:rPr>
                <w:rStyle w:val="Hyperlink"/>
                <w:rFonts w:ascii="Trebuchet MS" w:hAnsi="Trebuchet MS" w:cs="Calibri"/>
                <w:bCs/>
                <w:caps w:val="0"/>
              </w:rPr>
            </w:rPrChange>
          </w:rPr>
          <w:delText>Energia electrica (bilant energetic simplificat)</w:delText>
        </w:r>
        <w:r w:rsidRPr="00AD0F4B" w:rsidDel="000B110F">
          <w:rPr>
            <w:rFonts w:ascii="Trebuchet MS" w:hAnsi="Trebuchet MS"/>
            <w:webHidden/>
            <w:sz w:val="20"/>
            <w:szCs w:val="20"/>
          </w:rPr>
          <w:tab/>
          <w:delText>25</w:delText>
        </w:r>
      </w:del>
    </w:p>
    <w:p w14:paraId="409DD225" w14:textId="77777777" w:rsidR="00AD0F4B" w:rsidRPr="00AD0F4B" w:rsidDel="000B110F" w:rsidRDefault="00AD0F4B">
      <w:pPr>
        <w:pStyle w:val="TOC1"/>
        <w:rPr>
          <w:del w:id="695" w:author="Alina Armasu" w:date="2015-08-10T14:37:00Z"/>
          <w:rFonts w:ascii="Trebuchet MS" w:eastAsiaTheme="minorEastAsia" w:hAnsi="Trebuchet MS" w:cstheme="minorBidi"/>
          <w:caps w:val="0"/>
          <w:sz w:val="20"/>
          <w:szCs w:val="20"/>
        </w:rPr>
      </w:pPr>
      <w:del w:id="696" w:author="Alina Armasu" w:date="2015-08-10T14:37:00Z">
        <w:r w:rsidRPr="00944840" w:rsidDel="000B110F">
          <w:rPr>
            <w:rPrChange w:id="697" w:author="ALINA" w:date="2015-06-15T21:02:00Z">
              <w:rPr>
                <w:rStyle w:val="Hyperlink"/>
                <w:rFonts w:ascii="Trebuchet MS" w:hAnsi="Trebuchet MS" w:cs="Calibri"/>
                <w:bCs/>
                <w:caps w:val="0"/>
              </w:rPr>
            </w:rPrChange>
          </w:rPr>
          <w:delText>2.3.3</w:delText>
        </w:r>
        <w:r w:rsidRPr="00AD0F4B" w:rsidDel="000B110F">
          <w:rPr>
            <w:rFonts w:ascii="Trebuchet MS" w:eastAsiaTheme="minorEastAsia" w:hAnsi="Trebuchet MS" w:cstheme="minorBidi"/>
            <w:caps w:val="0"/>
            <w:sz w:val="20"/>
            <w:szCs w:val="20"/>
          </w:rPr>
          <w:tab/>
        </w:r>
        <w:r w:rsidRPr="00944840" w:rsidDel="000B110F">
          <w:rPr>
            <w:rPrChange w:id="698" w:author="ALINA" w:date="2015-06-15T21:02:00Z">
              <w:rPr>
                <w:rStyle w:val="Hyperlink"/>
                <w:rFonts w:ascii="Trebuchet MS" w:hAnsi="Trebuchet MS" w:cs="Calibri"/>
                <w:bCs/>
                <w:caps w:val="0"/>
              </w:rPr>
            </w:rPrChange>
          </w:rPr>
          <w:delText>Consumul de combustibil si emisii poluante</w:delText>
        </w:r>
        <w:r w:rsidRPr="00AD0F4B" w:rsidDel="000B110F">
          <w:rPr>
            <w:rFonts w:ascii="Trebuchet MS" w:hAnsi="Trebuchet MS"/>
            <w:webHidden/>
            <w:sz w:val="20"/>
            <w:szCs w:val="20"/>
          </w:rPr>
          <w:tab/>
          <w:delText>25</w:delText>
        </w:r>
      </w:del>
    </w:p>
    <w:p w14:paraId="0193A6D1" w14:textId="77777777" w:rsidR="00AD0F4B" w:rsidRPr="00AD0F4B" w:rsidDel="000B110F" w:rsidRDefault="00AD0F4B">
      <w:pPr>
        <w:pStyle w:val="TOC1"/>
        <w:rPr>
          <w:del w:id="699" w:author="Alina Armasu" w:date="2015-08-10T14:37:00Z"/>
          <w:rFonts w:ascii="Trebuchet MS" w:eastAsiaTheme="minorEastAsia" w:hAnsi="Trebuchet MS" w:cstheme="minorBidi"/>
          <w:caps w:val="0"/>
          <w:sz w:val="20"/>
          <w:szCs w:val="20"/>
        </w:rPr>
      </w:pPr>
      <w:del w:id="700" w:author="Alina Armasu" w:date="2015-08-10T14:37:00Z">
        <w:r w:rsidRPr="00944840" w:rsidDel="000B110F">
          <w:rPr>
            <w:rPrChange w:id="701" w:author="ALINA" w:date="2015-06-15T21:02:00Z">
              <w:rPr>
                <w:rStyle w:val="Hyperlink"/>
                <w:rFonts w:ascii="Trebuchet MS" w:hAnsi="Trebuchet MS" w:cs="Calibri"/>
                <w:caps w:val="0"/>
                <w:spacing w:val="-20"/>
              </w:rPr>
            </w:rPrChange>
          </w:rPr>
          <w:delText>III.</w:delText>
        </w:r>
        <w:r w:rsidRPr="00AD0F4B" w:rsidDel="000B110F">
          <w:rPr>
            <w:rFonts w:ascii="Trebuchet MS" w:eastAsiaTheme="minorEastAsia" w:hAnsi="Trebuchet MS" w:cstheme="minorBidi"/>
            <w:caps w:val="0"/>
            <w:sz w:val="20"/>
            <w:szCs w:val="20"/>
          </w:rPr>
          <w:tab/>
        </w:r>
        <w:r w:rsidRPr="00944840" w:rsidDel="000B110F">
          <w:rPr>
            <w:rPrChange w:id="702" w:author="ALINA" w:date="2015-06-15T21:02:00Z">
              <w:rPr>
                <w:rStyle w:val="Hyperlink"/>
                <w:rFonts w:ascii="Trebuchet MS" w:hAnsi="Trebuchet MS" w:cs="Calibri"/>
                <w:caps w:val="0"/>
              </w:rPr>
            </w:rPrChange>
          </w:rPr>
          <w:delText>analiza de prioritizare a masurilor de eficienta energetica</w:delText>
        </w:r>
        <w:r w:rsidRPr="00AD0F4B" w:rsidDel="000B110F">
          <w:rPr>
            <w:rFonts w:ascii="Trebuchet MS" w:hAnsi="Trebuchet MS"/>
            <w:webHidden/>
            <w:sz w:val="20"/>
            <w:szCs w:val="20"/>
          </w:rPr>
          <w:tab/>
          <w:delText>28</w:delText>
        </w:r>
      </w:del>
    </w:p>
    <w:p w14:paraId="18735D72" w14:textId="77777777" w:rsidR="00AD0F4B" w:rsidRPr="00AD0F4B" w:rsidDel="000B110F" w:rsidRDefault="00AD0F4B">
      <w:pPr>
        <w:pStyle w:val="TOC1"/>
        <w:rPr>
          <w:del w:id="703" w:author="Alina Armasu" w:date="2015-08-10T14:37:00Z"/>
          <w:rFonts w:ascii="Trebuchet MS" w:eastAsiaTheme="minorEastAsia" w:hAnsi="Trebuchet MS" w:cstheme="minorBidi"/>
          <w:caps w:val="0"/>
          <w:sz w:val="20"/>
          <w:szCs w:val="20"/>
        </w:rPr>
      </w:pPr>
      <w:del w:id="704" w:author="Alina Armasu" w:date="2015-08-10T14:37:00Z">
        <w:r w:rsidRPr="00944840" w:rsidDel="000B110F">
          <w:rPr>
            <w:rPrChange w:id="705" w:author="ALINA" w:date="2015-06-15T21:02:00Z">
              <w:rPr>
                <w:rStyle w:val="Hyperlink"/>
                <w:rFonts w:ascii="Trebuchet MS" w:hAnsi="Trebuchet MS" w:cs="Calibri"/>
                <w:caps w:val="0"/>
                <w:spacing w:val="-20"/>
              </w:rPr>
            </w:rPrChange>
          </w:rPr>
          <w:delText>IV.</w:delText>
        </w:r>
        <w:r w:rsidRPr="00AD0F4B" w:rsidDel="000B110F">
          <w:rPr>
            <w:rFonts w:ascii="Trebuchet MS" w:eastAsiaTheme="minorEastAsia" w:hAnsi="Trebuchet MS" w:cstheme="minorBidi"/>
            <w:caps w:val="0"/>
            <w:sz w:val="20"/>
            <w:szCs w:val="20"/>
          </w:rPr>
          <w:tab/>
        </w:r>
        <w:r w:rsidRPr="00944840" w:rsidDel="000B110F">
          <w:rPr>
            <w:rPrChange w:id="706" w:author="ALINA" w:date="2015-06-15T21:02:00Z">
              <w:rPr>
                <w:rStyle w:val="Hyperlink"/>
                <w:rFonts w:ascii="Trebuchet MS" w:hAnsi="Trebuchet MS" w:cs="Calibri"/>
                <w:caps w:val="0"/>
              </w:rPr>
            </w:rPrChange>
          </w:rPr>
          <w:delText>Costul de investitie al masurilor de eficienta energetica</w:delText>
        </w:r>
        <w:r w:rsidRPr="00AD0F4B" w:rsidDel="000B110F">
          <w:rPr>
            <w:rFonts w:ascii="Trebuchet MS" w:hAnsi="Trebuchet MS"/>
            <w:webHidden/>
            <w:sz w:val="20"/>
            <w:szCs w:val="20"/>
          </w:rPr>
          <w:tab/>
          <w:delText>35</w:delText>
        </w:r>
      </w:del>
    </w:p>
    <w:p w14:paraId="1CD496C4" w14:textId="77777777" w:rsidR="00AD0F4B" w:rsidRPr="00AD0F4B" w:rsidDel="000B110F" w:rsidRDefault="00AD0F4B">
      <w:pPr>
        <w:pStyle w:val="TOC1"/>
        <w:rPr>
          <w:del w:id="707" w:author="Alina Armasu" w:date="2015-08-10T14:37:00Z"/>
          <w:rFonts w:ascii="Trebuchet MS" w:eastAsiaTheme="minorEastAsia" w:hAnsi="Trebuchet MS" w:cstheme="minorBidi"/>
          <w:caps w:val="0"/>
          <w:sz w:val="20"/>
          <w:szCs w:val="20"/>
        </w:rPr>
      </w:pPr>
      <w:del w:id="708" w:author="Alina Armasu" w:date="2015-08-10T14:37:00Z">
        <w:r w:rsidRPr="00944840" w:rsidDel="000B110F">
          <w:rPr>
            <w:rPrChange w:id="709" w:author="ALINA" w:date="2015-06-15T21:02:00Z">
              <w:rPr>
                <w:rStyle w:val="Hyperlink"/>
                <w:rFonts w:ascii="Trebuchet MS" w:hAnsi="Trebuchet MS" w:cs="Calibri"/>
                <w:caps w:val="0"/>
                <w:spacing w:val="-20"/>
              </w:rPr>
            </w:rPrChange>
          </w:rPr>
          <w:delText>V.</w:delText>
        </w:r>
        <w:r w:rsidRPr="00AD0F4B" w:rsidDel="000B110F">
          <w:rPr>
            <w:rFonts w:ascii="Trebuchet MS" w:eastAsiaTheme="minorEastAsia" w:hAnsi="Trebuchet MS" w:cstheme="minorBidi"/>
            <w:caps w:val="0"/>
            <w:sz w:val="20"/>
            <w:szCs w:val="20"/>
          </w:rPr>
          <w:tab/>
        </w:r>
        <w:r w:rsidRPr="00944840" w:rsidDel="000B110F">
          <w:rPr>
            <w:rPrChange w:id="710" w:author="ALINA" w:date="2015-06-15T21:02:00Z">
              <w:rPr>
                <w:rStyle w:val="Hyperlink"/>
                <w:rFonts w:ascii="Trebuchet MS" w:hAnsi="Trebuchet MS" w:cs="Calibri"/>
                <w:caps w:val="0"/>
              </w:rPr>
            </w:rPrChange>
          </w:rPr>
          <w:delText>Analiza cost-beneficiu</w:delText>
        </w:r>
        <w:r w:rsidRPr="00AD0F4B" w:rsidDel="000B110F">
          <w:rPr>
            <w:rFonts w:ascii="Trebuchet MS" w:hAnsi="Trebuchet MS"/>
            <w:webHidden/>
            <w:sz w:val="20"/>
            <w:szCs w:val="20"/>
          </w:rPr>
          <w:tab/>
          <w:delText>36</w:delText>
        </w:r>
      </w:del>
    </w:p>
    <w:p w14:paraId="22A88C99" w14:textId="77777777" w:rsidR="00AD0F4B" w:rsidRPr="00AD0F4B" w:rsidDel="000B110F" w:rsidRDefault="00AD0F4B">
      <w:pPr>
        <w:pStyle w:val="TOC1"/>
        <w:rPr>
          <w:del w:id="711" w:author="Alina Armasu" w:date="2015-08-10T14:37:00Z"/>
          <w:rFonts w:ascii="Trebuchet MS" w:eastAsiaTheme="minorEastAsia" w:hAnsi="Trebuchet MS" w:cstheme="minorBidi"/>
          <w:caps w:val="0"/>
          <w:sz w:val="20"/>
          <w:szCs w:val="20"/>
        </w:rPr>
      </w:pPr>
      <w:del w:id="712" w:author="Alina Armasu" w:date="2015-08-10T14:37:00Z">
        <w:r w:rsidRPr="00944840" w:rsidDel="000B110F">
          <w:rPr>
            <w:rPrChange w:id="713" w:author="ALINA" w:date="2015-06-15T21:02:00Z">
              <w:rPr>
                <w:rStyle w:val="Hyperlink"/>
                <w:rFonts w:ascii="Trebuchet MS" w:hAnsi="Trebuchet MS" w:cs="Calibri"/>
                <w:caps w:val="0"/>
              </w:rPr>
            </w:rPrChange>
          </w:rPr>
          <w:delText>5.1</w:delText>
        </w:r>
        <w:r w:rsidRPr="00AD0F4B" w:rsidDel="000B110F">
          <w:rPr>
            <w:rFonts w:ascii="Trebuchet MS" w:eastAsiaTheme="minorEastAsia" w:hAnsi="Trebuchet MS" w:cstheme="minorBidi"/>
            <w:caps w:val="0"/>
            <w:sz w:val="20"/>
            <w:szCs w:val="20"/>
          </w:rPr>
          <w:tab/>
        </w:r>
        <w:r w:rsidRPr="00944840" w:rsidDel="000B110F">
          <w:rPr>
            <w:rPrChange w:id="714" w:author="ALINA" w:date="2015-06-15T21:02:00Z">
              <w:rPr>
                <w:rStyle w:val="Hyperlink"/>
                <w:rFonts w:ascii="Trebuchet MS" w:hAnsi="Trebuchet MS" w:cs="Calibri"/>
                <w:caps w:val="0"/>
              </w:rPr>
            </w:rPrChange>
          </w:rPr>
          <w:delText>Metodologie generala si ipoteze de lucru</w:delText>
        </w:r>
        <w:r w:rsidRPr="00AD0F4B" w:rsidDel="000B110F">
          <w:rPr>
            <w:rFonts w:ascii="Trebuchet MS" w:hAnsi="Trebuchet MS"/>
            <w:webHidden/>
            <w:sz w:val="20"/>
            <w:szCs w:val="20"/>
          </w:rPr>
          <w:tab/>
          <w:delText>36</w:delText>
        </w:r>
      </w:del>
    </w:p>
    <w:p w14:paraId="37268BEF" w14:textId="77777777" w:rsidR="00AD0F4B" w:rsidRPr="00AD0F4B" w:rsidDel="000B110F" w:rsidRDefault="00AD0F4B">
      <w:pPr>
        <w:pStyle w:val="TOC1"/>
        <w:rPr>
          <w:del w:id="715" w:author="Alina Armasu" w:date="2015-08-10T14:37:00Z"/>
          <w:rFonts w:ascii="Trebuchet MS" w:eastAsiaTheme="minorEastAsia" w:hAnsi="Trebuchet MS" w:cstheme="minorBidi"/>
          <w:caps w:val="0"/>
          <w:sz w:val="20"/>
          <w:szCs w:val="20"/>
        </w:rPr>
      </w:pPr>
      <w:del w:id="716" w:author="Alina Armasu" w:date="2015-08-10T14:37:00Z">
        <w:r w:rsidRPr="00944840" w:rsidDel="000B110F">
          <w:rPr>
            <w:rPrChange w:id="717" w:author="ALINA" w:date="2015-06-15T21:02:00Z">
              <w:rPr>
                <w:rStyle w:val="Hyperlink"/>
                <w:rFonts w:ascii="Trebuchet MS" w:hAnsi="Trebuchet MS"/>
                <w:caps w:val="0"/>
              </w:rPr>
            </w:rPrChange>
          </w:rPr>
          <w:delText>5.1.1</w:delText>
        </w:r>
        <w:r w:rsidRPr="00AD0F4B" w:rsidDel="000B110F">
          <w:rPr>
            <w:rFonts w:ascii="Trebuchet MS" w:eastAsiaTheme="minorEastAsia" w:hAnsi="Trebuchet MS" w:cstheme="minorBidi"/>
            <w:caps w:val="0"/>
            <w:sz w:val="20"/>
            <w:szCs w:val="20"/>
          </w:rPr>
          <w:tab/>
        </w:r>
        <w:r w:rsidRPr="00944840" w:rsidDel="000B110F">
          <w:rPr>
            <w:rPrChange w:id="718" w:author="ALINA" w:date="2015-06-15T21:02:00Z">
              <w:rPr>
                <w:rStyle w:val="Hyperlink"/>
                <w:rFonts w:ascii="Trebuchet MS" w:hAnsi="Trebuchet MS"/>
                <w:caps w:val="0"/>
              </w:rPr>
            </w:rPrChange>
          </w:rPr>
          <w:delText>Metodologie generala de ACB</w:delText>
        </w:r>
        <w:r w:rsidRPr="00AD0F4B" w:rsidDel="000B110F">
          <w:rPr>
            <w:rFonts w:ascii="Trebuchet MS" w:hAnsi="Trebuchet MS"/>
            <w:webHidden/>
            <w:sz w:val="20"/>
            <w:szCs w:val="20"/>
          </w:rPr>
          <w:tab/>
          <w:delText>36</w:delText>
        </w:r>
      </w:del>
    </w:p>
    <w:p w14:paraId="5CD31073" w14:textId="77777777" w:rsidR="00AD0F4B" w:rsidRPr="00AD0F4B" w:rsidDel="000B110F" w:rsidRDefault="00AD0F4B">
      <w:pPr>
        <w:pStyle w:val="TOC1"/>
        <w:rPr>
          <w:del w:id="719" w:author="Alina Armasu" w:date="2015-08-10T14:37:00Z"/>
          <w:rFonts w:ascii="Trebuchet MS" w:eastAsiaTheme="minorEastAsia" w:hAnsi="Trebuchet MS" w:cstheme="minorBidi"/>
          <w:caps w:val="0"/>
          <w:sz w:val="20"/>
          <w:szCs w:val="20"/>
        </w:rPr>
      </w:pPr>
      <w:del w:id="720" w:author="Alina Armasu" w:date="2015-08-10T14:37:00Z">
        <w:r w:rsidRPr="00944840" w:rsidDel="000B110F">
          <w:rPr>
            <w:rPrChange w:id="721" w:author="ALINA" w:date="2015-06-15T21:02:00Z">
              <w:rPr>
                <w:rStyle w:val="Hyperlink"/>
                <w:rFonts w:ascii="Trebuchet MS" w:hAnsi="Trebuchet MS"/>
                <w:caps w:val="0"/>
              </w:rPr>
            </w:rPrChange>
          </w:rPr>
          <w:delText>5.1.2</w:delText>
        </w:r>
        <w:r w:rsidRPr="00AD0F4B" w:rsidDel="000B110F">
          <w:rPr>
            <w:rFonts w:ascii="Trebuchet MS" w:eastAsiaTheme="minorEastAsia" w:hAnsi="Trebuchet MS" w:cstheme="minorBidi"/>
            <w:caps w:val="0"/>
            <w:sz w:val="20"/>
            <w:szCs w:val="20"/>
          </w:rPr>
          <w:tab/>
        </w:r>
        <w:r w:rsidRPr="00944840" w:rsidDel="000B110F">
          <w:rPr>
            <w:rPrChange w:id="722" w:author="ALINA" w:date="2015-06-15T21:02:00Z">
              <w:rPr>
                <w:rStyle w:val="Hyperlink"/>
                <w:rFonts w:ascii="Trebuchet MS" w:hAnsi="Trebuchet MS"/>
                <w:caps w:val="0"/>
              </w:rPr>
            </w:rPrChange>
          </w:rPr>
          <w:delText>Definirea scenariilor ”fara proiect” si ”cu proiect” (inclusiv previziunile de energie termica produsa si livrata, consum de combustibil si emisii poluante)</w:delText>
        </w:r>
        <w:r w:rsidRPr="00AD0F4B" w:rsidDel="000B110F">
          <w:rPr>
            <w:rFonts w:ascii="Trebuchet MS" w:hAnsi="Trebuchet MS"/>
            <w:webHidden/>
            <w:sz w:val="20"/>
            <w:szCs w:val="20"/>
          </w:rPr>
          <w:tab/>
          <w:delText>37</w:delText>
        </w:r>
      </w:del>
    </w:p>
    <w:p w14:paraId="282AEBFD" w14:textId="77777777" w:rsidR="00AD0F4B" w:rsidRPr="00AD0F4B" w:rsidDel="000B110F" w:rsidRDefault="00AD0F4B">
      <w:pPr>
        <w:pStyle w:val="TOC1"/>
        <w:tabs>
          <w:tab w:val="left" w:pos="1200"/>
        </w:tabs>
        <w:rPr>
          <w:del w:id="723" w:author="Alina Armasu" w:date="2015-08-10T14:37:00Z"/>
          <w:rFonts w:ascii="Trebuchet MS" w:eastAsiaTheme="minorEastAsia" w:hAnsi="Trebuchet MS" w:cstheme="minorBidi"/>
          <w:caps w:val="0"/>
          <w:sz w:val="20"/>
          <w:szCs w:val="20"/>
        </w:rPr>
      </w:pPr>
      <w:del w:id="724" w:author="Alina Armasu" w:date="2015-08-10T14:37:00Z">
        <w:r w:rsidRPr="00944840" w:rsidDel="000B110F">
          <w:rPr>
            <w:rFonts w:eastAsia="HG Mincho Light J"/>
            <w:rPrChange w:id="725" w:author="ALINA" w:date="2015-06-15T21:02:00Z">
              <w:rPr>
                <w:rStyle w:val="Hyperlink"/>
                <w:rFonts w:ascii="Trebuchet MS" w:eastAsia="HG Mincho Light J" w:hAnsi="Trebuchet MS" w:cs="Calibri"/>
                <w:bCs/>
                <w:i/>
                <w:caps w:val="0"/>
              </w:rPr>
            </w:rPrChange>
          </w:rPr>
          <w:delText>5.1.2.1</w:delText>
        </w:r>
        <w:r w:rsidRPr="00AD0F4B" w:rsidDel="000B110F">
          <w:rPr>
            <w:rFonts w:ascii="Trebuchet MS" w:eastAsiaTheme="minorEastAsia" w:hAnsi="Trebuchet MS" w:cstheme="minorBidi"/>
            <w:caps w:val="0"/>
            <w:sz w:val="20"/>
            <w:szCs w:val="20"/>
          </w:rPr>
          <w:tab/>
        </w:r>
        <w:r w:rsidRPr="00944840" w:rsidDel="000B110F">
          <w:rPr>
            <w:rFonts w:eastAsia="HG Mincho Light J"/>
            <w:rPrChange w:id="726" w:author="ALINA" w:date="2015-06-15T21:02:00Z">
              <w:rPr>
                <w:rStyle w:val="Hyperlink"/>
                <w:rFonts w:ascii="Trebuchet MS" w:eastAsia="HG Mincho Light J" w:hAnsi="Trebuchet MS" w:cs="Calibri"/>
                <w:bCs/>
                <w:i/>
                <w:caps w:val="0"/>
              </w:rPr>
            </w:rPrChange>
          </w:rPr>
          <w:delText>Scenariul fara proiect</w:delText>
        </w:r>
        <w:r w:rsidRPr="00AD0F4B" w:rsidDel="000B110F">
          <w:rPr>
            <w:rFonts w:ascii="Trebuchet MS" w:hAnsi="Trebuchet MS"/>
            <w:webHidden/>
            <w:sz w:val="20"/>
            <w:szCs w:val="20"/>
          </w:rPr>
          <w:tab/>
          <w:delText>37</w:delText>
        </w:r>
      </w:del>
    </w:p>
    <w:p w14:paraId="11AC0515" w14:textId="77777777" w:rsidR="00AD0F4B" w:rsidRPr="00AD0F4B" w:rsidDel="000B110F" w:rsidRDefault="00AD0F4B">
      <w:pPr>
        <w:pStyle w:val="TOC1"/>
        <w:tabs>
          <w:tab w:val="left" w:pos="1200"/>
        </w:tabs>
        <w:rPr>
          <w:del w:id="727" w:author="Alina Armasu" w:date="2015-08-10T14:37:00Z"/>
          <w:rFonts w:ascii="Trebuchet MS" w:eastAsiaTheme="minorEastAsia" w:hAnsi="Trebuchet MS" w:cstheme="minorBidi"/>
          <w:caps w:val="0"/>
          <w:sz w:val="20"/>
          <w:szCs w:val="20"/>
        </w:rPr>
      </w:pPr>
      <w:del w:id="728" w:author="Alina Armasu" w:date="2015-08-10T14:37:00Z">
        <w:r w:rsidRPr="00944840" w:rsidDel="000B110F">
          <w:rPr>
            <w:rFonts w:eastAsia="HG Mincho Light J"/>
            <w:rPrChange w:id="729" w:author="ALINA" w:date="2015-06-15T21:02:00Z">
              <w:rPr>
                <w:rStyle w:val="Hyperlink"/>
                <w:rFonts w:ascii="Trebuchet MS" w:eastAsia="HG Mincho Light J" w:hAnsi="Trebuchet MS" w:cs="Calibri"/>
                <w:bCs/>
                <w:caps w:val="0"/>
              </w:rPr>
            </w:rPrChange>
          </w:rPr>
          <w:delText>5.1.2.1.1</w:delText>
        </w:r>
        <w:r w:rsidRPr="00AD0F4B" w:rsidDel="000B110F">
          <w:rPr>
            <w:rFonts w:ascii="Trebuchet MS" w:eastAsiaTheme="minorEastAsia" w:hAnsi="Trebuchet MS" w:cstheme="minorBidi"/>
            <w:caps w:val="0"/>
            <w:sz w:val="20"/>
            <w:szCs w:val="20"/>
          </w:rPr>
          <w:tab/>
        </w:r>
        <w:r w:rsidRPr="00944840" w:rsidDel="000B110F">
          <w:rPr>
            <w:rFonts w:eastAsia="HG Mincho Light J"/>
            <w:rPrChange w:id="730" w:author="ALINA" w:date="2015-06-15T21:02:00Z">
              <w:rPr>
                <w:rStyle w:val="Hyperlink"/>
                <w:rFonts w:ascii="Trebuchet MS" w:eastAsia="HG Mincho Light J" w:hAnsi="Trebuchet MS" w:cs="Calibri"/>
                <w:bCs/>
                <w:caps w:val="0"/>
              </w:rPr>
            </w:rPrChange>
          </w:rPr>
          <w:delText>Cererea de caldura pentru gospodarii – scenariul fara proiect</w:delText>
        </w:r>
        <w:r w:rsidRPr="00AD0F4B" w:rsidDel="000B110F">
          <w:rPr>
            <w:rFonts w:ascii="Trebuchet MS" w:hAnsi="Trebuchet MS"/>
            <w:webHidden/>
            <w:sz w:val="20"/>
            <w:szCs w:val="20"/>
          </w:rPr>
          <w:tab/>
          <w:delText>37</w:delText>
        </w:r>
      </w:del>
    </w:p>
    <w:p w14:paraId="0F4BA4A3" w14:textId="77777777" w:rsidR="00AD0F4B" w:rsidRPr="00AD0F4B" w:rsidDel="000B110F" w:rsidRDefault="00AD0F4B">
      <w:pPr>
        <w:pStyle w:val="TOC1"/>
        <w:tabs>
          <w:tab w:val="left" w:pos="1200"/>
        </w:tabs>
        <w:rPr>
          <w:del w:id="731" w:author="Alina Armasu" w:date="2015-08-10T14:37:00Z"/>
          <w:rFonts w:ascii="Trebuchet MS" w:eastAsiaTheme="minorEastAsia" w:hAnsi="Trebuchet MS" w:cstheme="minorBidi"/>
          <w:caps w:val="0"/>
          <w:sz w:val="20"/>
          <w:szCs w:val="20"/>
        </w:rPr>
      </w:pPr>
      <w:del w:id="732" w:author="Alina Armasu" w:date="2015-08-10T14:37:00Z">
        <w:r w:rsidRPr="00944840" w:rsidDel="000B110F">
          <w:rPr>
            <w:rFonts w:eastAsia="HG Mincho Light J"/>
            <w:rPrChange w:id="733" w:author="ALINA" w:date="2015-06-15T21:02:00Z">
              <w:rPr>
                <w:rStyle w:val="Hyperlink"/>
                <w:rFonts w:ascii="Trebuchet MS" w:eastAsia="HG Mincho Light J" w:hAnsi="Trebuchet MS" w:cs="Calibri"/>
                <w:bCs/>
                <w:caps w:val="0"/>
              </w:rPr>
            </w:rPrChange>
          </w:rPr>
          <w:delText>5.1.2.1.2</w:delText>
        </w:r>
        <w:r w:rsidRPr="00AD0F4B" w:rsidDel="000B110F">
          <w:rPr>
            <w:rFonts w:ascii="Trebuchet MS" w:eastAsiaTheme="minorEastAsia" w:hAnsi="Trebuchet MS" w:cstheme="minorBidi"/>
            <w:caps w:val="0"/>
            <w:sz w:val="20"/>
            <w:szCs w:val="20"/>
          </w:rPr>
          <w:tab/>
        </w:r>
        <w:r w:rsidRPr="00944840" w:rsidDel="000B110F">
          <w:rPr>
            <w:rFonts w:eastAsia="HG Mincho Light J"/>
            <w:rPrChange w:id="734" w:author="ALINA" w:date="2015-06-15T21:02:00Z">
              <w:rPr>
                <w:rStyle w:val="Hyperlink"/>
                <w:rFonts w:ascii="Trebuchet MS" w:eastAsia="HG Mincho Light J" w:hAnsi="Trebuchet MS" w:cs="Calibri"/>
                <w:bCs/>
                <w:caps w:val="0"/>
              </w:rPr>
            </w:rPrChange>
          </w:rPr>
          <w:delText>Cererea de caldura pentru consumatori non-casnici – scenariul fara proiect</w:delText>
        </w:r>
        <w:r w:rsidRPr="00AD0F4B" w:rsidDel="000B110F">
          <w:rPr>
            <w:rFonts w:ascii="Trebuchet MS" w:hAnsi="Trebuchet MS"/>
            <w:webHidden/>
            <w:sz w:val="20"/>
            <w:szCs w:val="20"/>
          </w:rPr>
          <w:tab/>
          <w:delText>42</w:delText>
        </w:r>
      </w:del>
    </w:p>
    <w:p w14:paraId="63F7C8EB" w14:textId="77777777" w:rsidR="00AD0F4B" w:rsidRPr="00AD0F4B" w:rsidDel="000B110F" w:rsidRDefault="00AD0F4B">
      <w:pPr>
        <w:pStyle w:val="TOC1"/>
        <w:tabs>
          <w:tab w:val="left" w:pos="1200"/>
        </w:tabs>
        <w:rPr>
          <w:del w:id="735" w:author="Alina Armasu" w:date="2015-08-10T14:37:00Z"/>
          <w:rFonts w:ascii="Trebuchet MS" w:eastAsiaTheme="minorEastAsia" w:hAnsi="Trebuchet MS" w:cstheme="minorBidi"/>
          <w:caps w:val="0"/>
          <w:sz w:val="20"/>
          <w:szCs w:val="20"/>
        </w:rPr>
      </w:pPr>
      <w:del w:id="736" w:author="Alina Armasu" w:date="2015-08-10T14:37:00Z">
        <w:r w:rsidRPr="00944840" w:rsidDel="000B110F">
          <w:rPr>
            <w:rFonts w:eastAsia="HG Mincho Light J"/>
            <w:rPrChange w:id="737" w:author="ALINA" w:date="2015-06-15T21:02:00Z">
              <w:rPr>
                <w:rStyle w:val="Hyperlink"/>
                <w:rFonts w:ascii="Trebuchet MS" w:eastAsia="HG Mincho Light J" w:hAnsi="Trebuchet MS" w:cs="Calibri"/>
                <w:bCs/>
                <w:caps w:val="0"/>
              </w:rPr>
            </w:rPrChange>
          </w:rPr>
          <w:delText>5.1.2.1.3</w:delText>
        </w:r>
        <w:r w:rsidRPr="00AD0F4B" w:rsidDel="000B110F">
          <w:rPr>
            <w:rFonts w:ascii="Trebuchet MS" w:eastAsiaTheme="minorEastAsia" w:hAnsi="Trebuchet MS" w:cstheme="minorBidi"/>
            <w:caps w:val="0"/>
            <w:sz w:val="20"/>
            <w:szCs w:val="20"/>
          </w:rPr>
          <w:tab/>
        </w:r>
        <w:r w:rsidRPr="00944840" w:rsidDel="000B110F">
          <w:rPr>
            <w:rFonts w:eastAsia="HG Mincho Light J"/>
            <w:rPrChange w:id="738" w:author="ALINA" w:date="2015-06-15T21:02:00Z">
              <w:rPr>
                <w:rStyle w:val="Hyperlink"/>
                <w:rFonts w:ascii="Trebuchet MS" w:eastAsia="HG Mincho Light J" w:hAnsi="Trebuchet MS" w:cs="Calibri"/>
                <w:bCs/>
                <w:caps w:val="0"/>
              </w:rPr>
            </w:rPrChange>
          </w:rPr>
          <w:delText>Energia termica si electrica (bilant energetic simplificat) – scenariul fara proiect</w:delText>
        </w:r>
        <w:r w:rsidRPr="00AD0F4B" w:rsidDel="000B110F">
          <w:rPr>
            <w:rFonts w:ascii="Trebuchet MS" w:hAnsi="Trebuchet MS"/>
            <w:webHidden/>
            <w:sz w:val="20"/>
            <w:szCs w:val="20"/>
          </w:rPr>
          <w:tab/>
          <w:delText>44</w:delText>
        </w:r>
      </w:del>
    </w:p>
    <w:p w14:paraId="33E3D90E" w14:textId="77777777" w:rsidR="00AD0F4B" w:rsidRPr="00AD0F4B" w:rsidDel="000B110F" w:rsidRDefault="00AD0F4B">
      <w:pPr>
        <w:pStyle w:val="TOC1"/>
        <w:tabs>
          <w:tab w:val="left" w:pos="1200"/>
        </w:tabs>
        <w:rPr>
          <w:del w:id="739" w:author="Alina Armasu" w:date="2015-08-10T14:37:00Z"/>
          <w:rFonts w:ascii="Trebuchet MS" w:eastAsiaTheme="minorEastAsia" w:hAnsi="Trebuchet MS" w:cstheme="minorBidi"/>
          <w:caps w:val="0"/>
          <w:sz w:val="20"/>
          <w:szCs w:val="20"/>
        </w:rPr>
      </w:pPr>
      <w:del w:id="740" w:author="Alina Armasu" w:date="2015-08-10T14:37:00Z">
        <w:r w:rsidRPr="00944840" w:rsidDel="000B110F">
          <w:rPr>
            <w:rFonts w:eastAsia="HG Mincho Light J"/>
            <w:rPrChange w:id="741" w:author="ALINA" w:date="2015-06-15T21:02:00Z">
              <w:rPr>
                <w:rStyle w:val="Hyperlink"/>
                <w:rFonts w:ascii="Trebuchet MS" w:eastAsia="HG Mincho Light J" w:hAnsi="Trebuchet MS" w:cs="Calibri"/>
                <w:bCs/>
                <w:caps w:val="0"/>
              </w:rPr>
            </w:rPrChange>
          </w:rPr>
          <w:delText>5.1.2.1.4</w:delText>
        </w:r>
        <w:r w:rsidRPr="00AD0F4B" w:rsidDel="000B110F">
          <w:rPr>
            <w:rFonts w:ascii="Trebuchet MS" w:eastAsiaTheme="minorEastAsia" w:hAnsi="Trebuchet MS" w:cstheme="minorBidi"/>
            <w:caps w:val="0"/>
            <w:sz w:val="20"/>
            <w:szCs w:val="20"/>
          </w:rPr>
          <w:tab/>
        </w:r>
        <w:r w:rsidRPr="00944840" w:rsidDel="000B110F">
          <w:rPr>
            <w:rFonts w:eastAsia="HG Mincho Light J"/>
            <w:rPrChange w:id="742" w:author="ALINA" w:date="2015-06-15T21:02:00Z">
              <w:rPr>
                <w:rStyle w:val="Hyperlink"/>
                <w:rFonts w:ascii="Trebuchet MS" w:eastAsia="HG Mincho Light J" w:hAnsi="Trebuchet MS" w:cs="Calibri"/>
                <w:bCs/>
                <w:caps w:val="0"/>
              </w:rPr>
            </w:rPrChange>
          </w:rPr>
          <w:delText>Consumul de combustibil si emisii poluante – scenariul fara proiect</w:delText>
        </w:r>
        <w:r w:rsidRPr="00AD0F4B" w:rsidDel="000B110F">
          <w:rPr>
            <w:rFonts w:ascii="Trebuchet MS" w:hAnsi="Trebuchet MS"/>
            <w:webHidden/>
            <w:sz w:val="20"/>
            <w:szCs w:val="20"/>
          </w:rPr>
          <w:tab/>
          <w:delText>44</w:delText>
        </w:r>
      </w:del>
    </w:p>
    <w:p w14:paraId="470AC753" w14:textId="77777777" w:rsidR="00AD0F4B" w:rsidRPr="00AD0F4B" w:rsidDel="000B110F" w:rsidRDefault="00AD0F4B">
      <w:pPr>
        <w:pStyle w:val="TOC1"/>
        <w:tabs>
          <w:tab w:val="left" w:pos="1200"/>
        </w:tabs>
        <w:rPr>
          <w:del w:id="743" w:author="Alina Armasu" w:date="2015-08-10T14:37:00Z"/>
          <w:rFonts w:ascii="Trebuchet MS" w:eastAsiaTheme="minorEastAsia" w:hAnsi="Trebuchet MS" w:cstheme="minorBidi"/>
          <w:caps w:val="0"/>
          <w:sz w:val="20"/>
          <w:szCs w:val="20"/>
        </w:rPr>
      </w:pPr>
      <w:del w:id="744" w:author="Alina Armasu" w:date="2015-08-10T14:37:00Z">
        <w:r w:rsidRPr="00944840" w:rsidDel="000B110F">
          <w:rPr>
            <w:rFonts w:eastAsia="HG Mincho Light J"/>
            <w:rPrChange w:id="745" w:author="ALINA" w:date="2015-06-15T21:02:00Z">
              <w:rPr>
                <w:rStyle w:val="Hyperlink"/>
                <w:rFonts w:ascii="Trebuchet MS" w:eastAsia="HG Mincho Light J" w:hAnsi="Trebuchet MS" w:cs="Calibri"/>
                <w:bCs/>
                <w:i/>
                <w:caps w:val="0"/>
              </w:rPr>
            </w:rPrChange>
          </w:rPr>
          <w:delText>5.1.2.2</w:delText>
        </w:r>
        <w:r w:rsidRPr="00AD0F4B" w:rsidDel="000B110F">
          <w:rPr>
            <w:rFonts w:ascii="Trebuchet MS" w:eastAsiaTheme="minorEastAsia" w:hAnsi="Trebuchet MS" w:cstheme="minorBidi"/>
            <w:caps w:val="0"/>
            <w:sz w:val="20"/>
            <w:szCs w:val="20"/>
          </w:rPr>
          <w:tab/>
        </w:r>
        <w:r w:rsidRPr="00944840" w:rsidDel="000B110F">
          <w:rPr>
            <w:rFonts w:eastAsia="HG Mincho Light J"/>
            <w:rPrChange w:id="746" w:author="ALINA" w:date="2015-06-15T21:02:00Z">
              <w:rPr>
                <w:rStyle w:val="Hyperlink"/>
                <w:rFonts w:ascii="Trebuchet MS" w:eastAsia="HG Mincho Light J" w:hAnsi="Trebuchet MS" w:cs="Calibri"/>
                <w:bCs/>
                <w:i/>
                <w:caps w:val="0"/>
              </w:rPr>
            </w:rPrChange>
          </w:rPr>
          <w:delText>Scenariul cu proiect</w:delText>
        </w:r>
        <w:r w:rsidRPr="00AD0F4B" w:rsidDel="000B110F">
          <w:rPr>
            <w:rFonts w:ascii="Trebuchet MS" w:hAnsi="Trebuchet MS"/>
            <w:webHidden/>
            <w:sz w:val="20"/>
            <w:szCs w:val="20"/>
          </w:rPr>
          <w:tab/>
          <w:delText>45</w:delText>
        </w:r>
      </w:del>
    </w:p>
    <w:p w14:paraId="038DA1CF" w14:textId="77777777" w:rsidR="00AD0F4B" w:rsidRPr="00AD0F4B" w:rsidDel="000B110F" w:rsidRDefault="00AD0F4B">
      <w:pPr>
        <w:pStyle w:val="TOC1"/>
        <w:tabs>
          <w:tab w:val="left" w:pos="1200"/>
        </w:tabs>
        <w:rPr>
          <w:del w:id="747" w:author="Alina Armasu" w:date="2015-08-10T14:37:00Z"/>
          <w:rFonts w:ascii="Trebuchet MS" w:eastAsiaTheme="minorEastAsia" w:hAnsi="Trebuchet MS" w:cstheme="minorBidi"/>
          <w:caps w:val="0"/>
          <w:sz w:val="20"/>
          <w:szCs w:val="20"/>
        </w:rPr>
      </w:pPr>
      <w:del w:id="748" w:author="Alina Armasu" w:date="2015-08-10T14:37:00Z">
        <w:r w:rsidRPr="00944840" w:rsidDel="000B110F">
          <w:rPr>
            <w:rFonts w:eastAsia="HG Mincho Light J"/>
            <w:rPrChange w:id="749" w:author="ALINA" w:date="2015-06-15T21:02:00Z">
              <w:rPr>
                <w:rStyle w:val="Hyperlink"/>
                <w:rFonts w:ascii="Trebuchet MS" w:eastAsia="HG Mincho Light J" w:hAnsi="Trebuchet MS" w:cs="Calibri"/>
                <w:bCs/>
                <w:caps w:val="0"/>
              </w:rPr>
            </w:rPrChange>
          </w:rPr>
          <w:delText>5.1.2.2.1</w:delText>
        </w:r>
        <w:r w:rsidRPr="00AD0F4B" w:rsidDel="000B110F">
          <w:rPr>
            <w:rFonts w:ascii="Trebuchet MS" w:eastAsiaTheme="minorEastAsia" w:hAnsi="Trebuchet MS" w:cstheme="minorBidi"/>
            <w:caps w:val="0"/>
            <w:sz w:val="20"/>
            <w:szCs w:val="20"/>
          </w:rPr>
          <w:tab/>
        </w:r>
        <w:r w:rsidRPr="00944840" w:rsidDel="000B110F">
          <w:rPr>
            <w:rFonts w:eastAsia="HG Mincho Light J"/>
            <w:rPrChange w:id="750" w:author="ALINA" w:date="2015-06-15T21:02:00Z">
              <w:rPr>
                <w:rStyle w:val="Hyperlink"/>
                <w:rFonts w:ascii="Trebuchet MS" w:eastAsia="HG Mincho Light J" w:hAnsi="Trebuchet MS" w:cs="Calibri"/>
                <w:bCs/>
                <w:caps w:val="0"/>
              </w:rPr>
            </w:rPrChange>
          </w:rPr>
          <w:delText>Cererea de caldura pentru gospodarii – scenariul cu proiect</w:delText>
        </w:r>
        <w:r w:rsidRPr="00AD0F4B" w:rsidDel="000B110F">
          <w:rPr>
            <w:rFonts w:ascii="Trebuchet MS" w:hAnsi="Trebuchet MS"/>
            <w:webHidden/>
            <w:sz w:val="20"/>
            <w:szCs w:val="20"/>
          </w:rPr>
          <w:tab/>
          <w:delText>45</w:delText>
        </w:r>
      </w:del>
    </w:p>
    <w:p w14:paraId="6B852FD4" w14:textId="77777777" w:rsidR="00AD0F4B" w:rsidRPr="00AD0F4B" w:rsidDel="000B110F" w:rsidRDefault="00AD0F4B">
      <w:pPr>
        <w:pStyle w:val="TOC1"/>
        <w:tabs>
          <w:tab w:val="left" w:pos="1200"/>
        </w:tabs>
        <w:rPr>
          <w:del w:id="751" w:author="Alina Armasu" w:date="2015-08-10T14:37:00Z"/>
          <w:rFonts w:ascii="Trebuchet MS" w:eastAsiaTheme="minorEastAsia" w:hAnsi="Trebuchet MS" w:cstheme="minorBidi"/>
          <w:caps w:val="0"/>
          <w:sz w:val="20"/>
          <w:szCs w:val="20"/>
        </w:rPr>
      </w:pPr>
      <w:del w:id="752" w:author="Alina Armasu" w:date="2015-08-10T14:37:00Z">
        <w:r w:rsidRPr="00944840" w:rsidDel="000B110F">
          <w:rPr>
            <w:rFonts w:eastAsia="HG Mincho Light J"/>
            <w:rPrChange w:id="753" w:author="ALINA" w:date="2015-06-15T21:02:00Z">
              <w:rPr>
                <w:rStyle w:val="Hyperlink"/>
                <w:rFonts w:ascii="Trebuchet MS" w:eastAsia="HG Mincho Light J" w:hAnsi="Trebuchet MS" w:cs="Calibri"/>
                <w:bCs/>
                <w:caps w:val="0"/>
              </w:rPr>
            </w:rPrChange>
          </w:rPr>
          <w:delText>5.1.2.2.2</w:delText>
        </w:r>
        <w:r w:rsidRPr="00AD0F4B" w:rsidDel="000B110F">
          <w:rPr>
            <w:rFonts w:ascii="Trebuchet MS" w:eastAsiaTheme="minorEastAsia" w:hAnsi="Trebuchet MS" w:cstheme="minorBidi"/>
            <w:caps w:val="0"/>
            <w:sz w:val="20"/>
            <w:szCs w:val="20"/>
          </w:rPr>
          <w:tab/>
        </w:r>
        <w:r w:rsidRPr="00944840" w:rsidDel="000B110F">
          <w:rPr>
            <w:rFonts w:eastAsia="HG Mincho Light J"/>
            <w:rPrChange w:id="754" w:author="ALINA" w:date="2015-06-15T21:02:00Z">
              <w:rPr>
                <w:rStyle w:val="Hyperlink"/>
                <w:rFonts w:ascii="Trebuchet MS" w:eastAsia="HG Mincho Light J" w:hAnsi="Trebuchet MS" w:cs="Calibri"/>
                <w:bCs/>
                <w:caps w:val="0"/>
              </w:rPr>
            </w:rPrChange>
          </w:rPr>
          <w:delText>Cererea de caldura pentru consumatori non-casnici – scenariul cu proiect</w:delText>
        </w:r>
        <w:r w:rsidRPr="00AD0F4B" w:rsidDel="000B110F">
          <w:rPr>
            <w:rFonts w:ascii="Trebuchet MS" w:hAnsi="Trebuchet MS"/>
            <w:webHidden/>
            <w:sz w:val="20"/>
            <w:szCs w:val="20"/>
          </w:rPr>
          <w:tab/>
          <w:delText>47</w:delText>
        </w:r>
      </w:del>
    </w:p>
    <w:p w14:paraId="6F88C99B" w14:textId="77777777" w:rsidR="00AD0F4B" w:rsidRPr="00AD0F4B" w:rsidDel="000B110F" w:rsidRDefault="00AD0F4B">
      <w:pPr>
        <w:pStyle w:val="TOC1"/>
        <w:tabs>
          <w:tab w:val="left" w:pos="1200"/>
        </w:tabs>
        <w:rPr>
          <w:del w:id="755" w:author="Alina Armasu" w:date="2015-08-10T14:37:00Z"/>
          <w:rFonts w:ascii="Trebuchet MS" w:eastAsiaTheme="minorEastAsia" w:hAnsi="Trebuchet MS" w:cstheme="minorBidi"/>
          <w:caps w:val="0"/>
          <w:sz w:val="20"/>
          <w:szCs w:val="20"/>
        </w:rPr>
      </w:pPr>
      <w:del w:id="756" w:author="Alina Armasu" w:date="2015-08-10T14:37:00Z">
        <w:r w:rsidRPr="00944840" w:rsidDel="000B110F">
          <w:rPr>
            <w:rFonts w:eastAsia="HG Mincho Light J"/>
            <w:rPrChange w:id="757" w:author="ALINA" w:date="2015-06-15T21:02:00Z">
              <w:rPr>
                <w:rStyle w:val="Hyperlink"/>
                <w:rFonts w:ascii="Trebuchet MS" w:eastAsia="HG Mincho Light J" w:hAnsi="Trebuchet MS" w:cs="Calibri"/>
                <w:bCs/>
                <w:caps w:val="0"/>
              </w:rPr>
            </w:rPrChange>
          </w:rPr>
          <w:delText>5.1.2.2.3</w:delText>
        </w:r>
        <w:r w:rsidRPr="00AD0F4B" w:rsidDel="000B110F">
          <w:rPr>
            <w:rFonts w:ascii="Trebuchet MS" w:eastAsiaTheme="minorEastAsia" w:hAnsi="Trebuchet MS" w:cstheme="minorBidi"/>
            <w:caps w:val="0"/>
            <w:sz w:val="20"/>
            <w:szCs w:val="20"/>
          </w:rPr>
          <w:tab/>
        </w:r>
        <w:r w:rsidRPr="00944840" w:rsidDel="000B110F">
          <w:rPr>
            <w:rFonts w:eastAsia="HG Mincho Light J"/>
            <w:rPrChange w:id="758" w:author="ALINA" w:date="2015-06-15T21:02:00Z">
              <w:rPr>
                <w:rStyle w:val="Hyperlink"/>
                <w:rFonts w:ascii="Trebuchet MS" w:eastAsia="HG Mincho Light J" w:hAnsi="Trebuchet MS" w:cs="Calibri"/>
                <w:bCs/>
                <w:caps w:val="0"/>
              </w:rPr>
            </w:rPrChange>
          </w:rPr>
          <w:delText>Energia termica si electrica (bilant energetic simplificat) – scenariul cu proiect</w:delText>
        </w:r>
        <w:r w:rsidRPr="00AD0F4B" w:rsidDel="000B110F">
          <w:rPr>
            <w:rFonts w:ascii="Trebuchet MS" w:hAnsi="Trebuchet MS"/>
            <w:webHidden/>
            <w:sz w:val="20"/>
            <w:szCs w:val="20"/>
          </w:rPr>
          <w:tab/>
          <w:delText>47</w:delText>
        </w:r>
      </w:del>
    </w:p>
    <w:p w14:paraId="6DAB273B" w14:textId="77777777" w:rsidR="00AD0F4B" w:rsidRPr="00AD0F4B" w:rsidDel="000B110F" w:rsidRDefault="00AD0F4B">
      <w:pPr>
        <w:pStyle w:val="TOC1"/>
        <w:tabs>
          <w:tab w:val="left" w:pos="1200"/>
        </w:tabs>
        <w:rPr>
          <w:del w:id="759" w:author="Alina Armasu" w:date="2015-08-10T14:37:00Z"/>
          <w:rFonts w:ascii="Trebuchet MS" w:eastAsiaTheme="minorEastAsia" w:hAnsi="Trebuchet MS" w:cstheme="minorBidi"/>
          <w:caps w:val="0"/>
          <w:sz w:val="20"/>
          <w:szCs w:val="20"/>
        </w:rPr>
      </w:pPr>
      <w:del w:id="760" w:author="Alina Armasu" w:date="2015-08-10T14:37:00Z">
        <w:r w:rsidRPr="00944840" w:rsidDel="000B110F">
          <w:rPr>
            <w:rFonts w:eastAsia="HG Mincho Light J"/>
            <w:rPrChange w:id="761" w:author="ALINA" w:date="2015-06-15T21:02:00Z">
              <w:rPr>
                <w:rStyle w:val="Hyperlink"/>
                <w:rFonts w:ascii="Trebuchet MS" w:eastAsia="HG Mincho Light J" w:hAnsi="Trebuchet MS" w:cs="Calibri"/>
                <w:bCs/>
                <w:caps w:val="0"/>
              </w:rPr>
            </w:rPrChange>
          </w:rPr>
          <w:delText>5.1.2.2.4</w:delText>
        </w:r>
        <w:r w:rsidRPr="00AD0F4B" w:rsidDel="000B110F">
          <w:rPr>
            <w:rFonts w:ascii="Trebuchet MS" w:eastAsiaTheme="minorEastAsia" w:hAnsi="Trebuchet MS" w:cstheme="minorBidi"/>
            <w:caps w:val="0"/>
            <w:sz w:val="20"/>
            <w:szCs w:val="20"/>
          </w:rPr>
          <w:tab/>
        </w:r>
        <w:r w:rsidRPr="00944840" w:rsidDel="000B110F">
          <w:rPr>
            <w:rFonts w:eastAsia="HG Mincho Light J"/>
            <w:rPrChange w:id="762" w:author="ALINA" w:date="2015-06-15T21:02:00Z">
              <w:rPr>
                <w:rStyle w:val="Hyperlink"/>
                <w:rFonts w:ascii="Trebuchet MS" w:eastAsia="HG Mincho Light J" w:hAnsi="Trebuchet MS" w:cs="Calibri"/>
                <w:bCs/>
                <w:caps w:val="0"/>
              </w:rPr>
            </w:rPrChange>
          </w:rPr>
          <w:delText>Consumul de combustibil si emisii poluante – scenariul cu proiect</w:delText>
        </w:r>
        <w:r w:rsidRPr="00AD0F4B" w:rsidDel="000B110F">
          <w:rPr>
            <w:rFonts w:ascii="Trebuchet MS" w:hAnsi="Trebuchet MS"/>
            <w:webHidden/>
            <w:sz w:val="20"/>
            <w:szCs w:val="20"/>
          </w:rPr>
          <w:tab/>
          <w:delText>48</w:delText>
        </w:r>
      </w:del>
    </w:p>
    <w:p w14:paraId="5A0D003D" w14:textId="77777777" w:rsidR="00AD0F4B" w:rsidRPr="00AD0F4B" w:rsidDel="000B110F" w:rsidRDefault="00AD0F4B">
      <w:pPr>
        <w:pStyle w:val="TOC1"/>
        <w:rPr>
          <w:del w:id="763" w:author="Alina Armasu" w:date="2015-08-10T14:37:00Z"/>
          <w:rFonts w:ascii="Trebuchet MS" w:eastAsiaTheme="minorEastAsia" w:hAnsi="Trebuchet MS" w:cstheme="minorBidi"/>
          <w:caps w:val="0"/>
          <w:sz w:val="20"/>
          <w:szCs w:val="20"/>
        </w:rPr>
      </w:pPr>
      <w:del w:id="764" w:author="Alina Armasu" w:date="2015-08-10T14:37:00Z">
        <w:r w:rsidRPr="00944840" w:rsidDel="000B110F">
          <w:rPr>
            <w:rPrChange w:id="765" w:author="ALINA" w:date="2015-06-15T21:02:00Z">
              <w:rPr>
                <w:rStyle w:val="Hyperlink"/>
                <w:rFonts w:ascii="Trebuchet MS" w:hAnsi="Trebuchet MS"/>
                <w:caps w:val="0"/>
              </w:rPr>
            </w:rPrChange>
          </w:rPr>
          <w:delText>5.1.3</w:delText>
        </w:r>
        <w:r w:rsidRPr="00AD0F4B" w:rsidDel="000B110F">
          <w:rPr>
            <w:rFonts w:ascii="Trebuchet MS" w:eastAsiaTheme="minorEastAsia" w:hAnsi="Trebuchet MS" w:cstheme="minorBidi"/>
            <w:caps w:val="0"/>
            <w:sz w:val="20"/>
            <w:szCs w:val="20"/>
          </w:rPr>
          <w:tab/>
        </w:r>
        <w:r w:rsidRPr="00944840" w:rsidDel="000B110F">
          <w:rPr>
            <w:rPrChange w:id="766" w:author="ALINA" w:date="2015-06-15T21:02:00Z">
              <w:rPr>
                <w:rStyle w:val="Hyperlink"/>
                <w:rFonts w:ascii="Trebuchet MS" w:hAnsi="Trebuchet MS"/>
                <w:caps w:val="0"/>
              </w:rPr>
            </w:rPrChange>
          </w:rPr>
          <w:delText>Ipoteze de baza (preturi unitare, salarii, costul financiar si economic al emisiilor)</w:delText>
        </w:r>
        <w:r w:rsidRPr="00AD0F4B" w:rsidDel="000B110F">
          <w:rPr>
            <w:rFonts w:ascii="Trebuchet MS" w:hAnsi="Trebuchet MS"/>
            <w:webHidden/>
            <w:sz w:val="20"/>
            <w:szCs w:val="20"/>
          </w:rPr>
          <w:tab/>
          <w:delText>48</w:delText>
        </w:r>
      </w:del>
    </w:p>
    <w:p w14:paraId="3FCEFD1A" w14:textId="77777777" w:rsidR="00AD0F4B" w:rsidRPr="00AD0F4B" w:rsidDel="000B110F" w:rsidRDefault="00AD0F4B">
      <w:pPr>
        <w:pStyle w:val="TOC1"/>
        <w:rPr>
          <w:del w:id="767" w:author="Alina Armasu" w:date="2015-08-10T14:37:00Z"/>
          <w:rFonts w:ascii="Trebuchet MS" w:eastAsiaTheme="minorEastAsia" w:hAnsi="Trebuchet MS" w:cstheme="minorBidi"/>
          <w:caps w:val="0"/>
          <w:sz w:val="20"/>
          <w:szCs w:val="20"/>
        </w:rPr>
      </w:pPr>
      <w:del w:id="768" w:author="Alina Armasu" w:date="2015-08-10T14:37:00Z">
        <w:r w:rsidRPr="00944840" w:rsidDel="000B110F">
          <w:rPr>
            <w:rPrChange w:id="769" w:author="ALINA" w:date="2015-06-15T21:02:00Z">
              <w:rPr>
                <w:rStyle w:val="Hyperlink"/>
                <w:rFonts w:ascii="Trebuchet MS" w:hAnsi="Trebuchet MS" w:cs="Calibri"/>
                <w:caps w:val="0"/>
              </w:rPr>
            </w:rPrChange>
          </w:rPr>
          <w:delText>5.2</w:delText>
        </w:r>
        <w:r w:rsidRPr="00AD0F4B" w:rsidDel="000B110F">
          <w:rPr>
            <w:rFonts w:ascii="Trebuchet MS" w:eastAsiaTheme="minorEastAsia" w:hAnsi="Trebuchet MS" w:cstheme="minorBidi"/>
            <w:caps w:val="0"/>
            <w:sz w:val="20"/>
            <w:szCs w:val="20"/>
          </w:rPr>
          <w:tab/>
        </w:r>
        <w:r w:rsidRPr="00944840" w:rsidDel="000B110F">
          <w:rPr>
            <w:rPrChange w:id="770" w:author="ALINA" w:date="2015-06-15T21:02:00Z">
              <w:rPr>
                <w:rStyle w:val="Hyperlink"/>
                <w:rFonts w:ascii="Trebuchet MS" w:hAnsi="Trebuchet MS" w:cs="Calibri"/>
                <w:caps w:val="0"/>
              </w:rPr>
            </w:rPrChange>
          </w:rPr>
          <w:delText>Tarife si analiza de suportabilitate</w:delText>
        </w:r>
        <w:r w:rsidRPr="00AD0F4B" w:rsidDel="000B110F">
          <w:rPr>
            <w:rFonts w:ascii="Trebuchet MS" w:hAnsi="Trebuchet MS"/>
            <w:webHidden/>
            <w:sz w:val="20"/>
            <w:szCs w:val="20"/>
          </w:rPr>
          <w:tab/>
          <w:delText>53</w:delText>
        </w:r>
      </w:del>
    </w:p>
    <w:p w14:paraId="02D0993A" w14:textId="77777777" w:rsidR="00AD0F4B" w:rsidRPr="00AD0F4B" w:rsidDel="000B110F" w:rsidRDefault="00AD0F4B">
      <w:pPr>
        <w:pStyle w:val="TOC1"/>
        <w:rPr>
          <w:del w:id="771" w:author="Alina Armasu" w:date="2015-08-10T14:37:00Z"/>
          <w:rFonts w:ascii="Trebuchet MS" w:eastAsiaTheme="minorEastAsia" w:hAnsi="Trebuchet MS" w:cstheme="minorBidi"/>
          <w:caps w:val="0"/>
          <w:sz w:val="20"/>
          <w:szCs w:val="20"/>
        </w:rPr>
      </w:pPr>
      <w:del w:id="772" w:author="Alina Armasu" w:date="2015-08-10T14:37:00Z">
        <w:r w:rsidRPr="00944840" w:rsidDel="000B110F">
          <w:rPr>
            <w:rPrChange w:id="773" w:author="ALINA" w:date="2015-06-15T21:02:00Z">
              <w:rPr>
                <w:rStyle w:val="Hyperlink"/>
                <w:rFonts w:ascii="Trebuchet MS" w:hAnsi="Trebuchet MS" w:cs="Calibri"/>
                <w:caps w:val="0"/>
              </w:rPr>
            </w:rPrChange>
          </w:rPr>
          <w:delText>5.3</w:delText>
        </w:r>
        <w:r w:rsidRPr="00AD0F4B" w:rsidDel="000B110F">
          <w:rPr>
            <w:rFonts w:ascii="Trebuchet MS" w:eastAsiaTheme="minorEastAsia" w:hAnsi="Trebuchet MS" w:cstheme="minorBidi"/>
            <w:caps w:val="0"/>
            <w:sz w:val="20"/>
            <w:szCs w:val="20"/>
          </w:rPr>
          <w:tab/>
        </w:r>
        <w:r w:rsidRPr="00944840" w:rsidDel="000B110F">
          <w:rPr>
            <w:rPrChange w:id="774" w:author="ALINA" w:date="2015-06-15T21:02:00Z">
              <w:rPr>
                <w:rStyle w:val="Hyperlink"/>
                <w:rFonts w:ascii="Trebuchet MS" w:hAnsi="Trebuchet MS" w:cs="Calibri"/>
                <w:caps w:val="0"/>
              </w:rPr>
            </w:rPrChange>
          </w:rPr>
          <w:delText>Evolutia prezumata a veniturilor si costurilor de operare</w:delText>
        </w:r>
        <w:r w:rsidRPr="00AD0F4B" w:rsidDel="000B110F">
          <w:rPr>
            <w:rFonts w:ascii="Trebuchet MS" w:hAnsi="Trebuchet MS"/>
            <w:webHidden/>
            <w:sz w:val="20"/>
            <w:szCs w:val="20"/>
          </w:rPr>
          <w:tab/>
          <w:delText>60</w:delText>
        </w:r>
      </w:del>
    </w:p>
    <w:p w14:paraId="17930430" w14:textId="77777777" w:rsidR="00AD0F4B" w:rsidRPr="00AD0F4B" w:rsidDel="000B110F" w:rsidRDefault="00AD0F4B">
      <w:pPr>
        <w:pStyle w:val="TOC1"/>
        <w:rPr>
          <w:del w:id="775" w:author="Alina Armasu" w:date="2015-08-10T14:37:00Z"/>
          <w:rFonts w:ascii="Trebuchet MS" w:eastAsiaTheme="minorEastAsia" w:hAnsi="Trebuchet MS" w:cstheme="minorBidi"/>
          <w:caps w:val="0"/>
          <w:sz w:val="20"/>
          <w:szCs w:val="20"/>
        </w:rPr>
      </w:pPr>
      <w:del w:id="776" w:author="Alina Armasu" w:date="2015-08-10T14:37:00Z">
        <w:r w:rsidRPr="00944840" w:rsidDel="000B110F">
          <w:rPr>
            <w:rPrChange w:id="777" w:author="ALINA" w:date="2015-06-15T21:02:00Z">
              <w:rPr>
                <w:rStyle w:val="Hyperlink"/>
                <w:rFonts w:ascii="Trebuchet MS" w:hAnsi="Trebuchet MS"/>
                <w:caps w:val="0"/>
              </w:rPr>
            </w:rPrChange>
          </w:rPr>
          <w:delText>5.3.1</w:delText>
        </w:r>
        <w:r w:rsidRPr="00AD0F4B" w:rsidDel="000B110F">
          <w:rPr>
            <w:rFonts w:ascii="Trebuchet MS" w:eastAsiaTheme="minorEastAsia" w:hAnsi="Trebuchet MS" w:cstheme="minorBidi"/>
            <w:caps w:val="0"/>
            <w:sz w:val="20"/>
            <w:szCs w:val="20"/>
          </w:rPr>
          <w:tab/>
        </w:r>
        <w:r w:rsidRPr="00944840" w:rsidDel="000B110F">
          <w:rPr>
            <w:rPrChange w:id="778" w:author="ALINA" w:date="2015-06-15T21:02:00Z">
              <w:rPr>
                <w:rStyle w:val="Hyperlink"/>
                <w:rFonts w:ascii="Trebuchet MS" w:hAnsi="Trebuchet MS"/>
                <w:caps w:val="0"/>
              </w:rPr>
            </w:rPrChange>
          </w:rPr>
          <w:delText>Analiza istorica a veniturilor si a costurilor de operare</w:delText>
        </w:r>
        <w:r w:rsidRPr="00AD0F4B" w:rsidDel="000B110F">
          <w:rPr>
            <w:rFonts w:ascii="Trebuchet MS" w:hAnsi="Trebuchet MS"/>
            <w:webHidden/>
            <w:sz w:val="20"/>
            <w:szCs w:val="20"/>
          </w:rPr>
          <w:tab/>
          <w:delText>60</w:delText>
        </w:r>
      </w:del>
    </w:p>
    <w:p w14:paraId="7E146F2A" w14:textId="77777777" w:rsidR="00AD0F4B" w:rsidRPr="00AD0F4B" w:rsidDel="000B110F" w:rsidRDefault="00AD0F4B">
      <w:pPr>
        <w:pStyle w:val="TOC1"/>
        <w:rPr>
          <w:del w:id="779" w:author="Alina Armasu" w:date="2015-08-10T14:37:00Z"/>
          <w:rFonts w:ascii="Trebuchet MS" w:eastAsiaTheme="minorEastAsia" w:hAnsi="Trebuchet MS" w:cstheme="minorBidi"/>
          <w:caps w:val="0"/>
          <w:sz w:val="20"/>
          <w:szCs w:val="20"/>
        </w:rPr>
      </w:pPr>
      <w:del w:id="780" w:author="Alina Armasu" w:date="2015-08-10T14:37:00Z">
        <w:r w:rsidRPr="00944840" w:rsidDel="000B110F">
          <w:rPr>
            <w:rPrChange w:id="781" w:author="ALINA" w:date="2015-06-15T21:02:00Z">
              <w:rPr>
                <w:rStyle w:val="Hyperlink"/>
                <w:rFonts w:ascii="Trebuchet MS" w:hAnsi="Trebuchet MS"/>
                <w:caps w:val="0"/>
              </w:rPr>
            </w:rPrChange>
          </w:rPr>
          <w:delText>5.3.2</w:delText>
        </w:r>
        <w:r w:rsidRPr="00AD0F4B" w:rsidDel="000B110F">
          <w:rPr>
            <w:rFonts w:ascii="Trebuchet MS" w:eastAsiaTheme="minorEastAsia" w:hAnsi="Trebuchet MS" w:cstheme="minorBidi"/>
            <w:caps w:val="0"/>
            <w:sz w:val="20"/>
            <w:szCs w:val="20"/>
          </w:rPr>
          <w:tab/>
        </w:r>
        <w:r w:rsidRPr="00944840" w:rsidDel="000B110F">
          <w:rPr>
            <w:rPrChange w:id="782" w:author="ALINA" w:date="2015-06-15T21:02:00Z">
              <w:rPr>
                <w:rStyle w:val="Hyperlink"/>
                <w:rFonts w:ascii="Trebuchet MS" w:hAnsi="Trebuchet MS"/>
                <w:caps w:val="0"/>
              </w:rPr>
            </w:rPrChange>
          </w:rPr>
          <w:delText>Previziuni ale veniturilor si costurilor de operare</w:delText>
        </w:r>
        <w:r w:rsidRPr="00AD0F4B" w:rsidDel="000B110F">
          <w:rPr>
            <w:rFonts w:ascii="Trebuchet MS" w:hAnsi="Trebuchet MS"/>
            <w:webHidden/>
            <w:sz w:val="20"/>
            <w:szCs w:val="20"/>
          </w:rPr>
          <w:tab/>
          <w:delText>63</w:delText>
        </w:r>
      </w:del>
    </w:p>
    <w:p w14:paraId="70F9AB45" w14:textId="77777777" w:rsidR="00AD0F4B" w:rsidRPr="00AD0F4B" w:rsidDel="000B110F" w:rsidRDefault="00AD0F4B">
      <w:pPr>
        <w:pStyle w:val="TOC2"/>
        <w:tabs>
          <w:tab w:val="left" w:pos="960"/>
        </w:tabs>
        <w:rPr>
          <w:del w:id="783" w:author="Alina Armasu" w:date="2015-08-10T14:37:00Z"/>
          <w:rFonts w:ascii="Trebuchet MS" w:eastAsiaTheme="minorEastAsia" w:hAnsi="Trebuchet MS" w:cstheme="minorBidi"/>
          <w:b w:val="0"/>
          <w:spacing w:val="0"/>
        </w:rPr>
      </w:pPr>
      <w:del w:id="784" w:author="Alina Armasu" w:date="2015-08-10T14:37:00Z">
        <w:r w:rsidRPr="00944840" w:rsidDel="000B110F">
          <w:rPr>
            <w:rPrChange w:id="785" w:author="ALINA" w:date="2015-06-15T21:02:00Z">
              <w:rPr>
                <w:rStyle w:val="Hyperlink"/>
                <w:rFonts w:ascii="Trebuchet MS" w:hAnsi="Trebuchet MS"/>
                <w:i/>
              </w:rPr>
            </w:rPrChange>
          </w:rPr>
          <w:delText>5.3.2.1</w:delText>
        </w:r>
        <w:r w:rsidRPr="00AD0F4B" w:rsidDel="000B110F">
          <w:rPr>
            <w:rFonts w:ascii="Trebuchet MS" w:eastAsiaTheme="minorEastAsia" w:hAnsi="Trebuchet MS" w:cstheme="minorBidi"/>
            <w:b w:val="0"/>
            <w:spacing w:val="0"/>
          </w:rPr>
          <w:tab/>
        </w:r>
        <w:r w:rsidRPr="00944840" w:rsidDel="000B110F">
          <w:rPr>
            <w:rPrChange w:id="786" w:author="ALINA" w:date="2015-06-15T21:02:00Z">
              <w:rPr>
                <w:rStyle w:val="Hyperlink"/>
                <w:rFonts w:ascii="Trebuchet MS" w:hAnsi="Trebuchet MS"/>
                <w:i/>
              </w:rPr>
            </w:rPrChange>
          </w:rPr>
          <w:delText>Scenariul fara proiect</w:delText>
        </w:r>
        <w:r w:rsidRPr="00AD0F4B" w:rsidDel="000B110F">
          <w:rPr>
            <w:rFonts w:ascii="Trebuchet MS" w:hAnsi="Trebuchet MS"/>
            <w:b w:val="0"/>
            <w:webHidden/>
          </w:rPr>
          <w:tab/>
          <w:delText>63</w:delText>
        </w:r>
      </w:del>
    </w:p>
    <w:p w14:paraId="352C7093" w14:textId="77777777" w:rsidR="00AD0F4B" w:rsidRPr="00AD0F4B" w:rsidDel="000B110F" w:rsidRDefault="00AD0F4B">
      <w:pPr>
        <w:pStyle w:val="TOC2"/>
        <w:tabs>
          <w:tab w:val="left" w:pos="960"/>
        </w:tabs>
        <w:rPr>
          <w:del w:id="787" w:author="Alina Armasu" w:date="2015-08-10T14:37:00Z"/>
          <w:rFonts w:ascii="Trebuchet MS" w:eastAsiaTheme="minorEastAsia" w:hAnsi="Trebuchet MS" w:cstheme="minorBidi"/>
          <w:b w:val="0"/>
          <w:spacing w:val="0"/>
        </w:rPr>
      </w:pPr>
      <w:del w:id="788" w:author="Alina Armasu" w:date="2015-08-10T14:37:00Z">
        <w:r w:rsidRPr="00944840" w:rsidDel="000B110F">
          <w:rPr>
            <w:rPrChange w:id="789" w:author="ALINA" w:date="2015-06-15T21:02:00Z">
              <w:rPr>
                <w:rStyle w:val="Hyperlink"/>
                <w:rFonts w:ascii="Trebuchet MS" w:hAnsi="Trebuchet MS"/>
                <w:i/>
              </w:rPr>
            </w:rPrChange>
          </w:rPr>
          <w:delText>5.3.2.2</w:delText>
        </w:r>
        <w:r w:rsidRPr="00AD0F4B" w:rsidDel="000B110F">
          <w:rPr>
            <w:rFonts w:ascii="Trebuchet MS" w:eastAsiaTheme="minorEastAsia" w:hAnsi="Trebuchet MS" w:cstheme="minorBidi"/>
            <w:b w:val="0"/>
            <w:spacing w:val="0"/>
          </w:rPr>
          <w:tab/>
        </w:r>
        <w:r w:rsidRPr="00944840" w:rsidDel="000B110F">
          <w:rPr>
            <w:rPrChange w:id="790" w:author="ALINA" w:date="2015-06-15T21:02:00Z">
              <w:rPr>
                <w:rStyle w:val="Hyperlink"/>
                <w:rFonts w:ascii="Trebuchet MS" w:hAnsi="Trebuchet MS"/>
                <w:i/>
              </w:rPr>
            </w:rPrChange>
          </w:rPr>
          <w:delText>Scenariul cu proiect</w:delText>
        </w:r>
        <w:r w:rsidRPr="00AD0F4B" w:rsidDel="000B110F">
          <w:rPr>
            <w:rFonts w:ascii="Trebuchet MS" w:hAnsi="Trebuchet MS"/>
            <w:b w:val="0"/>
            <w:webHidden/>
          </w:rPr>
          <w:tab/>
          <w:delText>67</w:delText>
        </w:r>
      </w:del>
    </w:p>
    <w:p w14:paraId="04E790A5" w14:textId="77777777" w:rsidR="00AD0F4B" w:rsidRPr="00AD0F4B" w:rsidDel="000B110F" w:rsidRDefault="00AD0F4B">
      <w:pPr>
        <w:pStyle w:val="TOC1"/>
        <w:rPr>
          <w:del w:id="791" w:author="Alina Armasu" w:date="2015-08-10T14:37:00Z"/>
          <w:rFonts w:ascii="Trebuchet MS" w:eastAsiaTheme="minorEastAsia" w:hAnsi="Trebuchet MS" w:cstheme="minorBidi"/>
          <w:caps w:val="0"/>
          <w:sz w:val="20"/>
          <w:szCs w:val="20"/>
        </w:rPr>
      </w:pPr>
      <w:del w:id="792" w:author="Alina Armasu" w:date="2015-08-10T14:37:00Z">
        <w:r w:rsidRPr="00944840" w:rsidDel="000B110F">
          <w:rPr>
            <w:rPrChange w:id="793" w:author="ALINA" w:date="2015-06-15T21:02:00Z">
              <w:rPr>
                <w:rStyle w:val="Hyperlink"/>
                <w:rFonts w:ascii="Trebuchet MS" w:hAnsi="Trebuchet MS" w:cs="Calibri"/>
                <w:caps w:val="0"/>
              </w:rPr>
            </w:rPrChange>
          </w:rPr>
          <w:delText>5.4</w:delText>
        </w:r>
        <w:r w:rsidRPr="00AD0F4B" w:rsidDel="000B110F">
          <w:rPr>
            <w:rFonts w:ascii="Trebuchet MS" w:eastAsiaTheme="minorEastAsia" w:hAnsi="Trebuchet MS" w:cstheme="minorBidi"/>
            <w:caps w:val="0"/>
            <w:sz w:val="20"/>
            <w:szCs w:val="20"/>
          </w:rPr>
          <w:tab/>
        </w:r>
        <w:r w:rsidRPr="00944840" w:rsidDel="000B110F">
          <w:rPr>
            <w:rPrChange w:id="794" w:author="ALINA" w:date="2015-06-15T21:02:00Z">
              <w:rPr>
                <w:rStyle w:val="Hyperlink"/>
                <w:rFonts w:ascii="Trebuchet MS" w:hAnsi="Trebuchet MS" w:cs="Calibri"/>
                <w:caps w:val="0"/>
              </w:rPr>
            </w:rPrChange>
          </w:rPr>
          <w:delText>Subventii</w:delText>
        </w:r>
        <w:r w:rsidRPr="00AD0F4B" w:rsidDel="000B110F">
          <w:rPr>
            <w:rFonts w:ascii="Trebuchet MS" w:hAnsi="Trebuchet MS"/>
            <w:webHidden/>
            <w:sz w:val="20"/>
            <w:szCs w:val="20"/>
          </w:rPr>
          <w:tab/>
          <w:delText>68</w:delText>
        </w:r>
      </w:del>
    </w:p>
    <w:p w14:paraId="42A4CA3B" w14:textId="77777777" w:rsidR="00AD0F4B" w:rsidRPr="00AD0F4B" w:rsidDel="000B110F" w:rsidRDefault="00AD0F4B">
      <w:pPr>
        <w:pStyle w:val="TOC1"/>
        <w:rPr>
          <w:del w:id="795" w:author="Alina Armasu" w:date="2015-08-10T14:37:00Z"/>
          <w:rFonts w:ascii="Trebuchet MS" w:eastAsiaTheme="minorEastAsia" w:hAnsi="Trebuchet MS" w:cstheme="minorBidi"/>
          <w:caps w:val="0"/>
          <w:sz w:val="20"/>
          <w:szCs w:val="20"/>
        </w:rPr>
      </w:pPr>
      <w:del w:id="796" w:author="Alina Armasu" w:date="2015-08-10T14:37:00Z">
        <w:r w:rsidRPr="00944840" w:rsidDel="000B110F">
          <w:rPr>
            <w:rPrChange w:id="797" w:author="ALINA" w:date="2015-06-15T21:02:00Z">
              <w:rPr>
                <w:rStyle w:val="Hyperlink"/>
                <w:rFonts w:ascii="Trebuchet MS" w:hAnsi="Trebuchet MS" w:cs="Calibri"/>
                <w:caps w:val="0"/>
              </w:rPr>
            </w:rPrChange>
          </w:rPr>
          <w:delText>5.5</w:delText>
        </w:r>
        <w:r w:rsidRPr="00AD0F4B" w:rsidDel="000B110F">
          <w:rPr>
            <w:rFonts w:ascii="Trebuchet MS" w:eastAsiaTheme="minorEastAsia" w:hAnsi="Trebuchet MS" w:cstheme="minorBidi"/>
            <w:caps w:val="0"/>
            <w:sz w:val="20"/>
            <w:szCs w:val="20"/>
          </w:rPr>
          <w:tab/>
        </w:r>
        <w:r w:rsidRPr="00944840" w:rsidDel="000B110F">
          <w:rPr>
            <w:rPrChange w:id="798" w:author="ALINA" w:date="2015-06-15T21:02:00Z">
              <w:rPr>
                <w:rStyle w:val="Hyperlink"/>
                <w:rFonts w:ascii="Trebuchet MS" w:hAnsi="Trebuchet MS" w:cs="Calibri"/>
                <w:caps w:val="0"/>
              </w:rPr>
            </w:rPrChange>
          </w:rPr>
          <w:delText>Analiza financiara</w:delText>
        </w:r>
        <w:r w:rsidRPr="00AD0F4B" w:rsidDel="000B110F">
          <w:rPr>
            <w:rFonts w:ascii="Trebuchet MS" w:hAnsi="Trebuchet MS"/>
            <w:webHidden/>
            <w:sz w:val="20"/>
            <w:szCs w:val="20"/>
          </w:rPr>
          <w:tab/>
          <w:delText>71</w:delText>
        </w:r>
      </w:del>
    </w:p>
    <w:p w14:paraId="46EF0D6E" w14:textId="77777777" w:rsidR="00AD0F4B" w:rsidRPr="00AD0F4B" w:rsidDel="000B110F" w:rsidRDefault="00AD0F4B">
      <w:pPr>
        <w:pStyle w:val="TOC1"/>
        <w:rPr>
          <w:del w:id="799" w:author="Alina Armasu" w:date="2015-08-10T14:37:00Z"/>
          <w:rFonts w:ascii="Trebuchet MS" w:eastAsiaTheme="minorEastAsia" w:hAnsi="Trebuchet MS" w:cstheme="minorBidi"/>
          <w:caps w:val="0"/>
          <w:sz w:val="20"/>
          <w:szCs w:val="20"/>
        </w:rPr>
      </w:pPr>
      <w:del w:id="800" w:author="Alina Armasu" w:date="2015-08-10T14:37:00Z">
        <w:r w:rsidRPr="00944840" w:rsidDel="000B110F">
          <w:rPr>
            <w:rPrChange w:id="801" w:author="ALINA" w:date="2015-06-15T21:02:00Z">
              <w:rPr>
                <w:rStyle w:val="Hyperlink"/>
                <w:rFonts w:ascii="Trebuchet MS" w:hAnsi="Trebuchet MS"/>
                <w:caps w:val="0"/>
              </w:rPr>
            </w:rPrChange>
          </w:rPr>
          <w:delText>5.5.1</w:delText>
        </w:r>
        <w:r w:rsidRPr="00AD0F4B" w:rsidDel="000B110F">
          <w:rPr>
            <w:rFonts w:ascii="Trebuchet MS" w:eastAsiaTheme="minorEastAsia" w:hAnsi="Trebuchet MS" w:cstheme="minorBidi"/>
            <w:caps w:val="0"/>
            <w:sz w:val="20"/>
            <w:szCs w:val="20"/>
          </w:rPr>
          <w:tab/>
        </w:r>
        <w:r w:rsidRPr="00944840" w:rsidDel="000B110F">
          <w:rPr>
            <w:rPrChange w:id="802" w:author="ALINA" w:date="2015-06-15T21:02:00Z">
              <w:rPr>
                <w:rStyle w:val="Hyperlink"/>
                <w:rFonts w:ascii="Trebuchet MS" w:hAnsi="Trebuchet MS"/>
                <w:caps w:val="0"/>
              </w:rPr>
            </w:rPrChange>
          </w:rPr>
          <w:delText>Calcularea indicatorilor financiari de performanta aferenti investitiei (FNPV/C, FRR/C)</w:delText>
        </w:r>
        <w:r w:rsidRPr="00AD0F4B" w:rsidDel="000B110F">
          <w:rPr>
            <w:rFonts w:ascii="Trebuchet MS" w:hAnsi="Trebuchet MS"/>
            <w:webHidden/>
            <w:sz w:val="20"/>
            <w:szCs w:val="20"/>
          </w:rPr>
          <w:tab/>
          <w:delText>71</w:delText>
        </w:r>
      </w:del>
    </w:p>
    <w:p w14:paraId="5BE30030" w14:textId="77777777" w:rsidR="00AD0F4B" w:rsidRPr="00AD0F4B" w:rsidDel="000B110F" w:rsidRDefault="00AD0F4B">
      <w:pPr>
        <w:pStyle w:val="TOC1"/>
        <w:rPr>
          <w:del w:id="803" w:author="Alina Armasu" w:date="2015-08-10T14:37:00Z"/>
          <w:rFonts w:ascii="Trebuchet MS" w:eastAsiaTheme="minorEastAsia" w:hAnsi="Trebuchet MS" w:cstheme="minorBidi"/>
          <w:caps w:val="0"/>
          <w:sz w:val="20"/>
          <w:szCs w:val="20"/>
        </w:rPr>
      </w:pPr>
      <w:del w:id="804" w:author="Alina Armasu" w:date="2015-08-10T14:37:00Z">
        <w:r w:rsidRPr="00944840" w:rsidDel="000B110F">
          <w:rPr>
            <w:rPrChange w:id="805" w:author="ALINA" w:date="2015-06-15T21:02:00Z">
              <w:rPr>
                <w:rStyle w:val="Hyperlink"/>
                <w:rFonts w:ascii="Trebuchet MS" w:hAnsi="Trebuchet MS"/>
                <w:caps w:val="0"/>
              </w:rPr>
            </w:rPrChange>
          </w:rPr>
          <w:delText>5.5.2</w:delText>
        </w:r>
        <w:r w:rsidRPr="00AD0F4B" w:rsidDel="000B110F">
          <w:rPr>
            <w:rFonts w:ascii="Trebuchet MS" w:eastAsiaTheme="minorEastAsia" w:hAnsi="Trebuchet MS" w:cstheme="minorBidi"/>
            <w:caps w:val="0"/>
            <w:sz w:val="20"/>
            <w:szCs w:val="20"/>
          </w:rPr>
          <w:tab/>
        </w:r>
        <w:r w:rsidRPr="00944840" w:rsidDel="000B110F">
          <w:rPr>
            <w:rPrChange w:id="806" w:author="ALINA" w:date="2015-06-15T21:02:00Z">
              <w:rPr>
                <w:rStyle w:val="Hyperlink"/>
                <w:rFonts w:ascii="Trebuchet MS" w:hAnsi="Trebuchet MS"/>
                <w:caps w:val="0"/>
              </w:rPr>
            </w:rPrChange>
          </w:rPr>
          <w:delText>Stabilirea asistentei financiare nerambursabile din POS Mediu si planul de finantare</w:delText>
        </w:r>
        <w:r w:rsidRPr="00AD0F4B" w:rsidDel="000B110F">
          <w:rPr>
            <w:rFonts w:ascii="Trebuchet MS" w:hAnsi="Trebuchet MS"/>
            <w:webHidden/>
            <w:sz w:val="20"/>
            <w:szCs w:val="20"/>
          </w:rPr>
          <w:tab/>
          <w:delText>71</w:delText>
        </w:r>
      </w:del>
    </w:p>
    <w:p w14:paraId="2E8B195D" w14:textId="77777777" w:rsidR="00AD0F4B" w:rsidRPr="00AD0F4B" w:rsidDel="000B110F" w:rsidRDefault="00AD0F4B">
      <w:pPr>
        <w:pStyle w:val="TOC1"/>
        <w:rPr>
          <w:del w:id="807" w:author="Alina Armasu" w:date="2015-08-10T14:37:00Z"/>
          <w:rFonts w:ascii="Trebuchet MS" w:eastAsiaTheme="minorEastAsia" w:hAnsi="Trebuchet MS" w:cstheme="minorBidi"/>
          <w:caps w:val="0"/>
          <w:sz w:val="20"/>
          <w:szCs w:val="20"/>
        </w:rPr>
      </w:pPr>
      <w:del w:id="808" w:author="Alina Armasu" w:date="2015-08-10T14:37:00Z">
        <w:r w:rsidRPr="00944840" w:rsidDel="000B110F">
          <w:rPr>
            <w:rPrChange w:id="809" w:author="ALINA" w:date="2015-06-15T21:02:00Z">
              <w:rPr>
                <w:rStyle w:val="Hyperlink"/>
                <w:rFonts w:ascii="Trebuchet MS" w:hAnsi="Trebuchet MS"/>
                <w:caps w:val="0"/>
              </w:rPr>
            </w:rPrChange>
          </w:rPr>
          <w:delText>5.5.3</w:delText>
        </w:r>
        <w:r w:rsidRPr="00AD0F4B" w:rsidDel="000B110F">
          <w:rPr>
            <w:rFonts w:ascii="Trebuchet MS" w:eastAsiaTheme="minorEastAsia" w:hAnsi="Trebuchet MS" w:cstheme="minorBidi"/>
            <w:caps w:val="0"/>
            <w:sz w:val="20"/>
            <w:szCs w:val="20"/>
          </w:rPr>
          <w:tab/>
        </w:r>
        <w:r w:rsidRPr="00944840" w:rsidDel="000B110F">
          <w:rPr>
            <w:rPrChange w:id="810" w:author="ALINA" w:date="2015-06-15T21:02:00Z">
              <w:rPr>
                <w:rStyle w:val="Hyperlink"/>
                <w:rFonts w:ascii="Trebuchet MS" w:hAnsi="Trebuchet MS"/>
                <w:caps w:val="0"/>
              </w:rPr>
            </w:rPrChange>
          </w:rPr>
          <w:delText>Calcularea indicatorilor financiari de performanta aferenti capitalului (FNPV/K, FRR/K)</w:delText>
        </w:r>
        <w:r w:rsidRPr="00AD0F4B" w:rsidDel="000B110F">
          <w:rPr>
            <w:rFonts w:ascii="Trebuchet MS" w:hAnsi="Trebuchet MS"/>
            <w:webHidden/>
            <w:sz w:val="20"/>
            <w:szCs w:val="20"/>
          </w:rPr>
          <w:tab/>
          <w:delText>73</w:delText>
        </w:r>
      </w:del>
    </w:p>
    <w:p w14:paraId="2958DC27" w14:textId="77777777" w:rsidR="00AD0F4B" w:rsidRPr="00AD0F4B" w:rsidDel="000B110F" w:rsidRDefault="00AD0F4B">
      <w:pPr>
        <w:pStyle w:val="TOC1"/>
        <w:rPr>
          <w:del w:id="811" w:author="Alina Armasu" w:date="2015-08-10T14:37:00Z"/>
          <w:rFonts w:ascii="Trebuchet MS" w:eastAsiaTheme="minorEastAsia" w:hAnsi="Trebuchet MS" w:cstheme="minorBidi"/>
          <w:caps w:val="0"/>
          <w:sz w:val="20"/>
          <w:szCs w:val="20"/>
        </w:rPr>
      </w:pPr>
      <w:del w:id="812" w:author="Alina Armasu" w:date="2015-08-10T14:37:00Z">
        <w:r w:rsidRPr="00944840" w:rsidDel="000B110F">
          <w:rPr>
            <w:rPrChange w:id="813" w:author="ALINA" w:date="2015-06-15T21:02:00Z">
              <w:rPr>
                <w:rStyle w:val="Hyperlink"/>
                <w:rFonts w:ascii="Trebuchet MS" w:hAnsi="Trebuchet MS"/>
                <w:caps w:val="0"/>
              </w:rPr>
            </w:rPrChange>
          </w:rPr>
          <w:delText>5.5.4</w:delText>
        </w:r>
        <w:r w:rsidRPr="00AD0F4B" w:rsidDel="000B110F">
          <w:rPr>
            <w:rFonts w:ascii="Trebuchet MS" w:eastAsiaTheme="minorEastAsia" w:hAnsi="Trebuchet MS" w:cstheme="minorBidi"/>
            <w:caps w:val="0"/>
            <w:sz w:val="20"/>
            <w:szCs w:val="20"/>
          </w:rPr>
          <w:tab/>
        </w:r>
        <w:r w:rsidRPr="00944840" w:rsidDel="000B110F">
          <w:rPr>
            <w:rPrChange w:id="814" w:author="ALINA" w:date="2015-06-15T21:02:00Z">
              <w:rPr>
                <w:rStyle w:val="Hyperlink"/>
                <w:rFonts w:ascii="Trebuchet MS" w:hAnsi="Trebuchet MS"/>
                <w:caps w:val="0"/>
              </w:rPr>
            </w:rPrChange>
          </w:rPr>
          <w:delText>Sustenabilitatea financiara a proiectului</w:delText>
        </w:r>
        <w:r w:rsidRPr="00AD0F4B" w:rsidDel="000B110F">
          <w:rPr>
            <w:rFonts w:ascii="Trebuchet MS" w:hAnsi="Trebuchet MS"/>
            <w:webHidden/>
            <w:sz w:val="20"/>
            <w:szCs w:val="20"/>
          </w:rPr>
          <w:tab/>
          <w:delText>74</w:delText>
        </w:r>
      </w:del>
    </w:p>
    <w:p w14:paraId="51029610" w14:textId="77777777" w:rsidR="00AD0F4B" w:rsidRPr="00AD0F4B" w:rsidDel="000B110F" w:rsidRDefault="00AD0F4B">
      <w:pPr>
        <w:pStyle w:val="TOC1"/>
        <w:rPr>
          <w:del w:id="815" w:author="Alina Armasu" w:date="2015-08-10T14:37:00Z"/>
          <w:rFonts w:ascii="Trebuchet MS" w:eastAsiaTheme="minorEastAsia" w:hAnsi="Trebuchet MS" w:cstheme="minorBidi"/>
          <w:caps w:val="0"/>
          <w:sz w:val="20"/>
          <w:szCs w:val="20"/>
        </w:rPr>
      </w:pPr>
      <w:del w:id="816" w:author="Alina Armasu" w:date="2015-08-10T14:37:00Z">
        <w:r w:rsidRPr="00944840" w:rsidDel="000B110F">
          <w:rPr>
            <w:rPrChange w:id="817" w:author="ALINA" w:date="2015-06-15T21:02:00Z">
              <w:rPr>
                <w:rStyle w:val="Hyperlink"/>
                <w:rFonts w:ascii="Trebuchet MS" w:hAnsi="Trebuchet MS" w:cs="Calibri"/>
                <w:caps w:val="0"/>
              </w:rPr>
            </w:rPrChange>
          </w:rPr>
          <w:delText>5.6</w:delText>
        </w:r>
        <w:r w:rsidRPr="00AD0F4B" w:rsidDel="000B110F">
          <w:rPr>
            <w:rFonts w:ascii="Trebuchet MS" w:eastAsiaTheme="minorEastAsia" w:hAnsi="Trebuchet MS" w:cstheme="minorBidi"/>
            <w:caps w:val="0"/>
            <w:sz w:val="20"/>
            <w:szCs w:val="20"/>
          </w:rPr>
          <w:tab/>
        </w:r>
        <w:r w:rsidRPr="00944840" w:rsidDel="000B110F">
          <w:rPr>
            <w:rPrChange w:id="818" w:author="ALINA" w:date="2015-06-15T21:02:00Z">
              <w:rPr>
                <w:rStyle w:val="Hyperlink"/>
                <w:rFonts w:ascii="Trebuchet MS" w:hAnsi="Trebuchet MS" w:cs="Calibri"/>
                <w:caps w:val="0"/>
              </w:rPr>
            </w:rPrChange>
          </w:rPr>
          <w:delText>Analiza socio-economica</w:delText>
        </w:r>
        <w:r w:rsidRPr="00AD0F4B" w:rsidDel="000B110F">
          <w:rPr>
            <w:rFonts w:ascii="Trebuchet MS" w:hAnsi="Trebuchet MS"/>
            <w:webHidden/>
            <w:sz w:val="20"/>
            <w:szCs w:val="20"/>
          </w:rPr>
          <w:tab/>
          <w:delText>77</w:delText>
        </w:r>
      </w:del>
    </w:p>
    <w:p w14:paraId="6B43D21B" w14:textId="77777777" w:rsidR="00AD0F4B" w:rsidRPr="00AD0F4B" w:rsidDel="000B110F" w:rsidRDefault="00AD0F4B">
      <w:pPr>
        <w:pStyle w:val="TOC1"/>
        <w:rPr>
          <w:del w:id="819" w:author="Alina Armasu" w:date="2015-08-10T14:37:00Z"/>
          <w:rFonts w:ascii="Trebuchet MS" w:eastAsiaTheme="minorEastAsia" w:hAnsi="Trebuchet MS" w:cstheme="minorBidi"/>
          <w:caps w:val="0"/>
          <w:sz w:val="20"/>
          <w:szCs w:val="20"/>
        </w:rPr>
      </w:pPr>
      <w:del w:id="820" w:author="Alina Armasu" w:date="2015-08-10T14:37:00Z">
        <w:r w:rsidRPr="00944840" w:rsidDel="000B110F">
          <w:rPr>
            <w:rPrChange w:id="821" w:author="ALINA" w:date="2015-06-15T21:02:00Z">
              <w:rPr>
                <w:rStyle w:val="Hyperlink"/>
                <w:rFonts w:ascii="Trebuchet MS" w:hAnsi="Trebuchet MS"/>
                <w:caps w:val="0"/>
              </w:rPr>
            </w:rPrChange>
          </w:rPr>
          <w:delText>5.6.1</w:delText>
        </w:r>
        <w:r w:rsidRPr="00AD0F4B" w:rsidDel="000B110F">
          <w:rPr>
            <w:rFonts w:ascii="Trebuchet MS" w:eastAsiaTheme="minorEastAsia" w:hAnsi="Trebuchet MS" w:cstheme="minorBidi"/>
            <w:caps w:val="0"/>
            <w:sz w:val="20"/>
            <w:szCs w:val="20"/>
          </w:rPr>
          <w:tab/>
        </w:r>
        <w:r w:rsidRPr="00944840" w:rsidDel="000B110F">
          <w:rPr>
            <w:rPrChange w:id="822" w:author="ALINA" w:date="2015-06-15T21:02:00Z">
              <w:rPr>
                <w:rStyle w:val="Hyperlink"/>
                <w:rFonts w:ascii="Trebuchet MS" w:hAnsi="Trebuchet MS"/>
                <w:caps w:val="0"/>
              </w:rPr>
            </w:rPrChange>
          </w:rPr>
          <w:delText>Metodologie</w:delText>
        </w:r>
        <w:r w:rsidRPr="00AD0F4B" w:rsidDel="000B110F">
          <w:rPr>
            <w:rFonts w:ascii="Trebuchet MS" w:hAnsi="Trebuchet MS"/>
            <w:webHidden/>
            <w:sz w:val="20"/>
            <w:szCs w:val="20"/>
          </w:rPr>
          <w:tab/>
          <w:delText>77</w:delText>
        </w:r>
      </w:del>
    </w:p>
    <w:p w14:paraId="23E03E09" w14:textId="77777777" w:rsidR="00AD0F4B" w:rsidRPr="00AD0F4B" w:rsidDel="000B110F" w:rsidRDefault="00AD0F4B">
      <w:pPr>
        <w:pStyle w:val="TOC1"/>
        <w:rPr>
          <w:del w:id="823" w:author="Alina Armasu" w:date="2015-08-10T14:37:00Z"/>
          <w:rFonts w:ascii="Trebuchet MS" w:eastAsiaTheme="minorEastAsia" w:hAnsi="Trebuchet MS" w:cstheme="minorBidi"/>
          <w:caps w:val="0"/>
          <w:sz w:val="20"/>
          <w:szCs w:val="20"/>
        </w:rPr>
      </w:pPr>
      <w:del w:id="824" w:author="Alina Armasu" w:date="2015-08-10T14:37:00Z">
        <w:r w:rsidRPr="00944840" w:rsidDel="000B110F">
          <w:rPr>
            <w:rPrChange w:id="825" w:author="ALINA" w:date="2015-06-15T21:02:00Z">
              <w:rPr>
                <w:rStyle w:val="Hyperlink"/>
                <w:rFonts w:ascii="Trebuchet MS" w:hAnsi="Trebuchet MS"/>
                <w:caps w:val="0"/>
              </w:rPr>
            </w:rPrChange>
          </w:rPr>
          <w:delText>5.6.2</w:delText>
        </w:r>
        <w:r w:rsidRPr="00AD0F4B" w:rsidDel="000B110F">
          <w:rPr>
            <w:rFonts w:ascii="Trebuchet MS" w:eastAsiaTheme="minorEastAsia" w:hAnsi="Trebuchet MS" w:cstheme="minorBidi"/>
            <w:caps w:val="0"/>
            <w:sz w:val="20"/>
            <w:szCs w:val="20"/>
          </w:rPr>
          <w:tab/>
        </w:r>
        <w:r w:rsidRPr="00944840" w:rsidDel="000B110F">
          <w:rPr>
            <w:rPrChange w:id="826" w:author="ALINA" w:date="2015-06-15T21:02:00Z">
              <w:rPr>
                <w:rStyle w:val="Hyperlink"/>
                <w:rFonts w:ascii="Trebuchet MS" w:hAnsi="Trebuchet MS"/>
                <w:caps w:val="0"/>
              </w:rPr>
            </w:rPrChange>
          </w:rPr>
          <w:delText>Corectii fiscale si corectii pentru transformarea preturilor de piata in preturi contabile</w:delText>
        </w:r>
        <w:r w:rsidRPr="00AD0F4B" w:rsidDel="000B110F">
          <w:rPr>
            <w:rFonts w:ascii="Trebuchet MS" w:hAnsi="Trebuchet MS"/>
            <w:webHidden/>
            <w:sz w:val="20"/>
            <w:szCs w:val="20"/>
          </w:rPr>
          <w:tab/>
          <w:delText>77</w:delText>
        </w:r>
      </w:del>
    </w:p>
    <w:p w14:paraId="6CB8AC38" w14:textId="77777777" w:rsidR="00AD0F4B" w:rsidRPr="00AD0F4B" w:rsidDel="000B110F" w:rsidRDefault="00AD0F4B">
      <w:pPr>
        <w:pStyle w:val="TOC1"/>
        <w:rPr>
          <w:del w:id="827" w:author="Alina Armasu" w:date="2015-08-10T14:37:00Z"/>
          <w:rFonts w:ascii="Trebuchet MS" w:eastAsiaTheme="minorEastAsia" w:hAnsi="Trebuchet MS" w:cstheme="minorBidi"/>
          <w:caps w:val="0"/>
          <w:sz w:val="20"/>
          <w:szCs w:val="20"/>
        </w:rPr>
      </w:pPr>
      <w:del w:id="828" w:author="Alina Armasu" w:date="2015-08-10T14:37:00Z">
        <w:r w:rsidRPr="00944840" w:rsidDel="000B110F">
          <w:rPr>
            <w:rPrChange w:id="829" w:author="ALINA" w:date="2015-06-15T21:02:00Z">
              <w:rPr>
                <w:rStyle w:val="Hyperlink"/>
                <w:rFonts w:ascii="Trebuchet MS" w:hAnsi="Trebuchet MS"/>
                <w:caps w:val="0"/>
              </w:rPr>
            </w:rPrChange>
          </w:rPr>
          <w:delText>5.6.3</w:delText>
        </w:r>
        <w:r w:rsidRPr="00AD0F4B" w:rsidDel="000B110F">
          <w:rPr>
            <w:rFonts w:ascii="Trebuchet MS" w:eastAsiaTheme="minorEastAsia" w:hAnsi="Trebuchet MS" w:cstheme="minorBidi"/>
            <w:caps w:val="0"/>
            <w:sz w:val="20"/>
            <w:szCs w:val="20"/>
          </w:rPr>
          <w:tab/>
        </w:r>
        <w:r w:rsidRPr="00944840" w:rsidDel="000B110F">
          <w:rPr>
            <w:rPrChange w:id="830" w:author="ALINA" w:date="2015-06-15T21:02:00Z">
              <w:rPr>
                <w:rStyle w:val="Hyperlink"/>
                <w:rFonts w:ascii="Trebuchet MS" w:hAnsi="Trebuchet MS"/>
                <w:caps w:val="0"/>
              </w:rPr>
            </w:rPrChange>
          </w:rPr>
          <w:delText>Costuri socio-economice</w:delText>
        </w:r>
        <w:r w:rsidRPr="00AD0F4B" w:rsidDel="000B110F">
          <w:rPr>
            <w:rFonts w:ascii="Trebuchet MS" w:hAnsi="Trebuchet MS"/>
            <w:webHidden/>
            <w:sz w:val="20"/>
            <w:szCs w:val="20"/>
          </w:rPr>
          <w:tab/>
          <w:delText>79</w:delText>
        </w:r>
      </w:del>
    </w:p>
    <w:p w14:paraId="03B3CF17" w14:textId="77777777" w:rsidR="00AD0F4B" w:rsidRPr="00AD0F4B" w:rsidDel="000B110F" w:rsidRDefault="00AD0F4B">
      <w:pPr>
        <w:pStyle w:val="TOC1"/>
        <w:rPr>
          <w:del w:id="831" w:author="Alina Armasu" w:date="2015-08-10T14:37:00Z"/>
          <w:rFonts w:ascii="Trebuchet MS" w:eastAsiaTheme="minorEastAsia" w:hAnsi="Trebuchet MS" w:cstheme="minorBidi"/>
          <w:caps w:val="0"/>
          <w:sz w:val="20"/>
          <w:szCs w:val="20"/>
        </w:rPr>
      </w:pPr>
      <w:del w:id="832" w:author="Alina Armasu" w:date="2015-08-10T14:37:00Z">
        <w:r w:rsidRPr="00944840" w:rsidDel="000B110F">
          <w:rPr>
            <w:rPrChange w:id="833" w:author="ALINA" w:date="2015-06-15T21:02:00Z">
              <w:rPr>
                <w:rStyle w:val="Hyperlink"/>
                <w:rFonts w:ascii="Trebuchet MS" w:hAnsi="Trebuchet MS"/>
                <w:caps w:val="0"/>
              </w:rPr>
            </w:rPrChange>
          </w:rPr>
          <w:delText>5.6.4</w:delText>
        </w:r>
        <w:r w:rsidRPr="00AD0F4B" w:rsidDel="000B110F">
          <w:rPr>
            <w:rFonts w:ascii="Trebuchet MS" w:eastAsiaTheme="minorEastAsia" w:hAnsi="Trebuchet MS" w:cstheme="minorBidi"/>
            <w:caps w:val="0"/>
            <w:sz w:val="20"/>
            <w:szCs w:val="20"/>
          </w:rPr>
          <w:tab/>
        </w:r>
        <w:r w:rsidRPr="00944840" w:rsidDel="000B110F">
          <w:rPr>
            <w:rPrChange w:id="834" w:author="ALINA" w:date="2015-06-15T21:02:00Z">
              <w:rPr>
                <w:rStyle w:val="Hyperlink"/>
                <w:rFonts w:ascii="Trebuchet MS" w:hAnsi="Trebuchet MS"/>
                <w:caps w:val="0"/>
              </w:rPr>
            </w:rPrChange>
          </w:rPr>
          <w:delText>Beneficii socio-economice, inclusiv externalitatile de mediu</w:delText>
        </w:r>
        <w:r w:rsidRPr="00AD0F4B" w:rsidDel="000B110F">
          <w:rPr>
            <w:rFonts w:ascii="Trebuchet MS" w:hAnsi="Trebuchet MS"/>
            <w:webHidden/>
            <w:sz w:val="20"/>
            <w:szCs w:val="20"/>
          </w:rPr>
          <w:tab/>
          <w:delText>79</w:delText>
        </w:r>
      </w:del>
    </w:p>
    <w:p w14:paraId="241C6AD1" w14:textId="77777777" w:rsidR="00AD0F4B" w:rsidRPr="00AD0F4B" w:rsidDel="000B110F" w:rsidRDefault="00AD0F4B">
      <w:pPr>
        <w:pStyle w:val="TOC1"/>
        <w:rPr>
          <w:del w:id="835" w:author="Alina Armasu" w:date="2015-08-10T14:37:00Z"/>
          <w:rFonts w:ascii="Trebuchet MS" w:eastAsiaTheme="minorEastAsia" w:hAnsi="Trebuchet MS" w:cstheme="minorBidi"/>
          <w:caps w:val="0"/>
          <w:sz w:val="20"/>
          <w:szCs w:val="20"/>
        </w:rPr>
      </w:pPr>
      <w:del w:id="836" w:author="Alina Armasu" w:date="2015-08-10T14:37:00Z">
        <w:r w:rsidRPr="00944840" w:rsidDel="000B110F">
          <w:rPr>
            <w:rPrChange w:id="837" w:author="ALINA" w:date="2015-06-15T21:02:00Z">
              <w:rPr>
                <w:rStyle w:val="Hyperlink"/>
                <w:rFonts w:ascii="Trebuchet MS" w:hAnsi="Trebuchet MS"/>
                <w:caps w:val="0"/>
              </w:rPr>
            </w:rPrChange>
          </w:rPr>
          <w:delText>5.6.5</w:delText>
        </w:r>
        <w:r w:rsidRPr="00AD0F4B" w:rsidDel="000B110F">
          <w:rPr>
            <w:rFonts w:ascii="Trebuchet MS" w:eastAsiaTheme="minorEastAsia" w:hAnsi="Trebuchet MS" w:cstheme="minorBidi"/>
            <w:caps w:val="0"/>
            <w:sz w:val="20"/>
            <w:szCs w:val="20"/>
          </w:rPr>
          <w:tab/>
        </w:r>
        <w:r w:rsidRPr="00944840" w:rsidDel="000B110F">
          <w:rPr>
            <w:rPrChange w:id="838" w:author="ALINA" w:date="2015-06-15T21:02:00Z">
              <w:rPr>
                <w:rStyle w:val="Hyperlink"/>
                <w:rFonts w:ascii="Trebuchet MS" w:hAnsi="Trebuchet MS"/>
                <w:caps w:val="0"/>
              </w:rPr>
            </w:rPrChange>
          </w:rPr>
          <w:delText>Calcularea indicatorilor economici de performanta (ENPV, ERR, Rb/c)</w:delText>
        </w:r>
        <w:r w:rsidRPr="00AD0F4B" w:rsidDel="000B110F">
          <w:rPr>
            <w:rFonts w:ascii="Trebuchet MS" w:hAnsi="Trebuchet MS"/>
            <w:webHidden/>
            <w:sz w:val="20"/>
            <w:szCs w:val="20"/>
          </w:rPr>
          <w:tab/>
          <w:delText>82</w:delText>
        </w:r>
      </w:del>
    </w:p>
    <w:p w14:paraId="713A9603" w14:textId="77777777" w:rsidR="00AD0F4B" w:rsidRPr="00AD0F4B" w:rsidDel="000B110F" w:rsidRDefault="00AD0F4B">
      <w:pPr>
        <w:pStyle w:val="TOC1"/>
        <w:rPr>
          <w:del w:id="839" w:author="Alina Armasu" w:date="2015-08-10T14:37:00Z"/>
          <w:rFonts w:ascii="Trebuchet MS" w:eastAsiaTheme="minorEastAsia" w:hAnsi="Trebuchet MS" w:cstheme="minorBidi"/>
          <w:caps w:val="0"/>
          <w:sz w:val="20"/>
          <w:szCs w:val="20"/>
        </w:rPr>
      </w:pPr>
      <w:del w:id="840" w:author="Alina Armasu" w:date="2015-08-10T14:37:00Z">
        <w:r w:rsidRPr="00944840" w:rsidDel="000B110F">
          <w:rPr>
            <w:rPrChange w:id="841" w:author="ALINA" w:date="2015-06-15T21:02:00Z">
              <w:rPr>
                <w:rStyle w:val="Hyperlink"/>
                <w:rFonts w:ascii="Trebuchet MS" w:hAnsi="Trebuchet MS" w:cs="Calibri"/>
                <w:caps w:val="0"/>
                <w:spacing w:val="-20"/>
              </w:rPr>
            </w:rPrChange>
          </w:rPr>
          <w:delText>VI.</w:delText>
        </w:r>
        <w:r w:rsidRPr="00AD0F4B" w:rsidDel="000B110F">
          <w:rPr>
            <w:rFonts w:ascii="Trebuchet MS" w:eastAsiaTheme="minorEastAsia" w:hAnsi="Trebuchet MS" w:cstheme="minorBidi"/>
            <w:caps w:val="0"/>
            <w:sz w:val="20"/>
            <w:szCs w:val="20"/>
          </w:rPr>
          <w:tab/>
        </w:r>
        <w:r w:rsidRPr="00944840" w:rsidDel="000B110F">
          <w:rPr>
            <w:rPrChange w:id="842" w:author="ALINA" w:date="2015-06-15T21:02:00Z">
              <w:rPr>
                <w:rStyle w:val="Hyperlink"/>
                <w:rFonts w:ascii="Trebuchet MS" w:hAnsi="Trebuchet MS" w:cs="Calibri"/>
                <w:caps w:val="0"/>
              </w:rPr>
            </w:rPrChange>
          </w:rPr>
          <w:delText>Analiza de risc si senzitivitate</w:delText>
        </w:r>
        <w:r w:rsidRPr="00AD0F4B" w:rsidDel="000B110F">
          <w:rPr>
            <w:rFonts w:ascii="Trebuchet MS" w:hAnsi="Trebuchet MS"/>
            <w:webHidden/>
            <w:sz w:val="20"/>
            <w:szCs w:val="20"/>
          </w:rPr>
          <w:tab/>
          <w:delText>83</w:delText>
        </w:r>
      </w:del>
    </w:p>
    <w:p w14:paraId="6F99D2DE" w14:textId="77777777" w:rsidR="00AD0F4B" w:rsidRPr="00AD0F4B" w:rsidDel="000B110F" w:rsidRDefault="00AD0F4B">
      <w:pPr>
        <w:pStyle w:val="TOC1"/>
        <w:rPr>
          <w:del w:id="843" w:author="Alina Armasu" w:date="2015-08-10T14:37:00Z"/>
          <w:rFonts w:ascii="Trebuchet MS" w:eastAsiaTheme="minorEastAsia" w:hAnsi="Trebuchet MS" w:cstheme="minorBidi"/>
          <w:caps w:val="0"/>
          <w:sz w:val="20"/>
          <w:szCs w:val="20"/>
        </w:rPr>
      </w:pPr>
      <w:del w:id="844" w:author="Alina Armasu" w:date="2015-08-10T14:37:00Z">
        <w:r w:rsidRPr="00944840" w:rsidDel="000B110F">
          <w:rPr>
            <w:rPrChange w:id="845" w:author="ALINA" w:date="2015-06-15T21:02:00Z">
              <w:rPr>
                <w:rStyle w:val="Hyperlink"/>
                <w:rFonts w:ascii="Trebuchet MS" w:hAnsi="Trebuchet MS" w:cs="Calibri"/>
                <w:bCs/>
                <w:caps w:val="0"/>
              </w:rPr>
            </w:rPrChange>
          </w:rPr>
          <w:delText>6.1</w:delText>
        </w:r>
        <w:r w:rsidRPr="00AD0F4B" w:rsidDel="000B110F">
          <w:rPr>
            <w:rFonts w:ascii="Trebuchet MS" w:eastAsiaTheme="minorEastAsia" w:hAnsi="Trebuchet MS" w:cstheme="minorBidi"/>
            <w:caps w:val="0"/>
            <w:sz w:val="20"/>
            <w:szCs w:val="20"/>
          </w:rPr>
          <w:tab/>
        </w:r>
        <w:r w:rsidRPr="00944840" w:rsidDel="000B110F">
          <w:rPr>
            <w:rPrChange w:id="846" w:author="ALINA" w:date="2015-06-15T21:02:00Z">
              <w:rPr>
                <w:rStyle w:val="Hyperlink"/>
                <w:rFonts w:ascii="Trebuchet MS" w:hAnsi="Trebuchet MS" w:cs="Calibri"/>
                <w:bCs/>
                <w:caps w:val="0"/>
              </w:rPr>
            </w:rPrChange>
          </w:rPr>
          <w:delText>Analiza de senzitivitate</w:delText>
        </w:r>
        <w:r w:rsidRPr="00AD0F4B" w:rsidDel="000B110F">
          <w:rPr>
            <w:rFonts w:ascii="Trebuchet MS" w:hAnsi="Trebuchet MS"/>
            <w:webHidden/>
            <w:sz w:val="20"/>
            <w:szCs w:val="20"/>
          </w:rPr>
          <w:tab/>
          <w:delText>83</w:delText>
        </w:r>
      </w:del>
    </w:p>
    <w:p w14:paraId="7B3B907F" w14:textId="77777777" w:rsidR="00AD0F4B" w:rsidRPr="00AD0F4B" w:rsidDel="000B110F" w:rsidRDefault="00AD0F4B">
      <w:pPr>
        <w:pStyle w:val="TOC1"/>
        <w:rPr>
          <w:del w:id="847" w:author="Alina Armasu" w:date="2015-08-10T14:37:00Z"/>
          <w:rFonts w:ascii="Trebuchet MS" w:eastAsiaTheme="minorEastAsia" w:hAnsi="Trebuchet MS" w:cstheme="minorBidi"/>
          <w:caps w:val="0"/>
          <w:sz w:val="20"/>
          <w:szCs w:val="20"/>
        </w:rPr>
      </w:pPr>
      <w:del w:id="848" w:author="Alina Armasu" w:date="2015-08-10T14:37:00Z">
        <w:r w:rsidRPr="00944840" w:rsidDel="000B110F">
          <w:rPr>
            <w:rPrChange w:id="849" w:author="ALINA" w:date="2015-06-15T21:02:00Z">
              <w:rPr>
                <w:rStyle w:val="Hyperlink"/>
                <w:rFonts w:ascii="Trebuchet MS" w:hAnsi="Trebuchet MS" w:cs="Calibri"/>
                <w:bCs/>
                <w:caps w:val="0"/>
              </w:rPr>
            </w:rPrChange>
          </w:rPr>
          <w:delText>6.2</w:delText>
        </w:r>
        <w:r w:rsidRPr="00AD0F4B" w:rsidDel="000B110F">
          <w:rPr>
            <w:rFonts w:ascii="Trebuchet MS" w:eastAsiaTheme="minorEastAsia" w:hAnsi="Trebuchet MS" w:cstheme="minorBidi"/>
            <w:caps w:val="0"/>
            <w:sz w:val="20"/>
            <w:szCs w:val="20"/>
          </w:rPr>
          <w:tab/>
        </w:r>
        <w:r w:rsidRPr="00944840" w:rsidDel="000B110F">
          <w:rPr>
            <w:rPrChange w:id="850" w:author="ALINA" w:date="2015-06-15T21:02:00Z">
              <w:rPr>
                <w:rStyle w:val="Hyperlink"/>
                <w:rFonts w:ascii="Trebuchet MS" w:hAnsi="Trebuchet MS" w:cs="Calibri"/>
                <w:bCs/>
                <w:caps w:val="0"/>
              </w:rPr>
            </w:rPrChange>
          </w:rPr>
          <w:delText>Analiza de risc calitativa</w:delText>
        </w:r>
        <w:r w:rsidRPr="00AD0F4B" w:rsidDel="000B110F">
          <w:rPr>
            <w:rFonts w:ascii="Trebuchet MS" w:hAnsi="Trebuchet MS"/>
            <w:webHidden/>
            <w:sz w:val="20"/>
            <w:szCs w:val="20"/>
          </w:rPr>
          <w:tab/>
          <w:delText>89</w:delText>
        </w:r>
      </w:del>
    </w:p>
    <w:p w14:paraId="37235019" w14:textId="77777777" w:rsidR="00AD0F4B" w:rsidRPr="00AD0F4B" w:rsidDel="000B110F" w:rsidRDefault="00AD0F4B">
      <w:pPr>
        <w:pStyle w:val="TOC1"/>
        <w:rPr>
          <w:del w:id="851" w:author="Alina Armasu" w:date="2015-08-10T14:37:00Z"/>
          <w:rFonts w:ascii="Trebuchet MS" w:eastAsiaTheme="minorEastAsia" w:hAnsi="Trebuchet MS" w:cstheme="minorBidi"/>
          <w:caps w:val="0"/>
          <w:sz w:val="20"/>
          <w:szCs w:val="20"/>
        </w:rPr>
      </w:pPr>
      <w:del w:id="852" w:author="Alina Armasu" w:date="2015-08-10T14:37:00Z">
        <w:r w:rsidRPr="00944840" w:rsidDel="000B110F">
          <w:rPr>
            <w:rPrChange w:id="853" w:author="ALINA" w:date="2015-06-15T21:02:00Z">
              <w:rPr>
                <w:rStyle w:val="Hyperlink"/>
                <w:rFonts w:ascii="Trebuchet MS" w:hAnsi="Trebuchet MS" w:cs="Calibri"/>
                <w:bCs/>
                <w:caps w:val="0"/>
              </w:rPr>
            </w:rPrChange>
          </w:rPr>
          <w:delText>6.3</w:delText>
        </w:r>
        <w:r w:rsidRPr="00AD0F4B" w:rsidDel="000B110F">
          <w:rPr>
            <w:rFonts w:ascii="Trebuchet MS" w:eastAsiaTheme="minorEastAsia" w:hAnsi="Trebuchet MS" w:cstheme="minorBidi"/>
            <w:caps w:val="0"/>
            <w:sz w:val="20"/>
            <w:szCs w:val="20"/>
          </w:rPr>
          <w:tab/>
        </w:r>
        <w:r w:rsidRPr="00944840" w:rsidDel="000B110F">
          <w:rPr>
            <w:rPrChange w:id="854" w:author="ALINA" w:date="2015-06-15T21:02:00Z">
              <w:rPr>
                <w:rStyle w:val="Hyperlink"/>
                <w:rFonts w:ascii="Trebuchet MS" w:hAnsi="Trebuchet MS" w:cs="Calibri"/>
                <w:bCs/>
                <w:caps w:val="0"/>
              </w:rPr>
            </w:rPrChange>
          </w:rPr>
          <w:delText>Analiza de risc cantitativa</w:delText>
        </w:r>
        <w:r w:rsidRPr="00AD0F4B" w:rsidDel="000B110F">
          <w:rPr>
            <w:rFonts w:ascii="Trebuchet MS" w:hAnsi="Trebuchet MS"/>
            <w:webHidden/>
            <w:sz w:val="20"/>
            <w:szCs w:val="20"/>
          </w:rPr>
          <w:tab/>
          <w:delText>123</w:delText>
        </w:r>
      </w:del>
    </w:p>
    <w:p w14:paraId="217AAC05" w14:textId="77777777" w:rsidR="00F77801" w:rsidRPr="00425A37" w:rsidRDefault="00A317FA" w:rsidP="00B01500">
      <w:pPr>
        <w:pStyle w:val="NormalWeb"/>
        <w:spacing w:before="60" w:after="60"/>
        <w:rPr>
          <w:rFonts w:ascii="Trebuchet MS" w:hAnsi="Trebuchet MS" w:cs="Calibri"/>
          <w:b w:val="0"/>
          <w:sz w:val="22"/>
          <w:szCs w:val="22"/>
        </w:rPr>
      </w:pPr>
      <w:r w:rsidRPr="00903212">
        <w:rPr>
          <w:rStyle w:val="Strong"/>
          <w:rFonts w:ascii="Trebuchet MS" w:hAnsi="Trebuchet MS" w:cs="Calibri"/>
          <w:sz w:val="22"/>
          <w:szCs w:val="22"/>
        </w:rPr>
        <w:fldChar w:fldCharType="end"/>
      </w:r>
    </w:p>
    <w:p w14:paraId="7A26017F" w14:textId="77777777" w:rsidR="00F77801" w:rsidRPr="00425A37" w:rsidRDefault="00F77801" w:rsidP="00B01500">
      <w:pPr>
        <w:pStyle w:val="NormalWeb"/>
        <w:spacing w:before="60" w:after="60"/>
        <w:rPr>
          <w:rFonts w:ascii="Trebuchet MS" w:hAnsi="Trebuchet MS" w:cs="Calibri"/>
          <w:b w:val="0"/>
          <w:sz w:val="22"/>
          <w:szCs w:val="22"/>
        </w:rPr>
      </w:pPr>
    </w:p>
    <w:p w14:paraId="6329E80A" w14:textId="77777777" w:rsidR="00165602" w:rsidRPr="00425A37" w:rsidRDefault="00165602" w:rsidP="00B01500">
      <w:pPr>
        <w:pStyle w:val="NormalWeb"/>
        <w:spacing w:before="60" w:after="60"/>
        <w:rPr>
          <w:rFonts w:ascii="Trebuchet MS" w:hAnsi="Trebuchet MS" w:cs="Calibri"/>
          <w:b w:val="0"/>
          <w:sz w:val="22"/>
          <w:szCs w:val="22"/>
        </w:rPr>
      </w:pPr>
    </w:p>
    <w:p w14:paraId="59B7C210" w14:textId="77777777" w:rsidR="00165602" w:rsidRPr="00425A37" w:rsidRDefault="00165602" w:rsidP="00B01500">
      <w:pPr>
        <w:pStyle w:val="NormalWeb"/>
        <w:spacing w:before="60" w:after="60"/>
        <w:rPr>
          <w:rFonts w:ascii="Trebuchet MS" w:hAnsi="Trebuchet MS" w:cs="Calibri"/>
          <w:b w:val="0"/>
          <w:sz w:val="22"/>
          <w:szCs w:val="22"/>
        </w:rPr>
      </w:pPr>
    </w:p>
    <w:p w14:paraId="799CD85E" w14:textId="77777777" w:rsidR="00165602" w:rsidRPr="00425A37" w:rsidRDefault="00165602" w:rsidP="00B01500">
      <w:pPr>
        <w:pStyle w:val="NormalWeb"/>
        <w:spacing w:before="60" w:after="60"/>
        <w:rPr>
          <w:rFonts w:ascii="Trebuchet MS" w:hAnsi="Trebuchet MS" w:cs="Calibri"/>
          <w:b w:val="0"/>
          <w:sz w:val="22"/>
          <w:szCs w:val="22"/>
        </w:rPr>
      </w:pPr>
    </w:p>
    <w:p w14:paraId="11259852" w14:textId="77777777" w:rsidR="00165602" w:rsidRPr="00425A37" w:rsidRDefault="00165602" w:rsidP="00B01500">
      <w:pPr>
        <w:pStyle w:val="NormalWeb"/>
        <w:spacing w:before="60" w:after="60"/>
        <w:rPr>
          <w:rFonts w:ascii="Trebuchet MS" w:hAnsi="Trebuchet MS" w:cs="Calibri"/>
          <w:b w:val="0"/>
          <w:sz w:val="22"/>
          <w:szCs w:val="22"/>
        </w:rPr>
      </w:pPr>
    </w:p>
    <w:p w14:paraId="6A51332A" w14:textId="77777777" w:rsidR="00165602" w:rsidRPr="00425A37" w:rsidRDefault="00165602" w:rsidP="00B01500">
      <w:pPr>
        <w:pStyle w:val="NormalWeb"/>
        <w:spacing w:before="60" w:after="60"/>
        <w:rPr>
          <w:rFonts w:ascii="Trebuchet MS" w:hAnsi="Trebuchet MS" w:cs="Calibri"/>
          <w:b w:val="0"/>
          <w:sz w:val="22"/>
          <w:szCs w:val="22"/>
        </w:rPr>
      </w:pPr>
    </w:p>
    <w:p w14:paraId="4824C6FF" w14:textId="77777777" w:rsidR="00165602" w:rsidRPr="00425A37" w:rsidRDefault="00165602" w:rsidP="00B01500">
      <w:pPr>
        <w:pStyle w:val="NormalWeb"/>
        <w:spacing w:before="60" w:after="60"/>
        <w:rPr>
          <w:rFonts w:ascii="Trebuchet MS" w:hAnsi="Trebuchet MS" w:cs="Calibri"/>
          <w:b w:val="0"/>
          <w:sz w:val="22"/>
          <w:szCs w:val="22"/>
        </w:rPr>
      </w:pPr>
    </w:p>
    <w:p w14:paraId="45F2FE53" w14:textId="77777777" w:rsidR="00165602" w:rsidRPr="00425A37" w:rsidRDefault="00165602" w:rsidP="00B01500">
      <w:pPr>
        <w:pStyle w:val="NormalWeb"/>
        <w:spacing w:before="60" w:after="60"/>
        <w:rPr>
          <w:rFonts w:ascii="Trebuchet MS" w:hAnsi="Trebuchet MS" w:cs="Calibri"/>
          <w:b w:val="0"/>
          <w:sz w:val="22"/>
          <w:szCs w:val="22"/>
        </w:rPr>
      </w:pPr>
    </w:p>
    <w:p w14:paraId="1613A041" w14:textId="77777777" w:rsidR="00165602" w:rsidRPr="00425A37" w:rsidRDefault="00165602" w:rsidP="00B01500">
      <w:pPr>
        <w:pStyle w:val="NormalWeb"/>
        <w:spacing w:before="60" w:after="60"/>
        <w:rPr>
          <w:rFonts w:ascii="Trebuchet MS" w:hAnsi="Trebuchet MS" w:cs="Calibri"/>
          <w:b w:val="0"/>
          <w:sz w:val="22"/>
          <w:szCs w:val="22"/>
        </w:rPr>
      </w:pPr>
    </w:p>
    <w:p w14:paraId="09F798E3" w14:textId="77777777" w:rsidR="00165602" w:rsidRPr="00425A37" w:rsidRDefault="00165602" w:rsidP="00B01500">
      <w:pPr>
        <w:pStyle w:val="NormalWeb"/>
        <w:spacing w:before="60" w:after="60"/>
        <w:rPr>
          <w:rFonts w:ascii="Trebuchet MS" w:hAnsi="Trebuchet MS" w:cs="Calibri"/>
          <w:b w:val="0"/>
          <w:sz w:val="22"/>
          <w:szCs w:val="22"/>
        </w:rPr>
      </w:pPr>
    </w:p>
    <w:p w14:paraId="7AB0E393" w14:textId="77777777" w:rsidR="00165602" w:rsidRPr="00425A37" w:rsidRDefault="00165602" w:rsidP="00B01500">
      <w:pPr>
        <w:pStyle w:val="NormalWeb"/>
        <w:spacing w:before="60" w:after="60"/>
        <w:rPr>
          <w:rFonts w:ascii="Trebuchet MS" w:hAnsi="Trebuchet MS" w:cs="Calibri"/>
          <w:b w:val="0"/>
          <w:sz w:val="22"/>
          <w:szCs w:val="22"/>
        </w:rPr>
      </w:pPr>
    </w:p>
    <w:p w14:paraId="6F17778F" w14:textId="77777777" w:rsidR="00165602" w:rsidRPr="00425A37" w:rsidRDefault="00165602" w:rsidP="00B01500">
      <w:pPr>
        <w:pStyle w:val="NormalWeb"/>
        <w:spacing w:before="60" w:after="60"/>
        <w:rPr>
          <w:rFonts w:ascii="Trebuchet MS" w:hAnsi="Trebuchet MS" w:cs="Calibri"/>
          <w:b w:val="0"/>
          <w:sz w:val="22"/>
          <w:szCs w:val="22"/>
        </w:rPr>
      </w:pPr>
    </w:p>
    <w:p w14:paraId="72529E36" w14:textId="77777777" w:rsidR="00165602" w:rsidRPr="00425A37" w:rsidRDefault="00165602" w:rsidP="00B01500">
      <w:pPr>
        <w:pStyle w:val="NormalWeb"/>
        <w:spacing w:before="60" w:after="60"/>
        <w:rPr>
          <w:rFonts w:ascii="Trebuchet MS" w:hAnsi="Trebuchet MS" w:cs="Calibri"/>
          <w:b w:val="0"/>
          <w:sz w:val="22"/>
          <w:szCs w:val="22"/>
        </w:rPr>
      </w:pPr>
    </w:p>
    <w:p w14:paraId="668C61CB" w14:textId="77777777" w:rsidR="00165602" w:rsidRPr="00425A37" w:rsidRDefault="00165602" w:rsidP="00B01500">
      <w:pPr>
        <w:pStyle w:val="NormalWeb"/>
        <w:spacing w:before="60" w:after="60"/>
        <w:rPr>
          <w:rFonts w:ascii="Trebuchet MS" w:hAnsi="Trebuchet MS" w:cs="Calibri"/>
          <w:b w:val="0"/>
          <w:sz w:val="22"/>
          <w:szCs w:val="22"/>
        </w:rPr>
      </w:pPr>
    </w:p>
    <w:p w14:paraId="3290A368" w14:textId="77777777" w:rsidR="00165602" w:rsidRPr="00425A37" w:rsidRDefault="00165602" w:rsidP="00B01500">
      <w:pPr>
        <w:pStyle w:val="NormalWeb"/>
        <w:spacing w:before="60" w:after="60"/>
        <w:rPr>
          <w:rFonts w:ascii="Trebuchet MS" w:hAnsi="Trebuchet MS" w:cs="Calibri"/>
          <w:b w:val="0"/>
          <w:sz w:val="22"/>
          <w:szCs w:val="22"/>
        </w:rPr>
      </w:pPr>
    </w:p>
    <w:p w14:paraId="71D98D84" w14:textId="77777777" w:rsidR="00165602" w:rsidRPr="00425A37" w:rsidRDefault="00165602" w:rsidP="00B01500">
      <w:pPr>
        <w:pStyle w:val="NormalWeb"/>
        <w:spacing w:before="60" w:after="60"/>
        <w:rPr>
          <w:rFonts w:ascii="Trebuchet MS" w:hAnsi="Trebuchet MS" w:cs="Calibri"/>
          <w:b w:val="0"/>
          <w:sz w:val="22"/>
          <w:szCs w:val="22"/>
        </w:rPr>
      </w:pPr>
    </w:p>
    <w:p w14:paraId="4216FEC2" w14:textId="77777777" w:rsidR="00165602" w:rsidRPr="00425A37" w:rsidRDefault="00165602" w:rsidP="00B01500">
      <w:pPr>
        <w:pStyle w:val="NormalWeb"/>
        <w:spacing w:before="60" w:after="60"/>
        <w:rPr>
          <w:rFonts w:ascii="Trebuchet MS" w:hAnsi="Trebuchet MS" w:cs="Calibri"/>
          <w:b w:val="0"/>
          <w:sz w:val="22"/>
          <w:szCs w:val="22"/>
        </w:rPr>
      </w:pPr>
    </w:p>
    <w:p w14:paraId="0738316C" w14:textId="77777777" w:rsidR="00165602" w:rsidRPr="00425A37" w:rsidRDefault="00165602" w:rsidP="00B01500">
      <w:pPr>
        <w:pStyle w:val="NormalWeb"/>
        <w:spacing w:before="60" w:after="60"/>
        <w:rPr>
          <w:rFonts w:ascii="Trebuchet MS" w:hAnsi="Trebuchet MS" w:cs="Calibri"/>
          <w:b w:val="0"/>
          <w:sz w:val="22"/>
          <w:szCs w:val="22"/>
        </w:rPr>
      </w:pPr>
    </w:p>
    <w:p w14:paraId="11CCA0A7" w14:textId="77777777" w:rsidR="00165602" w:rsidRPr="00425A37" w:rsidRDefault="00165602" w:rsidP="00B01500">
      <w:pPr>
        <w:pStyle w:val="NormalWeb"/>
        <w:spacing w:before="60" w:after="60"/>
        <w:rPr>
          <w:rFonts w:ascii="Trebuchet MS" w:hAnsi="Trebuchet MS" w:cs="Calibri"/>
          <w:b w:val="0"/>
          <w:sz w:val="22"/>
          <w:szCs w:val="22"/>
        </w:rPr>
      </w:pPr>
    </w:p>
    <w:p w14:paraId="723BE4C8" w14:textId="77777777" w:rsidR="00165602" w:rsidRPr="00425A37" w:rsidRDefault="00165602" w:rsidP="00B01500">
      <w:pPr>
        <w:pStyle w:val="NormalWeb"/>
        <w:spacing w:before="60" w:after="60"/>
        <w:rPr>
          <w:rFonts w:ascii="Trebuchet MS" w:hAnsi="Trebuchet MS" w:cs="Calibri"/>
          <w:b w:val="0"/>
          <w:sz w:val="22"/>
          <w:szCs w:val="22"/>
        </w:rPr>
      </w:pPr>
    </w:p>
    <w:p w14:paraId="7EC4BCBF" w14:textId="77777777" w:rsidR="00165602" w:rsidRPr="00425A37" w:rsidRDefault="00165602" w:rsidP="00B01500">
      <w:pPr>
        <w:pStyle w:val="NormalWeb"/>
        <w:spacing w:before="60" w:after="60"/>
        <w:rPr>
          <w:rFonts w:ascii="Trebuchet MS" w:hAnsi="Trebuchet MS" w:cs="Calibri"/>
          <w:b w:val="0"/>
          <w:sz w:val="22"/>
          <w:szCs w:val="22"/>
        </w:rPr>
      </w:pPr>
    </w:p>
    <w:p w14:paraId="5C89E166" w14:textId="77777777" w:rsidR="00165602" w:rsidRDefault="00165602" w:rsidP="00B01500">
      <w:pPr>
        <w:pStyle w:val="NormalWeb"/>
        <w:spacing w:before="60" w:after="60"/>
        <w:rPr>
          <w:rFonts w:ascii="Trebuchet MS" w:hAnsi="Trebuchet MS" w:cs="Calibri"/>
          <w:b w:val="0"/>
          <w:sz w:val="22"/>
          <w:szCs w:val="22"/>
        </w:rPr>
      </w:pPr>
    </w:p>
    <w:p w14:paraId="3A70365B" w14:textId="77777777" w:rsidR="00B56A4F" w:rsidRPr="00425A37" w:rsidRDefault="00B56A4F" w:rsidP="00B01500">
      <w:pPr>
        <w:pStyle w:val="NormalWeb"/>
        <w:spacing w:before="60" w:after="60"/>
        <w:rPr>
          <w:rFonts w:ascii="Trebuchet MS" w:hAnsi="Trebuchet MS" w:cs="Calibri"/>
          <w:b w:val="0"/>
          <w:sz w:val="22"/>
          <w:szCs w:val="22"/>
        </w:rPr>
      </w:pPr>
    </w:p>
    <w:p w14:paraId="3098E331" w14:textId="77777777" w:rsidR="00165602" w:rsidRDefault="00165602" w:rsidP="00B01500">
      <w:pPr>
        <w:pStyle w:val="NormalWeb"/>
        <w:spacing w:before="60" w:after="60"/>
        <w:rPr>
          <w:rFonts w:ascii="Trebuchet MS" w:hAnsi="Trebuchet MS" w:cs="Calibri"/>
          <w:b w:val="0"/>
          <w:sz w:val="22"/>
          <w:szCs w:val="22"/>
        </w:rPr>
      </w:pPr>
    </w:p>
    <w:p w14:paraId="1F5A36D3" w14:textId="0855E0DB" w:rsidR="00AD0F4B" w:rsidDel="00944840" w:rsidRDefault="00AD0F4B" w:rsidP="00B01500">
      <w:pPr>
        <w:pStyle w:val="NormalWeb"/>
        <w:spacing w:before="60" w:after="60"/>
        <w:rPr>
          <w:del w:id="855" w:author="ALINA" w:date="2015-06-15T21:04:00Z"/>
          <w:rFonts w:ascii="Trebuchet MS" w:hAnsi="Trebuchet MS" w:cs="Calibri"/>
          <w:b w:val="0"/>
          <w:sz w:val="22"/>
          <w:szCs w:val="22"/>
        </w:rPr>
      </w:pPr>
    </w:p>
    <w:p w14:paraId="62F5F6B8" w14:textId="619FE4A8" w:rsidR="00AD0F4B" w:rsidDel="00944840" w:rsidRDefault="00AD0F4B" w:rsidP="00B01500">
      <w:pPr>
        <w:pStyle w:val="NormalWeb"/>
        <w:spacing w:before="60" w:after="60"/>
        <w:rPr>
          <w:del w:id="856" w:author="ALINA" w:date="2015-06-15T21:04:00Z"/>
          <w:rFonts w:ascii="Trebuchet MS" w:hAnsi="Trebuchet MS" w:cs="Calibri"/>
          <w:b w:val="0"/>
          <w:sz w:val="22"/>
          <w:szCs w:val="22"/>
        </w:rPr>
      </w:pPr>
    </w:p>
    <w:p w14:paraId="1106E848" w14:textId="4E13FC96" w:rsidR="00AD0F4B" w:rsidDel="00944840" w:rsidRDefault="00AD0F4B" w:rsidP="00B01500">
      <w:pPr>
        <w:pStyle w:val="NormalWeb"/>
        <w:spacing w:before="60" w:after="60"/>
        <w:rPr>
          <w:del w:id="857" w:author="ALINA" w:date="2015-06-15T21:04:00Z"/>
          <w:rFonts w:ascii="Trebuchet MS" w:hAnsi="Trebuchet MS" w:cs="Calibri"/>
          <w:b w:val="0"/>
          <w:sz w:val="22"/>
          <w:szCs w:val="22"/>
        </w:rPr>
      </w:pPr>
    </w:p>
    <w:p w14:paraId="5109DA29" w14:textId="6FCDF47C" w:rsidR="00AD0F4B" w:rsidDel="00944840" w:rsidRDefault="00AD0F4B" w:rsidP="00B01500">
      <w:pPr>
        <w:pStyle w:val="NormalWeb"/>
        <w:spacing w:before="60" w:after="60"/>
        <w:rPr>
          <w:del w:id="858" w:author="ALINA" w:date="2015-06-15T21:04:00Z"/>
          <w:rFonts w:ascii="Trebuchet MS" w:hAnsi="Trebuchet MS" w:cs="Calibri"/>
          <w:b w:val="0"/>
          <w:sz w:val="22"/>
          <w:szCs w:val="22"/>
        </w:rPr>
      </w:pPr>
    </w:p>
    <w:p w14:paraId="02034618" w14:textId="4B292BC3" w:rsidR="00AD0F4B" w:rsidDel="00944840" w:rsidRDefault="00AD0F4B" w:rsidP="00B01500">
      <w:pPr>
        <w:pStyle w:val="NormalWeb"/>
        <w:spacing w:before="60" w:after="60"/>
        <w:rPr>
          <w:del w:id="859" w:author="ALINA" w:date="2015-06-15T21:04:00Z"/>
          <w:rFonts w:ascii="Trebuchet MS" w:hAnsi="Trebuchet MS" w:cs="Calibri"/>
          <w:b w:val="0"/>
          <w:sz w:val="22"/>
          <w:szCs w:val="22"/>
        </w:rPr>
      </w:pPr>
    </w:p>
    <w:p w14:paraId="52A4A91C" w14:textId="0580B548" w:rsidR="00AD0F4B" w:rsidRPr="00425A37" w:rsidDel="00944840" w:rsidRDefault="00AD0F4B" w:rsidP="00B01500">
      <w:pPr>
        <w:pStyle w:val="NormalWeb"/>
        <w:spacing w:before="60" w:after="60"/>
        <w:rPr>
          <w:del w:id="860" w:author="ALINA" w:date="2015-06-15T21:04:00Z"/>
          <w:rFonts w:ascii="Trebuchet MS" w:hAnsi="Trebuchet MS" w:cs="Calibri"/>
          <w:b w:val="0"/>
          <w:sz w:val="22"/>
          <w:szCs w:val="22"/>
        </w:rPr>
      </w:pPr>
    </w:p>
    <w:p w14:paraId="29BFA6CC" w14:textId="35B72BAD" w:rsidR="00165602" w:rsidRPr="00425A37" w:rsidDel="00944840" w:rsidRDefault="00165602" w:rsidP="00165602">
      <w:pPr>
        <w:spacing w:before="60" w:after="60"/>
        <w:rPr>
          <w:del w:id="861" w:author="ALINA" w:date="2015-06-15T21:04:00Z"/>
          <w:rStyle w:val="Strong"/>
          <w:rFonts w:ascii="Trebuchet MS" w:hAnsi="Trebuchet MS" w:cs="Calibri"/>
          <w:b w:val="0"/>
          <w:sz w:val="22"/>
          <w:szCs w:val="22"/>
        </w:rPr>
      </w:pPr>
    </w:p>
    <w:p w14:paraId="176AF43B" w14:textId="0DEF2088" w:rsidR="00165602" w:rsidRPr="00B56A4F" w:rsidRDefault="00165602" w:rsidP="00165602">
      <w:pPr>
        <w:spacing w:before="60" w:after="60"/>
        <w:rPr>
          <w:rStyle w:val="Strong"/>
          <w:rFonts w:ascii="Trebuchet MS" w:hAnsi="Trebuchet MS" w:cs="Calibri"/>
          <w:sz w:val="22"/>
          <w:szCs w:val="22"/>
        </w:rPr>
      </w:pPr>
      <w:r w:rsidRPr="00B56A4F">
        <w:rPr>
          <w:rStyle w:val="Strong"/>
          <w:rFonts w:ascii="Trebuchet MS" w:hAnsi="Trebuchet MS" w:cs="Calibri"/>
          <w:sz w:val="22"/>
          <w:szCs w:val="22"/>
        </w:rPr>
        <w:t>LISTA TABELE:</w:t>
      </w:r>
    </w:p>
    <w:p w14:paraId="7450A02C" w14:textId="77777777" w:rsidR="00165602" w:rsidRPr="00425A37" w:rsidRDefault="00165602" w:rsidP="00B01500">
      <w:pPr>
        <w:pStyle w:val="NormalWeb"/>
        <w:spacing w:before="60" w:after="60"/>
        <w:rPr>
          <w:rFonts w:ascii="Trebuchet MS" w:hAnsi="Trebuchet MS" w:cs="Calibri"/>
          <w:b w:val="0"/>
          <w:sz w:val="22"/>
          <w:szCs w:val="22"/>
        </w:rPr>
      </w:pPr>
    </w:p>
    <w:p w14:paraId="4BDE338A" w14:textId="77777777" w:rsidR="00725289" w:rsidRDefault="00A24102">
      <w:pPr>
        <w:pStyle w:val="TableofFigures"/>
        <w:tabs>
          <w:tab w:val="right" w:leader="dot" w:pos="9350"/>
        </w:tabs>
        <w:rPr>
          <w:ins w:id="862" w:author="Alina Armasu" w:date="2015-09-09T09:02:00Z"/>
          <w:rFonts w:asciiTheme="minorHAnsi" w:eastAsiaTheme="minorEastAsia" w:hAnsiTheme="minorHAnsi"/>
          <w:b w:val="0"/>
          <w:noProof/>
          <w:sz w:val="22"/>
        </w:rPr>
      </w:pPr>
      <w:r w:rsidRPr="00AD0F4B">
        <w:rPr>
          <w:rFonts w:cs="Calibri"/>
          <w:b w:val="0"/>
          <w:szCs w:val="20"/>
        </w:rPr>
        <w:fldChar w:fldCharType="begin"/>
      </w:r>
      <w:r w:rsidRPr="00AD0F4B">
        <w:rPr>
          <w:rFonts w:cs="Calibri"/>
          <w:b w:val="0"/>
          <w:szCs w:val="20"/>
        </w:rPr>
        <w:instrText xml:space="preserve"> TOC \h \z \c "Tabel" </w:instrText>
      </w:r>
      <w:r w:rsidRPr="00AD0F4B">
        <w:rPr>
          <w:rFonts w:cs="Calibri"/>
          <w:b w:val="0"/>
          <w:szCs w:val="20"/>
        </w:rPr>
        <w:fldChar w:fldCharType="separate"/>
      </w:r>
      <w:ins w:id="863" w:author="Alina Armasu" w:date="2015-09-09T09:02:00Z">
        <w:r w:rsidR="00725289" w:rsidRPr="00133139">
          <w:rPr>
            <w:rStyle w:val="Hyperlink"/>
            <w:noProof/>
          </w:rPr>
          <w:fldChar w:fldCharType="begin"/>
        </w:r>
        <w:r w:rsidR="00725289" w:rsidRPr="00133139">
          <w:rPr>
            <w:rStyle w:val="Hyperlink"/>
            <w:noProof/>
          </w:rPr>
          <w:instrText xml:space="preserve"> </w:instrText>
        </w:r>
        <w:r w:rsidR="00725289">
          <w:rPr>
            <w:noProof/>
          </w:rPr>
          <w:instrText>HYPERLINK \l "_Toc429552660"</w:instrText>
        </w:r>
        <w:r w:rsidR="00725289" w:rsidRPr="00133139">
          <w:rPr>
            <w:rStyle w:val="Hyperlink"/>
            <w:noProof/>
          </w:rPr>
          <w:instrText xml:space="preserve"> </w:instrText>
        </w:r>
        <w:r w:rsidR="00725289" w:rsidRPr="00133139">
          <w:rPr>
            <w:rStyle w:val="Hyperlink"/>
            <w:noProof/>
          </w:rPr>
          <w:fldChar w:fldCharType="separate"/>
        </w:r>
        <w:r w:rsidR="00725289" w:rsidRPr="00133139">
          <w:rPr>
            <w:rStyle w:val="Hyperlink"/>
            <w:noProof/>
          </w:rPr>
          <w:t>Tabel 1 – Scenarii analizate</w:t>
        </w:r>
        <w:r w:rsidR="00725289">
          <w:rPr>
            <w:noProof/>
            <w:webHidden/>
          </w:rPr>
          <w:tab/>
        </w:r>
        <w:r w:rsidR="00725289">
          <w:rPr>
            <w:noProof/>
            <w:webHidden/>
          </w:rPr>
          <w:fldChar w:fldCharType="begin"/>
        </w:r>
        <w:r w:rsidR="00725289">
          <w:rPr>
            <w:noProof/>
            <w:webHidden/>
          </w:rPr>
          <w:instrText xml:space="preserve"> PAGEREF _Toc429552660 \h </w:instrText>
        </w:r>
      </w:ins>
      <w:r w:rsidR="00725289">
        <w:rPr>
          <w:noProof/>
          <w:webHidden/>
        </w:rPr>
      </w:r>
      <w:r w:rsidR="00725289">
        <w:rPr>
          <w:noProof/>
          <w:webHidden/>
        </w:rPr>
        <w:fldChar w:fldCharType="separate"/>
      </w:r>
      <w:ins w:id="864" w:author="Lia Micluti" w:date="2015-11-25T12:50:00Z">
        <w:r w:rsidR="00EE63E4">
          <w:rPr>
            <w:noProof/>
            <w:webHidden/>
          </w:rPr>
          <w:t>15</w:t>
        </w:r>
      </w:ins>
      <w:ins w:id="865" w:author="Alina Armasu" w:date="2015-09-09T09:02:00Z">
        <w:del w:id="866" w:author="Lia Micluti" w:date="2015-11-25T12:48:00Z">
          <w:r w:rsidR="00725289" w:rsidDel="00EE63E4">
            <w:rPr>
              <w:noProof/>
              <w:webHidden/>
            </w:rPr>
            <w:delText>32</w:delText>
          </w:r>
        </w:del>
        <w:r w:rsidR="00725289">
          <w:rPr>
            <w:noProof/>
            <w:webHidden/>
          </w:rPr>
          <w:fldChar w:fldCharType="end"/>
        </w:r>
        <w:r w:rsidR="00725289" w:rsidRPr="00133139">
          <w:rPr>
            <w:rStyle w:val="Hyperlink"/>
            <w:noProof/>
          </w:rPr>
          <w:fldChar w:fldCharType="end"/>
        </w:r>
      </w:ins>
    </w:p>
    <w:p w14:paraId="266C1245" w14:textId="77777777" w:rsidR="00725289" w:rsidRDefault="00725289">
      <w:pPr>
        <w:pStyle w:val="TableofFigures"/>
        <w:tabs>
          <w:tab w:val="right" w:leader="dot" w:pos="9350"/>
        </w:tabs>
        <w:rPr>
          <w:ins w:id="867" w:author="Alina Armasu" w:date="2015-09-09T09:02:00Z"/>
          <w:rFonts w:asciiTheme="minorHAnsi" w:eastAsiaTheme="minorEastAsia" w:hAnsiTheme="minorHAnsi"/>
          <w:b w:val="0"/>
          <w:noProof/>
          <w:sz w:val="22"/>
        </w:rPr>
      </w:pPr>
      <w:ins w:id="868"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"_Toc429552661"</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2 – Optiuni analizate</w:t>
        </w:r>
        <w:r>
          <w:rPr>
            <w:noProof/>
            <w:webHidden/>
          </w:rPr>
          <w:tab/>
        </w:r>
        <w:r>
          <w:rPr>
            <w:noProof/>
            <w:webHidden/>
          </w:rPr>
          <w:fldChar w:fldCharType="begin"/>
        </w:r>
        <w:r>
          <w:rPr>
            <w:noProof/>
            <w:webHidden/>
          </w:rPr>
          <w:instrText xml:space="preserve"> PAGEREF _Toc429552661 \h </w:instrText>
        </w:r>
      </w:ins>
      <w:r>
        <w:rPr>
          <w:noProof/>
          <w:webHidden/>
        </w:rPr>
      </w:r>
      <w:r>
        <w:rPr>
          <w:noProof/>
          <w:webHidden/>
        </w:rPr>
        <w:fldChar w:fldCharType="separate"/>
      </w:r>
      <w:ins w:id="869" w:author="Lia Micluti" w:date="2015-11-25T12:50:00Z">
        <w:r w:rsidR="00EE63E4">
          <w:rPr>
            <w:noProof/>
            <w:webHidden/>
          </w:rPr>
          <w:t>16</w:t>
        </w:r>
      </w:ins>
      <w:ins w:id="870" w:author="Alina Armasu" w:date="2015-09-09T09:02:00Z">
        <w:del w:id="871" w:author="Lia Micluti" w:date="2015-11-25T12:48:00Z">
          <w:r w:rsidDel="00EE63E4">
            <w:rPr>
              <w:noProof/>
              <w:webHidden/>
            </w:rPr>
            <w:delText>33</w:delText>
          </w:r>
        </w:del>
        <w:r>
          <w:rPr>
            <w:noProof/>
            <w:webHidden/>
          </w:rPr>
          <w:fldChar w:fldCharType="end"/>
        </w:r>
        <w:r w:rsidRPr="00133139">
          <w:rPr>
            <w:rStyle w:val="Hyperlink"/>
            <w:noProof/>
          </w:rPr>
          <w:fldChar w:fldCharType="end"/>
        </w:r>
      </w:ins>
    </w:p>
    <w:p w14:paraId="1B05B271" w14:textId="77777777" w:rsidR="00725289" w:rsidRDefault="00725289">
      <w:pPr>
        <w:pStyle w:val="TableofFigures"/>
        <w:tabs>
          <w:tab w:val="right" w:leader="dot" w:pos="9350"/>
        </w:tabs>
        <w:rPr>
          <w:ins w:id="872" w:author="Alina Armasu" w:date="2015-09-09T09:02:00Z"/>
          <w:rFonts w:asciiTheme="minorHAnsi" w:eastAsiaTheme="minorEastAsia" w:hAnsiTheme="minorHAnsi"/>
          <w:b w:val="0"/>
          <w:noProof/>
          <w:sz w:val="22"/>
        </w:rPr>
      </w:pPr>
      <w:ins w:id="873"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"_Toc429552662"</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3 – Reteaua primara in cifre</w:t>
        </w:r>
        <w:r>
          <w:rPr>
            <w:noProof/>
            <w:webHidden/>
          </w:rPr>
          <w:tab/>
        </w:r>
        <w:r>
          <w:rPr>
            <w:noProof/>
            <w:webHidden/>
          </w:rPr>
          <w:fldChar w:fldCharType="begin"/>
        </w:r>
        <w:r>
          <w:rPr>
            <w:noProof/>
            <w:webHidden/>
          </w:rPr>
          <w:instrText xml:space="preserve"> PAGEREF _Toc429552662 \h </w:instrText>
        </w:r>
      </w:ins>
      <w:r>
        <w:rPr>
          <w:noProof/>
          <w:webHidden/>
        </w:rPr>
      </w:r>
      <w:r>
        <w:rPr>
          <w:noProof/>
          <w:webHidden/>
        </w:rPr>
        <w:fldChar w:fldCharType="separate"/>
      </w:r>
      <w:ins w:id="874" w:author="Lia Micluti" w:date="2015-11-25T12:50:00Z">
        <w:r w:rsidR="00EE63E4">
          <w:rPr>
            <w:noProof/>
            <w:webHidden/>
          </w:rPr>
          <w:t>20</w:t>
        </w:r>
      </w:ins>
      <w:ins w:id="875" w:author="Alina Armasu" w:date="2015-09-09T09:02:00Z">
        <w:del w:id="876" w:author="Lia Micluti" w:date="2015-11-25T12:48:00Z">
          <w:r w:rsidDel="00EE63E4">
            <w:rPr>
              <w:noProof/>
              <w:webHidden/>
            </w:rPr>
            <w:delText>37</w:delText>
          </w:r>
        </w:del>
        <w:r>
          <w:rPr>
            <w:noProof/>
            <w:webHidden/>
          </w:rPr>
          <w:fldChar w:fldCharType="end"/>
        </w:r>
        <w:r w:rsidRPr="00133139">
          <w:rPr>
            <w:rStyle w:val="Hyperlink"/>
            <w:noProof/>
          </w:rPr>
          <w:fldChar w:fldCharType="end"/>
        </w:r>
      </w:ins>
    </w:p>
    <w:p w14:paraId="449B5691" w14:textId="77777777" w:rsidR="00725289" w:rsidRDefault="00725289">
      <w:pPr>
        <w:pStyle w:val="TableofFigures"/>
        <w:tabs>
          <w:tab w:val="right" w:leader="dot" w:pos="9350"/>
        </w:tabs>
        <w:rPr>
          <w:ins w:id="877" w:author="Alina Armasu" w:date="2015-09-09T09:02:00Z"/>
          <w:rFonts w:asciiTheme="minorHAnsi" w:eastAsiaTheme="minorEastAsia" w:hAnsiTheme="minorHAnsi"/>
          <w:b w:val="0"/>
          <w:noProof/>
          <w:sz w:val="22"/>
        </w:rPr>
      </w:pPr>
      <w:ins w:id="878"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"_Toc429552663"</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4 – Reteaua secundara in cifre</w:t>
        </w:r>
        <w:r>
          <w:rPr>
            <w:noProof/>
            <w:webHidden/>
          </w:rPr>
          <w:tab/>
        </w:r>
        <w:r>
          <w:rPr>
            <w:noProof/>
            <w:webHidden/>
          </w:rPr>
          <w:fldChar w:fldCharType="begin"/>
        </w:r>
        <w:r>
          <w:rPr>
            <w:noProof/>
            <w:webHidden/>
          </w:rPr>
          <w:instrText xml:space="preserve"> PAGEREF _Toc429552663 \h </w:instrText>
        </w:r>
      </w:ins>
      <w:r>
        <w:rPr>
          <w:noProof/>
          <w:webHidden/>
        </w:rPr>
      </w:r>
      <w:r>
        <w:rPr>
          <w:noProof/>
          <w:webHidden/>
        </w:rPr>
        <w:fldChar w:fldCharType="separate"/>
      </w:r>
      <w:ins w:id="879" w:author="Lia Micluti" w:date="2015-11-25T12:50:00Z">
        <w:r w:rsidR="00EE63E4">
          <w:rPr>
            <w:noProof/>
            <w:webHidden/>
          </w:rPr>
          <w:t>21</w:t>
        </w:r>
      </w:ins>
      <w:ins w:id="880" w:author="Alina Armasu" w:date="2015-09-09T09:02:00Z">
        <w:del w:id="881" w:author="Lia Micluti" w:date="2015-11-25T12:48:00Z">
          <w:r w:rsidDel="00EE63E4">
            <w:rPr>
              <w:noProof/>
              <w:webHidden/>
            </w:rPr>
            <w:delText>38</w:delText>
          </w:r>
        </w:del>
        <w:r>
          <w:rPr>
            <w:noProof/>
            <w:webHidden/>
          </w:rPr>
          <w:fldChar w:fldCharType="end"/>
        </w:r>
        <w:r w:rsidRPr="00133139">
          <w:rPr>
            <w:rStyle w:val="Hyperlink"/>
            <w:noProof/>
          </w:rPr>
          <w:fldChar w:fldCharType="end"/>
        </w:r>
      </w:ins>
    </w:p>
    <w:p w14:paraId="1654D763" w14:textId="77777777" w:rsidR="00725289" w:rsidRDefault="00725289">
      <w:pPr>
        <w:pStyle w:val="TableofFigures"/>
        <w:tabs>
          <w:tab w:val="right" w:leader="dot" w:pos="9350"/>
        </w:tabs>
        <w:rPr>
          <w:ins w:id="882" w:author="Alina Armasu" w:date="2015-09-09T09:02:00Z"/>
          <w:rFonts w:asciiTheme="minorHAnsi" w:eastAsiaTheme="minorEastAsia" w:hAnsiTheme="minorHAnsi"/>
          <w:b w:val="0"/>
          <w:noProof/>
          <w:sz w:val="22"/>
        </w:rPr>
      </w:pPr>
      <w:ins w:id="883"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"_Toc429552664"</w:instrText>
        </w:r>
        <w:r w:rsidRPr="00133139">
          <w:rPr>
            <w:rStyle w:val="Hyperlink"/>
            <w:noProof/>
          </w:rPr>
          <w:instrText xml:space="preserve"> </w:instrText>
        </w:r>
        <w:r w:rsidRPr="00133139">
          <w:rPr>
            <w:rStyle w:val="Hyperlink"/>
            <w:noProof/>
          </w:rPr>
          <w:fldChar w:fldCharType="separate"/>
        </w:r>
        <w:r w:rsidRPr="00133139">
          <w:rPr>
            <w:rStyle w:val="Hyperlink"/>
            <w:noProof/>
          </w:rPr>
          <w:t xml:space="preserve">Tabel 5 - </w:t>
        </w:r>
        <w:r w:rsidRPr="00133139">
          <w:rPr>
            <w:rStyle w:val="Hyperlink"/>
            <w:rFonts w:eastAsia="HG Mincho Light J"/>
            <w:noProof/>
          </w:rPr>
          <w:t>Consumul casnic de energie termica (date istorice)</w:t>
        </w:r>
        <w:r>
          <w:rPr>
            <w:noProof/>
            <w:webHidden/>
          </w:rPr>
          <w:tab/>
        </w:r>
        <w:r>
          <w:rPr>
            <w:noProof/>
            <w:webHidden/>
          </w:rPr>
          <w:fldChar w:fldCharType="begin"/>
        </w:r>
        <w:r>
          <w:rPr>
            <w:noProof/>
            <w:webHidden/>
          </w:rPr>
          <w:instrText xml:space="preserve"> PAGEREF _Toc429552664 \h </w:instrText>
        </w:r>
      </w:ins>
      <w:r>
        <w:rPr>
          <w:noProof/>
          <w:webHidden/>
        </w:rPr>
      </w:r>
      <w:r>
        <w:rPr>
          <w:noProof/>
          <w:webHidden/>
        </w:rPr>
        <w:fldChar w:fldCharType="separate"/>
      </w:r>
      <w:ins w:id="884" w:author="Lia Micluti" w:date="2015-11-25T12:50:00Z">
        <w:r w:rsidR="00EE63E4">
          <w:rPr>
            <w:noProof/>
            <w:webHidden/>
          </w:rPr>
          <w:t>21</w:t>
        </w:r>
      </w:ins>
      <w:ins w:id="885" w:author="Alina Armasu" w:date="2015-09-09T09:02:00Z">
        <w:del w:id="886" w:author="Lia Micluti" w:date="2015-11-25T12:48:00Z">
          <w:r w:rsidDel="00EE63E4">
            <w:rPr>
              <w:noProof/>
              <w:webHidden/>
            </w:rPr>
            <w:delText>38</w:delText>
          </w:r>
        </w:del>
        <w:r>
          <w:rPr>
            <w:noProof/>
            <w:webHidden/>
          </w:rPr>
          <w:fldChar w:fldCharType="end"/>
        </w:r>
        <w:r w:rsidRPr="00133139">
          <w:rPr>
            <w:rStyle w:val="Hyperlink"/>
            <w:noProof/>
          </w:rPr>
          <w:fldChar w:fldCharType="end"/>
        </w:r>
      </w:ins>
    </w:p>
    <w:p w14:paraId="4FD7BB38" w14:textId="77777777" w:rsidR="00725289" w:rsidRDefault="00725289">
      <w:pPr>
        <w:pStyle w:val="TableofFigures"/>
        <w:tabs>
          <w:tab w:val="right" w:leader="dot" w:pos="9350"/>
        </w:tabs>
        <w:rPr>
          <w:ins w:id="887" w:author="Alina Armasu" w:date="2015-09-09T09:02:00Z"/>
          <w:rFonts w:asciiTheme="minorHAnsi" w:eastAsiaTheme="minorEastAsia" w:hAnsiTheme="minorHAnsi"/>
          <w:b w:val="0"/>
          <w:noProof/>
          <w:sz w:val="22"/>
        </w:rPr>
      </w:pPr>
      <w:ins w:id="888"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"_Toc429552665"</w:instrText>
        </w:r>
        <w:r w:rsidRPr="00133139">
          <w:rPr>
            <w:rStyle w:val="Hyperlink"/>
            <w:noProof/>
          </w:rPr>
          <w:instrText xml:space="preserve"> </w:instrText>
        </w:r>
        <w:r w:rsidRPr="00133139">
          <w:rPr>
            <w:rStyle w:val="Hyperlink"/>
            <w:noProof/>
          </w:rPr>
          <w:fldChar w:fldCharType="separate"/>
        </w:r>
        <w:r w:rsidRPr="00133139">
          <w:rPr>
            <w:rStyle w:val="Hyperlink"/>
            <w:noProof/>
          </w:rPr>
          <w:t xml:space="preserve">Tabel 6- </w:t>
        </w:r>
        <w:r w:rsidRPr="00133139">
          <w:rPr>
            <w:rStyle w:val="Hyperlink"/>
            <w:rFonts w:eastAsia="HG Mincho Light J"/>
            <w:noProof/>
          </w:rPr>
          <w:t>Consumul non casnic de energie termica (date istorice)</w:t>
        </w:r>
        <w:r>
          <w:rPr>
            <w:noProof/>
            <w:webHidden/>
          </w:rPr>
          <w:tab/>
        </w:r>
        <w:r>
          <w:rPr>
            <w:noProof/>
            <w:webHidden/>
          </w:rPr>
          <w:fldChar w:fldCharType="begin"/>
        </w:r>
        <w:r>
          <w:rPr>
            <w:noProof/>
            <w:webHidden/>
          </w:rPr>
          <w:instrText xml:space="preserve"> PAGEREF _Toc429552665 \h </w:instrText>
        </w:r>
      </w:ins>
      <w:r>
        <w:rPr>
          <w:noProof/>
          <w:webHidden/>
        </w:rPr>
      </w:r>
      <w:r>
        <w:rPr>
          <w:noProof/>
          <w:webHidden/>
        </w:rPr>
        <w:fldChar w:fldCharType="separate"/>
      </w:r>
      <w:ins w:id="889" w:author="Lia Micluti" w:date="2015-11-25T12:50:00Z">
        <w:r w:rsidR="00EE63E4">
          <w:rPr>
            <w:noProof/>
            <w:webHidden/>
          </w:rPr>
          <w:t>23</w:t>
        </w:r>
      </w:ins>
      <w:ins w:id="890" w:author="Alina Armasu" w:date="2015-09-09T09:02:00Z">
        <w:del w:id="891" w:author="Lia Micluti" w:date="2015-11-25T12:48:00Z">
          <w:r w:rsidDel="00EE63E4">
            <w:rPr>
              <w:noProof/>
              <w:webHidden/>
            </w:rPr>
            <w:delText>40</w:delText>
          </w:r>
        </w:del>
        <w:r>
          <w:rPr>
            <w:noProof/>
            <w:webHidden/>
          </w:rPr>
          <w:fldChar w:fldCharType="end"/>
        </w:r>
        <w:r w:rsidRPr="00133139">
          <w:rPr>
            <w:rStyle w:val="Hyperlink"/>
            <w:noProof/>
          </w:rPr>
          <w:fldChar w:fldCharType="end"/>
        </w:r>
      </w:ins>
    </w:p>
    <w:p w14:paraId="22362D69" w14:textId="77777777" w:rsidR="00725289" w:rsidRDefault="00725289">
      <w:pPr>
        <w:pStyle w:val="TableofFigures"/>
        <w:tabs>
          <w:tab w:val="right" w:leader="dot" w:pos="9350"/>
        </w:tabs>
        <w:rPr>
          <w:ins w:id="892" w:author="Alina Armasu" w:date="2015-09-09T09:02:00Z"/>
          <w:rFonts w:asciiTheme="minorHAnsi" w:eastAsiaTheme="minorEastAsia" w:hAnsiTheme="minorHAnsi"/>
          <w:b w:val="0"/>
          <w:noProof/>
          <w:sz w:val="22"/>
        </w:rPr>
      </w:pPr>
      <w:ins w:id="893"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"_Toc429552666"</w:instrText>
        </w:r>
        <w:r w:rsidRPr="00133139">
          <w:rPr>
            <w:rStyle w:val="Hyperlink"/>
            <w:noProof/>
          </w:rPr>
          <w:instrText xml:space="preserve"> </w:instrText>
        </w:r>
        <w:r w:rsidRPr="00133139">
          <w:rPr>
            <w:rStyle w:val="Hyperlink"/>
            <w:noProof/>
          </w:rPr>
          <w:fldChar w:fldCharType="separate"/>
        </w:r>
        <w:r w:rsidRPr="00133139">
          <w:rPr>
            <w:rStyle w:val="Hyperlink"/>
            <w:noProof/>
          </w:rPr>
          <w:t xml:space="preserve">Tabel 7 - </w:t>
        </w:r>
        <w:r w:rsidRPr="00133139">
          <w:rPr>
            <w:rStyle w:val="Hyperlink"/>
            <w:rFonts w:eastAsia="HG Mincho Light J" w:cs="Calibri"/>
            <w:bCs/>
            <w:noProof/>
          </w:rPr>
          <w:t>Bilant enegetic simplificat – date istorice</w:t>
        </w:r>
        <w:r>
          <w:rPr>
            <w:noProof/>
            <w:webHidden/>
          </w:rPr>
          <w:tab/>
        </w:r>
        <w:r>
          <w:rPr>
            <w:noProof/>
            <w:webHidden/>
          </w:rPr>
          <w:fldChar w:fldCharType="begin"/>
        </w:r>
        <w:r>
          <w:rPr>
            <w:noProof/>
            <w:webHidden/>
          </w:rPr>
          <w:instrText xml:space="preserve"> PAGEREF _Toc429552666 \h </w:instrText>
        </w:r>
      </w:ins>
      <w:r>
        <w:rPr>
          <w:noProof/>
          <w:webHidden/>
        </w:rPr>
      </w:r>
      <w:r>
        <w:rPr>
          <w:noProof/>
          <w:webHidden/>
        </w:rPr>
        <w:fldChar w:fldCharType="separate"/>
      </w:r>
      <w:ins w:id="894" w:author="Lia Micluti" w:date="2015-11-25T12:50:00Z">
        <w:r w:rsidR="00EE63E4">
          <w:rPr>
            <w:noProof/>
            <w:webHidden/>
          </w:rPr>
          <w:t>24</w:t>
        </w:r>
      </w:ins>
      <w:ins w:id="895" w:author="Alina Armasu" w:date="2015-09-09T09:02:00Z">
        <w:del w:id="896" w:author="Lia Micluti" w:date="2015-11-25T12:48:00Z">
          <w:r w:rsidDel="00EE63E4">
            <w:rPr>
              <w:noProof/>
              <w:webHidden/>
            </w:rPr>
            <w:delText>41</w:delText>
          </w:r>
        </w:del>
        <w:r>
          <w:rPr>
            <w:noProof/>
            <w:webHidden/>
          </w:rPr>
          <w:fldChar w:fldCharType="end"/>
        </w:r>
        <w:r w:rsidRPr="00133139">
          <w:rPr>
            <w:rStyle w:val="Hyperlink"/>
            <w:noProof/>
          </w:rPr>
          <w:fldChar w:fldCharType="end"/>
        </w:r>
      </w:ins>
    </w:p>
    <w:p w14:paraId="1378D55C" w14:textId="77777777" w:rsidR="00725289" w:rsidRDefault="00725289">
      <w:pPr>
        <w:pStyle w:val="TableofFigures"/>
        <w:tabs>
          <w:tab w:val="right" w:leader="dot" w:pos="9350"/>
        </w:tabs>
        <w:rPr>
          <w:ins w:id="897" w:author="Alina Armasu" w:date="2015-09-09T09:02:00Z"/>
          <w:rFonts w:asciiTheme="minorHAnsi" w:eastAsiaTheme="minorEastAsia" w:hAnsiTheme="minorHAnsi"/>
          <w:b w:val="0"/>
          <w:noProof/>
          <w:sz w:val="22"/>
        </w:rPr>
      </w:pPr>
      <w:ins w:id="898"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"_Toc429552667"</w:instrText>
        </w:r>
        <w:r w:rsidRPr="00133139">
          <w:rPr>
            <w:rStyle w:val="Hyperlink"/>
            <w:noProof/>
          </w:rPr>
          <w:instrText xml:space="preserve"> </w:instrText>
        </w:r>
        <w:r w:rsidRPr="00133139">
          <w:rPr>
            <w:rStyle w:val="Hyperlink"/>
            <w:noProof/>
          </w:rPr>
          <w:fldChar w:fldCharType="separate"/>
        </w:r>
        <w:r w:rsidRPr="00133139">
          <w:rPr>
            <w:rStyle w:val="Hyperlink"/>
            <w:noProof/>
          </w:rPr>
          <w:t xml:space="preserve">Tabel 8 - </w:t>
        </w:r>
        <w:r w:rsidRPr="00133139">
          <w:rPr>
            <w:rStyle w:val="Hyperlink"/>
            <w:rFonts w:eastAsia="HG Mincho Light J"/>
            <w:noProof/>
          </w:rPr>
          <w:t>Energia electrica produsa si livrata – date istorice</w:t>
        </w:r>
        <w:r>
          <w:rPr>
            <w:noProof/>
            <w:webHidden/>
          </w:rPr>
          <w:tab/>
        </w:r>
        <w:r>
          <w:rPr>
            <w:noProof/>
            <w:webHidden/>
          </w:rPr>
          <w:fldChar w:fldCharType="begin"/>
        </w:r>
        <w:r>
          <w:rPr>
            <w:noProof/>
            <w:webHidden/>
          </w:rPr>
          <w:instrText xml:space="preserve"> PAGEREF _Toc429552667 \h </w:instrText>
        </w:r>
      </w:ins>
      <w:r>
        <w:rPr>
          <w:noProof/>
          <w:webHidden/>
        </w:rPr>
      </w:r>
      <w:r>
        <w:rPr>
          <w:noProof/>
          <w:webHidden/>
        </w:rPr>
        <w:fldChar w:fldCharType="separate"/>
      </w:r>
      <w:ins w:id="899" w:author="Lia Micluti" w:date="2015-11-25T12:50:00Z">
        <w:r w:rsidR="00EE63E4">
          <w:rPr>
            <w:noProof/>
            <w:webHidden/>
          </w:rPr>
          <w:t>25</w:t>
        </w:r>
      </w:ins>
      <w:ins w:id="900" w:author="Alina Armasu" w:date="2015-09-09T09:02:00Z">
        <w:del w:id="901" w:author="Lia Micluti" w:date="2015-11-25T12:48:00Z">
          <w:r w:rsidDel="00EE63E4">
            <w:rPr>
              <w:noProof/>
              <w:webHidden/>
            </w:rPr>
            <w:delText>42</w:delText>
          </w:r>
        </w:del>
        <w:r>
          <w:rPr>
            <w:noProof/>
            <w:webHidden/>
          </w:rPr>
          <w:fldChar w:fldCharType="end"/>
        </w:r>
        <w:r w:rsidRPr="00133139">
          <w:rPr>
            <w:rStyle w:val="Hyperlink"/>
            <w:noProof/>
          </w:rPr>
          <w:fldChar w:fldCharType="end"/>
        </w:r>
      </w:ins>
    </w:p>
    <w:p w14:paraId="1D9DF773" w14:textId="77777777" w:rsidR="00725289" w:rsidRDefault="00725289">
      <w:pPr>
        <w:pStyle w:val="TableofFigures"/>
        <w:tabs>
          <w:tab w:val="right" w:leader="dot" w:pos="9350"/>
        </w:tabs>
        <w:rPr>
          <w:ins w:id="902" w:author="Alina Armasu" w:date="2015-09-09T09:02:00Z"/>
          <w:rFonts w:asciiTheme="minorHAnsi" w:eastAsiaTheme="minorEastAsia" w:hAnsiTheme="minorHAnsi"/>
          <w:b w:val="0"/>
          <w:noProof/>
          <w:sz w:val="22"/>
        </w:rPr>
      </w:pPr>
      <w:ins w:id="903"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"_Toc429552668"</w:instrText>
        </w:r>
        <w:r w:rsidRPr="00133139">
          <w:rPr>
            <w:rStyle w:val="Hyperlink"/>
            <w:noProof/>
          </w:rPr>
          <w:instrText xml:space="preserve"> </w:instrText>
        </w:r>
        <w:r w:rsidRPr="00133139">
          <w:rPr>
            <w:rStyle w:val="Hyperlink"/>
            <w:noProof/>
          </w:rPr>
          <w:fldChar w:fldCharType="separate"/>
        </w:r>
        <w:r w:rsidRPr="00133139">
          <w:rPr>
            <w:rStyle w:val="Hyperlink"/>
            <w:noProof/>
          </w:rPr>
          <w:t xml:space="preserve">Tabel 9 - </w:t>
        </w:r>
        <w:r w:rsidRPr="00133139">
          <w:rPr>
            <w:rStyle w:val="Hyperlink"/>
            <w:rFonts w:eastAsia="HG Mincho Light J"/>
            <w:noProof/>
          </w:rPr>
          <w:t>Consumul de combustibil – date istorice</w:t>
        </w:r>
        <w:r>
          <w:rPr>
            <w:noProof/>
            <w:webHidden/>
          </w:rPr>
          <w:tab/>
        </w:r>
        <w:r>
          <w:rPr>
            <w:noProof/>
            <w:webHidden/>
          </w:rPr>
          <w:fldChar w:fldCharType="begin"/>
        </w:r>
        <w:r>
          <w:rPr>
            <w:noProof/>
            <w:webHidden/>
          </w:rPr>
          <w:instrText xml:space="preserve"> PAGEREF _Toc429552668 \h </w:instrText>
        </w:r>
      </w:ins>
      <w:r>
        <w:rPr>
          <w:noProof/>
          <w:webHidden/>
        </w:rPr>
      </w:r>
      <w:r>
        <w:rPr>
          <w:noProof/>
          <w:webHidden/>
        </w:rPr>
        <w:fldChar w:fldCharType="separate"/>
      </w:r>
      <w:ins w:id="904" w:author="Lia Micluti" w:date="2015-11-25T12:50:00Z">
        <w:r w:rsidR="00EE63E4">
          <w:rPr>
            <w:noProof/>
            <w:webHidden/>
          </w:rPr>
          <w:t>26</w:t>
        </w:r>
      </w:ins>
      <w:ins w:id="905" w:author="Alina Armasu" w:date="2015-09-09T09:02:00Z">
        <w:del w:id="906" w:author="Lia Micluti" w:date="2015-11-25T12:48:00Z">
          <w:r w:rsidDel="00EE63E4">
            <w:rPr>
              <w:noProof/>
              <w:webHidden/>
            </w:rPr>
            <w:delText>43</w:delText>
          </w:r>
        </w:del>
        <w:r>
          <w:rPr>
            <w:noProof/>
            <w:webHidden/>
          </w:rPr>
          <w:fldChar w:fldCharType="end"/>
        </w:r>
        <w:r w:rsidRPr="00133139">
          <w:rPr>
            <w:rStyle w:val="Hyperlink"/>
            <w:noProof/>
          </w:rPr>
          <w:fldChar w:fldCharType="end"/>
        </w:r>
      </w:ins>
    </w:p>
    <w:p w14:paraId="502AC620" w14:textId="77777777" w:rsidR="00725289" w:rsidRDefault="00725289">
      <w:pPr>
        <w:pStyle w:val="TableofFigures"/>
        <w:tabs>
          <w:tab w:val="right" w:leader="dot" w:pos="9350"/>
        </w:tabs>
        <w:rPr>
          <w:ins w:id="907" w:author="Alina Armasu" w:date="2015-09-09T09:02:00Z"/>
          <w:rFonts w:asciiTheme="minorHAnsi" w:eastAsiaTheme="minorEastAsia" w:hAnsiTheme="minorHAnsi"/>
          <w:b w:val="0"/>
          <w:noProof/>
          <w:sz w:val="22"/>
        </w:rPr>
      </w:pPr>
      <w:ins w:id="908"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"_Toc429552669"</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10 - Emisii CO2 – date istorice</w:t>
        </w:r>
        <w:r>
          <w:rPr>
            <w:noProof/>
            <w:webHidden/>
          </w:rPr>
          <w:tab/>
        </w:r>
        <w:r>
          <w:rPr>
            <w:noProof/>
            <w:webHidden/>
          </w:rPr>
          <w:fldChar w:fldCharType="begin"/>
        </w:r>
        <w:r>
          <w:rPr>
            <w:noProof/>
            <w:webHidden/>
          </w:rPr>
          <w:instrText xml:space="preserve"> PAGEREF _Toc429552669 \h </w:instrText>
        </w:r>
      </w:ins>
      <w:r>
        <w:rPr>
          <w:noProof/>
          <w:webHidden/>
        </w:rPr>
      </w:r>
      <w:r>
        <w:rPr>
          <w:noProof/>
          <w:webHidden/>
        </w:rPr>
        <w:fldChar w:fldCharType="separate"/>
      </w:r>
      <w:ins w:id="909" w:author="Lia Micluti" w:date="2015-11-25T12:50:00Z">
        <w:r w:rsidR="00EE63E4">
          <w:rPr>
            <w:noProof/>
            <w:webHidden/>
          </w:rPr>
          <w:t>27</w:t>
        </w:r>
      </w:ins>
      <w:ins w:id="910" w:author="Alina Armasu" w:date="2015-09-09T09:02:00Z">
        <w:del w:id="911" w:author="Lia Micluti" w:date="2015-11-25T12:48:00Z">
          <w:r w:rsidDel="00EE63E4">
            <w:rPr>
              <w:noProof/>
              <w:webHidden/>
            </w:rPr>
            <w:delText>44</w:delText>
          </w:r>
        </w:del>
        <w:r>
          <w:rPr>
            <w:noProof/>
            <w:webHidden/>
          </w:rPr>
          <w:fldChar w:fldCharType="end"/>
        </w:r>
        <w:r w:rsidRPr="00133139">
          <w:rPr>
            <w:rStyle w:val="Hyperlink"/>
            <w:noProof/>
          </w:rPr>
          <w:fldChar w:fldCharType="end"/>
        </w:r>
      </w:ins>
    </w:p>
    <w:p w14:paraId="13FFA12E" w14:textId="77777777" w:rsidR="00725289" w:rsidRDefault="00725289">
      <w:pPr>
        <w:pStyle w:val="TableofFigures"/>
        <w:tabs>
          <w:tab w:val="right" w:leader="dot" w:pos="9350"/>
        </w:tabs>
        <w:rPr>
          <w:ins w:id="912" w:author="Alina Armasu" w:date="2015-09-09T09:02:00Z"/>
          <w:rFonts w:asciiTheme="minorHAnsi" w:eastAsiaTheme="minorEastAsia" w:hAnsiTheme="minorHAnsi"/>
          <w:b w:val="0"/>
          <w:noProof/>
          <w:sz w:val="22"/>
        </w:rPr>
      </w:pPr>
      <w:ins w:id="913"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"_Toc429552670"</w:instrText>
        </w:r>
        <w:r w:rsidRPr="00133139">
          <w:rPr>
            <w:rStyle w:val="Hyperlink"/>
            <w:noProof/>
          </w:rPr>
          <w:instrText xml:space="preserve"> </w:instrText>
        </w:r>
        <w:r w:rsidRPr="00133139">
          <w:rPr>
            <w:rStyle w:val="Hyperlink"/>
            <w:noProof/>
          </w:rPr>
          <w:fldChar w:fldCharType="separate"/>
        </w:r>
        <w:r w:rsidRPr="00133139">
          <w:rPr>
            <w:rStyle w:val="Hyperlink"/>
            <w:noProof/>
          </w:rPr>
          <w:t xml:space="preserve">Tabel 11 – </w:t>
        </w:r>
        <w:r w:rsidRPr="00133139">
          <w:rPr>
            <w:rStyle w:val="Hyperlink"/>
            <w:rFonts w:eastAsia="HG Mincho Light J"/>
            <w:noProof/>
          </w:rPr>
          <w:t>Certificate CO2 – date istorice</w:t>
        </w:r>
        <w:r>
          <w:rPr>
            <w:noProof/>
            <w:webHidden/>
          </w:rPr>
          <w:tab/>
        </w:r>
        <w:r>
          <w:rPr>
            <w:noProof/>
            <w:webHidden/>
          </w:rPr>
          <w:fldChar w:fldCharType="begin"/>
        </w:r>
        <w:r>
          <w:rPr>
            <w:noProof/>
            <w:webHidden/>
          </w:rPr>
          <w:instrText xml:space="preserve"> PAGEREF _Toc429552670 \h </w:instrText>
        </w:r>
      </w:ins>
      <w:r>
        <w:rPr>
          <w:noProof/>
          <w:webHidden/>
        </w:rPr>
      </w:r>
      <w:r>
        <w:rPr>
          <w:noProof/>
          <w:webHidden/>
        </w:rPr>
        <w:fldChar w:fldCharType="separate"/>
      </w:r>
      <w:ins w:id="914" w:author="Lia Micluti" w:date="2015-11-25T12:50:00Z">
        <w:r w:rsidR="00EE63E4">
          <w:rPr>
            <w:noProof/>
            <w:webHidden/>
          </w:rPr>
          <w:t>28</w:t>
        </w:r>
      </w:ins>
      <w:ins w:id="915" w:author="Alina Armasu" w:date="2015-09-09T09:02:00Z">
        <w:del w:id="916" w:author="Lia Micluti" w:date="2015-11-25T12:48:00Z">
          <w:r w:rsidDel="00EE63E4">
            <w:rPr>
              <w:noProof/>
              <w:webHidden/>
            </w:rPr>
            <w:delText>45</w:delText>
          </w:r>
        </w:del>
        <w:r>
          <w:rPr>
            <w:noProof/>
            <w:webHidden/>
          </w:rPr>
          <w:fldChar w:fldCharType="end"/>
        </w:r>
        <w:r w:rsidRPr="00133139">
          <w:rPr>
            <w:rStyle w:val="Hyperlink"/>
            <w:noProof/>
          </w:rPr>
          <w:fldChar w:fldCharType="end"/>
        </w:r>
      </w:ins>
    </w:p>
    <w:p w14:paraId="50D7163C" w14:textId="77777777" w:rsidR="00725289" w:rsidRDefault="00725289">
      <w:pPr>
        <w:pStyle w:val="TableofFigures"/>
        <w:tabs>
          <w:tab w:val="right" w:leader="dot" w:pos="9350"/>
        </w:tabs>
        <w:rPr>
          <w:ins w:id="917" w:author="Alina Armasu" w:date="2015-09-09T09:02:00Z"/>
          <w:rFonts w:asciiTheme="minorHAnsi" w:eastAsiaTheme="minorEastAsia" w:hAnsiTheme="minorHAnsi"/>
          <w:b w:val="0"/>
          <w:noProof/>
          <w:sz w:val="22"/>
        </w:rPr>
      </w:pPr>
      <w:ins w:id="918"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"_Toc429552671"</w:instrText>
        </w:r>
        <w:r w:rsidRPr="00133139">
          <w:rPr>
            <w:rStyle w:val="Hyperlink"/>
            <w:noProof/>
          </w:rPr>
          <w:instrText xml:space="preserve"> </w:instrText>
        </w:r>
        <w:r w:rsidRPr="00133139">
          <w:rPr>
            <w:rStyle w:val="Hyperlink"/>
            <w:noProof/>
          </w:rPr>
          <w:fldChar w:fldCharType="separate"/>
        </w:r>
        <w:r w:rsidRPr="00133139">
          <w:rPr>
            <w:rStyle w:val="Hyperlink"/>
            <w:noProof/>
          </w:rPr>
          <w:t xml:space="preserve">Tabel 12 - </w:t>
        </w:r>
        <w:r w:rsidRPr="00133139">
          <w:rPr>
            <w:rStyle w:val="Hyperlink"/>
            <w:rFonts w:eastAsia="HG Mincho Light J"/>
            <w:noProof/>
          </w:rPr>
          <w:t>Analiza multicriteriala – retea primara</w:t>
        </w:r>
        <w:r>
          <w:rPr>
            <w:noProof/>
            <w:webHidden/>
          </w:rPr>
          <w:tab/>
        </w:r>
        <w:r>
          <w:rPr>
            <w:noProof/>
            <w:webHidden/>
          </w:rPr>
          <w:fldChar w:fldCharType="begin"/>
        </w:r>
        <w:r>
          <w:rPr>
            <w:noProof/>
            <w:webHidden/>
          </w:rPr>
          <w:instrText xml:space="preserve"> PAGEREF _Toc429552671 \h </w:instrText>
        </w:r>
      </w:ins>
      <w:r>
        <w:rPr>
          <w:noProof/>
          <w:webHidden/>
        </w:rPr>
      </w:r>
      <w:r>
        <w:rPr>
          <w:noProof/>
          <w:webHidden/>
        </w:rPr>
        <w:fldChar w:fldCharType="separate"/>
      </w:r>
      <w:ins w:id="919" w:author="Lia Micluti" w:date="2015-11-25T12:50:00Z">
        <w:r w:rsidR="00EE63E4">
          <w:rPr>
            <w:noProof/>
            <w:webHidden/>
          </w:rPr>
          <w:t>29</w:t>
        </w:r>
      </w:ins>
      <w:ins w:id="920" w:author="Alina Armasu" w:date="2015-09-09T09:02:00Z">
        <w:del w:id="921" w:author="Lia Micluti" w:date="2015-11-25T12:48:00Z">
          <w:r w:rsidDel="00EE63E4">
            <w:rPr>
              <w:noProof/>
              <w:webHidden/>
            </w:rPr>
            <w:delText>47</w:delText>
          </w:r>
        </w:del>
        <w:r>
          <w:rPr>
            <w:noProof/>
            <w:webHidden/>
          </w:rPr>
          <w:fldChar w:fldCharType="end"/>
        </w:r>
        <w:r w:rsidRPr="00133139">
          <w:rPr>
            <w:rStyle w:val="Hyperlink"/>
            <w:noProof/>
          </w:rPr>
          <w:fldChar w:fldCharType="end"/>
        </w:r>
      </w:ins>
    </w:p>
    <w:p w14:paraId="667CE24C" w14:textId="77777777" w:rsidR="00725289" w:rsidRDefault="00725289">
      <w:pPr>
        <w:pStyle w:val="TableofFigures"/>
        <w:tabs>
          <w:tab w:val="right" w:leader="dot" w:pos="9350"/>
        </w:tabs>
        <w:rPr>
          <w:ins w:id="922" w:author="Alina Armasu" w:date="2015-09-09T09:02:00Z"/>
          <w:rFonts w:asciiTheme="minorHAnsi" w:eastAsiaTheme="minorEastAsia" w:hAnsiTheme="minorHAnsi"/>
          <w:b w:val="0"/>
          <w:noProof/>
          <w:sz w:val="22"/>
        </w:rPr>
      </w:pPr>
      <w:ins w:id="923"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"_Toc429552672"</w:instrText>
        </w:r>
        <w:r w:rsidRPr="00133139">
          <w:rPr>
            <w:rStyle w:val="Hyperlink"/>
            <w:noProof/>
          </w:rPr>
          <w:instrText xml:space="preserve"> </w:instrText>
        </w:r>
        <w:r w:rsidRPr="00133139">
          <w:rPr>
            <w:rStyle w:val="Hyperlink"/>
            <w:noProof/>
          </w:rPr>
          <w:fldChar w:fldCharType="separate"/>
        </w:r>
        <w:r w:rsidRPr="00133139">
          <w:rPr>
            <w:rStyle w:val="Hyperlink"/>
            <w:noProof/>
          </w:rPr>
          <w:t xml:space="preserve">Tabel 13 - </w:t>
        </w:r>
        <w:r w:rsidRPr="00133139">
          <w:rPr>
            <w:rStyle w:val="Hyperlink"/>
            <w:rFonts w:eastAsia="HG Mincho Light J"/>
            <w:noProof/>
          </w:rPr>
          <w:t>Analiza multicriteriala – retea secundara</w:t>
        </w:r>
        <w:r>
          <w:rPr>
            <w:noProof/>
            <w:webHidden/>
          </w:rPr>
          <w:tab/>
        </w:r>
        <w:r>
          <w:rPr>
            <w:noProof/>
            <w:webHidden/>
          </w:rPr>
          <w:fldChar w:fldCharType="begin"/>
        </w:r>
        <w:r>
          <w:rPr>
            <w:noProof/>
            <w:webHidden/>
          </w:rPr>
          <w:instrText xml:space="preserve"> PAGEREF _Toc429552672 \h </w:instrText>
        </w:r>
      </w:ins>
      <w:r>
        <w:rPr>
          <w:noProof/>
          <w:webHidden/>
        </w:rPr>
      </w:r>
      <w:r>
        <w:rPr>
          <w:noProof/>
          <w:webHidden/>
        </w:rPr>
        <w:fldChar w:fldCharType="separate"/>
      </w:r>
      <w:ins w:id="924" w:author="Lia Micluti" w:date="2015-11-25T12:50:00Z">
        <w:r w:rsidR="00EE63E4">
          <w:rPr>
            <w:noProof/>
            <w:webHidden/>
          </w:rPr>
          <w:t>32</w:t>
        </w:r>
      </w:ins>
      <w:ins w:id="925" w:author="Alina Armasu" w:date="2015-09-09T09:02:00Z">
        <w:del w:id="926" w:author="Lia Micluti" w:date="2015-11-25T12:48:00Z">
          <w:r w:rsidDel="00EE63E4">
            <w:rPr>
              <w:noProof/>
              <w:webHidden/>
            </w:rPr>
            <w:delText>50</w:delText>
          </w:r>
        </w:del>
        <w:r>
          <w:rPr>
            <w:noProof/>
            <w:webHidden/>
          </w:rPr>
          <w:fldChar w:fldCharType="end"/>
        </w:r>
        <w:r w:rsidRPr="00133139">
          <w:rPr>
            <w:rStyle w:val="Hyperlink"/>
            <w:noProof/>
          </w:rPr>
          <w:fldChar w:fldCharType="end"/>
        </w:r>
      </w:ins>
    </w:p>
    <w:p w14:paraId="60026A07" w14:textId="77777777" w:rsidR="00725289" w:rsidRDefault="00725289">
      <w:pPr>
        <w:pStyle w:val="TableofFigures"/>
        <w:tabs>
          <w:tab w:val="right" w:leader="dot" w:pos="9350"/>
        </w:tabs>
        <w:rPr>
          <w:ins w:id="927" w:author="Alina Armasu" w:date="2015-09-09T09:02:00Z"/>
          <w:rFonts w:asciiTheme="minorHAnsi" w:eastAsiaTheme="minorEastAsia" w:hAnsiTheme="minorHAnsi"/>
          <w:b w:val="0"/>
          <w:noProof/>
          <w:sz w:val="22"/>
        </w:rPr>
      </w:pPr>
      <w:ins w:id="928"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"_Toc429552673"</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14 - Cheltuieli de capital – defalcarea costurilor (preturi curente)</w:t>
        </w:r>
        <w:r>
          <w:rPr>
            <w:noProof/>
            <w:webHidden/>
          </w:rPr>
          <w:tab/>
        </w:r>
        <w:r>
          <w:rPr>
            <w:noProof/>
            <w:webHidden/>
          </w:rPr>
          <w:fldChar w:fldCharType="begin"/>
        </w:r>
        <w:r>
          <w:rPr>
            <w:noProof/>
            <w:webHidden/>
          </w:rPr>
          <w:instrText xml:space="preserve"> PAGEREF _Toc429552673 \h </w:instrText>
        </w:r>
      </w:ins>
      <w:r>
        <w:rPr>
          <w:noProof/>
          <w:webHidden/>
        </w:rPr>
      </w:r>
      <w:r>
        <w:rPr>
          <w:noProof/>
          <w:webHidden/>
        </w:rPr>
        <w:fldChar w:fldCharType="separate"/>
      </w:r>
      <w:ins w:id="929" w:author="Lia Micluti" w:date="2015-11-25T12:50:00Z">
        <w:r w:rsidR="00EE63E4">
          <w:rPr>
            <w:noProof/>
            <w:webHidden/>
          </w:rPr>
          <w:t>36</w:t>
        </w:r>
      </w:ins>
      <w:ins w:id="930" w:author="Alina Armasu" w:date="2015-09-09T09:02:00Z">
        <w:del w:id="931" w:author="Lia Micluti" w:date="2015-11-25T12:48:00Z">
          <w:r w:rsidDel="00EE63E4">
            <w:rPr>
              <w:noProof/>
              <w:webHidden/>
            </w:rPr>
            <w:delText>54</w:delText>
          </w:r>
        </w:del>
        <w:r>
          <w:rPr>
            <w:noProof/>
            <w:webHidden/>
          </w:rPr>
          <w:fldChar w:fldCharType="end"/>
        </w:r>
        <w:r w:rsidRPr="00133139">
          <w:rPr>
            <w:rStyle w:val="Hyperlink"/>
            <w:noProof/>
          </w:rPr>
          <w:fldChar w:fldCharType="end"/>
        </w:r>
      </w:ins>
    </w:p>
    <w:p w14:paraId="57AA8860" w14:textId="77777777" w:rsidR="00725289" w:rsidRDefault="00725289">
      <w:pPr>
        <w:pStyle w:val="TableofFigures"/>
        <w:tabs>
          <w:tab w:val="right" w:leader="dot" w:pos="9350"/>
        </w:tabs>
        <w:rPr>
          <w:ins w:id="932" w:author="Alina Armasu" w:date="2015-09-09T09:02:00Z"/>
          <w:rFonts w:asciiTheme="minorHAnsi" w:eastAsiaTheme="minorEastAsia" w:hAnsiTheme="minorHAnsi"/>
          <w:b w:val="0"/>
          <w:noProof/>
          <w:sz w:val="22"/>
        </w:rPr>
      </w:pPr>
      <w:ins w:id="933"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"_Toc429552674"</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15 - Defalcarea investitiei pe ani</w:t>
        </w:r>
        <w:r>
          <w:rPr>
            <w:noProof/>
            <w:webHidden/>
          </w:rPr>
          <w:tab/>
        </w:r>
        <w:r>
          <w:rPr>
            <w:noProof/>
            <w:webHidden/>
          </w:rPr>
          <w:fldChar w:fldCharType="begin"/>
        </w:r>
        <w:r>
          <w:rPr>
            <w:noProof/>
            <w:webHidden/>
          </w:rPr>
          <w:instrText xml:space="preserve"> PAGEREF _Toc429552674 \h </w:instrText>
        </w:r>
      </w:ins>
      <w:r>
        <w:rPr>
          <w:noProof/>
          <w:webHidden/>
        </w:rPr>
      </w:r>
      <w:r>
        <w:rPr>
          <w:noProof/>
          <w:webHidden/>
        </w:rPr>
        <w:fldChar w:fldCharType="separate"/>
      </w:r>
      <w:ins w:id="934" w:author="Lia Micluti" w:date="2015-11-25T12:50:00Z">
        <w:r w:rsidR="00EE63E4">
          <w:rPr>
            <w:noProof/>
            <w:webHidden/>
          </w:rPr>
          <w:t>36</w:t>
        </w:r>
      </w:ins>
      <w:ins w:id="935" w:author="Alina Armasu" w:date="2015-09-09T09:02:00Z">
        <w:del w:id="936" w:author="Lia Micluti" w:date="2015-11-25T12:48:00Z">
          <w:r w:rsidDel="00EE63E4">
            <w:rPr>
              <w:noProof/>
              <w:webHidden/>
            </w:rPr>
            <w:delText>54</w:delText>
          </w:r>
        </w:del>
        <w:r>
          <w:rPr>
            <w:noProof/>
            <w:webHidden/>
          </w:rPr>
          <w:fldChar w:fldCharType="end"/>
        </w:r>
        <w:r w:rsidRPr="00133139">
          <w:rPr>
            <w:rStyle w:val="Hyperlink"/>
            <w:noProof/>
          </w:rPr>
          <w:fldChar w:fldCharType="end"/>
        </w:r>
      </w:ins>
    </w:p>
    <w:p w14:paraId="443EB20D" w14:textId="77777777" w:rsidR="00725289" w:rsidRDefault="00725289">
      <w:pPr>
        <w:pStyle w:val="TableofFigures"/>
        <w:tabs>
          <w:tab w:val="right" w:leader="dot" w:pos="9350"/>
        </w:tabs>
        <w:rPr>
          <w:ins w:id="937" w:author="Alina Armasu" w:date="2015-09-09T09:02:00Z"/>
          <w:rFonts w:asciiTheme="minorHAnsi" w:eastAsiaTheme="minorEastAsia" w:hAnsiTheme="minorHAnsi"/>
          <w:b w:val="0"/>
          <w:noProof/>
          <w:sz w:val="22"/>
        </w:rPr>
      </w:pPr>
      <w:ins w:id="938"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"_Toc429552675"</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16 – Emisii si certificate CO2 – varianta fara proiect</w:t>
        </w:r>
        <w:r>
          <w:rPr>
            <w:noProof/>
            <w:webHidden/>
          </w:rPr>
          <w:tab/>
        </w:r>
        <w:r>
          <w:rPr>
            <w:noProof/>
            <w:webHidden/>
          </w:rPr>
          <w:fldChar w:fldCharType="begin"/>
        </w:r>
        <w:r>
          <w:rPr>
            <w:noProof/>
            <w:webHidden/>
          </w:rPr>
          <w:instrText xml:space="preserve"> PAGEREF _Toc429552675 \h </w:instrText>
        </w:r>
      </w:ins>
      <w:r>
        <w:rPr>
          <w:noProof/>
          <w:webHidden/>
        </w:rPr>
      </w:r>
      <w:r>
        <w:rPr>
          <w:noProof/>
          <w:webHidden/>
        </w:rPr>
        <w:fldChar w:fldCharType="separate"/>
      </w:r>
      <w:ins w:id="939" w:author="Lia Micluti" w:date="2015-11-25T12:50:00Z">
        <w:r w:rsidR="00EE63E4">
          <w:rPr>
            <w:noProof/>
            <w:webHidden/>
          </w:rPr>
          <w:t>46</w:t>
        </w:r>
      </w:ins>
      <w:ins w:id="940" w:author="Alina Armasu" w:date="2015-09-09T09:02:00Z">
        <w:del w:id="941" w:author="Lia Micluti" w:date="2015-11-25T12:48:00Z">
          <w:r w:rsidDel="00EE63E4">
            <w:rPr>
              <w:noProof/>
              <w:webHidden/>
            </w:rPr>
            <w:delText>64</w:delText>
          </w:r>
        </w:del>
        <w:r>
          <w:rPr>
            <w:noProof/>
            <w:webHidden/>
          </w:rPr>
          <w:fldChar w:fldCharType="end"/>
        </w:r>
        <w:r w:rsidRPr="00133139">
          <w:rPr>
            <w:rStyle w:val="Hyperlink"/>
            <w:noProof/>
          </w:rPr>
          <w:fldChar w:fldCharType="end"/>
        </w:r>
      </w:ins>
    </w:p>
    <w:p w14:paraId="34417B22" w14:textId="77777777" w:rsidR="00725289" w:rsidRDefault="00725289">
      <w:pPr>
        <w:pStyle w:val="TableofFigures"/>
        <w:tabs>
          <w:tab w:val="right" w:leader="dot" w:pos="9350"/>
        </w:tabs>
        <w:rPr>
          <w:ins w:id="942" w:author="Alina Armasu" w:date="2015-09-09T09:02:00Z"/>
          <w:rFonts w:asciiTheme="minorHAnsi" w:eastAsiaTheme="minorEastAsia" w:hAnsiTheme="minorHAnsi"/>
          <w:b w:val="0"/>
          <w:noProof/>
          <w:sz w:val="22"/>
        </w:rPr>
      </w:pPr>
      <w:ins w:id="943"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"_Toc429552676"</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17 – Emisii si certificate CO2 – varianta cu proiect</w:t>
        </w:r>
        <w:r>
          <w:rPr>
            <w:noProof/>
            <w:webHidden/>
          </w:rPr>
          <w:tab/>
        </w:r>
        <w:r>
          <w:rPr>
            <w:noProof/>
            <w:webHidden/>
          </w:rPr>
          <w:fldChar w:fldCharType="begin"/>
        </w:r>
        <w:r>
          <w:rPr>
            <w:noProof/>
            <w:webHidden/>
          </w:rPr>
          <w:instrText xml:space="preserve"> PAGEREF _Toc429552676 \h </w:instrText>
        </w:r>
      </w:ins>
      <w:r>
        <w:rPr>
          <w:noProof/>
          <w:webHidden/>
        </w:rPr>
      </w:r>
      <w:r>
        <w:rPr>
          <w:noProof/>
          <w:webHidden/>
        </w:rPr>
        <w:fldChar w:fldCharType="separate"/>
      </w:r>
      <w:ins w:id="944" w:author="Lia Micluti" w:date="2015-11-25T12:50:00Z">
        <w:r w:rsidR="00EE63E4">
          <w:rPr>
            <w:noProof/>
            <w:webHidden/>
          </w:rPr>
          <w:t>50</w:t>
        </w:r>
      </w:ins>
      <w:ins w:id="945" w:author="Alina Armasu" w:date="2015-09-09T09:02:00Z">
        <w:del w:id="946" w:author="Lia Micluti" w:date="2015-11-25T12:48:00Z">
          <w:r w:rsidDel="00EE63E4">
            <w:rPr>
              <w:noProof/>
              <w:webHidden/>
            </w:rPr>
            <w:delText>68</w:delText>
          </w:r>
        </w:del>
        <w:r>
          <w:rPr>
            <w:noProof/>
            <w:webHidden/>
          </w:rPr>
          <w:fldChar w:fldCharType="end"/>
        </w:r>
        <w:r w:rsidRPr="00133139">
          <w:rPr>
            <w:rStyle w:val="Hyperlink"/>
            <w:noProof/>
          </w:rPr>
          <w:fldChar w:fldCharType="end"/>
        </w:r>
      </w:ins>
    </w:p>
    <w:p w14:paraId="4F1D9C18" w14:textId="77777777" w:rsidR="00725289" w:rsidRDefault="00725289">
      <w:pPr>
        <w:pStyle w:val="TableofFigures"/>
        <w:tabs>
          <w:tab w:val="right" w:leader="dot" w:pos="9350"/>
        </w:tabs>
        <w:rPr>
          <w:ins w:id="947" w:author="Alina Armasu" w:date="2015-09-09T09:02:00Z"/>
          <w:rFonts w:asciiTheme="minorHAnsi" w:eastAsiaTheme="minorEastAsia" w:hAnsiTheme="minorHAnsi"/>
          <w:b w:val="0"/>
          <w:noProof/>
          <w:sz w:val="22"/>
        </w:rPr>
      </w:pPr>
      <w:ins w:id="948"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"_Toc429552677"</w:instrText>
        </w:r>
        <w:r w:rsidRPr="00133139">
          <w:rPr>
            <w:rStyle w:val="Hyperlink"/>
            <w:noProof/>
          </w:rPr>
          <w:instrText xml:space="preserve"> </w:instrText>
        </w:r>
        <w:r w:rsidRPr="00133139">
          <w:rPr>
            <w:rStyle w:val="Hyperlink"/>
            <w:noProof/>
          </w:rPr>
          <w:fldChar w:fldCharType="separate"/>
        </w:r>
        <w:r w:rsidRPr="00133139">
          <w:rPr>
            <w:rStyle w:val="Hyperlink"/>
            <w:noProof/>
          </w:rPr>
          <w:t xml:space="preserve">Tabel 18 - </w:t>
        </w:r>
        <w:r w:rsidRPr="00133139">
          <w:rPr>
            <w:rStyle w:val="Hyperlink"/>
            <w:bCs/>
            <w:noProof/>
          </w:rPr>
          <w:t>Indicatori macroeconomici (istoric si previziuni)</w:t>
        </w:r>
        <w:r>
          <w:rPr>
            <w:noProof/>
            <w:webHidden/>
          </w:rPr>
          <w:tab/>
        </w:r>
        <w:r>
          <w:rPr>
            <w:noProof/>
            <w:webHidden/>
          </w:rPr>
          <w:fldChar w:fldCharType="begin"/>
        </w:r>
        <w:r>
          <w:rPr>
            <w:noProof/>
            <w:webHidden/>
          </w:rPr>
          <w:instrText xml:space="preserve"> PAGEREF _Toc429552677 \h </w:instrText>
        </w:r>
      </w:ins>
      <w:r>
        <w:rPr>
          <w:noProof/>
          <w:webHidden/>
        </w:rPr>
      </w:r>
      <w:r>
        <w:rPr>
          <w:noProof/>
          <w:webHidden/>
        </w:rPr>
        <w:fldChar w:fldCharType="separate"/>
      </w:r>
      <w:ins w:id="949" w:author="Lia Micluti" w:date="2015-11-25T12:50:00Z">
        <w:r w:rsidR="00EE63E4">
          <w:rPr>
            <w:noProof/>
            <w:webHidden/>
          </w:rPr>
          <w:t>51</w:t>
        </w:r>
      </w:ins>
      <w:ins w:id="950" w:author="Alina Armasu" w:date="2015-09-09T09:02:00Z">
        <w:del w:id="951" w:author="Lia Micluti" w:date="2015-11-25T12:48:00Z">
          <w:r w:rsidDel="00EE63E4">
            <w:rPr>
              <w:noProof/>
              <w:webHidden/>
            </w:rPr>
            <w:delText>70</w:delText>
          </w:r>
        </w:del>
        <w:r>
          <w:rPr>
            <w:noProof/>
            <w:webHidden/>
          </w:rPr>
          <w:fldChar w:fldCharType="end"/>
        </w:r>
        <w:r w:rsidRPr="00133139">
          <w:rPr>
            <w:rStyle w:val="Hyperlink"/>
            <w:noProof/>
          </w:rPr>
          <w:fldChar w:fldCharType="end"/>
        </w:r>
      </w:ins>
    </w:p>
    <w:p w14:paraId="3DFA2F44" w14:textId="77777777" w:rsidR="00725289" w:rsidRDefault="00725289">
      <w:pPr>
        <w:pStyle w:val="TableofFigures"/>
        <w:tabs>
          <w:tab w:val="right" w:leader="dot" w:pos="9350"/>
        </w:tabs>
        <w:rPr>
          <w:ins w:id="952" w:author="Alina Armasu" w:date="2015-09-09T09:02:00Z"/>
          <w:rFonts w:asciiTheme="minorHAnsi" w:eastAsiaTheme="minorEastAsia" w:hAnsiTheme="minorHAnsi"/>
          <w:b w:val="0"/>
          <w:noProof/>
          <w:sz w:val="22"/>
        </w:rPr>
      </w:pPr>
      <w:ins w:id="953"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"_Toc429552678"</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19</w:t>
        </w:r>
        <w:r w:rsidRPr="00133139">
          <w:rPr>
            <w:rStyle w:val="Hyperlink"/>
            <w:bCs/>
            <w:noProof/>
          </w:rPr>
          <w:t xml:space="preserve"> – Pretul carbunelui</w:t>
        </w:r>
        <w:r>
          <w:rPr>
            <w:noProof/>
            <w:webHidden/>
          </w:rPr>
          <w:tab/>
        </w:r>
        <w:r>
          <w:rPr>
            <w:noProof/>
            <w:webHidden/>
          </w:rPr>
          <w:fldChar w:fldCharType="begin"/>
        </w:r>
        <w:r>
          <w:rPr>
            <w:noProof/>
            <w:webHidden/>
          </w:rPr>
          <w:instrText xml:space="preserve"> PAGEREF _Toc429552678 \h </w:instrText>
        </w:r>
      </w:ins>
      <w:r>
        <w:rPr>
          <w:noProof/>
          <w:webHidden/>
        </w:rPr>
      </w:r>
      <w:r>
        <w:rPr>
          <w:noProof/>
          <w:webHidden/>
        </w:rPr>
        <w:fldChar w:fldCharType="separate"/>
      </w:r>
      <w:ins w:id="954" w:author="Lia Micluti" w:date="2015-11-25T12:50:00Z">
        <w:r w:rsidR="00EE63E4">
          <w:rPr>
            <w:noProof/>
            <w:webHidden/>
          </w:rPr>
          <w:t>52</w:t>
        </w:r>
      </w:ins>
      <w:ins w:id="955" w:author="Alina Armasu" w:date="2015-09-09T09:02:00Z">
        <w:del w:id="956" w:author="Lia Micluti" w:date="2015-11-25T12:48:00Z">
          <w:r w:rsidDel="00EE63E4">
            <w:rPr>
              <w:noProof/>
              <w:webHidden/>
            </w:rPr>
            <w:delText>71</w:delText>
          </w:r>
        </w:del>
        <w:r>
          <w:rPr>
            <w:noProof/>
            <w:webHidden/>
          </w:rPr>
          <w:fldChar w:fldCharType="end"/>
        </w:r>
        <w:r w:rsidRPr="00133139">
          <w:rPr>
            <w:rStyle w:val="Hyperlink"/>
            <w:noProof/>
          </w:rPr>
          <w:fldChar w:fldCharType="end"/>
        </w:r>
      </w:ins>
    </w:p>
    <w:p w14:paraId="41F428C8" w14:textId="77777777" w:rsidR="00725289" w:rsidRDefault="00725289">
      <w:pPr>
        <w:pStyle w:val="TableofFigures"/>
        <w:tabs>
          <w:tab w:val="right" w:leader="dot" w:pos="9350"/>
        </w:tabs>
        <w:rPr>
          <w:ins w:id="957" w:author="Alina Armasu" w:date="2015-09-09T09:02:00Z"/>
          <w:rFonts w:asciiTheme="minorHAnsi" w:eastAsiaTheme="minorEastAsia" w:hAnsiTheme="minorHAnsi"/>
          <w:b w:val="0"/>
          <w:noProof/>
          <w:sz w:val="22"/>
        </w:rPr>
      </w:pPr>
      <w:ins w:id="958"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"_Toc429552679"</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20</w:t>
        </w:r>
        <w:r w:rsidRPr="00133139">
          <w:rPr>
            <w:rStyle w:val="Hyperlink"/>
            <w:bCs/>
            <w:noProof/>
          </w:rPr>
          <w:t xml:space="preserve"> – Pretul gazelor naturale – pentru analiza financiara</w:t>
        </w:r>
        <w:r>
          <w:rPr>
            <w:noProof/>
            <w:webHidden/>
          </w:rPr>
          <w:tab/>
        </w:r>
        <w:r>
          <w:rPr>
            <w:noProof/>
            <w:webHidden/>
          </w:rPr>
          <w:fldChar w:fldCharType="begin"/>
        </w:r>
        <w:r>
          <w:rPr>
            <w:noProof/>
            <w:webHidden/>
          </w:rPr>
          <w:instrText xml:space="preserve"> PAGEREF _Toc429552679 \h </w:instrText>
        </w:r>
      </w:ins>
      <w:r>
        <w:rPr>
          <w:noProof/>
          <w:webHidden/>
        </w:rPr>
      </w:r>
      <w:r>
        <w:rPr>
          <w:noProof/>
          <w:webHidden/>
        </w:rPr>
        <w:fldChar w:fldCharType="separate"/>
      </w:r>
      <w:ins w:id="959" w:author="Lia Micluti" w:date="2015-11-25T12:50:00Z">
        <w:r w:rsidR="00EE63E4">
          <w:rPr>
            <w:noProof/>
            <w:webHidden/>
          </w:rPr>
          <w:t>52</w:t>
        </w:r>
      </w:ins>
      <w:ins w:id="960" w:author="Alina Armasu" w:date="2015-09-09T09:02:00Z">
        <w:del w:id="961" w:author="Lia Micluti" w:date="2015-11-25T12:48:00Z">
          <w:r w:rsidDel="00EE63E4">
            <w:rPr>
              <w:noProof/>
              <w:webHidden/>
            </w:rPr>
            <w:delText>71</w:delText>
          </w:r>
        </w:del>
        <w:r>
          <w:rPr>
            <w:noProof/>
            <w:webHidden/>
          </w:rPr>
          <w:fldChar w:fldCharType="end"/>
        </w:r>
        <w:r w:rsidRPr="00133139">
          <w:rPr>
            <w:rStyle w:val="Hyperlink"/>
            <w:noProof/>
          </w:rPr>
          <w:fldChar w:fldCharType="end"/>
        </w:r>
      </w:ins>
    </w:p>
    <w:p w14:paraId="4ECD5BC5" w14:textId="77777777" w:rsidR="00725289" w:rsidRDefault="00725289">
      <w:pPr>
        <w:pStyle w:val="TableofFigures"/>
        <w:tabs>
          <w:tab w:val="right" w:leader="dot" w:pos="9350"/>
        </w:tabs>
        <w:rPr>
          <w:ins w:id="962" w:author="Alina Armasu" w:date="2015-09-09T09:02:00Z"/>
          <w:rFonts w:asciiTheme="minorHAnsi" w:eastAsiaTheme="minorEastAsia" w:hAnsiTheme="minorHAnsi"/>
          <w:b w:val="0"/>
          <w:noProof/>
          <w:sz w:val="22"/>
        </w:rPr>
      </w:pPr>
      <w:ins w:id="963"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"_Toc429552680"</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21 – Pretul gazelor naturale – pentru analiza economica</w:t>
        </w:r>
        <w:r>
          <w:rPr>
            <w:noProof/>
            <w:webHidden/>
          </w:rPr>
          <w:tab/>
        </w:r>
        <w:r>
          <w:rPr>
            <w:noProof/>
            <w:webHidden/>
          </w:rPr>
          <w:fldChar w:fldCharType="begin"/>
        </w:r>
        <w:r>
          <w:rPr>
            <w:noProof/>
            <w:webHidden/>
          </w:rPr>
          <w:instrText xml:space="preserve"> PAGEREF _Toc429552680 \h </w:instrText>
        </w:r>
      </w:ins>
      <w:r>
        <w:rPr>
          <w:noProof/>
          <w:webHidden/>
        </w:rPr>
      </w:r>
      <w:r>
        <w:rPr>
          <w:noProof/>
          <w:webHidden/>
        </w:rPr>
        <w:fldChar w:fldCharType="separate"/>
      </w:r>
      <w:ins w:id="964" w:author="Lia Micluti" w:date="2015-11-25T12:50:00Z">
        <w:r w:rsidR="00EE63E4">
          <w:rPr>
            <w:noProof/>
            <w:webHidden/>
          </w:rPr>
          <w:t>53</w:t>
        </w:r>
      </w:ins>
      <w:ins w:id="965" w:author="Alina Armasu" w:date="2015-09-09T09:02:00Z">
        <w:del w:id="966" w:author="Lia Micluti" w:date="2015-11-25T12:48:00Z">
          <w:r w:rsidDel="00EE63E4">
            <w:rPr>
              <w:noProof/>
              <w:webHidden/>
            </w:rPr>
            <w:delText>71</w:delText>
          </w:r>
        </w:del>
        <w:r>
          <w:rPr>
            <w:noProof/>
            <w:webHidden/>
          </w:rPr>
          <w:fldChar w:fldCharType="end"/>
        </w:r>
        <w:r w:rsidRPr="00133139">
          <w:rPr>
            <w:rStyle w:val="Hyperlink"/>
            <w:noProof/>
          </w:rPr>
          <w:fldChar w:fldCharType="end"/>
        </w:r>
      </w:ins>
    </w:p>
    <w:p w14:paraId="3746699C" w14:textId="77777777" w:rsidR="00725289" w:rsidRDefault="00725289">
      <w:pPr>
        <w:pStyle w:val="TableofFigures"/>
        <w:tabs>
          <w:tab w:val="right" w:leader="dot" w:pos="9350"/>
        </w:tabs>
        <w:rPr>
          <w:ins w:id="967" w:author="Alina Armasu" w:date="2015-09-09T09:02:00Z"/>
          <w:rFonts w:asciiTheme="minorHAnsi" w:eastAsiaTheme="minorEastAsia" w:hAnsiTheme="minorHAnsi"/>
          <w:b w:val="0"/>
          <w:noProof/>
          <w:sz w:val="22"/>
        </w:rPr>
      </w:pPr>
      <w:ins w:id="968"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"_Toc429552681"</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22</w:t>
        </w:r>
        <w:r w:rsidRPr="00133139">
          <w:rPr>
            <w:rStyle w:val="Hyperlink"/>
            <w:bCs/>
            <w:noProof/>
          </w:rPr>
          <w:t xml:space="preserve"> – Costul muncii (inclusiv contributiile angajatorului)</w:t>
        </w:r>
        <w:r>
          <w:rPr>
            <w:noProof/>
            <w:webHidden/>
          </w:rPr>
          <w:tab/>
        </w:r>
        <w:r>
          <w:rPr>
            <w:noProof/>
            <w:webHidden/>
          </w:rPr>
          <w:fldChar w:fldCharType="begin"/>
        </w:r>
        <w:r>
          <w:rPr>
            <w:noProof/>
            <w:webHidden/>
          </w:rPr>
          <w:instrText xml:space="preserve"> PAGEREF _Toc429552681 \h </w:instrText>
        </w:r>
      </w:ins>
      <w:r>
        <w:rPr>
          <w:noProof/>
          <w:webHidden/>
        </w:rPr>
      </w:r>
      <w:r>
        <w:rPr>
          <w:noProof/>
          <w:webHidden/>
        </w:rPr>
        <w:fldChar w:fldCharType="separate"/>
      </w:r>
      <w:ins w:id="969" w:author="Lia Micluti" w:date="2015-11-25T12:50:00Z">
        <w:r w:rsidR="00EE63E4">
          <w:rPr>
            <w:noProof/>
            <w:webHidden/>
          </w:rPr>
          <w:t>53</w:t>
        </w:r>
      </w:ins>
      <w:ins w:id="970" w:author="Alina Armasu" w:date="2015-09-09T09:02:00Z">
        <w:del w:id="971" w:author="Lia Micluti" w:date="2015-11-25T12:48:00Z">
          <w:r w:rsidDel="00EE63E4">
            <w:rPr>
              <w:noProof/>
              <w:webHidden/>
            </w:rPr>
            <w:delText>72</w:delText>
          </w:r>
        </w:del>
        <w:r>
          <w:rPr>
            <w:noProof/>
            <w:webHidden/>
          </w:rPr>
          <w:fldChar w:fldCharType="end"/>
        </w:r>
        <w:r w:rsidRPr="00133139">
          <w:rPr>
            <w:rStyle w:val="Hyperlink"/>
            <w:noProof/>
          </w:rPr>
          <w:fldChar w:fldCharType="end"/>
        </w:r>
      </w:ins>
    </w:p>
    <w:p w14:paraId="234E65BB" w14:textId="77777777" w:rsidR="00725289" w:rsidRDefault="00725289">
      <w:pPr>
        <w:pStyle w:val="TableofFigures"/>
        <w:tabs>
          <w:tab w:val="right" w:leader="dot" w:pos="9350"/>
        </w:tabs>
        <w:rPr>
          <w:ins w:id="972" w:author="Alina Armasu" w:date="2015-09-09T09:02:00Z"/>
          <w:rFonts w:asciiTheme="minorHAnsi" w:eastAsiaTheme="minorEastAsia" w:hAnsiTheme="minorHAnsi"/>
          <w:b w:val="0"/>
          <w:noProof/>
          <w:sz w:val="22"/>
        </w:rPr>
      </w:pPr>
      <w:ins w:id="973"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"_Toc429552682"</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23</w:t>
        </w:r>
        <w:r w:rsidRPr="00133139">
          <w:rPr>
            <w:rStyle w:val="Hyperlink"/>
            <w:bCs/>
            <w:noProof/>
          </w:rPr>
          <w:t xml:space="preserve"> </w:t>
        </w:r>
        <w:r w:rsidRPr="00133139">
          <w:rPr>
            <w:rStyle w:val="Hyperlink"/>
            <w:rFonts w:cs="Arial"/>
            <w:bCs/>
            <w:noProof/>
          </w:rPr>
          <w:t>– Preț achiziție certificate emisii CO2 (utilizat pentru estimarea costului financiar al emisiilor CO2)</w:t>
        </w:r>
        <w:r>
          <w:rPr>
            <w:noProof/>
            <w:webHidden/>
          </w:rPr>
          <w:tab/>
        </w:r>
        <w:r>
          <w:rPr>
            <w:noProof/>
            <w:webHidden/>
          </w:rPr>
          <w:fldChar w:fldCharType="begin"/>
        </w:r>
        <w:r>
          <w:rPr>
            <w:noProof/>
            <w:webHidden/>
          </w:rPr>
          <w:instrText xml:space="preserve"> PAGEREF _Toc429552682 \h </w:instrText>
        </w:r>
      </w:ins>
      <w:r>
        <w:rPr>
          <w:noProof/>
          <w:webHidden/>
        </w:rPr>
      </w:r>
      <w:r>
        <w:rPr>
          <w:noProof/>
          <w:webHidden/>
        </w:rPr>
        <w:fldChar w:fldCharType="separate"/>
      </w:r>
      <w:ins w:id="974" w:author="Lia Micluti" w:date="2015-11-25T12:50:00Z">
        <w:r w:rsidR="00EE63E4">
          <w:rPr>
            <w:noProof/>
            <w:webHidden/>
          </w:rPr>
          <w:t>54</w:t>
        </w:r>
      </w:ins>
      <w:ins w:id="975" w:author="Alina Armasu" w:date="2015-09-09T09:02:00Z">
        <w:del w:id="976" w:author="Lia Micluti" w:date="2015-11-25T12:48:00Z">
          <w:r w:rsidDel="00EE63E4">
            <w:rPr>
              <w:noProof/>
              <w:webHidden/>
            </w:rPr>
            <w:delText>73</w:delText>
          </w:r>
        </w:del>
        <w:r>
          <w:rPr>
            <w:noProof/>
            <w:webHidden/>
          </w:rPr>
          <w:fldChar w:fldCharType="end"/>
        </w:r>
        <w:r w:rsidRPr="00133139">
          <w:rPr>
            <w:rStyle w:val="Hyperlink"/>
            <w:noProof/>
          </w:rPr>
          <w:fldChar w:fldCharType="end"/>
        </w:r>
      </w:ins>
    </w:p>
    <w:p w14:paraId="11A18B88" w14:textId="77777777" w:rsidR="00725289" w:rsidRDefault="00725289">
      <w:pPr>
        <w:pStyle w:val="TableofFigures"/>
        <w:tabs>
          <w:tab w:val="right" w:leader="dot" w:pos="9350"/>
        </w:tabs>
        <w:rPr>
          <w:ins w:id="977" w:author="Alina Armasu" w:date="2015-09-09T09:02:00Z"/>
          <w:rFonts w:asciiTheme="minorHAnsi" w:eastAsiaTheme="minorEastAsia" w:hAnsiTheme="minorHAnsi"/>
          <w:b w:val="0"/>
          <w:noProof/>
          <w:sz w:val="22"/>
        </w:rPr>
      </w:pPr>
      <w:ins w:id="978"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"_Toc429552683"</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24 – Costul economic ale externalităților</w:t>
        </w:r>
        <w:r>
          <w:rPr>
            <w:noProof/>
            <w:webHidden/>
          </w:rPr>
          <w:tab/>
        </w:r>
        <w:r>
          <w:rPr>
            <w:noProof/>
            <w:webHidden/>
          </w:rPr>
          <w:fldChar w:fldCharType="begin"/>
        </w:r>
        <w:r>
          <w:rPr>
            <w:noProof/>
            <w:webHidden/>
          </w:rPr>
          <w:instrText xml:space="preserve"> PAGEREF _Toc429552683 \h </w:instrText>
        </w:r>
      </w:ins>
      <w:r>
        <w:rPr>
          <w:noProof/>
          <w:webHidden/>
        </w:rPr>
      </w:r>
      <w:r>
        <w:rPr>
          <w:noProof/>
          <w:webHidden/>
        </w:rPr>
        <w:fldChar w:fldCharType="separate"/>
      </w:r>
      <w:ins w:id="979" w:author="Lia Micluti" w:date="2015-11-25T12:50:00Z">
        <w:r w:rsidR="00EE63E4">
          <w:rPr>
            <w:noProof/>
            <w:webHidden/>
          </w:rPr>
          <w:t>55</w:t>
        </w:r>
      </w:ins>
      <w:ins w:id="980" w:author="Alina Armasu" w:date="2015-09-09T09:02:00Z">
        <w:del w:id="981" w:author="Lia Micluti" w:date="2015-11-25T12:48:00Z">
          <w:r w:rsidDel="00EE63E4">
            <w:rPr>
              <w:noProof/>
              <w:webHidden/>
            </w:rPr>
            <w:delText>73</w:delText>
          </w:r>
        </w:del>
        <w:r>
          <w:rPr>
            <w:noProof/>
            <w:webHidden/>
          </w:rPr>
          <w:fldChar w:fldCharType="end"/>
        </w:r>
        <w:r w:rsidRPr="00133139">
          <w:rPr>
            <w:rStyle w:val="Hyperlink"/>
            <w:noProof/>
          </w:rPr>
          <w:fldChar w:fldCharType="end"/>
        </w:r>
      </w:ins>
    </w:p>
    <w:p w14:paraId="7D7296A7" w14:textId="77777777" w:rsidR="00725289" w:rsidRDefault="00725289">
      <w:pPr>
        <w:pStyle w:val="TableofFigures"/>
        <w:tabs>
          <w:tab w:val="right" w:leader="dot" w:pos="9350"/>
        </w:tabs>
        <w:rPr>
          <w:ins w:id="982" w:author="Alina Armasu" w:date="2015-09-09T09:02:00Z"/>
          <w:rFonts w:asciiTheme="minorHAnsi" w:eastAsiaTheme="minorEastAsia" w:hAnsiTheme="minorHAnsi"/>
          <w:b w:val="0"/>
          <w:noProof/>
          <w:sz w:val="22"/>
        </w:rPr>
      </w:pPr>
      <w:ins w:id="983"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"_Toc429552684"</w:instrText>
        </w:r>
        <w:r w:rsidRPr="00133139">
          <w:rPr>
            <w:rStyle w:val="Hyperlink"/>
            <w:noProof/>
          </w:rPr>
          <w:instrText xml:space="preserve"> </w:instrText>
        </w:r>
        <w:r w:rsidRPr="00133139">
          <w:rPr>
            <w:rStyle w:val="Hyperlink"/>
            <w:noProof/>
          </w:rPr>
          <w:fldChar w:fldCharType="separate"/>
        </w:r>
        <w:r w:rsidRPr="00133139">
          <w:rPr>
            <w:rStyle w:val="Hyperlink"/>
            <w:noProof/>
          </w:rPr>
          <w:t xml:space="preserve">Tabel 25 </w:t>
        </w:r>
        <w:r w:rsidRPr="00133139">
          <w:rPr>
            <w:rStyle w:val="Hyperlink"/>
            <w:bCs/>
            <w:noProof/>
          </w:rPr>
          <w:t>– Parametri de conversie</w:t>
        </w:r>
        <w:r>
          <w:rPr>
            <w:noProof/>
            <w:webHidden/>
          </w:rPr>
          <w:tab/>
        </w:r>
        <w:r>
          <w:rPr>
            <w:noProof/>
            <w:webHidden/>
          </w:rPr>
          <w:fldChar w:fldCharType="begin"/>
        </w:r>
        <w:r>
          <w:rPr>
            <w:noProof/>
            <w:webHidden/>
          </w:rPr>
          <w:instrText xml:space="preserve"> PAGEREF _Toc429552684 \h </w:instrText>
        </w:r>
      </w:ins>
      <w:r>
        <w:rPr>
          <w:noProof/>
          <w:webHidden/>
        </w:rPr>
      </w:r>
      <w:r>
        <w:rPr>
          <w:noProof/>
          <w:webHidden/>
        </w:rPr>
        <w:fldChar w:fldCharType="separate"/>
      </w:r>
      <w:ins w:id="984" w:author="Lia Micluti" w:date="2015-11-25T12:50:00Z">
        <w:r w:rsidR="00EE63E4">
          <w:rPr>
            <w:noProof/>
            <w:webHidden/>
          </w:rPr>
          <w:t>56</w:t>
        </w:r>
      </w:ins>
      <w:ins w:id="985" w:author="Alina Armasu" w:date="2015-09-09T09:02:00Z">
        <w:del w:id="986" w:author="Lia Micluti" w:date="2015-11-25T12:48:00Z">
          <w:r w:rsidDel="00EE63E4">
            <w:rPr>
              <w:noProof/>
              <w:webHidden/>
            </w:rPr>
            <w:delText>74</w:delText>
          </w:r>
        </w:del>
        <w:r>
          <w:rPr>
            <w:noProof/>
            <w:webHidden/>
          </w:rPr>
          <w:fldChar w:fldCharType="end"/>
        </w:r>
        <w:r w:rsidRPr="00133139">
          <w:rPr>
            <w:rStyle w:val="Hyperlink"/>
            <w:noProof/>
          </w:rPr>
          <w:fldChar w:fldCharType="end"/>
        </w:r>
      </w:ins>
    </w:p>
    <w:p w14:paraId="300A71FD" w14:textId="77777777" w:rsidR="00725289" w:rsidRDefault="00725289">
      <w:pPr>
        <w:pStyle w:val="TableofFigures"/>
        <w:tabs>
          <w:tab w:val="right" w:leader="dot" w:pos="9350"/>
        </w:tabs>
        <w:rPr>
          <w:ins w:id="987" w:author="Alina Armasu" w:date="2015-09-09T09:02:00Z"/>
          <w:rFonts w:asciiTheme="minorHAnsi" w:eastAsiaTheme="minorEastAsia" w:hAnsiTheme="minorHAnsi"/>
          <w:b w:val="0"/>
          <w:noProof/>
          <w:sz w:val="22"/>
        </w:rPr>
      </w:pPr>
      <w:ins w:id="988"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"_Toc429552685"</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26</w:t>
        </w:r>
        <w:r w:rsidRPr="00133139">
          <w:rPr>
            <w:rStyle w:val="Hyperlink"/>
            <w:rFonts w:cs="Arial"/>
            <w:noProof/>
          </w:rPr>
          <w:t xml:space="preserve"> - Venit mediu brut disponibil pe gospodărie la nivel national</w:t>
        </w:r>
        <w:r>
          <w:rPr>
            <w:noProof/>
            <w:webHidden/>
          </w:rPr>
          <w:tab/>
        </w:r>
        <w:r>
          <w:rPr>
            <w:noProof/>
            <w:webHidden/>
          </w:rPr>
          <w:fldChar w:fldCharType="begin"/>
        </w:r>
        <w:r>
          <w:rPr>
            <w:noProof/>
            <w:webHidden/>
          </w:rPr>
          <w:instrText xml:space="preserve"> PAGEREF _Toc429552685 \h </w:instrText>
        </w:r>
      </w:ins>
      <w:r>
        <w:rPr>
          <w:noProof/>
          <w:webHidden/>
        </w:rPr>
      </w:r>
      <w:r>
        <w:rPr>
          <w:noProof/>
          <w:webHidden/>
        </w:rPr>
        <w:fldChar w:fldCharType="separate"/>
      </w:r>
      <w:ins w:id="989" w:author="Lia Micluti" w:date="2015-11-25T12:50:00Z">
        <w:r w:rsidR="00EE63E4">
          <w:rPr>
            <w:noProof/>
            <w:webHidden/>
          </w:rPr>
          <w:t>57</w:t>
        </w:r>
      </w:ins>
      <w:ins w:id="990" w:author="Alina Armasu" w:date="2015-09-09T09:02:00Z">
        <w:del w:id="991" w:author="Lia Micluti" w:date="2015-11-25T12:48:00Z">
          <w:r w:rsidDel="00EE63E4">
            <w:rPr>
              <w:noProof/>
              <w:webHidden/>
            </w:rPr>
            <w:delText>76</w:delText>
          </w:r>
        </w:del>
        <w:r>
          <w:rPr>
            <w:noProof/>
            <w:webHidden/>
          </w:rPr>
          <w:fldChar w:fldCharType="end"/>
        </w:r>
        <w:r w:rsidRPr="00133139">
          <w:rPr>
            <w:rStyle w:val="Hyperlink"/>
            <w:noProof/>
          </w:rPr>
          <w:fldChar w:fldCharType="end"/>
        </w:r>
      </w:ins>
    </w:p>
    <w:p w14:paraId="1BC3D15A" w14:textId="77777777" w:rsidR="00725289" w:rsidRDefault="00725289">
      <w:pPr>
        <w:pStyle w:val="TableofFigures"/>
        <w:tabs>
          <w:tab w:val="right" w:leader="dot" w:pos="9350"/>
        </w:tabs>
        <w:rPr>
          <w:ins w:id="992" w:author="Alina Armasu" w:date="2015-09-09T09:02:00Z"/>
          <w:rFonts w:asciiTheme="minorHAnsi" w:eastAsiaTheme="minorEastAsia" w:hAnsiTheme="minorHAnsi"/>
          <w:b w:val="0"/>
          <w:noProof/>
          <w:sz w:val="22"/>
        </w:rPr>
      </w:pPr>
      <w:ins w:id="993"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"_Toc429552686"</w:instrText>
        </w:r>
        <w:r w:rsidRPr="00133139">
          <w:rPr>
            <w:rStyle w:val="Hyperlink"/>
            <w:noProof/>
          </w:rPr>
          <w:instrText xml:space="preserve"> </w:instrText>
        </w:r>
        <w:r w:rsidRPr="00133139">
          <w:rPr>
            <w:rStyle w:val="Hyperlink"/>
            <w:noProof/>
          </w:rPr>
          <w:fldChar w:fldCharType="separate"/>
        </w:r>
        <w:r w:rsidRPr="00133139">
          <w:rPr>
            <w:rStyle w:val="Hyperlink"/>
            <w:rFonts w:cs="Arial"/>
            <w:noProof/>
          </w:rPr>
          <w:t xml:space="preserve">Tabel </w:t>
        </w:r>
        <w:r w:rsidRPr="00133139">
          <w:rPr>
            <w:rStyle w:val="Hyperlink"/>
            <w:noProof/>
          </w:rPr>
          <w:t>27</w:t>
        </w:r>
        <w:r w:rsidRPr="00133139">
          <w:rPr>
            <w:rStyle w:val="Hyperlink"/>
            <w:rFonts w:cs="Arial"/>
            <w:noProof/>
          </w:rPr>
          <w:t xml:space="preserve"> - Taxe, impozite, contribuții pe gospodărie la nivel naţional</w:t>
        </w:r>
        <w:r>
          <w:rPr>
            <w:noProof/>
            <w:webHidden/>
          </w:rPr>
          <w:tab/>
        </w:r>
        <w:r>
          <w:rPr>
            <w:noProof/>
            <w:webHidden/>
          </w:rPr>
          <w:fldChar w:fldCharType="begin"/>
        </w:r>
        <w:r>
          <w:rPr>
            <w:noProof/>
            <w:webHidden/>
          </w:rPr>
          <w:instrText xml:space="preserve"> PAGEREF _Toc429552686 \h </w:instrText>
        </w:r>
      </w:ins>
      <w:r>
        <w:rPr>
          <w:noProof/>
          <w:webHidden/>
        </w:rPr>
      </w:r>
      <w:r>
        <w:rPr>
          <w:noProof/>
          <w:webHidden/>
        </w:rPr>
        <w:fldChar w:fldCharType="separate"/>
      </w:r>
      <w:ins w:id="994" w:author="Lia Micluti" w:date="2015-11-25T12:50:00Z">
        <w:r w:rsidR="00EE63E4">
          <w:rPr>
            <w:noProof/>
            <w:webHidden/>
          </w:rPr>
          <w:t>58</w:t>
        </w:r>
      </w:ins>
      <w:ins w:id="995" w:author="Alina Armasu" w:date="2015-09-09T09:02:00Z">
        <w:del w:id="996" w:author="Lia Micluti" w:date="2015-11-25T12:48:00Z">
          <w:r w:rsidDel="00EE63E4">
            <w:rPr>
              <w:noProof/>
              <w:webHidden/>
            </w:rPr>
            <w:delText>76</w:delText>
          </w:r>
        </w:del>
        <w:r>
          <w:rPr>
            <w:noProof/>
            <w:webHidden/>
          </w:rPr>
          <w:fldChar w:fldCharType="end"/>
        </w:r>
        <w:r w:rsidRPr="00133139">
          <w:rPr>
            <w:rStyle w:val="Hyperlink"/>
            <w:noProof/>
          </w:rPr>
          <w:fldChar w:fldCharType="end"/>
        </w:r>
      </w:ins>
    </w:p>
    <w:p w14:paraId="42432663" w14:textId="77777777" w:rsidR="00725289" w:rsidRDefault="00725289">
      <w:pPr>
        <w:pStyle w:val="TableofFigures"/>
        <w:tabs>
          <w:tab w:val="right" w:leader="dot" w:pos="9350"/>
        </w:tabs>
        <w:rPr>
          <w:ins w:id="997" w:author="Alina Armasu" w:date="2015-09-09T09:02:00Z"/>
          <w:rFonts w:asciiTheme="minorHAnsi" w:eastAsiaTheme="minorEastAsia" w:hAnsiTheme="minorHAnsi"/>
          <w:b w:val="0"/>
          <w:noProof/>
          <w:sz w:val="22"/>
        </w:rPr>
      </w:pPr>
      <w:ins w:id="998"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"_Toc429552687"</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28</w:t>
        </w:r>
        <w:r w:rsidRPr="00133139">
          <w:rPr>
            <w:rStyle w:val="Hyperlink"/>
            <w:rFonts w:cs="Arial"/>
            <w:noProof/>
          </w:rPr>
          <w:t xml:space="preserve"> - Venit mediu net disponibil pe gospodărie la nivel naţional</w:t>
        </w:r>
        <w:r>
          <w:rPr>
            <w:noProof/>
            <w:webHidden/>
          </w:rPr>
          <w:tab/>
        </w:r>
        <w:r>
          <w:rPr>
            <w:noProof/>
            <w:webHidden/>
          </w:rPr>
          <w:fldChar w:fldCharType="begin"/>
        </w:r>
        <w:r>
          <w:rPr>
            <w:noProof/>
            <w:webHidden/>
          </w:rPr>
          <w:instrText xml:space="preserve"> PAGEREF _Toc429552687 \h </w:instrText>
        </w:r>
      </w:ins>
      <w:r>
        <w:rPr>
          <w:noProof/>
          <w:webHidden/>
        </w:rPr>
      </w:r>
      <w:r>
        <w:rPr>
          <w:noProof/>
          <w:webHidden/>
        </w:rPr>
        <w:fldChar w:fldCharType="separate"/>
      </w:r>
      <w:ins w:id="999" w:author="Lia Micluti" w:date="2015-11-25T12:50:00Z">
        <w:r w:rsidR="00EE63E4">
          <w:rPr>
            <w:noProof/>
            <w:webHidden/>
          </w:rPr>
          <w:t>58</w:t>
        </w:r>
      </w:ins>
      <w:ins w:id="1000" w:author="Alina Armasu" w:date="2015-09-09T09:02:00Z">
        <w:del w:id="1001" w:author="Lia Micluti" w:date="2015-11-25T12:48:00Z">
          <w:r w:rsidDel="00EE63E4">
            <w:rPr>
              <w:noProof/>
              <w:webHidden/>
            </w:rPr>
            <w:delText>77</w:delText>
          </w:r>
        </w:del>
        <w:r>
          <w:rPr>
            <w:noProof/>
            <w:webHidden/>
          </w:rPr>
          <w:fldChar w:fldCharType="end"/>
        </w:r>
        <w:r w:rsidRPr="00133139">
          <w:rPr>
            <w:rStyle w:val="Hyperlink"/>
            <w:noProof/>
          </w:rPr>
          <w:fldChar w:fldCharType="end"/>
        </w:r>
      </w:ins>
    </w:p>
    <w:p w14:paraId="252482C0" w14:textId="77777777" w:rsidR="00725289" w:rsidRDefault="00725289">
      <w:pPr>
        <w:pStyle w:val="TableofFigures"/>
        <w:tabs>
          <w:tab w:val="right" w:leader="dot" w:pos="9350"/>
        </w:tabs>
        <w:rPr>
          <w:ins w:id="1002" w:author="Alina Armasu" w:date="2015-09-09T09:02:00Z"/>
          <w:rFonts w:asciiTheme="minorHAnsi" w:eastAsiaTheme="minorEastAsia" w:hAnsiTheme="minorHAnsi"/>
          <w:b w:val="0"/>
          <w:noProof/>
          <w:sz w:val="22"/>
        </w:rPr>
      </w:pPr>
      <w:ins w:id="1003"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"_Toc429552688"</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29</w:t>
        </w:r>
        <w:r w:rsidRPr="00133139">
          <w:rPr>
            <w:rStyle w:val="Hyperlink"/>
            <w:rFonts w:cs="Arial"/>
            <w:noProof/>
          </w:rPr>
          <w:t xml:space="preserve"> - Calcul venit mediu disponibil pe gospodărie la nivelul municipiului Timisoara</w:t>
        </w:r>
        <w:r>
          <w:rPr>
            <w:noProof/>
            <w:webHidden/>
          </w:rPr>
          <w:tab/>
        </w:r>
        <w:r>
          <w:rPr>
            <w:noProof/>
            <w:webHidden/>
          </w:rPr>
          <w:fldChar w:fldCharType="begin"/>
        </w:r>
        <w:r>
          <w:rPr>
            <w:noProof/>
            <w:webHidden/>
          </w:rPr>
          <w:instrText xml:space="preserve"> PAGEREF _Toc429552688 \h </w:instrText>
        </w:r>
      </w:ins>
      <w:r>
        <w:rPr>
          <w:noProof/>
          <w:webHidden/>
        </w:rPr>
      </w:r>
      <w:r>
        <w:rPr>
          <w:noProof/>
          <w:webHidden/>
        </w:rPr>
        <w:fldChar w:fldCharType="separate"/>
      </w:r>
      <w:ins w:id="1004" w:author="Lia Micluti" w:date="2015-11-25T12:50:00Z">
        <w:r w:rsidR="00EE63E4">
          <w:rPr>
            <w:noProof/>
            <w:webHidden/>
          </w:rPr>
          <w:t>58</w:t>
        </w:r>
      </w:ins>
      <w:ins w:id="1005" w:author="Alina Armasu" w:date="2015-09-09T09:02:00Z">
        <w:del w:id="1006" w:author="Lia Micluti" w:date="2015-11-25T12:48:00Z">
          <w:r w:rsidDel="00EE63E4">
            <w:rPr>
              <w:noProof/>
              <w:webHidden/>
            </w:rPr>
            <w:delText>77</w:delText>
          </w:r>
        </w:del>
        <w:r>
          <w:rPr>
            <w:noProof/>
            <w:webHidden/>
          </w:rPr>
          <w:fldChar w:fldCharType="end"/>
        </w:r>
        <w:r w:rsidRPr="00133139">
          <w:rPr>
            <w:rStyle w:val="Hyperlink"/>
            <w:noProof/>
          </w:rPr>
          <w:fldChar w:fldCharType="end"/>
        </w:r>
      </w:ins>
    </w:p>
    <w:p w14:paraId="04B8D0FA" w14:textId="77777777" w:rsidR="00725289" w:rsidRDefault="00725289">
      <w:pPr>
        <w:pStyle w:val="TableofFigures"/>
        <w:tabs>
          <w:tab w:val="right" w:leader="dot" w:pos="9350"/>
        </w:tabs>
        <w:rPr>
          <w:ins w:id="1007" w:author="Alina Armasu" w:date="2015-09-09T09:02:00Z"/>
          <w:rFonts w:asciiTheme="minorHAnsi" w:eastAsiaTheme="minorEastAsia" w:hAnsiTheme="minorHAnsi"/>
          <w:b w:val="0"/>
          <w:noProof/>
          <w:sz w:val="22"/>
        </w:rPr>
      </w:pPr>
      <w:ins w:id="1008"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"_Toc429552689"</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30</w:t>
        </w:r>
        <w:r w:rsidRPr="00133139">
          <w:rPr>
            <w:rStyle w:val="Hyperlink"/>
            <w:rFonts w:cs="Arial"/>
            <w:noProof/>
          </w:rPr>
          <w:t xml:space="preserve"> - Estimare nivel de suportabilitate tarife ET în municipiul Timisoara</w:t>
        </w:r>
        <w:r>
          <w:rPr>
            <w:noProof/>
            <w:webHidden/>
          </w:rPr>
          <w:tab/>
        </w:r>
        <w:r>
          <w:rPr>
            <w:noProof/>
            <w:webHidden/>
          </w:rPr>
          <w:fldChar w:fldCharType="begin"/>
        </w:r>
        <w:r>
          <w:rPr>
            <w:noProof/>
            <w:webHidden/>
          </w:rPr>
          <w:instrText xml:space="preserve"> PAGEREF _Toc429552689 \h </w:instrText>
        </w:r>
      </w:ins>
      <w:r>
        <w:rPr>
          <w:noProof/>
          <w:webHidden/>
        </w:rPr>
      </w:r>
      <w:r>
        <w:rPr>
          <w:noProof/>
          <w:webHidden/>
        </w:rPr>
        <w:fldChar w:fldCharType="separate"/>
      </w:r>
      <w:ins w:id="1009" w:author="Lia Micluti" w:date="2015-11-25T12:50:00Z">
        <w:r w:rsidR="00EE63E4">
          <w:rPr>
            <w:noProof/>
            <w:webHidden/>
          </w:rPr>
          <w:t>59</w:t>
        </w:r>
      </w:ins>
      <w:ins w:id="1010" w:author="Alina Armasu" w:date="2015-09-09T09:02:00Z">
        <w:del w:id="1011" w:author="Lia Micluti" w:date="2015-11-25T12:48:00Z">
          <w:r w:rsidDel="00EE63E4">
            <w:rPr>
              <w:noProof/>
              <w:webHidden/>
            </w:rPr>
            <w:delText>77</w:delText>
          </w:r>
        </w:del>
        <w:r>
          <w:rPr>
            <w:noProof/>
            <w:webHidden/>
          </w:rPr>
          <w:fldChar w:fldCharType="end"/>
        </w:r>
        <w:r w:rsidRPr="00133139">
          <w:rPr>
            <w:rStyle w:val="Hyperlink"/>
            <w:noProof/>
          </w:rPr>
          <w:fldChar w:fldCharType="end"/>
        </w:r>
      </w:ins>
    </w:p>
    <w:p w14:paraId="4135B666" w14:textId="77777777" w:rsidR="00725289" w:rsidRDefault="00725289">
      <w:pPr>
        <w:pStyle w:val="TableofFigures"/>
        <w:tabs>
          <w:tab w:val="right" w:leader="dot" w:pos="9350"/>
        </w:tabs>
        <w:rPr>
          <w:ins w:id="1012" w:author="Alina Armasu" w:date="2015-09-09T09:02:00Z"/>
          <w:rFonts w:asciiTheme="minorHAnsi" w:eastAsiaTheme="minorEastAsia" w:hAnsiTheme="minorHAnsi"/>
          <w:b w:val="0"/>
          <w:noProof/>
          <w:sz w:val="22"/>
        </w:rPr>
      </w:pPr>
      <w:ins w:id="1013"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"_Toc429552690"</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31</w:t>
        </w:r>
        <w:r w:rsidRPr="00133139">
          <w:rPr>
            <w:rStyle w:val="Hyperlink"/>
            <w:rFonts w:cs="Arial"/>
            <w:noProof/>
          </w:rPr>
          <w:t xml:space="preserve"> – Tarife energie termica</w:t>
        </w:r>
        <w:r w:rsidRPr="00133139">
          <w:rPr>
            <w:rStyle w:val="Hyperlink"/>
            <w:bCs/>
            <w:noProof/>
          </w:rPr>
          <w:t xml:space="preserve"> municipiul Timisoara – date istorice</w:t>
        </w:r>
        <w:r>
          <w:rPr>
            <w:noProof/>
            <w:webHidden/>
          </w:rPr>
          <w:tab/>
        </w:r>
        <w:r>
          <w:rPr>
            <w:noProof/>
            <w:webHidden/>
          </w:rPr>
          <w:fldChar w:fldCharType="begin"/>
        </w:r>
        <w:r>
          <w:rPr>
            <w:noProof/>
            <w:webHidden/>
          </w:rPr>
          <w:instrText xml:space="preserve"> PAGEREF _Toc429552690 \h </w:instrText>
        </w:r>
      </w:ins>
      <w:r>
        <w:rPr>
          <w:noProof/>
          <w:webHidden/>
        </w:rPr>
      </w:r>
      <w:r>
        <w:rPr>
          <w:noProof/>
          <w:webHidden/>
        </w:rPr>
        <w:fldChar w:fldCharType="separate"/>
      </w:r>
      <w:ins w:id="1014" w:author="Lia Micluti" w:date="2015-11-25T12:50:00Z">
        <w:r w:rsidR="00EE63E4">
          <w:rPr>
            <w:noProof/>
            <w:webHidden/>
          </w:rPr>
          <w:t>61</w:t>
        </w:r>
      </w:ins>
      <w:ins w:id="1015" w:author="Alina Armasu" w:date="2015-09-09T09:02:00Z">
        <w:del w:id="1016" w:author="Lia Micluti" w:date="2015-11-25T12:48:00Z">
          <w:r w:rsidDel="00EE63E4">
            <w:rPr>
              <w:noProof/>
              <w:webHidden/>
            </w:rPr>
            <w:delText>80</w:delText>
          </w:r>
        </w:del>
        <w:r>
          <w:rPr>
            <w:noProof/>
            <w:webHidden/>
          </w:rPr>
          <w:fldChar w:fldCharType="end"/>
        </w:r>
        <w:r w:rsidRPr="00133139">
          <w:rPr>
            <w:rStyle w:val="Hyperlink"/>
            <w:noProof/>
          </w:rPr>
          <w:fldChar w:fldCharType="end"/>
        </w:r>
      </w:ins>
    </w:p>
    <w:p w14:paraId="44A34E02" w14:textId="77777777" w:rsidR="00725289" w:rsidRDefault="00725289">
      <w:pPr>
        <w:pStyle w:val="TableofFigures"/>
        <w:tabs>
          <w:tab w:val="right" w:leader="dot" w:pos="9350"/>
        </w:tabs>
        <w:rPr>
          <w:ins w:id="1017" w:author="Alina Armasu" w:date="2015-09-09T09:02:00Z"/>
          <w:rFonts w:asciiTheme="minorHAnsi" w:eastAsiaTheme="minorEastAsia" w:hAnsiTheme="minorHAnsi"/>
          <w:b w:val="0"/>
          <w:noProof/>
          <w:sz w:val="22"/>
        </w:rPr>
      </w:pPr>
      <w:ins w:id="1018"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"_Toc429552691"</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32</w:t>
        </w:r>
        <w:r w:rsidRPr="00133139">
          <w:rPr>
            <w:rStyle w:val="Hyperlink"/>
            <w:rFonts w:cs="Arial"/>
            <w:noProof/>
          </w:rPr>
          <w:t xml:space="preserve"> – Planul tarifar pentru energia termica in municipiul Timisoara- </w:t>
        </w:r>
        <w:r w:rsidRPr="00133139">
          <w:rPr>
            <w:rStyle w:val="Hyperlink"/>
            <w:rFonts w:eastAsia="HG Mincho Light J"/>
            <w:noProof/>
          </w:rPr>
          <w:t>prognoza 2014 – 2034</w:t>
        </w:r>
        <w:r>
          <w:rPr>
            <w:noProof/>
            <w:webHidden/>
          </w:rPr>
          <w:tab/>
        </w:r>
        <w:r>
          <w:rPr>
            <w:noProof/>
            <w:webHidden/>
          </w:rPr>
          <w:fldChar w:fldCharType="begin"/>
        </w:r>
        <w:r>
          <w:rPr>
            <w:noProof/>
            <w:webHidden/>
          </w:rPr>
          <w:instrText xml:space="preserve"> PAGEREF _Toc429552691 \h </w:instrText>
        </w:r>
      </w:ins>
      <w:r>
        <w:rPr>
          <w:noProof/>
          <w:webHidden/>
        </w:rPr>
      </w:r>
      <w:r>
        <w:rPr>
          <w:noProof/>
          <w:webHidden/>
        </w:rPr>
        <w:fldChar w:fldCharType="separate"/>
      </w:r>
      <w:ins w:id="1019" w:author="Lia Micluti" w:date="2015-11-25T12:50:00Z">
        <w:r w:rsidR="00EE63E4">
          <w:rPr>
            <w:noProof/>
            <w:webHidden/>
          </w:rPr>
          <w:t>62</w:t>
        </w:r>
      </w:ins>
      <w:ins w:id="1020" w:author="Alina Armasu" w:date="2015-09-09T09:02:00Z">
        <w:del w:id="1021" w:author="Lia Micluti" w:date="2015-11-25T12:48:00Z">
          <w:r w:rsidDel="00EE63E4">
            <w:rPr>
              <w:noProof/>
              <w:webHidden/>
            </w:rPr>
            <w:delText>81</w:delText>
          </w:r>
        </w:del>
        <w:r>
          <w:rPr>
            <w:noProof/>
            <w:webHidden/>
          </w:rPr>
          <w:fldChar w:fldCharType="end"/>
        </w:r>
        <w:r w:rsidRPr="00133139">
          <w:rPr>
            <w:rStyle w:val="Hyperlink"/>
            <w:noProof/>
          </w:rPr>
          <w:fldChar w:fldCharType="end"/>
        </w:r>
      </w:ins>
    </w:p>
    <w:p w14:paraId="47F46C3B" w14:textId="77777777" w:rsidR="00725289" w:rsidRDefault="00725289">
      <w:pPr>
        <w:pStyle w:val="TableofFigures"/>
        <w:tabs>
          <w:tab w:val="right" w:leader="dot" w:pos="9350"/>
        </w:tabs>
        <w:rPr>
          <w:ins w:id="1022" w:author="Alina Armasu" w:date="2015-09-09T09:02:00Z"/>
          <w:rFonts w:asciiTheme="minorHAnsi" w:eastAsiaTheme="minorEastAsia" w:hAnsiTheme="minorHAnsi"/>
          <w:b w:val="0"/>
          <w:noProof/>
          <w:sz w:val="22"/>
        </w:rPr>
      </w:pPr>
      <w:ins w:id="1023"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"_Toc429552692"</w:instrText>
        </w:r>
        <w:r w:rsidRPr="00133139">
          <w:rPr>
            <w:rStyle w:val="Hyperlink"/>
            <w:noProof/>
          </w:rPr>
          <w:instrText xml:space="preserve"> </w:instrText>
        </w:r>
        <w:r w:rsidRPr="00133139">
          <w:rPr>
            <w:rStyle w:val="Hyperlink"/>
            <w:noProof/>
          </w:rPr>
          <w:fldChar w:fldCharType="separate"/>
        </w:r>
        <w:r w:rsidRPr="00133139">
          <w:rPr>
            <w:rStyle w:val="Hyperlink"/>
            <w:noProof/>
          </w:rPr>
          <w:t xml:space="preserve">Tabel 33 </w:t>
        </w:r>
        <w:r w:rsidRPr="00133139">
          <w:rPr>
            <w:rStyle w:val="Hyperlink"/>
            <w:rFonts w:cs="Arial"/>
            <w:noProof/>
          </w:rPr>
          <w:t>– Costuri de operare Colterm în perioada 2011 – 2014 - EURO</w:t>
        </w:r>
        <w:r>
          <w:rPr>
            <w:noProof/>
            <w:webHidden/>
          </w:rPr>
          <w:tab/>
        </w:r>
        <w:r>
          <w:rPr>
            <w:noProof/>
            <w:webHidden/>
          </w:rPr>
          <w:fldChar w:fldCharType="begin"/>
        </w:r>
        <w:r>
          <w:rPr>
            <w:noProof/>
            <w:webHidden/>
          </w:rPr>
          <w:instrText xml:space="preserve"> PAGEREF _Toc429552692 \h </w:instrText>
        </w:r>
      </w:ins>
      <w:r>
        <w:rPr>
          <w:noProof/>
          <w:webHidden/>
        </w:rPr>
      </w:r>
      <w:r>
        <w:rPr>
          <w:noProof/>
          <w:webHidden/>
        </w:rPr>
        <w:fldChar w:fldCharType="separate"/>
      </w:r>
      <w:ins w:id="1024" w:author="Lia Micluti" w:date="2015-11-25T12:50:00Z">
        <w:r w:rsidR="00EE63E4">
          <w:rPr>
            <w:noProof/>
            <w:webHidden/>
          </w:rPr>
          <w:t>64</w:t>
        </w:r>
      </w:ins>
      <w:ins w:id="1025" w:author="Alina Armasu" w:date="2015-09-09T09:02:00Z">
        <w:del w:id="1026" w:author="Lia Micluti" w:date="2015-11-25T12:48:00Z">
          <w:r w:rsidDel="00EE63E4">
            <w:rPr>
              <w:noProof/>
              <w:webHidden/>
            </w:rPr>
            <w:delText>83</w:delText>
          </w:r>
        </w:del>
        <w:r>
          <w:rPr>
            <w:noProof/>
            <w:webHidden/>
          </w:rPr>
          <w:fldChar w:fldCharType="end"/>
        </w:r>
        <w:r w:rsidRPr="00133139">
          <w:rPr>
            <w:rStyle w:val="Hyperlink"/>
            <w:noProof/>
          </w:rPr>
          <w:fldChar w:fldCharType="end"/>
        </w:r>
      </w:ins>
    </w:p>
    <w:p w14:paraId="06E8F48B" w14:textId="77777777" w:rsidR="00725289" w:rsidRDefault="00725289">
      <w:pPr>
        <w:pStyle w:val="TableofFigures"/>
        <w:tabs>
          <w:tab w:val="right" w:leader="dot" w:pos="9350"/>
        </w:tabs>
        <w:rPr>
          <w:ins w:id="1027" w:author="Alina Armasu" w:date="2015-09-09T09:02:00Z"/>
          <w:rFonts w:asciiTheme="minorHAnsi" w:eastAsiaTheme="minorEastAsia" w:hAnsiTheme="minorHAnsi"/>
          <w:b w:val="0"/>
          <w:noProof/>
          <w:sz w:val="22"/>
        </w:rPr>
      </w:pPr>
      <w:ins w:id="1028"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"_Toc429552693"</w:instrText>
        </w:r>
        <w:r w:rsidRPr="00133139">
          <w:rPr>
            <w:rStyle w:val="Hyperlink"/>
            <w:noProof/>
          </w:rPr>
          <w:instrText xml:space="preserve"> </w:instrText>
        </w:r>
        <w:r w:rsidRPr="00133139">
          <w:rPr>
            <w:rStyle w:val="Hyperlink"/>
            <w:noProof/>
          </w:rPr>
          <w:fldChar w:fldCharType="separate"/>
        </w:r>
        <w:r w:rsidRPr="00133139">
          <w:rPr>
            <w:rStyle w:val="Hyperlink"/>
            <w:noProof/>
          </w:rPr>
          <w:t xml:space="preserve">Tabel 34 </w:t>
        </w:r>
        <w:r w:rsidRPr="00133139">
          <w:rPr>
            <w:rStyle w:val="Hyperlink"/>
            <w:rFonts w:cs="Arial"/>
            <w:noProof/>
          </w:rPr>
          <w:t>– Venituri din operare Colterm în perioada 2011 – 2014 - EURO</w:t>
        </w:r>
        <w:r>
          <w:rPr>
            <w:noProof/>
            <w:webHidden/>
          </w:rPr>
          <w:tab/>
        </w:r>
        <w:r>
          <w:rPr>
            <w:noProof/>
            <w:webHidden/>
          </w:rPr>
          <w:fldChar w:fldCharType="begin"/>
        </w:r>
        <w:r>
          <w:rPr>
            <w:noProof/>
            <w:webHidden/>
          </w:rPr>
          <w:instrText xml:space="preserve"> PAGEREF _Toc429552693 \h </w:instrText>
        </w:r>
      </w:ins>
      <w:r>
        <w:rPr>
          <w:noProof/>
          <w:webHidden/>
        </w:rPr>
      </w:r>
      <w:r>
        <w:rPr>
          <w:noProof/>
          <w:webHidden/>
        </w:rPr>
        <w:fldChar w:fldCharType="separate"/>
      </w:r>
      <w:ins w:id="1029" w:author="Lia Micluti" w:date="2015-11-25T12:50:00Z">
        <w:r w:rsidR="00EE63E4">
          <w:rPr>
            <w:noProof/>
            <w:webHidden/>
          </w:rPr>
          <w:t>67</w:t>
        </w:r>
      </w:ins>
      <w:ins w:id="1030" w:author="Alina Armasu" w:date="2015-09-09T09:02:00Z">
        <w:del w:id="1031" w:author="Lia Micluti" w:date="2015-11-25T12:48:00Z">
          <w:r w:rsidDel="00EE63E4">
            <w:rPr>
              <w:noProof/>
              <w:webHidden/>
            </w:rPr>
            <w:delText>86</w:delText>
          </w:r>
        </w:del>
        <w:r>
          <w:rPr>
            <w:noProof/>
            <w:webHidden/>
          </w:rPr>
          <w:fldChar w:fldCharType="end"/>
        </w:r>
        <w:r w:rsidRPr="00133139">
          <w:rPr>
            <w:rStyle w:val="Hyperlink"/>
            <w:noProof/>
          </w:rPr>
          <w:fldChar w:fldCharType="end"/>
        </w:r>
      </w:ins>
    </w:p>
    <w:p w14:paraId="31FA3B8F" w14:textId="77777777" w:rsidR="00725289" w:rsidRDefault="00725289">
      <w:pPr>
        <w:pStyle w:val="TableofFigures"/>
        <w:tabs>
          <w:tab w:val="right" w:leader="dot" w:pos="9350"/>
        </w:tabs>
        <w:rPr>
          <w:ins w:id="1032" w:author="Alina Armasu" w:date="2015-09-09T09:02:00Z"/>
          <w:rFonts w:asciiTheme="minorHAnsi" w:eastAsiaTheme="minorEastAsia" w:hAnsiTheme="minorHAnsi"/>
          <w:b w:val="0"/>
          <w:noProof/>
          <w:sz w:val="22"/>
        </w:rPr>
      </w:pPr>
      <w:ins w:id="1033"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"_Toc429552694"</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35</w:t>
        </w:r>
        <w:r w:rsidRPr="00133139">
          <w:rPr>
            <w:rStyle w:val="Hyperlink"/>
            <w:rFonts w:cs="Arial"/>
            <w:noProof/>
          </w:rPr>
          <w:t xml:space="preserve"> – Evolutia subventiilor – </w:t>
        </w:r>
        <w:r w:rsidRPr="00133139">
          <w:rPr>
            <w:rStyle w:val="Hyperlink"/>
            <w:rFonts w:eastAsia="HG Mincho Light J"/>
            <w:noProof/>
          </w:rPr>
          <w:t>perioada istorica 2011-2014</w:t>
        </w:r>
        <w:r>
          <w:rPr>
            <w:noProof/>
            <w:webHidden/>
          </w:rPr>
          <w:tab/>
        </w:r>
        <w:r>
          <w:rPr>
            <w:noProof/>
            <w:webHidden/>
          </w:rPr>
          <w:fldChar w:fldCharType="begin"/>
        </w:r>
        <w:r>
          <w:rPr>
            <w:noProof/>
            <w:webHidden/>
          </w:rPr>
          <w:instrText xml:space="preserve"> PAGEREF _Toc429552694 \h </w:instrText>
        </w:r>
      </w:ins>
      <w:r>
        <w:rPr>
          <w:noProof/>
          <w:webHidden/>
        </w:rPr>
      </w:r>
      <w:r>
        <w:rPr>
          <w:noProof/>
          <w:webHidden/>
        </w:rPr>
        <w:fldChar w:fldCharType="separate"/>
      </w:r>
      <w:ins w:id="1034" w:author="Lia Micluti" w:date="2015-11-25T12:50:00Z">
        <w:r w:rsidR="00EE63E4">
          <w:rPr>
            <w:noProof/>
            <w:webHidden/>
          </w:rPr>
          <w:t>75</w:t>
        </w:r>
      </w:ins>
      <w:ins w:id="1035" w:author="Alina Armasu" w:date="2015-09-09T09:02:00Z">
        <w:del w:id="1036" w:author="Lia Micluti" w:date="2015-11-25T12:48:00Z">
          <w:r w:rsidDel="00EE63E4">
            <w:rPr>
              <w:noProof/>
              <w:webHidden/>
            </w:rPr>
            <w:delText>94</w:delText>
          </w:r>
        </w:del>
        <w:r>
          <w:rPr>
            <w:noProof/>
            <w:webHidden/>
          </w:rPr>
          <w:fldChar w:fldCharType="end"/>
        </w:r>
        <w:r w:rsidRPr="00133139">
          <w:rPr>
            <w:rStyle w:val="Hyperlink"/>
            <w:noProof/>
          </w:rPr>
          <w:fldChar w:fldCharType="end"/>
        </w:r>
      </w:ins>
    </w:p>
    <w:p w14:paraId="67CBA63A" w14:textId="77777777" w:rsidR="00725289" w:rsidRDefault="00725289">
      <w:pPr>
        <w:pStyle w:val="TableofFigures"/>
        <w:tabs>
          <w:tab w:val="right" w:leader="dot" w:pos="9350"/>
        </w:tabs>
        <w:rPr>
          <w:ins w:id="1037" w:author="Alina Armasu" w:date="2015-09-09T09:02:00Z"/>
          <w:rFonts w:asciiTheme="minorHAnsi" w:eastAsiaTheme="minorEastAsia" w:hAnsiTheme="minorHAnsi"/>
          <w:b w:val="0"/>
          <w:noProof/>
          <w:sz w:val="22"/>
        </w:rPr>
      </w:pPr>
      <w:ins w:id="1038"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"_Toc429552695"</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36</w:t>
        </w:r>
        <w:r w:rsidRPr="00133139">
          <w:rPr>
            <w:rStyle w:val="Hyperlink"/>
            <w:rFonts w:cs="Arial"/>
            <w:noProof/>
          </w:rPr>
          <w:t xml:space="preserve"> – Evolutia subventiilor - </w:t>
        </w:r>
        <w:r w:rsidRPr="00133139">
          <w:rPr>
            <w:rStyle w:val="Hyperlink"/>
            <w:rFonts w:eastAsia="HG Mincho Light J"/>
            <w:noProof/>
          </w:rPr>
          <w:t>prognoza 2014 – 2034</w:t>
        </w:r>
        <w:r>
          <w:rPr>
            <w:noProof/>
            <w:webHidden/>
          </w:rPr>
          <w:tab/>
        </w:r>
        <w:r>
          <w:rPr>
            <w:noProof/>
            <w:webHidden/>
          </w:rPr>
          <w:fldChar w:fldCharType="begin"/>
        </w:r>
        <w:r>
          <w:rPr>
            <w:noProof/>
            <w:webHidden/>
          </w:rPr>
          <w:instrText xml:space="preserve"> PAGEREF _Toc429552695 \h </w:instrText>
        </w:r>
      </w:ins>
      <w:r>
        <w:rPr>
          <w:noProof/>
          <w:webHidden/>
        </w:rPr>
      </w:r>
      <w:r>
        <w:rPr>
          <w:noProof/>
          <w:webHidden/>
        </w:rPr>
        <w:fldChar w:fldCharType="separate"/>
      </w:r>
      <w:ins w:id="1039" w:author="Lia Micluti" w:date="2015-11-25T12:50:00Z">
        <w:r w:rsidR="00EE63E4">
          <w:rPr>
            <w:noProof/>
            <w:webHidden/>
          </w:rPr>
          <w:t>75</w:t>
        </w:r>
      </w:ins>
      <w:ins w:id="1040" w:author="Alina Armasu" w:date="2015-09-09T09:02:00Z">
        <w:del w:id="1041" w:author="Lia Micluti" w:date="2015-11-25T12:48:00Z">
          <w:r w:rsidDel="00EE63E4">
            <w:rPr>
              <w:noProof/>
              <w:webHidden/>
            </w:rPr>
            <w:delText>95</w:delText>
          </w:r>
        </w:del>
        <w:r>
          <w:rPr>
            <w:noProof/>
            <w:webHidden/>
          </w:rPr>
          <w:fldChar w:fldCharType="end"/>
        </w:r>
        <w:r w:rsidRPr="00133139">
          <w:rPr>
            <w:rStyle w:val="Hyperlink"/>
            <w:noProof/>
          </w:rPr>
          <w:fldChar w:fldCharType="end"/>
        </w:r>
      </w:ins>
    </w:p>
    <w:p w14:paraId="0AB4F1A4" w14:textId="77777777" w:rsidR="00725289" w:rsidRDefault="00725289">
      <w:pPr>
        <w:pStyle w:val="TableofFigures"/>
        <w:tabs>
          <w:tab w:val="right" w:leader="dot" w:pos="9350"/>
        </w:tabs>
        <w:rPr>
          <w:ins w:id="1042" w:author="Alina Armasu" w:date="2015-09-09T09:02:00Z"/>
          <w:rFonts w:asciiTheme="minorHAnsi" w:eastAsiaTheme="minorEastAsia" w:hAnsiTheme="minorHAnsi"/>
          <w:b w:val="0"/>
          <w:noProof/>
          <w:sz w:val="22"/>
        </w:rPr>
      </w:pPr>
      <w:ins w:id="1043"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"_Toc429552696"</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37 – Indicatori de performanta analiza financiara</w:t>
        </w:r>
        <w:r>
          <w:rPr>
            <w:noProof/>
            <w:webHidden/>
          </w:rPr>
          <w:tab/>
        </w:r>
        <w:r>
          <w:rPr>
            <w:noProof/>
            <w:webHidden/>
          </w:rPr>
          <w:fldChar w:fldCharType="begin"/>
        </w:r>
        <w:r>
          <w:rPr>
            <w:noProof/>
            <w:webHidden/>
          </w:rPr>
          <w:instrText xml:space="preserve"> PAGEREF _Toc429552696 \h </w:instrText>
        </w:r>
      </w:ins>
      <w:r>
        <w:rPr>
          <w:noProof/>
          <w:webHidden/>
        </w:rPr>
      </w:r>
      <w:r>
        <w:rPr>
          <w:noProof/>
          <w:webHidden/>
        </w:rPr>
        <w:fldChar w:fldCharType="separate"/>
      </w:r>
      <w:ins w:id="1044" w:author="Lia Micluti" w:date="2015-11-25T12:50:00Z">
        <w:r w:rsidR="00EE63E4">
          <w:rPr>
            <w:noProof/>
            <w:webHidden/>
          </w:rPr>
          <w:t>77</w:t>
        </w:r>
      </w:ins>
      <w:ins w:id="1045" w:author="Alina Armasu" w:date="2015-09-09T09:02:00Z">
        <w:del w:id="1046" w:author="Lia Micluti" w:date="2015-11-25T12:48:00Z">
          <w:r w:rsidDel="00EE63E4">
            <w:rPr>
              <w:noProof/>
              <w:webHidden/>
            </w:rPr>
            <w:delText>96</w:delText>
          </w:r>
        </w:del>
        <w:r>
          <w:rPr>
            <w:noProof/>
            <w:webHidden/>
          </w:rPr>
          <w:fldChar w:fldCharType="end"/>
        </w:r>
        <w:r w:rsidRPr="00133139">
          <w:rPr>
            <w:rStyle w:val="Hyperlink"/>
            <w:noProof/>
          </w:rPr>
          <w:fldChar w:fldCharType="end"/>
        </w:r>
      </w:ins>
    </w:p>
    <w:p w14:paraId="5AA6C9A3" w14:textId="77777777" w:rsidR="00725289" w:rsidRDefault="00725289">
      <w:pPr>
        <w:pStyle w:val="TableofFigures"/>
        <w:tabs>
          <w:tab w:val="right" w:leader="dot" w:pos="9350"/>
        </w:tabs>
        <w:rPr>
          <w:ins w:id="1047" w:author="Alina Armasu" w:date="2015-09-09T09:02:00Z"/>
          <w:rFonts w:asciiTheme="minorHAnsi" w:eastAsiaTheme="minorEastAsia" w:hAnsiTheme="minorHAnsi"/>
          <w:b w:val="0"/>
          <w:noProof/>
          <w:sz w:val="22"/>
        </w:rPr>
      </w:pPr>
      <w:ins w:id="1048"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"_Toc429552697"</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38 – Surse de finantare - preturi curente</w:t>
        </w:r>
        <w:r>
          <w:rPr>
            <w:noProof/>
            <w:webHidden/>
          </w:rPr>
          <w:tab/>
        </w:r>
        <w:r>
          <w:rPr>
            <w:noProof/>
            <w:webHidden/>
          </w:rPr>
          <w:fldChar w:fldCharType="begin"/>
        </w:r>
        <w:r>
          <w:rPr>
            <w:noProof/>
            <w:webHidden/>
          </w:rPr>
          <w:instrText xml:space="preserve"> PAGEREF _Toc429552697 \h </w:instrText>
        </w:r>
      </w:ins>
      <w:r>
        <w:rPr>
          <w:noProof/>
          <w:webHidden/>
        </w:rPr>
      </w:r>
      <w:r>
        <w:rPr>
          <w:noProof/>
          <w:webHidden/>
        </w:rPr>
        <w:fldChar w:fldCharType="separate"/>
      </w:r>
      <w:ins w:id="1049" w:author="Lia Micluti" w:date="2015-11-25T12:50:00Z">
        <w:r w:rsidR="00EE63E4">
          <w:rPr>
            <w:noProof/>
            <w:webHidden/>
          </w:rPr>
          <w:t>80</w:t>
        </w:r>
      </w:ins>
      <w:ins w:id="1050" w:author="Alina Armasu" w:date="2015-09-09T09:02:00Z">
        <w:del w:id="1051" w:author="Lia Micluti" w:date="2015-11-25T12:48:00Z">
          <w:r w:rsidDel="00EE63E4">
            <w:rPr>
              <w:noProof/>
              <w:webHidden/>
            </w:rPr>
            <w:delText>99</w:delText>
          </w:r>
        </w:del>
        <w:r>
          <w:rPr>
            <w:noProof/>
            <w:webHidden/>
          </w:rPr>
          <w:fldChar w:fldCharType="end"/>
        </w:r>
        <w:r w:rsidRPr="00133139">
          <w:rPr>
            <w:rStyle w:val="Hyperlink"/>
            <w:noProof/>
          </w:rPr>
          <w:fldChar w:fldCharType="end"/>
        </w:r>
      </w:ins>
    </w:p>
    <w:p w14:paraId="4B9260BC" w14:textId="77777777" w:rsidR="00725289" w:rsidRDefault="00725289">
      <w:pPr>
        <w:pStyle w:val="TableofFigures"/>
        <w:tabs>
          <w:tab w:val="right" w:leader="dot" w:pos="9350"/>
        </w:tabs>
        <w:rPr>
          <w:ins w:id="1052" w:author="Alina Armasu" w:date="2015-09-09T09:02:00Z"/>
          <w:rFonts w:asciiTheme="minorHAnsi" w:eastAsiaTheme="minorEastAsia" w:hAnsiTheme="minorHAnsi"/>
          <w:b w:val="0"/>
          <w:noProof/>
          <w:sz w:val="22"/>
        </w:rPr>
      </w:pPr>
      <w:ins w:id="1053"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"_Toc429552698"</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39 – Indicatori de performanta analiza financiara</w:t>
        </w:r>
        <w:r>
          <w:rPr>
            <w:noProof/>
            <w:webHidden/>
          </w:rPr>
          <w:tab/>
        </w:r>
        <w:r>
          <w:rPr>
            <w:noProof/>
            <w:webHidden/>
          </w:rPr>
          <w:fldChar w:fldCharType="begin"/>
        </w:r>
        <w:r>
          <w:rPr>
            <w:noProof/>
            <w:webHidden/>
          </w:rPr>
          <w:instrText xml:space="preserve"> PAGEREF _Toc429552698 \h </w:instrText>
        </w:r>
      </w:ins>
      <w:r>
        <w:rPr>
          <w:noProof/>
          <w:webHidden/>
        </w:rPr>
      </w:r>
      <w:r>
        <w:rPr>
          <w:noProof/>
          <w:webHidden/>
        </w:rPr>
        <w:fldChar w:fldCharType="separate"/>
      </w:r>
      <w:ins w:id="1054" w:author="Lia Micluti" w:date="2015-11-25T12:50:00Z">
        <w:r w:rsidR="00EE63E4">
          <w:rPr>
            <w:noProof/>
            <w:webHidden/>
          </w:rPr>
          <w:t>80</w:t>
        </w:r>
      </w:ins>
      <w:ins w:id="1055" w:author="Alina Armasu" w:date="2015-09-09T09:02:00Z">
        <w:del w:id="1056" w:author="Lia Micluti" w:date="2015-11-25T12:48:00Z">
          <w:r w:rsidDel="00EE63E4">
            <w:rPr>
              <w:noProof/>
              <w:webHidden/>
            </w:rPr>
            <w:delText>99</w:delText>
          </w:r>
        </w:del>
        <w:r>
          <w:rPr>
            <w:noProof/>
            <w:webHidden/>
          </w:rPr>
          <w:fldChar w:fldCharType="end"/>
        </w:r>
        <w:r w:rsidRPr="00133139">
          <w:rPr>
            <w:rStyle w:val="Hyperlink"/>
            <w:noProof/>
          </w:rPr>
          <w:fldChar w:fldCharType="end"/>
        </w:r>
      </w:ins>
    </w:p>
    <w:p w14:paraId="4995E310" w14:textId="77777777" w:rsidR="00725289" w:rsidRDefault="00725289">
      <w:pPr>
        <w:pStyle w:val="TableofFigures"/>
        <w:tabs>
          <w:tab w:val="right" w:leader="dot" w:pos="9350"/>
        </w:tabs>
        <w:rPr>
          <w:ins w:id="1057" w:author="Alina Armasu" w:date="2015-09-09T09:02:00Z"/>
          <w:rFonts w:asciiTheme="minorHAnsi" w:eastAsiaTheme="minorEastAsia" w:hAnsiTheme="minorHAnsi"/>
          <w:b w:val="0"/>
          <w:noProof/>
          <w:sz w:val="22"/>
        </w:rPr>
      </w:pPr>
      <w:ins w:id="1058"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"_Toc429552699"</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40 – Sustenabilitate financiara</w:t>
        </w:r>
        <w:r>
          <w:rPr>
            <w:noProof/>
            <w:webHidden/>
          </w:rPr>
          <w:tab/>
        </w:r>
        <w:r>
          <w:rPr>
            <w:noProof/>
            <w:webHidden/>
          </w:rPr>
          <w:fldChar w:fldCharType="begin"/>
        </w:r>
        <w:r>
          <w:rPr>
            <w:noProof/>
            <w:webHidden/>
          </w:rPr>
          <w:instrText xml:space="preserve"> PAGEREF _Toc429552699 \h </w:instrText>
        </w:r>
      </w:ins>
      <w:r>
        <w:rPr>
          <w:noProof/>
          <w:webHidden/>
        </w:rPr>
      </w:r>
      <w:r>
        <w:rPr>
          <w:noProof/>
          <w:webHidden/>
        </w:rPr>
        <w:fldChar w:fldCharType="separate"/>
      </w:r>
      <w:ins w:id="1059" w:author="Lia Micluti" w:date="2015-11-25T12:50:00Z">
        <w:r w:rsidR="00EE63E4">
          <w:rPr>
            <w:noProof/>
            <w:webHidden/>
          </w:rPr>
          <w:t>82</w:t>
        </w:r>
      </w:ins>
      <w:ins w:id="1060" w:author="Alina Armasu" w:date="2015-09-09T09:02:00Z">
        <w:del w:id="1061" w:author="Lia Micluti" w:date="2015-11-25T12:48:00Z">
          <w:r w:rsidDel="00EE63E4">
            <w:rPr>
              <w:noProof/>
              <w:webHidden/>
            </w:rPr>
            <w:delText>101</w:delText>
          </w:r>
        </w:del>
        <w:r>
          <w:rPr>
            <w:noProof/>
            <w:webHidden/>
          </w:rPr>
          <w:fldChar w:fldCharType="end"/>
        </w:r>
        <w:r w:rsidRPr="00133139">
          <w:rPr>
            <w:rStyle w:val="Hyperlink"/>
            <w:noProof/>
          </w:rPr>
          <w:fldChar w:fldCharType="end"/>
        </w:r>
      </w:ins>
    </w:p>
    <w:p w14:paraId="1634C3B1" w14:textId="77777777" w:rsidR="00725289" w:rsidRDefault="00725289">
      <w:pPr>
        <w:pStyle w:val="TableofFigures"/>
        <w:tabs>
          <w:tab w:val="right" w:leader="dot" w:pos="9350"/>
        </w:tabs>
        <w:rPr>
          <w:ins w:id="1062" w:author="Alina Armasu" w:date="2015-09-09T09:02:00Z"/>
          <w:rFonts w:asciiTheme="minorHAnsi" w:eastAsiaTheme="minorEastAsia" w:hAnsiTheme="minorHAnsi"/>
          <w:b w:val="0"/>
          <w:noProof/>
          <w:sz w:val="22"/>
        </w:rPr>
      </w:pPr>
      <w:ins w:id="1063"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"_Toc429552700"</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41 – Situatia subventiilor pe perioada istorica</w:t>
        </w:r>
        <w:r>
          <w:rPr>
            <w:noProof/>
            <w:webHidden/>
          </w:rPr>
          <w:tab/>
        </w:r>
        <w:r>
          <w:rPr>
            <w:noProof/>
            <w:webHidden/>
          </w:rPr>
          <w:fldChar w:fldCharType="begin"/>
        </w:r>
        <w:r>
          <w:rPr>
            <w:noProof/>
            <w:webHidden/>
          </w:rPr>
          <w:instrText xml:space="preserve"> PAGEREF _Toc429552700 \h </w:instrText>
        </w:r>
      </w:ins>
      <w:r>
        <w:rPr>
          <w:noProof/>
          <w:webHidden/>
        </w:rPr>
      </w:r>
      <w:r>
        <w:rPr>
          <w:noProof/>
          <w:webHidden/>
        </w:rPr>
        <w:fldChar w:fldCharType="separate"/>
      </w:r>
      <w:ins w:id="1064" w:author="Lia Micluti" w:date="2015-11-25T12:50:00Z">
        <w:r w:rsidR="00EE63E4">
          <w:rPr>
            <w:noProof/>
            <w:webHidden/>
          </w:rPr>
          <w:t>83</w:t>
        </w:r>
      </w:ins>
      <w:ins w:id="1065" w:author="Alina Armasu" w:date="2015-09-09T09:02:00Z">
        <w:del w:id="1066" w:author="Lia Micluti" w:date="2015-11-25T12:48:00Z">
          <w:r w:rsidDel="00EE63E4">
            <w:rPr>
              <w:noProof/>
              <w:webHidden/>
            </w:rPr>
            <w:delText>103</w:delText>
          </w:r>
        </w:del>
        <w:r>
          <w:rPr>
            <w:noProof/>
            <w:webHidden/>
          </w:rPr>
          <w:fldChar w:fldCharType="end"/>
        </w:r>
        <w:r w:rsidRPr="00133139">
          <w:rPr>
            <w:rStyle w:val="Hyperlink"/>
            <w:noProof/>
          </w:rPr>
          <w:fldChar w:fldCharType="end"/>
        </w:r>
      </w:ins>
    </w:p>
    <w:p w14:paraId="01441FD7" w14:textId="77777777" w:rsidR="00725289" w:rsidRDefault="00725289">
      <w:pPr>
        <w:pStyle w:val="TableofFigures"/>
        <w:tabs>
          <w:tab w:val="right" w:leader="dot" w:pos="9350"/>
        </w:tabs>
        <w:rPr>
          <w:ins w:id="1067" w:author="Alina Armasu" w:date="2015-09-09T09:02:00Z"/>
          <w:rFonts w:asciiTheme="minorHAnsi" w:eastAsiaTheme="minorEastAsia" w:hAnsiTheme="minorHAnsi"/>
          <w:b w:val="0"/>
          <w:noProof/>
          <w:sz w:val="22"/>
        </w:rPr>
      </w:pPr>
      <w:ins w:id="1068"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"_Toc429552701"</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42 – Situația pierderilor înregistrate de SC COLTERM SA Timisoara – 2006 - 2014</w:t>
        </w:r>
        <w:r>
          <w:rPr>
            <w:noProof/>
            <w:webHidden/>
          </w:rPr>
          <w:tab/>
        </w:r>
        <w:r>
          <w:rPr>
            <w:noProof/>
            <w:webHidden/>
          </w:rPr>
          <w:fldChar w:fldCharType="begin"/>
        </w:r>
        <w:r>
          <w:rPr>
            <w:noProof/>
            <w:webHidden/>
          </w:rPr>
          <w:instrText xml:space="preserve"> PAGEREF _Toc429552701 \h </w:instrText>
        </w:r>
      </w:ins>
      <w:r>
        <w:rPr>
          <w:noProof/>
          <w:webHidden/>
        </w:rPr>
      </w:r>
      <w:r>
        <w:rPr>
          <w:noProof/>
          <w:webHidden/>
        </w:rPr>
        <w:fldChar w:fldCharType="separate"/>
      </w:r>
      <w:ins w:id="1069" w:author="Lia Micluti" w:date="2015-11-25T12:50:00Z">
        <w:r w:rsidR="00EE63E4">
          <w:rPr>
            <w:noProof/>
            <w:webHidden/>
          </w:rPr>
          <w:t>84</w:t>
        </w:r>
      </w:ins>
      <w:ins w:id="1070" w:author="Alina Armasu" w:date="2015-09-09T09:02:00Z">
        <w:del w:id="1071" w:author="Lia Micluti" w:date="2015-11-25T12:48:00Z">
          <w:r w:rsidDel="00EE63E4">
            <w:rPr>
              <w:noProof/>
              <w:webHidden/>
            </w:rPr>
            <w:delText>104</w:delText>
          </w:r>
        </w:del>
        <w:r>
          <w:rPr>
            <w:noProof/>
            <w:webHidden/>
          </w:rPr>
          <w:fldChar w:fldCharType="end"/>
        </w:r>
        <w:r w:rsidRPr="00133139">
          <w:rPr>
            <w:rStyle w:val="Hyperlink"/>
            <w:noProof/>
          </w:rPr>
          <w:fldChar w:fldCharType="end"/>
        </w:r>
      </w:ins>
    </w:p>
    <w:p w14:paraId="2D8639F9" w14:textId="77777777" w:rsidR="00725289" w:rsidRDefault="00725289">
      <w:pPr>
        <w:pStyle w:val="TableofFigures"/>
        <w:tabs>
          <w:tab w:val="right" w:leader="dot" w:pos="9350"/>
        </w:tabs>
        <w:rPr>
          <w:ins w:id="1072" w:author="Alina Armasu" w:date="2015-09-09T09:02:00Z"/>
          <w:rFonts w:asciiTheme="minorHAnsi" w:eastAsiaTheme="minorEastAsia" w:hAnsiTheme="minorHAnsi"/>
          <w:b w:val="0"/>
          <w:noProof/>
          <w:sz w:val="22"/>
        </w:rPr>
      </w:pPr>
      <w:ins w:id="1073"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"_Toc429552702"</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43– Situatia datoriilor curente la 31.12 2014</w:t>
        </w:r>
        <w:r>
          <w:rPr>
            <w:noProof/>
            <w:webHidden/>
          </w:rPr>
          <w:tab/>
        </w:r>
        <w:r>
          <w:rPr>
            <w:noProof/>
            <w:webHidden/>
          </w:rPr>
          <w:fldChar w:fldCharType="begin"/>
        </w:r>
        <w:r>
          <w:rPr>
            <w:noProof/>
            <w:webHidden/>
          </w:rPr>
          <w:instrText xml:space="preserve"> PAGEREF _Toc429552702 \h </w:instrText>
        </w:r>
      </w:ins>
      <w:r>
        <w:rPr>
          <w:noProof/>
          <w:webHidden/>
        </w:rPr>
      </w:r>
      <w:r>
        <w:rPr>
          <w:noProof/>
          <w:webHidden/>
        </w:rPr>
        <w:fldChar w:fldCharType="separate"/>
      </w:r>
      <w:ins w:id="1074" w:author="Lia Micluti" w:date="2015-11-25T12:50:00Z">
        <w:r w:rsidR="00EE63E4">
          <w:rPr>
            <w:noProof/>
            <w:webHidden/>
          </w:rPr>
          <w:t>85</w:t>
        </w:r>
      </w:ins>
      <w:ins w:id="1075" w:author="Alina Armasu" w:date="2015-09-09T09:02:00Z">
        <w:del w:id="1076" w:author="Lia Micluti" w:date="2015-11-25T12:48:00Z">
          <w:r w:rsidDel="00EE63E4">
            <w:rPr>
              <w:noProof/>
              <w:webHidden/>
            </w:rPr>
            <w:delText>105</w:delText>
          </w:r>
        </w:del>
        <w:r>
          <w:rPr>
            <w:noProof/>
            <w:webHidden/>
          </w:rPr>
          <w:fldChar w:fldCharType="end"/>
        </w:r>
        <w:r w:rsidRPr="00133139">
          <w:rPr>
            <w:rStyle w:val="Hyperlink"/>
            <w:noProof/>
          </w:rPr>
          <w:fldChar w:fldCharType="end"/>
        </w:r>
      </w:ins>
    </w:p>
    <w:p w14:paraId="116AC826" w14:textId="77777777" w:rsidR="00725289" w:rsidRDefault="00725289">
      <w:pPr>
        <w:pStyle w:val="TableofFigures"/>
        <w:tabs>
          <w:tab w:val="right" w:leader="dot" w:pos="9350"/>
        </w:tabs>
        <w:rPr>
          <w:ins w:id="1077" w:author="Alina Armasu" w:date="2015-09-09T09:02:00Z"/>
          <w:rFonts w:asciiTheme="minorHAnsi" w:eastAsiaTheme="minorEastAsia" w:hAnsiTheme="minorHAnsi"/>
          <w:b w:val="0"/>
          <w:noProof/>
          <w:sz w:val="22"/>
        </w:rPr>
      </w:pPr>
      <w:ins w:id="1078" w:author="Alina Armasu" w:date="2015-09-09T09:02:00Z">
        <w:r w:rsidRPr="00133139">
          <w:rPr>
            <w:rStyle w:val="Hyperlink"/>
            <w:noProof/>
          </w:rPr>
          <w:lastRenderedPageBreak/>
          <w:fldChar w:fldCharType="begin"/>
        </w:r>
        <w:r w:rsidRPr="00133139">
          <w:rPr>
            <w:rStyle w:val="Hyperlink"/>
            <w:noProof/>
          </w:rPr>
          <w:instrText xml:space="preserve"> </w:instrText>
        </w:r>
        <w:r>
          <w:rPr>
            <w:noProof/>
          </w:rPr>
          <w:instrText>HYPERLINK \l "_Toc429552703"</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44– Situatia datoriilor pe termen lung la 31.12 2014</w:t>
        </w:r>
        <w:r>
          <w:rPr>
            <w:noProof/>
            <w:webHidden/>
          </w:rPr>
          <w:tab/>
        </w:r>
        <w:r>
          <w:rPr>
            <w:noProof/>
            <w:webHidden/>
          </w:rPr>
          <w:fldChar w:fldCharType="begin"/>
        </w:r>
        <w:r>
          <w:rPr>
            <w:noProof/>
            <w:webHidden/>
          </w:rPr>
          <w:instrText xml:space="preserve"> PAGEREF _Toc429552703 \h </w:instrText>
        </w:r>
      </w:ins>
      <w:r>
        <w:rPr>
          <w:noProof/>
          <w:webHidden/>
        </w:rPr>
      </w:r>
      <w:r>
        <w:rPr>
          <w:noProof/>
          <w:webHidden/>
        </w:rPr>
        <w:fldChar w:fldCharType="separate"/>
      </w:r>
      <w:ins w:id="1079" w:author="Lia Micluti" w:date="2015-11-25T12:50:00Z">
        <w:r w:rsidR="00EE63E4">
          <w:rPr>
            <w:noProof/>
            <w:webHidden/>
          </w:rPr>
          <w:t>85</w:t>
        </w:r>
      </w:ins>
      <w:ins w:id="1080" w:author="Alina Armasu" w:date="2015-09-09T09:02:00Z">
        <w:del w:id="1081" w:author="Lia Micluti" w:date="2015-11-25T12:48:00Z">
          <w:r w:rsidDel="00EE63E4">
            <w:rPr>
              <w:noProof/>
              <w:webHidden/>
            </w:rPr>
            <w:delText>105</w:delText>
          </w:r>
        </w:del>
        <w:r>
          <w:rPr>
            <w:noProof/>
            <w:webHidden/>
          </w:rPr>
          <w:fldChar w:fldCharType="end"/>
        </w:r>
        <w:r w:rsidRPr="00133139">
          <w:rPr>
            <w:rStyle w:val="Hyperlink"/>
            <w:noProof/>
          </w:rPr>
          <w:fldChar w:fldCharType="end"/>
        </w:r>
      </w:ins>
    </w:p>
    <w:p w14:paraId="488D0BBF" w14:textId="77777777" w:rsidR="00725289" w:rsidRDefault="00725289">
      <w:pPr>
        <w:pStyle w:val="TableofFigures"/>
        <w:tabs>
          <w:tab w:val="right" w:leader="dot" w:pos="9350"/>
        </w:tabs>
        <w:rPr>
          <w:ins w:id="1082" w:author="Alina Armasu" w:date="2015-09-09T09:02:00Z"/>
          <w:rFonts w:asciiTheme="minorHAnsi" w:eastAsiaTheme="minorEastAsia" w:hAnsiTheme="minorHAnsi"/>
          <w:b w:val="0"/>
          <w:noProof/>
          <w:sz w:val="22"/>
        </w:rPr>
      </w:pPr>
      <w:ins w:id="1083"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"_Toc429552704"</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45– Situatia datoriilor restante la 31.12 2014</w:t>
        </w:r>
        <w:r>
          <w:rPr>
            <w:noProof/>
            <w:webHidden/>
          </w:rPr>
          <w:tab/>
        </w:r>
        <w:r>
          <w:rPr>
            <w:noProof/>
            <w:webHidden/>
          </w:rPr>
          <w:fldChar w:fldCharType="begin"/>
        </w:r>
        <w:r>
          <w:rPr>
            <w:noProof/>
            <w:webHidden/>
          </w:rPr>
          <w:instrText xml:space="preserve"> PAGEREF _Toc429552704 \h </w:instrText>
        </w:r>
      </w:ins>
      <w:r>
        <w:rPr>
          <w:noProof/>
          <w:webHidden/>
        </w:rPr>
      </w:r>
      <w:r>
        <w:rPr>
          <w:noProof/>
          <w:webHidden/>
        </w:rPr>
        <w:fldChar w:fldCharType="separate"/>
      </w:r>
      <w:ins w:id="1084" w:author="Lia Micluti" w:date="2015-11-25T12:50:00Z">
        <w:r w:rsidR="00EE63E4">
          <w:rPr>
            <w:noProof/>
            <w:webHidden/>
          </w:rPr>
          <w:t>85</w:t>
        </w:r>
      </w:ins>
      <w:ins w:id="1085" w:author="Alina Armasu" w:date="2015-09-09T09:02:00Z">
        <w:del w:id="1086" w:author="Lia Micluti" w:date="2015-11-25T12:48:00Z">
          <w:r w:rsidDel="00EE63E4">
            <w:rPr>
              <w:noProof/>
              <w:webHidden/>
            </w:rPr>
            <w:delText>105</w:delText>
          </w:r>
        </w:del>
        <w:r>
          <w:rPr>
            <w:noProof/>
            <w:webHidden/>
          </w:rPr>
          <w:fldChar w:fldCharType="end"/>
        </w:r>
        <w:r w:rsidRPr="00133139">
          <w:rPr>
            <w:rStyle w:val="Hyperlink"/>
            <w:noProof/>
          </w:rPr>
          <w:fldChar w:fldCharType="end"/>
        </w:r>
      </w:ins>
    </w:p>
    <w:p w14:paraId="6608677A" w14:textId="77777777" w:rsidR="00725289" w:rsidRDefault="00725289">
      <w:pPr>
        <w:pStyle w:val="TableofFigures"/>
        <w:tabs>
          <w:tab w:val="right" w:leader="dot" w:pos="9350"/>
        </w:tabs>
        <w:rPr>
          <w:ins w:id="1087" w:author="Alina Armasu" w:date="2015-09-09T09:02:00Z"/>
          <w:rFonts w:asciiTheme="minorHAnsi" w:eastAsiaTheme="minorEastAsia" w:hAnsiTheme="minorHAnsi"/>
          <w:b w:val="0"/>
          <w:noProof/>
          <w:sz w:val="22"/>
        </w:rPr>
      </w:pPr>
      <w:ins w:id="1088"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"_Toc429552705"</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46 – Factori de conversie</w:t>
        </w:r>
        <w:r>
          <w:rPr>
            <w:noProof/>
            <w:webHidden/>
          </w:rPr>
          <w:tab/>
        </w:r>
        <w:r>
          <w:rPr>
            <w:noProof/>
            <w:webHidden/>
          </w:rPr>
          <w:fldChar w:fldCharType="begin"/>
        </w:r>
        <w:r>
          <w:rPr>
            <w:noProof/>
            <w:webHidden/>
          </w:rPr>
          <w:instrText xml:space="preserve"> PAGEREF _Toc429552705 \h </w:instrText>
        </w:r>
      </w:ins>
      <w:r>
        <w:rPr>
          <w:noProof/>
          <w:webHidden/>
        </w:rPr>
      </w:r>
      <w:r>
        <w:rPr>
          <w:noProof/>
          <w:webHidden/>
        </w:rPr>
        <w:fldChar w:fldCharType="separate"/>
      </w:r>
      <w:ins w:id="1089" w:author="Lia Micluti" w:date="2015-11-25T12:50:00Z">
        <w:r w:rsidR="00EE63E4">
          <w:rPr>
            <w:noProof/>
            <w:webHidden/>
          </w:rPr>
          <w:t>88</w:t>
        </w:r>
      </w:ins>
      <w:ins w:id="1090" w:author="Alina Armasu" w:date="2015-09-09T09:02:00Z">
        <w:del w:id="1091" w:author="Lia Micluti" w:date="2015-11-25T12:48:00Z">
          <w:r w:rsidDel="00EE63E4">
            <w:rPr>
              <w:noProof/>
              <w:webHidden/>
            </w:rPr>
            <w:delText>108</w:delText>
          </w:r>
        </w:del>
        <w:r>
          <w:rPr>
            <w:noProof/>
            <w:webHidden/>
          </w:rPr>
          <w:fldChar w:fldCharType="end"/>
        </w:r>
        <w:r w:rsidRPr="00133139">
          <w:rPr>
            <w:rStyle w:val="Hyperlink"/>
            <w:noProof/>
          </w:rPr>
          <w:fldChar w:fldCharType="end"/>
        </w:r>
      </w:ins>
    </w:p>
    <w:p w14:paraId="6B76A79B" w14:textId="77777777" w:rsidR="00725289" w:rsidRDefault="00725289">
      <w:pPr>
        <w:pStyle w:val="TableofFigures"/>
        <w:tabs>
          <w:tab w:val="right" w:leader="dot" w:pos="9350"/>
        </w:tabs>
        <w:rPr>
          <w:ins w:id="1092" w:author="Alina Armasu" w:date="2015-09-09T09:02:00Z"/>
          <w:rFonts w:asciiTheme="minorHAnsi" w:eastAsiaTheme="minorEastAsia" w:hAnsiTheme="minorHAnsi"/>
          <w:b w:val="0"/>
          <w:noProof/>
          <w:sz w:val="22"/>
        </w:rPr>
      </w:pPr>
      <w:ins w:id="1093"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"_Toc429552706"</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47 – Economii de emisii de noxe ca urmare a reducerii pierderilor de caldura in SACET</w:t>
        </w:r>
        <w:r>
          <w:rPr>
            <w:noProof/>
            <w:webHidden/>
          </w:rPr>
          <w:tab/>
        </w:r>
        <w:r>
          <w:rPr>
            <w:noProof/>
            <w:webHidden/>
          </w:rPr>
          <w:fldChar w:fldCharType="begin"/>
        </w:r>
        <w:r>
          <w:rPr>
            <w:noProof/>
            <w:webHidden/>
          </w:rPr>
          <w:instrText xml:space="preserve"> PAGEREF _Toc429552706 \h </w:instrText>
        </w:r>
      </w:ins>
      <w:r>
        <w:rPr>
          <w:noProof/>
          <w:webHidden/>
        </w:rPr>
      </w:r>
      <w:r>
        <w:rPr>
          <w:noProof/>
          <w:webHidden/>
        </w:rPr>
        <w:fldChar w:fldCharType="separate"/>
      </w:r>
      <w:ins w:id="1094" w:author="Lia Micluti" w:date="2015-11-25T12:50:00Z">
        <w:r w:rsidR="00EE63E4">
          <w:rPr>
            <w:noProof/>
            <w:webHidden/>
          </w:rPr>
          <w:t>90</w:t>
        </w:r>
      </w:ins>
      <w:ins w:id="1095" w:author="Alina Armasu" w:date="2015-09-09T09:02:00Z">
        <w:del w:id="1096" w:author="Lia Micluti" w:date="2015-11-25T12:48:00Z">
          <w:r w:rsidDel="00EE63E4">
            <w:rPr>
              <w:noProof/>
              <w:webHidden/>
            </w:rPr>
            <w:delText>110</w:delText>
          </w:r>
        </w:del>
        <w:r>
          <w:rPr>
            <w:noProof/>
            <w:webHidden/>
          </w:rPr>
          <w:fldChar w:fldCharType="end"/>
        </w:r>
        <w:r w:rsidRPr="00133139">
          <w:rPr>
            <w:rStyle w:val="Hyperlink"/>
            <w:noProof/>
          </w:rPr>
          <w:fldChar w:fldCharType="end"/>
        </w:r>
      </w:ins>
    </w:p>
    <w:p w14:paraId="4208E1EA" w14:textId="77777777" w:rsidR="00725289" w:rsidRDefault="00725289">
      <w:pPr>
        <w:pStyle w:val="TableofFigures"/>
        <w:tabs>
          <w:tab w:val="right" w:leader="dot" w:pos="9350"/>
        </w:tabs>
        <w:rPr>
          <w:ins w:id="1097" w:author="Alina Armasu" w:date="2015-09-09T09:02:00Z"/>
          <w:rFonts w:asciiTheme="minorHAnsi" w:eastAsiaTheme="minorEastAsia" w:hAnsiTheme="minorHAnsi"/>
          <w:b w:val="0"/>
          <w:noProof/>
          <w:sz w:val="22"/>
        </w:rPr>
      </w:pPr>
      <w:ins w:id="1098"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"_Toc429552707"</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48 – Economii de emisii de noxe ca urmare a evitarii deconectarilor de la SACET</w:t>
        </w:r>
        <w:r>
          <w:rPr>
            <w:noProof/>
            <w:webHidden/>
          </w:rPr>
          <w:tab/>
        </w:r>
        <w:r>
          <w:rPr>
            <w:noProof/>
            <w:webHidden/>
          </w:rPr>
          <w:fldChar w:fldCharType="begin"/>
        </w:r>
        <w:r>
          <w:rPr>
            <w:noProof/>
            <w:webHidden/>
          </w:rPr>
          <w:instrText xml:space="preserve"> PAGEREF _Toc429552707 \h </w:instrText>
        </w:r>
      </w:ins>
      <w:r>
        <w:rPr>
          <w:noProof/>
          <w:webHidden/>
        </w:rPr>
      </w:r>
      <w:r>
        <w:rPr>
          <w:noProof/>
          <w:webHidden/>
        </w:rPr>
        <w:fldChar w:fldCharType="separate"/>
      </w:r>
      <w:ins w:id="1099" w:author="Lia Micluti" w:date="2015-11-25T12:50:00Z">
        <w:r w:rsidR="00EE63E4">
          <w:rPr>
            <w:noProof/>
            <w:webHidden/>
          </w:rPr>
          <w:t>90</w:t>
        </w:r>
      </w:ins>
      <w:ins w:id="1100" w:author="Alina Armasu" w:date="2015-09-09T09:02:00Z">
        <w:del w:id="1101" w:author="Lia Micluti" w:date="2015-11-25T12:48:00Z">
          <w:r w:rsidDel="00EE63E4">
            <w:rPr>
              <w:noProof/>
              <w:webHidden/>
            </w:rPr>
            <w:delText>111</w:delText>
          </w:r>
        </w:del>
        <w:r>
          <w:rPr>
            <w:noProof/>
            <w:webHidden/>
          </w:rPr>
          <w:fldChar w:fldCharType="end"/>
        </w:r>
        <w:r w:rsidRPr="00133139">
          <w:rPr>
            <w:rStyle w:val="Hyperlink"/>
            <w:noProof/>
          </w:rPr>
          <w:fldChar w:fldCharType="end"/>
        </w:r>
      </w:ins>
    </w:p>
    <w:p w14:paraId="69CFAA8B" w14:textId="77777777" w:rsidR="00725289" w:rsidRDefault="00725289">
      <w:pPr>
        <w:pStyle w:val="TableofFigures"/>
        <w:tabs>
          <w:tab w:val="right" w:leader="dot" w:pos="9350"/>
        </w:tabs>
        <w:rPr>
          <w:ins w:id="1102" w:author="Alina Armasu" w:date="2015-09-09T09:02:00Z"/>
          <w:rFonts w:asciiTheme="minorHAnsi" w:eastAsiaTheme="minorEastAsia" w:hAnsiTheme="minorHAnsi"/>
          <w:b w:val="0"/>
          <w:noProof/>
          <w:sz w:val="22"/>
        </w:rPr>
      </w:pPr>
      <w:ins w:id="1103"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"_Toc429552708"</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49 – Economii de emisii de noxe – valori centralizate</w:t>
        </w:r>
        <w:r>
          <w:rPr>
            <w:noProof/>
            <w:webHidden/>
          </w:rPr>
          <w:tab/>
        </w:r>
        <w:r>
          <w:rPr>
            <w:noProof/>
            <w:webHidden/>
          </w:rPr>
          <w:fldChar w:fldCharType="begin"/>
        </w:r>
        <w:r>
          <w:rPr>
            <w:noProof/>
            <w:webHidden/>
          </w:rPr>
          <w:instrText xml:space="preserve"> PAGEREF _Toc429552708 \h </w:instrText>
        </w:r>
      </w:ins>
      <w:r>
        <w:rPr>
          <w:noProof/>
          <w:webHidden/>
        </w:rPr>
      </w:r>
      <w:r>
        <w:rPr>
          <w:noProof/>
          <w:webHidden/>
        </w:rPr>
        <w:fldChar w:fldCharType="separate"/>
      </w:r>
      <w:ins w:id="1104" w:author="Lia Micluti" w:date="2015-11-25T12:50:00Z">
        <w:r w:rsidR="00EE63E4">
          <w:rPr>
            <w:noProof/>
            <w:webHidden/>
          </w:rPr>
          <w:t>91</w:t>
        </w:r>
      </w:ins>
      <w:ins w:id="1105" w:author="Alina Armasu" w:date="2015-09-09T09:02:00Z">
        <w:del w:id="1106" w:author="Lia Micluti" w:date="2015-11-25T12:48:00Z">
          <w:r w:rsidDel="00EE63E4">
            <w:rPr>
              <w:noProof/>
              <w:webHidden/>
            </w:rPr>
            <w:delText>112</w:delText>
          </w:r>
        </w:del>
        <w:r>
          <w:rPr>
            <w:noProof/>
            <w:webHidden/>
          </w:rPr>
          <w:fldChar w:fldCharType="end"/>
        </w:r>
        <w:r w:rsidRPr="00133139">
          <w:rPr>
            <w:rStyle w:val="Hyperlink"/>
            <w:noProof/>
          </w:rPr>
          <w:fldChar w:fldCharType="end"/>
        </w:r>
      </w:ins>
    </w:p>
    <w:p w14:paraId="5ECE7CD9" w14:textId="77777777" w:rsidR="00725289" w:rsidRDefault="00725289">
      <w:pPr>
        <w:pStyle w:val="TableofFigures"/>
        <w:tabs>
          <w:tab w:val="right" w:leader="dot" w:pos="9350"/>
        </w:tabs>
        <w:rPr>
          <w:ins w:id="1107" w:author="Alina Armasu" w:date="2015-09-09T09:02:00Z"/>
          <w:rFonts w:asciiTheme="minorHAnsi" w:eastAsiaTheme="minorEastAsia" w:hAnsiTheme="minorHAnsi"/>
          <w:b w:val="0"/>
          <w:noProof/>
          <w:sz w:val="22"/>
        </w:rPr>
      </w:pPr>
      <w:ins w:id="1108"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"_Toc429552709"</w:instrText>
        </w:r>
        <w:r w:rsidRPr="00133139">
          <w:rPr>
            <w:rStyle w:val="Hyperlink"/>
            <w:noProof/>
          </w:rPr>
          <w:instrText xml:space="preserve"> </w:instrText>
        </w:r>
        <w:r w:rsidRPr="00133139">
          <w:rPr>
            <w:rStyle w:val="Hyperlink"/>
            <w:noProof/>
          </w:rPr>
          <w:fldChar w:fldCharType="separate"/>
        </w:r>
        <w:r w:rsidRPr="00133139">
          <w:rPr>
            <w:rStyle w:val="Hyperlink"/>
            <w:noProof/>
          </w:rPr>
          <w:t xml:space="preserve">Tabel  50 </w:t>
        </w:r>
        <w:r w:rsidRPr="00133139">
          <w:rPr>
            <w:rStyle w:val="Hyperlink"/>
            <w:rFonts w:eastAsia="HG Mincho Light J" w:cs="Calibri"/>
            <w:bCs/>
            <w:noProof/>
          </w:rPr>
          <w:t>– Valoare monetara emisii – euro/t</w:t>
        </w:r>
        <w:r>
          <w:rPr>
            <w:noProof/>
            <w:webHidden/>
          </w:rPr>
          <w:tab/>
        </w:r>
        <w:r>
          <w:rPr>
            <w:noProof/>
            <w:webHidden/>
          </w:rPr>
          <w:fldChar w:fldCharType="begin"/>
        </w:r>
        <w:r>
          <w:rPr>
            <w:noProof/>
            <w:webHidden/>
          </w:rPr>
          <w:instrText xml:space="preserve"> PAGEREF _Toc429552709 \h </w:instrText>
        </w:r>
      </w:ins>
      <w:r>
        <w:rPr>
          <w:noProof/>
          <w:webHidden/>
        </w:rPr>
      </w:r>
      <w:r>
        <w:rPr>
          <w:noProof/>
          <w:webHidden/>
        </w:rPr>
        <w:fldChar w:fldCharType="separate"/>
      </w:r>
      <w:ins w:id="1109" w:author="Lia Micluti" w:date="2015-11-25T12:50:00Z">
        <w:r w:rsidR="00EE63E4">
          <w:rPr>
            <w:noProof/>
            <w:webHidden/>
          </w:rPr>
          <w:t>92</w:t>
        </w:r>
      </w:ins>
      <w:ins w:id="1110" w:author="Alina Armasu" w:date="2015-09-09T09:02:00Z">
        <w:del w:id="1111" w:author="Lia Micluti" w:date="2015-11-25T12:48:00Z">
          <w:r w:rsidDel="00EE63E4">
            <w:rPr>
              <w:noProof/>
              <w:webHidden/>
            </w:rPr>
            <w:delText>113</w:delText>
          </w:r>
        </w:del>
        <w:r>
          <w:rPr>
            <w:noProof/>
            <w:webHidden/>
          </w:rPr>
          <w:fldChar w:fldCharType="end"/>
        </w:r>
        <w:r w:rsidRPr="00133139">
          <w:rPr>
            <w:rStyle w:val="Hyperlink"/>
            <w:noProof/>
          </w:rPr>
          <w:fldChar w:fldCharType="end"/>
        </w:r>
      </w:ins>
    </w:p>
    <w:p w14:paraId="32986F51" w14:textId="77777777" w:rsidR="00725289" w:rsidRDefault="00725289">
      <w:pPr>
        <w:pStyle w:val="TableofFigures"/>
        <w:tabs>
          <w:tab w:val="right" w:leader="dot" w:pos="9350"/>
        </w:tabs>
        <w:rPr>
          <w:ins w:id="1112" w:author="Alina Armasu" w:date="2015-09-09T09:02:00Z"/>
          <w:rFonts w:asciiTheme="minorHAnsi" w:eastAsiaTheme="minorEastAsia" w:hAnsiTheme="minorHAnsi"/>
          <w:b w:val="0"/>
          <w:noProof/>
          <w:sz w:val="22"/>
        </w:rPr>
      </w:pPr>
      <w:ins w:id="1113"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"_Toc429552710"</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52</w:t>
        </w:r>
        <w:r w:rsidRPr="00133139">
          <w:rPr>
            <w:rStyle w:val="Hyperlink"/>
            <w:rFonts w:eastAsia="HG Mincho Light J" w:cs="Calibri"/>
            <w:bCs/>
            <w:noProof/>
          </w:rPr>
          <w:t xml:space="preserve"> – Economie de energie – euro</w:t>
        </w:r>
        <w:r>
          <w:rPr>
            <w:noProof/>
            <w:webHidden/>
          </w:rPr>
          <w:tab/>
        </w:r>
        <w:r>
          <w:rPr>
            <w:noProof/>
            <w:webHidden/>
          </w:rPr>
          <w:fldChar w:fldCharType="begin"/>
        </w:r>
        <w:r>
          <w:rPr>
            <w:noProof/>
            <w:webHidden/>
          </w:rPr>
          <w:instrText xml:space="preserve"> PAGEREF _Toc429552710 \h </w:instrText>
        </w:r>
      </w:ins>
      <w:r>
        <w:rPr>
          <w:noProof/>
          <w:webHidden/>
        </w:rPr>
      </w:r>
      <w:r>
        <w:rPr>
          <w:noProof/>
          <w:webHidden/>
        </w:rPr>
        <w:fldChar w:fldCharType="separate"/>
      </w:r>
      <w:ins w:id="1114" w:author="Lia Micluti" w:date="2015-11-25T12:50:00Z">
        <w:r w:rsidR="00EE63E4">
          <w:rPr>
            <w:noProof/>
            <w:webHidden/>
          </w:rPr>
          <w:t>92</w:t>
        </w:r>
      </w:ins>
      <w:ins w:id="1115" w:author="Alina Armasu" w:date="2015-09-09T09:02:00Z">
        <w:del w:id="1116" w:author="Lia Micluti" w:date="2015-11-25T12:48:00Z">
          <w:r w:rsidDel="00EE63E4">
            <w:rPr>
              <w:noProof/>
              <w:webHidden/>
            </w:rPr>
            <w:delText>113</w:delText>
          </w:r>
        </w:del>
        <w:r>
          <w:rPr>
            <w:noProof/>
            <w:webHidden/>
          </w:rPr>
          <w:fldChar w:fldCharType="end"/>
        </w:r>
        <w:r w:rsidRPr="00133139">
          <w:rPr>
            <w:rStyle w:val="Hyperlink"/>
            <w:noProof/>
          </w:rPr>
          <w:fldChar w:fldCharType="end"/>
        </w:r>
      </w:ins>
    </w:p>
    <w:p w14:paraId="1CF35224" w14:textId="77777777" w:rsidR="00725289" w:rsidRDefault="00725289">
      <w:pPr>
        <w:pStyle w:val="TableofFigures"/>
        <w:tabs>
          <w:tab w:val="right" w:leader="dot" w:pos="9350"/>
        </w:tabs>
        <w:rPr>
          <w:ins w:id="1117" w:author="Alina Armasu" w:date="2015-09-09T09:02:00Z"/>
          <w:rFonts w:asciiTheme="minorHAnsi" w:eastAsiaTheme="minorEastAsia" w:hAnsiTheme="minorHAnsi"/>
          <w:b w:val="0"/>
          <w:noProof/>
          <w:sz w:val="22"/>
        </w:rPr>
      </w:pPr>
      <w:ins w:id="1118"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"_Toc429552711"</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53 – Indicatori de performanta analiza socio-economica</w:t>
        </w:r>
        <w:r>
          <w:rPr>
            <w:noProof/>
            <w:webHidden/>
          </w:rPr>
          <w:tab/>
        </w:r>
        <w:r>
          <w:rPr>
            <w:noProof/>
            <w:webHidden/>
          </w:rPr>
          <w:fldChar w:fldCharType="begin"/>
        </w:r>
        <w:r>
          <w:rPr>
            <w:noProof/>
            <w:webHidden/>
          </w:rPr>
          <w:instrText xml:space="preserve"> PAGEREF _Toc429552711 \h </w:instrText>
        </w:r>
      </w:ins>
      <w:r>
        <w:rPr>
          <w:noProof/>
          <w:webHidden/>
        </w:rPr>
      </w:r>
      <w:r>
        <w:rPr>
          <w:noProof/>
          <w:webHidden/>
        </w:rPr>
        <w:fldChar w:fldCharType="separate"/>
      </w:r>
      <w:ins w:id="1119" w:author="Lia Micluti" w:date="2015-11-25T12:50:00Z">
        <w:r w:rsidR="00EE63E4">
          <w:rPr>
            <w:noProof/>
            <w:webHidden/>
          </w:rPr>
          <w:t>94</w:t>
        </w:r>
      </w:ins>
      <w:ins w:id="1120" w:author="Alina Armasu" w:date="2015-09-09T09:02:00Z">
        <w:del w:id="1121" w:author="Lia Micluti" w:date="2015-11-25T12:48:00Z">
          <w:r w:rsidDel="00EE63E4">
            <w:rPr>
              <w:noProof/>
              <w:webHidden/>
            </w:rPr>
            <w:delText>115</w:delText>
          </w:r>
        </w:del>
        <w:r>
          <w:rPr>
            <w:noProof/>
            <w:webHidden/>
          </w:rPr>
          <w:fldChar w:fldCharType="end"/>
        </w:r>
        <w:r w:rsidRPr="00133139">
          <w:rPr>
            <w:rStyle w:val="Hyperlink"/>
            <w:noProof/>
          </w:rPr>
          <w:fldChar w:fldCharType="end"/>
        </w:r>
      </w:ins>
    </w:p>
    <w:p w14:paraId="3DA2EF24" w14:textId="77777777" w:rsidR="00725289" w:rsidRDefault="00725289">
      <w:pPr>
        <w:pStyle w:val="TableofFigures"/>
        <w:tabs>
          <w:tab w:val="right" w:leader="dot" w:pos="9350"/>
        </w:tabs>
        <w:rPr>
          <w:ins w:id="1122" w:author="Alina Armasu" w:date="2015-09-09T09:02:00Z"/>
          <w:rFonts w:asciiTheme="minorHAnsi" w:eastAsiaTheme="minorEastAsia" w:hAnsiTheme="minorHAnsi"/>
          <w:b w:val="0"/>
          <w:noProof/>
          <w:sz w:val="22"/>
        </w:rPr>
      </w:pPr>
      <w:ins w:id="1123"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"_Toc429552712"</w:instrText>
        </w:r>
        <w:r w:rsidRPr="00133139">
          <w:rPr>
            <w:rStyle w:val="Hyperlink"/>
            <w:noProof/>
          </w:rPr>
          <w:instrText xml:space="preserve"> </w:instrText>
        </w:r>
        <w:r w:rsidRPr="00133139">
          <w:rPr>
            <w:rStyle w:val="Hyperlink"/>
            <w:noProof/>
          </w:rPr>
          <w:fldChar w:fldCharType="separate"/>
        </w:r>
        <w:r w:rsidRPr="00133139">
          <w:rPr>
            <w:rStyle w:val="Hyperlink"/>
            <w:noProof/>
          </w:rPr>
          <w:t xml:space="preserve">Tabel 54 </w:t>
        </w:r>
        <w:r w:rsidRPr="00133139">
          <w:rPr>
            <w:rStyle w:val="Hyperlink"/>
            <w:bCs/>
            <w:noProof/>
          </w:rPr>
          <w:t>– Variatia indicatorilor de performanta financiara la variatia costului investitiei</w:t>
        </w:r>
        <w:r>
          <w:rPr>
            <w:noProof/>
            <w:webHidden/>
          </w:rPr>
          <w:tab/>
        </w:r>
        <w:r>
          <w:rPr>
            <w:noProof/>
            <w:webHidden/>
          </w:rPr>
          <w:fldChar w:fldCharType="begin"/>
        </w:r>
        <w:r>
          <w:rPr>
            <w:noProof/>
            <w:webHidden/>
          </w:rPr>
          <w:instrText xml:space="preserve"> PAGEREF _Toc429552712 \h </w:instrText>
        </w:r>
      </w:ins>
      <w:r>
        <w:rPr>
          <w:noProof/>
          <w:webHidden/>
        </w:rPr>
      </w:r>
      <w:r>
        <w:rPr>
          <w:noProof/>
          <w:webHidden/>
        </w:rPr>
        <w:fldChar w:fldCharType="separate"/>
      </w:r>
      <w:ins w:id="1124" w:author="Lia Micluti" w:date="2015-11-25T12:50:00Z">
        <w:r w:rsidR="00EE63E4">
          <w:rPr>
            <w:noProof/>
            <w:webHidden/>
          </w:rPr>
          <w:t>96</w:t>
        </w:r>
      </w:ins>
      <w:ins w:id="1125" w:author="Alina Armasu" w:date="2015-09-09T09:02:00Z">
        <w:del w:id="1126" w:author="Lia Micluti" w:date="2015-11-25T12:48:00Z">
          <w:r w:rsidDel="00EE63E4">
            <w:rPr>
              <w:noProof/>
              <w:webHidden/>
            </w:rPr>
            <w:delText>117</w:delText>
          </w:r>
        </w:del>
        <w:r>
          <w:rPr>
            <w:noProof/>
            <w:webHidden/>
          </w:rPr>
          <w:fldChar w:fldCharType="end"/>
        </w:r>
        <w:r w:rsidRPr="00133139">
          <w:rPr>
            <w:rStyle w:val="Hyperlink"/>
            <w:noProof/>
          </w:rPr>
          <w:fldChar w:fldCharType="end"/>
        </w:r>
      </w:ins>
    </w:p>
    <w:p w14:paraId="2EBD1D88" w14:textId="77777777" w:rsidR="00725289" w:rsidRDefault="00725289">
      <w:pPr>
        <w:pStyle w:val="TableofFigures"/>
        <w:tabs>
          <w:tab w:val="right" w:leader="dot" w:pos="9350"/>
        </w:tabs>
        <w:rPr>
          <w:ins w:id="1127" w:author="Alina Armasu" w:date="2015-09-09T09:02:00Z"/>
          <w:rFonts w:asciiTheme="minorHAnsi" w:eastAsiaTheme="minorEastAsia" w:hAnsiTheme="minorHAnsi"/>
          <w:b w:val="0"/>
          <w:noProof/>
          <w:sz w:val="22"/>
        </w:rPr>
      </w:pPr>
      <w:ins w:id="1128"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"_Toc429552713"</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55 – Variatia indicatorilor de performanta financiara la variatia costului combustibilului</w:t>
        </w:r>
        <w:r>
          <w:rPr>
            <w:noProof/>
            <w:webHidden/>
          </w:rPr>
          <w:tab/>
        </w:r>
        <w:r>
          <w:rPr>
            <w:noProof/>
            <w:webHidden/>
          </w:rPr>
          <w:fldChar w:fldCharType="begin"/>
        </w:r>
        <w:r>
          <w:rPr>
            <w:noProof/>
            <w:webHidden/>
          </w:rPr>
          <w:instrText xml:space="preserve"> PAGEREF _Toc429552713 \h </w:instrText>
        </w:r>
      </w:ins>
      <w:r>
        <w:rPr>
          <w:noProof/>
          <w:webHidden/>
        </w:rPr>
      </w:r>
      <w:r>
        <w:rPr>
          <w:noProof/>
          <w:webHidden/>
        </w:rPr>
        <w:fldChar w:fldCharType="separate"/>
      </w:r>
      <w:ins w:id="1129" w:author="Lia Micluti" w:date="2015-11-25T12:50:00Z">
        <w:r w:rsidR="00EE63E4">
          <w:rPr>
            <w:noProof/>
            <w:webHidden/>
          </w:rPr>
          <w:t>96</w:t>
        </w:r>
      </w:ins>
      <w:ins w:id="1130" w:author="Alina Armasu" w:date="2015-09-09T09:02:00Z">
        <w:del w:id="1131" w:author="Lia Micluti" w:date="2015-11-25T12:48:00Z">
          <w:r w:rsidDel="00EE63E4">
            <w:rPr>
              <w:noProof/>
              <w:webHidden/>
            </w:rPr>
            <w:delText>117</w:delText>
          </w:r>
        </w:del>
        <w:r>
          <w:rPr>
            <w:noProof/>
            <w:webHidden/>
          </w:rPr>
          <w:fldChar w:fldCharType="end"/>
        </w:r>
        <w:r w:rsidRPr="00133139">
          <w:rPr>
            <w:rStyle w:val="Hyperlink"/>
            <w:noProof/>
          </w:rPr>
          <w:fldChar w:fldCharType="end"/>
        </w:r>
      </w:ins>
    </w:p>
    <w:p w14:paraId="2822C200" w14:textId="77777777" w:rsidR="00725289" w:rsidRDefault="00725289">
      <w:pPr>
        <w:pStyle w:val="TableofFigures"/>
        <w:tabs>
          <w:tab w:val="right" w:leader="dot" w:pos="9350"/>
        </w:tabs>
        <w:rPr>
          <w:ins w:id="1132" w:author="Alina Armasu" w:date="2015-09-09T09:02:00Z"/>
          <w:rFonts w:asciiTheme="minorHAnsi" w:eastAsiaTheme="minorEastAsia" w:hAnsiTheme="minorHAnsi"/>
          <w:b w:val="0"/>
          <w:noProof/>
          <w:sz w:val="22"/>
        </w:rPr>
      </w:pPr>
      <w:ins w:id="1133"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"_Toc429552714"</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56 – Variatia indicatorilor de performanta financiara la variatia valorii subventiilor locale</w:t>
        </w:r>
        <w:r>
          <w:rPr>
            <w:noProof/>
            <w:webHidden/>
          </w:rPr>
          <w:tab/>
        </w:r>
        <w:r>
          <w:rPr>
            <w:noProof/>
            <w:webHidden/>
          </w:rPr>
          <w:fldChar w:fldCharType="begin"/>
        </w:r>
        <w:r>
          <w:rPr>
            <w:noProof/>
            <w:webHidden/>
          </w:rPr>
          <w:instrText xml:space="preserve"> PAGEREF _Toc429552714 \h </w:instrText>
        </w:r>
      </w:ins>
      <w:r>
        <w:rPr>
          <w:noProof/>
          <w:webHidden/>
        </w:rPr>
      </w:r>
      <w:r>
        <w:rPr>
          <w:noProof/>
          <w:webHidden/>
        </w:rPr>
        <w:fldChar w:fldCharType="separate"/>
      </w:r>
      <w:ins w:id="1134" w:author="Lia Micluti" w:date="2015-11-25T12:50:00Z">
        <w:r w:rsidR="00EE63E4">
          <w:rPr>
            <w:noProof/>
            <w:webHidden/>
          </w:rPr>
          <w:t>97</w:t>
        </w:r>
      </w:ins>
      <w:ins w:id="1135" w:author="Alina Armasu" w:date="2015-09-09T09:02:00Z">
        <w:del w:id="1136" w:author="Lia Micluti" w:date="2015-11-25T12:48:00Z">
          <w:r w:rsidDel="00EE63E4">
            <w:rPr>
              <w:noProof/>
              <w:webHidden/>
            </w:rPr>
            <w:delText>118</w:delText>
          </w:r>
        </w:del>
        <w:r>
          <w:rPr>
            <w:noProof/>
            <w:webHidden/>
          </w:rPr>
          <w:fldChar w:fldCharType="end"/>
        </w:r>
        <w:r w:rsidRPr="00133139">
          <w:rPr>
            <w:rStyle w:val="Hyperlink"/>
            <w:noProof/>
          </w:rPr>
          <w:fldChar w:fldCharType="end"/>
        </w:r>
      </w:ins>
    </w:p>
    <w:p w14:paraId="58793A70" w14:textId="77777777" w:rsidR="00725289" w:rsidRDefault="00725289">
      <w:pPr>
        <w:pStyle w:val="TableofFigures"/>
        <w:tabs>
          <w:tab w:val="right" w:leader="dot" w:pos="9350"/>
        </w:tabs>
        <w:rPr>
          <w:ins w:id="1137" w:author="Alina Armasu" w:date="2015-09-09T09:02:00Z"/>
          <w:rFonts w:asciiTheme="minorHAnsi" w:eastAsiaTheme="minorEastAsia" w:hAnsiTheme="minorHAnsi"/>
          <w:b w:val="0"/>
          <w:noProof/>
          <w:sz w:val="22"/>
        </w:rPr>
      </w:pPr>
      <w:ins w:id="1138"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"_Toc429552715"</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57 – Variatia indicatorilor de performanta economica la variatia valorii investitiei</w:t>
        </w:r>
        <w:r>
          <w:rPr>
            <w:noProof/>
            <w:webHidden/>
          </w:rPr>
          <w:tab/>
        </w:r>
        <w:r>
          <w:rPr>
            <w:noProof/>
            <w:webHidden/>
          </w:rPr>
          <w:fldChar w:fldCharType="begin"/>
        </w:r>
        <w:r>
          <w:rPr>
            <w:noProof/>
            <w:webHidden/>
          </w:rPr>
          <w:instrText xml:space="preserve"> PAGEREF _Toc429552715 \h </w:instrText>
        </w:r>
      </w:ins>
      <w:r>
        <w:rPr>
          <w:noProof/>
          <w:webHidden/>
        </w:rPr>
      </w:r>
      <w:r>
        <w:rPr>
          <w:noProof/>
          <w:webHidden/>
        </w:rPr>
        <w:fldChar w:fldCharType="separate"/>
      </w:r>
      <w:ins w:id="1139" w:author="Lia Micluti" w:date="2015-11-25T12:50:00Z">
        <w:r w:rsidR="00EE63E4">
          <w:rPr>
            <w:noProof/>
            <w:webHidden/>
          </w:rPr>
          <w:t>97</w:t>
        </w:r>
      </w:ins>
      <w:ins w:id="1140" w:author="Alina Armasu" w:date="2015-09-09T09:02:00Z">
        <w:del w:id="1141" w:author="Lia Micluti" w:date="2015-11-25T12:48:00Z">
          <w:r w:rsidDel="00EE63E4">
            <w:rPr>
              <w:noProof/>
              <w:webHidden/>
            </w:rPr>
            <w:delText>118</w:delText>
          </w:r>
        </w:del>
        <w:r>
          <w:rPr>
            <w:noProof/>
            <w:webHidden/>
          </w:rPr>
          <w:fldChar w:fldCharType="end"/>
        </w:r>
        <w:r w:rsidRPr="00133139">
          <w:rPr>
            <w:rStyle w:val="Hyperlink"/>
            <w:noProof/>
          </w:rPr>
          <w:fldChar w:fldCharType="end"/>
        </w:r>
      </w:ins>
    </w:p>
    <w:p w14:paraId="3DC3BC9F" w14:textId="77777777" w:rsidR="00725289" w:rsidRDefault="00725289">
      <w:pPr>
        <w:pStyle w:val="TableofFigures"/>
        <w:tabs>
          <w:tab w:val="right" w:leader="dot" w:pos="9350"/>
        </w:tabs>
        <w:rPr>
          <w:ins w:id="1142" w:author="Alina Armasu" w:date="2015-09-09T09:02:00Z"/>
          <w:rFonts w:asciiTheme="minorHAnsi" w:eastAsiaTheme="minorEastAsia" w:hAnsiTheme="minorHAnsi"/>
          <w:b w:val="0"/>
          <w:noProof/>
          <w:sz w:val="22"/>
        </w:rPr>
      </w:pPr>
      <w:ins w:id="1143"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"_Toc429552716"</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58 – Variatia indicatorilor de performanta economica la variatia economiilor de noxe CO</w:t>
        </w:r>
        <w:r w:rsidRPr="00133139">
          <w:rPr>
            <w:rStyle w:val="Hyperlink"/>
            <w:noProof/>
            <w:vertAlign w:val="subscript"/>
          </w:rPr>
          <w:t>2</w:t>
        </w:r>
        <w:r>
          <w:rPr>
            <w:noProof/>
            <w:webHidden/>
          </w:rPr>
          <w:tab/>
        </w:r>
        <w:r>
          <w:rPr>
            <w:noProof/>
            <w:webHidden/>
          </w:rPr>
          <w:fldChar w:fldCharType="begin"/>
        </w:r>
        <w:r>
          <w:rPr>
            <w:noProof/>
            <w:webHidden/>
          </w:rPr>
          <w:instrText xml:space="preserve"> PAGEREF _Toc429552716 \h </w:instrText>
        </w:r>
      </w:ins>
      <w:r>
        <w:rPr>
          <w:noProof/>
          <w:webHidden/>
        </w:rPr>
      </w:r>
      <w:r>
        <w:rPr>
          <w:noProof/>
          <w:webHidden/>
        </w:rPr>
        <w:fldChar w:fldCharType="separate"/>
      </w:r>
      <w:ins w:id="1144" w:author="Lia Micluti" w:date="2015-11-25T12:50:00Z">
        <w:r w:rsidR="00EE63E4">
          <w:rPr>
            <w:noProof/>
            <w:webHidden/>
          </w:rPr>
          <w:t>97</w:t>
        </w:r>
      </w:ins>
      <w:ins w:id="1145" w:author="Alina Armasu" w:date="2015-09-09T09:02:00Z">
        <w:del w:id="1146" w:author="Lia Micluti" w:date="2015-11-25T12:48:00Z">
          <w:r w:rsidDel="00EE63E4">
            <w:rPr>
              <w:noProof/>
              <w:webHidden/>
            </w:rPr>
            <w:delText>119</w:delText>
          </w:r>
        </w:del>
        <w:r>
          <w:rPr>
            <w:noProof/>
            <w:webHidden/>
          </w:rPr>
          <w:fldChar w:fldCharType="end"/>
        </w:r>
        <w:r w:rsidRPr="00133139">
          <w:rPr>
            <w:rStyle w:val="Hyperlink"/>
            <w:noProof/>
          </w:rPr>
          <w:fldChar w:fldCharType="end"/>
        </w:r>
      </w:ins>
    </w:p>
    <w:p w14:paraId="1927E2C0" w14:textId="77777777" w:rsidR="00725289" w:rsidRDefault="00725289">
      <w:pPr>
        <w:pStyle w:val="TableofFigures"/>
        <w:tabs>
          <w:tab w:val="right" w:leader="dot" w:pos="9350"/>
        </w:tabs>
        <w:rPr>
          <w:ins w:id="1147" w:author="Alina Armasu" w:date="2015-09-09T09:02:00Z"/>
          <w:rFonts w:asciiTheme="minorHAnsi" w:eastAsiaTheme="minorEastAsia" w:hAnsiTheme="minorHAnsi"/>
          <w:b w:val="0"/>
          <w:noProof/>
          <w:sz w:val="22"/>
        </w:rPr>
      </w:pPr>
      <w:ins w:id="1148"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"_Toc429552717"</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59 – Variatia indicatorilor de performanta economica la variatia beneficiilor din evitarea deconectarilor</w:t>
        </w:r>
        <w:r>
          <w:rPr>
            <w:noProof/>
            <w:webHidden/>
          </w:rPr>
          <w:tab/>
        </w:r>
        <w:r>
          <w:rPr>
            <w:noProof/>
            <w:webHidden/>
          </w:rPr>
          <w:fldChar w:fldCharType="begin"/>
        </w:r>
        <w:r>
          <w:rPr>
            <w:noProof/>
            <w:webHidden/>
          </w:rPr>
          <w:instrText xml:space="preserve"> PAGEREF _Toc429552717 \h </w:instrText>
        </w:r>
      </w:ins>
      <w:r>
        <w:rPr>
          <w:noProof/>
          <w:webHidden/>
        </w:rPr>
      </w:r>
      <w:r>
        <w:rPr>
          <w:noProof/>
          <w:webHidden/>
        </w:rPr>
        <w:fldChar w:fldCharType="separate"/>
      </w:r>
      <w:ins w:id="1149" w:author="Lia Micluti" w:date="2015-11-25T12:50:00Z">
        <w:r w:rsidR="00EE63E4">
          <w:rPr>
            <w:noProof/>
            <w:webHidden/>
          </w:rPr>
          <w:t>97</w:t>
        </w:r>
      </w:ins>
      <w:ins w:id="1150" w:author="Alina Armasu" w:date="2015-09-09T09:02:00Z">
        <w:del w:id="1151" w:author="Lia Micluti" w:date="2015-11-25T12:48:00Z">
          <w:r w:rsidDel="00EE63E4">
            <w:rPr>
              <w:noProof/>
              <w:webHidden/>
            </w:rPr>
            <w:delText>119</w:delText>
          </w:r>
        </w:del>
        <w:r>
          <w:rPr>
            <w:noProof/>
            <w:webHidden/>
          </w:rPr>
          <w:fldChar w:fldCharType="end"/>
        </w:r>
        <w:r w:rsidRPr="00133139">
          <w:rPr>
            <w:rStyle w:val="Hyperlink"/>
            <w:noProof/>
          </w:rPr>
          <w:fldChar w:fldCharType="end"/>
        </w:r>
      </w:ins>
    </w:p>
    <w:p w14:paraId="2A32A210" w14:textId="77777777" w:rsidR="00725289" w:rsidRDefault="00725289">
      <w:pPr>
        <w:pStyle w:val="TableofFigures"/>
        <w:tabs>
          <w:tab w:val="right" w:leader="dot" w:pos="9350"/>
        </w:tabs>
        <w:rPr>
          <w:ins w:id="1152" w:author="Alina Armasu" w:date="2015-09-09T09:02:00Z"/>
          <w:rFonts w:asciiTheme="minorHAnsi" w:eastAsiaTheme="minorEastAsia" w:hAnsiTheme="minorHAnsi"/>
          <w:b w:val="0"/>
          <w:noProof/>
          <w:sz w:val="22"/>
        </w:rPr>
      </w:pPr>
      <w:ins w:id="1153"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"_Toc429552718"</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60 – Variatia indicatorilor de performanta economica la variatia beneficiilor din asigurarea furnizarii de ET</w:t>
        </w:r>
        <w:r>
          <w:rPr>
            <w:noProof/>
            <w:webHidden/>
          </w:rPr>
          <w:tab/>
        </w:r>
        <w:r>
          <w:rPr>
            <w:noProof/>
            <w:webHidden/>
          </w:rPr>
          <w:fldChar w:fldCharType="begin"/>
        </w:r>
        <w:r>
          <w:rPr>
            <w:noProof/>
            <w:webHidden/>
          </w:rPr>
          <w:instrText xml:space="preserve"> PAGEREF _Toc429552718 \h </w:instrText>
        </w:r>
      </w:ins>
      <w:r>
        <w:rPr>
          <w:noProof/>
          <w:webHidden/>
        </w:rPr>
      </w:r>
      <w:r>
        <w:rPr>
          <w:noProof/>
          <w:webHidden/>
        </w:rPr>
        <w:fldChar w:fldCharType="separate"/>
      </w:r>
      <w:ins w:id="1154" w:author="Lia Micluti" w:date="2015-11-25T12:50:00Z">
        <w:r w:rsidR="00EE63E4">
          <w:rPr>
            <w:noProof/>
            <w:webHidden/>
          </w:rPr>
          <w:t>98</w:t>
        </w:r>
      </w:ins>
      <w:ins w:id="1155" w:author="Alina Armasu" w:date="2015-09-09T09:02:00Z">
        <w:del w:id="1156" w:author="Lia Micluti" w:date="2015-11-25T12:48:00Z">
          <w:r w:rsidDel="00EE63E4">
            <w:rPr>
              <w:noProof/>
              <w:webHidden/>
            </w:rPr>
            <w:delText>120</w:delText>
          </w:r>
        </w:del>
        <w:r>
          <w:rPr>
            <w:noProof/>
            <w:webHidden/>
          </w:rPr>
          <w:fldChar w:fldCharType="end"/>
        </w:r>
        <w:r w:rsidRPr="00133139">
          <w:rPr>
            <w:rStyle w:val="Hyperlink"/>
            <w:noProof/>
          </w:rPr>
          <w:fldChar w:fldCharType="end"/>
        </w:r>
      </w:ins>
    </w:p>
    <w:p w14:paraId="73801022" w14:textId="77777777" w:rsidR="00725289" w:rsidRDefault="00725289">
      <w:pPr>
        <w:pStyle w:val="TableofFigures"/>
        <w:tabs>
          <w:tab w:val="right" w:leader="dot" w:pos="9350"/>
        </w:tabs>
        <w:rPr>
          <w:ins w:id="1157" w:author="Alina Armasu" w:date="2015-09-09T09:02:00Z"/>
          <w:rFonts w:asciiTheme="minorHAnsi" w:eastAsiaTheme="minorEastAsia" w:hAnsiTheme="minorHAnsi"/>
          <w:b w:val="0"/>
          <w:noProof/>
          <w:sz w:val="22"/>
        </w:rPr>
      </w:pPr>
      <w:ins w:id="1158"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"_Toc429552719"</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61 – Variatia indicatorilor de performanta economica la variatia economiilor de pulberi</w:t>
        </w:r>
        <w:r>
          <w:rPr>
            <w:noProof/>
            <w:webHidden/>
          </w:rPr>
          <w:tab/>
        </w:r>
        <w:r>
          <w:rPr>
            <w:noProof/>
            <w:webHidden/>
          </w:rPr>
          <w:fldChar w:fldCharType="begin"/>
        </w:r>
        <w:r>
          <w:rPr>
            <w:noProof/>
            <w:webHidden/>
          </w:rPr>
          <w:instrText xml:space="preserve"> PAGEREF _Toc429552719 \h </w:instrText>
        </w:r>
      </w:ins>
      <w:r>
        <w:rPr>
          <w:noProof/>
          <w:webHidden/>
        </w:rPr>
      </w:r>
      <w:r>
        <w:rPr>
          <w:noProof/>
          <w:webHidden/>
        </w:rPr>
        <w:fldChar w:fldCharType="separate"/>
      </w:r>
      <w:ins w:id="1159" w:author="Lia Micluti" w:date="2015-11-25T12:50:00Z">
        <w:r w:rsidR="00EE63E4">
          <w:rPr>
            <w:noProof/>
            <w:webHidden/>
          </w:rPr>
          <w:t>98</w:t>
        </w:r>
      </w:ins>
      <w:ins w:id="1160" w:author="Alina Armasu" w:date="2015-09-09T09:02:00Z">
        <w:del w:id="1161" w:author="Lia Micluti" w:date="2015-11-25T12:48:00Z">
          <w:r w:rsidDel="00EE63E4">
            <w:rPr>
              <w:noProof/>
              <w:webHidden/>
            </w:rPr>
            <w:delText>120</w:delText>
          </w:r>
        </w:del>
        <w:r>
          <w:rPr>
            <w:noProof/>
            <w:webHidden/>
          </w:rPr>
          <w:fldChar w:fldCharType="end"/>
        </w:r>
        <w:r w:rsidRPr="00133139">
          <w:rPr>
            <w:rStyle w:val="Hyperlink"/>
            <w:noProof/>
          </w:rPr>
          <w:fldChar w:fldCharType="end"/>
        </w:r>
      </w:ins>
    </w:p>
    <w:p w14:paraId="12F7DDC4" w14:textId="77777777" w:rsidR="00725289" w:rsidRDefault="00725289">
      <w:pPr>
        <w:pStyle w:val="TableofFigures"/>
        <w:tabs>
          <w:tab w:val="right" w:leader="dot" w:pos="9350"/>
        </w:tabs>
        <w:rPr>
          <w:ins w:id="1162" w:author="Alina Armasu" w:date="2015-09-09T09:02:00Z"/>
          <w:rFonts w:asciiTheme="minorHAnsi" w:eastAsiaTheme="minorEastAsia" w:hAnsiTheme="minorHAnsi"/>
          <w:b w:val="0"/>
          <w:noProof/>
          <w:sz w:val="22"/>
        </w:rPr>
      </w:pPr>
      <w:ins w:id="1163"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"_Toc429552720"</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62 – Variatia indicatorilor de performanta economica la variatia costurilor operationale</w:t>
        </w:r>
        <w:r>
          <w:rPr>
            <w:noProof/>
            <w:webHidden/>
          </w:rPr>
          <w:tab/>
        </w:r>
        <w:r>
          <w:rPr>
            <w:noProof/>
            <w:webHidden/>
          </w:rPr>
          <w:fldChar w:fldCharType="begin"/>
        </w:r>
        <w:r>
          <w:rPr>
            <w:noProof/>
            <w:webHidden/>
          </w:rPr>
          <w:instrText xml:space="preserve"> PAGEREF _Toc429552720 \h </w:instrText>
        </w:r>
      </w:ins>
      <w:r>
        <w:rPr>
          <w:noProof/>
          <w:webHidden/>
        </w:rPr>
      </w:r>
      <w:r>
        <w:rPr>
          <w:noProof/>
          <w:webHidden/>
        </w:rPr>
        <w:fldChar w:fldCharType="separate"/>
      </w:r>
      <w:ins w:id="1164" w:author="Lia Micluti" w:date="2015-11-25T12:50:00Z">
        <w:r w:rsidR="00EE63E4">
          <w:rPr>
            <w:noProof/>
            <w:webHidden/>
          </w:rPr>
          <w:t>98</w:t>
        </w:r>
      </w:ins>
      <w:ins w:id="1165" w:author="Alina Armasu" w:date="2015-09-09T09:02:00Z">
        <w:del w:id="1166" w:author="Lia Micluti" w:date="2015-11-25T12:48:00Z">
          <w:r w:rsidDel="00EE63E4">
            <w:rPr>
              <w:noProof/>
              <w:webHidden/>
            </w:rPr>
            <w:delText>120</w:delText>
          </w:r>
        </w:del>
        <w:r>
          <w:rPr>
            <w:noProof/>
            <w:webHidden/>
          </w:rPr>
          <w:fldChar w:fldCharType="end"/>
        </w:r>
        <w:r w:rsidRPr="00133139">
          <w:rPr>
            <w:rStyle w:val="Hyperlink"/>
            <w:noProof/>
          </w:rPr>
          <w:fldChar w:fldCharType="end"/>
        </w:r>
      </w:ins>
    </w:p>
    <w:p w14:paraId="4A0373F5" w14:textId="77777777" w:rsidR="00725289" w:rsidRDefault="00725289">
      <w:pPr>
        <w:pStyle w:val="TableofFigures"/>
        <w:tabs>
          <w:tab w:val="right" w:leader="dot" w:pos="9350"/>
        </w:tabs>
        <w:rPr>
          <w:ins w:id="1167" w:author="Alina Armasu" w:date="2015-09-09T09:02:00Z"/>
          <w:rFonts w:asciiTheme="minorHAnsi" w:eastAsiaTheme="minorEastAsia" w:hAnsiTheme="minorHAnsi"/>
          <w:b w:val="0"/>
          <w:noProof/>
          <w:sz w:val="22"/>
        </w:rPr>
      </w:pPr>
      <w:ins w:id="1168"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"_Toc429552721"</w:instrText>
        </w:r>
        <w:r w:rsidRPr="00133139">
          <w:rPr>
            <w:rStyle w:val="Hyperlink"/>
            <w:noProof/>
          </w:rPr>
          <w:instrText xml:space="preserve"> </w:instrText>
        </w:r>
        <w:r w:rsidRPr="00133139">
          <w:rPr>
            <w:rStyle w:val="Hyperlink"/>
            <w:noProof/>
          </w:rPr>
          <w:fldChar w:fldCharType="separate"/>
        </w:r>
        <w:r w:rsidRPr="00133139">
          <w:rPr>
            <w:rStyle w:val="Hyperlink"/>
            <w:i/>
            <w:noProof/>
          </w:rPr>
          <w:t>Tabel 63 – Calculul indicelui de senzitivitate pentru analiza financiara</w:t>
        </w:r>
        <w:r>
          <w:rPr>
            <w:noProof/>
            <w:webHidden/>
          </w:rPr>
          <w:tab/>
        </w:r>
        <w:r>
          <w:rPr>
            <w:noProof/>
            <w:webHidden/>
          </w:rPr>
          <w:fldChar w:fldCharType="begin"/>
        </w:r>
        <w:r>
          <w:rPr>
            <w:noProof/>
            <w:webHidden/>
          </w:rPr>
          <w:instrText xml:space="preserve"> PAGEREF _Toc429552721 \h </w:instrText>
        </w:r>
      </w:ins>
      <w:r>
        <w:rPr>
          <w:noProof/>
          <w:webHidden/>
        </w:rPr>
      </w:r>
      <w:r>
        <w:rPr>
          <w:noProof/>
          <w:webHidden/>
        </w:rPr>
        <w:fldChar w:fldCharType="separate"/>
      </w:r>
      <w:ins w:id="1169" w:author="Lia Micluti" w:date="2015-11-25T12:50:00Z">
        <w:r w:rsidR="00EE63E4">
          <w:rPr>
            <w:noProof/>
            <w:webHidden/>
          </w:rPr>
          <w:t>99</w:t>
        </w:r>
      </w:ins>
      <w:ins w:id="1170" w:author="Alina Armasu" w:date="2015-09-09T09:02:00Z">
        <w:del w:id="1171" w:author="Lia Micluti" w:date="2015-11-25T12:48:00Z">
          <w:r w:rsidDel="00EE63E4">
            <w:rPr>
              <w:noProof/>
              <w:webHidden/>
            </w:rPr>
            <w:delText>121</w:delText>
          </w:r>
        </w:del>
        <w:r>
          <w:rPr>
            <w:noProof/>
            <w:webHidden/>
          </w:rPr>
          <w:fldChar w:fldCharType="end"/>
        </w:r>
        <w:r w:rsidRPr="00133139">
          <w:rPr>
            <w:rStyle w:val="Hyperlink"/>
            <w:noProof/>
          </w:rPr>
          <w:fldChar w:fldCharType="end"/>
        </w:r>
      </w:ins>
    </w:p>
    <w:p w14:paraId="018449FC" w14:textId="77777777" w:rsidR="00725289" w:rsidRDefault="00725289">
      <w:pPr>
        <w:pStyle w:val="TableofFigures"/>
        <w:tabs>
          <w:tab w:val="right" w:leader="dot" w:pos="9350"/>
        </w:tabs>
        <w:rPr>
          <w:ins w:id="1172" w:author="Alina Armasu" w:date="2015-09-09T09:02:00Z"/>
          <w:rFonts w:asciiTheme="minorHAnsi" w:eastAsiaTheme="minorEastAsia" w:hAnsiTheme="minorHAnsi"/>
          <w:b w:val="0"/>
          <w:noProof/>
          <w:sz w:val="22"/>
        </w:rPr>
      </w:pPr>
      <w:ins w:id="1173"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"_Toc429552722"</w:instrText>
        </w:r>
        <w:r w:rsidRPr="00133139">
          <w:rPr>
            <w:rStyle w:val="Hyperlink"/>
            <w:noProof/>
          </w:rPr>
          <w:instrText xml:space="preserve"> </w:instrText>
        </w:r>
        <w:r w:rsidRPr="00133139">
          <w:rPr>
            <w:rStyle w:val="Hyperlink"/>
            <w:noProof/>
          </w:rPr>
          <w:fldChar w:fldCharType="separate"/>
        </w:r>
        <w:r w:rsidRPr="00133139">
          <w:rPr>
            <w:rStyle w:val="Hyperlink"/>
            <w:i/>
            <w:noProof/>
          </w:rPr>
          <w:t>Tabel 64 – Calculul indicelui de senzitivitate pentru analiza economica</w:t>
        </w:r>
        <w:r>
          <w:rPr>
            <w:noProof/>
            <w:webHidden/>
          </w:rPr>
          <w:tab/>
        </w:r>
        <w:r>
          <w:rPr>
            <w:noProof/>
            <w:webHidden/>
          </w:rPr>
          <w:fldChar w:fldCharType="begin"/>
        </w:r>
        <w:r>
          <w:rPr>
            <w:noProof/>
            <w:webHidden/>
          </w:rPr>
          <w:instrText xml:space="preserve"> PAGEREF _Toc429552722 \h </w:instrText>
        </w:r>
      </w:ins>
      <w:r>
        <w:rPr>
          <w:noProof/>
          <w:webHidden/>
        </w:rPr>
      </w:r>
      <w:r>
        <w:rPr>
          <w:noProof/>
          <w:webHidden/>
        </w:rPr>
        <w:fldChar w:fldCharType="separate"/>
      </w:r>
      <w:ins w:id="1174" w:author="Lia Micluti" w:date="2015-11-25T12:50:00Z">
        <w:r w:rsidR="00EE63E4">
          <w:rPr>
            <w:noProof/>
            <w:webHidden/>
          </w:rPr>
          <w:t>99</w:t>
        </w:r>
      </w:ins>
      <w:ins w:id="1175" w:author="Alina Armasu" w:date="2015-09-09T09:02:00Z">
        <w:del w:id="1176" w:author="Lia Micluti" w:date="2015-11-25T12:48:00Z">
          <w:r w:rsidDel="00EE63E4">
            <w:rPr>
              <w:noProof/>
              <w:webHidden/>
            </w:rPr>
            <w:delText>121</w:delText>
          </w:r>
        </w:del>
        <w:r>
          <w:rPr>
            <w:noProof/>
            <w:webHidden/>
          </w:rPr>
          <w:fldChar w:fldCharType="end"/>
        </w:r>
        <w:r w:rsidRPr="00133139">
          <w:rPr>
            <w:rStyle w:val="Hyperlink"/>
            <w:noProof/>
          </w:rPr>
          <w:fldChar w:fldCharType="end"/>
        </w:r>
      </w:ins>
    </w:p>
    <w:p w14:paraId="4B170311" w14:textId="77777777" w:rsidR="00725289" w:rsidRDefault="00725289">
      <w:pPr>
        <w:pStyle w:val="TableofFigures"/>
        <w:tabs>
          <w:tab w:val="right" w:leader="dot" w:pos="9350"/>
        </w:tabs>
        <w:rPr>
          <w:ins w:id="1177" w:author="Alina Armasu" w:date="2015-09-09T09:02:00Z"/>
          <w:rFonts w:asciiTheme="minorHAnsi" w:eastAsiaTheme="minorEastAsia" w:hAnsiTheme="minorHAnsi"/>
          <w:b w:val="0"/>
          <w:noProof/>
          <w:sz w:val="22"/>
        </w:rPr>
      </w:pPr>
      <w:ins w:id="1178"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"_Toc429552723"</w:instrText>
        </w:r>
        <w:r w:rsidRPr="00133139">
          <w:rPr>
            <w:rStyle w:val="Hyperlink"/>
            <w:noProof/>
          </w:rPr>
          <w:instrText xml:space="preserve"> </w:instrText>
        </w:r>
        <w:r w:rsidRPr="00133139">
          <w:rPr>
            <w:rStyle w:val="Hyperlink"/>
            <w:noProof/>
          </w:rPr>
          <w:fldChar w:fldCharType="separate"/>
        </w:r>
        <w:r w:rsidRPr="00133139">
          <w:rPr>
            <w:rStyle w:val="Hyperlink"/>
            <w:i/>
            <w:noProof/>
          </w:rPr>
          <w:t>Tabel 65 – Calculul indicelui critic</w:t>
        </w:r>
        <w:r>
          <w:rPr>
            <w:noProof/>
            <w:webHidden/>
          </w:rPr>
          <w:tab/>
        </w:r>
        <w:r>
          <w:rPr>
            <w:noProof/>
            <w:webHidden/>
          </w:rPr>
          <w:fldChar w:fldCharType="begin"/>
        </w:r>
        <w:r>
          <w:rPr>
            <w:noProof/>
            <w:webHidden/>
          </w:rPr>
          <w:instrText xml:space="preserve"> PAGEREF _Toc429552723 \h </w:instrText>
        </w:r>
      </w:ins>
      <w:r>
        <w:rPr>
          <w:noProof/>
          <w:webHidden/>
        </w:rPr>
      </w:r>
      <w:r>
        <w:rPr>
          <w:noProof/>
          <w:webHidden/>
        </w:rPr>
        <w:fldChar w:fldCharType="separate"/>
      </w:r>
      <w:ins w:id="1179" w:author="Lia Micluti" w:date="2015-11-25T12:50:00Z">
        <w:r w:rsidR="00EE63E4">
          <w:rPr>
            <w:noProof/>
            <w:webHidden/>
          </w:rPr>
          <w:t>100</w:t>
        </w:r>
      </w:ins>
      <w:ins w:id="1180" w:author="Alina Armasu" w:date="2015-09-09T09:02:00Z">
        <w:del w:id="1181" w:author="Lia Micluti" w:date="2015-11-25T12:48:00Z">
          <w:r w:rsidDel="00EE63E4">
            <w:rPr>
              <w:noProof/>
              <w:webHidden/>
            </w:rPr>
            <w:delText>122</w:delText>
          </w:r>
        </w:del>
        <w:r>
          <w:rPr>
            <w:noProof/>
            <w:webHidden/>
          </w:rPr>
          <w:fldChar w:fldCharType="end"/>
        </w:r>
        <w:r w:rsidRPr="00133139">
          <w:rPr>
            <w:rStyle w:val="Hyperlink"/>
            <w:noProof/>
          </w:rPr>
          <w:fldChar w:fldCharType="end"/>
        </w:r>
      </w:ins>
    </w:p>
    <w:p w14:paraId="4CDD77B2" w14:textId="77777777" w:rsidR="00725289" w:rsidRDefault="00725289">
      <w:pPr>
        <w:pStyle w:val="TableofFigures"/>
        <w:tabs>
          <w:tab w:val="right" w:leader="dot" w:pos="9350"/>
        </w:tabs>
        <w:rPr>
          <w:ins w:id="1182" w:author="Alina Armasu" w:date="2015-09-09T09:02:00Z"/>
          <w:rFonts w:asciiTheme="minorHAnsi" w:eastAsiaTheme="minorEastAsia" w:hAnsiTheme="minorHAnsi"/>
          <w:b w:val="0"/>
          <w:noProof/>
          <w:sz w:val="22"/>
        </w:rPr>
      </w:pPr>
      <w:ins w:id="1183"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"_Toc429552724"</w:instrText>
        </w:r>
        <w:r w:rsidRPr="00133139">
          <w:rPr>
            <w:rStyle w:val="Hyperlink"/>
            <w:noProof/>
          </w:rPr>
          <w:instrText xml:space="preserve"> </w:instrText>
        </w:r>
        <w:r w:rsidRPr="00133139">
          <w:rPr>
            <w:rStyle w:val="Hyperlink"/>
            <w:noProof/>
          </w:rPr>
          <w:fldChar w:fldCharType="separate"/>
        </w:r>
        <w:r w:rsidRPr="00133139">
          <w:rPr>
            <w:rStyle w:val="Hyperlink"/>
            <w:noProof/>
          </w:rPr>
          <w:t xml:space="preserve">Tabel 66 </w:t>
        </w:r>
        <w:r w:rsidRPr="00133139">
          <w:rPr>
            <w:rStyle w:val="Hyperlink"/>
            <w:rFonts w:cs="Arial"/>
            <w:noProof/>
          </w:rPr>
          <w:t xml:space="preserve">– </w:t>
        </w:r>
        <w:r w:rsidRPr="00133139">
          <w:rPr>
            <w:rStyle w:val="Hyperlink"/>
            <w:noProof/>
          </w:rPr>
          <w:t>Matricea de management a riscurilor</w:t>
        </w:r>
        <w:r>
          <w:rPr>
            <w:noProof/>
            <w:webHidden/>
          </w:rPr>
          <w:tab/>
        </w:r>
        <w:r>
          <w:rPr>
            <w:noProof/>
            <w:webHidden/>
          </w:rPr>
          <w:fldChar w:fldCharType="begin"/>
        </w:r>
        <w:r>
          <w:rPr>
            <w:noProof/>
            <w:webHidden/>
          </w:rPr>
          <w:instrText xml:space="preserve"> PAGEREF _Toc429552724 \h </w:instrText>
        </w:r>
      </w:ins>
      <w:r>
        <w:rPr>
          <w:noProof/>
          <w:webHidden/>
        </w:rPr>
      </w:r>
      <w:r>
        <w:rPr>
          <w:noProof/>
          <w:webHidden/>
        </w:rPr>
        <w:fldChar w:fldCharType="separate"/>
      </w:r>
      <w:ins w:id="1184" w:author="Lia Micluti" w:date="2015-11-25T12:50:00Z">
        <w:r w:rsidR="00EE63E4">
          <w:rPr>
            <w:noProof/>
            <w:webHidden/>
          </w:rPr>
          <w:t>102</w:t>
        </w:r>
      </w:ins>
      <w:ins w:id="1185" w:author="Alina Armasu" w:date="2015-09-09T09:02:00Z">
        <w:del w:id="1186" w:author="Lia Micluti" w:date="2015-11-25T12:48:00Z">
          <w:r w:rsidDel="00EE63E4">
            <w:rPr>
              <w:noProof/>
              <w:webHidden/>
            </w:rPr>
            <w:delText>127</w:delText>
          </w:r>
        </w:del>
        <w:r>
          <w:rPr>
            <w:noProof/>
            <w:webHidden/>
          </w:rPr>
          <w:fldChar w:fldCharType="end"/>
        </w:r>
        <w:r w:rsidRPr="00133139">
          <w:rPr>
            <w:rStyle w:val="Hyperlink"/>
            <w:noProof/>
          </w:rPr>
          <w:fldChar w:fldCharType="end"/>
        </w:r>
      </w:ins>
    </w:p>
    <w:p w14:paraId="6745C8C5" w14:textId="77777777" w:rsidR="00725289" w:rsidRDefault="00725289">
      <w:pPr>
        <w:pStyle w:val="TableofFigures"/>
        <w:tabs>
          <w:tab w:val="right" w:leader="dot" w:pos="9350"/>
        </w:tabs>
        <w:rPr>
          <w:ins w:id="1187" w:author="Alina Armasu" w:date="2015-09-09T09:02:00Z"/>
          <w:rFonts w:asciiTheme="minorHAnsi" w:eastAsiaTheme="minorEastAsia" w:hAnsiTheme="minorHAnsi"/>
          <w:b w:val="0"/>
          <w:noProof/>
          <w:sz w:val="22"/>
        </w:rPr>
      </w:pPr>
      <w:ins w:id="1188" w:author="Alina Armasu" w:date="2015-09-09T09:02:00Z">
        <w:r w:rsidRPr="00133139">
          <w:rPr>
            <w:rStyle w:val="Hyperlink"/>
            <w:noProof/>
          </w:rPr>
          <w:fldChar w:fldCharType="begin"/>
        </w:r>
        <w:r w:rsidRPr="00133139">
          <w:rPr>
            <w:rStyle w:val="Hyperlink"/>
            <w:noProof/>
          </w:rPr>
          <w:instrText xml:space="preserve"> </w:instrText>
        </w:r>
        <w:r>
          <w:rPr>
            <w:noProof/>
          </w:rPr>
          <w:instrText>HYPERLINK \l "_Toc429552725"</w:instrText>
        </w:r>
        <w:r w:rsidRPr="00133139">
          <w:rPr>
            <w:rStyle w:val="Hyperlink"/>
            <w:noProof/>
          </w:rPr>
          <w:instrText xml:space="preserve"> </w:instrText>
        </w:r>
        <w:r w:rsidRPr="00133139">
          <w:rPr>
            <w:rStyle w:val="Hyperlink"/>
            <w:noProof/>
          </w:rPr>
          <w:fldChar w:fldCharType="separate"/>
        </w:r>
        <w:r w:rsidRPr="00133139">
          <w:rPr>
            <w:rStyle w:val="Hyperlink"/>
            <w:noProof/>
          </w:rPr>
          <w:t>Tabel 67 – Concluzii analiza Monte Carlo</w:t>
        </w:r>
        <w:r>
          <w:rPr>
            <w:noProof/>
            <w:webHidden/>
          </w:rPr>
          <w:tab/>
        </w:r>
        <w:r>
          <w:rPr>
            <w:noProof/>
            <w:webHidden/>
          </w:rPr>
          <w:fldChar w:fldCharType="begin"/>
        </w:r>
        <w:r>
          <w:rPr>
            <w:noProof/>
            <w:webHidden/>
          </w:rPr>
          <w:instrText xml:space="preserve"> PAGEREF _Toc429552725 \h </w:instrText>
        </w:r>
      </w:ins>
      <w:r>
        <w:rPr>
          <w:noProof/>
          <w:webHidden/>
        </w:rPr>
      </w:r>
      <w:r>
        <w:rPr>
          <w:noProof/>
          <w:webHidden/>
        </w:rPr>
        <w:fldChar w:fldCharType="separate"/>
      </w:r>
      <w:ins w:id="1189" w:author="Lia Micluti" w:date="2015-11-25T12:50:00Z">
        <w:r w:rsidR="00EE63E4">
          <w:rPr>
            <w:noProof/>
            <w:webHidden/>
          </w:rPr>
          <w:t>141</w:t>
        </w:r>
      </w:ins>
      <w:ins w:id="1190" w:author="Alina Armasu" w:date="2015-09-09T09:02:00Z">
        <w:del w:id="1191" w:author="Lia Micluti" w:date="2015-11-25T12:48:00Z">
          <w:r w:rsidDel="00EE63E4">
            <w:rPr>
              <w:noProof/>
              <w:webHidden/>
            </w:rPr>
            <w:delText>174</w:delText>
          </w:r>
        </w:del>
        <w:r>
          <w:rPr>
            <w:noProof/>
            <w:webHidden/>
          </w:rPr>
          <w:fldChar w:fldCharType="end"/>
        </w:r>
        <w:r w:rsidRPr="00133139">
          <w:rPr>
            <w:rStyle w:val="Hyperlink"/>
            <w:noProof/>
          </w:rPr>
          <w:fldChar w:fldCharType="end"/>
        </w:r>
      </w:ins>
    </w:p>
    <w:p w14:paraId="10160571" w14:textId="77777777" w:rsidR="009D3EF3" w:rsidDel="00725289" w:rsidRDefault="009D3EF3">
      <w:pPr>
        <w:pStyle w:val="TableofFigures"/>
        <w:tabs>
          <w:tab w:val="right" w:leader="dot" w:pos="9350"/>
        </w:tabs>
        <w:rPr>
          <w:del w:id="1192" w:author="Alina Armasu" w:date="2015-09-09T09:02:00Z"/>
          <w:rFonts w:asciiTheme="minorHAnsi" w:eastAsiaTheme="minorEastAsia" w:hAnsiTheme="minorHAnsi"/>
          <w:b w:val="0"/>
          <w:noProof/>
          <w:sz w:val="22"/>
        </w:rPr>
      </w:pPr>
      <w:del w:id="1193" w:author="Alina Armasu" w:date="2015-09-09T09:02:00Z">
        <w:r w:rsidRPr="00725289" w:rsidDel="00725289">
          <w:rPr>
            <w:rStyle w:val="Hyperlink"/>
            <w:noProof/>
          </w:rPr>
          <w:delText>Tabel 1 – Scenarii analizate</w:delText>
        </w:r>
        <w:r w:rsidDel="00725289">
          <w:rPr>
            <w:noProof/>
            <w:webHidden/>
          </w:rPr>
          <w:tab/>
          <w:delText>15</w:delText>
        </w:r>
      </w:del>
    </w:p>
    <w:p w14:paraId="37DB72DA" w14:textId="77777777" w:rsidR="009D3EF3" w:rsidDel="00725289" w:rsidRDefault="009D3EF3">
      <w:pPr>
        <w:pStyle w:val="TableofFigures"/>
        <w:tabs>
          <w:tab w:val="right" w:leader="dot" w:pos="9350"/>
        </w:tabs>
        <w:rPr>
          <w:del w:id="1194" w:author="Alina Armasu" w:date="2015-09-09T09:02:00Z"/>
          <w:rFonts w:asciiTheme="minorHAnsi" w:eastAsiaTheme="minorEastAsia" w:hAnsiTheme="minorHAnsi"/>
          <w:b w:val="0"/>
          <w:noProof/>
          <w:sz w:val="22"/>
        </w:rPr>
      </w:pPr>
      <w:del w:id="1195" w:author="Alina Armasu" w:date="2015-09-09T09:02:00Z">
        <w:r w:rsidRPr="00725289" w:rsidDel="00725289">
          <w:rPr>
            <w:rStyle w:val="Hyperlink"/>
            <w:noProof/>
          </w:rPr>
          <w:delText>Tabel 2 – Optiuni analizate</w:delText>
        </w:r>
        <w:r w:rsidDel="00725289">
          <w:rPr>
            <w:noProof/>
            <w:webHidden/>
          </w:rPr>
          <w:tab/>
          <w:delText>16</w:delText>
        </w:r>
      </w:del>
    </w:p>
    <w:p w14:paraId="78D1F4E0" w14:textId="77777777" w:rsidR="009D3EF3" w:rsidDel="00725289" w:rsidRDefault="009D3EF3">
      <w:pPr>
        <w:pStyle w:val="TableofFigures"/>
        <w:tabs>
          <w:tab w:val="right" w:leader="dot" w:pos="9350"/>
        </w:tabs>
        <w:rPr>
          <w:del w:id="1196" w:author="Alina Armasu" w:date="2015-09-09T09:02:00Z"/>
          <w:rFonts w:asciiTheme="minorHAnsi" w:eastAsiaTheme="minorEastAsia" w:hAnsiTheme="minorHAnsi"/>
          <w:b w:val="0"/>
          <w:noProof/>
          <w:sz w:val="22"/>
        </w:rPr>
      </w:pPr>
      <w:del w:id="1197" w:author="Alina Armasu" w:date="2015-09-09T09:02:00Z">
        <w:r w:rsidRPr="00725289" w:rsidDel="00725289">
          <w:rPr>
            <w:rStyle w:val="Hyperlink"/>
            <w:noProof/>
          </w:rPr>
          <w:delText xml:space="preserve">Tabel 3 – Reteaua primara in </w:delText>
        </w:r>
        <w:r w:rsidRPr="00B12E71" w:rsidDel="00725289">
          <w:rPr>
            <w:rStyle w:val="Hyperlink"/>
            <w:noProof/>
          </w:rPr>
          <w:delText>cifre</w:delText>
        </w:r>
        <w:r w:rsidDel="00725289">
          <w:rPr>
            <w:noProof/>
            <w:webHidden/>
          </w:rPr>
          <w:tab/>
          <w:delText>20</w:delText>
        </w:r>
      </w:del>
    </w:p>
    <w:p w14:paraId="29AC33DB" w14:textId="77777777" w:rsidR="009D3EF3" w:rsidDel="00725289" w:rsidRDefault="009D3EF3">
      <w:pPr>
        <w:pStyle w:val="TableofFigures"/>
        <w:tabs>
          <w:tab w:val="right" w:leader="dot" w:pos="9350"/>
        </w:tabs>
        <w:rPr>
          <w:del w:id="1198" w:author="Alina Armasu" w:date="2015-09-09T09:02:00Z"/>
          <w:rFonts w:asciiTheme="minorHAnsi" w:eastAsiaTheme="minorEastAsia" w:hAnsiTheme="minorHAnsi"/>
          <w:b w:val="0"/>
          <w:noProof/>
          <w:sz w:val="22"/>
        </w:rPr>
      </w:pPr>
      <w:del w:id="1199" w:author="Alina Armasu" w:date="2015-09-09T09:02:00Z">
        <w:r w:rsidRPr="00725289" w:rsidDel="00725289">
          <w:rPr>
            <w:rStyle w:val="Hyperlink"/>
            <w:noProof/>
          </w:rPr>
          <w:delText>Tabel 4 – Reteaua secundara in cifre</w:delText>
        </w:r>
        <w:r w:rsidDel="00725289">
          <w:rPr>
            <w:noProof/>
            <w:webHidden/>
          </w:rPr>
          <w:tab/>
          <w:delText>21</w:delText>
        </w:r>
      </w:del>
    </w:p>
    <w:p w14:paraId="4E4E2369" w14:textId="77777777" w:rsidR="009D3EF3" w:rsidDel="00725289" w:rsidRDefault="009D3EF3">
      <w:pPr>
        <w:pStyle w:val="TableofFigures"/>
        <w:tabs>
          <w:tab w:val="right" w:leader="dot" w:pos="9350"/>
        </w:tabs>
        <w:rPr>
          <w:del w:id="1200" w:author="Alina Armasu" w:date="2015-09-09T09:02:00Z"/>
          <w:rFonts w:asciiTheme="minorHAnsi" w:eastAsiaTheme="minorEastAsia" w:hAnsiTheme="minorHAnsi"/>
          <w:b w:val="0"/>
          <w:noProof/>
          <w:sz w:val="22"/>
        </w:rPr>
      </w:pPr>
      <w:del w:id="1201" w:author="Alina Armasu" w:date="2015-09-09T09:02:00Z">
        <w:r w:rsidRPr="00725289" w:rsidDel="00725289">
          <w:rPr>
            <w:rStyle w:val="Hyperlink"/>
            <w:noProof/>
          </w:rPr>
          <w:delText xml:space="preserve">Tabel 5 - </w:delText>
        </w:r>
        <w:r w:rsidRPr="00B12E71" w:rsidDel="00725289">
          <w:rPr>
            <w:rStyle w:val="Hyperlink"/>
            <w:rFonts w:eastAsia="HG Mincho Light J"/>
            <w:noProof/>
          </w:rPr>
          <w:delText>Consumul casnic de energie termica (date istorice)</w:delText>
        </w:r>
        <w:r w:rsidDel="00725289">
          <w:rPr>
            <w:noProof/>
            <w:webHidden/>
          </w:rPr>
          <w:tab/>
          <w:delText>21</w:delText>
        </w:r>
      </w:del>
    </w:p>
    <w:p w14:paraId="26B15E98" w14:textId="77777777" w:rsidR="009D3EF3" w:rsidDel="00725289" w:rsidRDefault="009D3EF3">
      <w:pPr>
        <w:pStyle w:val="TableofFigures"/>
        <w:tabs>
          <w:tab w:val="right" w:leader="dot" w:pos="9350"/>
        </w:tabs>
        <w:rPr>
          <w:del w:id="1202" w:author="Alina Armasu" w:date="2015-09-09T09:02:00Z"/>
          <w:rFonts w:asciiTheme="minorHAnsi" w:eastAsiaTheme="minorEastAsia" w:hAnsiTheme="minorHAnsi"/>
          <w:b w:val="0"/>
          <w:noProof/>
          <w:sz w:val="22"/>
        </w:rPr>
      </w:pPr>
      <w:del w:id="1203" w:author="Alina Armasu" w:date="2015-09-09T09:02:00Z">
        <w:r w:rsidRPr="00725289" w:rsidDel="00725289">
          <w:rPr>
            <w:rStyle w:val="Hyperlink"/>
            <w:noProof/>
          </w:rPr>
          <w:delText xml:space="preserve">Tabel 6- </w:delText>
        </w:r>
        <w:r w:rsidRPr="00B12E71" w:rsidDel="00725289">
          <w:rPr>
            <w:rStyle w:val="Hyperlink"/>
            <w:rFonts w:eastAsia="HG Mincho Light J"/>
            <w:noProof/>
          </w:rPr>
          <w:delText>Consumul non casnic de energie termica (date istorice)</w:delText>
        </w:r>
        <w:r w:rsidDel="00725289">
          <w:rPr>
            <w:noProof/>
            <w:webHidden/>
          </w:rPr>
          <w:tab/>
          <w:delText>23</w:delText>
        </w:r>
      </w:del>
    </w:p>
    <w:p w14:paraId="7D86B2D3" w14:textId="77777777" w:rsidR="009D3EF3" w:rsidDel="00725289" w:rsidRDefault="009D3EF3">
      <w:pPr>
        <w:pStyle w:val="TableofFigures"/>
        <w:tabs>
          <w:tab w:val="right" w:leader="dot" w:pos="9350"/>
        </w:tabs>
        <w:rPr>
          <w:del w:id="1204" w:author="Alina Armasu" w:date="2015-09-09T09:02:00Z"/>
          <w:rFonts w:asciiTheme="minorHAnsi" w:eastAsiaTheme="minorEastAsia" w:hAnsiTheme="minorHAnsi"/>
          <w:b w:val="0"/>
          <w:noProof/>
          <w:sz w:val="22"/>
        </w:rPr>
      </w:pPr>
      <w:del w:id="1205" w:author="Alina Armasu" w:date="2015-09-09T09:02:00Z">
        <w:r w:rsidRPr="00725289" w:rsidDel="00725289">
          <w:rPr>
            <w:rStyle w:val="Hyperlink"/>
            <w:noProof/>
          </w:rPr>
          <w:delText xml:space="preserve">Tabel 7 - </w:delText>
        </w:r>
        <w:r w:rsidRPr="00B12E71" w:rsidDel="00725289">
          <w:rPr>
            <w:rStyle w:val="Hyperlink"/>
            <w:rFonts w:eastAsia="HG Mincho Light J" w:cs="Calibri"/>
            <w:bCs/>
            <w:noProof/>
          </w:rPr>
          <w:delText>Bilant enegetic simplif</w:delText>
        </w:r>
        <w:r w:rsidRPr="00725289" w:rsidDel="00725289">
          <w:rPr>
            <w:rStyle w:val="Hyperlink"/>
            <w:rFonts w:eastAsia="HG Mincho Light J" w:cs="Calibri"/>
            <w:b w:val="0"/>
            <w:bCs/>
            <w:noProof/>
          </w:rPr>
          <w:delText>icat – date istorice</w:delText>
        </w:r>
        <w:r w:rsidDel="00725289">
          <w:rPr>
            <w:noProof/>
            <w:webHidden/>
          </w:rPr>
          <w:tab/>
          <w:delText>24</w:delText>
        </w:r>
      </w:del>
    </w:p>
    <w:p w14:paraId="33873F0A" w14:textId="77777777" w:rsidR="009D3EF3" w:rsidDel="00725289" w:rsidRDefault="009D3EF3">
      <w:pPr>
        <w:pStyle w:val="TableofFigures"/>
        <w:tabs>
          <w:tab w:val="right" w:leader="dot" w:pos="9350"/>
        </w:tabs>
        <w:rPr>
          <w:del w:id="1206" w:author="Alina Armasu" w:date="2015-09-09T09:02:00Z"/>
          <w:rFonts w:asciiTheme="minorHAnsi" w:eastAsiaTheme="minorEastAsia" w:hAnsiTheme="minorHAnsi"/>
          <w:b w:val="0"/>
          <w:noProof/>
          <w:sz w:val="22"/>
        </w:rPr>
      </w:pPr>
      <w:del w:id="1207" w:author="Alina Armasu" w:date="2015-09-09T09:02:00Z">
        <w:r w:rsidRPr="00725289" w:rsidDel="00725289">
          <w:rPr>
            <w:rStyle w:val="Hyperlink"/>
            <w:noProof/>
          </w:rPr>
          <w:delText xml:space="preserve">Tabel 8 - </w:delText>
        </w:r>
        <w:r w:rsidRPr="00B12E71" w:rsidDel="00725289">
          <w:rPr>
            <w:rStyle w:val="Hyperlink"/>
            <w:rFonts w:eastAsia="HG Mincho Light J"/>
            <w:noProof/>
          </w:rPr>
          <w:delText>Energia electrica produsa si livrata – date istorice</w:delText>
        </w:r>
        <w:r w:rsidDel="00725289">
          <w:rPr>
            <w:noProof/>
            <w:webHidden/>
          </w:rPr>
          <w:tab/>
          <w:delText>25</w:delText>
        </w:r>
      </w:del>
    </w:p>
    <w:p w14:paraId="668A3C2C" w14:textId="77777777" w:rsidR="009D3EF3" w:rsidDel="00725289" w:rsidRDefault="009D3EF3">
      <w:pPr>
        <w:pStyle w:val="TableofFigures"/>
        <w:tabs>
          <w:tab w:val="right" w:leader="dot" w:pos="9350"/>
        </w:tabs>
        <w:rPr>
          <w:del w:id="1208" w:author="Alina Armasu" w:date="2015-09-09T09:02:00Z"/>
          <w:rFonts w:asciiTheme="minorHAnsi" w:eastAsiaTheme="minorEastAsia" w:hAnsiTheme="minorHAnsi"/>
          <w:b w:val="0"/>
          <w:noProof/>
          <w:sz w:val="22"/>
        </w:rPr>
      </w:pPr>
      <w:del w:id="1209" w:author="Alina Armasu" w:date="2015-09-09T09:02:00Z">
        <w:r w:rsidRPr="00725289" w:rsidDel="00725289">
          <w:rPr>
            <w:rStyle w:val="Hyperlink"/>
            <w:noProof/>
          </w:rPr>
          <w:delText xml:space="preserve">Tabel 9 - </w:delText>
        </w:r>
        <w:r w:rsidRPr="00B12E71" w:rsidDel="00725289">
          <w:rPr>
            <w:rStyle w:val="Hyperlink"/>
            <w:rFonts w:eastAsia="HG Mincho Light J"/>
            <w:noProof/>
          </w:rPr>
          <w:delText>Consumul de combustibil – date istorice</w:delText>
        </w:r>
        <w:r w:rsidDel="00725289">
          <w:rPr>
            <w:noProof/>
            <w:webHidden/>
          </w:rPr>
          <w:tab/>
          <w:delText>26</w:delText>
        </w:r>
      </w:del>
    </w:p>
    <w:p w14:paraId="60334025" w14:textId="77777777" w:rsidR="009D3EF3" w:rsidDel="00725289" w:rsidRDefault="009D3EF3">
      <w:pPr>
        <w:pStyle w:val="TableofFigures"/>
        <w:tabs>
          <w:tab w:val="right" w:leader="dot" w:pos="9350"/>
        </w:tabs>
        <w:rPr>
          <w:del w:id="1210" w:author="Alina Armasu" w:date="2015-09-09T09:02:00Z"/>
          <w:rFonts w:asciiTheme="minorHAnsi" w:eastAsiaTheme="minorEastAsia" w:hAnsiTheme="minorHAnsi"/>
          <w:b w:val="0"/>
          <w:noProof/>
          <w:sz w:val="22"/>
        </w:rPr>
      </w:pPr>
      <w:del w:id="1211" w:author="Alina Armasu" w:date="2015-09-09T09:02:00Z">
        <w:r w:rsidRPr="00725289" w:rsidDel="00725289">
          <w:rPr>
            <w:rStyle w:val="Hyperlink"/>
            <w:noProof/>
          </w:rPr>
          <w:delText>Tabel 10 - Emisii CO2 – date istorice</w:delText>
        </w:r>
        <w:r w:rsidDel="00725289">
          <w:rPr>
            <w:noProof/>
            <w:webHidden/>
          </w:rPr>
          <w:tab/>
          <w:delText>27</w:delText>
        </w:r>
      </w:del>
    </w:p>
    <w:p w14:paraId="2930B551" w14:textId="77777777" w:rsidR="009D3EF3" w:rsidDel="00725289" w:rsidRDefault="009D3EF3">
      <w:pPr>
        <w:pStyle w:val="TableofFigures"/>
        <w:tabs>
          <w:tab w:val="right" w:leader="dot" w:pos="9350"/>
        </w:tabs>
        <w:rPr>
          <w:del w:id="1212" w:author="Alina Armasu" w:date="2015-09-09T09:02:00Z"/>
          <w:rFonts w:asciiTheme="minorHAnsi" w:eastAsiaTheme="minorEastAsia" w:hAnsiTheme="minorHAnsi"/>
          <w:b w:val="0"/>
          <w:noProof/>
          <w:sz w:val="22"/>
        </w:rPr>
      </w:pPr>
      <w:del w:id="1213" w:author="Alina Armasu" w:date="2015-09-09T09:02:00Z">
        <w:r w:rsidRPr="00725289" w:rsidDel="00725289">
          <w:rPr>
            <w:rStyle w:val="Hyperlink"/>
            <w:noProof/>
          </w:rPr>
          <w:delText xml:space="preserve">Tabel 11 – </w:delText>
        </w:r>
        <w:r w:rsidRPr="00B12E71" w:rsidDel="00725289">
          <w:rPr>
            <w:rStyle w:val="Hyperlink"/>
            <w:rFonts w:eastAsia="HG Mincho Light J"/>
            <w:noProof/>
          </w:rPr>
          <w:delText>Certificate CO2 – date istorice</w:delText>
        </w:r>
        <w:r w:rsidDel="00725289">
          <w:rPr>
            <w:noProof/>
            <w:webHidden/>
          </w:rPr>
          <w:tab/>
          <w:delText>28</w:delText>
        </w:r>
      </w:del>
    </w:p>
    <w:p w14:paraId="4CA8B127" w14:textId="77777777" w:rsidR="009D3EF3" w:rsidDel="00725289" w:rsidRDefault="009D3EF3">
      <w:pPr>
        <w:pStyle w:val="TableofFigures"/>
        <w:tabs>
          <w:tab w:val="right" w:leader="dot" w:pos="9350"/>
        </w:tabs>
        <w:rPr>
          <w:del w:id="1214" w:author="Alina Armasu" w:date="2015-09-09T09:02:00Z"/>
          <w:rFonts w:asciiTheme="minorHAnsi" w:eastAsiaTheme="minorEastAsia" w:hAnsiTheme="minorHAnsi"/>
          <w:b w:val="0"/>
          <w:noProof/>
          <w:sz w:val="22"/>
        </w:rPr>
      </w:pPr>
      <w:del w:id="1215" w:author="Alina Armasu" w:date="2015-09-09T09:02:00Z">
        <w:r w:rsidRPr="00725289" w:rsidDel="00725289">
          <w:rPr>
            <w:rStyle w:val="Hyperlink"/>
            <w:noProof/>
          </w:rPr>
          <w:delText xml:space="preserve">Tabel 12 - </w:delText>
        </w:r>
        <w:r w:rsidRPr="00B12E71" w:rsidDel="00725289">
          <w:rPr>
            <w:rStyle w:val="Hyperlink"/>
            <w:rFonts w:eastAsia="HG Mincho Light J"/>
            <w:noProof/>
          </w:rPr>
          <w:delText>Analiza multicr</w:delText>
        </w:r>
        <w:r w:rsidRPr="00725289" w:rsidDel="00725289">
          <w:rPr>
            <w:rStyle w:val="Hyperlink"/>
            <w:rFonts w:eastAsia="HG Mincho Light J"/>
            <w:b w:val="0"/>
            <w:noProof/>
          </w:rPr>
          <w:delText>iteriala – retea primara</w:delText>
        </w:r>
        <w:r w:rsidDel="00725289">
          <w:rPr>
            <w:noProof/>
            <w:webHidden/>
          </w:rPr>
          <w:tab/>
          <w:delText>29</w:delText>
        </w:r>
      </w:del>
    </w:p>
    <w:p w14:paraId="7EA0FF01" w14:textId="77777777" w:rsidR="009D3EF3" w:rsidDel="00725289" w:rsidRDefault="009D3EF3">
      <w:pPr>
        <w:pStyle w:val="TableofFigures"/>
        <w:tabs>
          <w:tab w:val="right" w:leader="dot" w:pos="9350"/>
        </w:tabs>
        <w:rPr>
          <w:del w:id="1216" w:author="Alina Armasu" w:date="2015-09-09T09:02:00Z"/>
          <w:rFonts w:asciiTheme="minorHAnsi" w:eastAsiaTheme="minorEastAsia" w:hAnsiTheme="minorHAnsi"/>
          <w:b w:val="0"/>
          <w:noProof/>
          <w:sz w:val="22"/>
        </w:rPr>
      </w:pPr>
      <w:del w:id="1217" w:author="Alina Armasu" w:date="2015-09-09T09:02:00Z">
        <w:r w:rsidRPr="00725289" w:rsidDel="00725289">
          <w:rPr>
            <w:rStyle w:val="Hyperlink"/>
            <w:noProof/>
          </w:rPr>
          <w:delText xml:space="preserve">Tabel 13 - </w:delText>
        </w:r>
        <w:r w:rsidRPr="00B12E71" w:rsidDel="00725289">
          <w:rPr>
            <w:rStyle w:val="Hyperlink"/>
            <w:rFonts w:eastAsia="HG Mincho Light J"/>
            <w:noProof/>
          </w:rPr>
          <w:delText>Analiza multicriteriala – retea secundara</w:delText>
        </w:r>
        <w:r w:rsidDel="00725289">
          <w:rPr>
            <w:noProof/>
            <w:webHidden/>
          </w:rPr>
          <w:tab/>
          <w:delText>32</w:delText>
        </w:r>
      </w:del>
    </w:p>
    <w:p w14:paraId="0163C167" w14:textId="77777777" w:rsidR="009D3EF3" w:rsidDel="00725289" w:rsidRDefault="009D3EF3">
      <w:pPr>
        <w:pStyle w:val="TableofFigures"/>
        <w:tabs>
          <w:tab w:val="right" w:leader="dot" w:pos="9350"/>
        </w:tabs>
        <w:rPr>
          <w:del w:id="1218" w:author="Alina Armasu" w:date="2015-09-09T09:02:00Z"/>
          <w:rFonts w:asciiTheme="minorHAnsi" w:eastAsiaTheme="minorEastAsia" w:hAnsiTheme="minorHAnsi"/>
          <w:b w:val="0"/>
          <w:noProof/>
          <w:sz w:val="22"/>
        </w:rPr>
      </w:pPr>
      <w:del w:id="1219" w:author="Alina Armasu" w:date="2015-09-09T09:02:00Z">
        <w:r w:rsidRPr="00725289" w:rsidDel="00725289">
          <w:rPr>
            <w:rStyle w:val="Hyperlink"/>
            <w:noProof/>
          </w:rPr>
          <w:delText>Tabel 14 - Cheltuieli de capital –</w:delText>
        </w:r>
        <w:r w:rsidRPr="00B12E71" w:rsidDel="00725289">
          <w:rPr>
            <w:rStyle w:val="Hyperlink"/>
            <w:noProof/>
          </w:rPr>
          <w:delText xml:space="preserve"> defalcarea costurilor (preturi curente)</w:delText>
        </w:r>
        <w:r w:rsidDel="00725289">
          <w:rPr>
            <w:noProof/>
            <w:webHidden/>
          </w:rPr>
          <w:tab/>
          <w:delText>36</w:delText>
        </w:r>
      </w:del>
    </w:p>
    <w:p w14:paraId="6AFF3F97" w14:textId="77777777" w:rsidR="009D3EF3" w:rsidDel="00725289" w:rsidRDefault="009D3EF3">
      <w:pPr>
        <w:pStyle w:val="TableofFigures"/>
        <w:tabs>
          <w:tab w:val="right" w:leader="dot" w:pos="9350"/>
        </w:tabs>
        <w:rPr>
          <w:del w:id="1220" w:author="Alina Armasu" w:date="2015-09-09T09:02:00Z"/>
          <w:rFonts w:asciiTheme="minorHAnsi" w:eastAsiaTheme="minorEastAsia" w:hAnsiTheme="minorHAnsi"/>
          <w:b w:val="0"/>
          <w:noProof/>
          <w:sz w:val="22"/>
        </w:rPr>
      </w:pPr>
      <w:del w:id="1221" w:author="Alina Armasu" w:date="2015-09-09T09:02:00Z">
        <w:r w:rsidRPr="00725289" w:rsidDel="00725289">
          <w:rPr>
            <w:rStyle w:val="Hyperlink"/>
            <w:noProof/>
          </w:rPr>
          <w:delText>Tabel 15 - Defalcarea investitiei pe ani</w:delText>
        </w:r>
        <w:r w:rsidDel="00725289">
          <w:rPr>
            <w:noProof/>
            <w:webHidden/>
          </w:rPr>
          <w:tab/>
          <w:delText>36</w:delText>
        </w:r>
      </w:del>
    </w:p>
    <w:p w14:paraId="5D378661" w14:textId="77777777" w:rsidR="009D3EF3" w:rsidDel="00725289" w:rsidRDefault="009D3EF3">
      <w:pPr>
        <w:pStyle w:val="TableofFigures"/>
        <w:tabs>
          <w:tab w:val="right" w:leader="dot" w:pos="9350"/>
        </w:tabs>
        <w:rPr>
          <w:del w:id="1222" w:author="Alina Armasu" w:date="2015-09-09T09:02:00Z"/>
          <w:rFonts w:asciiTheme="minorHAnsi" w:eastAsiaTheme="minorEastAsia" w:hAnsiTheme="minorHAnsi"/>
          <w:b w:val="0"/>
          <w:noProof/>
          <w:sz w:val="22"/>
        </w:rPr>
      </w:pPr>
      <w:del w:id="1223" w:author="Alina Armasu" w:date="2015-09-09T09:02:00Z">
        <w:r w:rsidRPr="00725289" w:rsidDel="00725289">
          <w:rPr>
            <w:rStyle w:val="Hyperlink"/>
            <w:noProof/>
          </w:rPr>
          <w:delText>Tabel 16 – Emisii si certificate CO2 – var</w:delText>
        </w:r>
        <w:r w:rsidRPr="00B12E71" w:rsidDel="00725289">
          <w:rPr>
            <w:rStyle w:val="Hyperlink"/>
            <w:noProof/>
          </w:rPr>
          <w:delText>ianta fa</w:delText>
        </w:r>
        <w:r w:rsidRPr="00725289" w:rsidDel="00725289">
          <w:rPr>
            <w:rStyle w:val="Hyperlink"/>
            <w:b w:val="0"/>
            <w:noProof/>
          </w:rPr>
          <w:delText>ra proiect</w:delText>
        </w:r>
        <w:r w:rsidDel="00725289">
          <w:rPr>
            <w:noProof/>
            <w:webHidden/>
          </w:rPr>
          <w:tab/>
          <w:delText>46</w:delText>
        </w:r>
      </w:del>
    </w:p>
    <w:p w14:paraId="362B2CA7" w14:textId="77777777" w:rsidR="009D3EF3" w:rsidDel="00725289" w:rsidRDefault="009D3EF3">
      <w:pPr>
        <w:pStyle w:val="TableofFigures"/>
        <w:tabs>
          <w:tab w:val="right" w:leader="dot" w:pos="9350"/>
        </w:tabs>
        <w:rPr>
          <w:del w:id="1224" w:author="Alina Armasu" w:date="2015-09-09T09:02:00Z"/>
          <w:rFonts w:asciiTheme="minorHAnsi" w:eastAsiaTheme="minorEastAsia" w:hAnsiTheme="minorHAnsi"/>
          <w:b w:val="0"/>
          <w:noProof/>
          <w:sz w:val="22"/>
        </w:rPr>
      </w:pPr>
      <w:del w:id="1225" w:author="Alina Armasu" w:date="2015-09-09T09:02:00Z">
        <w:r w:rsidRPr="00725289" w:rsidDel="00725289">
          <w:rPr>
            <w:rStyle w:val="Hyperlink"/>
            <w:noProof/>
          </w:rPr>
          <w:delText>Tabel 17 – Emisii si certificate CO2 – varianta cu proiect</w:delText>
        </w:r>
        <w:r w:rsidDel="00725289">
          <w:rPr>
            <w:noProof/>
            <w:webHidden/>
          </w:rPr>
          <w:tab/>
          <w:delText>50</w:delText>
        </w:r>
      </w:del>
    </w:p>
    <w:p w14:paraId="315CCE59" w14:textId="77777777" w:rsidR="009D3EF3" w:rsidDel="00725289" w:rsidRDefault="009D3EF3">
      <w:pPr>
        <w:pStyle w:val="TableofFigures"/>
        <w:tabs>
          <w:tab w:val="right" w:leader="dot" w:pos="9350"/>
        </w:tabs>
        <w:rPr>
          <w:del w:id="1226" w:author="Alina Armasu" w:date="2015-09-09T09:02:00Z"/>
          <w:rFonts w:asciiTheme="minorHAnsi" w:eastAsiaTheme="minorEastAsia" w:hAnsiTheme="minorHAnsi"/>
          <w:b w:val="0"/>
          <w:noProof/>
          <w:sz w:val="22"/>
        </w:rPr>
      </w:pPr>
      <w:del w:id="1227" w:author="Alina Armasu" w:date="2015-09-09T09:02:00Z">
        <w:r w:rsidRPr="00725289" w:rsidDel="00725289">
          <w:rPr>
            <w:rStyle w:val="Hyperlink"/>
            <w:noProof/>
          </w:rPr>
          <w:delText xml:space="preserve">Tabel 19 - </w:delText>
        </w:r>
        <w:r w:rsidRPr="00B12E71" w:rsidDel="00725289">
          <w:rPr>
            <w:rStyle w:val="Hyperlink"/>
            <w:bCs/>
            <w:noProof/>
          </w:rPr>
          <w:delText>Indicatori macroeconomici (istoric si previziuni)</w:delText>
        </w:r>
        <w:r w:rsidDel="00725289">
          <w:rPr>
            <w:noProof/>
            <w:webHidden/>
          </w:rPr>
          <w:tab/>
          <w:delText>51</w:delText>
        </w:r>
      </w:del>
    </w:p>
    <w:p w14:paraId="5064F157" w14:textId="77777777" w:rsidR="009D3EF3" w:rsidDel="00725289" w:rsidRDefault="009D3EF3">
      <w:pPr>
        <w:pStyle w:val="TableofFigures"/>
        <w:tabs>
          <w:tab w:val="right" w:leader="dot" w:pos="9350"/>
        </w:tabs>
        <w:rPr>
          <w:del w:id="1228" w:author="Alina Armasu" w:date="2015-09-09T09:02:00Z"/>
          <w:rFonts w:asciiTheme="minorHAnsi" w:eastAsiaTheme="minorEastAsia" w:hAnsiTheme="minorHAnsi"/>
          <w:b w:val="0"/>
          <w:noProof/>
          <w:sz w:val="22"/>
        </w:rPr>
      </w:pPr>
      <w:del w:id="1229" w:author="Alina Armasu" w:date="2015-09-09T09:02:00Z">
        <w:r w:rsidRPr="00725289" w:rsidDel="00725289">
          <w:rPr>
            <w:rStyle w:val="Hyperlink"/>
            <w:noProof/>
          </w:rPr>
          <w:delText>Tabel 20</w:delText>
        </w:r>
        <w:r w:rsidRPr="00B12E71" w:rsidDel="00725289">
          <w:rPr>
            <w:rStyle w:val="Hyperlink"/>
            <w:bCs/>
            <w:noProof/>
          </w:rPr>
          <w:delText xml:space="preserve"> – Pretul carbunelui</w:delText>
        </w:r>
        <w:r w:rsidDel="00725289">
          <w:rPr>
            <w:noProof/>
            <w:webHidden/>
          </w:rPr>
          <w:tab/>
          <w:delText>52</w:delText>
        </w:r>
      </w:del>
    </w:p>
    <w:p w14:paraId="4B8B7B9C" w14:textId="77777777" w:rsidR="009D3EF3" w:rsidDel="00725289" w:rsidRDefault="009D3EF3">
      <w:pPr>
        <w:pStyle w:val="TableofFigures"/>
        <w:tabs>
          <w:tab w:val="right" w:leader="dot" w:pos="9350"/>
        </w:tabs>
        <w:rPr>
          <w:del w:id="1230" w:author="Alina Armasu" w:date="2015-09-09T09:02:00Z"/>
          <w:rFonts w:asciiTheme="minorHAnsi" w:eastAsiaTheme="minorEastAsia" w:hAnsiTheme="minorHAnsi"/>
          <w:b w:val="0"/>
          <w:noProof/>
          <w:sz w:val="22"/>
        </w:rPr>
      </w:pPr>
      <w:del w:id="1231" w:author="Alina Armasu" w:date="2015-09-09T09:02:00Z">
        <w:r w:rsidRPr="00725289" w:rsidDel="00725289">
          <w:rPr>
            <w:rStyle w:val="Hyperlink"/>
            <w:noProof/>
          </w:rPr>
          <w:delText>Tabel 21</w:delText>
        </w:r>
        <w:r w:rsidRPr="00B12E71" w:rsidDel="00725289">
          <w:rPr>
            <w:rStyle w:val="Hyperlink"/>
            <w:bCs/>
            <w:noProof/>
          </w:rPr>
          <w:delText xml:space="preserve"> – Pretul gazelor naturale – pentru analiza financiara</w:delText>
        </w:r>
        <w:r w:rsidDel="00725289">
          <w:rPr>
            <w:noProof/>
            <w:webHidden/>
          </w:rPr>
          <w:tab/>
          <w:delText>52</w:delText>
        </w:r>
      </w:del>
    </w:p>
    <w:p w14:paraId="4111E3D1" w14:textId="77777777" w:rsidR="009D3EF3" w:rsidDel="00725289" w:rsidRDefault="009D3EF3">
      <w:pPr>
        <w:pStyle w:val="TableofFigures"/>
        <w:tabs>
          <w:tab w:val="right" w:leader="dot" w:pos="9350"/>
        </w:tabs>
        <w:rPr>
          <w:del w:id="1232" w:author="Alina Armasu" w:date="2015-09-09T09:02:00Z"/>
          <w:rFonts w:asciiTheme="minorHAnsi" w:eastAsiaTheme="minorEastAsia" w:hAnsiTheme="minorHAnsi"/>
          <w:b w:val="0"/>
          <w:noProof/>
          <w:sz w:val="22"/>
        </w:rPr>
      </w:pPr>
      <w:del w:id="1233" w:author="Alina Armasu" w:date="2015-09-09T09:02:00Z">
        <w:r w:rsidRPr="00725289" w:rsidDel="00725289">
          <w:rPr>
            <w:rStyle w:val="Hyperlink"/>
            <w:noProof/>
          </w:rPr>
          <w:delText>Tabel 22 – Pretul gazelor naturale – pentru analiza economica</w:delText>
        </w:r>
        <w:r w:rsidDel="00725289">
          <w:rPr>
            <w:noProof/>
            <w:webHidden/>
          </w:rPr>
          <w:tab/>
          <w:delText>53</w:delText>
        </w:r>
      </w:del>
    </w:p>
    <w:p w14:paraId="665DA217" w14:textId="77777777" w:rsidR="009D3EF3" w:rsidDel="00725289" w:rsidRDefault="009D3EF3">
      <w:pPr>
        <w:pStyle w:val="TableofFigures"/>
        <w:tabs>
          <w:tab w:val="right" w:leader="dot" w:pos="9350"/>
        </w:tabs>
        <w:rPr>
          <w:del w:id="1234" w:author="Alina Armasu" w:date="2015-09-09T09:02:00Z"/>
          <w:rFonts w:asciiTheme="minorHAnsi" w:eastAsiaTheme="minorEastAsia" w:hAnsiTheme="minorHAnsi"/>
          <w:b w:val="0"/>
          <w:noProof/>
          <w:sz w:val="22"/>
        </w:rPr>
      </w:pPr>
      <w:del w:id="1235" w:author="Alina Armasu" w:date="2015-09-09T09:02:00Z">
        <w:r w:rsidRPr="00725289" w:rsidDel="00725289">
          <w:rPr>
            <w:rStyle w:val="Hyperlink"/>
            <w:noProof/>
          </w:rPr>
          <w:delText>Tabel 23</w:delText>
        </w:r>
        <w:r w:rsidRPr="00B12E71" w:rsidDel="00725289">
          <w:rPr>
            <w:rStyle w:val="Hyperlink"/>
            <w:bCs/>
            <w:noProof/>
          </w:rPr>
          <w:delText xml:space="preserve"> – Costul muncii (inclusiv contributiile angajatorului)</w:delText>
        </w:r>
        <w:r w:rsidDel="00725289">
          <w:rPr>
            <w:noProof/>
            <w:webHidden/>
          </w:rPr>
          <w:tab/>
          <w:delText>53</w:delText>
        </w:r>
      </w:del>
    </w:p>
    <w:p w14:paraId="31202C0A" w14:textId="77777777" w:rsidR="009D3EF3" w:rsidDel="00725289" w:rsidRDefault="009D3EF3">
      <w:pPr>
        <w:pStyle w:val="TableofFigures"/>
        <w:tabs>
          <w:tab w:val="right" w:leader="dot" w:pos="9350"/>
        </w:tabs>
        <w:rPr>
          <w:del w:id="1236" w:author="Alina Armasu" w:date="2015-09-09T09:02:00Z"/>
          <w:rFonts w:asciiTheme="minorHAnsi" w:eastAsiaTheme="minorEastAsia" w:hAnsiTheme="minorHAnsi"/>
          <w:b w:val="0"/>
          <w:noProof/>
          <w:sz w:val="22"/>
        </w:rPr>
      </w:pPr>
      <w:del w:id="1237" w:author="Alina Armasu" w:date="2015-09-09T09:02:00Z">
        <w:r w:rsidRPr="00725289" w:rsidDel="00725289">
          <w:rPr>
            <w:rStyle w:val="Hyperlink"/>
            <w:noProof/>
          </w:rPr>
          <w:delText>Tabel 24</w:delText>
        </w:r>
        <w:r w:rsidRPr="00B12E71" w:rsidDel="00725289">
          <w:rPr>
            <w:rStyle w:val="Hyperlink"/>
            <w:bCs/>
            <w:noProof/>
          </w:rPr>
          <w:delText xml:space="preserve"> </w:delText>
        </w:r>
        <w:r w:rsidRPr="00725289" w:rsidDel="00725289">
          <w:rPr>
            <w:rStyle w:val="Hyperlink"/>
            <w:rFonts w:cs="Arial"/>
            <w:b w:val="0"/>
            <w:bCs/>
            <w:noProof/>
          </w:rPr>
          <w:delText>– Pre</w:delText>
        </w:r>
        <w:r w:rsidRPr="00725289" w:rsidDel="00725289">
          <w:rPr>
            <w:rStyle w:val="Hyperlink"/>
            <w:rFonts w:ascii="Calibri" w:hAnsi="Calibri" w:cs="Calibri"/>
            <w:bCs/>
            <w:noProof/>
            <w:rPrChange w:id="1238" w:author="Alina Armasu" w:date="2015-09-09T09:02:00Z">
              <w:rPr>
                <w:rStyle w:val="Hyperlink"/>
                <w:rFonts w:cs="Arial"/>
                <w:bCs/>
                <w:noProof/>
              </w:rPr>
            </w:rPrChange>
          </w:rPr>
          <w:delText>ț</w:delText>
        </w:r>
        <w:r w:rsidRPr="00B12E71" w:rsidDel="00725289">
          <w:rPr>
            <w:rStyle w:val="Hyperlink"/>
            <w:rFonts w:cs="Arial"/>
            <w:bCs/>
            <w:noProof/>
          </w:rPr>
          <w:delText xml:space="preserve"> achizi</w:delText>
        </w:r>
        <w:r w:rsidRPr="00725289" w:rsidDel="00725289">
          <w:rPr>
            <w:rStyle w:val="Hyperlink"/>
            <w:rFonts w:ascii="Calibri" w:hAnsi="Calibri" w:cs="Calibri"/>
            <w:bCs/>
            <w:noProof/>
            <w:rPrChange w:id="1239" w:author="Alina Armasu" w:date="2015-09-09T09:02:00Z">
              <w:rPr>
                <w:rStyle w:val="Hyperlink"/>
                <w:rFonts w:cs="Arial"/>
                <w:bCs/>
                <w:noProof/>
              </w:rPr>
            </w:rPrChange>
          </w:rPr>
          <w:delText>ț</w:delText>
        </w:r>
        <w:r w:rsidRPr="00B12E71" w:rsidDel="00725289">
          <w:rPr>
            <w:rStyle w:val="Hyperlink"/>
            <w:rFonts w:cs="Arial"/>
            <w:bCs/>
            <w:noProof/>
          </w:rPr>
          <w:delText>ie certificate emisii CO2 (utilizat pentru estimarea costului financiar al emisiilor CO2)</w:delText>
        </w:r>
        <w:r w:rsidDel="00725289">
          <w:rPr>
            <w:noProof/>
            <w:webHidden/>
          </w:rPr>
          <w:tab/>
          <w:delText>54</w:delText>
        </w:r>
      </w:del>
    </w:p>
    <w:p w14:paraId="3A4653C0" w14:textId="77777777" w:rsidR="009D3EF3" w:rsidDel="00725289" w:rsidRDefault="009D3EF3">
      <w:pPr>
        <w:pStyle w:val="TableofFigures"/>
        <w:tabs>
          <w:tab w:val="right" w:leader="dot" w:pos="9350"/>
        </w:tabs>
        <w:rPr>
          <w:del w:id="1240" w:author="Alina Armasu" w:date="2015-09-09T09:02:00Z"/>
          <w:rFonts w:asciiTheme="minorHAnsi" w:eastAsiaTheme="minorEastAsia" w:hAnsiTheme="minorHAnsi"/>
          <w:b w:val="0"/>
          <w:noProof/>
          <w:sz w:val="22"/>
        </w:rPr>
      </w:pPr>
      <w:del w:id="1241" w:author="Alina Armasu" w:date="2015-09-09T09:02:00Z">
        <w:r w:rsidRPr="00725289" w:rsidDel="00725289">
          <w:rPr>
            <w:rStyle w:val="Hyperlink"/>
            <w:noProof/>
          </w:rPr>
          <w:delText>Tabel 25 – Costul economic</w:delText>
        </w:r>
        <w:r w:rsidRPr="00B12E71" w:rsidDel="00725289">
          <w:rPr>
            <w:rStyle w:val="Hyperlink"/>
            <w:noProof/>
          </w:rPr>
          <w:delText xml:space="preserve"> ale externalită</w:delText>
        </w:r>
        <w:r w:rsidRPr="00725289" w:rsidDel="00725289">
          <w:rPr>
            <w:rStyle w:val="Hyperlink"/>
            <w:rFonts w:ascii="Calibri" w:hAnsi="Calibri" w:cs="Calibri"/>
            <w:noProof/>
            <w:rPrChange w:id="1242" w:author="Alina Armasu" w:date="2015-09-09T09:02:00Z">
              <w:rPr>
                <w:rStyle w:val="Hyperlink"/>
                <w:noProof/>
              </w:rPr>
            </w:rPrChange>
          </w:rPr>
          <w:delText>ț</w:delText>
        </w:r>
        <w:r w:rsidRPr="00B12E71" w:rsidDel="00725289">
          <w:rPr>
            <w:rStyle w:val="Hyperlink"/>
            <w:noProof/>
          </w:rPr>
          <w:delText>ilor</w:delText>
        </w:r>
        <w:r w:rsidDel="00725289">
          <w:rPr>
            <w:noProof/>
            <w:webHidden/>
          </w:rPr>
          <w:tab/>
          <w:delText>55</w:delText>
        </w:r>
      </w:del>
    </w:p>
    <w:p w14:paraId="3707B79B" w14:textId="77777777" w:rsidR="009D3EF3" w:rsidDel="00725289" w:rsidRDefault="009D3EF3">
      <w:pPr>
        <w:pStyle w:val="TableofFigures"/>
        <w:tabs>
          <w:tab w:val="right" w:leader="dot" w:pos="9350"/>
        </w:tabs>
        <w:rPr>
          <w:del w:id="1243" w:author="Alina Armasu" w:date="2015-09-09T09:02:00Z"/>
          <w:rFonts w:asciiTheme="minorHAnsi" w:eastAsiaTheme="minorEastAsia" w:hAnsiTheme="minorHAnsi"/>
          <w:b w:val="0"/>
          <w:noProof/>
          <w:sz w:val="22"/>
        </w:rPr>
      </w:pPr>
      <w:del w:id="1244" w:author="Alina Armasu" w:date="2015-09-09T09:02:00Z">
        <w:r w:rsidRPr="00725289" w:rsidDel="00725289">
          <w:rPr>
            <w:rStyle w:val="Hyperlink"/>
            <w:noProof/>
          </w:rPr>
          <w:delText xml:space="preserve">Tabel 26 </w:delText>
        </w:r>
        <w:r w:rsidRPr="00B12E71" w:rsidDel="00725289">
          <w:rPr>
            <w:rStyle w:val="Hyperlink"/>
            <w:bCs/>
            <w:noProof/>
          </w:rPr>
          <w:delText>– Parametri de conversie</w:delText>
        </w:r>
        <w:r w:rsidDel="00725289">
          <w:rPr>
            <w:noProof/>
            <w:webHidden/>
          </w:rPr>
          <w:tab/>
          <w:delText>56</w:delText>
        </w:r>
      </w:del>
    </w:p>
    <w:p w14:paraId="3E1B7A65" w14:textId="77777777" w:rsidR="009D3EF3" w:rsidDel="00725289" w:rsidRDefault="009D3EF3">
      <w:pPr>
        <w:pStyle w:val="TableofFigures"/>
        <w:tabs>
          <w:tab w:val="right" w:leader="dot" w:pos="9350"/>
        </w:tabs>
        <w:rPr>
          <w:del w:id="1245" w:author="Alina Armasu" w:date="2015-09-09T09:02:00Z"/>
          <w:rFonts w:asciiTheme="minorHAnsi" w:eastAsiaTheme="minorEastAsia" w:hAnsiTheme="minorHAnsi"/>
          <w:b w:val="0"/>
          <w:noProof/>
          <w:sz w:val="22"/>
        </w:rPr>
      </w:pPr>
      <w:del w:id="1246" w:author="Alina Armasu" w:date="2015-09-09T09:02:00Z">
        <w:r w:rsidRPr="00725289" w:rsidDel="00725289">
          <w:rPr>
            <w:rStyle w:val="Hyperlink"/>
            <w:noProof/>
          </w:rPr>
          <w:delText>Tabel 27</w:delText>
        </w:r>
        <w:r w:rsidRPr="00B12E71" w:rsidDel="00725289">
          <w:rPr>
            <w:rStyle w:val="Hyperlink"/>
            <w:rFonts w:cs="Arial"/>
            <w:noProof/>
          </w:rPr>
          <w:delText xml:space="preserve"> - Venit mediu brut disponibil pe gospodărie la nivel nati</w:delText>
        </w:r>
        <w:r w:rsidRPr="00725289" w:rsidDel="00725289">
          <w:rPr>
            <w:rStyle w:val="Hyperlink"/>
            <w:rFonts w:cs="Arial"/>
            <w:b w:val="0"/>
            <w:noProof/>
          </w:rPr>
          <w:delText>onal</w:delText>
        </w:r>
        <w:r w:rsidDel="00725289">
          <w:rPr>
            <w:noProof/>
            <w:webHidden/>
          </w:rPr>
          <w:tab/>
          <w:delText>57</w:delText>
        </w:r>
      </w:del>
    </w:p>
    <w:p w14:paraId="3F333A4D" w14:textId="77777777" w:rsidR="009D3EF3" w:rsidDel="00725289" w:rsidRDefault="009D3EF3">
      <w:pPr>
        <w:pStyle w:val="TableofFigures"/>
        <w:tabs>
          <w:tab w:val="right" w:leader="dot" w:pos="9350"/>
        </w:tabs>
        <w:rPr>
          <w:del w:id="1247" w:author="Alina Armasu" w:date="2015-09-09T09:02:00Z"/>
          <w:rFonts w:asciiTheme="minorHAnsi" w:eastAsiaTheme="minorEastAsia" w:hAnsiTheme="minorHAnsi"/>
          <w:b w:val="0"/>
          <w:noProof/>
          <w:sz w:val="22"/>
        </w:rPr>
      </w:pPr>
      <w:del w:id="1248" w:author="Alina Armasu" w:date="2015-09-09T09:02:00Z">
        <w:r w:rsidRPr="00725289" w:rsidDel="00725289">
          <w:rPr>
            <w:rStyle w:val="Hyperlink"/>
            <w:rFonts w:cs="Arial"/>
            <w:noProof/>
          </w:rPr>
          <w:delText xml:space="preserve">Tabel </w:delText>
        </w:r>
        <w:r w:rsidRPr="00B12E71" w:rsidDel="00725289">
          <w:rPr>
            <w:rStyle w:val="Hyperlink"/>
            <w:noProof/>
          </w:rPr>
          <w:delText>28</w:delText>
        </w:r>
        <w:r w:rsidRPr="00725289" w:rsidDel="00725289">
          <w:rPr>
            <w:rStyle w:val="Hyperlink"/>
            <w:rFonts w:cs="Arial"/>
            <w:b w:val="0"/>
            <w:noProof/>
          </w:rPr>
          <w:delText xml:space="preserve"> - Taxe, impozite, contribu</w:delText>
        </w:r>
        <w:r w:rsidRPr="00725289" w:rsidDel="00725289">
          <w:rPr>
            <w:rStyle w:val="Hyperlink"/>
            <w:rFonts w:ascii="Calibri" w:hAnsi="Calibri" w:cs="Calibri"/>
            <w:noProof/>
            <w:rPrChange w:id="1249" w:author="Alina Armasu" w:date="2015-09-09T09:02:00Z">
              <w:rPr>
                <w:rStyle w:val="Hyperlink"/>
                <w:rFonts w:cs="Arial"/>
                <w:noProof/>
              </w:rPr>
            </w:rPrChange>
          </w:rPr>
          <w:delText>ț</w:delText>
        </w:r>
        <w:r w:rsidRPr="00B12E71" w:rsidDel="00725289">
          <w:rPr>
            <w:rStyle w:val="Hyperlink"/>
            <w:rFonts w:cs="Arial"/>
            <w:noProof/>
          </w:rPr>
          <w:delText>ii pe gospod</w:delText>
        </w:r>
        <w:r w:rsidRPr="00725289" w:rsidDel="00725289">
          <w:rPr>
            <w:rStyle w:val="Hyperlink"/>
            <w:rFonts w:ascii="Arial Unicode MS" w:eastAsia="Arial Unicode MS" w:hAnsi="Arial Unicode MS" w:cs="Arial Unicode MS"/>
            <w:noProof/>
            <w:rPrChange w:id="1250" w:author="Alina Armasu" w:date="2015-09-09T09:02:00Z">
              <w:rPr>
                <w:rStyle w:val="Hyperlink"/>
                <w:rFonts w:cs="Arial"/>
                <w:noProof/>
              </w:rPr>
            </w:rPrChange>
          </w:rPr>
          <w:delText>ă</w:delText>
        </w:r>
        <w:r w:rsidRPr="00B12E71" w:rsidDel="00725289">
          <w:rPr>
            <w:rStyle w:val="Hyperlink"/>
            <w:rFonts w:cs="Arial"/>
            <w:noProof/>
          </w:rPr>
          <w:delText>rie la nivel na</w:delText>
        </w:r>
        <w:r w:rsidRPr="00725289" w:rsidDel="00725289">
          <w:rPr>
            <w:rStyle w:val="Hyperlink"/>
            <w:rFonts w:ascii="Arial Unicode MS" w:eastAsia="Arial Unicode MS" w:hAnsi="Arial Unicode MS" w:cs="Arial Unicode MS"/>
            <w:noProof/>
            <w:rPrChange w:id="1251" w:author="Alina Armasu" w:date="2015-09-09T09:02:00Z">
              <w:rPr>
                <w:rStyle w:val="Hyperlink"/>
                <w:rFonts w:cs="Arial"/>
                <w:noProof/>
              </w:rPr>
            </w:rPrChange>
          </w:rPr>
          <w:delText>ţ</w:delText>
        </w:r>
        <w:r w:rsidRPr="00B12E71" w:rsidDel="00725289">
          <w:rPr>
            <w:rStyle w:val="Hyperlink"/>
            <w:rFonts w:cs="Arial"/>
            <w:noProof/>
          </w:rPr>
          <w:delText>ional</w:delText>
        </w:r>
        <w:r w:rsidDel="00725289">
          <w:rPr>
            <w:noProof/>
            <w:webHidden/>
          </w:rPr>
          <w:tab/>
          <w:delText>58</w:delText>
        </w:r>
      </w:del>
    </w:p>
    <w:p w14:paraId="2B506BFF" w14:textId="77777777" w:rsidR="009D3EF3" w:rsidDel="00725289" w:rsidRDefault="009D3EF3">
      <w:pPr>
        <w:pStyle w:val="TableofFigures"/>
        <w:tabs>
          <w:tab w:val="right" w:leader="dot" w:pos="9350"/>
        </w:tabs>
        <w:rPr>
          <w:del w:id="1252" w:author="Alina Armasu" w:date="2015-09-09T09:02:00Z"/>
          <w:rFonts w:asciiTheme="minorHAnsi" w:eastAsiaTheme="minorEastAsia" w:hAnsiTheme="minorHAnsi"/>
          <w:b w:val="0"/>
          <w:noProof/>
          <w:sz w:val="22"/>
        </w:rPr>
      </w:pPr>
      <w:del w:id="1253" w:author="Alina Armasu" w:date="2015-09-09T09:02:00Z">
        <w:r w:rsidRPr="00725289" w:rsidDel="00725289">
          <w:rPr>
            <w:rStyle w:val="Hyperlink"/>
            <w:noProof/>
          </w:rPr>
          <w:delText>Tabel 29</w:delText>
        </w:r>
        <w:r w:rsidRPr="00B12E71" w:rsidDel="00725289">
          <w:rPr>
            <w:rStyle w:val="Hyperlink"/>
            <w:rFonts w:cs="Arial"/>
            <w:noProof/>
          </w:rPr>
          <w:delText xml:space="preserve"> - Venit mediu net disponibil pe gospodărie la nivel naţional</w:delText>
        </w:r>
        <w:r w:rsidDel="00725289">
          <w:rPr>
            <w:noProof/>
            <w:webHidden/>
          </w:rPr>
          <w:tab/>
          <w:delText>58</w:delText>
        </w:r>
      </w:del>
    </w:p>
    <w:p w14:paraId="474BEF2D" w14:textId="77777777" w:rsidR="009D3EF3" w:rsidDel="00725289" w:rsidRDefault="009D3EF3">
      <w:pPr>
        <w:pStyle w:val="TableofFigures"/>
        <w:tabs>
          <w:tab w:val="right" w:leader="dot" w:pos="9350"/>
        </w:tabs>
        <w:rPr>
          <w:del w:id="1254" w:author="Alina Armasu" w:date="2015-09-09T09:02:00Z"/>
          <w:rFonts w:asciiTheme="minorHAnsi" w:eastAsiaTheme="minorEastAsia" w:hAnsiTheme="minorHAnsi"/>
          <w:b w:val="0"/>
          <w:noProof/>
          <w:sz w:val="22"/>
        </w:rPr>
      </w:pPr>
      <w:del w:id="1255" w:author="Alina Armasu" w:date="2015-09-09T09:02:00Z">
        <w:r w:rsidRPr="00725289" w:rsidDel="00725289">
          <w:rPr>
            <w:rStyle w:val="Hyperlink"/>
            <w:noProof/>
          </w:rPr>
          <w:delText>Tabel 30</w:delText>
        </w:r>
        <w:r w:rsidRPr="00B12E71" w:rsidDel="00725289">
          <w:rPr>
            <w:rStyle w:val="Hyperlink"/>
            <w:rFonts w:cs="Arial"/>
            <w:noProof/>
          </w:rPr>
          <w:delText xml:space="preserve"> - Calcul venit mediu disponibil pe gospodărie la nivelul municipiului Timisoara</w:delText>
        </w:r>
        <w:r w:rsidDel="00725289">
          <w:rPr>
            <w:noProof/>
            <w:webHidden/>
          </w:rPr>
          <w:tab/>
          <w:delText>58</w:delText>
        </w:r>
      </w:del>
    </w:p>
    <w:p w14:paraId="47236D82" w14:textId="77777777" w:rsidR="009D3EF3" w:rsidDel="00725289" w:rsidRDefault="009D3EF3">
      <w:pPr>
        <w:pStyle w:val="TableofFigures"/>
        <w:tabs>
          <w:tab w:val="right" w:leader="dot" w:pos="9350"/>
        </w:tabs>
        <w:rPr>
          <w:del w:id="1256" w:author="Alina Armasu" w:date="2015-09-09T09:02:00Z"/>
          <w:rFonts w:asciiTheme="minorHAnsi" w:eastAsiaTheme="minorEastAsia" w:hAnsiTheme="minorHAnsi"/>
          <w:b w:val="0"/>
          <w:noProof/>
          <w:sz w:val="22"/>
        </w:rPr>
      </w:pPr>
      <w:del w:id="1257" w:author="Alina Armasu" w:date="2015-09-09T09:02:00Z">
        <w:r w:rsidRPr="00725289" w:rsidDel="00725289">
          <w:rPr>
            <w:rStyle w:val="Hyperlink"/>
            <w:noProof/>
          </w:rPr>
          <w:delText>Tabel 31</w:delText>
        </w:r>
        <w:r w:rsidRPr="00B12E71" w:rsidDel="00725289">
          <w:rPr>
            <w:rStyle w:val="Hyperlink"/>
            <w:rFonts w:cs="Arial"/>
            <w:noProof/>
          </w:rPr>
          <w:delText xml:space="preserve"> </w:delText>
        </w:r>
        <w:r w:rsidRPr="00725289" w:rsidDel="00725289">
          <w:rPr>
            <w:rStyle w:val="Hyperlink"/>
            <w:rFonts w:cs="Arial"/>
            <w:b w:val="0"/>
            <w:noProof/>
          </w:rPr>
          <w:delText>- Estimare nivel de suportabilitate tarife ET în municipiul Timisoara</w:delText>
        </w:r>
        <w:r w:rsidDel="00725289">
          <w:rPr>
            <w:noProof/>
            <w:webHidden/>
          </w:rPr>
          <w:tab/>
          <w:delText>59</w:delText>
        </w:r>
      </w:del>
    </w:p>
    <w:p w14:paraId="352CFE1A" w14:textId="77777777" w:rsidR="009D3EF3" w:rsidDel="00725289" w:rsidRDefault="009D3EF3">
      <w:pPr>
        <w:pStyle w:val="TableofFigures"/>
        <w:tabs>
          <w:tab w:val="right" w:leader="dot" w:pos="9350"/>
        </w:tabs>
        <w:rPr>
          <w:del w:id="1258" w:author="Alina Armasu" w:date="2015-09-09T09:02:00Z"/>
          <w:rFonts w:asciiTheme="minorHAnsi" w:eastAsiaTheme="minorEastAsia" w:hAnsiTheme="minorHAnsi"/>
          <w:b w:val="0"/>
          <w:noProof/>
          <w:sz w:val="22"/>
        </w:rPr>
      </w:pPr>
      <w:del w:id="1259" w:author="Alina Armasu" w:date="2015-09-09T09:02:00Z">
        <w:r w:rsidRPr="00725289" w:rsidDel="00725289">
          <w:rPr>
            <w:rStyle w:val="Hyperlink"/>
            <w:noProof/>
          </w:rPr>
          <w:delText>Tabel 32</w:delText>
        </w:r>
        <w:r w:rsidRPr="00B12E71" w:rsidDel="00725289">
          <w:rPr>
            <w:rStyle w:val="Hyperlink"/>
            <w:rFonts w:cs="Arial"/>
            <w:noProof/>
          </w:rPr>
          <w:delText xml:space="preserve"> – Tarife energie termica</w:delText>
        </w:r>
        <w:r w:rsidRPr="00725289" w:rsidDel="00725289">
          <w:rPr>
            <w:rStyle w:val="Hyperlink"/>
            <w:b w:val="0"/>
            <w:bCs/>
            <w:noProof/>
          </w:rPr>
          <w:delText xml:space="preserve"> municipiul Timisoara – date istorice</w:delText>
        </w:r>
        <w:r w:rsidDel="00725289">
          <w:rPr>
            <w:noProof/>
            <w:webHidden/>
          </w:rPr>
          <w:tab/>
          <w:delText>61</w:delText>
        </w:r>
      </w:del>
    </w:p>
    <w:p w14:paraId="1A1CF82D" w14:textId="77777777" w:rsidR="009D3EF3" w:rsidDel="00725289" w:rsidRDefault="009D3EF3">
      <w:pPr>
        <w:pStyle w:val="TableofFigures"/>
        <w:tabs>
          <w:tab w:val="right" w:leader="dot" w:pos="9350"/>
        </w:tabs>
        <w:rPr>
          <w:del w:id="1260" w:author="Alina Armasu" w:date="2015-09-09T09:02:00Z"/>
          <w:rFonts w:asciiTheme="minorHAnsi" w:eastAsiaTheme="minorEastAsia" w:hAnsiTheme="minorHAnsi"/>
          <w:b w:val="0"/>
          <w:noProof/>
          <w:sz w:val="22"/>
        </w:rPr>
      </w:pPr>
      <w:del w:id="1261" w:author="Alina Armasu" w:date="2015-09-09T09:02:00Z">
        <w:r w:rsidRPr="00725289" w:rsidDel="00725289">
          <w:rPr>
            <w:rStyle w:val="Hyperlink"/>
            <w:noProof/>
          </w:rPr>
          <w:delText>Tabel 33</w:delText>
        </w:r>
        <w:r w:rsidRPr="00B12E71" w:rsidDel="00725289">
          <w:rPr>
            <w:rStyle w:val="Hyperlink"/>
            <w:rFonts w:cs="Arial"/>
            <w:noProof/>
          </w:rPr>
          <w:delText xml:space="preserve"> – Planul tarifar pentru energia termica in municipiul Timisoara- </w:delText>
        </w:r>
        <w:r w:rsidRPr="00725289" w:rsidDel="00725289">
          <w:rPr>
            <w:rStyle w:val="Hyperlink"/>
            <w:rFonts w:eastAsia="HG Mincho Light J"/>
            <w:b w:val="0"/>
            <w:noProof/>
          </w:rPr>
          <w:delText>prognoza 2014 – 2034</w:delText>
        </w:r>
        <w:r w:rsidDel="00725289">
          <w:rPr>
            <w:noProof/>
            <w:webHidden/>
          </w:rPr>
          <w:tab/>
          <w:delText>62</w:delText>
        </w:r>
      </w:del>
    </w:p>
    <w:p w14:paraId="646989D2" w14:textId="77777777" w:rsidR="009D3EF3" w:rsidDel="00725289" w:rsidRDefault="009D3EF3">
      <w:pPr>
        <w:pStyle w:val="TableofFigures"/>
        <w:tabs>
          <w:tab w:val="right" w:leader="dot" w:pos="9350"/>
        </w:tabs>
        <w:rPr>
          <w:del w:id="1262" w:author="Alina Armasu" w:date="2015-09-09T09:02:00Z"/>
          <w:rFonts w:asciiTheme="minorHAnsi" w:eastAsiaTheme="minorEastAsia" w:hAnsiTheme="minorHAnsi"/>
          <w:b w:val="0"/>
          <w:noProof/>
          <w:sz w:val="22"/>
        </w:rPr>
      </w:pPr>
      <w:del w:id="1263" w:author="Alina Armasu" w:date="2015-09-09T09:02:00Z">
        <w:r w:rsidRPr="00725289" w:rsidDel="00725289">
          <w:rPr>
            <w:rStyle w:val="Hyperlink"/>
            <w:noProof/>
          </w:rPr>
          <w:delText xml:space="preserve">Tabel 34 </w:delText>
        </w:r>
        <w:r w:rsidRPr="00B12E71" w:rsidDel="00725289">
          <w:rPr>
            <w:rStyle w:val="Hyperlink"/>
            <w:rFonts w:cs="Arial"/>
            <w:noProof/>
          </w:rPr>
          <w:delText xml:space="preserve">– </w:delText>
        </w:r>
        <w:r w:rsidRPr="00725289" w:rsidDel="00725289">
          <w:rPr>
            <w:rStyle w:val="Hyperlink"/>
            <w:rFonts w:cs="Arial"/>
            <w:b w:val="0"/>
            <w:noProof/>
          </w:rPr>
          <w:delText>Costuri de operare Colterm în perioada 2011 – 2014 - EURO</w:delText>
        </w:r>
        <w:r w:rsidDel="00725289">
          <w:rPr>
            <w:noProof/>
            <w:webHidden/>
          </w:rPr>
          <w:tab/>
          <w:delText>64</w:delText>
        </w:r>
      </w:del>
    </w:p>
    <w:p w14:paraId="3FD93553" w14:textId="77777777" w:rsidR="009D3EF3" w:rsidDel="00725289" w:rsidRDefault="009D3EF3">
      <w:pPr>
        <w:pStyle w:val="TableofFigures"/>
        <w:tabs>
          <w:tab w:val="right" w:leader="dot" w:pos="9350"/>
        </w:tabs>
        <w:rPr>
          <w:del w:id="1264" w:author="Alina Armasu" w:date="2015-09-09T09:02:00Z"/>
          <w:rFonts w:asciiTheme="minorHAnsi" w:eastAsiaTheme="minorEastAsia" w:hAnsiTheme="minorHAnsi"/>
          <w:b w:val="0"/>
          <w:noProof/>
          <w:sz w:val="22"/>
        </w:rPr>
      </w:pPr>
      <w:del w:id="1265" w:author="Alina Armasu" w:date="2015-09-09T09:02:00Z">
        <w:r w:rsidRPr="00725289" w:rsidDel="00725289">
          <w:rPr>
            <w:rStyle w:val="Hyperlink"/>
            <w:noProof/>
          </w:rPr>
          <w:delText xml:space="preserve">Tabel 35 </w:delText>
        </w:r>
        <w:r w:rsidRPr="00B12E71" w:rsidDel="00725289">
          <w:rPr>
            <w:rStyle w:val="Hyperlink"/>
            <w:rFonts w:cs="Arial"/>
            <w:noProof/>
          </w:rPr>
          <w:delText>– Venituri din operare Colterm în perioada 2011 – 2014 - EURO</w:delText>
        </w:r>
        <w:r w:rsidDel="00725289">
          <w:rPr>
            <w:noProof/>
            <w:webHidden/>
          </w:rPr>
          <w:tab/>
          <w:delText>66</w:delText>
        </w:r>
      </w:del>
    </w:p>
    <w:p w14:paraId="0ADF8A8C" w14:textId="77777777" w:rsidR="009D3EF3" w:rsidDel="00725289" w:rsidRDefault="009D3EF3">
      <w:pPr>
        <w:pStyle w:val="TableofFigures"/>
        <w:tabs>
          <w:tab w:val="right" w:leader="dot" w:pos="9350"/>
        </w:tabs>
        <w:rPr>
          <w:del w:id="1266" w:author="Alina Armasu" w:date="2015-09-09T09:02:00Z"/>
          <w:rFonts w:asciiTheme="minorHAnsi" w:eastAsiaTheme="minorEastAsia" w:hAnsiTheme="minorHAnsi"/>
          <w:b w:val="0"/>
          <w:noProof/>
          <w:sz w:val="22"/>
        </w:rPr>
      </w:pPr>
      <w:del w:id="1267" w:author="Alina Armasu" w:date="2015-09-09T09:02:00Z">
        <w:r w:rsidRPr="00725289" w:rsidDel="00725289">
          <w:rPr>
            <w:rStyle w:val="Hyperlink"/>
            <w:noProof/>
          </w:rPr>
          <w:delText>Tabel 36</w:delText>
        </w:r>
        <w:r w:rsidRPr="00B12E71" w:rsidDel="00725289">
          <w:rPr>
            <w:rStyle w:val="Hyperlink"/>
            <w:rFonts w:cs="Arial"/>
            <w:noProof/>
          </w:rPr>
          <w:delText xml:space="preserve"> – Evolutia subventiilor – </w:delText>
        </w:r>
        <w:r w:rsidRPr="00725289" w:rsidDel="00725289">
          <w:rPr>
            <w:rStyle w:val="Hyperlink"/>
            <w:rFonts w:eastAsia="HG Mincho Light J"/>
            <w:b w:val="0"/>
            <w:noProof/>
          </w:rPr>
          <w:delText>perioada istorica 2011-2014</w:delText>
        </w:r>
        <w:r w:rsidDel="00725289">
          <w:rPr>
            <w:noProof/>
            <w:webHidden/>
          </w:rPr>
          <w:tab/>
          <w:delText>75</w:delText>
        </w:r>
      </w:del>
    </w:p>
    <w:p w14:paraId="3CD2C4B9" w14:textId="77777777" w:rsidR="009D3EF3" w:rsidDel="00725289" w:rsidRDefault="009D3EF3">
      <w:pPr>
        <w:pStyle w:val="TableofFigures"/>
        <w:tabs>
          <w:tab w:val="right" w:leader="dot" w:pos="9350"/>
        </w:tabs>
        <w:rPr>
          <w:del w:id="1268" w:author="Alina Armasu" w:date="2015-09-09T09:02:00Z"/>
          <w:rFonts w:asciiTheme="minorHAnsi" w:eastAsiaTheme="minorEastAsia" w:hAnsiTheme="minorHAnsi"/>
          <w:b w:val="0"/>
          <w:noProof/>
          <w:sz w:val="22"/>
        </w:rPr>
      </w:pPr>
      <w:del w:id="1269" w:author="Alina Armasu" w:date="2015-09-09T09:02:00Z">
        <w:r w:rsidRPr="00725289" w:rsidDel="00725289">
          <w:rPr>
            <w:rStyle w:val="Hyperlink"/>
            <w:noProof/>
          </w:rPr>
          <w:delText>Tabel 37</w:delText>
        </w:r>
        <w:r w:rsidRPr="00B12E71" w:rsidDel="00725289">
          <w:rPr>
            <w:rStyle w:val="Hyperlink"/>
            <w:rFonts w:cs="Arial"/>
            <w:noProof/>
          </w:rPr>
          <w:delText xml:space="preserve"> – Evolutia subventiilor - </w:delText>
        </w:r>
        <w:r w:rsidRPr="00725289" w:rsidDel="00725289">
          <w:rPr>
            <w:rStyle w:val="Hyperlink"/>
            <w:rFonts w:eastAsia="HG Mincho Light J"/>
            <w:b w:val="0"/>
            <w:noProof/>
          </w:rPr>
          <w:delText>prognoza 2014 – 2034</w:delText>
        </w:r>
        <w:r w:rsidDel="00725289">
          <w:rPr>
            <w:noProof/>
            <w:webHidden/>
          </w:rPr>
          <w:tab/>
          <w:delText>75</w:delText>
        </w:r>
      </w:del>
    </w:p>
    <w:p w14:paraId="7CD1B8F5" w14:textId="77777777" w:rsidR="009D3EF3" w:rsidDel="00725289" w:rsidRDefault="009D3EF3">
      <w:pPr>
        <w:pStyle w:val="TableofFigures"/>
        <w:tabs>
          <w:tab w:val="right" w:leader="dot" w:pos="9350"/>
        </w:tabs>
        <w:rPr>
          <w:del w:id="1270" w:author="Alina Armasu" w:date="2015-09-09T09:02:00Z"/>
          <w:rFonts w:asciiTheme="minorHAnsi" w:eastAsiaTheme="minorEastAsia" w:hAnsiTheme="minorHAnsi"/>
          <w:b w:val="0"/>
          <w:noProof/>
          <w:sz w:val="22"/>
        </w:rPr>
      </w:pPr>
      <w:del w:id="1271" w:author="Alina Armasu" w:date="2015-09-09T09:02:00Z">
        <w:r w:rsidRPr="00725289" w:rsidDel="00725289">
          <w:rPr>
            <w:rStyle w:val="Hyperlink"/>
            <w:noProof/>
          </w:rPr>
          <w:delText>Tabel 38 – Indicatori de performanta analiza financiara</w:delText>
        </w:r>
        <w:r w:rsidDel="00725289">
          <w:rPr>
            <w:noProof/>
            <w:webHidden/>
          </w:rPr>
          <w:tab/>
          <w:delText>77</w:delText>
        </w:r>
      </w:del>
    </w:p>
    <w:p w14:paraId="14B18159" w14:textId="77777777" w:rsidR="009D3EF3" w:rsidDel="00725289" w:rsidRDefault="009D3EF3">
      <w:pPr>
        <w:pStyle w:val="TableofFigures"/>
        <w:tabs>
          <w:tab w:val="right" w:leader="dot" w:pos="9350"/>
        </w:tabs>
        <w:rPr>
          <w:del w:id="1272" w:author="Alina Armasu" w:date="2015-09-09T09:02:00Z"/>
          <w:rFonts w:asciiTheme="minorHAnsi" w:eastAsiaTheme="minorEastAsia" w:hAnsiTheme="minorHAnsi"/>
          <w:b w:val="0"/>
          <w:noProof/>
          <w:sz w:val="22"/>
        </w:rPr>
      </w:pPr>
      <w:del w:id="1273" w:author="Alina Armasu" w:date="2015-09-09T09:02:00Z">
        <w:r w:rsidRPr="00725289" w:rsidDel="00725289">
          <w:rPr>
            <w:rStyle w:val="Hyperlink"/>
            <w:noProof/>
          </w:rPr>
          <w:delText>Tabel 39 – Surse de finantare - preturi curente</w:delText>
        </w:r>
        <w:r w:rsidDel="00725289">
          <w:rPr>
            <w:noProof/>
            <w:webHidden/>
          </w:rPr>
          <w:tab/>
          <w:delText>79</w:delText>
        </w:r>
      </w:del>
    </w:p>
    <w:p w14:paraId="78BBEDFF" w14:textId="77777777" w:rsidR="009D3EF3" w:rsidDel="00725289" w:rsidRDefault="009D3EF3">
      <w:pPr>
        <w:pStyle w:val="TableofFigures"/>
        <w:tabs>
          <w:tab w:val="right" w:leader="dot" w:pos="9350"/>
        </w:tabs>
        <w:rPr>
          <w:del w:id="1274" w:author="Alina Armasu" w:date="2015-09-09T09:02:00Z"/>
          <w:rFonts w:asciiTheme="minorHAnsi" w:eastAsiaTheme="minorEastAsia" w:hAnsiTheme="minorHAnsi"/>
          <w:b w:val="0"/>
          <w:noProof/>
          <w:sz w:val="22"/>
        </w:rPr>
      </w:pPr>
      <w:del w:id="1275" w:author="Alina Armasu" w:date="2015-09-09T09:02:00Z">
        <w:r w:rsidRPr="00725289" w:rsidDel="00725289">
          <w:rPr>
            <w:rStyle w:val="Hyperlink"/>
            <w:noProof/>
          </w:rPr>
          <w:delText>Tabel 40 – Indicatori de performanta analiza financiara</w:delText>
        </w:r>
        <w:r w:rsidDel="00725289">
          <w:rPr>
            <w:noProof/>
            <w:webHidden/>
          </w:rPr>
          <w:tab/>
          <w:delText>80</w:delText>
        </w:r>
      </w:del>
    </w:p>
    <w:p w14:paraId="5CA65874" w14:textId="77777777" w:rsidR="009D3EF3" w:rsidDel="00725289" w:rsidRDefault="009D3EF3">
      <w:pPr>
        <w:pStyle w:val="TableofFigures"/>
        <w:tabs>
          <w:tab w:val="right" w:leader="dot" w:pos="9350"/>
        </w:tabs>
        <w:rPr>
          <w:del w:id="1276" w:author="Alina Armasu" w:date="2015-09-09T09:02:00Z"/>
          <w:rFonts w:asciiTheme="minorHAnsi" w:eastAsiaTheme="minorEastAsia" w:hAnsiTheme="minorHAnsi"/>
          <w:b w:val="0"/>
          <w:noProof/>
          <w:sz w:val="22"/>
        </w:rPr>
      </w:pPr>
      <w:del w:id="1277" w:author="Alina Armasu" w:date="2015-09-09T09:02:00Z">
        <w:r w:rsidRPr="00725289" w:rsidDel="00725289">
          <w:rPr>
            <w:rStyle w:val="Hyperlink"/>
            <w:noProof/>
          </w:rPr>
          <w:delText>Tabel 41 – Sustenabilitate financiara</w:delText>
        </w:r>
        <w:r w:rsidDel="00725289">
          <w:rPr>
            <w:noProof/>
            <w:webHidden/>
          </w:rPr>
          <w:tab/>
          <w:delText>81</w:delText>
        </w:r>
      </w:del>
    </w:p>
    <w:p w14:paraId="749C4E0D" w14:textId="77777777" w:rsidR="009D3EF3" w:rsidDel="00725289" w:rsidRDefault="009D3EF3">
      <w:pPr>
        <w:pStyle w:val="TableofFigures"/>
        <w:tabs>
          <w:tab w:val="right" w:leader="dot" w:pos="9350"/>
        </w:tabs>
        <w:rPr>
          <w:del w:id="1278" w:author="Alina Armasu" w:date="2015-09-09T09:02:00Z"/>
          <w:rFonts w:asciiTheme="minorHAnsi" w:eastAsiaTheme="minorEastAsia" w:hAnsiTheme="minorHAnsi"/>
          <w:b w:val="0"/>
          <w:noProof/>
          <w:sz w:val="22"/>
        </w:rPr>
      </w:pPr>
      <w:del w:id="1279" w:author="Alina Armasu" w:date="2015-09-09T09:02:00Z">
        <w:r w:rsidRPr="00725289" w:rsidDel="00725289">
          <w:rPr>
            <w:rStyle w:val="Hyperlink"/>
            <w:noProof/>
          </w:rPr>
          <w:delText>Tabel 42 – Situatia subventiilor pe perioada istorica</w:delText>
        </w:r>
        <w:r w:rsidDel="00725289">
          <w:rPr>
            <w:noProof/>
            <w:webHidden/>
          </w:rPr>
          <w:tab/>
          <w:delText>82</w:delText>
        </w:r>
      </w:del>
    </w:p>
    <w:p w14:paraId="2B6B48DA" w14:textId="77777777" w:rsidR="009D3EF3" w:rsidDel="00725289" w:rsidRDefault="009D3EF3">
      <w:pPr>
        <w:pStyle w:val="TableofFigures"/>
        <w:tabs>
          <w:tab w:val="right" w:leader="dot" w:pos="9350"/>
        </w:tabs>
        <w:rPr>
          <w:del w:id="1280" w:author="Alina Armasu" w:date="2015-09-09T09:02:00Z"/>
          <w:rFonts w:asciiTheme="minorHAnsi" w:eastAsiaTheme="minorEastAsia" w:hAnsiTheme="minorHAnsi"/>
          <w:b w:val="0"/>
          <w:noProof/>
          <w:sz w:val="22"/>
        </w:rPr>
      </w:pPr>
      <w:del w:id="1281" w:author="Alina Armasu" w:date="2015-09-09T09:02:00Z">
        <w:r w:rsidRPr="00725289" w:rsidDel="00725289">
          <w:rPr>
            <w:rStyle w:val="Hyperlink"/>
            <w:noProof/>
          </w:rPr>
          <w:delText>Tab</w:delText>
        </w:r>
        <w:r w:rsidRPr="00B12E71" w:rsidDel="00725289">
          <w:rPr>
            <w:rStyle w:val="Hyperlink"/>
            <w:noProof/>
          </w:rPr>
          <w:delText>el 43 – Situa</w:delText>
        </w:r>
        <w:r w:rsidRPr="00725289" w:rsidDel="00725289">
          <w:rPr>
            <w:rStyle w:val="Hyperlink"/>
            <w:rFonts w:ascii="Calibri" w:hAnsi="Calibri" w:cs="Calibri"/>
            <w:noProof/>
            <w:rPrChange w:id="1282" w:author="Alina Armasu" w:date="2015-09-09T09:02:00Z">
              <w:rPr>
                <w:rStyle w:val="Hyperlink"/>
                <w:noProof/>
              </w:rPr>
            </w:rPrChange>
          </w:rPr>
          <w:delText>ț</w:delText>
        </w:r>
        <w:r w:rsidRPr="00B12E71" w:rsidDel="00725289">
          <w:rPr>
            <w:rStyle w:val="Hyperlink"/>
            <w:noProof/>
          </w:rPr>
          <w:delText xml:space="preserve">ia pierderilor </w:delText>
        </w:r>
        <w:r w:rsidRPr="00725289" w:rsidDel="00725289">
          <w:rPr>
            <w:rStyle w:val="Hyperlink"/>
            <w:rFonts w:ascii="Arial Unicode MS" w:eastAsia="Arial Unicode MS" w:hAnsi="Arial Unicode MS" w:cs="Arial Unicode MS"/>
            <w:noProof/>
            <w:rPrChange w:id="1283" w:author="Alina Armasu" w:date="2015-09-09T09:02:00Z">
              <w:rPr>
                <w:rStyle w:val="Hyperlink"/>
                <w:noProof/>
              </w:rPr>
            </w:rPrChange>
          </w:rPr>
          <w:delText>î</w:delText>
        </w:r>
        <w:r w:rsidRPr="00B12E71" w:rsidDel="00725289">
          <w:rPr>
            <w:rStyle w:val="Hyperlink"/>
            <w:noProof/>
          </w:rPr>
          <w:delText xml:space="preserve">nregistrate de SC COLTERM SA Timisoara </w:delText>
        </w:r>
        <w:r w:rsidRPr="00725289" w:rsidDel="00725289">
          <w:rPr>
            <w:rStyle w:val="Hyperlink"/>
            <w:rFonts w:ascii="Arial Unicode MS" w:eastAsia="Arial Unicode MS" w:hAnsi="Arial Unicode MS" w:cs="Arial Unicode MS"/>
            <w:noProof/>
            <w:rPrChange w:id="1284" w:author="Alina Armasu" w:date="2015-09-09T09:02:00Z">
              <w:rPr>
                <w:rStyle w:val="Hyperlink"/>
                <w:noProof/>
              </w:rPr>
            </w:rPrChange>
          </w:rPr>
          <w:delText>–</w:delText>
        </w:r>
        <w:r w:rsidRPr="00B12E71" w:rsidDel="00725289">
          <w:rPr>
            <w:rStyle w:val="Hyperlink"/>
            <w:noProof/>
          </w:rPr>
          <w:delText xml:space="preserve"> 2006 - 2014</w:delText>
        </w:r>
        <w:r w:rsidDel="00725289">
          <w:rPr>
            <w:noProof/>
            <w:webHidden/>
          </w:rPr>
          <w:tab/>
          <w:delText>83</w:delText>
        </w:r>
      </w:del>
    </w:p>
    <w:p w14:paraId="4DD69E0C" w14:textId="77777777" w:rsidR="009D3EF3" w:rsidDel="00725289" w:rsidRDefault="009D3EF3">
      <w:pPr>
        <w:pStyle w:val="TableofFigures"/>
        <w:tabs>
          <w:tab w:val="right" w:leader="dot" w:pos="9350"/>
        </w:tabs>
        <w:rPr>
          <w:del w:id="1285" w:author="Alina Armasu" w:date="2015-09-09T09:02:00Z"/>
          <w:rFonts w:asciiTheme="minorHAnsi" w:eastAsiaTheme="minorEastAsia" w:hAnsiTheme="minorHAnsi"/>
          <w:b w:val="0"/>
          <w:noProof/>
          <w:sz w:val="22"/>
        </w:rPr>
      </w:pPr>
      <w:del w:id="1286" w:author="Alina Armasu" w:date="2015-09-09T09:02:00Z">
        <w:r w:rsidRPr="00725289" w:rsidDel="00725289">
          <w:rPr>
            <w:rStyle w:val="Hyperlink"/>
            <w:noProof/>
          </w:rPr>
          <w:delText>Tabel 44– Situatia datoriilor curente la 31.12 2014</w:delText>
        </w:r>
        <w:r w:rsidDel="00725289">
          <w:rPr>
            <w:noProof/>
            <w:webHidden/>
          </w:rPr>
          <w:tab/>
          <w:delText>84</w:delText>
        </w:r>
      </w:del>
    </w:p>
    <w:p w14:paraId="3D7A1DCF" w14:textId="77777777" w:rsidR="009D3EF3" w:rsidDel="00725289" w:rsidRDefault="009D3EF3">
      <w:pPr>
        <w:pStyle w:val="TableofFigures"/>
        <w:tabs>
          <w:tab w:val="right" w:leader="dot" w:pos="9350"/>
        </w:tabs>
        <w:rPr>
          <w:del w:id="1287" w:author="Alina Armasu" w:date="2015-09-09T09:02:00Z"/>
          <w:rFonts w:asciiTheme="minorHAnsi" w:eastAsiaTheme="minorEastAsia" w:hAnsiTheme="minorHAnsi"/>
          <w:b w:val="0"/>
          <w:noProof/>
          <w:sz w:val="22"/>
        </w:rPr>
      </w:pPr>
      <w:del w:id="1288" w:author="Alina Armasu" w:date="2015-09-09T09:02:00Z">
        <w:r w:rsidRPr="00725289" w:rsidDel="00725289">
          <w:rPr>
            <w:rStyle w:val="Hyperlink"/>
            <w:noProof/>
          </w:rPr>
          <w:delText>Tabel 45– Situatia datoriilor pe termen lung la 31.12 2014</w:delText>
        </w:r>
        <w:r w:rsidDel="00725289">
          <w:rPr>
            <w:noProof/>
            <w:webHidden/>
          </w:rPr>
          <w:tab/>
          <w:delText>84</w:delText>
        </w:r>
      </w:del>
    </w:p>
    <w:p w14:paraId="10D653D0" w14:textId="77777777" w:rsidR="009D3EF3" w:rsidDel="00725289" w:rsidRDefault="009D3EF3">
      <w:pPr>
        <w:pStyle w:val="TableofFigures"/>
        <w:tabs>
          <w:tab w:val="right" w:leader="dot" w:pos="9350"/>
        </w:tabs>
        <w:rPr>
          <w:del w:id="1289" w:author="Alina Armasu" w:date="2015-09-09T09:02:00Z"/>
          <w:rFonts w:asciiTheme="minorHAnsi" w:eastAsiaTheme="minorEastAsia" w:hAnsiTheme="minorHAnsi"/>
          <w:b w:val="0"/>
          <w:noProof/>
          <w:sz w:val="22"/>
        </w:rPr>
      </w:pPr>
      <w:del w:id="1290" w:author="Alina Armasu" w:date="2015-09-09T09:02:00Z">
        <w:r w:rsidRPr="00725289" w:rsidDel="00725289">
          <w:rPr>
            <w:rStyle w:val="Hyperlink"/>
            <w:noProof/>
          </w:rPr>
          <w:delText>Tabel 46– Situatia datoriilor restante la 31.12 2014</w:delText>
        </w:r>
        <w:r w:rsidDel="00725289">
          <w:rPr>
            <w:noProof/>
            <w:webHidden/>
          </w:rPr>
          <w:tab/>
          <w:delText>84</w:delText>
        </w:r>
      </w:del>
    </w:p>
    <w:p w14:paraId="0959FC3A" w14:textId="77777777" w:rsidR="009D3EF3" w:rsidDel="00725289" w:rsidRDefault="009D3EF3">
      <w:pPr>
        <w:pStyle w:val="TableofFigures"/>
        <w:tabs>
          <w:tab w:val="right" w:leader="dot" w:pos="9350"/>
        </w:tabs>
        <w:rPr>
          <w:del w:id="1291" w:author="Alina Armasu" w:date="2015-09-09T09:02:00Z"/>
          <w:rFonts w:asciiTheme="minorHAnsi" w:eastAsiaTheme="minorEastAsia" w:hAnsiTheme="minorHAnsi"/>
          <w:b w:val="0"/>
          <w:noProof/>
          <w:sz w:val="22"/>
        </w:rPr>
      </w:pPr>
      <w:del w:id="1292" w:author="Alina Armasu" w:date="2015-09-09T09:02:00Z">
        <w:r w:rsidRPr="00725289" w:rsidDel="00725289">
          <w:rPr>
            <w:rStyle w:val="Hyperlink"/>
            <w:noProof/>
          </w:rPr>
          <w:delText>T</w:delText>
        </w:r>
        <w:r w:rsidRPr="00B12E71" w:rsidDel="00725289">
          <w:rPr>
            <w:rStyle w:val="Hyperlink"/>
            <w:noProof/>
          </w:rPr>
          <w:delText>abel 47 –</w:delText>
        </w:r>
        <w:r w:rsidRPr="00725289" w:rsidDel="00725289">
          <w:rPr>
            <w:rStyle w:val="Hyperlink"/>
            <w:b w:val="0"/>
            <w:noProof/>
          </w:rPr>
          <w:delText xml:space="preserve"> Factori de conversie</w:delText>
        </w:r>
        <w:r w:rsidDel="00725289">
          <w:rPr>
            <w:noProof/>
            <w:webHidden/>
          </w:rPr>
          <w:tab/>
          <w:delText>87</w:delText>
        </w:r>
      </w:del>
    </w:p>
    <w:p w14:paraId="5C2DF03F" w14:textId="77777777" w:rsidR="009D3EF3" w:rsidDel="00725289" w:rsidRDefault="009D3EF3">
      <w:pPr>
        <w:pStyle w:val="TableofFigures"/>
        <w:tabs>
          <w:tab w:val="right" w:leader="dot" w:pos="9350"/>
        </w:tabs>
        <w:rPr>
          <w:del w:id="1293" w:author="Alina Armasu" w:date="2015-09-09T09:02:00Z"/>
          <w:rFonts w:asciiTheme="minorHAnsi" w:eastAsiaTheme="minorEastAsia" w:hAnsiTheme="minorHAnsi"/>
          <w:b w:val="0"/>
          <w:noProof/>
          <w:sz w:val="22"/>
        </w:rPr>
      </w:pPr>
      <w:del w:id="1294" w:author="Alina Armasu" w:date="2015-09-09T09:02:00Z">
        <w:r w:rsidRPr="00725289" w:rsidDel="00725289">
          <w:rPr>
            <w:rStyle w:val="Hyperlink"/>
            <w:noProof/>
          </w:rPr>
          <w:delText>Tabel 48 – Economii de emisii de noxe</w:delText>
        </w:r>
        <w:r w:rsidDel="00725289">
          <w:rPr>
            <w:noProof/>
            <w:webHidden/>
          </w:rPr>
          <w:tab/>
          <w:delText>89</w:delText>
        </w:r>
      </w:del>
    </w:p>
    <w:p w14:paraId="69667D0C" w14:textId="77777777" w:rsidR="009D3EF3" w:rsidDel="00725289" w:rsidRDefault="009D3EF3">
      <w:pPr>
        <w:pStyle w:val="TableofFigures"/>
        <w:tabs>
          <w:tab w:val="right" w:leader="dot" w:pos="9350"/>
        </w:tabs>
        <w:rPr>
          <w:del w:id="1295" w:author="Alina Armasu" w:date="2015-09-09T09:02:00Z"/>
          <w:rFonts w:asciiTheme="minorHAnsi" w:eastAsiaTheme="minorEastAsia" w:hAnsiTheme="minorHAnsi"/>
          <w:b w:val="0"/>
          <w:noProof/>
          <w:sz w:val="22"/>
        </w:rPr>
      </w:pPr>
      <w:del w:id="1296" w:author="Alina Armasu" w:date="2015-09-09T09:02:00Z">
        <w:r w:rsidRPr="00725289" w:rsidDel="00725289">
          <w:rPr>
            <w:rStyle w:val="Hyperlink"/>
            <w:noProof/>
          </w:rPr>
          <w:delText xml:space="preserve">Tabel 49 </w:delText>
        </w:r>
        <w:r w:rsidRPr="00B12E71" w:rsidDel="00725289">
          <w:rPr>
            <w:rStyle w:val="Hyperlink"/>
            <w:rFonts w:eastAsia="HG Mincho Light J" w:cs="Calibri"/>
            <w:bCs/>
            <w:noProof/>
          </w:rPr>
          <w:delText>– Valoare monetara emisii – euro/t</w:delText>
        </w:r>
        <w:r w:rsidDel="00725289">
          <w:rPr>
            <w:noProof/>
            <w:webHidden/>
          </w:rPr>
          <w:tab/>
          <w:delText>89</w:delText>
        </w:r>
      </w:del>
    </w:p>
    <w:p w14:paraId="1BD81F3C" w14:textId="77777777" w:rsidR="009D3EF3" w:rsidDel="00725289" w:rsidRDefault="009D3EF3">
      <w:pPr>
        <w:pStyle w:val="TableofFigures"/>
        <w:tabs>
          <w:tab w:val="right" w:leader="dot" w:pos="9350"/>
        </w:tabs>
        <w:rPr>
          <w:del w:id="1297" w:author="Alina Armasu" w:date="2015-09-09T09:02:00Z"/>
          <w:rFonts w:asciiTheme="minorHAnsi" w:eastAsiaTheme="minorEastAsia" w:hAnsiTheme="minorHAnsi"/>
          <w:b w:val="0"/>
          <w:noProof/>
          <w:sz w:val="22"/>
        </w:rPr>
      </w:pPr>
      <w:del w:id="1298" w:author="Alina Armasu" w:date="2015-09-09T09:02:00Z">
        <w:r w:rsidRPr="00725289" w:rsidDel="00725289">
          <w:rPr>
            <w:rStyle w:val="Hyperlink"/>
            <w:noProof/>
          </w:rPr>
          <w:delText>Tabel 50</w:delText>
        </w:r>
        <w:r w:rsidRPr="00B12E71" w:rsidDel="00725289">
          <w:rPr>
            <w:rStyle w:val="Hyperlink"/>
            <w:rFonts w:eastAsia="HG Mincho Light J" w:cs="Calibri"/>
            <w:bCs/>
            <w:noProof/>
          </w:rPr>
          <w:delText xml:space="preserve"> – Economie de energie – euro</w:delText>
        </w:r>
        <w:r w:rsidDel="00725289">
          <w:rPr>
            <w:noProof/>
            <w:webHidden/>
          </w:rPr>
          <w:tab/>
          <w:delText>90</w:delText>
        </w:r>
      </w:del>
    </w:p>
    <w:p w14:paraId="4D330D86" w14:textId="77777777" w:rsidR="009D3EF3" w:rsidDel="00725289" w:rsidRDefault="009D3EF3">
      <w:pPr>
        <w:pStyle w:val="TableofFigures"/>
        <w:tabs>
          <w:tab w:val="right" w:leader="dot" w:pos="9350"/>
        </w:tabs>
        <w:rPr>
          <w:del w:id="1299" w:author="Alina Armasu" w:date="2015-09-09T09:02:00Z"/>
          <w:rFonts w:asciiTheme="minorHAnsi" w:eastAsiaTheme="minorEastAsia" w:hAnsiTheme="minorHAnsi"/>
          <w:b w:val="0"/>
          <w:noProof/>
          <w:sz w:val="22"/>
        </w:rPr>
      </w:pPr>
      <w:del w:id="1300" w:author="Alina Armasu" w:date="2015-09-09T09:02:00Z">
        <w:r w:rsidRPr="00725289" w:rsidDel="00725289">
          <w:rPr>
            <w:rStyle w:val="Hyperlink"/>
            <w:noProof/>
          </w:rPr>
          <w:delText>Tabel 51 – Indicatori de performanta analiza socio-economica</w:delText>
        </w:r>
        <w:r w:rsidDel="00725289">
          <w:rPr>
            <w:noProof/>
            <w:webHidden/>
          </w:rPr>
          <w:tab/>
          <w:delText>91</w:delText>
        </w:r>
      </w:del>
    </w:p>
    <w:p w14:paraId="3A9AA785" w14:textId="77777777" w:rsidR="009D3EF3" w:rsidDel="00725289" w:rsidRDefault="009D3EF3">
      <w:pPr>
        <w:pStyle w:val="TableofFigures"/>
        <w:tabs>
          <w:tab w:val="right" w:leader="dot" w:pos="9350"/>
        </w:tabs>
        <w:rPr>
          <w:del w:id="1301" w:author="Alina Armasu" w:date="2015-09-09T09:02:00Z"/>
          <w:rFonts w:asciiTheme="minorHAnsi" w:eastAsiaTheme="minorEastAsia" w:hAnsiTheme="minorHAnsi"/>
          <w:b w:val="0"/>
          <w:noProof/>
          <w:sz w:val="22"/>
        </w:rPr>
      </w:pPr>
      <w:del w:id="1302" w:author="Alina Armasu" w:date="2015-09-09T09:02:00Z">
        <w:r w:rsidRPr="00725289" w:rsidDel="00725289">
          <w:rPr>
            <w:rStyle w:val="Hyperlink"/>
            <w:noProof/>
          </w:rPr>
          <w:delText xml:space="preserve">Tabel 52 </w:delText>
        </w:r>
        <w:r w:rsidRPr="00B12E71" w:rsidDel="00725289">
          <w:rPr>
            <w:rStyle w:val="Hyperlink"/>
            <w:bCs/>
            <w:noProof/>
          </w:rPr>
          <w:delText>– Variatia indicatorilor de p</w:delText>
        </w:r>
        <w:r w:rsidRPr="00725289" w:rsidDel="00725289">
          <w:rPr>
            <w:rStyle w:val="Hyperlink"/>
            <w:b w:val="0"/>
            <w:bCs/>
            <w:noProof/>
          </w:rPr>
          <w:delText>erformanta financiara la variatia costului investitiei</w:delText>
        </w:r>
        <w:r w:rsidDel="00725289">
          <w:rPr>
            <w:noProof/>
            <w:webHidden/>
          </w:rPr>
          <w:tab/>
          <w:delText>94</w:delText>
        </w:r>
      </w:del>
    </w:p>
    <w:p w14:paraId="5A196AFD" w14:textId="77777777" w:rsidR="009D3EF3" w:rsidDel="00725289" w:rsidRDefault="009D3EF3">
      <w:pPr>
        <w:pStyle w:val="TableofFigures"/>
        <w:tabs>
          <w:tab w:val="right" w:leader="dot" w:pos="9350"/>
        </w:tabs>
        <w:rPr>
          <w:del w:id="1303" w:author="Alina Armasu" w:date="2015-09-09T09:02:00Z"/>
          <w:rFonts w:asciiTheme="minorHAnsi" w:eastAsiaTheme="minorEastAsia" w:hAnsiTheme="minorHAnsi"/>
          <w:b w:val="0"/>
          <w:noProof/>
          <w:sz w:val="22"/>
        </w:rPr>
      </w:pPr>
      <w:del w:id="1304" w:author="Alina Armasu" w:date="2015-09-09T09:02:00Z">
        <w:r w:rsidRPr="00725289" w:rsidDel="00725289">
          <w:rPr>
            <w:rStyle w:val="Hyperlink"/>
            <w:noProof/>
          </w:rPr>
          <w:delText>Tabel 53 – Variatia indicatorilor de performanta financiara la vari</w:delText>
        </w:r>
        <w:r w:rsidRPr="00B12E71" w:rsidDel="00725289">
          <w:rPr>
            <w:rStyle w:val="Hyperlink"/>
            <w:noProof/>
          </w:rPr>
          <w:delText>atia costului combustibilului</w:delText>
        </w:r>
        <w:r w:rsidDel="00725289">
          <w:rPr>
            <w:noProof/>
            <w:webHidden/>
          </w:rPr>
          <w:tab/>
          <w:delText>94</w:delText>
        </w:r>
      </w:del>
    </w:p>
    <w:p w14:paraId="1C2A454D" w14:textId="77777777" w:rsidR="009D3EF3" w:rsidDel="00725289" w:rsidRDefault="009D3EF3">
      <w:pPr>
        <w:pStyle w:val="TableofFigures"/>
        <w:tabs>
          <w:tab w:val="right" w:leader="dot" w:pos="9350"/>
        </w:tabs>
        <w:rPr>
          <w:del w:id="1305" w:author="Alina Armasu" w:date="2015-09-09T09:02:00Z"/>
          <w:rFonts w:asciiTheme="minorHAnsi" w:eastAsiaTheme="minorEastAsia" w:hAnsiTheme="minorHAnsi"/>
          <w:b w:val="0"/>
          <w:noProof/>
          <w:sz w:val="22"/>
        </w:rPr>
      </w:pPr>
      <w:del w:id="1306" w:author="Alina Armasu" w:date="2015-09-09T09:02:00Z">
        <w:r w:rsidRPr="00725289" w:rsidDel="00725289">
          <w:rPr>
            <w:rStyle w:val="Hyperlink"/>
            <w:noProof/>
          </w:rPr>
          <w:delText>Tabel 54 – Variatia indicatorilor de performanta financiara la variatia valorii subventiilor locale</w:delText>
        </w:r>
        <w:r w:rsidDel="00725289">
          <w:rPr>
            <w:noProof/>
            <w:webHidden/>
          </w:rPr>
          <w:tab/>
          <w:delText>95</w:delText>
        </w:r>
      </w:del>
    </w:p>
    <w:p w14:paraId="1CB16933" w14:textId="77777777" w:rsidR="009D3EF3" w:rsidDel="00725289" w:rsidRDefault="009D3EF3">
      <w:pPr>
        <w:pStyle w:val="TableofFigures"/>
        <w:tabs>
          <w:tab w:val="right" w:leader="dot" w:pos="9350"/>
        </w:tabs>
        <w:rPr>
          <w:del w:id="1307" w:author="Alina Armasu" w:date="2015-09-09T09:02:00Z"/>
          <w:rFonts w:asciiTheme="minorHAnsi" w:eastAsiaTheme="minorEastAsia" w:hAnsiTheme="minorHAnsi"/>
          <w:b w:val="0"/>
          <w:noProof/>
          <w:sz w:val="22"/>
        </w:rPr>
      </w:pPr>
      <w:del w:id="1308" w:author="Alina Armasu" w:date="2015-09-09T09:02:00Z">
        <w:r w:rsidRPr="00725289" w:rsidDel="00725289">
          <w:rPr>
            <w:rStyle w:val="Hyperlink"/>
            <w:noProof/>
          </w:rPr>
          <w:delText>Tabel 55 – Variatia indicatorilor de performanta economica la variatia valorii investitiei</w:delText>
        </w:r>
        <w:r w:rsidDel="00725289">
          <w:rPr>
            <w:noProof/>
            <w:webHidden/>
          </w:rPr>
          <w:tab/>
          <w:delText>95</w:delText>
        </w:r>
      </w:del>
    </w:p>
    <w:p w14:paraId="5D1D9547" w14:textId="77777777" w:rsidR="009D3EF3" w:rsidDel="00725289" w:rsidRDefault="009D3EF3">
      <w:pPr>
        <w:pStyle w:val="TableofFigures"/>
        <w:tabs>
          <w:tab w:val="right" w:leader="dot" w:pos="9350"/>
        </w:tabs>
        <w:rPr>
          <w:del w:id="1309" w:author="Alina Armasu" w:date="2015-09-09T09:02:00Z"/>
          <w:rFonts w:asciiTheme="minorHAnsi" w:eastAsiaTheme="minorEastAsia" w:hAnsiTheme="minorHAnsi"/>
          <w:b w:val="0"/>
          <w:noProof/>
          <w:sz w:val="22"/>
        </w:rPr>
      </w:pPr>
      <w:del w:id="1310" w:author="Alina Armasu" w:date="2015-09-09T09:02:00Z">
        <w:r w:rsidRPr="00725289" w:rsidDel="00725289">
          <w:rPr>
            <w:rStyle w:val="Hyperlink"/>
            <w:noProof/>
          </w:rPr>
          <w:delText>Tabel 56 – Variatia indicatorilor de performanta economica la variatia economiilor de noxe CO</w:delText>
        </w:r>
        <w:r w:rsidRPr="00B12E71" w:rsidDel="00725289">
          <w:rPr>
            <w:rStyle w:val="Hyperlink"/>
            <w:noProof/>
            <w:vertAlign w:val="subscript"/>
          </w:rPr>
          <w:delText>2</w:delText>
        </w:r>
        <w:r w:rsidDel="00725289">
          <w:rPr>
            <w:noProof/>
            <w:webHidden/>
          </w:rPr>
          <w:tab/>
          <w:delText>95</w:delText>
        </w:r>
      </w:del>
    </w:p>
    <w:p w14:paraId="52F4B722" w14:textId="77777777" w:rsidR="009D3EF3" w:rsidDel="00725289" w:rsidRDefault="009D3EF3">
      <w:pPr>
        <w:pStyle w:val="TableofFigures"/>
        <w:tabs>
          <w:tab w:val="right" w:leader="dot" w:pos="9350"/>
        </w:tabs>
        <w:rPr>
          <w:del w:id="1311" w:author="Alina Armasu" w:date="2015-09-09T09:02:00Z"/>
          <w:rFonts w:asciiTheme="minorHAnsi" w:eastAsiaTheme="minorEastAsia" w:hAnsiTheme="minorHAnsi"/>
          <w:b w:val="0"/>
          <w:noProof/>
          <w:sz w:val="22"/>
        </w:rPr>
      </w:pPr>
      <w:del w:id="1312" w:author="Alina Armasu" w:date="2015-09-09T09:02:00Z">
        <w:r w:rsidRPr="00725289" w:rsidDel="00725289">
          <w:rPr>
            <w:rStyle w:val="Hyperlink"/>
            <w:noProof/>
          </w:rPr>
          <w:delText>Tabel 57 – Variatia indicatorilor de performanta economica la variatia beneficiilor din evitarea deconectarilor</w:delText>
        </w:r>
        <w:r w:rsidDel="00725289">
          <w:rPr>
            <w:noProof/>
            <w:webHidden/>
          </w:rPr>
          <w:tab/>
          <w:delText>95</w:delText>
        </w:r>
      </w:del>
    </w:p>
    <w:p w14:paraId="1122743D" w14:textId="77777777" w:rsidR="009D3EF3" w:rsidDel="00725289" w:rsidRDefault="009D3EF3">
      <w:pPr>
        <w:pStyle w:val="TableofFigures"/>
        <w:tabs>
          <w:tab w:val="right" w:leader="dot" w:pos="9350"/>
        </w:tabs>
        <w:rPr>
          <w:del w:id="1313" w:author="Alina Armasu" w:date="2015-09-09T09:02:00Z"/>
          <w:rFonts w:asciiTheme="minorHAnsi" w:eastAsiaTheme="minorEastAsia" w:hAnsiTheme="minorHAnsi"/>
          <w:b w:val="0"/>
          <w:noProof/>
          <w:sz w:val="22"/>
        </w:rPr>
      </w:pPr>
      <w:del w:id="1314" w:author="Alina Armasu" w:date="2015-09-09T09:02:00Z">
        <w:r w:rsidRPr="00725289" w:rsidDel="00725289">
          <w:rPr>
            <w:rStyle w:val="Hyperlink"/>
            <w:noProof/>
          </w:rPr>
          <w:delText>Tabel 58 –</w:delText>
        </w:r>
        <w:r w:rsidRPr="00B12E71" w:rsidDel="00725289">
          <w:rPr>
            <w:rStyle w:val="Hyperlink"/>
            <w:noProof/>
          </w:rPr>
          <w:delText xml:space="preserve"> Variatia indicatorilor de performanta economica la variatia beneficiilor din asigurarea furnizarii de ET</w:delText>
        </w:r>
        <w:r w:rsidDel="00725289">
          <w:rPr>
            <w:noProof/>
            <w:webHidden/>
          </w:rPr>
          <w:tab/>
          <w:delText>96</w:delText>
        </w:r>
      </w:del>
    </w:p>
    <w:p w14:paraId="71D1F650" w14:textId="77777777" w:rsidR="009D3EF3" w:rsidDel="00725289" w:rsidRDefault="009D3EF3">
      <w:pPr>
        <w:pStyle w:val="TableofFigures"/>
        <w:tabs>
          <w:tab w:val="right" w:leader="dot" w:pos="9350"/>
        </w:tabs>
        <w:rPr>
          <w:del w:id="1315" w:author="Alina Armasu" w:date="2015-09-09T09:02:00Z"/>
          <w:rFonts w:asciiTheme="minorHAnsi" w:eastAsiaTheme="minorEastAsia" w:hAnsiTheme="minorHAnsi"/>
          <w:b w:val="0"/>
          <w:noProof/>
          <w:sz w:val="22"/>
        </w:rPr>
      </w:pPr>
      <w:del w:id="1316" w:author="Alina Armasu" w:date="2015-09-09T09:02:00Z">
        <w:r w:rsidRPr="00725289" w:rsidDel="00725289">
          <w:rPr>
            <w:rStyle w:val="Hyperlink"/>
            <w:noProof/>
          </w:rPr>
          <w:delText>Tabel 59 – Variatia indicatorilor de performanta economica la variatia economiilor d</w:delText>
        </w:r>
        <w:r w:rsidRPr="00B12E71" w:rsidDel="00725289">
          <w:rPr>
            <w:rStyle w:val="Hyperlink"/>
            <w:noProof/>
          </w:rPr>
          <w:delText>e pulberi</w:delText>
        </w:r>
        <w:r w:rsidDel="00725289">
          <w:rPr>
            <w:noProof/>
            <w:webHidden/>
          </w:rPr>
          <w:tab/>
          <w:delText>96</w:delText>
        </w:r>
      </w:del>
    </w:p>
    <w:p w14:paraId="1EE35712" w14:textId="77777777" w:rsidR="009D3EF3" w:rsidDel="00725289" w:rsidRDefault="009D3EF3">
      <w:pPr>
        <w:pStyle w:val="TableofFigures"/>
        <w:tabs>
          <w:tab w:val="right" w:leader="dot" w:pos="9350"/>
        </w:tabs>
        <w:rPr>
          <w:del w:id="1317" w:author="Alina Armasu" w:date="2015-09-09T09:02:00Z"/>
          <w:rFonts w:asciiTheme="minorHAnsi" w:eastAsiaTheme="minorEastAsia" w:hAnsiTheme="minorHAnsi"/>
          <w:b w:val="0"/>
          <w:noProof/>
          <w:sz w:val="22"/>
        </w:rPr>
      </w:pPr>
      <w:del w:id="1318" w:author="Alina Armasu" w:date="2015-09-09T09:02:00Z">
        <w:r w:rsidRPr="00725289" w:rsidDel="00725289">
          <w:rPr>
            <w:rStyle w:val="Hyperlink"/>
            <w:noProof/>
          </w:rPr>
          <w:delText>Tabel 60 – Variatia indicatorilor de performanta economica la variatia costurilor operationale</w:delText>
        </w:r>
        <w:r w:rsidDel="00725289">
          <w:rPr>
            <w:noProof/>
            <w:webHidden/>
          </w:rPr>
          <w:tab/>
          <w:delText>96</w:delText>
        </w:r>
      </w:del>
    </w:p>
    <w:p w14:paraId="129018B2" w14:textId="77777777" w:rsidR="009D3EF3" w:rsidDel="00725289" w:rsidRDefault="009D3EF3">
      <w:pPr>
        <w:pStyle w:val="TableofFigures"/>
        <w:tabs>
          <w:tab w:val="right" w:leader="dot" w:pos="9350"/>
        </w:tabs>
        <w:rPr>
          <w:del w:id="1319" w:author="Alina Armasu" w:date="2015-09-09T09:02:00Z"/>
          <w:rFonts w:asciiTheme="minorHAnsi" w:eastAsiaTheme="minorEastAsia" w:hAnsiTheme="minorHAnsi"/>
          <w:b w:val="0"/>
          <w:noProof/>
          <w:sz w:val="22"/>
        </w:rPr>
      </w:pPr>
      <w:del w:id="1320" w:author="Alina Armasu" w:date="2015-09-09T09:02:00Z">
        <w:r w:rsidRPr="00725289" w:rsidDel="00725289">
          <w:rPr>
            <w:rStyle w:val="Hyperlink"/>
            <w:i/>
            <w:noProof/>
          </w:rPr>
          <w:delText>Tabel 61 – Calculul</w:delText>
        </w:r>
        <w:r w:rsidRPr="00B12E71" w:rsidDel="00725289">
          <w:rPr>
            <w:rStyle w:val="Hyperlink"/>
            <w:i/>
            <w:noProof/>
          </w:rPr>
          <w:delText xml:space="preserve"> indicelui de senzitivitate pentru analiza financiara</w:delText>
        </w:r>
        <w:r w:rsidDel="00725289">
          <w:rPr>
            <w:noProof/>
            <w:webHidden/>
          </w:rPr>
          <w:tab/>
          <w:delText>97</w:delText>
        </w:r>
      </w:del>
    </w:p>
    <w:p w14:paraId="3D101F42" w14:textId="77777777" w:rsidR="009D3EF3" w:rsidDel="00725289" w:rsidRDefault="009D3EF3">
      <w:pPr>
        <w:pStyle w:val="TableofFigures"/>
        <w:tabs>
          <w:tab w:val="right" w:leader="dot" w:pos="9350"/>
        </w:tabs>
        <w:rPr>
          <w:del w:id="1321" w:author="Alina Armasu" w:date="2015-09-09T09:02:00Z"/>
          <w:rFonts w:asciiTheme="minorHAnsi" w:eastAsiaTheme="minorEastAsia" w:hAnsiTheme="minorHAnsi"/>
          <w:b w:val="0"/>
          <w:noProof/>
          <w:sz w:val="22"/>
        </w:rPr>
      </w:pPr>
      <w:del w:id="1322" w:author="Alina Armasu" w:date="2015-09-09T09:02:00Z">
        <w:r w:rsidRPr="00725289" w:rsidDel="00725289">
          <w:rPr>
            <w:rStyle w:val="Hyperlink"/>
            <w:i/>
            <w:noProof/>
          </w:rPr>
          <w:delText>Tabel 62 – Calculul indicelui de senzitivitate pentru analiza economica</w:delText>
        </w:r>
        <w:r w:rsidDel="00725289">
          <w:rPr>
            <w:noProof/>
            <w:webHidden/>
          </w:rPr>
          <w:tab/>
          <w:delText>97</w:delText>
        </w:r>
      </w:del>
    </w:p>
    <w:p w14:paraId="2E8C0277" w14:textId="77777777" w:rsidR="009D3EF3" w:rsidDel="00725289" w:rsidRDefault="009D3EF3">
      <w:pPr>
        <w:pStyle w:val="TableofFigures"/>
        <w:tabs>
          <w:tab w:val="right" w:leader="dot" w:pos="9350"/>
        </w:tabs>
        <w:rPr>
          <w:del w:id="1323" w:author="Alina Armasu" w:date="2015-09-09T09:02:00Z"/>
          <w:rFonts w:asciiTheme="minorHAnsi" w:eastAsiaTheme="minorEastAsia" w:hAnsiTheme="minorHAnsi"/>
          <w:b w:val="0"/>
          <w:noProof/>
          <w:sz w:val="22"/>
        </w:rPr>
      </w:pPr>
      <w:del w:id="1324" w:author="Alina Armasu" w:date="2015-09-09T09:02:00Z">
        <w:r w:rsidRPr="00725289" w:rsidDel="00725289">
          <w:rPr>
            <w:rStyle w:val="Hyperlink"/>
            <w:i/>
            <w:noProof/>
          </w:rPr>
          <w:delText>Tabel 63 – Calculul indicelui critic</w:delText>
        </w:r>
        <w:r w:rsidDel="00725289">
          <w:rPr>
            <w:noProof/>
            <w:webHidden/>
          </w:rPr>
          <w:tab/>
          <w:delText>98</w:delText>
        </w:r>
      </w:del>
    </w:p>
    <w:p w14:paraId="4C4760C1" w14:textId="77777777" w:rsidR="009D3EF3" w:rsidDel="00725289" w:rsidRDefault="009D3EF3">
      <w:pPr>
        <w:pStyle w:val="TableofFigures"/>
        <w:tabs>
          <w:tab w:val="right" w:leader="dot" w:pos="9350"/>
        </w:tabs>
        <w:rPr>
          <w:del w:id="1325" w:author="Alina Armasu" w:date="2015-09-09T09:02:00Z"/>
          <w:rFonts w:asciiTheme="minorHAnsi" w:eastAsiaTheme="minorEastAsia" w:hAnsiTheme="minorHAnsi"/>
          <w:b w:val="0"/>
          <w:noProof/>
          <w:sz w:val="22"/>
        </w:rPr>
      </w:pPr>
      <w:del w:id="1326" w:author="Alina Armasu" w:date="2015-09-09T09:02:00Z">
        <w:r w:rsidRPr="00725289" w:rsidDel="00725289">
          <w:rPr>
            <w:rStyle w:val="Hyperlink"/>
            <w:noProof/>
          </w:rPr>
          <w:delText xml:space="preserve">Tabel 64 </w:delText>
        </w:r>
        <w:r w:rsidRPr="00B12E71" w:rsidDel="00725289">
          <w:rPr>
            <w:rStyle w:val="Hyperlink"/>
            <w:rFonts w:cs="Arial"/>
            <w:noProof/>
          </w:rPr>
          <w:delText xml:space="preserve">– </w:delText>
        </w:r>
        <w:r w:rsidRPr="00725289" w:rsidDel="00725289">
          <w:rPr>
            <w:rStyle w:val="Hyperlink"/>
            <w:b w:val="0"/>
            <w:noProof/>
          </w:rPr>
          <w:delText>Matricea de management a riscurilor</w:delText>
        </w:r>
        <w:r w:rsidDel="00725289">
          <w:rPr>
            <w:noProof/>
            <w:webHidden/>
          </w:rPr>
          <w:tab/>
          <w:delText>100</w:delText>
        </w:r>
      </w:del>
    </w:p>
    <w:p w14:paraId="69579790" w14:textId="77777777" w:rsidR="009D3EF3" w:rsidDel="00725289" w:rsidRDefault="009D3EF3">
      <w:pPr>
        <w:pStyle w:val="TableofFigures"/>
        <w:tabs>
          <w:tab w:val="right" w:leader="dot" w:pos="9350"/>
        </w:tabs>
        <w:rPr>
          <w:del w:id="1327" w:author="Alina Armasu" w:date="2015-09-09T09:02:00Z"/>
          <w:rFonts w:asciiTheme="minorHAnsi" w:eastAsiaTheme="minorEastAsia" w:hAnsiTheme="minorHAnsi"/>
          <w:b w:val="0"/>
          <w:noProof/>
          <w:sz w:val="22"/>
        </w:rPr>
      </w:pPr>
      <w:del w:id="1328" w:author="Alina Armasu" w:date="2015-09-09T09:02:00Z">
        <w:r w:rsidRPr="00725289" w:rsidDel="00725289">
          <w:rPr>
            <w:rStyle w:val="Hyperlink"/>
            <w:noProof/>
          </w:rPr>
          <w:delText>Tabel 65 – Concluzii analiza Monte Ca</w:delText>
        </w:r>
        <w:r w:rsidRPr="00B12E71" w:rsidDel="00725289">
          <w:rPr>
            <w:rStyle w:val="Hyperlink"/>
            <w:noProof/>
          </w:rPr>
          <w:delText>rlo</w:delText>
        </w:r>
        <w:r w:rsidDel="00725289">
          <w:rPr>
            <w:noProof/>
            <w:webHidden/>
          </w:rPr>
          <w:tab/>
          <w:delText>143</w:delText>
        </w:r>
      </w:del>
    </w:p>
    <w:p w14:paraId="119CAA89" w14:textId="77777777" w:rsidR="009D3EF3" w:rsidDel="009D3EF3" w:rsidRDefault="009D3EF3">
      <w:pPr>
        <w:pStyle w:val="TableofFigures"/>
        <w:tabs>
          <w:tab w:val="right" w:leader="dot" w:pos="9350"/>
        </w:tabs>
        <w:rPr>
          <w:del w:id="1329" w:author="Alina Armasu" w:date="2015-08-10T14:41:00Z"/>
          <w:rFonts w:asciiTheme="minorHAnsi" w:eastAsiaTheme="minorEastAsia" w:hAnsiTheme="minorHAnsi"/>
          <w:b w:val="0"/>
          <w:noProof/>
          <w:sz w:val="22"/>
        </w:rPr>
      </w:pPr>
      <w:del w:id="1330" w:author="Alina Armasu" w:date="2015-08-10T14:41:00Z">
        <w:r w:rsidRPr="009D3EF3" w:rsidDel="009D3EF3">
          <w:rPr>
            <w:rStyle w:val="Hyperlink"/>
            <w:noProof/>
          </w:rPr>
          <w:delText>Tabel 1 – Scenarii analizate</w:delText>
        </w:r>
        <w:r w:rsidDel="009D3EF3">
          <w:rPr>
            <w:noProof/>
            <w:webHidden/>
          </w:rPr>
          <w:tab/>
          <w:delText>15</w:delText>
        </w:r>
      </w:del>
    </w:p>
    <w:p w14:paraId="424701F7" w14:textId="77777777" w:rsidR="009D3EF3" w:rsidDel="009D3EF3" w:rsidRDefault="009D3EF3">
      <w:pPr>
        <w:pStyle w:val="TableofFigures"/>
        <w:tabs>
          <w:tab w:val="right" w:leader="dot" w:pos="9350"/>
        </w:tabs>
        <w:rPr>
          <w:del w:id="1331" w:author="Alina Armasu" w:date="2015-08-10T14:41:00Z"/>
          <w:rFonts w:asciiTheme="minorHAnsi" w:eastAsiaTheme="minorEastAsia" w:hAnsiTheme="minorHAnsi"/>
          <w:b w:val="0"/>
          <w:noProof/>
          <w:sz w:val="22"/>
        </w:rPr>
      </w:pPr>
      <w:del w:id="1332" w:author="Alina Armasu" w:date="2015-08-10T14:41:00Z">
        <w:r w:rsidRPr="009D3EF3" w:rsidDel="009D3EF3">
          <w:rPr>
            <w:rStyle w:val="Hyperlink"/>
            <w:noProof/>
          </w:rPr>
          <w:delText>Tabel 2 – Optiuni analizate</w:delText>
        </w:r>
        <w:r w:rsidDel="009D3EF3">
          <w:rPr>
            <w:noProof/>
            <w:webHidden/>
          </w:rPr>
          <w:tab/>
          <w:delText>16</w:delText>
        </w:r>
      </w:del>
    </w:p>
    <w:p w14:paraId="39234369" w14:textId="77777777" w:rsidR="009D3EF3" w:rsidDel="009D3EF3" w:rsidRDefault="009D3EF3">
      <w:pPr>
        <w:pStyle w:val="TableofFigures"/>
        <w:tabs>
          <w:tab w:val="right" w:leader="dot" w:pos="9350"/>
        </w:tabs>
        <w:rPr>
          <w:del w:id="1333" w:author="Alina Armasu" w:date="2015-08-10T14:41:00Z"/>
          <w:rFonts w:asciiTheme="minorHAnsi" w:eastAsiaTheme="minorEastAsia" w:hAnsiTheme="minorHAnsi"/>
          <w:b w:val="0"/>
          <w:noProof/>
          <w:sz w:val="22"/>
        </w:rPr>
      </w:pPr>
      <w:del w:id="1334" w:author="Alina Armasu" w:date="2015-08-10T14:41:00Z">
        <w:r w:rsidRPr="009D3EF3" w:rsidDel="009D3EF3">
          <w:rPr>
            <w:rStyle w:val="Hyperlink"/>
            <w:noProof/>
          </w:rPr>
          <w:delText>Tabel 3 – Reteaua primara in cifre</w:delText>
        </w:r>
        <w:r w:rsidDel="009D3EF3">
          <w:rPr>
            <w:noProof/>
            <w:webHidden/>
          </w:rPr>
          <w:tab/>
          <w:delText>20</w:delText>
        </w:r>
      </w:del>
    </w:p>
    <w:p w14:paraId="18DDF574" w14:textId="77777777" w:rsidR="009D3EF3" w:rsidDel="009D3EF3" w:rsidRDefault="009D3EF3">
      <w:pPr>
        <w:pStyle w:val="TableofFigures"/>
        <w:tabs>
          <w:tab w:val="right" w:leader="dot" w:pos="9350"/>
        </w:tabs>
        <w:rPr>
          <w:del w:id="1335" w:author="Alina Armasu" w:date="2015-08-10T14:41:00Z"/>
          <w:rFonts w:asciiTheme="minorHAnsi" w:eastAsiaTheme="minorEastAsia" w:hAnsiTheme="minorHAnsi"/>
          <w:b w:val="0"/>
          <w:noProof/>
          <w:sz w:val="22"/>
        </w:rPr>
      </w:pPr>
      <w:del w:id="1336" w:author="Alina Armasu" w:date="2015-08-10T14:41:00Z">
        <w:r w:rsidRPr="009D3EF3" w:rsidDel="009D3EF3">
          <w:rPr>
            <w:rStyle w:val="Hyperlink"/>
            <w:noProof/>
          </w:rPr>
          <w:delText>Tabel 4 – Reteaua s</w:delText>
        </w:r>
        <w:r w:rsidRPr="009D3EF3" w:rsidDel="009D3EF3">
          <w:rPr>
            <w:rStyle w:val="Hyperlink"/>
            <w:b w:val="0"/>
            <w:noProof/>
          </w:rPr>
          <w:delText>ecundara in cifre</w:delText>
        </w:r>
        <w:r w:rsidDel="009D3EF3">
          <w:rPr>
            <w:noProof/>
            <w:webHidden/>
          </w:rPr>
          <w:tab/>
          <w:delText>21</w:delText>
        </w:r>
      </w:del>
    </w:p>
    <w:p w14:paraId="161E229C" w14:textId="77777777" w:rsidR="009D3EF3" w:rsidDel="009D3EF3" w:rsidRDefault="009D3EF3">
      <w:pPr>
        <w:pStyle w:val="TableofFigures"/>
        <w:tabs>
          <w:tab w:val="right" w:leader="dot" w:pos="9350"/>
        </w:tabs>
        <w:rPr>
          <w:del w:id="1337" w:author="Alina Armasu" w:date="2015-08-10T14:41:00Z"/>
          <w:rFonts w:asciiTheme="minorHAnsi" w:eastAsiaTheme="minorEastAsia" w:hAnsiTheme="minorHAnsi"/>
          <w:b w:val="0"/>
          <w:noProof/>
          <w:sz w:val="22"/>
        </w:rPr>
      </w:pPr>
      <w:del w:id="1338" w:author="Alina Armasu" w:date="2015-08-10T14:41:00Z">
        <w:r w:rsidRPr="009D3EF3" w:rsidDel="009D3EF3">
          <w:rPr>
            <w:rStyle w:val="Hyperlink"/>
            <w:noProof/>
          </w:rPr>
          <w:delText xml:space="preserve">Tabel 5 - </w:delText>
        </w:r>
        <w:r w:rsidRPr="009D3EF3" w:rsidDel="009D3EF3">
          <w:rPr>
            <w:rStyle w:val="Hyperlink"/>
            <w:rFonts w:eastAsia="HG Mincho Light J"/>
            <w:b w:val="0"/>
            <w:noProof/>
          </w:rPr>
          <w:delText>Consumul casnic de energie termica (date istorice)</w:delText>
        </w:r>
        <w:r w:rsidDel="009D3EF3">
          <w:rPr>
            <w:noProof/>
            <w:webHidden/>
          </w:rPr>
          <w:tab/>
          <w:delText>21</w:delText>
        </w:r>
      </w:del>
    </w:p>
    <w:p w14:paraId="1D226861" w14:textId="77777777" w:rsidR="009D3EF3" w:rsidDel="009D3EF3" w:rsidRDefault="009D3EF3">
      <w:pPr>
        <w:pStyle w:val="TableofFigures"/>
        <w:tabs>
          <w:tab w:val="right" w:leader="dot" w:pos="9350"/>
        </w:tabs>
        <w:rPr>
          <w:del w:id="1339" w:author="Alina Armasu" w:date="2015-08-10T14:41:00Z"/>
          <w:rFonts w:asciiTheme="minorHAnsi" w:eastAsiaTheme="minorEastAsia" w:hAnsiTheme="minorHAnsi"/>
          <w:b w:val="0"/>
          <w:noProof/>
          <w:sz w:val="22"/>
        </w:rPr>
      </w:pPr>
      <w:del w:id="1340" w:author="Alina Armasu" w:date="2015-08-10T14:41:00Z">
        <w:r w:rsidRPr="009D3EF3" w:rsidDel="009D3EF3">
          <w:rPr>
            <w:rStyle w:val="Hyperlink"/>
            <w:noProof/>
          </w:rPr>
          <w:delText xml:space="preserve">Tabel 6- </w:delText>
        </w:r>
        <w:r w:rsidRPr="009D3EF3" w:rsidDel="009D3EF3">
          <w:rPr>
            <w:rStyle w:val="Hyperlink"/>
            <w:rFonts w:eastAsia="HG Mincho Light J"/>
            <w:b w:val="0"/>
            <w:noProof/>
          </w:rPr>
          <w:delText>Consumul non casnic de energie termica (date istorice)</w:delText>
        </w:r>
        <w:r w:rsidDel="009D3EF3">
          <w:rPr>
            <w:noProof/>
            <w:webHidden/>
          </w:rPr>
          <w:tab/>
          <w:delText>23</w:delText>
        </w:r>
      </w:del>
    </w:p>
    <w:p w14:paraId="4C0B236F" w14:textId="77777777" w:rsidR="009D3EF3" w:rsidDel="009D3EF3" w:rsidRDefault="009D3EF3">
      <w:pPr>
        <w:pStyle w:val="TableofFigures"/>
        <w:tabs>
          <w:tab w:val="right" w:leader="dot" w:pos="9350"/>
        </w:tabs>
        <w:rPr>
          <w:del w:id="1341" w:author="Alina Armasu" w:date="2015-08-10T14:41:00Z"/>
          <w:rFonts w:asciiTheme="minorHAnsi" w:eastAsiaTheme="minorEastAsia" w:hAnsiTheme="minorHAnsi"/>
          <w:b w:val="0"/>
          <w:noProof/>
          <w:sz w:val="22"/>
        </w:rPr>
      </w:pPr>
      <w:del w:id="1342" w:author="Alina Armasu" w:date="2015-08-10T14:41:00Z">
        <w:r w:rsidRPr="009D3EF3" w:rsidDel="009D3EF3">
          <w:rPr>
            <w:rStyle w:val="Hyperlink"/>
            <w:noProof/>
          </w:rPr>
          <w:delText xml:space="preserve">Tabel 7 - </w:delText>
        </w:r>
        <w:r w:rsidRPr="009D3EF3" w:rsidDel="009D3EF3">
          <w:rPr>
            <w:rStyle w:val="Hyperlink"/>
            <w:rFonts w:eastAsia="HG Mincho Light J" w:cs="Calibri"/>
            <w:b w:val="0"/>
            <w:bCs/>
            <w:noProof/>
          </w:rPr>
          <w:delText>Bilant enegetic simplificat – date istorice</w:delText>
        </w:r>
        <w:r w:rsidDel="009D3EF3">
          <w:rPr>
            <w:noProof/>
            <w:webHidden/>
          </w:rPr>
          <w:tab/>
          <w:delText>24</w:delText>
        </w:r>
      </w:del>
    </w:p>
    <w:p w14:paraId="625B3D20" w14:textId="77777777" w:rsidR="009D3EF3" w:rsidDel="009D3EF3" w:rsidRDefault="009D3EF3">
      <w:pPr>
        <w:pStyle w:val="TableofFigures"/>
        <w:tabs>
          <w:tab w:val="right" w:leader="dot" w:pos="9350"/>
        </w:tabs>
        <w:rPr>
          <w:del w:id="1343" w:author="Alina Armasu" w:date="2015-08-10T14:41:00Z"/>
          <w:rFonts w:asciiTheme="minorHAnsi" w:eastAsiaTheme="minorEastAsia" w:hAnsiTheme="minorHAnsi"/>
          <w:b w:val="0"/>
          <w:noProof/>
          <w:sz w:val="22"/>
        </w:rPr>
      </w:pPr>
      <w:del w:id="1344" w:author="Alina Armasu" w:date="2015-08-10T14:41:00Z">
        <w:r w:rsidRPr="009D3EF3" w:rsidDel="009D3EF3">
          <w:rPr>
            <w:rStyle w:val="Hyperlink"/>
            <w:noProof/>
          </w:rPr>
          <w:delText xml:space="preserve">Tabel 8 - </w:delText>
        </w:r>
        <w:r w:rsidRPr="009D3EF3" w:rsidDel="009D3EF3">
          <w:rPr>
            <w:rStyle w:val="Hyperlink"/>
            <w:rFonts w:eastAsia="HG Mincho Light J"/>
            <w:b w:val="0"/>
            <w:noProof/>
          </w:rPr>
          <w:delText>Energia electrica produsa si livrata – date istorice</w:delText>
        </w:r>
        <w:r w:rsidDel="009D3EF3">
          <w:rPr>
            <w:noProof/>
            <w:webHidden/>
          </w:rPr>
          <w:tab/>
          <w:delText>25</w:delText>
        </w:r>
      </w:del>
    </w:p>
    <w:p w14:paraId="6144F2BA" w14:textId="77777777" w:rsidR="009D3EF3" w:rsidDel="009D3EF3" w:rsidRDefault="009D3EF3">
      <w:pPr>
        <w:pStyle w:val="TableofFigures"/>
        <w:tabs>
          <w:tab w:val="right" w:leader="dot" w:pos="9350"/>
        </w:tabs>
        <w:rPr>
          <w:del w:id="1345" w:author="Alina Armasu" w:date="2015-08-10T14:41:00Z"/>
          <w:rFonts w:asciiTheme="minorHAnsi" w:eastAsiaTheme="minorEastAsia" w:hAnsiTheme="minorHAnsi"/>
          <w:b w:val="0"/>
          <w:noProof/>
          <w:sz w:val="22"/>
        </w:rPr>
      </w:pPr>
      <w:del w:id="1346" w:author="Alina Armasu" w:date="2015-08-10T14:41:00Z">
        <w:r w:rsidRPr="009D3EF3" w:rsidDel="009D3EF3">
          <w:rPr>
            <w:rStyle w:val="Hyperlink"/>
            <w:noProof/>
          </w:rPr>
          <w:delText xml:space="preserve">Tabel 9 - </w:delText>
        </w:r>
        <w:r w:rsidRPr="009D3EF3" w:rsidDel="009D3EF3">
          <w:rPr>
            <w:rStyle w:val="Hyperlink"/>
            <w:rFonts w:eastAsia="HG Mincho Light J"/>
            <w:b w:val="0"/>
            <w:noProof/>
          </w:rPr>
          <w:delText>Consumul de combustibil – date istorice</w:delText>
        </w:r>
        <w:r w:rsidDel="009D3EF3">
          <w:rPr>
            <w:noProof/>
            <w:webHidden/>
          </w:rPr>
          <w:tab/>
          <w:delText>26</w:delText>
        </w:r>
      </w:del>
    </w:p>
    <w:p w14:paraId="2D20BE4F" w14:textId="77777777" w:rsidR="009D3EF3" w:rsidDel="009D3EF3" w:rsidRDefault="009D3EF3">
      <w:pPr>
        <w:pStyle w:val="TableofFigures"/>
        <w:tabs>
          <w:tab w:val="right" w:leader="dot" w:pos="9350"/>
        </w:tabs>
        <w:rPr>
          <w:del w:id="1347" w:author="Alina Armasu" w:date="2015-08-10T14:41:00Z"/>
          <w:rFonts w:asciiTheme="minorHAnsi" w:eastAsiaTheme="minorEastAsia" w:hAnsiTheme="minorHAnsi"/>
          <w:b w:val="0"/>
          <w:noProof/>
          <w:sz w:val="22"/>
        </w:rPr>
      </w:pPr>
      <w:del w:id="1348" w:author="Alina Armasu" w:date="2015-08-10T14:41:00Z">
        <w:r w:rsidRPr="009D3EF3" w:rsidDel="009D3EF3">
          <w:rPr>
            <w:rStyle w:val="Hyperlink"/>
            <w:noProof/>
          </w:rPr>
          <w:delText>Tabel 10 - Emisii CO2 – date istorice</w:delText>
        </w:r>
        <w:r w:rsidDel="009D3EF3">
          <w:rPr>
            <w:noProof/>
            <w:webHidden/>
          </w:rPr>
          <w:tab/>
          <w:delText>27</w:delText>
        </w:r>
      </w:del>
    </w:p>
    <w:p w14:paraId="5C31B663" w14:textId="77777777" w:rsidR="009D3EF3" w:rsidDel="009D3EF3" w:rsidRDefault="009D3EF3">
      <w:pPr>
        <w:pStyle w:val="TableofFigures"/>
        <w:tabs>
          <w:tab w:val="right" w:leader="dot" w:pos="9350"/>
        </w:tabs>
        <w:rPr>
          <w:del w:id="1349" w:author="Alina Armasu" w:date="2015-08-10T14:41:00Z"/>
          <w:rFonts w:asciiTheme="minorHAnsi" w:eastAsiaTheme="minorEastAsia" w:hAnsiTheme="minorHAnsi"/>
          <w:b w:val="0"/>
          <w:noProof/>
          <w:sz w:val="22"/>
        </w:rPr>
      </w:pPr>
      <w:del w:id="1350" w:author="Alina Armasu" w:date="2015-08-10T14:41:00Z">
        <w:r w:rsidRPr="009D3EF3" w:rsidDel="009D3EF3">
          <w:rPr>
            <w:rStyle w:val="Hyperlink"/>
            <w:noProof/>
          </w:rPr>
          <w:delText xml:space="preserve">Tabel 11 – </w:delText>
        </w:r>
        <w:r w:rsidRPr="009D3EF3" w:rsidDel="009D3EF3">
          <w:rPr>
            <w:rStyle w:val="Hyperlink"/>
            <w:rFonts w:eastAsia="HG Mincho Light J"/>
            <w:b w:val="0"/>
            <w:noProof/>
          </w:rPr>
          <w:delText>Certificate CO2 – date istorice</w:delText>
        </w:r>
        <w:r w:rsidDel="009D3EF3">
          <w:rPr>
            <w:noProof/>
            <w:webHidden/>
          </w:rPr>
          <w:tab/>
          <w:delText>28</w:delText>
        </w:r>
      </w:del>
    </w:p>
    <w:p w14:paraId="7A2EDE0F" w14:textId="77777777" w:rsidR="009D3EF3" w:rsidDel="009D3EF3" w:rsidRDefault="009D3EF3">
      <w:pPr>
        <w:pStyle w:val="TableofFigures"/>
        <w:tabs>
          <w:tab w:val="right" w:leader="dot" w:pos="9350"/>
        </w:tabs>
        <w:rPr>
          <w:del w:id="1351" w:author="Alina Armasu" w:date="2015-08-10T14:41:00Z"/>
          <w:rFonts w:asciiTheme="minorHAnsi" w:eastAsiaTheme="minorEastAsia" w:hAnsiTheme="minorHAnsi"/>
          <w:b w:val="0"/>
          <w:noProof/>
          <w:sz w:val="22"/>
        </w:rPr>
      </w:pPr>
      <w:del w:id="1352" w:author="Alina Armasu" w:date="2015-08-10T14:41:00Z">
        <w:r w:rsidRPr="009D3EF3" w:rsidDel="009D3EF3">
          <w:rPr>
            <w:rStyle w:val="Hyperlink"/>
            <w:noProof/>
          </w:rPr>
          <w:delText xml:space="preserve">Tabel 12 - </w:delText>
        </w:r>
        <w:r w:rsidRPr="009D3EF3" w:rsidDel="009D3EF3">
          <w:rPr>
            <w:rStyle w:val="Hyperlink"/>
            <w:rFonts w:eastAsia="HG Mincho Light J"/>
            <w:b w:val="0"/>
            <w:noProof/>
          </w:rPr>
          <w:delText>Analiza multicriteriala – retea primara</w:delText>
        </w:r>
        <w:r w:rsidDel="009D3EF3">
          <w:rPr>
            <w:noProof/>
            <w:webHidden/>
          </w:rPr>
          <w:tab/>
          <w:delText>29</w:delText>
        </w:r>
      </w:del>
    </w:p>
    <w:p w14:paraId="7309ED71" w14:textId="77777777" w:rsidR="009D3EF3" w:rsidDel="009D3EF3" w:rsidRDefault="009D3EF3">
      <w:pPr>
        <w:pStyle w:val="TableofFigures"/>
        <w:tabs>
          <w:tab w:val="right" w:leader="dot" w:pos="9350"/>
        </w:tabs>
        <w:rPr>
          <w:del w:id="1353" w:author="Alina Armasu" w:date="2015-08-10T14:41:00Z"/>
          <w:rFonts w:asciiTheme="minorHAnsi" w:eastAsiaTheme="minorEastAsia" w:hAnsiTheme="minorHAnsi"/>
          <w:b w:val="0"/>
          <w:noProof/>
          <w:sz w:val="22"/>
        </w:rPr>
      </w:pPr>
      <w:del w:id="1354" w:author="Alina Armasu" w:date="2015-08-10T14:41:00Z">
        <w:r w:rsidRPr="009D3EF3" w:rsidDel="009D3EF3">
          <w:rPr>
            <w:rStyle w:val="Hyperlink"/>
            <w:noProof/>
          </w:rPr>
          <w:delText>Tab</w:delText>
        </w:r>
        <w:r w:rsidRPr="009D3EF3" w:rsidDel="009D3EF3">
          <w:rPr>
            <w:rStyle w:val="Hyperlink"/>
            <w:b w:val="0"/>
            <w:noProof/>
          </w:rPr>
          <w:delText xml:space="preserve">el 13 - </w:delText>
        </w:r>
        <w:r w:rsidRPr="009D3EF3" w:rsidDel="009D3EF3">
          <w:rPr>
            <w:rStyle w:val="Hyperlink"/>
            <w:rFonts w:eastAsia="HG Mincho Light J"/>
            <w:b w:val="0"/>
            <w:noProof/>
          </w:rPr>
          <w:delText>Analiza multicriteriala – retea secundara</w:delText>
        </w:r>
        <w:r w:rsidDel="009D3EF3">
          <w:rPr>
            <w:noProof/>
            <w:webHidden/>
          </w:rPr>
          <w:tab/>
          <w:delText>32</w:delText>
        </w:r>
      </w:del>
    </w:p>
    <w:p w14:paraId="5EE6FBF7" w14:textId="77777777" w:rsidR="009D3EF3" w:rsidDel="009D3EF3" w:rsidRDefault="009D3EF3">
      <w:pPr>
        <w:pStyle w:val="TableofFigures"/>
        <w:tabs>
          <w:tab w:val="right" w:leader="dot" w:pos="9350"/>
        </w:tabs>
        <w:rPr>
          <w:del w:id="1355" w:author="Alina Armasu" w:date="2015-08-10T14:41:00Z"/>
          <w:rFonts w:asciiTheme="minorHAnsi" w:eastAsiaTheme="minorEastAsia" w:hAnsiTheme="minorHAnsi"/>
          <w:b w:val="0"/>
          <w:noProof/>
          <w:sz w:val="22"/>
        </w:rPr>
      </w:pPr>
      <w:del w:id="1356" w:author="Alina Armasu" w:date="2015-08-10T14:41:00Z">
        <w:r w:rsidRPr="009D3EF3" w:rsidDel="009D3EF3">
          <w:rPr>
            <w:rStyle w:val="Hyperlink"/>
            <w:noProof/>
          </w:rPr>
          <w:delText>Tabel 14 - Cheltuieli de capital – defalcarea costurilor (preturi curente)</w:delText>
        </w:r>
        <w:r w:rsidDel="009D3EF3">
          <w:rPr>
            <w:noProof/>
            <w:webHidden/>
          </w:rPr>
          <w:tab/>
          <w:delText>36</w:delText>
        </w:r>
      </w:del>
    </w:p>
    <w:p w14:paraId="5E5D0C91" w14:textId="77777777" w:rsidR="009D3EF3" w:rsidDel="009D3EF3" w:rsidRDefault="009D3EF3">
      <w:pPr>
        <w:pStyle w:val="TableofFigures"/>
        <w:tabs>
          <w:tab w:val="right" w:leader="dot" w:pos="9350"/>
        </w:tabs>
        <w:rPr>
          <w:del w:id="1357" w:author="Alina Armasu" w:date="2015-08-10T14:41:00Z"/>
          <w:rFonts w:asciiTheme="minorHAnsi" w:eastAsiaTheme="minorEastAsia" w:hAnsiTheme="minorHAnsi"/>
          <w:b w:val="0"/>
          <w:noProof/>
          <w:sz w:val="22"/>
        </w:rPr>
      </w:pPr>
      <w:del w:id="1358" w:author="Alina Armasu" w:date="2015-08-10T14:41:00Z">
        <w:r w:rsidRPr="009D3EF3" w:rsidDel="009D3EF3">
          <w:rPr>
            <w:rStyle w:val="Hyperlink"/>
            <w:noProof/>
          </w:rPr>
          <w:delText>Tabel 15 - Defalcarea investitiei pe ani</w:delText>
        </w:r>
        <w:r w:rsidDel="009D3EF3">
          <w:rPr>
            <w:noProof/>
            <w:webHidden/>
          </w:rPr>
          <w:tab/>
          <w:delText>36</w:delText>
        </w:r>
      </w:del>
    </w:p>
    <w:p w14:paraId="32B80EB6" w14:textId="77777777" w:rsidR="009D3EF3" w:rsidDel="009D3EF3" w:rsidRDefault="009D3EF3">
      <w:pPr>
        <w:pStyle w:val="TableofFigures"/>
        <w:tabs>
          <w:tab w:val="right" w:leader="dot" w:pos="9350"/>
        </w:tabs>
        <w:rPr>
          <w:del w:id="1359" w:author="Alina Armasu" w:date="2015-08-10T14:41:00Z"/>
          <w:rFonts w:asciiTheme="minorHAnsi" w:eastAsiaTheme="minorEastAsia" w:hAnsiTheme="minorHAnsi"/>
          <w:b w:val="0"/>
          <w:noProof/>
          <w:sz w:val="22"/>
        </w:rPr>
      </w:pPr>
      <w:del w:id="1360" w:author="Alina Armasu" w:date="2015-08-10T14:41:00Z">
        <w:r w:rsidRPr="009D3EF3" w:rsidDel="009D3EF3">
          <w:rPr>
            <w:rStyle w:val="Hyperlink"/>
            <w:noProof/>
          </w:rPr>
          <w:delText xml:space="preserve">Tabel 16 – </w:delText>
        </w:r>
        <w:r w:rsidRPr="009D3EF3" w:rsidDel="009D3EF3">
          <w:rPr>
            <w:rStyle w:val="Hyperlink"/>
            <w:b w:val="0"/>
            <w:noProof/>
          </w:rPr>
          <w:delText>Emisii si certificate CO2 – varianta fara proiect</w:delText>
        </w:r>
        <w:r w:rsidDel="009D3EF3">
          <w:rPr>
            <w:noProof/>
            <w:webHidden/>
          </w:rPr>
          <w:tab/>
          <w:delText>46</w:delText>
        </w:r>
      </w:del>
    </w:p>
    <w:p w14:paraId="5A193581" w14:textId="77777777" w:rsidR="009D3EF3" w:rsidDel="009D3EF3" w:rsidRDefault="009D3EF3">
      <w:pPr>
        <w:pStyle w:val="TableofFigures"/>
        <w:tabs>
          <w:tab w:val="right" w:leader="dot" w:pos="9350"/>
        </w:tabs>
        <w:rPr>
          <w:del w:id="1361" w:author="Alina Armasu" w:date="2015-08-10T14:41:00Z"/>
          <w:rFonts w:asciiTheme="minorHAnsi" w:eastAsiaTheme="minorEastAsia" w:hAnsiTheme="minorHAnsi"/>
          <w:b w:val="0"/>
          <w:noProof/>
          <w:sz w:val="22"/>
        </w:rPr>
      </w:pPr>
      <w:del w:id="1362" w:author="Alina Armasu" w:date="2015-08-10T14:41:00Z">
        <w:r w:rsidRPr="009D3EF3" w:rsidDel="009D3EF3">
          <w:rPr>
            <w:rStyle w:val="Hyperlink"/>
            <w:noProof/>
          </w:rPr>
          <w:delText xml:space="preserve">Tabel 17 – </w:delText>
        </w:r>
        <w:r w:rsidRPr="009D3EF3" w:rsidDel="009D3EF3">
          <w:rPr>
            <w:rStyle w:val="Hyperlink"/>
            <w:b w:val="0"/>
            <w:noProof/>
          </w:rPr>
          <w:delText>Emisii si certificate CO2 – varianta cu proiect</w:delText>
        </w:r>
        <w:r w:rsidDel="009D3EF3">
          <w:rPr>
            <w:noProof/>
            <w:webHidden/>
          </w:rPr>
          <w:tab/>
          <w:delText>50</w:delText>
        </w:r>
      </w:del>
    </w:p>
    <w:p w14:paraId="14268A74" w14:textId="77777777" w:rsidR="009D3EF3" w:rsidDel="009D3EF3" w:rsidRDefault="009D3EF3">
      <w:pPr>
        <w:pStyle w:val="TableofFigures"/>
        <w:tabs>
          <w:tab w:val="right" w:leader="dot" w:pos="9350"/>
        </w:tabs>
        <w:rPr>
          <w:del w:id="1363" w:author="Alina Armasu" w:date="2015-08-10T14:41:00Z"/>
          <w:rFonts w:asciiTheme="minorHAnsi" w:eastAsiaTheme="minorEastAsia" w:hAnsiTheme="minorHAnsi"/>
          <w:b w:val="0"/>
          <w:noProof/>
          <w:sz w:val="22"/>
        </w:rPr>
      </w:pPr>
      <w:del w:id="1364" w:author="Alina Armasu" w:date="2015-08-10T14:41:00Z">
        <w:r w:rsidRPr="009D3EF3" w:rsidDel="009D3EF3">
          <w:rPr>
            <w:rStyle w:val="Hyperlink"/>
            <w:noProof/>
          </w:rPr>
          <w:delText xml:space="preserve">Tabel 19 - </w:delText>
        </w:r>
        <w:r w:rsidRPr="009D3EF3" w:rsidDel="009D3EF3">
          <w:rPr>
            <w:rStyle w:val="Hyperlink"/>
            <w:b w:val="0"/>
            <w:bCs/>
            <w:noProof/>
          </w:rPr>
          <w:delText>Indicatori macroeconomici (istoric si previziuni)</w:delText>
        </w:r>
        <w:r w:rsidDel="009D3EF3">
          <w:rPr>
            <w:noProof/>
            <w:webHidden/>
          </w:rPr>
          <w:tab/>
          <w:delText>51</w:delText>
        </w:r>
      </w:del>
    </w:p>
    <w:p w14:paraId="259A4FE5" w14:textId="77777777" w:rsidR="009D3EF3" w:rsidDel="009D3EF3" w:rsidRDefault="009D3EF3">
      <w:pPr>
        <w:pStyle w:val="TableofFigures"/>
        <w:tabs>
          <w:tab w:val="right" w:leader="dot" w:pos="9350"/>
        </w:tabs>
        <w:rPr>
          <w:del w:id="1365" w:author="Alina Armasu" w:date="2015-08-10T14:41:00Z"/>
          <w:rFonts w:asciiTheme="minorHAnsi" w:eastAsiaTheme="minorEastAsia" w:hAnsiTheme="minorHAnsi"/>
          <w:b w:val="0"/>
          <w:noProof/>
          <w:sz w:val="22"/>
        </w:rPr>
      </w:pPr>
      <w:del w:id="1366" w:author="Alina Armasu" w:date="2015-08-10T14:41:00Z">
        <w:r w:rsidRPr="009D3EF3" w:rsidDel="009D3EF3">
          <w:rPr>
            <w:rStyle w:val="Hyperlink"/>
            <w:noProof/>
          </w:rPr>
          <w:delText>Tabel 20</w:delText>
        </w:r>
        <w:r w:rsidRPr="009D3EF3" w:rsidDel="009D3EF3">
          <w:rPr>
            <w:rStyle w:val="Hyperlink"/>
            <w:b w:val="0"/>
            <w:bCs/>
            <w:noProof/>
          </w:rPr>
          <w:delText xml:space="preserve"> – Pretul carbunelui</w:delText>
        </w:r>
        <w:r w:rsidDel="009D3EF3">
          <w:rPr>
            <w:noProof/>
            <w:webHidden/>
          </w:rPr>
          <w:tab/>
          <w:delText>52</w:delText>
        </w:r>
      </w:del>
    </w:p>
    <w:p w14:paraId="2BF7D02C" w14:textId="77777777" w:rsidR="009D3EF3" w:rsidDel="009D3EF3" w:rsidRDefault="009D3EF3">
      <w:pPr>
        <w:pStyle w:val="TableofFigures"/>
        <w:tabs>
          <w:tab w:val="right" w:leader="dot" w:pos="9350"/>
        </w:tabs>
        <w:rPr>
          <w:del w:id="1367" w:author="Alina Armasu" w:date="2015-08-10T14:41:00Z"/>
          <w:rFonts w:asciiTheme="minorHAnsi" w:eastAsiaTheme="minorEastAsia" w:hAnsiTheme="minorHAnsi"/>
          <w:b w:val="0"/>
          <w:noProof/>
          <w:sz w:val="22"/>
        </w:rPr>
      </w:pPr>
      <w:del w:id="1368" w:author="Alina Armasu" w:date="2015-08-10T14:41:00Z">
        <w:r w:rsidRPr="009D3EF3" w:rsidDel="009D3EF3">
          <w:rPr>
            <w:rStyle w:val="Hyperlink"/>
            <w:noProof/>
          </w:rPr>
          <w:delText>Tabel 21</w:delText>
        </w:r>
        <w:r w:rsidRPr="009D3EF3" w:rsidDel="009D3EF3">
          <w:rPr>
            <w:rStyle w:val="Hyperlink"/>
            <w:b w:val="0"/>
            <w:bCs/>
            <w:noProof/>
          </w:rPr>
          <w:delText xml:space="preserve"> – Pretul gazelor naturale – pentru analiza financiara</w:delText>
        </w:r>
        <w:r w:rsidDel="009D3EF3">
          <w:rPr>
            <w:noProof/>
            <w:webHidden/>
          </w:rPr>
          <w:tab/>
          <w:delText>52</w:delText>
        </w:r>
      </w:del>
    </w:p>
    <w:p w14:paraId="5CF9E280" w14:textId="77777777" w:rsidR="009D3EF3" w:rsidDel="009D3EF3" w:rsidRDefault="009D3EF3">
      <w:pPr>
        <w:pStyle w:val="TableofFigures"/>
        <w:tabs>
          <w:tab w:val="right" w:leader="dot" w:pos="9350"/>
        </w:tabs>
        <w:rPr>
          <w:del w:id="1369" w:author="Alina Armasu" w:date="2015-08-10T14:41:00Z"/>
          <w:rFonts w:asciiTheme="minorHAnsi" w:eastAsiaTheme="minorEastAsia" w:hAnsiTheme="minorHAnsi"/>
          <w:b w:val="0"/>
          <w:noProof/>
          <w:sz w:val="22"/>
        </w:rPr>
      </w:pPr>
      <w:del w:id="1370" w:author="Alina Armasu" w:date="2015-08-10T14:41:00Z">
        <w:r w:rsidRPr="009D3EF3" w:rsidDel="009D3EF3">
          <w:rPr>
            <w:rStyle w:val="Hyperlink"/>
            <w:noProof/>
          </w:rPr>
          <w:delText>Tabel 22 – Pretul gazelor naturale – pentru analiza economica</w:delText>
        </w:r>
        <w:r w:rsidDel="009D3EF3">
          <w:rPr>
            <w:noProof/>
            <w:webHidden/>
          </w:rPr>
          <w:tab/>
          <w:delText>53</w:delText>
        </w:r>
      </w:del>
    </w:p>
    <w:p w14:paraId="79734361" w14:textId="77777777" w:rsidR="009D3EF3" w:rsidDel="009D3EF3" w:rsidRDefault="009D3EF3">
      <w:pPr>
        <w:pStyle w:val="TableofFigures"/>
        <w:tabs>
          <w:tab w:val="right" w:leader="dot" w:pos="9350"/>
        </w:tabs>
        <w:rPr>
          <w:del w:id="1371" w:author="Alina Armasu" w:date="2015-08-10T14:41:00Z"/>
          <w:rFonts w:asciiTheme="minorHAnsi" w:eastAsiaTheme="minorEastAsia" w:hAnsiTheme="minorHAnsi"/>
          <w:b w:val="0"/>
          <w:noProof/>
          <w:sz w:val="22"/>
        </w:rPr>
      </w:pPr>
      <w:del w:id="1372" w:author="Alina Armasu" w:date="2015-08-10T14:41:00Z">
        <w:r w:rsidRPr="009D3EF3" w:rsidDel="009D3EF3">
          <w:rPr>
            <w:rStyle w:val="Hyperlink"/>
            <w:noProof/>
          </w:rPr>
          <w:delText>Tabel 23</w:delText>
        </w:r>
        <w:r w:rsidRPr="009D3EF3" w:rsidDel="009D3EF3">
          <w:rPr>
            <w:rStyle w:val="Hyperlink"/>
            <w:b w:val="0"/>
            <w:bCs/>
            <w:noProof/>
          </w:rPr>
          <w:delText xml:space="preserve"> – Costul muncii (inclusiv contributiile angajatorului)</w:delText>
        </w:r>
        <w:r w:rsidDel="009D3EF3">
          <w:rPr>
            <w:noProof/>
            <w:webHidden/>
          </w:rPr>
          <w:tab/>
          <w:delText>53</w:delText>
        </w:r>
      </w:del>
    </w:p>
    <w:p w14:paraId="55ECDC3E" w14:textId="77777777" w:rsidR="009D3EF3" w:rsidDel="009D3EF3" w:rsidRDefault="009D3EF3">
      <w:pPr>
        <w:pStyle w:val="TableofFigures"/>
        <w:tabs>
          <w:tab w:val="right" w:leader="dot" w:pos="9350"/>
        </w:tabs>
        <w:rPr>
          <w:del w:id="1373" w:author="Alina Armasu" w:date="2015-08-10T14:41:00Z"/>
          <w:rFonts w:asciiTheme="minorHAnsi" w:eastAsiaTheme="minorEastAsia" w:hAnsiTheme="minorHAnsi"/>
          <w:b w:val="0"/>
          <w:noProof/>
          <w:sz w:val="22"/>
        </w:rPr>
      </w:pPr>
      <w:del w:id="1374" w:author="Alina Armasu" w:date="2015-08-10T14:41:00Z">
        <w:r w:rsidRPr="009D3EF3" w:rsidDel="009D3EF3">
          <w:rPr>
            <w:rStyle w:val="Hyperlink"/>
            <w:noProof/>
          </w:rPr>
          <w:delText>Tabel 24</w:delText>
        </w:r>
        <w:r w:rsidRPr="009D3EF3" w:rsidDel="009D3EF3">
          <w:rPr>
            <w:rStyle w:val="Hyperlink"/>
            <w:b w:val="0"/>
            <w:bCs/>
            <w:noProof/>
          </w:rPr>
          <w:delText xml:space="preserve"> </w:delText>
        </w:r>
        <w:r w:rsidRPr="009D3EF3" w:rsidDel="009D3EF3">
          <w:rPr>
            <w:rStyle w:val="Hyperlink"/>
            <w:rFonts w:cs="Arial"/>
            <w:b w:val="0"/>
            <w:bCs/>
            <w:noProof/>
          </w:rPr>
          <w:delText>– Pre</w:delText>
        </w:r>
        <w:r w:rsidRPr="009D3EF3" w:rsidDel="009D3EF3">
          <w:rPr>
            <w:rStyle w:val="Hyperlink"/>
            <w:rFonts w:ascii="Calibri" w:hAnsi="Calibri" w:cs="Calibri"/>
            <w:b w:val="0"/>
            <w:bCs/>
            <w:noProof/>
            <w:rPrChange w:id="1375" w:author="Alina Armasu" w:date="2015-08-10T14:41:00Z">
              <w:rPr>
                <w:rStyle w:val="Hyperlink"/>
                <w:rFonts w:cs="Arial"/>
                <w:b w:val="0"/>
                <w:bCs/>
                <w:noProof/>
              </w:rPr>
            </w:rPrChange>
          </w:rPr>
          <w:delText>ț</w:delText>
        </w:r>
        <w:r w:rsidRPr="009D3EF3" w:rsidDel="009D3EF3">
          <w:rPr>
            <w:rStyle w:val="Hyperlink"/>
            <w:rFonts w:cs="Arial"/>
            <w:bCs/>
            <w:noProof/>
          </w:rPr>
          <w:delText xml:space="preserve"> achizi</w:delText>
        </w:r>
        <w:r w:rsidRPr="009D3EF3" w:rsidDel="009D3EF3">
          <w:rPr>
            <w:rStyle w:val="Hyperlink"/>
            <w:rFonts w:ascii="Calibri" w:hAnsi="Calibri" w:cs="Calibri"/>
            <w:b w:val="0"/>
            <w:bCs/>
            <w:noProof/>
            <w:rPrChange w:id="1376" w:author="Alina Armasu" w:date="2015-08-10T14:41:00Z">
              <w:rPr>
                <w:rStyle w:val="Hyperlink"/>
                <w:rFonts w:cs="Arial"/>
                <w:b w:val="0"/>
                <w:bCs/>
                <w:noProof/>
              </w:rPr>
            </w:rPrChange>
          </w:rPr>
          <w:delText>ț</w:delText>
        </w:r>
        <w:r w:rsidRPr="009D3EF3" w:rsidDel="009D3EF3">
          <w:rPr>
            <w:rStyle w:val="Hyperlink"/>
            <w:rFonts w:cs="Arial"/>
            <w:bCs/>
            <w:noProof/>
          </w:rPr>
          <w:delText>ie certificate emisii CO2 (uti</w:delText>
        </w:r>
        <w:r w:rsidRPr="009D3EF3" w:rsidDel="009D3EF3">
          <w:rPr>
            <w:rStyle w:val="Hyperlink"/>
            <w:rFonts w:cs="Arial"/>
            <w:b w:val="0"/>
            <w:bCs/>
            <w:noProof/>
          </w:rPr>
          <w:delText>lizat pentru estimarea costului financiar al emisiilor CO2)</w:delText>
        </w:r>
        <w:r w:rsidDel="009D3EF3">
          <w:rPr>
            <w:noProof/>
            <w:webHidden/>
          </w:rPr>
          <w:tab/>
          <w:delText>54</w:delText>
        </w:r>
      </w:del>
    </w:p>
    <w:p w14:paraId="7ACA2809" w14:textId="77777777" w:rsidR="009D3EF3" w:rsidDel="009D3EF3" w:rsidRDefault="009D3EF3">
      <w:pPr>
        <w:pStyle w:val="TableofFigures"/>
        <w:tabs>
          <w:tab w:val="right" w:leader="dot" w:pos="9350"/>
        </w:tabs>
        <w:rPr>
          <w:del w:id="1377" w:author="Alina Armasu" w:date="2015-08-10T14:41:00Z"/>
          <w:rFonts w:asciiTheme="minorHAnsi" w:eastAsiaTheme="minorEastAsia" w:hAnsiTheme="minorHAnsi"/>
          <w:b w:val="0"/>
          <w:noProof/>
          <w:sz w:val="22"/>
        </w:rPr>
      </w:pPr>
      <w:del w:id="1378" w:author="Alina Armasu" w:date="2015-08-10T14:41:00Z">
        <w:r w:rsidRPr="009D3EF3" w:rsidDel="009D3EF3">
          <w:rPr>
            <w:rStyle w:val="Hyperlink"/>
            <w:noProof/>
          </w:rPr>
          <w:delText>Tabel 25</w:delText>
        </w:r>
        <w:r w:rsidRPr="009D3EF3" w:rsidDel="009D3EF3">
          <w:rPr>
            <w:rStyle w:val="Hyperlink"/>
            <w:b w:val="0"/>
            <w:noProof/>
          </w:rPr>
          <w:delText xml:space="preserve"> – Costul economic ale externalită</w:delText>
        </w:r>
        <w:r w:rsidRPr="009D3EF3" w:rsidDel="009D3EF3">
          <w:rPr>
            <w:rStyle w:val="Hyperlink"/>
            <w:rFonts w:ascii="Calibri" w:hAnsi="Calibri" w:cs="Calibri"/>
            <w:b w:val="0"/>
            <w:noProof/>
            <w:rPrChange w:id="1379" w:author="Alina Armasu" w:date="2015-08-10T14:41:00Z">
              <w:rPr>
                <w:rStyle w:val="Hyperlink"/>
                <w:b w:val="0"/>
                <w:noProof/>
              </w:rPr>
            </w:rPrChange>
          </w:rPr>
          <w:delText>ț</w:delText>
        </w:r>
        <w:r w:rsidRPr="009D3EF3" w:rsidDel="009D3EF3">
          <w:rPr>
            <w:rStyle w:val="Hyperlink"/>
            <w:noProof/>
          </w:rPr>
          <w:delText>ilor</w:delText>
        </w:r>
        <w:r w:rsidDel="009D3EF3">
          <w:rPr>
            <w:noProof/>
            <w:webHidden/>
          </w:rPr>
          <w:tab/>
          <w:delText>55</w:delText>
        </w:r>
      </w:del>
    </w:p>
    <w:p w14:paraId="386EE897" w14:textId="77777777" w:rsidR="009D3EF3" w:rsidDel="009D3EF3" w:rsidRDefault="009D3EF3">
      <w:pPr>
        <w:pStyle w:val="TableofFigures"/>
        <w:tabs>
          <w:tab w:val="right" w:leader="dot" w:pos="9350"/>
        </w:tabs>
        <w:rPr>
          <w:del w:id="1380" w:author="Alina Armasu" w:date="2015-08-10T14:41:00Z"/>
          <w:rFonts w:asciiTheme="minorHAnsi" w:eastAsiaTheme="minorEastAsia" w:hAnsiTheme="minorHAnsi"/>
          <w:b w:val="0"/>
          <w:noProof/>
          <w:sz w:val="22"/>
        </w:rPr>
      </w:pPr>
      <w:del w:id="1381" w:author="Alina Armasu" w:date="2015-08-10T14:41:00Z">
        <w:r w:rsidRPr="009D3EF3" w:rsidDel="009D3EF3">
          <w:rPr>
            <w:rStyle w:val="Hyperlink"/>
            <w:noProof/>
          </w:rPr>
          <w:delText xml:space="preserve">Tabel 26 </w:delText>
        </w:r>
        <w:r w:rsidRPr="009D3EF3" w:rsidDel="009D3EF3">
          <w:rPr>
            <w:rStyle w:val="Hyperlink"/>
            <w:b w:val="0"/>
            <w:bCs/>
            <w:noProof/>
          </w:rPr>
          <w:delText>– Parametri de conversie</w:delText>
        </w:r>
        <w:r w:rsidDel="009D3EF3">
          <w:rPr>
            <w:noProof/>
            <w:webHidden/>
          </w:rPr>
          <w:tab/>
          <w:delText>56</w:delText>
        </w:r>
      </w:del>
    </w:p>
    <w:p w14:paraId="11DDC47F" w14:textId="77777777" w:rsidR="009D3EF3" w:rsidDel="009D3EF3" w:rsidRDefault="009D3EF3">
      <w:pPr>
        <w:pStyle w:val="TableofFigures"/>
        <w:tabs>
          <w:tab w:val="right" w:leader="dot" w:pos="9350"/>
        </w:tabs>
        <w:rPr>
          <w:del w:id="1382" w:author="Alina Armasu" w:date="2015-08-10T14:41:00Z"/>
          <w:rFonts w:asciiTheme="minorHAnsi" w:eastAsiaTheme="minorEastAsia" w:hAnsiTheme="minorHAnsi"/>
          <w:b w:val="0"/>
          <w:noProof/>
          <w:sz w:val="22"/>
        </w:rPr>
      </w:pPr>
      <w:del w:id="1383" w:author="Alina Armasu" w:date="2015-08-10T14:41:00Z">
        <w:r w:rsidRPr="009D3EF3" w:rsidDel="009D3EF3">
          <w:rPr>
            <w:rStyle w:val="Hyperlink"/>
            <w:noProof/>
          </w:rPr>
          <w:delText>Tabel 27</w:delText>
        </w:r>
        <w:r w:rsidRPr="009D3EF3" w:rsidDel="009D3EF3">
          <w:rPr>
            <w:rStyle w:val="Hyperlink"/>
            <w:rFonts w:cs="Arial"/>
            <w:b w:val="0"/>
            <w:noProof/>
          </w:rPr>
          <w:delText xml:space="preserve"> - Venit mediu brut disponibil pe gospodărie la nivel national</w:delText>
        </w:r>
        <w:r w:rsidDel="009D3EF3">
          <w:rPr>
            <w:noProof/>
            <w:webHidden/>
          </w:rPr>
          <w:tab/>
          <w:delText>57</w:delText>
        </w:r>
      </w:del>
    </w:p>
    <w:p w14:paraId="03C7F53C" w14:textId="77777777" w:rsidR="009D3EF3" w:rsidDel="009D3EF3" w:rsidRDefault="009D3EF3">
      <w:pPr>
        <w:pStyle w:val="TableofFigures"/>
        <w:tabs>
          <w:tab w:val="right" w:leader="dot" w:pos="9350"/>
        </w:tabs>
        <w:rPr>
          <w:del w:id="1384" w:author="Alina Armasu" w:date="2015-08-10T14:41:00Z"/>
          <w:rFonts w:asciiTheme="minorHAnsi" w:eastAsiaTheme="minorEastAsia" w:hAnsiTheme="minorHAnsi"/>
          <w:b w:val="0"/>
          <w:noProof/>
          <w:sz w:val="22"/>
        </w:rPr>
      </w:pPr>
      <w:del w:id="1385" w:author="Alina Armasu" w:date="2015-08-10T14:41:00Z">
        <w:r w:rsidRPr="009D3EF3" w:rsidDel="009D3EF3">
          <w:rPr>
            <w:rStyle w:val="Hyperlink"/>
            <w:rFonts w:cs="Arial"/>
            <w:noProof/>
          </w:rPr>
          <w:delText xml:space="preserve">Tabel </w:delText>
        </w:r>
        <w:r w:rsidRPr="009D3EF3" w:rsidDel="009D3EF3">
          <w:rPr>
            <w:rStyle w:val="Hyperlink"/>
            <w:b w:val="0"/>
            <w:noProof/>
          </w:rPr>
          <w:delText>28</w:delText>
        </w:r>
        <w:r w:rsidRPr="009D3EF3" w:rsidDel="009D3EF3">
          <w:rPr>
            <w:rStyle w:val="Hyperlink"/>
            <w:rFonts w:cs="Arial"/>
            <w:b w:val="0"/>
            <w:noProof/>
          </w:rPr>
          <w:delText xml:space="preserve"> - Taxe, impozite, contribu</w:delText>
        </w:r>
        <w:r w:rsidRPr="009D3EF3" w:rsidDel="009D3EF3">
          <w:rPr>
            <w:rStyle w:val="Hyperlink"/>
            <w:rFonts w:ascii="Calibri" w:hAnsi="Calibri" w:cs="Calibri"/>
            <w:b w:val="0"/>
            <w:noProof/>
            <w:rPrChange w:id="1386" w:author="Alina Armasu" w:date="2015-08-10T14:41:00Z">
              <w:rPr>
                <w:rStyle w:val="Hyperlink"/>
                <w:rFonts w:cs="Arial"/>
                <w:b w:val="0"/>
                <w:noProof/>
              </w:rPr>
            </w:rPrChange>
          </w:rPr>
          <w:delText>ț</w:delText>
        </w:r>
        <w:r w:rsidRPr="009D3EF3" w:rsidDel="009D3EF3">
          <w:rPr>
            <w:rStyle w:val="Hyperlink"/>
            <w:rFonts w:cs="Arial"/>
            <w:noProof/>
          </w:rPr>
          <w:delText>ii pe gospod</w:delText>
        </w:r>
        <w:r w:rsidRPr="009D3EF3" w:rsidDel="009D3EF3">
          <w:rPr>
            <w:rStyle w:val="Hyperlink"/>
            <w:rFonts w:ascii="Arial Unicode MS" w:eastAsia="Arial Unicode MS" w:hAnsi="Arial Unicode MS" w:cs="Arial Unicode MS"/>
            <w:b w:val="0"/>
            <w:noProof/>
            <w:rPrChange w:id="1387" w:author="Alina Armasu" w:date="2015-08-10T14:41:00Z">
              <w:rPr>
                <w:rStyle w:val="Hyperlink"/>
                <w:rFonts w:cs="Arial"/>
                <w:b w:val="0"/>
                <w:noProof/>
              </w:rPr>
            </w:rPrChange>
          </w:rPr>
          <w:delText>ă</w:delText>
        </w:r>
        <w:r w:rsidRPr="009D3EF3" w:rsidDel="009D3EF3">
          <w:rPr>
            <w:rStyle w:val="Hyperlink"/>
            <w:rFonts w:cs="Arial"/>
            <w:noProof/>
          </w:rPr>
          <w:delText>rie la nivel na</w:delText>
        </w:r>
        <w:r w:rsidRPr="009D3EF3" w:rsidDel="009D3EF3">
          <w:rPr>
            <w:rStyle w:val="Hyperlink"/>
            <w:rFonts w:ascii="Arial Unicode MS" w:eastAsia="Arial Unicode MS" w:hAnsi="Arial Unicode MS" w:cs="Arial Unicode MS"/>
            <w:b w:val="0"/>
            <w:noProof/>
            <w:rPrChange w:id="1388" w:author="Alina Armasu" w:date="2015-08-10T14:41:00Z">
              <w:rPr>
                <w:rStyle w:val="Hyperlink"/>
                <w:rFonts w:cs="Arial"/>
                <w:b w:val="0"/>
                <w:noProof/>
              </w:rPr>
            </w:rPrChange>
          </w:rPr>
          <w:delText>ţ</w:delText>
        </w:r>
        <w:r w:rsidRPr="009D3EF3" w:rsidDel="009D3EF3">
          <w:rPr>
            <w:rStyle w:val="Hyperlink"/>
            <w:rFonts w:cs="Arial"/>
            <w:noProof/>
          </w:rPr>
          <w:delText>ional</w:delText>
        </w:r>
        <w:r w:rsidDel="009D3EF3">
          <w:rPr>
            <w:noProof/>
            <w:webHidden/>
          </w:rPr>
          <w:tab/>
          <w:delText>58</w:delText>
        </w:r>
      </w:del>
    </w:p>
    <w:p w14:paraId="2917C202" w14:textId="77777777" w:rsidR="009D3EF3" w:rsidDel="009D3EF3" w:rsidRDefault="009D3EF3">
      <w:pPr>
        <w:pStyle w:val="TableofFigures"/>
        <w:tabs>
          <w:tab w:val="right" w:leader="dot" w:pos="9350"/>
        </w:tabs>
        <w:rPr>
          <w:del w:id="1389" w:author="Alina Armasu" w:date="2015-08-10T14:41:00Z"/>
          <w:rFonts w:asciiTheme="minorHAnsi" w:eastAsiaTheme="minorEastAsia" w:hAnsiTheme="minorHAnsi"/>
          <w:b w:val="0"/>
          <w:noProof/>
          <w:sz w:val="22"/>
        </w:rPr>
      </w:pPr>
      <w:del w:id="1390" w:author="Alina Armasu" w:date="2015-08-10T14:41:00Z">
        <w:r w:rsidRPr="009D3EF3" w:rsidDel="009D3EF3">
          <w:rPr>
            <w:rStyle w:val="Hyperlink"/>
            <w:noProof/>
          </w:rPr>
          <w:delText>Tabel 29</w:delText>
        </w:r>
        <w:r w:rsidRPr="009D3EF3" w:rsidDel="009D3EF3">
          <w:rPr>
            <w:rStyle w:val="Hyperlink"/>
            <w:rFonts w:cs="Arial"/>
            <w:b w:val="0"/>
            <w:noProof/>
          </w:rPr>
          <w:delText xml:space="preserve"> - Venit mediu net disponibil pe gospodărie la nivel naţional</w:delText>
        </w:r>
        <w:r w:rsidDel="009D3EF3">
          <w:rPr>
            <w:noProof/>
            <w:webHidden/>
          </w:rPr>
          <w:tab/>
          <w:delText>58</w:delText>
        </w:r>
      </w:del>
    </w:p>
    <w:p w14:paraId="0F7A9DF2" w14:textId="77777777" w:rsidR="009D3EF3" w:rsidDel="009D3EF3" w:rsidRDefault="009D3EF3">
      <w:pPr>
        <w:pStyle w:val="TableofFigures"/>
        <w:tabs>
          <w:tab w:val="right" w:leader="dot" w:pos="9350"/>
        </w:tabs>
        <w:rPr>
          <w:del w:id="1391" w:author="Alina Armasu" w:date="2015-08-10T14:41:00Z"/>
          <w:rFonts w:asciiTheme="minorHAnsi" w:eastAsiaTheme="minorEastAsia" w:hAnsiTheme="minorHAnsi"/>
          <w:b w:val="0"/>
          <w:noProof/>
          <w:sz w:val="22"/>
        </w:rPr>
      </w:pPr>
      <w:del w:id="1392" w:author="Alina Armasu" w:date="2015-08-10T14:41:00Z">
        <w:r w:rsidRPr="009D3EF3" w:rsidDel="009D3EF3">
          <w:rPr>
            <w:rStyle w:val="Hyperlink"/>
            <w:noProof/>
          </w:rPr>
          <w:delText>Tabel 30</w:delText>
        </w:r>
        <w:r w:rsidRPr="009D3EF3" w:rsidDel="009D3EF3">
          <w:rPr>
            <w:rStyle w:val="Hyperlink"/>
            <w:rFonts w:cs="Arial"/>
            <w:b w:val="0"/>
            <w:noProof/>
          </w:rPr>
          <w:delText xml:space="preserve"> - Calcul venit mediu disponibil pe gospodărie la nivelul municipiului Timisoara</w:delText>
        </w:r>
        <w:r w:rsidDel="009D3EF3">
          <w:rPr>
            <w:noProof/>
            <w:webHidden/>
          </w:rPr>
          <w:tab/>
          <w:delText>58</w:delText>
        </w:r>
      </w:del>
    </w:p>
    <w:p w14:paraId="6E0A10DF" w14:textId="77777777" w:rsidR="009D3EF3" w:rsidDel="009D3EF3" w:rsidRDefault="009D3EF3">
      <w:pPr>
        <w:pStyle w:val="TableofFigures"/>
        <w:tabs>
          <w:tab w:val="right" w:leader="dot" w:pos="9350"/>
        </w:tabs>
        <w:rPr>
          <w:del w:id="1393" w:author="Alina Armasu" w:date="2015-08-10T14:41:00Z"/>
          <w:rFonts w:asciiTheme="minorHAnsi" w:eastAsiaTheme="minorEastAsia" w:hAnsiTheme="minorHAnsi"/>
          <w:b w:val="0"/>
          <w:noProof/>
          <w:sz w:val="22"/>
        </w:rPr>
      </w:pPr>
      <w:del w:id="1394" w:author="Alina Armasu" w:date="2015-08-10T14:41:00Z">
        <w:r w:rsidRPr="009D3EF3" w:rsidDel="009D3EF3">
          <w:rPr>
            <w:rStyle w:val="Hyperlink"/>
            <w:noProof/>
          </w:rPr>
          <w:delText>Tabel 31</w:delText>
        </w:r>
        <w:r w:rsidRPr="009D3EF3" w:rsidDel="009D3EF3">
          <w:rPr>
            <w:rStyle w:val="Hyperlink"/>
            <w:rFonts w:cs="Arial"/>
            <w:b w:val="0"/>
            <w:noProof/>
          </w:rPr>
          <w:delText xml:space="preserve"> - Estimare nivel de suportabilitate tarife ET în municipiul Timisoara</w:delText>
        </w:r>
        <w:r w:rsidDel="009D3EF3">
          <w:rPr>
            <w:noProof/>
            <w:webHidden/>
          </w:rPr>
          <w:tab/>
          <w:delText>59</w:delText>
        </w:r>
      </w:del>
    </w:p>
    <w:p w14:paraId="1336318D" w14:textId="77777777" w:rsidR="009D3EF3" w:rsidDel="009D3EF3" w:rsidRDefault="009D3EF3">
      <w:pPr>
        <w:pStyle w:val="TableofFigures"/>
        <w:tabs>
          <w:tab w:val="right" w:leader="dot" w:pos="9350"/>
        </w:tabs>
        <w:rPr>
          <w:del w:id="1395" w:author="Alina Armasu" w:date="2015-08-10T14:41:00Z"/>
          <w:rFonts w:asciiTheme="minorHAnsi" w:eastAsiaTheme="minorEastAsia" w:hAnsiTheme="minorHAnsi"/>
          <w:b w:val="0"/>
          <w:noProof/>
          <w:sz w:val="22"/>
        </w:rPr>
      </w:pPr>
      <w:del w:id="1396" w:author="Alina Armasu" w:date="2015-08-10T14:41:00Z">
        <w:r w:rsidRPr="009D3EF3" w:rsidDel="009D3EF3">
          <w:rPr>
            <w:rStyle w:val="Hyperlink"/>
            <w:noProof/>
          </w:rPr>
          <w:delText>Tabel 32</w:delText>
        </w:r>
        <w:r w:rsidRPr="009D3EF3" w:rsidDel="009D3EF3">
          <w:rPr>
            <w:rStyle w:val="Hyperlink"/>
            <w:rFonts w:cs="Arial"/>
            <w:b w:val="0"/>
            <w:noProof/>
          </w:rPr>
          <w:delText xml:space="preserve"> – Tarife energie termica</w:delText>
        </w:r>
        <w:r w:rsidRPr="009D3EF3" w:rsidDel="009D3EF3">
          <w:rPr>
            <w:rStyle w:val="Hyperlink"/>
            <w:b w:val="0"/>
            <w:bCs/>
            <w:noProof/>
          </w:rPr>
          <w:delText xml:space="preserve"> municipiul Timisoara – date istorice</w:delText>
        </w:r>
        <w:r w:rsidDel="009D3EF3">
          <w:rPr>
            <w:noProof/>
            <w:webHidden/>
          </w:rPr>
          <w:tab/>
          <w:delText>61</w:delText>
        </w:r>
      </w:del>
    </w:p>
    <w:p w14:paraId="2117AF7D" w14:textId="77777777" w:rsidR="009D3EF3" w:rsidDel="009D3EF3" w:rsidRDefault="009D3EF3">
      <w:pPr>
        <w:pStyle w:val="TableofFigures"/>
        <w:tabs>
          <w:tab w:val="right" w:leader="dot" w:pos="9350"/>
        </w:tabs>
        <w:rPr>
          <w:del w:id="1397" w:author="Alina Armasu" w:date="2015-08-10T14:41:00Z"/>
          <w:rFonts w:asciiTheme="minorHAnsi" w:eastAsiaTheme="minorEastAsia" w:hAnsiTheme="minorHAnsi"/>
          <w:b w:val="0"/>
          <w:noProof/>
          <w:sz w:val="22"/>
        </w:rPr>
      </w:pPr>
      <w:del w:id="1398" w:author="Alina Armasu" w:date="2015-08-10T14:41:00Z">
        <w:r w:rsidRPr="009D3EF3" w:rsidDel="009D3EF3">
          <w:rPr>
            <w:rStyle w:val="Hyperlink"/>
            <w:noProof/>
          </w:rPr>
          <w:delText>Tab</w:delText>
        </w:r>
        <w:r w:rsidRPr="009D3EF3" w:rsidDel="009D3EF3">
          <w:rPr>
            <w:rStyle w:val="Hyperlink"/>
            <w:b w:val="0"/>
            <w:noProof/>
          </w:rPr>
          <w:delText>el 33</w:delText>
        </w:r>
        <w:r w:rsidRPr="009D3EF3" w:rsidDel="009D3EF3">
          <w:rPr>
            <w:rStyle w:val="Hyperlink"/>
            <w:rFonts w:cs="Arial"/>
            <w:b w:val="0"/>
            <w:noProof/>
          </w:rPr>
          <w:delText xml:space="preserve"> – Planul tarifar pentru energia termica in municipiul Timisoara- </w:delText>
        </w:r>
        <w:r w:rsidRPr="009D3EF3" w:rsidDel="009D3EF3">
          <w:rPr>
            <w:rStyle w:val="Hyperlink"/>
            <w:rFonts w:eastAsia="HG Mincho Light J"/>
            <w:b w:val="0"/>
            <w:noProof/>
          </w:rPr>
          <w:delText>prognoza 2014 – 2034</w:delText>
        </w:r>
        <w:r w:rsidDel="009D3EF3">
          <w:rPr>
            <w:noProof/>
            <w:webHidden/>
          </w:rPr>
          <w:tab/>
          <w:delText>62</w:delText>
        </w:r>
      </w:del>
    </w:p>
    <w:p w14:paraId="24B409E8" w14:textId="77777777" w:rsidR="009D3EF3" w:rsidDel="009D3EF3" w:rsidRDefault="009D3EF3">
      <w:pPr>
        <w:pStyle w:val="TableofFigures"/>
        <w:tabs>
          <w:tab w:val="right" w:leader="dot" w:pos="9350"/>
        </w:tabs>
        <w:rPr>
          <w:del w:id="1399" w:author="Alina Armasu" w:date="2015-08-10T14:41:00Z"/>
          <w:rFonts w:asciiTheme="minorHAnsi" w:eastAsiaTheme="minorEastAsia" w:hAnsiTheme="minorHAnsi"/>
          <w:b w:val="0"/>
          <w:noProof/>
          <w:sz w:val="22"/>
        </w:rPr>
      </w:pPr>
      <w:del w:id="1400" w:author="Alina Armasu" w:date="2015-08-10T14:41:00Z">
        <w:r w:rsidRPr="009D3EF3" w:rsidDel="009D3EF3">
          <w:rPr>
            <w:rStyle w:val="Hyperlink"/>
            <w:noProof/>
          </w:rPr>
          <w:delText xml:space="preserve">Tabel 34 </w:delText>
        </w:r>
        <w:r w:rsidRPr="009D3EF3" w:rsidDel="009D3EF3">
          <w:rPr>
            <w:rStyle w:val="Hyperlink"/>
            <w:rFonts w:cs="Arial"/>
            <w:b w:val="0"/>
            <w:noProof/>
          </w:rPr>
          <w:delText>– Costuri de operare Colterm în perioada 2011 – 2014 - EURO</w:delText>
        </w:r>
        <w:r w:rsidDel="009D3EF3">
          <w:rPr>
            <w:noProof/>
            <w:webHidden/>
          </w:rPr>
          <w:tab/>
          <w:delText>64</w:delText>
        </w:r>
      </w:del>
    </w:p>
    <w:p w14:paraId="29ECC54D" w14:textId="77777777" w:rsidR="009D3EF3" w:rsidDel="009D3EF3" w:rsidRDefault="009D3EF3">
      <w:pPr>
        <w:pStyle w:val="TableofFigures"/>
        <w:tabs>
          <w:tab w:val="right" w:leader="dot" w:pos="9350"/>
        </w:tabs>
        <w:rPr>
          <w:del w:id="1401" w:author="Alina Armasu" w:date="2015-08-10T14:41:00Z"/>
          <w:rFonts w:asciiTheme="minorHAnsi" w:eastAsiaTheme="minorEastAsia" w:hAnsiTheme="minorHAnsi"/>
          <w:b w:val="0"/>
          <w:noProof/>
          <w:sz w:val="22"/>
        </w:rPr>
      </w:pPr>
      <w:del w:id="1402" w:author="Alina Armasu" w:date="2015-08-10T14:41:00Z">
        <w:r w:rsidRPr="009D3EF3" w:rsidDel="009D3EF3">
          <w:rPr>
            <w:rStyle w:val="Hyperlink"/>
            <w:noProof/>
          </w:rPr>
          <w:delText xml:space="preserve">Tabel 35 </w:delText>
        </w:r>
        <w:r w:rsidRPr="009D3EF3" w:rsidDel="009D3EF3">
          <w:rPr>
            <w:rStyle w:val="Hyperlink"/>
            <w:rFonts w:cs="Arial"/>
            <w:b w:val="0"/>
            <w:noProof/>
          </w:rPr>
          <w:delText>– Venituri din operare Colterm în perioada 2011 – 2014 - EURO</w:delText>
        </w:r>
        <w:r w:rsidDel="009D3EF3">
          <w:rPr>
            <w:noProof/>
            <w:webHidden/>
          </w:rPr>
          <w:tab/>
          <w:delText>66</w:delText>
        </w:r>
      </w:del>
    </w:p>
    <w:p w14:paraId="7B59E167" w14:textId="77777777" w:rsidR="009D3EF3" w:rsidDel="009D3EF3" w:rsidRDefault="009D3EF3">
      <w:pPr>
        <w:pStyle w:val="TableofFigures"/>
        <w:tabs>
          <w:tab w:val="right" w:leader="dot" w:pos="9350"/>
        </w:tabs>
        <w:rPr>
          <w:del w:id="1403" w:author="Alina Armasu" w:date="2015-08-10T14:41:00Z"/>
          <w:rFonts w:asciiTheme="minorHAnsi" w:eastAsiaTheme="minorEastAsia" w:hAnsiTheme="minorHAnsi"/>
          <w:b w:val="0"/>
          <w:noProof/>
          <w:sz w:val="22"/>
        </w:rPr>
      </w:pPr>
      <w:del w:id="1404" w:author="Alina Armasu" w:date="2015-08-10T14:41:00Z">
        <w:r w:rsidRPr="009D3EF3" w:rsidDel="009D3EF3">
          <w:rPr>
            <w:rStyle w:val="Hyperlink"/>
            <w:noProof/>
          </w:rPr>
          <w:delText>Tabel 36</w:delText>
        </w:r>
        <w:r w:rsidRPr="009D3EF3" w:rsidDel="009D3EF3">
          <w:rPr>
            <w:rStyle w:val="Hyperlink"/>
            <w:rFonts w:cs="Arial"/>
            <w:b w:val="0"/>
            <w:noProof/>
          </w:rPr>
          <w:delText xml:space="preserve"> – Evolutia subventiilor – </w:delText>
        </w:r>
        <w:r w:rsidRPr="009D3EF3" w:rsidDel="009D3EF3">
          <w:rPr>
            <w:rStyle w:val="Hyperlink"/>
            <w:rFonts w:eastAsia="HG Mincho Light J"/>
            <w:b w:val="0"/>
            <w:noProof/>
          </w:rPr>
          <w:delText>perioada istorica 2011-2014</w:delText>
        </w:r>
        <w:r w:rsidDel="009D3EF3">
          <w:rPr>
            <w:noProof/>
            <w:webHidden/>
          </w:rPr>
          <w:tab/>
          <w:delText>75</w:delText>
        </w:r>
      </w:del>
    </w:p>
    <w:p w14:paraId="422922BB" w14:textId="77777777" w:rsidR="009D3EF3" w:rsidDel="009D3EF3" w:rsidRDefault="009D3EF3">
      <w:pPr>
        <w:pStyle w:val="TableofFigures"/>
        <w:tabs>
          <w:tab w:val="right" w:leader="dot" w:pos="9350"/>
        </w:tabs>
        <w:rPr>
          <w:del w:id="1405" w:author="Alina Armasu" w:date="2015-08-10T14:41:00Z"/>
          <w:rFonts w:asciiTheme="minorHAnsi" w:eastAsiaTheme="minorEastAsia" w:hAnsiTheme="minorHAnsi"/>
          <w:b w:val="0"/>
          <w:noProof/>
          <w:sz w:val="22"/>
        </w:rPr>
      </w:pPr>
      <w:del w:id="1406" w:author="Alina Armasu" w:date="2015-08-10T14:41:00Z">
        <w:r w:rsidRPr="009D3EF3" w:rsidDel="009D3EF3">
          <w:rPr>
            <w:rStyle w:val="Hyperlink"/>
            <w:noProof/>
          </w:rPr>
          <w:delText>Tabel 37</w:delText>
        </w:r>
        <w:r w:rsidRPr="009D3EF3" w:rsidDel="009D3EF3">
          <w:rPr>
            <w:rStyle w:val="Hyperlink"/>
            <w:rFonts w:cs="Arial"/>
            <w:b w:val="0"/>
            <w:noProof/>
          </w:rPr>
          <w:delText xml:space="preserve"> – Evolutia subventiilor - </w:delText>
        </w:r>
        <w:r w:rsidRPr="009D3EF3" w:rsidDel="009D3EF3">
          <w:rPr>
            <w:rStyle w:val="Hyperlink"/>
            <w:rFonts w:eastAsia="HG Mincho Light J"/>
            <w:b w:val="0"/>
            <w:noProof/>
          </w:rPr>
          <w:delText>prognoza 2014 – 2034</w:delText>
        </w:r>
        <w:r w:rsidDel="009D3EF3">
          <w:rPr>
            <w:noProof/>
            <w:webHidden/>
          </w:rPr>
          <w:tab/>
          <w:delText>75</w:delText>
        </w:r>
      </w:del>
    </w:p>
    <w:p w14:paraId="3F263294" w14:textId="77777777" w:rsidR="009D3EF3" w:rsidDel="009D3EF3" w:rsidRDefault="009D3EF3">
      <w:pPr>
        <w:pStyle w:val="TableofFigures"/>
        <w:tabs>
          <w:tab w:val="right" w:leader="dot" w:pos="9350"/>
        </w:tabs>
        <w:rPr>
          <w:del w:id="1407" w:author="Alina Armasu" w:date="2015-08-10T14:41:00Z"/>
          <w:rFonts w:asciiTheme="minorHAnsi" w:eastAsiaTheme="minorEastAsia" w:hAnsiTheme="minorHAnsi"/>
          <w:b w:val="0"/>
          <w:noProof/>
          <w:sz w:val="22"/>
        </w:rPr>
      </w:pPr>
      <w:del w:id="1408" w:author="Alina Armasu" w:date="2015-08-10T14:41:00Z">
        <w:r w:rsidRPr="009D3EF3" w:rsidDel="009D3EF3">
          <w:rPr>
            <w:rStyle w:val="Hyperlink"/>
            <w:noProof/>
          </w:rPr>
          <w:delText>Tabel 38 – Indicatori de performanta analiza financiara</w:delText>
        </w:r>
        <w:r w:rsidDel="009D3EF3">
          <w:rPr>
            <w:noProof/>
            <w:webHidden/>
          </w:rPr>
          <w:tab/>
          <w:delText>77</w:delText>
        </w:r>
      </w:del>
    </w:p>
    <w:p w14:paraId="376F3F05" w14:textId="77777777" w:rsidR="009D3EF3" w:rsidDel="009D3EF3" w:rsidRDefault="009D3EF3">
      <w:pPr>
        <w:pStyle w:val="TableofFigures"/>
        <w:tabs>
          <w:tab w:val="right" w:leader="dot" w:pos="9350"/>
        </w:tabs>
        <w:rPr>
          <w:del w:id="1409" w:author="Alina Armasu" w:date="2015-08-10T14:41:00Z"/>
          <w:rFonts w:asciiTheme="minorHAnsi" w:eastAsiaTheme="minorEastAsia" w:hAnsiTheme="minorHAnsi"/>
          <w:b w:val="0"/>
          <w:noProof/>
          <w:sz w:val="22"/>
        </w:rPr>
      </w:pPr>
      <w:del w:id="1410" w:author="Alina Armasu" w:date="2015-08-10T14:41:00Z">
        <w:r w:rsidRPr="009D3EF3" w:rsidDel="009D3EF3">
          <w:rPr>
            <w:rStyle w:val="Hyperlink"/>
            <w:noProof/>
          </w:rPr>
          <w:delText>Tabel 39 – Surse de finantare - preturi curente</w:delText>
        </w:r>
        <w:r w:rsidDel="009D3EF3">
          <w:rPr>
            <w:noProof/>
            <w:webHidden/>
          </w:rPr>
          <w:tab/>
          <w:delText>79</w:delText>
        </w:r>
      </w:del>
    </w:p>
    <w:p w14:paraId="41D161D5" w14:textId="77777777" w:rsidR="009D3EF3" w:rsidDel="009D3EF3" w:rsidRDefault="009D3EF3">
      <w:pPr>
        <w:pStyle w:val="TableofFigures"/>
        <w:tabs>
          <w:tab w:val="right" w:leader="dot" w:pos="9350"/>
        </w:tabs>
        <w:rPr>
          <w:del w:id="1411" w:author="Alina Armasu" w:date="2015-08-10T14:41:00Z"/>
          <w:rFonts w:asciiTheme="minorHAnsi" w:eastAsiaTheme="minorEastAsia" w:hAnsiTheme="minorHAnsi"/>
          <w:b w:val="0"/>
          <w:noProof/>
          <w:sz w:val="22"/>
        </w:rPr>
      </w:pPr>
      <w:del w:id="1412" w:author="Alina Armasu" w:date="2015-08-10T14:41:00Z">
        <w:r w:rsidRPr="009D3EF3" w:rsidDel="009D3EF3">
          <w:rPr>
            <w:rStyle w:val="Hyperlink"/>
            <w:noProof/>
          </w:rPr>
          <w:delText>Tabel 40 – Indicatori de performanta analiza financiara</w:delText>
        </w:r>
        <w:r w:rsidDel="009D3EF3">
          <w:rPr>
            <w:noProof/>
            <w:webHidden/>
          </w:rPr>
          <w:tab/>
          <w:delText>80</w:delText>
        </w:r>
      </w:del>
    </w:p>
    <w:p w14:paraId="18A2F901" w14:textId="77777777" w:rsidR="009D3EF3" w:rsidDel="009D3EF3" w:rsidRDefault="009D3EF3">
      <w:pPr>
        <w:pStyle w:val="TableofFigures"/>
        <w:tabs>
          <w:tab w:val="right" w:leader="dot" w:pos="9350"/>
        </w:tabs>
        <w:rPr>
          <w:del w:id="1413" w:author="Alina Armasu" w:date="2015-08-10T14:41:00Z"/>
          <w:rFonts w:asciiTheme="minorHAnsi" w:eastAsiaTheme="minorEastAsia" w:hAnsiTheme="minorHAnsi"/>
          <w:b w:val="0"/>
          <w:noProof/>
          <w:sz w:val="22"/>
        </w:rPr>
      </w:pPr>
      <w:del w:id="1414" w:author="Alina Armasu" w:date="2015-08-10T14:41:00Z">
        <w:r w:rsidRPr="009D3EF3" w:rsidDel="009D3EF3">
          <w:rPr>
            <w:rStyle w:val="Hyperlink"/>
            <w:noProof/>
          </w:rPr>
          <w:delText>Tabel 41 – Sustenabilitate financiara</w:delText>
        </w:r>
        <w:r w:rsidDel="009D3EF3">
          <w:rPr>
            <w:noProof/>
            <w:webHidden/>
          </w:rPr>
          <w:tab/>
          <w:delText>81</w:delText>
        </w:r>
      </w:del>
    </w:p>
    <w:p w14:paraId="3F375FEC" w14:textId="77777777" w:rsidR="009D3EF3" w:rsidDel="009D3EF3" w:rsidRDefault="009D3EF3">
      <w:pPr>
        <w:pStyle w:val="TableofFigures"/>
        <w:tabs>
          <w:tab w:val="right" w:leader="dot" w:pos="9350"/>
        </w:tabs>
        <w:rPr>
          <w:del w:id="1415" w:author="Alina Armasu" w:date="2015-08-10T14:41:00Z"/>
          <w:rFonts w:asciiTheme="minorHAnsi" w:eastAsiaTheme="minorEastAsia" w:hAnsiTheme="minorHAnsi"/>
          <w:b w:val="0"/>
          <w:noProof/>
          <w:sz w:val="22"/>
        </w:rPr>
      </w:pPr>
      <w:del w:id="1416" w:author="Alina Armasu" w:date="2015-08-10T14:41:00Z">
        <w:r w:rsidRPr="009D3EF3" w:rsidDel="009D3EF3">
          <w:rPr>
            <w:rStyle w:val="Hyperlink"/>
            <w:noProof/>
          </w:rPr>
          <w:delText>Tabel 42 – Situatia subventiilor pe perioada istorica</w:delText>
        </w:r>
        <w:r w:rsidDel="009D3EF3">
          <w:rPr>
            <w:noProof/>
            <w:webHidden/>
          </w:rPr>
          <w:tab/>
          <w:delText>82</w:delText>
        </w:r>
      </w:del>
    </w:p>
    <w:p w14:paraId="4A67C24A" w14:textId="77777777" w:rsidR="009D3EF3" w:rsidDel="009D3EF3" w:rsidRDefault="009D3EF3">
      <w:pPr>
        <w:pStyle w:val="TableofFigures"/>
        <w:tabs>
          <w:tab w:val="right" w:leader="dot" w:pos="9350"/>
        </w:tabs>
        <w:rPr>
          <w:del w:id="1417" w:author="Alina Armasu" w:date="2015-08-10T14:41:00Z"/>
          <w:rFonts w:asciiTheme="minorHAnsi" w:eastAsiaTheme="minorEastAsia" w:hAnsiTheme="minorHAnsi"/>
          <w:b w:val="0"/>
          <w:noProof/>
          <w:sz w:val="22"/>
        </w:rPr>
      </w:pPr>
      <w:del w:id="1418" w:author="Alina Armasu" w:date="2015-08-10T14:41:00Z">
        <w:r w:rsidRPr="009D3EF3" w:rsidDel="009D3EF3">
          <w:rPr>
            <w:rStyle w:val="Hyperlink"/>
            <w:noProof/>
          </w:rPr>
          <w:delText>Tabel 43 – Situa</w:delText>
        </w:r>
        <w:r w:rsidRPr="009D3EF3" w:rsidDel="009D3EF3">
          <w:rPr>
            <w:rStyle w:val="Hyperlink"/>
            <w:rFonts w:ascii="Calibri" w:hAnsi="Calibri" w:cs="Calibri"/>
            <w:b w:val="0"/>
            <w:noProof/>
            <w:rPrChange w:id="1419" w:author="Alina Armasu" w:date="2015-08-10T14:41:00Z">
              <w:rPr>
                <w:rStyle w:val="Hyperlink"/>
                <w:b w:val="0"/>
                <w:noProof/>
              </w:rPr>
            </w:rPrChange>
          </w:rPr>
          <w:delText>ț</w:delText>
        </w:r>
        <w:r w:rsidRPr="009D3EF3" w:rsidDel="009D3EF3">
          <w:rPr>
            <w:rStyle w:val="Hyperlink"/>
            <w:noProof/>
          </w:rPr>
          <w:delText xml:space="preserve">ia pierderilor </w:delText>
        </w:r>
        <w:r w:rsidRPr="009D3EF3" w:rsidDel="009D3EF3">
          <w:rPr>
            <w:rStyle w:val="Hyperlink"/>
            <w:rFonts w:ascii="Arial Unicode MS" w:eastAsia="Arial Unicode MS" w:hAnsi="Arial Unicode MS" w:cs="Arial Unicode MS"/>
            <w:b w:val="0"/>
            <w:noProof/>
            <w:rPrChange w:id="1420" w:author="Alina Armasu" w:date="2015-08-10T14:41:00Z">
              <w:rPr>
                <w:rStyle w:val="Hyperlink"/>
                <w:b w:val="0"/>
                <w:noProof/>
              </w:rPr>
            </w:rPrChange>
          </w:rPr>
          <w:delText>î</w:delText>
        </w:r>
        <w:r w:rsidRPr="009D3EF3" w:rsidDel="009D3EF3">
          <w:rPr>
            <w:rStyle w:val="Hyperlink"/>
            <w:noProof/>
          </w:rPr>
          <w:delText xml:space="preserve">nregistrate de SC COLTERM SA Timisoara </w:delText>
        </w:r>
        <w:r w:rsidRPr="009D3EF3" w:rsidDel="009D3EF3">
          <w:rPr>
            <w:rStyle w:val="Hyperlink"/>
            <w:rFonts w:ascii="Arial Unicode MS" w:eastAsia="Arial Unicode MS" w:hAnsi="Arial Unicode MS" w:cs="Arial Unicode MS"/>
            <w:b w:val="0"/>
            <w:noProof/>
            <w:rPrChange w:id="1421" w:author="Alina Armasu" w:date="2015-08-10T14:41:00Z">
              <w:rPr>
                <w:rStyle w:val="Hyperlink"/>
                <w:b w:val="0"/>
                <w:noProof/>
              </w:rPr>
            </w:rPrChange>
          </w:rPr>
          <w:delText>–</w:delText>
        </w:r>
        <w:r w:rsidRPr="009D3EF3" w:rsidDel="009D3EF3">
          <w:rPr>
            <w:rStyle w:val="Hyperlink"/>
            <w:noProof/>
          </w:rPr>
          <w:delText xml:space="preserve"> 2006 - 2014</w:delText>
        </w:r>
        <w:r w:rsidDel="009D3EF3">
          <w:rPr>
            <w:noProof/>
            <w:webHidden/>
          </w:rPr>
          <w:tab/>
          <w:delText>83</w:delText>
        </w:r>
      </w:del>
    </w:p>
    <w:p w14:paraId="09957DC2" w14:textId="77777777" w:rsidR="009D3EF3" w:rsidDel="009D3EF3" w:rsidRDefault="009D3EF3">
      <w:pPr>
        <w:pStyle w:val="TableofFigures"/>
        <w:tabs>
          <w:tab w:val="right" w:leader="dot" w:pos="9350"/>
        </w:tabs>
        <w:rPr>
          <w:del w:id="1422" w:author="Alina Armasu" w:date="2015-08-10T14:41:00Z"/>
          <w:rFonts w:asciiTheme="minorHAnsi" w:eastAsiaTheme="minorEastAsia" w:hAnsiTheme="minorHAnsi"/>
          <w:b w:val="0"/>
          <w:noProof/>
          <w:sz w:val="22"/>
        </w:rPr>
      </w:pPr>
      <w:del w:id="1423" w:author="Alina Armasu" w:date="2015-08-10T14:41:00Z">
        <w:r w:rsidRPr="009D3EF3" w:rsidDel="009D3EF3">
          <w:rPr>
            <w:rStyle w:val="Hyperlink"/>
            <w:noProof/>
          </w:rPr>
          <w:delText>Tabel 44– Situatia datoriilor curente la 31.12 2014</w:delText>
        </w:r>
        <w:r w:rsidDel="009D3EF3">
          <w:rPr>
            <w:noProof/>
            <w:webHidden/>
          </w:rPr>
          <w:tab/>
          <w:delText>84</w:delText>
        </w:r>
      </w:del>
    </w:p>
    <w:p w14:paraId="47062C08" w14:textId="77777777" w:rsidR="009D3EF3" w:rsidDel="009D3EF3" w:rsidRDefault="009D3EF3">
      <w:pPr>
        <w:pStyle w:val="TableofFigures"/>
        <w:tabs>
          <w:tab w:val="right" w:leader="dot" w:pos="9350"/>
        </w:tabs>
        <w:rPr>
          <w:del w:id="1424" w:author="Alina Armasu" w:date="2015-08-10T14:41:00Z"/>
          <w:rFonts w:asciiTheme="minorHAnsi" w:eastAsiaTheme="minorEastAsia" w:hAnsiTheme="minorHAnsi"/>
          <w:b w:val="0"/>
          <w:noProof/>
          <w:sz w:val="22"/>
        </w:rPr>
      </w:pPr>
      <w:del w:id="1425" w:author="Alina Armasu" w:date="2015-08-10T14:41:00Z">
        <w:r w:rsidRPr="009D3EF3" w:rsidDel="009D3EF3">
          <w:rPr>
            <w:rStyle w:val="Hyperlink"/>
            <w:noProof/>
          </w:rPr>
          <w:delText>Tabel 45– Situatia datoriilor pe termen lung la 31.12 2014</w:delText>
        </w:r>
        <w:r w:rsidDel="009D3EF3">
          <w:rPr>
            <w:noProof/>
            <w:webHidden/>
          </w:rPr>
          <w:tab/>
          <w:delText>84</w:delText>
        </w:r>
      </w:del>
    </w:p>
    <w:p w14:paraId="52D3FD5B" w14:textId="77777777" w:rsidR="009D3EF3" w:rsidDel="009D3EF3" w:rsidRDefault="009D3EF3">
      <w:pPr>
        <w:pStyle w:val="TableofFigures"/>
        <w:tabs>
          <w:tab w:val="right" w:leader="dot" w:pos="9350"/>
        </w:tabs>
        <w:rPr>
          <w:del w:id="1426" w:author="Alina Armasu" w:date="2015-08-10T14:41:00Z"/>
          <w:rFonts w:asciiTheme="minorHAnsi" w:eastAsiaTheme="minorEastAsia" w:hAnsiTheme="minorHAnsi"/>
          <w:b w:val="0"/>
          <w:noProof/>
          <w:sz w:val="22"/>
        </w:rPr>
      </w:pPr>
      <w:del w:id="1427" w:author="Alina Armasu" w:date="2015-08-10T14:41:00Z">
        <w:r w:rsidRPr="009D3EF3" w:rsidDel="009D3EF3">
          <w:rPr>
            <w:rStyle w:val="Hyperlink"/>
            <w:noProof/>
          </w:rPr>
          <w:delText>Tabel 46– Situatia datoriilor restante la 31.12 2014</w:delText>
        </w:r>
        <w:r w:rsidDel="009D3EF3">
          <w:rPr>
            <w:noProof/>
            <w:webHidden/>
          </w:rPr>
          <w:tab/>
          <w:delText>84</w:delText>
        </w:r>
      </w:del>
    </w:p>
    <w:p w14:paraId="29AB6CB8" w14:textId="77777777" w:rsidR="009D3EF3" w:rsidDel="009D3EF3" w:rsidRDefault="009D3EF3">
      <w:pPr>
        <w:pStyle w:val="TableofFigures"/>
        <w:tabs>
          <w:tab w:val="right" w:leader="dot" w:pos="9350"/>
        </w:tabs>
        <w:rPr>
          <w:del w:id="1428" w:author="Alina Armasu" w:date="2015-08-10T14:41:00Z"/>
          <w:rFonts w:asciiTheme="minorHAnsi" w:eastAsiaTheme="minorEastAsia" w:hAnsiTheme="minorHAnsi"/>
          <w:b w:val="0"/>
          <w:noProof/>
          <w:sz w:val="22"/>
        </w:rPr>
      </w:pPr>
      <w:del w:id="1429" w:author="Alina Armasu" w:date="2015-08-10T14:41:00Z">
        <w:r w:rsidRPr="009D3EF3" w:rsidDel="009D3EF3">
          <w:rPr>
            <w:rStyle w:val="Hyperlink"/>
            <w:noProof/>
          </w:rPr>
          <w:delText>Tabel 47 – Factori de conversie</w:delText>
        </w:r>
        <w:r w:rsidDel="009D3EF3">
          <w:rPr>
            <w:noProof/>
            <w:webHidden/>
          </w:rPr>
          <w:tab/>
          <w:delText>87</w:delText>
        </w:r>
      </w:del>
    </w:p>
    <w:p w14:paraId="30768E76" w14:textId="77777777" w:rsidR="009D3EF3" w:rsidDel="009D3EF3" w:rsidRDefault="009D3EF3">
      <w:pPr>
        <w:pStyle w:val="TableofFigures"/>
        <w:tabs>
          <w:tab w:val="right" w:leader="dot" w:pos="9350"/>
        </w:tabs>
        <w:rPr>
          <w:del w:id="1430" w:author="Alina Armasu" w:date="2015-08-10T14:41:00Z"/>
          <w:rFonts w:asciiTheme="minorHAnsi" w:eastAsiaTheme="minorEastAsia" w:hAnsiTheme="minorHAnsi"/>
          <w:b w:val="0"/>
          <w:noProof/>
          <w:sz w:val="22"/>
        </w:rPr>
      </w:pPr>
      <w:del w:id="1431" w:author="Alina Armasu" w:date="2015-08-10T14:41:00Z">
        <w:r w:rsidRPr="009D3EF3" w:rsidDel="009D3EF3">
          <w:rPr>
            <w:rStyle w:val="Hyperlink"/>
            <w:noProof/>
          </w:rPr>
          <w:delText>Tabel 48 – Economii de emisii de noxe</w:delText>
        </w:r>
        <w:r w:rsidDel="009D3EF3">
          <w:rPr>
            <w:noProof/>
            <w:webHidden/>
          </w:rPr>
          <w:tab/>
          <w:delText>89</w:delText>
        </w:r>
      </w:del>
    </w:p>
    <w:p w14:paraId="4F440082" w14:textId="77777777" w:rsidR="009D3EF3" w:rsidDel="009D3EF3" w:rsidRDefault="009D3EF3">
      <w:pPr>
        <w:pStyle w:val="TableofFigures"/>
        <w:tabs>
          <w:tab w:val="right" w:leader="dot" w:pos="9350"/>
        </w:tabs>
        <w:rPr>
          <w:del w:id="1432" w:author="Alina Armasu" w:date="2015-08-10T14:41:00Z"/>
          <w:rFonts w:asciiTheme="minorHAnsi" w:eastAsiaTheme="minorEastAsia" w:hAnsiTheme="minorHAnsi"/>
          <w:b w:val="0"/>
          <w:noProof/>
          <w:sz w:val="22"/>
        </w:rPr>
      </w:pPr>
      <w:del w:id="1433" w:author="Alina Armasu" w:date="2015-08-10T14:41:00Z">
        <w:r w:rsidRPr="009D3EF3" w:rsidDel="009D3EF3">
          <w:rPr>
            <w:rStyle w:val="Hyperlink"/>
            <w:noProof/>
          </w:rPr>
          <w:delText xml:space="preserve">Tabel 49 </w:delText>
        </w:r>
        <w:r w:rsidRPr="009D3EF3" w:rsidDel="009D3EF3">
          <w:rPr>
            <w:rStyle w:val="Hyperlink"/>
            <w:rFonts w:eastAsia="HG Mincho Light J" w:cs="Calibri"/>
            <w:b w:val="0"/>
            <w:bCs/>
            <w:noProof/>
          </w:rPr>
          <w:delText>– Valoare monetara emisii – euro/t</w:delText>
        </w:r>
        <w:r w:rsidDel="009D3EF3">
          <w:rPr>
            <w:noProof/>
            <w:webHidden/>
          </w:rPr>
          <w:tab/>
          <w:delText>89</w:delText>
        </w:r>
      </w:del>
    </w:p>
    <w:p w14:paraId="7ED46B8A" w14:textId="77777777" w:rsidR="009D3EF3" w:rsidDel="009D3EF3" w:rsidRDefault="009D3EF3">
      <w:pPr>
        <w:pStyle w:val="TableofFigures"/>
        <w:tabs>
          <w:tab w:val="right" w:leader="dot" w:pos="9350"/>
        </w:tabs>
        <w:rPr>
          <w:del w:id="1434" w:author="Alina Armasu" w:date="2015-08-10T14:41:00Z"/>
          <w:rFonts w:asciiTheme="minorHAnsi" w:eastAsiaTheme="minorEastAsia" w:hAnsiTheme="minorHAnsi"/>
          <w:b w:val="0"/>
          <w:noProof/>
          <w:sz w:val="22"/>
        </w:rPr>
      </w:pPr>
      <w:del w:id="1435" w:author="Alina Armasu" w:date="2015-08-10T14:41:00Z">
        <w:r w:rsidRPr="009D3EF3" w:rsidDel="009D3EF3">
          <w:rPr>
            <w:rStyle w:val="Hyperlink"/>
            <w:noProof/>
          </w:rPr>
          <w:delText>Tabel 50</w:delText>
        </w:r>
        <w:r w:rsidRPr="009D3EF3" w:rsidDel="009D3EF3">
          <w:rPr>
            <w:rStyle w:val="Hyperlink"/>
            <w:rFonts w:eastAsia="HG Mincho Light J" w:cs="Calibri"/>
            <w:b w:val="0"/>
            <w:bCs/>
            <w:noProof/>
          </w:rPr>
          <w:delText xml:space="preserve"> – Economie de energie – euro</w:delText>
        </w:r>
        <w:r w:rsidDel="009D3EF3">
          <w:rPr>
            <w:noProof/>
            <w:webHidden/>
          </w:rPr>
          <w:tab/>
          <w:delText>90</w:delText>
        </w:r>
      </w:del>
    </w:p>
    <w:p w14:paraId="362E980D" w14:textId="77777777" w:rsidR="009D3EF3" w:rsidDel="009D3EF3" w:rsidRDefault="009D3EF3">
      <w:pPr>
        <w:pStyle w:val="TableofFigures"/>
        <w:tabs>
          <w:tab w:val="right" w:leader="dot" w:pos="9350"/>
        </w:tabs>
        <w:rPr>
          <w:del w:id="1436" w:author="Alina Armasu" w:date="2015-08-10T14:41:00Z"/>
          <w:rFonts w:asciiTheme="minorHAnsi" w:eastAsiaTheme="minorEastAsia" w:hAnsiTheme="minorHAnsi"/>
          <w:b w:val="0"/>
          <w:noProof/>
          <w:sz w:val="22"/>
        </w:rPr>
      </w:pPr>
      <w:del w:id="1437" w:author="Alina Armasu" w:date="2015-08-10T14:41:00Z">
        <w:r w:rsidRPr="009D3EF3" w:rsidDel="009D3EF3">
          <w:rPr>
            <w:rStyle w:val="Hyperlink"/>
            <w:noProof/>
          </w:rPr>
          <w:delText>Tabel 51 – Indicatori de performanta analiza socio-economica</w:delText>
        </w:r>
        <w:r w:rsidDel="009D3EF3">
          <w:rPr>
            <w:noProof/>
            <w:webHidden/>
          </w:rPr>
          <w:tab/>
          <w:delText>91</w:delText>
        </w:r>
      </w:del>
    </w:p>
    <w:p w14:paraId="348BFB92" w14:textId="77777777" w:rsidR="009D3EF3" w:rsidDel="009D3EF3" w:rsidRDefault="009D3EF3">
      <w:pPr>
        <w:pStyle w:val="TableofFigures"/>
        <w:tabs>
          <w:tab w:val="right" w:leader="dot" w:pos="9350"/>
        </w:tabs>
        <w:rPr>
          <w:del w:id="1438" w:author="Alina Armasu" w:date="2015-08-10T14:41:00Z"/>
          <w:rFonts w:asciiTheme="minorHAnsi" w:eastAsiaTheme="minorEastAsia" w:hAnsiTheme="minorHAnsi"/>
          <w:b w:val="0"/>
          <w:noProof/>
          <w:sz w:val="22"/>
        </w:rPr>
      </w:pPr>
      <w:del w:id="1439" w:author="Alina Armasu" w:date="2015-08-10T14:41:00Z">
        <w:r w:rsidRPr="009D3EF3" w:rsidDel="009D3EF3">
          <w:rPr>
            <w:rStyle w:val="Hyperlink"/>
            <w:noProof/>
          </w:rPr>
          <w:delText xml:space="preserve">Tabel 52 </w:delText>
        </w:r>
        <w:r w:rsidRPr="009D3EF3" w:rsidDel="009D3EF3">
          <w:rPr>
            <w:rStyle w:val="Hyperlink"/>
            <w:b w:val="0"/>
            <w:bCs/>
            <w:noProof/>
          </w:rPr>
          <w:delText>– Variatia indicatorilor de performanta financiara la variatia costului investitiei</w:delText>
        </w:r>
        <w:r w:rsidDel="009D3EF3">
          <w:rPr>
            <w:noProof/>
            <w:webHidden/>
          </w:rPr>
          <w:tab/>
          <w:delText>94</w:delText>
        </w:r>
      </w:del>
    </w:p>
    <w:p w14:paraId="793EE980" w14:textId="77777777" w:rsidR="009D3EF3" w:rsidDel="009D3EF3" w:rsidRDefault="009D3EF3">
      <w:pPr>
        <w:pStyle w:val="TableofFigures"/>
        <w:tabs>
          <w:tab w:val="right" w:leader="dot" w:pos="9350"/>
        </w:tabs>
        <w:rPr>
          <w:del w:id="1440" w:author="Alina Armasu" w:date="2015-08-10T14:41:00Z"/>
          <w:rFonts w:asciiTheme="minorHAnsi" w:eastAsiaTheme="minorEastAsia" w:hAnsiTheme="minorHAnsi"/>
          <w:b w:val="0"/>
          <w:noProof/>
          <w:sz w:val="22"/>
        </w:rPr>
      </w:pPr>
      <w:del w:id="1441" w:author="Alina Armasu" w:date="2015-08-10T14:41:00Z">
        <w:r w:rsidRPr="009D3EF3" w:rsidDel="009D3EF3">
          <w:rPr>
            <w:rStyle w:val="Hyperlink"/>
            <w:noProof/>
          </w:rPr>
          <w:delText>Tabel 53 – Variatia indicatorilor de performanta financiara la variatia costului combustibilului</w:delText>
        </w:r>
        <w:r w:rsidDel="009D3EF3">
          <w:rPr>
            <w:noProof/>
            <w:webHidden/>
          </w:rPr>
          <w:tab/>
          <w:delText>94</w:delText>
        </w:r>
      </w:del>
    </w:p>
    <w:p w14:paraId="7D90CF0E" w14:textId="77777777" w:rsidR="009D3EF3" w:rsidDel="009D3EF3" w:rsidRDefault="009D3EF3">
      <w:pPr>
        <w:pStyle w:val="TableofFigures"/>
        <w:tabs>
          <w:tab w:val="right" w:leader="dot" w:pos="9350"/>
        </w:tabs>
        <w:rPr>
          <w:del w:id="1442" w:author="Alina Armasu" w:date="2015-08-10T14:41:00Z"/>
          <w:rFonts w:asciiTheme="minorHAnsi" w:eastAsiaTheme="minorEastAsia" w:hAnsiTheme="minorHAnsi"/>
          <w:b w:val="0"/>
          <w:noProof/>
          <w:sz w:val="22"/>
        </w:rPr>
      </w:pPr>
      <w:del w:id="1443" w:author="Alina Armasu" w:date="2015-08-10T14:41:00Z">
        <w:r w:rsidRPr="009D3EF3" w:rsidDel="009D3EF3">
          <w:rPr>
            <w:rStyle w:val="Hyperlink"/>
            <w:noProof/>
          </w:rPr>
          <w:delText>Tabel 54 – Variatia indicatorilor de performanta financiara la variatia valorii subventiilor locale</w:delText>
        </w:r>
        <w:r w:rsidDel="009D3EF3">
          <w:rPr>
            <w:noProof/>
            <w:webHidden/>
          </w:rPr>
          <w:tab/>
          <w:delText>95</w:delText>
        </w:r>
      </w:del>
    </w:p>
    <w:p w14:paraId="37643A28" w14:textId="77777777" w:rsidR="009D3EF3" w:rsidDel="009D3EF3" w:rsidRDefault="009D3EF3">
      <w:pPr>
        <w:pStyle w:val="TableofFigures"/>
        <w:tabs>
          <w:tab w:val="right" w:leader="dot" w:pos="9350"/>
        </w:tabs>
        <w:rPr>
          <w:del w:id="1444" w:author="Alina Armasu" w:date="2015-08-10T14:41:00Z"/>
          <w:rFonts w:asciiTheme="minorHAnsi" w:eastAsiaTheme="minorEastAsia" w:hAnsiTheme="minorHAnsi"/>
          <w:b w:val="0"/>
          <w:noProof/>
          <w:sz w:val="22"/>
        </w:rPr>
      </w:pPr>
      <w:del w:id="1445" w:author="Alina Armasu" w:date="2015-08-10T14:41:00Z">
        <w:r w:rsidRPr="009D3EF3" w:rsidDel="009D3EF3">
          <w:rPr>
            <w:rStyle w:val="Hyperlink"/>
            <w:noProof/>
          </w:rPr>
          <w:delText>Tabel 55 – Variatia indicatorilor de performanta economica la variatia valorii investitiei</w:delText>
        </w:r>
        <w:r w:rsidDel="009D3EF3">
          <w:rPr>
            <w:noProof/>
            <w:webHidden/>
          </w:rPr>
          <w:tab/>
          <w:delText>95</w:delText>
        </w:r>
      </w:del>
    </w:p>
    <w:p w14:paraId="1B17E3EE" w14:textId="77777777" w:rsidR="009D3EF3" w:rsidDel="009D3EF3" w:rsidRDefault="009D3EF3">
      <w:pPr>
        <w:pStyle w:val="TableofFigures"/>
        <w:tabs>
          <w:tab w:val="right" w:leader="dot" w:pos="9350"/>
        </w:tabs>
        <w:rPr>
          <w:del w:id="1446" w:author="Alina Armasu" w:date="2015-08-10T14:41:00Z"/>
          <w:rFonts w:asciiTheme="minorHAnsi" w:eastAsiaTheme="minorEastAsia" w:hAnsiTheme="minorHAnsi"/>
          <w:b w:val="0"/>
          <w:noProof/>
          <w:sz w:val="22"/>
        </w:rPr>
      </w:pPr>
      <w:del w:id="1447" w:author="Alina Armasu" w:date="2015-08-10T14:41:00Z">
        <w:r w:rsidRPr="009D3EF3" w:rsidDel="009D3EF3">
          <w:rPr>
            <w:rStyle w:val="Hyperlink"/>
            <w:noProof/>
          </w:rPr>
          <w:delText>Tabel 56 – Variatia</w:delText>
        </w:r>
        <w:r w:rsidRPr="009D3EF3" w:rsidDel="009D3EF3">
          <w:rPr>
            <w:rStyle w:val="Hyperlink"/>
            <w:b w:val="0"/>
            <w:noProof/>
          </w:rPr>
          <w:delText xml:space="preserve"> indicatorilor de performanta economica la variatia economiilor de noxe CO</w:delText>
        </w:r>
        <w:r w:rsidRPr="009D3EF3" w:rsidDel="009D3EF3">
          <w:rPr>
            <w:rStyle w:val="Hyperlink"/>
            <w:b w:val="0"/>
            <w:noProof/>
            <w:vertAlign w:val="subscript"/>
          </w:rPr>
          <w:delText>2</w:delText>
        </w:r>
        <w:r w:rsidDel="009D3EF3">
          <w:rPr>
            <w:noProof/>
            <w:webHidden/>
          </w:rPr>
          <w:tab/>
          <w:delText>95</w:delText>
        </w:r>
      </w:del>
    </w:p>
    <w:p w14:paraId="7E8FDB4D" w14:textId="77777777" w:rsidR="009D3EF3" w:rsidDel="009D3EF3" w:rsidRDefault="009D3EF3">
      <w:pPr>
        <w:pStyle w:val="TableofFigures"/>
        <w:tabs>
          <w:tab w:val="right" w:leader="dot" w:pos="9350"/>
        </w:tabs>
        <w:rPr>
          <w:del w:id="1448" w:author="Alina Armasu" w:date="2015-08-10T14:41:00Z"/>
          <w:rFonts w:asciiTheme="minorHAnsi" w:eastAsiaTheme="minorEastAsia" w:hAnsiTheme="minorHAnsi"/>
          <w:b w:val="0"/>
          <w:noProof/>
          <w:sz w:val="22"/>
        </w:rPr>
      </w:pPr>
      <w:del w:id="1449" w:author="Alina Armasu" w:date="2015-08-10T14:41:00Z">
        <w:r w:rsidRPr="009D3EF3" w:rsidDel="009D3EF3">
          <w:rPr>
            <w:rStyle w:val="Hyperlink"/>
            <w:noProof/>
          </w:rPr>
          <w:delText xml:space="preserve">Tabel 57 </w:delText>
        </w:r>
        <w:r w:rsidRPr="009D3EF3" w:rsidDel="009D3EF3">
          <w:rPr>
            <w:rStyle w:val="Hyperlink"/>
            <w:b w:val="0"/>
            <w:noProof/>
          </w:rPr>
          <w:delText>– Variatia indicatorilor de performanta economica la variatia beneficiilor din evitarea deconectarilor</w:delText>
        </w:r>
        <w:r w:rsidDel="009D3EF3">
          <w:rPr>
            <w:noProof/>
            <w:webHidden/>
          </w:rPr>
          <w:tab/>
          <w:delText>95</w:delText>
        </w:r>
      </w:del>
    </w:p>
    <w:p w14:paraId="6FDD21DD" w14:textId="77777777" w:rsidR="009D3EF3" w:rsidDel="009D3EF3" w:rsidRDefault="009D3EF3">
      <w:pPr>
        <w:pStyle w:val="TableofFigures"/>
        <w:tabs>
          <w:tab w:val="right" w:leader="dot" w:pos="9350"/>
        </w:tabs>
        <w:rPr>
          <w:del w:id="1450" w:author="Alina Armasu" w:date="2015-08-10T14:41:00Z"/>
          <w:rFonts w:asciiTheme="minorHAnsi" w:eastAsiaTheme="minorEastAsia" w:hAnsiTheme="minorHAnsi"/>
          <w:b w:val="0"/>
          <w:noProof/>
          <w:sz w:val="22"/>
        </w:rPr>
      </w:pPr>
      <w:del w:id="1451" w:author="Alina Armasu" w:date="2015-08-10T14:41:00Z">
        <w:r w:rsidRPr="009D3EF3" w:rsidDel="009D3EF3">
          <w:rPr>
            <w:rStyle w:val="Hyperlink"/>
            <w:noProof/>
          </w:rPr>
          <w:delText>Tabel 58 – Variatia ind</w:delText>
        </w:r>
        <w:r w:rsidRPr="009D3EF3" w:rsidDel="009D3EF3">
          <w:rPr>
            <w:rStyle w:val="Hyperlink"/>
            <w:b w:val="0"/>
            <w:noProof/>
          </w:rPr>
          <w:delText>icatorilor de performanta economica la variatia beneficiilor din asigurarea furnizarii de ET</w:delText>
        </w:r>
        <w:r w:rsidDel="009D3EF3">
          <w:rPr>
            <w:noProof/>
            <w:webHidden/>
          </w:rPr>
          <w:tab/>
          <w:delText>96</w:delText>
        </w:r>
      </w:del>
    </w:p>
    <w:p w14:paraId="11691619" w14:textId="77777777" w:rsidR="009D3EF3" w:rsidDel="009D3EF3" w:rsidRDefault="009D3EF3">
      <w:pPr>
        <w:pStyle w:val="TableofFigures"/>
        <w:tabs>
          <w:tab w:val="right" w:leader="dot" w:pos="9350"/>
        </w:tabs>
        <w:rPr>
          <w:del w:id="1452" w:author="Alina Armasu" w:date="2015-08-10T14:41:00Z"/>
          <w:rFonts w:asciiTheme="minorHAnsi" w:eastAsiaTheme="minorEastAsia" w:hAnsiTheme="minorHAnsi"/>
          <w:b w:val="0"/>
          <w:noProof/>
          <w:sz w:val="22"/>
        </w:rPr>
      </w:pPr>
      <w:del w:id="1453" w:author="Alina Armasu" w:date="2015-08-10T14:41:00Z">
        <w:r w:rsidRPr="009D3EF3" w:rsidDel="009D3EF3">
          <w:rPr>
            <w:rStyle w:val="Hyperlink"/>
            <w:noProof/>
          </w:rPr>
          <w:delText>Tabel 59 – Variatia indicatorilor</w:delText>
        </w:r>
        <w:r w:rsidRPr="009D3EF3" w:rsidDel="009D3EF3">
          <w:rPr>
            <w:rStyle w:val="Hyperlink"/>
            <w:b w:val="0"/>
            <w:noProof/>
          </w:rPr>
          <w:delText xml:space="preserve"> de performanta economica la variatia economiilor de pulberi</w:delText>
        </w:r>
        <w:r w:rsidDel="009D3EF3">
          <w:rPr>
            <w:noProof/>
            <w:webHidden/>
          </w:rPr>
          <w:tab/>
          <w:delText>96</w:delText>
        </w:r>
      </w:del>
    </w:p>
    <w:p w14:paraId="07816579" w14:textId="77777777" w:rsidR="009D3EF3" w:rsidDel="009D3EF3" w:rsidRDefault="009D3EF3">
      <w:pPr>
        <w:pStyle w:val="TableofFigures"/>
        <w:tabs>
          <w:tab w:val="right" w:leader="dot" w:pos="9350"/>
        </w:tabs>
        <w:rPr>
          <w:del w:id="1454" w:author="Alina Armasu" w:date="2015-08-10T14:41:00Z"/>
          <w:rFonts w:asciiTheme="minorHAnsi" w:eastAsiaTheme="minorEastAsia" w:hAnsiTheme="minorHAnsi"/>
          <w:b w:val="0"/>
          <w:noProof/>
          <w:sz w:val="22"/>
        </w:rPr>
      </w:pPr>
      <w:del w:id="1455" w:author="Alina Armasu" w:date="2015-08-10T14:41:00Z">
        <w:r w:rsidRPr="009D3EF3" w:rsidDel="009D3EF3">
          <w:rPr>
            <w:rStyle w:val="Hyperlink"/>
            <w:noProof/>
          </w:rPr>
          <w:delText>Tabel 60 – Variatia indicatorilor de performanta economica la var</w:delText>
        </w:r>
        <w:r w:rsidRPr="009D3EF3" w:rsidDel="009D3EF3">
          <w:rPr>
            <w:rStyle w:val="Hyperlink"/>
            <w:b w:val="0"/>
            <w:noProof/>
          </w:rPr>
          <w:delText>iatia costurilor operationale</w:delText>
        </w:r>
        <w:r w:rsidDel="009D3EF3">
          <w:rPr>
            <w:noProof/>
            <w:webHidden/>
          </w:rPr>
          <w:tab/>
          <w:delText>96</w:delText>
        </w:r>
      </w:del>
    </w:p>
    <w:p w14:paraId="0A1E82C4" w14:textId="77777777" w:rsidR="009D3EF3" w:rsidDel="009D3EF3" w:rsidRDefault="009D3EF3">
      <w:pPr>
        <w:pStyle w:val="TableofFigures"/>
        <w:tabs>
          <w:tab w:val="right" w:leader="dot" w:pos="9350"/>
        </w:tabs>
        <w:rPr>
          <w:del w:id="1456" w:author="Alina Armasu" w:date="2015-08-10T14:41:00Z"/>
          <w:rFonts w:asciiTheme="minorHAnsi" w:eastAsiaTheme="minorEastAsia" w:hAnsiTheme="minorHAnsi"/>
          <w:b w:val="0"/>
          <w:noProof/>
          <w:sz w:val="22"/>
        </w:rPr>
      </w:pPr>
      <w:del w:id="1457" w:author="Alina Armasu" w:date="2015-08-10T14:41:00Z">
        <w:r w:rsidRPr="009D3EF3" w:rsidDel="009D3EF3">
          <w:rPr>
            <w:rStyle w:val="Hyperlink"/>
            <w:i/>
            <w:noProof/>
          </w:rPr>
          <w:delText>Tabel 61 – Calculul indicelui de senzitivitate pentru analiza financiara</w:delText>
        </w:r>
        <w:r w:rsidDel="009D3EF3">
          <w:rPr>
            <w:noProof/>
            <w:webHidden/>
          </w:rPr>
          <w:tab/>
          <w:delText>97</w:delText>
        </w:r>
      </w:del>
    </w:p>
    <w:p w14:paraId="4F8B4855" w14:textId="77777777" w:rsidR="009D3EF3" w:rsidDel="009D3EF3" w:rsidRDefault="009D3EF3">
      <w:pPr>
        <w:pStyle w:val="TableofFigures"/>
        <w:tabs>
          <w:tab w:val="right" w:leader="dot" w:pos="9350"/>
        </w:tabs>
        <w:rPr>
          <w:del w:id="1458" w:author="Alina Armasu" w:date="2015-08-10T14:41:00Z"/>
          <w:rFonts w:asciiTheme="minorHAnsi" w:eastAsiaTheme="minorEastAsia" w:hAnsiTheme="minorHAnsi"/>
          <w:b w:val="0"/>
          <w:noProof/>
          <w:sz w:val="22"/>
        </w:rPr>
      </w:pPr>
      <w:del w:id="1459" w:author="Alina Armasu" w:date="2015-08-10T14:41:00Z">
        <w:r w:rsidRPr="009D3EF3" w:rsidDel="009D3EF3">
          <w:rPr>
            <w:rStyle w:val="Hyperlink"/>
            <w:i/>
            <w:noProof/>
          </w:rPr>
          <w:delText>Tabel 62 – Calculul indicelui de senzitivitate pentru analiza economica</w:delText>
        </w:r>
        <w:r w:rsidDel="009D3EF3">
          <w:rPr>
            <w:noProof/>
            <w:webHidden/>
          </w:rPr>
          <w:tab/>
          <w:delText>97</w:delText>
        </w:r>
      </w:del>
    </w:p>
    <w:p w14:paraId="2D62C863" w14:textId="77777777" w:rsidR="009D3EF3" w:rsidDel="009D3EF3" w:rsidRDefault="009D3EF3">
      <w:pPr>
        <w:pStyle w:val="TableofFigures"/>
        <w:tabs>
          <w:tab w:val="right" w:leader="dot" w:pos="9350"/>
        </w:tabs>
        <w:rPr>
          <w:del w:id="1460" w:author="Alina Armasu" w:date="2015-08-10T14:41:00Z"/>
          <w:rFonts w:asciiTheme="minorHAnsi" w:eastAsiaTheme="minorEastAsia" w:hAnsiTheme="minorHAnsi"/>
          <w:b w:val="0"/>
          <w:noProof/>
          <w:sz w:val="22"/>
        </w:rPr>
      </w:pPr>
      <w:del w:id="1461" w:author="Alina Armasu" w:date="2015-08-10T14:41:00Z">
        <w:r w:rsidRPr="009D3EF3" w:rsidDel="009D3EF3">
          <w:rPr>
            <w:rStyle w:val="Hyperlink"/>
            <w:i/>
            <w:noProof/>
          </w:rPr>
          <w:delText>Tabel 63 – Calculul indicelui critic</w:delText>
        </w:r>
        <w:r w:rsidDel="009D3EF3">
          <w:rPr>
            <w:noProof/>
            <w:webHidden/>
          </w:rPr>
          <w:tab/>
          <w:delText>98</w:delText>
        </w:r>
      </w:del>
    </w:p>
    <w:p w14:paraId="41AE39D5" w14:textId="77777777" w:rsidR="009D3EF3" w:rsidDel="009D3EF3" w:rsidRDefault="009D3EF3">
      <w:pPr>
        <w:pStyle w:val="TableofFigures"/>
        <w:tabs>
          <w:tab w:val="right" w:leader="dot" w:pos="9350"/>
        </w:tabs>
        <w:rPr>
          <w:del w:id="1462" w:author="Alina Armasu" w:date="2015-08-10T14:41:00Z"/>
          <w:rFonts w:asciiTheme="minorHAnsi" w:eastAsiaTheme="minorEastAsia" w:hAnsiTheme="minorHAnsi"/>
          <w:b w:val="0"/>
          <w:noProof/>
          <w:sz w:val="22"/>
        </w:rPr>
      </w:pPr>
      <w:del w:id="1463" w:author="Alina Armasu" w:date="2015-08-10T14:41:00Z">
        <w:r w:rsidRPr="009D3EF3" w:rsidDel="009D3EF3">
          <w:rPr>
            <w:rStyle w:val="Hyperlink"/>
            <w:noProof/>
          </w:rPr>
          <w:delText>Tabel 64</w:delText>
        </w:r>
        <w:r w:rsidRPr="009D3EF3" w:rsidDel="009D3EF3">
          <w:rPr>
            <w:rStyle w:val="Hyperlink"/>
            <w:b w:val="0"/>
            <w:noProof/>
          </w:rPr>
          <w:delText xml:space="preserve"> </w:delText>
        </w:r>
        <w:r w:rsidRPr="009D3EF3" w:rsidDel="009D3EF3">
          <w:rPr>
            <w:rStyle w:val="Hyperlink"/>
            <w:rFonts w:cs="Arial"/>
            <w:b w:val="0"/>
            <w:noProof/>
          </w:rPr>
          <w:delText xml:space="preserve">– </w:delText>
        </w:r>
        <w:r w:rsidRPr="009D3EF3" w:rsidDel="009D3EF3">
          <w:rPr>
            <w:rStyle w:val="Hyperlink"/>
            <w:b w:val="0"/>
            <w:noProof/>
          </w:rPr>
          <w:delText>Matricea de management a riscurilor</w:delText>
        </w:r>
        <w:r w:rsidDel="009D3EF3">
          <w:rPr>
            <w:noProof/>
            <w:webHidden/>
          </w:rPr>
          <w:tab/>
          <w:delText>101</w:delText>
        </w:r>
      </w:del>
    </w:p>
    <w:p w14:paraId="53ED7F3D" w14:textId="77777777" w:rsidR="009D3EF3" w:rsidDel="009D3EF3" w:rsidRDefault="009D3EF3">
      <w:pPr>
        <w:pStyle w:val="TableofFigures"/>
        <w:tabs>
          <w:tab w:val="right" w:leader="dot" w:pos="9350"/>
        </w:tabs>
        <w:rPr>
          <w:del w:id="1464" w:author="Alina Armasu" w:date="2015-08-10T14:41:00Z"/>
          <w:rFonts w:asciiTheme="minorHAnsi" w:eastAsiaTheme="minorEastAsia" w:hAnsiTheme="minorHAnsi"/>
          <w:b w:val="0"/>
          <w:noProof/>
          <w:sz w:val="22"/>
        </w:rPr>
      </w:pPr>
      <w:del w:id="1465" w:author="Alina Armasu" w:date="2015-08-10T14:41:00Z">
        <w:r w:rsidRPr="009D3EF3" w:rsidDel="009D3EF3">
          <w:rPr>
            <w:rStyle w:val="Hyperlink"/>
            <w:noProof/>
          </w:rPr>
          <w:delText>Tabel 65 – Concluzii analiza Monte Carlo</w:delText>
        </w:r>
        <w:r w:rsidDel="009D3EF3">
          <w:rPr>
            <w:noProof/>
            <w:webHidden/>
          </w:rPr>
          <w:tab/>
          <w:delText>144</w:delText>
        </w:r>
      </w:del>
    </w:p>
    <w:p w14:paraId="5E95EA3C" w14:textId="77777777" w:rsidR="000B110F" w:rsidDel="009D3EF3" w:rsidRDefault="000B110F">
      <w:pPr>
        <w:pStyle w:val="TableofFigures"/>
        <w:tabs>
          <w:tab w:val="right" w:leader="dot" w:pos="9350"/>
        </w:tabs>
        <w:rPr>
          <w:del w:id="1466" w:author="Alina Armasu" w:date="2015-08-10T14:38:00Z"/>
          <w:rFonts w:asciiTheme="minorHAnsi" w:eastAsiaTheme="minorEastAsia" w:hAnsiTheme="minorHAnsi"/>
          <w:b w:val="0"/>
          <w:noProof/>
          <w:sz w:val="22"/>
        </w:rPr>
      </w:pPr>
      <w:del w:id="1467" w:author="Alina Armasu" w:date="2015-08-10T14:38:00Z">
        <w:r w:rsidRPr="009D3EF3" w:rsidDel="009D3EF3">
          <w:rPr>
            <w:rStyle w:val="Hyperlink"/>
            <w:noProof/>
          </w:rPr>
          <w:delText>Tabel 1 – Scenarii a</w:delText>
        </w:r>
        <w:r w:rsidRPr="009D3EF3" w:rsidDel="009D3EF3">
          <w:rPr>
            <w:rStyle w:val="Hyperlink"/>
            <w:b w:val="0"/>
            <w:noProof/>
          </w:rPr>
          <w:delText>nalizate</w:delText>
        </w:r>
        <w:r w:rsidDel="009D3EF3">
          <w:rPr>
            <w:noProof/>
            <w:webHidden/>
          </w:rPr>
          <w:tab/>
          <w:delText>15</w:delText>
        </w:r>
      </w:del>
    </w:p>
    <w:p w14:paraId="3847DFEE" w14:textId="77777777" w:rsidR="000B110F" w:rsidDel="009D3EF3" w:rsidRDefault="000B110F">
      <w:pPr>
        <w:pStyle w:val="TableofFigures"/>
        <w:tabs>
          <w:tab w:val="right" w:leader="dot" w:pos="9350"/>
        </w:tabs>
        <w:rPr>
          <w:del w:id="1468" w:author="Alina Armasu" w:date="2015-08-10T14:38:00Z"/>
          <w:rFonts w:asciiTheme="minorHAnsi" w:eastAsiaTheme="minorEastAsia" w:hAnsiTheme="minorHAnsi"/>
          <w:b w:val="0"/>
          <w:noProof/>
          <w:sz w:val="22"/>
        </w:rPr>
      </w:pPr>
      <w:del w:id="1469" w:author="Alina Armasu" w:date="2015-08-10T14:38:00Z">
        <w:r w:rsidRPr="009D3EF3" w:rsidDel="009D3EF3">
          <w:rPr>
            <w:rStyle w:val="Hyperlink"/>
            <w:noProof/>
          </w:rPr>
          <w:delText>Tabel 2 – Optiuni analizate</w:delText>
        </w:r>
        <w:r w:rsidDel="009D3EF3">
          <w:rPr>
            <w:noProof/>
            <w:webHidden/>
          </w:rPr>
          <w:tab/>
          <w:delText>16</w:delText>
        </w:r>
      </w:del>
    </w:p>
    <w:p w14:paraId="38668906" w14:textId="77777777" w:rsidR="000B110F" w:rsidDel="009D3EF3" w:rsidRDefault="000B110F">
      <w:pPr>
        <w:pStyle w:val="TableofFigures"/>
        <w:tabs>
          <w:tab w:val="right" w:leader="dot" w:pos="9350"/>
        </w:tabs>
        <w:rPr>
          <w:del w:id="1470" w:author="Alina Armasu" w:date="2015-08-10T14:38:00Z"/>
          <w:rFonts w:asciiTheme="minorHAnsi" w:eastAsiaTheme="minorEastAsia" w:hAnsiTheme="minorHAnsi"/>
          <w:b w:val="0"/>
          <w:noProof/>
          <w:sz w:val="22"/>
        </w:rPr>
      </w:pPr>
      <w:del w:id="1471" w:author="Alina Armasu" w:date="2015-08-10T14:38:00Z">
        <w:r w:rsidRPr="009D3EF3" w:rsidDel="009D3EF3">
          <w:rPr>
            <w:rStyle w:val="Hyperlink"/>
            <w:noProof/>
          </w:rPr>
          <w:delText>Tabel 3 – Reteaua primara in cifre</w:delText>
        </w:r>
        <w:r w:rsidDel="009D3EF3">
          <w:rPr>
            <w:noProof/>
            <w:webHidden/>
          </w:rPr>
          <w:tab/>
          <w:delText>20</w:delText>
        </w:r>
      </w:del>
    </w:p>
    <w:p w14:paraId="50A383AB" w14:textId="77777777" w:rsidR="000B110F" w:rsidDel="009D3EF3" w:rsidRDefault="000B110F">
      <w:pPr>
        <w:pStyle w:val="TableofFigures"/>
        <w:tabs>
          <w:tab w:val="right" w:leader="dot" w:pos="9350"/>
        </w:tabs>
        <w:rPr>
          <w:del w:id="1472" w:author="Alina Armasu" w:date="2015-08-10T14:38:00Z"/>
          <w:rFonts w:asciiTheme="minorHAnsi" w:eastAsiaTheme="minorEastAsia" w:hAnsiTheme="minorHAnsi"/>
          <w:b w:val="0"/>
          <w:noProof/>
          <w:sz w:val="22"/>
        </w:rPr>
      </w:pPr>
      <w:del w:id="1473" w:author="Alina Armasu" w:date="2015-08-10T14:38:00Z">
        <w:r w:rsidRPr="009D3EF3" w:rsidDel="009D3EF3">
          <w:rPr>
            <w:rStyle w:val="Hyperlink"/>
            <w:noProof/>
          </w:rPr>
          <w:delText>Tabel 4 – Reteaua secundara in cifre</w:delText>
        </w:r>
        <w:r w:rsidDel="009D3EF3">
          <w:rPr>
            <w:noProof/>
            <w:webHidden/>
          </w:rPr>
          <w:tab/>
          <w:delText>21</w:delText>
        </w:r>
      </w:del>
    </w:p>
    <w:p w14:paraId="2BFF24D1" w14:textId="77777777" w:rsidR="000B110F" w:rsidDel="009D3EF3" w:rsidRDefault="000B110F">
      <w:pPr>
        <w:pStyle w:val="TableofFigures"/>
        <w:tabs>
          <w:tab w:val="right" w:leader="dot" w:pos="9350"/>
        </w:tabs>
        <w:rPr>
          <w:del w:id="1474" w:author="Alina Armasu" w:date="2015-08-10T14:38:00Z"/>
          <w:rFonts w:asciiTheme="minorHAnsi" w:eastAsiaTheme="minorEastAsia" w:hAnsiTheme="minorHAnsi"/>
          <w:b w:val="0"/>
          <w:noProof/>
          <w:sz w:val="22"/>
        </w:rPr>
      </w:pPr>
      <w:del w:id="1475" w:author="Alina Armasu" w:date="2015-08-10T14:38:00Z">
        <w:r w:rsidRPr="009D3EF3" w:rsidDel="009D3EF3">
          <w:rPr>
            <w:rStyle w:val="Hyperlink"/>
            <w:noProof/>
          </w:rPr>
          <w:delText xml:space="preserve">Tabel 5 - </w:delText>
        </w:r>
        <w:r w:rsidRPr="009D3EF3" w:rsidDel="009D3EF3">
          <w:rPr>
            <w:rStyle w:val="Hyperlink"/>
            <w:rFonts w:eastAsia="HG Mincho Light J"/>
            <w:b w:val="0"/>
            <w:noProof/>
          </w:rPr>
          <w:delText>Consumul casnic de energie termica (date istorice)</w:delText>
        </w:r>
        <w:r w:rsidDel="009D3EF3">
          <w:rPr>
            <w:noProof/>
            <w:webHidden/>
          </w:rPr>
          <w:tab/>
          <w:delText>21</w:delText>
        </w:r>
      </w:del>
    </w:p>
    <w:p w14:paraId="76343CC4" w14:textId="77777777" w:rsidR="000B110F" w:rsidDel="009D3EF3" w:rsidRDefault="000B110F">
      <w:pPr>
        <w:pStyle w:val="TableofFigures"/>
        <w:tabs>
          <w:tab w:val="right" w:leader="dot" w:pos="9350"/>
        </w:tabs>
        <w:rPr>
          <w:del w:id="1476" w:author="Alina Armasu" w:date="2015-08-10T14:38:00Z"/>
          <w:rFonts w:asciiTheme="minorHAnsi" w:eastAsiaTheme="minorEastAsia" w:hAnsiTheme="minorHAnsi"/>
          <w:b w:val="0"/>
          <w:noProof/>
          <w:sz w:val="22"/>
        </w:rPr>
      </w:pPr>
      <w:del w:id="1477" w:author="Alina Armasu" w:date="2015-08-10T14:38:00Z">
        <w:r w:rsidRPr="009D3EF3" w:rsidDel="009D3EF3">
          <w:rPr>
            <w:rStyle w:val="Hyperlink"/>
            <w:noProof/>
          </w:rPr>
          <w:delText xml:space="preserve">Tabel 6- </w:delText>
        </w:r>
        <w:r w:rsidRPr="009D3EF3" w:rsidDel="009D3EF3">
          <w:rPr>
            <w:rStyle w:val="Hyperlink"/>
            <w:rFonts w:eastAsia="HG Mincho Light J"/>
            <w:b w:val="0"/>
            <w:noProof/>
          </w:rPr>
          <w:delText>Consumul non casnic de energie termica (date istorice)</w:delText>
        </w:r>
        <w:r w:rsidDel="009D3EF3">
          <w:rPr>
            <w:noProof/>
            <w:webHidden/>
          </w:rPr>
          <w:tab/>
          <w:delText>23</w:delText>
        </w:r>
      </w:del>
    </w:p>
    <w:p w14:paraId="4D0C190C" w14:textId="77777777" w:rsidR="000B110F" w:rsidDel="009D3EF3" w:rsidRDefault="000B110F">
      <w:pPr>
        <w:pStyle w:val="TableofFigures"/>
        <w:tabs>
          <w:tab w:val="right" w:leader="dot" w:pos="9350"/>
        </w:tabs>
        <w:rPr>
          <w:del w:id="1478" w:author="Alina Armasu" w:date="2015-08-10T14:38:00Z"/>
          <w:rFonts w:asciiTheme="minorHAnsi" w:eastAsiaTheme="minorEastAsia" w:hAnsiTheme="minorHAnsi"/>
          <w:b w:val="0"/>
          <w:noProof/>
          <w:sz w:val="22"/>
        </w:rPr>
      </w:pPr>
      <w:del w:id="1479" w:author="Alina Armasu" w:date="2015-08-10T14:38:00Z">
        <w:r w:rsidRPr="009D3EF3" w:rsidDel="009D3EF3">
          <w:rPr>
            <w:rStyle w:val="Hyperlink"/>
            <w:noProof/>
          </w:rPr>
          <w:delText xml:space="preserve">Tabel 7 - </w:delText>
        </w:r>
        <w:r w:rsidRPr="009D3EF3" w:rsidDel="009D3EF3">
          <w:rPr>
            <w:rStyle w:val="Hyperlink"/>
            <w:rFonts w:eastAsia="HG Mincho Light J" w:cs="Calibri"/>
            <w:b w:val="0"/>
            <w:bCs/>
            <w:noProof/>
          </w:rPr>
          <w:delText>Bilant enegetic simplificat – date istorice</w:delText>
        </w:r>
        <w:r w:rsidDel="009D3EF3">
          <w:rPr>
            <w:noProof/>
            <w:webHidden/>
          </w:rPr>
          <w:tab/>
          <w:delText>24</w:delText>
        </w:r>
      </w:del>
    </w:p>
    <w:p w14:paraId="6429C649" w14:textId="77777777" w:rsidR="000B110F" w:rsidDel="009D3EF3" w:rsidRDefault="000B110F">
      <w:pPr>
        <w:pStyle w:val="TableofFigures"/>
        <w:tabs>
          <w:tab w:val="right" w:leader="dot" w:pos="9350"/>
        </w:tabs>
        <w:rPr>
          <w:del w:id="1480" w:author="Alina Armasu" w:date="2015-08-10T14:38:00Z"/>
          <w:rFonts w:asciiTheme="minorHAnsi" w:eastAsiaTheme="minorEastAsia" w:hAnsiTheme="minorHAnsi"/>
          <w:b w:val="0"/>
          <w:noProof/>
          <w:sz w:val="22"/>
        </w:rPr>
      </w:pPr>
      <w:del w:id="1481" w:author="Alina Armasu" w:date="2015-08-10T14:38:00Z">
        <w:r w:rsidRPr="009D3EF3" w:rsidDel="009D3EF3">
          <w:rPr>
            <w:rStyle w:val="Hyperlink"/>
            <w:noProof/>
          </w:rPr>
          <w:delText xml:space="preserve">Tabel 8 - </w:delText>
        </w:r>
        <w:r w:rsidRPr="009D3EF3" w:rsidDel="009D3EF3">
          <w:rPr>
            <w:rStyle w:val="Hyperlink"/>
            <w:rFonts w:eastAsia="HG Mincho Light J"/>
            <w:b w:val="0"/>
            <w:noProof/>
          </w:rPr>
          <w:delText>Energia electrica produsa si livrata – date istorice</w:delText>
        </w:r>
        <w:r w:rsidDel="009D3EF3">
          <w:rPr>
            <w:noProof/>
            <w:webHidden/>
          </w:rPr>
          <w:tab/>
          <w:delText>25</w:delText>
        </w:r>
      </w:del>
    </w:p>
    <w:p w14:paraId="31A8D20F" w14:textId="77777777" w:rsidR="000B110F" w:rsidDel="009D3EF3" w:rsidRDefault="000B110F">
      <w:pPr>
        <w:pStyle w:val="TableofFigures"/>
        <w:tabs>
          <w:tab w:val="right" w:leader="dot" w:pos="9350"/>
        </w:tabs>
        <w:rPr>
          <w:del w:id="1482" w:author="Alina Armasu" w:date="2015-08-10T14:38:00Z"/>
          <w:rFonts w:asciiTheme="minorHAnsi" w:eastAsiaTheme="minorEastAsia" w:hAnsiTheme="minorHAnsi"/>
          <w:b w:val="0"/>
          <w:noProof/>
          <w:sz w:val="22"/>
        </w:rPr>
      </w:pPr>
      <w:del w:id="1483" w:author="Alina Armasu" w:date="2015-08-10T14:38:00Z">
        <w:r w:rsidRPr="009D3EF3" w:rsidDel="009D3EF3">
          <w:rPr>
            <w:rStyle w:val="Hyperlink"/>
            <w:noProof/>
          </w:rPr>
          <w:delText xml:space="preserve">Tabel 9 - </w:delText>
        </w:r>
        <w:r w:rsidRPr="009D3EF3" w:rsidDel="009D3EF3">
          <w:rPr>
            <w:rStyle w:val="Hyperlink"/>
            <w:rFonts w:eastAsia="HG Mincho Light J"/>
            <w:b w:val="0"/>
            <w:noProof/>
          </w:rPr>
          <w:delText>Consumul de combustibil – date istorice</w:delText>
        </w:r>
        <w:r w:rsidDel="009D3EF3">
          <w:rPr>
            <w:noProof/>
            <w:webHidden/>
          </w:rPr>
          <w:tab/>
          <w:delText>26</w:delText>
        </w:r>
      </w:del>
    </w:p>
    <w:p w14:paraId="348F66BC" w14:textId="77777777" w:rsidR="000B110F" w:rsidDel="009D3EF3" w:rsidRDefault="000B110F">
      <w:pPr>
        <w:pStyle w:val="TableofFigures"/>
        <w:tabs>
          <w:tab w:val="right" w:leader="dot" w:pos="9350"/>
        </w:tabs>
        <w:rPr>
          <w:del w:id="1484" w:author="Alina Armasu" w:date="2015-08-10T14:38:00Z"/>
          <w:rFonts w:asciiTheme="minorHAnsi" w:eastAsiaTheme="minorEastAsia" w:hAnsiTheme="minorHAnsi"/>
          <w:b w:val="0"/>
          <w:noProof/>
          <w:sz w:val="22"/>
        </w:rPr>
      </w:pPr>
      <w:del w:id="1485" w:author="Alina Armasu" w:date="2015-08-10T14:38:00Z">
        <w:r w:rsidRPr="009D3EF3" w:rsidDel="009D3EF3">
          <w:rPr>
            <w:rStyle w:val="Hyperlink"/>
            <w:noProof/>
          </w:rPr>
          <w:delText>Tab</w:delText>
        </w:r>
        <w:r w:rsidRPr="009D3EF3" w:rsidDel="009D3EF3">
          <w:rPr>
            <w:rStyle w:val="Hyperlink"/>
            <w:b w:val="0"/>
            <w:noProof/>
          </w:rPr>
          <w:delText>el 10 - Emisii CO2 – date istorice</w:delText>
        </w:r>
        <w:r w:rsidDel="009D3EF3">
          <w:rPr>
            <w:noProof/>
            <w:webHidden/>
          </w:rPr>
          <w:tab/>
          <w:delText>27</w:delText>
        </w:r>
      </w:del>
    </w:p>
    <w:p w14:paraId="7C65199A" w14:textId="77777777" w:rsidR="000B110F" w:rsidDel="009D3EF3" w:rsidRDefault="000B110F">
      <w:pPr>
        <w:pStyle w:val="TableofFigures"/>
        <w:tabs>
          <w:tab w:val="right" w:leader="dot" w:pos="9350"/>
        </w:tabs>
        <w:rPr>
          <w:del w:id="1486" w:author="Alina Armasu" w:date="2015-08-10T14:38:00Z"/>
          <w:rFonts w:asciiTheme="minorHAnsi" w:eastAsiaTheme="minorEastAsia" w:hAnsiTheme="minorHAnsi"/>
          <w:b w:val="0"/>
          <w:noProof/>
          <w:sz w:val="22"/>
        </w:rPr>
      </w:pPr>
      <w:del w:id="1487" w:author="Alina Armasu" w:date="2015-08-10T14:38:00Z">
        <w:r w:rsidRPr="009D3EF3" w:rsidDel="009D3EF3">
          <w:rPr>
            <w:rStyle w:val="Hyperlink"/>
            <w:noProof/>
          </w:rPr>
          <w:delText xml:space="preserve">Tabel 11 – </w:delText>
        </w:r>
        <w:r w:rsidRPr="009D3EF3" w:rsidDel="009D3EF3">
          <w:rPr>
            <w:rStyle w:val="Hyperlink"/>
            <w:rFonts w:eastAsia="HG Mincho Light J"/>
            <w:b w:val="0"/>
            <w:noProof/>
          </w:rPr>
          <w:delText>Certificate CO2 – date istorice</w:delText>
        </w:r>
        <w:r w:rsidDel="009D3EF3">
          <w:rPr>
            <w:noProof/>
            <w:webHidden/>
          </w:rPr>
          <w:tab/>
          <w:delText>28</w:delText>
        </w:r>
      </w:del>
    </w:p>
    <w:p w14:paraId="4D942AF2" w14:textId="77777777" w:rsidR="000B110F" w:rsidDel="009D3EF3" w:rsidRDefault="000B110F">
      <w:pPr>
        <w:pStyle w:val="TableofFigures"/>
        <w:tabs>
          <w:tab w:val="right" w:leader="dot" w:pos="9350"/>
        </w:tabs>
        <w:rPr>
          <w:del w:id="1488" w:author="Alina Armasu" w:date="2015-08-10T14:38:00Z"/>
          <w:rFonts w:asciiTheme="minorHAnsi" w:eastAsiaTheme="minorEastAsia" w:hAnsiTheme="minorHAnsi"/>
          <w:b w:val="0"/>
          <w:noProof/>
          <w:sz w:val="22"/>
        </w:rPr>
      </w:pPr>
      <w:del w:id="1489" w:author="Alina Armasu" w:date="2015-08-10T14:38:00Z">
        <w:r w:rsidRPr="009D3EF3" w:rsidDel="009D3EF3">
          <w:rPr>
            <w:rStyle w:val="Hyperlink"/>
            <w:noProof/>
          </w:rPr>
          <w:delText xml:space="preserve">Tabel 12 - </w:delText>
        </w:r>
        <w:r w:rsidRPr="009D3EF3" w:rsidDel="009D3EF3">
          <w:rPr>
            <w:rStyle w:val="Hyperlink"/>
            <w:rFonts w:eastAsia="HG Mincho Light J"/>
            <w:b w:val="0"/>
            <w:noProof/>
          </w:rPr>
          <w:delText>Analiza multicriteriala – retea primara</w:delText>
        </w:r>
        <w:r w:rsidDel="009D3EF3">
          <w:rPr>
            <w:noProof/>
            <w:webHidden/>
          </w:rPr>
          <w:tab/>
          <w:delText>29</w:delText>
        </w:r>
      </w:del>
    </w:p>
    <w:p w14:paraId="48406573" w14:textId="77777777" w:rsidR="000B110F" w:rsidDel="009D3EF3" w:rsidRDefault="000B110F">
      <w:pPr>
        <w:pStyle w:val="TableofFigures"/>
        <w:tabs>
          <w:tab w:val="right" w:leader="dot" w:pos="9350"/>
        </w:tabs>
        <w:rPr>
          <w:del w:id="1490" w:author="Alina Armasu" w:date="2015-08-10T14:38:00Z"/>
          <w:rFonts w:asciiTheme="minorHAnsi" w:eastAsiaTheme="minorEastAsia" w:hAnsiTheme="minorHAnsi"/>
          <w:b w:val="0"/>
          <w:noProof/>
          <w:sz w:val="22"/>
        </w:rPr>
      </w:pPr>
      <w:del w:id="1491" w:author="Alina Armasu" w:date="2015-08-10T14:38:00Z">
        <w:r w:rsidRPr="009D3EF3" w:rsidDel="009D3EF3">
          <w:rPr>
            <w:rStyle w:val="Hyperlink"/>
            <w:noProof/>
          </w:rPr>
          <w:delText xml:space="preserve">Tabel 13 - </w:delText>
        </w:r>
        <w:r w:rsidRPr="009D3EF3" w:rsidDel="009D3EF3">
          <w:rPr>
            <w:rStyle w:val="Hyperlink"/>
            <w:rFonts w:eastAsia="HG Mincho Light J"/>
            <w:b w:val="0"/>
            <w:noProof/>
          </w:rPr>
          <w:delText>Analiza multicriteriala – retea secundara</w:delText>
        </w:r>
        <w:r w:rsidDel="009D3EF3">
          <w:rPr>
            <w:noProof/>
            <w:webHidden/>
          </w:rPr>
          <w:tab/>
          <w:delText>32</w:delText>
        </w:r>
      </w:del>
    </w:p>
    <w:p w14:paraId="6980B6F4" w14:textId="77777777" w:rsidR="000B110F" w:rsidDel="009D3EF3" w:rsidRDefault="000B110F">
      <w:pPr>
        <w:pStyle w:val="TableofFigures"/>
        <w:tabs>
          <w:tab w:val="right" w:leader="dot" w:pos="9350"/>
        </w:tabs>
        <w:rPr>
          <w:del w:id="1492" w:author="Alina Armasu" w:date="2015-08-10T14:38:00Z"/>
          <w:rFonts w:asciiTheme="minorHAnsi" w:eastAsiaTheme="minorEastAsia" w:hAnsiTheme="minorHAnsi"/>
          <w:b w:val="0"/>
          <w:noProof/>
          <w:sz w:val="22"/>
        </w:rPr>
      </w:pPr>
      <w:del w:id="1493" w:author="Alina Armasu" w:date="2015-08-10T14:38:00Z">
        <w:r w:rsidRPr="009D3EF3" w:rsidDel="009D3EF3">
          <w:rPr>
            <w:rStyle w:val="Hyperlink"/>
            <w:noProof/>
          </w:rPr>
          <w:delText>T</w:delText>
        </w:r>
        <w:r w:rsidRPr="009D3EF3" w:rsidDel="009D3EF3">
          <w:rPr>
            <w:rStyle w:val="Hyperlink"/>
            <w:b w:val="0"/>
            <w:noProof/>
          </w:rPr>
          <w:delText>abel 14 - Cheltuieli de capital – defalcarea costurilor (preturi curente)</w:delText>
        </w:r>
        <w:r w:rsidDel="009D3EF3">
          <w:rPr>
            <w:noProof/>
            <w:webHidden/>
          </w:rPr>
          <w:tab/>
          <w:delText>36</w:delText>
        </w:r>
      </w:del>
    </w:p>
    <w:p w14:paraId="09F7A81A" w14:textId="77777777" w:rsidR="000B110F" w:rsidDel="009D3EF3" w:rsidRDefault="000B110F">
      <w:pPr>
        <w:pStyle w:val="TableofFigures"/>
        <w:tabs>
          <w:tab w:val="right" w:leader="dot" w:pos="9350"/>
        </w:tabs>
        <w:rPr>
          <w:del w:id="1494" w:author="Alina Armasu" w:date="2015-08-10T14:38:00Z"/>
          <w:rFonts w:asciiTheme="minorHAnsi" w:eastAsiaTheme="minorEastAsia" w:hAnsiTheme="minorHAnsi"/>
          <w:b w:val="0"/>
          <w:noProof/>
          <w:sz w:val="22"/>
        </w:rPr>
      </w:pPr>
      <w:del w:id="1495" w:author="Alina Armasu" w:date="2015-08-10T14:38:00Z">
        <w:r w:rsidRPr="009D3EF3" w:rsidDel="009D3EF3">
          <w:rPr>
            <w:rStyle w:val="Hyperlink"/>
            <w:noProof/>
          </w:rPr>
          <w:delText>Tabel 15 - Defalcarea investitiei pe ani</w:delText>
        </w:r>
        <w:r w:rsidDel="009D3EF3">
          <w:rPr>
            <w:noProof/>
            <w:webHidden/>
          </w:rPr>
          <w:tab/>
          <w:delText>36</w:delText>
        </w:r>
      </w:del>
    </w:p>
    <w:p w14:paraId="7CF8B1C7" w14:textId="77777777" w:rsidR="000B110F" w:rsidDel="009D3EF3" w:rsidRDefault="000B110F">
      <w:pPr>
        <w:pStyle w:val="TableofFigures"/>
        <w:tabs>
          <w:tab w:val="right" w:leader="dot" w:pos="9350"/>
        </w:tabs>
        <w:rPr>
          <w:del w:id="1496" w:author="Alina Armasu" w:date="2015-08-10T14:38:00Z"/>
          <w:rFonts w:asciiTheme="minorHAnsi" w:eastAsiaTheme="minorEastAsia" w:hAnsiTheme="minorHAnsi"/>
          <w:b w:val="0"/>
          <w:noProof/>
          <w:sz w:val="22"/>
        </w:rPr>
      </w:pPr>
      <w:del w:id="1497" w:author="Alina Armasu" w:date="2015-08-10T14:38:00Z">
        <w:r w:rsidRPr="009D3EF3" w:rsidDel="009D3EF3">
          <w:rPr>
            <w:rStyle w:val="Hyperlink"/>
            <w:noProof/>
          </w:rPr>
          <w:delText xml:space="preserve">Tabel 16 – </w:delText>
        </w:r>
        <w:r w:rsidRPr="009D3EF3" w:rsidDel="009D3EF3">
          <w:rPr>
            <w:rStyle w:val="Hyperlink"/>
            <w:b w:val="0"/>
            <w:noProof/>
          </w:rPr>
          <w:delText>Emisii si certificate CO2 – varianta fara proiect</w:delText>
        </w:r>
        <w:r w:rsidDel="009D3EF3">
          <w:rPr>
            <w:noProof/>
            <w:webHidden/>
          </w:rPr>
          <w:tab/>
          <w:delText>46</w:delText>
        </w:r>
      </w:del>
    </w:p>
    <w:p w14:paraId="6BC9124E" w14:textId="77777777" w:rsidR="000B110F" w:rsidDel="009D3EF3" w:rsidRDefault="000B110F">
      <w:pPr>
        <w:pStyle w:val="TableofFigures"/>
        <w:tabs>
          <w:tab w:val="right" w:leader="dot" w:pos="9350"/>
        </w:tabs>
        <w:rPr>
          <w:del w:id="1498" w:author="Alina Armasu" w:date="2015-08-10T14:38:00Z"/>
          <w:rFonts w:asciiTheme="minorHAnsi" w:eastAsiaTheme="minorEastAsia" w:hAnsiTheme="minorHAnsi"/>
          <w:b w:val="0"/>
          <w:noProof/>
          <w:sz w:val="22"/>
        </w:rPr>
      </w:pPr>
      <w:del w:id="1499" w:author="Alina Armasu" w:date="2015-08-10T14:38:00Z">
        <w:r w:rsidRPr="009D3EF3" w:rsidDel="009D3EF3">
          <w:rPr>
            <w:rStyle w:val="Hyperlink"/>
            <w:noProof/>
          </w:rPr>
          <w:delText xml:space="preserve">Tabel 17 – </w:delText>
        </w:r>
        <w:r w:rsidRPr="009D3EF3" w:rsidDel="009D3EF3">
          <w:rPr>
            <w:rStyle w:val="Hyperlink"/>
            <w:b w:val="0"/>
            <w:noProof/>
          </w:rPr>
          <w:delText>Emisii si certificate CO2 – varianta cu proiect</w:delText>
        </w:r>
        <w:r w:rsidDel="009D3EF3">
          <w:rPr>
            <w:noProof/>
            <w:webHidden/>
          </w:rPr>
          <w:tab/>
          <w:delText>50</w:delText>
        </w:r>
      </w:del>
    </w:p>
    <w:p w14:paraId="1BD033A6" w14:textId="77777777" w:rsidR="000B110F" w:rsidDel="009D3EF3" w:rsidRDefault="000B110F">
      <w:pPr>
        <w:pStyle w:val="TableofFigures"/>
        <w:tabs>
          <w:tab w:val="right" w:leader="dot" w:pos="9350"/>
        </w:tabs>
        <w:rPr>
          <w:del w:id="1500" w:author="Alina Armasu" w:date="2015-08-10T14:38:00Z"/>
          <w:rFonts w:asciiTheme="minorHAnsi" w:eastAsiaTheme="minorEastAsia" w:hAnsiTheme="minorHAnsi"/>
          <w:b w:val="0"/>
          <w:noProof/>
          <w:sz w:val="22"/>
        </w:rPr>
      </w:pPr>
      <w:del w:id="1501" w:author="Alina Armasu" w:date="2015-08-10T14:38:00Z">
        <w:r w:rsidRPr="009D3EF3" w:rsidDel="009D3EF3">
          <w:rPr>
            <w:rStyle w:val="Hyperlink"/>
            <w:noProof/>
          </w:rPr>
          <w:delText xml:space="preserve">Tabel 19 - </w:delText>
        </w:r>
        <w:r w:rsidRPr="009D3EF3" w:rsidDel="009D3EF3">
          <w:rPr>
            <w:rStyle w:val="Hyperlink"/>
            <w:b w:val="0"/>
            <w:bCs/>
            <w:noProof/>
          </w:rPr>
          <w:delText>Indicatori macroeconomici (istoric si previziuni)</w:delText>
        </w:r>
        <w:r w:rsidDel="009D3EF3">
          <w:rPr>
            <w:noProof/>
            <w:webHidden/>
          </w:rPr>
          <w:tab/>
          <w:delText>51</w:delText>
        </w:r>
      </w:del>
    </w:p>
    <w:p w14:paraId="1D5A1DC8" w14:textId="77777777" w:rsidR="000B110F" w:rsidDel="009D3EF3" w:rsidRDefault="000B110F">
      <w:pPr>
        <w:pStyle w:val="TableofFigures"/>
        <w:tabs>
          <w:tab w:val="right" w:leader="dot" w:pos="9350"/>
        </w:tabs>
        <w:rPr>
          <w:del w:id="1502" w:author="Alina Armasu" w:date="2015-08-10T14:38:00Z"/>
          <w:rFonts w:asciiTheme="minorHAnsi" w:eastAsiaTheme="minorEastAsia" w:hAnsiTheme="minorHAnsi"/>
          <w:b w:val="0"/>
          <w:noProof/>
          <w:sz w:val="22"/>
        </w:rPr>
      </w:pPr>
      <w:del w:id="1503" w:author="Alina Armasu" w:date="2015-08-10T14:38:00Z">
        <w:r w:rsidRPr="009D3EF3" w:rsidDel="009D3EF3">
          <w:rPr>
            <w:rStyle w:val="Hyperlink"/>
            <w:noProof/>
          </w:rPr>
          <w:delText>Tabel 20</w:delText>
        </w:r>
        <w:r w:rsidRPr="009D3EF3" w:rsidDel="009D3EF3">
          <w:rPr>
            <w:rStyle w:val="Hyperlink"/>
            <w:b w:val="0"/>
            <w:bCs/>
            <w:noProof/>
          </w:rPr>
          <w:delText xml:space="preserve"> – Pretul carbunelui</w:delText>
        </w:r>
        <w:r w:rsidDel="009D3EF3">
          <w:rPr>
            <w:noProof/>
            <w:webHidden/>
          </w:rPr>
          <w:tab/>
          <w:delText>52</w:delText>
        </w:r>
      </w:del>
    </w:p>
    <w:p w14:paraId="25353728" w14:textId="77777777" w:rsidR="000B110F" w:rsidDel="009D3EF3" w:rsidRDefault="000B110F">
      <w:pPr>
        <w:pStyle w:val="TableofFigures"/>
        <w:tabs>
          <w:tab w:val="right" w:leader="dot" w:pos="9350"/>
        </w:tabs>
        <w:rPr>
          <w:del w:id="1504" w:author="Alina Armasu" w:date="2015-08-10T14:38:00Z"/>
          <w:rFonts w:asciiTheme="minorHAnsi" w:eastAsiaTheme="minorEastAsia" w:hAnsiTheme="minorHAnsi"/>
          <w:b w:val="0"/>
          <w:noProof/>
          <w:sz w:val="22"/>
        </w:rPr>
      </w:pPr>
      <w:del w:id="1505" w:author="Alina Armasu" w:date="2015-08-10T14:38:00Z">
        <w:r w:rsidRPr="009D3EF3" w:rsidDel="009D3EF3">
          <w:rPr>
            <w:rStyle w:val="Hyperlink"/>
            <w:noProof/>
          </w:rPr>
          <w:delText>Tabel 21</w:delText>
        </w:r>
        <w:r w:rsidRPr="009D3EF3" w:rsidDel="009D3EF3">
          <w:rPr>
            <w:rStyle w:val="Hyperlink"/>
            <w:b w:val="0"/>
            <w:bCs/>
            <w:noProof/>
          </w:rPr>
          <w:delText xml:space="preserve"> – Pretul gazelor naturale – pentru analiza financiara</w:delText>
        </w:r>
        <w:r w:rsidDel="009D3EF3">
          <w:rPr>
            <w:noProof/>
            <w:webHidden/>
          </w:rPr>
          <w:tab/>
          <w:delText>52</w:delText>
        </w:r>
      </w:del>
    </w:p>
    <w:p w14:paraId="0591C789" w14:textId="77777777" w:rsidR="000B110F" w:rsidDel="009D3EF3" w:rsidRDefault="000B110F">
      <w:pPr>
        <w:pStyle w:val="TableofFigures"/>
        <w:tabs>
          <w:tab w:val="right" w:leader="dot" w:pos="9350"/>
        </w:tabs>
        <w:rPr>
          <w:del w:id="1506" w:author="Alina Armasu" w:date="2015-08-10T14:38:00Z"/>
          <w:rFonts w:asciiTheme="minorHAnsi" w:eastAsiaTheme="minorEastAsia" w:hAnsiTheme="minorHAnsi"/>
          <w:b w:val="0"/>
          <w:noProof/>
          <w:sz w:val="22"/>
        </w:rPr>
      </w:pPr>
      <w:del w:id="1507" w:author="Alina Armasu" w:date="2015-08-10T14:38:00Z">
        <w:r w:rsidRPr="009D3EF3" w:rsidDel="009D3EF3">
          <w:rPr>
            <w:rStyle w:val="Hyperlink"/>
            <w:noProof/>
          </w:rPr>
          <w:delText>Tabel 22 – Pretul gazelor naturale – pentru analiza economica</w:delText>
        </w:r>
        <w:r w:rsidDel="009D3EF3">
          <w:rPr>
            <w:noProof/>
            <w:webHidden/>
          </w:rPr>
          <w:tab/>
          <w:delText>53</w:delText>
        </w:r>
      </w:del>
    </w:p>
    <w:p w14:paraId="44A0899E" w14:textId="77777777" w:rsidR="000B110F" w:rsidDel="009D3EF3" w:rsidRDefault="000B110F">
      <w:pPr>
        <w:pStyle w:val="TableofFigures"/>
        <w:tabs>
          <w:tab w:val="right" w:leader="dot" w:pos="9350"/>
        </w:tabs>
        <w:rPr>
          <w:del w:id="1508" w:author="Alina Armasu" w:date="2015-08-10T14:38:00Z"/>
          <w:rFonts w:asciiTheme="minorHAnsi" w:eastAsiaTheme="minorEastAsia" w:hAnsiTheme="minorHAnsi"/>
          <w:b w:val="0"/>
          <w:noProof/>
          <w:sz w:val="22"/>
        </w:rPr>
      </w:pPr>
      <w:del w:id="1509" w:author="Alina Armasu" w:date="2015-08-10T14:38:00Z">
        <w:r w:rsidRPr="009D3EF3" w:rsidDel="009D3EF3">
          <w:rPr>
            <w:rStyle w:val="Hyperlink"/>
            <w:noProof/>
          </w:rPr>
          <w:delText>Tabel 23</w:delText>
        </w:r>
        <w:r w:rsidRPr="009D3EF3" w:rsidDel="009D3EF3">
          <w:rPr>
            <w:rStyle w:val="Hyperlink"/>
            <w:b w:val="0"/>
            <w:bCs/>
            <w:noProof/>
          </w:rPr>
          <w:delText xml:space="preserve"> – Costul muncii (inclusiv contributiile angajatorului)</w:delText>
        </w:r>
        <w:r w:rsidDel="009D3EF3">
          <w:rPr>
            <w:noProof/>
            <w:webHidden/>
          </w:rPr>
          <w:tab/>
          <w:delText>53</w:delText>
        </w:r>
      </w:del>
    </w:p>
    <w:p w14:paraId="5DCC4ABD" w14:textId="77777777" w:rsidR="000B110F" w:rsidDel="009D3EF3" w:rsidRDefault="000B110F">
      <w:pPr>
        <w:pStyle w:val="TableofFigures"/>
        <w:tabs>
          <w:tab w:val="right" w:leader="dot" w:pos="9350"/>
        </w:tabs>
        <w:rPr>
          <w:del w:id="1510" w:author="Alina Armasu" w:date="2015-08-10T14:38:00Z"/>
          <w:rFonts w:asciiTheme="minorHAnsi" w:eastAsiaTheme="minorEastAsia" w:hAnsiTheme="minorHAnsi"/>
          <w:b w:val="0"/>
          <w:noProof/>
          <w:sz w:val="22"/>
        </w:rPr>
      </w:pPr>
      <w:del w:id="1511" w:author="Alina Armasu" w:date="2015-08-10T14:38:00Z">
        <w:r w:rsidRPr="009D3EF3" w:rsidDel="009D3EF3">
          <w:rPr>
            <w:rStyle w:val="Hyperlink"/>
            <w:noProof/>
          </w:rPr>
          <w:delText>Tabel 24</w:delText>
        </w:r>
        <w:r w:rsidRPr="009D3EF3" w:rsidDel="009D3EF3">
          <w:rPr>
            <w:rStyle w:val="Hyperlink"/>
            <w:b w:val="0"/>
            <w:bCs/>
            <w:noProof/>
          </w:rPr>
          <w:delText xml:space="preserve"> </w:delText>
        </w:r>
        <w:r w:rsidRPr="009D3EF3" w:rsidDel="009D3EF3">
          <w:rPr>
            <w:rStyle w:val="Hyperlink"/>
            <w:rFonts w:cs="Arial"/>
            <w:b w:val="0"/>
            <w:bCs/>
            <w:noProof/>
          </w:rPr>
          <w:delText>– Pre</w:delText>
        </w:r>
        <w:r w:rsidRPr="009D3EF3" w:rsidDel="009D3EF3">
          <w:rPr>
            <w:rStyle w:val="Hyperlink"/>
            <w:rFonts w:ascii="Calibri" w:hAnsi="Calibri" w:cs="Calibri"/>
            <w:b w:val="0"/>
            <w:bCs/>
            <w:noProof/>
            <w:rPrChange w:id="1512" w:author="Alina Armasu" w:date="2015-08-10T14:38:00Z">
              <w:rPr>
                <w:rStyle w:val="Hyperlink"/>
                <w:rFonts w:cs="Arial"/>
                <w:b w:val="0"/>
                <w:bCs/>
                <w:noProof/>
              </w:rPr>
            </w:rPrChange>
          </w:rPr>
          <w:delText>ț</w:delText>
        </w:r>
        <w:r w:rsidRPr="009D3EF3" w:rsidDel="009D3EF3">
          <w:rPr>
            <w:rStyle w:val="Hyperlink"/>
            <w:rFonts w:cs="Arial"/>
            <w:bCs/>
            <w:noProof/>
          </w:rPr>
          <w:delText xml:space="preserve"> achizi</w:delText>
        </w:r>
        <w:r w:rsidRPr="009D3EF3" w:rsidDel="009D3EF3">
          <w:rPr>
            <w:rStyle w:val="Hyperlink"/>
            <w:rFonts w:ascii="Calibri" w:hAnsi="Calibri" w:cs="Calibri"/>
            <w:b w:val="0"/>
            <w:bCs/>
            <w:noProof/>
            <w:rPrChange w:id="1513" w:author="Alina Armasu" w:date="2015-08-10T14:38:00Z">
              <w:rPr>
                <w:rStyle w:val="Hyperlink"/>
                <w:rFonts w:cs="Arial"/>
                <w:b w:val="0"/>
                <w:bCs/>
                <w:noProof/>
              </w:rPr>
            </w:rPrChange>
          </w:rPr>
          <w:delText>ț</w:delText>
        </w:r>
        <w:r w:rsidRPr="009D3EF3" w:rsidDel="009D3EF3">
          <w:rPr>
            <w:rStyle w:val="Hyperlink"/>
            <w:rFonts w:cs="Arial"/>
            <w:bCs/>
            <w:noProof/>
          </w:rPr>
          <w:delText>ie certificate emisii CO2 (utilizat pentru estimarea costului financiar al emisiilor CO2)</w:delText>
        </w:r>
        <w:r w:rsidDel="009D3EF3">
          <w:rPr>
            <w:noProof/>
            <w:webHidden/>
          </w:rPr>
          <w:tab/>
          <w:delText>54</w:delText>
        </w:r>
      </w:del>
    </w:p>
    <w:p w14:paraId="015C146C" w14:textId="77777777" w:rsidR="000B110F" w:rsidDel="009D3EF3" w:rsidRDefault="000B110F">
      <w:pPr>
        <w:pStyle w:val="TableofFigures"/>
        <w:tabs>
          <w:tab w:val="right" w:leader="dot" w:pos="9350"/>
        </w:tabs>
        <w:rPr>
          <w:del w:id="1514" w:author="Alina Armasu" w:date="2015-08-10T14:38:00Z"/>
          <w:rFonts w:asciiTheme="minorHAnsi" w:eastAsiaTheme="minorEastAsia" w:hAnsiTheme="minorHAnsi"/>
          <w:b w:val="0"/>
          <w:noProof/>
          <w:sz w:val="22"/>
        </w:rPr>
      </w:pPr>
      <w:del w:id="1515" w:author="Alina Armasu" w:date="2015-08-10T14:38:00Z">
        <w:r w:rsidRPr="009D3EF3" w:rsidDel="009D3EF3">
          <w:rPr>
            <w:rStyle w:val="Hyperlink"/>
            <w:noProof/>
          </w:rPr>
          <w:delText>Tab</w:delText>
        </w:r>
        <w:r w:rsidRPr="009D3EF3" w:rsidDel="009D3EF3">
          <w:rPr>
            <w:rStyle w:val="Hyperlink"/>
            <w:b w:val="0"/>
            <w:noProof/>
          </w:rPr>
          <w:delText>el 25 – Costul economic ale externalită</w:delText>
        </w:r>
        <w:r w:rsidRPr="009D3EF3" w:rsidDel="009D3EF3">
          <w:rPr>
            <w:rStyle w:val="Hyperlink"/>
            <w:rFonts w:ascii="Calibri" w:hAnsi="Calibri" w:cs="Calibri"/>
            <w:b w:val="0"/>
            <w:noProof/>
            <w:rPrChange w:id="1516" w:author="Alina Armasu" w:date="2015-08-10T14:38:00Z">
              <w:rPr>
                <w:rStyle w:val="Hyperlink"/>
                <w:b w:val="0"/>
                <w:noProof/>
              </w:rPr>
            </w:rPrChange>
          </w:rPr>
          <w:delText>ț</w:delText>
        </w:r>
        <w:r w:rsidRPr="009D3EF3" w:rsidDel="009D3EF3">
          <w:rPr>
            <w:rStyle w:val="Hyperlink"/>
            <w:noProof/>
          </w:rPr>
          <w:delText>ilor</w:delText>
        </w:r>
        <w:r w:rsidDel="009D3EF3">
          <w:rPr>
            <w:noProof/>
            <w:webHidden/>
          </w:rPr>
          <w:tab/>
          <w:delText>55</w:delText>
        </w:r>
      </w:del>
    </w:p>
    <w:p w14:paraId="44882BF5" w14:textId="77777777" w:rsidR="000B110F" w:rsidDel="009D3EF3" w:rsidRDefault="000B110F">
      <w:pPr>
        <w:pStyle w:val="TableofFigures"/>
        <w:tabs>
          <w:tab w:val="right" w:leader="dot" w:pos="9350"/>
        </w:tabs>
        <w:rPr>
          <w:del w:id="1517" w:author="Alina Armasu" w:date="2015-08-10T14:38:00Z"/>
          <w:rFonts w:asciiTheme="minorHAnsi" w:eastAsiaTheme="minorEastAsia" w:hAnsiTheme="minorHAnsi"/>
          <w:b w:val="0"/>
          <w:noProof/>
          <w:sz w:val="22"/>
        </w:rPr>
      </w:pPr>
      <w:del w:id="1518" w:author="Alina Armasu" w:date="2015-08-10T14:38:00Z">
        <w:r w:rsidRPr="009D3EF3" w:rsidDel="009D3EF3">
          <w:rPr>
            <w:rStyle w:val="Hyperlink"/>
            <w:noProof/>
          </w:rPr>
          <w:delText xml:space="preserve">Tabel 26 </w:delText>
        </w:r>
        <w:r w:rsidRPr="009D3EF3" w:rsidDel="009D3EF3">
          <w:rPr>
            <w:rStyle w:val="Hyperlink"/>
            <w:b w:val="0"/>
            <w:bCs/>
            <w:noProof/>
          </w:rPr>
          <w:delText>– Parametri de conversie</w:delText>
        </w:r>
        <w:r w:rsidDel="009D3EF3">
          <w:rPr>
            <w:noProof/>
            <w:webHidden/>
          </w:rPr>
          <w:tab/>
          <w:delText>56</w:delText>
        </w:r>
      </w:del>
    </w:p>
    <w:p w14:paraId="370B1CBD" w14:textId="77777777" w:rsidR="000B110F" w:rsidDel="009D3EF3" w:rsidRDefault="000B110F">
      <w:pPr>
        <w:pStyle w:val="TableofFigures"/>
        <w:tabs>
          <w:tab w:val="right" w:leader="dot" w:pos="9350"/>
        </w:tabs>
        <w:rPr>
          <w:del w:id="1519" w:author="Alina Armasu" w:date="2015-08-10T14:38:00Z"/>
          <w:rFonts w:asciiTheme="minorHAnsi" w:eastAsiaTheme="minorEastAsia" w:hAnsiTheme="minorHAnsi"/>
          <w:b w:val="0"/>
          <w:noProof/>
          <w:sz w:val="22"/>
        </w:rPr>
      </w:pPr>
      <w:del w:id="1520" w:author="Alina Armasu" w:date="2015-08-10T14:38:00Z">
        <w:r w:rsidRPr="009D3EF3" w:rsidDel="009D3EF3">
          <w:rPr>
            <w:rStyle w:val="Hyperlink"/>
            <w:noProof/>
          </w:rPr>
          <w:delText>Tabel 27</w:delText>
        </w:r>
        <w:r w:rsidRPr="009D3EF3" w:rsidDel="009D3EF3">
          <w:rPr>
            <w:rStyle w:val="Hyperlink"/>
            <w:rFonts w:cs="Arial"/>
            <w:b w:val="0"/>
            <w:noProof/>
          </w:rPr>
          <w:delText xml:space="preserve"> - Venit mediu brut disponibil pe gospodărie la nivel national</w:delText>
        </w:r>
        <w:r w:rsidDel="009D3EF3">
          <w:rPr>
            <w:noProof/>
            <w:webHidden/>
          </w:rPr>
          <w:tab/>
          <w:delText>57</w:delText>
        </w:r>
      </w:del>
    </w:p>
    <w:p w14:paraId="405A4F95" w14:textId="77777777" w:rsidR="000B110F" w:rsidDel="009D3EF3" w:rsidRDefault="000B110F">
      <w:pPr>
        <w:pStyle w:val="TableofFigures"/>
        <w:tabs>
          <w:tab w:val="right" w:leader="dot" w:pos="9350"/>
        </w:tabs>
        <w:rPr>
          <w:del w:id="1521" w:author="Alina Armasu" w:date="2015-08-10T14:38:00Z"/>
          <w:rFonts w:asciiTheme="minorHAnsi" w:eastAsiaTheme="minorEastAsia" w:hAnsiTheme="minorHAnsi"/>
          <w:b w:val="0"/>
          <w:noProof/>
          <w:sz w:val="22"/>
        </w:rPr>
      </w:pPr>
      <w:del w:id="1522" w:author="Alina Armasu" w:date="2015-08-10T14:38:00Z">
        <w:r w:rsidRPr="009D3EF3" w:rsidDel="009D3EF3">
          <w:rPr>
            <w:rStyle w:val="Hyperlink"/>
            <w:rFonts w:cs="Arial"/>
            <w:noProof/>
          </w:rPr>
          <w:delText xml:space="preserve">Tabelul </w:delText>
        </w:r>
        <w:r w:rsidRPr="009D3EF3" w:rsidDel="009D3EF3">
          <w:rPr>
            <w:rStyle w:val="Hyperlink"/>
            <w:b w:val="0"/>
            <w:noProof/>
          </w:rPr>
          <w:delText>28</w:delText>
        </w:r>
        <w:r w:rsidRPr="009D3EF3" w:rsidDel="009D3EF3">
          <w:rPr>
            <w:rStyle w:val="Hyperlink"/>
            <w:rFonts w:cs="Arial"/>
            <w:b w:val="0"/>
            <w:noProof/>
          </w:rPr>
          <w:delText xml:space="preserve"> - Taxe, impozite, contribu</w:delText>
        </w:r>
        <w:r w:rsidRPr="009D3EF3" w:rsidDel="009D3EF3">
          <w:rPr>
            <w:rStyle w:val="Hyperlink"/>
            <w:rFonts w:ascii="Calibri" w:hAnsi="Calibri" w:cs="Calibri"/>
            <w:b w:val="0"/>
            <w:noProof/>
            <w:rPrChange w:id="1523" w:author="Alina Armasu" w:date="2015-08-10T14:38:00Z">
              <w:rPr>
                <w:rStyle w:val="Hyperlink"/>
                <w:rFonts w:cs="Arial"/>
                <w:b w:val="0"/>
                <w:noProof/>
              </w:rPr>
            </w:rPrChange>
          </w:rPr>
          <w:delText>ț</w:delText>
        </w:r>
        <w:r w:rsidRPr="009D3EF3" w:rsidDel="009D3EF3">
          <w:rPr>
            <w:rStyle w:val="Hyperlink"/>
            <w:rFonts w:cs="Arial"/>
            <w:noProof/>
          </w:rPr>
          <w:delText>ii pe gospod</w:delText>
        </w:r>
        <w:r w:rsidRPr="009D3EF3" w:rsidDel="009D3EF3">
          <w:rPr>
            <w:rStyle w:val="Hyperlink"/>
            <w:rFonts w:ascii="Arial Unicode MS" w:eastAsia="Arial Unicode MS" w:hAnsi="Arial Unicode MS" w:cs="Arial Unicode MS"/>
            <w:b w:val="0"/>
            <w:noProof/>
            <w:rPrChange w:id="1524" w:author="Alina Armasu" w:date="2015-08-10T14:38:00Z">
              <w:rPr>
                <w:rStyle w:val="Hyperlink"/>
                <w:rFonts w:cs="Arial"/>
                <w:b w:val="0"/>
                <w:noProof/>
              </w:rPr>
            </w:rPrChange>
          </w:rPr>
          <w:delText>ă</w:delText>
        </w:r>
        <w:r w:rsidRPr="009D3EF3" w:rsidDel="009D3EF3">
          <w:rPr>
            <w:rStyle w:val="Hyperlink"/>
            <w:rFonts w:cs="Arial"/>
            <w:noProof/>
          </w:rPr>
          <w:delText>rie la nivel na</w:delText>
        </w:r>
        <w:r w:rsidRPr="009D3EF3" w:rsidDel="009D3EF3">
          <w:rPr>
            <w:rStyle w:val="Hyperlink"/>
            <w:rFonts w:ascii="Arial Unicode MS" w:eastAsia="Arial Unicode MS" w:hAnsi="Arial Unicode MS" w:cs="Arial Unicode MS"/>
            <w:b w:val="0"/>
            <w:noProof/>
            <w:rPrChange w:id="1525" w:author="Alina Armasu" w:date="2015-08-10T14:38:00Z">
              <w:rPr>
                <w:rStyle w:val="Hyperlink"/>
                <w:rFonts w:cs="Arial"/>
                <w:b w:val="0"/>
                <w:noProof/>
              </w:rPr>
            </w:rPrChange>
          </w:rPr>
          <w:delText>ţ</w:delText>
        </w:r>
        <w:r w:rsidRPr="009D3EF3" w:rsidDel="009D3EF3">
          <w:rPr>
            <w:rStyle w:val="Hyperlink"/>
            <w:rFonts w:cs="Arial"/>
            <w:noProof/>
          </w:rPr>
          <w:delText>ional</w:delText>
        </w:r>
        <w:r w:rsidDel="009D3EF3">
          <w:rPr>
            <w:noProof/>
            <w:webHidden/>
          </w:rPr>
          <w:tab/>
          <w:delText>58</w:delText>
        </w:r>
      </w:del>
    </w:p>
    <w:p w14:paraId="63ABE78F" w14:textId="77777777" w:rsidR="000B110F" w:rsidDel="009D3EF3" w:rsidRDefault="000B110F">
      <w:pPr>
        <w:pStyle w:val="TableofFigures"/>
        <w:tabs>
          <w:tab w:val="right" w:leader="dot" w:pos="9350"/>
        </w:tabs>
        <w:rPr>
          <w:del w:id="1526" w:author="Alina Armasu" w:date="2015-08-10T14:38:00Z"/>
          <w:rFonts w:asciiTheme="minorHAnsi" w:eastAsiaTheme="minorEastAsia" w:hAnsiTheme="minorHAnsi"/>
          <w:b w:val="0"/>
          <w:noProof/>
          <w:sz w:val="22"/>
        </w:rPr>
      </w:pPr>
      <w:del w:id="1527" w:author="Alina Armasu" w:date="2015-08-10T14:38:00Z">
        <w:r w:rsidRPr="009D3EF3" w:rsidDel="009D3EF3">
          <w:rPr>
            <w:rStyle w:val="Hyperlink"/>
            <w:noProof/>
          </w:rPr>
          <w:delText>Tabel 29</w:delText>
        </w:r>
        <w:r w:rsidRPr="009D3EF3" w:rsidDel="009D3EF3">
          <w:rPr>
            <w:rStyle w:val="Hyperlink"/>
            <w:rFonts w:cs="Arial"/>
            <w:b w:val="0"/>
            <w:noProof/>
          </w:rPr>
          <w:delText xml:space="preserve"> - Venit mediu net disponibil pe gospodărie la nivel naţional</w:delText>
        </w:r>
        <w:r w:rsidDel="009D3EF3">
          <w:rPr>
            <w:noProof/>
            <w:webHidden/>
          </w:rPr>
          <w:tab/>
          <w:delText>58</w:delText>
        </w:r>
      </w:del>
    </w:p>
    <w:p w14:paraId="54DF5062" w14:textId="77777777" w:rsidR="000B110F" w:rsidDel="009D3EF3" w:rsidRDefault="000B110F">
      <w:pPr>
        <w:pStyle w:val="TableofFigures"/>
        <w:tabs>
          <w:tab w:val="right" w:leader="dot" w:pos="9350"/>
        </w:tabs>
        <w:rPr>
          <w:del w:id="1528" w:author="Alina Armasu" w:date="2015-08-10T14:38:00Z"/>
          <w:rFonts w:asciiTheme="minorHAnsi" w:eastAsiaTheme="minorEastAsia" w:hAnsiTheme="minorHAnsi"/>
          <w:b w:val="0"/>
          <w:noProof/>
          <w:sz w:val="22"/>
        </w:rPr>
      </w:pPr>
      <w:del w:id="1529" w:author="Alina Armasu" w:date="2015-08-10T14:38:00Z">
        <w:r w:rsidRPr="009D3EF3" w:rsidDel="009D3EF3">
          <w:rPr>
            <w:rStyle w:val="Hyperlink"/>
            <w:noProof/>
          </w:rPr>
          <w:delText>Tabel 30</w:delText>
        </w:r>
        <w:r w:rsidRPr="009D3EF3" w:rsidDel="009D3EF3">
          <w:rPr>
            <w:rStyle w:val="Hyperlink"/>
            <w:rFonts w:cs="Arial"/>
            <w:b w:val="0"/>
            <w:noProof/>
          </w:rPr>
          <w:delText xml:space="preserve"> - Calcul venit mediu disponibil pe gospodărie la nivelul municipiului Timisoara</w:delText>
        </w:r>
        <w:r w:rsidDel="009D3EF3">
          <w:rPr>
            <w:noProof/>
            <w:webHidden/>
          </w:rPr>
          <w:tab/>
          <w:delText>58</w:delText>
        </w:r>
      </w:del>
    </w:p>
    <w:p w14:paraId="161BADF9" w14:textId="77777777" w:rsidR="000B110F" w:rsidDel="009D3EF3" w:rsidRDefault="000B110F">
      <w:pPr>
        <w:pStyle w:val="TableofFigures"/>
        <w:tabs>
          <w:tab w:val="right" w:leader="dot" w:pos="9350"/>
        </w:tabs>
        <w:rPr>
          <w:del w:id="1530" w:author="Alina Armasu" w:date="2015-08-10T14:38:00Z"/>
          <w:rFonts w:asciiTheme="minorHAnsi" w:eastAsiaTheme="minorEastAsia" w:hAnsiTheme="minorHAnsi"/>
          <w:b w:val="0"/>
          <w:noProof/>
          <w:sz w:val="22"/>
        </w:rPr>
      </w:pPr>
      <w:del w:id="1531" w:author="Alina Armasu" w:date="2015-08-10T14:38:00Z">
        <w:r w:rsidRPr="009D3EF3" w:rsidDel="009D3EF3">
          <w:rPr>
            <w:rStyle w:val="Hyperlink"/>
            <w:noProof/>
          </w:rPr>
          <w:delText>Tabel 31</w:delText>
        </w:r>
        <w:r w:rsidRPr="009D3EF3" w:rsidDel="009D3EF3">
          <w:rPr>
            <w:rStyle w:val="Hyperlink"/>
            <w:rFonts w:cs="Arial"/>
            <w:b w:val="0"/>
            <w:noProof/>
          </w:rPr>
          <w:delText xml:space="preserve"> - Estimare nivel de suportabilitate tarife ET în municipiul Timisoara</w:delText>
        </w:r>
        <w:r w:rsidDel="009D3EF3">
          <w:rPr>
            <w:noProof/>
            <w:webHidden/>
          </w:rPr>
          <w:tab/>
          <w:delText>59</w:delText>
        </w:r>
      </w:del>
    </w:p>
    <w:p w14:paraId="3EEDF24A" w14:textId="77777777" w:rsidR="000B110F" w:rsidDel="009D3EF3" w:rsidRDefault="000B110F">
      <w:pPr>
        <w:pStyle w:val="TableofFigures"/>
        <w:tabs>
          <w:tab w:val="right" w:leader="dot" w:pos="9350"/>
        </w:tabs>
        <w:rPr>
          <w:del w:id="1532" w:author="Alina Armasu" w:date="2015-08-10T14:38:00Z"/>
          <w:rFonts w:asciiTheme="minorHAnsi" w:eastAsiaTheme="minorEastAsia" w:hAnsiTheme="minorHAnsi"/>
          <w:b w:val="0"/>
          <w:noProof/>
          <w:sz w:val="22"/>
        </w:rPr>
      </w:pPr>
      <w:del w:id="1533" w:author="Alina Armasu" w:date="2015-08-10T14:38:00Z">
        <w:r w:rsidRPr="009D3EF3" w:rsidDel="009D3EF3">
          <w:rPr>
            <w:rStyle w:val="Hyperlink"/>
            <w:noProof/>
          </w:rPr>
          <w:delText>Tabel 32</w:delText>
        </w:r>
        <w:r w:rsidRPr="009D3EF3" w:rsidDel="009D3EF3">
          <w:rPr>
            <w:rStyle w:val="Hyperlink"/>
            <w:rFonts w:cs="Arial"/>
            <w:b w:val="0"/>
            <w:noProof/>
          </w:rPr>
          <w:delText xml:space="preserve"> – Tarife energie termica</w:delText>
        </w:r>
        <w:r w:rsidRPr="009D3EF3" w:rsidDel="009D3EF3">
          <w:rPr>
            <w:rStyle w:val="Hyperlink"/>
            <w:b w:val="0"/>
            <w:bCs/>
            <w:noProof/>
          </w:rPr>
          <w:delText xml:space="preserve"> municipiul Timisoara – date istorice</w:delText>
        </w:r>
        <w:r w:rsidDel="009D3EF3">
          <w:rPr>
            <w:noProof/>
            <w:webHidden/>
          </w:rPr>
          <w:tab/>
          <w:delText>61</w:delText>
        </w:r>
      </w:del>
    </w:p>
    <w:p w14:paraId="4974C9A3" w14:textId="77777777" w:rsidR="000B110F" w:rsidDel="009D3EF3" w:rsidRDefault="000B110F">
      <w:pPr>
        <w:pStyle w:val="TableofFigures"/>
        <w:tabs>
          <w:tab w:val="right" w:leader="dot" w:pos="9350"/>
        </w:tabs>
        <w:rPr>
          <w:del w:id="1534" w:author="Alina Armasu" w:date="2015-08-10T14:38:00Z"/>
          <w:rFonts w:asciiTheme="minorHAnsi" w:eastAsiaTheme="minorEastAsia" w:hAnsiTheme="minorHAnsi"/>
          <w:b w:val="0"/>
          <w:noProof/>
          <w:sz w:val="22"/>
        </w:rPr>
      </w:pPr>
      <w:del w:id="1535" w:author="Alina Armasu" w:date="2015-08-10T14:38:00Z">
        <w:r w:rsidRPr="009D3EF3" w:rsidDel="009D3EF3">
          <w:rPr>
            <w:rStyle w:val="Hyperlink"/>
            <w:noProof/>
          </w:rPr>
          <w:delText>Tabel 33</w:delText>
        </w:r>
        <w:r w:rsidRPr="009D3EF3" w:rsidDel="009D3EF3">
          <w:rPr>
            <w:rStyle w:val="Hyperlink"/>
            <w:rFonts w:cs="Arial"/>
            <w:b w:val="0"/>
            <w:noProof/>
          </w:rPr>
          <w:delText xml:space="preserve"> – Planul tarifar pentru energia termica in municipiul Timisoara- </w:delText>
        </w:r>
        <w:r w:rsidRPr="009D3EF3" w:rsidDel="009D3EF3">
          <w:rPr>
            <w:rStyle w:val="Hyperlink"/>
            <w:rFonts w:eastAsia="HG Mincho Light J"/>
            <w:b w:val="0"/>
            <w:noProof/>
          </w:rPr>
          <w:delText>prognoza 2014 – 2034</w:delText>
        </w:r>
        <w:r w:rsidDel="009D3EF3">
          <w:rPr>
            <w:noProof/>
            <w:webHidden/>
          </w:rPr>
          <w:tab/>
          <w:delText>62</w:delText>
        </w:r>
      </w:del>
    </w:p>
    <w:p w14:paraId="20685A5E" w14:textId="77777777" w:rsidR="000B110F" w:rsidDel="009D3EF3" w:rsidRDefault="000B110F">
      <w:pPr>
        <w:pStyle w:val="TableofFigures"/>
        <w:tabs>
          <w:tab w:val="right" w:leader="dot" w:pos="9350"/>
        </w:tabs>
        <w:rPr>
          <w:del w:id="1536" w:author="Alina Armasu" w:date="2015-08-10T14:38:00Z"/>
          <w:rFonts w:asciiTheme="minorHAnsi" w:eastAsiaTheme="minorEastAsia" w:hAnsiTheme="minorHAnsi"/>
          <w:b w:val="0"/>
          <w:noProof/>
          <w:sz w:val="22"/>
        </w:rPr>
      </w:pPr>
      <w:del w:id="1537" w:author="Alina Armasu" w:date="2015-08-10T14:38:00Z">
        <w:r w:rsidRPr="009D3EF3" w:rsidDel="009D3EF3">
          <w:rPr>
            <w:rStyle w:val="Hyperlink"/>
            <w:noProof/>
          </w:rPr>
          <w:delText xml:space="preserve">Tabel 34 </w:delText>
        </w:r>
        <w:r w:rsidRPr="009D3EF3" w:rsidDel="009D3EF3">
          <w:rPr>
            <w:rStyle w:val="Hyperlink"/>
            <w:rFonts w:cs="Arial"/>
            <w:b w:val="0"/>
            <w:noProof/>
          </w:rPr>
          <w:delText>– Costuri de operare Colterm în perioada 2011 – 2014 - EURO</w:delText>
        </w:r>
        <w:r w:rsidDel="009D3EF3">
          <w:rPr>
            <w:noProof/>
            <w:webHidden/>
          </w:rPr>
          <w:tab/>
          <w:delText>64</w:delText>
        </w:r>
      </w:del>
    </w:p>
    <w:p w14:paraId="5E5F8E0E" w14:textId="77777777" w:rsidR="000B110F" w:rsidDel="009D3EF3" w:rsidRDefault="000B110F">
      <w:pPr>
        <w:pStyle w:val="TableofFigures"/>
        <w:tabs>
          <w:tab w:val="right" w:leader="dot" w:pos="9350"/>
        </w:tabs>
        <w:rPr>
          <w:del w:id="1538" w:author="Alina Armasu" w:date="2015-08-10T14:38:00Z"/>
          <w:rFonts w:asciiTheme="minorHAnsi" w:eastAsiaTheme="minorEastAsia" w:hAnsiTheme="minorHAnsi"/>
          <w:b w:val="0"/>
          <w:noProof/>
          <w:sz w:val="22"/>
        </w:rPr>
      </w:pPr>
      <w:del w:id="1539" w:author="Alina Armasu" w:date="2015-08-10T14:38:00Z">
        <w:r w:rsidRPr="009D3EF3" w:rsidDel="009D3EF3">
          <w:rPr>
            <w:rStyle w:val="Hyperlink"/>
            <w:noProof/>
          </w:rPr>
          <w:delText xml:space="preserve">Tabel 35 </w:delText>
        </w:r>
        <w:r w:rsidRPr="009D3EF3" w:rsidDel="009D3EF3">
          <w:rPr>
            <w:rStyle w:val="Hyperlink"/>
            <w:rFonts w:cs="Arial"/>
            <w:b w:val="0"/>
            <w:noProof/>
          </w:rPr>
          <w:delText>– Venituri din operare Colterm în perioada 2011 – 2014 - EURO</w:delText>
        </w:r>
        <w:r w:rsidDel="009D3EF3">
          <w:rPr>
            <w:noProof/>
            <w:webHidden/>
          </w:rPr>
          <w:tab/>
          <w:delText>66</w:delText>
        </w:r>
      </w:del>
    </w:p>
    <w:p w14:paraId="12D99AFC" w14:textId="77777777" w:rsidR="000B110F" w:rsidDel="009D3EF3" w:rsidRDefault="000B110F">
      <w:pPr>
        <w:pStyle w:val="TableofFigures"/>
        <w:tabs>
          <w:tab w:val="right" w:leader="dot" w:pos="9350"/>
        </w:tabs>
        <w:rPr>
          <w:del w:id="1540" w:author="Alina Armasu" w:date="2015-08-10T14:38:00Z"/>
          <w:rFonts w:asciiTheme="minorHAnsi" w:eastAsiaTheme="minorEastAsia" w:hAnsiTheme="minorHAnsi"/>
          <w:b w:val="0"/>
          <w:noProof/>
          <w:sz w:val="22"/>
        </w:rPr>
      </w:pPr>
      <w:del w:id="1541" w:author="Alina Armasu" w:date="2015-08-10T14:38:00Z">
        <w:r w:rsidRPr="009D3EF3" w:rsidDel="009D3EF3">
          <w:rPr>
            <w:rStyle w:val="Hyperlink"/>
            <w:noProof/>
          </w:rPr>
          <w:delText>Tabel 36</w:delText>
        </w:r>
        <w:r w:rsidRPr="009D3EF3" w:rsidDel="009D3EF3">
          <w:rPr>
            <w:rStyle w:val="Hyperlink"/>
            <w:rFonts w:cs="Arial"/>
            <w:b w:val="0"/>
            <w:noProof/>
          </w:rPr>
          <w:delText xml:space="preserve"> – Evolutia subventiilor – </w:delText>
        </w:r>
        <w:r w:rsidRPr="009D3EF3" w:rsidDel="009D3EF3">
          <w:rPr>
            <w:rStyle w:val="Hyperlink"/>
            <w:rFonts w:eastAsia="HG Mincho Light J"/>
            <w:b w:val="0"/>
            <w:noProof/>
          </w:rPr>
          <w:delText>perioada istorica 2011-2014</w:delText>
        </w:r>
        <w:r w:rsidDel="009D3EF3">
          <w:rPr>
            <w:noProof/>
            <w:webHidden/>
          </w:rPr>
          <w:tab/>
          <w:delText>75</w:delText>
        </w:r>
      </w:del>
    </w:p>
    <w:p w14:paraId="411B7E9A" w14:textId="77777777" w:rsidR="000B110F" w:rsidDel="009D3EF3" w:rsidRDefault="000B110F">
      <w:pPr>
        <w:pStyle w:val="TableofFigures"/>
        <w:tabs>
          <w:tab w:val="right" w:leader="dot" w:pos="9350"/>
        </w:tabs>
        <w:rPr>
          <w:del w:id="1542" w:author="Alina Armasu" w:date="2015-08-10T14:38:00Z"/>
          <w:rFonts w:asciiTheme="minorHAnsi" w:eastAsiaTheme="minorEastAsia" w:hAnsiTheme="minorHAnsi"/>
          <w:b w:val="0"/>
          <w:noProof/>
          <w:sz w:val="22"/>
        </w:rPr>
      </w:pPr>
      <w:del w:id="1543" w:author="Alina Armasu" w:date="2015-08-10T14:38:00Z">
        <w:r w:rsidRPr="009D3EF3" w:rsidDel="009D3EF3">
          <w:rPr>
            <w:rStyle w:val="Hyperlink"/>
            <w:noProof/>
          </w:rPr>
          <w:delText>Tabel 37</w:delText>
        </w:r>
        <w:r w:rsidRPr="009D3EF3" w:rsidDel="009D3EF3">
          <w:rPr>
            <w:rStyle w:val="Hyperlink"/>
            <w:rFonts w:cs="Arial"/>
            <w:b w:val="0"/>
            <w:noProof/>
          </w:rPr>
          <w:delText xml:space="preserve"> – Evolutia subventiilor - </w:delText>
        </w:r>
        <w:r w:rsidRPr="009D3EF3" w:rsidDel="009D3EF3">
          <w:rPr>
            <w:rStyle w:val="Hyperlink"/>
            <w:rFonts w:eastAsia="HG Mincho Light J"/>
            <w:b w:val="0"/>
            <w:noProof/>
          </w:rPr>
          <w:delText>prognoza 2014 – 2034</w:delText>
        </w:r>
        <w:r w:rsidDel="009D3EF3">
          <w:rPr>
            <w:noProof/>
            <w:webHidden/>
          </w:rPr>
          <w:tab/>
          <w:delText>75</w:delText>
        </w:r>
      </w:del>
    </w:p>
    <w:p w14:paraId="56D4B79B" w14:textId="77777777" w:rsidR="000B110F" w:rsidDel="009D3EF3" w:rsidRDefault="000B110F">
      <w:pPr>
        <w:pStyle w:val="TableofFigures"/>
        <w:tabs>
          <w:tab w:val="right" w:leader="dot" w:pos="9350"/>
        </w:tabs>
        <w:rPr>
          <w:del w:id="1544" w:author="Alina Armasu" w:date="2015-08-10T14:38:00Z"/>
          <w:rFonts w:asciiTheme="minorHAnsi" w:eastAsiaTheme="minorEastAsia" w:hAnsiTheme="minorHAnsi"/>
          <w:b w:val="0"/>
          <w:noProof/>
          <w:sz w:val="22"/>
        </w:rPr>
      </w:pPr>
      <w:del w:id="1545" w:author="Alina Armasu" w:date="2015-08-10T14:38:00Z">
        <w:r w:rsidRPr="009D3EF3" w:rsidDel="009D3EF3">
          <w:rPr>
            <w:rStyle w:val="Hyperlink"/>
            <w:noProof/>
          </w:rPr>
          <w:delText>Tabel 38 – Indicatori de performanta analiza financiara</w:delText>
        </w:r>
        <w:r w:rsidDel="009D3EF3">
          <w:rPr>
            <w:noProof/>
            <w:webHidden/>
          </w:rPr>
          <w:tab/>
          <w:delText>77</w:delText>
        </w:r>
      </w:del>
    </w:p>
    <w:p w14:paraId="39949119" w14:textId="77777777" w:rsidR="000B110F" w:rsidDel="009D3EF3" w:rsidRDefault="000B110F">
      <w:pPr>
        <w:pStyle w:val="TableofFigures"/>
        <w:tabs>
          <w:tab w:val="right" w:leader="dot" w:pos="9350"/>
        </w:tabs>
        <w:rPr>
          <w:del w:id="1546" w:author="Alina Armasu" w:date="2015-08-10T14:38:00Z"/>
          <w:rFonts w:asciiTheme="minorHAnsi" w:eastAsiaTheme="minorEastAsia" w:hAnsiTheme="minorHAnsi"/>
          <w:b w:val="0"/>
          <w:noProof/>
          <w:sz w:val="22"/>
        </w:rPr>
      </w:pPr>
      <w:del w:id="1547" w:author="Alina Armasu" w:date="2015-08-10T14:38:00Z">
        <w:r w:rsidRPr="009D3EF3" w:rsidDel="009D3EF3">
          <w:rPr>
            <w:rStyle w:val="Hyperlink"/>
            <w:noProof/>
          </w:rPr>
          <w:delText>Tabel 39 – Surse de finantare - preturi curente</w:delText>
        </w:r>
        <w:r w:rsidDel="009D3EF3">
          <w:rPr>
            <w:noProof/>
            <w:webHidden/>
          </w:rPr>
          <w:tab/>
          <w:delText>79</w:delText>
        </w:r>
      </w:del>
    </w:p>
    <w:p w14:paraId="138F331E" w14:textId="77777777" w:rsidR="000B110F" w:rsidDel="009D3EF3" w:rsidRDefault="000B110F">
      <w:pPr>
        <w:pStyle w:val="TableofFigures"/>
        <w:tabs>
          <w:tab w:val="right" w:leader="dot" w:pos="9350"/>
        </w:tabs>
        <w:rPr>
          <w:del w:id="1548" w:author="Alina Armasu" w:date="2015-08-10T14:38:00Z"/>
          <w:rFonts w:asciiTheme="minorHAnsi" w:eastAsiaTheme="minorEastAsia" w:hAnsiTheme="minorHAnsi"/>
          <w:b w:val="0"/>
          <w:noProof/>
          <w:sz w:val="22"/>
        </w:rPr>
      </w:pPr>
      <w:del w:id="1549" w:author="Alina Armasu" w:date="2015-08-10T14:38:00Z">
        <w:r w:rsidRPr="009D3EF3" w:rsidDel="009D3EF3">
          <w:rPr>
            <w:rStyle w:val="Hyperlink"/>
            <w:noProof/>
          </w:rPr>
          <w:delText>Tabel 40 – Indicatori de performanta analiza financiara</w:delText>
        </w:r>
        <w:r w:rsidDel="009D3EF3">
          <w:rPr>
            <w:noProof/>
            <w:webHidden/>
          </w:rPr>
          <w:tab/>
          <w:delText>80</w:delText>
        </w:r>
      </w:del>
    </w:p>
    <w:p w14:paraId="77A8C0DD" w14:textId="77777777" w:rsidR="000B110F" w:rsidDel="009D3EF3" w:rsidRDefault="000B110F">
      <w:pPr>
        <w:pStyle w:val="TableofFigures"/>
        <w:tabs>
          <w:tab w:val="right" w:leader="dot" w:pos="9350"/>
        </w:tabs>
        <w:rPr>
          <w:del w:id="1550" w:author="Alina Armasu" w:date="2015-08-10T14:38:00Z"/>
          <w:rFonts w:asciiTheme="minorHAnsi" w:eastAsiaTheme="minorEastAsia" w:hAnsiTheme="minorHAnsi"/>
          <w:b w:val="0"/>
          <w:noProof/>
          <w:sz w:val="22"/>
        </w:rPr>
      </w:pPr>
      <w:del w:id="1551" w:author="Alina Armasu" w:date="2015-08-10T14:38:00Z">
        <w:r w:rsidRPr="009D3EF3" w:rsidDel="009D3EF3">
          <w:rPr>
            <w:rStyle w:val="Hyperlink"/>
            <w:noProof/>
          </w:rPr>
          <w:delText>Tabel 41 – Sustenabilitate financiara</w:delText>
        </w:r>
        <w:r w:rsidDel="009D3EF3">
          <w:rPr>
            <w:noProof/>
            <w:webHidden/>
          </w:rPr>
          <w:tab/>
          <w:delText>81</w:delText>
        </w:r>
      </w:del>
    </w:p>
    <w:p w14:paraId="1FFBDC9E" w14:textId="77777777" w:rsidR="000B110F" w:rsidDel="009D3EF3" w:rsidRDefault="000B110F">
      <w:pPr>
        <w:pStyle w:val="TableofFigures"/>
        <w:tabs>
          <w:tab w:val="right" w:leader="dot" w:pos="9350"/>
        </w:tabs>
        <w:rPr>
          <w:del w:id="1552" w:author="Alina Armasu" w:date="2015-08-10T14:38:00Z"/>
          <w:rFonts w:asciiTheme="minorHAnsi" w:eastAsiaTheme="minorEastAsia" w:hAnsiTheme="minorHAnsi"/>
          <w:b w:val="0"/>
          <w:noProof/>
          <w:sz w:val="22"/>
        </w:rPr>
      </w:pPr>
      <w:del w:id="1553" w:author="Alina Armasu" w:date="2015-08-10T14:38:00Z">
        <w:r w:rsidRPr="009D3EF3" w:rsidDel="009D3EF3">
          <w:rPr>
            <w:rStyle w:val="Hyperlink"/>
            <w:noProof/>
          </w:rPr>
          <w:delText>Tabel 42 – Situ</w:delText>
        </w:r>
        <w:r w:rsidRPr="009D3EF3" w:rsidDel="009D3EF3">
          <w:rPr>
            <w:rStyle w:val="Hyperlink"/>
            <w:b w:val="0"/>
            <w:noProof/>
          </w:rPr>
          <w:delText>atia subventiilor pe perioada istorica</w:delText>
        </w:r>
        <w:r w:rsidDel="009D3EF3">
          <w:rPr>
            <w:noProof/>
            <w:webHidden/>
          </w:rPr>
          <w:tab/>
          <w:delText>82</w:delText>
        </w:r>
      </w:del>
    </w:p>
    <w:p w14:paraId="1C4B5678" w14:textId="77777777" w:rsidR="000B110F" w:rsidDel="009D3EF3" w:rsidRDefault="000B110F">
      <w:pPr>
        <w:pStyle w:val="TableofFigures"/>
        <w:tabs>
          <w:tab w:val="right" w:leader="dot" w:pos="9350"/>
        </w:tabs>
        <w:rPr>
          <w:del w:id="1554" w:author="Alina Armasu" w:date="2015-08-10T14:38:00Z"/>
          <w:rFonts w:asciiTheme="minorHAnsi" w:eastAsiaTheme="minorEastAsia" w:hAnsiTheme="minorHAnsi"/>
          <w:b w:val="0"/>
          <w:noProof/>
          <w:sz w:val="22"/>
        </w:rPr>
      </w:pPr>
      <w:del w:id="1555" w:author="Alina Armasu" w:date="2015-08-10T14:38:00Z">
        <w:r w:rsidRPr="009D3EF3" w:rsidDel="009D3EF3">
          <w:rPr>
            <w:rStyle w:val="Hyperlink"/>
            <w:noProof/>
          </w:rPr>
          <w:delText>Tabel 43 – Situa</w:delText>
        </w:r>
        <w:r w:rsidRPr="009D3EF3" w:rsidDel="009D3EF3">
          <w:rPr>
            <w:rStyle w:val="Hyperlink"/>
            <w:rFonts w:ascii="Calibri" w:hAnsi="Calibri" w:cs="Calibri"/>
            <w:b w:val="0"/>
            <w:noProof/>
            <w:rPrChange w:id="1556" w:author="Alina Armasu" w:date="2015-08-10T14:38:00Z">
              <w:rPr>
                <w:rStyle w:val="Hyperlink"/>
                <w:b w:val="0"/>
                <w:noProof/>
              </w:rPr>
            </w:rPrChange>
          </w:rPr>
          <w:delText>ț</w:delText>
        </w:r>
        <w:r w:rsidRPr="009D3EF3" w:rsidDel="009D3EF3">
          <w:rPr>
            <w:rStyle w:val="Hyperlink"/>
            <w:noProof/>
          </w:rPr>
          <w:delText xml:space="preserve">ia pierderilor </w:delText>
        </w:r>
        <w:r w:rsidRPr="009D3EF3" w:rsidDel="009D3EF3">
          <w:rPr>
            <w:rStyle w:val="Hyperlink"/>
            <w:rFonts w:ascii="Arial Unicode MS" w:eastAsia="Arial Unicode MS" w:hAnsi="Arial Unicode MS" w:cs="Arial Unicode MS"/>
            <w:b w:val="0"/>
            <w:noProof/>
            <w:rPrChange w:id="1557" w:author="Alina Armasu" w:date="2015-08-10T14:38:00Z">
              <w:rPr>
                <w:rStyle w:val="Hyperlink"/>
                <w:b w:val="0"/>
                <w:noProof/>
              </w:rPr>
            </w:rPrChange>
          </w:rPr>
          <w:delText>î</w:delText>
        </w:r>
        <w:r w:rsidRPr="009D3EF3" w:rsidDel="009D3EF3">
          <w:rPr>
            <w:rStyle w:val="Hyperlink"/>
            <w:noProof/>
          </w:rPr>
          <w:delText xml:space="preserve">nregistrate de SC COLTERM SA Timisoara </w:delText>
        </w:r>
        <w:r w:rsidRPr="009D3EF3" w:rsidDel="009D3EF3">
          <w:rPr>
            <w:rStyle w:val="Hyperlink"/>
            <w:rFonts w:ascii="Arial Unicode MS" w:eastAsia="Arial Unicode MS" w:hAnsi="Arial Unicode MS" w:cs="Arial Unicode MS"/>
            <w:b w:val="0"/>
            <w:noProof/>
            <w:rPrChange w:id="1558" w:author="Alina Armasu" w:date="2015-08-10T14:38:00Z">
              <w:rPr>
                <w:rStyle w:val="Hyperlink"/>
                <w:b w:val="0"/>
                <w:noProof/>
              </w:rPr>
            </w:rPrChange>
          </w:rPr>
          <w:delText>–</w:delText>
        </w:r>
        <w:r w:rsidRPr="009D3EF3" w:rsidDel="009D3EF3">
          <w:rPr>
            <w:rStyle w:val="Hyperlink"/>
            <w:noProof/>
          </w:rPr>
          <w:delText xml:space="preserve"> 2006 - 2014</w:delText>
        </w:r>
        <w:r w:rsidDel="009D3EF3">
          <w:rPr>
            <w:noProof/>
            <w:webHidden/>
          </w:rPr>
          <w:tab/>
          <w:delText>83</w:delText>
        </w:r>
      </w:del>
    </w:p>
    <w:p w14:paraId="1140EE7F" w14:textId="77777777" w:rsidR="000B110F" w:rsidDel="009D3EF3" w:rsidRDefault="000B110F">
      <w:pPr>
        <w:pStyle w:val="TableofFigures"/>
        <w:tabs>
          <w:tab w:val="right" w:leader="dot" w:pos="9350"/>
        </w:tabs>
        <w:rPr>
          <w:del w:id="1559" w:author="Alina Armasu" w:date="2015-08-10T14:38:00Z"/>
          <w:rFonts w:asciiTheme="minorHAnsi" w:eastAsiaTheme="minorEastAsia" w:hAnsiTheme="minorHAnsi"/>
          <w:b w:val="0"/>
          <w:noProof/>
          <w:sz w:val="22"/>
        </w:rPr>
      </w:pPr>
      <w:del w:id="1560" w:author="Alina Armasu" w:date="2015-08-10T14:38:00Z">
        <w:r w:rsidRPr="009D3EF3" w:rsidDel="009D3EF3">
          <w:rPr>
            <w:rStyle w:val="Hyperlink"/>
            <w:noProof/>
          </w:rPr>
          <w:delText>Tabel 44– Situatia datoriilor curente la 31.12 2014</w:delText>
        </w:r>
        <w:r w:rsidDel="009D3EF3">
          <w:rPr>
            <w:noProof/>
            <w:webHidden/>
          </w:rPr>
          <w:tab/>
          <w:delText>84</w:delText>
        </w:r>
      </w:del>
    </w:p>
    <w:p w14:paraId="030A3AC2" w14:textId="77777777" w:rsidR="000B110F" w:rsidDel="009D3EF3" w:rsidRDefault="000B110F">
      <w:pPr>
        <w:pStyle w:val="TableofFigures"/>
        <w:tabs>
          <w:tab w:val="right" w:leader="dot" w:pos="9350"/>
        </w:tabs>
        <w:rPr>
          <w:del w:id="1561" w:author="Alina Armasu" w:date="2015-08-10T14:38:00Z"/>
          <w:rFonts w:asciiTheme="minorHAnsi" w:eastAsiaTheme="minorEastAsia" w:hAnsiTheme="minorHAnsi"/>
          <w:b w:val="0"/>
          <w:noProof/>
          <w:sz w:val="22"/>
        </w:rPr>
      </w:pPr>
      <w:del w:id="1562" w:author="Alina Armasu" w:date="2015-08-10T14:38:00Z">
        <w:r w:rsidRPr="009D3EF3" w:rsidDel="009D3EF3">
          <w:rPr>
            <w:rStyle w:val="Hyperlink"/>
            <w:noProof/>
          </w:rPr>
          <w:delText>Tabel 45– Situatia datoriilor pe termen lung la 31.12 2014</w:delText>
        </w:r>
        <w:r w:rsidDel="009D3EF3">
          <w:rPr>
            <w:noProof/>
            <w:webHidden/>
          </w:rPr>
          <w:tab/>
          <w:delText>84</w:delText>
        </w:r>
      </w:del>
    </w:p>
    <w:p w14:paraId="3A7CD5EE" w14:textId="77777777" w:rsidR="000B110F" w:rsidDel="009D3EF3" w:rsidRDefault="000B110F">
      <w:pPr>
        <w:pStyle w:val="TableofFigures"/>
        <w:tabs>
          <w:tab w:val="right" w:leader="dot" w:pos="9350"/>
        </w:tabs>
        <w:rPr>
          <w:del w:id="1563" w:author="Alina Armasu" w:date="2015-08-10T14:38:00Z"/>
          <w:rFonts w:asciiTheme="minorHAnsi" w:eastAsiaTheme="minorEastAsia" w:hAnsiTheme="minorHAnsi"/>
          <w:b w:val="0"/>
          <w:noProof/>
          <w:sz w:val="22"/>
        </w:rPr>
      </w:pPr>
      <w:del w:id="1564" w:author="Alina Armasu" w:date="2015-08-10T14:38:00Z">
        <w:r w:rsidRPr="009D3EF3" w:rsidDel="009D3EF3">
          <w:rPr>
            <w:rStyle w:val="Hyperlink"/>
            <w:noProof/>
          </w:rPr>
          <w:delText>Tabel 46– Situatia datoriilor restante la 31.12 2014</w:delText>
        </w:r>
        <w:r w:rsidDel="009D3EF3">
          <w:rPr>
            <w:noProof/>
            <w:webHidden/>
          </w:rPr>
          <w:tab/>
          <w:delText>84</w:delText>
        </w:r>
      </w:del>
    </w:p>
    <w:p w14:paraId="6227E0CE" w14:textId="77777777" w:rsidR="000B110F" w:rsidDel="009D3EF3" w:rsidRDefault="000B110F">
      <w:pPr>
        <w:pStyle w:val="TableofFigures"/>
        <w:tabs>
          <w:tab w:val="right" w:leader="dot" w:pos="9350"/>
        </w:tabs>
        <w:rPr>
          <w:del w:id="1565" w:author="Alina Armasu" w:date="2015-08-10T14:38:00Z"/>
          <w:rFonts w:asciiTheme="minorHAnsi" w:eastAsiaTheme="minorEastAsia" w:hAnsiTheme="minorHAnsi"/>
          <w:b w:val="0"/>
          <w:noProof/>
          <w:sz w:val="22"/>
        </w:rPr>
      </w:pPr>
      <w:del w:id="1566" w:author="Alina Armasu" w:date="2015-08-10T14:38:00Z">
        <w:r w:rsidRPr="009D3EF3" w:rsidDel="009D3EF3">
          <w:rPr>
            <w:rStyle w:val="Hyperlink"/>
            <w:noProof/>
          </w:rPr>
          <w:delText>T</w:delText>
        </w:r>
        <w:r w:rsidRPr="009D3EF3" w:rsidDel="009D3EF3">
          <w:rPr>
            <w:rStyle w:val="Hyperlink"/>
            <w:b w:val="0"/>
            <w:noProof/>
          </w:rPr>
          <w:delText>abel 47 – Factori de conversie</w:delText>
        </w:r>
        <w:r w:rsidDel="009D3EF3">
          <w:rPr>
            <w:noProof/>
            <w:webHidden/>
          </w:rPr>
          <w:tab/>
          <w:delText>87</w:delText>
        </w:r>
      </w:del>
    </w:p>
    <w:p w14:paraId="2EE82B69" w14:textId="77777777" w:rsidR="000B110F" w:rsidDel="009D3EF3" w:rsidRDefault="000B110F">
      <w:pPr>
        <w:pStyle w:val="TableofFigures"/>
        <w:tabs>
          <w:tab w:val="right" w:leader="dot" w:pos="9350"/>
        </w:tabs>
        <w:rPr>
          <w:del w:id="1567" w:author="Alina Armasu" w:date="2015-08-10T14:38:00Z"/>
          <w:rFonts w:asciiTheme="minorHAnsi" w:eastAsiaTheme="minorEastAsia" w:hAnsiTheme="minorHAnsi"/>
          <w:b w:val="0"/>
          <w:noProof/>
          <w:sz w:val="22"/>
        </w:rPr>
      </w:pPr>
      <w:del w:id="1568" w:author="Alina Armasu" w:date="2015-08-10T14:38:00Z">
        <w:r w:rsidRPr="009D3EF3" w:rsidDel="009D3EF3">
          <w:rPr>
            <w:rStyle w:val="Hyperlink"/>
            <w:noProof/>
          </w:rPr>
          <w:delText>Tabel 48 – Economii de emisii de noxe</w:delText>
        </w:r>
        <w:r w:rsidDel="009D3EF3">
          <w:rPr>
            <w:noProof/>
            <w:webHidden/>
          </w:rPr>
          <w:tab/>
          <w:delText>89</w:delText>
        </w:r>
      </w:del>
    </w:p>
    <w:p w14:paraId="1BD61631" w14:textId="77777777" w:rsidR="000B110F" w:rsidDel="009D3EF3" w:rsidRDefault="000B110F">
      <w:pPr>
        <w:pStyle w:val="TableofFigures"/>
        <w:tabs>
          <w:tab w:val="right" w:leader="dot" w:pos="9350"/>
        </w:tabs>
        <w:rPr>
          <w:del w:id="1569" w:author="Alina Armasu" w:date="2015-08-10T14:38:00Z"/>
          <w:rFonts w:asciiTheme="minorHAnsi" w:eastAsiaTheme="minorEastAsia" w:hAnsiTheme="minorHAnsi"/>
          <w:b w:val="0"/>
          <w:noProof/>
          <w:sz w:val="22"/>
        </w:rPr>
      </w:pPr>
      <w:del w:id="1570" w:author="Alina Armasu" w:date="2015-08-10T14:38:00Z">
        <w:r w:rsidRPr="009D3EF3" w:rsidDel="009D3EF3">
          <w:rPr>
            <w:rStyle w:val="Hyperlink"/>
            <w:noProof/>
          </w:rPr>
          <w:delText xml:space="preserve">Tabel 49 </w:delText>
        </w:r>
        <w:r w:rsidRPr="009D3EF3" w:rsidDel="009D3EF3">
          <w:rPr>
            <w:rStyle w:val="Hyperlink"/>
            <w:rFonts w:eastAsia="HG Mincho Light J" w:cs="Calibri"/>
            <w:b w:val="0"/>
            <w:bCs/>
            <w:noProof/>
          </w:rPr>
          <w:delText>– Valoare monetara emisii – euro/t</w:delText>
        </w:r>
        <w:r w:rsidDel="009D3EF3">
          <w:rPr>
            <w:noProof/>
            <w:webHidden/>
          </w:rPr>
          <w:tab/>
          <w:delText>89</w:delText>
        </w:r>
      </w:del>
    </w:p>
    <w:p w14:paraId="7F1E0E5E" w14:textId="77777777" w:rsidR="000B110F" w:rsidDel="009D3EF3" w:rsidRDefault="000B110F">
      <w:pPr>
        <w:pStyle w:val="TableofFigures"/>
        <w:tabs>
          <w:tab w:val="right" w:leader="dot" w:pos="9350"/>
        </w:tabs>
        <w:rPr>
          <w:del w:id="1571" w:author="Alina Armasu" w:date="2015-08-10T14:38:00Z"/>
          <w:rFonts w:asciiTheme="minorHAnsi" w:eastAsiaTheme="minorEastAsia" w:hAnsiTheme="minorHAnsi"/>
          <w:b w:val="0"/>
          <w:noProof/>
          <w:sz w:val="22"/>
        </w:rPr>
      </w:pPr>
      <w:del w:id="1572" w:author="Alina Armasu" w:date="2015-08-10T14:38:00Z">
        <w:r w:rsidRPr="009D3EF3" w:rsidDel="009D3EF3">
          <w:rPr>
            <w:rStyle w:val="Hyperlink"/>
            <w:noProof/>
          </w:rPr>
          <w:delText>Tabel 50</w:delText>
        </w:r>
        <w:r w:rsidRPr="009D3EF3" w:rsidDel="009D3EF3">
          <w:rPr>
            <w:rStyle w:val="Hyperlink"/>
            <w:rFonts w:eastAsia="HG Mincho Light J" w:cs="Calibri"/>
            <w:b w:val="0"/>
            <w:bCs/>
            <w:noProof/>
          </w:rPr>
          <w:delText xml:space="preserve"> – Economie de energie – euro</w:delText>
        </w:r>
        <w:r w:rsidDel="009D3EF3">
          <w:rPr>
            <w:noProof/>
            <w:webHidden/>
          </w:rPr>
          <w:tab/>
          <w:delText>90</w:delText>
        </w:r>
      </w:del>
    </w:p>
    <w:p w14:paraId="3F1A31AC" w14:textId="77777777" w:rsidR="000B110F" w:rsidDel="009D3EF3" w:rsidRDefault="000B110F">
      <w:pPr>
        <w:pStyle w:val="TableofFigures"/>
        <w:tabs>
          <w:tab w:val="right" w:leader="dot" w:pos="9350"/>
        </w:tabs>
        <w:rPr>
          <w:del w:id="1573" w:author="Alina Armasu" w:date="2015-08-10T14:38:00Z"/>
          <w:rFonts w:asciiTheme="minorHAnsi" w:eastAsiaTheme="minorEastAsia" w:hAnsiTheme="minorHAnsi"/>
          <w:b w:val="0"/>
          <w:noProof/>
          <w:sz w:val="22"/>
        </w:rPr>
      </w:pPr>
      <w:del w:id="1574" w:author="Alina Armasu" w:date="2015-08-10T14:38:00Z">
        <w:r w:rsidRPr="009D3EF3" w:rsidDel="009D3EF3">
          <w:rPr>
            <w:rStyle w:val="Hyperlink"/>
            <w:noProof/>
          </w:rPr>
          <w:delText>Tabel 51</w:delText>
        </w:r>
        <w:r w:rsidRPr="009D3EF3" w:rsidDel="009D3EF3">
          <w:rPr>
            <w:rStyle w:val="Hyperlink"/>
            <w:b w:val="0"/>
            <w:noProof/>
          </w:rPr>
          <w:delText xml:space="preserve"> – Indicatori de performanta analiza socio-economica</w:delText>
        </w:r>
        <w:r w:rsidDel="009D3EF3">
          <w:rPr>
            <w:noProof/>
            <w:webHidden/>
          </w:rPr>
          <w:tab/>
          <w:delText>91</w:delText>
        </w:r>
      </w:del>
    </w:p>
    <w:p w14:paraId="6AF06155" w14:textId="77777777" w:rsidR="000B110F" w:rsidDel="009D3EF3" w:rsidRDefault="000B110F">
      <w:pPr>
        <w:pStyle w:val="TableofFigures"/>
        <w:tabs>
          <w:tab w:val="right" w:leader="dot" w:pos="9350"/>
        </w:tabs>
        <w:rPr>
          <w:del w:id="1575" w:author="Alina Armasu" w:date="2015-08-10T14:38:00Z"/>
          <w:rFonts w:asciiTheme="minorHAnsi" w:eastAsiaTheme="minorEastAsia" w:hAnsiTheme="minorHAnsi"/>
          <w:b w:val="0"/>
          <w:noProof/>
          <w:sz w:val="22"/>
        </w:rPr>
      </w:pPr>
      <w:del w:id="1576" w:author="Alina Armasu" w:date="2015-08-10T14:38:00Z">
        <w:r w:rsidRPr="009D3EF3" w:rsidDel="009D3EF3">
          <w:rPr>
            <w:rStyle w:val="Hyperlink"/>
            <w:noProof/>
          </w:rPr>
          <w:delText xml:space="preserve">Tabel 52 </w:delText>
        </w:r>
        <w:r w:rsidRPr="009D3EF3" w:rsidDel="009D3EF3">
          <w:rPr>
            <w:rStyle w:val="Hyperlink"/>
            <w:b w:val="0"/>
            <w:bCs/>
            <w:noProof/>
          </w:rPr>
          <w:delText>– Variatia indicatorilor de performanta financiara la variatia costului investitiei</w:delText>
        </w:r>
        <w:r w:rsidDel="009D3EF3">
          <w:rPr>
            <w:noProof/>
            <w:webHidden/>
          </w:rPr>
          <w:tab/>
          <w:delText>94</w:delText>
        </w:r>
      </w:del>
    </w:p>
    <w:p w14:paraId="22D2EF85" w14:textId="77777777" w:rsidR="000B110F" w:rsidDel="009D3EF3" w:rsidRDefault="000B110F">
      <w:pPr>
        <w:pStyle w:val="TableofFigures"/>
        <w:tabs>
          <w:tab w:val="right" w:leader="dot" w:pos="9350"/>
        </w:tabs>
        <w:rPr>
          <w:del w:id="1577" w:author="Alina Armasu" w:date="2015-08-10T14:38:00Z"/>
          <w:rFonts w:asciiTheme="minorHAnsi" w:eastAsiaTheme="minorEastAsia" w:hAnsiTheme="minorHAnsi"/>
          <w:b w:val="0"/>
          <w:noProof/>
          <w:sz w:val="22"/>
        </w:rPr>
      </w:pPr>
      <w:del w:id="1578" w:author="Alina Armasu" w:date="2015-08-10T14:38:00Z">
        <w:r w:rsidRPr="009D3EF3" w:rsidDel="009D3EF3">
          <w:rPr>
            <w:rStyle w:val="Hyperlink"/>
            <w:noProof/>
          </w:rPr>
          <w:delText>Tabel 53 – Variatia indicatorilor de performanta financiara la variatia costului combustibilului</w:delText>
        </w:r>
        <w:r w:rsidDel="009D3EF3">
          <w:rPr>
            <w:noProof/>
            <w:webHidden/>
          </w:rPr>
          <w:tab/>
          <w:delText>94</w:delText>
        </w:r>
      </w:del>
    </w:p>
    <w:p w14:paraId="113B7BB0" w14:textId="77777777" w:rsidR="000B110F" w:rsidDel="009D3EF3" w:rsidRDefault="000B110F">
      <w:pPr>
        <w:pStyle w:val="TableofFigures"/>
        <w:tabs>
          <w:tab w:val="right" w:leader="dot" w:pos="9350"/>
        </w:tabs>
        <w:rPr>
          <w:del w:id="1579" w:author="Alina Armasu" w:date="2015-08-10T14:38:00Z"/>
          <w:rFonts w:asciiTheme="minorHAnsi" w:eastAsiaTheme="minorEastAsia" w:hAnsiTheme="minorHAnsi"/>
          <w:b w:val="0"/>
          <w:noProof/>
          <w:sz w:val="22"/>
        </w:rPr>
      </w:pPr>
      <w:del w:id="1580" w:author="Alina Armasu" w:date="2015-08-10T14:38:00Z">
        <w:r w:rsidRPr="009D3EF3" w:rsidDel="009D3EF3">
          <w:rPr>
            <w:rStyle w:val="Hyperlink"/>
            <w:noProof/>
          </w:rPr>
          <w:delText>Tabel 54 – Variatia indicatorilor de performanta financiara la variatia valorii subventiilor locale</w:delText>
        </w:r>
        <w:r w:rsidDel="009D3EF3">
          <w:rPr>
            <w:noProof/>
            <w:webHidden/>
          </w:rPr>
          <w:tab/>
          <w:delText>95</w:delText>
        </w:r>
      </w:del>
    </w:p>
    <w:p w14:paraId="3204D585" w14:textId="77777777" w:rsidR="000B110F" w:rsidDel="009D3EF3" w:rsidRDefault="000B110F">
      <w:pPr>
        <w:pStyle w:val="TableofFigures"/>
        <w:tabs>
          <w:tab w:val="right" w:leader="dot" w:pos="9350"/>
        </w:tabs>
        <w:rPr>
          <w:del w:id="1581" w:author="Alina Armasu" w:date="2015-08-10T14:38:00Z"/>
          <w:rFonts w:asciiTheme="minorHAnsi" w:eastAsiaTheme="minorEastAsia" w:hAnsiTheme="minorHAnsi"/>
          <w:b w:val="0"/>
          <w:noProof/>
          <w:sz w:val="22"/>
        </w:rPr>
      </w:pPr>
      <w:del w:id="1582" w:author="Alina Armasu" w:date="2015-08-10T14:38:00Z">
        <w:r w:rsidRPr="009D3EF3" w:rsidDel="009D3EF3">
          <w:rPr>
            <w:rStyle w:val="Hyperlink"/>
            <w:noProof/>
          </w:rPr>
          <w:delText>Tabel 55 – Variatia indicatorilor de performanta economica la variatia valorii investitiei</w:delText>
        </w:r>
        <w:r w:rsidDel="009D3EF3">
          <w:rPr>
            <w:noProof/>
            <w:webHidden/>
          </w:rPr>
          <w:tab/>
          <w:delText>95</w:delText>
        </w:r>
      </w:del>
    </w:p>
    <w:p w14:paraId="7E802D33" w14:textId="77777777" w:rsidR="000B110F" w:rsidDel="009D3EF3" w:rsidRDefault="000B110F">
      <w:pPr>
        <w:pStyle w:val="TableofFigures"/>
        <w:tabs>
          <w:tab w:val="right" w:leader="dot" w:pos="9350"/>
        </w:tabs>
        <w:rPr>
          <w:del w:id="1583" w:author="Alina Armasu" w:date="2015-08-10T14:38:00Z"/>
          <w:rFonts w:asciiTheme="minorHAnsi" w:eastAsiaTheme="minorEastAsia" w:hAnsiTheme="minorHAnsi"/>
          <w:b w:val="0"/>
          <w:noProof/>
          <w:sz w:val="22"/>
        </w:rPr>
      </w:pPr>
      <w:del w:id="1584" w:author="Alina Armasu" w:date="2015-08-10T14:38:00Z">
        <w:r w:rsidRPr="009D3EF3" w:rsidDel="009D3EF3">
          <w:rPr>
            <w:rStyle w:val="Hyperlink"/>
            <w:noProof/>
          </w:rPr>
          <w:delText>Tabel 56 – Variatia indicatorilor de performanta economica la variatia economiilor de noxe CO</w:delText>
        </w:r>
        <w:r w:rsidRPr="009D3EF3" w:rsidDel="009D3EF3">
          <w:rPr>
            <w:rStyle w:val="Hyperlink"/>
            <w:b w:val="0"/>
            <w:noProof/>
            <w:vertAlign w:val="subscript"/>
          </w:rPr>
          <w:delText>2</w:delText>
        </w:r>
        <w:r w:rsidDel="009D3EF3">
          <w:rPr>
            <w:noProof/>
            <w:webHidden/>
          </w:rPr>
          <w:tab/>
          <w:delText>95</w:delText>
        </w:r>
      </w:del>
    </w:p>
    <w:p w14:paraId="1652EE39" w14:textId="77777777" w:rsidR="000B110F" w:rsidDel="009D3EF3" w:rsidRDefault="000B110F">
      <w:pPr>
        <w:pStyle w:val="TableofFigures"/>
        <w:tabs>
          <w:tab w:val="right" w:leader="dot" w:pos="9350"/>
        </w:tabs>
        <w:rPr>
          <w:del w:id="1585" w:author="Alina Armasu" w:date="2015-08-10T14:38:00Z"/>
          <w:rFonts w:asciiTheme="minorHAnsi" w:eastAsiaTheme="minorEastAsia" w:hAnsiTheme="minorHAnsi"/>
          <w:b w:val="0"/>
          <w:noProof/>
          <w:sz w:val="22"/>
        </w:rPr>
      </w:pPr>
      <w:del w:id="1586" w:author="Alina Armasu" w:date="2015-08-10T14:38:00Z">
        <w:r w:rsidRPr="009D3EF3" w:rsidDel="009D3EF3">
          <w:rPr>
            <w:rStyle w:val="Hyperlink"/>
            <w:noProof/>
          </w:rPr>
          <w:delText>Tabel 57 – Variatia indicatorilor de performanta economica la variatia beneficiilor din evitarea deconectarilor</w:delText>
        </w:r>
        <w:r w:rsidDel="009D3EF3">
          <w:rPr>
            <w:noProof/>
            <w:webHidden/>
          </w:rPr>
          <w:tab/>
          <w:delText>95</w:delText>
        </w:r>
      </w:del>
    </w:p>
    <w:p w14:paraId="0689BB61" w14:textId="77777777" w:rsidR="000B110F" w:rsidDel="009D3EF3" w:rsidRDefault="000B110F">
      <w:pPr>
        <w:pStyle w:val="TableofFigures"/>
        <w:tabs>
          <w:tab w:val="right" w:leader="dot" w:pos="9350"/>
        </w:tabs>
        <w:rPr>
          <w:del w:id="1587" w:author="Alina Armasu" w:date="2015-08-10T14:38:00Z"/>
          <w:rFonts w:asciiTheme="minorHAnsi" w:eastAsiaTheme="minorEastAsia" w:hAnsiTheme="minorHAnsi"/>
          <w:b w:val="0"/>
          <w:noProof/>
          <w:sz w:val="22"/>
        </w:rPr>
      </w:pPr>
      <w:del w:id="1588" w:author="Alina Armasu" w:date="2015-08-10T14:38:00Z">
        <w:r w:rsidRPr="009D3EF3" w:rsidDel="009D3EF3">
          <w:rPr>
            <w:rStyle w:val="Hyperlink"/>
            <w:noProof/>
          </w:rPr>
          <w:delText>Tabel 58 – Variatia indicatorilor de performanta economica la variatia beneficiilor din asigurarea furnizarii de ET</w:delText>
        </w:r>
        <w:r w:rsidDel="009D3EF3">
          <w:rPr>
            <w:noProof/>
            <w:webHidden/>
          </w:rPr>
          <w:tab/>
          <w:delText>96</w:delText>
        </w:r>
      </w:del>
    </w:p>
    <w:p w14:paraId="6CE63454" w14:textId="77777777" w:rsidR="000B110F" w:rsidDel="009D3EF3" w:rsidRDefault="000B110F">
      <w:pPr>
        <w:pStyle w:val="TableofFigures"/>
        <w:tabs>
          <w:tab w:val="right" w:leader="dot" w:pos="9350"/>
        </w:tabs>
        <w:rPr>
          <w:del w:id="1589" w:author="Alina Armasu" w:date="2015-08-10T14:38:00Z"/>
          <w:rFonts w:asciiTheme="minorHAnsi" w:eastAsiaTheme="minorEastAsia" w:hAnsiTheme="minorHAnsi"/>
          <w:b w:val="0"/>
          <w:noProof/>
          <w:sz w:val="22"/>
        </w:rPr>
      </w:pPr>
      <w:del w:id="1590" w:author="Alina Armasu" w:date="2015-08-10T14:38:00Z">
        <w:r w:rsidRPr="009D3EF3" w:rsidDel="009D3EF3">
          <w:rPr>
            <w:rStyle w:val="Hyperlink"/>
            <w:noProof/>
          </w:rPr>
          <w:delText>Tabel 59 – Variatia indicatorilor de performanta economica la variatia economiilor de pulberi</w:delText>
        </w:r>
        <w:r w:rsidDel="009D3EF3">
          <w:rPr>
            <w:noProof/>
            <w:webHidden/>
          </w:rPr>
          <w:tab/>
          <w:delText>96</w:delText>
        </w:r>
      </w:del>
    </w:p>
    <w:p w14:paraId="56726E47" w14:textId="77777777" w:rsidR="000B110F" w:rsidDel="009D3EF3" w:rsidRDefault="000B110F">
      <w:pPr>
        <w:pStyle w:val="TableofFigures"/>
        <w:tabs>
          <w:tab w:val="right" w:leader="dot" w:pos="9350"/>
        </w:tabs>
        <w:rPr>
          <w:del w:id="1591" w:author="Alina Armasu" w:date="2015-08-10T14:38:00Z"/>
          <w:rFonts w:asciiTheme="minorHAnsi" w:eastAsiaTheme="minorEastAsia" w:hAnsiTheme="minorHAnsi"/>
          <w:b w:val="0"/>
          <w:noProof/>
          <w:sz w:val="22"/>
        </w:rPr>
      </w:pPr>
      <w:del w:id="1592" w:author="Alina Armasu" w:date="2015-08-10T14:38:00Z">
        <w:r w:rsidRPr="009D3EF3" w:rsidDel="009D3EF3">
          <w:rPr>
            <w:rStyle w:val="Hyperlink"/>
            <w:noProof/>
          </w:rPr>
          <w:delText>Tabel 60 – Variatia indicatorilor de performanta economica la variatia costurilor operationale</w:delText>
        </w:r>
        <w:r w:rsidDel="009D3EF3">
          <w:rPr>
            <w:noProof/>
            <w:webHidden/>
          </w:rPr>
          <w:tab/>
          <w:delText>96</w:delText>
        </w:r>
      </w:del>
    </w:p>
    <w:p w14:paraId="7EFD8C0E" w14:textId="77777777" w:rsidR="000B110F" w:rsidDel="009D3EF3" w:rsidRDefault="000B110F">
      <w:pPr>
        <w:pStyle w:val="TableofFigures"/>
        <w:tabs>
          <w:tab w:val="right" w:leader="dot" w:pos="9350"/>
        </w:tabs>
        <w:rPr>
          <w:del w:id="1593" w:author="Alina Armasu" w:date="2015-08-10T14:38:00Z"/>
          <w:rFonts w:asciiTheme="minorHAnsi" w:eastAsiaTheme="minorEastAsia" w:hAnsiTheme="minorHAnsi"/>
          <w:b w:val="0"/>
          <w:noProof/>
          <w:sz w:val="22"/>
        </w:rPr>
      </w:pPr>
      <w:del w:id="1594" w:author="Alina Armasu" w:date="2015-08-10T14:38:00Z">
        <w:r w:rsidRPr="009D3EF3" w:rsidDel="009D3EF3">
          <w:rPr>
            <w:rStyle w:val="Hyperlink"/>
            <w:i/>
            <w:noProof/>
          </w:rPr>
          <w:delText>Tabel 61 – Calculul indicelui de senzitivitate pentru analiza financiara</w:delText>
        </w:r>
        <w:r w:rsidDel="009D3EF3">
          <w:rPr>
            <w:noProof/>
            <w:webHidden/>
          </w:rPr>
          <w:tab/>
          <w:delText>97</w:delText>
        </w:r>
      </w:del>
    </w:p>
    <w:p w14:paraId="5FF2F55D" w14:textId="77777777" w:rsidR="000B110F" w:rsidDel="009D3EF3" w:rsidRDefault="000B110F">
      <w:pPr>
        <w:pStyle w:val="TableofFigures"/>
        <w:tabs>
          <w:tab w:val="right" w:leader="dot" w:pos="9350"/>
        </w:tabs>
        <w:rPr>
          <w:del w:id="1595" w:author="Alina Armasu" w:date="2015-08-10T14:38:00Z"/>
          <w:rFonts w:asciiTheme="minorHAnsi" w:eastAsiaTheme="minorEastAsia" w:hAnsiTheme="minorHAnsi"/>
          <w:b w:val="0"/>
          <w:noProof/>
          <w:sz w:val="22"/>
        </w:rPr>
      </w:pPr>
      <w:del w:id="1596" w:author="Alina Armasu" w:date="2015-08-10T14:38:00Z">
        <w:r w:rsidRPr="009D3EF3" w:rsidDel="009D3EF3">
          <w:rPr>
            <w:rStyle w:val="Hyperlink"/>
            <w:i/>
            <w:noProof/>
          </w:rPr>
          <w:delText>Tabel 62 – Calculul indicelui de senzitivitat</w:delText>
        </w:r>
        <w:r w:rsidRPr="009D3EF3" w:rsidDel="009D3EF3">
          <w:rPr>
            <w:rStyle w:val="Hyperlink"/>
            <w:b w:val="0"/>
            <w:i/>
            <w:noProof/>
          </w:rPr>
          <w:delText>e pentru analiza economica</w:delText>
        </w:r>
        <w:r w:rsidDel="009D3EF3">
          <w:rPr>
            <w:noProof/>
            <w:webHidden/>
          </w:rPr>
          <w:tab/>
          <w:delText>97</w:delText>
        </w:r>
      </w:del>
    </w:p>
    <w:p w14:paraId="06BBC96E" w14:textId="77777777" w:rsidR="000B110F" w:rsidDel="009D3EF3" w:rsidRDefault="000B110F">
      <w:pPr>
        <w:pStyle w:val="TableofFigures"/>
        <w:tabs>
          <w:tab w:val="right" w:leader="dot" w:pos="9350"/>
        </w:tabs>
        <w:rPr>
          <w:del w:id="1597" w:author="Alina Armasu" w:date="2015-08-10T14:38:00Z"/>
          <w:rFonts w:asciiTheme="minorHAnsi" w:eastAsiaTheme="minorEastAsia" w:hAnsiTheme="minorHAnsi"/>
          <w:b w:val="0"/>
          <w:noProof/>
          <w:sz w:val="22"/>
        </w:rPr>
      </w:pPr>
      <w:del w:id="1598" w:author="Alina Armasu" w:date="2015-08-10T14:38:00Z">
        <w:r w:rsidRPr="009D3EF3" w:rsidDel="009D3EF3">
          <w:rPr>
            <w:rStyle w:val="Hyperlink"/>
            <w:i/>
            <w:noProof/>
          </w:rPr>
          <w:delText>Tabel 63 – Calculul indicelui critic</w:delText>
        </w:r>
        <w:r w:rsidDel="009D3EF3">
          <w:rPr>
            <w:noProof/>
            <w:webHidden/>
          </w:rPr>
          <w:tab/>
          <w:delText>98</w:delText>
        </w:r>
      </w:del>
    </w:p>
    <w:p w14:paraId="6D2B2FDD" w14:textId="77777777" w:rsidR="000B110F" w:rsidDel="009D3EF3" w:rsidRDefault="000B110F">
      <w:pPr>
        <w:pStyle w:val="TableofFigures"/>
        <w:tabs>
          <w:tab w:val="right" w:leader="dot" w:pos="9350"/>
        </w:tabs>
        <w:rPr>
          <w:del w:id="1599" w:author="Alina Armasu" w:date="2015-08-10T14:38:00Z"/>
          <w:rFonts w:asciiTheme="minorHAnsi" w:eastAsiaTheme="minorEastAsia" w:hAnsiTheme="minorHAnsi"/>
          <w:b w:val="0"/>
          <w:noProof/>
          <w:sz w:val="22"/>
        </w:rPr>
      </w:pPr>
      <w:del w:id="1600" w:author="Alina Armasu" w:date="2015-08-10T14:38:00Z">
        <w:r w:rsidRPr="009D3EF3" w:rsidDel="009D3EF3">
          <w:rPr>
            <w:rStyle w:val="Hyperlink"/>
            <w:noProof/>
          </w:rPr>
          <w:delText>Tabel 64</w:delText>
        </w:r>
        <w:r w:rsidRPr="009D3EF3" w:rsidDel="009D3EF3">
          <w:rPr>
            <w:rStyle w:val="Hyperlink"/>
            <w:b w:val="0"/>
            <w:noProof/>
          </w:rPr>
          <w:delText xml:space="preserve"> </w:delText>
        </w:r>
        <w:r w:rsidRPr="009D3EF3" w:rsidDel="009D3EF3">
          <w:rPr>
            <w:rStyle w:val="Hyperlink"/>
            <w:rFonts w:cs="Arial"/>
            <w:b w:val="0"/>
            <w:noProof/>
          </w:rPr>
          <w:delText xml:space="preserve">– </w:delText>
        </w:r>
        <w:r w:rsidRPr="009D3EF3" w:rsidDel="009D3EF3">
          <w:rPr>
            <w:rStyle w:val="Hyperlink"/>
            <w:b w:val="0"/>
            <w:noProof/>
          </w:rPr>
          <w:delText>Matricea de management a riscurilor</w:delText>
        </w:r>
        <w:r w:rsidDel="009D3EF3">
          <w:rPr>
            <w:noProof/>
            <w:webHidden/>
          </w:rPr>
          <w:tab/>
          <w:delText>101</w:delText>
        </w:r>
      </w:del>
    </w:p>
    <w:p w14:paraId="2CD82640" w14:textId="77777777" w:rsidR="000B110F" w:rsidDel="009D3EF3" w:rsidRDefault="000B110F">
      <w:pPr>
        <w:pStyle w:val="TableofFigures"/>
        <w:tabs>
          <w:tab w:val="right" w:leader="dot" w:pos="9350"/>
        </w:tabs>
        <w:rPr>
          <w:del w:id="1601" w:author="Alina Armasu" w:date="2015-08-10T14:38:00Z"/>
          <w:rFonts w:asciiTheme="minorHAnsi" w:eastAsiaTheme="minorEastAsia" w:hAnsiTheme="minorHAnsi"/>
          <w:b w:val="0"/>
          <w:noProof/>
          <w:sz w:val="22"/>
        </w:rPr>
      </w:pPr>
      <w:del w:id="1602" w:author="Alina Armasu" w:date="2015-08-10T14:38:00Z">
        <w:r w:rsidRPr="009D3EF3" w:rsidDel="009D3EF3">
          <w:rPr>
            <w:rStyle w:val="Hyperlink"/>
            <w:noProof/>
          </w:rPr>
          <w:delText>Tabel 6</w:delText>
        </w:r>
        <w:r w:rsidRPr="009D3EF3" w:rsidDel="009D3EF3">
          <w:rPr>
            <w:rStyle w:val="Hyperlink"/>
            <w:b w:val="0"/>
            <w:noProof/>
          </w:rPr>
          <w:delText>5 – Concluzii analiza Monte Carlo</w:delText>
        </w:r>
        <w:r w:rsidDel="009D3EF3">
          <w:rPr>
            <w:noProof/>
            <w:webHidden/>
          </w:rPr>
          <w:tab/>
          <w:delText>144</w:delText>
        </w:r>
      </w:del>
    </w:p>
    <w:p w14:paraId="5561AD9F" w14:textId="77777777" w:rsidR="00262DCB" w:rsidDel="000B110F" w:rsidRDefault="00262DCB">
      <w:pPr>
        <w:pStyle w:val="TableofFigures"/>
        <w:tabs>
          <w:tab w:val="right" w:leader="dot" w:pos="9350"/>
        </w:tabs>
        <w:rPr>
          <w:del w:id="1603" w:author="Alina Armasu" w:date="2015-08-10T14:38:00Z"/>
          <w:rFonts w:asciiTheme="minorHAnsi" w:eastAsiaTheme="minorEastAsia" w:hAnsiTheme="minorHAnsi"/>
          <w:b w:val="0"/>
          <w:noProof/>
          <w:sz w:val="22"/>
        </w:rPr>
      </w:pPr>
      <w:del w:id="1604" w:author="Alina Armasu" w:date="2015-08-10T14:38:00Z">
        <w:r w:rsidRPr="009D3EF3" w:rsidDel="000B110F">
          <w:rPr>
            <w:rStyle w:val="Hyperlink"/>
            <w:noProof/>
          </w:rPr>
          <w:delText>Tabel 1 – Scenarii analizate</w:delText>
        </w:r>
        <w:r w:rsidDel="000B110F">
          <w:rPr>
            <w:noProof/>
            <w:webHidden/>
          </w:rPr>
          <w:tab/>
          <w:delText>15</w:delText>
        </w:r>
      </w:del>
    </w:p>
    <w:p w14:paraId="1F4E9AE9" w14:textId="77777777" w:rsidR="00262DCB" w:rsidDel="000B110F" w:rsidRDefault="00262DCB">
      <w:pPr>
        <w:pStyle w:val="TableofFigures"/>
        <w:tabs>
          <w:tab w:val="right" w:leader="dot" w:pos="9350"/>
        </w:tabs>
        <w:rPr>
          <w:del w:id="1605" w:author="Alina Armasu" w:date="2015-08-10T14:38:00Z"/>
          <w:rFonts w:asciiTheme="minorHAnsi" w:eastAsiaTheme="minorEastAsia" w:hAnsiTheme="minorHAnsi"/>
          <w:b w:val="0"/>
          <w:noProof/>
          <w:sz w:val="22"/>
        </w:rPr>
      </w:pPr>
      <w:del w:id="1606" w:author="Alina Armasu" w:date="2015-08-10T14:38:00Z">
        <w:r w:rsidRPr="009D3EF3" w:rsidDel="000B110F">
          <w:rPr>
            <w:rStyle w:val="Hyperlink"/>
            <w:noProof/>
          </w:rPr>
          <w:delText>Tabel 2 – Optiuni analizate</w:delText>
        </w:r>
        <w:r w:rsidDel="000B110F">
          <w:rPr>
            <w:noProof/>
            <w:webHidden/>
          </w:rPr>
          <w:tab/>
          <w:delText>16</w:delText>
        </w:r>
      </w:del>
    </w:p>
    <w:p w14:paraId="25999092" w14:textId="77777777" w:rsidR="00262DCB" w:rsidDel="000B110F" w:rsidRDefault="00262DCB">
      <w:pPr>
        <w:pStyle w:val="TableofFigures"/>
        <w:tabs>
          <w:tab w:val="right" w:leader="dot" w:pos="9350"/>
        </w:tabs>
        <w:rPr>
          <w:del w:id="1607" w:author="Alina Armasu" w:date="2015-08-10T14:38:00Z"/>
          <w:rFonts w:asciiTheme="minorHAnsi" w:eastAsiaTheme="minorEastAsia" w:hAnsiTheme="minorHAnsi"/>
          <w:b w:val="0"/>
          <w:noProof/>
          <w:sz w:val="22"/>
        </w:rPr>
      </w:pPr>
      <w:del w:id="1608" w:author="Alina Armasu" w:date="2015-08-10T14:38:00Z">
        <w:r w:rsidRPr="009D3EF3" w:rsidDel="000B110F">
          <w:rPr>
            <w:rStyle w:val="Hyperlink"/>
            <w:noProof/>
          </w:rPr>
          <w:delText>Tabel 3 – Reteaua primara in cifre</w:delText>
        </w:r>
        <w:r w:rsidDel="000B110F">
          <w:rPr>
            <w:noProof/>
            <w:webHidden/>
          </w:rPr>
          <w:tab/>
          <w:delText>20</w:delText>
        </w:r>
      </w:del>
    </w:p>
    <w:p w14:paraId="0F4C0629" w14:textId="77777777" w:rsidR="00262DCB" w:rsidDel="000B110F" w:rsidRDefault="00262DCB">
      <w:pPr>
        <w:pStyle w:val="TableofFigures"/>
        <w:tabs>
          <w:tab w:val="right" w:leader="dot" w:pos="9350"/>
        </w:tabs>
        <w:rPr>
          <w:del w:id="1609" w:author="Alina Armasu" w:date="2015-08-10T14:38:00Z"/>
          <w:rFonts w:asciiTheme="minorHAnsi" w:eastAsiaTheme="minorEastAsia" w:hAnsiTheme="minorHAnsi"/>
          <w:b w:val="0"/>
          <w:noProof/>
          <w:sz w:val="22"/>
        </w:rPr>
      </w:pPr>
      <w:del w:id="1610" w:author="Alina Armasu" w:date="2015-08-10T14:38:00Z">
        <w:r w:rsidRPr="009D3EF3" w:rsidDel="000B110F">
          <w:rPr>
            <w:rStyle w:val="Hyperlink"/>
            <w:noProof/>
          </w:rPr>
          <w:delText>Tabel 4 – Reteaua secundara in cifre</w:delText>
        </w:r>
        <w:r w:rsidDel="000B110F">
          <w:rPr>
            <w:noProof/>
            <w:webHidden/>
          </w:rPr>
          <w:tab/>
          <w:delText>21</w:delText>
        </w:r>
      </w:del>
    </w:p>
    <w:p w14:paraId="7295138E" w14:textId="77777777" w:rsidR="00262DCB" w:rsidDel="000B110F" w:rsidRDefault="00262DCB">
      <w:pPr>
        <w:pStyle w:val="TableofFigures"/>
        <w:tabs>
          <w:tab w:val="right" w:leader="dot" w:pos="9350"/>
        </w:tabs>
        <w:rPr>
          <w:del w:id="1611" w:author="Alina Armasu" w:date="2015-08-10T14:38:00Z"/>
          <w:rFonts w:asciiTheme="minorHAnsi" w:eastAsiaTheme="minorEastAsia" w:hAnsiTheme="minorHAnsi"/>
          <w:b w:val="0"/>
          <w:noProof/>
          <w:sz w:val="22"/>
        </w:rPr>
      </w:pPr>
      <w:del w:id="1612" w:author="Alina Armasu" w:date="2015-08-10T14:38:00Z">
        <w:r w:rsidRPr="009D3EF3" w:rsidDel="000B110F">
          <w:rPr>
            <w:rStyle w:val="Hyperlink"/>
            <w:noProof/>
          </w:rPr>
          <w:delText xml:space="preserve">Tabel 5 - </w:delText>
        </w:r>
        <w:r w:rsidRPr="000B110F" w:rsidDel="000B110F">
          <w:rPr>
            <w:rStyle w:val="Hyperlink"/>
            <w:rFonts w:eastAsia="HG Mincho Light J"/>
            <w:b w:val="0"/>
            <w:noProof/>
          </w:rPr>
          <w:delText>Consumul casnic de energie termica (date istorice)</w:delText>
        </w:r>
        <w:r w:rsidDel="000B110F">
          <w:rPr>
            <w:noProof/>
            <w:webHidden/>
          </w:rPr>
          <w:tab/>
          <w:delText>21</w:delText>
        </w:r>
      </w:del>
    </w:p>
    <w:p w14:paraId="5C1C256C" w14:textId="77777777" w:rsidR="00262DCB" w:rsidDel="000B110F" w:rsidRDefault="00262DCB">
      <w:pPr>
        <w:pStyle w:val="TableofFigures"/>
        <w:tabs>
          <w:tab w:val="right" w:leader="dot" w:pos="9350"/>
        </w:tabs>
        <w:rPr>
          <w:del w:id="1613" w:author="Alina Armasu" w:date="2015-08-10T14:38:00Z"/>
          <w:rFonts w:asciiTheme="minorHAnsi" w:eastAsiaTheme="minorEastAsia" w:hAnsiTheme="minorHAnsi"/>
          <w:b w:val="0"/>
          <w:noProof/>
          <w:sz w:val="22"/>
        </w:rPr>
      </w:pPr>
      <w:del w:id="1614" w:author="Alina Armasu" w:date="2015-08-10T14:38:00Z">
        <w:r w:rsidRPr="009D3EF3" w:rsidDel="000B110F">
          <w:rPr>
            <w:rStyle w:val="Hyperlink"/>
            <w:noProof/>
          </w:rPr>
          <w:delText xml:space="preserve">Tabel 6- </w:delText>
        </w:r>
        <w:r w:rsidRPr="000B110F" w:rsidDel="000B110F">
          <w:rPr>
            <w:rStyle w:val="Hyperlink"/>
            <w:rFonts w:eastAsia="HG Mincho Light J"/>
            <w:b w:val="0"/>
            <w:noProof/>
          </w:rPr>
          <w:delText>Consumul non casnic de energie termica (date istorice)</w:delText>
        </w:r>
        <w:r w:rsidDel="000B110F">
          <w:rPr>
            <w:noProof/>
            <w:webHidden/>
          </w:rPr>
          <w:tab/>
          <w:delText>23</w:delText>
        </w:r>
      </w:del>
    </w:p>
    <w:p w14:paraId="3ED47D5F" w14:textId="77777777" w:rsidR="00262DCB" w:rsidDel="000B110F" w:rsidRDefault="00262DCB">
      <w:pPr>
        <w:pStyle w:val="TableofFigures"/>
        <w:tabs>
          <w:tab w:val="right" w:leader="dot" w:pos="9350"/>
        </w:tabs>
        <w:rPr>
          <w:del w:id="1615" w:author="Alina Armasu" w:date="2015-08-10T14:38:00Z"/>
          <w:rFonts w:asciiTheme="minorHAnsi" w:eastAsiaTheme="minorEastAsia" w:hAnsiTheme="minorHAnsi"/>
          <w:b w:val="0"/>
          <w:noProof/>
          <w:sz w:val="22"/>
        </w:rPr>
      </w:pPr>
      <w:del w:id="1616" w:author="Alina Armasu" w:date="2015-08-10T14:38:00Z">
        <w:r w:rsidRPr="009D3EF3" w:rsidDel="000B110F">
          <w:rPr>
            <w:rStyle w:val="Hyperlink"/>
            <w:noProof/>
          </w:rPr>
          <w:delText xml:space="preserve">Tabel 7 - </w:delText>
        </w:r>
        <w:r w:rsidRPr="000B110F" w:rsidDel="000B110F">
          <w:rPr>
            <w:rStyle w:val="Hyperlink"/>
            <w:rFonts w:eastAsia="HG Mincho Light J" w:cs="Calibri"/>
            <w:b w:val="0"/>
            <w:bCs/>
            <w:noProof/>
          </w:rPr>
          <w:delText>Bilant enegetic simplificat – date istorice</w:delText>
        </w:r>
        <w:r w:rsidDel="000B110F">
          <w:rPr>
            <w:noProof/>
            <w:webHidden/>
          </w:rPr>
          <w:tab/>
          <w:delText>24</w:delText>
        </w:r>
      </w:del>
    </w:p>
    <w:p w14:paraId="78DA76E1" w14:textId="77777777" w:rsidR="00262DCB" w:rsidDel="000B110F" w:rsidRDefault="00262DCB">
      <w:pPr>
        <w:pStyle w:val="TableofFigures"/>
        <w:tabs>
          <w:tab w:val="right" w:leader="dot" w:pos="9350"/>
        </w:tabs>
        <w:rPr>
          <w:del w:id="1617" w:author="Alina Armasu" w:date="2015-08-10T14:38:00Z"/>
          <w:rFonts w:asciiTheme="minorHAnsi" w:eastAsiaTheme="minorEastAsia" w:hAnsiTheme="minorHAnsi"/>
          <w:b w:val="0"/>
          <w:noProof/>
          <w:sz w:val="22"/>
        </w:rPr>
      </w:pPr>
      <w:del w:id="1618" w:author="Alina Armasu" w:date="2015-08-10T14:38:00Z">
        <w:r w:rsidRPr="009D3EF3" w:rsidDel="000B110F">
          <w:rPr>
            <w:rStyle w:val="Hyperlink"/>
            <w:noProof/>
          </w:rPr>
          <w:delText xml:space="preserve">Tabel 8 - </w:delText>
        </w:r>
        <w:r w:rsidRPr="000B110F" w:rsidDel="000B110F">
          <w:rPr>
            <w:rStyle w:val="Hyperlink"/>
            <w:rFonts w:eastAsia="HG Mincho Light J"/>
            <w:b w:val="0"/>
            <w:noProof/>
          </w:rPr>
          <w:delText>Energia electrica produsa si livrata – date istorice</w:delText>
        </w:r>
        <w:r w:rsidDel="000B110F">
          <w:rPr>
            <w:noProof/>
            <w:webHidden/>
          </w:rPr>
          <w:tab/>
          <w:delText>25</w:delText>
        </w:r>
      </w:del>
    </w:p>
    <w:p w14:paraId="700F9FFA" w14:textId="77777777" w:rsidR="00262DCB" w:rsidDel="000B110F" w:rsidRDefault="00262DCB">
      <w:pPr>
        <w:pStyle w:val="TableofFigures"/>
        <w:tabs>
          <w:tab w:val="right" w:leader="dot" w:pos="9350"/>
        </w:tabs>
        <w:rPr>
          <w:del w:id="1619" w:author="Alina Armasu" w:date="2015-08-10T14:38:00Z"/>
          <w:rFonts w:asciiTheme="minorHAnsi" w:eastAsiaTheme="minorEastAsia" w:hAnsiTheme="minorHAnsi"/>
          <w:b w:val="0"/>
          <w:noProof/>
          <w:sz w:val="22"/>
        </w:rPr>
      </w:pPr>
      <w:del w:id="1620" w:author="Alina Armasu" w:date="2015-08-10T14:38:00Z">
        <w:r w:rsidRPr="009D3EF3" w:rsidDel="000B110F">
          <w:rPr>
            <w:rStyle w:val="Hyperlink"/>
            <w:noProof/>
          </w:rPr>
          <w:delText xml:space="preserve">Tabel 9 - </w:delText>
        </w:r>
        <w:r w:rsidRPr="000B110F" w:rsidDel="000B110F">
          <w:rPr>
            <w:rStyle w:val="Hyperlink"/>
            <w:rFonts w:eastAsia="HG Mincho Light J"/>
            <w:b w:val="0"/>
            <w:noProof/>
          </w:rPr>
          <w:delText>Consumul de combustibil – date istorice</w:delText>
        </w:r>
        <w:r w:rsidDel="000B110F">
          <w:rPr>
            <w:noProof/>
            <w:webHidden/>
          </w:rPr>
          <w:tab/>
          <w:delText>26</w:delText>
        </w:r>
      </w:del>
    </w:p>
    <w:p w14:paraId="22793EF8" w14:textId="77777777" w:rsidR="00262DCB" w:rsidDel="000B110F" w:rsidRDefault="00262DCB">
      <w:pPr>
        <w:pStyle w:val="TableofFigures"/>
        <w:tabs>
          <w:tab w:val="right" w:leader="dot" w:pos="9350"/>
        </w:tabs>
        <w:rPr>
          <w:del w:id="1621" w:author="Alina Armasu" w:date="2015-08-10T14:38:00Z"/>
          <w:rFonts w:asciiTheme="minorHAnsi" w:eastAsiaTheme="minorEastAsia" w:hAnsiTheme="minorHAnsi"/>
          <w:b w:val="0"/>
          <w:noProof/>
          <w:sz w:val="22"/>
        </w:rPr>
      </w:pPr>
      <w:del w:id="1622" w:author="Alina Armasu" w:date="2015-08-10T14:38:00Z">
        <w:r w:rsidRPr="009D3EF3" w:rsidDel="000B110F">
          <w:rPr>
            <w:rStyle w:val="Hyperlink"/>
            <w:noProof/>
          </w:rPr>
          <w:delText xml:space="preserve">Tabel 9 – </w:delText>
        </w:r>
        <w:r w:rsidRPr="000B110F" w:rsidDel="000B110F">
          <w:rPr>
            <w:rStyle w:val="Hyperlink"/>
            <w:rFonts w:eastAsia="HG Mincho Light J"/>
            <w:b w:val="0"/>
            <w:noProof/>
          </w:rPr>
          <w:delText>Certificate CO2 – date istorice</w:delText>
        </w:r>
        <w:r w:rsidDel="000B110F">
          <w:rPr>
            <w:noProof/>
            <w:webHidden/>
          </w:rPr>
          <w:tab/>
          <w:delText>28</w:delText>
        </w:r>
      </w:del>
    </w:p>
    <w:p w14:paraId="20718165" w14:textId="77777777" w:rsidR="00262DCB" w:rsidDel="000B110F" w:rsidRDefault="00262DCB">
      <w:pPr>
        <w:pStyle w:val="TableofFigures"/>
        <w:tabs>
          <w:tab w:val="right" w:leader="dot" w:pos="9350"/>
        </w:tabs>
        <w:rPr>
          <w:del w:id="1623" w:author="Alina Armasu" w:date="2015-08-10T14:38:00Z"/>
          <w:rFonts w:asciiTheme="minorHAnsi" w:eastAsiaTheme="minorEastAsia" w:hAnsiTheme="minorHAnsi"/>
          <w:b w:val="0"/>
          <w:noProof/>
          <w:sz w:val="22"/>
        </w:rPr>
      </w:pPr>
      <w:del w:id="1624" w:author="Alina Armasu" w:date="2015-08-10T14:38:00Z">
        <w:r w:rsidRPr="009D3EF3" w:rsidDel="000B110F">
          <w:rPr>
            <w:rStyle w:val="Hyperlink"/>
            <w:noProof/>
          </w:rPr>
          <w:delText xml:space="preserve">Tabel 10 - </w:delText>
        </w:r>
        <w:r w:rsidRPr="000B110F" w:rsidDel="000B110F">
          <w:rPr>
            <w:rStyle w:val="Hyperlink"/>
            <w:rFonts w:eastAsia="HG Mincho Light J"/>
            <w:b w:val="0"/>
            <w:noProof/>
          </w:rPr>
          <w:delText>Analiza multicriteriala – retea primara</w:delText>
        </w:r>
        <w:r w:rsidDel="000B110F">
          <w:rPr>
            <w:noProof/>
            <w:webHidden/>
          </w:rPr>
          <w:tab/>
          <w:delText>29</w:delText>
        </w:r>
      </w:del>
    </w:p>
    <w:p w14:paraId="3D7DB63D" w14:textId="77777777" w:rsidR="00262DCB" w:rsidDel="000B110F" w:rsidRDefault="00262DCB">
      <w:pPr>
        <w:pStyle w:val="TableofFigures"/>
        <w:tabs>
          <w:tab w:val="right" w:leader="dot" w:pos="9350"/>
        </w:tabs>
        <w:rPr>
          <w:del w:id="1625" w:author="Alina Armasu" w:date="2015-08-10T14:38:00Z"/>
          <w:rFonts w:asciiTheme="minorHAnsi" w:eastAsiaTheme="minorEastAsia" w:hAnsiTheme="minorHAnsi"/>
          <w:b w:val="0"/>
          <w:noProof/>
          <w:sz w:val="22"/>
        </w:rPr>
      </w:pPr>
      <w:del w:id="1626" w:author="Alina Armasu" w:date="2015-08-10T14:38:00Z">
        <w:r w:rsidRPr="009D3EF3" w:rsidDel="000B110F">
          <w:rPr>
            <w:rStyle w:val="Hyperlink"/>
            <w:noProof/>
          </w:rPr>
          <w:delText xml:space="preserve">Tabel 11 - </w:delText>
        </w:r>
        <w:r w:rsidRPr="000B110F" w:rsidDel="000B110F">
          <w:rPr>
            <w:rStyle w:val="Hyperlink"/>
            <w:rFonts w:eastAsia="HG Mincho Light J"/>
            <w:b w:val="0"/>
            <w:noProof/>
          </w:rPr>
          <w:delText>Analiza multicriteriala – retea secundara</w:delText>
        </w:r>
        <w:r w:rsidDel="000B110F">
          <w:rPr>
            <w:noProof/>
            <w:webHidden/>
          </w:rPr>
          <w:tab/>
          <w:delText>32</w:delText>
        </w:r>
      </w:del>
    </w:p>
    <w:p w14:paraId="1AC524FE" w14:textId="77777777" w:rsidR="00262DCB" w:rsidDel="000B110F" w:rsidRDefault="00262DCB">
      <w:pPr>
        <w:pStyle w:val="TableofFigures"/>
        <w:tabs>
          <w:tab w:val="right" w:leader="dot" w:pos="9350"/>
        </w:tabs>
        <w:rPr>
          <w:del w:id="1627" w:author="Alina Armasu" w:date="2015-08-10T14:38:00Z"/>
          <w:rFonts w:asciiTheme="minorHAnsi" w:eastAsiaTheme="minorEastAsia" w:hAnsiTheme="minorHAnsi"/>
          <w:b w:val="0"/>
          <w:noProof/>
          <w:sz w:val="22"/>
        </w:rPr>
      </w:pPr>
      <w:del w:id="1628" w:author="Alina Armasu" w:date="2015-08-10T14:38:00Z">
        <w:r w:rsidRPr="009D3EF3" w:rsidDel="000B110F">
          <w:rPr>
            <w:rStyle w:val="Hyperlink"/>
            <w:noProof/>
          </w:rPr>
          <w:delText>Tabel 12 - Cheltuieli de capital – defalcarea costurilor (preturi curente)</w:delText>
        </w:r>
        <w:r w:rsidDel="000B110F">
          <w:rPr>
            <w:noProof/>
            <w:webHidden/>
          </w:rPr>
          <w:tab/>
          <w:delText>36</w:delText>
        </w:r>
      </w:del>
    </w:p>
    <w:p w14:paraId="1828EE28" w14:textId="77777777" w:rsidR="00262DCB" w:rsidDel="000B110F" w:rsidRDefault="00262DCB">
      <w:pPr>
        <w:pStyle w:val="TableofFigures"/>
        <w:tabs>
          <w:tab w:val="right" w:leader="dot" w:pos="9350"/>
        </w:tabs>
        <w:rPr>
          <w:del w:id="1629" w:author="Alina Armasu" w:date="2015-08-10T14:38:00Z"/>
          <w:rFonts w:asciiTheme="minorHAnsi" w:eastAsiaTheme="minorEastAsia" w:hAnsiTheme="minorHAnsi"/>
          <w:b w:val="0"/>
          <w:noProof/>
          <w:sz w:val="22"/>
        </w:rPr>
      </w:pPr>
      <w:del w:id="1630" w:author="Alina Armasu" w:date="2015-08-10T14:38:00Z">
        <w:r w:rsidRPr="009D3EF3" w:rsidDel="000B110F">
          <w:rPr>
            <w:rStyle w:val="Hyperlink"/>
            <w:noProof/>
          </w:rPr>
          <w:delText>Tabel 13 - De</w:delText>
        </w:r>
        <w:r w:rsidRPr="000B110F" w:rsidDel="000B110F">
          <w:rPr>
            <w:rStyle w:val="Hyperlink"/>
            <w:b w:val="0"/>
            <w:noProof/>
          </w:rPr>
          <w:delText>falcarea investitiei pe ani</w:delText>
        </w:r>
        <w:r w:rsidDel="000B110F">
          <w:rPr>
            <w:noProof/>
            <w:webHidden/>
          </w:rPr>
          <w:tab/>
          <w:delText>36</w:delText>
        </w:r>
      </w:del>
    </w:p>
    <w:p w14:paraId="75452BC0" w14:textId="77777777" w:rsidR="00262DCB" w:rsidDel="000B110F" w:rsidRDefault="00262DCB">
      <w:pPr>
        <w:pStyle w:val="TableofFigures"/>
        <w:tabs>
          <w:tab w:val="right" w:leader="dot" w:pos="9350"/>
        </w:tabs>
        <w:rPr>
          <w:del w:id="1631" w:author="Alina Armasu" w:date="2015-08-10T14:38:00Z"/>
          <w:rFonts w:asciiTheme="minorHAnsi" w:eastAsiaTheme="minorEastAsia" w:hAnsiTheme="minorHAnsi"/>
          <w:b w:val="0"/>
          <w:noProof/>
          <w:sz w:val="22"/>
        </w:rPr>
      </w:pPr>
      <w:del w:id="1632" w:author="Alina Armasu" w:date="2015-08-10T14:38:00Z">
        <w:r w:rsidRPr="009D3EF3" w:rsidDel="000B110F">
          <w:rPr>
            <w:rStyle w:val="Hyperlink"/>
            <w:noProof/>
          </w:rPr>
          <w:delText>Tabel 14 - Alocarea gratuita de certificate de emisii CO2 pentru SC COLTERM SA Timisoara</w:delText>
        </w:r>
        <w:r w:rsidDel="000B110F">
          <w:rPr>
            <w:noProof/>
            <w:webHidden/>
          </w:rPr>
          <w:tab/>
          <w:delText>46</w:delText>
        </w:r>
      </w:del>
    </w:p>
    <w:p w14:paraId="79AC5FEE" w14:textId="77777777" w:rsidR="00262DCB" w:rsidDel="000B110F" w:rsidRDefault="00262DCB">
      <w:pPr>
        <w:pStyle w:val="TableofFigures"/>
        <w:tabs>
          <w:tab w:val="right" w:leader="dot" w:pos="9350"/>
        </w:tabs>
        <w:rPr>
          <w:del w:id="1633" w:author="Alina Armasu" w:date="2015-08-10T14:38:00Z"/>
          <w:rFonts w:asciiTheme="minorHAnsi" w:eastAsiaTheme="minorEastAsia" w:hAnsiTheme="minorHAnsi"/>
          <w:b w:val="0"/>
          <w:noProof/>
          <w:sz w:val="22"/>
        </w:rPr>
      </w:pPr>
      <w:del w:id="1634" w:author="Alina Armasu" w:date="2015-08-10T14:38:00Z">
        <w:r w:rsidRPr="009D3EF3" w:rsidDel="000B110F">
          <w:rPr>
            <w:rStyle w:val="Hyperlink"/>
            <w:noProof/>
          </w:rPr>
          <w:delText>Tabel 1</w:delText>
        </w:r>
        <w:r w:rsidRPr="000B110F" w:rsidDel="000B110F">
          <w:rPr>
            <w:rStyle w:val="Hyperlink"/>
            <w:b w:val="0"/>
            <w:noProof/>
          </w:rPr>
          <w:delText xml:space="preserve">5 - </w:delText>
        </w:r>
        <w:r w:rsidRPr="000B110F" w:rsidDel="000B110F">
          <w:rPr>
            <w:rStyle w:val="Hyperlink"/>
            <w:b w:val="0"/>
            <w:bCs/>
            <w:noProof/>
          </w:rPr>
          <w:delText>Indicatori macroeconomici (istoric si previziuni)</w:delText>
        </w:r>
        <w:r w:rsidDel="000B110F">
          <w:rPr>
            <w:noProof/>
            <w:webHidden/>
          </w:rPr>
          <w:tab/>
          <w:delText>50</w:delText>
        </w:r>
      </w:del>
    </w:p>
    <w:p w14:paraId="64E91EFA" w14:textId="77777777" w:rsidR="00262DCB" w:rsidDel="000B110F" w:rsidRDefault="00262DCB">
      <w:pPr>
        <w:pStyle w:val="TableofFigures"/>
        <w:tabs>
          <w:tab w:val="right" w:leader="dot" w:pos="9350"/>
        </w:tabs>
        <w:rPr>
          <w:del w:id="1635" w:author="Alina Armasu" w:date="2015-08-10T14:38:00Z"/>
          <w:rFonts w:asciiTheme="minorHAnsi" w:eastAsiaTheme="minorEastAsia" w:hAnsiTheme="minorHAnsi"/>
          <w:b w:val="0"/>
          <w:noProof/>
          <w:sz w:val="22"/>
        </w:rPr>
      </w:pPr>
      <w:del w:id="1636" w:author="Alina Armasu" w:date="2015-08-10T14:38:00Z">
        <w:r w:rsidRPr="009D3EF3" w:rsidDel="000B110F">
          <w:rPr>
            <w:rStyle w:val="Hyperlink"/>
            <w:noProof/>
          </w:rPr>
          <w:delText>Tabel 16</w:delText>
        </w:r>
        <w:r w:rsidRPr="000B110F" w:rsidDel="000B110F">
          <w:rPr>
            <w:rStyle w:val="Hyperlink"/>
            <w:b w:val="0"/>
            <w:bCs/>
            <w:noProof/>
          </w:rPr>
          <w:delText xml:space="preserve"> – Pretul carbunelui</w:delText>
        </w:r>
        <w:r w:rsidDel="000B110F">
          <w:rPr>
            <w:noProof/>
            <w:webHidden/>
          </w:rPr>
          <w:tab/>
          <w:delText>50</w:delText>
        </w:r>
      </w:del>
    </w:p>
    <w:p w14:paraId="5E563DDA" w14:textId="77777777" w:rsidR="00262DCB" w:rsidDel="000B110F" w:rsidRDefault="00262DCB">
      <w:pPr>
        <w:pStyle w:val="TableofFigures"/>
        <w:tabs>
          <w:tab w:val="right" w:leader="dot" w:pos="9350"/>
        </w:tabs>
        <w:rPr>
          <w:del w:id="1637" w:author="Alina Armasu" w:date="2015-08-10T14:38:00Z"/>
          <w:rFonts w:asciiTheme="minorHAnsi" w:eastAsiaTheme="minorEastAsia" w:hAnsiTheme="minorHAnsi"/>
          <w:b w:val="0"/>
          <w:noProof/>
          <w:sz w:val="22"/>
        </w:rPr>
      </w:pPr>
      <w:del w:id="1638" w:author="Alina Armasu" w:date="2015-08-10T14:38:00Z">
        <w:r w:rsidRPr="009D3EF3" w:rsidDel="000B110F">
          <w:rPr>
            <w:rStyle w:val="Hyperlink"/>
            <w:noProof/>
          </w:rPr>
          <w:delText>Tabel 17</w:delText>
        </w:r>
        <w:r w:rsidRPr="000B110F" w:rsidDel="000B110F">
          <w:rPr>
            <w:rStyle w:val="Hyperlink"/>
            <w:b w:val="0"/>
            <w:bCs/>
            <w:noProof/>
          </w:rPr>
          <w:delText xml:space="preserve"> – Pretul gazelor naturale – pentru analiza financiara</w:delText>
        </w:r>
        <w:r w:rsidDel="000B110F">
          <w:rPr>
            <w:noProof/>
            <w:webHidden/>
          </w:rPr>
          <w:tab/>
          <w:delText>51</w:delText>
        </w:r>
      </w:del>
    </w:p>
    <w:p w14:paraId="2D8FB6A7" w14:textId="77777777" w:rsidR="00262DCB" w:rsidDel="000B110F" w:rsidRDefault="00262DCB">
      <w:pPr>
        <w:pStyle w:val="TableofFigures"/>
        <w:tabs>
          <w:tab w:val="right" w:leader="dot" w:pos="9350"/>
        </w:tabs>
        <w:rPr>
          <w:del w:id="1639" w:author="Alina Armasu" w:date="2015-08-10T14:38:00Z"/>
          <w:rFonts w:asciiTheme="minorHAnsi" w:eastAsiaTheme="minorEastAsia" w:hAnsiTheme="minorHAnsi"/>
          <w:b w:val="0"/>
          <w:noProof/>
          <w:sz w:val="22"/>
        </w:rPr>
      </w:pPr>
      <w:del w:id="1640" w:author="Alina Armasu" w:date="2015-08-10T14:38:00Z">
        <w:r w:rsidRPr="009D3EF3" w:rsidDel="000B110F">
          <w:rPr>
            <w:rStyle w:val="Hyperlink"/>
            <w:noProof/>
          </w:rPr>
          <w:delText>Tabel 18 – Pretul gazelor naturale – pentru analiza economica</w:delText>
        </w:r>
        <w:r w:rsidDel="000B110F">
          <w:rPr>
            <w:noProof/>
            <w:webHidden/>
          </w:rPr>
          <w:tab/>
          <w:delText>51</w:delText>
        </w:r>
      </w:del>
    </w:p>
    <w:p w14:paraId="7D5EF211" w14:textId="77777777" w:rsidR="00262DCB" w:rsidDel="000B110F" w:rsidRDefault="00262DCB">
      <w:pPr>
        <w:pStyle w:val="TableofFigures"/>
        <w:tabs>
          <w:tab w:val="right" w:leader="dot" w:pos="9350"/>
        </w:tabs>
        <w:rPr>
          <w:del w:id="1641" w:author="Alina Armasu" w:date="2015-08-10T14:38:00Z"/>
          <w:rFonts w:asciiTheme="minorHAnsi" w:eastAsiaTheme="minorEastAsia" w:hAnsiTheme="minorHAnsi"/>
          <w:b w:val="0"/>
          <w:noProof/>
          <w:sz w:val="22"/>
        </w:rPr>
      </w:pPr>
      <w:del w:id="1642" w:author="Alina Armasu" w:date="2015-08-10T14:38:00Z">
        <w:r w:rsidRPr="009D3EF3" w:rsidDel="000B110F">
          <w:rPr>
            <w:rStyle w:val="Hyperlink"/>
            <w:noProof/>
          </w:rPr>
          <w:delText>Tabel 19</w:delText>
        </w:r>
        <w:r w:rsidRPr="000B110F" w:rsidDel="000B110F">
          <w:rPr>
            <w:rStyle w:val="Hyperlink"/>
            <w:b w:val="0"/>
            <w:bCs/>
            <w:noProof/>
          </w:rPr>
          <w:delText xml:space="preserve"> – Costul muncii (inclusiv contributiile angajatorului)</w:delText>
        </w:r>
        <w:r w:rsidDel="000B110F">
          <w:rPr>
            <w:noProof/>
            <w:webHidden/>
          </w:rPr>
          <w:tab/>
          <w:delText>52</w:delText>
        </w:r>
      </w:del>
    </w:p>
    <w:p w14:paraId="3E79685E" w14:textId="77777777" w:rsidR="00262DCB" w:rsidDel="000B110F" w:rsidRDefault="00262DCB">
      <w:pPr>
        <w:pStyle w:val="TableofFigures"/>
        <w:tabs>
          <w:tab w:val="right" w:leader="dot" w:pos="9350"/>
        </w:tabs>
        <w:rPr>
          <w:del w:id="1643" w:author="Alina Armasu" w:date="2015-08-10T14:38:00Z"/>
          <w:rFonts w:asciiTheme="minorHAnsi" w:eastAsiaTheme="minorEastAsia" w:hAnsiTheme="minorHAnsi"/>
          <w:b w:val="0"/>
          <w:noProof/>
          <w:sz w:val="22"/>
        </w:rPr>
      </w:pPr>
      <w:del w:id="1644" w:author="Alina Armasu" w:date="2015-08-10T14:38:00Z">
        <w:r w:rsidRPr="009D3EF3" w:rsidDel="000B110F">
          <w:rPr>
            <w:rStyle w:val="Hyperlink"/>
            <w:noProof/>
          </w:rPr>
          <w:delText>Tabel 20</w:delText>
        </w:r>
        <w:r w:rsidRPr="000B110F" w:rsidDel="000B110F">
          <w:rPr>
            <w:rStyle w:val="Hyperlink"/>
            <w:b w:val="0"/>
            <w:bCs/>
            <w:noProof/>
          </w:rPr>
          <w:delText xml:space="preserve"> </w:delText>
        </w:r>
        <w:r w:rsidRPr="000B110F" w:rsidDel="000B110F">
          <w:rPr>
            <w:rStyle w:val="Hyperlink"/>
            <w:rFonts w:cs="Arial"/>
            <w:b w:val="0"/>
            <w:bCs/>
            <w:noProof/>
          </w:rPr>
          <w:delText>– Pre</w:delText>
        </w:r>
        <w:r w:rsidRPr="000B110F" w:rsidDel="000B110F">
          <w:rPr>
            <w:rStyle w:val="Hyperlink"/>
            <w:rFonts w:ascii="Calibri" w:hAnsi="Calibri" w:cs="Calibri"/>
            <w:b w:val="0"/>
            <w:bCs/>
            <w:noProof/>
            <w:rPrChange w:id="1645" w:author="Alina Armasu" w:date="2015-08-10T14:38:00Z">
              <w:rPr>
                <w:rStyle w:val="Hyperlink"/>
                <w:rFonts w:cs="Arial"/>
                <w:b w:val="0"/>
                <w:bCs/>
                <w:noProof/>
              </w:rPr>
            </w:rPrChange>
          </w:rPr>
          <w:delText>ț</w:delText>
        </w:r>
        <w:r w:rsidRPr="009D3EF3" w:rsidDel="000B110F">
          <w:rPr>
            <w:rStyle w:val="Hyperlink"/>
            <w:rFonts w:cs="Arial"/>
            <w:bCs/>
            <w:noProof/>
          </w:rPr>
          <w:delText xml:space="preserve"> achizi</w:delText>
        </w:r>
        <w:r w:rsidRPr="000B110F" w:rsidDel="000B110F">
          <w:rPr>
            <w:rStyle w:val="Hyperlink"/>
            <w:rFonts w:ascii="Calibri" w:hAnsi="Calibri" w:cs="Calibri"/>
            <w:b w:val="0"/>
            <w:bCs/>
            <w:noProof/>
            <w:rPrChange w:id="1646" w:author="Alina Armasu" w:date="2015-08-10T14:38:00Z">
              <w:rPr>
                <w:rStyle w:val="Hyperlink"/>
                <w:rFonts w:cs="Arial"/>
                <w:b w:val="0"/>
                <w:bCs/>
                <w:noProof/>
              </w:rPr>
            </w:rPrChange>
          </w:rPr>
          <w:delText>ț</w:delText>
        </w:r>
        <w:r w:rsidRPr="009D3EF3" w:rsidDel="000B110F">
          <w:rPr>
            <w:rStyle w:val="Hyperlink"/>
            <w:rFonts w:cs="Arial"/>
            <w:bCs/>
            <w:noProof/>
          </w:rPr>
          <w:delText>ie certificate emisii CO2 (utilizat pentru estimarea costului financiar al emisiilor CO2)</w:delText>
        </w:r>
        <w:r w:rsidDel="000B110F">
          <w:rPr>
            <w:noProof/>
            <w:webHidden/>
          </w:rPr>
          <w:tab/>
          <w:delText>53</w:delText>
        </w:r>
      </w:del>
    </w:p>
    <w:p w14:paraId="52A5B118" w14:textId="77777777" w:rsidR="00262DCB" w:rsidDel="000B110F" w:rsidRDefault="00262DCB">
      <w:pPr>
        <w:pStyle w:val="TableofFigures"/>
        <w:tabs>
          <w:tab w:val="right" w:leader="dot" w:pos="9350"/>
        </w:tabs>
        <w:rPr>
          <w:del w:id="1647" w:author="Alina Armasu" w:date="2015-08-10T14:38:00Z"/>
          <w:rFonts w:asciiTheme="minorHAnsi" w:eastAsiaTheme="minorEastAsia" w:hAnsiTheme="minorHAnsi"/>
          <w:b w:val="0"/>
          <w:noProof/>
          <w:sz w:val="22"/>
        </w:rPr>
      </w:pPr>
      <w:del w:id="1648" w:author="Alina Armasu" w:date="2015-08-10T14:38:00Z">
        <w:r w:rsidRPr="009D3EF3" w:rsidDel="000B110F">
          <w:rPr>
            <w:rStyle w:val="Hyperlink"/>
            <w:noProof/>
          </w:rPr>
          <w:delText>Tabel 21 – Costul economic ale externalită</w:delText>
        </w:r>
        <w:r w:rsidRPr="000B110F" w:rsidDel="000B110F">
          <w:rPr>
            <w:rStyle w:val="Hyperlink"/>
            <w:rFonts w:ascii="Calibri" w:hAnsi="Calibri" w:cs="Calibri"/>
            <w:b w:val="0"/>
            <w:noProof/>
            <w:rPrChange w:id="1649" w:author="Alina Armasu" w:date="2015-08-10T14:38:00Z">
              <w:rPr>
                <w:rStyle w:val="Hyperlink"/>
                <w:b w:val="0"/>
                <w:noProof/>
              </w:rPr>
            </w:rPrChange>
          </w:rPr>
          <w:delText>ț</w:delText>
        </w:r>
        <w:r w:rsidRPr="009D3EF3" w:rsidDel="000B110F">
          <w:rPr>
            <w:rStyle w:val="Hyperlink"/>
            <w:noProof/>
          </w:rPr>
          <w:delText>ilor</w:delText>
        </w:r>
        <w:r w:rsidDel="000B110F">
          <w:rPr>
            <w:noProof/>
            <w:webHidden/>
          </w:rPr>
          <w:tab/>
          <w:delText>53</w:delText>
        </w:r>
      </w:del>
    </w:p>
    <w:p w14:paraId="3987C27B" w14:textId="77777777" w:rsidR="00262DCB" w:rsidDel="000B110F" w:rsidRDefault="00262DCB">
      <w:pPr>
        <w:pStyle w:val="TableofFigures"/>
        <w:tabs>
          <w:tab w:val="right" w:leader="dot" w:pos="9350"/>
        </w:tabs>
        <w:rPr>
          <w:del w:id="1650" w:author="Alina Armasu" w:date="2015-08-10T14:38:00Z"/>
          <w:rFonts w:asciiTheme="minorHAnsi" w:eastAsiaTheme="minorEastAsia" w:hAnsiTheme="minorHAnsi"/>
          <w:b w:val="0"/>
          <w:noProof/>
          <w:sz w:val="22"/>
        </w:rPr>
      </w:pPr>
      <w:del w:id="1651" w:author="Alina Armasu" w:date="2015-08-10T14:38:00Z">
        <w:r w:rsidRPr="009D3EF3" w:rsidDel="000B110F">
          <w:rPr>
            <w:rStyle w:val="Hyperlink"/>
            <w:noProof/>
          </w:rPr>
          <w:delText xml:space="preserve">Tabel 22 </w:delText>
        </w:r>
        <w:r w:rsidRPr="000B110F" w:rsidDel="000B110F">
          <w:rPr>
            <w:rStyle w:val="Hyperlink"/>
            <w:b w:val="0"/>
            <w:bCs/>
            <w:noProof/>
          </w:rPr>
          <w:delText>– Parametri de conversie</w:delText>
        </w:r>
        <w:r w:rsidDel="000B110F">
          <w:rPr>
            <w:noProof/>
            <w:webHidden/>
          </w:rPr>
          <w:tab/>
          <w:delText>54</w:delText>
        </w:r>
      </w:del>
    </w:p>
    <w:p w14:paraId="283CBD94" w14:textId="77777777" w:rsidR="00262DCB" w:rsidDel="000B110F" w:rsidRDefault="00262DCB">
      <w:pPr>
        <w:pStyle w:val="TableofFigures"/>
        <w:tabs>
          <w:tab w:val="right" w:leader="dot" w:pos="9350"/>
        </w:tabs>
        <w:rPr>
          <w:del w:id="1652" w:author="Alina Armasu" w:date="2015-08-10T14:38:00Z"/>
          <w:rFonts w:asciiTheme="minorHAnsi" w:eastAsiaTheme="minorEastAsia" w:hAnsiTheme="minorHAnsi"/>
          <w:b w:val="0"/>
          <w:noProof/>
          <w:sz w:val="22"/>
        </w:rPr>
      </w:pPr>
      <w:del w:id="1653" w:author="Alina Armasu" w:date="2015-08-10T14:38:00Z">
        <w:r w:rsidRPr="009D3EF3" w:rsidDel="000B110F">
          <w:rPr>
            <w:rStyle w:val="Hyperlink"/>
            <w:noProof/>
          </w:rPr>
          <w:delText>Tabel 23</w:delText>
        </w:r>
        <w:r w:rsidRPr="000B110F" w:rsidDel="000B110F">
          <w:rPr>
            <w:rStyle w:val="Hyperlink"/>
            <w:rFonts w:cs="Arial"/>
            <w:b w:val="0"/>
            <w:noProof/>
          </w:rPr>
          <w:delText xml:space="preserve"> - Venit mediu brut disponibil pe gospodărie la nivel national</w:delText>
        </w:r>
        <w:r w:rsidDel="000B110F">
          <w:rPr>
            <w:noProof/>
            <w:webHidden/>
          </w:rPr>
          <w:tab/>
          <w:delText>56</w:delText>
        </w:r>
      </w:del>
    </w:p>
    <w:p w14:paraId="3D41A8E3" w14:textId="77777777" w:rsidR="00262DCB" w:rsidDel="000B110F" w:rsidRDefault="00262DCB">
      <w:pPr>
        <w:pStyle w:val="TableofFigures"/>
        <w:tabs>
          <w:tab w:val="right" w:leader="dot" w:pos="9350"/>
        </w:tabs>
        <w:rPr>
          <w:del w:id="1654" w:author="Alina Armasu" w:date="2015-08-10T14:38:00Z"/>
          <w:rFonts w:asciiTheme="minorHAnsi" w:eastAsiaTheme="minorEastAsia" w:hAnsiTheme="minorHAnsi"/>
          <w:b w:val="0"/>
          <w:noProof/>
          <w:sz w:val="22"/>
        </w:rPr>
      </w:pPr>
      <w:del w:id="1655" w:author="Alina Armasu" w:date="2015-08-10T14:38:00Z">
        <w:r w:rsidRPr="009D3EF3" w:rsidDel="000B110F">
          <w:rPr>
            <w:rStyle w:val="Hyperlink"/>
            <w:rFonts w:cs="Arial"/>
            <w:noProof/>
          </w:rPr>
          <w:delText xml:space="preserve">Tabelul </w:delText>
        </w:r>
        <w:r w:rsidRPr="000B110F" w:rsidDel="000B110F">
          <w:rPr>
            <w:rStyle w:val="Hyperlink"/>
            <w:b w:val="0"/>
            <w:noProof/>
          </w:rPr>
          <w:delText>24</w:delText>
        </w:r>
        <w:r w:rsidRPr="000B110F" w:rsidDel="000B110F">
          <w:rPr>
            <w:rStyle w:val="Hyperlink"/>
            <w:rFonts w:cs="Arial"/>
            <w:b w:val="0"/>
            <w:noProof/>
          </w:rPr>
          <w:delText xml:space="preserve"> - Taxe, impozite, contribu</w:delText>
        </w:r>
        <w:r w:rsidRPr="000B110F" w:rsidDel="000B110F">
          <w:rPr>
            <w:rStyle w:val="Hyperlink"/>
            <w:rFonts w:ascii="Calibri" w:hAnsi="Calibri" w:cs="Calibri"/>
            <w:b w:val="0"/>
            <w:noProof/>
            <w:rPrChange w:id="1656" w:author="Alina Armasu" w:date="2015-08-10T14:38:00Z">
              <w:rPr>
                <w:rStyle w:val="Hyperlink"/>
                <w:rFonts w:cs="Arial"/>
                <w:b w:val="0"/>
                <w:noProof/>
              </w:rPr>
            </w:rPrChange>
          </w:rPr>
          <w:delText>ț</w:delText>
        </w:r>
        <w:r w:rsidRPr="009D3EF3" w:rsidDel="000B110F">
          <w:rPr>
            <w:rStyle w:val="Hyperlink"/>
            <w:rFonts w:cs="Arial"/>
            <w:noProof/>
          </w:rPr>
          <w:delText>ii pe gospod</w:delText>
        </w:r>
        <w:r w:rsidRPr="000B110F" w:rsidDel="000B110F">
          <w:rPr>
            <w:rStyle w:val="Hyperlink"/>
            <w:rFonts w:ascii="Arial Unicode MS" w:eastAsia="Arial Unicode MS" w:hAnsi="Arial Unicode MS" w:cs="Arial Unicode MS"/>
            <w:b w:val="0"/>
            <w:noProof/>
            <w:rPrChange w:id="1657" w:author="Alina Armasu" w:date="2015-08-10T14:38:00Z">
              <w:rPr>
                <w:rStyle w:val="Hyperlink"/>
                <w:rFonts w:cs="Arial"/>
                <w:b w:val="0"/>
                <w:noProof/>
              </w:rPr>
            </w:rPrChange>
          </w:rPr>
          <w:delText>ă</w:delText>
        </w:r>
        <w:r w:rsidRPr="009D3EF3" w:rsidDel="000B110F">
          <w:rPr>
            <w:rStyle w:val="Hyperlink"/>
            <w:rFonts w:cs="Arial"/>
            <w:noProof/>
          </w:rPr>
          <w:delText>rie la nivel na</w:delText>
        </w:r>
        <w:r w:rsidRPr="000B110F" w:rsidDel="000B110F">
          <w:rPr>
            <w:rStyle w:val="Hyperlink"/>
            <w:rFonts w:ascii="Arial Unicode MS" w:eastAsia="Arial Unicode MS" w:hAnsi="Arial Unicode MS" w:cs="Arial Unicode MS"/>
            <w:b w:val="0"/>
            <w:noProof/>
            <w:rPrChange w:id="1658" w:author="Alina Armasu" w:date="2015-08-10T14:38:00Z">
              <w:rPr>
                <w:rStyle w:val="Hyperlink"/>
                <w:rFonts w:cs="Arial"/>
                <w:b w:val="0"/>
                <w:noProof/>
              </w:rPr>
            </w:rPrChange>
          </w:rPr>
          <w:delText>ţ</w:delText>
        </w:r>
        <w:r w:rsidRPr="009D3EF3" w:rsidDel="000B110F">
          <w:rPr>
            <w:rStyle w:val="Hyperlink"/>
            <w:rFonts w:cs="Arial"/>
            <w:noProof/>
          </w:rPr>
          <w:delText>ional</w:delText>
        </w:r>
        <w:r w:rsidDel="000B110F">
          <w:rPr>
            <w:noProof/>
            <w:webHidden/>
          </w:rPr>
          <w:tab/>
          <w:delText>56</w:delText>
        </w:r>
      </w:del>
    </w:p>
    <w:p w14:paraId="1AF8E94E" w14:textId="77777777" w:rsidR="00262DCB" w:rsidDel="000B110F" w:rsidRDefault="00262DCB">
      <w:pPr>
        <w:pStyle w:val="TableofFigures"/>
        <w:tabs>
          <w:tab w:val="right" w:leader="dot" w:pos="9350"/>
        </w:tabs>
        <w:rPr>
          <w:del w:id="1659" w:author="Alina Armasu" w:date="2015-08-10T14:38:00Z"/>
          <w:rFonts w:asciiTheme="minorHAnsi" w:eastAsiaTheme="minorEastAsia" w:hAnsiTheme="minorHAnsi"/>
          <w:b w:val="0"/>
          <w:noProof/>
          <w:sz w:val="22"/>
        </w:rPr>
      </w:pPr>
      <w:del w:id="1660" w:author="Alina Armasu" w:date="2015-08-10T14:38:00Z">
        <w:r w:rsidRPr="009D3EF3" w:rsidDel="000B110F">
          <w:rPr>
            <w:rStyle w:val="Hyperlink"/>
            <w:noProof/>
          </w:rPr>
          <w:delText>Tabel 25</w:delText>
        </w:r>
        <w:r w:rsidRPr="000B110F" w:rsidDel="000B110F">
          <w:rPr>
            <w:rStyle w:val="Hyperlink"/>
            <w:rFonts w:cs="Arial"/>
            <w:b w:val="0"/>
            <w:noProof/>
          </w:rPr>
          <w:delText xml:space="preserve"> - Venit mediu net disponibil pe gospodărie la nivel naţional</w:delText>
        </w:r>
        <w:r w:rsidDel="000B110F">
          <w:rPr>
            <w:noProof/>
            <w:webHidden/>
          </w:rPr>
          <w:tab/>
          <w:delText>56</w:delText>
        </w:r>
      </w:del>
    </w:p>
    <w:p w14:paraId="5A1B0AD5" w14:textId="77777777" w:rsidR="00262DCB" w:rsidDel="000B110F" w:rsidRDefault="00262DCB">
      <w:pPr>
        <w:pStyle w:val="TableofFigures"/>
        <w:tabs>
          <w:tab w:val="right" w:leader="dot" w:pos="9350"/>
        </w:tabs>
        <w:rPr>
          <w:del w:id="1661" w:author="Alina Armasu" w:date="2015-08-10T14:38:00Z"/>
          <w:rFonts w:asciiTheme="minorHAnsi" w:eastAsiaTheme="minorEastAsia" w:hAnsiTheme="minorHAnsi"/>
          <w:b w:val="0"/>
          <w:noProof/>
          <w:sz w:val="22"/>
        </w:rPr>
      </w:pPr>
      <w:del w:id="1662" w:author="Alina Armasu" w:date="2015-08-10T14:38:00Z">
        <w:r w:rsidRPr="009D3EF3" w:rsidDel="000B110F">
          <w:rPr>
            <w:rStyle w:val="Hyperlink"/>
            <w:noProof/>
          </w:rPr>
          <w:delText>Tabel 26</w:delText>
        </w:r>
        <w:r w:rsidRPr="000B110F" w:rsidDel="000B110F">
          <w:rPr>
            <w:rStyle w:val="Hyperlink"/>
            <w:rFonts w:cs="Arial"/>
            <w:b w:val="0"/>
            <w:noProof/>
          </w:rPr>
          <w:delText xml:space="preserve"> - Calcul venit mediu disponibil pe gospodărie la nivelul municipiului Timisoara</w:delText>
        </w:r>
        <w:r w:rsidDel="000B110F">
          <w:rPr>
            <w:noProof/>
            <w:webHidden/>
          </w:rPr>
          <w:tab/>
          <w:delText>57</w:delText>
        </w:r>
      </w:del>
    </w:p>
    <w:p w14:paraId="5A7B81BE" w14:textId="77777777" w:rsidR="00262DCB" w:rsidDel="000B110F" w:rsidRDefault="00262DCB">
      <w:pPr>
        <w:pStyle w:val="TableofFigures"/>
        <w:tabs>
          <w:tab w:val="right" w:leader="dot" w:pos="9350"/>
        </w:tabs>
        <w:rPr>
          <w:del w:id="1663" w:author="Alina Armasu" w:date="2015-08-10T14:38:00Z"/>
          <w:rFonts w:asciiTheme="minorHAnsi" w:eastAsiaTheme="minorEastAsia" w:hAnsiTheme="minorHAnsi"/>
          <w:b w:val="0"/>
          <w:noProof/>
          <w:sz w:val="22"/>
        </w:rPr>
      </w:pPr>
      <w:del w:id="1664" w:author="Alina Armasu" w:date="2015-08-10T14:38:00Z">
        <w:r w:rsidRPr="009D3EF3" w:rsidDel="000B110F">
          <w:rPr>
            <w:rStyle w:val="Hyperlink"/>
            <w:noProof/>
          </w:rPr>
          <w:delText>Tabel 27</w:delText>
        </w:r>
        <w:r w:rsidRPr="000B110F" w:rsidDel="000B110F">
          <w:rPr>
            <w:rStyle w:val="Hyperlink"/>
            <w:rFonts w:cs="Arial"/>
            <w:b w:val="0"/>
            <w:noProof/>
          </w:rPr>
          <w:delText xml:space="preserve"> - Estimare nivel de suportabilitate tarife ET în municipiul Timisoara</w:delText>
        </w:r>
        <w:r w:rsidDel="000B110F">
          <w:rPr>
            <w:noProof/>
            <w:webHidden/>
          </w:rPr>
          <w:tab/>
          <w:delText>57</w:delText>
        </w:r>
      </w:del>
    </w:p>
    <w:p w14:paraId="4F2D333C" w14:textId="77777777" w:rsidR="00262DCB" w:rsidDel="000B110F" w:rsidRDefault="00262DCB">
      <w:pPr>
        <w:pStyle w:val="TableofFigures"/>
        <w:tabs>
          <w:tab w:val="right" w:leader="dot" w:pos="9350"/>
        </w:tabs>
        <w:rPr>
          <w:del w:id="1665" w:author="Alina Armasu" w:date="2015-08-10T14:38:00Z"/>
          <w:rFonts w:asciiTheme="minorHAnsi" w:eastAsiaTheme="minorEastAsia" w:hAnsiTheme="minorHAnsi"/>
          <w:b w:val="0"/>
          <w:noProof/>
          <w:sz w:val="22"/>
        </w:rPr>
      </w:pPr>
      <w:del w:id="1666" w:author="Alina Armasu" w:date="2015-08-10T14:38:00Z">
        <w:r w:rsidRPr="009D3EF3" w:rsidDel="000B110F">
          <w:rPr>
            <w:rStyle w:val="Hyperlink"/>
            <w:noProof/>
          </w:rPr>
          <w:delText>Tabel 28</w:delText>
        </w:r>
        <w:r w:rsidRPr="000B110F" w:rsidDel="000B110F">
          <w:rPr>
            <w:rStyle w:val="Hyperlink"/>
            <w:rFonts w:cs="Arial"/>
            <w:b w:val="0"/>
            <w:noProof/>
          </w:rPr>
          <w:delText xml:space="preserve"> – Tarife energie termica</w:delText>
        </w:r>
        <w:r w:rsidRPr="000B110F" w:rsidDel="000B110F">
          <w:rPr>
            <w:rStyle w:val="Hyperlink"/>
            <w:b w:val="0"/>
            <w:bCs/>
            <w:noProof/>
          </w:rPr>
          <w:delText xml:space="preserve"> municipiul Timisoara – date istorice</w:delText>
        </w:r>
        <w:r w:rsidDel="000B110F">
          <w:rPr>
            <w:noProof/>
            <w:webHidden/>
          </w:rPr>
          <w:tab/>
          <w:delText>59</w:delText>
        </w:r>
      </w:del>
    </w:p>
    <w:p w14:paraId="14135D24" w14:textId="77777777" w:rsidR="00262DCB" w:rsidDel="000B110F" w:rsidRDefault="00262DCB">
      <w:pPr>
        <w:pStyle w:val="TableofFigures"/>
        <w:tabs>
          <w:tab w:val="right" w:leader="dot" w:pos="9350"/>
        </w:tabs>
        <w:rPr>
          <w:del w:id="1667" w:author="Alina Armasu" w:date="2015-08-10T14:38:00Z"/>
          <w:rFonts w:asciiTheme="minorHAnsi" w:eastAsiaTheme="minorEastAsia" w:hAnsiTheme="minorHAnsi"/>
          <w:b w:val="0"/>
          <w:noProof/>
          <w:sz w:val="22"/>
        </w:rPr>
      </w:pPr>
      <w:del w:id="1668" w:author="Alina Armasu" w:date="2015-08-10T14:38:00Z">
        <w:r w:rsidRPr="009D3EF3" w:rsidDel="000B110F">
          <w:rPr>
            <w:rStyle w:val="Hyperlink"/>
            <w:noProof/>
          </w:rPr>
          <w:delText>Tabel 29</w:delText>
        </w:r>
        <w:r w:rsidRPr="000B110F" w:rsidDel="000B110F">
          <w:rPr>
            <w:rStyle w:val="Hyperlink"/>
            <w:rFonts w:cs="Arial"/>
            <w:b w:val="0"/>
            <w:noProof/>
          </w:rPr>
          <w:delText xml:space="preserve"> – Planul tarifar pentru energia termica in municipiul Timisoara- </w:delText>
        </w:r>
        <w:r w:rsidRPr="000B110F" w:rsidDel="000B110F">
          <w:rPr>
            <w:rStyle w:val="Hyperlink"/>
            <w:rFonts w:eastAsia="HG Mincho Light J"/>
            <w:b w:val="0"/>
            <w:noProof/>
          </w:rPr>
          <w:delText>prognoza 2014 – 2034</w:delText>
        </w:r>
        <w:r w:rsidDel="000B110F">
          <w:rPr>
            <w:noProof/>
            <w:webHidden/>
          </w:rPr>
          <w:tab/>
          <w:delText>60</w:delText>
        </w:r>
      </w:del>
    </w:p>
    <w:p w14:paraId="45E8E779" w14:textId="77777777" w:rsidR="00262DCB" w:rsidDel="000B110F" w:rsidRDefault="00262DCB">
      <w:pPr>
        <w:pStyle w:val="TableofFigures"/>
        <w:tabs>
          <w:tab w:val="right" w:leader="dot" w:pos="9350"/>
        </w:tabs>
        <w:rPr>
          <w:del w:id="1669" w:author="Alina Armasu" w:date="2015-08-10T14:38:00Z"/>
          <w:rFonts w:asciiTheme="minorHAnsi" w:eastAsiaTheme="minorEastAsia" w:hAnsiTheme="minorHAnsi"/>
          <w:b w:val="0"/>
          <w:noProof/>
          <w:sz w:val="22"/>
        </w:rPr>
      </w:pPr>
      <w:del w:id="1670" w:author="Alina Armasu" w:date="2015-08-10T14:38:00Z">
        <w:r w:rsidRPr="009D3EF3" w:rsidDel="000B110F">
          <w:rPr>
            <w:rStyle w:val="Hyperlink"/>
            <w:noProof/>
          </w:rPr>
          <w:delText xml:space="preserve">Tabel 30 </w:delText>
        </w:r>
        <w:r w:rsidRPr="000B110F" w:rsidDel="000B110F">
          <w:rPr>
            <w:rStyle w:val="Hyperlink"/>
            <w:rFonts w:cs="Arial"/>
            <w:b w:val="0"/>
            <w:noProof/>
          </w:rPr>
          <w:delText>– Costuri de operare Colterm în perioada 2011 – 2014 - EURO</w:delText>
        </w:r>
        <w:r w:rsidDel="000B110F">
          <w:rPr>
            <w:noProof/>
            <w:webHidden/>
          </w:rPr>
          <w:tab/>
          <w:delText>62</w:delText>
        </w:r>
      </w:del>
    </w:p>
    <w:p w14:paraId="1304EC0B" w14:textId="77777777" w:rsidR="00262DCB" w:rsidDel="000B110F" w:rsidRDefault="00262DCB">
      <w:pPr>
        <w:pStyle w:val="TableofFigures"/>
        <w:tabs>
          <w:tab w:val="right" w:leader="dot" w:pos="9350"/>
        </w:tabs>
        <w:rPr>
          <w:del w:id="1671" w:author="Alina Armasu" w:date="2015-08-10T14:38:00Z"/>
          <w:rFonts w:asciiTheme="minorHAnsi" w:eastAsiaTheme="minorEastAsia" w:hAnsiTheme="minorHAnsi"/>
          <w:b w:val="0"/>
          <w:noProof/>
          <w:sz w:val="22"/>
        </w:rPr>
      </w:pPr>
      <w:del w:id="1672" w:author="Alina Armasu" w:date="2015-08-10T14:38:00Z">
        <w:r w:rsidRPr="009D3EF3" w:rsidDel="000B110F">
          <w:rPr>
            <w:rStyle w:val="Hyperlink"/>
            <w:noProof/>
          </w:rPr>
          <w:delText xml:space="preserve">Tabel 31 </w:delText>
        </w:r>
        <w:r w:rsidRPr="000B110F" w:rsidDel="000B110F">
          <w:rPr>
            <w:rStyle w:val="Hyperlink"/>
            <w:rFonts w:cs="Arial"/>
            <w:b w:val="0"/>
            <w:noProof/>
          </w:rPr>
          <w:delText>– Venituri din operare Colterm în perioada 2011 – 2014 - EURO</w:delText>
        </w:r>
        <w:r w:rsidDel="000B110F">
          <w:rPr>
            <w:noProof/>
            <w:webHidden/>
          </w:rPr>
          <w:tab/>
          <w:delText>65</w:delText>
        </w:r>
      </w:del>
    </w:p>
    <w:p w14:paraId="3EE028BB" w14:textId="77777777" w:rsidR="00262DCB" w:rsidDel="000B110F" w:rsidRDefault="00262DCB">
      <w:pPr>
        <w:pStyle w:val="TableofFigures"/>
        <w:tabs>
          <w:tab w:val="right" w:leader="dot" w:pos="9350"/>
        </w:tabs>
        <w:rPr>
          <w:del w:id="1673" w:author="Alina Armasu" w:date="2015-08-10T14:38:00Z"/>
          <w:rFonts w:asciiTheme="minorHAnsi" w:eastAsiaTheme="minorEastAsia" w:hAnsiTheme="minorHAnsi"/>
          <w:b w:val="0"/>
          <w:noProof/>
          <w:sz w:val="22"/>
        </w:rPr>
      </w:pPr>
      <w:del w:id="1674" w:author="Alina Armasu" w:date="2015-08-10T14:38:00Z">
        <w:r w:rsidRPr="009D3EF3" w:rsidDel="000B110F">
          <w:rPr>
            <w:rStyle w:val="Hyperlink"/>
            <w:noProof/>
            <w:highlight w:val="yellow"/>
          </w:rPr>
          <w:delText>Tabel 32</w:delText>
        </w:r>
        <w:r w:rsidRPr="000B110F" w:rsidDel="000B110F">
          <w:rPr>
            <w:rStyle w:val="Hyperlink"/>
            <w:rFonts w:cs="Arial"/>
            <w:b w:val="0"/>
            <w:noProof/>
            <w:highlight w:val="yellow"/>
          </w:rPr>
          <w:delText xml:space="preserve"> – Evolutia subventiilor – </w:delText>
        </w:r>
        <w:r w:rsidRPr="000B110F" w:rsidDel="000B110F">
          <w:rPr>
            <w:rStyle w:val="Hyperlink"/>
            <w:rFonts w:eastAsia="HG Mincho Light J"/>
            <w:b w:val="0"/>
            <w:noProof/>
            <w:highlight w:val="yellow"/>
          </w:rPr>
          <w:delText>perioada istorica 2011-2014</w:delText>
        </w:r>
        <w:r w:rsidDel="000B110F">
          <w:rPr>
            <w:noProof/>
            <w:webHidden/>
          </w:rPr>
          <w:tab/>
          <w:delText>73</w:delText>
        </w:r>
      </w:del>
    </w:p>
    <w:p w14:paraId="38875365" w14:textId="77777777" w:rsidR="00262DCB" w:rsidDel="000B110F" w:rsidRDefault="00262DCB">
      <w:pPr>
        <w:pStyle w:val="TableofFigures"/>
        <w:tabs>
          <w:tab w:val="right" w:leader="dot" w:pos="9350"/>
        </w:tabs>
        <w:rPr>
          <w:del w:id="1675" w:author="Alina Armasu" w:date="2015-08-10T14:38:00Z"/>
          <w:rFonts w:asciiTheme="minorHAnsi" w:eastAsiaTheme="minorEastAsia" w:hAnsiTheme="minorHAnsi"/>
          <w:b w:val="0"/>
          <w:noProof/>
          <w:sz w:val="22"/>
        </w:rPr>
      </w:pPr>
      <w:del w:id="1676" w:author="Alina Armasu" w:date="2015-08-10T14:38:00Z">
        <w:r w:rsidRPr="009D3EF3" w:rsidDel="000B110F">
          <w:rPr>
            <w:rStyle w:val="Hyperlink"/>
            <w:noProof/>
          </w:rPr>
          <w:delText>Tabel 33</w:delText>
        </w:r>
        <w:r w:rsidRPr="000B110F" w:rsidDel="000B110F">
          <w:rPr>
            <w:rStyle w:val="Hyperlink"/>
            <w:rFonts w:cs="Arial"/>
            <w:b w:val="0"/>
            <w:noProof/>
          </w:rPr>
          <w:delText xml:space="preserve"> – Evolutia subventiilor - </w:delText>
        </w:r>
        <w:r w:rsidRPr="000B110F" w:rsidDel="000B110F">
          <w:rPr>
            <w:rStyle w:val="Hyperlink"/>
            <w:rFonts w:eastAsia="HG Mincho Light J"/>
            <w:b w:val="0"/>
            <w:noProof/>
          </w:rPr>
          <w:delText>prognoza 2014 – 2034</w:delText>
        </w:r>
        <w:r w:rsidDel="000B110F">
          <w:rPr>
            <w:noProof/>
            <w:webHidden/>
          </w:rPr>
          <w:tab/>
          <w:delText>73</w:delText>
        </w:r>
      </w:del>
    </w:p>
    <w:p w14:paraId="3A970BC7" w14:textId="77777777" w:rsidR="00262DCB" w:rsidDel="000B110F" w:rsidRDefault="00262DCB">
      <w:pPr>
        <w:pStyle w:val="TableofFigures"/>
        <w:tabs>
          <w:tab w:val="right" w:leader="dot" w:pos="9350"/>
        </w:tabs>
        <w:rPr>
          <w:del w:id="1677" w:author="Alina Armasu" w:date="2015-08-10T14:38:00Z"/>
          <w:rFonts w:asciiTheme="minorHAnsi" w:eastAsiaTheme="minorEastAsia" w:hAnsiTheme="minorHAnsi"/>
          <w:b w:val="0"/>
          <w:noProof/>
          <w:sz w:val="22"/>
        </w:rPr>
      </w:pPr>
      <w:del w:id="1678" w:author="Alina Armasu" w:date="2015-08-10T14:38:00Z">
        <w:r w:rsidRPr="009D3EF3" w:rsidDel="000B110F">
          <w:rPr>
            <w:rStyle w:val="Hyperlink"/>
            <w:noProof/>
          </w:rPr>
          <w:delText>Tabel 34 – Indicatori de perform</w:delText>
        </w:r>
        <w:r w:rsidRPr="000B110F" w:rsidDel="000B110F">
          <w:rPr>
            <w:rStyle w:val="Hyperlink"/>
            <w:b w:val="0"/>
            <w:noProof/>
          </w:rPr>
          <w:delText>anta analiza financiara</w:delText>
        </w:r>
        <w:r w:rsidDel="000B110F">
          <w:rPr>
            <w:noProof/>
            <w:webHidden/>
          </w:rPr>
          <w:tab/>
          <w:delText>75</w:delText>
        </w:r>
      </w:del>
    </w:p>
    <w:p w14:paraId="4FABB313" w14:textId="77777777" w:rsidR="00262DCB" w:rsidDel="000B110F" w:rsidRDefault="00262DCB">
      <w:pPr>
        <w:pStyle w:val="TableofFigures"/>
        <w:tabs>
          <w:tab w:val="right" w:leader="dot" w:pos="9350"/>
        </w:tabs>
        <w:rPr>
          <w:del w:id="1679" w:author="Alina Armasu" w:date="2015-08-10T14:38:00Z"/>
          <w:rFonts w:asciiTheme="minorHAnsi" w:eastAsiaTheme="minorEastAsia" w:hAnsiTheme="minorHAnsi"/>
          <w:b w:val="0"/>
          <w:noProof/>
          <w:sz w:val="22"/>
        </w:rPr>
      </w:pPr>
      <w:del w:id="1680" w:author="Alina Armasu" w:date="2015-08-10T14:38:00Z">
        <w:r w:rsidRPr="009D3EF3" w:rsidDel="000B110F">
          <w:rPr>
            <w:rStyle w:val="Hyperlink"/>
            <w:noProof/>
          </w:rPr>
          <w:delText>Tabel 35 – Surse de finantare - preturi curente</w:delText>
        </w:r>
        <w:r w:rsidDel="000B110F">
          <w:rPr>
            <w:noProof/>
            <w:webHidden/>
          </w:rPr>
          <w:tab/>
          <w:delText>77</w:delText>
        </w:r>
      </w:del>
    </w:p>
    <w:p w14:paraId="0901BB52" w14:textId="77777777" w:rsidR="00262DCB" w:rsidDel="000B110F" w:rsidRDefault="00262DCB">
      <w:pPr>
        <w:pStyle w:val="TableofFigures"/>
        <w:tabs>
          <w:tab w:val="right" w:leader="dot" w:pos="9350"/>
        </w:tabs>
        <w:rPr>
          <w:del w:id="1681" w:author="Alina Armasu" w:date="2015-08-10T14:38:00Z"/>
          <w:rFonts w:asciiTheme="minorHAnsi" w:eastAsiaTheme="minorEastAsia" w:hAnsiTheme="minorHAnsi"/>
          <w:b w:val="0"/>
          <w:noProof/>
          <w:sz w:val="22"/>
        </w:rPr>
      </w:pPr>
      <w:del w:id="1682" w:author="Alina Armasu" w:date="2015-08-10T14:38:00Z">
        <w:r w:rsidRPr="009D3EF3" w:rsidDel="000B110F">
          <w:rPr>
            <w:rStyle w:val="Hyperlink"/>
            <w:noProof/>
          </w:rPr>
          <w:delText>Tabel 36 – Indicatori de performanta analiza financi</w:delText>
        </w:r>
        <w:r w:rsidRPr="000B110F" w:rsidDel="000B110F">
          <w:rPr>
            <w:rStyle w:val="Hyperlink"/>
            <w:b w:val="0"/>
            <w:noProof/>
          </w:rPr>
          <w:delText>ara</w:delText>
        </w:r>
        <w:r w:rsidDel="000B110F">
          <w:rPr>
            <w:noProof/>
            <w:webHidden/>
          </w:rPr>
          <w:tab/>
          <w:delText>78</w:delText>
        </w:r>
      </w:del>
    </w:p>
    <w:p w14:paraId="227BDCFB" w14:textId="77777777" w:rsidR="00262DCB" w:rsidDel="000B110F" w:rsidRDefault="00262DCB">
      <w:pPr>
        <w:pStyle w:val="TableofFigures"/>
        <w:tabs>
          <w:tab w:val="right" w:leader="dot" w:pos="9350"/>
        </w:tabs>
        <w:rPr>
          <w:del w:id="1683" w:author="Alina Armasu" w:date="2015-08-10T14:38:00Z"/>
          <w:rFonts w:asciiTheme="minorHAnsi" w:eastAsiaTheme="minorEastAsia" w:hAnsiTheme="minorHAnsi"/>
          <w:b w:val="0"/>
          <w:noProof/>
          <w:sz w:val="22"/>
        </w:rPr>
      </w:pPr>
      <w:del w:id="1684" w:author="Alina Armasu" w:date="2015-08-10T14:38:00Z">
        <w:r w:rsidRPr="009D3EF3" w:rsidDel="000B110F">
          <w:rPr>
            <w:rStyle w:val="Hyperlink"/>
            <w:noProof/>
          </w:rPr>
          <w:delText>Tabel 37 – Sustenabilitate financiara</w:delText>
        </w:r>
        <w:r w:rsidDel="000B110F">
          <w:rPr>
            <w:noProof/>
            <w:webHidden/>
          </w:rPr>
          <w:tab/>
          <w:delText>79</w:delText>
        </w:r>
      </w:del>
    </w:p>
    <w:p w14:paraId="04D958C3" w14:textId="77777777" w:rsidR="00262DCB" w:rsidDel="000B110F" w:rsidRDefault="00262DCB">
      <w:pPr>
        <w:pStyle w:val="TableofFigures"/>
        <w:tabs>
          <w:tab w:val="right" w:leader="dot" w:pos="9350"/>
        </w:tabs>
        <w:rPr>
          <w:del w:id="1685" w:author="Alina Armasu" w:date="2015-08-10T14:38:00Z"/>
          <w:rFonts w:asciiTheme="minorHAnsi" w:eastAsiaTheme="minorEastAsia" w:hAnsiTheme="minorHAnsi"/>
          <w:b w:val="0"/>
          <w:noProof/>
          <w:sz w:val="22"/>
        </w:rPr>
      </w:pPr>
      <w:del w:id="1686" w:author="Alina Armasu" w:date="2015-08-10T14:38:00Z">
        <w:r w:rsidRPr="009D3EF3" w:rsidDel="000B110F">
          <w:rPr>
            <w:rStyle w:val="Hyperlink"/>
            <w:noProof/>
          </w:rPr>
          <w:delText>Tabel 38 – Situatia subventiilor pe perioada istorica</w:delText>
        </w:r>
        <w:r w:rsidDel="000B110F">
          <w:rPr>
            <w:noProof/>
            <w:webHidden/>
          </w:rPr>
          <w:tab/>
          <w:delText>80</w:delText>
        </w:r>
      </w:del>
    </w:p>
    <w:p w14:paraId="212EE092" w14:textId="77777777" w:rsidR="00262DCB" w:rsidDel="000B110F" w:rsidRDefault="00262DCB">
      <w:pPr>
        <w:pStyle w:val="TableofFigures"/>
        <w:tabs>
          <w:tab w:val="right" w:leader="dot" w:pos="9350"/>
        </w:tabs>
        <w:rPr>
          <w:del w:id="1687" w:author="Alina Armasu" w:date="2015-08-10T14:38:00Z"/>
          <w:rFonts w:asciiTheme="minorHAnsi" w:eastAsiaTheme="minorEastAsia" w:hAnsiTheme="minorHAnsi"/>
          <w:b w:val="0"/>
          <w:noProof/>
          <w:sz w:val="22"/>
        </w:rPr>
      </w:pPr>
      <w:del w:id="1688" w:author="Alina Armasu" w:date="2015-08-10T14:38:00Z">
        <w:r w:rsidRPr="009D3EF3" w:rsidDel="000B110F">
          <w:rPr>
            <w:rStyle w:val="Hyperlink"/>
            <w:noProof/>
            <w:highlight w:val="yellow"/>
          </w:rPr>
          <w:delText>Tabel 39 – Situa</w:delText>
        </w:r>
        <w:r w:rsidRPr="000B110F" w:rsidDel="000B110F">
          <w:rPr>
            <w:rStyle w:val="Hyperlink"/>
            <w:rFonts w:ascii="Calibri" w:hAnsi="Calibri" w:cs="Calibri"/>
            <w:b w:val="0"/>
            <w:noProof/>
            <w:highlight w:val="yellow"/>
            <w:rPrChange w:id="1689" w:author="Alina Armasu" w:date="2015-08-10T14:38:00Z">
              <w:rPr>
                <w:rStyle w:val="Hyperlink"/>
                <w:b w:val="0"/>
                <w:noProof/>
                <w:highlight w:val="yellow"/>
              </w:rPr>
            </w:rPrChange>
          </w:rPr>
          <w:delText>ț</w:delText>
        </w:r>
        <w:r w:rsidRPr="009D3EF3" w:rsidDel="000B110F">
          <w:rPr>
            <w:rStyle w:val="Hyperlink"/>
            <w:noProof/>
            <w:highlight w:val="yellow"/>
          </w:rPr>
          <w:delText xml:space="preserve">ia pierderilor </w:delText>
        </w:r>
        <w:r w:rsidRPr="000B110F" w:rsidDel="000B110F">
          <w:rPr>
            <w:rStyle w:val="Hyperlink"/>
            <w:rFonts w:ascii="Arial Unicode MS" w:eastAsia="Arial Unicode MS" w:hAnsi="Arial Unicode MS" w:cs="Arial Unicode MS"/>
            <w:b w:val="0"/>
            <w:noProof/>
            <w:highlight w:val="yellow"/>
            <w:rPrChange w:id="1690" w:author="Alina Armasu" w:date="2015-08-10T14:38:00Z">
              <w:rPr>
                <w:rStyle w:val="Hyperlink"/>
                <w:b w:val="0"/>
                <w:noProof/>
                <w:highlight w:val="yellow"/>
              </w:rPr>
            </w:rPrChange>
          </w:rPr>
          <w:delText>î</w:delText>
        </w:r>
        <w:r w:rsidRPr="009D3EF3" w:rsidDel="000B110F">
          <w:rPr>
            <w:rStyle w:val="Hyperlink"/>
            <w:noProof/>
            <w:highlight w:val="yellow"/>
          </w:rPr>
          <w:delText xml:space="preserve">nregistrate de SC COLTERM SA Timisoara </w:delText>
        </w:r>
        <w:r w:rsidRPr="000B110F" w:rsidDel="000B110F">
          <w:rPr>
            <w:rStyle w:val="Hyperlink"/>
            <w:rFonts w:ascii="Arial Unicode MS" w:eastAsia="Arial Unicode MS" w:hAnsi="Arial Unicode MS" w:cs="Arial Unicode MS"/>
            <w:b w:val="0"/>
            <w:noProof/>
            <w:highlight w:val="yellow"/>
            <w:rPrChange w:id="1691" w:author="Alina Armasu" w:date="2015-08-10T14:38:00Z">
              <w:rPr>
                <w:rStyle w:val="Hyperlink"/>
                <w:b w:val="0"/>
                <w:noProof/>
                <w:highlight w:val="yellow"/>
              </w:rPr>
            </w:rPrChange>
          </w:rPr>
          <w:delText>–</w:delText>
        </w:r>
        <w:r w:rsidRPr="009D3EF3" w:rsidDel="000B110F">
          <w:rPr>
            <w:rStyle w:val="Hyperlink"/>
            <w:noProof/>
            <w:highlight w:val="yellow"/>
          </w:rPr>
          <w:delText xml:space="preserve"> 2006 - 2014</w:delText>
        </w:r>
        <w:r w:rsidDel="000B110F">
          <w:rPr>
            <w:noProof/>
            <w:webHidden/>
          </w:rPr>
          <w:tab/>
          <w:delText>81</w:delText>
        </w:r>
      </w:del>
    </w:p>
    <w:p w14:paraId="1E6A0F91" w14:textId="77777777" w:rsidR="00262DCB" w:rsidDel="000B110F" w:rsidRDefault="00262DCB">
      <w:pPr>
        <w:pStyle w:val="TableofFigures"/>
        <w:tabs>
          <w:tab w:val="right" w:leader="dot" w:pos="9350"/>
        </w:tabs>
        <w:rPr>
          <w:del w:id="1692" w:author="Alina Armasu" w:date="2015-08-10T14:38:00Z"/>
          <w:rFonts w:asciiTheme="minorHAnsi" w:eastAsiaTheme="minorEastAsia" w:hAnsiTheme="minorHAnsi"/>
          <w:b w:val="0"/>
          <w:noProof/>
          <w:sz w:val="22"/>
        </w:rPr>
      </w:pPr>
      <w:del w:id="1693" w:author="Alina Armasu" w:date="2015-08-10T14:38:00Z">
        <w:r w:rsidRPr="009D3EF3" w:rsidDel="000B110F">
          <w:rPr>
            <w:rStyle w:val="Hyperlink"/>
            <w:noProof/>
            <w:highlight w:val="yellow"/>
          </w:rPr>
          <w:delText>Tabel 40– Situatia datoriilor curente la 31.12 2014</w:delText>
        </w:r>
        <w:r w:rsidDel="000B110F">
          <w:rPr>
            <w:noProof/>
            <w:webHidden/>
          </w:rPr>
          <w:tab/>
          <w:delText>82</w:delText>
        </w:r>
      </w:del>
    </w:p>
    <w:p w14:paraId="65E3EEF0" w14:textId="77777777" w:rsidR="00262DCB" w:rsidDel="000B110F" w:rsidRDefault="00262DCB">
      <w:pPr>
        <w:pStyle w:val="TableofFigures"/>
        <w:tabs>
          <w:tab w:val="right" w:leader="dot" w:pos="9350"/>
        </w:tabs>
        <w:rPr>
          <w:del w:id="1694" w:author="Alina Armasu" w:date="2015-08-10T14:38:00Z"/>
          <w:rFonts w:asciiTheme="minorHAnsi" w:eastAsiaTheme="minorEastAsia" w:hAnsiTheme="minorHAnsi"/>
          <w:b w:val="0"/>
          <w:noProof/>
          <w:sz w:val="22"/>
        </w:rPr>
      </w:pPr>
      <w:del w:id="1695" w:author="Alina Armasu" w:date="2015-08-10T14:38:00Z">
        <w:r w:rsidRPr="009D3EF3" w:rsidDel="000B110F">
          <w:rPr>
            <w:rStyle w:val="Hyperlink"/>
            <w:noProof/>
            <w:highlight w:val="yellow"/>
          </w:rPr>
          <w:delText>Tabel 41– Situatia datoriilor pe termen lung la 31.12 2014</w:delText>
        </w:r>
        <w:r w:rsidDel="000B110F">
          <w:rPr>
            <w:noProof/>
            <w:webHidden/>
          </w:rPr>
          <w:tab/>
          <w:delText>82</w:delText>
        </w:r>
      </w:del>
    </w:p>
    <w:p w14:paraId="74524F0A" w14:textId="77777777" w:rsidR="00262DCB" w:rsidDel="000B110F" w:rsidRDefault="00262DCB">
      <w:pPr>
        <w:pStyle w:val="TableofFigures"/>
        <w:tabs>
          <w:tab w:val="right" w:leader="dot" w:pos="9350"/>
        </w:tabs>
        <w:rPr>
          <w:del w:id="1696" w:author="Alina Armasu" w:date="2015-08-10T14:38:00Z"/>
          <w:rFonts w:asciiTheme="minorHAnsi" w:eastAsiaTheme="minorEastAsia" w:hAnsiTheme="minorHAnsi"/>
          <w:b w:val="0"/>
          <w:noProof/>
          <w:sz w:val="22"/>
        </w:rPr>
      </w:pPr>
      <w:del w:id="1697" w:author="Alina Armasu" w:date="2015-08-10T14:38:00Z">
        <w:r w:rsidRPr="009D3EF3" w:rsidDel="000B110F">
          <w:rPr>
            <w:rStyle w:val="Hyperlink"/>
            <w:noProof/>
            <w:highlight w:val="yellow"/>
          </w:rPr>
          <w:delText>Tabel 42– Situatia datoriilor restante la 31.12 2014</w:delText>
        </w:r>
        <w:r w:rsidDel="000B110F">
          <w:rPr>
            <w:noProof/>
            <w:webHidden/>
          </w:rPr>
          <w:tab/>
          <w:delText>82</w:delText>
        </w:r>
      </w:del>
    </w:p>
    <w:p w14:paraId="14AF3B61" w14:textId="77777777" w:rsidR="00262DCB" w:rsidDel="000B110F" w:rsidRDefault="00262DCB">
      <w:pPr>
        <w:pStyle w:val="TableofFigures"/>
        <w:tabs>
          <w:tab w:val="right" w:leader="dot" w:pos="9350"/>
        </w:tabs>
        <w:rPr>
          <w:del w:id="1698" w:author="Alina Armasu" w:date="2015-08-10T14:38:00Z"/>
          <w:rFonts w:asciiTheme="minorHAnsi" w:eastAsiaTheme="minorEastAsia" w:hAnsiTheme="minorHAnsi"/>
          <w:b w:val="0"/>
          <w:noProof/>
          <w:sz w:val="22"/>
        </w:rPr>
      </w:pPr>
      <w:del w:id="1699" w:author="Alina Armasu" w:date="2015-08-10T14:38:00Z">
        <w:r w:rsidRPr="009D3EF3" w:rsidDel="000B110F">
          <w:rPr>
            <w:rStyle w:val="Hyperlink"/>
            <w:noProof/>
          </w:rPr>
          <w:delText>Tabel 43 – Factori de conversie</w:delText>
        </w:r>
        <w:r w:rsidDel="000B110F">
          <w:rPr>
            <w:noProof/>
            <w:webHidden/>
          </w:rPr>
          <w:tab/>
          <w:delText>85</w:delText>
        </w:r>
      </w:del>
    </w:p>
    <w:p w14:paraId="2185BEBF" w14:textId="77777777" w:rsidR="00262DCB" w:rsidDel="000B110F" w:rsidRDefault="00262DCB">
      <w:pPr>
        <w:pStyle w:val="TableofFigures"/>
        <w:tabs>
          <w:tab w:val="right" w:leader="dot" w:pos="9350"/>
        </w:tabs>
        <w:rPr>
          <w:del w:id="1700" w:author="Alina Armasu" w:date="2015-08-10T14:38:00Z"/>
          <w:rFonts w:asciiTheme="minorHAnsi" w:eastAsiaTheme="minorEastAsia" w:hAnsiTheme="minorHAnsi"/>
          <w:b w:val="0"/>
          <w:noProof/>
          <w:sz w:val="22"/>
        </w:rPr>
      </w:pPr>
      <w:del w:id="1701" w:author="Alina Armasu" w:date="2015-08-10T14:38:00Z">
        <w:r w:rsidRPr="009D3EF3" w:rsidDel="000B110F">
          <w:rPr>
            <w:rStyle w:val="Hyperlink"/>
            <w:noProof/>
          </w:rPr>
          <w:delText>Tabel 44 – Economii de emisii de noxe</w:delText>
        </w:r>
        <w:r w:rsidDel="000B110F">
          <w:rPr>
            <w:noProof/>
            <w:webHidden/>
          </w:rPr>
          <w:tab/>
          <w:delText>87</w:delText>
        </w:r>
      </w:del>
    </w:p>
    <w:p w14:paraId="22F37C4E" w14:textId="77777777" w:rsidR="00262DCB" w:rsidDel="000B110F" w:rsidRDefault="00262DCB">
      <w:pPr>
        <w:pStyle w:val="TableofFigures"/>
        <w:tabs>
          <w:tab w:val="right" w:leader="dot" w:pos="9350"/>
        </w:tabs>
        <w:rPr>
          <w:del w:id="1702" w:author="Alina Armasu" w:date="2015-08-10T14:38:00Z"/>
          <w:rFonts w:asciiTheme="minorHAnsi" w:eastAsiaTheme="minorEastAsia" w:hAnsiTheme="minorHAnsi"/>
          <w:b w:val="0"/>
          <w:noProof/>
          <w:sz w:val="22"/>
        </w:rPr>
      </w:pPr>
      <w:del w:id="1703" w:author="Alina Armasu" w:date="2015-08-10T14:38:00Z">
        <w:r w:rsidRPr="009D3EF3" w:rsidDel="000B110F">
          <w:rPr>
            <w:rStyle w:val="Hyperlink"/>
            <w:noProof/>
          </w:rPr>
          <w:delText xml:space="preserve">Tabel 45 </w:delText>
        </w:r>
        <w:r w:rsidRPr="000B110F" w:rsidDel="000B110F">
          <w:rPr>
            <w:rStyle w:val="Hyperlink"/>
            <w:rFonts w:eastAsia="HG Mincho Light J" w:cs="Calibri"/>
            <w:b w:val="0"/>
            <w:bCs/>
            <w:noProof/>
          </w:rPr>
          <w:delText>– Valoare monetara emisii – euro/t</w:delText>
        </w:r>
        <w:r w:rsidDel="000B110F">
          <w:rPr>
            <w:noProof/>
            <w:webHidden/>
          </w:rPr>
          <w:tab/>
          <w:delText>87</w:delText>
        </w:r>
      </w:del>
    </w:p>
    <w:p w14:paraId="71F48AC8" w14:textId="77777777" w:rsidR="00262DCB" w:rsidDel="000B110F" w:rsidRDefault="00262DCB">
      <w:pPr>
        <w:pStyle w:val="TableofFigures"/>
        <w:tabs>
          <w:tab w:val="right" w:leader="dot" w:pos="9350"/>
        </w:tabs>
        <w:rPr>
          <w:del w:id="1704" w:author="Alina Armasu" w:date="2015-08-10T14:38:00Z"/>
          <w:rFonts w:asciiTheme="minorHAnsi" w:eastAsiaTheme="minorEastAsia" w:hAnsiTheme="minorHAnsi"/>
          <w:b w:val="0"/>
          <w:noProof/>
          <w:sz w:val="22"/>
        </w:rPr>
      </w:pPr>
      <w:del w:id="1705" w:author="Alina Armasu" w:date="2015-08-10T14:38:00Z">
        <w:r w:rsidRPr="009D3EF3" w:rsidDel="000B110F">
          <w:rPr>
            <w:rStyle w:val="Hyperlink"/>
            <w:noProof/>
          </w:rPr>
          <w:delText>Tabel 46</w:delText>
        </w:r>
        <w:r w:rsidRPr="000B110F" w:rsidDel="000B110F">
          <w:rPr>
            <w:rStyle w:val="Hyperlink"/>
            <w:rFonts w:eastAsia="HG Mincho Light J" w:cs="Calibri"/>
            <w:b w:val="0"/>
            <w:bCs/>
            <w:noProof/>
          </w:rPr>
          <w:delText xml:space="preserve"> – Economie de energie – euro</w:delText>
        </w:r>
        <w:r w:rsidDel="000B110F">
          <w:rPr>
            <w:noProof/>
            <w:webHidden/>
          </w:rPr>
          <w:tab/>
          <w:delText>88</w:delText>
        </w:r>
      </w:del>
    </w:p>
    <w:p w14:paraId="4D7D21AD" w14:textId="77777777" w:rsidR="00262DCB" w:rsidDel="000B110F" w:rsidRDefault="00262DCB">
      <w:pPr>
        <w:pStyle w:val="TableofFigures"/>
        <w:tabs>
          <w:tab w:val="right" w:leader="dot" w:pos="9350"/>
        </w:tabs>
        <w:rPr>
          <w:del w:id="1706" w:author="Alina Armasu" w:date="2015-08-10T14:38:00Z"/>
          <w:rFonts w:asciiTheme="minorHAnsi" w:eastAsiaTheme="minorEastAsia" w:hAnsiTheme="minorHAnsi"/>
          <w:b w:val="0"/>
          <w:noProof/>
          <w:sz w:val="22"/>
        </w:rPr>
      </w:pPr>
      <w:del w:id="1707" w:author="Alina Armasu" w:date="2015-08-10T14:38:00Z">
        <w:r w:rsidRPr="009D3EF3" w:rsidDel="000B110F">
          <w:rPr>
            <w:rStyle w:val="Hyperlink"/>
            <w:noProof/>
          </w:rPr>
          <w:delText>Tabel 47 – Indicatori de performanta analiza socio-econo</w:delText>
        </w:r>
        <w:r w:rsidRPr="000B110F" w:rsidDel="000B110F">
          <w:rPr>
            <w:rStyle w:val="Hyperlink"/>
            <w:b w:val="0"/>
            <w:noProof/>
          </w:rPr>
          <w:delText>mica</w:delText>
        </w:r>
        <w:r w:rsidDel="000B110F">
          <w:rPr>
            <w:noProof/>
            <w:webHidden/>
          </w:rPr>
          <w:tab/>
          <w:delText>89</w:delText>
        </w:r>
      </w:del>
    </w:p>
    <w:p w14:paraId="5481CFF9" w14:textId="77777777" w:rsidR="00262DCB" w:rsidDel="000B110F" w:rsidRDefault="00262DCB">
      <w:pPr>
        <w:pStyle w:val="TableofFigures"/>
        <w:tabs>
          <w:tab w:val="right" w:leader="dot" w:pos="9350"/>
        </w:tabs>
        <w:rPr>
          <w:del w:id="1708" w:author="Alina Armasu" w:date="2015-08-10T14:38:00Z"/>
          <w:rFonts w:asciiTheme="minorHAnsi" w:eastAsiaTheme="minorEastAsia" w:hAnsiTheme="minorHAnsi"/>
          <w:b w:val="0"/>
          <w:noProof/>
          <w:sz w:val="22"/>
        </w:rPr>
      </w:pPr>
      <w:del w:id="1709" w:author="Alina Armasu" w:date="2015-08-10T14:38:00Z">
        <w:r w:rsidRPr="009D3EF3" w:rsidDel="000B110F">
          <w:rPr>
            <w:rStyle w:val="Hyperlink"/>
            <w:noProof/>
          </w:rPr>
          <w:delText xml:space="preserve">Tabel 48 </w:delText>
        </w:r>
        <w:r w:rsidRPr="000B110F" w:rsidDel="000B110F">
          <w:rPr>
            <w:rStyle w:val="Hyperlink"/>
            <w:b w:val="0"/>
            <w:bCs/>
            <w:noProof/>
          </w:rPr>
          <w:delText>– Variatia indicatorilor de performanta financiara la variatia costului investitiei</w:delText>
        </w:r>
        <w:r w:rsidDel="000B110F">
          <w:rPr>
            <w:noProof/>
            <w:webHidden/>
          </w:rPr>
          <w:tab/>
          <w:delText>92</w:delText>
        </w:r>
      </w:del>
    </w:p>
    <w:p w14:paraId="13147367" w14:textId="77777777" w:rsidR="00262DCB" w:rsidDel="000B110F" w:rsidRDefault="00262DCB">
      <w:pPr>
        <w:pStyle w:val="TableofFigures"/>
        <w:tabs>
          <w:tab w:val="right" w:leader="dot" w:pos="9350"/>
        </w:tabs>
        <w:rPr>
          <w:del w:id="1710" w:author="Alina Armasu" w:date="2015-08-10T14:38:00Z"/>
          <w:rFonts w:asciiTheme="minorHAnsi" w:eastAsiaTheme="minorEastAsia" w:hAnsiTheme="minorHAnsi"/>
          <w:b w:val="0"/>
          <w:noProof/>
          <w:sz w:val="22"/>
        </w:rPr>
      </w:pPr>
      <w:del w:id="1711" w:author="Alina Armasu" w:date="2015-08-10T14:38:00Z">
        <w:r w:rsidRPr="009D3EF3" w:rsidDel="000B110F">
          <w:rPr>
            <w:rStyle w:val="Hyperlink"/>
            <w:noProof/>
          </w:rPr>
          <w:delText>Tabel 49 – Variatia indica</w:delText>
        </w:r>
        <w:r w:rsidRPr="000B110F" w:rsidDel="000B110F">
          <w:rPr>
            <w:rStyle w:val="Hyperlink"/>
            <w:b w:val="0"/>
            <w:noProof/>
          </w:rPr>
          <w:delText>torilor de performanta financiara la variatia costului combustibilului</w:delText>
        </w:r>
        <w:r w:rsidDel="000B110F">
          <w:rPr>
            <w:noProof/>
            <w:webHidden/>
          </w:rPr>
          <w:tab/>
          <w:delText>92</w:delText>
        </w:r>
      </w:del>
    </w:p>
    <w:p w14:paraId="129BF822" w14:textId="77777777" w:rsidR="00262DCB" w:rsidDel="000B110F" w:rsidRDefault="00262DCB">
      <w:pPr>
        <w:pStyle w:val="TableofFigures"/>
        <w:tabs>
          <w:tab w:val="right" w:leader="dot" w:pos="9350"/>
        </w:tabs>
        <w:rPr>
          <w:del w:id="1712" w:author="Alina Armasu" w:date="2015-08-10T14:38:00Z"/>
          <w:rFonts w:asciiTheme="minorHAnsi" w:eastAsiaTheme="minorEastAsia" w:hAnsiTheme="minorHAnsi"/>
          <w:b w:val="0"/>
          <w:noProof/>
          <w:sz w:val="22"/>
        </w:rPr>
      </w:pPr>
      <w:del w:id="1713" w:author="Alina Armasu" w:date="2015-08-10T14:38:00Z">
        <w:r w:rsidRPr="009D3EF3" w:rsidDel="000B110F">
          <w:rPr>
            <w:rStyle w:val="Hyperlink"/>
            <w:noProof/>
          </w:rPr>
          <w:delText>Tabel 50 – Variatia indicatorilor de performanta financiara la variatia valorii subventiilor locale</w:delText>
        </w:r>
        <w:r w:rsidDel="000B110F">
          <w:rPr>
            <w:noProof/>
            <w:webHidden/>
          </w:rPr>
          <w:tab/>
          <w:delText>93</w:delText>
        </w:r>
      </w:del>
    </w:p>
    <w:p w14:paraId="048AEF4C" w14:textId="77777777" w:rsidR="00262DCB" w:rsidDel="000B110F" w:rsidRDefault="00262DCB">
      <w:pPr>
        <w:pStyle w:val="TableofFigures"/>
        <w:tabs>
          <w:tab w:val="right" w:leader="dot" w:pos="9350"/>
        </w:tabs>
        <w:rPr>
          <w:del w:id="1714" w:author="Alina Armasu" w:date="2015-08-10T14:38:00Z"/>
          <w:rFonts w:asciiTheme="minorHAnsi" w:eastAsiaTheme="minorEastAsia" w:hAnsiTheme="minorHAnsi"/>
          <w:b w:val="0"/>
          <w:noProof/>
          <w:sz w:val="22"/>
        </w:rPr>
      </w:pPr>
      <w:del w:id="1715" w:author="Alina Armasu" w:date="2015-08-10T14:38:00Z">
        <w:r w:rsidRPr="009D3EF3" w:rsidDel="000B110F">
          <w:rPr>
            <w:rStyle w:val="Hyperlink"/>
            <w:noProof/>
          </w:rPr>
          <w:delText>Tabel 51 – Variatia indicatorilor de performanta economica la variatia valorii investitiei</w:delText>
        </w:r>
        <w:r w:rsidDel="000B110F">
          <w:rPr>
            <w:noProof/>
            <w:webHidden/>
          </w:rPr>
          <w:tab/>
          <w:delText>93</w:delText>
        </w:r>
      </w:del>
    </w:p>
    <w:p w14:paraId="610AD9E6" w14:textId="77777777" w:rsidR="00262DCB" w:rsidDel="000B110F" w:rsidRDefault="00262DCB">
      <w:pPr>
        <w:pStyle w:val="TableofFigures"/>
        <w:tabs>
          <w:tab w:val="right" w:leader="dot" w:pos="9350"/>
        </w:tabs>
        <w:rPr>
          <w:del w:id="1716" w:author="Alina Armasu" w:date="2015-08-10T14:38:00Z"/>
          <w:rFonts w:asciiTheme="minorHAnsi" w:eastAsiaTheme="minorEastAsia" w:hAnsiTheme="minorHAnsi"/>
          <w:b w:val="0"/>
          <w:noProof/>
          <w:sz w:val="22"/>
        </w:rPr>
      </w:pPr>
      <w:del w:id="1717" w:author="Alina Armasu" w:date="2015-08-10T14:38:00Z">
        <w:r w:rsidRPr="009D3EF3" w:rsidDel="000B110F">
          <w:rPr>
            <w:rStyle w:val="Hyperlink"/>
            <w:noProof/>
          </w:rPr>
          <w:delText>Tabel 52 – Variatia indicatorilor de performanta eco</w:delText>
        </w:r>
        <w:r w:rsidRPr="000B110F" w:rsidDel="000B110F">
          <w:rPr>
            <w:rStyle w:val="Hyperlink"/>
            <w:b w:val="0"/>
            <w:noProof/>
          </w:rPr>
          <w:delText>nomica la variatia economiilor de noxe CO</w:delText>
        </w:r>
        <w:r w:rsidRPr="000B110F" w:rsidDel="000B110F">
          <w:rPr>
            <w:rStyle w:val="Hyperlink"/>
            <w:b w:val="0"/>
            <w:noProof/>
            <w:vertAlign w:val="subscript"/>
          </w:rPr>
          <w:delText>2</w:delText>
        </w:r>
        <w:r w:rsidDel="000B110F">
          <w:rPr>
            <w:noProof/>
            <w:webHidden/>
          </w:rPr>
          <w:tab/>
          <w:delText>93</w:delText>
        </w:r>
      </w:del>
    </w:p>
    <w:p w14:paraId="78563B98" w14:textId="77777777" w:rsidR="00262DCB" w:rsidDel="000B110F" w:rsidRDefault="00262DCB">
      <w:pPr>
        <w:pStyle w:val="TableofFigures"/>
        <w:tabs>
          <w:tab w:val="right" w:leader="dot" w:pos="9350"/>
        </w:tabs>
        <w:rPr>
          <w:del w:id="1718" w:author="Alina Armasu" w:date="2015-08-10T14:38:00Z"/>
          <w:rFonts w:asciiTheme="minorHAnsi" w:eastAsiaTheme="minorEastAsia" w:hAnsiTheme="minorHAnsi"/>
          <w:b w:val="0"/>
          <w:noProof/>
          <w:sz w:val="22"/>
        </w:rPr>
      </w:pPr>
      <w:del w:id="1719" w:author="Alina Armasu" w:date="2015-08-10T14:38:00Z">
        <w:r w:rsidRPr="009D3EF3" w:rsidDel="000B110F">
          <w:rPr>
            <w:rStyle w:val="Hyperlink"/>
            <w:noProof/>
          </w:rPr>
          <w:delText>Tabel 53 – Variatia indicatorilor de performanta economica la variatia beneficiilor din evitarea deconectarilor</w:delText>
        </w:r>
        <w:r w:rsidDel="000B110F">
          <w:rPr>
            <w:noProof/>
            <w:webHidden/>
          </w:rPr>
          <w:tab/>
          <w:delText>93</w:delText>
        </w:r>
      </w:del>
    </w:p>
    <w:p w14:paraId="1F393DC4" w14:textId="77777777" w:rsidR="00262DCB" w:rsidDel="000B110F" w:rsidRDefault="00262DCB">
      <w:pPr>
        <w:pStyle w:val="TableofFigures"/>
        <w:tabs>
          <w:tab w:val="right" w:leader="dot" w:pos="9350"/>
        </w:tabs>
        <w:rPr>
          <w:del w:id="1720" w:author="Alina Armasu" w:date="2015-08-10T14:38:00Z"/>
          <w:rFonts w:asciiTheme="minorHAnsi" w:eastAsiaTheme="minorEastAsia" w:hAnsiTheme="minorHAnsi"/>
          <w:b w:val="0"/>
          <w:noProof/>
          <w:sz w:val="22"/>
        </w:rPr>
      </w:pPr>
      <w:del w:id="1721" w:author="Alina Armasu" w:date="2015-08-10T14:38:00Z">
        <w:r w:rsidRPr="009D3EF3" w:rsidDel="000B110F">
          <w:rPr>
            <w:rStyle w:val="Hyperlink"/>
            <w:noProof/>
          </w:rPr>
          <w:delText>Tabel 54 – Variatia indicatorilor de performanta economica la variatia beneficiilor din asigurarea furnizarii de ET</w:delText>
        </w:r>
        <w:r w:rsidDel="000B110F">
          <w:rPr>
            <w:noProof/>
            <w:webHidden/>
          </w:rPr>
          <w:tab/>
          <w:delText>94</w:delText>
        </w:r>
      </w:del>
    </w:p>
    <w:p w14:paraId="7203524E" w14:textId="77777777" w:rsidR="00262DCB" w:rsidDel="000B110F" w:rsidRDefault="00262DCB">
      <w:pPr>
        <w:pStyle w:val="TableofFigures"/>
        <w:tabs>
          <w:tab w:val="right" w:leader="dot" w:pos="9350"/>
        </w:tabs>
        <w:rPr>
          <w:del w:id="1722" w:author="Alina Armasu" w:date="2015-08-10T14:38:00Z"/>
          <w:rFonts w:asciiTheme="minorHAnsi" w:eastAsiaTheme="minorEastAsia" w:hAnsiTheme="minorHAnsi"/>
          <w:b w:val="0"/>
          <w:noProof/>
          <w:sz w:val="22"/>
        </w:rPr>
      </w:pPr>
      <w:del w:id="1723" w:author="Alina Armasu" w:date="2015-08-10T14:38:00Z">
        <w:r w:rsidRPr="009D3EF3" w:rsidDel="000B110F">
          <w:rPr>
            <w:rStyle w:val="Hyperlink"/>
            <w:noProof/>
          </w:rPr>
          <w:delText>Tabel 55 – Variatia indicatorilor de perfor</w:delText>
        </w:r>
        <w:r w:rsidRPr="000B110F" w:rsidDel="000B110F">
          <w:rPr>
            <w:rStyle w:val="Hyperlink"/>
            <w:b w:val="0"/>
            <w:noProof/>
          </w:rPr>
          <w:delText>manta economica la variatia economiilor de pulberi</w:delText>
        </w:r>
        <w:r w:rsidDel="000B110F">
          <w:rPr>
            <w:noProof/>
            <w:webHidden/>
          </w:rPr>
          <w:tab/>
          <w:delText>94</w:delText>
        </w:r>
      </w:del>
    </w:p>
    <w:p w14:paraId="04796CD5" w14:textId="77777777" w:rsidR="00262DCB" w:rsidDel="000B110F" w:rsidRDefault="00262DCB">
      <w:pPr>
        <w:pStyle w:val="TableofFigures"/>
        <w:tabs>
          <w:tab w:val="right" w:leader="dot" w:pos="9350"/>
        </w:tabs>
        <w:rPr>
          <w:del w:id="1724" w:author="Alina Armasu" w:date="2015-08-10T14:38:00Z"/>
          <w:rFonts w:asciiTheme="minorHAnsi" w:eastAsiaTheme="minorEastAsia" w:hAnsiTheme="minorHAnsi"/>
          <w:b w:val="0"/>
          <w:noProof/>
          <w:sz w:val="22"/>
        </w:rPr>
      </w:pPr>
      <w:del w:id="1725" w:author="Alina Armasu" w:date="2015-08-10T14:38:00Z">
        <w:r w:rsidRPr="009D3EF3" w:rsidDel="000B110F">
          <w:rPr>
            <w:rStyle w:val="Hyperlink"/>
            <w:noProof/>
          </w:rPr>
          <w:delText>Tabel 56 – Variatia indicatorilor de performanta economica la variatia costurilor operationale</w:delText>
        </w:r>
        <w:r w:rsidDel="000B110F">
          <w:rPr>
            <w:noProof/>
            <w:webHidden/>
          </w:rPr>
          <w:tab/>
          <w:delText>94</w:delText>
        </w:r>
      </w:del>
    </w:p>
    <w:p w14:paraId="4150C979" w14:textId="77777777" w:rsidR="00262DCB" w:rsidDel="000B110F" w:rsidRDefault="00262DCB">
      <w:pPr>
        <w:pStyle w:val="TableofFigures"/>
        <w:tabs>
          <w:tab w:val="right" w:leader="dot" w:pos="9350"/>
        </w:tabs>
        <w:rPr>
          <w:del w:id="1726" w:author="Alina Armasu" w:date="2015-08-10T14:38:00Z"/>
          <w:rFonts w:asciiTheme="minorHAnsi" w:eastAsiaTheme="minorEastAsia" w:hAnsiTheme="minorHAnsi"/>
          <w:b w:val="0"/>
          <w:noProof/>
          <w:sz w:val="22"/>
        </w:rPr>
      </w:pPr>
      <w:del w:id="1727" w:author="Alina Armasu" w:date="2015-08-10T14:38:00Z">
        <w:r w:rsidRPr="009D3EF3" w:rsidDel="000B110F">
          <w:rPr>
            <w:rStyle w:val="Hyperlink"/>
            <w:i/>
            <w:noProof/>
          </w:rPr>
          <w:delText>Tabel 57 – Calculul indicelui de senzitivitate pentru analiza financiara</w:delText>
        </w:r>
        <w:r w:rsidDel="000B110F">
          <w:rPr>
            <w:noProof/>
            <w:webHidden/>
          </w:rPr>
          <w:tab/>
          <w:delText>95</w:delText>
        </w:r>
      </w:del>
    </w:p>
    <w:p w14:paraId="534DF33C" w14:textId="77777777" w:rsidR="00262DCB" w:rsidDel="000B110F" w:rsidRDefault="00262DCB">
      <w:pPr>
        <w:pStyle w:val="TableofFigures"/>
        <w:tabs>
          <w:tab w:val="right" w:leader="dot" w:pos="9350"/>
        </w:tabs>
        <w:rPr>
          <w:del w:id="1728" w:author="Alina Armasu" w:date="2015-08-10T14:38:00Z"/>
          <w:rFonts w:asciiTheme="minorHAnsi" w:eastAsiaTheme="minorEastAsia" w:hAnsiTheme="minorHAnsi"/>
          <w:b w:val="0"/>
          <w:noProof/>
          <w:sz w:val="22"/>
        </w:rPr>
      </w:pPr>
      <w:del w:id="1729" w:author="Alina Armasu" w:date="2015-08-10T14:38:00Z">
        <w:r w:rsidRPr="009D3EF3" w:rsidDel="000B110F">
          <w:rPr>
            <w:rStyle w:val="Hyperlink"/>
            <w:i/>
            <w:noProof/>
          </w:rPr>
          <w:delText>Tabel 58 – Calculul indicelui de senzitivitate pentru analiza economica</w:delText>
        </w:r>
        <w:r w:rsidDel="000B110F">
          <w:rPr>
            <w:noProof/>
            <w:webHidden/>
          </w:rPr>
          <w:tab/>
          <w:delText>95</w:delText>
        </w:r>
      </w:del>
    </w:p>
    <w:p w14:paraId="70791B30" w14:textId="77777777" w:rsidR="00262DCB" w:rsidDel="000B110F" w:rsidRDefault="00262DCB">
      <w:pPr>
        <w:pStyle w:val="TableofFigures"/>
        <w:tabs>
          <w:tab w:val="right" w:leader="dot" w:pos="9350"/>
        </w:tabs>
        <w:rPr>
          <w:del w:id="1730" w:author="Alina Armasu" w:date="2015-08-10T14:38:00Z"/>
          <w:rFonts w:asciiTheme="minorHAnsi" w:eastAsiaTheme="minorEastAsia" w:hAnsiTheme="minorHAnsi"/>
          <w:b w:val="0"/>
          <w:noProof/>
          <w:sz w:val="22"/>
        </w:rPr>
      </w:pPr>
      <w:del w:id="1731" w:author="Alina Armasu" w:date="2015-08-10T14:38:00Z">
        <w:r w:rsidRPr="009D3EF3" w:rsidDel="000B110F">
          <w:rPr>
            <w:rStyle w:val="Hyperlink"/>
            <w:i/>
            <w:noProof/>
          </w:rPr>
          <w:delText>Tabel 59 – Calculul indicelui critic</w:delText>
        </w:r>
        <w:r w:rsidDel="000B110F">
          <w:rPr>
            <w:noProof/>
            <w:webHidden/>
          </w:rPr>
          <w:tab/>
          <w:delText>96</w:delText>
        </w:r>
      </w:del>
    </w:p>
    <w:p w14:paraId="7114EAD5" w14:textId="77777777" w:rsidR="00262DCB" w:rsidDel="000B110F" w:rsidRDefault="00262DCB">
      <w:pPr>
        <w:pStyle w:val="TableofFigures"/>
        <w:tabs>
          <w:tab w:val="right" w:leader="dot" w:pos="9350"/>
        </w:tabs>
        <w:rPr>
          <w:del w:id="1732" w:author="Alina Armasu" w:date="2015-08-10T14:38:00Z"/>
          <w:rFonts w:asciiTheme="minorHAnsi" w:eastAsiaTheme="minorEastAsia" w:hAnsiTheme="minorHAnsi"/>
          <w:b w:val="0"/>
          <w:noProof/>
          <w:sz w:val="22"/>
        </w:rPr>
      </w:pPr>
      <w:del w:id="1733" w:author="Alina Armasu" w:date="2015-08-10T14:38:00Z">
        <w:r w:rsidRPr="009D3EF3" w:rsidDel="000B110F">
          <w:rPr>
            <w:rStyle w:val="Hyperlink"/>
            <w:noProof/>
          </w:rPr>
          <w:delText xml:space="preserve">Tabel 60 </w:delText>
        </w:r>
        <w:r w:rsidRPr="000B110F" w:rsidDel="000B110F">
          <w:rPr>
            <w:rStyle w:val="Hyperlink"/>
            <w:rFonts w:cs="Arial"/>
            <w:b w:val="0"/>
            <w:noProof/>
          </w:rPr>
          <w:delText xml:space="preserve">– </w:delText>
        </w:r>
        <w:r w:rsidRPr="000B110F" w:rsidDel="000B110F">
          <w:rPr>
            <w:rStyle w:val="Hyperlink"/>
            <w:b w:val="0"/>
            <w:noProof/>
          </w:rPr>
          <w:delText>Matricea de management a riscurilor</w:delText>
        </w:r>
        <w:r w:rsidDel="000B110F">
          <w:rPr>
            <w:noProof/>
            <w:webHidden/>
          </w:rPr>
          <w:tab/>
          <w:delText>98</w:delText>
        </w:r>
      </w:del>
    </w:p>
    <w:p w14:paraId="4A81EAE2" w14:textId="77777777" w:rsidR="00262DCB" w:rsidDel="000B110F" w:rsidRDefault="00262DCB">
      <w:pPr>
        <w:pStyle w:val="TableofFigures"/>
        <w:tabs>
          <w:tab w:val="right" w:leader="dot" w:pos="9350"/>
        </w:tabs>
        <w:rPr>
          <w:del w:id="1734" w:author="Alina Armasu" w:date="2015-08-10T14:38:00Z"/>
          <w:rFonts w:asciiTheme="minorHAnsi" w:eastAsiaTheme="minorEastAsia" w:hAnsiTheme="minorHAnsi"/>
          <w:b w:val="0"/>
          <w:noProof/>
          <w:sz w:val="22"/>
        </w:rPr>
      </w:pPr>
      <w:del w:id="1735" w:author="Alina Armasu" w:date="2015-08-10T14:38:00Z">
        <w:r w:rsidRPr="009D3EF3" w:rsidDel="000B110F">
          <w:rPr>
            <w:rStyle w:val="Hyperlink"/>
            <w:noProof/>
          </w:rPr>
          <w:delText>Tabel 61 – Concluzii analiza Monte Carlo</w:delText>
        </w:r>
        <w:r w:rsidDel="000B110F">
          <w:rPr>
            <w:noProof/>
            <w:webHidden/>
          </w:rPr>
          <w:tab/>
          <w:delText>142</w:delText>
        </w:r>
      </w:del>
    </w:p>
    <w:p w14:paraId="6F91357C" w14:textId="77777777" w:rsidR="00262DCB" w:rsidDel="00262DCB" w:rsidRDefault="00262DCB">
      <w:pPr>
        <w:pStyle w:val="TableofFigures"/>
        <w:tabs>
          <w:tab w:val="right" w:leader="dot" w:pos="9350"/>
        </w:tabs>
        <w:rPr>
          <w:del w:id="1736" w:author="Alina Armasu" w:date="2015-08-10T11:10:00Z"/>
          <w:rFonts w:asciiTheme="minorHAnsi" w:eastAsiaTheme="minorEastAsia" w:hAnsiTheme="minorHAnsi"/>
          <w:b w:val="0"/>
          <w:noProof/>
          <w:sz w:val="22"/>
        </w:rPr>
      </w:pPr>
      <w:del w:id="1737" w:author="Alina Armasu" w:date="2015-08-10T11:10:00Z">
        <w:r w:rsidRPr="00262DCB" w:rsidDel="00262DCB">
          <w:rPr>
            <w:rStyle w:val="Hyperlink"/>
            <w:b w:val="0"/>
            <w:noProof/>
          </w:rPr>
          <w:delText>Tabel 1 – Scenarii analizate</w:delText>
        </w:r>
        <w:r w:rsidDel="00262DCB">
          <w:rPr>
            <w:noProof/>
            <w:webHidden/>
          </w:rPr>
          <w:tab/>
          <w:delText>15</w:delText>
        </w:r>
      </w:del>
    </w:p>
    <w:p w14:paraId="30BDC983" w14:textId="77777777" w:rsidR="00262DCB" w:rsidDel="00262DCB" w:rsidRDefault="00262DCB">
      <w:pPr>
        <w:pStyle w:val="TableofFigures"/>
        <w:tabs>
          <w:tab w:val="right" w:leader="dot" w:pos="9350"/>
        </w:tabs>
        <w:rPr>
          <w:del w:id="1738" w:author="Alina Armasu" w:date="2015-08-10T11:10:00Z"/>
          <w:rFonts w:asciiTheme="minorHAnsi" w:eastAsiaTheme="minorEastAsia" w:hAnsiTheme="minorHAnsi"/>
          <w:b w:val="0"/>
          <w:noProof/>
          <w:sz w:val="22"/>
        </w:rPr>
      </w:pPr>
      <w:del w:id="1739" w:author="Alina Armasu" w:date="2015-08-10T11:10:00Z">
        <w:r w:rsidRPr="00262DCB" w:rsidDel="00262DCB">
          <w:rPr>
            <w:rStyle w:val="Hyperlink"/>
            <w:b w:val="0"/>
            <w:noProof/>
          </w:rPr>
          <w:delText>Tabel 2 – Optiuni analizate</w:delText>
        </w:r>
        <w:r w:rsidDel="00262DCB">
          <w:rPr>
            <w:noProof/>
            <w:webHidden/>
          </w:rPr>
          <w:tab/>
          <w:delText>16</w:delText>
        </w:r>
      </w:del>
    </w:p>
    <w:p w14:paraId="7BE87CFB" w14:textId="77777777" w:rsidR="00262DCB" w:rsidDel="00262DCB" w:rsidRDefault="00262DCB">
      <w:pPr>
        <w:pStyle w:val="TableofFigures"/>
        <w:tabs>
          <w:tab w:val="right" w:leader="dot" w:pos="9350"/>
        </w:tabs>
        <w:rPr>
          <w:del w:id="1740" w:author="Alina Armasu" w:date="2015-08-10T11:10:00Z"/>
          <w:rFonts w:asciiTheme="minorHAnsi" w:eastAsiaTheme="minorEastAsia" w:hAnsiTheme="minorHAnsi"/>
          <w:b w:val="0"/>
          <w:noProof/>
          <w:sz w:val="22"/>
        </w:rPr>
      </w:pPr>
      <w:del w:id="1741" w:author="Alina Armasu" w:date="2015-08-10T11:10:00Z">
        <w:r w:rsidRPr="00262DCB" w:rsidDel="00262DCB">
          <w:rPr>
            <w:rStyle w:val="Hyperlink"/>
            <w:b w:val="0"/>
            <w:noProof/>
          </w:rPr>
          <w:delText>Tabel 3 – Reteaua primara in cifre</w:delText>
        </w:r>
        <w:r w:rsidDel="00262DCB">
          <w:rPr>
            <w:noProof/>
            <w:webHidden/>
          </w:rPr>
          <w:tab/>
          <w:delText>20</w:delText>
        </w:r>
      </w:del>
    </w:p>
    <w:p w14:paraId="210F9395" w14:textId="77777777" w:rsidR="00262DCB" w:rsidDel="00262DCB" w:rsidRDefault="00262DCB">
      <w:pPr>
        <w:pStyle w:val="TableofFigures"/>
        <w:tabs>
          <w:tab w:val="right" w:leader="dot" w:pos="9350"/>
        </w:tabs>
        <w:rPr>
          <w:del w:id="1742" w:author="Alina Armasu" w:date="2015-08-10T11:10:00Z"/>
          <w:rFonts w:asciiTheme="minorHAnsi" w:eastAsiaTheme="minorEastAsia" w:hAnsiTheme="minorHAnsi"/>
          <w:b w:val="0"/>
          <w:noProof/>
          <w:sz w:val="22"/>
        </w:rPr>
      </w:pPr>
      <w:del w:id="1743" w:author="Alina Armasu" w:date="2015-08-10T11:10:00Z">
        <w:r w:rsidRPr="00262DCB" w:rsidDel="00262DCB">
          <w:rPr>
            <w:rStyle w:val="Hyperlink"/>
            <w:b w:val="0"/>
            <w:noProof/>
          </w:rPr>
          <w:delText>Tabel 4 – Reteaua secundara in cifre</w:delText>
        </w:r>
        <w:r w:rsidDel="00262DCB">
          <w:rPr>
            <w:noProof/>
            <w:webHidden/>
          </w:rPr>
          <w:tab/>
          <w:delText>21</w:delText>
        </w:r>
      </w:del>
    </w:p>
    <w:p w14:paraId="6D9D9245" w14:textId="77777777" w:rsidR="00262DCB" w:rsidDel="00262DCB" w:rsidRDefault="00262DCB">
      <w:pPr>
        <w:pStyle w:val="TableofFigures"/>
        <w:tabs>
          <w:tab w:val="right" w:leader="dot" w:pos="9350"/>
        </w:tabs>
        <w:rPr>
          <w:del w:id="1744" w:author="Alina Armasu" w:date="2015-08-10T11:10:00Z"/>
          <w:rFonts w:asciiTheme="minorHAnsi" w:eastAsiaTheme="minorEastAsia" w:hAnsiTheme="minorHAnsi"/>
          <w:b w:val="0"/>
          <w:noProof/>
          <w:sz w:val="22"/>
        </w:rPr>
      </w:pPr>
      <w:del w:id="1745" w:author="Alina Armasu" w:date="2015-08-10T11:10:00Z">
        <w:r w:rsidRPr="00262DCB" w:rsidDel="00262DCB">
          <w:rPr>
            <w:rStyle w:val="Hyperlink"/>
            <w:b w:val="0"/>
            <w:noProof/>
          </w:rPr>
          <w:delText xml:space="preserve">Tabel 5 - </w:delText>
        </w:r>
        <w:r w:rsidRPr="00262DCB" w:rsidDel="00262DCB">
          <w:rPr>
            <w:rStyle w:val="Hyperlink"/>
            <w:rFonts w:eastAsia="HG Mincho Light J"/>
            <w:b w:val="0"/>
            <w:noProof/>
          </w:rPr>
          <w:delText>Consumul casnic de energie termica (date istorice)</w:delText>
        </w:r>
        <w:r w:rsidDel="00262DCB">
          <w:rPr>
            <w:noProof/>
            <w:webHidden/>
          </w:rPr>
          <w:tab/>
          <w:delText>21</w:delText>
        </w:r>
      </w:del>
    </w:p>
    <w:p w14:paraId="5101446C" w14:textId="77777777" w:rsidR="00262DCB" w:rsidDel="00262DCB" w:rsidRDefault="00262DCB">
      <w:pPr>
        <w:pStyle w:val="TableofFigures"/>
        <w:tabs>
          <w:tab w:val="right" w:leader="dot" w:pos="9350"/>
        </w:tabs>
        <w:rPr>
          <w:del w:id="1746" w:author="Alina Armasu" w:date="2015-08-10T11:10:00Z"/>
          <w:rFonts w:asciiTheme="minorHAnsi" w:eastAsiaTheme="minorEastAsia" w:hAnsiTheme="minorHAnsi"/>
          <w:b w:val="0"/>
          <w:noProof/>
          <w:sz w:val="22"/>
        </w:rPr>
      </w:pPr>
      <w:del w:id="1747" w:author="Alina Armasu" w:date="2015-08-10T11:10:00Z">
        <w:r w:rsidRPr="00262DCB" w:rsidDel="00262DCB">
          <w:rPr>
            <w:rStyle w:val="Hyperlink"/>
            <w:b w:val="0"/>
            <w:noProof/>
          </w:rPr>
          <w:delText xml:space="preserve">Tabel 6- </w:delText>
        </w:r>
        <w:r w:rsidRPr="00262DCB" w:rsidDel="00262DCB">
          <w:rPr>
            <w:rStyle w:val="Hyperlink"/>
            <w:rFonts w:eastAsia="HG Mincho Light J"/>
            <w:b w:val="0"/>
            <w:noProof/>
          </w:rPr>
          <w:delText>Consumul non casnic de energie termica (date istorice)</w:delText>
        </w:r>
        <w:r w:rsidDel="00262DCB">
          <w:rPr>
            <w:noProof/>
            <w:webHidden/>
          </w:rPr>
          <w:tab/>
          <w:delText>23</w:delText>
        </w:r>
      </w:del>
    </w:p>
    <w:p w14:paraId="38AAB7AE" w14:textId="77777777" w:rsidR="00262DCB" w:rsidDel="00262DCB" w:rsidRDefault="00262DCB">
      <w:pPr>
        <w:pStyle w:val="TableofFigures"/>
        <w:tabs>
          <w:tab w:val="right" w:leader="dot" w:pos="9350"/>
        </w:tabs>
        <w:rPr>
          <w:del w:id="1748" w:author="Alina Armasu" w:date="2015-08-10T11:10:00Z"/>
          <w:rFonts w:asciiTheme="minorHAnsi" w:eastAsiaTheme="minorEastAsia" w:hAnsiTheme="minorHAnsi"/>
          <w:b w:val="0"/>
          <w:noProof/>
          <w:sz w:val="22"/>
        </w:rPr>
      </w:pPr>
      <w:del w:id="1749" w:author="Alina Armasu" w:date="2015-08-10T11:10:00Z">
        <w:r w:rsidRPr="00262DCB" w:rsidDel="00262DCB">
          <w:rPr>
            <w:rStyle w:val="Hyperlink"/>
            <w:b w:val="0"/>
            <w:noProof/>
          </w:rPr>
          <w:delText xml:space="preserve">Tabel 7 - </w:delText>
        </w:r>
        <w:r w:rsidRPr="00262DCB" w:rsidDel="00262DCB">
          <w:rPr>
            <w:rStyle w:val="Hyperlink"/>
            <w:rFonts w:eastAsia="HG Mincho Light J" w:cs="Calibri"/>
            <w:b w:val="0"/>
            <w:bCs/>
            <w:noProof/>
          </w:rPr>
          <w:delText>Bilant enegetic simplificat – date istorice</w:delText>
        </w:r>
        <w:r w:rsidDel="00262DCB">
          <w:rPr>
            <w:noProof/>
            <w:webHidden/>
          </w:rPr>
          <w:tab/>
          <w:delText>24</w:delText>
        </w:r>
      </w:del>
    </w:p>
    <w:p w14:paraId="08555CE4" w14:textId="77777777" w:rsidR="00262DCB" w:rsidDel="00262DCB" w:rsidRDefault="00262DCB">
      <w:pPr>
        <w:pStyle w:val="TableofFigures"/>
        <w:tabs>
          <w:tab w:val="right" w:leader="dot" w:pos="9350"/>
        </w:tabs>
        <w:rPr>
          <w:del w:id="1750" w:author="Alina Armasu" w:date="2015-08-10T11:10:00Z"/>
          <w:rFonts w:asciiTheme="minorHAnsi" w:eastAsiaTheme="minorEastAsia" w:hAnsiTheme="minorHAnsi"/>
          <w:b w:val="0"/>
          <w:noProof/>
          <w:sz w:val="22"/>
        </w:rPr>
      </w:pPr>
      <w:del w:id="1751" w:author="Alina Armasu" w:date="2015-08-10T11:10:00Z">
        <w:r w:rsidRPr="00262DCB" w:rsidDel="00262DCB">
          <w:rPr>
            <w:rStyle w:val="Hyperlink"/>
            <w:b w:val="0"/>
            <w:noProof/>
          </w:rPr>
          <w:delText xml:space="preserve">Tabel 8 - </w:delText>
        </w:r>
        <w:r w:rsidRPr="00262DCB" w:rsidDel="00262DCB">
          <w:rPr>
            <w:rStyle w:val="Hyperlink"/>
            <w:rFonts w:eastAsia="HG Mincho Light J"/>
            <w:b w:val="0"/>
            <w:noProof/>
          </w:rPr>
          <w:delText>Energia electrica produsa si livrata – date istorice</w:delText>
        </w:r>
        <w:r w:rsidDel="00262DCB">
          <w:rPr>
            <w:noProof/>
            <w:webHidden/>
          </w:rPr>
          <w:tab/>
          <w:delText>25</w:delText>
        </w:r>
      </w:del>
    </w:p>
    <w:p w14:paraId="4DD93FAA" w14:textId="77777777" w:rsidR="00262DCB" w:rsidDel="00262DCB" w:rsidRDefault="00262DCB">
      <w:pPr>
        <w:pStyle w:val="TableofFigures"/>
        <w:tabs>
          <w:tab w:val="right" w:leader="dot" w:pos="9350"/>
        </w:tabs>
        <w:rPr>
          <w:del w:id="1752" w:author="Alina Armasu" w:date="2015-08-10T11:10:00Z"/>
          <w:rFonts w:asciiTheme="minorHAnsi" w:eastAsiaTheme="minorEastAsia" w:hAnsiTheme="minorHAnsi"/>
          <w:b w:val="0"/>
          <w:noProof/>
          <w:sz w:val="22"/>
        </w:rPr>
      </w:pPr>
      <w:del w:id="1753" w:author="Alina Armasu" w:date="2015-08-10T11:10:00Z">
        <w:r w:rsidRPr="00262DCB" w:rsidDel="00262DCB">
          <w:rPr>
            <w:rStyle w:val="Hyperlink"/>
            <w:b w:val="0"/>
            <w:noProof/>
          </w:rPr>
          <w:delText xml:space="preserve">Tabel 9 - </w:delText>
        </w:r>
        <w:r w:rsidRPr="00262DCB" w:rsidDel="00262DCB">
          <w:rPr>
            <w:rStyle w:val="Hyperlink"/>
            <w:rFonts w:eastAsia="HG Mincho Light J"/>
            <w:b w:val="0"/>
            <w:noProof/>
          </w:rPr>
          <w:delText>Consumul de combustibil – date istorice</w:delText>
        </w:r>
        <w:r w:rsidDel="00262DCB">
          <w:rPr>
            <w:noProof/>
            <w:webHidden/>
          </w:rPr>
          <w:tab/>
          <w:delText>26</w:delText>
        </w:r>
      </w:del>
    </w:p>
    <w:p w14:paraId="226C3660" w14:textId="77777777" w:rsidR="00262DCB" w:rsidDel="00262DCB" w:rsidRDefault="00262DCB">
      <w:pPr>
        <w:pStyle w:val="TableofFigures"/>
        <w:tabs>
          <w:tab w:val="right" w:leader="dot" w:pos="9350"/>
        </w:tabs>
        <w:rPr>
          <w:del w:id="1754" w:author="Alina Armasu" w:date="2015-08-10T11:10:00Z"/>
          <w:rFonts w:asciiTheme="minorHAnsi" w:eastAsiaTheme="minorEastAsia" w:hAnsiTheme="minorHAnsi"/>
          <w:b w:val="0"/>
          <w:noProof/>
          <w:sz w:val="22"/>
        </w:rPr>
      </w:pPr>
      <w:del w:id="1755" w:author="Alina Armasu" w:date="2015-08-10T11:10:00Z">
        <w:r w:rsidRPr="00262DCB" w:rsidDel="00262DCB">
          <w:rPr>
            <w:rStyle w:val="Hyperlink"/>
            <w:b w:val="0"/>
            <w:noProof/>
          </w:rPr>
          <w:delText xml:space="preserve">Tabel 9 – </w:delText>
        </w:r>
        <w:r w:rsidRPr="00262DCB" w:rsidDel="00262DCB">
          <w:rPr>
            <w:rStyle w:val="Hyperlink"/>
            <w:rFonts w:eastAsia="HG Mincho Light J"/>
            <w:b w:val="0"/>
            <w:noProof/>
          </w:rPr>
          <w:delText>Emisii CO2 – date istorice</w:delText>
        </w:r>
        <w:r w:rsidDel="00262DCB">
          <w:rPr>
            <w:noProof/>
            <w:webHidden/>
          </w:rPr>
          <w:tab/>
          <w:delText>27</w:delText>
        </w:r>
      </w:del>
    </w:p>
    <w:p w14:paraId="2C6EBDA5" w14:textId="77777777" w:rsidR="00262DCB" w:rsidDel="00262DCB" w:rsidRDefault="00262DCB">
      <w:pPr>
        <w:pStyle w:val="TableofFigures"/>
        <w:tabs>
          <w:tab w:val="right" w:leader="dot" w:pos="9350"/>
        </w:tabs>
        <w:rPr>
          <w:del w:id="1756" w:author="Alina Armasu" w:date="2015-08-10T11:10:00Z"/>
          <w:rFonts w:asciiTheme="minorHAnsi" w:eastAsiaTheme="minorEastAsia" w:hAnsiTheme="minorHAnsi"/>
          <w:b w:val="0"/>
          <w:noProof/>
          <w:sz w:val="22"/>
        </w:rPr>
      </w:pPr>
      <w:del w:id="1757" w:author="Alina Armasu" w:date="2015-08-10T11:10:00Z">
        <w:r w:rsidRPr="00262DCB" w:rsidDel="00262DCB">
          <w:rPr>
            <w:rStyle w:val="Hyperlink"/>
            <w:b w:val="0"/>
            <w:noProof/>
          </w:rPr>
          <w:delText xml:space="preserve">Tabel 9 – </w:delText>
        </w:r>
        <w:r w:rsidRPr="00262DCB" w:rsidDel="00262DCB">
          <w:rPr>
            <w:rStyle w:val="Hyperlink"/>
            <w:rFonts w:eastAsia="HG Mincho Light J"/>
            <w:b w:val="0"/>
            <w:noProof/>
          </w:rPr>
          <w:delText>Certificate CO2 – date istorice</w:delText>
        </w:r>
        <w:r w:rsidDel="00262DCB">
          <w:rPr>
            <w:noProof/>
            <w:webHidden/>
          </w:rPr>
          <w:tab/>
          <w:delText>28</w:delText>
        </w:r>
      </w:del>
    </w:p>
    <w:p w14:paraId="2F6E2255" w14:textId="77777777" w:rsidR="00262DCB" w:rsidDel="00262DCB" w:rsidRDefault="00262DCB">
      <w:pPr>
        <w:pStyle w:val="TableofFigures"/>
        <w:tabs>
          <w:tab w:val="right" w:leader="dot" w:pos="9350"/>
        </w:tabs>
        <w:rPr>
          <w:del w:id="1758" w:author="Alina Armasu" w:date="2015-08-10T11:10:00Z"/>
          <w:rFonts w:asciiTheme="minorHAnsi" w:eastAsiaTheme="minorEastAsia" w:hAnsiTheme="minorHAnsi"/>
          <w:b w:val="0"/>
          <w:noProof/>
          <w:sz w:val="22"/>
        </w:rPr>
      </w:pPr>
      <w:del w:id="1759" w:author="Alina Armasu" w:date="2015-08-10T11:10:00Z">
        <w:r w:rsidRPr="00262DCB" w:rsidDel="00262DCB">
          <w:rPr>
            <w:rStyle w:val="Hyperlink"/>
            <w:b w:val="0"/>
            <w:noProof/>
          </w:rPr>
          <w:delText xml:space="preserve">Tabel 10 - </w:delText>
        </w:r>
        <w:r w:rsidRPr="00262DCB" w:rsidDel="00262DCB">
          <w:rPr>
            <w:rStyle w:val="Hyperlink"/>
            <w:rFonts w:eastAsia="HG Mincho Light J"/>
            <w:b w:val="0"/>
            <w:noProof/>
          </w:rPr>
          <w:delText>Analiza multicriteriala – retea primara</w:delText>
        </w:r>
        <w:r w:rsidDel="00262DCB">
          <w:rPr>
            <w:noProof/>
            <w:webHidden/>
          </w:rPr>
          <w:tab/>
          <w:delText>29</w:delText>
        </w:r>
      </w:del>
    </w:p>
    <w:p w14:paraId="2F27E3FB" w14:textId="77777777" w:rsidR="00262DCB" w:rsidDel="00262DCB" w:rsidRDefault="00262DCB">
      <w:pPr>
        <w:pStyle w:val="TableofFigures"/>
        <w:tabs>
          <w:tab w:val="right" w:leader="dot" w:pos="9350"/>
        </w:tabs>
        <w:rPr>
          <w:del w:id="1760" w:author="Alina Armasu" w:date="2015-08-10T11:10:00Z"/>
          <w:rFonts w:asciiTheme="minorHAnsi" w:eastAsiaTheme="minorEastAsia" w:hAnsiTheme="minorHAnsi"/>
          <w:b w:val="0"/>
          <w:noProof/>
          <w:sz w:val="22"/>
        </w:rPr>
      </w:pPr>
      <w:del w:id="1761" w:author="Alina Armasu" w:date="2015-08-10T11:10:00Z">
        <w:r w:rsidRPr="00262DCB" w:rsidDel="00262DCB">
          <w:rPr>
            <w:rStyle w:val="Hyperlink"/>
            <w:b w:val="0"/>
            <w:noProof/>
          </w:rPr>
          <w:delText xml:space="preserve">Tabel 11 - </w:delText>
        </w:r>
        <w:r w:rsidRPr="00262DCB" w:rsidDel="00262DCB">
          <w:rPr>
            <w:rStyle w:val="Hyperlink"/>
            <w:rFonts w:eastAsia="HG Mincho Light J"/>
            <w:b w:val="0"/>
            <w:noProof/>
          </w:rPr>
          <w:delText>Analiza multicriteriala – retea secundara</w:delText>
        </w:r>
        <w:r w:rsidDel="00262DCB">
          <w:rPr>
            <w:noProof/>
            <w:webHidden/>
          </w:rPr>
          <w:tab/>
          <w:delText>32</w:delText>
        </w:r>
      </w:del>
    </w:p>
    <w:p w14:paraId="2861EA81" w14:textId="77777777" w:rsidR="00262DCB" w:rsidDel="00262DCB" w:rsidRDefault="00262DCB">
      <w:pPr>
        <w:pStyle w:val="TableofFigures"/>
        <w:tabs>
          <w:tab w:val="right" w:leader="dot" w:pos="9350"/>
        </w:tabs>
        <w:rPr>
          <w:del w:id="1762" w:author="Alina Armasu" w:date="2015-08-10T11:10:00Z"/>
          <w:rFonts w:asciiTheme="minorHAnsi" w:eastAsiaTheme="minorEastAsia" w:hAnsiTheme="minorHAnsi"/>
          <w:b w:val="0"/>
          <w:noProof/>
          <w:sz w:val="22"/>
        </w:rPr>
      </w:pPr>
      <w:del w:id="1763" w:author="Alina Armasu" w:date="2015-08-10T11:10:00Z">
        <w:r w:rsidRPr="00262DCB" w:rsidDel="00262DCB">
          <w:rPr>
            <w:rStyle w:val="Hyperlink"/>
            <w:b w:val="0"/>
            <w:noProof/>
          </w:rPr>
          <w:delText>Tabel 12 - Cheltuieli de capital – defalcarea costurilor (preturi curente)</w:delText>
        </w:r>
        <w:r w:rsidDel="00262DCB">
          <w:rPr>
            <w:noProof/>
            <w:webHidden/>
          </w:rPr>
          <w:tab/>
          <w:delText>36</w:delText>
        </w:r>
      </w:del>
    </w:p>
    <w:p w14:paraId="4F6E13EE" w14:textId="77777777" w:rsidR="00262DCB" w:rsidDel="00262DCB" w:rsidRDefault="00262DCB">
      <w:pPr>
        <w:pStyle w:val="TableofFigures"/>
        <w:tabs>
          <w:tab w:val="right" w:leader="dot" w:pos="9350"/>
        </w:tabs>
        <w:rPr>
          <w:del w:id="1764" w:author="Alina Armasu" w:date="2015-08-10T11:10:00Z"/>
          <w:rFonts w:asciiTheme="minorHAnsi" w:eastAsiaTheme="minorEastAsia" w:hAnsiTheme="minorHAnsi"/>
          <w:b w:val="0"/>
          <w:noProof/>
          <w:sz w:val="22"/>
        </w:rPr>
      </w:pPr>
      <w:del w:id="1765" w:author="Alina Armasu" w:date="2015-08-10T11:10:00Z">
        <w:r w:rsidRPr="00262DCB" w:rsidDel="00262DCB">
          <w:rPr>
            <w:rStyle w:val="Hyperlink"/>
            <w:b w:val="0"/>
            <w:noProof/>
          </w:rPr>
          <w:delText>Tabel 13 - Defalcarea investitiei pe ani</w:delText>
        </w:r>
        <w:r w:rsidDel="00262DCB">
          <w:rPr>
            <w:noProof/>
            <w:webHidden/>
          </w:rPr>
          <w:tab/>
          <w:delText>36</w:delText>
        </w:r>
      </w:del>
    </w:p>
    <w:p w14:paraId="4CFF6CB9" w14:textId="77777777" w:rsidR="00262DCB" w:rsidDel="00262DCB" w:rsidRDefault="00262DCB">
      <w:pPr>
        <w:pStyle w:val="TableofFigures"/>
        <w:tabs>
          <w:tab w:val="right" w:leader="dot" w:pos="9350"/>
        </w:tabs>
        <w:rPr>
          <w:del w:id="1766" w:author="Alina Armasu" w:date="2015-08-10T11:10:00Z"/>
          <w:rFonts w:asciiTheme="minorHAnsi" w:eastAsiaTheme="minorEastAsia" w:hAnsiTheme="minorHAnsi"/>
          <w:b w:val="0"/>
          <w:noProof/>
          <w:sz w:val="22"/>
        </w:rPr>
      </w:pPr>
      <w:del w:id="1767" w:author="Alina Armasu" w:date="2015-08-10T11:10:00Z">
        <w:r w:rsidRPr="00262DCB" w:rsidDel="00262DCB">
          <w:rPr>
            <w:rStyle w:val="Hyperlink"/>
            <w:b w:val="0"/>
            <w:noProof/>
          </w:rPr>
          <w:delText>Tabel 14 - Alocarea gratuita de certificate de emisii CO2 pentru SC COLTERM SA Timisoara</w:delText>
        </w:r>
        <w:r w:rsidDel="00262DCB">
          <w:rPr>
            <w:noProof/>
            <w:webHidden/>
          </w:rPr>
          <w:tab/>
          <w:delText>46</w:delText>
        </w:r>
      </w:del>
    </w:p>
    <w:p w14:paraId="7DFAD82F" w14:textId="77777777" w:rsidR="00262DCB" w:rsidDel="00262DCB" w:rsidRDefault="00262DCB">
      <w:pPr>
        <w:pStyle w:val="TableofFigures"/>
        <w:tabs>
          <w:tab w:val="right" w:leader="dot" w:pos="9350"/>
        </w:tabs>
        <w:rPr>
          <w:del w:id="1768" w:author="Alina Armasu" w:date="2015-08-10T11:10:00Z"/>
          <w:rFonts w:asciiTheme="minorHAnsi" w:eastAsiaTheme="minorEastAsia" w:hAnsiTheme="minorHAnsi"/>
          <w:b w:val="0"/>
          <w:noProof/>
          <w:sz w:val="22"/>
        </w:rPr>
      </w:pPr>
      <w:del w:id="1769" w:author="Alina Armasu" w:date="2015-08-10T11:10:00Z">
        <w:r w:rsidRPr="00262DCB" w:rsidDel="00262DCB">
          <w:rPr>
            <w:rStyle w:val="Hyperlink"/>
            <w:b w:val="0"/>
            <w:noProof/>
          </w:rPr>
          <w:delText xml:space="preserve">Tabel 15 - </w:delText>
        </w:r>
        <w:r w:rsidRPr="00262DCB" w:rsidDel="00262DCB">
          <w:rPr>
            <w:rStyle w:val="Hyperlink"/>
            <w:b w:val="0"/>
            <w:bCs/>
            <w:noProof/>
          </w:rPr>
          <w:delText>Indicatori macroeconomici (istoric si previziuni)</w:delText>
        </w:r>
        <w:r w:rsidDel="00262DCB">
          <w:rPr>
            <w:noProof/>
            <w:webHidden/>
          </w:rPr>
          <w:tab/>
          <w:delText>50</w:delText>
        </w:r>
      </w:del>
    </w:p>
    <w:p w14:paraId="1B448142" w14:textId="77777777" w:rsidR="00262DCB" w:rsidDel="00262DCB" w:rsidRDefault="00262DCB">
      <w:pPr>
        <w:pStyle w:val="TableofFigures"/>
        <w:tabs>
          <w:tab w:val="right" w:leader="dot" w:pos="9350"/>
        </w:tabs>
        <w:rPr>
          <w:del w:id="1770" w:author="Alina Armasu" w:date="2015-08-10T11:10:00Z"/>
          <w:rFonts w:asciiTheme="minorHAnsi" w:eastAsiaTheme="minorEastAsia" w:hAnsiTheme="minorHAnsi"/>
          <w:b w:val="0"/>
          <w:noProof/>
          <w:sz w:val="22"/>
        </w:rPr>
      </w:pPr>
      <w:del w:id="1771" w:author="Alina Armasu" w:date="2015-08-10T11:10:00Z">
        <w:r w:rsidRPr="00262DCB" w:rsidDel="00262DCB">
          <w:rPr>
            <w:rStyle w:val="Hyperlink"/>
            <w:b w:val="0"/>
            <w:noProof/>
          </w:rPr>
          <w:delText>Tabel 16</w:delText>
        </w:r>
        <w:r w:rsidRPr="00262DCB" w:rsidDel="00262DCB">
          <w:rPr>
            <w:rStyle w:val="Hyperlink"/>
            <w:b w:val="0"/>
            <w:bCs/>
            <w:noProof/>
          </w:rPr>
          <w:delText xml:space="preserve"> – Pretul carbunelui</w:delText>
        </w:r>
        <w:r w:rsidDel="00262DCB">
          <w:rPr>
            <w:noProof/>
            <w:webHidden/>
          </w:rPr>
          <w:tab/>
          <w:delText>50</w:delText>
        </w:r>
      </w:del>
    </w:p>
    <w:p w14:paraId="2E1F6FF5" w14:textId="77777777" w:rsidR="00262DCB" w:rsidDel="00262DCB" w:rsidRDefault="00262DCB">
      <w:pPr>
        <w:pStyle w:val="TableofFigures"/>
        <w:tabs>
          <w:tab w:val="right" w:leader="dot" w:pos="9350"/>
        </w:tabs>
        <w:rPr>
          <w:del w:id="1772" w:author="Alina Armasu" w:date="2015-08-10T11:10:00Z"/>
          <w:rFonts w:asciiTheme="minorHAnsi" w:eastAsiaTheme="minorEastAsia" w:hAnsiTheme="minorHAnsi"/>
          <w:b w:val="0"/>
          <w:noProof/>
          <w:sz w:val="22"/>
        </w:rPr>
      </w:pPr>
      <w:del w:id="1773" w:author="Alina Armasu" w:date="2015-08-10T11:10:00Z">
        <w:r w:rsidRPr="00262DCB" w:rsidDel="00262DCB">
          <w:rPr>
            <w:rStyle w:val="Hyperlink"/>
            <w:b w:val="0"/>
            <w:noProof/>
          </w:rPr>
          <w:delText>Tabel 17</w:delText>
        </w:r>
        <w:r w:rsidRPr="00262DCB" w:rsidDel="00262DCB">
          <w:rPr>
            <w:rStyle w:val="Hyperlink"/>
            <w:b w:val="0"/>
            <w:bCs/>
            <w:noProof/>
          </w:rPr>
          <w:delText xml:space="preserve"> – Pretul gazelor naturale – pentru analiza financiara</w:delText>
        </w:r>
        <w:r w:rsidDel="00262DCB">
          <w:rPr>
            <w:noProof/>
            <w:webHidden/>
          </w:rPr>
          <w:tab/>
          <w:delText>51</w:delText>
        </w:r>
      </w:del>
    </w:p>
    <w:p w14:paraId="0716DF93" w14:textId="77777777" w:rsidR="00262DCB" w:rsidDel="00262DCB" w:rsidRDefault="00262DCB">
      <w:pPr>
        <w:pStyle w:val="TableofFigures"/>
        <w:tabs>
          <w:tab w:val="right" w:leader="dot" w:pos="9350"/>
        </w:tabs>
        <w:rPr>
          <w:del w:id="1774" w:author="Alina Armasu" w:date="2015-08-10T11:10:00Z"/>
          <w:rFonts w:asciiTheme="minorHAnsi" w:eastAsiaTheme="minorEastAsia" w:hAnsiTheme="minorHAnsi"/>
          <w:b w:val="0"/>
          <w:noProof/>
          <w:sz w:val="22"/>
        </w:rPr>
      </w:pPr>
      <w:del w:id="1775" w:author="Alina Armasu" w:date="2015-08-10T11:10:00Z">
        <w:r w:rsidRPr="00262DCB" w:rsidDel="00262DCB">
          <w:rPr>
            <w:rStyle w:val="Hyperlink"/>
            <w:b w:val="0"/>
            <w:noProof/>
          </w:rPr>
          <w:delText>Tabel 18 – Pretul gazelor naturale – pentru analiza economica</w:delText>
        </w:r>
        <w:r w:rsidDel="00262DCB">
          <w:rPr>
            <w:noProof/>
            <w:webHidden/>
          </w:rPr>
          <w:tab/>
          <w:delText>51</w:delText>
        </w:r>
      </w:del>
    </w:p>
    <w:p w14:paraId="138BCE84" w14:textId="77777777" w:rsidR="00262DCB" w:rsidDel="00262DCB" w:rsidRDefault="00262DCB">
      <w:pPr>
        <w:pStyle w:val="TableofFigures"/>
        <w:tabs>
          <w:tab w:val="right" w:leader="dot" w:pos="9350"/>
        </w:tabs>
        <w:rPr>
          <w:del w:id="1776" w:author="Alina Armasu" w:date="2015-08-10T11:10:00Z"/>
          <w:rFonts w:asciiTheme="minorHAnsi" w:eastAsiaTheme="minorEastAsia" w:hAnsiTheme="minorHAnsi"/>
          <w:b w:val="0"/>
          <w:noProof/>
          <w:sz w:val="22"/>
        </w:rPr>
      </w:pPr>
      <w:del w:id="1777" w:author="Alina Armasu" w:date="2015-08-10T11:10:00Z">
        <w:r w:rsidRPr="00262DCB" w:rsidDel="00262DCB">
          <w:rPr>
            <w:rStyle w:val="Hyperlink"/>
            <w:b w:val="0"/>
            <w:noProof/>
          </w:rPr>
          <w:delText>Tabel 19</w:delText>
        </w:r>
        <w:r w:rsidRPr="00262DCB" w:rsidDel="00262DCB">
          <w:rPr>
            <w:rStyle w:val="Hyperlink"/>
            <w:b w:val="0"/>
            <w:bCs/>
            <w:noProof/>
          </w:rPr>
          <w:delText xml:space="preserve"> – Costul muncii (inclusiv contributiile angajatorului)</w:delText>
        </w:r>
        <w:r w:rsidDel="00262DCB">
          <w:rPr>
            <w:noProof/>
            <w:webHidden/>
          </w:rPr>
          <w:tab/>
          <w:delText>52</w:delText>
        </w:r>
      </w:del>
    </w:p>
    <w:p w14:paraId="757E55B2" w14:textId="77777777" w:rsidR="00262DCB" w:rsidDel="00262DCB" w:rsidRDefault="00262DCB">
      <w:pPr>
        <w:pStyle w:val="TableofFigures"/>
        <w:tabs>
          <w:tab w:val="right" w:leader="dot" w:pos="9350"/>
        </w:tabs>
        <w:rPr>
          <w:del w:id="1778" w:author="Alina Armasu" w:date="2015-08-10T11:10:00Z"/>
          <w:rFonts w:asciiTheme="minorHAnsi" w:eastAsiaTheme="minorEastAsia" w:hAnsiTheme="minorHAnsi"/>
          <w:b w:val="0"/>
          <w:noProof/>
          <w:sz w:val="22"/>
        </w:rPr>
      </w:pPr>
      <w:del w:id="1779" w:author="Alina Armasu" w:date="2015-08-10T11:10:00Z">
        <w:r w:rsidRPr="00262DCB" w:rsidDel="00262DCB">
          <w:rPr>
            <w:rStyle w:val="Hyperlink"/>
            <w:b w:val="0"/>
            <w:noProof/>
          </w:rPr>
          <w:delText>Tabel 20</w:delText>
        </w:r>
        <w:r w:rsidRPr="00262DCB" w:rsidDel="00262DCB">
          <w:rPr>
            <w:rStyle w:val="Hyperlink"/>
            <w:b w:val="0"/>
            <w:bCs/>
            <w:noProof/>
          </w:rPr>
          <w:delText xml:space="preserve"> </w:delText>
        </w:r>
        <w:r w:rsidRPr="00262DCB" w:rsidDel="00262DCB">
          <w:rPr>
            <w:rStyle w:val="Hyperlink"/>
            <w:rFonts w:cs="Arial"/>
            <w:b w:val="0"/>
            <w:bCs/>
            <w:noProof/>
          </w:rPr>
          <w:delText>– Pre</w:delText>
        </w:r>
        <w:r w:rsidRPr="00262DCB" w:rsidDel="00262DCB">
          <w:rPr>
            <w:rStyle w:val="Hyperlink"/>
            <w:rFonts w:ascii="Calibri" w:hAnsi="Calibri" w:cs="Calibri"/>
            <w:bCs/>
            <w:noProof/>
            <w:rPrChange w:id="1780" w:author="Alina Armasu" w:date="2015-08-10T11:10:00Z">
              <w:rPr>
                <w:rStyle w:val="Hyperlink"/>
                <w:rFonts w:cs="Arial"/>
                <w:bCs/>
                <w:noProof/>
              </w:rPr>
            </w:rPrChange>
          </w:rPr>
          <w:delText>ț</w:delText>
        </w:r>
        <w:r w:rsidRPr="00262DCB" w:rsidDel="00262DCB">
          <w:rPr>
            <w:rStyle w:val="Hyperlink"/>
            <w:rFonts w:cs="Arial"/>
            <w:b w:val="0"/>
            <w:bCs/>
            <w:noProof/>
          </w:rPr>
          <w:delText xml:space="preserve"> achizi</w:delText>
        </w:r>
        <w:r w:rsidRPr="00262DCB" w:rsidDel="00262DCB">
          <w:rPr>
            <w:rStyle w:val="Hyperlink"/>
            <w:rFonts w:ascii="Calibri" w:hAnsi="Calibri" w:cs="Calibri"/>
            <w:bCs/>
            <w:noProof/>
            <w:rPrChange w:id="1781" w:author="Alina Armasu" w:date="2015-08-10T11:10:00Z">
              <w:rPr>
                <w:rStyle w:val="Hyperlink"/>
                <w:rFonts w:cs="Arial"/>
                <w:bCs/>
                <w:noProof/>
              </w:rPr>
            </w:rPrChange>
          </w:rPr>
          <w:delText>ț</w:delText>
        </w:r>
        <w:r w:rsidRPr="00262DCB" w:rsidDel="00262DCB">
          <w:rPr>
            <w:rStyle w:val="Hyperlink"/>
            <w:rFonts w:cs="Arial"/>
            <w:b w:val="0"/>
            <w:bCs/>
            <w:noProof/>
          </w:rPr>
          <w:delText>ie certificate emisii CO2 (utilizat pentru estimarea costului financiar al emisiilor CO2)</w:delText>
        </w:r>
        <w:r w:rsidDel="00262DCB">
          <w:rPr>
            <w:noProof/>
            <w:webHidden/>
          </w:rPr>
          <w:tab/>
          <w:delText>53</w:delText>
        </w:r>
      </w:del>
    </w:p>
    <w:p w14:paraId="0AAA9344" w14:textId="77777777" w:rsidR="00262DCB" w:rsidDel="00262DCB" w:rsidRDefault="00262DCB">
      <w:pPr>
        <w:pStyle w:val="TableofFigures"/>
        <w:tabs>
          <w:tab w:val="right" w:leader="dot" w:pos="9350"/>
        </w:tabs>
        <w:rPr>
          <w:del w:id="1782" w:author="Alina Armasu" w:date="2015-08-10T11:10:00Z"/>
          <w:rFonts w:asciiTheme="minorHAnsi" w:eastAsiaTheme="minorEastAsia" w:hAnsiTheme="minorHAnsi"/>
          <w:b w:val="0"/>
          <w:noProof/>
          <w:sz w:val="22"/>
        </w:rPr>
      </w:pPr>
      <w:del w:id="1783" w:author="Alina Armasu" w:date="2015-08-10T11:10:00Z">
        <w:r w:rsidRPr="00262DCB" w:rsidDel="00262DCB">
          <w:rPr>
            <w:rStyle w:val="Hyperlink"/>
            <w:b w:val="0"/>
            <w:noProof/>
          </w:rPr>
          <w:delText>Tabel 21 – Costul economic ale externalită</w:delText>
        </w:r>
        <w:r w:rsidRPr="00262DCB" w:rsidDel="00262DCB">
          <w:rPr>
            <w:rStyle w:val="Hyperlink"/>
            <w:rFonts w:ascii="Calibri" w:hAnsi="Calibri" w:cs="Calibri"/>
            <w:noProof/>
            <w:rPrChange w:id="1784" w:author="Alina Armasu" w:date="2015-08-10T11:10:00Z">
              <w:rPr>
                <w:rStyle w:val="Hyperlink"/>
                <w:noProof/>
              </w:rPr>
            </w:rPrChange>
          </w:rPr>
          <w:delText>ț</w:delText>
        </w:r>
        <w:r w:rsidRPr="00262DCB" w:rsidDel="00262DCB">
          <w:rPr>
            <w:rStyle w:val="Hyperlink"/>
            <w:b w:val="0"/>
            <w:noProof/>
          </w:rPr>
          <w:delText>ilor</w:delText>
        </w:r>
        <w:r w:rsidDel="00262DCB">
          <w:rPr>
            <w:noProof/>
            <w:webHidden/>
          </w:rPr>
          <w:tab/>
          <w:delText>53</w:delText>
        </w:r>
      </w:del>
    </w:p>
    <w:p w14:paraId="4CE04615" w14:textId="77777777" w:rsidR="00262DCB" w:rsidDel="00262DCB" w:rsidRDefault="00262DCB">
      <w:pPr>
        <w:pStyle w:val="TableofFigures"/>
        <w:tabs>
          <w:tab w:val="right" w:leader="dot" w:pos="9350"/>
        </w:tabs>
        <w:rPr>
          <w:del w:id="1785" w:author="Alina Armasu" w:date="2015-08-10T11:10:00Z"/>
          <w:rFonts w:asciiTheme="minorHAnsi" w:eastAsiaTheme="minorEastAsia" w:hAnsiTheme="minorHAnsi"/>
          <w:b w:val="0"/>
          <w:noProof/>
          <w:sz w:val="22"/>
        </w:rPr>
      </w:pPr>
      <w:del w:id="1786" w:author="Alina Armasu" w:date="2015-08-10T11:10:00Z">
        <w:r w:rsidRPr="00262DCB" w:rsidDel="00262DCB">
          <w:rPr>
            <w:rStyle w:val="Hyperlink"/>
            <w:b w:val="0"/>
            <w:noProof/>
          </w:rPr>
          <w:delText xml:space="preserve">Tabel 22 </w:delText>
        </w:r>
        <w:r w:rsidRPr="00262DCB" w:rsidDel="00262DCB">
          <w:rPr>
            <w:rStyle w:val="Hyperlink"/>
            <w:b w:val="0"/>
            <w:bCs/>
            <w:noProof/>
          </w:rPr>
          <w:delText>– Parametri de conversie</w:delText>
        </w:r>
        <w:r w:rsidDel="00262DCB">
          <w:rPr>
            <w:noProof/>
            <w:webHidden/>
          </w:rPr>
          <w:tab/>
          <w:delText>54</w:delText>
        </w:r>
      </w:del>
    </w:p>
    <w:p w14:paraId="52ED7E2D" w14:textId="77777777" w:rsidR="00262DCB" w:rsidDel="00262DCB" w:rsidRDefault="00262DCB">
      <w:pPr>
        <w:pStyle w:val="TableofFigures"/>
        <w:tabs>
          <w:tab w:val="right" w:leader="dot" w:pos="9350"/>
        </w:tabs>
        <w:rPr>
          <w:del w:id="1787" w:author="Alina Armasu" w:date="2015-08-10T11:10:00Z"/>
          <w:rFonts w:asciiTheme="minorHAnsi" w:eastAsiaTheme="minorEastAsia" w:hAnsiTheme="minorHAnsi"/>
          <w:b w:val="0"/>
          <w:noProof/>
          <w:sz w:val="22"/>
        </w:rPr>
      </w:pPr>
      <w:del w:id="1788" w:author="Alina Armasu" w:date="2015-08-10T11:10:00Z">
        <w:r w:rsidRPr="00262DCB" w:rsidDel="00262DCB">
          <w:rPr>
            <w:rStyle w:val="Hyperlink"/>
            <w:b w:val="0"/>
            <w:noProof/>
          </w:rPr>
          <w:delText>Tabel 23</w:delText>
        </w:r>
        <w:r w:rsidRPr="00262DCB" w:rsidDel="00262DCB">
          <w:rPr>
            <w:rStyle w:val="Hyperlink"/>
            <w:rFonts w:cs="Arial"/>
            <w:b w:val="0"/>
            <w:noProof/>
          </w:rPr>
          <w:delText xml:space="preserve"> - Venit mediu brut disponibil pe gospodărie la nivel national</w:delText>
        </w:r>
        <w:r w:rsidDel="00262DCB">
          <w:rPr>
            <w:noProof/>
            <w:webHidden/>
          </w:rPr>
          <w:tab/>
          <w:delText>56</w:delText>
        </w:r>
      </w:del>
    </w:p>
    <w:p w14:paraId="7C0E696C" w14:textId="77777777" w:rsidR="00262DCB" w:rsidDel="00262DCB" w:rsidRDefault="00262DCB">
      <w:pPr>
        <w:pStyle w:val="TableofFigures"/>
        <w:tabs>
          <w:tab w:val="right" w:leader="dot" w:pos="9350"/>
        </w:tabs>
        <w:rPr>
          <w:del w:id="1789" w:author="Alina Armasu" w:date="2015-08-10T11:10:00Z"/>
          <w:rFonts w:asciiTheme="minorHAnsi" w:eastAsiaTheme="minorEastAsia" w:hAnsiTheme="minorHAnsi"/>
          <w:b w:val="0"/>
          <w:noProof/>
          <w:sz w:val="22"/>
        </w:rPr>
      </w:pPr>
      <w:del w:id="1790" w:author="Alina Armasu" w:date="2015-08-10T11:10:00Z">
        <w:r w:rsidRPr="00262DCB" w:rsidDel="00262DCB">
          <w:rPr>
            <w:rStyle w:val="Hyperlink"/>
            <w:rFonts w:cs="Arial"/>
            <w:b w:val="0"/>
            <w:noProof/>
          </w:rPr>
          <w:delText xml:space="preserve">Tabelul </w:delText>
        </w:r>
        <w:r w:rsidRPr="00262DCB" w:rsidDel="00262DCB">
          <w:rPr>
            <w:rStyle w:val="Hyperlink"/>
            <w:b w:val="0"/>
            <w:noProof/>
          </w:rPr>
          <w:delText>24</w:delText>
        </w:r>
        <w:r w:rsidRPr="00262DCB" w:rsidDel="00262DCB">
          <w:rPr>
            <w:rStyle w:val="Hyperlink"/>
            <w:rFonts w:cs="Arial"/>
            <w:b w:val="0"/>
            <w:noProof/>
          </w:rPr>
          <w:delText xml:space="preserve"> - Taxe, impozite, contribu</w:delText>
        </w:r>
        <w:r w:rsidRPr="00262DCB" w:rsidDel="00262DCB">
          <w:rPr>
            <w:rStyle w:val="Hyperlink"/>
            <w:rFonts w:ascii="Calibri" w:hAnsi="Calibri" w:cs="Calibri"/>
            <w:noProof/>
            <w:rPrChange w:id="1791" w:author="Alina Armasu" w:date="2015-08-10T11:10:00Z">
              <w:rPr>
                <w:rStyle w:val="Hyperlink"/>
                <w:rFonts w:cs="Arial"/>
                <w:noProof/>
              </w:rPr>
            </w:rPrChange>
          </w:rPr>
          <w:delText>ț</w:delText>
        </w:r>
        <w:r w:rsidRPr="00262DCB" w:rsidDel="00262DCB">
          <w:rPr>
            <w:rStyle w:val="Hyperlink"/>
            <w:rFonts w:cs="Arial"/>
            <w:b w:val="0"/>
            <w:noProof/>
          </w:rPr>
          <w:delText>ii pe gospod</w:delText>
        </w:r>
        <w:r w:rsidRPr="00262DCB" w:rsidDel="00262DCB">
          <w:rPr>
            <w:rStyle w:val="Hyperlink"/>
            <w:rFonts w:ascii="Arial Unicode MS" w:eastAsia="Arial Unicode MS" w:hAnsi="Arial Unicode MS" w:cs="Arial Unicode MS"/>
            <w:noProof/>
            <w:rPrChange w:id="1792" w:author="Alina Armasu" w:date="2015-08-10T11:10:00Z">
              <w:rPr>
                <w:rStyle w:val="Hyperlink"/>
                <w:rFonts w:cs="Arial"/>
                <w:noProof/>
              </w:rPr>
            </w:rPrChange>
          </w:rPr>
          <w:delText>ă</w:delText>
        </w:r>
        <w:r w:rsidRPr="00262DCB" w:rsidDel="00262DCB">
          <w:rPr>
            <w:rStyle w:val="Hyperlink"/>
            <w:rFonts w:cs="Arial"/>
            <w:b w:val="0"/>
            <w:noProof/>
          </w:rPr>
          <w:delText>rie la nivel na</w:delText>
        </w:r>
        <w:r w:rsidRPr="00262DCB" w:rsidDel="00262DCB">
          <w:rPr>
            <w:rStyle w:val="Hyperlink"/>
            <w:rFonts w:ascii="Arial Unicode MS" w:eastAsia="Arial Unicode MS" w:hAnsi="Arial Unicode MS" w:cs="Arial Unicode MS"/>
            <w:noProof/>
            <w:rPrChange w:id="1793" w:author="Alina Armasu" w:date="2015-08-10T11:10:00Z">
              <w:rPr>
                <w:rStyle w:val="Hyperlink"/>
                <w:rFonts w:cs="Arial"/>
                <w:noProof/>
              </w:rPr>
            </w:rPrChange>
          </w:rPr>
          <w:delText>ţ</w:delText>
        </w:r>
        <w:r w:rsidRPr="00262DCB" w:rsidDel="00262DCB">
          <w:rPr>
            <w:rStyle w:val="Hyperlink"/>
            <w:rFonts w:cs="Arial"/>
            <w:b w:val="0"/>
            <w:noProof/>
          </w:rPr>
          <w:delText>ional</w:delText>
        </w:r>
        <w:r w:rsidDel="00262DCB">
          <w:rPr>
            <w:noProof/>
            <w:webHidden/>
          </w:rPr>
          <w:tab/>
          <w:delText>56</w:delText>
        </w:r>
      </w:del>
    </w:p>
    <w:p w14:paraId="4FEF55B6" w14:textId="77777777" w:rsidR="00262DCB" w:rsidDel="00262DCB" w:rsidRDefault="00262DCB">
      <w:pPr>
        <w:pStyle w:val="TableofFigures"/>
        <w:tabs>
          <w:tab w:val="right" w:leader="dot" w:pos="9350"/>
        </w:tabs>
        <w:rPr>
          <w:del w:id="1794" w:author="Alina Armasu" w:date="2015-08-10T11:10:00Z"/>
          <w:rFonts w:asciiTheme="minorHAnsi" w:eastAsiaTheme="minorEastAsia" w:hAnsiTheme="minorHAnsi"/>
          <w:b w:val="0"/>
          <w:noProof/>
          <w:sz w:val="22"/>
        </w:rPr>
      </w:pPr>
      <w:del w:id="1795" w:author="Alina Armasu" w:date="2015-08-10T11:10:00Z">
        <w:r w:rsidRPr="00262DCB" w:rsidDel="00262DCB">
          <w:rPr>
            <w:rStyle w:val="Hyperlink"/>
            <w:b w:val="0"/>
            <w:noProof/>
          </w:rPr>
          <w:delText>Tabel 25</w:delText>
        </w:r>
        <w:r w:rsidRPr="00262DCB" w:rsidDel="00262DCB">
          <w:rPr>
            <w:rStyle w:val="Hyperlink"/>
            <w:rFonts w:cs="Arial"/>
            <w:b w:val="0"/>
            <w:noProof/>
          </w:rPr>
          <w:delText xml:space="preserve"> - Venit mediu net disponibil pe gospodărie la nivel naţional</w:delText>
        </w:r>
        <w:r w:rsidDel="00262DCB">
          <w:rPr>
            <w:noProof/>
            <w:webHidden/>
          </w:rPr>
          <w:tab/>
          <w:delText>56</w:delText>
        </w:r>
      </w:del>
    </w:p>
    <w:p w14:paraId="2BB7FC2A" w14:textId="77777777" w:rsidR="00262DCB" w:rsidDel="00262DCB" w:rsidRDefault="00262DCB">
      <w:pPr>
        <w:pStyle w:val="TableofFigures"/>
        <w:tabs>
          <w:tab w:val="right" w:leader="dot" w:pos="9350"/>
        </w:tabs>
        <w:rPr>
          <w:del w:id="1796" w:author="Alina Armasu" w:date="2015-08-10T11:10:00Z"/>
          <w:rFonts w:asciiTheme="minorHAnsi" w:eastAsiaTheme="minorEastAsia" w:hAnsiTheme="minorHAnsi"/>
          <w:b w:val="0"/>
          <w:noProof/>
          <w:sz w:val="22"/>
        </w:rPr>
      </w:pPr>
      <w:del w:id="1797" w:author="Alina Armasu" w:date="2015-08-10T11:10:00Z">
        <w:r w:rsidRPr="00262DCB" w:rsidDel="00262DCB">
          <w:rPr>
            <w:rStyle w:val="Hyperlink"/>
            <w:b w:val="0"/>
            <w:noProof/>
          </w:rPr>
          <w:delText>Tabel 26</w:delText>
        </w:r>
        <w:r w:rsidRPr="00262DCB" w:rsidDel="00262DCB">
          <w:rPr>
            <w:rStyle w:val="Hyperlink"/>
            <w:rFonts w:cs="Arial"/>
            <w:b w:val="0"/>
            <w:noProof/>
          </w:rPr>
          <w:delText xml:space="preserve"> - Calcul venit mediu disponibil pe gospodărie la nivelul municipiului Timisoara</w:delText>
        </w:r>
        <w:r w:rsidDel="00262DCB">
          <w:rPr>
            <w:noProof/>
            <w:webHidden/>
          </w:rPr>
          <w:tab/>
          <w:delText>57</w:delText>
        </w:r>
      </w:del>
    </w:p>
    <w:p w14:paraId="4C5190F4" w14:textId="77777777" w:rsidR="00262DCB" w:rsidDel="00262DCB" w:rsidRDefault="00262DCB">
      <w:pPr>
        <w:pStyle w:val="TableofFigures"/>
        <w:tabs>
          <w:tab w:val="right" w:leader="dot" w:pos="9350"/>
        </w:tabs>
        <w:rPr>
          <w:del w:id="1798" w:author="Alina Armasu" w:date="2015-08-10T11:10:00Z"/>
          <w:rFonts w:asciiTheme="minorHAnsi" w:eastAsiaTheme="minorEastAsia" w:hAnsiTheme="minorHAnsi"/>
          <w:b w:val="0"/>
          <w:noProof/>
          <w:sz w:val="22"/>
        </w:rPr>
      </w:pPr>
      <w:del w:id="1799" w:author="Alina Armasu" w:date="2015-08-10T11:10:00Z">
        <w:r w:rsidRPr="00262DCB" w:rsidDel="00262DCB">
          <w:rPr>
            <w:rStyle w:val="Hyperlink"/>
            <w:b w:val="0"/>
            <w:noProof/>
          </w:rPr>
          <w:delText>Tabel 27</w:delText>
        </w:r>
        <w:r w:rsidRPr="00262DCB" w:rsidDel="00262DCB">
          <w:rPr>
            <w:rStyle w:val="Hyperlink"/>
            <w:rFonts w:cs="Arial"/>
            <w:b w:val="0"/>
            <w:noProof/>
          </w:rPr>
          <w:delText xml:space="preserve"> - Estimare nivel de suportabilitate tarife ET în municipiul Timisoara</w:delText>
        </w:r>
        <w:r w:rsidDel="00262DCB">
          <w:rPr>
            <w:noProof/>
            <w:webHidden/>
          </w:rPr>
          <w:tab/>
          <w:delText>57</w:delText>
        </w:r>
      </w:del>
    </w:p>
    <w:p w14:paraId="7032B53B" w14:textId="77777777" w:rsidR="00262DCB" w:rsidDel="00262DCB" w:rsidRDefault="00262DCB">
      <w:pPr>
        <w:pStyle w:val="TableofFigures"/>
        <w:tabs>
          <w:tab w:val="right" w:leader="dot" w:pos="9350"/>
        </w:tabs>
        <w:rPr>
          <w:del w:id="1800" w:author="Alina Armasu" w:date="2015-08-10T11:10:00Z"/>
          <w:rFonts w:asciiTheme="minorHAnsi" w:eastAsiaTheme="minorEastAsia" w:hAnsiTheme="minorHAnsi"/>
          <w:b w:val="0"/>
          <w:noProof/>
          <w:sz w:val="22"/>
        </w:rPr>
      </w:pPr>
      <w:del w:id="1801" w:author="Alina Armasu" w:date="2015-08-10T11:10:00Z">
        <w:r w:rsidRPr="00262DCB" w:rsidDel="00262DCB">
          <w:rPr>
            <w:rStyle w:val="Hyperlink"/>
            <w:b w:val="0"/>
            <w:noProof/>
          </w:rPr>
          <w:delText>Tabel 28</w:delText>
        </w:r>
        <w:r w:rsidRPr="00262DCB" w:rsidDel="00262DCB">
          <w:rPr>
            <w:rStyle w:val="Hyperlink"/>
            <w:rFonts w:cs="Arial"/>
            <w:b w:val="0"/>
            <w:noProof/>
          </w:rPr>
          <w:delText xml:space="preserve"> – Tarife energie termica</w:delText>
        </w:r>
        <w:r w:rsidRPr="00262DCB" w:rsidDel="00262DCB">
          <w:rPr>
            <w:rStyle w:val="Hyperlink"/>
            <w:b w:val="0"/>
            <w:bCs/>
            <w:noProof/>
          </w:rPr>
          <w:delText xml:space="preserve"> municipiul Timisoara – date istorice</w:delText>
        </w:r>
        <w:r w:rsidDel="00262DCB">
          <w:rPr>
            <w:noProof/>
            <w:webHidden/>
          </w:rPr>
          <w:tab/>
          <w:delText>59</w:delText>
        </w:r>
      </w:del>
    </w:p>
    <w:p w14:paraId="645F9B68" w14:textId="77777777" w:rsidR="00262DCB" w:rsidDel="00262DCB" w:rsidRDefault="00262DCB">
      <w:pPr>
        <w:pStyle w:val="TableofFigures"/>
        <w:tabs>
          <w:tab w:val="right" w:leader="dot" w:pos="9350"/>
        </w:tabs>
        <w:rPr>
          <w:del w:id="1802" w:author="Alina Armasu" w:date="2015-08-10T11:10:00Z"/>
          <w:rFonts w:asciiTheme="minorHAnsi" w:eastAsiaTheme="minorEastAsia" w:hAnsiTheme="minorHAnsi"/>
          <w:b w:val="0"/>
          <w:noProof/>
          <w:sz w:val="22"/>
        </w:rPr>
      </w:pPr>
      <w:del w:id="1803" w:author="Alina Armasu" w:date="2015-08-10T11:10:00Z">
        <w:r w:rsidRPr="00262DCB" w:rsidDel="00262DCB">
          <w:rPr>
            <w:rStyle w:val="Hyperlink"/>
            <w:b w:val="0"/>
            <w:noProof/>
          </w:rPr>
          <w:delText>Tabel 29</w:delText>
        </w:r>
        <w:r w:rsidRPr="00262DCB" w:rsidDel="00262DCB">
          <w:rPr>
            <w:rStyle w:val="Hyperlink"/>
            <w:rFonts w:cs="Arial"/>
            <w:b w:val="0"/>
            <w:noProof/>
          </w:rPr>
          <w:delText xml:space="preserve"> – Planul tarifar pentru energia termica in municipiul Timisoara- </w:delText>
        </w:r>
        <w:r w:rsidRPr="00262DCB" w:rsidDel="00262DCB">
          <w:rPr>
            <w:rStyle w:val="Hyperlink"/>
            <w:rFonts w:eastAsia="HG Mincho Light J"/>
            <w:b w:val="0"/>
            <w:noProof/>
          </w:rPr>
          <w:delText>prognoza 2014 – 2034</w:delText>
        </w:r>
        <w:r w:rsidDel="00262DCB">
          <w:rPr>
            <w:noProof/>
            <w:webHidden/>
          </w:rPr>
          <w:tab/>
          <w:delText>60</w:delText>
        </w:r>
      </w:del>
    </w:p>
    <w:p w14:paraId="42D9D21A" w14:textId="77777777" w:rsidR="00262DCB" w:rsidDel="00262DCB" w:rsidRDefault="00262DCB">
      <w:pPr>
        <w:pStyle w:val="TableofFigures"/>
        <w:tabs>
          <w:tab w:val="right" w:leader="dot" w:pos="9350"/>
        </w:tabs>
        <w:rPr>
          <w:del w:id="1804" w:author="Alina Armasu" w:date="2015-08-10T11:10:00Z"/>
          <w:rFonts w:asciiTheme="minorHAnsi" w:eastAsiaTheme="minorEastAsia" w:hAnsiTheme="minorHAnsi"/>
          <w:b w:val="0"/>
          <w:noProof/>
          <w:sz w:val="22"/>
        </w:rPr>
      </w:pPr>
      <w:del w:id="1805" w:author="Alina Armasu" w:date="2015-08-10T11:10:00Z">
        <w:r w:rsidRPr="00262DCB" w:rsidDel="00262DCB">
          <w:rPr>
            <w:rStyle w:val="Hyperlink"/>
            <w:b w:val="0"/>
            <w:noProof/>
          </w:rPr>
          <w:delText xml:space="preserve">Tabel 30 </w:delText>
        </w:r>
        <w:r w:rsidRPr="00262DCB" w:rsidDel="00262DCB">
          <w:rPr>
            <w:rStyle w:val="Hyperlink"/>
            <w:rFonts w:cs="Arial"/>
            <w:b w:val="0"/>
            <w:noProof/>
          </w:rPr>
          <w:delText>– Costuri de operare Colterm în perioada 2011 – 2014 - EURO</w:delText>
        </w:r>
        <w:r w:rsidDel="00262DCB">
          <w:rPr>
            <w:noProof/>
            <w:webHidden/>
          </w:rPr>
          <w:tab/>
          <w:delText>62</w:delText>
        </w:r>
      </w:del>
    </w:p>
    <w:p w14:paraId="395E09CF" w14:textId="77777777" w:rsidR="00262DCB" w:rsidDel="00262DCB" w:rsidRDefault="00262DCB">
      <w:pPr>
        <w:pStyle w:val="TableofFigures"/>
        <w:tabs>
          <w:tab w:val="right" w:leader="dot" w:pos="9350"/>
        </w:tabs>
        <w:rPr>
          <w:del w:id="1806" w:author="Alina Armasu" w:date="2015-08-10T11:10:00Z"/>
          <w:rFonts w:asciiTheme="minorHAnsi" w:eastAsiaTheme="minorEastAsia" w:hAnsiTheme="minorHAnsi"/>
          <w:b w:val="0"/>
          <w:noProof/>
          <w:sz w:val="22"/>
        </w:rPr>
      </w:pPr>
      <w:del w:id="1807" w:author="Alina Armasu" w:date="2015-08-10T11:10:00Z">
        <w:r w:rsidRPr="00262DCB" w:rsidDel="00262DCB">
          <w:rPr>
            <w:rStyle w:val="Hyperlink"/>
            <w:b w:val="0"/>
            <w:noProof/>
          </w:rPr>
          <w:delText xml:space="preserve">Tabel 31 </w:delText>
        </w:r>
        <w:r w:rsidRPr="00262DCB" w:rsidDel="00262DCB">
          <w:rPr>
            <w:rStyle w:val="Hyperlink"/>
            <w:rFonts w:cs="Arial"/>
            <w:b w:val="0"/>
            <w:noProof/>
          </w:rPr>
          <w:delText>– Venituri din operare Colterm în perioada 2011 – 2014 - EURO</w:delText>
        </w:r>
        <w:r w:rsidDel="00262DCB">
          <w:rPr>
            <w:noProof/>
            <w:webHidden/>
          </w:rPr>
          <w:tab/>
          <w:delText>65</w:delText>
        </w:r>
      </w:del>
    </w:p>
    <w:p w14:paraId="67AB2649" w14:textId="77777777" w:rsidR="00262DCB" w:rsidDel="00262DCB" w:rsidRDefault="00262DCB">
      <w:pPr>
        <w:pStyle w:val="TableofFigures"/>
        <w:tabs>
          <w:tab w:val="right" w:leader="dot" w:pos="9350"/>
        </w:tabs>
        <w:rPr>
          <w:del w:id="1808" w:author="Alina Armasu" w:date="2015-08-10T11:10:00Z"/>
          <w:rFonts w:asciiTheme="minorHAnsi" w:eastAsiaTheme="minorEastAsia" w:hAnsiTheme="minorHAnsi"/>
          <w:b w:val="0"/>
          <w:noProof/>
          <w:sz w:val="22"/>
        </w:rPr>
      </w:pPr>
      <w:del w:id="1809" w:author="Alina Armasu" w:date="2015-08-10T11:10:00Z">
        <w:r w:rsidRPr="00262DCB" w:rsidDel="00262DCB">
          <w:rPr>
            <w:rStyle w:val="Hyperlink"/>
            <w:b w:val="0"/>
            <w:noProof/>
            <w:highlight w:val="yellow"/>
          </w:rPr>
          <w:delText>Tabel 32</w:delText>
        </w:r>
        <w:r w:rsidRPr="00262DCB" w:rsidDel="00262DCB">
          <w:rPr>
            <w:rStyle w:val="Hyperlink"/>
            <w:rFonts w:cs="Arial"/>
            <w:b w:val="0"/>
            <w:noProof/>
            <w:highlight w:val="yellow"/>
          </w:rPr>
          <w:delText xml:space="preserve"> – Evolutia subventiilor – </w:delText>
        </w:r>
        <w:r w:rsidRPr="00262DCB" w:rsidDel="00262DCB">
          <w:rPr>
            <w:rStyle w:val="Hyperlink"/>
            <w:rFonts w:eastAsia="HG Mincho Light J"/>
            <w:b w:val="0"/>
            <w:noProof/>
            <w:highlight w:val="yellow"/>
          </w:rPr>
          <w:delText>perioada istorica 2011-2014</w:delText>
        </w:r>
        <w:r w:rsidDel="00262DCB">
          <w:rPr>
            <w:noProof/>
            <w:webHidden/>
          </w:rPr>
          <w:tab/>
          <w:delText>73</w:delText>
        </w:r>
      </w:del>
    </w:p>
    <w:p w14:paraId="2BE8A16D" w14:textId="77777777" w:rsidR="00262DCB" w:rsidDel="00262DCB" w:rsidRDefault="00262DCB">
      <w:pPr>
        <w:pStyle w:val="TableofFigures"/>
        <w:tabs>
          <w:tab w:val="right" w:leader="dot" w:pos="9350"/>
        </w:tabs>
        <w:rPr>
          <w:del w:id="1810" w:author="Alina Armasu" w:date="2015-08-10T11:10:00Z"/>
          <w:rFonts w:asciiTheme="minorHAnsi" w:eastAsiaTheme="minorEastAsia" w:hAnsiTheme="minorHAnsi"/>
          <w:b w:val="0"/>
          <w:noProof/>
          <w:sz w:val="22"/>
        </w:rPr>
      </w:pPr>
      <w:del w:id="1811" w:author="Alina Armasu" w:date="2015-08-10T11:10:00Z">
        <w:r w:rsidRPr="00262DCB" w:rsidDel="00262DCB">
          <w:rPr>
            <w:rStyle w:val="Hyperlink"/>
            <w:b w:val="0"/>
            <w:noProof/>
          </w:rPr>
          <w:delText>Tabel 33</w:delText>
        </w:r>
        <w:r w:rsidRPr="00262DCB" w:rsidDel="00262DCB">
          <w:rPr>
            <w:rStyle w:val="Hyperlink"/>
            <w:rFonts w:cs="Arial"/>
            <w:b w:val="0"/>
            <w:noProof/>
          </w:rPr>
          <w:delText xml:space="preserve"> – Evolutia subventiilor - </w:delText>
        </w:r>
        <w:r w:rsidRPr="00262DCB" w:rsidDel="00262DCB">
          <w:rPr>
            <w:rStyle w:val="Hyperlink"/>
            <w:rFonts w:eastAsia="HG Mincho Light J"/>
            <w:b w:val="0"/>
            <w:noProof/>
          </w:rPr>
          <w:delText>prognoza 2014 – 2034</w:delText>
        </w:r>
        <w:r w:rsidDel="00262DCB">
          <w:rPr>
            <w:noProof/>
            <w:webHidden/>
          </w:rPr>
          <w:tab/>
          <w:delText>73</w:delText>
        </w:r>
      </w:del>
    </w:p>
    <w:p w14:paraId="1685A373" w14:textId="77777777" w:rsidR="00262DCB" w:rsidDel="00262DCB" w:rsidRDefault="00262DCB">
      <w:pPr>
        <w:pStyle w:val="TableofFigures"/>
        <w:tabs>
          <w:tab w:val="right" w:leader="dot" w:pos="9350"/>
        </w:tabs>
        <w:rPr>
          <w:del w:id="1812" w:author="Alina Armasu" w:date="2015-08-10T11:10:00Z"/>
          <w:rFonts w:asciiTheme="minorHAnsi" w:eastAsiaTheme="minorEastAsia" w:hAnsiTheme="minorHAnsi"/>
          <w:b w:val="0"/>
          <w:noProof/>
          <w:sz w:val="22"/>
        </w:rPr>
      </w:pPr>
      <w:del w:id="1813" w:author="Alina Armasu" w:date="2015-08-10T11:10:00Z">
        <w:r w:rsidRPr="00262DCB" w:rsidDel="00262DCB">
          <w:rPr>
            <w:rStyle w:val="Hyperlink"/>
            <w:b w:val="0"/>
            <w:noProof/>
          </w:rPr>
          <w:delText>Tabel 34 – Indicatori de performanta analiza financiara</w:delText>
        </w:r>
        <w:r w:rsidDel="00262DCB">
          <w:rPr>
            <w:noProof/>
            <w:webHidden/>
          </w:rPr>
          <w:tab/>
          <w:delText>75</w:delText>
        </w:r>
      </w:del>
    </w:p>
    <w:p w14:paraId="1FDC25E1" w14:textId="77777777" w:rsidR="00262DCB" w:rsidDel="00262DCB" w:rsidRDefault="00262DCB">
      <w:pPr>
        <w:pStyle w:val="TableofFigures"/>
        <w:tabs>
          <w:tab w:val="right" w:leader="dot" w:pos="9350"/>
        </w:tabs>
        <w:rPr>
          <w:del w:id="1814" w:author="Alina Armasu" w:date="2015-08-10T11:10:00Z"/>
          <w:rFonts w:asciiTheme="minorHAnsi" w:eastAsiaTheme="minorEastAsia" w:hAnsiTheme="minorHAnsi"/>
          <w:b w:val="0"/>
          <w:noProof/>
          <w:sz w:val="22"/>
        </w:rPr>
      </w:pPr>
      <w:del w:id="1815" w:author="Alina Armasu" w:date="2015-08-10T11:10:00Z">
        <w:r w:rsidRPr="00262DCB" w:rsidDel="00262DCB">
          <w:rPr>
            <w:rStyle w:val="Hyperlink"/>
            <w:b w:val="0"/>
            <w:noProof/>
          </w:rPr>
          <w:delText>Tabel 35 – Surse de finantare - preturi curente</w:delText>
        </w:r>
        <w:r w:rsidDel="00262DCB">
          <w:rPr>
            <w:noProof/>
            <w:webHidden/>
          </w:rPr>
          <w:tab/>
          <w:delText>77</w:delText>
        </w:r>
      </w:del>
    </w:p>
    <w:p w14:paraId="5BA5FDEE" w14:textId="77777777" w:rsidR="00262DCB" w:rsidDel="00262DCB" w:rsidRDefault="00262DCB">
      <w:pPr>
        <w:pStyle w:val="TableofFigures"/>
        <w:tabs>
          <w:tab w:val="right" w:leader="dot" w:pos="9350"/>
        </w:tabs>
        <w:rPr>
          <w:del w:id="1816" w:author="Alina Armasu" w:date="2015-08-10T11:10:00Z"/>
          <w:rFonts w:asciiTheme="minorHAnsi" w:eastAsiaTheme="minorEastAsia" w:hAnsiTheme="minorHAnsi"/>
          <w:b w:val="0"/>
          <w:noProof/>
          <w:sz w:val="22"/>
        </w:rPr>
      </w:pPr>
      <w:del w:id="1817" w:author="Alina Armasu" w:date="2015-08-10T11:10:00Z">
        <w:r w:rsidRPr="00262DCB" w:rsidDel="00262DCB">
          <w:rPr>
            <w:rStyle w:val="Hyperlink"/>
            <w:b w:val="0"/>
            <w:noProof/>
          </w:rPr>
          <w:delText>Tabel 36 – Indicatori de performanta analiza financiara</w:delText>
        </w:r>
        <w:r w:rsidDel="00262DCB">
          <w:rPr>
            <w:noProof/>
            <w:webHidden/>
          </w:rPr>
          <w:tab/>
          <w:delText>78</w:delText>
        </w:r>
      </w:del>
    </w:p>
    <w:p w14:paraId="0A0B8176" w14:textId="77777777" w:rsidR="00262DCB" w:rsidDel="00262DCB" w:rsidRDefault="00262DCB">
      <w:pPr>
        <w:pStyle w:val="TableofFigures"/>
        <w:tabs>
          <w:tab w:val="right" w:leader="dot" w:pos="9350"/>
        </w:tabs>
        <w:rPr>
          <w:del w:id="1818" w:author="Alina Armasu" w:date="2015-08-10T11:10:00Z"/>
          <w:rFonts w:asciiTheme="minorHAnsi" w:eastAsiaTheme="minorEastAsia" w:hAnsiTheme="minorHAnsi"/>
          <w:b w:val="0"/>
          <w:noProof/>
          <w:sz w:val="22"/>
        </w:rPr>
      </w:pPr>
      <w:del w:id="1819" w:author="Alina Armasu" w:date="2015-08-10T11:10:00Z">
        <w:r w:rsidRPr="00262DCB" w:rsidDel="00262DCB">
          <w:rPr>
            <w:rStyle w:val="Hyperlink"/>
            <w:b w:val="0"/>
            <w:noProof/>
          </w:rPr>
          <w:delText>Tabel 37 – Sustenabilitate financiara</w:delText>
        </w:r>
        <w:r w:rsidDel="00262DCB">
          <w:rPr>
            <w:noProof/>
            <w:webHidden/>
          </w:rPr>
          <w:tab/>
          <w:delText>79</w:delText>
        </w:r>
      </w:del>
    </w:p>
    <w:p w14:paraId="767231DA" w14:textId="77777777" w:rsidR="00262DCB" w:rsidDel="00262DCB" w:rsidRDefault="00262DCB">
      <w:pPr>
        <w:pStyle w:val="TableofFigures"/>
        <w:tabs>
          <w:tab w:val="right" w:leader="dot" w:pos="9350"/>
        </w:tabs>
        <w:rPr>
          <w:del w:id="1820" w:author="Alina Armasu" w:date="2015-08-10T11:10:00Z"/>
          <w:rFonts w:asciiTheme="minorHAnsi" w:eastAsiaTheme="minorEastAsia" w:hAnsiTheme="minorHAnsi"/>
          <w:b w:val="0"/>
          <w:noProof/>
          <w:sz w:val="22"/>
        </w:rPr>
      </w:pPr>
      <w:del w:id="1821" w:author="Alina Armasu" w:date="2015-08-10T11:10:00Z">
        <w:r w:rsidRPr="00262DCB" w:rsidDel="00262DCB">
          <w:rPr>
            <w:rStyle w:val="Hyperlink"/>
            <w:b w:val="0"/>
            <w:noProof/>
          </w:rPr>
          <w:delText>Tabel 38 – Situatia subventiilor pe perioada istorica</w:delText>
        </w:r>
        <w:r w:rsidDel="00262DCB">
          <w:rPr>
            <w:noProof/>
            <w:webHidden/>
          </w:rPr>
          <w:tab/>
          <w:delText>80</w:delText>
        </w:r>
      </w:del>
    </w:p>
    <w:p w14:paraId="15EF7BEC" w14:textId="77777777" w:rsidR="00262DCB" w:rsidDel="00262DCB" w:rsidRDefault="00262DCB">
      <w:pPr>
        <w:pStyle w:val="TableofFigures"/>
        <w:tabs>
          <w:tab w:val="right" w:leader="dot" w:pos="9350"/>
        </w:tabs>
        <w:rPr>
          <w:del w:id="1822" w:author="Alina Armasu" w:date="2015-08-10T11:10:00Z"/>
          <w:rFonts w:asciiTheme="minorHAnsi" w:eastAsiaTheme="minorEastAsia" w:hAnsiTheme="minorHAnsi"/>
          <w:b w:val="0"/>
          <w:noProof/>
          <w:sz w:val="22"/>
        </w:rPr>
      </w:pPr>
      <w:del w:id="1823" w:author="Alina Armasu" w:date="2015-08-10T11:10:00Z">
        <w:r w:rsidRPr="00262DCB" w:rsidDel="00262DCB">
          <w:rPr>
            <w:rStyle w:val="Hyperlink"/>
            <w:b w:val="0"/>
            <w:noProof/>
            <w:highlight w:val="yellow"/>
          </w:rPr>
          <w:delText>Tabel 39 – Situa</w:delText>
        </w:r>
        <w:r w:rsidRPr="00262DCB" w:rsidDel="00262DCB">
          <w:rPr>
            <w:rStyle w:val="Hyperlink"/>
            <w:rFonts w:ascii="Calibri" w:hAnsi="Calibri" w:cs="Calibri"/>
            <w:noProof/>
            <w:highlight w:val="yellow"/>
            <w:rPrChange w:id="1824" w:author="Alina Armasu" w:date="2015-08-10T11:10:00Z">
              <w:rPr>
                <w:rStyle w:val="Hyperlink"/>
                <w:noProof/>
                <w:highlight w:val="yellow"/>
              </w:rPr>
            </w:rPrChange>
          </w:rPr>
          <w:delText>ț</w:delText>
        </w:r>
        <w:r w:rsidRPr="00262DCB" w:rsidDel="00262DCB">
          <w:rPr>
            <w:rStyle w:val="Hyperlink"/>
            <w:b w:val="0"/>
            <w:noProof/>
            <w:highlight w:val="yellow"/>
          </w:rPr>
          <w:delText xml:space="preserve">ia pierderilor </w:delText>
        </w:r>
        <w:r w:rsidRPr="00262DCB" w:rsidDel="00262DCB">
          <w:rPr>
            <w:rStyle w:val="Hyperlink"/>
            <w:rFonts w:ascii="Arial Unicode MS" w:eastAsia="Arial Unicode MS" w:hAnsi="Arial Unicode MS" w:cs="Arial Unicode MS"/>
            <w:noProof/>
            <w:highlight w:val="yellow"/>
            <w:rPrChange w:id="1825" w:author="Alina Armasu" w:date="2015-08-10T11:10:00Z">
              <w:rPr>
                <w:rStyle w:val="Hyperlink"/>
                <w:noProof/>
                <w:highlight w:val="yellow"/>
              </w:rPr>
            </w:rPrChange>
          </w:rPr>
          <w:delText>î</w:delText>
        </w:r>
        <w:r w:rsidRPr="00262DCB" w:rsidDel="00262DCB">
          <w:rPr>
            <w:rStyle w:val="Hyperlink"/>
            <w:b w:val="0"/>
            <w:noProof/>
            <w:highlight w:val="yellow"/>
          </w:rPr>
          <w:delText xml:space="preserve">nregistrate de SC COLTERM SA Timisoara </w:delText>
        </w:r>
        <w:r w:rsidRPr="00262DCB" w:rsidDel="00262DCB">
          <w:rPr>
            <w:rStyle w:val="Hyperlink"/>
            <w:rFonts w:ascii="Arial Unicode MS" w:eastAsia="Arial Unicode MS" w:hAnsi="Arial Unicode MS" w:cs="Arial Unicode MS"/>
            <w:noProof/>
            <w:highlight w:val="yellow"/>
            <w:rPrChange w:id="1826" w:author="Alina Armasu" w:date="2015-08-10T11:10:00Z">
              <w:rPr>
                <w:rStyle w:val="Hyperlink"/>
                <w:noProof/>
                <w:highlight w:val="yellow"/>
              </w:rPr>
            </w:rPrChange>
          </w:rPr>
          <w:delText>–</w:delText>
        </w:r>
        <w:r w:rsidRPr="00262DCB" w:rsidDel="00262DCB">
          <w:rPr>
            <w:rStyle w:val="Hyperlink"/>
            <w:b w:val="0"/>
            <w:noProof/>
            <w:highlight w:val="yellow"/>
          </w:rPr>
          <w:delText xml:space="preserve"> 2006 - 2014</w:delText>
        </w:r>
        <w:r w:rsidDel="00262DCB">
          <w:rPr>
            <w:noProof/>
            <w:webHidden/>
          </w:rPr>
          <w:tab/>
          <w:delText>81</w:delText>
        </w:r>
      </w:del>
    </w:p>
    <w:p w14:paraId="1F71CCCD" w14:textId="77777777" w:rsidR="00262DCB" w:rsidDel="00262DCB" w:rsidRDefault="00262DCB">
      <w:pPr>
        <w:pStyle w:val="TableofFigures"/>
        <w:tabs>
          <w:tab w:val="right" w:leader="dot" w:pos="9350"/>
        </w:tabs>
        <w:rPr>
          <w:del w:id="1827" w:author="Alina Armasu" w:date="2015-08-10T11:10:00Z"/>
          <w:rFonts w:asciiTheme="minorHAnsi" w:eastAsiaTheme="minorEastAsia" w:hAnsiTheme="minorHAnsi"/>
          <w:b w:val="0"/>
          <w:noProof/>
          <w:sz w:val="22"/>
        </w:rPr>
      </w:pPr>
      <w:del w:id="1828" w:author="Alina Armasu" w:date="2015-08-10T11:10:00Z">
        <w:r w:rsidRPr="00262DCB" w:rsidDel="00262DCB">
          <w:rPr>
            <w:rStyle w:val="Hyperlink"/>
            <w:b w:val="0"/>
            <w:noProof/>
            <w:highlight w:val="yellow"/>
          </w:rPr>
          <w:delText>Tabel 40– Situatia datoriilor curente la 31.12 2014</w:delText>
        </w:r>
        <w:r w:rsidDel="00262DCB">
          <w:rPr>
            <w:noProof/>
            <w:webHidden/>
          </w:rPr>
          <w:tab/>
          <w:delText>82</w:delText>
        </w:r>
      </w:del>
    </w:p>
    <w:p w14:paraId="6BCA938F" w14:textId="77777777" w:rsidR="00262DCB" w:rsidDel="00262DCB" w:rsidRDefault="00262DCB">
      <w:pPr>
        <w:pStyle w:val="TableofFigures"/>
        <w:tabs>
          <w:tab w:val="right" w:leader="dot" w:pos="9350"/>
        </w:tabs>
        <w:rPr>
          <w:del w:id="1829" w:author="Alina Armasu" w:date="2015-08-10T11:10:00Z"/>
          <w:rFonts w:asciiTheme="minorHAnsi" w:eastAsiaTheme="minorEastAsia" w:hAnsiTheme="minorHAnsi"/>
          <w:b w:val="0"/>
          <w:noProof/>
          <w:sz w:val="22"/>
        </w:rPr>
      </w:pPr>
      <w:del w:id="1830" w:author="Alina Armasu" w:date="2015-08-10T11:10:00Z">
        <w:r w:rsidRPr="00262DCB" w:rsidDel="00262DCB">
          <w:rPr>
            <w:rStyle w:val="Hyperlink"/>
            <w:b w:val="0"/>
            <w:noProof/>
            <w:highlight w:val="yellow"/>
          </w:rPr>
          <w:delText>Tabel 41– Situatia datoriilor pe termen lung la 31.12 2014</w:delText>
        </w:r>
        <w:r w:rsidDel="00262DCB">
          <w:rPr>
            <w:noProof/>
            <w:webHidden/>
          </w:rPr>
          <w:tab/>
          <w:delText>82</w:delText>
        </w:r>
      </w:del>
    </w:p>
    <w:p w14:paraId="558BD2E7" w14:textId="77777777" w:rsidR="00262DCB" w:rsidDel="00262DCB" w:rsidRDefault="00262DCB">
      <w:pPr>
        <w:pStyle w:val="TableofFigures"/>
        <w:tabs>
          <w:tab w:val="right" w:leader="dot" w:pos="9350"/>
        </w:tabs>
        <w:rPr>
          <w:del w:id="1831" w:author="Alina Armasu" w:date="2015-08-10T11:10:00Z"/>
          <w:rFonts w:asciiTheme="minorHAnsi" w:eastAsiaTheme="minorEastAsia" w:hAnsiTheme="minorHAnsi"/>
          <w:b w:val="0"/>
          <w:noProof/>
          <w:sz w:val="22"/>
        </w:rPr>
      </w:pPr>
      <w:del w:id="1832" w:author="Alina Armasu" w:date="2015-08-10T11:10:00Z">
        <w:r w:rsidRPr="00262DCB" w:rsidDel="00262DCB">
          <w:rPr>
            <w:rStyle w:val="Hyperlink"/>
            <w:b w:val="0"/>
            <w:noProof/>
            <w:highlight w:val="yellow"/>
          </w:rPr>
          <w:delText>Tabel 42– Situatia datoriilor restante la 31.12 2014</w:delText>
        </w:r>
        <w:r w:rsidDel="00262DCB">
          <w:rPr>
            <w:noProof/>
            <w:webHidden/>
          </w:rPr>
          <w:tab/>
          <w:delText>82</w:delText>
        </w:r>
      </w:del>
    </w:p>
    <w:p w14:paraId="7026CECB" w14:textId="77777777" w:rsidR="00262DCB" w:rsidDel="00262DCB" w:rsidRDefault="00262DCB">
      <w:pPr>
        <w:pStyle w:val="TableofFigures"/>
        <w:tabs>
          <w:tab w:val="right" w:leader="dot" w:pos="9350"/>
        </w:tabs>
        <w:rPr>
          <w:del w:id="1833" w:author="Alina Armasu" w:date="2015-08-10T11:10:00Z"/>
          <w:rFonts w:asciiTheme="minorHAnsi" w:eastAsiaTheme="minorEastAsia" w:hAnsiTheme="minorHAnsi"/>
          <w:b w:val="0"/>
          <w:noProof/>
          <w:sz w:val="22"/>
        </w:rPr>
      </w:pPr>
      <w:del w:id="1834" w:author="Alina Armasu" w:date="2015-08-10T11:10:00Z">
        <w:r w:rsidRPr="00262DCB" w:rsidDel="00262DCB">
          <w:rPr>
            <w:rStyle w:val="Hyperlink"/>
            <w:b w:val="0"/>
            <w:noProof/>
          </w:rPr>
          <w:delText>Tabel 43 – Factori de conversie</w:delText>
        </w:r>
        <w:r w:rsidDel="00262DCB">
          <w:rPr>
            <w:noProof/>
            <w:webHidden/>
          </w:rPr>
          <w:tab/>
          <w:delText>85</w:delText>
        </w:r>
      </w:del>
    </w:p>
    <w:p w14:paraId="1BD82AA6" w14:textId="77777777" w:rsidR="00262DCB" w:rsidDel="00262DCB" w:rsidRDefault="00262DCB">
      <w:pPr>
        <w:pStyle w:val="TableofFigures"/>
        <w:tabs>
          <w:tab w:val="right" w:leader="dot" w:pos="9350"/>
        </w:tabs>
        <w:rPr>
          <w:del w:id="1835" w:author="Alina Armasu" w:date="2015-08-10T11:10:00Z"/>
          <w:rFonts w:asciiTheme="minorHAnsi" w:eastAsiaTheme="minorEastAsia" w:hAnsiTheme="minorHAnsi"/>
          <w:b w:val="0"/>
          <w:noProof/>
          <w:sz w:val="22"/>
        </w:rPr>
      </w:pPr>
      <w:del w:id="1836" w:author="Alina Armasu" w:date="2015-08-10T11:10:00Z">
        <w:r w:rsidRPr="00262DCB" w:rsidDel="00262DCB">
          <w:rPr>
            <w:rStyle w:val="Hyperlink"/>
            <w:b w:val="0"/>
            <w:noProof/>
          </w:rPr>
          <w:delText>Tabel 44 – Economii de emisii de noxe</w:delText>
        </w:r>
        <w:r w:rsidDel="00262DCB">
          <w:rPr>
            <w:noProof/>
            <w:webHidden/>
          </w:rPr>
          <w:tab/>
          <w:delText>87</w:delText>
        </w:r>
      </w:del>
    </w:p>
    <w:p w14:paraId="4EE8E12B" w14:textId="77777777" w:rsidR="00262DCB" w:rsidDel="00262DCB" w:rsidRDefault="00262DCB">
      <w:pPr>
        <w:pStyle w:val="TableofFigures"/>
        <w:tabs>
          <w:tab w:val="right" w:leader="dot" w:pos="9350"/>
        </w:tabs>
        <w:rPr>
          <w:del w:id="1837" w:author="Alina Armasu" w:date="2015-08-10T11:10:00Z"/>
          <w:rFonts w:asciiTheme="minorHAnsi" w:eastAsiaTheme="minorEastAsia" w:hAnsiTheme="minorHAnsi"/>
          <w:b w:val="0"/>
          <w:noProof/>
          <w:sz w:val="22"/>
        </w:rPr>
      </w:pPr>
      <w:del w:id="1838" w:author="Alina Armasu" w:date="2015-08-10T11:10:00Z">
        <w:r w:rsidRPr="00262DCB" w:rsidDel="00262DCB">
          <w:rPr>
            <w:rStyle w:val="Hyperlink"/>
            <w:b w:val="0"/>
            <w:noProof/>
          </w:rPr>
          <w:delText xml:space="preserve">Tabel 45 </w:delText>
        </w:r>
        <w:r w:rsidRPr="00262DCB" w:rsidDel="00262DCB">
          <w:rPr>
            <w:rStyle w:val="Hyperlink"/>
            <w:rFonts w:eastAsia="HG Mincho Light J" w:cs="Calibri"/>
            <w:b w:val="0"/>
            <w:bCs/>
            <w:noProof/>
          </w:rPr>
          <w:delText>– Valoare monetara emisii – euro/t</w:delText>
        </w:r>
        <w:r w:rsidDel="00262DCB">
          <w:rPr>
            <w:noProof/>
            <w:webHidden/>
          </w:rPr>
          <w:tab/>
          <w:delText>87</w:delText>
        </w:r>
      </w:del>
    </w:p>
    <w:p w14:paraId="571317AB" w14:textId="77777777" w:rsidR="00262DCB" w:rsidDel="00262DCB" w:rsidRDefault="00262DCB">
      <w:pPr>
        <w:pStyle w:val="TableofFigures"/>
        <w:tabs>
          <w:tab w:val="right" w:leader="dot" w:pos="9350"/>
        </w:tabs>
        <w:rPr>
          <w:del w:id="1839" w:author="Alina Armasu" w:date="2015-08-10T11:10:00Z"/>
          <w:rFonts w:asciiTheme="minorHAnsi" w:eastAsiaTheme="minorEastAsia" w:hAnsiTheme="minorHAnsi"/>
          <w:b w:val="0"/>
          <w:noProof/>
          <w:sz w:val="22"/>
        </w:rPr>
      </w:pPr>
      <w:del w:id="1840" w:author="Alina Armasu" w:date="2015-08-10T11:10:00Z">
        <w:r w:rsidRPr="00262DCB" w:rsidDel="00262DCB">
          <w:rPr>
            <w:rStyle w:val="Hyperlink"/>
            <w:b w:val="0"/>
            <w:noProof/>
          </w:rPr>
          <w:delText>Tabel 46</w:delText>
        </w:r>
        <w:r w:rsidRPr="00262DCB" w:rsidDel="00262DCB">
          <w:rPr>
            <w:rStyle w:val="Hyperlink"/>
            <w:rFonts w:eastAsia="HG Mincho Light J" w:cs="Calibri"/>
            <w:b w:val="0"/>
            <w:bCs/>
            <w:noProof/>
          </w:rPr>
          <w:delText xml:space="preserve"> – Economie de energie – euro</w:delText>
        </w:r>
        <w:r w:rsidDel="00262DCB">
          <w:rPr>
            <w:noProof/>
            <w:webHidden/>
          </w:rPr>
          <w:tab/>
          <w:delText>88</w:delText>
        </w:r>
      </w:del>
    </w:p>
    <w:p w14:paraId="127FEE4A" w14:textId="77777777" w:rsidR="00262DCB" w:rsidDel="00262DCB" w:rsidRDefault="00262DCB">
      <w:pPr>
        <w:pStyle w:val="TableofFigures"/>
        <w:tabs>
          <w:tab w:val="right" w:leader="dot" w:pos="9350"/>
        </w:tabs>
        <w:rPr>
          <w:del w:id="1841" w:author="Alina Armasu" w:date="2015-08-10T11:10:00Z"/>
          <w:rFonts w:asciiTheme="minorHAnsi" w:eastAsiaTheme="minorEastAsia" w:hAnsiTheme="minorHAnsi"/>
          <w:b w:val="0"/>
          <w:noProof/>
          <w:sz w:val="22"/>
        </w:rPr>
      </w:pPr>
      <w:del w:id="1842" w:author="Alina Armasu" w:date="2015-08-10T11:10:00Z">
        <w:r w:rsidRPr="00262DCB" w:rsidDel="00262DCB">
          <w:rPr>
            <w:rStyle w:val="Hyperlink"/>
            <w:b w:val="0"/>
            <w:noProof/>
          </w:rPr>
          <w:delText>Tabel 47 – Indicatori de performanta analiza socio-economica</w:delText>
        </w:r>
        <w:r w:rsidDel="00262DCB">
          <w:rPr>
            <w:noProof/>
            <w:webHidden/>
          </w:rPr>
          <w:tab/>
          <w:delText>89</w:delText>
        </w:r>
      </w:del>
    </w:p>
    <w:p w14:paraId="50E54754" w14:textId="77777777" w:rsidR="00262DCB" w:rsidDel="00262DCB" w:rsidRDefault="00262DCB">
      <w:pPr>
        <w:pStyle w:val="TableofFigures"/>
        <w:tabs>
          <w:tab w:val="right" w:leader="dot" w:pos="9350"/>
        </w:tabs>
        <w:rPr>
          <w:del w:id="1843" w:author="Alina Armasu" w:date="2015-08-10T11:10:00Z"/>
          <w:rFonts w:asciiTheme="minorHAnsi" w:eastAsiaTheme="minorEastAsia" w:hAnsiTheme="minorHAnsi"/>
          <w:b w:val="0"/>
          <w:noProof/>
          <w:sz w:val="22"/>
        </w:rPr>
      </w:pPr>
      <w:del w:id="1844" w:author="Alina Armasu" w:date="2015-08-10T11:10:00Z">
        <w:r w:rsidRPr="00262DCB" w:rsidDel="00262DCB">
          <w:rPr>
            <w:rStyle w:val="Hyperlink"/>
            <w:b w:val="0"/>
            <w:noProof/>
          </w:rPr>
          <w:delText xml:space="preserve">Tabel 48 </w:delText>
        </w:r>
        <w:r w:rsidRPr="00262DCB" w:rsidDel="00262DCB">
          <w:rPr>
            <w:rStyle w:val="Hyperlink"/>
            <w:b w:val="0"/>
            <w:bCs/>
            <w:noProof/>
          </w:rPr>
          <w:delText>– Variatia indicatorilor de performanta financiara la variatia costului investitiei</w:delText>
        </w:r>
        <w:r w:rsidDel="00262DCB">
          <w:rPr>
            <w:noProof/>
            <w:webHidden/>
          </w:rPr>
          <w:tab/>
          <w:delText>92</w:delText>
        </w:r>
      </w:del>
    </w:p>
    <w:p w14:paraId="06EE2F12" w14:textId="77777777" w:rsidR="00262DCB" w:rsidDel="00262DCB" w:rsidRDefault="00262DCB">
      <w:pPr>
        <w:pStyle w:val="TableofFigures"/>
        <w:tabs>
          <w:tab w:val="right" w:leader="dot" w:pos="9350"/>
        </w:tabs>
        <w:rPr>
          <w:del w:id="1845" w:author="Alina Armasu" w:date="2015-08-10T11:10:00Z"/>
          <w:rFonts w:asciiTheme="minorHAnsi" w:eastAsiaTheme="minorEastAsia" w:hAnsiTheme="minorHAnsi"/>
          <w:b w:val="0"/>
          <w:noProof/>
          <w:sz w:val="22"/>
        </w:rPr>
      </w:pPr>
      <w:del w:id="1846" w:author="Alina Armasu" w:date="2015-08-10T11:10:00Z">
        <w:r w:rsidRPr="00262DCB" w:rsidDel="00262DCB">
          <w:rPr>
            <w:rStyle w:val="Hyperlink"/>
            <w:b w:val="0"/>
            <w:noProof/>
          </w:rPr>
          <w:delText>Tabel 49 – Variatia indicatorilor de performanta financiara la variatia costului combustibilului</w:delText>
        </w:r>
        <w:r w:rsidDel="00262DCB">
          <w:rPr>
            <w:noProof/>
            <w:webHidden/>
          </w:rPr>
          <w:tab/>
          <w:delText>92</w:delText>
        </w:r>
      </w:del>
    </w:p>
    <w:p w14:paraId="7A9078F0" w14:textId="77777777" w:rsidR="00262DCB" w:rsidDel="00262DCB" w:rsidRDefault="00262DCB">
      <w:pPr>
        <w:pStyle w:val="TableofFigures"/>
        <w:tabs>
          <w:tab w:val="right" w:leader="dot" w:pos="9350"/>
        </w:tabs>
        <w:rPr>
          <w:del w:id="1847" w:author="Alina Armasu" w:date="2015-08-10T11:10:00Z"/>
          <w:rFonts w:asciiTheme="minorHAnsi" w:eastAsiaTheme="minorEastAsia" w:hAnsiTheme="minorHAnsi"/>
          <w:b w:val="0"/>
          <w:noProof/>
          <w:sz w:val="22"/>
        </w:rPr>
      </w:pPr>
      <w:del w:id="1848" w:author="Alina Armasu" w:date="2015-08-10T11:10:00Z">
        <w:r w:rsidRPr="00262DCB" w:rsidDel="00262DCB">
          <w:rPr>
            <w:rStyle w:val="Hyperlink"/>
            <w:b w:val="0"/>
            <w:noProof/>
          </w:rPr>
          <w:delText>Tabel 50 – Variatia indicatorilor de performanta financiara la variatia valorii subventiilor locale</w:delText>
        </w:r>
        <w:r w:rsidDel="00262DCB">
          <w:rPr>
            <w:noProof/>
            <w:webHidden/>
          </w:rPr>
          <w:tab/>
          <w:delText>93</w:delText>
        </w:r>
      </w:del>
    </w:p>
    <w:p w14:paraId="137C8042" w14:textId="77777777" w:rsidR="00262DCB" w:rsidDel="00262DCB" w:rsidRDefault="00262DCB">
      <w:pPr>
        <w:pStyle w:val="TableofFigures"/>
        <w:tabs>
          <w:tab w:val="right" w:leader="dot" w:pos="9350"/>
        </w:tabs>
        <w:rPr>
          <w:del w:id="1849" w:author="Alina Armasu" w:date="2015-08-10T11:10:00Z"/>
          <w:rFonts w:asciiTheme="minorHAnsi" w:eastAsiaTheme="minorEastAsia" w:hAnsiTheme="minorHAnsi"/>
          <w:b w:val="0"/>
          <w:noProof/>
          <w:sz w:val="22"/>
        </w:rPr>
      </w:pPr>
      <w:del w:id="1850" w:author="Alina Armasu" w:date="2015-08-10T11:10:00Z">
        <w:r w:rsidRPr="00262DCB" w:rsidDel="00262DCB">
          <w:rPr>
            <w:rStyle w:val="Hyperlink"/>
            <w:b w:val="0"/>
            <w:noProof/>
          </w:rPr>
          <w:delText>Tabel 51 – Variatia indicatorilor de performanta economica la variatia valorii investitiei</w:delText>
        </w:r>
        <w:r w:rsidDel="00262DCB">
          <w:rPr>
            <w:noProof/>
            <w:webHidden/>
          </w:rPr>
          <w:tab/>
          <w:delText>93</w:delText>
        </w:r>
      </w:del>
    </w:p>
    <w:p w14:paraId="2A511B33" w14:textId="77777777" w:rsidR="00262DCB" w:rsidDel="00262DCB" w:rsidRDefault="00262DCB">
      <w:pPr>
        <w:pStyle w:val="TableofFigures"/>
        <w:tabs>
          <w:tab w:val="right" w:leader="dot" w:pos="9350"/>
        </w:tabs>
        <w:rPr>
          <w:del w:id="1851" w:author="Alina Armasu" w:date="2015-08-10T11:10:00Z"/>
          <w:rFonts w:asciiTheme="minorHAnsi" w:eastAsiaTheme="minorEastAsia" w:hAnsiTheme="minorHAnsi"/>
          <w:b w:val="0"/>
          <w:noProof/>
          <w:sz w:val="22"/>
        </w:rPr>
      </w:pPr>
      <w:del w:id="1852" w:author="Alina Armasu" w:date="2015-08-10T11:10:00Z">
        <w:r w:rsidRPr="00262DCB" w:rsidDel="00262DCB">
          <w:rPr>
            <w:rStyle w:val="Hyperlink"/>
            <w:b w:val="0"/>
            <w:noProof/>
          </w:rPr>
          <w:delText>Tabel 52 – Variatia indicatorilor de performanta economica la variatia economiilor de noxe CO</w:delText>
        </w:r>
        <w:r w:rsidRPr="00262DCB" w:rsidDel="00262DCB">
          <w:rPr>
            <w:rStyle w:val="Hyperlink"/>
            <w:b w:val="0"/>
            <w:noProof/>
            <w:vertAlign w:val="subscript"/>
          </w:rPr>
          <w:delText>2</w:delText>
        </w:r>
        <w:r w:rsidDel="00262DCB">
          <w:rPr>
            <w:noProof/>
            <w:webHidden/>
          </w:rPr>
          <w:tab/>
          <w:delText>93</w:delText>
        </w:r>
      </w:del>
    </w:p>
    <w:p w14:paraId="048D485A" w14:textId="77777777" w:rsidR="00262DCB" w:rsidDel="00262DCB" w:rsidRDefault="00262DCB">
      <w:pPr>
        <w:pStyle w:val="TableofFigures"/>
        <w:tabs>
          <w:tab w:val="right" w:leader="dot" w:pos="9350"/>
        </w:tabs>
        <w:rPr>
          <w:del w:id="1853" w:author="Alina Armasu" w:date="2015-08-10T11:10:00Z"/>
          <w:rFonts w:asciiTheme="minorHAnsi" w:eastAsiaTheme="minorEastAsia" w:hAnsiTheme="minorHAnsi"/>
          <w:b w:val="0"/>
          <w:noProof/>
          <w:sz w:val="22"/>
        </w:rPr>
      </w:pPr>
      <w:del w:id="1854" w:author="Alina Armasu" w:date="2015-08-10T11:10:00Z">
        <w:r w:rsidRPr="00262DCB" w:rsidDel="00262DCB">
          <w:rPr>
            <w:rStyle w:val="Hyperlink"/>
            <w:b w:val="0"/>
            <w:noProof/>
          </w:rPr>
          <w:delText>Tabel 53 – Variatia indicatorilor de performanta economica la variatia beneficiilor din evitarea deconectarilor</w:delText>
        </w:r>
        <w:r w:rsidDel="00262DCB">
          <w:rPr>
            <w:noProof/>
            <w:webHidden/>
          </w:rPr>
          <w:tab/>
          <w:delText>93</w:delText>
        </w:r>
      </w:del>
    </w:p>
    <w:p w14:paraId="3B1D497C" w14:textId="77777777" w:rsidR="00262DCB" w:rsidDel="00262DCB" w:rsidRDefault="00262DCB">
      <w:pPr>
        <w:pStyle w:val="TableofFigures"/>
        <w:tabs>
          <w:tab w:val="right" w:leader="dot" w:pos="9350"/>
        </w:tabs>
        <w:rPr>
          <w:del w:id="1855" w:author="Alina Armasu" w:date="2015-08-10T11:10:00Z"/>
          <w:rFonts w:asciiTheme="minorHAnsi" w:eastAsiaTheme="minorEastAsia" w:hAnsiTheme="minorHAnsi"/>
          <w:b w:val="0"/>
          <w:noProof/>
          <w:sz w:val="22"/>
        </w:rPr>
      </w:pPr>
      <w:del w:id="1856" w:author="Alina Armasu" w:date="2015-08-10T11:10:00Z">
        <w:r w:rsidRPr="00262DCB" w:rsidDel="00262DCB">
          <w:rPr>
            <w:rStyle w:val="Hyperlink"/>
            <w:b w:val="0"/>
            <w:noProof/>
          </w:rPr>
          <w:delText>Tabel 54 – Variatia indicatorilor de performanta economica la variatia beneficiilor din asigurarea furnizarii de ET</w:delText>
        </w:r>
        <w:r w:rsidDel="00262DCB">
          <w:rPr>
            <w:noProof/>
            <w:webHidden/>
          </w:rPr>
          <w:tab/>
          <w:delText>94</w:delText>
        </w:r>
      </w:del>
    </w:p>
    <w:p w14:paraId="6D98FB00" w14:textId="77777777" w:rsidR="00262DCB" w:rsidDel="00262DCB" w:rsidRDefault="00262DCB">
      <w:pPr>
        <w:pStyle w:val="TableofFigures"/>
        <w:tabs>
          <w:tab w:val="right" w:leader="dot" w:pos="9350"/>
        </w:tabs>
        <w:rPr>
          <w:del w:id="1857" w:author="Alina Armasu" w:date="2015-08-10T11:10:00Z"/>
          <w:rFonts w:asciiTheme="minorHAnsi" w:eastAsiaTheme="minorEastAsia" w:hAnsiTheme="minorHAnsi"/>
          <w:b w:val="0"/>
          <w:noProof/>
          <w:sz w:val="22"/>
        </w:rPr>
      </w:pPr>
      <w:del w:id="1858" w:author="Alina Armasu" w:date="2015-08-10T11:10:00Z">
        <w:r w:rsidRPr="00262DCB" w:rsidDel="00262DCB">
          <w:rPr>
            <w:rStyle w:val="Hyperlink"/>
            <w:b w:val="0"/>
            <w:noProof/>
          </w:rPr>
          <w:delText>Tabel 55 – Variatia indicatorilor de performanta economica la variatia economiilor de pulberi</w:delText>
        </w:r>
        <w:r w:rsidDel="00262DCB">
          <w:rPr>
            <w:noProof/>
            <w:webHidden/>
          </w:rPr>
          <w:tab/>
          <w:delText>94</w:delText>
        </w:r>
      </w:del>
    </w:p>
    <w:p w14:paraId="20E230DA" w14:textId="77777777" w:rsidR="00262DCB" w:rsidDel="00262DCB" w:rsidRDefault="00262DCB">
      <w:pPr>
        <w:pStyle w:val="TableofFigures"/>
        <w:tabs>
          <w:tab w:val="right" w:leader="dot" w:pos="9350"/>
        </w:tabs>
        <w:rPr>
          <w:del w:id="1859" w:author="Alina Armasu" w:date="2015-08-10T11:10:00Z"/>
          <w:rFonts w:asciiTheme="minorHAnsi" w:eastAsiaTheme="minorEastAsia" w:hAnsiTheme="minorHAnsi"/>
          <w:b w:val="0"/>
          <w:noProof/>
          <w:sz w:val="22"/>
        </w:rPr>
      </w:pPr>
      <w:del w:id="1860" w:author="Alina Armasu" w:date="2015-08-10T11:10:00Z">
        <w:r w:rsidRPr="00262DCB" w:rsidDel="00262DCB">
          <w:rPr>
            <w:rStyle w:val="Hyperlink"/>
            <w:b w:val="0"/>
            <w:noProof/>
          </w:rPr>
          <w:delText>Tabel 56 – Variatia indicatorilor de performanta economica la variatia costurilor operationale</w:delText>
        </w:r>
        <w:r w:rsidDel="00262DCB">
          <w:rPr>
            <w:noProof/>
            <w:webHidden/>
          </w:rPr>
          <w:tab/>
          <w:delText>94</w:delText>
        </w:r>
      </w:del>
    </w:p>
    <w:p w14:paraId="2078ECCB" w14:textId="77777777" w:rsidR="00262DCB" w:rsidDel="00262DCB" w:rsidRDefault="00262DCB">
      <w:pPr>
        <w:pStyle w:val="TableofFigures"/>
        <w:tabs>
          <w:tab w:val="right" w:leader="dot" w:pos="9350"/>
        </w:tabs>
        <w:rPr>
          <w:del w:id="1861" w:author="Alina Armasu" w:date="2015-08-10T11:10:00Z"/>
          <w:rFonts w:asciiTheme="minorHAnsi" w:eastAsiaTheme="minorEastAsia" w:hAnsiTheme="minorHAnsi"/>
          <w:b w:val="0"/>
          <w:noProof/>
          <w:sz w:val="22"/>
        </w:rPr>
      </w:pPr>
      <w:del w:id="1862" w:author="Alina Armasu" w:date="2015-08-10T11:10:00Z">
        <w:r w:rsidRPr="00262DCB" w:rsidDel="00262DCB">
          <w:rPr>
            <w:rStyle w:val="Hyperlink"/>
            <w:b w:val="0"/>
            <w:i/>
            <w:noProof/>
          </w:rPr>
          <w:delText>Tabel 57 – Calculul indicelui de senzitivitate pentru analiza financiara</w:delText>
        </w:r>
        <w:r w:rsidDel="00262DCB">
          <w:rPr>
            <w:noProof/>
            <w:webHidden/>
          </w:rPr>
          <w:tab/>
          <w:delText>95</w:delText>
        </w:r>
      </w:del>
    </w:p>
    <w:p w14:paraId="5A20FA2A" w14:textId="77777777" w:rsidR="00262DCB" w:rsidDel="00262DCB" w:rsidRDefault="00262DCB">
      <w:pPr>
        <w:pStyle w:val="TableofFigures"/>
        <w:tabs>
          <w:tab w:val="right" w:leader="dot" w:pos="9350"/>
        </w:tabs>
        <w:rPr>
          <w:del w:id="1863" w:author="Alina Armasu" w:date="2015-08-10T11:10:00Z"/>
          <w:rFonts w:asciiTheme="minorHAnsi" w:eastAsiaTheme="minorEastAsia" w:hAnsiTheme="minorHAnsi"/>
          <w:b w:val="0"/>
          <w:noProof/>
          <w:sz w:val="22"/>
        </w:rPr>
      </w:pPr>
      <w:del w:id="1864" w:author="Alina Armasu" w:date="2015-08-10T11:10:00Z">
        <w:r w:rsidRPr="00262DCB" w:rsidDel="00262DCB">
          <w:rPr>
            <w:rStyle w:val="Hyperlink"/>
            <w:b w:val="0"/>
            <w:i/>
            <w:noProof/>
          </w:rPr>
          <w:delText>Tabel 58 – Calculul indicelui de senzitivitate pentru analiza economica</w:delText>
        </w:r>
        <w:r w:rsidDel="00262DCB">
          <w:rPr>
            <w:noProof/>
            <w:webHidden/>
          </w:rPr>
          <w:tab/>
          <w:delText>95</w:delText>
        </w:r>
      </w:del>
    </w:p>
    <w:p w14:paraId="3E2A15F8" w14:textId="77777777" w:rsidR="00262DCB" w:rsidDel="00262DCB" w:rsidRDefault="00262DCB">
      <w:pPr>
        <w:pStyle w:val="TableofFigures"/>
        <w:tabs>
          <w:tab w:val="right" w:leader="dot" w:pos="9350"/>
        </w:tabs>
        <w:rPr>
          <w:del w:id="1865" w:author="Alina Armasu" w:date="2015-08-10T11:10:00Z"/>
          <w:rFonts w:asciiTheme="minorHAnsi" w:eastAsiaTheme="minorEastAsia" w:hAnsiTheme="minorHAnsi"/>
          <w:b w:val="0"/>
          <w:noProof/>
          <w:sz w:val="22"/>
        </w:rPr>
      </w:pPr>
      <w:del w:id="1866" w:author="Alina Armasu" w:date="2015-08-10T11:10:00Z">
        <w:r w:rsidRPr="00262DCB" w:rsidDel="00262DCB">
          <w:rPr>
            <w:rStyle w:val="Hyperlink"/>
            <w:b w:val="0"/>
            <w:i/>
            <w:noProof/>
          </w:rPr>
          <w:delText>Tabel 59 – Calculul indicelui critic</w:delText>
        </w:r>
        <w:r w:rsidDel="00262DCB">
          <w:rPr>
            <w:noProof/>
            <w:webHidden/>
          </w:rPr>
          <w:tab/>
          <w:delText>96</w:delText>
        </w:r>
      </w:del>
    </w:p>
    <w:p w14:paraId="6F999678" w14:textId="77777777" w:rsidR="00262DCB" w:rsidDel="00262DCB" w:rsidRDefault="00262DCB">
      <w:pPr>
        <w:pStyle w:val="TableofFigures"/>
        <w:tabs>
          <w:tab w:val="right" w:leader="dot" w:pos="9350"/>
        </w:tabs>
        <w:rPr>
          <w:del w:id="1867" w:author="Alina Armasu" w:date="2015-08-10T11:10:00Z"/>
          <w:rFonts w:asciiTheme="minorHAnsi" w:eastAsiaTheme="minorEastAsia" w:hAnsiTheme="minorHAnsi"/>
          <w:b w:val="0"/>
          <w:noProof/>
          <w:sz w:val="22"/>
        </w:rPr>
      </w:pPr>
      <w:del w:id="1868" w:author="Alina Armasu" w:date="2015-08-10T11:10:00Z">
        <w:r w:rsidRPr="00262DCB" w:rsidDel="00262DCB">
          <w:rPr>
            <w:rStyle w:val="Hyperlink"/>
            <w:b w:val="0"/>
            <w:noProof/>
          </w:rPr>
          <w:delText xml:space="preserve">Tabel 60 </w:delText>
        </w:r>
        <w:r w:rsidRPr="00262DCB" w:rsidDel="00262DCB">
          <w:rPr>
            <w:rStyle w:val="Hyperlink"/>
            <w:rFonts w:cs="Arial"/>
            <w:b w:val="0"/>
            <w:noProof/>
          </w:rPr>
          <w:delText xml:space="preserve">– </w:delText>
        </w:r>
        <w:r w:rsidRPr="00262DCB" w:rsidDel="00262DCB">
          <w:rPr>
            <w:rStyle w:val="Hyperlink"/>
            <w:b w:val="0"/>
            <w:noProof/>
          </w:rPr>
          <w:delText>Matricea de management a riscurilor</w:delText>
        </w:r>
        <w:r w:rsidDel="00262DCB">
          <w:rPr>
            <w:noProof/>
            <w:webHidden/>
          </w:rPr>
          <w:tab/>
          <w:delText>98</w:delText>
        </w:r>
      </w:del>
    </w:p>
    <w:p w14:paraId="722E6F74" w14:textId="77777777" w:rsidR="00262DCB" w:rsidDel="00262DCB" w:rsidRDefault="00262DCB">
      <w:pPr>
        <w:pStyle w:val="TableofFigures"/>
        <w:tabs>
          <w:tab w:val="right" w:leader="dot" w:pos="9350"/>
        </w:tabs>
        <w:rPr>
          <w:del w:id="1869" w:author="Alina Armasu" w:date="2015-08-10T11:10:00Z"/>
          <w:rFonts w:asciiTheme="minorHAnsi" w:eastAsiaTheme="minorEastAsia" w:hAnsiTheme="minorHAnsi"/>
          <w:b w:val="0"/>
          <w:noProof/>
          <w:sz w:val="22"/>
        </w:rPr>
      </w:pPr>
      <w:del w:id="1870" w:author="Alina Armasu" w:date="2015-08-10T11:10:00Z">
        <w:r w:rsidRPr="00262DCB" w:rsidDel="00262DCB">
          <w:rPr>
            <w:rStyle w:val="Hyperlink"/>
            <w:b w:val="0"/>
            <w:noProof/>
          </w:rPr>
          <w:delText>Tabel 61 – Concluzii analiza Monte Carlo</w:delText>
        </w:r>
        <w:r w:rsidDel="00262DCB">
          <w:rPr>
            <w:noProof/>
            <w:webHidden/>
          </w:rPr>
          <w:tab/>
          <w:delText>142</w:delText>
        </w:r>
      </w:del>
    </w:p>
    <w:p w14:paraId="365657DF" w14:textId="77777777" w:rsidR="00944840" w:rsidDel="00262DCB" w:rsidRDefault="00944840">
      <w:pPr>
        <w:pStyle w:val="TableofFigures"/>
        <w:tabs>
          <w:tab w:val="right" w:leader="dot" w:pos="9350"/>
        </w:tabs>
        <w:rPr>
          <w:del w:id="1871" w:author="Alina Armasu" w:date="2015-08-10T11:08:00Z"/>
          <w:rFonts w:asciiTheme="minorHAnsi" w:eastAsiaTheme="minorEastAsia" w:hAnsiTheme="minorHAnsi"/>
          <w:b w:val="0"/>
          <w:noProof/>
          <w:sz w:val="22"/>
        </w:rPr>
      </w:pPr>
      <w:del w:id="1872" w:author="Alina Armasu" w:date="2015-08-10T11:08:00Z">
        <w:r w:rsidRPr="00262DCB" w:rsidDel="00262DCB">
          <w:rPr>
            <w:rStyle w:val="Hyperlink"/>
            <w:b w:val="0"/>
            <w:noProof/>
          </w:rPr>
          <w:delText>Tabel 1 – Scenarii analizate</w:delText>
        </w:r>
        <w:r w:rsidDel="00262DCB">
          <w:rPr>
            <w:noProof/>
            <w:webHidden/>
          </w:rPr>
          <w:tab/>
          <w:delText>15</w:delText>
        </w:r>
      </w:del>
    </w:p>
    <w:p w14:paraId="2975C960" w14:textId="77777777" w:rsidR="00944840" w:rsidDel="00262DCB" w:rsidRDefault="00944840">
      <w:pPr>
        <w:pStyle w:val="TableofFigures"/>
        <w:tabs>
          <w:tab w:val="right" w:leader="dot" w:pos="9350"/>
        </w:tabs>
        <w:rPr>
          <w:del w:id="1873" w:author="Alina Armasu" w:date="2015-08-10T11:08:00Z"/>
          <w:rFonts w:asciiTheme="minorHAnsi" w:eastAsiaTheme="minorEastAsia" w:hAnsiTheme="minorHAnsi"/>
          <w:b w:val="0"/>
          <w:noProof/>
          <w:sz w:val="22"/>
        </w:rPr>
      </w:pPr>
      <w:del w:id="1874" w:author="Alina Armasu" w:date="2015-08-10T11:08:00Z">
        <w:r w:rsidRPr="00262DCB" w:rsidDel="00262DCB">
          <w:rPr>
            <w:rStyle w:val="Hyperlink"/>
            <w:b w:val="0"/>
            <w:noProof/>
          </w:rPr>
          <w:delText>Tabel 2 – Optiuni analizate</w:delText>
        </w:r>
        <w:r w:rsidDel="00262DCB">
          <w:rPr>
            <w:noProof/>
            <w:webHidden/>
          </w:rPr>
          <w:tab/>
          <w:delText>16</w:delText>
        </w:r>
      </w:del>
    </w:p>
    <w:p w14:paraId="26BB26AB" w14:textId="77777777" w:rsidR="00944840" w:rsidDel="00262DCB" w:rsidRDefault="00944840">
      <w:pPr>
        <w:pStyle w:val="TableofFigures"/>
        <w:tabs>
          <w:tab w:val="right" w:leader="dot" w:pos="9350"/>
        </w:tabs>
        <w:rPr>
          <w:del w:id="1875" w:author="Alina Armasu" w:date="2015-08-10T11:08:00Z"/>
          <w:rFonts w:asciiTheme="minorHAnsi" w:eastAsiaTheme="minorEastAsia" w:hAnsiTheme="minorHAnsi"/>
          <w:b w:val="0"/>
          <w:noProof/>
          <w:sz w:val="22"/>
        </w:rPr>
      </w:pPr>
      <w:del w:id="1876" w:author="Alina Armasu" w:date="2015-08-10T11:08:00Z">
        <w:r w:rsidRPr="00262DCB" w:rsidDel="00262DCB">
          <w:rPr>
            <w:rStyle w:val="Hyperlink"/>
            <w:b w:val="0"/>
            <w:noProof/>
          </w:rPr>
          <w:delText>Tabel 3 – Reteaua primara in cifre</w:delText>
        </w:r>
        <w:r w:rsidDel="00262DCB">
          <w:rPr>
            <w:noProof/>
            <w:webHidden/>
          </w:rPr>
          <w:tab/>
          <w:delText>20</w:delText>
        </w:r>
      </w:del>
    </w:p>
    <w:p w14:paraId="74C729D6" w14:textId="77777777" w:rsidR="00944840" w:rsidDel="00262DCB" w:rsidRDefault="00944840">
      <w:pPr>
        <w:pStyle w:val="TableofFigures"/>
        <w:tabs>
          <w:tab w:val="right" w:leader="dot" w:pos="9350"/>
        </w:tabs>
        <w:rPr>
          <w:del w:id="1877" w:author="Alina Armasu" w:date="2015-08-10T11:08:00Z"/>
          <w:rFonts w:asciiTheme="minorHAnsi" w:eastAsiaTheme="minorEastAsia" w:hAnsiTheme="minorHAnsi"/>
          <w:b w:val="0"/>
          <w:noProof/>
          <w:sz w:val="22"/>
        </w:rPr>
      </w:pPr>
      <w:del w:id="1878" w:author="Alina Armasu" w:date="2015-08-10T11:08:00Z">
        <w:r w:rsidRPr="00262DCB" w:rsidDel="00262DCB">
          <w:rPr>
            <w:rStyle w:val="Hyperlink"/>
            <w:b w:val="0"/>
            <w:noProof/>
          </w:rPr>
          <w:delText>Tabel 4 – Reteaua secundara in cifre</w:delText>
        </w:r>
        <w:r w:rsidDel="00262DCB">
          <w:rPr>
            <w:noProof/>
            <w:webHidden/>
          </w:rPr>
          <w:tab/>
          <w:delText>21</w:delText>
        </w:r>
      </w:del>
    </w:p>
    <w:p w14:paraId="179CEE08" w14:textId="77777777" w:rsidR="00944840" w:rsidDel="00262DCB" w:rsidRDefault="00944840">
      <w:pPr>
        <w:pStyle w:val="TableofFigures"/>
        <w:tabs>
          <w:tab w:val="right" w:leader="dot" w:pos="9350"/>
        </w:tabs>
        <w:rPr>
          <w:del w:id="1879" w:author="Alina Armasu" w:date="2015-08-10T11:08:00Z"/>
          <w:rFonts w:asciiTheme="minorHAnsi" w:eastAsiaTheme="minorEastAsia" w:hAnsiTheme="minorHAnsi"/>
          <w:b w:val="0"/>
          <w:noProof/>
          <w:sz w:val="22"/>
        </w:rPr>
      </w:pPr>
      <w:del w:id="1880" w:author="Alina Armasu" w:date="2015-08-10T11:08:00Z">
        <w:r w:rsidRPr="00262DCB" w:rsidDel="00262DCB">
          <w:rPr>
            <w:rStyle w:val="Hyperlink"/>
            <w:b w:val="0"/>
            <w:noProof/>
          </w:rPr>
          <w:delText xml:space="preserve">Tabel 5 - </w:delText>
        </w:r>
        <w:r w:rsidRPr="00262DCB" w:rsidDel="00262DCB">
          <w:rPr>
            <w:rStyle w:val="Hyperlink"/>
            <w:rFonts w:eastAsia="HG Mincho Light J"/>
            <w:b w:val="0"/>
            <w:noProof/>
          </w:rPr>
          <w:delText>Consumul casnic de energie termica (date istorice)</w:delText>
        </w:r>
        <w:r w:rsidDel="00262DCB">
          <w:rPr>
            <w:noProof/>
            <w:webHidden/>
          </w:rPr>
          <w:tab/>
          <w:delText>21</w:delText>
        </w:r>
      </w:del>
    </w:p>
    <w:p w14:paraId="7A6462F9" w14:textId="77777777" w:rsidR="00944840" w:rsidDel="00262DCB" w:rsidRDefault="00944840">
      <w:pPr>
        <w:pStyle w:val="TableofFigures"/>
        <w:tabs>
          <w:tab w:val="right" w:leader="dot" w:pos="9350"/>
        </w:tabs>
        <w:rPr>
          <w:del w:id="1881" w:author="Alina Armasu" w:date="2015-08-10T11:08:00Z"/>
          <w:rFonts w:asciiTheme="minorHAnsi" w:eastAsiaTheme="minorEastAsia" w:hAnsiTheme="minorHAnsi"/>
          <w:b w:val="0"/>
          <w:noProof/>
          <w:sz w:val="22"/>
        </w:rPr>
      </w:pPr>
      <w:del w:id="1882" w:author="Alina Armasu" w:date="2015-08-10T11:08:00Z">
        <w:r w:rsidRPr="00262DCB" w:rsidDel="00262DCB">
          <w:rPr>
            <w:rStyle w:val="Hyperlink"/>
            <w:b w:val="0"/>
            <w:noProof/>
          </w:rPr>
          <w:delText xml:space="preserve">Tabel 6- </w:delText>
        </w:r>
        <w:r w:rsidRPr="00262DCB" w:rsidDel="00262DCB">
          <w:rPr>
            <w:rStyle w:val="Hyperlink"/>
            <w:rFonts w:eastAsia="HG Mincho Light J"/>
            <w:b w:val="0"/>
            <w:noProof/>
          </w:rPr>
          <w:delText>Consumul non casnic de energie termica (date istorice)</w:delText>
        </w:r>
        <w:r w:rsidDel="00262DCB">
          <w:rPr>
            <w:noProof/>
            <w:webHidden/>
          </w:rPr>
          <w:tab/>
          <w:delText>23</w:delText>
        </w:r>
      </w:del>
    </w:p>
    <w:p w14:paraId="7835E1E4" w14:textId="77777777" w:rsidR="00944840" w:rsidDel="00262DCB" w:rsidRDefault="00944840">
      <w:pPr>
        <w:pStyle w:val="TableofFigures"/>
        <w:tabs>
          <w:tab w:val="right" w:leader="dot" w:pos="9350"/>
        </w:tabs>
        <w:rPr>
          <w:del w:id="1883" w:author="Alina Armasu" w:date="2015-08-10T11:08:00Z"/>
          <w:rFonts w:asciiTheme="minorHAnsi" w:eastAsiaTheme="minorEastAsia" w:hAnsiTheme="minorHAnsi"/>
          <w:b w:val="0"/>
          <w:noProof/>
          <w:sz w:val="22"/>
        </w:rPr>
      </w:pPr>
      <w:del w:id="1884" w:author="Alina Armasu" w:date="2015-08-10T11:08:00Z">
        <w:r w:rsidRPr="00262DCB" w:rsidDel="00262DCB">
          <w:rPr>
            <w:rStyle w:val="Hyperlink"/>
            <w:b w:val="0"/>
            <w:noProof/>
          </w:rPr>
          <w:delText xml:space="preserve">Tabel 7 - </w:delText>
        </w:r>
        <w:r w:rsidRPr="00262DCB" w:rsidDel="00262DCB">
          <w:rPr>
            <w:rStyle w:val="Hyperlink"/>
            <w:rFonts w:eastAsia="HG Mincho Light J" w:cs="Calibri"/>
            <w:b w:val="0"/>
            <w:bCs/>
            <w:noProof/>
          </w:rPr>
          <w:delText>Bilant enegetic simplificat – date istorice</w:delText>
        </w:r>
        <w:r w:rsidDel="00262DCB">
          <w:rPr>
            <w:noProof/>
            <w:webHidden/>
          </w:rPr>
          <w:tab/>
          <w:delText>24</w:delText>
        </w:r>
      </w:del>
    </w:p>
    <w:p w14:paraId="4627D659" w14:textId="77777777" w:rsidR="00944840" w:rsidDel="00262DCB" w:rsidRDefault="00944840">
      <w:pPr>
        <w:pStyle w:val="TableofFigures"/>
        <w:tabs>
          <w:tab w:val="right" w:leader="dot" w:pos="9350"/>
        </w:tabs>
        <w:rPr>
          <w:del w:id="1885" w:author="Alina Armasu" w:date="2015-08-10T11:08:00Z"/>
          <w:rFonts w:asciiTheme="minorHAnsi" w:eastAsiaTheme="minorEastAsia" w:hAnsiTheme="minorHAnsi"/>
          <w:b w:val="0"/>
          <w:noProof/>
          <w:sz w:val="22"/>
        </w:rPr>
      </w:pPr>
      <w:del w:id="1886" w:author="Alina Armasu" w:date="2015-08-10T11:08:00Z">
        <w:r w:rsidRPr="00262DCB" w:rsidDel="00262DCB">
          <w:rPr>
            <w:rStyle w:val="Hyperlink"/>
            <w:b w:val="0"/>
            <w:noProof/>
          </w:rPr>
          <w:delText xml:space="preserve">Tabel 8 - </w:delText>
        </w:r>
        <w:r w:rsidRPr="00262DCB" w:rsidDel="00262DCB">
          <w:rPr>
            <w:rStyle w:val="Hyperlink"/>
            <w:rFonts w:eastAsia="HG Mincho Light J"/>
            <w:b w:val="0"/>
            <w:noProof/>
          </w:rPr>
          <w:delText>Energia electrica produsa si livrata – date istorice</w:delText>
        </w:r>
        <w:r w:rsidDel="00262DCB">
          <w:rPr>
            <w:noProof/>
            <w:webHidden/>
          </w:rPr>
          <w:tab/>
          <w:delText>25</w:delText>
        </w:r>
      </w:del>
    </w:p>
    <w:p w14:paraId="0156EB2E" w14:textId="77777777" w:rsidR="00944840" w:rsidDel="00262DCB" w:rsidRDefault="00944840">
      <w:pPr>
        <w:pStyle w:val="TableofFigures"/>
        <w:tabs>
          <w:tab w:val="right" w:leader="dot" w:pos="9350"/>
        </w:tabs>
        <w:rPr>
          <w:del w:id="1887" w:author="Alina Armasu" w:date="2015-08-10T11:08:00Z"/>
          <w:rFonts w:asciiTheme="minorHAnsi" w:eastAsiaTheme="minorEastAsia" w:hAnsiTheme="minorHAnsi"/>
          <w:b w:val="0"/>
          <w:noProof/>
          <w:sz w:val="22"/>
        </w:rPr>
      </w:pPr>
      <w:del w:id="1888" w:author="Alina Armasu" w:date="2015-08-10T11:08:00Z">
        <w:r w:rsidRPr="00262DCB" w:rsidDel="00262DCB">
          <w:rPr>
            <w:rStyle w:val="Hyperlink"/>
            <w:b w:val="0"/>
            <w:noProof/>
          </w:rPr>
          <w:delText xml:space="preserve">Tabel 9 - </w:delText>
        </w:r>
        <w:r w:rsidRPr="00262DCB" w:rsidDel="00262DCB">
          <w:rPr>
            <w:rStyle w:val="Hyperlink"/>
            <w:rFonts w:eastAsia="HG Mincho Light J"/>
            <w:b w:val="0"/>
            <w:noProof/>
          </w:rPr>
          <w:delText>Consumul de combustibil – date istorice</w:delText>
        </w:r>
        <w:r w:rsidDel="00262DCB">
          <w:rPr>
            <w:noProof/>
            <w:webHidden/>
          </w:rPr>
          <w:tab/>
          <w:delText>26</w:delText>
        </w:r>
      </w:del>
    </w:p>
    <w:p w14:paraId="7E88E4D3" w14:textId="77777777" w:rsidR="00944840" w:rsidDel="00262DCB" w:rsidRDefault="00944840">
      <w:pPr>
        <w:pStyle w:val="TableofFigures"/>
        <w:tabs>
          <w:tab w:val="right" w:leader="dot" w:pos="9350"/>
        </w:tabs>
        <w:rPr>
          <w:del w:id="1889" w:author="Alina Armasu" w:date="2015-08-10T11:08:00Z"/>
          <w:rFonts w:asciiTheme="minorHAnsi" w:eastAsiaTheme="minorEastAsia" w:hAnsiTheme="minorHAnsi"/>
          <w:b w:val="0"/>
          <w:noProof/>
          <w:sz w:val="22"/>
        </w:rPr>
      </w:pPr>
      <w:del w:id="1890" w:author="Alina Armasu" w:date="2015-08-10T11:08:00Z">
        <w:r w:rsidRPr="00262DCB" w:rsidDel="00262DCB">
          <w:rPr>
            <w:rStyle w:val="Hyperlink"/>
            <w:b w:val="0"/>
            <w:noProof/>
          </w:rPr>
          <w:delText xml:space="preserve">Tabel 10 - </w:delText>
        </w:r>
        <w:r w:rsidRPr="00262DCB" w:rsidDel="00262DCB">
          <w:rPr>
            <w:rStyle w:val="Hyperlink"/>
            <w:rFonts w:eastAsia="HG Mincho Light J"/>
            <w:b w:val="0"/>
            <w:noProof/>
          </w:rPr>
          <w:delText>Analiza multicriteriala – retea primara</w:delText>
        </w:r>
        <w:r w:rsidDel="00262DCB">
          <w:rPr>
            <w:noProof/>
            <w:webHidden/>
          </w:rPr>
          <w:tab/>
          <w:delText>28</w:delText>
        </w:r>
      </w:del>
    </w:p>
    <w:p w14:paraId="64BF7DCB" w14:textId="77777777" w:rsidR="00944840" w:rsidDel="00262DCB" w:rsidRDefault="00944840">
      <w:pPr>
        <w:pStyle w:val="TableofFigures"/>
        <w:tabs>
          <w:tab w:val="right" w:leader="dot" w:pos="9350"/>
        </w:tabs>
        <w:rPr>
          <w:del w:id="1891" w:author="Alina Armasu" w:date="2015-08-10T11:08:00Z"/>
          <w:rFonts w:asciiTheme="minorHAnsi" w:eastAsiaTheme="minorEastAsia" w:hAnsiTheme="minorHAnsi"/>
          <w:b w:val="0"/>
          <w:noProof/>
          <w:sz w:val="22"/>
        </w:rPr>
      </w:pPr>
      <w:del w:id="1892" w:author="Alina Armasu" w:date="2015-08-10T11:08:00Z">
        <w:r w:rsidRPr="00262DCB" w:rsidDel="00262DCB">
          <w:rPr>
            <w:rStyle w:val="Hyperlink"/>
            <w:b w:val="0"/>
            <w:noProof/>
          </w:rPr>
          <w:delText xml:space="preserve">Tabel 11 - </w:delText>
        </w:r>
        <w:r w:rsidRPr="00262DCB" w:rsidDel="00262DCB">
          <w:rPr>
            <w:rStyle w:val="Hyperlink"/>
            <w:rFonts w:eastAsia="HG Mincho Light J"/>
            <w:b w:val="0"/>
            <w:noProof/>
          </w:rPr>
          <w:delText>Analiza multicriteriala – retea secundara</w:delText>
        </w:r>
        <w:r w:rsidDel="00262DCB">
          <w:rPr>
            <w:noProof/>
            <w:webHidden/>
          </w:rPr>
          <w:tab/>
          <w:delText>31</w:delText>
        </w:r>
      </w:del>
    </w:p>
    <w:p w14:paraId="2149C5F7" w14:textId="77777777" w:rsidR="00944840" w:rsidDel="00262DCB" w:rsidRDefault="00944840">
      <w:pPr>
        <w:pStyle w:val="TableofFigures"/>
        <w:tabs>
          <w:tab w:val="right" w:leader="dot" w:pos="9350"/>
        </w:tabs>
        <w:rPr>
          <w:del w:id="1893" w:author="Alina Armasu" w:date="2015-08-10T11:08:00Z"/>
          <w:rFonts w:asciiTheme="minorHAnsi" w:eastAsiaTheme="minorEastAsia" w:hAnsiTheme="minorHAnsi"/>
          <w:b w:val="0"/>
          <w:noProof/>
          <w:sz w:val="22"/>
        </w:rPr>
      </w:pPr>
      <w:del w:id="1894" w:author="Alina Armasu" w:date="2015-08-10T11:08:00Z">
        <w:r w:rsidRPr="00262DCB" w:rsidDel="00262DCB">
          <w:rPr>
            <w:rStyle w:val="Hyperlink"/>
            <w:b w:val="0"/>
            <w:noProof/>
          </w:rPr>
          <w:delText>Tabel 12 - Cheltuieli de capital – defalcarea costurilor (preturi curente)</w:delText>
        </w:r>
        <w:r w:rsidDel="00262DCB">
          <w:rPr>
            <w:noProof/>
            <w:webHidden/>
          </w:rPr>
          <w:tab/>
          <w:delText>35</w:delText>
        </w:r>
      </w:del>
    </w:p>
    <w:p w14:paraId="263C59D1" w14:textId="77777777" w:rsidR="00944840" w:rsidDel="00262DCB" w:rsidRDefault="00944840">
      <w:pPr>
        <w:pStyle w:val="TableofFigures"/>
        <w:tabs>
          <w:tab w:val="right" w:leader="dot" w:pos="9350"/>
        </w:tabs>
        <w:rPr>
          <w:del w:id="1895" w:author="Alina Armasu" w:date="2015-08-10T11:08:00Z"/>
          <w:rFonts w:asciiTheme="minorHAnsi" w:eastAsiaTheme="minorEastAsia" w:hAnsiTheme="minorHAnsi"/>
          <w:b w:val="0"/>
          <w:noProof/>
          <w:sz w:val="22"/>
        </w:rPr>
      </w:pPr>
      <w:del w:id="1896" w:author="Alina Armasu" w:date="2015-08-10T11:08:00Z">
        <w:r w:rsidRPr="00262DCB" w:rsidDel="00262DCB">
          <w:rPr>
            <w:rStyle w:val="Hyperlink"/>
            <w:b w:val="0"/>
            <w:noProof/>
          </w:rPr>
          <w:delText>Tabel 13 - Defalcarea investitiei pe ani</w:delText>
        </w:r>
        <w:r w:rsidDel="00262DCB">
          <w:rPr>
            <w:noProof/>
            <w:webHidden/>
          </w:rPr>
          <w:tab/>
          <w:delText>35</w:delText>
        </w:r>
      </w:del>
    </w:p>
    <w:p w14:paraId="744E6C88" w14:textId="77777777" w:rsidR="00944840" w:rsidDel="00262DCB" w:rsidRDefault="00944840">
      <w:pPr>
        <w:pStyle w:val="TableofFigures"/>
        <w:tabs>
          <w:tab w:val="right" w:leader="dot" w:pos="9350"/>
        </w:tabs>
        <w:rPr>
          <w:del w:id="1897" w:author="Alina Armasu" w:date="2015-08-10T11:08:00Z"/>
          <w:rFonts w:asciiTheme="minorHAnsi" w:eastAsiaTheme="minorEastAsia" w:hAnsiTheme="minorHAnsi"/>
          <w:b w:val="0"/>
          <w:noProof/>
          <w:sz w:val="22"/>
        </w:rPr>
      </w:pPr>
      <w:del w:id="1898" w:author="Alina Armasu" w:date="2015-08-10T11:08:00Z">
        <w:r w:rsidRPr="00262DCB" w:rsidDel="00262DCB">
          <w:rPr>
            <w:rStyle w:val="Hyperlink"/>
            <w:b w:val="0"/>
            <w:noProof/>
          </w:rPr>
          <w:delText>Tabel 14 - Alocarea gratuita de certificate de emisii CO2 pentru SC COLTERM SA Timisoara</w:delText>
        </w:r>
        <w:r w:rsidDel="00262DCB">
          <w:rPr>
            <w:noProof/>
            <w:webHidden/>
          </w:rPr>
          <w:tab/>
          <w:delText>45</w:delText>
        </w:r>
      </w:del>
    </w:p>
    <w:p w14:paraId="7FA693CA" w14:textId="77777777" w:rsidR="00944840" w:rsidDel="00262DCB" w:rsidRDefault="00944840">
      <w:pPr>
        <w:pStyle w:val="TableofFigures"/>
        <w:tabs>
          <w:tab w:val="right" w:leader="dot" w:pos="9350"/>
        </w:tabs>
        <w:rPr>
          <w:del w:id="1899" w:author="Alina Armasu" w:date="2015-08-10T11:08:00Z"/>
          <w:rFonts w:asciiTheme="minorHAnsi" w:eastAsiaTheme="minorEastAsia" w:hAnsiTheme="minorHAnsi"/>
          <w:b w:val="0"/>
          <w:noProof/>
          <w:sz w:val="22"/>
        </w:rPr>
      </w:pPr>
      <w:del w:id="1900" w:author="Alina Armasu" w:date="2015-08-10T11:08:00Z">
        <w:r w:rsidRPr="00262DCB" w:rsidDel="00262DCB">
          <w:rPr>
            <w:rStyle w:val="Hyperlink"/>
            <w:b w:val="0"/>
            <w:noProof/>
          </w:rPr>
          <w:delText xml:space="preserve">Tabel 15 - </w:delText>
        </w:r>
        <w:r w:rsidRPr="00262DCB" w:rsidDel="00262DCB">
          <w:rPr>
            <w:rStyle w:val="Hyperlink"/>
            <w:b w:val="0"/>
            <w:bCs/>
            <w:noProof/>
          </w:rPr>
          <w:delText>Indicatori macroeconomici (istoric si previziuni)</w:delText>
        </w:r>
        <w:r w:rsidDel="00262DCB">
          <w:rPr>
            <w:noProof/>
            <w:webHidden/>
          </w:rPr>
          <w:tab/>
          <w:delText>49</w:delText>
        </w:r>
      </w:del>
    </w:p>
    <w:p w14:paraId="3480AC49" w14:textId="77777777" w:rsidR="00944840" w:rsidDel="00262DCB" w:rsidRDefault="00944840">
      <w:pPr>
        <w:pStyle w:val="TableofFigures"/>
        <w:tabs>
          <w:tab w:val="right" w:leader="dot" w:pos="9350"/>
        </w:tabs>
        <w:rPr>
          <w:del w:id="1901" w:author="Alina Armasu" w:date="2015-08-10T11:08:00Z"/>
          <w:rFonts w:asciiTheme="minorHAnsi" w:eastAsiaTheme="minorEastAsia" w:hAnsiTheme="minorHAnsi"/>
          <w:b w:val="0"/>
          <w:noProof/>
          <w:sz w:val="22"/>
        </w:rPr>
      </w:pPr>
      <w:del w:id="1902" w:author="Alina Armasu" w:date="2015-08-10T11:08:00Z">
        <w:r w:rsidRPr="00262DCB" w:rsidDel="00262DCB">
          <w:rPr>
            <w:rStyle w:val="Hyperlink"/>
            <w:b w:val="0"/>
            <w:noProof/>
          </w:rPr>
          <w:delText>Tabel 16</w:delText>
        </w:r>
        <w:r w:rsidRPr="00262DCB" w:rsidDel="00262DCB">
          <w:rPr>
            <w:rStyle w:val="Hyperlink"/>
            <w:b w:val="0"/>
            <w:bCs/>
            <w:noProof/>
          </w:rPr>
          <w:delText xml:space="preserve"> – Pretul carbunelui</w:delText>
        </w:r>
        <w:r w:rsidDel="00262DCB">
          <w:rPr>
            <w:noProof/>
            <w:webHidden/>
          </w:rPr>
          <w:tab/>
          <w:delText>49</w:delText>
        </w:r>
      </w:del>
    </w:p>
    <w:p w14:paraId="475E48C2" w14:textId="77777777" w:rsidR="00944840" w:rsidDel="00262DCB" w:rsidRDefault="00944840">
      <w:pPr>
        <w:pStyle w:val="TableofFigures"/>
        <w:tabs>
          <w:tab w:val="right" w:leader="dot" w:pos="9350"/>
        </w:tabs>
        <w:rPr>
          <w:del w:id="1903" w:author="Alina Armasu" w:date="2015-08-10T11:08:00Z"/>
          <w:rFonts w:asciiTheme="minorHAnsi" w:eastAsiaTheme="minorEastAsia" w:hAnsiTheme="minorHAnsi"/>
          <w:b w:val="0"/>
          <w:noProof/>
          <w:sz w:val="22"/>
        </w:rPr>
      </w:pPr>
      <w:del w:id="1904" w:author="Alina Armasu" w:date="2015-08-10T11:08:00Z">
        <w:r w:rsidRPr="00262DCB" w:rsidDel="00262DCB">
          <w:rPr>
            <w:rStyle w:val="Hyperlink"/>
            <w:b w:val="0"/>
            <w:noProof/>
          </w:rPr>
          <w:delText>Tabel 17</w:delText>
        </w:r>
        <w:r w:rsidRPr="00262DCB" w:rsidDel="00262DCB">
          <w:rPr>
            <w:rStyle w:val="Hyperlink"/>
            <w:b w:val="0"/>
            <w:bCs/>
            <w:noProof/>
          </w:rPr>
          <w:delText xml:space="preserve"> – Pretul gazelor naturale – pentru analiza financiara</w:delText>
        </w:r>
        <w:r w:rsidDel="00262DCB">
          <w:rPr>
            <w:noProof/>
            <w:webHidden/>
          </w:rPr>
          <w:tab/>
          <w:delText>50</w:delText>
        </w:r>
      </w:del>
    </w:p>
    <w:p w14:paraId="071A04F6" w14:textId="77777777" w:rsidR="00944840" w:rsidDel="00262DCB" w:rsidRDefault="00944840">
      <w:pPr>
        <w:pStyle w:val="TableofFigures"/>
        <w:tabs>
          <w:tab w:val="right" w:leader="dot" w:pos="9350"/>
        </w:tabs>
        <w:rPr>
          <w:del w:id="1905" w:author="Alina Armasu" w:date="2015-08-10T11:08:00Z"/>
          <w:rFonts w:asciiTheme="minorHAnsi" w:eastAsiaTheme="minorEastAsia" w:hAnsiTheme="minorHAnsi"/>
          <w:b w:val="0"/>
          <w:noProof/>
          <w:sz w:val="22"/>
        </w:rPr>
      </w:pPr>
      <w:del w:id="1906" w:author="Alina Armasu" w:date="2015-08-10T11:08:00Z">
        <w:r w:rsidRPr="00262DCB" w:rsidDel="00262DCB">
          <w:rPr>
            <w:rStyle w:val="Hyperlink"/>
            <w:b w:val="0"/>
            <w:noProof/>
          </w:rPr>
          <w:delText>Tabel 18 – Pretul gazelor naturale – pentru analiza economica</w:delText>
        </w:r>
        <w:r w:rsidDel="00262DCB">
          <w:rPr>
            <w:noProof/>
            <w:webHidden/>
          </w:rPr>
          <w:tab/>
          <w:delText>50</w:delText>
        </w:r>
      </w:del>
    </w:p>
    <w:p w14:paraId="0C3CF39D" w14:textId="77777777" w:rsidR="00944840" w:rsidDel="00262DCB" w:rsidRDefault="00944840">
      <w:pPr>
        <w:pStyle w:val="TableofFigures"/>
        <w:tabs>
          <w:tab w:val="right" w:leader="dot" w:pos="9350"/>
        </w:tabs>
        <w:rPr>
          <w:del w:id="1907" w:author="Alina Armasu" w:date="2015-08-10T11:08:00Z"/>
          <w:rFonts w:asciiTheme="minorHAnsi" w:eastAsiaTheme="minorEastAsia" w:hAnsiTheme="minorHAnsi"/>
          <w:b w:val="0"/>
          <w:noProof/>
          <w:sz w:val="22"/>
        </w:rPr>
      </w:pPr>
      <w:del w:id="1908" w:author="Alina Armasu" w:date="2015-08-10T11:08:00Z">
        <w:r w:rsidRPr="00262DCB" w:rsidDel="00262DCB">
          <w:rPr>
            <w:rStyle w:val="Hyperlink"/>
            <w:b w:val="0"/>
            <w:noProof/>
          </w:rPr>
          <w:delText>Tabel 19</w:delText>
        </w:r>
        <w:r w:rsidRPr="00262DCB" w:rsidDel="00262DCB">
          <w:rPr>
            <w:rStyle w:val="Hyperlink"/>
            <w:b w:val="0"/>
            <w:bCs/>
            <w:noProof/>
          </w:rPr>
          <w:delText xml:space="preserve"> – Costul muncii (inclusiv contributiile angajatorului)</w:delText>
        </w:r>
        <w:r w:rsidDel="00262DCB">
          <w:rPr>
            <w:noProof/>
            <w:webHidden/>
          </w:rPr>
          <w:tab/>
          <w:delText>51</w:delText>
        </w:r>
      </w:del>
    </w:p>
    <w:p w14:paraId="195A81E3" w14:textId="77777777" w:rsidR="00944840" w:rsidDel="00262DCB" w:rsidRDefault="00944840">
      <w:pPr>
        <w:pStyle w:val="TableofFigures"/>
        <w:tabs>
          <w:tab w:val="right" w:leader="dot" w:pos="9350"/>
        </w:tabs>
        <w:rPr>
          <w:del w:id="1909" w:author="Alina Armasu" w:date="2015-08-10T11:08:00Z"/>
          <w:rFonts w:asciiTheme="minorHAnsi" w:eastAsiaTheme="minorEastAsia" w:hAnsiTheme="minorHAnsi"/>
          <w:b w:val="0"/>
          <w:noProof/>
          <w:sz w:val="22"/>
        </w:rPr>
      </w:pPr>
      <w:del w:id="1910" w:author="Alina Armasu" w:date="2015-08-10T11:08:00Z">
        <w:r w:rsidRPr="00262DCB" w:rsidDel="00262DCB">
          <w:rPr>
            <w:rStyle w:val="Hyperlink"/>
            <w:b w:val="0"/>
            <w:noProof/>
          </w:rPr>
          <w:delText>Tabel 20</w:delText>
        </w:r>
        <w:r w:rsidRPr="00262DCB" w:rsidDel="00262DCB">
          <w:rPr>
            <w:rStyle w:val="Hyperlink"/>
            <w:b w:val="0"/>
            <w:bCs/>
            <w:noProof/>
          </w:rPr>
          <w:delText xml:space="preserve"> </w:delText>
        </w:r>
        <w:r w:rsidRPr="00262DCB" w:rsidDel="00262DCB">
          <w:rPr>
            <w:rStyle w:val="Hyperlink"/>
            <w:rFonts w:cs="Arial"/>
            <w:b w:val="0"/>
            <w:bCs/>
            <w:noProof/>
          </w:rPr>
          <w:delText>– Pre</w:delText>
        </w:r>
        <w:r w:rsidRPr="00262DCB" w:rsidDel="00262DCB">
          <w:rPr>
            <w:rStyle w:val="Hyperlink"/>
            <w:rFonts w:ascii="Calibri" w:hAnsi="Calibri" w:cs="Calibri"/>
            <w:bCs/>
            <w:noProof/>
            <w:rPrChange w:id="1911" w:author="Alina Armasu" w:date="2015-08-10T11:08:00Z">
              <w:rPr>
                <w:rStyle w:val="Hyperlink"/>
                <w:rFonts w:cs="Arial"/>
                <w:bCs/>
                <w:noProof/>
              </w:rPr>
            </w:rPrChange>
          </w:rPr>
          <w:delText>ț</w:delText>
        </w:r>
        <w:r w:rsidRPr="00262DCB" w:rsidDel="00262DCB">
          <w:rPr>
            <w:rStyle w:val="Hyperlink"/>
            <w:rFonts w:cs="Arial"/>
            <w:b w:val="0"/>
            <w:bCs/>
            <w:noProof/>
          </w:rPr>
          <w:delText xml:space="preserve"> achizi</w:delText>
        </w:r>
        <w:r w:rsidRPr="00262DCB" w:rsidDel="00262DCB">
          <w:rPr>
            <w:rStyle w:val="Hyperlink"/>
            <w:rFonts w:ascii="Calibri" w:hAnsi="Calibri" w:cs="Calibri"/>
            <w:bCs/>
            <w:noProof/>
            <w:rPrChange w:id="1912" w:author="Alina Armasu" w:date="2015-08-10T11:08:00Z">
              <w:rPr>
                <w:rStyle w:val="Hyperlink"/>
                <w:rFonts w:cs="Arial"/>
                <w:bCs/>
                <w:noProof/>
              </w:rPr>
            </w:rPrChange>
          </w:rPr>
          <w:delText>ț</w:delText>
        </w:r>
        <w:r w:rsidRPr="00262DCB" w:rsidDel="00262DCB">
          <w:rPr>
            <w:rStyle w:val="Hyperlink"/>
            <w:rFonts w:cs="Arial"/>
            <w:b w:val="0"/>
            <w:bCs/>
            <w:noProof/>
          </w:rPr>
          <w:delText>ie certificate emisii CO2 (utilizat pentru estimarea costului financiar al emisiilor CO2)</w:delText>
        </w:r>
        <w:r w:rsidDel="00262DCB">
          <w:rPr>
            <w:noProof/>
            <w:webHidden/>
          </w:rPr>
          <w:tab/>
          <w:delText>52</w:delText>
        </w:r>
      </w:del>
    </w:p>
    <w:p w14:paraId="4035AF9E" w14:textId="77777777" w:rsidR="00944840" w:rsidDel="00262DCB" w:rsidRDefault="00944840">
      <w:pPr>
        <w:pStyle w:val="TableofFigures"/>
        <w:tabs>
          <w:tab w:val="right" w:leader="dot" w:pos="9350"/>
        </w:tabs>
        <w:rPr>
          <w:del w:id="1913" w:author="Alina Armasu" w:date="2015-08-10T11:08:00Z"/>
          <w:rFonts w:asciiTheme="minorHAnsi" w:eastAsiaTheme="minorEastAsia" w:hAnsiTheme="minorHAnsi"/>
          <w:b w:val="0"/>
          <w:noProof/>
          <w:sz w:val="22"/>
        </w:rPr>
      </w:pPr>
      <w:del w:id="1914" w:author="Alina Armasu" w:date="2015-08-10T11:08:00Z">
        <w:r w:rsidRPr="00262DCB" w:rsidDel="00262DCB">
          <w:rPr>
            <w:rStyle w:val="Hyperlink"/>
            <w:b w:val="0"/>
            <w:noProof/>
          </w:rPr>
          <w:delText>Tabel 21 – Costul economic ale externalită</w:delText>
        </w:r>
        <w:r w:rsidRPr="00262DCB" w:rsidDel="00262DCB">
          <w:rPr>
            <w:rStyle w:val="Hyperlink"/>
            <w:rFonts w:ascii="Calibri" w:hAnsi="Calibri" w:cs="Calibri"/>
            <w:noProof/>
            <w:rPrChange w:id="1915" w:author="Alina Armasu" w:date="2015-08-10T11:08:00Z">
              <w:rPr>
                <w:rStyle w:val="Hyperlink"/>
                <w:noProof/>
              </w:rPr>
            </w:rPrChange>
          </w:rPr>
          <w:delText>ț</w:delText>
        </w:r>
        <w:r w:rsidRPr="00262DCB" w:rsidDel="00262DCB">
          <w:rPr>
            <w:rStyle w:val="Hyperlink"/>
            <w:b w:val="0"/>
            <w:noProof/>
          </w:rPr>
          <w:delText>ilor</w:delText>
        </w:r>
        <w:r w:rsidDel="00262DCB">
          <w:rPr>
            <w:noProof/>
            <w:webHidden/>
          </w:rPr>
          <w:tab/>
          <w:delText>52</w:delText>
        </w:r>
      </w:del>
    </w:p>
    <w:p w14:paraId="669F052E" w14:textId="77777777" w:rsidR="00944840" w:rsidDel="00262DCB" w:rsidRDefault="00944840">
      <w:pPr>
        <w:pStyle w:val="TableofFigures"/>
        <w:tabs>
          <w:tab w:val="right" w:leader="dot" w:pos="9350"/>
        </w:tabs>
        <w:rPr>
          <w:del w:id="1916" w:author="Alina Armasu" w:date="2015-08-10T11:08:00Z"/>
          <w:rFonts w:asciiTheme="minorHAnsi" w:eastAsiaTheme="minorEastAsia" w:hAnsiTheme="minorHAnsi"/>
          <w:b w:val="0"/>
          <w:noProof/>
          <w:sz w:val="22"/>
        </w:rPr>
      </w:pPr>
      <w:del w:id="1917" w:author="Alina Armasu" w:date="2015-08-10T11:08:00Z">
        <w:r w:rsidRPr="00262DCB" w:rsidDel="00262DCB">
          <w:rPr>
            <w:rStyle w:val="Hyperlink"/>
            <w:b w:val="0"/>
            <w:noProof/>
          </w:rPr>
          <w:delText xml:space="preserve">Tabel 22 </w:delText>
        </w:r>
        <w:r w:rsidRPr="00262DCB" w:rsidDel="00262DCB">
          <w:rPr>
            <w:rStyle w:val="Hyperlink"/>
            <w:b w:val="0"/>
            <w:bCs/>
            <w:noProof/>
          </w:rPr>
          <w:delText>– Parametri de conversie</w:delText>
        </w:r>
        <w:r w:rsidDel="00262DCB">
          <w:rPr>
            <w:noProof/>
            <w:webHidden/>
          </w:rPr>
          <w:tab/>
          <w:delText>53</w:delText>
        </w:r>
      </w:del>
    </w:p>
    <w:p w14:paraId="7D96AC2B" w14:textId="77777777" w:rsidR="00944840" w:rsidDel="00262DCB" w:rsidRDefault="00944840">
      <w:pPr>
        <w:pStyle w:val="TableofFigures"/>
        <w:tabs>
          <w:tab w:val="right" w:leader="dot" w:pos="9350"/>
        </w:tabs>
        <w:rPr>
          <w:del w:id="1918" w:author="Alina Armasu" w:date="2015-08-10T11:08:00Z"/>
          <w:rFonts w:asciiTheme="minorHAnsi" w:eastAsiaTheme="minorEastAsia" w:hAnsiTheme="minorHAnsi"/>
          <w:b w:val="0"/>
          <w:noProof/>
          <w:sz w:val="22"/>
        </w:rPr>
      </w:pPr>
      <w:del w:id="1919" w:author="Alina Armasu" w:date="2015-08-10T11:08:00Z">
        <w:r w:rsidRPr="00262DCB" w:rsidDel="00262DCB">
          <w:rPr>
            <w:rStyle w:val="Hyperlink"/>
            <w:b w:val="0"/>
            <w:noProof/>
          </w:rPr>
          <w:delText>Tabel 23</w:delText>
        </w:r>
        <w:r w:rsidRPr="00262DCB" w:rsidDel="00262DCB">
          <w:rPr>
            <w:rStyle w:val="Hyperlink"/>
            <w:rFonts w:cs="Arial"/>
            <w:b w:val="0"/>
            <w:noProof/>
          </w:rPr>
          <w:delText xml:space="preserve"> - Venit mediu brut disponibil pe gospodărie la nivel national</w:delText>
        </w:r>
        <w:r w:rsidDel="00262DCB">
          <w:rPr>
            <w:noProof/>
            <w:webHidden/>
          </w:rPr>
          <w:tab/>
          <w:delText>55</w:delText>
        </w:r>
      </w:del>
    </w:p>
    <w:p w14:paraId="1857F47F" w14:textId="77777777" w:rsidR="00944840" w:rsidDel="00262DCB" w:rsidRDefault="00944840">
      <w:pPr>
        <w:pStyle w:val="TableofFigures"/>
        <w:tabs>
          <w:tab w:val="right" w:leader="dot" w:pos="9350"/>
        </w:tabs>
        <w:rPr>
          <w:del w:id="1920" w:author="Alina Armasu" w:date="2015-08-10T11:08:00Z"/>
          <w:rFonts w:asciiTheme="minorHAnsi" w:eastAsiaTheme="minorEastAsia" w:hAnsiTheme="minorHAnsi"/>
          <w:b w:val="0"/>
          <w:noProof/>
          <w:sz w:val="22"/>
        </w:rPr>
      </w:pPr>
      <w:del w:id="1921" w:author="Alina Armasu" w:date="2015-08-10T11:08:00Z">
        <w:r w:rsidRPr="00262DCB" w:rsidDel="00262DCB">
          <w:rPr>
            <w:rStyle w:val="Hyperlink"/>
            <w:rFonts w:cs="Arial"/>
            <w:b w:val="0"/>
            <w:noProof/>
          </w:rPr>
          <w:delText xml:space="preserve">Tabelul </w:delText>
        </w:r>
        <w:r w:rsidRPr="00262DCB" w:rsidDel="00262DCB">
          <w:rPr>
            <w:rStyle w:val="Hyperlink"/>
            <w:b w:val="0"/>
            <w:noProof/>
          </w:rPr>
          <w:delText>24</w:delText>
        </w:r>
        <w:r w:rsidRPr="00262DCB" w:rsidDel="00262DCB">
          <w:rPr>
            <w:rStyle w:val="Hyperlink"/>
            <w:rFonts w:cs="Arial"/>
            <w:b w:val="0"/>
            <w:noProof/>
          </w:rPr>
          <w:delText xml:space="preserve"> - Taxe, impozite, contribu</w:delText>
        </w:r>
        <w:r w:rsidRPr="00262DCB" w:rsidDel="00262DCB">
          <w:rPr>
            <w:rStyle w:val="Hyperlink"/>
            <w:rFonts w:ascii="Calibri" w:hAnsi="Calibri" w:cs="Calibri"/>
            <w:noProof/>
            <w:rPrChange w:id="1922" w:author="Alina Armasu" w:date="2015-08-10T11:08:00Z">
              <w:rPr>
                <w:rStyle w:val="Hyperlink"/>
                <w:rFonts w:cs="Arial"/>
                <w:noProof/>
              </w:rPr>
            </w:rPrChange>
          </w:rPr>
          <w:delText>ț</w:delText>
        </w:r>
        <w:r w:rsidRPr="00262DCB" w:rsidDel="00262DCB">
          <w:rPr>
            <w:rStyle w:val="Hyperlink"/>
            <w:rFonts w:cs="Arial"/>
            <w:b w:val="0"/>
            <w:noProof/>
          </w:rPr>
          <w:delText>ii pe gospod</w:delText>
        </w:r>
        <w:r w:rsidRPr="00262DCB" w:rsidDel="00262DCB">
          <w:rPr>
            <w:rStyle w:val="Hyperlink"/>
            <w:rFonts w:ascii="Arial Unicode MS" w:eastAsia="Arial Unicode MS" w:hAnsi="Arial Unicode MS" w:cs="Arial Unicode MS"/>
            <w:noProof/>
            <w:rPrChange w:id="1923" w:author="Alina Armasu" w:date="2015-08-10T11:08:00Z">
              <w:rPr>
                <w:rStyle w:val="Hyperlink"/>
                <w:rFonts w:cs="Arial"/>
                <w:noProof/>
              </w:rPr>
            </w:rPrChange>
          </w:rPr>
          <w:delText>ă</w:delText>
        </w:r>
        <w:r w:rsidRPr="00262DCB" w:rsidDel="00262DCB">
          <w:rPr>
            <w:rStyle w:val="Hyperlink"/>
            <w:rFonts w:cs="Arial"/>
            <w:b w:val="0"/>
            <w:noProof/>
          </w:rPr>
          <w:delText>rie la nivel na</w:delText>
        </w:r>
        <w:r w:rsidRPr="00262DCB" w:rsidDel="00262DCB">
          <w:rPr>
            <w:rStyle w:val="Hyperlink"/>
            <w:rFonts w:ascii="Arial Unicode MS" w:eastAsia="Arial Unicode MS" w:hAnsi="Arial Unicode MS" w:cs="Arial Unicode MS"/>
            <w:noProof/>
            <w:rPrChange w:id="1924" w:author="Alina Armasu" w:date="2015-08-10T11:08:00Z">
              <w:rPr>
                <w:rStyle w:val="Hyperlink"/>
                <w:rFonts w:cs="Arial"/>
                <w:noProof/>
              </w:rPr>
            </w:rPrChange>
          </w:rPr>
          <w:delText>ţ</w:delText>
        </w:r>
        <w:r w:rsidRPr="00262DCB" w:rsidDel="00262DCB">
          <w:rPr>
            <w:rStyle w:val="Hyperlink"/>
            <w:rFonts w:cs="Arial"/>
            <w:b w:val="0"/>
            <w:noProof/>
          </w:rPr>
          <w:delText>ional</w:delText>
        </w:r>
        <w:r w:rsidDel="00262DCB">
          <w:rPr>
            <w:noProof/>
            <w:webHidden/>
          </w:rPr>
          <w:tab/>
          <w:delText>55</w:delText>
        </w:r>
      </w:del>
    </w:p>
    <w:p w14:paraId="014B5DD1" w14:textId="77777777" w:rsidR="00944840" w:rsidDel="00262DCB" w:rsidRDefault="00944840">
      <w:pPr>
        <w:pStyle w:val="TableofFigures"/>
        <w:tabs>
          <w:tab w:val="right" w:leader="dot" w:pos="9350"/>
        </w:tabs>
        <w:rPr>
          <w:del w:id="1925" w:author="Alina Armasu" w:date="2015-08-10T11:08:00Z"/>
          <w:rFonts w:asciiTheme="minorHAnsi" w:eastAsiaTheme="minorEastAsia" w:hAnsiTheme="minorHAnsi"/>
          <w:b w:val="0"/>
          <w:noProof/>
          <w:sz w:val="22"/>
        </w:rPr>
      </w:pPr>
      <w:del w:id="1926" w:author="Alina Armasu" w:date="2015-08-10T11:08:00Z">
        <w:r w:rsidRPr="00262DCB" w:rsidDel="00262DCB">
          <w:rPr>
            <w:rStyle w:val="Hyperlink"/>
            <w:b w:val="0"/>
            <w:noProof/>
          </w:rPr>
          <w:delText>Tabel 25</w:delText>
        </w:r>
        <w:r w:rsidRPr="00262DCB" w:rsidDel="00262DCB">
          <w:rPr>
            <w:rStyle w:val="Hyperlink"/>
            <w:rFonts w:cs="Arial"/>
            <w:b w:val="0"/>
            <w:noProof/>
          </w:rPr>
          <w:delText xml:space="preserve"> - Venit mediu net disponibil pe gospodărie la nivel naţional</w:delText>
        </w:r>
        <w:r w:rsidDel="00262DCB">
          <w:rPr>
            <w:noProof/>
            <w:webHidden/>
          </w:rPr>
          <w:tab/>
          <w:delText>55</w:delText>
        </w:r>
      </w:del>
    </w:p>
    <w:p w14:paraId="435ADED0" w14:textId="77777777" w:rsidR="00944840" w:rsidDel="00262DCB" w:rsidRDefault="00944840">
      <w:pPr>
        <w:pStyle w:val="TableofFigures"/>
        <w:tabs>
          <w:tab w:val="right" w:leader="dot" w:pos="9350"/>
        </w:tabs>
        <w:rPr>
          <w:del w:id="1927" w:author="Alina Armasu" w:date="2015-08-10T11:08:00Z"/>
          <w:rFonts w:asciiTheme="minorHAnsi" w:eastAsiaTheme="minorEastAsia" w:hAnsiTheme="minorHAnsi"/>
          <w:b w:val="0"/>
          <w:noProof/>
          <w:sz w:val="22"/>
        </w:rPr>
      </w:pPr>
      <w:del w:id="1928" w:author="Alina Armasu" w:date="2015-08-10T11:08:00Z">
        <w:r w:rsidRPr="00262DCB" w:rsidDel="00262DCB">
          <w:rPr>
            <w:rStyle w:val="Hyperlink"/>
            <w:b w:val="0"/>
            <w:noProof/>
          </w:rPr>
          <w:delText>Tabel 26</w:delText>
        </w:r>
        <w:r w:rsidRPr="00262DCB" w:rsidDel="00262DCB">
          <w:rPr>
            <w:rStyle w:val="Hyperlink"/>
            <w:rFonts w:cs="Arial"/>
            <w:b w:val="0"/>
            <w:noProof/>
          </w:rPr>
          <w:delText xml:space="preserve"> - Calcul venit mediu disponibil pe gospodărie la nivelul municipiului Timisoara</w:delText>
        </w:r>
        <w:r w:rsidDel="00262DCB">
          <w:rPr>
            <w:noProof/>
            <w:webHidden/>
          </w:rPr>
          <w:tab/>
          <w:delText>55</w:delText>
        </w:r>
      </w:del>
    </w:p>
    <w:p w14:paraId="10229AC6" w14:textId="77777777" w:rsidR="00944840" w:rsidDel="00262DCB" w:rsidRDefault="00944840">
      <w:pPr>
        <w:pStyle w:val="TableofFigures"/>
        <w:tabs>
          <w:tab w:val="right" w:leader="dot" w:pos="9350"/>
        </w:tabs>
        <w:rPr>
          <w:del w:id="1929" w:author="Alina Armasu" w:date="2015-08-10T11:08:00Z"/>
          <w:rFonts w:asciiTheme="minorHAnsi" w:eastAsiaTheme="minorEastAsia" w:hAnsiTheme="minorHAnsi"/>
          <w:b w:val="0"/>
          <w:noProof/>
          <w:sz w:val="22"/>
        </w:rPr>
      </w:pPr>
      <w:del w:id="1930" w:author="Alina Armasu" w:date="2015-08-10T11:08:00Z">
        <w:r w:rsidRPr="00262DCB" w:rsidDel="00262DCB">
          <w:rPr>
            <w:rStyle w:val="Hyperlink"/>
            <w:b w:val="0"/>
            <w:noProof/>
          </w:rPr>
          <w:delText>Tabel 27</w:delText>
        </w:r>
        <w:r w:rsidRPr="00262DCB" w:rsidDel="00262DCB">
          <w:rPr>
            <w:rStyle w:val="Hyperlink"/>
            <w:rFonts w:cs="Arial"/>
            <w:b w:val="0"/>
            <w:noProof/>
          </w:rPr>
          <w:delText xml:space="preserve"> - Estimare nivel de suportabilitate tarife ET în municipiul Timisoara</w:delText>
        </w:r>
        <w:r w:rsidDel="00262DCB">
          <w:rPr>
            <w:noProof/>
            <w:webHidden/>
          </w:rPr>
          <w:tab/>
          <w:delText>56</w:delText>
        </w:r>
      </w:del>
    </w:p>
    <w:p w14:paraId="1A984844" w14:textId="77777777" w:rsidR="00944840" w:rsidDel="00262DCB" w:rsidRDefault="00944840">
      <w:pPr>
        <w:pStyle w:val="TableofFigures"/>
        <w:tabs>
          <w:tab w:val="right" w:leader="dot" w:pos="9350"/>
        </w:tabs>
        <w:rPr>
          <w:del w:id="1931" w:author="Alina Armasu" w:date="2015-08-10T11:08:00Z"/>
          <w:rFonts w:asciiTheme="minorHAnsi" w:eastAsiaTheme="minorEastAsia" w:hAnsiTheme="minorHAnsi"/>
          <w:b w:val="0"/>
          <w:noProof/>
          <w:sz w:val="22"/>
        </w:rPr>
      </w:pPr>
      <w:del w:id="1932" w:author="Alina Armasu" w:date="2015-08-10T11:08:00Z">
        <w:r w:rsidRPr="00262DCB" w:rsidDel="00262DCB">
          <w:rPr>
            <w:rStyle w:val="Hyperlink"/>
            <w:b w:val="0"/>
            <w:noProof/>
          </w:rPr>
          <w:delText>Tabel 28</w:delText>
        </w:r>
        <w:r w:rsidRPr="00262DCB" w:rsidDel="00262DCB">
          <w:rPr>
            <w:rStyle w:val="Hyperlink"/>
            <w:rFonts w:cs="Arial"/>
            <w:b w:val="0"/>
            <w:noProof/>
          </w:rPr>
          <w:delText xml:space="preserve"> – Tarife energie termica</w:delText>
        </w:r>
        <w:r w:rsidRPr="00262DCB" w:rsidDel="00262DCB">
          <w:rPr>
            <w:rStyle w:val="Hyperlink"/>
            <w:b w:val="0"/>
            <w:bCs/>
            <w:noProof/>
          </w:rPr>
          <w:delText xml:space="preserve"> municipiul Timisoara – date istorice</w:delText>
        </w:r>
        <w:r w:rsidDel="00262DCB">
          <w:rPr>
            <w:noProof/>
            <w:webHidden/>
          </w:rPr>
          <w:tab/>
          <w:delText>58</w:delText>
        </w:r>
      </w:del>
    </w:p>
    <w:p w14:paraId="5F19243B" w14:textId="77777777" w:rsidR="00944840" w:rsidDel="00262DCB" w:rsidRDefault="00944840">
      <w:pPr>
        <w:pStyle w:val="TableofFigures"/>
        <w:tabs>
          <w:tab w:val="right" w:leader="dot" w:pos="9350"/>
        </w:tabs>
        <w:rPr>
          <w:del w:id="1933" w:author="Alina Armasu" w:date="2015-08-10T11:08:00Z"/>
          <w:rFonts w:asciiTheme="minorHAnsi" w:eastAsiaTheme="minorEastAsia" w:hAnsiTheme="minorHAnsi"/>
          <w:b w:val="0"/>
          <w:noProof/>
          <w:sz w:val="22"/>
        </w:rPr>
      </w:pPr>
      <w:del w:id="1934" w:author="Alina Armasu" w:date="2015-08-10T11:08:00Z">
        <w:r w:rsidRPr="00262DCB" w:rsidDel="00262DCB">
          <w:rPr>
            <w:rStyle w:val="Hyperlink"/>
            <w:b w:val="0"/>
            <w:noProof/>
          </w:rPr>
          <w:delText>Tabel 29</w:delText>
        </w:r>
        <w:r w:rsidRPr="00262DCB" w:rsidDel="00262DCB">
          <w:rPr>
            <w:rStyle w:val="Hyperlink"/>
            <w:rFonts w:cs="Arial"/>
            <w:b w:val="0"/>
            <w:noProof/>
          </w:rPr>
          <w:delText xml:space="preserve"> – Planul tarifar pentru energia termica in municipiul Timisoara- </w:delText>
        </w:r>
        <w:r w:rsidRPr="00262DCB" w:rsidDel="00262DCB">
          <w:rPr>
            <w:rStyle w:val="Hyperlink"/>
            <w:rFonts w:eastAsia="HG Mincho Light J"/>
            <w:b w:val="0"/>
            <w:noProof/>
          </w:rPr>
          <w:delText>prognoza 2014 – 2034</w:delText>
        </w:r>
        <w:r w:rsidDel="00262DCB">
          <w:rPr>
            <w:noProof/>
            <w:webHidden/>
          </w:rPr>
          <w:tab/>
          <w:delText>59</w:delText>
        </w:r>
      </w:del>
    </w:p>
    <w:p w14:paraId="628FC8DE" w14:textId="77777777" w:rsidR="00944840" w:rsidDel="00262DCB" w:rsidRDefault="00944840">
      <w:pPr>
        <w:pStyle w:val="TableofFigures"/>
        <w:tabs>
          <w:tab w:val="right" w:leader="dot" w:pos="9350"/>
        </w:tabs>
        <w:rPr>
          <w:del w:id="1935" w:author="Alina Armasu" w:date="2015-08-10T11:08:00Z"/>
          <w:rFonts w:asciiTheme="minorHAnsi" w:eastAsiaTheme="minorEastAsia" w:hAnsiTheme="minorHAnsi"/>
          <w:b w:val="0"/>
          <w:noProof/>
          <w:sz w:val="22"/>
        </w:rPr>
      </w:pPr>
      <w:del w:id="1936" w:author="Alina Armasu" w:date="2015-08-10T11:08:00Z">
        <w:r w:rsidRPr="00262DCB" w:rsidDel="00262DCB">
          <w:rPr>
            <w:rStyle w:val="Hyperlink"/>
            <w:b w:val="0"/>
            <w:noProof/>
          </w:rPr>
          <w:delText xml:space="preserve">Tabel 30 </w:delText>
        </w:r>
        <w:r w:rsidRPr="00262DCB" w:rsidDel="00262DCB">
          <w:rPr>
            <w:rStyle w:val="Hyperlink"/>
            <w:rFonts w:cs="Arial"/>
            <w:b w:val="0"/>
            <w:noProof/>
          </w:rPr>
          <w:delText>– Costuri de operare Colterm în perioada 2011 – 2014 - EURO</w:delText>
        </w:r>
        <w:r w:rsidDel="00262DCB">
          <w:rPr>
            <w:noProof/>
            <w:webHidden/>
          </w:rPr>
          <w:tab/>
          <w:delText>61</w:delText>
        </w:r>
      </w:del>
    </w:p>
    <w:p w14:paraId="4119D9E5" w14:textId="77777777" w:rsidR="00944840" w:rsidDel="00262DCB" w:rsidRDefault="00944840">
      <w:pPr>
        <w:pStyle w:val="TableofFigures"/>
        <w:tabs>
          <w:tab w:val="right" w:leader="dot" w:pos="9350"/>
        </w:tabs>
        <w:rPr>
          <w:del w:id="1937" w:author="Alina Armasu" w:date="2015-08-10T11:08:00Z"/>
          <w:rFonts w:asciiTheme="minorHAnsi" w:eastAsiaTheme="minorEastAsia" w:hAnsiTheme="minorHAnsi"/>
          <w:b w:val="0"/>
          <w:noProof/>
          <w:sz w:val="22"/>
        </w:rPr>
      </w:pPr>
      <w:del w:id="1938" w:author="Alina Armasu" w:date="2015-08-10T11:08:00Z">
        <w:r w:rsidRPr="00262DCB" w:rsidDel="00262DCB">
          <w:rPr>
            <w:rStyle w:val="Hyperlink"/>
            <w:b w:val="0"/>
            <w:noProof/>
          </w:rPr>
          <w:delText xml:space="preserve">Tabel 31 </w:delText>
        </w:r>
        <w:r w:rsidRPr="00262DCB" w:rsidDel="00262DCB">
          <w:rPr>
            <w:rStyle w:val="Hyperlink"/>
            <w:rFonts w:cs="Arial"/>
            <w:b w:val="0"/>
            <w:noProof/>
          </w:rPr>
          <w:delText>– Venituri din operare Colterm în perioada 2011 – 2014 - EURO</w:delText>
        </w:r>
        <w:r w:rsidDel="00262DCB">
          <w:rPr>
            <w:noProof/>
            <w:webHidden/>
          </w:rPr>
          <w:tab/>
          <w:delText>63</w:delText>
        </w:r>
      </w:del>
    </w:p>
    <w:p w14:paraId="17C8F997" w14:textId="77777777" w:rsidR="00944840" w:rsidDel="00262DCB" w:rsidRDefault="00944840">
      <w:pPr>
        <w:pStyle w:val="TableofFigures"/>
        <w:tabs>
          <w:tab w:val="right" w:leader="dot" w:pos="9350"/>
        </w:tabs>
        <w:rPr>
          <w:del w:id="1939" w:author="Alina Armasu" w:date="2015-08-10T11:08:00Z"/>
          <w:rFonts w:asciiTheme="minorHAnsi" w:eastAsiaTheme="minorEastAsia" w:hAnsiTheme="minorHAnsi"/>
          <w:b w:val="0"/>
          <w:noProof/>
          <w:sz w:val="22"/>
        </w:rPr>
      </w:pPr>
      <w:del w:id="1940" w:author="Alina Armasu" w:date="2015-08-10T11:08:00Z">
        <w:r w:rsidRPr="00262DCB" w:rsidDel="00262DCB">
          <w:rPr>
            <w:rStyle w:val="Hyperlink"/>
            <w:noProof/>
            <w:rPrChange w:id="1941" w:author="Alina Armasu" w:date="2015-08-10T11:08:00Z">
              <w:rPr>
                <w:rStyle w:val="Hyperlink"/>
                <w:noProof/>
                <w:highlight w:val="yellow"/>
              </w:rPr>
            </w:rPrChange>
          </w:rPr>
          <w:delText>Tabel 32</w:delText>
        </w:r>
        <w:r w:rsidRPr="00262DCB" w:rsidDel="00262DCB">
          <w:rPr>
            <w:rStyle w:val="Hyperlink"/>
            <w:rFonts w:cs="Arial"/>
            <w:noProof/>
            <w:rPrChange w:id="1942" w:author="Alina Armasu" w:date="2015-08-10T11:08:00Z">
              <w:rPr>
                <w:rStyle w:val="Hyperlink"/>
                <w:rFonts w:cs="Arial"/>
                <w:noProof/>
                <w:highlight w:val="yellow"/>
              </w:rPr>
            </w:rPrChange>
          </w:rPr>
          <w:delText xml:space="preserve"> – Evolutia subventiilor – </w:delText>
        </w:r>
        <w:r w:rsidRPr="00262DCB" w:rsidDel="00262DCB">
          <w:rPr>
            <w:rStyle w:val="Hyperlink"/>
            <w:rFonts w:eastAsia="HG Mincho Light J"/>
            <w:noProof/>
            <w:rPrChange w:id="1943" w:author="Alina Armasu" w:date="2015-08-10T11:08:00Z">
              <w:rPr>
                <w:rStyle w:val="Hyperlink"/>
                <w:rFonts w:eastAsia="HG Mincho Light J"/>
                <w:noProof/>
                <w:highlight w:val="yellow"/>
              </w:rPr>
            </w:rPrChange>
          </w:rPr>
          <w:delText>perioada istorica 2011-2014</w:delText>
        </w:r>
        <w:r w:rsidRPr="00944840" w:rsidDel="00262DCB">
          <w:rPr>
            <w:noProof/>
            <w:webHidden/>
          </w:rPr>
          <w:tab/>
          <w:delText>71</w:delText>
        </w:r>
      </w:del>
    </w:p>
    <w:p w14:paraId="141BCFB4" w14:textId="77777777" w:rsidR="00944840" w:rsidDel="00262DCB" w:rsidRDefault="00944840">
      <w:pPr>
        <w:pStyle w:val="TableofFigures"/>
        <w:tabs>
          <w:tab w:val="right" w:leader="dot" w:pos="9350"/>
        </w:tabs>
        <w:rPr>
          <w:del w:id="1944" w:author="Alina Armasu" w:date="2015-08-10T11:08:00Z"/>
          <w:rFonts w:asciiTheme="minorHAnsi" w:eastAsiaTheme="minorEastAsia" w:hAnsiTheme="minorHAnsi"/>
          <w:b w:val="0"/>
          <w:noProof/>
          <w:sz w:val="22"/>
        </w:rPr>
      </w:pPr>
      <w:del w:id="1945" w:author="Alina Armasu" w:date="2015-08-10T11:08:00Z">
        <w:r w:rsidRPr="00262DCB" w:rsidDel="00262DCB">
          <w:rPr>
            <w:rStyle w:val="Hyperlink"/>
            <w:b w:val="0"/>
            <w:noProof/>
          </w:rPr>
          <w:delText>Tabel 33</w:delText>
        </w:r>
        <w:r w:rsidRPr="00262DCB" w:rsidDel="00262DCB">
          <w:rPr>
            <w:rStyle w:val="Hyperlink"/>
            <w:rFonts w:cs="Arial"/>
            <w:b w:val="0"/>
            <w:noProof/>
          </w:rPr>
          <w:delText xml:space="preserve"> – Evolutia subventiilor - </w:delText>
        </w:r>
        <w:r w:rsidRPr="00262DCB" w:rsidDel="00262DCB">
          <w:rPr>
            <w:rStyle w:val="Hyperlink"/>
            <w:rFonts w:eastAsia="HG Mincho Light J"/>
            <w:b w:val="0"/>
            <w:noProof/>
          </w:rPr>
          <w:delText>prognoza 2014 – 2034</w:delText>
        </w:r>
        <w:r w:rsidDel="00262DCB">
          <w:rPr>
            <w:noProof/>
            <w:webHidden/>
          </w:rPr>
          <w:tab/>
          <w:delText>72</w:delText>
        </w:r>
      </w:del>
    </w:p>
    <w:p w14:paraId="09FBE890" w14:textId="77777777" w:rsidR="00944840" w:rsidDel="00262DCB" w:rsidRDefault="00944840">
      <w:pPr>
        <w:pStyle w:val="TableofFigures"/>
        <w:tabs>
          <w:tab w:val="right" w:leader="dot" w:pos="9350"/>
        </w:tabs>
        <w:rPr>
          <w:del w:id="1946" w:author="Alina Armasu" w:date="2015-08-10T11:08:00Z"/>
          <w:rFonts w:asciiTheme="minorHAnsi" w:eastAsiaTheme="minorEastAsia" w:hAnsiTheme="minorHAnsi"/>
          <w:b w:val="0"/>
          <w:noProof/>
          <w:sz w:val="22"/>
        </w:rPr>
      </w:pPr>
      <w:del w:id="1947" w:author="Alina Armasu" w:date="2015-08-10T11:08:00Z">
        <w:r w:rsidRPr="00262DCB" w:rsidDel="00262DCB">
          <w:rPr>
            <w:rStyle w:val="Hyperlink"/>
            <w:b w:val="0"/>
            <w:noProof/>
          </w:rPr>
          <w:delText>Tabel 34 – Indicatori de performanta analiza financiara</w:delText>
        </w:r>
        <w:r w:rsidDel="00262DCB">
          <w:rPr>
            <w:noProof/>
            <w:webHidden/>
          </w:rPr>
          <w:tab/>
          <w:delText>73</w:delText>
        </w:r>
      </w:del>
    </w:p>
    <w:p w14:paraId="20158A52" w14:textId="77777777" w:rsidR="00944840" w:rsidDel="00262DCB" w:rsidRDefault="00944840">
      <w:pPr>
        <w:pStyle w:val="TableofFigures"/>
        <w:tabs>
          <w:tab w:val="right" w:leader="dot" w:pos="9350"/>
        </w:tabs>
        <w:rPr>
          <w:del w:id="1948" w:author="Alina Armasu" w:date="2015-08-10T11:08:00Z"/>
          <w:rFonts w:asciiTheme="minorHAnsi" w:eastAsiaTheme="minorEastAsia" w:hAnsiTheme="minorHAnsi"/>
          <w:b w:val="0"/>
          <w:noProof/>
          <w:sz w:val="22"/>
        </w:rPr>
      </w:pPr>
      <w:del w:id="1949" w:author="Alina Armasu" w:date="2015-08-10T11:08:00Z">
        <w:r w:rsidRPr="00262DCB" w:rsidDel="00262DCB">
          <w:rPr>
            <w:rStyle w:val="Hyperlink"/>
            <w:b w:val="0"/>
            <w:noProof/>
          </w:rPr>
          <w:delText>Tabel 35 – Surse de finantare - preturi curente</w:delText>
        </w:r>
        <w:r w:rsidDel="00262DCB">
          <w:rPr>
            <w:noProof/>
            <w:webHidden/>
          </w:rPr>
          <w:tab/>
          <w:delText>76</w:delText>
        </w:r>
      </w:del>
    </w:p>
    <w:p w14:paraId="7568337E" w14:textId="77777777" w:rsidR="00944840" w:rsidDel="00262DCB" w:rsidRDefault="00944840">
      <w:pPr>
        <w:pStyle w:val="TableofFigures"/>
        <w:tabs>
          <w:tab w:val="right" w:leader="dot" w:pos="9350"/>
        </w:tabs>
        <w:rPr>
          <w:del w:id="1950" w:author="Alina Armasu" w:date="2015-08-10T11:08:00Z"/>
          <w:rFonts w:asciiTheme="minorHAnsi" w:eastAsiaTheme="minorEastAsia" w:hAnsiTheme="minorHAnsi"/>
          <w:b w:val="0"/>
          <w:noProof/>
          <w:sz w:val="22"/>
        </w:rPr>
      </w:pPr>
      <w:del w:id="1951" w:author="Alina Armasu" w:date="2015-08-10T11:08:00Z">
        <w:r w:rsidRPr="00262DCB" w:rsidDel="00262DCB">
          <w:rPr>
            <w:rStyle w:val="Hyperlink"/>
            <w:b w:val="0"/>
            <w:noProof/>
          </w:rPr>
          <w:delText>Tabel 36 – Indicatori de performanta analiza financiara</w:delText>
        </w:r>
        <w:r w:rsidDel="00262DCB">
          <w:rPr>
            <w:noProof/>
            <w:webHidden/>
          </w:rPr>
          <w:tab/>
          <w:delText>76</w:delText>
        </w:r>
      </w:del>
    </w:p>
    <w:p w14:paraId="398C6275" w14:textId="77777777" w:rsidR="00944840" w:rsidDel="00262DCB" w:rsidRDefault="00944840">
      <w:pPr>
        <w:pStyle w:val="TableofFigures"/>
        <w:tabs>
          <w:tab w:val="right" w:leader="dot" w:pos="9350"/>
        </w:tabs>
        <w:rPr>
          <w:del w:id="1952" w:author="Alina Armasu" w:date="2015-08-10T11:08:00Z"/>
          <w:rFonts w:asciiTheme="minorHAnsi" w:eastAsiaTheme="minorEastAsia" w:hAnsiTheme="minorHAnsi"/>
          <w:b w:val="0"/>
          <w:noProof/>
          <w:sz w:val="22"/>
        </w:rPr>
      </w:pPr>
      <w:del w:id="1953" w:author="Alina Armasu" w:date="2015-08-10T11:08:00Z">
        <w:r w:rsidRPr="00262DCB" w:rsidDel="00262DCB">
          <w:rPr>
            <w:rStyle w:val="Hyperlink"/>
            <w:b w:val="0"/>
            <w:noProof/>
          </w:rPr>
          <w:delText>Tabel 37 – Sustenabilitate financiara</w:delText>
        </w:r>
        <w:r w:rsidDel="00262DCB">
          <w:rPr>
            <w:noProof/>
            <w:webHidden/>
          </w:rPr>
          <w:tab/>
          <w:delText>78</w:delText>
        </w:r>
      </w:del>
    </w:p>
    <w:p w14:paraId="59A9FBBE" w14:textId="77777777" w:rsidR="00944840" w:rsidDel="00262DCB" w:rsidRDefault="00944840">
      <w:pPr>
        <w:pStyle w:val="TableofFigures"/>
        <w:tabs>
          <w:tab w:val="right" w:leader="dot" w:pos="9350"/>
        </w:tabs>
        <w:rPr>
          <w:del w:id="1954" w:author="Alina Armasu" w:date="2015-08-10T11:08:00Z"/>
          <w:rFonts w:asciiTheme="minorHAnsi" w:eastAsiaTheme="minorEastAsia" w:hAnsiTheme="minorHAnsi"/>
          <w:b w:val="0"/>
          <w:noProof/>
          <w:sz w:val="22"/>
        </w:rPr>
      </w:pPr>
      <w:del w:id="1955" w:author="Alina Armasu" w:date="2015-08-10T11:08:00Z">
        <w:r w:rsidRPr="00262DCB" w:rsidDel="00262DCB">
          <w:rPr>
            <w:rStyle w:val="Hyperlink"/>
            <w:b w:val="0"/>
            <w:noProof/>
          </w:rPr>
          <w:delText>Tabel 38 – Situatia subventiilor pe perioada istorica</w:delText>
        </w:r>
        <w:r w:rsidDel="00262DCB">
          <w:rPr>
            <w:noProof/>
            <w:webHidden/>
          </w:rPr>
          <w:tab/>
          <w:delText>79</w:delText>
        </w:r>
      </w:del>
    </w:p>
    <w:p w14:paraId="692B8EAC" w14:textId="77777777" w:rsidR="00944840" w:rsidDel="00262DCB" w:rsidRDefault="00944840">
      <w:pPr>
        <w:pStyle w:val="TableofFigures"/>
        <w:tabs>
          <w:tab w:val="right" w:leader="dot" w:pos="9350"/>
        </w:tabs>
        <w:rPr>
          <w:del w:id="1956" w:author="Alina Armasu" w:date="2015-08-10T11:08:00Z"/>
          <w:rFonts w:asciiTheme="minorHAnsi" w:eastAsiaTheme="minorEastAsia" w:hAnsiTheme="minorHAnsi"/>
          <w:b w:val="0"/>
          <w:noProof/>
          <w:sz w:val="22"/>
        </w:rPr>
      </w:pPr>
      <w:del w:id="1957" w:author="Alina Armasu" w:date="2015-08-10T11:08:00Z">
        <w:r w:rsidRPr="00262DCB" w:rsidDel="00262DCB">
          <w:rPr>
            <w:rStyle w:val="Hyperlink"/>
            <w:b w:val="0"/>
            <w:noProof/>
          </w:rPr>
          <w:delText>Tabel 42 – Situa</w:delText>
        </w:r>
        <w:r w:rsidRPr="00262DCB" w:rsidDel="00262DCB">
          <w:rPr>
            <w:rStyle w:val="Hyperlink"/>
            <w:rFonts w:ascii="Calibri" w:hAnsi="Calibri" w:cs="Calibri"/>
            <w:noProof/>
            <w:rPrChange w:id="1958" w:author="Alina Armasu" w:date="2015-08-10T11:08:00Z">
              <w:rPr>
                <w:rStyle w:val="Hyperlink"/>
                <w:noProof/>
              </w:rPr>
            </w:rPrChange>
          </w:rPr>
          <w:delText>ț</w:delText>
        </w:r>
        <w:r w:rsidRPr="00262DCB" w:rsidDel="00262DCB">
          <w:rPr>
            <w:rStyle w:val="Hyperlink"/>
            <w:b w:val="0"/>
            <w:noProof/>
          </w:rPr>
          <w:delText xml:space="preserve">ia pierderilor </w:delText>
        </w:r>
        <w:r w:rsidRPr="00262DCB" w:rsidDel="00262DCB">
          <w:rPr>
            <w:rStyle w:val="Hyperlink"/>
            <w:rFonts w:ascii="Arial Unicode MS" w:eastAsia="Arial Unicode MS" w:hAnsi="Arial Unicode MS" w:cs="Arial Unicode MS"/>
            <w:noProof/>
            <w:rPrChange w:id="1959" w:author="Alina Armasu" w:date="2015-08-10T11:08:00Z">
              <w:rPr>
                <w:rStyle w:val="Hyperlink"/>
                <w:noProof/>
              </w:rPr>
            </w:rPrChange>
          </w:rPr>
          <w:delText>î</w:delText>
        </w:r>
        <w:r w:rsidRPr="00262DCB" w:rsidDel="00262DCB">
          <w:rPr>
            <w:rStyle w:val="Hyperlink"/>
            <w:b w:val="0"/>
            <w:noProof/>
          </w:rPr>
          <w:delText xml:space="preserve">nregistrate de SC COLTERM SA Timisoara </w:delText>
        </w:r>
        <w:r w:rsidRPr="00262DCB" w:rsidDel="00262DCB">
          <w:rPr>
            <w:rStyle w:val="Hyperlink"/>
            <w:rFonts w:ascii="Arial Unicode MS" w:eastAsia="Arial Unicode MS" w:hAnsi="Arial Unicode MS" w:cs="Arial Unicode MS"/>
            <w:noProof/>
            <w:rPrChange w:id="1960" w:author="Alina Armasu" w:date="2015-08-10T11:08:00Z">
              <w:rPr>
                <w:rStyle w:val="Hyperlink"/>
                <w:noProof/>
              </w:rPr>
            </w:rPrChange>
          </w:rPr>
          <w:delText>–</w:delText>
        </w:r>
        <w:r w:rsidRPr="00262DCB" w:rsidDel="00262DCB">
          <w:rPr>
            <w:rStyle w:val="Hyperlink"/>
            <w:b w:val="0"/>
            <w:noProof/>
          </w:rPr>
          <w:delText xml:space="preserve"> 2006 - 2014</w:delText>
        </w:r>
        <w:r w:rsidDel="00262DCB">
          <w:rPr>
            <w:noProof/>
            <w:webHidden/>
          </w:rPr>
          <w:tab/>
          <w:delText>80</w:delText>
        </w:r>
      </w:del>
    </w:p>
    <w:p w14:paraId="470D56D8" w14:textId="77777777" w:rsidR="00944840" w:rsidDel="00262DCB" w:rsidRDefault="00944840">
      <w:pPr>
        <w:pStyle w:val="TableofFigures"/>
        <w:tabs>
          <w:tab w:val="right" w:leader="dot" w:pos="9350"/>
        </w:tabs>
        <w:rPr>
          <w:del w:id="1961" w:author="Alina Armasu" w:date="2015-08-10T11:08:00Z"/>
          <w:rFonts w:asciiTheme="minorHAnsi" w:eastAsiaTheme="minorEastAsia" w:hAnsiTheme="minorHAnsi"/>
          <w:b w:val="0"/>
          <w:noProof/>
          <w:sz w:val="22"/>
        </w:rPr>
      </w:pPr>
      <w:del w:id="1962" w:author="Alina Armasu" w:date="2015-08-10T11:08:00Z">
        <w:r w:rsidRPr="00262DCB" w:rsidDel="00262DCB">
          <w:rPr>
            <w:rStyle w:val="Hyperlink"/>
            <w:b w:val="0"/>
            <w:noProof/>
          </w:rPr>
          <w:delText>Tabel 39– Situatia datoriilor curente la 31.12 2014</w:delText>
        </w:r>
        <w:r w:rsidDel="00262DCB">
          <w:rPr>
            <w:noProof/>
            <w:webHidden/>
          </w:rPr>
          <w:tab/>
          <w:delText>81</w:delText>
        </w:r>
      </w:del>
    </w:p>
    <w:p w14:paraId="65C967B2" w14:textId="77777777" w:rsidR="00944840" w:rsidDel="00262DCB" w:rsidRDefault="00944840">
      <w:pPr>
        <w:pStyle w:val="TableofFigures"/>
        <w:tabs>
          <w:tab w:val="right" w:leader="dot" w:pos="9350"/>
        </w:tabs>
        <w:rPr>
          <w:del w:id="1963" w:author="Alina Armasu" w:date="2015-08-10T11:08:00Z"/>
          <w:rFonts w:asciiTheme="minorHAnsi" w:eastAsiaTheme="minorEastAsia" w:hAnsiTheme="minorHAnsi"/>
          <w:b w:val="0"/>
          <w:noProof/>
          <w:sz w:val="22"/>
        </w:rPr>
      </w:pPr>
      <w:del w:id="1964" w:author="Alina Armasu" w:date="2015-08-10T11:08:00Z">
        <w:r w:rsidRPr="00262DCB" w:rsidDel="00262DCB">
          <w:rPr>
            <w:rStyle w:val="Hyperlink"/>
            <w:b w:val="0"/>
            <w:noProof/>
          </w:rPr>
          <w:delText>Tabel 40– Situatia datoriilor pe termen lung la 31.12 2014</w:delText>
        </w:r>
        <w:r w:rsidDel="00262DCB">
          <w:rPr>
            <w:noProof/>
            <w:webHidden/>
          </w:rPr>
          <w:tab/>
          <w:delText>81</w:delText>
        </w:r>
      </w:del>
    </w:p>
    <w:p w14:paraId="7A9BFF96" w14:textId="77777777" w:rsidR="00944840" w:rsidDel="00262DCB" w:rsidRDefault="00944840">
      <w:pPr>
        <w:pStyle w:val="TableofFigures"/>
        <w:tabs>
          <w:tab w:val="right" w:leader="dot" w:pos="9350"/>
        </w:tabs>
        <w:rPr>
          <w:del w:id="1965" w:author="Alina Armasu" w:date="2015-08-10T11:08:00Z"/>
          <w:rFonts w:asciiTheme="minorHAnsi" w:eastAsiaTheme="minorEastAsia" w:hAnsiTheme="minorHAnsi"/>
          <w:b w:val="0"/>
          <w:noProof/>
          <w:sz w:val="22"/>
        </w:rPr>
      </w:pPr>
      <w:del w:id="1966" w:author="Alina Armasu" w:date="2015-08-10T11:08:00Z">
        <w:r w:rsidRPr="00262DCB" w:rsidDel="00262DCB">
          <w:rPr>
            <w:rStyle w:val="Hyperlink"/>
            <w:b w:val="0"/>
            <w:noProof/>
          </w:rPr>
          <w:delText>Tabel 41– Situatia datoriilor restante la 31.12 2014</w:delText>
        </w:r>
        <w:r w:rsidDel="00262DCB">
          <w:rPr>
            <w:noProof/>
            <w:webHidden/>
          </w:rPr>
          <w:tab/>
          <w:delText>81</w:delText>
        </w:r>
      </w:del>
    </w:p>
    <w:p w14:paraId="4DA91B39" w14:textId="77777777" w:rsidR="00944840" w:rsidDel="00262DCB" w:rsidRDefault="00944840">
      <w:pPr>
        <w:pStyle w:val="TableofFigures"/>
        <w:tabs>
          <w:tab w:val="right" w:leader="dot" w:pos="9350"/>
        </w:tabs>
        <w:rPr>
          <w:del w:id="1967" w:author="Alina Armasu" w:date="2015-08-10T11:08:00Z"/>
          <w:rFonts w:asciiTheme="minorHAnsi" w:eastAsiaTheme="minorEastAsia" w:hAnsiTheme="minorHAnsi"/>
          <w:b w:val="0"/>
          <w:noProof/>
          <w:sz w:val="22"/>
        </w:rPr>
      </w:pPr>
      <w:del w:id="1968" w:author="Alina Armasu" w:date="2015-08-10T11:08:00Z">
        <w:r w:rsidRPr="00262DCB" w:rsidDel="00262DCB">
          <w:rPr>
            <w:rStyle w:val="Hyperlink"/>
            <w:b w:val="0"/>
            <w:noProof/>
          </w:rPr>
          <w:delText>Tabel 43 – Factori de conversie</w:delText>
        </w:r>
        <w:r w:rsidDel="00262DCB">
          <w:rPr>
            <w:noProof/>
            <w:webHidden/>
          </w:rPr>
          <w:tab/>
          <w:delText>84</w:delText>
        </w:r>
      </w:del>
    </w:p>
    <w:p w14:paraId="6B862BC0" w14:textId="77777777" w:rsidR="00944840" w:rsidDel="00262DCB" w:rsidRDefault="00944840">
      <w:pPr>
        <w:pStyle w:val="TableofFigures"/>
        <w:tabs>
          <w:tab w:val="right" w:leader="dot" w:pos="9350"/>
        </w:tabs>
        <w:rPr>
          <w:del w:id="1969" w:author="Alina Armasu" w:date="2015-08-10T11:08:00Z"/>
          <w:rFonts w:asciiTheme="minorHAnsi" w:eastAsiaTheme="minorEastAsia" w:hAnsiTheme="minorHAnsi"/>
          <w:b w:val="0"/>
          <w:noProof/>
          <w:sz w:val="22"/>
        </w:rPr>
      </w:pPr>
      <w:del w:id="1970" w:author="Alina Armasu" w:date="2015-08-10T11:08:00Z">
        <w:r w:rsidRPr="00262DCB" w:rsidDel="00262DCB">
          <w:rPr>
            <w:rStyle w:val="Hyperlink"/>
            <w:b w:val="0"/>
            <w:noProof/>
          </w:rPr>
          <w:delText>Tabel 44 – Economii de emisii de noxe</w:delText>
        </w:r>
        <w:r w:rsidDel="00262DCB">
          <w:rPr>
            <w:noProof/>
            <w:webHidden/>
          </w:rPr>
          <w:tab/>
          <w:delText>85</w:delText>
        </w:r>
      </w:del>
    </w:p>
    <w:p w14:paraId="154960FC" w14:textId="77777777" w:rsidR="00944840" w:rsidDel="00262DCB" w:rsidRDefault="00944840">
      <w:pPr>
        <w:pStyle w:val="TableofFigures"/>
        <w:tabs>
          <w:tab w:val="right" w:leader="dot" w:pos="9350"/>
        </w:tabs>
        <w:rPr>
          <w:del w:id="1971" w:author="Alina Armasu" w:date="2015-08-10T11:08:00Z"/>
          <w:rFonts w:asciiTheme="minorHAnsi" w:eastAsiaTheme="minorEastAsia" w:hAnsiTheme="minorHAnsi"/>
          <w:b w:val="0"/>
          <w:noProof/>
          <w:sz w:val="22"/>
        </w:rPr>
      </w:pPr>
      <w:del w:id="1972" w:author="Alina Armasu" w:date="2015-08-10T11:08:00Z">
        <w:r w:rsidRPr="00262DCB" w:rsidDel="00262DCB">
          <w:rPr>
            <w:rStyle w:val="Hyperlink"/>
            <w:b w:val="0"/>
            <w:noProof/>
          </w:rPr>
          <w:delText xml:space="preserve">Tabel 45 </w:delText>
        </w:r>
        <w:r w:rsidRPr="00262DCB" w:rsidDel="00262DCB">
          <w:rPr>
            <w:rStyle w:val="Hyperlink"/>
            <w:rFonts w:eastAsia="HG Mincho Light J" w:cs="Calibri"/>
            <w:b w:val="0"/>
            <w:bCs/>
            <w:noProof/>
          </w:rPr>
          <w:delText>– Valoare monetara emisii – euro/t</w:delText>
        </w:r>
        <w:r w:rsidDel="00262DCB">
          <w:rPr>
            <w:noProof/>
            <w:webHidden/>
          </w:rPr>
          <w:tab/>
          <w:delText>85</w:delText>
        </w:r>
      </w:del>
    </w:p>
    <w:p w14:paraId="3B1A5D51" w14:textId="77777777" w:rsidR="00944840" w:rsidDel="00262DCB" w:rsidRDefault="00944840">
      <w:pPr>
        <w:pStyle w:val="TableofFigures"/>
        <w:tabs>
          <w:tab w:val="right" w:leader="dot" w:pos="9350"/>
        </w:tabs>
        <w:rPr>
          <w:del w:id="1973" w:author="Alina Armasu" w:date="2015-08-10T11:08:00Z"/>
          <w:rFonts w:asciiTheme="minorHAnsi" w:eastAsiaTheme="minorEastAsia" w:hAnsiTheme="minorHAnsi"/>
          <w:b w:val="0"/>
          <w:noProof/>
          <w:sz w:val="22"/>
        </w:rPr>
      </w:pPr>
      <w:del w:id="1974" w:author="Alina Armasu" w:date="2015-08-10T11:08:00Z">
        <w:r w:rsidRPr="00262DCB" w:rsidDel="00262DCB">
          <w:rPr>
            <w:rStyle w:val="Hyperlink"/>
            <w:b w:val="0"/>
            <w:noProof/>
          </w:rPr>
          <w:delText>Tabel 46</w:delText>
        </w:r>
        <w:r w:rsidRPr="00262DCB" w:rsidDel="00262DCB">
          <w:rPr>
            <w:rStyle w:val="Hyperlink"/>
            <w:rFonts w:eastAsia="HG Mincho Light J" w:cs="Calibri"/>
            <w:b w:val="0"/>
            <w:bCs/>
            <w:noProof/>
          </w:rPr>
          <w:delText xml:space="preserve"> – Economie de energie – euro</w:delText>
        </w:r>
        <w:r w:rsidDel="00262DCB">
          <w:rPr>
            <w:noProof/>
            <w:webHidden/>
          </w:rPr>
          <w:tab/>
          <w:delText>86</w:delText>
        </w:r>
      </w:del>
    </w:p>
    <w:p w14:paraId="7D7AC7FC" w14:textId="77777777" w:rsidR="00944840" w:rsidDel="00262DCB" w:rsidRDefault="00944840">
      <w:pPr>
        <w:pStyle w:val="TableofFigures"/>
        <w:tabs>
          <w:tab w:val="right" w:leader="dot" w:pos="9350"/>
        </w:tabs>
        <w:rPr>
          <w:del w:id="1975" w:author="Alina Armasu" w:date="2015-08-10T11:08:00Z"/>
          <w:rFonts w:asciiTheme="minorHAnsi" w:eastAsiaTheme="minorEastAsia" w:hAnsiTheme="minorHAnsi"/>
          <w:b w:val="0"/>
          <w:noProof/>
          <w:sz w:val="22"/>
        </w:rPr>
      </w:pPr>
      <w:del w:id="1976" w:author="Alina Armasu" w:date="2015-08-10T11:08:00Z">
        <w:r w:rsidRPr="00262DCB" w:rsidDel="00262DCB">
          <w:rPr>
            <w:rStyle w:val="Hyperlink"/>
            <w:b w:val="0"/>
            <w:noProof/>
          </w:rPr>
          <w:delText>Tabel 47 – Indicatori de performanta analiza socio-economica</w:delText>
        </w:r>
        <w:r w:rsidDel="00262DCB">
          <w:rPr>
            <w:noProof/>
            <w:webHidden/>
          </w:rPr>
          <w:tab/>
          <w:delText>88</w:delText>
        </w:r>
      </w:del>
    </w:p>
    <w:p w14:paraId="6A570D66" w14:textId="77777777" w:rsidR="00944840" w:rsidDel="00262DCB" w:rsidRDefault="00944840">
      <w:pPr>
        <w:pStyle w:val="TableofFigures"/>
        <w:tabs>
          <w:tab w:val="right" w:leader="dot" w:pos="9350"/>
        </w:tabs>
        <w:rPr>
          <w:del w:id="1977" w:author="Alina Armasu" w:date="2015-08-10T11:08:00Z"/>
          <w:rFonts w:asciiTheme="minorHAnsi" w:eastAsiaTheme="minorEastAsia" w:hAnsiTheme="minorHAnsi"/>
          <w:b w:val="0"/>
          <w:noProof/>
          <w:sz w:val="22"/>
        </w:rPr>
      </w:pPr>
      <w:del w:id="1978" w:author="Alina Armasu" w:date="2015-08-10T11:08:00Z">
        <w:r w:rsidRPr="00262DCB" w:rsidDel="00262DCB">
          <w:rPr>
            <w:rStyle w:val="Hyperlink"/>
            <w:b w:val="0"/>
            <w:noProof/>
          </w:rPr>
          <w:delText xml:space="preserve">Tabel 48 </w:delText>
        </w:r>
        <w:r w:rsidRPr="00262DCB" w:rsidDel="00262DCB">
          <w:rPr>
            <w:rStyle w:val="Hyperlink"/>
            <w:b w:val="0"/>
            <w:bCs/>
            <w:noProof/>
          </w:rPr>
          <w:delText>– Variatia indicatorilor de performanta financiara la variatia costului investitiei</w:delText>
        </w:r>
        <w:r w:rsidDel="00262DCB">
          <w:rPr>
            <w:noProof/>
            <w:webHidden/>
          </w:rPr>
          <w:tab/>
          <w:delText>90</w:delText>
        </w:r>
      </w:del>
    </w:p>
    <w:p w14:paraId="28A9EFD4" w14:textId="77777777" w:rsidR="00944840" w:rsidDel="00262DCB" w:rsidRDefault="00944840">
      <w:pPr>
        <w:pStyle w:val="TableofFigures"/>
        <w:tabs>
          <w:tab w:val="right" w:leader="dot" w:pos="9350"/>
        </w:tabs>
        <w:rPr>
          <w:del w:id="1979" w:author="Alina Armasu" w:date="2015-08-10T11:08:00Z"/>
          <w:rFonts w:asciiTheme="minorHAnsi" w:eastAsiaTheme="minorEastAsia" w:hAnsiTheme="minorHAnsi"/>
          <w:b w:val="0"/>
          <w:noProof/>
          <w:sz w:val="22"/>
        </w:rPr>
      </w:pPr>
      <w:del w:id="1980" w:author="Alina Armasu" w:date="2015-08-10T11:08:00Z">
        <w:r w:rsidRPr="00262DCB" w:rsidDel="00262DCB">
          <w:rPr>
            <w:rStyle w:val="Hyperlink"/>
            <w:b w:val="0"/>
            <w:noProof/>
          </w:rPr>
          <w:delText>Tabel 49 – Variatia indicatorilor de performanta financiara la variatia costului combustibilului</w:delText>
        </w:r>
        <w:r w:rsidDel="00262DCB">
          <w:rPr>
            <w:noProof/>
            <w:webHidden/>
          </w:rPr>
          <w:tab/>
          <w:delText>90</w:delText>
        </w:r>
      </w:del>
    </w:p>
    <w:p w14:paraId="1A624F77" w14:textId="77777777" w:rsidR="00944840" w:rsidDel="00262DCB" w:rsidRDefault="00944840">
      <w:pPr>
        <w:pStyle w:val="TableofFigures"/>
        <w:tabs>
          <w:tab w:val="right" w:leader="dot" w:pos="9350"/>
        </w:tabs>
        <w:rPr>
          <w:del w:id="1981" w:author="Alina Armasu" w:date="2015-08-10T11:08:00Z"/>
          <w:rFonts w:asciiTheme="minorHAnsi" w:eastAsiaTheme="minorEastAsia" w:hAnsiTheme="minorHAnsi"/>
          <w:b w:val="0"/>
          <w:noProof/>
          <w:sz w:val="22"/>
        </w:rPr>
      </w:pPr>
      <w:del w:id="1982" w:author="Alina Armasu" w:date="2015-08-10T11:08:00Z">
        <w:r w:rsidRPr="00262DCB" w:rsidDel="00262DCB">
          <w:rPr>
            <w:rStyle w:val="Hyperlink"/>
            <w:b w:val="0"/>
            <w:noProof/>
          </w:rPr>
          <w:delText>Tabel 50 – Variatia indicatorilor de performanta financiara la variatia valorii subventiilor locale</w:delText>
        </w:r>
        <w:r w:rsidDel="00262DCB">
          <w:rPr>
            <w:noProof/>
            <w:webHidden/>
          </w:rPr>
          <w:tab/>
          <w:delText>90</w:delText>
        </w:r>
      </w:del>
    </w:p>
    <w:p w14:paraId="488F4B97" w14:textId="77777777" w:rsidR="00944840" w:rsidDel="00262DCB" w:rsidRDefault="00944840">
      <w:pPr>
        <w:pStyle w:val="TableofFigures"/>
        <w:tabs>
          <w:tab w:val="right" w:leader="dot" w:pos="9350"/>
        </w:tabs>
        <w:rPr>
          <w:del w:id="1983" w:author="Alina Armasu" w:date="2015-08-10T11:08:00Z"/>
          <w:rFonts w:asciiTheme="minorHAnsi" w:eastAsiaTheme="minorEastAsia" w:hAnsiTheme="minorHAnsi"/>
          <w:b w:val="0"/>
          <w:noProof/>
          <w:sz w:val="22"/>
        </w:rPr>
      </w:pPr>
      <w:del w:id="1984" w:author="Alina Armasu" w:date="2015-08-10T11:08:00Z">
        <w:r w:rsidRPr="00262DCB" w:rsidDel="00262DCB">
          <w:rPr>
            <w:rStyle w:val="Hyperlink"/>
            <w:b w:val="0"/>
            <w:noProof/>
          </w:rPr>
          <w:delText>Tabel 51 – Variatia indicatorilor de performanta economica la variatia valorii investitiei</w:delText>
        </w:r>
        <w:r w:rsidDel="00262DCB">
          <w:rPr>
            <w:noProof/>
            <w:webHidden/>
          </w:rPr>
          <w:tab/>
          <w:delText>91</w:delText>
        </w:r>
      </w:del>
    </w:p>
    <w:p w14:paraId="3C53C502" w14:textId="77777777" w:rsidR="00944840" w:rsidDel="00262DCB" w:rsidRDefault="00944840">
      <w:pPr>
        <w:pStyle w:val="TableofFigures"/>
        <w:tabs>
          <w:tab w:val="right" w:leader="dot" w:pos="9350"/>
        </w:tabs>
        <w:rPr>
          <w:del w:id="1985" w:author="Alina Armasu" w:date="2015-08-10T11:08:00Z"/>
          <w:rFonts w:asciiTheme="minorHAnsi" w:eastAsiaTheme="minorEastAsia" w:hAnsiTheme="minorHAnsi"/>
          <w:b w:val="0"/>
          <w:noProof/>
          <w:sz w:val="22"/>
        </w:rPr>
      </w:pPr>
      <w:del w:id="1986" w:author="Alina Armasu" w:date="2015-08-10T11:08:00Z">
        <w:r w:rsidRPr="00262DCB" w:rsidDel="00262DCB">
          <w:rPr>
            <w:rStyle w:val="Hyperlink"/>
            <w:b w:val="0"/>
            <w:noProof/>
          </w:rPr>
          <w:delText>Tabel 52 – Variatia indicatorilor de performanta economica la variatia economiilor de noxe CO</w:delText>
        </w:r>
        <w:r w:rsidRPr="00262DCB" w:rsidDel="00262DCB">
          <w:rPr>
            <w:rStyle w:val="Hyperlink"/>
            <w:b w:val="0"/>
            <w:noProof/>
            <w:vertAlign w:val="subscript"/>
          </w:rPr>
          <w:delText>2</w:delText>
        </w:r>
        <w:r w:rsidDel="00262DCB">
          <w:rPr>
            <w:noProof/>
            <w:webHidden/>
          </w:rPr>
          <w:tab/>
          <w:delText>91</w:delText>
        </w:r>
      </w:del>
    </w:p>
    <w:p w14:paraId="74B9BFCE" w14:textId="77777777" w:rsidR="00944840" w:rsidDel="00262DCB" w:rsidRDefault="00944840">
      <w:pPr>
        <w:pStyle w:val="TableofFigures"/>
        <w:tabs>
          <w:tab w:val="right" w:leader="dot" w:pos="9350"/>
        </w:tabs>
        <w:rPr>
          <w:del w:id="1987" w:author="Alina Armasu" w:date="2015-08-10T11:08:00Z"/>
          <w:rFonts w:asciiTheme="minorHAnsi" w:eastAsiaTheme="minorEastAsia" w:hAnsiTheme="minorHAnsi"/>
          <w:b w:val="0"/>
          <w:noProof/>
          <w:sz w:val="22"/>
        </w:rPr>
      </w:pPr>
      <w:del w:id="1988" w:author="Alina Armasu" w:date="2015-08-10T11:08:00Z">
        <w:r w:rsidRPr="00262DCB" w:rsidDel="00262DCB">
          <w:rPr>
            <w:rStyle w:val="Hyperlink"/>
            <w:b w:val="0"/>
            <w:noProof/>
          </w:rPr>
          <w:delText>Tabel 53 – Variatia indicatorilor de performanta economica la variatia beneficiilor din evitarea deconectarilor</w:delText>
        </w:r>
        <w:r w:rsidDel="00262DCB">
          <w:rPr>
            <w:noProof/>
            <w:webHidden/>
          </w:rPr>
          <w:tab/>
          <w:delText>91</w:delText>
        </w:r>
      </w:del>
    </w:p>
    <w:p w14:paraId="15003920" w14:textId="77777777" w:rsidR="00944840" w:rsidDel="00262DCB" w:rsidRDefault="00944840">
      <w:pPr>
        <w:pStyle w:val="TableofFigures"/>
        <w:tabs>
          <w:tab w:val="right" w:leader="dot" w:pos="9350"/>
        </w:tabs>
        <w:rPr>
          <w:del w:id="1989" w:author="Alina Armasu" w:date="2015-08-10T11:08:00Z"/>
          <w:rFonts w:asciiTheme="minorHAnsi" w:eastAsiaTheme="minorEastAsia" w:hAnsiTheme="minorHAnsi"/>
          <w:b w:val="0"/>
          <w:noProof/>
          <w:sz w:val="22"/>
        </w:rPr>
      </w:pPr>
      <w:del w:id="1990" w:author="Alina Armasu" w:date="2015-08-10T11:08:00Z">
        <w:r w:rsidRPr="00262DCB" w:rsidDel="00262DCB">
          <w:rPr>
            <w:rStyle w:val="Hyperlink"/>
            <w:b w:val="0"/>
            <w:noProof/>
          </w:rPr>
          <w:delText>Tabel 54 – Variatia indicatorilor de performanta economica la variatia beneficiilor din asigurarea furnizarii de ET</w:delText>
        </w:r>
        <w:r w:rsidDel="00262DCB">
          <w:rPr>
            <w:noProof/>
            <w:webHidden/>
          </w:rPr>
          <w:tab/>
          <w:delText>92</w:delText>
        </w:r>
      </w:del>
    </w:p>
    <w:p w14:paraId="449C3AB2" w14:textId="77777777" w:rsidR="00944840" w:rsidDel="00262DCB" w:rsidRDefault="00944840">
      <w:pPr>
        <w:pStyle w:val="TableofFigures"/>
        <w:tabs>
          <w:tab w:val="right" w:leader="dot" w:pos="9350"/>
        </w:tabs>
        <w:rPr>
          <w:del w:id="1991" w:author="Alina Armasu" w:date="2015-08-10T11:08:00Z"/>
          <w:rFonts w:asciiTheme="minorHAnsi" w:eastAsiaTheme="minorEastAsia" w:hAnsiTheme="minorHAnsi"/>
          <w:b w:val="0"/>
          <w:noProof/>
          <w:sz w:val="22"/>
        </w:rPr>
      </w:pPr>
      <w:del w:id="1992" w:author="Alina Armasu" w:date="2015-08-10T11:08:00Z">
        <w:r w:rsidRPr="00262DCB" w:rsidDel="00262DCB">
          <w:rPr>
            <w:rStyle w:val="Hyperlink"/>
            <w:b w:val="0"/>
            <w:noProof/>
          </w:rPr>
          <w:delText>Tabel 55 – Variatia indicatorilor de performanta economica la variatia economiilor de pulberi</w:delText>
        </w:r>
        <w:r w:rsidDel="00262DCB">
          <w:rPr>
            <w:noProof/>
            <w:webHidden/>
          </w:rPr>
          <w:tab/>
          <w:delText>92</w:delText>
        </w:r>
      </w:del>
    </w:p>
    <w:p w14:paraId="38848FBD" w14:textId="77777777" w:rsidR="00944840" w:rsidDel="00262DCB" w:rsidRDefault="00944840">
      <w:pPr>
        <w:pStyle w:val="TableofFigures"/>
        <w:tabs>
          <w:tab w:val="right" w:leader="dot" w:pos="9350"/>
        </w:tabs>
        <w:rPr>
          <w:del w:id="1993" w:author="Alina Armasu" w:date="2015-08-10T11:08:00Z"/>
          <w:rFonts w:asciiTheme="minorHAnsi" w:eastAsiaTheme="minorEastAsia" w:hAnsiTheme="minorHAnsi"/>
          <w:b w:val="0"/>
          <w:noProof/>
          <w:sz w:val="22"/>
        </w:rPr>
      </w:pPr>
      <w:del w:id="1994" w:author="Alina Armasu" w:date="2015-08-10T11:08:00Z">
        <w:r w:rsidRPr="00262DCB" w:rsidDel="00262DCB">
          <w:rPr>
            <w:rStyle w:val="Hyperlink"/>
            <w:b w:val="0"/>
            <w:noProof/>
          </w:rPr>
          <w:delText>Tabel 56 – Variatia indicatorilor de performanta economica la variatia costurilor operationale</w:delText>
        </w:r>
        <w:r w:rsidDel="00262DCB">
          <w:rPr>
            <w:noProof/>
            <w:webHidden/>
          </w:rPr>
          <w:tab/>
          <w:delText>92</w:delText>
        </w:r>
      </w:del>
    </w:p>
    <w:p w14:paraId="508B0DAA" w14:textId="77777777" w:rsidR="00944840" w:rsidDel="00262DCB" w:rsidRDefault="00944840">
      <w:pPr>
        <w:pStyle w:val="TableofFigures"/>
        <w:tabs>
          <w:tab w:val="right" w:leader="dot" w:pos="9350"/>
        </w:tabs>
        <w:rPr>
          <w:del w:id="1995" w:author="Alina Armasu" w:date="2015-08-10T11:08:00Z"/>
          <w:rFonts w:asciiTheme="minorHAnsi" w:eastAsiaTheme="minorEastAsia" w:hAnsiTheme="minorHAnsi"/>
          <w:b w:val="0"/>
          <w:noProof/>
          <w:sz w:val="22"/>
        </w:rPr>
      </w:pPr>
      <w:del w:id="1996" w:author="Alina Armasu" w:date="2015-08-10T11:08:00Z">
        <w:r w:rsidRPr="00262DCB" w:rsidDel="00262DCB">
          <w:rPr>
            <w:rStyle w:val="Hyperlink"/>
            <w:b w:val="0"/>
            <w:i/>
            <w:noProof/>
          </w:rPr>
          <w:delText>Tabel 57 – Calculul indicelui de senzitivitate pentru analiza financiara</w:delText>
        </w:r>
        <w:r w:rsidDel="00262DCB">
          <w:rPr>
            <w:noProof/>
            <w:webHidden/>
          </w:rPr>
          <w:tab/>
          <w:delText>93</w:delText>
        </w:r>
      </w:del>
    </w:p>
    <w:p w14:paraId="019821F5" w14:textId="77777777" w:rsidR="00944840" w:rsidDel="00262DCB" w:rsidRDefault="00944840">
      <w:pPr>
        <w:pStyle w:val="TableofFigures"/>
        <w:tabs>
          <w:tab w:val="right" w:leader="dot" w:pos="9350"/>
        </w:tabs>
        <w:rPr>
          <w:del w:id="1997" w:author="Alina Armasu" w:date="2015-08-10T11:08:00Z"/>
          <w:rFonts w:asciiTheme="minorHAnsi" w:eastAsiaTheme="minorEastAsia" w:hAnsiTheme="minorHAnsi"/>
          <w:b w:val="0"/>
          <w:noProof/>
          <w:sz w:val="22"/>
        </w:rPr>
      </w:pPr>
      <w:del w:id="1998" w:author="Alina Armasu" w:date="2015-08-10T11:08:00Z">
        <w:r w:rsidRPr="00262DCB" w:rsidDel="00262DCB">
          <w:rPr>
            <w:rStyle w:val="Hyperlink"/>
            <w:b w:val="0"/>
            <w:i/>
            <w:noProof/>
          </w:rPr>
          <w:delText>Tabel 58 – Calculul indicelui de senzitivitate pentru analiza economica</w:delText>
        </w:r>
        <w:r w:rsidDel="00262DCB">
          <w:rPr>
            <w:noProof/>
            <w:webHidden/>
          </w:rPr>
          <w:tab/>
          <w:delText>93</w:delText>
        </w:r>
      </w:del>
    </w:p>
    <w:p w14:paraId="445B5665" w14:textId="77777777" w:rsidR="00944840" w:rsidDel="00262DCB" w:rsidRDefault="00944840">
      <w:pPr>
        <w:pStyle w:val="TableofFigures"/>
        <w:tabs>
          <w:tab w:val="right" w:leader="dot" w:pos="9350"/>
        </w:tabs>
        <w:rPr>
          <w:del w:id="1999" w:author="Alina Armasu" w:date="2015-08-10T11:08:00Z"/>
          <w:rFonts w:asciiTheme="minorHAnsi" w:eastAsiaTheme="minorEastAsia" w:hAnsiTheme="minorHAnsi"/>
          <w:b w:val="0"/>
          <w:noProof/>
          <w:sz w:val="22"/>
        </w:rPr>
      </w:pPr>
      <w:del w:id="2000" w:author="Alina Armasu" w:date="2015-08-10T11:08:00Z">
        <w:r w:rsidRPr="00262DCB" w:rsidDel="00262DCB">
          <w:rPr>
            <w:rStyle w:val="Hyperlink"/>
            <w:b w:val="0"/>
            <w:i/>
            <w:noProof/>
          </w:rPr>
          <w:delText>Tabel 59 – Calculul indicelui critic</w:delText>
        </w:r>
        <w:r w:rsidDel="00262DCB">
          <w:rPr>
            <w:noProof/>
            <w:webHidden/>
          </w:rPr>
          <w:tab/>
          <w:delText>94</w:delText>
        </w:r>
      </w:del>
    </w:p>
    <w:p w14:paraId="7F0E48D7" w14:textId="77777777" w:rsidR="00944840" w:rsidDel="00262DCB" w:rsidRDefault="00944840">
      <w:pPr>
        <w:pStyle w:val="TableofFigures"/>
        <w:tabs>
          <w:tab w:val="right" w:leader="dot" w:pos="9350"/>
        </w:tabs>
        <w:rPr>
          <w:del w:id="2001" w:author="Alina Armasu" w:date="2015-08-10T11:08:00Z"/>
          <w:rFonts w:asciiTheme="minorHAnsi" w:eastAsiaTheme="minorEastAsia" w:hAnsiTheme="minorHAnsi"/>
          <w:b w:val="0"/>
          <w:noProof/>
          <w:sz w:val="22"/>
        </w:rPr>
      </w:pPr>
      <w:del w:id="2002" w:author="Alina Armasu" w:date="2015-08-10T11:08:00Z">
        <w:r w:rsidRPr="00262DCB" w:rsidDel="00262DCB">
          <w:rPr>
            <w:rStyle w:val="Hyperlink"/>
            <w:b w:val="0"/>
            <w:noProof/>
          </w:rPr>
          <w:delText>Tabel 60 – Concluzii analiza Monte Carlo</w:delText>
        </w:r>
        <w:r w:rsidDel="00262DCB">
          <w:rPr>
            <w:noProof/>
            <w:webHidden/>
          </w:rPr>
          <w:tab/>
          <w:delText>133</w:delText>
        </w:r>
      </w:del>
    </w:p>
    <w:p w14:paraId="49FF7692" w14:textId="77777777" w:rsidR="00AD0F4B" w:rsidRPr="00AD0F4B" w:rsidDel="00262DCB" w:rsidRDefault="00AD0F4B">
      <w:pPr>
        <w:pStyle w:val="TableofFigures"/>
        <w:tabs>
          <w:tab w:val="right" w:leader="dot" w:pos="9350"/>
        </w:tabs>
        <w:rPr>
          <w:del w:id="2003" w:author="Alina Armasu" w:date="2015-08-10T11:08:00Z"/>
          <w:rFonts w:eastAsiaTheme="minorEastAsia"/>
          <w:b w:val="0"/>
          <w:noProof/>
          <w:szCs w:val="20"/>
        </w:rPr>
      </w:pPr>
      <w:del w:id="2004" w:author="Alina Armasu" w:date="2015-08-10T11:08:00Z">
        <w:r w:rsidRPr="00944840" w:rsidDel="00262DCB">
          <w:rPr>
            <w:rPrChange w:id="2005" w:author="ALINA" w:date="2015-06-15T21:02:00Z">
              <w:rPr>
                <w:rStyle w:val="Hyperlink"/>
                <w:noProof/>
              </w:rPr>
            </w:rPrChange>
          </w:rPr>
          <w:delText>Tabel 1 – Scenarii analizate</w:delText>
        </w:r>
        <w:r w:rsidRPr="00AD0F4B" w:rsidDel="00262DCB">
          <w:rPr>
            <w:b w:val="0"/>
            <w:noProof/>
            <w:webHidden/>
            <w:szCs w:val="20"/>
          </w:rPr>
          <w:tab/>
          <w:delText>15</w:delText>
        </w:r>
      </w:del>
    </w:p>
    <w:p w14:paraId="6874A6F6" w14:textId="77777777" w:rsidR="00AD0F4B" w:rsidRPr="00AD0F4B" w:rsidDel="00262DCB" w:rsidRDefault="00AD0F4B">
      <w:pPr>
        <w:pStyle w:val="TableofFigures"/>
        <w:tabs>
          <w:tab w:val="right" w:leader="dot" w:pos="9350"/>
        </w:tabs>
        <w:rPr>
          <w:del w:id="2006" w:author="Alina Armasu" w:date="2015-08-10T11:08:00Z"/>
          <w:rFonts w:eastAsiaTheme="minorEastAsia"/>
          <w:b w:val="0"/>
          <w:noProof/>
          <w:szCs w:val="20"/>
        </w:rPr>
      </w:pPr>
      <w:del w:id="2007" w:author="Alina Armasu" w:date="2015-08-10T11:08:00Z">
        <w:r w:rsidRPr="00944840" w:rsidDel="00262DCB">
          <w:rPr>
            <w:rPrChange w:id="2008" w:author="ALINA" w:date="2015-06-15T21:02:00Z">
              <w:rPr>
                <w:rStyle w:val="Hyperlink"/>
                <w:noProof/>
              </w:rPr>
            </w:rPrChange>
          </w:rPr>
          <w:delText>Tabel 2 – Optiuni analizate</w:delText>
        </w:r>
        <w:r w:rsidRPr="00AD0F4B" w:rsidDel="00262DCB">
          <w:rPr>
            <w:b w:val="0"/>
            <w:noProof/>
            <w:webHidden/>
            <w:szCs w:val="20"/>
          </w:rPr>
          <w:tab/>
          <w:delText>16</w:delText>
        </w:r>
      </w:del>
    </w:p>
    <w:p w14:paraId="5E362918" w14:textId="77777777" w:rsidR="00AD0F4B" w:rsidRPr="00AD0F4B" w:rsidDel="00262DCB" w:rsidRDefault="00AD0F4B">
      <w:pPr>
        <w:pStyle w:val="TableofFigures"/>
        <w:tabs>
          <w:tab w:val="right" w:leader="dot" w:pos="9350"/>
        </w:tabs>
        <w:rPr>
          <w:del w:id="2009" w:author="Alina Armasu" w:date="2015-08-10T11:08:00Z"/>
          <w:rFonts w:eastAsiaTheme="minorEastAsia"/>
          <w:b w:val="0"/>
          <w:noProof/>
          <w:szCs w:val="20"/>
        </w:rPr>
      </w:pPr>
      <w:del w:id="2010" w:author="Alina Armasu" w:date="2015-08-10T11:08:00Z">
        <w:r w:rsidRPr="00944840" w:rsidDel="00262DCB">
          <w:rPr>
            <w:rPrChange w:id="2011" w:author="ALINA" w:date="2015-06-15T21:02:00Z">
              <w:rPr>
                <w:rStyle w:val="Hyperlink"/>
                <w:noProof/>
              </w:rPr>
            </w:rPrChange>
          </w:rPr>
          <w:delText>Tabel 3 – Reteaua primara in cifre</w:delText>
        </w:r>
        <w:r w:rsidRPr="00AD0F4B" w:rsidDel="00262DCB">
          <w:rPr>
            <w:b w:val="0"/>
            <w:noProof/>
            <w:webHidden/>
            <w:szCs w:val="20"/>
          </w:rPr>
          <w:tab/>
          <w:delText>20</w:delText>
        </w:r>
      </w:del>
    </w:p>
    <w:p w14:paraId="5ED375FA" w14:textId="77777777" w:rsidR="00AD0F4B" w:rsidRPr="00AD0F4B" w:rsidDel="00262DCB" w:rsidRDefault="00AD0F4B">
      <w:pPr>
        <w:pStyle w:val="TableofFigures"/>
        <w:tabs>
          <w:tab w:val="right" w:leader="dot" w:pos="9350"/>
        </w:tabs>
        <w:rPr>
          <w:del w:id="2012" w:author="Alina Armasu" w:date="2015-08-10T11:08:00Z"/>
          <w:rFonts w:eastAsiaTheme="minorEastAsia"/>
          <w:b w:val="0"/>
          <w:noProof/>
          <w:szCs w:val="20"/>
        </w:rPr>
      </w:pPr>
      <w:del w:id="2013" w:author="Alina Armasu" w:date="2015-08-10T11:08:00Z">
        <w:r w:rsidRPr="00944840" w:rsidDel="00262DCB">
          <w:rPr>
            <w:rPrChange w:id="2014" w:author="ALINA" w:date="2015-06-15T21:02:00Z">
              <w:rPr>
                <w:rStyle w:val="Hyperlink"/>
                <w:noProof/>
              </w:rPr>
            </w:rPrChange>
          </w:rPr>
          <w:delText>Tabel 4 – Reteaua secundara in cifre</w:delText>
        </w:r>
        <w:r w:rsidRPr="00AD0F4B" w:rsidDel="00262DCB">
          <w:rPr>
            <w:b w:val="0"/>
            <w:noProof/>
            <w:webHidden/>
            <w:szCs w:val="20"/>
          </w:rPr>
          <w:tab/>
          <w:delText>21</w:delText>
        </w:r>
      </w:del>
    </w:p>
    <w:p w14:paraId="7161E61D" w14:textId="77777777" w:rsidR="00AD0F4B" w:rsidRPr="00AD0F4B" w:rsidDel="00262DCB" w:rsidRDefault="00AD0F4B">
      <w:pPr>
        <w:pStyle w:val="TableofFigures"/>
        <w:tabs>
          <w:tab w:val="right" w:leader="dot" w:pos="9350"/>
        </w:tabs>
        <w:rPr>
          <w:del w:id="2015" w:author="Alina Armasu" w:date="2015-08-10T11:08:00Z"/>
          <w:rFonts w:eastAsiaTheme="minorEastAsia"/>
          <w:b w:val="0"/>
          <w:noProof/>
          <w:szCs w:val="20"/>
        </w:rPr>
      </w:pPr>
      <w:del w:id="2016" w:author="Alina Armasu" w:date="2015-08-10T11:08:00Z">
        <w:r w:rsidRPr="00944840" w:rsidDel="00262DCB">
          <w:rPr>
            <w:rPrChange w:id="2017" w:author="ALINA" w:date="2015-06-15T21:02:00Z">
              <w:rPr>
                <w:rStyle w:val="Hyperlink"/>
                <w:noProof/>
              </w:rPr>
            </w:rPrChange>
          </w:rPr>
          <w:delText>Tabel 5 - Consumul casnic de energie termica (date istorice)</w:delText>
        </w:r>
        <w:r w:rsidRPr="00AD0F4B" w:rsidDel="00262DCB">
          <w:rPr>
            <w:b w:val="0"/>
            <w:noProof/>
            <w:webHidden/>
            <w:szCs w:val="20"/>
          </w:rPr>
          <w:tab/>
          <w:delText>21</w:delText>
        </w:r>
      </w:del>
    </w:p>
    <w:p w14:paraId="53C5CEC2" w14:textId="77777777" w:rsidR="00AD0F4B" w:rsidRPr="00AD0F4B" w:rsidDel="00262DCB" w:rsidRDefault="00AD0F4B">
      <w:pPr>
        <w:pStyle w:val="TableofFigures"/>
        <w:tabs>
          <w:tab w:val="right" w:leader="dot" w:pos="9350"/>
        </w:tabs>
        <w:rPr>
          <w:del w:id="2018" w:author="Alina Armasu" w:date="2015-08-10T11:08:00Z"/>
          <w:rFonts w:eastAsiaTheme="minorEastAsia"/>
          <w:b w:val="0"/>
          <w:noProof/>
          <w:szCs w:val="20"/>
        </w:rPr>
      </w:pPr>
      <w:del w:id="2019" w:author="Alina Armasu" w:date="2015-08-10T11:08:00Z">
        <w:r w:rsidRPr="00944840" w:rsidDel="00262DCB">
          <w:rPr>
            <w:rPrChange w:id="2020" w:author="ALINA" w:date="2015-06-15T21:02:00Z">
              <w:rPr>
                <w:rStyle w:val="Hyperlink"/>
                <w:noProof/>
              </w:rPr>
            </w:rPrChange>
          </w:rPr>
          <w:delText>Tabel 6- Consumul non casnic de energie termica (date istorice)</w:delText>
        </w:r>
        <w:r w:rsidRPr="00AD0F4B" w:rsidDel="00262DCB">
          <w:rPr>
            <w:b w:val="0"/>
            <w:noProof/>
            <w:webHidden/>
            <w:szCs w:val="20"/>
          </w:rPr>
          <w:tab/>
          <w:delText>23</w:delText>
        </w:r>
      </w:del>
    </w:p>
    <w:p w14:paraId="6699DBCA" w14:textId="77777777" w:rsidR="00AD0F4B" w:rsidRPr="00AD0F4B" w:rsidDel="00262DCB" w:rsidRDefault="00AD0F4B">
      <w:pPr>
        <w:pStyle w:val="TableofFigures"/>
        <w:tabs>
          <w:tab w:val="right" w:leader="dot" w:pos="9350"/>
        </w:tabs>
        <w:rPr>
          <w:del w:id="2021" w:author="Alina Armasu" w:date="2015-08-10T11:08:00Z"/>
          <w:rFonts w:eastAsiaTheme="minorEastAsia"/>
          <w:b w:val="0"/>
          <w:noProof/>
          <w:szCs w:val="20"/>
        </w:rPr>
      </w:pPr>
      <w:del w:id="2022" w:author="Alina Armasu" w:date="2015-08-10T11:08:00Z">
        <w:r w:rsidRPr="00944840" w:rsidDel="00262DCB">
          <w:rPr>
            <w:rPrChange w:id="2023" w:author="ALINA" w:date="2015-06-15T21:02:00Z">
              <w:rPr>
                <w:rStyle w:val="Hyperlink"/>
                <w:noProof/>
              </w:rPr>
            </w:rPrChange>
          </w:rPr>
          <w:delText>Tabel 7 - Bilant enegetic simplificat – date istorice</w:delText>
        </w:r>
        <w:r w:rsidRPr="00AD0F4B" w:rsidDel="00262DCB">
          <w:rPr>
            <w:b w:val="0"/>
            <w:noProof/>
            <w:webHidden/>
            <w:szCs w:val="20"/>
          </w:rPr>
          <w:tab/>
          <w:delText>24</w:delText>
        </w:r>
      </w:del>
    </w:p>
    <w:p w14:paraId="3791C321" w14:textId="77777777" w:rsidR="00AD0F4B" w:rsidRPr="00AD0F4B" w:rsidDel="00262DCB" w:rsidRDefault="00AD0F4B">
      <w:pPr>
        <w:pStyle w:val="TableofFigures"/>
        <w:tabs>
          <w:tab w:val="right" w:leader="dot" w:pos="9350"/>
        </w:tabs>
        <w:rPr>
          <w:del w:id="2024" w:author="Alina Armasu" w:date="2015-08-10T11:08:00Z"/>
          <w:rFonts w:eastAsiaTheme="minorEastAsia"/>
          <w:b w:val="0"/>
          <w:noProof/>
          <w:szCs w:val="20"/>
        </w:rPr>
      </w:pPr>
      <w:del w:id="2025" w:author="Alina Armasu" w:date="2015-08-10T11:08:00Z">
        <w:r w:rsidRPr="00944840" w:rsidDel="00262DCB">
          <w:rPr>
            <w:rPrChange w:id="2026" w:author="ALINA" w:date="2015-06-15T21:02:00Z">
              <w:rPr>
                <w:rStyle w:val="Hyperlink"/>
                <w:noProof/>
              </w:rPr>
            </w:rPrChange>
          </w:rPr>
          <w:delText>Tabel 8 - Energia electrica produsa si livrata – date istorice</w:delText>
        </w:r>
        <w:r w:rsidRPr="00AD0F4B" w:rsidDel="00262DCB">
          <w:rPr>
            <w:b w:val="0"/>
            <w:noProof/>
            <w:webHidden/>
            <w:szCs w:val="20"/>
          </w:rPr>
          <w:tab/>
          <w:delText>25</w:delText>
        </w:r>
      </w:del>
    </w:p>
    <w:p w14:paraId="6DF78E4B" w14:textId="77777777" w:rsidR="00AD0F4B" w:rsidRPr="00AD0F4B" w:rsidDel="00262DCB" w:rsidRDefault="00AD0F4B">
      <w:pPr>
        <w:pStyle w:val="TableofFigures"/>
        <w:tabs>
          <w:tab w:val="right" w:leader="dot" w:pos="9350"/>
        </w:tabs>
        <w:rPr>
          <w:del w:id="2027" w:author="Alina Armasu" w:date="2015-08-10T11:08:00Z"/>
          <w:rFonts w:eastAsiaTheme="minorEastAsia"/>
          <w:b w:val="0"/>
          <w:noProof/>
          <w:szCs w:val="20"/>
        </w:rPr>
      </w:pPr>
      <w:del w:id="2028" w:author="Alina Armasu" w:date="2015-08-10T11:08:00Z">
        <w:r w:rsidRPr="00944840" w:rsidDel="00262DCB">
          <w:rPr>
            <w:rPrChange w:id="2029" w:author="ALINA" w:date="2015-06-15T21:02:00Z">
              <w:rPr>
                <w:rStyle w:val="Hyperlink"/>
                <w:noProof/>
              </w:rPr>
            </w:rPrChange>
          </w:rPr>
          <w:delText>Tabel 9 - Consumul de combustibil – date istorice</w:delText>
        </w:r>
        <w:r w:rsidRPr="00AD0F4B" w:rsidDel="00262DCB">
          <w:rPr>
            <w:b w:val="0"/>
            <w:noProof/>
            <w:webHidden/>
            <w:szCs w:val="20"/>
          </w:rPr>
          <w:tab/>
          <w:delText>26</w:delText>
        </w:r>
      </w:del>
    </w:p>
    <w:p w14:paraId="4D1AD41F" w14:textId="77777777" w:rsidR="00AD0F4B" w:rsidRPr="00AD0F4B" w:rsidDel="00262DCB" w:rsidRDefault="00AD0F4B">
      <w:pPr>
        <w:pStyle w:val="TableofFigures"/>
        <w:tabs>
          <w:tab w:val="right" w:leader="dot" w:pos="9350"/>
        </w:tabs>
        <w:rPr>
          <w:del w:id="2030" w:author="Alina Armasu" w:date="2015-08-10T11:08:00Z"/>
          <w:rFonts w:eastAsiaTheme="minorEastAsia"/>
          <w:b w:val="0"/>
          <w:noProof/>
          <w:szCs w:val="20"/>
        </w:rPr>
      </w:pPr>
      <w:del w:id="2031" w:author="Alina Armasu" w:date="2015-08-10T11:08:00Z">
        <w:r w:rsidRPr="00944840" w:rsidDel="00262DCB">
          <w:rPr>
            <w:rPrChange w:id="2032" w:author="ALINA" w:date="2015-06-15T21:02:00Z">
              <w:rPr>
                <w:rStyle w:val="Hyperlink"/>
                <w:noProof/>
              </w:rPr>
            </w:rPrChange>
          </w:rPr>
          <w:delText>Tabel 10 - Analiza multicriteriala – retea primara</w:delText>
        </w:r>
        <w:r w:rsidRPr="00AD0F4B" w:rsidDel="00262DCB">
          <w:rPr>
            <w:b w:val="0"/>
            <w:noProof/>
            <w:webHidden/>
            <w:szCs w:val="20"/>
          </w:rPr>
          <w:tab/>
          <w:delText>28</w:delText>
        </w:r>
      </w:del>
    </w:p>
    <w:p w14:paraId="1948934A" w14:textId="77777777" w:rsidR="00AD0F4B" w:rsidRPr="00AD0F4B" w:rsidDel="00262DCB" w:rsidRDefault="00AD0F4B">
      <w:pPr>
        <w:pStyle w:val="TableofFigures"/>
        <w:tabs>
          <w:tab w:val="right" w:leader="dot" w:pos="9350"/>
        </w:tabs>
        <w:rPr>
          <w:del w:id="2033" w:author="Alina Armasu" w:date="2015-08-10T11:08:00Z"/>
          <w:rFonts w:eastAsiaTheme="minorEastAsia"/>
          <w:b w:val="0"/>
          <w:noProof/>
          <w:szCs w:val="20"/>
        </w:rPr>
      </w:pPr>
      <w:del w:id="2034" w:author="Alina Armasu" w:date="2015-08-10T11:08:00Z">
        <w:r w:rsidRPr="00944840" w:rsidDel="00262DCB">
          <w:rPr>
            <w:rPrChange w:id="2035" w:author="ALINA" w:date="2015-06-15T21:02:00Z">
              <w:rPr>
                <w:rStyle w:val="Hyperlink"/>
                <w:noProof/>
              </w:rPr>
            </w:rPrChange>
          </w:rPr>
          <w:delText>Tabel 11 - Analiza multicriteriala – retea secundara</w:delText>
        </w:r>
        <w:r w:rsidRPr="00AD0F4B" w:rsidDel="00262DCB">
          <w:rPr>
            <w:b w:val="0"/>
            <w:noProof/>
            <w:webHidden/>
            <w:szCs w:val="20"/>
          </w:rPr>
          <w:tab/>
          <w:delText>31</w:delText>
        </w:r>
      </w:del>
    </w:p>
    <w:p w14:paraId="10473230" w14:textId="77777777" w:rsidR="00AD0F4B" w:rsidRPr="00AD0F4B" w:rsidDel="00262DCB" w:rsidRDefault="00AD0F4B">
      <w:pPr>
        <w:pStyle w:val="TableofFigures"/>
        <w:tabs>
          <w:tab w:val="right" w:leader="dot" w:pos="9350"/>
        </w:tabs>
        <w:rPr>
          <w:del w:id="2036" w:author="Alina Armasu" w:date="2015-08-10T11:08:00Z"/>
          <w:rFonts w:eastAsiaTheme="minorEastAsia"/>
          <w:b w:val="0"/>
          <w:noProof/>
          <w:szCs w:val="20"/>
        </w:rPr>
      </w:pPr>
      <w:del w:id="2037" w:author="Alina Armasu" w:date="2015-08-10T11:08:00Z">
        <w:r w:rsidRPr="00944840" w:rsidDel="00262DCB">
          <w:rPr>
            <w:rPrChange w:id="2038" w:author="ALINA" w:date="2015-06-15T21:02:00Z">
              <w:rPr>
                <w:rStyle w:val="Hyperlink"/>
                <w:noProof/>
              </w:rPr>
            </w:rPrChange>
          </w:rPr>
          <w:delText>Tabel 12 - Cheltuieli de capital – defalcarea costurilor (preturi curente)</w:delText>
        </w:r>
        <w:r w:rsidRPr="00AD0F4B" w:rsidDel="00262DCB">
          <w:rPr>
            <w:b w:val="0"/>
            <w:noProof/>
            <w:webHidden/>
            <w:szCs w:val="20"/>
          </w:rPr>
          <w:tab/>
          <w:delText>35</w:delText>
        </w:r>
      </w:del>
    </w:p>
    <w:p w14:paraId="165D06AD" w14:textId="77777777" w:rsidR="00AD0F4B" w:rsidRPr="00AD0F4B" w:rsidDel="00262DCB" w:rsidRDefault="00AD0F4B">
      <w:pPr>
        <w:pStyle w:val="TableofFigures"/>
        <w:tabs>
          <w:tab w:val="right" w:leader="dot" w:pos="9350"/>
        </w:tabs>
        <w:rPr>
          <w:del w:id="2039" w:author="Alina Armasu" w:date="2015-08-10T11:08:00Z"/>
          <w:rFonts w:eastAsiaTheme="minorEastAsia"/>
          <w:b w:val="0"/>
          <w:noProof/>
          <w:szCs w:val="20"/>
        </w:rPr>
      </w:pPr>
      <w:del w:id="2040" w:author="Alina Armasu" w:date="2015-08-10T11:08:00Z">
        <w:r w:rsidRPr="00944840" w:rsidDel="00262DCB">
          <w:rPr>
            <w:rPrChange w:id="2041" w:author="ALINA" w:date="2015-06-15T21:02:00Z">
              <w:rPr>
                <w:rStyle w:val="Hyperlink"/>
                <w:noProof/>
              </w:rPr>
            </w:rPrChange>
          </w:rPr>
          <w:delText>Tabel 13 - Defalcarea investitiei pe ani</w:delText>
        </w:r>
        <w:r w:rsidRPr="00AD0F4B" w:rsidDel="00262DCB">
          <w:rPr>
            <w:b w:val="0"/>
            <w:noProof/>
            <w:webHidden/>
            <w:szCs w:val="20"/>
          </w:rPr>
          <w:tab/>
          <w:delText>35</w:delText>
        </w:r>
      </w:del>
    </w:p>
    <w:p w14:paraId="09D5C6E9" w14:textId="77777777" w:rsidR="00AD0F4B" w:rsidRPr="00AD0F4B" w:rsidDel="00262DCB" w:rsidRDefault="00AD0F4B">
      <w:pPr>
        <w:pStyle w:val="TableofFigures"/>
        <w:tabs>
          <w:tab w:val="right" w:leader="dot" w:pos="9350"/>
        </w:tabs>
        <w:rPr>
          <w:del w:id="2042" w:author="Alina Armasu" w:date="2015-08-10T11:08:00Z"/>
          <w:rFonts w:eastAsiaTheme="minorEastAsia"/>
          <w:b w:val="0"/>
          <w:noProof/>
          <w:szCs w:val="20"/>
        </w:rPr>
      </w:pPr>
      <w:del w:id="2043" w:author="Alina Armasu" w:date="2015-08-10T11:08:00Z">
        <w:r w:rsidRPr="00944840" w:rsidDel="00262DCB">
          <w:rPr>
            <w:rPrChange w:id="2044" w:author="ALINA" w:date="2015-06-15T21:02:00Z">
              <w:rPr>
                <w:rStyle w:val="Hyperlink"/>
                <w:noProof/>
              </w:rPr>
            </w:rPrChange>
          </w:rPr>
          <w:delText>Tabel 14 - Alocarea gratuita de certificate de emisii CO2 pentru SC COLTERM SA Timisoara</w:delText>
        </w:r>
        <w:r w:rsidRPr="00AD0F4B" w:rsidDel="00262DCB">
          <w:rPr>
            <w:b w:val="0"/>
            <w:noProof/>
            <w:webHidden/>
            <w:szCs w:val="20"/>
          </w:rPr>
          <w:tab/>
          <w:delText>45</w:delText>
        </w:r>
      </w:del>
    </w:p>
    <w:p w14:paraId="693C84A0" w14:textId="77777777" w:rsidR="00AD0F4B" w:rsidRPr="00AD0F4B" w:rsidDel="00262DCB" w:rsidRDefault="00AD0F4B">
      <w:pPr>
        <w:pStyle w:val="TableofFigures"/>
        <w:tabs>
          <w:tab w:val="right" w:leader="dot" w:pos="9350"/>
        </w:tabs>
        <w:rPr>
          <w:del w:id="2045" w:author="Alina Armasu" w:date="2015-08-10T11:08:00Z"/>
          <w:rFonts w:eastAsiaTheme="minorEastAsia"/>
          <w:b w:val="0"/>
          <w:noProof/>
          <w:szCs w:val="20"/>
        </w:rPr>
      </w:pPr>
      <w:del w:id="2046" w:author="Alina Armasu" w:date="2015-08-10T11:08:00Z">
        <w:r w:rsidRPr="00944840" w:rsidDel="00262DCB">
          <w:rPr>
            <w:rPrChange w:id="2047" w:author="ALINA" w:date="2015-06-15T21:02:00Z">
              <w:rPr>
                <w:rStyle w:val="Hyperlink"/>
                <w:noProof/>
              </w:rPr>
            </w:rPrChange>
          </w:rPr>
          <w:delText>Tabel 15 - Indicatori macroeconomici (istoric si previziuni)</w:delText>
        </w:r>
        <w:r w:rsidRPr="00AD0F4B" w:rsidDel="00262DCB">
          <w:rPr>
            <w:b w:val="0"/>
            <w:noProof/>
            <w:webHidden/>
            <w:szCs w:val="20"/>
          </w:rPr>
          <w:tab/>
          <w:delText>49</w:delText>
        </w:r>
      </w:del>
    </w:p>
    <w:p w14:paraId="51B8DFDE" w14:textId="77777777" w:rsidR="00AD0F4B" w:rsidRPr="00AD0F4B" w:rsidDel="00262DCB" w:rsidRDefault="00AD0F4B">
      <w:pPr>
        <w:pStyle w:val="TableofFigures"/>
        <w:tabs>
          <w:tab w:val="right" w:leader="dot" w:pos="9350"/>
        </w:tabs>
        <w:rPr>
          <w:del w:id="2048" w:author="Alina Armasu" w:date="2015-08-10T11:08:00Z"/>
          <w:rFonts w:eastAsiaTheme="minorEastAsia"/>
          <w:b w:val="0"/>
          <w:noProof/>
          <w:szCs w:val="20"/>
        </w:rPr>
      </w:pPr>
      <w:del w:id="2049" w:author="Alina Armasu" w:date="2015-08-10T11:08:00Z">
        <w:r w:rsidRPr="00944840" w:rsidDel="00262DCB">
          <w:rPr>
            <w:rPrChange w:id="2050" w:author="ALINA" w:date="2015-06-15T21:02:00Z">
              <w:rPr>
                <w:rStyle w:val="Hyperlink"/>
                <w:noProof/>
              </w:rPr>
            </w:rPrChange>
          </w:rPr>
          <w:delText>Tabel 16 – Pretul carbunelui</w:delText>
        </w:r>
        <w:r w:rsidRPr="00AD0F4B" w:rsidDel="00262DCB">
          <w:rPr>
            <w:b w:val="0"/>
            <w:noProof/>
            <w:webHidden/>
            <w:szCs w:val="20"/>
          </w:rPr>
          <w:tab/>
          <w:delText>49</w:delText>
        </w:r>
      </w:del>
    </w:p>
    <w:p w14:paraId="3C711726" w14:textId="77777777" w:rsidR="00AD0F4B" w:rsidRPr="00AD0F4B" w:rsidDel="00262DCB" w:rsidRDefault="00AD0F4B">
      <w:pPr>
        <w:pStyle w:val="TableofFigures"/>
        <w:tabs>
          <w:tab w:val="right" w:leader="dot" w:pos="9350"/>
        </w:tabs>
        <w:rPr>
          <w:del w:id="2051" w:author="Alina Armasu" w:date="2015-08-10T11:08:00Z"/>
          <w:rFonts w:eastAsiaTheme="minorEastAsia"/>
          <w:b w:val="0"/>
          <w:noProof/>
          <w:szCs w:val="20"/>
        </w:rPr>
      </w:pPr>
      <w:del w:id="2052" w:author="Alina Armasu" w:date="2015-08-10T11:08:00Z">
        <w:r w:rsidRPr="00944840" w:rsidDel="00262DCB">
          <w:rPr>
            <w:rPrChange w:id="2053" w:author="ALINA" w:date="2015-06-15T21:02:00Z">
              <w:rPr>
                <w:rStyle w:val="Hyperlink"/>
                <w:noProof/>
              </w:rPr>
            </w:rPrChange>
          </w:rPr>
          <w:delText>Tabel 17 – Pretul gazelor naturale – pentru analiza financiara</w:delText>
        </w:r>
        <w:r w:rsidRPr="00AD0F4B" w:rsidDel="00262DCB">
          <w:rPr>
            <w:b w:val="0"/>
            <w:noProof/>
            <w:webHidden/>
            <w:szCs w:val="20"/>
          </w:rPr>
          <w:tab/>
          <w:delText>50</w:delText>
        </w:r>
      </w:del>
    </w:p>
    <w:p w14:paraId="5991DBED" w14:textId="77777777" w:rsidR="00AD0F4B" w:rsidRPr="00AD0F4B" w:rsidDel="00262DCB" w:rsidRDefault="00AD0F4B">
      <w:pPr>
        <w:pStyle w:val="TableofFigures"/>
        <w:tabs>
          <w:tab w:val="right" w:leader="dot" w:pos="9350"/>
        </w:tabs>
        <w:rPr>
          <w:del w:id="2054" w:author="Alina Armasu" w:date="2015-08-10T11:08:00Z"/>
          <w:rFonts w:eastAsiaTheme="minorEastAsia"/>
          <w:b w:val="0"/>
          <w:noProof/>
          <w:szCs w:val="20"/>
        </w:rPr>
      </w:pPr>
      <w:del w:id="2055" w:author="Alina Armasu" w:date="2015-08-10T11:08:00Z">
        <w:r w:rsidRPr="00944840" w:rsidDel="00262DCB">
          <w:rPr>
            <w:rPrChange w:id="2056" w:author="ALINA" w:date="2015-06-15T21:02:00Z">
              <w:rPr>
                <w:rStyle w:val="Hyperlink"/>
                <w:noProof/>
              </w:rPr>
            </w:rPrChange>
          </w:rPr>
          <w:delText>Tabel 18 – Pretul gazelor naturale – pentru analiza economica</w:delText>
        </w:r>
        <w:r w:rsidRPr="00AD0F4B" w:rsidDel="00262DCB">
          <w:rPr>
            <w:b w:val="0"/>
            <w:noProof/>
            <w:webHidden/>
            <w:szCs w:val="20"/>
          </w:rPr>
          <w:tab/>
          <w:delText>50</w:delText>
        </w:r>
      </w:del>
    </w:p>
    <w:p w14:paraId="4BAF0C1B" w14:textId="77777777" w:rsidR="00AD0F4B" w:rsidRPr="00AD0F4B" w:rsidDel="00262DCB" w:rsidRDefault="00AD0F4B">
      <w:pPr>
        <w:pStyle w:val="TableofFigures"/>
        <w:tabs>
          <w:tab w:val="right" w:leader="dot" w:pos="9350"/>
        </w:tabs>
        <w:rPr>
          <w:del w:id="2057" w:author="Alina Armasu" w:date="2015-08-10T11:08:00Z"/>
          <w:rFonts w:eastAsiaTheme="minorEastAsia"/>
          <w:b w:val="0"/>
          <w:noProof/>
          <w:szCs w:val="20"/>
        </w:rPr>
      </w:pPr>
      <w:del w:id="2058" w:author="Alina Armasu" w:date="2015-08-10T11:08:00Z">
        <w:r w:rsidRPr="00944840" w:rsidDel="00262DCB">
          <w:rPr>
            <w:rPrChange w:id="2059" w:author="ALINA" w:date="2015-06-15T21:02:00Z">
              <w:rPr>
                <w:rStyle w:val="Hyperlink"/>
                <w:noProof/>
              </w:rPr>
            </w:rPrChange>
          </w:rPr>
          <w:delText>Tabel 19 – Costul muncii</w:delText>
        </w:r>
        <w:r w:rsidRPr="00AD0F4B" w:rsidDel="00262DCB">
          <w:rPr>
            <w:b w:val="0"/>
            <w:noProof/>
            <w:webHidden/>
            <w:szCs w:val="20"/>
          </w:rPr>
          <w:tab/>
          <w:delText>51</w:delText>
        </w:r>
      </w:del>
    </w:p>
    <w:p w14:paraId="15704F10" w14:textId="77777777" w:rsidR="00AD0F4B" w:rsidRPr="00AD0F4B" w:rsidDel="00262DCB" w:rsidRDefault="00AD0F4B">
      <w:pPr>
        <w:pStyle w:val="TableofFigures"/>
        <w:tabs>
          <w:tab w:val="right" w:leader="dot" w:pos="9350"/>
        </w:tabs>
        <w:rPr>
          <w:del w:id="2060" w:author="Alina Armasu" w:date="2015-08-10T11:08:00Z"/>
          <w:rFonts w:eastAsiaTheme="minorEastAsia"/>
          <w:b w:val="0"/>
          <w:noProof/>
          <w:szCs w:val="20"/>
        </w:rPr>
      </w:pPr>
      <w:del w:id="2061" w:author="Alina Armasu" w:date="2015-08-10T11:08:00Z">
        <w:r w:rsidRPr="00944840" w:rsidDel="00262DCB">
          <w:rPr>
            <w:rPrChange w:id="2062" w:author="ALINA" w:date="2015-06-15T21:02:00Z">
              <w:rPr>
                <w:rStyle w:val="Hyperlink"/>
                <w:noProof/>
              </w:rPr>
            </w:rPrChange>
          </w:rPr>
          <w:delText>Tabel 20 – Pre</w:delText>
        </w:r>
        <w:r w:rsidRPr="00944840" w:rsidDel="00262DCB">
          <w:rPr>
            <w:rFonts w:ascii="Calibri" w:hAnsi="Calibri" w:cs="Calibri"/>
            <w:rPrChange w:id="2063" w:author="ALINA" w:date="2015-06-15T21:02:00Z">
              <w:rPr>
                <w:rStyle w:val="Hyperlink"/>
                <w:rFonts w:cs="Arial"/>
                <w:bCs/>
                <w:noProof/>
              </w:rPr>
            </w:rPrChange>
          </w:rPr>
          <w:delText>ț</w:delText>
        </w:r>
        <w:r w:rsidRPr="00944840" w:rsidDel="00262DCB">
          <w:rPr>
            <w:rPrChange w:id="2064" w:author="ALINA" w:date="2015-06-15T21:02:00Z">
              <w:rPr>
                <w:rStyle w:val="Hyperlink"/>
                <w:rFonts w:cs="Arial"/>
                <w:bCs/>
                <w:noProof/>
              </w:rPr>
            </w:rPrChange>
          </w:rPr>
          <w:delText xml:space="preserve"> achizi</w:delText>
        </w:r>
        <w:r w:rsidRPr="00944840" w:rsidDel="00262DCB">
          <w:rPr>
            <w:rFonts w:ascii="Calibri" w:hAnsi="Calibri" w:cs="Calibri"/>
            <w:rPrChange w:id="2065" w:author="ALINA" w:date="2015-06-15T21:02:00Z">
              <w:rPr>
                <w:rStyle w:val="Hyperlink"/>
                <w:rFonts w:cs="Arial"/>
                <w:bCs/>
                <w:noProof/>
              </w:rPr>
            </w:rPrChange>
          </w:rPr>
          <w:delText>ț</w:delText>
        </w:r>
        <w:r w:rsidRPr="00944840" w:rsidDel="00262DCB">
          <w:rPr>
            <w:rPrChange w:id="2066" w:author="ALINA" w:date="2015-06-15T21:02:00Z">
              <w:rPr>
                <w:rStyle w:val="Hyperlink"/>
                <w:rFonts w:cs="Arial"/>
                <w:bCs/>
                <w:noProof/>
              </w:rPr>
            </w:rPrChange>
          </w:rPr>
          <w:delText>ie certificate emisii CO2 (utilizat pentru estimarea costului financiar al emisiilor CO2)</w:delText>
        </w:r>
        <w:r w:rsidRPr="00AD0F4B" w:rsidDel="00262DCB">
          <w:rPr>
            <w:b w:val="0"/>
            <w:noProof/>
            <w:webHidden/>
            <w:szCs w:val="20"/>
          </w:rPr>
          <w:tab/>
          <w:delText>51</w:delText>
        </w:r>
      </w:del>
    </w:p>
    <w:p w14:paraId="1095D7D5" w14:textId="77777777" w:rsidR="00AD0F4B" w:rsidRPr="00AD0F4B" w:rsidDel="00262DCB" w:rsidRDefault="00AD0F4B">
      <w:pPr>
        <w:pStyle w:val="TableofFigures"/>
        <w:tabs>
          <w:tab w:val="right" w:leader="dot" w:pos="9350"/>
        </w:tabs>
        <w:rPr>
          <w:del w:id="2067" w:author="Alina Armasu" w:date="2015-08-10T11:08:00Z"/>
          <w:rFonts w:eastAsiaTheme="minorEastAsia"/>
          <w:b w:val="0"/>
          <w:noProof/>
          <w:szCs w:val="20"/>
        </w:rPr>
      </w:pPr>
      <w:del w:id="2068" w:author="Alina Armasu" w:date="2015-08-10T11:08:00Z">
        <w:r w:rsidRPr="00944840" w:rsidDel="00262DCB">
          <w:rPr>
            <w:rPrChange w:id="2069" w:author="ALINA" w:date="2015-06-15T21:02:00Z">
              <w:rPr>
                <w:rStyle w:val="Hyperlink"/>
                <w:noProof/>
              </w:rPr>
            </w:rPrChange>
          </w:rPr>
          <w:delText>Tabel 21 – Costul economic ale externalită</w:delText>
        </w:r>
        <w:r w:rsidRPr="00944840" w:rsidDel="00262DCB">
          <w:rPr>
            <w:rFonts w:ascii="Calibri" w:hAnsi="Calibri" w:cs="Calibri"/>
            <w:rPrChange w:id="2070" w:author="ALINA" w:date="2015-06-15T21:02:00Z">
              <w:rPr>
                <w:rStyle w:val="Hyperlink"/>
                <w:noProof/>
              </w:rPr>
            </w:rPrChange>
          </w:rPr>
          <w:delText>ț</w:delText>
        </w:r>
        <w:r w:rsidRPr="00944840" w:rsidDel="00262DCB">
          <w:rPr>
            <w:rPrChange w:id="2071" w:author="ALINA" w:date="2015-06-15T21:02:00Z">
              <w:rPr>
                <w:rStyle w:val="Hyperlink"/>
                <w:noProof/>
              </w:rPr>
            </w:rPrChange>
          </w:rPr>
          <w:delText>ilor</w:delText>
        </w:r>
        <w:r w:rsidRPr="00AD0F4B" w:rsidDel="00262DCB">
          <w:rPr>
            <w:b w:val="0"/>
            <w:noProof/>
            <w:webHidden/>
            <w:szCs w:val="20"/>
          </w:rPr>
          <w:tab/>
          <w:delText>52</w:delText>
        </w:r>
      </w:del>
    </w:p>
    <w:p w14:paraId="5F85B0A3" w14:textId="77777777" w:rsidR="00AD0F4B" w:rsidRPr="00AD0F4B" w:rsidDel="00262DCB" w:rsidRDefault="00AD0F4B">
      <w:pPr>
        <w:pStyle w:val="TableofFigures"/>
        <w:tabs>
          <w:tab w:val="right" w:leader="dot" w:pos="9350"/>
        </w:tabs>
        <w:rPr>
          <w:del w:id="2072" w:author="Alina Armasu" w:date="2015-08-10T11:08:00Z"/>
          <w:rFonts w:eastAsiaTheme="minorEastAsia"/>
          <w:b w:val="0"/>
          <w:noProof/>
          <w:szCs w:val="20"/>
        </w:rPr>
      </w:pPr>
      <w:del w:id="2073" w:author="Alina Armasu" w:date="2015-08-10T11:08:00Z">
        <w:r w:rsidRPr="00944840" w:rsidDel="00262DCB">
          <w:rPr>
            <w:rPrChange w:id="2074" w:author="ALINA" w:date="2015-06-15T21:02:00Z">
              <w:rPr>
                <w:rStyle w:val="Hyperlink"/>
                <w:noProof/>
              </w:rPr>
            </w:rPrChange>
          </w:rPr>
          <w:delText>Tabel 22 – Parametri de conversie</w:delText>
        </w:r>
        <w:r w:rsidRPr="00AD0F4B" w:rsidDel="00262DCB">
          <w:rPr>
            <w:b w:val="0"/>
            <w:noProof/>
            <w:webHidden/>
            <w:szCs w:val="20"/>
          </w:rPr>
          <w:tab/>
          <w:delText>53</w:delText>
        </w:r>
      </w:del>
    </w:p>
    <w:p w14:paraId="26D64824" w14:textId="77777777" w:rsidR="00AD0F4B" w:rsidRPr="00AD0F4B" w:rsidDel="00262DCB" w:rsidRDefault="00AD0F4B">
      <w:pPr>
        <w:pStyle w:val="TableofFigures"/>
        <w:tabs>
          <w:tab w:val="right" w:leader="dot" w:pos="9350"/>
        </w:tabs>
        <w:rPr>
          <w:del w:id="2075" w:author="Alina Armasu" w:date="2015-08-10T11:08:00Z"/>
          <w:rFonts w:eastAsiaTheme="minorEastAsia"/>
          <w:b w:val="0"/>
          <w:noProof/>
          <w:szCs w:val="20"/>
        </w:rPr>
      </w:pPr>
      <w:del w:id="2076" w:author="Alina Armasu" w:date="2015-08-10T11:08:00Z">
        <w:r w:rsidRPr="00944840" w:rsidDel="00262DCB">
          <w:rPr>
            <w:rPrChange w:id="2077" w:author="ALINA" w:date="2015-06-15T21:02:00Z">
              <w:rPr>
                <w:rStyle w:val="Hyperlink"/>
                <w:noProof/>
              </w:rPr>
            </w:rPrChange>
          </w:rPr>
          <w:delText>Tabel 23 - Venit mediu brut disponibil pe gospodărie la nivel national</w:delText>
        </w:r>
        <w:r w:rsidRPr="00AD0F4B" w:rsidDel="00262DCB">
          <w:rPr>
            <w:b w:val="0"/>
            <w:noProof/>
            <w:webHidden/>
            <w:szCs w:val="20"/>
          </w:rPr>
          <w:tab/>
          <w:delText>54</w:delText>
        </w:r>
      </w:del>
    </w:p>
    <w:p w14:paraId="059A4846" w14:textId="77777777" w:rsidR="00AD0F4B" w:rsidRPr="00AD0F4B" w:rsidDel="00262DCB" w:rsidRDefault="00AD0F4B">
      <w:pPr>
        <w:pStyle w:val="TableofFigures"/>
        <w:tabs>
          <w:tab w:val="right" w:leader="dot" w:pos="9350"/>
        </w:tabs>
        <w:rPr>
          <w:del w:id="2078" w:author="Alina Armasu" w:date="2015-08-10T11:08:00Z"/>
          <w:rFonts w:eastAsiaTheme="minorEastAsia"/>
          <w:b w:val="0"/>
          <w:noProof/>
          <w:szCs w:val="20"/>
        </w:rPr>
      </w:pPr>
      <w:del w:id="2079" w:author="Alina Armasu" w:date="2015-08-10T11:08:00Z">
        <w:r w:rsidRPr="00944840" w:rsidDel="00262DCB">
          <w:rPr>
            <w:rPrChange w:id="2080" w:author="ALINA" w:date="2015-06-15T21:02:00Z">
              <w:rPr>
                <w:rStyle w:val="Hyperlink"/>
                <w:rFonts w:cs="Arial"/>
                <w:noProof/>
              </w:rPr>
            </w:rPrChange>
          </w:rPr>
          <w:delText>Tabelul 24 - Taxe, impozite, contribu</w:delText>
        </w:r>
        <w:r w:rsidRPr="00944840" w:rsidDel="00262DCB">
          <w:rPr>
            <w:rFonts w:ascii="Calibri" w:hAnsi="Calibri" w:cs="Calibri"/>
            <w:rPrChange w:id="2081" w:author="ALINA" w:date="2015-06-15T21:02:00Z">
              <w:rPr>
                <w:rStyle w:val="Hyperlink"/>
                <w:rFonts w:cs="Arial"/>
                <w:noProof/>
              </w:rPr>
            </w:rPrChange>
          </w:rPr>
          <w:delText>ț</w:delText>
        </w:r>
        <w:r w:rsidRPr="00944840" w:rsidDel="00262DCB">
          <w:rPr>
            <w:rPrChange w:id="2082" w:author="ALINA" w:date="2015-06-15T21:02:00Z">
              <w:rPr>
                <w:rStyle w:val="Hyperlink"/>
                <w:rFonts w:cs="Arial"/>
                <w:noProof/>
              </w:rPr>
            </w:rPrChange>
          </w:rPr>
          <w:delText>ii pe gospod</w:delText>
        </w:r>
        <w:r w:rsidRPr="00944840" w:rsidDel="00262DCB">
          <w:rPr>
            <w:rFonts w:ascii="Arial Unicode MS" w:eastAsia="Arial Unicode MS" w:hAnsi="Arial Unicode MS" w:cs="Arial Unicode MS"/>
            <w:rPrChange w:id="2083" w:author="ALINA" w:date="2015-06-15T21:02:00Z">
              <w:rPr>
                <w:rStyle w:val="Hyperlink"/>
                <w:rFonts w:cs="Arial"/>
                <w:noProof/>
              </w:rPr>
            </w:rPrChange>
          </w:rPr>
          <w:delText>ă</w:delText>
        </w:r>
        <w:r w:rsidRPr="00944840" w:rsidDel="00262DCB">
          <w:rPr>
            <w:rPrChange w:id="2084" w:author="ALINA" w:date="2015-06-15T21:02:00Z">
              <w:rPr>
                <w:rStyle w:val="Hyperlink"/>
                <w:rFonts w:cs="Arial"/>
                <w:noProof/>
              </w:rPr>
            </w:rPrChange>
          </w:rPr>
          <w:delText>rie la nivel na</w:delText>
        </w:r>
        <w:r w:rsidRPr="00944840" w:rsidDel="00262DCB">
          <w:rPr>
            <w:rFonts w:ascii="Arial Unicode MS" w:eastAsia="Arial Unicode MS" w:hAnsi="Arial Unicode MS" w:cs="Arial Unicode MS"/>
            <w:rPrChange w:id="2085" w:author="ALINA" w:date="2015-06-15T21:02:00Z">
              <w:rPr>
                <w:rStyle w:val="Hyperlink"/>
                <w:rFonts w:cs="Arial"/>
                <w:noProof/>
              </w:rPr>
            </w:rPrChange>
          </w:rPr>
          <w:delText>ţ</w:delText>
        </w:r>
        <w:r w:rsidRPr="00944840" w:rsidDel="00262DCB">
          <w:rPr>
            <w:rPrChange w:id="2086" w:author="ALINA" w:date="2015-06-15T21:02:00Z">
              <w:rPr>
                <w:rStyle w:val="Hyperlink"/>
                <w:rFonts w:cs="Arial"/>
                <w:noProof/>
              </w:rPr>
            </w:rPrChange>
          </w:rPr>
          <w:delText>ional</w:delText>
        </w:r>
        <w:r w:rsidRPr="00AD0F4B" w:rsidDel="00262DCB">
          <w:rPr>
            <w:b w:val="0"/>
            <w:noProof/>
            <w:webHidden/>
            <w:szCs w:val="20"/>
          </w:rPr>
          <w:tab/>
          <w:delText>55</w:delText>
        </w:r>
      </w:del>
    </w:p>
    <w:p w14:paraId="0AD36BF1" w14:textId="77777777" w:rsidR="00AD0F4B" w:rsidRPr="00AD0F4B" w:rsidDel="00262DCB" w:rsidRDefault="00AD0F4B">
      <w:pPr>
        <w:pStyle w:val="TableofFigures"/>
        <w:tabs>
          <w:tab w:val="right" w:leader="dot" w:pos="9350"/>
        </w:tabs>
        <w:rPr>
          <w:del w:id="2087" w:author="Alina Armasu" w:date="2015-08-10T11:08:00Z"/>
          <w:rFonts w:eastAsiaTheme="minorEastAsia"/>
          <w:b w:val="0"/>
          <w:noProof/>
          <w:szCs w:val="20"/>
        </w:rPr>
      </w:pPr>
      <w:del w:id="2088" w:author="Alina Armasu" w:date="2015-08-10T11:08:00Z">
        <w:r w:rsidRPr="00944840" w:rsidDel="00262DCB">
          <w:rPr>
            <w:rPrChange w:id="2089" w:author="ALINA" w:date="2015-06-15T21:02:00Z">
              <w:rPr>
                <w:rStyle w:val="Hyperlink"/>
                <w:noProof/>
              </w:rPr>
            </w:rPrChange>
          </w:rPr>
          <w:delText>Tabel 25 - Venit mediu net disponibil pe gospodărie la nivel naţional</w:delText>
        </w:r>
        <w:r w:rsidRPr="00AD0F4B" w:rsidDel="00262DCB">
          <w:rPr>
            <w:b w:val="0"/>
            <w:noProof/>
            <w:webHidden/>
            <w:szCs w:val="20"/>
          </w:rPr>
          <w:tab/>
          <w:delText>55</w:delText>
        </w:r>
      </w:del>
    </w:p>
    <w:p w14:paraId="6BE0AD1A" w14:textId="77777777" w:rsidR="00AD0F4B" w:rsidRPr="00AD0F4B" w:rsidDel="00262DCB" w:rsidRDefault="00AD0F4B">
      <w:pPr>
        <w:pStyle w:val="TableofFigures"/>
        <w:tabs>
          <w:tab w:val="right" w:leader="dot" w:pos="9350"/>
        </w:tabs>
        <w:rPr>
          <w:del w:id="2090" w:author="Alina Armasu" w:date="2015-08-10T11:08:00Z"/>
          <w:rFonts w:eastAsiaTheme="minorEastAsia"/>
          <w:b w:val="0"/>
          <w:noProof/>
          <w:szCs w:val="20"/>
        </w:rPr>
      </w:pPr>
      <w:del w:id="2091" w:author="Alina Armasu" w:date="2015-08-10T11:08:00Z">
        <w:r w:rsidRPr="00944840" w:rsidDel="00262DCB">
          <w:rPr>
            <w:rPrChange w:id="2092" w:author="ALINA" w:date="2015-06-15T21:02:00Z">
              <w:rPr>
                <w:rStyle w:val="Hyperlink"/>
                <w:noProof/>
              </w:rPr>
            </w:rPrChange>
          </w:rPr>
          <w:delText>Tabel 26 - Calcul venit mediu disponibil pe gospodărie la nivelul municipiului Timisoara</w:delText>
        </w:r>
        <w:r w:rsidRPr="00AD0F4B" w:rsidDel="00262DCB">
          <w:rPr>
            <w:b w:val="0"/>
            <w:noProof/>
            <w:webHidden/>
            <w:szCs w:val="20"/>
          </w:rPr>
          <w:tab/>
          <w:delText>55</w:delText>
        </w:r>
      </w:del>
    </w:p>
    <w:p w14:paraId="255DB343" w14:textId="77777777" w:rsidR="00AD0F4B" w:rsidRPr="00AD0F4B" w:rsidDel="00262DCB" w:rsidRDefault="00AD0F4B">
      <w:pPr>
        <w:pStyle w:val="TableofFigures"/>
        <w:tabs>
          <w:tab w:val="right" w:leader="dot" w:pos="9350"/>
        </w:tabs>
        <w:rPr>
          <w:del w:id="2093" w:author="Alina Armasu" w:date="2015-08-10T11:08:00Z"/>
          <w:rFonts w:eastAsiaTheme="minorEastAsia"/>
          <w:b w:val="0"/>
          <w:noProof/>
          <w:szCs w:val="20"/>
        </w:rPr>
      </w:pPr>
      <w:del w:id="2094" w:author="Alina Armasu" w:date="2015-08-10T11:08:00Z">
        <w:r w:rsidRPr="00944840" w:rsidDel="00262DCB">
          <w:rPr>
            <w:rPrChange w:id="2095" w:author="ALINA" w:date="2015-06-15T21:02:00Z">
              <w:rPr>
                <w:rStyle w:val="Hyperlink"/>
                <w:noProof/>
              </w:rPr>
            </w:rPrChange>
          </w:rPr>
          <w:delText>Tabel 27 - Estimare nivel de suportabilitate tarife ET în municipiul Timisoara</w:delText>
        </w:r>
        <w:r w:rsidRPr="00AD0F4B" w:rsidDel="00262DCB">
          <w:rPr>
            <w:b w:val="0"/>
            <w:noProof/>
            <w:webHidden/>
            <w:szCs w:val="20"/>
          </w:rPr>
          <w:tab/>
          <w:delText>56</w:delText>
        </w:r>
      </w:del>
    </w:p>
    <w:p w14:paraId="16B2CBB6" w14:textId="77777777" w:rsidR="00AD0F4B" w:rsidRPr="00AD0F4B" w:rsidDel="00262DCB" w:rsidRDefault="00AD0F4B">
      <w:pPr>
        <w:pStyle w:val="TableofFigures"/>
        <w:tabs>
          <w:tab w:val="right" w:leader="dot" w:pos="9350"/>
        </w:tabs>
        <w:rPr>
          <w:del w:id="2096" w:author="Alina Armasu" w:date="2015-08-10T11:08:00Z"/>
          <w:rFonts w:eastAsiaTheme="minorEastAsia"/>
          <w:b w:val="0"/>
          <w:noProof/>
          <w:szCs w:val="20"/>
        </w:rPr>
      </w:pPr>
      <w:del w:id="2097" w:author="Alina Armasu" w:date="2015-08-10T11:08:00Z">
        <w:r w:rsidRPr="00944840" w:rsidDel="00262DCB">
          <w:rPr>
            <w:rPrChange w:id="2098" w:author="ALINA" w:date="2015-06-15T21:02:00Z">
              <w:rPr>
                <w:rStyle w:val="Hyperlink"/>
                <w:noProof/>
              </w:rPr>
            </w:rPrChange>
          </w:rPr>
          <w:delText>Tabel 28 – Tarife energie termica municipiul Timisoara – date istorice</w:delText>
        </w:r>
        <w:r w:rsidRPr="00AD0F4B" w:rsidDel="00262DCB">
          <w:rPr>
            <w:b w:val="0"/>
            <w:noProof/>
            <w:webHidden/>
            <w:szCs w:val="20"/>
          </w:rPr>
          <w:tab/>
          <w:delText>58</w:delText>
        </w:r>
      </w:del>
    </w:p>
    <w:p w14:paraId="643DCBB3" w14:textId="77777777" w:rsidR="00AD0F4B" w:rsidRPr="00AD0F4B" w:rsidDel="00262DCB" w:rsidRDefault="00AD0F4B">
      <w:pPr>
        <w:pStyle w:val="TableofFigures"/>
        <w:tabs>
          <w:tab w:val="right" w:leader="dot" w:pos="9350"/>
        </w:tabs>
        <w:rPr>
          <w:del w:id="2099" w:author="Alina Armasu" w:date="2015-08-10T11:08:00Z"/>
          <w:rFonts w:eastAsiaTheme="minorEastAsia"/>
          <w:b w:val="0"/>
          <w:noProof/>
          <w:szCs w:val="20"/>
        </w:rPr>
      </w:pPr>
      <w:del w:id="2100" w:author="Alina Armasu" w:date="2015-08-10T11:08:00Z">
        <w:r w:rsidRPr="00944840" w:rsidDel="00262DCB">
          <w:rPr>
            <w:rPrChange w:id="2101" w:author="ALINA" w:date="2015-06-15T21:02:00Z">
              <w:rPr>
                <w:rStyle w:val="Hyperlink"/>
                <w:noProof/>
              </w:rPr>
            </w:rPrChange>
          </w:rPr>
          <w:delText>Tabel 29 – Planul tarifar pentru energia termica in municipiul Timisoara- prognoza 2014 – 2034</w:delText>
        </w:r>
        <w:r w:rsidRPr="00AD0F4B" w:rsidDel="00262DCB">
          <w:rPr>
            <w:b w:val="0"/>
            <w:noProof/>
            <w:webHidden/>
            <w:szCs w:val="20"/>
          </w:rPr>
          <w:tab/>
          <w:delText>59</w:delText>
        </w:r>
      </w:del>
    </w:p>
    <w:p w14:paraId="31BC6FEA" w14:textId="77777777" w:rsidR="00AD0F4B" w:rsidRPr="00AD0F4B" w:rsidDel="00262DCB" w:rsidRDefault="00AD0F4B">
      <w:pPr>
        <w:pStyle w:val="TableofFigures"/>
        <w:tabs>
          <w:tab w:val="right" w:leader="dot" w:pos="9350"/>
        </w:tabs>
        <w:rPr>
          <w:del w:id="2102" w:author="Alina Armasu" w:date="2015-08-10T11:08:00Z"/>
          <w:rFonts w:eastAsiaTheme="minorEastAsia"/>
          <w:b w:val="0"/>
          <w:noProof/>
          <w:szCs w:val="20"/>
        </w:rPr>
      </w:pPr>
      <w:del w:id="2103" w:author="Alina Armasu" w:date="2015-08-10T11:08:00Z">
        <w:r w:rsidRPr="00944840" w:rsidDel="00262DCB">
          <w:rPr>
            <w:rPrChange w:id="2104" w:author="ALINA" w:date="2015-06-15T21:02:00Z">
              <w:rPr>
                <w:rStyle w:val="Hyperlink"/>
                <w:noProof/>
              </w:rPr>
            </w:rPrChange>
          </w:rPr>
          <w:delText>Tabel 30 – Costuri de operare Colterm în perioada 2011 – 2013 - EURO</w:delText>
        </w:r>
        <w:r w:rsidRPr="00AD0F4B" w:rsidDel="00262DCB">
          <w:rPr>
            <w:b w:val="0"/>
            <w:noProof/>
            <w:webHidden/>
            <w:szCs w:val="20"/>
          </w:rPr>
          <w:tab/>
          <w:delText>60</w:delText>
        </w:r>
      </w:del>
    </w:p>
    <w:p w14:paraId="251E2E57" w14:textId="77777777" w:rsidR="00AD0F4B" w:rsidRPr="00AD0F4B" w:rsidDel="00262DCB" w:rsidRDefault="00AD0F4B">
      <w:pPr>
        <w:pStyle w:val="TableofFigures"/>
        <w:tabs>
          <w:tab w:val="right" w:leader="dot" w:pos="9350"/>
        </w:tabs>
        <w:rPr>
          <w:del w:id="2105" w:author="Alina Armasu" w:date="2015-08-10T11:08:00Z"/>
          <w:rFonts w:eastAsiaTheme="minorEastAsia"/>
          <w:b w:val="0"/>
          <w:noProof/>
          <w:szCs w:val="20"/>
        </w:rPr>
      </w:pPr>
      <w:del w:id="2106" w:author="Alina Armasu" w:date="2015-08-10T11:08:00Z">
        <w:r w:rsidRPr="00944840" w:rsidDel="00262DCB">
          <w:rPr>
            <w:rPrChange w:id="2107" w:author="ALINA" w:date="2015-06-15T21:02:00Z">
              <w:rPr>
                <w:rStyle w:val="Hyperlink"/>
                <w:noProof/>
              </w:rPr>
            </w:rPrChange>
          </w:rPr>
          <w:delText>Tabel 31 – Venituri din operare Colterm în perioada 2011 – 2013 - EURO</w:delText>
        </w:r>
        <w:r w:rsidRPr="00AD0F4B" w:rsidDel="00262DCB">
          <w:rPr>
            <w:b w:val="0"/>
            <w:noProof/>
            <w:webHidden/>
            <w:szCs w:val="20"/>
          </w:rPr>
          <w:tab/>
          <w:delText>63</w:delText>
        </w:r>
      </w:del>
    </w:p>
    <w:p w14:paraId="11E47A47" w14:textId="77777777" w:rsidR="00AD0F4B" w:rsidRPr="00AD0F4B" w:rsidDel="00262DCB" w:rsidRDefault="00AD0F4B">
      <w:pPr>
        <w:pStyle w:val="TableofFigures"/>
        <w:tabs>
          <w:tab w:val="right" w:leader="dot" w:pos="9350"/>
        </w:tabs>
        <w:rPr>
          <w:del w:id="2108" w:author="Alina Armasu" w:date="2015-08-10T11:08:00Z"/>
          <w:rFonts w:eastAsiaTheme="minorEastAsia"/>
          <w:b w:val="0"/>
          <w:noProof/>
          <w:szCs w:val="20"/>
        </w:rPr>
      </w:pPr>
      <w:del w:id="2109" w:author="Alina Armasu" w:date="2015-08-10T11:08:00Z">
        <w:r w:rsidRPr="00944840" w:rsidDel="00262DCB">
          <w:rPr>
            <w:rPrChange w:id="2110" w:author="ALINA" w:date="2015-06-15T21:02:00Z">
              <w:rPr>
                <w:rStyle w:val="Hyperlink"/>
                <w:noProof/>
              </w:rPr>
            </w:rPrChange>
          </w:rPr>
          <w:delText>Tabel 32 – Evolutia subventiilor - prognoza 2014 – 2034</w:delText>
        </w:r>
        <w:r w:rsidRPr="00AD0F4B" w:rsidDel="00262DCB">
          <w:rPr>
            <w:b w:val="0"/>
            <w:noProof/>
            <w:webHidden/>
            <w:szCs w:val="20"/>
          </w:rPr>
          <w:tab/>
          <w:delText>69</w:delText>
        </w:r>
      </w:del>
    </w:p>
    <w:p w14:paraId="0533B1E4" w14:textId="77777777" w:rsidR="00AD0F4B" w:rsidRPr="00AD0F4B" w:rsidDel="00262DCB" w:rsidRDefault="00AD0F4B">
      <w:pPr>
        <w:pStyle w:val="TableofFigures"/>
        <w:tabs>
          <w:tab w:val="right" w:leader="dot" w:pos="9350"/>
        </w:tabs>
        <w:rPr>
          <w:del w:id="2111" w:author="Alina Armasu" w:date="2015-08-10T11:08:00Z"/>
          <w:rFonts w:eastAsiaTheme="minorEastAsia"/>
          <w:b w:val="0"/>
          <w:noProof/>
          <w:szCs w:val="20"/>
        </w:rPr>
      </w:pPr>
      <w:del w:id="2112" w:author="Alina Armasu" w:date="2015-08-10T11:08:00Z">
        <w:r w:rsidRPr="00944840" w:rsidDel="00262DCB">
          <w:rPr>
            <w:rPrChange w:id="2113" w:author="ALINA" w:date="2015-06-15T21:02:00Z">
              <w:rPr>
                <w:rStyle w:val="Hyperlink"/>
                <w:noProof/>
              </w:rPr>
            </w:rPrChange>
          </w:rPr>
          <w:delText>Tabel 33 – Indicatori de performanta analiza financiara</w:delText>
        </w:r>
        <w:r w:rsidRPr="00AD0F4B" w:rsidDel="00262DCB">
          <w:rPr>
            <w:b w:val="0"/>
            <w:noProof/>
            <w:webHidden/>
            <w:szCs w:val="20"/>
          </w:rPr>
          <w:tab/>
          <w:delText>71</w:delText>
        </w:r>
      </w:del>
    </w:p>
    <w:p w14:paraId="2B3C1EDE" w14:textId="77777777" w:rsidR="00AD0F4B" w:rsidRPr="00AD0F4B" w:rsidDel="00262DCB" w:rsidRDefault="00AD0F4B">
      <w:pPr>
        <w:pStyle w:val="TableofFigures"/>
        <w:tabs>
          <w:tab w:val="right" w:leader="dot" w:pos="9350"/>
        </w:tabs>
        <w:rPr>
          <w:del w:id="2114" w:author="Alina Armasu" w:date="2015-08-10T11:08:00Z"/>
          <w:rFonts w:eastAsiaTheme="minorEastAsia"/>
          <w:b w:val="0"/>
          <w:noProof/>
          <w:szCs w:val="20"/>
        </w:rPr>
      </w:pPr>
      <w:del w:id="2115" w:author="Alina Armasu" w:date="2015-08-10T11:08:00Z">
        <w:r w:rsidRPr="00944840" w:rsidDel="00262DCB">
          <w:rPr>
            <w:rPrChange w:id="2116" w:author="ALINA" w:date="2015-06-15T21:02:00Z">
              <w:rPr>
                <w:rStyle w:val="Hyperlink"/>
                <w:noProof/>
              </w:rPr>
            </w:rPrChange>
          </w:rPr>
          <w:delText>Tabel 34 – Surse de finantare - preturi curente</w:delText>
        </w:r>
        <w:r w:rsidRPr="00AD0F4B" w:rsidDel="00262DCB">
          <w:rPr>
            <w:b w:val="0"/>
            <w:noProof/>
            <w:webHidden/>
            <w:szCs w:val="20"/>
          </w:rPr>
          <w:tab/>
          <w:delText>73</w:delText>
        </w:r>
      </w:del>
    </w:p>
    <w:p w14:paraId="3C78F67A" w14:textId="77777777" w:rsidR="00AD0F4B" w:rsidRPr="00AD0F4B" w:rsidDel="00262DCB" w:rsidRDefault="00AD0F4B">
      <w:pPr>
        <w:pStyle w:val="TableofFigures"/>
        <w:tabs>
          <w:tab w:val="right" w:leader="dot" w:pos="9350"/>
        </w:tabs>
        <w:rPr>
          <w:del w:id="2117" w:author="Alina Armasu" w:date="2015-08-10T11:08:00Z"/>
          <w:rFonts w:eastAsiaTheme="minorEastAsia"/>
          <w:b w:val="0"/>
          <w:noProof/>
          <w:szCs w:val="20"/>
        </w:rPr>
      </w:pPr>
      <w:del w:id="2118" w:author="Alina Armasu" w:date="2015-08-10T11:08:00Z">
        <w:r w:rsidRPr="00944840" w:rsidDel="00262DCB">
          <w:rPr>
            <w:rPrChange w:id="2119" w:author="ALINA" w:date="2015-06-15T21:02:00Z">
              <w:rPr>
                <w:rStyle w:val="Hyperlink"/>
                <w:noProof/>
              </w:rPr>
            </w:rPrChange>
          </w:rPr>
          <w:delText>Tabel 35 – Indicatori de performanta analiza financiara</w:delText>
        </w:r>
        <w:r w:rsidRPr="00AD0F4B" w:rsidDel="00262DCB">
          <w:rPr>
            <w:b w:val="0"/>
            <w:noProof/>
            <w:webHidden/>
            <w:szCs w:val="20"/>
          </w:rPr>
          <w:tab/>
          <w:delText>73</w:delText>
        </w:r>
      </w:del>
    </w:p>
    <w:p w14:paraId="07947945" w14:textId="77777777" w:rsidR="00AD0F4B" w:rsidRPr="00AD0F4B" w:rsidDel="00262DCB" w:rsidRDefault="00AD0F4B">
      <w:pPr>
        <w:pStyle w:val="TableofFigures"/>
        <w:tabs>
          <w:tab w:val="right" w:leader="dot" w:pos="9350"/>
        </w:tabs>
        <w:rPr>
          <w:del w:id="2120" w:author="Alina Armasu" w:date="2015-08-10T11:08:00Z"/>
          <w:rFonts w:eastAsiaTheme="minorEastAsia"/>
          <w:b w:val="0"/>
          <w:noProof/>
          <w:szCs w:val="20"/>
        </w:rPr>
      </w:pPr>
      <w:del w:id="2121" w:author="Alina Armasu" w:date="2015-08-10T11:08:00Z">
        <w:r w:rsidRPr="00944840" w:rsidDel="00262DCB">
          <w:rPr>
            <w:rPrChange w:id="2122" w:author="ALINA" w:date="2015-06-15T21:02:00Z">
              <w:rPr>
                <w:rStyle w:val="Hyperlink"/>
                <w:noProof/>
              </w:rPr>
            </w:rPrChange>
          </w:rPr>
          <w:delText>Tabel 36 – Sustenabilitate financiara</w:delText>
        </w:r>
        <w:r w:rsidRPr="00AD0F4B" w:rsidDel="00262DCB">
          <w:rPr>
            <w:b w:val="0"/>
            <w:noProof/>
            <w:webHidden/>
            <w:szCs w:val="20"/>
          </w:rPr>
          <w:tab/>
          <w:delText>75</w:delText>
        </w:r>
      </w:del>
    </w:p>
    <w:p w14:paraId="65FD0276" w14:textId="77777777" w:rsidR="00AD0F4B" w:rsidRPr="00AD0F4B" w:rsidDel="00262DCB" w:rsidRDefault="00AD0F4B">
      <w:pPr>
        <w:pStyle w:val="TableofFigures"/>
        <w:tabs>
          <w:tab w:val="right" w:leader="dot" w:pos="9350"/>
        </w:tabs>
        <w:rPr>
          <w:del w:id="2123" w:author="Alina Armasu" w:date="2015-08-10T11:08:00Z"/>
          <w:rFonts w:eastAsiaTheme="minorEastAsia"/>
          <w:b w:val="0"/>
          <w:noProof/>
          <w:szCs w:val="20"/>
        </w:rPr>
      </w:pPr>
      <w:del w:id="2124" w:author="Alina Armasu" w:date="2015-08-10T11:08:00Z">
        <w:r w:rsidRPr="00944840" w:rsidDel="00262DCB">
          <w:rPr>
            <w:rPrChange w:id="2125" w:author="ALINA" w:date="2015-06-15T21:02:00Z">
              <w:rPr>
                <w:rStyle w:val="Hyperlink"/>
                <w:noProof/>
              </w:rPr>
            </w:rPrChange>
          </w:rPr>
          <w:delText>Tabel 37 – Situatia subventiilor pe perioada istorica</w:delText>
        </w:r>
        <w:r w:rsidRPr="00AD0F4B" w:rsidDel="00262DCB">
          <w:rPr>
            <w:b w:val="0"/>
            <w:noProof/>
            <w:webHidden/>
            <w:szCs w:val="20"/>
          </w:rPr>
          <w:tab/>
          <w:delText>76</w:delText>
        </w:r>
      </w:del>
    </w:p>
    <w:p w14:paraId="36546420" w14:textId="77777777" w:rsidR="00AD0F4B" w:rsidRPr="00AD0F4B" w:rsidDel="00262DCB" w:rsidRDefault="00AD0F4B">
      <w:pPr>
        <w:pStyle w:val="TableofFigures"/>
        <w:tabs>
          <w:tab w:val="right" w:leader="dot" w:pos="9350"/>
        </w:tabs>
        <w:rPr>
          <w:del w:id="2126" w:author="Alina Armasu" w:date="2015-08-10T11:08:00Z"/>
          <w:rFonts w:eastAsiaTheme="minorEastAsia"/>
          <w:b w:val="0"/>
          <w:noProof/>
          <w:szCs w:val="20"/>
        </w:rPr>
      </w:pPr>
      <w:del w:id="2127" w:author="Alina Armasu" w:date="2015-08-10T11:08:00Z">
        <w:r w:rsidRPr="00944840" w:rsidDel="00262DCB">
          <w:rPr>
            <w:rPrChange w:id="2128" w:author="ALINA" w:date="2015-06-15T21:02:00Z">
              <w:rPr>
                <w:rStyle w:val="Hyperlink"/>
                <w:noProof/>
              </w:rPr>
            </w:rPrChange>
          </w:rPr>
          <w:delText>Tabel 38 – Factori de conversie</w:delText>
        </w:r>
        <w:r w:rsidRPr="00AD0F4B" w:rsidDel="00262DCB">
          <w:rPr>
            <w:b w:val="0"/>
            <w:noProof/>
            <w:webHidden/>
            <w:szCs w:val="20"/>
          </w:rPr>
          <w:tab/>
          <w:delText>78</w:delText>
        </w:r>
      </w:del>
    </w:p>
    <w:p w14:paraId="5E91F1BF" w14:textId="77777777" w:rsidR="00AD0F4B" w:rsidRPr="00AD0F4B" w:rsidDel="00262DCB" w:rsidRDefault="00AD0F4B">
      <w:pPr>
        <w:pStyle w:val="TableofFigures"/>
        <w:tabs>
          <w:tab w:val="right" w:leader="dot" w:pos="9350"/>
        </w:tabs>
        <w:rPr>
          <w:del w:id="2129" w:author="Alina Armasu" w:date="2015-08-10T11:08:00Z"/>
          <w:rFonts w:eastAsiaTheme="minorEastAsia"/>
          <w:b w:val="0"/>
          <w:noProof/>
          <w:szCs w:val="20"/>
        </w:rPr>
      </w:pPr>
      <w:del w:id="2130" w:author="Alina Armasu" w:date="2015-08-10T11:08:00Z">
        <w:r w:rsidRPr="00944840" w:rsidDel="00262DCB">
          <w:rPr>
            <w:rPrChange w:id="2131" w:author="ALINA" w:date="2015-06-15T21:02:00Z">
              <w:rPr>
                <w:rStyle w:val="Hyperlink"/>
                <w:noProof/>
              </w:rPr>
            </w:rPrChange>
          </w:rPr>
          <w:delText>Tabel 39 – Economii de emisii de noxe</w:delText>
        </w:r>
        <w:r w:rsidRPr="00AD0F4B" w:rsidDel="00262DCB">
          <w:rPr>
            <w:b w:val="0"/>
            <w:noProof/>
            <w:webHidden/>
            <w:szCs w:val="20"/>
          </w:rPr>
          <w:tab/>
          <w:delText>80</w:delText>
        </w:r>
      </w:del>
    </w:p>
    <w:p w14:paraId="1FF4093A" w14:textId="77777777" w:rsidR="00AD0F4B" w:rsidRPr="00AD0F4B" w:rsidDel="00262DCB" w:rsidRDefault="00AD0F4B">
      <w:pPr>
        <w:pStyle w:val="TableofFigures"/>
        <w:tabs>
          <w:tab w:val="right" w:leader="dot" w:pos="9350"/>
        </w:tabs>
        <w:rPr>
          <w:del w:id="2132" w:author="Alina Armasu" w:date="2015-08-10T11:08:00Z"/>
          <w:rFonts w:eastAsiaTheme="minorEastAsia"/>
          <w:b w:val="0"/>
          <w:noProof/>
          <w:szCs w:val="20"/>
        </w:rPr>
      </w:pPr>
      <w:del w:id="2133" w:author="Alina Armasu" w:date="2015-08-10T11:08:00Z">
        <w:r w:rsidRPr="00944840" w:rsidDel="00262DCB">
          <w:rPr>
            <w:rPrChange w:id="2134" w:author="ALINA" w:date="2015-06-15T21:02:00Z">
              <w:rPr>
                <w:rStyle w:val="Hyperlink"/>
                <w:noProof/>
              </w:rPr>
            </w:rPrChange>
          </w:rPr>
          <w:delText>Tabel 40 – Valoare monetara emisii – euro/t</w:delText>
        </w:r>
        <w:r w:rsidRPr="00AD0F4B" w:rsidDel="00262DCB">
          <w:rPr>
            <w:b w:val="0"/>
            <w:noProof/>
            <w:webHidden/>
            <w:szCs w:val="20"/>
          </w:rPr>
          <w:tab/>
          <w:delText>80</w:delText>
        </w:r>
      </w:del>
    </w:p>
    <w:p w14:paraId="7012AB91" w14:textId="77777777" w:rsidR="00AD0F4B" w:rsidRPr="00AD0F4B" w:rsidDel="00262DCB" w:rsidRDefault="00AD0F4B">
      <w:pPr>
        <w:pStyle w:val="TableofFigures"/>
        <w:tabs>
          <w:tab w:val="right" w:leader="dot" w:pos="9350"/>
        </w:tabs>
        <w:rPr>
          <w:del w:id="2135" w:author="Alina Armasu" w:date="2015-08-10T11:08:00Z"/>
          <w:rFonts w:eastAsiaTheme="minorEastAsia"/>
          <w:b w:val="0"/>
          <w:noProof/>
          <w:szCs w:val="20"/>
        </w:rPr>
      </w:pPr>
      <w:del w:id="2136" w:author="Alina Armasu" w:date="2015-08-10T11:08:00Z">
        <w:r w:rsidRPr="00944840" w:rsidDel="00262DCB">
          <w:rPr>
            <w:rPrChange w:id="2137" w:author="ALINA" w:date="2015-06-15T21:02:00Z">
              <w:rPr>
                <w:rStyle w:val="Hyperlink"/>
                <w:noProof/>
              </w:rPr>
            </w:rPrChange>
          </w:rPr>
          <w:delText>Tabel 41 – Economie de energie – euro</w:delText>
        </w:r>
        <w:r w:rsidRPr="00AD0F4B" w:rsidDel="00262DCB">
          <w:rPr>
            <w:b w:val="0"/>
            <w:noProof/>
            <w:webHidden/>
            <w:szCs w:val="20"/>
          </w:rPr>
          <w:tab/>
          <w:delText>81</w:delText>
        </w:r>
      </w:del>
    </w:p>
    <w:p w14:paraId="174CCE0B" w14:textId="77777777" w:rsidR="00AD0F4B" w:rsidRPr="00AD0F4B" w:rsidDel="00262DCB" w:rsidRDefault="00AD0F4B">
      <w:pPr>
        <w:pStyle w:val="TableofFigures"/>
        <w:tabs>
          <w:tab w:val="right" w:leader="dot" w:pos="9350"/>
        </w:tabs>
        <w:rPr>
          <w:del w:id="2138" w:author="Alina Armasu" w:date="2015-08-10T11:08:00Z"/>
          <w:rFonts w:eastAsiaTheme="minorEastAsia"/>
          <w:b w:val="0"/>
          <w:noProof/>
          <w:szCs w:val="20"/>
        </w:rPr>
      </w:pPr>
      <w:del w:id="2139" w:author="Alina Armasu" w:date="2015-08-10T11:08:00Z">
        <w:r w:rsidRPr="00944840" w:rsidDel="00262DCB">
          <w:rPr>
            <w:rPrChange w:id="2140" w:author="ALINA" w:date="2015-06-15T21:02:00Z">
              <w:rPr>
                <w:rStyle w:val="Hyperlink"/>
                <w:noProof/>
              </w:rPr>
            </w:rPrChange>
          </w:rPr>
          <w:delText>Tabel 42 – Indicatori de performanta analiza socio-economica</w:delText>
        </w:r>
        <w:r w:rsidRPr="00AD0F4B" w:rsidDel="00262DCB">
          <w:rPr>
            <w:b w:val="0"/>
            <w:noProof/>
            <w:webHidden/>
            <w:szCs w:val="20"/>
          </w:rPr>
          <w:tab/>
          <w:delText>82</w:delText>
        </w:r>
      </w:del>
    </w:p>
    <w:p w14:paraId="788932EA" w14:textId="77777777" w:rsidR="00AD0F4B" w:rsidRPr="00AD0F4B" w:rsidDel="00262DCB" w:rsidRDefault="00AD0F4B">
      <w:pPr>
        <w:pStyle w:val="TableofFigures"/>
        <w:tabs>
          <w:tab w:val="right" w:leader="dot" w:pos="9350"/>
        </w:tabs>
        <w:rPr>
          <w:del w:id="2141" w:author="Alina Armasu" w:date="2015-08-10T11:08:00Z"/>
          <w:rFonts w:eastAsiaTheme="minorEastAsia"/>
          <w:b w:val="0"/>
          <w:noProof/>
          <w:szCs w:val="20"/>
        </w:rPr>
      </w:pPr>
      <w:del w:id="2142" w:author="Alina Armasu" w:date="2015-08-10T11:08:00Z">
        <w:r w:rsidRPr="00944840" w:rsidDel="00262DCB">
          <w:rPr>
            <w:rPrChange w:id="2143" w:author="ALINA" w:date="2015-06-15T21:02:00Z">
              <w:rPr>
                <w:rStyle w:val="Hyperlink"/>
                <w:noProof/>
              </w:rPr>
            </w:rPrChange>
          </w:rPr>
          <w:delText>Tabel 43 – Variatia indicatorilor de performanta financiara la variatia costului investitiei</w:delText>
        </w:r>
        <w:r w:rsidRPr="00AD0F4B" w:rsidDel="00262DCB">
          <w:rPr>
            <w:b w:val="0"/>
            <w:noProof/>
            <w:webHidden/>
            <w:szCs w:val="20"/>
          </w:rPr>
          <w:tab/>
          <w:delText>84</w:delText>
        </w:r>
      </w:del>
    </w:p>
    <w:p w14:paraId="427340AE" w14:textId="77777777" w:rsidR="00AD0F4B" w:rsidRPr="00AD0F4B" w:rsidDel="00262DCB" w:rsidRDefault="00AD0F4B">
      <w:pPr>
        <w:pStyle w:val="TableofFigures"/>
        <w:tabs>
          <w:tab w:val="right" w:leader="dot" w:pos="9350"/>
        </w:tabs>
        <w:rPr>
          <w:del w:id="2144" w:author="Alina Armasu" w:date="2015-08-10T11:08:00Z"/>
          <w:rFonts w:eastAsiaTheme="minorEastAsia"/>
          <w:b w:val="0"/>
          <w:noProof/>
          <w:szCs w:val="20"/>
        </w:rPr>
      </w:pPr>
      <w:del w:id="2145" w:author="Alina Armasu" w:date="2015-08-10T11:08:00Z">
        <w:r w:rsidRPr="00944840" w:rsidDel="00262DCB">
          <w:rPr>
            <w:rPrChange w:id="2146" w:author="ALINA" w:date="2015-06-15T21:02:00Z">
              <w:rPr>
                <w:rStyle w:val="Hyperlink"/>
                <w:noProof/>
              </w:rPr>
            </w:rPrChange>
          </w:rPr>
          <w:delText>Tabel 44 – Variatia indicatorilor de performanta financiara la variatia costului combustibilului</w:delText>
        </w:r>
        <w:r w:rsidRPr="00AD0F4B" w:rsidDel="00262DCB">
          <w:rPr>
            <w:b w:val="0"/>
            <w:noProof/>
            <w:webHidden/>
            <w:szCs w:val="20"/>
          </w:rPr>
          <w:tab/>
          <w:delText>84</w:delText>
        </w:r>
      </w:del>
    </w:p>
    <w:p w14:paraId="5A852ED9" w14:textId="77777777" w:rsidR="00AD0F4B" w:rsidRPr="00AD0F4B" w:rsidDel="00262DCB" w:rsidRDefault="00AD0F4B">
      <w:pPr>
        <w:pStyle w:val="TableofFigures"/>
        <w:tabs>
          <w:tab w:val="right" w:leader="dot" w:pos="9350"/>
        </w:tabs>
        <w:rPr>
          <w:del w:id="2147" w:author="Alina Armasu" w:date="2015-08-10T11:08:00Z"/>
          <w:rFonts w:eastAsiaTheme="minorEastAsia"/>
          <w:b w:val="0"/>
          <w:noProof/>
          <w:szCs w:val="20"/>
        </w:rPr>
      </w:pPr>
      <w:del w:id="2148" w:author="Alina Armasu" w:date="2015-08-10T11:08:00Z">
        <w:r w:rsidRPr="00944840" w:rsidDel="00262DCB">
          <w:rPr>
            <w:rPrChange w:id="2149" w:author="ALINA" w:date="2015-06-15T21:02:00Z">
              <w:rPr>
                <w:rStyle w:val="Hyperlink"/>
                <w:noProof/>
              </w:rPr>
            </w:rPrChange>
          </w:rPr>
          <w:delText>Tabel 45 – Variatia indicatorilor de performanta financiara la variatia valorii subventiilor locale</w:delText>
        </w:r>
        <w:r w:rsidRPr="00AD0F4B" w:rsidDel="00262DCB">
          <w:rPr>
            <w:b w:val="0"/>
            <w:noProof/>
            <w:webHidden/>
            <w:szCs w:val="20"/>
          </w:rPr>
          <w:tab/>
          <w:delText>84</w:delText>
        </w:r>
      </w:del>
    </w:p>
    <w:p w14:paraId="42631A4A" w14:textId="77777777" w:rsidR="00AD0F4B" w:rsidRPr="00AD0F4B" w:rsidDel="00262DCB" w:rsidRDefault="00AD0F4B">
      <w:pPr>
        <w:pStyle w:val="TableofFigures"/>
        <w:tabs>
          <w:tab w:val="right" w:leader="dot" w:pos="9350"/>
        </w:tabs>
        <w:rPr>
          <w:del w:id="2150" w:author="Alina Armasu" w:date="2015-08-10T11:08:00Z"/>
          <w:rFonts w:eastAsiaTheme="minorEastAsia"/>
          <w:b w:val="0"/>
          <w:noProof/>
          <w:szCs w:val="20"/>
        </w:rPr>
      </w:pPr>
      <w:del w:id="2151" w:author="Alina Armasu" w:date="2015-08-10T11:08:00Z">
        <w:r w:rsidRPr="00944840" w:rsidDel="00262DCB">
          <w:rPr>
            <w:rPrChange w:id="2152" w:author="ALINA" w:date="2015-06-15T21:02:00Z">
              <w:rPr>
                <w:rStyle w:val="Hyperlink"/>
                <w:noProof/>
              </w:rPr>
            </w:rPrChange>
          </w:rPr>
          <w:delText>Tabel 46 – Variatia indicatorilor de performanta economica la variatia valorii investitiei</w:delText>
        </w:r>
        <w:r w:rsidRPr="00AD0F4B" w:rsidDel="00262DCB">
          <w:rPr>
            <w:b w:val="0"/>
            <w:noProof/>
            <w:webHidden/>
            <w:szCs w:val="20"/>
          </w:rPr>
          <w:tab/>
          <w:delText>85</w:delText>
        </w:r>
      </w:del>
    </w:p>
    <w:p w14:paraId="6EF47274" w14:textId="77777777" w:rsidR="00AD0F4B" w:rsidRPr="00AD0F4B" w:rsidDel="00262DCB" w:rsidRDefault="00AD0F4B">
      <w:pPr>
        <w:pStyle w:val="TableofFigures"/>
        <w:tabs>
          <w:tab w:val="right" w:leader="dot" w:pos="9350"/>
        </w:tabs>
        <w:rPr>
          <w:del w:id="2153" w:author="Alina Armasu" w:date="2015-08-10T11:08:00Z"/>
          <w:rFonts w:eastAsiaTheme="minorEastAsia"/>
          <w:b w:val="0"/>
          <w:noProof/>
          <w:szCs w:val="20"/>
        </w:rPr>
      </w:pPr>
      <w:del w:id="2154" w:author="Alina Armasu" w:date="2015-08-10T11:08:00Z">
        <w:r w:rsidRPr="00944840" w:rsidDel="00262DCB">
          <w:rPr>
            <w:rPrChange w:id="2155" w:author="ALINA" w:date="2015-06-15T21:02:00Z">
              <w:rPr>
                <w:rStyle w:val="Hyperlink"/>
                <w:noProof/>
              </w:rPr>
            </w:rPrChange>
          </w:rPr>
          <w:delText>Tabel 47 – Variatia indicatorilor de performanta economica la variatia economiilor de noxe CO2</w:delText>
        </w:r>
        <w:r w:rsidRPr="00AD0F4B" w:rsidDel="00262DCB">
          <w:rPr>
            <w:b w:val="0"/>
            <w:noProof/>
            <w:webHidden/>
            <w:szCs w:val="20"/>
          </w:rPr>
          <w:tab/>
          <w:delText>85</w:delText>
        </w:r>
      </w:del>
    </w:p>
    <w:p w14:paraId="32D7C9B9" w14:textId="77777777" w:rsidR="00AD0F4B" w:rsidRPr="00AD0F4B" w:rsidDel="00262DCB" w:rsidRDefault="00AD0F4B">
      <w:pPr>
        <w:pStyle w:val="TableofFigures"/>
        <w:tabs>
          <w:tab w:val="right" w:leader="dot" w:pos="9350"/>
        </w:tabs>
        <w:rPr>
          <w:del w:id="2156" w:author="Alina Armasu" w:date="2015-08-10T11:08:00Z"/>
          <w:rFonts w:eastAsiaTheme="minorEastAsia"/>
          <w:b w:val="0"/>
          <w:noProof/>
          <w:szCs w:val="20"/>
        </w:rPr>
      </w:pPr>
      <w:del w:id="2157" w:author="Alina Armasu" w:date="2015-08-10T11:08:00Z">
        <w:r w:rsidRPr="00944840" w:rsidDel="00262DCB">
          <w:rPr>
            <w:rPrChange w:id="2158" w:author="ALINA" w:date="2015-06-15T21:02:00Z">
              <w:rPr>
                <w:rStyle w:val="Hyperlink"/>
                <w:noProof/>
              </w:rPr>
            </w:rPrChange>
          </w:rPr>
          <w:delText>Tabel 48 – Variatia indicatorilor de performanta economica la variatia beneficiilor din evitarea deconectarilor</w:delText>
        </w:r>
        <w:r w:rsidRPr="00AD0F4B" w:rsidDel="00262DCB">
          <w:rPr>
            <w:b w:val="0"/>
            <w:noProof/>
            <w:webHidden/>
            <w:szCs w:val="20"/>
          </w:rPr>
          <w:tab/>
          <w:delText>85</w:delText>
        </w:r>
      </w:del>
    </w:p>
    <w:p w14:paraId="1B62822B" w14:textId="77777777" w:rsidR="00AD0F4B" w:rsidRPr="00AD0F4B" w:rsidDel="00262DCB" w:rsidRDefault="00AD0F4B">
      <w:pPr>
        <w:pStyle w:val="TableofFigures"/>
        <w:tabs>
          <w:tab w:val="right" w:leader="dot" w:pos="9350"/>
        </w:tabs>
        <w:rPr>
          <w:del w:id="2159" w:author="Alina Armasu" w:date="2015-08-10T11:08:00Z"/>
          <w:rFonts w:eastAsiaTheme="minorEastAsia"/>
          <w:b w:val="0"/>
          <w:noProof/>
          <w:szCs w:val="20"/>
        </w:rPr>
      </w:pPr>
      <w:del w:id="2160" w:author="Alina Armasu" w:date="2015-08-10T11:08:00Z">
        <w:r w:rsidRPr="00944840" w:rsidDel="00262DCB">
          <w:rPr>
            <w:rPrChange w:id="2161" w:author="ALINA" w:date="2015-06-15T21:02:00Z">
              <w:rPr>
                <w:rStyle w:val="Hyperlink"/>
                <w:noProof/>
              </w:rPr>
            </w:rPrChange>
          </w:rPr>
          <w:delText>Tabel 49 – Variatia indicatorilor de performanta economica la variatia beneficiilor din asigurarea furnizarii de ET</w:delText>
        </w:r>
        <w:r w:rsidRPr="00AD0F4B" w:rsidDel="00262DCB">
          <w:rPr>
            <w:b w:val="0"/>
            <w:noProof/>
            <w:webHidden/>
            <w:szCs w:val="20"/>
          </w:rPr>
          <w:tab/>
          <w:delText>86</w:delText>
        </w:r>
      </w:del>
    </w:p>
    <w:p w14:paraId="2D287BCC" w14:textId="77777777" w:rsidR="00AD0F4B" w:rsidRPr="00AD0F4B" w:rsidDel="00262DCB" w:rsidRDefault="00AD0F4B">
      <w:pPr>
        <w:pStyle w:val="TableofFigures"/>
        <w:tabs>
          <w:tab w:val="right" w:leader="dot" w:pos="9350"/>
        </w:tabs>
        <w:rPr>
          <w:del w:id="2162" w:author="Alina Armasu" w:date="2015-08-10T11:08:00Z"/>
          <w:rFonts w:eastAsiaTheme="minorEastAsia"/>
          <w:b w:val="0"/>
          <w:noProof/>
          <w:szCs w:val="20"/>
        </w:rPr>
      </w:pPr>
      <w:del w:id="2163" w:author="Alina Armasu" w:date="2015-08-10T11:08:00Z">
        <w:r w:rsidRPr="00944840" w:rsidDel="00262DCB">
          <w:rPr>
            <w:rPrChange w:id="2164" w:author="ALINA" w:date="2015-06-15T21:02:00Z">
              <w:rPr>
                <w:rStyle w:val="Hyperlink"/>
                <w:noProof/>
              </w:rPr>
            </w:rPrChange>
          </w:rPr>
          <w:delText>Tabel 50 – Variatia indicatorilor de performanta economica la variatia economiilor de pulberi</w:delText>
        </w:r>
        <w:r w:rsidRPr="00AD0F4B" w:rsidDel="00262DCB">
          <w:rPr>
            <w:b w:val="0"/>
            <w:noProof/>
            <w:webHidden/>
            <w:szCs w:val="20"/>
          </w:rPr>
          <w:tab/>
          <w:delText>86</w:delText>
        </w:r>
      </w:del>
    </w:p>
    <w:p w14:paraId="0522023A" w14:textId="77777777" w:rsidR="00AD0F4B" w:rsidRPr="00AD0F4B" w:rsidDel="00262DCB" w:rsidRDefault="00AD0F4B">
      <w:pPr>
        <w:pStyle w:val="TableofFigures"/>
        <w:tabs>
          <w:tab w:val="right" w:leader="dot" w:pos="9350"/>
        </w:tabs>
        <w:rPr>
          <w:del w:id="2165" w:author="Alina Armasu" w:date="2015-08-10T11:08:00Z"/>
          <w:rFonts w:eastAsiaTheme="minorEastAsia"/>
          <w:b w:val="0"/>
          <w:noProof/>
          <w:szCs w:val="20"/>
        </w:rPr>
      </w:pPr>
      <w:del w:id="2166" w:author="Alina Armasu" w:date="2015-08-10T11:08:00Z">
        <w:r w:rsidRPr="00944840" w:rsidDel="00262DCB">
          <w:rPr>
            <w:rPrChange w:id="2167" w:author="ALINA" w:date="2015-06-15T21:02:00Z">
              <w:rPr>
                <w:rStyle w:val="Hyperlink"/>
                <w:noProof/>
              </w:rPr>
            </w:rPrChange>
          </w:rPr>
          <w:delText>Tabel 51 – Variatia indicatorilor de performanta economica la variatia costurilor operationale</w:delText>
        </w:r>
        <w:r w:rsidRPr="00AD0F4B" w:rsidDel="00262DCB">
          <w:rPr>
            <w:b w:val="0"/>
            <w:noProof/>
            <w:webHidden/>
            <w:szCs w:val="20"/>
          </w:rPr>
          <w:tab/>
          <w:delText>86</w:delText>
        </w:r>
      </w:del>
    </w:p>
    <w:p w14:paraId="04BC18A1" w14:textId="77777777" w:rsidR="00AD0F4B" w:rsidRPr="00AD0F4B" w:rsidDel="00262DCB" w:rsidRDefault="00AD0F4B">
      <w:pPr>
        <w:pStyle w:val="TableofFigures"/>
        <w:tabs>
          <w:tab w:val="right" w:leader="dot" w:pos="9350"/>
        </w:tabs>
        <w:rPr>
          <w:del w:id="2168" w:author="Alina Armasu" w:date="2015-08-10T11:08:00Z"/>
          <w:rFonts w:eastAsiaTheme="minorEastAsia"/>
          <w:b w:val="0"/>
          <w:noProof/>
          <w:szCs w:val="20"/>
        </w:rPr>
      </w:pPr>
      <w:del w:id="2169" w:author="Alina Armasu" w:date="2015-08-10T11:08:00Z">
        <w:r w:rsidRPr="00944840" w:rsidDel="00262DCB">
          <w:rPr>
            <w:rPrChange w:id="2170" w:author="ALINA" w:date="2015-06-15T21:02:00Z">
              <w:rPr>
                <w:rStyle w:val="Hyperlink"/>
                <w:i/>
                <w:noProof/>
              </w:rPr>
            </w:rPrChange>
          </w:rPr>
          <w:delText>Tabel 52 – Calculul indicelui de senzitivitate pentru analiza financiara</w:delText>
        </w:r>
        <w:r w:rsidRPr="00AD0F4B" w:rsidDel="00262DCB">
          <w:rPr>
            <w:b w:val="0"/>
            <w:noProof/>
            <w:webHidden/>
            <w:szCs w:val="20"/>
          </w:rPr>
          <w:tab/>
          <w:delText>87</w:delText>
        </w:r>
      </w:del>
    </w:p>
    <w:p w14:paraId="3F099CC0" w14:textId="77777777" w:rsidR="00AD0F4B" w:rsidRPr="00AD0F4B" w:rsidDel="00262DCB" w:rsidRDefault="00AD0F4B">
      <w:pPr>
        <w:pStyle w:val="TableofFigures"/>
        <w:tabs>
          <w:tab w:val="right" w:leader="dot" w:pos="9350"/>
        </w:tabs>
        <w:rPr>
          <w:del w:id="2171" w:author="Alina Armasu" w:date="2015-08-10T11:08:00Z"/>
          <w:rFonts w:eastAsiaTheme="minorEastAsia"/>
          <w:b w:val="0"/>
          <w:noProof/>
          <w:szCs w:val="20"/>
        </w:rPr>
      </w:pPr>
      <w:del w:id="2172" w:author="Alina Armasu" w:date="2015-08-10T11:08:00Z">
        <w:r w:rsidRPr="00944840" w:rsidDel="00262DCB">
          <w:rPr>
            <w:rPrChange w:id="2173" w:author="ALINA" w:date="2015-06-15T21:02:00Z">
              <w:rPr>
                <w:rStyle w:val="Hyperlink"/>
                <w:i/>
                <w:noProof/>
              </w:rPr>
            </w:rPrChange>
          </w:rPr>
          <w:delText>Tabel 53 – Calculul indicelui de senzitivitate pentru analiza economica</w:delText>
        </w:r>
        <w:r w:rsidRPr="00AD0F4B" w:rsidDel="00262DCB">
          <w:rPr>
            <w:b w:val="0"/>
            <w:noProof/>
            <w:webHidden/>
            <w:szCs w:val="20"/>
          </w:rPr>
          <w:tab/>
          <w:delText>87</w:delText>
        </w:r>
      </w:del>
    </w:p>
    <w:p w14:paraId="6ECF376E" w14:textId="77777777" w:rsidR="00AD0F4B" w:rsidRPr="00AD0F4B" w:rsidDel="00262DCB" w:rsidRDefault="00AD0F4B">
      <w:pPr>
        <w:pStyle w:val="TableofFigures"/>
        <w:tabs>
          <w:tab w:val="right" w:leader="dot" w:pos="9350"/>
        </w:tabs>
        <w:rPr>
          <w:del w:id="2174" w:author="Alina Armasu" w:date="2015-08-10T11:08:00Z"/>
          <w:rFonts w:eastAsiaTheme="minorEastAsia"/>
          <w:b w:val="0"/>
          <w:noProof/>
          <w:szCs w:val="20"/>
        </w:rPr>
      </w:pPr>
      <w:del w:id="2175" w:author="Alina Armasu" w:date="2015-08-10T11:08:00Z">
        <w:r w:rsidRPr="00944840" w:rsidDel="00262DCB">
          <w:rPr>
            <w:rPrChange w:id="2176" w:author="ALINA" w:date="2015-06-15T21:02:00Z">
              <w:rPr>
                <w:rStyle w:val="Hyperlink"/>
                <w:i/>
                <w:noProof/>
              </w:rPr>
            </w:rPrChange>
          </w:rPr>
          <w:delText>Tabel 54 – Calculul indicelui critic</w:delText>
        </w:r>
        <w:r w:rsidRPr="00AD0F4B" w:rsidDel="00262DCB">
          <w:rPr>
            <w:b w:val="0"/>
            <w:noProof/>
            <w:webHidden/>
            <w:szCs w:val="20"/>
          </w:rPr>
          <w:tab/>
          <w:delText>88</w:delText>
        </w:r>
      </w:del>
    </w:p>
    <w:p w14:paraId="1E8E7451" w14:textId="77777777" w:rsidR="00AD0F4B" w:rsidRPr="00AD0F4B" w:rsidDel="00262DCB" w:rsidRDefault="00AD0F4B">
      <w:pPr>
        <w:pStyle w:val="TableofFigures"/>
        <w:tabs>
          <w:tab w:val="right" w:leader="dot" w:pos="9350"/>
        </w:tabs>
        <w:rPr>
          <w:del w:id="2177" w:author="Alina Armasu" w:date="2015-08-10T11:08:00Z"/>
          <w:rFonts w:eastAsiaTheme="minorEastAsia"/>
          <w:b w:val="0"/>
          <w:noProof/>
          <w:szCs w:val="20"/>
        </w:rPr>
      </w:pPr>
      <w:del w:id="2178" w:author="Alina Armasu" w:date="2015-08-10T11:08:00Z">
        <w:r w:rsidRPr="00944840" w:rsidDel="00262DCB">
          <w:rPr>
            <w:rPrChange w:id="2179" w:author="ALINA" w:date="2015-06-15T21:02:00Z">
              <w:rPr>
                <w:rStyle w:val="Hyperlink"/>
                <w:noProof/>
              </w:rPr>
            </w:rPrChange>
          </w:rPr>
          <w:delText>Tabel 56 – Concluzii analiza Monte Carlo</w:delText>
        </w:r>
        <w:r w:rsidRPr="00AD0F4B" w:rsidDel="00262DCB">
          <w:rPr>
            <w:b w:val="0"/>
            <w:noProof/>
            <w:webHidden/>
            <w:szCs w:val="20"/>
          </w:rPr>
          <w:tab/>
          <w:delText>127</w:delText>
        </w:r>
      </w:del>
    </w:p>
    <w:p w14:paraId="541D9BDD" w14:textId="70D9DD2C" w:rsidR="00165602" w:rsidRPr="0018286E" w:rsidRDefault="00A24102" w:rsidP="00B01500">
      <w:pPr>
        <w:pStyle w:val="NormalWeb"/>
        <w:spacing w:before="60" w:after="60"/>
        <w:rPr>
          <w:rFonts w:ascii="Trebuchet MS" w:hAnsi="Trebuchet MS" w:cs="Calibri"/>
          <w:b w:val="0"/>
          <w:sz w:val="22"/>
          <w:szCs w:val="22"/>
        </w:rPr>
      </w:pPr>
      <w:r w:rsidRPr="00AD0F4B">
        <w:rPr>
          <w:rFonts w:ascii="Trebuchet MS" w:hAnsi="Trebuchet MS" w:cs="Calibri"/>
          <w:b w:val="0"/>
          <w:sz w:val="20"/>
        </w:rPr>
        <w:fldChar w:fldCharType="end"/>
      </w:r>
    </w:p>
    <w:p w14:paraId="0EF14C13" w14:textId="77777777" w:rsidR="00165602" w:rsidRPr="00425A37" w:rsidRDefault="00165602" w:rsidP="00B01500">
      <w:pPr>
        <w:pStyle w:val="NormalWeb"/>
        <w:spacing w:before="60" w:after="60"/>
        <w:rPr>
          <w:rFonts w:ascii="Trebuchet MS" w:hAnsi="Trebuchet MS" w:cs="Calibri"/>
          <w:b w:val="0"/>
          <w:sz w:val="22"/>
          <w:szCs w:val="22"/>
        </w:rPr>
      </w:pPr>
    </w:p>
    <w:p w14:paraId="5AE35915" w14:textId="77777777" w:rsidR="00AC094E" w:rsidRPr="00425A37" w:rsidRDefault="00AC094E" w:rsidP="00B01500">
      <w:pPr>
        <w:pStyle w:val="NormalWeb"/>
        <w:spacing w:before="60" w:after="60"/>
        <w:rPr>
          <w:rFonts w:ascii="Trebuchet MS" w:hAnsi="Trebuchet MS" w:cs="Calibri"/>
          <w:b w:val="0"/>
          <w:sz w:val="22"/>
          <w:szCs w:val="22"/>
        </w:rPr>
      </w:pPr>
    </w:p>
    <w:p w14:paraId="5EDD5EF5" w14:textId="77777777" w:rsidR="00AC094E" w:rsidRPr="00425A37" w:rsidRDefault="00AC094E" w:rsidP="00B01500">
      <w:pPr>
        <w:pStyle w:val="NormalWeb"/>
        <w:spacing w:before="60" w:after="60"/>
        <w:rPr>
          <w:rFonts w:ascii="Trebuchet MS" w:hAnsi="Trebuchet MS" w:cs="Calibri"/>
          <w:b w:val="0"/>
          <w:sz w:val="22"/>
          <w:szCs w:val="22"/>
        </w:rPr>
      </w:pPr>
    </w:p>
    <w:p w14:paraId="6D90BF28" w14:textId="77777777" w:rsidR="00AC094E" w:rsidRPr="00425A37" w:rsidRDefault="00AC094E" w:rsidP="00B01500">
      <w:pPr>
        <w:pStyle w:val="NormalWeb"/>
        <w:spacing w:before="60" w:after="60"/>
        <w:rPr>
          <w:rFonts w:ascii="Trebuchet MS" w:hAnsi="Trebuchet MS" w:cs="Calibri"/>
          <w:b w:val="0"/>
          <w:sz w:val="22"/>
          <w:szCs w:val="22"/>
        </w:rPr>
      </w:pPr>
    </w:p>
    <w:p w14:paraId="65025FC9" w14:textId="77777777" w:rsidR="00AC094E" w:rsidRPr="00425A37" w:rsidRDefault="00AC094E" w:rsidP="00B01500">
      <w:pPr>
        <w:pStyle w:val="NormalWeb"/>
        <w:spacing w:before="60" w:after="60"/>
        <w:rPr>
          <w:rFonts w:ascii="Trebuchet MS" w:hAnsi="Trebuchet MS" w:cs="Calibri"/>
          <w:b w:val="0"/>
          <w:sz w:val="22"/>
          <w:szCs w:val="22"/>
        </w:rPr>
      </w:pPr>
    </w:p>
    <w:p w14:paraId="27217E68" w14:textId="77777777" w:rsidR="00AC094E" w:rsidRPr="00425A37" w:rsidRDefault="00AC094E" w:rsidP="00B01500">
      <w:pPr>
        <w:pStyle w:val="NormalWeb"/>
        <w:spacing w:before="60" w:after="60"/>
        <w:rPr>
          <w:rFonts w:ascii="Trebuchet MS" w:hAnsi="Trebuchet MS" w:cs="Calibri"/>
          <w:b w:val="0"/>
          <w:sz w:val="22"/>
          <w:szCs w:val="22"/>
        </w:rPr>
      </w:pPr>
    </w:p>
    <w:p w14:paraId="4AFB3432" w14:textId="77777777" w:rsidR="00AC094E" w:rsidRPr="00425A37" w:rsidRDefault="00AC094E" w:rsidP="00B01500">
      <w:pPr>
        <w:pStyle w:val="NormalWeb"/>
        <w:spacing w:before="60" w:after="60"/>
        <w:rPr>
          <w:rFonts w:ascii="Trebuchet MS" w:hAnsi="Trebuchet MS" w:cs="Calibri"/>
          <w:b w:val="0"/>
          <w:sz w:val="22"/>
          <w:szCs w:val="22"/>
        </w:rPr>
      </w:pPr>
    </w:p>
    <w:p w14:paraId="220E48E5" w14:textId="77777777" w:rsidR="00AC094E" w:rsidRPr="00425A37" w:rsidRDefault="00AC094E" w:rsidP="00B01500">
      <w:pPr>
        <w:pStyle w:val="NormalWeb"/>
        <w:spacing w:before="60" w:after="60"/>
        <w:rPr>
          <w:rFonts w:ascii="Trebuchet MS" w:hAnsi="Trebuchet MS" w:cs="Calibri"/>
          <w:b w:val="0"/>
          <w:sz w:val="22"/>
          <w:szCs w:val="22"/>
        </w:rPr>
      </w:pPr>
    </w:p>
    <w:p w14:paraId="190F2DCB" w14:textId="77777777" w:rsidR="00AC094E" w:rsidRPr="00425A37" w:rsidRDefault="00AC094E" w:rsidP="00B01500">
      <w:pPr>
        <w:pStyle w:val="NormalWeb"/>
        <w:spacing w:before="60" w:after="60"/>
        <w:rPr>
          <w:rFonts w:ascii="Trebuchet MS" w:hAnsi="Trebuchet MS" w:cs="Calibri"/>
          <w:b w:val="0"/>
          <w:sz w:val="22"/>
          <w:szCs w:val="22"/>
        </w:rPr>
      </w:pPr>
    </w:p>
    <w:p w14:paraId="765C8BDA" w14:textId="77777777" w:rsidR="00AC094E" w:rsidRPr="00425A37" w:rsidRDefault="00AC094E" w:rsidP="00B01500">
      <w:pPr>
        <w:pStyle w:val="NormalWeb"/>
        <w:spacing w:before="60" w:after="60"/>
        <w:rPr>
          <w:rFonts w:ascii="Trebuchet MS" w:hAnsi="Trebuchet MS" w:cs="Calibri"/>
          <w:b w:val="0"/>
          <w:sz w:val="22"/>
          <w:szCs w:val="22"/>
        </w:rPr>
      </w:pPr>
    </w:p>
    <w:p w14:paraId="576E127F" w14:textId="77777777" w:rsidR="00AC094E" w:rsidRPr="00425A37" w:rsidRDefault="00AC094E" w:rsidP="00B01500">
      <w:pPr>
        <w:pStyle w:val="NormalWeb"/>
        <w:spacing w:before="60" w:after="60"/>
        <w:rPr>
          <w:rFonts w:ascii="Trebuchet MS" w:hAnsi="Trebuchet MS" w:cs="Calibri"/>
          <w:b w:val="0"/>
          <w:sz w:val="22"/>
          <w:szCs w:val="22"/>
        </w:rPr>
      </w:pPr>
    </w:p>
    <w:p w14:paraId="34C865FC" w14:textId="77777777" w:rsidR="00AC094E" w:rsidRPr="00425A37" w:rsidRDefault="00AC094E" w:rsidP="00B01500">
      <w:pPr>
        <w:pStyle w:val="NormalWeb"/>
        <w:spacing w:before="60" w:after="60"/>
        <w:rPr>
          <w:rFonts w:ascii="Trebuchet MS" w:hAnsi="Trebuchet MS" w:cs="Calibri"/>
          <w:b w:val="0"/>
          <w:sz w:val="22"/>
          <w:szCs w:val="22"/>
        </w:rPr>
      </w:pPr>
    </w:p>
    <w:p w14:paraId="06FD31D8" w14:textId="77777777" w:rsidR="00AC094E" w:rsidRPr="00425A37" w:rsidRDefault="00AC094E" w:rsidP="00B01500">
      <w:pPr>
        <w:pStyle w:val="NormalWeb"/>
        <w:spacing w:before="60" w:after="60"/>
        <w:rPr>
          <w:rFonts w:ascii="Trebuchet MS" w:hAnsi="Trebuchet MS" w:cs="Calibri"/>
          <w:b w:val="0"/>
          <w:sz w:val="22"/>
          <w:szCs w:val="22"/>
        </w:rPr>
      </w:pPr>
    </w:p>
    <w:p w14:paraId="3A6DCEE9" w14:textId="77777777" w:rsidR="00AC094E" w:rsidRPr="00425A37" w:rsidRDefault="00AC094E" w:rsidP="00B01500">
      <w:pPr>
        <w:pStyle w:val="NormalWeb"/>
        <w:spacing w:before="60" w:after="60"/>
        <w:rPr>
          <w:rFonts w:ascii="Trebuchet MS" w:hAnsi="Trebuchet MS" w:cs="Calibri"/>
          <w:b w:val="0"/>
          <w:sz w:val="22"/>
          <w:szCs w:val="22"/>
        </w:rPr>
      </w:pPr>
    </w:p>
    <w:p w14:paraId="21A79744" w14:textId="77777777" w:rsidR="00AC094E" w:rsidRPr="00425A37" w:rsidRDefault="00AC094E" w:rsidP="00B01500">
      <w:pPr>
        <w:pStyle w:val="NormalWeb"/>
        <w:spacing w:before="60" w:after="60"/>
        <w:rPr>
          <w:rFonts w:ascii="Trebuchet MS" w:hAnsi="Trebuchet MS" w:cs="Calibri"/>
          <w:b w:val="0"/>
          <w:sz w:val="22"/>
          <w:szCs w:val="22"/>
        </w:rPr>
      </w:pPr>
    </w:p>
    <w:p w14:paraId="3562BE48" w14:textId="77777777" w:rsidR="00AC094E" w:rsidRPr="00425A37" w:rsidRDefault="00AC094E" w:rsidP="00B01500">
      <w:pPr>
        <w:pStyle w:val="NormalWeb"/>
        <w:spacing w:before="60" w:after="60"/>
        <w:rPr>
          <w:rFonts w:ascii="Trebuchet MS" w:hAnsi="Trebuchet MS" w:cs="Calibri"/>
          <w:b w:val="0"/>
          <w:sz w:val="22"/>
          <w:szCs w:val="22"/>
        </w:rPr>
      </w:pPr>
    </w:p>
    <w:p w14:paraId="282A9AF0" w14:textId="77777777" w:rsidR="00AC094E" w:rsidRPr="00425A37" w:rsidRDefault="00AC094E" w:rsidP="00B01500">
      <w:pPr>
        <w:pStyle w:val="NormalWeb"/>
        <w:spacing w:before="60" w:after="60"/>
        <w:rPr>
          <w:rFonts w:ascii="Trebuchet MS" w:hAnsi="Trebuchet MS" w:cs="Calibri"/>
          <w:b w:val="0"/>
          <w:sz w:val="22"/>
          <w:szCs w:val="22"/>
        </w:rPr>
      </w:pPr>
    </w:p>
    <w:p w14:paraId="0586A74F" w14:textId="77777777" w:rsidR="00AC094E" w:rsidRPr="00425A37" w:rsidRDefault="00AC094E" w:rsidP="00B01500">
      <w:pPr>
        <w:pStyle w:val="NormalWeb"/>
        <w:spacing w:before="60" w:after="60"/>
        <w:rPr>
          <w:rFonts w:ascii="Trebuchet MS" w:hAnsi="Trebuchet MS" w:cs="Calibri"/>
          <w:b w:val="0"/>
          <w:sz w:val="22"/>
          <w:szCs w:val="22"/>
        </w:rPr>
      </w:pPr>
    </w:p>
    <w:p w14:paraId="19CD2511" w14:textId="77777777" w:rsidR="00AC094E" w:rsidRPr="00425A37" w:rsidRDefault="00AC094E" w:rsidP="00B01500">
      <w:pPr>
        <w:pStyle w:val="NormalWeb"/>
        <w:spacing w:before="60" w:after="60"/>
        <w:rPr>
          <w:rFonts w:ascii="Trebuchet MS" w:hAnsi="Trebuchet MS" w:cs="Calibri"/>
          <w:b w:val="0"/>
          <w:sz w:val="22"/>
          <w:szCs w:val="22"/>
        </w:rPr>
      </w:pPr>
    </w:p>
    <w:p w14:paraId="6E13CCD2" w14:textId="77777777" w:rsidR="00AC094E" w:rsidRPr="00425A37" w:rsidRDefault="00AC094E" w:rsidP="00B01500">
      <w:pPr>
        <w:pStyle w:val="NormalWeb"/>
        <w:spacing w:before="60" w:after="60"/>
        <w:rPr>
          <w:rFonts w:ascii="Trebuchet MS" w:hAnsi="Trebuchet MS" w:cs="Calibri"/>
          <w:b w:val="0"/>
          <w:sz w:val="22"/>
          <w:szCs w:val="22"/>
        </w:rPr>
      </w:pPr>
    </w:p>
    <w:p w14:paraId="08A597B8" w14:textId="77777777" w:rsidR="00AC094E" w:rsidRPr="00425A37" w:rsidRDefault="00AC094E" w:rsidP="00B01500">
      <w:pPr>
        <w:pStyle w:val="NormalWeb"/>
        <w:spacing w:before="60" w:after="60"/>
        <w:rPr>
          <w:rFonts w:ascii="Trebuchet MS" w:hAnsi="Trebuchet MS" w:cs="Calibri"/>
          <w:b w:val="0"/>
          <w:sz w:val="22"/>
          <w:szCs w:val="22"/>
        </w:rPr>
      </w:pPr>
    </w:p>
    <w:p w14:paraId="53BA1209" w14:textId="77777777" w:rsidR="00AC094E" w:rsidRPr="00425A37" w:rsidRDefault="00AC094E" w:rsidP="00B01500">
      <w:pPr>
        <w:pStyle w:val="NormalWeb"/>
        <w:spacing w:before="60" w:after="60"/>
        <w:rPr>
          <w:rFonts w:ascii="Trebuchet MS" w:hAnsi="Trebuchet MS" w:cs="Calibri"/>
          <w:b w:val="0"/>
          <w:sz w:val="22"/>
          <w:szCs w:val="22"/>
        </w:rPr>
      </w:pPr>
    </w:p>
    <w:p w14:paraId="2452B2D8" w14:textId="77777777" w:rsidR="00AC094E" w:rsidRPr="00425A37" w:rsidRDefault="00AC094E" w:rsidP="00B01500">
      <w:pPr>
        <w:pStyle w:val="NormalWeb"/>
        <w:spacing w:before="60" w:after="60"/>
        <w:rPr>
          <w:rFonts w:ascii="Trebuchet MS" w:hAnsi="Trebuchet MS" w:cs="Calibri"/>
          <w:b w:val="0"/>
          <w:sz w:val="22"/>
          <w:szCs w:val="22"/>
        </w:rPr>
      </w:pPr>
    </w:p>
    <w:p w14:paraId="13A3DE90" w14:textId="77777777" w:rsidR="00AC094E" w:rsidRDefault="00AC094E" w:rsidP="00B01500">
      <w:pPr>
        <w:pStyle w:val="NormalWeb"/>
        <w:spacing w:before="60" w:after="60"/>
        <w:rPr>
          <w:rFonts w:ascii="Trebuchet MS" w:hAnsi="Trebuchet MS" w:cs="Calibri"/>
          <w:b w:val="0"/>
          <w:sz w:val="22"/>
          <w:szCs w:val="22"/>
        </w:rPr>
      </w:pPr>
    </w:p>
    <w:p w14:paraId="419211C4" w14:textId="561CFA70" w:rsidR="00B56A4F" w:rsidDel="003060E1" w:rsidRDefault="00B56A4F" w:rsidP="00B01500">
      <w:pPr>
        <w:pStyle w:val="NormalWeb"/>
        <w:spacing w:before="60" w:after="60"/>
        <w:rPr>
          <w:del w:id="2180" w:author="ALINA" w:date="2015-06-15T22:12:00Z"/>
          <w:rFonts w:ascii="Trebuchet MS" w:hAnsi="Trebuchet MS" w:cs="Calibri"/>
          <w:b w:val="0"/>
          <w:sz w:val="22"/>
          <w:szCs w:val="22"/>
        </w:rPr>
      </w:pPr>
    </w:p>
    <w:p w14:paraId="1BC072B5" w14:textId="30C0798C" w:rsidR="00B56A4F" w:rsidDel="003060E1" w:rsidRDefault="00B56A4F" w:rsidP="00B01500">
      <w:pPr>
        <w:pStyle w:val="NormalWeb"/>
        <w:spacing w:before="60" w:after="60"/>
        <w:rPr>
          <w:del w:id="2181" w:author="ALINA" w:date="2015-06-15T22:12:00Z"/>
          <w:rFonts w:ascii="Trebuchet MS" w:hAnsi="Trebuchet MS" w:cs="Calibri"/>
          <w:b w:val="0"/>
          <w:sz w:val="22"/>
          <w:szCs w:val="22"/>
        </w:rPr>
      </w:pPr>
    </w:p>
    <w:p w14:paraId="10C96C66" w14:textId="6303C80C" w:rsidR="00AD0F4B" w:rsidDel="003060E1" w:rsidRDefault="00AD0F4B" w:rsidP="00B01500">
      <w:pPr>
        <w:pStyle w:val="NormalWeb"/>
        <w:spacing w:before="60" w:after="60"/>
        <w:rPr>
          <w:del w:id="2182" w:author="ALINA" w:date="2015-06-15T22:12:00Z"/>
          <w:rFonts w:ascii="Trebuchet MS" w:hAnsi="Trebuchet MS" w:cs="Calibri"/>
          <w:b w:val="0"/>
          <w:sz w:val="22"/>
          <w:szCs w:val="22"/>
        </w:rPr>
      </w:pPr>
    </w:p>
    <w:p w14:paraId="1A5031A4" w14:textId="231E6C8C" w:rsidR="00AD0F4B" w:rsidRPr="00425A37" w:rsidDel="003060E1" w:rsidRDefault="00AD0F4B" w:rsidP="00B01500">
      <w:pPr>
        <w:pStyle w:val="NormalWeb"/>
        <w:spacing w:before="60" w:after="60"/>
        <w:rPr>
          <w:del w:id="2183" w:author="ALINA" w:date="2015-06-15T22:12:00Z"/>
          <w:rFonts w:ascii="Trebuchet MS" w:hAnsi="Trebuchet MS" w:cs="Calibri"/>
          <w:b w:val="0"/>
          <w:sz w:val="22"/>
          <w:szCs w:val="22"/>
        </w:rPr>
      </w:pPr>
    </w:p>
    <w:p w14:paraId="109E08D7" w14:textId="77777777" w:rsidR="00AC094E" w:rsidRPr="00425A37" w:rsidRDefault="00AC094E" w:rsidP="00B01500">
      <w:pPr>
        <w:pStyle w:val="NormalWeb"/>
        <w:spacing w:before="60" w:after="60"/>
        <w:rPr>
          <w:rFonts w:ascii="Trebuchet MS" w:hAnsi="Trebuchet MS" w:cs="Calibri"/>
          <w:b w:val="0"/>
          <w:sz w:val="22"/>
          <w:szCs w:val="22"/>
        </w:rPr>
      </w:pPr>
    </w:p>
    <w:p w14:paraId="2DD66928" w14:textId="77777777" w:rsidR="00AC094E" w:rsidRPr="00B56A4F" w:rsidRDefault="00AC094E" w:rsidP="00AC094E">
      <w:pPr>
        <w:jc w:val="both"/>
        <w:rPr>
          <w:rFonts w:ascii="Trebuchet MS" w:hAnsi="Trebuchet MS"/>
          <w:b/>
        </w:rPr>
      </w:pPr>
      <w:r w:rsidRPr="00B56A4F">
        <w:rPr>
          <w:rFonts w:ascii="Trebuchet MS" w:hAnsi="Trebuchet MS"/>
          <w:b/>
        </w:rPr>
        <w:t xml:space="preserve">ACRONIME ȘI ABREVIERI </w:t>
      </w:r>
    </w:p>
    <w:p w14:paraId="158CE6D2" w14:textId="77777777" w:rsidR="00AC094E" w:rsidRPr="00425A37" w:rsidRDefault="00AC094E" w:rsidP="00AC094E">
      <w:pPr>
        <w:rPr>
          <w:rFonts w:ascii="Trebuchet MS" w:hAnsi="Trebuchet MS"/>
        </w:rPr>
      </w:pPr>
    </w:p>
    <w:tbl>
      <w:tblPr>
        <w:tblW w:w="0" w:type="auto"/>
        <w:tblLook w:val="04A0" w:firstRow="1" w:lastRow="0" w:firstColumn="1" w:lastColumn="0" w:noHBand="0" w:noVBand="1"/>
      </w:tblPr>
      <w:tblGrid>
        <w:gridCol w:w="1232"/>
        <w:gridCol w:w="8118"/>
      </w:tblGrid>
      <w:tr w:rsidR="00AC094E" w:rsidRPr="00425A37" w14:paraId="5073196C" w14:textId="77777777" w:rsidTr="00EB2F7F">
        <w:tc>
          <w:tcPr>
            <w:tcW w:w="1232" w:type="dxa"/>
            <w:shd w:val="clear" w:color="auto" w:fill="auto"/>
            <w:vAlign w:val="center"/>
          </w:tcPr>
          <w:p w14:paraId="597FBE1C" w14:textId="77777777" w:rsidR="00AC094E" w:rsidRPr="00425A37" w:rsidRDefault="00AC094E" w:rsidP="00AC094E">
            <w:pPr>
              <w:rPr>
                <w:rFonts w:ascii="Trebuchet MS" w:eastAsia="Calibri" w:hAnsi="Trebuchet MS"/>
              </w:rPr>
            </w:pPr>
            <w:r w:rsidRPr="00425A37">
              <w:rPr>
                <w:rFonts w:ascii="Trebuchet MS" w:eastAsia="Calibri" w:hAnsi="Trebuchet MS"/>
              </w:rPr>
              <w:t xml:space="preserve">ACB </w:t>
            </w:r>
          </w:p>
        </w:tc>
        <w:tc>
          <w:tcPr>
            <w:tcW w:w="8118" w:type="dxa"/>
            <w:shd w:val="clear" w:color="auto" w:fill="auto"/>
            <w:vAlign w:val="center"/>
          </w:tcPr>
          <w:p w14:paraId="14AD1E61" w14:textId="77777777" w:rsidR="00AC094E" w:rsidRPr="00425A37" w:rsidRDefault="00AC094E" w:rsidP="00AC094E">
            <w:pPr>
              <w:rPr>
                <w:rFonts w:ascii="Trebuchet MS" w:eastAsia="Calibri" w:hAnsi="Trebuchet MS"/>
              </w:rPr>
            </w:pPr>
            <w:r w:rsidRPr="00425A37">
              <w:rPr>
                <w:rFonts w:ascii="Trebuchet MS" w:eastAsia="Calibri" w:hAnsi="Trebuchet MS"/>
              </w:rPr>
              <w:t>Analiza Cost-Beneficiu</w:t>
            </w:r>
          </w:p>
        </w:tc>
      </w:tr>
      <w:tr w:rsidR="00AC094E" w:rsidRPr="00425A37" w14:paraId="736A0807" w14:textId="77777777" w:rsidTr="00EB2F7F">
        <w:tc>
          <w:tcPr>
            <w:tcW w:w="1232" w:type="dxa"/>
            <w:shd w:val="clear" w:color="auto" w:fill="auto"/>
            <w:vAlign w:val="center"/>
          </w:tcPr>
          <w:p w14:paraId="6AA32830" w14:textId="77777777" w:rsidR="00AC094E" w:rsidRPr="00425A37" w:rsidRDefault="00AC094E" w:rsidP="00AC094E">
            <w:pPr>
              <w:rPr>
                <w:rFonts w:ascii="Trebuchet MS" w:eastAsia="Calibri" w:hAnsi="Trebuchet MS"/>
              </w:rPr>
            </w:pPr>
            <w:r w:rsidRPr="00425A37">
              <w:rPr>
                <w:rFonts w:ascii="Trebuchet MS" w:eastAsia="Calibri" w:hAnsi="Trebuchet MS"/>
              </w:rPr>
              <w:t xml:space="preserve">ANRE </w:t>
            </w:r>
          </w:p>
        </w:tc>
        <w:tc>
          <w:tcPr>
            <w:tcW w:w="8118" w:type="dxa"/>
            <w:shd w:val="clear" w:color="auto" w:fill="auto"/>
            <w:vAlign w:val="center"/>
          </w:tcPr>
          <w:p w14:paraId="10499F1E" w14:textId="77777777" w:rsidR="00AC094E" w:rsidRPr="00425A37" w:rsidRDefault="00AC094E" w:rsidP="00AC094E">
            <w:pPr>
              <w:rPr>
                <w:rFonts w:ascii="Trebuchet MS" w:eastAsia="Calibri" w:hAnsi="Trebuchet MS"/>
              </w:rPr>
            </w:pPr>
            <w:r w:rsidRPr="00425A37">
              <w:rPr>
                <w:rFonts w:ascii="Trebuchet MS" w:eastAsia="Calibri" w:hAnsi="Trebuchet MS"/>
              </w:rPr>
              <w:t>Autoritatea Națională de Reglementare în Domeniul Energiei</w:t>
            </w:r>
          </w:p>
        </w:tc>
      </w:tr>
      <w:tr w:rsidR="00AC094E" w:rsidRPr="00425A37" w14:paraId="524EE8D5" w14:textId="77777777" w:rsidTr="00EB2F7F">
        <w:tc>
          <w:tcPr>
            <w:tcW w:w="1232" w:type="dxa"/>
            <w:shd w:val="clear" w:color="auto" w:fill="auto"/>
            <w:vAlign w:val="center"/>
          </w:tcPr>
          <w:p w14:paraId="45C2F558" w14:textId="77777777" w:rsidR="00AC094E" w:rsidRPr="00425A37" w:rsidRDefault="00AC094E" w:rsidP="00AC094E">
            <w:pPr>
              <w:rPr>
                <w:rFonts w:ascii="Trebuchet MS" w:eastAsia="Calibri" w:hAnsi="Trebuchet MS"/>
              </w:rPr>
            </w:pPr>
            <w:r w:rsidRPr="00425A37">
              <w:rPr>
                <w:rFonts w:ascii="Trebuchet MS" w:eastAsia="Calibri" w:hAnsi="Trebuchet MS"/>
              </w:rPr>
              <w:t>ANRSC</w:t>
            </w:r>
          </w:p>
        </w:tc>
        <w:tc>
          <w:tcPr>
            <w:tcW w:w="8118" w:type="dxa"/>
            <w:shd w:val="clear" w:color="auto" w:fill="auto"/>
            <w:vAlign w:val="center"/>
          </w:tcPr>
          <w:p w14:paraId="634B1419" w14:textId="77777777" w:rsidR="00AC094E" w:rsidRPr="00425A37" w:rsidRDefault="00AC094E" w:rsidP="00AC094E">
            <w:pPr>
              <w:rPr>
                <w:rFonts w:ascii="Trebuchet MS" w:eastAsia="Calibri" w:hAnsi="Trebuchet MS"/>
              </w:rPr>
            </w:pPr>
            <w:r w:rsidRPr="00425A37">
              <w:rPr>
                <w:rFonts w:ascii="Trebuchet MS" w:eastAsia="Calibri" w:hAnsi="Trebuchet MS"/>
              </w:rPr>
              <w:t>Autoritatea Națională de Reglementare pentru Serviciile Comunitare de Utilități Publice</w:t>
            </w:r>
          </w:p>
        </w:tc>
      </w:tr>
      <w:tr w:rsidR="00AC094E" w:rsidRPr="00425A37" w14:paraId="4139BC73" w14:textId="77777777" w:rsidTr="00EB2F7F">
        <w:tc>
          <w:tcPr>
            <w:tcW w:w="1232" w:type="dxa"/>
            <w:shd w:val="clear" w:color="auto" w:fill="auto"/>
            <w:vAlign w:val="center"/>
          </w:tcPr>
          <w:p w14:paraId="384726D8" w14:textId="77777777" w:rsidR="00AC094E" w:rsidRPr="00425A37" w:rsidRDefault="00AC094E" w:rsidP="00AC094E">
            <w:pPr>
              <w:rPr>
                <w:rFonts w:ascii="Trebuchet MS" w:eastAsia="Calibri" w:hAnsi="Trebuchet MS"/>
              </w:rPr>
            </w:pPr>
            <w:r w:rsidRPr="00425A37">
              <w:rPr>
                <w:rFonts w:ascii="Trebuchet MS" w:eastAsia="Calibri" w:hAnsi="Trebuchet MS"/>
              </w:rPr>
              <w:t>BEI</w:t>
            </w:r>
          </w:p>
        </w:tc>
        <w:tc>
          <w:tcPr>
            <w:tcW w:w="8118" w:type="dxa"/>
            <w:shd w:val="clear" w:color="auto" w:fill="auto"/>
            <w:vAlign w:val="center"/>
          </w:tcPr>
          <w:p w14:paraId="1CAA02CA" w14:textId="77777777" w:rsidR="00AC094E" w:rsidRPr="00425A37" w:rsidRDefault="00AC094E" w:rsidP="00AC094E">
            <w:pPr>
              <w:rPr>
                <w:rFonts w:ascii="Trebuchet MS" w:eastAsia="Calibri" w:hAnsi="Trebuchet MS"/>
              </w:rPr>
            </w:pPr>
            <w:r w:rsidRPr="00425A37">
              <w:rPr>
                <w:rFonts w:ascii="Trebuchet MS" w:eastAsia="Calibri" w:hAnsi="Trebuchet MS"/>
              </w:rPr>
              <w:t>Banca Europeană de Investiții</w:t>
            </w:r>
          </w:p>
        </w:tc>
      </w:tr>
      <w:tr w:rsidR="00AC094E" w:rsidRPr="00425A37" w14:paraId="1185B3DB" w14:textId="77777777" w:rsidTr="00EB2F7F">
        <w:tc>
          <w:tcPr>
            <w:tcW w:w="1232" w:type="dxa"/>
            <w:shd w:val="clear" w:color="auto" w:fill="auto"/>
            <w:vAlign w:val="center"/>
          </w:tcPr>
          <w:p w14:paraId="5EFF630A" w14:textId="77777777" w:rsidR="00AC094E" w:rsidRPr="00425A37" w:rsidRDefault="00AC094E" w:rsidP="00AC094E">
            <w:pPr>
              <w:rPr>
                <w:rFonts w:ascii="Trebuchet MS" w:eastAsia="Calibri" w:hAnsi="Trebuchet MS"/>
              </w:rPr>
            </w:pPr>
            <w:r w:rsidRPr="00425A37">
              <w:rPr>
                <w:rFonts w:ascii="Trebuchet MS" w:eastAsia="Calibri" w:hAnsi="Trebuchet MS"/>
              </w:rPr>
              <w:t xml:space="preserve">CE </w:t>
            </w:r>
          </w:p>
        </w:tc>
        <w:tc>
          <w:tcPr>
            <w:tcW w:w="8118" w:type="dxa"/>
            <w:shd w:val="clear" w:color="auto" w:fill="auto"/>
            <w:vAlign w:val="center"/>
          </w:tcPr>
          <w:p w14:paraId="0687599E" w14:textId="77777777" w:rsidR="00AC094E" w:rsidRPr="00425A37" w:rsidRDefault="00AC094E" w:rsidP="00AC094E">
            <w:pPr>
              <w:rPr>
                <w:rFonts w:ascii="Trebuchet MS" w:eastAsia="Calibri" w:hAnsi="Trebuchet MS"/>
              </w:rPr>
            </w:pPr>
            <w:r w:rsidRPr="00425A37">
              <w:rPr>
                <w:rFonts w:ascii="Trebuchet MS" w:eastAsia="Calibri" w:hAnsi="Trebuchet MS"/>
              </w:rPr>
              <w:t>Comisia Europeană</w:t>
            </w:r>
          </w:p>
        </w:tc>
      </w:tr>
      <w:tr w:rsidR="00AC094E" w:rsidRPr="00425A37" w14:paraId="32745380" w14:textId="77777777" w:rsidTr="00EB2F7F">
        <w:tc>
          <w:tcPr>
            <w:tcW w:w="1232" w:type="dxa"/>
            <w:shd w:val="clear" w:color="auto" w:fill="auto"/>
            <w:vAlign w:val="center"/>
          </w:tcPr>
          <w:p w14:paraId="5151878A" w14:textId="77777777" w:rsidR="00AC094E" w:rsidRPr="00425A37" w:rsidRDefault="00AC094E" w:rsidP="00AC094E">
            <w:pPr>
              <w:rPr>
                <w:rFonts w:ascii="Trebuchet MS" w:eastAsia="Calibri" w:hAnsi="Trebuchet MS"/>
              </w:rPr>
            </w:pPr>
            <w:r w:rsidRPr="00425A37">
              <w:rPr>
                <w:rFonts w:ascii="Trebuchet MS" w:eastAsia="Calibri" w:hAnsi="Trebuchet MS"/>
              </w:rPr>
              <w:t xml:space="preserve">CL </w:t>
            </w:r>
          </w:p>
        </w:tc>
        <w:tc>
          <w:tcPr>
            <w:tcW w:w="8118" w:type="dxa"/>
            <w:shd w:val="clear" w:color="auto" w:fill="auto"/>
            <w:vAlign w:val="center"/>
          </w:tcPr>
          <w:p w14:paraId="3FC98EB4" w14:textId="77777777" w:rsidR="00AC094E" w:rsidRPr="00425A37" w:rsidRDefault="00AC094E" w:rsidP="00AC094E">
            <w:pPr>
              <w:rPr>
                <w:rFonts w:ascii="Trebuchet MS" w:eastAsia="Calibri" w:hAnsi="Trebuchet MS"/>
              </w:rPr>
            </w:pPr>
            <w:r w:rsidRPr="00425A37">
              <w:rPr>
                <w:rFonts w:ascii="Trebuchet MS" w:eastAsia="Calibri" w:hAnsi="Trebuchet MS"/>
              </w:rPr>
              <w:t>Consiliul Local</w:t>
            </w:r>
          </w:p>
        </w:tc>
      </w:tr>
      <w:tr w:rsidR="00AC094E" w:rsidRPr="00425A37" w14:paraId="07D786F4" w14:textId="77777777" w:rsidTr="00EB2F7F">
        <w:tc>
          <w:tcPr>
            <w:tcW w:w="1232" w:type="dxa"/>
            <w:shd w:val="clear" w:color="auto" w:fill="auto"/>
            <w:vAlign w:val="center"/>
          </w:tcPr>
          <w:p w14:paraId="33B4339C" w14:textId="77777777" w:rsidR="00AC094E" w:rsidRPr="00425A37" w:rsidRDefault="00AC094E" w:rsidP="00AC094E">
            <w:pPr>
              <w:rPr>
                <w:rFonts w:ascii="Trebuchet MS" w:eastAsia="Calibri" w:hAnsi="Trebuchet MS"/>
              </w:rPr>
            </w:pPr>
            <w:r w:rsidRPr="00425A37">
              <w:rPr>
                <w:rFonts w:ascii="Trebuchet MS" w:eastAsia="Calibri" w:hAnsi="Trebuchet MS"/>
              </w:rPr>
              <w:t>CNP</w:t>
            </w:r>
          </w:p>
        </w:tc>
        <w:tc>
          <w:tcPr>
            <w:tcW w:w="8118" w:type="dxa"/>
            <w:shd w:val="clear" w:color="auto" w:fill="auto"/>
            <w:vAlign w:val="center"/>
          </w:tcPr>
          <w:p w14:paraId="232CC6E8" w14:textId="77777777" w:rsidR="00AC094E" w:rsidRPr="00425A37" w:rsidRDefault="00AC094E" w:rsidP="00AC094E">
            <w:pPr>
              <w:rPr>
                <w:rFonts w:ascii="Trebuchet MS" w:eastAsia="Calibri" w:hAnsi="Trebuchet MS"/>
              </w:rPr>
            </w:pPr>
            <w:r w:rsidRPr="00425A37">
              <w:rPr>
                <w:rFonts w:ascii="Trebuchet MS" w:eastAsia="Calibri" w:hAnsi="Trebuchet MS"/>
              </w:rPr>
              <w:t>Comisia Națională de Prognoză</w:t>
            </w:r>
          </w:p>
        </w:tc>
      </w:tr>
      <w:tr w:rsidR="00AC094E" w:rsidRPr="00425A37" w14:paraId="70D69236" w14:textId="77777777" w:rsidTr="00EB2F7F">
        <w:tc>
          <w:tcPr>
            <w:tcW w:w="1232" w:type="dxa"/>
            <w:shd w:val="clear" w:color="auto" w:fill="auto"/>
            <w:vAlign w:val="center"/>
          </w:tcPr>
          <w:p w14:paraId="7260FBDB" w14:textId="77777777" w:rsidR="00AC094E" w:rsidRPr="00425A37" w:rsidRDefault="00AC094E" w:rsidP="00AC094E">
            <w:pPr>
              <w:rPr>
                <w:rFonts w:ascii="Trebuchet MS" w:eastAsia="Calibri" w:hAnsi="Trebuchet MS"/>
              </w:rPr>
            </w:pPr>
            <w:r w:rsidRPr="00425A37">
              <w:rPr>
                <w:rFonts w:ascii="Trebuchet MS" w:eastAsia="Calibri" w:hAnsi="Trebuchet MS"/>
              </w:rPr>
              <w:t xml:space="preserve">EE </w:t>
            </w:r>
          </w:p>
        </w:tc>
        <w:tc>
          <w:tcPr>
            <w:tcW w:w="8118" w:type="dxa"/>
            <w:shd w:val="clear" w:color="auto" w:fill="auto"/>
            <w:vAlign w:val="center"/>
          </w:tcPr>
          <w:p w14:paraId="0DAAE9C3" w14:textId="77777777" w:rsidR="00AC094E" w:rsidRPr="00425A37" w:rsidRDefault="00AC094E" w:rsidP="00AC094E">
            <w:pPr>
              <w:rPr>
                <w:rFonts w:ascii="Trebuchet MS" w:eastAsia="Calibri" w:hAnsi="Trebuchet MS"/>
              </w:rPr>
            </w:pPr>
            <w:r w:rsidRPr="00425A37">
              <w:rPr>
                <w:rFonts w:ascii="Trebuchet MS" w:eastAsia="Calibri" w:hAnsi="Trebuchet MS"/>
              </w:rPr>
              <w:t>Energie electrică</w:t>
            </w:r>
          </w:p>
        </w:tc>
      </w:tr>
      <w:tr w:rsidR="00AC094E" w:rsidRPr="00425A37" w14:paraId="6541DC6E" w14:textId="77777777" w:rsidTr="00EB2F7F">
        <w:tc>
          <w:tcPr>
            <w:tcW w:w="1232" w:type="dxa"/>
            <w:shd w:val="clear" w:color="auto" w:fill="auto"/>
            <w:vAlign w:val="center"/>
          </w:tcPr>
          <w:p w14:paraId="72B4208B" w14:textId="77777777" w:rsidR="00AC094E" w:rsidRPr="00425A37" w:rsidRDefault="00AC094E" w:rsidP="00AC094E">
            <w:pPr>
              <w:rPr>
                <w:rFonts w:ascii="Trebuchet MS" w:eastAsia="Calibri" w:hAnsi="Trebuchet MS"/>
              </w:rPr>
            </w:pPr>
            <w:r w:rsidRPr="00425A37">
              <w:rPr>
                <w:rFonts w:ascii="Trebuchet MS" w:eastAsia="Calibri" w:hAnsi="Trebuchet MS"/>
              </w:rPr>
              <w:t xml:space="preserve">ET </w:t>
            </w:r>
          </w:p>
        </w:tc>
        <w:tc>
          <w:tcPr>
            <w:tcW w:w="8118" w:type="dxa"/>
            <w:shd w:val="clear" w:color="auto" w:fill="auto"/>
            <w:vAlign w:val="center"/>
          </w:tcPr>
          <w:p w14:paraId="03516950" w14:textId="77777777" w:rsidR="00AC094E" w:rsidRPr="00425A37" w:rsidRDefault="00AC094E" w:rsidP="00AC094E">
            <w:pPr>
              <w:rPr>
                <w:rFonts w:ascii="Trebuchet MS" w:eastAsia="Calibri" w:hAnsi="Trebuchet MS"/>
              </w:rPr>
            </w:pPr>
            <w:r w:rsidRPr="00425A37">
              <w:rPr>
                <w:rFonts w:ascii="Trebuchet MS" w:eastAsia="Calibri" w:hAnsi="Trebuchet MS"/>
              </w:rPr>
              <w:t>Energie termică</w:t>
            </w:r>
          </w:p>
        </w:tc>
      </w:tr>
      <w:tr w:rsidR="00FC50EB" w:rsidRPr="00425A37" w14:paraId="49499336" w14:textId="77777777" w:rsidTr="00EB2F7F">
        <w:tc>
          <w:tcPr>
            <w:tcW w:w="1232" w:type="dxa"/>
            <w:shd w:val="clear" w:color="auto" w:fill="auto"/>
            <w:vAlign w:val="center"/>
          </w:tcPr>
          <w:p w14:paraId="03B458D4" w14:textId="26A14D98" w:rsidR="00FC50EB" w:rsidRPr="00425A37" w:rsidRDefault="00FC50EB" w:rsidP="00AC094E">
            <w:pPr>
              <w:rPr>
                <w:rFonts w:ascii="Trebuchet MS" w:eastAsia="Calibri" w:hAnsi="Trebuchet MS"/>
              </w:rPr>
            </w:pPr>
            <w:r>
              <w:rPr>
                <w:rFonts w:ascii="Trebuchet MS" w:eastAsia="Calibri" w:hAnsi="Trebuchet MS"/>
              </w:rPr>
              <w:t>ERR</w:t>
            </w:r>
          </w:p>
        </w:tc>
        <w:tc>
          <w:tcPr>
            <w:tcW w:w="8118" w:type="dxa"/>
            <w:shd w:val="clear" w:color="auto" w:fill="auto"/>
            <w:vAlign w:val="center"/>
          </w:tcPr>
          <w:p w14:paraId="38C06E05" w14:textId="1B3A6798" w:rsidR="00FC50EB" w:rsidRPr="00425A37" w:rsidRDefault="00FC50EB" w:rsidP="00AC094E">
            <w:pPr>
              <w:rPr>
                <w:rFonts w:ascii="Trebuchet MS" w:eastAsia="Calibri" w:hAnsi="Trebuchet MS"/>
              </w:rPr>
            </w:pPr>
            <w:r w:rsidRPr="00425A37">
              <w:rPr>
                <w:rFonts w:ascii="Trebuchet MS" w:eastAsia="Calibri" w:hAnsi="Trebuchet MS"/>
              </w:rPr>
              <w:t>Rata internă de rentabilitate economică a investiției</w:t>
            </w:r>
          </w:p>
        </w:tc>
      </w:tr>
      <w:tr w:rsidR="00FC50EB" w:rsidRPr="00425A37" w14:paraId="43179827" w14:textId="77777777" w:rsidTr="00EB2F7F">
        <w:tc>
          <w:tcPr>
            <w:tcW w:w="1232" w:type="dxa"/>
            <w:shd w:val="clear" w:color="auto" w:fill="auto"/>
            <w:vAlign w:val="center"/>
          </w:tcPr>
          <w:p w14:paraId="704ADFE2" w14:textId="7B34F551" w:rsidR="00FC50EB" w:rsidRDefault="00FC50EB" w:rsidP="00AC094E">
            <w:pPr>
              <w:rPr>
                <w:rFonts w:ascii="Trebuchet MS" w:eastAsia="Calibri" w:hAnsi="Trebuchet MS"/>
              </w:rPr>
            </w:pPr>
            <w:r>
              <w:rPr>
                <w:rFonts w:ascii="Trebuchet MS" w:eastAsia="Calibri" w:hAnsi="Trebuchet MS"/>
              </w:rPr>
              <w:t>ENPV</w:t>
            </w:r>
          </w:p>
        </w:tc>
        <w:tc>
          <w:tcPr>
            <w:tcW w:w="8118" w:type="dxa"/>
            <w:shd w:val="clear" w:color="auto" w:fill="auto"/>
            <w:vAlign w:val="center"/>
          </w:tcPr>
          <w:p w14:paraId="037BE547" w14:textId="7EB38C20" w:rsidR="00FC50EB" w:rsidRPr="00425A37" w:rsidRDefault="00FC50EB" w:rsidP="00AC094E">
            <w:pPr>
              <w:rPr>
                <w:rFonts w:ascii="Trebuchet MS" w:eastAsia="Calibri" w:hAnsi="Trebuchet MS"/>
              </w:rPr>
            </w:pPr>
            <w:r w:rsidRPr="00425A37">
              <w:rPr>
                <w:rFonts w:ascii="Trebuchet MS" w:eastAsia="Calibri" w:hAnsi="Trebuchet MS"/>
              </w:rPr>
              <w:t>Valoarea economică netă actualizată investiției</w:t>
            </w:r>
          </w:p>
        </w:tc>
      </w:tr>
      <w:tr w:rsidR="00AC094E" w:rsidRPr="00425A37" w14:paraId="6AE7823F" w14:textId="77777777" w:rsidTr="00EB2F7F">
        <w:tc>
          <w:tcPr>
            <w:tcW w:w="1232" w:type="dxa"/>
            <w:shd w:val="clear" w:color="auto" w:fill="auto"/>
            <w:vAlign w:val="center"/>
          </w:tcPr>
          <w:p w14:paraId="2AB254E9" w14:textId="77777777" w:rsidR="00AC094E" w:rsidRPr="00425A37" w:rsidRDefault="00AC094E" w:rsidP="00AC094E">
            <w:pPr>
              <w:rPr>
                <w:rFonts w:ascii="Trebuchet MS" w:eastAsia="Calibri" w:hAnsi="Trebuchet MS"/>
              </w:rPr>
            </w:pPr>
            <w:r w:rsidRPr="00425A37">
              <w:rPr>
                <w:rFonts w:ascii="Trebuchet MS" w:eastAsia="Calibri" w:hAnsi="Trebuchet MS"/>
              </w:rPr>
              <w:t>FNA</w:t>
            </w:r>
          </w:p>
        </w:tc>
        <w:tc>
          <w:tcPr>
            <w:tcW w:w="8118" w:type="dxa"/>
            <w:shd w:val="clear" w:color="auto" w:fill="auto"/>
            <w:vAlign w:val="center"/>
          </w:tcPr>
          <w:p w14:paraId="16703D2C" w14:textId="6777300F" w:rsidR="00FC50EB" w:rsidRPr="00425A37" w:rsidRDefault="00AC094E" w:rsidP="00FC50EB">
            <w:pPr>
              <w:rPr>
                <w:rFonts w:ascii="Trebuchet MS" w:eastAsia="Calibri" w:hAnsi="Trebuchet MS"/>
              </w:rPr>
            </w:pPr>
            <w:r w:rsidRPr="00425A37">
              <w:rPr>
                <w:rFonts w:ascii="Trebuchet MS" w:eastAsia="Calibri" w:hAnsi="Trebuchet MS"/>
              </w:rPr>
              <w:t>Flux de numerar actualizat</w:t>
            </w:r>
          </w:p>
        </w:tc>
      </w:tr>
      <w:tr w:rsidR="00FC50EB" w:rsidRPr="00425A37" w14:paraId="418AF301" w14:textId="77777777" w:rsidTr="00EB2F7F">
        <w:tc>
          <w:tcPr>
            <w:tcW w:w="1232" w:type="dxa"/>
            <w:shd w:val="clear" w:color="auto" w:fill="auto"/>
            <w:vAlign w:val="center"/>
          </w:tcPr>
          <w:p w14:paraId="3C8B2E3A" w14:textId="7173EAC0" w:rsidR="00FC50EB" w:rsidRPr="00425A37" w:rsidRDefault="00FC50EB" w:rsidP="00AC094E">
            <w:pPr>
              <w:rPr>
                <w:rFonts w:ascii="Trebuchet MS" w:eastAsia="Calibri" w:hAnsi="Trebuchet MS"/>
              </w:rPr>
            </w:pPr>
            <w:r>
              <w:rPr>
                <w:rFonts w:ascii="Trebuchet MS" w:eastAsia="Calibri" w:hAnsi="Trebuchet MS"/>
              </w:rPr>
              <w:t>FNPV/C</w:t>
            </w:r>
          </w:p>
        </w:tc>
        <w:tc>
          <w:tcPr>
            <w:tcW w:w="8118" w:type="dxa"/>
            <w:shd w:val="clear" w:color="auto" w:fill="auto"/>
            <w:vAlign w:val="center"/>
          </w:tcPr>
          <w:p w14:paraId="4279464E" w14:textId="0701C183" w:rsidR="00FC50EB" w:rsidRPr="00425A37" w:rsidRDefault="00FC50EB" w:rsidP="00FC50EB">
            <w:pPr>
              <w:rPr>
                <w:rFonts w:ascii="Trebuchet MS" w:eastAsia="Calibri" w:hAnsi="Trebuchet MS"/>
              </w:rPr>
            </w:pPr>
            <w:r w:rsidRPr="00425A37">
              <w:rPr>
                <w:rFonts w:ascii="Trebuchet MS" w:eastAsia="Calibri" w:hAnsi="Trebuchet MS"/>
              </w:rPr>
              <w:t>Valoarea financiară netă actualizată</w:t>
            </w:r>
            <w:r>
              <w:rPr>
                <w:rFonts w:ascii="Trebuchet MS" w:eastAsia="Calibri" w:hAnsi="Trebuchet MS"/>
              </w:rPr>
              <w:t xml:space="preserve"> a investitiei</w:t>
            </w:r>
          </w:p>
        </w:tc>
      </w:tr>
      <w:tr w:rsidR="00FC50EB" w:rsidRPr="00425A37" w14:paraId="2DE354AF" w14:textId="77777777" w:rsidTr="00EB2F7F">
        <w:tc>
          <w:tcPr>
            <w:tcW w:w="1232" w:type="dxa"/>
            <w:shd w:val="clear" w:color="auto" w:fill="auto"/>
            <w:vAlign w:val="center"/>
          </w:tcPr>
          <w:p w14:paraId="180A8115" w14:textId="69697882" w:rsidR="00FC50EB" w:rsidRPr="00425A37" w:rsidRDefault="00FC50EB" w:rsidP="00AC094E">
            <w:pPr>
              <w:rPr>
                <w:rFonts w:ascii="Trebuchet MS" w:eastAsia="Calibri" w:hAnsi="Trebuchet MS"/>
              </w:rPr>
            </w:pPr>
            <w:r>
              <w:rPr>
                <w:rFonts w:ascii="Trebuchet MS" w:eastAsia="Calibri" w:hAnsi="Trebuchet MS"/>
              </w:rPr>
              <w:t>FNPV/K</w:t>
            </w:r>
          </w:p>
        </w:tc>
        <w:tc>
          <w:tcPr>
            <w:tcW w:w="8118" w:type="dxa"/>
            <w:shd w:val="clear" w:color="auto" w:fill="auto"/>
            <w:vAlign w:val="center"/>
          </w:tcPr>
          <w:p w14:paraId="6606CC95" w14:textId="31FFAF5F" w:rsidR="00FC50EB" w:rsidRPr="00425A37" w:rsidRDefault="00FC50EB" w:rsidP="00FC50EB">
            <w:pPr>
              <w:rPr>
                <w:rFonts w:ascii="Trebuchet MS" w:eastAsia="Calibri" w:hAnsi="Trebuchet MS"/>
              </w:rPr>
            </w:pPr>
            <w:r w:rsidRPr="00425A37">
              <w:rPr>
                <w:rFonts w:ascii="Trebuchet MS" w:eastAsia="Calibri" w:hAnsi="Trebuchet MS"/>
              </w:rPr>
              <w:t>Valoarea financiară netă actualizată a capitalului</w:t>
            </w:r>
          </w:p>
        </w:tc>
      </w:tr>
      <w:tr w:rsidR="00FC50EB" w:rsidRPr="00425A37" w14:paraId="72C8EF37" w14:textId="77777777" w:rsidTr="00EB2F7F">
        <w:tc>
          <w:tcPr>
            <w:tcW w:w="1232" w:type="dxa"/>
            <w:shd w:val="clear" w:color="auto" w:fill="auto"/>
            <w:vAlign w:val="center"/>
          </w:tcPr>
          <w:p w14:paraId="3C703A71" w14:textId="38F79F76" w:rsidR="00FC50EB" w:rsidRPr="00425A37" w:rsidRDefault="00FC50EB" w:rsidP="00FC50EB">
            <w:pPr>
              <w:rPr>
                <w:rFonts w:ascii="Trebuchet MS" w:eastAsia="Calibri" w:hAnsi="Trebuchet MS"/>
              </w:rPr>
            </w:pPr>
            <w:r>
              <w:rPr>
                <w:rFonts w:ascii="Trebuchet MS" w:eastAsia="Calibri" w:hAnsi="Trebuchet MS"/>
              </w:rPr>
              <w:t>FRR/C</w:t>
            </w:r>
          </w:p>
        </w:tc>
        <w:tc>
          <w:tcPr>
            <w:tcW w:w="8118" w:type="dxa"/>
            <w:shd w:val="clear" w:color="auto" w:fill="auto"/>
            <w:vAlign w:val="center"/>
          </w:tcPr>
          <w:p w14:paraId="387EC7EF" w14:textId="70191B4B" w:rsidR="00FC50EB" w:rsidRPr="00425A37" w:rsidRDefault="00FC50EB" w:rsidP="00FC50EB">
            <w:pPr>
              <w:rPr>
                <w:rFonts w:ascii="Trebuchet MS" w:eastAsia="Calibri" w:hAnsi="Trebuchet MS"/>
              </w:rPr>
            </w:pPr>
            <w:r w:rsidRPr="00425A37">
              <w:rPr>
                <w:rFonts w:ascii="Trebuchet MS" w:eastAsia="Calibri" w:hAnsi="Trebuchet MS"/>
              </w:rPr>
              <w:t>Rata internă de rentabilitate financiară a investiției</w:t>
            </w:r>
          </w:p>
        </w:tc>
      </w:tr>
      <w:tr w:rsidR="00FC50EB" w:rsidRPr="00425A37" w14:paraId="314ABA45" w14:textId="77777777" w:rsidTr="00EB2F7F">
        <w:tc>
          <w:tcPr>
            <w:tcW w:w="1232" w:type="dxa"/>
            <w:shd w:val="clear" w:color="auto" w:fill="auto"/>
            <w:vAlign w:val="center"/>
          </w:tcPr>
          <w:p w14:paraId="754C9E7C" w14:textId="0EAD4471" w:rsidR="00FC50EB" w:rsidRPr="00425A37" w:rsidRDefault="00FC50EB" w:rsidP="00FC50EB">
            <w:pPr>
              <w:rPr>
                <w:rFonts w:ascii="Trebuchet MS" w:eastAsia="Calibri" w:hAnsi="Trebuchet MS"/>
              </w:rPr>
            </w:pPr>
            <w:r>
              <w:rPr>
                <w:rFonts w:ascii="Trebuchet MS" w:eastAsia="Calibri" w:hAnsi="Trebuchet MS"/>
              </w:rPr>
              <w:t>FRR/K</w:t>
            </w:r>
          </w:p>
        </w:tc>
        <w:tc>
          <w:tcPr>
            <w:tcW w:w="8118" w:type="dxa"/>
            <w:shd w:val="clear" w:color="auto" w:fill="auto"/>
            <w:vAlign w:val="center"/>
          </w:tcPr>
          <w:p w14:paraId="1768F9FA" w14:textId="0E38F3BA" w:rsidR="00FC50EB" w:rsidRPr="00425A37" w:rsidRDefault="00FC50EB" w:rsidP="00FC50EB">
            <w:pPr>
              <w:rPr>
                <w:rFonts w:ascii="Trebuchet MS" w:eastAsia="Calibri" w:hAnsi="Trebuchet MS"/>
              </w:rPr>
            </w:pPr>
            <w:r w:rsidRPr="00425A37">
              <w:rPr>
                <w:rFonts w:ascii="Trebuchet MS" w:eastAsia="Calibri" w:hAnsi="Trebuchet MS"/>
              </w:rPr>
              <w:t>Rata internă de rentabilitate financiară a capitalului</w:t>
            </w:r>
          </w:p>
        </w:tc>
      </w:tr>
      <w:tr w:rsidR="00AC094E" w:rsidRPr="00425A37" w14:paraId="23D016F5" w14:textId="77777777" w:rsidTr="00EB2F7F">
        <w:tc>
          <w:tcPr>
            <w:tcW w:w="1232" w:type="dxa"/>
            <w:shd w:val="clear" w:color="auto" w:fill="auto"/>
            <w:vAlign w:val="center"/>
          </w:tcPr>
          <w:p w14:paraId="4E7C8CBE" w14:textId="77777777" w:rsidR="00AC094E" w:rsidRPr="00425A37" w:rsidRDefault="00AC094E" w:rsidP="00AC094E">
            <w:pPr>
              <w:rPr>
                <w:rFonts w:ascii="Trebuchet MS" w:eastAsia="Calibri" w:hAnsi="Trebuchet MS"/>
              </w:rPr>
            </w:pPr>
            <w:r w:rsidRPr="00425A37">
              <w:rPr>
                <w:rFonts w:ascii="Trebuchet MS" w:eastAsia="Calibri" w:hAnsi="Trebuchet MS"/>
              </w:rPr>
              <w:t xml:space="preserve">HG </w:t>
            </w:r>
          </w:p>
        </w:tc>
        <w:tc>
          <w:tcPr>
            <w:tcW w:w="8118" w:type="dxa"/>
            <w:shd w:val="clear" w:color="auto" w:fill="auto"/>
            <w:vAlign w:val="center"/>
          </w:tcPr>
          <w:p w14:paraId="1B30378F" w14:textId="77777777" w:rsidR="00AC094E" w:rsidRPr="00425A37" w:rsidRDefault="00AC094E" w:rsidP="00AC094E">
            <w:pPr>
              <w:rPr>
                <w:rFonts w:ascii="Trebuchet MS" w:eastAsia="Calibri" w:hAnsi="Trebuchet MS"/>
              </w:rPr>
            </w:pPr>
            <w:r w:rsidRPr="00425A37">
              <w:rPr>
                <w:rFonts w:ascii="Trebuchet MS" w:eastAsia="Calibri" w:hAnsi="Trebuchet MS"/>
              </w:rPr>
              <w:t>Hotărârea Guvernului</w:t>
            </w:r>
          </w:p>
        </w:tc>
      </w:tr>
      <w:tr w:rsidR="00AC094E" w:rsidRPr="00425A37" w14:paraId="388712EE" w14:textId="77777777" w:rsidTr="00EB2F7F">
        <w:tc>
          <w:tcPr>
            <w:tcW w:w="1232" w:type="dxa"/>
            <w:shd w:val="clear" w:color="auto" w:fill="auto"/>
            <w:vAlign w:val="center"/>
          </w:tcPr>
          <w:p w14:paraId="010D7CB7" w14:textId="77777777" w:rsidR="00AC094E" w:rsidRPr="00425A37" w:rsidRDefault="00AC094E" w:rsidP="00AC094E">
            <w:pPr>
              <w:rPr>
                <w:rFonts w:ascii="Trebuchet MS" w:eastAsia="Calibri" w:hAnsi="Trebuchet MS"/>
              </w:rPr>
            </w:pPr>
            <w:r w:rsidRPr="00425A37">
              <w:rPr>
                <w:rFonts w:ascii="Trebuchet MS" w:eastAsia="Calibri" w:hAnsi="Trebuchet MS"/>
              </w:rPr>
              <w:t>INS</w:t>
            </w:r>
          </w:p>
        </w:tc>
        <w:tc>
          <w:tcPr>
            <w:tcW w:w="8118" w:type="dxa"/>
            <w:shd w:val="clear" w:color="auto" w:fill="auto"/>
            <w:vAlign w:val="center"/>
          </w:tcPr>
          <w:p w14:paraId="7D76256F" w14:textId="77777777" w:rsidR="00AC094E" w:rsidRPr="00425A37" w:rsidRDefault="00AC094E" w:rsidP="00AC094E">
            <w:pPr>
              <w:rPr>
                <w:rFonts w:ascii="Trebuchet MS" w:eastAsia="Calibri" w:hAnsi="Trebuchet MS"/>
              </w:rPr>
            </w:pPr>
            <w:r w:rsidRPr="00425A37">
              <w:rPr>
                <w:rFonts w:ascii="Trebuchet MS" w:eastAsia="Calibri" w:hAnsi="Trebuchet MS"/>
              </w:rPr>
              <w:t>Institutul Național de Statistică</w:t>
            </w:r>
          </w:p>
        </w:tc>
      </w:tr>
      <w:tr w:rsidR="00AC094E" w:rsidRPr="00425A37" w14:paraId="274921B2" w14:textId="77777777" w:rsidTr="00EB2F7F">
        <w:tc>
          <w:tcPr>
            <w:tcW w:w="1232" w:type="dxa"/>
            <w:shd w:val="clear" w:color="auto" w:fill="auto"/>
            <w:vAlign w:val="center"/>
          </w:tcPr>
          <w:p w14:paraId="46046564" w14:textId="77777777" w:rsidR="00AC094E" w:rsidRPr="00425A37" w:rsidRDefault="00AC094E" w:rsidP="00AC094E">
            <w:pPr>
              <w:rPr>
                <w:rFonts w:ascii="Trebuchet MS" w:eastAsia="Calibri" w:hAnsi="Trebuchet MS"/>
              </w:rPr>
            </w:pPr>
            <w:r w:rsidRPr="00425A37">
              <w:rPr>
                <w:rFonts w:ascii="Trebuchet MS" w:eastAsia="Calibri" w:hAnsi="Trebuchet MS"/>
              </w:rPr>
              <w:t xml:space="preserve">OUG </w:t>
            </w:r>
          </w:p>
        </w:tc>
        <w:tc>
          <w:tcPr>
            <w:tcW w:w="8118" w:type="dxa"/>
            <w:shd w:val="clear" w:color="auto" w:fill="auto"/>
            <w:vAlign w:val="center"/>
          </w:tcPr>
          <w:p w14:paraId="31B27BEE" w14:textId="77777777" w:rsidR="00AC094E" w:rsidRPr="00425A37" w:rsidRDefault="00AC094E" w:rsidP="00AC094E">
            <w:pPr>
              <w:rPr>
                <w:rFonts w:ascii="Trebuchet MS" w:eastAsia="Calibri" w:hAnsi="Trebuchet MS"/>
              </w:rPr>
            </w:pPr>
            <w:r w:rsidRPr="00425A37">
              <w:rPr>
                <w:rFonts w:ascii="Trebuchet MS" w:eastAsia="Calibri" w:hAnsi="Trebuchet MS"/>
              </w:rPr>
              <w:t>Ordonanța de Urgență a Guvernului</w:t>
            </w:r>
          </w:p>
        </w:tc>
      </w:tr>
      <w:tr w:rsidR="00AC094E" w:rsidRPr="00425A37" w14:paraId="029C3679" w14:textId="77777777" w:rsidTr="00EB2F7F">
        <w:tc>
          <w:tcPr>
            <w:tcW w:w="1232" w:type="dxa"/>
            <w:shd w:val="clear" w:color="auto" w:fill="auto"/>
            <w:vAlign w:val="center"/>
          </w:tcPr>
          <w:p w14:paraId="593577D9" w14:textId="77777777" w:rsidR="00AC094E" w:rsidRPr="00425A37" w:rsidRDefault="00AC094E" w:rsidP="00AC094E">
            <w:pPr>
              <w:rPr>
                <w:rFonts w:ascii="Trebuchet MS" w:eastAsia="Calibri" w:hAnsi="Trebuchet MS"/>
              </w:rPr>
            </w:pPr>
            <w:r w:rsidRPr="00425A37">
              <w:rPr>
                <w:rFonts w:ascii="Trebuchet MS" w:eastAsia="Calibri" w:hAnsi="Trebuchet MS"/>
              </w:rPr>
              <w:t>POS</w:t>
            </w:r>
          </w:p>
        </w:tc>
        <w:tc>
          <w:tcPr>
            <w:tcW w:w="8118" w:type="dxa"/>
            <w:shd w:val="clear" w:color="auto" w:fill="auto"/>
            <w:vAlign w:val="center"/>
          </w:tcPr>
          <w:p w14:paraId="73439446" w14:textId="77777777" w:rsidR="00AC094E" w:rsidRPr="00425A37" w:rsidRDefault="00AC094E" w:rsidP="00AC094E">
            <w:pPr>
              <w:rPr>
                <w:rFonts w:ascii="Trebuchet MS" w:eastAsia="Calibri" w:hAnsi="Trebuchet MS"/>
              </w:rPr>
            </w:pPr>
            <w:r w:rsidRPr="00425A37">
              <w:rPr>
                <w:rFonts w:ascii="Trebuchet MS" w:eastAsia="Calibri" w:hAnsi="Trebuchet MS"/>
              </w:rPr>
              <w:t>Programul Operațional Sectorial</w:t>
            </w:r>
          </w:p>
        </w:tc>
      </w:tr>
      <w:tr w:rsidR="00AC094E" w:rsidRPr="00425A37" w14:paraId="18295057" w14:textId="77777777" w:rsidTr="00EB2F7F">
        <w:tc>
          <w:tcPr>
            <w:tcW w:w="1232" w:type="dxa"/>
            <w:shd w:val="clear" w:color="auto" w:fill="auto"/>
            <w:vAlign w:val="center"/>
          </w:tcPr>
          <w:p w14:paraId="3DE268F1" w14:textId="77777777" w:rsidR="00AC094E" w:rsidRPr="00425A37" w:rsidRDefault="00AC094E" w:rsidP="00AC094E">
            <w:pPr>
              <w:rPr>
                <w:rFonts w:ascii="Trebuchet MS" w:eastAsia="Calibri" w:hAnsi="Trebuchet MS"/>
              </w:rPr>
            </w:pPr>
            <w:r w:rsidRPr="00425A37">
              <w:rPr>
                <w:rFonts w:ascii="Trebuchet MS" w:eastAsia="Calibri" w:hAnsi="Trebuchet MS"/>
              </w:rPr>
              <w:t xml:space="preserve">PT </w:t>
            </w:r>
          </w:p>
        </w:tc>
        <w:tc>
          <w:tcPr>
            <w:tcW w:w="8118" w:type="dxa"/>
            <w:shd w:val="clear" w:color="auto" w:fill="auto"/>
            <w:vAlign w:val="center"/>
          </w:tcPr>
          <w:p w14:paraId="31E0CD1B" w14:textId="77777777" w:rsidR="00AC094E" w:rsidRPr="00425A37" w:rsidRDefault="00AC094E" w:rsidP="00AC094E">
            <w:pPr>
              <w:rPr>
                <w:rFonts w:ascii="Trebuchet MS" w:eastAsia="Calibri" w:hAnsi="Trebuchet MS"/>
              </w:rPr>
            </w:pPr>
            <w:r w:rsidRPr="00425A37">
              <w:rPr>
                <w:rFonts w:ascii="Trebuchet MS" w:eastAsia="Calibri" w:hAnsi="Trebuchet MS"/>
              </w:rPr>
              <w:t>Punct termic</w:t>
            </w:r>
          </w:p>
        </w:tc>
      </w:tr>
      <w:tr w:rsidR="00AC094E" w:rsidRPr="00425A37" w14:paraId="35BD3093" w14:textId="77777777" w:rsidTr="00EB2F7F">
        <w:tc>
          <w:tcPr>
            <w:tcW w:w="1232" w:type="dxa"/>
            <w:shd w:val="clear" w:color="auto" w:fill="auto"/>
            <w:vAlign w:val="center"/>
          </w:tcPr>
          <w:p w14:paraId="67FD905C" w14:textId="77777777" w:rsidR="00AC094E" w:rsidRPr="00425A37" w:rsidRDefault="00AC094E" w:rsidP="00AC094E">
            <w:pPr>
              <w:rPr>
                <w:rFonts w:ascii="Trebuchet MS" w:eastAsia="Calibri" w:hAnsi="Trebuchet MS"/>
              </w:rPr>
            </w:pPr>
            <w:r w:rsidRPr="00425A37">
              <w:rPr>
                <w:rFonts w:ascii="Trebuchet MS" w:eastAsia="Calibri" w:hAnsi="Trebuchet MS"/>
              </w:rPr>
              <w:t>SACET</w:t>
            </w:r>
          </w:p>
        </w:tc>
        <w:tc>
          <w:tcPr>
            <w:tcW w:w="8118" w:type="dxa"/>
            <w:shd w:val="clear" w:color="auto" w:fill="auto"/>
            <w:vAlign w:val="center"/>
          </w:tcPr>
          <w:p w14:paraId="0598107D" w14:textId="77777777" w:rsidR="00AC094E" w:rsidRPr="00425A37" w:rsidRDefault="00AC094E" w:rsidP="00AC094E">
            <w:pPr>
              <w:rPr>
                <w:rFonts w:ascii="Trebuchet MS" w:eastAsia="Calibri" w:hAnsi="Trebuchet MS"/>
              </w:rPr>
            </w:pPr>
            <w:r w:rsidRPr="00425A37">
              <w:rPr>
                <w:rFonts w:ascii="Trebuchet MS" w:eastAsia="Calibri" w:hAnsi="Trebuchet MS"/>
              </w:rPr>
              <w:t>Sistem de alimentare centralizată cu energie termică</w:t>
            </w:r>
          </w:p>
        </w:tc>
      </w:tr>
      <w:tr w:rsidR="00AC094E" w:rsidRPr="00425A37" w14:paraId="3F29F74E" w14:textId="77777777" w:rsidTr="00EB2F7F">
        <w:tc>
          <w:tcPr>
            <w:tcW w:w="1232" w:type="dxa"/>
            <w:shd w:val="clear" w:color="auto" w:fill="auto"/>
            <w:vAlign w:val="center"/>
          </w:tcPr>
          <w:p w14:paraId="35FD54D7" w14:textId="77777777" w:rsidR="00AC094E" w:rsidRPr="00425A37" w:rsidRDefault="00AC094E" w:rsidP="00AC094E">
            <w:pPr>
              <w:rPr>
                <w:rFonts w:ascii="Trebuchet MS" w:eastAsia="Calibri" w:hAnsi="Trebuchet MS"/>
              </w:rPr>
            </w:pPr>
            <w:r w:rsidRPr="00425A37">
              <w:rPr>
                <w:rFonts w:ascii="Trebuchet MS" w:eastAsia="Calibri" w:hAnsi="Trebuchet MS"/>
              </w:rPr>
              <w:t>SEN</w:t>
            </w:r>
          </w:p>
        </w:tc>
        <w:tc>
          <w:tcPr>
            <w:tcW w:w="8118" w:type="dxa"/>
            <w:shd w:val="clear" w:color="auto" w:fill="auto"/>
            <w:vAlign w:val="center"/>
          </w:tcPr>
          <w:p w14:paraId="52AC82FD" w14:textId="77777777" w:rsidR="00AC094E" w:rsidRPr="00425A37" w:rsidRDefault="00AC094E" w:rsidP="00AC094E">
            <w:pPr>
              <w:rPr>
                <w:rFonts w:ascii="Trebuchet MS" w:eastAsia="Calibri" w:hAnsi="Trebuchet MS"/>
              </w:rPr>
            </w:pPr>
            <w:r w:rsidRPr="00425A37">
              <w:rPr>
                <w:rFonts w:ascii="Trebuchet MS" w:eastAsia="Calibri" w:hAnsi="Trebuchet MS"/>
              </w:rPr>
              <w:t>Sistem energetic național</w:t>
            </w:r>
          </w:p>
        </w:tc>
      </w:tr>
      <w:tr w:rsidR="00AC094E" w:rsidRPr="00425A37" w14:paraId="69DA3EE9" w14:textId="77777777" w:rsidTr="00EB2F7F">
        <w:tc>
          <w:tcPr>
            <w:tcW w:w="1232" w:type="dxa"/>
            <w:shd w:val="clear" w:color="auto" w:fill="auto"/>
            <w:vAlign w:val="center"/>
          </w:tcPr>
          <w:p w14:paraId="48014B8B" w14:textId="77777777" w:rsidR="00AC094E" w:rsidRPr="00425A37" w:rsidRDefault="00AC094E" w:rsidP="00AC094E">
            <w:pPr>
              <w:rPr>
                <w:rFonts w:ascii="Trebuchet MS" w:eastAsia="Calibri" w:hAnsi="Trebuchet MS"/>
              </w:rPr>
            </w:pPr>
            <w:r w:rsidRPr="00425A37">
              <w:rPr>
                <w:rFonts w:ascii="Trebuchet MS" w:eastAsia="Calibri" w:hAnsi="Trebuchet MS"/>
              </w:rPr>
              <w:t xml:space="preserve">UE </w:t>
            </w:r>
          </w:p>
        </w:tc>
        <w:tc>
          <w:tcPr>
            <w:tcW w:w="8118" w:type="dxa"/>
            <w:shd w:val="clear" w:color="auto" w:fill="auto"/>
            <w:vAlign w:val="center"/>
          </w:tcPr>
          <w:p w14:paraId="74BBF606" w14:textId="77777777" w:rsidR="00AC094E" w:rsidRPr="00425A37" w:rsidRDefault="00AC094E" w:rsidP="00AC094E">
            <w:pPr>
              <w:rPr>
                <w:rFonts w:ascii="Trebuchet MS" w:eastAsia="Calibri" w:hAnsi="Trebuchet MS"/>
              </w:rPr>
            </w:pPr>
            <w:r w:rsidRPr="00425A37">
              <w:rPr>
                <w:rFonts w:ascii="Trebuchet MS" w:eastAsia="Calibri" w:hAnsi="Trebuchet MS"/>
              </w:rPr>
              <w:t>Uniunea Europeană</w:t>
            </w:r>
          </w:p>
        </w:tc>
      </w:tr>
    </w:tbl>
    <w:p w14:paraId="5515C5E6" w14:textId="77777777" w:rsidR="00AC094E" w:rsidRPr="00425A37" w:rsidRDefault="00AC094E" w:rsidP="00AC094E"/>
    <w:p w14:paraId="19C5E15F" w14:textId="77777777" w:rsidR="00AC094E" w:rsidRPr="00425A37" w:rsidRDefault="00AC094E" w:rsidP="00B01500">
      <w:pPr>
        <w:pStyle w:val="NormalWeb"/>
        <w:spacing w:before="60" w:after="60"/>
        <w:rPr>
          <w:rFonts w:ascii="Trebuchet MS" w:hAnsi="Trebuchet MS" w:cs="Calibri"/>
          <w:b w:val="0"/>
          <w:sz w:val="22"/>
          <w:szCs w:val="22"/>
        </w:rPr>
      </w:pPr>
    </w:p>
    <w:p w14:paraId="1F14627E" w14:textId="77777777" w:rsidR="00F15C06" w:rsidRPr="00FC50EB" w:rsidRDefault="00F15C06" w:rsidP="00B01500">
      <w:pPr>
        <w:pStyle w:val="BH-Titlucapitol"/>
        <w:numPr>
          <w:ilvl w:val="0"/>
          <w:numId w:val="29"/>
        </w:numPr>
        <w:spacing w:before="60" w:after="60"/>
        <w:ind w:left="709" w:hanging="709"/>
        <w:jc w:val="both"/>
        <w:rPr>
          <w:rStyle w:val="Strong"/>
          <w:rFonts w:ascii="Trebuchet MS" w:hAnsi="Trebuchet MS" w:cs="Calibri"/>
          <w:sz w:val="32"/>
        </w:rPr>
      </w:pPr>
      <w:bookmarkStart w:id="2184" w:name="_Toc429554704"/>
      <w:bookmarkStart w:id="2185" w:name="_Toc163540240"/>
      <w:r w:rsidRPr="00FC50EB">
        <w:rPr>
          <w:rStyle w:val="Strong"/>
          <w:rFonts w:ascii="Trebuchet MS" w:hAnsi="Trebuchet MS" w:cs="Calibri"/>
          <w:sz w:val="32"/>
        </w:rPr>
        <w:lastRenderedPageBreak/>
        <w:t>contextul socio-economic, identificarea si obiectivele proiectului</w:t>
      </w:r>
      <w:bookmarkEnd w:id="2184"/>
    </w:p>
    <w:p w14:paraId="6C135144" w14:textId="77777777" w:rsidR="009D66CD" w:rsidRPr="00425A37" w:rsidRDefault="009D66CD" w:rsidP="00B01500">
      <w:pPr>
        <w:pStyle w:val="Heading1"/>
        <w:numPr>
          <w:ilvl w:val="0"/>
          <w:numId w:val="0"/>
        </w:numPr>
        <w:spacing w:before="60" w:after="60"/>
        <w:ind w:left="792"/>
        <w:rPr>
          <w:rStyle w:val="Strong"/>
          <w:rFonts w:ascii="Trebuchet MS" w:hAnsi="Trebuchet MS" w:cs="Calibri"/>
          <w:b w:val="0"/>
          <w:sz w:val="28"/>
          <w:szCs w:val="28"/>
        </w:rPr>
      </w:pPr>
    </w:p>
    <w:p w14:paraId="3C218135" w14:textId="77777777" w:rsidR="00F15C06" w:rsidRPr="00FC50EB" w:rsidRDefault="00560B0D" w:rsidP="00B01500">
      <w:pPr>
        <w:pStyle w:val="Heading1"/>
        <w:numPr>
          <w:ilvl w:val="1"/>
          <w:numId w:val="32"/>
        </w:numPr>
        <w:spacing w:before="60" w:after="60"/>
        <w:rPr>
          <w:rStyle w:val="Strong"/>
          <w:rFonts w:ascii="Trebuchet MS" w:hAnsi="Trebuchet MS" w:cs="Calibri"/>
          <w:sz w:val="28"/>
          <w:szCs w:val="28"/>
        </w:rPr>
      </w:pPr>
      <w:bookmarkStart w:id="2186" w:name="_Toc429554705"/>
      <w:r w:rsidRPr="00FC50EB">
        <w:rPr>
          <w:rStyle w:val="Strong"/>
          <w:rFonts w:ascii="Trebuchet MS" w:hAnsi="Trebuchet MS" w:cs="Calibri"/>
          <w:sz w:val="28"/>
          <w:szCs w:val="28"/>
        </w:rPr>
        <w:t>Locatie si c</w:t>
      </w:r>
      <w:r w:rsidR="00F15C06" w:rsidRPr="00FC50EB">
        <w:rPr>
          <w:rStyle w:val="Strong"/>
          <w:rFonts w:ascii="Trebuchet MS" w:hAnsi="Trebuchet MS" w:cs="Calibri"/>
          <w:sz w:val="28"/>
          <w:szCs w:val="28"/>
        </w:rPr>
        <w:t>ontextul socio-economic</w:t>
      </w:r>
      <w:bookmarkEnd w:id="2186"/>
    </w:p>
    <w:p w14:paraId="6C66B07C" w14:textId="77777777" w:rsidR="009D66CD" w:rsidRPr="00425A37" w:rsidRDefault="009D66CD" w:rsidP="00B01500">
      <w:pPr>
        <w:spacing w:before="60" w:after="60"/>
        <w:rPr>
          <w:rFonts w:ascii="Trebuchet MS" w:hAnsi="Trebuchet MS"/>
        </w:rPr>
      </w:pPr>
    </w:p>
    <w:p w14:paraId="56AF97BD" w14:textId="77777777" w:rsidR="00E858E8" w:rsidRPr="00425A37" w:rsidRDefault="00E858E8" w:rsidP="00E858E8">
      <w:pPr>
        <w:pStyle w:val="BH-Textnormal"/>
        <w:spacing w:before="0" w:after="120"/>
        <w:ind w:left="0"/>
        <w:rPr>
          <w:rStyle w:val="Strong"/>
          <w:rFonts w:ascii="Trebuchet MS" w:eastAsia="HG Mincho Light J" w:hAnsi="Trebuchet MS" w:cs="Calibri"/>
          <w:sz w:val="20"/>
        </w:rPr>
      </w:pPr>
      <w:r w:rsidRPr="00425A37">
        <w:rPr>
          <w:rStyle w:val="Strong"/>
          <w:rFonts w:ascii="Trebuchet MS" w:eastAsia="HG Mincho Light J" w:hAnsi="Trebuchet MS" w:cs="Calibri"/>
          <w:sz w:val="20"/>
        </w:rPr>
        <w:t xml:space="preserve">Primaria Municipiului Timisoara este promotorul proiectului </w:t>
      </w:r>
      <w:r w:rsidRPr="00425A37">
        <w:rPr>
          <w:rFonts w:ascii="Trebuchet MS" w:hAnsi="Trebuchet MS" w:cs="Arial"/>
          <w:b w:val="0"/>
          <w:bCs/>
          <w:i/>
          <w:spacing w:val="-1"/>
          <w:sz w:val="20"/>
        </w:rPr>
        <w:t>Retehnologizarea sistemului centralizat de termoficare din Municipiul Timişoara în vederea conformării la normele de protecţia mediului privind emisiile poluante în aer şi pentru creşterea eficienţei in alimentarea cu căldură urbană - Etapa a II-a</w:t>
      </w:r>
      <w:r w:rsidRPr="00425A37">
        <w:rPr>
          <w:rStyle w:val="Strong"/>
          <w:rFonts w:ascii="Trebuchet MS" w:eastAsia="HG Mincho Light J" w:hAnsi="Trebuchet MS" w:cs="Calibri"/>
          <w:sz w:val="20"/>
        </w:rPr>
        <w:t>.</w:t>
      </w:r>
    </w:p>
    <w:p w14:paraId="325E80EF" w14:textId="77777777" w:rsidR="00E858E8" w:rsidRPr="00425A37" w:rsidRDefault="00E858E8" w:rsidP="00E858E8">
      <w:pPr>
        <w:autoSpaceDE w:val="0"/>
        <w:autoSpaceDN w:val="0"/>
        <w:adjustRightInd w:val="0"/>
        <w:spacing w:after="120"/>
        <w:jc w:val="both"/>
        <w:rPr>
          <w:rFonts w:ascii="Trebuchet MS" w:hAnsi="Trebuchet MS" w:cs="Arial"/>
          <w:bCs/>
        </w:rPr>
      </w:pPr>
      <w:r w:rsidRPr="00425A37">
        <w:rPr>
          <w:rFonts w:ascii="Trebuchet MS" w:hAnsi="Trebuchet MS" w:cs="Arial"/>
          <w:bCs/>
        </w:rPr>
        <w:t>Proiectul va fi implementat în municipiul Timisoara, în Regiunea de Dezvoltare Vest a României.</w:t>
      </w:r>
    </w:p>
    <w:p w14:paraId="28AAE44D" w14:textId="7165D839" w:rsidR="00E858E8" w:rsidRPr="00425A37" w:rsidRDefault="00E858E8" w:rsidP="00E858E8">
      <w:pPr>
        <w:pStyle w:val="BH-Textnormal"/>
        <w:spacing w:before="0" w:after="120"/>
        <w:ind w:left="0"/>
        <w:rPr>
          <w:rStyle w:val="Strong"/>
          <w:rFonts w:ascii="Trebuchet MS" w:eastAsia="HG Mincho Light J" w:hAnsi="Trebuchet MS" w:cs="Calibri"/>
          <w:sz w:val="20"/>
        </w:rPr>
      </w:pPr>
      <w:r w:rsidRPr="00425A37">
        <w:rPr>
          <w:rStyle w:val="Strong"/>
          <w:rFonts w:ascii="Trebuchet MS" w:eastAsia="HG Mincho Light J" w:hAnsi="Trebuchet MS" w:cs="Calibri"/>
          <w:sz w:val="20"/>
        </w:rPr>
        <w:t xml:space="preserve">Beneficiarul direct al investitiei propuse a se realiza este populatia municipiului Timisoara, reprezentata prin consumatorii racordati la sistemul centralizat de alimentare cu energie termica. În prezent sunt racordate un numar de 65.373 gospodarii, reprezentând cca </w:t>
      </w:r>
      <w:r w:rsidR="002C46C6">
        <w:rPr>
          <w:rStyle w:val="Strong"/>
          <w:rFonts w:ascii="Trebuchet MS" w:eastAsia="HG Mincho Light J" w:hAnsi="Trebuchet MS" w:cs="Calibri"/>
          <w:sz w:val="20"/>
        </w:rPr>
        <w:t>50</w:t>
      </w:r>
      <w:r w:rsidRPr="00425A37">
        <w:rPr>
          <w:rStyle w:val="Strong"/>
          <w:rFonts w:ascii="Trebuchet MS" w:eastAsia="HG Mincho Light J" w:hAnsi="Trebuchet MS" w:cs="Calibri"/>
          <w:sz w:val="20"/>
        </w:rPr>
        <w:t>% din tota</w:t>
      </w:r>
      <w:r w:rsidR="002C46C6">
        <w:rPr>
          <w:rStyle w:val="Strong"/>
          <w:rFonts w:ascii="Trebuchet MS" w:eastAsia="HG Mincho Light J" w:hAnsi="Trebuchet MS" w:cs="Calibri"/>
          <w:sz w:val="20"/>
        </w:rPr>
        <w:t>lul gospodariilor din municipiu</w:t>
      </w:r>
      <w:r w:rsidRPr="00425A37">
        <w:rPr>
          <w:rStyle w:val="Strong"/>
          <w:rFonts w:ascii="Trebuchet MS" w:eastAsia="HG Mincho Light J" w:hAnsi="Trebuchet MS" w:cs="Calibri"/>
          <w:sz w:val="20"/>
        </w:rPr>
        <w:t>.</w:t>
      </w:r>
    </w:p>
    <w:p w14:paraId="08AD8C13" w14:textId="77777777" w:rsidR="00916522" w:rsidRPr="00916522" w:rsidRDefault="00916522" w:rsidP="00916522">
      <w:pPr>
        <w:pStyle w:val="ListParagraph"/>
        <w:numPr>
          <w:ilvl w:val="0"/>
          <w:numId w:val="108"/>
        </w:numPr>
        <w:autoSpaceDE w:val="0"/>
        <w:autoSpaceDN w:val="0"/>
        <w:adjustRightInd w:val="0"/>
        <w:spacing w:after="120"/>
        <w:jc w:val="both"/>
        <w:rPr>
          <w:rFonts w:ascii="Trebuchet MS" w:hAnsi="Trebuchet MS" w:cs="Arial"/>
          <w:b w:val="0"/>
          <w:bCs/>
          <w:i/>
          <w:sz w:val="20"/>
        </w:rPr>
      </w:pPr>
      <w:r w:rsidRPr="00916522">
        <w:rPr>
          <w:rFonts w:ascii="Trebuchet MS" w:hAnsi="Trebuchet MS" w:cs="Arial"/>
          <w:b w:val="0"/>
          <w:bCs/>
          <w:i/>
          <w:sz w:val="20"/>
        </w:rPr>
        <w:t>Evolutia populatiei stabile a municipiului Timisoara</w:t>
      </w:r>
    </w:p>
    <w:p w14:paraId="06638631" w14:textId="04E36862" w:rsidR="00E858E8" w:rsidRPr="00916522" w:rsidRDefault="00E858E8" w:rsidP="00916522">
      <w:pPr>
        <w:autoSpaceDE w:val="0"/>
        <w:autoSpaceDN w:val="0"/>
        <w:adjustRightInd w:val="0"/>
        <w:spacing w:after="120"/>
        <w:jc w:val="both"/>
        <w:rPr>
          <w:rFonts w:ascii="Trebuchet MS" w:hAnsi="Trebuchet MS" w:cs="Arial"/>
          <w:bCs/>
        </w:rPr>
      </w:pPr>
      <w:r w:rsidRPr="00916522">
        <w:rPr>
          <w:rFonts w:ascii="Trebuchet MS" w:hAnsi="Trebuchet MS" w:cs="Arial"/>
          <w:bCs/>
        </w:rPr>
        <w:t xml:space="preserve">Beneficiarul indirect al proiectului este </w:t>
      </w:r>
      <w:r w:rsidRPr="00916522">
        <w:rPr>
          <w:rFonts w:ascii="Trebuchet MS" w:hAnsi="Trebuchet MS" w:cs="Arial"/>
          <w:bCs/>
          <w:i/>
        </w:rPr>
        <w:t xml:space="preserve">populatia stabila </w:t>
      </w:r>
      <w:r w:rsidRPr="00916522">
        <w:rPr>
          <w:rFonts w:ascii="Trebuchet MS" w:hAnsi="Trebuchet MS" w:cs="Arial"/>
          <w:bCs/>
        </w:rPr>
        <w:t xml:space="preserve">din municipiul Timisoara – </w:t>
      </w:r>
      <w:r w:rsidR="00F3021D" w:rsidRPr="00916522">
        <w:rPr>
          <w:rFonts w:ascii="Trebuchet MS" w:hAnsi="Trebuchet MS" w:cs="Arial"/>
          <w:bCs/>
        </w:rPr>
        <w:t>319.279</w:t>
      </w:r>
      <w:r w:rsidRPr="00425A37">
        <w:rPr>
          <w:rStyle w:val="FootnoteReference"/>
          <w:rFonts w:ascii="Trebuchet MS" w:hAnsi="Trebuchet MS" w:cs="Arial"/>
          <w:bCs/>
        </w:rPr>
        <w:footnoteReference w:id="1"/>
      </w:r>
      <w:r w:rsidRPr="00916522">
        <w:rPr>
          <w:rFonts w:ascii="Trebuchet MS" w:hAnsi="Trebuchet MS" w:cs="Arial"/>
          <w:bCs/>
        </w:rPr>
        <w:t xml:space="preserve"> locuitori – ce va beneficia de efectele măsurilor de protecție a mediului și eficiență energetică.</w:t>
      </w:r>
    </w:p>
    <w:p w14:paraId="53B61180" w14:textId="626EE454" w:rsidR="00287727" w:rsidRPr="00425A37" w:rsidRDefault="00287727" w:rsidP="00E858E8">
      <w:pPr>
        <w:autoSpaceDE w:val="0"/>
        <w:autoSpaceDN w:val="0"/>
        <w:adjustRightInd w:val="0"/>
        <w:spacing w:after="120"/>
        <w:jc w:val="both"/>
        <w:rPr>
          <w:rFonts w:ascii="Trebuchet MS" w:hAnsi="Trebuchet MS" w:cs="Arial"/>
          <w:bCs/>
        </w:rPr>
      </w:pPr>
      <w:r w:rsidRPr="00425A37">
        <w:rPr>
          <w:rFonts w:ascii="Trebuchet MS" w:hAnsi="Trebuchet MS" w:cs="Arial"/>
          <w:shd w:val="clear" w:color="auto" w:fill="FFFFFF"/>
        </w:rPr>
        <w:t>Municipiul Timişoara formează cea mai densă zonă locuită din Judeţul Timiş (cu o medie de 78 locuitori/km2) şi una dintre cele mai populate la nivel naţional (densitate medie 93,78 locuitori/km2).</w:t>
      </w:r>
      <w:r w:rsidRPr="00425A37">
        <w:rPr>
          <w:rFonts w:ascii="Trebuchet MS" w:hAnsi="Trebuchet MS" w:cs="Arial"/>
        </w:rPr>
        <w:br/>
      </w:r>
      <w:r w:rsidRPr="00425A37">
        <w:rPr>
          <w:rFonts w:ascii="Trebuchet MS" w:hAnsi="Trebuchet MS" w:cs="Arial"/>
          <w:shd w:val="clear" w:color="auto" w:fill="FFFFFF"/>
        </w:rPr>
        <w:t>Valoarea medie a indicatorului suprafaţă/locuitor, în perioada analizată, este de 0,04 ha/locuitor în municipiul Timişoara (1,3 ha/locuitor la nivel de judeţ). În ceea ce priveşte evoluţia celor două componente ale mişcării naturale a populaţiei Timişoarei – natalitate şi mortalitate – acestea au evoluţii ascendente. Natalitatea înregistrează în perioada 2007-2010 o tendinţă de creştere: de la 9,1‰ în 2007, la 10,1‰ în 2008, 2009 şi 10,2‰ în 2010. În anul 2011 scade la 9,67‰. Mortalitatea manifestă, la rândul ei, o tendinţă de creştere în perioada 2007-2010, astfel: de la 9,3 ‰ cât înregistra în anul 2007 ajunge la 9,8 ‰ în anul 2010. În anul 2011 înregistrează o uşoară scădere la 9,48‰. Observăm că în perioada 2007-2011, începând cu anul 2008 sporul natural cunoaşte valori pozitive. Din calculul indicelui vitalităţii se observă că, deşi natalitatea şi mortalitatea au tendinţe fluctuante, totuşi începând cu anul 2008 indicele vitalităţii are o valoare supraunitară (numărul născuţilor vii depăşeşte pe cel al decedaţilor) deci populaţia are tendinţa să crească în ipoteza absenţei migraţiei.</w:t>
      </w:r>
    </w:p>
    <w:p w14:paraId="6866363A" w14:textId="77022D55" w:rsidR="002C46C6" w:rsidRDefault="00E858E8" w:rsidP="00E858E8">
      <w:pPr>
        <w:pStyle w:val="BH-Textnormal"/>
        <w:spacing w:before="0" w:after="120"/>
        <w:ind w:left="0"/>
        <w:rPr>
          <w:rFonts w:ascii="Trebuchet MS" w:hAnsi="Trebuchet MS"/>
          <w:b w:val="0"/>
          <w:sz w:val="20"/>
        </w:rPr>
      </w:pPr>
      <w:r w:rsidRPr="00425A37">
        <w:rPr>
          <w:rFonts w:ascii="Trebuchet MS" w:hAnsi="Trebuchet MS" w:cs="Arial"/>
          <w:b w:val="0"/>
          <w:bCs/>
          <w:sz w:val="20"/>
        </w:rPr>
        <w:t>Populația</w:t>
      </w:r>
      <w:r w:rsidR="00F3021D" w:rsidRPr="00425A37">
        <w:rPr>
          <w:rFonts w:ascii="Trebuchet MS" w:hAnsi="Trebuchet MS" w:cs="Arial"/>
          <w:b w:val="0"/>
          <w:bCs/>
          <w:sz w:val="20"/>
        </w:rPr>
        <w:t xml:space="preserve"> stabila</w:t>
      </w:r>
      <w:r w:rsidRPr="00425A37">
        <w:rPr>
          <w:rFonts w:ascii="Trebuchet MS" w:hAnsi="Trebuchet MS" w:cs="Arial"/>
          <w:b w:val="0"/>
          <w:bCs/>
          <w:sz w:val="20"/>
        </w:rPr>
        <w:t xml:space="preserve"> din Municipiul Timisoara a înregistrat o </w:t>
      </w:r>
      <w:r w:rsidR="002C46C6">
        <w:rPr>
          <w:rFonts w:ascii="Trebuchet MS" w:hAnsi="Trebuchet MS" w:cs="Arial"/>
          <w:b w:val="0"/>
          <w:bCs/>
          <w:sz w:val="20"/>
        </w:rPr>
        <w:t>crestere</w:t>
      </w:r>
      <w:r w:rsidRPr="00425A37">
        <w:rPr>
          <w:rFonts w:ascii="Trebuchet MS" w:hAnsi="Trebuchet MS" w:cs="Arial"/>
          <w:b w:val="0"/>
          <w:bCs/>
          <w:sz w:val="20"/>
        </w:rPr>
        <w:t xml:space="preserve"> față de anul 2002 (conform datelor înregistrate la recensăminte) </w:t>
      </w:r>
      <w:r w:rsidR="002C46C6">
        <w:rPr>
          <w:rFonts w:ascii="Trebuchet MS" w:hAnsi="Trebuchet MS" w:cs="Arial"/>
          <w:b w:val="0"/>
          <w:bCs/>
          <w:sz w:val="20"/>
        </w:rPr>
        <w:t>cu</w:t>
      </w:r>
      <w:r w:rsidRPr="00425A37">
        <w:rPr>
          <w:rFonts w:ascii="Trebuchet MS" w:hAnsi="Trebuchet MS" w:cs="Arial"/>
          <w:b w:val="0"/>
          <w:bCs/>
          <w:sz w:val="20"/>
        </w:rPr>
        <w:t xml:space="preserve"> </w:t>
      </w:r>
      <w:r w:rsidR="00F3021D" w:rsidRPr="00425A37">
        <w:rPr>
          <w:rFonts w:ascii="Trebuchet MS" w:hAnsi="Trebuchet MS" w:cs="Arial"/>
          <w:b w:val="0"/>
          <w:bCs/>
          <w:sz w:val="20"/>
        </w:rPr>
        <w:t>0,</w:t>
      </w:r>
      <w:r w:rsidR="002C46C6">
        <w:rPr>
          <w:rFonts w:ascii="Trebuchet MS" w:hAnsi="Trebuchet MS" w:cs="Arial"/>
          <w:b w:val="0"/>
          <w:bCs/>
          <w:sz w:val="20"/>
        </w:rPr>
        <w:t>51</w:t>
      </w:r>
      <w:r w:rsidRPr="00425A37">
        <w:rPr>
          <w:rFonts w:ascii="Trebuchet MS" w:hAnsi="Trebuchet MS" w:cs="Arial"/>
          <w:b w:val="0"/>
          <w:bCs/>
          <w:sz w:val="20"/>
        </w:rPr>
        <w:t>%</w:t>
      </w:r>
      <w:r w:rsidR="00F3021D" w:rsidRPr="00425A37">
        <w:rPr>
          <w:rFonts w:ascii="Trebuchet MS" w:hAnsi="Trebuchet MS" w:cs="Arial"/>
          <w:b w:val="0"/>
          <w:bCs/>
          <w:sz w:val="20"/>
        </w:rPr>
        <w:t xml:space="preserve">, respectiv de la </w:t>
      </w:r>
      <w:r w:rsidR="002C46C6">
        <w:rPr>
          <w:rFonts w:ascii="Trebuchet MS" w:hAnsi="Trebuchet MS" w:cs="Arial"/>
          <w:b w:val="0"/>
          <w:bCs/>
          <w:sz w:val="20"/>
        </w:rPr>
        <w:t>317.660</w:t>
      </w:r>
      <w:r w:rsidR="00F3021D" w:rsidRPr="00425A37">
        <w:rPr>
          <w:rFonts w:ascii="Trebuchet MS" w:hAnsi="Trebuchet MS" w:cs="Arial"/>
          <w:b w:val="0"/>
          <w:bCs/>
          <w:sz w:val="20"/>
        </w:rPr>
        <w:t xml:space="preserve"> locuitori inregistrati in anul 2002</w:t>
      </w:r>
      <w:r w:rsidR="002C46C6">
        <w:rPr>
          <w:rStyle w:val="FootnoteReference"/>
          <w:rFonts w:ascii="Trebuchet MS" w:hAnsi="Trebuchet MS" w:cs="Arial"/>
          <w:b w:val="0"/>
          <w:bCs/>
          <w:sz w:val="20"/>
        </w:rPr>
        <w:footnoteReference w:id="2"/>
      </w:r>
      <w:r w:rsidR="00F3021D" w:rsidRPr="00425A37">
        <w:rPr>
          <w:rFonts w:ascii="Trebuchet MS" w:hAnsi="Trebuchet MS" w:cs="Arial"/>
          <w:b w:val="0"/>
          <w:bCs/>
          <w:sz w:val="20"/>
        </w:rPr>
        <w:t xml:space="preserve"> la </w:t>
      </w:r>
      <w:r w:rsidR="002C46C6">
        <w:rPr>
          <w:rFonts w:ascii="Trebuchet MS" w:hAnsi="Trebuchet MS" w:cs="Arial"/>
          <w:b w:val="0"/>
          <w:bCs/>
          <w:sz w:val="20"/>
        </w:rPr>
        <w:t>319.279</w:t>
      </w:r>
      <w:r w:rsidR="00F3021D" w:rsidRPr="00425A37">
        <w:rPr>
          <w:rFonts w:ascii="Trebuchet MS" w:hAnsi="Trebuchet MS" w:cs="Arial"/>
          <w:b w:val="0"/>
          <w:bCs/>
          <w:sz w:val="20"/>
        </w:rPr>
        <w:t xml:space="preserve"> locuitori inregistrati in anul 2011</w:t>
      </w:r>
      <w:r w:rsidRPr="00425A37">
        <w:rPr>
          <w:rFonts w:ascii="Trebuchet MS" w:hAnsi="Trebuchet MS" w:cs="Arial"/>
          <w:b w:val="0"/>
          <w:bCs/>
          <w:sz w:val="20"/>
        </w:rPr>
        <w:t>.</w:t>
      </w:r>
      <w:r w:rsidRPr="00425A37">
        <w:rPr>
          <w:rFonts w:ascii="Trebuchet MS" w:hAnsi="Trebuchet MS"/>
          <w:b w:val="0"/>
          <w:sz w:val="20"/>
        </w:rPr>
        <w:t xml:space="preserve"> </w:t>
      </w:r>
    </w:p>
    <w:p w14:paraId="331FB861" w14:textId="230F51DC" w:rsidR="00E858E8" w:rsidRDefault="00DD1310" w:rsidP="00E858E8">
      <w:pPr>
        <w:pStyle w:val="BH-Textnormal"/>
        <w:spacing w:before="0" w:after="120"/>
        <w:ind w:left="0"/>
        <w:rPr>
          <w:rFonts w:ascii="Trebuchet MS" w:hAnsi="Trebuchet MS" w:cs="Arial"/>
          <w:b w:val="0"/>
          <w:bCs/>
          <w:sz w:val="20"/>
        </w:rPr>
      </w:pPr>
      <w:r w:rsidRPr="00425A37">
        <w:rPr>
          <w:rFonts w:ascii="Trebuchet MS" w:hAnsi="Trebuchet MS" w:cs="Arial"/>
          <w:b w:val="0"/>
          <w:bCs/>
          <w:sz w:val="20"/>
        </w:rPr>
        <w:t>De asemenea, se constata un trend pozitiv si in cazul altori indicatori de structura demografica, respectiv numarul de gospodarii, care a crescut de la 117.622 gospodarii in anul 2002 la 129.874 gospodarii in anul 2011</w:t>
      </w:r>
      <w:r w:rsidR="002C46C6">
        <w:rPr>
          <w:rStyle w:val="FootnoteReference"/>
          <w:rFonts w:ascii="Trebuchet MS" w:hAnsi="Trebuchet MS" w:cs="Arial"/>
          <w:b w:val="0"/>
          <w:bCs/>
          <w:sz w:val="20"/>
        </w:rPr>
        <w:footnoteReference w:id="3"/>
      </w:r>
      <w:r w:rsidRPr="00425A37">
        <w:rPr>
          <w:rFonts w:ascii="Trebuchet MS" w:hAnsi="Trebuchet MS" w:cs="Arial"/>
          <w:b w:val="0"/>
          <w:bCs/>
          <w:sz w:val="20"/>
        </w:rPr>
        <w:t>.</w:t>
      </w:r>
    </w:p>
    <w:p w14:paraId="3E3E321B" w14:textId="488D19D4" w:rsidR="00916522" w:rsidRDefault="00916522" w:rsidP="00E858E8">
      <w:pPr>
        <w:pStyle w:val="BH-Textnormal"/>
        <w:spacing w:before="0" w:after="120"/>
        <w:ind w:left="0"/>
        <w:rPr>
          <w:rFonts w:ascii="Trebuchet MS" w:hAnsi="Trebuchet MS"/>
          <w:b w:val="0"/>
          <w:sz w:val="20"/>
        </w:rPr>
      </w:pPr>
      <w:r>
        <w:rPr>
          <w:rFonts w:ascii="Trebuchet MS" w:hAnsi="Trebuchet MS" w:cs="Arial"/>
          <w:b w:val="0"/>
          <w:bCs/>
          <w:sz w:val="20"/>
        </w:rPr>
        <w:t xml:space="preserve">Pornind de la rezultatele definitive ale Recensamantului populatiei si al locuintelor in anul 2011, s-a aplicat </w:t>
      </w:r>
      <w:r w:rsidRPr="00916522">
        <w:rPr>
          <w:rFonts w:ascii="Trebuchet MS" w:hAnsi="Trebuchet MS"/>
          <w:b w:val="0"/>
          <w:sz w:val="20"/>
        </w:rPr>
        <w:t>ritmul mediu de scadere a populatiei</w:t>
      </w:r>
      <w:r>
        <w:rPr>
          <w:rFonts w:ascii="Trebuchet MS" w:hAnsi="Trebuchet MS"/>
          <w:b w:val="0"/>
          <w:sz w:val="20"/>
        </w:rPr>
        <w:t xml:space="preserve"> tarii, estimat de catre INS pe baza studiului </w:t>
      </w:r>
      <w:r w:rsidRPr="00916522">
        <w:rPr>
          <w:rFonts w:ascii="Trebuchet MS" w:hAnsi="Trebuchet MS"/>
          <w:b w:val="0"/>
          <w:i/>
          <w:sz w:val="20"/>
        </w:rPr>
        <w:t xml:space="preserve">Proiectarea populatiei Romaniei </w:t>
      </w:r>
      <w:r w:rsidR="00256028">
        <w:rPr>
          <w:rFonts w:ascii="Trebuchet MS" w:hAnsi="Trebuchet MS"/>
          <w:b w:val="0"/>
          <w:i/>
          <w:sz w:val="20"/>
        </w:rPr>
        <w:t>la orizontul</w:t>
      </w:r>
      <w:r w:rsidRPr="00916522">
        <w:rPr>
          <w:rFonts w:ascii="Trebuchet MS" w:hAnsi="Trebuchet MS"/>
          <w:b w:val="0"/>
          <w:i/>
          <w:sz w:val="20"/>
        </w:rPr>
        <w:t xml:space="preserve"> anului 2060</w:t>
      </w:r>
      <w:r>
        <w:rPr>
          <w:rFonts w:ascii="Trebuchet MS" w:hAnsi="Trebuchet MS"/>
          <w:b w:val="0"/>
          <w:sz w:val="20"/>
        </w:rPr>
        <w:t>. Conform previziunilor INS, scaderea medie a populatiei</w:t>
      </w:r>
      <w:r w:rsidR="00256028">
        <w:rPr>
          <w:rFonts w:ascii="Trebuchet MS" w:hAnsi="Trebuchet MS"/>
          <w:b w:val="0"/>
          <w:sz w:val="20"/>
        </w:rPr>
        <w:t xml:space="preserve"> tarii,</w:t>
      </w:r>
      <w:r w:rsidRPr="00916522">
        <w:rPr>
          <w:rFonts w:ascii="Trebuchet MS" w:hAnsi="Trebuchet MS"/>
          <w:b w:val="0"/>
          <w:sz w:val="20"/>
        </w:rPr>
        <w:t xml:space="preserve"> </w:t>
      </w:r>
      <w:r>
        <w:rPr>
          <w:rFonts w:ascii="Trebuchet MS" w:hAnsi="Trebuchet MS"/>
          <w:b w:val="0"/>
          <w:sz w:val="20"/>
        </w:rPr>
        <w:t>pana in anul 2020</w:t>
      </w:r>
      <w:r w:rsidR="00256028">
        <w:rPr>
          <w:rFonts w:ascii="Trebuchet MS" w:hAnsi="Trebuchet MS"/>
          <w:b w:val="0"/>
          <w:sz w:val="20"/>
        </w:rPr>
        <w:t>,</w:t>
      </w:r>
      <w:r>
        <w:rPr>
          <w:rFonts w:ascii="Trebuchet MS" w:hAnsi="Trebuchet MS"/>
          <w:b w:val="0"/>
          <w:sz w:val="20"/>
        </w:rPr>
        <w:t xml:space="preserve"> este de 0,4%/an, pana in anul 2030 de 0,7%, iar dupa anul 2030, scaderea</w:t>
      </w:r>
      <w:r w:rsidR="00256028">
        <w:rPr>
          <w:rFonts w:ascii="Trebuchet MS" w:hAnsi="Trebuchet MS"/>
          <w:b w:val="0"/>
          <w:sz w:val="20"/>
        </w:rPr>
        <w:t xml:space="preserve"> medie</w:t>
      </w:r>
      <w:r>
        <w:rPr>
          <w:rFonts w:ascii="Trebuchet MS" w:hAnsi="Trebuchet MS"/>
          <w:b w:val="0"/>
          <w:sz w:val="20"/>
        </w:rPr>
        <w:t xml:space="preserve"> este de 0,9%/an.</w:t>
      </w:r>
      <w:r w:rsidR="00256028">
        <w:rPr>
          <w:rFonts w:ascii="Trebuchet MS" w:hAnsi="Trebuchet MS"/>
          <w:b w:val="0"/>
          <w:sz w:val="20"/>
        </w:rPr>
        <w:t xml:space="preserve"> Aplicand previziunile INS, rezulta ca la nivelul anului 2014 (anul 0 in proiectiile financiare), populatia stabila a municipiului Timisoara este de 315.113 locuitori.</w:t>
      </w:r>
    </w:p>
    <w:p w14:paraId="734566FE" w14:textId="70662E64" w:rsidR="00256028" w:rsidRPr="00916522" w:rsidRDefault="00256028" w:rsidP="00E858E8">
      <w:pPr>
        <w:pStyle w:val="BH-Textnormal"/>
        <w:spacing w:before="0" w:after="120"/>
        <w:ind w:left="0"/>
        <w:rPr>
          <w:rFonts w:ascii="Trebuchet MS" w:hAnsi="Trebuchet MS" w:cs="Arial"/>
          <w:b w:val="0"/>
          <w:bCs/>
          <w:sz w:val="20"/>
        </w:rPr>
      </w:pPr>
      <w:r>
        <w:rPr>
          <w:rFonts w:ascii="Trebuchet MS" w:hAnsi="Trebuchet MS"/>
          <w:b w:val="0"/>
          <w:sz w:val="20"/>
        </w:rPr>
        <w:lastRenderedPageBreak/>
        <w:t>Evolutia numarului de gospodarii, bazata pe previziunile Consultantului cu privire la scaderea numarului de persoane dintr-o gospodarie,precum si proiectiile INS cu privire la scaderea populatiei stabile, releva o crestere a numarului de gospodarii, pe perioada 2011-2014, de la 129.874 gospodarii, la nivelul anului 2011</w:t>
      </w:r>
      <w:r>
        <w:rPr>
          <w:rStyle w:val="FootnoteReference"/>
          <w:rFonts w:ascii="Trebuchet MS" w:hAnsi="Trebuchet MS"/>
          <w:b w:val="0"/>
          <w:sz w:val="20"/>
        </w:rPr>
        <w:footnoteReference w:id="4"/>
      </w:r>
      <w:r>
        <w:rPr>
          <w:rFonts w:ascii="Trebuchet MS" w:hAnsi="Trebuchet MS"/>
          <w:b w:val="0"/>
          <w:sz w:val="20"/>
        </w:rPr>
        <w:t xml:space="preserve"> la 130.116 gospodarii la nivelul anului 2014.</w:t>
      </w:r>
    </w:p>
    <w:p w14:paraId="1605148E" w14:textId="383EFD65" w:rsidR="00256028" w:rsidRPr="00916522" w:rsidRDefault="00256028" w:rsidP="00256028">
      <w:pPr>
        <w:pStyle w:val="ListParagraph"/>
        <w:numPr>
          <w:ilvl w:val="0"/>
          <w:numId w:val="108"/>
        </w:numPr>
        <w:autoSpaceDE w:val="0"/>
        <w:autoSpaceDN w:val="0"/>
        <w:adjustRightInd w:val="0"/>
        <w:spacing w:after="120"/>
        <w:jc w:val="both"/>
        <w:rPr>
          <w:rFonts w:ascii="Trebuchet MS" w:hAnsi="Trebuchet MS" w:cs="Arial"/>
          <w:b w:val="0"/>
          <w:bCs/>
          <w:i/>
          <w:sz w:val="20"/>
        </w:rPr>
      </w:pPr>
      <w:r w:rsidRPr="00916522">
        <w:rPr>
          <w:rFonts w:ascii="Trebuchet MS" w:hAnsi="Trebuchet MS" w:cs="Arial"/>
          <w:b w:val="0"/>
          <w:bCs/>
          <w:i/>
          <w:sz w:val="20"/>
        </w:rPr>
        <w:t xml:space="preserve">Evolutia </w:t>
      </w:r>
      <w:r>
        <w:rPr>
          <w:rFonts w:ascii="Trebuchet MS" w:hAnsi="Trebuchet MS" w:cs="Arial"/>
          <w:b w:val="0"/>
          <w:bCs/>
          <w:i/>
          <w:sz w:val="20"/>
        </w:rPr>
        <w:t>structurii social-economice a populatiei</w:t>
      </w:r>
      <w:r w:rsidRPr="00916522">
        <w:rPr>
          <w:rFonts w:ascii="Trebuchet MS" w:hAnsi="Trebuchet MS" w:cs="Arial"/>
          <w:b w:val="0"/>
          <w:bCs/>
          <w:i/>
          <w:sz w:val="20"/>
        </w:rPr>
        <w:t xml:space="preserve"> municipiului Timisoara</w:t>
      </w:r>
    </w:p>
    <w:p w14:paraId="04DCE9A3" w14:textId="562FE2DE" w:rsidR="00FE4CD4" w:rsidRPr="00425A37" w:rsidRDefault="00287727" w:rsidP="00E858E8">
      <w:pPr>
        <w:pStyle w:val="BH-Textnormal"/>
        <w:spacing w:before="0" w:after="120"/>
        <w:ind w:left="0"/>
        <w:rPr>
          <w:rFonts w:ascii="Trebuchet MS" w:hAnsi="Trebuchet MS" w:cs="Arial"/>
          <w:b w:val="0"/>
          <w:bCs/>
          <w:sz w:val="20"/>
        </w:rPr>
      </w:pPr>
      <w:r w:rsidRPr="00425A37">
        <w:rPr>
          <w:rStyle w:val="Strong"/>
          <w:rFonts w:ascii="Trebuchet MS" w:hAnsi="Trebuchet MS" w:cs="Arial"/>
          <w:sz w:val="20"/>
          <w:shd w:val="clear" w:color="auto" w:fill="FFFFFF"/>
        </w:rPr>
        <w:t>Structura economică a populaţiei, caracteristică demografică cu multiple valenţe în analiza potenţialului de dezvoltare economică şi socială a unei localităţi, relevă o utilizare bună a resurselor de forţă de muncă existente. Un prim argument în acest sens este faptul că grupa de vârstă adultă (20-59 ani) care deţine 64,80% din totalul populaţiei, înregistrează o rată a şomajului scăzută.</w:t>
      </w:r>
      <w:r w:rsidRPr="00425A37">
        <w:rPr>
          <w:rFonts w:ascii="Trebuchet MS" w:hAnsi="Trebuchet MS" w:cs="Arial"/>
          <w:b w:val="0"/>
          <w:bCs/>
          <w:sz w:val="20"/>
        </w:rPr>
        <w:t xml:space="preserve"> S</w:t>
      </w:r>
      <w:r w:rsidR="00DD1310" w:rsidRPr="00425A37">
        <w:rPr>
          <w:rFonts w:ascii="Trebuchet MS" w:hAnsi="Trebuchet MS" w:cs="Arial"/>
          <w:b w:val="0"/>
          <w:bCs/>
          <w:sz w:val="20"/>
        </w:rPr>
        <w:t xml:space="preserve">e constata o crestere a populatiei active, de la 137.500 inregistrat in anul 2002, la 153.477 in anul 2011. </w:t>
      </w:r>
      <w:r w:rsidR="00FE4CD4" w:rsidRPr="00425A37">
        <w:rPr>
          <w:rFonts w:ascii="Trebuchet MS" w:hAnsi="Trebuchet MS" w:cs="Arial"/>
          <w:b w:val="0"/>
          <w:bCs/>
          <w:sz w:val="20"/>
        </w:rPr>
        <w:t>Conform datelor furnizate de Directia Judeteana de Statistica Timis, o evolutie pozitiva s-a inregistrat in ultimii ani in randul somerilor, respectiv o scadere a numarului de someri de la 5.233 in anul 2010 la 2.364 someri in anul 2013</w:t>
      </w:r>
      <w:r w:rsidR="00DD1310" w:rsidRPr="00425A37">
        <w:rPr>
          <w:rFonts w:ascii="Trebuchet MS" w:hAnsi="Trebuchet MS" w:cs="Arial"/>
          <w:b w:val="0"/>
          <w:bCs/>
          <w:sz w:val="20"/>
        </w:rPr>
        <w:t xml:space="preserve">. </w:t>
      </w:r>
    </w:p>
    <w:p w14:paraId="78538E3A" w14:textId="06F11C43" w:rsidR="00DD1310" w:rsidRPr="00425A37" w:rsidRDefault="00FE4CD4" w:rsidP="00E858E8">
      <w:pPr>
        <w:pStyle w:val="BH-Textnormal"/>
        <w:spacing w:before="0" w:after="120"/>
        <w:ind w:left="0"/>
        <w:rPr>
          <w:rFonts w:ascii="Trebuchet MS" w:hAnsi="Trebuchet MS" w:cs="Arial"/>
          <w:b w:val="0"/>
          <w:bCs/>
          <w:sz w:val="20"/>
        </w:rPr>
      </w:pPr>
      <w:r w:rsidRPr="00425A37">
        <w:rPr>
          <w:rFonts w:ascii="Trebuchet MS" w:hAnsi="Trebuchet MS"/>
          <w:b w:val="0"/>
          <w:sz w:val="20"/>
        </w:rPr>
        <w:t xml:space="preserve">Resursele de muncă importante sunt un atu incontestabil al dezvoltării viitoare a municipiului Timisoara, populaţia de 15-65 ani reprezentând cca 74,26% din totalul populaţiei, pondere superioară celei naţionale (63,7%), regionale (62,8%) şi apropiată de media judeţeană (75,8%). </w:t>
      </w:r>
      <w:r w:rsidR="007072A5" w:rsidRPr="00425A37">
        <w:rPr>
          <w:rFonts w:ascii="Trebuchet MS" w:hAnsi="Trebuchet MS" w:cs="Arial"/>
          <w:b w:val="0"/>
          <w:sz w:val="20"/>
          <w:shd w:val="clear" w:color="auto" w:fill="FFFFFF"/>
        </w:rPr>
        <w:t>Analiza ratei de activitate şi a ratei de ocupare la nivelul judeţului Timiş confirmă situaţia economică de la nivel naţional, aceste două rate fiind în scădere începând cu anul 2009 faţă de anul precedent. Rata de activitate a scăzut de la 74,4% în 2009 la 72,3% în 2011, menţinându-se la acelaşi nivel şi în 2012. Rata de ocupare a forţei de muncă reflectă modul în care sectorul economic reuşeste să includă resursele locale de forţă de muncă. Analiza evoluţiei acestui indicator reflectă o uşoară scădere de la 73,1% în 2007 la 69,1% în 2010, scăderea fiind cauzată în principal de creşterea ratei şomajului ca efect al crizei economice. O altă cauză pentru scăderea ratei de activitate şi de ocupare este, probabil, numărul mare de persoane pensionate înainte de termen sau a persoanelor implicate în alte activităţi nelucrative (studii, burse de specializare, plecări la muncă în străinătate, etc.). Începând cu anul 2011, odată cu scăderea ratei şomajului, aceasta manifestă tendinţa de creştere, ajungând în 2012 la un procent de 70,9%.</w:t>
      </w:r>
    </w:p>
    <w:p w14:paraId="0FD4AB76" w14:textId="0648AF28" w:rsidR="00256028" w:rsidRPr="00916522" w:rsidRDefault="00256028" w:rsidP="00256028">
      <w:pPr>
        <w:pStyle w:val="ListParagraph"/>
        <w:numPr>
          <w:ilvl w:val="0"/>
          <w:numId w:val="108"/>
        </w:numPr>
        <w:autoSpaceDE w:val="0"/>
        <w:autoSpaceDN w:val="0"/>
        <w:adjustRightInd w:val="0"/>
        <w:spacing w:after="120"/>
        <w:jc w:val="both"/>
        <w:rPr>
          <w:rFonts w:ascii="Trebuchet MS" w:hAnsi="Trebuchet MS" w:cs="Arial"/>
          <w:b w:val="0"/>
          <w:bCs/>
          <w:i/>
          <w:sz w:val="20"/>
        </w:rPr>
      </w:pPr>
      <w:r w:rsidRPr="00916522">
        <w:rPr>
          <w:rFonts w:ascii="Trebuchet MS" w:hAnsi="Trebuchet MS" w:cs="Arial"/>
          <w:b w:val="0"/>
          <w:bCs/>
          <w:i/>
          <w:sz w:val="20"/>
        </w:rPr>
        <w:t xml:space="preserve">Evolutia </w:t>
      </w:r>
      <w:r>
        <w:rPr>
          <w:rFonts w:ascii="Trebuchet MS" w:hAnsi="Trebuchet MS" w:cs="Arial"/>
          <w:b w:val="0"/>
          <w:bCs/>
          <w:i/>
          <w:sz w:val="20"/>
        </w:rPr>
        <w:t>dezvoltarii economice a</w:t>
      </w:r>
      <w:r w:rsidRPr="00916522">
        <w:rPr>
          <w:rFonts w:ascii="Trebuchet MS" w:hAnsi="Trebuchet MS" w:cs="Arial"/>
          <w:b w:val="0"/>
          <w:bCs/>
          <w:i/>
          <w:sz w:val="20"/>
        </w:rPr>
        <w:t xml:space="preserve"> municipiului Timisoara</w:t>
      </w:r>
    </w:p>
    <w:p w14:paraId="3BA7FFCB" w14:textId="2FE4AD56" w:rsidR="00FE4CD4" w:rsidRPr="00425A37" w:rsidRDefault="00FE4CD4" w:rsidP="00E858E8">
      <w:pPr>
        <w:pStyle w:val="BH-Textnormal"/>
        <w:spacing w:before="0" w:after="120"/>
        <w:ind w:left="0"/>
        <w:rPr>
          <w:rFonts w:ascii="Trebuchet MS" w:hAnsi="Trebuchet MS" w:cs="Arial"/>
          <w:b w:val="0"/>
          <w:bCs/>
          <w:sz w:val="20"/>
        </w:rPr>
      </w:pPr>
      <w:r w:rsidRPr="00425A37">
        <w:rPr>
          <w:rFonts w:ascii="Trebuchet MS" w:hAnsi="Trebuchet MS" w:cs="Arial"/>
          <w:b w:val="0"/>
          <w:bCs/>
          <w:sz w:val="20"/>
        </w:rPr>
        <w:t xml:space="preserve">Nivelul de dezvoltare economică a </w:t>
      </w:r>
      <w:r w:rsidR="00020DCB" w:rsidRPr="00425A37">
        <w:rPr>
          <w:rFonts w:ascii="Trebuchet MS" w:hAnsi="Trebuchet MS" w:cs="Arial"/>
          <w:b w:val="0"/>
          <w:bCs/>
          <w:sz w:val="20"/>
        </w:rPr>
        <w:t>municipiului</w:t>
      </w:r>
      <w:r w:rsidRPr="00425A37">
        <w:rPr>
          <w:rFonts w:ascii="Trebuchet MS" w:hAnsi="Trebuchet MS" w:cs="Arial"/>
          <w:b w:val="0"/>
          <w:bCs/>
          <w:sz w:val="20"/>
        </w:rPr>
        <w:t xml:space="preserve"> Timişoara este unul ridicat, fapt evidenţiat de valoarea ridicată a PIB/locuitor (</w:t>
      </w:r>
      <w:r w:rsidR="00020DCB" w:rsidRPr="00425A37">
        <w:rPr>
          <w:rFonts w:ascii="Trebuchet MS" w:hAnsi="Trebuchet MS" w:cs="Arial"/>
          <w:b w:val="0"/>
          <w:bCs/>
          <w:sz w:val="20"/>
        </w:rPr>
        <w:t>10.711</w:t>
      </w:r>
      <w:r w:rsidRPr="00425A37">
        <w:rPr>
          <w:rFonts w:ascii="Trebuchet MS" w:hAnsi="Trebuchet MS" w:cs="Arial"/>
          <w:b w:val="0"/>
          <w:bCs/>
          <w:sz w:val="20"/>
        </w:rPr>
        <w:t xml:space="preserve"> euro), judeţul Timiş ocupând locul al doilea la nivel naţional, după municipiul Bucureşti</w:t>
      </w:r>
      <w:r w:rsidR="00020DCB" w:rsidRPr="00425A37">
        <w:rPr>
          <w:rFonts w:ascii="Trebuchet MS" w:hAnsi="Trebuchet MS" w:cs="Arial"/>
          <w:b w:val="0"/>
          <w:bCs/>
          <w:sz w:val="20"/>
        </w:rPr>
        <w:t xml:space="preserve"> (16.717 euro)</w:t>
      </w:r>
      <w:r w:rsidRPr="00425A37">
        <w:rPr>
          <w:rFonts w:ascii="Trebuchet MS" w:hAnsi="Trebuchet MS" w:cs="Arial"/>
          <w:b w:val="0"/>
          <w:bCs/>
          <w:sz w:val="20"/>
        </w:rPr>
        <w:t>. În cadrul judeţului, peste 80% din rezultatul economic net este obţinut în Timişoara.</w:t>
      </w:r>
    </w:p>
    <w:p w14:paraId="6826C851" w14:textId="2EA52991" w:rsidR="00020DCB" w:rsidRPr="00425A37" w:rsidRDefault="00FE4CD4" w:rsidP="00020DCB">
      <w:pPr>
        <w:pStyle w:val="BH-Textnormal"/>
        <w:spacing w:before="0" w:after="120"/>
        <w:ind w:left="0"/>
        <w:rPr>
          <w:rFonts w:ascii="Trebuchet MS" w:hAnsi="Trebuchet MS" w:cs="Arial"/>
          <w:b w:val="0"/>
          <w:bCs/>
          <w:sz w:val="20"/>
        </w:rPr>
      </w:pPr>
      <w:r w:rsidRPr="00425A37">
        <w:rPr>
          <w:rFonts w:ascii="Trebuchet MS" w:hAnsi="Trebuchet MS" w:cs="Arial"/>
          <w:b w:val="0"/>
          <w:bCs/>
          <w:sz w:val="20"/>
        </w:rPr>
        <w:t xml:space="preserve">Structura economică este diversificată, cu o dezvoltare accentuată a serviciilor (63% din rezultatul economic net) şi în special a activităţilor din domeniul electronică, electrotehnică, software şi IT, majoritatea acestora fiind concentrate în municipiul Timişoara. Sectorul serviciilor a înregistrat cea mai importantă creştere în ultimii ani (de peste 34,5%), contribuind cu 60% la realizarea cifrei de afaceri </w:t>
      </w:r>
      <w:r w:rsidR="00020DCB" w:rsidRPr="00425A37">
        <w:rPr>
          <w:rFonts w:ascii="Trebuchet MS" w:hAnsi="Trebuchet MS" w:cs="Arial"/>
          <w:b w:val="0"/>
          <w:bCs/>
          <w:sz w:val="20"/>
        </w:rPr>
        <w:t>a municipiului</w:t>
      </w:r>
      <w:r w:rsidRPr="00425A37">
        <w:rPr>
          <w:rFonts w:ascii="Trebuchet MS" w:hAnsi="Trebuchet MS" w:cs="Arial"/>
          <w:b w:val="0"/>
          <w:bCs/>
          <w:sz w:val="20"/>
        </w:rPr>
        <w:t xml:space="preserve">. Alături de comerţ, care deţine ponderea principală, se remarcă o dezvoltare puternică a serviciilor financiar-bancare şi a celor prestate către întreprinderi, cât şi o diversificare a serviciilor pentru populaţie. Se constată apariţia şi dezvoltarea serviciilor de cunoaştere intensivă (respectiv servicii de consultanţă, comunicaţii, management, asistenţă, high tech, software), servicii cu grad ridicat de rentabilitate şi care folosesc forţă de muncă cu pregătire profesională superioară. În cazul acestor categorii de servicii este importantă creşterea flexibilităţii organizatorice, care să permită o mobilitate mai ridicată a angajaţilor. Deşi a fost devansat de către servicii, sectorul industrial continuă să aibă o influenţă semnificativă în dezvoltarea economică a </w:t>
      </w:r>
      <w:r w:rsidR="00020DCB" w:rsidRPr="00425A37">
        <w:rPr>
          <w:rFonts w:ascii="Trebuchet MS" w:hAnsi="Trebuchet MS" w:cs="Arial"/>
          <w:b w:val="0"/>
          <w:bCs/>
          <w:sz w:val="20"/>
        </w:rPr>
        <w:t>municipiului</w:t>
      </w:r>
      <w:r w:rsidRPr="00425A37">
        <w:rPr>
          <w:rFonts w:ascii="Trebuchet MS" w:hAnsi="Trebuchet MS" w:cs="Arial"/>
          <w:b w:val="0"/>
          <w:bCs/>
          <w:sz w:val="20"/>
        </w:rPr>
        <w:t xml:space="preserve"> Timişoara, contribuind cu 25% la formarea cifrei de afaceri. Pe lângă activităţile industriale cu tradiţie (industria textilă, industria încălţămintei, industria alimentară, industria construcţiilor de maşini), în ultimul timp se constată o dezvoltare puternică a unor ramuri industriale noi, moderne şi dinamice: electronică, electrotehnică, IT, software, automotive. Dinamica acestor întreprinderi se datorează în principal marilor investitori străini care s</w:t>
      </w:r>
      <w:r w:rsidR="00020DCB" w:rsidRPr="00425A37">
        <w:rPr>
          <w:rFonts w:ascii="Trebuchet MS" w:hAnsi="Trebuchet MS" w:cs="Arial"/>
          <w:b w:val="0"/>
          <w:bCs/>
          <w:sz w:val="20"/>
        </w:rPr>
        <w:t>-</w:t>
      </w:r>
      <w:r w:rsidRPr="00425A37">
        <w:rPr>
          <w:rFonts w:ascii="Trebuchet MS" w:hAnsi="Trebuchet MS" w:cs="Arial"/>
          <w:b w:val="0"/>
          <w:bCs/>
          <w:sz w:val="20"/>
        </w:rPr>
        <w:t xml:space="preserve">au localizat în Timişoara şi în zonele învecinate oraşului şi ea a fost </w:t>
      </w:r>
      <w:r w:rsidRPr="00425A37">
        <w:rPr>
          <w:rFonts w:ascii="Trebuchet MS" w:hAnsi="Trebuchet MS" w:cs="Arial"/>
          <w:b w:val="0"/>
          <w:bCs/>
          <w:sz w:val="20"/>
        </w:rPr>
        <w:lastRenderedPageBreak/>
        <w:t xml:space="preserve">încurajată prin politici locale de dezvoltare. </w:t>
      </w:r>
      <w:r w:rsidR="00020DCB" w:rsidRPr="00425A37">
        <w:rPr>
          <w:rFonts w:ascii="Trebuchet MS" w:hAnsi="Trebuchet MS" w:cs="Arial"/>
          <w:b w:val="0"/>
          <w:sz w:val="20"/>
        </w:rPr>
        <w:t>Timisoara este orasul cel mai dezvoltat din punct de vedere economic dupa Bucuresti, iar accentul a cazut pe atragerea investitiilor straine. Conform revistei Forbes Romania, italienii sunt cei mai numerosi investitori straini din Timisoara, dar americanii sunt primii la capitolul valoare a capitalului strain.</w:t>
      </w:r>
    </w:p>
    <w:p w14:paraId="00E1012F" w14:textId="4E546907" w:rsidR="00FE4CD4" w:rsidRPr="00425A37" w:rsidRDefault="00FE4CD4" w:rsidP="00020DCB">
      <w:pPr>
        <w:pStyle w:val="BH-Textnormal"/>
        <w:spacing w:before="0" w:after="120"/>
        <w:ind w:left="0"/>
        <w:rPr>
          <w:rFonts w:ascii="Trebuchet MS" w:hAnsi="Trebuchet MS" w:cs="Arial"/>
          <w:b w:val="0"/>
          <w:bCs/>
          <w:sz w:val="20"/>
        </w:rPr>
      </w:pPr>
      <w:r w:rsidRPr="00425A37">
        <w:rPr>
          <w:rFonts w:ascii="Trebuchet MS" w:hAnsi="Trebuchet MS" w:cs="Arial"/>
          <w:b w:val="0"/>
          <w:bCs/>
          <w:sz w:val="20"/>
        </w:rPr>
        <w:t xml:space="preserve">În ceea ce priveşte repartiţia spaţială a industriei, municipiul Timişoara concentrează cea mai mare parte din activităţile industriale, acestea fiind amplasate în cadrul unor zone speciale, cu destinaţie industrială, delimitate prin PUG. Productivitatea industrială este încă scăzută, raportată la cea din Uniunea Europeană, însă prin utilizarea în viitor, pe scară largă, a tehnologiilor avansate se va putea obţine o creştere substanţială a acesteia. Un aspect negativ constatat ar fi numărul mare al activităţilor de producţie în sistem lohn, în special în industria textilă şi a încălţămintei, acestea fiind susceptibile de a migra în orice moment către alte locaţii cu costuri mai reduse. Construcţiile reprezintă un domeniu important în economia </w:t>
      </w:r>
      <w:r w:rsidR="007F25FB" w:rsidRPr="00425A37">
        <w:rPr>
          <w:rFonts w:ascii="Trebuchet MS" w:hAnsi="Trebuchet MS" w:cs="Arial"/>
          <w:b w:val="0"/>
          <w:bCs/>
          <w:sz w:val="20"/>
        </w:rPr>
        <w:t>municipiului</w:t>
      </w:r>
      <w:r w:rsidRPr="00425A37">
        <w:rPr>
          <w:rFonts w:ascii="Trebuchet MS" w:hAnsi="Trebuchet MS" w:cs="Arial"/>
          <w:b w:val="0"/>
          <w:bCs/>
          <w:sz w:val="20"/>
        </w:rPr>
        <w:t xml:space="preserve">, contribuţia acestuia la formarea cifrei totale de afaceri fiind de 10,1%. </w:t>
      </w:r>
    </w:p>
    <w:p w14:paraId="4DD8D520" w14:textId="158C0938" w:rsidR="00FE4CD4" w:rsidRPr="00425A37" w:rsidRDefault="00FE4CD4" w:rsidP="00E858E8">
      <w:pPr>
        <w:pStyle w:val="BH-Textnormal"/>
        <w:spacing w:before="0" w:after="120"/>
        <w:ind w:left="0"/>
        <w:rPr>
          <w:rFonts w:ascii="Trebuchet MS" w:hAnsi="Trebuchet MS" w:cs="Arial"/>
          <w:b w:val="0"/>
          <w:bCs/>
          <w:sz w:val="20"/>
        </w:rPr>
      </w:pPr>
      <w:r w:rsidRPr="00425A37">
        <w:rPr>
          <w:rFonts w:ascii="Trebuchet MS" w:hAnsi="Trebuchet MS" w:cs="Arial"/>
          <w:b w:val="0"/>
          <w:bCs/>
          <w:sz w:val="20"/>
        </w:rPr>
        <w:t xml:space="preserve">Sectorul IMM-uri are o contribuţie importantă în dezvoltarea economică a </w:t>
      </w:r>
      <w:r w:rsidR="007F25FB" w:rsidRPr="00425A37">
        <w:rPr>
          <w:rFonts w:ascii="Trebuchet MS" w:hAnsi="Trebuchet MS" w:cs="Arial"/>
          <w:b w:val="0"/>
          <w:bCs/>
          <w:sz w:val="20"/>
        </w:rPr>
        <w:t>municipiului Timisoara</w:t>
      </w:r>
      <w:r w:rsidRPr="00425A37">
        <w:rPr>
          <w:rFonts w:ascii="Trebuchet MS" w:hAnsi="Trebuchet MS" w:cs="Arial"/>
          <w:b w:val="0"/>
          <w:bCs/>
          <w:sz w:val="20"/>
        </w:rPr>
        <w:t xml:space="preserve">, 70% din totalul societăţilor comerciale fiind IMM-uri. Prin caracteristicile lor: inovaţie, flexibilitate, legături strânse cu comunitatea, dinamică ridicată, valorificarea optimă a resurselor locale, crearea de locuri de muncă, întreprinderile mici şi mijlocii au rol deosebit în dezvoltarea economică. De altfel, dimensiunea şi dinamica iniţiativei antreprenoriale constituie unul din indicatorii care subliniază perspectivele de dezvoltare la nivel local şi regional. Dezvoltarea IMM-urilor din cadrul </w:t>
      </w:r>
      <w:r w:rsidR="007F25FB" w:rsidRPr="00425A37">
        <w:rPr>
          <w:rFonts w:ascii="Trebuchet MS" w:hAnsi="Trebuchet MS" w:cs="Arial"/>
          <w:b w:val="0"/>
          <w:bCs/>
          <w:sz w:val="20"/>
        </w:rPr>
        <w:t>municipiului</w:t>
      </w:r>
      <w:r w:rsidRPr="00425A37">
        <w:rPr>
          <w:rFonts w:ascii="Trebuchet MS" w:hAnsi="Trebuchet MS" w:cs="Arial"/>
          <w:b w:val="0"/>
          <w:bCs/>
          <w:sz w:val="20"/>
        </w:rPr>
        <w:t xml:space="preserve"> a fost potenţată de stabilirea în zonă a unor firme internaţionale de renume. Multe din IMM-uri s-au dezvoltat ca principali furnizori ai marilor firme naţionale şi internaţionale (Siemens, Continental, Alcatel etc). Altele, mai ales cele cu capital străin, lucrează în sistem de producţie lohn, utilizând forţa de muncă existentă şi contribuind la creşterea valorii activităţilor de import-export. Cele mai numeroase sunt cele cu capital autohton, acestea încercând să valorifice nişe sau oportunităţi ale pieţei neaccesate de firmele mari. În această ultimă categorie, microîntreprinderile deţin cea mai ridicată pondere, mai ales cele în domeniul comerţului, unde e nevoie de resurse financiare reduse şi unde riscurile sunt mai mici. </w:t>
      </w:r>
      <w:r w:rsidR="007F25FB" w:rsidRPr="00425A37">
        <w:rPr>
          <w:rFonts w:ascii="Trebuchet MS" w:hAnsi="Trebuchet MS" w:cs="Arial"/>
          <w:b w:val="0"/>
          <w:bCs/>
          <w:sz w:val="20"/>
        </w:rPr>
        <w:t>N</w:t>
      </w:r>
      <w:r w:rsidRPr="00425A37">
        <w:rPr>
          <w:rFonts w:ascii="Trebuchet MS" w:hAnsi="Trebuchet MS" w:cs="Arial"/>
          <w:b w:val="0"/>
          <w:bCs/>
          <w:sz w:val="20"/>
        </w:rPr>
        <w:t xml:space="preserve">ivelul de dezvoltare al mediului antreprenorial (reflectat de densitatea medie a IMM – urilor la 1000 de locuitori) este ridicat </w:t>
      </w:r>
      <w:r w:rsidR="007F25FB" w:rsidRPr="00425A37">
        <w:rPr>
          <w:rFonts w:ascii="Trebuchet MS" w:hAnsi="Trebuchet MS" w:cs="Arial"/>
          <w:b w:val="0"/>
          <w:bCs/>
          <w:sz w:val="20"/>
        </w:rPr>
        <w:t xml:space="preserve">- </w:t>
      </w:r>
      <w:r w:rsidRPr="00425A37">
        <w:rPr>
          <w:rFonts w:ascii="Trebuchet MS" w:hAnsi="Trebuchet MS" w:cs="Arial"/>
          <w:b w:val="0"/>
          <w:bCs/>
          <w:sz w:val="20"/>
        </w:rPr>
        <w:t>51,5 întreprinderi la 1000 de locuitori, cu mult peste media naţională de 20,48 de întreprinderi la 1.000 locuitori.</w:t>
      </w:r>
    </w:p>
    <w:p w14:paraId="62F12C04" w14:textId="0FFD8FE9" w:rsidR="00E858E8" w:rsidRPr="00425A37" w:rsidRDefault="007F25FB" w:rsidP="00E858E8">
      <w:pPr>
        <w:pStyle w:val="BH-Textnormal"/>
        <w:spacing w:before="0" w:after="120"/>
        <w:ind w:left="0"/>
        <w:rPr>
          <w:rFonts w:ascii="Trebuchet MS" w:hAnsi="Trebuchet MS" w:cs="Arial"/>
          <w:b w:val="0"/>
          <w:bCs/>
          <w:sz w:val="20"/>
        </w:rPr>
      </w:pPr>
      <w:r w:rsidRPr="00425A37">
        <w:rPr>
          <w:rFonts w:ascii="Trebuchet MS" w:hAnsi="Trebuchet MS" w:cs="Arial"/>
          <w:b w:val="0"/>
          <w:bCs/>
          <w:sz w:val="20"/>
        </w:rPr>
        <w:t>Sintetizand d</w:t>
      </w:r>
      <w:r w:rsidR="00E858E8" w:rsidRPr="00425A37">
        <w:rPr>
          <w:rFonts w:ascii="Trebuchet MS" w:hAnsi="Trebuchet MS" w:cs="Arial"/>
          <w:b w:val="0"/>
          <w:bCs/>
          <w:sz w:val="20"/>
        </w:rPr>
        <w:t>in punct de vedere economic, conform analizei SWOT din cadrul Strategiei de Dezvoltare  Lo</w:t>
      </w:r>
      <w:r w:rsidRPr="00425A37">
        <w:rPr>
          <w:rFonts w:ascii="Trebuchet MS" w:hAnsi="Trebuchet MS" w:cs="Arial"/>
          <w:b w:val="0"/>
          <w:bCs/>
          <w:sz w:val="20"/>
        </w:rPr>
        <w:t>cala, Municipiul Timisoara este:</w:t>
      </w:r>
    </w:p>
    <w:p w14:paraId="593279EE" w14:textId="486CDDDA" w:rsidR="00E858E8" w:rsidRPr="00425A37" w:rsidRDefault="00FE4CD4" w:rsidP="000B1F0F">
      <w:pPr>
        <w:pStyle w:val="ListParagraph"/>
        <w:numPr>
          <w:ilvl w:val="0"/>
          <w:numId w:val="77"/>
        </w:numPr>
        <w:spacing w:after="120"/>
        <w:jc w:val="both"/>
        <w:rPr>
          <w:rFonts w:ascii="Trebuchet MS" w:hAnsi="Trebuchet MS"/>
          <w:b w:val="0"/>
          <w:sz w:val="20"/>
          <w:lang w:eastAsia="ro-RO"/>
        </w:rPr>
      </w:pPr>
      <w:r w:rsidRPr="00425A37">
        <w:rPr>
          <w:rFonts w:ascii="Trebuchet MS" w:hAnsi="Trebuchet MS"/>
          <w:b w:val="0"/>
          <w:sz w:val="20"/>
          <w:lang w:eastAsia="ro-RO"/>
        </w:rPr>
        <w:t xml:space="preserve">un </w:t>
      </w:r>
      <w:r w:rsidR="00E858E8" w:rsidRPr="00425A37">
        <w:rPr>
          <w:rFonts w:ascii="Trebuchet MS" w:hAnsi="Trebuchet MS"/>
          <w:b w:val="0"/>
          <w:sz w:val="20"/>
          <w:lang w:eastAsia="ro-RO"/>
        </w:rPr>
        <w:t>puternic centru economic - detine mai mult de 95% din economia zonei, peste 60% din economia judetului, peste 30% din economia Regiunii V Vest, peste 3% din economia Romaniei</w:t>
      </w:r>
      <w:r w:rsidRPr="00425A37">
        <w:rPr>
          <w:rFonts w:ascii="Trebuchet MS" w:hAnsi="Trebuchet MS"/>
          <w:b w:val="0"/>
          <w:sz w:val="20"/>
          <w:lang w:eastAsia="ro-RO"/>
        </w:rPr>
        <w:t xml:space="preserve">, </w:t>
      </w:r>
      <w:r w:rsidRPr="00425A37">
        <w:rPr>
          <w:rFonts w:ascii="Trebuchet MS" w:hAnsi="Trebuchet MS" w:cs="Arial"/>
          <w:b w:val="0"/>
          <w:sz w:val="20"/>
          <w:shd w:val="clear" w:color="auto" w:fill="FFFFFF"/>
        </w:rPr>
        <w:t>fiind la nivel naţional cel de-al doilea centru economic, după capitala ţării</w:t>
      </w:r>
      <w:r w:rsidR="00E858E8" w:rsidRPr="00425A37">
        <w:rPr>
          <w:rFonts w:ascii="Trebuchet MS" w:hAnsi="Trebuchet MS"/>
          <w:b w:val="0"/>
          <w:sz w:val="20"/>
          <w:lang w:eastAsia="ro-RO"/>
        </w:rPr>
        <w:t xml:space="preserve">; </w:t>
      </w:r>
    </w:p>
    <w:p w14:paraId="007C8F8F" w14:textId="77777777" w:rsidR="00E858E8" w:rsidRPr="00425A37" w:rsidRDefault="00E858E8" w:rsidP="000B1F0F">
      <w:pPr>
        <w:pStyle w:val="ListParagraph"/>
        <w:numPr>
          <w:ilvl w:val="0"/>
          <w:numId w:val="77"/>
        </w:numPr>
        <w:spacing w:after="120"/>
        <w:rPr>
          <w:rFonts w:ascii="Trebuchet MS" w:hAnsi="Trebuchet MS"/>
          <w:b w:val="0"/>
          <w:sz w:val="20"/>
          <w:lang w:eastAsia="ro-RO"/>
        </w:rPr>
      </w:pPr>
      <w:r w:rsidRPr="00425A37">
        <w:rPr>
          <w:rFonts w:ascii="Trebuchet MS" w:hAnsi="Trebuchet MS"/>
          <w:b w:val="0"/>
          <w:sz w:val="20"/>
          <w:lang w:eastAsia="ro-RO"/>
        </w:rPr>
        <w:t xml:space="preserve">structura economica diversificata; </w:t>
      </w:r>
    </w:p>
    <w:p w14:paraId="459C0A3C" w14:textId="77777777" w:rsidR="00E858E8" w:rsidRPr="00425A37" w:rsidRDefault="00E858E8" w:rsidP="000B1F0F">
      <w:pPr>
        <w:pStyle w:val="ListParagraph"/>
        <w:numPr>
          <w:ilvl w:val="0"/>
          <w:numId w:val="77"/>
        </w:numPr>
        <w:spacing w:after="120"/>
        <w:rPr>
          <w:rFonts w:ascii="Trebuchet MS" w:hAnsi="Trebuchet MS"/>
          <w:b w:val="0"/>
          <w:sz w:val="20"/>
          <w:lang w:eastAsia="ro-RO"/>
        </w:rPr>
      </w:pPr>
      <w:r w:rsidRPr="00425A37">
        <w:rPr>
          <w:rFonts w:ascii="Trebuchet MS" w:hAnsi="Trebuchet MS"/>
          <w:b w:val="0"/>
          <w:sz w:val="20"/>
          <w:lang w:eastAsia="ro-RO"/>
        </w:rPr>
        <w:t xml:space="preserve">indice de dezvoltare ridicat al intregii zone (categoria I); </w:t>
      </w:r>
    </w:p>
    <w:p w14:paraId="0E417CDD" w14:textId="77777777" w:rsidR="00E858E8" w:rsidRPr="00425A37" w:rsidRDefault="00E858E8" w:rsidP="000B1F0F">
      <w:pPr>
        <w:pStyle w:val="ListParagraph"/>
        <w:numPr>
          <w:ilvl w:val="0"/>
          <w:numId w:val="77"/>
        </w:numPr>
        <w:spacing w:after="120"/>
        <w:rPr>
          <w:rFonts w:ascii="Trebuchet MS" w:hAnsi="Trebuchet MS"/>
          <w:b w:val="0"/>
          <w:sz w:val="20"/>
          <w:lang w:eastAsia="ro-RO"/>
        </w:rPr>
      </w:pPr>
      <w:r w:rsidRPr="00425A37">
        <w:rPr>
          <w:rFonts w:ascii="Trebuchet MS" w:hAnsi="Trebuchet MS"/>
          <w:b w:val="0"/>
          <w:sz w:val="20"/>
          <w:lang w:eastAsia="ro-RO"/>
        </w:rPr>
        <w:t xml:space="preserve">piata de consum mare; </w:t>
      </w:r>
    </w:p>
    <w:p w14:paraId="015FD9CB" w14:textId="77777777" w:rsidR="00E858E8" w:rsidRPr="00425A37" w:rsidRDefault="00E858E8" w:rsidP="000B1F0F">
      <w:pPr>
        <w:pStyle w:val="ListParagraph"/>
        <w:numPr>
          <w:ilvl w:val="0"/>
          <w:numId w:val="77"/>
        </w:numPr>
        <w:spacing w:after="120"/>
        <w:rPr>
          <w:rFonts w:ascii="Trebuchet MS" w:hAnsi="Trebuchet MS"/>
          <w:b w:val="0"/>
          <w:sz w:val="20"/>
          <w:lang w:eastAsia="ro-RO"/>
        </w:rPr>
      </w:pPr>
      <w:r w:rsidRPr="00425A37">
        <w:rPr>
          <w:rFonts w:ascii="Trebuchet MS" w:hAnsi="Trebuchet MS"/>
          <w:b w:val="0"/>
          <w:sz w:val="20"/>
          <w:lang w:eastAsia="ro-RO"/>
        </w:rPr>
        <w:t xml:space="preserve">cresterea exporturilor in industrie - cu 73%, in agricultura cu 642%; </w:t>
      </w:r>
    </w:p>
    <w:p w14:paraId="5532FA5D" w14:textId="77777777" w:rsidR="00E858E8" w:rsidRPr="00425A37" w:rsidRDefault="00E858E8" w:rsidP="000B1F0F">
      <w:pPr>
        <w:pStyle w:val="ListParagraph"/>
        <w:numPr>
          <w:ilvl w:val="0"/>
          <w:numId w:val="77"/>
        </w:numPr>
        <w:spacing w:after="120"/>
        <w:rPr>
          <w:rFonts w:ascii="Trebuchet MS" w:hAnsi="Trebuchet MS" w:cs="Calibri"/>
          <w:b w:val="0"/>
          <w:bCs/>
          <w:sz w:val="20"/>
        </w:rPr>
      </w:pPr>
      <w:r w:rsidRPr="00425A37">
        <w:rPr>
          <w:rFonts w:ascii="Trebuchet MS" w:hAnsi="Trebuchet MS"/>
          <w:b w:val="0"/>
          <w:sz w:val="20"/>
          <w:lang w:eastAsia="ro-RO"/>
        </w:rPr>
        <w:t xml:space="preserve">predominarea proprietatii private asupra proprietatii de stat; </w:t>
      </w:r>
    </w:p>
    <w:p w14:paraId="795D777C" w14:textId="1FBBB5C7" w:rsidR="00BE5F6C" w:rsidRPr="00425A37" w:rsidRDefault="00E858E8" w:rsidP="000B1F0F">
      <w:pPr>
        <w:pStyle w:val="ListParagraph"/>
        <w:numPr>
          <w:ilvl w:val="0"/>
          <w:numId w:val="77"/>
        </w:numPr>
        <w:spacing w:after="120"/>
        <w:rPr>
          <w:rStyle w:val="Strong"/>
          <w:rFonts w:ascii="Trebuchet MS" w:hAnsi="Trebuchet MS" w:cs="Calibri"/>
          <w:sz w:val="20"/>
        </w:rPr>
      </w:pPr>
      <w:r w:rsidRPr="00425A37">
        <w:rPr>
          <w:rFonts w:ascii="Trebuchet MS" w:hAnsi="Trebuchet MS"/>
          <w:b w:val="0"/>
          <w:sz w:val="20"/>
        </w:rPr>
        <w:t>cresterea numerica a IMM-urilor.</w:t>
      </w:r>
    </w:p>
    <w:p w14:paraId="2D74441C" w14:textId="77777777" w:rsidR="00256028" w:rsidRDefault="00256028" w:rsidP="0031646D">
      <w:pPr>
        <w:pStyle w:val="BH-Textnormal"/>
        <w:spacing w:before="60" w:after="120" w:line="264" w:lineRule="auto"/>
        <w:ind w:left="0"/>
        <w:rPr>
          <w:rStyle w:val="Strong"/>
          <w:rFonts w:ascii="Trebuchet MS" w:eastAsia="HG Mincho Light J" w:hAnsi="Trebuchet MS" w:cs="Calibri"/>
          <w:sz w:val="20"/>
        </w:rPr>
      </w:pPr>
    </w:p>
    <w:p w14:paraId="11BDC0F8" w14:textId="3B6CE323" w:rsidR="0052452A" w:rsidRPr="00425A37" w:rsidRDefault="0052452A" w:rsidP="0031646D">
      <w:pPr>
        <w:pStyle w:val="BH-Textnormal"/>
        <w:spacing w:before="60" w:after="120" w:line="264" w:lineRule="auto"/>
        <w:ind w:left="0"/>
        <w:rPr>
          <w:rStyle w:val="Strong"/>
          <w:rFonts w:ascii="Trebuchet MS" w:eastAsia="HG Mincho Light J" w:hAnsi="Trebuchet MS" w:cs="Calibri"/>
          <w:sz w:val="20"/>
        </w:rPr>
      </w:pPr>
      <w:r w:rsidRPr="00425A37">
        <w:rPr>
          <w:rStyle w:val="Strong"/>
          <w:rFonts w:ascii="Trebuchet MS" w:eastAsia="HG Mincho Light J" w:hAnsi="Trebuchet MS" w:cs="Calibri"/>
          <w:sz w:val="20"/>
        </w:rPr>
        <w:t xml:space="preserve">În cadrul Axei Prioritare 3 a POS Mediu, </w:t>
      </w:r>
      <w:r w:rsidRPr="00256028">
        <w:rPr>
          <w:rStyle w:val="Strong"/>
          <w:rFonts w:ascii="Trebuchet MS" w:eastAsia="HG Mincho Light J" w:hAnsi="Trebuchet MS" w:cs="Calibri"/>
          <w:b/>
          <w:sz w:val="20"/>
        </w:rPr>
        <w:t>beneficiarul finanţării este municipalitatea</w:t>
      </w:r>
      <w:r w:rsidRPr="00425A37">
        <w:rPr>
          <w:rStyle w:val="Strong"/>
          <w:rFonts w:ascii="Trebuchet MS" w:eastAsia="HG Mincho Light J" w:hAnsi="Trebuchet MS" w:cs="Calibri"/>
          <w:sz w:val="20"/>
        </w:rPr>
        <w:t>. Fondurile aferente investiţiilor realizate prin POS Mediu vor fi reflectate în sistemul contabil al municipalităţii.</w:t>
      </w:r>
    </w:p>
    <w:p w14:paraId="37A09361" w14:textId="77777777" w:rsidR="0052452A" w:rsidRPr="00425A37" w:rsidRDefault="0052452A" w:rsidP="0031646D">
      <w:pPr>
        <w:pStyle w:val="BH-Textnormal"/>
        <w:spacing w:before="60" w:after="120" w:line="264" w:lineRule="auto"/>
        <w:ind w:left="0"/>
        <w:rPr>
          <w:rStyle w:val="Strong"/>
          <w:rFonts w:ascii="Trebuchet MS" w:eastAsia="HG Mincho Light J" w:hAnsi="Trebuchet MS" w:cs="Calibri"/>
          <w:sz w:val="20"/>
        </w:rPr>
      </w:pPr>
      <w:r w:rsidRPr="00425A37">
        <w:rPr>
          <w:rStyle w:val="Strong"/>
          <w:rFonts w:ascii="Trebuchet MS" w:eastAsia="HG Mincho Light J" w:hAnsi="Trebuchet MS" w:cs="Calibri"/>
          <w:sz w:val="20"/>
        </w:rPr>
        <w:t xml:space="preserve">Avand în vedere că, în cazul proiectelor de termoficare, Beneficiarul proiectului este diferit de furnizorul de servicii, trebuie realizată o abordare mai cuprinzătoare a calculului veniturilor şi costurilor asociate proiectului, respectiv o analiza consolidata (Sursa: </w:t>
      </w:r>
      <w:r w:rsidRPr="00425A37">
        <w:rPr>
          <w:rStyle w:val="Strong"/>
          <w:rFonts w:ascii="Trebuchet MS" w:eastAsia="HG Mincho Light J" w:hAnsi="Trebuchet MS" w:cs="Calibri"/>
          <w:i/>
          <w:sz w:val="20"/>
        </w:rPr>
        <w:t>Documentul de Lucru 4: Orientări metodologice de realizare a Analizei Cost – Beneficiu</w:t>
      </w:r>
      <w:r w:rsidRPr="00425A37">
        <w:rPr>
          <w:rStyle w:val="Strong"/>
          <w:rFonts w:ascii="Trebuchet MS" w:eastAsia="HG Mincho Light J" w:hAnsi="Trebuchet MS" w:cs="Calibri"/>
          <w:sz w:val="20"/>
        </w:rPr>
        <w:t>).</w:t>
      </w:r>
    </w:p>
    <w:p w14:paraId="2642CD4D" w14:textId="77777777" w:rsidR="0052452A" w:rsidRPr="00425A37" w:rsidRDefault="0052452A" w:rsidP="0052452A">
      <w:pPr>
        <w:pStyle w:val="BH-Textnormal"/>
        <w:spacing w:before="60" w:after="120"/>
        <w:ind w:left="0"/>
        <w:rPr>
          <w:rStyle w:val="Strong"/>
          <w:rFonts w:ascii="Trebuchet MS" w:eastAsia="HG Mincho Light J" w:hAnsi="Trebuchet MS" w:cs="Calibri"/>
          <w:sz w:val="20"/>
        </w:rPr>
      </w:pPr>
      <w:r w:rsidRPr="00425A37">
        <w:rPr>
          <w:rStyle w:val="Strong"/>
          <w:rFonts w:ascii="Trebuchet MS" w:eastAsia="HG Mincho Light J" w:hAnsi="Trebuchet MS" w:cs="Calibri"/>
          <w:sz w:val="20"/>
        </w:rPr>
        <w:t>Entitatile implicate in proiectul de fata sunt:</w:t>
      </w:r>
    </w:p>
    <w:p w14:paraId="6BCACD60" w14:textId="6E43DAC5" w:rsidR="0052452A" w:rsidRPr="00425A37" w:rsidRDefault="0052452A" w:rsidP="00164582">
      <w:pPr>
        <w:pStyle w:val="BH-Textnormal"/>
        <w:numPr>
          <w:ilvl w:val="0"/>
          <w:numId w:val="58"/>
        </w:numPr>
        <w:spacing w:before="60" w:after="120" w:line="264" w:lineRule="auto"/>
        <w:rPr>
          <w:rStyle w:val="Strong"/>
          <w:rFonts w:ascii="Trebuchet MS" w:eastAsia="HG Mincho Light J" w:hAnsi="Trebuchet MS" w:cs="Calibri"/>
          <w:sz w:val="20"/>
        </w:rPr>
      </w:pPr>
      <w:r w:rsidRPr="00425A37">
        <w:rPr>
          <w:rStyle w:val="Strong"/>
          <w:rFonts w:ascii="Trebuchet MS" w:eastAsia="HG Mincho Light J" w:hAnsi="Trebuchet MS" w:cs="Calibri"/>
          <w:sz w:val="20"/>
        </w:rPr>
        <w:t xml:space="preserve">Municipalitatea </w:t>
      </w:r>
    </w:p>
    <w:p w14:paraId="5E35C3E0" w14:textId="6674ADC9" w:rsidR="0052452A" w:rsidRPr="00425A37" w:rsidRDefault="0052452A" w:rsidP="0031646D">
      <w:pPr>
        <w:pStyle w:val="BH-Textnormal"/>
        <w:spacing w:before="60" w:after="120" w:line="264" w:lineRule="auto"/>
        <w:ind w:left="0"/>
        <w:rPr>
          <w:rStyle w:val="Strong"/>
          <w:rFonts w:ascii="Trebuchet MS" w:eastAsia="HG Mincho Light J" w:hAnsi="Trebuchet MS" w:cs="Calibri"/>
          <w:sz w:val="20"/>
        </w:rPr>
      </w:pPr>
      <w:r w:rsidRPr="00425A37">
        <w:rPr>
          <w:rStyle w:val="Strong"/>
          <w:rFonts w:ascii="Trebuchet MS" w:eastAsia="HG Mincho Light J" w:hAnsi="Trebuchet MS" w:cs="Calibri"/>
          <w:sz w:val="20"/>
        </w:rPr>
        <w:lastRenderedPageBreak/>
        <w:t>Infrastructura proiectului se afla in proprietatea</w:t>
      </w:r>
      <w:r w:rsidR="00386601" w:rsidRPr="00425A37">
        <w:rPr>
          <w:rStyle w:val="Strong"/>
          <w:rFonts w:ascii="Trebuchet MS" w:eastAsia="HG Mincho Light J" w:hAnsi="Trebuchet MS" w:cs="Calibri"/>
          <w:sz w:val="20"/>
        </w:rPr>
        <w:t xml:space="preserve"> Municip</w:t>
      </w:r>
      <w:r w:rsidR="00470E67" w:rsidRPr="00425A37">
        <w:rPr>
          <w:rStyle w:val="Strong"/>
          <w:rFonts w:ascii="Trebuchet MS" w:eastAsia="HG Mincho Light J" w:hAnsi="Trebuchet MS" w:cs="Calibri"/>
          <w:sz w:val="20"/>
        </w:rPr>
        <w:t>iului</w:t>
      </w:r>
      <w:r w:rsidR="00386601" w:rsidRPr="00425A37">
        <w:rPr>
          <w:rStyle w:val="Strong"/>
          <w:rFonts w:ascii="Trebuchet MS" w:eastAsia="HG Mincho Light J" w:hAnsi="Trebuchet MS" w:cs="Calibri"/>
          <w:sz w:val="20"/>
        </w:rPr>
        <w:t xml:space="preserve"> Timisoara, </w:t>
      </w:r>
      <w:r w:rsidRPr="00425A37">
        <w:rPr>
          <w:rStyle w:val="Strong"/>
          <w:rFonts w:ascii="Trebuchet MS" w:eastAsia="HG Mincho Light J" w:hAnsi="Trebuchet MS" w:cs="Calibri"/>
          <w:sz w:val="20"/>
        </w:rPr>
        <w:t>entitat</w:t>
      </w:r>
      <w:r w:rsidR="00386601" w:rsidRPr="00425A37">
        <w:rPr>
          <w:rStyle w:val="Strong"/>
          <w:rFonts w:ascii="Trebuchet MS" w:eastAsia="HG Mincho Light J" w:hAnsi="Trebuchet MS" w:cs="Calibri"/>
          <w:sz w:val="20"/>
        </w:rPr>
        <w:t>e</w:t>
      </w:r>
      <w:r w:rsidRPr="00425A37">
        <w:rPr>
          <w:rStyle w:val="Strong"/>
          <w:rFonts w:ascii="Trebuchet MS" w:eastAsia="HG Mincho Light J" w:hAnsi="Trebuchet MS" w:cs="Calibri"/>
          <w:sz w:val="20"/>
        </w:rPr>
        <w:t xml:space="preserve"> care v</w:t>
      </w:r>
      <w:r w:rsidR="00386601" w:rsidRPr="00425A37">
        <w:rPr>
          <w:rStyle w:val="Strong"/>
          <w:rFonts w:ascii="Trebuchet MS" w:eastAsia="HG Mincho Light J" w:hAnsi="Trebuchet MS" w:cs="Calibri"/>
          <w:sz w:val="20"/>
        </w:rPr>
        <w:t>a</w:t>
      </w:r>
      <w:r w:rsidRPr="00425A37">
        <w:rPr>
          <w:rStyle w:val="Strong"/>
          <w:rFonts w:ascii="Trebuchet MS" w:eastAsia="HG Mincho Light J" w:hAnsi="Trebuchet MS" w:cs="Calibri"/>
          <w:sz w:val="20"/>
        </w:rPr>
        <w:t xml:space="preserve"> implementa proiectul si v</w:t>
      </w:r>
      <w:r w:rsidR="00386601" w:rsidRPr="00425A37">
        <w:rPr>
          <w:rStyle w:val="Strong"/>
          <w:rFonts w:ascii="Trebuchet MS" w:eastAsia="HG Mincho Light J" w:hAnsi="Trebuchet MS" w:cs="Calibri"/>
          <w:sz w:val="20"/>
        </w:rPr>
        <w:t>a</w:t>
      </w:r>
      <w:r w:rsidRPr="00425A37">
        <w:rPr>
          <w:rStyle w:val="Strong"/>
          <w:rFonts w:ascii="Trebuchet MS" w:eastAsia="HG Mincho Light J" w:hAnsi="Trebuchet MS" w:cs="Calibri"/>
          <w:sz w:val="20"/>
        </w:rPr>
        <w:t xml:space="preserve"> asigura co-finantarea.</w:t>
      </w:r>
    </w:p>
    <w:p w14:paraId="4FA846B6" w14:textId="77777777" w:rsidR="0052452A" w:rsidRPr="00425A37" w:rsidRDefault="0052452A" w:rsidP="00164582">
      <w:pPr>
        <w:pStyle w:val="BH-Textnormal"/>
        <w:numPr>
          <w:ilvl w:val="0"/>
          <w:numId w:val="58"/>
        </w:numPr>
        <w:spacing w:before="60" w:after="120" w:line="264" w:lineRule="auto"/>
        <w:rPr>
          <w:rStyle w:val="Strong"/>
          <w:rFonts w:ascii="Trebuchet MS" w:eastAsia="HG Mincho Light J" w:hAnsi="Trebuchet MS" w:cs="Calibri"/>
          <w:sz w:val="20"/>
        </w:rPr>
      </w:pPr>
      <w:r w:rsidRPr="00425A37">
        <w:rPr>
          <w:rStyle w:val="Strong"/>
          <w:rFonts w:ascii="Trebuchet MS" w:eastAsia="HG Mincho Light J" w:hAnsi="Trebuchet MS" w:cs="Calibri"/>
          <w:sz w:val="20"/>
        </w:rPr>
        <w:t>Furnizorul de servicii</w:t>
      </w:r>
    </w:p>
    <w:p w14:paraId="05AD81E6" w14:textId="37D1C7FD" w:rsidR="0052452A" w:rsidRPr="00425A37" w:rsidRDefault="0052452A" w:rsidP="0031646D">
      <w:pPr>
        <w:pStyle w:val="BH-Textnormal"/>
        <w:spacing w:before="60" w:after="120" w:line="264" w:lineRule="auto"/>
        <w:ind w:left="0"/>
        <w:rPr>
          <w:rStyle w:val="Strong"/>
          <w:rFonts w:ascii="Trebuchet MS" w:eastAsia="HG Mincho Light J" w:hAnsi="Trebuchet MS" w:cs="Calibri"/>
          <w:sz w:val="20"/>
        </w:rPr>
      </w:pPr>
      <w:r w:rsidRPr="00425A37">
        <w:rPr>
          <w:rStyle w:val="Strong"/>
          <w:rFonts w:ascii="Trebuchet MS" w:eastAsia="HG Mincho Light J" w:hAnsi="Trebuchet MS" w:cs="Calibri"/>
          <w:sz w:val="20"/>
        </w:rPr>
        <w:t xml:space="preserve">Furnizorul de servicii este SC </w:t>
      </w:r>
      <w:r w:rsidR="00386601" w:rsidRPr="00425A37">
        <w:rPr>
          <w:rStyle w:val="Strong"/>
          <w:rFonts w:ascii="Trebuchet MS" w:eastAsia="HG Mincho Light J" w:hAnsi="Trebuchet MS" w:cs="Calibri"/>
          <w:sz w:val="20"/>
        </w:rPr>
        <w:t>Colterm</w:t>
      </w:r>
      <w:r w:rsidRPr="00425A37">
        <w:rPr>
          <w:rStyle w:val="Strong"/>
          <w:rFonts w:ascii="Trebuchet MS" w:eastAsia="HG Mincho Light J" w:hAnsi="Trebuchet MS" w:cs="Calibri"/>
          <w:sz w:val="20"/>
        </w:rPr>
        <w:t xml:space="preserve"> SA </w:t>
      </w:r>
      <w:r w:rsidR="00386601" w:rsidRPr="00425A37">
        <w:rPr>
          <w:rStyle w:val="Strong"/>
          <w:rFonts w:ascii="Trebuchet MS" w:eastAsia="HG Mincho Light J" w:hAnsi="Trebuchet MS" w:cs="Calibri"/>
          <w:sz w:val="20"/>
        </w:rPr>
        <w:t>Timisoara</w:t>
      </w:r>
      <w:r w:rsidRPr="00425A37">
        <w:rPr>
          <w:rStyle w:val="Strong"/>
          <w:rFonts w:ascii="Trebuchet MS" w:eastAsia="HG Mincho Light J" w:hAnsi="Trebuchet MS" w:cs="Calibri"/>
          <w:sz w:val="20"/>
        </w:rPr>
        <w:t xml:space="preserve"> si reprezinta contractorul care va derula activitatea de exploatare in concesiune a infrastructurii si a serviciilor publice de termoficare, in baza urmatoarelor contracte:</w:t>
      </w:r>
    </w:p>
    <w:p w14:paraId="6C5CF67F" w14:textId="0A6467C3" w:rsidR="0052452A" w:rsidRPr="00425A37" w:rsidRDefault="0052452A" w:rsidP="00164582">
      <w:pPr>
        <w:pStyle w:val="BH-Textnormal"/>
        <w:numPr>
          <w:ilvl w:val="0"/>
          <w:numId w:val="56"/>
        </w:numPr>
        <w:spacing w:before="60" w:after="120" w:line="264" w:lineRule="auto"/>
        <w:rPr>
          <w:rStyle w:val="Strong"/>
          <w:rFonts w:ascii="Trebuchet MS" w:eastAsia="HG Mincho Light J" w:hAnsi="Trebuchet MS" w:cs="Calibri"/>
          <w:sz w:val="20"/>
        </w:rPr>
      </w:pPr>
      <w:r w:rsidRPr="00425A37">
        <w:rPr>
          <w:rStyle w:val="Strong"/>
          <w:rFonts w:ascii="Trebuchet MS" w:eastAsia="HG Mincho Light J" w:hAnsi="Trebuchet MS" w:cs="Calibri"/>
          <w:sz w:val="20"/>
        </w:rPr>
        <w:t xml:space="preserve">Contract de concesiune nr. </w:t>
      </w:r>
      <w:r w:rsidR="00386601" w:rsidRPr="00425A37">
        <w:rPr>
          <w:rStyle w:val="Strong"/>
          <w:rFonts w:ascii="Trebuchet MS" w:eastAsia="HG Mincho Light J" w:hAnsi="Trebuchet MS" w:cs="Calibri"/>
          <w:sz w:val="20"/>
        </w:rPr>
        <w:t>216/30.05.2006</w:t>
      </w:r>
      <w:r w:rsidRPr="00425A37">
        <w:rPr>
          <w:rStyle w:val="Strong"/>
          <w:rFonts w:ascii="Trebuchet MS" w:eastAsia="HG Mincho Light J" w:hAnsi="Trebuchet MS" w:cs="Calibri"/>
          <w:sz w:val="20"/>
        </w:rPr>
        <w:t xml:space="preserve">, incheiat cu </w:t>
      </w:r>
      <w:r w:rsidR="00523896" w:rsidRPr="00425A37">
        <w:rPr>
          <w:rStyle w:val="Strong"/>
          <w:rFonts w:ascii="Trebuchet MS" w:eastAsia="HG Mincho Light J" w:hAnsi="Trebuchet MS" w:cs="Calibri"/>
          <w:sz w:val="20"/>
        </w:rPr>
        <w:t>Municipiul</w:t>
      </w:r>
      <w:r w:rsidRPr="00425A37">
        <w:rPr>
          <w:rStyle w:val="Strong"/>
          <w:rFonts w:ascii="Trebuchet MS" w:eastAsia="HG Mincho Light J" w:hAnsi="Trebuchet MS" w:cs="Calibri"/>
          <w:sz w:val="20"/>
        </w:rPr>
        <w:t xml:space="preserve"> </w:t>
      </w:r>
      <w:r w:rsidR="00386601" w:rsidRPr="00425A37">
        <w:rPr>
          <w:rStyle w:val="Strong"/>
          <w:rFonts w:ascii="Trebuchet MS" w:eastAsia="HG Mincho Light J" w:hAnsi="Trebuchet MS" w:cs="Calibri"/>
          <w:sz w:val="20"/>
        </w:rPr>
        <w:t>Timisoara</w:t>
      </w:r>
      <w:r w:rsidRPr="00425A37">
        <w:rPr>
          <w:rStyle w:val="Strong"/>
          <w:rFonts w:ascii="Trebuchet MS" w:eastAsia="HG Mincho Light J" w:hAnsi="Trebuchet MS" w:cs="Calibri"/>
          <w:sz w:val="20"/>
        </w:rPr>
        <w:t xml:space="preserve"> si al carui obiect este </w:t>
      </w:r>
      <w:r w:rsidR="00386601" w:rsidRPr="00425A37">
        <w:rPr>
          <w:rStyle w:val="Strong"/>
          <w:rFonts w:ascii="Trebuchet MS" w:eastAsia="HG Mincho Light J" w:hAnsi="Trebuchet MS" w:cs="Calibri"/>
          <w:sz w:val="20"/>
        </w:rPr>
        <w:t xml:space="preserve">delegarea gestiunii serviciului public de producere a energiei termice si electrice, transport, distributie si furnizare energie termica. </w:t>
      </w:r>
      <w:r w:rsidR="00523896" w:rsidRPr="00425A37">
        <w:rPr>
          <w:rStyle w:val="Strong"/>
          <w:rFonts w:ascii="Trebuchet MS" w:eastAsia="HG Mincho Light J" w:hAnsi="Trebuchet MS" w:cs="Calibri"/>
          <w:sz w:val="20"/>
        </w:rPr>
        <w:t>Durata contractului de concesiune este de 15 ani (pana la 30.05.2021) iar redeventa este egala cu suma redevetelor stabilite pentru contractele de concesiune pentru retelele termice si cladiri</w:t>
      </w:r>
      <w:r w:rsidRPr="00425A37">
        <w:rPr>
          <w:rStyle w:val="Strong"/>
          <w:rFonts w:ascii="Trebuchet MS" w:eastAsia="HG Mincho Light J" w:hAnsi="Trebuchet MS" w:cs="Calibri"/>
          <w:sz w:val="20"/>
        </w:rPr>
        <w:t>;</w:t>
      </w:r>
    </w:p>
    <w:p w14:paraId="45694AD7" w14:textId="498B6DFC" w:rsidR="0052452A" w:rsidRPr="00425A37" w:rsidRDefault="0052452A" w:rsidP="00164582">
      <w:pPr>
        <w:pStyle w:val="BH-Textnormal"/>
        <w:numPr>
          <w:ilvl w:val="0"/>
          <w:numId w:val="56"/>
        </w:numPr>
        <w:spacing w:before="60" w:after="120" w:line="264" w:lineRule="auto"/>
        <w:rPr>
          <w:rStyle w:val="Strong"/>
          <w:rFonts w:ascii="Trebuchet MS" w:eastAsia="HG Mincho Light J" w:hAnsi="Trebuchet MS" w:cs="Calibri"/>
          <w:sz w:val="20"/>
        </w:rPr>
      </w:pPr>
      <w:r w:rsidRPr="00425A37">
        <w:rPr>
          <w:rStyle w:val="Strong"/>
          <w:rFonts w:ascii="Trebuchet MS" w:eastAsia="HG Mincho Light J" w:hAnsi="Trebuchet MS" w:cs="Calibri"/>
          <w:sz w:val="20"/>
        </w:rPr>
        <w:t xml:space="preserve">Contract de concesiune nr. </w:t>
      </w:r>
      <w:r w:rsidR="00523896" w:rsidRPr="00425A37">
        <w:rPr>
          <w:rStyle w:val="Strong"/>
          <w:rFonts w:ascii="Trebuchet MS" w:eastAsia="HG Mincho Light J" w:hAnsi="Trebuchet MS" w:cs="Calibri"/>
          <w:sz w:val="20"/>
        </w:rPr>
        <w:t>2/170/2004</w:t>
      </w:r>
      <w:r w:rsidRPr="00425A37">
        <w:rPr>
          <w:rStyle w:val="Strong"/>
          <w:rFonts w:ascii="Trebuchet MS" w:eastAsia="HG Mincho Light J" w:hAnsi="Trebuchet MS" w:cs="Calibri"/>
          <w:sz w:val="20"/>
        </w:rPr>
        <w:t xml:space="preserve">, incheiat cu </w:t>
      </w:r>
      <w:r w:rsidR="00523896" w:rsidRPr="00425A37">
        <w:rPr>
          <w:rStyle w:val="Strong"/>
          <w:rFonts w:ascii="Trebuchet MS" w:eastAsia="HG Mincho Light J" w:hAnsi="Trebuchet MS" w:cs="Calibri"/>
          <w:sz w:val="20"/>
        </w:rPr>
        <w:t xml:space="preserve">Municipiul Timisoara </w:t>
      </w:r>
      <w:r w:rsidRPr="00425A37">
        <w:rPr>
          <w:rStyle w:val="Strong"/>
          <w:rFonts w:ascii="Trebuchet MS" w:eastAsia="HG Mincho Light J" w:hAnsi="Trebuchet MS" w:cs="Calibri"/>
          <w:sz w:val="20"/>
        </w:rPr>
        <w:t xml:space="preserve">si al carui obiect este concesionarea </w:t>
      </w:r>
      <w:r w:rsidR="00523896" w:rsidRPr="00425A37">
        <w:rPr>
          <w:rStyle w:val="Strong"/>
          <w:rFonts w:ascii="Trebuchet MS" w:eastAsia="HG Mincho Light J" w:hAnsi="Trebuchet MS" w:cs="Calibri"/>
          <w:sz w:val="20"/>
        </w:rPr>
        <w:t>retelelor termice de transport apa fierbinte, retele termice secundare, conducte de aductiune</w:t>
      </w:r>
      <w:r w:rsidRPr="00425A37">
        <w:rPr>
          <w:rStyle w:val="Strong"/>
          <w:rFonts w:ascii="Trebuchet MS" w:eastAsia="HG Mincho Light J" w:hAnsi="Trebuchet MS" w:cs="Calibri"/>
          <w:sz w:val="20"/>
        </w:rPr>
        <w:t>.</w:t>
      </w:r>
      <w:r w:rsidR="00523896" w:rsidRPr="00425A37">
        <w:rPr>
          <w:rStyle w:val="Strong"/>
          <w:rFonts w:ascii="Trebuchet MS" w:eastAsia="HG Mincho Light J" w:hAnsi="Trebuchet MS" w:cs="Calibri"/>
          <w:sz w:val="20"/>
        </w:rPr>
        <w:t xml:space="preserve"> Durata contractului de concesiune este de 49 de ani (pana la 01.04.2053) iar redeventa este de 15.000 lei/an, actualizat</w:t>
      </w:r>
      <w:r w:rsidR="00170A02" w:rsidRPr="00425A37">
        <w:rPr>
          <w:rStyle w:val="Strong"/>
          <w:rFonts w:ascii="Trebuchet MS" w:eastAsia="HG Mincho Light J" w:hAnsi="Trebuchet MS" w:cs="Calibri"/>
          <w:sz w:val="20"/>
        </w:rPr>
        <w:t>a</w:t>
      </w:r>
      <w:r w:rsidR="00523896" w:rsidRPr="00425A37">
        <w:rPr>
          <w:rStyle w:val="Strong"/>
          <w:rFonts w:ascii="Trebuchet MS" w:eastAsia="HG Mincho Light J" w:hAnsi="Trebuchet MS" w:cs="Calibri"/>
          <w:sz w:val="20"/>
        </w:rPr>
        <w:t xml:space="preserve"> cu rata inflatiei conform HCL 69/30.03.2004;</w:t>
      </w:r>
    </w:p>
    <w:p w14:paraId="23BE915E" w14:textId="4CFAB8AC" w:rsidR="00523896" w:rsidRPr="00425A37" w:rsidRDefault="00170A02" w:rsidP="00164582">
      <w:pPr>
        <w:pStyle w:val="BH-Textnormal"/>
        <w:numPr>
          <w:ilvl w:val="0"/>
          <w:numId w:val="56"/>
        </w:numPr>
        <w:spacing w:before="60" w:after="120" w:line="264" w:lineRule="auto"/>
        <w:rPr>
          <w:rStyle w:val="Strong"/>
          <w:rFonts w:ascii="Trebuchet MS" w:eastAsia="HG Mincho Light J" w:hAnsi="Trebuchet MS" w:cs="Calibri"/>
          <w:sz w:val="20"/>
        </w:rPr>
      </w:pPr>
      <w:r w:rsidRPr="00425A37">
        <w:rPr>
          <w:rStyle w:val="Strong"/>
          <w:rFonts w:ascii="Trebuchet MS" w:eastAsia="HG Mincho Light J" w:hAnsi="Trebuchet MS" w:cs="Calibri"/>
          <w:sz w:val="20"/>
        </w:rPr>
        <w:t>Contract de concesiune nr. 05/2006, incheiat cu Municipiul Timisoara si al carui obiect este concesionarea de cladiri. Durata contractului de concesiune este de 49 de ani (pana la 28.02.2054) iar redeventa este de 5.000 lei/an, actualizata cu rata inflatiei conform HCL 22/31.01.2006;</w:t>
      </w:r>
    </w:p>
    <w:p w14:paraId="08FCB0D5" w14:textId="6B4EE6D7" w:rsidR="00170A02" w:rsidRPr="00425A37" w:rsidRDefault="00170A02" w:rsidP="00164582">
      <w:pPr>
        <w:pStyle w:val="BH-Textnormal"/>
        <w:numPr>
          <w:ilvl w:val="0"/>
          <w:numId w:val="56"/>
        </w:numPr>
        <w:spacing w:before="60" w:after="120" w:line="264" w:lineRule="auto"/>
        <w:rPr>
          <w:rStyle w:val="Strong"/>
          <w:rFonts w:ascii="Trebuchet MS" w:eastAsia="HG Mincho Light J" w:hAnsi="Trebuchet MS" w:cs="Calibri"/>
          <w:sz w:val="20"/>
        </w:rPr>
      </w:pPr>
      <w:r w:rsidRPr="00425A37">
        <w:rPr>
          <w:rStyle w:val="Strong"/>
          <w:rFonts w:ascii="Trebuchet MS" w:eastAsia="HG Mincho Light J" w:hAnsi="Trebuchet MS" w:cs="Calibri"/>
          <w:sz w:val="20"/>
        </w:rPr>
        <w:t>Contract de concesiune nr. 02/1994, incheiat cu Municipiul Timisoara si al carui obiect este concesionarea a 1.443 mp teren pentru construirea cladirii Dispecer de termoficare. Durata contractului de concesiune este de 99 de ani iar redeventa este de 0,1579 lei/mp/an, actualizata cu rata inflatiei;</w:t>
      </w:r>
    </w:p>
    <w:p w14:paraId="24E4231D" w14:textId="0E5B9AD0" w:rsidR="00170A02" w:rsidRPr="00425A37" w:rsidRDefault="00170A02" w:rsidP="00164582">
      <w:pPr>
        <w:pStyle w:val="BH-Textnormal"/>
        <w:numPr>
          <w:ilvl w:val="0"/>
          <w:numId w:val="56"/>
        </w:numPr>
        <w:spacing w:before="60" w:after="120" w:line="264" w:lineRule="auto"/>
        <w:rPr>
          <w:rStyle w:val="Strong"/>
          <w:rFonts w:ascii="Trebuchet MS" w:eastAsia="HG Mincho Light J" w:hAnsi="Trebuchet MS" w:cs="Calibri"/>
          <w:sz w:val="20"/>
        </w:rPr>
      </w:pPr>
      <w:r w:rsidRPr="00425A37">
        <w:rPr>
          <w:rStyle w:val="Strong"/>
          <w:rFonts w:ascii="Trebuchet MS" w:eastAsia="HG Mincho Light J" w:hAnsi="Trebuchet MS" w:cs="Calibri"/>
          <w:sz w:val="20"/>
        </w:rPr>
        <w:t>Contract de concesiune nr. 05/1997, incheiat cu Municipiul Timisoara si al carui obiect este concesionarea a 2.299 mp teren. Durata contractului de concesiune este echivalenta cu durata existentei constructiilor prin transformarea contractului de inchiriere 23261/1991 iar redeventa este de 0,7033 lei/mp/an, actualizata cu rata inflatiei;</w:t>
      </w:r>
    </w:p>
    <w:p w14:paraId="46025E88" w14:textId="10088AE4" w:rsidR="00170A02" w:rsidRPr="00425A37" w:rsidRDefault="00170A02" w:rsidP="00164582">
      <w:pPr>
        <w:pStyle w:val="BH-Textnormal"/>
        <w:numPr>
          <w:ilvl w:val="0"/>
          <w:numId w:val="56"/>
        </w:numPr>
        <w:spacing w:before="60" w:after="120" w:line="264" w:lineRule="auto"/>
        <w:rPr>
          <w:rStyle w:val="Strong"/>
          <w:rFonts w:ascii="Trebuchet MS" w:eastAsia="HG Mincho Light J" w:hAnsi="Trebuchet MS" w:cs="Calibri"/>
          <w:sz w:val="20"/>
        </w:rPr>
      </w:pPr>
      <w:r w:rsidRPr="00425A37">
        <w:rPr>
          <w:rStyle w:val="Strong"/>
          <w:rFonts w:ascii="Trebuchet MS" w:eastAsia="HG Mincho Light J" w:hAnsi="Trebuchet MS" w:cs="Calibri"/>
          <w:sz w:val="20"/>
        </w:rPr>
        <w:t>Contract de concesiune nr. 13/1998, incheiat cu Municipiul Timisoara si al carui obiect este concesionarea a 130 mp teren (si prin act aditional a 104 mp) pentru extindere sediu Distributie. Durata contractului de concesiune este echivalenta cu durata existentei constructiilor iar redeventa este de 3.625 lei/an, actualizata</w:t>
      </w:r>
      <w:r w:rsidR="00BB5651" w:rsidRPr="00425A37">
        <w:rPr>
          <w:rStyle w:val="Strong"/>
          <w:rFonts w:ascii="Trebuchet MS" w:eastAsia="HG Mincho Light J" w:hAnsi="Trebuchet MS" w:cs="Calibri"/>
          <w:sz w:val="20"/>
        </w:rPr>
        <w:t xml:space="preserve"> cu rata inflatiei.</w:t>
      </w:r>
    </w:p>
    <w:p w14:paraId="7368F8BD" w14:textId="77777777" w:rsidR="0052452A" w:rsidRPr="00425A37" w:rsidRDefault="0052452A" w:rsidP="0031646D">
      <w:pPr>
        <w:pStyle w:val="BH-Textnormal"/>
        <w:spacing w:before="60" w:after="120" w:line="264" w:lineRule="auto"/>
        <w:ind w:left="0"/>
        <w:rPr>
          <w:rStyle w:val="Strong"/>
          <w:rFonts w:ascii="Trebuchet MS" w:eastAsia="HG Mincho Light J" w:hAnsi="Trebuchet MS" w:cs="Calibri"/>
          <w:sz w:val="20"/>
        </w:rPr>
      </w:pPr>
      <w:r w:rsidRPr="00425A37">
        <w:rPr>
          <w:rStyle w:val="Strong"/>
          <w:rFonts w:ascii="Trebuchet MS" w:eastAsia="HG Mincho Light J" w:hAnsi="Trebuchet MS" w:cs="Calibri"/>
          <w:sz w:val="20"/>
        </w:rPr>
        <w:t>Furnizorul de servicii este purtatorul costurilor si al veniturilor realizate din operare. Va suporta costurile de intretinere si mentenanta ale infrastructurii, costurile de operare in vederea productiei, transportului si distributiei energiei termice si energiei electrice si va inregistra venituri din vanzarea energie termice catre consumatorii casnici si non casnici si venituri din livrarea energiei electrice in SEN.</w:t>
      </w:r>
    </w:p>
    <w:p w14:paraId="1D1B5450" w14:textId="77777777" w:rsidR="0052452A" w:rsidRPr="00425A37" w:rsidRDefault="0052452A" w:rsidP="0031646D">
      <w:pPr>
        <w:pStyle w:val="BH-Textnormal"/>
        <w:spacing w:before="60" w:after="120" w:line="264" w:lineRule="auto"/>
        <w:ind w:left="0"/>
        <w:rPr>
          <w:rStyle w:val="Strong"/>
          <w:rFonts w:ascii="Trebuchet MS" w:hAnsi="Trebuchet MS"/>
          <w:bCs w:val="0"/>
          <w:sz w:val="20"/>
        </w:rPr>
      </w:pPr>
      <w:r w:rsidRPr="00425A37">
        <w:rPr>
          <w:rStyle w:val="Strong"/>
          <w:rFonts w:ascii="Trebuchet MS" w:hAnsi="Trebuchet MS"/>
          <w:bCs w:val="0"/>
          <w:sz w:val="20"/>
        </w:rPr>
        <w:t>Intre cele doua entitati vor exista urmatoarele transferuri:</w:t>
      </w:r>
    </w:p>
    <w:p w14:paraId="3C7E3909" w14:textId="322B3FFB" w:rsidR="0052452A" w:rsidRPr="00425A37" w:rsidRDefault="0052452A" w:rsidP="00164582">
      <w:pPr>
        <w:pStyle w:val="BH-Textnormal"/>
        <w:numPr>
          <w:ilvl w:val="0"/>
          <w:numId w:val="57"/>
        </w:numPr>
        <w:spacing w:before="60" w:after="120" w:line="264" w:lineRule="auto"/>
        <w:rPr>
          <w:rStyle w:val="Strong"/>
          <w:rFonts w:ascii="Trebuchet MS" w:hAnsi="Trebuchet MS"/>
          <w:bCs w:val="0"/>
          <w:sz w:val="20"/>
        </w:rPr>
      </w:pPr>
      <w:r w:rsidRPr="00425A37">
        <w:rPr>
          <w:rStyle w:val="Strong"/>
          <w:rFonts w:ascii="Trebuchet MS" w:hAnsi="Trebuchet MS"/>
          <w:bCs w:val="0"/>
          <w:sz w:val="20"/>
        </w:rPr>
        <w:t>Revedenta, stabilita in baza contracte</w:t>
      </w:r>
      <w:r w:rsidR="00002254" w:rsidRPr="00425A37">
        <w:rPr>
          <w:rStyle w:val="Strong"/>
          <w:rFonts w:ascii="Trebuchet MS" w:hAnsi="Trebuchet MS"/>
          <w:bCs w:val="0"/>
          <w:sz w:val="20"/>
        </w:rPr>
        <w:t>lor</w:t>
      </w:r>
      <w:r w:rsidRPr="00425A37">
        <w:rPr>
          <w:rStyle w:val="Strong"/>
          <w:rFonts w:ascii="Trebuchet MS" w:hAnsi="Trebuchet MS"/>
          <w:bCs w:val="0"/>
          <w:sz w:val="20"/>
        </w:rPr>
        <w:t xml:space="preserve"> de concesiune, platita de catre furnizorul de servicii (operatorul) proprietar</w:t>
      </w:r>
      <w:r w:rsidR="00002254" w:rsidRPr="00425A37">
        <w:rPr>
          <w:rStyle w:val="Strong"/>
          <w:rFonts w:ascii="Trebuchet MS" w:hAnsi="Trebuchet MS"/>
          <w:bCs w:val="0"/>
          <w:sz w:val="20"/>
        </w:rPr>
        <w:t>ului</w:t>
      </w:r>
      <w:r w:rsidRPr="00425A37">
        <w:rPr>
          <w:rStyle w:val="Strong"/>
          <w:rFonts w:ascii="Trebuchet MS" w:hAnsi="Trebuchet MS"/>
          <w:bCs w:val="0"/>
          <w:sz w:val="20"/>
        </w:rPr>
        <w:t xml:space="preserve"> (Municip</w:t>
      </w:r>
      <w:r w:rsidR="00002254" w:rsidRPr="00425A37">
        <w:rPr>
          <w:rStyle w:val="Strong"/>
          <w:rFonts w:ascii="Trebuchet MS" w:hAnsi="Trebuchet MS"/>
          <w:bCs w:val="0"/>
          <w:sz w:val="20"/>
        </w:rPr>
        <w:t>iul</w:t>
      </w:r>
      <w:r w:rsidRPr="00425A37">
        <w:rPr>
          <w:rStyle w:val="Strong"/>
          <w:rFonts w:ascii="Trebuchet MS" w:hAnsi="Trebuchet MS"/>
          <w:bCs w:val="0"/>
          <w:sz w:val="20"/>
        </w:rPr>
        <w:t xml:space="preserve"> </w:t>
      </w:r>
      <w:r w:rsidR="00002254" w:rsidRPr="00425A37">
        <w:rPr>
          <w:rStyle w:val="Strong"/>
          <w:rFonts w:ascii="Trebuchet MS" w:hAnsi="Trebuchet MS"/>
          <w:bCs w:val="0"/>
          <w:sz w:val="20"/>
        </w:rPr>
        <w:t>Timisoara</w:t>
      </w:r>
      <w:r w:rsidRPr="00425A37">
        <w:rPr>
          <w:rStyle w:val="Strong"/>
          <w:rFonts w:ascii="Trebuchet MS" w:hAnsi="Trebuchet MS"/>
          <w:bCs w:val="0"/>
          <w:sz w:val="20"/>
        </w:rPr>
        <w:t>);</w:t>
      </w:r>
    </w:p>
    <w:p w14:paraId="515EDC0B" w14:textId="77777777" w:rsidR="0052452A" w:rsidRPr="00425A37" w:rsidRDefault="0052452A" w:rsidP="00164582">
      <w:pPr>
        <w:pStyle w:val="BH-Textnormal"/>
        <w:numPr>
          <w:ilvl w:val="0"/>
          <w:numId w:val="57"/>
        </w:numPr>
        <w:spacing w:before="60" w:after="120" w:line="264" w:lineRule="auto"/>
        <w:rPr>
          <w:rStyle w:val="Strong"/>
          <w:rFonts w:ascii="Trebuchet MS" w:hAnsi="Trebuchet MS"/>
          <w:bCs w:val="0"/>
          <w:sz w:val="20"/>
        </w:rPr>
      </w:pPr>
      <w:r w:rsidRPr="00425A37">
        <w:rPr>
          <w:rStyle w:val="Strong"/>
          <w:rFonts w:ascii="Trebuchet MS" w:hAnsi="Trebuchet MS"/>
          <w:sz w:val="20"/>
        </w:rPr>
        <w:t>Subvenţii lunare, acordate de catre Municipalitate operatorului, pentru acoperirea diferenţei dintre preţul de producere, transport, distribuţie şi furnizare a energiei termice livrate populaţiei şi preţul local al energiei termice facturate populaţiei (</w:t>
      </w:r>
      <w:r w:rsidRPr="00425A37">
        <w:rPr>
          <w:rStyle w:val="Strong"/>
          <w:rFonts w:ascii="Trebuchet MS" w:hAnsi="Trebuchet MS"/>
          <w:i/>
          <w:sz w:val="20"/>
        </w:rPr>
        <w:t xml:space="preserve">Sursa: OUG 36/2006 - </w:t>
      </w:r>
      <w:r w:rsidRPr="00425A37">
        <w:rPr>
          <w:rFonts w:ascii="Trebuchet MS" w:hAnsi="Trebuchet MS"/>
          <w:b w:val="0"/>
          <w:i/>
          <w:sz w:val="20"/>
        </w:rPr>
        <w:t>privind instituirea preţurilor locale de referinţă pentru energia termică furnizată populaţiei prin sisteme centralizate</w:t>
      </w:r>
      <w:r w:rsidRPr="00425A37">
        <w:rPr>
          <w:rStyle w:val="Strong"/>
          <w:rFonts w:ascii="Trebuchet MS" w:hAnsi="Trebuchet MS"/>
          <w:sz w:val="20"/>
        </w:rPr>
        <w:t>).</w:t>
      </w:r>
    </w:p>
    <w:p w14:paraId="3F2C80AA" w14:textId="77777777" w:rsidR="0052452A" w:rsidRPr="00425A37" w:rsidRDefault="0052452A" w:rsidP="00BE5F6C">
      <w:pPr>
        <w:pStyle w:val="BH-Textnormal"/>
        <w:spacing w:before="60" w:after="120"/>
        <w:ind w:left="0"/>
        <w:rPr>
          <w:rStyle w:val="Strong"/>
          <w:rFonts w:ascii="Trebuchet MS" w:eastAsia="HG Mincho Light J" w:hAnsi="Trebuchet MS" w:cs="Calibri"/>
          <w:sz w:val="20"/>
        </w:rPr>
      </w:pPr>
    </w:p>
    <w:p w14:paraId="2950DE77" w14:textId="77777777" w:rsidR="00A539A6" w:rsidRPr="00425A37" w:rsidRDefault="00A539A6" w:rsidP="00B01500">
      <w:pPr>
        <w:pStyle w:val="BH-Textnormal"/>
        <w:spacing w:before="60" w:after="60"/>
        <w:ind w:left="0"/>
        <w:rPr>
          <w:rStyle w:val="Strong"/>
          <w:rFonts w:ascii="Trebuchet MS" w:eastAsia="HG Mincho Light J" w:hAnsi="Trebuchet MS" w:cs="Calibri"/>
          <w:sz w:val="20"/>
        </w:rPr>
      </w:pPr>
    </w:p>
    <w:p w14:paraId="1E733381" w14:textId="77777777" w:rsidR="0050189E" w:rsidRPr="00FC50EB" w:rsidRDefault="00560B0D" w:rsidP="00B01500">
      <w:pPr>
        <w:pStyle w:val="Heading1"/>
        <w:numPr>
          <w:ilvl w:val="1"/>
          <w:numId w:val="32"/>
        </w:numPr>
        <w:spacing w:before="60" w:after="60"/>
        <w:rPr>
          <w:rStyle w:val="Strong"/>
          <w:rFonts w:ascii="Trebuchet MS" w:hAnsi="Trebuchet MS" w:cs="Calibri"/>
          <w:sz w:val="28"/>
          <w:szCs w:val="28"/>
        </w:rPr>
      </w:pPr>
      <w:bookmarkStart w:id="2187" w:name="_Toc429554706"/>
      <w:r w:rsidRPr="00FC50EB">
        <w:rPr>
          <w:rStyle w:val="Strong"/>
          <w:rFonts w:ascii="Trebuchet MS" w:hAnsi="Trebuchet MS" w:cs="Calibri"/>
          <w:sz w:val="28"/>
          <w:szCs w:val="28"/>
        </w:rPr>
        <w:t>Date despre POS Mediu</w:t>
      </w:r>
      <w:bookmarkEnd w:id="2187"/>
    </w:p>
    <w:p w14:paraId="448B9F26" w14:textId="77777777" w:rsidR="00841645" w:rsidRPr="00425A37" w:rsidRDefault="00841645" w:rsidP="00841645">
      <w:pPr>
        <w:pStyle w:val="BH-Textnormal"/>
        <w:spacing w:before="60" w:after="120"/>
        <w:ind w:left="0"/>
        <w:rPr>
          <w:rStyle w:val="Strong"/>
          <w:rFonts w:ascii="Trebuchet MS" w:eastAsia="HG Mincho Light J" w:hAnsi="Trebuchet MS" w:cs="Calibri"/>
          <w:sz w:val="20"/>
        </w:rPr>
      </w:pPr>
    </w:p>
    <w:p w14:paraId="3B6552FD" w14:textId="77777777" w:rsidR="00841645" w:rsidRPr="00425A37" w:rsidRDefault="00841645" w:rsidP="0031646D">
      <w:pPr>
        <w:pStyle w:val="BH-Textnormal"/>
        <w:spacing w:before="60" w:after="120" w:line="264" w:lineRule="auto"/>
        <w:ind w:left="0"/>
        <w:rPr>
          <w:rStyle w:val="Strong"/>
          <w:rFonts w:ascii="Trebuchet MS" w:eastAsia="HG Mincho Light J" w:hAnsi="Trebuchet MS" w:cs="Calibri"/>
          <w:sz w:val="20"/>
        </w:rPr>
      </w:pPr>
      <w:r w:rsidRPr="00425A37">
        <w:rPr>
          <w:rStyle w:val="Strong"/>
          <w:rFonts w:ascii="Trebuchet MS" w:eastAsia="HG Mincho Light J" w:hAnsi="Trebuchet MS" w:cs="Calibri"/>
          <w:sz w:val="20"/>
        </w:rPr>
        <w:t>In scopul realizării obiectivului ”convergența”, pentru perioada 2007-2013 au fost elaborate 7 programe operaționale, printre care și Programul Operațional Sectorial Mediu (POS Mediu). Acest program a fost elaborat în conformitate cu cea de-a treia prioritate a Planului National de Dezvoltare 2007–2013 – “Protecția și îmbunătățirea calității mediului”.</w:t>
      </w:r>
    </w:p>
    <w:p w14:paraId="392D9A1D" w14:textId="6D29EB6E" w:rsidR="00841645" w:rsidRPr="00425A37" w:rsidRDefault="00841645" w:rsidP="0031646D">
      <w:pPr>
        <w:pStyle w:val="BH-Textnormal"/>
        <w:spacing w:before="60" w:after="120" w:line="264" w:lineRule="auto"/>
        <w:ind w:left="0"/>
        <w:rPr>
          <w:rStyle w:val="Strong"/>
          <w:rFonts w:ascii="Trebuchet MS" w:eastAsia="HG Mincho Light J" w:hAnsi="Trebuchet MS" w:cs="Calibri"/>
          <w:sz w:val="20"/>
        </w:rPr>
      </w:pPr>
      <w:r w:rsidRPr="00425A37">
        <w:rPr>
          <w:rStyle w:val="Strong"/>
          <w:rFonts w:ascii="Trebuchet MS" w:eastAsia="HG Mincho Light J" w:hAnsi="Trebuchet MS" w:cs="Calibri"/>
          <w:sz w:val="20"/>
        </w:rPr>
        <w:t xml:space="preserve">Unul dintre obiectivele specifice ale POS Mediu este reducerea impactului negativ asupra mediului înconjurător și diminuarea schimbărilor climatice cauzate de sistemul de încălzire centralizată în cele mai poluate localități, printre care se află și </w:t>
      </w:r>
      <w:r w:rsidR="00F75487" w:rsidRPr="00425A37">
        <w:rPr>
          <w:rStyle w:val="Strong"/>
          <w:rFonts w:ascii="Trebuchet MS" w:eastAsia="HG Mincho Light J" w:hAnsi="Trebuchet MS" w:cs="Calibri"/>
          <w:sz w:val="20"/>
        </w:rPr>
        <w:t>Timisoara</w:t>
      </w:r>
      <w:r w:rsidRPr="00425A37">
        <w:rPr>
          <w:rStyle w:val="Strong"/>
          <w:rFonts w:ascii="Trebuchet MS" w:eastAsia="HG Mincho Light J" w:hAnsi="Trebuchet MS" w:cs="Calibri"/>
          <w:sz w:val="20"/>
        </w:rPr>
        <w:t xml:space="preserve">, pana în anul 2015. Pentru atingerea acestor obiective s-a identificat Axa prioritară </w:t>
      </w:r>
      <w:r w:rsidRPr="00425A37">
        <w:rPr>
          <w:rStyle w:val="Strong"/>
          <w:rFonts w:ascii="Trebuchet MS" w:eastAsia="HG Mincho Light J" w:hAnsi="Trebuchet MS" w:cs="Calibri"/>
          <w:bCs w:val="0"/>
          <w:sz w:val="20"/>
        </w:rPr>
        <w:t>3 - „</w:t>
      </w:r>
      <w:r w:rsidRPr="00425A37">
        <w:rPr>
          <w:rStyle w:val="Strong"/>
          <w:rFonts w:ascii="Trebuchet MS" w:eastAsia="HG Mincho Light J" w:hAnsi="Trebuchet MS" w:cs="Calibri"/>
          <w:bCs w:val="0"/>
          <w:i/>
          <w:sz w:val="20"/>
        </w:rPr>
        <w:t>Reducerea poluării și diminuarea schimbărilor climatice prin restructurarea și reînnoirea sistemului urban de încălzire centralizată ducând la o eficiență</w:t>
      </w:r>
      <w:r w:rsidRPr="00425A37">
        <w:rPr>
          <w:rStyle w:val="Strong"/>
          <w:rFonts w:ascii="Trebuchet MS" w:eastAsia="HG Mincho Light J" w:hAnsi="Trebuchet MS" w:cs="Calibri"/>
          <w:i/>
          <w:sz w:val="20"/>
        </w:rPr>
        <w:t xml:space="preserve"> energetică în punctele cheie de mediu la nivel local</w:t>
      </w:r>
      <w:r w:rsidRPr="00425A37">
        <w:rPr>
          <w:rStyle w:val="Strong"/>
          <w:rFonts w:ascii="Trebuchet MS" w:eastAsia="HG Mincho Light J" w:hAnsi="Trebuchet MS" w:cs="Calibri"/>
          <w:sz w:val="20"/>
        </w:rPr>
        <w:t>”.</w:t>
      </w:r>
    </w:p>
    <w:p w14:paraId="257E1B16" w14:textId="77777777" w:rsidR="00841645" w:rsidRPr="00425A37" w:rsidRDefault="00841645" w:rsidP="0031646D">
      <w:pPr>
        <w:pStyle w:val="BH-Textnormal"/>
        <w:spacing w:before="60" w:after="120" w:line="264" w:lineRule="auto"/>
        <w:ind w:left="0"/>
        <w:rPr>
          <w:rFonts w:ascii="Trebuchet MS" w:hAnsi="Trebuchet MS" w:cs="Arial"/>
          <w:b w:val="0"/>
          <w:spacing w:val="-1"/>
          <w:sz w:val="20"/>
        </w:rPr>
      </w:pPr>
      <w:r w:rsidRPr="00425A37">
        <w:rPr>
          <w:rFonts w:ascii="Trebuchet MS" w:hAnsi="Trebuchet MS" w:cs="Arial"/>
          <w:b w:val="0"/>
          <w:spacing w:val="-1"/>
          <w:sz w:val="20"/>
        </w:rPr>
        <w:t>Obiectivele specifice Axei Prioritare 3 a POS Mediu sunt:</w:t>
      </w:r>
    </w:p>
    <w:p w14:paraId="71E1D895" w14:textId="77777777" w:rsidR="00841645" w:rsidRPr="00425A37" w:rsidRDefault="00841645" w:rsidP="0031646D">
      <w:pPr>
        <w:pStyle w:val="BH-Textnormal"/>
        <w:numPr>
          <w:ilvl w:val="0"/>
          <w:numId w:val="49"/>
        </w:numPr>
        <w:spacing w:before="60" w:after="120" w:line="264" w:lineRule="auto"/>
        <w:rPr>
          <w:rFonts w:ascii="Trebuchet MS" w:hAnsi="Trebuchet MS" w:cs="Arial"/>
          <w:b w:val="0"/>
          <w:sz w:val="20"/>
        </w:rPr>
      </w:pPr>
      <w:r w:rsidRPr="00425A37">
        <w:rPr>
          <w:rFonts w:ascii="Trebuchet MS" w:hAnsi="Trebuchet MS" w:cs="Arial"/>
          <w:b w:val="0"/>
          <w:sz w:val="20"/>
        </w:rPr>
        <w:t>Diminuarea schimbărilor climatice și reducerea emisiilor poluante provenite din instalațiile urbane în punctele cheie de mediu la nivel local;</w:t>
      </w:r>
    </w:p>
    <w:p w14:paraId="003EB1D0" w14:textId="77777777" w:rsidR="00841645" w:rsidRPr="00425A37" w:rsidRDefault="00841645" w:rsidP="0031646D">
      <w:pPr>
        <w:pStyle w:val="BH-Textnormal"/>
        <w:numPr>
          <w:ilvl w:val="0"/>
          <w:numId w:val="49"/>
        </w:numPr>
        <w:spacing w:before="60" w:after="120" w:line="264" w:lineRule="auto"/>
        <w:rPr>
          <w:rFonts w:ascii="Trebuchet MS" w:hAnsi="Trebuchet MS" w:cs="Arial"/>
          <w:b w:val="0"/>
          <w:sz w:val="20"/>
        </w:rPr>
      </w:pPr>
      <w:r w:rsidRPr="00425A37">
        <w:rPr>
          <w:rFonts w:ascii="Trebuchet MS" w:hAnsi="Trebuchet MS" w:cs="Arial"/>
          <w:b w:val="0"/>
          <w:sz w:val="20"/>
        </w:rPr>
        <w:t>Îmbunătățirea nivelului de concentrare a poluanților din sol în localitățile implicate;</w:t>
      </w:r>
    </w:p>
    <w:p w14:paraId="00381869" w14:textId="77777777" w:rsidR="00841645" w:rsidRPr="00425A37" w:rsidRDefault="00841645" w:rsidP="0031646D">
      <w:pPr>
        <w:pStyle w:val="BH-Textnormal"/>
        <w:numPr>
          <w:ilvl w:val="0"/>
          <w:numId w:val="49"/>
        </w:numPr>
        <w:spacing w:before="60" w:after="120" w:line="264" w:lineRule="auto"/>
        <w:rPr>
          <w:rFonts w:ascii="Trebuchet MS" w:hAnsi="Trebuchet MS" w:cs="Arial"/>
          <w:b w:val="0"/>
          <w:sz w:val="20"/>
        </w:rPr>
      </w:pPr>
      <w:r w:rsidRPr="00425A37">
        <w:rPr>
          <w:rFonts w:ascii="Trebuchet MS" w:hAnsi="Trebuchet MS" w:cs="Arial"/>
          <w:b w:val="0"/>
          <w:sz w:val="20"/>
        </w:rPr>
        <w:t>Îmbunătățirea stării de sănătate a populației în localitățile implicate.</w:t>
      </w:r>
    </w:p>
    <w:p w14:paraId="030D2F32" w14:textId="77777777" w:rsidR="00841645" w:rsidRPr="00425A37" w:rsidRDefault="00841645" w:rsidP="0031646D">
      <w:pPr>
        <w:pStyle w:val="BH-Textnormal"/>
        <w:spacing w:before="60" w:after="120" w:line="264" w:lineRule="auto"/>
        <w:ind w:left="0"/>
        <w:rPr>
          <w:rFonts w:ascii="Trebuchet MS" w:hAnsi="Trebuchet MS" w:cs="Arial"/>
          <w:b w:val="0"/>
          <w:spacing w:val="-1"/>
          <w:sz w:val="20"/>
        </w:rPr>
      </w:pPr>
      <w:r w:rsidRPr="00425A37">
        <w:rPr>
          <w:rFonts w:ascii="Trebuchet MS" w:hAnsi="Trebuchet MS" w:cs="Arial"/>
          <w:b w:val="0"/>
          <w:spacing w:val="-1"/>
          <w:sz w:val="20"/>
        </w:rPr>
        <w:t xml:space="preserve">Prezentul proiect </w:t>
      </w:r>
      <w:r w:rsidRPr="00425A37">
        <w:rPr>
          <w:rStyle w:val="Strong"/>
          <w:rFonts w:ascii="Trebuchet MS" w:eastAsia="HG Mincho Light J" w:hAnsi="Trebuchet MS" w:cs="Calibri"/>
          <w:sz w:val="20"/>
        </w:rPr>
        <w:t>face parte dintr-un amplu proces investitional, reprezentand Etapa a II-a si ori</w:t>
      </w:r>
      <w:r w:rsidR="00226E68" w:rsidRPr="00425A37">
        <w:rPr>
          <w:rStyle w:val="Strong"/>
          <w:rFonts w:ascii="Trebuchet MS" w:eastAsia="HG Mincho Light J" w:hAnsi="Trebuchet MS" w:cs="Calibri"/>
          <w:sz w:val="20"/>
        </w:rPr>
        <w:t>en</w:t>
      </w:r>
      <w:r w:rsidRPr="00425A37">
        <w:rPr>
          <w:rStyle w:val="Strong"/>
          <w:rFonts w:ascii="Trebuchet MS" w:eastAsia="HG Mincho Light J" w:hAnsi="Trebuchet MS" w:cs="Calibri"/>
          <w:sz w:val="20"/>
        </w:rPr>
        <w:t xml:space="preserve">tat cu precadere pe cresterea competitivitatii intregului sistem </w:t>
      </w:r>
      <w:r w:rsidR="00226E68" w:rsidRPr="00425A37">
        <w:rPr>
          <w:rStyle w:val="Strong"/>
          <w:rFonts w:ascii="Trebuchet MS" w:eastAsia="HG Mincho Light J" w:hAnsi="Trebuchet MS" w:cs="Calibri"/>
          <w:sz w:val="20"/>
        </w:rPr>
        <w:t>urban de incalzire centralizata si asigurarea astfel a viabilitatii pe termen lung.</w:t>
      </w:r>
      <w:r w:rsidRPr="00425A37">
        <w:rPr>
          <w:rStyle w:val="Strong"/>
          <w:rFonts w:ascii="Trebuchet MS" w:eastAsia="HG Mincho Light J" w:hAnsi="Trebuchet MS" w:cs="Calibri"/>
          <w:sz w:val="20"/>
        </w:rPr>
        <w:t xml:space="preserve"> </w:t>
      </w:r>
    </w:p>
    <w:p w14:paraId="2BD831BF" w14:textId="77777777" w:rsidR="00066DA4" w:rsidRPr="00425A37" w:rsidRDefault="00066DA4" w:rsidP="00B01500">
      <w:pPr>
        <w:pStyle w:val="BH-Textnormal"/>
        <w:spacing w:before="60" w:after="60"/>
        <w:ind w:left="0"/>
        <w:rPr>
          <w:rStyle w:val="Strong"/>
          <w:rFonts w:ascii="Trebuchet MS" w:eastAsia="HG Mincho Light J" w:hAnsi="Trebuchet MS" w:cs="Calibri"/>
          <w:sz w:val="20"/>
        </w:rPr>
      </w:pPr>
    </w:p>
    <w:p w14:paraId="1FF9411E" w14:textId="77777777" w:rsidR="00560B0D" w:rsidRPr="00425A37" w:rsidRDefault="00560B0D" w:rsidP="00B01500">
      <w:pPr>
        <w:pStyle w:val="BH-Textnormal"/>
        <w:spacing w:before="60" w:after="60"/>
        <w:ind w:left="0"/>
        <w:rPr>
          <w:rStyle w:val="Strong"/>
          <w:rFonts w:ascii="Trebuchet MS" w:eastAsia="HG Mincho Light J" w:hAnsi="Trebuchet MS" w:cs="Calibri"/>
          <w:sz w:val="20"/>
        </w:rPr>
      </w:pPr>
    </w:p>
    <w:p w14:paraId="3843D88E" w14:textId="77777777" w:rsidR="00560B0D" w:rsidRPr="00FC50EB" w:rsidRDefault="00560B0D" w:rsidP="00B01500">
      <w:pPr>
        <w:pStyle w:val="Heading1"/>
        <w:numPr>
          <w:ilvl w:val="1"/>
          <w:numId w:val="32"/>
        </w:numPr>
        <w:spacing w:before="60" w:after="60"/>
        <w:rPr>
          <w:rStyle w:val="Strong"/>
          <w:rFonts w:ascii="Trebuchet MS" w:hAnsi="Trebuchet MS" w:cs="Calibri"/>
          <w:sz w:val="28"/>
          <w:szCs w:val="28"/>
        </w:rPr>
      </w:pPr>
      <w:bookmarkStart w:id="2188" w:name="_Toc429554707"/>
      <w:r w:rsidRPr="00FC50EB">
        <w:rPr>
          <w:rStyle w:val="Strong"/>
          <w:rFonts w:ascii="Trebuchet MS" w:hAnsi="Trebuchet MS" w:cs="Calibri"/>
          <w:sz w:val="28"/>
          <w:szCs w:val="28"/>
        </w:rPr>
        <w:t>Obiectivele proiectului</w:t>
      </w:r>
      <w:bookmarkEnd w:id="2188"/>
    </w:p>
    <w:p w14:paraId="1DD787B5" w14:textId="77777777" w:rsidR="00226E68" w:rsidRPr="00425A37" w:rsidRDefault="00226E68" w:rsidP="00226E68">
      <w:pPr>
        <w:pStyle w:val="BH-Textnormal"/>
        <w:spacing w:before="60" w:after="120"/>
        <w:ind w:left="0"/>
        <w:rPr>
          <w:rStyle w:val="Strong"/>
          <w:rFonts w:ascii="Trebuchet MS" w:eastAsia="HG Mincho Light J" w:hAnsi="Trebuchet MS" w:cs="Calibri"/>
          <w:sz w:val="20"/>
        </w:rPr>
      </w:pPr>
    </w:p>
    <w:p w14:paraId="707DEAE4" w14:textId="1CA520F9" w:rsidR="00226E68" w:rsidRPr="00425A37" w:rsidRDefault="00226E68" w:rsidP="00497218">
      <w:pPr>
        <w:pStyle w:val="BH-Textnormal"/>
        <w:spacing w:before="60" w:after="120" w:line="264" w:lineRule="auto"/>
        <w:ind w:left="0"/>
        <w:rPr>
          <w:rStyle w:val="Strong"/>
          <w:rFonts w:ascii="Trebuchet MS" w:eastAsia="HG Mincho Light J" w:hAnsi="Trebuchet MS" w:cs="Calibri"/>
          <w:sz w:val="20"/>
        </w:rPr>
      </w:pPr>
      <w:r w:rsidRPr="00425A37">
        <w:rPr>
          <w:rStyle w:val="Strong"/>
          <w:rFonts w:ascii="Trebuchet MS" w:eastAsia="HG Mincho Light J" w:hAnsi="Trebuchet MS" w:cs="Calibri"/>
          <w:sz w:val="20"/>
        </w:rPr>
        <w:t>Obiectivul general al proiectului „</w:t>
      </w:r>
      <w:r w:rsidR="00CC259A" w:rsidRPr="00425A37">
        <w:rPr>
          <w:rFonts w:ascii="Trebuchet MS" w:hAnsi="Trebuchet MS" w:cs="Arial"/>
          <w:b w:val="0"/>
          <w:bCs/>
          <w:i/>
          <w:spacing w:val="-1"/>
          <w:sz w:val="20"/>
        </w:rPr>
        <w:t>Retehnologizarea sistemului centralizat de termoficare din Municipiul Timişoara în vederea conformării la normele de protecţia mediului privind emisiile poluante în aer şi pentru creşterea eficienţei in alimentarea cu căldură urbană - Etapa a II-a</w:t>
      </w:r>
      <w:r w:rsidRPr="00425A37">
        <w:rPr>
          <w:rStyle w:val="Strong"/>
          <w:rFonts w:ascii="Trebuchet MS" w:eastAsia="HG Mincho Light J" w:hAnsi="Trebuchet MS" w:cs="Calibri"/>
          <w:sz w:val="20"/>
        </w:rPr>
        <w:t>” îl reprezintă îmbunătățirea calității vieții ca urmare a cresterii competitivitatii intregului sistem urban de incalzire centralizata si asigurarii viabilitatii acestui sistem pe termen lung.</w:t>
      </w:r>
    </w:p>
    <w:p w14:paraId="29A91940" w14:textId="2EBD9D61" w:rsidR="00226E68" w:rsidRPr="00425A37" w:rsidRDefault="00226E68" w:rsidP="00497218">
      <w:pPr>
        <w:pStyle w:val="BH-Textnormal"/>
        <w:spacing w:before="60" w:after="120" w:line="264" w:lineRule="auto"/>
        <w:ind w:left="0"/>
        <w:rPr>
          <w:rStyle w:val="Strong"/>
          <w:rFonts w:ascii="Trebuchet MS" w:eastAsia="HG Mincho Light J" w:hAnsi="Trebuchet MS" w:cs="Calibri"/>
          <w:sz w:val="20"/>
        </w:rPr>
      </w:pPr>
      <w:r w:rsidRPr="00425A37">
        <w:rPr>
          <w:rStyle w:val="Strong"/>
          <w:rFonts w:ascii="Trebuchet MS" w:eastAsia="HG Mincho Light J" w:hAnsi="Trebuchet MS" w:cs="Calibri"/>
          <w:sz w:val="20"/>
        </w:rPr>
        <w:t>Obiectivul specific al proiectului constă în stabilirea investițiilor necesare măsurilor de reabilitare a sistemului centralizat de alimentare cu căldur</w:t>
      </w:r>
      <w:r w:rsidR="005E15BE" w:rsidRPr="00425A37">
        <w:rPr>
          <w:rStyle w:val="Strong"/>
          <w:rFonts w:ascii="Trebuchet MS" w:eastAsia="HG Mincho Light J" w:hAnsi="Trebuchet MS" w:cs="Calibri"/>
          <w:sz w:val="20"/>
        </w:rPr>
        <w:t xml:space="preserve">ă din municipiul </w:t>
      </w:r>
      <w:r w:rsidR="00CC259A" w:rsidRPr="00425A37">
        <w:rPr>
          <w:rStyle w:val="Strong"/>
          <w:rFonts w:ascii="Trebuchet MS" w:eastAsia="HG Mincho Light J" w:hAnsi="Trebuchet MS" w:cs="Calibri"/>
          <w:sz w:val="20"/>
        </w:rPr>
        <w:t>Timisoara</w:t>
      </w:r>
      <w:r w:rsidR="005E15BE" w:rsidRPr="00425A37">
        <w:rPr>
          <w:rStyle w:val="Strong"/>
          <w:rFonts w:ascii="Trebuchet MS" w:eastAsia="HG Mincho Light J" w:hAnsi="Trebuchet MS" w:cs="Calibri"/>
          <w:sz w:val="20"/>
        </w:rPr>
        <w:t>, in vederea</w:t>
      </w:r>
      <w:r w:rsidRPr="00425A37">
        <w:rPr>
          <w:rStyle w:val="Strong"/>
          <w:rFonts w:ascii="Trebuchet MS" w:eastAsia="HG Mincho Light J" w:hAnsi="Trebuchet MS" w:cs="Calibri"/>
          <w:sz w:val="20"/>
        </w:rPr>
        <w:t>:</w:t>
      </w:r>
    </w:p>
    <w:p w14:paraId="573A7FCB" w14:textId="77777777" w:rsidR="00226E68" w:rsidRPr="00425A37" w:rsidRDefault="00226E68" w:rsidP="00497218">
      <w:pPr>
        <w:pStyle w:val="BH-Textnormal"/>
        <w:numPr>
          <w:ilvl w:val="0"/>
          <w:numId w:val="49"/>
        </w:numPr>
        <w:spacing w:before="60" w:after="120" w:line="264" w:lineRule="auto"/>
        <w:rPr>
          <w:rStyle w:val="Strong"/>
          <w:rFonts w:ascii="Trebuchet MS" w:eastAsia="HG Mincho Light J" w:hAnsi="Trebuchet MS" w:cs="Calibri"/>
          <w:sz w:val="20"/>
        </w:rPr>
      </w:pPr>
      <w:r w:rsidRPr="00425A37">
        <w:rPr>
          <w:rStyle w:val="Strong"/>
          <w:rFonts w:ascii="Trebuchet MS" w:eastAsia="HG Mincho Light J" w:hAnsi="Trebuchet MS" w:cs="Calibri"/>
          <w:sz w:val="20"/>
        </w:rPr>
        <w:t>Reducer</w:t>
      </w:r>
      <w:r w:rsidR="005E15BE" w:rsidRPr="00425A37">
        <w:rPr>
          <w:rStyle w:val="Strong"/>
          <w:rFonts w:ascii="Trebuchet MS" w:eastAsia="HG Mincho Light J" w:hAnsi="Trebuchet MS" w:cs="Calibri"/>
          <w:sz w:val="20"/>
        </w:rPr>
        <w:t>ii</w:t>
      </w:r>
      <w:r w:rsidRPr="00425A37">
        <w:rPr>
          <w:rStyle w:val="Strong"/>
          <w:rFonts w:ascii="Trebuchet MS" w:eastAsia="HG Mincho Light J" w:hAnsi="Trebuchet MS" w:cs="Calibri"/>
          <w:sz w:val="20"/>
        </w:rPr>
        <w:t xml:space="preserve"> pierderilor de caldura in reteaua de transport si distributie</w:t>
      </w:r>
      <w:r w:rsidR="005E15BE" w:rsidRPr="00425A37">
        <w:rPr>
          <w:rStyle w:val="Strong"/>
          <w:rFonts w:ascii="Trebuchet MS" w:eastAsia="HG Mincho Light J" w:hAnsi="Trebuchet MS" w:cs="Calibri"/>
          <w:sz w:val="20"/>
        </w:rPr>
        <w:t>, asigurand astfel cresterea eficientei energetice;</w:t>
      </w:r>
    </w:p>
    <w:p w14:paraId="7A457CE3" w14:textId="77777777" w:rsidR="00226E68" w:rsidRPr="00425A37" w:rsidRDefault="005E15BE" w:rsidP="00497218">
      <w:pPr>
        <w:pStyle w:val="BH-Textnormal"/>
        <w:numPr>
          <w:ilvl w:val="0"/>
          <w:numId w:val="49"/>
        </w:numPr>
        <w:spacing w:before="60" w:after="120" w:line="264" w:lineRule="auto"/>
        <w:rPr>
          <w:rStyle w:val="Strong"/>
          <w:rFonts w:ascii="Trebuchet MS" w:eastAsia="HG Mincho Light J" w:hAnsi="Trebuchet MS" w:cs="Calibri"/>
          <w:sz w:val="20"/>
        </w:rPr>
      </w:pPr>
      <w:r w:rsidRPr="00425A37">
        <w:rPr>
          <w:rStyle w:val="Strong"/>
          <w:rFonts w:ascii="Trebuchet MS" w:eastAsia="HG Mincho Light J" w:hAnsi="Trebuchet MS" w:cs="Calibri"/>
          <w:sz w:val="20"/>
        </w:rPr>
        <w:t xml:space="preserve">Imbunatatirii parametrilor tehnici de transport si distributie a caldurii si reducerea costurilor de mentenanta si reparatii; </w:t>
      </w:r>
    </w:p>
    <w:p w14:paraId="56D5111E" w14:textId="77777777" w:rsidR="00226E68" w:rsidRPr="00425A37" w:rsidRDefault="005E15BE" w:rsidP="00497218">
      <w:pPr>
        <w:pStyle w:val="BH-Textnormal"/>
        <w:numPr>
          <w:ilvl w:val="0"/>
          <w:numId w:val="49"/>
        </w:numPr>
        <w:spacing w:before="60" w:after="120" w:line="264" w:lineRule="auto"/>
        <w:rPr>
          <w:rStyle w:val="Strong"/>
          <w:rFonts w:ascii="Trebuchet MS" w:eastAsia="HG Mincho Light J" w:hAnsi="Trebuchet MS" w:cs="Calibri"/>
          <w:sz w:val="20"/>
        </w:rPr>
      </w:pPr>
      <w:r w:rsidRPr="00425A37">
        <w:rPr>
          <w:rStyle w:val="Strong"/>
          <w:rFonts w:ascii="Trebuchet MS" w:eastAsia="HG Mincho Light J" w:hAnsi="Trebuchet MS" w:cs="Calibri"/>
          <w:sz w:val="20"/>
        </w:rPr>
        <w:t>Imbunatatirii sigurantei si calitatii caldurii si apei calde furnizate consum</w:t>
      </w:r>
      <w:r w:rsidR="000D3C46" w:rsidRPr="00425A37">
        <w:rPr>
          <w:rStyle w:val="Strong"/>
          <w:rFonts w:ascii="Trebuchet MS" w:eastAsia="HG Mincho Light J" w:hAnsi="Trebuchet MS" w:cs="Calibri"/>
          <w:sz w:val="20"/>
        </w:rPr>
        <w:t>atorilor casnici si non-casnici;</w:t>
      </w:r>
    </w:p>
    <w:p w14:paraId="46FE8118" w14:textId="6A4B8A94" w:rsidR="000D3C46" w:rsidRPr="00425A37" w:rsidRDefault="000D3C46" w:rsidP="00497218">
      <w:pPr>
        <w:pStyle w:val="BH-Textnormal"/>
        <w:numPr>
          <w:ilvl w:val="0"/>
          <w:numId w:val="49"/>
        </w:numPr>
        <w:spacing w:before="60" w:after="120" w:line="264" w:lineRule="auto"/>
        <w:rPr>
          <w:rStyle w:val="Strong"/>
          <w:rFonts w:ascii="Trebuchet MS" w:eastAsia="HG Mincho Light J" w:hAnsi="Trebuchet MS" w:cs="Calibri"/>
          <w:sz w:val="20"/>
        </w:rPr>
      </w:pPr>
      <w:r w:rsidRPr="00425A37">
        <w:rPr>
          <w:rFonts w:ascii="Trebuchet MS" w:hAnsi="Trebuchet MS" w:cs="Arial"/>
          <w:b w:val="0"/>
          <w:bCs/>
          <w:iCs/>
          <w:sz w:val="20"/>
        </w:rPr>
        <w:t>Reducerea emisiilor de CO2 și alți poluanți (NOx, SO2, Pulberi) ca</w:t>
      </w:r>
      <w:del w:id="2189" w:author="ALINA" w:date="2015-06-15T22:13:00Z">
        <w:r w:rsidRPr="00425A37" w:rsidDel="003060E1">
          <w:rPr>
            <w:rFonts w:ascii="Trebuchet MS" w:hAnsi="Trebuchet MS" w:cs="Arial"/>
            <w:b w:val="0"/>
            <w:bCs/>
            <w:iCs/>
            <w:sz w:val="20"/>
          </w:rPr>
          <w:delText>re</w:delText>
        </w:r>
      </w:del>
      <w:r w:rsidRPr="00425A37">
        <w:rPr>
          <w:rFonts w:ascii="Trebuchet MS" w:hAnsi="Trebuchet MS" w:cs="Arial"/>
          <w:b w:val="0"/>
          <w:bCs/>
          <w:iCs/>
          <w:sz w:val="20"/>
        </w:rPr>
        <w:t xml:space="preserve"> urmare a reducerii cantității de combustibil folosit (reducerea cantității de combustibil reprezintă un efect al reducerii de </w:t>
      </w:r>
      <w:r w:rsidRPr="00425A37">
        <w:rPr>
          <w:rFonts w:ascii="Trebuchet MS" w:hAnsi="Trebuchet MS" w:cs="Arial"/>
          <w:b w:val="0"/>
          <w:bCs/>
          <w:iCs/>
          <w:sz w:val="20"/>
        </w:rPr>
        <w:lastRenderedPageBreak/>
        <w:t>pierderi de ET</w:t>
      </w:r>
      <w:ins w:id="2190" w:author="Alina Armasu" w:date="2015-09-08T21:47:00Z">
        <w:r w:rsidR="0061134F">
          <w:rPr>
            <w:rFonts w:ascii="Trebuchet MS" w:hAnsi="Trebuchet MS" w:cs="Arial"/>
            <w:b w:val="0"/>
            <w:bCs/>
            <w:iCs/>
            <w:sz w:val="20"/>
          </w:rPr>
          <w:t xml:space="preserve"> si evitare a deconectarilor de la SACET ca urmare a cresterii calitatii serviciilor prestate de operatorul de termoficare</w:t>
        </w:r>
      </w:ins>
      <w:r w:rsidRPr="00425A37">
        <w:rPr>
          <w:rFonts w:ascii="Trebuchet MS" w:hAnsi="Trebuchet MS" w:cs="Arial"/>
          <w:b w:val="0"/>
          <w:bCs/>
          <w:iCs/>
          <w:sz w:val="20"/>
        </w:rPr>
        <w:t>, astfel că acest obiectiv se plasează în plan secundar față de celelalte mai sus menționate).</w:t>
      </w:r>
    </w:p>
    <w:p w14:paraId="5BED13B8" w14:textId="77777777" w:rsidR="000D3C46" w:rsidRPr="00425A37" w:rsidRDefault="000D3C46" w:rsidP="00B01500">
      <w:pPr>
        <w:pStyle w:val="BH-Textnormal"/>
        <w:spacing w:before="60" w:after="60"/>
        <w:ind w:left="0"/>
        <w:rPr>
          <w:rStyle w:val="Strong"/>
          <w:rFonts w:ascii="Trebuchet MS" w:eastAsia="HG Mincho Light J" w:hAnsi="Trebuchet MS" w:cs="Calibri"/>
          <w:sz w:val="20"/>
        </w:rPr>
      </w:pPr>
    </w:p>
    <w:p w14:paraId="311A601F" w14:textId="77777777" w:rsidR="00560B0D" w:rsidRPr="00425A37" w:rsidRDefault="00560B0D" w:rsidP="00B01500">
      <w:pPr>
        <w:pStyle w:val="BH-Textnormal"/>
        <w:spacing w:before="60" w:after="60"/>
        <w:ind w:left="0"/>
        <w:rPr>
          <w:rStyle w:val="Strong"/>
          <w:rFonts w:ascii="Trebuchet MS" w:eastAsia="HG Mincho Light J" w:hAnsi="Trebuchet MS" w:cs="Calibri"/>
          <w:sz w:val="20"/>
        </w:rPr>
      </w:pPr>
    </w:p>
    <w:p w14:paraId="5BE65CC7" w14:textId="77777777" w:rsidR="00560B0D" w:rsidRPr="00FC50EB" w:rsidRDefault="006C608C" w:rsidP="00B01500">
      <w:pPr>
        <w:pStyle w:val="Heading1"/>
        <w:numPr>
          <w:ilvl w:val="1"/>
          <w:numId w:val="32"/>
        </w:numPr>
        <w:spacing w:before="60" w:after="60"/>
        <w:rPr>
          <w:rStyle w:val="Strong"/>
          <w:rFonts w:ascii="Trebuchet MS" w:hAnsi="Trebuchet MS" w:cs="Calibri"/>
          <w:sz w:val="28"/>
          <w:szCs w:val="28"/>
        </w:rPr>
      </w:pPr>
      <w:bookmarkStart w:id="2191" w:name="_Toc429554708"/>
      <w:r w:rsidRPr="00FC50EB">
        <w:rPr>
          <w:rStyle w:val="Strong"/>
          <w:rFonts w:ascii="Trebuchet MS" w:hAnsi="Trebuchet MS" w:cs="Calibri"/>
          <w:sz w:val="28"/>
          <w:szCs w:val="28"/>
        </w:rPr>
        <w:t>Masurile</w:t>
      </w:r>
      <w:r w:rsidR="00560B0D" w:rsidRPr="00FC50EB">
        <w:rPr>
          <w:rStyle w:val="Strong"/>
          <w:rFonts w:ascii="Trebuchet MS" w:hAnsi="Trebuchet MS" w:cs="Calibri"/>
          <w:sz w:val="28"/>
          <w:szCs w:val="28"/>
        </w:rPr>
        <w:t xml:space="preserve"> propuse si rezultatele estimate</w:t>
      </w:r>
      <w:bookmarkEnd w:id="2191"/>
    </w:p>
    <w:p w14:paraId="2F821E21" w14:textId="77777777" w:rsidR="00913D1A" w:rsidRPr="00425A37" w:rsidRDefault="00913D1A" w:rsidP="00913D1A">
      <w:pPr>
        <w:pStyle w:val="BH-Textnormal"/>
        <w:spacing w:before="60" w:after="120"/>
        <w:ind w:left="0"/>
        <w:rPr>
          <w:rStyle w:val="Strong"/>
          <w:rFonts w:ascii="Trebuchet MS" w:eastAsia="HG Mincho Light J" w:hAnsi="Trebuchet MS" w:cs="Calibri"/>
          <w:sz w:val="20"/>
        </w:rPr>
      </w:pPr>
    </w:p>
    <w:p w14:paraId="2DCA97AE" w14:textId="14CE1FA3" w:rsidR="00405A18" w:rsidRPr="00425A37" w:rsidRDefault="00405A18" w:rsidP="00497218">
      <w:pPr>
        <w:pStyle w:val="BH-Textnormal"/>
        <w:spacing w:before="60" w:after="120" w:line="264" w:lineRule="auto"/>
        <w:ind w:left="0"/>
        <w:rPr>
          <w:rStyle w:val="Strong"/>
          <w:rFonts w:ascii="Trebuchet MS" w:eastAsia="HG Mincho Light J" w:hAnsi="Trebuchet MS" w:cs="Calibri"/>
          <w:sz w:val="20"/>
        </w:rPr>
      </w:pPr>
      <w:r w:rsidRPr="00425A37">
        <w:rPr>
          <w:rStyle w:val="Strong"/>
          <w:rFonts w:ascii="Trebuchet MS" w:eastAsia="HG Mincho Light J" w:hAnsi="Trebuchet MS" w:cs="Calibri"/>
          <w:sz w:val="20"/>
        </w:rPr>
        <w:t xml:space="preserve">Proiectul de fata face parte dintr-un amplu program de reabilitare a sistemului de termoficare urbana la nivelul Municipiului </w:t>
      </w:r>
      <w:r w:rsidR="00CC259A" w:rsidRPr="00425A37">
        <w:rPr>
          <w:rStyle w:val="Strong"/>
          <w:rFonts w:ascii="Trebuchet MS" w:eastAsia="HG Mincho Light J" w:hAnsi="Trebuchet MS" w:cs="Calibri"/>
          <w:sz w:val="20"/>
        </w:rPr>
        <w:t>Timisoara</w:t>
      </w:r>
      <w:r w:rsidRPr="00425A37">
        <w:rPr>
          <w:rStyle w:val="Strong"/>
          <w:rFonts w:ascii="Trebuchet MS" w:eastAsia="HG Mincho Light J" w:hAnsi="Trebuchet MS" w:cs="Calibri"/>
          <w:sz w:val="20"/>
        </w:rPr>
        <w:t xml:space="preserve"> pentru perioada 2009 – 2028. In cadrul etapei I a programului au fost stabilite investițiile necesare pentru a se asigura </w:t>
      </w:r>
      <w:del w:id="2192" w:author="ALINA" w:date="2015-06-15T22:13:00Z">
        <w:r w:rsidRPr="00425A37" w:rsidDel="003060E1">
          <w:rPr>
            <w:rStyle w:val="Strong"/>
            <w:rFonts w:ascii="Trebuchet MS" w:eastAsia="HG Mincho Light J" w:hAnsi="Trebuchet MS" w:cs="Calibri"/>
            <w:sz w:val="20"/>
          </w:rPr>
          <w:delText xml:space="preserve"> </w:delText>
        </w:r>
      </w:del>
      <w:r w:rsidRPr="00425A37">
        <w:rPr>
          <w:rStyle w:val="Strong"/>
          <w:rFonts w:ascii="Trebuchet MS" w:eastAsia="HG Mincho Light J" w:hAnsi="Trebuchet MS" w:cs="Calibri"/>
          <w:sz w:val="20"/>
        </w:rPr>
        <w:t>conformarea cu obligațiile de mediu, iar în cadrul etapei a II-a, investițiile pentru reabilitarea rețelelor de transport și distribuție a energiei termice în scopul creșterii eficienței energetice a sistemului, creșterea calității serviciului public de alimentare cu energie termică la tarife suportabile pentru populație.</w:t>
      </w:r>
    </w:p>
    <w:p w14:paraId="5029B0D2" w14:textId="6961B444" w:rsidR="00560B0D" w:rsidRPr="00425A37" w:rsidRDefault="00405A18" w:rsidP="00A44AA1">
      <w:pPr>
        <w:pStyle w:val="BH-Textnormal"/>
        <w:spacing w:before="60" w:after="120"/>
        <w:ind w:left="0"/>
        <w:rPr>
          <w:rStyle w:val="Strong"/>
          <w:rFonts w:ascii="Trebuchet MS" w:eastAsia="HG Mincho Light J" w:hAnsi="Trebuchet MS" w:cs="Calibri"/>
          <w:sz w:val="20"/>
        </w:rPr>
      </w:pPr>
      <w:r w:rsidRPr="00425A37">
        <w:rPr>
          <w:rStyle w:val="Strong"/>
          <w:rFonts w:ascii="Trebuchet MS" w:eastAsia="HG Mincho Light J" w:hAnsi="Trebuchet MS" w:cs="Calibri"/>
          <w:sz w:val="20"/>
        </w:rPr>
        <w:t xml:space="preserve">Prezentul </w:t>
      </w:r>
      <w:r w:rsidR="00913D1A" w:rsidRPr="00425A37">
        <w:rPr>
          <w:rStyle w:val="Strong"/>
          <w:rFonts w:ascii="Trebuchet MS" w:eastAsia="HG Mincho Light J" w:hAnsi="Trebuchet MS" w:cs="Calibri"/>
          <w:sz w:val="20"/>
        </w:rPr>
        <w:t>proiect</w:t>
      </w:r>
      <w:r w:rsidRPr="00425A37">
        <w:rPr>
          <w:rStyle w:val="Strong"/>
          <w:rFonts w:ascii="Trebuchet MS" w:eastAsia="HG Mincho Light J" w:hAnsi="Trebuchet MS" w:cs="Calibri"/>
          <w:sz w:val="20"/>
        </w:rPr>
        <w:t xml:space="preserve"> analizează reabilitarea unor tronsoane de rețea primară  şi integral/parțial, funcție de starea tehnică actuală, a rețelelor secundare de distribuţie a energiei termice pentru încălzire, apă caldă de consum și recirculația acesteia, aferent</w:t>
      </w:r>
      <w:r w:rsidR="00913D1A" w:rsidRPr="00425A37">
        <w:rPr>
          <w:rStyle w:val="Strong"/>
          <w:rFonts w:ascii="Trebuchet MS" w:eastAsia="HG Mincho Light J" w:hAnsi="Trebuchet MS" w:cs="Calibri"/>
          <w:sz w:val="20"/>
        </w:rPr>
        <w:t>a</w:t>
      </w:r>
      <w:r w:rsidRPr="00425A37">
        <w:rPr>
          <w:rStyle w:val="Strong"/>
          <w:rFonts w:ascii="Trebuchet MS" w:eastAsia="HG Mincho Light J" w:hAnsi="Trebuchet MS" w:cs="Calibri"/>
          <w:sz w:val="20"/>
        </w:rPr>
        <w:t xml:space="preserve"> a </w:t>
      </w:r>
      <w:r w:rsidR="00CC259A" w:rsidRPr="00425A37">
        <w:rPr>
          <w:rStyle w:val="Strong"/>
          <w:rFonts w:ascii="Trebuchet MS" w:eastAsia="HG Mincho Light J" w:hAnsi="Trebuchet MS" w:cs="Calibri"/>
          <w:sz w:val="20"/>
        </w:rPr>
        <w:t>25</w:t>
      </w:r>
      <w:r w:rsidRPr="00425A37">
        <w:rPr>
          <w:rStyle w:val="Strong"/>
          <w:rFonts w:ascii="Trebuchet MS" w:eastAsia="HG Mincho Light J" w:hAnsi="Trebuchet MS" w:cs="Calibri"/>
          <w:sz w:val="20"/>
        </w:rPr>
        <w:t xml:space="preserve"> puncte termice. Reabilitarea constă în înlocuirea conductelor existente uzate cu un sistem legat preizolat.</w:t>
      </w:r>
    </w:p>
    <w:p w14:paraId="6A71547C" w14:textId="0A853170" w:rsidR="00405A18" w:rsidRPr="00425A37" w:rsidRDefault="00913D1A" w:rsidP="00497218">
      <w:pPr>
        <w:pStyle w:val="BH-Textnormal"/>
        <w:spacing w:before="60" w:after="120" w:line="264" w:lineRule="auto"/>
        <w:ind w:left="0"/>
        <w:rPr>
          <w:rStyle w:val="Strong"/>
          <w:rFonts w:ascii="Trebuchet MS" w:eastAsia="HG Mincho Light J" w:hAnsi="Trebuchet MS" w:cs="Calibri"/>
          <w:sz w:val="20"/>
        </w:rPr>
      </w:pPr>
      <w:r w:rsidRPr="00425A37">
        <w:rPr>
          <w:rStyle w:val="Strong"/>
          <w:rFonts w:ascii="Trebuchet MS" w:eastAsia="HG Mincho Light J" w:hAnsi="Trebuchet MS" w:cs="Calibri"/>
          <w:sz w:val="20"/>
        </w:rPr>
        <w:t xml:space="preserve">Se propune reabilitarea a </w:t>
      </w:r>
      <w:r w:rsidR="00CC259A" w:rsidRPr="00425A37">
        <w:rPr>
          <w:rStyle w:val="Strong"/>
          <w:rFonts w:ascii="Trebuchet MS" w:eastAsia="HG Mincho Light J" w:hAnsi="Trebuchet MS" w:cs="Calibri"/>
          <w:sz w:val="20"/>
        </w:rPr>
        <w:t>9.067</w:t>
      </w:r>
      <w:r w:rsidRPr="00425A37">
        <w:rPr>
          <w:rStyle w:val="Strong"/>
          <w:rFonts w:ascii="Trebuchet MS" w:eastAsia="HG Mincho Light J" w:hAnsi="Trebuchet MS" w:cs="Calibri"/>
          <w:sz w:val="20"/>
        </w:rPr>
        <w:t xml:space="preserve"> m traseu de retea termica primara. </w:t>
      </w:r>
      <w:r w:rsidR="00405A18" w:rsidRPr="00425A37">
        <w:rPr>
          <w:rStyle w:val="Strong"/>
          <w:rFonts w:ascii="Trebuchet MS" w:eastAsia="HG Mincho Light J" w:hAnsi="Trebuchet MS" w:cs="Calibri"/>
          <w:sz w:val="20"/>
        </w:rPr>
        <w:t>Lucrările ce urmează sa fie efectuate în sistemul de transport al căldurii cuprind:</w:t>
      </w:r>
    </w:p>
    <w:p w14:paraId="18C2FDFA" w14:textId="77777777" w:rsidR="00405A18" w:rsidRPr="00425A37" w:rsidRDefault="00405A18" w:rsidP="00497218">
      <w:pPr>
        <w:pStyle w:val="BH-Textnormal"/>
        <w:numPr>
          <w:ilvl w:val="0"/>
          <w:numId w:val="49"/>
        </w:numPr>
        <w:spacing w:before="60" w:after="120" w:line="264" w:lineRule="auto"/>
        <w:rPr>
          <w:rStyle w:val="Strong"/>
          <w:rFonts w:ascii="Trebuchet MS" w:eastAsia="HG Mincho Light J" w:hAnsi="Trebuchet MS" w:cs="Calibri"/>
          <w:sz w:val="20"/>
        </w:rPr>
      </w:pPr>
      <w:r w:rsidRPr="00425A37">
        <w:rPr>
          <w:rStyle w:val="Strong"/>
          <w:rFonts w:ascii="Trebuchet MS" w:eastAsia="HG Mincho Light J" w:hAnsi="Trebuchet MS" w:cs="Calibri"/>
          <w:sz w:val="20"/>
        </w:rPr>
        <w:t>lucrări termomecanice de înlocuire a conductelor amplasate subteran în canale termice sau suprateran pe stâlpi de susținere cu conducte în sistem legat preizolat;</w:t>
      </w:r>
    </w:p>
    <w:p w14:paraId="0B962D00" w14:textId="77777777" w:rsidR="00405A18" w:rsidRPr="00425A37" w:rsidRDefault="00405A18" w:rsidP="00497218">
      <w:pPr>
        <w:pStyle w:val="BH-Textnormal"/>
        <w:numPr>
          <w:ilvl w:val="0"/>
          <w:numId w:val="49"/>
        </w:numPr>
        <w:spacing w:before="60" w:after="120" w:line="264" w:lineRule="auto"/>
        <w:rPr>
          <w:rFonts w:ascii="Trebuchet MS" w:hAnsi="Trebuchet MS" w:cs="Arial"/>
          <w:b w:val="0"/>
          <w:sz w:val="20"/>
        </w:rPr>
      </w:pPr>
      <w:r w:rsidRPr="00425A37">
        <w:rPr>
          <w:rFonts w:ascii="Trebuchet MS" w:hAnsi="Trebuchet MS" w:cs="Arial"/>
          <w:b w:val="0"/>
          <w:sz w:val="20"/>
        </w:rPr>
        <w:t>înlocuirea vanelor de secționare și de racord de pe traseul magistralelor de termoficare;</w:t>
      </w:r>
    </w:p>
    <w:p w14:paraId="1B490FED" w14:textId="77777777" w:rsidR="00405A18" w:rsidRPr="00425A37" w:rsidRDefault="00405A18" w:rsidP="00497218">
      <w:pPr>
        <w:pStyle w:val="BH-Textnormal"/>
        <w:numPr>
          <w:ilvl w:val="0"/>
          <w:numId w:val="49"/>
        </w:numPr>
        <w:spacing w:before="60" w:after="120" w:line="264" w:lineRule="auto"/>
        <w:rPr>
          <w:rFonts w:ascii="Trebuchet MS" w:hAnsi="Trebuchet MS" w:cs="Arial"/>
          <w:b w:val="0"/>
          <w:sz w:val="20"/>
        </w:rPr>
      </w:pPr>
      <w:r w:rsidRPr="00425A37">
        <w:rPr>
          <w:rFonts w:ascii="Trebuchet MS" w:hAnsi="Trebuchet MS" w:cs="Arial"/>
          <w:b w:val="0"/>
          <w:sz w:val="20"/>
        </w:rPr>
        <w:t>realizarea unui sistem de monitorizare a stării izolației conductelor;</w:t>
      </w:r>
    </w:p>
    <w:p w14:paraId="5CF4B00B" w14:textId="77777777" w:rsidR="00405A18" w:rsidRPr="00425A37" w:rsidRDefault="00405A18" w:rsidP="00497218">
      <w:pPr>
        <w:pStyle w:val="BH-Textnormal"/>
        <w:numPr>
          <w:ilvl w:val="0"/>
          <w:numId w:val="49"/>
        </w:numPr>
        <w:spacing w:before="60" w:after="120" w:line="264" w:lineRule="auto"/>
        <w:rPr>
          <w:rFonts w:ascii="Trebuchet MS" w:hAnsi="Trebuchet MS" w:cs="Arial"/>
          <w:b w:val="0"/>
          <w:sz w:val="20"/>
        </w:rPr>
      </w:pPr>
      <w:r w:rsidRPr="00425A37">
        <w:rPr>
          <w:rFonts w:ascii="Trebuchet MS" w:hAnsi="Trebuchet MS" w:cs="Arial"/>
          <w:b w:val="0"/>
          <w:sz w:val="20"/>
        </w:rPr>
        <w:t>lucrări de construcții (cămine, puncte fixe etc.).</w:t>
      </w:r>
    </w:p>
    <w:p w14:paraId="321271A2" w14:textId="7655FD4D" w:rsidR="00405A18" w:rsidRPr="00425A37" w:rsidRDefault="00913D1A" w:rsidP="00497218">
      <w:pPr>
        <w:pStyle w:val="BH-Textnormal"/>
        <w:spacing w:before="60" w:after="120" w:line="264" w:lineRule="auto"/>
        <w:ind w:left="0"/>
        <w:rPr>
          <w:rFonts w:ascii="Trebuchet MS" w:hAnsi="Trebuchet MS" w:cs="Arial"/>
          <w:b w:val="0"/>
          <w:sz w:val="20"/>
        </w:rPr>
      </w:pPr>
      <w:r w:rsidRPr="00425A37">
        <w:rPr>
          <w:rStyle w:val="Strong"/>
          <w:rFonts w:ascii="Trebuchet MS" w:eastAsia="HG Mincho Light J" w:hAnsi="Trebuchet MS" w:cs="Calibri"/>
          <w:sz w:val="20"/>
        </w:rPr>
        <w:t xml:space="preserve">Se propune reabilitarea a </w:t>
      </w:r>
      <w:r w:rsidR="00CC259A" w:rsidRPr="00425A37">
        <w:rPr>
          <w:rStyle w:val="Strong"/>
          <w:rFonts w:ascii="Trebuchet MS" w:eastAsia="HG Mincho Light J" w:hAnsi="Trebuchet MS" w:cs="Calibri"/>
          <w:sz w:val="20"/>
        </w:rPr>
        <w:t>20.095</w:t>
      </w:r>
      <w:r w:rsidRPr="00425A37">
        <w:rPr>
          <w:rStyle w:val="Strong"/>
          <w:rFonts w:ascii="Trebuchet MS" w:eastAsia="HG Mincho Light J" w:hAnsi="Trebuchet MS" w:cs="Calibri"/>
          <w:sz w:val="20"/>
        </w:rPr>
        <w:t xml:space="preserve"> m traseu de retea termica secundara. </w:t>
      </w:r>
      <w:r w:rsidR="00405A18" w:rsidRPr="00425A37">
        <w:rPr>
          <w:rFonts w:ascii="Trebuchet MS" w:hAnsi="Trebuchet MS" w:cs="Arial"/>
          <w:b w:val="0"/>
          <w:sz w:val="20"/>
        </w:rPr>
        <w:t>Lucrările ce urmează sa fie efectuate în sistemul de distribuție al căldurii cuprind:</w:t>
      </w:r>
    </w:p>
    <w:p w14:paraId="089E3350" w14:textId="77777777" w:rsidR="00405A18" w:rsidRPr="00425A37" w:rsidRDefault="00405A18" w:rsidP="00497218">
      <w:pPr>
        <w:pStyle w:val="BH-Textnormal"/>
        <w:numPr>
          <w:ilvl w:val="0"/>
          <w:numId w:val="49"/>
        </w:numPr>
        <w:spacing w:before="60" w:after="120" w:line="264" w:lineRule="auto"/>
        <w:rPr>
          <w:rFonts w:ascii="Trebuchet MS" w:hAnsi="Trebuchet MS" w:cs="Arial"/>
          <w:b w:val="0"/>
          <w:sz w:val="20"/>
        </w:rPr>
      </w:pPr>
      <w:r w:rsidRPr="00425A37">
        <w:rPr>
          <w:rFonts w:ascii="Trebuchet MS" w:hAnsi="Trebuchet MS" w:cs="Arial"/>
          <w:b w:val="0"/>
          <w:sz w:val="20"/>
        </w:rPr>
        <w:t>lucrări termomecanice de înlocuire a conductelor amplasate subteran în canale termice  cu conducte preizolate;</w:t>
      </w:r>
    </w:p>
    <w:p w14:paraId="38234746" w14:textId="77777777" w:rsidR="00405A18" w:rsidRPr="00425A37" w:rsidRDefault="00405A18" w:rsidP="00497218">
      <w:pPr>
        <w:pStyle w:val="BH-Textnormal"/>
        <w:numPr>
          <w:ilvl w:val="0"/>
          <w:numId w:val="49"/>
        </w:numPr>
        <w:spacing w:before="60" w:after="120" w:line="264" w:lineRule="auto"/>
        <w:rPr>
          <w:rFonts w:ascii="Trebuchet MS" w:hAnsi="Trebuchet MS" w:cs="Arial"/>
          <w:b w:val="0"/>
          <w:sz w:val="20"/>
        </w:rPr>
      </w:pPr>
      <w:r w:rsidRPr="00425A37">
        <w:rPr>
          <w:rFonts w:ascii="Trebuchet MS" w:hAnsi="Trebuchet MS" w:cs="Arial"/>
          <w:b w:val="0"/>
          <w:sz w:val="20"/>
        </w:rPr>
        <w:t>lucrări de construcții;</w:t>
      </w:r>
    </w:p>
    <w:p w14:paraId="3C721FA6" w14:textId="77777777" w:rsidR="00405A18" w:rsidRPr="00425A37" w:rsidRDefault="00405A18" w:rsidP="00497218">
      <w:pPr>
        <w:pStyle w:val="BH-Textnormal"/>
        <w:numPr>
          <w:ilvl w:val="0"/>
          <w:numId w:val="49"/>
        </w:numPr>
        <w:spacing w:before="60" w:after="120" w:line="264" w:lineRule="auto"/>
        <w:rPr>
          <w:rFonts w:ascii="Trebuchet MS" w:hAnsi="Trebuchet MS" w:cs="Arial"/>
          <w:b w:val="0"/>
          <w:sz w:val="20"/>
        </w:rPr>
      </w:pPr>
      <w:r w:rsidRPr="00425A37">
        <w:rPr>
          <w:rFonts w:ascii="Trebuchet MS" w:hAnsi="Trebuchet MS" w:cs="Arial"/>
          <w:b w:val="0"/>
          <w:sz w:val="20"/>
        </w:rPr>
        <w:t>realizarea unui sistem de monitorizare a stării izolației conductelor;</w:t>
      </w:r>
    </w:p>
    <w:p w14:paraId="0134E745" w14:textId="77777777" w:rsidR="00405A18" w:rsidRPr="00425A37" w:rsidRDefault="00405A18" w:rsidP="00497218">
      <w:pPr>
        <w:pStyle w:val="BH-Textnormal"/>
        <w:numPr>
          <w:ilvl w:val="0"/>
          <w:numId w:val="49"/>
        </w:numPr>
        <w:spacing w:before="60" w:after="120" w:line="264" w:lineRule="auto"/>
        <w:rPr>
          <w:rFonts w:ascii="Trebuchet MS" w:hAnsi="Trebuchet MS" w:cs="Arial"/>
          <w:b w:val="0"/>
          <w:sz w:val="20"/>
        </w:rPr>
      </w:pPr>
      <w:r w:rsidRPr="00425A37">
        <w:rPr>
          <w:rFonts w:ascii="Trebuchet MS" w:hAnsi="Trebuchet MS" w:cs="Arial"/>
          <w:b w:val="0"/>
          <w:sz w:val="20"/>
        </w:rPr>
        <w:t>echilibrarea rețelelor termice de încălzire.</w:t>
      </w:r>
    </w:p>
    <w:p w14:paraId="6598EBE0" w14:textId="77777777" w:rsidR="00A64619" w:rsidRPr="00425A37" w:rsidRDefault="00A64619" w:rsidP="00497218">
      <w:pPr>
        <w:spacing w:before="60" w:after="120" w:line="264" w:lineRule="auto"/>
        <w:rPr>
          <w:rFonts w:ascii="Trebuchet MS" w:hAnsi="Trebuchet MS"/>
        </w:rPr>
      </w:pPr>
    </w:p>
    <w:p w14:paraId="6CE343AE" w14:textId="77777777" w:rsidR="00560B0D" w:rsidRPr="00FC50EB" w:rsidRDefault="00560B0D" w:rsidP="00B01500">
      <w:pPr>
        <w:pStyle w:val="Heading1"/>
        <w:numPr>
          <w:ilvl w:val="1"/>
          <w:numId w:val="32"/>
        </w:numPr>
        <w:spacing w:before="60" w:after="60"/>
        <w:rPr>
          <w:rStyle w:val="Strong"/>
          <w:rFonts w:ascii="Trebuchet MS" w:hAnsi="Trebuchet MS" w:cs="Calibri"/>
          <w:sz w:val="28"/>
          <w:szCs w:val="28"/>
        </w:rPr>
      </w:pPr>
      <w:bookmarkStart w:id="2193" w:name="_Toc429554709"/>
      <w:r w:rsidRPr="00FC50EB">
        <w:rPr>
          <w:rStyle w:val="Strong"/>
          <w:rFonts w:ascii="Trebuchet MS" w:hAnsi="Trebuchet MS" w:cs="Calibri"/>
          <w:sz w:val="28"/>
          <w:szCs w:val="28"/>
        </w:rPr>
        <w:t>Beneficiarii proiectului</w:t>
      </w:r>
      <w:bookmarkEnd w:id="2193"/>
    </w:p>
    <w:p w14:paraId="65A85B80" w14:textId="77777777" w:rsidR="00560B0D" w:rsidRPr="00425A37" w:rsidRDefault="00560B0D" w:rsidP="00A73095">
      <w:pPr>
        <w:spacing w:before="60" w:after="120"/>
        <w:jc w:val="both"/>
        <w:rPr>
          <w:rFonts w:ascii="Trebuchet MS" w:hAnsi="Trebuchet MS"/>
        </w:rPr>
      </w:pPr>
    </w:p>
    <w:p w14:paraId="3F62FE9A" w14:textId="2496D173" w:rsidR="000F0555" w:rsidRDefault="000F0555" w:rsidP="00497218">
      <w:pPr>
        <w:spacing w:before="60" w:after="120" w:line="264" w:lineRule="auto"/>
        <w:jc w:val="both"/>
        <w:rPr>
          <w:rFonts w:ascii="Trebuchet MS" w:hAnsi="Trebuchet MS"/>
          <w:bCs/>
        </w:rPr>
      </w:pPr>
      <w:r>
        <w:rPr>
          <w:rFonts w:ascii="Trebuchet MS" w:hAnsi="Trebuchet MS"/>
          <w:bCs/>
        </w:rPr>
        <w:t>Beneficiarul direct al investitiei este UAT Municipiul Timisoara, proprietarul retelelor de termoficare care fac obiectul investitiei.</w:t>
      </w:r>
    </w:p>
    <w:p w14:paraId="25B179B5" w14:textId="68E532BF" w:rsidR="000F0555" w:rsidRDefault="000F0555" w:rsidP="00497218">
      <w:pPr>
        <w:spacing w:before="60" w:after="120" w:line="264" w:lineRule="auto"/>
        <w:jc w:val="both"/>
        <w:rPr>
          <w:rFonts w:ascii="Trebuchet MS" w:hAnsi="Trebuchet MS"/>
          <w:bCs/>
        </w:rPr>
      </w:pPr>
      <w:r>
        <w:rPr>
          <w:rFonts w:ascii="Trebuchet MS" w:hAnsi="Trebuchet MS"/>
          <w:bCs/>
        </w:rPr>
        <w:t>Beneficiarii finali ai investitiei sunt:</w:t>
      </w:r>
    </w:p>
    <w:p w14:paraId="48EDE133" w14:textId="12F00DEF" w:rsidR="000F0555" w:rsidRDefault="000F0555" w:rsidP="00241894">
      <w:pPr>
        <w:pStyle w:val="ListParagraph"/>
        <w:numPr>
          <w:ilvl w:val="0"/>
          <w:numId w:val="109"/>
        </w:numPr>
        <w:spacing w:before="60" w:after="120" w:line="264" w:lineRule="auto"/>
        <w:jc w:val="both"/>
        <w:rPr>
          <w:rFonts w:ascii="Trebuchet MS" w:hAnsi="Trebuchet MS"/>
          <w:b w:val="0"/>
          <w:bCs/>
          <w:sz w:val="20"/>
        </w:rPr>
      </w:pPr>
      <w:r w:rsidRPr="000F0555">
        <w:rPr>
          <w:rFonts w:ascii="Trebuchet MS" w:hAnsi="Trebuchet MS"/>
          <w:b w:val="0"/>
          <w:bCs/>
          <w:sz w:val="20"/>
        </w:rPr>
        <w:t>65.373 gospodarii conectate la sistemul centralizat</w:t>
      </w:r>
      <w:r>
        <w:rPr>
          <w:rFonts w:ascii="Trebuchet MS" w:hAnsi="Trebuchet MS"/>
          <w:b w:val="0"/>
          <w:bCs/>
          <w:sz w:val="20"/>
        </w:rPr>
        <w:t xml:space="preserve"> (sau aproximativ 160.000 de locuitori)</w:t>
      </w:r>
      <w:r w:rsidRPr="000F0555">
        <w:rPr>
          <w:rFonts w:ascii="Trebuchet MS" w:hAnsi="Trebuchet MS"/>
          <w:b w:val="0"/>
          <w:bCs/>
          <w:sz w:val="20"/>
        </w:rPr>
        <w:t xml:space="preserve">, reprezentând cca </w:t>
      </w:r>
      <w:r>
        <w:rPr>
          <w:rFonts w:ascii="Trebuchet MS" w:hAnsi="Trebuchet MS"/>
          <w:b w:val="0"/>
          <w:bCs/>
          <w:sz w:val="20"/>
        </w:rPr>
        <w:t>50</w:t>
      </w:r>
      <w:r w:rsidRPr="000F0555">
        <w:rPr>
          <w:rFonts w:ascii="Trebuchet MS" w:hAnsi="Trebuchet MS"/>
          <w:b w:val="0"/>
          <w:bCs/>
          <w:sz w:val="20"/>
        </w:rPr>
        <w:t>% din totalul gospodariilor din municipiu</w:t>
      </w:r>
      <w:r>
        <w:rPr>
          <w:rFonts w:ascii="Trebuchet MS" w:hAnsi="Trebuchet MS"/>
          <w:b w:val="0"/>
          <w:bCs/>
          <w:sz w:val="20"/>
        </w:rPr>
        <w:t xml:space="preserve"> si 1.011 </w:t>
      </w:r>
      <w:r w:rsidRPr="000F0555">
        <w:rPr>
          <w:rFonts w:ascii="Trebuchet MS" w:hAnsi="Trebuchet MS"/>
          <w:b w:val="0"/>
          <w:bCs/>
          <w:sz w:val="20"/>
        </w:rPr>
        <w:t>institutii publice si companii private racordat</w:t>
      </w:r>
      <w:r>
        <w:rPr>
          <w:rFonts w:ascii="Trebuchet MS" w:hAnsi="Trebuchet MS"/>
          <w:b w:val="0"/>
          <w:bCs/>
          <w:sz w:val="20"/>
        </w:rPr>
        <w:t>e</w:t>
      </w:r>
      <w:r w:rsidRPr="000F0555">
        <w:rPr>
          <w:rFonts w:ascii="Trebuchet MS" w:hAnsi="Trebuchet MS"/>
          <w:b w:val="0"/>
          <w:bCs/>
          <w:sz w:val="20"/>
        </w:rPr>
        <w:t xml:space="preserve"> </w:t>
      </w:r>
      <w:r>
        <w:rPr>
          <w:rFonts w:ascii="Trebuchet MS" w:hAnsi="Trebuchet MS"/>
          <w:b w:val="0"/>
          <w:bCs/>
          <w:sz w:val="20"/>
        </w:rPr>
        <w:t xml:space="preserve">la </w:t>
      </w:r>
      <w:r w:rsidRPr="000F0555">
        <w:rPr>
          <w:rFonts w:ascii="Trebuchet MS" w:hAnsi="Trebuchet MS"/>
          <w:b w:val="0"/>
          <w:bCs/>
          <w:sz w:val="20"/>
        </w:rPr>
        <w:t>nivelul anului 2014</w:t>
      </w:r>
      <w:r>
        <w:rPr>
          <w:rFonts w:ascii="Trebuchet MS" w:hAnsi="Trebuchet MS"/>
          <w:b w:val="0"/>
          <w:bCs/>
          <w:sz w:val="20"/>
        </w:rPr>
        <w:t xml:space="preserve">, care vor inregistra beneficii directe din </w:t>
      </w:r>
      <w:r>
        <w:rPr>
          <w:rFonts w:ascii="Trebuchet MS" w:hAnsi="Trebuchet MS"/>
          <w:b w:val="0"/>
          <w:bCs/>
          <w:sz w:val="20"/>
        </w:rPr>
        <w:lastRenderedPageBreak/>
        <w:t>imbunatatirea calitatii serviciilor de termoficare;</w:t>
      </w:r>
    </w:p>
    <w:p w14:paraId="408394CB" w14:textId="66A3EAFC" w:rsidR="000F0555" w:rsidRPr="000F0555" w:rsidRDefault="000F0555" w:rsidP="00241894">
      <w:pPr>
        <w:pStyle w:val="ListParagraph"/>
        <w:numPr>
          <w:ilvl w:val="0"/>
          <w:numId w:val="109"/>
        </w:numPr>
        <w:spacing w:before="60" w:after="120" w:line="264" w:lineRule="auto"/>
        <w:jc w:val="both"/>
        <w:rPr>
          <w:rFonts w:ascii="Trebuchet MS" w:hAnsi="Trebuchet MS"/>
          <w:b w:val="0"/>
          <w:bCs/>
          <w:sz w:val="20"/>
        </w:rPr>
      </w:pPr>
      <w:r>
        <w:rPr>
          <w:rFonts w:ascii="Trebuchet MS" w:hAnsi="Trebuchet MS"/>
          <w:b w:val="0"/>
          <w:bCs/>
          <w:sz w:val="20"/>
        </w:rPr>
        <w:t>Populatia stabila a municipiului Timisoara, respectiv 319.279 locuitori</w:t>
      </w:r>
      <w:r>
        <w:rPr>
          <w:rStyle w:val="FootnoteReference"/>
          <w:rFonts w:ascii="Trebuchet MS" w:hAnsi="Trebuchet MS"/>
          <w:b w:val="0"/>
          <w:bCs/>
          <w:sz w:val="20"/>
        </w:rPr>
        <w:footnoteReference w:id="5"/>
      </w:r>
      <w:r>
        <w:rPr>
          <w:rFonts w:ascii="Trebuchet MS" w:hAnsi="Trebuchet MS"/>
          <w:b w:val="0"/>
          <w:bCs/>
          <w:sz w:val="20"/>
        </w:rPr>
        <w:t xml:space="preserve">, care </w:t>
      </w:r>
      <w:r w:rsidR="00792C34">
        <w:rPr>
          <w:rFonts w:ascii="Trebuchet MS" w:hAnsi="Trebuchet MS"/>
          <w:b w:val="0"/>
          <w:bCs/>
          <w:sz w:val="20"/>
        </w:rPr>
        <w:t>va</w:t>
      </w:r>
      <w:r>
        <w:rPr>
          <w:rFonts w:ascii="Trebuchet MS" w:hAnsi="Trebuchet MS"/>
          <w:b w:val="0"/>
          <w:bCs/>
          <w:sz w:val="20"/>
        </w:rPr>
        <w:t xml:space="preserve"> beneficia indirect de efectele implementarii investitiei, respectiv de imbun</w:t>
      </w:r>
      <w:r w:rsidR="00792C34">
        <w:rPr>
          <w:rFonts w:ascii="Trebuchet MS" w:hAnsi="Trebuchet MS"/>
          <w:b w:val="0"/>
          <w:bCs/>
          <w:sz w:val="20"/>
        </w:rPr>
        <w:t>a</w:t>
      </w:r>
      <w:r>
        <w:rPr>
          <w:rFonts w:ascii="Trebuchet MS" w:hAnsi="Trebuchet MS"/>
          <w:b w:val="0"/>
          <w:bCs/>
          <w:sz w:val="20"/>
        </w:rPr>
        <w:t xml:space="preserve">tatirea calitatii aerului ca urmare a </w:t>
      </w:r>
      <w:r w:rsidRPr="000F0555">
        <w:rPr>
          <w:rFonts w:ascii="Trebuchet MS" w:hAnsi="Trebuchet MS" w:cs="Arial"/>
          <w:b w:val="0"/>
          <w:bCs/>
          <w:sz w:val="20"/>
        </w:rPr>
        <w:t>măsurilor de protecție a mediului și eficiență energetică</w:t>
      </w:r>
      <w:r>
        <w:rPr>
          <w:rFonts w:ascii="Trebuchet MS" w:hAnsi="Trebuchet MS" w:cs="Arial"/>
          <w:b w:val="0"/>
          <w:bCs/>
          <w:sz w:val="20"/>
        </w:rPr>
        <w:t>.</w:t>
      </w:r>
    </w:p>
    <w:p w14:paraId="02A5C753" w14:textId="179217DD" w:rsidR="00560B0D" w:rsidRPr="00425A37" w:rsidRDefault="00560B0D" w:rsidP="00497218">
      <w:pPr>
        <w:spacing w:before="60" w:after="120" w:line="264" w:lineRule="auto"/>
        <w:jc w:val="both"/>
        <w:rPr>
          <w:rFonts w:ascii="Trebuchet MS" w:hAnsi="Trebuchet MS"/>
          <w:bCs/>
        </w:rPr>
      </w:pPr>
    </w:p>
    <w:p w14:paraId="2CDC6ACF" w14:textId="77777777" w:rsidR="00560B0D" w:rsidRPr="00425A37" w:rsidRDefault="00560B0D" w:rsidP="00B01500">
      <w:pPr>
        <w:spacing w:before="60" w:after="60"/>
        <w:rPr>
          <w:rFonts w:ascii="Trebuchet MS" w:hAnsi="Trebuchet MS"/>
        </w:rPr>
      </w:pPr>
    </w:p>
    <w:p w14:paraId="1EFA4EC3" w14:textId="77777777" w:rsidR="00560B0D" w:rsidRPr="00425A37" w:rsidRDefault="00560B0D" w:rsidP="00B01500">
      <w:pPr>
        <w:spacing w:before="60" w:after="60"/>
        <w:rPr>
          <w:rFonts w:ascii="Trebuchet MS" w:hAnsi="Trebuchet MS"/>
        </w:rPr>
      </w:pPr>
    </w:p>
    <w:p w14:paraId="03AC44DE" w14:textId="77777777" w:rsidR="00560B0D" w:rsidRPr="00425A37" w:rsidRDefault="00560B0D" w:rsidP="00B01500">
      <w:pPr>
        <w:pStyle w:val="BH-Textnormal"/>
        <w:spacing w:before="60" w:after="60"/>
        <w:ind w:left="0"/>
        <w:rPr>
          <w:rStyle w:val="Strong"/>
          <w:rFonts w:ascii="Trebuchet MS" w:eastAsia="HG Mincho Light J" w:hAnsi="Trebuchet MS" w:cs="Calibri"/>
          <w:sz w:val="20"/>
        </w:rPr>
      </w:pPr>
    </w:p>
    <w:p w14:paraId="02DAAAB4" w14:textId="77777777" w:rsidR="00C94E68" w:rsidRPr="00FC50EB" w:rsidRDefault="00560B0D" w:rsidP="00B01500">
      <w:pPr>
        <w:pStyle w:val="BH-Titlucapitol"/>
        <w:numPr>
          <w:ilvl w:val="0"/>
          <w:numId w:val="29"/>
        </w:numPr>
        <w:spacing w:before="60" w:after="60"/>
        <w:rPr>
          <w:rStyle w:val="Strong"/>
          <w:rFonts w:ascii="Trebuchet MS" w:hAnsi="Trebuchet MS" w:cs="Calibri"/>
          <w:sz w:val="32"/>
        </w:rPr>
      </w:pPr>
      <w:bookmarkStart w:id="2194" w:name="_Toc429554710"/>
      <w:r w:rsidRPr="00FC50EB">
        <w:rPr>
          <w:rStyle w:val="Strong"/>
          <w:rFonts w:ascii="Trebuchet MS" w:hAnsi="Trebuchet MS" w:cs="Calibri"/>
          <w:sz w:val="32"/>
        </w:rPr>
        <w:lastRenderedPageBreak/>
        <w:t>Descrierea situatiei existente</w:t>
      </w:r>
      <w:bookmarkEnd w:id="2194"/>
    </w:p>
    <w:p w14:paraId="19D37BC2" w14:textId="77777777" w:rsidR="00E04EDC" w:rsidRPr="00425A37" w:rsidRDefault="00E04EDC" w:rsidP="00B01500">
      <w:pPr>
        <w:shd w:val="clear" w:color="auto" w:fill="FFFFFF"/>
        <w:spacing w:before="60" w:after="60"/>
        <w:ind w:left="19"/>
        <w:jc w:val="both"/>
        <w:rPr>
          <w:rFonts w:ascii="Trebuchet MS" w:hAnsi="Trebuchet MS" w:cs="Arial"/>
          <w:sz w:val="24"/>
        </w:rPr>
      </w:pPr>
    </w:p>
    <w:p w14:paraId="613F7614" w14:textId="77777777" w:rsidR="00560B0D" w:rsidRPr="00FC50EB" w:rsidRDefault="00560B0D" w:rsidP="00BE1732">
      <w:pPr>
        <w:pStyle w:val="Heading1"/>
        <w:numPr>
          <w:ilvl w:val="1"/>
          <w:numId w:val="43"/>
        </w:numPr>
        <w:spacing w:before="60" w:after="60"/>
        <w:rPr>
          <w:rStyle w:val="Strong"/>
          <w:rFonts w:ascii="Trebuchet MS" w:hAnsi="Trebuchet MS" w:cs="Calibri"/>
          <w:sz w:val="28"/>
          <w:szCs w:val="28"/>
        </w:rPr>
      </w:pPr>
      <w:bookmarkStart w:id="2195" w:name="_Toc429554711"/>
      <w:r w:rsidRPr="00FC50EB">
        <w:rPr>
          <w:rStyle w:val="Strong"/>
          <w:rFonts w:ascii="Trebuchet MS" w:hAnsi="Trebuchet MS" w:cs="Calibri"/>
          <w:sz w:val="28"/>
          <w:szCs w:val="28"/>
        </w:rPr>
        <w:t>Master plan 2009</w:t>
      </w:r>
      <w:bookmarkEnd w:id="2195"/>
      <w:r w:rsidR="00373AC3" w:rsidRPr="00FC50EB">
        <w:rPr>
          <w:rStyle w:val="Strong"/>
          <w:rFonts w:ascii="Trebuchet MS" w:hAnsi="Trebuchet MS" w:cs="Calibri"/>
          <w:sz w:val="28"/>
          <w:szCs w:val="28"/>
        </w:rPr>
        <w:t xml:space="preserve"> </w:t>
      </w:r>
    </w:p>
    <w:p w14:paraId="5AA1BB60" w14:textId="77777777" w:rsidR="008A30AD" w:rsidRPr="00425A37" w:rsidRDefault="008A30AD" w:rsidP="008A30AD">
      <w:pPr>
        <w:spacing w:before="60" w:after="120"/>
        <w:jc w:val="both"/>
        <w:rPr>
          <w:rFonts w:ascii="Trebuchet MS" w:hAnsi="Trebuchet MS"/>
          <w:bCs/>
        </w:rPr>
      </w:pPr>
    </w:p>
    <w:p w14:paraId="4BBB7BA1" w14:textId="59BE16C5" w:rsidR="00AE4855" w:rsidRPr="00425A37" w:rsidRDefault="003060E1" w:rsidP="00AE4855">
      <w:pPr>
        <w:spacing w:before="60" w:after="120" w:line="264" w:lineRule="auto"/>
        <w:jc w:val="both"/>
        <w:rPr>
          <w:rFonts w:ascii="Trebuchet MS" w:hAnsi="Trebuchet MS"/>
          <w:bCs/>
        </w:rPr>
      </w:pPr>
      <w:r>
        <w:rPr>
          <w:rFonts w:ascii="Trebuchet MS" w:hAnsi="Trebuchet MS"/>
          <w:bCs/>
        </w:rPr>
        <w:t>Master Planul</w:t>
      </w:r>
      <w:r w:rsidR="00AE4855" w:rsidRPr="00425A37">
        <w:rPr>
          <w:rFonts w:ascii="Trebuchet MS" w:hAnsi="Trebuchet MS"/>
          <w:bCs/>
        </w:rPr>
        <w:t xml:space="preserve"> se concentreaza pe optiuni strategice majore pe termen lung de dezvoltare a sistemului urban de incalzire. Principalele optiuni au luat in considerare urmatoarele elemente:</w:t>
      </w:r>
    </w:p>
    <w:p w14:paraId="7282B71D" w14:textId="46799B1B" w:rsidR="00AE4855" w:rsidRPr="00425A37" w:rsidRDefault="00AE4855" w:rsidP="00164582">
      <w:pPr>
        <w:pStyle w:val="ListParagraph"/>
        <w:numPr>
          <w:ilvl w:val="0"/>
          <w:numId w:val="51"/>
        </w:numPr>
        <w:tabs>
          <w:tab w:val="num" w:pos="567"/>
        </w:tabs>
        <w:spacing w:before="60" w:after="120" w:line="264" w:lineRule="auto"/>
        <w:jc w:val="both"/>
        <w:rPr>
          <w:rFonts w:ascii="Trebuchet MS" w:hAnsi="Trebuchet MS"/>
          <w:b w:val="0"/>
          <w:bCs/>
          <w:sz w:val="20"/>
        </w:rPr>
      </w:pPr>
      <w:r w:rsidRPr="00425A37">
        <w:rPr>
          <w:rFonts w:ascii="Trebuchet MS" w:hAnsi="Trebuchet MS"/>
          <w:b w:val="0"/>
          <w:bCs/>
          <w:sz w:val="20"/>
        </w:rPr>
        <w:t>Sistem centralizat vs. sistem descentralizat sau individual;</w:t>
      </w:r>
    </w:p>
    <w:p w14:paraId="1BB7B565" w14:textId="1E3B4E63" w:rsidR="00AE4855" w:rsidRPr="00425A37" w:rsidRDefault="00AE4855" w:rsidP="00164582">
      <w:pPr>
        <w:pStyle w:val="ListParagraph"/>
        <w:numPr>
          <w:ilvl w:val="0"/>
          <w:numId w:val="51"/>
        </w:numPr>
        <w:tabs>
          <w:tab w:val="num" w:pos="567"/>
        </w:tabs>
        <w:spacing w:before="60" w:after="120" w:line="264" w:lineRule="auto"/>
        <w:jc w:val="both"/>
        <w:rPr>
          <w:rFonts w:ascii="Trebuchet MS" w:hAnsi="Trebuchet MS"/>
          <w:b w:val="0"/>
          <w:bCs/>
          <w:sz w:val="20"/>
        </w:rPr>
      </w:pPr>
      <w:r w:rsidRPr="00425A37">
        <w:rPr>
          <w:rFonts w:ascii="Trebuchet MS" w:hAnsi="Trebuchet MS"/>
          <w:b w:val="0"/>
          <w:bCs/>
          <w:sz w:val="20"/>
        </w:rPr>
        <w:t>Diferite tipuri de combustibil;</w:t>
      </w:r>
    </w:p>
    <w:p w14:paraId="71B69FDB" w14:textId="463B0E71" w:rsidR="00AE4855" w:rsidRPr="00425A37" w:rsidRDefault="00AE4855" w:rsidP="00164582">
      <w:pPr>
        <w:pStyle w:val="ListParagraph"/>
        <w:numPr>
          <w:ilvl w:val="0"/>
          <w:numId w:val="51"/>
        </w:numPr>
        <w:tabs>
          <w:tab w:val="num" w:pos="567"/>
        </w:tabs>
        <w:spacing w:before="60" w:after="120" w:line="264" w:lineRule="auto"/>
        <w:jc w:val="both"/>
        <w:rPr>
          <w:rFonts w:ascii="Trebuchet MS" w:hAnsi="Trebuchet MS"/>
          <w:b w:val="0"/>
          <w:bCs/>
          <w:sz w:val="20"/>
        </w:rPr>
      </w:pPr>
      <w:r w:rsidRPr="00425A37">
        <w:rPr>
          <w:rFonts w:ascii="Trebuchet MS" w:hAnsi="Trebuchet MS"/>
          <w:b w:val="0"/>
          <w:bCs/>
          <w:sz w:val="20"/>
        </w:rPr>
        <w:t>Productie de agent termic vs. cogenerare.</w:t>
      </w:r>
    </w:p>
    <w:p w14:paraId="1B989DEF" w14:textId="34FCACCC" w:rsidR="00AE4855" w:rsidRPr="00425A37" w:rsidRDefault="00AE4855" w:rsidP="00AE4855">
      <w:pPr>
        <w:spacing w:before="60" w:after="120" w:line="264" w:lineRule="auto"/>
        <w:jc w:val="both"/>
        <w:rPr>
          <w:rFonts w:ascii="Trebuchet MS" w:hAnsi="Trebuchet MS"/>
          <w:bCs/>
        </w:rPr>
      </w:pPr>
      <w:r w:rsidRPr="00425A37">
        <w:rPr>
          <w:rFonts w:ascii="Trebuchet MS" w:hAnsi="Trebuchet MS"/>
          <w:bCs/>
        </w:rPr>
        <w:t>Pe baza analizei sistemului existent de încălzire centralizată în Timişoara şi pe baza considerentelor strategice identificate, au fost analizate 3 scenarii ce cuprind 13 opţiuni diferite:</w:t>
      </w:r>
    </w:p>
    <w:p w14:paraId="1DD27854" w14:textId="6F9DEEF0" w:rsidR="00A24102" w:rsidRPr="00425A37" w:rsidRDefault="00A24102" w:rsidP="00A24102">
      <w:pPr>
        <w:pStyle w:val="Caption"/>
        <w:rPr>
          <w:rFonts w:ascii="Trebuchet MS" w:hAnsi="Trebuchet MS"/>
          <w:b w:val="0"/>
          <w:bCs/>
          <w:sz w:val="20"/>
          <w:lang w:val="ro-RO"/>
        </w:rPr>
      </w:pPr>
      <w:bookmarkStart w:id="2196" w:name="_Toc429552660"/>
      <w:r w:rsidRPr="00425A37">
        <w:rPr>
          <w:rFonts w:ascii="Trebuchet MS" w:hAnsi="Trebuchet MS"/>
          <w:b w:val="0"/>
          <w:sz w:val="20"/>
        </w:rPr>
        <w:t xml:space="preserve">Tabel </w:t>
      </w:r>
      <w:r w:rsidRPr="00425A37">
        <w:rPr>
          <w:rFonts w:ascii="Trebuchet MS" w:hAnsi="Trebuchet MS"/>
          <w:b w:val="0"/>
          <w:sz w:val="20"/>
        </w:rPr>
        <w:fldChar w:fldCharType="begin"/>
      </w:r>
      <w:r w:rsidRPr="00425A37">
        <w:rPr>
          <w:rFonts w:ascii="Trebuchet MS" w:hAnsi="Trebuchet MS"/>
          <w:b w:val="0"/>
          <w:sz w:val="20"/>
        </w:rPr>
        <w:instrText xml:space="preserve"> SEQ Tabel \* ARABIC </w:instrText>
      </w:r>
      <w:r w:rsidRPr="00425A37">
        <w:rPr>
          <w:rFonts w:ascii="Trebuchet MS" w:hAnsi="Trebuchet MS"/>
          <w:b w:val="0"/>
          <w:sz w:val="20"/>
        </w:rPr>
        <w:fldChar w:fldCharType="separate"/>
      </w:r>
      <w:r w:rsidR="00EE63E4">
        <w:rPr>
          <w:rFonts w:ascii="Trebuchet MS" w:hAnsi="Trebuchet MS"/>
          <w:b w:val="0"/>
          <w:noProof/>
          <w:sz w:val="20"/>
        </w:rPr>
        <w:t>1</w:t>
      </w:r>
      <w:r w:rsidRPr="00425A37">
        <w:rPr>
          <w:rFonts w:ascii="Trebuchet MS" w:hAnsi="Trebuchet MS"/>
          <w:b w:val="0"/>
          <w:sz w:val="20"/>
        </w:rPr>
        <w:fldChar w:fldCharType="end"/>
      </w:r>
      <w:r w:rsidRPr="00425A37">
        <w:rPr>
          <w:rFonts w:ascii="Trebuchet MS" w:hAnsi="Trebuchet MS"/>
          <w:b w:val="0"/>
          <w:sz w:val="20"/>
        </w:rPr>
        <w:t xml:space="preserve"> – Scenarii analizate</w:t>
      </w:r>
      <w:bookmarkEnd w:id="2196"/>
    </w:p>
    <w:tbl>
      <w:tblPr>
        <w:tblStyle w:val="MediumShading1-Accent110"/>
        <w:tblW w:w="0" w:type="auto"/>
        <w:jc w:val="center"/>
        <w:tblLook w:val="04A0" w:firstRow="1" w:lastRow="0" w:firstColumn="1" w:lastColumn="0" w:noHBand="0" w:noVBand="1"/>
      </w:tblPr>
      <w:tblGrid>
        <w:gridCol w:w="1612"/>
        <w:gridCol w:w="7030"/>
      </w:tblGrid>
      <w:tr w:rsidR="00AE4855" w:rsidRPr="00425A37" w14:paraId="2E6D661B" w14:textId="77777777" w:rsidTr="00A4790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0F0447D" w14:textId="6DB6508E" w:rsidR="00AE4855" w:rsidRPr="00425A37" w:rsidRDefault="00AE4855" w:rsidP="00AE4855">
            <w:pPr>
              <w:autoSpaceDE w:val="0"/>
              <w:autoSpaceDN w:val="0"/>
              <w:adjustRightInd w:val="0"/>
              <w:spacing w:before="60" w:after="120" w:line="264" w:lineRule="auto"/>
              <w:jc w:val="both"/>
              <w:rPr>
                <w:rFonts w:ascii="Trebuchet MS" w:hAnsi="Trebuchet MS" w:cs="Verdana"/>
                <w:b w:val="0"/>
              </w:rPr>
            </w:pPr>
            <w:r w:rsidRPr="00425A37">
              <w:rPr>
                <w:rFonts w:ascii="Trebuchet MS" w:hAnsi="Trebuchet MS" w:cs="Verdana"/>
                <w:b w:val="0"/>
                <w:bCs w:val="0"/>
              </w:rPr>
              <w:t>Scenariu</w:t>
            </w:r>
          </w:p>
        </w:tc>
        <w:tc>
          <w:tcPr>
            <w:tcW w:w="7030" w:type="dxa"/>
          </w:tcPr>
          <w:p w14:paraId="0C803B3E" w14:textId="176B1AA7" w:rsidR="00AE4855" w:rsidRPr="00425A37" w:rsidRDefault="00AE4855" w:rsidP="00AE4855">
            <w:pPr>
              <w:autoSpaceDE w:val="0"/>
              <w:autoSpaceDN w:val="0"/>
              <w:adjustRightInd w:val="0"/>
              <w:spacing w:before="60" w:after="120" w:line="264"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cs="Verdana"/>
                <w:b w:val="0"/>
              </w:rPr>
            </w:pPr>
            <w:r w:rsidRPr="00425A37">
              <w:rPr>
                <w:rFonts w:ascii="Trebuchet MS" w:hAnsi="Trebuchet MS" w:cs="Verdana"/>
                <w:b w:val="0"/>
                <w:bCs w:val="0"/>
              </w:rPr>
              <w:t>Descriere</w:t>
            </w:r>
          </w:p>
        </w:tc>
      </w:tr>
      <w:tr w:rsidR="00AE4855" w:rsidRPr="00425A37" w14:paraId="630B89F2" w14:textId="77777777" w:rsidTr="00A479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5F2F692" w14:textId="579AED40" w:rsidR="00AE4855" w:rsidRPr="00425A37" w:rsidRDefault="00AE4855" w:rsidP="00AE4855">
            <w:pPr>
              <w:autoSpaceDE w:val="0"/>
              <w:autoSpaceDN w:val="0"/>
              <w:adjustRightInd w:val="0"/>
              <w:spacing w:before="60" w:after="120" w:line="264" w:lineRule="auto"/>
              <w:jc w:val="both"/>
              <w:rPr>
                <w:rFonts w:ascii="Trebuchet MS" w:hAnsi="Trebuchet MS" w:cs="Verdana"/>
                <w:b w:val="0"/>
              </w:rPr>
            </w:pPr>
            <w:r w:rsidRPr="00425A37">
              <w:rPr>
                <w:rFonts w:ascii="Trebuchet MS" w:hAnsi="Trebuchet MS" w:cs="Verdana"/>
                <w:b w:val="0"/>
              </w:rPr>
              <w:t>Scenariul 1 (S1)</w:t>
            </w:r>
          </w:p>
        </w:tc>
        <w:tc>
          <w:tcPr>
            <w:tcW w:w="7030" w:type="dxa"/>
          </w:tcPr>
          <w:p w14:paraId="07234B20" w14:textId="77777777" w:rsidR="00AE4855" w:rsidRPr="00425A37" w:rsidRDefault="00AE4855" w:rsidP="00AE485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Verdana"/>
              </w:rPr>
            </w:pPr>
            <w:r w:rsidRPr="00425A37">
              <w:rPr>
                <w:rFonts w:ascii="Trebuchet MS" w:hAnsi="Trebuchet MS" w:cs="Verdana-Bold"/>
                <w:bCs/>
              </w:rPr>
              <w:t>Sistem centralizat de încălzir</w:t>
            </w:r>
            <w:r w:rsidRPr="00425A37">
              <w:rPr>
                <w:rFonts w:ascii="Trebuchet MS" w:hAnsi="Trebuchet MS" w:cs="Verdana"/>
                <w:bCs/>
              </w:rPr>
              <w:t>e</w:t>
            </w:r>
            <w:r w:rsidRPr="00425A37">
              <w:rPr>
                <w:rFonts w:ascii="Trebuchet MS" w:hAnsi="Trebuchet MS" w:cs="Verdana"/>
              </w:rPr>
              <w:t>, inclusiv surse pentru producţia de încălzire</w:t>
            </w:r>
          </w:p>
          <w:p w14:paraId="44EA13EF" w14:textId="48D95F6E" w:rsidR="00AE4855" w:rsidRPr="00425A37" w:rsidRDefault="00AE4855" w:rsidP="00A4790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rebuchet MS" w:hAnsi="Trebuchet MS" w:cs="Verdana"/>
              </w:rPr>
            </w:pPr>
            <w:r w:rsidRPr="00425A37">
              <w:rPr>
                <w:rFonts w:ascii="Trebuchet MS" w:hAnsi="Trebuchet MS" w:cs="Verdana"/>
              </w:rPr>
              <w:t xml:space="preserve">centralizată, reţea de transport, puncte termice, reţele de distribuţie, </w:t>
            </w:r>
            <w:r w:rsidR="00A47906" w:rsidRPr="00425A37">
              <w:rPr>
                <w:rFonts w:ascii="Trebuchet MS" w:hAnsi="Trebuchet MS" w:cs="Verdana"/>
              </w:rPr>
              <w:t>c</w:t>
            </w:r>
            <w:r w:rsidRPr="00425A37">
              <w:rPr>
                <w:rFonts w:ascii="Trebuchet MS" w:hAnsi="Trebuchet MS" w:cs="Verdana"/>
              </w:rPr>
              <w:t>entrale</w:t>
            </w:r>
            <w:r w:rsidR="00A47906" w:rsidRPr="00425A37">
              <w:rPr>
                <w:rFonts w:ascii="Trebuchet MS" w:hAnsi="Trebuchet MS" w:cs="Verdana"/>
              </w:rPr>
              <w:t xml:space="preserve"> </w:t>
            </w:r>
            <w:r w:rsidRPr="00425A37">
              <w:rPr>
                <w:rFonts w:ascii="Trebuchet MS" w:hAnsi="Trebuchet MS" w:cs="Verdana"/>
              </w:rPr>
              <w:t>termice locale</w:t>
            </w:r>
          </w:p>
        </w:tc>
      </w:tr>
      <w:tr w:rsidR="00AE4855" w:rsidRPr="00425A37" w14:paraId="029D9F0A" w14:textId="77777777" w:rsidTr="00A4790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CB7E5C0" w14:textId="66C7991C" w:rsidR="00AE4855" w:rsidRPr="00425A37" w:rsidRDefault="00AE4855" w:rsidP="00AE4855">
            <w:pPr>
              <w:autoSpaceDE w:val="0"/>
              <w:autoSpaceDN w:val="0"/>
              <w:adjustRightInd w:val="0"/>
              <w:spacing w:before="60" w:after="120" w:line="264" w:lineRule="auto"/>
              <w:jc w:val="both"/>
              <w:rPr>
                <w:rFonts w:ascii="Trebuchet MS" w:hAnsi="Trebuchet MS" w:cs="Verdana"/>
                <w:b w:val="0"/>
              </w:rPr>
            </w:pPr>
            <w:r w:rsidRPr="00425A37">
              <w:rPr>
                <w:rFonts w:ascii="Trebuchet MS" w:hAnsi="Trebuchet MS" w:cs="Verdana"/>
                <w:b w:val="0"/>
              </w:rPr>
              <w:t>Scenariul 2 (S2)</w:t>
            </w:r>
          </w:p>
        </w:tc>
        <w:tc>
          <w:tcPr>
            <w:tcW w:w="7030" w:type="dxa"/>
          </w:tcPr>
          <w:p w14:paraId="45F5D29D" w14:textId="562EE04B" w:rsidR="00AE4855" w:rsidRPr="00425A37" w:rsidRDefault="00AE4855" w:rsidP="00A4790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rebuchet MS" w:hAnsi="Trebuchet MS" w:cs="Verdana"/>
              </w:rPr>
            </w:pPr>
            <w:r w:rsidRPr="00425A37">
              <w:rPr>
                <w:rFonts w:ascii="Trebuchet MS" w:hAnsi="Trebuchet MS" w:cs="Verdana-Bold"/>
                <w:bCs/>
              </w:rPr>
              <w:t>Sistem descentralizat de încălzire</w:t>
            </w:r>
            <w:r w:rsidRPr="00425A37">
              <w:rPr>
                <w:rFonts w:ascii="Trebuchet MS" w:hAnsi="Trebuchet MS" w:cs="Verdana"/>
              </w:rPr>
              <w:t xml:space="preserve">, inclusiv: producerea caldurii in </w:t>
            </w:r>
            <w:r w:rsidR="00A47906" w:rsidRPr="00425A37">
              <w:rPr>
                <w:rFonts w:ascii="Trebuchet MS" w:hAnsi="Trebuchet MS" w:cs="Verdana"/>
              </w:rPr>
              <w:t>c</w:t>
            </w:r>
            <w:r w:rsidRPr="00425A37">
              <w:rPr>
                <w:rFonts w:ascii="Trebuchet MS" w:hAnsi="Trebuchet MS" w:cs="Verdana"/>
              </w:rPr>
              <w:t>ogen</w:t>
            </w:r>
            <w:r w:rsidR="00A47906" w:rsidRPr="00425A37">
              <w:rPr>
                <w:rFonts w:ascii="Trebuchet MS" w:hAnsi="Trebuchet MS" w:cs="Verdana"/>
              </w:rPr>
              <w:t>e</w:t>
            </w:r>
            <w:r w:rsidRPr="00425A37">
              <w:rPr>
                <w:rFonts w:ascii="Trebuchet MS" w:hAnsi="Trebuchet MS" w:cs="Verdana"/>
              </w:rPr>
              <w:t>rare în</w:t>
            </w:r>
            <w:r w:rsidR="00A47906" w:rsidRPr="00425A37">
              <w:rPr>
                <w:rFonts w:ascii="Trebuchet MS" w:hAnsi="Trebuchet MS" w:cs="Verdana"/>
              </w:rPr>
              <w:t xml:space="preserve"> </w:t>
            </w:r>
            <w:r w:rsidRPr="00425A37">
              <w:rPr>
                <w:rFonts w:ascii="Trebuchet MS" w:hAnsi="Trebuchet MS" w:cs="Verdana"/>
              </w:rPr>
              <w:t>instalaţii locale cu ardere pe gaz instalate în fostele puncte termice, reţele de</w:t>
            </w:r>
            <w:r w:rsidR="00A47906" w:rsidRPr="00425A37">
              <w:rPr>
                <w:rFonts w:ascii="Trebuchet MS" w:hAnsi="Trebuchet MS" w:cs="Verdana"/>
              </w:rPr>
              <w:t xml:space="preserve"> </w:t>
            </w:r>
            <w:r w:rsidRPr="00425A37">
              <w:rPr>
                <w:rFonts w:ascii="Trebuchet MS" w:hAnsi="Trebuchet MS" w:cs="Verdana"/>
              </w:rPr>
              <w:t>distribuţie, CT-uri (surse de producţie de încălzire centralizată şi reţea de transport</w:t>
            </w:r>
            <w:r w:rsidR="00A47906" w:rsidRPr="00425A37">
              <w:rPr>
                <w:rFonts w:ascii="Trebuchet MS" w:hAnsi="Trebuchet MS" w:cs="Verdana"/>
              </w:rPr>
              <w:t xml:space="preserve"> </w:t>
            </w:r>
            <w:r w:rsidRPr="00425A37">
              <w:rPr>
                <w:rFonts w:ascii="Trebuchet MS" w:hAnsi="Trebuchet MS" w:cs="Verdana"/>
              </w:rPr>
              <w:t>închise)</w:t>
            </w:r>
          </w:p>
        </w:tc>
      </w:tr>
      <w:tr w:rsidR="00AE4855" w:rsidRPr="00425A37" w14:paraId="5E4728F1" w14:textId="77777777" w:rsidTr="00A479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3EAF97A" w14:textId="6514548F" w:rsidR="00AE4855" w:rsidRPr="00425A37" w:rsidRDefault="00AE4855" w:rsidP="00AE4855">
            <w:pPr>
              <w:autoSpaceDE w:val="0"/>
              <w:autoSpaceDN w:val="0"/>
              <w:adjustRightInd w:val="0"/>
              <w:spacing w:before="60" w:after="120" w:line="264" w:lineRule="auto"/>
              <w:jc w:val="both"/>
              <w:rPr>
                <w:rFonts w:ascii="Trebuchet MS" w:hAnsi="Trebuchet MS" w:cs="Verdana"/>
                <w:b w:val="0"/>
              </w:rPr>
            </w:pPr>
            <w:r w:rsidRPr="00425A37">
              <w:rPr>
                <w:rFonts w:ascii="Trebuchet MS" w:hAnsi="Trebuchet MS" w:cs="Verdana"/>
                <w:b w:val="0"/>
              </w:rPr>
              <w:t>Scenariul 3 (S3)</w:t>
            </w:r>
          </w:p>
        </w:tc>
        <w:tc>
          <w:tcPr>
            <w:tcW w:w="7030" w:type="dxa"/>
          </w:tcPr>
          <w:p w14:paraId="1871BC07" w14:textId="353DF3E2" w:rsidR="00AE4855" w:rsidRPr="00425A37" w:rsidRDefault="00AE4855" w:rsidP="00A4790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rebuchet MS" w:hAnsi="Trebuchet MS" w:cs="Verdana"/>
              </w:rPr>
            </w:pPr>
            <w:r w:rsidRPr="00425A37">
              <w:rPr>
                <w:rFonts w:ascii="Trebuchet MS" w:hAnsi="Trebuchet MS" w:cs="Verdana-Bold"/>
                <w:bCs/>
              </w:rPr>
              <w:t xml:space="preserve">Sisteme individuale de încălzire </w:t>
            </w:r>
            <w:r w:rsidRPr="00425A37">
              <w:rPr>
                <w:rFonts w:ascii="Trebuchet MS" w:hAnsi="Trebuchet MS" w:cs="Verdana"/>
              </w:rPr>
              <w:t>(sistemul de încălzire centralizată închis, fiecare</w:t>
            </w:r>
            <w:r w:rsidR="00A47906" w:rsidRPr="00425A37">
              <w:rPr>
                <w:rFonts w:ascii="Trebuchet MS" w:hAnsi="Trebuchet MS" w:cs="Verdana"/>
              </w:rPr>
              <w:t xml:space="preserve"> </w:t>
            </w:r>
            <w:r w:rsidRPr="00425A37">
              <w:rPr>
                <w:rFonts w:ascii="Trebuchet MS" w:hAnsi="Trebuchet MS" w:cs="Verdana"/>
              </w:rPr>
              <w:t>consumator/clădire are propriul sistem individual de încălzire cu ardere pe gaz)</w:t>
            </w:r>
          </w:p>
        </w:tc>
      </w:tr>
    </w:tbl>
    <w:p w14:paraId="12F7B9D4" w14:textId="77777777" w:rsidR="00AE4855" w:rsidRPr="00425A37" w:rsidRDefault="00AE4855" w:rsidP="00AE4855">
      <w:pPr>
        <w:autoSpaceDE w:val="0"/>
        <w:autoSpaceDN w:val="0"/>
        <w:adjustRightInd w:val="0"/>
        <w:spacing w:before="60" w:after="120" w:line="264" w:lineRule="auto"/>
        <w:jc w:val="both"/>
        <w:rPr>
          <w:rFonts w:ascii="Calibri" w:hAnsi="Calibri" w:cs="Arial"/>
          <w:bCs/>
          <w:sz w:val="24"/>
        </w:rPr>
      </w:pPr>
    </w:p>
    <w:p w14:paraId="47B30863" w14:textId="600DC4A0" w:rsidR="008A30AD" w:rsidRPr="00425A37" w:rsidRDefault="00AE4855" w:rsidP="00AE4855">
      <w:pPr>
        <w:spacing w:before="60" w:after="120" w:line="264" w:lineRule="auto"/>
        <w:jc w:val="both"/>
        <w:rPr>
          <w:rFonts w:ascii="Trebuchet MS" w:hAnsi="Trebuchet MS"/>
          <w:bCs/>
        </w:rPr>
      </w:pPr>
      <w:r w:rsidRPr="00425A37">
        <w:rPr>
          <w:rFonts w:ascii="Trebuchet MS" w:hAnsi="Trebuchet MS"/>
          <w:bCs/>
        </w:rPr>
        <w:t>S</w:t>
      </w:r>
      <w:r w:rsidR="008A30AD" w:rsidRPr="00425A37">
        <w:rPr>
          <w:rFonts w:ascii="Trebuchet MS" w:hAnsi="Trebuchet MS"/>
          <w:bCs/>
        </w:rPr>
        <w:t>cenariile de alimentare cu energie termică au fost comparate prin următoarele metode:</w:t>
      </w:r>
    </w:p>
    <w:p w14:paraId="3A559EB3" w14:textId="77777777" w:rsidR="008A30AD" w:rsidRPr="00425A37" w:rsidRDefault="008A30AD" w:rsidP="00164582">
      <w:pPr>
        <w:pStyle w:val="ListParagraph"/>
        <w:numPr>
          <w:ilvl w:val="0"/>
          <w:numId w:val="51"/>
        </w:numPr>
        <w:tabs>
          <w:tab w:val="num" w:pos="567"/>
        </w:tabs>
        <w:spacing w:before="60" w:after="120" w:line="264" w:lineRule="auto"/>
        <w:jc w:val="both"/>
        <w:rPr>
          <w:rFonts w:ascii="Trebuchet MS" w:hAnsi="Trebuchet MS"/>
          <w:b w:val="0"/>
          <w:bCs/>
          <w:sz w:val="20"/>
        </w:rPr>
      </w:pPr>
      <w:r w:rsidRPr="00425A37">
        <w:rPr>
          <w:rFonts w:ascii="Trebuchet MS" w:hAnsi="Trebuchet MS"/>
          <w:b w:val="0"/>
          <w:bCs/>
          <w:sz w:val="20"/>
        </w:rPr>
        <w:t>Analiza avantajelor și dezavantajelor scenariilor</w:t>
      </w:r>
    </w:p>
    <w:p w14:paraId="01B5FF9D" w14:textId="77777777" w:rsidR="008A30AD" w:rsidRPr="00425A37" w:rsidRDefault="008A30AD" w:rsidP="00164582">
      <w:pPr>
        <w:pStyle w:val="ListParagraph"/>
        <w:numPr>
          <w:ilvl w:val="0"/>
          <w:numId w:val="51"/>
        </w:numPr>
        <w:tabs>
          <w:tab w:val="num" w:pos="567"/>
        </w:tabs>
        <w:spacing w:before="60" w:after="120" w:line="264" w:lineRule="auto"/>
        <w:jc w:val="both"/>
        <w:rPr>
          <w:rFonts w:ascii="Trebuchet MS" w:hAnsi="Trebuchet MS"/>
          <w:b w:val="0"/>
          <w:bCs/>
          <w:sz w:val="20"/>
        </w:rPr>
      </w:pPr>
      <w:r w:rsidRPr="00425A37">
        <w:rPr>
          <w:rFonts w:ascii="Trebuchet MS" w:hAnsi="Trebuchet MS"/>
          <w:b w:val="0"/>
          <w:bCs/>
          <w:sz w:val="20"/>
        </w:rPr>
        <w:t>Analiza multicriteriala, în baza următoarelor criterii:</w:t>
      </w:r>
    </w:p>
    <w:p w14:paraId="3E1BE18F" w14:textId="77777777" w:rsidR="008A30AD" w:rsidRPr="00425A37" w:rsidRDefault="008A30AD" w:rsidP="00AE4855">
      <w:pPr>
        <w:autoSpaceDE w:val="0"/>
        <w:autoSpaceDN w:val="0"/>
        <w:adjustRightInd w:val="0"/>
        <w:spacing w:before="60" w:after="120" w:line="264" w:lineRule="auto"/>
        <w:jc w:val="both"/>
        <w:rPr>
          <w:rFonts w:ascii="Trebuchet MS" w:hAnsi="Trebuchet MS" w:cs="Arial"/>
          <w:bCs/>
        </w:rPr>
      </w:pPr>
      <w:r w:rsidRPr="00425A37">
        <w:rPr>
          <w:rFonts w:ascii="Trebuchet MS" w:hAnsi="Trebuchet MS" w:cs="Arial"/>
          <w:bCs/>
        </w:rPr>
        <w:t xml:space="preserve">1. </w:t>
      </w:r>
      <w:r w:rsidRPr="00425A37">
        <w:rPr>
          <w:rFonts w:ascii="Trebuchet MS" w:hAnsi="Trebuchet MS" w:cs="Arial"/>
          <w:bCs/>
          <w:i/>
        </w:rPr>
        <w:t>Criterii de mediu</w:t>
      </w:r>
      <w:r w:rsidRPr="00425A37">
        <w:rPr>
          <w:rFonts w:ascii="Trebuchet MS" w:hAnsi="Trebuchet MS" w:cs="Arial"/>
          <w:bCs/>
        </w:rPr>
        <w:t>:</w:t>
      </w:r>
    </w:p>
    <w:p w14:paraId="4EA8F548" w14:textId="77777777" w:rsidR="008A30AD" w:rsidRPr="00425A37" w:rsidRDefault="008A30AD" w:rsidP="00AE4855">
      <w:pPr>
        <w:numPr>
          <w:ilvl w:val="0"/>
          <w:numId w:val="50"/>
        </w:numPr>
        <w:autoSpaceDE w:val="0"/>
        <w:autoSpaceDN w:val="0"/>
        <w:adjustRightInd w:val="0"/>
        <w:spacing w:before="60" w:after="120" w:line="264" w:lineRule="auto"/>
        <w:jc w:val="both"/>
        <w:rPr>
          <w:rFonts w:ascii="Trebuchet MS" w:hAnsi="Trebuchet MS" w:cs="Arial"/>
          <w:bCs/>
        </w:rPr>
      </w:pPr>
      <w:r w:rsidRPr="00425A37">
        <w:rPr>
          <w:rFonts w:ascii="Trebuchet MS" w:hAnsi="Trebuchet MS" w:cs="Arial"/>
          <w:bCs/>
        </w:rPr>
        <w:t>Reducerea de emisii de CO</w:t>
      </w:r>
      <w:r w:rsidRPr="00425A37">
        <w:rPr>
          <w:rFonts w:ascii="Trebuchet MS" w:hAnsi="Trebuchet MS" w:cs="Arial"/>
          <w:bCs/>
          <w:vertAlign w:val="subscript"/>
        </w:rPr>
        <w:t>2</w:t>
      </w:r>
      <w:r w:rsidRPr="00425A37">
        <w:rPr>
          <w:rFonts w:ascii="Trebuchet MS" w:hAnsi="Trebuchet MS" w:cs="Arial"/>
          <w:bCs/>
        </w:rPr>
        <w:t xml:space="preserve"> raportată la energia echivalentă produsă.</w:t>
      </w:r>
    </w:p>
    <w:p w14:paraId="42D69CD4" w14:textId="77777777" w:rsidR="008A30AD" w:rsidRPr="00425A37" w:rsidRDefault="008A30AD" w:rsidP="00AE4855">
      <w:pPr>
        <w:numPr>
          <w:ilvl w:val="0"/>
          <w:numId w:val="50"/>
        </w:numPr>
        <w:autoSpaceDE w:val="0"/>
        <w:autoSpaceDN w:val="0"/>
        <w:adjustRightInd w:val="0"/>
        <w:spacing w:before="60" w:after="120" w:line="264" w:lineRule="auto"/>
        <w:jc w:val="both"/>
        <w:rPr>
          <w:rFonts w:ascii="Trebuchet MS" w:hAnsi="Trebuchet MS" w:cs="Arial"/>
          <w:bCs/>
        </w:rPr>
      </w:pPr>
      <w:r w:rsidRPr="00425A37">
        <w:rPr>
          <w:rFonts w:ascii="Trebuchet MS" w:hAnsi="Trebuchet MS" w:cs="Arial"/>
          <w:bCs/>
        </w:rPr>
        <w:t>Reducerea poluării distribuite în zonele de locuințe.</w:t>
      </w:r>
    </w:p>
    <w:p w14:paraId="3E4B4A68" w14:textId="77777777" w:rsidR="008A30AD" w:rsidRPr="00425A37" w:rsidRDefault="008A30AD" w:rsidP="00AE4855">
      <w:pPr>
        <w:autoSpaceDE w:val="0"/>
        <w:autoSpaceDN w:val="0"/>
        <w:adjustRightInd w:val="0"/>
        <w:spacing w:before="60" w:after="120" w:line="264" w:lineRule="auto"/>
        <w:jc w:val="both"/>
        <w:rPr>
          <w:rFonts w:ascii="Trebuchet MS" w:hAnsi="Trebuchet MS" w:cs="Arial"/>
          <w:bCs/>
        </w:rPr>
      </w:pPr>
      <w:r w:rsidRPr="00425A37">
        <w:rPr>
          <w:rFonts w:ascii="Trebuchet MS" w:hAnsi="Trebuchet MS" w:cs="Arial"/>
          <w:bCs/>
        </w:rPr>
        <w:t xml:space="preserve">2. </w:t>
      </w:r>
      <w:r w:rsidRPr="00425A37">
        <w:rPr>
          <w:rFonts w:ascii="Trebuchet MS" w:hAnsi="Trebuchet MS" w:cs="Arial"/>
          <w:bCs/>
          <w:i/>
        </w:rPr>
        <w:t>Criterii sociale</w:t>
      </w:r>
      <w:r w:rsidRPr="00425A37">
        <w:rPr>
          <w:rFonts w:ascii="Trebuchet MS" w:hAnsi="Trebuchet MS" w:cs="Arial"/>
          <w:bCs/>
        </w:rPr>
        <w:t>: aspecte sociale, estimându-se procentual nivelul impactului scenariului asupra populației, și anume:</w:t>
      </w:r>
    </w:p>
    <w:p w14:paraId="69724601" w14:textId="77777777" w:rsidR="008A30AD" w:rsidRPr="00425A37" w:rsidRDefault="008A30AD" w:rsidP="00AE4855">
      <w:pPr>
        <w:numPr>
          <w:ilvl w:val="0"/>
          <w:numId w:val="50"/>
        </w:numPr>
        <w:autoSpaceDE w:val="0"/>
        <w:autoSpaceDN w:val="0"/>
        <w:adjustRightInd w:val="0"/>
        <w:spacing w:before="60" w:after="120" w:line="264" w:lineRule="auto"/>
        <w:jc w:val="both"/>
        <w:rPr>
          <w:rFonts w:ascii="Trebuchet MS" w:hAnsi="Trebuchet MS" w:cs="Arial"/>
          <w:bCs/>
        </w:rPr>
      </w:pPr>
      <w:r w:rsidRPr="00425A37">
        <w:rPr>
          <w:rFonts w:ascii="Trebuchet MS" w:hAnsi="Trebuchet MS" w:cs="Arial"/>
          <w:bCs/>
        </w:rPr>
        <w:t>Impactul lucrărilor de realizare a investiției asupra stării de bine a populației.</w:t>
      </w:r>
    </w:p>
    <w:p w14:paraId="5FF4867A" w14:textId="77777777" w:rsidR="008A30AD" w:rsidRPr="00425A37" w:rsidRDefault="008A30AD" w:rsidP="00AE4855">
      <w:pPr>
        <w:numPr>
          <w:ilvl w:val="0"/>
          <w:numId w:val="50"/>
        </w:numPr>
        <w:autoSpaceDE w:val="0"/>
        <w:autoSpaceDN w:val="0"/>
        <w:adjustRightInd w:val="0"/>
        <w:spacing w:before="60" w:after="120" w:line="264" w:lineRule="auto"/>
        <w:jc w:val="both"/>
        <w:rPr>
          <w:rFonts w:ascii="Trebuchet MS" w:hAnsi="Trebuchet MS" w:cs="Arial"/>
          <w:bCs/>
        </w:rPr>
      </w:pPr>
      <w:r w:rsidRPr="00425A37">
        <w:rPr>
          <w:rFonts w:ascii="Trebuchet MS" w:hAnsi="Trebuchet MS" w:cs="Arial"/>
          <w:bCs/>
        </w:rPr>
        <w:t>Impactului costului investiției directe asupra situației economice a populației.</w:t>
      </w:r>
    </w:p>
    <w:p w14:paraId="42D7E8A9" w14:textId="77777777" w:rsidR="008A30AD" w:rsidRPr="00425A37" w:rsidRDefault="008A30AD" w:rsidP="00AE4855">
      <w:pPr>
        <w:autoSpaceDE w:val="0"/>
        <w:autoSpaceDN w:val="0"/>
        <w:adjustRightInd w:val="0"/>
        <w:spacing w:before="60" w:after="120" w:line="264" w:lineRule="auto"/>
        <w:jc w:val="both"/>
        <w:rPr>
          <w:rFonts w:ascii="Trebuchet MS" w:hAnsi="Trebuchet MS" w:cs="Arial"/>
          <w:bCs/>
        </w:rPr>
      </w:pPr>
      <w:r w:rsidRPr="00425A37">
        <w:rPr>
          <w:rFonts w:ascii="Trebuchet MS" w:hAnsi="Trebuchet MS" w:cs="Arial"/>
          <w:bCs/>
        </w:rPr>
        <w:t xml:space="preserve">3. </w:t>
      </w:r>
      <w:r w:rsidRPr="00425A37">
        <w:rPr>
          <w:rFonts w:ascii="Trebuchet MS" w:hAnsi="Trebuchet MS" w:cs="Arial"/>
          <w:bCs/>
          <w:i/>
        </w:rPr>
        <w:t>Criterii financiare</w:t>
      </w:r>
      <w:r w:rsidRPr="00425A37">
        <w:rPr>
          <w:rFonts w:ascii="Trebuchet MS" w:hAnsi="Trebuchet MS" w:cs="Arial"/>
          <w:bCs/>
        </w:rPr>
        <w:t xml:space="preserve">: </w:t>
      </w:r>
    </w:p>
    <w:p w14:paraId="70057C46" w14:textId="77777777" w:rsidR="008A30AD" w:rsidRPr="00425A37" w:rsidRDefault="008A30AD" w:rsidP="00AE4855">
      <w:pPr>
        <w:numPr>
          <w:ilvl w:val="0"/>
          <w:numId w:val="50"/>
        </w:numPr>
        <w:autoSpaceDE w:val="0"/>
        <w:autoSpaceDN w:val="0"/>
        <w:adjustRightInd w:val="0"/>
        <w:spacing w:before="60" w:after="120" w:line="264" w:lineRule="auto"/>
        <w:jc w:val="both"/>
        <w:rPr>
          <w:rFonts w:ascii="Trebuchet MS" w:hAnsi="Trebuchet MS" w:cs="Arial"/>
          <w:bCs/>
        </w:rPr>
      </w:pPr>
      <w:r w:rsidRPr="00425A37">
        <w:rPr>
          <w:rFonts w:ascii="Trebuchet MS" w:hAnsi="Trebuchet MS" w:cs="Arial"/>
          <w:bCs/>
        </w:rPr>
        <w:t>Nivelul investiției.</w:t>
      </w:r>
    </w:p>
    <w:p w14:paraId="7349C6B4" w14:textId="77777777" w:rsidR="008A30AD" w:rsidRPr="00425A37" w:rsidRDefault="008A30AD" w:rsidP="00AE4855">
      <w:pPr>
        <w:pBdr>
          <w:top w:val="dashSmallGap" w:sz="4" w:space="1" w:color="0000CC"/>
          <w:left w:val="dashSmallGap" w:sz="4" w:space="4" w:color="0000CC"/>
          <w:bottom w:val="dashSmallGap" w:sz="4" w:space="1" w:color="0000CC"/>
          <w:right w:val="dashSmallGap" w:sz="4" w:space="4" w:color="0000CC"/>
        </w:pBdr>
        <w:shd w:val="clear" w:color="auto" w:fill="DBE5F1" w:themeFill="accent1" w:themeFillTint="33"/>
        <w:autoSpaceDE w:val="0"/>
        <w:autoSpaceDN w:val="0"/>
        <w:adjustRightInd w:val="0"/>
        <w:spacing w:before="60" w:after="120" w:line="264" w:lineRule="auto"/>
        <w:jc w:val="both"/>
        <w:rPr>
          <w:rFonts w:ascii="Trebuchet MS" w:hAnsi="Trebuchet MS" w:cs="Arial"/>
          <w:bCs/>
        </w:rPr>
      </w:pPr>
      <w:r w:rsidRPr="00425A37">
        <w:rPr>
          <w:rFonts w:ascii="Trebuchet MS" w:hAnsi="Trebuchet MS" w:cs="Arial"/>
          <w:bCs/>
        </w:rPr>
        <w:t>Din punct de vedere al impactului asupra mediului, alimentarea în sistem centralizat este mai avantajoasă deoarece permite controlul și implementarea de măsuri pentru diminuarea poluării. Sistemul descentralizat și cel individual conduc la creșterea nivelului poluării prin suprapunerea emisiilor generate la producerea energiei cu emisiile din traficul urban.</w:t>
      </w:r>
    </w:p>
    <w:p w14:paraId="7058D8D4" w14:textId="35A519C8" w:rsidR="008A30AD" w:rsidRPr="00425A37" w:rsidDel="003060E1" w:rsidRDefault="008A30AD" w:rsidP="00AE4855">
      <w:pPr>
        <w:autoSpaceDE w:val="0"/>
        <w:autoSpaceDN w:val="0"/>
        <w:adjustRightInd w:val="0"/>
        <w:spacing w:before="60" w:after="120" w:line="264" w:lineRule="auto"/>
        <w:jc w:val="both"/>
        <w:rPr>
          <w:del w:id="2197" w:author="ALINA" w:date="2015-06-15T22:15:00Z"/>
          <w:rFonts w:ascii="Trebuchet MS" w:hAnsi="Trebuchet MS" w:cs="Arial"/>
          <w:bCs/>
        </w:rPr>
      </w:pPr>
    </w:p>
    <w:p w14:paraId="431AF210" w14:textId="406E1E2C" w:rsidR="00A47906" w:rsidRPr="00425A37" w:rsidRDefault="00A47906" w:rsidP="00A47906">
      <w:pPr>
        <w:spacing w:before="60" w:after="120" w:line="264" w:lineRule="auto"/>
        <w:jc w:val="both"/>
        <w:rPr>
          <w:rFonts w:ascii="Trebuchet MS" w:hAnsi="Trebuchet MS"/>
          <w:bCs/>
        </w:rPr>
      </w:pPr>
      <w:r w:rsidRPr="00425A37">
        <w:rPr>
          <w:rFonts w:ascii="Trebuchet MS" w:hAnsi="Trebuchet MS"/>
          <w:bCs/>
        </w:rPr>
        <w:t>În vederea identificării opţiunilor cele mai fezabile, prima etapă a analizei s-a bazat pe o evaluare multicriteriu şi calitativă, în vederea eliminării unor opţiuni nerealiste. Opţiunile cele mai fezabile au fost apoi comparate în vederea identificării scenariului optim şi a prioritizării investiţiilor pe termen scurt, mediu şi lung.</w:t>
      </w:r>
    </w:p>
    <w:p w14:paraId="24DCFA97" w14:textId="2F8A27D4" w:rsidR="00A47906" w:rsidRPr="00425A37" w:rsidRDefault="00A47906" w:rsidP="00A47906">
      <w:pPr>
        <w:spacing w:before="60" w:after="120" w:line="264" w:lineRule="auto"/>
        <w:jc w:val="both"/>
        <w:rPr>
          <w:rFonts w:ascii="Trebuchet MS" w:hAnsi="Trebuchet MS"/>
          <w:bCs/>
        </w:rPr>
      </w:pPr>
      <w:r w:rsidRPr="00425A37">
        <w:rPr>
          <w:rFonts w:ascii="Trebuchet MS" w:hAnsi="Trebuchet MS"/>
          <w:bCs/>
        </w:rPr>
        <w:t>Scenariul optim din punct de vedere economic identificat de către strategia locală de termoficare din Timisoara este menţinerea şi reabilitarea sistemului actual de încălzire centralizată. În cadrul acestui scenariu, la nivel de studiu de fezabilitate au fost analizate şi comparate patru opţiuni.</w:t>
      </w:r>
    </w:p>
    <w:p w14:paraId="2939E9FE" w14:textId="0B5AF305" w:rsidR="00A47906" w:rsidRPr="00425A37" w:rsidRDefault="00A47906" w:rsidP="00A47906">
      <w:pPr>
        <w:spacing w:before="60" w:after="120" w:line="264" w:lineRule="auto"/>
        <w:jc w:val="both"/>
        <w:rPr>
          <w:rFonts w:ascii="Trebuchet MS" w:hAnsi="Trebuchet MS"/>
          <w:bCs/>
        </w:rPr>
      </w:pPr>
      <w:r w:rsidRPr="00425A37">
        <w:rPr>
          <w:rFonts w:ascii="Trebuchet MS" w:hAnsi="Trebuchet MS"/>
          <w:bCs/>
        </w:rPr>
        <w:t>Fiecare din cele 4 opţiuni include un set de măsuri necesare pentru conformarea sistemului de termoficare cu cerinţele privind emisiile, precum şi măsuri de creştere a eficienţei la surse şi de reducere a pierderilor din reţelele de transport şi distribuţie.</w:t>
      </w:r>
    </w:p>
    <w:p w14:paraId="51544CBE" w14:textId="4E187BAC" w:rsidR="008A30AD" w:rsidRPr="00425A37" w:rsidRDefault="00A47906" w:rsidP="00A47906">
      <w:pPr>
        <w:spacing w:before="60" w:after="120" w:line="264" w:lineRule="auto"/>
        <w:jc w:val="both"/>
        <w:rPr>
          <w:rFonts w:ascii="Trebuchet MS" w:hAnsi="Trebuchet MS"/>
          <w:bCs/>
        </w:rPr>
      </w:pPr>
      <w:r w:rsidRPr="00425A37">
        <w:rPr>
          <w:rFonts w:ascii="Trebuchet MS" w:hAnsi="Trebuchet MS"/>
          <w:bCs/>
        </w:rPr>
        <w:t>Descrierea celor patru opţiuni evaluate în cadrul scenariului privind sistemul centralizat de încălzire (O1, O8, O10 si O11), precum si valoarea aferentă a investiţiilor, sunt prezentate in tabelul următor. Ca referinţă, tabelul include şi optiunea pentru sistemul descentralizat (O12).</w:t>
      </w:r>
    </w:p>
    <w:p w14:paraId="2A10EAD1" w14:textId="77777777" w:rsidR="008A30AD" w:rsidRPr="00425A37" w:rsidRDefault="008A30AD" w:rsidP="00497218">
      <w:pPr>
        <w:autoSpaceDE w:val="0"/>
        <w:autoSpaceDN w:val="0"/>
        <w:adjustRightInd w:val="0"/>
        <w:spacing w:before="60" w:after="120" w:line="264" w:lineRule="auto"/>
        <w:jc w:val="both"/>
        <w:rPr>
          <w:rFonts w:ascii="Trebuchet MS" w:hAnsi="Trebuchet MS" w:cs="Arial"/>
          <w:bCs/>
        </w:rPr>
      </w:pPr>
      <w:r w:rsidRPr="00425A37">
        <w:rPr>
          <w:rFonts w:ascii="Trebuchet MS" w:hAnsi="Trebuchet MS" w:cs="Arial"/>
          <w:bCs/>
        </w:rPr>
        <w:t>Opțiunile alese și definite în cele 3 scenarii strategice sunt prezentate sintetic în tabelul următor:</w:t>
      </w:r>
    </w:p>
    <w:p w14:paraId="1A31A7D0" w14:textId="6265E5F3" w:rsidR="00A24102" w:rsidRPr="00425A37" w:rsidRDefault="00A24102" w:rsidP="00A24102">
      <w:pPr>
        <w:pStyle w:val="Caption"/>
        <w:rPr>
          <w:rFonts w:ascii="Trebuchet MS" w:hAnsi="Trebuchet MS" w:cs="Arial"/>
          <w:b w:val="0"/>
          <w:bCs/>
          <w:sz w:val="20"/>
          <w:lang w:val="ro-RO"/>
        </w:rPr>
      </w:pPr>
      <w:bookmarkStart w:id="2198" w:name="_Toc429552661"/>
      <w:r w:rsidRPr="00425A37">
        <w:rPr>
          <w:rFonts w:ascii="Trebuchet MS" w:hAnsi="Trebuchet MS"/>
          <w:b w:val="0"/>
          <w:sz w:val="20"/>
        </w:rPr>
        <w:t xml:space="preserve">Tabel </w:t>
      </w:r>
      <w:r w:rsidRPr="00425A37">
        <w:rPr>
          <w:rFonts w:ascii="Trebuchet MS" w:hAnsi="Trebuchet MS"/>
          <w:b w:val="0"/>
          <w:sz w:val="20"/>
        </w:rPr>
        <w:fldChar w:fldCharType="begin"/>
      </w:r>
      <w:r w:rsidRPr="00425A37">
        <w:rPr>
          <w:rFonts w:ascii="Trebuchet MS" w:hAnsi="Trebuchet MS"/>
          <w:b w:val="0"/>
          <w:sz w:val="20"/>
        </w:rPr>
        <w:instrText xml:space="preserve"> SEQ Tabel \* ARABIC </w:instrText>
      </w:r>
      <w:r w:rsidRPr="00425A37">
        <w:rPr>
          <w:rFonts w:ascii="Trebuchet MS" w:hAnsi="Trebuchet MS"/>
          <w:b w:val="0"/>
          <w:sz w:val="20"/>
        </w:rPr>
        <w:fldChar w:fldCharType="separate"/>
      </w:r>
      <w:r w:rsidR="00EE63E4">
        <w:rPr>
          <w:rFonts w:ascii="Trebuchet MS" w:hAnsi="Trebuchet MS"/>
          <w:b w:val="0"/>
          <w:noProof/>
          <w:sz w:val="20"/>
        </w:rPr>
        <w:t>2</w:t>
      </w:r>
      <w:r w:rsidRPr="00425A37">
        <w:rPr>
          <w:rFonts w:ascii="Trebuchet MS" w:hAnsi="Trebuchet MS"/>
          <w:b w:val="0"/>
          <w:sz w:val="20"/>
        </w:rPr>
        <w:fldChar w:fldCharType="end"/>
      </w:r>
      <w:r w:rsidRPr="00425A37">
        <w:rPr>
          <w:rFonts w:ascii="Trebuchet MS" w:hAnsi="Trebuchet MS"/>
          <w:b w:val="0"/>
          <w:sz w:val="20"/>
        </w:rPr>
        <w:t xml:space="preserve"> – Optiuni analizate</w:t>
      </w:r>
      <w:bookmarkEnd w:id="2198"/>
    </w:p>
    <w:tbl>
      <w:tblPr>
        <w:tblStyle w:val="MediumShading1-Accent110"/>
        <w:tblW w:w="8779" w:type="dxa"/>
        <w:jc w:val="center"/>
        <w:tblLook w:val="04A0" w:firstRow="1" w:lastRow="0" w:firstColumn="1" w:lastColumn="0" w:noHBand="0" w:noVBand="1"/>
      </w:tblPr>
      <w:tblGrid>
        <w:gridCol w:w="964"/>
        <w:gridCol w:w="5689"/>
        <w:gridCol w:w="2126"/>
      </w:tblGrid>
      <w:tr w:rsidR="00A47906" w:rsidRPr="00425A37" w14:paraId="701746BA" w14:textId="77777777" w:rsidTr="00A4790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60D2CF0" w14:textId="52B25C7D" w:rsidR="00A47906" w:rsidRPr="00425A37" w:rsidRDefault="00A47906" w:rsidP="00A47906">
            <w:pPr>
              <w:autoSpaceDE w:val="0"/>
              <w:autoSpaceDN w:val="0"/>
              <w:adjustRightInd w:val="0"/>
              <w:jc w:val="center"/>
              <w:rPr>
                <w:rFonts w:ascii="Trebuchet MS" w:hAnsi="Trebuchet MS" w:cs="Arial"/>
                <w:b w:val="0"/>
              </w:rPr>
            </w:pPr>
            <w:r w:rsidRPr="00425A37">
              <w:rPr>
                <w:rFonts w:ascii="Trebuchet MS" w:hAnsi="Trebuchet MS" w:cs="Arial"/>
                <w:b w:val="0"/>
              </w:rPr>
              <w:t>Optiune</w:t>
            </w:r>
          </w:p>
        </w:tc>
        <w:tc>
          <w:tcPr>
            <w:tcW w:w="5689" w:type="dxa"/>
            <w:vAlign w:val="center"/>
          </w:tcPr>
          <w:p w14:paraId="2281EB4D" w14:textId="68080A60" w:rsidR="00A47906" w:rsidRPr="00425A37" w:rsidRDefault="00A47906" w:rsidP="00A4790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rPr>
            </w:pPr>
            <w:r w:rsidRPr="00425A37">
              <w:rPr>
                <w:rFonts w:ascii="Trebuchet MS" w:hAnsi="Trebuchet MS" w:cs="Arial"/>
                <w:b w:val="0"/>
              </w:rPr>
              <w:t>Descriere</w:t>
            </w:r>
          </w:p>
        </w:tc>
        <w:tc>
          <w:tcPr>
            <w:tcW w:w="2126" w:type="dxa"/>
            <w:vAlign w:val="center"/>
          </w:tcPr>
          <w:p w14:paraId="6D2CA2F7" w14:textId="63F4C853" w:rsidR="00A47906" w:rsidRPr="00425A37" w:rsidRDefault="00A47906" w:rsidP="00A4790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rPr>
            </w:pPr>
            <w:r w:rsidRPr="00425A37">
              <w:rPr>
                <w:rFonts w:ascii="Trebuchet MS" w:hAnsi="Trebuchet MS" w:cs="Arial"/>
                <w:b w:val="0"/>
              </w:rPr>
              <w:t>Investitiei prioritara, neactualizata in euro</w:t>
            </w:r>
          </w:p>
        </w:tc>
      </w:tr>
      <w:tr w:rsidR="00A47906" w:rsidRPr="00425A37" w14:paraId="66A5F3B0" w14:textId="77777777" w:rsidTr="00A479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801435B" w14:textId="4E76F4BB" w:rsidR="00A47906" w:rsidRPr="00425A37" w:rsidRDefault="00A47906" w:rsidP="00630243">
            <w:pPr>
              <w:autoSpaceDE w:val="0"/>
              <w:autoSpaceDN w:val="0"/>
              <w:adjustRightInd w:val="0"/>
              <w:jc w:val="center"/>
              <w:rPr>
                <w:rFonts w:ascii="Trebuchet MS" w:hAnsi="Trebuchet MS" w:cs="Arial"/>
                <w:b w:val="0"/>
              </w:rPr>
            </w:pPr>
            <w:r w:rsidRPr="00425A37">
              <w:rPr>
                <w:rFonts w:ascii="Trebuchet MS" w:hAnsi="Trebuchet MS" w:cs="Arial"/>
                <w:b w:val="0"/>
              </w:rPr>
              <w:t>O1</w:t>
            </w:r>
          </w:p>
        </w:tc>
        <w:tc>
          <w:tcPr>
            <w:tcW w:w="5689" w:type="dxa"/>
            <w:vAlign w:val="center"/>
          </w:tcPr>
          <w:p w14:paraId="7381E893" w14:textId="0F14EB34" w:rsidR="00A47906" w:rsidRPr="00425A37" w:rsidRDefault="00A47906" w:rsidP="00A4790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rebuchet MS" w:hAnsi="Trebuchet MS" w:cs="Arial"/>
              </w:rPr>
            </w:pPr>
            <w:r w:rsidRPr="00425A37">
              <w:rPr>
                <w:rFonts w:ascii="Trebuchet MS" w:hAnsi="Trebuchet MS" w:cs="TimesNewRomanPSMT"/>
              </w:rPr>
              <w:t xml:space="preserve">CET Sud se dezafectează. CET Centru se retehnologizează, iar combustibilul utilizat sunt </w:t>
            </w:r>
            <w:r w:rsidRPr="00425A37">
              <w:rPr>
                <w:rFonts w:ascii="Trebuchet MS" w:hAnsi="Trebuchet MS"/>
              </w:rPr>
              <w:t>gazele naturale.</w:t>
            </w:r>
          </w:p>
        </w:tc>
        <w:tc>
          <w:tcPr>
            <w:tcW w:w="2126" w:type="dxa"/>
            <w:vAlign w:val="center"/>
          </w:tcPr>
          <w:p w14:paraId="2E1FF629" w14:textId="578B905C" w:rsidR="00A47906" w:rsidRPr="00425A37" w:rsidRDefault="00A47906" w:rsidP="00A4790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rPr>
            </w:pPr>
            <w:r w:rsidRPr="00425A37">
              <w:rPr>
                <w:rFonts w:ascii="Trebuchet MS" w:hAnsi="Trebuchet MS"/>
              </w:rPr>
              <w:t>15,74</w:t>
            </w:r>
          </w:p>
        </w:tc>
      </w:tr>
      <w:tr w:rsidR="00A47906" w:rsidRPr="00425A37" w14:paraId="14B474C0" w14:textId="77777777" w:rsidTr="00A4790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78286B3" w14:textId="44979528" w:rsidR="00A47906" w:rsidRPr="00425A37" w:rsidRDefault="00A47906" w:rsidP="00630243">
            <w:pPr>
              <w:autoSpaceDE w:val="0"/>
              <w:autoSpaceDN w:val="0"/>
              <w:adjustRightInd w:val="0"/>
              <w:jc w:val="center"/>
              <w:rPr>
                <w:rFonts w:ascii="Trebuchet MS" w:hAnsi="Trebuchet MS" w:cs="Arial"/>
                <w:b w:val="0"/>
              </w:rPr>
            </w:pPr>
            <w:r w:rsidRPr="00425A37">
              <w:rPr>
                <w:rFonts w:ascii="Trebuchet MS" w:hAnsi="Trebuchet MS" w:cs="Arial"/>
                <w:b w:val="0"/>
              </w:rPr>
              <w:t>O8</w:t>
            </w:r>
          </w:p>
        </w:tc>
        <w:tc>
          <w:tcPr>
            <w:tcW w:w="5689" w:type="dxa"/>
            <w:vAlign w:val="center"/>
          </w:tcPr>
          <w:p w14:paraId="357639C0" w14:textId="5C5026AF" w:rsidR="00A47906" w:rsidRPr="00425A37" w:rsidRDefault="00A47906" w:rsidP="00A4790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rebuchet MS" w:hAnsi="Trebuchet MS" w:cs="Arial"/>
              </w:rPr>
            </w:pPr>
            <w:r w:rsidRPr="00425A37">
              <w:rPr>
                <w:rFonts w:ascii="Trebuchet MS" w:hAnsi="Trebuchet MS" w:cs="TimesNewRomanPSMT"/>
              </w:rPr>
              <w:t xml:space="preserve">Structura actuală este menţinută în funcţiune. CET Sud funcţionează în continuare la o încărcare mai mică cu cazane de abur, folosind o combinaţie de biomasă şi lignit. CET Centru se retehnologizează, </w:t>
            </w:r>
            <w:r w:rsidRPr="00425A37">
              <w:rPr>
                <w:rFonts w:ascii="Trebuchet MS" w:hAnsi="Trebuchet MS"/>
              </w:rPr>
              <w:t xml:space="preserve">iar combustibilul utilizat la CET Centru este gazul. </w:t>
            </w:r>
            <w:r w:rsidRPr="00425A37">
              <w:rPr>
                <w:rFonts w:ascii="Trebuchet MS" w:hAnsi="Trebuchet MS" w:cs="TimesNewRomanPSMT"/>
              </w:rPr>
              <w:t>Se introduce o instalaţie de des</w:t>
            </w:r>
            <w:r w:rsidRPr="00425A37">
              <w:rPr>
                <w:rFonts w:ascii="Trebuchet MS" w:hAnsi="Trebuchet MS"/>
              </w:rPr>
              <w:t>ulfurare a gazului</w:t>
            </w:r>
          </w:p>
        </w:tc>
        <w:tc>
          <w:tcPr>
            <w:tcW w:w="2126" w:type="dxa"/>
            <w:vAlign w:val="center"/>
          </w:tcPr>
          <w:p w14:paraId="38D4D620" w14:textId="6E23F2F1" w:rsidR="00A47906" w:rsidRPr="00425A37" w:rsidRDefault="00A47906" w:rsidP="00A4790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rPr>
            </w:pPr>
            <w:r w:rsidRPr="00425A37">
              <w:rPr>
                <w:rFonts w:ascii="Trebuchet MS" w:hAnsi="Trebuchet MS"/>
              </w:rPr>
              <w:t>50,68</w:t>
            </w:r>
          </w:p>
        </w:tc>
      </w:tr>
      <w:tr w:rsidR="00A47906" w:rsidRPr="00425A37" w14:paraId="3D4C22C3" w14:textId="77777777" w:rsidTr="00A479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641F69A" w14:textId="2B9E27F8" w:rsidR="00A47906" w:rsidRPr="00425A37" w:rsidRDefault="00A47906" w:rsidP="00630243">
            <w:pPr>
              <w:autoSpaceDE w:val="0"/>
              <w:autoSpaceDN w:val="0"/>
              <w:adjustRightInd w:val="0"/>
              <w:jc w:val="center"/>
              <w:rPr>
                <w:rFonts w:ascii="Trebuchet MS" w:hAnsi="Trebuchet MS" w:cs="Arial"/>
                <w:b w:val="0"/>
              </w:rPr>
            </w:pPr>
            <w:r w:rsidRPr="00425A37">
              <w:rPr>
                <w:rFonts w:ascii="Trebuchet MS" w:hAnsi="Trebuchet MS" w:cs="Arial"/>
                <w:b w:val="0"/>
              </w:rPr>
              <w:t>O10</w:t>
            </w:r>
          </w:p>
          <w:p w14:paraId="69EFA697" w14:textId="219A88AE" w:rsidR="00A47906" w:rsidRPr="00425A37" w:rsidRDefault="00A47906" w:rsidP="00630243">
            <w:pPr>
              <w:autoSpaceDE w:val="0"/>
              <w:autoSpaceDN w:val="0"/>
              <w:adjustRightInd w:val="0"/>
              <w:jc w:val="center"/>
              <w:rPr>
                <w:rFonts w:ascii="Trebuchet MS" w:hAnsi="Trebuchet MS" w:cs="Arial"/>
                <w:b w:val="0"/>
              </w:rPr>
            </w:pPr>
          </w:p>
        </w:tc>
        <w:tc>
          <w:tcPr>
            <w:tcW w:w="5689" w:type="dxa"/>
            <w:vAlign w:val="center"/>
          </w:tcPr>
          <w:p w14:paraId="29D6DB94" w14:textId="77421C2F" w:rsidR="00A47906" w:rsidRPr="00425A37" w:rsidRDefault="00A47906" w:rsidP="00A4790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rebuchet MS" w:hAnsi="Trebuchet MS" w:cs="Arial"/>
              </w:rPr>
            </w:pPr>
            <w:r w:rsidRPr="00425A37">
              <w:rPr>
                <w:rFonts w:ascii="Trebuchet MS" w:hAnsi="Trebuchet MS"/>
              </w:rPr>
              <w:t xml:space="preserve">Cazanele de abur 1, 2, 3 de la CET Sud sunt închise, </w:t>
            </w:r>
            <w:r w:rsidRPr="00425A37">
              <w:rPr>
                <w:rFonts w:ascii="Trebuchet MS" w:hAnsi="Trebuchet MS" w:cs="TimesNewRomanPSMT"/>
              </w:rPr>
              <w:t xml:space="preserve">un nou cazan de abur pe pat fluidizat pe lignit şi biomasă este instalat la CET Sud. CET Centru se retehnologizează şi continuă să funcţioneze cu </w:t>
            </w:r>
            <w:r w:rsidRPr="00425A37">
              <w:rPr>
                <w:rFonts w:ascii="Trebuchet MS" w:hAnsi="Trebuchet MS"/>
              </w:rPr>
              <w:t>cazane de apa fierbinte utilizând gazul natural</w:t>
            </w:r>
          </w:p>
        </w:tc>
        <w:tc>
          <w:tcPr>
            <w:tcW w:w="2126" w:type="dxa"/>
            <w:vAlign w:val="center"/>
          </w:tcPr>
          <w:p w14:paraId="343C564B" w14:textId="492C704F" w:rsidR="00A47906" w:rsidRPr="00425A37" w:rsidRDefault="00A47906" w:rsidP="00A4790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rPr>
            </w:pPr>
            <w:r w:rsidRPr="00425A37">
              <w:rPr>
                <w:rFonts w:ascii="Trebuchet MS" w:hAnsi="Trebuchet MS"/>
              </w:rPr>
              <w:t>82,33</w:t>
            </w:r>
          </w:p>
        </w:tc>
      </w:tr>
      <w:tr w:rsidR="00A47906" w:rsidRPr="00425A37" w14:paraId="275EA633" w14:textId="77777777" w:rsidTr="00A4790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CDE724D" w14:textId="6D702D82" w:rsidR="00A47906" w:rsidRPr="00425A37" w:rsidRDefault="00A47906" w:rsidP="00630243">
            <w:pPr>
              <w:autoSpaceDE w:val="0"/>
              <w:autoSpaceDN w:val="0"/>
              <w:adjustRightInd w:val="0"/>
              <w:jc w:val="center"/>
              <w:rPr>
                <w:rFonts w:ascii="Trebuchet MS" w:hAnsi="Trebuchet MS" w:cs="Arial"/>
                <w:b w:val="0"/>
              </w:rPr>
            </w:pPr>
            <w:r w:rsidRPr="00425A37">
              <w:rPr>
                <w:rFonts w:ascii="Trebuchet MS" w:hAnsi="Trebuchet MS" w:cs="Arial"/>
                <w:b w:val="0"/>
              </w:rPr>
              <w:t>O11</w:t>
            </w:r>
          </w:p>
        </w:tc>
        <w:tc>
          <w:tcPr>
            <w:tcW w:w="5689" w:type="dxa"/>
            <w:vAlign w:val="center"/>
          </w:tcPr>
          <w:p w14:paraId="6CD3B72E" w14:textId="79B86E25" w:rsidR="00A47906" w:rsidRPr="00425A37" w:rsidRDefault="00A47906" w:rsidP="00A4790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rebuchet MS" w:hAnsi="Trebuchet MS" w:cs="Arial"/>
              </w:rPr>
            </w:pPr>
            <w:r w:rsidRPr="00425A37">
              <w:rPr>
                <w:rFonts w:ascii="Trebuchet MS" w:hAnsi="Trebuchet MS"/>
              </w:rPr>
              <w:t xml:space="preserve">Cazanele de abur 1, 2, 3 de la CET Sud sunt închise, </w:t>
            </w:r>
            <w:r w:rsidRPr="00425A37">
              <w:rPr>
                <w:rFonts w:ascii="Trebuchet MS" w:hAnsi="Trebuchet MS" w:cs="TimesNewRomanPSMT"/>
              </w:rPr>
              <w:t xml:space="preserve">un nou cazan de apă caldă pe pat fluidizat pe lignit cu biomasă este instalat la CET Sud. CET Centru se retehnologizează, iar combustibilul utilizat la CET </w:t>
            </w:r>
            <w:r w:rsidRPr="00425A37">
              <w:rPr>
                <w:rFonts w:ascii="Trebuchet MS" w:hAnsi="Trebuchet MS"/>
              </w:rPr>
              <w:t>Centru este gazul.</w:t>
            </w:r>
          </w:p>
        </w:tc>
        <w:tc>
          <w:tcPr>
            <w:tcW w:w="2126" w:type="dxa"/>
            <w:vAlign w:val="center"/>
          </w:tcPr>
          <w:p w14:paraId="735350E5" w14:textId="1733B1B3" w:rsidR="00A47906" w:rsidRPr="00425A37" w:rsidRDefault="00A47906" w:rsidP="00A4790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rPr>
            </w:pPr>
            <w:r w:rsidRPr="00425A37">
              <w:rPr>
                <w:rFonts w:ascii="Trebuchet MS" w:hAnsi="Trebuchet MS"/>
              </w:rPr>
              <w:t>70,33</w:t>
            </w:r>
          </w:p>
        </w:tc>
      </w:tr>
      <w:tr w:rsidR="00A47906" w:rsidRPr="00425A37" w14:paraId="23B4FFB1" w14:textId="77777777" w:rsidTr="00A479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51AA76C" w14:textId="038EBAF5" w:rsidR="00A47906" w:rsidRPr="00425A37" w:rsidRDefault="00A47906" w:rsidP="00630243">
            <w:pPr>
              <w:autoSpaceDE w:val="0"/>
              <w:autoSpaceDN w:val="0"/>
              <w:adjustRightInd w:val="0"/>
              <w:jc w:val="center"/>
              <w:rPr>
                <w:rFonts w:ascii="Trebuchet MS" w:hAnsi="Trebuchet MS" w:cs="Arial"/>
                <w:b w:val="0"/>
              </w:rPr>
            </w:pPr>
            <w:r w:rsidRPr="00425A37">
              <w:rPr>
                <w:rFonts w:ascii="Trebuchet MS" w:hAnsi="Trebuchet MS" w:cs="Arial"/>
                <w:b w:val="0"/>
              </w:rPr>
              <w:t>O12</w:t>
            </w:r>
          </w:p>
        </w:tc>
        <w:tc>
          <w:tcPr>
            <w:tcW w:w="5689" w:type="dxa"/>
            <w:vAlign w:val="center"/>
          </w:tcPr>
          <w:p w14:paraId="1A95E395" w14:textId="3FC9F8DB" w:rsidR="00A47906" w:rsidRPr="00425A37" w:rsidRDefault="00A47906" w:rsidP="00A4790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rebuchet MS" w:hAnsi="Trebuchet MS" w:cs="Arial"/>
              </w:rPr>
            </w:pPr>
            <w:r w:rsidRPr="00425A37">
              <w:rPr>
                <w:rFonts w:ascii="Trebuchet MS" w:hAnsi="Trebuchet MS" w:cs="TimesNewRomanPSMT"/>
              </w:rPr>
              <w:t xml:space="preserve">Unităţile centrale sunt închise, şi energia termică este produsă doar pe baza de gaze naturale în cazane </w:t>
            </w:r>
            <w:r w:rsidRPr="00425A37">
              <w:rPr>
                <w:rFonts w:ascii="Trebuchet MS" w:hAnsi="Trebuchet MS"/>
              </w:rPr>
              <w:t>instalate în fostele puncte termice.</w:t>
            </w:r>
          </w:p>
        </w:tc>
        <w:tc>
          <w:tcPr>
            <w:tcW w:w="2126" w:type="dxa"/>
            <w:vAlign w:val="center"/>
          </w:tcPr>
          <w:p w14:paraId="38B6A26B" w14:textId="4B03FAC4" w:rsidR="00A47906" w:rsidRPr="00425A37" w:rsidRDefault="00A47906" w:rsidP="00A4790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rPr>
            </w:pPr>
            <w:r w:rsidRPr="00425A37">
              <w:rPr>
                <w:rFonts w:ascii="Trebuchet MS" w:hAnsi="Trebuchet MS"/>
              </w:rPr>
              <w:t>148,75</w:t>
            </w:r>
          </w:p>
        </w:tc>
      </w:tr>
    </w:tbl>
    <w:p w14:paraId="3B3986BA" w14:textId="77777777" w:rsidR="00630243" w:rsidRPr="00425A37" w:rsidRDefault="00630243" w:rsidP="008A30AD">
      <w:pPr>
        <w:autoSpaceDE w:val="0"/>
        <w:autoSpaceDN w:val="0"/>
        <w:adjustRightInd w:val="0"/>
        <w:jc w:val="both"/>
        <w:rPr>
          <w:rFonts w:ascii="Trebuchet MS" w:hAnsi="Trebuchet MS" w:cs="Arial"/>
          <w:bCs/>
        </w:rPr>
      </w:pPr>
    </w:p>
    <w:p w14:paraId="192879F3" w14:textId="0F27D08D" w:rsidR="000575EE" w:rsidRPr="00425A37" w:rsidRDefault="000575EE" w:rsidP="00496126">
      <w:pPr>
        <w:shd w:val="clear" w:color="auto" w:fill="FFFFFF"/>
        <w:spacing w:before="60" w:after="120" w:line="264" w:lineRule="auto"/>
        <w:ind w:left="19"/>
        <w:jc w:val="both"/>
        <w:rPr>
          <w:rFonts w:ascii="Trebuchet MS" w:hAnsi="Trebuchet MS" w:cs="Arial"/>
        </w:rPr>
      </w:pPr>
      <w:r w:rsidRPr="00425A37">
        <w:rPr>
          <w:rFonts w:ascii="Trebuchet MS" w:hAnsi="Trebuchet MS" w:cs="Arial"/>
        </w:rPr>
        <w:t>În urma analizei cost beneficiu a rezultat ca optim menținerea alimentării centralizate cu energie termică cu efectuarea următoarelor lucrări de reabilitare:</w:t>
      </w:r>
    </w:p>
    <w:p w14:paraId="40DB306D" w14:textId="77777777" w:rsidR="000575EE" w:rsidRPr="00425A37" w:rsidRDefault="000575EE" w:rsidP="00164582">
      <w:pPr>
        <w:pStyle w:val="ListParagraph"/>
        <w:numPr>
          <w:ilvl w:val="0"/>
          <w:numId w:val="51"/>
        </w:numPr>
        <w:tabs>
          <w:tab w:val="num" w:pos="709"/>
        </w:tabs>
        <w:spacing w:before="60" w:after="120" w:line="264" w:lineRule="auto"/>
        <w:jc w:val="both"/>
        <w:rPr>
          <w:rFonts w:ascii="Trebuchet MS" w:hAnsi="Trebuchet MS"/>
          <w:b w:val="0"/>
          <w:bCs/>
          <w:sz w:val="20"/>
        </w:rPr>
      </w:pPr>
      <w:r w:rsidRPr="00425A37">
        <w:rPr>
          <w:rFonts w:ascii="Trebuchet MS" w:hAnsi="Trebuchet MS"/>
          <w:b w:val="0"/>
          <w:bCs/>
          <w:sz w:val="20"/>
        </w:rPr>
        <w:t xml:space="preserve">Retehnologizarea CAF 2 de 58 MWt si CAF 4 din CET Centru, pentru funcționare pe gaze naturale și respectiv gaze naturale și păcură. Reabilitarea a presupus reparația capitală a sistemului sub presiune a cazanelor, instalarea de arzătoare cu formare redusă de NOx, înlocuirea sistemului de control și automatizare al cazanelor, montarea pentru fiecare cazan a instalației de monitorizare on-line a emisiilor la cosurile de fum. </w:t>
      </w:r>
    </w:p>
    <w:p w14:paraId="33DD9493" w14:textId="77777777" w:rsidR="000575EE" w:rsidRPr="00425A37" w:rsidRDefault="000575EE" w:rsidP="00164582">
      <w:pPr>
        <w:pStyle w:val="ListParagraph"/>
        <w:numPr>
          <w:ilvl w:val="0"/>
          <w:numId w:val="51"/>
        </w:numPr>
        <w:tabs>
          <w:tab w:val="num" w:pos="709"/>
        </w:tabs>
        <w:spacing w:before="60" w:after="120" w:line="264" w:lineRule="auto"/>
        <w:jc w:val="both"/>
        <w:rPr>
          <w:rFonts w:ascii="Trebuchet MS" w:hAnsi="Trebuchet MS"/>
          <w:b w:val="0"/>
          <w:bCs/>
          <w:sz w:val="20"/>
        </w:rPr>
      </w:pPr>
      <w:r w:rsidRPr="00425A37">
        <w:rPr>
          <w:rFonts w:ascii="Trebuchet MS" w:hAnsi="Trebuchet MS"/>
          <w:b w:val="0"/>
          <w:bCs/>
          <w:sz w:val="20"/>
        </w:rPr>
        <w:t xml:space="preserve">reabilitare a 3 cazane de abur din CET Sud care funcționează cu lignit și gaze naturale. Reabiliatrea a presupus implementarea măsurilor BAT primare și secundare pentru reducerea de NOx, înlocuirea sistemului de control și automatizare al cazanelor, creșterea suprafeței de </w:t>
      </w:r>
      <w:r w:rsidRPr="00425A37">
        <w:rPr>
          <w:rFonts w:ascii="Trebuchet MS" w:hAnsi="Trebuchet MS"/>
          <w:b w:val="0"/>
          <w:bCs/>
          <w:sz w:val="20"/>
        </w:rPr>
        <w:lastRenderedPageBreak/>
        <w:t xml:space="preserve">schimb de căldură a supraîncălzitorului de abur al cazanelor și montarea unei instalații de monitorizare on-line a emisiilor la coșul de fum, comun al celor 3 cazane. </w:t>
      </w:r>
    </w:p>
    <w:p w14:paraId="5699901C" w14:textId="77777777" w:rsidR="000575EE" w:rsidRPr="00425A37" w:rsidRDefault="000575EE" w:rsidP="00164582">
      <w:pPr>
        <w:pStyle w:val="ListParagraph"/>
        <w:numPr>
          <w:ilvl w:val="0"/>
          <w:numId w:val="51"/>
        </w:numPr>
        <w:tabs>
          <w:tab w:val="num" w:pos="709"/>
        </w:tabs>
        <w:spacing w:before="60" w:after="120" w:line="264" w:lineRule="auto"/>
        <w:jc w:val="both"/>
        <w:rPr>
          <w:rFonts w:ascii="Trebuchet MS" w:hAnsi="Trebuchet MS"/>
          <w:b w:val="0"/>
          <w:bCs/>
          <w:sz w:val="20"/>
        </w:rPr>
      </w:pPr>
      <w:r w:rsidRPr="00425A37">
        <w:rPr>
          <w:rFonts w:ascii="Trebuchet MS" w:hAnsi="Trebuchet MS"/>
          <w:b w:val="0"/>
          <w:bCs/>
          <w:sz w:val="20"/>
        </w:rPr>
        <w:t>Realizarea instalației de desulfurare semiumedă a gazelor de ardere pentru cele 3 cazane de abur din CET Sud.</w:t>
      </w:r>
    </w:p>
    <w:p w14:paraId="5C3A71AA" w14:textId="77777777" w:rsidR="000575EE" w:rsidRPr="00425A37" w:rsidRDefault="000575EE" w:rsidP="00164582">
      <w:pPr>
        <w:pStyle w:val="ListParagraph"/>
        <w:numPr>
          <w:ilvl w:val="0"/>
          <w:numId w:val="51"/>
        </w:numPr>
        <w:tabs>
          <w:tab w:val="num" w:pos="709"/>
        </w:tabs>
        <w:spacing w:before="60" w:after="120" w:line="264" w:lineRule="auto"/>
        <w:jc w:val="both"/>
        <w:rPr>
          <w:rFonts w:ascii="Trebuchet MS" w:hAnsi="Trebuchet MS"/>
          <w:b w:val="0"/>
          <w:bCs/>
          <w:sz w:val="20"/>
        </w:rPr>
      </w:pPr>
      <w:r w:rsidRPr="00425A37">
        <w:rPr>
          <w:rFonts w:ascii="Trebuchet MS" w:hAnsi="Trebuchet MS"/>
          <w:b w:val="0"/>
          <w:bCs/>
          <w:sz w:val="20"/>
        </w:rPr>
        <w:t>Reabilitarea pompelor de transport agent primar din CET Centru și CET Sud.</w:t>
      </w:r>
    </w:p>
    <w:p w14:paraId="49276B63" w14:textId="77777777" w:rsidR="000575EE" w:rsidRPr="00425A37" w:rsidRDefault="000575EE" w:rsidP="00164582">
      <w:pPr>
        <w:pStyle w:val="ListParagraph"/>
        <w:numPr>
          <w:ilvl w:val="0"/>
          <w:numId w:val="51"/>
        </w:numPr>
        <w:tabs>
          <w:tab w:val="num" w:pos="709"/>
        </w:tabs>
        <w:spacing w:before="60" w:after="120" w:line="264" w:lineRule="auto"/>
        <w:jc w:val="both"/>
        <w:rPr>
          <w:rFonts w:ascii="Trebuchet MS" w:hAnsi="Trebuchet MS"/>
          <w:b w:val="0"/>
          <w:bCs/>
          <w:sz w:val="20"/>
        </w:rPr>
      </w:pPr>
      <w:r w:rsidRPr="00425A37">
        <w:rPr>
          <w:rFonts w:ascii="Trebuchet MS" w:hAnsi="Trebuchet MS"/>
          <w:b w:val="0"/>
          <w:bCs/>
          <w:sz w:val="20"/>
        </w:rPr>
        <w:t>Reabilitare rețele de transport, distribuție și PT–uri.</w:t>
      </w:r>
    </w:p>
    <w:p w14:paraId="084F8CA2" w14:textId="453D483B" w:rsidR="000575EE" w:rsidRPr="00425A37" w:rsidRDefault="000575EE" w:rsidP="00496126">
      <w:pPr>
        <w:shd w:val="clear" w:color="auto" w:fill="FFFFFF"/>
        <w:spacing w:before="60" w:after="120" w:line="264" w:lineRule="auto"/>
        <w:ind w:left="19"/>
        <w:jc w:val="both"/>
        <w:rPr>
          <w:rFonts w:ascii="Trebuchet MS" w:hAnsi="Trebuchet MS" w:cs="Arial"/>
        </w:rPr>
      </w:pPr>
      <w:r w:rsidRPr="00425A37">
        <w:rPr>
          <w:rFonts w:ascii="Trebuchet MS" w:hAnsi="Trebuchet MS" w:cs="Arial"/>
        </w:rPr>
        <w:t xml:space="preserve">În </w:t>
      </w:r>
      <w:r w:rsidR="00496126" w:rsidRPr="00425A37">
        <w:rPr>
          <w:rFonts w:ascii="Trebuchet MS" w:hAnsi="Trebuchet MS" w:cs="Arial"/>
        </w:rPr>
        <w:t>Etapa I</w:t>
      </w:r>
      <w:r w:rsidRPr="00425A37">
        <w:rPr>
          <w:rFonts w:ascii="Trebuchet MS" w:hAnsi="Trebuchet MS" w:cs="Arial"/>
        </w:rPr>
        <w:t xml:space="preserve"> a proiectului s-au realizat lucrările prevăzute în surse, cu excepția montării unui grup de cogenerare în ciclu mixt în CET Sud din lipsa posibilități de finanțare.</w:t>
      </w:r>
    </w:p>
    <w:p w14:paraId="15E08E25" w14:textId="52EC0D4A" w:rsidR="00C76780" w:rsidRPr="00425A37" w:rsidRDefault="000575EE" w:rsidP="000575EE">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Ca urmare, în cadrul etapei a II-a proiectului se prevede continuarea lucrărilor de reabilitare a sistemului de transport și distribu</w:t>
      </w:r>
      <w:r w:rsidR="00496126" w:rsidRPr="00425A37">
        <w:rPr>
          <w:rFonts w:ascii="Trebuchet MS" w:hAnsi="Trebuchet MS" w:cs="Arial"/>
        </w:rPr>
        <w:t>ti</w:t>
      </w:r>
      <w:r w:rsidRPr="00425A37">
        <w:rPr>
          <w:rFonts w:ascii="Trebuchet MS" w:hAnsi="Trebuchet MS" w:cs="Arial"/>
        </w:rPr>
        <w:t>e a energiei termice, dar numai la nivelul surselor de finan</w:t>
      </w:r>
      <w:r w:rsidR="00496126" w:rsidRPr="00425A37">
        <w:rPr>
          <w:rFonts w:ascii="Trebuchet MS" w:hAnsi="Trebuchet MS" w:cs="Arial"/>
        </w:rPr>
        <w:t>ta</w:t>
      </w:r>
      <w:r w:rsidRPr="00425A37">
        <w:rPr>
          <w:rFonts w:ascii="Trebuchet MS" w:hAnsi="Trebuchet MS" w:cs="Arial"/>
        </w:rPr>
        <w:t>re ce se pot asigura.</w:t>
      </w:r>
    </w:p>
    <w:p w14:paraId="2C71C3CA" w14:textId="77777777" w:rsidR="000575EE" w:rsidRPr="00425A37" w:rsidRDefault="000575EE" w:rsidP="000575EE">
      <w:pPr>
        <w:autoSpaceDE w:val="0"/>
        <w:autoSpaceDN w:val="0"/>
        <w:adjustRightInd w:val="0"/>
        <w:spacing w:before="60" w:after="120"/>
        <w:jc w:val="both"/>
        <w:rPr>
          <w:rFonts w:ascii="Trebuchet MS" w:hAnsi="Trebuchet MS" w:cs="Arial"/>
          <w:bCs/>
        </w:rPr>
      </w:pPr>
    </w:p>
    <w:p w14:paraId="62B9CF39" w14:textId="77777777" w:rsidR="00377388" w:rsidRPr="00FC50EB" w:rsidRDefault="00377388" w:rsidP="00377388">
      <w:pPr>
        <w:pStyle w:val="Heading1"/>
        <w:numPr>
          <w:ilvl w:val="1"/>
          <w:numId w:val="43"/>
        </w:numPr>
        <w:spacing w:before="60" w:after="60"/>
        <w:rPr>
          <w:rStyle w:val="Strong"/>
          <w:rFonts w:ascii="Trebuchet MS" w:hAnsi="Trebuchet MS" w:cs="Calibri"/>
          <w:sz w:val="28"/>
          <w:szCs w:val="28"/>
        </w:rPr>
      </w:pPr>
      <w:bookmarkStart w:id="2199" w:name="_Toc429554712"/>
      <w:r w:rsidRPr="00FC50EB">
        <w:rPr>
          <w:rStyle w:val="Strong"/>
          <w:rFonts w:ascii="Trebuchet MS" w:hAnsi="Trebuchet MS" w:cs="Calibri"/>
          <w:sz w:val="28"/>
          <w:szCs w:val="28"/>
        </w:rPr>
        <w:t>Plan de investitii pe termen lung (varianta 2014)</w:t>
      </w:r>
      <w:bookmarkEnd w:id="2199"/>
    </w:p>
    <w:p w14:paraId="0D4F96E0" w14:textId="77777777" w:rsidR="00377388" w:rsidRPr="00425A37" w:rsidRDefault="00377388" w:rsidP="00C76780">
      <w:pPr>
        <w:autoSpaceDE w:val="0"/>
        <w:autoSpaceDN w:val="0"/>
        <w:adjustRightInd w:val="0"/>
        <w:spacing w:before="60" w:after="120"/>
        <w:jc w:val="both"/>
        <w:rPr>
          <w:rFonts w:ascii="Trebuchet MS" w:hAnsi="Trebuchet MS" w:cs="Arial"/>
          <w:bCs/>
        </w:rPr>
      </w:pPr>
    </w:p>
    <w:p w14:paraId="415BC8B2" w14:textId="033EE57D" w:rsidR="00C76780" w:rsidRPr="00425A37" w:rsidRDefault="00377388" w:rsidP="007F1A87">
      <w:pPr>
        <w:shd w:val="clear" w:color="auto" w:fill="FFFFFF"/>
        <w:spacing w:before="60" w:after="120" w:line="264" w:lineRule="auto"/>
        <w:ind w:left="19"/>
        <w:jc w:val="both"/>
        <w:rPr>
          <w:rFonts w:ascii="Trebuchet MS" w:hAnsi="Trebuchet MS" w:cs="Arial"/>
        </w:rPr>
      </w:pPr>
      <w:r w:rsidRPr="00425A37">
        <w:rPr>
          <w:rFonts w:ascii="Trebuchet MS" w:hAnsi="Trebuchet MS" w:cs="Arial"/>
        </w:rPr>
        <w:t>Referitor la masurile necesare cresterii competitivitatii sistemului centralizat de termoficare urbana si asigurarea viabilitatii pe termen lung, operatorul a elaborat in anul 2014 un plan actualizat de investitii pe termen lung</w:t>
      </w:r>
      <w:r w:rsidR="003457E8" w:rsidRPr="00425A37">
        <w:rPr>
          <w:rFonts w:ascii="Trebuchet MS" w:hAnsi="Trebuchet MS" w:cs="Arial"/>
        </w:rPr>
        <w:t>, structurat pe urmatoarele masuri:</w:t>
      </w:r>
    </w:p>
    <w:p w14:paraId="3096A2E5" w14:textId="1EF6977F" w:rsidR="007F1A87" w:rsidRPr="00425A37" w:rsidRDefault="003457E8" w:rsidP="003457E8">
      <w:pPr>
        <w:shd w:val="clear" w:color="auto" w:fill="FFFFFF"/>
        <w:spacing w:before="60" w:after="120" w:line="264" w:lineRule="auto"/>
        <w:jc w:val="both"/>
        <w:rPr>
          <w:rFonts w:ascii="Trebuchet MS" w:hAnsi="Trebuchet MS" w:cs="Arial"/>
        </w:rPr>
      </w:pPr>
      <w:r w:rsidRPr="00425A37">
        <w:rPr>
          <w:rFonts w:ascii="Trebuchet MS" w:hAnsi="Trebuchet MS" w:cs="Arial"/>
        </w:rPr>
        <w:t xml:space="preserve">M.1 - </w:t>
      </w:r>
      <w:r w:rsidR="007F1A87" w:rsidRPr="00425A37">
        <w:rPr>
          <w:rFonts w:ascii="Trebuchet MS" w:hAnsi="Trebuchet MS" w:cs="Arial"/>
        </w:rPr>
        <w:t xml:space="preserve">In cadrul planului de dezvoltare al SACET tratat in cadrul Strategiei de Termoficare a Municipiului Timisoara s-a avut in vedere continuarea investitiilor pe termen lung in capacitatile de productie a celor doua centrale energetice cât si in alte doua centrale termice de cartier astfel:  </w:t>
      </w:r>
    </w:p>
    <w:p w14:paraId="1DF3ECC2" w14:textId="3FC3D2A0" w:rsidR="007F1A87" w:rsidRPr="00425A37" w:rsidRDefault="007F1A87" w:rsidP="000B1F0F">
      <w:pPr>
        <w:pStyle w:val="ListParagraph"/>
        <w:numPr>
          <w:ilvl w:val="0"/>
          <w:numId w:val="78"/>
        </w:numPr>
        <w:shd w:val="clear" w:color="auto" w:fill="FFFFFF"/>
        <w:spacing w:before="60" w:after="120" w:line="264" w:lineRule="auto"/>
        <w:jc w:val="both"/>
        <w:rPr>
          <w:rFonts w:ascii="Trebuchet MS" w:hAnsi="Trebuchet MS" w:cs="Arial"/>
          <w:b w:val="0"/>
          <w:sz w:val="20"/>
          <w:lang w:eastAsia="ro-RO"/>
        </w:rPr>
      </w:pPr>
      <w:r w:rsidRPr="00425A37">
        <w:rPr>
          <w:rFonts w:ascii="Trebuchet MS" w:hAnsi="Trebuchet MS" w:cs="Arial"/>
          <w:b w:val="0"/>
          <w:sz w:val="20"/>
          <w:lang w:eastAsia="ro-RO"/>
        </w:rPr>
        <w:t>Implementarea proiectului de cogenerare de înaltă eficiență, cu motoare termice, în CT Centru Timișoara – 3 mil. Euro;</w:t>
      </w:r>
    </w:p>
    <w:p w14:paraId="31CE7F7B" w14:textId="3C7E0322" w:rsidR="007F1A87" w:rsidRPr="00425A37" w:rsidRDefault="007F1A87" w:rsidP="000B1F0F">
      <w:pPr>
        <w:pStyle w:val="ListParagraph"/>
        <w:numPr>
          <w:ilvl w:val="0"/>
          <w:numId w:val="78"/>
        </w:numPr>
        <w:shd w:val="clear" w:color="auto" w:fill="FFFFFF"/>
        <w:spacing w:before="60" w:after="120" w:line="264" w:lineRule="auto"/>
        <w:jc w:val="both"/>
        <w:rPr>
          <w:rFonts w:ascii="Trebuchet MS" w:hAnsi="Trebuchet MS" w:cs="Arial"/>
          <w:b w:val="0"/>
          <w:sz w:val="20"/>
          <w:lang w:eastAsia="ro-RO"/>
        </w:rPr>
      </w:pPr>
      <w:r w:rsidRPr="00425A37">
        <w:rPr>
          <w:rFonts w:ascii="Trebuchet MS" w:hAnsi="Trebuchet MS" w:cs="Arial"/>
          <w:b w:val="0"/>
          <w:sz w:val="20"/>
          <w:lang w:eastAsia="ro-RO"/>
        </w:rPr>
        <w:t>Retehnologizare prin reamenajarea cu două hidroagregate moderne de 0,4 MW fiecare, la CHE Bega Timişoara – 2, 98 mil euro;</w:t>
      </w:r>
    </w:p>
    <w:p w14:paraId="59FD6394" w14:textId="263FE5ED" w:rsidR="007F1A87" w:rsidRPr="00425A37" w:rsidRDefault="007F1A87" w:rsidP="000B1F0F">
      <w:pPr>
        <w:pStyle w:val="ListParagraph"/>
        <w:numPr>
          <w:ilvl w:val="0"/>
          <w:numId w:val="78"/>
        </w:numPr>
        <w:shd w:val="clear" w:color="auto" w:fill="FFFFFF"/>
        <w:spacing w:before="60" w:after="120" w:line="264" w:lineRule="auto"/>
        <w:jc w:val="both"/>
        <w:rPr>
          <w:rFonts w:ascii="Trebuchet MS" w:hAnsi="Trebuchet MS" w:cs="Arial"/>
          <w:b w:val="0"/>
          <w:sz w:val="20"/>
          <w:lang w:eastAsia="ro-RO"/>
        </w:rPr>
      </w:pPr>
      <w:r w:rsidRPr="00425A37">
        <w:rPr>
          <w:rFonts w:ascii="Trebuchet MS" w:hAnsi="Trebuchet MS" w:cs="Arial"/>
          <w:b w:val="0"/>
          <w:sz w:val="20"/>
          <w:lang w:eastAsia="ro-RO"/>
        </w:rPr>
        <w:t>Finalizarea lucrărilor de retehnologizare a centralei termice de cartier CT Dunărea, prin instalarea  de unități de cogenerare cu motoare termice – 0,2 mil euro</w:t>
      </w:r>
      <w:r w:rsidR="003457E8" w:rsidRPr="00425A37">
        <w:rPr>
          <w:rFonts w:ascii="Trebuchet MS" w:hAnsi="Trebuchet MS" w:cs="Arial"/>
          <w:b w:val="0"/>
          <w:sz w:val="20"/>
          <w:lang w:eastAsia="ro-RO"/>
        </w:rPr>
        <w:t>.</w:t>
      </w:r>
    </w:p>
    <w:p w14:paraId="68E2130F" w14:textId="6E05E707" w:rsidR="007F1A87" w:rsidRPr="00425A37" w:rsidRDefault="007F1A87" w:rsidP="007F1A87">
      <w:pPr>
        <w:shd w:val="clear" w:color="auto" w:fill="FFFFFF"/>
        <w:spacing w:before="60" w:after="120" w:line="264" w:lineRule="auto"/>
        <w:ind w:left="19"/>
        <w:jc w:val="both"/>
        <w:rPr>
          <w:rFonts w:ascii="Trebuchet MS" w:hAnsi="Trebuchet MS" w:cs="Arial"/>
        </w:rPr>
      </w:pPr>
      <w:r w:rsidRPr="00425A37">
        <w:rPr>
          <w:rFonts w:ascii="Trebuchet MS" w:hAnsi="Trebuchet MS" w:cs="Arial"/>
        </w:rPr>
        <w:t>Prin realizarea acestor investitii energia termica se va produce in cogenerare at</w:t>
      </w:r>
      <w:r w:rsidR="003457E8" w:rsidRPr="00425A37">
        <w:rPr>
          <w:rFonts w:ascii="Trebuchet MS" w:hAnsi="Trebuchet MS" w:cs="Arial"/>
        </w:rPr>
        <w:t>a</w:t>
      </w:r>
      <w:r w:rsidRPr="00425A37">
        <w:rPr>
          <w:rFonts w:ascii="Trebuchet MS" w:hAnsi="Trebuchet MS" w:cs="Arial"/>
        </w:rPr>
        <w:t>t in CT Centru cât şi în cadrul CT Dunarea si astfel cheltuielile de productie vor scadea. Astfel in CT Centru se va asigura consumul propriu tehnologic de energie electrica, ceea ce va insemna o economie de 6</w:t>
      </w:r>
      <w:r w:rsidR="003457E8" w:rsidRPr="00425A37">
        <w:rPr>
          <w:rFonts w:ascii="Trebuchet MS" w:hAnsi="Trebuchet MS" w:cs="Arial"/>
        </w:rPr>
        <w:t>.</w:t>
      </w:r>
      <w:r w:rsidRPr="00425A37">
        <w:rPr>
          <w:rFonts w:ascii="Trebuchet MS" w:hAnsi="Trebuchet MS" w:cs="Arial"/>
        </w:rPr>
        <w:t>000 MWh anual (2,7 mil lei). In plus se vor obtine venituri suplimentare prin aplicarea schemei de sprijin, prin accesarea bonusului pentru cogenerarea de inalta eficienta.</w:t>
      </w:r>
    </w:p>
    <w:p w14:paraId="1DF9CFBA" w14:textId="3411705B" w:rsidR="007F1A87" w:rsidRPr="00425A37" w:rsidRDefault="003457E8" w:rsidP="007F1A87">
      <w:pPr>
        <w:shd w:val="clear" w:color="auto" w:fill="FFFFFF"/>
        <w:spacing w:before="60" w:after="120" w:line="264" w:lineRule="auto"/>
        <w:ind w:left="19"/>
        <w:jc w:val="both"/>
        <w:rPr>
          <w:rFonts w:ascii="Trebuchet MS" w:hAnsi="Trebuchet MS" w:cs="Arial"/>
        </w:rPr>
      </w:pPr>
      <w:r w:rsidRPr="00425A37">
        <w:rPr>
          <w:rFonts w:ascii="Trebuchet MS" w:hAnsi="Trebuchet MS" w:cs="Arial"/>
        </w:rPr>
        <w:t xml:space="preserve">M.2 - </w:t>
      </w:r>
      <w:r w:rsidR="007F1A87" w:rsidRPr="00425A37">
        <w:rPr>
          <w:rFonts w:ascii="Trebuchet MS" w:hAnsi="Trebuchet MS" w:cs="Arial"/>
        </w:rPr>
        <w:t>Strategia de termoficare a avut in vedere si diversificarea surselor de producere a energiei termice si electrice in cogenerare si din alti combustibili prevaz</w:t>
      </w:r>
      <w:r w:rsidRPr="00425A37">
        <w:rPr>
          <w:rFonts w:ascii="Trebuchet MS" w:hAnsi="Trebuchet MS" w:cs="Arial"/>
        </w:rPr>
        <w:t>a</w:t>
      </w:r>
      <w:r w:rsidR="007F1A87" w:rsidRPr="00425A37">
        <w:rPr>
          <w:rFonts w:ascii="Trebuchet MS" w:hAnsi="Trebuchet MS" w:cs="Arial"/>
        </w:rPr>
        <w:t>nd implementarea proiectului “</w:t>
      </w:r>
      <w:r w:rsidR="007F1A87" w:rsidRPr="00425A37">
        <w:rPr>
          <w:rFonts w:ascii="Trebuchet MS" w:hAnsi="Trebuchet MS" w:cs="Arial"/>
          <w:i/>
        </w:rPr>
        <w:t>Valorificarea energetică a combustibilului alternativ obţinut din deşeurile municipale, prin realizarea unei instalaţii şi integrarea acesteia în cadrul CET Sud Timişoara</w:t>
      </w:r>
      <w:r w:rsidR="007F1A87" w:rsidRPr="00425A37">
        <w:rPr>
          <w:rFonts w:ascii="Trebuchet MS" w:hAnsi="Trebuchet MS" w:cs="Arial"/>
        </w:rPr>
        <w:t>”</w:t>
      </w:r>
      <w:r w:rsidRPr="00425A37">
        <w:rPr>
          <w:rFonts w:ascii="Trebuchet MS" w:hAnsi="Trebuchet MS" w:cs="Arial"/>
        </w:rPr>
        <w:t>.</w:t>
      </w:r>
      <w:r w:rsidR="007F1A87" w:rsidRPr="00425A37">
        <w:rPr>
          <w:rFonts w:ascii="Trebuchet MS" w:hAnsi="Trebuchet MS" w:cs="Arial"/>
        </w:rPr>
        <w:t xml:space="preserve"> Acest proiect este in valoare de 61.853.920 Euro si s-a semnat deja contractul de executie. Proiectul se deruleaza de catre noua societate - International Recycling Energy in care Primaria Timisoara detine 31 % actiuni, COLTERM 20 % actiuni si Raroma Service AG – Elvetia 49% actiuni.</w:t>
      </w:r>
    </w:p>
    <w:p w14:paraId="13A2D3FC" w14:textId="23FCE802" w:rsidR="007F1A87" w:rsidRPr="00425A37" w:rsidRDefault="003457E8" w:rsidP="007F1A87">
      <w:pPr>
        <w:shd w:val="clear" w:color="auto" w:fill="FFFFFF"/>
        <w:spacing w:before="60" w:after="120" w:line="264" w:lineRule="auto"/>
        <w:ind w:left="19"/>
        <w:jc w:val="both"/>
        <w:rPr>
          <w:rFonts w:ascii="Trebuchet MS" w:hAnsi="Trebuchet MS" w:cs="Arial"/>
        </w:rPr>
      </w:pPr>
      <w:r w:rsidRPr="00425A37">
        <w:rPr>
          <w:rFonts w:ascii="Trebuchet MS" w:hAnsi="Trebuchet MS" w:cs="Arial"/>
        </w:rPr>
        <w:t xml:space="preserve">M.3 - </w:t>
      </w:r>
      <w:r w:rsidR="007F1A87" w:rsidRPr="00425A37">
        <w:rPr>
          <w:rFonts w:ascii="Trebuchet MS" w:hAnsi="Trebuchet MS" w:cs="Arial"/>
        </w:rPr>
        <w:t>Pentru a putea creste rentabilitatea serviciului de distributie a agentului termic produs in cadrul Centralelor termice Sud si Centru se are in vedere continuarea retehnologizarii retelelor de transport si distributie astfel inc</w:t>
      </w:r>
      <w:r w:rsidRPr="00425A37">
        <w:rPr>
          <w:rFonts w:ascii="Trebuchet MS" w:hAnsi="Trebuchet MS" w:cs="Arial"/>
        </w:rPr>
        <w:t>a</w:t>
      </w:r>
      <w:r w:rsidR="007F1A87" w:rsidRPr="00425A37">
        <w:rPr>
          <w:rFonts w:ascii="Trebuchet MS" w:hAnsi="Trebuchet MS" w:cs="Arial"/>
        </w:rPr>
        <w:t>t p</w:t>
      </w:r>
      <w:r w:rsidRPr="00425A37">
        <w:rPr>
          <w:rFonts w:ascii="Trebuchet MS" w:hAnsi="Trebuchet MS" w:cs="Arial"/>
        </w:rPr>
        <w:t>a</w:t>
      </w:r>
      <w:r w:rsidR="007F1A87" w:rsidRPr="00425A37">
        <w:rPr>
          <w:rFonts w:ascii="Trebuchet MS" w:hAnsi="Trebuchet MS" w:cs="Arial"/>
        </w:rPr>
        <w:t>na in anul 2027 sa fie reabilitat tot sistemul. Costul acestor lucrari este estimat la 86,1 mil. Euro pentru retele de Transport si 56,6 mil. Euro pentru retele de distributie. Prin aceste investitii se vor reduce pierderile de energie termica prin retelele termice cu aproximativ 6 puncte procentuale (50.000 Gcal/an, adica cca. 19 mil lei/an).</w:t>
      </w:r>
    </w:p>
    <w:p w14:paraId="68AB33F9" w14:textId="5E78B707" w:rsidR="007F1A87" w:rsidRPr="00425A37" w:rsidRDefault="003457E8" w:rsidP="007F1A87">
      <w:pPr>
        <w:shd w:val="clear" w:color="auto" w:fill="FFFFFF"/>
        <w:spacing w:before="60" w:after="120" w:line="264" w:lineRule="auto"/>
        <w:ind w:left="19"/>
        <w:jc w:val="both"/>
        <w:rPr>
          <w:rFonts w:ascii="Trebuchet MS" w:hAnsi="Trebuchet MS" w:cs="Arial"/>
        </w:rPr>
      </w:pPr>
      <w:r w:rsidRPr="00425A37">
        <w:rPr>
          <w:rFonts w:ascii="Trebuchet MS" w:hAnsi="Trebuchet MS" w:cs="Arial"/>
        </w:rPr>
        <w:lastRenderedPageBreak/>
        <w:t>M.4 -</w:t>
      </w:r>
      <w:r w:rsidR="007F1A87" w:rsidRPr="00425A37">
        <w:rPr>
          <w:rFonts w:ascii="Trebuchet MS" w:hAnsi="Trebuchet MS" w:cs="Arial"/>
        </w:rPr>
        <w:t xml:space="preserve"> In ceea ce priveste </w:t>
      </w:r>
      <w:r w:rsidRPr="00425A37">
        <w:rPr>
          <w:rFonts w:ascii="Trebuchet MS" w:hAnsi="Trebuchet MS" w:cs="Arial"/>
        </w:rPr>
        <w:t xml:space="preserve">cresterea </w:t>
      </w:r>
      <w:r w:rsidR="007F1A87" w:rsidRPr="00425A37">
        <w:rPr>
          <w:rFonts w:ascii="Trebuchet MS" w:hAnsi="Trebuchet MS" w:cs="Arial"/>
        </w:rPr>
        <w:t>atractivitat</w:t>
      </w:r>
      <w:r w:rsidRPr="00425A37">
        <w:rPr>
          <w:rFonts w:ascii="Trebuchet MS" w:hAnsi="Trebuchet MS" w:cs="Arial"/>
        </w:rPr>
        <w:t>ii</w:t>
      </w:r>
      <w:r w:rsidR="007F1A87" w:rsidRPr="00425A37">
        <w:rPr>
          <w:rFonts w:ascii="Trebuchet MS" w:hAnsi="Trebuchet MS" w:cs="Arial"/>
        </w:rPr>
        <w:t xml:space="preserve"> sistemului de termoficare pentru marii consumatori</w:t>
      </w:r>
      <w:r w:rsidRPr="00425A37">
        <w:rPr>
          <w:rFonts w:ascii="Trebuchet MS" w:hAnsi="Trebuchet MS" w:cs="Arial"/>
        </w:rPr>
        <w:t>,</w:t>
      </w:r>
      <w:r w:rsidR="007F1A87" w:rsidRPr="00425A37">
        <w:rPr>
          <w:rFonts w:ascii="Trebuchet MS" w:hAnsi="Trebuchet MS" w:cs="Arial"/>
        </w:rPr>
        <w:t xml:space="preserve"> Consiliul Local al Municipiului Timisoara are in vedere emiterea unei Hotar</w:t>
      </w:r>
      <w:r w:rsidRPr="00425A37">
        <w:rPr>
          <w:rFonts w:ascii="Trebuchet MS" w:hAnsi="Trebuchet MS" w:cs="Arial"/>
        </w:rPr>
        <w:t>a</w:t>
      </w:r>
      <w:r w:rsidR="007F1A87" w:rsidRPr="00425A37">
        <w:rPr>
          <w:rFonts w:ascii="Trebuchet MS" w:hAnsi="Trebuchet MS" w:cs="Arial"/>
        </w:rPr>
        <w:t>ri de Consiliu Local care sa prevada revenirea în SACET a instituțiilor publice, cu prioritate a acelora care se află în cadrul zonelor unitare de încălzire.</w:t>
      </w:r>
    </w:p>
    <w:p w14:paraId="0AF5D7F6" w14:textId="6AE925CF" w:rsidR="007F1A87" w:rsidRPr="00425A37" w:rsidRDefault="003457E8" w:rsidP="007F1A87">
      <w:pPr>
        <w:shd w:val="clear" w:color="auto" w:fill="FFFFFF"/>
        <w:spacing w:before="60" w:after="120" w:line="264" w:lineRule="auto"/>
        <w:ind w:left="19"/>
        <w:jc w:val="both"/>
        <w:rPr>
          <w:rFonts w:ascii="Trebuchet MS" w:hAnsi="Trebuchet MS" w:cs="Arial"/>
        </w:rPr>
      </w:pPr>
      <w:r w:rsidRPr="00425A37">
        <w:rPr>
          <w:rFonts w:ascii="Trebuchet MS" w:hAnsi="Trebuchet MS" w:cs="Arial"/>
        </w:rPr>
        <w:t>M.5 -</w:t>
      </w:r>
      <w:r w:rsidR="007F1A87" w:rsidRPr="00425A37">
        <w:rPr>
          <w:rFonts w:ascii="Trebuchet MS" w:hAnsi="Trebuchet MS" w:cs="Arial"/>
        </w:rPr>
        <w:t xml:space="preserve"> Consumatorii casnici sunt atrasi sa se reconecteze la sistemul centralizat prin demararea unui proiect prin care se urmărește creșterea eficienței energetice a blocurilor de locuințe din municipiul Timișoara, în primul rând prin realizarea concomitentă a lucrărilor de anvelopare și contorizare individuală cu distribuție pe orizontală. Vor fi eligibile blocurile a căror locatari sunt în totalitate racordați la sistemul centralizat de termoficare. Costul acestui proiect este de 46,6 mil. Euro. In prezent el este cofinantat prin Progamul Operational Regional Axa 1</w:t>
      </w:r>
      <w:r w:rsidRPr="00425A37">
        <w:rPr>
          <w:rFonts w:ascii="Trebuchet MS" w:hAnsi="Trebuchet MS" w:cs="Arial"/>
        </w:rPr>
        <w:t>,</w:t>
      </w:r>
      <w:r w:rsidR="007F1A87" w:rsidRPr="00425A37">
        <w:rPr>
          <w:rFonts w:ascii="Trebuchet MS" w:hAnsi="Trebuchet MS" w:cs="Arial"/>
        </w:rPr>
        <w:t xml:space="preserve"> unde este prevazut ca 40% din valoare sa fie asigurata de catre Municipiul  Timisoara si Beneficiari (in procente diferite in functie de venituri) iar restul 60% </w:t>
      </w:r>
      <w:r w:rsidRPr="00425A37">
        <w:rPr>
          <w:rFonts w:ascii="Trebuchet MS" w:hAnsi="Trebuchet MS" w:cs="Arial"/>
        </w:rPr>
        <w:t>din fonduri europene nerambursabile</w:t>
      </w:r>
      <w:r w:rsidR="007F1A87" w:rsidRPr="00425A37">
        <w:rPr>
          <w:rFonts w:ascii="Trebuchet MS" w:hAnsi="Trebuchet MS" w:cs="Arial"/>
        </w:rPr>
        <w:t xml:space="preserve">.  </w:t>
      </w:r>
    </w:p>
    <w:p w14:paraId="146ABF8D" w14:textId="0BCFCF5B" w:rsidR="007F1A87" w:rsidRPr="00425A37" w:rsidRDefault="007F1A87" w:rsidP="007F1A87">
      <w:pPr>
        <w:shd w:val="clear" w:color="auto" w:fill="FFFFFF"/>
        <w:spacing w:before="60" w:after="120" w:line="264" w:lineRule="auto"/>
        <w:ind w:left="19"/>
        <w:jc w:val="both"/>
        <w:rPr>
          <w:rFonts w:ascii="Trebuchet MS" w:hAnsi="Trebuchet MS" w:cs="Arial"/>
        </w:rPr>
      </w:pPr>
      <w:r w:rsidRPr="00425A37">
        <w:rPr>
          <w:rFonts w:ascii="Trebuchet MS" w:hAnsi="Trebuchet MS" w:cs="Arial"/>
        </w:rPr>
        <w:t xml:space="preserve">Un alt proiect pentru consumatorii casnici este </w:t>
      </w:r>
      <w:r w:rsidR="003457E8" w:rsidRPr="00425A37">
        <w:rPr>
          <w:rFonts w:ascii="Trebuchet MS" w:hAnsi="Trebuchet MS" w:cs="Arial"/>
        </w:rPr>
        <w:t>i</w:t>
      </w:r>
      <w:r w:rsidRPr="00425A37">
        <w:rPr>
          <w:rFonts w:ascii="Trebuchet MS" w:hAnsi="Trebuchet MS" w:cs="Arial"/>
        </w:rPr>
        <w:t>mplementarea proiectului ESCO (Energy Service Company) de ,,</w:t>
      </w:r>
      <w:r w:rsidRPr="00425A37">
        <w:rPr>
          <w:rFonts w:ascii="Trebuchet MS" w:hAnsi="Trebuchet MS" w:cs="Arial"/>
          <w:i/>
        </w:rPr>
        <w:t>Realizare a studiului de fezabilitate pentru Sistemul ESCO (Energy Service Company) si creşterea acceptabilității Sistemului ESCO pe piaţa eficientei energetice a locuinţelor colective</w:t>
      </w:r>
      <w:r w:rsidR="003457E8" w:rsidRPr="00425A37">
        <w:rPr>
          <w:rFonts w:ascii="Trebuchet MS" w:hAnsi="Trebuchet MS" w:cs="Arial"/>
        </w:rPr>
        <w:t>,,</w:t>
      </w:r>
      <w:r w:rsidRPr="00425A37">
        <w:rPr>
          <w:rFonts w:ascii="Trebuchet MS" w:hAnsi="Trebuchet MS" w:cs="Arial"/>
        </w:rPr>
        <w:t xml:space="preserve"> Proiectul are o durată de 20 de luni incep</w:t>
      </w:r>
      <w:r w:rsidR="003457E8" w:rsidRPr="00425A37">
        <w:rPr>
          <w:rFonts w:ascii="Trebuchet MS" w:hAnsi="Trebuchet MS" w:cs="Arial"/>
        </w:rPr>
        <w:t>a</w:t>
      </w:r>
      <w:r w:rsidRPr="00425A37">
        <w:rPr>
          <w:rFonts w:ascii="Trebuchet MS" w:hAnsi="Trebuchet MS" w:cs="Arial"/>
        </w:rPr>
        <w:t xml:space="preserve">nd din </w:t>
      </w:r>
      <w:r w:rsidR="003457E8" w:rsidRPr="00425A37">
        <w:rPr>
          <w:rFonts w:ascii="Trebuchet MS" w:hAnsi="Trebuchet MS" w:cs="Arial"/>
        </w:rPr>
        <w:t xml:space="preserve"> iunie </w:t>
      </w:r>
      <w:r w:rsidRPr="00425A37">
        <w:rPr>
          <w:rFonts w:ascii="Trebuchet MS" w:hAnsi="Trebuchet MS" w:cs="Arial"/>
        </w:rPr>
        <w:t xml:space="preserve">2014 </w:t>
      </w:r>
      <w:r w:rsidR="003457E8" w:rsidRPr="00425A37">
        <w:rPr>
          <w:rFonts w:ascii="Trebuchet MS" w:hAnsi="Trebuchet MS" w:cs="Arial"/>
        </w:rPr>
        <w:t>iar</w:t>
      </w:r>
      <w:r w:rsidRPr="00425A37">
        <w:rPr>
          <w:rFonts w:ascii="Trebuchet MS" w:hAnsi="Trebuchet MS" w:cs="Arial"/>
        </w:rPr>
        <w:t xml:space="preserve"> valoarea proiectului este de 951.249,80 lei și este co-finanțat prin Fondul European de Dezvoltare Regională, cu suma de 838.250,81 lei.</w:t>
      </w:r>
    </w:p>
    <w:p w14:paraId="5E434D20" w14:textId="57B31F34" w:rsidR="007F1A87" w:rsidRDefault="007F1A87" w:rsidP="003457E8">
      <w:pPr>
        <w:shd w:val="clear" w:color="auto" w:fill="FFFFFF"/>
        <w:spacing w:before="60" w:after="120" w:line="264" w:lineRule="auto"/>
        <w:jc w:val="both"/>
        <w:rPr>
          <w:rFonts w:ascii="Trebuchet MS" w:hAnsi="Trebuchet MS" w:cs="Arial"/>
        </w:rPr>
      </w:pPr>
      <w:r w:rsidRPr="00425A37">
        <w:rPr>
          <w:rFonts w:ascii="Trebuchet MS" w:hAnsi="Trebuchet MS" w:cs="Arial"/>
        </w:rPr>
        <w:t>Primaria Timisoara are in vedere initierea unui program de urmarire si notificare a consumatorilor astfel inc</w:t>
      </w:r>
      <w:r w:rsidR="003457E8" w:rsidRPr="00425A37">
        <w:rPr>
          <w:rFonts w:ascii="Trebuchet MS" w:hAnsi="Trebuchet MS" w:cs="Arial"/>
        </w:rPr>
        <w:t>a</w:t>
      </w:r>
      <w:r w:rsidRPr="00425A37">
        <w:rPr>
          <w:rFonts w:ascii="Trebuchet MS" w:hAnsi="Trebuchet MS" w:cs="Arial"/>
        </w:rPr>
        <w:t>t in momentul in care furnizarea agentului termic nu mai este fezabila economic se trece la sistarea livrarilor si rezilierea contractului. Vor fi urmariti cu prioritate consumatorii racordati la SACET dar care nu se afla in zone unitare. Aceasta urmarire se va realiza at</w:t>
      </w:r>
      <w:r w:rsidR="00364A51">
        <w:rPr>
          <w:rFonts w:ascii="Trebuchet MS" w:hAnsi="Trebuchet MS" w:cs="Arial"/>
        </w:rPr>
        <w:t>a</w:t>
      </w:r>
      <w:r w:rsidRPr="00425A37">
        <w:rPr>
          <w:rFonts w:ascii="Trebuchet MS" w:hAnsi="Trebuchet MS" w:cs="Arial"/>
        </w:rPr>
        <w:t>t la nivel de dispecerat c</w:t>
      </w:r>
      <w:r w:rsidR="003457E8" w:rsidRPr="00425A37">
        <w:rPr>
          <w:rFonts w:ascii="Trebuchet MS" w:hAnsi="Trebuchet MS" w:cs="Arial"/>
        </w:rPr>
        <w:t>a</w:t>
      </w:r>
      <w:r w:rsidRPr="00425A37">
        <w:rPr>
          <w:rFonts w:ascii="Trebuchet MS" w:hAnsi="Trebuchet MS" w:cs="Arial"/>
        </w:rPr>
        <w:t>t si prin urmarirea consumurilor facturate.</w:t>
      </w:r>
    </w:p>
    <w:p w14:paraId="7D89F184" w14:textId="77777777" w:rsidR="00CB6692" w:rsidRDefault="00CB6692" w:rsidP="003457E8">
      <w:pPr>
        <w:shd w:val="clear" w:color="auto" w:fill="FFFFFF"/>
        <w:spacing w:before="60" w:after="120" w:line="264" w:lineRule="auto"/>
        <w:jc w:val="both"/>
        <w:rPr>
          <w:rFonts w:ascii="Trebuchet MS" w:hAnsi="Trebuchet MS" w:cs="Arial"/>
        </w:rPr>
      </w:pPr>
    </w:p>
    <w:p w14:paraId="0DC0F140" w14:textId="247A292A" w:rsidR="00364A51" w:rsidRPr="00E31DC2" w:rsidRDefault="00364A51">
      <w:pPr>
        <w:pBdr>
          <w:top w:val="single" w:sz="4" w:space="1" w:color="auto"/>
          <w:left w:val="single" w:sz="4" w:space="4" w:color="auto"/>
          <w:bottom w:val="single" w:sz="4" w:space="1" w:color="auto"/>
          <w:right w:val="single" w:sz="4" w:space="4" w:color="auto"/>
        </w:pBdr>
        <w:shd w:val="clear" w:color="auto" w:fill="FFFFFF"/>
        <w:spacing w:before="60" w:after="120" w:line="264" w:lineRule="auto"/>
        <w:jc w:val="both"/>
        <w:rPr>
          <w:rFonts w:ascii="Trebuchet MS" w:hAnsi="Trebuchet MS" w:cs="Arial"/>
          <w:b/>
        </w:rPr>
        <w:pPrChange w:id="2200" w:author="ALINA" w:date="2015-06-15T22:16:00Z">
          <w:pPr>
            <w:shd w:val="clear" w:color="auto" w:fill="FFFFFF"/>
            <w:spacing w:before="60" w:after="120" w:line="264" w:lineRule="auto"/>
            <w:jc w:val="both"/>
          </w:pPr>
        </w:pPrChange>
      </w:pPr>
      <w:r w:rsidRPr="00E31DC2">
        <w:rPr>
          <w:rFonts w:ascii="Trebuchet MS" w:hAnsi="Trebuchet MS" w:cs="Arial"/>
          <w:b/>
        </w:rPr>
        <w:t xml:space="preserve">O conditie sine qua non </w:t>
      </w:r>
      <w:r w:rsidR="002F350B" w:rsidRPr="00E31DC2">
        <w:rPr>
          <w:rFonts w:ascii="Trebuchet MS" w:hAnsi="Trebuchet MS" w:cs="Arial"/>
          <w:b/>
        </w:rPr>
        <w:t xml:space="preserve">a cofinantarii proiectului de fata din fonduri europene este realizarea unui audit tehnic a sistemului de termoficare, care va analiza statusul curent al performantei/competivitatii sistemului si va evalua posibilele masuri care pot fi luate in vederea imbunatatirii viabilitatii economice si financiare pe termen lung si a competitivitati sistemului comparativ cu alternativa incalzirii individuale cu centrale de apartament. In cadrul auditului tehnic vor fi evaluate masurile prevazute in Master Planul elaborat in anul 2009, </w:t>
      </w:r>
      <w:r w:rsidR="00CB6692" w:rsidRPr="00E31DC2">
        <w:rPr>
          <w:rFonts w:ascii="Trebuchet MS" w:hAnsi="Trebuchet MS" w:cs="Arial"/>
          <w:b/>
        </w:rPr>
        <w:t>investitiile</w:t>
      </w:r>
      <w:r w:rsidR="002F350B" w:rsidRPr="00E31DC2">
        <w:rPr>
          <w:rFonts w:ascii="Trebuchet MS" w:hAnsi="Trebuchet MS" w:cs="Arial"/>
          <w:b/>
        </w:rPr>
        <w:t xml:space="preserve"> aflate in stadiu conceptual dar cu studiile de fezabilitate/impact demarate, </w:t>
      </w:r>
      <w:r w:rsidR="00CB6692" w:rsidRPr="00E31DC2">
        <w:rPr>
          <w:rFonts w:ascii="Trebuchet MS" w:hAnsi="Trebuchet MS" w:cs="Arial"/>
          <w:b/>
        </w:rPr>
        <w:t>investitiile</w:t>
      </w:r>
      <w:r w:rsidR="002F350B" w:rsidRPr="00E31DC2">
        <w:rPr>
          <w:rFonts w:ascii="Trebuchet MS" w:hAnsi="Trebuchet MS" w:cs="Arial"/>
          <w:b/>
        </w:rPr>
        <w:t xml:space="preserve"> aflate in curs de finalizare.</w:t>
      </w:r>
    </w:p>
    <w:p w14:paraId="00EDE246" w14:textId="77777777" w:rsidR="003457E8" w:rsidRPr="00425A37" w:rsidRDefault="003457E8" w:rsidP="003457E8">
      <w:pPr>
        <w:shd w:val="clear" w:color="auto" w:fill="FFFFFF"/>
        <w:spacing w:before="60" w:after="120" w:line="264" w:lineRule="auto"/>
        <w:jc w:val="both"/>
        <w:rPr>
          <w:rFonts w:ascii="Trebuchet MS" w:hAnsi="Trebuchet MS" w:cs="Arial"/>
        </w:rPr>
      </w:pPr>
    </w:p>
    <w:p w14:paraId="03E130B0" w14:textId="77777777" w:rsidR="00C57F3E" w:rsidRPr="00FC50EB" w:rsidRDefault="00560B0D" w:rsidP="00377388">
      <w:pPr>
        <w:pStyle w:val="Heading1"/>
        <w:numPr>
          <w:ilvl w:val="1"/>
          <w:numId w:val="43"/>
        </w:numPr>
        <w:spacing w:before="60" w:after="60"/>
        <w:rPr>
          <w:rStyle w:val="Strong"/>
          <w:rFonts w:ascii="Trebuchet MS" w:hAnsi="Trebuchet MS" w:cs="Calibri"/>
          <w:sz w:val="28"/>
          <w:szCs w:val="28"/>
        </w:rPr>
      </w:pPr>
      <w:bookmarkStart w:id="2201" w:name="_Toc429554713"/>
      <w:r w:rsidRPr="00FC50EB">
        <w:rPr>
          <w:rStyle w:val="Strong"/>
          <w:rFonts w:ascii="Trebuchet MS" w:hAnsi="Trebuchet MS" w:cs="Calibri"/>
          <w:sz w:val="28"/>
          <w:szCs w:val="28"/>
        </w:rPr>
        <w:t>Descrierea tehnica a sistemului de termoficare existent</w:t>
      </w:r>
      <w:bookmarkEnd w:id="2201"/>
    </w:p>
    <w:p w14:paraId="71157A32" w14:textId="77777777" w:rsidR="00C57F3E" w:rsidRPr="00425A37" w:rsidRDefault="00C57F3E" w:rsidP="00C57F3E"/>
    <w:p w14:paraId="5FFDBB16" w14:textId="77777777" w:rsidR="00560B0D" w:rsidRPr="00FC50EB" w:rsidRDefault="001347D9" w:rsidP="00BE1732">
      <w:pPr>
        <w:pStyle w:val="Heading1"/>
        <w:numPr>
          <w:ilvl w:val="2"/>
          <w:numId w:val="44"/>
        </w:numPr>
        <w:spacing w:before="60" w:after="60"/>
        <w:rPr>
          <w:rStyle w:val="Strong"/>
          <w:rFonts w:ascii="Trebuchet MS" w:hAnsi="Trebuchet MS" w:cs="Calibri"/>
          <w:sz w:val="24"/>
        </w:rPr>
      </w:pPr>
      <w:bookmarkStart w:id="2202" w:name="_Toc429554714"/>
      <w:r w:rsidRPr="00FC50EB">
        <w:rPr>
          <w:rStyle w:val="Strong"/>
          <w:rFonts w:ascii="Trebuchet MS" w:hAnsi="Trebuchet MS" w:cs="Calibri"/>
          <w:sz w:val="24"/>
        </w:rPr>
        <w:t>Echipamentele de productie</w:t>
      </w:r>
      <w:bookmarkEnd w:id="2202"/>
    </w:p>
    <w:p w14:paraId="23FF1CA0" w14:textId="77777777" w:rsidR="001347D9" w:rsidRPr="00425A37" w:rsidRDefault="001347D9" w:rsidP="00E3099B">
      <w:pPr>
        <w:spacing w:before="60" w:after="120" w:line="264" w:lineRule="auto"/>
        <w:rPr>
          <w:rFonts w:ascii="Trebuchet MS" w:hAnsi="Trebuchet MS"/>
        </w:rPr>
      </w:pPr>
    </w:p>
    <w:p w14:paraId="5E6438DC" w14:textId="77777777" w:rsidR="002D08FB" w:rsidRPr="00425A37" w:rsidRDefault="002D08FB" w:rsidP="000B1F0F">
      <w:pPr>
        <w:pStyle w:val="ListParagraph"/>
        <w:numPr>
          <w:ilvl w:val="0"/>
          <w:numId w:val="81"/>
        </w:numPr>
        <w:autoSpaceDE w:val="0"/>
        <w:autoSpaceDN w:val="0"/>
        <w:adjustRightInd w:val="0"/>
        <w:spacing w:before="60" w:after="120" w:line="264" w:lineRule="auto"/>
        <w:rPr>
          <w:rFonts w:ascii="Trebuchet MS" w:hAnsi="Trebuchet MS" w:cs="Arial"/>
          <w:b w:val="0"/>
          <w:sz w:val="20"/>
          <w:lang w:eastAsia="ro-RO"/>
        </w:rPr>
      </w:pPr>
      <w:r w:rsidRPr="00425A37">
        <w:rPr>
          <w:rFonts w:ascii="Trebuchet MS" w:hAnsi="Trebuchet MS" w:cs="Arial"/>
          <w:b w:val="0"/>
          <w:sz w:val="20"/>
          <w:lang w:eastAsia="ro-RO"/>
        </w:rPr>
        <w:t>Echipamente noi:</w:t>
      </w:r>
    </w:p>
    <w:p w14:paraId="45E625F1" w14:textId="77777777" w:rsidR="002D08FB" w:rsidRPr="00425A37" w:rsidRDefault="002D08FB" w:rsidP="000B1F0F">
      <w:pPr>
        <w:numPr>
          <w:ilvl w:val="0"/>
          <w:numId w:val="79"/>
        </w:numPr>
        <w:autoSpaceDE w:val="0"/>
        <w:autoSpaceDN w:val="0"/>
        <w:adjustRightInd w:val="0"/>
        <w:spacing w:before="60" w:after="120" w:line="264" w:lineRule="auto"/>
        <w:rPr>
          <w:rFonts w:ascii="Trebuchet MS" w:hAnsi="Trebuchet MS" w:cs="Arial"/>
        </w:rPr>
      </w:pPr>
      <w:r w:rsidRPr="00425A37">
        <w:rPr>
          <w:rFonts w:ascii="Trebuchet MS" w:hAnsi="Trebuchet MS" w:cs="Arial"/>
        </w:rPr>
        <w:t>CET Centru:</w:t>
      </w:r>
    </w:p>
    <w:p w14:paraId="294A561C" w14:textId="77777777" w:rsidR="002D08FB" w:rsidRPr="00425A37" w:rsidRDefault="002D08FB" w:rsidP="000B1F0F">
      <w:pPr>
        <w:numPr>
          <w:ilvl w:val="0"/>
          <w:numId w:val="80"/>
        </w:numPr>
        <w:autoSpaceDE w:val="0"/>
        <w:autoSpaceDN w:val="0"/>
        <w:adjustRightInd w:val="0"/>
        <w:spacing w:before="60" w:after="120" w:line="264" w:lineRule="auto"/>
        <w:ind w:left="709"/>
        <w:jc w:val="both"/>
        <w:rPr>
          <w:rFonts w:ascii="Trebuchet MS" w:hAnsi="Trebuchet MS" w:cs="Arial"/>
        </w:rPr>
      </w:pPr>
      <w:r w:rsidRPr="00425A37">
        <w:rPr>
          <w:rFonts w:ascii="Trebuchet MS" w:hAnsi="Trebuchet MS" w:cs="Arial"/>
        </w:rPr>
        <w:t>grup energetic in ciclu mixt cu putere electrica de 20 MWe și putere termică de 25 MWt, echipat cu:</w:t>
      </w:r>
    </w:p>
    <w:p w14:paraId="23D6358F" w14:textId="00802685" w:rsidR="002D08FB" w:rsidRPr="00425A37" w:rsidRDefault="002D08FB" w:rsidP="00E3099B">
      <w:pPr>
        <w:pStyle w:val="ListParagraph"/>
        <w:numPr>
          <w:ilvl w:val="0"/>
          <w:numId w:val="50"/>
        </w:numPr>
        <w:autoSpaceDE w:val="0"/>
        <w:autoSpaceDN w:val="0"/>
        <w:adjustRightInd w:val="0"/>
        <w:spacing w:before="60" w:after="120" w:line="264" w:lineRule="auto"/>
        <w:jc w:val="both"/>
        <w:rPr>
          <w:rFonts w:ascii="Trebuchet MS" w:hAnsi="Trebuchet MS" w:cs="Arial"/>
          <w:b w:val="0"/>
          <w:bCs/>
          <w:sz w:val="20"/>
          <w:lang w:eastAsia="ro-RO"/>
        </w:rPr>
      </w:pPr>
      <w:r w:rsidRPr="00425A37">
        <w:rPr>
          <w:rFonts w:ascii="Trebuchet MS" w:hAnsi="Trebuchet MS" w:cs="Arial"/>
          <w:b w:val="0"/>
          <w:bCs/>
          <w:sz w:val="20"/>
          <w:lang w:eastAsia="ro-RO"/>
        </w:rPr>
        <w:t>o  turbină cu gaze cu putere de 13 MW;</w:t>
      </w:r>
    </w:p>
    <w:p w14:paraId="6BD16A11" w14:textId="6BA145D7" w:rsidR="002D08FB" w:rsidRPr="00425A37" w:rsidRDefault="002D08FB" w:rsidP="00E3099B">
      <w:pPr>
        <w:pStyle w:val="ListParagraph"/>
        <w:numPr>
          <w:ilvl w:val="0"/>
          <w:numId w:val="50"/>
        </w:numPr>
        <w:autoSpaceDE w:val="0"/>
        <w:autoSpaceDN w:val="0"/>
        <w:adjustRightInd w:val="0"/>
        <w:spacing w:before="60" w:after="120" w:line="264" w:lineRule="auto"/>
        <w:jc w:val="both"/>
        <w:rPr>
          <w:rFonts w:ascii="Trebuchet MS" w:hAnsi="Trebuchet MS" w:cs="Arial"/>
          <w:b w:val="0"/>
          <w:bCs/>
          <w:sz w:val="20"/>
          <w:lang w:eastAsia="ro-RO"/>
        </w:rPr>
      </w:pPr>
      <w:r w:rsidRPr="00425A37">
        <w:rPr>
          <w:rFonts w:ascii="Trebuchet MS" w:hAnsi="Trebuchet MS" w:cs="Arial"/>
          <w:b w:val="0"/>
          <w:bCs/>
          <w:sz w:val="20"/>
          <w:lang w:eastAsia="ro-RO"/>
        </w:rPr>
        <w:t xml:space="preserve">un cazan recuperator de căldură sub formă de abur de 45 t/h (35 bar, 450ºC), prevăzut </w:t>
      </w:r>
      <w:r w:rsidRPr="00425A37">
        <w:rPr>
          <w:rFonts w:ascii="Trebuchet MS" w:hAnsi="Trebuchet MS" w:cs="Arial"/>
          <w:b w:val="0"/>
          <w:bCs/>
          <w:sz w:val="20"/>
          <w:lang w:eastAsia="ro-RO"/>
        </w:rPr>
        <w:lastRenderedPageBreak/>
        <w:t>cu post combustie și recuperator de căldură din gazele arse, cu o capacitate de 4 Gcal/h;</w:t>
      </w:r>
    </w:p>
    <w:p w14:paraId="5BDEF414" w14:textId="6DED5180" w:rsidR="002D08FB" w:rsidRPr="00425A37" w:rsidRDefault="002D08FB" w:rsidP="00E3099B">
      <w:pPr>
        <w:pStyle w:val="ListParagraph"/>
        <w:numPr>
          <w:ilvl w:val="0"/>
          <w:numId w:val="50"/>
        </w:numPr>
        <w:autoSpaceDE w:val="0"/>
        <w:autoSpaceDN w:val="0"/>
        <w:adjustRightInd w:val="0"/>
        <w:spacing w:before="60" w:after="120" w:line="264" w:lineRule="auto"/>
        <w:jc w:val="both"/>
        <w:rPr>
          <w:rFonts w:ascii="Trebuchet MS" w:hAnsi="Trebuchet MS" w:cs="Arial"/>
          <w:b w:val="0"/>
          <w:bCs/>
          <w:sz w:val="20"/>
          <w:lang w:eastAsia="ro-RO"/>
        </w:rPr>
      </w:pPr>
      <w:r w:rsidRPr="00425A37">
        <w:rPr>
          <w:rFonts w:ascii="Trebuchet MS" w:hAnsi="Trebuchet MS" w:cs="Arial"/>
          <w:b w:val="0"/>
          <w:bCs/>
          <w:sz w:val="20"/>
          <w:lang w:eastAsia="ro-RO"/>
        </w:rPr>
        <w:t>o turbinã cu abur de 6 MW cu contrapresiune;</w:t>
      </w:r>
    </w:p>
    <w:p w14:paraId="13467E4E" w14:textId="6837365C" w:rsidR="002D08FB" w:rsidRPr="00425A37" w:rsidRDefault="002D08FB" w:rsidP="00E3099B">
      <w:pPr>
        <w:pStyle w:val="ListParagraph"/>
        <w:numPr>
          <w:ilvl w:val="0"/>
          <w:numId w:val="50"/>
        </w:numPr>
        <w:autoSpaceDE w:val="0"/>
        <w:autoSpaceDN w:val="0"/>
        <w:adjustRightInd w:val="0"/>
        <w:spacing w:before="60" w:after="120" w:line="264" w:lineRule="auto"/>
        <w:jc w:val="both"/>
        <w:rPr>
          <w:rFonts w:ascii="Trebuchet MS" w:hAnsi="Trebuchet MS" w:cs="Arial"/>
          <w:b w:val="0"/>
          <w:bCs/>
          <w:sz w:val="20"/>
          <w:lang w:eastAsia="ro-RO"/>
        </w:rPr>
      </w:pPr>
      <w:r w:rsidRPr="00425A37">
        <w:rPr>
          <w:rFonts w:ascii="Trebuchet MS" w:hAnsi="Trebuchet MS" w:cs="Arial"/>
          <w:b w:val="0"/>
          <w:bCs/>
          <w:sz w:val="20"/>
          <w:lang w:eastAsia="ro-RO"/>
        </w:rPr>
        <w:t>un compresor de gaze naturale;</w:t>
      </w:r>
    </w:p>
    <w:p w14:paraId="1268446A" w14:textId="59768B05" w:rsidR="002D08FB" w:rsidRPr="00425A37" w:rsidRDefault="002D08FB" w:rsidP="00E3099B">
      <w:pPr>
        <w:pStyle w:val="ListParagraph"/>
        <w:numPr>
          <w:ilvl w:val="0"/>
          <w:numId w:val="50"/>
        </w:numPr>
        <w:autoSpaceDE w:val="0"/>
        <w:autoSpaceDN w:val="0"/>
        <w:adjustRightInd w:val="0"/>
        <w:spacing w:before="60" w:after="120" w:line="264" w:lineRule="auto"/>
        <w:jc w:val="both"/>
        <w:rPr>
          <w:rFonts w:ascii="Trebuchet MS" w:hAnsi="Trebuchet MS" w:cs="Arial"/>
          <w:b w:val="0"/>
          <w:bCs/>
          <w:sz w:val="20"/>
          <w:lang w:eastAsia="ro-RO"/>
        </w:rPr>
      </w:pPr>
      <w:r w:rsidRPr="00425A37">
        <w:rPr>
          <w:rFonts w:ascii="Trebuchet MS" w:hAnsi="Trebuchet MS" w:cs="Arial"/>
          <w:b w:val="0"/>
          <w:bCs/>
          <w:sz w:val="20"/>
          <w:lang w:eastAsia="ro-RO"/>
        </w:rPr>
        <w:t>un schimbător de căldură abur–apă de 25 Gcal/h;</w:t>
      </w:r>
    </w:p>
    <w:p w14:paraId="45155453" w14:textId="3A8A7BA2" w:rsidR="002D08FB" w:rsidRPr="00425A37" w:rsidRDefault="002D08FB" w:rsidP="00E3099B">
      <w:pPr>
        <w:pStyle w:val="ListParagraph"/>
        <w:numPr>
          <w:ilvl w:val="0"/>
          <w:numId w:val="50"/>
        </w:numPr>
        <w:autoSpaceDE w:val="0"/>
        <w:autoSpaceDN w:val="0"/>
        <w:adjustRightInd w:val="0"/>
        <w:spacing w:before="60" w:after="120" w:line="264" w:lineRule="auto"/>
        <w:jc w:val="both"/>
        <w:rPr>
          <w:rFonts w:ascii="Trebuchet MS" w:hAnsi="Trebuchet MS" w:cs="Arial"/>
          <w:b w:val="0"/>
          <w:bCs/>
          <w:sz w:val="20"/>
          <w:lang w:eastAsia="ro-RO"/>
        </w:rPr>
      </w:pPr>
      <w:r w:rsidRPr="00425A37">
        <w:rPr>
          <w:rFonts w:ascii="Trebuchet MS" w:hAnsi="Trebuchet MS" w:cs="Arial"/>
          <w:b w:val="0"/>
          <w:bCs/>
          <w:sz w:val="20"/>
          <w:lang w:eastAsia="ro-RO"/>
        </w:rPr>
        <w:t>un schimbător de caldură apă demi/apă dedurizată cu plăci din inox pentru adaos în rețeaua  de termoficare.</w:t>
      </w:r>
    </w:p>
    <w:p w14:paraId="5E50C85F" w14:textId="77777777" w:rsidR="002D08FB" w:rsidRPr="00425A37" w:rsidRDefault="002D08FB" w:rsidP="000B1F0F">
      <w:pPr>
        <w:numPr>
          <w:ilvl w:val="0"/>
          <w:numId w:val="79"/>
        </w:numPr>
        <w:autoSpaceDE w:val="0"/>
        <w:autoSpaceDN w:val="0"/>
        <w:adjustRightInd w:val="0"/>
        <w:spacing w:before="60" w:after="120" w:line="264" w:lineRule="auto"/>
        <w:jc w:val="both"/>
        <w:rPr>
          <w:rFonts w:ascii="Trebuchet MS" w:hAnsi="Trebuchet MS" w:cs="Arial"/>
          <w:bCs/>
        </w:rPr>
      </w:pPr>
      <w:r w:rsidRPr="00425A37">
        <w:rPr>
          <w:rFonts w:ascii="Trebuchet MS" w:hAnsi="Trebuchet MS" w:cs="Arial"/>
          <w:bCs/>
        </w:rPr>
        <w:t xml:space="preserve">CET Sud: </w:t>
      </w:r>
    </w:p>
    <w:p w14:paraId="32154E4F" w14:textId="77777777" w:rsidR="009A7EA9" w:rsidRPr="00425A37" w:rsidRDefault="002D08FB" w:rsidP="000B1F0F">
      <w:pPr>
        <w:numPr>
          <w:ilvl w:val="0"/>
          <w:numId w:val="80"/>
        </w:numPr>
        <w:autoSpaceDE w:val="0"/>
        <w:autoSpaceDN w:val="0"/>
        <w:adjustRightInd w:val="0"/>
        <w:spacing w:before="60" w:after="120" w:line="264" w:lineRule="auto"/>
        <w:ind w:left="709"/>
        <w:jc w:val="both"/>
        <w:rPr>
          <w:rFonts w:ascii="Trebuchet MS" w:eastAsia="HG Mincho Light J" w:hAnsi="Trebuchet MS" w:cs="Arial"/>
          <w:bCs/>
          <w:color w:val="000000"/>
        </w:rPr>
      </w:pPr>
      <w:r w:rsidRPr="00425A37">
        <w:rPr>
          <w:rFonts w:ascii="Trebuchet MS" w:hAnsi="Trebuchet MS" w:cs="Arial"/>
          <w:bCs/>
        </w:rPr>
        <w:t>grup energetic cu putere electrică de 10 MWe, echipat cu:</w:t>
      </w:r>
    </w:p>
    <w:p w14:paraId="633BC981" w14:textId="2B7C9DD5" w:rsidR="002D08FB" w:rsidRPr="00425A37" w:rsidRDefault="009A7EA9" w:rsidP="00E3099B">
      <w:pPr>
        <w:pStyle w:val="ListParagraph"/>
        <w:numPr>
          <w:ilvl w:val="0"/>
          <w:numId w:val="50"/>
        </w:numPr>
        <w:autoSpaceDE w:val="0"/>
        <w:autoSpaceDN w:val="0"/>
        <w:adjustRightInd w:val="0"/>
        <w:spacing w:before="60" w:after="120" w:line="264" w:lineRule="auto"/>
        <w:jc w:val="both"/>
        <w:rPr>
          <w:rFonts w:ascii="Trebuchet MS" w:hAnsi="Trebuchet MS" w:cs="Arial"/>
          <w:b w:val="0"/>
          <w:bCs/>
          <w:sz w:val="20"/>
          <w:lang w:eastAsia="ro-RO"/>
        </w:rPr>
      </w:pPr>
      <w:r w:rsidRPr="00425A37">
        <w:rPr>
          <w:rFonts w:ascii="Trebuchet MS" w:hAnsi="Trebuchet MS" w:cs="Arial"/>
          <w:b w:val="0"/>
          <w:bCs/>
          <w:sz w:val="20"/>
          <w:lang w:eastAsia="ro-RO"/>
        </w:rPr>
        <w:t>t</w:t>
      </w:r>
      <w:r w:rsidR="002D08FB" w:rsidRPr="00425A37">
        <w:rPr>
          <w:rFonts w:ascii="Trebuchet MS" w:hAnsi="Trebuchet MS" w:cs="Arial"/>
          <w:b w:val="0"/>
          <w:bCs/>
          <w:sz w:val="20"/>
          <w:lang w:eastAsia="ro-RO"/>
        </w:rPr>
        <w:t>urbină cu abur cu putere electrică de 10 MW;</w:t>
      </w:r>
    </w:p>
    <w:p w14:paraId="70D46E40" w14:textId="2AFD4B27" w:rsidR="009A7EA9" w:rsidRPr="00425A37" w:rsidRDefault="002D08FB" w:rsidP="00E3099B">
      <w:pPr>
        <w:pStyle w:val="ListParagraph"/>
        <w:numPr>
          <w:ilvl w:val="0"/>
          <w:numId w:val="50"/>
        </w:numPr>
        <w:autoSpaceDE w:val="0"/>
        <w:autoSpaceDN w:val="0"/>
        <w:adjustRightInd w:val="0"/>
        <w:spacing w:before="60" w:after="120" w:line="264" w:lineRule="auto"/>
        <w:jc w:val="both"/>
        <w:rPr>
          <w:rFonts w:ascii="Trebuchet MS" w:hAnsi="Trebuchet MS" w:cs="Arial"/>
          <w:b w:val="0"/>
          <w:bCs/>
          <w:sz w:val="20"/>
          <w:lang w:eastAsia="ro-RO"/>
        </w:rPr>
      </w:pPr>
      <w:r w:rsidRPr="00425A37">
        <w:rPr>
          <w:rFonts w:ascii="Trebuchet MS" w:hAnsi="Trebuchet MS" w:cs="Arial"/>
          <w:b w:val="0"/>
          <w:bCs/>
          <w:sz w:val="20"/>
          <w:lang w:eastAsia="ro-RO"/>
        </w:rPr>
        <w:t xml:space="preserve">cazan de abur cu debit de 45 t/h cu parametrii 57 bar, 4000C, cu funcționare   pe deșeuri municipale. </w:t>
      </w:r>
    </w:p>
    <w:p w14:paraId="1F902ED3" w14:textId="77777777" w:rsidR="009A7EA9" w:rsidRPr="00425A37" w:rsidRDefault="002D08FB" w:rsidP="00E3099B">
      <w:pPr>
        <w:autoSpaceDE w:val="0"/>
        <w:autoSpaceDN w:val="0"/>
        <w:adjustRightInd w:val="0"/>
        <w:spacing w:before="60" w:after="120" w:line="264" w:lineRule="auto"/>
        <w:jc w:val="both"/>
        <w:rPr>
          <w:rFonts w:ascii="Trebuchet MS" w:hAnsi="Trebuchet MS" w:cs="Arial"/>
          <w:bCs/>
        </w:rPr>
      </w:pPr>
      <w:r w:rsidRPr="00425A37">
        <w:rPr>
          <w:rFonts w:ascii="Trebuchet MS" w:hAnsi="Trebuchet MS" w:cs="Arial"/>
          <w:bCs/>
        </w:rPr>
        <w:t>Ulterior dimensionării acestui grup energetic, pentru o parte din deșeurile municipale s-a găsit o modalitate de utilizare energetică la fabricile de ciment, cantitatea de deșeuri menajere disponibilă ramânând în jur de 78.500 tone. Ca urmare, a fost necesară refacerea studiului de fezabilitate privind valorificarea energetică a deșeurilor și redimensionarea grupului energetic,</w:t>
      </w:r>
      <w:r w:rsidRPr="00425A37">
        <w:rPr>
          <w:rFonts w:ascii="Trebuchet MS" w:hAnsi="Trebuchet MS" w:cs="Arial"/>
          <w:bCs/>
          <w:i/>
        </w:rPr>
        <w:t xml:space="preserve"> </w:t>
      </w:r>
      <w:r w:rsidRPr="00425A37">
        <w:rPr>
          <w:rFonts w:ascii="Trebuchet MS" w:hAnsi="Trebuchet MS" w:cs="Arial"/>
          <w:bCs/>
        </w:rPr>
        <w:t xml:space="preserve">luând în considerare cantitatea de combustibil alternativ de mai sus, adică  o cantitate de deșeuri  de 9,375 t/h, cu puterea calorifică inferioară 10.800 Kj/Kg, o perioada de funcționare a grupului de cogenerare de circa 8400 ore/an, rezultând o putere electrică a grupului de 5,75 MWe şi debitul de abur livrat din priza reglabilă a turbinei, pentru producerea apei fierbinți de 21,8 tone/h (14 MWt). </w:t>
      </w:r>
    </w:p>
    <w:p w14:paraId="07AE325B" w14:textId="79610594" w:rsidR="002D08FB" w:rsidRPr="00425A37" w:rsidRDefault="002D08FB" w:rsidP="00E3099B">
      <w:pPr>
        <w:autoSpaceDE w:val="0"/>
        <w:autoSpaceDN w:val="0"/>
        <w:adjustRightInd w:val="0"/>
        <w:spacing w:before="60" w:after="120" w:line="264" w:lineRule="auto"/>
        <w:jc w:val="both"/>
        <w:rPr>
          <w:rFonts w:ascii="Trebuchet MS" w:hAnsi="Trebuchet MS" w:cs="Arial"/>
          <w:bCs/>
        </w:rPr>
      </w:pPr>
      <w:r w:rsidRPr="00425A37">
        <w:rPr>
          <w:rFonts w:ascii="Trebuchet MS" w:hAnsi="Trebuchet MS" w:cs="Arial"/>
          <w:bCs/>
        </w:rPr>
        <w:t xml:space="preserve">Deci </w:t>
      </w:r>
      <w:r w:rsidRPr="00425A37">
        <w:rPr>
          <w:rFonts w:ascii="Trebuchet MS" w:hAnsi="Trebuchet MS" w:cs="Arial"/>
          <w:bCs/>
          <w:i/>
        </w:rPr>
        <w:t>grupul energetic de cogenerar</w:t>
      </w:r>
      <w:r w:rsidRPr="00425A37">
        <w:rPr>
          <w:rFonts w:ascii="Trebuchet MS" w:hAnsi="Trebuchet MS" w:cs="Arial"/>
          <w:bCs/>
        </w:rPr>
        <w:t>e va fi compus din:</w:t>
      </w:r>
    </w:p>
    <w:p w14:paraId="40CE9464" w14:textId="77777777" w:rsidR="002D08FB" w:rsidRPr="00425A37" w:rsidRDefault="002D08FB" w:rsidP="00E3099B">
      <w:pPr>
        <w:pStyle w:val="ListParagraph"/>
        <w:numPr>
          <w:ilvl w:val="0"/>
          <w:numId w:val="50"/>
        </w:numPr>
        <w:autoSpaceDE w:val="0"/>
        <w:autoSpaceDN w:val="0"/>
        <w:adjustRightInd w:val="0"/>
        <w:spacing w:before="60" w:after="120" w:line="264" w:lineRule="auto"/>
        <w:jc w:val="both"/>
        <w:rPr>
          <w:rFonts w:ascii="Trebuchet MS" w:hAnsi="Trebuchet MS" w:cs="Arial"/>
          <w:b w:val="0"/>
          <w:bCs/>
          <w:sz w:val="20"/>
          <w:lang w:eastAsia="ro-RO"/>
        </w:rPr>
      </w:pPr>
      <w:r w:rsidRPr="00425A37">
        <w:rPr>
          <w:rFonts w:ascii="Trebuchet MS" w:hAnsi="Trebuchet MS" w:cs="Arial"/>
          <w:b w:val="0"/>
          <w:bCs/>
          <w:sz w:val="20"/>
          <w:lang w:eastAsia="ro-RO"/>
        </w:rPr>
        <w:t xml:space="preserve"> cazan de abur  având următoarele caracteristici:</w:t>
      </w:r>
    </w:p>
    <w:p w14:paraId="501F972B" w14:textId="33D4169E" w:rsidR="002D08FB" w:rsidRPr="00425A37" w:rsidRDefault="002D08FB" w:rsidP="000B1F0F">
      <w:pPr>
        <w:pStyle w:val="ListParagraph"/>
        <w:numPr>
          <w:ilvl w:val="0"/>
          <w:numId w:val="83"/>
        </w:numPr>
        <w:autoSpaceDE w:val="0"/>
        <w:autoSpaceDN w:val="0"/>
        <w:adjustRightInd w:val="0"/>
        <w:spacing w:before="60" w:after="120" w:line="264" w:lineRule="auto"/>
        <w:jc w:val="both"/>
        <w:rPr>
          <w:rFonts w:ascii="Trebuchet MS" w:hAnsi="Trebuchet MS" w:cs="Arial"/>
          <w:b w:val="0"/>
          <w:sz w:val="20"/>
        </w:rPr>
      </w:pPr>
      <w:r w:rsidRPr="00425A37">
        <w:rPr>
          <w:rFonts w:ascii="Trebuchet MS" w:hAnsi="Trebuchet MS" w:cs="Arial"/>
          <w:b w:val="0"/>
          <w:sz w:val="20"/>
        </w:rPr>
        <w:t>Debit abur viu - 37 t/h;</w:t>
      </w:r>
    </w:p>
    <w:p w14:paraId="66F73A77" w14:textId="4B52C856" w:rsidR="002D08FB" w:rsidRPr="00425A37" w:rsidRDefault="002D08FB" w:rsidP="000B1F0F">
      <w:pPr>
        <w:pStyle w:val="ListParagraph"/>
        <w:numPr>
          <w:ilvl w:val="0"/>
          <w:numId w:val="83"/>
        </w:numPr>
        <w:autoSpaceDE w:val="0"/>
        <w:autoSpaceDN w:val="0"/>
        <w:adjustRightInd w:val="0"/>
        <w:spacing w:before="60" w:after="120" w:line="264" w:lineRule="auto"/>
        <w:jc w:val="both"/>
        <w:rPr>
          <w:rFonts w:ascii="Trebuchet MS" w:hAnsi="Trebuchet MS" w:cs="Arial"/>
          <w:b w:val="0"/>
          <w:sz w:val="20"/>
        </w:rPr>
      </w:pPr>
      <w:r w:rsidRPr="00425A37">
        <w:rPr>
          <w:rFonts w:ascii="Trebuchet MS" w:hAnsi="Trebuchet MS" w:cs="Arial"/>
          <w:b w:val="0"/>
          <w:sz w:val="20"/>
        </w:rPr>
        <w:t>presiune abur viu – min.</w:t>
      </w:r>
      <w:r w:rsidR="009A7EA9" w:rsidRPr="00425A37">
        <w:rPr>
          <w:rFonts w:ascii="Trebuchet MS" w:hAnsi="Trebuchet MS" w:cs="Arial"/>
          <w:b w:val="0"/>
          <w:sz w:val="20"/>
        </w:rPr>
        <w:t xml:space="preserve"> </w:t>
      </w:r>
      <w:r w:rsidRPr="00425A37">
        <w:rPr>
          <w:rFonts w:ascii="Trebuchet MS" w:hAnsi="Trebuchet MS" w:cs="Arial"/>
          <w:b w:val="0"/>
          <w:sz w:val="20"/>
        </w:rPr>
        <w:t>42 bar;</w:t>
      </w:r>
    </w:p>
    <w:p w14:paraId="358ACC03" w14:textId="717FB515" w:rsidR="002D08FB" w:rsidRPr="00425A37" w:rsidRDefault="002D08FB" w:rsidP="000B1F0F">
      <w:pPr>
        <w:pStyle w:val="ListParagraph"/>
        <w:numPr>
          <w:ilvl w:val="0"/>
          <w:numId w:val="83"/>
        </w:numPr>
        <w:autoSpaceDE w:val="0"/>
        <w:autoSpaceDN w:val="0"/>
        <w:adjustRightInd w:val="0"/>
        <w:spacing w:before="60" w:after="120" w:line="264" w:lineRule="auto"/>
        <w:jc w:val="both"/>
        <w:rPr>
          <w:rFonts w:ascii="Trebuchet MS" w:hAnsi="Trebuchet MS" w:cs="Arial"/>
          <w:b w:val="0"/>
          <w:sz w:val="20"/>
        </w:rPr>
      </w:pPr>
      <w:r w:rsidRPr="00425A37">
        <w:rPr>
          <w:rFonts w:ascii="Trebuchet MS" w:hAnsi="Trebuchet MS" w:cs="Arial"/>
          <w:b w:val="0"/>
          <w:sz w:val="20"/>
        </w:rPr>
        <w:t>temp.</w:t>
      </w:r>
      <w:r w:rsidR="009A7EA9" w:rsidRPr="00425A37">
        <w:rPr>
          <w:rFonts w:ascii="Trebuchet MS" w:hAnsi="Trebuchet MS" w:cs="Arial"/>
          <w:b w:val="0"/>
          <w:sz w:val="20"/>
        </w:rPr>
        <w:t xml:space="preserve"> </w:t>
      </w:r>
      <w:r w:rsidRPr="00425A37">
        <w:rPr>
          <w:rFonts w:ascii="Trebuchet MS" w:hAnsi="Trebuchet MS" w:cs="Arial"/>
          <w:b w:val="0"/>
          <w:sz w:val="20"/>
        </w:rPr>
        <w:t>abur viu</w:t>
      </w:r>
      <w:r w:rsidR="009A7EA9" w:rsidRPr="00425A37">
        <w:rPr>
          <w:rFonts w:ascii="Trebuchet MS" w:hAnsi="Trebuchet MS" w:cs="Arial"/>
          <w:b w:val="0"/>
          <w:sz w:val="20"/>
        </w:rPr>
        <w:t xml:space="preserve"> </w:t>
      </w:r>
      <w:r w:rsidRPr="00425A37">
        <w:rPr>
          <w:rFonts w:ascii="Trebuchet MS" w:hAnsi="Trebuchet MS" w:cs="Arial"/>
          <w:b w:val="0"/>
          <w:sz w:val="20"/>
        </w:rPr>
        <w:t>- min.</w:t>
      </w:r>
      <w:r w:rsidR="009A7EA9" w:rsidRPr="00425A37">
        <w:rPr>
          <w:rFonts w:ascii="Trebuchet MS" w:hAnsi="Trebuchet MS" w:cs="Arial"/>
          <w:b w:val="0"/>
          <w:sz w:val="20"/>
        </w:rPr>
        <w:t xml:space="preserve"> </w:t>
      </w:r>
      <w:r w:rsidRPr="00425A37">
        <w:rPr>
          <w:rFonts w:ascii="Trebuchet MS" w:hAnsi="Trebuchet MS" w:cs="Arial"/>
          <w:b w:val="0"/>
          <w:sz w:val="20"/>
        </w:rPr>
        <w:t>4300 C;</w:t>
      </w:r>
    </w:p>
    <w:p w14:paraId="28C14E55" w14:textId="3DDEB4FC" w:rsidR="002D08FB" w:rsidRPr="00425A37" w:rsidRDefault="002D08FB" w:rsidP="000B1F0F">
      <w:pPr>
        <w:pStyle w:val="ListParagraph"/>
        <w:numPr>
          <w:ilvl w:val="0"/>
          <w:numId w:val="83"/>
        </w:numPr>
        <w:autoSpaceDE w:val="0"/>
        <w:autoSpaceDN w:val="0"/>
        <w:adjustRightInd w:val="0"/>
        <w:spacing w:before="60" w:after="120" w:line="264" w:lineRule="auto"/>
        <w:jc w:val="both"/>
        <w:rPr>
          <w:rFonts w:ascii="Trebuchet MS" w:hAnsi="Trebuchet MS" w:cs="Arial"/>
          <w:b w:val="0"/>
          <w:sz w:val="20"/>
        </w:rPr>
      </w:pPr>
      <w:r w:rsidRPr="00425A37">
        <w:rPr>
          <w:rFonts w:ascii="Trebuchet MS" w:hAnsi="Trebuchet MS" w:cs="Arial"/>
          <w:b w:val="0"/>
          <w:sz w:val="20"/>
        </w:rPr>
        <w:t>consum combustibil: - 9,375 deseuri menajere,</w:t>
      </w:r>
    </w:p>
    <w:p w14:paraId="1AE6D20C" w14:textId="0557D1B4" w:rsidR="002D08FB" w:rsidRPr="00425A37" w:rsidRDefault="002D08FB" w:rsidP="000B1F0F">
      <w:pPr>
        <w:pStyle w:val="ListParagraph"/>
        <w:numPr>
          <w:ilvl w:val="0"/>
          <w:numId w:val="83"/>
        </w:numPr>
        <w:autoSpaceDE w:val="0"/>
        <w:autoSpaceDN w:val="0"/>
        <w:adjustRightInd w:val="0"/>
        <w:spacing w:before="60" w:after="120" w:line="264" w:lineRule="auto"/>
        <w:jc w:val="both"/>
        <w:rPr>
          <w:rFonts w:ascii="Trebuchet MS" w:hAnsi="Trebuchet MS" w:cs="Arial"/>
          <w:b w:val="0"/>
          <w:sz w:val="20"/>
        </w:rPr>
      </w:pPr>
      <w:r w:rsidRPr="00425A37">
        <w:rPr>
          <w:rFonts w:ascii="Trebuchet MS" w:hAnsi="Trebuchet MS" w:cs="Arial"/>
          <w:b w:val="0"/>
          <w:sz w:val="20"/>
        </w:rPr>
        <w:t>1,31 t/h gaze naturale.</w:t>
      </w:r>
    </w:p>
    <w:p w14:paraId="2414CE8F" w14:textId="59B46291" w:rsidR="002D08FB" w:rsidRPr="00425A37" w:rsidRDefault="002D08FB" w:rsidP="000B1F0F">
      <w:pPr>
        <w:pStyle w:val="ListParagraph"/>
        <w:numPr>
          <w:ilvl w:val="0"/>
          <w:numId w:val="83"/>
        </w:numPr>
        <w:autoSpaceDE w:val="0"/>
        <w:autoSpaceDN w:val="0"/>
        <w:adjustRightInd w:val="0"/>
        <w:spacing w:before="60" w:after="120" w:line="264" w:lineRule="auto"/>
        <w:jc w:val="both"/>
        <w:rPr>
          <w:rFonts w:ascii="Trebuchet MS" w:hAnsi="Trebuchet MS" w:cs="Arial"/>
          <w:b w:val="0"/>
          <w:sz w:val="20"/>
        </w:rPr>
      </w:pPr>
      <w:r w:rsidRPr="00425A37">
        <w:rPr>
          <w:rFonts w:ascii="Trebuchet MS" w:hAnsi="Trebuchet MS" w:cs="Arial"/>
          <w:b w:val="0"/>
          <w:sz w:val="20"/>
        </w:rPr>
        <w:t>temperatura apa alimentare – 130</w:t>
      </w:r>
      <w:r w:rsidRPr="00425A37">
        <w:rPr>
          <w:rFonts w:ascii="Trebuchet MS" w:hAnsi="Trebuchet MS" w:cs="Arial"/>
          <w:b w:val="0"/>
          <w:sz w:val="20"/>
          <w:vertAlign w:val="superscript"/>
        </w:rPr>
        <w:t>0</w:t>
      </w:r>
      <w:r w:rsidRPr="00425A37">
        <w:rPr>
          <w:rFonts w:ascii="Trebuchet MS" w:hAnsi="Trebuchet MS" w:cs="Arial"/>
          <w:b w:val="0"/>
          <w:sz w:val="20"/>
        </w:rPr>
        <w:t>C</w:t>
      </w:r>
    </w:p>
    <w:p w14:paraId="4D450044" w14:textId="41DC5FB0" w:rsidR="002D08FB" w:rsidRPr="00425A37" w:rsidRDefault="002D08FB" w:rsidP="000B1F0F">
      <w:pPr>
        <w:pStyle w:val="ListParagraph"/>
        <w:numPr>
          <w:ilvl w:val="0"/>
          <w:numId w:val="83"/>
        </w:numPr>
        <w:autoSpaceDE w:val="0"/>
        <w:autoSpaceDN w:val="0"/>
        <w:adjustRightInd w:val="0"/>
        <w:spacing w:before="60" w:after="120" w:line="264" w:lineRule="auto"/>
        <w:jc w:val="both"/>
        <w:rPr>
          <w:rFonts w:ascii="Trebuchet MS" w:hAnsi="Trebuchet MS" w:cs="Arial"/>
          <w:b w:val="0"/>
          <w:bCs/>
          <w:sz w:val="20"/>
          <w:lang w:eastAsia="ro-RO"/>
        </w:rPr>
      </w:pPr>
      <w:r w:rsidRPr="00425A37">
        <w:rPr>
          <w:rFonts w:ascii="Trebuchet MS" w:hAnsi="Trebuchet MS" w:cs="Arial"/>
          <w:b w:val="0"/>
          <w:sz w:val="20"/>
        </w:rPr>
        <w:t>randament cazan - min.</w:t>
      </w:r>
      <w:r w:rsidR="009A7EA9" w:rsidRPr="00425A37">
        <w:rPr>
          <w:rFonts w:ascii="Trebuchet MS" w:hAnsi="Trebuchet MS" w:cs="Arial"/>
          <w:b w:val="0"/>
          <w:sz w:val="20"/>
        </w:rPr>
        <w:t xml:space="preserve"> </w:t>
      </w:r>
      <w:r w:rsidRPr="00425A37">
        <w:rPr>
          <w:rFonts w:ascii="Trebuchet MS" w:hAnsi="Trebuchet MS" w:cs="Arial"/>
          <w:b w:val="0"/>
          <w:sz w:val="20"/>
        </w:rPr>
        <w:t>85%</w:t>
      </w:r>
    </w:p>
    <w:p w14:paraId="6B281302" w14:textId="77777777" w:rsidR="002D08FB" w:rsidRPr="00425A37" w:rsidRDefault="002D08FB" w:rsidP="00E3099B">
      <w:pPr>
        <w:pStyle w:val="ListParagraph"/>
        <w:numPr>
          <w:ilvl w:val="0"/>
          <w:numId w:val="50"/>
        </w:numPr>
        <w:autoSpaceDE w:val="0"/>
        <w:autoSpaceDN w:val="0"/>
        <w:adjustRightInd w:val="0"/>
        <w:spacing w:before="60" w:after="120" w:line="264" w:lineRule="auto"/>
        <w:jc w:val="both"/>
        <w:rPr>
          <w:rFonts w:ascii="Trebuchet MS" w:hAnsi="Trebuchet MS" w:cs="Arial"/>
          <w:b w:val="0"/>
          <w:bCs/>
          <w:sz w:val="20"/>
          <w:lang w:eastAsia="ro-RO"/>
        </w:rPr>
      </w:pPr>
      <w:r w:rsidRPr="00425A37">
        <w:rPr>
          <w:rFonts w:ascii="Trebuchet MS" w:hAnsi="Trebuchet MS" w:cs="Arial"/>
          <w:b w:val="0"/>
          <w:bCs/>
          <w:sz w:val="20"/>
          <w:lang w:eastAsia="ro-RO"/>
        </w:rPr>
        <w:t>1 turbogenerator cu condensație și priză, cu  puterea electrică la bornele generatorului 5,5 MWe și putere termică la priza de termoficare de 14 MWt.</w:t>
      </w:r>
    </w:p>
    <w:p w14:paraId="5D5B315D" w14:textId="77777777" w:rsidR="00054251" w:rsidRPr="00425A37" w:rsidRDefault="00054251" w:rsidP="00054251">
      <w:pPr>
        <w:pStyle w:val="ListParagraph"/>
        <w:autoSpaceDE w:val="0"/>
        <w:autoSpaceDN w:val="0"/>
        <w:adjustRightInd w:val="0"/>
        <w:spacing w:before="60" w:after="120" w:line="264" w:lineRule="auto"/>
        <w:ind w:left="1498"/>
        <w:jc w:val="both"/>
        <w:rPr>
          <w:rFonts w:ascii="Trebuchet MS" w:hAnsi="Trebuchet MS" w:cs="Arial"/>
          <w:b w:val="0"/>
          <w:bCs/>
          <w:sz w:val="20"/>
          <w:lang w:eastAsia="ro-RO"/>
        </w:rPr>
      </w:pPr>
    </w:p>
    <w:p w14:paraId="7B6E198D" w14:textId="4A8ED7F2" w:rsidR="002D08FB" w:rsidRPr="00425A37" w:rsidRDefault="002D08FB" w:rsidP="000B1F0F">
      <w:pPr>
        <w:pStyle w:val="ListParagraph"/>
        <w:numPr>
          <w:ilvl w:val="0"/>
          <w:numId w:val="81"/>
        </w:numPr>
        <w:autoSpaceDE w:val="0"/>
        <w:autoSpaceDN w:val="0"/>
        <w:adjustRightInd w:val="0"/>
        <w:spacing w:before="60" w:after="120" w:line="264" w:lineRule="auto"/>
        <w:jc w:val="both"/>
        <w:rPr>
          <w:rFonts w:ascii="Trebuchet MS" w:hAnsi="Trebuchet MS" w:cs="Arial"/>
          <w:b w:val="0"/>
          <w:sz w:val="20"/>
          <w:lang w:eastAsia="ro-RO"/>
        </w:rPr>
      </w:pPr>
      <w:r w:rsidRPr="00425A37">
        <w:rPr>
          <w:rFonts w:ascii="Trebuchet MS" w:hAnsi="Trebuchet MS" w:cs="Arial"/>
          <w:b w:val="0"/>
          <w:sz w:val="20"/>
          <w:lang w:eastAsia="ro-RO"/>
        </w:rPr>
        <w:t>Echipamente existente:</w:t>
      </w:r>
    </w:p>
    <w:p w14:paraId="49D730BB" w14:textId="77777777" w:rsidR="002D08FB" w:rsidRPr="00425A37" w:rsidRDefault="002D08FB" w:rsidP="000B1F0F">
      <w:pPr>
        <w:numPr>
          <w:ilvl w:val="0"/>
          <w:numId w:val="79"/>
        </w:num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CET Centru :</w:t>
      </w:r>
    </w:p>
    <w:p w14:paraId="5F754F2C" w14:textId="77777777" w:rsidR="002D08FB" w:rsidRPr="00425A37" w:rsidRDefault="002D08FB" w:rsidP="000B1F0F">
      <w:pPr>
        <w:pStyle w:val="ListParagraph"/>
        <w:numPr>
          <w:ilvl w:val="0"/>
          <w:numId w:val="82"/>
        </w:numPr>
        <w:autoSpaceDE w:val="0"/>
        <w:autoSpaceDN w:val="0"/>
        <w:adjustRightInd w:val="0"/>
        <w:spacing w:before="60" w:after="120" w:line="264" w:lineRule="auto"/>
        <w:jc w:val="both"/>
        <w:rPr>
          <w:rFonts w:ascii="Trebuchet MS" w:hAnsi="Trebuchet MS" w:cs="Arial"/>
          <w:b w:val="0"/>
          <w:bCs/>
          <w:sz w:val="20"/>
          <w:lang w:eastAsia="ro-RO"/>
        </w:rPr>
      </w:pPr>
      <w:r w:rsidRPr="00425A37">
        <w:rPr>
          <w:rFonts w:ascii="Trebuchet MS" w:hAnsi="Trebuchet MS" w:cs="Arial"/>
          <w:b w:val="0"/>
          <w:bCs/>
          <w:sz w:val="20"/>
          <w:lang w:eastAsia="ro-RO"/>
        </w:rPr>
        <w:t>2 cazane de apă fierbinte (nr.1 si 2) de câte 50 Gcal/h, tip PTVM 50, cu funcționare pe gaze naturale;</w:t>
      </w:r>
    </w:p>
    <w:p w14:paraId="73AFAC9F" w14:textId="77777777" w:rsidR="00BD6896" w:rsidRPr="00425A37" w:rsidRDefault="002D08FB" w:rsidP="000B1F0F">
      <w:pPr>
        <w:pStyle w:val="ListParagraph"/>
        <w:numPr>
          <w:ilvl w:val="0"/>
          <w:numId w:val="82"/>
        </w:numPr>
        <w:autoSpaceDE w:val="0"/>
        <w:autoSpaceDN w:val="0"/>
        <w:adjustRightInd w:val="0"/>
        <w:spacing w:before="60" w:after="120" w:line="264" w:lineRule="auto"/>
        <w:jc w:val="both"/>
        <w:rPr>
          <w:rFonts w:ascii="Trebuchet MS" w:hAnsi="Trebuchet MS" w:cs="Arial"/>
          <w:b w:val="0"/>
          <w:bCs/>
          <w:sz w:val="20"/>
          <w:lang w:eastAsia="ro-RO"/>
        </w:rPr>
      </w:pPr>
      <w:r w:rsidRPr="00425A37">
        <w:rPr>
          <w:rFonts w:ascii="Trebuchet MS" w:hAnsi="Trebuchet MS" w:cs="Arial"/>
          <w:b w:val="0"/>
          <w:bCs/>
          <w:sz w:val="20"/>
          <w:lang w:eastAsia="ro-RO"/>
        </w:rPr>
        <w:t xml:space="preserve">2 cazane de apă fierbinte (nr. 3, 4) de câte 100 Gcal/h, tip 4B, cu funcționare pe gaze naturale și pacură. </w:t>
      </w:r>
    </w:p>
    <w:p w14:paraId="326B31A3" w14:textId="357E43AD" w:rsidR="002D08FB" w:rsidRPr="00425A37" w:rsidRDefault="002D08FB" w:rsidP="000B1F0F">
      <w:pPr>
        <w:pStyle w:val="ListParagraph"/>
        <w:numPr>
          <w:ilvl w:val="0"/>
          <w:numId w:val="82"/>
        </w:numPr>
        <w:autoSpaceDE w:val="0"/>
        <w:autoSpaceDN w:val="0"/>
        <w:adjustRightInd w:val="0"/>
        <w:spacing w:before="60" w:after="120" w:line="264" w:lineRule="auto"/>
        <w:jc w:val="both"/>
        <w:rPr>
          <w:rFonts w:ascii="Trebuchet MS" w:hAnsi="Trebuchet MS" w:cs="Arial"/>
          <w:b w:val="0"/>
          <w:bCs/>
          <w:sz w:val="20"/>
          <w:lang w:eastAsia="ro-RO"/>
        </w:rPr>
      </w:pPr>
      <w:r w:rsidRPr="00425A37">
        <w:rPr>
          <w:rFonts w:ascii="Trebuchet MS" w:hAnsi="Trebuchet MS" w:cs="Arial"/>
          <w:b w:val="0"/>
          <w:bCs/>
          <w:sz w:val="20"/>
          <w:lang w:eastAsia="ro-RO"/>
        </w:rPr>
        <w:t>Restul echipamentelor se vor retrage din exploatare.</w:t>
      </w:r>
    </w:p>
    <w:p w14:paraId="555C0E35" w14:textId="77777777" w:rsidR="002D08FB" w:rsidRPr="00425A37" w:rsidRDefault="002D08FB" w:rsidP="000B1F0F">
      <w:pPr>
        <w:numPr>
          <w:ilvl w:val="0"/>
          <w:numId w:val="79"/>
        </w:num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CET Sud:</w:t>
      </w:r>
    </w:p>
    <w:p w14:paraId="4799F8D8" w14:textId="77777777" w:rsidR="002D08FB" w:rsidRPr="00425A37" w:rsidRDefault="002D08FB" w:rsidP="000B1F0F">
      <w:pPr>
        <w:pStyle w:val="ListParagraph"/>
        <w:numPr>
          <w:ilvl w:val="0"/>
          <w:numId w:val="82"/>
        </w:numPr>
        <w:autoSpaceDE w:val="0"/>
        <w:autoSpaceDN w:val="0"/>
        <w:adjustRightInd w:val="0"/>
        <w:spacing w:before="60" w:after="120" w:line="264" w:lineRule="auto"/>
        <w:jc w:val="both"/>
        <w:rPr>
          <w:rFonts w:ascii="Trebuchet MS" w:hAnsi="Trebuchet MS" w:cs="Arial"/>
          <w:b w:val="0"/>
          <w:bCs/>
          <w:sz w:val="20"/>
          <w:lang w:eastAsia="ro-RO"/>
        </w:rPr>
      </w:pPr>
      <w:r w:rsidRPr="00425A37">
        <w:rPr>
          <w:rFonts w:ascii="Trebuchet MS" w:hAnsi="Trebuchet MS" w:cs="Arial"/>
          <w:b w:val="0"/>
          <w:bCs/>
          <w:sz w:val="20"/>
          <w:lang w:eastAsia="ro-RO"/>
        </w:rPr>
        <w:t>3 cazanul de abur  de 100 t/h, presiune 15 bar și temperatura 2500C cu funcționare pe lignit și gaze naturale.</w:t>
      </w:r>
    </w:p>
    <w:p w14:paraId="78EC5E64" w14:textId="77777777" w:rsidR="002D08FB" w:rsidRPr="00425A37" w:rsidRDefault="002D08FB" w:rsidP="000B1F0F">
      <w:pPr>
        <w:pStyle w:val="ListParagraph"/>
        <w:numPr>
          <w:ilvl w:val="0"/>
          <w:numId w:val="82"/>
        </w:numPr>
        <w:autoSpaceDE w:val="0"/>
        <w:autoSpaceDN w:val="0"/>
        <w:adjustRightInd w:val="0"/>
        <w:spacing w:before="60" w:after="120" w:line="264" w:lineRule="auto"/>
        <w:jc w:val="both"/>
        <w:rPr>
          <w:rFonts w:ascii="Trebuchet MS" w:hAnsi="Trebuchet MS" w:cs="Arial"/>
          <w:b w:val="0"/>
          <w:bCs/>
          <w:sz w:val="20"/>
          <w:lang w:eastAsia="ro-RO"/>
        </w:rPr>
      </w:pPr>
      <w:r w:rsidRPr="00425A37">
        <w:rPr>
          <w:rFonts w:ascii="Trebuchet MS" w:hAnsi="Trebuchet MS" w:cs="Arial"/>
          <w:b w:val="0"/>
          <w:bCs/>
          <w:sz w:val="20"/>
          <w:lang w:eastAsia="ro-RO"/>
        </w:rPr>
        <w:t>1 turbogenerator de 19,6 MW cu funcționare în contrapresiune.</w:t>
      </w:r>
    </w:p>
    <w:p w14:paraId="1EEE200F" w14:textId="77777777" w:rsidR="002D08FB" w:rsidRPr="00425A37" w:rsidRDefault="002D08FB" w:rsidP="000B1F0F">
      <w:pPr>
        <w:pStyle w:val="ListParagraph"/>
        <w:numPr>
          <w:ilvl w:val="0"/>
          <w:numId w:val="82"/>
        </w:numPr>
        <w:autoSpaceDE w:val="0"/>
        <w:autoSpaceDN w:val="0"/>
        <w:adjustRightInd w:val="0"/>
        <w:spacing w:before="60" w:after="120" w:line="264" w:lineRule="auto"/>
        <w:jc w:val="both"/>
        <w:rPr>
          <w:rFonts w:ascii="Trebuchet MS" w:hAnsi="Trebuchet MS" w:cs="Arial"/>
          <w:b w:val="0"/>
          <w:sz w:val="20"/>
          <w:lang w:eastAsia="ro-RO"/>
        </w:rPr>
      </w:pPr>
      <w:r w:rsidRPr="00425A37">
        <w:rPr>
          <w:rFonts w:ascii="Trebuchet MS" w:hAnsi="Trebuchet MS" w:cs="Arial"/>
          <w:b w:val="0"/>
          <w:bCs/>
          <w:sz w:val="20"/>
          <w:lang w:eastAsia="ro-RO"/>
        </w:rPr>
        <w:t xml:space="preserve">2 cazane de apă fierbinte de câte 100 Gcal/h, cu funcționare pe lignit și gaze naturale, unul </w:t>
      </w:r>
      <w:r w:rsidRPr="00425A37">
        <w:rPr>
          <w:rFonts w:ascii="Trebuchet MS" w:hAnsi="Trebuchet MS" w:cs="Arial"/>
          <w:b w:val="0"/>
          <w:bCs/>
          <w:sz w:val="20"/>
          <w:lang w:eastAsia="ro-RO"/>
        </w:rPr>
        <w:lastRenderedPageBreak/>
        <w:t>dintre cazane urmând să fie retras din exploatare, iar pe măsura reducerii consumului de energie termică se va retrage din exploatare și cel de al 2-lea cazan.</w:t>
      </w:r>
    </w:p>
    <w:p w14:paraId="419DE740" w14:textId="77777777" w:rsidR="00BD6896" w:rsidRPr="00425A37" w:rsidRDefault="00BD6896" w:rsidP="000B1F0F">
      <w:pPr>
        <w:numPr>
          <w:ilvl w:val="0"/>
          <w:numId w:val="79"/>
        </w:num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Centralele termice de cvartal</w:t>
      </w:r>
    </w:p>
    <w:p w14:paraId="61BD520C" w14:textId="77777777" w:rsidR="00BD6896" w:rsidRPr="00425A37" w:rsidRDefault="00BD6896" w:rsidP="000B1F0F">
      <w:pPr>
        <w:pStyle w:val="ListParagraph"/>
        <w:numPr>
          <w:ilvl w:val="0"/>
          <w:numId w:val="82"/>
        </w:numPr>
        <w:autoSpaceDE w:val="0"/>
        <w:autoSpaceDN w:val="0"/>
        <w:adjustRightInd w:val="0"/>
        <w:spacing w:before="60" w:after="120" w:line="264" w:lineRule="auto"/>
        <w:jc w:val="both"/>
        <w:rPr>
          <w:rFonts w:ascii="Trebuchet MS" w:hAnsi="Trebuchet MS" w:cs="Arial"/>
          <w:b w:val="0"/>
          <w:bCs/>
          <w:sz w:val="20"/>
          <w:lang w:eastAsia="ro-RO"/>
        </w:rPr>
      </w:pPr>
      <w:r w:rsidRPr="00425A37">
        <w:rPr>
          <w:rFonts w:ascii="Trebuchet MS" w:hAnsi="Trebuchet MS" w:cs="Arial"/>
          <w:b w:val="0"/>
          <w:bCs/>
          <w:sz w:val="20"/>
          <w:lang w:eastAsia="ro-RO"/>
        </w:rPr>
        <w:t xml:space="preserve">Acest subsistem este format din 5 centrale termice, împreună cu rețelele de distribuție aferente fiecăreia, după ce în vara anului 2013 CT-urile (CT Liceul 1, CT Corbului, CT Diana, CT Porumbescu, CT Giurgiu) au fost transformate în puncte termice, iar în anul 2014 CT Paltiniș a fost de asemenea transformată în punct termic. CT CFR a fost transformată în punct termic alimentat din CT Dunărea. Aceste centrale termice sunt echipate cu cazane care utilizează gazele naturale. Centralele termice produc agent termic sub formă de apă caldă cu parametri 90/700 C și au fost modernizate/automatizate, fiind echipate în întregime cu utilaje (cazane, schimbătoare de căldură, pompe) de înaltă performanță. </w:t>
      </w:r>
    </w:p>
    <w:p w14:paraId="4FCC6895" w14:textId="09C67F17" w:rsidR="00BD6896" w:rsidRPr="00425A37" w:rsidRDefault="00BD6896" w:rsidP="000B1F0F">
      <w:pPr>
        <w:numPr>
          <w:ilvl w:val="0"/>
          <w:numId w:val="79"/>
        </w:num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CET Fr</w:t>
      </w:r>
      <w:ins w:id="2203" w:author="ALINA" w:date="2015-06-15T22:17:00Z">
        <w:r w:rsidR="003060E1">
          <w:rPr>
            <w:rFonts w:ascii="Trebuchet MS" w:hAnsi="Trebuchet MS" w:cs="Arial"/>
          </w:rPr>
          <w:t>e</w:t>
        </w:r>
      </w:ins>
      <w:r w:rsidRPr="00425A37">
        <w:rPr>
          <w:rFonts w:ascii="Trebuchet MS" w:hAnsi="Trebuchet MS" w:cs="Arial"/>
        </w:rPr>
        <w:t>idorf este echipată cu 2 motoare termice având puterea electrică însumată de 1 MWe și 5 cazane de apă caldă, ce au fiecare o putere termică de 1,35 MWt.</w:t>
      </w:r>
    </w:p>
    <w:p w14:paraId="568C0DB3" w14:textId="4E3EE857" w:rsidR="001347D9" w:rsidRPr="00425A37" w:rsidRDefault="001347D9" w:rsidP="002D08FB">
      <w:pPr>
        <w:autoSpaceDE w:val="0"/>
        <w:autoSpaceDN w:val="0"/>
        <w:adjustRightInd w:val="0"/>
        <w:spacing w:before="60" w:after="120" w:line="264" w:lineRule="auto"/>
        <w:ind w:left="567"/>
        <w:jc w:val="both"/>
        <w:rPr>
          <w:rFonts w:ascii="Trebuchet MS" w:hAnsi="Trebuchet MS" w:cs="Arial"/>
          <w:bCs/>
        </w:rPr>
      </w:pPr>
    </w:p>
    <w:p w14:paraId="6877202B" w14:textId="77777777" w:rsidR="001347D9" w:rsidRPr="00FC50EB" w:rsidRDefault="001347D9" w:rsidP="00BE1732">
      <w:pPr>
        <w:pStyle w:val="Heading1"/>
        <w:numPr>
          <w:ilvl w:val="2"/>
          <w:numId w:val="44"/>
        </w:numPr>
        <w:spacing w:before="60" w:after="60"/>
        <w:rPr>
          <w:rStyle w:val="Strong"/>
          <w:rFonts w:ascii="Trebuchet MS" w:hAnsi="Trebuchet MS" w:cs="Calibri"/>
          <w:sz w:val="24"/>
        </w:rPr>
      </w:pPr>
      <w:bookmarkStart w:id="2204" w:name="_Toc429554715"/>
      <w:r w:rsidRPr="00FC50EB">
        <w:rPr>
          <w:rStyle w:val="Strong"/>
          <w:rFonts w:ascii="Trebuchet MS" w:hAnsi="Trebuchet MS" w:cs="Calibri"/>
          <w:sz w:val="24"/>
        </w:rPr>
        <w:t>Reteaua de transport si distributie</w:t>
      </w:r>
      <w:bookmarkEnd w:id="2204"/>
    </w:p>
    <w:p w14:paraId="3D19FE0B" w14:textId="77777777" w:rsidR="005D6509" w:rsidRPr="00425A37" w:rsidRDefault="005D6509" w:rsidP="004B43FD">
      <w:pPr>
        <w:autoSpaceDE w:val="0"/>
        <w:autoSpaceDN w:val="0"/>
        <w:adjustRightInd w:val="0"/>
        <w:spacing w:before="60" w:after="120"/>
        <w:jc w:val="both"/>
        <w:rPr>
          <w:rFonts w:ascii="Trebuchet MS" w:hAnsi="Trebuchet MS" w:cs="Arial"/>
          <w:bCs/>
        </w:rPr>
      </w:pPr>
    </w:p>
    <w:p w14:paraId="2933BF78" w14:textId="77777777" w:rsidR="005D6509" w:rsidRPr="00FC50EB" w:rsidRDefault="005D6509" w:rsidP="004B43FD">
      <w:pPr>
        <w:autoSpaceDE w:val="0"/>
        <w:autoSpaceDN w:val="0"/>
        <w:adjustRightInd w:val="0"/>
        <w:spacing w:before="60" w:after="120" w:line="264" w:lineRule="auto"/>
        <w:jc w:val="both"/>
        <w:rPr>
          <w:rFonts w:ascii="Trebuchet MS" w:hAnsi="Trebuchet MS" w:cs="Arial"/>
          <w:b/>
          <w:bCs/>
        </w:rPr>
      </w:pPr>
      <w:r w:rsidRPr="00FC50EB">
        <w:rPr>
          <w:rFonts w:ascii="Trebuchet MS" w:hAnsi="Trebuchet MS" w:cs="Arial"/>
          <w:b/>
          <w:bCs/>
        </w:rPr>
        <w:t>Reteaua de transport</w:t>
      </w:r>
    </w:p>
    <w:p w14:paraId="410D13C5" w14:textId="77777777" w:rsidR="00BD6896" w:rsidRPr="00425A37" w:rsidRDefault="00BD6896" w:rsidP="004B43FD">
      <w:pPr>
        <w:autoSpaceDE w:val="0"/>
        <w:autoSpaceDN w:val="0"/>
        <w:adjustRightInd w:val="0"/>
        <w:spacing w:after="120" w:line="264" w:lineRule="auto"/>
        <w:jc w:val="both"/>
        <w:rPr>
          <w:rFonts w:ascii="Trebuchet MS" w:hAnsi="Trebuchet MS" w:cs="Arial"/>
          <w:bCs/>
        </w:rPr>
      </w:pPr>
      <w:r w:rsidRPr="00425A37">
        <w:rPr>
          <w:rFonts w:ascii="Trebuchet MS" w:hAnsi="Trebuchet MS" w:cs="Arial"/>
          <w:bCs/>
          <w:spacing w:val="-1"/>
        </w:rPr>
        <w:t xml:space="preserve">Rețelele termice primare asigură transportul apei fierbinți de la CET la punctele termice. Sistemul de transport al energiei termice </w:t>
      </w:r>
      <w:r w:rsidRPr="00425A37">
        <w:rPr>
          <w:rFonts w:ascii="Trebuchet MS" w:hAnsi="Trebuchet MS" w:cs="Arial"/>
          <w:bCs/>
        </w:rPr>
        <w:t>are o configurație de tip radial cu legături între magistrale asigurând o fiabilitate sporită de alimentare cu căldură a consumatorilor.</w:t>
      </w:r>
    </w:p>
    <w:p w14:paraId="2DBC34F3" w14:textId="77777777" w:rsidR="00BD6896" w:rsidRPr="00425A37" w:rsidRDefault="00BD6896" w:rsidP="004B43FD">
      <w:pPr>
        <w:autoSpaceDE w:val="0"/>
        <w:autoSpaceDN w:val="0"/>
        <w:adjustRightInd w:val="0"/>
        <w:spacing w:after="120" w:line="264" w:lineRule="auto"/>
        <w:jc w:val="both"/>
        <w:rPr>
          <w:rFonts w:ascii="Trebuchet MS" w:hAnsi="Trebuchet MS" w:cs="Arial"/>
          <w:bCs/>
        </w:rPr>
      </w:pPr>
      <w:r w:rsidRPr="00425A37">
        <w:rPr>
          <w:rFonts w:ascii="Trebuchet MS" w:hAnsi="Trebuchet MS" w:cs="Arial"/>
          <w:bCs/>
        </w:rPr>
        <w:t>Evacuarea căldurii din CET Timișoara Sud se realizează prin 2 magistrale:</w:t>
      </w:r>
    </w:p>
    <w:p w14:paraId="28481396" w14:textId="77777777" w:rsidR="00BD6896" w:rsidRPr="00425A37" w:rsidRDefault="00BD6896" w:rsidP="000B1F0F">
      <w:pPr>
        <w:pStyle w:val="ListParagraph"/>
        <w:numPr>
          <w:ilvl w:val="0"/>
          <w:numId w:val="82"/>
        </w:numPr>
        <w:autoSpaceDE w:val="0"/>
        <w:autoSpaceDN w:val="0"/>
        <w:adjustRightInd w:val="0"/>
        <w:spacing w:after="120" w:line="264" w:lineRule="auto"/>
        <w:jc w:val="both"/>
        <w:rPr>
          <w:rFonts w:ascii="Trebuchet MS" w:hAnsi="Trebuchet MS" w:cs="Arial"/>
          <w:b w:val="0"/>
          <w:bCs/>
          <w:sz w:val="20"/>
          <w:lang w:eastAsia="ro-RO"/>
        </w:rPr>
      </w:pPr>
      <w:r w:rsidRPr="00425A37">
        <w:rPr>
          <w:rFonts w:ascii="Trebuchet MS" w:hAnsi="Trebuchet MS" w:cs="Arial"/>
          <w:b w:val="0"/>
          <w:bCs/>
          <w:sz w:val="20"/>
          <w:lang w:eastAsia="ro-RO"/>
        </w:rPr>
        <w:t>Magistrala 2 x Dn 1000 mm.</w:t>
      </w:r>
    </w:p>
    <w:p w14:paraId="70243C01" w14:textId="77777777" w:rsidR="00BD6896" w:rsidRPr="00425A37" w:rsidRDefault="00BD6896" w:rsidP="000B1F0F">
      <w:pPr>
        <w:pStyle w:val="ListParagraph"/>
        <w:numPr>
          <w:ilvl w:val="0"/>
          <w:numId w:val="82"/>
        </w:numPr>
        <w:autoSpaceDE w:val="0"/>
        <w:autoSpaceDN w:val="0"/>
        <w:adjustRightInd w:val="0"/>
        <w:spacing w:after="120" w:line="264" w:lineRule="auto"/>
        <w:jc w:val="both"/>
        <w:rPr>
          <w:rFonts w:ascii="Trebuchet MS" w:hAnsi="Trebuchet MS" w:cs="Arial"/>
          <w:b w:val="0"/>
          <w:bCs/>
          <w:sz w:val="20"/>
          <w:lang w:eastAsia="ro-RO"/>
        </w:rPr>
      </w:pPr>
      <w:r w:rsidRPr="00425A37">
        <w:rPr>
          <w:rFonts w:ascii="Trebuchet MS" w:hAnsi="Trebuchet MS" w:cs="Arial"/>
          <w:b w:val="0"/>
          <w:bCs/>
          <w:sz w:val="20"/>
          <w:lang w:eastAsia="ro-RO"/>
        </w:rPr>
        <w:t>Magistrala 2 x 600 mm.</w:t>
      </w:r>
    </w:p>
    <w:p w14:paraId="391EDC63" w14:textId="77777777" w:rsidR="00BD6896" w:rsidRPr="00425A37" w:rsidRDefault="00BD6896" w:rsidP="004B43FD">
      <w:pPr>
        <w:autoSpaceDE w:val="0"/>
        <w:autoSpaceDN w:val="0"/>
        <w:adjustRightInd w:val="0"/>
        <w:spacing w:after="120" w:line="264" w:lineRule="auto"/>
        <w:jc w:val="both"/>
        <w:rPr>
          <w:rFonts w:ascii="Trebuchet MS" w:hAnsi="Trebuchet MS" w:cs="Arial"/>
          <w:bCs/>
        </w:rPr>
      </w:pPr>
      <w:r w:rsidRPr="00425A37">
        <w:rPr>
          <w:rFonts w:ascii="Trebuchet MS" w:hAnsi="Trebuchet MS" w:cs="Arial"/>
          <w:bCs/>
        </w:rPr>
        <w:t>Aceste 2 magistrale alimentează partea de sud și est a orașului și o parte din zona centrală.</w:t>
      </w:r>
    </w:p>
    <w:p w14:paraId="6FF99CB3" w14:textId="77777777" w:rsidR="00BD6896" w:rsidRPr="00425A37" w:rsidRDefault="00BD6896" w:rsidP="004B43FD">
      <w:pPr>
        <w:autoSpaceDE w:val="0"/>
        <w:autoSpaceDN w:val="0"/>
        <w:adjustRightInd w:val="0"/>
        <w:spacing w:after="120" w:line="264" w:lineRule="auto"/>
        <w:jc w:val="both"/>
        <w:rPr>
          <w:rFonts w:ascii="Trebuchet MS" w:hAnsi="Trebuchet MS" w:cs="Arial"/>
          <w:bCs/>
        </w:rPr>
      </w:pPr>
      <w:r w:rsidRPr="00425A37">
        <w:rPr>
          <w:rFonts w:ascii="Trebuchet MS" w:hAnsi="Trebuchet MS" w:cs="Arial"/>
          <w:bCs/>
        </w:rPr>
        <w:t>Evacuarea căldurii din CET Timișoara Centru se realizează prin 3 magistrale:</w:t>
      </w:r>
    </w:p>
    <w:p w14:paraId="55FD7DF4" w14:textId="77777777" w:rsidR="00BD6896" w:rsidRPr="00425A37" w:rsidRDefault="00BD6896" w:rsidP="000B1F0F">
      <w:pPr>
        <w:pStyle w:val="ListParagraph"/>
        <w:numPr>
          <w:ilvl w:val="0"/>
          <w:numId w:val="82"/>
        </w:numPr>
        <w:autoSpaceDE w:val="0"/>
        <w:autoSpaceDN w:val="0"/>
        <w:adjustRightInd w:val="0"/>
        <w:spacing w:after="120" w:line="264" w:lineRule="auto"/>
        <w:jc w:val="both"/>
        <w:rPr>
          <w:rFonts w:ascii="Trebuchet MS" w:hAnsi="Trebuchet MS" w:cs="Arial"/>
          <w:b w:val="0"/>
          <w:bCs/>
          <w:sz w:val="20"/>
          <w:lang w:eastAsia="ro-RO"/>
        </w:rPr>
      </w:pPr>
      <w:r w:rsidRPr="00425A37">
        <w:rPr>
          <w:rFonts w:ascii="Trebuchet MS" w:hAnsi="Trebuchet MS" w:cs="Arial"/>
          <w:b w:val="0"/>
          <w:bCs/>
          <w:sz w:val="20"/>
          <w:lang w:eastAsia="ro-RO"/>
        </w:rPr>
        <w:t>Magistrala II: 1 x Dn 500 mm.</w:t>
      </w:r>
    </w:p>
    <w:p w14:paraId="78D5EE73" w14:textId="77777777" w:rsidR="00BD6896" w:rsidRPr="00425A37" w:rsidRDefault="00BD6896" w:rsidP="000B1F0F">
      <w:pPr>
        <w:pStyle w:val="ListParagraph"/>
        <w:numPr>
          <w:ilvl w:val="0"/>
          <w:numId w:val="82"/>
        </w:numPr>
        <w:autoSpaceDE w:val="0"/>
        <w:autoSpaceDN w:val="0"/>
        <w:adjustRightInd w:val="0"/>
        <w:spacing w:after="120" w:line="264" w:lineRule="auto"/>
        <w:jc w:val="both"/>
        <w:rPr>
          <w:rFonts w:ascii="Trebuchet MS" w:hAnsi="Trebuchet MS" w:cs="Arial"/>
          <w:b w:val="0"/>
          <w:bCs/>
          <w:sz w:val="20"/>
          <w:lang w:eastAsia="ro-RO"/>
        </w:rPr>
      </w:pPr>
      <w:r w:rsidRPr="00425A37">
        <w:rPr>
          <w:rFonts w:ascii="Trebuchet MS" w:hAnsi="Trebuchet MS" w:cs="Arial"/>
          <w:b w:val="0"/>
          <w:bCs/>
          <w:sz w:val="20"/>
          <w:lang w:eastAsia="ro-RO"/>
        </w:rPr>
        <w:t>Magistralele III si IV: 2 x 700 mm fiecare.</w:t>
      </w:r>
    </w:p>
    <w:p w14:paraId="4229B8CC" w14:textId="588A622F" w:rsidR="00BD6896" w:rsidRPr="00425A37" w:rsidRDefault="00BD6896" w:rsidP="004B43FD">
      <w:pPr>
        <w:autoSpaceDE w:val="0"/>
        <w:autoSpaceDN w:val="0"/>
        <w:adjustRightInd w:val="0"/>
        <w:spacing w:before="60" w:after="120" w:line="264" w:lineRule="auto"/>
        <w:jc w:val="both"/>
        <w:rPr>
          <w:rFonts w:ascii="Trebuchet MS" w:hAnsi="Trebuchet MS" w:cs="Arial"/>
          <w:bCs/>
        </w:rPr>
      </w:pPr>
      <w:r w:rsidRPr="00425A37">
        <w:rPr>
          <w:rFonts w:ascii="Trebuchet MS" w:hAnsi="Trebuchet MS" w:cs="Arial"/>
          <w:bCs/>
        </w:rPr>
        <w:t>Cele 3 magistrale se întâlnesc în apropierea centralei. Din punctul de intâlnire al acestora, pornesc</w:t>
      </w:r>
      <w:r w:rsidR="004B43FD" w:rsidRPr="00425A37">
        <w:rPr>
          <w:rFonts w:ascii="Trebuchet MS" w:hAnsi="Trebuchet MS" w:cs="Arial"/>
          <w:bCs/>
        </w:rPr>
        <w:t xml:space="preserve"> </w:t>
      </w:r>
      <w:r w:rsidRPr="00425A37">
        <w:rPr>
          <w:rFonts w:ascii="Trebuchet MS" w:hAnsi="Trebuchet MS" w:cs="Arial"/>
          <w:bCs/>
        </w:rPr>
        <w:t>2 ramificații principale: 2 x Dn800 mm spre zona de nord, 2 x Dn700 mm spre zona centrală. Din Magistrala II, prin două conducte Dn400 mm este alimentată cu energie termică și zona industrială.</w:t>
      </w:r>
    </w:p>
    <w:p w14:paraId="1F12A357" w14:textId="2DD16653" w:rsidR="00A24102" w:rsidRPr="00425A37" w:rsidRDefault="00A24102" w:rsidP="00A24102">
      <w:pPr>
        <w:pStyle w:val="Caption"/>
        <w:rPr>
          <w:rFonts w:ascii="Trebuchet MS" w:hAnsi="Trebuchet MS"/>
          <w:b w:val="0"/>
          <w:sz w:val="20"/>
        </w:rPr>
      </w:pPr>
      <w:bookmarkStart w:id="2205" w:name="_Toc429552662"/>
      <w:bookmarkStart w:id="2206" w:name="_Toc414713141"/>
      <w:r w:rsidRPr="00425A37">
        <w:rPr>
          <w:rFonts w:ascii="Trebuchet MS" w:hAnsi="Trebuchet MS"/>
          <w:b w:val="0"/>
          <w:sz w:val="20"/>
        </w:rPr>
        <w:t xml:space="preserve">Tabel </w:t>
      </w:r>
      <w:r w:rsidRPr="00425A37">
        <w:rPr>
          <w:rFonts w:ascii="Trebuchet MS" w:hAnsi="Trebuchet MS"/>
          <w:b w:val="0"/>
          <w:sz w:val="20"/>
        </w:rPr>
        <w:fldChar w:fldCharType="begin"/>
      </w:r>
      <w:r w:rsidRPr="00425A37">
        <w:rPr>
          <w:rFonts w:ascii="Trebuchet MS" w:hAnsi="Trebuchet MS"/>
          <w:b w:val="0"/>
          <w:sz w:val="20"/>
        </w:rPr>
        <w:instrText xml:space="preserve"> SEQ Tabel \* ARABIC </w:instrText>
      </w:r>
      <w:r w:rsidRPr="00425A37">
        <w:rPr>
          <w:rFonts w:ascii="Trebuchet MS" w:hAnsi="Trebuchet MS"/>
          <w:b w:val="0"/>
          <w:sz w:val="20"/>
        </w:rPr>
        <w:fldChar w:fldCharType="separate"/>
      </w:r>
      <w:r w:rsidR="00EE63E4">
        <w:rPr>
          <w:rFonts w:ascii="Trebuchet MS" w:hAnsi="Trebuchet MS"/>
          <w:b w:val="0"/>
          <w:noProof/>
          <w:sz w:val="20"/>
        </w:rPr>
        <w:t>3</w:t>
      </w:r>
      <w:r w:rsidRPr="00425A37">
        <w:rPr>
          <w:rFonts w:ascii="Trebuchet MS" w:hAnsi="Trebuchet MS"/>
          <w:b w:val="0"/>
          <w:sz w:val="20"/>
        </w:rPr>
        <w:fldChar w:fldCharType="end"/>
      </w:r>
      <w:r w:rsidRPr="00425A37">
        <w:rPr>
          <w:rFonts w:ascii="Trebuchet MS" w:hAnsi="Trebuchet MS"/>
          <w:b w:val="0"/>
          <w:sz w:val="20"/>
        </w:rPr>
        <w:t xml:space="preserve"> – Reteaua primara in cifre</w:t>
      </w:r>
      <w:bookmarkEnd w:id="2205"/>
    </w:p>
    <w:tbl>
      <w:tblPr>
        <w:tblStyle w:val="MediumShading1-Accent110"/>
        <w:tblW w:w="0" w:type="auto"/>
        <w:jc w:val="center"/>
        <w:tblLook w:val="04A0" w:firstRow="1" w:lastRow="0" w:firstColumn="1" w:lastColumn="0" w:noHBand="0" w:noVBand="1"/>
      </w:tblPr>
      <w:tblGrid>
        <w:gridCol w:w="3552"/>
        <w:gridCol w:w="1258"/>
      </w:tblGrid>
      <w:tr w:rsidR="004B43FD" w:rsidRPr="00425A37" w14:paraId="7473BC9C" w14:textId="77777777" w:rsidTr="004B43F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bookmarkEnd w:id="2206"/>
          <w:p w14:paraId="670D7F42" w14:textId="00278F5A" w:rsidR="004B43FD" w:rsidRPr="00425A37" w:rsidRDefault="004B43FD" w:rsidP="004B43FD">
            <w:pPr>
              <w:spacing w:before="60" w:after="120" w:line="264" w:lineRule="auto"/>
              <w:rPr>
                <w:rFonts w:ascii="Trebuchet MS" w:hAnsi="Trebuchet MS"/>
                <w:b w:val="0"/>
                <w:lang w:val="pt-PT"/>
              </w:rPr>
            </w:pPr>
            <w:r w:rsidRPr="00425A37">
              <w:rPr>
                <w:rFonts w:ascii="Trebuchet MS" w:hAnsi="Trebuchet MS"/>
                <w:b w:val="0"/>
                <w:lang w:val="pt-PT"/>
              </w:rPr>
              <w:t>Lungime traseu</w:t>
            </w:r>
          </w:p>
        </w:tc>
        <w:tc>
          <w:tcPr>
            <w:tcW w:w="1258" w:type="dxa"/>
            <w:vAlign w:val="center"/>
          </w:tcPr>
          <w:p w14:paraId="0BD7E4DD" w14:textId="31A3295A" w:rsidR="004B43FD" w:rsidRPr="00425A37" w:rsidRDefault="004B43FD" w:rsidP="004B43FD">
            <w:pPr>
              <w:spacing w:before="60" w:after="120" w:line="264" w:lineRule="auto"/>
              <w:jc w:val="right"/>
              <w:cnfStyle w:val="100000000000" w:firstRow="1" w:lastRow="0" w:firstColumn="0" w:lastColumn="0" w:oddVBand="0" w:evenVBand="0" w:oddHBand="0" w:evenHBand="0" w:firstRowFirstColumn="0" w:firstRowLastColumn="0" w:lastRowFirstColumn="0" w:lastRowLastColumn="0"/>
              <w:rPr>
                <w:rFonts w:ascii="Trebuchet MS" w:hAnsi="Trebuchet MS"/>
                <w:b w:val="0"/>
                <w:lang w:val="pt-PT"/>
              </w:rPr>
            </w:pPr>
            <w:r w:rsidRPr="00425A37">
              <w:rPr>
                <w:rFonts w:ascii="Trebuchet MS" w:hAnsi="Trebuchet MS"/>
                <w:b w:val="0"/>
                <w:lang w:val="pt-PT"/>
              </w:rPr>
              <w:t>73 km</w:t>
            </w:r>
          </w:p>
        </w:tc>
      </w:tr>
      <w:tr w:rsidR="004B43FD" w:rsidRPr="00425A37" w14:paraId="27973E20" w14:textId="77777777" w:rsidTr="004B43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717B412" w14:textId="48210773" w:rsidR="004B43FD" w:rsidRPr="00425A37" w:rsidRDefault="004B43FD" w:rsidP="004B43FD">
            <w:pPr>
              <w:spacing w:before="60" w:after="120" w:line="264" w:lineRule="auto"/>
              <w:rPr>
                <w:rFonts w:ascii="Trebuchet MS" w:hAnsi="Trebuchet MS"/>
                <w:b w:val="0"/>
                <w:lang w:val="pt-PT"/>
              </w:rPr>
            </w:pPr>
            <w:r w:rsidRPr="00425A37">
              <w:rPr>
                <w:rFonts w:ascii="Trebuchet MS" w:hAnsi="Trebuchet MS"/>
                <w:b w:val="0"/>
                <w:lang w:val="pt-PT"/>
              </w:rPr>
              <w:t>Reabilitat inaintea Etapei I</w:t>
            </w:r>
          </w:p>
        </w:tc>
        <w:tc>
          <w:tcPr>
            <w:tcW w:w="1258" w:type="dxa"/>
            <w:vAlign w:val="center"/>
          </w:tcPr>
          <w:p w14:paraId="0363D2B6" w14:textId="08EFB8C4" w:rsidR="004B43FD" w:rsidRPr="00425A37" w:rsidRDefault="004B43FD" w:rsidP="004B43FD">
            <w:pPr>
              <w:spacing w:before="60" w:after="120" w:line="264"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lang w:val="pt-PT"/>
              </w:rPr>
            </w:pPr>
            <w:r w:rsidRPr="00425A37">
              <w:rPr>
                <w:rFonts w:ascii="Trebuchet MS" w:hAnsi="Trebuchet MS"/>
                <w:lang w:val="pt-PT"/>
              </w:rPr>
              <w:t>20,568 km</w:t>
            </w:r>
          </w:p>
        </w:tc>
      </w:tr>
      <w:tr w:rsidR="004B43FD" w:rsidRPr="00425A37" w14:paraId="2E756EC5" w14:textId="77777777" w:rsidTr="004B43F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0371954" w14:textId="7205A9CE" w:rsidR="004B43FD" w:rsidRPr="00425A37" w:rsidRDefault="004B43FD" w:rsidP="004B43FD">
            <w:pPr>
              <w:spacing w:before="60" w:after="120" w:line="264" w:lineRule="auto"/>
              <w:rPr>
                <w:rFonts w:ascii="Trebuchet MS" w:hAnsi="Trebuchet MS"/>
                <w:b w:val="0"/>
                <w:lang w:val="pt-PT"/>
              </w:rPr>
            </w:pPr>
            <w:r w:rsidRPr="00425A37">
              <w:rPr>
                <w:rFonts w:ascii="Trebuchet MS" w:hAnsi="Trebuchet MS"/>
                <w:b w:val="0"/>
                <w:lang w:val="pt-PT"/>
              </w:rPr>
              <w:t>Reabilitat Etapa I</w:t>
            </w:r>
          </w:p>
        </w:tc>
        <w:tc>
          <w:tcPr>
            <w:tcW w:w="1258" w:type="dxa"/>
            <w:vAlign w:val="center"/>
          </w:tcPr>
          <w:p w14:paraId="0CD3A534" w14:textId="7FCDF8F1" w:rsidR="004B43FD" w:rsidRPr="00425A37" w:rsidRDefault="004B43FD" w:rsidP="004B43FD">
            <w:pPr>
              <w:spacing w:before="60" w:after="120" w:line="264" w:lineRule="auto"/>
              <w:jc w:val="right"/>
              <w:cnfStyle w:val="000000010000" w:firstRow="0" w:lastRow="0" w:firstColumn="0" w:lastColumn="0" w:oddVBand="0" w:evenVBand="0" w:oddHBand="0" w:evenHBand="1" w:firstRowFirstColumn="0" w:firstRowLastColumn="0" w:lastRowFirstColumn="0" w:lastRowLastColumn="0"/>
              <w:rPr>
                <w:rFonts w:ascii="Trebuchet MS" w:hAnsi="Trebuchet MS"/>
                <w:lang w:val="pt-PT"/>
              </w:rPr>
            </w:pPr>
            <w:r w:rsidRPr="00425A37">
              <w:rPr>
                <w:rFonts w:ascii="Trebuchet MS" w:hAnsi="Trebuchet MS"/>
                <w:lang w:val="pt-PT"/>
              </w:rPr>
              <w:t>0 km</w:t>
            </w:r>
          </w:p>
        </w:tc>
      </w:tr>
      <w:tr w:rsidR="004B43FD" w:rsidRPr="00425A37" w14:paraId="159156D1" w14:textId="77777777" w:rsidTr="004B43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A273BDA" w14:textId="36279C59" w:rsidR="004B43FD" w:rsidRPr="00425A37" w:rsidRDefault="004B43FD" w:rsidP="004B43FD">
            <w:pPr>
              <w:spacing w:before="60" w:after="120" w:line="264" w:lineRule="auto"/>
              <w:rPr>
                <w:rFonts w:ascii="Trebuchet MS" w:hAnsi="Trebuchet MS"/>
                <w:b w:val="0"/>
                <w:lang w:val="pt-PT"/>
              </w:rPr>
            </w:pPr>
            <w:r w:rsidRPr="00425A37">
              <w:rPr>
                <w:rFonts w:ascii="Trebuchet MS" w:hAnsi="Trebuchet MS"/>
                <w:b w:val="0"/>
                <w:lang w:val="pt-PT"/>
              </w:rPr>
              <w:t>Propus reabilitare Etapa a II-a</w:t>
            </w:r>
          </w:p>
        </w:tc>
        <w:tc>
          <w:tcPr>
            <w:tcW w:w="1258" w:type="dxa"/>
            <w:vAlign w:val="center"/>
          </w:tcPr>
          <w:p w14:paraId="7E30148D" w14:textId="1BD43A67" w:rsidR="004B43FD" w:rsidRPr="00425A37" w:rsidRDefault="004B43FD" w:rsidP="004B43FD">
            <w:pPr>
              <w:spacing w:before="60" w:after="120" w:line="264"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lang w:val="pt-PT"/>
              </w:rPr>
            </w:pPr>
            <w:r w:rsidRPr="00425A37">
              <w:rPr>
                <w:rFonts w:ascii="Trebuchet MS" w:hAnsi="Trebuchet MS"/>
                <w:lang w:val="pt-PT"/>
              </w:rPr>
              <w:t>9,067 km</w:t>
            </w:r>
          </w:p>
        </w:tc>
      </w:tr>
      <w:tr w:rsidR="004B43FD" w:rsidRPr="00425A37" w14:paraId="0AF74731" w14:textId="77777777" w:rsidTr="004B43F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3BC517E" w14:textId="28A5C672" w:rsidR="004B43FD" w:rsidRPr="00425A37" w:rsidRDefault="004B43FD" w:rsidP="004B43FD">
            <w:pPr>
              <w:spacing w:before="60" w:after="120" w:line="264" w:lineRule="auto"/>
              <w:rPr>
                <w:rFonts w:ascii="Trebuchet MS" w:hAnsi="Trebuchet MS"/>
                <w:b w:val="0"/>
                <w:lang w:val="pt-PT"/>
              </w:rPr>
            </w:pPr>
            <w:r w:rsidRPr="00425A37">
              <w:rPr>
                <w:rFonts w:ascii="Trebuchet MS" w:hAnsi="Trebuchet MS"/>
                <w:b w:val="0"/>
                <w:lang w:val="pt-PT"/>
              </w:rPr>
              <w:t>Ramas de reabilitat dupa Etapa a II-a</w:t>
            </w:r>
          </w:p>
        </w:tc>
        <w:tc>
          <w:tcPr>
            <w:tcW w:w="1258" w:type="dxa"/>
            <w:vAlign w:val="center"/>
          </w:tcPr>
          <w:p w14:paraId="6A8EFFC6" w14:textId="37D136D8" w:rsidR="004B43FD" w:rsidRPr="00425A37" w:rsidRDefault="004B43FD" w:rsidP="004B43FD">
            <w:pPr>
              <w:spacing w:before="60" w:after="120" w:line="264" w:lineRule="auto"/>
              <w:jc w:val="right"/>
              <w:cnfStyle w:val="000000010000" w:firstRow="0" w:lastRow="0" w:firstColumn="0" w:lastColumn="0" w:oddVBand="0" w:evenVBand="0" w:oddHBand="0" w:evenHBand="1" w:firstRowFirstColumn="0" w:firstRowLastColumn="0" w:lastRowFirstColumn="0" w:lastRowLastColumn="0"/>
              <w:rPr>
                <w:rFonts w:ascii="Trebuchet MS" w:hAnsi="Trebuchet MS"/>
                <w:lang w:val="pt-PT"/>
              </w:rPr>
            </w:pPr>
            <w:r w:rsidRPr="00425A37">
              <w:rPr>
                <w:rFonts w:ascii="Trebuchet MS" w:hAnsi="Trebuchet MS"/>
                <w:lang w:val="pt-PT"/>
              </w:rPr>
              <w:t>43,365 km</w:t>
            </w:r>
          </w:p>
        </w:tc>
      </w:tr>
    </w:tbl>
    <w:p w14:paraId="7BC53EB1" w14:textId="77777777" w:rsidR="004B43FD" w:rsidRPr="00425A37" w:rsidRDefault="004B43FD" w:rsidP="004B43FD">
      <w:pPr>
        <w:spacing w:before="60" w:after="120" w:line="264" w:lineRule="auto"/>
        <w:rPr>
          <w:rFonts w:ascii="Trebuchet MS" w:hAnsi="Trebuchet MS"/>
          <w:lang w:val="pt-PT"/>
        </w:rPr>
      </w:pPr>
    </w:p>
    <w:p w14:paraId="690F8117" w14:textId="77777777" w:rsidR="005D6509" w:rsidRPr="00FC50EB" w:rsidRDefault="005D6509" w:rsidP="004B43FD">
      <w:pPr>
        <w:autoSpaceDE w:val="0"/>
        <w:autoSpaceDN w:val="0"/>
        <w:adjustRightInd w:val="0"/>
        <w:spacing w:before="60" w:after="120" w:line="264" w:lineRule="auto"/>
        <w:jc w:val="both"/>
        <w:rPr>
          <w:rFonts w:ascii="Trebuchet MS" w:hAnsi="Trebuchet MS" w:cs="Arial"/>
          <w:b/>
          <w:bCs/>
        </w:rPr>
      </w:pPr>
      <w:r w:rsidRPr="00FC50EB">
        <w:rPr>
          <w:rFonts w:ascii="Trebuchet MS" w:hAnsi="Trebuchet MS" w:cs="Arial"/>
          <w:b/>
          <w:bCs/>
        </w:rPr>
        <w:t>Reteaua de distributie</w:t>
      </w:r>
    </w:p>
    <w:p w14:paraId="0413054E" w14:textId="77777777" w:rsidR="00BD6896" w:rsidRPr="00425A37" w:rsidRDefault="00BD6896" w:rsidP="004B43FD">
      <w:pPr>
        <w:autoSpaceDE w:val="0"/>
        <w:autoSpaceDN w:val="0"/>
        <w:adjustRightInd w:val="0"/>
        <w:spacing w:before="60" w:after="120" w:line="264" w:lineRule="auto"/>
        <w:jc w:val="both"/>
        <w:rPr>
          <w:rFonts w:ascii="Trebuchet MS" w:hAnsi="Trebuchet MS" w:cs="Arial"/>
          <w:bCs/>
        </w:rPr>
      </w:pPr>
      <w:r w:rsidRPr="00425A37">
        <w:rPr>
          <w:rFonts w:ascii="Trebuchet MS" w:hAnsi="Trebuchet MS" w:cs="Arial"/>
          <w:bCs/>
        </w:rPr>
        <w:lastRenderedPageBreak/>
        <w:t>Rețelele de distribuție sunt sisteme arborescente, având o lungime totală de 238,944 km, din care 131,084 km conducte de încălzire, 65,542 km conducte pentru apă caldă de consum și 42,318 km conducte recirculare apă caldă. Rețelele de distribuție sunt constituite din 4 conducte, încălzire tur-retur, apă caldă de consum și partial recirculare a.c.c. Diametrele sunt cuprinse între Dn25 și Dn300 pentru conductele de încălzire și între Dn 50 și Dn 100 pentru apă caldă de consum.</w:t>
      </w:r>
    </w:p>
    <w:p w14:paraId="449A1958" w14:textId="7E5DEFF3" w:rsidR="005D6509" w:rsidRPr="00425A37" w:rsidRDefault="00BD6896" w:rsidP="004B43FD">
      <w:pPr>
        <w:autoSpaceDE w:val="0"/>
        <w:autoSpaceDN w:val="0"/>
        <w:adjustRightInd w:val="0"/>
        <w:spacing w:before="60" w:after="120" w:line="264" w:lineRule="auto"/>
        <w:jc w:val="both"/>
        <w:rPr>
          <w:rFonts w:ascii="Trebuchet MS" w:hAnsi="Trebuchet MS" w:cs="Arial"/>
          <w:bCs/>
        </w:rPr>
      </w:pPr>
      <w:r w:rsidRPr="00425A37">
        <w:rPr>
          <w:rFonts w:ascii="Trebuchet MS" w:hAnsi="Trebuchet MS" w:cs="Arial"/>
          <w:bCs/>
        </w:rPr>
        <w:t>Conductele de distribuție sunt realizate în sistem clasic, amplasate subteran, în canale nevizitabile. Rețelele termice secundare au fost reabilitate în proporție de 47,46%, adică 113,400 km de conducte în sistem preizolat. Reabilitările s-au efectuat pe porțiuni din traseele secundare aferente tuturor punctelor termice, în funcție de starea tehnică a acestora (nr. de intervenții), motiv pentru care nu se pot preciza în scris aceste tronsoane, nefiind definite prin puncte de  separație</w:t>
      </w:r>
      <w:r w:rsidR="004B43FD" w:rsidRPr="00425A37">
        <w:rPr>
          <w:rFonts w:ascii="Trebuchet MS" w:hAnsi="Trebuchet MS" w:cs="Arial"/>
          <w:bCs/>
        </w:rPr>
        <w:t>.</w:t>
      </w:r>
    </w:p>
    <w:p w14:paraId="4B8EDD52" w14:textId="3006BA11" w:rsidR="00A24102" w:rsidRPr="00425A37" w:rsidRDefault="00A24102" w:rsidP="00A24102">
      <w:pPr>
        <w:pStyle w:val="Caption"/>
        <w:rPr>
          <w:rFonts w:ascii="Trebuchet MS" w:hAnsi="Trebuchet MS" w:cs="Arial"/>
          <w:b w:val="0"/>
          <w:bCs/>
          <w:sz w:val="20"/>
          <w:lang w:val="ro-RO"/>
        </w:rPr>
      </w:pPr>
      <w:bookmarkStart w:id="2207" w:name="_Toc429552663"/>
      <w:r w:rsidRPr="00425A37">
        <w:rPr>
          <w:rFonts w:ascii="Trebuchet MS" w:hAnsi="Trebuchet MS"/>
          <w:b w:val="0"/>
          <w:sz w:val="20"/>
        </w:rPr>
        <w:t xml:space="preserve">Tabel </w:t>
      </w:r>
      <w:r w:rsidRPr="00425A37">
        <w:rPr>
          <w:rFonts w:ascii="Trebuchet MS" w:hAnsi="Trebuchet MS"/>
          <w:b w:val="0"/>
          <w:sz w:val="20"/>
        </w:rPr>
        <w:fldChar w:fldCharType="begin"/>
      </w:r>
      <w:r w:rsidRPr="00425A37">
        <w:rPr>
          <w:rFonts w:ascii="Trebuchet MS" w:hAnsi="Trebuchet MS"/>
          <w:b w:val="0"/>
          <w:sz w:val="20"/>
        </w:rPr>
        <w:instrText xml:space="preserve"> SEQ Tabel \* ARABIC </w:instrText>
      </w:r>
      <w:r w:rsidRPr="00425A37">
        <w:rPr>
          <w:rFonts w:ascii="Trebuchet MS" w:hAnsi="Trebuchet MS"/>
          <w:b w:val="0"/>
          <w:sz w:val="20"/>
        </w:rPr>
        <w:fldChar w:fldCharType="separate"/>
      </w:r>
      <w:r w:rsidR="00EE63E4">
        <w:rPr>
          <w:rFonts w:ascii="Trebuchet MS" w:hAnsi="Trebuchet MS"/>
          <w:b w:val="0"/>
          <w:noProof/>
          <w:sz w:val="20"/>
        </w:rPr>
        <w:t>4</w:t>
      </w:r>
      <w:r w:rsidRPr="00425A37">
        <w:rPr>
          <w:rFonts w:ascii="Trebuchet MS" w:hAnsi="Trebuchet MS"/>
          <w:b w:val="0"/>
          <w:sz w:val="20"/>
        </w:rPr>
        <w:fldChar w:fldCharType="end"/>
      </w:r>
      <w:r w:rsidRPr="00425A37">
        <w:rPr>
          <w:rFonts w:ascii="Trebuchet MS" w:hAnsi="Trebuchet MS"/>
          <w:b w:val="0"/>
          <w:sz w:val="20"/>
        </w:rPr>
        <w:t xml:space="preserve"> – Reteaua secundara in cifre</w:t>
      </w:r>
      <w:bookmarkEnd w:id="2207"/>
    </w:p>
    <w:tbl>
      <w:tblPr>
        <w:tblStyle w:val="MediumShading1-Accent110"/>
        <w:tblW w:w="0" w:type="auto"/>
        <w:jc w:val="center"/>
        <w:tblLook w:val="04A0" w:firstRow="1" w:lastRow="0" w:firstColumn="1" w:lastColumn="0" w:noHBand="0" w:noVBand="1"/>
      </w:tblPr>
      <w:tblGrid>
        <w:gridCol w:w="3020"/>
        <w:gridCol w:w="1251"/>
        <w:gridCol w:w="1255"/>
        <w:gridCol w:w="1255"/>
        <w:gridCol w:w="1255"/>
        <w:gridCol w:w="1304"/>
      </w:tblGrid>
      <w:tr w:rsidR="0081764F" w:rsidRPr="00425A37" w14:paraId="09208A82" w14:textId="77777777" w:rsidTr="008176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1FAC363A" w14:textId="77777777" w:rsidR="0081764F" w:rsidRPr="00425A37" w:rsidRDefault="0081764F" w:rsidP="00C6116B">
            <w:pPr>
              <w:spacing w:before="60" w:after="120" w:line="264" w:lineRule="auto"/>
              <w:rPr>
                <w:rFonts w:ascii="Trebuchet MS" w:hAnsi="Trebuchet MS"/>
                <w:b w:val="0"/>
                <w:lang w:val="pt-PT"/>
              </w:rPr>
            </w:pPr>
          </w:p>
        </w:tc>
        <w:tc>
          <w:tcPr>
            <w:tcW w:w="1251" w:type="dxa"/>
            <w:vAlign w:val="center"/>
          </w:tcPr>
          <w:p w14:paraId="2CA9028C" w14:textId="7D8FE72E" w:rsidR="0081764F" w:rsidRPr="00425A37" w:rsidRDefault="0081764F" w:rsidP="0081764F">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lang w:val="pt-PT"/>
              </w:rPr>
            </w:pPr>
            <w:r w:rsidRPr="00425A37">
              <w:rPr>
                <w:rFonts w:ascii="Trebuchet MS" w:hAnsi="Trebuchet MS"/>
                <w:b w:val="0"/>
                <w:lang w:val="pt-PT"/>
              </w:rPr>
              <w:t>Traseu</w:t>
            </w:r>
          </w:p>
        </w:tc>
        <w:tc>
          <w:tcPr>
            <w:tcW w:w="1255" w:type="dxa"/>
            <w:vAlign w:val="center"/>
          </w:tcPr>
          <w:p w14:paraId="6AD38687" w14:textId="14A4BB63" w:rsidR="0081764F" w:rsidRPr="00425A37" w:rsidRDefault="0081764F" w:rsidP="0081764F">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lang w:val="pt-PT"/>
              </w:rPr>
            </w:pPr>
            <w:r w:rsidRPr="00425A37">
              <w:rPr>
                <w:rFonts w:ascii="Trebuchet MS" w:hAnsi="Trebuchet MS"/>
                <w:b w:val="0"/>
                <w:lang w:val="pt-PT"/>
              </w:rPr>
              <w:t>Conducta</w:t>
            </w:r>
          </w:p>
        </w:tc>
        <w:tc>
          <w:tcPr>
            <w:tcW w:w="1255" w:type="dxa"/>
            <w:vAlign w:val="center"/>
          </w:tcPr>
          <w:p w14:paraId="4FDCE8CC" w14:textId="331AF28E" w:rsidR="0081764F" w:rsidRPr="00425A37" w:rsidRDefault="0081764F" w:rsidP="0081764F">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lang w:val="pt-PT"/>
              </w:rPr>
            </w:pPr>
            <w:r w:rsidRPr="00425A37">
              <w:rPr>
                <w:rFonts w:ascii="Trebuchet MS" w:hAnsi="Trebuchet MS"/>
                <w:b w:val="0"/>
                <w:lang w:val="pt-PT"/>
              </w:rPr>
              <w:t>Conducte incalzire</w:t>
            </w:r>
          </w:p>
        </w:tc>
        <w:tc>
          <w:tcPr>
            <w:tcW w:w="1255" w:type="dxa"/>
            <w:vAlign w:val="center"/>
          </w:tcPr>
          <w:p w14:paraId="68DBA868" w14:textId="2BD8080E" w:rsidR="0081764F" w:rsidRPr="00425A37" w:rsidRDefault="0081764F" w:rsidP="0081764F">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lang w:val="pt-PT"/>
              </w:rPr>
            </w:pPr>
            <w:r w:rsidRPr="00425A37">
              <w:rPr>
                <w:rFonts w:ascii="Trebuchet MS" w:hAnsi="Trebuchet MS"/>
                <w:b w:val="0"/>
                <w:lang w:val="pt-PT"/>
              </w:rPr>
              <w:t>Conducte apa calda</w:t>
            </w:r>
          </w:p>
        </w:tc>
        <w:tc>
          <w:tcPr>
            <w:tcW w:w="1304" w:type="dxa"/>
            <w:vAlign w:val="center"/>
          </w:tcPr>
          <w:p w14:paraId="4DD896DD" w14:textId="19B9CC18" w:rsidR="0081764F" w:rsidRPr="00425A37" w:rsidRDefault="0081764F" w:rsidP="0081764F">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lang w:val="pt-PT"/>
              </w:rPr>
            </w:pPr>
            <w:r w:rsidRPr="00425A37">
              <w:rPr>
                <w:rFonts w:ascii="Trebuchet MS" w:hAnsi="Trebuchet MS"/>
                <w:b w:val="0"/>
                <w:lang w:val="pt-PT"/>
              </w:rPr>
              <w:t>Conducte recirculatie</w:t>
            </w:r>
          </w:p>
        </w:tc>
      </w:tr>
      <w:tr w:rsidR="004B43FD" w:rsidRPr="00425A37" w14:paraId="4875E7BF" w14:textId="1919A562" w:rsidTr="008176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7DA1CB6A" w14:textId="77777777" w:rsidR="004B43FD" w:rsidRPr="00425A37" w:rsidRDefault="004B43FD" w:rsidP="00C6116B">
            <w:pPr>
              <w:spacing w:before="60" w:after="120" w:line="264" w:lineRule="auto"/>
              <w:rPr>
                <w:rFonts w:ascii="Trebuchet MS" w:hAnsi="Trebuchet MS"/>
                <w:b w:val="0"/>
                <w:lang w:val="pt-PT"/>
              </w:rPr>
            </w:pPr>
            <w:r w:rsidRPr="00425A37">
              <w:rPr>
                <w:rFonts w:ascii="Trebuchet MS" w:hAnsi="Trebuchet MS"/>
                <w:b w:val="0"/>
                <w:lang w:val="pt-PT"/>
              </w:rPr>
              <w:t>Lungime traseu</w:t>
            </w:r>
          </w:p>
        </w:tc>
        <w:tc>
          <w:tcPr>
            <w:tcW w:w="1251" w:type="dxa"/>
            <w:vAlign w:val="center"/>
          </w:tcPr>
          <w:p w14:paraId="430596C5" w14:textId="1FA90E23" w:rsidR="004B43FD" w:rsidRPr="00425A37" w:rsidRDefault="004B43FD" w:rsidP="00C6116B">
            <w:pPr>
              <w:spacing w:before="60" w:after="120" w:line="264"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lang w:val="pt-PT"/>
              </w:rPr>
            </w:pPr>
            <w:r w:rsidRPr="00425A37">
              <w:rPr>
                <w:rFonts w:ascii="Trebuchet MS" w:hAnsi="Trebuchet MS"/>
                <w:lang w:val="pt-PT"/>
              </w:rPr>
              <w:t>65,542 km</w:t>
            </w:r>
          </w:p>
        </w:tc>
        <w:tc>
          <w:tcPr>
            <w:tcW w:w="1255" w:type="dxa"/>
            <w:vAlign w:val="center"/>
          </w:tcPr>
          <w:p w14:paraId="4A3733B9" w14:textId="7E62B10C" w:rsidR="004B43FD" w:rsidRPr="00425A37" w:rsidRDefault="0081764F" w:rsidP="00C6116B">
            <w:pPr>
              <w:spacing w:before="60" w:after="120" w:line="264"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lang w:val="pt-PT"/>
              </w:rPr>
            </w:pPr>
            <w:r w:rsidRPr="00425A37">
              <w:rPr>
                <w:rFonts w:ascii="Trebuchet MS" w:hAnsi="Trebuchet MS"/>
                <w:lang w:val="pt-PT"/>
              </w:rPr>
              <w:t>238,944 km</w:t>
            </w:r>
          </w:p>
        </w:tc>
        <w:tc>
          <w:tcPr>
            <w:tcW w:w="1255" w:type="dxa"/>
            <w:vAlign w:val="center"/>
          </w:tcPr>
          <w:p w14:paraId="42BA87E4" w14:textId="1D92CC86" w:rsidR="004B43FD" w:rsidRPr="00425A37" w:rsidRDefault="0081764F" w:rsidP="00C6116B">
            <w:pPr>
              <w:spacing w:before="60" w:after="120" w:line="264"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lang w:val="pt-PT"/>
              </w:rPr>
            </w:pPr>
            <w:r w:rsidRPr="00425A37">
              <w:rPr>
                <w:rFonts w:ascii="Trebuchet MS" w:hAnsi="Trebuchet MS"/>
                <w:lang w:val="pt-PT"/>
              </w:rPr>
              <w:t>131,084 km</w:t>
            </w:r>
          </w:p>
        </w:tc>
        <w:tc>
          <w:tcPr>
            <w:tcW w:w="1255" w:type="dxa"/>
            <w:vAlign w:val="center"/>
          </w:tcPr>
          <w:p w14:paraId="6D44AA9F" w14:textId="209523B0" w:rsidR="004B43FD" w:rsidRPr="00425A37" w:rsidRDefault="0081764F" w:rsidP="00C6116B">
            <w:pPr>
              <w:spacing w:before="60" w:after="120" w:line="264"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lang w:val="pt-PT"/>
              </w:rPr>
            </w:pPr>
            <w:r w:rsidRPr="00425A37">
              <w:rPr>
                <w:rFonts w:ascii="Trebuchet MS" w:hAnsi="Trebuchet MS"/>
                <w:lang w:val="pt-PT"/>
              </w:rPr>
              <w:t>65,542 km</w:t>
            </w:r>
          </w:p>
        </w:tc>
        <w:tc>
          <w:tcPr>
            <w:tcW w:w="1304" w:type="dxa"/>
            <w:vAlign w:val="center"/>
          </w:tcPr>
          <w:p w14:paraId="07EA4EB0" w14:textId="15463132" w:rsidR="004B43FD" w:rsidRPr="00425A37" w:rsidRDefault="0081764F" w:rsidP="00C6116B">
            <w:pPr>
              <w:spacing w:before="60" w:after="120" w:line="264"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lang w:val="pt-PT"/>
              </w:rPr>
            </w:pPr>
            <w:r w:rsidRPr="00425A37">
              <w:rPr>
                <w:rFonts w:ascii="Trebuchet MS" w:hAnsi="Trebuchet MS"/>
                <w:lang w:val="pt-PT"/>
              </w:rPr>
              <w:t>42,318 km</w:t>
            </w:r>
          </w:p>
        </w:tc>
      </w:tr>
      <w:tr w:rsidR="004B43FD" w:rsidRPr="00425A37" w14:paraId="794F0AAF" w14:textId="42D95E40" w:rsidTr="0081764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6E485E9B" w14:textId="77777777" w:rsidR="004B43FD" w:rsidRPr="00425A37" w:rsidRDefault="004B43FD" w:rsidP="00C6116B">
            <w:pPr>
              <w:spacing w:before="60" w:after="120" w:line="264" w:lineRule="auto"/>
              <w:rPr>
                <w:rFonts w:ascii="Trebuchet MS" w:hAnsi="Trebuchet MS"/>
                <w:b w:val="0"/>
                <w:lang w:val="pt-PT"/>
              </w:rPr>
            </w:pPr>
            <w:r w:rsidRPr="00425A37">
              <w:rPr>
                <w:rFonts w:ascii="Trebuchet MS" w:hAnsi="Trebuchet MS"/>
                <w:b w:val="0"/>
                <w:lang w:val="pt-PT"/>
              </w:rPr>
              <w:t>Reabilitat inaintea Etapei I</w:t>
            </w:r>
          </w:p>
        </w:tc>
        <w:tc>
          <w:tcPr>
            <w:tcW w:w="1251" w:type="dxa"/>
            <w:vAlign w:val="center"/>
          </w:tcPr>
          <w:p w14:paraId="69624070" w14:textId="6CBF839A" w:rsidR="004B43FD" w:rsidRPr="00425A37" w:rsidRDefault="0081764F" w:rsidP="00C6116B">
            <w:pPr>
              <w:spacing w:before="60" w:after="120" w:line="264" w:lineRule="auto"/>
              <w:jc w:val="right"/>
              <w:cnfStyle w:val="000000010000" w:firstRow="0" w:lastRow="0" w:firstColumn="0" w:lastColumn="0" w:oddVBand="0" w:evenVBand="0" w:oddHBand="0" w:evenHBand="1" w:firstRowFirstColumn="0" w:firstRowLastColumn="0" w:lastRowFirstColumn="0" w:lastRowLastColumn="0"/>
              <w:rPr>
                <w:rFonts w:ascii="Trebuchet MS" w:hAnsi="Trebuchet MS"/>
                <w:lang w:val="pt-PT"/>
              </w:rPr>
            </w:pPr>
            <w:r w:rsidRPr="00425A37">
              <w:rPr>
                <w:rFonts w:ascii="Trebuchet MS" w:hAnsi="Trebuchet MS"/>
                <w:lang w:val="pt-PT"/>
              </w:rPr>
              <w:t>31,625</w:t>
            </w:r>
            <w:r w:rsidR="004B43FD" w:rsidRPr="00425A37">
              <w:rPr>
                <w:rFonts w:ascii="Trebuchet MS" w:hAnsi="Trebuchet MS"/>
                <w:lang w:val="pt-PT"/>
              </w:rPr>
              <w:t xml:space="preserve"> km</w:t>
            </w:r>
          </w:p>
        </w:tc>
        <w:tc>
          <w:tcPr>
            <w:tcW w:w="1255" w:type="dxa"/>
            <w:vAlign w:val="center"/>
          </w:tcPr>
          <w:p w14:paraId="0FA226CC" w14:textId="079199AA" w:rsidR="004B43FD" w:rsidRPr="00425A37" w:rsidRDefault="0081764F" w:rsidP="00C6116B">
            <w:pPr>
              <w:spacing w:before="60" w:after="120" w:line="264" w:lineRule="auto"/>
              <w:jc w:val="right"/>
              <w:cnfStyle w:val="000000010000" w:firstRow="0" w:lastRow="0" w:firstColumn="0" w:lastColumn="0" w:oddVBand="0" w:evenVBand="0" w:oddHBand="0" w:evenHBand="1" w:firstRowFirstColumn="0" w:firstRowLastColumn="0" w:lastRowFirstColumn="0" w:lastRowLastColumn="0"/>
              <w:rPr>
                <w:rFonts w:ascii="Trebuchet MS" w:hAnsi="Trebuchet MS"/>
                <w:lang w:val="pt-PT"/>
              </w:rPr>
            </w:pPr>
            <w:r w:rsidRPr="00425A37">
              <w:rPr>
                <w:rFonts w:ascii="Trebuchet MS" w:hAnsi="Trebuchet MS"/>
                <w:lang w:val="pt-PT"/>
              </w:rPr>
              <w:t>113,4 km</w:t>
            </w:r>
          </w:p>
        </w:tc>
        <w:tc>
          <w:tcPr>
            <w:tcW w:w="1255" w:type="dxa"/>
            <w:vAlign w:val="center"/>
          </w:tcPr>
          <w:p w14:paraId="4AAF70BF" w14:textId="3B15F061" w:rsidR="004B43FD" w:rsidRPr="00425A37" w:rsidRDefault="0081764F" w:rsidP="00C6116B">
            <w:pPr>
              <w:spacing w:before="60" w:after="120" w:line="264" w:lineRule="auto"/>
              <w:jc w:val="right"/>
              <w:cnfStyle w:val="000000010000" w:firstRow="0" w:lastRow="0" w:firstColumn="0" w:lastColumn="0" w:oddVBand="0" w:evenVBand="0" w:oddHBand="0" w:evenHBand="1" w:firstRowFirstColumn="0" w:firstRowLastColumn="0" w:lastRowFirstColumn="0" w:lastRowLastColumn="0"/>
              <w:rPr>
                <w:rFonts w:ascii="Trebuchet MS" w:hAnsi="Trebuchet MS"/>
                <w:lang w:val="pt-PT"/>
              </w:rPr>
            </w:pPr>
            <w:r w:rsidRPr="00425A37">
              <w:rPr>
                <w:rFonts w:ascii="Trebuchet MS" w:hAnsi="Trebuchet MS"/>
                <w:lang w:val="pt-PT"/>
              </w:rPr>
              <w:t>63,250 km</w:t>
            </w:r>
          </w:p>
        </w:tc>
        <w:tc>
          <w:tcPr>
            <w:tcW w:w="1255" w:type="dxa"/>
            <w:vAlign w:val="center"/>
          </w:tcPr>
          <w:p w14:paraId="3D0729C6" w14:textId="2BF8AE1C" w:rsidR="004B43FD" w:rsidRPr="00425A37" w:rsidRDefault="0081764F" w:rsidP="00C6116B">
            <w:pPr>
              <w:spacing w:before="60" w:after="120" w:line="264" w:lineRule="auto"/>
              <w:jc w:val="right"/>
              <w:cnfStyle w:val="000000010000" w:firstRow="0" w:lastRow="0" w:firstColumn="0" w:lastColumn="0" w:oddVBand="0" w:evenVBand="0" w:oddHBand="0" w:evenHBand="1" w:firstRowFirstColumn="0" w:firstRowLastColumn="0" w:lastRowFirstColumn="0" w:lastRowLastColumn="0"/>
              <w:rPr>
                <w:rFonts w:ascii="Trebuchet MS" w:hAnsi="Trebuchet MS"/>
                <w:lang w:val="pt-PT"/>
              </w:rPr>
            </w:pPr>
            <w:r w:rsidRPr="00425A37">
              <w:rPr>
                <w:rFonts w:ascii="Trebuchet MS" w:hAnsi="Trebuchet MS"/>
                <w:lang w:val="pt-PT"/>
              </w:rPr>
              <w:t>31,62 km</w:t>
            </w:r>
          </w:p>
        </w:tc>
        <w:tc>
          <w:tcPr>
            <w:tcW w:w="1304" w:type="dxa"/>
            <w:vAlign w:val="center"/>
          </w:tcPr>
          <w:p w14:paraId="28018C73" w14:textId="67BA8A66" w:rsidR="004B43FD" w:rsidRPr="00425A37" w:rsidRDefault="0081764F" w:rsidP="00C6116B">
            <w:pPr>
              <w:spacing w:before="60" w:after="120" w:line="264" w:lineRule="auto"/>
              <w:jc w:val="right"/>
              <w:cnfStyle w:val="000000010000" w:firstRow="0" w:lastRow="0" w:firstColumn="0" w:lastColumn="0" w:oddVBand="0" w:evenVBand="0" w:oddHBand="0" w:evenHBand="1" w:firstRowFirstColumn="0" w:firstRowLastColumn="0" w:lastRowFirstColumn="0" w:lastRowLastColumn="0"/>
              <w:rPr>
                <w:rFonts w:ascii="Trebuchet MS" w:hAnsi="Trebuchet MS"/>
                <w:lang w:val="pt-PT"/>
              </w:rPr>
            </w:pPr>
            <w:r w:rsidRPr="00425A37">
              <w:rPr>
                <w:rFonts w:ascii="Trebuchet MS" w:hAnsi="Trebuchet MS"/>
                <w:lang w:val="pt-PT"/>
              </w:rPr>
              <w:t>18,53 km</w:t>
            </w:r>
          </w:p>
        </w:tc>
      </w:tr>
      <w:tr w:rsidR="0081764F" w:rsidRPr="00425A37" w14:paraId="46C3CCA9" w14:textId="5E75F164" w:rsidTr="008176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6859E165" w14:textId="77777777" w:rsidR="0081764F" w:rsidRPr="00425A37" w:rsidRDefault="0081764F" w:rsidP="0081764F">
            <w:pPr>
              <w:spacing w:before="60" w:after="120" w:line="264" w:lineRule="auto"/>
              <w:rPr>
                <w:rFonts w:ascii="Trebuchet MS" w:hAnsi="Trebuchet MS"/>
                <w:b w:val="0"/>
                <w:lang w:val="pt-PT"/>
              </w:rPr>
            </w:pPr>
            <w:r w:rsidRPr="00425A37">
              <w:rPr>
                <w:rFonts w:ascii="Trebuchet MS" w:hAnsi="Trebuchet MS"/>
                <w:b w:val="0"/>
                <w:lang w:val="pt-PT"/>
              </w:rPr>
              <w:t>Reabilitat Etapa I</w:t>
            </w:r>
          </w:p>
        </w:tc>
        <w:tc>
          <w:tcPr>
            <w:tcW w:w="1251" w:type="dxa"/>
            <w:vAlign w:val="center"/>
          </w:tcPr>
          <w:p w14:paraId="5B28C96A" w14:textId="77777777" w:rsidR="0081764F" w:rsidRPr="00425A37" w:rsidRDefault="0081764F" w:rsidP="0081764F">
            <w:pPr>
              <w:spacing w:before="60" w:after="120" w:line="264"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lang w:val="pt-PT"/>
              </w:rPr>
            </w:pPr>
            <w:r w:rsidRPr="00425A37">
              <w:rPr>
                <w:rFonts w:ascii="Trebuchet MS" w:hAnsi="Trebuchet MS"/>
                <w:lang w:val="pt-PT"/>
              </w:rPr>
              <w:t>0 km</w:t>
            </w:r>
          </w:p>
        </w:tc>
        <w:tc>
          <w:tcPr>
            <w:tcW w:w="1255" w:type="dxa"/>
          </w:tcPr>
          <w:p w14:paraId="3BDBFA26" w14:textId="4645CF54" w:rsidR="0081764F" w:rsidRPr="00425A37" w:rsidRDefault="0081764F" w:rsidP="0081764F">
            <w:pPr>
              <w:spacing w:before="60" w:after="120" w:line="264"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lang w:val="pt-PT"/>
              </w:rPr>
            </w:pPr>
            <w:r w:rsidRPr="00425A37">
              <w:rPr>
                <w:rFonts w:ascii="Trebuchet MS" w:hAnsi="Trebuchet MS"/>
                <w:lang w:val="pt-PT"/>
              </w:rPr>
              <w:t>0 km</w:t>
            </w:r>
          </w:p>
        </w:tc>
        <w:tc>
          <w:tcPr>
            <w:tcW w:w="1255" w:type="dxa"/>
          </w:tcPr>
          <w:p w14:paraId="5C7CB15E" w14:textId="7F2FAF0A" w:rsidR="0081764F" w:rsidRPr="00425A37" w:rsidRDefault="0081764F" w:rsidP="0081764F">
            <w:pPr>
              <w:spacing w:before="60" w:after="120" w:line="264"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lang w:val="pt-PT"/>
              </w:rPr>
            </w:pPr>
            <w:r w:rsidRPr="00425A37">
              <w:rPr>
                <w:rFonts w:ascii="Trebuchet MS" w:hAnsi="Trebuchet MS"/>
                <w:lang w:val="pt-PT"/>
              </w:rPr>
              <w:t>0 km</w:t>
            </w:r>
          </w:p>
        </w:tc>
        <w:tc>
          <w:tcPr>
            <w:tcW w:w="1255" w:type="dxa"/>
          </w:tcPr>
          <w:p w14:paraId="1192B805" w14:textId="635B178E" w:rsidR="0081764F" w:rsidRPr="00425A37" w:rsidRDefault="0081764F" w:rsidP="0081764F">
            <w:pPr>
              <w:spacing w:before="60" w:after="120" w:line="264"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lang w:val="pt-PT"/>
              </w:rPr>
            </w:pPr>
            <w:r w:rsidRPr="00425A37">
              <w:rPr>
                <w:rFonts w:ascii="Trebuchet MS" w:hAnsi="Trebuchet MS"/>
                <w:lang w:val="pt-PT"/>
              </w:rPr>
              <w:t>0 km</w:t>
            </w:r>
          </w:p>
        </w:tc>
        <w:tc>
          <w:tcPr>
            <w:tcW w:w="1304" w:type="dxa"/>
          </w:tcPr>
          <w:p w14:paraId="6DBA6C75" w14:textId="38A3856B" w:rsidR="0081764F" w:rsidRPr="00425A37" w:rsidRDefault="0081764F" w:rsidP="0081764F">
            <w:pPr>
              <w:spacing w:before="60" w:after="120" w:line="264"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lang w:val="pt-PT"/>
              </w:rPr>
            </w:pPr>
            <w:r w:rsidRPr="00425A37">
              <w:rPr>
                <w:rFonts w:ascii="Trebuchet MS" w:hAnsi="Trebuchet MS"/>
                <w:lang w:val="pt-PT"/>
              </w:rPr>
              <w:t>0 km</w:t>
            </w:r>
          </w:p>
        </w:tc>
      </w:tr>
      <w:tr w:rsidR="004B43FD" w:rsidRPr="00425A37" w14:paraId="216BD8F5" w14:textId="23DFAA42" w:rsidTr="0081764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608F5179" w14:textId="77777777" w:rsidR="004B43FD" w:rsidRPr="00425A37" w:rsidRDefault="004B43FD" w:rsidP="00C6116B">
            <w:pPr>
              <w:spacing w:before="60" w:after="120" w:line="264" w:lineRule="auto"/>
              <w:rPr>
                <w:rFonts w:ascii="Trebuchet MS" w:hAnsi="Trebuchet MS"/>
                <w:b w:val="0"/>
                <w:lang w:val="pt-PT"/>
              </w:rPr>
            </w:pPr>
            <w:r w:rsidRPr="00425A37">
              <w:rPr>
                <w:rFonts w:ascii="Trebuchet MS" w:hAnsi="Trebuchet MS"/>
                <w:b w:val="0"/>
                <w:lang w:val="pt-PT"/>
              </w:rPr>
              <w:t>Propus reabilitare Etapa a II-a</w:t>
            </w:r>
          </w:p>
        </w:tc>
        <w:tc>
          <w:tcPr>
            <w:tcW w:w="1251" w:type="dxa"/>
            <w:vAlign w:val="center"/>
          </w:tcPr>
          <w:p w14:paraId="7535863D" w14:textId="53DED246" w:rsidR="004B43FD" w:rsidRPr="00425A37" w:rsidRDefault="0081764F" w:rsidP="00C6116B">
            <w:pPr>
              <w:spacing w:before="60" w:after="120" w:line="264" w:lineRule="auto"/>
              <w:jc w:val="right"/>
              <w:cnfStyle w:val="000000010000" w:firstRow="0" w:lastRow="0" w:firstColumn="0" w:lastColumn="0" w:oddVBand="0" w:evenVBand="0" w:oddHBand="0" w:evenHBand="1" w:firstRowFirstColumn="0" w:firstRowLastColumn="0" w:lastRowFirstColumn="0" w:lastRowLastColumn="0"/>
              <w:rPr>
                <w:rFonts w:ascii="Trebuchet MS" w:hAnsi="Trebuchet MS"/>
                <w:lang w:val="pt-PT"/>
              </w:rPr>
            </w:pPr>
            <w:r w:rsidRPr="00425A37">
              <w:rPr>
                <w:rFonts w:ascii="Trebuchet MS" w:hAnsi="Trebuchet MS"/>
                <w:lang w:val="pt-PT"/>
              </w:rPr>
              <w:t>20,095</w:t>
            </w:r>
            <w:r w:rsidR="004B43FD" w:rsidRPr="00425A37">
              <w:rPr>
                <w:rFonts w:ascii="Trebuchet MS" w:hAnsi="Trebuchet MS"/>
                <w:lang w:val="pt-PT"/>
              </w:rPr>
              <w:t xml:space="preserve"> km</w:t>
            </w:r>
          </w:p>
        </w:tc>
        <w:tc>
          <w:tcPr>
            <w:tcW w:w="1255" w:type="dxa"/>
            <w:vAlign w:val="center"/>
          </w:tcPr>
          <w:p w14:paraId="1D96E295" w14:textId="3C6492D6" w:rsidR="004B43FD" w:rsidRPr="00425A37" w:rsidRDefault="0081764F" w:rsidP="0081764F">
            <w:pPr>
              <w:spacing w:before="60" w:after="120" w:line="264" w:lineRule="auto"/>
              <w:jc w:val="right"/>
              <w:cnfStyle w:val="000000010000" w:firstRow="0" w:lastRow="0" w:firstColumn="0" w:lastColumn="0" w:oddVBand="0" w:evenVBand="0" w:oddHBand="0" w:evenHBand="1" w:firstRowFirstColumn="0" w:firstRowLastColumn="0" w:lastRowFirstColumn="0" w:lastRowLastColumn="0"/>
              <w:rPr>
                <w:rFonts w:ascii="Trebuchet MS" w:hAnsi="Trebuchet MS"/>
                <w:lang w:val="pt-PT"/>
              </w:rPr>
            </w:pPr>
            <w:r w:rsidRPr="00425A37">
              <w:rPr>
                <w:rFonts w:ascii="Trebuchet MS" w:hAnsi="Trebuchet MS"/>
                <w:lang w:val="pt-PT"/>
              </w:rPr>
              <w:t>76,927 km</w:t>
            </w:r>
          </w:p>
        </w:tc>
        <w:tc>
          <w:tcPr>
            <w:tcW w:w="1255" w:type="dxa"/>
            <w:vAlign w:val="center"/>
          </w:tcPr>
          <w:p w14:paraId="315C8CD0" w14:textId="26B4B75D" w:rsidR="004B43FD" w:rsidRPr="00425A37" w:rsidRDefault="0081764F" w:rsidP="0081764F">
            <w:pPr>
              <w:spacing w:before="60" w:after="120" w:line="264" w:lineRule="auto"/>
              <w:jc w:val="right"/>
              <w:cnfStyle w:val="000000010000" w:firstRow="0" w:lastRow="0" w:firstColumn="0" w:lastColumn="0" w:oddVBand="0" w:evenVBand="0" w:oddHBand="0" w:evenHBand="1" w:firstRowFirstColumn="0" w:firstRowLastColumn="0" w:lastRowFirstColumn="0" w:lastRowLastColumn="0"/>
              <w:rPr>
                <w:rFonts w:ascii="Trebuchet MS" w:hAnsi="Trebuchet MS"/>
                <w:lang w:val="pt-PT"/>
              </w:rPr>
            </w:pPr>
            <w:r w:rsidRPr="00425A37">
              <w:rPr>
                <w:rFonts w:ascii="Trebuchet MS" w:hAnsi="Trebuchet MS"/>
                <w:lang w:val="pt-PT"/>
              </w:rPr>
              <w:t>40,19 km</w:t>
            </w:r>
          </w:p>
        </w:tc>
        <w:tc>
          <w:tcPr>
            <w:tcW w:w="1255" w:type="dxa"/>
            <w:vAlign w:val="center"/>
          </w:tcPr>
          <w:p w14:paraId="5747A930" w14:textId="7C81D85D" w:rsidR="004B43FD" w:rsidRPr="00425A37" w:rsidRDefault="0081764F" w:rsidP="00C6116B">
            <w:pPr>
              <w:spacing w:before="60" w:after="120" w:line="264" w:lineRule="auto"/>
              <w:jc w:val="right"/>
              <w:cnfStyle w:val="000000010000" w:firstRow="0" w:lastRow="0" w:firstColumn="0" w:lastColumn="0" w:oddVBand="0" w:evenVBand="0" w:oddHBand="0" w:evenHBand="1" w:firstRowFirstColumn="0" w:firstRowLastColumn="0" w:lastRowFirstColumn="0" w:lastRowLastColumn="0"/>
              <w:rPr>
                <w:rFonts w:ascii="Trebuchet MS" w:hAnsi="Trebuchet MS"/>
                <w:lang w:val="pt-PT"/>
              </w:rPr>
            </w:pPr>
            <w:r w:rsidRPr="00425A37">
              <w:rPr>
                <w:rFonts w:ascii="Trebuchet MS" w:hAnsi="Trebuchet MS"/>
                <w:lang w:val="pt-PT"/>
              </w:rPr>
              <w:t>20,095 km</w:t>
            </w:r>
          </w:p>
        </w:tc>
        <w:tc>
          <w:tcPr>
            <w:tcW w:w="1304" w:type="dxa"/>
            <w:vAlign w:val="center"/>
          </w:tcPr>
          <w:p w14:paraId="5693733A" w14:textId="3762035E" w:rsidR="004B43FD" w:rsidRPr="00425A37" w:rsidRDefault="0081764F" w:rsidP="00C6116B">
            <w:pPr>
              <w:spacing w:before="60" w:after="120" w:line="264" w:lineRule="auto"/>
              <w:jc w:val="right"/>
              <w:cnfStyle w:val="000000010000" w:firstRow="0" w:lastRow="0" w:firstColumn="0" w:lastColumn="0" w:oddVBand="0" w:evenVBand="0" w:oddHBand="0" w:evenHBand="1" w:firstRowFirstColumn="0" w:firstRowLastColumn="0" w:lastRowFirstColumn="0" w:lastRowLastColumn="0"/>
              <w:rPr>
                <w:rFonts w:ascii="Trebuchet MS" w:hAnsi="Trebuchet MS"/>
                <w:lang w:val="pt-PT"/>
              </w:rPr>
            </w:pPr>
            <w:r w:rsidRPr="00425A37">
              <w:rPr>
                <w:rFonts w:ascii="Trebuchet MS" w:hAnsi="Trebuchet MS"/>
                <w:lang w:val="pt-PT"/>
              </w:rPr>
              <w:t>16,642 km</w:t>
            </w:r>
          </w:p>
        </w:tc>
      </w:tr>
      <w:tr w:rsidR="004B43FD" w:rsidRPr="00425A37" w14:paraId="08C9FB28" w14:textId="71B85C52" w:rsidTr="008176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416F0027" w14:textId="77777777" w:rsidR="004B43FD" w:rsidRPr="00425A37" w:rsidRDefault="004B43FD" w:rsidP="00C6116B">
            <w:pPr>
              <w:spacing w:before="60" w:after="120" w:line="264" w:lineRule="auto"/>
              <w:rPr>
                <w:rFonts w:ascii="Trebuchet MS" w:hAnsi="Trebuchet MS"/>
                <w:b w:val="0"/>
                <w:lang w:val="pt-PT"/>
              </w:rPr>
            </w:pPr>
            <w:r w:rsidRPr="00425A37">
              <w:rPr>
                <w:rFonts w:ascii="Trebuchet MS" w:hAnsi="Trebuchet MS"/>
                <w:b w:val="0"/>
                <w:lang w:val="pt-PT"/>
              </w:rPr>
              <w:t>Ramas de reabilitat dupa Etapa a II-a</w:t>
            </w:r>
          </w:p>
        </w:tc>
        <w:tc>
          <w:tcPr>
            <w:tcW w:w="1251" w:type="dxa"/>
            <w:vAlign w:val="center"/>
          </w:tcPr>
          <w:p w14:paraId="5A65A724" w14:textId="747B2E96" w:rsidR="004B43FD" w:rsidRPr="00425A37" w:rsidRDefault="0081764F" w:rsidP="00C6116B">
            <w:pPr>
              <w:spacing w:before="60" w:after="120" w:line="264"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lang w:val="pt-PT"/>
              </w:rPr>
            </w:pPr>
            <w:r w:rsidRPr="00425A37">
              <w:rPr>
                <w:rFonts w:ascii="Trebuchet MS" w:hAnsi="Trebuchet MS"/>
                <w:lang w:val="pt-PT"/>
              </w:rPr>
              <w:t>13,822</w:t>
            </w:r>
            <w:r w:rsidR="004B43FD" w:rsidRPr="00425A37">
              <w:rPr>
                <w:rFonts w:ascii="Trebuchet MS" w:hAnsi="Trebuchet MS"/>
                <w:lang w:val="pt-PT"/>
              </w:rPr>
              <w:t xml:space="preserve"> km</w:t>
            </w:r>
          </w:p>
        </w:tc>
        <w:tc>
          <w:tcPr>
            <w:tcW w:w="1255" w:type="dxa"/>
            <w:vAlign w:val="center"/>
          </w:tcPr>
          <w:p w14:paraId="6B9D2D6C" w14:textId="08BAC86C" w:rsidR="004B43FD" w:rsidRPr="00425A37" w:rsidRDefault="0081764F" w:rsidP="00C6116B">
            <w:pPr>
              <w:spacing w:before="60" w:after="120" w:line="264"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lang w:val="pt-PT"/>
              </w:rPr>
            </w:pPr>
            <w:r w:rsidRPr="00425A37">
              <w:rPr>
                <w:rFonts w:ascii="Trebuchet MS" w:hAnsi="Trebuchet MS"/>
                <w:lang w:val="pt-PT"/>
              </w:rPr>
              <w:t>48,617 km</w:t>
            </w:r>
          </w:p>
        </w:tc>
        <w:tc>
          <w:tcPr>
            <w:tcW w:w="1255" w:type="dxa"/>
            <w:vAlign w:val="center"/>
          </w:tcPr>
          <w:p w14:paraId="0A70EE85" w14:textId="36A0D85E" w:rsidR="004B43FD" w:rsidRPr="00425A37" w:rsidRDefault="0081764F" w:rsidP="00C6116B">
            <w:pPr>
              <w:spacing w:before="60" w:after="120" w:line="264"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lang w:val="pt-PT"/>
              </w:rPr>
            </w:pPr>
            <w:r w:rsidRPr="00425A37">
              <w:rPr>
                <w:rFonts w:ascii="Trebuchet MS" w:hAnsi="Trebuchet MS"/>
                <w:lang w:val="pt-PT"/>
              </w:rPr>
              <w:t>27,664 km</w:t>
            </w:r>
          </w:p>
        </w:tc>
        <w:tc>
          <w:tcPr>
            <w:tcW w:w="1255" w:type="dxa"/>
            <w:vAlign w:val="center"/>
          </w:tcPr>
          <w:p w14:paraId="73CD45A6" w14:textId="3E1A9EDA" w:rsidR="004B43FD" w:rsidRPr="00425A37" w:rsidRDefault="0081764F" w:rsidP="00C6116B">
            <w:pPr>
              <w:spacing w:before="60" w:after="120" w:line="264"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lang w:val="pt-PT"/>
              </w:rPr>
            </w:pPr>
            <w:r w:rsidRPr="00425A37">
              <w:rPr>
                <w:rFonts w:ascii="Trebuchet MS" w:hAnsi="Trebuchet MS"/>
                <w:lang w:val="pt-PT"/>
              </w:rPr>
              <w:t>13,827 km</w:t>
            </w:r>
          </w:p>
        </w:tc>
        <w:tc>
          <w:tcPr>
            <w:tcW w:w="1304" w:type="dxa"/>
            <w:vAlign w:val="center"/>
          </w:tcPr>
          <w:p w14:paraId="48BAB757" w14:textId="048330BE" w:rsidR="004B43FD" w:rsidRPr="00425A37" w:rsidRDefault="0081764F" w:rsidP="00C6116B">
            <w:pPr>
              <w:spacing w:before="60" w:after="120" w:line="264"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lang w:val="pt-PT"/>
              </w:rPr>
            </w:pPr>
            <w:r w:rsidRPr="00425A37">
              <w:rPr>
                <w:rFonts w:ascii="Trebuchet MS" w:hAnsi="Trebuchet MS"/>
                <w:lang w:val="pt-PT"/>
              </w:rPr>
              <w:t>7,126 km</w:t>
            </w:r>
          </w:p>
        </w:tc>
      </w:tr>
    </w:tbl>
    <w:p w14:paraId="5AF090C4" w14:textId="77777777" w:rsidR="004B43FD" w:rsidRPr="00425A37" w:rsidRDefault="004B43FD" w:rsidP="00BD6896">
      <w:pPr>
        <w:autoSpaceDE w:val="0"/>
        <w:autoSpaceDN w:val="0"/>
        <w:adjustRightInd w:val="0"/>
        <w:spacing w:before="60" w:after="120"/>
        <w:jc w:val="both"/>
        <w:rPr>
          <w:rFonts w:ascii="Trebuchet MS" w:hAnsi="Trebuchet MS" w:cs="Arial"/>
          <w:bCs/>
          <w:u w:val="single"/>
        </w:rPr>
      </w:pPr>
    </w:p>
    <w:p w14:paraId="6B9F9E05" w14:textId="77777777" w:rsidR="005C6951" w:rsidRPr="00425A37" w:rsidRDefault="005C6951" w:rsidP="00BD6896">
      <w:pPr>
        <w:autoSpaceDE w:val="0"/>
        <w:autoSpaceDN w:val="0"/>
        <w:adjustRightInd w:val="0"/>
        <w:spacing w:before="60" w:after="120"/>
        <w:jc w:val="both"/>
        <w:rPr>
          <w:rFonts w:ascii="Trebuchet MS" w:hAnsi="Trebuchet MS" w:cs="Arial"/>
          <w:bCs/>
          <w:u w:val="single"/>
        </w:rPr>
      </w:pPr>
    </w:p>
    <w:p w14:paraId="66CB0E52" w14:textId="77777777" w:rsidR="001347D9" w:rsidRPr="00FC50EB" w:rsidRDefault="001347D9" w:rsidP="005C6951">
      <w:pPr>
        <w:pStyle w:val="Heading1"/>
        <w:numPr>
          <w:ilvl w:val="2"/>
          <w:numId w:val="44"/>
        </w:numPr>
        <w:spacing w:before="60" w:after="120"/>
        <w:rPr>
          <w:rStyle w:val="Strong"/>
          <w:rFonts w:ascii="Trebuchet MS" w:hAnsi="Trebuchet MS" w:cs="Calibri"/>
          <w:sz w:val="24"/>
        </w:rPr>
      </w:pPr>
      <w:bookmarkStart w:id="2208" w:name="_Toc429554716"/>
      <w:r w:rsidRPr="00FC50EB">
        <w:rPr>
          <w:rStyle w:val="Strong"/>
          <w:rFonts w:ascii="Trebuchet MS" w:hAnsi="Trebuchet MS" w:cs="Calibri"/>
          <w:sz w:val="24"/>
        </w:rPr>
        <w:t>Consumatori de energie termica</w:t>
      </w:r>
      <w:bookmarkEnd w:id="2208"/>
    </w:p>
    <w:p w14:paraId="43FC9075" w14:textId="1EAFF7AC" w:rsidR="00006D48" w:rsidRPr="00425A37" w:rsidRDefault="00006D48" w:rsidP="005C6951">
      <w:pPr>
        <w:pStyle w:val="BH-Textnormal"/>
        <w:spacing w:before="60" w:after="120" w:line="264" w:lineRule="auto"/>
        <w:ind w:left="0"/>
        <w:rPr>
          <w:rStyle w:val="Strong"/>
          <w:rFonts w:ascii="Trebuchet MS" w:eastAsia="HG Mincho Light J" w:hAnsi="Trebuchet MS" w:cs="Calibri"/>
          <w:sz w:val="20"/>
        </w:rPr>
      </w:pPr>
      <w:r w:rsidRPr="00425A37">
        <w:rPr>
          <w:rStyle w:val="Strong"/>
          <w:rFonts w:ascii="Trebuchet MS" w:eastAsia="HG Mincho Light J" w:hAnsi="Trebuchet MS" w:cs="Calibri"/>
          <w:sz w:val="20"/>
        </w:rPr>
        <w:t xml:space="preserve">Structura consumatorilor din municipiul </w:t>
      </w:r>
      <w:r w:rsidR="005C6951" w:rsidRPr="00425A37">
        <w:rPr>
          <w:rStyle w:val="Strong"/>
          <w:rFonts w:ascii="Trebuchet MS" w:eastAsia="HG Mincho Light J" w:hAnsi="Trebuchet MS" w:cs="Calibri"/>
          <w:sz w:val="20"/>
        </w:rPr>
        <w:t>Timisoara,</w:t>
      </w:r>
      <w:r w:rsidRPr="00425A37">
        <w:rPr>
          <w:rStyle w:val="Strong"/>
          <w:rFonts w:ascii="Trebuchet MS" w:eastAsia="HG Mincho Light J" w:hAnsi="Trebuchet MS" w:cs="Calibri"/>
          <w:sz w:val="20"/>
        </w:rPr>
        <w:t xml:space="preserve"> alimenta</w:t>
      </w:r>
      <w:r w:rsidR="00384DF9" w:rsidRPr="00425A37">
        <w:rPr>
          <w:rStyle w:val="Strong"/>
          <w:rFonts w:ascii="Trebuchet MS" w:eastAsia="HG Mincho Light J" w:hAnsi="Trebuchet MS" w:cs="Calibri"/>
          <w:sz w:val="20"/>
        </w:rPr>
        <w:t>t</w:t>
      </w:r>
      <w:r w:rsidRPr="00425A37">
        <w:rPr>
          <w:rStyle w:val="Strong"/>
          <w:rFonts w:ascii="Trebuchet MS" w:eastAsia="HG Mincho Light J" w:hAnsi="Trebuchet MS" w:cs="Calibri"/>
          <w:sz w:val="20"/>
        </w:rPr>
        <w:t>i din sistemul de termoficare</w:t>
      </w:r>
      <w:r w:rsidR="005C6951" w:rsidRPr="00425A37">
        <w:rPr>
          <w:rStyle w:val="Strong"/>
          <w:rFonts w:ascii="Trebuchet MS" w:eastAsia="HG Mincho Light J" w:hAnsi="Trebuchet MS" w:cs="Calibri"/>
          <w:sz w:val="20"/>
        </w:rPr>
        <w:t>,</w:t>
      </w:r>
      <w:r w:rsidR="00384DF9" w:rsidRPr="00425A37">
        <w:rPr>
          <w:rStyle w:val="Strong"/>
          <w:rFonts w:ascii="Trebuchet MS" w:eastAsia="HG Mincho Light J" w:hAnsi="Trebuchet MS" w:cs="Calibri"/>
          <w:sz w:val="20"/>
        </w:rPr>
        <w:t xml:space="preserve"> </w:t>
      </w:r>
      <w:r w:rsidRPr="00425A37">
        <w:rPr>
          <w:rStyle w:val="Strong"/>
          <w:rFonts w:ascii="Trebuchet MS" w:eastAsia="HG Mincho Light J" w:hAnsi="Trebuchet MS" w:cs="Calibri"/>
          <w:sz w:val="20"/>
        </w:rPr>
        <w:t>este urmatoarea:</w:t>
      </w:r>
    </w:p>
    <w:p w14:paraId="4B3EA109" w14:textId="77777777" w:rsidR="00006D48" w:rsidRPr="00425A37" w:rsidRDefault="00006D48" w:rsidP="00497218">
      <w:pPr>
        <w:numPr>
          <w:ilvl w:val="0"/>
          <w:numId w:val="48"/>
        </w:numPr>
        <w:tabs>
          <w:tab w:val="num" w:pos="567"/>
        </w:tabs>
        <w:autoSpaceDE w:val="0"/>
        <w:autoSpaceDN w:val="0"/>
        <w:adjustRightInd w:val="0"/>
        <w:spacing w:before="60" w:after="120" w:line="264" w:lineRule="auto"/>
        <w:ind w:left="567" w:hanging="283"/>
        <w:jc w:val="both"/>
        <w:rPr>
          <w:rFonts w:ascii="Trebuchet MS" w:hAnsi="Trebuchet MS" w:cs="Arial"/>
        </w:rPr>
      </w:pPr>
      <w:r w:rsidRPr="00425A37">
        <w:rPr>
          <w:rFonts w:ascii="Trebuchet MS" w:hAnsi="Trebuchet MS" w:cs="Arial"/>
        </w:rPr>
        <w:t>populatia care locuieste în blocuri de locuinte (condominii) si în locuin</w:t>
      </w:r>
      <w:r w:rsidR="00384DF9" w:rsidRPr="00425A37">
        <w:rPr>
          <w:rFonts w:ascii="Trebuchet MS" w:hAnsi="Trebuchet MS" w:cs="Arial"/>
        </w:rPr>
        <w:t>t</w:t>
      </w:r>
      <w:r w:rsidRPr="00425A37">
        <w:rPr>
          <w:rFonts w:ascii="Trebuchet MS" w:hAnsi="Trebuchet MS" w:cs="Arial"/>
        </w:rPr>
        <w:t>e individuale (case);</w:t>
      </w:r>
    </w:p>
    <w:p w14:paraId="3CB4A984" w14:textId="77777777" w:rsidR="00006D48" w:rsidRPr="00425A37" w:rsidRDefault="00006D48" w:rsidP="00497218">
      <w:pPr>
        <w:numPr>
          <w:ilvl w:val="0"/>
          <w:numId w:val="48"/>
        </w:numPr>
        <w:tabs>
          <w:tab w:val="num" w:pos="567"/>
        </w:tabs>
        <w:autoSpaceDE w:val="0"/>
        <w:autoSpaceDN w:val="0"/>
        <w:adjustRightInd w:val="0"/>
        <w:spacing w:before="60" w:after="120" w:line="264" w:lineRule="auto"/>
        <w:ind w:left="567" w:hanging="283"/>
        <w:jc w:val="both"/>
        <w:rPr>
          <w:rFonts w:ascii="Trebuchet MS" w:hAnsi="Trebuchet MS" w:cs="Arial"/>
        </w:rPr>
      </w:pPr>
      <w:r w:rsidRPr="00425A37">
        <w:rPr>
          <w:rFonts w:ascii="Trebuchet MS" w:hAnsi="Trebuchet MS" w:cs="Arial"/>
        </w:rPr>
        <w:t>institu</w:t>
      </w:r>
      <w:r w:rsidR="000E358B" w:rsidRPr="00425A37">
        <w:rPr>
          <w:rFonts w:ascii="Trebuchet MS" w:hAnsi="Trebuchet MS" w:cs="Arial"/>
        </w:rPr>
        <w:t>t</w:t>
      </w:r>
      <w:r w:rsidRPr="00425A37">
        <w:rPr>
          <w:rFonts w:ascii="Trebuchet MS" w:hAnsi="Trebuchet MS" w:cs="Arial"/>
        </w:rPr>
        <w:t>ii si al</w:t>
      </w:r>
      <w:r w:rsidR="00384DF9" w:rsidRPr="00425A37">
        <w:rPr>
          <w:rFonts w:ascii="Trebuchet MS" w:hAnsi="Trebuchet MS" w:cs="Arial"/>
        </w:rPr>
        <w:t>t</w:t>
      </w:r>
      <w:r w:rsidRPr="00425A37">
        <w:rPr>
          <w:rFonts w:ascii="Trebuchet MS" w:hAnsi="Trebuchet MS" w:cs="Arial"/>
        </w:rPr>
        <w:t>i consumatori social-culturali;</w:t>
      </w:r>
    </w:p>
    <w:p w14:paraId="79D7FF39" w14:textId="77777777" w:rsidR="00006D48" w:rsidRPr="00425A37" w:rsidRDefault="00006D48" w:rsidP="00497218">
      <w:pPr>
        <w:numPr>
          <w:ilvl w:val="0"/>
          <w:numId w:val="48"/>
        </w:numPr>
        <w:tabs>
          <w:tab w:val="num" w:pos="567"/>
        </w:tabs>
        <w:autoSpaceDE w:val="0"/>
        <w:autoSpaceDN w:val="0"/>
        <w:adjustRightInd w:val="0"/>
        <w:spacing w:before="60" w:after="120" w:line="264" w:lineRule="auto"/>
        <w:ind w:left="567" w:hanging="283"/>
        <w:jc w:val="both"/>
        <w:rPr>
          <w:rFonts w:ascii="Trebuchet MS" w:hAnsi="Trebuchet MS" w:cs="Arial"/>
        </w:rPr>
      </w:pPr>
      <w:r w:rsidRPr="00425A37">
        <w:rPr>
          <w:rFonts w:ascii="Trebuchet MS" w:hAnsi="Trebuchet MS" w:cs="Arial"/>
        </w:rPr>
        <w:t>agen</w:t>
      </w:r>
      <w:r w:rsidR="00384DF9" w:rsidRPr="00425A37">
        <w:rPr>
          <w:rFonts w:ascii="Trebuchet MS" w:hAnsi="Trebuchet MS" w:cs="Arial"/>
        </w:rPr>
        <w:t>t</w:t>
      </w:r>
      <w:r w:rsidRPr="00425A37">
        <w:rPr>
          <w:rFonts w:ascii="Trebuchet MS" w:hAnsi="Trebuchet MS" w:cs="Arial"/>
        </w:rPr>
        <w:t>i economici si unita</w:t>
      </w:r>
      <w:r w:rsidR="00384DF9" w:rsidRPr="00425A37">
        <w:rPr>
          <w:rFonts w:ascii="Trebuchet MS" w:hAnsi="Trebuchet MS" w:cs="Arial"/>
        </w:rPr>
        <w:t>t</w:t>
      </w:r>
      <w:r w:rsidRPr="00425A37">
        <w:rPr>
          <w:rFonts w:ascii="Trebuchet MS" w:hAnsi="Trebuchet MS" w:cs="Arial"/>
        </w:rPr>
        <w:t>i asimilate acestora.</w:t>
      </w:r>
    </w:p>
    <w:p w14:paraId="6E67187A" w14:textId="77777777" w:rsidR="00B3210A" w:rsidRPr="00425A37" w:rsidRDefault="00B3210A" w:rsidP="00384DF9">
      <w:pPr>
        <w:pStyle w:val="BH-Textnormal"/>
        <w:spacing w:before="60" w:after="120"/>
        <w:ind w:left="0"/>
        <w:rPr>
          <w:rStyle w:val="Strong"/>
          <w:rFonts w:ascii="Trebuchet MS" w:eastAsia="HG Mincho Light J" w:hAnsi="Trebuchet MS" w:cs="Calibri"/>
          <w:sz w:val="20"/>
        </w:rPr>
      </w:pPr>
    </w:p>
    <w:p w14:paraId="0422FA62" w14:textId="77777777" w:rsidR="00B3210A" w:rsidRPr="00425A37" w:rsidRDefault="00B3210A" w:rsidP="00164582">
      <w:pPr>
        <w:pStyle w:val="BH-Textnormal"/>
        <w:numPr>
          <w:ilvl w:val="0"/>
          <w:numId w:val="52"/>
        </w:numPr>
        <w:spacing w:before="60" w:after="120"/>
        <w:ind w:left="0"/>
        <w:rPr>
          <w:rStyle w:val="Strong"/>
          <w:rFonts w:ascii="Trebuchet MS" w:eastAsia="HG Mincho Light J" w:hAnsi="Trebuchet MS" w:cs="Calibri"/>
          <w:sz w:val="20"/>
        </w:rPr>
      </w:pPr>
      <w:r w:rsidRPr="00425A37">
        <w:rPr>
          <w:rStyle w:val="Strong"/>
          <w:rFonts w:ascii="Trebuchet MS" w:eastAsia="HG Mincho Light J" w:hAnsi="Trebuchet MS" w:cs="Calibri"/>
          <w:sz w:val="20"/>
        </w:rPr>
        <w:t>Gospodarii</w:t>
      </w:r>
    </w:p>
    <w:p w14:paraId="1C21D8EC" w14:textId="4BBC000E" w:rsidR="00AA3CFE" w:rsidRPr="00425A37" w:rsidRDefault="005C6951" w:rsidP="000F4FF7">
      <w:pPr>
        <w:pStyle w:val="BH-Textnormal"/>
        <w:spacing w:before="60" w:after="120" w:line="264" w:lineRule="auto"/>
        <w:ind w:left="0" w:right="57"/>
        <w:rPr>
          <w:rStyle w:val="Strong"/>
          <w:rFonts w:ascii="Trebuchet MS" w:eastAsia="HG Mincho Light J" w:hAnsi="Trebuchet MS" w:cs="Calibri"/>
          <w:sz w:val="20"/>
        </w:rPr>
      </w:pPr>
      <w:r w:rsidRPr="00425A37">
        <w:rPr>
          <w:rFonts w:ascii="Trebuchet MS" w:hAnsi="Trebuchet MS" w:cs="Arial"/>
          <w:b w:val="0"/>
          <w:sz w:val="20"/>
        </w:rPr>
        <w:t>În Municipiul Timișoara, fondul locativ este vechi, construit în cea mai mare parte înainte de 1989. Blocurile de locuințe și în general clădirile se caracterizează printr-o eficiență energetică scăzută, întrucât nu s-au realizat lucrări majore de îmbunătățire a performanței energetice a clădirilor. Totuși, în unele cazuri, proprietarii apartamentelor și-au izolat pereții exteriori și/sau au instalat ferestre termoizolante, dar aceasta nu conduce la obținerea rezultatelor scontate pentru că nu se elimină punțile termice, nu se termoizolează planșeele peste subsoluri și a celor peste ultimul nivel (terasa), prin care se pierd cele mai mari cantități de căldură</w:t>
      </w:r>
      <w:r w:rsidR="00AA3CFE" w:rsidRPr="00425A37">
        <w:rPr>
          <w:rStyle w:val="Strong"/>
          <w:rFonts w:ascii="Trebuchet MS" w:eastAsia="HG Mincho Light J" w:hAnsi="Trebuchet MS" w:cs="Calibri"/>
          <w:sz w:val="20"/>
        </w:rPr>
        <w:t xml:space="preserve">. </w:t>
      </w:r>
    </w:p>
    <w:p w14:paraId="46157FB4" w14:textId="77777777" w:rsidR="00852A74" w:rsidRPr="00425A37" w:rsidRDefault="00852A74" w:rsidP="000F4FF7">
      <w:pPr>
        <w:spacing w:before="60" w:after="120" w:line="264" w:lineRule="auto"/>
        <w:ind w:right="57"/>
        <w:rPr>
          <w:rFonts w:ascii="Trebuchet MS" w:eastAsia="HG Mincho Light J" w:hAnsi="Trebuchet MS"/>
        </w:rPr>
      </w:pPr>
      <w:r w:rsidRPr="00425A37">
        <w:rPr>
          <w:rFonts w:ascii="Trebuchet MS" w:eastAsia="HG Mincho Light J" w:hAnsi="Trebuchet MS"/>
        </w:rPr>
        <w:t>Conform datelor furnizate de catre operator, evolutia consumului casnic de energie termica a fost urmatoarea:</w:t>
      </w:r>
    </w:p>
    <w:p w14:paraId="215D5C3D" w14:textId="3F658B63" w:rsidR="000F4FF7" w:rsidRPr="00425A37" w:rsidRDefault="000F4FF7" w:rsidP="000F4FF7">
      <w:pPr>
        <w:pStyle w:val="Caption"/>
        <w:rPr>
          <w:rFonts w:ascii="Trebuchet MS" w:eastAsia="HG Mincho Light J" w:hAnsi="Trebuchet MS"/>
          <w:b w:val="0"/>
          <w:sz w:val="20"/>
          <w:lang w:val="ro-RO"/>
        </w:rPr>
      </w:pPr>
      <w:bookmarkStart w:id="2209" w:name="_Toc429552664"/>
      <w:r w:rsidRPr="00425A37">
        <w:rPr>
          <w:rFonts w:ascii="Trebuchet MS" w:hAnsi="Trebuchet MS"/>
          <w:b w:val="0"/>
          <w:sz w:val="20"/>
        </w:rPr>
        <w:t xml:space="preserve">Tabel </w:t>
      </w:r>
      <w:r w:rsidRPr="00425A37">
        <w:rPr>
          <w:rFonts w:ascii="Trebuchet MS" w:hAnsi="Trebuchet MS"/>
          <w:b w:val="0"/>
          <w:sz w:val="20"/>
        </w:rPr>
        <w:fldChar w:fldCharType="begin"/>
      </w:r>
      <w:r w:rsidRPr="00425A37">
        <w:rPr>
          <w:rFonts w:ascii="Trebuchet MS" w:hAnsi="Trebuchet MS"/>
          <w:b w:val="0"/>
          <w:sz w:val="20"/>
        </w:rPr>
        <w:instrText xml:space="preserve"> SEQ Tabel \* ARABIC </w:instrText>
      </w:r>
      <w:r w:rsidRPr="00425A37">
        <w:rPr>
          <w:rFonts w:ascii="Trebuchet MS" w:hAnsi="Trebuchet MS"/>
          <w:b w:val="0"/>
          <w:sz w:val="20"/>
        </w:rPr>
        <w:fldChar w:fldCharType="separate"/>
      </w:r>
      <w:r w:rsidR="00EE63E4">
        <w:rPr>
          <w:rFonts w:ascii="Trebuchet MS" w:hAnsi="Trebuchet MS"/>
          <w:b w:val="0"/>
          <w:noProof/>
          <w:sz w:val="20"/>
        </w:rPr>
        <w:t>5</w:t>
      </w:r>
      <w:r w:rsidRPr="00425A37">
        <w:rPr>
          <w:rFonts w:ascii="Trebuchet MS" w:hAnsi="Trebuchet MS"/>
          <w:b w:val="0"/>
          <w:sz w:val="20"/>
        </w:rPr>
        <w:fldChar w:fldCharType="end"/>
      </w:r>
      <w:r w:rsidRPr="00425A37">
        <w:rPr>
          <w:rFonts w:ascii="Trebuchet MS" w:hAnsi="Trebuchet MS"/>
          <w:b w:val="0"/>
          <w:sz w:val="20"/>
        </w:rPr>
        <w:t xml:space="preserve"> - </w:t>
      </w:r>
      <w:r w:rsidRPr="00425A37">
        <w:rPr>
          <w:rFonts w:ascii="Trebuchet MS" w:eastAsia="HG Mincho Light J" w:hAnsi="Trebuchet MS"/>
          <w:b w:val="0"/>
          <w:sz w:val="20"/>
          <w:lang w:val="ro-RO"/>
        </w:rPr>
        <w:t>Consumul casnic de energie termica (date istorice)</w:t>
      </w:r>
      <w:bookmarkEnd w:id="2209"/>
    </w:p>
    <w:tbl>
      <w:tblPr>
        <w:tblStyle w:val="MediumShading1-Accent110"/>
        <w:tblW w:w="0" w:type="auto"/>
        <w:jc w:val="center"/>
        <w:tblLook w:val="04A0" w:firstRow="1" w:lastRow="0" w:firstColumn="1" w:lastColumn="0" w:noHBand="0" w:noVBand="1"/>
      </w:tblPr>
      <w:tblGrid>
        <w:gridCol w:w="685"/>
        <w:gridCol w:w="3257"/>
        <w:gridCol w:w="1778"/>
        <w:gridCol w:w="2399"/>
      </w:tblGrid>
      <w:tr w:rsidR="00852A74" w:rsidRPr="00425A37" w14:paraId="3F3A4D1D" w14:textId="77777777" w:rsidTr="001B469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93888AD" w14:textId="77777777" w:rsidR="00852A74" w:rsidRPr="00425A37" w:rsidRDefault="00852A74" w:rsidP="00C6116B">
            <w:pPr>
              <w:jc w:val="center"/>
              <w:rPr>
                <w:rFonts w:ascii="Trebuchet MS" w:eastAsia="HG Mincho Light J" w:hAnsi="Trebuchet MS"/>
                <w:b w:val="0"/>
              </w:rPr>
            </w:pPr>
            <w:r w:rsidRPr="00425A37">
              <w:rPr>
                <w:rFonts w:ascii="Trebuchet MS" w:eastAsia="HG Mincho Light J" w:hAnsi="Trebuchet MS"/>
                <w:b w:val="0"/>
              </w:rPr>
              <w:lastRenderedPageBreak/>
              <w:t>An</w:t>
            </w:r>
          </w:p>
        </w:tc>
        <w:tc>
          <w:tcPr>
            <w:tcW w:w="0" w:type="auto"/>
            <w:vAlign w:val="center"/>
          </w:tcPr>
          <w:p w14:paraId="68E0307C" w14:textId="77777777" w:rsidR="00852A74" w:rsidRPr="00425A37" w:rsidRDefault="00852A74" w:rsidP="00C6116B">
            <w:pPr>
              <w:jc w:val="center"/>
              <w:cnfStyle w:val="100000000000" w:firstRow="1" w:lastRow="0" w:firstColumn="0" w:lastColumn="0" w:oddVBand="0" w:evenVBand="0" w:oddHBand="0" w:evenHBand="0" w:firstRowFirstColumn="0" w:firstRowLastColumn="0" w:lastRowFirstColumn="0" w:lastRowLastColumn="0"/>
              <w:rPr>
                <w:rFonts w:ascii="Trebuchet MS" w:eastAsia="HG Mincho Light J" w:hAnsi="Trebuchet MS"/>
                <w:b w:val="0"/>
              </w:rPr>
            </w:pPr>
            <w:r w:rsidRPr="00425A37">
              <w:rPr>
                <w:rFonts w:ascii="Trebuchet MS" w:eastAsia="HG Mincho Light J" w:hAnsi="Trebuchet MS"/>
                <w:b w:val="0"/>
              </w:rPr>
              <w:t>Energie termica livrata gospodarii</w:t>
            </w:r>
          </w:p>
          <w:p w14:paraId="7BB0E481" w14:textId="77777777" w:rsidR="00852A74" w:rsidRPr="00425A37" w:rsidRDefault="00852A74" w:rsidP="00C6116B">
            <w:pPr>
              <w:jc w:val="center"/>
              <w:cnfStyle w:val="100000000000" w:firstRow="1" w:lastRow="0" w:firstColumn="0" w:lastColumn="0" w:oddVBand="0" w:evenVBand="0" w:oddHBand="0" w:evenHBand="0" w:firstRowFirstColumn="0" w:firstRowLastColumn="0" w:lastRowFirstColumn="0" w:lastRowLastColumn="0"/>
              <w:rPr>
                <w:rFonts w:ascii="Trebuchet MS" w:eastAsia="HG Mincho Light J" w:hAnsi="Trebuchet MS"/>
                <w:b w:val="0"/>
              </w:rPr>
            </w:pPr>
            <w:r w:rsidRPr="00425A37">
              <w:rPr>
                <w:rFonts w:ascii="Trebuchet MS" w:eastAsia="HG Mincho Light J" w:hAnsi="Trebuchet MS"/>
                <w:b w:val="0"/>
              </w:rPr>
              <w:t>(Gcal/an)</w:t>
            </w:r>
          </w:p>
        </w:tc>
        <w:tc>
          <w:tcPr>
            <w:tcW w:w="0" w:type="auto"/>
            <w:vAlign w:val="center"/>
          </w:tcPr>
          <w:p w14:paraId="4C3B1270" w14:textId="77777777" w:rsidR="00852A74" w:rsidRPr="00425A37" w:rsidRDefault="00852A74" w:rsidP="00C6116B">
            <w:pPr>
              <w:jc w:val="center"/>
              <w:cnfStyle w:val="100000000000" w:firstRow="1" w:lastRow="0" w:firstColumn="0" w:lastColumn="0" w:oddVBand="0" w:evenVBand="0" w:oddHBand="0" w:evenHBand="0" w:firstRowFirstColumn="0" w:firstRowLastColumn="0" w:lastRowFirstColumn="0" w:lastRowLastColumn="0"/>
              <w:rPr>
                <w:rFonts w:ascii="Trebuchet MS" w:eastAsia="HG Mincho Light J" w:hAnsi="Trebuchet MS"/>
                <w:b w:val="0"/>
              </w:rPr>
            </w:pPr>
            <w:r w:rsidRPr="00425A37">
              <w:rPr>
                <w:rFonts w:ascii="Trebuchet MS" w:eastAsia="HG Mincho Light J" w:hAnsi="Trebuchet MS"/>
                <w:b w:val="0"/>
              </w:rPr>
              <w:t>Numar gospodarii</w:t>
            </w:r>
          </w:p>
        </w:tc>
        <w:tc>
          <w:tcPr>
            <w:tcW w:w="2399" w:type="dxa"/>
            <w:vAlign w:val="center"/>
          </w:tcPr>
          <w:p w14:paraId="113F29FB" w14:textId="77777777" w:rsidR="00852A74" w:rsidRPr="00425A37" w:rsidRDefault="00852A74" w:rsidP="00C6116B">
            <w:pPr>
              <w:jc w:val="center"/>
              <w:cnfStyle w:val="100000000000" w:firstRow="1" w:lastRow="0" w:firstColumn="0" w:lastColumn="0" w:oddVBand="0" w:evenVBand="0" w:oddHBand="0" w:evenHBand="0" w:firstRowFirstColumn="0" w:firstRowLastColumn="0" w:lastRowFirstColumn="0" w:lastRowLastColumn="0"/>
              <w:rPr>
                <w:rFonts w:ascii="Trebuchet MS" w:eastAsia="HG Mincho Light J" w:hAnsi="Trebuchet MS"/>
                <w:b w:val="0"/>
              </w:rPr>
            </w:pPr>
            <w:r w:rsidRPr="00425A37">
              <w:rPr>
                <w:rFonts w:ascii="Trebuchet MS" w:eastAsia="HG Mincho Light J" w:hAnsi="Trebuchet MS"/>
                <w:b w:val="0"/>
              </w:rPr>
              <w:t>Consum casnic (Gcal /gospodarie /an)</w:t>
            </w:r>
          </w:p>
        </w:tc>
      </w:tr>
      <w:tr w:rsidR="00852A74" w:rsidRPr="00425A37" w14:paraId="0C8D8C2E" w14:textId="77777777" w:rsidTr="001B46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AAD1D97" w14:textId="77777777" w:rsidR="00852A74" w:rsidRPr="00425A37" w:rsidRDefault="00852A74" w:rsidP="00C6116B">
            <w:pPr>
              <w:jc w:val="center"/>
              <w:rPr>
                <w:rFonts w:ascii="Trebuchet MS" w:eastAsia="HG Mincho Light J" w:hAnsi="Trebuchet MS"/>
                <w:b w:val="0"/>
              </w:rPr>
            </w:pPr>
            <w:r w:rsidRPr="00425A37">
              <w:rPr>
                <w:rFonts w:ascii="Trebuchet MS" w:eastAsia="HG Mincho Light J" w:hAnsi="Trebuchet MS"/>
                <w:b w:val="0"/>
              </w:rPr>
              <w:t>2011</w:t>
            </w:r>
          </w:p>
        </w:tc>
        <w:tc>
          <w:tcPr>
            <w:tcW w:w="0" w:type="auto"/>
            <w:vAlign w:val="center"/>
          </w:tcPr>
          <w:p w14:paraId="1E54EB58" w14:textId="77777777" w:rsidR="00852A74" w:rsidRPr="00425A37" w:rsidRDefault="00852A74" w:rsidP="00C6116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425A37">
              <w:rPr>
                <w:rFonts w:ascii="Trebuchet MS" w:hAnsi="Trebuchet MS"/>
                <w:color w:val="000000"/>
              </w:rPr>
              <w:t>647.167</w:t>
            </w:r>
          </w:p>
        </w:tc>
        <w:tc>
          <w:tcPr>
            <w:tcW w:w="0" w:type="auto"/>
            <w:vAlign w:val="center"/>
          </w:tcPr>
          <w:p w14:paraId="3AD55F5E" w14:textId="77777777" w:rsidR="00852A74" w:rsidRPr="00425A37" w:rsidRDefault="00852A74" w:rsidP="00C6116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425A37">
              <w:rPr>
                <w:rFonts w:ascii="Trebuchet MS" w:hAnsi="Trebuchet MS"/>
                <w:color w:val="000000"/>
              </w:rPr>
              <w:t>78.078</w:t>
            </w:r>
          </w:p>
        </w:tc>
        <w:tc>
          <w:tcPr>
            <w:tcW w:w="2399" w:type="dxa"/>
            <w:vAlign w:val="center"/>
          </w:tcPr>
          <w:p w14:paraId="26B86F2B" w14:textId="61322826" w:rsidR="00852A74" w:rsidRPr="00425A37" w:rsidRDefault="00852A74" w:rsidP="000F4FF7">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425A37">
              <w:rPr>
                <w:rFonts w:ascii="Trebuchet MS" w:hAnsi="Trebuchet MS"/>
                <w:color w:val="000000"/>
              </w:rPr>
              <w:t>8,</w:t>
            </w:r>
            <w:r w:rsidR="000F4FF7" w:rsidRPr="00425A37">
              <w:rPr>
                <w:rFonts w:ascii="Trebuchet MS" w:hAnsi="Trebuchet MS"/>
                <w:color w:val="000000"/>
              </w:rPr>
              <w:t>3</w:t>
            </w:r>
          </w:p>
        </w:tc>
      </w:tr>
      <w:tr w:rsidR="00852A74" w:rsidRPr="00425A37" w14:paraId="25928B14" w14:textId="77777777" w:rsidTr="001B469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D478619" w14:textId="77777777" w:rsidR="00852A74" w:rsidRPr="00425A37" w:rsidRDefault="00852A74" w:rsidP="00C6116B">
            <w:pPr>
              <w:jc w:val="center"/>
              <w:rPr>
                <w:rFonts w:ascii="Trebuchet MS" w:eastAsia="HG Mincho Light J" w:hAnsi="Trebuchet MS"/>
                <w:b w:val="0"/>
              </w:rPr>
            </w:pPr>
            <w:r w:rsidRPr="00425A37">
              <w:rPr>
                <w:rFonts w:ascii="Trebuchet MS" w:eastAsia="HG Mincho Light J" w:hAnsi="Trebuchet MS"/>
                <w:b w:val="0"/>
              </w:rPr>
              <w:t>2012</w:t>
            </w:r>
          </w:p>
        </w:tc>
        <w:tc>
          <w:tcPr>
            <w:tcW w:w="0" w:type="auto"/>
            <w:vAlign w:val="center"/>
          </w:tcPr>
          <w:p w14:paraId="2BF02834" w14:textId="77777777" w:rsidR="00852A74" w:rsidRPr="00425A37" w:rsidRDefault="00852A74" w:rsidP="00C6116B">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425A37">
              <w:rPr>
                <w:rFonts w:ascii="Trebuchet MS" w:hAnsi="Trebuchet MS"/>
                <w:color w:val="000000"/>
              </w:rPr>
              <w:t>569.897</w:t>
            </w:r>
          </w:p>
        </w:tc>
        <w:tc>
          <w:tcPr>
            <w:tcW w:w="0" w:type="auto"/>
            <w:vAlign w:val="center"/>
          </w:tcPr>
          <w:p w14:paraId="3743126E" w14:textId="29FC5268" w:rsidR="00852A74" w:rsidRPr="00425A37" w:rsidRDefault="000F4FF7" w:rsidP="00C6116B">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425A37">
              <w:rPr>
                <w:rFonts w:ascii="Trebuchet MS" w:hAnsi="Trebuchet MS"/>
                <w:color w:val="000000"/>
              </w:rPr>
              <w:t>73.102</w:t>
            </w:r>
          </w:p>
        </w:tc>
        <w:tc>
          <w:tcPr>
            <w:tcW w:w="2399" w:type="dxa"/>
            <w:vAlign w:val="center"/>
          </w:tcPr>
          <w:p w14:paraId="2326E100" w14:textId="613C94CF" w:rsidR="00852A74" w:rsidRPr="00425A37" w:rsidRDefault="00852A74" w:rsidP="000F4FF7">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425A37">
              <w:rPr>
                <w:rFonts w:ascii="Trebuchet MS" w:hAnsi="Trebuchet MS"/>
                <w:color w:val="000000"/>
              </w:rPr>
              <w:t>7,</w:t>
            </w:r>
            <w:r w:rsidR="000F4FF7" w:rsidRPr="00425A37">
              <w:rPr>
                <w:rFonts w:ascii="Trebuchet MS" w:hAnsi="Trebuchet MS"/>
                <w:color w:val="000000"/>
              </w:rPr>
              <w:t>8</w:t>
            </w:r>
          </w:p>
        </w:tc>
      </w:tr>
      <w:tr w:rsidR="00852A74" w:rsidRPr="00E41F15" w14:paraId="06B4EE1D" w14:textId="77777777" w:rsidTr="001B46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1EE3C16" w14:textId="77777777" w:rsidR="00852A74" w:rsidRPr="00E41F15" w:rsidRDefault="00852A74" w:rsidP="00C6116B">
            <w:pPr>
              <w:jc w:val="center"/>
              <w:rPr>
                <w:rFonts w:ascii="Trebuchet MS" w:eastAsia="HG Mincho Light J" w:hAnsi="Trebuchet MS"/>
                <w:b w:val="0"/>
              </w:rPr>
            </w:pPr>
            <w:r w:rsidRPr="00E41F15">
              <w:rPr>
                <w:rFonts w:ascii="Trebuchet MS" w:eastAsia="HG Mincho Light J" w:hAnsi="Trebuchet MS"/>
                <w:b w:val="0"/>
              </w:rPr>
              <w:t>2013</w:t>
            </w:r>
          </w:p>
        </w:tc>
        <w:tc>
          <w:tcPr>
            <w:tcW w:w="0" w:type="auto"/>
            <w:vAlign w:val="center"/>
          </w:tcPr>
          <w:p w14:paraId="2B83C5DA" w14:textId="238C4125" w:rsidR="00852A74" w:rsidRPr="00E41F15" w:rsidRDefault="00DC5D7B" w:rsidP="00C6116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E41F15">
              <w:rPr>
                <w:rFonts w:ascii="Trebuchet MS" w:hAnsi="Trebuchet MS"/>
                <w:color w:val="000000"/>
              </w:rPr>
              <w:t>478.365</w:t>
            </w:r>
          </w:p>
        </w:tc>
        <w:tc>
          <w:tcPr>
            <w:tcW w:w="0" w:type="auto"/>
            <w:vAlign w:val="center"/>
          </w:tcPr>
          <w:p w14:paraId="7949F5F7" w14:textId="15A89357" w:rsidR="00852A74" w:rsidRPr="00ED1A2C" w:rsidRDefault="000F4FF7" w:rsidP="00C6116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ED1A2C">
              <w:rPr>
                <w:rFonts w:ascii="Trebuchet MS" w:hAnsi="Trebuchet MS"/>
                <w:color w:val="000000"/>
              </w:rPr>
              <w:t>68.163</w:t>
            </w:r>
          </w:p>
        </w:tc>
        <w:tc>
          <w:tcPr>
            <w:tcW w:w="2399" w:type="dxa"/>
            <w:vAlign w:val="center"/>
          </w:tcPr>
          <w:p w14:paraId="256DF74C" w14:textId="1FFAE5D7" w:rsidR="00852A74" w:rsidRPr="00E41F15" w:rsidRDefault="00DC5D7B" w:rsidP="000F4FF7">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E41F15">
              <w:rPr>
                <w:rFonts w:ascii="Trebuchet MS" w:hAnsi="Trebuchet MS"/>
                <w:color w:val="000000"/>
              </w:rPr>
              <w:t>7,0</w:t>
            </w:r>
          </w:p>
        </w:tc>
      </w:tr>
      <w:tr w:rsidR="000F4FF7" w:rsidRPr="00425A37" w14:paraId="1DAF558E" w14:textId="77777777" w:rsidTr="001B469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840C6E8" w14:textId="6A71E533" w:rsidR="000F4FF7" w:rsidRPr="00E41F15" w:rsidRDefault="000F4FF7" w:rsidP="00C6116B">
            <w:pPr>
              <w:jc w:val="center"/>
              <w:rPr>
                <w:rFonts w:ascii="Trebuchet MS" w:eastAsia="HG Mincho Light J" w:hAnsi="Trebuchet MS"/>
                <w:b w:val="0"/>
              </w:rPr>
            </w:pPr>
            <w:r w:rsidRPr="00E41F15">
              <w:rPr>
                <w:rFonts w:ascii="Trebuchet MS" w:eastAsia="HG Mincho Light J" w:hAnsi="Trebuchet MS"/>
              </w:rPr>
              <w:t>2014</w:t>
            </w:r>
          </w:p>
        </w:tc>
        <w:tc>
          <w:tcPr>
            <w:tcW w:w="0" w:type="auto"/>
            <w:vAlign w:val="center"/>
          </w:tcPr>
          <w:p w14:paraId="481BA5BF" w14:textId="0AE58E2E" w:rsidR="000F4FF7" w:rsidRPr="00E41F15" w:rsidRDefault="00DC5D7B" w:rsidP="00C6116B">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E41F15">
              <w:rPr>
                <w:rFonts w:ascii="Trebuchet MS" w:hAnsi="Trebuchet MS"/>
                <w:color w:val="000000"/>
              </w:rPr>
              <w:t>407.117</w:t>
            </w:r>
          </w:p>
        </w:tc>
        <w:tc>
          <w:tcPr>
            <w:tcW w:w="0" w:type="auto"/>
            <w:vAlign w:val="center"/>
          </w:tcPr>
          <w:p w14:paraId="67B266B4" w14:textId="7F292DD1" w:rsidR="000F4FF7" w:rsidRPr="00ED1A2C" w:rsidRDefault="000F4FF7" w:rsidP="00C6116B">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ED1A2C">
              <w:rPr>
                <w:rFonts w:ascii="Trebuchet MS" w:hAnsi="Trebuchet MS"/>
                <w:color w:val="000000"/>
              </w:rPr>
              <w:t>65.373</w:t>
            </w:r>
          </w:p>
        </w:tc>
        <w:tc>
          <w:tcPr>
            <w:tcW w:w="2399" w:type="dxa"/>
            <w:vAlign w:val="center"/>
          </w:tcPr>
          <w:p w14:paraId="421AEAD2" w14:textId="77502C3D" w:rsidR="000F4FF7" w:rsidRPr="00E41F15" w:rsidRDefault="000F4FF7" w:rsidP="00104302">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E41F15">
              <w:rPr>
                <w:rFonts w:ascii="Trebuchet MS" w:hAnsi="Trebuchet MS"/>
                <w:color w:val="000000"/>
              </w:rPr>
              <w:t>6,</w:t>
            </w:r>
            <w:r w:rsidR="00DC5D7B" w:rsidRPr="00E41F15">
              <w:rPr>
                <w:rFonts w:ascii="Trebuchet MS" w:hAnsi="Trebuchet MS"/>
                <w:color w:val="000000"/>
              </w:rPr>
              <w:t>2</w:t>
            </w:r>
          </w:p>
        </w:tc>
      </w:tr>
    </w:tbl>
    <w:p w14:paraId="661F774B" w14:textId="77777777" w:rsidR="00852A74" w:rsidRPr="00425A37" w:rsidRDefault="00852A74" w:rsidP="00852A74">
      <w:pPr>
        <w:rPr>
          <w:rFonts w:asciiTheme="minorHAnsi" w:eastAsia="HG Mincho Light J" w:hAnsiTheme="minorHAnsi"/>
          <w:sz w:val="24"/>
        </w:rPr>
      </w:pPr>
    </w:p>
    <w:p w14:paraId="3552FCE0" w14:textId="56ABF864" w:rsidR="00A86738" w:rsidRPr="00425A37" w:rsidRDefault="00A86738" w:rsidP="00A86738">
      <w:pPr>
        <w:tabs>
          <w:tab w:val="left" w:pos="5207"/>
        </w:tabs>
        <w:spacing w:after="120"/>
        <w:jc w:val="both"/>
        <w:rPr>
          <w:rFonts w:ascii="Trebuchet MS" w:eastAsia="HG Mincho Light J" w:hAnsi="Trebuchet MS"/>
        </w:rPr>
      </w:pPr>
      <w:r w:rsidRPr="00425A37">
        <w:rPr>
          <w:rFonts w:ascii="Trebuchet MS" w:eastAsia="HG Mincho Light J" w:hAnsi="Trebuchet MS"/>
        </w:rPr>
        <w:t xml:space="preserve">Se constata ca numarul consumatorilor non-casnici a scazut cu 16,3%, in timp ce cantitatea de energie livrata a scazut </w:t>
      </w:r>
      <w:r w:rsidRPr="00E41F15">
        <w:rPr>
          <w:rFonts w:ascii="Trebuchet MS" w:eastAsia="HG Mincho Light J" w:hAnsi="Trebuchet MS"/>
        </w:rPr>
        <w:t xml:space="preserve">cu </w:t>
      </w:r>
      <w:r w:rsidR="00DC5D7B" w:rsidRPr="00E41F15">
        <w:rPr>
          <w:rFonts w:ascii="Trebuchet MS" w:eastAsia="HG Mincho Light J" w:hAnsi="Trebuchet MS"/>
        </w:rPr>
        <w:t>37</w:t>
      </w:r>
      <w:r w:rsidRPr="00E41F15">
        <w:rPr>
          <w:rFonts w:ascii="Trebuchet MS" w:eastAsia="HG Mincho Light J" w:hAnsi="Trebuchet MS"/>
        </w:rPr>
        <w:t>%.</w:t>
      </w:r>
    </w:p>
    <w:p w14:paraId="60307141" w14:textId="05F90687" w:rsidR="00852A74" w:rsidRPr="00425A37" w:rsidRDefault="00852A74" w:rsidP="00A86738">
      <w:pPr>
        <w:pStyle w:val="BH-Textnormal"/>
        <w:spacing w:before="60" w:after="120" w:line="264" w:lineRule="auto"/>
        <w:ind w:left="0" w:right="57"/>
        <w:rPr>
          <w:rFonts w:ascii="Trebuchet MS" w:hAnsi="Trebuchet MS" w:cs="Arial"/>
          <w:b w:val="0"/>
          <w:sz w:val="20"/>
        </w:rPr>
      </w:pPr>
      <w:r w:rsidRPr="00425A37">
        <w:rPr>
          <w:rFonts w:ascii="Trebuchet MS" w:hAnsi="Trebuchet MS" w:cs="Arial"/>
          <w:b w:val="0"/>
          <w:sz w:val="20"/>
        </w:rPr>
        <w:t>Cauzele acestui trend descendent sunt urmatoarele:</w:t>
      </w:r>
    </w:p>
    <w:p w14:paraId="2765FC7D" w14:textId="27458D4A" w:rsidR="00A86738" w:rsidRPr="00425A37" w:rsidRDefault="00A86738" w:rsidP="00A86738">
      <w:pPr>
        <w:numPr>
          <w:ilvl w:val="0"/>
          <w:numId w:val="48"/>
        </w:numPr>
        <w:tabs>
          <w:tab w:val="num" w:pos="567"/>
        </w:tabs>
        <w:autoSpaceDE w:val="0"/>
        <w:autoSpaceDN w:val="0"/>
        <w:adjustRightInd w:val="0"/>
        <w:spacing w:before="60" w:after="120" w:line="264" w:lineRule="auto"/>
        <w:ind w:left="567" w:hanging="283"/>
        <w:jc w:val="both"/>
        <w:rPr>
          <w:rFonts w:ascii="Trebuchet MS" w:hAnsi="Trebuchet MS" w:cs="Arial"/>
        </w:rPr>
      </w:pPr>
      <w:r w:rsidRPr="00425A37">
        <w:rPr>
          <w:rFonts w:ascii="Trebuchet MS" w:hAnsi="Trebuchet MS" w:cs="Arial"/>
        </w:rPr>
        <w:t>masuri întreprinse pentru măsurarea consumului de căldură la nivel de scara in cazul încălzirii si la nivel de apartament pentru consumul de apa calda de consum (reducere estimata la minim 1,5% la nivelul consumului anului 2007);</w:t>
      </w:r>
    </w:p>
    <w:p w14:paraId="5D676BB1" w14:textId="05F188D5" w:rsidR="00A86738" w:rsidRPr="00425A37" w:rsidRDefault="00A86738" w:rsidP="00A86738">
      <w:pPr>
        <w:numPr>
          <w:ilvl w:val="0"/>
          <w:numId w:val="48"/>
        </w:numPr>
        <w:tabs>
          <w:tab w:val="num" w:pos="567"/>
        </w:tabs>
        <w:autoSpaceDE w:val="0"/>
        <w:autoSpaceDN w:val="0"/>
        <w:adjustRightInd w:val="0"/>
        <w:spacing w:before="60" w:after="120" w:line="264" w:lineRule="auto"/>
        <w:ind w:left="567" w:hanging="283"/>
        <w:jc w:val="both"/>
        <w:rPr>
          <w:rFonts w:ascii="Trebuchet MS" w:hAnsi="Trebuchet MS" w:cs="Arial"/>
        </w:rPr>
      </w:pPr>
      <w:r w:rsidRPr="00425A37">
        <w:rPr>
          <w:rFonts w:ascii="Trebuchet MS" w:hAnsi="Trebuchet MS" w:cs="Arial"/>
        </w:rPr>
        <w:t xml:space="preserve">izolarea termica a clădirilor (chiar daca acțiunea este in faza incipienta). In prezent este in derulare un proiect local prin care se urmărește creșterea eficienței energetice a blocurilor de locuințe din municipiul Timișoara, în primul rând prin realizarea concomitentă a lucrărilor de anvelopare și contorizare individuală cu distribuție pe orizontală. Sunt eligibile blocurile a căror locatari sunt în totalitate racordați la sistemul centralizat de termoficare. Costul acestui proiect este de 46,6 mil. Euro. In prezent el este cofinantat prin Progamul Operational Regional Axa 1. unde este prevazut ca 40% din valoare sa fie asigurata de catre Municipiul  Timisoara si Beneficiari (in procente diferite in functie de venituri) iar restul 60% sunt fonduri structurale.  </w:t>
      </w:r>
    </w:p>
    <w:p w14:paraId="639B4ECC" w14:textId="535B2D88" w:rsidR="00A86738" w:rsidRPr="00425A37" w:rsidRDefault="00A86738" w:rsidP="00A86738">
      <w:pPr>
        <w:autoSpaceDE w:val="0"/>
        <w:autoSpaceDN w:val="0"/>
        <w:adjustRightInd w:val="0"/>
        <w:spacing w:before="60" w:after="120" w:line="264" w:lineRule="auto"/>
        <w:ind w:left="567"/>
        <w:jc w:val="both"/>
        <w:rPr>
          <w:rFonts w:ascii="Trebuchet MS" w:hAnsi="Trebuchet MS" w:cs="Arial"/>
        </w:rPr>
      </w:pPr>
      <w:r w:rsidRPr="00425A37">
        <w:rPr>
          <w:rFonts w:ascii="Trebuchet MS" w:hAnsi="Trebuchet MS" w:cs="Arial"/>
        </w:rPr>
        <w:t>Un alt proiect pentru consumatorii casnici este Implementarea proiectului ESCO (Energy Service Company) de ,,</w:t>
      </w:r>
      <w:r w:rsidRPr="00425A37">
        <w:rPr>
          <w:rFonts w:ascii="Trebuchet MS" w:hAnsi="Trebuchet MS" w:cs="Arial"/>
          <w:i/>
        </w:rPr>
        <w:t>Realizare a studiului de fezabilitate pentru Sistemul ESCO (Energy Service Company) si creşterea acceptabilității Sistemului ESCO pe piaţa eficientei energetice a locuinţelor colective</w:t>
      </w:r>
      <w:r w:rsidR="00DF7404" w:rsidRPr="00425A37">
        <w:rPr>
          <w:rFonts w:ascii="Trebuchet MS" w:hAnsi="Trebuchet MS" w:cs="Arial"/>
        </w:rPr>
        <w:t>”</w:t>
      </w:r>
      <w:r w:rsidRPr="00425A37">
        <w:rPr>
          <w:rFonts w:ascii="Trebuchet MS" w:hAnsi="Trebuchet MS" w:cs="Arial"/>
        </w:rPr>
        <w:t>. Proiectul are o durată de 20 de luni incep</w:t>
      </w:r>
      <w:r w:rsidR="00DF7404" w:rsidRPr="00425A37">
        <w:rPr>
          <w:rFonts w:ascii="Trebuchet MS" w:hAnsi="Trebuchet MS" w:cs="Arial"/>
        </w:rPr>
        <w:t>a</w:t>
      </w:r>
      <w:r w:rsidRPr="00425A37">
        <w:rPr>
          <w:rFonts w:ascii="Trebuchet MS" w:hAnsi="Trebuchet MS" w:cs="Arial"/>
        </w:rPr>
        <w:t xml:space="preserve">nd din 06.2014 </w:t>
      </w:r>
      <w:r w:rsidR="00723312" w:rsidRPr="00425A37">
        <w:rPr>
          <w:rFonts w:ascii="Trebuchet MS" w:hAnsi="Trebuchet MS" w:cs="Arial"/>
        </w:rPr>
        <w:t>cu o valoare</w:t>
      </w:r>
      <w:r w:rsidRPr="00425A37">
        <w:rPr>
          <w:rFonts w:ascii="Trebuchet MS" w:hAnsi="Trebuchet MS" w:cs="Arial"/>
        </w:rPr>
        <w:t xml:space="preserve"> de 951.249,80 lei și este co-finanțat prin Fondul European de Dezvoltare Regională, cu suma de 838.250,81 lei.</w:t>
      </w:r>
    </w:p>
    <w:p w14:paraId="5E9C61AB" w14:textId="0500DE1F" w:rsidR="00A86738" w:rsidRPr="00425A37" w:rsidRDefault="00A86738" w:rsidP="00A86738">
      <w:pPr>
        <w:numPr>
          <w:ilvl w:val="0"/>
          <w:numId w:val="48"/>
        </w:numPr>
        <w:tabs>
          <w:tab w:val="num" w:pos="567"/>
        </w:tabs>
        <w:autoSpaceDE w:val="0"/>
        <w:autoSpaceDN w:val="0"/>
        <w:adjustRightInd w:val="0"/>
        <w:spacing w:before="60" w:after="120" w:line="264" w:lineRule="auto"/>
        <w:ind w:left="567" w:hanging="283"/>
        <w:jc w:val="both"/>
        <w:rPr>
          <w:rFonts w:ascii="Trebuchet MS" w:hAnsi="Trebuchet MS" w:cs="Arial"/>
        </w:rPr>
      </w:pPr>
      <w:r w:rsidRPr="00425A37">
        <w:rPr>
          <w:rFonts w:ascii="Trebuchet MS" w:hAnsi="Trebuchet MS" w:cs="Arial"/>
        </w:rPr>
        <w:t>montarea de repartitoare de costuri in apartamente, care a generat si masuri de economisire din partea populației (reducerea consumului este estimata la circa 2-3%);</w:t>
      </w:r>
    </w:p>
    <w:p w14:paraId="305BCEA4" w14:textId="05F7A64B" w:rsidR="00A86738" w:rsidRPr="00425A37" w:rsidRDefault="00A86738" w:rsidP="00A86738">
      <w:pPr>
        <w:numPr>
          <w:ilvl w:val="0"/>
          <w:numId w:val="48"/>
        </w:numPr>
        <w:tabs>
          <w:tab w:val="num" w:pos="567"/>
        </w:tabs>
        <w:autoSpaceDE w:val="0"/>
        <w:autoSpaceDN w:val="0"/>
        <w:adjustRightInd w:val="0"/>
        <w:spacing w:before="60" w:after="120" w:line="264" w:lineRule="auto"/>
        <w:ind w:left="567" w:hanging="283"/>
        <w:jc w:val="both"/>
        <w:rPr>
          <w:rFonts w:ascii="Trebuchet MS" w:hAnsi="Trebuchet MS" w:cs="Arial"/>
        </w:rPr>
      </w:pPr>
      <w:r w:rsidRPr="00425A37">
        <w:rPr>
          <w:rFonts w:ascii="Trebuchet MS" w:hAnsi="Trebuchet MS" w:cs="Arial"/>
        </w:rPr>
        <w:t>resimtirea efectelor încălzirii globale (in cazul României  se estimează ca încălzirea va fi de 0,6 0 C, ceea ce reprezintă o reducere a consumului de căldură in locuințe pentru o perioada de 20 ani cu circa 5%). Pentru perioada 2007-2014 reducerea consumului se estimează la circa 1,5%.</w:t>
      </w:r>
    </w:p>
    <w:p w14:paraId="4D13242C" w14:textId="2DED3F3F" w:rsidR="00A86738" w:rsidRPr="00425A37" w:rsidRDefault="00A86738" w:rsidP="00A86738">
      <w:pPr>
        <w:numPr>
          <w:ilvl w:val="0"/>
          <w:numId w:val="48"/>
        </w:numPr>
        <w:tabs>
          <w:tab w:val="num" w:pos="567"/>
        </w:tabs>
        <w:autoSpaceDE w:val="0"/>
        <w:autoSpaceDN w:val="0"/>
        <w:adjustRightInd w:val="0"/>
        <w:spacing w:before="60" w:after="120" w:line="264" w:lineRule="auto"/>
        <w:ind w:left="567" w:hanging="283"/>
        <w:jc w:val="both"/>
        <w:rPr>
          <w:rFonts w:ascii="Trebuchet MS" w:hAnsi="Trebuchet MS" w:cs="Arial"/>
        </w:rPr>
      </w:pPr>
      <w:r w:rsidRPr="00425A37">
        <w:rPr>
          <w:rFonts w:ascii="Trebuchet MS" w:hAnsi="Trebuchet MS" w:cs="Arial"/>
        </w:rPr>
        <w:t>debransarea in perioada 2008-2014, a unui număr semnificativ de consumatori (circa 22.960 gospodarii si 116 consumatori non-casnici);</w:t>
      </w:r>
    </w:p>
    <w:p w14:paraId="18346AAD" w14:textId="12D9AA2C" w:rsidR="00A86738" w:rsidRPr="00425A37" w:rsidRDefault="009A7D98" w:rsidP="00A86738">
      <w:pPr>
        <w:numPr>
          <w:ilvl w:val="0"/>
          <w:numId w:val="48"/>
        </w:numPr>
        <w:tabs>
          <w:tab w:val="num" w:pos="567"/>
        </w:tabs>
        <w:autoSpaceDE w:val="0"/>
        <w:autoSpaceDN w:val="0"/>
        <w:adjustRightInd w:val="0"/>
        <w:spacing w:before="60" w:after="120" w:line="264" w:lineRule="auto"/>
        <w:ind w:left="567" w:hanging="283"/>
        <w:jc w:val="both"/>
        <w:rPr>
          <w:rFonts w:ascii="Trebuchet MS" w:hAnsi="Trebuchet MS" w:cs="Arial"/>
        </w:rPr>
      </w:pPr>
      <w:r w:rsidRPr="00425A37">
        <w:rPr>
          <w:rFonts w:ascii="Trebuchet MS" w:hAnsi="Trebuchet MS" w:cs="Arial"/>
        </w:rPr>
        <w:t>Anul 2014, ultimul an in care se cunosc date certe cu privire la consumul de căldură, a fost considerat un an călduros. Numărul de zile grade realizat in acest an a fost de 2.091 (cea mai scăzută valoare din ultimii 10 ani) comparativ cu anul de referință (anul 2007) căruia ii corespunde un număr de 2.799 zile grade.</w:t>
      </w:r>
    </w:p>
    <w:p w14:paraId="2CDB1EF9" w14:textId="6F0A8524" w:rsidR="00D917FA" w:rsidRPr="00425A37" w:rsidRDefault="00D917FA" w:rsidP="00D917FA">
      <w:pPr>
        <w:jc w:val="both"/>
        <w:rPr>
          <w:rFonts w:ascii="Trebuchet MS" w:eastAsia="HG Mincho Light J" w:hAnsi="Trebuchet MS"/>
        </w:rPr>
      </w:pPr>
      <w:r w:rsidRPr="00425A37">
        <w:rPr>
          <w:rFonts w:ascii="Trebuchet MS" w:eastAsia="HG Mincho Light J" w:hAnsi="Trebuchet MS"/>
        </w:rPr>
        <w:t xml:space="preserve">O situatie particulara se constata in evolutia ritmului de debransari in anul 2014 comparativ cu anii anteriori. Ipotezele cu privire la reducerea numarului de debransari de la </w:t>
      </w:r>
      <w:del w:id="2210" w:author="ALINA" w:date="2015-06-15T22:28:00Z">
        <w:r w:rsidRPr="00E41F15" w:rsidDel="00DC5D7B">
          <w:rPr>
            <w:rFonts w:ascii="Trebuchet MS" w:eastAsia="HG Mincho Light J" w:hAnsi="Trebuchet MS"/>
          </w:rPr>
          <w:delText>5.032</w:delText>
        </w:r>
      </w:del>
      <w:ins w:id="2211" w:author="ALINA" w:date="2015-06-15T22:28:00Z">
        <w:r w:rsidR="00DC5D7B" w:rsidRPr="00E41F15">
          <w:rPr>
            <w:rFonts w:ascii="Trebuchet MS" w:eastAsia="HG Mincho Light J" w:hAnsi="Trebuchet MS"/>
          </w:rPr>
          <w:t>4.939</w:t>
        </w:r>
      </w:ins>
      <w:r w:rsidRPr="00425A37">
        <w:rPr>
          <w:rFonts w:ascii="Trebuchet MS" w:eastAsia="HG Mincho Light J" w:hAnsi="Trebuchet MS"/>
        </w:rPr>
        <w:t xml:space="preserve"> in anul 2013 la 2.922 in anul 2014, sunt urmatoarele:</w:t>
      </w:r>
    </w:p>
    <w:p w14:paraId="6D3FFF82" w14:textId="77777777" w:rsidR="00D917FA" w:rsidRPr="00425A37" w:rsidRDefault="00D917FA" w:rsidP="00D917FA">
      <w:pPr>
        <w:numPr>
          <w:ilvl w:val="0"/>
          <w:numId w:val="48"/>
        </w:numPr>
        <w:tabs>
          <w:tab w:val="num" w:pos="567"/>
        </w:tabs>
        <w:autoSpaceDE w:val="0"/>
        <w:autoSpaceDN w:val="0"/>
        <w:adjustRightInd w:val="0"/>
        <w:spacing w:before="60" w:after="120" w:line="264" w:lineRule="auto"/>
        <w:ind w:left="567" w:hanging="283"/>
        <w:jc w:val="both"/>
        <w:rPr>
          <w:rFonts w:ascii="Trebuchet MS" w:hAnsi="Trebuchet MS" w:cs="Arial"/>
        </w:rPr>
      </w:pPr>
      <w:r w:rsidRPr="00425A37">
        <w:rPr>
          <w:rFonts w:ascii="Trebuchet MS" w:hAnsi="Trebuchet MS" w:cs="Arial"/>
        </w:rPr>
        <w:t>Mentinerea pretului de facturare a energiei temice catre populatie (pentru perioada 2010-2014 s-a mentinut acelasi tarif de facturare in Lei);</w:t>
      </w:r>
    </w:p>
    <w:p w14:paraId="4B3A2240" w14:textId="77777777" w:rsidR="00D917FA" w:rsidRPr="00425A37" w:rsidRDefault="00D917FA" w:rsidP="00D917FA">
      <w:pPr>
        <w:numPr>
          <w:ilvl w:val="0"/>
          <w:numId w:val="48"/>
        </w:numPr>
        <w:tabs>
          <w:tab w:val="num" w:pos="567"/>
        </w:tabs>
        <w:autoSpaceDE w:val="0"/>
        <w:autoSpaceDN w:val="0"/>
        <w:adjustRightInd w:val="0"/>
        <w:spacing w:before="60" w:after="120" w:line="264" w:lineRule="auto"/>
        <w:ind w:left="567" w:hanging="283"/>
        <w:jc w:val="both"/>
        <w:rPr>
          <w:rFonts w:ascii="Trebuchet MS" w:hAnsi="Trebuchet MS" w:cs="Arial"/>
        </w:rPr>
      </w:pPr>
      <w:r w:rsidRPr="00425A37">
        <w:rPr>
          <w:rFonts w:ascii="Trebuchet MS" w:hAnsi="Trebuchet MS" w:cs="Arial"/>
        </w:rPr>
        <w:lastRenderedPageBreak/>
        <w:t>Iminenta liberalizarii accentuate a pretului gazelor naturale pentru populatie (in prezent, Romania are cele mai mici preturi la gaze naturale din Europa, respectiv sunt mai mici cu 70% fata de media europeana);</w:t>
      </w:r>
    </w:p>
    <w:p w14:paraId="1040CD31" w14:textId="77777777" w:rsidR="00D917FA" w:rsidRPr="00425A37" w:rsidRDefault="00D917FA" w:rsidP="00D917FA">
      <w:pPr>
        <w:numPr>
          <w:ilvl w:val="0"/>
          <w:numId w:val="48"/>
        </w:numPr>
        <w:tabs>
          <w:tab w:val="num" w:pos="567"/>
        </w:tabs>
        <w:autoSpaceDE w:val="0"/>
        <w:autoSpaceDN w:val="0"/>
        <w:adjustRightInd w:val="0"/>
        <w:spacing w:before="60" w:after="120" w:line="264" w:lineRule="auto"/>
        <w:ind w:left="567" w:hanging="283"/>
        <w:jc w:val="both"/>
        <w:rPr>
          <w:rFonts w:ascii="Trebuchet MS" w:hAnsi="Trebuchet MS" w:cs="Arial"/>
        </w:rPr>
      </w:pPr>
      <w:r w:rsidRPr="00425A37">
        <w:rPr>
          <w:rFonts w:ascii="Trebuchet MS" w:hAnsi="Trebuchet MS" w:cs="Arial"/>
        </w:rPr>
        <w:t>Zvonurile despre introducerea taxei de poluare si pentru gospodarii, ceea ce va conduce la cresterea facturii de gaze naturale pentru gospodariile aflate in sistem individual de incalzire;</w:t>
      </w:r>
    </w:p>
    <w:p w14:paraId="210C7F69" w14:textId="77777777" w:rsidR="00D917FA" w:rsidRPr="00425A37" w:rsidRDefault="00D917FA" w:rsidP="00D917FA">
      <w:pPr>
        <w:numPr>
          <w:ilvl w:val="0"/>
          <w:numId w:val="48"/>
        </w:numPr>
        <w:tabs>
          <w:tab w:val="num" w:pos="567"/>
        </w:tabs>
        <w:autoSpaceDE w:val="0"/>
        <w:autoSpaceDN w:val="0"/>
        <w:adjustRightInd w:val="0"/>
        <w:spacing w:before="60" w:after="120" w:line="264" w:lineRule="auto"/>
        <w:ind w:left="567" w:hanging="283"/>
        <w:jc w:val="both"/>
        <w:rPr>
          <w:rFonts w:ascii="Trebuchet MS" w:hAnsi="Trebuchet MS" w:cs="Arial"/>
        </w:rPr>
      </w:pPr>
      <w:r w:rsidRPr="00425A37">
        <w:rPr>
          <w:rFonts w:ascii="Trebuchet MS" w:hAnsi="Trebuchet MS" w:cs="Arial"/>
        </w:rPr>
        <w:t>Programul COLTERM de crestere a calitatii serviciului prin montarea de conducte pentru recircularea apei calde. In Timisoara motivul principal al debransarilor este imposibilitatea mentinerii nivelului normal de presiune in sistemul primar de retele termice, cu afectarea consumatorilor in zonele de extremitate a sistemului si lipsa/ colmatarea conductelor de recirculatie apa calda, rezultand astfel un serviciu de foarte proasta calitate a alimentarii cu apa calda chiar si in zonele in care disponibilul de presiune pe reteaua primara este la limita normala;</w:t>
      </w:r>
    </w:p>
    <w:p w14:paraId="778091DE" w14:textId="77777777" w:rsidR="00D917FA" w:rsidRPr="00425A37" w:rsidRDefault="00D917FA" w:rsidP="00D917FA">
      <w:pPr>
        <w:numPr>
          <w:ilvl w:val="0"/>
          <w:numId w:val="48"/>
        </w:numPr>
        <w:tabs>
          <w:tab w:val="num" w:pos="567"/>
        </w:tabs>
        <w:autoSpaceDE w:val="0"/>
        <w:autoSpaceDN w:val="0"/>
        <w:adjustRightInd w:val="0"/>
        <w:spacing w:before="60" w:after="120" w:line="264" w:lineRule="auto"/>
        <w:ind w:left="567" w:hanging="283"/>
        <w:jc w:val="both"/>
        <w:rPr>
          <w:rFonts w:ascii="Trebuchet MS" w:hAnsi="Trebuchet MS" w:cs="Arial"/>
        </w:rPr>
      </w:pPr>
      <w:r w:rsidRPr="00425A37">
        <w:rPr>
          <w:rFonts w:ascii="Trebuchet MS" w:hAnsi="Trebuchet MS" w:cs="Arial"/>
        </w:rPr>
        <w:t>Din informatiile primite de la operator, in perioada 2013 - 2014 s-au montat conducte de recirculatie in lungime de 4.099 ml in anul 2013 si respectiv 3.436 ml in anul 2014. Conform programului operatorului de crestere a calitatii serviciului, pana la finalul anului 2016 toate bransamentele de apa calda vor fi dotate cu conducte de recirculatie;</w:t>
      </w:r>
    </w:p>
    <w:p w14:paraId="1A68F0BB" w14:textId="51B4A424" w:rsidR="00D917FA" w:rsidRPr="00E41F15" w:rsidRDefault="00D917FA" w:rsidP="00D917FA">
      <w:pPr>
        <w:numPr>
          <w:ilvl w:val="0"/>
          <w:numId w:val="48"/>
        </w:numPr>
        <w:tabs>
          <w:tab w:val="num" w:pos="567"/>
        </w:tabs>
        <w:autoSpaceDE w:val="0"/>
        <w:autoSpaceDN w:val="0"/>
        <w:adjustRightInd w:val="0"/>
        <w:spacing w:before="60" w:after="120" w:line="264" w:lineRule="auto"/>
        <w:ind w:left="567" w:hanging="283"/>
        <w:jc w:val="both"/>
        <w:rPr>
          <w:rFonts w:ascii="Trebuchet MS" w:hAnsi="Trebuchet MS" w:cs="Arial"/>
        </w:rPr>
      </w:pPr>
      <w:r w:rsidRPr="00E41F15">
        <w:rPr>
          <w:rFonts w:ascii="Trebuchet MS" w:hAnsi="Trebuchet MS" w:cs="Arial"/>
        </w:rPr>
        <w:t>Zonele unitare sunt definite prin HCL 239/2009, dar in interiorul acestor zone exista condominii cu sisteme de incalzire mixte (Colterm si gaz)</w:t>
      </w:r>
      <w:ins w:id="2212" w:author="ALINA" w:date="2015-06-15T13:09:00Z">
        <w:r w:rsidR="00697763" w:rsidRPr="00ED1A2C">
          <w:rPr>
            <w:rFonts w:ascii="Trebuchet MS" w:hAnsi="Trebuchet MS" w:cs="Arial"/>
          </w:rPr>
          <w:t>, respectiv in cadrul aceluiasi condominiu exista apartamente bransate la SACET, precum si apartamente alimentate din centrale proprii pe gaze naturale</w:t>
        </w:r>
      </w:ins>
      <w:r w:rsidRPr="00E41F15">
        <w:rPr>
          <w:rFonts w:ascii="Trebuchet MS" w:hAnsi="Trebuchet MS" w:cs="Arial"/>
        </w:rPr>
        <w:t>, existente inainte de aparitia acestui HCL. Conform informatiilor primite de la operator, este dificil de aplicat prevederile HCL in conditiile in care serviciul oferit de SACET nu este de calitate;</w:t>
      </w:r>
    </w:p>
    <w:p w14:paraId="5071C10E" w14:textId="0E6989D0" w:rsidR="00D917FA" w:rsidRPr="00425A37" w:rsidRDefault="00D917FA" w:rsidP="00D917FA">
      <w:pPr>
        <w:numPr>
          <w:ilvl w:val="0"/>
          <w:numId w:val="48"/>
        </w:numPr>
        <w:tabs>
          <w:tab w:val="num" w:pos="567"/>
        </w:tabs>
        <w:autoSpaceDE w:val="0"/>
        <w:autoSpaceDN w:val="0"/>
        <w:adjustRightInd w:val="0"/>
        <w:spacing w:before="60" w:after="120" w:line="264" w:lineRule="auto"/>
        <w:ind w:left="567" w:hanging="283"/>
        <w:jc w:val="both"/>
        <w:rPr>
          <w:rFonts w:ascii="Trebuchet MS" w:hAnsi="Trebuchet MS" w:cs="Arial"/>
        </w:rPr>
      </w:pPr>
      <w:r w:rsidRPr="00425A37">
        <w:rPr>
          <w:rFonts w:ascii="Trebuchet MS" w:hAnsi="Trebuchet MS" w:cs="Arial"/>
        </w:rPr>
        <w:t>Primaria</w:t>
      </w:r>
      <w:r w:rsidR="006F38CB" w:rsidRPr="00425A37">
        <w:rPr>
          <w:rFonts w:ascii="Trebuchet MS" w:hAnsi="Trebuchet MS" w:cs="Arial"/>
        </w:rPr>
        <w:t xml:space="preserve"> Municipiului Timiosata are in vedere</w:t>
      </w:r>
      <w:r w:rsidRPr="00425A37">
        <w:rPr>
          <w:rFonts w:ascii="Trebuchet MS" w:hAnsi="Trebuchet MS" w:cs="Arial"/>
        </w:rPr>
        <w:t xml:space="preserve"> </w:t>
      </w:r>
      <w:r w:rsidR="006F38CB" w:rsidRPr="00425A37">
        <w:rPr>
          <w:rFonts w:ascii="Trebuchet MS" w:hAnsi="Trebuchet MS" w:cs="Arial"/>
        </w:rPr>
        <w:t>demararea unui</w:t>
      </w:r>
      <w:r w:rsidRPr="00425A37">
        <w:rPr>
          <w:rFonts w:ascii="Trebuchet MS" w:hAnsi="Trebuchet MS" w:cs="Arial"/>
        </w:rPr>
        <w:t xml:space="preserve"> </w:t>
      </w:r>
      <w:r w:rsidR="006F38CB" w:rsidRPr="00425A37">
        <w:rPr>
          <w:rFonts w:ascii="Trebuchet MS" w:hAnsi="Trebuchet MS" w:cs="Arial"/>
        </w:rPr>
        <w:t>program</w:t>
      </w:r>
      <w:r w:rsidRPr="00425A37">
        <w:rPr>
          <w:rFonts w:ascii="Trebuchet MS" w:hAnsi="Trebuchet MS" w:cs="Arial"/>
        </w:rPr>
        <w:t xml:space="preserve"> de controale a cererilor de debransare care au fost avizate nefavorabil</w:t>
      </w:r>
      <w:r w:rsidR="006F38CB" w:rsidRPr="00425A37">
        <w:rPr>
          <w:rFonts w:ascii="Trebuchet MS" w:hAnsi="Trebuchet MS" w:cs="Arial"/>
        </w:rPr>
        <w:t xml:space="preserve"> pentru a identifica cazurile de debransare ilegala</w:t>
      </w:r>
      <w:r w:rsidRPr="00425A37">
        <w:rPr>
          <w:rFonts w:ascii="Trebuchet MS" w:hAnsi="Trebuchet MS" w:cs="Arial"/>
        </w:rPr>
        <w:t>.</w:t>
      </w:r>
    </w:p>
    <w:p w14:paraId="37080E5A" w14:textId="77777777" w:rsidR="00D917FA" w:rsidRPr="00425A37" w:rsidRDefault="00D917FA" w:rsidP="00852A74">
      <w:pPr>
        <w:rPr>
          <w:rFonts w:ascii="Trebuchet MS" w:eastAsia="HG Mincho Light J" w:hAnsi="Trebuchet MS"/>
        </w:rPr>
      </w:pPr>
    </w:p>
    <w:p w14:paraId="7C4F4007" w14:textId="77777777" w:rsidR="00852A74" w:rsidRPr="00425A37" w:rsidRDefault="00852A74" w:rsidP="00164582">
      <w:pPr>
        <w:pStyle w:val="BH-Textnormal"/>
        <w:numPr>
          <w:ilvl w:val="0"/>
          <w:numId w:val="52"/>
        </w:numPr>
        <w:spacing w:before="60" w:after="120"/>
        <w:ind w:left="0"/>
        <w:rPr>
          <w:rStyle w:val="Strong"/>
          <w:rFonts w:ascii="Trebuchet MS" w:eastAsia="HG Mincho Light J" w:hAnsi="Trebuchet MS" w:cs="Calibri"/>
          <w:sz w:val="20"/>
        </w:rPr>
      </w:pPr>
      <w:r w:rsidRPr="00425A37">
        <w:rPr>
          <w:rStyle w:val="Strong"/>
          <w:rFonts w:ascii="Trebuchet MS" w:eastAsia="HG Mincho Light J" w:hAnsi="Trebuchet MS" w:cs="Calibri"/>
          <w:sz w:val="20"/>
        </w:rPr>
        <w:t xml:space="preserve">Sectorul non-casnic </w:t>
      </w:r>
    </w:p>
    <w:p w14:paraId="07584016" w14:textId="77777777" w:rsidR="00852A74" w:rsidRPr="00425A37" w:rsidRDefault="00852A74" w:rsidP="00852A74">
      <w:pPr>
        <w:jc w:val="both"/>
        <w:rPr>
          <w:rFonts w:ascii="Trebuchet MS" w:eastAsia="HG Mincho Light J" w:hAnsi="Trebuchet MS"/>
        </w:rPr>
      </w:pPr>
      <w:r w:rsidRPr="00425A37">
        <w:rPr>
          <w:rFonts w:ascii="Trebuchet MS" w:eastAsia="HG Mincho Light J" w:hAnsi="Trebuchet MS"/>
        </w:rPr>
        <w:t>Conform datelor furnizate de catre operator, evolutia cantitatii de energie termica livrata catre consumatorii non-casnici, a fost urmatoarea:</w:t>
      </w:r>
    </w:p>
    <w:p w14:paraId="5F9F4310" w14:textId="77777777" w:rsidR="00852A74" w:rsidRPr="00425A37" w:rsidRDefault="00852A74" w:rsidP="00852A74">
      <w:pPr>
        <w:jc w:val="both"/>
        <w:rPr>
          <w:rFonts w:asciiTheme="minorHAnsi" w:eastAsia="HG Mincho Light J" w:hAnsiTheme="minorHAnsi"/>
          <w:sz w:val="24"/>
        </w:rPr>
      </w:pPr>
    </w:p>
    <w:p w14:paraId="7A5CCAE3" w14:textId="27AC4FEF" w:rsidR="00A86738" w:rsidRPr="00425A37" w:rsidRDefault="00A86738" w:rsidP="00A86738">
      <w:pPr>
        <w:pStyle w:val="Caption"/>
        <w:rPr>
          <w:rFonts w:ascii="Trebuchet MS" w:eastAsia="HG Mincho Light J" w:hAnsi="Trebuchet MS"/>
          <w:b w:val="0"/>
          <w:i w:val="0"/>
          <w:sz w:val="20"/>
          <w:lang w:val="ro-RO"/>
        </w:rPr>
      </w:pPr>
      <w:bookmarkStart w:id="2213" w:name="_Toc429552665"/>
      <w:r w:rsidRPr="00425A37">
        <w:rPr>
          <w:rFonts w:ascii="Trebuchet MS" w:hAnsi="Trebuchet MS"/>
          <w:b w:val="0"/>
          <w:sz w:val="20"/>
        </w:rPr>
        <w:t xml:space="preserve">Tabel </w:t>
      </w:r>
      <w:r w:rsidRPr="00425A37">
        <w:rPr>
          <w:rFonts w:ascii="Trebuchet MS" w:hAnsi="Trebuchet MS"/>
          <w:b w:val="0"/>
          <w:sz w:val="20"/>
        </w:rPr>
        <w:fldChar w:fldCharType="begin"/>
      </w:r>
      <w:r w:rsidRPr="00425A37">
        <w:rPr>
          <w:rFonts w:ascii="Trebuchet MS" w:hAnsi="Trebuchet MS"/>
          <w:b w:val="0"/>
          <w:sz w:val="20"/>
        </w:rPr>
        <w:instrText xml:space="preserve"> SEQ Tabel \* ARABIC </w:instrText>
      </w:r>
      <w:r w:rsidRPr="00425A37">
        <w:rPr>
          <w:rFonts w:ascii="Trebuchet MS" w:hAnsi="Trebuchet MS"/>
          <w:b w:val="0"/>
          <w:sz w:val="20"/>
        </w:rPr>
        <w:fldChar w:fldCharType="separate"/>
      </w:r>
      <w:r w:rsidR="00EE63E4">
        <w:rPr>
          <w:rFonts w:ascii="Trebuchet MS" w:hAnsi="Trebuchet MS"/>
          <w:b w:val="0"/>
          <w:noProof/>
          <w:sz w:val="20"/>
        </w:rPr>
        <w:t>6</w:t>
      </w:r>
      <w:r w:rsidRPr="00425A37">
        <w:rPr>
          <w:rFonts w:ascii="Trebuchet MS" w:hAnsi="Trebuchet MS"/>
          <w:b w:val="0"/>
          <w:sz w:val="20"/>
        </w:rPr>
        <w:fldChar w:fldCharType="end"/>
      </w:r>
      <w:r w:rsidRPr="00425A37">
        <w:rPr>
          <w:rFonts w:ascii="Trebuchet MS" w:hAnsi="Trebuchet MS"/>
          <w:b w:val="0"/>
          <w:sz w:val="20"/>
        </w:rPr>
        <w:t xml:space="preserve">- </w:t>
      </w:r>
      <w:r w:rsidRPr="00425A37">
        <w:rPr>
          <w:rFonts w:ascii="Trebuchet MS" w:eastAsia="HG Mincho Light J" w:hAnsi="Trebuchet MS"/>
          <w:b w:val="0"/>
          <w:sz w:val="20"/>
          <w:lang w:val="ro-RO"/>
        </w:rPr>
        <w:t>Consumul non casnic de energie termica (date istorice)</w:t>
      </w:r>
      <w:bookmarkEnd w:id="2213"/>
    </w:p>
    <w:tbl>
      <w:tblPr>
        <w:tblStyle w:val="MediumShading1-Accent110"/>
        <w:tblW w:w="0" w:type="auto"/>
        <w:jc w:val="center"/>
        <w:tblLook w:val="04A0" w:firstRow="1" w:lastRow="0" w:firstColumn="1" w:lastColumn="0" w:noHBand="0" w:noVBand="1"/>
      </w:tblPr>
      <w:tblGrid>
        <w:gridCol w:w="636"/>
        <w:gridCol w:w="4507"/>
        <w:gridCol w:w="2176"/>
      </w:tblGrid>
      <w:tr w:rsidR="00852A74" w:rsidRPr="00425A37" w14:paraId="167A12A9" w14:textId="77777777" w:rsidTr="00C6116B">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B74D4D8" w14:textId="77777777" w:rsidR="00852A74" w:rsidRPr="00425A37" w:rsidRDefault="00852A74" w:rsidP="00C6116B">
            <w:pPr>
              <w:jc w:val="center"/>
              <w:rPr>
                <w:rFonts w:ascii="Trebuchet MS" w:eastAsia="HG Mincho Light J" w:hAnsi="Trebuchet MS"/>
                <w:b w:val="0"/>
              </w:rPr>
            </w:pPr>
            <w:r w:rsidRPr="00425A37">
              <w:rPr>
                <w:rFonts w:ascii="Trebuchet MS" w:eastAsia="HG Mincho Light J" w:hAnsi="Trebuchet MS"/>
                <w:b w:val="0"/>
              </w:rPr>
              <w:t>An</w:t>
            </w:r>
          </w:p>
        </w:tc>
        <w:tc>
          <w:tcPr>
            <w:tcW w:w="0" w:type="auto"/>
            <w:vAlign w:val="center"/>
          </w:tcPr>
          <w:p w14:paraId="2C1642C1" w14:textId="77777777" w:rsidR="00852A74" w:rsidRPr="00425A37" w:rsidRDefault="00852A74" w:rsidP="00C6116B">
            <w:pPr>
              <w:jc w:val="center"/>
              <w:cnfStyle w:val="100000000000" w:firstRow="1" w:lastRow="0" w:firstColumn="0" w:lastColumn="0" w:oddVBand="0" w:evenVBand="0" w:oddHBand="0" w:evenHBand="0" w:firstRowFirstColumn="0" w:firstRowLastColumn="0" w:lastRowFirstColumn="0" w:lastRowLastColumn="0"/>
              <w:rPr>
                <w:rFonts w:ascii="Trebuchet MS" w:eastAsia="HG Mincho Light J" w:hAnsi="Trebuchet MS"/>
                <w:b w:val="0"/>
              </w:rPr>
            </w:pPr>
            <w:r w:rsidRPr="00425A37">
              <w:rPr>
                <w:rFonts w:ascii="Trebuchet MS" w:eastAsia="HG Mincho Light J" w:hAnsi="Trebuchet MS"/>
                <w:b w:val="0"/>
              </w:rPr>
              <w:t>Energie termica livrata consumatori non-casnici</w:t>
            </w:r>
          </w:p>
          <w:p w14:paraId="6D0BA93F" w14:textId="77777777" w:rsidR="00852A74" w:rsidRPr="00425A37" w:rsidRDefault="00852A74" w:rsidP="00C6116B">
            <w:pPr>
              <w:jc w:val="center"/>
              <w:cnfStyle w:val="100000000000" w:firstRow="1" w:lastRow="0" w:firstColumn="0" w:lastColumn="0" w:oddVBand="0" w:evenVBand="0" w:oddHBand="0" w:evenHBand="0" w:firstRowFirstColumn="0" w:firstRowLastColumn="0" w:lastRowFirstColumn="0" w:lastRowLastColumn="0"/>
              <w:rPr>
                <w:rFonts w:ascii="Trebuchet MS" w:eastAsia="HG Mincho Light J" w:hAnsi="Trebuchet MS"/>
                <w:b w:val="0"/>
              </w:rPr>
            </w:pPr>
            <w:r w:rsidRPr="00425A37">
              <w:rPr>
                <w:rFonts w:ascii="Trebuchet MS" w:eastAsia="HG Mincho Light J" w:hAnsi="Trebuchet MS"/>
                <w:b w:val="0"/>
              </w:rPr>
              <w:t>(Gcal/an)</w:t>
            </w:r>
          </w:p>
        </w:tc>
        <w:tc>
          <w:tcPr>
            <w:tcW w:w="0" w:type="auto"/>
            <w:vAlign w:val="center"/>
          </w:tcPr>
          <w:p w14:paraId="7368CC7F" w14:textId="77777777" w:rsidR="00852A74" w:rsidRPr="00425A37" w:rsidRDefault="00852A74" w:rsidP="00C6116B">
            <w:pPr>
              <w:jc w:val="center"/>
              <w:cnfStyle w:val="100000000000" w:firstRow="1" w:lastRow="0" w:firstColumn="0" w:lastColumn="0" w:oddVBand="0" w:evenVBand="0" w:oddHBand="0" w:evenHBand="0" w:firstRowFirstColumn="0" w:firstRowLastColumn="0" w:lastRowFirstColumn="0" w:lastRowLastColumn="0"/>
              <w:rPr>
                <w:rFonts w:ascii="Trebuchet MS" w:eastAsia="HG Mincho Light J" w:hAnsi="Trebuchet MS"/>
                <w:b w:val="0"/>
              </w:rPr>
            </w:pPr>
            <w:r w:rsidRPr="00425A37">
              <w:rPr>
                <w:rFonts w:ascii="Trebuchet MS" w:eastAsia="HG Mincho Light J" w:hAnsi="Trebuchet MS"/>
                <w:b w:val="0"/>
              </w:rPr>
              <w:t>Numar consumatori non-casnici</w:t>
            </w:r>
          </w:p>
        </w:tc>
      </w:tr>
      <w:tr w:rsidR="00852A74" w:rsidRPr="00425A37" w14:paraId="6410BFD8" w14:textId="77777777" w:rsidTr="00C611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42A8DDF" w14:textId="77777777" w:rsidR="00852A74" w:rsidRPr="00425A37" w:rsidRDefault="00852A74" w:rsidP="00C6116B">
            <w:pPr>
              <w:jc w:val="center"/>
              <w:rPr>
                <w:rFonts w:ascii="Trebuchet MS" w:eastAsia="HG Mincho Light J" w:hAnsi="Trebuchet MS"/>
                <w:b w:val="0"/>
              </w:rPr>
            </w:pPr>
            <w:r w:rsidRPr="00425A37">
              <w:rPr>
                <w:rFonts w:ascii="Trebuchet MS" w:eastAsia="HG Mincho Light J" w:hAnsi="Trebuchet MS"/>
                <w:b w:val="0"/>
              </w:rPr>
              <w:t>2011</w:t>
            </w:r>
          </w:p>
        </w:tc>
        <w:tc>
          <w:tcPr>
            <w:tcW w:w="0" w:type="auto"/>
            <w:vAlign w:val="bottom"/>
          </w:tcPr>
          <w:p w14:paraId="4F9191DB" w14:textId="77777777" w:rsidR="00852A74" w:rsidRPr="00425A37" w:rsidRDefault="00852A74" w:rsidP="00C6116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425A37">
              <w:rPr>
                <w:rFonts w:ascii="Trebuchet MS" w:hAnsi="Trebuchet MS"/>
                <w:color w:val="000000"/>
              </w:rPr>
              <w:t>117.979</w:t>
            </w:r>
          </w:p>
        </w:tc>
        <w:tc>
          <w:tcPr>
            <w:tcW w:w="2176" w:type="dxa"/>
            <w:vAlign w:val="bottom"/>
          </w:tcPr>
          <w:p w14:paraId="1E956357" w14:textId="77777777" w:rsidR="00852A74" w:rsidRPr="00425A37" w:rsidRDefault="00852A74" w:rsidP="00C6116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425A37">
              <w:rPr>
                <w:rFonts w:ascii="Trebuchet MS" w:hAnsi="Trebuchet MS"/>
                <w:color w:val="000000"/>
              </w:rPr>
              <w:t>1.088</w:t>
            </w:r>
          </w:p>
        </w:tc>
      </w:tr>
      <w:tr w:rsidR="00852A74" w:rsidRPr="00425A37" w14:paraId="20359B85" w14:textId="77777777" w:rsidTr="00C6116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19CA6FE" w14:textId="77777777" w:rsidR="00852A74" w:rsidRPr="00425A37" w:rsidRDefault="00852A74" w:rsidP="00C6116B">
            <w:pPr>
              <w:jc w:val="center"/>
              <w:rPr>
                <w:rFonts w:ascii="Trebuchet MS" w:eastAsia="HG Mincho Light J" w:hAnsi="Trebuchet MS"/>
                <w:b w:val="0"/>
              </w:rPr>
            </w:pPr>
            <w:r w:rsidRPr="00425A37">
              <w:rPr>
                <w:rFonts w:ascii="Trebuchet MS" w:eastAsia="HG Mincho Light J" w:hAnsi="Trebuchet MS"/>
                <w:b w:val="0"/>
              </w:rPr>
              <w:t>2012</w:t>
            </w:r>
          </w:p>
        </w:tc>
        <w:tc>
          <w:tcPr>
            <w:tcW w:w="0" w:type="auto"/>
            <w:vAlign w:val="bottom"/>
          </w:tcPr>
          <w:p w14:paraId="21BF6333" w14:textId="77777777" w:rsidR="00852A74" w:rsidRPr="00425A37" w:rsidRDefault="00852A74" w:rsidP="00C6116B">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425A37">
              <w:rPr>
                <w:rFonts w:ascii="Trebuchet MS" w:hAnsi="Trebuchet MS"/>
                <w:color w:val="000000"/>
              </w:rPr>
              <w:t>117.768</w:t>
            </w:r>
          </w:p>
        </w:tc>
        <w:tc>
          <w:tcPr>
            <w:tcW w:w="2176" w:type="dxa"/>
            <w:vAlign w:val="bottom"/>
          </w:tcPr>
          <w:p w14:paraId="464D57FF" w14:textId="77777777" w:rsidR="00852A74" w:rsidRPr="00425A37" w:rsidRDefault="00852A74" w:rsidP="00C6116B">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425A37">
              <w:rPr>
                <w:rFonts w:ascii="Trebuchet MS" w:hAnsi="Trebuchet MS"/>
                <w:color w:val="000000"/>
              </w:rPr>
              <w:t>1.065</w:t>
            </w:r>
          </w:p>
        </w:tc>
      </w:tr>
      <w:tr w:rsidR="00852A74" w:rsidRPr="00425A37" w14:paraId="1C9031B5" w14:textId="77777777" w:rsidTr="00C611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39BF48A" w14:textId="77777777" w:rsidR="00852A74" w:rsidRPr="00425A37" w:rsidRDefault="00852A74" w:rsidP="00C6116B">
            <w:pPr>
              <w:jc w:val="center"/>
              <w:rPr>
                <w:rFonts w:ascii="Trebuchet MS" w:eastAsia="HG Mincho Light J" w:hAnsi="Trebuchet MS"/>
                <w:b w:val="0"/>
              </w:rPr>
            </w:pPr>
            <w:r w:rsidRPr="00425A37">
              <w:rPr>
                <w:rFonts w:ascii="Trebuchet MS" w:eastAsia="HG Mincho Light J" w:hAnsi="Trebuchet MS"/>
                <w:b w:val="0"/>
              </w:rPr>
              <w:t>2013</w:t>
            </w:r>
          </w:p>
        </w:tc>
        <w:tc>
          <w:tcPr>
            <w:tcW w:w="0" w:type="auto"/>
            <w:vAlign w:val="bottom"/>
          </w:tcPr>
          <w:p w14:paraId="510126F3" w14:textId="6C7C7215" w:rsidR="00852A74" w:rsidRPr="00E41F15" w:rsidRDefault="00DC5D7B" w:rsidP="00C6116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E41F15">
              <w:rPr>
                <w:rFonts w:ascii="Trebuchet MS" w:hAnsi="Trebuchet MS"/>
                <w:color w:val="000000"/>
              </w:rPr>
              <w:t>108.731</w:t>
            </w:r>
          </w:p>
        </w:tc>
        <w:tc>
          <w:tcPr>
            <w:tcW w:w="2176" w:type="dxa"/>
            <w:vAlign w:val="bottom"/>
          </w:tcPr>
          <w:p w14:paraId="344029CB" w14:textId="77777777" w:rsidR="00852A74" w:rsidRPr="00ED1A2C" w:rsidRDefault="00852A74" w:rsidP="00C6116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ED1A2C">
              <w:rPr>
                <w:rFonts w:ascii="Trebuchet MS" w:hAnsi="Trebuchet MS"/>
                <w:color w:val="000000"/>
              </w:rPr>
              <w:t>1.052</w:t>
            </w:r>
          </w:p>
        </w:tc>
      </w:tr>
      <w:tr w:rsidR="00A86738" w:rsidRPr="00425A37" w14:paraId="0594D0D5" w14:textId="77777777" w:rsidTr="00C6116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1679F65" w14:textId="391C305B" w:rsidR="00A86738" w:rsidRPr="00425A37" w:rsidRDefault="00A86738" w:rsidP="00C6116B">
            <w:pPr>
              <w:jc w:val="center"/>
              <w:rPr>
                <w:rFonts w:ascii="Trebuchet MS" w:eastAsia="HG Mincho Light J" w:hAnsi="Trebuchet MS"/>
                <w:b w:val="0"/>
              </w:rPr>
            </w:pPr>
            <w:r w:rsidRPr="00425A37">
              <w:rPr>
                <w:rFonts w:ascii="Trebuchet MS" w:eastAsia="HG Mincho Light J" w:hAnsi="Trebuchet MS"/>
                <w:b w:val="0"/>
              </w:rPr>
              <w:t>2014</w:t>
            </w:r>
          </w:p>
        </w:tc>
        <w:tc>
          <w:tcPr>
            <w:tcW w:w="0" w:type="auto"/>
            <w:vAlign w:val="bottom"/>
          </w:tcPr>
          <w:p w14:paraId="0F5AC228" w14:textId="7D318CC1" w:rsidR="00A86738" w:rsidRPr="00E41F15" w:rsidRDefault="00DC5D7B" w:rsidP="00C6116B">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E41F15">
              <w:rPr>
                <w:rFonts w:ascii="Trebuchet MS" w:hAnsi="Trebuchet MS"/>
                <w:color w:val="000000"/>
              </w:rPr>
              <w:t>94.919</w:t>
            </w:r>
          </w:p>
        </w:tc>
        <w:tc>
          <w:tcPr>
            <w:tcW w:w="2176" w:type="dxa"/>
            <w:vAlign w:val="bottom"/>
          </w:tcPr>
          <w:p w14:paraId="27D7318E" w14:textId="6CA17FDE" w:rsidR="00A86738" w:rsidRPr="00ED1A2C" w:rsidRDefault="00A86738" w:rsidP="00C6116B">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ED1A2C">
              <w:rPr>
                <w:rFonts w:ascii="Trebuchet MS" w:hAnsi="Trebuchet MS"/>
                <w:color w:val="000000"/>
              </w:rPr>
              <w:t>1.011</w:t>
            </w:r>
          </w:p>
        </w:tc>
      </w:tr>
    </w:tbl>
    <w:p w14:paraId="62CFA1E0" w14:textId="77777777" w:rsidR="00852A74" w:rsidRPr="00425A37" w:rsidRDefault="00852A74" w:rsidP="00852A74">
      <w:pPr>
        <w:tabs>
          <w:tab w:val="left" w:pos="5207"/>
        </w:tabs>
        <w:rPr>
          <w:rFonts w:asciiTheme="minorHAnsi" w:eastAsia="HG Mincho Light J" w:hAnsiTheme="minorHAnsi"/>
          <w:sz w:val="24"/>
        </w:rPr>
      </w:pPr>
      <w:r w:rsidRPr="00425A37">
        <w:rPr>
          <w:rFonts w:asciiTheme="minorHAnsi" w:eastAsia="HG Mincho Light J" w:hAnsiTheme="minorHAnsi"/>
          <w:sz w:val="24"/>
        </w:rPr>
        <w:tab/>
      </w:r>
    </w:p>
    <w:p w14:paraId="52820642" w14:textId="70F1D580" w:rsidR="00852A74" w:rsidRPr="00425A37" w:rsidRDefault="00852A74" w:rsidP="00852A74">
      <w:pPr>
        <w:tabs>
          <w:tab w:val="left" w:pos="5207"/>
        </w:tabs>
        <w:spacing w:after="120"/>
        <w:jc w:val="both"/>
        <w:rPr>
          <w:rFonts w:ascii="Trebuchet MS" w:eastAsia="HG Mincho Light J" w:hAnsi="Trebuchet MS"/>
        </w:rPr>
      </w:pPr>
      <w:r w:rsidRPr="00425A37">
        <w:rPr>
          <w:rFonts w:ascii="Trebuchet MS" w:eastAsia="HG Mincho Light J" w:hAnsi="Trebuchet MS"/>
        </w:rPr>
        <w:t xml:space="preserve">Se constata ca numarul consumatorilor non-casnici a scazut cu </w:t>
      </w:r>
      <w:r w:rsidR="00A86738" w:rsidRPr="00425A37">
        <w:rPr>
          <w:rFonts w:ascii="Trebuchet MS" w:eastAsia="HG Mincho Light J" w:hAnsi="Trebuchet MS"/>
        </w:rPr>
        <w:t>7,08</w:t>
      </w:r>
      <w:r w:rsidRPr="00425A37">
        <w:rPr>
          <w:rFonts w:ascii="Trebuchet MS" w:eastAsia="HG Mincho Light J" w:hAnsi="Trebuchet MS"/>
        </w:rPr>
        <w:t xml:space="preserve">%, in timp ce cantitatea de energie livrata a scazut </w:t>
      </w:r>
      <w:r w:rsidRPr="00E41F15">
        <w:rPr>
          <w:rFonts w:ascii="Trebuchet MS" w:eastAsia="HG Mincho Light J" w:hAnsi="Trebuchet MS"/>
        </w:rPr>
        <w:t xml:space="preserve">cu </w:t>
      </w:r>
      <w:r w:rsidR="00C218AC" w:rsidRPr="00E41F15">
        <w:rPr>
          <w:rFonts w:ascii="Trebuchet MS" w:eastAsia="HG Mincho Light J" w:hAnsi="Trebuchet MS"/>
        </w:rPr>
        <w:t>19</w:t>
      </w:r>
      <w:r w:rsidRPr="00E41F15">
        <w:rPr>
          <w:rFonts w:ascii="Trebuchet MS" w:eastAsia="HG Mincho Light J" w:hAnsi="Trebuchet MS"/>
        </w:rPr>
        <w:t>%.</w:t>
      </w:r>
      <w:r w:rsidR="00771A85" w:rsidRPr="00425A37">
        <w:rPr>
          <w:rFonts w:ascii="Trebuchet MS" w:eastAsia="HG Mincho Light J" w:hAnsi="Trebuchet MS"/>
        </w:rPr>
        <w:t xml:space="preserve"> Cauzele scaderii consumului de energie termica mai accelerata decat scaderea numarului de consumatori sunt similare cu cele identificate in cazul gospodariilor.</w:t>
      </w:r>
    </w:p>
    <w:p w14:paraId="27F117ED" w14:textId="77777777" w:rsidR="00E3099B" w:rsidRPr="00425A37" w:rsidRDefault="00E3099B" w:rsidP="00852A74">
      <w:pPr>
        <w:spacing w:after="120"/>
        <w:jc w:val="both"/>
        <w:rPr>
          <w:rFonts w:ascii="Trebuchet MS" w:eastAsia="HG Mincho Light J" w:hAnsi="Trebuchet MS"/>
        </w:rPr>
      </w:pPr>
    </w:p>
    <w:p w14:paraId="16995937" w14:textId="77777777" w:rsidR="00852A74" w:rsidRPr="00425A37" w:rsidRDefault="00852A74" w:rsidP="00852A74">
      <w:pPr>
        <w:spacing w:after="120"/>
        <w:jc w:val="both"/>
        <w:rPr>
          <w:rFonts w:ascii="Trebuchet MS" w:eastAsia="HG Mincho Light J" w:hAnsi="Trebuchet MS"/>
        </w:rPr>
      </w:pPr>
      <w:r w:rsidRPr="00425A37">
        <w:rPr>
          <w:rFonts w:ascii="Trebuchet MS" w:eastAsia="HG Mincho Light J" w:hAnsi="Trebuchet MS"/>
        </w:rPr>
        <w:t>Conform datelor furnizate de operator, deconectarile din ultimii 5 ani au avut la baza urmatoarele cauze:</w:t>
      </w:r>
    </w:p>
    <w:p w14:paraId="14005DFD" w14:textId="347188E8" w:rsidR="00852A74" w:rsidRPr="00425A37" w:rsidRDefault="00852A74" w:rsidP="00852A74">
      <w:pPr>
        <w:pStyle w:val="BH-Textnormal"/>
        <w:numPr>
          <w:ilvl w:val="0"/>
          <w:numId w:val="48"/>
        </w:numPr>
        <w:tabs>
          <w:tab w:val="num" w:pos="567"/>
        </w:tabs>
        <w:spacing w:before="0" w:after="120"/>
        <w:ind w:left="567" w:hanging="283"/>
        <w:rPr>
          <w:rFonts w:ascii="Trebuchet MS" w:eastAsia="HG Mincho Light J" w:hAnsi="Trebuchet MS" w:cs="JJCGCH+Arial,Bold"/>
          <w:b w:val="0"/>
          <w:color w:val="000000"/>
          <w:sz w:val="20"/>
        </w:rPr>
      </w:pPr>
      <w:r w:rsidRPr="00425A37">
        <w:rPr>
          <w:rFonts w:ascii="Trebuchet MS" w:eastAsia="HG Mincho Light J" w:hAnsi="Trebuchet MS" w:cs="JJCGCH+Arial,Bold"/>
          <w:b w:val="0"/>
          <w:color w:val="000000"/>
          <w:sz w:val="20"/>
        </w:rPr>
        <w:t xml:space="preserve">calitatea proasta a serviciului de alimentare cu apa calda de consum, </w:t>
      </w:r>
      <w:r w:rsidR="00771A85" w:rsidRPr="00425A37">
        <w:rPr>
          <w:rFonts w:ascii="Trebuchet MS" w:hAnsi="Trebuchet MS" w:cs="Arial"/>
          <w:b w:val="0"/>
          <w:bCs/>
          <w:spacing w:val="-1"/>
          <w:sz w:val="20"/>
        </w:rPr>
        <w:t xml:space="preserve">în mod deosebit în zonele de extremitate a sistemului ca urmare a reducerii presiunii (deci a debitului) agentului primar din </w:t>
      </w:r>
      <w:r w:rsidR="00771A85" w:rsidRPr="00425A37">
        <w:rPr>
          <w:rFonts w:ascii="Trebuchet MS" w:hAnsi="Trebuchet MS" w:cs="Arial"/>
          <w:b w:val="0"/>
          <w:bCs/>
          <w:spacing w:val="-1"/>
          <w:sz w:val="20"/>
        </w:rPr>
        <w:lastRenderedPageBreak/>
        <w:t>surse, precum și ca urmare a neasigurării apei calde de consum în parametri optimi, datorită lipsei recirculației</w:t>
      </w:r>
      <w:r w:rsidRPr="00425A37">
        <w:rPr>
          <w:rFonts w:ascii="Trebuchet MS" w:eastAsia="HG Mincho Light J" w:hAnsi="Trebuchet MS" w:cs="JJCGCH+Arial,Bold"/>
          <w:b w:val="0"/>
          <w:color w:val="000000"/>
          <w:sz w:val="20"/>
        </w:rPr>
        <w:t xml:space="preserve">. </w:t>
      </w:r>
    </w:p>
    <w:p w14:paraId="6D225F91" w14:textId="6A54E3FC" w:rsidR="00852A74" w:rsidRPr="00425A37" w:rsidRDefault="00771A85" w:rsidP="00852A74">
      <w:pPr>
        <w:pStyle w:val="BH-Textnormal"/>
        <w:numPr>
          <w:ilvl w:val="0"/>
          <w:numId w:val="48"/>
        </w:numPr>
        <w:tabs>
          <w:tab w:val="num" w:pos="567"/>
        </w:tabs>
        <w:spacing w:before="0" w:after="120"/>
        <w:ind w:left="567" w:hanging="283"/>
        <w:rPr>
          <w:rFonts w:ascii="Trebuchet MS" w:eastAsia="HG Mincho Light J" w:hAnsi="Trebuchet MS" w:cs="JJCGCH+Arial,Bold"/>
          <w:b w:val="0"/>
          <w:color w:val="000000"/>
          <w:sz w:val="20"/>
        </w:rPr>
      </w:pPr>
      <w:r w:rsidRPr="00425A37">
        <w:rPr>
          <w:rFonts w:ascii="Trebuchet MS" w:hAnsi="Trebuchet MS" w:cs="Arial"/>
          <w:b w:val="0"/>
          <w:bCs/>
          <w:spacing w:val="-1"/>
          <w:sz w:val="20"/>
        </w:rPr>
        <w:t>număr mare de avarii care au afectat calitatea serviciului de utilitate publică privind alimentarea cu căldură a consumatorilor, pierderi de fluid și căldură. Conform datelor primite de la operatorul sistemului centralizat de alimentare cu căldură, în anul 2013 pe tronsoanele de rețea primară care sunt propuse pentru reabilitare au avut loc un număr de 42 de avarii, din totalul de 62 de avarii ce au avut loc în rețelele termice primare, iar pe retelele secundare s-au inregistrat un numar de 241 de avarii din totalul de 430</w:t>
      </w:r>
      <w:r w:rsidR="00852A74" w:rsidRPr="00425A37">
        <w:rPr>
          <w:rFonts w:ascii="Trebuchet MS" w:eastAsia="HG Mincho Light J" w:hAnsi="Trebuchet MS" w:cs="JJCGCH+Arial,Bold"/>
          <w:b w:val="0"/>
          <w:color w:val="000000"/>
          <w:sz w:val="20"/>
        </w:rPr>
        <w:t>;</w:t>
      </w:r>
    </w:p>
    <w:p w14:paraId="2D874AF3" w14:textId="77777777" w:rsidR="00771A85" w:rsidRPr="00425A37" w:rsidRDefault="00771A85" w:rsidP="00771A85">
      <w:pPr>
        <w:pStyle w:val="BH-Textnormal"/>
        <w:numPr>
          <w:ilvl w:val="0"/>
          <w:numId w:val="48"/>
        </w:numPr>
        <w:tabs>
          <w:tab w:val="num" w:pos="567"/>
        </w:tabs>
        <w:spacing w:before="0" w:after="120"/>
        <w:ind w:left="567" w:hanging="283"/>
        <w:rPr>
          <w:rFonts w:ascii="Trebuchet MS" w:hAnsi="Trebuchet MS" w:cs="Arial"/>
          <w:b w:val="0"/>
          <w:bCs/>
          <w:spacing w:val="-1"/>
          <w:sz w:val="20"/>
        </w:rPr>
      </w:pPr>
      <w:r w:rsidRPr="00425A37">
        <w:rPr>
          <w:rFonts w:ascii="Trebuchet MS" w:hAnsi="Trebuchet MS" w:cs="Arial"/>
          <w:b w:val="0"/>
          <w:bCs/>
          <w:spacing w:val="-1"/>
          <w:sz w:val="20"/>
        </w:rPr>
        <w:t>lipsa sistemului de detectare și monitorizare a avariilor (spargerilor de conducte). Au fost prevăzute cu sistem de detectare și monitorizare numai conductele reabilitate până în prezent, adică 42% din lungimea totală de traseu de 238 Km de traseu  rețele secundare. Lipsa acestui sistem nu permite depistarea spargerilor în faza incipientă și eliminarea acestora operativ, astfel că, până la depistarea neetanșeităților, pierderile de fluid și căldură conținută de acesta sunt mari, creează umiditate în canalele termice și acelerează fenomenul de coroziune exterioară a conductelor.</w:t>
      </w:r>
    </w:p>
    <w:p w14:paraId="3A5319AE" w14:textId="77777777" w:rsidR="00771A85" w:rsidRPr="00425A37" w:rsidRDefault="00771A85" w:rsidP="00771A85">
      <w:pPr>
        <w:pStyle w:val="BH-Textnormal"/>
        <w:numPr>
          <w:ilvl w:val="0"/>
          <w:numId w:val="48"/>
        </w:numPr>
        <w:tabs>
          <w:tab w:val="num" w:pos="567"/>
        </w:tabs>
        <w:spacing w:before="0" w:after="120"/>
        <w:ind w:left="567" w:hanging="283"/>
        <w:rPr>
          <w:rFonts w:ascii="Trebuchet MS" w:hAnsi="Trebuchet MS" w:cs="Arial"/>
          <w:b w:val="0"/>
          <w:bCs/>
          <w:spacing w:val="-1"/>
          <w:sz w:val="20"/>
        </w:rPr>
      </w:pPr>
      <w:r w:rsidRPr="00425A37">
        <w:rPr>
          <w:rFonts w:ascii="Trebuchet MS" w:hAnsi="Trebuchet MS" w:cs="Arial"/>
          <w:b w:val="0"/>
          <w:bCs/>
          <w:spacing w:val="-1"/>
          <w:sz w:val="20"/>
        </w:rPr>
        <w:t>pe conductele de branșament al instalațiilor interioare din blocuri nu sunt montate regulatoare de presiune diferențială și nici robinete de echilibrare.</w:t>
      </w:r>
    </w:p>
    <w:p w14:paraId="0B4363A2" w14:textId="77777777" w:rsidR="00852A74" w:rsidRPr="00425A37" w:rsidRDefault="00852A74" w:rsidP="00852A74">
      <w:pPr>
        <w:pStyle w:val="BH-Textnormal"/>
        <w:numPr>
          <w:ilvl w:val="0"/>
          <w:numId w:val="48"/>
        </w:numPr>
        <w:tabs>
          <w:tab w:val="num" w:pos="567"/>
        </w:tabs>
        <w:spacing w:before="0" w:after="120"/>
        <w:ind w:left="567" w:hanging="283"/>
        <w:rPr>
          <w:rFonts w:ascii="Trebuchet MS" w:hAnsi="Trebuchet MS" w:cs="Arial"/>
          <w:b w:val="0"/>
          <w:sz w:val="20"/>
        </w:rPr>
      </w:pPr>
      <w:r w:rsidRPr="00425A37">
        <w:rPr>
          <w:rFonts w:ascii="Trebuchet MS" w:hAnsi="Trebuchet MS" w:cs="Arial"/>
          <w:b w:val="0"/>
          <w:sz w:val="20"/>
        </w:rPr>
        <w:t>Ca urmare a numărului mare de avarii înregistrate pe retele primare, secundare si puncte termice propuse pentru reabilitare, unul dintre efectele principale este caracterizat de devieri ale traficului.</w:t>
      </w:r>
    </w:p>
    <w:p w14:paraId="64585F7A" w14:textId="77777777" w:rsidR="00101ABD" w:rsidRPr="00425A37" w:rsidRDefault="00101ABD" w:rsidP="00F07C1A">
      <w:pPr>
        <w:spacing w:after="120"/>
        <w:jc w:val="both"/>
        <w:rPr>
          <w:rFonts w:ascii="Trebuchet MS" w:eastAsia="HG Mincho Light J" w:hAnsi="Trebuchet MS"/>
        </w:rPr>
      </w:pPr>
    </w:p>
    <w:p w14:paraId="69F9DF7C" w14:textId="77777777" w:rsidR="00690A6B" w:rsidRPr="00FC50EB" w:rsidRDefault="001347D9" w:rsidP="00377388">
      <w:pPr>
        <w:pStyle w:val="Heading1"/>
        <w:numPr>
          <w:ilvl w:val="1"/>
          <w:numId w:val="43"/>
        </w:numPr>
        <w:spacing w:before="60" w:after="60"/>
        <w:rPr>
          <w:rStyle w:val="Strong"/>
          <w:rFonts w:ascii="Trebuchet MS" w:hAnsi="Trebuchet MS" w:cs="Calibri"/>
          <w:sz w:val="28"/>
          <w:szCs w:val="28"/>
        </w:rPr>
      </w:pPr>
      <w:bookmarkStart w:id="2214" w:name="_Toc429554717"/>
      <w:r w:rsidRPr="00FC50EB">
        <w:rPr>
          <w:rStyle w:val="Strong"/>
          <w:rFonts w:ascii="Trebuchet MS" w:hAnsi="Trebuchet MS" w:cs="Calibri"/>
          <w:sz w:val="28"/>
          <w:szCs w:val="28"/>
        </w:rPr>
        <w:t>Descrierea tehnica a sistemului de termoficare existent</w:t>
      </w:r>
      <w:bookmarkEnd w:id="2214"/>
    </w:p>
    <w:p w14:paraId="31FF91A8" w14:textId="77777777" w:rsidR="00690A6B" w:rsidRPr="00425A37" w:rsidRDefault="00690A6B" w:rsidP="00690A6B">
      <w:pPr>
        <w:spacing w:after="120"/>
        <w:jc w:val="both"/>
        <w:rPr>
          <w:rFonts w:ascii="Trebuchet MS" w:eastAsia="HG Mincho Light J" w:hAnsi="Trebuchet MS"/>
        </w:rPr>
      </w:pPr>
    </w:p>
    <w:p w14:paraId="3483AC4E" w14:textId="77777777" w:rsidR="001347D9" w:rsidRPr="00FC50EB" w:rsidRDefault="001347D9" w:rsidP="00497218">
      <w:pPr>
        <w:pStyle w:val="Heading1"/>
        <w:numPr>
          <w:ilvl w:val="2"/>
          <w:numId w:val="45"/>
        </w:numPr>
        <w:spacing w:before="60" w:after="120" w:line="264" w:lineRule="auto"/>
        <w:rPr>
          <w:rStyle w:val="Strong"/>
          <w:rFonts w:ascii="Trebuchet MS" w:hAnsi="Trebuchet MS" w:cs="Calibri"/>
          <w:sz w:val="24"/>
        </w:rPr>
      </w:pPr>
      <w:bookmarkStart w:id="2215" w:name="_Toc429554718"/>
      <w:r w:rsidRPr="00FC50EB">
        <w:rPr>
          <w:rStyle w:val="Strong"/>
          <w:rFonts w:ascii="Trebuchet MS" w:hAnsi="Trebuchet MS" w:cs="Calibri"/>
          <w:sz w:val="24"/>
        </w:rPr>
        <w:t xml:space="preserve">Energia termica </w:t>
      </w:r>
      <w:r w:rsidR="008F55B0" w:rsidRPr="00FC50EB">
        <w:rPr>
          <w:rStyle w:val="Strong"/>
          <w:rFonts w:ascii="Trebuchet MS" w:hAnsi="Trebuchet MS" w:cs="Calibri"/>
          <w:sz w:val="24"/>
        </w:rPr>
        <w:t>(bilant energetic simplificat)</w:t>
      </w:r>
      <w:bookmarkEnd w:id="2215"/>
      <w:r w:rsidR="008F55B0" w:rsidRPr="00FC50EB">
        <w:rPr>
          <w:rStyle w:val="Strong"/>
          <w:rFonts w:ascii="Trebuchet MS" w:hAnsi="Trebuchet MS" w:cs="Calibri"/>
          <w:sz w:val="24"/>
        </w:rPr>
        <w:t xml:space="preserve"> </w:t>
      </w:r>
    </w:p>
    <w:p w14:paraId="3A75F0BF" w14:textId="77777777" w:rsidR="00BB09CA" w:rsidRPr="00425A37" w:rsidRDefault="00BB09CA" w:rsidP="00497218">
      <w:pPr>
        <w:spacing w:before="60" w:after="120" w:line="264" w:lineRule="auto"/>
        <w:jc w:val="both"/>
        <w:rPr>
          <w:rFonts w:ascii="Trebuchet MS" w:hAnsi="Trebuchet MS"/>
        </w:rPr>
      </w:pPr>
      <w:r w:rsidRPr="00425A37">
        <w:rPr>
          <w:rFonts w:ascii="Trebuchet MS" w:hAnsi="Trebuchet MS"/>
        </w:rPr>
        <w:t>Pentru determinarea energiei termice produse de fiecare capacitate s-a trasat curba clasată a sarcinii termice care trebuie asigurată din centrală. Curba clasată a sarcinii termice prezintă variaţia pe parcursul unui an a consumului de energie termică ce trebuie asigurat din centrală, funcţie de variaţia temperaturii exterioare. Curba s-a trasat suprapunând peste necesarul la consumator, pierderile din sistemul de transport şi distribuţie.</w:t>
      </w:r>
    </w:p>
    <w:p w14:paraId="59A1A301" w14:textId="77777777" w:rsidR="008F55B0" w:rsidRPr="00425A37" w:rsidRDefault="008F55B0" w:rsidP="00497218">
      <w:pPr>
        <w:spacing w:before="60" w:after="120" w:line="264" w:lineRule="auto"/>
        <w:rPr>
          <w:rFonts w:ascii="Trebuchet MS" w:hAnsi="Trebuchet MS"/>
        </w:rPr>
      </w:pPr>
      <w:r w:rsidRPr="00425A37">
        <w:rPr>
          <w:rFonts w:ascii="Trebuchet MS" w:hAnsi="Trebuchet MS"/>
        </w:rPr>
        <w:t>Datele istorice cu privire la caldura produsa si livrata</w:t>
      </w:r>
      <w:r w:rsidR="004B1E2F" w:rsidRPr="00425A37">
        <w:rPr>
          <w:rFonts w:ascii="Trebuchet MS" w:hAnsi="Trebuchet MS"/>
        </w:rPr>
        <w:t xml:space="preserve"> si </w:t>
      </w:r>
      <w:r w:rsidRPr="00425A37">
        <w:rPr>
          <w:rFonts w:ascii="Trebuchet MS" w:hAnsi="Trebuchet MS"/>
        </w:rPr>
        <w:t>pierderile inregistrate in reteaua de transport si distributie sunt redate mai jos:</w:t>
      </w:r>
    </w:p>
    <w:p w14:paraId="28F7527A" w14:textId="466D0220" w:rsidR="007F7655" w:rsidRPr="00425A37" w:rsidRDefault="001B469E" w:rsidP="001B469E">
      <w:pPr>
        <w:pStyle w:val="Caption"/>
        <w:rPr>
          <w:rFonts w:ascii="Trebuchet MS" w:hAnsi="Trebuchet MS"/>
          <w:b w:val="0"/>
          <w:sz w:val="20"/>
          <w:lang w:val="ro-RO"/>
        </w:rPr>
      </w:pPr>
      <w:bookmarkStart w:id="2216" w:name="_Toc429552666"/>
      <w:r w:rsidRPr="00425A37">
        <w:rPr>
          <w:rFonts w:ascii="Trebuchet MS" w:hAnsi="Trebuchet MS"/>
          <w:b w:val="0"/>
          <w:sz w:val="20"/>
        </w:rPr>
        <w:t xml:space="preserve">Tabel </w:t>
      </w:r>
      <w:r w:rsidRPr="00425A37">
        <w:rPr>
          <w:rFonts w:ascii="Trebuchet MS" w:hAnsi="Trebuchet MS"/>
          <w:b w:val="0"/>
          <w:sz w:val="20"/>
        </w:rPr>
        <w:fldChar w:fldCharType="begin"/>
      </w:r>
      <w:r w:rsidRPr="00425A37">
        <w:rPr>
          <w:rFonts w:ascii="Trebuchet MS" w:hAnsi="Trebuchet MS"/>
          <w:b w:val="0"/>
          <w:sz w:val="20"/>
        </w:rPr>
        <w:instrText xml:space="preserve"> SEQ Tabel \* ARABIC </w:instrText>
      </w:r>
      <w:r w:rsidRPr="00425A37">
        <w:rPr>
          <w:rFonts w:ascii="Trebuchet MS" w:hAnsi="Trebuchet MS"/>
          <w:b w:val="0"/>
          <w:sz w:val="20"/>
        </w:rPr>
        <w:fldChar w:fldCharType="separate"/>
      </w:r>
      <w:r w:rsidR="00EE63E4">
        <w:rPr>
          <w:rFonts w:ascii="Trebuchet MS" w:hAnsi="Trebuchet MS"/>
          <w:b w:val="0"/>
          <w:noProof/>
          <w:sz w:val="20"/>
        </w:rPr>
        <w:t>7</w:t>
      </w:r>
      <w:r w:rsidRPr="00425A37">
        <w:rPr>
          <w:rFonts w:ascii="Trebuchet MS" w:hAnsi="Trebuchet MS"/>
          <w:b w:val="0"/>
          <w:sz w:val="20"/>
        </w:rPr>
        <w:fldChar w:fldCharType="end"/>
      </w:r>
      <w:r w:rsidRPr="00425A37">
        <w:rPr>
          <w:rFonts w:ascii="Trebuchet MS" w:hAnsi="Trebuchet MS"/>
          <w:b w:val="0"/>
          <w:sz w:val="20"/>
        </w:rPr>
        <w:t xml:space="preserve"> - </w:t>
      </w:r>
      <w:r w:rsidRPr="00425A37">
        <w:rPr>
          <w:rStyle w:val="Strong"/>
          <w:rFonts w:ascii="Trebuchet MS" w:eastAsia="HG Mincho Light J" w:hAnsi="Trebuchet MS" w:cs="Calibri"/>
          <w:i w:val="0"/>
          <w:sz w:val="20"/>
        </w:rPr>
        <w:t>Bilant enegetic simplificat – date istorice</w:t>
      </w:r>
      <w:bookmarkEnd w:id="2216"/>
      <w:r w:rsidRPr="00425A37">
        <w:rPr>
          <w:rFonts w:ascii="Trebuchet MS" w:hAnsi="Trebuchet MS"/>
          <w:b w:val="0"/>
          <w:sz w:val="20"/>
        </w:rPr>
        <w:t xml:space="preserve"> </w:t>
      </w:r>
    </w:p>
    <w:tbl>
      <w:tblPr>
        <w:tblStyle w:val="MediumShading1-Accent110"/>
        <w:tblW w:w="0" w:type="auto"/>
        <w:jc w:val="center"/>
        <w:tblLook w:val="04A0" w:firstRow="1" w:lastRow="0" w:firstColumn="1" w:lastColumn="0" w:noHBand="0" w:noVBand="1"/>
      </w:tblPr>
      <w:tblGrid>
        <w:gridCol w:w="787"/>
        <w:gridCol w:w="1247"/>
        <w:gridCol w:w="1592"/>
        <w:gridCol w:w="1652"/>
        <w:gridCol w:w="1758"/>
        <w:gridCol w:w="1373"/>
        <w:gridCol w:w="887"/>
        <w:tblGridChange w:id="2217">
          <w:tblGrid>
            <w:gridCol w:w="624"/>
            <w:gridCol w:w="163"/>
            <w:gridCol w:w="1247"/>
            <w:gridCol w:w="171"/>
            <w:gridCol w:w="1421"/>
            <w:gridCol w:w="160"/>
            <w:gridCol w:w="1492"/>
            <w:gridCol w:w="89"/>
            <w:gridCol w:w="1581"/>
            <w:gridCol w:w="88"/>
            <w:gridCol w:w="1373"/>
            <w:gridCol w:w="120"/>
            <w:gridCol w:w="767"/>
            <w:gridCol w:w="44"/>
          </w:tblGrid>
        </w:tblGridChange>
      </w:tblGrid>
      <w:tr w:rsidR="004B1E2F" w:rsidRPr="00425A37" w14:paraId="304EB08B" w14:textId="77777777" w:rsidTr="006D38AB">
        <w:trPr>
          <w:cnfStyle w:val="100000000000" w:firstRow="1" w:lastRow="0" w:firstColumn="0" w:lastColumn="0" w:oddVBand="0" w:evenVBand="0" w:oddHBand="0" w:evenHBand="0" w:firstRowFirstColumn="0" w:firstRowLastColumn="0" w:lastRowFirstColumn="0" w:lastRowLastColumn="0"/>
          <w:trHeight w:val="668"/>
          <w:tblHeader/>
          <w:jc w:val="center"/>
        </w:trPr>
        <w:tc>
          <w:tcPr>
            <w:cnfStyle w:val="001000000000" w:firstRow="0" w:lastRow="0" w:firstColumn="1" w:lastColumn="0" w:oddVBand="0" w:evenVBand="0" w:oddHBand="0" w:evenHBand="0" w:firstRowFirstColumn="0" w:firstRowLastColumn="0" w:lastRowFirstColumn="0" w:lastRowLastColumn="0"/>
            <w:tcW w:w="787" w:type="dxa"/>
            <w:vAlign w:val="center"/>
          </w:tcPr>
          <w:p w14:paraId="039AD8E8" w14:textId="77777777" w:rsidR="004B1E2F" w:rsidRPr="00425A37" w:rsidRDefault="004B1E2F" w:rsidP="006D38AB">
            <w:pPr>
              <w:autoSpaceDE w:val="0"/>
              <w:autoSpaceDN w:val="0"/>
              <w:adjustRightInd w:val="0"/>
              <w:jc w:val="center"/>
              <w:rPr>
                <w:rFonts w:ascii="Trebuchet MS" w:hAnsi="Trebuchet MS" w:cs="Arial"/>
                <w:b w:val="0"/>
              </w:rPr>
            </w:pPr>
          </w:p>
        </w:tc>
        <w:tc>
          <w:tcPr>
            <w:tcW w:w="1247" w:type="dxa"/>
            <w:vMerge w:val="restart"/>
            <w:vAlign w:val="center"/>
          </w:tcPr>
          <w:p w14:paraId="667FF96C" w14:textId="77777777" w:rsidR="004B1E2F" w:rsidRPr="00425A37" w:rsidRDefault="004B1E2F" w:rsidP="006D38A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rPr>
            </w:pPr>
            <w:r w:rsidRPr="00425A37">
              <w:rPr>
                <w:rFonts w:ascii="Trebuchet MS" w:hAnsi="Trebuchet MS" w:cs="Arial"/>
                <w:b w:val="0"/>
              </w:rPr>
              <w:t>Energie termică livrată din sursă</w:t>
            </w:r>
          </w:p>
          <w:p w14:paraId="56908677" w14:textId="77777777" w:rsidR="004B1E2F" w:rsidRPr="00425A37" w:rsidRDefault="004B1E2F" w:rsidP="006D38A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rPr>
            </w:pPr>
            <w:r w:rsidRPr="00425A37">
              <w:rPr>
                <w:rFonts w:ascii="Trebuchet MS" w:hAnsi="Trebuchet MS" w:cs="Arial"/>
                <w:b w:val="0"/>
              </w:rPr>
              <w:t>[Gcal]</w:t>
            </w:r>
          </w:p>
        </w:tc>
        <w:tc>
          <w:tcPr>
            <w:tcW w:w="1592" w:type="dxa"/>
            <w:vMerge w:val="restart"/>
            <w:vAlign w:val="center"/>
          </w:tcPr>
          <w:p w14:paraId="01836218" w14:textId="77777777" w:rsidR="004B1E2F" w:rsidRPr="00425A37" w:rsidRDefault="004B1E2F" w:rsidP="006D38A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rPr>
            </w:pPr>
            <w:r w:rsidRPr="00425A37">
              <w:rPr>
                <w:rFonts w:ascii="Trebuchet MS" w:hAnsi="Trebuchet MS" w:cs="Arial"/>
                <w:b w:val="0"/>
              </w:rPr>
              <w:t>Energie termică vândută la consumatori</w:t>
            </w:r>
          </w:p>
          <w:p w14:paraId="2856E48C" w14:textId="77777777" w:rsidR="004B1E2F" w:rsidRPr="00425A37" w:rsidRDefault="004B1E2F" w:rsidP="006D38A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rPr>
            </w:pPr>
            <w:r w:rsidRPr="00425A37">
              <w:rPr>
                <w:rFonts w:ascii="Trebuchet MS" w:hAnsi="Trebuchet MS" w:cs="Arial"/>
                <w:b w:val="0"/>
              </w:rPr>
              <w:t>[Gcal]</w:t>
            </w:r>
          </w:p>
        </w:tc>
        <w:tc>
          <w:tcPr>
            <w:tcW w:w="3410" w:type="dxa"/>
            <w:gridSpan w:val="2"/>
          </w:tcPr>
          <w:p w14:paraId="288AA0AF" w14:textId="77777777" w:rsidR="004B1E2F" w:rsidRPr="00425A37" w:rsidRDefault="004B1E2F" w:rsidP="006D38A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rPr>
            </w:pPr>
            <w:r w:rsidRPr="00425A37">
              <w:rPr>
                <w:rFonts w:ascii="Trebuchet MS" w:hAnsi="Trebuchet MS" w:cs="Arial"/>
                <w:b w:val="0"/>
              </w:rPr>
              <w:t>Din care:</w:t>
            </w:r>
          </w:p>
        </w:tc>
        <w:tc>
          <w:tcPr>
            <w:tcW w:w="2260" w:type="dxa"/>
            <w:gridSpan w:val="2"/>
            <w:vMerge w:val="restart"/>
            <w:vAlign w:val="center"/>
          </w:tcPr>
          <w:p w14:paraId="69432609" w14:textId="77777777" w:rsidR="004B1E2F" w:rsidRPr="00425A37" w:rsidRDefault="004B1E2F" w:rsidP="006D38A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rPr>
            </w:pPr>
          </w:p>
          <w:p w14:paraId="50172243" w14:textId="77777777" w:rsidR="004B1E2F" w:rsidRPr="00425A37" w:rsidRDefault="004B1E2F" w:rsidP="006D38A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rPr>
            </w:pPr>
            <w:r w:rsidRPr="00425A37">
              <w:rPr>
                <w:rFonts w:ascii="Trebuchet MS" w:hAnsi="Trebuchet MS" w:cs="Arial"/>
                <w:b w:val="0"/>
              </w:rPr>
              <w:t>Pierderi în rețelele primare și secundare</w:t>
            </w:r>
          </w:p>
          <w:p w14:paraId="228A5795" w14:textId="77777777" w:rsidR="004B1E2F" w:rsidRPr="00425A37" w:rsidRDefault="004B1E2F" w:rsidP="006D38A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rPr>
            </w:pPr>
          </w:p>
        </w:tc>
      </w:tr>
      <w:tr w:rsidR="004B1E2F" w:rsidRPr="00425A37" w14:paraId="76AB52C8" w14:textId="77777777" w:rsidTr="004B1E2F">
        <w:trPr>
          <w:cnfStyle w:val="100000000000" w:firstRow="1" w:lastRow="0" w:firstColumn="0" w:lastColumn="0" w:oddVBand="0" w:evenVBand="0" w:oddHBand="0" w:evenHBand="0" w:firstRowFirstColumn="0" w:firstRowLastColumn="0" w:lastRowFirstColumn="0" w:lastRowLastColumn="0"/>
          <w:trHeight w:val="668"/>
          <w:tblHeader/>
          <w:jc w:val="center"/>
        </w:trPr>
        <w:tc>
          <w:tcPr>
            <w:cnfStyle w:val="001000000000" w:firstRow="0" w:lastRow="0" w:firstColumn="1" w:lastColumn="0" w:oddVBand="0" w:evenVBand="0" w:oddHBand="0" w:evenHBand="0" w:firstRowFirstColumn="0" w:firstRowLastColumn="0" w:lastRowFirstColumn="0" w:lastRowLastColumn="0"/>
            <w:tcW w:w="787" w:type="dxa"/>
            <w:vMerge w:val="restart"/>
            <w:vAlign w:val="center"/>
          </w:tcPr>
          <w:p w14:paraId="55D78DED" w14:textId="77777777" w:rsidR="004B1E2F" w:rsidRPr="00425A37" w:rsidRDefault="004B1E2F" w:rsidP="006D38AB">
            <w:pPr>
              <w:autoSpaceDE w:val="0"/>
              <w:autoSpaceDN w:val="0"/>
              <w:adjustRightInd w:val="0"/>
              <w:jc w:val="center"/>
              <w:rPr>
                <w:rFonts w:ascii="Trebuchet MS" w:hAnsi="Trebuchet MS" w:cs="Arial"/>
                <w:b w:val="0"/>
              </w:rPr>
            </w:pPr>
            <w:r w:rsidRPr="00425A37">
              <w:rPr>
                <w:rFonts w:ascii="Trebuchet MS" w:hAnsi="Trebuchet MS" w:cs="Arial"/>
                <w:b w:val="0"/>
              </w:rPr>
              <w:t>An</w:t>
            </w:r>
          </w:p>
        </w:tc>
        <w:tc>
          <w:tcPr>
            <w:tcW w:w="1247" w:type="dxa"/>
            <w:vMerge/>
            <w:vAlign w:val="center"/>
          </w:tcPr>
          <w:p w14:paraId="496C973C" w14:textId="77777777" w:rsidR="004B1E2F" w:rsidRPr="00425A37" w:rsidRDefault="004B1E2F" w:rsidP="006D38A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rPr>
            </w:pPr>
          </w:p>
        </w:tc>
        <w:tc>
          <w:tcPr>
            <w:tcW w:w="1592" w:type="dxa"/>
            <w:vMerge/>
            <w:vAlign w:val="center"/>
          </w:tcPr>
          <w:p w14:paraId="65F2C657" w14:textId="77777777" w:rsidR="004B1E2F" w:rsidRPr="00425A37" w:rsidRDefault="004B1E2F" w:rsidP="006D38A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rPr>
            </w:pPr>
          </w:p>
        </w:tc>
        <w:tc>
          <w:tcPr>
            <w:tcW w:w="1652" w:type="dxa"/>
          </w:tcPr>
          <w:p w14:paraId="2DAFE6E0" w14:textId="77777777" w:rsidR="004B1E2F" w:rsidRPr="00425A37" w:rsidRDefault="004B1E2F" w:rsidP="006D38A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rPr>
            </w:pPr>
            <w:r w:rsidRPr="00425A37">
              <w:rPr>
                <w:rFonts w:ascii="Trebuchet MS" w:hAnsi="Trebuchet MS" w:cs="Arial"/>
                <w:b w:val="0"/>
              </w:rPr>
              <w:t xml:space="preserve">Consumatori casnici </w:t>
            </w:r>
          </w:p>
          <w:p w14:paraId="5038EF19" w14:textId="77777777" w:rsidR="004B1E2F" w:rsidRPr="00425A37" w:rsidRDefault="004B1E2F" w:rsidP="006D38A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rPr>
            </w:pPr>
            <w:r w:rsidRPr="00425A37">
              <w:rPr>
                <w:rFonts w:ascii="Trebuchet MS" w:hAnsi="Trebuchet MS" w:cs="Arial"/>
                <w:b w:val="0"/>
              </w:rPr>
              <w:t>[Gcal]</w:t>
            </w:r>
          </w:p>
        </w:tc>
        <w:tc>
          <w:tcPr>
            <w:tcW w:w="1758" w:type="dxa"/>
          </w:tcPr>
          <w:p w14:paraId="3339761D" w14:textId="77777777" w:rsidR="004B1E2F" w:rsidRPr="00425A37" w:rsidRDefault="004B1E2F" w:rsidP="006D38A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rPr>
            </w:pPr>
            <w:r w:rsidRPr="00425A37">
              <w:rPr>
                <w:rFonts w:ascii="Trebuchet MS" w:hAnsi="Trebuchet MS" w:cs="Arial"/>
                <w:b w:val="0"/>
              </w:rPr>
              <w:t>Consumatori non-casnici</w:t>
            </w:r>
          </w:p>
          <w:p w14:paraId="3E74FCD1" w14:textId="77777777" w:rsidR="004B1E2F" w:rsidRPr="00425A37" w:rsidRDefault="004B1E2F" w:rsidP="006D38A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rPr>
            </w:pPr>
            <w:r w:rsidRPr="00425A37">
              <w:rPr>
                <w:rFonts w:ascii="Trebuchet MS" w:hAnsi="Trebuchet MS" w:cs="Arial"/>
                <w:b w:val="0"/>
              </w:rPr>
              <w:t>[Gcal]</w:t>
            </w:r>
          </w:p>
        </w:tc>
        <w:tc>
          <w:tcPr>
            <w:tcW w:w="2260" w:type="dxa"/>
            <w:gridSpan w:val="2"/>
            <w:vMerge/>
            <w:vAlign w:val="center"/>
          </w:tcPr>
          <w:p w14:paraId="2913C64D" w14:textId="77777777" w:rsidR="004B1E2F" w:rsidRPr="00425A37" w:rsidRDefault="004B1E2F" w:rsidP="006D38A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rPr>
            </w:pPr>
          </w:p>
        </w:tc>
      </w:tr>
      <w:tr w:rsidR="00C218AC" w:rsidRPr="00425A37" w14:paraId="75ED23E9" w14:textId="77777777" w:rsidTr="004B1E2F">
        <w:trPr>
          <w:cnfStyle w:val="100000000000" w:firstRow="1" w:lastRow="0" w:firstColumn="0" w:lastColumn="0" w:oddVBand="0" w:evenVBand="0" w:oddHBand="0" w:evenHBand="0" w:firstRowFirstColumn="0" w:firstRowLastColumn="0" w:lastRowFirstColumn="0" w:lastRowLastColumn="0"/>
          <w:trHeight w:val="576"/>
          <w:tblHeader/>
          <w:jc w:val="center"/>
        </w:trPr>
        <w:tc>
          <w:tcPr>
            <w:cnfStyle w:val="001000000000" w:firstRow="0" w:lastRow="0" w:firstColumn="1" w:lastColumn="0" w:oddVBand="0" w:evenVBand="0" w:oddHBand="0" w:evenHBand="0" w:firstRowFirstColumn="0" w:firstRowLastColumn="0" w:lastRowFirstColumn="0" w:lastRowLastColumn="0"/>
            <w:tcW w:w="787" w:type="dxa"/>
            <w:vMerge/>
          </w:tcPr>
          <w:p w14:paraId="2593C88E" w14:textId="77777777" w:rsidR="004B1E2F" w:rsidRPr="00425A37" w:rsidRDefault="004B1E2F" w:rsidP="006D38AB">
            <w:pPr>
              <w:autoSpaceDE w:val="0"/>
              <w:autoSpaceDN w:val="0"/>
              <w:adjustRightInd w:val="0"/>
              <w:jc w:val="center"/>
              <w:rPr>
                <w:rFonts w:ascii="Trebuchet MS" w:hAnsi="Trebuchet MS" w:cs="Arial"/>
                <w:b w:val="0"/>
              </w:rPr>
            </w:pPr>
          </w:p>
        </w:tc>
        <w:tc>
          <w:tcPr>
            <w:tcW w:w="1247" w:type="dxa"/>
            <w:vMerge/>
          </w:tcPr>
          <w:p w14:paraId="3181B9D7" w14:textId="77777777" w:rsidR="004B1E2F" w:rsidRPr="00425A37" w:rsidRDefault="004B1E2F" w:rsidP="006D38A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rPr>
            </w:pPr>
          </w:p>
        </w:tc>
        <w:tc>
          <w:tcPr>
            <w:tcW w:w="1592" w:type="dxa"/>
            <w:vMerge/>
          </w:tcPr>
          <w:p w14:paraId="58C3472B" w14:textId="77777777" w:rsidR="004B1E2F" w:rsidRPr="00425A37" w:rsidRDefault="004B1E2F" w:rsidP="006D38A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rPr>
            </w:pPr>
          </w:p>
        </w:tc>
        <w:tc>
          <w:tcPr>
            <w:tcW w:w="1652" w:type="dxa"/>
          </w:tcPr>
          <w:p w14:paraId="568E2332" w14:textId="77777777" w:rsidR="004B1E2F" w:rsidRPr="00425A37" w:rsidRDefault="004B1E2F" w:rsidP="006D38A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rPr>
            </w:pPr>
          </w:p>
        </w:tc>
        <w:tc>
          <w:tcPr>
            <w:tcW w:w="1758" w:type="dxa"/>
          </w:tcPr>
          <w:p w14:paraId="25E9288E" w14:textId="77777777" w:rsidR="004B1E2F" w:rsidRPr="00425A37" w:rsidRDefault="004B1E2F" w:rsidP="006D38A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rPr>
            </w:pPr>
          </w:p>
        </w:tc>
        <w:tc>
          <w:tcPr>
            <w:tcW w:w="1373" w:type="dxa"/>
          </w:tcPr>
          <w:p w14:paraId="7CC59EEE" w14:textId="77777777" w:rsidR="004B1E2F" w:rsidRPr="00425A37" w:rsidRDefault="004B1E2F" w:rsidP="006D38A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rPr>
            </w:pPr>
            <w:r w:rsidRPr="00425A37">
              <w:rPr>
                <w:rFonts w:ascii="Trebuchet MS" w:hAnsi="Trebuchet MS" w:cs="Arial"/>
                <w:b w:val="0"/>
              </w:rPr>
              <w:t>[Gcal]</w:t>
            </w:r>
          </w:p>
        </w:tc>
        <w:tc>
          <w:tcPr>
            <w:tcW w:w="887" w:type="dxa"/>
          </w:tcPr>
          <w:p w14:paraId="446F1E60" w14:textId="77777777" w:rsidR="004B1E2F" w:rsidRPr="00425A37" w:rsidRDefault="004B1E2F" w:rsidP="006D38A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rPr>
            </w:pPr>
            <w:r w:rsidRPr="00425A37">
              <w:rPr>
                <w:rFonts w:ascii="Trebuchet MS" w:hAnsi="Trebuchet MS" w:cs="Arial"/>
                <w:b w:val="0"/>
              </w:rPr>
              <w:t>[ %]</w:t>
            </w:r>
          </w:p>
        </w:tc>
      </w:tr>
      <w:tr w:rsidR="00C218AC" w:rsidRPr="00425A37" w14:paraId="640EDEBC" w14:textId="77777777" w:rsidTr="00C218AC">
        <w:tblPrEx>
          <w:tblW w:w="0" w:type="auto"/>
          <w:jc w:val="center"/>
          <w:tblPrExChange w:id="2218" w:author="ALINA" w:date="2015-06-15T22:33:00Z">
            <w:tblPrEx>
              <w:tblW w:w="0" w:type="auto"/>
              <w:jc w:val="center"/>
            </w:tblPrEx>
          </w:tblPrExChange>
        </w:tblPrEx>
        <w:trPr>
          <w:cnfStyle w:val="000000100000" w:firstRow="0" w:lastRow="0" w:firstColumn="0" w:lastColumn="0" w:oddVBand="0" w:evenVBand="0" w:oddHBand="1" w:evenHBand="0" w:firstRowFirstColumn="0" w:firstRowLastColumn="0" w:lastRowFirstColumn="0" w:lastRowLastColumn="0"/>
          <w:jc w:val="center"/>
          <w:trPrChange w:id="2219" w:author="ALINA" w:date="2015-06-15T22:33:00Z">
            <w:trPr>
              <w:jc w:val="center"/>
            </w:trPr>
          </w:trPrChange>
        </w:trPr>
        <w:tc>
          <w:tcPr>
            <w:cnfStyle w:val="001000000000" w:firstRow="0" w:lastRow="0" w:firstColumn="1" w:lastColumn="0" w:oddVBand="0" w:evenVBand="0" w:oddHBand="0" w:evenHBand="0" w:firstRowFirstColumn="0" w:firstRowLastColumn="0" w:lastRowFirstColumn="0" w:lastRowLastColumn="0"/>
            <w:tcW w:w="787" w:type="dxa"/>
            <w:tcPrChange w:id="2220" w:author="ALINA" w:date="2015-06-15T22:33:00Z">
              <w:tcPr>
                <w:tcW w:w="787" w:type="dxa"/>
              </w:tcPr>
            </w:tcPrChange>
          </w:tcPr>
          <w:p w14:paraId="25879616" w14:textId="77777777" w:rsidR="001B469E" w:rsidRPr="00425A37" w:rsidRDefault="001B469E" w:rsidP="001B469E">
            <w:pPr>
              <w:autoSpaceDE w:val="0"/>
              <w:autoSpaceDN w:val="0"/>
              <w:adjustRightInd w:val="0"/>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rPr>
            </w:pPr>
            <w:r w:rsidRPr="00425A37">
              <w:rPr>
                <w:rFonts w:ascii="Trebuchet MS" w:hAnsi="Trebuchet MS" w:cs="Arial"/>
                <w:b w:val="0"/>
              </w:rPr>
              <w:t>2011</w:t>
            </w:r>
          </w:p>
        </w:tc>
        <w:tc>
          <w:tcPr>
            <w:tcW w:w="1247" w:type="dxa"/>
            <w:vAlign w:val="center"/>
            <w:tcPrChange w:id="2221" w:author="ALINA" w:date="2015-06-15T22:33:00Z">
              <w:tcPr>
                <w:tcW w:w="1247" w:type="dxa"/>
                <w:gridSpan w:val="3"/>
              </w:tcPr>
            </w:tcPrChange>
          </w:tcPr>
          <w:p w14:paraId="5D9587F5" w14:textId="1CE34A87" w:rsidR="001B469E" w:rsidRPr="00425A37" w:rsidRDefault="001B469E" w:rsidP="001B469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rPr>
            </w:pPr>
            <w:r w:rsidRPr="00425A37">
              <w:rPr>
                <w:rFonts w:ascii="Trebuchet MS" w:hAnsi="Trebuchet MS" w:cs="Arial"/>
              </w:rPr>
              <w:t>949.416</w:t>
            </w:r>
          </w:p>
        </w:tc>
        <w:tc>
          <w:tcPr>
            <w:tcW w:w="1592" w:type="dxa"/>
            <w:vAlign w:val="center"/>
            <w:tcPrChange w:id="2222" w:author="ALINA" w:date="2015-06-15T22:33:00Z">
              <w:tcPr>
                <w:tcW w:w="1592" w:type="dxa"/>
                <w:gridSpan w:val="2"/>
              </w:tcPr>
            </w:tcPrChange>
          </w:tcPr>
          <w:p w14:paraId="4C8DA429" w14:textId="4312EA68" w:rsidR="001B469E" w:rsidRPr="00425A37" w:rsidRDefault="001B469E" w:rsidP="001B469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rPr>
            </w:pPr>
            <w:r w:rsidRPr="00425A37">
              <w:rPr>
                <w:rFonts w:ascii="Trebuchet MS" w:hAnsi="Trebuchet MS" w:cs="Arial"/>
              </w:rPr>
              <w:t>765.146</w:t>
            </w:r>
          </w:p>
        </w:tc>
        <w:tc>
          <w:tcPr>
            <w:tcW w:w="1652" w:type="dxa"/>
            <w:vAlign w:val="center"/>
            <w:tcPrChange w:id="2223" w:author="ALINA" w:date="2015-06-15T22:33:00Z">
              <w:tcPr>
                <w:tcW w:w="1652" w:type="dxa"/>
                <w:gridSpan w:val="2"/>
                <w:vAlign w:val="center"/>
              </w:tcPr>
            </w:tcPrChange>
          </w:tcPr>
          <w:p w14:paraId="70DF90C8" w14:textId="2FDB3CC3" w:rsidR="001B469E" w:rsidRPr="00425A37" w:rsidRDefault="001B469E" w:rsidP="001B469E">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425A37">
              <w:rPr>
                <w:rFonts w:ascii="Trebuchet MS" w:hAnsi="Trebuchet MS"/>
                <w:color w:val="000000"/>
              </w:rPr>
              <w:t>647.167</w:t>
            </w:r>
          </w:p>
        </w:tc>
        <w:tc>
          <w:tcPr>
            <w:tcW w:w="1758" w:type="dxa"/>
            <w:vAlign w:val="center"/>
            <w:tcPrChange w:id="2224" w:author="ALINA" w:date="2015-06-15T22:33:00Z">
              <w:tcPr>
                <w:tcW w:w="1758" w:type="dxa"/>
                <w:vAlign w:val="center"/>
              </w:tcPr>
            </w:tcPrChange>
          </w:tcPr>
          <w:p w14:paraId="4BC24B55" w14:textId="016F648F" w:rsidR="001B469E" w:rsidRPr="00425A37" w:rsidRDefault="001B469E" w:rsidP="001B469E">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425A37">
              <w:rPr>
                <w:rFonts w:ascii="Trebuchet MS" w:hAnsi="Trebuchet MS"/>
                <w:color w:val="000000"/>
              </w:rPr>
              <w:t>117.979</w:t>
            </w:r>
          </w:p>
        </w:tc>
        <w:tc>
          <w:tcPr>
            <w:tcW w:w="1373" w:type="dxa"/>
            <w:vAlign w:val="center"/>
            <w:tcPrChange w:id="2225" w:author="ALINA" w:date="2015-06-15T22:33:00Z">
              <w:tcPr>
                <w:tcW w:w="1373" w:type="dxa"/>
                <w:gridSpan w:val="3"/>
              </w:tcPr>
            </w:tcPrChange>
          </w:tcPr>
          <w:p w14:paraId="77D0CD53" w14:textId="4C954C22" w:rsidR="001B469E" w:rsidRPr="00425A37" w:rsidRDefault="001B469E" w:rsidP="001B469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rPr>
            </w:pPr>
            <w:r w:rsidRPr="00425A37">
              <w:rPr>
                <w:rFonts w:ascii="Trebuchet MS" w:hAnsi="Trebuchet MS" w:cs="Arial"/>
              </w:rPr>
              <w:t>184.270</w:t>
            </w:r>
          </w:p>
        </w:tc>
        <w:tc>
          <w:tcPr>
            <w:tcW w:w="887" w:type="dxa"/>
            <w:vAlign w:val="center"/>
            <w:tcPrChange w:id="2226" w:author="ALINA" w:date="2015-06-15T22:33:00Z">
              <w:tcPr>
                <w:tcW w:w="887" w:type="dxa"/>
                <w:gridSpan w:val="2"/>
              </w:tcPr>
            </w:tcPrChange>
          </w:tcPr>
          <w:p w14:paraId="2061D401" w14:textId="203AC956" w:rsidR="001B469E" w:rsidRPr="00425A37" w:rsidRDefault="001B469E" w:rsidP="001B469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rPr>
            </w:pPr>
            <w:r w:rsidRPr="00425A37">
              <w:rPr>
                <w:rFonts w:ascii="Trebuchet MS" w:hAnsi="Trebuchet MS" w:cs="Arial"/>
              </w:rPr>
              <w:t>19,4%</w:t>
            </w:r>
          </w:p>
        </w:tc>
      </w:tr>
      <w:tr w:rsidR="00C218AC" w:rsidRPr="00425A37" w14:paraId="36F7C66B" w14:textId="77777777" w:rsidTr="00C218AC">
        <w:tblPrEx>
          <w:tblW w:w="0" w:type="auto"/>
          <w:jc w:val="center"/>
          <w:tblPrExChange w:id="2227" w:author="ALINA" w:date="2015-06-15T22:33:00Z">
            <w:tblPrEx>
              <w:tblW w:w="0" w:type="auto"/>
              <w:jc w:val="center"/>
            </w:tblPrEx>
          </w:tblPrExChange>
        </w:tblPrEx>
        <w:trPr>
          <w:cnfStyle w:val="000000010000" w:firstRow="0" w:lastRow="0" w:firstColumn="0" w:lastColumn="0" w:oddVBand="0" w:evenVBand="0" w:oddHBand="0" w:evenHBand="1" w:firstRowFirstColumn="0" w:firstRowLastColumn="0" w:lastRowFirstColumn="0" w:lastRowLastColumn="0"/>
          <w:jc w:val="center"/>
          <w:trPrChange w:id="2228" w:author="ALINA" w:date="2015-06-15T22:33:00Z">
            <w:trPr>
              <w:jc w:val="center"/>
            </w:trPr>
          </w:trPrChange>
        </w:trPr>
        <w:tc>
          <w:tcPr>
            <w:cnfStyle w:val="001000000000" w:firstRow="0" w:lastRow="0" w:firstColumn="1" w:lastColumn="0" w:oddVBand="0" w:evenVBand="0" w:oddHBand="0" w:evenHBand="0" w:firstRowFirstColumn="0" w:firstRowLastColumn="0" w:lastRowFirstColumn="0" w:lastRowLastColumn="0"/>
            <w:tcW w:w="787" w:type="dxa"/>
            <w:tcPrChange w:id="2229" w:author="ALINA" w:date="2015-06-15T22:33:00Z">
              <w:tcPr>
                <w:tcW w:w="787" w:type="dxa"/>
              </w:tcPr>
            </w:tcPrChange>
          </w:tcPr>
          <w:p w14:paraId="2983D13A" w14:textId="77777777" w:rsidR="001B469E" w:rsidRPr="00425A37" w:rsidRDefault="001B469E" w:rsidP="001B469E">
            <w:pPr>
              <w:autoSpaceDE w:val="0"/>
              <w:autoSpaceDN w:val="0"/>
              <w:adjustRightInd w:val="0"/>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rPr>
            </w:pPr>
            <w:r w:rsidRPr="00425A37">
              <w:rPr>
                <w:rFonts w:ascii="Trebuchet MS" w:hAnsi="Trebuchet MS" w:cs="Arial"/>
                <w:b w:val="0"/>
              </w:rPr>
              <w:t>2012</w:t>
            </w:r>
          </w:p>
        </w:tc>
        <w:tc>
          <w:tcPr>
            <w:tcW w:w="1247" w:type="dxa"/>
            <w:vAlign w:val="center"/>
            <w:tcPrChange w:id="2230" w:author="ALINA" w:date="2015-06-15T22:33:00Z">
              <w:tcPr>
                <w:tcW w:w="1247" w:type="dxa"/>
                <w:gridSpan w:val="3"/>
              </w:tcPr>
            </w:tcPrChange>
          </w:tcPr>
          <w:p w14:paraId="40FE6C5F" w14:textId="56AEEA98" w:rsidR="001B469E" w:rsidRPr="00425A37" w:rsidRDefault="001B469E" w:rsidP="001B469E">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rPr>
            </w:pPr>
            <w:r w:rsidRPr="00425A37">
              <w:rPr>
                <w:rFonts w:ascii="Trebuchet MS" w:hAnsi="Trebuchet MS" w:cs="Arial"/>
              </w:rPr>
              <w:t>895.514</w:t>
            </w:r>
          </w:p>
        </w:tc>
        <w:tc>
          <w:tcPr>
            <w:tcW w:w="1592" w:type="dxa"/>
            <w:vAlign w:val="center"/>
            <w:tcPrChange w:id="2231" w:author="ALINA" w:date="2015-06-15T22:33:00Z">
              <w:tcPr>
                <w:tcW w:w="1592" w:type="dxa"/>
                <w:gridSpan w:val="2"/>
              </w:tcPr>
            </w:tcPrChange>
          </w:tcPr>
          <w:p w14:paraId="7B904B3B" w14:textId="47B77D02" w:rsidR="001B469E" w:rsidRPr="00425A37" w:rsidRDefault="001B469E" w:rsidP="001B469E">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rPr>
            </w:pPr>
            <w:r w:rsidRPr="00425A37">
              <w:rPr>
                <w:rFonts w:ascii="Trebuchet MS" w:hAnsi="Trebuchet MS" w:cs="Arial"/>
              </w:rPr>
              <w:t>687.665</w:t>
            </w:r>
          </w:p>
        </w:tc>
        <w:tc>
          <w:tcPr>
            <w:tcW w:w="1652" w:type="dxa"/>
            <w:vAlign w:val="center"/>
            <w:tcPrChange w:id="2232" w:author="ALINA" w:date="2015-06-15T22:33:00Z">
              <w:tcPr>
                <w:tcW w:w="1652" w:type="dxa"/>
                <w:gridSpan w:val="2"/>
                <w:vAlign w:val="center"/>
              </w:tcPr>
            </w:tcPrChange>
          </w:tcPr>
          <w:p w14:paraId="69A304A7" w14:textId="08B6D2B2" w:rsidR="001B469E" w:rsidRPr="00425A37" w:rsidRDefault="001B469E" w:rsidP="001B469E">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425A37">
              <w:rPr>
                <w:rFonts w:ascii="Trebuchet MS" w:hAnsi="Trebuchet MS"/>
                <w:color w:val="000000"/>
              </w:rPr>
              <w:t>569.897</w:t>
            </w:r>
          </w:p>
        </w:tc>
        <w:tc>
          <w:tcPr>
            <w:tcW w:w="1758" w:type="dxa"/>
            <w:vAlign w:val="center"/>
            <w:tcPrChange w:id="2233" w:author="ALINA" w:date="2015-06-15T22:33:00Z">
              <w:tcPr>
                <w:tcW w:w="1758" w:type="dxa"/>
                <w:vAlign w:val="center"/>
              </w:tcPr>
            </w:tcPrChange>
          </w:tcPr>
          <w:p w14:paraId="2DF65C00" w14:textId="297181B7" w:rsidR="001B469E" w:rsidRPr="00425A37" w:rsidRDefault="001B469E" w:rsidP="001B469E">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425A37">
              <w:rPr>
                <w:rFonts w:ascii="Trebuchet MS" w:hAnsi="Trebuchet MS"/>
                <w:color w:val="000000"/>
              </w:rPr>
              <w:t>117.768</w:t>
            </w:r>
          </w:p>
        </w:tc>
        <w:tc>
          <w:tcPr>
            <w:tcW w:w="1373" w:type="dxa"/>
            <w:vAlign w:val="center"/>
            <w:tcPrChange w:id="2234" w:author="ALINA" w:date="2015-06-15T22:33:00Z">
              <w:tcPr>
                <w:tcW w:w="1373" w:type="dxa"/>
                <w:gridSpan w:val="3"/>
              </w:tcPr>
            </w:tcPrChange>
          </w:tcPr>
          <w:p w14:paraId="5F3443F7" w14:textId="1696956A" w:rsidR="001B469E" w:rsidRPr="00425A37" w:rsidRDefault="001B469E" w:rsidP="001B469E">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rPr>
            </w:pPr>
            <w:r w:rsidRPr="00425A37">
              <w:rPr>
                <w:rFonts w:ascii="Trebuchet MS" w:hAnsi="Trebuchet MS" w:cs="Arial"/>
              </w:rPr>
              <w:t>207.849</w:t>
            </w:r>
          </w:p>
        </w:tc>
        <w:tc>
          <w:tcPr>
            <w:tcW w:w="887" w:type="dxa"/>
            <w:vAlign w:val="center"/>
            <w:tcPrChange w:id="2235" w:author="ALINA" w:date="2015-06-15T22:33:00Z">
              <w:tcPr>
                <w:tcW w:w="887" w:type="dxa"/>
                <w:gridSpan w:val="2"/>
              </w:tcPr>
            </w:tcPrChange>
          </w:tcPr>
          <w:p w14:paraId="73203E02" w14:textId="0A4AB9EB" w:rsidR="001B469E" w:rsidRPr="00425A37" w:rsidRDefault="001B469E" w:rsidP="001B469E">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rPr>
            </w:pPr>
            <w:r w:rsidRPr="00425A37">
              <w:rPr>
                <w:rFonts w:ascii="Trebuchet MS" w:hAnsi="Trebuchet MS" w:cs="Arial"/>
              </w:rPr>
              <w:t>23,2%</w:t>
            </w:r>
          </w:p>
        </w:tc>
      </w:tr>
      <w:tr w:rsidR="00C218AC" w:rsidRPr="00425A37" w14:paraId="5C0353DD" w14:textId="77777777" w:rsidTr="00C218AC">
        <w:tblPrEx>
          <w:tblW w:w="0" w:type="auto"/>
          <w:jc w:val="center"/>
          <w:tblPrExChange w:id="2236" w:author="ALINA" w:date="2015-06-15T22:33:00Z">
            <w:tblPrEx>
              <w:tblW w:w="0" w:type="auto"/>
              <w:jc w:val="center"/>
            </w:tblPrEx>
          </w:tblPrExChange>
        </w:tblPrEx>
        <w:trPr>
          <w:cnfStyle w:val="000000100000" w:firstRow="0" w:lastRow="0" w:firstColumn="0" w:lastColumn="0" w:oddVBand="0" w:evenVBand="0" w:oddHBand="1" w:evenHBand="0" w:firstRowFirstColumn="0" w:firstRowLastColumn="0" w:lastRowFirstColumn="0" w:lastRowLastColumn="0"/>
          <w:jc w:val="center"/>
          <w:trPrChange w:id="2237" w:author="ALINA" w:date="2015-06-15T22:33:00Z">
            <w:trPr>
              <w:jc w:val="center"/>
            </w:trPr>
          </w:trPrChange>
        </w:trPr>
        <w:tc>
          <w:tcPr>
            <w:cnfStyle w:val="001000000000" w:firstRow="0" w:lastRow="0" w:firstColumn="1" w:lastColumn="0" w:oddVBand="0" w:evenVBand="0" w:oddHBand="0" w:evenHBand="0" w:firstRowFirstColumn="0" w:firstRowLastColumn="0" w:lastRowFirstColumn="0" w:lastRowLastColumn="0"/>
            <w:tcW w:w="787" w:type="dxa"/>
            <w:tcPrChange w:id="2238" w:author="ALINA" w:date="2015-06-15T22:33:00Z">
              <w:tcPr>
                <w:tcW w:w="787" w:type="dxa"/>
              </w:tcPr>
            </w:tcPrChange>
          </w:tcPr>
          <w:p w14:paraId="5A83BBBB" w14:textId="77777777" w:rsidR="001B469E" w:rsidRPr="00425A37" w:rsidRDefault="001B469E" w:rsidP="001B469E">
            <w:pPr>
              <w:autoSpaceDE w:val="0"/>
              <w:autoSpaceDN w:val="0"/>
              <w:adjustRightInd w:val="0"/>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rPr>
            </w:pPr>
            <w:r w:rsidRPr="00425A37">
              <w:rPr>
                <w:rFonts w:ascii="Trebuchet MS" w:hAnsi="Trebuchet MS" w:cs="Arial"/>
                <w:b w:val="0"/>
              </w:rPr>
              <w:t>2013</w:t>
            </w:r>
          </w:p>
        </w:tc>
        <w:tc>
          <w:tcPr>
            <w:tcW w:w="1247" w:type="dxa"/>
            <w:vAlign w:val="center"/>
            <w:tcPrChange w:id="2239" w:author="ALINA" w:date="2015-06-15T22:33:00Z">
              <w:tcPr>
                <w:tcW w:w="1247" w:type="dxa"/>
                <w:gridSpan w:val="3"/>
              </w:tcPr>
            </w:tcPrChange>
          </w:tcPr>
          <w:p w14:paraId="0AC5CC01" w14:textId="04970B1A" w:rsidR="001B469E" w:rsidRPr="00E41F15" w:rsidRDefault="00C218AC" w:rsidP="001B469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rPr>
            </w:pPr>
            <w:r w:rsidRPr="00E41F15">
              <w:rPr>
                <w:rFonts w:ascii="Trebuchet MS" w:hAnsi="Trebuchet MS" w:cs="Arial"/>
              </w:rPr>
              <w:t>836.786</w:t>
            </w:r>
          </w:p>
        </w:tc>
        <w:tc>
          <w:tcPr>
            <w:tcW w:w="1592" w:type="dxa"/>
            <w:vAlign w:val="center"/>
            <w:tcPrChange w:id="2240" w:author="ALINA" w:date="2015-06-15T22:33:00Z">
              <w:tcPr>
                <w:tcW w:w="1592" w:type="dxa"/>
                <w:gridSpan w:val="2"/>
              </w:tcPr>
            </w:tcPrChange>
          </w:tcPr>
          <w:p w14:paraId="612FF863" w14:textId="68183ADC" w:rsidR="001B469E" w:rsidRPr="00E41F15" w:rsidRDefault="00C218AC" w:rsidP="001B469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rPr>
            </w:pPr>
            <w:r w:rsidRPr="00E41F15">
              <w:rPr>
                <w:rFonts w:ascii="Trebuchet MS" w:hAnsi="Trebuchet MS" w:cs="Arial"/>
              </w:rPr>
              <w:t>587.096</w:t>
            </w:r>
          </w:p>
        </w:tc>
        <w:tc>
          <w:tcPr>
            <w:tcW w:w="1652" w:type="dxa"/>
            <w:vAlign w:val="center"/>
            <w:tcPrChange w:id="2241" w:author="ALINA" w:date="2015-06-15T22:33:00Z">
              <w:tcPr>
                <w:tcW w:w="1652" w:type="dxa"/>
                <w:gridSpan w:val="2"/>
                <w:vAlign w:val="center"/>
              </w:tcPr>
            </w:tcPrChange>
          </w:tcPr>
          <w:p w14:paraId="0858C662" w14:textId="08E8DAA2" w:rsidR="001B469E" w:rsidRPr="00E41F15" w:rsidRDefault="00C218AC" w:rsidP="001B469E">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E41F15">
              <w:rPr>
                <w:rFonts w:ascii="Trebuchet MS" w:hAnsi="Trebuchet MS"/>
                <w:color w:val="000000"/>
              </w:rPr>
              <w:t>478.365</w:t>
            </w:r>
          </w:p>
        </w:tc>
        <w:tc>
          <w:tcPr>
            <w:tcW w:w="1758" w:type="dxa"/>
            <w:vAlign w:val="center"/>
            <w:tcPrChange w:id="2242" w:author="ALINA" w:date="2015-06-15T22:33:00Z">
              <w:tcPr>
                <w:tcW w:w="1758" w:type="dxa"/>
                <w:vAlign w:val="center"/>
              </w:tcPr>
            </w:tcPrChange>
          </w:tcPr>
          <w:p w14:paraId="50BF5DF7" w14:textId="5E694E2C" w:rsidR="001B469E" w:rsidRPr="00E41F15" w:rsidRDefault="00C218AC" w:rsidP="001B469E">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E41F15">
              <w:rPr>
                <w:rFonts w:ascii="Trebuchet MS" w:hAnsi="Trebuchet MS"/>
                <w:color w:val="000000"/>
              </w:rPr>
              <w:t>108.731</w:t>
            </w:r>
          </w:p>
        </w:tc>
        <w:tc>
          <w:tcPr>
            <w:tcW w:w="1373" w:type="dxa"/>
            <w:vAlign w:val="center"/>
            <w:tcPrChange w:id="2243" w:author="ALINA" w:date="2015-06-15T22:33:00Z">
              <w:tcPr>
                <w:tcW w:w="1373" w:type="dxa"/>
                <w:gridSpan w:val="3"/>
              </w:tcPr>
            </w:tcPrChange>
          </w:tcPr>
          <w:p w14:paraId="5884A7B1" w14:textId="0898866A" w:rsidR="001B469E" w:rsidRPr="00E41F15" w:rsidRDefault="00C218AC" w:rsidP="001B469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rPr>
            </w:pPr>
            <w:r w:rsidRPr="00E41F15">
              <w:rPr>
                <w:rFonts w:ascii="Trebuchet MS" w:hAnsi="Trebuchet MS" w:cs="Arial"/>
              </w:rPr>
              <w:t>249.690</w:t>
            </w:r>
          </w:p>
        </w:tc>
        <w:tc>
          <w:tcPr>
            <w:tcW w:w="887" w:type="dxa"/>
            <w:vAlign w:val="center"/>
            <w:tcPrChange w:id="2244" w:author="ALINA" w:date="2015-06-15T22:33:00Z">
              <w:tcPr>
                <w:tcW w:w="887" w:type="dxa"/>
                <w:gridSpan w:val="2"/>
              </w:tcPr>
            </w:tcPrChange>
          </w:tcPr>
          <w:p w14:paraId="74221EC5" w14:textId="2552A387" w:rsidR="001B469E" w:rsidRPr="00E41F15" w:rsidRDefault="001B469E" w:rsidP="0010430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rPr>
            </w:pPr>
            <w:r w:rsidRPr="00E41F15">
              <w:rPr>
                <w:rFonts w:ascii="Trebuchet MS" w:hAnsi="Trebuchet MS" w:cs="Arial"/>
              </w:rPr>
              <w:t>29,</w:t>
            </w:r>
            <w:r w:rsidR="00C218AC" w:rsidRPr="00E41F15">
              <w:rPr>
                <w:rFonts w:ascii="Trebuchet MS" w:hAnsi="Trebuchet MS" w:cs="Arial"/>
              </w:rPr>
              <w:t>8</w:t>
            </w:r>
            <w:r w:rsidRPr="00E41F15">
              <w:rPr>
                <w:rFonts w:ascii="Trebuchet MS" w:hAnsi="Trebuchet MS" w:cs="Arial"/>
              </w:rPr>
              <w:t>%</w:t>
            </w:r>
          </w:p>
        </w:tc>
      </w:tr>
      <w:tr w:rsidR="00C218AC" w:rsidRPr="00425A37" w14:paraId="62ABFBC7" w14:textId="77777777" w:rsidTr="00C218AC">
        <w:tblPrEx>
          <w:tblW w:w="0" w:type="auto"/>
          <w:jc w:val="center"/>
          <w:tblPrExChange w:id="2245" w:author="ALINA" w:date="2015-06-15T22:33:00Z">
            <w:tblPrEx>
              <w:tblW w:w="0" w:type="auto"/>
              <w:jc w:val="center"/>
            </w:tblPrEx>
          </w:tblPrExChange>
        </w:tblPrEx>
        <w:trPr>
          <w:cnfStyle w:val="000000010000" w:firstRow="0" w:lastRow="0" w:firstColumn="0" w:lastColumn="0" w:oddVBand="0" w:evenVBand="0" w:oddHBand="0" w:evenHBand="1" w:firstRowFirstColumn="0" w:firstRowLastColumn="0" w:lastRowFirstColumn="0" w:lastRowLastColumn="0"/>
          <w:jc w:val="center"/>
          <w:trPrChange w:id="2246" w:author="ALINA" w:date="2015-06-15T22:33:00Z">
            <w:trPr>
              <w:jc w:val="center"/>
            </w:trPr>
          </w:trPrChange>
        </w:trPr>
        <w:tc>
          <w:tcPr>
            <w:cnfStyle w:val="001000000000" w:firstRow="0" w:lastRow="0" w:firstColumn="1" w:lastColumn="0" w:oddVBand="0" w:evenVBand="0" w:oddHBand="0" w:evenHBand="0" w:firstRowFirstColumn="0" w:firstRowLastColumn="0" w:lastRowFirstColumn="0" w:lastRowLastColumn="0"/>
            <w:tcW w:w="787" w:type="dxa"/>
            <w:tcPrChange w:id="2247" w:author="ALINA" w:date="2015-06-15T22:33:00Z">
              <w:tcPr>
                <w:tcW w:w="787" w:type="dxa"/>
              </w:tcPr>
            </w:tcPrChange>
          </w:tcPr>
          <w:p w14:paraId="738787D5" w14:textId="7AE6E851" w:rsidR="001B469E" w:rsidRPr="00425A37" w:rsidRDefault="001B469E" w:rsidP="001B469E">
            <w:pPr>
              <w:autoSpaceDE w:val="0"/>
              <w:autoSpaceDN w:val="0"/>
              <w:adjustRightInd w:val="0"/>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rPr>
            </w:pPr>
            <w:r w:rsidRPr="00425A37">
              <w:rPr>
                <w:rFonts w:ascii="Trebuchet MS" w:hAnsi="Trebuchet MS" w:cs="Arial"/>
                <w:b w:val="0"/>
              </w:rPr>
              <w:t>2014</w:t>
            </w:r>
          </w:p>
        </w:tc>
        <w:tc>
          <w:tcPr>
            <w:tcW w:w="1247" w:type="dxa"/>
            <w:vAlign w:val="center"/>
            <w:tcPrChange w:id="2248" w:author="ALINA" w:date="2015-06-15T22:33:00Z">
              <w:tcPr>
                <w:tcW w:w="1247" w:type="dxa"/>
                <w:gridSpan w:val="3"/>
              </w:tcPr>
            </w:tcPrChange>
          </w:tcPr>
          <w:p w14:paraId="3172FDDA" w14:textId="08FB6841" w:rsidR="001B469E" w:rsidRPr="00E41F15" w:rsidRDefault="001B469E" w:rsidP="001B469E">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rPr>
            </w:pPr>
            <w:r w:rsidRPr="00E41F15">
              <w:rPr>
                <w:rFonts w:ascii="Trebuchet MS" w:hAnsi="Trebuchet MS" w:cs="Arial"/>
              </w:rPr>
              <w:t>718.144</w:t>
            </w:r>
          </w:p>
        </w:tc>
        <w:tc>
          <w:tcPr>
            <w:tcW w:w="1592" w:type="dxa"/>
            <w:vAlign w:val="center"/>
            <w:tcPrChange w:id="2249" w:author="ALINA" w:date="2015-06-15T22:33:00Z">
              <w:tcPr>
                <w:tcW w:w="1592" w:type="dxa"/>
                <w:gridSpan w:val="2"/>
              </w:tcPr>
            </w:tcPrChange>
          </w:tcPr>
          <w:p w14:paraId="23815742" w14:textId="6E2F0518" w:rsidR="001B469E" w:rsidRPr="00E41F15" w:rsidRDefault="001B469E" w:rsidP="001B469E">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rPr>
            </w:pPr>
            <w:r w:rsidRPr="00E41F15">
              <w:rPr>
                <w:rFonts w:ascii="Trebuchet MS" w:hAnsi="Trebuchet MS" w:cs="Arial"/>
              </w:rPr>
              <w:t>502.036</w:t>
            </w:r>
          </w:p>
        </w:tc>
        <w:tc>
          <w:tcPr>
            <w:tcW w:w="1652" w:type="dxa"/>
            <w:vAlign w:val="center"/>
            <w:tcPrChange w:id="2250" w:author="ALINA" w:date="2015-06-15T22:33:00Z">
              <w:tcPr>
                <w:tcW w:w="1652" w:type="dxa"/>
                <w:gridSpan w:val="2"/>
                <w:vAlign w:val="center"/>
              </w:tcPr>
            </w:tcPrChange>
          </w:tcPr>
          <w:p w14:paraId="33FD4842" w14:textId="31919D9E" w:rsidR="001B469E" w:rsidRPr="00E41F15" w:rsidRDefault="00C218AC" w:rsidP="001B469E">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E41F15">
              <w:rPr>
                <w:rFonts w:ascii="Trebuchet MS" w:hAnsi="Trebuchet MS"/>
                <w:color w:val="000000"/>
              </w:rPr>
              <w:t>407.117</w:t>
            </w:r>
          </w:p>
        </w:tc>
        <w:tc>
          <w:tcPr>
            <w:tcW w:w="1758" w:type="dxa"/>
            <w:vAlign w:val="center"/>
            <w:tcPrChange w:id="2251" w:author="ALINA" w:date="2015-06-15T22:33:00Z">
              <w:tcPr>
                <w:tcW w:w="1758" w:type="dxa"/>
                <w:vAlign w:val="center"/>
              </w:tcPr>
            </w:tcPrChange>
          </w:tcPr>
          <w:p w14:paraId="16C9D82E" w14:textId="3A588094" w:rsidR="001B469E" w:rsidRPr="00E41F15" w:rsidRDefault="00C218AC" w:rsidP="001B469E">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E41F15">
              <w:rPr>
                <w:rFonts w:ascii="Trebuchet MS" w:hAnsi="Trebuchet MS"/>
                <w:color w:val="000000"/>
              </w:rPr>
              <w:t>94.919</w:t>
            </w:r>
          </w:p>
        </w:tc>
        <w:tc>
          <w:tcPr>
            <w:tcW w:w="1373" w:type="dxa"/>
            <w:vAlign w:val="center"/>
            <w:tcPrChange w:id="2252" w:author="ALINA" w:date="2015-06-15T22:33:00Z">
              <w:tcPr>
                <w:tcW w:w="1373" w:type="dxa"/>
                <w:gridSpan w:val="3"/>
              </w:tcPr>
            </w:tcPrChange>
          </w:tcPr>
          <w:p w14:paraId="58772C22" w14:textId="4855D78B" w:rsidR="001B469E" w:rsidRPr="00ED1A2C" w:rsidRDefault="001B469E" w:rsidP="001B469E">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rPr>
            </w:pPr>
            <w:r w:rsidRPr="00ED1A2C">
              <w:rPr>
                <w:rFonts w:ascii="Trebuchet MS" w:hAnsi="Trebuchet MS" w:cs="Arial"/>
              </w:rPr>
              <w:t>216.108</w:t>
            </w:r>
          </w:p>
        </w:tc>
        <w:tc>
          <w:tcPr>
            <w:tcW w:w="887" w:type="dxa"/>
            <w:vAlign w:val="center"/>
            <w:tcPrChange w:id="2253" w:author="ALINA" w:date="2015-06-15T22:33:00Z">
              <w:tcPr>
                <w:tcW w:w="887" w:type="dxa"/>
                <w:gridSpan w:val="2"/>
              </w:tcPr>
            </w:tcPrChange>
          </w:tcPr>
          <w:p w14:paraId="6EE502DE" w14:textId="5E805A47" w:rsidR="001B469E" w:rsidRPr="00E41F15" w:rsidRDefault="001B469E" w:rsidP="001B469E">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rPr>
            </w:pPr>
            <w:r w:rsidRPr="00E41F15">
              <w:rPr>
                <w:rFonts w:ascii="Trebuchet MS" w:hAnsi="Trebuchet MS" w:cs="Arial"/>
              </w:rPr>
              <w:t>30,1%</w:t>
            </w:r>
          </w:p>
        </w:tc>
      </w:tr>
    </w:tbl>
    <w:p w14:paraId="06B53F7F" w14:textId="77777777" w:rsidR="008F55B0" w:rsidRPr="00425A37" w:rsidRDefault="008F55B0" w:rsidP="00497218">
      <w:pPr>
        <w:spacing w:before="60" w:after="120" w:line="264" w:lineRule="auto"/>
        <w:rPr>
          <w:rFonts w:ascii="Trebuchet MS" w:hAnsi="Trebuchet MS"/>
        </w:rPr>
      </w:pPr>
    </w:p>
    <w:p w14:paraId="41C3F04D" w14:textId="77777777" w:rsidR="00065636" w:rsidRPr="00425A37" w:rsidRDefault="00065636" w:rsidP="00497218">
      <w:pPr>
        <w:spacing w:before="60" w:after="120" w:line="264" w:lineRule="auto"/>
        <w:jc w:val="both"/>
        <w:rPr>
          <w:rFonts w:ascii="Trebuchet MS" w:hAnsi="Trebuchet MS"/>
        </w:rPr>
      </w:pPr>
      <w:r w:rsidRPr="00425A37">
        <w:rPr>
          <w:rFonts w:ascii="Trebuchet MS" w:hAnsi="Trebuchet MS"/>
        </w:rPr>
        <w:lastRenderedPageBreak/>
        <w:t>Pe perioada analizata se constata urmatoarele:</w:t>
      </w:r>
    </w:p>
    <w:p w14:paraId="798409EE" w14:textId="704980DC" w:rsidR="00065636" w:rsidRPr="00425A37" w:rsidRDefault="00BB09CA" w:rsidP="00065636">
      <w:pPr>
        <w:numPr>
          <w:ilvl w:val="0"/>
          <w:numId w:val="48"/>
        </w:numPr>
        <w:tabs>
          <w:tab w:val="num" w:pos="567"/>
        </w:tabs>
        <w:autoSpaceDE w:val="0"/>
        <w:autoSpaceDN w:val="0"/>
        <w:adjustRightInd w:val="0"/>
        <w:spacing w:before="60" w:after="120" w:line="264" w:lineRule="auto"/>
        <w:ind w:left="567" w:hanging="283"/>
        <w:jc w:val="both"/>
        <w:rPr>
          <w:rFonts w:ascii="Trebuchet MS" w:hAnsi="Trebuchet MS"/>
        </w:rPr>
      </w:pPr>
      <w:r w:rsidRPr="00425A37">
        <w:rPr>
          <w:rFonts w:ascii="Trebuchet MS" w:hAnsi="Trebuchet MS"/>
        </w:rPr>
        <w:t xml:space="preserve">o scadere a productiei de caldura </w:t>
      </w:r>
      <w:r w:rsidR="00065636" w:rsidRPr="00425A37">
        <w:rPr>
          <w:rFonts w:ascii="Trebuchet MS" w:hAnsi="Trebuchet MS"/>
        </w:rPr>
        <w:t>cu 24%;</w:t>
      </w:r>
    </w:p>
    <w:p w14:paraId="23E15635" w14:textId="4EE1629F" w:rsidR="00065636" w:rsidRPr="00425A37" w:rsidRDefault="00BB09CA" w:rsidP="00065636">
      <w:pPr>
        <w:numPr>
          <w:ilvl w:val="0"/>
          <w:numId w:val="48"/>
        </w:numPr>
        <w:tabs>
          <w:tab w:val="num" w:pos="567"/>
        </w:tabs>
        <w:autoSpaceDE w:val="0"/>
        <w:autoSpaceDN w:val="0"/>
        <w:adjustRightInd w:val="0"/>
        <w:spacing w:before="60" w:after="120" w:line="264" w:lineRule="auto"/>
        <w:ind w:left="567" w:hanging="283"/>
        <w:jc w:val="both"/>
        <w:rPr>
          <w:rFonts w:ascii="Trebuchet MS" w:hAnsi="Trebuchet MS"/>
        </w:rPr>
      </w:pPr>
      <w:r w:rsidRPr="00425A37">
        <w:rPr>
          <w:rFonts w:ascii="Trebuchet MS" w:hAnsi="Trebuchet MS"/>
        </w:rPr>
        <w:t xml:space="preserve">cantitatea livrata si facturata a inregistrat o scadere medie </w:t>
      </w:r>
      <w:r w:rsidR="00065636" w:rsidRPr="00425A37">
        <w:rPr>
          <w:rFonts w:ascii="Trebuchet MS" w:hAnsi="Trebuchet MS"/>
        </w:rPr>
        <w:t>34%;</w:t>
      </w:r>
    </w:p>
    <w:p w14:paraId="7251A86D" w14:textId="723A0F9E" w:rsidR="00690A6B" w:rsidRPr="00425A37" w:rsidRDefault="00065636" w:rsidP="00065636">
      <w:pPr>
        <w:numPr>
          <w:ilvl w:val="0"/>
          <w:numId w:val="48"/>
        </w:numPr>
        <w:tabs>
          <w:tab w:val="num" w:pos="567"/>
        </w:tabs>
        <w:autoSpaceDE w:val="0"/>
        <w:autoSpaceDN w:val="0"/>
        <w:adjustRightInd w:val="0"/>
        <w:spacing w:before="60" w:after="120" w:line="264" w:lineRule="auto"/>
        <w:ind w:left="567" w:hanging="283"/>
        <w:jc w:val="both"/>
        <w:rPr>
          <w:rFonts w:ascii="Trebuchet MS" w:hAnsi="Trebuchet MS"/>
        </w:rPr>
      </w:pPr>
      <w:r w:rsidRPr="00425A37">
        <w:rPr>
          <w:rFonts w:ascii="Trebuchet MS" w:hAnsi="Trebuchet MS"/>
        </w:rPr>
        <w:t>p</w:t>
      </w:r>
      <w:r w:rsidR="0032077D" w:rsidRPr="00425A37">
        <w:rPr>
          <w:rFonts w:ascii="Trebuchet MS" w:hAnsi="Trebuchet MS"/>
        </w:rPr>
        <w:t>ierderile din reteaua de transport si distributie au</w:t>
      </w:r>
      <w:r w:rsidR="003264FD" w:rsidRPr="00425A37">
        <w:rPr>
          <w:rFonts w:ascii="Trebuchet MS" w:hAnsi="Trebuchet MS"/>
        </w:rPr>
        <w:t xml:space="preserve"> </w:t>
      </w:r>
      <w:r w:rsidRPr="00425A37">
        <w:rPr>
          <w:rFonts w:ascii="Trebuchet MS" w:hAnsi="Trebuchet MS"/>
        </w:rPr>
        <w:t>crescut</w:t>
      </w:r>
      <w:r w:rsidR="0032077D" w:rsidRPr="00425A37">
        <w:rPr>
          <w:rFonts w:ascii="Trebuchet MS" w:hAnsi="Trebuchet MS"/>
        </w:rPr>
        <w:t xml:space="preserve"> in valoare absoluta, de la </w:t>
      </w:r>
      <w:r w:rsidRPr="00425A37">
        <w:rPr>
          <w:rFonts w:ascii="Trebuchet MS" w:hAnsi="Trebuchet MS"/>
        </w:rPr>
        <w:t>184.270</w:t>
      </w:r>
      <w:r w:rsidR="0032077D" w:rsidRPr="00425A37">
        <w:rPr>
          <w:rFonts w:ascii="Trebuchet MS" w:hAnsi="Trebuchet MS"/>
        </w:rPr>
        <w:t xml:space="preserve"> Gcal la </w:t>
      </w:r>
      <w:r w:rsidRPr="00425A37">
        <w:rPr>
          <w:rFonts w:ascii="Trebuchet MS" w:hAnsi="Trebuchet MS"/>
        </w:rPr>
        <w:t>216.108</w:t>
      </w:r>
      <w:r w:rsidR="0032077D" w:rsidRPr="00425A37">
        <w:rPr>
          <w:rFonts w:ascii="Trebuchet MS" w:hAnsi="Trebuchet MS"/>
        </w:rPr>
        <w:t xml:space="preserve"> Gcal, </w:t>
      </w:r>
      <w:r w:rsidRPr="00425A37">
        <w:rPr>
          <w:rFonts w:ascii="Trebuchet MS" w:hAnsi="Trebuchet MS"/>
        </w:rPr>
        <w:t>iar</w:t>
      </w:r>
      <w:r w:rsidR="0032077D" w:rsidRPr="00425A37">
        <w:rPr>
          <w:rFonts w:ascii="Trebuchet MS" w:hAnsi="Trebuchet MS"/>
        </w:rPr>
        <w:t xml:space="preserve"> ponderea in total energie termica produsa a crescut de la </w:t>
      </w:r>
      <w:r w:rsidRPr="00425A37">
        <w:rPr>
          <w:rFonts w:ascii="Trebuchet MS" w:hAnsi="Trebuchet MS"/>
        </w:rPr>
        <w:t>19,4</w:t>
      </w:r>
      <w:r w:rsidR="0032077D" w:rsidRPr="00425A37">
        <w:rPr>
          <w:rFonts w:ascii="Trebuchet MS" w:hAnsi="Trebuchet MS"/>
        </w:rPr>
        <w:t xml:space="preserve">% la </w:t>
      </w:r>
      <w:r w:rsidRPr="00425A37">
        <w:rPr>
          <w:rFonts w:ascii="Trebuchet MS" w:hAnsi="Trebuchet MS"/>
        </w:rPr>
        <w:t>30</w:t>
      </w:r>
      <w:r w:rsidR="0032077D" w:rsidRPr="00425A37">
        <w:rPr>
          <w:rFonts w:ascii="Trebuchet MS" w:hAnsi="Trebuchet MS"/>
        </w:rPr>
        <w:t>,1%.</w:t>
      </w:r>
    </w:p>
    <w:p w14:paraId="41B74DC4" w14:textId="270CC2D9" w:rsidR="003264FD" w:rsidRPr="00425A37" w:rsidRDefault="00065636" w:rsidP="00497218">
      <w:pPr>
        <w:spacing w:before="60" w:after="120" w:line="264" w:lineRule="auto"/>
        <w:jc w:val="both"/>
        <w:rPr>
          <w:rFonts w:ascii="Trebuchet MS" w:hAnsi="Trebuchet MS"/>
        </w:rPr>
      </w:pPr>
      <w:r w:rsidRPr="00425A37">
        <w:rPr>
          <w:rFonts w:ascii="Trebuchet MS" w:hAnsi="Trebuchet MS"/>
        </w:rPr>
        <w:t>Trendul descendent al bilantului energetic este argumentat prin</w:t>
      </w:r>
      <w:r w:rsidR="003264FD" w:rsidRPr="00425A37">
        <w:rPr>
          <w:rFonts w:ascii="Trebuchet MS" w:hAnsi="Trebuchet MS"/>
        </w:rPr>
        <w:t>:</w:t>
      </w:r>
    </w:p>
    <w:p w14:paraId="302F2EE5" w14:textId="551DFC80" w:rsidR="003264FD" w:rsidRPr="00425A37" w:rsidRDefault="00065636" w:rsidP="00497218">
      <w:pPr>
        <w:numPr>
          <w:ilvl w:val="0"/>
          <w:numId w:val="48"/>
        </w:numPr>
        <w:tabs>
          <w:tab w:val="num" w:pos="567"/>
        </w:tabs>
        <w:autoSpaceDE w:val="0"/>
        <w:autoSpaceDN w:val="0"/>
        <w:adjustRightInd w:val="0"/>
        <w:spacing w:before="60" w:after="120" w:line="264" w:lineRule="auto"/>
        <w:ind w:left="567" w:hanging="283"/>
        <w:jc w:val="both"/>
        <w:rPr>
          <w:rFonts w:ascii="Trebuchet MS" w:hAnsi="Trebuchet MS" w:cs="Arial"/>
        </w:rPr>
      </w:pPr>
      <w:r w:rsidRPr="00425A37">
        <w:rPr>
          <w:rFonts w:ascii="Trebuchet MS" w:hAnsi="Trebuchet MS" w:cs="Arial"/>
        </w:rPr>
        <w:t>scaderea</w:t>
      </w:r>
      <w:r w:rsidR="003264FD" w:rsidRPr="00425A37">
        <w:rPr>
          <w:rFonts w:ascii="Trebuchet MS" w:hAnsi="Trebuchet MS" w:cs="Arial"/>
        </w:rPr>
        <w:t xml:space="preserve"> numărul</w:t>
      </w:r>
      <w:r w:rsidRPr="00425A37">
        <w:rPr>
          <w:rFonts w:ascii="Trebuchet MS" w:hAnsi="Trebuchet MS" w:cs="Arial"/>
        </w:rPr>
        <w:t>ui de consumatori</w:t>
      </w:r>
      <w:r w:rsidR="003264FD" w:rsidRPr="00425A37">
        <w:rPr>
          <w:rFonts w:ascii="Trebuchet MS" w:hAnsi="Trebuchet MS" w:cs="Arial"/>
        </w:rPr>
        <w:t xml:space="preserve"> racordati la SACET, ca urmare a faptului ca numarul debransarilor a fost mai mare decât </w:t>
      </w:r>
      <w:r w:rsidRPr="00425A37">
        <w:rPr>
          <w:rFonts w:ascii="Trebuchet MS" w:hAnsi="Trebuchet MS" w:cs="Arial"/>
        </w:rPr>
        <w:t xml:space="preserve">cel </w:t>
      </w:r>
      <w:r w:rsidR="003264FD" w:rsidRPr="00425A37">
        <w:rPr>
          <w:rFonts w:ascii="Trebuchet MS" w:hAnsi="Trebuchet MS" w:cs="Arial"/>
        </w:rPr>
        <w:t>al rebransarilor;</w:t>
      </w:r>
    </w:p>
    <w:p w14:paraId="0F8622DD" w14:textId="2445AB89" w:rsidR="003264FD" w:rsidRPr="00425A37" w:rsidRDefault="009F677B" w:rsidP="009F677B">
      <w:pPr>
        <w:numPr>
          <w:ilvl w:val="0"/>
          <w:numId w:val="48"/>
        </w:numPr>
        <w:tabs>
          <w:tab w:val="num" w:pos="567"/>
        </w:tabs>
        <w:autoSpaceDE w:val="0"/>
        <w:autoSpaceDN w:val="0"/>
        <w:adjustRightInd w:val="0"/>
        <w:spacing w:before="60" w:after="120" w:line="264" w:lineRule="auto"/>
        <w:ind w:left="567" w:hanging="283"/>
        <w:jc w:val="both"/>
        <w:rPr>
          <w:rFonts w:ascii="Trebuchet MS" w:hAnsi="Trebuchet MS" w:cs="Arial"/>
        </w:rPr>
      </w:pPr>
      <w:r w:rsidRPr="00425A37">
        <w:rPr>
          <w:rFonts w:ascii="Trebuchet MS" w:hAnsi="Trebuchet MS" w:cs="Arial"/>
        </w:rPr>
        <w:t>resimtirea efectelor încălzirii globale (in cazul României  se estimează ca încălzirea va fi de 0,6 0 C, ceea ce reprezintă o reducere a consumului de căldură in locuințe pentru o perioada de 20 ani cu circa 5%). Pentru perioada 2007-2014 reducerea consumului se estimează la circa 1,5%;</w:t>
      </w:r>
    </w:p>
    <w:p w14:paraId="43DA2EE4" w14:textId="6691B564" w:rsidR="009F677B" w:rsidRPr="00425A37" w:rsidRDefault="009F677B" w:rsidP="009F677B">
      <w:pPr>
        <w:numPr>
          <w:ilvl w:val="0"/>
          <w:numId w:val="48"/>
        </w:numPr>
        <w:tabs>
          <w:tab w:val="num" w:pos="567"/>
        </w:tabs>
        <w:autoSpaceDE w:val="0"/>
        <w:autoSpaceDN w:val="0"/>
        <w:adjustRightInd w:val="0"/>
        <w:spacing w:before="60" w:after="120" w:line="264" w:lineRule="auto"/>
        <w:ind w:left="567" w:hanging="283"/>
        <w:jc w:val="both"/>
        <w:rPr>
          <w:rFonts w:ascii="Trebuchet MS" w:hAnsi="Trebuchet MS" w:cs="Arial"/>
        </w:rPr>
      </w:pPr>
      <w:r w:rsidRPr="00425A37">
        <w:rPr>
          <w:rFonts w:ascii="Trebuchet MS" w:hAnsi="Trebuchet MS" w:cs="Arial"/>
        </w:rPr>
        <w:t>programele destinate incurajarii sporirii eficientei energetice, respectiv:</w:t>
      </w:r>
    </w:p>
    <w:p w14:paraId="4B79A1A7" w14:textId="77777777" w:rsidR="009F677B" w:rsidRPr="00425A37" w:rsidRDefault="009F677B" w:rsidP="009F677B">
      <w:pPr>
        <w:numPr>
          <w:ilvl w:val="1"/>
          <w:numId w:val="48"/>
        </w:num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 xml:space="preserve">realizarea concomitentă a lucrărilor de anvelopare și contorizare individuală cu distribuție pe orizontală. Sunt eligibile blocurile a căror locatari sunt în totalitate racordați la sistemul centralizat de termoficare. Costul acestui proiect este de 46,6 mil. Euro. In prezent el este cofinantat prin Progamul Operational Regional Axa 1. unde este prevazut ca 40% din valoare sa fie asigurata de catre Municipiul  Timisoara si Beneficiari (in procente diferite in functie de venituri) iar restul 60% sunt fonduri structurale.  </w:t>
      </w:r>
    </w:p>
    <w:p w14:paraId="1FD26C4E" w14:textId="40A0F2F4" w:rsidR="009F677B" w:rsidRPr="00425A37" w:rsidRDefault="009F677B" w:rsidP="009F677B">
      <w:pPr>
        <w:numPr>
          <w:ilvl w:val="1"/>
          <w:numId w:val="48"/>
        </w:num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implementarea proiectului ESCO (Energy Service Company) de ,,Realizare a studiului de fezabilitate pentru Sistemul ESCO (Energy Service Company) si creşterea acceptabilității Sistemului ESCO pe piaţa eficientei energetice a locuinţelor colective. Proiectul are o durată de 20 de luni incepind din 06.2014 și valoarea proiectului este de 951.249,80 lei și este co-finanțat prin Fondul European de Dezvoltare Regională, cu suma de 838.250,81 lei</w:t>
      </w:r>
      <w:ins w:id="2254" w:author="ALINA" w:date="2015-06-15T22:34:00Z">
        <w:r w:rsidR="00C218AC">
          <w:rPr>
            <w:rFonts w:ascii="Trebuchet MS" w:hAnsi="Trebuchet MS" w:cs="Arial"/>
          </w:rPr>
          <w:t>.</w:t>
        </w:r>
      </w:ins>
    </w:p>
    <w:p w14:paraId="1667A650" w14:textId="72C3ED38" w:rsidR="009F677B" w:rsidRPr="00425A37" w:rsidRDefault="009F677B" w:rsidP="009F677B">
      <w:pPr>
        <w:numPr>
          <w:ilvl w:val="0"/>
          <w:numId w:val="48"/>
        </w:numPr>
        <w:tabs>
          <w:tab w:val="num" w:pos="567"/>
        </w:tabs>
        <w:autoSpaceDE w:val="0"/>
        <w:autoSpaceDN w:val="0"/>
        <w:adjustRightInd w:val="0"/>
        <w:spacing w:before="60" w:after="120" w:line="264" w:lineRule="auto"/>
        <w:ind w:left="567" w:hanging="283"/>
        <w:jc w:val="both"/>
        <w:rPr>
          <w:rFonts w:ascii="Trebuchet MS" w:hAnsi="Trebuchet MS" w:cs="Arial"/>
        </w:rPr>
      </w:pPr>
      <w:r w:rsidRPr="00425A37">
        <w:rPr>
          <w:rFonts w:ascii="Trebuchet MS" w:hAnsi="Trebuchet MS" w:cs="Arial"/>
        </w:rPr>
        <w:t>montarea de repartitoare de costuri in apartamente, care a generat si masuri de economisire din partea populației (reducerea consumului este estimata la circa 2-3%);</w:t>
      </w:r>
    </w:p>
    <w:p w14:paraId="56C98092" w14:textId="77777777" w:rsidR="00690A6B" w:rsidRPr="00425A37" w:rsidRDefault="00690A6B" w:rsidP="00497218">
      <w:pPr>
        <w:spacing w:before="60" w:after="120" w:line="264" w:lineRule="auto"/>
        <w:rPr>
          <w:rFonts w:ascii="Trebuchet MS" w:hAnsi="Trebuchet MS"/>
        </w:rPr>
      </w:pPr>
    </w:p>
    <w:p w14:paraId="0B5645E5" w14:textId="77777777" w:rsidR="001347D9" w:rsidRPr="00B16D23" w:rsidRDefault="008F55B0" w:rsidP="00BE1732">
      <w:pPr>
        <w:pStyle w:val="Heading1"/>
        <w:numPr>
          <w:ilvl w:val="2"/>
          <w:numId w:val="45"/>
        </w:numPr>
        <w:spacing w:before="60" w:after="60"/>
        <w:rPr>
          <w:rStyle w:val="Strong"/>
          <w:rFonts w:ascii="Trebuchet MS" w:hAnsi="Trebuchet MS" w:cs="Calibri"/>
          <w:sz w:val="24"/>
        </w:rPr>
      </w:pPr>
      <w:bookmarkStart w:id="2255" w:name="_Toc429554719"/>
      <w:r w:rsidRPr="00DE2E0F">
        <w:rPr>
          <w:rStyle w:val="Strong"/>
          <w:rFonts w:ascii="Trebuchet MS" w:hAnsi="Trebuchet MS" w:cs="Calibri"/>
          <w:sz w:val="24"/>
        </w:rPr>
        <w:t>Energia electrica (bilant energetic simplificat)</w:t>
      </w:r>
      <w:bookmarkEnd w:id="2255"/>
    </w:p>
    <w:p w14:paraId="07C42867" w14:textId="77777777" w:rsidR="001347D9" w:rsidRPr="00425A37" w:rsidRDefault="001347D9" w:rsidP="00497218">
      <w:pPr>
        <w:spacing w:before="60" w:after="120" w:line="264" w:lineRule="auto"/>
        <w:rPr>
          <w:rFonts w:ascii="Trebuchet MS" w:hAnsi="Trebuchet MS"/>
        </w:rPr>
      </w:pPr>
    </w:p>
    <w:p w14:paraId="0B4EB277" w14:textId="77777777" w:rsidR="00BB09CA" w:rsidRPr="00425A37" w:rsidRDefault="00BB09CA" w:rsidP="00497218">
      <w:pPr>
        <w:spacing w:before="60" w:after="120" w:line="264" w:lineRule="auto"/>
        <w:jc w:val="both"/>
        <w:rPr>
          <w:rFonts w:ascii="Trebuchet MS" w:hAnsi="Trebuchet MS"/>
        </w:rPr>
      </w:pPr>
      <w:r w:rsidRPr="00425A37">
        <w:rPr>
          <w:rFonts w:ascii="Trebuchet MS" w:hAnsi="Trebuchet MS"/>
        </w:rPr>
        <w:t>Conform datelor furnizate de operator si a datelor existente in rapoartele ANRE, datele cu privire la energia electrica produsa si livrata in perioada 2011 – 2013</w:t>
      </w:r>
      <w:r w:rsidR="00F42A28" w:rsidRPr="00425A37">
        <w:rPr>
          <w:rFonts w:ascii="Trebuchet MS" w:hAnsi="Trebuchet MS"/>
        </w:rPr>
        <w:t xml:space="preserve"> aferenta</w:t>
      </w:r>
      <w:r w:rsidRPr="00425A37">
        <w:rPr>
          <w:rFonts w:ascii="Trebuchet MS" w:hAnsi="Trebuchet MS"/>
        </w:rPr>
        <w:t>, sunt urmatoarele:</w:t>
      </w:r>
    </w:p>
    <w:p w14:paraId="35FF8DC1" w14:textId="29D7F170" w:rsidR="006C7F47" w:rsidRPr="00B16D23" w:rsidRDefault="006C7F47" w:rsidP="006C7F47">
      <w:pPr>
        <w:pStyle w:val="Caption"/>
        <w:rPr>
          <w:rFonts w:ascii="Trebuchet MS" w:hAnsi="Trebuchet MS"/>
          <w:b w:val="0"/>
          <w:sz w:val="20"/>
          <w:lang w:val="ro-RO"/>
          <w:rPrChange w:id="2256" w:author="Lia Micluti" w:date="2015-11-25T12:41:00Z">
            <w:rPr>
              <w:rFonts w:ascii="Trebuchet MS" w:hAnsi="Trebuchet MS"/>
              <w:b w:val="0"/>
              <w:sz w:val="20"/>
              <w:lang w:val="ro-RO"/>
            </w:rPr>
          </w:rPrChange>
        </w:rPr>
      </w:pPr>
      <w:bookmarkStart w:id="2257" w:name="_Toc429552667"/>
      <w:r w:rsidRPr="005A7620">
        <w:rPr>
          <w:rFonts w:ascii="Trebuchet MS" w:hAnsi="Trebuchet MS"/>
          <w:b w:val="0"/>
          <w:sz w:val="20"/>
        </w:rPr>
        <w:t xml:space="preserve">Tabel </w:t>
      </w:r>
      <w:r w:rsidRPr="005A7620">
        <w:rPr>
          <w:rFonts w:ascii="Trebuchet MS" w:hAnsi="Trebuchet MS"/>
          <w:b w:val="0"/>
          <w:sz w:val="20"/>
        </w:rPr>
        <w:fldChar w:fldCharType="begin"/>
      </w:r>
      <w:r w:rsidRPr="00B16D23">
        <w:rPr>
          <w:rFonts w:ascii="Trebuchet MS" w:hAnsi="Trebuchet MS"/>
          <w:b w:val="0"/>
          <w:sz w:val="20"/>
          <w:rPrChange w:id="2258" w:author="Lia Micluti" w:date="2015-11-25T12:41:00Z">
            <w:rPr>
              <w:rFonts w:ascii="Trebuchet MS" w:hAnsi="Trebuchet MS"/>
              <w:b w:val="0"/>
              <w:sz w:val="20"/>
            </w:rPr>
          </w:rPrChange>
        </w:rPr>
        <w:instrText xml:space="preserve"> SEQ Tabel \* ARABIC </w:instrText>
      </w:r>
      <w:r w:rsidRPr="00B16D23">
        <w:rPr>
          <w:rFonts w:ascii="Trebuchet MS" w:hAnsi="Trebuchet MS"/>
          <w:b w:val="0"/>
          <w:sz w:val="20"/>
          <w:rPrChange w:id="2259" w:author="Lia Micluti" w:date="2015-11-25T12:41:00Z">
            <w:rPr>
              <w:rFonts w:ascii="Trebuchet MS" w:hAnsi="Trebuchet MS"/>
              <w:b w:val="0"/>
              <w:sz w:val="20"/>
            </w:rPr>
          </w:rPrChange>
        </w:rPr>
        <w:fldChar w:fldCharType="separate"/>
      </w:r>
      <w:ins w:id="2260" w:author="Lia Micluti" w:date="2015-11-25T12:50:00Z">
        <w:r w:rsidR="00EE63E4">
          <w:rPr>
            <w:rFonts w:ascii="Trebuchet MS" w:hAnsi="Trebuchet MS"/>
            <w:b w:val="0"/>
            <w:noProof/>
            <w:sz w:val="20"/>
          </w:rPr>
          <w:t>8</w:t>
        </w:r>
      </w:ins>
      <w:del w:id="2261" w:author="Lia Micluti" w:date="2015-11-25T12:48:00Z">
        <w:r w:rsidR="000B715A" w:rsidRPr="00B16D23" w:rsidDel="00EE63E4">
          <w:rPr>
            <w:rFonts w:ascii="Trebuchet MS" w:hAnsi="Trebuchet MS"/>
            <w:b w:val="0"/>
            <w:noProof/>
            <w:sz w:val="20"/>
            <w:rPrChange w:id="2262" w:author="Lia Micluti" w:date="2015-11-25T12:41:00Z">
              <w:rPr>
                <w:rFonts w:ascii="Trebuchet MS" w:hAnsi="Trebuchet MS"/>
                <w:b w:val="0"/>
                <w:noProof/>
                <w:sz w:val="20"/>
              </w:rPr>
            </w:rPrChange>
          </w:rPr>
          <w:delText>8</w:delText>
        </w:r>
      </w:del>
      <w:r w:rsidRPr="00B16D23">
        <w:rPr>
          <w:rFonts w:ascii="Trebuchet MS" w:hAnsi="Trebuchet MS"/>
          <w:b w:val="0"/>
          <w:sz w:val="20"/>
          <w:rPrChange w:id="2263" w:author="Lia Micluti" w:date="2015-11-25T12:41:00Z">
            <w:rPr>
              <w:rFonts w:ascii="Trebuchet MS" w:hAnsi="Trebuchet MS"/>
              <w:b w:val="0"/>
              <w:sz w:val="20"/>
            </w:rPr>
          </w:rPrChange>
        </w:rPr>
        <w:fldChar w:fldCharType="end"/>
      </w:r>
      <w:r w:rsidRPr="00B16D23">
        <w:rPr>
          <w:rFonts w:ascii="Trebuchet MS" w:hAnsi="Trebuchet MS"/>
          <w:b w:val="0"/>
          <w:sz w:val="20"/>
          <w:rPrChange w:id="2264" w:author="Lia Micluti" w:date="2015-11-25T12:41:00Z">
            <w:rPr>
              <w:rFonts w:ascii="Trebuchet MS" w:hAnsi="Trebuchet MS"/>
              <w:b w:val="0"/>
              <w:sz w:val="20"/>
            </w:rPr>
          </w:rPrChange>
        </w:rPr>
        <w:t xml:space="preserve"> - </w:t>
      </w:r>
      <w:r w:rsidRPr="00B16D23">
        <w:rPr>
          <w:rFonts w:ascii="Trebuchet MS" w:eastAsia="HG Mincho Light J" w:hAnsi="Trebuchet MS"/>
          <w:b w:val="0"/>
          <w:sz w:val="20"/>
          <w:lang w:val="ro-RO"/>
          <w:rPrChange w:id="2265" w:author="Lia Micluti" w:date="2015-11-25T12:41:00Z">
            <w:rPr>
              <w:rFonts w:ascii="Trebuchet MS" w:eastAsia="HG Mincho Light J" w:hAnsi="Trebuchet MS"/>
              <w:b w:val="0"/>
              <w:sz w:val="20"/>
              <w:lang w:val="ro-RO"/>
            </w:rPr>
          </w:rPrChange>
        </w:rPr>
        <w:t>Energia electrica produsa si livrata – date istorice</w:t>
      </w:r>
      <w:bookmarkEnd w:id="2257"/>
    </w:p>
    <w:tbl>
      <w:tblPr>
        <w:tblStyle w:val="MediumShading1-Accent11"/>
        <w:tblW w:w="0" w:type="auto"/>
        <w:tblLook w:val="04A0" w:firstRow="1" w:lastRow="0" w:firstColumn="1" w:lastColumn="0" w:noHBand="0" w:noVBand="1"/>
      </w:tblPr>
      <w:tblGrid>
        <w:gridCol w:w="636"/>
        <w:gridCol w:w="1627"/>
        <w:gridCol w:w="3681"/>
        <w:gridCol w:w="1889"/>
        <w:gridCol w:w="1743"/>
      </w:tblGrid>
      <w:tr w:rsidR="00ED1A2C" w:rsidRPr="00B16D23" w14:paraId="2BFEDFC4" w14:textId="77777777" w:rsidTr="006D38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7BA0CD" w:themeColor="accent1" w:themeTint="BF"/>
            </w:tcBorders>
            <w:vAlign w:val="center"/>
          </w:tcPr>
          <w:p w14:paraId="68141E8D" w14:textId="77777777" w:rsidR="00BB09CA" w:rsidRPr="00B16D23" w:rsidRDefault="00BB09CA" w:rsidP="006D38AB">
            <w:pPr>
              <w:jc w:val="center"/>
              <w:rPr>
                <w:rFonts w:ascii="Trebuchet MS" w:eastAsia="HG Mincho Light J" w:hAnsi="Trebuchet MS"/>
                <w:b w:val="0"/>
                <w:rPrChange w:id="2266" w:author="Lia Micluti" w:date="2015-11-25T12:41:00Z">
                  <w:rPr>
                    <w:rFonts w:ascii="Trebuchet MS" w:eastAsia="HG Mincho Light J" w:hAnsi="Trebuchet MS"/>
                    <w:b w:val="0"/>
                  </w:rPr>
                </w:rPrChange>
              </w:rPr>
            </w:pPr>
            <w:r w:rsidRPr="00B16D23">
              <w:rPr>
                <w:rFonts w:ascii="Trebuchet MS" w:eastAsia="HG Mincho Light J" w:hAnsi="Trebuchet MS"/>
                <w:b w:val="0"/>
                <w:rPrChange w:id="2267" w:author="Lia Micluti" w:date="2015-11-25T12:41:00Z">
                  <w:rPr>
                    <w:rFonts w:ascii="Trebuchet MS" w:eastAsia="HG Mincho Light J" w:hAnsi="Trebuchet MS"/>
                    <w:b w:val="0"/>
                  </w:rPr>
                </w:rPrChange>
              </w:rPr>
              <w:t>An</w:t>
            </w:r>
          </w:p>
        </w:tc>
        <w:tc>
          <w:tcPr>
            <w:tcW w:w="0" w:type="auto"/>
            <w:tcBorders>
              <w:left w:val="single" w:sz="8" w:space="0" w:color="7BA0CD" w:themeColor="accent1" w:themeTint="BF"/>
              <w:right w:val="single" w:sz="8" w:space="0" w:color="7BA0CD" w:themeColor="accent1" w:themeTint="BF"/>
            </w:tcBorders>
            <w:vAlign w:val="center"/>
          </w:tcPr>
          <w:p w14:paraId="66E4EEEC" w14:textId="77777777" w:rsidR="00BB09CA" w:rsidRPr="00B16D23" w:rsidRDefault="00BB09CA" w:rsidP="006D38AB">
            <w:pPr>
              <w:jc w:val="center"/>
              <w:cnfStyle w:val="100000000000" w:firstRow="1" w:lastRow="0" w:firstColumn="0" w:lastColumn="0" w:oddVBand="0" w:evenVBand="0" w:oddHBand="0" w:evenHBand="0" w:firstRowFirstColumn="0" w:firstRowLastColumn="0" w:lastRowFirstColumn="0" w:lastRowLastColumn="0"/>
              <w:rPr>
                <w:rFonts w:ascii="Trebuchet MS" w:eastAsia="HG Mincho Light J" w:hAnsi="Trebuchet MS"/>
                <w:b w:val="0"/>
                <w:rPrChange w:id="2268" w:author="Lia Micluti" w:date="2015-11-25T12:41:00Z">
                  <w:rPr>
                    <w:rFonts w:ascii="Trebuchet MS" w:eastAsia="HG Mincho Light J" w:hAnsi="Trebuchet MS"/>
                    <w:b w:val="0"/>
                  </w:rPr>
                </w:rPrChange>
              </w:rPr>
            </w:pPr>
            <w:r w:rsidRPr="00B16D23">
              <w:rPr>
                <w:rFonts w:ascii="Trebuchet MS" w:eastAsia="HG Mincho Light J" w:hAnsi="Trebuchet MS"/>
                <w:b w:val="0"/>
                <w:rPrChange w:id="2269" w:author="Lia Micluti" w:date="2015-11-25T12:41:00Z">
                  <w:rPr>
                    <w:rFonts w:ascii="Trebuchet MS" w:eastAsia="HG Mincho Light J" w:hAnsi="Trebuchet MS"/>
                    <w:b w:val="0"/>
                  </w:rPr>
                </w:rPrChange>
              </w:rPr>
              <w:t>Energia electrica produsa (Mwh/an)</w:t>
            </w:r>
          </w:p>
        </w:tc>
        <w:tc>
          <w:tcPr>
            <w:tcW w:w="0" w:type="auto"/>
            <w:tcBorders>
              <w:left w:val="single" w:sz="8" w:space="0" w:color="7BA0CD" w:themeColor="accent1" w:themeTint="BF"/>
              <w:right w:val="single" w:sz="8" w:space="0" w:color="7BA0CD" w:themeColor="accent1" w:themeTint="BF"/>
            </w:tcBorders>
            <w:vAlign w:val="center"/>
          </w:tcPr>
          <w:p w14:paraId="77AEBC8E" w14:textId="22C22D6D" w:rsidR="00BB09CA" w:rsidRPr="00B16D23" w:rsidRDefault="00BB09CA" w:rsidP="00ED1A2C">
            <w:pPr>
              <w:jc w:val="center"/>
              <w:cnfStyle w:val="100000000000" w:firstRow="1" w:lastRow="0" w:firstColumn="0" w:lastColumn="0" w:oddVBand="0" w:evenVBand="0" w:oddHBand="0" w:evenHBand="0" w:firstRowFirstColumn="0" w:firstRowLastColumn="0" w:lastRowFirstColumn="0" w:lastRowLastColumn="0"/>
              <w:rPr>
                <w:rFonts w:ascii="Trebuchet MS" w:eastAsia="HG Mincho Light J" w:hAnsi="Trebuchet MS"/>
                <w:b w:val="0"/>
                <w:rPrChange w:id="2270" w:author="Lia Micluti" w:date="2015-11-25T12:41:00Z">
                  <w:rPr>
                    <w:rFonts w:ascii="Trebuchet MS" w:eastAsia="HG Mincho Light J" w:hAnsi="Trebuchet MS"/>
                    <w:b w:val="0"/>
                  </w:rPr>
                </w:rPrChange>
              </w:rPr>
            </w:pPr>
            <w:r w:rsidRPr="00B16D23">
              <w:rPr>
                <w:rFonts w:ascii="Trebuchet MS" w:eastAsia="HG Mincho Light J" w:hAnsi="Trebuchet MS"/>
                <w:b w:val="0"/>
                <w:rPrChange w:id="2271" w:author="Lia Micluti" w:date="2015-11-25T12:41:00Z">
                  <w:rPr>
                    <w:rFonts w:ascii="Trebuchet MS" w:eastAsia="HG Mincho Light J" w:hAnsi="Trebuchet MS"/>
                    <w:b w:val="0"/>
                  </w:rPr>
                </w:rPrChange>
              </w:rPr>
              <w:t xml:space="preserve">Energia </w:t>
            </w:r>
            <w:r w:rsidRPr="00B16D23">
              <w:rPr>
                <w:rFonts w:ascii="Trebuchet MS" w:eastAsia="HG Mincho Light J" w:hAnsi="Trebuchet MS"/>
                <w:rPrChange w:id="2272" w:author="Lia Micluti" w:date="2015-11-25T12:41:00Z">
                  <w:rPr>
                    <w:rFonts w:ascii="Trebuchet MS" w:eastAsia="HG Mincho Light J" w:hAnsi="Trebuchet MS"/>
                  </w:rPr>
                </w:rPrChange>
              </w:rPr>
              <w:t xml:space="preserve">electrica </w:t>
            </w:r>
            <w:del w:id="2273" w:author="Alina Armasu" w:date="2015-08-10T09:28:00Z">
              <w:r w:rsidRPr="00B16D23" w:rsidDel="00ED1A2C">
                <w:rPr>
                  <w:rFonts w:ascii="Trebuchet MS" w:eastAsia="HG Mincho Light J" w:hAnsi="Trebuchet MS"/>
                  <w:rPrChange w:id="2274" w:author="Lia Micluti" w:date="2015-11-25T12:41:00Z">
                    <w:rPr>
                      <w:rFonts w:ascii="Trebuchet MS" w:eastAsia="HG Mincho Light J" w:hAnsi="Trebuchet MS"/>
                    </w:rPr>
                  </w:rPrChange>
                </w:rPr>
                <w:delText>produsa in inalta cogenerare</w:delText>
              </w:r>
            </w:del>
            <w:ins w:id="2275" w:author="Alina Armasu" w:date="2015-08-10T09:28:00Z">
              <w:r w:rsidR="00ED1A2C" w:rsidRPr="00B16D23">
                <w:rPr>
                  <w:rFonts w:ascii="Trebuchet MS" w:eastAsia="HG Mincho Light J" w:hAnsi="Trebuchet MS"/>
                  <w:rPrChange w:id="2276" w:author="Lia Micluti" w:date="2015-11-25T12:41:00Z">
                    <w:rPr>
                      <w:rFonts w:ascii="Trebuchet MS" w:eastAsia="HG Mincho Light J" w:hAnsi="Trebuchet MS"/>
                    </w:rPr>
                  </w:rPrChange>
                </w:rPr>
                <w:t>pentru care se solicita bonus de cogenerare</w:t>
              </w:r>
            </w:ins>
            <w:r w:rsidRPr="00B16D23">
              <w:rPr>
                <w:rFonts w:ascii="Trebuchet MS" w:eastAsia="HG Mincho Light J" w:hAnsi="Trebuchet MS"/>
                <w:b w:val="0"/>
                <w:rPrChange w:id="2277" w:author="Lia Micluti" w:date="2015-11-25T12:41:00Z">
                  <w:rPr>
                    <w:rFonts w:ascii="Trebuchet MS" w:eastAsia="HG Mincho Light J" w:hAnsi="Trebuchet MS"/>
                    <w:b w:val="0"/>
                  </w:rPr>
                </w:rPrChange>
              </w:rPr>
              <w:t xml:space="preserve"> (Mwh/an)</w:t>
            </w:r>
          </w:p>
        </w:tc>
        <w:tc>
          <w:tcPr>
            <w:tcW w:w="0" w:type="auto"/>
            <w:tcBorders>
              <w:left w:val="single" w:sz="8" w:space="0" w:color="7BA0CD" w:themeColor="accent1" w:themeTint="BF"/>
              <w:right w:val="single" w:sz="8" w:space="0" w:color="7BA0CD" w:themeColor="accent1" w:themeTint="BF"/>
            </w:tcBorders>
            <w:vAlign w:val="center"/>
          </w:tcPr>
          <w:p w14:paraId="05849837" w14:textId="77777777" w:rsidR="00BB09CA" w:rsidRPr="00B16D23" w:rsidRDefault="00BB09CA" w:rsidP="006D38AB">
            <w:pPr>
              <w:jc w:val="center"/>
              <w:cnfStyle w:val="100000000000" w:firstRow="1" w:lastRow="0" w:firstColumn="0" w:lastColumn="0" w:oddVBand="0" w:evenVBand="0" w:oddHBand="0" w:evenHBand="0" w:firstRowFirstColumn="0" w:firstRowLastColumn="0" w:lastRowFirstColumn="0" w:lastRowLastColumn="0"/>
              <w:rPr>
                <w:rFonts w:ascii="Trebuchet MS" w:eastAsia="HG Mincho Light J" w:hAnsi="Trebuchet MS"/>
                <w:b w:val="0"/>
                <w:rPrChange w:id="2278" w:author="Lia Micluti" w:date="2015-11-25T12:41:00Z">
                  <w:rPr>
                    <w:rFonts w:ascii="Trebuchet MS" w:eastAsia="HG Mincho Light J" w:hAnsi="Trebuchet MS"/>
                    <w:b w:val="0"/>
                  </w:rPr>
                </w:rPrChange>
              </w:rPr>
            </w:pPr>
            <w:r w:rsidRPr="00B16D23">
              <w:rPr>
                <w:rFonts w:ascii="Trebuchet MS" w:eastAsia="HG Mincho Light J" w:hAnsi="Trebuchet MS"/>
                <w:b w:val="0"/>
                <w:rPrChange w:id="2279" w:author="Lia Micluti" w:date="2015-11-25T12:41:00Z">
                  <w:rPr>
                    <w:rFonts w:ascii="Trebuchet MS" w:eastAsia="HG Mincho Light J" w:hAnsi="Trebuchet MS"/>
                    <w:b w:val="0"/>
                  </w:rPr>
                </w:rPrChange>
              </w:rPr>
              <w:t>Consumul de servicii interne electrice (Mwh/an)</w:t>
            </w:r>
          </w:p>
        </w:tc>
        <w:tc>
          <w:tcPr>
            <w:tcW w:w="0" w:type="auto"/>
            <w:tcBorders>
              <w:left w:val="single" w:sz="8" w:space="0" w:color="7BA0CD" w:themeColor="accent1" w:themeTint="BF"/>
            </w:tcBorders>
            <w:vAlign w:val="center"/>
          </w:tcPr>
          <w:p w14:paraId="4AD01693" w14:textId="77777777" w:rsidR="00BB09CA" w:rsidRPr="00B16D23" w:rsidRDefault="00BB09CA" w:rsidP="006D38AB">
            <w:pPr>
              <w:jc w:val="center"/>
              <w:cnfStyle w:val="100000000000" w:firstRow="1" w:lastRow="0" w:firstColumn="0" w:lastColumn="0" w:oddVBand="0" w:evenVBand="0" w:oddHBand="0" w:evenHBand="0" w:firstRowFirstColumn="0" w:firstRowLastColumn="0" w:lastRowFirstColumn="0" w:lastRowLastColumn="0"/>
              <w:rPr>
                <w:rFonts w:ascii="Trebuchet MS" w:eastAsia="HG Mincho Light J" w:hAnsi="Trebuchet MS"/>
                <w:b w:val="0"/>
                <w:rPrChange w:id="2280" w:author="Lia Micluti" w:date="2015-11-25T12:41:00Z">
                  <w:rPr>
                    <w:rFonts w:ascii="Trebuchet MS" w:eastAsia="HG Mincho Light J" w:hAnsi="Trebuchet MS"/>
                    <w:b w:val="0"/>
                  </w:rPr>
                </w:rPrChange>
              </w:rPr>
            </w:pPr>
            <w:r w:rsidRPr="00B16D23">
              <w:rPr>
                <w:rFonts w:ascii="Trebuchet MS" w:eastAsia="HG Mincho Light J" w:hAnsi="Trebuchet MS"/>
                <w:b w:val="0"/>
                <w:rPrChange w:id="2281" w:author="Lia Micluti" w:date="2015-11-25T12:41:00Z">
                  <w:rPr>
                    <w:rFonts w:ascii="Trebuchet MS" w:eastAsia="HG Mincho Light J" w:hAnsi="Trebuchet MS"/>
                    <w:b w:val="0"/>
                  </w:rPr>
                </w:rPrChange>
              </w:rPr>
              <w:t>Energia electrica livrata in SEN (Mwh/an)</w:t>
            </w:r>
          </w:p>
        </w:tc>
      </w:tr>
      <w:tr w:rsidR="00ED1A2C" w:rsidRPr="00B16D23" w14:paraId="4DE07662" w14:textId="77777777" w:rsidTr="006D3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7BA0CD" w:themeColor="accent1" w:themeTint="BF"/>
            </w:tcBorders>
          </w:tcPr>
          <w:p w14:paraId="6BDB3E4A" w14:textId="77777777" w:rsidR="00BE5569" w:rsidRPr="00B16D23" w:rsidRDefault="00BE5569" w:rsidP="00BE5569">
            <w:pPr>
              <w:jc w:val="both"/>
              <w:rPr>
                <w:rFonts w:ascii="Trebuchet MS" w:eastAsia="HG Mincho Light J" w:hAnsi="Trebuchet MS"/>
                <w:b w:val="0"/>
                <w:rPrChange w:id="2282" w:author="Lia Micluti" w:date="2015-11-25T12:41:00Z">
                  <w:rPr>
                    <w:rFonts w:ascii="Trebuchet MS" w:eastAsia="HG Mincho Light J" w:hAnsi="Trebuchet MS"/>
                    <w:b w:val="0"/>
                  </w:rPr>
                </w:rPrChange>
              </w:rPr>
            </w:pPr>
            <w:r w:rsidRPr="00B16D23">
              <w:rPr>
                <w:rFonts w:ascii="Trebuchet MS" w:eastAsia="HG Mincho Light J" w:hAnsi="Trebuchet MS"/>
                <w:b w:val="0"/>
                <w:rPrChange w:id="2283" w:author="Lia Micluti" w:date="2015-11-25T12:41:00Z">
                  <w:rPr>
                    <w:rFonts w:ascii="Trebuchet MS" w:eastAsia="HG Mincho Light J" w:hAnsi="Trebuchet MS"/>
                    <w:b w:val="0"/>
                  </w:rPr>
                </w:rPrChange>
              </w:rPr>
              <w:t>2011</w:t>
            </w:r>
          </w:p>
        </w:tc>
        <w:tc>
          <w:tcPr>
            <w:tcW w:w="0" w:type="auto"/>
            <w:tcBorders>
              <w:left w:val="single" w:sz="8" w:space="0" w:color="7BA0CD" w:themeColor="accent1" w:themeTint="BF"/>
              <w:right w:val="single" w:sz="8" w:space="0" w:color="7BA0CD" w:themeColor="accent1" w:themeTint="BF"/>
            </w:tcBorders>
            <w:vAlign w:val="center"/>
          </w:tcPr>
          <w:p w14:paraId="54F17FCA" w14:textId="2AA603A1" w:rsidR="00BE5569" w:rsidRPr="00B16D23" w:rsidRDefault="006C7F47" w:rsidP="00BE556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2284" w:author="Lia Micluti" w:date="2015-11-25T12:41:00Z">
                  <w:rPr>
                    <w:rFonts w:ascii="Trebuchet MS" w:hAnsi="Trebuchet MS"/>
                    <w:color w:val="000000"/>
                  </w:rPr>
                </w:rPrChange>
              </w:rPr>
            </w:pPr>
            <w:r w:rsidRPr="00B16D23">
              <w:rPr>
                <w:rFonts w:ascii="Trebuchet MS" w:hAnsi="Trebuchet MS"/>
                <w:color w:val="000000"/>
                <w:rPrChange w:id="2285" w:author="Lia Micluti" w:date="2015-11-25T12:41:00Z">
                  <w:rPr>
                    <w:rFonts w:ascii="Trebuchet MS" w:hAnsi="Trebuchet MS"/>
                    <w:color w:val="000000"/>
                  </w:rPr>
                </w:rPrChange>
              </w:rPr>
              <w:t>35.807</w:t>
            </w:r>
          </w:p>
        </w:tc>
        <w:tc>
          <w:tcPr>
            <w:tcW w:w="0" w:type="auto"/>
            <w:tcBorders>
              <w:left w:val="single" w:sz="8" w:space="0" w:color="7BA0CD" w:themeColor="accent1" w:themeTint="BF"/>
              <w:right w:val="single" w:sz="8" w:space="0" w:color="7BA0CD" w:themeColor="accent1" w:themeTint="BF"/>
            </w:tcBorders>
            <w:vAlign w:val="center"/>
          </w:tcPr>
          <w:p w14:paraId="4FC0393B" w14:textId="145114F9" w:rsidR="00BE5569" w:rsidRPr="00B16D23" w:rsidRDefault="006C7F47" w:rsidP="00BE556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2286" w:author="Lia Micluti" w:date="2015-11-25T12:41:00Z">
                  <w:rPr>
                    <w:rFonts w:ascii="Trebuchet MS" w:hAnsi="Trebuchet MS"/>
                    <w:color w:val="000000"/>
                  </w:rPr>
                </w:rPrChange>
              </w:rPr>
            </w:pPr>
            <w:r w:rsidRPr="00B16D23">
              <w:rPr>
                <w:rFonts w:ascii="Trebuchet MS" w:hAnsi="Trebuchet MS"/>
                <w:color w:val="000000"/>
                <w:rPrChange w:id="2287" w:author="Lia Micluti" w:date="2015-11-25T12:41:00Z">
                  <w:rPr>
                    <w:rFonts w:ascii="Trebuchet MS" w:hAnsi="Trebuchet MS"/>
                    <w:color w:val="000000"/>
                  </w:rPr>
                </w:rPrChange>
              </w:rPr>
              <w:t>1.598</w:t>
            </w:r>
          </w:p>
        </w:tc>
        <w:tc>
          <w:tcPr>
            <w:tcW w:w="0" w:type="auto"/>
            <w:tcBorders>
              <w:left w:val="single" w:sz="8" w:space="0" w:color="7BA0CD" w:themeColor="accent1" w:themeTint="BF"/>
              <w:right w:val="single" w:sz="8" w:space="0" w:color="7BA0CD" w:themeColor="accent1" w:themeTint="BF"/>
            </w:tcBorders>
            <w:vAlign w:val="center"/>
          </w:tcPr>
          <w:p w14:paraId="1C6065E7" w14:textId="2AFDCCAC" w:rsidR="00BE5569" w:rsidRPr="00B16D23" w:rsidRDefault="006C7F47" w:rsidP="00BE556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2288" w:author="Lia Micluti" w:date="2015-11-25T12:41:00Z">
                  <w:rPr>
                    <w:rFonts w:ascii="Trebuchet MS" w:hAnsi="Trebuchet MS"/>
                    <w:color w:val="000000"/>
                  </w:rPr>
                </w:rPrChange>
              </w:rPr>
            </w:pPr>
            <w:r w:rsidRPr="00B16D23">
              <w:rPr>
                <w:rFonts w:ascii="Trebuchet MS" w:hAnsi="Trebuchet MS"/>
                <w:color w:val="000000"/>
                <w:rPrChange w:id="2289" w:author="Lia Micluti" w:date="2015-11-25T12:41:00Z">
                  <w:rPr>
                    <w:rFonts w:ascii="Trebuchet MS" w:hAnsi="Trebuchet MS"/>
                    <w:color w:val="000000"/>
                  </w:rPr>
                </w:rPrChange>
              </w:rPr>
              <w:t>11.786</w:t>
            </w:r>
          </w:p>
        </w:tc>
        <w:tc>
          <w:tcPr>
            <w:tcW w:w="0" w:type="auto"/>
            <w:tcBorders>
              <w:left w:val="single" w:sz="8" w:space="0" w:color="7BA0CD" w:themeColor="accent1" w:themeTint="BF"/>
            </w:tcBorders>
            <w:vAlign w:val="center"/>
          </w:tcPr>
          <w:p w14:paraId="3931FDC0" w14:textId="4A36328C" w:rsidR="00BE5569" w:rsidRPr="00B16D23" w:rsidRDefault="006C7F47" w:rsidP="00BE556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2290" w:author="Lia Micluti" w:date="2015-11-25T12:41:00Z">
                  <w:rPr>
                    <w:rFonts w:ascii="Trebuchet MS" w:hAnsi="Trebuchet MS"/>
                    <w:color w:val="000000"/>
                  </w:rPr>
                </w:rPrChange>
              </w:rPr>
            </w:pPr>
            <w:r w:rsidRPr="00B16D23">
              <w:rPr>
                <w:rFonts w:ascii="Trebuchet MS" w:hAnsi="Trebuchet MS"/>
                <w:color w:val="000000"/>
                <w:rPrChange w:id="2291" w:author="Lia Micluti" w:date="2015-11-25T12:41:00Z">
                  <w:rPr>
                    <w:rFonts w:ascii="Trebuchet MS" w:hAnsi="Trebuchet MS"/>
                    <w:color w:val="000000"/>
                  </w:rPr>
                </w:rPrChange>
              </w:rPr>
              <w:t>24.021</w:t>
            </w:r>
          </w:p>
        </w:tc>
      </w:tr>
      <w:tr w:rsidR="00ED1A2C" w:rsidRPr="00B16D23" w14:paraId="19C2135A" w14:textId="77777777" w:rsidTr="006D38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7BA0CD" w:themeColor="accent1" w:themeTint="BF"/>
            </w:tcBorders>
          </w:tcPr>
          <w:p w14:paraId="372A59F4" w14:textId="77777777" w:rsidR="00BE5569" w:rsidRPr="00B16D23" w:rsidRDefault="00BE5569" w:rsidP="00BE5569">
            <w:pPr>
              <w:jc w:val="both"/>
              <w:rPr>
                <w:rFonts w:ascii="Trebuchet MS" w:eastAsia="HG Mincho Light J" w:hAnsi="Trebuchet MS"/>
                <w:b w:val="0"/>
                <w:rPrChange w:id="2292" w:author="Lia Micluti" w:date="2015-11-25T12:41:00Z">
                  <w:rPr>
                    <w:rFonts w:ascii="Trebuchet MS" w:eastAsia="HG Mincho Light J" w:hAnsi="Trebuchet MS"/>
                    <w:b w:val="0"/>
                  </w:rPr>
                </w:rPrChange>
              </w:rPr>
            </w:pPr>
            <w:r w:rsidRPr="00B16D23">
              <w:rPr>
                <w:rFonts w:ascii="Trebuchet MS" w:eastAsia="HG Mincho Light J" w:hAnsi="Trebuchet MS"/>
                <w:b w:val="0"/>
                <w:rPrChange w:id="2293" w:author="Lia Micluti" w:date="2015-11-25T12:41:00Z">
                  <w:rPr>
                    <w:rFonts w:ascii="Trebuchet MS" w:eastAsia="HG Mincho Light J" w:hAnsi="Trebuchet MS"/>
                    <w:b w:val="0"/>
                  </w:rPr>
                </w:rPrChange>
              </w:rPr>
              <w:t>2012</w:t>
            </w:r>
          </w:p>
        </w:tc>
        <w:tc>
          <w:tcPr>
            <w:tcW w:w="0" w:type="auto"/>
            <w:tcBorders>
              <w:left w:val="single" w:sz="8" w:space="0" w:color="7BA0CD" w:themeColor="accent1" w:themeTint="BF"/>
              <w:right w:val="single" w:sz="8" w:space="0" w:color="7BA0CD" w:themeColor="accent1" w:themeTint="BF"/>
            </w:tcBorders>
            <w:vAlign w:val="center"/>
          </w:tcPr>
          <w:p w14:paraId="6EC9C300" w14:textId="3DE5EEDC" w:rsidR="00BE5569" w:rsidRPr="00B16D23" w:rsidRDefault="006C7F47" w:rsidP="00BE556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2294" w:author="Lia Micluti" w:date="2015-11-25T12:41:00Z">
                  <w:rPr>
                    <w:rFonts w:ascii="Trebuchet MS" w:hAnsi="Trebuchet MS"/>
                    <w:color w:val="000000"/>
                  </w:rPr>
                </w:rPrChange>
              </w:rPr>
            </w:pPr>
            <w:r w:rsidRPr="00B16D23">
              <w:rPr>
                <w:rFonts w:ascii="Trebuchet MS" w:hAnsi="Trebuchet MS"/>
                <w:color w:val="000000"/>
                <w:rPrChange w:id="2295" w:author="Lia Micluti" w:date="2015-11-25T12:41:00Z">
                  <w:rPr>
                    <w:rFonts w:ascii="Trebuchet MS" w:hAnsi="Trebuchet MS"/>
                    <w:color w:val="000000"/>
                  </w:rPr>
                </w:rPrChange>
              </w:rPr>
              <w:t>59.493</w:t>
            </w:r>
          </w:p>
        </w:tc>
        <w:tc>
          <w:tcPr>
            <w:tcW w:w="0" w:type="auto"/>
            <w:tcBorders>
              <w:left w:val="single" w:sz="8" w:space="0" w:color="7BA0CD" w:themeColor="accent1" w:themeTint="BF"/>
              <w:right w:val="single" w:sz="8" w:space="0" w:color="7BA0CD" w:themeColor="accent1" w:themeTint="BF"/>
            </w:tcBorders>
            <w:vAlign w:val="center"/>
          </w:tcPr>
          <w:p w14:paraId="4D4ABD47" w14:textId="059E428B" w:rsidR="00BE5569" w:rsidRPr="00B16D23" w:rsidRDefault="006C7F47" w:rsidP="00BE556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2296" w:author="Lia Micluti" w:date="2015-11-25T12:41:00Z">
                  <w:rPr>
                    <w:rFonts w:ascii="Trebuchet MS" w:hAnsi="Trebuchet MS"/>
                    <w:color w:val="000000"/>
                  </w:rPr>
                </w:rPrChange>
              </w:rPr>
            </w:pPr>
            <w:r w:rsidRPr="00B16D23">
              <w:rPr>
                <w:rFonts w:ascii="Trebuchet MS" w:hAnsi="Trebuchet MS"/>
                <w:color w:val="000000"/>
                <w:rPrChange w:id="2297" w:author="Lia Micluti" w:date="2015-11-25T12:41:00Z">
                  <w:rPr>
                    <w:rFonts w:ascii="Trebuchet MS" w:hAnsi="Trebuchet MS"/>
                    <w:color w:val="000000"/>
                  </w:rPr>
                </w:rPrChange>
              </w:rPr>
              <w:t>3.402</w:t>
            </w:r>
          </w:p>
        </w:tc>
        <w:tc>
          <w:tcPr>
            <w:tcW w:w="0" w:type="auto"/>
            <w:tcBorders>
              <w:left w:val="single" w:sz="8" w:space="0" w:color="7BA0CD" w:themeColor="accent1" w:themeTint="BF"/>
              <w:right w:val="single" w:sz="8" w:space="0" w:color="7BA0CD" w:themeColor="accent1" w:themeTint="BF"/>
            </w:tcBorders>
            <w:vAlign w:val="center"/>
          </w:tcPr>
          <w:p w14:paraId="474C2462" w14:textId="65A19F40" w:rsidR="00BE5569" w:rsidRPr="00B16D23" w:rsidRDefault="006C7F47" w:rsidP="00BE556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2298" w:author="Lia Micluti" w:date="2015-11-25T12:41:00Z">
                  <w:rPr>
                    <w:rFonts w:ascii="Trebuchet MS" w:hAnsi="Trebuchet MS"/>
                    <w:color w:val="000000"/>
                  </w:rPr>
                </w:rPrChange>
              </w:rPr>
            </w:pPr>
            <w:r w:rsidRPr="00B16D23">
              <w:rPr>
                <w:rFonts w:ascii="Trebuchet MS" w:hAnsi="Trebuchet MS"/>
                <w:color w:val="000000"/>
                <w:rPrChange w:id="2299" w:author="Lia Micluti" w:date="2015-11-25T12:41:00Z">
                  <w:rPr>
                    <w:rFonts w:ascii="Trebuchet MS" w:hAnsi="Trebuchet MS"/>
                    <w:color w:val="000000"/>
                  </w:rPr>
                </w:rPrChange>
              </w:rPr>
              <w:t>21.955</w:t>
            </w:r>
          </w:p>
        </w:tc>
        <w:tc>
          <w:tcPr>
            <w:tcW w:w="0" w:type="auto"/>
            <w:tcBorders>
              <w:left w:val="single" w:sz="8" w:space="0" w:color="7BA0CD" w:themeColor="accent1" w:themeTint="BF"/>
            </w:tcBorders>
            <w:vAlign w:val="center"/>
          </w:tcPr>
          <w:p w14:paraId="4F1CAA67" w14:textId="1C3E084B" w:rsidR="00BE5569" w:rsidRPr="00B16D23" w:rsidRDefault="006C7F47" w:rsidP="00BE556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2300" w:author="Lia Micluti" w:date="2015-11-25T12:41:00Z">
                  <w:rPr>
                    <w:rFonts w:ascii="Trebuchet MS" w:hAnsi="Trebuchet MS"/>
                    <w:color w:val="000000"/>
                  </w:rPr>
                </w:rPrChange>
              </w:rPr>
            </w:pPr>
            <w:r w:rsidRPr="00B16D23">
              <w:rPr>
                <w:rFonts w:ascii="Trebuchet MS" w:hAnsi="Trebuchet MS"/>
                <w:color w:val="000000"/>
                <w:rPrChange w:id="2301" w:author="Lia Micluti" w:date="2015-11-25T12:41:00Z">
                  <w:rPr>
                    <w:rFonts w:ascii="Trebuchet MS" w:hAnsi="Trebuchet MS"/>
                    <w:color w:val="000000"/>
                  </w:rPr>
                </w:rPrChange>
              </w:rPr>
              <w:t>37.538</w:t>
            </w:r>
          </w:p>
        </w:tc>
      </w:tr>
      <w:tr w:rsidR="00ED1A2C" w:rsidRPr="00B16D23" w14:paraId="36F6D260" w14:textId="77777777" w:rsidTr="006D3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7BA0CD" w:themeColor="accent1" w:themeTint="BF"/>
            </w:tcBorders>
          </w:tcPr>
          <w:p w14:paraId="456D26AE" w14:textId="77777777" w:rsidR="00BE5569" w:rsidRPr="00B16D23" w:rsidRDefault="00BE5569" w:rsidP="00BE5569">
            <w:pPr>
              <w:jc w:val="both"/>
              <w:rPr>
                <w:rFonts w:ascii="Trebuchet MS" w:eastAsia="HG Mincho Light J" w:hAnsi="Trebuchet MS"/>
                <w:b w:val="0"/>
                <w:rPrChange w:id="2302" w:author="Lia Micluti" w:date="2015-11-25T12:41:00Z">
                  <w:rPr>
                    <w:rFonts w:ascii="Trebuchet MS" w:eastAsia="HG Mincho Light J" w:hAnsi="Trebuchet MS"/>
                    <w:b w:val="0"/>
                  </w:rPr>
                </w:rPrChange>
              </w:rPr>
            </w:pPr>
            <w:r w:rsidRPr="00B16D23">
              <w:rPr>
                <w:rFonts w:ascii="Trebuchet MS" w:eastAsia="HG Mincho Light J" w:hAnsi="Trebuchet MS"/>
                <w:b w:val="0"/>
                <w:rPrChange w:id="2303" w:author="Lia Micluti" w:date="2015-11-25T12:41:00Z">
                  <w:rPr>
                    <w:rFonts w:ascii="Trebuchet MS" w:eastAsia="HG Mincho Light J" w:hAnsi="Trebuchet MS"/>
                    <w:b w:val="0"/>
                  </w:rPr>
                </w:rPrChange>
              </w:rPr>
              <w:t>2013</w:t>
            </w:r>
          </w:p>
        </w:tc>
        <w:tc>
          <w:tcPr>
            <w:tcW w:w="0" w:type="auto"/>
            <w:tcBorders>
              <w:left w:val="single" w:sz="8" w:space="0" w:color="7BA0CD" w:themeColor="accent1" w:themeTint="BF"/>
              <w:right w:val="single" w:sz="8" w:space="0" w:color="7BA0CD" w:themeColor="accent1" w:themeTint="BF"/>
            </w:tcBorders>
            <w:vAlign w:val="center"/>
          </w:tcPr>
          <w:p w14:paraId="0771C9E4" w14:textId="390950AE" w:rsidR="00BE5569" w:rsidRPr="00B16D23" w:rsidRDefault="006C7F47" w:rsidP="00BE556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2304" w:author="Lia Micluti" w:date="2015-11-25T12:41:00Z">
                  <w:rPr>
                    <w:rFonts w:ascii="Trebuchet MS" w:hAnsi="Trebuchet MS"/>
                    <w:color w:val="000000"/>
                  </w:rPr>
                </w:rPrChange>
              </w:rPr>
            </w:pPr>
            <w:r w:rsidRPr="00B16D23">
              <w:rPr>
                <w:rFonts w:ascii="Trebuchet MS" w:hAnsi="Trebuchet MS"/>
                <w:color w:val="000000"/>
                <w:rPrChange w:id="2305" w:author="Lia Micluti" w:date="2015-11-25T12:41:00Z">
                  <w:rPr>
                    <w:rFonts w:ascii="Trebuchet MS" w:hAnsi="Trebuchet MS"/>
                    <w:color w:val="000000"/>
                  </w:rPr>
                </w:rPrChange>
              </w:rPr>
              <w:t>29.796</w:t>
            </w:r>
          </w:p>
        </w:tc>
        <w:tc>
          <w:tcPr>
            <w:tcW w:w="0" w:type="auto"/>
            <w:tcBorders>
              <w:left w:val="single" w:sz="8" w:space="0" w:color="7BA0CD" w:themeColor="accent1" w:themeTint="BF"/>
              <w:right w:val="single" w:sz="8" w:space="0" w:color="7BA0CD" w:themeColor="accent1" w:themeTint="BF"/>
            </w:tcBorders>
            <w:vAlign w:val="center"/>
          </w:tcPr>
          <w:p w14:paraId="335AD9CA" w14:textId="236B76CF" w:rsidR="00BE5569" w:rsidRPr="00B16D23" w:rsidRDefault="006C7F47" w:rsidP="00BE556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2306" w:author="Lia Micluti" w:date="2015-11-25T12:41:00Z">
                  <w:rPr>
                    <w:rFonts w:ascii="Trebuchet MS" w:hAnsi="Trebuchet MS"/>
                    <w:color w:val="000000"/>
                  </w:rPr>
                </w:rPrChange>
              </w:rPr>
            </w:pPr>
            <w:r w:rsidRPr="00B16D23">
              <w:rPr>
                <w:rFonts w:ascii="Trebuchet MS" w:hAnsi="Trebuchet MS"/>
                <w:color w:val="000000"/>
                <w:rPrChange w:id="2307" w:author="Lia Micluti" w:date="2015-11-25T12:41:00Z">
                  <w:rPr>
                    <w:rFonts w:ascii="Trebuchet MS" w:hAnsi="Trebuchet MS"/>
                    <w:color w:val="000000"/>
                  </w:rPr>
                </w:rPrChange>
              </w:rPr>
              <w:t>3.414</w:t>
            </w:r>
          </w:p>
        </w:tc>
        <w:tc>
          <w:tcPr>
            <w:tcW w:w="0" w:type="auto"/>
            <w:tcBorders>
              <w:left w:val="single" w:sz="8" w:space="0" w:color="7BA0CD" w:themeColor="accent1" w:themeTint="BF"/>
              <w:right w:val="single" w:sz="8" w:space="0" w:color="7BA0CD" w:themeColor="accent1" w:themeTint="BF"/>
            </w:tcBorders>
            <w:vAlign w:val="center"/>
          </w:tcPr>
          <w:p w14:paraId="3F61E96F" w14:textId="74A3F8DF" w:rsidR="00BE5569" w:rsidRPr="00B16D23" w:rsidRDefault="00ED1A2C" w:rsidP="00BE556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2308" w:author="Lia Micluti" w:date="2015-11-25T12:41:00Z">
                  <w:rPr>
                    <w:rFonts w:ascii="Trebuchet MS" w:hAnsi="Trebuchet MS"/>
                    <w:color w:val="000000"/>
                  </w:rPr>
                </w:rPrChange>
              </w:rPr>
            </w:pPr>
            <w:ins w:id="2309" w:author="Alina Armasu" w:date="2015-08-10T09:32:00Z">
              <w:r w:rsidRPr="00B16D23">
                <w:rPr>
                  <w:rFonts w:ascii="Trebuchet MS" w:hAnsi="Trebuchet MS"/>
                  <w:color w:val="000000"/>
                  <w:rPrChange w:id="2310" w:author="Lia Micluti" w:date="2015-11-25T12:41:00Z">
                    <w:rPr>
                      <w:rFonts w:ascii="Trebuchet MS" w:hAnsi="Trebuchet MS"/>
                      <w:color w:val="000000"/>
                    </w:rPr>
                  </w:rPrChange>
                </w:rPr>
                <w:t>21.253</w:t>
              </w:r>
            </w:ins>
          </w:p>
        </w:tc>
        <w:tc>
          <w:tcPr>
            <w:tcW w:w="0" w:type="auto"/>
            <w:tcBorders>
              <w:left w:val="single" w:sz="8" w:space="0" w:color="7BA0CD" w:themeColor="accent1" w:themeTint="BF"/>
            </w:tcBorders>
            <w:vAlign w:val="center"/>
          </w:tcPr>
          <w:p w14:paraId="2A451301" w14:textId="120C3D8C" w:rsidR="00BE5569" w:rsidRPr="00B16D23" w:rsidRDefault="00ED1A2C" w:rsidP="00BE556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2311" w:author="Lia Micluti" w:date="2015-11-25T12:41:00Z">
                  <w:rPr>
                    <w:rFonts w:ascii="Trebuchet MS" w:hAnsi="Trebuchet MS"/>
                    <w:color w:val="000000"/>
                  </w:rPr>
                </w:rPrChange>
              </w:rPr>
            </w:pPr>
            <w:ins w:id="2312" w:author="Alina Armasu" w:date="2015-08-10T09:33:00Z">
              <w:r w:rsidRPr="00B16D23">
                <w:rPr>
                  <w:rFonts w:ascii="Trebuchet MS" w:hAnsi="Trebuchet MS"/>
                  <w:color w:val="000000"/>
                  <w:rPrChange w:id="2313" w:author="Lia Micluti" w:date="2015-11-25T12:41:00Z">
                    <w:rPr>
                      <w:rFonts w:ascii="Trebuchet MS" w:hAnsi="Trebuchet MS"/>
                      <w:color w:val="000000"/>
                    </w:rPr>
                  </w:rPrChange>
                </w:rPr>
                <w:t>8.543</w:t>
              </w:r>
            </w:ins>
          </w:p>
        </w:tc>
      </w:tr>
      <w:tr w:rsidR="00ED1A2C" w:rsidRPr="00B16D23" w14:paraId="4F709DA4" w14:textId="77777777" w:rsidTr="006D38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7BA0CD" w:themeColor="accent1" w:themeTint="BF"/>
            </w:tcBorders>
          </w:tcPr>
          <w:p w14:paraId="125A131C" w14:textId="2E5C8A33" w:rsidR="006C7F47" w:rsidRPr="00B16D23" w:rsidRDefault="006C7F47" w:rsidP="00BE5569">
            <w:pPr>
              <w:jc w:val="both"/>
              <w:rPr>
                <w:rFonts w:ascii="Trebuchet MS" w:eastAsia="HG Mincho Light J" w:hAnsi="Trebuchet MS"/>
                <w:b w:val="0"/>
                <w:rPrChange w:id="2314" w:author="Lia Micluti" w:date="2015-11-25T12:41:00Z">
                  <w:rPr>
                    <w:rFonts w:ascii="Trebuchet MS" w:eastAsia="HG Mincho Light J" w:hAnsi="Trebuchet MS"/>
                    <w:b w:val="0"/>
                  </w:rPr>
                </w:rPrChange>
              </w:rPr>
            </w:pPr>
            <w:r w:rsidRPr="00B16D23">
              <w:rPr>
                <w:rFonts w:ascii="Trebuchet MS" w:eastAsia="HG Mincho Light J" w:hAnsi="Trebuchet MS"/>
                <w:b w:val="0"/>
                <w:rPrChange w:id="2315" w:author="Lia Micluti" w:date="2015-11-25T12:41:00Z">
                  <w:rPr>
                    <w:rFonts w:ascii="Trebuchet MS" w:eastAsia="HG Mincho Light J" w:hAnsi="Trebuchet MS"/>
                    <w:b w:val="0"/>
                  </w:rPr>
                </w:rPrChange>
              </w:rPr>
              <w:t>2014</w:t>
            </w:r>
          </w:p>
        </w:tc>
        <w:tc>
          <w:tcPr>
            <w:tcW w:w="0" w:type="auto"/>
            <w:tcBorders>
              <w:left w:val="single" w:sz="8" w:space="0" w:color="7BA0CD" w:themeColor="accent1" w:themeTint="BF"/>
              <w:right w:val="single" w:sz="8" w:space="0" w:color="7BA0CD" w:themeColor="accent1" w:themeTint="BF"/>
            </w:tcBorders>
            <w:vAlign w:val="center"/>
          </w:tcPr>
          <w:p w14:paraId="249BC5D5" w14:textId="3A4B0B3A" w:rsidR="006C7F47" w:rsidRPr="00B16D23" w:rsidRDefault="00C218AC" w:rsidP="00ED1A2C">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2316" w:author="Lia Micluti" w:date="2015-11-25T12:41:00Z">
                  <w:rPr>
                    <w:rFonts w:ascii="Trebuchet MS" w:hAnsi="Trebuchet MS"/>
                    <w:color w:val="000000"/>
                  </w:rPr>
                </w:rPrChange>
              </w:rPr>
            </w:pPr>
            <w:r w:rsidRPr="00B16D23">
              <w:rPr>
                <w:rFonts w:ascii="Trebuchet MS" w:hAnsi="Trebuchet MS"/>
                <w:color w:val="000000"/>
                <w:rPrChange w:id="2317" w:author="Lia Micluti" w:date="2015-11-25T12:41:00Z">
                  <w:rPr>
                    <w:rFonts w:ascii="Trebuchet MS" w:hAnsi="Trebuchet MS"/>
                    <w:color w:val="000000"/>
                  </w:rPr>
                </w:rPrChange>
              </w:rPr>
              <w:t>54.</w:t>
            </w:r>
            <w:ins w:id="2318" w:author="Alina Armasu" w:date="2015-08-10T09:32:00Z">
              <w:r w:rsidR="00ED1A2C" w:rsidRPr="00B16D23">
                <w:rPr>
                  <w:rFonts w:ascii="Trebuchet MS" w:hAnsi="Trebuchet MS"/>
                  <w:color w:val="000000"/>
                  <w:rPrChange w:id="2319" w:author="Lia Micluti" w:date="2015-11-25T12:41:00Z">
                    <w:rPr>
                      <w:rFonts w:ascii="Trebuchet MS" w:hAnsi="Trebuchet MS"/>
                      <w:color w:val="000000"/>
                    </w:rPr>
                  </w:rPrChange>
                </w:rPr>
                <w:t>837</w:t>
              </w:r>
            </w:ins>
          </w:p>
        </w:tc>
        <w:tc>
          <w:tcPr>
            <w:tcW w:w="0" w:type="auto"/>
            <w:tcBorders>
              <w:left w:val="single" w:sz="8" w:space="0" w:color="7BA0CD" w:themeColor="accent1" w:themeTint="BF"/>
              <w:right w:val="single" w:sz="8" w:space="0" w:color="7BA0CD" w:themeColor="accent1" w:themeTint="BF"/>
            </w:tcBorders>
            <w:vAlign w:val="center"/>
          </w:tcPr>
          <w:p w14:paraId="070139C0" w14:textId="597AC761" w:rsidR="006C7F47" w:rsidRPr="00B16D23" w:rsidRDefault="00C218AC" w:rsidP="00BE556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2320" w:author="Lia Micluti" w:date="2015-11-25T12:41:00Z">
                  <w:rPr>
                    <w:rFonts w:ascii="Trebuchet MS" w:hAnsi="Trebuchet MS"/>
                    <w:color w:val="000000"/>
                  </w:rPr>
                </w:rPrChange>
              </w:rPr>
            </w:pPr>
            <w:r w:rsidRPr="00B16D23">
              <w:rPr>
                <w:rFonts w:ascii="Trebuchet MS" w:hAnsi="Trebuchet MS"/>
                <w:color w:val="000000"/>
                <w:rPrChange w:id="2321" w:author="Lia Micluti" w:date="2015-11-25T12:41:00Z">
                  <w:rPr>
                    <w:rFonts w:ascii="Trebuchet MS" w:hAnsi="Trebuchet MS"/>
                    <w:color w:val="000000"/>
                  </w:rPr>
                </w:rPrChange>
              </w:rPr>
              <w:t>2.978</w:t>
            </w:r>
          </w:p>
        </w:tc>
        <w:tc>
          <w:tcPr>
            <w:tcW w:w="0" w:type="auto"/>
            <w:tcBorders>
              <w:left w:val="single" w:sz="8" w:space="0" w:color="7BA0CD" w:themeColor="accent1" w:themeTint="BF"/>
              <w:right w:val="single" w:sz="8" w:space="0" w:color="7BA0CD" w:themeColor="accent1" w:themeTint="BF"/>
            </w:tcBorders>
            <w:vAlign w:val="center"/>
          </w:tcPr>
          <w:p w14:paraId="55112529" w14:textId="1A6EC276" w:rsidR="006C7F47" w:rsidRPr="00B16D23" w:rsidRDefault="00ED1A2C" w:rsidP="00104302">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2322" w:author="Lia Micluti" w:date="2015-11-25T12:41:00Z">
                  <w:rPr>
                    <w:rFonts w:ascii="Trebuchet MS" w:hAnsi="Trebuchet MS"/>
                    <w:color w:val="000000"/>
                  </w:rPr>
                </w:rPrChange>
              </w:rPr>
            </w:pPr>
            <w:ins w:id="2323" w:author="Alina Armasu" w:date="2015-08-10T09:32:00Z">
              <w:r w:rsidRPr="00B16D23">
                <w:rPr>
                  <w:rFonts w:ascii="Trebuchet MS" w:hAnsi="Trebuchet MS"/>
                  <w:color w:val="000000"/>
                  <w:rPrChange w:id="2324" w:author="Lia Micluti" w:date="2015-11-25T12:41:00Z">
                    <w:rPr>
                      <w:rFonts w:ascii="Trebuchet MS" w:hAnsi="Trebuchet MS"/>
                      <w:color w:val="000000"/>
                    </w:rPr>
                  </w:rPrChange>
                </w:rPr>
                <w:t>29.</w:t>
              </w:r>
            </w:ins>
            <w:ins w:id="2325" w:author="Alina Armasu" w:date="2015-08-10T09:33:00Z">
              <w:r w:rsidRPr="00B16D23">
                <w:rPr>
                  <w:rFonts w:ascii="Trebuchet MS" w:hAnsi="Trebuchet MS"/>
                  <w:color w:val="000000"/>
                  <w:rPrChange w:id="2326" w:author="Lia Micluti" w:date="2015-11-25T12:41:00Z">
                    <w:rPr>
                      <w:rFonts w:ascii="Trebuchet MS" w:hAnsi="Trebuchet MS"/>
                      <w:color w:val="000000"/>
                    </w:rPr>
                  </w:rPrChange>
                </w:rPr>
                <w:t>245</w:t>
              </w:r>
            </w:ins>
          </w:p>
        </w:tc>
        <w:tc>
          <w:tcPr>
            <w:tcW w:w="0" w:type="auto"/>
            <w:tcBorders>
              <w:left w:val="single" w:sz="8" w:space="0" w:color="7BA0CD" w:themeColor="accent1" w:themeTint="BF"/>
            </w:tcBorders>
            <w:vAlign w:val="center"/>
          </w:tcPr>
          <w:p w14:paraId="0DCB6865" w14:textId="7AA1EDBC" w:rsidR="006C7F47" w:rsidRPr="00B16D23" w:rsidRDefault="00ED1A2C" w:rsidP="00BE556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2327" w:author="Lia Micluti" w:date="2015-11-25T12:41:00Z">
                  <w:rPr>
                    <w:rFonts w:ascii="Trebuchet MS" w:hAnsi="Trebuchet MS"/>
                    <w:color w:val="000000"/>
                  </w:rPr>
                </w:rPrChange>
              </w:rPr>
            </w:pPr>
            <w:ins w:id="2328" w:author="Alina Armasu" w:date="2015-08-10T09:33:00Z">
              <w:r w:rsidRPr="00B16D23">
                <w:rPr>
                  <w:rFonts w:ascii="Trebuchet MS" w:hAnsi="Trebuchet MS"/>
                  <w:color w:val="000000"/>
                  <w:rPrChange w:id="2329" w:author="Lia Micluti" w:date="2015-11-25T12:41:00Z">
                    <w:rPr>
                      <w:rFonts w:ascii="Trebuchet MS" w:hAnsi="Trebuchet MS"/>
                      <w:color w:val="000000"/>
                    </w:rPr>
                  </w:rPrChange>
                </w:rPr>
                <w:t>25.592</w:t>
              </w:r>
            </w:ins>
          </w:p>
        </w:tc>
      </w:tr>
    </w:tbl>
    <w:p w14:paraId="35F16B84" w14:textId="77777777" w:rsidR="00BB09CA" w:rsidRPr="00B16D23" w:rsidRDefault="00BB09CA" w:rsidP="00497218">
      <w:pPr>
        <w:spacing w:before="60" w:after="120" w:line="264" w:lineRule="auto"/>
        <w:jc w:val="both"/>
        <w:rPr>
          <w:rFonts w:ascii="Trebuchet MS" w:eastAsia="HG Mincho Light J" w:hAnsi="Trebuchet MS"/>
          <w:rPrChange w:id="2330" w:author="Lia Micluti" w:date="2015-11-25T12:41:00Z">
            <w:rPr>
              <w:rFonts w:ascii="Trebuchet MS" w:eastAsia="HG Mincho Light J" w:hAnsi="Trebuchet MS"/>
            </w:rPr>
          </w:rPrChange>
        </w:rPr>
      </w:pPr>
    </w:p>
    <w:p w14:paraId="09B67B1A" w14:textId="77777777" w:rsidR="00BB09CA" w:rsidRPr="00B16D23" w:rsidRDefault="00BB09CA" w:rsidP="00497218">
      <w:pPr>
        <w:spacing w:before="60" w:after="120" w:line="264" w:lineRule="auto"/>
        <w:jc w:val="both"/>
        <w:rPr>
          <w:rFonts w:ascii="Trebuchet MS" w:eastAsia="HG Mincho Light J" w:hAnsi="Trebuchet MS"/>
          <w:rPrChange w:id="2331" w:author="Lia Micluti" w:date="2015-11-25T12:41:00Z">
            <w:rPr>
              <w:rFonts w:ascii="Trebuchet MS" w:eastAsia="HG Mincho Light J" w:hAnsi="Trebuchet MS"/>
            </w:rPr>
          </w:rPrChange>
        </w:rPr>
      </w:pPr>
      <w:r w:rsidRPr="00B16D23">
        <w:rPr>
          <w:rFonts w:ascii="Trebuchet MS" w:hAnsi="Trebuchet MS"/>
          <w:rPrChange w:id="2332" w:author="Lia Micluti" w:date="2015-11-25T12:41:00Z">
            <w:rPr>
              <w:rFonts w:ascii="Trebuchet MS" w:hAnsi="Trebuchet MS"/>
            </w:rPr>
          </w:rPrChange>
        </w:rPr>
        <w:t>Cantitatea livrata in SEN de energie electrica va varia in functie de consumul pentru servicii interne si productia realizata.</w:t>
      </w:r>
    </w:p>
    <w:p w14:paraId="389D473F" w14:textId="5F0B9F46" w:rsidR="00E2123F" w:rsidRPr="00B16D23" w:rsidRDefault="00C218AC">
      <w:pPr>
        <w:spacing w:before="60" w:after="120" w:line="264" w:lineRule="auto"/>
        <w:jc w:val="both"/>
        <w:rPr>
          <w:rFonts w:ascii="Trebuchet MS" w:hAnsi="Trebuchet MS"/>
          <w:rPrChange w:id="2333" w:author="Lia Micluti" w:date="2015-11-25T12:41:00Z">
            <w:rPr/>
          </w:rPrChange>
        </w:rPr>
        <w:pPrChange w:id="2334" w:author="ALINA" w:date="2015-06-15T22:36:00Z">
          <w:pPr>
            <w:spacing w:before="60" w:after="120" w:line="264" w:lineRule="auto"/>
          </w:pPr>
        </w:pPrChange>
      </w:pPr>
      <w:r w:rsidRPr="00B16D23">
        <w:rPr>
          <w:rFonts w:ascii="Trebuchet MS" w:hAnsi="Trebuchet MS"/>
          <w:b/>
          <w:rPrChange w:id="2335" w:author="Lia Micluti" w:date="2015-11-25T12:41:00Z">
            <w:rPr/>
          </w:rPrChange>
        </w:rPr>
        <w:t xml:space="preserve">COLTERM </w:t>
      </w:r>
      <w:r w:rsidR="003878B0" w:rsidRPr="00B16D23">
        <w:rPr>
          <w:rFonts w:ascii="Trebuchet MS" w:hAnsi="Trebuchet MS"/>
          <w:b/>
          <w:rPrChange w:id="2336" w:author="Lia Micluti" w:date="2015-11-25T12:41:00Z">
            <w:rPr>
              <w:rFonts w:ascii="Trebuchet MS" w:hAnsi="Trebuchet MS"/>
              <w:b/>
              <w:highlight w:val="yellow"/>
            </w:rPr>
          </w:rPrChange>
        </w:rPr>
        <w:t xml:space="preserve">va </w:t>
      </w:r>
      <w:r w:rsidRPr="005A7620">
        <w:rPr>
          <w:rFonts w:ascii="Trebuchet MS" w:hAnsi="Trebuchet MS"/>
          <w:b/>
        </w:rPr>
        <w:t>solicita acordarea bonusului pentru cogenerare, pentru energia produsa in cogenerare de inalta eficienta si livr</w:t>
      </w:r>
      <w:r w:rsidR="003878B0" w:rsidRPr="00B16D23">
        <w:rPr>
          <w:rFonts w:ascii="Trebuchet MS" w:hAnsi="Trebuchet MS"/>
          <w:b/>
          <w:rPrChange w:id="2337" w:author="Lia Micluti" w:date="2015-11-25T12:41:00Z">
            <w:rPr>
              <w:rFonts w:ascii="Trebuchet MS" w:hAnsi="Trebuchet MS"/>
              <w:b/>
              <w:highlight w:val="yellow"/>
            </w:rPr>
          </w:rPrChange>
        </w:rPr>
        <w:t xml:space="preserve">ata in SEN de la CET Freidorf </w:t>
      </w:r>
      <w:r w:rsidR="003878B0" w:rsidRPr="00B16D23">
        <w:rPr>
          <w:rFonts w:ascii="Trebuchet MS" w:hAnsi="Trebuchet MS"/>
          <w:rPrChange w:id="2338" w:author="Lia Micluti" w:date="2015-11-25T12:41:00Z">
            <w:rPr>
              <w:rFonts w:ascii="Trebuchet MS" w:hAnsi="Trebuchet MS"/>
              <w:b/>
              <w:highlight w:val="yellow"/>
            </w:rPr>
          </w:rPrChange>
        </w:rPr>
        <w:t>in baza</w:t>
      </w:r>
      <w:r w:rsidR="003878B0" w:rsidRPr="00B16D23">
        <w:rPr>
          <w:rFonts w:ascii="Trebuchet MS" w:hAnsi="Trebuchet MS"/>
          <w:b/>
          <w:rPrChange w:id="2339" w:author="Lia Micluti" w:date="2015-11-25T12:41:00Z">
            <w:rPr>
              <w:rFonts w:ascii="Trebuchet MS" w:hAnsi="Trebuchet MS"/>
              <w:b/>
              <w:highlight w:val="yellow"/>
            </w:rPr>
          </w:rPrChange>
        </w:rPr>
        <w:t xml:space="preserve"> D</w:t>
      </w:r>
      <w:r w:rsidRPr="00B16D23">
        <w:rPr>
          <w:rFonts w:ascii="Trebuchet MS" w:hAnsi="Trebuchet MS"/>
          <w:rPrChange w:id="2340" w:author="Lia Micluti" w:date="2015-11-25T12:41:00Z">
            <w:rPr/>
          </w:rPrChange>
        </w:rPr>
        <w:t>ecizi</w:t>
      </w:r>
      <w:r w:rsidR="003878B0" w:rsidRPr="00B16D23">
        <w:rPr>
          <w:rFonts w:ascii="Trebuchet MS" w:hAnsi="Trebuchet MS"/>
          <w:rPrChange w:id="2341" w:author="Lia Micluti" w:date="2015-11-25T12:41:00Z">
            <w:rPr>
              <w:rFonts w:ascii="Trebuchet MS" w:hAnsi="Trebuchet MS"/>
              <w:highlight w:val="yellow"/>
            </w:rPr>
          </w:rPrChange>
        </w:rPr>
        <w:t>ei</w:t>
      </w:r>
      <w:r w:rsidRPr="00B16D23">
        <w:rPr>
          <w:rFonts w:ascii="Trebuchet MS" w:hAnsi="Trebuchet MS"/>
          <w:rPrChange w:id="2342" w:author="Lia Micluti" w:date="2015-11-25T12:41:00Z">
            <w:rPr/>
          </w:rPrChange>
        </w:rPr>
        <w:t xml:space="preserve"> ANRE nr. 2825/17/12.2014 privind aprobarea bonusului pentru energia electrica produsa in cogenerare de inalta eficienta si livrata in SEN si a preturilor reglementate pentru energia termica livrata in 2015 din CET Freidorf apartinand COLTERM Timisoara. Prin decizia ANRE 581/11.03.2015, pe baza documentatiei transmise de COLTERM, s-a calificat intreaga capacitate (1,02 MWe si 1.126 MWt) de producere a energiei electrice si termice in cogenerare de inalta eficienta.</w:t>
      </w:r>
    </w:p>
    <w:p w14:paraId="6AC7C02B" w14:textId="77777777" w:rsidR="00C218AC" w:rsidRPr="005A7620" w:rsidRDefault="00C218AC" w:rsidP="00497218">
      <w:pPr>
        <w:spacing w:before="60" w:after="120" w:line="264" w:lineRule="auto"/>
        <w:rPr>
          <w:rFonts w:ascii="Trebuchet MS" w:hAnsi="Trebuchet MS"/>
        </w:rPr>
      </w:pPr>
    </w:p>
    <w:p w14:paraId="04C31B93" w14:textId="77777777" w:rsidR="00226D11" w:rsidRPr="00B16D23" w:rsidRDefault="00226D11" w:rsidP="00226D11">
      <w:pPr>
        <w:pStyle w:val="Heading1"/>
        <w:numPr>
          <w:ilvl w:val="2"/>
          <w:numId w:val="45"/>
        </w:numPr>
        <w:spacing w:before="60" w:after="60"/>
        <w:rPr>
          <w:rStyle w:val="Strong"/>
          <w:rFonts w:ascii="Trebuchet MS" w:hAnsi="Trebuchet MS" w:cs="Calibri"/>
          <w:sz w:val="24"/>
          <w:rPrChange w:id="2343" w:author="Lia Micluti" w:date="2015-11-25T12:41:00Z">
            <w:rPr>
              <w:rStyle w:val="Strong"/>
              <w:rFonts w:ascii="Trebuchet MS" w:hAnsi="Trebuchet MS" w:cs="Calibri"/>
              <w:sz w:val="24"/>
            </w:rPr>
          </w:rPrChange>
        </w:rPr>
      </w:pPr>
      <w:bookmarkStart w:id="2344" w:name="_Toc429554720"/>
      <w:r w:rsidRPr="00B16D23">
        <w:rPr>
          <w:rStyle w:val="Strong"/>
          <w:rFonts w:ascii="Trebuchet MS" w:hAnsi="Trebuchet MS" w:cs="Calibri"/>
          <w:sz w:val="24"/>
          <w:rPrChange w:id="2345" w:author="Lia Micluti" w:date="2015-11-25T12:41:00Z">
            <w:rPr>
              <w:rStyle w:val="Strong"/>
              <w:rFonts w:ascii="Trebuchet MS" w:hAnsi="Trebuchet MS" w:cs="Calibri"/>
              <w:sz w:val="24"/>
            </w:rPr>
          </w:rPrChange>
        </w:rPr>
        <w:t>Consumul de combustibil si emisii poluante</w:t>
      </w:r>
      <w:bookmarkEnd w:id="2344"/>
      <w:r w:rsidRPr="00B16D23">
        <w:rPr>
          <w:rStyle w:val="Strong"/>
          <w:rFonts w:ascii="Trebuchet MS" w:hAnsi="Trebuchet MS" w:cs="Calibri"/>
          <w:sz w:val="24"/>
          <w:rPrChange w:id="2346" w:author="Lia Micluti" w:date="2015-11-25T12:41:00Z">
            <w:rPr>
              <w:rStyle w:val="Strong"/>
              <w:rFonts w:ascii="Trebuchet MS" w:hAnsi="Trebuchet MS" w:cs="Calibri"/>
              <w:sz w:val="24"/>
            </w:rPr>
          </w:rPrChange>
        </w:rPr>
        <w:t xml:space="preserve"> </w:t>
      </w:r>
    </w:p>
    <w:p w14:paraId="4C058828" w14:textId="77777777" w:rsidR="00E2123F" w:rsidRPr="00B16D23" w:rsidRDefault="00E2123F" w:rsidP="00BE5569">
      <w:pPr>
        <w:spacing w:before="60" w:after="120"/>
        <w:jc w:val="both"/>
        <w:rPr>
          <w:rFonts w:ascii="Trebuchet MS" w:hAnsi="Trebuchet MS"/>
          <w:rPrChange w:id="2347" w:author="Lia Micluti" w:date="2015-11-25T12:41:00Z">
            <w:rPr>
              <w:rFonts w:ascii="Trebuchet MS" w:hAnsi="Trebuchet MS"/>
            </w:rPr>
          </w:rPrChange>
        </w:rPr>
      </w:pPr>
    </w:p>
    <w:p w14:paraId="3A23A8AE" w14:textId="77777777" w:rsidR="006C7F47" w:rsidRPr="00B16D23" w:rsidRDefault="006C7F47" w:rsidP="00497218">
      <w:pPr>
        <w:spacing w:before="60" w:after="120" w:line="264" w:lineRule="auto"/>
        <w:jc w:val="both"/>
        <w:rPr>
          <w:rFonts w:ascii="Trebuchet MS" w:hAnsi="Trebuchet MS" w:cs="Arial"/>
          <w:bCs/>
          <w:rPrChange w:id="2348" w:author="Lia Micluti" w:date="2015-11-25T12:41:00Z">
            <w:rPr>
              <w:rFonts w:ascii="Trebuchet MS" w:hAnsi="Trebuchet MS" w:cs="Arial"/>
              <w:bCs/>
            </w:rPr>
          </w:rPrChange>
        </w:rPr>
      </w:pPr>
      <w:r w:rsidRPr="00B16D23">
        <w:rPr>
          <w:rFonts w:ascii="Trebuchet MS" w:hAnsi="Trebuchet MS" w:cs="Arial"/>
          <w:bCs/>
          <w:rPrChange w:id="2349" w:author="Lia Micluti" w:date="2015-11-25T12:41:00Z">
            <w:rPr>
              <w:rFonts w:ascii="Trebuchet MS" w:hAnsi="Trebuchet MS" w:cs="Arial"/>
              <w:bCs/>
            </w:rPr>
          </w:rPrChange>
        </w:rPr>
        <w:t xml:space="preserve">Sursele principale de </w:t>
      </w:r>
      <w:r w:rsidRPr="00B16D23">
        <w:rPr>
          <w:rFonts w:ascii="Trebuchet MS" w:hAnsi="Trebuchet MS" w:cs="Arial"/>
          <w:bCs/>
          <w:spacing w:val="-1"/>
          <w:rPrChange w:id="2350" w:author="Lia Micluti" w:date="2015-11-25T12:41:00Z">
            <w:rPr>
              <w:rFonts w:ascii="Trebuchet MS" w:hAnsi="Trebuchet MS" w:cs="Arial"/>
              <w:bCs/>
              <w:spacing w:val="-1"/>
            </w:rPr>
          </w:rPrChange>
        </w:rPr>
        <w:t>producere</w:t>
      </w:r>
      <w:r w:rsidRPr="00B16D23">
        <w:rPr>
          <w:rFonts w:ascii="Trebuchet MS" w:hAnsi="Trebuchet MS" w:cs="Arial"/>
          <w:bCs/>
          <w:rPrChange w:id="2351" w:author="Lia Micluti" w:date="2015-11-25T12:41:00Z">
            <w:rPr>
              <w:rFonts w:ascii="Trebuchet MS" w:hAnsi="Trebuchet MS" w:cs="Arial"/>
              <w:bCs/>
            </w:rPr>
          </w:rPrChange>
        </w:rPr>
        <w:t xml:space="preserve"> a energiei termice aflate în exploatare sunt: CET Timișoara Centru și CET Timișoara Sud, care funcționează interconectat.</w:t>
      </w:r>
    </w:p>
    <w:p w14:paraId="58F5C53F" w14:textId="437731BC" w:rsidR="006C7F47" w:rsidRPr="00B16D23" w:rsidRDefault="006C7F47" w:rsidP="006C7F47">
      <w:pPr>
        <w:numPr>
          <w:ilvl w:val="0"/>
          <w:numId w:val="48"/>
        </w:numPr>
        <w:tabs>
          <w:tab w:val="num" w:pos="567"/>
        </w:tabs>
        <w:autoSpaceDE w:val="0"/>
        <w:autoSpaceDN w:val="0"/>
        <w:adjustRightInd w:val="0"/>
        <w:spacing w:before="60" w:after="120" w:line="264" w:lineRule="auto"/>
        <w:ind w:left="567" w:hanging="283"/>
        <w:jc w:val="both"/>
        <w:rPr>
          <w:rFonts w:ascii="Trebuchet MS" w:hAnsi="Trebuchet MS" w:cs="Arial"/>
          <w:rPrChange w:id="2352" w:author="Lia Micluti" w:date="2015-11-25T12:41:00Z">
            <w:rPr>
              <w:rFonts w:ascii="Trebuchet MS" w:hAnsi="Trebuchet MS" w:cs="Arial"/>
            </w:rPr>
          </w:rPrChange>
        </w:rPr>
      </w:pPr>
      <w:r w:rsidRPr="00B16D23">
        <w:rPr>
          <w:rFonts w:ascii="Trebuchet MS" w:hAnsi="Trebuchet MS" w:cs="Arial"/>
          <w:rPrChange w:id="2353" w:author="Lia Micluti" w:date="2015-11-25T12:41:00Z">
            <w:rPr>
              <w:rFonts w:ascii="Trebuchet MS" w:hAnsi="Trebuchet MS" w:cs="Arial"/>
            </w:rPr>
          </w:rPrChange>
        </w:rPr>
        <w:t>CET Timisoara Sud functioneaza pe:</w:t>
      </w:r>
    </w:p>
    <w:p w14:paraId="0057CD9A" w14:textId="266AD656" w:rsidR="006C7F47" w:rsidRPr="00B16D23" w:rsidRDefault="006C7F47" w:rsidP="006C7F47">
      <w:pPr>
        <w:numPr>
          <w:ilvl w:val="1"/>
          <w:numId w:val="48"/>
        </w:numPr>
        <w:autoSpaceDE w:val="0"/>
        <w:autoSpaceDN w:val="0"/>
        <w:adjustRightInd w:val="0"/>
        <w:spacing w:before="60" w:after="120" w:line="264" w:lineRule="auto"/>
        <w:jc w:val="both"/>
        <w:rPr>
          <w:rFonts w:ascii="Trebuchet MS" w:hAnsi="Trebuchet MS" w:cs="Arial"/>
          <w:rPrChange w:id="2354" w:author="Lia Micluti" w:date="2015-11-25T12:41:00Z">
            <w:rPr>
              <w:rFonts w:ascii="Trebuchet MS" w:hAnsi="Trebuchet MS" w:cs="Arial"/>
            </w:rPr>
          </w:rPrChange>
        </w:rPr>
      </w:pPr>
      <w:r w:rsidRPr="00B16D23">
        <w:rPr>
          <w:rFonts w:ascii="Trebuchet MS" w:hAnsi="Trebuchet MS" w:cs="Arial"/>
          <w:bCs/>
          <w:rPrChange w:id="2355" w:author="Lia Micluti" w:date="2015-11-25T12:41:00Z">
            <w:rPr>
              <w:rFonts w:ascii="Trebuchet MS" w:hAnsi="Trebuchet MS" w:cs="Arial"/>
              <w:bCs/>
            </w:rPr>
          </w:rPrChange>
        </w:rPr>
        <w:t>3 cazane de abur de câte 100 t/h (CA1, CA2, CA3), care funcționează pe lignit și gaze naturale;</w:t>
      </w:r>
    </w:p>
    <w:p w14:paraId="34C5E18E" w14:textId="27DEFBC8" w:rsidR="006C7F47" w:rsidRPr="00B16D23" w:rsidRDefault="006C7F47" w:rsidP="006C7F47">
      <w:pPr>
        <w:numPr>
          <w:ilvl w:val="1"/>
          <w:numId w:val="48"/>
        </w:numPr>
        <w:autoSpaceDE w:val="0"/>
        <w:autoSpaceDN w:val="0"/>
        <w:adjustRightInd w:val="0"/>
        <w:spacing w:before="60" w:after="120" w:line="264" w:lineRule="auto"/>
        <w:jc w:val="both"/>
        <w:rPr>
          <w:rFonts w:ascii="Trebuchet MS" w:hAnsi="Trebuchet MS" w:cs="Arial"/>
          <w:rPrChange w:id="2356" w:author="Lia Micluti" w:date="2015-11-25T12:41:00Z">
            <w:rPr>
              <w:rFonts w:ascii="Trebuchet MS" w:hAnsi="Trebuchet MS" w:cs="Arial"/>
            </w:rPr>
          </w:rPrChange>
        </w:rPr>
      </w:pPr>
      <w:r w:rsidRPr="00B16D23">
        <w:rPr>
          <w:rFonts w:ascii="Trebuchet MS" w:hAnsi="Trebuchet MS" w:cs="Arial"/>
          <w:bCs/>
          <w:rPrChange w:id="2357" w:author="Lia Micluti" w:date="2015-11-25T12:41:00Z">
            <w:rPr>
              <w:rFonts w:ascii="Trebuchet MS" w:hAnsi="Trebuchet MS" w:cs="Arial"/>
              <w:bCs/>
            </w:rPr>
          </w:rPrChange>
        </w:rPr>
        <w:t>2 cazane de apă fierbinte de câte 100 Gcal/h (CAF1, CAF2), cu funcționare pe lignit și gaze naturale;</w:t>
      </w:r>
    </w:p>
    <w:p w14:paraId="6D59C4C7" w14:textId="47CCDCF5" w:rsidR="006C7F47" w:rsidRPr="00B16D23" w:rsidRDefault="006C7F47" w:rsidP="006C7F47">
      <w:pPr>
        <w:numPr>
          <w:ilvl w:val="1"/>
          <w:numId w:val="48"/>
        </w:numPr>
        <w:autoSpaceDE w:val="0"/>
        <w:autoSpaceDN w:val="0"/>
        <w:adjustRightInd w:val="0"/>
        <w:spacing w:before="60" w:after="120" w:line="264" w:lineRule="auto"/>
        <w:jc w:val="both"/>
        <w:rPr>
          <w:rFonts w:ascii="Trebuchet MS" w:hAnsi="Trebuchet MS" w:cs="Arial"/>
          <w:rPrChange w:id="2358" w:author="Lia Micluti" w:date="2015-11-25T12:41:00Z">
            <w:rPr>
              <w:rFonts w:ascii="Trebuchet MS" w:hAnsi="Trebuchet MS" w:cs="Arial"/>
            </w:rPr>
          </w:rPrChange>
        </w:rPr>
      </w:pPr>
      <w:r w:rsidRPr="00B16D23">
        <w:rPr>
          <w:rFonts w:ascii="Trebuchet MS" w:hAnsi="Trebuchet MS" w:cs="Arial"/>
          <w:bCs/>
          <w:rPrChange w:id="2359" w:author="Lia Micluti" w:date="2015-11-25T12:41:00Z">
            <w:rPr>
              <w:rFonts w:ascii="Trebuchet MS" w:hAnsi="Trebuchet MS" w:cs="Arial"/>
              <w:bCs/>
            </w:rPr>
          </w:rPrChange>
        </w:rPr>
        <w:t>4 cazane de abur de câte 10 t/h (C1, C2, C3, C4), cu funcționare pe gaze naturale;</w:t>
      </w:r>
    </w:p>
    <w:p w14:paraId="2C8D679E" w14:textId="77CDB0B3" w:rsidR="006C7F47" w:rsidRPr="00B16D23" w:rsidRDefault="006C7F47" w:rsidP="006C7F47">
      <w:pPr>
        <w:numPr>
          <w:ilvl w:val="0"/>
          <w:numId w:val="48"/>
        </w:numPr>
        <w:tabs>
          <w:tab w:val="num" w:pos="567"/>
        </w:tabs>
        <w:autoSpaceDE w:val="0"/>
        <w:autoSpaceDN w:val="0"/>
        <w:adjustRightInd w:val="0"/>
        <w:spacing w:before="60" w:after="120" w:line="264" w:lineRule="auto"/>
        <w:ind w:left="567" w:hanging="283"/>
        <w:jc w:val="both"/>
        <w:rPr>
          <w:rFonts w:ascii="Trebuchet MS" w:hAnsi="Trebuchet MS" w:cs="Arial"/>
          <w:rPrChange w:id="2360" w:author="Lia Micluti" w:date="2015-11-25T12:41:00Z">
            <w:rPr>
              <w:rFonts w:ascii="Trebuchet MS" w:hAnsi="Trebuchet MS" w:cs="Arial"/>
            </w:rPr>
          </w:rPrChange>
        </w:rPr>
      </w:pPr>
      <w:r w:rsidRPr="00B16D23">
        <w:rPr>
          <w:rFonts w:ascii="Trebuchet MS" w:hAnsi="Trebuchet MS" w:cs="Arial"/>
          <w:rPrChange w:id="2361" w:author="Lia Micluti" w:date="2015-11-25T12:41:00Z">
            <w:rPr>
              <w:rFonts w:ascii="Trebuchet MS" w:hAnsi="Trebuchet MS" w:cs="Arial"/>
            </w:rPr>
          </w:rPrChange>
        </w:rPr>
        <w:t>CET Timisoara Centru functioneaza pe:</w:t>
      </w:r>
    </w:p>
    <w:p w14:paraId="360BA535" w14:textId="0E59DCE1" w:rsidR="006C7F47" w:rsidRPr="00B16D23" w:rsidRDefault="006C7F47" w:rsidP="006C7F47">
      <w:pPr>
        <w:numPr>
          <w:ilvl w:val="1"/>
          <w:numId w:val="48"/>
        </w:numPr>
        <w:autoSpaceDE w:val="0"/>
        <w:autoSpaceDN w:val="0"/>
        <w:adjustRightInd w:val="0"/>
        <w:spacing w:before="60" w:after="120" w:line="264" w:lineRule="auto"/>
        <w:jc w:val="both"/>
        <w:rPr>
          <w:rFonts w:ascii="Trebuchet MS" w:hAnsi="Trebuchet MS" w:cs="Arial"/>
          <w:rPrChange w:id="2362" w:author="Lia Micluti" w:date="2015-11-25T12:41:00Z">
            <w:rPr>
              <w:rFonts w:ascii="Trebuchet MS" w:hAnsi="Trebuchet MS" w:cs="Arial"/>
            </w:rPr>
          </w:rPrChange>
        </w:rPr>
      </w:pPr>
      <w:r w:rsidRPr="00B16D23">
        <w:rPr>
          <w:rFonts w:ascii="Trebuchet MS" w:hAnsi="Trebuchet MS" w:cs="Arial"/>
          <w:bCs/>
          <w:rPrChange w:id="2363" w:author="Lia Micluti" w:date="2015-11-25T12:41:00Z">
            <w:rPr>
              <w:rFonts w:ascii="Trebuchet MS" w:hAnsi="Trebuchet MS" w:cs="Arial"/>
              <w:bCs/>
            </w:rPr>
          </w:rPrChange>
        </w:rPr>
        <w:t>1 cazan de abur (nr.1) de 30 t/h, tip IPROM cu parametrii 35 bar, 450 °C, cu funcționare pe gaze naturale;</w:t>
      </w:r>
    </w:p>
    <w:p w14:paraId="59257DD9" w14:textId="0A0D2B59" w:rsidR="006C7F47" w:rsidRPr="00B16D23" w:rsidRDefault="006C7F47" w:rsidP="006C7F47">
      <w:pPr>
        <w:numPr>
          <w:ilvl w:val="1"/>
          <w:numId w:val="48"/>
        </w:numPr>
        <w:autoSpaceDE w:val="0"/>
        <w:autoSpaceDN w:val="0"/>
        <w:adjustRightInd w:val="0"/>
        <w:spacing w:before="60" w:after="120" w:line="264" w:lineRule="auto"/>
        <w:jc w:val="both"/>
        <w:rPr>
          <w:rFonts w:ascii="Trebuchet MS" w:hAnsi="Trebuchet MS" w:cs="Arial"/>
          <w:rPrChange w:id="2364" w:author="Lia Micluti" w:date="2015-11-25T12:41:00Z">
            <w:rPr>
              <w:rFonts w:ascii="Trebuchet MS" w:hAnsi="Trebuchet MS" w:cs="Arial"/>
            </w:rPr>
          </w:rPrChange>
        </w:rPr>
      </w:pPr>
      <w:r w:rsidRPr="00B16D23">
        <w:rPr>
          <w:rFonts w:ascii="Trebuchet MS" w:hAnsi="Trebuchet MS" w:cs="Arial"/>
          <w:bCs/>
          <w:rPrChange w:id="2365" w:author="Lia Micluti" w:date="2015-11-25T12:41:00Z">
            <w:rPr>
              <w:rFonts w:ascii="Trebuchet MS" w:hAnsi="Trebuchet MS" w:cs="Arial"/>
              <w:bCs/>
            </w:rPr>
          </w:rPrChange>
        </w:rPr>
        <w:t>2 cazane de abur (nr. 2 și 3) de câte 12,5 t/h, tip Sulzer Frerres Elvetia, cu parametrii 30 bar, 400 °C, cu funcționare pe gaze naturale;</w:t>
      </w:r>
    </w:p>
    <w:p w14:paraId="1FE75DFB" w14:textId="62788BD8" w:rsidR="006C7F47" w:rsidRPr="00B16D23" w:rsidRDefault="006C7F47" w:rsidP="006C7F47">
      <w:pPr>
        <w:numPr>
          <w:ilvl w:val="1"/>
          <w:numId w:val="48"/>
        </w:numPr>
        <w:autoSpaceDE w:val="0"/>
        <w:autoSpaceDN w:val="0"/>
        <w:adjustRightInd w:val="0"/>
        <w:spacing w:before="60" w:after="120" w:line="264" w:lineRule="auto"/>
        <w:jc w:val="both"/>
        <w:rPr>
          <w:rFonts w:ascii="Trebuchet MS" w:hAnsi="Trebuchet MS" w:cs="Arial"/>
          <w:rPrChange w:id="2366" w:author="Lia Micluti" w:date="2015-11-25T12:41:00Z">
            <w:rPr>
              <w:rFonts w:ascii="Trebuchet MS" w:hAnsi="Trebuchet MS" w:cs="Arial"/>
            </w:rPr>
          </w:rPrChange>
        </w:rPr>
      </w:pPr>
      <w:r w:rsidRPr="00B16D23">
        <w:rPr>
          <w:rFonts w:ascii="Trebuchet MS" w:hAnsi="Trebuchet MS" w:cs="Arial"/>
          <w:bCs/>
          <w:rPrChange w:id="2367" w:author="Lia Micluti" w:date="2015-11-25T12:41:00Z">
            <w:rPr>
              <w:rFonts w:ascii="Trebuchet MS" w:hAnsi="Trebuchet MS" w:cs="Arial"/>
              <w:bCs/>
            </w:rPr>
          </w:rPrChange>
        </w:rPr>
        <w:t>2 cazane de apa fierbinte (nr.1 și 2) de câte 50 Gcal/h, tip PTVM 50I, cu funcționare pe gaze naturale;</w:t>
      </w:r>
    </w:p>
    <w:p w14:paraId="183FCBC2" w14:textId="1EEF4706" w:rsidR="006C7F47" w:rsidRPr="00B16D23" w:rsidRDefault="006C7F47" w:rsidP="006C7F47">
      <w:pPr>
        <w:numPr>
          <w:ilvl w:val="1"/>
          <w:numId w:val="48"/>
        </w:numPr>
        <w:autoSpaceDE w:val="0"/>
        <w:autoSpaceDN w:val="0"/>
        <w:adjustRightInd w:val="0"/>
        <w:spacing w:before="60" w:after="120" w:line="264" w:lineRule="auto"/>
        <w:jc w:val="both"/>
        <w:rPr>
          <w:rFonts w:ascii="Trebuchet MS" w:hAnsi="Trebuchet MS" w:cs="Arial"/>
          <w:rPrChange w:id="2368" w:author="Lia Micluti" w:date="2015-11-25T12:41:00Z">
            <w:rPr>
              <w:rFonts w:ascii="Trebuchet MS" w:hAnsi="Trebuchet MS" w:cs="Arial"/>
            </w:rPr>
          </w:rPrChange>
        </w:rPr>
      </w:pPr>
      <w:r w:rsidRPr="00B16D23">
        <w:rPr>
          <w:rFonts w:ascii="Trebuchet MS" w:hAnsi="Trebuchet MS" w:cs="Arial"/>
          <w:bCs/>
          <w:rPrChange w:id="2369" w:author="Lia Micluti" w:date="2015-11-25T12:41:00Z">
            <w:rPr>
              <w:rFonts w:ascii="Trebuchet MS" w:hAnsi="Trebuchet MS" w:cs="Arial"/>
              <w:bCs/>
            </w:rPr>
          </w:rPrChange>
        </w:rPr>
        <w:t>3 cazane de apa fierbinte (nr. 3, 4 și 5) de câte 100 Gcal/h, tip 4B, cu funcționare pe gaze naturale și păcură</w:t>
      </w:r>
    </w:p>
    <w:p w14:paraId="73D75248" w14:textId="1072523E" w:rsidR="006C7F47" w:rsidRPr="00B16D23" w:rsidRDefault="006C7F47" w:rsidP="006C7F47">
      <w:pPr>
        <w:numPr>
          <w:ilvl w:val="0"/>
          <w:numId w:val="48"/>
        </w:numPr>
        <w:tabs>
          <w:tab w:val="num" w:pos="567"/>
        </w:tabs>
        <w:autoSpaceDE w:val="0"/>
        <w:autoSpaceDN w:val="0"/>
        <w:adjustRightInd w:val="0"/>
        <w:spacing w:before="60" w:after="120" w:line="264" w:lineRule="auto"/>
        <w:ind w:left="567" w:hanging="283"/>
        <w:jc w:val="both"/>
        <w:rPr>
          <w:rFonts w:ascii="Trebuchet MS" w:hAnsi="Trebuchet MS" w:cs="Arial"/>
          <w:rPrChange w:id="2370" w:author="Lia Micluti" w:date="2015-11-25T12:41:00Z">
            <w:rPr>
              <w:rFonts w:ascii="Trebuchet MS" w:hAnsi="Trebuchet MS" w:cs="Arial"/>
            </w:rPr>
          </w:rPrChange>
        </w:rPr>
      </w:pPr>
      <w:r w:rsidRPr="00B16D23">
        <w:rPr>
          <w:rFonts w:ascii="Trebuchet MS" w:hAnsi="Trebuchet MS" w:cs="Arial"/>
          <w:rPrChange w:id="2371" w:author="Lia Micluti" w:date="2015-11-25T12:41:00Z">
            <w:rPr>
              <w:rFonts w:ascii="Trebuchet MS" w:hAnsi="Trebuchet MS" w:cs="Arial"/>
            </w:rPr>
          </w:rPrChange>
        </w:rPr>
        <w:t>Centralele termice de cvartal care functioneaza pe:</w:t>
      </w:r>
    </w:p>
    <w:p w14:paraId="4B7CDE8B" w14:textId="0CC9BC8A" w:rsidR="006C7F47" w:rsidRPr="00B16D23" w:rsidRDefault="006C7F47" w:rsidP="006C7F47">
      <w:pPr>
        <w:pStyle w:val="ListParagraph"/>
        <w:numPr>
          <w:ilvl w:val="1"/>
          <w:numId w:val="48"/>
        </w:numPr>
        <w:autoSpaceDE w:val="0"/>
        <w:autoSpaceDN w:val="0"/>
        <w:adjustRightInd w:val="0"/>
        <w:spacing w:line="360" w:lineRule="auto"/>
        <w:rPr>
          <w:rFonts w:ascii="Trebuchet MS" w:hAnsi="Trebuchet MS" w:cs="Arial"/>
          <w:b w:val="0"/>
          <w:sz w:val="20"/>
          <w:lang w:eastAsia="ro-RO"/>
          <w:rPrChange w:id="2372" w:author="Lia Micluti" w:date="2015-11-25T12:41:00Z">
            <w:rPr>
              <w:rFonts w:ascii="Trebuchet MS" w:hAnsi="Trebuchet MS" w:cs="Arial"/>
              <w:b w:val="0"/>
              <w:sz w:val="20"/>
              <w:lang w:eastAsia="ro-RO"/>
            </w:rPr>
          </w:rPrChange>
        </w:rPr>
      </w:pPr>
      <w:r w:rsidRPr="00B16D23">
        <w:rPr>
          <w:rFonts w:ascii="Trebuchet MS" w:hAnsi="Trebuchet MS" w:cs="Arial"/>
          <w:b w:val="0"/>
          <w:sz w:val="20"/>
          <w:lang w:eastAsia="ro-RO"/>
          <w:rPrChange w:id="2373" w:author="Lia Micluti" w:date="2015-11-25T12:41:00Z">
            <w:rPr>
              <w:rFonts w:ascii="Trebuchet MS" w:hAnsi="Trebuchet MS" w:cs="Arial"/>
              <w:b w:val="0"/>
              <w:sz w:val="20"/>
              <w:lang w:eastAsia="ro-RO"/>
            </w:rPr>
          </w:rPrChange>
        </w:rPr>
        <w:t>5 centrale termice, echipate cu cazane care utilizeaza gazele naturale</w:t>
      </w:r>
    </w:p>
    <w:p w14:paraId="087536EF" w14:textId="6EE60DDE" w:rsidR="006C7F47" w:rsidRPr="00B16D23" w:rsidRDefault="006C7F47" w:rsidP="006C7F47">
      <w:pPr>
        <w:numPr>
          <w:ilvl w:val="0"/>
          <w:numId w:val="48"/>
        </w:numPr>
        <w:tabs>
          <w:tab w:val="num" w:pos="567"/>
        </w:tabs>
        <w:autoSpaceDE w:val="0"/>
        <w:autoSpaceDN w:val="0"/>
        <w:adjustRightInd w:val="0"/>
        <w:spacing w:before="60" w:after="120" w:line="264" w:lineRule="auto"/>
        <w:ind w:left="567" w:hanging="283"/>
        <w:jc w:val="both"/>
        <w:rPr>
          <w:rFonts w:ascii="Trebuchet MS" w:hAnsi="Trebuchet MS" w:cs="Arial"/>
          <w:rPrChange w:id="2374" w:author="Lia Micluti" w:date="2015-11-25T12:41:00Z">
            <w:rPr>
              <w:rFonts w:ascii="Trebuchet MS" w:hAnsi="Trebuchet MS" w:cs="Arial"/>
            </w:rPr>
          </w:rPrChange>
        </w:rPr>
      </w:pPr>
      <w:r w:rsidRPr="00B16D23">
        <w:rPr>
          <w:rFonts w:ascii="Trebuchet MS" w:hAnsi="Trebuchet MS" w:cs="Arial"/>
          <w:rPrChange w:id="2375" w:author="Lia Micluti" w:date="2015-11-25T12:41:00Z">
            <w:rPr>
              <w:rFonts w:ascii="Trebuchet MS" w:hAnsi="Trebuchet MS" w:cs="Arial"/>
            </w:rPr>
          </w:rPrChange>
        </w:rPr>
        <w:t>CET Fr</w:t>
      </w:r>
      <w:ins w:id="2376" w:author="ALINA" w:date="2015-06-15T22:38:00Z">
        <w:r w:rsidR="00F731C3" w:rsidRPr="00B16D23">
          <w:rPr>
            <w:rFonts w:ascii="Trebuchet MS" w:hAnsi="Trebuchet MS" w:cs="Arial"/>
            <w:rPrChange w:id="2377" w:author="Lia Micluti" w:date="2015-11-25T12:41:00Z">
              <w:rPr>
                <w:rFonts w:ascii="Trebuchet MS" w:hAnsi="Trebuchet MS" w:cs="Arial"/>
              </w:rPr>
            </w:rPrChange>
          </w:rPr>
          <w:t>e</w:t>
        </w:r>
      </w:ins>
      <w:r w:rsidRPr="00B16D23">
        <w:rPr>
          <w:rFonts w:ascii="Trebuchet MS" w:hAnsi="Trebuchet MS" w:cs="Arial"/>
          <w:rPrChange w:id="2378" w:author="Lia Micluti" w:date="2015-11-25T12:41:00Z">
            <w:rPr>
              <w:rFonts w:ascii="Trebuchet MS" w:hAnsi="Trebuchet MS" w:cs="Arial"/>
            </w:rPr>
          </w:rPrChange>
        </w:rPr>
        <w:t>idorf este echipată cu 2 motoare termice având puterea electrică însumată de 1 MWe și 5 cazane de apă caldă, ce au fiecare o putere termică de 1,35 MWt.</w:t>
      </w:r>
    </w:p>
    <w:p w14:paraId="17800CFB" w14:textId="679CE11E" w:rsidR="00BE5569" w:rsidRPr="00B16D23" w:rsidRDefault="00BE5569" w:rsidP="00497218">
      <w:pPr>
        <w:spacing w:before="60" w:after="120" w:line="264" w:lineRule="auto"/>
        <w:jc w:val="both"/>
        <w:rPr>
          <w:rFonts w:ascii="Trebuchet MS" w:hAnsi="Trebuchet MS"/>
          <w:rPrChange w:id="2379" w:author="Lia Micluti" w:date="2015-11-25T12:41:00Z">
            <w:rPr>
              <w:rFonts w:ascii="Trebuchet MS" w:hAnsi="Trebuchet MS"/>
            </w:rPr>
          </w:rPrChange>
        </w:rPr>
      </w:pPr>
      <w:r w:rsidRPr="00B16D23">
        <w:rPr>
          <w:rFonts w:ascii="Trebuchet MS" w:hAnsi="Trebuchet MS"/>
          <w:rPrChange w:id="2380" w:author="Lia Micluti" w:date="2015-11-25T12:41:00Z">
            <w:rPr>
              <w:rFonts w:ascii="Trebuchet MS" w:hAnsi="Trebuchet MS"/>
            </w:rPr>
          </w:rPrChange>
        </w:rPr>
        <w:t>Consumul de combustibil se determina în baza productiilor anuale de energie electrica si termica.</w:t>
      </w:r>
    </w:p>
    <w:p w14:paraId="267EB354" w14:textId="1238802C" w:rsidR="00BE5569" w:rsidRPr="00B16D23" w:rsidRDefault="003B44AF" w:rsidP="003B44AF">
      <w:pPr>
        <w:pStyle w:val="Caption"/>
        <w:rPr>
          <w:rFonts w:ascii="Trebuchet MS" w:hAnsi="Trebuchet MS"/>
          <w:b w:val="0"/>
          <w:sz w:val="20"/>
          <w:lang w:val="ro-RO"/>
          <w:rPrChange w:id="2381" w:author="Lia Micluti" w:date="2015-11-25T12:41:00Z">
            <w:rPr>
              <w:rFonts w:ascii="Trebuchet MS" w:hAnsi="Trebuchet MS"/>
              <w:b w:val="0"/>
              <w:sz w:val="20"/>
              <w:lang w:val="ro-RO"/>
            </w:rPr>
          </w:rPrChange>
        </w:rPr>
      </w:pPr>
      <w:bookmarkStart w:id="2382" w:name="_Toc429552668"/>
      <w:r w:rsidRPr="00B16D23">
        <w:rPr>
          <w:rFonts w:ascii="Trebuchet MS" w:hAnsi="Trebuchet MS"/>
          <w:b w:val="0"/>
          <w:sz w:val="20"/>
          <w:rPrChange w:id="2383" w:author="Lia Micluti" w:date="2015-11-25T12:41:00Z">
            <w:rPr>
              <w:rFonts w:ascii="Trebuchet MS" w:hAnsi="Trebuchet MS"/>
              <w:b w:val="0"/>
              <w:sz w:val="20"/>
            </w:rPr>
          </w:rPrChange>
        </w:rPr>
        <w:t xml:space="preserve">Tabel </w:t>
      </w:r>
      <w:r w:rsidRPr="00B16D23">
        <w:rPr>
          <w:rFonts w:ascii="Trebuchet MS" w:hAnsi="Trebuchet MS"/>
          <w:b w:val="0"/>
          <w:sz w:val="20"/>
          <w:rPrChange w:id="2384" w:author="Lia Micluti" w:date="2015-11-25T12:41:00Z">
            <w:rPr>
              <w:rFonts w:ascii="Trebuchet MS" w:hAnsi="Trebuchet MS"/>
              <w:b w:val="0"/>
              <w:sz w:val="20"/>
            </w:rPr>
          </w:rPrChange>
        </w:rPr>
        <w:fldChar w:fldCharType="begin"/>
      </w:r>
      <w:r w:rsidRPr="00B16D23">
        <w:rPr>
          <w:rFonts w:ascii="Trebuchet MS" w:hAnsi="Trebuchet MS"/>
          <w:b w:val="0"/>
          <w:sz w:val="20"/>
          <w:rPrChange w:id="2385" w:author="Lia Micluti" w:date="2015-11-25T12:41:00Z">
            <w:rPr>
              <w:rFonts w:ascii="Trebuchet MS" w:hAnsi="Trebuchet MS"/>
              <w:b w:val="0"/>
              <w:sz w:val="20"/>
            </w:rPr>
          </w:rPrChange>
        </w:rPr>
        <w:instrText xml:space="preserve"> SEQ Tabel \* ARABIC </w:instrText>
      </w:r>
      <w:r w:rsidRPr="00B16D23">
        <w:rPr>
          <w:rFonts w:ascii="Trebuchet MS" w:hAnsi="Trebuchet MS"/>
          <w:b w:val="0"/>
          <w:sz w:val="20"/>
          <w:rPrChange w:id="2386" w:author="Lia Micluti" w:date="2015-11-25T12:41:00Z">
            <w:rPr>
              <w:rFonts w:ascii="Trebuchet MS" w:hAnsi="Trebuchet MS"/>
              <w:b w:val="0"/>
              <w:sz w:val="20"/>
            </w:rPr>
          </w:rPrChange>
        </w:rPr>
        <w:fldChar w:fldCharType="separate"/>
      </w:r>
      <w:ins w:id="2387" w:author="Lia Micluti" w:date="2015-11-25T12:50:00Z">
        <w:r w:rsidR="00EE63E4">
          <w:rPr>
            <w:rFonts w:ascii="Trebuchet MS" w:hAnsi="Trebuchet MS"/>
            <w:b w:val="0"/>
            <w:noProof/>
            <w:sz w:val="20"/>
          </w:rPr>
          <w:t>9</w:t>
        </w:r>
      </w:ins>
      <w:del w:id="2388" w:author="Lia Micluti" w:date="2015-11-25T12:48:00Z">
        <w:r w:rsidR="000B715A" w:rsidRPr="00B16D23" w:rsidDel="00EE63E4">
          <w:rPr>
            <w:rFonts w:ascii="Trebuchet MS" w:hAnsi="Trebuchet MS"/>
            <w:b w:val="0"/>
            <w:noProof/>
            <w:sz w:val="20"/>
            <w:rPrChange w:id="2389" w:author="Lia Micluti" w:date="2015-11-25T12:41:00Z">
              <w:rPr>
                <w:rFonts w:ascii="Trebuchet MS" w:hAnsi="Trebuchet MS"/>
                <w:b w:val="0"/>
                <w:noProof/>
                <w:sz w:val="20"/>
              </w:rPr>
            </w:rPrChange>
          </w:rPr>
          <w:delText>9</w:delText>
        </w:r>
      </w:del>
      <w:r w:rsidRPr="00B16D23">
        <w:rPr>
          <w:rFonts w:ascii="Trebuchet MS" w:hAnsi="Trebuchet MS"/>
          <w:b w:val="0"/>
          <w:sz w:val="20"/>
          <w:rPrChange w:id="2390" w:author="Lia Micluti" w:date="2015-11-25T12:41:00Z">
            <w:rPr>
              <w:rFonts w:ascii="Trebuchet MS" w:hAnsi="Trebuchet MS"/>
              <w:b w:val="0"/>
              <w:sz w:val="20"/>
            </w:rPr>
          </w:rPrChange>
        </w:rPr>
        <w:fldChar w:fldCharType="end"/>
      </w:r>
      <w:r w:rsidRPr="00B16D23">
        <w:rPr>
          <w:rFonts w:ascii="Trebuchet MS" w:hAnsi="Trebuchet MS"/>
          <w:b w:val="0"/>
          <w:sz w:val="20"/>
          <w:rPrChange w:id="2391" w:author="Lia Micluti" w:date="2015-11-25T12:41:00Z">
            <w:rPr>
              <w:rFonts w:ascii="Trebuchet MS" w:hAnsi="Trebuchet MS"/>
              <w:b w:val="0"/>
              <w:sz w:val="20"/>
            </w:rPr>
          </w:rPrChange>
        </w:rPr>
        <w:t xml:space="preserve"> - </w:t>
      </w:r>
      <w:r w:rsidRPr="00B16D23">
        <w:rPr>
          <w:rFonts w:ascii="Trebuchet MS" w:eastAsia="HG Mincho Light J" w:hAnsi="Trebuchet MS"/>
          <w:b w:val="0"/>
          <w:sz w:val="20"/>
          <w:lang w:val="ro-RO"/>
          <w:rPrChange w:id="2392" w:author="Lia Micluti" w:date="2015-11-25T12:41:00Z">
            <w:rPr>
              <w:rFonts w:ascii="Trebuchet MS" w:eastAsia="HG Mincho Light J" w:hAnsi="Trebuchet MS"/>
              <w:b w:val="0"/>
              <w:sz w:val="20"/>
              <w:lang w:val="ro-RO"/>
            </w:rPr>
          </w:rPrChange>
        </w:rPr>
        <w:t>Consumul de combustibil – date istorice</w:t>
      </w:r>
      <w:bookmarkEnd w:id="2382"/>
    </w:p>
    <w:p w14:paraId="0A54B2D6" w14:textId="77777777" w:rsidR="00BE5569" w:rsidRPr="00B16D23" w:rsidRDefault="00BE5569" w:rsidP="00BE5569">
      <w:pPr>
        <w:jc w:val="both"/>
        <w:rPr>
          <w:rFonts w:ascii="Trebuchet MS" w:eastAsia="HG Mincho Light J" w:hAnsi="Trebuchet MS"/>
          <w:i/>
          <w:rPrChange w:id="2393" w:author="Lia Micluti" w:date="2015-11-25T12:41:00Z">
            <w:rPr>
              <w:rFonts w:ascii="Trebuchet MS" w:eastAsia="HG Mincho Light J" w:hAnsi="Trebuchet MS"/>
              <w:i/>
            </w:rPr>
          </w:rPrChange>
        </w:rPr>
      </w:pPr>
    </w:p>
    <w:tbl>
      <w:tblPr>
        <w:tblStyle w:val="MediumShading1-Accent11"/>
        <w:tblW w:w="0" w:type="auto"/>
        <w:jc w:val="center"/>
        <w:tblLook w:val="04A0" w:firstRow="1" w:lastRow="0" w:firstColumn="1" w:lastColumn="0" w:noHBand="0" w:noVBand="1"/>
      </w:tblPr>
      <w:tblGrid>
        <w:gridCol w:w="636"/>
        <w:gridCol w:w="958"/>
        <w:gridCol w:w="1475"/>
        <w:gridCol w:w="824"/>
      </w:tblGrid>
      <w:tr w:rsidR="003B44AF" w:rsidRPr="00B16D23" w14:paraId="533F7497" w14:textId="77777777" w:rsidTr="00BE55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7BA0CD" w:themeColor="accent1" w:themeTint="BF"/>
            </w:tcBorders>
            <w:vAlign w:val="center"/>
          </w:tcPr>
          <w:p w14:paraId="6E5D84F2" w14:textId="77777777" w:rsidR="003B44AF" w:rsidRPr="00B16D23" w:rsidRDefault="003B44AF" w:rsidP="00EB0434">
            <w:pPr>
              <w:jc w:val="center"/>
              <w:rPr>
                <w:rFonts w:ascii="Trebuchet MS" w:eastAsia="HG Mincho Light J" w:hAnsi="Trebuchet MS"/>
                <w:b w:val="0"/>
                <w:rPrChange w:id="2394" w:author="Lia Micluti" w:date="2015-11-25T12:41:00Z">
                  <w:rPr>
                    <w:rFonts w:ascii="Trebuchet MS" w:eastAsia="HG Mincho Light J" w:hAnsi="Trebuchet MS"/>
                    <w:b w:val="0"/>
                  </w:rPr>
                </w:rPrChange>
              </w:rPr>
            </w:pPr>
            <w:r w:rsidRPr="00B16D23">
              <w:rPr>
                <w:rFonts w:ascii="Trebuchet MS" w:eastAsia="HG Mincho Light J" w:hAnsi="Trebuchet MS"/>
                <w:b w:val="0"/>
                <w:rPrChange w:id="2395" w:author="Lia Micluti" w:date="2015-11-25T12:41:00Z">
                  <w:rPr>
                    <w:rFonts w:ascii="Trebuchet MS" w:eastAsia="HG Mincho Light J" w:hAnsi="Trebuchet MS"/>
                    <w:b w:val="0"/>
                  </w:rPr>
                </w:rPrChange>
              </w:rPr>
              <w:t>An</w:t>
            </w:r>
          </w:p>
        </w:tc>
        <w:tc>
          <w:tcPr>
            <w:tcW w:w="0" w:type="auto"/>
            <w:tcBorders>
              <w:left w:val="single" w:sz="8" w:space="0" w:color="7BA0CD" w:themeColor="accent1" w:themeTint="BF"/>
              <w:right w:val="single" w:sz="8" w:space="0" w:color="7BA0CD" w:themeColor="accent1" w:themeTint="BF"/>
            </w:tcBorders>
            <w:vAlign w:val="center"/>
          </w:tcPr>
          <w:p w14:paraId="14C22384" w14:textId="77777777" w:rsidR="003B44AF" w:rsidRPr="00B16D23" w:rsidRDefault="003B44AF" w:rsidP="00EB0434">
            <w:pPr>
              <w:jc w:val="center"/>
              <w:cnfStyle w:val="100000000000" w:firstRow="1" w:lastRow="0" w:firstColumn="0" w:lastColumn="0" w:oddVBand="0" w:evenVBand="0" w:oddHBand="0" w:evenHBand="0" w:firstRowFirstColumn="0" w:firstRowLastColumn="0" w:lastRowFirstColumn="0" w:lastRowLastColumn="0"/>
              <w:rPr>
                <w:rFonts w:ascii="Trebuchet MS" w:eastAsia="HG Mincho Light J" w:hAnsi="Trebuchet MS"/>
                <w:b w:val="0"/>
                <w:rPrChange w:id="2396" w:author="Lia Micluti" w:date="2015-11-25T12:41:00Z">
                  <w:rPr>
                    <w:rFonts w:ascii="Trebuchet MS" w:eastAsia="HG Mincho Light J" w:hAnsi="Trebuchet MS"/>
                    <w:b w:val="0"/>
                  </w:rPr>
                </w:rPrChange>
              </w:rPr>
            </w:pPr>
            <w:r w:rsidRPr="00B16D23">
              <w:rPr>
                <w:rFonts w:ascii="Trebuchet MS" w:eastAsia="HG Mincho Light J" w:hAnsi="Trebuchet MS"/>
                <w:b w:val="0"/>
                <w:rPrChange w:id="2397" w:author="Lia Micluti" w:date="2015-11-25T12:41:00Z">
                  <w:rPr>
                    <w:rFonts w:ascii="Trebuchet MS" w:eastAsia="HG Mincho Light J" w:hAnsi="Trebuchet MS"/>
                    <w:b w:val="0"/>
                  </w:rPr>
                </w:rPrChange>
              </w:rPr>
              <w:t>Carbune</w:t>
            </w:r>
          </w:p>
          <w:p w14:paraId="76D92C22" w14:textId="77777777" w:rsidR="003B44AF" w:rsidRPr="00B16D23" w:rsidRDefault="003B44AF" w:rsidP="00EB0434">
            <w:pPr>
              <w:jc w:val="center"/>
              <w:cnfStyle w:val="100000000000" w:firstRow="1" w:lastRow="0" w:firstColumn="0" w:lastColumn="0" w:oddVBand="0" w:evenVBand="0" w:oddHBand="0" w:evenHBand="0" w:firstRowFirstColumn="0" w:firstRowLastColumn="0" w:lastRowFirstColumn="0" w:lastRowLastColumn="0"/>
              <w:rPr>
                <w:rFonts w:ascii="Trebuchet MS" w:eastAsia="HG Mincho Light J" w:hAnsi="Trebuchet MS"/>
                <w:b w:val="0"/>
                <w:rPrChange w:id="2398" w:author="Lia Micluti" w:date="2015-11-25T12:41:00Z">
                  <w:rPr>
                    <w:rFonts w:ascii="Trebuchet MS" w:eastAsia="HG Mincho Light J" w:hAnsi="Trebuchet MS"/>
                    <w:b w:val="0"/>
                  </w:rPr>
                </w:rPrChange>
              </w:rPr>
            </w:pPr>
            <w:r w:rsidRPr="00B16D23">
              <w:rPr>
                <w:rFonts w:ascii="Trebuchet MS" w:eastAsia="HG Mincho Light J" w:hAnsi="Trebuchet MS"/>
                <w:b w:val="0"/>
                <w:rPrChange w:id="2399" w:author="Lia Micluti" w:date="2015-11-25T12:41:00Z">
                  <w:rPr>
                    <w:rFonts w:ascii="Trebuchet MS" w:eastAsia="HG Mincho Light J" w:hAnsi="Trebuchet MS"/>
                    <w:b w:val="0"/>
                  </w:rPr>
                </w:rPrChange>
              </w:rPr>
              <w:t>Kt/an</w:t>
            </w:r>
          </w:p>
        </w:tc>
        <w:tc>
          <w:tcPr>
            <w:tcW w:w="0" w:type="auto"/>
            <w:tcBorders>
              <w:left w:val="single" w:sz="8" w:space="0" w:color="7BA0CD" w:themeColor="accent1" w:themeTint="BF"/>
              <w:right w:val="single" w:sz="8" w:space="0" w:color="7BA0CD" w:themeColor="accent1" w:themeTint="BF"/>
            </w:tcBorders>
            <w:vAlign w:val="center"/>
          </w:tcPr>
          <w:p w14:paraId="047F0280" w14:textId="77777777" w:rsidR="003B44AF" w:rsidRPr="00B16D23" w:rsidRDefault="003B44AF" w:rsidP="00F879BE">
            <w:pPr>
              <w:jc w:val="center"/>
              <w:cnfStyle w:val="100000000000" w:firstRow="1" w:lastRow="0" w:firstColumn="0" w:lastColumn="0" w:oddVBand="0" w:evenVBand="0" w:oddHBand="0" w:evenHBand="0" w:firstRowFirstColumn="0" w:firstRowLastColumn="0" w:lastRowFirstColumn="0" w:lastRowLastColumn="0"/>
              <w:rPr>
                <w:rFonts w:ascii="Trebuchet MS" w:eastAsia="HG Mincho Light J" w:hAnsi="Trebuchet MS"/>
                <w:b w:val="0"/>
                <w:rPrChange w:id="2400" w:author="Lia Micluti" w:date="2015-11-25T12:41:00Z">
                  <w:rPr>
                    <w:rFonts w:ascii="Trebuchet MS" w:eastAsia="HG Mincho Light J" w:hAnsi="Trebuchet MS"/>
                    <w:b w:val="0"/>
                  </w:rPr>
                </w:rPrChange>
              </w:rPr>
            </w:pPr>
            <w:r w:rsidRPr="00B16D23">
              <w:rPr>
                <w:rFonts w:ascii="Trebuchet MS" w:eastAsia="HG Mincho Light J" w:hAnsi="Trebuchet MS"/>
                <w:b w:val="0"/>
                <w:rPrChange w:id="2401" w:author="Lia Micluti" w:date="2015-11-25T12:41:00Z">
                  <w:rPr>
                    <w:rFonts w:ascii="Trebuchet MS" w:eastAsia="HG Mincho Light J" w:hAnsi="Trebuchet MS"/>
                    <w:b w:val="0"/>
                  </w:rPr>
                </w:rPrChange>
              </w:rPr>
              <w:t>Gaze naturale</w:t>
            </w:r>
          </w:p>
          <w:p w14:paraId="178F9C94" w14:textId="77777777" w:rsidR="003B44AF" w:rsidRPr="00B16D23" w:rsidRDefault="003B44AF" w:rsidP="00F879BE">
            <w:pPr>
              <w:jc w:val="center"/>
              <w:cnfStyle w:val="100000000000" w:firstRow="1" w:lastRow="0" w:firstColumn="0" w:lastColumn="0" w:oddVBand="0" w:evenVBand="0" w:oddHBand="0" w:evenHBand="0" w:firstRowFirstColumn="0" w:firstRowLastColumn="0" w:lastRowFirstColumn="0" w:lastRowLastColumn="0"/>
              <w:rPr>
                <w:rFonts w:ascii="Trebuchet MS" w:eastAsia="HG Mincho Light J" w:hAnsi="Trebuchet MS"/>
                <w:b w:val="0"/>
                <w:rPrChange w:id="2402" w:author="Lia Micluti" w:date="2015-11-25T12:41:00Z">
                  <w:rPr>
                    <w:rFonts w:ascii="Trebuchet MS" w:eastAsia="HG Mincho Light J" w:hAnsi="Trebuchet MS"/>
                    <w:b w:val="0"/>
                  </w:rPr>
                </w:rPrChange>
              </w:rPr>
            </w:pPr>
            <w:r w:rsidRPr="00B16D23">
              <w:rPr>
                <w:rFonts w:ascii="Trebuchet MS" w:eastAsia="HG Mincho Light J" w:hAnsi="Trebuchet MS"/>
                <w:b w:val="0"/>
                <w:rPrChange w:id="2403" w:author="Lia Micluti" w:date="2015-11-25T12:41:00Z">
                  <w:rPr>
                    <w:rFonts w:ascii="Trebuchet MS" w:eastAsia="HG Mincho Light J" w:hAnsi="Trebuchet MS"/>
                    <w:b w:val="0"/>
                  </w:rPr>
                </w:rPrChange>
              </w:rPr>
              <w:t>1000 mc/an</w:t>
            </w:r>
          </w:p>
        </w:tc>
        <w:tc>
          <w:tcPr>
            <w:tcW w:w="0" w:type="auto"/>
            <w:tcBorders>
              <w:left w:val="single" w:sz="8" w:space="0" w:color="7BA0CD" w:themeColor="accent1" w:themeTint="BF"/>
            </w:tcBorders>
            <w:vAlign w:val="center"/>
          </w:tcPr>
          <w:p w14:paraId="7B769674" w14:textId="77777777" w:rsidR="003B44AF" w:rsidRPr="00B16D23" w:rsidRDefault="003B44AF" w:rsidP="00EB0434">
            <w:pPr>
              <w:jc w:val="center"/>
              <w:cnfStyle w:val="100000000000" w:firstRow="1" w:lastRow="0" w:firstColumn="0" w:lastColumn="0" w:oddVBand="0" w:evenVBand="0" w:oddHBand="0" w:evenHBand="0" w:firstRowFirstColumn="0" w:firstRowLastColumn="0" w:lastRowFirstColumn="0" w:lastRowLastColumn="0"/>
              <w:rPr>
                <w:rFonts w:ascii="Trebuchet MS" w:eastAsia="HG Mincho Light J" w:hAnsi="Trebuchet MS"/>
                <w:b w:val="0"/>
                <w:rPrChange w:id="2404" w:author="Lia Micluti" w:date="2015-11-25T12:41:00Z">
                  <w:rPr>
                    <w:rFonts w:ascii="Trebuchet MS" w:eastAsia="HG Mincho Light J" w:hAnsi="Trebuchet MS"/>
                    <w:b w:val="0"/>
                  </w:rPr>
                </w:rPrChange>
              </w:rPr>
            </w:pPr>
            <w:r w:rsidRPr="00B16D23">
              <w:rPr>
                <w:rFonts w:ascii="Trebuchet MS" w:eastAsia="HG Mincho Light J" w:hAnsi="Trebuchet MS"/>
                <w:b w:val="0"/>
                <w:rPrChange w:id="2405" w:author="Lia Micluti" w:date="2015-11-25T12:41:00Z">
                  <w:rPr>
                    <w:rFonts w:ascii="Trebuchet MS" w:eastAsia="HG Mincho Light J" w:hAnsi="Trebuchet MS"/>
                    <w:b w:val="0"/>
                  </w:rPr>
                </w:rPrChange>
              </w:rPr>
              <w:t>Pacura</w:t>
            </w:r>
          </w:p>
          <w:p w14:paraId="0F76E54B" w14:textId="77777777" w:rsidR="003B44AF" w:rsidRPr="00B16D23" w:rsidRDefault="003B44AF" w:rsidP="00EB0434">
            <w:pPr>
              <w:jc w:val="center"/>
              <w:cnfStyle w:val="100000000000" w:firstRow="1" w:lastRow="0" w:firstColumn="0" w:lastColumn="0" w:oddVBand="0" w:evenVBand="0" w:oddHBand="0" w:evenHBand="0" w:firstRowFirstColumn="0" w:firstRowLastColumn="0" w:lastRowFirstColumn="0" w:lastRowLastColumn="0"/>
              <w:rPr>
                <w:rFonts w:ascii="Trebuchet MS" w:eastAsia="HG Mincho Light J" w:hAnsi="Trebuchet MS"/>
                <w:b w:val="0"/>
                <w:rPrChange w:id="2406" w:author="Lia Micluti" w:date="2015-11-25T12:41:00Z">
                  <w:rPr>
                    <w:rFonts w:ascii="Trebuchet MS" w:eastAsia="HG Mincho Light J" w:hAnsi="Trebuchet MS"/>
                    <w:b w:val="0"/>
                  </w:rPr>
                </w:rPrChange>
              </w:rPr>
            </w:pPr>
            <w:r w:rsidRPr="00B16D23">
              <w:rPr>
                <w:rFonts w:ascii="Trebuchet MS" w:eastAsia="HG Mincho Light J" w:hAnsi="Trebuchet MS"/>
                <w:b w:val="0"/>
                <w:rPrChange w:id="2407" w:author="Lia Micluti" w:date="2015-11-25T12:41:00Z">
                  <w:rPr>
                    <w:rFonts w:ascii="Trebuchet MS" w:eastAsia="HG Mincho Light J" w:hAnsi="Trebuchet MS"/>
                    <w:b w:val="0"/>
                  </w:rPr>
                </w:rPrChange>
              </w:rPr>
              <w:t>t/an</w:t>
            </w:r>
          </w:p>
        </w:tc>
      </w:tr>
      <w:tr w:rsidR="003B44AF" w:rsidRPr="00B16D23" w14:paraId="25309CB1" w14:textId="77777777" w:rsidTr="00EB04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7BA0CD" w:themeColor="accent1" w:themeTint="BF"/>
            </w:tcBorders>
          </w:tcPr>
          <w:p w14:paraId="4468B519" w14:textId="77777777" w:rsidR="003B44AF" w:rsidRPr="00B16D23" w:rsidRDefault="003B44AF" w:rsidP="00F879BE">
            <w:pPr>
              <w:jc w:val="center"/>
              <w:rPr>
                <w:rFonts w:ascii="Trebuchet MS" w:eastAsia="HG Mincho Light J" w:hAnsi="Trebuchet MS"/>
                <w:b w:val="0"/>
                <w:rPrChange w:id="2408" w:author="Lia Micluti" w:date="2015-11-25T12:41:00Z">
                  <w:rPr>
                    <w:rFonts w:ascii="Trebuchet MS" w:eastAsia="HG Mincho Light J" w:hAnsi="Trebuchet MS"/>
                    <w:b w:val="0"/>
                  </w:rPr>
                </w:rPrChange>
              </w:rPr>
            </w:pPr>
            <w:r w:rsidRPr="00B16D23">
              <w:rPr>
                <w:rFonts w:ascii="Trebuchet MS" w:eastAsia="HG Mincho Light J" w:hAnsi="Trebuchet MS"/>
                <w:b w:val="0"/>
                <w:rPrChange w:id="2409" w:author="Lia Micluti" w:date="2015-11-25T12:41:00Z">
                  <w:rPr>
                    <w:rFonts w:ascii="Trebuchet MS" w:eastAsia="HG Mincho Light J" w:hAnsi="Trebuchet MS"/>
                    <w:b w:val="0"/>
                  </w:rPr>
                </w:rPrChange>
              </w:rPr>
              <w:t>2011</w:t>
            </w:r>
          </w:p>
        </w:tc>
        <w:tc>
          <w:tcPr>
            <w:tcW w:w="0" w:type="auto"/>
            <w:tcBorders>
              <w:left w:val="single" w:sz="8" w:space="0" w:color="7BA0CD" w:themeColor="accent1" w:themeTint="BF"/>
              <w:right w:val="single" w:sz="8" w:space="0" w:color="7BA0CD" w:themeColor="accent1" w:themeTint="BF"/>
            </w:tcBorders>
            <w:vAlign w:val="bottom"/>
          </w:tcPr>
          <w:p w14:paraId="7FF85DAA" w14:textId="439B1FFA" w:rsidR="003B44AF" w:rsidRPr="00B16D23" w:rsidRDefault="003B44AF" w:rsidP="00F879BE">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2410" w:author="Lia Micluti" w:date="2015-11-25T12:41:00Z">
                  <w:rPr>
                    <w:rFonts w:ascii="Trebuchet MS" w:hAnsi="Trebuchet MS"/>
                    <w:color w:val="000000"/>
                  </w:rPr>
                </w:rPrChange>
              </w:rPr>
            </w:pPr>
            <w:r w:rsidRPr="00B16D23">
              <w:rPr>
                <w:rFonts w:ascii="Trebuchet MS" w:hAnsi="Trebuchet MS"/>
                <w:color w:val="000000"/>
                <w:rPrChange w:id="2411" w:author="Lia Micluti" w:date="2015-11-25T12:41:00Z">
                  <w:rPr>
                    <w:rFonts w:ascii="Trebuchet MS" w:hAnsi="Trebuchet MS"/>
                    <w:color w:val="000000"/>
                  </w:rPr>
                </w:rPrChange>
              </w:rPr>
              <w:t>194,77</w:t>
            </w:r>
          </w:p>
        </w:tc>
        <w:tc>
          <w:tcPr>
            <w:tcW w:w="0" w:type="auto"/>
            <w:tcBorders>
              <w:left w:val="single" w:sz="8" w:space="0" w:color="7BA0CD" w:themeColor="accent1" w:themeTint="BF"/>
              <w:right w:val="single" w:sz="8" w:space="0" w:color="7BA0CD" w:themeColor="accent1" w:themeTint="BF"/>
            </w:tcBorders>
            <w:vAlign w:val="bottom"/>
          </w:tcPr>
          <w:p w14:paraId="762E3DF0" w14:textId="0E556081" w:rsidR="003B44AF" w:rsidRPr="00B16D23" w:rsidRDefault="003B44AF" w:rsidP="00104302">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2412" w:author="Lia Micluti" w:date="2015-11-25T12:41:00Z">
                  <w:rPr>
                    <w:rFonts w:ascii="Trebuchet MS" w:hAnsi="Trebuchet MS"/>
                    <w:color w:val="000000"/>
                  </w:rPr>
                </w:rPrChange>
              </w:rPr>
            </w:pPr>
            <w:r w:rsidRPr="00B16D23">
              <w:rPr>
                <w:rFonts w:ascii="Trebuchet MS" w:hAnsi="Trebuchet MS"/>
                <w:color w:val="000000"/>
                <w:rPrChange w:id="2413" w:author="Lia Micluti" w:date="2015-11-25T12:41:00Z">
                  <w:rPr>
                    <w:rFonts w:ascii="Trebuchet MS" w:hAnsi="Trebuchet MS"/>
                    <w:color w:val="000000"/>
                  </w:rPr>
                </w:rPrChange>
              </w:rPr>
              <w:t>98.</w:t>
            </w:r>
            <w:r w:rsidR="00F731C3" w:rsidRPr="00B16D23">
              <w:rPr>
                <w:rFonts w:ascii="Trebuchet MS" w:hAnsi="Trebuchet MS"/>
                <w:color w:val="000000"/>
                <w:rPrChange w:id="2414" w:author="Lia Micluti" w:date="2015-11-25T12:41:00Z">
                  <w:rPr>
                    <w:rFonts w:ascii="Trebuchet MS" w:hAnsi="Trebuchet MS"/>
                    <w:color w:val="000000"/>
                  </w:rPr>
                </w:rPrChange>
              </w:rPr>
              <w:t>465</w:t>
            </w:r>
          </w:p>
        </w:tc>
        <w:tc>
          <w:tcPr>
            <w:tcW w:w="0" w:type="auto"/>
            <w:tcBorders>
              <w:left w:val="single" w:sz="8" w:space="0" w:color="7BA0CD" w:themeColor="accent1" w:themeTint="BF"/>
              <w:right w:val="single" w:sz="8" w:space="0" w:color="7BA0CD" w:themeColor="accent1" w:themeTint="BF"/>
            </w:tcBorders>
            <w:vAlign w:val="bottom"/>
          </w:tcPr>
          <w:p w14:paraId="670B11B4" w14:textId="721720E6" w:rsidR="003B44AF" w:rsidRPr="00B16D23" w:rsidRDefault="003B44AF" w:rsidP="00F879BE">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2415" w:author="Lia Micluti" w:date="2015-11-25T12:41:00Z">
                  <w:rPr>
                    <w:rFonts w:ascii="Trebuchet MS" w:hAnsi="Trebuchet MS"/>
                    <w:color w:val="000000"/>
                  </w:rPr>
                </w:rPrChange>
              </w:rPr>
            </w:pPr>
            <w:r w:rsidRPr="00B16D23">
              <w:rPr>
                <w:rFonts w:ascii="Trebuchet MS" w:hAnsi="Trebuchet MS"/>
                <w:color w:val="000000"/>
                <w:rPrChange w:id="2416" w:author="Lia Micluti" w:date="2015-11-25T12:41:00Z">
                  <w:rPr>
                    <w:rFonts w:ascii="Trebuchet MS" w:hAnsi="Trebuchet MS"/>
                    <w:color w:val="000000"/>
                  </w:rPr>
                </w:rPrChange>
              </w:rPr>
              <w:t>97</w:t>
            </w:r>
          </w:p>
        </w:tc>
      </w:tr>
      <w:tr w:rsidR="003B44AF" w:rsidRPr="00B16D23" w14:paraId="2217FF9B" w14:textId="77777777" w:rsidTr="00EB043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7BA0CD" w:themeColor="accent1" w:themeTint="BF"/>
            </w:tcBorders>
          </w:tcPr>
          <w:p w14:paraId="54F7FFB3" w14:textId="77777777" w:rsidR="003B44AF" w:rsidRPr="00B16D23" w:rsidRDefault="003B44AF" w:rsidP="00F879BE">
            <w:pPr>
              <w:jc w:val="center"/>
              <w:rPr>
                <w:rFonts w:ascii="Trebuchet MS" w:eastAsia="HG Mincho Light J" w:hAnsi="Trebuchet MS"/>
                <w:b w:val="0"/>
                <w:rPrChange w:id="2417" w:author="Lia Micluti" w:date="2015-11-25T12:41:00Z">
                  <w:rPr>
                    <w:rFonts w:ascii="Trebuchet MS" w:eastAsia="HG Mincho Light J" w:hAnsi="Trebuchet MS"/>
                    <w:b w:val="0"/>
                  </w:rPr>
                </w:rPrChange>
              </w:rPr>
            </w:pPr>
            <w:r w:rsidRPr="00B16D23">
              <w:rPr>
                <w:rFonts w:ascii="Trebuchet MS" w:eastAsia="HG Mincho Light J" w:hAnsi="Trebuchet MS"/>
                <w:b w:val="0"/>
                <w:rPrChange w:id="2418" w:author="Lia Micluti" w:date="2015-11-25T12:41:00Z">
                  <w:rPr>
                    <w:rFonts w:ascii="Trebuchet MS" w:eastAsia="HG Mincho Light J" w:hAnsi="Trebuchet MS"/>
                    <w:b w:val="0"/>
                  </w:rPr>
                </w:rPrChange>
              </w:rPr>
              <w:lastRenderedPageBreak/>
              <w:t>2012</w:t>
            </w:r>
          </w:p>
        </w:tc>
        <w:tc>
          <w:tcPr>
            <w:tcW w:w="0" w:type="auto"/>
            <w:tcBorders>
              <w:left w:val="single" w:sz="8" w:space="0" w:color="7BA0CD" w:themeColor="accent1" w:themeTint="BF"/>
              <w:right w:val="single" w:sz="8" w:space="0" w:color="7BA0CD" w:themeColor="accent1" w:themeTint="BF"/>
            </w:tcBorders>
            <w:vAlign w:val="bottom"/>
          </w:tcPr>
          <w:p w14:paraId="49196838" w14:textId="312698FB" w:rsidR="003B44AF" w:rsidRPr="00B16D23" w:rsidRDefault="003B44AF" w:rsidP="00F879BE">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2419" w:author="Lia Micluti" w:date="2015-11-25T12:41:00Z">
                  <w:rPr>
                    <w:rFonts w:ascii="Trebuchet MS" w:hAnsi="Trebuchet MS"/>
                    <w:color w:val="000000"/>
                  </w:rPr>
                </w:rPrChange>
              </w:rPr>
            </w:pPr>
            <w:r w:rsidRPr="00B16D23">
              <w:rPr>
                <w:rFonts w:ascii="Trebuchet MS" w:hAnsi="Trebuchet MS"/>
                <w:color w:val="000000"/>
                <w:rPrChange w:id="2420" w:author="Lia Micluti" w:date="2015-11-25T12:41:00Z">
                  <w:rPr>
                    <w:rFonts w:ascii="Trebuchet MS" w:hAnsi="Trebuchet MS"/>
                    <w:color w:val="000000"/>
                  </w:rPr>
                </w:rPrChange>
              </w:rPr>
              <w:t>296,43</w:t>
            </w:r>
          </w:p>
        </w:tc>
        <w:tc>
          <w:tcPr>
            <w:tcW w:w="0" w:type="auto"/>
            <w:tcBorders>
              <w:left w:val="single" w:sz="8" w:space="0" w:color="7BA0CD" w:themeColor="accent1" w:themeTint="BF"/>
              <w:right w:val="single" w:sz="8" w:space="0" w:color="7BA0CD" w:themeColor="accent1" w:themeTint="BF"/>
            </w:tcBorders>
            <w:vAlign w:val="bottom"/>
          </w:tcPr>
          <w:p w14:paraId="6EBFFF49" w14:textId="0CC032C5" w:rsidR="003B44AF" w:rsidRPr="00B16D23" w:rsidRDefault="003B44AF" w:rsidP="00F879BE">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2421" w:author="Lia Micluti" w:date="2015-11-25T12:41:00Z">
                  <w:rPr>
                    <w:rFonts w:ascii="Trebuchet MS" w:hAnsi="Trebuchet MS"/>
                    <w:color w:val="000000"/>
                  </w:rPr>
                </w:rPrChange>
              </w:rPr>
            </w:pPr>
            <w:r w:rsidRPr="00B16D23">
              <w:rPr>
                <w:rFonts w:ascii="Trebuchet MS" w:hAnsi="Trebuchet MS"/>
                <w:color w:val="000000"/>
                <w:rPrChange w:id="2422" w:author="Lia Micluti" w:date="2015-11-25T12:41:00Z">
                  <w:rPr>
                    <w:rFonts w:ascii="Trebuchet MS" w:hAnsi="Trebuchet MS"/>
                    <w:color w:val="000000"/>
                  </w:rPr>
                </w:rPrChange>
              </w:rPr>
              <w:t>77.811</w:t>
            </w:r>
          </w:p>
        </w:tc>
        <w:tc>
          <w:tcPr>
            <w:tcW w:w="0" w:type="auto"/>
            <w:tcBorders>
              <w:left w:val="single" w:sz="8" w:space="0" w:color="7BA0CD" w:themeColor="accent1" w:themeTint="BF"/>
              <w:right w:val="single" w:sz="8" w:space="0" w:color="7BA0CD" w:themeColor="accent1" w:themeTint="BF"/>
            </w:tcBorders>
            <w:vAlign w:val="bottom"/>
          </w:tcPr>
          <w:p w14:paraId="56B196A5" w14:textId="7C561CEC" w:rsidR="003B44AF" w:rsidRPr="00B16D23" w:rsidRDefault="003B44AF" w:rsidP="00F879BE">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2423" w:author="Lia Micluti" w:date="2015-11-25T12:41:00Z">
                  <w:rPr>
                    <w:rFonts w:ascii="Trebuchet MS" w:hAnsi="Trebuchet MS"/>
                    <w:color w:val="000000"/>
                  </w:rPr>
                </w:rPrChange>
              </w:rPr>
            </w:pPr>
            <w:r w:rsidRPr="00B16D23">
              <w:rPr>
                <w:rFonts w:ascii="Trebuchet MS" w:hAnsi="Trebuchet MS"/>
                <w:color w:val="000000"/>
                <w:rPrChange w:id="2424" w:author="Lia Micluti" w:date="2015-11-25T12:41:00Z">
                  <w:rPr>
                    <w:rFonts w:ascii="Trebuchet MS" w:hAnsi="Trebuchet MS"/>
                    <w:color w:val="000000"/>
                  </w:rPr>
                </w:rPrChange>
              </w:rPr>
              <w:t>277</w:t>
            </w:r>
          </w:p>
        </w:tc>
      </w:tr>
      <w:tr w:rsidR="003B44AF" w:rsidRPr="00B16D23" w14:paraId="67C0A59F" w14:textId="77777777" w:rsidTr="00EB04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7BA0CD" w:themeColor="accent1" w:themeTint="BF"/>
            </w:tcBorders>
          </w:tcPr>
          <w:p w14:paraId="0DB5B20E" w14:textId="77777777" w:rsidR="003B44AF" w:rsidRPr="00B16D23" w:rsidRDefault="003B44AF" w:rsidP="00F879BE">
            <w:pPr>
              <w:jc w:val="center"/>
              <w:rPr>
                <w:rFonts w:ascii="Trebuchet MS" w:eastAsia="HG Mincho Light J" w:hAnsi="Trebuchet MS"/>
                <w:b w:val="0"/>
                <w:rPrChange w:id="2425" w:author="Lia Micluti" w:date="2015-11-25T12:41:00Z">
                  <w:rPr>
                    <w:rFonts w:ascii="Trebuchet MS" w:eastAsia="HG Mincho Light J" w:hAnsi="Trebuchet MS"/>
                    <w:b w:val="0"/>
                  </w:rPr>
                </w:rPrChange>
              </w:rPr>
            </w:pPr>
            <w:r w:rsidRPr="00B16D23">
              <w:rPr>
                <w:rFonts w:ascii="Trebuchet MS" w:eastAsia="HG Mincho Light J" w:hAnsi="Trebuchet MS"/>
                <w:b w:val="0"/>
                <w:rPrChange w:id="2426" w:author="Lia Micluti" w:date="2015-11-25T12:41:00Z">
                  <w:rPr>
                    <w:rFonts w:ascii="Trebuchet MS" w:eastAsia="HG Mincho Light J" w:hAnsi="Trebuchet MS"/>
                    <w:b w:val="0"/>
                  </w:rPr>
                </w:rPrChange>
              </w:rPr>
              <w:t>2013</w:t>
            </w:r>
          </w:p>
        </w:tc>
        <w:tc>
          <w:tcPr>
            <w:tcW w:w="0" w:type="auto"/>
            <w:tcBorders>
              <w:left w:val="single" w:sz="8" w:space="0" w:color="7BA0CD" w:themeColor="accent1" w:themeTint="BF"/>
              <w:right w:val="single" w:sz="8" w:space="0" w:color="7BA0CD" w:themeColor="accent1" w:themeTint="BF"/>
            </w:tcBorders>
            <w:vAlign w:val="bottom"/>
          </w:tcPr>
          <w:p w14:paraId="0E7C8746" w14:textId="45145605" w:rsidR="003B44AF" w:rsidRPr="00B16D23" w:rsidRDefault="00F731C3" w:rsidP="00ED1A2C">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2427" w:author="Lia Micluti" w:date="2015-11-25T12:41:00Z">
                  <w:rPr>
                    <w:rFonts w:ascii="Trebuchet MS" w:hAnsi="Trebuchet MS"/>
                    <w:color w:val="000000"/>
                  </w:rPr>
                </w:rPrChange>
              </w:rPr>
            </w:pPr>
            <w:r w:rsidRPr="00B16D23">
              <w:rPr>
                <w:rFonts w:ascii="Trebuchet MS" w:hAnsi="Trebuchet MS"/>
                <w:color w:val="000000"/>
                <w:rPrChange w:id="2428" w:author="Lia Micluti" w:date="2015-11-25T12:41:00Z">
                  <w:rPr>
                    <w:rFonts w:ascii="Trebuchet MS" w:hAnsi="Trebuchet MS"/>
                    <w:color w:val="000000"/>
                  </w:rPr>
                </w:rPrChange>
              </w:rPr>
              <w:t>325,</w:t>
            </w:r>
            <w:ins w:id="2429" w:author="Alina Armasu" w:date="2015-08-10T09:30:00Z">
              <w:r w:rsidR="00ED1A2C" w:rsidRPr="00B16D23">
                <w:rPr>
                  <w:rFonts w:ascii="Trebuchet MS" w:hAnsi="Trebuchet MS"/>
                  <w:color w:val="000000"/>
                  <w:rPrChange w:id="2430" w:author="Lia Micluti" w:date="2015-11-25T12:41:00Z">
                    <w:rPr>
                      <w:rFonts w:ascii="Trebuchet MS" w:hAnsi="Trebuchet MS"/>
                      <w:color w:val="000000"/>
                    </w:rPr>
                  </w:rPrChange>
                </w:rPr>
                <w:t>41</w:t>
              </w:r>
            </w:ins>
          </w:p>
        </w:tc>
        <w:tc>
          <w:tcPr>
            <w:tcW w:w="0" w:type="auto"/>
            <w:tcBorders>
              <w:left w:val="single" w:sz="8" w:space="0" w:color="7BA0CD" w:themeColor="accent1" w:themeTint="BF"/>
              <w:right w:val="single" w:sz="8" w:space="0" w:color="7BA0CD" w:themeColor="accent1" w:themeTint="BF"/>
            </w:tcBorders>
            <w:vAlign w:val="bottom"/>
          </w:tcPr>
          <w:p w14:paraId="5A5E4725" w14:textId="3CDEB946" w:rsidR="003B44AF" w:rsidRPr="00B16D23" w:rsidRDefault="00F731C3" w:rsidP="00ED1A2C">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2431" w:author="Lia Micluti" w:date="2015-11-25T12:41:00Z">
                  <w:rPr>
                    <w:rFonts w:ascii="Trebuchet MS" w:hAnsi="Trebuchet MS"/>
                    <w:color w:val="000000"/>
                  </w:rPr>
                </w:rPrChange>
              </w:rPr>
            </w:pPr>
            <w:r w:rsidRPr="00B16D23">
              <w:rPr>
                <w:rFonts w:ascii="Trebuchet MS" w:hAnsi="Trebuchet MS"/>
                <w:color w:val="000000"/>
                <w:rPrChange w:id="2432" w:author="Lia Micluti" w:date="2015-11-25T12:41:00Z">
                  <w:rPr>
                    <w:rFonts w:ascii="Trebuchet MS" w:hAnsi="Trebuchet MS"/>
                    <w:color w:val="000000"/>
                  </w:rPr>
                </w:rPrChange>
              </w:rPr>
              <w:t>56.</w:t>
            </w:r>
            <w:ins w:id="2433" w:author="Alina Armasu" w:date="2015-08-10T09:31:00Z">
              <w:r w:rsidR="00ED1A2C" w:rsidRPr="00B16D23">
                <w:rPr>
                  <w:rFonts w:ascii="Trebuchet MS" w:hAnsi="Trebuchet MS"/>
                  <w:color w:val="000000"/>
                  <w:rPrChange w:id="2434" w:author="Lia Micluti" w:date="2015-11-25T12:41:00Z">
                    <w:rPr>
                      <w:rFonts w:ascii="Trebuchet MS" w:hAnsi="Trebuchet MS"/>
                      <w:color w:val="000000"/>
                    </w:rPr>
                  </w:rPrChange>
                </w:rPr>
                <w:t>149</w:t>
              </w:r>
            </w:ins>
          </w:p>
        </w:tc>
        <w:tc>
          <w:tcPr>
            <w:tcW w:w="0" w:type="auto"/>
            <w:tcBorders>
              <w:left w:val="single" w:sz="8" w:space="0" w:color="7BA0CD" w:themeColor="accent1" w:themeTint="BF"/>
              <w:right w:val="single" w:sz="8" w:space="0" w:color="7BA0CD" w:themeColor="accent1" w:themeTint="BF"/>
            </w:tcBorders>
            <w:vAlign w:val="bottom"/>
          </w:tcPr>
          <w:p w14:paraId="6DDC318D" w14:textId="3C708E6A" w:rsidR="003B44AF" w:rsidRPr="00B16D23" w:rsidRDefault="00ED1A2C" w:rsidP="00ED1A2C">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color w:val="000000"/>
                <w:rPrChange w:id="2435" w:author="Lia Micluti" w:date="2015-11-25T12:41:00Z">
                  <w:rPr>
                    <w:rFonts w:ascii="Trebuchet MS" w:hAnsi="Trebuchet MS"/>
                    <w:bCs/>
                    <w:color w:val="000000"/>
                  </w:rPr>
                </w:rPrChange>
              </w:rPr>
            </w:pPr>
            <w:ins w:id="2436" w:author="Alina Armasu" w:date="2015-08-10T09:31:00Z">
              <w:r w:rsidRPr="00B16D23">
                <w:rPr>
                  <w:rFonts w:ascii="Trebuchet MS" w:hAnsi="Trebuchet MS"/>
                  <w:bCs/>
                  <w:color w:val="000000"/>
                  <w:rPrChange w:id="2437" w:author="Lia Micluti" w:date="2015-11-25T12:41:00Z">
                    <w:rPr>
                      <w:rFonts w:ascii="Trebuchet MS" w:hAnsi="Trebuchet MS"/>
                      <w:bCs/>
                      <w:color w:val="000000"/>
                    </w:rPr>
                  </w:rPrChange>
                </w:rPr>
                <w:t>660</w:t>
              </w:r>
            </w:ins>
          </w:p>
        </w:tc>
      </w:tr>
      <w:tr w:rsidR="003B44AF" w:rsidRPr="00425A37" w14:paraId="544E20B8" w14:textId="77777777" w:rsidTr="00EB043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7BA0CD" w:themeColor="accent1" w:themeTint="BF"/>
            </w:tcBorders>
          </w:tcPr>
          <w:p w14:paraId="1BF05E1E" w14:textId="544A11C7" w:rsidR="003B44AF" w:rsidRPr="00B16D23" w:rsidRDefault="003B44AF" w:rsidP="00F879BE">
            <w:pPr>
              <w:jc w:val="center"/>
              <w:rPr>
                <w:rFonts w:ascii="Trebuchet MS" w:eastAsia="HG Mincho Light J" w:hAnsi="Trebuchet MS"/>
                <w:b w:val="0"/>
                <w:rPrChange w:id="2438" w:author="Lia Micluti" w:date="2015-11-25T12:41:00Z">
                  <w:rPr>
                    <w:rFonts w:ascii="Trebuchet MS" w:eastAsia="HG Mincho Light J" w:hAnsi="Trebuchet MS"/>
                    <w:b w:val="0"/>
                  </w:rPr>
                </w:rPrChange>
              </w:rPr>
            </w:pPr>
            <w:r w:rsidRPr="00B16D23">
              <w:rPr>
                <w:rFonts w:ascii="Trebuchet MS" w:eastAsia="HG Mincho Light J" w:hAnsi="Trebuchet MS"/>
                <w:b w:val="0"/>
                <w:rPrChange w:id="2439" w:author="Lia Micluti" w:date="2015-11-25T12:41:00Z">
                  <w:rPr>
                    <w:rFonts w:ascii="Trebuchet MS" w:eastAsia="HG Mincho Light J" w:hAnsi="Trebuchet MS"/>
                    <w:b w:val="0"/>
                  </w:rPr>
                </w:rPrChange>
              </w:rPr>
              <w:t>2014</w:t>
            </w:r>
          </w:p>
        </w:tc>
        <w:tc>
          <w:tcPr>
            <w:tcW w:w="0" w:type="auto"/>
            <w:tcBorders>
              <w:left w:val="single" w:sz="8" w:space="0" w:color="7BA0CD" w:themeColor="accent1" w:themeTint="BF"/>
              <w:right w:val="single" w:sz="8" w:space="0" w:color="7BA0CD" w:themeColor="accent1" w:themeTint="BF"/>
            </w:tcBorders>
            <w:vAlign w:val="bottom"/>
          </w:tcPr>
          <w:p w14:paraId="6F57627D" w14:textId="3834CBAB" w:rsidR="003B44AF" w:rsidRPr="00B16D23" w:rsidRDefault="00F731C3" w:rsidP="00ED1A2C">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2440" w:author="Lia Micluti" w:date="2015-11-25T12:41:00Z">
                  <w:rPr>
                    <w:rFonts w:ascii="Trebuchet MS" w:hAnsi="Trebuchet MS"/>
                    <w:color w:val="000000"/>
                  </w:rPr>
                </w:rPrChange>
              </w:rPr>
            </w:pPr>
            <w:r w:rsidRPr="00B16D23">
              <w:rPr>
                <w:rFonts w:ascii="Trebuchet MS" w:hAnsi="Trebuchet MS"/>
                <w:color w:val="000000"/>
                <w:rPrChange w:id="2441" w:author="Lia Micluti" w:date="2015-11-25T12:41:00Z">
                  <w:rPr>
                    <w:rFonts w:ascii="Trebuchet MS" w:hAnsi="Trebuchet MS"/>
                    <w:color w:val="000000"/>
                  </w:rPr>
                </w:rPrChange>
              </w:rPr>
              <w:t>310,</w:t>
            </w:r>
            <w:ins w:id="2442" w:author="Alina Armasu" w:date="2015-08-10T09:30:00Z">
              <w:r w:rsidR="00ED1A2C" w:rsidRPr="00B16D23">
                <w:rPr>
                  <w:rFonts w:ascii="Trebuchet MS" w:hAnsi="Trebuchet MS"/>
                  <w:color w:val="000000"/>
                  <w:rPrChange w:id="2443" w:author="Lia Micluti" w:date="2015-11-25T12:41:00Z">
                    <w:rPr>
                      <w:rFonts w:ascii="Trebuchet MS" w:hAnsi="Trebuchet MS"/>
                      <w:color w:val="000000"/>
                    </w:rPr>
                  </w:rPrChange>
                </w:rPr>
                <w:t>15</w:t>
              </w:r>
            </w:ins>
          </w:p>
        </w:tc>
        <w:tc>
          <w:tcPr>
            <w:tcW w:w="0" w:type="auto"/>
            <w:tcBorders>
              <w:left w:val="single" w:sz="8" w:space="0" w:color="7BA0CD" w:themeColor="accent1" w:themeTint="BF"/>
              <w:right w:val="single" w:sz="8" w:space="0" w:color="7BA0CD" w:themeColor="accent1" w:themeTint="BF"/>
            </w:tcBorders>
            <w:vAlign w:val="bottom"/>
          </w:tcPr>
          <w:p w14:paraId="066A3B17" w14:textId="5C762E65" w:rsidR="003B44AF" w:rsidRPr="00B16D23" w:rsidRDefault="00F731C3" w:rsidP="00ED1A2C">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2444" w:author="Lia Micluti" w:date="2015-11-25T12:41:00Z">
                  <w:rPr>
                    <w:rFonts w:ascii="Trebuchet MS" w:hAnsi="Trebuchet MS"/>
                    <w:color w:val="000000"/>
                  </w:rPr>
                </w:rPrChange>
              </w:rPr>
            </w:pPr>
            <w:r w:rsidRPr="00B16D23">
              <w:rPr>
                <w:rFonts w:ascii="Trebuchet MS" w:hAnsi="Trebuchet MS"/>
                <w:color w:val="000000"/>
                <w:rPrChange w:id="2445" w:author="Lia Micluti" w:date="2015-11-25T12:41:00Z">
                  <w:rPr>
                    <w:rFonts w:ascii="Trebuchet MS" w:hAnsi="Trebuchet MS"/>
                    <w:color w:val="000000"/>
                  </w:rPr>
                </w:rPrChange>
              </w:rPr>
              <w:t>39.</w:t>
            </w:r>
            <w:ins w:id="2446" w:author="Alina Armasu" w:date="2015-08-10T09:31:00Z">
              <w:r w:rsidR="00ED1A2C" w:rsidRPr="00B16D23">
                <w:rPr>
                  <w:rFonts w:ascii="Trebuchet MS" w:hAnsi="Trebuchet MS"/>
                  <w:color w:val="000000"/>
                  <w:rPrChange w:id="2447" w:author="Lia Micluti" w:date="2015-11-25T12:41:00Z">
                    <w:rPr>
                      <w:rFonts w:ascii="Trebuchet MS" w:hAnsi="Trebuchet MS"/>
                      <w:color w:val="000000"/>
                    </w:rPr>
                  </w:rPrChange>
                </w:rPr>
                <w:t>052</w:t>
              </w:r>
            </w:ins>
          </w:p>
        </w:tc>
        <w:tc>
          <w:tcPr>
            <w:tcW w:w="0" w:type="auto"/>
            <w:tcBorders>
              <w:left w:val="single" w:sz="8" w:space="0" w:color="7BA0CD" w:themeColor="accent1" w:themeTint="BF"/>
              <w:right w:val="single" w:sz="8" w:space="0" w:color="7BA0CD" w:themeColor="accent1" w:themeTint="BF"/>
            </w:tcBorders>
            <w:vAlign w:val="bottom"/>
          </w:tcPr>
          <w:p w14:paraId="3469A790" w14:textId="41AFF8BA" w:rsidR="003B44AF" w:rsidRPr="00B16D23" w:rsidRDefault="003B44AF" w:rsidP="00F879BE">
            <w:pPr>
              <w:jc w:val="center"/>
              <w:cnfStyle w:val="000000010000" w:firstRow="0" w:lastRow="0" w:firstColumn="0" w:lastColumn="0" w:oddVBand="0" w:evenVBand="0" w:oddHBand="0" w:evenHBand="1" w:firstRowFirstColumn="0" w:firstRowLastColumn="0" w:lastRowFirstColumn="0" w:lastRowLastColumn="0"/>
              <w:rPr>
                <w:rFonts w:ascii="Trebuchet MS" w:hAnsi="Trebuchet MS"/>
                <w:bCs/>
                <w:color w:val="000000"/>
                <w:rPrChange w:id="2448" w:author="Lia Micluti" w:date="2015-11-25T12:41:00Z">
                  <w:rPr>
                    <w:rFonts w:ascii="Trebuchet MS" w:hAnsi="Trebuchet MS"/>
                    <w:bCs/>
                    <w:color w:val="000000"/>
                  </w:rPr>
                </w:rPrChange>
              </w:rPr>
            </w:pPr>
            <w:r w:rsidRPr="00B16D23">
              <w:rPr>
                <w:rFonts w:ascii="Trebuchet MS" w:hAnsi="Trebuchet MS"/>
                <w:bCs/>
                <w:color w:val="000000"/>
                <w:rPrChange w:id="2449" w:author="Lia Micluti" w:date="2015-11-25T12:41:00Z">
                  <w:rPr>
                    <w:rFonts w:ascii="Trebuchet MS" w:hAnsi="Trebuchet MS"/>
                    <w:bCs/>
                    <w:color w:val="000000"/>
                  </w:rPr>
                </w:rPrChange>
              </w:rPr>
              <w:t>-</w:t>
            </w:r>
          </w:p>
        </w:tc>
      </w:tr>
    </w:tbl>
    <w:p w14:paraId="649EA052" w14:textId="77777777" w:rsidR="00BE5569" w:rsidRPr="00425A37" w:rsidRDefault="00BE5569" w:rsidP="00F879BE">
      <w:pPr>
        <w:jc w:val="center"/>
        <w:rPr>
          <w:rFonts w:ascii="Trebuchet MS" w:eastAsia="HG Mincho Light J" w:hAnsi="Trebuchet MS"/>
        </w:rPr>
      </w:pPr>
    </w:p>
    <w:p w14:paraId="347968A5" w14:textId="77777777" w:rsidR="00BE5569" w:rsidRDefault="00BE5569" w:rsidP="00497218">
      <w:pPr>
        <w:spacing w:before="60" w:after="120" w:line="264" w:lineRule="auto"/>
        <w:jc w:val="both"/>
        <w:rPr>
          <w:ins w:id="2450" w:author="Alina Armasu" w:date="2015-08-10T09:38:00Z"/>
          <w:rFonts w:ascii="Trebuchet MS" w:hAnsi="Trebuchet MS"/>
        </w:rPr>
      </w:pPr>
      <w:r w:rsidRPr="00425A37">
        <w:rPr>
          <w:rFonts w:ascii="Trebuchet MS" w:hAnsi="Trebuchet MS"/>
        </w:rPr>
        <w:t>Calculul emisiilor de gaze cu efect de sera generate se realizeaza în conformitate cu</w:t>
      </w:r>
      <w:r w:rsidR="00F879BE" w:rsidRPr="00425A37">
        <w:rPr>
          <w:rFonts w:ascii="Trebuchet MS" w:hAnsi="Trebuchet MS"/>
        </w:rPr>
        <w:t xml:space="preserve"> </w:t>
      </w:r>
      <w:r w:rsidRPr="00425A37">
        <w:rPr>
          <w:rFonts w:ascii="Trebuchet MS" w:hAnsi="Trebuchet MS"/>
        </w:rPr>
        <w:t>prevederile Anexei II (Metodologia privind monitorizarea emisiilor de ardere provenite din</w:t>
      </w:r>
      <w:r w:rsidR="00F879BE" w:rsidRPr="00425A37">
        <w:rPr>
          <w:rFonts w:ascii="Trebuchet MS" w:hAnsi="Trebuchet MS"/>
        </w:rPr>
        <w:t xml:space="preserve"> </w:t>
      </w:r>
      <w:r w:rsidRPr="00425A37">
        <w:rPr>
          <w:rFonts w:ascii="Trebuchet MS" w:hAnsi="Trebuchet MS"/>
        </w:rPr>
        <w:t>activita</w:t>
      </w:r>
      <w:r w:rsidR="00F879BE" w:rsidRPr="00425A37">
        <w:rPr>
          <w:rFonts w:ascii="Trebuchet MS" w:hAnsi="Trebuchet MS"/>
        </w:rPr>
        <w:t>t</w:t>
      </w:r>
      <w:r w:rsidRPr="00425A37">
        <w:rPr>
          <w:rFonts w:ascii="Trebuchet MS" w:hAnsi="Trebuchet MS"/>
        </w:rPr>
        <w:t>ile cuprinse în anexa I a Directivei 2003/87/CE) din Decizia 589/2007/CE de stabilire a</w:t>
      </w:r>
      <w:r w:rsidR="00F879BE" w:rsidRPr="00425A37">
        <w:rPr>
          <w:rFonts w:ascii="Trebuchet MS" w:hAnsi="Trebuchet MS"/>
        </w:rPr>
        <w:t xml:space="preserve"> </w:t>
      </w:r>
      <w:r w:rsidRPr="00425A37">
        <w:rPr>
          <w:rFonts w:ascii="Trebuchet MS" w:hAnsi="Trebuchet MS"/>
        </w:rPr>
        <w:t>Ghidurilor privind monitorizarea si raportarea emisiilor de gaze cu efect de sera în</w:t>
      </w:r>
      <w:r w:rsidR="00F879BE" w:rsidRPr="00425A37">
        <w:rPr>
          <w:rFonts w:ascii="Trebuchet MS" w:hAnsi="Trebuchet MS"/>
        </w:rPr>
        <w:t xml:space="preserve"> </w:t>
      </w:r>
      <w:r w:rsidRPr="00425A37">
        <w:rPr>
          <w:rFonts w:ascii="Trebuchet MS" w:hAnsi="Trebuchet MS"/>
        </w:rPr>
        <w:t>conformitate cu Directiva 2003/87/CE a Parlamentului European si a Consiliului.</w:t>
      </w:r>
    </w:p>
    <w:p w14:paraId="7848A516" w14:textId="77777777" w:rsidR="00147AF9" w:rsidRPr="00425A37" w:rsidRDefault="00147AF9" w:rsidP="00147AF9">
      <w:pPr>
        <w:spacing w:before="60" w:after="120" w:line="264" w:lineRule="auto"/>
        <w:jc w:val="both"/>
        <w:rPr>
          <w:ins w:id="2451" w:author="Alina Armasu" w:date="2015-08-10T09:38:00Z"/>
          <w:rFonts w:ascii="Trebuchet MS" w:hAnsi="Trebuchet MS"/>
        </w:rPr>
      </w:pPr>
      <w:ins w:id="2452" w:author="Alina Armasu" w:date="2015-08-10T09:38:00Z">
        <w:r w:rsidRPr="00425A37">
          <w:rPr>
            <w:rFonts w:ascii="Trebuchet MS" w:hAnsi="Trebuchet MS"/>
          </w:rPr>
          <w:t>CET Colterm, cu o putere termica &gt; 20MW, intra sub incidenta schemei de comercializare a certificatelor de emisii de gaze cu efect de sera, stabilita prin Directiva 2003/87/CE (Directiva ETS).</w:t>
        </w:r>
      </w:ins>
    </w:p>
    <w:p w14:paraId="15F22C30" w14:textId="77777777" w:rsidR="00147AF9" w:rsidRPr="00425A37" w:rsidRDefault="00147AF9" w:rsidP="00147AF9">
      <w:pPr>
        <w:pStyle w:val="ListParagraph"/>
        <w:numPr>
          <w:ilvl w:val="0"/>
          <w:numId w:val="53"/>
        </w:numPr>
        <w:spacing w:before="60" w:after="120" w:line="264" w:lineRule="auto"/>
        <w:jc w:val="both"/>
        <w:rPr>
          <w:ins w:id="2453" w:author="Alina Armasu" w:date="2015-08-10T09:38:00Z"/>
          <w:rFonts w:ascii="Trebuchet MS" w:hAnsi="Trebuchet MS"/>
          <w:b w:val="0"/>
          <w:sz w:val="20"/>
        </w:rPr>
      </w:pPr>
      <w:ins w:id="2454" w:author="Alina Armasu" w:date="2015-08-10T09:38:00Z">
        <w:r w:rsidRPr="00425A37">
          <w:rPr>
            <w:rFonts w:ascii="Trebuchet MS" w:hAnsi="Trebuchet MS"/>
            <w:b w:val="0"/>
            <w:sz w:val="20"/>
          </w:rPr>
          <w:t>Pentru perioada 2008-2012, este în vigoare Directiva 2003/87/CE, urmare careia au fost alocate gratuit certificate de emisii de gaze cu efect de sera, prin Planul National de Alocare aprobat prin HG nr.60/2008.</w:t>
        </w:r>
      </w:ins>
    </w:p>
    <w:p w14:paraId="0695F632" w14:textId="77777777" w:rsidR="00147AF9" w:rsidRPr="00425A37" w:rsidRDefault="00147AF9" w:rsidP="00147AF9">
      <w:pPr>
        <w:pStyle w:val="ListParagraph"/>
        <w:numPr>
          <w:ilvl w:val="0"/>
          <w:numId w:val="53"/>
        </w:numPr>
        <w:spacing w:before="60" w:after="120" w:line="264" w:lineRule="auto"/>
        <w:jc w:val="both"/>
        <w:rPr>
          <w:ins w:id="2455" w:author="Alina Armasu" w:date="2015-08-10T09:38:00Z"/>
          <w:rFonts w:ascii="Trebuchet MS" w:hAnsi="Trebuchet MS"/>
          <w:b w:val="0"/>
          <w:sz w:val="20"/>
        </w:rPr>
      </w:pPr>
      <w:ins w:id="2456" w:author="Alina Armasu" w:date="2015-08-10T09:38:00Z">
        <w:r w:rsidRPr="00425A37">
          <w:rPr>
            <w:rFonts w:ascii="Trebuchet MS" w:hAnsi="Trebuchet MS"/>
            <w:b w:val="0"/>
            <w:sz w:val="20"/>
          </w:rPr>
          <w:t>Pentru perioada 2013-2029, vor fi luate în considerare prevederile Directivei 2009/29/CE care modifica Directiva 2003/87/CE privind schema de comercializare a certificatelor de emisii de gaze cu efect de sera.</w:t>
        </w:r>
      </w:ins>
    </w:p>
    <w:p w14:paraId="42129DF4" w14:textId="77777777" w:rsidR="00147AF9" w:rsidRDefault="00147AF9" w:rsidP="00147AF9">
      <w:pPr>
        <w:spacing w:before="60" w:after="120" w:line="264" w:lineRule="auto"/>
        <w:jc w:val="both"/>
        <w:rPr>
          <w:ins w:id="2457" w:author="Alina Armasu" w:date="2015-08-10T09:38:00Z"/>
          <w:rFonts w:ascii="Trebuchet MS" w:hAnsi="Trebuchet MS"/>
        </w:rPr>
      </w:pPr>
      <w:ins w:id="2458" w:author="Alina Armasu" w:date="2015-08-10T09:38:00Z">
        <w:r w:rsidRPr="00147AF9">
          <w:rPr>
            <w:rFonts w:ascii="Trebuchet MS" w:hAnsi="Trebuchet MS"/>
          </w:rPr>
          <w:t>Conform Directivei 2003/87/CE, sunt cuprinse in schema de comercializare certificate CO2</w:t>
        </w:r>
        <w:r>
          <w:rPr>
            <w:rFonts w:ascii="Trebuchet MS" w:hAnsi="Trebuchet MS"/>
          </w:rPr>
          <w:t>,</w:t>
        </w:r>
        <w:r w:rsidRPr="00147AF9">
          <w:rPr>
            <w:rFonts w:ascii="Trebuchet MS" w:hAnsi="Trebuchet MS"/>
          </w:rPr>
          <w:t xml:space="preserve"> numai CET SUD si C</w:t>
        </w:r>
        <w:r>
          <w:rPr>
            <w:rFonts w:ascii="Trebuchet MS" w:hAnsi="Trebuchet MS"/>
          </w:rPr>
          <w:t>E</w:t>
        </w:r>
        <w:r w:rsidRPr="00147AF9">
          <w:rPr>
            <w:rFonts w:ascii="Trebuchet MS" w:hAnsi="Trebuchet MS"/>
          </w:rPr>
          <w:t>T Centru</w:t>
        </w:r>
        <w:r>
          <w:rPr>
            <w:rFonts w:ascii="Trebuchet MS" w:hAnsi="Trebuchet MS"/>
          </w:rPr>
          <w:t>, astfel ca numai pentru cele doua puncte</w:t>
        </w:r>
        <w:r w:rsidRPr="00147AF9">
          <w:rPr>
            <w:rFonts w:ascii="Trebuchet MS" w:hAnsi="Trebuchet MS"/>
          </w:rPr>
          <w:t xml:space="preserve"> s-au calculat emisiile de CO2</w:t>
        </w:r>
        <w:r>
          <w:rPr>
            <w:rFonts w:ascii="Trebuchet MS" w:hAnsi="Trebuchet MS"/>
          </w:rPr>
          <w:t>.</w:t>
        </w:r>
      </w:ins>
    </w:p>
    <w:p w14:paraId="069AB61A" w14:textId="45DAE661" w:rsidR="00147AF9" w:rsidRPr="00425A37" w:rsidDel="00E23880" w:rsidRDefault="00147AF9" w:rsidP="00497218">
      <w:pPr>
        <w:spacing w:before="60" w:after="120" w:line="264" w:lineRule="auto"/>
        <w:jc w:val="both"/>
        <w:rPr>
          <w:del w:id="2459" w:author="Alina Armasu" w:date="2015-08-10T09:40:00Z"/>
          <w:rFonts w:ascii="Trebuchet MS" w:hAnsi="Trebuchet MS"/>
        </w:rPr>
      </w:pPr>
    </w:p>
    <w:p w14:paraId="30B04946" w14:textId="77777777" w:rsidR="00BC7749" w:rsidRPr="00425A37" w:rsidRDefault="00BC7749" w:rsidP="00497218">
      <w:pPr>
        <w:spacing w:before="60" w:after="120" w:line="264" w:lineRule="auto"/>
        <w:jc w:val="both"/>
        <w:rPr>
          <w:rFonts w:ascii="Trebuchet MS" w:hAnsi="Trebuchet MS"/>
        </w:rPr>
      </w:pPr>
      <w:r w:rsidRPr="00425A37">
        <w:rPr>
          <w:rFonts w:ascii="Trebuchet MS" w:hAnsi="Trebuchet MS"/>
        </w:rPr>
        <w:t xml:space="preserve">Cantitățile de emisii de gaze cu efect de sera s-au calculat pe baza cantității de combustibil și a factorilor de emisie pentru fiecare poluant (Q poluant [t]= Qcărbune [Tj] x FE [tCO2/Tj], cu precizarea că în calculul emisiilor de gaze cu efect de seră s-a ținut seama și de factorul de oxidare al combustibilului [%]. </w:t>
      </w:r>
    </w:p>
    <w:p w14:paraId="75F7D945" w14:textId="77777777" w:rsidR="00BE5569" w:rsidRPr="00425A37" w:rsidRDefault="00BE5569" w:rsidP="00497218">
      <w:pPr>
        <w:spacing w:before="60" w:after="120" w:line="264" w:lineRule="auto"/>
        <w:jc w:val="center"/>
        <w:rPr>
          <w:rFonts w:ascii="Trebuchet MS" w:hAnsi="Trebuchet MS"/>
          <w:i/>
        </w:rPr>
      </w:pPr>
      <w:r w:rsidRPr="00425A37">
        <w:rPr>
          <w:rFonts w:ascii="Trebuchet MS" w:hAnsi="Trebuchet MS"/>
          <w:i/>
        </w:rPr>
        <w:t>Emisii de CO2 = Consum combustibil * Factor de emisie</w:t>
      </w:r>
      <w:r w:rsidR="00BC7749" w:rsidRPr="00425A37">
        <w:rPr>
          <w:rFonts w:ascii="Trebuchet MS" w:hAnsi="Trebuchet MS"/>
          <w:i/>
        </w:rPr>
        <w:t xml:space="preserve"> * Factor de oxidare</w:t>
      </w:r>
    </w:p>
    <w:p w14:paraId="405719E9" w14:textId="1601FFAE" w:rsidR="00560B0D" w:rsidRPr="00425A37" w:rsidDel="00E23880" w:rsidRDefault="00BE5569" w:rsidP="00497218">
      <w:pPr>
        <w:spacing w:before="60" w:after="120" w:line="264" w:lineRule="auto"/>
        <w:jc w:val="both"/>
        <w:rPr>
          <w:del w:id="2460" w:author="Alina Armasu" w:date="2015-08-10T09:42:00Z"/>
          <w:rFonts w:ascii="Trebuchet MS" w:hAnsi="Trebuchet MS"/>
        </w:rPr>
      </w:pPr>
      <w:del w:id="2461" w:author="Alina Armasu" w:date="2015-08-10T09:42:00Z">
        <w:r w:rsidRPr="00425A37" w:rsidDel="00E23880">
          <w:rPr>
            <w:rFonts w:ascii="Trebuchet MS" w:hAnsi="Trebuchet MS"/>
          </w:rPr>
          <w:delText>Factorii de emisie, conform Deciziei 589/2007/CE au urmatoarele valori:</w:delText>
        </w:r>
      </w:del>
    </w:p>
    <w:p w14:paraId="6889E492" w14:textId="444A7757" w:rsidR="00BE5569" w:rsidRPr="00425A37" w:rsidDel="00E23880" w:rsidRDefault="00BE5569" w:rsidP="00497218">
      <w:pPr>
        <w:numPr>
          <w:ilvl w:val="0"/>
          <w:numId w:val="48"/>
        </w:numPr>
        <w:tabs>
          <w:tab w:val="num" w:pos="567"/>
        </w:tabs>
        <w:autoSpaceDE w:val="0"/>
        <w:autoSpaceDN w:val="0"/>
        <w:adjustRightInd w:val="0"/>
        <w:spacing w:before="60" w:after="120" w:line="264" w:lineRule="auto"/>
        <w:ind w:left="567" w:hanging="283"/>
        <w:jc w:val="both"/>
        <w:rPr>
          <w:del w:id="2462" w:author="Alina Armasu" w:date="2015-08-10T09:42:00Z"/>
          <w:rFonts w:ascii="Trebuchet MS" w:hAnsi="Trebuchet MS" w:cs="Arial"/>
        </w:rPr>
      </w:pPr>
      <w:del w:id="2463" w:author="Alina Armasu" w:date="2015-08-10T09:42:00Z">
        <w:r w:rsidRPr="00425A37" w:rsidDel="00E23880">
          <w:rPr>
            <w:rFonts w:ascii="Trebuchet MS" w:hAnsi="Trebuchet MS" w:cs="Arial"/>
          </w:rPr>
          <w:delText xml:space="preserve">Lignit: </w:delText>
        </w:r>
        <w:r w:rsidR="00BC7749" w:rsidRPr="00425A37" w:rsidDel="00E23880">
          <w:rPr>
            <w:rFonts w:ascii="Trebuchet MS" w:hAnsi="Trebuchet MS" w:cs="Arial"/>
          </w:rPr>
          <w:delText>95</w:delText>
        </w:r>
        <w:r w:rsidRPr="00425A37" w:rsidDel="00E23880">
          <w:rPr>
            <w:rFonts w:ascii="Trebuchet MS" w:hAnsi="Trebuchet MS" w:cs="Arial"/>
          </w:rPr>
          <w:delText xml:space="preserve"> t</w:delText>
        </w:r>
        <w:r w:rsidR="00F879BE" w:rsidRPr="00425A37" w:rsidDel="00E23880">
          <w:rPr>
            <w:rFonts w:ascii="Trebuchet MS" w:hAnsi="Trebuchet MS" w:cs="Arial"/>
          </w:rPr>
          <w:delText xml:space="preserve"> </w:delText>
        </w:r>
        <w:r w:rsidRPr="00425A37" w:rsidDel="00E23880">
          <w:rPr>
            <w:rFonts w:ascii="Trebuchet MS" w:hAnsi="Trebuchet MS" w:cs="Arial"/>
          </w:rPr>
          <w:delText>CO2/TJ</w:delText>
        </w:r>
      </w:del>
    </w:p>
    <w:p w14:paraId="0D12A895" w14:textId="78F897C2" w:rsidR="00BC7749" w:rsidRPr="00425A37" w:rsidDel="00E23880" w:rsidRDefault="00BE5569" w:rsidP="00497218">
      <w:pPr>
        <w:numPr>
          <w:ilvl w:val="0"/>
          <w:numId w:val="48"/>
        </w:numPr>
        <w:tabs>
          <w:tab w:val="num" w:pos="567"/>
        </w:tabs>
        <w:autoSpaceDE w:val="0"/>
        <w:autoSpaceDN w:val="0"/>
        <w:adjustRightInd w:val="0"/>
        <w:spacing w:before="60" w:after="120" w:line="264" w:lineRule="auto"/>
        <w:ind w:left="567" w:hanging="283"/>
        <w:jc w:val="both"/>
        <w:rPr>
          <w:del w:id="2464" w:author="Alina Armasu" w:date="2015-08-10T09:42:00Z"/>
          <w:rFonts w:ascii="Trebuchet MS" w:hAnsi="Trebuchet MS" w:cs="Arial"/>
        </w:rPr>
      </w:pPr>
      <w:del w:id="2465" w:author="Alina Armasu" w:date="2015-08-10T09:42:00Z">
        <w:r w:rsidRPr="00425A37" w:rsidDel="00E23880">
          <w:rPr>
            <w:rFonts w:ascii="Trebuchet MS" w:hAnsi="Trebuchet MS" w:cs="Arial"/>
          </w:rPr>
          <w:delText>Gaz</w:delText>
        </w:r>
        <w:r w:rsidR="00F879BE" w:rsidRPr="00425A37" w:rsidDel="00E23880">
          <w:rPr>
            <w:rFonts w:ascii="Trebuchet MS" w:hAnsi="Trebuchet MS" w:cs="Arial"/>
          </w:rPr>
          <w:delText>e</w:delText>
        </w:r>
        <w:r w:rsidRPr="00425A37" w:rsidDel="00E23880">
          <w:rPr>
            <w:rFonts w:ascii="Trebuchet MS" w:hAnsi="Trebuchet MS" w:cs="Arial"/>
          </w:rPr>
          <w:delText xml:space="preserve"> natural: 56,1 t</w:delText>
        </w:r>
        <w:r w:rsidR="00F879BE" w:rsidRPr="00425A37" w:rsidDel="00E23880">
          <w:rPr>
            <w:rFonts w:ascii="Trebuchet MS" w:hAnsi="Trebuchet MS" w:cs="Arial"/>
          </w:rPr>
          <w:delText xml:space="preserve"> </w:delText>
        </w:r>
        <w:r w:rsidRPr="00425A37" w:rsidDel="00E23880">
          <w:rPr>
            <w:rFonts w:ascii="Trebuchet MS" w:hAnsi="Trebuchet MS" w:cs="Arial"/>
          </w:rPr>
          <w:delText>CO2/TJ</w:delText>
        </w:r>
      </w:del>
    </w:p>
    <w:p w14:paraId="1FDA130E" w14:textId="03D18CC0" w:rsidR="00BC7749" w:rsidRPr="00425A37" w:rsidDel="00E23880" w:rsidRDefault="00BC7749" w:rsidP="00497218">
      <w:pPr>
        <w:spacing w:before="60" w:after="120" w:line="264" w:lineRule="auto"/>
        <w:jc w:val="both"/>
        <w:rPr>
          <w:del w:id="2466" w:author="Alina Armasu" w:date="2015-08-10T09:42:00Z"/>
          <w:rFonts w:ascii="Trebuchet MS" w:hAnsi="Trebuchet MS"/>
        </w:rPr>
      </w:pPr>
      <w:del w:id="2467" w:author="Alina Armasu" w:date="2015-08-10T09:42:00Z">
        <w:r w:rsidRPr="00425A37" w:rsidDel="00E23880">
          <w:rPr>
            <w:rFonts w:ascii="Trebuchet MS" w:hAnsi="Trebuchet MS"/>
          </w:rPr>
          <w:delText xml:space="preserve">Factorul de oxidare, calculat funcție de conținutul de carbon din zgură și cenușă rezultate din ardere, este </w:delText>
        </w:r>
        <w:r w:rsidR="00364FE8" w:rsidRPr="00425A37" w:rsidDel="00E23880">
          <w:rPr>
            <w:rFonts w:ascii="Trebuchet MS" w:hAnsi="Trebuchet MS"/>
          </w:rPr>
          <w:delText>89,2%</w:delText>
        </w:r>
        <w:r w:rsidRPr="00425A37" w:rsidDel="00E23880">
          <w:rPr>
            <w:rFonts w:ascii="Trebuchet MS" w:hAnsi="Trebuchet MS"/>
          </w:rPr>
          <w:delText>.</w:delText>
        </w:r>
      </w:del>
    </w:p>
    <w:p w14:paraId="0C19B909" w14:textId="30CA2E61" w:rsidR="00BC7749" w:rsidRPr="00425A37" w:rsidDel="00147AF9" w:rsidRDefault="00BC7749" w:rsidP="0093345F">
      <w:pPr>
        <w:spacing w:before="60" w:after="120" w:line="264" w:lineRule="auto"/>
        <w:jc w:val="both"/>
        <w:rPr>
          <w:del w:id="2468" w:author="Alina Armasu" w:date="2015-08-10T09:38:00Z"/>
          <w:rFonts w:ascii="Trebuchet MS" w:hAnsi="Trebuchet MS"/>
        </w:rPr>
      </w:pPr>
      <w:del w:id="2469" w:author="Alina Armasu" w:date="2015-08-10T09:38:00Z">
        <w:r w:rsidRPr="00425A37" w:rsidDel="00147AF9">
          <w:rPr>
            <w:rFonts w:ascii="Trebuchet MS" w:hAnsi="Trebuchet MS"/>
          </w:rPr>
          <w:delText xml:space="preserve">CET </w:delText>
        </w:r>
        <w:r w:rsidR="003B44AF" w:rsidRPr="00425A37" w:rsidDel="00147AF9">
          <w:rPr>
            <w:rFonts w:ascii="Trebuchet MS" w:hAnsi="Trebuchet MS"/>
          </w:rPr>
          <w:delText>Colterm</w:delText>
        </w:r>
        <w:r w:rsidRPr="00425A37" w:rsidDel="00147AF9">
          <w:rPr>
            <w:rFonts w:ascii="Trebuchet MS" w:hAnsi="Trebuchet MS"/>
          </w:rPr>
          <w:delText>, cu o putere termica &gt; 20MW, intra sub incidenta schemei de comercializare a certificatelor de emisii de gaze cu efect de sera, stabilita prin Directiva 2003/87/CE (Directiva ETS).</w:delText>
        </w:r>
      </w:del>
    </w:p>
    <w:p w14:paraId="51DC438B" w14:textId="23D5327B" w:rsidR="00BC7749" w:rsidRPr="00425A37" w:rsidDel="00147AF9" w:rsidRDefault="00BC7749" w:rsidP="00164582">
      <w:pPr>
        <w:pStyle w:val="ListParagraph"/>
        <w:numPr>
          <w:ilvl w:val="0"/>
          <w:numId w:val="53"/>
        </w:numPr>
        <w:spacing w:before="60" w:after="120" w:line="264" w:lineRule="auto"/>
        <w:jc w:val="both"/>
        <w:rPr>
          <w:del w:id="2470" w:author="Alina Armasu" w:date="2015-08-10T09:38:00Z"/>
          <w:rFonts w:ascii="Trebuchet MS" w:hAnsi="Trebuchet MS"/>
          <w:b w:val="0"/>
          <w:sz w:val="20"/>
        </w:rPr>
      </w:pPr>
      <w:del w:id="2471" w:author="Alina Armasu" w:date="2015-08-10T09:38:00Z">
        <w:r w:rsidRPr="00425A37" w:rsidDel="00147AF9">
          <w:rPr>
            <w:rFonts w:ascii="Trebuchet MS" w:hAnsi="Trebuchet MS"/>
            <w:b w:val="0"/>
            <w:sz w:val="20"/>
          </w:rPr>
          <w:delText>Pentru perioada 2008-2012, este în vigoare Directiva 2003/87/CE, urmare careia au fost alocate gratuit certificate de emisii de gaze cu efect de sera, prin Planul Na</w:delText>
        </w:r>
        <w:r w:rsidR="003B44AF" w:rsidRPr="00425A37" w:rsidDel="00147AF9">
          <w:rPr>
            <w:rFonts w:ascii="Trebuchet MS" w:hAnsi="Trebuchet MS"/>
            <w:b w:val="0"/>
            <w:sz w:val="20"/>
          </w:rPr>
          <w:delText>t</w:delText>
        </w:r>
        <w:r w:rsidRPr="00425A37" w:rsidDel="00147AF9">
          <w:rPr>
            <w:rFonts w:ascii="Trebuchet MS" w:hAnsi="Trebuchet MS"/>
            <w:b w:val="0"/>
            <w:sz w:val="20"/>
          </w:rPr>
          <w:delText>ional de Alocare aprobat prin HG nr.60/2008.</w:delText>
        </w:r>
      </w:del>
    </w:p>
    <w:p w14:paraId="0A180AF5" w14:textId="6DDE8E7B" w:rsidR="00BC7749" w:rsidRPr="00425A37" w:rsidDel="00147AF9" w:rsidRDefault="00BC7749" w:rsidP="00164582">
      <w:pPr>
        <w:pStyle w:val="ListParagraph"/>
        <w:numPr>
          <w:ilvl w:val="0"/>
          <w:numId w:val="53"/>
        </w:numPr>
        <w:spacing w:before="60" w:after="120" w:line="264" w:lineRule="auto"/>
        <w:jc w:val="both"/>
        <w:rPr>
          <w:del w:id="2472" w:author="Alina Armasu" w:date="2015-08-10T09:38:00Z"/>
          <w:rFonts w:ascii="Trebuchet MS" w:hAnsi="Trebuchet MS"/>
          <w:b w:val="0"/>
          <w:sz w:val="20"/>
        </w:rPr>
      </w:pPr>
      <w:del w:id="2473" w:author="Alina Armasu" w:date="2015-08-10T09:38:00Z">
        <w:r w:rsidRPr="00425A37" w:rsidDel="00147AF9">
          <w:rPr>
            <w:rFonts w:ascii="Trebuchet MS" w:hAnsi="Trebuchet MS"/>
            <w:b w:val="0"/>
            <w:sz w:val="20"/>
          </w:rPr>
          <w:delText>Pentru perioada 2013-2029, vor fi luate în considerare prevederile Directivei 2009/29/CE care modifica Directiva 2003/87/CE privind schema de comercializare a certificatelor de emisii de gaze cu efect de sera.</w:delText>
        </w:r>
      </w:del>
    </w:p>
    <w:p w14:paraId="0289AF02" w14:textId="2A02293F" w:rsidR="00B44DAF" w:rsidRDefault="00B44DAF" w:rsidP="0093345F">
      <w:pPr>
        <w:spacing w:before="60" w:after="120" w:line="264" w:lineRule="auto"/>
        <w:jc w:val="both"/>
        <w:rPr>
          <w:ins w:id="2474" w:author="Alina Armasu" w:date="2015-08-10T09:54:00Z"/>
          <w:rFonts w:ascii="Trebuchet MS" w:hAnsi="Trebuchet MS"/>
        </w:rPr>
      </w:pPr>
      <w:ins w:id="2475" w:author="Alina Armasu" w:date="2015-08-10T09:54:00Z">
        <w:r>
          <w:rPr>
            <w:rFonts w:ascii="Trebuchet MS" w:hAnsi="Trebuchet MS"/>
          </w:rPr>
          <w:t>Pentru perioada 2013-2014 situatia emisiilor CO2 se prezinta astfel:</w:t>
        </w:r>
      </w:ins>
    </w:p>
    <w:p w14:paraId="2DD97A75" w14:textId="643E6A39" w:rsidR="00890C81" w:rsidRPr="00262DCB" w:rsidRDefault="00262DCB">
      <w:pPr>
        <w:pStyle w:val="Caption"/>
        <w:rPr>
          <w:ins w:id="2476" w:author="Alina Armasu" w:date="2015-08-10T10:06:00Z"/>
          <w:rFonts w:ascii="Trebuchet MS" w:hAnsi="Trebuchet MS"/>
          <w:b w:val="0"/>
          <w:sz w:val="20"/>
          <w:rPrChange w:id="2477" w:author="Alina Armasu" w:date="2015-08-10T11:11:00Z">
            <w:rPr>
              <w:ins w:id="2478" w:author="Alina Armasu" w:date="2015-08-10T10:06:00Z"/>
              <w:rFonts w:ascii="Trebuchet MS" w:hAnsi="Trebuchet MS"/>
              <w:b w:val="0"/>
              <w:sz w:val="20"/>
              <w:lang w:val="ro-RO"/>
            </w:rPr>
          </w:rPrChange>
        </w:rPr>
      </w:pPr>
      <w:bookmarkStart w:id="2479" w:name="_Toc429552669"/>
      <w:ins w:id="2480" w:author="Alina Armasu" w:date="2015-08-10T11:13:00Z">
        <w:r w:rsidRPr="00262DCB">
          <w:rPr>
            <w:rFonts w:ascii="Trebuchet MS" w:hAnsi="Trebuchet MS"/>
            <w:b w:val="0"/>
            <w:sz w:val="20"/>
            <w:rPrChange w:id="2481" w:author="Alina Armasu" w:date="2015-08-10T11:13:00Z">
              <w:rPr/>
            </w:rPrChange>
          </w:rPr>
          <w:t xml:space="preserve">Tabel </w:t>
        </w:r>
        <w:r w:rsidRPr="00262DCB">
          <w:rPr>
            <w:rFonts w:ascii="Trebuchet MS" w:hAnsi="Trebuchet MS"/>
            <w:b w:val="0"/>
            <w:sz w:val="20"/>
            <w:rPrChange w:id="2482" w:author="Alina Armasu" w:date="2015-08-10T11:13:00Z">
              <w:rPr/>
            </w:rPrChange>
          </w:rPr>
          <w:fldChar w:fldCharType="begin"/>
        </w:r>
        <w:r w:rsidRPr="00262DCB">
          <w:rPr>
            <w:rFonts w:ascii="Trebuchet MS" w:hAnsi="Trebuchet MS"/>
            <w:b w:val="0"/>
            <w:sz w:val="20"/>
            <w:rPrChange w:id="2483" w:author="Alina Armasu" w:date="2015-08-10T11:13:00Z">
              <w:rPr/>
            </w:rPrChange>
          </w:rPr>
          <w:instrText xml:space="preserve"> SEQ Tabel \* ARABIC </w:instrText>
        </w:r>
      </w:ins>
      <w:r w:rsidRPr="00262DCB">
        <w:rPr>
          <w:rFonts w:ascii="Trebuchet MS" w:hAnsi="Trebuchet MS"/>
          <w:b w:val="0"/>
          <w:sz w:val="20"/>
          <w:rPrChange w:id="2484" w:author="Alina Armasu" w:date="2015-08-10T11:13:00Z">
            <w:rPr/>
          </w:rPrChange>
        </w:rPr>
        <w:fldChar w:fldCharType="separate"/>
      </w:r>
      <w:ins w:id="2485" w:author="Lia Micluti" w:date="2015-11-25T12:50:00Z">
        <w:r w:rsidR="00EE63E4">
          <w:rPr>
            <w:rFonts w:ascii="Trebuchet MS" w:hAnsi="Trebuchet MS"/>
            <w:b w:val="0"/>
            <w:noProof/>
            <w:sz w:val="20"/>
          </w:rPr>
          <w:t>10</w:t>
        </w:r>
      </w:ins>
      <w:ins w:id="2486" w:author="Alina Armasu" w:date="2015-08-10T11:13:00Z">
        <w:r w:rsidRPr="00262DCB">
          <w:rPr>
            <w:rFonts w:ascii="Trebuchet MS" w:hAnsi="Trebuchet MS"/>
            <w:b w:val="0"/>
            <w:sz w:val="20"/>
            <w:rPrChange w:id="2487" w:author="Alina Armasu" w:date="2015-08-10T11:13:00Z">
              <w:rPr/>
            </w:rPrChange>
          </w:rPr>
          <w:fldChar w:fldCharType="end"/>
        </w:r>
      </w:ins>
      <w:ins w:id="2488" w:author="Alina Armasu" w:date="2015-08-10T11:12:00Z">
        <w:r w:rsidRPr="00262DCB">
          <w:rPr>
            <w:rFonts w:ascii="Trebuchet MS" w:hAnsi="Trebuchet MS"/>
            <w:b w:val="0"/>
            <w:sz w:val="20"/>
          </w:rPr>
          <w:t xml:space="preserve"> </w:t>
        </w:r>
      </w:ins>
      <w:ins w:id="2489" w:author="Alina Armasu" w:date="2015-08-10T11:11:00Z">
        <w:r w:rsidRPr="00262DCB">
          <w:rPr>
            <w:rFonts w:ascii="Trebuchet MS" w:hAnsi="Trebuchet MS"/>
            <w:b w:val="0"/>
            <w:sz w:val="20"/>
            <w:rPrChange w:id="2490" w:author="Alina Armasu" w:date="2015-08-10T11:13:00Z">
              <w:rPr/>
            </w:rPrChange>
          </w:rPr>
          <w:t>-</w:t>
        </w:r>
        <w:r w:rsidRPr="00262DCB">
          <w:rPr>
            <w:rFonts w:ascii="Trebuchet MS" w:hAnsi="Trebuchet MS"/>
            <w:b w:val="0"/>
            <w:sz w:val="20"/>
            <w:rPrChange w:id="2491" w:author="Alina Armasu" w:date="2015-08-10T11:11:00Z">
              <w:rPr/>
            </w:rPrChange>
          </w:rPr>
          <w:t xml:space="preserve"> </w:t>
        </w:r>
      </w:ins>
      <w:ins w:id="2492" w:author="Alina Armasu" w:date="2015-08-10T10:06:00Z">
        <w:r w:rsidR="00890C81" w:rsidRPr="00262DCB">
          <w:rPr>
            <w:rFonts w:ascii="Trebuchet MS" w:hAnsi="Trebuchet MS"/>
            <w:b w:val="0"/>
            <w:sz w:val="20"/>
            <w:rPrChange w:id="2493" w:author="Alina Armasu" w:date="2015-08-10T11:11:00Z">
              <w:rPr>
                <w:rFonts w:ascii="Trebuchet MS" w:eastAsia="HG Mincho Light J" w:hAnsi="Trebuchet MS"/>
                <w:b w:val="0"/>
                <w:sz w:val="20"/>
                <w:lang w:val="ro-RO"/>
              </w:rPr>
            </w:rPrChange>
          </w:rPr>
          <w:t>Emisii CO2 – date istorice</w:t>
        </w:r>
        <w:bookmarkEnd w:id="2479"/>
      </w:ins>
    </w:p>
    <w:tbl>
      <w:tblPr>
        <w:tblStyle w:val="MediumShading1-Accent110"/>
        <w:tblW w:w="0" w:type="auto"/>
        <w:jc w:val="center"/>
        <w:tblLook w:val="04A0" w:firstRow="1" w:lastRow="0" w:firstColumn="1" w:lastColumn="0" w:noHBand="0" w:noVBand="1"/>
        <w:tblPrChange w:id="2494" w:author="Alina Armasu" w:date="2015-08-10T10:08:00Z">
          <w:tblPr>
            <w:tblStyle w:val="MediumShading1-Accent11"/>
            <w:tblW w:w="0" w:type="auto"/>
            <w:jc w:val="center"/>
            <w:tblLook w:val="04A0" w:firstRow="1" w:lastRow="0" w:firstColumn="1" w:lastColumn="0" w:noHBand="0" w:noVBand="1"/>
          </w:tblPr>
        </w:tblPrChange>
      </w:tblPr>
      <w:tblGrid>
        <w:gridCol w:w="6077"/>
        <w:gridCol w:w="919"/>
        <w:gridCol w:w="919"/>
        <w:tblGridChange w:id="2495">
          <w:tblGrid>
            <w:gridCol w:w="6077"/>
            <w:gridCol w:w="829"/>
            <w:gridCol w:w="90"/>
            <w:gridCol w:w="739"/>
            <w:gridCol w:w="180"/>
          </w:tblGrid>
        </w:tblGridChange>
      </w:tblGrid>
      <w:tr w:rsidR="00B44DAF" w:rsidRPr="00425A37" w14:paraId="4D4730D9" w14:textId="77777777" w:rsidTr="00890C81">
        <w:trPr>
          <w:cnfStyle w:val="100000000000" w:firstRow="1" w:lastRow="0" w:firstColumn="0" w:lastColumn="0" w:oddVBand="0" w:evenVBand="0" w:oddHBand="0" w:evenHBand="0" w:firstRowFirstColumn="0" w:firstRowLastColumn="0" w:lastRowFirstColumn="0" w:lastRowLastColumn="0"/>
          <w:jc w:val="center"/>
          <w:ins w:id="2496" w:author="Alina Armasu" w:date="2015-08-10T09:54:00Z"/>
          <w:trPrChange w:id="2497" w:author="Alina Armasu" w:date="2015-08-10T10:08:00Z">
            <w:trPr>
              <w:gridAfter w:val="0"/>
              <w:jc w:val="center"/>
            </w:trPr>
          </w:trPrChange>
        </w:trPr>
        <w:tc>
          <w:tcPr>
            <w:cnfStyle w:val="001000000000" w:firstRow="0" w:lastRow="0" w:firstColumn="1" w:lastColumn="0" w:oddVBand="0" w:evenVBand="0" w:oddHBand="0" w:evenHBand="0" w:firstRowFirstColumn="0" w:firstRowLastColumn="0" w:lastRowFirstColumn="0" w:lastRowLastColumn="0"/>
            <w:tcW w:w="0" w:type="auto"/>
            <w:tcPrChange w:id="2498" w:author="Alina Armasu" w:date="2015-08-10T10:08:00Z">
              <w:tcPr>
                <w:tcW w:w="0" w:type="auto"/>
                <w:tcBorders>
                  <w:right w:val="single" w:sz="8" w:space="0" w:color="7BA0CD" w:themeColor="accent1" w:themeTint="BF"/>
                </w:tcBorders>
                <w:vAlign w:val="center"/>
              </w:tcPr>
            </w:tcPrChange>
          </w:tcPr>
          <w:p w14:paraId="45DBDF84" w14:textId="77777777" w:rsidR="00B44DAF" w:rsidRPr="00425A37" w:rsidRDefault="00B44DAF" w:rsidP="00262DCB">
            <w:pPr>
              <w:jc w:val="center"/>
              <w:cnfStyle w:val="101000000000" w:firstRow="1" w:lastRow="0" w:firstColumn="1" w:lastColumn="0" w:oddVBand="0" w:evenVBand="0" w:oddHBand="0" w:evenHBand="0" w:firstRowFirstColumn="0" w:firstRowLastColumn="0" w:lastRowFirstColumn="0" w:lastRowLastColumn="0"/>
              <w:rPr>
                <w:ins w:id="2499" w:author="Alina Armasu" w:date="2015-08-10T09:54:00Z"/>
                <w:rFonts w:ascii="Trebuchet MS" w:eastAsia="HG Mincho Light J" w:hAnsi="Trebuchet MS"/>
                <w:b w:val="0"/>
              </w:rPr>
            </w:pPr>
            <w:ins w:id="2500" w:author="Alina Armasu" w:date="2015-08-10T09:54:00Z">
              <w:r w:rsidRPr="00425A37">
                <w:rPr>
                  <w:rFonts w:ascii="Trebuchet MS" w:eastAsia="HG Mincho Light J" w:hAnsi="Trebuchet MS"/>
                  <w:b w:val="0"/>
                </w:rPr>
                <w:t>An</w:t>
              </w:r>
            </w:ins>
          </w:p>
        </w:tc>
        <w:tc>
          <w:tcPr>
            <w:tcW w:w="0" w:type="auto"/>
            <w:tcPrChange w:id="2501" w:author="Alina Armasu" w:date="2015-08-10T10:08:00Z">
              <w:tcPr>
                <w:tcW w:w="0" w:type="auto"/>
                <w:tcBorders>
                  <w:left w:val="single" w:sz="8" w:space="0" w:color="7BA0CD" w:themeColor="accent1" w:themeTint="BF"/>
                  <w:right w:val="single" w:sz="8" w:space="0" w:color="7BA0CD" w:themeColor="accent1" w:themeTint="BF"/>
                </w:tcBorders>
                <w:vAlign w:val="center"/>
              </w:tcPr>
            </w:tcPrChange>
          </w:tcPr>
          <w:p w14:paraId="5B87390C" w14:textId="379022A6" w:rsidR="00B44DAF" w:rsidRPr="00425A37" w:rsidRDefault="00B44DAF" w:rsidP="00262DCB">
            <w:pPr>
              <w:jc w:val="center"/>
              <w:cnfStyle w:val="100000000000" w:firstRow="1" w:lastRow="0" w:firstColumn="0" w:lastColumn="0" w:oddVBand="0" w:evenVBand="0" w:oddHBand="0" w:evenHBand="0" w:firstRowFirstColumn="0" w:firstRowLastColumn="0" w:lastRowFirstColumn="0" w:lastRowLastColumn="0"/>
              <w:rPr>
                <w:ins w:id="2502" w:author="Alina Armasu" w:date="2015-08-10T09:54:00Z"/>
                <w:rFonts w:ascii="Trebuchet MS" w:eastAsia="HG Mincho Light J" w:hAnsi="Trebuchet MS"/>
                <w:b w:val="0"/>
              </w:rPr>
            </w:pPr>
            <w:ins w:id="2503" w:author="Alina Armasu" w:date="2015-08-10T09:56:00Z">
              <w:r>
                <w:rPr>
                  <w:rFonts w:ascii="Trebuchet MS" w:eastAsia="HG Mincho Light J" w:hAnsi="Trebuchet MS"/>
                  <w:b w:val="0"/>
                </w:rPr>
                <w:t>2013</w:t>
              </w:r>
            </w:ins>
          </w:p>
        </w:tc>
        <w:tc>
          <w:tcPr>
            <w:tcW w:w="0" w:type="auto"/>
            <w:tcPrChange w:id="2504" w:author="Alina Armasu" w:date="2015-08-10T10:08:00Z">
              <w:tcPr>
                <w:tcW w:w="0" w:type="auto"/>
                <w:gridSpan w:val="2"/>
                <w:tcBorders>
                  <w:left w:val="single" w:sz="8" w:space="0" w:color="7BA0CD" w:themeColor="accent1" w:themeTint="BF"/>
                </w:tcBorders>
                <w:vAlign w:val="center"/>
              </w:tcPr>
            </w:tcPrChange>
          </w:tcPr>
          <w:p w14:paraId="572B8F9A" w14:textId="2F8E1CB0" w:rsidR="00B44DAF" w:rsidRPr="00425A37" w:rsidRDefault="00B44DAF" w:rsidP="00B44DAF">
            <w:pPr>
              <w:jc w:val="center"/>
              <w:cnfStyle w:val="100000000000" w:firstRow="1" w:lastRow="0" w:firstColumn="0" w:lastColumn="0" w:oddVBand="0" w:evenVBand="0" w:oddHBand="0" w:evenHBand="0" w:firstRowFirstColumn="0" w:firstRowLastColumn="0" w:lastRowFirstColumn="0" w:lastRowLastColumn="0"/>
              <w:rPr>
                <w:ins w:id="2505" w:author="Alina Armasu" w:date="2015-08-10T09:54:00Z"/>
                <w:rFonts w:ascii="Trebuchet MS" w:eastAsia="HG Mincho Light J" w:hAnsi="Trebuchet MS"/>
                <w:b w:val="0"/>
              </w:rPr>
            </w:pPr>
            <w:ins w:id="2506" w:author="Alina Armasu" w:date="2015-08-10T09:56:00Z">
              <w:r>
                <w:rPr>
                  <w:rFonts w:ascii="Trebuchet MS" w:eastAsia="HG Mincho Light J" w:hAnsi="Trebuchet MS"/>
                  <w:b w:val="0"/>
                </w:rPr>
                <w:t>2014</w:t>
              </w:r>
            </w:ins>
          </w:p>
        </w:tc>
      </w:tr>
      <w:tr w:rsidR="00B44DAF" w:rsidRPr="00425A37" w14:paraId="762219A1" w14:textId="77777777" w:rsidTr="00890C81">
        <w:trPr>
          <w:cnfStyle w:val="000000100000" w:firstRow="0" w:lastRow="0" w:firstColumn="0" w:lastColumn="0" w:oddVBand="0" w:evenVBand="0" w:oddHBand="1" w:evenHBand="0" w:firstRowFirstColumn="0" w:firstRowLastColumn="0" w:lastRowFirstColumn="0" w:lastRowLastColumn="0"/>
          <w:jc w:val="center"/>
          <w:ins w:id="2507" w:author="Alina Armasu" w:date="2015-08-10T09:54:00Z"/>
          <w:trPrChange w:id="2508" w:author="Alina Armasu" w:date="2015-08-10T10:08:00Z">
            <w:trPr>
              <w:gridAfter w:val="0"/>
              <w:jc w:val="center"/>
            </w:trPr>
          </w:trPrChange>
        </w:trPr>
        <w:tc>
          <w:tcPr>
            <w:cnfStyle w:val="001000000000" w:firstRow="0" w:lastRow="0" w:firstColumn="1" w:lastColumn="0" w:oddVBand="0" w:evenVBand="0" w:oddHBand="0" w:evenHBand="0" w:firstRowFirstColumn="0" w:firstRowLastColumn="0" w:lastRowFirstColumn="0" w:lastRowLastColumn="0"/>
            <w:tcW w:w="0" w:type="auto"/>
            <w:tcPrChange w:id="2509" w:author="Alina Armasu" w:date="2015-08-10T10:08:00Z">
              <w:tcPr>
                <w:tcW w:w="0" w:type="auto"/>
                <w:tcBorders>
                  <w:right w:val="single" w:sz="8" w:space="0" w:color="7BA0CD" w:themeColor="accent1" w:themeTint="BF"/>
                </w:tcBorders>
              </w:tcPr>
            </w:tcPrChange>
          </w:tcPr>
          <w:p w14:paraId="4A1861F9" w14:textId="1780DDFA" w:rsidR="00B44DAF" w:rsidRPr="00425A37" w:rsidRDefault="00B44DAF">
            <w:pPr>
              <w:cnfStyle w:val="001000100000" w:firstRow="0" w:lastRow="0" w:firstColumn="1" w:lastColumn="0" w:oddVBand="0" w:evenVBand="0" w:oddHBand="1" w:evenHBand="0" w:firstRowFirstColumn="0" w:firstRowLastColumn="0" w:lastRowFirstColumn="0" w:lastRowLastColumn="0"/>
              <w:rPr>
                <w:ins w:id="2510" w:author="Alina Armasu" w:date="2015-08-10T09:54:00Z"/>
                <w:rFonts w:ascii="Trebuchet MS" w:eastAsia="HG Mincho Light J" w:hAnsi="Trebuchet MS"/>
                <w:b w:val="0"/>
              </w:rPr>
              <w:pPrChange w:id="2511" w:author="Alina Armasu" w:date="2015-08-10T09:58:00Z">
                <w:pPr>
                  <w:jc w:val="center"/>
                  <w:cnfStyle w:val="001000100000" w:firstRow="0" w:lastRow="0" w:firstColumn="1" w:lastColumn="0" w:oddVBand="0" w:evenVBand="0" w:oddHBand="1" w:evenHBand="0" w:firstRowFirstColumn="0" w:firstRowLastColumn="0" w:lastRowFirstColumn="0" w:lastRowLastColumn="0"/>
                </w:pPr>
              </w:pPrChange>
            </w:pPr>
            <w:ins w:id="2512" w:author="Alina Armasu" w:date="2015-08-10T09:56:00Z">
              <w:r>
                <w:rPr>
                  <w:rFonts w:ascii="Trebuchet MS" w:eastAsia="HG Mincho Light J" w:hAnsi="Trebuchet MS"/>
                  <w:b w:val="0"/>
                </w:rPr>
                <w:t>Factor de emisie carbune (t CO2/Tj)</w:t>
              </w:r>
            </w:ins>
          </w:p>
        </w:tc>
        <w:tc>
          <w:tcPr>
            <w:tcW w:w="0" w:type="auto"/>
            <w:tcPrChange w:id="2513" w:author="Alina Armasu" w:date="2015-08-10T10:08:00Z">
              <w:tcPr>
                <w:tcW w:w="0" w:type="auto"/>
                <w:tcBorders>
                  <w:left w:val="single" w:sz="8" w:space="0" w:color="7BA0CD" w:themeColor="accent1" w:themeTint="BF"/>
                  <w:right w:val="single" w:sz="8" w:space="0" w:color="7BA0CD" w:themeColor="accent1" w:themeTint="BF"/>
                </w:tcBorders>
                <w:vAlign w:val="bottom"/>
              </w:tcPr>
            </w:tcPrChange>
          </w:tcPr>
          <w:p w14:paraId="24735910" w14:textId="1B3931B8" w:rsidR="00B44DAF" w:rsidRPr="00B44DAF" w:rsidRDefault="00B44DAF" w:rsidP="00262DCB">
            <w:pPr>
              <w:jc w:val="center"/>
              <w:cnfStyle w:val="000000100000" w:firstRow="0" w:lastRow="0" w:firstColumn="0" w:lastColumn="0" w:oddVBand="0" w:evenVBand="0" w:oddHBand="1" w:evenHBand="0" w:firstRowFirstColumn="0" w:firstRowLastColumn="0" w:lastRowFirstColumn="0" w:lastRowLastColumn="0"/>
              <w:rPr>
                <w:ins w:id="2514" w:author="Alina Armasu" w:date="2015-08-10T09:54:00Z"/>
                <w:rFonts w:ascii="Trebuchet MS" w:hAnsi="Trebuchet MS"/>
                <w:color w:val="000000"/>
                <w:rPrChange w:id="2515" w:author="Alina Armasu" w:date="2015-08-10T09:57:00Z">
                  <w:rPr>
                    <w:ins w:id="2516" w:author="Alina Armasu" w:date="2015-08-10T09:54:00Z"/>
                    <w:rFonts w:ascii="Trebuchet MS" w:hAnsi="Trebuchet MS"/>
                    <w:color w:val="000000"/>
                    <w:highlight w:val="yellow"/>
                  </w:rPr>
                </w:rPrChange>
              </w:rPr>
            </w:pPr>
            <w:ins w:id="2517" w:author="Alina Armasu" w:date="2015-08-10T09:57:00Z">
              <w:r>
                <w:rPr>
                  <w:rFonts w:ascii="Trebuchet MS" w:hAnsi="Trebuchet MS"/>
                  <w:color w:val="000000"/>
                </w:rPr>
                <w:t>93,4</w:t>
              </w:r>
            </w:ins>
          </w:p>
        </w:tc>
        <w:tc>
          <w:tcPr>
            <w:tcW w:w="0" w:type="auto"/>
            <w:tcPrChange w:id="2518" w:author="Alina Armasu" w:date="2015-08-10T10:08:00Z">
              <w:tcPr>
                <w:tcW w:w="0" w:type="auto"/>
                <w:gridSpan w:val="2"/>
                <w:tcBorders>
                  <w:left w:val="single" w:sz="8" w:space="0" w:color="7BA0CD" w:themeColor="accent1" w:themeTint="BF"/>
                  <w:right w:val="single" w:sz="8" w:space="0" w:color="7BA0CD" w:themeColor="accent1" w:themeTint="BF"/>
                </w:tcBorders>
                <w:vAlign w:val="bottom"/>
              </w:tcPr>
            </w:tcPrChange>
          </w:tcPr>
          <w:p w14:paraId="782C78DA" w14:textId="7C352958" w:rsidR="00B44DAF" w:rsidRPr="00B44DAF" w:rsidRDefault="00B44DAF" w:rsidP="00262DCB">
            <w:pPr>
              <w:jc w:val="center"/>
              <w:cnfStyle w:val="000000100000" w:firstRow="0" w:lastRow="0" w:firstColumn="0" w:lastColumn="0" w:oddVBand="0" w:evenVBand="0" w:oddHBand="1" w:evenHBand="0" w:firstRowFirstColumn="0" w:firstRowLastColumn="0" w:lastRowFirstColumn="0" w:lastRowLastColumn="0"/>
              <w:rPr>
                <w:ins w:id="2519" w:author="Alina Armasu" w:date="2015-08-10T09:54:00Z"/>
                <w:rFonts w:ascii="Trebuchet MS" w:hAnsi="Trebuchet MS"/>
                <w:color w:val="000000"/>
                <w:rPrChange w:id="2520" w:author="Alina Armasu" w:date="2015-08-10T09:57:00Z">
                  <w:rPr>
                    <w:ins w:id="2521" w:author="Alina Armasu" w:date="2015-08-10T09:54:00Z"/>
                    <w:rFonts w:ascii="Trebuchet MS" w:hAnsi="Trebuchet MS"/>
                    <w:color w:val="000000"/>
                    <w:highlight w:val="yellow"/>
                  </w:rPr>
                </w:rPrChange>
              </w:rPr>
            </w:pPr>
            <w:ins w:id="2522" w:author="Alina Armasu" w:date="2015-08-10T09:57:00Z">
              <w:r>
                <w:rPr>
                  <w:rFonts w:ascii="Trebuchet MS" w:hAnsi="Trebuchet MS"/>
                  <w:color w:val="000000"/>
                </w:rPr>
                <w:t>80,33</w:t>
              </w:r>
            </w:ins>
          </w:p>
        </w:tc>
      </w:tr>
      <w:tr w:rsidR="00B44DAF" w:rsidRPr="00425A37" w14:paraId="113F30F3" w14:textId="77777777" w:rsidTr="00890C81">
        <w:trPr>
          <w:cnfStyle w:val="000000010000" w:firstRow="0" w:lastRow="0" w:firstColumn="0" w:lastColumn="0" w:oddVBand="0" w:evenVBand="0" w:oddHBand="0" w:evenHBand="1" w:firstRowFirstColumn="0" w:firstRowLastColumn="0" w:lastRowFirstColumn="0" w:lastRowLastColumn="0"/>
          <w:jc w:val="center"/>
          <w:ins w:id="2523" w:author="Alina Armasu" w:date="2015-08-10T09:54:00Z"/>
          <w:trPrChange w:id="2524" w:author="Alina Armasu" w:date="2015-08-10T10:08:00Z">
            <w:trPr>
              <w:gridAfter w:val="0"/>
              <w:jc w:val="center"/>
            </w:trPr>
          </w:trPrChange>
        </w:trPr>
        <w:tc>
          <w:tcPr>
            <w:cnfStyle w:val="001000000000" w:firstRow="0" w:lastRow="0" w:firstColumn="1" w:lastColumn="0" w:oddVBand="0" w:evenVBand="0" w:oddHBand="0" w:evenHBand="0" w:firstRowFirstColumn="0" w:firstRowLastColumn="0" w:lastRowFirstColumn="0" w:lastRowLastColumn="0"/>
            <w:tcW w:w="0" w:type="auto"/>
            <w:tcPrChange w:id="2525" w:author="Alina Armasu" w:date="2015-08-10T10:08:00Z">
              <w:tcPr>
                <w:tcW w:w="0" w:type="auto"/>
                <w:tcBorders>
                  <w:right w:val="single" w:sz="8" w:space="0" w:color="7BA0CD" w:themeColor="accent1" w:themeTint="BF"/>
                </w:tcBorders>
              </w:tcPr>
            </w:tcPrChange>
          </w:tcPr>
          <w:p w14:paraId="153E3F82" w14:textId="1E0AEC07" w:rsidR="00B44DAF" w:rsidRPr="00425A37" w:rsidRDefault="00B44DAF">
            <w:pPr>
              <w:cnfStyle w:val="001000010000" w:firstRow="0" w:lastRow="0" w:firstColumn="1" w:lastColumn="0" w:oddVBand="0" w:evenVBand="0" w:oddHBand="0" w:evenHBand="1" w:firstRowFirstColumn="0" w:firstRowLastColumn="0" w:lastRowFirstColumn="0" w:lastRowLastColumn="0"/>
              <w:rPr>
                <w:ins w:id="2526" w:author="Alina Armasu" w:date="2015-08-10T09:54:00Z"/>
                <w:rFonts w:ascii="Trebuchet MS" w:eastAsia="HG Mincho Light J" w:hAnsi="Trebuchet MS"/>
                <w:b w:val="0"/>
              </w:rPr>
              <w:pPrChange w:id="2527" w:author="Alina Armasu" w:date="2015-08-10T09:58:00Z">
                <w:pPr>
                  <w:jc w:val="center"/>
                  <w:cnfStyle w:val="001000010000" w:firstRow="0" w:lastRow="0" w:firstColumn="1" w:lastColumn="0" w:oddVBand="0" w:evenVBand="0" w:oddHBand="0" w:evenHBand="1" w:firstRowFirstColumn="0" w:firstRowLastColumn="0" w:lastRowFirstColumn="0" w:lastRowLastColumn="0"/>
                </w:pPr>
              </w:pPrChange>
            </w:pPr>
            <w:ins w:id="2528" w:author="Alina Armasu" w:date="2015-08-10T09:56:00Z">
              <w:r>
                <w:rPr>
                  <w:rFonts w:ascii="Trebuchet MS" w:eastAsia="HG Mincho Light J" w:hAnsi="Trebuchet MS"/>
                  <w:b w:val="0"/>
                </w:rPr>
                <w:t>Factor de emisie gaze naturale (t CO2/Tj)</w:t>
              </w:r>
            </w:ins>
          </w:p>
        </w:tc>
        <w:tc>
          <w:tcPr>
            <w:tcW w:w="0" w:type="auto"/>
            <w:tcPrChange w:id="2529" w:author="Alina Armasu" w:date="2015-08-10T10:08:00Z">
              <w:tcPr>
                <w:tcW w:w="0" w:type="auto"/>
                <w:tcBorders>
                  <w:left w:val="single" w:sz="8" w:space="0" w:color="7BA0CD" w:themeColor="accent1" w:themeTint="BF"/>
                  <w:right w:val="single" w:sz="8" w:space="0" w:color="7BA0CD" w:themeColor="accent1" w:themeTint="BF"/>
                </w:tcBorders>
                <w:vAlign w:val="bottom"/>
              </w:tcPr>
            </w:tcPrChange>
          </w:tcPr>
          <w:p w14:paraId="1017282F" w14:textId="1E801C71" w:rsidR="00B44DAF" w:rsidRPr="00B44DAF" w:rsidRDefault="00B44DAF" w:rsidP="00262DCB">
            <w:pPr>
              <w:jc w:val="center"/>
              <w:cnfStyle w:val="000000010000" w:firstRow="0" w:lastRow="0" w:firstColumn="0" w:lastColumn="0" w:oddVBand="0" w:evenVBand="0" w:oddHBand="0" w:evenHBand="1" w:firstRowFirstColumn="0" w:firstRowLastColumn="0" w:lastRowFirstColumn="0" w:lastRowLastColumn="0"/>
              <w:rPr>
                <w:ins w:id="2530" w:author="Alina Armasu" w:date="2015-08-10T09:54:00Z"/>
                <w:rFonts w:ascii="Trebuchet MS" w:hAnsi="Trebuchet MS"/>
                <w:color w:val="000000"/>
                <w:rPrChange w:id="2531" w:author="Alina Armasu" w:date="2015-08-10T09:57:00Z">
                  <w:rPr>
                    <w:ins w:id="2532" w:author="Alina Armasu" w:date="2015-08-10T09:54:00Z"/>
                    <w:rFonts w:ascii="Trebuchet MS" w:hAnsi="Trebuchet MS"/>
                    <w:color w:val="000000"/>
                    <w:highlight w:val="yellow"/>
                  </w:rPr>
                </w:rPrChange>
              </w:rPr>
            </w:pPr>
            <w:ins w:id="2533" w:author="Alina Armasu" w:date="2015-08-10T09:57:00Z">
              <w:r>
                <w:rPr>
                  <w:rFonts w:ascii="Trebuchet MS" w:hAnsi="Trebuchet MS"/>
                  <w:color w:val="000000"/>
                </w:rPr>
                <w:t>55,55</w:t>
              </w:r>
            </w:ins>
          </w:p>
        </w:tc>
        <w:tc>
          <w:tcPr>
            <w:tcW w:w="0" w:type="auto"/>
            <w:tcPrChange w:id="2534" w:author="Alina Armasu" w:date="2015-08-10T10:08:00Z">
              <w:tcPr>
                <w:tcW w:w="0" w:type="auto"/>
                <w:gridSpan w:val="2"/>
                <w:tcBorders>
                  <w:left w:val="single" w:sz="8" w:space="0" w:color="7BA0CD" w:themeColor="accent1" w:themeTint="BF"/>
                  <w:right w:val="single" w:sz="8" w:space="0" w:color="7BA0CD" w:themeColor="accent1" w:themeTint="BF"/>
                </w:tcBorders>
                <w:vAlign w:val="bottom"/>
              </w:tcPr>
            </w:tcPrChange>
          </w:tcPr>
          <w:p w14:paraId="636D5143" w14:textId="4888C7D1" w:rsidR="00B44DAF" w:rsidRPr="00B44DAF" w:rsidRDefault="00B44DAF" w:rsidP="00262DCB">
            <w:pPr>
              <w:jc w:val="center"/>
              <w:cnfStyle w:val="000000010000" w:firstRow="0" w:lastRow="0" w:firstColumn="0" w:lastColumn="0" w:oddVBand="0" w:evenVBand="0" w:oddHBand="0" w:evenHBand="1" w:firstRowFirstColumn="0" w:firstRowLastColumn="0" w:lastRowFirstColumn="0" w:lastRowLastColumn="0"/>
              <w:rPr>
                <w:ins w:id="2535" w:author="Alina Armasu" w:date="2015-08-10T09:54:00Z"/>
                <w:rFonts w:ascii="Trebuchet MS" w:hAnsi="Trebuchet MS"/>
                <w:color w:val="000000"/>
                <w:rPrChange w:id="2536" w:author="Alina Armasu" w:date="2015-08-10T09:57:00Z">
                  <w:rPr>
                    <w:ins w:id="2537" w:author="Alina Armasu" w:date="2015-08-10T09:54:00Z"/>
                    <w:rFonts w:ascii="Trebuchet MS" w:hAnsi="Trebuchet MS"/>
                    <w:color w:val="000000"/>
                    <w:highlight w:val="yellow"/>
                  </w:rPr>
                </w:rPrChange>
              </w:rPr>
            </w:pPr>
            <w:ins w:id="2538" w:author="Alina Armasu" w:date="2015-08-10T09:57:00Z">
              <w:r>
                <w:rPr>
                  <w:rFonts w:ascii="Trebuchet MS" w:hAnsi="Trebuchet MS"/>
                  <w:color w:val="000000"/>
                </w:rPr>
                <w:t>55,4</w:t>
              </w:r>
            </w:ins>
          </w:p>
        </w:tc>
      </w:tr>
      <w:tr w:rsidR="00B44DAF" w:rsidRPr="00425A37" w14:paraId="7AA88C21" w14:textId="77777777" w:rsidTr="00890C81">
        <w:trPr>
          <w:cnfStyle w:val="000000100000" w:firstRow="0" w:lastRow="0" w:firstColumn="0" w:lastColumn="0" w:oddVBand="0" w:evenVBand="0" w:oddHBand="1" w:evenHBand="0" w:firstRowFirstColumn="0" w:firstRowLastColumn="0" w:lastRowFirstColumn="0" w:lastRowLastColumn="0"/>
          <w:jc w:val="center"/>
          <w:ins w:id="2539" w:author="Alina Armasu" w:date="2015-08-10T09:56:00Z"/>
          <w:trPrChange w:id="2540" w:author="Alina Armasu" w:date="2015-08-10T10:08:00Z">
            <w:trPr>
              <w:gridAfter w:val="0"/>
              <w:jc w:val="center"/>
            </w:trPr>
          </w:trPrChange>
        </w:trPr>
        <w:tc>
          <w:tcPr>
            <w:cnfStyle w:val="001000000000" w:firstRow="0" w:lastRow="0" w:firstColumn="1" w:lastColumn="0" w:oddVBand="0" w:evenVBand="0" w:oddHBand="0" w:evenHBand="0" w:firstRowFirstColumn="0" w:firstRowLastColumn="0" w:lastRowFirstColumn="0" w:lastRowLastColumn="0"/>
            <w:tcW w:w="0" w:type="auto"/>
            <w:tcPrChange w:id="2541" w:author="Alina Armasu" w:date="2015-08-10T10:08:00Z">
              <w:tcPr>
                <w:tcW w:w="0" w:type="auto"/>
                <w:tcBorders>
                  <w:right w:val="single" w:sz="8" w:space="0" w:color="7BA0CD" w:themeColor="accent1" w:themeTint="BF"/>
                </w:tcBorders>
              </w:tcPr>
            </w:tcPrChange>
          </w:tcPr>
          <w:p w14:paraId="0BAFE34B" w14:textId="0973E46E" w:rsidR="00B44DAF" w:rsidRDefault="00B44DAF">
            <w:pPr>
              <w:cnfStyle w:val="001000100000" w:firstRow="0" w:lastRow="0" w:firstColumn="1" w:lastColumn="0" w:oddVBand="0" w:evenVBand="0" w:oddHBand="1" w:evenHBand="0" w:firstRowFirstColumn="0" w:firstRowLastColumn="0" w:lastRowFirstColumn="0" w:lastRowLastColumn="0"/>
              <w:rPr>
                <w:ins w:id="2542" w:author="Alina Armasu" w:date="2015-08-10T09:56:00Z"/>
                <w:rFonts w:ascii="Trebuchet MS" w:eastAsia="HG Mincho Light J" w:hAnsi="Trebuchet MS"/>
                <w:b w:val="0"/>
              </w:rPr>
              <w:pPrChange w:id="2543" w:author="Alina Armasu" w:date="2015-08-10T09:58:00Z">
                <w:pPr>
                  <w:jc w:val="center"/>
                  <w:cnfStyle w:val="001000100000" w:firstRow="0" w:lastRow="0" w:firstColumn="1" w:lastColumn="0" w:oddVBand="0" w:evenVBand="0" w:oddHBand="1" w:evenHBand="0" w:firstRowFirstColumn="0" w:firstRowLastColumn="0" w:lastRowFirstColumn="0" w:lastRowLastColumn="0"/>
                </w:pPr>
              </w:pPrChange>
            </w:pPr>
            <w:ins w:id="2544" w:author="Alina Armasu" w:date="2015-08-10T09:56:00Z">
              <w:r>
                <w:rPr>
                  <w:rFonts w:ascii="Trebuchet MS" w:eastAsia="HG Mincho Light J" w:hAnsi="Trebuchet MS"/>
                  <w:b w:val="0"/>
                </w:rPr>
                <w:t>Factor de emisie pacura (t CO2/Tj)</w:t>
              </w:r>
            </w:ins>
          </w:p>
        </w:tc>
        <w:tc>
          <w:tcPr>
            <w:tcW w:w="0" w:type="auto"/>
            <w:tcPrChange w:id="2545" w:author="Alina Armasu" w:date="2015-08-10T10:08:00Z">
              <w:tcPr>
                <w:tcW w:w="0" w:type="auto"/>
                <w:tcBorders>
                  <w:left w:val="single" w:sz="8" w:space="0" w:color="7BA0CD" w:themeColor="accent1" w:themeTint="BF"/>
                  <w:right w:val="single" w:sz="8" w:space="0" w:color="7BA0CD" w:themeColor="accent1" w:themeTint="BF"/>
                </w:tcBorders>
                <w:vAlign w:val="bottom"/>
              </w:tcPr>
            </w:tcPrChange>
          </w:tcPr>
          <w:p w14:paraId="75AF6E63" w14:textId="42666921" w:rsidR="00B44DAF" w:rsidRPr="00B44DAF" w:rsidRDefault="00B44DAF" w:rsidP="00262DCB">
            <w:pPr>
              <w:jc w:val="center"/>
              <w:cnfStyle w:val="000000100000" w:firstRow="0" w:lastRow="0" w:firstColumn="0" w:lastColumn="0" w:oddVBand="0" w:evenVBand="0" w:oddHBand="1" w:evenHBand="0" w:firstRowFirstColumn="0" w:firstRowLastColumn="0" w:lastRowFirstColumn="0" w:lastRowLastColumn="0"/>
              <w:rPr>
                <w:ins w:id="2546" w:author="Alina Armasu" w:date="2015-08-10T09:56:00Z"/>
                <w:rFonts w:ascii="Trebuchet MS" w:hAnsi="Trebuchet MS"/>
                <w:color w:val="000000"/>
                <w:rPrChange w:id="2547" w:author="Alina Armasu" w:date="2015-08-10T09:57:00Z">
                  <w:rPr>
                    <w:ins w:id="2548" w:author="Alina Armasu" w:date="2015-08-10T09:56:00Z"/>
                    <w:rFonts w:ascii="Trebuchet MS" w:hAnsi="Trebuchet MS"/>
                    <w:color w:val="000000"/>
                    <w:highlight w:val="yellow"/>
                  </w:rPr>
                </w:rPrChange>
              </w:rPr>
            </w:pPr>
            <w:ins w:id="2549" w:author="Alina Armasu" w:date="2015-08-10T09:57:00Z">
              <w:r>
                <w:rPr>
                  <w:rFonts w:ascii="Trebuchet MS" w:hAnsi="Trebuchet MS"/>
                  <w:color w:val="000000"/>
                </w:rPr>
                <w:t>73,53</w:t>
              </w:r>
            </w:ins>
          </w:p>
        </w:tc>
        <w:tc>
          <w:tcPr>
            <w:tcW w:w="0" w:type="auto"/>
            <w:tcPrChange w:id="2550" w:author="Alina Armasu" w:date="2015-08-10T10:08:00Z">
              <w:tcPr>
                <w:tcW w:w="0" w:type="auto"/>
                <w:gridSpan w:val="2"/>
                <w:tcBorders>
                  <w:left w:val="single" w:sz="8" w:space="0" w:color="7BA0CD" w:themeColor="accent1" w:themeTint="BF"/>
                  <w:right w:val="single" w:sz="8" w:space="0" w:color="7BA0CD" w:themeColor="accent1" w:themeTint="BF"/>
                </w:tcBorders>
                <w:vAlign w:val="bottom"/>
              </w:tcPr>
            </w:tcPrChange>
          </w:tcPr>
          <w:p w14:paraId="662ACA5E" w14:textId="6DDBE669" w:rsidR="00B44DAF" w:rsidRPr="00B44DAF" w:rsidRDefault="00B44DAF" w:rsidP="00262DCB">
            <w:pPr>
              <w:jc w:val="center"/>
              <w:cnfStyle w:val="000000100000" w:firstRow="0" w:lastRow="0" w:firstColumn="0" w:lastColumn="0" w:oddVBand="0" w:evenVBand="0" w:oddHBand="1" w:evenHBand="0" w:firstRowFirstColumn="0" w:firstRowLastColumn="0" w:lastRowFirstColumn="0" w:lastRowLastColumn="0"/>
              <w:rPr>
                <w:ins w:id="2551" w:author="Alina Armasu" w:date="2015-08-10T09:56:00Z"/>
                <w:rFonts w:ascii="Trebuchet MS" w:hAnsi="Trebuchet MS"/>
                <w:color w:val="000000"/>
                <w:rPrChange w:id="2552" w:author="Alina Armasu" w:date="2015-08-10T09:57:00Z">
                  <w:rPr>
                    <w:ins w:id="2553" w:author="Alina Armasu" w:date="2015-08-10T09:56:00Z"/>
                    <w:rFonts w:ascii="Trebuchet MS" w:hAnsi="Trebuchet MS"/>
                    <w:color w:val="000000"/>
                    <w:highlight w:val="yellow"/>
                  </w:rPr>
                </w:rPrChange>
              </w:rPr>
            </w:pPr>
            <w:ins w:id="2554" w:author="Alina Armasu" w:date="2015-08-10T09:57:00Z">
              <w:r>
                <w:rPr>
                  <w:rFonts w:ascii="Trebuchet MS" w:hAnsi="Trebuchet MS"/>
                  <w:color w:val="000000"/>
                </w:rPr>
                <w:t>74,1</w:t>
              </w:r>
            </w:ins>
          </w:p>
        </w:tc>
      </w:tr>
      <w:tr w:rsidR="00B44DAF" w:rsidRPr="00425A37" w14:paraId="200ADD5D" w14:textId="77777777" w:rsidTr="00890C81">
        <w:trPr>
          <w:cnfStyle w:val="000000010000" w:firstRow="0" w:lastRow="0" w:firstColumn="0" w:lastColumn="0" w:oddVBand="0" w:evenVBand="0" w:oddHBand="0" w:evenHBand="1" w:firstRowFirstColumn="0" w:firstRowLastColumn="0" w:lastRowFirstColumn="0" w:lastRowLastColumn="0"/>
          <w:jc w:val="center"/>
          <w:ins w:id="2555" w:author="Alina Armasu" w:date="2015-08-10T09:56:00Z"/>
          <w:trPrChange w:id="2556" w:author="Alina Armasu" w:date="2015-08-10T10:08:00Z">
            <w:trPr>
              <w:gridAfter w:val="0"/>
              <w:jc w:val="center"/>
            </w:trPr>
          </w:trPrChange>
        </w:trPr>
        <w:tc>
          <w:tcPr>
            <w:cnfStyle w:val="001000000000" w:firstRow="0" w:lastRow="0" w:firstColumn="1" w:lastColumn="0" w:oddVBand="0" w:evenVBand="0" w:oddHBand="0" w:evenHBand="0" w:firstRowFirstColumn="0" w:firstRowLastColumn="0" w:lastRowFirstColumn="0" w:lastRowLastColumn="0"/>
            <w:tcW w:w="0" w:type="auto"/>
            <w:tcPrChange w:id="2557" w:author="Alina Armasu" w:date="2015-08-10T10:08:00Z">
              <w:tcPr>
                <w:tcW w:w="0" w:type="auto"/>
                <w:tcBorders>
                  <w:right w:val="single" w:sz="8" w:space="0" w:color="7BA0CD" w:themeColor="accent1" w:themeTint="BF"/>
                </w:tcBorders>
              </w:tcPr>
            </w:tcPrChange>
          </w:tcPr>
          <w:p w14:paraId="5DDD0C22" w14:textId="083AB161" w:rsidR="00B44DAF" w:rsidRDefault="00B44DAF">
            <w:pPr>
              <w:cnfStyle w:val="001000010000" w:firstRow="0" w:lastRow="0" w:firstColumn="1" w:lastColumn="0" w:oddVBand="0" w:evenVBand="0" w:oddHBand="0" w:evenHBand="1" w:firstRowFirstColumn="0" w:firstRowLastColumn="0" w:lastRowFirstColumn="0" w:lastRowLastColumn="0"/>
              <w:rPr>
                <w:ins w:id="2558" w:author="Alina Armasu" w:date="2015-08-10T09:56:00Z"/>
                <w:rFonts w:ascii="Trebuchet MS" w:eastAsia="HG Mincho Light J" w:hAnsi="Trebuchet MS"/>
                <w:b w:val="0"/>
              </w:rPr>
              <w:pPrChange w:id="2559" w:author="Alina Armasu" w:date="2015-08-10T09:58:00Z">
                <w:pPr>
                  <w:jc w:val="center"/>
                  <w:cnfStyle w:val="001000010000" w:firstRow="0" w:lastRow="0" w:firstColumn="1" w:lastColumn="0" w:oddVBand="0" w:evenVBand="0" w:oddHBand="0" w:evenHBand="1" w:firstRowFirstColumn="0" w:firstRowLastColumn="0" w:lastRowFirstColumn="0" w:lastRowLastColumn="0"/>
                </w:pPr>
              </w:pPrChange>
            </w:pPr>
            <w:ins w:id="2560" w:author="Alina Armasu" w:date="2015-08-10T09:56:00Z">
              <w:r>
                <w:rPr>
                  <w:rFonts w:ascii="Trebuchet MS" w:eastAsia="HG Mincho Light J" w:hAnsi="Trebuchet MS"/>
                  <w:b w:val="0"/>
                </w:rPr>
                <w:t>Factor de oxidare</w:t>
              </w:r>
            </w:ins>
            <w:ins w:id="2561" w:author="Alina Armasu" w:date="2015-08-10T09:57:00Z">
              <w:r>
                <w:rPr>
                  <w:rFonts w:ascii="Trebuchet MS" w:eastAsia="HG Mincho Light J" w:hAnsi="Trebuchet MS"/>
                  <w:b w:val="0"/>
                </w:rPr>
                <w:t xml:space="preserve"> carbune (</w:t>
              </w:r>
            </w:ins>
            <w:ins w:id="2562" w:author="Alina Armasu" w:date="2015-08-10T09:58:00Z">
              <w:r>
                <w:rPr>
                  <w:rFonts w:ascii="Trebuchet MS" w:eastAsia="HG Mincho Light J" w:hAnsi="Trebuchet MS"/>
                  <w:b w:val="0"/>
                </w:rPr>
                <w:t>determinat prin analize de laborator)</w:t>
              </w:r>
            </w:ins>
          </w:p>
        </w:tc>
        <w:tc>
          <w:tcPr>
            <w:tcW w:w="0" w:type="auto"/>
            <w:tcPrChange w:id="2563" w:author="Alina Armasu" w:date="2015-08-10T10:08:00Z">
              <w:tcPr>
                <w:tcW w:w="0" w:type="auto"/>
                <w:tcBorders>
                  <w:left w:val="single" w:sz="8" w:space="0" w:color="7BA0CD" w:themeColor="accent1" w:themeTint="BF"/>
                  <w:right w:val="single" w:sz="8" w:space="0" w:color="7BA0CD" w:themeColor="accent1" w:themeTint="BF"/>
                </w:tcBorders>
                <w:vAlign w:val="bottom"/>
              </w:tcPr>
            </w:tcPrChange>
          </w:tcPr>
          <w:p w14:paraId="04276CC4" w14:textId="4EB3958D" w:rsidR="00B44DAF" w:rsidRPr="00B44DAF" w:rsidRDefault="00B44DAF" w:rsidP="00262DCB">
            <w:pPr>
              <w:jc w:val="center"/>
              <w:cnfStyle w:val="000000010000" w:firstRow="0" w:lastRow="0" w:firstColumn="0" w:lastColumn="0" w:oddVBand="0" w:evenVBand="0" w:oddHBand="0" w:evenHBand="1" w:firstRowFirstColumn="0" w:firstRowLastColumn="0" w:lastRowFirstColumn="0" w:lastRowLastColumn="0"/>
              <w:rPr>
                <w:ins w:id="2564" w:author="Alina Armasu" w:date="2015-08-10T09:56:00Z"/>
                <w:rFonts w:ascii="Trebuchet MS" w:hAnsi="Trebuchet MS"/>
                <w:color w:val="000000"/>
                <w:rPrChange w:id="2565" w:author="Alina Armasu" w:date="2015-08-10T09:57:00Z">
                  <w:rPr>
                    <w:ins w:id="2566" w:author="Alina Armasu" w:date="2015-08-10T09:56:00Z"/>
                    <w:rFonts w:ascii="Trebuchet MS" w:hAnsi="Trebuchet MS"/>
                    <w:color w:val="000000"/>
                    <w:highlight w:val="yellow"/>
                  </w:rPr>
                </w:rPrChange>
              </w:rPr>
            </w:pPr>
            <w:ins w:id="2567" w:author="Alina Armasu" w:date="2015-08-10T09:58:00Z">
              <w:r>
                <w:rPr>
                  <w:rFonts w:ascii="Trebuchet MS" w:hAnsi="Trebuchet MS"/>
                  <w:color w:val="000000"/>
                </w:rPr>
                <w:t>82,12%</w:t>
              </w:r>
            </w:ins>
          </w:p>
        </w:tc>
        <w:tc>
          <w:tcPr>
            <w:tcW w:w="0" w:type="auto"/>
            <w:tcPrChange w:id="2568" w:author="Alina Armasu" w:date="2015-08-10T10:08:00Z">
              <w:tcPr>
                <w:tcW w:w="0" w:type="auto"/>
                <w:gridSpan w:val="2"/>
                <w:tcBorders>
                  <w:left w:val="single" w:sz="8" w:space="0" w:color="7BA0CD" w:themeColor="accent1" w:themeTint="BF"/>
                  <w:right w:val="single" w:sz="8" w:space="0" w:color="7BA0CD" w:themeColor="accent1" w:themeTint="BF"/>
                </w:tcBorders>
                <w:vAlign w:val="bottom"/>
              </w:tcPr>
            </w:tcPrChange>
          </w:tcPr>
          <w:p w14:paraId="77844AB4" w14:textId="0F762349" w:rsidR="00B44DAF" w:rsidRPr="00B44DAF" w:rsidRDefault="00B44DAF" w:rsidP="00262DCB">
            <w:pPr>
              <w:jc w:val="center"/>
              <w:cnfStyle w:val="000000010000" w:firstRow="0" w:lastRow="0" w:firstColumn="0" w:lastColumn="0" w:oddVBand="0" w:evenVBand="0" w:oddHBand="0" w:evenHBand="1" w:firstRowFirstColumn="0" w:firstRowLastColumn="0" w:lastRowFirstColumn="0" w:lastRowLastColumn="0"/>
              <w:rPr>
                <w:ins w:id="2569" w:author="Alina Armasu" w:date="2015-08-10T09:56:00Z"/>
                <w:rFonts w:ascii="Trebuchet MS" w:hAnsi="Trebuchet MS"/>
                <w:color w:val="000000"/>
                <w:rPrChange w:id="2570" w:author="Alina Armasu" w:date="2015-08-10T09:57:00Z">
                  <w:rPr>
                    <w:ins w:id="2571" w:author="Alina Armasu" w:date="2015-08-10T09:56:00Z"/>
                    <w:rFonts w:ascii="Trebuchet MS" w:hAnsi="Trebuchet MS"/>
                    <w:color w:val="000000"/>
                    <w:highlight w:val="yellow"/>
                  </w:rPr>
                </w:rPrChange>
              </w:rPr>
            </w:pPr>
            <w:ins w:id="2572" w:author="Alina Armasu" w:date="2015-08-10T09:58:00Z">
              <w:r>
                <w:rPr>
                  <w:rFonts w:ascii="Trebuchet MS" w:hAnsi="Trebuchet MS"/>
                  <w:color w:val="000000"/>
                </w:rPr>
                <w:t>89,12%</w:t>
              </w:r>
            </w:ins>
          </w:p>
        </w:tc>
      </w:tr>
      <w:tr w:rsidR="00B44DAF" w:rsidRPr="00425A37" w14:paraId="4A526E25" w14:textId="77777777" w:rsidTr="00890C81">
        <w:trPr>
          <w:cnfStyle w:val="000000100000" w:firstRow="0" w:lastRow="0" w:firstColumn="0" w:lastColumn="0" w:oddVBand="0" w:evenVBand="0" w:oddHBand="1" w:evenHBand="0" w:firstRowFirstColumn="0" w:firstRowLastColumn="0" w:lastRowFirstColumn="0" w:lastRowLastColumn="0"/>
          <w:jc w:val="center"/>
          <w:ins w:id="2573" w:author="Alina Armasu" w:date="2015-08-10T09:58:00Z"/>
          <w:trPrChange w:id="2574" w:author="Alina Armasu" w:date="2015-08-10T10:08:00Z">
            <w:trPr>
              <w:gridAfter w:val="0"/>
              <w:jc w:val="center"/>
            </w:trPr>
          </w:trPrChange>
        </w:trPr>
        <w:tc>
          <w:tcPr>
            <w:cnfStyle w:val="001000000000" w:firstRow="0" w:lastRow="0" w:firstColumn="1" w:lastColumn="0" w:oddVBand="0" w:evenVBand="0" w:oddHBand="0" w:evenHBand="0" w:firstRowFirstColumn="0" w:firstRowLastColumn="0" w:lastRowFirstColumn="0" w:lastRowLastColumn="0"/>
            <w:tcW w:w="0" w:type="auto"/>
            <w:tcPrChange w:id="2575" w:author="Alina Armasu" w:date="2015-08-10T10:08:00Z">
              <w:tcPr>
                <w:tcW w:w="0" w:type="auto"/>
                <w:tcBorders>
                  <w:right w:val="single" w:sz="8" w:space="0" w:color="7BA0CD" w:themeColor="accent1" w:themeTint="BF"/>
                </w:tcBorders>
              </w:tcPr>
            </w:tcPrChange>
          </w:tcPr>
          <w:p w14:paraId="1221C386" w14:textId="5FFD244C" w:rsidR="00B44DAF" w:rsidRDefault="00B44DAF">
            <w:pPr>
              <w:cnfStyle w:val="001000100000" w:firstRow="0" w:lastRow="0" w:firstColumn="1" w:lastColumn="0" w:oddVBand="0" w:evenVBand="0" w:oddHBand="1" w:evenHBand="0" w:firstRowFirstColumn="0" w:firstRowLastColumn="0" w:lastRowFirstColumn="0" w:lastRowLastColumn="0"/>
              <w:rPr>
                <w:ins w:id="2576" w:author="Alina Armasu" w:date="2015-08-10T09:58:00Z"/>
                <w:rFonts w:ascii="Trebuchet MS" w:eastAsia="HG Mincho Light J" w:hAnsi="Trebuchet MS"/>
                <w:b w:val="0"/>
              </w:rPr>
              <w:pPrChange w:id="2577" w:author="Alina Armasu" w:date="2015-08-10T09:58:00Z">
                <w:pPr>
                  <w:jc w:val="center"/>
                  <w:cnfStyle w:val="001000100000" w:firstRow="0" w:lastRow="0" w:firstColumn="1" w:lastColumn="0" w:oddVBand="0" w:evenVBand="0" w:oddHBand="1" w:evenHBand="0" w:firstRowFirstColumn="0" w:firstRowLastColumn="0" w:lastRowFirstColumn="0" w:lastRowLastColumn="0"/>
                </w:pPr>
              </w:pPrChange>
            </w:pPr>
            <w:ins w:id="2578" w:author="Alina Armasu" w:date="2015-08-10T09:58:00Z">
              <w:r>
                <w:rPr>
                  <w:rFonts w:ascii="Trebuchet MS" w:eastAsia="HG Mincho Light J" w:hAnsi="Trebuchet MS"/>
                  <w:b w:val="0"/>
                </w:rPr>
                <w:t>Putere calorifica gaze naturale la 0 grade</w:t>
              </w:r>
            </w:ins>
            <w:ins w:id="2579" w:author="Alina Armasu" w:date="2015-08-10T09:59:00Z">
              <w:r>
                <w:rPr>
                  <w:rFonts w:ascii="Trebuchet MS" w:eastAsia="HG Mincho Light J" w:hAnsi="Trebuchet MS"/>
                  <w:b w:val="0"/>
                </w:rPr>
                <w:t xml:space="preserve"> Celsius</w:t>
              </w:r>
              <w:r w:rsidR="00C74BBE">
                <w:rPr>
                  <w:rFonts w:ascii="Trebuchet MS" w:eastAsia="HG Mincho Light J" w:hAnsi="Trebuchet MS"/>
                  <w:b w:val="0"/>
                </w:rPr>
                <w:t xml:space="preserve"> (kcal/kg)</w:t>
              </w:r>
            </w:ins>
          </w:p>
        </w:tc>
        <w:tc>
          <w:tcPr>
            <w:tcW w:w="0" w:type="auto"/>
            <w:tcPrChange w:id="2580" w:author="Alina Armasu" w:date="2015-08-10T10:08:00Z">
              <w:tcPr>
                <w:tcW w:w="0" w:type="auto"/>
                <w:tcBorders>
                  <w:left w:val="single" w:sz="8" w:space="0" w:color="7BA0CD" w:themeColor="accent1" w:themeTint="BF"/>
                  <w:right w:val="single" w:sz="8" w:space="0" w:color="7BA0CD" w:themeColor="accent1" w:themeTint="BF"/>
                </w:tcBorders>
                <w:vAlign w:val="bottom"/>
              </w:tcPr>
            </w:tcPrChange>
          </w:tcPr>
          <w:p w14:paraId="3456AC45" w14:textId="70A59303" w:rsidR="00B44DAF" w:rsidRDefault="00C74BBE" w:rsidP="00262DCB">
            <w:pPr>
              <w:jc w:val="center"/>
              <w:cnfStyle w:val="000000100000" w:firstRow="0" w:lastRow="0" w:firstColumn="0" w:lastColumn="0" w:oddVBand="0" w:evenVBand="0" w:oddHBand="1" w:evenHBand="0" w:firstRowFirstColumn="0" w:firstRowLastColumn="0" w:lastRowFirstColumn="0" w:lastRowLastColumn="0"/>
              <w:rPr>
                <w:ins w:id="2581" w:author="Alina Armasu" w:date="2015-08-10T09:58:00Z"/>
                <w:rFonts w:ascii="Trebuchet MS" w:hAnsi="Trebuchet MS"/>
                <w:color w:val="000000"/>
              </w:rPr>
            </w:pPr>
            <w:ins w:id="2582" w:author="Alina Armasu" w:date="2015-08-10T09:59:00Z">
              <w:r>
                <w:rPr>
                  <w:rFonts w:ascii="Trebuchet MS" w:hAnsi="Trebuchet MS"/>
                  <w:color w:val="000000"/>
                </w:rPr>
                <w:t>8.747</w:t>
              </w:r>
            </w:ins>
          </w:p>
        </w:tc>
        <w:tc>
          <w:tcPr>
            <w:tcW w:w="0" w:type="auto"/>
            <w:tcPrChange w:id="2583" w:author="Alina Armasu" w:date="2015-08-10T10:08:00Z">
              <w:tcPr>
                <w:tcW w:w="0" w:type="auto"/>
                <w:gridSpan w:val="2"/>
                <w:tcBorders>
                  <w:left w:val="single" w:sz="8" w:space="0" w:color="7BA0CD" w:themeColor="accent1" w:themeTint="BF"/>
                  <w:right w:val="single" w:sz="8" w:space="0" w:color="7BA0CD" w:themeColor="accent1" w:themeTint="BF"/>
                </w:tcBorders>
                <w:vAlign w:val="bottom"/>
              </w:tcPr>
            </w:tcPrChange>
          </w:tcPr>
          <w:p w14:paraId="7C1B9C91" w14:textId="062D62FD" w:rsidR="00B44DAF" w:rsidRDefault="005273DF" w:rsidP="00262DCB">
            <w:pPr>
              <w:jc w:val="center"/>
              <w:cnfStyle w:val="000000100000" w:firstRow="0" w:lastRow="0" w:firstColumn="0" w:lastColumn="0" w:oddVBand="0" w:evenVBand="0" w:oddHBand="1" w:evenHBand="0" w:firstRowFirstColumn="0" w:firstRowLastColumn="0" w:lastRowFirstColumn="0" w:lastRowLastColumn="0"/>
              <w:rPr>
                <w:ins w:id="2584" w:author="Alina Armasu" w:date="2015-08-10T09:58:00Z"/>
                <w:rFonts w:ascii="Trebuchet MS" w:hAnsi="Trebuchet MS"/>
                <w:color w:val="000000"/>
              </w:rPr>
            </w:pPr>
            <w:ins w:id="2585" w:author="Alina Armasu" w:date="2015-08-10T10:05:00Z">
              <w:r>
                <w:rPr>
                  <w:rFonts w:ascii="Trebuchet MS" w:hAnsi="Trebuchet MS"/>
                  <w:color w:val="000000"/>
                </w:rPr>
                <w:t>8.688</w:t>
              </w:r>
            </w:ins>
          </w:p>
        </w:tc>
      </w:tr>
      <w:tr w:rsidR="00B44DAF" w:rsidRPr="00425A37" w14:paraId="4E2EE29B" w14:textId="77777777" w:rsidTr="00890C81">
        <w:trPr>
          <w:cnfStyle w:val="000000010000" w:firstRow="0" w:lastRow="0" w:firstColumn="0" w:lastColumn="0" w:oddVBand="0" w:evenVBand="0" w:oddHBand="0" w:evenHBand="1" w:firstRowFirstColumn="0" w:firstRowLastColumn="0" w:lastRowFirstColumn="0" w:lastRowLastColumn="0"/>
          <w:jc w:val="center"/>
          <w:ins w:id="2586" w:author="Alina Armasu" w:date="2015-08-10T09:58:00Z"/>
          <w:trPrChange w:id="2587" w:author="Alina Armasu" w:date="2015-08-10T10:08:00Z">
            <w:trPr>
              <w:gridAfter w:val="0"/>
              <w:jc w:val="center"/>
            </w:trPr>
          </w:trPrChange>
        </w:trPr>
        <w:tc>
          <w:tcPr>
            <w:cnfStyle w:val="001000000000" w:firstRow="0" w:lastRow="0" w:firstColumn="1" w:lastColumn="0" w:oddVBand="0" w:evenVBand="0" w:oddHBand="0" w:evenHBand="0" w:firstRowFirstColumn="0" w:firstRowLastColumn="0" w:lastRowFirstColumn="0" w:lastRowLastColumn="0"/>
            <w:tcW w:w="0" w:type="auto"/>
            <w:tcPrChange w:id="2588" w:author="Alina Armasu" w:date="2015-08-10T10:08:00Z">
              <w:tcPr>
                <w:tcW w:w="0" w:type="auto"/>
                <w:tcBorders>
                  <w:right w:val="single" w:sz="8" w:space="0" w:color="7BA0CD" w:themeColor="accent1" w:themeTint="BF"/>
                </w:tcBorders>
              </w:tcPr>
            </w:tcPrChange>
          </w:tcPr>
          <w:p w14:paraId="5C906E41" w14:textId="0D66501A" w:rsidR="00B44DAF" w:rsidRDefault="00B44DAF">
            <w:pPr>
              <w:cnfStyle w:val="001000010000" w:firstRow="0" w:lastRow="0" w:firstColumn="1" w:lastColumn="0" w:oddVBand="0" w:evenVBand="0" w:oddHBand="0" w:evenHBand="1" w:firstRowFirstColumn="0" w:firstRowLastColumn="0" w:lastRowFirstColumn="0" w:lastRowLastColumn="0"/>
              <w:rPr>
                <w:ins w:id="2589" w:author="Alina Armasu" w:date="2015-08-10T09:58:00Z"/>
                <w:rFonts w:ascii="Trebuchet MS" w:eastAsia="HG Mincho Light J" w:hAnsi="Trebuchet MS"/>
                <w:b w:val="0"/>
              </w:rPr>
              <w:pPrChange w:id="2590" w:author="Alina Armasu" w:date="2015-08-10T09:59:00Z">
                <w:pPr>
                  <w:jc w:val="center"/>
                  <w:cnfStyle w:val="001000010000" w:firstRow="0" w:lastRow="0" w:firstColumn="1" w:lastColumn="0" w:oddVBand="0" w:evenVBand="0" w:oddHBand="0" w:evenHBand="1" w:firstRowFirstColumn="0" w:firstRowLastColumn="0" w:lastRowFirstColumn="0" w:lastRowLastColumn="0"/>
                </w:pPr>
              </w:pPrChange>
            </w:pPr>
            <w:ins w:id="2591" w:author="Alina Armasu" w:date="2015-08-10T09:59:00Z">
              <w:r>
                <w:rPr>
                  <w:rFonts w:ascii="Trebuchet MS" w:eastAsia="HG Mincho Light J" w:hAnsi="Trebuchet MS"/>
                  <w:b w:val="0"/>
                </w:rPr>
                <w:t>Putere calorifica gaze naturale la +15 grade Celsius</w:t>
              </w:r>
            </w:ins>
            <w:ins w:id="2592" w:author="Alina Armasu" w:date="2015-08-10T10:04:00Z">
              <w:r w:rsidR="00C74BBE">
                <w:rPr>
                  <w:rFonts w:ascii="Trebuchet MS" w:eastAsia="HG Mincho Light J" w:hAnsi="Trebuchet MS"/>
                  <w:b w:val="0"/>
                </w:rPr>
                <w:t xml:space="preserve"> (kcal/kg)</w:t>
              </w:r>
            </w:ins>
          </w:p>
        </w:tc>
        <w:tc>
          <w:tcPr>
            <w:tcW w:w="0" w:type="auto"/>
            <w:tcPrChange w:id="2593" w:author="Alina Armasu" w:date="2015-08-10T10:08:00Z">
              <w:tcPr>
                <w:tcW w:w="0" w:type="auto"/>
                <w:tcBorders>
                  <w:left w:val="single" w:sz="8" w:space="0" w:color="7BA0CD" w:themeColor="accent1" w:themeTint="BF"/>
                  <w:right w:val="single" w:sz="8" w:space="0" w:color="7BA0CD" w:themeColor="accent1" w:themeTint="BF"/>
                </w:tcBorders>
                <w:vAlign w:val="bottom"/>
              </w:tcPr>
            </w:tcPrChange>
          </w:tcPr>
          <w:p w14:paraId="2BE2A91A" w14:textId="163B2B1A" w:rsidR="00B44DAF" w:rsidRDefault="005273DF" w:rsidP="00B44DAF">
            <w:pPr>
              <w:jc w:val="center"/>
              <w:cnfStyle w:val="000000010000" w:firstRow="0" w:lastRow="0" w:firstColumn="0" w:lastColumn="0" w:oddVBand="0" w:evenVBand="0" w:oddHBand="0" w:evenHBand="1" w:firstRowFirstColumn="0" w:firstRowLastColumn="0" w:lastRowFirstColumn="0" w:lastRowLastColumn="0"/>
              <w:rPr>
                <w:ins w:id="2594" w:author="Alina Armasu" w:date="2015-08-10T09:58:00Z"/>
                <w:rFonts w:ascii="Trebuchet MS" w:hAnsi="Trebuchet MS"/>
                <w:color w:val="000000"/>
              </w:rPr>
            </w:pPr>
            <w:ins w:id="2595" w:author="Alina Armasu" w:date="2015-08-10T10:05:00Z">
              <w:r>
                <w:rPr>
                  <w:rFonts w:ascii="Trebuchet MS" w:hAnsi="Trebuchet MS"/>
                  <w:color w:val="000000"/>
                </w:rPr>
                <w:t>8.228</w:t>
              </w:r>
            </w:ins>
          </w:p>
        </w:tc>
        <w:tc>
          <w:tcPr>
            <w:tcW w:w="0" w:type="auto"/>
            <w:tcPrChange w:id="2596" w:author="Alina Armasu" w:date="2015-08-10T10:08:00Z">
              <w:tcPr>
                <w:tcW w:w="0" w:type="auto"/>
                <w:gridSpan w:val="2"/>
                <w:tcBorders>
                  <w:left w:val="single" w:sz="8" w:space="0" w:color="7BA0CD" w:themeColor="accent1" w:themeTint="BF"/>
                  <w:right w:val="single" w:sz="8" w:space="0" w:color="7BA0CD" w:themeColor="accent1" w:themeTint="BF"/>
                </w:tcBorders>
                <w:vAlign w:val="bottom"/>
              </w:tcPr>
            </w:tcPrChange>
          </w:tcPr>
          <w:p w14:paraId="317E1D18" w14:textId="76F137D8" w:rsidR="00B44DAF" w:rsidRDefault="005273DF" w:rsidP="00B44DAF">
            <w:pPr>
              <w:jc w:val="center"/>
              <w:cnfStyle w:val="000000010000" w:firstRow="0" w:lastRow="0" w:firstColumn="0" w:lastColumn="0" w:oddVBand="0" w:evenVBand="0" w:oddHBand="0" w:evenHBand="1" w:firstRowFirstColumn="0" w:firstRowLastColumn="0" w:lastRowFirstColumn="0" w:lastRowLastColumn="0"/>
              <w:rPr>
                <w:ins w:id="2597" w:author="Alina Armasu" w:date="2015-08-10T09:58:00Z"/>
                <w:rFonts w:ascii="Trebuchet MS" w:hAnsi="Trebuchet MS"/>
                <w:color w:val="000000"/>
              </w:rPr>
            </w:pPr>
            <w:ins w:id="2598" w:author="Alina Armasu" w:date="2015-08-10T10:05:00Z">
              <w:r>
                <w:rPr>
                  <w:rFonts w:ascii="Trebuchet MS" w:hAnsi="Trebuchet MS"/>
                  <w:color w:val="000000"/>
                </w:rPr>
                <w:t>8.165</w:t>
              </w:r>
            </w:ins>
          </w:p>
        </w:tc>
      </w:tr>
      <w:tr w:rsidR="00890C81" w:rsidRPr="00425A37" w14:paraId="5BD87886" w14:textId="77777777" w:rsidTr="00890C81">
        <w:trPr>
          <w:cnfStyle w:val="000000100000" w:firstRow="0" w:lastRow="0" w:firstColumn="0" w:lastColumn="0" w:oddVBand="0" w:evenVBand="0" w:oddHBand="1" w:evenHBand="0" w:firstRowFirstColumn="0" w:firstRowLastColumn="0" w:lastRowFirstColumn="0" w:lastRowLastColumn="0"/>
          <w:jc w:val="center"/>
          <w:ins w:id="2599" w:author="Alina Armasu" w:date="2015-08-10T10:08:00Z"/>
        </w:trPr>
        <w:tc>
          <w:tcPr>
            <w:cnfStyle w:val="001000000000" w:firstRow="0" w:lastRow="0" w:firstColumn="1" w:lastColumn="0" w:oddVBand="0" w:evenVBand="0" w:oddHBand="0" w:evenHBand="0" w:firstRowFirstColumn="0" w:firstRowLastColumn="0" w:lastRowFirstColumn="0" w:lastRowLastColumn="0"/>
            <w:tcW w:w="0" w:type="auto"/>
          </w:tcPr>
          <w:p w14:paraId="62C4CEAD" w14:textId="571B55BC" w:rsidR="00890C81" w:rsidRDefault="00890C81" w:rsidP="00B44DAF">
            <w:pPr>
              <w:rPr>
                <w:ins w:id="2600" w:author="Alina Armasu" w:date="2015-08-10T10:08:00Z"/>
                <w:rFonts w:ascii="Trebuchet MS" w:eastAsia="HG Mincho Light J" w:hAnsi="Trebuchet MS"/>
                <w:b w:val="0"/>
              </w:rPr>
            </w:pPr>
            <w:ins w:id="2601" w:author="Alina Armasu" w:date="2015-08-10T10:08:00Z">
              <w:r>
                <w:rPr>
                  <w:rFonts w:ascii="Trebuchet MS" w:eastAsia="HG Mincho Light J" w:hAnsi="Trebuchet MS"/>
                  <w:b w:val="0"/>
                </w:rPr>
                <w:t>Emisii CO2 – gaze naturale</w:t>
              </w:r>
            </w:ins>
            <w:ins w:id="2602" w:author="Alina Armasu" w:date="2015-08-10T10:09:00Z">
              <w:r>
                <w:rPr>
                  <w:rFonts w:ascii="Trebuchet MS" w:eastAsia="HG Mincho Light J" w:hAnsi="Trebuchet MS"/>
                  <w:b w:val="0"/>
                </w:rPr>
                <w:t xml:space="preserve"> (tone)</w:t>
              </w:r>
            </w:ins>
          </w:p>
        </w:tc>
        <w:tc>
          <w:tcPr>
            <w:tcW w:w="0" w:type="auto"/>
          </w:tcPr>
          <w:p w14:paraId="3339B03E" w14:textId="0F3902B0" w:rsidR="00890C81" w:rsidRDefault="00890C81" w:rsidP="00B44DAF">
            <w:pPr>
              <w:jc w:val="center"/>
              <w:cnfStyle w:val="000000100000" w:firstRow="0" w:lastRow="0" w:firstColumn="0" w:lastColumn="0" w:oddVBand="0" w:evenVBand="0" w:oddHBand="1" w:evenHBand="0" w:firstRowFirstColumn="0" w:firstRowLastColumn="0" w:lastRowFirstColumn="0" w:lastRowLastColumn="0"/>
              <w:rPr>
                <w:ins w:id="2603" w:author="Alina Armasu" w:date="2015-08-10T10:08:00Z"/>
                <w:rFonts w:ascii="Trebuchet MS" w:hAnsi="Trebuchet MS"/>
                <w:color w:val="000000"/>
              </w:rPr>
            </w:pPr>
            <w:ins w:id="2604" w:author="Alina Armasu" w:date="2015-08-10T10:09:00Z">
              <w:r>
                <w:rPr>
                  <w:rFonts w:ascii="Trebuchet MS" w:hAnsi="Trebuchet MS"/>
                  <w:color w:val="000000"/>
                </w:rPr>
                <w:t>224.883</w:t>
              </w:r>
            </w:ins>
          </w:p>
        </w:tc>
        <w:tc>
          <w:tcPr>
            <w:tcW w:w="0" w:type="auto"/>
          </w:tcPr>
          <w:p w14:paraId="472B1BDB" w14:textId="5011EE03" w:rsidR="00890C81" w:rsidRDefault="00890C81" w:rsidP="00B44DAF">
            <w:pPr>
              <w:jc w:val="center"/>
              <w:cnfStyle w:val="000000100000" w:firstRow="0" w:lastRow="0" w:firstColumn="0" w:lastColumn="0" w:oddVBand="0" w:evenVBand="0" w:oddHBand="1" w:evenHBand="0" w:firstRowFirstColumn="0" w:firstRowLastColumn="0" w:lastRowFirstColumn="0" w:lastRowLastColumn="0"/>
              <w:rPr>
                <w:ins w:id="2605" w:author="Alina Armasu" w:date="2015-08-10T10:08:00Z"/>
                <w:rFonts w:ascii="Trebuchet MS" w:hAnsi="Trebuchet MS"/>
                <w:color w:val="000000"/>
              </w:rPr>
            </w:pPr>
            <w:ins w:id="2606" w:author="Alina Armasu" w:date="2015-08-10T10:09:00Z">
              <w:r>
                <w:rPr>
                  <w:rFonts w:ascii="Trebuchet MS" w:hAnsi="Trebuchet MS"/>
                  <w:color w:val="000000"/>
                </w:rPr>
                <w:t>187.393</w:t>
              </w:r>
            </w:ins>
          </w:p>
        </w:tc>
      </w:tr>
      <w:tr w:rsidR="00890C81" w:rsidRPr="00425A37" w14:paraId="64EFCEB2" w14:textId="77777777" w:rsidTr="00890C81">
        <w:trPr>
          <w:cnfStyle w:val="000000010000" w:firstRow="0" w:lastRow="0" w:firstColumn="0" w:lastColumn="0" w:oddVBand="0" w:evenVBand="0" w:oddHBand="0" w:evenHBand="1" w:firstRowFirstColumn="0" w:firstRowLastColumn="0" w:lastRowFirstColumn="0" w:lastRowLastColumn="0"/>
          <w:jc w:val="center"/>
          <w:ins w:id="2607" w:author="Alina Armasu" w:date="2015-08-10T10:08:00Z"/>
        </w:trPr>
        <w:tc>
          <w:tcPr>
            <w:cnfStyle w:val="001000000000" w:firstRow="0" w:lastRow="0" w:firstColumn="1" w:lastColumn="0" w:oddVBand="0" w:evenVBand="0" w:oddHBand="0" w:evenHBand="0" w:firstRowFirstColumn="0" w:firstRowLastColumn="0" w:lastRowFirstColumn="0" w:lastRowLastColumn="0"/>
            <w:tcW w:w="0" w:type="auto"/>
          </w:tcPr>
          <w:p w14:paraId="1F5A3DC0" w14:textId="533C9B36" w:rsidR="00890C81" w:rsidRDefault="00890C81">
            <w:pPr>
              <w:rPr>
                <w:ins w:id="2608" w:author="Alina Armasu" w:date="2015-08-10T10:08:00Z"/>
                <w:rFonts w:ascii="Trebuchet MS" w:eastAsia="HG Mincho Light J" w:hAnsi="Trebuchet MS"/>
                <w:b w:val="0"/>
              </w:rPr>
            </w:pPr>
            <w:ins w:id="2609" w:author="Alina Armasu" w:date="2015-08-10T10:08:00Z">
              <w:r w:rsidRPr="00794BF9">
                <w:rPr>
                  <w:rFonts w:ascii="Trebuchet MS" w:eastAsia="HG Mincho Light J" w:hAnsi="Trebuchet MS"/>
                  <w:b w:val="0"/>
                </w:rPr>
                <w:t xml:space="preserve">Emisii CO2 – </w:t>
              </w:r>
              <w:r>
                <w:rPr>
                  <w:rFonts w:ascii="Trebuchet MS" w:eastAsia="HG Mincho Light J" w:hAnsi="Trebuchet MS"/>
                  <w:b w:val="0"/>
                </w:rPr>
                <w:t>carbune</w:t>
              </w:r>
            </w:ins>
            <w:ins w:id="2610" w:author="Alina Armasu" w:date="2015-08-10T10:09:00Z">
              <w:r>
                <w:rPr>
                  <w:rFonts w:ascii="Trebuchet MS" w:eastAsia="HG Mincho Light J" w:hAnsi="Trebuchet MS"/>
                  <w:b w:val="0"/>
                </w:rPr>
                <w:t xml:space="preserve"> (tone)</w:t>
              </w:r>
            </w:ins>
          </w:p>
        </w:tc>
        <w:tc>
          <w:tcPr>
            <w:tcW w:w="0" w:type="auto"/>
          </w:tcPr>
          <w:p w14:paraId="63FFA4C5" w14:textId="5AE4C6C0" w:rsidR="00890C81" w:rsidRDefault="00890C81" w:rsidP="00890C81">
            <w:pPr>
              <w:jc w:val="center"/>
              <w:cnfStyle w:val="000000010000" w:firstRow="0" w:lastRow="0" w:firstColumn="0" w:lastColumn="0" w:oddVBand="0" w:evenVBand="0" w:oddHBand="0" w:evenHBand="1" w:firstRowFirstColumn="0" w:firstRowLastColumn="0" w:lastRowFirstColumn="0" w:lastRowLastColumn="0"/>
              <w:rPr>
                <w:ins w:id="2611" w:author="Alina Armasu" w:date="2015-08-10T10:08:00Z"/>
                <w:rFonts w:ascii="Trebuchet MS" w:hAnsi="Trebuchet MS"/>
                <w:color w:val="000000"/>
              </w:rPr>
            </w:pPr>
            <w:ins w:id="2612" w:author="Alina Armasu" w:date="2015-08-10T10:09:00Z">
              <w:r>
                <w:rPr>
                  <w:rFonts w:ascii="Trebuchet MS" w:hAnsi="Trebuchet MS"/>
                  <w:color w:val="000000"/>
                </w:rPr>
                <w:t>92.476</w:t>
              </w:r>
            </w:ins>
          </w:p>
        </w:tc>
        <w:tc>
          <w:tcPr>
            <w:tcW w:w="0" w:type="auto"/>
          </w:tcPr>
          <w:p w14:paraId="61611858" w14:textId="15A98F8A" w:rsidR="00890C81" w:rsidRDefault="00890C81" w:rsidP="00890C81">
            <w:pPr>
              <w:jc w:val="center"/>
              <w:cnfStyle w:val="000000010000" w:firstRow="0" w:lastRow="0" w:firstColumn="0" w:lastColumn="0" w:oddVBand="0" w:evenVBand="0" w:oddHBand="0" w:evenHBand="1" w:firstRowFirstColumn="0" w:firstRowLastColumn="0" w:lastRowFirstColumn="0" w:lastRowLastColumn="0"/>
              <w:rPr>
                <w:ins w:id="2613" w:author="Alina Armasu" w:date="2015-08-10T10:08:00Z"/>
                <w:rFonts w:ascii="Trebuchet MS" w:hAnsi="Trebuchet MS"/>
                <w:color w:val="000000"/>
              </w:rPr>
            </w:pPr>
            <w:ins w:id="2614" w:author="Alina Armasu" w:date="2015-08-10T10:10:00Z">
              <w:r>
                <w:rPr>
                  <w:rFonts w:ascii="Trebuchet MS" w:hAnsi="Trebuchet MS"/>
                  <w:color w:val="000000"/>
                </w:rPr>
                <w:t>64.143</w:t>
              </w:r>
            </w:ins>
          </w:p>
        </w:tc>
      </w:tr>
      <w:tr w:rsidR="00890C81" w:rsidRPr="00425A37" w14:paraId="1B77E2E7" w14:textId="77777777" w:rsidTr="00890C81">
        <w:trPr>
          <w:cnfStyle w:val="000000100000" w:firstRow="0" w:lastRow="0" w:firstColumn="0" w:lastColumn="0" w:oddVBand="0" w:evenVBand="0" w:oddHBand="1" w:evenHBand="0" w:firstRowFirstColumn="0" w:firstRowLastColumn="0" w:lastRowFirstColumn="0" w:lastRowLastColumn="0"/>
          <w:jc w:val="center"/>
          <w:ins w:id="2615" w:author="Alina Armasu" w:date="2015-08-10T10:08:00Z"/>
        </w:trPr>
        <w:tc>
          <w:tcPr>
            <w:cnfStyle w:val="001000000000" w:firstRow="0" w:lastRow="0" w:firstColumn="1" w:lastColumn="0" w:oddVBand="0" w:evenVBand="0" w:oddHBand="0" w:evenHBand="0" w:firstRowFirstColumn="0" w:firstRowLastColumn="0" w:lastRowFirstColumn="0" w:lastRowLastColumn="0"/>
            <w:tcW w:w="0" w:type="auto"/>
          </w:tcPr>
          <w:p w14:paraId="7C7C8528" w14:textId="76310FEB" w:rsidR="00890C81" w:rsidRDefault="00890C81">
            <w:pPr>
              <w:rPr>
                <w:ins w:id="2616" w:author="Alina Armasu" w:date="2015-08-10T10:08:00Z"/>
                <w:rFonts w:ascii="Trebuchet MS" w:eastAsia="HG Mincho Light J" w:hAnsi="Trebuchet MS"/>
                <w:b w:val="0"/>
              </w:rPr>
            </w:pPr>
            <w:ins w:id="2617" w:author="Alina Armasu" w:date="2015-08-10T10:08:00Z">
              <w:r w:rsidRPr="00794BF9">
                <w:rPr>
                  <w:rFonts w:ascii="Trebuchet MS" w:eastAsia="HG Mincho Light J" w:hAnsi="Trebuchet MS"/>
                  <w:b w:val="0"/>
                </w:rPr>
                <w:t xml:space="preserve">Emisii CO2 – </w:t>
              </w:r>
            </w:ins>
            <w:ins w:id="2618" w:author="Alina Armasu" w:date="2015-08-10T10:09:00Z">
              <w:r>
                <w:rPr>
                  <w:rFonts w:ascii="Trebuchet MS" w:eastAsia="HG Mincho Light J" w:hAnsi="Trebuchet MS"/>
                  <w:b w:val="0"/>
                </w:rPr>
                <w:t>pacura (tone)</w:t>
              </w:r>
            </w:ins>
          </w:p>
        </w:tc>
        <w:tc>
          <w:tcPr>
            <w:tcW w:w="0" w:type="auto"/>
          </w:tcPr>
          <w:p w14:paraId="500D598C" w14:textId="24F4682B" w:rsidR="00890C81" w:rsidRDefault="00890C81" w:rsidP="00890C81">
            <w:pPr>
              <w:jc w:val="center"/>
              <w:cnfStyle w:val="000000100000" w:firstRow="0" w:lastRow="0" w:firstColumn="0" w:lastColumn="0" w:oddVBand="0" w:evenVBand="0" w:oddHBand="1" w:evenHBand="0" w:firstRowFirstColumn="0" w:firstRowLastColumn="0" w:lastRowFirstColumn="0" w:lastRowLastColumn="0"/>
              <w:rPr>
                <w:ins w:id="2619" w:author="Alina Armasu" w:date="2015-08-10T10:08:00Z"/>
                <w:rFonts w:ascii="Trebuchet MS" w:hAnsi="Trebuchet MS"/>
                <w:color w:val="000000"/>
              </w:rPr>
            </w:pPr>
            <w:ins w:id="2620" w:author="Alina Armasu" w:date="2015-08-10T10:10:00Z">
              <w:r>
                <w:rPr>
                  <w:rFonts w:ascii="Trebuchet MS" w:hAnsi="Trebuchet MS"/>
                  <w:color w:val="000000"/>
                </w:rPr>
                <w:t>1.764</w:t>
              </w:r>
            </w:ins>
          </w:p>
        </w:tc>
        <w:tc>
          <w:tcPr>
            <w:tcW w:w="0" w:type="auto"/>
          </w:tcPr>
          <w:p w14:paraId="2B31402E" w14:textId="4F4CF497" w:rsidR="00890C81" w:rsidRDefault="00890C81" w:rsidP="00890C81">
            <w:pPr>
              <w:jc w:val="center"/>
              <w:cnfStyle w:val="000000100000" w:firstRow="0" w:lastRow="0" w:firstColumn="0" w:lastColumn="0" w:oddVBand="0" w:evenVBand="0" w:oddHBand="1" w:evenHBand="0" w:firstRowFirstColumn="0" w:firstRowLastColumn="0" w:lastRowFirstColumn="0" w:lastRowLastColumn="0"/>
              <w:rPr>
                <w:ins w:id="2621" w:author="Alina Armasu" w:date="2015-08-10T10:08:00Z"/>
                <w:rFonts w:ascii="Trebuchet MS" w:hAnsi="Trebuchet MS"/>
                <w:color w:val="000000"/>
              </w:rPr>
            </w:pPr>
            <w:ins w:id="2622" w:author="Alina Armasu" w:date="2015-08-10T10:10:00Z">
              <w:r>
                <w:rPr>
                  <w:rFonts w:ascii="Trebuchet MS" w:hAnsi="Trebuchet MS"/>
                  <w:color w:val="000000"/>
                </w:rPr>
                <w:t>-</w:t>
              </w:r>
            </w:ins>
          </w:p>
        </w:tc>
      </w:tr>
    </w:tbl>
    <w:p w14:paraId="191151EE" w14:textId="77777777" w:rsidR="00E23880" w:rsidRDefault="00E23880" w:rsidP="0093345F">
      <w:pPr>
        <w:spacing w:before="60" w:after="120" w:line="264" w:lineRule="auto"/>
        <w:jc w:val="both"/>
        <w:rPr>
          <w:ins w:id="2623" w:author="Alina Armasu" w:date="2015-08-10T10:27:00Z"/>
          <w:rFonts w:ascii="Trebuchet MS" w:hAnsi="Trebuchet MS"/>
        </w:rPr>
      </w:pPr>
    </w:p>
    <w:p w14:paraId="379B9FE5" w14:textId="77777777" w:rsidR="004F632B" w:rsidRPr="00425A37" w:rsidRDefault="004F632B" w:rsidP="004F632B">
      <w:pPr>
        <w:spacing w:before="60" w:after="120" w:line="264" w:lineRule="auto"/>
        <w:jc w:val="both"/>
        <w:rPr>
          <w:moveTo w:id="2624" w:author="Alina Armasu" w:date="2015-08-10T10:27:00Z"/>
          <w:rFonts w:ascii="Trebuchet MS" w:hAnsi="Trebuchet MS"/>
        </w:rPr>
      </w:pPr>
      <w:moveToRangeStart w:id="2625" w:author="Alina Armasu" w:date="2015-08-10T10:27:00Z" w:name="move426965763"/>
      <w:moveTo w:id="2626" w:author="Alina Armasu" w:date="2015-08-10T10:27:00Z">
        <w:r w:rsidRPr="00425A37">
          <w:rPr>
            <w:rFonts w:ascii="Trebuchet MS" w:hAnsi="Trebuchet MS"/>
          </w:rPr>
          <w:t>In perioada 2008-2012 pentru COLTERM Timisoara s-au alocat 1.664.000 certificate CO2 + 192.500 realocare in anul 2013.</w:t>
        </w:r>
      </w:moveTo>
    </w:p>
    <w:p w14:paraId="6851DEBE" w14:textId="77777777" w:rsidR="004F632B" w:rsidRPr="00425A37" w:rsidRDefault="004F632B" w:rsidP="004F632B">
      <w:pPr>
        <w:spacing w:before="60" w:after="120" w:line="264" w:lineRule="auto"/>
        <w:jc w:val="both"/>
        <w:rPr>
          <w:moveTo w:id="2627" w:author="Alina Armasu" w:date="2015-08-10T10:27:00Z"/>
          <w:rFonts w:ascii="Trebuchet MS" w:hAnsi="Trebuchet MS"/>
        </w:rPr>
      </w:pPr>
      <w:moveTo w:id="2628" w:author="Alina Armasu" w:date="2015-08-10T10:27:00Z">
        <w:r w:rsidRPr="00425A37">
          <w:rPr>
            <w:rFonts w:ascii="Trebuchet MS" w:hAnsi="Trebuchet MS"/>
          </w:rPr>
          <w:t>In aceasta perioada, pentru conformare, COLTERM a predat 1.831.884 certificate CO2, iar la sfarsitul perioadei de conformare pentru anul 2012 i-au ramas in cont 24.616 certificate CO2. Aceste certificate au fost predate in administrare pentru o bonificatie de 6% (1477 certificate CO2).</w:t>
        </w:r>
      </w:moveTo>
    </w:p>
    <w:p w14:paraId="2715FD1E" w14:textId="77777777" w:rsidR="004F632B" w:rsidRDefault="004F632B" w:rsidP="004F632B">
      <w:pPr>
        <w:spacing w:before="60" w:after="120" w:line="264" w:lineRule="auto"/>
        <w:jc w:val="both"/>
        <w:rPr>
          <w:ins w:id="2629" w:author="Alina Armasu" w:date="2015-08-10T10:29:00Z"/>
          <w:rFonts w:ascii="Trebuchet MS" w:hAnsi="Trebuchet MS"/>
        </w:rPr>
      </w:pPr>
      <w:moveTo w:id="2630" w:author="Alina Armasu" w:date="2015-08-10T10:27:00Z">
        <w:r w:rsidRPr="00425A37">
          <w:rPr>
            <w:rFonts w:ascii="Trebuchet MS" w:hAnsi="Trebuchet MS"/>
          </w:rPr>
          <w:t>Pentru anul 2013, COLTERM-ului i-au fost alocate 260.797 certificate, iar pentru conformare pentru anul 2013, COLTERM are nevoie de 319.226 certificate.</w:t>
        </w:r>
        <w:del w:id="2631" w:author="Alina Armasu" w:date="2015-08-10T10:27:00Z">
          <w:r w:rsidRPr="00425A37" w:rsidDel="004F632B">
            <w:rPr>
              <w:rFonts w:ascii="Trebuchet MS" w:hAnsi="Trebuchet MS"/>
            </w:rPr>
            <w:delText xml:space="preserve"> Rezulta ca, pentru a se putea conforma COLTERM trebuie sa mai achizitioneze 32.336 certificate. Din cele 32.336 certificate,</w:delText>
          </w:r>
        </w:del>
        <w:r w:rsidRPr="00425A37">
          <w:rPr>
            <w:rFonts w:ascii="Trebuchet MS" w:hAnsi="Trebuchet MS"/>
          </w:rPr>
          <w:t xml:space="preserve"> COLTERM a achizitionat 14.591 certificate prin </w:t>
        </w:r>
        <w:r w:rsidRPr="00425A37">
          <w:rPr>
            <w:rFonts w:ascii="Trebuchet MS" w:hAnsi="Trebuchet MS"/>
          </w:rPr>
          <w:lastRenderedPageBreak/>
          <w:t xml:space="preserve">directiva 10C - alocare tranzitorie pentru sustinerea PNI, </w:t>
        </w:r>
        <w:del w:id="2632" w:author="Alina Armasu" w:date="2015-08-10T10:28:00Z">
          <w:r w:rsidRPr="00425A37" w:rsidDel="004F632B">
            <w:rPr>
              <w:rFonts w:ascii="Trebuchet MS" w:hAnsi="Trebuchet MS"/>
            </w:rPr>
            <w:delText>ramanand astfel ca</w:delText>
          </w:r>
        </w:del>
      </w:moveTo>
      <w:ins w:id="2633" w:author="Alina Armasu" w:date="2015-08-10T10:28:00Z">
        <w:r>
          <w:rPr>
            <w:rFonts w:ascii="Trebuchet MS" w:hAnsi="Trebuchet MS"/>
          </w:rPr>
          <w:t>iar</w:t>
        </w:r>
      </w:ins>
      <w:moveTo w:id="2634" w:author="Alina Armasu" w:date="2015-08-10T10:27:00Z">
        <w:r w:rsidRPr="00425A37">
          <w:rPr>
            <w:rFonts w:ascii="Trebuchet MS" w:hAnsi="Trebuchet MS"/>
          </w:rPr>
          <w:t xml:space="preserve"> pentru conformarea anului 2013 </w:t>
        </w:r>
        <w:del w:id="2635" w:author="Alina Armasu" w:date="2015-08-10T10:28:00Z">
          <w:r w:rsidRPr="00425A37" w:rsidDel="004F632B">
            <w:rPr>
              <w:rFonts w:ascii="Trebuchet MS" w:hAnsi="Trebuchet MS"/>
            </w:rPr>
            <w:delText>sa mai fie nevoita sa achizitioneze</w:delText>
          </w:r>
        </w:del>
      </w:moveTo>
      <w:ins w:id="2636" w:author="Alina Armasu" w:date="2015-08-10T10:28:00Z">
        <w:r>
          <w:rPr>
            <w:rFonts w:ascii="Trebuchet MS" w:hAnsi="Trebuchet MS"/>
          </w:rPr>
          <w:t>inca</w:t>
        </w:r>
      </w:ins>
      <w:moveTo w:id="2637" w:author="Alina Armasu" w:date="2015-08-10T10:27:00Z">
        <w:r w:rsidRPr="00425A37">
          <w:rPr>
            <w:rFonts w:ascii="Trebuchet MS" w:hAnsi="Trebuchet MS"/>
          </w:rPr>
          <w:t xml:space="preserve"> </w:t>
        </w:r>
        <w:del w:id="2638" w:author="Alina Armasu" w:date="2015-08-10T10:28:00Z">
          <w:r w:rsidRPr="00425A37" w:rsidDel="004F632B">
            <w:rPr>
              <w:rFonts w:ascii="Trebuchet MS" w:hAnsi="Trebuchet MS"/>
            </w:rPr>
            <w:delText>17.745</w:delText>
          </w:r>
        </w:del>
      </w:moveTo>
      <w:ins w:id="2639" w:author="Alina Armasu" w:date="2015-08-10T10:28:00Z">
        <w:r>
          <w:rPr>
            <w:rFonts w:ascii="Trebuchet MS" w:hAnsi="Trebuchet MS"/>
          </w:rPr>
          <w:t>37.806</w:t>
        </w:r>
      </w:ins>
      <w:moveTo w:id="2640" w:author="Alina Armasu" w:date="2015-08-10T10:27:00Z">
        <w:r w:rsidRPr="00425A37">
          <w:rPr>
            <w:rFonts w:ascii="Trebuchet MS" w:hAnsi="Trebuchet MS"/>
          </w:rPr>
          <w:t xml:space="preserve"> certificate CO2</w:t>
        </w:r>
      </w:moveTo>
      <w:ins w:id="2641" w:author="Alina Armasu" w:date="2015-08-10T10:29:00Z">
        <w:r>
          <w:rPr>
            <w:rFonts w:ascii="Trebuchet MS" w:hAnsi="Trebuchet MS"/>
          </w:rPr>
          <w:t>, ramanand un sold la finalul anului de 18.584 certificate CO2.</w:t>
        </w:r>
      </w:ins>
    </w:p>
    <w:p w14:paraId="320307CD" w14:textId="2326D3F5" w:rsidR="004F632B" w:rsidRDefault="004F632B" w:rsidP="004F632B">
      <w:pPr>
        <w:spacing w:before="60" w:after="120" w:line="264" w:lineRule="auto"/>
        <w:jc w:val="both"/>
        <w:rPr>
          <w:ins w:id="2642" w:author="Alina Armasu" w:date="2015-08-10T10:30:00Z"/>
          <w:rFonts w:ascii="Trebuchet MS" w:hAnsi="Trebuchet MS"/>
        </w:rPr>
      </w:pPr>
      <w:ins w:id="2643" w:author="Alina Armasu" w:date="2015-08-10T10:29:00Z">
        <w:r>
          <w:rPr>
            <w:rFonts w:ascii="Trebuchet MS" w:hAnsi="Trebuchet MS"/>
          </w:rPr>
          <w:t>P</w:t>
        </w:r>
        <w:r w:rsidRPr="004F632B">
          <w:rPr>
            <w:rFonts w:ascii="Trebuchet MS" w:hAnsi="Trebuchet MS"/>
          </w:rPr>
          <w:t xml:space="preserve">entru conformarea anului 2014, </w:t>
        </w:r>
        <w:r>
          <w:rPr>
            <w:rFonts w:ascii="Trebuchet MS" w:hAnsi="Trebuchet MS"/>
          </w:rPr>
          <w:t>COLTERM a</w:t>
        </w:r>
        <w:r w:rsidRPr="004F632B">
          <w:rPr>
            <w:rFonts w:ascii="Trebuchet MS" w:hAnsi="Trebuchet MS"/>
          </w:rPr>
          <w:t xml:space="preserve"> imprumutat 55</w:t>
        </w:r>
        <w:r>
          <w:rPr>
            <w:rFonts w:ascii="Trebuchet MS" w:hAnsi="Trebuchet MS"/>
          </w:rPr>
          <w:t>.</w:t>
        </w:r>
        <w:r w:rsidRPr="004F632B">
          <w:rPr>
            <w:rFonts w:ascii="Trebuchet MS" w:hAnsi="Trebuchet MS"/>
          </w:rPr>
          <w:t>970 EUA din alocarea anului 2015</w:t>
        </w:r>
        <w:r>
          <w:rPr>
            <w:rFonts w:ascii="Trebuchet MS" w:hAnsi="Trebuchet MS"/>
          </w:rPr>
          <w:t>.</w:t>
        </w:r>
      </w:ins>
    </w:p>
    <w:p w14:paraId="03563EBF" w14:textId="5D538121" w:rsidR="004F632B" w:rsidRPr="00B16D23" w:rsidRDefault="00463BE1" w:rsidP="004F632B">
      <w:pPr>
        <w:spacing w:before="60" w:after="120" w:line="264" w:lineRule="auto"/>
        <w:jc w:val="both"/>
        <w:rPr>
          <w:ins w:id="2644" w:author="Alina Armasu" w:date="2015-08-10T10:29:00Z"/>
          <w:rFonts w:ascii="Trebuchet MS" w:hAnsi="Trebuchet MS"/>
          <w:rPrChange w:id="2645" w:author="Lia Micluti" w:date="2015-11-25T12:41:00Z">
            <w:rPr>
              <w:ins w:id="2646" w:author="Alina Armasu" w:date="2015-08-10T10:29:00Z"/>
              <w:rFonts w:ascii="Trebuchet MS" w:hAnsi="Trebuchet MS"/>
            </w:rPr>
          </w:rPrChange>
        </w:rPr>
      </w:pPr>
      <w:ins w:id="2647" w:author="Alina Armasu" w:date="2015-08-10T11:07:00Z">
        <w:r>
          <w:rPr>
            <w:rFonts w:ascii="Trebuchet MS" w:hAnsi="Trebuchet MS"/>
          </w:rPr>
          <w:t>P</w:t>
        </w:r>
      </w:ins>
      <w:ins w:id="2648" w:author="Alina Armasu" w:date="2015-08-10T10:30:00Z">
        <w:r w:rsidR="004F632B" w:rsidRPr="004F632B">
          <w:rPr>
            <w:rFonts w:ascii="Trebuchet MS" w:hAnsi="Trebuchet MS"/>
          </w:rPr>
          <w:t>entru anul 2015 alocarea initiala din PNA pentru</w:t>
        </w:r>
        <w:r>
          <w:rPr>
            <w:rFonts w:ascii="Trebuchet MS" w:hAnsi="Trebuchet MS"/>
          </w:rPr>
          <w:t xml:space="preserve"> CT Centru a fost redusa la 25%, </w:t>
        </w:r>
      </w:ins>
      <w:ins w:id="2649" w:author="Alina Armasu" w:date="2015-08-10T11:07:00Z">
        <w:r>
          <w:rPr>
            <w:rFonts w:ascii="Trebuchet MS" w:hAnsi="Trebuchet MS"/>
          </w:rPr>
          <w:t>iar p</w:t>
        </w:r>
        <w:r w:rsidRPr="004F632B">
          <w:rPr>
            <w:rFonts w:ascii="Trebuchet MS" w:hAnsi="Trebuchet MS"/>
          </w:rPr>
          <w:t xml:space="preserve">entru perioada </w:t>
        </w:r>
        <w:r w:rsidRPr="005A7620">
          <w:rPr>
            <w:rFonts w:ascii="Trebuchet MS" w:hAnsi="Trebuchet MS"/>
          </w:rPr>
          <w:t>2016-2020, a fost redusa la jumatate</w:t>
        </w:r>
        <w:r w:rsidRPr="00B16D23">
          <w:rPr>
            <w:rFonts w:ascii="Trebuchet MS" w:hAnsi="Trebuchet MS"/>
            <w:rPrChange w:id="2650" w:author="Lia Micluti" w:date="2015-11-25T12:41:00Z">
              <w:rPr>
                <w:rFonts w:ascii="Trebuchet MS" w:hAnsi="Trebuchet MS"/>
              </w:rPr>
            </w:rPrChange>
          </w:rPr>
          <w:t xml:space="preserve">. </w:t>
        </w:r>
      </w:ins>
    </w:p>
    <w:p w14:paraId="27DB14F6" w14:textId="7726C3D9" w:rsidR="004F632B" w:rsidRPr="00B16D23" w:rsidDel="00262DCB" w:rsidRDefault="004F632B" w:rsidP="004F632B">
      <w:pPr>
        <w:spacing w:before="60" w:after="120" w:line="264" w:lineRule="auto"/>
        <w:jc w:val="both"/>
        <w:rPr>
          <w:del w:id="2651" w:author="Alina Armasu" w:date="2015-08-10T11:08:00Z"/>
          <w:moveTo w:id="2652" w:author="Alina Armasu" w:date="2015-08-10T10:27:00Z"/>
          <w:rFonts w:ascii="Trebuchet MS" w:hAnsi="Trebuchet MS"/>
          <w:rPrChange w:id="2653" w:author="Lia Micluti" w:date="2015-11-25T12:41:00Z">
            <w:rPr>
              <w:del w:id="2654" w:author="Alina Armasu" w:date="2015-08-10T11:08:00Z"/>
              <w:moveTo w:id="2655" w:author="Alina Armasu" w:date="2015-08-10T10:27:00Z"/>
              <w:rFonts w:ascii="Trebuchet MS" w:hAnsi="Trebuchet MS"/>
            </w:rPr>
          </w:rPrChange>
        </w:rPr>
      </w:pPr>
      <w:moveTo w:id="2656" w:author="Alina Armasu" w:date="2015-08-10T10:27:00Z">
        <w:del w:id="2657" w:author="Alina Armasu" w:date="2015-08-10T10:29:00Z">
          <w:r w:rsidRPr="00B16D23" w:rsidDel="004F632B">
            <w:rPr>
              <w:rFonts w:ascii="Trebuchet MS" w:hAnsi="Trebuchet MS"/>
              <w:rPrChange w:id="2658" w:author="Lia Micluti" w:date="2015-11-25T12:41:00Z">
                <w:rPr>
                  <w:rFonts w:ascii="Trebuchet MS" w:hAnsi="Trebuchet MS"/>
                </w:rPr>
              </w:rPrChange>
            </w:rPr>
            <w:delText>.</w:delText>
          </w:r>
        </w:del>
      </w:moveTo>
    </w:p>
    <w:p w14:paraId="0D7B231C" w14:textId="1113B837" w:rsidR="004F632B" w:rsidRPr="00B16D23" w:rsidRDefault="004F632B" w:rsidP="004F632B">
      <w:pPr>
        <w:pStyle w:val="Caption"/>
        <w:rPr>
          <w:ins w:id="2659" w:author="Alina Armasu" w:date="2015-08-10T10:24:00Z"/>
          <w:rFonts w:ascii="Trebuchet MS" w:hAnsi="Trebuchet MS"/>
          <w:b w:val="0"/>
          <w:sz w:val="20"/>
          <w:lang w:val="ro-RO"/>
          <w:rPrChange w:id="2660" w:author="Lia Micluti" w:date="2015-11-25T12:41:00Z">
            <w:rPr>
              <w:ins w:id="2661" w:author="Alina Armasu" w:date="2015-08-10T10:24:00Z"/>
              <w:rFonts w:ascii="Trebuchet MS" w:hAnsi="Trebuchet MS"/>
              <w:b w:val="0"/>
              <w:sz w:val="20"/>
              <w:lang w:val="ro-RO"/>
            </w:rPr>
          </w:rPrChange>
        </w:rPr>
      </w:pPr>
      <w:bookmarkStart w:id="2662" w:name="_Toc429552670"/>
      <w:moveToRangeEnd w:id="2625"/>
      <w:ins w:id="2663" w:author="Alina Armasu" w:date="2015-08-10T10:24:00Z">
        <w:r w:rsidRPr="00B16D23">
          <w:rPr>
            <w:rFonts w:ascii="Trebuchet MS" w:hAnsi="Trebuchet MS"/>
            <w:b w:val="0"/>
            <w:sz w:val="20"/>
            <w:rPrChange w:id="2664" w:author="Lia Micluti" w:date="2015-11-25T12:41:00Z">
              <w:rPr>
                <w:rFonts w:ascii="Trebuchet MS" w:hAnsi="Trebuchet MS"/>
                <w:b w:val="0"/>
                <w:sz w:val="20"/>
              </w:rPr>
            </w:rPrChange>
          </w:rPr>
          <w:t xml:space="preserve">Tabel </w:t>
        </w:r>
        <w:r w:rsidRPr="00B16D23">
          <w:rPr>
            <w:rFonts w:ascii="Trebuchet MS" w:hAnsi="Trebuchet MS"/>
            <w:b w:val="0"/>
            <w:sz w:val="20"/>
            <w:rPrChange w:id="2665" w:author="Lia Micluti" w:date="2015-11-25T12:41:00Z">
              <w:rPr>
                <w:rFonts w:ascii="Trebuchet MS" w:hAnsi="Trebuchet MS"/>
                <w:b w:val="0"/>
                <w:sz w:val="20"/>
              </w:rPr>
            </w:rPrChange>
          </w:rPr>
          <w:fldChar w:fldCharType="begin"/>
        </w:r>
        <w:r w:rsidRPr="00B16D23">
          <w:rPr>
            <w:rFonts w:ascii="Trebuchet MS" w:hAnsi="Trebuchet MS"/>
            <w:b w:val="0"/>
            <w:sz w:val="20"/>
            <w:rPrChange w:id="2666" w:author="Lia Micluti" w:date="2015-11-25T12:41:00Z">
              <w:rPr>
                <w:rFonts w:ascii="Trebuchet MS" w:hAnsi="Trebuchet MS"/>
                <w:b w:val="0"/>
                <w:sz w:val="20"/>
              </w:rPr>
            </w:rPrChange>
          </w:rPr>
          <w:instrText xml:space="preserve"> SEQ Tabel \* ARABIC </w:instrText>
        </w:r>
        <w:r w:rsidRPr="00B16D23">
          <w:rPr>
            <w:rFonts w:ascii="Trebuchet MS" w:hAnsi="Trebuchet MS"/>
            <w:b w:val="0"/>
            <w:sz w:val="20"/>
            <w:rPrChange w:id="2667" w:author="Lia Micluti" w:date="2015-11-25T12:41:00Z">
              <w:rPr>
                <w:rFonts w:ascii="Trebuchet MS" w:hAnsi="Trebuchet MS"/>
                <w:b w:val="0"/>
                <w:sz w:val="20"/>
              </w:rPr>
            </w:rPrChange>
          </w:rPr>
          <w:fldChar w:fldCharType="separate"/>
        </w:r>
      </w:ins>
      <w:ins w:id="2668" w:author="Lia Micluti" w:date="2015-11-25T12:50:00Z">
        <w:r w:rsidR="00EE63E4">
          <w:rPr>
            <w:rFonts w:ascii="Trebuchet MS" w:hAnsi="Trebuchet MS"/>
            <w:b w:val="0"/>
            <w:noProof/>
            <w:sz w:val="20"/>
          </w:rPr>
          <w:t>11</w:t>
        </w:r>
      </w:ins>
      <w:ins w:id="2669" w:author="Alina Armasu" w:date="2015-09-09T08:52:00Z">
        <w:del w:id="2670" w:author="Lia Micluti" w:date="2015-11-25T12:48:00Z">
          <w:r w:rsidR="000B715A" w:rsidRPr="00B16D23" w:rsidDel="00EE63E4">
            <w:rPr>
              <w:rFonts w:ascii="Trebuchet MS" w:hAnsi="Trebuchet MS"/>
              <w:b w:val="0"/>
              <w:noProof/>
              <w:sz w:val="20"/>
              <w:rPrChange w:id="2671" w:author="Lia Micluti" w:date="2015-11-25T12:41:00Z">
                <w:rPr>
                  <w:rFonts w:ascii="Trebuchet MS" w:hAnsi="Trebuchet MS"/>
                  <w:b w:val="0"/>
                  <w:noProof/>
                  <w:sz w:val="20"/>
                </w:rPr>
              </w:rPrChange>
            </w:rPr>
            <w:delText>11</w:delText>
          </w:r>
        </w:del>
      </w:ins>
      <w:ins w:id="2672" w:author="Alina Armasu" w:date="2015-08-10T10:24:00Z">
        <w:r w:rsidRPr="00B16D23">
          <w:rPr>
            <w:rFonts w:ascii="Trebuchet MS" w:hAnsi="Trebuchet MS"/>
            <w:b w:val="0"/>
            <w:sz w:val="20"/>
            <w:rPrChange w:id="2673" w:author="Lia Micluti" w:date="2015-11-25T12:41:00Z">
              <w:rPr>
                <w:rFonts w:ascii="Trebuchet MS" w:hAnsi="Trebuchet MS"/>
                <w:b w:val="0"/>
                <w:sz w:val="20"/>
              </w:rPr>
            </w:rPrChange>
          </w:rPr>
          <w:fldChar w:fldCharType="end"/>
        </w:r>
        <w:r w:rsidRPr="00B16D23">
          <w:rPr>
            <w:rFonts w:ascii="Trebuchet MS" w:hAnsi="Trebuchet MS"/>
            <w:b w:val="0"/>
            <w:sz w:val="20"/>
            <w:rPrChange w:id="2674" w:author="Lia Micluti" w:date="2015-11-25T12:41:00Z">
              <w:rPr>
                <w:rFonts w:ascii="Trebuchet MS" w:hAnsi="Trebuchet MS"/>
                <w:b w:val="0"/>
                <w:sz w:val="20"/>
              </w:rPr>
            </w:rPrChange>
          </w:rPr>
          <w:t xml:space="preserve"> – </w:t>
        </w:r>
      </w:ins>
      <w:ins w:id="2675" w:author="Alina Armasu" w:date="2015-08-10T10:25:00Z">
        <w:r w:rsidRPr="00B16D23">
          <w:rPr>
            <w:rFonts w:ascii="Trebuchet MS" w:eastAsia="HG Mincho Light J" w:hAnsi="Trebuchet MS"/>
            <w:b w:val="0"/>
            <w:sz w:val="20"/>
            <w:lang w:val="ro-RO"/>
            <w:rPrChange w:id="2676" w:author="Lia Micluti" w:date="2015-11-25T12:41:00Z">
              <w:rPr>
                <w:rFonts w:ascii="Trebuchet MS" w:eastAsia="HG Mincho Light J" w:hAnsi="Trebuchet MS"/>
                <w:b w:val="0"/>
                <w:sz w:val="20"/>
                <w:lang w:val="ro-RO"/>
              </w:rPr>
            </w:rPrChange>
          </w:rPr>
          <w:t>Certificate</w:t>
        </w:r>
      </w:ins>
      <w:ins w:id="2677" w:author="Alina Armasu" w:date="2015-08-10T10:24:00Z">
        <w:r w:rsidRPr="00B16D23">
          <w:rPr>
            <w:rFonts w:ascii="Trebuchet MS" w:eastAsia="HG Mincho Light J" w:hAnsi="Trebuchet MS"/>
            <w:b w:val="0"/>
            <w:sz w:val="20"/>
            <w:lang w:val="ro-RO"/>
            <w:rPrChange w:id="2678" w:author="Lia Micluti" w:date="2015-11-25T12:41:00Z">
              <w:rPr>
                <w:rFonts w:ascii="Trebuchet MS" w:eastAsia="HG Mincho Light J" w:hAnsi="Trebuchet MS"/>
                <w:b w:val="0"/>
                <w:sz w:val="20"/>
                <w:lang w:val="ro-RO"/>
              </w:rPr>
            </w:rPrChange>
          </w:rPr>
          <w:t xml:space="preserve"> CO2 – date istorice</w:t>
        </w:r>
        <w:bookmarkEnd w:id="2662"/>
      </w:ins>
    </w:p>
    <w:tbl>
      <w:tblPr>
        <w:tblStyle w:val="MediumShading1-Accent110"/>
        <w:tblW w:w="0" w:type="auto"/>
        <w:tblLayout w:type="fixed"/>
        <w:tblLook w:val="04A0" w:firstRow="1" w:lastRow="0" w:firstColumn="1" w:lastColumn="0" w:noHBand="0" w:noVBand="1"/>
      </w:tblPr>
      <w:tblGrid>
        <w:gridCol w:w="5807"/>
        <w:gridCol w:w="567"/>
        <w:gridCol w:w="1134"/>
        <w:gridCol w:w="1134"/>
        <w:tblGridChange w:id="2679">
          <w:tblGrid>
            <w:gridCol w:w="5807"/>
            <w:gridCol w:w="567"/>
            <w:gridCol w:w="992"/>
            <w:gridCol w:w="142"/>
            <w:gridCol w:w="870"/>
            <w:gridCol w:w="264"/>
            <w:gridCol w:w="708"/>
          </w:tblGrid>
        </w:tblGridChange>
      </w:tblGrid>
      <w:tr w:rsidR="004F632B" w:rsidRPr="00B16D23" w14:paraId="75E4A2B6" w14:textId="77777777" w:rsidTr="004F632B">
        <w:trPr>
          <w:cnfStyle w:val="100000000000" w:firstRow="1" w:lastRow="0" w:firstColumn="0" w:lastColumn="0" w:oddVBand="0" w:evenVBand="0" w:oddHBand="0" w:evenHBand="0" w:firstRowFirstColumn="0" w:firstRowLastColumn="0" w:lastRowFirstColumn="0" w:lastRowLastColumn="0"/>
          <w:trHeight w:val="300"/>
          <w:ins w:id="2680" w:author="Alina Armasu" w:date="2015-08-10T10:25:00Z"/>
        </w:trPr>
        <w:tc>
          <w:tcPr>
            <w:cnfStyle w:val="001000000000" w:firstRow="0" w:lastRow="0" w:firstColumn="1" w:lastColumn="0" w:oddVBand="0" w:evenVBand="0" w:oddHBand="0" w:evenHBand="0" w:firstRowFirstColumn="0" w:firstRowLastColumn="0" w:lastRowFirstColumn="0" w:lastRowLastColumn="0"/>
            <w:tcW w:w="5807" w:type="dxa"/>
            <w:noWrap/>
          </w:tcPr>
          <w:p w14:paraId="20E0618F" w14:textId="77777777" w:rsidR="004F632B" w:rsidRPr="00B16D23" w:rsidRDefault="004F632B" w:rsidP="004F632B">
            <w:pPr>
              <w:rPr>
                <w:ins w:id="2681" w:author="Alina Armasu" w:date="2015-08-10T10:25:00Z"/>
                <w:rFonts w:ascii="Trebuchet MS" w:hAnsi="Trebuchet MS"/>
                <w:b w:val="0"/>
                <w:bCs w:val="0"/>
                <w:color w:val="000000"/>
                <w:rPrChange w:id="2682" w:author="Lia Micluti" w:date="2015-11-25T12:41:00Z">
                  <w:rPr>
                    <w:ins w:id="2683" w:author="Alina Armasu" w:date="2015-08-10T10:25:00Z"/>
                    <w:rFonts w:ascii="Trebuchet MS" w:hAnsi="Trebuchet MS"/>
                    <w:b w:val="0"/>
                    <w:bCs w:val="0"/>
                    <w:color w:val="000000"/>
                  </w:rPr>
                </w:rPrChange>
              </w:rPr>
            </w:pPr>
          </w:p>
        </w:tc>
        <w:tc>
          <w:tcPr>
            <w:tcW w:w="567" w:type="dxa"/>
            <w:noWrap/>
          </w:tcPr>
          <w:p w14:paraId="5B0B7E91" w14:textId="77777777" w:rsidR="004F632B" w:rsidRPr="00B16D23" w:rsidRDefault="004F632B" w:rsidP="004F632B">
            <w:pPr>
              <w:cnfStyle w:val="100000000000" w:firstRow="1" w:lastRow="0" w:firstColumn="0" w:lastColumn="0" w:oddVBand="0" w:evenVBand="0" w:oddHBand="0" w:evenHBand="0" w:firstRowFirstColumn="0" w:firstRowLastColumn="0" w:lastRowFirstColumn="0" w:lastRowLastColumn="0"/>
              <w:rPr>
                <w:ins w:id="2684" w:author="Alina Armasu" w:date="2015-08-10T10:25:00Z"/>
                <w:rFonts w:ascii="Trebuchet MS" w:hAnsi="Trebuchet MS"/>
                <w:color w:val="000000"/>
                <w:rPrChange w:id="2685" w:author="Lia Micluti" w:date="2015-11-25T12:41:00Z">
                  <w:rPr>
                    <w:ins w:id="2686" w:author="Alina Armasu" w:date="2015-08-10T10:25:00Z"/>
                    <w:rFonts w:ascii="Trebuchet MS" w:hAnsi="Trebuchet MS"/>
                    <w:color w:val="000000"/>
                  </w:rPr>
                </w:rPrChange>
              </w:rPr>
            </w:pPr>
          </w:p>
        </w:tc>
        <w:tc>
          <w:tcPr>
            <w:tcW w:w="1134" w:type="dxa"/>
            <w:noWrap/>
          </w:tcPr>
          <w:p w14:paraId="630375C9" w14:textId="5F4329FC" w:rsidR="004F632B" w:rsidRPr="00B16D23" w:rsidRDefault="004F632B">
            <w:pPr>
              <w:jc w:val="center"/>
              <w:cnfStyle w:val="100000000000" w:firstRow="1" w:lastRow="0" w:firstColumn="0" w:lastColumn="0" w:oddVBand="0" w:evenVBand="0" w:oddHBand="0" w:evenHBand="0" w:firstRowFirstColumn="0" w:firstRowLastColumn="0" w:lastRowFirstColumn="0" w:lastRowLastColumn="0"/>
              <w:rPr>
                <w:ins w:id="2687" w:author="Alina Armasu" w:date="2015-08-10T10:25:00Z"/>
                <w:rFonts w:ascii="Trebuchet MS" w:hAnsi="Trebuchet MS"/>
                <w:bCs w:val="0"/>
                <w:color w:val="000000"/>
                <w:rPrChange w:id="2688" w:author="Lia Micluti" w:date="2015-11-25T12:41:00Z">
                  <w:rPr>
                    <w:ins w:id="2689" w:author="Alina Armasu" w:date="2015-08-10T10:25:00Z"/>
                    <w:rFonts w:ascii="Trebuchet MS" w:hAnsi="Trebuchet MS"/>
                    <w:b w:val="0"/>
                    <w:bCs w:val="0"/>
                    <w:color w:val="000000"/>
                  </w:rPr>
                </w:rPrChange>
              </w:rPr>
              <w:pPrChange w:id="2690" w:author="Alina Armasu" w:date="2015-08-10T10:25:00Z">
                <w:pPr>
                  <w:jc w:val="right"/>
                  <w:cnfStyle w:val="100000000000" w:firstRow="1" w:lastRow="0" w:firstColumn="0" w:lastColumn="0" w:oddVBand="0" w:evenVBand="0" w:oddHBand="0" w:evenHBand="0" w:firstRowFirstColumn="0" w:firstRowLastColumn="0" w:lastRowFirstColumn="0" w:lastRowLastColumn="0"/>
                </w:pPr>
              </w:pPrChange>
            </w:pPr>
            <w:ins w:id="2691" w:author="Alina Armasu" w:date="2015-08-10T10:25:00Z">
              <w:r w:rsidRPr="00B16D23">
                <w:rPr>
                  <w:rFonts w:ascii="Trebuchet MS" w:hAnsi="Trebuchet MS"/>
                  <w:color w:val="000000"/>
                  <w:rPrChange w:id="2692" w:author="Lia Micluti" w:date="2015-11-25T12:41:00Z">
                    <w:rPr>
                      <w:rFonts w:ascii="Trebuchet MS" w:hAnsi="Trebuchet MS"/>
                      <w:color w:val="000000"/>
                    </w:rPr>
                  </w:rPrChange>
                </w:rPr>
                <w:t>2013</w:t>
              </w:r>
            </w:ins>
          </w:p>
        </w:tc>
        <w:tc>
          <w:tcPr>
            <w:tcW w:w="1134" w:type="dxa"/>
            <w:noWrap/>
          </w:tcPr>
          <w:p w14:paraId="16CA9C8E" w14:textId="2EAE8AC7" w:rsidR="004F632B" w:rsidRPr="00B16D23" w:rsidRDefault="004F632B">
            <w:pPr>
              <w:jc w:val="center"/>
              <w:cnfStyle w:val="100000000000" w:firstRow="1" w:lastRow="0" w:firstColumn="0" w:lastColumn="0" w:oddVBand="0" w:evenVBand="0" w:oddHBand="0" w:evenHBand="0" w:firstRowFirstColumn="0" w:firstRowLastColumn="0" w:lastRowFirstColumn="0" w:lastRowLastColumn="0"/>
              <w:rPr>
                <w:ins w:id="2693" w:author="Alina Armasu" w:date="2015-08-10T10:25:00Z"/>
                <w:rFonts w:ascii="Trebuchet MS" w:hAnsi="Trebuchet MS"/>
                <w:bCs w:val="0"/>
                <w:color w:val="000000"/>
                <w:rPrChange w:id="2694" w:author="Lia Micluti" w:date="2015-11-25T12:41:00Z">
                  <w:rPr>
                    <w:ins w:id="2695" w:author="Alina Armasu" w:date="2015-08-10T10:25:00Z"/>
                    <w:rFonts w:ascii="Trebuchet MS" w:hAnsi="Trebuchet MS"/>
                    <w:b w:val="0"/>
                    <w:bCs w:val="0"/>
                    <w:color w:val="000000"/>
                  </w:rPr>
                </w:rPrChange>
              </w:rPr>
              <w:pPrChange w:id="2696" w:author="Alina Armasu" w:date="2015-08-10T10:25:00Z">
                <w:pPr>
                  <w:jc w:val="right"/>
                  <w:cnfStyle w:val="100000000000" w:firstRow="1" w:lastRow="0" w:firstColumn="0" w:lastColumn="0" w:oddVBand="0" w:evenVBand="0" w:oddHBand="0" w:evenHBand="0" w:firstRowFirstColumn="0" w:firstRowLastColumn="0" w:lastRowFirstColumn="0" w:lastRowLastColumn="0"/>
                </w:pPr>
              </w:pPrChange>
            </w:pPr>
            <w:ins w:id="2697" w:author="Alina Armasu" w:date="2015-08-10T10:25:00Z">
              <w:r w:rsidRPr="005A7620">
                <w:rPr>
                  <w:rFonts w:ascii="Trebuchet MS" w:hAnsi="Trebuchet MS"/>
                  <w:color w:val="000000"/>
                </w:rPr>
                <w:t>2014</w:t>
              </w:r>
            </w:ins>
          </w:p>
        </w:tc>
      </w:tr>
      <w:tr w:rsidR="004F632B" w:rsidRPr="00B16D23" w14:paraId="36935653" w14:textId="77777777" w:rsidTr="004F632B">
        <w:tblPrEx>
          <w:tblW w:w="0" w:type="auto"/>
          <w:tblLayout w:type="fixed"/>
          <w:tblPrExChange w:id="2698" w:author="Alina Armasu" w:date="2015-08-10T10:24:00Z">
            <w:tblPrEx>
              <w:tblW w:w="0" w:type="auto"/>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300"/>
          <w:ins w:id="2699" w:author="Alina Armasu" w:date="2015-08-10T10:24:00Z"/>
          <w:trPrChange w:id="2700" w:author="Alina Armasu" w:date="2015-08-10T10:24:00Z">
            <w:trPr>
              <w:trHeight w:val="300"/>
            </w:trPr>
          </w:trPrChange>
        </w:trPr>
        <w:tc>
          <w:tcPr>
            <w:cnfStyle w:val="001000000000" w:firstRow="0" w:lastRow="0" w:firstColumn="1" w:lastColumn="0" w:oddVBand="0" w:evenVBand="0" w:oddHBand="0" w:evenHBand="0" w:firstRowFirstColumn="0" w:firstRowLastColumn="0" w:lastRowFirstColumn="0" w:lastRowLastColumn="0"/>
            <w:tcW w:w="5807" w:type="dxa"/>
            <w:noWrap/>
            <w:hideMark/>
            <w:tcPrChange w:id="2701" w:author="Alina Armasu" w:date="2015-08-10T10:24:00Z">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31AD0203" w14:textId="77777777" w:rsidR="004F632B" w:rsidRPr="00B16D23" w:rsidRDefault="004F632B" w:rsidP="004F632B">
            <w:pPr>
              <w:cnfStyle w:val="001000100000" w:firstRow="0" w:lastRow="0" w:firstColumn="1" w:lastColumn="0" w:oddVBand="0" w:evenVBand="0" w:oddHBand="1" w:evenHBand="0" w:firstRowFirstColumn="0" w:firstRowLastColumn="0" w:lastRowFirstColumn="0" w:lastRowLastColumn="0"/>
              <w:rPr>
                <w:ins w:id="2702" w:author="Alina Armasu" w:date="2015-08-10T10:24:00Z"/>
                <w:rFonts w:ascii="Trebuchet MS" w:hAnsi="Trebuchet MS"/>
                <w:color w:val="000000"/>
                <w:rPrChange w:id="2703" w:author="Lia Micluti" w:date="2015-11-25T12:41:00Z">
                  <w:rPr>
                    <w:ins w:id="2704" w:author="Alina Armasu" w:date="2015-08-10T10:24:00Z"/>
                    <w:rFonts w:ascii="Calibri" w:hAnsi="Calibri"/>
                    <w:color w:val="000000"/>
                    <w:sz w:val="22"/>
                    <w:szCs w:val="22"/>
                  </w:rPr>
                </w:rPrChange>
              </w:rPr>
            </w:pPr>
            <w:ins w:id="2705" w:author="Alina Armasu" w:date="2015-08-10T10:24:00Z">
              <w:r w:rsidRPr="00B16D23">
                <w:rPr>
                  <w:rFonts w:ascii="Trebuchet MS" w:hAnsi="Trebuchet MS"/>
                  <w:color w:val="000000"/>
                  <w:rPrChange w:id="2706" w:author="Lia Micluti" w:date="2015-11-25T12:41:00Z">
                    <w:rPr>
                      <w:rFonts w:ascii="Calibri" w:hAnsi="Calibri"/>
                      <w:color w:val="000000"/>
                      <w:sz w:val="22"/>
                      <w:szCs w:val="22"/>
                    </w:rPr>
                  </w:rPrChange>
                </w:rPr>
                <w:t>Sold initial certificate CO2, din care:</w:t>
              </w:r>
            </w:ins>
          </w:p>
        </w:tc>
        <w:tc>
          <w:tcPr>
            <w:tcW w:w="567" w:type="dxa"/>
            <w:noWrap/>
            <w:hideMark/>
            <w:tcPrChange w:id="2707" w:author="Alina Armasu" w:date="2015-08-10T10:24:00Z">
              <w:tcPr>
                <w:tcW w:w="567" w:type="dxa"/>
                <w:tcBorders>
                  <w:top w:val="single" w:sz="4" w:space="0" w:color="auto"/>
                  <w:bottom w:val="single" w:sz="4" w:space="0" w:color="auto"/>
                  <w:right w:val="single" w:sz="4" w:space="0" w:color="auto"/>
                </w:tcBorders>
                <w:shd w:val="clear" w:color="auto" w:fill="auto"/>
                <w:noWrap/>
                <w:vAlign w:val="bottom"/>
                <w:hideMark/>
              </w:tcPr>
            </w:tcPrChange>
          </w:tcPr>
          <w:p w14:paraId="5532FE16" w14:textId="77777777" w:rsidR="004F632B" w:rsidRPr="00B16D23" w:rsidRDefault="004F632B" w:rsidP="004F632B">
            <w:pPr>
              <w:cnfStyle w:val="000000100000" w:firstRow="0" w:lastRow="0" w:firstColumn="0" w:lastColumn="0" w:oddVBand="0" w:evenVBand="0" w:oddHBand="1" w:evenHBand="0" w:firstRowFirstColumn="0" w:firstRowLastColumn="0" w:lastRowFirstColumn="0" w:lastRowLastColumn="0"/>
              <w:rPr>
                <w:ins w:id="2708" w:author="Alina Armasu" w:date="2015-08-10T10:24:00Z"/>
                <w:rFonts w:ascii="Trebuchet MS" w:hAnsi="Trebuchet MS"/>
                <w:color w:val="000000"/>
                <w:rPrChange w:id="2709" w:author="Lia Micluti" w:date="2015-11-25T12:41:00Z">
                  <w:rPr>
                    <w:ins w:id="2710" w:author="Alina Armasu" w:date="2015-08-10T10:24:00Z"/>
                    <w:rFonts w:ascii="Calibri" w:hAnsi="Calibri"/>
                    <w:color w:val="000000"/>
                    <w:sz w:val="22"/>
                    <w:szCs w:val="22"/>
                  </w:rPr>
                </w:rPrChange>
              </w:rPr>
            </w:pPr>
            <w:ins w:id="2711" w:author="Alina Armasu" w:date="2015-08-10T10:24:00Z">
              <w:r w:rsidRPr="00B16D23">
                <w:rPr>
                  <w:rFonts w:ascii="Trebuchet MS" w:hAnsi="Trebuchet MS"/>
                  <w:color w:val="000000"/>
                  <w:rPrChange w:id="2712" w:author="Lia Micluti" w:date="2015-11-25T12:41:00Z">
                    <w:rPr>
                      <w:rFonts w:ascii="Calibri" w:hAnsi="Calibri"/>
                      <w:color w:val="000000"/>
                      <w:sz w:val="22"/>
                      <w:szCs w:val="22"/>
                    </w:rPr>
                  </w:rPrChange>
                </w:rPr>
                <w:t>nr</w:t>
              </w:r>
            </w:ins>
          </w:p>
        </w:tc>
        <w:tc>
          <w:tcPr>
            <w:tcW w:w="1134" w:type="dxa"/>
            <w:noWrap/>
            <w:hideMark/>
            <w:tcPrChange w:id="2713" w:author="Alina Armasu" w:date="2015-08-10T10:24:00Z">
              <w:tcPr>
                <w:tcW w:w="2004" w:type="dxa"/>
                <w:gridSpan w:val="3"/>
                <w:tcBorders>
                  <w:top w:val="single" w:sz="4" w:space="0" w:color="auto"/>
                  <w:bottom w:val="single" w:sz="4" w:space="0" w:color="auto"/>
                  <w:right w:val="single" w:sz="4" w:space="0" w:color="auto"/>
                </w:tcBorders>
                <w:shd w:val="clear" w:color="auto" w:fill="auto"/>
                <w:noWrap/>
                <w:vAlign w:val="bottom"/>
                <w:hideMark/>
              </w:tcPr>
            </w:tcPrChange>
          </w:tcPr>
          <w:p w14:paraId="204A7965" w14:textId="77777777" w:rsidR="004F632B" w:rsidRPr="00B16D23" w:rsidRDefault="004F632B">
            <w:pPr>
              <w:jc w:val="center"/>
              <w:cnfStyle w:val="000000100000" w:firstRow="0" w:lastRow="0" w:firstColumn="0" w:lastColumn="0" w:oddVBand="0" w:evenVBand="0" w:oddHBand="1" w:evenHBand="0" w:firstRowFirstColumn="0" w:firstRowLastColumn="0" w:lastRowFirstColumn="0" w:lastRowLastColumn="0"/>
              <w:rPr>
                <w:ins w:id="2714" w:author="Alina Armasu" w:date="2015-08-10T10:24:00Z"/>
                <w:rFonts w:ascii="Trebuchet MS" w:hAnsi="Trebuchet MS"/>
                <w:b/>
                <w:bCs/>
                <w:color w:val="000000"/>
                <w:rPrChange w:id="2715" w:author="Lia Micluti" w:date="2015-11-25T12:41:00Z">
                  <w:rPr>
                    <w:ins w:id="2716" w:author="Alina Armasu" w:date="2015-08-10T10:24:00Z"/>
                    <w:rFonts w:ascii="Calibri" w:hAnsi="Calibri"/>
                    <w:b/>
                    <w:bCs/>
                    <w:color w:val="000000"/>
                    <w:sz w:val="22"/>
                    <w:szCs w:val="22"/>
                  </w:rPr>
                </w:rPrChange>
              </w:rPr>
              <w:pPrChange w:id="2717" w:author="Alina Armasu" w:date="2015-08-10T10:25:00Z">
                <w:pPr>
                  <w:jc w:val="right"/>
                  <w:cnfStyle w:val="000000100000" w:firstRow="0" w:lastRow="0" w:firstColumn="0" w:lastColumn="0" w:oddVBand="0" w:evenVBand="0" w:oddHBand="1" w:evenHBand="0" w:firstRowFirstColumn="0" w:firstRowLastColumn="0" w:lastRowFirstColumn="0" w:lastRowLastColumn="0"/>
                </w:pPr>
              </w:pPrChange>
            </w:pPr>
            <w:ins w:id="2718" w:author="Alina Armasu" w:date="2015-08-10T10:24:00Z">
              <w:r w:rsidRPr="00B16D23">
                <w:rPr>
                  <w:rFonts w:ascii="Trebuchet MS" w:hAnsi="Trebuchet MS"/>
                  <w:b/>
                  <w:bCs/>
                  <w:color w:val="000000"/>
                  <w:rPrChange w:id="2719" w:author="Lia Micluti" w:date="2015-11-25T12:41:00Z">
                    <w:rPr>
                      <w:rFonts w:ascii="Calibri" w:hAnsi="Calibri"/>
                      <w:b/>
                      <w:bCs/>
                      <w:color w:val="000000"/>
                      <w:sz w:val="22"/>
                      <w:szCs w:val="22"/>
                    </w:rPr>
                  </w:rPrChange>
                </w:rPr>
                <w:t>24.616</w:t>
              </w:r>
            </w:ins>
          </w:p>
        </w:tc>
        <w:tc>
          <w:tcPr>
            <w:tcW w:w="1134" w:type="dxa"/>
            <w:noWrap/>
            <w:hideMark/>
            <w:tcPrChange w:id="2720" w:author="Alina Armasu" w:date="2015-08-10T10:24:00Z">
              <w:tcPr>
                <w:tcW w:w="972" w:type="dxa"/>
                <w:gridSpan w:val="2"/>
                <w:tcBorders>
                  <w:top w:val="single" w:sz="4" w:space="0" w:color="auto"/>
                  <w:bottom w:val="single" w:sz="4" w:space="0" w:color="auto"/>
                  <w:right w:val="single" w:sz="4" w:space="0" w:color="auto"/>
                </w:tcBorders>
                <w:shd w:val="clear" w:color="auto" w:fill="auto"/>
                <w:noWrap/>
                <w:vAlign w:val="bottom"/>
                <w:hideMark/>
              </w:tcPr>
            </w:tcPrChange>
          </w:tcPr>
          <w:p w14:paraId="641FE4A4" w14:textId="77777777" w:rsidR="004F632B" w:rsidRPr="00B16D23" w:rsidRDefault="004F632B">
            <w:pPr>
              <w:jc w:val="center"/>
              <w:cnfStyle w:val="000000100000" w:firstRow="0" w:lastRow="0" w:firstColumn="0" w:lastColumn="0" w:oddVBand="0" w:evenVBand="0" w:oddHBand="1" w:evenHBand="0" w:firstRowFirstColumn="0" w:firstRowLastColumn="0" w:lastRowFirstColumn="0" w:lastRowLastColumn="0"/>
              <w:rPr>
                <w:ins w:id="2721" w:author="Alina Armasu" w:date="2015-08-10T10:24:00Z"/>
                <w:rFonts w:ascii="Trebuchet MS" w:hAnsi="Trebuchet MS"/>
                <w:b/>
                <w:bCs/>
                <w:color w:val="000000"/>
                <w:rPrChange w:id="2722" w:author="Lia Micluti" w:date="2015-11-25T12:41:00Z">
                  <w:rPr>
                    <w:ins w:id="2723" w:author="Alina Armasu" w:date="2015-08-10T10:24:00Z"/>
                    <w:rFonts w:ascii="Calibri" w:hAnsi="Calibri"/>
                    <w:b/>
                    <w:bCs/>
                    <w:color w:val="000000"/>
                    <w:sz w:val="22"/>
                    <w:szCs w:val="22"/>
                  </w:rPr>
                </w:rPrChange>
              </w:rPr>
              <w:pPrChange w:id="2724" w:author="Alina Armasu" w:date="2015-08-10T10:25:00Z">
                <w:pPr>
                  <w:jc w:val="right"/>
                  <w:cnfStyle w:val="000000100000" w:firstRow="0" w:lastRow="0" w:firstColumn="0" w:lastColumn="0" w:oddVBand="0" w:evenVBand="0" w:oddHBand="1" w:evenHBand="0" w:firstRowFirstColumn="0" w:firstRowLastColumn="0" w:lastRowFirstColumn="0" w:lastRowLastColumn="0"/>
                </w:pPr>
              </w:pPrChange>
            </w:pPr>
            <w:ins w:id="2725" w:author="Alina Armasu" w:date="2015-08-10T10:24:00Z">
              <w:r w:rsidRPr="00B16D23">
                <w:rPr>
                  <w:rFonts w:ascii="Trebuchet MS" w:hAnsi="Trebuchet MS"/>
                  <w:b/>
                  <w:bCs/>
                  <w:color w:val="000000"/>
                  <w:rPrChange w:id="2726" w:author="Lia Micluti" w:date="2015-11-25T12:41:00Z">
                    <w:rPr>
                      <w:rFonts w:ascii="Calibri" w:hAnsi="Calibri"/>
                      <w:b/>
                      <w:bCs/>
                      <w:color w:val="000000"/>
                      <w:sz w:val="22"/>
                      <w:szCs w:val="22"/>
                    </w:rPr>
                  </w:rPrChange>
                </w:rPr>
                <w:t>18.584</w:t>
              </w:r>
            </w:ins>
          </w:p>
        </w:tc>
      </w:tr>
      <w:tr w:rsidR="004F632B" w:rsidRPr="00B16D23" w14:paraId="10E9E3E9" w14:textId="77777777" w:rsidTr="004F632B">
        <w:tblPrEx>
          <w:tblW w:w="0" w:type="auto"/>
          <w:tblLayout w:type="fixed"/>
          <w:tblPrExChange w:id="2727" w:author="Alina Armasu" w:date="2015-08-10T10:24:00Z">
            <w:tblPrEx>
              <w:tblW w:w="0" w:type="auto"/>
              <w:tblLayout w:type="fixed"/>
            </w:tblPrEx>
          </w:tblPrExChange>
        </w:tblPrEx>
        <w:trPr>
          <w:cnfStyle w:val="000000010000" w:firstRow="0" w:lastRow="0" w:firstColumn="0" w:lastColumn="0" w:oddVBand="0" w:evenVBand="0" w:oddHBand="0" w:evenHBand="1" w:firstRowFirstColumn="0" w:firstRowLastColumn="0" w:lastRowFirstColumn="0" w:lastRowLastColumn="0"/>
          <w:trHeight w:val="300"/>
          <w:ins w:id="2728" w:author="Alina Armasu" w:date="2015-08-10T10:24:00Z"/>
          <w:trPrChange w:id="2729" w:author="Alina Armasu" w:date="2015-08-10T10:24:00Z">
            <w:trPr>
              <w:trHeight w:val="300"/>
            </w:trPr>
          </w:trPrChange>
        </w:trPr>
        <w:tc>
          <w:tcPr>
            <w:cnfStyle w:val="001000000000" w:firstRow="0" w:lastRow="0" w:firstColumn="1" w:lastColumn="0" w:oddVBand="0" w:evenVBand="0" w:oddHBand="0" w:evenHBand="0" w:firstRowFirstColumn="0" w:firstRowLastColumn="0" w:lastRowFirstColumn="0" w:lastRowLastColumn="0"/>
            <w:tcW w:w="5807" w:type="dxa"/>
            <w:shd w:val="clear" w:color="auto" w:fill="auto"/>
            <w:hideMark/>
            <w:tcPrChange w:id="2730" w:author="Alina Armasu" w:date="2015-08-10T10:24:00Z">
              <w:tcPr>
                <w:tcW w:w="5807" w:type="dxa"/>
                <w:tcBorders>
                  <w:top w:val="nil"/>
                  <w:left w:val="single" w:sz="4" w:space="0" w:color="auto"/>
                  <w:bottom w:val="single" w:sz="4" w:space="0" w:color="auto"/>
                  <w:right w:val="single" w:sz="4" w:space="0" w:color="auto"/>
                </w:tcBorders>
                <w:shd w:val="clear" w:color="auto" w:fill="auto"/>
                <w:vAlign w:val="center"/>
                <w:hideMark/>
              </w:tcPr>
            </w:tcPrChange>
          </w:tcPr>
          <w:p w14:paraId="4D637376" w14:textId="77777777" w:rsidR="004F632B" w:rsidRPr="00B16D23" w:rsidRDefault="004F632B" w:rsidP="004F632B">
            <w:pPr>
              <w:cnfStyle w:val="001000010000" w:firstRow="0" w:lastRow="0" w:firstColumn="1" w:lastColumn="0" w:oddVBand="0" w:evenVBand="0" w:oddHBand="0" w:evenHBand="1" w:firstRowFirstColumn="0" w:firstRowLastColumn="0" w:lastRowFirstColumn="0" w:lastRowLastColumn="0"/>
              <w:rPr>
                <w:ins w:id="2731" w:author="Alina Armasu" w:date="2015-08-10T10:24:00Z"/>
                <w:rFonts w:ascii="Trebuchet MS" w:hAnsi="Trebuchet MS"/>
                <w:b w:val="0"/>
                <w:color w:val="000000"/>
                <w:rPrChange w:id="2732" w:author="Lia Micluti" w:date="2015-11-25T12:41:00Z">
                  <w:rPr>
                    <w:ins w:id="2733" w:author="Alina Armasu" w:date="2015-08-10T10:24:00Z"/>
                    <w:rFonts w:ascii="Calibri" w:hAnsi="Calibri"/>
                    <w:color w:val="000000"/>
                    <w:sz w:val="22"/>
                    <w:szCs w:val="22"/>
                  </w:rPr>
                </w:rPrChange>
              </w:rPr>
            </w:pPr>
            <w:ins w:id="2734" w:author="Alina Armasu" w:date="2015-08-10T10:24:00Z">
              <w:r w:rsidRPr="00B16D23">
                <w:rPr>
                  <w:rFonts w:ascii="Trebuchet MS" w:hAnsi="Trebuchet MS"/>
                  <w:color w:val="000000"/>
                  <w:rPrChange w:id="2735" w:author="Lia Micluti" w:date="2015-11-25T12:41:00Z">
                    <w:rPr>
                      <w:rFonts w:ascii="Calibri" w:hAnsi="Calibri"/>
                      <w:color w:val="000000"/>
                      <w:sz w:val="22"/>
                      <w:szCs w:val="22"/>
                    </w:rPr>
                  </w:rPrChange>
                </w:rPr>
                <w:t>Numar certificate CO2 ramase disponibile din perioada 2008-2012</w:t>
              </w:r>
            </w:ins>
          </w:p>
        </w:tc>
        <w:tc>
          <w:tcPr>
            <w:tcW w:w="567" w:type="dxa"/>
            <w:shd w:val="clear" w:color="auto" w:fill="auto"/>
            <w:noWrap/>
            <w:hideMark/>
            <w:tcPrChange w:id="2736" w:author="Alina Armasu" w:date="2015-08-10T10:24:00Z">
              <w:tcPr>
                <w:tcW w:w="567" w:type="dxa"/>
                <w:tcBorders>
                  <w:top w:val="nil"/>
                  <w:bottom w:val="single" w:sz="4" w:space="0" w:color="auto"/>
                  <w:right w:val="single" w:sz="4" w:space="0" w:color="auto"/>
                </w:tcBorders>
                <w:shd w:val="clear" w:color="auto" w:fill="auto"/>
                <w:noWrap/>
                <w:vAlign w:val="bottom"/>
                <w:hideMark/>
              </w:tcPr>
            </w:tcPrChange>
          </w:tcPr>
          <w:p w14:paraId="7B515061" w14:textId="77777777" w:rsidR="004F632B" w:rsidRPr="00B16D23" w:rsidRDefault="004F632B" w:rsidP="004F632B">
            <w:pPr>
              <w:cnfStyle w:val="000000010000" w:firstRow="0" w:lastRow="0" w:firstColumn="0" w:lastColumn="0" w:oddVBand="0" w:evenVBand="0" w:oddHBand="0" w:evenHBand="1" w:firstRowFirstColumn="0" w:firstRowLastColumn="0" w:lastRowFirstColumn="0" w:lastRowLastColumn="0"/>
              <w:rPr>
                <w:ins w:id="2737" w:author="Alina Armasu" w:date="2015-08-10T10:24:00Z"/>
                <w:rFonts w:ascii="Trebuchet MS" w:hAnsi="Trebuchet MS"/>
                <w:color w:val="000000"/>
                <w:rPrChange w:id="2738" w:author="Lia Micluti" w:date="2015-11-25T12:41:00Z">
                  <w:rPr>
                    <w:ins w:id="2739" w:author="Alina Armasu" w:date="2015-08-10T10:24:00Z"/>
                    <w:rFonts w:ascii="Calibri" w:hAnsi="Calibri"/>
                    <w:color w:val="000000"/>
                    <w:sz w:val="22"/>
                    <w:szCs w:val="22"/>
                  </w:rPr>
                </w:rPrChange>
              </w:rPr>
            </w:pPr>
            <w:ins w:id="2740" w:author="Alina Armasu" w:date="2015-08-10T10:24:00Z">
              <w:r w:rsidRPr="00B16D23">
                <w:rPr>
                  <w:rFonts w:ascii="Trebuchet MS" w:hAnsi="Trebuchet MS"/>
                  <w:color w:val="000000"/>
                  <w:rPrChange w:id="2741" w:author="Lia Micluti" w:date="2015-11-25T12:41:00Z">
                    <w:rPr>
                      <w:rFonts w:ascii="Calibri" w:hAnsi="Calibri"/>
                      <w:color w:val="000000"/>
                      <w:sz w:val="22"/>
                      <w:szCs w:val="22"/>
                    </w:rPr>
                  </w:rPrChange>
                </w:rPr>
                <w:t>nr</w:t>
              </w:r>
            </w:ins>
          </w:p>
        </w:tc>
        <w:tc>
          <w:tcPr>
            <w:tcW w:w="1134" w:type="dxa"/>
            <w:shd w:val="clear" w:color="auto" w:fill="auto"/>
            <w:noWrap/>
            <w:hideMark/>
            <w:tcPrChange w:id="2742" w:author="Alina Armasu" w:date="2015-08-10T10:24:00Z">
              <w:tcPr>
                <w:tcW w:w="992" w:type="dxa"/>
                <w:tcBorders>
                  <w:top w:val="nil"/>
                  <w:bottom w:val="single" w:sz="4" w:space="0" w:color="auto"/>
                  <w:right w:val="single" w:sz="4" w:space="0" w:color="auto"/>
                </w:tcBorders>
                <w:shd w:val="clear" w:color="auto" w:fill="auto"/>
                <w:noWrap/>
                <w:vAlign w:val="bottom"/>
                <w:hideMark/>
              </w:tcPr>
            </w:tcPrChange>
          </w:tcPr>
          <w:p w14:paraId="79858342" w14:textId="77777777" w:rsidR="004F632B" w:rsidRPr="00B16D23" w:rsidRDefault="004F632B">
            <w:pPr>
              <w:jc w:val="center"/>
              <w:cnfStyle w:val="000000010000" w:firstRow="0" w:lastRow="0" w:firstColumn="0" w:lastColumn="0" w:oddVBand="0" w:evenVBand="0" w:oddHBand="0" w:evenHBand="1" w:firstRowFirstColumn="0" w:firstRowLastColumn="0" w:lastRowFirstColumn="0" w:lastRowLastColumn="0"/>
              <w:rPr>
                <w:ins w:id="2743" w:author="Alina Armasu" w:date="2015-08-10T10:24:00Z"/>
                <w:rFonts w:ascii="Trebuchet MS" w:hAnsi="Trebuchet MS"/>
                <w:color w:val="000000"/>
                <w:rPrChange w:id="2744" w:author="Lia Micluti" w:date="2015-11-25T12:41:00Z">
                  <w:rPr>
                    <w:ins w:id="2745" w:author="Alina Armasu" w:date="2015-08-10T10:24:00Z"/>
                    <w:rFonts w:ascii="Calibri" w:hAnsi="Calibri"/>
                    <w:color w:val="000000"/>
                    <w:sz w:val="22"/>
                    <w:szCs w:val="22"/>
                  </w:rPr>
                </w:rPrChange>
              </w:rPr>
              <w:pPrChange w:id="2746" w:author="Alina Armasu" w:date="2015-08-10T10:25:00Z">
                <w:pPr>
                  <w:jc w:val="right"/>
                  <w:cnfStyle w:val="000000010000" w:firstRow="0" w:lastRow="0" w:firstColumn="0" w:lastColumn="0" w:oddVBand="0" w:evenVBand="0" w:oddHBand="0" w:evenHBand="1" w:firstRowFirstColumn="0" w:firstRowLastColumn="0" w:lastRowFirstColumn="0" w:lastRowLastColumn="0"/>
                </w:pPr>
              </w:pPrChange>
            </w:pPr>
            <w:ins w:id="2747" w:author="Alina Armasu" w:date="2015-08-10T10:24:00Z">
              <w:r w:rsidRPr="00B16D23">
                <w:rPr>
                  <w:rFonts w:ascii="Trebuchet MS" w:hAnsi="Trebuchet MS"/>
                  <w:color w:val="000000"/>
                  <w:rPrChange w:id="2748" w:author="Lia Micluti" w:date="2015-11-25T12:41:00Z">
                    <w:rPr>
                      <w:rFonts w:ascii="Calibri" w:hAnsi="Calibri"/>
                      <w:color w:val="000000"/>
                      <w:sz w:val="22"/>
                      <w:szCs w:val="22"/>
                    </w:rPr>
                  </w:rPrChange>
                </w:rPr>
                <w:t>24.616</w:t>
              </w:r>
            </w:ins>
          </w:p>
        </w:tc>
        <w:tc>
          <w:tcPr>
            <w:tcW w:w="1134" w:type="dxa"/>
            <w:shd w:val="clear" w:color="auto" w:fill="auto"/>
            <w:noWrap/>
            <w:hideMark/>
            <w:tcPrChange w:id="2749" w:author="Alina Armasu" w:date="2015-08-10T10:24:00Z">
              <w:tcPr>
                <w:tcW w:w="1984" w:type="dxa"/>
                <w:gridSpan w:val="4"/>
                <w:tcBorders>
                  <w:top w:val="nil"/>
                  <w:bottom w:val="single" w:sz="4" w:space="0" w:color="auto"/>
                  <w:right w:val="single" w:sz="4" w:space="0" w:color="auto"/>
                </w:tcBorders>
                <w:shd w:val="clear" w:color="auto" w:fill="auto"/>
                <w:noWrap/>
                <w:vAlign w:val="bottom"/>
                <w:hideMark/>
              </w:tcPr>
            </w:tcPrChange>
          </w:tcPr>
          <w:p w14:paraId="12097C15" w14:textId="77777777" w:rsidR="004F632B" w:rsidRPr="00B16D23" w:rsidRDefault="004F632B">
            <w:pPr>
              <w:jc w:val="center"/>
              <w:cnfStyle w:val="000000010000" w:firstRow="0" w:lastRow="0" w:firstColumn="0" w:lastColumn="0" w:oddVBand="0" w:evenVBand="0" w:oddHBand="0" w:evenHBand="1" w:firstRowFirstColumn="0" w:firstRowLastColumn="0" w:lastRowFirstColumn="0" w:lastRowLastColumn="0"/>
              <w:rPr>
                <w:ins w:id="2750" w:author="Alina Armasu" w:date="2015-08-10T10:24:00Z"/>
                <w:rFonts w:ascii="Trebuchet MS" w:hAnsi="Trebuchet MS"/>
                <w:color w:val="000000"/>
                <w:rPrChange w:id="2751" w:author="Lia Micluti" w:date="2015-11-25T12:41:00Z">
                  <w:rPr>
                    <w:ins w:id="2752" w:author="Alina Armasu" w:date="2015-08-10T10:24:00Z"/>
                    <w:rFonts w:ascii="Calibri" w:hAnsi="Calibri"/>
                    <w:color w:val="000000"/>
                    <w:sz w:val="22"/>
                    <w:szCs w:val="22"/>
                  </w:rPr>
                </w:rPrChange>
              </w:rPr>
              <w:pPrChange w:id="2753" w:author="Alina Armasu" w:date="2015-08-10T10:25:00Z">
                <w:pPr>
                  <w:jc w:val="right"/>
                  <w:cnfStyle w:val="000000010000" w:firstRow="0" w:lastRow="0" w:firstColumn="0" w:lastColumn="0" w:oddVBand="0" w:evenVBand="0" w:oddHBand="0" w:evenHBand="1" w:firstRowFirstColumn="0" w:firstRowLastColumn="0" w:lastRowFirstColumn="0" w:lastRowLastColumn="0"/>
                </w:pPr>
              </w:pPrChange>
            </w:pPr>
            <w:ins w:id="2754" w:author="Alina Armasu" w:date="2015-08-10T10:24:00Z">
              <w:r w:rsidRPr="00B16D23">
                <w:rPr>
                  <w:rFonts w:ascii="Trebuchet MS" w:hAnsi="Trebuchet MS"/>
                  <w:color w:val="000000"/>
                  <w:rPrChange w:id="2755" w:author="Lia Micluti" w:date="2015-11-25T12:41:00Z">
                    <w:rPr>
                      <w:rFonts w:ascii="Calibri" w:hAnsi="Calibri"/>
                      <w:color w:val="000000"/>
                      <w:sz w:val="22"/>
                      <w:szCs w:val="22"/>
                    </w:rPr>
                  </w:rPrChange>
                </w:rPr>
                <w:t>0</w:t>
              </w:r>
            </w:ins>
          </w:p>
        </w:tc>
      </w:tr>
      <w:tr w:rsidR="004F632B" w:rsidRPr="00B16D23" w14:paraId="45611E63" w14:textId="77777777" w:rsidTr="004F632B">
        <w:tblPrEx>
          <w:tblW w:w="0" w:type="auto"/>
          <w:tblLayout w:type="fixed"/>
          <w:tblPrExChange w:id="2756" w:author="Alina Armasu" w:date="2015-08-10T10:24:00Z">
            <w:tblPrEx>
              <w:tblW w:w="0" w:type="auto"/>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300"/>
          <w:ins w:id="2757" w:author="Alina Armasu" w:date="2015-08-10T10:24:00Z"/>
          <w:trPrChange w:id="2758" w:author="Alina Armasu" w:date="2015-08-10T10:24:00Z">
            <w:trPr>
              <w:trHeight w:val="300"/>
            </w:trPr>
          </w:trPrChange>
        </w:trPr>
        <w:tc>
          <w:tcPr>
            <w:cnfStyle w:val="001000000000" w:firstRow="0" w:lastRow="0" w:firstColumn="1" w:lastColumn="0" w:oddVBand="0" w:evenVBand="0" w:oddHBand="0" w:evenHBand="0" w:firstRowFirstColumn="0" w:firstRowLastColumn="0" w:lastRowFirstColumn="0" w:lastRowLastColumn="0"/>
            <w:tcW w:w="5807" w:type="dxa"/>
            <w:hideMark/>
            <w:tcPrChange w:id="2759" w:author="Alina Armasu" w:date="2015-08-10T10:24:00Z">
              <w:tcPr>
                <w:tcW w:w="5807" w:type="dxa"/>
                <w:tcBorders>
                  <w:top w:val="nil"/>
                  <w:left w:val="single" w:sz="4" w:space="0" w:color="auto"/>
                  <w:bottom w:val="single" w:sz="4" w:space="0" w:color="auto"/>
                  <w:right w:val="single" w:sz="4" w:space="0" w:color="auto"/>
                </w:tcBorders>
                <w:shd w:val="clear" w:color="auto" w:fill="auto"/>
                <w:vAlign w:val="center"/>
                <w:hideMark/>
              </w:tcPr>
            </w:tcPrChange>
          </w:tcPr>
          <w:p w14:paraId="77D9108C" w14:textId="77777777" w:rsidR="004F632B" w:rsidRPr="00B16D23" w:rsidRDefault="004F632B" w:rsidP="004F632B">
            <w:pPr>
              <w:cnfStyle w:val="001000100000" w:firstRow="0" w:lastRow="0" w:firstColumn="1" w:lastColumn="0" w:oddVBand="0" w:evenVBand="0" w:oddHBand="1" w:evenHBand="0" w:firstRowFirstColumn="0" w:firstRowLastColumn="0" w:lastRowFirstColumn="0" w:lastRowLastColumn="0"/>
              <w:rPr>
                <w:ins w:id="2760" w:author="Alina Armasu" w:date="2015-08-10T10:24:00Z"/>
                <w:rFonts w:ascii="Trebuchet MS" w:hAnsi="Trebuchet MS"/>
                <w:b w:val="0"/>
                <w:color w:val="000000"/>
                <w:rPrChange w:id="2761" w:author="Lia Micluti" w:date="2015-11-25T12:41:00Z">
                  <w:rPr>
                    <w:ins w:id="2762" w:author="Alina Armasu" w:date="2015-08-10T10:24:00Z"/>
                    <w:rFonts w:ascii="Calibri" w:hAnsi="Calibri"/>
                    <w:color w:val="000000"/>
                    <w:sz w:val="22"/>
                    <w:szCs w:val="22"/>
                  </w:rPr>
                </w:rPrChange>
              </w:rPr>
            </w:pPr>
            <w:ins w:id="2763" w:author="Alina Armasu" w:date="2015-08-10T10:24:00Z">
              <w:r w:rsidRPr="00B16D23">
                <w:rPr>
                  <w:rFonts w:ascii="Trebuchet MS" w:hAnsi="Trebuchet MS"/>
                  <w:color w:val="000000"/>
                  <w:rPrChange w:id="2764" w:author="Lia Micluti" w:date="2015-11-25T12:41:00Z">
                    <w:rPr>
                      <w:rFonts w:ascii="Calibri" w:hAnsi="Calibri"/>
                      <w:color w:val="000000"/>
                      <w:sz w:val="22"/>
                      <w:szCs w:val="22"/>
                    </w:rPr>
                  </w:rPrChange>
                </w:rPr>
                <w:t>Intrari Certificate CO2 (rd 8 + rd 9 + rd 10)</w:t>
              </w:r>
            </w:ins>
          </w:p>
        </w:tc>
        <w:tc>
          <w:tcPr>
            <w:tcW w:w="567" w:type="dxa"/>
            <w:noWrap/>
            <w:hideMark/>
            <w:tcPrChange w:id="2765" w:author="Alina Armasu" w:date="2015-08-10T10:24:00Z">
              <w:tcPr>
                <w:tcW w:w="567" w:type="dxa"/>
                <w:tcBorders>
                  <w:top w:val="nil"/>
                  <w:bottom w:val="single" w:sz="4" w:space="0" w:color="auto"/>
                  <w:right w:val="single" w:sz="4" w:space="0" w:color="auto"/>
                </w:tcBorders>
                <w:shd w:val="clear" w:color="auto" w:fill="auto"/>
                <w:noWrap/>
                <w:vAlign w:val="bottom"/>
                <w:hideMark/>
              </w:tcPr>
            </w:tcPrChange>
          </w:tcPr>
          <w:p w14:paraId="5D5CBFD2" w14:textId="77777777" w:rsidR="004F632B" w:rsidRPr="00B16D23" w:rsidRDefault="004F632B" w:rsidP="004F632B">
            <w:pPr>
              <w:cnfStyle w:val="000000100000" w:firstRow="0" w:lastRow="0" w:firstColumn="0" w:lastColumn="0" w:oddVBand="0" w:evenVBand="0" w:oddHBand="1" w:evenHBand="0" w:firstRowFirstColumn="0" w:firstRowLastColumn="0" w:lastRowFirstColumn="0" w:lastRowLastColumn="0"/>
              <w:rPr>
                <w:ins w:id="2766" w:author="Alina Armasu" w:date="2015-08-10T10:24:00Z"/>
                <w:rFonts w:ascii="Trebuchet MS" w:hAnsi="Trebuchet MS"/>
                <w:b/>
                <w:bCs/>
                <w:color w:val="000000"/>
                <w:rPrChange w:id="2767" w:author="Lia Micluti" w:date="2015-11-25T12:41:00Z">
                  <w:rPr>
                    <w:ins w:id="2768" w:author="Alina Armasu" w:date="2015-08-10T10:24:00Z"/>
                    <w:rFonts w:ascii="Calibri" w:hAnsi="Calibri"/>
                    <w:b/>
                    <w:bCs/>
                    <w:color w:val="000000"/>
                    <w:sz w:val="22"/>
                    <w:szCs w:val="22"/>
                  </w:rPr>
                </w:rPrChange>
              </w:rPr>
            </w:pPr>
            <w:ins w:id="2769" w:author="Alina Armasu" w:date="2015-08-10T10:24:00Z">
              <w:r w:rsidRPr="00B16D23">
                <w:rPr>
                  <w:rFonts w:ascii="Trebuchet MS" w:hAnsi="Trebuchet MS"/>
                  <w:b/>
                  <w:bCs/>
                  <w:color w:val="000000"/>
                  <w:rPrChange w:id="2770" w:author="Lia Micluti" w:date="2015-11-25T12:41:00Z">
                    <w:rPr>
                      <w:rFonts w:ascii="Calibri" w:hAnsi="Calibri"/>
                      <w:b/>
                      <w:bCs/>
                      <w:color w:val="000000"/>
                      <w:sz w:val="22"/>
                      <w:szCs w:val="22"/>
                    </w:rPr>
                  </w:rPrChange>
                </w:rPr>
                <w:t>nr</w:t>
              </w:r>
            </w:ins>
          </w:p>
        </w:tc>
        <w:tc>
          <w:tcPr>
            <w:tcW w:w="1134" w:type="dxa"/>
            <w:noWrap/>
            <w:hideMark/>
            <w:tcPrChange w:id="2771" w:author="Alina Armasu" w:date="2015-08-10T10:24:00Z">
              <w:tcPr>
                <w:tcW w:w="992" w:type="dxa"/>
                <w:tcBorders>
                  <w:top w:val="nil"/>
                  <w:bottom w:val="single" w:sz="4" w:space="0" w:color="auto"/>
                  <w:right w:val="single" w:sz="4" w:space="0" w:color="auto"/>
                </w:tcBorders>
                <w:shd w:val="clear" w:color="auto" w:fill="auto"/>
                <w:noWrap/>
                <w:vAlign w:val="bottom"/>
                <w:hideMark/>
              </w:tcPr>
            </w:tcPrChange>
          </w:tcPr>
          <w:p w14:paraId="4A37C9F5" w14:textId="77777777" w:rsidR="004F632B" w:rsidRPr="00B16D23" w:rsidRDefault="004F632B">
            <w:pPr>
              <w:jc w:val="center"/>
              <w:cnfStyle w:val="000000100000" w:firstRow="0" w:lastRow="0" w:firstColumn="0" w:lastColumn="0" w:oddVBand="0" w:evenVBand="0" w:oddHBand="1" w:evenHBand="0" w:firstRowFirstColumn="0" w:firstRowLastColumn="0" w:lastRowFirstColumn="0" w:lastRowLastColumn="0"/>
              <w:rPr>
                <w:ins w:id="2772" w:author="Alina Armasu" w:date="2015-08-10T10:24:00Z"/>
                <w:rFonts w:ascii="Trebuchet MS" w:hAnsi="Trebuchet MS"/>
                <w:b/>
                <w:bCs/>
                <w:color w:val="000000"/>
                <w:rPrChange w:id="2773" w:author="Lia Micluti" w:date="2015-11-25T12:41:00Z">
                  <w:rPr>
                    <w:ins w:id="2774" w:author="Alina Armasu" w:date="2015-08-10T10:24:00Z"/>
                    <w:rFonts w:ascii="Calibri" w:hAnsi="Calibri"/>
                    <w:b/>
                    <w:bCs/>
                    <w:color w:val="000000"/>
                    <w:sz w:val="22"/>
                    <w:szCs w:val="22"/>
                  </w:rPr>
                </w:rPrChange>
              </w:rPr>
              <w:pPrChange w:id="2775" w:author="Alina Armasu" w:date="2015-08-10T10:25:00Z">
                <w:pPr>
                  <w:jc w:val="right"/>
                  <w:cnfStyle w:val="000000100000" w:firstRow="0" w:lastRow="0" w:firstColumn="0" w:lastColumn="0" w:oddVBand="0" w:evenVBand="0" w:oddHBand="1" w:evenHBand="0" w:firstRowFirstColumn="0" w:firstRowLastColumn="0" w:lastRowFirstColumn="0" w:lastRowLastColumn="0"/>
                </w:pPr>
              </w:pPrChange>
            </w:pPr>
            <w:ins w:id="2776" w:author="Alina Armasu" w:date="2015-08-10T10:24:00Z">
              <w:r w:rsidRPr="00B16D23">
                <w:rPr>
                  <w:rFonts w:ascii="Trebuchet MS" w:hAnsi="Trebuchet MS"/>
                  <w:b/>
                  <w:bCs/>
                  <w:color w:val="000000"/>
                  <w:rPrChange w:id="2777" w:author="Lia Micluti" w:date="2015-11-25T12:41:00Z">
                    <w:rPr>
                      <w:rFonts w:ascii="Calibri" w:hAnsi="Calibri"/>
                      <w:b/>
                      <w:bCs/>
                      <w:color w:val="000000"/>
                      <w:sz w:val="22"/>
                      <w:szCs w:val="22"/>
                    </w:rPr>
                  </w:rPrChange>
                </w:rPr>
                <w:t>275.388</w:t>
              </w:r>
            </w:ins>
          </w:p>
        </w:tc>
        <w:tc>
          <w:tcPr>
            <w:tcW w:w="1134" w:type="dxa"/>
            <w:noWrap/>
            <w:hideMark/>
            <w:tcPrChange w:id="2778" w:author="Alina Armasu" w:date="2015-08-10T10:24:00Z">
              <w:tcPr>
                <w:tcW w:w="1984" w:type="dxa"/>
                <w:gridSpan w:val="4"/>
                <w:tcBorders>
                  <w:top w:val="nil"/>
                  <w:bottom w:val="single" w:sz="4" w:space="0" w:color="auto"/>
                  <w:right w:val="single" w:sz="4" w:space="0" w:color="auto"/>
                </w:tcBorders>
                <w:shd w:val="clear" w:color="auto" w:fill="auto"/>
                <w:noWrap/>
                <w:vAlign w:val="bottom"/>
                <w:hideMark/>
              </w:tcPr>
            </w:tcPrChange>
          </w:tcPr>
          <w:p w14:paraId="594BA0B5" w14:textId="77777777" w:rsidR="004F632B" w:rsidRPr="00B16D23" w:rsidRDefault="004F632B">
            <w:pPr>
              <w:jc w:val="center"/>
              <w:cnfStyle w:val="000000100000" w:firstRow="0" w:lastRow="0" w:firstColumn="0" w:lastColumn="0" w:oddVBand="0" w:evenVBand="0" w:oddHBand="1" w:evenHBand="0" w:firstRowFirstColumn="0" w:firstRowLastColumn="0" w:lastRowFirstColumn="0" w:lastRowLastColumn="0"/>
              <w:rPr>
                <w:ins w:id="2779" w:author="Alina Armasu" w:date="2015-08-10T10:24:00Z"/>
                <w:rFonts w:ascii="Trebuchet MS" w:hAnsi="Trebuchet MS"/>
                <w:b/>
                <w:bCs/>
                <w:color w:val="000000"/>
                <w:rPrChange w:id="2780" w:author="Lia Micluti" w:date="2015-11-25T12:41:00Z">
                  <w:rPr>
                    <w:ins w:id="2781" w:author="Alina Armasu" w:date="2015-08-10T10:24:00Z"/>
                    <w:rFonts w:ascii="Calibri" w:hAnsi="Calibri"/>
                    <w:b/>
                    <w:bCs/>
                    <w:color w:val="000000"/>
                    <w:sz w:val="22"/>
                    <w:szCs w:val="22"/>
                  </w:rPr>
                </w:rPrChange>
              </w:rPr>
              <w:pPrChange w:id="2782" w:author="Alina Armasu" w:date="2015-08-10T10:25:00Z">
                <w:pPr>
                  <w:jc w:val="right"/>
                  <w:cnfStyle w:val="000000100000" w:firstRow="0" w:lastRow="0" w:firstColumn="0" w:lastColumn="0" w:oddVBand="0" w:evenVBand="0" w:oddHBand="1" w:evenHBand="0" w:firstRowFirstColumn="0" w:firstRowLastColumn="0" w:lastRowFirstColumn="0" w:lastRowLastColumn="0"/>
                </w:pPr>
              </w:pPrChange>
            </w:pPr>
            <w:ins w:id="2783" w:author="Alina Armasu" w:date="2015-08-10T10:24:00Z">
              <w:r w:rsidRPr="00B16D23">
                <w:rPr>
                  <w:rFonts w:ascii="Trebuchet MS" w:hAnsi="Trebuchet MS"/>
                  <w:b/>
                  <w:bCs/>
                  <w:color w:val="000000"/>
                  <w:rPrChange w:id="2784" w:author="Lia Micluti" w:date="2015-11-25T12:41:00Z">
                    <w:rPr>
                      <w:rFonts w:ascii="Calibri" w:hAnsi="Calibri"/>
                      <w:b/>
                      <w:bCs/>
                      <w:color w:val="000000"/>
                      <w:sz w:val="22"/>
                      <w:szCs w:val="22"/>
                    </w:rPr>
                  </w:rPrChange>
                </w:rPr>
                <w:t>233.163</w:t>
              </w:r>
            </w:ins>
          </w:p>
        </w:tc>
      </w:tr>
      <w:tr w:rsidR="004F632B" w:rsidRPr="00B16D23" w14:paraId="7DED00BB" w14:textId="77777777" w:rsidTr="004F632B">
        <w:tblPrEx>
          <w:tblW w:w="0" w:type="auto"/>
          <w:tblLayout w:type="fixed"/>
          <w:tblPrExChange w:id="2785" w:author="Alina Armasu" w:date="2015-08-10T10:24:00Z">
            <w:tblPrEx>
              <w:tblW w:w="0" w:type="auto"/>
              <w:tblLayout w:type="fixed"/>
            </w:tblPrEx>
          </w:tblPrExChange>
        </w:tblPrEx>
        <w:trPr>
          <w:cnfStyle w:val="000000010000" w:firstRow="0" w:lastRow="0" w:firstColumn="0" w:lastColumn="0" w:oddVBand="0" w:evenVBand="0" w:oddHBand="0" w:evenHBand="1" w:firstRowFirstColumn="0" w:firstRowLastColumn="0" w:lastRowFirstColumn="0" w:lastRowLastColumn="0"/>
          <w:trHeight w:val="300"/>
          <w:ins w:id="2786" w:author="Alina Armasu" w:date="2015-08-10T10:24:00Z"/>
          <w:trPrChange w:id="2787" w:author="Alina Armasu" w:date="2015-08-10T10:24:00Z">
            <w:trPr>
              <w:trHeight w:val="300"/>
            </w:trPr>
          </w:trPrChange>
        </w:trPr>
        <w:tc>
          <w:tcPr>
            <w:cnfStyle w:val="001000000000" w:firstRow="0" w:lastRow="0" w:firstColumn="1" w:lastColumn="0" w:oddVBand="0" w:evenVBand="0" w:oddHBand="0" w:evenHBand="0" w:firstRowFirstColumn="0" w:firstRowLastColumn="0" w:lastRowFirstColumn="0" w:lastRowLastColumn="0"/>
            <w:tcW w:w="5807" w:type="dxa"/>
            <w:shd w:val="clear" w:color="auto" w:fill="auto"/>
            <w:noWrap/>
            <w:hideMark/>
            <w:tcPrChange w:id="2788" w:author="Alina Armasu" w:date="2015-08-10T10:24:00Z">
              <w:tcPr>
                <w:tcW w:w="5807"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9D7A59D" w14:textId="77777777" w:rsidR="004F632B" w:rsidRPr="00B16D23" w:rsidRDefault="004F632B" w:rsidP="004F632B">
            <w:pPr>
              <w:cnfStyle w:val="001000010000" w:firstRow="0" w:lastRow="0" w:firstColumn="1" w:lastColumn="0" w:oddVBand="0" w:evenVBand="0" w:oddHBand="0" w:evenHBand="1" w:firstRowFirstColumn="0" w:firstRowLastColumn="0" w:lastRowFirstColumn="0" w:lastRowLastColumn="0"/>
              <w:rPr>
                <w:ins w:id="2789" w:author="Alina Armasu" w:date="2015-08-10T10:24:00Z"/>
                <w:rFonts w:ascii="Trebuchet MS" w:hAnsi="Trebuchet MS"/>
                <w:b w:val="0"/>
                <w:color w:val="000000"/>
                <w:rPrChange w:id="2790" w:author="Lia Micluti" w:date="2015-11-25T12:41:00Z">
                  <w:rPr>
                    <w:ins w:id="2791" w:author="Alina Armasu" w:date="2015-08-10T10:24:00Z"/>
                    <w:rFonts w:ascii="Calibri" w:hAnsi="Calibri"/>
                    <w:color w:val="000000"/>
                    <w:sz w:val="22"/>
                    <w:szCs w:val="22"/>
                  </w:rPr>
                </w:rPrChange>
              </w:rPr>
            </w:pPr>
            <w:ins w:id="2792" w:author="Alina Armasu" w:date="2015-08-10T10:24:00Z">
              <w:r w:rsidRPr="00B16D23">
                <w:rPr>
                  <w:rFonts w:ascii="Trebuchet MS" w:hAnsi="Trebuchet MS"/>
                  <w:color w:val="000000"/>
                  <w:rPrChange w:id="2793" w:author="Lia Micluti" w:date="2015-11-25T12:41:00Z">
                    <w:rPr>
                      <w:rFonts w:ascii="Calibri" w:hAnsi="Calibri"/>
                      <w:color w:val="000000"/>
                      <w:sz w:val="22"/>
                      <w:szCs w:val="22"/>
                    </w:rPr>
                  </w:rPrChange>
                </w:rPr>
                <w:t>Numar certificate CO2 alocate gratuit CET Centru cf Directiva - valori initiale</w:t>
              </w:r>
            </w:ins>
          </w:p>
        </w:tc>
        <w:tc>
          <w:tcPr>
            <w:tcW w:w="567" w:type="dxa"/>
            <w:shd w:val="clear" w:color="auto" w:fill="auto"/>
            <w:noWrap/>
            <w:hideMark/>
            <w:tcPrChange w:id="2794" w:author="Alina Armasu" w:date="2015-08-10T10:24:00Z">
              <w:tcPr>
                <w:tcW w:w="567" w:type="dxa"/>
                <w:tcBorders>
                  <w:top w:val="nil"/>
                  <w:bottom w:val="single" w:sz="4" w:space="0" w:color="auto"/>
                  <w:right w:val="single" w:sz="4" w:space="0" w:color="auto"/>
                </w:tcBorders>
                <w:shd w:val="clear" w:color="auto" w:fill="auto"/>
                <w:noWrap/>
                <w:vAlign w:val="bottom"/>
                <w:hideMark/>
              </w:tcPr>
            </w:tcPrChange>
          </w:tcPr>
          <w:p w14:paraId="20F95639" w14:textId="77777777" w:rsidR="004F632B" w:rsidRPr="00B16D23" w:rsidRDefault="004F632B" w:rsidP="004F632B">
            <w:pPr>
              <w:cnfStyle w:val="000000010000" w:firstRow="0" w:lastRow="0" w:firstColumn="0" w:lastColumn="0" w:oddVBand="0" w:evenVBand="0" w:oddHBand="0" w:evenHBand="1" w:firstRowFirstColumn="0" w:firstRowLastColumn="0" w:lastRowFirstColumn="0" w:lastRowLastColumn="0"/>
              <w:rPr>
                <w:ins w:id="2795" w:author="Alina Armasu" w:date="2015-08-10T10:24:00Z"/>
                <w:rFonts w:ascii="Trebuchet MS" w:hAnsi="Trebuchet MS"/>
                <w:color w:val="000000"/>
                <w:rPrChange w:id="2796" w:author="Lia Micluti" w:date="2015-11-25T12:41:00Z">
                  <w:rPr>
                    <w:ins w:id="2797" w:author="Alina Armasu" w:date="2015-08-10T10:24:00Z"/>
                    <w:rFonts w:ascii="Calibri" w:hAnsi="Calibri"/>
                    <w:color w:val="000000"/>
                    <w:sz w:val="22"/>
                    <w:szCs w:val="22"/>
                  </w:rPr>
                </w:rPrChange>
              </w:rPr>
            </w:pPr>
            <w:ins w:id="2798" w:author="Alina Armasu" w:date="2015-08-10T10:24:00Z">
              <w:r w:rsidRPr="00B16D23">
                <w:rPr>
                  <w:rFonts w:ascii="Trebuchet MS" w:hAnsi="Trebuchet MS"/>
                  <w:color w:val="000000"/>
                  <w:rPrChange w:id="2799" w:author="Lia Micluti" w:date="2015-11-25T12:41:00Z">
                    <w:rPr>
                      <w:rFonts w:ascii="Calibri" w:hAnsi="Calibri"/>
                      <w:color w:val="000000"/>
                      <w:sz w:val="22"/>
                      <w:szCs w:val="22"/>
                    </w:rPr>
                  </w:rPrChange>
                </w:rPr>
                <w:t>nr</w:t>
              </w:r>
            </w:ins>
          </w:p>
        </w:tc>
        <w:tc>
          <w:tcPr>
            <w:tcW w:w="1134" w:type="dxa"/>
            <w:shd w:val="clear" w:color="auto" w:fill="auto"/>
            <w:noWrap/>
            <w:hideMark/>
            <w:tcPrChange w:id="2800" w:author="Alina Armasu" w:date="2015-08-10T10:24:00Z">
              <w:tcPr>
                <w:tcW w:w="992" w:type="dxa"/>
                <w:tcBorders>
                  <w:top w:val="nil"/>
                  <w:bottom w:val="single" w:sz="4" w:space="0" w:color="auto"/>
                  <w:right w:val="single" w:sz="4" w:space="0" w:color="auto"/>
                </w:tcBorders>
                <w:shd w:val="clear" w:color="auto" w:fill="auto"/>
                <w:noWrap/>
                <w:vAlign w:val="bottom"/>
                <w:hideMark/>
              </w:tcPr>
            </w:tcPrChange>
          </w:tcPr>
          <w:p w14:paraId="186D888C" w14:textId="77777777" w:rsidR="004F632B" w:rsidRPr="00B16D23" w:rsidRDefault="004F632B">
            <w:pPr>
              <w:jc w:val="center"/>
              <w:cnfStyle w:val="000000010000" w:firstRow="0" w:lastRow="0" w:firstColumn="0" w:lastColumn="0" w:oddVBand="0" w:evenVBand="0" w:oddHBand="0" w:evenHBand="1" w:firstRowFirstColumn="0" w:firstRowLastColumn="0" w:lastRowFirstColumn="0" w:lastRowLastColumn="0"/>
              <w:rPr>
                <w:ins w:id="2801" w:author="Alina Armasu" w:date="2015-08-10T10:24:00Z"/>
                <w:rFonts w:ascii="Trebuchet MS" w:hAnsi="Trebuchet MS"/>
                <w:color w:val="000000"/>
                <w:rPrChange w:id="2802" w:author="Lia Micluti" w:date="2015-11-25T12:41:00Z">
                  <w:rPr>
                    <w:ins w:id="2803" w:author="Alina Armasu" w:date="2015-08-10T10:24:00Z"/>
                    <w:rFonts w:ascii="Calibri" w:hAnsi="Calibri"/>
                    <w:color w:val="000000"/>
                    <w:sz w:val="22"/>
                    <w:szCs w:val="22"/>
                  </w:rPr>
                </w:rPrChange>
              </w:rPr>
              <w:pPrChange w:id="2804" w:author="Alina Armasu" w:date="2015-08-10T10:25:00Z">
                <w:pPr>
                  <w:jc w:val="right"/>
                  <w:cnfStyle w:val="000000010000" w:firstRow="0" w:lastRow="0" w:firstColumn="0" w:lastColumn="0" w:oddVBand="0" w:evenVBand="0" w:oddHBand="0" w:evenHBand="1" w:firstRowFirstColumn="0" w:firstRowLastColumn="0" w:lastRowFirstColumn="0" w:lastRowLastColumn="0"/>
                </w:pPr>
              </w:pPrChange>
            </w:pPr>
            <w:ins w:id="2805" w:author="Alina Armasu" w:date="2015-08-10T10:24:00Z">
              <w:r w:rsidRPr="00B16D23">
                <w:rPr>
                  <w:rFonts w:ascii="Trebuchet MS" w:hAnsi="Trebuchet MS"/>
                  <w:color w:val="000000"/>
                  <w:rPrChange w:id="2806" w:author="Lia Micluti" w:date="2015-11-25T12:41:00Z">
                    <w:rPr>
                      <w:rFonts w:ascii="Calibri" w:hAnsi="Calibri"/>
                      <w:color w:val="000000"/>
                      <w:sz w:val="22"/>
                      <w:szCs w:val="22"/>
                    </w:rPr>
                  </w:rPrChange>
                </w:rPr>
                <w:t>127.703</w:t>
              </w:r>
            </w:ins>
          </w:p>
        </w:tc>
        <w:tc>
          <w:tcPr>
            <w:tcW w:w="1134" w:type="dxa"/>
            <w:shd w:val="clear" w:color="auto" w:fill="auto"/>
            <w:noWrap/>
            <w:hideMark/>
            <w:tcPrChange w:id="2807" w:author="Alina Armasu" w:date="2015-08-10T10:24:00Z">
              <w:tcPr>
                <w:tcW w:w="1984" w:type="dxa"/>
                <w:gridSpan w:val="4"/>
                <w:tcBorders>
                  <w:top w:val="nil"/>
                  <w:bottom w:val="single" w:sz="4" w:space="0" w:color="auto"/>
                  <w:right w:val="single" w:sz="4" w:space="0" w:color="auto"/>
                </w:tcBorders>
                <w:shd w:val="clear" w:color="auto" w:fill="auto"/>
                <w:noWrap/>
                <w:vAlign w:val="bottom"/>
                <w:hideMark/>
              </w:tcPr>
            </w:tcPrChange>
          </w:tcPr>
          <w:p w14:paraId="3D1C3368" w14:textId="77777777" w:rsidR="004F632B" w:rsidRPr="00B16D23" w:rsidRDefault="004F632B">
            <w:pPr>
              <w:jc w:val="center"/>
              <w:cnfStyle w:val="000000010000" w:firstRow="0" w:lastRow="0" w:firstColumn="0" w:lastColumn="0" w:oddVBand="0" w:evenVBand="0" w:oddHBand="0" w:evenHBand="1" w:firstRowFirstColumn="0" w:firstRowLastColumn="0" w:lastRowFirstColumn="0" w:lastRowLastColumn="0"/>
              <w:rPr>
                <w:ins w:id="2808" w:author="Alina Armasu" w:date="2015-08-10T10:24:00Z"/>
                <w:rFonts w:ascii="Trebuchet MS" w:hAnsi="Trebuchet MS"/>
                <w:color w:val="000000"/>
                <w:rPrChange w:id="2809" w:author="Lia Micluti" w:date="2015-11-25T12:41:00Z">
                  <w:rPr>
                    <w:ins w:id="2810" w:author="Alina Armasu" w:date="2015-08-10T10:24:00Z"/>
                    <w:rFonts w:ascii="Calibri" w:hAnsi="Calibri"/>
                    <w:color w:val="000000"/>
                    <w:sz w:val="22"/>
                    <w:szCs w:val="22"/>
                  </w:rPr>
                </w:rPrChange>
              </w:rPr>
              <w:pPrChange w:id="2811" w:author="Alina Armasu" w:date="2015-08-10T10:25:00Z">
                <w:pPr>
                  <w:jc w:val="right"/>
                  <w:cnfStyle w:val="000000010000" w:firstRow="0" w:lastRow="0" w:firstColumn="0" w:lastColumn="0" w:oddVBand="0" w:evenVBand="0" w:oddHBand="0" w:evenHBand="1" w:firstRowFirstColumn="0" w:firstRowLastColumn="0" w:lastRowFirstColumn="0" w:lastRowLastColumn="0"/>
                </w:pPr>
              </w:pPrChange>
            </w:pPr>
            <w:ins w:id="2812" w:author="Alina Armasu" w:date="2015-08-10T10:24:00Z">
              <w:r w:rsidRPr="00B16D23">
                <w:rPr>
                  <w:rFonts w:ascii="Trebuchet MS" w:hAnsi="Trebuchet MS"/>
                  <w:color w:val="000000"/>
                  <w:rPrChange w:id="2813" w:author="Lia Micluti" w:date="2015-11-25T12:41:00Z">
                    <w:rPr>
                      <w:rFonts w:ascii="Calibri" w:hAnsi="Calibri"/>
                      <w:color w:val="000000"/>
                      <w:sz w:val="22"/>
                      <w:szCs w:val="22"/>
                    </w:rPr>
                  </w:rPrChange>
                </w:rPr>
                <w:t>112.972</w:t>
              </w:r>
            </w:ins>
          </w:p>
        </w:tc>
      </w:tr>
      <w:tr w:rsidR="004F632B" w:rsidRPr="00B16D23" w14:paraId="2724A2C7" w14:textId="77777777" w:rsidTr="004F632B">
        <w:tblPrEx>
          <w:tblW w:w="0" w:type="auto"/>
          <w:tblLayout w:type="fixed"/>
          <w:tblPrExChange w:id="2814" w:author="Alina Armasu" w:date="2015-08-10T10:24:00Z">
            <w:tblPrEx>
              <w:tblW w:w="0" w:type="auto"/>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300"/>
          <w:ins w:id="2815" w:author="Alina Armasu" w:date="2015-08-10T10:24:00Z"/>
          <w:trPrChange w:id="2816" w:author="Alina Armasu" w:date="2015-08-10T10:24:00Z">
            <w:trPr>
              <w:trHeight w:val="300"/>
            </w:trPr>
          </w:trPrChange>
        </w:trPr>
        <w:tc>
          <w:tcPr>
            <w:cnfStyle w:val="001000000000" w:firstRow="0" w:lastRow="0" w:firstColumn="1" w:lastColumn="0" w:oddVBand="0" w:evenVBand="0" w:oddHBand="0" w:evenHBand="0" w:firstRowFirstColumn="0" w:firstRowLastColumn="0" w:lastRowFirstColumn="0" w:lastRowLastColumn="0"/>
            <w:tcW w:w="5807" w:type="dxa"/>
            <w:noWrap/>
            <w:hideMark/>
            <w:tcPrChange w:id="2817" w:author="Alina Armasu" w:date="2015-08-10T10:24:00Z">
              <w:tcPr>
                <w:tcW w:w="5807"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84211FA" w14:textId="77777777" w:rsidR="004F632B" w:rsidRPr="00B16D23" w:rsidRDefault="004F632B" w:rsidP="004F632B">
            <w:pPr>
              <w:cnfStyle w:val="001000100000" w:firstRow="0" w:lastRow="0" w:firstColumn="1" w:lastColumn="0" w:oddVBand="0" w:evenVBand="0" w:oddHBand="1" w:evenHBand="0" w:firstRowFirstColumn="0" w:firstRowLastColumn="0" w:lastRowFirstColumn="0" w:lastRowLastColumn="0"/>
              <w:rPr>
                <w:ins w:id="2818" w:author="Alina Armasu" w:date="2015-08-10T10:24:00Z"/>
                <w:rFonts w:ascii="Trebuchet MS" w:hAnsi="Trebuchet MS"/>
                <w:b w:val="0"/>
                <w:color w:val="000000"/>
                <w:rPrChange w:id="2819" w:author="Lia Micluti" w:date="2015-11-25T12:41:00Z">
                  <w:rPr>
                    <w:ins w:id="2820" w:author="Alina Armasu" w:date="2015-08-10T10:24:00Z"/>
                    <w:rFonts w:ascii="Calibri" w:hAnsi="Calibri"/>
                    <w:color w:val="000000"/>
                    <w:sz w:val="22"/>
                    <w:szCs w:val="22"/>
                  </w:rPr>
                </w:rPrChange>
              </w:rPr>
            </w:pPr>
            <w:ins w:id="2821" w:author="Alina Armasu" w:date="2015-08-10T10:24:00Z">
              <w:r w:rsidRPr="00B16D23">
                <w:rPr>
                  <w:rFonts w:ascii="Trebuchet MS" w:hAnsi="Trebuchet MS"/>
                  <w:color w:val="000000"/>
                  <w:rPrChange w:id="2822" w:author="Lia Micluti" w:date="2015-11-25T12:41:00Z">
                    <w:rPr>
                      <w:rFonts w:ascii="Calibri" w:hAnsi="Calibri"/>
                      <w:color w:val="000000"/>
                      <w:sz w:val="22"/>
                      <w:szCs w:val="22"/>
                    </w:rPr>
                  </w:rPrChange>
                </w:rPr>
                <w:t>Numar certificate CO2 alocate gratuit CET Sud cf. Directiva</w:t>
              </w:r>
            </w:ins>
          </w:p>
        </w:tc>
        <w:tc>
          <w:tcPr>
            <w:tcW w:w="567" w:type="dxa"/>
            <w:noWrap/>
            <w:hideMark/>
            <w:tcPrChange w:id="2823" w:author="Alina Armasu" w:date="2015-08-10T10:24:00Z">
              <w:tcPr>
                <w:tcW w:w="567" w:type="dxa"/>
                <w:tcBorders>
                  <w:top w:val="nil"/>
                  <w:bottom w:val="single" w:sz="4" w:space="0" w:color="auto"/>
                  <w:right w:val="single" w:sz="4" w:space="0" w:color="auto"/>
                </w:tcBorders>
                <w:shd w:val="clear" w:color="auto" w:fill="auto"/>
                <w:noWrap/>
                <w:vAlign w:val="bottom"/>
                <w:hideMark/>
              </w:tcPr>
            </w:tcPrChange>
          </w:tcPr>
          <w:p w14:paraId="69B86A07" w14:textId="77777777" w:rsidR="004F632B" w:rsidRPr="00B16D23" w:rsidRDefault="004F632B" w:rsidP="004F632B">
            <w:pPr>
              <w:cnfStyle w:val="000000100000" w:firstRow="0" w:lastRow="0" w:firstColumn="0" w:lastColumn="0" w:oddVBand="0" w:evenVBand="0" w:oddHBand="1" w:evenHBand="0" w:firstRowFirstColumn="0" w:firstRowLastColumn="0" w:lastRowFirstColumn="0" w:lastRowLastColumn="0"/>
              <w:rPr>
                <w:ins w:id="2824" w:author="Alina Armasu" w:date="2015-08-10T10:24:00Z"/>
                <w:rFonts w:ascii="Trebuchet MS" w:hAnsi="Trebuchet MS"/>
                <w:color w:val="000000"/>
                <w:rPrChange w:id="2825" w:author="Lia Micluti" w:date="2015-11-25T12:41:00Z">
                  <w:rPr>
                    <w:ins w:id="2826" w:author="Alina Armasu" w:date="2015-08-10T10:24:00Z"/>
                    <w:rFonts w:ascii="Calibri" w:hAnsi="Calibri"/>
                    <w:color w:val="000000"/>
                    <w:sz w:val="22"/>
                    <w:szCs w:val="22"/>
                  </w:rPr>
                </w:rPrChange>
              </w:rPr>
            </w:pPr>
            <w:ins w:id="2827" w:author="Alina Armasu" w:date="2015-08-10T10:24:00Z">
              <w:r w:rsidRPr="00B16D23">
                <w:rPr>
                  <w:rFonts w:ascii="Trebuchet MS" w:hAnsi="Trebuchet MS"/>
                  <w:color w:val="000000"/>
                  <w:rPrChange w:id="2828" w:author="Lia Micluti" w:date="2015-11-25T12:41:00Z">
                    <w:rPr>
                      <w:rFonts w:ascii="Calibri" w:hAnsi="Calibri"/>
                      <w:color w:val="000000"/>
                      <w:sz w:val="22"/>
                      <w:szCs w:val="22"/>
                    </w:rPr>
                  </w:rPrChange>
                </w:rPr>
                <w:t>nr</w:t>
              </w:r>
            </w:ins>
          </w:p>
        </w:tc>
        <w:tc>
          <w:tcPr>
            <w:tcW w:w="1134" w:type="dxa"/>
            <w:noWrap/>
            <w:hideMark/>
            <w:tcPrChange w:id="2829" w:author="Alina Armasu" w:date="2015-08-10T10:24:00Z">
              <w:tcPr>
                <w:tcW w:w="992" w:type="dxa"/>
                <w:tcBorders>
                  <w:top w:val="nil"/>
                  <w:bottom w:val="single" w:sz="4" w:space="0" w:color="auto"/>
                  <w:right w:val="single" w:sz="4" w:space="0" w:color="auto"/>
                </w:tcBorders>
                <w:shd w:val="clear" w:color="auto" w:fill="auto"/>
                <w:noWrap/>
                <w:vAlign w:val="bottom"/>
                <w:hideMark/>
              </w:tcPr>
            </w:tcPrChange>
          </w:tcPr>
          <w:p w14:paraId="62C86FF3" w14:textId="77777777" w:rsidR="004F632B" w:rsidRPr="00B16D23" w:rsidRDefault="004F632B">
            <w:pPr>
              <w:jc w:val="center"/>
              <w:cnfStyle w:val="000000100000" w:firstRow="0" w:lastRow="0" w:firstColumn="0" w:lastColumn="0" w:oddVBand="0" w:evenVBand="0" w:oddHBand="1" w:evenHBand="0" w:firstRowFirstColumn="0" w:firstRowLastColumn="0" w:lastRowFirstColumn="0" w:lastRowLastColumn="0"/>
              <w:rPr>
                <w:ins w:id="2830" w:author="Alina Armasu" w:date="2015-08-10T10:24:00Z"/>
                <w:rFonts w:ascii="Trebuchet MS" w:hAnsi="Trebuchet MS"/>
                <w:color w:val="000000"/>
                <w:rPrChange w:id="2831" w:author="Lia Micluti" w:date="2015-11-25T12:41:00Z">
                  <w:rPr>
                    <w:ins w:id="2832" w:author="Alina Armasu" w:date="2015-08-10T10:24:00Z"/>
                    <w:rFonts w:ascii="Calibri" w:hAnsi="Calibri"/>
                    <w:color w:val="000000"/>
                    <w:sz w:val="22"/>
                    <w:szCs w:val="22"/>
                  </w:rPr>
                </w:rPrChange>
              </w:rPr>
              <w:pPrChange w:id="2833" w:author="Alina Armasu" w:date="2015-08-10T10:25:00Z">
                <w:pPr>
                  <w:jc w:val="right"/>
                  <w:cnfStyle w:val="000000100000" w:firstRow="0" w:lastRow="0" w:firstColumn="0" w:lastColumn="0" w:oddVBand="0" w:evenVBand="0" w:oddHBand="1" w:evenHBand="0" w:firstRowFirstColumn="0" w:firstRowLastColumn="0" w:lastRowFirstColumn="0" w:lastRowLastColumn="0"/>
                </w:pPr>
              </w:pPrChange>
            </w:pPr>
            <w:ins w:id="2834" w:author="Alina Armasu" w:date="2015-08-10T10:24:00Z">
              <w:r w:rsidRPr="00B16D23">
                <w:rPr>
                  <w:rFonts w:ascii="Trebuchet MS" w:hAnsi="Trebuchet MS"/>
                  <w:color w:val="000000"/>
                  <w:rPrChange w:id="2835" w:author="Lia Micluti" w:date="2015-11-25T12:41:00Z">
                    <w:rPr>
                      <w:rFonts w:ascii="Calibri" w:hAnsi="Calibri"/>
                      <w:color w:val="000000"/>
                      <w:sz w:val="22"/>
                      <w:szCs w:val="22"/>
                    </w:rPr>
                  </w:rPrChange>
                </w:rPr>
                <w:t>133.094</w:t>
              </w:r>
            </w:ins>
          </w:p>
        </w:tc>
        <w:tc>
          <w:tcPr>
            <w:tcW w:w="1134" w:type="dxa"/>
            <w:noWrap/>
            <w:hideMark/>
            <w:tcPrChange w:id="2836" w:author="Alina Armasu" w:date="2015-08-10T10:24:00Z">
              <w:tcPr>
                <w:tcW w:w="1984" w:type="dxa"/>
                <w:gridSpan w:val="4"/>
                <w:tcBorders>
                  <w:top w:val="nil"/>
                  <w:bottom w:val="single" w:sz="4" w:space="0" w:color="auto"/>
                  <w:right w:val="single" w:sz="4" w:space="0" w:color="auto"/>
                </w:tcBorders>
                <w:shd w:val="clear" w:color="auto" w:fill="auto"/>
                <w:noWrap/>
                <w:vAlign w:val="bottom"/>
                <w:hideMark/>
              </w:tcPr>
            </w:tcPrChange>
          </w:tcPr>
          <w:p w14:paraId="3E7B9C36" w14:textId="77777777" w:rsidR="004F632B" w:rsidRPr="00B16D23" w:rsidRDefault="004F632B">
            <w:pPr>
              <w:jc w:val="center"/>
              <w:cnfStyle w:val="000000100000" w:firstRow="0" w:lastRow="0" w:firstColumn="0" w:lastColumn="0" w:oddVBand="0" w:evenVBand="0" w:oddHBand="1" w:evenHBand="0" w:firstRowFirstColumn="0" w:firstRowLastColumn="0" w:lastRowFirstColumn="0" w:lastRowLastColumn="0"/>
              <w:rPr>
                <w:ins w:id="2837" w:author="Alina Armasu" w:date="2015-08-10T10:24:00Z"/>
                <w:rFonts w:ascii="Trebuchet MS" w:hAnsi="Trebuchet MS"/>
                <w:color w:val="000000"/>
                <w:rPrChange w:id="2838" w:author="Lia Micluti" w:date="2015-11-25T12:41:00Z">
                  <w:rPr>
                    <w:ins w:id="2839" w:author="Alina Armasu" w:date="2015-08-10T10:24:00Z"/>
                    <w:rFonts w:ascii="Calibri" w:hAnsi="Calibri"/>
                    <w:color w:val="000000"/>
                    <w:sz w:val="22"/>
                    <w:szCs w:val="22"/>
                  </w:rPr>
                </w:rPrChange>
              </w:rPr>
              <w:pPrChange w:id="2840" w:author="Alina Armasu" w:date="2015-08-10T10:25:00Z">
                <w:pPr>
                  <w:jc w:val="right"/>
                  <w:cnfStyle w:val="000000100000" w:firstRow="0" w:lastRow="0" w:firstColumn="0" w:lastColumn="0" w:oddVBand="0" w:evenVBand="0" w:oddHBand="1" w:evenHBand="0" w:firstRowFirstColumn="0" w:firstRowLastColumn="0" w:lastRowFirstColumn="0" w:lastRowLastColumn="0"/>
                </w:pPr>
              </w:pPrChange>
            </w:pPr>
            <w:ins w:id="2841" w:author="Alina Armasu" w:date="2015-08-10T10:24:00Z">
              <w:r w:rsidRPr="00B16D23">
                <w:rPr>
                  <w:rFonts w:ascii="Trebuchet MS" w:hAnsi="Trebuchet MS"/>
                  <w:color w:val="000000"/>
                  <w:rPrChange w:id="2842" w:author="Lia Micluti" w:date="2015-11-25T12:41:00Z">
                    <w:rPr>
                      <w:rFonts w:ascii="Calibri" w:hAnsi="Calibri"/>
                      <w:color w:val="000000"/>
                      <w:sz w:val="22"/>
                      <w:szCs w:val="22"/>
                    </w:rPr>
                  </w:rPrChange>
                </w:rPr>
                <w:t>108.201</w:t>
              </w:r>
            </w:ins>
          </w:p>
        </w:tc>
      </w:tr>
      <w:tr w:rsidR="004F632B" w:rsidRPr="00EE63E4" w14:paraId="4CC9148C" w14:textId="77777777" w:rsidTr="004F632B">
        <w:tblPrEx>
          <w:tblW w:w="0" w:type="auto"/>
          <w:tblLayout w:type="fixed"/>
          <w:tblPrExChange w:id="2843" w:author="Alina Armasu" w:date="2015-08-10T10:24:00Z">
            <w:tblPrEx>
              <w:tblW w:w="0" w:type="auto"/>
              <w:tblLayout w:type="fixed"/>
            </w:tblPrEx>
          </w:tblPrExChange>
        </w:tblPrEx>
        <w:trPr>
          <w:cnfStyle w:val="000000010000" w:firstRow="0" w:lastRow="0" w:firstColumn="0" w:lastColumn="0" w:oddVBand="0" w:evenVBand="0" w:oddHBand="0" w:evenHBand="1" w:firstRowFirstColumn="0" w:firstRowLastColumn="0" w:lastRowFirstColumn="0" w:lastRowLastColumn="0"/>
          <w:trHeight w:val="300"/>
          <w:ins w:id="2844" w:author="Alina Armasu" w:date="2015-08-10T10:24:00Z"/>
          <w:trPrChange w:id="2845" w:author="Alina Armasu" w:date="2015-08-10T10:24:00Z">
            <w:trPr>
              <w:trHeight w:val="300"/>
            </w:trPr>
          </w:trPrChange>
        </w:trPr>
        <w:tc>
          <w:tcPr>
            <w:cnfStyle w:val="001000000000" w:firstRow="0" w:lastRow="0" w:firstColumn="1" w:lastColumn="0" w:oddVBand="0" w:evenVBand="0" w:oddHBand="0" w:evenHBand="0" w:firstRowFirstColumn="0" w:firstRowLastColumn="0" w:lastRowFirstColumn="0" w:lastRowLastColumn="0"/>
            <w:tcW w:w="5807" w:type="dxa"/>
            <w:shd w:val="clear" w:color="auto" w:fill="auto"/>
            <w:noWrap/>
            <w:hideMark/>
            <w:tcPrChange w:id="2846" w:author="Alina Armasu" w:date="2015-08-10T10:24:00Z">
              <w:tcPr>
                <w:tcW w:w="5807"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38579FE" w14:textId="77777777" w:rsidR="004F632B" w:rsidRPr="00EE63E4" w:rsidRDefault="004F632B" w:rsidP="004F632B">
            <w:pPr>
              <w:cnfStyle w:val="001000010000" w:firstRow="0" w:lastRow="0" w:firstColumn="1" w:lastColumn="0" w:oddVBand="0" w:evenVBand="0" w:oddHBand="0" w:evenHBand="1" w:firstRowFirstColumn="0" w:firstRowLastColumn="0" w:lastRowFirstColumn="0" w:lastRowLastColumn="0"/>
              <w:rPr>
                <w:ins w:id="2847" w:author="Alina Armasu" w:date="2015-08-10T10:24:00Z"/>
                <w:rFonts w:ascii="Trebuchet MS" w:hAnsi="Trebuchet MS"/>
                <w:b w:val="0"/>
                <w:i/>
                <w:iCs/>
                <w:color w:val="000000"/>
                <w:rPrChange w:id="2848" w:author="Lia Micluti" w:date="2015-11-25T12:47:00Z">
                  <w:rPr>
                    <w:ins w:id="2849" w:author="Alina Armasu" w:date="2015-08-10T10:24:00Z"/>
                    <w:rFonts w:ascii="Calibri" w:hAnsi="Calibri"/>
                    <w:i/>
                    <w:iCs/>
                    <w:color w:val="000000"/>
                    <w:sz w:val="22"/>
                    <w:szCs w:val="22"/>
                  </w:rPr>
                </w:rPrChange>
              </w:rPr>
            </w:pPr>
            <w:ins w:id="2850" w:author="Alina Armasu" w:date="2015-08-10T10:24:00Z">
              <w:r w:rsidRPr="00EE63E4">
                <w:rPr>
                  <w:rFonts w:ascii="Trebuchet MS" w:hAnsi="Trebuchet MS"/>
                  <w:i/>
                  <w:iCs/>
                  <w:color w:val="000000"/>
                  <w:rPrChange w:id="2851" w:author="Lia Micluti" w:date="2015-11-25T12:47:00Z">
                    <w:rPr>
                      <w:rFonts w:ascii="Calibri" w:hAnsi="Calibri"/>
                      <w:i/>
                      <w:iCs/>
                      <w:color w:val="000000"/>
                      <w:sz w:val="22"/>
                      <w:szCs w:val="22"/>
                    </w:rPr>
                  </w:rPrChange>
                </w:rPr>
                <w:t xml:space="preserve">Reducere certificate CO2 CET Centru </w:t>
              </w:r>
            </w:ins>
          </w:p>
        </w:tc>
        <w:tc>
          <w:tcPr>
            <w:tcW w:w="567" w:type="dxa"/>
            <w:shd w:val="clear" w:color="auto" w:fill="auto"/>
            <w:noWrap/>
            <w:hideMark/>
            <w:tcPrChange w:id="2852" w:author="Alina Armasu" w:date="2015-08-10T10:24:00Z">
              <w:tcPr>
                <w:tcW w:w="567" w:type="dxa"/>
                <w:tcBorders>
                  <w:top w:val="nil"/>
                  <w:bottom w:val="single" w:sz="4" w:space="0" w:color="auto"/>
                  <w:right w:val="single" w:sz="4" w:space="0" w:color="auto"/>
                </w:tcBorders>
                <w:shd w:val="clear" w:color="auto" w:fill="auto"/>
                <w:noWrap/>
                <w:vAlign w:val="bottom"/>
                <w:hideMark/>
              </w:tcPr>
            </w:tcPrChange>
          </w:tcPr>
          <w:p w14:paraId="72A5ECF9" w14:textId="77777777" w:rsidR="004F632B" w:rsidRPr="00EE63E4" w:rsidRDefault="004F632B" w:rsidP="004F632B">
            <w:pPr>
              <w:cnfStyle w:val="000000010000" w:firstRow="0" w:lastRow="0" w:firstColumn="0" w:lastColumn="0" w:oddVBand="0" w:evenVBand="0" w:oddHBand="0" w:evenHBand="1" w:firstRowFirstColumn="0" w:firstRowLastColumn="0" w:lastRowFirstColumn="0" w:lastRowLastColumn="0"/>
              <w:rPr>
                <w:ins w:id="2853" w:author="Alina Armasu" w:date="2015-08-10T10:24:00Z"/>
                <w:rFonts w:ascii="Trebuchet MS" w:hAnsi="Trebuchet MS"/>
                <w:i/>
                <w:iCs/>
                <w:color w:val="000000"/>
                <w:rPrChange w:id="2854" w:author="Lia Micluti" w:date="2015-11-25T12:47:00Z">
                  <w:rPr>
                    <w:ins w:id="2855" w:author="Alina Armasu" w:date="2015-08-10T10:24:00Z"/>
                    <w:rFonts w:ascii="Calibri" w:hAnsi="Calibri"/>
                    <w:i/>
                    <w:iCs/>
                    <w:color w:val="000000"/>
                    <w:sz w:val="22"/>
                    <w:szCs w:val="22"/>
                  </w:rPr>
                </w:rPrChange>
              </w:rPr>
            </w:pPr>
            <w:ins w:id="2856" w:author="Alina Armasu" w:date="2015-08-10T10:24:00Z">
              <w:r w:rsidRPr="00EE63E4">
                <w:rPr>
                  <w:rFonts w:ascii="Trebuchet MS" w:hAnsi="Trebuchet MS"/>
                  <w:i/>
                  <w:iCs/>
                  <w:color w:val="000000"/>
                  <w:rPrChange w:id="2857" w:author="Lia Micluti" w:date="2015-11-25T12:47:00Z">
                    <w:rPr>
                      <w:rFonts w:ascii="Calibri" w:hAnsi="Calibri"/>
                      <w:i/>
                      <w:iCs/>
                      <w:color w:val="000000"/>
                      <w:sz w:val="22"/>
                      <w:szCs w:val="22"/>
                    </w:rPr>
                  </w:rPrChange>
                </w:rPr>
                <w:t>nr</w:t>
              </w:r>
            </w:ins>
          </w:p>
        </w:tc>
        <w:tc>
          <w:tcPr>
            <w:tcW w:w="1134" w:type="dxa"/>
            <w:shd w:val="clear" w:color="auto" w:fill="auto"/>
            <w:noWrap/>
            <w:hideMark/>
            <w:tcPrChange w:id="2858" w:author="Alina Armasu" w:date="2015-08-10T10:24:00Z">
              <w:tcPr>
                <w:tcW w:w="2004" w:type="dxa"/>
                <w:gridSpan w:val="3"/>
                <w:tcBorders>
                  <w:top w:val="nil"/>
                  <w:bottom w:val="single" w:sz="4" w:space="0" w:color="auto"/>
                  <w:right w:val="single" w:sz="4" w:space="0" w:color="auto"/>
                </w:tcBorders>
                <w:shd w:val="clear" w:color="auto" w:fill="auto"/>
                <w:noWrap/>
                <w:vAlign w:val="bottom"/>
                <w:hideMark/>
              </w:tcPr>
            </w:tcPrChange>
          </w:tcPr>
          <w:p w14:paraId="6280F548" w14:textId="77777777" w:rsidR="004F632B" w:rsidRPr="00EE63E4" w:rsidRDefault="004F632B">
            <w:pPr>
              <w:jc w:val="center"/>
              <w:cnfStyle w:val="000000010000" w:firstRow="0" w:lastRow="0" w:firstColumn="0" w:lastColumn="0" w:oddVBand="0" w:evenVBand="0" w:oddHBand="0" w:evenHBand="1" w:firstRowFirstColumn="0" w:firstRowLastColumn="0" w:lastRowFirstColumn="0" w:lastRowLastColumn="0"/>
              <w:rPr>
                <w:ins w:id="2859" w:author="Alina Armasu" w:date="2015-08-10T10:24:00Z"/>
                <w:rFonts w:ascii="Trebuchet MS" w:hAnsi="Trebuchet MS"/>
                <w:i/>
                <w:iCs/>
                <w:color w:val="000000"/>
                <w:rPrChange w:id="2860" w:author="Lia Micluti" w:date="2015-11-25T12:47:00Z">
                  <w:rPr>
                    <w:ins w:id="2861" w:author="Alina Armasu" w:date="2015-08-10T10:24:00Z"/>
                    <w:rFonts w:ascii="Calibri" w:hAnsi="Calibri"/>
                    <w:i/>
                    <w:iCs/>
                    <w:color w:val="000000"/>
                    <w:sz w:val="22"/>
                    <w:szCs w:val="22"/>
                  </w:rPr>
                </w:rPrChange>
              </w:rPr>
              <w:pPrChange w:id="2862" w:author="Alina Armasu" w:date="2015-08-10T10:25:00Z">
                <w:pPr>
                  <w:jc w:val="right"/>
                  <w:cnfStyle w:val="000000010000" w:firstRow="0" w:lastRow="0" w:firstColumn="0" w:lastColumn="0" w:oddVBand="0" w:evenVBand="0" w:oddHBand="0" w:evenHBand="1" w:firstRowFirstColumn="0" w:firstRowLastColumn="0" w:lastRowFirstColumn="0" w:lastRowLastColumn="0"/>
                </w:pPr>
              </w:pPrChange>
            </w:pPr>
            <w:ins w:id="2863" w:author="Alina Armasu" w:date="2015-08-10T10:24:00Z">
              <w:r w:rsidRPr="00EE63E4">
                <w:rPr>
                  <w:rFonts w:ascii="Trebuchet MS" w:hAnsi="Trebuchet MS"/>
                  <w:i/>
                  <w:iCs/>
                  <w:color w:val="000000"/>
                  <w:rPrChange w:id="2864" w:author="Lia Micluti" w:date="2015-11-25T12:47:00Z">
                    <w:rPr>
                      <w:rFonts w:ascii="Calibri" w:hAnsi="Calibri"/>
                      <w:i/>
                      <w:iCs/>
                      <w:color w:val="000000"/>
                      <w:sz w:val="22"/>
                      <w:szCs w:val="22"/>
                    </w:rPr>
                  </w:rPrChange>
                </w:rPr>
                <w:t>0</w:t>
              </w:r>
            </w:ins>
          </w:p>
        </w:tc>
        <w:tc>
          <w:tcPr>
            <w:tcW w:w="1134" w:type="dxa"/>
            <w:shd w:val="clear" w:color="000000" w:fill="FFFF00"/>
            <w:noWrap/>
            <w:hideMark/>
            <w:tcPrChange w:id="2865" w:author="Alina Armasu" w:date="2015-08-10T10:24:00Z">
              <w:tcPr>
                <w:tcW w:w="972" w:type="dxa"/>
                <w:gridSpan w:val="2"/>
                <w:tcBorders>
                  <w:top w:val="nil"/>
                  <w:bottom w:val="single" w:sz="4" w:space="0" w:color="auto"/>
                  <w:right w:val="single" w:sz="4" w:space="0" w:color="auto"/>
                </w:tcBorders>
                <w:shd w:val="clear" w:color="000000" w:fill="FFFF00"/>
                <w:noWrap/>
                <w:vAlign w:val="bottom"/>
                <w:hideMark/>
              </w:tcPr>
            </w:tcPrChange>
          </w:tcPr>
          <w:p w14:paraId="084EA97F" w14:textId="77777777" w:rsidR="004F632B" w:rsidRPr="00EE63E4" w:rsidRDefault="004F632B">
            <w:pPr>
              <w:jc w:val="center"/>
              <w:cnfStyle w:val="000000010000" w:firstRow="0" w:lastRow="0" w:firstColumn="0" w:lastColumn="0" w:oddVBand="0" w:evenVBand="0" w:oddHBand="0" w:evenHBand="1" w:firstRowFirstColumn="0" w:firstRowLastColumn="0" w:lastRowFirstColumn="0" w:lastRowLastColumn="0"/>
              <w:rPr>
                <w:ins w:id="2866" w:author="Alina Armasu" w:date="2015-08-10T10:24:00Z"/>
                <w:rFonts w:ascii="Trebuchet MS" w:hAnsi="Trebuchet MS"/>
                <w:i/>
                <w:iCs/>
                <w:color w:val="000000"/>
                <w:rPrChange w:id="2867" w:author="Lia Micluti" w:date="2015-11-25T12:47:00Z">
                  <w:rPr>
                    <w:ins w:id="2868" w:author="Alina Armasu" w:date="2015-08-10T10:24:00Z"/>
                    <w:rFonts w:ascii="Calibri" w:hAnsi="Calibri"/>
                    <w:i/>
                    <w:iCs/>
                    <w:color w:val="000000"/>
                    <w:sz w:val="22"/>
                    <w:szCs w:val="22"/>
                  </w:rPr>
                </w:rPrChange>
              </w:rPr>
              <w:pPrChange w:id="2869" w:author="Alina Armasu" w:date="2015-08-10T10:25:00Z">
                <w:pPr>
                  <w:jc w:val="right"/>
                  <w:cnfStyle w:val="000000010000" w:firstRow="0" w:lastRow="0" w:firstColumn="0" w:lastColumn="0" w:oddVBand="0" w:evenVBand="0" w:oddHBand="0" w:evenHBand="1" w:firstRowFirstColumn="0" w:firstRowLastColumn="0" w:lastRowFirstColumn="0" w:lastRowLastColumn="0"/>
                </w:pPr>
              </w:pPrChange>
            </w:pPr>
            <w:ins w:id="2870" w:author="Alina Armasu" w:date="2015-08-10T10:24:00Z">
              <w:r w:rsidRPr="00EE63E4">
                <w:rPr>
                  <w:rFonts w:ascii="Trebuchet MS" w:hAnsi="Trebuchet MS"/>
                  <w:i/>
                  <w:iCs/>
                  <w:color w:val="000000"/>
                  <w:rPrChange w:id="2871" w:author="Lia Micluti" w:date="2015-11-25T12:47:00Z">
                    <w:rPr>
                      <w:rFonts w:ascii="Calibri" w:hAnsi="Calibri"/>
                      <w:i/>
                      <w:iCs/>
                      <w:color w:val="000000"/>
                      <w:sz w:val="22"/>
                      <w:szCs w:val="22"/>
                    </w:rPr>
                  </w:rPrChange>
                </w:rPr>
                <w:t>-56.486</w:t>
              </w:r>
            </w:ins>
          </w:p>
        </w:tc>
      </w:tr>
      <w:tr w:rsidR="004F632B" w:rsidRPr="00EE63E4" w14:paraId="26E85E6B" w14:textId="77777777" w:rsidTr="004F632B">
        <w:tblPrEx>
          <w:tblW w:w="0" w:type="auto"/>
          <w:tblLayout w:type="fixed"/>
          <w:tblPrExChange w:id="2872" w:author="Alina Armasu" w:date="2015-08-10T10:24:00Z">
            <w:tblPrEx>
              <w:tblW w:w="0" w:type="auto"/>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300"/>
          <w:ins w:id="2873" w:author="Alina Armasu" w:date="2015-08-10T10:24:00Z"/>
          <w:trPrChange w:id="2874" w:author="Alina Armasu" w:date="2015-08-10T10:24:00Z">
            <w:trPr>
              <w:trHeight w:val="300"/>
            </w:trPr>
          </w:trPrChange>
        </w:trPr>
        <w:tc>
          <w:tcPr>
            <w:cnfStyle w:val="001000000000" w:firstRow="0" w:lastRow="0" w:firstColumn="1" w:lastColumn="0" w:oddVBand="0" w:evenVBand="0" w:oddHBand="0" w:evenHBand="0" w:firstRowFirstColumn="0" w:firstRowLastColumn="0" w:lastRowFirstColumn="0" w:lastRowLastColumn="0"/>
            <w:tcW w:w="5807" w:type="dxa"/>
            <w:noWrap/>
            <w:hideMark/>
            <w:tcPrChange w:id="2875" w:author="Alina Armasu" w:date="2015-08-10T10:24:00Z">
              <w:tcPr>
                <w:tcW w:w="5807"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9262D87" w14:textId="77777777" w:rsidR="004F632B" w:rsidRPr="00EE63E4" w:rsidRDefault="004F632B" w:rsidP="004F632B">
            <w:pPr>
              <w:cnfStyle w:val="001000100000" w:firstRow="0" w:lastRow="0" w:firstColumn="1" w:lastColumn="0" w:oddVBand="0" w:evenVBand="0" w:oddHBand="1" w:evenHBand="0" w:firstRowFirstColumn="0" w:firstRowLastColumn="0" w:lastRowFirstColumn="0" w:lastRowLastColumn="0"/>
              <w:rPr>
                <w:ins w:id="2876" w:author="Alina Armasu" w:date="2015-08-10T10:24:00Z"/>
                <w:rFonts w:ascii="Trebuchet MS" w:hAnsi="Trebuchet MS"/>
                <w:b w:val="0"/>
                <w:i/>
                <w:iCs/>
                <w:color w:val="000000"/>
                <w:rPrChange w:id="2877" w:author="Lia Micluti" w:date="2015-11-25T12:47:00Z">
                  <w:rPr>
                    <w:ins w:id="2878" w:author="Alina Armasu" w:date="2015-08-10T10:24:00Z"/>
                    <w:rFonts w:ascii="Calibri" w:hAnsi="Calibri"/>
                    <w:i/>
                    <w:iCs/>
                    <w:color w:val="000000"/>
                    <w:sz w:val="22"/>
                    <w:szCs w:val="22"/>
                  </w:rPr>
                </w:rPrChange>
              </w:rPr>
            </w:pPr>
            <w:ins w:id="2879" w:author="Alina Armasu" w:date="2015-08-10T10:24:00Z">
              <w:r w:rsidRPr="00EE63E4">
                <w:rPr>
                  <w:rFonts w:ascii="Trebuchet MS" w:hAnsi="Trebuchet MS"/>
                  <w:i/>
                  <w:iCs/>
                  <w:color w:val="000000"/>
                  <w:rPrChange w:id="2880" w:author="Lia Micluti" w:date="2015-11-25T12:47:00Z">
                    <w:rPr>
                      <w:rFonts w:ascii="Calibri" w:hAnsi="Calibri"/>
                      <w:i/>
                      <w:iCs/>
                      <w:color w:val="000000"/>
                      <w:sz w:val="22"/>
                      <w:szCs w:val="22"/>
                    </w:rPr>
                  </w:rPrChange>
                </w:rPr>
                <w:t xml:space="preserve">Reducere certificate CO2 ca urmare a imprumuturilor pentru conformare </w:t>
              </w:r>
            </w:ins>
          </w:p>
        </w:tc>
        <w:tc>
          <w:tcPr>
            <w:tcW w:w="567" w:type="dxa"/>
            <w:noWrap/>
            <w:hideMark/>
            <w:tcPrChange w:id="2881" w:author="Alina Armasu" w:date="2015-08-10T10:24:00Z">
              <w:tcPr>
                <w:tcW w:w="567" w:type="dxa"/>
                <w:tcBorders>
                  <w:top w:val="nil"/>
                  <w:bottom w:val="single" w:sz="4" w:space="0" w:color="auto"/>
                  <w:right w:val="single" w:sz="4" w:space="0" w:color="auto"/>
                </w:tcBorders>
                <w:shd w:val="clear" w:color="auto" w:fill="auto"/>
                <w:noWrap/>
                <w:vAlign w:val="bottom"/>
                <w:hideMark/>
              </w:tcPr>
            </w:tcPrChange>
          </w:tcPr>
          <w:p w14:paraId="28AD78C0" w14:textId="77777777" w:rsidR="004F632B" w:rsidRPr="00EE63E4" w:rsidRDefault="004F632B" w:rsidP="004F632B">
            <w:pPr>
              <w:cnfStyle w:val="000000100000" w:firstRow="0" w:lastRow="0" w:firstColumn="0" w:lastColumn="0" w:oddVBand="0" w:evenVBand="0" w:oddHBand="1" w:evenHBand="0" w:firstRowFirstColumn="0" w:firstRowLastColumn="0" w:lastRowFirstColumn="0" w:lastRowLastColumn="0"/>
              <w:rPr>
                <w:ins w:id="2882" w:author="Alina Armasu" w:date="2015-08-10T10:24:00Z"/>
                <w:rFonts w:ascii="Trebuchet MS" w:hAnsi="Trebuchet MS"/>
                <w:i/>
                <w:iCs/>
                <w:color w:val="000000"/>
                <w:rPrChange w:id="2883" w:author="Lia Micluti" w:date="2015-11-25T12:47:00Z">
                  <w:rPr>
                    <w:ins w:id="2884" w:author="Alina Armasu" w:date="2015-08-10T10:24:00Z"/>
                    <w:rFonts w:ascii="Calibri" w:hAnsi="Calibri"/>
                    <w:i/>
                    <w:iCs/>
                    <w:color w:val="000000"/>
                    <w:sz w:val="22"/>
                    <w:szCs w:val="22"/>
                  </w:rPr>
                </w:rPrChange>
              </w:rPr>
            </w:pPr>
            <w:ins w:id="2885" w:author="Alina Armasu" w:date="2015-08-10T10:24:00Z">
              <w:r w:rsidRPr="00EE63E4">
                <w:rPr>
                  <w:rFonts w:ascii="Trebuchet MS" w:hAnsi="Trebuchet MS"/>
                  <w:i/>
                  <w:iCs/>
                  <w:color w:val="000000"/>
                  <w:rPrChange w:id="2886" w:author="Lia Micluti" w:date="2015-11-25T12:47:00Z">
                    <w:rPr>
                      <w:rFonts w:ascii="Calibri" w:hAnsi="Calibri"/>
                      <w:i/>
                      <w:iCs/>
                      <w:color w:val="000000"/>
                      <w:sz w:val="22"/>
                      <w:szCs w:val="22"/>
                    </w:rPr>
                  </w:rPrChange>
                </w:rPr>
                <w:t>nr</w:t>
              </w:r>
            </w:ins>
          </w:p>
        </w:tc>
        <w:tc>
          <w:tcPr>
            <w:tcW w:w="1134" w:type="dxa"/>
            <w:noWrap/>
            <w:hideMark/>
            <w:tcPrChange w:id="2887" w:author="Alina Armasu" w:date="2015-08-10T10:24:00Z">
              <w:tcPr>
                <w:tcW w:w="992" w:type="dxa"/>
                <w:tcBorders>
                  <w:top w:val="nil"/>
                  <w:bottom w:val="single" w:sz="4" w:space="0" w:color="auto"/>
                  <w:right w:val="single" w:sz="4" w:space="0" w:color="auto"/>
                </w:tcBorders>
                <w:shd w:val="clear" w:color="auto" w:fill="auto"/>
                <w:noWrap/>
                <w:vAlign w:val="bottom"/>
                <w:hideMark/>
              </w:tcPr>
            </w:tcPrChange>
          </w:tcPr>
          <w:p w14:paraId="21FE1606" w14:textId="77777777" w:rsidR="004F632B" w:rsidRPr="00EE63E4" w:rsidRDefault="004F632B">
            <w:pPr>
              <w:jc w:val="center"/>
              <w:cnfStyle w:val="000000100000" w:firstRow="0" w:lastRow="0" w:firstColumn="0" w:lastColumn="0" w:oddVBand="0" w:evenVBand="0" w:oddHBand="1" w:evenHBand="0" w:firstRowFirstColumn="0" w:firstRowLastColumn="0" w:lastRowFirstColumn="0" w:lastRowLastColumn="0"/>
              <w:rPr>
                <w:ins w:id="2888" w:author="Alina Armasu" w:date="2015-08-10T10:24:00Z"/>
                <w:rFonts w:ascii="Trebuchet MS" w:hAnsi="Trebuchet MS"/>
                <w:i/>
                <w:iCs/>
                <w:color w:val="000000"/>
                <w:rPrChange w:id="2889" w:author="Lia Micluti" w:date="2015-11-25T12:47:00Z">
                  <w:rPr>
                    <w:ins w:id="2890" w:author="Alina Armasu" w:date="2015-08-10T10:24:00Z"/>
                    <w:rFonts w:ascii="Calibri" w:hAnsi="Calibri"/>
                    <w:i/>
                    <w:iCs/>
                    <w:color w:val="000000"/>
                    <w:sz w:val="22"/>
                    <w:szCs w:val="22"/>
                  </w:rPr>
                </w:rPrChange>
              </w:rPr>
              <w:pPrChange w:id="2891" w:author="Alina Armasu" w:date="2015-08-10T10:25:00Z">
                <w:pPr>
                  <w:jc w:val="right"/>
                  <w:cnfStyle w:val="000000100000" w:firstRow="0" w:lastRow="0" w:firstColumn="0" w:lastColumn="0" w:oddVBand="0" w:evenVBand="0" w:oddHBand="1" w:evenHBand="0" w:firstRowFirstColumn="0" w:firstRowLastColumn="0" w:lastRowFirstColumn="0" w:lastRowLastColumn="0"/>
                </w:pPr>
              </w:pPrChange>
            </w:pPr>
            <w:ins w:id="2892" w:author="Alina Armasu" w:date="2015-08-10T10:24:00Z">
              <w:r w:rsidRPr="00EE63E4">
                <w:rPr>
                  <w:rFonts w:ascii="Trebuchet MS" w:hAnsi="Trebuchet MS"/>
                  <w:i/>
                  <w:iCs/>
                  <w:color w:val="000000"/>
                  <w:rPrChange w:id="2893" w:author="Lia Micluti" w:date="2015-11-25T12:47:00Z">
                    <w:rPr>
                      <w:rFonts w:ascii="Calibri" w:hAnsi="Calibri"/>
                      <w:i/>
                      <w:iCs/>
                      <w:color w:val="000000"/>
                      <w:sz w:val="22"/>
                      <w:szCs w:val="22"/>
                    </w:rPr>
                  </w:rPrChange>
                </w:rPr>
                <w:t>0</w:t>
              </w:r>
            </w:ins>
          </w:p>
        </w:tc>
        <w:tc>
          <w:tcPr>
            <w:tcW w:w="1134" w:type="dxa"/>
            <w:noWrap/>
            <w:hideMark/>
            <w:tcPrChange w:id="2894" w:author="Alina Armasu" w:date="2015-08-10T10:24:00Z">
              <w:tcPr>
                <w:tcW w:w="1984" w:type="dxa"/>
                <w:gridSpan w:val="4"/>
                <w:tcBorders>
                  <w:top w:val="nil"/>
                  <w:bottom w:val="single" w:sz="4" w:space="0" w:color="auto"/>
                  <w:right w:val="single" w:sz="4" w:space="0" w:color="auto"/>
                </w:tcBorders>
                <w:shd w:val="clear" w:color="auto" w:fill="auto"/>
                <w:noWrap/>
                <w:vAlign w:val="bottom"/>
                <w:hideMark/>
              </w:tcPr>
            </w:tcPrChange>
          </w:tcPr>
          <w:p w14:paraId="2B9FA778" w14:textId="77777777" w:rsidR="004F632B" w:rsidRPr="00EE63E4" w:rsidRDefault="004F632B">
            <w:pPr>
              <w:jc w:val="center"/>
              <w:cnfStyle w:val="000000100000" w:firstRow="0" w:lastRow="0" w:firstColumn="0" w:lastColumn="0" w:oddVBand="0" w:evenVBand="0" w:oddHBand="1" w:evenHBand="0" w:firstRowFirstColumn="0" w:firstRowLastColumn="0" w:lastRowFirstColumn="0" w:lastRowLastColumn="0"/>
              <w:rPr>
                <w:ins w:id="2895" w:author="Alina Armasu" w:date="2015-08-10T10:24:00Z"/>
                <w:rFonts w:ascii="Trebuchet MS" w:hAnsi="Trebuchet MS"/>
                <w:i/>
                <w:iCs/>
                <w:color w:val="000000"/>
                <w:rPrChange w:id="2896" w:author="Lia Micluti" w:date="2015-11-25T12:47:00Z">
                  <w:rPr>
                    <w:ins w:id="2897" w:author="Alina Armasu" w:date="2015-08-10T10:24:00Z"/>
                    <w:rFonts w:ascii="Calibri" w:hAnsi="Calibri"/>
                    <w:i/>
                    <w:iCs/>
                    <w:color w:val="000000"/>
                    <w:sz w:val="22"/>
                    <w:szCs w:val="22"/>
                  </w:rPr>
                </w:rPrChange>
              </w:rPr>
              <w:pPrChange w:id="2898" w:author="Alina Armasu" w:date="2015-08-10T10:25:00Z">
                <w:pPr>
                  <w:jc w:val="right"/>
                  <w:cnfStyle w:val="000000100000" w:firstRow="0" w:lastRow="0" w:firstColumn="0" w:lastColumn="0" w:oddVBand="0" w:evenVBand="0" w:oddHBand="1" w:evenHBand="0" w:firstRowFirstColumn="0" w:firstRowLastColumn="0" w:lastRowFirstColumn="0" w:lastRowLastColumn="0"/>
                </w:pPr>
              </w:pPrChange>
            </w:pPr>
            <w:ins w:id="2899" w:author="Alina Armasu" w:date="2015-08-10T10:24:00Z">
              <w:r w:rsidRPr="00EE63E4">
                <w:rPr>
                  <w:rFonts w:ascii="Trebuchet MS" w:hAnsi="Trebuchet MS"/>
                  <w:i/>
                  <w:iCs/>
                  <w:color w:val="000000"/>
                  <w:rPrChange w:id="2900" w:author="Lia Micluti" w:date="2015-11-25T12:47:00Z">
                    <w:rPr>
                      <w:rFonts w:ascii="Calibri" w:hAnsi="Calibri"/>
                      <w:i/>
                      <w:iCs/>
                      <w:color w:val="000000"/>
                      <w:sz w:val="22"/>
                      <w:szCs w:val="22"/>
                    </w:rPr>
                  </w:rPrChange>
                </w:rPr>
                <w:t>0</w:t>
              </w:r>
            </w:ins>
          </w:p>
        </w:tc>
      </w:tr>
      <w:tr w:rsidR="004F632B" w:rsidRPr="00EE63E4" w14:paraId="3609780F" w14:textId="77777777" w:rsidTr="004F632B">
        <w:tblPrEx>
          <w:tblW w:w="0" w:type="auto"/>
          <w:tblLayout w:type="fixed"/>
          <w:tblPrExChange w:id="2901" w:author="Alina Armasu" w:date="2015-08-10T10:24:00Z">
            <w:tblPrEx>
              <w:tblW w:w="0" w:type="auto"/>
              <w:tblLayout w:type="fixed"/>
            </w:tblPrEx>
          </w:tblPrExChange>
        </w:tblPrEx>
        <w:trPr>
          <w:cnfStyle w:val="000000010000" w:firstRow="0" w:lastRow="0" w:firstColumn="0" w:lastColumn="0" w:oddVBand="0" w:evenVBand="0" w:oddHBand="0" w:evenHBand="1" w:firstRowFirstColumn="0" w:firstRowLastColumn="0" w:lastRowFirstColumn="0" w:lastRowLastColumn="0"/>
          <w:trHeight w:val="300"/>
          <w:ins w:id="2902" w:author="Alina Armasu" w:date="2015-08-10T10:24:00Z"/>
          <w:trPrChange w:id="2903" w:author="Alina Armasu" w:date="2015-08-10T10:24:00Z">
            <w:trPr>
              <w:trHeight w:val="300"/>
            </w:trPr>
          </w:trPrChange>
        </w:trPr>
        <w:tc>
          <w:tcPr>
            <w:cnfStyle w:val="001000000000" w:firstRow="0" w:lastRow="0" w:firstColumn="1" w:lastColumn="0" w:oddVBand="0" w:evenVBand="0" w:oddHBand="0" w:evenHBand="0" w:firstRowFirstColumn="0" w:firstRowLastColumn="0" w:lastRowFirstColumn="0" w:lastRowLastColumn="0"/>
            <w:tcW w:w="5807" w:type="dxa"/>
            <w:shd w:val="clear" w:color="auto" w:fill="auto"/>
            <w:noWrap/>
            <w:hideMark/>
            <w:tcPrChange w:id="2904" w:author="Alina Armasu" w:date="2015-08-10T10:24:00Z">
              <w:tcPr>
                <w:tcW w:w="5807"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B7AEEB6" w14:textId="77777777" w:rsidR="004F632B" w:rsidRPr="00EE63E4" w:rsidRDefault="004F632B" w:rsidP="004F632B">
            <w:pPr>
              <w:cnfStyle w:val="001000010000" w:firstRow="0" w:lastRow="0" w:firstColumn="1" w:lastColumn="0" w:oddVBand="0" w:evenVBand="0" w:oddHBand="0" w:evenHBand="1" w:firstRowFirstColumn="0" w:firstRowLastColumn="0" w:lastRowFirstColumn="0" w:lastRowLastColumn="0"/>
              <w:rPr>
                <w:ins w:id="2905" w:author="Alina Armasu" w:date="2015-08-10T10:24:00Z"/>
                <w:rFonts w:ascii="Trebuchet MS" w:hAnsi="Trebuchet MS"/>
                <w:b w:val="0"/>
                <w:color w:val="000000"/>
                <w:rPrChange w:id="2906" w:author="Lia Micluti" w:date="2015-11-25T12:47:00Z">
                  <w:rPr>
                    <w:ins w:id="2907" w:author="Alina Armasu" w:date="2015-08-10T10:24:00Z"/>
                    <w:rFonts w:ascii="Calibri" w:hAnsi="Calibri"/>
                    <w:color w:val="000000"/>
                    <w:sz w:val="22"/>
                    <w:szCs w:val="22"/>
                  </w:rPr>
                </w:rPrChange>
              </w:rPr>
            </w:pPr>
            <w:ins w:id="2908" w:author="Alina Armasu" w:date="2015-08-10T10:24:00Z">
              <w:r w:rsidRPr="00EE63E4">
                <w:rPr>
                  <w:rFonts w:ascii="Trebuchet MS" w:hAnsi="Trebuchet MS"/>
                  <w:color w:val="000000"/>
                  <w:rPrChange w:id="2909" w:author="Lia Micluti" w:date="2015-11-25T12:47:00Z">
                    <w:rPr>
                      <w:rFonts w:ascii="Calibri" w:hAnsi="Calibri"/>
                      <w:color w:val="000000"/>
                      <w:sz w:val="22"/>
                      <w:szCs w:val="22"/>
                    </w:rPr>
                  </w:rPrChange>
                </w:rPr>
                <w:t>Total certificate CO2 alocate gratuit cf Directiva - valori finale</w:t>
              </w:r>
            </w:ins>
          </w:p>
        </w:tc>
        <w:tc>
          <w:tcPr>
            <w:tcW w:w="567" w:type="dxa"/>
            <w:shd w:val="clear" w:color="auto" w:fill="auto"/>
            <w:noWrap/>
            <w:hideMark/>
            <w:tcPrChange w:id="2910" w:author="Alina Armasu" w:date="2015-08-10T10:24:00Z">
              <w:tcPr>
                <w:tcW w:w="567" w:type="dxa"/>
                <w:tcBorders>
                  <w:top w:val="nil"/>
                  <w:bottom w:val="single" w:sz="4" w:space="0" w:color="auto"/>
                  <w:right w:val="single" w:sz="4" w:space="0" w:color="auto"/>
                </w:tcBorders>
                <w:shd w:val="clear" w:color="auto" w:fill="auto"/>
                <w:noWrap/>
                <w:vAlign w:val="bottom"/>
                <w:hideMark/>
              </w:tcPr>
            </w:tcPrChange>
          </w:tcPr>
          <w:p w14:paraId="76248CAA" w14:textId="77777777" w:rsidR="004F632B" w:rsidRPr="00EE63E4" w:rsidRDefault="004F632B" w:rsidP="004F632B">
            <w:pPr>
              <w:cnfStyle w:val="000000010000" w:firstRow="0" w:lastRow="0" w:firstColumn="0" w:lastColumn="0" w:oddVBand="0" w:evenVBand="0" w:oddHBand="0" w:evenHBand="1" w:firstRowFirstColumn="0" w:firstRowLastColumn="0" w:lastRowFirstColumn="0" w:lastRowLastColumn="0"/>
              <w:rPr>
                <w:ins w:id="2911" w:author="Alina Armasu" w:date="2015-08-10T10:24:00Z"/>
                <w:rFonts w:ascii="Trebuchet MS" w:hAnsi="Trebuchet MS"/>
                <w:color w:val="000000"/>
                <w:rPrChange w:id="2912" w:author="Lia Micluti" w:date="2015-11-25T12:47:00Z">
                  <w:rPr>
                    <w:ins w:id="2913" w:author="Alina Armasu" w:date="2015-08-10T10:24:00Z"/>
                    <w:rFonts w:ascii="Calibri" w:hAnsi="Calibri"/>
                    <w:color w:val="000000"/>
                    <w:sz w:val="22"/>
                    <w:szCs w:val="22"/>
                  </w:rPr>
                </w:rPrChange>
              </w:rPr>
            </w:pPr>
            <w:ins w:id="2914" w:author="Alina Armasu" w:date="2015-08-10T10:24:00Z">
              <w:r w:rsidRPr="00EE63E4">
                <w:rPr>
                  <w:rFonts w:ascii="Trebuchet MS" w:hAnsi="Trebuchet MS"/>
                  <w:color w:val="000000"/>
                  <w:rPrChange w:id="2915" w:author="Lia Micluti" w:date="2015-11-25T12:47:00Z">
                    <w:rPr>
                      <w:rFonts w:ascii="Calibri" w:hAnsi="Calibri"/>
                      <w:color w:val="000000"/>
                      <w:sz w:val="22"/>
                      <w:szCs w:val="22"/>
                    </w:rPr>
                  </w:rPrChange>
                </w:rPr>
                <w:t>nr</w:t>
              </w:r>
            </w:ins>
          </w:p>
        </w:tc>
        <w:tc>
          <w:tcPr>
            <w:tcW w:w="1134" w:type="dxa"/>
            <w:shd w:val="clear" w:color="auto" w:fill="auto"/>
            <w:noWrap/>
            <w:hideMark/>
            <w:tcPrChange w:id="2916" w:author="Alina Armasu" w:date="2015-08-10T10:24:00Z">
              <w:tcPr>
                <w:tcW w:w="992" w:type="dxa"/>
                <w:tcBorders>
                  <w:top w:val="nil"/>
                  <w:bottom w:val="single" w:sz="4" w:space="0" w:color="auto"/>
                  <w:right w:val="single" w:sz="4" w:space="0" w:color="auto"/>
                </w:tcBorders>
                <w:shd w:val="clear" w:color="auto" w:fill="auto"/>
                <w:noWrap/>
                <w:vAlign w:val="bottom"/>
                <w:hideMark/>
              </w:tcPr>
            </w:tcPrChange>
          </w:tcPr>
          <w:p w14:paraId="733539B6" w14:textId="77777777" w:rsidR="004F632B" w:rsidRPr="00EE63E4" w:rsidRDefault="004F632B">
            <w:pPr>
              <w:jc w:val="center"/>
              <w:cnfStyle w:val="000000010000" w:firstRow="0" w:lastRow="0" w:firstColumn="0" w:lastColumn="0" w:oddVBand="0" w:evenVBand="0" w:oddHBand="0" w:evenHBand="1" w:firstRowFirstColumn="0" w:firstRowLastColumn="0" w:lastRowFirstColumn="0" w:lastRowLastColumn="0"/>
              <w:rPr>
                <w:ins w:id="2917" w:author="Alina Armasu" w:date="2015-08-10T10:24:00Z"/>
                <w:rFonts w:ascii="Trebuchet MS" w:hAnsi="Trebuchet MS"/>
                <w:color w:val="000000"/>
                <w:rPrChange w:id="2918" w:author="Lia Micluti" w:date="2015-11-25T12:47:00Z">
                  <w:rPr>
                    <w:ins w:id="2919" w:author="Alina Armasu" w:date="2015-08-10T10:24:00Z"/>
                    <w:rFonts w:ascii="Calibri" w:hAnsi="Calibri"/>
                    <w:color w:val="000000"/>
                    <w:sz w:val="22"/>
                    <w:szCs w:val="22"/>
                  </w:rPr>
                </w:rPrChange>
              </w:rPr>
              <w:pPrChange w:id="2920" w:author="Alina Armasu" w:date="2015-08-10T10:25:00Z">
                <w:pPr>
                  <w:jc w:val="right"/>
                  <w:cnfStyle w:val="000000010000" w:firstRow="0" w:lastRow="0" w:firstColumn="0" w:lastColumn="0" w:oddVBand="0" w:evenVBand="0" w:oddHBand="0" w:evenHBand="1" w:firstRowFirstColumn="0" w:firstRowLastColumn="0" w:lastRowFirstColumn="0" w:lastRowLastColumn="0"/>
                </w:pPr>
              </w:pPrChange>
            </w:pPr>
            <w:ins w:id="2921" w:author="Alina Armasu" w:date="2015-08-10T10:24:00Z">
              <w:r w:rsidRPr="00EE63E4">
                <w:rPr>
                  <w:rFonts w:ascii="Trebuchet MS" w:hAnsi="Trebuchet MS"/>
                  <w:color w:val="000000"/>
                  <w:rPrChange w:id="2922" w:author="Lia Micluti" w:date="2015-11-25T12:47:00Z">
                    <w:rPr>
                      <w:rFonts w:ascii="Calibri" w:hAnsi="Calibri"/>
                      <w:color w:val="000000"/>
                      <w:sz w:val="22"/>
                      <w:szCs w:val="22"/>
                    </w:rPr>
                  </w:rPrChange>
                </w:rPr>
                <w:t>260.797</w:t>
              </w:r>
            </w:ins>
          </w:p>
        </w:tc>
        <w:tc>
          <w:tcPr>
            <w:tcW w:w="1134" w:type="dxa"/>
            <w:shd w:val="clear" w:color="auto" w:fill="auto"/>
            <w:noWrap/>
            <w:hideMark/>
            <w:tcPrChange w:id="2923" w:author="Alina Armasu" w:date="2015-08-10T10:24:00Z">
              <w:tcPr>
                <w:tcW w:w="1984" w:type="dxa"/>
                <w:gridSpan w:val="4"/>
                <w:tcBorders>
                  <w:top w:val="nil"/>
                  <w:bottom w:val="single" w:sz="4" w:space="0" w:color="auto"/>
                  <w:right w:val="single" w:sz="4" w:space="0" w:color="auto"/>
                </w:tcBorders>
                <w:shd w:val="clear" w:color="auto" w:fill="auto"/>
                <w:noWrap/>
                <w:vAlign w:val="bottom"/>
                <w:hideMark/>
              </w:tcPr>
            </w:tcPrChange>
          </w:tcPr>
          <w:p w14:paraId="5BF3E0F2" w14:textId="77777777" w:rsidR="004F632B" w:rsidRPr="00EE63E4" w:rsidRDefault="004F632B">
            <w:pPr>
              <w:jc w:val="center"/>
              <w:cnfStyle w:val="000000010000" w:firstRow="0" w:lastRow="0" w:firstColumn="0" w:lastColumn="0" w:oddVBand="0" w:evenVBand="0" w:oddHBand="0" w:evenHBand="1" w:firstRowFirstColumn="0" w:firstRowLastColumn="0" w:lastRowFirstColumn="0" w:lastRowLastColumn="0"/>
              <w:rPr>
                <w:ins w:id="2924" w:author="Alina Armasu" w:date="2015-08-10T10:24:00Z"/>
                <w:rFonts w:ascii="Trebuchet MS" w:hAnsi="Trebuchet MS"/>
                <w:color w:val="000000"/>
                <w:rPrChange w:id="2925" w:author="Lia Micluti" w:date="2015-11-25T12:47:00Z">
                  <w:rPr>
                    <w:ins w:id="2926" w:author="Alina Armasu" w:date="2015-08-10T10:24:00Z"/>
                    <w:rFonts w:ascii="Calibri" w:hAnsi="Calibri"/>
                    <w:color w:val="000000"/>
                    <w:sz w:val="22"/>
                    <w:szCs w:val="22"/>
                  </w:rPr>
                </w:rPrChange>
              </w:rPr>
              <w:pPrChange w:id="2927" w:author="Alina Armasu" w:date="2015-08-10T10:25:00Z">
                <w:pPr>
                  <w:jc w:val="right"/>
                  <w:cnfStyle w:val="000000010000" w:firstRow="0" w:lastRow="0" w:firstColumn="0" w:lastColumn="0" w:oddVBand="0" w:evenVBand="0" w:oddHBand="0" w:evenHBand="1" w:firstRowFirstColumn="0" w:firstRowLastColumn="0" w:lastRowFirstColumn="0" w:lastRowLastColumn="0"/>
                </w:pPr>
              </w:pPrChange>
            </w:pPr>
            <w:ins w:id="2928" w:author="Alina Armasu" w:date="2015-08-10T10:24:00Z">
              <w:r w:rsidRPr="00EE63E4">
                <w:rPr>
                  <w:rFonts w:ascii="Trebuchet MS" w:hAnsi="Trebuchet MS"/>
                  <w:color w:val="000000"/>
                  <w:rPrChange w:id="2929" w:author="Lia Micluti" w:date="2015-11-25T12:47:00Z">
                    <w:rPr>
                      <w:rFonts w:ascii="Calibri" w:hAnsi="Calibri"/>
                      <w:color w:val="000000"/>
                      <w:sz w:val="22"/>
                      <w:szCs w:val="22"/>
                    </w:rPr>
                  </w:rPrChange>
                </w:rPr>
                <w:t>164.687</w:t>
              </w:r>
            </w:ins>
          </w:p>
        </w:tc>
      </w:tr>
      <w:tr w:rsidR="004F632B" w:rsidRPr="00EE63E4" w14:paraId="58513FCA" w14:textId="77777777" w:rsidTr="004F632B">
        <w:tblPrEx>
          <w:tblW w:w="0" w:type="auto"/>
          <w:tblLayout w:type="fixed"/>
          <w:tblPrExChange w:id="2930" w:author="Alina Armasu" w:date="2015-08-10T10:24:00Z">
            <w:tblPrEx>
              <w:tblW w:w="0" w:type="auto"/>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300"/>
          <w:ins w:id="2931" w:author="Alina Armasu" w:date="2015-08-10T10:24:00Z"/>
          <w:trPrChange w:id="2932" w:author="Alina Armasu" w:date="2015-08-10T10:24:00Z">
            <w:trPr>
              <w:trHeight w:val="300"/>
            </w:trPr>
          </w:trPrChange>
        </w:trPr>
        <w:tc>
          <w:tcPr>
            <w:cnfStyle w:val="001000000000" w:firstRow="0" w:lastRow="0" w:firstColumn="1" w:lastColumn="0" w:oddVBand="0" w:evenVBand="0" w:oddHBand="0" w:evenHBand="0" w:firstRowFirstColumn="0" w:firstRowLastColumn="0" w:lastRowFirstColumn="0" w:lastRowLastColumn="0"/>
            <w:tcW w:w="5807" w:type="dxa"/>
            <w:hideMark/>
            <w:tcPrChange w:id="2933" w:author="Alina Armasu" w:date="2015-08-10T10:24:00Z">
              <w:tcPr>
                <w:tcW w:w="5807" w:type="dxa"/>
                <w:tcBorders>
                  <w:top w:val="nil"/>
                  <w:left w:val="single" w:sz="4" w:space="0" w:color="auto"/>
                  <w:bottom w:val="single" w:sz="4" w:space="0" w:color="auto"/>
                  <w:right w:val="single" w:sz="4" w:space="0" w:color="auto"/>
                </w:tcBorders>
                <w:shd w:val="clear" w:color="auto" w:fill="auto"/>
                <w:vAlign w:val="center"/>
                <w:hideMark/>
              </w:tcPr>
            </w:tcPrChange>
          </w:tcPr>
          <w:p w14:paraId="244FB09E" w14:textId="77777777" w:rsidR="004F632B" w:rsidRPr="00EE63E4" w:rsidRDefault="004F632B" w:rsidP="004F632B">
            <w:pPr>
              <w:cnfStyle w:val="001000100000" w:firstRow="0" w:lastRow="0" w:firstColumn="1" w:lastColumn="0" w:oddVBand="0" w:evenVBand="0" w:oddHBand="1" w:evenHBand="0" w:firstRowFirstColumn="0" w:firstRowLastColumn="0" w:lastRowFirstColumn="0" w:lastRowLastColumn="0"/>
              <w:rPr>
                <w:ins w:id="2934" w:author="Alina Armasu" w:date="2015-08-10T10:24:00Z"/>
                <w:rFonts w:ascii="Trebuchet MS" w:hAnsi="Trebuchet MS"/>
                <w:b w:val="0"/>
                <w:color w:val="000000"/>
                <w:rPrChange w:id="2935" w:author="Lia Micluti" w:date="2015-11-25T12:47:00Z">
                  <w:rPr>
                    <w:ins w:id="2936" w:author="Alina Armasu" w:date="2015-08-10T10:24:00Z"/>
                    <w:rFonts w:ascii="Calibri" w:hAnsi="Calibri"/>
                    <w:color w:val="000000"/>
                    <w:sz w:val="22"/>
                    <w:szCs w:val="22"/>
                  </w:rPr>
                </w:rPrChange>
              </w:rPr>
            </w:pPr>
            <w:ins w:id="2937" w:author="Alina Armasu" w:date="2015-08-10T10:24:00Z">
              <w:r w:rsidRPr="00EE63E4">
                <w:rPr>
                  <w:rFonts w:ascii="Trebuchet MS" w:hAnsi="Trebuchet MS"/>
                  <w:color w:val="000000"/>
                  <w:rPrChange w:id="2938" w:author="Lia Micluti" w:date="2015-11-25T12:47:00Z">
                    <w:rPr>
                      <w:rFonts w:ascii="Calibri" w:hAnsi="Calibri"/>
                      <w:color w:val="000000"/>
                      <w:sz w:val="22"/>
                      <w:szCs w:val="22"/>
                    </w:rPr>
                  </w:rPrChange>
                </w:rPr>
                <w:t>Numar certificate CO2 achizitionate prin alocarea tranzitorie pentru sustinerea PNI</w:t>
              </w:r>
            </w:ins>
          </w:p>
        </w:tc>
        <w:tc>
          <w:tcPr>
            <w:tcW w:w="567" w:type="dxa"/>
            <w:noWrap/>
            <w:hideMark/>
            <w:tcPrChange w:id="2939" w:author="Alina Armasu" w:date="2015-08-10T10:24:00Z">
              <w:tcPr>
                <w:tcW w:w="567" w:type="dxa"/>
                <w:tcBorders>
                  <w:top w:val="nil"/>
                  <w:bottom w:val="single" w:sz="4" w:space="0" w:color="auto"/>
                  <w:right w:val="single" w:sz="4" w:space="0" w:color="auto"/>
                </w:tcBorders>
                <w:shd w:val="clear" w:color="auto" w:fill="auto"/>
                <w:noWrap/>
                <w:vAlign w:val="bottom"/>
                <w:hideMark/>
              </w:tcPr>
            </w:tcPrChange>
          </w:tcPr>
          <w:p w14:paraId="203756B9" w14:textId="77777777" w:rsidR="004F632B" w:rsidRPr="00EE63E4" w:rsidRDefault="004F632B" w:rsidP="004F632B">
            <w:pPr>
              <w:cnfStyle w:val="000000100000" w:firstRow="0" w:lastRow="0" w:firstColumn="0" w:lastColumn="0" w:oddVBand="0" w:evenVBand="0" w:oddHBand="1" w:evenHBand="0" w:firstRowFirstColumn="0" w:firstRowLastColumn="0" w:lastRowFirstColumn="0" w:lastRowLastColumn="0"/>
              <w:rPr>
                <w:ins w:id="2940" w:author="Alina Armasu" w:date="2015-08-10T10:24:00Z"/>
                <w:rFonts w:ascii="Trebuchet MS" w:hAnsi="Trebuchet MS"/>
                <w:color w:val="000000"/>
                <w:rPrChange w:id="2941" w:author="Lia Micluti" w:date="2015-11-25T12:47:00Z">
                  <w:rPr>
                    <w:ins w:id="2942" w:author="Alina Armasu" w:date="2015-08-10T10:24:00Z"/>
                    <w:rFonts w:ascii="Calibri" w:hAnsi="Calibri"/>
                    <w:color w:val="000000"/>
                    <w:sz w:val="22"/>
                    <w:szCs w:val="22"/>
                  </w:rPr>
                </w:rPrChange>
              </w:rPr>
            </w:pPr>
            <w:ins w:id="2943" w:author="Alina Armasu" w:date="2015-08-10T10:24:00Z">
              <w:r w:rsidRPr="00EE63E4">
                <w:rPr>
                  <w:rFonts w:ascii="Trebuchet MS" w:hAnsi="Trebuchet MS"/>
                  <w:color w:val="000000"/>
                  <w:rPrChange w:id="2944" w:author="Lia Micluti" w:date="2015-11-25T12:47:00Z">
                    <w:rPr>
                      <w:rFonts w:ascii="Calibri" w:hAnsi="Calibri"/>
                      <w:color w:val="000000"/>
                      <w:sz w:val="22"/>
                      <w:szCs w:val="22"/>
                    </w:rPr>
                  </w:rPrChange>
                </w:rPr>
                <w:t>nr</w:t>
              </w:r>
            </w:ins>
          </w:p>
        </w:tc>
        <w:tc>
          <w:tcPr>
            <w:tcW w:w="1134" w:type="dxa"/>
            <w:noWrap/>
            <w:hideMark/>
            <w:tcPrChange w:id="2945" w:author="Alina Armasu" w:date="2015-08-10T10:24:00Z">
              <w:tcPr>
                <w:tcW w:w="992" w:type="dxa"/>
                <w:tcBorders>
                  <w:top w:val="nil"/>
                  <w:bottom w:val="single" w:sz="4" w:space="0" w:color="auto"/>
                  <w:right w:val="single" w:sz="4" w:space="0" w:color="auto"/>
                </w:tcBorders>
                <w:shd w:val="clear" w:color="auto" w:fill="auto"/>
                <w:noWrap/>
                <w:vAlign w:val="bottom"/>
                <w:hideMark/>
              </w:tcPr>
            </w:tcPrChange>
          </w:tcPr>
          <w:p w14:paraId="0606A8F7" w14:textId="77777777" w:rsidR="004F632B" w:rsidRPr="00EE63E4" w:rsidRDefault="004F632B">
            <w:pPr>
              <w:jc w:val="center"/>
              <w:cnfStyle w:val="000000100000" w:firstRow="0" w:lastRow="0" w:firstColumn="0" w:lastColumn="0" w:oddVBand="0" w:evenVBand="0" w:oddHBand="1" w:evenHBand="0" w:firstRowFirstColumn="0" w:firstRowLastColumn="0" w:lastRowFirstColumn="0" w:lastRowLastColumn="0"/>
              <w:rPr>
                <w:ins w:id="2946" w:author="Alina Armasu" w:date="2015-08-10T10:24:00Z"/>
                <w:rFonts w:ascii="Trebuchet MS" w:hAnsi="Trebuchet MS"/>
                <w:color w:val="000000"/>
                <w:rPrChange w:id="2947" w:author="Lia Micluti" w:date="2015-11-25T12:47:00Z">
                  <w:rPr>
                    <w:ins w:id="2948" w:author="Alina Armasu" w:date="2015-08-10T10:24:00Z"/>
                    <w:rFonts w:ascii="Calibri" w:hAnsi="Calibri"/>
                    <w:color w:val="000000"/>
                    <w:sz w:val="22"/>
                    <w:szCs w:val="22"/>
                  </w:rPr>
                </w:rPrChange>
              </w:rPr>
              <w:pPrChange w:id="2949" w:author="Alina Armasu" w:date="2015-08-10T10:25:00Z">
                <w:pPr>
                  <w:jc w:val="right"/>
                  <w:cnfStyle w:val="000000100000" w:firstRow="0" w:lastRow="0" w:firstColumn="0" w:lastColumn="0" w:oddVBand="0" w:evenVBand="0" w:oddHBand="1" w:evenHBand="0" w:firstRowFirstColumn="0" w:firstRowLastColumn="0" w:lastRowFirstColumn="0" w:lastRowLastColumn="0"/>
                </w:pPr>
              </w:pPrChange>
            </w:pPr>
            <w:ins w:id="2950" w:author="Alina Armasu" w:date="2015-08-10T10:24:00Z">
              <w:r w:rsidRPr="00EE63E4">
                <w:rPr>
                  <w:rFonts w:ascii="Trebuchet MS" w:hAnsi="Trebuchet MS"/>
                  <w:color w:val="000000"/>
                  <w:rPrChange w:id="2951" w:author="Lia Micluti" w:date="2015-11-25T12:47:00Z">
                    <w:rPr>
                      <w:rFonts w:ascii="Calibri" w:hAnsi="Calibri"/>
                      <w:color w:val="000000"/>
                      <w:sz w:val="22"/>
                      <w:szCs w:val="22"/>
                    </w:rPr>
                  </w:rPrChange>
                </w:rPr>
                <w:t>14.591</w:t>
              </w:r>
            </w:ins>
          </w:p>
        </w:tc>
        <w:tc>
          <w:tcPr>
            <w:tcW w:w="1134" w:type="dxa"/>
            <w:noWrap/>
            <w:hideMark/>
            <w:tcPrChange w:id="2952" w:author="Alina Armasu" w:date="2015-08-10T10:24:00Z">
              <w:tcPr>
                <w:tcW w:w="1984" w:type="dxa"/>
                <w:gridSpan w:val="4"/>
                <w:tcBorders>
                  <w:top w:val="nil"/>
                  <w:bottom w:val="single" w:sz="4" w:space="0" w:color="auto"/>
                  <w:right w:val="single" w:sz="4" w:space="0" w:color="auto"/>
                </w:tcBorders>
                <w:shd w:val="clear" w:color="auto" w:fill="auto"/>
                <w:noWrap/>
                <w:vAlign w:val="bottom"/>
                <w:hideMark/>
              </w:tcPr>
            </w:tcPrChange>
          </w:tcPr>
          <w:p w14:paraId="488CB038" w14:textId="77777777" w:rsidR="004F632B" w:rsidRPr="00EE63E4" w:rsidRDefault="004F632B">
            <w:pPr>
              <w:jc w:val="center"/>
              <w:cnfStyle w:val="000000100000" w:firstRow="0" w:lastRow="0" w:firstColumn="0" w:lastColumn="0" w:oddVBand="0" w:evenVBand="0" w:oddHBand="1" w:evenHBand="0" w:firstRowFirstColumn="0" w:firstRowLastColumn="0" w:lastRowFirstColumn="0" w:lastRowLastColumn="0"/>
              <w:rPr>
                <w:ins w:id="2953" w:author="Alina Armasu" w:date="2015-08-10T10:24:00Z"/>
                <w:rFonts w:ascii="Trebuchet MS" w:hAnsi="Trebuchet MS"/>
                <w:color w:val="000000"/>
                <w:rPrChange w:id="2954" w:author="Lia Micluti" w:date="2015-11-25T12:47:00Z">
                  <w:rPr>
                    <w:ins w:id="2955" w:author="Alina Armasu" w:date="2015-08-10T10:24:00Z"/>
                    <w:rFonts w:ascii="Calibri" w:hAnsi="Calibri"/>
                    <w:color w:val="000000"/>
                    <w:sz w:val="22"/>
                    <w:szCs w:val="22"/>
                  </w:rPr>
                </w:rPrChange>
              </w:rPr>
              <w:pPrChange w:id="2956" w:author="Alina Armasu" w:date="2015-08-10T10:25:00Z">
                <w:pPr>
                  <w:jc w:val="right"/>
                  <w:cnfStyle w:val="000000100000" w:firstRow="0" w:lastRow="0" w:firstColumn="0" w:lastColumn="0" w:oddVBand="0" w:evenVBand="0" w:oddHBand="1" w:evenHBand="0" w:firstRowFirstColumn="0" w:firstRowLastColumn="0" w:lastRowFirstColumn="0" w:lastRowLastColumn="0"/>
                </w:pPr>
              </w:pPrChange>
            </w:pPr>
            <w:ins w:id="2957" w:author="Alina Armasu" w:date="2015-08-10T10:24:00Z">
              <w:r w:rsidRPr="00EE63E4">
                <w:rPr>
                  <w:rFonts w:ascii="Trebuchet MS" w:hAnsi="Trebuchet MS"/>
                  <w:color w:val="000000"/>
                  <w:rPrChange w:id="2958" w:author="Lia Micluti" w:date="2015-11-25T12:47:00Z">
                    <w:rPr>
                      <w:rFonts w:ascii="Calibri" w:hAnsi="Calibri"/>
                      <w:color w:val="000000"/>
                      <w:sz w:val="22"/>
                      <w:szCs w:val="22"/>
                    </w:rPr>
                  </w:rPrChange>
                </w:rPr>
                <w:t>12.506</w:t>
              </w:r>
            </w:ins>
          </w:p>
        </w:tc>
      </w:tr>
      <w:tr w:rsidR="004F632B" w:rsidRPr="00EE63E4" w14:paraId="073FA589" w14:textId="77777777" w:rsidTr="004F632B">
        <w:tblPrEx>
          <w:tblW w:w="0" w:type="auto"/>
          <w:tblLayout w:type="fixed"/>
          <w:tblPrExChange w:id="2959" w:author="Alina Armasu" w:date="2015-08-10T10:24:00Z">
            <w:tblPrEx>
              <w:tblW w:w="0" w:type="auto"/>
              <w:tblLayout w:type="fixed"/>
            </w:tblPrEx>
          </w:tblPrExChange>
        </w:tblPrEx>
        <w:trPr>
          <w:cnfStyle w:val="000000010000" w:firstRow="0" w:lastRow="0" w:firstColumn="0" w:lastColumn="0" w:oddVBand="0" w:evenVBand="0" w:oddHBand="0" w:evenHBand="1" w:firstRowFirstColumn="0" w:firstRowLastColumn="0" w:lastRowFirstColumn="0" w:lastRowLastColumn="0"/>
          <w:trHeight w:val="360"/>
          <w:ins w:id="2960" w:author="Alina Armasu" w:date="2015-08-10T10:24:00Z"/>
          <w:trPrChange w:id="2961" w:author="Alina Armasu" w:date="2015-08-10T10:24:00Z">
            <w:trPr>
              <w:trHeight w:val="360"/>
            </w:trPr>
          </w:trPrChange>
        </w:trPr>
        <w:tc>
          <w:tcPr>
            <w:cnfStyle w:val="001000000000" w:firstRow="0" w:lastRow="0" w:firstColumn="1" w:lastColumn="0" w:oddVBand="0" w:evenVBand="0" w:oddHBand="0" w:evenHBand="0" w:firstRowFirstColumn="0" w:firstRowLastColumn="0" w:lastRowFirstColumn="0" w:lastRowLastColumn="0"/>
            <w:tcW w:w="5807" w:type="dxa"/>
            <w:shd w:val="clear" w:color="auto" w:fill="auto"/>
            <w:hideMark/>
            <w:tcPrChange w:id="2962" w:author="Alina Armasu" w:date="2015-08-10T10:24:00Z">
              <w:tcPr>
                <w:tcW w:w="5807" w:type="dxa"/>
                <w:tcBorders>
                  <w:top w:val="nil"/>
                  <w:left w:val="single" w:sz="4" w:space="0" w:color="auto"/>
                  <w:bottom w:val="single" w:sz="4" w:space="0" w:color="auto"/>
                  <w:right w:val="single" w:sz="4" w:space="0" w:color="auto"/>
                </w:tcBorders>
                <w:shd w:val="clear" w:color="auto" w:fill="auto"/>
                <w:vAlign w:val="center"/>
                <w:hideMark/>
              </w:tcPr>
            </w:tcPrChange>
          </w:tcPr>
          <w:p w14:paraId="4009145B" w14:textId="77777777" w:rsidR="004F632B" w:rsidRPr="00EE63E4" w:rsidRDefault="004F632B" w:rsidP="004F632B">
            <w:pPr>
              <w:cnfStyle w:val="001000010000" w:firstRow="0" w:lastRow="0" w:firstColumn="1" w:lastColumn="0" w:oddVBand="0" w:evenVBand="0" w:oddHBand="0" w:evenHBand="1" w:firstRowFirstColumn="0" w:firstRowLastColumn="0" w:lastRowFirstColumn="0" w:lastRowLastColumn="0"/>
              <w:rPr>
                <w:ins w:id="2963" w:author="Alina Armasu" w:date="2015-08-10T10:24:00Z"/>
                <w:rFonts w:ascii="Trebuchet MS" w:hAnsi="Trebuchet MS"/>
                <w:b w:val="0"/>
                <w:color w:val="000000"/>
                <w:rPrChange w:id="2964" w:author="Lia Micluti" w:date="2015-11-25T12:47:00Z">
                  <w:rPr>
                    <w:ins w:id="2965" w:author="Alina Armasu" w:date="2015-08-10T10:24:00Z"/>
                    <w:rFonts w:ascii="Calibri" w:hAnsi="Calibri"/>
                    <w:color w:val="000000"/>
                    <w:sz w:val="22"/>
                    <w:szCs w:val="22"/>
                  </w:rPr>
                </w:rPrChange>
              </w:rPr>
            </w:pPr>
            <w:ins w:id="2966" w:author="Alina Armasu" w:date="2015-08-10T10:24:00Z">
              <w:r w:rsidRPr="00EE63E4">
                <w:rPr>
                  <w:rFonts w:ascii="Trebuchet MS" w:hAnsi="Trebuchet MS"/>
                  <w:color w:val="000000"/>
                  <w:rPrChange w:id="2967" w:author="Lia Micluti" w:date="2015-11-25T12:47:00Z">
                    <w:rPr>
                      <w:rFonts w:ascii="Calibri" w:hAnsi="Calibri"/>
                      <w:color w:val="000000"/>
                      <w:sz w:val="22"/>
                      <w:szCs w:val="22"/>
                    </w:rPr>
                  </w:rPrChange>
                </w:rPr>
                <w:t>Numar certificate CO2 imprumutate din alocarile gratuite pe perioada 2015-2020</w:t>
              </w:r>
            </w:ins>
          </w:p>
        </w:tc>
        <w:tc>
          <w:tcPr>
            <w:tcW w:w="567" w:type="dxa"/>
            <w:shd w:val="clear" w:color="auto" w:fill="auto"/>
            <w:noWrap/>
            <w:hideMark/>
            <w:tcPrChange w:id="2968" w:author="Alina Armasu" w:date="2015-08-10T10:24:00Z">
              <w:tcPr>
                <w:tcW w:w="567" w:type="dxa"/>
                <w:tcBorders>
                  <w:top w:val="nil"/>
                  <w:bottom w:val="single" w:sz="4" w:space="0" w:color="auto"/>
                  <w:right w:val="single" w:sz="4" w:space="0" w:color="auto"/>
                </w:tcBorders>
                <w:shd w:val="clear" w:color="auto" w:fill="auto"/>
                <w:noWrap/>
                <w:vAlign w:val="bottom"/>
                <w:hideMark/>
              </w:tcPr>
            </w:tcPrChange>
          </w:tcPr>
          <w:p w14:paraId="375EB715" w14:textId="77777777" w:rsidR="004F632B" w:rsidRPr="00EE63E4" w:rsidRDefault="004F632B" w:rsidP="004F632B">
            <w:pPr>
              <w:cnfStyle w:val="000000010000" w:firstRow="0" w:lastRow="0" w:firstColumn="0" w:lastColumn="0" w:oddVBand="0" w:evenVBand="0" w:oddHBand="0" w:evenHBand="1" w:firstRowFirstColumn="0" w:firstRowLastColumn="0" w:lastRowFirstColumn="0" w:lastRowLastColumn="0"/>
              <w:rPr>
                <w:ins w:id="2969" w:author="Alina Armasu" w:date="2015-08-10T10:24:00Z"/>
                <w:rFonts w:ascii="Trebuchet MS" w:hAnsi="Trebuchet MS"/>
                <w:color w:val="000000"/>
                <w:rPrChange w:id="2970" w:author="Lia Micluti" w:date="2015-11-25T12:47:00Z">
                  <w:rPr>
                    <w:ins w:id="2971" w:author="Alina Armasu" w:date="2015-08-10T10:24:00Z"/>
                    <w:rFonts w:ascii="Calibri" w:hAnsi="Calibri"/>
                    <w:color w:val="000000"/>
                    <w:sz w:val="22"/>
                    <w:szCs w:val="22"/>
                  </w:rPr>
                </w:rPrChange>
              </w:rPr>
            </w:pPr>
            <w:ins w:id="2972" w:author="Alina Armasu" w:date="2015-08-10T10:24:00Z">
              <w:r w:rsidRPr="00EE63E4">
                <w:rPr>
                  <w:rFonts w:ascii="Trebuchet MS" w:hAnsi="Trebuchet MS"/>
                  <w:color w:val="000000"/>
                  <w:rPrChange w:id="2973" w:author="Lia Micluti" w:date="2015-11-25T12:47:00Z">
                    <w:rPr>
                      <w:rFonts w:ascii="Calibri" w:hAnsi="Calibri"/>
                      <w:color w:val="000000"/>
                      <w:sz w:val="22"/>
                      <w:szCs w:val="22"/>
                    </w:rPr>
                  </w:rPrChange>
                </w:rPr>
                <w:t>nr</w:t>
              </w:r>
            </w:ins>
          </w:p>
        </w:tc>
        <w:tc>
          <w:tcPr>
            <w:tcW w:w="1134" w:type="dxa"/>
            <w:shd w:val="clear" w:color="auto" w:fill="auto"/>
            <w:noWrap/>
            <w:hideMark/>
            <w:tcPrChange w:id="2974" w:author="Alina Armasu" w:date="2015-08-10T10:24:00Z">
              <w:tcPr>
                <w:tcW w:w="992" w:type="dxa"/>
                <w:tcBorders>
                  <w:top w:val="nil"/>
                  <w:bottom w:val="single" w:sz="4" w:space="0" w:color="auto"/>
                  <w:right w:val="single" w:sz="4" w:space="0" w:color="auto"/>
                </w:tcBorders>
                <w:shd w:val="clear" w:color="auto" w:fill="auto"/>
                <w:noWrap/>
                <w:vAlign w:val="bottom"/>
                <w:hideMark/>
              </w:tcPr>
            </w:tcPrChange>
          </w:tcPr>
          <w:p w14:paraId="47A27A2B" w14:textId="77777777" w:rsidR="004F632B" w:rsidRPr="00EE63E4" w:rsidRDefault="004F632B">
            <w:pPr>
              <w:jc w:val="center"/>
              <w:cnfStyle w:val="000000010000" w:firstRow="0" w:lastRow="0" w:firstColumn="0" w:lastColumn="0" w:oddVBand="0" w:evenVBand="0" w:oddHBand="0" w:evenHBand="1" w:firstRowFirstColumn="0" w:firstRowLastColumn="0" w:lastRowFirstColumn="0" w:lastRowLastColumn="0"/>
              <w:rPr>
                <w:ins w:id="2975" w:author="Alina Armasu" w:date="2015-08-10T10:24:00Z"/>
                <w:rFonts w:ascii="Trebuchet MS" w:hAnsi="Trebuchet MS"/>
                <w:color w:val="000000"/>
                <w:rPrChange w:id="2976" w:author="Lia Micluti" w:date="2015-11-25T12:47:00Z">
                  <w:rPr>
                    <w:ins w:id="2977" w:author="Alina Armasu" w:date="2015-08-10T10:24:00Z"/>
                    <w:rFonts w:ascii="Calibri" w:hAnsi="Calibri"/>
                    <w:color w:val="000000"/>
                    <w:sz w:val="22"/>
                    <w:szCs w:val="22"/>
                  </w:rPr>
                </w:rPrChange>
              </w:rPr>
              <w:pPrChange w:id="2978" w:author="Alina Armasu" w:date="2015-08-10T10:25:00Z">
                <w:pPr>
                  <w:jc w:val="right"/>
                  <w:cnfStyle w:val="000000010000" w:firstRow="0" w:lastRow="0" w:firstColumn="0" w:lastColumn="0" w:oddVBand="0" w:evenVBand="0" w:oddHBand="0" w:evenHBand="1" w:firstRowFirstColumn="0" w:firstRowLastColumn="0" w:lastRowFirstColumn="0" w:lastRowLastColumn="0"/>
                </w:pPr>
              </w:pPrChange>
            </w:pPr>
            <w:ins w:id="2979" w:author="Alina Armasu" w:date="2015-08-10T10:24:00Z">
              <w:r w:rsidRPr="00EE63E4">
                <w:rPr>
                  <w:rFonts w:ascii="Trebuchet MS" w:hAnsi="Trebuchet MS"/>
                  <w:color w:val="000000"/>
                  <w:rPrChange w:id="2980" w:author="Lia Micluti" w:date="2015-11-25T12:47:00Z">
                    <w:rPr>
                      <w:rFonts w:ascii="Calibri" w:hAnsi="Calibri"/>
                      <w:color w:val="000000"/>
                      <w:sz w:val="22"/>
                      <w:szCs w:val="22"/>
                    </w:rPr>
                  </w:rPrChange>
                </w:rPr>
                <w:t>0</w:t>
              </w:r>
            </w:ins>
          </w:p>
        </w:tc>
        <w:tc>
          <w:tcPr>
            <w:tcW w:w="1134" w:type="dxa"/>
            <w:shd w:val="clear" w:color="auto" w:fill="auto"/>
            <w:noWrap/>
            <w:hideMark/>
            <w:tcPrChange w:id="2981" w:author="Alina Armasu" w:date="2015-08-10T10:24:00Z">
              <w:tcPr>
                <w:tcW w:w="1984" w:type="dxa"/>
                <w:gridSpan w:val="4"/>
                <w:tcBorders>
                  <w:top w:val="nil"/>
                  <w:bottom w:val="single" w:sz="4" w:space="0" w:color="auto"/>
                  <w:right w:val="single" w:sz="4" w:space="0" w:color="auto"/>
                </w:tcBorders>
                <w:shd w:val="clear" w:color="auto" w:fill="auto"/>
                <w:noWrap/>
                <w:vAlign w:val="bottom"/>
                <w:hideMark/>
              </w:tcPr>
            </w:tcPrChange>
          </w:tcPr>
          <w:p w14:paraId="3F359FC9" w14:textId="77777777" w:rsidR="004F632B" w:rsidRPr="00EE63E4" w:rsidRDefault="004F632B">
            <w:pPr>
              <w:jc w:val="center"/>
              <w:cnfStyle w:val="000000010000" w:firstRow="0" w:lastRow="0" w:firstColumn="0" w:lastColumn="0" w:oddVBand="0" w:evenVBand="0" w:oddHBand="0" w:evenHBand="1" w:firstRowFirstColumn="0" w:firstRowLastColumn="0" w:lastRowFirstColumn="0" w:lastRowLastColumn="0"/>
              <w:rPr>
                <w:ins w:id="2982" w:author="Alina Armasu" w:date="2015-08-10T10:24:00Z"/>
                <w:rFonts w:ascii="Trebuchet MS" w:hAnsi="Trebuchet MS"/>
                <w:color w:val="000000"/>
                <w:rPrChange w:id="2983" w:author="Lia Micluti" w:date="2015-11-25T12:47:00Z">
                  <w:rPr>
                    <w:ins w:id="2984" w:author="Alina Armasu" w:date="2015-08-10T10:24:00Z"/>
                    <w:rFonts w:ascii="Calibri" w:hAnsi="Calibri"/>
                    <w:color w:val="000000"/>
                    <w:sz w:val="22"/>
                    <w:szCs w:val="22"/>
                  </w:rPr>
                </w:rPrChange>
              </w:rPr>
              <w:pPrChange w:id="2985" w:author="Alina Armasu" w:date="2015-08-10T10:25:00Z">
                <w:pPr>
                  <w:jc w:val="right"/>
                  <w:cnfStyle w:val="000000010000" w:firstRow="0" w:lastRow="0" w:firstColumn="0" w:lastColumn="0" w:oddVBand="0" w:evenVBand="0" w:oddHBand="0" w:evenHBand="1" w:firstRowFirstColumn="0" w:firstRowLastColumn="0" w:lastRowFirstColumn="0" w:lastRowLastColumn="0"/>
                </w:pPr>
              </w:pPrChange>
            </w:pPr>
            <w:ins w:id="2986" w:author="Alina Armasu" w:date="2015-08-10T10:24:00Z">
              <w:r w:rsidRPr="00EE63E4">
                <w:rPr>
                  <w:rFonts w:ascii="Trebuchet MS" w:hAnsi="Trebuchet MS"/>
                  <w:color w:val="000000"/>
                  <w:rPrChange w:id="2987" w:author="Lia Micluti" w:date="2015-11-25T12:47:00Z">
                    <w:rPr>
                      <w:rFonts w:ascii="Calibri" w:hAnsi="Calibri"/>
                      <w:color w:val="000000"/>
                      <w:sz w:val="22"/>
                      <w:szCs w:val="22"/>
                    </w:rPr>
                  </w:rPrChange>
                </w:rPr>
                <w:t>55.970</w:t>
              </w:r>
            </w:ins>
          </w:p>
        </w:tc>
      </w:tr>
      <w:tr w:rsidR="004F632B" w:rsidRPr="00EE63E4" w14:paraId="25D08D8F" w14:textId="77777777" w:rsidTr="004F632B">
        <w:tblPrEx>
          <w:tblW w:w="0" w:type="auto"/>
          <w:tblLayout w:type="fixed"/>
          <w:tblPrExChange w:id="2988" w:author="Alina Armasu" w:date="2015-08-10T10:24:00Z">
            <w:tblPrEx>
              <w:tblW w:w="0" w:type="auto"/>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300"/>
          <w:ins w:id="2989" w:author="Alina Armasu" w:date="2015-08-10T10:24:00Z"/>
          <w:trPrChange w:id="2990" w:author="Alina Armasu" w:date="2015-08-10T10:24:00Z">
            <w:trPr>
              <w:trHeight w:val="300"/>
            </w:trPr>
          </w:trPrChange>
        </w:trPr>
        <w:tc>
          <w:tcPr>
            <w:cnfStyle w:val="001000000000" w:firstRow="0" w:lastRow="0" w:firstColumn="1" w:lastColumn="0" w:oddVBand="0" w:evenVBand="0" w:oddHBand="0" w:evenHBand="0" w:firstRowFirstColumn="0" w:firstRowLastColumn="0" w:lastRowFirstColumn="0" w:lastRowLastColumn="0"/>
            <w:tcW w:w="5807" w:type="dxa"/>
            <w:noWrap/>
            <w:hideMark/>
            <w:tcPrChange w:id="2991" w:author="Alina Armasu" w:date="2015-08-10T10:24:00Z">
              <w:tcPr>
                <w:tcW w:w="5807"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FBE1F22" w14:textId="77777777" w:rsidR="004F632B" w:rsidRPr="00EE63E4" w:rsidRDefault="004F632B" w:rsidP="004F632B">
            <w:pPr>
              <w:cnfStyle w:val="001000100000" w:firstRow="0" w:lastRow="0" w:firstColumn="1" w:lastColumn="0" w:oddVBand="0" w:evenVBand="0" w:oddHBand="1" w:evenHBand="0" w:firstRowFirstColumn="0" w:firstRowLastColumn="0" w:lastRowFirstColumn="0" w:lastRowLastColumn="0"/>
              <w:rPr>
                <w:ins w:id="2992" w:author="Alina Armasu" w:date="2015-08-10T10:24:00Z"/>
                <w:rFonts w:ascii="Trebuchet MS" w:hAnsi="Trebuchet MS"/>
                <w:b w:val="0"/>
                <w:color w:val="000000"/>
                <w:rPrChange w:id="2993" w:author="Lia Micluti" w:date="2015-11-25T12:47:00Z">
                  <w:rPr>
                    <w:ins w:id="2994" w:author="Alina Armasu" w:date="2015-08-10T10:24:00Z"/>
                    <w:rFonts w:ascii="Calibri" w:hAnsi="Calibri"/>
                    <w:color w:val="000000"/>
                    <w:sz w:val="22"/>
                    <w:szCs w:val="22"/>
                  </w:rPr>
                </w:rPrChange>
              </w:rPr>
            </w:pPr>
            <w:ins w:id="2995" w:author="Alina Armasu" w:date="2015-08-10T10:24:00Z">
              <w:r w:rsidRPr="00EE63E4">
                <w:rPr>
                  <w:rFonts w:ascii="Trebuchet MS" w:hAnsi="Trebuchet MS"/>
                  <w:color w:val="000000"/>
                  <w:rPrChange w:id="2996" w:author="Lia Micluti" w:date="2015-11-25T12:47:00Z">
                    <w:rPr>
                      <w:rFonts w:ascii="Calibri" w:hAnsi="Calibri"/>
                      <w:color w:val="000000"/>
                      <w:sz w:val="22"/>
                      <w:szCs w:val="22"/>
                    </w:rPr>
                  </w:rPrChange>
                </w:rPr>
                <w:t>Necesar Certificate CO2 pentru conformare</w:t>
              </w:r>
            </w:ins>
          </w:p>
        </w:tc>
        <w:tc>
          <w:tcPr>
            <w:tcW w:w="567" w:type="dxa"/>
            <w:noWrap/>
            <w:hideMark/>
            <w:tcPrChange w:id="2997" w:author="Alina Armasu" w:date="2015-08-10T10:24:00Z">
              <w:tcPr>
                <w:tcW w:w="567" w:type="dxa"/>
                <w:tcBorders>
                  <w:top w:val="nil"/>
                  <w:bottom w:val="single" w:sz="4" w:space="0" w:color="auto"/>
                  <w:right w:val="single" w:sz="4" w:space="0" w:color="auto"/>
                </w:tcBorders>
                <w:shd w:val="clear" w:color="auto" w:fill="auto"/>
                <w:noWrap/>
                <w:vAlign w:val="bottom"/>
                <w:hideMark/>
              </w:tcPr>
            </w:tcPrChange>
          </w:tcPr>
          <w:p w14:paraId="2BBD3531" w14:textId="77777777" w:rsidR="004F632B" w:rsidRPr="00EE63E4" w:rsidRDefault="004F632B" w:rsidP="004F632B">
            <w:pPr>
              <w:cnfStyle w:val="000000100000" w:firstRow="0" w:lastRow="0" w:firstColumn="0" w:lastColumn="0" w:oddVBand="0" w:evenVBand="0" w:oddHBand="1" w:evenHBand="0" w:firstRowFirstColumn="0" w:firstRowLastColumn="0" w:lastRowFirstColumn="0" w:lastRowLastColumn="0"/>
              <w:rPr>
                <w:ins w:id="2998" w:author="Alina Armasu" w:date="2015-08-10T10:24:00Z"/>
                <w:rFonts w:ascii="Trebuchet MS" w:hAnsi="Trebuchet MS"/>
                <w:color w:val="000000"/>
                <w:rPrChange w:id="2999" w:author="Lia Micluti" w:date="2015-11-25T12:47:00Z">
                  <w:rPr>
                    <w:ins w:id="3000" w:author="Alina Armasu" w:date="2015-08-10T10:24:00Z"/>
                    <w:rFonts w:ascii="Calibri" w:hAnsi="Calibri"/>
                    <w:color w:val="000000"/>
                    <w:sz w:val="22"/>
                    <w:szCs w:val="22"/>
                  </w:rPr>
                </w:rPrChange>
              </w:rPr>
            </w:pPr>
            <w:ins w:id="3001" w:author="Alina Armasu" w:date="2015-08-10T10:24:00Z">
              <w:r w:rsidRPr="00EE63E4">
                <w:rPr>
                  <w:rFonts w:ascii="Trebuchet MS" w:hAnsi="Trebuchet MS"/>
                  <w:color w:val="000000"/>
                  <w:rPrChange w:id="3002" w:author="Lia Micluti" w:date="2015-11-25T12:47:00Z">
                    <w:rPr>
                      <w:rFonts w:ascii="Calibri" w:hAnsi="Calibri"/>
                      <w:color w:val="000000"/>
                      <w:sz w:val="22"/>
                      <w:szCs w:val="22"/>
                    </w:rPr>
                  </w:rPrChange>
                </w:rPr>
                <w:t>nr</w:t>
              </w:r>
            </w:ins>
          </w:p>
        </w:tc>
        <w:tc>
          <w:tcPr>
            <w:tcW w:w="1134" w:type="dxa"/>
            <w:noWrap/>
            <w:hideMark/>
            <w:tcPrChange w:id="3003" w:author="Alina Armasu" w:date="2015-08-10T10:24:00Z">
              <w:tcPr>
                <w:tcW w:w="992" w:type="dxa"/>
                <w:tcBorders>
                  <w:top w:val="nil"/>
                  <w:bottom w:val="single" w:sz="4" w:space="0" w:color="auto"/>
                  <w:right w:val="single" w:sz="4" w:space="0" w:color="auto"/>
                </w:tcBorders>
                <w:shd w:val="clear" w:color="auto" w:fill="auto"/>
                <w:noWrap/>
                <w:vAlign w:val="bottom"/>
                <w:hideMark/>
              </w:tcPr>
            </w:tcPrChange>
          </w:tcPr>
          <w:p w14:paraId="14AE6A7A" w14:textId="77777777" w:rsidR="004F632B" w:rsidRPr="00EE63E4" w:rsidRDefault="004F632B">
            <w:pPr>
              <w:jc w:val="center"/>
              <w:cnfStyle w:val="000000100000" w:firstRow="0" w:lastRow="0" w:firstColumn="0" w:lastColumn="0" w:oddVBand="0" w:evenVBand="0" w:oddHBand="1" w:evenHBand="0" w:firstRowFirstColumn="0" w:firstRowLastColumn="0" w:lastRowFirstColumn="0" w:lastRowLastColumn="0"/>
              <w:rPr>
                <w:ins w:id="3004" w:author="Alina Armasu" w:date="2015-08-10T10:24:00Z"/>
                <w:rFonts w:ascii="Trebuchet MS" w:hAnsi="Trebuchet MS"/>
                <w:b/>
                <w:bCs/>
                <w:color w:val="000000"/>
                <w:rPrChange w:id="3005" w:author="Lia Micluti" w:date="2015-11-25T12:47:00Z">
                  <w:rPr>
                    <w:ins w:id="3006" w:author="Alina Armasu" w:date="2015-08-10T10:24:00Z"/>
                    <w:rFonts w:ascii="Calibri" w:hAnsi="Calibri"/>
                    <w:b/>
                    <w:bCs/>
                    <w:color w:val="000000"/>
                    <w:sz w:val="22"/>
                    <w:szCs w:val="22"/>
                  </w:rPr>
                </w:rPrChange>
              </w:rPr>
              <w:pPrChange w:id="3007" w:author="Alina Armasu" w:date="2015-08-10T10:25:00Z">
                <w:pPr>
                  <w:jc w:val="right"/>
                  <w:cnfStyle w:val="000000100000" w:firstRow="0" w:lastRow="0" w:firstColumn="0" w:lastColumn="0" w:oddVBand="0" w:evenVBand="0" w:oddHBand="1" w:evenHBand="0" w:firstRowFirstColumn="0" w:firstRowLastColumn="0" w:lastRowFirstColumn="0" w:lastRowLastColumn="0"/>
                </w:pPr>
              </w:pPrChange>
            </w:pPr>
            <w:ins w:id="3008" w:author="Alina Armasu" w:date="2015-08-10T10:24:00Z">
              <w:r w:rsidRPr="00EE63E4">
                <w:rPr>
                  <w:rFonts w:ascii="Trebuchet MS" w:hAnsi="Trebuchet MS"/>
                  <w:b/>
                  <w:bCs/>
                  <w:color w:val="000000"/>
                  <w:rPrChange w:id="3009" w:author="Lia Micluti" w:date="2015-11-25T12:47:00Z">
                    <w:rPr>
                      <w:rFonts w:ascii="Calibri" w:hAnsi="Calibri"/>
                      <w:b/>
                      <w:bCs/>
                      <w:color w:val="000000"/>
                      <w:sz w:val="22"/>
                      <w:szCs w:val="22"/>
                    </w:rPr>
                  </w:rPrChange>
                </w:rPr>
                <w:t>319.226</w:t>
              </w:r>
            </w:ins>
          </w:p>
        </w:tc>
        <w:tc>
          <w:tcPr>
            <w:tcW w:w="1134" w:type="dxa"/>
            <w:noWrap/>
            <w:hideMark/>
            <w:tcPrChange w:id="3010" w:author="Alina Armasu" w:date="2015-08-10T10:24:00Z">
              <w:tcPr>
                <w:tcW w:w="1984" w:type="dxa"/>
                <w:gridSpan w:val="4"/>
                <w:tcBorders>
                  <w:top w:val="nil"/>
                  <w:bottom w:val="single" w:sz="4" w:space="0" w:color="auto"/>
                  <w:right w:val="single" w:sz="4" w:space="0" w:color="auto"/>
                </w:tcBorders>
                <w:shd w:val="clear" w:color="auto" w:fill="auto"/>
                <w:noWrap/>
                <w:vAlign w:val="bottom"/>
                <w:hideMark/>
              </w:tcPr>
            </w:tcPrChange>
          </w:tcPr>
          <w:p w14:paraId="02377D5A" w14:textId="77777777" w:rsidR="004F632B" w:rsidRPr="00EE63E4" w:rsidRDefault="004F632B">
            <w:pPr>
              <w:jc w:val="center"/>
              <w:cnfStyle w:val="000000100000" w:firstRow="0" w:lastRow="0" w:firstColumn="0" w:lastColumn="0" w:oddVBand="0" w:evenVBand="0" w:oddHBand="1" w:evenHBand="0" w:firstRowFirstColumn="0" w:firstRowLastColumn="0" w:lastRowFirstColumn="0" w:lastRowLastColumn="0"/>
              <w:rPr>
                <w:ins w:id="3011" w:author="Alina Armasu" w:date="2015-08-10T10:24:00Z"/>
                <w:rFonts w:ascii="Trebuchet MS" w:hAnsi="Trebuchet MS"/>
                <w:b/>
                <w:bCs/>
                <w:color w:val="000000"/>
                <w:rPrChange w:id="3012" w:author="Lia Micluti" w:date="2015-11-25T12:47:00Z">
                  <w:rPr>
                    <w:ins w:id="3013" w:author="Alina Armasu" w:date="2015-08-10T10:24:00Z"/>
                    <w:rFonts w:ascii="Calibri" w:hAnsi="Calibri"/>
                    <w:b/>
                    <w:bCs/>
                    <w:color w:val="000000"/>
                    <w:sz w:val="22"/>
                    <w:szCs w:val="22"/>
                  </w:rPr>
                </w:rPrChange>
              </w:rPr>
              <w:pPrChange w:id="3014" w:author="Alina Armasu" w:date="2015-08-10T10:25:00Z">
                <w:pPr>
                  <w:jc w:val="right"/>
                  <w:cnfStyle w:val="000000100000" w:firstRow="0" w:lastRow="0" w:firstColumn="0" w:lastColumn="0" w:oddVBand="0" w:evenVBand="0" w:oddHBand="1" w:evenHBand="0" w:firstRowFirstColumn="0" w:firstRowLastColumn="0" w:lastRowFirstColumn="0" w:lastRowLastColumn="0"/>
                </w:pPr>
              </w:pPrChange>
            </w:pPr>
            <w:ins w:id="3015" w:author="Alina Armasu" w:date="2015-08-10T10:24:00Z">
              <w:r w:rsidRPr="00EE63E4">
                <w:rPr>
                  <w:rFonts w:ascii="Trebuchet MS" w:hAnsi="Trebuchet MS"/>
                  <w:b/>
                  <w:bCs/>
                  <w:color w:val="000000"/>
                  <w:rPrChange w:id="3016" w:author="Lia Micluti" w:date="2015-11-25T12:47:00Z">
                    <w:rPr>
                      <w:rFonts w:ascii="Calibri" w:hAnsi="Calibri"/>
                      <w:b/>
                      <w:bCs/>
                      <w:color w:val="000000"/>
                      <w:sz w:val="22"/>
                      <w:szCs w:val="22"/>
                    </w:rPr>
                  </w:rPrChange>
                </w:rPr>
                <w:t>251.750</w:t>
              </w:r>
            </w:ins>
          </w:p>
        </w:tc>
      </w:tr>
      <w:tr w:rsidR="004F632B" w:rsidRPr="00EE63E4" w14:paraId="7677BE7D" w14:textId="77777777" w:rsidTr="004F632B">
        <w:tblPrEx>
          <w:tblW w:w="0" w:type="auto"/>
          <w:tblLayout w:type="fixed"/>
          <w:tblPrExChange w:id="3017" w:author="Alina Armasu" w:date="2015-08-10T10:24:00Z">
            <w:tblPrEx>
              <w:tblW w:w="0" w:type="auto"/>
              <w:tblLayout w:type="fixed"/>
            </w:tblPrEx>
          </w:tblPrExChange>
        </w:tblPrEx>
        <w:trPr>
          <w:cnfStyle w:val="000000010000" w:firstRow="0" w:lastRow="0" w:firstColumn="0" w:lastColumn="0" w:oddVBand="0" w:evenVBand="0" w:oddHBand="0" w:evenHBand="1" w:firstRowFirstColumn="0" w:firstRowLastColumn="0" w:lastRowFirstColumn="0" w:lastRowLastColumn="0"/>
          <w:trHeight w:val="300"/>
          <w:ins w:id="3018" w:author="Alina Armasu" w:date="2015-08-10T10:24:00Z"/>
          <w:trPrChange w:id="3019" w:author="Alina Armasu" w:date="2015-08-10T10:24:00Z">
            <w:trPr>
              <w:trHeight w:val="300"/>
            </w:trPr>
          </w:trPrChange>
        </w:trPr>
        <w:tc>
          <w:tcPr>
            <w:cnfStyle w:val="001000000000" w:firstRow="0" w:lastRow="0" w:firstColumn="1" w:lastColumn="0" w:oddVBand="0" w:evenVBand="0" w:oddHBand="0" w:evenHBand="0" w:firstRowFirstColumn="0" w:firstRowLastColumn="0" w:lastRowFirstColumn="0" w:lastRowLastColumn="0"/>
            <w:tcW w:w="5807" w:type="dxa"/>
            <w:shd w:val="clear" w:color="auto" w:fill="auto"/>
            <w:noWrap/>
            <w:hideMark/>
            <w:tcPrChange w:id="3020" w:author="Alina Armasu" w:date="2015-08-10T10:24:00Z">
              <w:tcPr>
                <w:tcW w:w="5807"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CD372B4" w14:textId="77777777" w:rsidR="004F632B" w:rsidRPr="00EE63E4" w:rsidRDefault="004F632B" w:rsidP="004F632B">
            <w:pPr>
              <w:cnfStyle w:val="001000010000" w:firstRow="0" w:lastRow="0" w:firstColumn="1" w:lastColumn="0" w:oddVBand="0" w:evenVBand="0" w:oddHBand="0" w:evenHBand="1" w:firstRowFirstColumn="0" w:firstRowLastColumn="0" w:lastRowFirstColumn="0" w:lastRowLastColumn="0"/>
              <w:rPr>
                <w:ins w:id="3021" w:author="Alina Armasu" w:date="2015-08-10T10:24:00Z"/>
                <w:rFonts w:ascii="Trebuchet MS" w:hAnsi="Trebuchet MS"/>
                <w:b w:val="0"/>
                <w:color w:val="000000"/>
                <w:rPrChange w:id="3022" w:author="Lia Micluti" w:date="2015-11-25T12:47:00Z">
                  <w:rPr>
                    <w:ins w:id="3023" w:author="Alina Armasu" w:date="2015-08-10T10:24:00Z"/>
                    <w:rFonts w:ascii="Calibri" w:hAnsi="Calibri"/>
                    <w:color w:val="000000"/>
                    <w:sz w:val="22"/>
                    <w:szCs w:val="22"/>
                  </w:rPr>
                </w:rPrChange>
              </w:rPr>
            </w:pPr>
            <w:ins w:id="3024" w:author="Alina Armasu" w:date="2015-08-10T10:24:00Z">
              <w:r w:rsidRPr="00EE63E4">
                <w:rPr>
                  <w:rFonts w:ascii="Trebuchet MS" w:hAnsi="Trebuchet MS"/>
                  <w:color w:val="000000"/>
                  <w:rPrChange w:id="3025" w:author="Lia Micluti" w:date="2015-11-25T12:47:00Z">
                    <w:rPr>
                      <w:rFonts w:ascii="Calibri" w:hAnsi="Calibri"/>
                      <w:color w:val="000000"/>
                      <w:sz w:val="22"/>
                      <w:szCs w:val="22"/>
                    </w:rPr>
                  </w:rPrChange>
                </w:rPr>
                <w:t>Emisii CO2</w:t>
              </w:r>
            </w:ins>
          </w:p>
        </w:tc>
        <w:tc>
          <w:tcPr>
            <w:tcW w:w="567" w:type="dxa"/>
            <w:shd w:val="clear" w:color="auto" w:fill="auto"/>
            <w:noWrap/>
            <w:hideMark/>
            <w:tcPrChange w:id="3026" w:author="Alina Armasu" w:date="2015-08-10T10:24:00Z">
              <w:tcPr>
                <w:tcW w:w="567" w:type="dxa"/>
                <w:tcBorders>
                  <w:top w:val="nil"/>
                  <w:bottom w:val="single" w:sz="4" w:space="0" w:color="auto"/>
                  <w:right w:val="single" w:sz="4" w:space="0" w:color="auto"/>
                </w:tcBorders>
                <w:shd w:val="clear" w:color="auto" w:fill="auto"/>
                <w:noWrap/>
                <w:vAlign w:val="bottom"/>
                <w:hideMark/>
              </w:tcPr>
            </w:tcPrChange>
          </w:tcPr>
          <w:p w14:paraId="66E4465E" w14:textId="77777777" w:rsidR="004F632B" w:rsidRPr="00EE63E4" w:rsidRDefault="004F632B" w:rsidP="004F632B">
            <w:pPr>
              <w:cnfStyle w:val="000000010000" w:firstRow="0" w:lastRow="0" w:firstColumn="0" w:lastColumn="0" w:oddVBand="0" w:evenVBand="0" w:oddHBand="0" w:evenHBand="1" w:firstRowFirstColumn="0" w:firstRowLastColumn="0" w:lastRowFirstColumn="0" w:lastRowLastColumn="0"/>
              <w:rPr>
                <w:ins w:id="3027" w:author="Alina Armasu" w:date="2015-08-10T10:24:00Z"/>
                <w:rFonts w:ascii="Trebuchet MS" w:hAnsi="Trebuchet MS"/>
                <w:color w:val="000000"/>
                <w:rPrChange w:id="3028" w:author="Lia Micluti" w:date="2015-11-25T12:47:00Z">
                  <w:rPr>
                    <w:ins w:id="3029" w:author="Alina Armasu" w:date="2015-08-10T10:24:00Z"/>
                    <w:rFonts w:ascii="Calibri" w:hAnsi="Calibri"/>
                    <w:color w:val="000000"/>
                    <w:sz w:val="22"/>
                    <w:szCs w:val="22"/>
                  </w:rPr>
                </w:rPrChange>
              </w:rPr>
            </w:pPr>
            <w:ins w:id="3030" w:author="Alina Armasu" w:date="2015-08-10T10:24:00Z">
              <w:r w:rsidRPr="00EE63E4">
                <w:rPr>
                  <w:rFonts w:ascii="Trebuchet MS" w:hAnsi="Trebuchet MS"/>
                  <w:color w:val="000000"/>
                  <w:rPrChange w:id="3031" w:author="Lia Micluti" w:date="2015-11-25T12:47:00Z">
                    <w:rPr>
                      <w:rFonts w:ascii="Calibri" w:hAnsi="Calibri"/>
                      <w:color w:val="000000"/>
                      <w:sz w:val="22"/>
                      <w:szCs w:val="22"/>
                    </w:rPr>
                  </w:rPrChange>
                </w:rPr>
                <w:t>t</w:t>
              </w:r>
            </w:ins>
          </w:p>
        </w:tc>
        <w:tc>
          <w:tcPr>
            <w:tcW w:w="1134" w:type="dxa"/>
            <w:shd w:val="clear" w:color="000000" w:fill="FFFF00"/>
            <w:noWrap/>
            <w:hideMark/>
            <w:tcPrChange w:id="3032" w:author="Alina Armasu" w:date="2015-08-10T10:24:00Z">
              <w:tcPr>
                <w:tcW w:w="2004" w:type="dxa"/>
                <w:gridSpan w:val="3"/>
                <w:tcBorders>
                  <w:top w:val="nil"/>
                  <w:bottom w:val="single" w:sz="4" w:space="0" w:color="auto"/>
                  <w:right w:val="single" w:sz="4" w:space="0" w:color="auto"/>
                </w:tcBorders>
                <w:shd w:val="clear" w:color="000000" w:fill="FFFF00"/>
                <w:noWrap/>
                <w:vAlign w:val="bottom"/>
                <w:hideMark/>
              </w:tcPr>
            </w:tcPrChange>
          </w:tcPr>
          <w:p w14:paraId="5E6C8253" w14:textId="77777777" w:rsidR="004F632B" w:rsidRPr="00EE63E4" w:rsidRDefault="004F632B">
            <w:pPr>
              <w:jc w:val="center"/>
              <w:cnfStyle w:val="000000010000" w:firstRow="0" w:lastRow="0" w:firstColumn="0" w:lastColumn="0" w:oddVBand="0" w:evenVBand="0" w:oddHBand="0" w:evenHBand="1" w:firstRowFirstColumn="0" w:firstRowLastColumn="0" w:lastRowFirstColumn="0" w:lastRowLastColumn="0"/>
              <w:rPr>
                <w:ins w:id="3033" w:author="Alina Armasu" w:date="2015-08-10T10:24:00Z"/>
                <w:rFonts w:ascii="Trebuchet MS" w:hAnsi="Trebuchet MS"/>
                <w:color w:val="000000"/>
                <w:rPrChange w:id="3034" w:author="Lia Micluti" w:date="2015-11-25T12:47:00Z">
                  <w:rPr>
                    <w:ins w:id="3035" w:author="Alina Armasu" w:date="2015-08-10T10:24:00Z"/>
                    <w:rFonts w:ascii="Calibri" w:hAnsi="Calibri"/>
                    <w:color w:val="000000"/>
                    <w:sz w:val="22"/>
                    <w:szCs w:val="22"/>
                  </w:rPr>
                </w:rPrChange>
              </w:rPr>
              <w:pPrChange w:id="3036" w:author="Alina Armasu" w:date="2015-08-10T10:25:00Z">
                <w:pPr>
                  <w:jc w:val="right"/>
                  <w:cnfStyle w:val="000000010000" w:firstRow="0" w:lastRow="0" w:firstColumn="0" w:lastColumn="0" w:oddVBand="0" w:evenVBand="0" w:oddHBand="0" w:evenHBand="1" w:firstRowFirstColumn="0" w:firstRowLastColumn="0" w:lastRowFirstColumn="0" w:lastRowLastColumn="0"/>
                </w:pPr>
              </w:pPrChange>
            </w:pPr>
            <w:ins w:id="3037" w:author="Alina Armasu" w:date="2015-08-10T10:24:00Z">
              <w:r w:rsidRPr="00EE63E4">
                <w:rPr>
                  <w:rFonts w:ascii="Trebuchet MS" w:hAnsi="Trebuchet MS"/>
                  <w:color w:val="000000"/>
                  <w:rPrChange w:id="3038" w:author="Lia Micluti" w:date="2015-11-25T12:47:00Z">
                    <w:rPr>
                      <w:rFonts w:ascii="Calibri" w:hAnsi="Calibri"/>
                      <w:color w:val="000000"/>
                      <w:sz w:val="22"/>
                      <w:szCs w:val="22"/>
                    </w:rPr>
                  </w:rPrChange>
                </w:rPr>
                <w:t>319.226</w:t>
              </w:r>
            </w:ins>
          </w:p>
        </w:tc>
        <w:tc>
          <w:tcPr>
            <w:tcW w:w="1134" w:type="dxa"/>
            <w:shd w:val="clear" w:color="000000" w:fill="FFFF00"/>
            <w:noWrap/>
            <w:hideMark/>
            <w:tcPrChange w:id="3039" w:author="Alina Armasu" w:date="2015-08-10T10:24:00Z">
              <w:tcPr>
                <w:tcW w:w="972" w:type="dxa"/>
                <w:gridSpan w:val="2"/>
                <w:tcBorders>
                  <w:top w:val="nil"/>
                  <w:bottom w:val="single" w:sz="4" w:space="0" w:color="auto"/>
                  <w:right w:val="single" w:sz="4" w:space="0" w:color="auto"/>
                </w:tcBorders>
                <w:shd w:val="clear" w:color="000000" w:fill="FFFF00"/>
                <w:noWrap/>
                <w:vAlign w:val="bottom"/>
                <w:hideMark/>
              </w:tcPr>
            </w:tcPrChange>
          </w:tcPr>
          <w:p w14:paraId="03D0A5DD" w14:textId="77777777" w:rsidR="004F632B" w:rsidRPr="00EE63E4" w:rsidRDefault="004F632B">
            <w:pPr>
              <w:jc w:val="center"/>
              <w:cnfStyle w:val="000000010000" w:firstRow="0" w:lastRow="0" w:firstColumn="0" w:lastColumn="0" w:oddVBand="0" w:evenVBand="0" w:oddHBand="0" w:evenHBand="1" w:firstRowFirstColumn="0" w:firstRowLastColumn="0" w:lastRowFirstColumn="0" w:lastRowLastColumn="0"/>
              <w:rPr>
                <w:ins w:id="3040" w:author="Alina Armasu" w:date="2015-08-10T10:24:00Z"/>
                <w:rFonts w:ascii="Trebuchet MS" w:hAnsi="Trebuchet MS"/>
                <w:color w:val="000000"/>
                <w:rPrChange w:id="3041" w:author="Lia Micluti" w:date="2015-11-25T12:47:00Z">
                  <w:rPr>
                    <w:ins w:id="3042" w:author="Alina Armasu" w:date="2015-08-10T10:24:00Z"/>
                    <w:rFonts w:ascii="Calibri" w:hAnsi="Calibri"/>
                    <w:color w:val="000000"/>
                    <w:sz w:val="22"/>
                    <w:szCs w:val="22"/>
                  </w:rPr>
                </w:rPrChange>
              </w:rPr>
              <w:pPrChange w:id="3043" w:author="Alina Armasu" w:date="2015-08-10T10:25:00Z">
                <w:pPr>
                  <w:jc w:val="right"/>
                  <w:cnfStyle w:val="000000010000" w:firstRow="0" w:lastRow="0" w:firstColumn="0" w:lastColumn="0" w:oddVBand="0" w:evenVBand="0" w:oddHBand="0" w:evenHBand="1" w:firstRowFirstColumn="0" w:firstRowLastColumn="0" w:lastRowFirstColumn="0" w:lastRowLastColumn="0"/>
                </w:pPr>
              </w:pPrChange>
            </w:pPr>
            <w:ins w:id="3044" w:author="Alina Armasu" w:date="2015-08-10T10:24:00Z">
              <w:r w:rsidRPr="00EE63E4">
                <w:rPr>
                  <w:rFonts w:ascii="Trebuchet MS" w:hAnsi="Trebuchet MS"/>
                  <w:color w:val="000000"/>
                  <w:rPrChange w:id="3045" w:author="Lia Micluti" w:date="2015-11-25T12:47:00Z">
                    <w:rPr>
                      <w:rFonts w:ascii="Calibri" w:hAnsi="Calibri"/>
                      <w:color w:val="000000"/>
                      <w:sz w:val="22"/>
                      <w:szCs w:val="22"/>
                    </w:rPr>
                  </w:rPrChange>
                </w:rPr>
                <w:t>251.750</w:t>
              </w:r>
            </w:ins>
          </w:p>
        </w:tc>
      </w:tr>
      <w:tr w:rsidR="004F632B" w:rsidRPr="00EE63E4" w14:paraId="339A4BF6" w14:textId="77777777" w:rsidTr="004F632B">
        <w:tblPrEx>
          <w:tblW w:w="0" w:type="auto"/>
          <w:tblLayout w:type="fixed"/>
          <w:tblPrExChange w:id="3046" w:author="Alina Armasu" w:date="2015-08-10T10:24:00Z">
            <w:tblPrEx>
              <w:tblW w:w="0" w:type="auto"/>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300"/>
          <w:ins w:id="3047" w:author="Alina Armasu" w:date="2015-08-10T10:24:00Z"/>
          <w:trPrChange w:id="3048" w:author="Alina Armasu" w:date="2015-08-10T10:24:00Z">
            <w:trPr>
              <w:trHeight w:val="300"/>
            </w:trPr>
          </w:trPrChange>
        </w:trPr>
        <w:tc>
          <w:tcPr>
            <w:cnfStyle w:val="001000000000" w:firstRow="0" w:lastRow="0" w:firstColumn="1" w:lastColumn="0" w:oddVBand="0" w:evenVBand="0" w:oddHBand="0" w:evenHBand="0" w:firstRowFirstColumn="0" w:firstRowLastColumn="0" w:lastRowFirstColumn="0" w:lastRowLastColumn="0"/>
            <w:tcW w:w="5807" w:type="dxa"/>
            <w:noWrap/>
            <w:hideMark/>
            <w:tcPrChange w:id="3049" w:author="Alina Armasu" w:date="2015-08-10T10:24:00Z">
              <w:tcPr>
                <w:tcW w:w="5807"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AD3ABE2" w14:textId="77777777" w:rsidR="004F632B" w:rsidRPr="00EE63E4" w:rsidRDefault="004F632B" w:rsidP="004F632B">
            <w:pPr>
              <w:cnfStyle w:val="001000100000" w:firstRow="0" w:lastRow="0" w:firstColumn="1" w:lastColumn="0" w:oddVBand="0" w:evenVBand="0" w:oddHBand="1" w:evenHBand="0" w:firstRowFirstColumn="0" w:firstRowLastColumn="0" w:lastRowFirstColumn="0" w:lastRowLastColumn="0"/>
              <w:rPr>
                <w:ins w:id="3050" w:author="Alina Armasu" w:date="2015-08-10T10:24:00Z"/>
                <w:rFonts w:ascii="Trebuchet MS" w:hAnsi="Trebuchet MS"/>
                <w:b w:val="0"/>
                <w:color w:val="000000"/>
                <w:rPrChange w:id="3051" w:author="Lia Micluti" w:date="2015-11-25T12:47:00Z">
                  <w:rPr>
                    <w:ins w:id="3052" w:author="Alina Armasu" w:date="2015-08-10T10:24:00Z"/>
                    <w:rFonts w:ascii="Calibri" w:hAnsi="Calibri"/>
                    <w:color w:val="000000"/>
                    <w:sz w:val="22"/>
                    <w:szCs w:val="22"/>
                  </w:rPr>
                </w:rPrChange>
              </w:rPr>
            </w:pPr>
            <w:ins w:id="3053" w:author="Alina Armasu" w:date="2015-08-10T10:24:00Z">
              <w:r w:rsidRPr="00EE63E4">
                <w:rPr>
                  <w:rFonts w:ascii="Trebuchet MS" w:hAnsi="Trebuchet MS"/>
                  <w:color w:val="000000"/>
                  <w:rPrChange w:id="3054" w:author="Lia Micluti" w:date="2015-11-25T12:47:00Z">
                    <w:rPr>
                      <w:rFonts w:ascii="Calibri" w:hAnsi="Calibri"/>
                      <w:color w:val="000000"/>
                      <w:sz w:val="22"/>
                      <w:szCs w:val="22"/>
                    </w:rPr>
                  </w:rPrChange>
                </w:rPr>
                <w:t>Certificate CO2 de achizitionat pentru conformare</w:t>
              </w:r>
            </w:ins>
          </w:p>
        </w:tc>
        <w:tc>
          <w:tcPr>
            <w:tcW w:w="567" w:type="dxa"/>
            <w:noWrap/>
            <w:hideMark/>
            <w:tcPrChange w:id="3055" w:author="Alina Armasu" w:date="2015-08-10T10:24:00Z">
              <w:tcPr>
                <w:tcW w:w="567" w:type="dxa"/>
                <w:tcBorders>
                  <w:top w:val="nil"/>
                  <w:bottom w:val="single" w:sz="4" w:space="0" w:color="auto"/>
                  <w:right w:val="single" w:sz="4" w:space="0" w:color="auto"/>
                </w:tcBorders>
                <w:shd w:val="clear" w:color="auto" w:fill="auto"/>
                <w:noWrap/>
                <w:vAlign w:val="bottom"/>
                <w:hideMark/>
              </w:tcPr>
            </w:tcPrChange>
          </w:tcPr>
          <w:p w14:paraId="5575DB49" w14:textId="77777777" w:rsidR="004F632B" w:rsidRPr="00EE63E4" w:rsidRDefault="004F632B" w:rsidP="004F632B">
            <w:pPr>
              <w:cnfStyle w:val="000000100000" w:firstRow="0" w:lastRow="0" w:firstColumn="0" w:lastColumn="0" w:oddVBand="0" w:evenVBand="0" w:oddHBand="1" w:evenHBand="0" w:firstRowFirstColumn="0" w:firstRowLastColumn="0" w:lastRowFirstColumn="0" w:lastRowLastColumn="0"/>
              <w:rPr>
                <w:ins w:id="3056" w:author="Alina Armasu" w:date="2015-08-10T10:24:00Z"/>
                <w:rFonts w:ascii="Trebuchet MS" w:hAnsi="Trebuchet MS"/>
                <w:b/>
                <w:bCs/>
                <w:color w:val="000000"/>
                <w:rPrChange w:id="3057" w:author="Lia Micluti" w:date="2015-11-25T12:47:00Z">
                  <w:rPr>
                    <w:ins w:id="3058" w:author="Alina Armasu" w:date="2015-08-10T10:24:00Z"/>
                    <w:rFonts w:ascii="Calibri" w:hAnsi="Calibri"/>
                    <w:b/>
                    <w:bCs/>
                    <w:color w:val="000000"/>
                    <w:sz w:val="22"/>
                    <w:szCs w:val="22"/>
                  </w:rPr>
                </w:rPrChange>
              </w:rPr>
            </w:pPr>
            <w:ins w:id="3059" w:author="Alina Armasu" w:date="2015-08-10T10:24:00Z">
              <w:r w:rsidRPr="00EE63E4">
                <w:rPr>
                  <w:rFonts w:ascii="Trebuchet MS" w:hAnsi="Trebuchet MS"/>
                  <w:b/>
                  <w:bCs/>
                  <w:color w:val="000000"/>
                  <w:rPrChange w:id="3060" w:author="Lia Micluti" w:date="2015-11-25T12:47:00Z">
                    <w:rPr>
                      <w:rFonts w:ascii="Calibri" w:hAnsi="Calibri"/>
                      <w:b/>
                      <w:bCs/>
                      <w:color w:val="000000"/>
                      <w:sz w:val="22"/>
                      <w:szCs w:val="22"/>
                    </w:rPr>
                  </w:rPrChange>
                </w:rPr>
                <w:t>nr</w:t>
              </w:r>
            </w:ins>
          </w:p>
        </w:tc>
        <w:tc>
          <w:tcPr>
            <w:tcW w:w="1134" w:type="dxa"/>
            <w:noWrap/>
            <w:hideMark/>
            <w:tcPrChange w:id="3061" w:author="Alina Armasu" w:date="2015-08-10T10:24:00Z">
              <w:tcPr>
                <w:tcW w:w="992" w:type="dxa"/>
                <w:tcBorders>
                  <w:top w:val="nil"/>
                  <w:bottom w:val="single" w:sz="4" w:space="0" w:color="auto"/>
                  <w:right w:val="single" w:sz="4" w:space="0" w:color="auto"/>
                </w:tcBorders>
                <w:shd w:val="clear" w:color="auto" w:fill="auto"/>
                <w:noWrap/>
                <w:vAlign w:val="bottom"/>
                <w:hideMark/>
              </w:tcPr>
            </w:tcPrChange>
          </w:tcPr>
          <w:p w14:paraId="256A65CC" w14:textId="77777777" w:rsidR="004F632B" w:rsidRPr="00EE63E4" w:rsidRDefault="004F632B">
            <w:pPr>
              <w:jc w:val="center"/>
              <w:cnfStyle w:val="000000100000" w:firstRow="0" w:lastRow="0" w:firstColumn="0" w:lastColumn="0" w:oddVBand="0" w:evenVBand="0" w:oddHBand="1" w:evenHBand="0" w:firstRowFirstColumn="0" w:firstRowLastColumn="0" w:lastRowFirstColumn="0" w:lastRowLastColumn="0"/>
              <w:rPr>
                <w:ins w:id="3062" w:author="Alina Armasu" w:date="2015-08-10T10:24:00Z"/>
                <w:rFonts w:ascii="Trebuchet MS" w:hAnsi="Trebuchet MS"/>
                <w:b/>
                <w:bCs/>
                <w:color w:val="000000"/>
                <w:rPrChange w:id="3063" w:author="Lia Micluti" w:date="2015-11-25T12:47:00Z">
                  <w:rPr>
                    <w:ins w:id="3064" w:author="Alina Armasu" w:date="2015-08-10T10:24:00Z"/>
                    <w:rFonts w:ascii="Calibri" w:hAnsi="Calibri"/>
                    <w:b/>
                    <w:bCs/>
                    <w:color w:val="000000"/>
                    <w:sz w:val="22"/>
                    <w:szCs w:val="22"/>
                  </w:rPr>
                </w:rPrChange>
              </w:rPr>
              <w:pPrChange w:id="3065" w:author="Alina Armasu" w:date="2015-08-10T10:25:00Z">
                <w:pPr>
                  <w:jc w:val="right"/>
                  <w:cnfStyle w:val="000000100000" w:firstRow="0" w:lastRow="0" w:firstColumn="0" w:lastColumn="0" w:oddVBand="0" w:evenVBand="0" w:oddHBand="1" w:evenHBand="0" w:firstRowFirstColumn="0" w:firstRowLastColumn="0" w:lastRowFirstColumn="0" w:lastRowLastColumn="0"/>
                </w:pPr>
              </w:pPrChange>
            </w:pPr>
            <w:ins w:id="3066" w:author="Alina Armasu" w:date="2015-08-10T10:24:00Z">
              <w:r w:rsidRPr="00EE63E4">
                <w:rPr>
                  <w:rFonts w:ascii="Trebuchet MS" w:hAnsi="Trebuchet MS"/>
                  <w:b/>
                  <w:bCs/>
                  <w:color w:val="000000"/>
                  <w:rPrChange w:id="3067" w:author="Lia Micluti" w:date="2015-11-25T12:47:00Z">
                    <w:rPr>
                      <w:rFonts w:ascii="Calibri" w:hAnsi="Calibri"/>
                      <w:b/>
                      <w:bCs/>
                      <w:color w:val="000000"/>
                      <w:sz w:val="22"/>
                      <w:szCs w:val="22"/>
                    </w:rPr>
                  </w:rPrChange>
                </w:rPr>
                <w:t>37.806</w:t>
              </w:r>
            </w:ins>
          </w:p>
        </w:tc>
        <w:tc>
          <w:tcPr>
            <w:tcW w:w="1134" w:type="dxa"/>
            <w:noWrap/>
            <w:hideMark/>
            <w:tcPrChange w:id="3068" w:author="Alina Armasu" w:date="2015-08-10T10:24:00Z">
              <w:tcPr>
                <w:tcW w:w="1984" w:type="dxa"/>
                <w:gridSpan w:val="4"/>
                <w:tcBorders>
                  <w:top w:val="nil"/>
                  <w:bottom w:val="single" w:sz="4" w:space="0" w:color="auto"/>
                  <w:right w:val="single" w:sz="4" w:space="0" w:color="auto"/>
                </w:tcBorders>
                <w:shd w:val="clear" w:color="auto" w:fill="auto"/>
                <w:noWrap/>
                <w:vAlign w:val="bottom"/>
                <w:hideMark/>
              </w:tcPr>
            </w:tcPrChange>
          </w:tcPr>
          <w:p w14:paraId="7DD01A9F" w14:textId="77777777" w:rsidR="004F632B" w:rsidRPr="00EE63E4" w:rsidRDefault="004F632B">
            <w:pPr>
              <w:jc w:val="center"/>
              <w:cnfStyle w:val="000000100000" w:firstRow="0" w:lastRow="0" w:firstColumn="0" w:lastColumn="0" w:oddVBand="0" w:evenVBand="0" w:oddHBand="1" w:evenHBand="0" w:firstRowFirstColumn="0" w:firstRowLastColumn="0" w:lastRowFirstColumn="0" w:lastRowLastColumn="0"/>
              <w:rPr>
                <w:ins w:id="3069" w:author="Alina Armasu" w:date="2015-08-10T10:24:00Z"/>
                <w:rFonts w:ascii="Trebuchet MS" w:hAnsi="Trebuchet MS"/>
                <w:b/>
                <w:bCs/>
                <w:color w:val="000000"/>
                <w:rPrChange w:id="3070" w:author="Lia Micluti" w:date="2015-11-25T12:47:00Z">
                  <w:rPr>
                    <w:ins w:id="3071" w:author="Alina Armasu" w:date="2015-08-10T10:24:00Z"/>
                    <w:rFonts w:ascii="Calibri" w:hAnsi="Calibri"/>
                    <w:b/>
                    <w:bCs/>
                    <w:color w:val="000000"/>
                    <w:sz w:val="22"/>
                    <w:szCs w:val="22"/>
                  </w:rPr>
                </w:rPrChange>
              </w:rPr>
              <w:pPrChange w:id="3072" w:author="Alina Armasu" w:date="2015-08-10T10:25:00Z">
                <w:pPr>
                  <w:jc w:val="right"/>
                  <w:cnfStyle w:val="000000100000" w:firstRow="0" w:lastRow="0" w:firstColumn="0" w:lastColumn="0" w:oddVBand="0" w:evenVBand="0" w:oddHBand="1" w:evenHBand="0" w:firstRowFirstColumn="0" w:firstRowLastColumn="0" w:lastRowFirstColumn="0" w:lastRowLastColumn="0"/>
                </w:pPr>
              </w:pPrChange>
            </w:pPr>
            <w:ins w:id="3073" w:author="Alina Armasu" w:date="2015-08-10T10:24:00Z">
              <w:r w:rsidRPr="00EE63E4">
                <w:rPr>
                  <w:rFonts w:ascii="Trebuchet MS" w:hAnsi="Trebuchet MS"/>
                  <w:b/>
                  <w:bCs/>
                  <w:color w:val="000000"/>
                  <w:rPrChange w:id="3074" w:author="Lia Micluti" w:date="2015-11-25T12:47:00Z">
                    <w:rPr>
                      <w:rFonts w:ascii="Calibri" w:hAnsi="Calibri"/>
                      <w:b/>
                      <w:bCs/>
                      <w:color w:val="000000"/>
                      <w:sz w:val="22"/>
                      <w:szCs w:val="22"/>
                    </w:rPr>
                  </w:rPrChange>
                </w:rPr>
                <w:t>3</w:t>
              </w:r>
            </w:ins>
          </w:p>
        </w:tc>
      </w:tr>
      <w:tr w:rsidR="004F632B" w:rsidRPr="00B16D23" w14:paraId="5A07DE8E" w14:textId="77777777" w:rsidTr="004F632B">
        <w:tblPrEx>
          <w:tblW w:w="0" w:type="auto"/>
          <w:tblLayout w:type="fixed"/>
          <w:tblPrExChange w:id="3075" w:author="Alina Armasu" w:date="2015-08-10T10:24:00Z">
            <w:tblPrEx>
              <w:tblW w:w="0" w:type="auto"/>
              <w:tblLayout w:type="fixed"/>
            </w:tblPrEx>
          </w:tblPrExChange>
        </w:tblPrEx>
        <w:trPr>
          <w:cnfStyle w:val="000000010000" w:firstRow="0" w:lastRow="0" w:firstColumn="0" w:lastColumn="0" w:oddVBand="0" w:evenVBand="0" w:oddHBand="0" w:evenHBand="1" w:firstRowFirstColumn="0" w:firstRowLastColumn="0" w:lastRowFirstColumn="0" w:lastRowLastColumn="0"/>
          <w:trHeight w:val="300"/>
          <w:ins w:id="3076" w:author="Alina Armasu" w:date="2015-08-10T10:24:00Z"/>
          <w:trPrChange w:id="3077" w:author="Alina Armasu" w:date="2015-08-10T10:24:00Z">
            <w:trPr>
              <w:trHeight w:val="300"/>
            </w:trPr>
          </w:trPrChange>
        </w:trPr>
        <w:tc>
          <w:tcPr>
            <w:cnfStyle w:val="001000000000" w:firstRow="0" w:lastRow="0" w:firstColumn="1" w:lastColumn="0" w:oddVBand="0" w:evenVBand="0" w:oddHBand="0" w:evenHBand="0" w:firstRowFirstColumn="0" w:firstRowLastColumn="0" w:lastRowFirstColumn="0" w:lastRowLastColumn="0"/>
            <w:tcW w:w="5807" w:type="dxa"/>
            <w:shd w:val="clear" w:color="auto" w:fill="auto"/>
            <w:noWrap/>
            <w:hideMark/>
            <w:tcPrChange w:id="3078" w:author="Alina Armasu" w:date="2015-08-10T10:24:00Z">
              <w:tcPr>
                <w:tcW w:w="5807"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160DC22" w14:textId="77777777" w:rsidR="004F632B" w:rsidRPr="00EE63E4" w:rsidRDefault="004F632B" w:rsidP="004F632B">
            <w:pPr>
              <w:cnfStyle w:val="001000010000" w:firstRow="0" w:lastRow="0" w:firstColumn="1" w:lastColumn="0" w:oddVBand="0" w:evenVBand="0" w:oddHBand="0" w:evenHBand="1" w:firstRowFirstColumn="0" w:firstRowLastColumn="0" w:lastRowFirstColumn="0" w:lastRowLastColumn="0"/>
              <w:rPr>
                <w:ins w:id="3079" w:author="Alina Armasu" w:date="2015-08-10T10:24:00Z"/>
                <w:rFonts w:ascii="Trebuchet MS" w:hAnsi="Trebuchet MS"/>
                <w:b w:val="0"/>
                <w:color w:val="000000"/>
                <w:rPrChange w:id="3080" w:author="Lia Micluti" w:date="2015-11-25T12:47:00Z">
                  <w:rPr>
                    <w:ins w:id="3081" w:author="Alina Armasu" w:date="2015-08-10T10:24:00Z"/>
                    <w:rFonts w:ascii="Calibri" w:hAnsi="Calibri"/>
                    <w:color w:val="000000"/>
                    <w:sz w:val="22"/>
                    <w:szCs w:val="22"/>
                  </w:rPr>
                </w:rPrChange>
              </w:rPr>
            </w:pPr>
            <w:ins w:id="3082" w:author="Alina Armasu" w:date="2015-08-10T10:24:00Z">
              <w:r w:rsidRPr="00EE63E4">
                <w:rPr>
                  <w:rFonts w:ascii="Trebuchet MS" w:hAnsi="Trebuchet MS"/>
                  <w:color w:val="000000"/>
                  <w:rPrChange w:id="3083" w:author="Lia Micluti" w:date="2015-11-25T12:47:00Z">
                    <w:rPr>
                      <w:rFonts w:ascii="Calibri" w:hAnsi="Calibri"/>
                      <w:color w:val="000000"/>
                      <w:sz w:val="22"/>
                      <w:szCs w:val="22"/>
                    </w:rPr>
                  </w:rPrChange>
                </w:rPr>
                <w:t>Sold final certificate CO2 (rd 1 + rd 3 - rd11 + rd 13)</w:t>
              </w:r>
            </w:ins>
          </w:p>
        </w:tc>
        <w:tc>
          <w:tcPr>
            <w:tcW w:w="567" w:type="dxa"/>
            <w:shd w:val="clear" w:color="auto" w:fill="auto"/>
            <w:noWrap/>
            <w:hideMark/>
            <w:tcPrChange w:id="3084" w:author="Alina Armasu" w:date="2015-08-10T10:24:00Z">
              <w:tcPr>
                <w:tcW w:w="567" w:type="dxa"/>
                <w:tcBorders>
                  <w:top w:val="nil"/>
                  <w:bottom w:val="single" w:sz="4" w:space="0" w:color="auto"/>
                  <w:right w:val="single" w:sz="4" w:space="0" w:color="auto"/>
                </w:tcBorders>
                <w:shd w:val="clear" w:color="auto" w:fill="auto"/>
                <w:noWrap/>
                <w:vAlign w:val="bottom"/>
                <w:hideMark/>
              </w:tcPr>
            </w:tcPrChange>
          </w:tcPr>
          <w:p w14:paraId="3BE9CDEF" w14:textId="77777777" w:rsidR="004F632B" w:rsidRPr="00EE63E4" w:rsidRDefault="004F632B" w:rsidP="004F632B">
            <w:pPr>
              <w:cnfStyle w:val="000000010000" w:firstRow="0" w:lastRow="0" w:firstColumn="0" w:lastColumn="0" w:oddVBand="0" w:evenVBand="0" w:oddHBand="0" w:evenHBand="1" w:firstRowFirstColumn="0" w:firstRowLastColumn="0" w:lastRowFirstColumn="0" w:lastRowLastColumn="0"/>
              <w:rPr>
                <w:ins w:id="3085" w:author="Alina Armasu" w:date="2015-08-10T10:24:00Z"/>
                <w:rFonts w:ascii="Trebuchet MS" w:hAnsi="Trebuchet MS"/>
                <w:b/>
                <w:bCs/>
                <w:color w:val="000000"/>
                <w:rPrChange w:id="3086" w:author="Lia Micluti" w:date="2015-11-25T12:47:00Z">
                  <w:rPr>
                    <w:ins w:id="3087" w:author="Alina Armasu" w:date="2015-08-10T10:24:00Z"/>
                    <w:rFonts w:ascii="Calibri" w:hAnsi="Calibri"/>
                    <w:b/>
                    <w:bCs/>
                    <w:color w:val="000000"/>
                    <w:sz w:val="22"/>
                    <w:szCs w:val="22"/>
                  </w:rPr>
                </w:rPrChange>
              </w:rPr>
            </w:pPr>
            <w:ins w:id="3088" w:author="Alina Armasu" w:date="2015-08-10T10:24:00Z">
              <w:r w:rsidRPr="00EE63E4">
                <w:rPr>
                  <w:rFonts w:ascii="Trebuchet MS" w:hAnsi="Trebuchet MS"/>
                  <w:b/>
                  <w:bCs/>
                  <w:color w:val="000000"/>
                  <w:rPrChange w:id="3089" w:author="Lia Micluti" w:date="2015-11-25T12:47:00Z">
                    <w:rPr>
                      <w:rFonts w:ascii="Calibri" w:hAnsi="Calibri"/>
                      <w:b/>
                      <w:bCs/>
                      <w:color w:val="000000"/>
                      <w:sz w:val="22"/>
                      <w:szCs w:val="22"/>
                    </w:rPr>
                  </w:rPrChange>
                </w:rPr>
                <w:t>nr</w:t>
              </w:r>
            </w:ins>
          </w:p>
        </w:tc>
        <w:tc>
          <w:tcPr>
            <w:tcW w:w="1134" w:type="dxa"/>
            <w:shd w:val="clear" w:color="auto" w:fill="auto"/>
            <w:noWrap/>
            <w:hideMark/>
            <w:tcPrChange w:id="3090" w:author="Alina Armasu" w:date="2015-08-10T10:24:00Z">
              <w:tcPr>
                <w:tcW w:w="992" w:type="dxa"/>
                <w:tcBorders>
                  <w:top w:val="nil"/>
                  <w:bottom w:val="single" w:sz="4" w:space="0" w:color="auto"/>
                  <w:right w:val="single" w:sz="4" w:space="0" w:color="auto"/>
                </w:tcBorders>
                <w:shd w:val="clear" w:color="auto" w:fill="auto"/>
                <w:noWrap/>
                <w:vAlign w:val="bottom"/>
                <w:hideMark/>
              </w:tcPr>
            </w:tcPrChange>
          </w:tcPr>
          <w:p w14:paraId="138E0B8A" w14:textId="77777777" w:rsidR="004F632B" w:rsidRPr="00EE63E4" w:rsidRDefault="004F632B">
            <w:pPr>
              <w:jc w:val="center"/>
              <w:cnfStyle w:val="000000010000" w:firstRow="0" w:lastRow="0" w:firstColumn="0" w:lastColumn="0" w:oddVBand="0" w:evenVBand="0" w:oddHBand="0" w:evenHBand="1" w:firstRowFirstColumn="0" w:firstRowLastColumn="0" w:lastRowFirstColumn="0" w:lastRowLastColumn="0"/>
              <w:rPr>
                <w:ins w:id="3091" w:author="Alina Armasu" w:date="2015-08-10T10:24:00Z"/>
                <w:rFonts w:ascii="Trebuchet MS" w:hAnsi="Trebuchet MS"/>
                <w:b/>
                <w:bCs/>
                <w:color w:val="000000"/>
                <w:rPrChange w:id="3092" w:author="Lia Micluti" w:date="2015-11-25T12:47:00Z">
                  <w:rPr>
                    <w:ins w:id="3093" w:author="Alina Armasu" w:date="2015-08-10T10:24:00Z"/>
                    <w:rFonts w:ascii="Calibri" w:hAnsi="Calibri"/>
                    <w:b/>
                    <w:bCs/>
                    <w:color w:val="000000"/>
                    <w:sz w:val="22"/>
                    <w:szCs w:val="22"/>
                  </w:rPr>
                </w:rPrChange>
              </w:rPr>
              <w:pPrChange w:id="3094" w:author="Alina Armasu" w:date="2015-08-10T10:25:00Z">
                <w:pPr>
                  <w:jc w:val="right"/>
                  <w:cnfStyle w:val="000000010000" w:firstRow="0" w:lastRow="0" w:firstColumn="0" w:lastColumn="0" w:oddVBand="0" w:evenVBand="0" w:oddHBand="0" w:evenHBand="1" w:firstRowFirstColumn="0" w:firstRowLastColumn="0" w:lastRowFirstColumn="0" w:lastRowLastColumn="0"/>
                </w:pPr>
              </w:pPrChange>
            </w:pPr>
            <w:ins w:id="3095" w:author="Alina Armasu" w:date="2015-08-10T10:24:00Z">
              <w:r w:rsidRPr="00EE63E4">
                <w:rPr>
                  <w:rFonts w:ascii="Trebuchet MS" w:hAnsi="Trebuchet MS"/>
                  <w:b/>
                  <w:bCs/>
                  <w:color w:val="000000"/>
                  <w:rPrChange w:id="3096" w:author="Lia Micluti" w:date="2015-11-25T12:47:00Z">
                    <w:rPr>
                      <w:rFonts w:ascii="Calibri" w:hAnsi="Calibri"/>
                      <w:b/>
                      <w:bCs/>
                      <w:color w:val="000000"/>
                      <w:sz w:val="22"/>
                      <w:szCs w:val="22"/>
                    </w:rPr>
                  </w:rPrChange>
                </w:rPr>
                <w:t>18.584</w:t>
              </w:r>
            </w:ins>
          </w:p>
        </w:tc>
        <w:tc>
          <w:tcPr>
            <w:tcW w:w="1134" w:type="dxa"/>
            <w:shd w:val="clear" w:color="auto" w:fill="auto"/>
            <w:noWrap/>
            <w:hideMark/>
            <w:tcPrChange w:id="3097" w:author="Alina Armasu" w:date="2015-08-10T10:24:00Z">
              <w:tcPr>
                <w:tcW w:w="1984" w:type="dxa"/>
                <w:gridSpan w:val="4"/>
                <w:tcBorders>
                  <w:top w:val="nil"/>
                  <w:bottom w:val="single" w:sz="4" w:space="0" w:color="auto"/>
                  <w:right w:val="single" w:sz="4" w:space="0" w:color="auto"/>
                </w:tcBorders>
                <w:shd w:val="clear" w:color="auto" w:fill="auto"/>
                <w:noWrap/>
                <w:vAlign w:val="bottom"/>
                <w:hideMark/>
              </w:tcPr>
            </w:tcPrChange>
          </w:tcPr>
          <w:p w14:paraId="4B5D6C12" w14:textId="77777777" w:rsidR="004F632B" w:rsidRPr="00B16D23" w:rsidRDefault="004F632B">
            <w:pPr>
              <w:jc w:val="center"/>
              <w:cnfStyle w:val="000000010000" w:firstRow="0" w:lastRow="0" w:firstColumn="0" w:lastColumn="0" w:oddVBand="0" w:evenVBand="0" w:oddHBand="0" w:evenHBand="1" w:firstRowFirstColumn="0" w:firstRowLastColumn="0" w:lastRowFirstColumn="0" w:lastRowLastColumn="0"/>
              <w:rPr>
                <w:ins w:id="3098" w:author="Alina Armasu" w:date="2015-08-10T10:24:00Z"/>
                <w:rFonts w:ascii="Trebuchet MS" w:hAnsi="Trebuchet MS"/>
                <w:b/>
                <w:bCs/>
                <w:color w:val="000000"/>
                <w:rPrChange w:id="3099" w:author="Lia Micluti" w:date="2015-11-25T12:41:00Z">
                  <w:rPr>
                    <w:ins w:id="3100" w:author="Alina Armasu" w:date="2015-08-10T10:24:00Z"/>
                    <w:rFonts w:ascii="Calibri" w:hAnsi="Calibri"/>
                    <w:b/>
                    <w:bCs/>
                    <w:color w:val="000000"/>
                    <w:sz w:val="22"/>
                    <w:szCs w:val="22"/>
                  </w:rPr>
                </w:rPrChange>
              </w:rPr>
              <w:pPrChange w:id="3101" w:author="Alina Armasu" w:date="2015-08-10T10:25:00Z">
                <w:pPr>
                  <w:jc w:val="right"/>
                  <w:cnfStyle w:val="000000010000" w:firstRow="0" w:lastRow="0" w:firstColumn="0" w:lastColumn="0" w:oddVBand="0" w:evenVBand="0" w:oddHBand="0" w:evenHBand="1" w:firstRowFirstColumn="0" w:firstRowLastColumn="0" w:lastRowFirstColumn="0" w:lastRowLastColumn="0"/>
                </w:pPr>
              </w:pPrChange>
            </w:pPr>
            <w:ins w:id="3102" w:author="Alina Armasu" w:date="2015-08-10T10:24:00Z">
              <w:r w:rsidRPr="00EE63E4">
                <w:rPr>
                  <w:rFonts w:ascii="Trebuchet MS" w:hAnsi="Trebuchet MS"/>
                  <w:b/>
                  <w:bCs/>
                  <w:color w:val="000000"/>
                  <w:rPrChange w:id="3103" w:author="Lia Micluti" w:date="2015-11-25T12:47:00Z">
                    <w:rPr>
                      <w:rFonts w:ascii="Calibri" w:hAnsi="Calibri"/>
                      <w:b/>
                      <w:bCs/>
                      <w:color w:val="000000"/>
                      <w:sz w:val="22"/>
                      <w:szCs w:val="22"/>
                    </w:rPr>
                  </w:rPrChange>
                </w:rPr>
                <w:t>0</w:t>
              </w:r>
              <w:bookmarkStart w:id="3104" w:name="_GoBack"/>
              <w:bookmarkEnd w:id="3104"/>
            </w:ins>
          </w:p>
        </w:tc>
      </w:tr>
    </w:tbl>
    <w:p w14:paraId="3D4132ED" w14:textId="77777777" w:rsidR="004F632B" w:rsidRPr="00B16D23" w:rsidRDefault="004F632B" w:rsidP="0093345F">
      <w:pPr>
        <w:spacing w:before="60" w:after="120" w:line="264" w:lineRule="auto"/>
        <w:jc w:val="both"/>
        <w:rPr>
          <w:ins w:id="3105" w:author="Alina Armasu" w:date="2015-10-04T08:37:00Z"/>
          <w:rFonts w:ascii="Trebuchet MS" w:hAnsi="Trebuchet MS"/>
          <w:rPrChange w:id="3106" w:author="Lia Micluti" w:date="2015-11-25T12:41:00Z">
            <w:rPr>
              <w:ins w:id="3107" w:author="Alina Armasu" w:date="2015-10-04T08:37:00Z"/>
              <w:rFonts w:ascii="Trebuchet MS" w:hAnsi="Trebuchet MS"/>
            </w:rPr>
          </w:rPrChange>
        </w:rPr>
      </w:pPr>
    </w:p>
    <w:p w14:paraId="59D8E08C" w14:textId="71F18327" w:rsidR="00DE2E0F" w:rsidRPr="00B16D23" w:rsidRDefault="00DE2E0F" w:rsidP="0093345F">
      <w:pPr>
        <w:spacing w:before="60" w:after="120" w:line="264" w:lineRule="auto"/>
        <w:jc w:val="both"/>
        <w:rPr>
          <w:ins w:id="3108" w:author="Alina Armasu" w:date="2015-10-04T09:11:00Z"/>
          <w:rFonts w:ascii="Trebuchet MS" w:hAnsi="Trebuchet MS" w:cs="Arial"/>
          <w:shd w:val="clear" w:color="auto" w:fill="FFFFFF"/>
          <w:rPrChange w:id="3109" w:author="Lia Micluti" w:date="2015-11-25T12:41:00Z">
            <w:rPr>
              <w:ins w:id="3110" w:author="Alina Armasu" w:date="2015-10-04T09:11:00Z"/>
              <w:rFonts w:ascii="Trebuchet MS" w:hAnsi="Trebuchet MS" w:cs="Arial"/>
              <w:shd w:val="clear" w:color="auto" w:fill="FFFFFF"/>
            </w:rPr>
          </w:rPrChange>
        </w:rPr>
      </w:pPr>
      <w:ins w:id="3111" w:author="Alina Armasu" w:date="2015-10-04T08:38:00Z">
        <w:r w:rsidRPr="00B16D23">
          <w:rPr>
            <w:rFonts w:ascii="Trebuchet MS" w:hAnsi="Trebuchet MS"/>
            <w:rPrChange w:id="3112" w:author="Lia Micluti" w:date="2015-11-25T12:41:00Z">
              <w:rPr>
                <w:rFonts w:ascii="Trebuchet MS" w:hAnsi="Trebuchet MS"/>
              </w:rPr>
            </w:rPrChange>
          </w:rPr>
          <w:t xml:space="preserve">Pentru emisiile de SO2, NOx si pulberi, factorii de emisie stabiliti conform criteriilor prevazute in </w:t>
        </w:r>
      </w:ins>
      <w:ins w:id="3113" w:author="Alina Armasu" w:date="2015-10-04T09:06:00Z">
        <w:r w:rsidR="003E0936" w:rsidRPr="00B16D23">
          <w:rPr>
            <w:rFonts w:ascii="Trebuchet MS" w:hAnsi="Trebuchet MS"/>
            <w:rPrChange w:id="3114" w:author="Lia Micluti" w:date="2015-11-25T12:41:00Z">
              <w:rPr>
                <w:rFonts w:ascii="Trebuchet MS" w:hAnsi="Trebuchet MS"/>
              </w:rPr>
            </w:rPrChange>
          </w:rPr>
          <w:t xml:space="preserve">Ghidul </w:t>
        </w:r>
        <w:r w:rsidR="003E0936" w:rsidRPr="00B16D23">
          <w:rPr>
            <w:rFonts w:ascii="Trebuchet MS" w:hAnsi="Trebuchet MS" w:cs="Arial"/>
            <w:shd w:val="clear" w:color="auto" w:fill="FFFFFF"/>
            <w:rPrChange w:id="3115" w:author="Lia Micluti" w:date="2015-11-25T12:41:00Z">
              <w:rPr>
                <w:rFonts w:ascii="Arial" w:hAnsi="Arial" w:cs="Arial"/>
                <w:color w:val="222222"/>
                <w:shd w:val="clear" w:color="auto" w:fill="FFFFFF"/>
              </w:rPr>
            </w:rPrChange>
          </w:rPr>
          <w:t xml:space="preserve">EMEP/EEA 2013, </w:t>
        </w:r>
      </w:ins>
      <w:ins w:id="3116" w:author="Alina Armasu" w:date="2015-10-04T09:11:00Z">
        <w:r w:rsidR="003E0936" w:rsidRPr="005A7620">
          <w:rPr>
            <w:rFonts w:ascii="Trebuchet MS" w:hAnsi="Trebuchet MS" w:cs="Arial"/>
            <w:shd w:val="clear" w:color="auto" w:fill="FFFFFF"/>
          </w:rPr>
          <w:t xml:space="preserve">sectiunea </w:t>
        </w:r>
      </w:ins>
      <w:ins w:id="3117" w:author="Alina Armasu" w:date="2015-10-04T09:06:00Z">
        <w:r w:rsidR="003E0936" w:rsidRPr="00B16D23">
          <w:rPr>
            <w:rFonts w:ascii="Trebuchet MS" w:hAnsi="Trebuchet MS" w:cs="Arial"/>
            <w:shd w:val="clear" w:color="auto" w:fill="FFFFFF"/>
            <w:rPrChange w:id="3118" w:author="Lia Micluti" w:date="2015-11-25T12:41:00Z">
              <w:rPr>
                <w:rFonts w:ascii="Trebuchet MS" w:hAnsi="Trebuchet MS" w:cs="Arial"/>
                <w:shd w:val="clear" w:color="auto" w:fill="FFFFFF"/>
              </w:rPr>
            </w:rPrChange>
          </w:rPr>
          <w:t>Energy, ann</w:t>
        </w:r>
      </w:ins>
      <w:ins w:id="3119" w:author="Alina Armasu" w:date="2015-10-04T09:11:00Z">
        <w:r w:rsidR="003E0936" w:rsidRPr="005A7620">
          <w:rPr>
            <w:rFonts w:ascii="Trebuchet MS" w:hAnsi="Trebuchet MS" w:cs="Arial"/>
            <w:shd w:val="clear" w:color="auto" w:fill="FFFFFF"/>
          </w:rPr>
          <w:t>exa</w:t>
        </w:r>
      </w:ins>
      <w:ins w:id="3120" w:author="Alina Armasu" w:date="2015-10-04T09:06:00Z">
        <w:r w:rsidR="003E0936" w:rsidRPr="00B16D23">
          <w:rPr>
            <w:rFonts w:ascii="Trebuchet MS" w:hAnsi="Trebuchet MS" w:cs="Arial"/>
            <w:shd w:val="clear" w:color="auto" w:fill="FFFFFF"/>
            <w:rPrChange w:id="3121" w:author="Lia Micluti" w:date="2015-11-25T12:41:00Z">
              <w:rPr>
                <w:rFonts w:ascii="Arial" w:hAnsi="Arial" w:cs="Arial"/>
                <w:color w:val="222222"/>
                <w:shd w:val="clear" w:color="auto" w:fill="FFFFFF"/>
              </w:rPr>
            </w:rPrChange>
          </w:rPr>
          <w:t xml:space="preserve"> D, tab</w:t>
        </w:r>
      </w:ins>
      <w:ins w:id="3122" w:author="Alina Armasu" w:date="2015-10-04T09:11:00Z">
        <w:r w:rsidR="003E0936" w:rsidRPr="005A7620">
          <w:rPr>
            <w:rFonts w:ascii="Trebuchet MS" w:hAnsi="Trebuchet MS" w:cs="Arial"/>
            <w:shd w:val="clear" w:color="auto" w:fill="FFFFFF"/>
          </w:rPr>
          <w:t>elele</w:t>
        </w:r>
      </w:ins>
      <w:ins w:id="3123" w:author="Alina Armasu" w:date="2015-10-04T09:06:00Z">
        <w:r w:rsidR="003E0936" w:rsidRPr="00B16D23">
          <w:rPr>
            <w:rFonts w:ascii="Trebuchet MS" w:hAnsi="Trebuchet MS" w:cs="Arial"/>
            <w:shd w:val="clear" w:color="auto" w:fill="FFFFFF"/>
            <w:rPrChange w:id="3124" w:author="Lia Micluti" w:date="2015-11-25T12:41:00Z">
              <w:rPr>
                <w:rFonts w:ascii="Arial" w:hAnsi="Arial" w:cs="Arial"/>
                <w:color w:val="222222"/>
                <w:shd w:val="clear" w:color="auto" w:fill="FFFFFF"/>
              </w:rPr>
            </w:rPrChange>
          </w:rPr>
          <w:t xml:space="preserve"> D1-D3</w:t>
        </w:r>
      </w:ins>
      <w:ins w:id="3125" w:author="Alina Armasu" w:date="2015-10-04T09:11:00Z">
        <w:r w:rsidR="003E0936" w:rsidRPr="005A7620">
          <w:rPr>
            <w:rFonts w:ascii="Trebuchet MS" w:hAnsi="Trebuchet MS" w:cs="Arial"/>
            <w:shd w:val="clear" w:color="auto" w:fill="FFFFFF"/>
          </w:rPr>
          <w:t>, sunt urmatorii:</w:t>
        </w:r>
      </w:ins>
    </w:p>
    <w:p w14:paraId="586B4626" w14:textId="1599BA10" w:rsidR="003E0936" w:rsidRPr="00B16D23" w:rsidRDefault="003E0936" w:rsidP="003E0936">
      <w:pPr>
        <w:pStyle w:val="Caption"/>
        <w:rPr>
          <w:ins w:id="3126" w:author="Alina Armasu" w:date="2015-10-04T09:12:00Z"/>
          <w:rFonts w:ascii="Trebuchet MS" w:hAnsi="Trebuchet MS"/>
          <w:b w:val="0"/>
          <w:sz w:val="20"/>
          <w:lang w:val="ro-RO"/>
          <w:rPrChange w:id="3127" w:author="Lia Micluti" w:date="2015-11-25T12:41:00Z">
            <w:rPr>
              <w:ins w:id="3128" w:author="Alina Armasu" w:date="2015-10-04T09:12:00Z"/>
              <w:rFonts w:ascii="Trebuchet MS" w:hAnsi="Trebuchet MS"/>
              <w:b w:val="0"/>
              <w:sz w:val="20"/>
              <w:lang w:val="ro-RO"/>
            </w:rPr>
          </w:rPrChange>
        </w:rPr>
      </w:pPr>
      <w:ins w:id="3129" w:author="Alina Armasu" w:date="2015-10-04T09:12:00Z">
        <w:r w:rsidRPr="00B16D23">
          <w:rPr>
            <w:rFonts w:ascii="Trebuchet MS" w:hAnsi="Trebuchet MS"/>
            <w:b w:val="0"/>
            <w:sz w:val="20"/>
            <w:rPrChange w:id="3130" w:author="Lia Micluti" w:date="2015-11-25T12:41:00Z">
              <w:rPr>
                <w:rFonts w:ascii="Trebuchet MS" w:hAnsi="Trebuchet MS"/>
                <w:b w:val="0"/>
                <w:sz w:val="20"/>
              </w:rPr>
            </w:rPrChange>
          </w:rPr>
          <w:t xml:space="preserve">Tabel </w:t>
        </w:r>
      </w:ins>
      <w:r w:rsidRPr="00B16D23">
        <w:rPr>
          <w:rFonts w:ascii="Trebuchet MS" w:hAnsi="Trebuchet MS"/>
          <w:b w:val="0"/>
          <w:sz w:val="20"/>
          <w:rPrChange w:id="3131" w:author="Lia Micluti" w:date="2015-11-25T12:41:00Z">
            <w:rPr>
              <w:rFonts w:ascii="Trebuchet MS" w:hAnsi="Trebuchet MS"/>
              <w:b w:val="0"/>
              <w:sz w:val="20"/>
            </w:rPr>
          </w:rPrChange>
        </w:rPr>
        <w:fldChar w:fldCharType="begin"/>
      </w:r>
      <w:r w:rsidRPr="00B16D23">
        <w:rPr>
          <w:rFonts w:ascii="Trebuchet MS" w:hAnsi="Trebuchet MS"/>
          <w:b w:val="0"/>
          <w:sz w:val="20"/>
          <w:rPrChange w:id="3132" w:author="Lia Micluti" w:date="2015-11-25T12:41:00Z">
            <w:rPr>
              <w:rFonts w:ascii="Trebuchet MS" w:hAnsi="Trebuchet MS"/>
              <w:b w:val="0"/>
              <w:sz w:val="20"/>
            </w:rPr>
          </w:rPrChange>
        </w:rPr>
        <w:instrText xml:space="preserve"> SEQ Tabel \* ARABIC </w:instrText>
      </w:r>
      <w:r w:rsidRPr="00B16D23">
        <w:rPr>
          <w:rFonts w:ascii="Trebuchet MS" w:hAnsi="Trebuchet MS"/>
          <w:b w:val="0"/>
          <w:sz w:val="20"/>
          <w:rPrChange w:id="3133" w:author="Lia Micluti" w:date="2015-11-25T12:41:00Z">
            <w:rPr>
              <w:rFonts w:ascii="Trebuchet MS" w:hAnsi="Trebuchet MS"/>
              <w:b w:val="0"/>
              <w:sz w:val="20"/>
            </w:rPr>
          </w:rPrChange>
        </w:rPr>
        <w:fldChar w:fldCharType="separate"/>
      </w:r>
      <w:ins w:id="3134" w:author="Lia Micluti" w:date="2015-11-25T12:50:00Z">
        <w:r w:rsidR="00EE63E4">
          <w:rPr>
            <w:rFonts w:ascii="Trebuchet MS" w:hAnsi="Trebuchet MS"/>
            <w:b w:val="0"/>
            <w:noProof/>
            <w:sz w:val="20"/>
          </w:rPr>
          <w:t>12</w:t>
        </w:r>
      </w:ins>
      <w:ins w:id="3135" w:author="Alina Armasu" w:date="2015-10-04T09:12:00Z">
        <w:del w:id="3136" w:author="Lia Micluti" w:date="2015-11-25T12:48:00Z">
          <w:r w:rsidRPr="00B16D23" w:rsidDel="00EE63E4">
            <w:rPr>
              <w:rFonts w:ascii="Trebuchet MS" w:hAnsi="Trebuchet MS"/>
              <w:b w:val="0"/>
              <w:noProof/>
              <w:sz w:val="20"/>
              <w:rPrChange w:id="3137" w:author="Lia Micluti" w:date="2015-11-25T12:41:00Z">
                <w:rPr>
                  <w:rFonts w:ascii="Trebuchet MS" w:hAnsi="Trebuchet MS"/>
                  <w:b w:val="0"/>
                  <w:noProof/>
                  <w:sz w:val="20"/>
                </w:rPr>
              </w:rPrChange>
            </w:rPr>
            <w:delText>12</w:delText>
          </w:r>
        </w:del>
      </w:ins>
      <w:del w:id="3138" w:author="Lia Micluti" w:date="2015-11-25T12:48:00Z">
        <w:r w:rsidRPr="00B16D23" w:rsidDel="00EE63E4">
          <w:rPr>
            <w:rFonts w:ascii="Trebuchet MS" w:hAnsi="Trebuchet MS"/>
            <w:b w:val="0"/>
            <w:noProof/>
            <w:sz w:val="20"/>
            <w:rPrChange w:id="3139" w:author="Lia Micluti" w:date="2015-11-25T12:41:00Z">
              <w:rPr>
                <w:rFonts w:ascii="Trebuchet MS" w:hAnsi="Trebuchet MS"/>
                <w:b w:val="0"/>
                <w:noProof/>
                <w:sz w:val="20"/>
              </w:rPr>
            </w:rPrChange>
          </w:rPr>
          <w:delText>11</w:delText>
        </w:r>
      </w:del>
      <w:r w:rsidRPr="00B16D23">
        <w:rPr>
          <w:rFonts w:ascii="Trebuchet MS" w:hAnsi="Trebuchet MS"/>
          <w:b w:val="0"/>
          <w:sz w:val="20"/>
          <w:rPrChange w:id="3140" w:author="Lia Micluti" w:date="2015-11-25T12:41:00Z">
            <w:rPr>
              <w:rFonts w:ascii="Trebuchet MS" w:hAnsi="Trebuchet MS"/>
              <w:b w:val="0"/>
              <w:sz w:val="20"/>
            </w:rPr>
          </w:rPrChange>
        </w:rPr>
        <w:fldChar w:fldCharType="end"/>
      </w:r>
      <w:r w:rsidRPr="00B16D23">
        <w:rPr>
          <w:rFonts w:ascii="Trebuchet MS" w:hAnsi="Trebuchet MS"/>
          <w:b w:val="0"/>
          <w:sz w:val="20"/>
          <w:rPrChange w:id="3141" w:author="Lia Micluti" w:date="2015-11-25T12:41:00Z">
            <w:rPr>
              <w:rFonts w:ascii="Trebuchet MS" w:hAnsi="Trebuchet MS"/>
              <w:b w:val="0"/>
              <w:sz w:val="20"/>
            </w:rPr>
          </w:rPrChange>
        </w:rPr>
        <w:t xml:space="preserve"> </w:t>
      </w:r>
      <w:ins w:id="3142" w:author="Alina Armasu" w:date="2015-10-04T09:12:00Z">
        <w:r w:rsidRPr="00B16D23">
          <w:rPr>
            <w:rFonts w:ascii="Trebuchet MS" w:hAnsi="Trebuchet MS"/>
            <w:b w:val="0"/>
            <w:sz w:val="20"/>
            <w:rPrChange w:id="3143" w:author="Lia Micluti" w:date="2015-11-25T12:41:00Z">
              <w:rPr>
                <w:rFonts w:ascii="Trebuchet MS" w:hAnsi="Trebuchet MS"/>
                <w:b w:val="0"/>
                <w:sz w:val="20"/>
              </w:rPr>
            </w:rPrChange>
          </w:rPr>
          <w:t xml:space="preserve">– </w:t>
        </w:r>
        <w:r w:rsidRPr="00B16D23">
          <w:rPr>
            <w:rFonts w:ascii="Trebuchet MS" w:eastAsia="HG Mincho Light J" w:hAnsi="Trebuchet MS"/>
            <w:b w:val="0"/>
            <w:sz w:val="20"/>
            <w:lang w:val="ro-RO"/>
            <w:rPrChange w:id="3144" w:author="Lia Micluti" w:date="2015-11-25T12:41:00Z">
              <w:rPr>
                <w:rFonts w:ascii="Trebuchet MS" w:eastAsia="HG Mincho Light J" w:hAnsi="Trebuchet MS"/>
                <w:b w:val="0"/>
                <w:sz w:val="20"/>
                <w:lang w:val="ro-RO"/>
              </w:rPr>
            </w:rPrChange>
          </w:rPr>
          <w:t>Factorii de emisie SO2, NOx, pulberi</w:t>
        </w:r>
      </w:ins>
      <w:ins w:id="3145" w:author="Alina Armasu" w:date="2015-10-04T09:13:00Z">
        <w:r w:rsidRPr="00B16D23">
          <w:rPr>
            <w:rFonts w:ascii="Trebuchet MS" w:eastAsia="HG Mincho Light J" w:hAnsi="Trebuchet MS"/>
            <w:b w:val="0"/>
            <w:sz w:val="20"/>
            <w:lang w:val="ro-RO"/>
            <w:rPrChange w:id="3146" w:author="Lia Micluti" w:date="2015-11-25T12:41:00Z">
              <w:rPr>
                <w:rFonts w:ascii="Trebuchet MS" w:eastAsia="HG Mincho Light J" w:hAnsi="Trebuchet MS"/>
                <w:b w:val="0"/>
                <w:sz w:val="20"/>
                <w:lang w:val="ro-RO"/>
              </w:rPr>
            </w:rPrChange>
          </w:rPr>
          <w:t xml:space="preserve"> (Carbune si Gaze naturale)</w:t>
        </w:r>
      </w:ins>
    </w:p>
    <w:tbl>
      <w:tblPr>
        <w:tblStyle w:val="MediumShading1-Accent110"/>
        <w:tblW w:w="0" w:type="auto"/>
        <w:tblInd w:w="-10" w:type="dxa"/>
        <w:tblLayout w:type="fixed"/>
        <w:tblLook w:val="04A0" w:firstRow="1" w:lastRow="0" w:firstColumn="1" w:lastColumn="0" w:noHBand="0" w:noVBand="1"/>
        <w:tblPrChange w:id="3147" w:author="Alina Armasu" w:date="2015-10-04T09:19:00Z">
          <w:tblPr>
            <w:tblStyle w:val="MediumShading1-Accent110"/>
            <w:tblW w:w="0" w:type="auto"/>
            <w:tblLayout w:type="fixed"/>
            <w:tblLook w:val="04A0" w:firstRow="1" w:lastRow="0" w:firstColumn="1" w:lastColumn="0" w:noHBand="0" w:noVBand="1"/>
          </w:tblPr>
        </w:tblPrChange>
      </w:tblPr>
      <w:tblGrid>
        <w:gridCol w:w="1848"/>
        <w:gridCol w:w="704"/>
        <w:gridCol w:w="1271"/>
        <w:gridCol w:w="987"/>
        <w:tblGridChange w:id="3148">
          <w:tblGrid>
            <w:gridCol w:w="20"/>
            <w:gridCol w:w="1828"/>
            <w:gridCol w:w="704"/>
            <w:gridCol w:w="1271"/>
            <w:gridCol w:w="987"/>
            <w:gridCol w:w="1017"/>
            <w:gridCol w:w="567"/>
            <w:gridCol w:w="1134"/>
            <w:gridCol w:w="1134"/>
          </w:tblGrid>
        </w:tblGridChange>
      </w:tblGrid>
      <w:tr w:rsidR="003E0936" w:rsidRPr="00B16D23" w14:paraId="59E703C5" w14:textId="77777777" w:rsidTr="008F6E89">
        <w:trPr>
          <w:cnfStyle w:val="100000000000" w:firstRow="1" w:lastRow="0" w:firstColumn="0" w:lastColumn="0" w:oddVBand="0" w:evenVBand="0" w:oddHBand="0" w:evenHBand="0" w:firstRowFirstColumn="0" w:firstRowLastColumn="0" w:lastRowFirstColumn="0" w:lastRowLastColumn="0"/>
          <w:trHeight w:val="300"/>
          <w:ins w:id="3149" w:author="Alina Armasu" w:date="2015-10-04T09:12:00Z"/>
          <w:trPrChange w:id="3150" w:author="Alina Armasu" w:date="2015-10-04T09:19: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1848" w:type="dxa"/>
            <w:noWrap/>
            <w:tcPrChange w:id="3151" w:author="Alina Armasu" w:date="2015-10-04T09:19:00Z">
              <w:tcPr>
                <w:tcW w:w="5807" w:type="dxa"/>
                <w:gridSpan w:val="5"/>
                <w:noWrap/>
              </w:tcPr>
            </w:tcPrChange>
          </w:tcPr>
          <w:p w14:paraId="266F0004" w14:textId="77777777" w:rsidR="003E0936" w:rsidRPr="00B16D23" w:rsidRDefault="003E0936" w:rsidP="00FF5402">
            <w:pPr>
              <w:cnfStyle w:val="101000000000" w:firstRow="1" w:lastRow="0" w:firstColumn="1" w:lastColumn="0" w:oddVBand="0" w:evenVBand="0" w:oddHBand="0" w:evenHBand="0" w:firstRowFirstColumn="0" w:firstRowLastColumn="0" w:lastRowFirstColumn="0" w:lastRowLastColumn="0"/>
              <w:rPr>
                <w:ins w:id="3152" w:author="Alina Armasu" w:date="2015-10-04T09:12:00Z"/>
                <w:rFonts w:ascii="Trebuchet MS" w:hAnsi="Trebuchet MS"/>
                <w:b w:val="0"/>
                <w:bCs w:val="0"/>
                <w:color w:val="000000"/>
                <w:rPrChange w:id="3153" w:author="Lia Micluti" w:date="2015-11-25T12:41:00Z">
                  <w:rPr>
                    <w:ins w:id="3154" w:author="Alina Armasu" w:date="2015-10-04T09:12:00Z"/>
                    <w:rFonts w:ascii="Trebuchet MS" w:hAnsi="Trebuchet MS"/>
                    <w:b w:val="0"/>
                    <w:bCs w:val="0"/>
                    <w:color w:val="000000"/>
                  </w:rPr>
                </w:rPrChange>
              </w:rPr>
            </w:pPr>
          </w:p>
        </w:tc>
        <w:tc>
          <w:tcPr>
            <w:tcW w:w="704" w:type="dxa"/>
            <w:noWrap/>
            <w:tcPrChange w:id="3155" w:author="Alina Armasu" w:date="2015-10-04T09:19:00Z">
              <w:tcPr>
                <w:tcW w:w="567" w:type="dxa"/>
                <w:noWrap/>
              </w:tcPr>
            </w:tcPrChange>
          </w:tcPr>
          <w:p w14:paraId="0B6055A0" w14:textId="77777777" w:rsidR="003E0936" w:rsidRPr="00B16D23" w:rsidRDefault="003E0936" w:rsidP="00FF5402">
            <w:pPr>
              <w:cnfStyle w:val="100000000000" w:firstRow="1" w:lastRow="0" w:firstColumn="0" w:lastColumn="0" w:oddVBand="0" w:evenVBand="0" w:oddHBand="0" w:evenHBand="0" w:firstRowFirstColumn="0" w:firstRowLastColumn="0" w:lastRowFirstColumn="0" w:lastRowLastColumn="0"/>
              <w:rPr>
                <w:ins w:id="3156" w:author="Alina Armasu" w:date="2015-10-04T09:12:00Z"/>
                <w:rFonts w:ascii="Trebuchet MS" w:hAnsi="Trebuchet MS"/>
                <w:color w:val="000000"/>
                <w:rPrChange w:id="3157" w:author="Lia Micluti" w:date="2015-11-25T12:41:00Z">
                  <w:rPr>
                    <w:ins w:id="3158" w:author="Alina Armasu" w:date="2015-10-04T09:12:00Z"/>
                    <w:rFonts w:ascii="Trebuchet MS" w:hAnsi="Trebuchet MS"/>
                    <w:color w:val="000000"/>
                  </w:rPr>
                </w:rPrChange>
              </w:rPr>
            </w:pPr>
          </w:p>
        </w:tc>
        <w:tc>
          <w:tcPr>
            <w:tcW w:w="1271" w:type="dxa"/>
            <w:noWrap/>
            <w:tcPrChange w:id="3159" w:author="Alina Armasu" w:date="2015-10-04T09:19:00Z">
              <w:tcPr>
                <w:tcW w:w="1134" w:type="dxa"/>
                <w:noWrap/>
              </w:tcPr>
            </w:tcPrChange>
          </w:tcPr>
          <w:p w14:paraId="09C18922" w14:textId="77777777" w:rsidR="003E0936" w:rsidRPr="00B16D23" w:rsidRDefault="003E0936" w:rsidP="00FF5402">
            <w:pPr>
              <w:jc w:val="center"/>
              <w:cnfStyle w:val="100000000000" w:firstRow="1" w:lastRow="0" w:firstColumn="0" w:lastColumn="0" w:oddVBand="0" w:evenVBand="0" w:oddHBand="0" w:evenHBand="0" w:firstRowFirstColumn="0" w:firstRowLastColumn="0" w:lastRowFirstColumn="0" w:lastRowLastColumn="0"/>
              <w:rPr>
                <w:ins w:id="3160" w:author="Alina Armasu" w:date="2015-10-04T09:12:00Z"/>
                <w:rFonts w:ascii="Trebuchet MS" w:hAnsi="Trebuchet MS"/>
                <w:bCs w:val="0"/>
                <w:color w:val="000000"/>
                <w:rPrChange w:id="3161" w:author="Lia Micluti" w:date="2015-11-25T12:41:00Z">
                  <w:rPr>
                    <w:ins w:id="3162" w:author="Alina Armasu" w:date="2015-10-04T09:12:00Z"/>
                    <w:rFonts w:ascii="Trebuchet MS" w:hAnsi="Trebuchet MS"/>
                    <w:bCs w:val="0"/>
                    <w:color w:val="000000"/>
                  </w:rPr>
                </w:rPrChange>
              </w:rPr>
            </w:pPr>
            <w:ins w:id="3163" w:author="Alina Armasu" w:date="2015-10-04T09:12:00Z">
              <w:r w:rsidRPr="00B16D23">
                <w:rPr>
                  <w:rFonts w:ascii="Trebuchet MS" w:hAnsi="Trebuchet MS"/>
                  <w:color w:val="000000"/>
                  <w:rPrChange w:id="3164" w:author="Lia Micluti" w:date="2015-11-25T12:41:00Z">
                    <w:rPr>
                      <w:rFonts w:ascii="Trebuchet MS" w:hAnsi="Trebuchet MS"/>
                      <w:color w:val="000000"/>
                    </w:rPr>
                  </w:rPrChange>
                </w:rPr>
                <w:t>2013</w:t>
              </w:r>
            </w:ins>
          </w:p>
        </w:tc>
        <w:tc>
          <w:tcPr>
            <w:tcW w:w="987" w:type="dxa"/>
            <w:noWrap/>
            <w:tcPrChange w:id="3165" w:author="Alina Armasu" w:date="2015-10-04T09:19:00Z">
              <w:tcPr>
                <w:tcW w:w="1134" w:type="dxa"/>
                <w:noWrap/>
              </w:tcPr>
            </w:tcPrChange>
          </w:tcPr>
          <w:p w14:paraId="60B6A50E" w14:textId="77777777" w:rsidR="003E0936" w:rsidRPr="00B16D23" w:rsidRDefault="003E0936" w:rsidP="00FF5402">
            <w:pPr>
              <w:jc w:val="center"/>
              <w:cnfStyle w:val="100000000000" w:firstRow="1" w:lastRow="0" w:firstColumn="0" w:lastColumn="0" w:oddVBand="0" w:evenVBand="0" w:oddHBand="0" w:evenHBand="0" w:firstRowFirstColumn="0" w:firstRowLastColumn="0" w:lastRowFirstColumn="0" w:lastRowLastColumn="0"/>
              <w:rPr>
                <w:ins w:id="3166" w:author="Alina Armasu" w:date="2015-10-04T09:12:00Z"/>
                <w:rFonts w:ascii="Trebuchet MS" w:hAnsi="Trebuchet MS"/>
                <w:bCs w:val="0"/>
                <w:color w:val="000000"/>
                <w:rPrChange w:id="3167" w:author="Lia Micluti" w:date="2015-11-25T12:41:00Z">
                  <w:rPr>
                    <w:ins w:id="3168" w:author="Alina Armasu" w:date="2015-10-04T09:12:00Z"/>
                    <w:rFonts w:ascii="Trebuchet MS" w:hAnsi="Trebuchet MS"/>
                    <w:bCs w:val="0"/>
                    <w:color w:val="000000"/>
                  </w:rPr>
                </w:rPrChange>
              </w:rPr>
            </w:pPr>
            <w:ins w:id="3169" w:author="Alina Armasu" w:date="2015-10-04T09:12:00Z">
              <w:r w:rsidRPr="00B16D23">
                <w:rPr>
                  <w:rFonts w:ascii="Trebuchet MS" w:hAnsi="Trebuchet MS"/>
                  <w:color w:val="000000"/>
                  <w:rPrChange w:id="3170" w:author="Lia Micluti" w:date="2015-11-25T12:41:00Z">
                    <w:rPr>
                      <w:rFonts w:ascii="Trebuchet MS" w:hAnsi="Trebuchet MS"/>
                      <w:color w:val="000000"/>
                    </w:rPr>
                  </w:rPrChange>
                </w:rPr>
                <w:t>2014</w:t>
              </w:r>
            </w:ins>
          </w:p>
        </w:tc>
      </w:tr>
      <w:tr w:rsidR="00F6001B" w:rsidRPr="00B16D23" w14:paraId="715A16A6" w14:textId="77777777" w:rsidTr="008F6E89">
        <w:trPr>
          <w:cnfStyle w:val="000000100000" w:firstRow="0" w:lastRow="0" w:firstColumn="0" w:lastColumn="0" w:oddVBand="0" w:evenVBand="0" w:oddHBand="1" w:evenHBand="0" w:firstRowFirstColumn="0" w:firstRowLastColumn="0" w:lastRowFirstColumn="0" w:lastRowLastColumn="0"/>
          <w:trHeight w:val="300"/>
          <w:ins w:id="3171" w:author="Alina Armasu" w:date="2015-10-04T09:12:00Z"/>
        </w:trPr>
        <w:tc>
          <w:tcPr>
            <w:cnfStyle w:val="001000000000" w:firstRow="0" w:lastRow="0" w:firstColumn="1" w:lastColumn="0" w:oddVBand="0" w:evenVBand="0" w:oddHBand="0" w:evenHBand="0" w:firstRowFirstColumn="0" w:firstRowLastColumn="0" w:lastRowFirstColumn="0" w:lastRowLastColumn="0"/>
            <w:tcW w:w="1848" w:type="dxa"/>
            <w:noWrap/>
            <w:hideMark/>
          </w:tcPr>
          <w:p w14:paraId="0E8875CF" w14:textId="68013F89" w:rsidR="003E0936" w:rsidRPr="00B16D23" w:rsidRDefault="003E0936" w:rsidP="00FF5402">
            <w:pPr>
              <w:rPr>
                <w:ins w:id="3172" w:author="Alina Armasu" w:date="2015-10-04T09:12:00Z"/>
                <w:rFonts w:ascii="Trebuchet MS" w:hAnsi="Trebuchet MS"/>
                <w:color w:val="000000"/>
                <w:rPrChange w:id="3173" w:author="Lia Micluti" w:date="2015-11-25T12:41:00Z">
                  <w:rPr>
                    <w:ins w:id="3174" w:author="Alina Armasu" w:date="2015-10-04T09:12:00Z"/>
                    <w:rFonts w:ascii="Trebuchet MS" w:hAnsi="Trebuchet MS"/>
                    <w:color w:val="000000"/>
                  </w:rPr>
                </w:rPrChange>
              </w:rPr>
            </w:pPr>
            <w:ins w:id="3175" w:author="Alina Armasu" w:date="2015-10-04T09:13:00Z">
              <w:r w:rsidRPr="00B16D23">
                <w:rPr>
                  <w:rFonts w:ascii="Trebuchet MS" w:hAnsi="Trebuchet MS"/>
                  <w:color w:val="000000"/>
                  <w:rPrChange w:id="3176" w:author="Lia Micluti" w:date="2015-11-25T12:41:00Z">
                    <w:rPr>
                      <w:rFonts w:ascii="Trebuchet MS" w:hAnsi="Trebuchet MS"/>
                      <w:color w:val="000000"/>
                    </w:rPr>
                  </w:rPrChange>
                </w:rPr>
                <w:t>Carbune</w:t>
              </w:r>
            </w:ins>
          </w:p>
        </w:tc>
        <w:tc>
          <w:tcPr>
            <w:tcW w:w="704" w:type="dxa"/>
            <w:noWrap/>
          </w:tcPr>
          <w:p w14:paraId="241C467D" w14:textId="4B5E8FFD" w:rsidR="003E0936" w:rsidRPr="00B16D23" w:rsidRDefault="003E0936" w:rsidP="00FF5402">
            <w:pPr>
              <w:cnfStyle w:val="000000100000" w:firstRow="0" w:lastRow="0" w:firstColumn="0" w:lastColumn="0" w:oddVBand="0" w:evenVBand="0" w:oddHBand="1" w:evenHBand="0" w:firstRowFirstColumn="0" w:firstRowLastColumn="0" w:lastRowFirstColumn="0" w:lastRowLastColumn="0"/>
              <w:rPr>
                <w:ins w:id="3177" w:author="Alina Armasu" w:date="2015-10-04T09:12:00Z"/>
                <w:rFonts w:ascii="Trebuchet MS" w:hAnsi="Trebuchet MS"/>
                <w:color w:val="000000"/>
                <w:rPrChange w:id="3178" w:author="Lia Micluti" w:date="2015-11-25T12:41:00Z">
                  <w:rPr>
                    <w:ins w:id="3179" w:author="Alina Armasu" w:date="2015-10-04T09:12:00Z"/>
                    <w:rFonts w:ascii="Trebuchet MS" w:hAnsi="Trebuchet MS"/>
                    <w:color w:val="000000"/>
                  </w:rPr>
                </w:rPrChange>
              </w:rPr>
            </w:pPr>
          </w:p>
        </w:tc>
        <w:tc>
          <w:tcPr>
            <w:tcW w:w="1271" w:type="dxa"/>
            <w:noWrap/>
          </w:tcPr>
          <w:p w14:paraId="6BC8FD67" w14:textId="048B4BD5" w:rsidR="003E0936" w:rsidRPr="00B16D23" w:rsidRDefault="003E0936" w:rsidP="00FF5402">
            <w:pPr>
              <w:jc w:val="center"/>
              <w:cnfStyle w:val="000000100000" w:firstRow="0" w:lastRow="0" w:firstColumn="0" w:lastColumn="0" w:oddVBand="0" w:evenVBand="0" w:oddHBand="1" w:evenHBand="0" w:firstRowFirstColumn="0" w:firstRowLastColumn="0" w:lastRowFirstColumn="0" w:lastRowLastColumn="0"/>
              <w:rPr>
                <w:ins w:id="3180" w:author="Alina Armasu" w:date="2015-10-04T09:12:00Z"/>
                <w:rFonts w:ascii="Trebuchet MS" w:hAnsi="Trebuchet MS"/>
                <w:b/>
                <w:bCs/>
                <w:color w:val="000000"/>
                <w:rPrChange w:id="3181" w:author="Lia Micluti" w:date="2015-11-25T12:41:00Z">
                  <w:rPr>
                    <w:ins w:id="3182" w:author="Alina Armasu" w:date="2015-10-04T09:12:00Z"/>
                    <w:rFonts w:ascii="Trebuchet MS" w:hAnsi="Trebuchet MS"/>
                    <w:b/>
                    <w:bCs/>
                    <w:color w:val="000000"/>
                  </w:rPr>
                </w:rPrChange>
              </w:rPr>
            </w:pPr>
          </w:p>
        </w:tc>
        <w:tc>
          <w:tcPr>
            <w:tcW w:w="987" w:type="dxa"/>
            <w:noWrap/>
          </w:tcPr>
          <w:p w14:paraId="18AE4A03" w14:textId="0FCE9DE0" w:rsidR="003E0936" w:rsidRPr="00B16D23" w:rsidRDefault="003E0936" w:rsidP="00FF5402">
            <w:pPr>
              <w:jc w:val="center"/>
              <w:cnfStyle w:val="000000100000" w:firstRow="0" w:lastRow="0" w:firstColumn="0" w:lastColumn="0" w:oddVBand="0" w:evenVBand="0" w:oddHBand="1" w:evenHBand="0" w:firstRowFirstColumn="0" w:firstRowLastColumn="0" w:lastRowFirstColumn="0" w:lastRowLastColumn="0"/>
              <w:rPr>
                <w:ins w:id="3183" w:author="Alina Armasu" w:date="2015-10-04T09:12:00Z"/>
                <w:rFonts w:ascii="Trebuchet MS" w:hAnsi="Trebuchet MS"/>
                <w:b/>
                <w:bCs/>
                <w:color w:val="000000"/>
                <w:rPrChange w:id="3184" w:author="Lia Micluti" w:date="2015-11-25T12:41:00Z">
                  <w:rPr>
                    <w:ins w:id="3185" w:author="Alina Armasu" w:date="2015-10-04T09:12:00Z"/>
                    <w:rFonts w:ascii="Trebuchet MS" w:hAnsi="Trebuchet MS"/>
                    <w:b/>
                    <w:bCs/>
                    <w:color w:val="000000"/>
                  </w:rPr>
                </w:rPrChange>
              </w:rPr>
            </w:pPr>
          </w:p>
        </w:tc>
      </w:tr>
      <w:tr w:rsidR="00F6001B" w:rsidRPr="00B16D23" w14:paraId="41403910" w14:textId="77777777" w:rsidTr="008F6E89">
        <w:trPr>
          <w:cnfStyle w:val="000000010000" w:firstRow="0" w:lastRow="0" w:firstColumn="0" w:lastColumn="0" w:oddVBand="0" w:evenVBand="0" w:oddHBand="0" w:evenHBand="1" w:firstRowFirstColumn="0" w:firstRowLastColumn="0" w:lastRowFirstColumn="0" w:lastRowLastColumn="0"/>
          <w:trHeight w:val="300"/>
          <w:ins w:id="3186" w:author="Alina Armasu" w:date="2015-10-04T09:12:00Z"/>
        </w:trPr>
        <w:tc>
          <w:tcPr>
            <w:cnfStyle w:val="001000000000" w:firstRow="0" w:lastRow="0" w:firstColumn="1" w:lastColumn="0" w:oddVBand="0" w:evenVBand="0" w:oddHBand="0" w:evenHBand="0" w:firstRowFirstColumn="0" w:firstRowLastColumn="0" w:lastRowFirstColumn="0" w:lastRowLastColumn="0"/>
            <w:tcW w:w="1848" w:type="dxa"/>
            <w:shd w:val="clear" w:color="auto" w:fill="auto"/>
          </w:tcPr>
          <w:p w14:paraId="2823DC09" w14:textId="05C6A72B" w:rsidR="007F4BB5" w:rsidRPr="00B16D23" w:rsidRDefault="007F4BB5" w:rsidP="007F4BB5">
            <w:pPr>
              <w:rPr>
                <w:ins w:id="3187" w:author="Alina Armasu" w:date="2015-10-04T09:12:00Z"/>
                <w:rFonts w:ascii="Trebuchet MS" w:hAnsi="Trebuchet MS"/>
                <w:b w:val="0"/>
                <w:color w:val="000000"/>
                <w:rPrChange w:id="3188" w:author="Lia Micluti" w:date="2015-11-25T12:41:00Z">
                  <w:rPr>
                    <w:ins w:id="3189" w:author="Alina Armasu" w:date="2015-10-04T09:12:00Z"/>
                    <w:rFonts w:ascii="Trebuchet MS" w:hAnsi="Trebuchet MS"/>
                    <w:b w:val="0"/>
                    <w:color w:val="000000"/>
                  </w:rPr>
                </w:rPrChange>
              </w:rPr>
            </w:pPr>
            <w:ins w:id="3190" w:author="Alina Armasu" w:date="2015-10-04T09:16:00Z">
              <w:r w:rsidRPr="00B16D23">
                <w:rPr>
                  <w:rFonts w:ascii="Trebuchet MS" w:hAnsi="Trebuchet MS"/>
                  <w:color w:val="000000"/>
                  <w:rPrChange w:id="3191" w:author="Lia Micluti" w:date="2015-11-25T12:41:00Z">
                    <w:rPr>
                      <w:rFonts w:ascii="Trebuchet MS" w:hAnsi="Trebuchet MS"/>
                      <w:color w:val="000000"/>
                    </w:rPr>
                  </w:rPrChange>
                </w:rPr>
                <w:t>NOx</w:t>
              </w:r>
            </w:ins>
          </w:p>
        </w:tc>
        <w:tc>
          <w:tcPr>
            <w:tcW w:w="704" w:type="dxa"/>
            <w:shd w:val="clear" w:color="auto" w:fill="auto"/>
            <w:noWrap/>
          </w:tcPr>
          <w:p w14:paraId="02BD1752" w14:textId="34A9A940" w:rsidR="007F4BB5" w:rsidRPr="00B16D23" w:rsidRDefault="007F4BB5" w:rsidP="007F4BB5">
            <w:pPr>
              <w:cnfStyle w:val="000000010000" w:firstRow="0" w:lastRow="0" w:firstColumn="0" w:lastColumn="0" w:oddVBand="0" w:evenVBand="0" w:oddHBand="0" w:evenHBand="1" w:firstRowFirstColumn="0" w:firstRowLastColumn="0" w:lastRowFirstColumn="0" w:lastRowLastColumn="0"/>
              <w:rPr>
                <w:ins w:id="3192" w:author="Alina Armasu" w:date="2015-10-04T09:12:00Z"/>
                <w:rFonts w:ascii="Trebuchet MS" w:hAnsi="Trebuchet MS"/>
                <w:color w:val="000000"/>
                <w:rPrChange w:id="3193" w:author="Lia Micluti" w:date="2015-11-25T12:41:00Z">
                  <w:rPr>
                    <w:ins w:id="3194" w:author="Alina Armasu" w:date="2015-10-04T09:12:00Z"/>
                    <w:rFonts w:ascii="Trebuchet MS" w:hAnsi="Trebuchet MS"/>
                    <w:color w:val="000000"/>
                  </w:rPr>
                </w:rPrChange>
              </w:rPr>
            </w:pPr>
            <w:ins w:id="3195" w:author="Alina Armasu" w:date="2015-10-04T09:16:00Z">
              <w:r w:rsidRPr="00B16D23">
                <w:rPr>
                  <w:rFonts w:ascii="Trebuchet MS" w:hAnsi="Trebuchet MS"/>
                  <w:color w:val="000000"/>
                  <w:rPrChange w:id="3196" w:author="Lia Micluti" w:date="2015-11-25T12:41:00Z">
                    <w:rPr>
                      <w:rFonts w:ascii="Trebuchet MS" w:hAnsi="Trebuchet MS"/>
                      <w:color w:val="000000"/>
                    </w:rPr>
                  </w:rPrChange>
                </w:rPr>
                <w:t>g/GJ</w:t>
              </w:r>
            </w:ins>
          </w:p>
        </w:tc>
        <w:tc>
          <w:tcPr>
            <w:tcW w:w="1271" w:type="dxa"/>
            <w:shd w:val="clear" w:color="auto" w:fill="auto"/>
            <w:noWrap/>
          </w:tcPr>
          <w:p w14:paraId="2B34544C" w14:textId="5632C9D9" w:rsidR="007F4BB5" w:rsidRPr="00B16D23" w:rsidRDefault="007F4BB5" w:rsidP="007F4BB5">
            <w:pPr>
              <w:jc w:val="center"/>
              <w:cnfStyle w:val="000000010000" w:firstRow="0" w:lastRow="0" w:firstColumn="0" w:lastColumn="0" w:oddVBand="0" w:evenVBand="0" w:oddHBand="0" w:evenHBand="1" w:firstRowFirstColumn="0" w:firstRowLastColumn="0" w:lastRowFirstColumn="0" w:lastRowLastColumn="0"/>
              <w:rPr>
                <w:ins w:id="3197" w:author="Alina Armasu" w:date="2015-10-04T09:12:00Z"/>
                <w:rFonts w:ascii="Trebuchet MS" w:hAnsi="Trebuchet MS"/>
                <w:color w:val="000000"/>
                <w:rPrChange w:id="3198" w:author="Lia Micluti" w:date="2015-11-25T12:41:00Z">
                  <w:rPr>
                    <w:ins w:id="3199" w:author="Alina Armasu" w:date="2015-10-04T09:12:00Z"/>
                    <w:rFonts w:ascii="Trebuchet MS" w:hAnsi="Trebuchet MS"/>
                    <w:color w:val="000000"/>
                  </w:rPr>
                </w:rPrChange>
              </w:rPr>
            </w:pPr>
            <w:ins w:id="3200" w:author="Alina Armasu" w:date="2015-10-04T09:17:00Z">
              <w:r w:rsidRPr="00B16D23">
                <w:rPr>
                  <w:rFonts w:ascii="Trebuchet MS" w:hAnsi="Trebuchet MS"/>
                  <w:color w:val="000000"/>
                  <w:rPrChange w:id="3201" w:author="Lia Micluti" w:date="2015-11-25T12:41:00Z">
                    <w:rPr>
                      <w:rFonts w:ascii="Trebuchet MS" w:hAnsi="Trebuchet MS"/>
                      <w:color w:val="000000"/>
                    </w:rPr>
                  </w:rPrChange>
                </w:rPr>
                <w:t>217,4</w:t>
              </w:r>
            </w:ins>
          </w:p>
        </w:tc>
        <w:tc>
          <w:tcPr>
            <w:tcW w:w="987" w:type="dxa"/>
            <w:shd w:val="clear" w:color="auto" w:fill="auto"/>
            <w:noWrap/>
          </w:tcPr>
          <w:p w14:paraId="1192A13C" w14:textId="35246BEF" w:rsidR="007F4BB5" w:rsidRPr="00B16D23" w:rsidRDefault="007F4BB5" w:rsidP="007F4BB5">
            <w:pPr>
              <w:jc w:val="center"/>
              <w:cnfStyle w:val="000000010000" w:firstRow="0" w:lastRow="0" w:firstColumn="0" w:lastColumn="0" w:oddVBand="0" w:evenVBand="0" w:oddHBand="0" w:evenHBand="1" w:firstRowFirstColumn="0" w:firstRowLastColumn="0" w:lastRowFirstColumn="0" w:lastRowLastColumn="0"/>
              <w:rPr>
                <w:ins w:id="3202" w:author="Alina Armasu" w:date="2015-10-04T09:12:00Z"/>
                <w:rFonts w:ascii="Trebuchet MS" w:hAnsi="Trebuchet MS"/>
                <w:color w:val="000000"/>
                <w:rPrChange w:id="3203" w:author="Lia Micluti" w:date="2015-11-25T12:41:00Z">
                  <w:rPr>
                    <w:ins w:id="3204" w:author="Alina Armasu" w:date="2015-10-04T09:12:00Z"/>
                    <w:rFonts w:ascii="Trebuchet MS" w:hAnsi="Trebuchet MS"/>
                    <w:color w:val="000000"/>
                  </w:rPr>
                </w:rPrChange>
              </w:rPr>
            </w:pPr>
            <w:ins w:id="3205" w:author="Alina Armasu" w:date="2015-10-04T09:18:00Z">
              <w:r w:rsidRPr="00B16D23">
                <w:rPr>
                  <w:rFonts w:ascii="Trebuchet MS" w:hAnsi="Trebuchet MS"/>
                  <w:color w:val="000000"/>
                  <w:rPrChange w:id="3206" w:author="Lia Micluti" w:date="2015-11-25T12:41:00Z">
                    <w:rPr>
                      <w:rFonts w:ascii="Trebuchet MS" w:hAnsi="Trebuchet MS"/>
                      <w:color w:val="000000"/>
                    </w:rPr>
                  </w:rPrChange>
                </w:rPr>
                <w:t>108,7</w:t>
              </w:r>
            </w:ins>
          </w:p>
        </w:tc>
      </w:tr>
      <w:tr w:rsidR="00F6001B" w:rsidRPr="00B16D23" w14:paraId="5ADBD656" w14:textId="77777777" w:rsidTr="008F6E89">
        <w:trPr>
          <w:cnfStyle w:val="000000100000" w:firstRow="0" w:lastRow="0" w:firstColumn="0" w:lastColumn="0" w:oddVBand="0" w:evenVBand="0" w:oddHBand="1" w:evenHBand="0" w:firstRowFirstColumn="0" w:firstRowLastColumn="0" w:lastRowFirstColumn="0" w:lastRowLastColumn="0"/>
          <w:trHeight w:val="300"/>
          <w:ins w:id="3207" w:author="Alina Armasu" w:date="2015-10-04T09:12:00Z"/>
        </w:trPr>
        <w:tc>
          <w:tcPr>
            <w:cnfStyle w:val="001000000000" w:firstRow="0" w:lastRow="0" w:firstColumn="1" w:lastColumn="0" w:oddVBand="0" w:evenVBand="0" w:oddHBand="0" w:evenHBand="0" w:firstRowFirstColumn="0" w:firstRowLastColumn="0" w:lastRowFirstColumn="0" w:lastRowLastColumn="0"/>
            <w:tcW w:w="1848" w:type="dxa"/>
          </w:tcPr>
          <w:p w14:paraId="57D9F27A" w14:textId="13CFC05E" w:rsidR="007F4BB5" w:rsidRPr="00B16D23" w:rsidRDefault="007F4BB5" w:rsidP="007F4BB5">
            <w:pPr>
              <w:rPr>
                <w:ins w:id="3208" w:author="Alina Armasu" w:date="2015-10-04T09:12:00Z"/>
                <w:rFonts w:ascii="Trebuchet MS" w:hAnsi="Trebuchet MS"/>
                <w:b w:val="0"/>
                <w:color w:val="000000"/>
                <w:rPrChange w:id="3209" w:author="Lia Micluti" w:date="2015-11-25T12:41:00Z">
                  <w:rPr>
                    <w:ins w:id="3210" w:author="Alina Armasu" w:date="2015-10-04T09:12:00Z"/>
                    <w:rFonts w:ascii="Trebuchet MS" w:hAnsi="Trebuchet MS"/>
                    <w:b w:val="0"/>
                    <w:color w:val="000000"/>
                  </w:rPr>
                </w:rPrChange>
              </w:rPr>
            </w:pPr>
            <w:ins w:id="3211" w:author="Alina Armasu" w:date="2015-10-04T09:16:00Z">
              <w:r w:rsidRPr="00B16D23">
                <w:rPr>
                  <w:rFonts w:ascii="Trebuchet MS" w:hAnsi="Trebuchet MS"/>
                  <w:color w:val="000000"/>
                  <w:rPrChange w:id="3212" w:author="Lia Micluti" w:date="2015-11-25T12:41:00Z">
                    <w:rPr>
                      <w:rFonts w:ascii="Trebuchet MS" w:hAnsi="Trebuchet MS"/>
                      <w:color w:val="000000"/>
                    </w:rPr>
                  </w:rPrChange>
                </w:rPr>
                <w:t>SO</w:t>
              </w:r>
            </w:ins>
            <w:ins w:id="3213" w:author="Alina Armasu" w:date="2015-10-04T09:17:00Z">
              <w:r w:rsidRPr="00B16D23">
                <w:rPr>
                  <w:rFonts w:ascii="Trebuchet MS" w:hAnsi="Trebuchet MS"/>
                  <w:color w:val="000000"/>
                  <w:rPrChange w:id="3214" w:author="Lia Micluti" w:date="2015-11-25T12:41:00Z">
                    <w:rPr>
                      <w:rFonts w:ascii="Trebuchet MS" w:hAnsi="Trebuchet MS"/>
                      <w:color w:val="000000"/>
                    </w:rPr>
                  </w:rPrChange>
                </w:rPr>
                <w:t>2</w:t>
              </w:r>
            </w:ins>
          </w:p>
        </w:tc>
        <w:tc>
          <w:tcPr>
            <w:tcW w:w="704" w:type="dxa"/>
            <w:noWrap/>
          </w:tcPr>
          <w:p w14:paraId="5F382017" w14:textId="6BCECE98" w:rsidR="007F4BB5" w:rsidRPr="00B16D23" w:rsidRDefault="007F4BB5" w:rsidP="007F4BB5">
            <w:pPr>
              <w:cnfStyle w:val="000000100000" w:firstRow="0" w:lastRow="0" w:firstColumn="0" w:lastColumn="0" w:oddVBand="0" w:evenVBand="0" w:oddHBand="1" w:evenHBand="0" w:firstRowFirstColumn="0" w:firstRowLastColumn="0" w:lastRowFirstColumn="0" w:lastRowLastColumn="0"/>
              <w:rPr>
                <w:ins w:id="3215" w:author="Alina Armasu" w:date="2015-10-04T09:12:00Z"/>
                <w:rFonts w:ascii="Trebuchet MS" w:hAnsi="Trebuchet MS"/>
                <w:b/>
                <w:bCs/>
                <w:color w:val="000000"/>
                <w:rPrChange w:id="3216" w:author="Lia Micluti" w:date="2015-11-25T12:41:00Z">
                  <w:rPr>
                    <w:ins w:id="3217" w:author="Alina Armasu" w:date="2015-10-04T09:12:00Z"/>
                    <w:rFonts w:ascii="Trebuchet MS" w:hAnsi="Trebuchet MS"/>
                    <w:b/>
                    <w:bCs/>
                    <w:color w:val="000000"/>
                  </w:rPr>
                </w:rPrChange>
              </w:rPr>
            </w:pPr>
            <w:ins w:id="3218" w:author="Alina Armasu" w:date="2015-10-04T09:16:00Z">
              <w:r w:rsidRPr="00B16D23">
                <w:rPr>
                  <w:rFonts w:ascii="Trebuchet MS" w:hAnsi="Trebuchet MS"/>
                  <w:color w:val="000000"/>
                  <w:rPrChange w:id="3219" w:author="Lia Micluti" w:date="2015-11-25T12:41:00Z">
                    <w:rPr>
                      <w:rFonts w:ascii="Trebuchet MS" w:hAnsi="Trebuchet MS"/>
                      <w:color w:val="000000"/>
                    </w:rPr>
                  </w:rPrChange>
                </w:rPr>
                <w:t>g/GJ</w:t>
              </w:r>
            </w:ins>
          </w:p>
        </w:tc>
        <w:tc>
          <w:tcPr>
            <w:tcW w:w="1271" w:type="dxa"/>
            <w:noWrap/>
          </w:tcPr>
          <w:p w14:paraId="0733F02B" w14:textId="757662EB" w:rsidR="007F4BB5" w:rsidRPr="00B16D23" w:rsidRDefault="007F4BB5" w:rsidP="007F4BB5">
            <w:pPr>
              <w:jc w:val="center"/>
              <w:cnfStyle w:val="000000100000" w:firstRow="0" w:lastRow="0" w:firstColumn="0" w:lastColumn="0" w:oddVBand="0" w:evenVBand="0" w:oddHBand="1" w:evenHBand="0" w:firstRowFirstColumn="0" w:firstRowLastColumn="0" w:lastRowFirstColumn="0" w:lastRowLastColumn="0"/>
              <w:rPr>
                <w:ins w:id="3220" w:author="Alina Armasu" w:date="2015-10-04T09:12:00Z"/>
                <w:rFonts w:ascii="Trebuchet MS" w:hAnsi="Trebuchet MS"/>
                <w:bCs/>
                <w:color w:val="000000"/>
                <w:rPrChange w:id="3221" w:author="Lia Micluti" w:date="2015-11-25T12:41:00Z">
                  <w:rPr>
                    <w:ins w:id="3222" w:author="Alina Armasu" w:date="2015-10-04T09:12:00Z"/>
                    <w:rFonts w:ascii="Trebuchet MS" w:hAnsi="Trebuchet MS"/>
                    <w:b/>
                    <w:bCs/>
                    <w:color w:val="000000"/>
                  </w:rPr>
                </w:rPrChange>
              </w:rPr>
            </w:pPr>
            <w:ins w:id="3223" w:author="Alina Armasu" w:date="2015-10-04T09:17:00Z">
              <w:r w:rsidRPr="00B16D23">
                <w:rPr>
                  <w:rFonts w:ascii="Trebuchet MS" w:hAnsi="Trebuchet MS"/>
                  <w:bCs/>
                  <w:color w:val="000000"/>
                  <w:rPrChange w:id="3224" w:author="Lia Micluti" w:date="2015-11-25T12:41:00Z">
                    <w:rPr>
                      <w:rFonts w:ascii="Trebuchet MS" w:hAnsi="Trebuchet MS"/>
                      <w:b/>
                      <w:bCs/>
                      <w:color w:val="000000"/>
                    </w:rPr>
                  </w:rPrChange>
                </w:rPr>
                <w:t>724,5</w:t>
              </w:r>
            </w:ins>
          </w:p>
        </w:tc>
        <w:tc>
          <w:tcPr>
            <w:tcW w:w="987" w:type="dxa"/>
            <w:noWrap/>
          </w:tcPr>
          <w:p w14:paraId="6E9164FB" w14:textId="2411EE2D" w:rsidR="007F4BB5" w:rsidRPr="00B16D23" w:rsidRDefault="007F4BB5" w:rsidP="007F4BB5">
            <w:pPr>
              <w:jc w:val="center"/>
              <w:cnfStyle w:val="000000100000" w:firstRow="0" w:lastRow="0" w:firstColumn="0" w:lastColumn="0" w:oddVBand="0" w:evenVBand="0" w:oddHBand="1" w:evenHBand="0" w:firstRowFirstColumn="0" w:firstRowLastColumn="0" w:lastRowFirstColumn="0" w:lastRowLastColumn="0"/>
              <w:rPr>
                <w:ins w:id="3225" w:author="Alina Armasu" w:date="2015-10-04T09:12:00Z"/>
                <w:rFonts w:ascii="Trebuchet MS" w:hAnsi="Trebuchet MS"/>
                <w:bCs/>
                <w:color w:val="000000"/>
                <w:rPrChange w:id="3226" w:author="Lia Micluti" w:date="2015-11-25T12:41:00Z">
                  <w:rPr>
                    <w:ins w:id="3227" w:author="Alina Armasu" w:date="2015-10-04T09:12:00Z"/>
                    <w:rFonts w:ascii="Trebuchet MS" w:hAnsi="Trebuchet MS"/>
                    <w:b/>
                    <w:bCs/>
                    <w:color w:val="000000"/>
                  </w:rPr>
                </w:rPrChange>
              </w:rPr>
            </w:pPr>
            <w:ins w:id="3228" w:author="Alina Armasu" w:date="2015-10-04T09:18:00Z">
              <w:r w:rsidRPr="005A7620">
                <w:rPr>
                  <w:rFonts w:ascii="Trebuchet MS" w:hAnsi="Trebuchet MS"/>
                  <w:bCs/>
                  <w:color w:val="000000"/>
                </w:rPr>
                <w:t>144,9</w:t>
              </w:r>
            </w:ins>
          </w:p>
        </w:tc>
      </w:tr>
      <w:tr w:rsidR="00F6001B" w:rsidRPr="00B16D23" w14:paraId="2996772C" w14:textId="77777777" w:rsidTr="008F6E89">
        <w:trPr>
          <w:cnfStyle w:val="000000010000" w:firstRow="0" w:lastRow="0" w:firstColumn="0" w:lastColumn="0" w:oddVBand="0" w:evenVBand="0" w:oddHBand="0" w:evenHBand="1" w:firstRowFirstColumn="0" w:firstRowLastColumn="0" w:lastRowFirstColumn="0" w:lastRowLastColumn="0"/>
          <w:trHeight w:val="300"/>
          <w:ins w:id="3229" w:author="Alina Armasu" w:date="2015-10-04T09:12:00Z"/>
        </w:trPr>
        <w:tc>
          <w:tcPr>
            <w:cnfStyle w:val="001000000000" w:firstRow="0" w:lastRow="0" w:firstColumn="1" w:lastColumn="0" w:oddVBand="0" w:evenVBand="0" w:oddHBand="0" w:evenHBand="0" w:firstRowFirstColumn="0" w:firstRowLastColumn="0" w:lastRowFirstColumn="0" w:lastRowLastColumn="0"/>
            <w:tcW w:w="1848" w:type="dxa"/>
            <w:shd w:val="clear" w:color="auto" w:fill="auto"/>
            <w:noWrap/>
          </w:tcPr>
          <w:p w14:paraId="3EBA8379" w14:textId="2413A32D" w:rsidR="007F4BB5" w:rsidRPr="00B16D23" w:rsidRDefault="007F4BB5" w:rsidP="007F4BB5">
            <w:pPr>
              <w:rPr>
                <w:ins w:id="3230" w:author="Alina Armasu" w:date="2015-10-04T09:12:00Z"/>
                <w:rFonts w:ascii="Trebuchet MS" w:hAnsi="Trebuchet MS"/>
                <w:b w:val="0"/>
                <w:color w:val="000000"/>
                <w:rPrChange w:id="3231" w:author="Lia Micluti" w:date="2015-11-25T12:41:00Z">
                  <w:rPr>
                    <w:ins w:id="3232" w:author="Alina Armasu" w:date="2015-10-04T09:12:00Z"/>
                    <w:rFonts w:ascii="Trebuchet MS" w:hAnsi="Trebuchet MS"/>
                    <w:b w:val="0"/>
                    <w:color w:val="000000"/>
                  </w:rPr>
                </w:rPrChange>
              </w:rPr>
            </w:pPr>
            <w:ins w:id="3233" w:author="Alina Armasu" w:date="2015-10-04T09:17:00Z">
              <w:r w:rsidRPr="00B16D23">
                <w:rPr>
                  <w:rFonts w:ascii="Trebuchet MS" w:hAnsi="Trebuchet MS"/>
                  <w:color w:val="000000"/>
                  <w:rPrChange w:id="3234" w:author="Lia Micluti" w:date="2015-11-25T12:41:00Z">
                    <w:rPr>
                      <w:rFonts w:ascii="Trebuchet MS" w:hAnsi="Trebuchet MS"/>
                      <w:color w:val="000000"/>
                    </w:rPr>
                  </w:rPrChange>
                </w:rPr>
                <w:t>Pulberi</w:t>
              </w:r>
            </w:ins>
          </w:p>
        </w:tc>
        <w:tc>
          <w:tcPr>
            <w:tcW w:w="704" w:type="dxa"/>
            <w:shd w:val="clear" w:color="auto" w:fill="auto"/>
            <w:noWrap/>
          </w:tcPr>
          <w:p w14:paraId="145297D2" w14:textId="77D88EF5" w:rsidR="007F4BB5" w:rsidRPr="00B16D23" w:rsidRDefault="007F4BB5" w:rsidP="007F4BB5">
            <w:pPr>
              <w:cnfStyle w:val="000000010000" w:firstRow="0" w:lastRow="0" w:firstColumn="0" w:lastColumn="0" w:oddVBand="0" w:evenVBand="0" w:oddHBand="0" w:evenHBand="1" w:firstRowFirstColumn="0" w:firstRowLastColumn="0" w:lastRowFirstColumn="0" w:lastRowLastColumn="0"/>
              <w:rPr>
                <w:ins w:id="3235" w:author="Alina Armasu" w:date="2015-10-04T09:12:00Z"/>
                <w:rFonts w:ascii="Trebuchet MS" w:hAnsi="Trebuchet MS"/>
                <w:color w:val="000000"/>
                <w:rPrChange w:id="3236" w:author="Lia Micluti" w:date="2015-11-25T12:41:00Z">
                  <w:rPr>
                    <w:ins w:id="3237" w:author="Alina Armasu" w:date="2015-10-04T09:12:00Z"/>
                    <w:rFonts w:ascii="Trebuchet MS" w:hAnsi="Trebuchet MS"/>
                    <w:color w:val="000000"/>
                  </w:rPr>
                </w:rPrChange>
              </w:rPr>
            </w:pPr>
            <w:ins w:id="3238" w:author="Alina Armasu" w:date="2015-10-04T09:16:00Z">
              <w:r w:rsidRPr="00B16D23">
                <w:rPr>
                  <w:rFonts w:ascii="Trebuchet MS" w:hAnsi="Trebuchet MS"/>
                  <w:color w:val="000000"/>
                  <w:rPrChange w:id="3239" w:author="Lia Micluti" w:date="2015-11-25T12:41:00Z">
                    <w:rPr>
                      <w:rFonts w:ascii="Trebuchet MS" w:hAnsi="Trebuchet MS"/>
                      <w:color w:val="000000"/>
                    </w:rPr>
                  </w:rPrChange>
                </w:rPr>
                <w:t>g/GJ</w:t>
              </w:r>
            </w:ins>
          </w:p>
        </w:tc>
        <w:tc>
          <w:tcPr>
            <w:tcW w:w="1271" w:type="dxa"/>
            <w:shd w:val="clear" w:color="auto" w:fill="auto"/>
            <w:noWrap/>
          </w:tcPr>
          <w:p w14:paraId="3F97051E" w14:textId="59BDD073" w:rsidR="007F4BB5" w:rsidRPr="00B16D23" w:rsidRDefault="007F4BB5" w:rsidP="007F4BB5">
            <w:pPr>
              <w:jc w:val="center"/>
              <w:cnfStyle w:val="000000010000" w:firstRow="0" w:lastRow="0" w:firstColumn="0" w:lastColumn="0" w:oddVBand="0" w:evenVBand="0" w:oddHBand="0" w:evenHBand="1" w:firstRowFirstColumn="0" w:firstRowLastColumn="0" w:lastRowFirstColumn="0" w:lastRowLastColumn="0"/>
              <w:rPr>
                <w:ins w:id="3240" w:author="Alina Armasu" w:date="2015-10-04T09:12:00Z"/>
                <w:rFonts w:ascii="Trebuchet MS" w:hAnsi="Trebuchet MS"/>
                <w:color w:val="000000"/>
                <w:rPrChange w:id="3241" w:author="Lia Micluti" w:date="2015-11-25T12:41:00Z">
                  <w:rPr>
                    <w:ins w:id="3242" w:author="Alina Armasu" w:date="2015-10-04T09:12:00Z"/>
                    <w:rFonts w:ascii="Trebuchet MS" w:hAnsi="Trebuchet MS"/>
                    <w:color w:val="000000"/>
                  </w:rPr>
                </w:rPrChange>
              </w:rPr>
            </w:pPr>
            <w:ins w:id="3243" w:author="Alina Armasu" w:date="2015-10-04T09:18:00Z">
              <w:r w:rsidRPr="00B16D23">
                <w:rPr>
                  <w:rFonts w:ascii="Trebuchet MS" w:hAnsi="Trebuchet MS"/>
                  <w:color w:val="000000"/>
                  <w:rPrChange w:id="3244" w:author="Lia Micluti" w:date="2015-11-25T12:41:00Z">
                    <w:rPr>
                      <w:rFonts w:ascii="Trebuchet MS" w:hAnsi="Trebuchet MS"/>
                      <w:color w:val="000000"/>
                    </w:rPr>
                  </w:rPrChange>
                </w:rPr>
                <w:t>36,2</w:t>
              </w:r>
            </w:ins>
          </w:p>
        </w:tc>
        <w:tc>
          <w:tcPr>
            <w:tcW w:w="987" w:type="dxa"/>
            <w:shd w:val="clear" w:color="auto" w:fill="auto"/>
            <w:noWrap/>
          </w:tcPr>
          <w:p w14:paraId="1FAC21B9" w14:textId="42E922FB" w:rsidR="007F4BB5" w:rsidRPr="00B16D23" w:rsidRDefault="007F4BB5" w:rsidP="007F4BB5">
            <w:pPr>
              <w:jc w:val="center"/>
              <w:cnfStyle w:val="000000010000" w:firstRow="0" w:lastRow="0" w:firstColumn="0" w:lastColumn="0" w:oddVBand="0" w:evenVBand="0" w:oddHBand="0" w:evenHBand="1" w:firstRowFirstColumn="0" w:firstRowLastColumn="0" w:lastRowFirstColumn="0" w:lastRowLastColumn="0"/>
              <w:rPr>
                <w:ins w:id="3245" w:author="Alina Armasu" w:date="2015-10-04T09:12:00Z"/>
                <w:rFonts w:ascii="Trebuchet MS" w:hAnsi="Trebuchet MS"/>
                <w:color w:val="000000"/>
                <w:rPrChange w:id="3246" w:author="Lia Micluti" w:date="2015-11-25T12:41:00Z">
                  <w:rPr>
                    <w:ins w:id="3247" w:author="Alina Armasu" w:date="2015-10-04T09:12:00Z"/>
                    <w:rFonts w:ascii="Trebuchet MS" w:hAnsi="Trebuchet MS"/>
                    <w:color w:val="000000"/>
                  </w:rPr>
                </w:rPrChange>
              </w:rPr>
            </w:pPr>
            <w:ins w:id="3248" w:author="Alina Armasu" w:date="2015-10-04T09:18:00Z">
              <w:r w:rsidRPr="00B16D23">
                <w:rPr>
                  <w:rFonts w:ascii="Trebuchet MS" w:hAnsi="Trebuchet MS"/>
                  <w:color w:val="000000"/>
                  <w:rPrChange w:id="3249" w:author="Lia Micluti" w:date="2015-11-25T12:41:00Z">
                    <w:rPr>
                      <w:rFonts w:ascii="Trebuchet MS" w:hAnsi="Trebuchet MS"/>
                      <w:color w:val="000000"/>
                    </w:rPr>
                  </w:rPrChange>
                </w:rPr>
                <w:t>10,9</w:t>
              </w:r>
            </w:ins>
          </w:p>
        </w:tc>
      </w:tr>
      <w:tr w:rsidR="007F4BB5" w:rsidRPr="00B16D23" w14:paraId="37A2B1E4" w14:textId="77777777" w:rsidTr="008F6E89">
        <w:trPr>
          <w:cnfStyle w:val="000000100000" w:firstRow="0" w:lastRow="0" w:firstColumn="0" w:lastColumn="0" w:oddVBand="0" w:evenVBand="0" w:oddHBand="1" w:evenHBand="0" w:firstRowFirstColumn="0" w:firstRowLastColumn="0" w:lastRowFirstColumn="0" w:lastRowLastColumn="0"/>
          <w:trHeight w:val="300"/>
          <w:ins w:id="3250" w:author="Alina Armasu" w:date="2015-10-04T09:13:00Z"/>
          <w:trPrChange w:id="3251" w:author="Alina Armasu" w:date="2015-10-04T09:19: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1848" w:type="dxa"/>
            <w:shd w:val="clear" w:color="auto" w:fill="auto"/>
            <w:noWrap/>
            <w:tcPrChange w:id="3252" w:author="Alina Armasu" w:date="2015-10-04T09:19:00Z">
              <w:tcPr>
                <w:tcW w:w="5807" w:type="dxa"/>
                <w:gridSpan w:val="5"/>
                <w:shd w:val="clear" w:color="auto" w:fill="auto"/>
                <w:noWrap/>
              </w:tcPr>
            </w:tcPrChange>
          </w:tcPr>
          <w:p w14:paraId="66B3C610" w14:textId="219AC0DF" w:rsidR="007F4BB5" w:rsidRPr="00B16D23" w:rsidRDefault="007F4BB5" w:rsidP="007F4BB5">
            <w:pPr>
              <w:cnfStyle w:val="001000100000" w:firstRow="0" w:lastRow="0" w:firstColumn="1" w:lastColumn="0" w:oddVBand="0" w:evenVBand="0" w:oddHBand="1" w:evenHBand="0" w:firstRowFirstColumn="0" w:firstRowLastColumn="0" w:lastRowFirstColumn="0" w:lastRowLastColumn="0"/>
              <w:rPr>
                <w:ins w:id="3253" w:author="Alina Armasu" w:date="2015-10-04T09:13:00Z"/>
                <w:rFonts w:ascii="Trebuchet MS" w:hAnsi="Trebuchet MS"/>
                <w:color w:val="000000"/>
                <w:rPrChange w:id="3254" w:author="Lia Micluti" w:date="2015-11-25T12:41:00Z">
                  <w:rPr>
                    <w:ins w:id="3255" w:author="Alina Armasu" w:date="2015-10-04T09:13:00Z"/>
                    <w:rFonts w:ascii="Trebuchet MS" w:hAnsi="Trebuchet MS"/>
                    <w:color w:val="000000"/>
                  </w:rPr>
                </w:rPrChange>
              </w:rPr>
            </w:pPr>
            <w:ins w:id="3256" w:author="Alina Armasu" w:date="2015-10-04T09:17:00Z">
              <w:r w:rsidRPr="00B16D23">
                <w:rPr>
                  <w:rFonts w:ascii="Trebuchet MS" w:hAnsi="Trebuchet MS"/>
                  <w:color w:val="000000"/>
                  <w:rPrChange w:id="3257" w:author="Lia Micluti" w:date="2015-11-25T12:41:00Z">
                    <w:rPr>
                      <w:rFonts w:ascii="Trebuchet MS" w:hAnsi="Trebuchet MS"/>
                      <w:color w:val="000000"/>
                    </w:rPr>
                  </w:rPrChange>
                </w:rPr>
                <w:t>Gaze naturale</w:t>
              </w:r>
            </w:ins>
          </w:p>
        </w:tc>
        <w:tc>
          <w:tcPr>
            <w:tcW w:w="704" w:type="dxa"/>
            <w:shd w:val="clear" w:color="auto" w:fill="auto"/>
            <w:noWrap/>
            <w:tcPrChange w:id="3258" w:author="Alina Armasu" w:date="2015-10-04T09:19:00Z">
              <w:tcPr>
                <w:tcW w:w="567" w:type="dxa"/>
                <w:shd w:val="clear" w:color="auto" w:fill="auto"/>
                <w:noWrap/>
              </w:tcPr>
            </w:tcPrChange>
          </w:tcPr>
          <w:p w14:paraId="19C24EEC" w14:textId="48E5EB26" w:rsidR="007F4BB5" w:rsidRPr="00B16D23" w:rsidRDefault="007F4BB5" w:rsidP="007F4BB5">
            <w:pPr>
              <w:cnfStyle w:val="000000100000" w:firstRow="0" w:lastRow="0" w:firstColumn="0" w:lastColumn="0" w:oddVBand="0" w:evenVBand="0" w:oddHBand="1" w:evenHBand="0" w:firstRowFirstColumn="0" w:firstRowLastColumn="0" w:lastRowFirstColumn="0" w:lastRowLastColumn="0"/>
              <w:rPr>
                <w:ins w:id="3259" w:author="Alina Armasu" w:date="2015-10-04T09:13:00Z"/>
                <w:rFonts w:ascii="Trebuchet MS" w:hAnsi="Trebuchet MS"/>
                <w:color w:val="000000"/>
                <w:rPrChange w:id="3260" w:author="Lia Micluti" w:date="2015-11-25T12:41:00Z">
                  <w:rPr>
                    <w:ins w:id="3261" w:author="Alina Armasu" w:date="2015-10-04T09:13:00Z"/>
                    <w:rFonts w:ascii="Trebuchet MS" w:hAnsi="Trebuchet MS"/>
                    <w:color w:val="000000"/>
                  </w:rPr>
                </w:rPrChange>
              </w:rPr>
            </w:pPr>
          </w:p>
        </w:tc>
        <w:tc>
          <w:tcPr>
            <w:tcW w:w="1271" w:type="dxa"/>
            <w:shd w:val="clear" w:color="auto" w:fill="auto"/>
            <w:noWrap/>
            <w:tcPrChange w:id="3262" w:author="Alina Armasu" w:date="2015-10-04T09:19:00Z">
              <w:tcPr>
                <w:tcW w:w="1134" w:type="dxa"/>
                <w:shd w:val="clear" w:color="auto" w:fill="auto"/>
                <w:noWrap/>
              </w:tcPr>
            </w:tcPrChange>
          </w:tcPr>
          <w:p w14:paraId="4E5A77EB" w14:textId="77777777" w:rsidR="007F4BB5" w:rsidRPr="00B16D23" w:rsidRDefault="007F4BB5" w:rsidP="007F4BB5">
            <w:pPr>
              <w:jc w:val="center"/>
              <w:cnfStyle w:val="000000100000" w:firstRow="0" w:lastRow="0" w:firstColumn="0" w:lastColumn="0" w:oddVBand="0" w:evenVBand="0" w:oddHBand="1" w:evenHBand="0" w:firstRowFirstColumn="0" w:firstRowLastColumn="0" w:lastRowFirstColumn="0" w:lastRowLastColumn="0"/>
              <w:rPr>
                <w:ins w:id="3263" w:author="Alina Armasu" w:date="2015-10-04T09:13:00Z"/>
                <w:rFonts w:ascii="Trebuchet MS" w:hAnsi="Trebuchet MS"/>
                <w:color w:val="000000"/>
                <w:rPrChange w:id="3264" w:author="Lia Micluti" w:date="2015-11-25T12:41:00Z">
                  <w:rPr>
                    <w:ins w:id="3265" w:author="Alina Armasu" w:date="2015-10-04T09:13:00Z"/>
                    <w:rFonts w:ascii="Trebuchet MS" w:hAnsi="Trebuchet MS"/>
                    <w:color w:val="000000"/>
                  </w:rPr>
                </w:rPrChange>
              </w:rPr>
            </w:pPr>
          </w:p>
        </w:tc>
        <w:tc>
          <w:tcPr>
            <w:tcW w:w="987" w:type="dxa"/>
            <w:shd w:val="clear" w:color="auto" w:fill="auto"/>
            <w:noWrap/>
            <w:tcPrChange w:id="3266" w:author="Alina Armasu" w:date="2015-10-04T09:19:00Z">
              <w:tcPr>
                <w:tcW w:w="1134" w:type="dxa"/>
                <w:shd w:val="clear" w:color="auto" w:fill="auto"/>
                <w:noWrap/>
              </w:tcPr>
            </w:tcPrChange>
          </w:tcPr>
          <w:p w14:paraId="7FB75772" w14:textId="77777777" w:rsidR="007F4BB5" w:rsidRPr="00B16D23" w:rsidRDefault="007F4BB5" w:rsidP="007F4BB5">
            <w:pPr>
              <w:jc w:val="center"/>
              <w:cnfStyle w:val="000000100000" w:firstRow="0" w:lastRow="0" w:firstColumn="0" w:lastColumn="0" w:oddVBand="0" w:evenVBand="0" w:oddHBand="1" w:evenHBand="0" w:firstRowFirstColumn="0" w:firstRowLastColumn="0" w:lastRowFirstColumn="0" w:lastRowLastColumn="0"/>
              <w:rPr>
                <w:ins w:id="3267" w:author="Alina Armasu" w:date="2015-10-04T09:13:00Z"/>
                <w:rFonts w:ascii="Trebuchet MS" w:hAnsi="Trebuchet MS"/>
                <w:color w:val="000000"/>
                <w:rPrChange w:id="3268" w:author="Lia Micluti" w:date="2015-11-25T12:41:00Z">
                  <w:rPr>
                    <w:ins w:id="3269" w:author="Alina Armasu" w:date="2015-10-04T09:13:00Z"/>
                    <w:rFonts w:ascii="Trebuchet MS" w:hAnsi="Trebuchet MS"/>
                    <w:color w:val="000000"/>
                  </w:rPr>
                </w:rPrChange>
              </w:rPr>
            </w:pPr>
          </w:p>
        </w:tc>
      </w:tr>
      <w:tr w:rsidR="007F4BB5" w:rsidRPr="00B16D23" w14:paraId="6D1E7638" w14:textId="77777777" w:rsidTr="008F6E89">
        <w:trPr>
          <w:cnfStyle w:val="000000010000" w:firstRow="0" w:lastRow="0" w:firstColumn="0" w:lastColumn="0" w:oddVBand="0" w:evenVBand="0" w:oddHBand="0" w:evenHBand="1" w:firstRowFirstColumn="0" w:firstRowLastColumn="0" w:lastRowFirstColumn="0" w:lastRowLastColumn="0"/>
          <w:trHeight w:val="300"/>
          <w:ins w:id="3270" w:author="Alina Armasu" w:date="2015-10-04T09:13:00Z"/>
          <w:trPrChange w:id="3271" w:author="Alina Armasu" w:date="2015-10-04T09:19: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1848" w:type="dxa"/>
            <w:shd w:val="clear" w:color="auto" w:fill="auto"/>
            <w:noWrap/>
            <w:tcPrChange w:id="3272" w:author="Alina Armasu" w:date="2015-10-04T09:19:00Z">
              <w:tcPr>
                <w:tcW w:w="5807" w:type="dxa"/>
                <w:gridSpan w:val="5"/>
                <w:shd w:val="clear" w:color="auto" w:fill="auto"/>
                <w:noWrap/>
              </w:tcPr>
            </w:tcPrChange>
          </w:tcPr>
          <w:p w14:paraId="35538321" w14:textId="634E1EA9" w:rsidR="007F4BB5" w:rsidRPr="00B16D23" w:rsidRDefault="007F4BB5" w:rsidP="007F4BB5">
            <w:pPr>
              <w:cnfStyle w:val="001000010000" w:firstRow="0" w:lastRow="0" w:firstColumn="1" w:lastColumn="0" w:oddVBand="0" w:evenVBand="0" w:oddHBand="0" w:evenHBand="1" w:firstRowFirstColumn="0" w:firstRowLastColumn="0" w:lastRowFirstColumn="0" w:lastRowLastColumn="0"/>
              <w:rPr>
                <w:ins w:id="3273" w:author="Alina Armasu" w:date="2015-10-04T09:13:00Z"/>
                <w:rFonts w:ascii="Trebuchet MS" w:hAnsi="Trebuchet MS"/>
                <w:b w:val="0"/>
                <w:color w:val="000000"/>
                <w:rPrChange w:id="3274" w:author="Lia Micluti" w:date="2015-11-25T12:41:00Z">
                  <w:rPr>
                    <w:ins w:id="3275" w:author="Alina Armasu" w:date="2015-10-04T09:13:00Z"/>
                    <w:rFonts w:ascii="Trebuchet MS" w:hAnsi="Trebuchet MS"/>
                    <w:color w:val="000000"/>
                  </w:rPr>
                </w:rPrChange>
              </w:rPr>
            </w:pPr>
            <w:ins w:id="3276" w:author="Alina Armasu" w:date="2015-10-04T09:17:00Z">
              <w:r w:rsidRPr="00B16D23">
                <w:rPr>
                  <w:rFonts w:ascii="Trebuchet MS" w:hAnsi="Trebuchet MS"/>
                  <w:color w:val="000000"/>
                  <w:rPrChange w:id="3277" w:author="Lia Micluti" w:date="2015-11-25T12:41:00Z">
                    <w:rPr>
                      <w:rFonts w:ascii="Trebuchet MS" w:hAnsi="Trebuchet MS"/>
                      <w:color w:val="000000"/>
                    </w:rPr>
                  </w:rPrChange>
                </w:rPr>
                <w:t>NOx</w:t>
              </w:r>
            </w:ins>
          </w:p>
        </w:tc>
        <w:tc>
          <w:tcPr>
            <w:tcW w:w="704" w:type="dxa"/>
            <w:shd w:val="clear" w:color="auto" w:fill="auto"/>
            <w:noWrap/>
            <w:tcPrChange w:id="3278" w:author="Alina Armasu" w:date="2015-10-04T09:19:00Z">
              <w:tcPr>
                <w:tcW w:w="567" w:type="dxa"/>
                <w:shd w:val="clear" w:color="auto" w:fill="auto"/>
                <w:noWrap/>
              </w:tcPr>
            </w:tcPrChange>
          </w:tcPr>
          <w:p w14:paraId="5FDA49E0" w14:textId="47A4CD97" w:rsidR="007F4BB5" w:rsidRPr="00B16D23" w:rsidRDefault="007F4BB5" w:rsidP="007F4BB5">
            <w:pPr>
              <w:cnfStyle w:val="000000010000" w:firstRow="0" w:lastRow="0" w:firstColumn="0" w:lastColumn="0" w:oddVBand="0" w:evenVBand="0" w:oddHBand="0" w:evenHBand="1" w:firstRowFirstColumn="0" w:firstRowLastColumn="0" w:lastRowFirstColumn="0" w:lastRowLastColumn="0"/>
              <w:rPr>
                <w:ins w:id="3279" w:author="Alina Armasu" w:date="2015-10-04T09:13:00Z"/>
                <w:rFonts w:ascii="Trebuchet MS" w:hAnsi="Trebuchet MS"/>
                <w:color w:val="000000"/>
                <w:rPrChange w:id="3280" w:author="Lia Micluti" w:date="2015-11-25T12:41:00Z">
                  <w:rPr>
                    <w:ins w:id="3281" w:author="Alina Armasu" w:date="2015-10-04T09:13:00Z"/>
                    <w:rFonts w:ascii="Trebuchet MS" w:hAnsi="Trebuchet MS"/>
                    <w:color w:val="000000"/>
                  </w:rPr>
                </w:rPrChange>
              </w:rPr>
            </w:pPr>
            <w:ins w:id="3282" w:author="Alina Armasu" w:date="2015-10-04T09:16:00Z">
              <w:r w:rsidRPr="005A7620">
                <w:rPr>
                  <w:rFonts w:ascii="Trebuchet MS" w:hAnsi="Trebuchet MS"/>
                  <w:color w:val="000000"/>
                </w:rPr>
                <w:t>g/GJ</w:t>
              </w:r>
            </w:ins>
          </w:p>
        </w:tc>
        <w:tc>
          <w:tcPr>
            <w:tcW w:w="1271" w:type="dxa"/>
            <w:shd w:val="clear" w:color="auto" w:fill="auto"/>
            <w:noWrap/>
            <w:tcPrChange w:id="3283" w:author="Alina Armasu" w:date="2015-10-04T09:19:00Z">
              <w:tcPr>
                <w:tcW w:w="1134" w:type="dxa"/>
                <w:shd w:val="clear" w:color="auto" w:fill="auto"/>
                <w:noWrap/>
              </w:tcPr>
            </w:tcPrChange>
          </w:tcPr>
          <w:p w14:paraId="5450FBC1" w14:textId="04EFD632" w:rsidR="007F4BB5" w:rsidRPr="00B16D23" w:rsidRDefault="007F4BB5" w:rsidP="007F4BB5">
            <w:pPr>
              <w:jc w:val="center"/>
              <w:cnfStyle w:val="000000010000" w:firstRow="0" w:lastRow="0" w:firstColumn="0" w:lastColumn="0" w:oddVBand="0" w:evenVBand="0" w:oddHBand="0" w:evenHBand="1" w:firstRowFirstColumn="0" w:firstRowLastColumn="0" w:lastRowFirstColumn="0" w:lastRowLastColumn="0"/>
              <w:rPr>
                <w:ins w:id="3284" w:author="Alina Armasu" w:date="2015-10-04T09:13:00Z"/>
                <w:rFonts w:ascii="Trebuchet MS" w:hAnsi="Trebuchet MS"/>
                <w:color w:val="000000"/>
                <w:rPrChange w:id="3285" w:author="Lia Micluti" w:date="2015-11-25T12:41:00Z">
                  <w:rPr>
                    <w:ins w:id="3286" w:author="Alina Armasu" w:date="2015-10-04T09:13:00Z"/>
                    <w:rFonts w:ascii="Trebuchet MS" w:hAnsi="Trebuchet MS"/>
                    <w:color w:val="000000"/>
                  </w:rPr>
                </w:rPrChange>
              </w:rPr>
            </w:pPr>
            <w:ins w:id="3287" w:author="Alina Armasu" w:date="2015-10-04T09:18:00Z">
              <w:r w:rsidRPr="00B16D23">
                <w:rPr>
                  <w:rFonts w:ascii="Trebuchet MS" w:hAnsi="Trebuchet MS"/>
                  <w:color w:val="000000"/>
                  <w:rPrChange w:id="3288" w:author="Lia Micluti" w:date="2015-11-25T12:41:00Z">
                    <w:rPr>
                      <w:rFonts w:ascii="Trebuchet MS" w:hAnsi="Trebuchet MS"/>
                      <w:color w:val="000000"/>
                    </w:rPr>
                  </w:rPrChange>
                </w:rPr>
                <w:t>85</w:t>
              </w:r>
            </w:ins>
          </w:p>
        </w:tc>
        <w:tc>
          <w:tcPr>
            <w:tcW w:w="987" w:type="dxa"/>
            <w:shd w:val="clear" w:color="auto" w:fill="auto"/>
            <w:noWrap/>
            <w:tcPrChange w:id="3289" w:author="Alina Armasu" w:date="2015-10-04T09:19:00Z">
              <w:tcPr>
                <w:tcW w:w="1134" w:type="dxa"/>
                <w:shd w:val="clear" w:color="auto" w:fill="auto"/>
                <w:noWrap/>
              </w:tcPr>
            </w:tcPrChange>
          </w:tcPr>
          <w:p w14:paraId="41D6EBBD" w14:textId="22572ACD" w:rsidR="007F4BB5" w:rsidRPr="00B16D23" w:rsidRDefault="007F4BB5" w:rsidP="007F4BB5">
            <w:pPr>
              <w:jc w:val="center"/>
              <w:cnfStyle w:val="000000010000" w:firstRow="0" w:lastRow="0" w:firstColumn="0" w:lastColumn="0" w:oddVBand="0" w:evenVBand="0" w:oddHBand="0" w:evenHBand="1" w:firstRowFirstColumn="0" w:firstRowLastColumn="0" w:lastRowFirstColumn="0" w:lastRowLastColumn="0"/>
              <w:rPr>
                <w:ins w:id="3290" w:author="Alina Armasu" w:date="2015-10-04T09:13:00Z"/>
                <w:rFonts w:ascii="Trebuchet MS" w:hAnsi="Trebuchet MS"/>
                <w:color w:val="000000"/>
                <w:rPrChange w:id="3291" w:author="Lia Micluti" w:date="2015-11-25T12:41:00Z">
                  <w:rPr>
                    <w:ins w:id="3292" w:author="Alina Armasu" w:date="2015-10-04T09:13:00Z"/>
                    <w:rFonts w:ascii="Trebuchet MS" w:hAnsi="Trebuchet MS"/>
                    <w:color w:val="000000"/>
                  </w:rPr>
                </w:rPrChange>
              </w:rPr>
            </w:pPr>
            <w:ins w:id="3293" w:author="Alina Armasu" w:date="2015-10-04T09:18:00Z">
              <w:r w:rsidRPr="00B16D23">
                <w:rPr>
                  <w:rFonts w:ascii="Trebuchet MS" w:hAnsi="Trebuchet MS"/>
                  <w:color w:val="000000"/>
                  <w:rPrChange w:id="3294" w:author="Lia Micluti" w:date="2015-11-25T12:41:00Z">
                    <w:rPr>
                      <w:rFonts w:ascii="Trebuchet MS" w:hAnsi="Trebuchet MS"/>
                      <w:color w:val="000000"/>
                    </w:rPr>
                  </w:rPrChange>
                </w:rPr>
                <w:t>42,5</w:t>
              </w:r>
            </w:ins>
          </w:p>
        </w:tc>
      </w:tr>
      <w:tr w:rsidR="007F4BB5" w:rsidRPr="00B16D23" w14:paraId="4D816611" w14:textId="77777777" w:rsidTr="008F6E89">
        <w:trPr>
          <w:cnfStyle w:val="000000100000" w:firstRow="0" w:lastRow="0" w:firstColumn="0" w:lastColumn="0" w:oddVBand="0" w:evenVBand="0" w:oddHBand="1" w:evenHBand="0" w:firstRowFirstColumn="0" w:firstRowLastColumn="0" w:lastRowFirstColumn="0" w:lastRowLastColumn="0"/>
          <w:trHeight w:val="300"/>
          <w:ins w:id="3295" w:author="Alina Armasu" w:date="2015-10-04T09:13:00Z"/>
          <w:trPrChange w:id="3296" w:author="Alina Armasu" w:date="2015-10-04T09:19: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1848" w:type="dxa"/>
            <w:shd w:val="clear" w:color="auto" w:fill="auto"/>
            <w:noWrap/>
            <w:tcPrChange w:id="3297" w:author="Alina Armasu" w:date="2015-10-04T09:19:00Z">
              <w:tcPr>
                <w:tcW w:w="5807" w:type="dxa"/>
                <w:gridSpan w:val="5"/>
                <w:shd w:val="clear" w:color="auto" w:fill="auto"/>
                <w:noWrap/>
              </w:tcPr>
            </w:tcPrChange>
          </w:tcPr>
          <w:p w14:paraId="02D177F4" w14:textId="46FB32B4" w:rsidR="007F4BB5" w:rsidRPr="00B16D23" w:rsidRDefault="007F4BB5" w:rsidP="007F4BB5">
            <w:pPr>
              <w:cnfStyle w:val="001000100000" w:firstRow="0" w:lastRow="0" w:firstColumn="1" w:lastColumn="0" w:oddVBand="0" w:evenVBand="0" w:oddHBand="1" w:evenHBand="0" w:firstRowFirstColumn="0" w:firstRowLastColumn="0" w:lastRowFirstColumn="0" w:lastRowLastColumn="0"/>
              <w:rPr>
                <w:ins w:id="3298" w:author="Alina Armasu" w:date="2015-10-04T09:13:00Z"/>
                <w:rFonts w:ascii="Trebuchet MS" w:hAnsi="Trebuchet MS"/>
                <w:b w:val="0"/>
                <w:color w:val="000000"/>
                <w:rPrChange w:id="3299" w:author="Lia Micluti" w:date="2015-11-25T12:41:00Z">
                  <w:rPr>
                    <w:ins w:id="3300" w:author="Alina Armasu" w:date="2015-10-04T09:13:00Z"/>
                    <w:rFonts w:ascii="Trebuchet MS" w:hAnsi="Trebuchet MS"/>
                    <w:color w:val="000000"/>
                  </w:rPr>
                </w:rPrChange>
              </w:rPr>
            </w:pPr>
            <w:ins w:id="3301" w:author="Alina Armasu" w:date="2015-10-04T09:17:00Z">
              <w:r w:rsidRPr="00B16D23">
                <w:rPr>
                  <w:rFonts w:ascii="Trebuchet MS" w:hAnsi="Trebuchet MS"/>
                  <w:color w:val="000000"/>
                  <w:rPrChange w:id="3302" w:author="Lia Micluti" w:date="2015-11-25T12:41:00Z">
                    <w:rPr>
                      <w:rFonts w:ascii="Trebuchet MS" w:hAnsi="Trebuchet MS"/>
                      <w:color w:val="000000"/>
                    </w:rPr>
                  </w:rPrChange>
                </w:rPr>
                <w:t>SO2</w:t>
              </w:r>
            </w:ins>
          </w:p>
        </w:tc>
        <w:tc>
          <w:tcPr>
            <w:tcW w:w="704" w:type="dxa"/>
            <w:shd w:val="clear" w:color="auto" w:fill="auto"/>
            <w:noWrap/>
            <w:tcPrChange w:id="3303" w:author="Alina Armasu" w:date="2015-10-04T09:19:00Z">
              <w:tcPr>
                <w:tcW w:w="567" w:type="dxa"/>
                <w:shd w:val="clear" w:color="auto" w:fill="auto"/>
                <w:noWrap/>
              </w:tcPr>
            </w:tcPrChange>
          </w:tcPr>
          <w:p w14:paraId="38F3876F" w14:textId="186FEB3B" w:rsidR="007F4BB5" w:rsidRPr="00B16D23" w:rsidRDefault="007F4BB5" w:rsidP="007F4BB5">
            <w:pPr>
              <w:cnfStyle w:val="000000100000" w:firstRow="0" w:lastRow="0" w:firstColumn="0" w:lastColumn="0" w:oddVBand="0" w:evenVBand="0" w:oddHBand="1" w:evenHBand="0" w:firstRowFirstColumn="0" w:firstRowLastColumn="0" w:lastRowFirstColumn="0" w:lastRowLastColumn="0"/>
              <w:rPr>
                <w:ins w:id="3304" w:author="Alina Armasu" w:date="2015-10-04T09:13:00Z"/>
                <w:rFonts w:ascii="Trebuchet MS" w:hAnsi="Trebuchet MS"/>
                <w:color w:val="000000"/>
                <w:rPrChange w:id="3305" w:author="Lia Micluti" w:date="2015-11-25T12:41:00Z">
                  <w:rPr>
                    <w:ins w:id="3306" w:author="Alina Armasu" w:date="2015-10-04T09:13:00Z"/>
                    <w:rFonts w:ascii="Trebuchet MS" w:hAnsi="Trebuchet MS"/>
                    <w:color w:val="000000"/>
                  </w:rPr>
                </w:rPrChange>
              </w:rPr>
            </w:pPr>
            <w:ins w:id="3307" w:author="Alina Armasu" w:date="2015-10-04T09:16:00Z">
              <w:r w:rsidRPr="005A7620">
                <w:rPr>
                  <w:rFonts w:ascii="Trebuchet MS" w:hAnsi="Trebuchet MS"/>
                  <w:color w:val="000000"/>
                </w:rPr>
                <w:t>g/GJ</w:t>
              </w:r>
            </w:ins>
          </w:p>
        </w:tc>
        <w:tc>
          <w:tcPr>
            <w:tcW w:w="1271" w:type="dxa"/>
            <w:shd w:val="clear" w:color="auto" w:fill="auto"/>
            <w:noWrap/>
            <w:tcPrChange w:id="3308" w:author="Alina Armasu" w:date="2015-10-04T09:19:00Z">
              <w:tcPr>
                <w:tcW w:w="1134" w:type="dxa"/>
                <w:shd w:val="clear" w:color="auto" w:fill="auto"/>
                <w:noWrap/>
              </w:tcPr>
            </w:tcPrChange>
          </w:tcPr>
          <w:p w14:paraId="719F8537" w14:textId="0DE5A30B" w:rsidR="007F4BB5" w:rsidRPr="00B16D23" w:rsidRDefault="007F4BB5" w:rsidP="007F4BB5">
            <w:pPr>
              <w:jc w:val="center"/>
              <w:cnfStyle w:val="000000100000" w:firstRow="0" w:lastRow="0" w:firstColumn="0" w:lastColumn="0" w:oddVBand="0" w:evenVBand="0" w:oddHBand="1" w:evenHBand="0" w:firstRowFirstColumn="0" w:firstRowLastColumn="0" w:lastRowFirstColumn="0" w:lastRowLastColumn="0"/>
              <w:rPr>
                <w:ins w:id="3309" w:author="Alina Armasu" w:date="2015-10-04T09:13:00Z"/>
                <w:rFonts w:ascii="Trebuchet MS" w:hAnsi="Trebuchet MS"/>
                <w:color w:val="000000"/>
                <w:rPrChange w:id="3310" w:author="Lia Micluti" w:date="2015-11-25T12:41:00Z">
                  <w:rPr>
                    <w:ins w:id="3311" w:author="Alina Armasu" w:date="2015-10-04T09:13:00Z"/>
                    <w:rFonts w:ascii="Trebuchet MS" w:hAnsi="Trebuchet MS"/>
                    <w:color w:val="000000"/>
                  </w:rPr>
                </w:rPrChange>
              </w:rPr>
            </w:pPr>
            <w:ins w:id="3312" w:author="Alina Armasu" w:date="2015-10-04T09:18:00Z">
              <w:r w:rsidRPr="00B16D23">
                <w:rPr>
                  <w:rFonts w:ascii="Trebuchet MS" w:hAnsi="Trebuchet MS"/>
                  <w:color w:val="000000"/>
                  <w:rPrChange w:id="3313" w:author="Lia Micluti" w:date="2015-11-25T12:41:00Z">
                    <w:rPr>
                      <w:rFonts w:ascii="Trebuchet MS" w:hAnsi="Trebuchet MS"/>
                      <w:color w:val="000000"/>
                    </w:rPr>
                  </w:rPrChange>
                </w:rPr>
                <w:t>9,9</w:t>
              </w:r>
            </w:ins>
          </w:p>
        </w:tc>
        <w:tc>
          <w:tcPr>
            <w:tcW w:w="987" w:type="dxa"/>
            <w:shd w:val="clear" w:color="auto" w:fill="auto"/>
            <w:noWrap/>
            <w:tcPrChange w:id="3314" w:author="Alina Armasu" w:date="2015-10-04T09:19:00Z">
              <w:tcPr>
                <w:tcW w:w="1134" w:type="dxa"/>
                <w:shd w:val="clear" w:color="auto" w:fill="auto"/>
                <w:noWrap/>
              </w:tcPr>
            </w:tcPrChange>
          </w:tcPr>
          <w:p w14:paraId="0FC6824C" w14:textId="0E24CB6E" w:rsidR="007F4BB5" w:rsidRPr="00B16D23" w:rsidRDefault="007F4BB5" w:rsidP="007F4BB5">
            <w:pPr>
              <w:jc w:val="center"/>
              <w:cnfStyle w:val="000000100000" w:firstRow="0" w:lastRow="0" w:firstColumn="0" w:lastColumn="0" w:oddVBand="0" w:evenVBand="0" w:oddHBand="1" w:evenHBand="0" w:firstRowFirstColumn="0" w:firstRowLastColumn="0" w:lastRowFirstColumn="0" w:lastRowLastColumn="0"/>
              <w:rPr>
                <w:ins w:id="3315" w:author="Alina Armasu" w:date="2015-10-04T09:13:00Z"/>
                <w:rFonts w:ascii="Trebuchet MS" w:hAnsi="Trebuchet MS"/>
                <w:color w:val="000000"/>
                <w:rPrChange w:id="3316" w:author="Lia Micluti" w:date="2015-11-25T12:41:00Z">
                  <w:rPr>
                    <w:ins w:id="3317" w:author="Alina Armasu" w:date="2015-10-04T09:13:00Z"/>
                    <w:rFonts w:ascii="Trebuchet MS" w:hAnsi="Trebuchet MS"/>
                    <w:color w:val="000000"/>
                  </w:rPr>
                </w:rPrChange>
              </w:rPr>
            </w:pPr>
            <w:ins w:id="3318" w:author="Alina Armasu" w:date="2015-10-04T09:18:00Z">
              <w:r w:rsidRPr="00B16D23">
                <w:rPr>
                  <w:rFonts w:ascii="Trebuchet MS" w:hAnsi="Trebuchet MS"/>
                  <w:color w:val="000000"/>
                  <w:rPrChange w:id="3319" w:author="Lia Micluti" w:date="2015-11-25T12:41:00Z">
                    <w:rPr>
                      <w:rFonts w:ascii="Trebuchet MS" w:hAnsi="Trebuchet MS"/>
                      <w:color w:val="000000"/>
                    </w:rPr>
                  </w:rPrChange>
                </w:rPr>
                <w:t>9,9</w:t>
              </w:r>
            </w:ins>
          </w:p>
        </w:tc>
      </w:tr>
      <w:tr w:rsidR="007F4BB5" w:rsidRPr="004F632B" w14:paraId="05A4F502" w14:textId="77777777" w:rsidTr="008F6E89">
        <w:trPr>
          <w:cnfStyle w:val="000000010000" w:firstRow="0" w:lastRow="0" w:firstColumn="0" w:lastColumn="0" w:oddVBand="0" w:evenVBand="0" w:oddHBand="0" w:evenHBand="1" w:firstRowFirstColumn="0" w:firstRowLastColumn="0" w:lastRowFirstColumn="0" w:lastRowLastColumn="0"/>
          <w:trHeight w:val="300"/>
          <w:ins w:id="3320" w:author="Alina Armasu" w:date="2015-10-04T09:13:00Z"/>
          <w:trPrChange w:id="3321" w:author="Alina Armasu" w:date="2015-10-04T09:19: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1848" w:type="dxa"/>
            <w:shd w:val="clear" w:color="auto" w:fill="auto"/>
            <w:noWrap/>
            <w:tcPrChange w:id="3322" w:author="Alina Armasu" w:date="2015-10-04T09:19:00Z">
              <w:tcPr>
                <w:tcW w:w="5807" w:type="dxa"/>
                <w:gridSpan w:val="5"/>
                <w:shd w:val="clear" w:color="auto" w:fill="auto"/>
                <w:noWrap/>
              </w:tcPr>
            </w:tcPrChange>
          </w:tcPr>
          <w:p w14:paraId="573B817B" w14:textId="2DD50027" w:rsidR="007F4BB5" w:rsidRPr="00B16D23" w:rsidRDefault="007F4BB5" w:rsidP="007F4BB5">
            <w:pPr>
              <w:cnfStyle w:val="001000010000" w:firstRow="0" w:lastRow="0" w:firstColumn="1" w:lastColumn="0" w:oddVBand="0" w:evenVBand="0" w:oddHBand="0" w:evenHBand="1" w:firstRowFirstColumn="0" w:firstRowLastColumn="0" w:lastRowFirstColumn="0" w:lastRowLastColumn="0"/>
              <w:rPr>
                <w:ins w:id="3323" w:author="Alina Armasu" w:date="2015-10-04T09:13:00Z"/>
                <w:rFonts w:ascii="Trebuchet MS" w:hAnsi="Trebuchet MS"/>
                <w:b w:val="0"/>
                <w:color w:val="000000"/>
                <w:rPrChange w:id="3324" w:author="Lia Micluti" w:date="2015-11-25T12:41:00Z">
                  <w:rPr>
                    <w:ins w:id="3325" w:author="Alina Armasu" w:date="2015-10-04T09:13:00Z"/>
                    <w:rFonts w:ascii="Trebuchet MS" w:hAnsi="Trebuchet MS"/>
                    <w:color w:val="000000"/>
                  </w:rPr>
                </w:rPrChange>
              </w:rPr>
            </w:pPr>
            <w:ins w:id="3326" w:author="Alina Armasu" w:date="2015-10-04T09:17:00Z">
              <w:r w:rsidRPr="00B16D23">
                <w:rPr>
                  <w:rFonts w:ascii="Trebuchet MS" w:hAnsi="Trebuchet MS"/>
                  <w:color w:val="000000"/>
                  <w:rPrChange w:id="3327" w:author="Lia Micluti" w:date="2015-11-25T12:41:00Z">
                    <w:rPr>
                      <w:rFonts w:ascii="Trebuchet MS" w:hAnsi="Trebuchet MS"/>
                      <w:color w:val="000000"/>
                    </w:rPr>
                  </w:rPrChange>
                </w:rPr>
                <w:t>Pulberi</w:t>
              </w:r>
            </w:ins>
          </w:p>
        </w:tc>
        <w:tc>
          <w:tcPr>
            <w:tcW w:w="704" w:type="dxa"/>
            <w:shd w:val="clear" w:color="auto" w:fill="auto"/>
            <w:noWrap/>
            <w:tcPrChange w:id="3328" w:author="Alina Armasu" w:date="2015-10-04T09:19:00Z">
              <w:tcPr>
                <w:tcW w:w="567" w:type="dxa"/>
                <w:shd w:val="clear" w:color="auto" w:fill="auto"/>
                <w:noWrap/>
              </w:tcPr>
            </w:tcPrChange>
          </w:tcPr>
          <w:p w14:paraId="20E32A9F" w14:textId="189FF3F4" w:rsidR="007F4BB5" w:rsidRPr="00B16D23" w:rsidRDefault="007F4BB5" w:rsidP="007F4BB5">
            <w:pPr>
              <w:cnfStyle w:val="000000010000" w:firstRow="0" w:lastRow="0" w:firstColumn="0" w:lastColumn="0" w:oddVBand="0" w:evenVBand="0" w:oddHBand="0" w:evenHBand="1" w:firstRowFirstColumn="0" w:firstRowLastColumn="0" w:lastRowFirstColumn="0" w:lastRowLastColumn="0"/>
              <w:rPr>
                <w:ins w:id="3329" w:author="Alina Armasu" w:date="2015-10-04T09:13:00Z"/>
                <w:rFonts w:ascii="Trebuchet MS" w:hAnsi="Trebuchet MS"/>
                <w:color w:val="000000"/>
                <w:rPrChange w:id="3330" w:author="Lia Micluti" w:date="2015-11-25T12:41:00Z">
                  <w:rPr>
                    <w:ins w:id="3331" w:author="Alina Armasu" w:date="2015-10-04T09:13:00Z"/>
                    <w:rFonts w:ascii="Trebuchet MS" w:hAnsi="Trebuchet MS"/>
                    <w:color w:val="000000"/>
                  </w:rPr>
                </w:rPrChange>
              </w:rPr>
            </w:pPr>
            <w:ins w:id="3332" w:author="Alina Armasu" w:date="2015-10-04T09:16:00Z">
              <w:r w:rsidRPr="005A7620">
                <w:rPr>
                  <w:rFonts w:ascii="Trebuchet MS" w:hAnsi="Trebuchet MS"/>
                  <w:color w:val="000000"/>
                </w:rPr>
                <w:t>g/GJ</w:t>
              </w:r>
            </w:ins>
          </w:p>
        </w:tc>
        <w:tc>
          <w:tcPr>
            <w:tcW w:w="1271" w:type="dxa"/>
            <w:shd w:val="clear" w:color="auto" w:fill="auto"/>
            <w:noWrap/>
            <w:tcPrChange w:id="3333" w:author="Alina Armasu" w:date="2015-10-04T09:19:00Z">
              <w:tcPr>
                <w:tcW w:w="1134" w:type="dxa"/>
                <w:shd w:val="clear" w:color="auto" w:fill="auto"/>
                <w:noWrap/>
              </w:tcPr>
            </w:tcPrChange>
          </w:tcPr>
          <w:p w14:paraId="45E6CE8F" w14:textId="3DAC9EDC" w:rsidR="007F4BB5" w:rsidRPr="00B16D23" w:rsidRDefault="007F4BB5" w:rsidP="007F4BB5">
            <w:pPr>
              <w:jc w:val="center"/>
              <w:cnfStyle w:val="000000010000" w:firstRow="0" w:lastRow="0" w:firstColumn="0" w:lastColumn="0" w:oddVBand="0" w:evenVBand="0" w:oddHBand="0" w:evenHBand="1" w:firstRowFirstColumn="0" w:firstRowLastColumn="0" w:lastRowFirstColumn="0" w:lastRowLastColumn="0"/>
              <w:rPr>
                <w:ins w:id="3334" w:author="Alina Armasu" w:date="2015-10-04T09:13:00Z"/>
                <w:rFonts w:ascii="Trebuchet MS" w:hAnsi="Trebuchet MS"/>
                <w:color w:val="000000"/>
                <w:rPrChange w:id="3335" w:author="Lia Micluti" w:date="2015-11-25T12:41:00Z">
                  <w:rPr>
                    <w:ins w:id="3336" w:author="Alina Armasu" w:date="2015-10-04T09:13:00Z"/>
                    <w:rFonts w:ascii="Trebuchet MS" w:hAnsi="Trebuchet MS"/>
                    <w:color w:val="000000"/>
                  </w:rPr>
                </w:rPrChange>
              </w:rPr>
            </w:pPr>
            <w:ins w:id="3337" w:author="Alina Armasu" w:date="2015-10-04T09:18:00Z">
              <w:r w:rsidRPr="00B16D23">
                <w:rPr>
                  <w:rFonts w:ascii="Trebuchet MS" w:hAnsi="Trebuchet MS"/>
                  <w:color w:val="000000"/>
                  <w:rPrChange w:id="3338" w:author="Lia Micluti" w:date="2015-11-25T12:41:00Z">
                    <w:rPr>
                      <w:rFonts w:ascii="Trebuchet MS" w:hAnsi="Trebuchet MS"/>
                      <w:color w:val="000000"/>
                    </w:rPr>
                  </w:rPrChange>
                </w:rPr>
                <w:t>1,4</w:t>
              </w:r>
            </w:ins>
          </w:p>
        </w:tc>
        <w:tc>
          <w:tcPr>
            <w:tcW w:w="987" w:type="dxa"/>
            <w:shd w:val="clear" w:color="auto" w:fill="auto"/>
            <w:noWrap/>
            <w:tcPrChange w:id="3339" w:author="Alina Armasu" w:date="2015-10-04T09:19:00Z">
              <w:tcPr>
                <w:tcW w:w="1134" w:type="dxa"/>
                <w:shd w:val="clear" w:color="auto" w:fill="auto"/>
                <w:noWrap/>
              </w:tcPr>
            </w:tcPrChange>
          </w:tcPr>
          <w:p w14:paraId="428F11A6" w14:textId="349D05E4" w:rsidR="007F4BB5" w:rsidRPr="007F4BB5" w:rsidRDefault="007F4BB5" w:rsidP="007F4BB5">
            <w:pPr>
              <w:jc w:val="center"/>
              <w:cnfStyle w:val="000000010000" w:firstRow="0" w:lastRow="0" w:firstColumn="0" w:lastColumn="0" w:oddVBand="0" w:evenVBand="0" w:oddHBand="0" w:evenHBand="1" w:firstRowFirstColumn="0" w:firstRowLastColumn="0" w:lastRowFirstColumn="0" w:lastRowLastColumn="0"/>
              <w:rPr>
                <w:ins w:id="3340" w:author="Alina Armasu" w:date="2015-10-04T09:13:00Z"/>
                <w:rFonts w:ascii="Trebuchet MS" w:hAnsi="Trebuchet MS"/>
                <w:color w:val="000000"/>
              </w:rPr>
            </w:pPr>
            <w:ins w:id="3341" w:author="Alina Armasu" w:date="2015-10-04T09:18:00Z">
              <w:r w:rsidRPr="00B16D23">
                <w:rPr>
                  <w:rFonts w:ascii="Trebuchet MS" w:hAnsi="Trebuchet MS"/>
                  <w:color w:val="000000"/>
                  <w:rPrChange w:id="3342" w:author="Lia Micluti" w:date="2015-11-25T12:41:00Z">
                    <w:rPr>
                      <w:rFonts w:ascii="Trebuchet MS" w:hAnsi="Trebuchet MS"/>
                      <w:color w:val="000000"/>
                    </w:rPr>
                  </w:rPrChange>
                </w:rPr>
                <w:t>1,4</w:t>
              </w:r>
            </w:ins>
          </w:p>
        </w:tc>
      </w:tr>
    </w:tbl>
    <w:p w14:paraId="3741CA0F" w14:textId="77777777" w:rsidR="003E0936" w:rsidRPr="003E0936" w:rsidRDefault="003E0936" w:rsidP="0093345F">
      <w:pPr>
        <w:spacing w:before="60" w:after="120" w:line="264" w:lineRule="auto"/>
        <w:jc w:val="both"/>
        <w:rPr>
          <w:ins w:id="3343" w:author="Alina Armasu" w:date="2015-08-10T09:36:00Z"/>
          <w:rFonts w:ascii="Trebuchet MS" w:hAnsi="Trebuchet MS"/>
        </w:rPr>
      </w:pPr>
    </w:p>
    <w:p w14:paraId="7B2340C9" w14:textId="19F90E12" w:rsidR="0093345F" w:rsidRPr="00425A37" w:rsidDel="004F632B" w:rsidRDefault="0093345F" w:rsidP="0093345F">
      <w:pPr>
        <w:spacing w:before="60" w:after="120" w:line="264" w:lineRule="auto"/>
        <w:jc w:val="both"/>
        <w:rPr>
          <w:moveFrom w:id="3344" w:author="Alina Armasu" w:date="2015-08-10T10:27:00Z"/>
          <w:rFonts w:ascii="Trebuchet MS" w:hAnsi="Trebuchet MS"/>
        </w:rPr>
      </w:pPr>
      <w:moveFromRangeStart w:id="3345" w:author="Alina Armasu" w:date="2015-08-10T10:27:00Z" w:name="move426965763"/>
      <w:moveFrom w:id="3346" w:author="Alina Armasu" w:date="2015-08-10T10:27:00Z">
        <w:r w:rsidRPr="00425A37" w:rsidDel="004F632B">
          <w:rPr>
            <w:rFonts w:ascii="Trebuchet MS" w:hAnsi="Trebuchet MS"/>
          </w:rPr>
          <w:t>In perioada 2008-2012 pentru COLTERM Timisoara s-au alocat 1.664.000 certificate CO2 + 192.500 realocare in anul 2013.</w:t>
        </w:r>
        <w:bookmarkStart w:id="3347" w:name="_Toc426980824"/>
        <w:bookmarkStart w:id="3348" w:name="_Toc426981014"/>
        <w:bookmarkStart w:id="3349" w:name="_Toc429554721"/>
        <w:bookmarkEnd w:id="3347"/>
        <w:bookmarkEnd w:id="3348"/>
        <w:bookmarkEnd w:id="3349"/>
      </w:moveFrom>
    </w:p>
    <w:p w14:paraId="56BF6E96" w14:textId="7279EB48" w:rsidR="0093345F" w:rsidRPr="00425A37" w:rsidDel="004F632B" w:rsidRDefault="0093345F" w:rsidP="0093345F">
      <w:pPr>
        <w:spacing w:before="60" w:after="120" w:line="264" w:lineRule="auto"/>
        <w:jc w:val="both"/>
        <w:rPr>
          <w:moveFrom w:id="3350" w:author="Alina Armasu" w:date="2015-08-10T10:27:00Z"/>
          <w:rFonts w:ascii="Trebuchet MS" w:hAnsi="Trebuchet MS"/>
        </w:rPr>
      </w:pPr>
      <w:moveFrom w:id="3351" w:author="Alina Armasu" w:date="2015-08-10T10:27:00Z">
        <w:r w:rsidRPr="00425A37" w:rsidDel="004F632B">
          <w:rPr>
            <w:rFonts w:ascii="Trebuchet MS" w:hAnsi="Trebuchet MS"/>
          </w:rPr>
          <w:t>In aceasta perioada, pentru conformare, COLTERM a predat 1.831.884 certificate CO2, iar la sfarsitul perioadei de conformare pentru anul 2012 i-au ramas in cont 24.616 certificate CO2. Aceste certificate au fost predate in administrare pentru o bonificatie de 6% (1477 certificate CO2).</w:t>
        </w:r>
        <w:bookmarkStart w:id="3352" w:name="_Toc426980825"/>
        <w:bookmarkStart w:id="3353" w:name="_Toc426981015"/>
        <w:bookmarkStart w:id="3354" w:name="_Toc429554722"/>
        <w:bookmarkEnd w:id="3352"/>
        <w:bookmarkEnd w:id="3353"/>
        <w:bookmarkEnd w:id="3354"/>
      </w:moveFrom>
    </w:p>
    <w:p w14:paraId="4CA9930E" w14:textId="4CBEB438" w:rsidR="0093345F" w:rsidRPr="00425A37" w:rsidDel="004F632B" w:rsidRDefault="0093345F" w:rsidP="0093345F">
      <w:pPr>
        <w:spacing w:before="60" w:after="120" w:line="264" w:lineRule="auto"/>
        <w:jc w:val="both"/>
        <w:rPr>
          <w:moveFrom w:id="3355" w:author="Alina Armasu" w:date="2015-08-10T10:27:00Z"/>
          <w:rFonts w:ascii="Trebuchet MS" w:hAnsi="Trebuchet MS"/>
        </w:rPr>
      </w:pPr>
      <w:moveFrom w:id="3356" w:author="Alina Armasu" w:date="2015-08-10T10:27:00Z">
        <w:r w:rsidRPr="00425A37" w:rsidDel="004F632B">
          <w:rPr>
            <w:rFonts w:ascii="Trebuchet MS" w:hAnsi="Trebuchet MS"/>
          </w:rPr>
          <w:t>Pentru anul 2013, COLTERM-ului i-au fost alocate 260.797 certificate, iar pentru conformare pentru anul 2013, COLTERM are nevoie de 319.226 certificate. Rezulta ca, pentru a se putea conforma COLTERM trebuie sa mai achizitioneze 32.336 certificate. Din cele 32.336 certificate, COLTERM a achizitionat 14.591 certificate prin directiva 10C - alocare tranzitorie pentru sustinerea PNI, ramanand astfel ca pentru conformarea anului 2013 sa mai fie nevoita sa achizitioneze 17.745 certificate CO2.</w:t>
        </w:r>
        <w:bookmarkStart w:id="3357" w:name="_Toc426980826"/>
        <w:bookmarkStart w:id="3358" w:name="_Toc426981016"/>
        <w:bookmarkStart w:id="3359" w:name="_Toc429554723"/>
        <w:bookmarkEnd w:id="3357"/>
        <w:bookmarkEnd w:id="3358"/>
        <w:bookmarkEnd w:id="3359"/>
      </w:moveFrom>
    </w:p>
    <w:p w14:paraId="7626862C" w14:textId="77777777" w:rsidR="00E2123F" w:rsidRPr="00FC50EB" w:rsidRDefault="00E2123F" w:rsidP="00B01500">
      <w:pPr>
        <w:pStyle w:val="BH-Titlucapitol"/>
        <w:numPr>
          <w:ilvl w:val="0"/>
          <w:numId w:val="29"/>
        </w:numPr>
        <w:spacing w:before="60" w:after="60"/>
        <w:rPr>
          <w:rStyle w:val="Strong"/>
          <w:rFonts w:ascii="Trebuchet MS" w:hAnsi="Trebuchet MS" w:cs="Calibri"/>
          <w:bCs/>
          <w:sz w:val="32"/>
        </w:rPr>
      </w:pPr>
      <w:bookmarkStart w:id="3360" w:name="_Toc429554724"/>
      <w:bookmarkEnd w:id="2185"/>
      <w:moveFromRangeEnd w:id="3345"/>
      <w:r w:rsidRPr="00FC50EB">
        <w:rPr>
          <w:rStyle w:val="Strong"/>
          <w:rFonts w:ascii="Trebuchet MS" w:hAnsi="Trebuchet MS" w:cs="Calibri"/>
          <w:bCs/>
          <w:sz w:val="32"/>
        </w:rPr>
        <w:lastRenderedPageBreak/>
        <w:t>analiza de prioritizare a masurilor de eficienta energetica</w:t>
      </w:r>
      <w:bookmarkEnd w:id="3360"/>
    </w:p>
    <w:p w14:paraId="3EF64297" w14:textId="77777777" w:rsidR="003B14CB" w:rsidRPr="00FC50EB" w:rsidRDefault="003B14CB" w:rsidP="00B01500">
      <w:pPr>
        <w:spacing w:before="60" w:after="60"/>
        <w:rPr>
          <w:rFonts w:ascii="Trebuchet MS" w:hAnsi="Trebuchet MS"/>
          <w:b/>
        </w:rPr>
      </w:pPr>
    </w:p>
    <w:p w14:paraId="08657765" w14:textId="77777777" w:rsidR="00EB0434" w:rsidRPr="00425A37" w:rsidRDefault="00EB0434" w:rsidP="00497218">
      <w:pPr>
        <w:spacing w:before="60" w:after="120" w:line="264" w:lineRule="auto"/>
        <w:jc w:val="both"/>
        <w:rPr>
          <w:rFonts w:ascii="Trebuchet MS" w:hAnsi="Trebuchet MS"/>
        </w:rPr>
      </w:pPr>
      <w:r w:rsidRPr="00425A37">
        <w:rPr>
          <w:rFonts w:ascii="Trebuchet MS" w:hAnsi="Trebuchet MS"/>
        </w:rPr>
        <w:t>Programul prioritar reprezintă reabilitarea de rețele primare și secundare, în cantități care să poată fi realizate până la finele anului 2015, termen al contractului de finanțare.</w:t>
      </w:r>
    </w:p>
    <w:p w14:paraId="37A21DAE" w14:textId="77777777" w:rsidR="00EB0434" w:rsidRPr="00425A37" w:rsidRDefault="00035C18" w:rsidP="00497218">
      <w:pPr>
        <w:spacing w:before="60" w:after="120" w:line="264" w:lineRule="auto"/>
        <w:jc w:val="both"/>
        <w:rPr>
          <w:rFonts w:ascii="Trebuchet MS" w:hAnsi="Trebuchet MS"/>
        </w:rPr>
      </w:pPr>
      <w:r w:rsidRPr="00425A37">
        <w:rPr>
          <w:rFonts w:ascii="Trebuchet MS" w:hAnsi="Trebuchet MS"/>
        </w:rPr>
        <w:t xml:space="preserve">Metodologia de </w:t>
      </w:r>
      <w:r w:rsidR="00EB0434" w:rsidRPr="00425A37">
        <w:rPr>
          <w:rFonts w:ascii="Trebuchet MS" w:hAnsi="Trebuchet MS"/>
        </w:rPr>
        <w:t>alegere</w:t>
      </w:r>
      <w:r w:rsidRPr="00425A37">
        <w:rPr>
          <w:rFonts w:ascii="Trebuchet MS" w:hAnsi="Trebuchet MS"/>
        </w:rPr>
        <w:t xml:space="preserve"> </w:t>
      </w:r>
      <w:r w:rsidR="00EB0434" w:rsidRPr="00425A37">
        <w:rPr>
          <w:rFonts w:ascii="Trebuchet MS" w:hAnsi="Trebuchet MS"/>
        </w:rPr>
        <w:t xml:space="preserve">a tronsoanelor/porțiunilor/ramurilor de rețele termice propuse pentru reabilitare a avut în vedere următoarele elemente: </w:t>
      </w:r>
    </w:p>
    <w:p w14:paraId="61597AB2" w14:textId="77777777" w:rsidR="00EB0434" w:rsidRPr="00425A37" w:rsidRDefault="00EB0434" w:rsidP="00164582">
      <w:pPr>
        <w:pStyle w:val="ListParagraph"/>
        <w:numPr>
          <w:ilvl w:val="0"/>
          <w:numId w:val="55"/>
        </w:numPr>
        <w:spacing w:before="60" w:after="120" w:line="264" w:lineRule="auto"/>
        <w:jc w:val="both"/>
        <w:rPr>
          <w:rFonts w:ascii="Trebuchet MS" w:hAnsi="Trebuchet MS"/>
          <w:b w:val="0"/>
          <w:sz w:val="20"/>
        </w:rPr>
      </w:pPr>
      <w:r w:rsidRPr="00425A37">
        <w:rPr>
          <w:rFonts w:ascii="Trebuchet MS" w:hAnsi="Trebuchet MS"/>
          <w:b w:val="0"/>
          <w:i/>
          <w:sz w:val="20"/>
        </w:rPr>
        <w:t>Rezultatul analizei multicriteriale</w:t>
      </w:r>
      <w:r w:rsidRPr="00425A37">
        <w:rPr>
          <w:rFonts w:ascii="Trebuchet MS" w:hAnsi="Trebuchet MS"/>
          <w:b w:val="0"/>
          <w:sz w:val="20"/>
        </w:rPr>
        <w:t>, criteriile fiind:</w:t>
      </w:r>
    </w:p>
    <w:p w14:paraId="40C4DA60" w14:textId="77777777" w:rsidR="00EB0434" w:rsidRPr="00425A37" w:rsidRDefault="00EB0434" w:rsidP="00164582">
      <w:pPr>
        <w:pStyle w:val="ListParagraph"/>
        <w:numPr>
          <w:ilvl w:val="1"/>
          <w:numId w:val="55"/>
        </w:numPr>
        <w:spacing w:before="60" w:after="120" w:line="264" w:lineRule="auto"/>
        <w:jc w:val="both"/>
        <w:rPr>
          <w:rFonts w:ascii="Trebuchet MS" w:hAnsi="Trebuchet MS"/>
          <w:b w:val="0"/>
          <w:sz w:val="20"/>
        </w:rPr>
      </w:pPr>
      <w:r w:rsidRPr="00425A37">
        <w:rPr>
          <w:rFonts w:ascii="Trebuchet MS" w:hAnsi="Trebuchet MS"/>
          <w:b w:val="0"/>
          <w:sz w:val="20"/>
        </w:rPr>
        <w:t xml:space="preserve">numărul de avarii înregistrate pe tronsoanele/ramurile de rețea primară, respectiv secundară ce nu au fost reabilitate până în prezent. </w:t>
      </w:r>
    </w:p>
    <w:p w14:paraId="5AFA7B4D" w14:textId="77777777" w:rsidR="00EB0434" w:rsidRPr="00425A37" w:rsidRDefault="00EB0434" w:rsidP="00164582">
      <w:pPr>
        <w:pStyle w:val="ListParagraph"/>
        <w:numPr>
          <w:ilvl w:val="1"/>
          <w:numId w:val="55"/>
        </w:numPr>
        <w:spacing w:before="60" w:after="120" w:line="264" w:lineRule="auto"/>
        <w:jc w:val="both"/>
        <w:rPr>
          <w:rFonts w:ascii="Trebuchet MS" w:hAnsi="Trebuchet MS"/>
          <w:b w:val="0"/>
          <w:sz w:val="20"/>
        </w:rPr>
      </w:pPr>
      <w:r w:rsidRPr="00425A37">
        <w:rPr>
          <w:rFonts w:ascii="Trebuchet MS" w:hAnsi="Trebuchet MS"/>
          <w:b w:val="0"/>
          <w:sz w:val="20"/>
        </w:rPr>
        <w:t xml:space="preserve">nr. consumatorilor afectați de avariile produse în tronsoanele de rețea primară și secundară nereabilitate până în prezent. La un </w:t>
      </w:r>
      <w:r w:rsidR="00035C18" w:rsidRPr="00425A37">
        <w:rPr>
          <w:rFonts w:ascii="Trebuchet MS" w:hAnsi="Trebuchet MS"/>
          <w:b w:val="0"/>
          <w:sz w:val="20"/>
        </w:rPr>
        <w:t>numar</w:t>
      </w:r>
      <w:r w:rsidRPr="00425A37">
        <w:rPr>
          <w:rFonts w:ascii="Trebuchet MS" w:hAnsi="Trebuchet MS"/>
          <w:b w:val="0"/>
          <w:sz w:val="20"/>
        </w:rPr>
        <w:t xml:space="preserve"> egal de puncte pentru două sau mai multe tronsoane</w:t>
      </w:r>
      <w:r w:rsidR="00035C18" w:rsidRPr="00425A37">
        <w:rPr>
          <w:rFonts w:ascii="Trebuchet MS" w:hAnsi="Trebuchet MS"/>
          <w:b w:val="0"/>
          <w:sz w:val="20"/>
        </w:rPr>
        <w:t xml:space="preserve"> </w:t>
      </w:r>
      <w:r w:rsidRPr="00425A37">
        <w:rPr>
          <w:rFonts w:ascii="Trebuchet MS" w:hAnsi="Trebuchet MS"/>
          <w:b w:val="0"/>
          <w:sz w:val="20"/>
        </w:rPr>
        <w:t>/ramuri de rețele secundare, în alegerea tronsonului</w:t>
      </w:r>
      <w:r w:rsidR="00035C18" w:rsidRPr="00425A37">
        <w:rPr>
          <w:rFonts w:ascii="Trebuchet MS" w:hAnsi="Trebuchet MS"/>
          <w:b w:val="0"/>
          <w:sz w:val="20"/>
        </w:rPr>
        <w:t xml:space="preserve"> </w:t>
      </w:r>
      <w:r w:rsidRPr="00425A37">
        <w:rPr>
          <w:rFonts w:ascii="Trebuchet MS" w:hAnsi="Trebuchet MS"/>
          <w:b w:val="0"/>
          <w:sz w:val="20"/>
        </w:rPr>
        <w:t>/tronsoanelor/ramurilor ce se vor supune reabilitării, prevalează cel/cele care înregistrează punctaj mai mare la criteriul ”</w:t>
      </w:r>
      <w:r w:rsidR="00035C18" w:rsidRPr="00425A37">
        <w:rPr>
          <w:rFonts w:ascii="Trebuchet MS" w:hAnsi="Trebuchet MS"/>
          <w:b w:val="0"/>
          <w:sz w:val="20"/>
        </w:rPr>
        <w:t>numar</w:t>
      </w:r>
      <w:r w:rsidRPr="00425A37">
        <w:rPr>
          <w:rFonts w:ascii="Trebuchet MS" w:hAnsi="Trebuchet MS"/>
          <w:b w:val="0"/>
          <w:sz w:val="20"/>
        </w:rPr>
        <w:t xml:space="preserve"> de avarii”.</w:t>
      </w:r>
    </w:p>
    <w:p w14:paraId="56591E6D" w14:textId="77777777" w:rsidR="00EB0434" w:rsidRPr="00425A37" w:rsidRDefault="00EB0434" w:rsidP="00164582">
      <w:pPr>
        <w:pStyle w:val="ListParagraph"/>
        <w:numPr>
          <w:ilvl w:val="0"/>
          <w:numId w:val="55"/>
        </w:numPr>
        <w:spacing w:before="60" w:after="120" w:line="264" w:lineRule="auto"/>
        <w:jc w:val="both"/>
        <w:rPr>
          <w:rFonts w:ascii="Trebuchet MS" w:hAnsi="Trebuchet MS"/>
          <w:b w:val="0"/>
          <w:sz w:val="20"/>
        </w:rPr>
      </w:pPr>
      <w:r w:rsidRPr="00425A37">
        <w:rPr>
          <w:rFonts w:ascii="Trebuchet MS" w:hAnsi="Trebuchet MS"/>
          <w:b w:val="0"/>
          <w:i/>
          <w:sz w:val="20"/>
        </w:rPr>
        <w:t>Intensitatea termică pe fiecare ramură</w:t>
      </w:r>
      <w:r w:rsidRPr="00425A37">
        <w:rPr>
          <w:rFonts w:ascii="Trebuchet MS" w:hAnsi="Trebuchet MS"/>
          <w:b w:val="0"/>
          <w:sz w:val="20"/>
        </w:rPr>
        <w:t xml:space="preserve"> a rețelelor secundare care nu sunt reabilitate până în prezent și care trebuie să fie de minim 1,5 Tcal/km;</w:t>
      </w:r>
    </w:p>
    <w:p w14:paraId="33F11331" w14:textId="77777777" w:rsidR="00EB0434" w:rsidRPr="00425A37" w:rsidRDefault="00EB0434" w:rsidP="00164582">
      <w:pPr>
        <w:pStyle w:val="ListParagraph"/>
        <w:numPr>
          <w:ilvl w:val="0"/>
          <w:numId w:val="55"/>
        </w:numPr>
        <w:spacing w:before="60" w:after="120" w:line="264" w:lineRule="auto"/>
        <w:jc w:val="both"/>
        <w:rPr>
          <w:rFonts w:ascii="Trebuchet MS" w:hAnsi="Trebuchet MS"/>
          <w:b w:val="0"/>
          <w:sz w:val="20"/>
        </w:rPr>
      </w:pPr>
      <w:r w:rsidRPr="00425A37">
        <w:rPr>
          <w:rFonts w:ascii="Trebuchet MS" w:hAnsi="Trebuchet MS"/>
          <w:b w:val="0"/>
          <w:i/>
          <w:sz w:val="20"/>
        </w:rPr>
        <w:t>Gradul de conectare a consumatorilor</w:t>
      </w:r>
      <w:r w:rsidRPr="00425A37">
        <w:rPr>
          <w:rFonts w:ascii="Trebuchet MS" w:hAnsi="Trebuchet MS"/>
          <w:b w:val="0"/>
          <w:sz w:val="20"/>
        </w:rPr>
        <w:t xml:space="preserve"> la ramurile de rețele secundare nereabilitate până în prezent și care trebuie să fie de minim 50%.</w:t>
      </w:r>
    </w:p>
    <w:p w14:paraId="4279FF3D" w14:textId="77777777" w:rsidR="00035C18" w:rsidRPr="00425A37" w:rsidRDefault="00035C18" w:rsidP="00497218">
      <w:pPr>
        <w:spacing w:before="60" w:after="120" w:line="264" w:lineRule="auto"/>
        <w:jc w:val="both"/>
        <w:rPr>
          <w:rFonts w:ascii="Trebuchet MS" w:hAnsi="Trebuchet MS"/>
        </w:rPr>
      </w:pPr>
    </w:p>
    <w:p w14:paraId="4B802A74" w14:textId="77777777" w:rsidR="00FC50EB" w:rsidRPr="00FC50EB" w:rsidRDefault="00FC50EB" w:rsidP="00FC50EB">
      <w:pPr>
        <w:autoSpaceDE w:val="0"/>
        <w:autoSpaceDN w:val="0"/>
        <w:adjustRightInd w:val="0"/>
        <w:spacing w:before="60" w:after="120" w:line="264" w:lineRule="auto"/>
        <w:jc w:val="both"/>
        <w:rPr>
          <w:rFonts w:ascii="Trebuchet MS" w:hAnsi="Trebuchet MS" w:cs="Arial"/>
          <w:b/>
          <w:bCs/>
        </w:rPr>
      </w:pPr>
      <w:r w:rsidRPr="00FC50EB">
        <w:rPr>
          <w:rFonts w:ascii="Trebuchet MS" w:hAnsi="Trebuchet MS" w:cs="Arial"/>
          <w:b/>
          <w:bCs/>
        </w:rPr>
        <w:t>Reteaua de transport</w:t>
      </w:r>
    </w:p>
    <w:p w14:paraId="3B00C0B5" w14:textId="77777777" w:rsidR="00035C18" w:rsidRPr="00425A37" w:rsidRDefault="00EB0434" w:rsidP="00497218">
      <w:pPr>
        <w:spacing w:before="60" w:after="120" w:line="264" w:lineRule="auto"/>
        <w:jc w:val="both"/>
        <w:rPr>
          <w:rFonts w:ascii="Trebuchet MS" w:hAnsi="Trebuchet MS"/>
        </w:rPr>
      </w:pPr>
      <w:r w:rsidRPr="00425A37">
        <w:rPr>
          <w:rFonts w:ascii="Trebuchet MS" w:hAnsi="Trebuchet MS"/>
        </w:rPr>
        <w:t xml:space="preserve">Tronsoanele de rețea primară propuse prin tema pentru reabilitare în cadrul fazei 2 au fost supuse unei analize multicriteriale, funcție de datele pe care operatorul le deține și care au fost puse la dispoziție. </w:t>
      </w:r>
    </w:p>
    <w:p w14:paraId="26EDA211" w14:textId="77777777" w:rsidR="00EB0434" w:rsidRPr="00425A37" w:rsidRDefault="00035C18" w:rsidP="00497218">
      <w:pPr>
        <w:spacing w:before="60" w:after="120" w:line="264" w:lineRule="auto"/>
        <w:jc w:val="both"/>
        <w:rPr>
          <w:rFonts w:ascii="Trebuchet MS" w:hAnsi="Trebuchet MS" w:cs="Arial"/>
        </w:rPr>
      </w:pPr>
      <w:r w:rsidRPr="00425A37">
        <w:rPr>
          <w:rFonts w:ascii="Trebuchet MS" w:hAnsi="Trebuchet MS"/>
        </w:rPr>
        <w:t>R</w:t>
      </w:r>
      <w:r w:rsidR="00EB0434" w:rsidRPr="00425A37">
        <w:rPr>
          <w:rFonts w:ascii="Trebuchet MS" w:hAnsi="Trebuchet MS" w:cs="Helvetica"/>
        </w:rPr>
        <w:t xml:space="preserve">ezultatele analizei </w:t>
      </w:r>
      <w:r w:rsidRPr="00425A37">
        <w:rPr>
          <w:rFonts w:ascii="Trebuchet MS" w:hAnsi="Trebuchet MS" w:cs="Helvetica"/>
        </w:rPr>
        <w:t xml:space="preserve">multicriteriale </w:t>
      </w:r>
      <w:r w:rsidR="00EB0434" w:rsidRPr="00425A37">
        <w:rPr>
          <w:rFonts w:ascii="Trebuchet MS" w:hAnsi="Trebuchet MS" w:cs="Helvetica"/>
        </w:rPr>
        <w:t>sunt prezentate în tabelul de mai jos:</w:t>
      </w:r>
      <w:r w:rsidR="00EB0434" w:rsidRPr="00425A37">
        <w:rPr>
          <w:rFonts w:ascii="Trebuchet MS" w:hAnsi="Trebuchet MS" w:cs="Arial"/>
        </w:rPr>
        <w:t xml:space="preserve">  </w:t>
      </w:r>
    </w:p>
    <w:p w14:paraId="53D35432" w14:textId="2CA4DC35" w:rsidR="00364FE8" w:rsidRPr="00425A37" w:rsidRDefault="00364FE8" w:rsidP="00364FE8">
      <w:pPr>
        <w:pStyle w:val="Caption"/>
        <w:rPr>
          <w:rFonts w:ascii="Trebuchet MS" w:hAnsi="Trebuchet MS" w:cs="Arial"/>
          <w:b w:val="0"/>
          <w:sz w:val="20"/>
          <w:lang w:val="ro-RO"/>
        </w:rPr>
      </w:pPr>
      <w:bookmarkStart w:id="3361" w:name="_Toc429552671"/>
      <w:r w:rsidRPr="00425A37">
        <w:rPr>
          <w:rFonts w:ascii="Trebuchet MS" w:hAnsi="Trebuchet MS"/>
          <w:b w:val="0"/>
          <w:sz w:val="20"/>
        </w:rPr>
        <w:t xml:space="preserve">Tabel </w:t>
      </w:r>
      <w:r w:rsidRPr="00425A37">
        <w:rPr>
          <w:rFonts w:ascii="Trebuchet MS" w:hAnsi="Trebuchet MS"/>
          <w:b w:val="0"/>
          <w:sz w:val="20"/>
        </w:rPr>
        <w:fldChar w:fldCharType="begin"/>
      </w:r>
      <w:r w:rsidRPr="00425A37">
        <w:rPr>
          <w:rFonts w:ascii="Trebuchet MS" w:hAnsi="Trebuchet MS"/>
          <w:b w:val="0"/>
          <w:sz w:val="20"/>
        </w:rPr>
        <w:instrText xml:space="preserve"> SEQ Tabel \* ARABIC </w:instrText>
      </w:r>
      <w:r w:rsidRPr="00425A37">
        <w:rPr>
          <w:rFonts w:ascii="Trebuchet MS" w:hAnsi="Trebuchet MS"/>
          <w:b w:val="0"/>
          <w:sz w:val="20"/>
        </w:rPr>
        <w:fldChar w:fldCharType="separate"/>
      </w:r>
      <w:ins w:id="3362" w:author="Lia Micluti" w:date="2015-11-25T12:50:00Z">
        <w:r w:rsidR="00EE63E4">
          <w:rPr>
            <w:rFonts w:ascii="Trebuchet MS" w:hAnsi="Trebuchet MS"/>
            <w:b w:val="0"/>
            <w:noProof/>
            <w:sz w:val="20"/>
          </w:rPr>
          <w:t>13</w:t>
        </w:r>
      </w:ins>
      <w:ins w:id="3363" w:author="Alina Armasu" w:date="2015-10-04T09:19:00Z">
        <w:del w:id="3364" w:author="Lia Micluti" w:date="2015-11-25T12:48:00Z">
          <w:r w:rsidR="00F6001B" w:rsidDel="00EE63E4">
            <w:rPr>
              <w:rFonts w:ascii="Trebuchet MS" w:hAnsi="Trebuchet MS"/>
              <w:b w:val="0"/>
              <w:noProof/>
              <w:sz w:val="20"/>
            </w:rPr>
            <w:delText>13</w:delText>
          </w:r>
        </w:del>
      </w:ins>
      <w:del w:id="3365" w:author="Lia Micluti" w:date="2015-11-25T12:48:00Z">
        <w:r w:rsidR="008E6AB5" w:rsidDel="00EE63E4">
          <w:rPr>
            <w:rFonts w:ascii="Trebuchet MS" w:hAnsi="Trebuchet MS"/>
            <w:b w:val="0"/>
            <w:noProof/>
            <w:sz w:val="20"/>
          </w:rPr>
          <w:delText>10</w:delText>
        </w:r>
      </w:del>
      <w:r w:rsidRPr="00425A37">
        <w:rPr>
          <w:rFonts w:ascii="Trebuchet MS" w:hAnsi="Trebuchet MS"/>
          <w:b w:val="0"/>
          <w:sz w:val="20"/>
        </w:rPr>
        <w:fldChar w:fldCharType="end"/>
      </w:r>
      <w:r w:rsidRPr="00425A37">
        <w:rPr>
          <w:rFonts w:ascii="Trebuchet MS" w:hAnsi="Trebuchet MS"/>
          <w:b w:val="0"/>
          <w:sz w:val="20"/>
        </w:rPr>
        <w:t xml:space="preserve"> - </w:t>
      </w:r>
      <w:r w:rsidRPr="00425A37">
        <w:rPr>
          <w:rFonts w:ascii="Trebuchet MS" w:eastAsia="HG Mincho Light J" w:hAnsi="Trebuchet MS"/>
          <w:b w:val="0"/>
          <w:sz w:val="20"/>
          <w:lang w:val="ro-RO"/>
        </w:rPr>
        <w:t>Analiza multicriteriala – retea primara</w:t>
      </w:r>
      <w:bookmarkEnd w:id="3361"/>
    </w:p>
    <w:tbl>
      <w:tblPr>
        <w:tblStyle w:val="MediumShading1-Accent110"/>
        <w:tblW w:w="4786" w:type="pct"/>
        <w:tblLook w:val="01E0" w:firstRow="1" w:lastRow="1" w:firstColumn="1" w:lastColumn="1" w:noHBand="0" w:noVBand="0"/>
      </w:tblPr>
      <w:tblGrid>
        <w:gridCol w:w="2369"/>
        <w:gridCol w:w="944"/>
        <w:gridCol w:w="1320"/>
        <w:gridCol w:w="944"/>
        <w:gridCol w:w="1320"/>
        <w:gridCol w:w="944"/>
        <w:gridCol w:w="1325"/>
      </w:tblGrid>
      <w:tr w:rsidR="00364FE8" w:rsidRPr="00425A37" w14:paraId="56275F66" w14:textId="77777777" w:rsidTr="00364FE8">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292" w:type="pct"/>
            <w:vMerge w:val="restart"/>
          </w:tcPr>
          <w:p w14:paraId="03C5F240"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Nr. tronson/porțiune rețeaprimară</w:t>
            </w:r>
          </w:p>
        </w:tc>
        <w:tc>
          <w:tcPr>
            <w:cnfStyle w:val="000010000000" w:firstRow="0" w:lastRow="0" w:firstColumn="0" w:lastColumn="0" w:oddVBand="1" w:evenVBand="0" w:oddHBand="0" w:evenHBand="0" w:firstRowFirstColumn="0" w:firstRowLastColumn="0" w:lastRowFirstColumn="0" w:lastRowLastColumn="0"/>
            <w:tcW w:w="1235" w:type="pct"/>
            <w:gridSpan w:val="2"/>
          </w:tcPr>
          <w:p w14:paraId="5BEB3938" w14:textId="77777777" w:rsidR="00364FE8" w:rsidRPr="00425A37" w:rsidRDefault="00364FE8" w:rsidP="00364FE8">
            <w:pPr>
              <w:tabs>
                <w:tab w:val="left" w:pos="851"/>
              </w:tabs>
              <w:autoSpaceDE w:val="0"/>
              <w:autoSpaceDN w:val="0"/>
              <w:adjustRightInd w:val="0"/>
              <w:jc w:val="center"/>
              <w:rPr>
                <w:rFonts w:ascii="Trebuchet MS" w:hAnsi="Trebuchet MS" w:cs="Calibri"/>
                <w:b w:val="0"/>
                <w:bCs w:val="0"/>
              </w:rPr>
            </w:pPr>
            <w:r w:rsidRPr="00425A37">
              <w:rPr>
                <w:rFonts w:ascii="Trebuchet MS" w:hAnsi="Trebuchet MS" w:cs="Calibri"/>
                <w:b w:val="0"/>
                <w:bCs w:val="0"/>
              </w:rPr>
              <w:t>Criteriul 1</w:t>
            </w:r>
          </w:p>
        </w:tc>
        <w:tc>
          <w:tcPr>
            <w:tcW w:w="1235" w:type="pct"/>
            <w:gridSpan w:val="2"/>
          </w:tcPr>
          <w:p w14:paraId="69FF0D7B" w14:textId="77777777" w:rsidR="00364FE8" w:rsidRPr="00425A37" w:rsidRDefault="00364FE8" w:rsidP="00364FE8">
            <w:pPr>
              <w:tabs>
                <w:tab w:val="left" w:pos="851"/>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rebuchet MS" w:hAnsi="Trebuchet MS" w:cs="Calibri"/>
                <w:b w:val="0"/>
                <w:bCs w:val="0"/>
              </w:rPr>
            </w:pPr>
            <w:r w:rsidRPr="00425A37">
              <w:rPr>
                <w:rFonts w:ascii="Trebuchet MS" w:hAnsi="Trebuchet MS" w:cs="Calibri"/>
                <w:b w:val="0"/>
                <w:bCs w:val="0"/>
              </w:rPr>
              <w:t>Criteriul 2</w:t>
            </w:r>
          </w:p>
        </w:tc>
        <w:tc>
          <w:tcPr>
            <w:cnfStyle w:val="000100000000" w:firstRow="0" w:lastRow="0" w:firstColumn="0" w:lastColumn="1" w:oddVBand="0" w:evenVBand="0" w:oddHBand="0" w:evenHBand="0" w:firstRowFirstColumn="0" w:firstRowLastColumn="0" w:lastRowFirstColumn="0" w:lastRowLastColumn="0"/>
            <w:tcW w:w="1238" w:type="pct"/>
            <w:gridSpan w:val="2"/>
          </w:tcPr>
          <w:p w14:paraId="78B51659" w14:textId="77777777" w:rsidR="00364FE8" w:rsidRPr="00425A37" w:rsidRDefault="00364FE8" w:rsidP="00364FE8">
            <w:pPr>
              <w:tabs>
                <w:tab w:val="left" w:pos="851"/>
              </w:tabs>
              <w:autoSpaceDE w:val="0"/>
              <w:autoSpaceDN w:val="0"/>
              <w:adjustRightInd w:val="0"/>
              <w:jc w:val="center"/>
              <w:rPr>
                <w:rFonts w:ascii="Trebuchet MS" w:hAnsi="Trebuchet MS" w:cs="Calibri"/>
                <w:b w:val="0"/>
                <w:bCs w:val="0"/>
              </w:rPr>
            </w:pPr>
            <w:r w:rsidRPr="00425A37">
              <w:rPr>
                <w:rFonts w:ascii="Trebuchet MS" w:hAnsi="Trebuchet MS" w:cs="Calibri"/>
                <w:b w:val="0"/>
                <w:bCs w:val="0"/>
              </w:rPr>
              <w:t>Total</w:t>
            </w:r>
          </w:p>
        </w:tc>
      </w:tr>
      <w:tr w:rsidR="00364FE8" w:rsidRPr="00425A37" w14:paraId="524F6805" w14:textId="77777777" w:rsidTr="00364FE8">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92" w:type="pct"/>
            <w:vMerge/>
          </w:tcPr>
          <w:p w14:paraId="3F83AAB1" w14:textId="77777777" w:rsidR="00364FE8" w:rsidRPr="00425A37" w:rsidRDefault="00364FE8" w:rsidP="00364FE8">
            <w:pPr>
              <w:jc w:val="center"/>
              <w:rPr>
                <w:rFonts w:ascii="Trebuchet MS" w:hAnsi="Trebuchet MS" w:cs="Calibri"/>
                <w:b w:val="0"/>
              </w:rPr>
            </w:pPr>
          </w:p>
        </w:tc>
        <w:tc>
          <w:tcPr>
            <w:cnfStyle w:val="000010000000" w:firstRow="0" w:lastRow="0" w:firstColumn="0" w:lastColumn="0" w:oddVBand="1" w:evenVBand="0" w:oddHBand="0" w:evenHBand="0" w:firstRowFirstColumn="0" w:firstRowLastColumn="0" w:lastRowFirstColumn="0" w:lastRowLastColumn="0"/>
            <w:tcW w:w="515" w:type="pct"/>
          </w:tcPr>
          <w:p w14:paraId="39380B96" w14:textId="77777777" w:rsidR="00364FE8" w:rsidRPr="00425A37" w:rsidRDefault="00364FE8" w:rsidP="00364FE8">
            <w:pPr>
              <w:tabs>
                <w:tab w:val="left" w:pos="851"/>
              </w:tabs>
              <w:autoSpaceDE w:val="0"/>
              <w:autoSpaceDN w:val="0"/>
              <w:adjustRightInd w:val="0"/>
              <w:jc w:val="center"/>
              <w:rPr>
                <w:rFonts w:ascii="Trebuchet MS" w:hAnsi="Trebuchet MS" w:cs="Calibri"/>
                <w:bCs/>
              </w:rPr>
            </w:pPr>
            <w:r w:rsidRPr="00425A37">
              <w:rPr>
                <w:rFonts w:ascii="Trebuchet MS" w:hAnsi="Trebuchet MS" w:cs="Calibri"/>
                <w:bCs/>
              </w:rPr>
              <w:t>Punctaj</w:t>
            </w:r>
          </w:p>
          <w:p w14:paraId="362157AE" w14:textId="77777777" w:rsidR="00364FE8" w:rsidRPr="00425A37" w:rsidRDefault="00364FE8" w:rsidP="00364FE8">
            <w:pPr>
              <w:tabs>
                <w:tab w:val="left" w:pos="851"/>
              </w:tabs>
              <w:autoSpaceDE w:val="0"/>
              <w:autoSpaceDN w:val="0"/>
              <w:adjustRightInd w:val="0"/>
              <w:jc w:val="center"/>
              <w:rPr>
                <w:rFonts w:ascii="Trebuchet MS" w:hAnsi="Trebuchet MS" w:cs="Calibri"/>
                <w:bCs/>
              </w:rPr>
            </w:pPr>
            <w:r w:rsidRPr="00425A37">
              <w:rPr>
                <w:rFonts w:ascii="Trebuchet MS" w:hAnsi="Trebuchet MS" w:cs="Calibri"/>
                <w:bCs/>
              </w:rPr>
              <w:t>(Nr.</w:t>
            </w:r>
          </w:p>
          <w:p w14:paraId="382D6E0D" w14:textId="77777777" w:rsidR="00364FE8" w:rsidRPr="00425A37" w:rsidRDefault="00364FE8" w:rsidP="00364FE8">
            <w:pPr>
              <w:tabs>
                <w:tab w:val="left" w:pos="851"/>
              </w:tabs>
              <w:autoSpaceDE w:val="0"/>
              <w:autoSpaceDN w:val="0"/>
              <w:adjustRightInd w:val="0"/>
              <w:jc w:val="center"/>
              <w:rPr>
                <w:rFonts w:ascii="Trebuchet MS" w:hAnsi="Trebuchet MS" w:cs="Calibri"/>
                <w:bCs/>
              </w:rPr>
            </w:pPr>
            <w:r w:rsidRPr="00425A37">
              <w:rPr>
                <w:rFonts w:ascii="Trebuchet MS" w:hAnsi="Trebuchet MS" w:cs="Calibri"/>
                <w:bCs/>
              </w:rPr>
              <w:t>pct)</w:t>
            </w:r>
          </w:p>
        </w:tc>
        <w:tc>
          <w:tcPr>
            <w:tcW w:w="720" w:type="pct"/>
          </w:tcPr>
          <w:p w14:paraId="41E3B945" w14:textId="77777777" w:rsidR="00364FE8" w:rsidRPr="00425A37" w:rsidRDefault="00364FE8" w:rsidP="00364FE8">
            <w:pPr>
              <w:tabs>
                <w:tab w:val="left" w:pos="851"/>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bCs/>
              </w:rPr>
            </w:pPr>
            <w:r w:rsidRPr="00425A37">
              <w:rPr>
                <w:rFonts w:ascii="Trebuchet MS" w:hAnsi="Trebuchet MS" w:cs="Calibri"/>
                <w:bCs/>
              </w:rPr>
              <w:t>Punctaj corectat cu factor de importanță</w:t>
            </w:r>
          </w:p>
          <w:p w14:paraId="58477005" w14:textId="77777777" w:rsidR="00364FE8" w:rsidRPr="00425A37" w:rsidRDefault="00364FE8" w:rsidP="00364FE8">
            <w:pPr>
              <w:tabs>
                <w:tab w:val="left" w:pos="851"/>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bCs/>
              </w:rPr>
            </w:pPr>
          </w:p>
        </w:tc>
        <w:tc>
          <w:tcPr>
            <w:cnfStyle w:val="000010000000" w:firstRow="0" w:lastRow="0" w:firstColumn="0" w:lastColumn="0" w:oddVBand="1" w:evenVBand="0" w:oddHBand="0" w:evenHBand="0" w:firstRowFirstColumn="0" w:firstRowLastColumn="0" w:lastRowFirstColumn="0" w:lastRowLastColumn="0"/>
            <w:tcW w:w="515" w:type="pct"/>
          </w:tcPr>
          <w:p w14:paraId="47A1557E" w14:textId="77777777" w:rsidR="00364FE8" w:rsidRPr="00425A37" w:rsidRDefault="00364FE8" w:rsidP="00364FE8">
            <w:pPr>
              <w:jc w:val="center"/>
              <w:rPr>
                <w:rFonts w:ascii="Trebuchet MS" w:hAnsi="Trebuchet MS" w:cs="Calibri"/>
                <w:bCs/>
              </w:rPr>
            </w:pPr>
            <w:r w:rsidRPr="00425A37">
              <w:rPr>
                <w:rFonts w:ascii="Trebuchet MS" w:hAnsi="Trebuchet MS" w:cs="Calibri"/>
                <w:bCs/>
              </w:rPr>
              <w:t>Punctaj</w:t>
            </w:r>
          </w:p>
          <w:p w14:paraId="1359AF46" w14:textId="77777777" w:rsidR="00364FE8" w:rsidRPr="00425A37" w:rsidRDefault="00364FE8" w:rsidP="00364FE8">
            <w:pPr>
              <w:jc w:val="center"/>
              <w:rPr>
                <w:rFonts w:ascii="Trebuchet MS" w:hAnsi="Trebuchet MS" w:cs="Calibri"/>
                <w:bCs/>
              </w:rPr>
            </w:pPr>
            <w:r w:rsidRPr="00425A37">
              <w:rPr>
                <w:rFonts w:ascii="Trebuchet MS" w:hAnsi="Trebuchet MS" w:cs="Calibri"/>
                <w:bCs/>
              </w:rPr>
              <w:t>(Nr.</w:t>
            </w:r>
          </w:p>
          <w:p w14:paraId="72A5C481" w14:textId="77777777" w:rsidR="00364FE8" w:rsidRPr="00425A37" w:rsidRDefault="00364FE8" w:rsidP="00364FE8">
            <w:pPr>
              <w:tabs>
                <w:tab w:val="left" w:pos="851"/>
              </w:tabs>
              <w:autoSpaceDE w:val="0"/>
              <w:autoSpaceDN w:val="0"/>
              <w:adjustRightInd w:val="0"/>
              <w:jc w:val="center"/>
              <w:rPr>
                <w:rFonts w:ascii="Trebuchet MS" w:hAnsi="Trebuchet MS" w:cs="Calibri"/>
                <w:bCs/>
              </w:rPr>
            </w:pPr>
            <w:r w:rsidRPr="00425A37">
              <w:rPr>
                <w:rFonts w:ascii="Trebuchet MS" w:hAnsi="Trebuchet MS" w:cs="Calibri"/>
                <w:bCs/>
              </w:rPr>
              <w:t>pct)</w:t>
            </w:r>
          </w:p>
        </w:tc>
        <w:tc>
          <w:tcPr>
            <w:tcW w:w="720" w:type="pct"/>
          </w:tcPr>
          <w:p w14:paraId="5C706BEB" w14:textId="77777777" w:rsidR="00364FE8" w:rsidRPr="00425A37" w:rsidRDefault="00364FE8" w:rsidP="00364FE8">
            <w:pPr>
              <w:tabs>
                <w:tab w:val="left" w:pos="851"/>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bCs/>
              </w:rPr>
            </w:pPr>
            <w:r w:rsidRPr="00425A37">
              <w:rPr>
                <w:rFonts w:ascii="Trebuchet MS" w:hAnsi="Trebuchet MS" w:cs="Calibri"/>
                <w:bCs/>
              </w:rPr>
              <w:t>Punctaj corectat cu factor de importanță</w:t>
            </w:r>
          </w:p>
          <w:p w14:paraId="5FE8F54E"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p>
        </w:tc>
        <w:tc>
          <w:tcPr>
            <w:cnfStyle w:val="000010000000" w:firstRow="0" w:lastRow="0" w:firstColumn="0" w:lastColumn="0" w:oddVBand="1" w:evenVBand="0" w:oddHBand="0" w:evenHBand="0" w:firstRowFirstColumn="0" w:firstRowLastColumn="0" w:lastRowFirstColumn="0" w:lastRowLastColumn="0"/>
            <w:tcW w:w="515" w:type="pct"/>
          </w:tcPr>
          <w:p w14:paraId="07179080" w14:textId="77777777" w:rsidR="00364FE8" w:rsidRPr="00425A37" w:rsidRDefault="00364FE8" w:rsidP="00364FE8">
            <w:pPr>
              <w:tabs>
                <w:tab w:val="left" w:pos="851"/>
              </w:tabs>
              <w:autoSpaceDE w:val="0"/>
              <w:autoSpaceDN w:val="0"/>
              <w:adjustRightInd w:val="0"/>
              <w:jc w:val="center"/>
              <w:rPr>
                <w:rFonts w:ascii="Trebuchet MS" w:hAnsi="Trebuchet MS" w:cs="Calibri"/>
                <w:bCs/>
              </w:rPr>
            </w:pPr>
            <w:r w:rsidRPr="00425A37">
              <w:rPr>
                <w:rFonts w:ascii="Trebuchet MS" w:hAnsi="Trebuchet MS" w:cs="Calibri"/>
                <w:bCs/>
              </w:rPr>
              <w:t>Punctaj</w:t>
            </w:r>
          </w:p>
          <w:p w14:paraId="2E0F25D7" w14:textId="77777777" w:rsidR="00364FE8" w:rsidRPr="00425A37" w:rsidRDefault="00364FE8" w:rsidP="00364FE8">
            <w:pPr>
              <w:tabs>
                <w:tab w:val="left" w:pos="851"/>
              </w:tabs>
              <w:autoSpaceDE w:val="0"/>
              <w:autoSpaceDN w:val="0"/>
              <w:adjustRightInd w:val="0"/>
              <w:jc w:val="center"/>
              <w:rPr>
                <w:rFonts w:ascii="Trebuchet MS" w:hAnsi="Trebuchet MS" w:cs="Calibri"/>
                <w:bCs/>
              </w:rPr>
            </w:pPr>
            <w:r w:rsidRPr="00425A37">
              <w:rPr>
                <w:rFonts w:ascii="Trebuchet MS" w:hAnsi="Trebuchet MS" w:cs="Calibri"/>
                <w:bCs/>
              </w:rPr>
              <w:t>(Nr.</w:t>
            </w:r>
          </w:p>
          <w:p w14:paraId="162B6A72" w14:textId="77777777" w:rsidR="00364FE8" w:rsidRPr="00425A37" w:rsidRDefault="00364FE8" w:rsidP="00364FE8">
            <w:pPr>
              <w:tabs>
                <w:tab w:val="left" w:pos="851"/>
              </w:tabs>
              <w:autoSpaceDE w:val="0"/>
              <w:autoSpaceDN w:val="0"/>
              <w:adjustRightInd w:val="0"/>
              <w:jc w:val="center"/>
              <w:rPr>
                <w:rFonts w:ascii="Trebuchet MS" w:hAnsi="Trebuchet MS" w:cs="Calibri"/>
                <w:bCs/>
              </w:rPr>
            </w:pPr>
            <w:r w:rsidRPr="00425A37">
              <w:rPr>
                <w:rFonts w:ascii="Trebuchet MS" w:hAnsi="Trebuchet MS" w:cs="Calibri"/>
                <w:bCs/>
              </w:rPr>
              <w:t>pct)</w:t>
            </w:r>
          </w:p>
        </w:tc>
        <w:tc>
          <w:tcPr>
            <w:cnfStyle w:val="000100000000" w:firstRow="0" w:lastRow="0" w:firstColumn="0" w:lastColumn="1" w:oddVBand="0" w:evenVBand="0" w:oddHBand="0" w:evenHBand="0" w:firstRowFirstColumn="0" w:firstRowLastColumn="0" w:lastRowFirstColumn="0" w:lastRowLastColumn="0"/>
            <w:tcW w:w="723" w:type="pct"/>
          </w:tcPr>
          <w:p w14:paraId="1A9F59E1" w14:textId="77777777" w:rsidR="00364FE8" w:rsidRPr="00425A37" w:rsidRDefault="00364FE8" w:rsidP="00364FE8">
            <w:pPr>
              <w:tabs>
                <w:tab w:val="left" w:pos="851"/>
              </w:tabs>
              <w:autoSpaceDE w:val="0"/>
              <w:autoSpaceDN w:val="0"/>
              <w:adjustRightInd w:val="0"/>
              <w:jc w:val="center"/>
              <w:rPr>
                <w:rFonts w:ascii="Trebuchet MS" w:hAnsi="Trebuchet MS" w:cs="Calibri"/>
                <w:b w:val="0"/>
                <w:bCs w:val="0"/>
              </w:rPr>
            </w:pPr>
            <w:r w:rsidRPr="00425A37">
              <w:rPr>
                <w:rFonts w:ascii="Trebuchet MS" w:hAnsi="Trebuchet MS" w:cs="Calibri"/>
                <w:b w:val="0"/>
                <w:bCs w:val="0"/>
              </w:rPr>
              <w:t>Punctaj corectat cu factor de importanță</w:t>
            </w:r>
          </w:p>
          <w:p w14:paraId="6E47C4A2" w14:textId="77777777" w:rsidR="00364FE8" w:rsidRPr="00425A37" w:rsidRDefault="00364FE8" w:rsidP="00364FE8">
            <w:pPr>
              <w:tabs>
                <w:tab w:val="left" w:pos="851"/>
              </w:tabs>
              <w:autoSpaceDE w:val="0"/>
              <w:autoSpaceDN w:val="0"/>
              <w:adjustRightInd w:val="0"/>
              <w:jc w:val="center"/>
              <w:rPr>
                <w:rFonts w:ascii="Trebuchet MS" w:hAnsi="Trebuchet MS" w:cs="Calibri"/>
                <w:b w:val="0"/>
                <w:bCs w:val="0"/>
              </w:rPr>
            </w:pPr>
          </w:p>
        </w:tc>
      </w:tr>
      <w:tr w:rsidR="00364FE8" w:rsidRPr="00425A37" w14:paraId="48E30E65"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4B567AAE"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Obiect 1 - Magistrala 2 x Dn 1000 a.f. (270-324)</w:t>
            </w:r>
          </w:p>
        </w:tc>
        <w:tc>
          <w:tcPr>
            <w:cnfStyle w:val="000010000000" w:firstRow="0" w:lastRow="0" w:firstColumn="0" w:lastColumn="0" w:oddVBand="1" w:evenVBand="0" w:oddHBand="0" w:evenHBand="0" w:firstRowFirstColumn="0" w:firstRowLastColumn="0" w:lastRowFirstColumn="0" w:lastRowLastColumn="0"/>
            <w:tcW w:w="515" w:type="pct"/>
          </w:tcPr>
          <w:p w14:paraId="4FAD5082"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10</w:t>
            </w:r>
          </w:p>
        </w:tc>
        <w:tc>
          <w:tcPr>
            <w:tcW w:w="720" w:type="pct"/>
          </w:tcPr>
          <w:p w14:paraId="46F66943"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5</w:t>
            </w:r>
          </w:p>
        </w:tc>
        <w:tc>
          <w:tcPr>
            <w:cnfStyle w:val="000010000000" w:firstRow="0" w:lastRow="0" w:firstColumn="0" w:lastColumn="0" w:oddVBand="1" w:evenVBand="0" w:oddHBand="0" w:evenHBand="0" w:firstRowFirstColumn="0" w:firstRowLastColumn="0" w:lastRowFirstColumn="0" w:lastRowLastColumn="0"/>
            <w:tcW w:w="515" w:type="pct"/>
          </w:tcPr>
          <w:p w14:paraId="7631079A"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10</w:t>
            </w:r>
          </w:p>
        </w:tc>
        <w:tc>
          <w:tcPr>
            <w:tcW w:w="720" w:type="pct"/>
          </w:tcPr>
          <w:p w14:paraId="51FD9E19"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5</w:t>
            </w:r>
          </w:p>
        </w:tc>
        <w:tc>
          <w:tcPr>
            <w:cnfStyle w:val="000010000000" w:firstRow="0" w:lastRow="0" w:firstColumn="0" w:lastColumn="0" w:oddVBand="1" w:evenVBand="0" w:oddHBand="0" w:evenHBand="0" w:firstRowFirstColumn="0" w:firstRowLastColumn="0" w:lastRowFirstColumn="0" w:lastRowLastColumn="0"/>
            <w:tcW w:w="515" w:type="pct"/>
          </w:tcPr>
          <w:p w14:paraId="09A7085E"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20</w:t>
            </w:r>
          </w:p>
        </w:tc>
        <w:tc>
          <w:tcPr>
            <w:cnfStyle w:val="000100000000" w:firstRow="0" w:lastRow="0" w:firstColumn="0" w:lastColumn="1" w:oddVBand="0" w:evenVBand="0" w:oddHBand="0" w:evenHBand="0" w:firstRowFirstColumn="0" w:firstRowLastColumn="0" w:lastRowFirstColumn="0" w:lastRowLastColumn="0"/>
            <w:tcW w:w="723" w:type="pct"/>
          </w:tcPr>
          <w:p w14:paraId="67F8A51C"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10</w:t>
            </w:r>
          </w:p>
        </w:tc>
      </w:tr>
      <w:tr w:rsidR="00364FE8" w:rsidRPr="00425A37" w14:paraId="3181AC69"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49AC0FC2"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Obiect 2 - Magistrale 2 x Dn 600 a.f. (270-232), tronson 1</w:t>
            </w:r>
          </w:p>
        </w:tc>
        <w:tc>
          <w:tcPr>
            <w:cnfStyle w:val="000010000000" w:firstRow="0" w:lastRow="0" w:firstColumn="0" w:lastColumn="0" w:oddVBand="1" w:evenVBand="0" w:oddHBand="0" w:evenHBand="0" w:firstRowFirstColumn="0" w:firstRowLastColumn="0" w:lastRowFirstColumn="0" w:lastRowLastColumn="0"/>
            <w:tcW w:w="515" w:type="pct"/>
          </w:tcPr>
          <w:p w14:paraId="68E561DC"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5,6</w:t>
            </w:r>
          </w:p>
        </w:tc>
        <w:tc>
          <w:tcPr>
            <w:tcW w:w="720" w:type="pct"/>
          </w:tcPr>
          <w:p w14:paraId="42E833B3"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2,8</w:t>
            </w:r>
          </w:p>
        </w:tc>
        <w:tc>
          <w:tcPr>
            <w:cnfStyle w:val="000010000000" w:firstRow="0" w:lastRow="0" w:firstColumn="0" w:lastColumn="0" w:oddVBand="1" w:evenVBand="0" w:oddHBand="0" w:evenHBand="0" w:firstRowFirstColumn="0" w:firstRowLastColumn="0" w:lastRowFirstColumn="0" w:lastRowLastColumn="0"/>
            <w:tcW w:w="515" w:type="pct"/>
          </w:tcPr>
          <w:p w14:paraId="611440C1"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10</w:t>
            </w:r>
          </w:p>
        </w:tc>
        <w:tc>
          <w:tcPr>
            <w:tcW w:w="720" w:type="pct"/>
          </w:tcPr>
          <w:p w14:paraId="61050713"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5</w:t>
            </w:r>
          </w:p>
        </w:tc>
        <w:tc>
          <w:tcPr>
            <w:cnfStyle w:val="000010000000" w:firstRow="0" w:lastRow="0" w:firstColumn="0" w:lastColumn="0" w:oddVBand="1" w:evenVBand="0" w:oddHBand="0" w:evenHBand="0" w:firstRowFirstColumn="0" w:firstRowLastColumn="0" w:lastRowFirstColumn="0" w:lastRowLastColumn="0"/>
            <w:tcW w:w="515" w:type="pct"/>
          </w:tcPr>
          <w:p w14:paraId="18ED5160"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15,6</w:t>
            </w:r>
          </w:p>
        </w:tc>
        <w:tc>
          <w:tcPr>
            <w:cnfStyle w:val="000100000000" w:firstRow="0" w:lastRow="0" w:firstColumn="0" w:lastColumn="1" w:oddVBand="0" w:evenVBand="0" w:oddHBand="0" w:evenHBand="0" w:firstRowFirstColumn="0" w:firstRowLastColumn="0" w:lastRowFirstColumn="0" w:lastRowLastColumn="0"/>
            <w:tcW w:w="723" w:type="pct"/>
          </w:tcPr>
          <w:p w14:paraId="635791CF"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7,8</w:t>
            </w:r>
          </w:p>
        </w:tc>
      </w:tr>
      <w:tr w:rsidR="00364FE8" w:rsidRPr="00425A37" w14:paraId="64365F94"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56BFF56F"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Obiect 2 - Magistrale 2 x Dn 600 a.f. (254-298) - tronson 2</w:t>
            </w:r>
          </w:p>
        </w:tc>
        <w:tc>
          <w:tcPr>
            <w:cnfStyle w:val="000010000000" w:firstRow="0" w:lastRow="0" w:firstColumn="0" w:lastColumn="0" w:oddVBand="1" w:evenVBand="0" w:oddHBand="0" w:evenHBand="0" w:firstRowFirstColumn="0" w:firstRowLastColumn="0" w:lastRowFirstColumn="0" w:lastRowLastColumn="0"/>
            <w:tcW w:w="515" w:type="pct"/>
          </w:tcPr>
          <w:p w14:paraId="1D37937F"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4,4</w:t>
            </w:r>
          </w:p>
        </w:tc>
        <w:tc>
          <w:tcPr>
            <w:tcW w:w="720" w:type="pct"/>
          </w:tcPr>
          <w:p w14:paraId="78221F63"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2,2</w:t>
            </w:r>
          </w:p>
        </w:tc>
        <w:tc>
          <w:tcPr>
            <w:cnfStyle w:val="000010000000" w:firstRow="0" w:lastRow="0" w:firstColumn="0" w:lastColumn="0" w:oddVBand="1" w:evenVBand="0" w:oddHBand="0" w:evenHBand="0" w:firstRowFirstColumn="0" w:firstRowLastColumn="0" w:lastRowFirstColumn="0" w:lastRowLastColumn="0"/>
            <w:tcW w:w="515" w:type="pct"/>
          </w:tcPr>
          <w:p w14:paraId="501B1844"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1,3</w:t>
            </w:r>
          </w:p>
        </w:tc>
        <w:tc>
          <w:tcPr>
            <w:tcW w:w="720" w:type="pct"/>
          </w:tcPr>
          <w:p w14:paraId="3A7ED9EC"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0,6</w:t>
            </w:r>
          </w:p>
        </w:tc>
        <w:tc>
          <w:tcPr>
            <w:cnfStyle w:val="000010000000" w:firstRow="0" w:lastRow="0" w:firstColumn="0" w:lastColumn="0" w:oddVBand="1" w:evenVBand="0" w:oddHBand="0" w:evenHBand="0" w:firstRowFirstColumn="0" w:firstRowLastColumn="0" w:lastRowFirstColumn="0" w:lastRowLastColumn="0"/>
            <w:tcW w:w="515" w:type="pct"/>
          </w:tcPr>
          <w:p w14:paraId="2F7AF7D2"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5,7</w:t>
            </w:r>
          </w:p>
        </w:tc>
        <w:tc>
          <w:tcPr>
            <w:cnfStyle w:val="000100000000" w:firstRow="0" w:lastRow="0" w:firstColumn="0" w:lastColumn="1" w:oddVBand="0" w:evenVBand="0" w:oddHBand="0" w:evenHBand="0" w:firstRowFirstColumn="0" w:firstRowLastColumn="0" w:lastRowFirstColumn="0" w:lastRowLastColumn="0"/>
            <w:tcW w:w="723" w:type="pct"/>
          </w:tcPr>
          <w:p w14:paraId="1B81F8E6"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2,9</w:t>
            </w:r>
          </w:p>
        </w:tc>
      </w:tr>
      <w:tr w:rsidR="00364FE8" w:rsidRPr="00425A37" w14:paraId="44C3AD81"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14FD8A4F"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Obiect 3 - Retele Termice  Zona Lugojului 55-84- Tronson 1</w:t>
            </w:r>
          </w:p>
        </w:tc>
        <w:tc>
          <w:tcPr>
            <w:cnfStyle w:val="000010000000" w:firstRow="0" w:lastRow="0" w:firstColumn="0" w:lastColumn="0" w:oddVBand="1" w:evenVBand="0" w:oddHBand="0" w:evenHBand="0" w:firstRowFirstColumn="0" w:firstRowLastColumn="0" w:lastRowFirstColumn="0" w:lastRowLastColumn="0"/>
            <w:tcW w:w="515" w:type="pct"/>
          </w:tcPr>
          <w:p w14:paraId="5DAFAE7F"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4,4</w:t>
            </w:r>
          </w:p>
        </w:tc>
        <w:tc>
          <w:tcPr>
            <w:tcW w:w="720" w:type="pct"/>
          </w:tcPr>
          <w:p w14:paraId="37C62803"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2,2</w:t>
            </w:r>
          </w:p>
        </w:tc>
        <w:tc>
          <w:tcPr>
            <w:cnfStyle w:val="000010000000" w:firstRow="0" w:lastRow="0" w:firstColumn="0" w:lastColumn="0" w:oddVBand="1" w:evenVBand="0" w:oddHBand="0" w:evenHBand="0" w:firstRowFirstColumn="0" w:firstRowLastColumn="0" w:lastRowFirstColumn="0" w:lastRowLastColumn="0"/>
            <w:tcW w:w="515" w:type="pct"/>
          </w:tcPr>
          <w:p w14:paraId="47F9C7D1"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3,8</w:t>
            </w:r>
          </w:p>
        </w:tc>
        <w:tc>
          <w:tcPr>
            <w:tcW w:w="720" w:type="pct"/>
          </w:tcPr>
          <w:p w14:paraId="547376C4"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1,9</w:t>
            </w:r>
          </w:p>
        </w:tc>
        <w:tc>
          <w:tcPr>
            <w:cnfStyle w:val="000010000000" w:firstRow="0" w:lastRow="0" w:firstColumn="0" w:lastColumn="0" w:oddVBand="1" w:evenVBand="0" w:oddHBand="0" w:evenHBand="0" w:firstRowFirstColumn="0" w:firstRowLastColumn="0" w:lastRowFirstColumn="0" w:lastRowLastColumn="0"/>
            <w:tcW w:w="515" w:type="pct"/>
          </w:tcPr>
          <w:p w14:paraId="6CA00EDF"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8,3</w:t>
            </w:r>
          </w:p>
        </w:tc>
        <w:tc>
          <w:tcPr>
            <w:cnfStyle w:val="000100000000" w:firstRow="0" w:lastRow="0" w:firstColumn="0" w:lastColumn="1" w:oddVBand="0" w:evenVBand="0" w:oddHBand="0" w:evenHBand="0" w:firstRowFirstColumn="0" w:firstRowLastColumn="0" w:lastRowFirstColumn="0" w:lastRowLastColumn="0"/>
            <w:tcW w:w="723" w:type="pct"/>
          </w:tcPr>
          <w:p w14:paraId="536780C3"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4,1</w:t>
            </w:r>
          </w:p>
        </w:tc>
      </w:tr>
      <w:tr w:rsidR="00364FE8" w:rsidRPr="00425A37" w14:paraId="53342F7A"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21E40096"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 xml:space="preserve">Obiect 3- Retele </w:t>
            </w:r>
            <w:r w:rsidRPr="00425A37">
              <w:rPr>
                <w:rFonts w:ascii="Trebuchet MS" w:hAnsi="Trebuchet MS" w:cs="Calibri"/>
                <w:b w:val="0"/>
                <w:color w:val="000000"/>
              </w:rPr>
              <w:lastRenderedPageBreak/>
              <w:t>Termice  Zona Lugojului - Tronson 2</w:t>
            </w:r>
          </w:p>
        </w:tc>
        <w:tc>
          <w:tcPr>
            <w:cnfStyle w:val="000010000000" w:firstRow="0" w:lastRow="0" w:firstColumn="0" w:lastColumn="0" w:oddVBand="1" w:evenVBand="0" w:oddHBand="0" w:evenHBand="0" w:firstRowFirstColumn="0" w:firstRowLastColumn="0" w:lastRowFirstColumn="0" w:lastRowLastColumn="0"/>
            <w:tcW w:w="515" w:type="pct"/>
          </w:tcPr>
          <w:p w14:paraId="42F74259"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lastRenderedPageBreak/>
              <w:t>4,4</w:t>
            </w:r>
          </w:p>
        </w:tc>
        <w:tc>
          <w:tcPr>
            <w:tcW w:w="720" w:type="pct"/>
          </w:tcPr>
          <w:p w14:paraId="22B93197"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2,2</w:t>
            </w:r>
          </w:p>
        </w:tc>
        <w:tc>
          <w:tcPr>
            <w:cnfStyle w:val="000010000000" w:firstRow="0" w:lastRow="0" w:firstColumn="0" w:lastColumn="0" w:oddVBand="1" w:evenVBand="0" w:oddHBand="0" w:evenHBand="0" w:firstRowFirstColumn="0" w:firstRowLastColumn="0" w:lastRowFirstColumn="0" w:lastRowLastColumn="0"/>
            <w:tcW w:w="515" w:type="pct"/>
          </w:tcPr>
          <w:p w14:paraId="35B03EDB"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3,1</w:t>
            </w:r>
          </w:p>
        </w:tc>
        <w:tc>
          <w:tcPr>
            <w:tcW w:w="720" w:type="pct"/>
          </w:tcPr>
          <w:p w14:paraId="45681899"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1,5</w:t>
            </w:r>
          </w:p>
        </w:tc>
        <w:tc>
          <w:tcPr>
            <w:cnfStyle w:val="000010000000" w:firstRow="0" w:lastRow="0" w:firstColumn="0" w:lastColumn="0" w:oddVBand="1" w:evenVBand="0" w:oddHBand="0" w:evenHBand="0" w:firstRowFirstColumn="0" w:firstRowLastColumn="0" w:lastRowFirstColumn="0" w:lastRowLastColumn="0"/>
            <w:tcW w:w="515" w:type="pct"/>
          </w:tcPr>
          <w:p w14:paraId="45847289"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7,5</w:t>
            </w:r>
          </w:p>
        </w:tc>
        <w:tc>
          <w:tcPr>
            <w:cnfStyle w:val="000100000000" w:firstRow="0" w:lastRow="0" w:firstColumn="0" w:lastColumn="1" w:oddVBand="0" w:evenVBand="0" w:oddHBand="0" w:evenHBand="0" w:firstRowFirstColumn="0" w:firstRowLastColumn="0" w:lastRowFirstColumn="0" w:lastRowLastColumn="0"/>
            <w:tcW w:w="723" w:type="pct"/>
          </w:tcPr>
          <w:p w14:paraId="052ABA27"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3,8</w:t>
            </w:r>
          </w:p>
        </w:tc>
      </w:tr>
      <w:tr w:rsidR="00364FE8" w:rsidRPr="00425A37" w14:paraId="23CB6C29"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140E35D6"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lastRenderedPageBreak/>
              <w:t>Obiect 3- Retele Termice  Zona Universității - Tronson 3</w:t>
            </w:r>
          </w:p>
        </w:tc>
        <w:tc>
          <w:tcPr>
            <w:cnfStyle w:val="000010000000" w:firstRow="0" w:lastRow="0" w:firstColumn="0" w:lastColumn="0" w:oddVBand="1" w:evenVBand="0" w:oddHBand="0" w:evenHBand="0" w:firstRowFirstColumn="0" w:firstRowLastColumn="0" w:lastRowFirstColumn="0" w:lastRowLastColumn="0"/>
            <w:tcW w:w="515" w:type="pct"/>
          </w:tcPr>
          <w:p w14:paraId="00341668"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10,0</w:t>
            </w:r>
          </w:p>
        </w:tc>
        <w:tc>
          <w:tcPr>
            <w:tcW w:w="720" w:type="pct"/>
          </w:tcPr>
          <w:p w14:paraId="694C4814"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5,0</w:t>
            </w:r>
          </w:p>
        </w:tc>
        <w:tc>
          <w:tcPr>
            <w:cnfStyle w:val="000010000000" w:firstRow="0" w:lastRow="0" w:firstColumn="0" w:lastColumn="0" w:oddVBand="1" w:evenVBand="0" w:oddHBand="0" w:evenHBand="0" w:firstRowFirstColumn="0" w:firstRowLastColumn="0" w:lastRowFirstColumn="0" w:lastRowLastColumn="0"/>
            <w:tcW w:w="515" w:type="pct"/>
          </w:tcPr>
          <w:p w14:paraId="2E761F3B"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0,8</w:t>
            </w:r>
          </w:p>
        </w:tc>
        <w:tc>
          <w:tcPr>
            <w:tcW w:w="720" w:type="pct"/>
          </w:tcPr>
          <w:p w14:paraId="0498D4E2"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0,4</w:t>
            </w:r>
          </w:p>
        </w:tc>
        <w:tc>
          <w:tcPr>
            <w:cnfStyle w:val="000010000000" w:firstRow="0" w:lastRow="0" w:firstColumn="0" w:lastColumn="0" w:oddVBand="1" w:evenVBand="0" w:oddHBand="0" w:evenHBand="0" w:firstRowFirstColumn="0" w:firstRowLastColumn="0" w:lastRowFirstColumn="0" w:lastRowLastColumn="0"/>
            <w:tcW w:w="515" w:type="pct"/>
          </w:tcPr>
          <w:p w14:paraId="762B8949"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10,8</w:t>
            </w:r>
          </w:p>
        </w:tc>
        <w:tc>
          <w:tcPr>
            <w:cnfStyle w:val="000100000000" w:firstRow="0" w:lastRow="0" w:firstColumn="0" w:lastColumn="1" w:oddVBand="0" w:evenVBand="0" w:oddHBand="0" w:evenHBand="0" w:firstRowFirstColumn="0" w:firstRowLastColumn="0" w:lastRowFirstColumn="0" w:lastRowLastColumn="0"/>
            <w:tcW w:w="723" w:type="pct"/>
          </w:tcPr>
          <w:p w14:paraId="7F3EB5A5"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5,4</w:t>
            </w:r>
          </w:p>
        </w:tc>
      </w:tr>
      <w:tr w:rsidR="00364FE8" w:rsidRPr="00425A37" w14:paraId="1C8CDDD1"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4E01260E"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Obiect 4 - Retele Termice  Zonele Nord Vest Și Sud Est - Retea termica primara Zona Bucovina(139 - 134, PT37, PT36, PT35, PT45A, PT 45B, PT 45.)</w:t>
            </w:r>
          </w:p>
        </w:tc>
        <w:tc>
          <w:tcPr>
            <w:cnfStyle w:val="000010000000" w:firstRow="0" w:lastRow="0" w:firstColumn="0" w:lastColumn="0" w:oddVBand="1" w:evenVBand="0" w:oddHBand="0" w:evenHBand="0" w:firstRowFirstColumn="0" w:firstRowLastColumn="0" w:lastRowFirstColumn="0" w:lastRowLastColumn="0"/>
            <w:tcW w:w="515" w:type="pct"/>
          </w:tcPr>
          <w:p w14:paraId="1D1DB3AA"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3,3</w:t>
            </w:r>
          </w:p>
        </w:tc>
        <w:tc>
          <w:tcPr>
            <w:tcW w:w="720" w:type="pct"/>
          </w:tcPr>
          <w:p w14:paraId="17824CAA"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1,7</w:t>
            </w:r>
          </w:p>
        </w:tc>
        <w:tc>
          <w:tcPr>
            <w:cnfStyle w:val="000010000000" w:firstRow="0" w:lastRow="0" w:firstColumn="0" w:lastColumn="0" w:oddVBand="1" w:evenVBand="0" w:oddHBand="0" w:evenHBand="0" w:firstRowFirstColumn="0" w:firstRowLastColumn="0" w:lastRowFirstColumn="0" w:lastRowLastColumn="0"/>
            <w:tcW w:w="515" w:type="pct"/>
          </w:tcPr>
          <w:p w14:paraId="7CC3C94E"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5,0</w:t>
            </w:r>
          </w:p>
        </w:tc>
        <w:tc>
          <w:tcPr>
            <w:tcW w:w="720" w:type="pct"/>
          </w:tcPr>
          <w:p w14:paraId="7E0EB456"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2,5</w:t>
            </w:r>
          </w:p>
        </w:tc>
        <w:tc>
          <w:tcPr>
            <w:cnfStyle w:val="000010000000" w:firstRow="0" w:lastRow="0" w:firstColumn="0" w:lastColumn="0" w:oddVBand="1" w:evenVBand="0" w:oddHBand="0" w:evenHBand="0" w:firstRowFirstColumn="0" w:firstRowLastColumn="0" w:lastRowFirstColumn="0" w:lastRowLastColumn="0"/>
            <w:tcW w:w="515" w:type="pct"/>
          </w:tcPr>
          <w:p w14:paraId="152942F4"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8,3</w:t>
            </w:r>
          </w:p>
        </w:tc>
        <w:tc>
          <w:tcPr>
            <w:cnfStyle w:val="000100000000" w:firstRow="0" w:lastRow="0" w:firstColumn="0" w:lastColumn="1" w:oddVBand="0" w:evenVBand="0" w:oddHBand="0" w:evenHBand="0" w:firstRowFirstColumn="0" w:firstRowLastColumn="0" w:lastRowFirstColumn="0" w:lastRowLastColumn="0"/>
            <w:tcW w:w="723" w:type="pct"/>
          </w:tcPr>
          <w:p w14:paraId="6AFA39EB"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4,2</w:t>
            </w:r>
          </w:p>
        </w:tc>
      </w:tr>
      <w:tr w:rsidR="00364FE8" w:rsidRPr="00425A37" w14:paraId="2D05188D"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63264EB3"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Obiect 4 - Retele Termice  Zonele Nord Vest Și Sud Est - Retea Termica Primara Zona Baba Dochia(18-3-4-15)</w:t>
            </w:r>
          </w:p>
        </w:tc>
        <w:tc>
          <w:tcPr>
            <w:cnfStyle w:val="000010000000" w:firstRow="0" w:lastRow="0" w:firstColumn="0" w:lastColumn="0" w:oddVBand="1" w:evenVBand="0" w:oddHBand="0" w:evenHBand="0" w:firstRowFirstColumn="0" w:firstRowLastColumn="0" w:lastRowFirstColumn="0" w:lastRowLastColumn="0"/>
            <w:tcW w:w="515" w:type="pct"/>
          </w:tcPr>
          <w:p w14:paraId="4FA61692"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3,3</w:t>
            </w:r>
          </w:p>
        </w:tc>
        <w:tc>
          <w:tcPr>
            <w:tcW w:w="720" w:type="pct"/>
          </w:tcPr>
          <w:p w14:paraId="31BCCE4F"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1,7</w:t>
            </w:r>
          </w:p>
        </w:tc>
        <w:tc>
          <w:tcPr>
            <w:cnfStyle w:val="000010000000" w:firstRow="0" w:lastRow="0" w:firstColumn="0" w:lastColumn="0" w:oddVBand="1" w:evenVBand="0" w:oddHBand="0" w:evenHBand="0" w:firstRowFirstColumn="0" w:firstRowLastColumn="0" w:lastRowFirstColumn="0" w:lastRowLastColumn="0"/>
            <w:tcW w:w="515" w:type="pct"/>
          </w:tcPr>
          <w:p w14:paraId="33437C6D"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3,6</w:t>
            </w:r>
          </w:p>
        </w:tc>
        <w:tc>
          <w:tcPr>
            <w:tcW w:w="720" w:type="pct"/>
          </w:tcPr>
          <w:p w14:paraId="3F091F44"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1,8</w:t>
            </w:r>
          </w:p>
        </w:tc>
        <w:tc>
          <w:tcPr>
            <w:cnfStyle w:val="000010000000" w:firstRow="0" w:lastRow="0" w:firstColumn="0" w:lastColumn="0" w:oddVBand="1" w:evenVBand="0" w:oddHBand="0" w:evenHBand="0" w:firstRowFirstColumn="0" w:firstRowLastColumn="0" w:lastRowFirstColumn="0" w:lastRowLastColumn="0"/>
            <w:tcW w:w="515" w:type="pct"/>
          </w:tcPr>
          <w:p w14:paraId="5C0139FC"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6,9</w:t>
            </w:r>
          </w:p>
        </w:tc>
        <w:tc>
          <w:tcPr>
            <w:cnfStyle w:val="000100000000" w:firstRow="0" w:lastRow="0" w:firstColumn="0" w:lastColumn="1" w:oddVBand="0" w:evenVBand="0" w:oddHBand="0" w:evenHBand="0" w:firstRowFirstColumn="0" w:firstRowLastColumn="0" w:lastRowFirstColumn="0" w:lastRowLastColumn="0"/>
            <w:tcW w:w="723" w:type="pct"/>
          </w:tcPr>
          <w:p w14:paraId="361A60EC"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3,5</w:t>
            </w:r>
          </w:p>
        </w:tc>
      </w:tr>
      <w:tr w:rsidR="00364FE8" w:rsidRPr="00425A37" w14:paraId="375A9751"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378B9265"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CET Sud - 324</w:t>
            </w:r>
          </w:p>
        </w:tc>
        <w:tc>
          <w:tcPr>
            <w:cnfStyle w:val="000010000000" w:firstRow="0" w:lastRow="0" w:firstColumn="0" w:lastColumn="0" w:oddVBand="1" w:evenVBand="0" w:oddHBand="0" w:evenHBand="0" w:firstRowFirstColumn="0" w:firstRowLastColumn="0" w:lastRowFirstColumn="0" w:lastRowLastColumn="0"/>
            <w:tcW w:w="515" w:type="pct"/>
          </w:tcPr>
          <w:p w14:paraId="007BF6E0"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2EBA9C1C"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4803A282"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0,3</w:t>
            </w:r>
          </w:p>
        </w:tc>
        <w:tc>
          <w:tcPr>
            <w:tcW w:w="720" w:type="pct"/>
          </w:tcPr>
          <w:p w14:paraId="4E7E2D61"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0,1</w:t>
            </w:r>
          </w:p>
        </w:tc>
        <w:tc>
          <w:tcPr>
            <w:cnfStyle w:val="000010000000" w:firstRow="0" w:lastRow="0" w:firstColumn="0" w:lastColumn="0" w:oddVBand="1" w:evenVBand="0" w:oddHBand="0" w:evenHBand="0" w:firstRowFirstColumn="0" w:firstRowLastColumn="0" w:lastRowFirstColumn="0" w:lastRowLastColumn="0"/>
            <w:tcW w:w="515" w:type="pct"/>
          </w:tcPr>
          <w:p w14:paraId="599FC3CB"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0,3</w:t>
            </w:r>
          </w:p>
        </w:tc>
        <w:tc>
          <w:tcPr>
            <w:cnfStyle w:val="000100000000" w:firstRow="0" w:lastRow="0" w:firstColumn="0" w:lastColumn="1" w:oddVBand="0" w:evenVBand="0" w:oddHBand="0" w:evenHBand="0" w:firstRowFirstColumn="0" w:firstRowLastColumn="0" w:lastRowFirstColumn="0" w:lastRowLastColumn="0"/>
            <w:tcW w:w="723" w:type="pct"/>
          </w:tcPr>
          <w:p w14:paraId="61272F9D"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0,1</w:t>
            </w:r>
          </w:p>
        </w:tc>
      </w:tr>
      <w:tr w:rsidR="00364FE8" w:rsidRPr="00425A37" w14:paraId="7C3CFA69"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296BCCE1"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Racord PT SAEM</w:t>
            </w:r>
          </w:p>
        </w:tc>
        <w:tc>
          <w:tcPr>
            <w:cnfStyle w:val="000010000000" w:firstRow="0" w:lastRow="0" w:firstColumn="0" w:lastColumn="0" w:oddVBand="1" w:evenVBand="0" w:oddHBand="0" w:evenHBand="0" w:firstRowFirstColumn="0" w:firstRowLastColumn="0" w:lastRowFirstColumn="0" w:lastRowLastColumn="0"/>
            <w:tcW w:w="515" w:type="pct"/>
          </w:tcPr>
          <w:p w14:paraId="279F8E09"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2F18AEE3"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60F9F61B"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70635A20"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2E85622E"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cnfStyle w:val="000100000000" w:firstRow="0" w:lastRow="0" w:firstColumn="0" w:lastColumn="1" w:oddVBand="0" w:evenVBand="0" w:oddHBand="0" w:evenHBand="0" w:firstRowFirstColumn="0" w:firstRowLastColumn="0" w:lastRowFirstColumn="0" w:lastRowLastColumn="0"/>
            <w:tcW w:w="723" w:type="pct"/>
          </w:tcPr>
          <w:p w14:paraId="4E144F8F"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0,0</w:t>
            </w:r>
          </w:p>
        </w:tc>
      </w:tr>
      <w:tr w:rsidR="00364FE8" w:rsidRPr="00425A37" w14:paraId="69EE4410"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4A5F89B3"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Racord PT UM01039</w:t>
            </w:r>
          </w:p>
        </w:tc>
        <w:tc>
          <w:tcPr>
            <w:cnfStyle w:val="000010000000" w:firstRow="0" w:lastRow="0" w:firstColumn="0" w:lastColumn="0" w:oddVBand="1" w:evenVBand="0" w:oddHBand="0" w:evenHBand="0" w:firstRowFirstColumn="0" w:firstRowLastColumn="0" w:lastRowFirstColumn="0" w:lastRowLastColumn="0"/>
            <w:tcW w:w="515" w:type="pct"/>
          </w:tcPr>
          <w:p w14:paraId="4E328619"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034F4068"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126688A9"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0,3</w:t>
            </w:r>
          </w:p>
        </w:tc>
        <w:tc>
          <w:tcPr>
            <w:tcW w:w="720" w:type="pct"/>
          </w:tcPr>
          <w:p w14:paraId="02957BB0"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0,1</w:t>
            </w:r>
          </w:p>
        </w:tc>
        <w:tc>
          <w:tcPr>
            <w:cnfStyle w:val="000010000000" w:firstRow="0" w:lastRow="0" w:firstColumn="0" w:lastColumn="0" w:oddVBand="1" w:evenVBand="0" w:oddHBand="0" w:evenHBand="0" w:firstRowFirstColumn="0" w:firstRowLastColumn="0" w:lastRowFirstColumn="0" w:lastRowLastColumn="0"/>
            <w:tcW w:w="515" w:type="pct"/>
          </w:tcPr>
          <w:p w14:paraId="3BB6D393"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0,3</w:t>
            </w:r>
          </w:p>
        </w:tc>
        <w:tc>
          <w:tcPr>
            <w:cnfStyle w:val="000100000000" w:firstRow="0" w:lastRow="0" w:firstColumn="0" w:lastColumn="1" w:oddVBand="0" w:evenVBand="0" w:oddHBand="0" w:evenHBand="0" w:firstRowFirstColumn="0" w:firstRowLastColumn="0" w:lastRowFirstColumn="0" w:lastRowLastColumn="0"/>
            <w:tcW w:w="723" w:type="pct"/>
          </w:tcPr>
          <w:p w14:paraId="6FDF7090"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0,1</w:t>
            </w:r>
          </w:p>
        </w:tc>
      </w:tr>
      <w:tr w:rsidR="00364FE8" w:rsidRPr="00425A37" w14:paraId="1D798594"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74B60E79"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CET Sud - 255</w:t>
            </w:r>
          </w:p>
        </w:tc>
        <w:tc>
          <w:tcPr>
            <w:cnfStyle w:val="000010000000" w:firstRow="0" w:lastRow="0" w:firstColumn="0" w:lastColumn="0" w:oddVBand="1" w:evenVBand="0" w:oddHBand="0" w:evenHBand="0" w:firstRowFirstColumn="0" w:firstRowLastColumn="0" w:lastRowFirstColumn="0" w:lastRowLastColumn="0"/>
            <w:tcW w:w="515" w:type="pct"/>
          </w:tcPr>
          <w:p w14:paraId="0756310C"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10A43ADB"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07729E75"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1,1</w:t>
            </w:r>
          </w:p>
        </w:tc>
        <w:tc>
          <w:tcPr>
            <w:tcW w:w="720" w:type="pct"/>
          </w:tcPr>
          <w:p w14:paraId="53359923"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0,6</w:t>
            </w:r>
          </w:p>
        </w:tc>
        <w:tc>
          <w:tcPr>
            <w:cnfStyle w:val="000010000000" w:firstRow="0" w:lastRow="0" w:firstColumn="0" w:lastColumn="0" w:oddVBand="1" w:evenVBand="0" w:oddHBand="0" w:evenHBand="0" w:firstRowFirstColumn="0" w:firstRowLastColumn="0" w:lastRowFirstColumn="0" w:lastRowLastColumn="0"/>
            <w:tcW w:w="515" w:type="pct"/>
          </w:tcPr>
          <w:p w14:paraId="4A40BB1E"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1,1</w:t>
            </w:r>
          </w:p>
        </w:tc>
        <w:tc>
          <w:tcPr>
            <w:cnfStyle w:val="000100000000" w:firstRow="0" w:lastRow="0" w:firstColumn="0" w:lastColumn="1" w:oddVBand="0" w:evenVBand="0" w:oddHBand="0" w:evenHBand="0" w:firstRowFirstColumn="0" w:firstRowLastColumn="0" w:lastRowFirstColumn="0" w:lastRowLastColumn="0"/>
            <w:tcW w:w="723" w:type="pct"/>
          </w:tcPr>
          <w:p w14:paraId="30573ADA"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0,6</w:t>
            </w:r>
          </w:p>
        </w:tc>
      </w:tr>
      <w:tr w:rsidR="00364FE8" w:rsidRPr="00425A37" w14:paraId="7B863243"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5A064413"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TURBO CONSTRUCT</w:t>
            </w:r>
          </w:p>
        </w:tc>
        <w:tc>
          <w:tcPr>
            <w:cnfStyle w:val="000010000000" w:firstRow="0" w:lastRow="0" w:firstColumn="0" w:lastColumn="0" w:oddVBand="1" w:evenVBand="0" w:oddHBand="0" w:evenHBand="0" w:firstRowFirstColumn="0" w:firstRowLastColumn="0" w:lastRowFirstColumn="0" w:lastRowLastColumn="0"/>
            <w:tcW w:w="515" w:type="pct"/>
          </w:tcPr>
          <w:p w14:paraId="3D6E676B"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4F823788"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51993712"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7DE27F22"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75343422"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cnfStyle w:val="000100000000" w:firstRow="0" w:lastRow="0" w:firstColumn="0" w:lastColumn="1" w:oddVBand="0" w:evenVBand="0" w:oddHBand="0" w:evenHBand="0" w:firstRowFirstColumn="0" w:firstRowLastColumn="0" w:lastRowFirstColumn="0" w:lastRowLastColumn="0"/>
            <w:tcW w:w="723" w:type="pct"/>
          </w:tcPr>
          <w:p w14:paraId="6EC0F50F"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0,0</w:t>
            </w:r>
          </w:p>
        </w:tc>
      </w:tr>
      <w:tr w:rsidR="00364FE8" w:rsidRPr="00425A37" w14:paraId="178D6980"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6643313E"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ENERGOTEROM</w:t>
            </w:r>
          </w:p>
        </w:tc>
        <w:tc>
          <w:tcPr>
            <w:cnfStyle w:val="000010000000" w:firstRow="0" w:lastRow="0" w:firstColumn="0" w:lastColumn="0" w:oddVBand="1" w:evenVBand="0" w:oddHBand="0" w:evenHBand="0" w:firstRowFirstColumn="0" w:firstRowLastColumn="0" w:lastRowFirstColumn="0" w:lastRowLastColumn="0"/>
            <w:tcW w:w="515" w:type="pct"/>
          </w:tcPr>
          <w:p w14:paraId="3AC50FEF"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350119B1"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06437B4A"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65DD6D25"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7AB1052C"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cnfStyle w:val="000100000000" w:firstRow="0" w:lastRow="0" w:firstColumn="0" w:lastColumn="1" w:oddVBand="0" w:evenVBand="0" w:oddHBand="0" w:evenHBand="0" w:firstRowFirstColumn="0" w:firstRowLastColumn="0" w:lastRowFirstColumn="0" w:lastRowLastColumn="0"/>
            <w:tcW w:w="723" w:type="pct"/>
          </w:tcPr>
          <w:p w14:paraId="742055ED"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0,0</w:t>
            </w:r>
          </w:p>
        </w:tc>
      </w:tr>
      <w:tr w:rsidR="00364FE8" w:rsidRPr="00425A37" w14:paraId="3C383AF9"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2715057B"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98</w:t>
            </w:r>
          </w:p>
        </w:tc>
        <w:tc>
          <w:tcPr>
            <w:cnfStyle w:val="000010000000" w:firstRow="0" w:lastRow="0" w:firstColumn="0" w:lastColumn="0" w:oddVBand="1" w:evenVBand="0" w:oddHBand="0" w:evenHBand="0" w:firstRowFirstColumn="0" w:firstRowLastColumn="0" w:lastRowFirstColumn="0" w:lastRowLastColumn="0"/>
            <w:tcW w:w="515" w:type="pct"/>
          </w:tcPr>
          <w:p w14:paraId="6C7FF914"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0483535B"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3D216A81"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1,1</w:t>
            </w:r>
          </w:p>
        </w:tc>
        <w:tc>
          <w:tcPr>
            <w:tcW w:w="720" w:type="pct"/>
          </w:tcPr>
          <w:p w14:paraId="45FFA34A"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0,5</w:t>
            </w:r>
          </w:p>
        </w:tc>
        <w:tc>
          <w:tcPr>
            <w:cnfStyle w:val="000010000000" w:firstRow="0" w:lastRow="0" w:firstColumn="0" w:lastColumn="0" w:oddVBand="1" w:evenVBand="0" w:oddHBand="0" w:evenHBand="0" w:firstRowFirstColumn="0" w:firstRowLastColumn="0" w:lastRowFirstColumn="0" w:lastRowLastColumn="0"/>
            <w:tcW w:w="515" w:type="pct"/>
          </w:tcPr>
          <w:p w14:paraId="7B283235"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1,1</w:t>
            </w:r>
          </w:p>
        </w:tc>
        <w:tc>
          <w:tcPr>
            <w:cnfStyle w:val="000100000000" w:firstRow="0" w:lastRow="0" w:firstColumn="0" w:lastColumn="1" w:oddVBand="0" w:evenVBand="0" w:oddHBand="0" w:evenHBand="0" w:firstRowFirstColumn="0" w:firstRowLastColumn="0" w:lastRowFirstColumn="0" w:lastRowLastColumn="0"/>
            <w:tcW w:w="723" w:type="pct"/>
          </w:tcPr>
          <w:p w14:paraId="501B23C6"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0,5</w:t>
            </w:r>
          </w:p>
        </w:tc>
      </w:tr>
      <w:tr w:rsidR="00364FE8" w:rsidRPr="00425A37" w14:paraId="76C8B91D"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543B2657"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SDM</w:t>
            </w:r>
          </w:p>
        </w:tc>
        <w:tc>
          <w:tcPr>
            <w:cnfStyle w:val="000010000000" w:firstRow="0" w:lastRow="0" w:firstColumn="0" w:lastColumn="0" w:oddVBand="1" w:evenVBand="0" w:oddHBand="0" w:evenHBand="0" w:firstRowFirstColumn="0" w:firstRowLastColumn="0" w:lastRowFirstColumn="0" w:lastRowLastColumn="0"/>
            <w:tcW w:w="515" w:type="pct"/>
          </w:tcPr>
          <w:p w14:paraId="7C3AC72C"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75F7CE94"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3EBCFDAD"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735C9DB3"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431AE3A6"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cnfStyle w:val="000100000000" w:firstRow="0" w:lastRow="0" w:firstColumn="0" w:lastColumn="1" w:oddVBand="0" w:evenVBand="0" w:oddHBand="0" w:evenHBand="0" w:firstRowFirstColumn="0" w:firstRowLastColumn="0" w:lastRowFirstColumn="0" w:lastRowLastColumn="0"/>
            <w:tcW w:w="723" w:type="pct"/>
          </w:tcPr>
          <w:p w14:paraId="799C2873"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0,0</w:t>
            </w:r>
          </w:p>
        </w:tc>
      </w:tr>
      <w:tr w:rsidR="00364FE8" w:rsidRPr="00425A37" w14:paraId="60C46D55"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0D7278C3"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252 - 259</w:t>
            </w:r>
          </w:p>
        </w:tc>
        <w:tc>
          <w:tcPr>
            <w:cnfStyle w:val="000010000000" w:firstRow="0" w:lastRow="0" w:firstColumn="0" w:lastColumn="0" w:oddVBand="1" w:evenVBand="0" w:oddHBand="0" w:evenHBand="0" w:firstRowFirstColumn="0" w:firstRowLastColumn="0" w:lastRowFirstColumn="0" w:lastRowLastColumn="0"/>
            <w:tcW w:w="515" w:type="pct"/>
          </w:tcPr>
          <w:p w14:paraId="7B8F819D"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4B6C6DC1"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19BB598F"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3,4</w:t>
            </w:r>
          </w:p>
        </w:tc>
        <w:tc>
          <w:tcPr>
            <w:tcW w:w="720" w:type="pct"/>
          </w:tcPr>
          <w:p w14:paraId="436791A0"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1,7</w:t>
            </w:r>
          </w:p>
        </w:tc>
        <w:tc>
          <w:tcPr>
            <w:cnfStyle w:val="000010000000" w:firstRow="0" w:lastRow="0" w:firstColumn="0" w:lastColumn="0" w:oddVBand="1" w:evenVBand="0" w:oddHBand="0" w:evenHBand="0" w:firstRowFirstColumn="0" w:firstRowLastColumn="0" w:lastRowFirstColumn="0" w:lastRowLastColumn="0"/>
            <w:tcW w:w="515" w:type="pct"/>
          </w:tcPr>
          <w:p w14:paraId="774A7652"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3,4</w:t>
            </w:r>
          </w:p>
        </w:tc>
        <w:tc>
          <w:tcPr>
            <w:cnfStyle w:val="000100000000" w:firstRow="0" w:lastRow="0" w:firstColumn="0" w:lastColumn="1" w:oddVBand="0" w:evenVBand="0" w:oddHBand="0" w:evenHBand="0" w:firstRowFirstColumn="0" w:firstRowLastColumn="0" w:lastRowFirstColumn="0" w:lastRowLastColumn="0"/>
            <w:tcW w:w="723" w:type="pct"/>
          </w:tcPr>
          <w:p w14:paraId="7EAA27C3"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1,7</w:t>
            </w:r>
          </w:p>
        </w:tc>
      </w:tr>
      <w:tr w:rsidR="00364FE8" w:rsidRPr="00425A37" w14:paraId="211F5D17"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6AA33BB4"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83</w:t>
            </w:r>
          </w:p>
        </w:tc>
        <w:tc>
          <w:tcPr>
            <w:cnfStyle w:val="000010000000" w:firstRow="0" w:lastRow="0" w:firstColumn="0" w:lastColumn="0" w:oddVBand="1" w:evenVBand="0" w:oddHBand="0" w:evenHBand="0" w:firstRowFirstColumn="0" w:firstRowLastColumn="0" w:lastRowFirstColumn="0" w:lastRowLastColumn="0"/>
            <w:tcW w:w="515" w:type="pct"/>
          </w:tcPr>
          <w:p w14:paraId="133662D4"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287A0ADA"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6CFF0AA2"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1,0</w:t>
            </w:r>
          </w:p>
        </w:tc>
        <w:tc>
          <w:tcPr>
            <w:tcW w:w="720" w:type="pct"/>
          </w:tcPr>
          <w:p w14:paraId="0F47E6F6"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0,5</w:t>
            </w:r>
          </w:p>
        </w:tc>
        <w:tc>
          <w:tcPr>
            <w:cnfStyle w:val="000010000000" w:firstRow="0" w:lastRow="0" w:firstColumn="0" w:lastColumn="0" w:oddVBand="1" w:evenVBand="0" w:oddHBand="0" w:evenHBand="0" w:firstRowFirstColumn="0" w:firstRowLastColumn="0" w:lastRowFirstColumn="0" w:lastRowLastColumn="0"/>
            <w:tcW w:w="515" w:type="pct"/>
          </w:tcPr>
          <w:p w14:paraId="54741374"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1,0</w:t>
            </w:r>
          </w:p>
        </w:tc>
        <w:tc>
          <w:tcPr>
            <w:cnfStyle w:val="000100000000" w:firstRow="0" w:lastRow="0" w:firstColumn="0" w:lastColumn="1" w:oddVBand="0" w:evenVBand="0" w:oddHBand="0" w:evenHBand="0" w:firstRowFirstColumn="0" w:firstRowLastColumn="0" w:lastRowFirstColumn="0" w:lastRowLastColumn="0"/>
            <w:tcW w:w="723" w:type="pct"/>
          </w:tcPr>
          <w:p w14:paraId="041B29CD"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0,5</w:t>
            </w:r>
          </w:p>
        </w:tc>
      </w:tr>
      <w:tr w:rsidR="00364FE8" w:rsidRPr="00425A37" w14:paraId="2B4E20A6"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4B42F6FF"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234 - 252</w:t>
            </w:r>
          </w:p>
        </w:tc>
        <w:tc>
          <w:tcPr>
            <w:cnfStyle w:val="000010000000" w:firstRow="0" w:lastRow="0" w:firstColumn="0" w:lastColumn="0" w:oddVBand="1" w:evenVBand="0" w:oddHBand="0" w:evenHBand="0" w:firstRowFirstColumn="0" w:firstRowLastColumn="0" w:lastRowFirstColumn="0" w:lastRowLastColumn="0"/>
            <w:tcW w:w="515" w:type="pct"/>
          </w:tcPr>
          <w:p w14:paraId="630A84F4"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259B6932"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561F73DC"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3,4</w:t>
            </w:r>
          </w:p>
        </w:tc>
        <w:tc>
          <w:tcPr>
            <w:tcW w:w="720" w:type="pct"/>
          </w:tcPr>
          <w:p w14:paraId="0FACB0D1"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1,7</w:t>
            </w:r>
          </w:p>
        </w:tc>
        <w:tc>
          <w:tcPr>
            <w:cnfStyle w:val="000010000000" w:firstRow="0" w:lastRow="0" w:firstColumn="0" w:lastColumn="0" w:oddVBand="1" w:evenVBand="0" w:oddHBand="0" w:evenHBand="0" w:firstRowFirstColumn="0" w:firstRowLastColumn="0" w:lastRowFirstColumn="0" w:lastRowLastColumn="0"/>
            <w:tcW w:w="515" w:type="pct"/>
          </w:tcPr>
          <w:p w14:paraId="6F07F8FF"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3,4</w:t>
            </w:r>
          </w:p>
        </w:tc>
        <w:tc>
          <w:tcPr>
            <w:cnfStyle w:val="000100000000" w:firstRow="0" w:lastRow="0" w:firstColumn="0" w:lastColumn="1" w:oddVBand="0" w:evenVBand="0" w:oddHBand="0" w:evenHBand="0" w:firstRowFirstColumn="0" w:firstRowLastColumn="0" w:lastRowFirstColumn="0" w:lastRowLastColumn="0"/>
            <w:tcW w:w="723" w:type="pct"/>
          </w:tcPr>
          <w:p w14:paraId="1FE83BE2"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1,7</w:t>
            </w:r>
          </w:p>
        </w:tc>
      </w:tr>
      <w:tr w:rsidR="00364FE8" w:rsidRPr="00425A37" w14:paraId="1DC075E2"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6F474815"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69</w:t>
            </w:r>
          </w:p>
        </w:tc>
        <w:tc>
          <w:tcPr>
            <w:cnfStyle w:val="000010000000" w:firstRow="0" w:lastRow="0" w:firstColumn="0" w:lastColumn="0" w:oddVBand="1" w:evenVBand="0" w:oddHBand="0" w:evenHBand="0" w:firstRowFirstColumn="0" w:firstRowLastColumn="0" w:lastRowFirstColumn="0" w:lastRowLastColumn="0"/>
            <w:tcW w:w="515" w:type="pct"/>
          </w:tcPr>
          <w:p w14:paraId="1CA54E49"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0CB8F55A"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2EA94554"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0,7</w:t>
            </w:r>
          </w:p>
        </w:tc>
        <w:tc>
          <w:tcPr>
            <w:tcW w:w="720" w:type="pct"/>
          </w:tcPr>
          <w:p w14:paraId="2ED573DE"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0,3</w:t>
            </w:r>
          </w:p>
        </w:tc>
        <w:tc>
          <w:tcPr>
            <w:cnfStyle w:val="000010000000" w:firstRow="0" w:lastRow="0" w:firstColumn="0" w:lastColumn="0" w:oddVBand="1" w:evenVBand="0" w:oddHBand="0" w:evenHBand="0" w:firstRowFirstColumn="0" w:firstRowLastColumn="0" w:lastRowFirstColumn="0" w:lastRowLastColumn="0"/>
            <w:tcW w:w="515" w:type="pct"/>
          </w:tcPr>
          <w:p w14:paraId="4DCAE902"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0,7</w:t>
            </w:r>
          </w:p>
        </w:tc>
        <w:tc>
          <w:tcPr>
            <w:cnfStyle w:val="000100000000" w:firstRow="0" w:lastRow="0" w:firstColumn="0" w:lastColumn="1" w:oddVBand="0" w:evenVBand="0" w:oddHBand="0" w:evenHBand="0" w:firstRowFirstColumn="0" w:firstRowLastColumn="0" w:lastRowFirstColumn="0" w:lastRowLastColumn="0"/>
            <w:tcW w:w="723" w:type="pct"/>
          </w:tcPr>
          <w:p w14:paraId="7C59D800"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0,3</w:t>
            </w:r>
          </w:p>
        </w:tc>
      </w:tr>
      <w:tr w:rsidR="00364FE8" w:rsidRPr="00425A37" w14:paraId="3D22EF48"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7B771891"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85</w:t>
            </w:r>
          </w:p>
        </w:tc>
        <w:tc>
          <w:tcPr>
            <w:cnfStyle w:val="000010000000" w:firstRow="0" w:lastRow="0" w:firstColumn="0" w:lastColumn="0" w:oddVBand="1" w:evenVBand="0" w:oddHBand="0" w:evenHBand="0" w:firstRowFirstColumn="0" w:firstRowLastColumn="0" w:lastRowFirstColumn="0" w:lastRowLastColumn="0"/>
            <w:tcW w:w="515" w:type="pct"/>
          </w:tcPr>
          <w:p w14:paraId="22F67F18"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65767E7A"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0DDF0875"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0,5</w:t>
            </w:r>
          </w:p>
        </w:tc>
        <w:tc>
          <w:tcPr>
            <w:tcW w:w="720" w:type="pct"/>
          </w:tcPr>
          <w:p w14:paraId="405426D4"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0,2</w:t>
            </w:r>
          </w:p>
        </w:tc>
        <w:tc>
          <w:tcPr>
            <w:cnfStyle w:val="000010000000" w:firstRow="0" w:lastRow="0" w:firstColumn="0" w:lastColumn="0" w:oddVBand="1" w:evenVBand="0" w:oddHBand="0" w:evenHBand="0" w:firstRowFirstColumn="0" w:firstRowLastColumn="0" w:lastRowFirstColumn="0" w:lastRowLastColumn="0"/>
            <w:tcW w:w="515" w:type="pct"/>
          </w:tcPr>
          <w:p w14:paraId="776260F0"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0,5</w:t>
            </w:r>
          </w:p>
        </w:tc>
        <w:tc>
          <w:tcPr>
            <w:cnfStyle w:val="000100000000" w:firstRow="0" w:lastRow="0" w:firstColumn="0" w:lastColumn="1" w:oddVBand="0" w:evenVBand="0" w:oddHBand="0" w:evenHBand="0" w:firstRowFirstColumn="0" w:firstRowLastColumn="0" w:lastRowFirstColumn="0" w:lastRowLastColumn="0"/>
            <w:tcW w:w="723" w:type="pct"/>
          </w:tcPr>
          <w:p w14:paraId="142DD3CC"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0,2</w:t>
            </w:r>
          </w:p>
        </w:tc>
      </w:tr>
      <w:tr w:rsidR="00364FE8" w:rsidRPr="00425A37" w14:paraId="75E93E6D"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00428383"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270 - 231</w:t>
            </w:r>
          </w:p>
        </w:tc>
        <w:tc>
          <w:tcPr>
            <w:cnfStyle w:val="000010000000" w:firstRow="0" w:lastRow="0" w:firstColumn="0" w:lastColumn="0" w:oddVBand="1" w:evenVBand="0" w:oddHBand="0" w:evenHBand="0" w:firstRowFirstColumn="0" w:firstRowLastColumn="0" w:lastRowFirstColumn="0" w:lastRowLastColumn="0"/>
            <w:tcW w:w="515" w:type="pct"/>
          </w:tcPr>
          <w:p w14:paraId="12BBF0B7"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1,1</w:t>
            </w:r>
          </w:p>
        </w:tc>
        <w:tc>
          <w:tcPr>
            <w:tcW w:w="720" w:type="pct"/>
          </w:tcPr>
          <w:p w14:paraId="4F0E51D5"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0,6</w:t>
            </w:r>
          </w:p>
        </w:tc>
        <w:tc>
          <w:tcPr>
            <w:cnfStyle w:val="000010000000" w:firstRow="0" w:lastRow="0" w:firstColumn="0" w:lastColumn="0" w:oddVBand="1" w:evenVBand="0" w:oddHBand="0" w:evenHBand="0" w:firstRowFirstColumn="0" w:firstRowLastColumn="0" w:lastRowFirstColumn="0" w:lastRowLastColumn="0"/>
            <w:tcW w:w="515" w:type="pct"/>
          </w:tcPr>
          <w:p w14:paraId="736626CF"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6,0</w:t>
            </w:r>
          </w:p>
        </w:tc>
        <w:tc>
          <w:tcPr>
            <w:tcW w:w="720" w:type="pct"/>
          </w:tcPr>
          <w:p w14:paraId="30EBBBBA"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3,0</w:t>
            </w:r>
          </w:p>
        </w:tc>
        <w:tc>
          <w:tcPr>
            <w:cnfStyle w:val="000010000000" w:firstRow="0" w:lastRow="0" w:firstColumn="0" w:lastColumn="0" w:oddVBand="1" w:evenVBand="0" w:oddHBand="0" w:evenHBand="0" w:firstRowFirstColumn="0" w:firstRowLastColumn="0" w:lastRowFirstColumn="0" w:lastRowLastColumn="0"/>
            <w:tcW w:w="515" w:type="pct"/>
          </w:tcPr>
          <w:p w14:paraId="5E8D9108"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7,1</w:t>
            </w:r>
          </w:p>
        </w:tc>
        <w:tc>
          <w:tcPr>
            <w:cnfStyle w:val="000100000000" w:firstRow="0" w:lastRow="0" w:firstColumn="0" w:lastColumn="1" w:oddVBand="0" w:evenVBand="0" w:oddHBand="0" w:evenHBand="0" w:firstRowFirstColumn="0" w:firstRowLastColumn="0" w:lastRowFirstColumn="0" w:lastRowLastColumn="0"/>
            <w:tcW w:w="723" w:type="pct"/>
          </w:tcPr>
          <w:p w14:paraId="7801BE2A" w14:textId="77777777" w:rsidR="00364FE8" w:rsidRPr="00425A37" w:rsidRDefault="00364FE8" w:rsidP="00364FE8">
            <w:pPr>
              <w:jc w:val="center"/>
              <w:rPr>
                <w:rFonts w:ascii="Trebuchet MS" w:hAnsi="Trebuchet MS" w:cs="Calibri"/>
                <w:b w:val="0"/>
                <w:color w:val="FF0000"/>
              </w:rPr>
            </w:pPr>
            <w:r w:rsidRPr="00425A37">
              <w:rPr>
                <w:rFonts w:ascii="Trebuchet MS" w:hAnsi="Trebuchet MS" w:cs="Calibri"/>
                <w:b w:val="0"/>
                <w:color w:val="FF0000"/>
              </w:rPr>
              <w:t>3,6</w:t>
            </w:r>
          </w:p>
        </w:tc>
      </w:tr>
      <w:tr w:rsidR="00364FE8" w:rsidRPr="00425A37" w14:paraId="2880FC11"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100CCE77"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57</w:t>
            </w:r>
          </w:p>
        </w:tc>
        <w:tc>
          <w:tcPr>
            <w:cnfStyle w:val="000010000000" w:firstRow="0" w:lastRow="0" w:firstColumn="0" w:lastColumn="0" w:oddVBand="1" w:evenVBand="0" w:oddHBand="0" w:evenHBand="0" w:firstRowFirstColumn="0" w:firstRowLastColumn="0" w:lastRowFirstColumn="0" w:lastRowLastColumn="0"/>
            <w:tcW w:w="515" w:type="pct"/>
          </w:tcPr>
          <w:p w14:paraId="5659703D"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4033B92A"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1B535468"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0,8</w:t>
            </w:r>
          </w:p>
        </w:tc>
        <w:tc>
          <w:tcPr>
            <w:tcW w:w="720" w:type="pct"/>
          </w:tcPr>
          <w:p w14:paraId="66D9CC95"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0,4</w:t>
            </w:r>
          </w:p>
        </w:tc>
        <w:tc>
          <w:tcPr>
            <w:cnfStyle w:val="000010000000" w:firstRow="0" w:lastRow="0" w:firstColumn="0" w:lastColumn="0" w:oddVBand="1" w:evenVBand="0" w:oddHBand="0" w:evenHBand="0" w:firstRowFirstColumn="0" w:firstRowLastColumn="0" w:lastRowFirstColumn="0" w:lastRowLastColumn="0"/>
            <w:tcW w:w="515" w:type="pct"/>
          </w:tcPr>
          <w:p w14:paraId="4C8A4FD0"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0,8</w:t>
            </w:r>
          </w:p>
        </w:tc>
        <w:tc>
          <w:tcPr>
            <w:cnfStyle w:val="000100000000" w:firstRow="0" w:lastRow="0" w:firstColumn="0" w:lastColumn="1" w:oddVBand="0" w:evenVBand="0" w:oddHBand="0" w:evenHBand="0" w:firstRowFirstColumn="0" w:firstRowLastColumn="0" w:lastRowFirstColumn="0" w:lastRowLastColumn="0"/>
            <w:tcW w:w="723" w:type="pct"/>
          </w:tcPr>
          <w:p w14:paraId="7124B6AD"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0,4</w:t>
            </w:r>
          </w:p>
        </w:tc>
      </w:tr>
      <w:tr w:rsidR="00364FE8" w:rsidRPr="00425A37" w14:paraId="06535AC6"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7752DD55"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53</w:t>
            </w:r>
          </w:p>
        </w:tc>
        <w:tc>
          <w:tcPr>
            <w:cnfStyle w:val="000010000000" w:firstRow="0" w:lastRow="0" w:firstColumn="0" w:lastColumn="0" w:oddVBand="1" w:evenVBand="0" w:oddHBand="0" w:evenHBand="0" w:firstRowFirstColumn="0" w:firstRowLastColumn="0" w:lastRowFirstColumn="0" w:lastRowLastColumn="0"/>
            <w:tcW w:w="515" w:type="pct"/>
          </w:tcPr>
          <w:p w14:paraId="4101F8D2"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03B35C58"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12EA5D76"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0,8</w:t>
            </w:r>
          </w:p>
        </w:tc>
        <w:tc>
          <w:tcPr>
            <w:tcW w:w="720" w:type="pct"/>
          </w:tcPr>
          <w:p w14:paraId="441021E7"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0,4</w:t>
            </w:r>
          </w:p>
        </w:tc>
        <w:tc>
          <w:tcPr>
            <w:cnfStyle w:val="000010000000" w:firstRow="0" w:lastRow="0" w:firstColumn="0" w:lastColumn="0" w:oddVBand="1" w:evenVBand="0" w:oddHBand="0" w:evenHBand="0" w:firstRowFirstColumn="0" w:firstRowLastColumn="0" w:lastRowFirstColumn="0" w:lastRowLastColumn="0"/>
            <w:tcW w:w="515" w:type="pct"/>
          </w:tcPr>
          <w:p w14:paraId="39F170F0"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0,8</w:t>
            </w:r>
          </w:p>
        </w:tc>
        <w:tc>
          <w:tcPr>
            <w:cnfStyle w:val="000100000000" w:firstRow="0" w:lastRow="0" w:firstColumn="0" w:lastColumn="1" w:oddVBand="0" w:evenVBand="0" w:oddHBand="0" w:evenHBand="0" w:firstRowFirstColumn="0" w:firstRowLastColumn="0" w:lastRowFirstColumn="0" w:lastRowLastColumn="0"/>
            <w:tcW w:w="723" w:type="pct"/>
          </w:tcPr>
          <w:p w14:paraId="7E866EBE"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0,4</w:t>
            </w:r>
          </w:p>
        </w:tc>
      </w:tr>
      <w:tr w:rsidR="00364FE8" w:rsidRPr="00425A37" w14:paraId="2135CA50" w14:textId="77777777" w:rsidTr="00364FE8">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292" w:type="pct"/>
          </w:tcPr>
          <w:p w14:paraId="46CE1933"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237 - 239</w:t>
            </w:r>
          </w:p>
        </w:tc>
        <w:tc>
          <w:tcPr>
            <w:cnfStyle w:val="000010000000" w:firstRow="0" w:lastRow="0" w:firstColumn="0" w:lastColumn="0" w:oddVBand="1" w:evenVBand="0" w:oddHBand="0" w:evenHBand="0" w:firstRowFirstColumn="0" w:firstRowLastColumn="0" w:lastRowFirstColumn="0" w:lastRowLastColumn="0"/>
            <w:tcW w:w="515" w:type="pct"/>
          </w:tcPr>
          <w:p w14:paraId="6BA98700"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2,2</w:t>
            </w:r>
          </w:p>
        </w:tc>
        <w:tc>
          <w:tcPr>
            <w:tcW w:w="720" w:type="pct"/>
          </w:tcPr>
          <w:p w14:paraId="61AD0428"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1,1</w:t>
            </w:r>
          </w:p>
        </w:tc>
        <w:tc>
          <w:tcPr>
            <w:cnfStyle w:val="000010000000" w:firstRow="0" w:lastRow="0" w:firstColumn="0" w:lastColumn="0" w:oddVBand="1" w:evenVBand="0" w:oddHBand="0" w:evenHBand="0" w:firstRowFirstColumn="0" w:firstRowLastColumn="0" w:lastRowFirstColumn="0" w:lastRowLastColumn="0"/>
            <w:tcW w:w="515" w:type="pct"/>
          </w:tcPr>
          <w:p w14:paraId="458567CB"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2,0</w:t>
            </w:r>
          </w:p>
        </w:tc>
        <w:tc>
          <w:tcPr>
            <w:tcW w:w="720" w:type="pct"/>
          </w:tcPr>
          <w:p w14:paraId="29EBBADA"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1,0</w:t>
            </w:r>
          </w:p>
        </w:tc>
        <w:tc>
          <w:tcPr>
            <w:cnfStyle w:val="000010000000" w:firstRow="0" w:lastRow="0" w:firstColumn="0" w:lastColumn="0" w:oddVBand="1" w:evenVBand="0" w:oddHBand="0" w:evenHBand="0" w:firstRowFirstColumn="0" w:firstRowLastColumn="0" w:lastRowFirstColumn="0" w:lastRowLastColumn="0"/>
            <w:tcW w:w="515" w:type="pct"/>
          </w:tcPr>
          <w:p w14:paraId="536C0A72"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4,3</w:t>
            </w:r>
          </w:p>
        </w:tc>
        <w:tc>
          <w:tcPr>
            <w:cnfStyle w:val="000100000000" w:firstRow="0" w:lastRow="0" w:firstColumn="0" w:lastColumn="1" w:oddVBand="0" w:evenVBand="0" w:oddHBand="0" w:evenHBand="0" w:firstRowFirstColumn="0" w:firstRowLastColumn="0" w:lastRowFirstColumn="0" w:lastRowLastColumn="0"/>
            <w:tcW w:w="723" w:type="pct"/>
          </w:tcPr>
          <w:p w14:paraId="72D99BAA"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2,1</w:t>
            </w:r>
          </w:p>
        </w:tc>
      </w:tr>
      <w:tr w:rsidR="00364FE8" w:rsidRPr="00425A37" w14:paraId="5B8B8C7E"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279F14CA"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86</w:t>
            </w:r>
          </w:p>
        </w:tc>
        <w:tc>
          <w:tcPr>
            <w:cnfStyle w:val="000010000000" w:firstRow="0" w:lastRow="0" w:firstColumn="0" w:lastColumn="0" w:oddVBand="1" w:evenVBand="0" w:oddHBand="0" w:evenHBand="0" w:firstRowFirstColumn="0" w:firstRowLastColumn="0" w:lastRowFirstColumn="0" w:lastRowLastColumn="0"/>
            <w:tcW w:w="515" w:type="pct"/>
          </w:tcPr>
          <w:p w14:paraId="1CED45ED"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55A065F2"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0573CE62"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0,6</w:t>
            </w:r>
          </w:p>
        </w:tc>
        <w:tc>
          <w:tcPr>
            <w:tcW w:w="720" w:type="pct"/>
          </w:tcPr>
          <w:p w14:paraId="46C1346F"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0,3</w:t>
            </w:r>
          </w:p>
        </w:tc>
        <w:tc>
          <w:tcPr>
            <w:cnfStyle w:val="000010000000" w:firstRow="0" w:lastRow="0" w:firstColumn="0" w:lastColumn="0" w:oddVBand="1" w:evenVBand="0" w:oddHBand="0" w:evenHBand="0" w:firstRowFirstColumn="0" w:firstRowLastColumn="0" w:lastRowFirstColumn="0" w:lastRowLastColumn="0"/>
            <w:tcW w:w="515" w:type="pct"/>
          </w:tcPr>
          <w:p w14:paraId="7D054DF4"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0,6</w:t>
            </w:r>
          </w:p>
        </w:tc>
        <w:tc>
          <w:tcPr>
            <w:cnfStyle w:val="000100000000" w:firstRow="0" w:lastRow="0" w:firstColumn="0" w:lastColumn="1" w:oddVBand="0" w:evenVBand="0" w:oddHBand="0" w:evenHBand="0" w:firstRowFirstColumn="0" w:firstRowLastColumn="0" w:lastRowFirstColumn="0" w:lastRowLastColumn="0"/>
            <w:tcW w:w="723" w:type="pct"/>
          </w:tcPr>
          <w:p w14:paraId="4F8C7C5B"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0,3</w:t>
            </w:r>
          </w:p>
        </w:tc>
      </w:tr>
      <w:tr w:rsidR="00364FE8" w:rsidRPr="00425A37" w14:paraId="3FAF035E"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1399AB06"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87 Vulturilor</w:t>
            </w:r>
          </w:p>
        </w:tc>
        <w:tc>
          <w:tcPr>
            <w:cnfStyle w:val="000010000000" w:firstRow="0" w:lastRow="0" w:firstColumn="0" w:lastColumn="0" w:oddVBand="1" w:evenVBand="0" w:oddHBand="0" w:evenHBand="0" w:firstRowFirstColumn="0" w:firstRowLastColumn="0" w:lastRowFirstColumn="0" w:lastRowLastColumn="0"/>
            <w:tcW w:w="515" w:type="pct"/>
          </w:tcPr>
          <w:p w14:paraId="0942B237"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5EBBA1D3"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5F3BFE2E"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0,5</w:t>
            </w:r>
          </w:p>
        </w:tc>
        <w:tc>
          <w:tcPr>
            <w:tcW w:w="720" w:type="pct"/>
          </w:tcPr>
          <w:p w14:paraId="1B932572"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0,2</w:t>
            </w:r>
          </w:p>
        </w:tc>
        <w:tc>
          <w:tcPr>
            <w:cnfStyle w:val="000010000000" w:firstRow="0" w:lastRow="0" w:firstColumn="0" w:lastColumn="0" w:oddVBand="1" w:evenVBand="0" w:oddHBand="0" w:evenHBand="0" w:firstRowFirstColumn="0" w:firstRowLastColumn="0" w:lastRowFirstColumn="0" w:lastRowLastColumn="0"/>
            <w:tcW w:w="515" w:type="pct"/>
          </w:tcPr>
          <w:p w14:paraId="77104E1E"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0,5</w:t>
            </w:r>
          </w:p>
        </w:tc>
        <w:tc>
          <w:tcPr>
            <w:cnfStyle w:val="000100000000" w:firstRow="0" w:lastRow="0" w:firstColumn="0" w:lastColumn="1" w:oddVBand="0" w:evenVBand="0" w:oddHBand="0" w:evenHBand="0" w:firstRowFirstColumn="0" w:firstRowLastColumn="0" w:lastRowFirstColumn="0" w:lastRowLastColumn="0"/>
            <w:tcW w:w="723" w:type="pct"/>
          </w:tcPr>
          <w:p w14:paraId="4791CE95"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0,2</w:t>
            </w:r>
          </w:p>
        </w:tc>
      </w:tr>
      <w:tr w:rsidR="00364FE8" w:rsidRPr="00425A37" w14:paraId="4CC65503"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382113CD"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285 - 288</w:t>
            </w:r>
          </w:p>
        </w:tc>
        <w:tc>
          <w:tcPr>
            <w:cnfStyle w:val="000010000000" w:firstRow="0" w:lastRow="0" w:firstColumn="0" w:lastColumn="0" w:oddVBand="1" w:evenVBand="0" w:oddHBand="0" w:evenHBand="0" w:firstRowFirstColumn="0" w:firstRowLastColumn="0" w:lastRowFirstColumn="0" w:lastRowLastColumn="0"/>
            <w:tcW w:w="515" w:type="pct"/>
          </w:tcPr>
          <w:p w14:paraId="68017377"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3,3</w:t>
            </w:r>
          </w:p>
        </w:tc>
        <w:tc>
          <w:tcPr>
            <w:tcW w:w="720" w:type="pct"/>
          </w:tcPr>
          <w:p w14:paraId="1AB78DD3"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1,7</w:t>
            </w:r>
          </w:p>
        </w:tc>
        <w:tc>
          <w:tcPr>
            <w:cnfStyle w:val="000010000000" w:firstRow="0" w:lastRow="0" w:firstColumn="0" w:lastColumn="0" w:oddVBand="1" w:evenVBand="0" w:oddHBand="0" w:evenHBand="0" w:firstRowFirstColumn="0" w:firstRowLastColumn="0" w:lastRowFirstColumn="0" w:lastRowLastColumn="0"/>
            <w:tcW w:w="515" w:type="pct"/>
          </w:tcPr>
          <w:p w14:paraId="0EC89938"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2,3</w:t>
            </w:r>
          </w:p>
        </w:tc>
        <w:tc>
          <w:tcPr>
            <w:tcW w:w="720" w:type="pct"/>
          </w:tcPr>
          <w:p w14:paraId="40AAAA59"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1,2</w:t>
            </w:r>
          </w:p>
        </w:tc>
        <w:tc>
          <w:tcPr>
            <w:cnfStyle w:val="000010000000" w:firstRow="0" w:lastRow="0" w:firstColumn="0" w:lastColumn="0" w:oddVBand="1" w:evenVBand="0" w:oddHBand="0" w:evenHBand="0" w:firstRowFirstColumn="0" w:firstRowLastColumn="0" w:lastRowFirstColumn="0" w:lastRowLastColumn="0"/>
            <w:tcW w:w="515" w:type="pct"/>
          </w:tcPr>
          <w:p w14:paraId="6E55EA3A"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5,6</w:t>
            </w:r>
          </w:p>
        </w:tc>
        <w:tc>
          <w:tcPr>
            <w:cnfStyle w:val="000100000000" w:firstRow="0" w:lastRow="0" w:firstColumn="0" w:lastColumn="1" w:oddVBand="0" w:evenVBand="0" w:oddHBand="0" w:evenHBand="0" w:firstRowFirstColumn="0" w:firstRowLastColumn="0" w:lastRowFirstColumn="0" w:lastRowLastColumn="0"/>
            <w:tcW w:w="723" w:type="pct"/>
          </w:tcPr>
          <w:p w14:paraId="7107A15D"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2,8</w:t>
            </w:r>
          </w:p>
        </w:tc>
      </w:tr>
      <w:tr w:rsidR="00364FE8" w:rsidRPr="00425A37" w14:paraId="117CBAF9"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6FB8210A"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91</w:t>
            </w:r>
          </w:p>
        </w:tc>
        <w:tc>
          <w:tcPr>
            <w:cnfStyle w:val="000010000000" w:firstRow="0" w:lastRow="0" w:firstColumn="0" w:lastColumn="0" w:oddVBand="1" w:evenVBand="0" w:oddHBand="0" w:evenHBand="0" w:firstRowFirstColumn="0" w:firstRowLastColumn="0" w:lastRowFirstColumn="0" w:lastRowLastColumn="0"/>
            <w:tcW w:w="515" w:type="pct"/>
          </w:tcPr>
          <w:p w14:paraId="05D86B61"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5A9C2DB2"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3491EE1D"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0,6</w:t>
            </w:r>
          </w:p>
        </w:tc>
        <w:tc>
          <w:tcPr>
            <w:tcW w:w="720" w:type="pct"/>
          </w:tcPr>
          <w:p w14:paraId="5D68B051"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0,3</w:t>
            </w:r>
          </w:p>
        </w:tc>
        <w:tc>
          <w:tcPr>
            <w:cnfStyle w:val="000010000000" w:firstRow="0" w:lastRow="0" w:firstColumn="0" w:lastColumn="0" w:oddVBand="1" w:evenVBand="0" w:oddHBand="0" w:evenHBand="0" w:firstRowFirstColumn="0" w:firstRowLastColumn="0" w:lastRowFirstColumn="0" w:lastRowLastColumn="0"/>
            <w:tcW w:w="515" w:type="pct"/>
          </w:tcPr>
          <w:p w14:paraId="1440EED7"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0,6</w:t>
            </w:r>
          </w:p>
        </w:tc>
        <w:tc>
          <w:tcPr>
            <w:cnfStyle w:val="000100000000" w:firstRow="0" w:lastRow="0" w:firstColumn="0" w:lastColumn="1" w:oddVBand="0" w:evenVBand="0" w:oddHBand="0" w:evenHBand="0" w:firstRowFirstColumn="0" w:firstRowLastColumn="0" w:lastRowFirstColumn="0" w:lastRowLastColumn="0"/>
            <w:tcW w:w="723" w:type="pct"/>
          </w:tcPr>
          <w:p w14:paraId="1A1778A9"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0,3</w:t>
            </w:r>
          </w:p>
        </w:tc>
      </w:tr>
      <w:tr w:rsidR="00364FE8" w:rsidRPr="00425A37" w14:paraId="63402001"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791D922F"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93</w:t>
            </w:r>
          </w:p>
        </w:tc>
        <w:tc>
          <w:tcPr>
            <w:cnfStyle w:val="000010000000" w:firstRow="0" w:lastRow="0" w:firstColumn="0" w:lastColumn="0" w:oddVBand="1" w:evenVBand="0" w:oddHBand="0" w:evenHBand="0" w:firstRowFirstColumn="0" w:firstRowLastColumn="0" w:lastRowFirstColumn="0" w:lastRowLastColumn="0"/>
            <w:tcW w:w="515" w:type="pct"/>
          </w:tcPr>
          <w:p w14:paraId="7E7E09F5"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445109FE"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73F93734"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0,5</w:t>
            </w:r>
          </w:p>
        </w:tc>
        <w:tc>
          <w:tcPr>
            <w:tcW w:w="720" w:type="pct"/>
          </w:tcPr>
          <w:p w14:paraId="3AC7AF3E"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0,3</w:t>
            </w:r>
          </w:p>
        </w:tc>
        <w:tc>
          <w:tcPr>
            <w:cnfStyle w:val="000010000000" w:firstRow="0" w:lastRow="0" w:firstColumn="0" w:lastColumn="0" w:oddVBand="1" w:evenVBand="0" w:oddHBand="0" w:evenHBand="0" w:firstRowFirstColumn="0" w:firstRowLastColumn="0" w:lastRowFirstColumn="0" w:lastRowLastColumn="0"/>
            <w:tcW w:w="515" w:type="pct"/>
          </w:tcPr>
          <w:p w14:paraId="199A9FFD"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0,5</w:t>
            </w:r>
          </w:p>
        </w:tc>
        <w:tc>
          <w:tcPr>
            <w:cnfStyle w:val="000100000000" w:firstRow="0" w:lastRow="0" w:firstColumn="0" w:lastColumn="1" w:oddVBand="0" w:evenVBand="0" w:oddHBand="0" w:evenHBand="0" w:firstRowFirstColumn="0" w:firstRowLastColumn="0" w:lastRowFirstColumn="0" w:lastRowLastColumn="0"/>
            <w:tcW w:w="723" w:type="pct"/>
          </w:tcPr>
          <w:p w14:paraId="5BF864CE"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0,3</w:t>
            </w:r>
          </w:p>
        </w:tc>
      </w:tr>
      <w:tr w:rsidR="00364FE8" w:rsidRPr="00425A37" w14:paraId="4CC94D10"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2E18B928"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94</w:t>
            </w:r>
          </w:p>
        </w:tc>
        <w:tc>
          <w:tcPr>
            <w:cnfStyle w:val="000010000000" w:firstRow="0" w:lastRow="0" w:firstColumn="0" w:lastColumn="0" w:oddVBand="1" w:evenVBand="0" w:oddHBand="0" w:evenHBand="0" w:firstRowFirstColumn="0" w:firstRowLastColumn="0" w:lastRowFirstColumn="0" w:lastRowLastColumn="0"/>
            <w:tcW w:w="515" w:type="pct"/>
          </w:tcPr>
          <w:p w14:paraId="0583F180"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31D4774B"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3EF15023"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0,3</w:t>
            </w:r>
          </w:p>
        </w:tc>
        <w:tc>
          <w:tcPr>
            <w:tcW w:w="720" w:type="pct"/>
          </w:tcPr>
          <w:p w14:paraId="4A9C2B07"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0,2</w:t>
            </w:r>
          </w:p>
        </w:tc>
        <w:tc>
          <w:tcPr>
            <w:cnfStyle w:val="000010000000" w:firstRow="0" w:lastRow="0" w:firstColumn="0" w:lastColumn="0" w:oddVBand="1" w:evenVBand="0" w:oddHBand="0" w:evenHBand="0" w:firstRowFirstColumn="0" w:firstRowLastColumn="0" w:lastRowFirstColumn="0" w:lastRowLastColumn="0"/>
            <w:tcW w:w="515" w:type="pct"/>
          </w:tcPr>
          <w:p w14:paraId="642B7CFD"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0,3</w:t>
            </w:r>
          </w:p>
        </w:tc>
        <w:tc>
          <w:tcPr>
            <w:cnfStyle w:val="000100000000" w:firstRow="0" w:lastRow="0" w:firstColumn="0" w:lastColumn="1" w:oddVBand="0" w:evenVBand="0" w:oddHBand="0" w:evenHBand="0" w:firstRowFirstColumn="0" w:firstRowLastColumn="0" w:lastRowFirstColumn="0" w:lastRowLastColumn="0"/>
            <w:tcW w:w="723" w:type="pct"/>
          </w:tcPr>
          <w:p w14:paraId="7366E0C1"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0,2</w:t>
            </w:r>
          </w:p>
        </w:tc>
      </w:tr>
      <w:tr w:rsidR="00364FE8" w:rsidRPr="00425A37" w14:paraId="26E1C245"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619E4FE1"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220 - 110</w:t>
            </w:r>
          </w:p>
        </w:tc>
        <w:tc>
          <w:tcPr>
            <w:cnfStyle w:val="000010000000" w:firstRow="0" w:lastRow="0" w:firstColumn="0" w:lastColumn="0" w:oddVBand="1" w:evenVBand="0" w:oddHBand="0" w:evenHBand="0" w:firstRowFirstColumn="0" w:firstRowLastColumn="0" w:lastRowFirstColumn="0" w:lastRowLastColumn="0"/>
            <w:tcW w:w="515" w:type="pct"/>
          </w:tcPr>
          <w:p w14:paraId="116B4841"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3,3</w:t>
            </w:r>
          </w:p>
        </w:tc>
        <w:tc>
          <w:tcPr>
            <w:tcW w:w="720" w:type="pct"/>
          </w:tcPr>
          <w:p w14:paraId="5BBF8D19"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1,7</w:t>
            </w:r>
          </w:p>
        </w:tc>
        <w:tc>
          <w:tcPr>
            <w:cnfStyle w:val="000010000000" w:firstRow="0" w:lastRow="0" w:firstColumn="0" w:lastColumn="0" w:oddVBand="1" w:evenVBand="0" w:oddHBand="0" w:evenHBand="0" w:firstRowFirstColumn="0" w:firstRowLastColumn="0" w:lastRowFirstColumn="0" w:lastRowLastColumn="0"/>
            <w:tcW w:w="515" w:type="pct"/>
          </w:tcPr>
          <w:p w14:paraId="5E94EDB8"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3,9</w:t>
            </w:r>
          </w:p>
        </w:tc>
        <w:tc>
          <w:tcPr>
            <w:tcW w:w="720" w:type="pct"/>
          </w:tcPr>
          <w:p w14:paraId="12708C6E"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2,0</w:t>
            </w:r>
          </w:p>
        </w:tc>
        <w:tc>
          <w:tcPr>
            <w:cnfStyle w:val="000010000000" w:firstRow="0" w:lastRow="0" w:firstColumn="0" w:lastColumn="0" w:oddVBand="1" w:evenVBand="0" w:oddHBand="0" w:evenHBand="0" w:firstRowFirstColumn="0" w:firstRowLastColumn="0" w:lastRowFirstColumn="0" w:lastRowLastColumn="0"/>
            <w:tcW w:w="515" w:type="pct"/>
          </w:tcPr>
          <w:p w14:paraId="02C8109C"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7,3</w:t>
            </w:r>
          </w:p>
        </w:tc>
        <w:tc>
          <w:tcPr>
            <w:cnfStyle w:val="000100000000" w:firstRow="0" w:lastRow="0" w:firstColumn="0" w:lastColumn="1" w:oddVBand="0" w:evenVBand="0" w:oddHBand="0" w:evenHBand="0" w:firstRowFirstColumn="0" w:firstRowLastColumn="0" w:lastRowFirstColumn="0" w:lastRowLastColumn="0"/>
            <w:tcW w:w="723" w:type="pct"/>
          </w:tcPr>
          <w:p w14:paraId="5031F06F" w14:textId="77777777" w:rsidR="00364FE8" w:rsidRPr="00425A37" w:rsidRDefault="00364FE8" w:rsidP="00364FE8">
            <w:pPr>
              <w:jc w:val="center"/>
              <w:rPr>
                <w:rFonts w:ascii="Trebuchet MS" w:hAnsi="Trebuchet MS" w:cs="Calibri"/>
                <w:b w:val="0"/>
                <w:color w:val="FF0000"/>
              </w:rPr>
            </w:pPr>
            <w:r w:rsidRPr="00425A37">
              <w:rPr>
                <w:rFonts w:ascii="Trebuchet MS" w:hAnsi="Trebuchet MS" w:cs="Calibri"/>
                <w:b w:val="0"/>
                <w:color w:val="FF0000"/>
              </w:rPr>
              <w:t>3,6</w:t>
            </w:r>
          </w:p>
        </w:tc>
      </w:tr>
      <w:tr w:rsidR="00364FE8" w:rsidRPr="00425A37" w14:paraId="52AEA897"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3DE6A9C8"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18</w:t>
            </w:r>
          </w:p>
        </w:tc>
        <w:tc>
          <w:tcPr>
            <w:cnfStyle w:val="000010000000" w:firstRow="0" w:lastRow="0" w:firstColumn="0" w:lastColumn="0" w:oddVBand="1" w:evenVBand="0" w:oddHBand="0" w:evenHBand="0" w:firstRowFirstColumn="0" w:firstRowLastColumn="0" w:lastRowFirstColumn="0" w:lastRowLastColumn="0"/>
            <w:tcW w:w="515" w:type="pct"/>
          </w:tcPr>
          <w:p w14:paraId="550C39E4"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5115D0AB"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4CF31F17"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0,5</w:t>
            </w:r>
          </w:p>
        </w:tc>
        <w:tc>
          <w:tcPr>
            <w:tcW w:w="720" w:type="pct"/>
          </w:tcPr>
          <w:p w14:paraId="25FC8F92"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0,3</w:t>
            </w:r>
          </w:p>
        </w:tc>
        <w:tc>
          <w:tcPr>
            <w:cnfStyle w:val="000010000000" w:firstRow="0" w:lastRow="0" w:firstColumn="0" w:lastColumn="0" w:oddVBand="1" w:evenVBand="0" w:oddHBand="0" w:evenHBand="0" w:firstRowFirstColumn="0" w:firstRowLastColumn="0" w:lastRowFirstColumn="0" w:lastRowLastColumn="0"/>
            <w:tcW w:w="515" w:type="pct"/>
          </w:tcPr>
          <w:p w14:paraId="651CA230"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0,5</w:t>
            </w:r>
          </w:p>
        </w:tc>
        <w:tc>
          <w:tcPr>
            <w:cnfStyle w:val="000100000000" w:firstRow="0" w:lastRow="0" w:firstColumn="0" w:lastColumn="1" w:oddVBand="0" w:evenVBand="0" w:oddHBand="0" w:evenHBand="0" w:firstRowFirstColumn="0" w:firstRowLastColumn="0" w:lastRowFirstColumn="0" w:lastRowLastColumn="0"/>
            <w:tcW w:w="723" w:type="pct"/>
          </w:tcPr>
          <w:p w14:paraId="1686F696"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0,3</w:t>
            </w:r>
          </w:p>
        </w:tc>
      </w:tr>
      <w:tr w:rsidR="00364FE8" w:rsidRPr="00425A37" w14:paraId="298F74D6"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1186895E"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Tr. 4</w:t>
            </w:r>
          </w:p>
        </w:tc>
        <w:tc>
          <w:tcPr>
            <w:cnfStyle w:val="000010000000" w:firstRow="0" w:lastRow="0" w:firstColumn="0" w:lastColumn="0" w:oddVBand="1" w:evenVBand="0" w:oddHBand="0" w:evenHBand="0" w:firstRowFirstColumn="0" w:firstRowLastColumn="0" w:lastRowFirstColumn="0" w:lastRowLastColumn="0"/>
            <w:tcW w:w="515" w:type="pct"/>
          </w:tcPr>
          <w:p w14:paraId="71508CD3"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3A3764E7"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7A26BB45"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0,5</w:t>
            </w:r>
          </w:p>
        </w:tc>
        <w:tc>
          <w:tcPr>
            <w:tcW w:w="720" w:type="pct"/>
          </w:tcPr>
          <w:p w14:paraId="3AEB3F9A"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0,2</w:t>
            </w:r>
          </w:p>
        </w:tc>
        <w:tc>
          <w:tcPr>
            <w:cnfStyle w:val="000010000000" w:firstRow="0" w:lastRow="0" w:firstColumn="0" w:lastColumn="0" w:oddVBand="1" w:evenVBand="0" w:oddHBand="0" w:evenHBand="0" w:firstRowFirstColumn="0" w:firstRowLastColumn="0" w:lastRowFirstColumn="0" w:lastRowLastColumn="0"/>
            <w:tcW w:w="515" w:type="pct"/>
          </w:tcPr>
          <w:p w14:paraId="6DF3C265"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0,5</w:t>
            </w:r>
          </w:p>
        </w:tc>
        <w:tc>
          <w:tcPr>
            <w:cnfStyle w:val="000100000000" w:firstRow="0" w:lastRow="0" w:firstColumn="0" w:lastColumn="1" w:oddVBand="0" w:evenVBand="0" w:oddHBand="0" w:evenHBand="0" w:firstRowFirstColumn="0" w:firstRowLastColumn="0" w:lastRowFirstColumn="0" w:lastRowLastColumn="0"/>
            <w:tcW w:w="723" w:type="pct"/>
          </w:tcPr>
          <w:p w14:paraId="3B759986"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0,2</w:t>
            </w:r>
          </w:p>
        </w:tc>
      </w:tr>
      <w:tr w:rsidR="00364FE8" w:rsidRPr="00425A37" w14:paraId="1DC805AE"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7F81F055"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CET Centru - 110</w:t>
            </w:r>
          </w:p>
        </w:tc>
        <w:tc>
          <w:tcPr>
            <w:cnfStyle w:val="000010000000" w:firstRow="0" w:lastRow="0" w:firstColumn="0" w:lastColumn="0" w:oddVBand="1" w:evenVBand="0" w:oddHBand="0" w:evenHBand="0" w:firstRowFirstColumn="0" w:firstRowLastColumn="0" w:lastRowFirstColumn="0" w:lastRowLastColumn="0"/>
            <w:tcW w:w="515" w:type="pct"/>
          </w:tcPr>
          <w:p w14:paraId="36EDEEBB"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2,2</w:t>
            </w:r>
          </w:p>
        </w:tc>
        <w:tc>
          <w:tcPr>
            <w:tcW w:w="720" w:type="pct"/>
          </w:tcPr>
          <w:p w14:paraId="60EC4D87"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1,1</w:t>
            </w:r>
          </w:p>
        </w:tc>
        <w:tc>
          <w:tcPr>
            <w:cnfStyle w:val="000010000000" w:firstRow="0" w:lastRow="0" w:firstColumn="0" w:lastColumn="0" w:oddVBand="1" w:evenVBand="0" w:oddHBand="0" w:evenHBand="0" w:firstRowFirstColumn="0" w:firstRowLastColumn="0" w:lastRowFirstColumn="0" w:lastRowLastColumn="0"/>
            <w:tcW w:w="515" w:type="pct"/>
          </w:tcPr>
          <w:p w14:paraId="64672CD3"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0,6</w:t>
            </w:r>
          </w:p>
        </w:tc>
        <w:tc>
          <w:tcPr>
            <w:tcW w:w="720" w:type="pct"/>
          </w:tcPr>
          <w:p w14:paraId="652F935C"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0,3</w:t>
            </w:r>
          </w:p>
        </w:tc>
        <w:tc>
          <w:tcPr>
            <w:cnfStyle w:val="000010000000" w:firstRow="0" w:lastRow="0" w:firstColumn="0" w:lastColumn="0" w:oddVBand="1" w:evenVBand="0" w:oddHBand="0" w:evenHBand="0" w:firstRowFirstColumn="0" w:firstRowLastColumn="0" w:lastRowFirstColumn="0" w:lastRowLastColumn="0"/>
            <w:tcW w:w="515" w:type="pct"/>
          </w:tcPr>
          <w:p w14:paraId="6D352229"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2,8</w:t>
            </w:r>
          </w:p>
        </w:tc>
        <w:tc>
          <w:tcPr>
            <w:cnfStyle w:val="000100000000" w:firstRow="0" w:lastRow="0" w:firstColumn="0" w:lastColumn="1" w:oddVBand="0" w:evenVBand="0" w:oddHBand="0" w:evenHBand="0" w:firstRowFirstColumn="0" w:firstRowLastColumn="0" w:lastRowFirstColumn="0" w:lastRowLastColumn="0"/>
            <w:tcW w:w="723" w:type="pct"/>
          </w:tcPr>
          <w:p w14:paraId="2A6C74C2"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1,4</w:t>
            </w:r>
          </w:p>
        </w:tc>
      </w:tr>
      <w:tr w:rsidR="00364FE8" w:rsidRPr="00425A37" w14:paraId="62C71652"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1D8E9777"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50 - 23</w:t>
            </w:r>
          </w:p>
        </w:tc>
        <w:tc>
          <w:tcPr>
            <w:cnfStyle w:val="000010000000" w:firstRow="0" w:lastRow="0" w:firstColumn="0" w:lastColumn="0" w:oddVBand="1" w:evenVBand="0" w:oddHBand="0" w:evenHBand="0" w:firstRowFirstColumn="0" w:firstRowLastColumn="0" w:lastRowFirstColumn="0" w:lastRowLastColumn="0"/>
            <w:tcW w:w="515" w:type="pct"/>
          </w:tcPr>
          <w:p w14:paraId="02556D00"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22435864"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0CA2C16F"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0,4</w:t>
            </w:r>
          </w:p>
        </w:tc>
        <w:tc>
          <w:tcPr>
            <w:tcW w:w="720" w:type="pct"/>
          </w:tcPr>
          <w:p w14:paraId="5AE38648"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0,2</w:t>
            </w:r>
          </w:p>
        </w:tc>
        <w:tc>
          <w:tcPr>
            <w:cnfStyle w:val="000010000000" w:firstRow="0" w:lastRow="0" w:firstColumn="0" w:lastColumn="0" w:oddVBand="1" w:evenVBand="0" w:oddHBand="0" w:evenHBand="0" w:firstRowFirstColumn="0" w:firstRowLastColumn="0" w:lastRowFirstColumn="0" w:lastRowLastColumn="0"/>
            <w:tcW w:w="515" w:type="pct"/>
          </w:tcPr>
          <w:p w14:paraId="65A35285"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0,4</w:t>
            </w:r>
          </w:p>
        </w:tc>
        <w:tc>
          <w:tcPr>
            <w:cnfStyle w:val="000100000000" w:firstRow="0" w:lastRow="0" w:firstColumn="0" w:lastColumn="1" w:oddVBand="0" w:evenVBand="0" w:oddHBand="0" w:evenHBand="0" w:firstRowFirstColumn="0" w:firstRowLastColumn="0" w:lastRowFirstColumn="0" w:lastRowLastColumn="0"/>
            <w:tcW w:w="723" w:type="pct"/>
          </w:tcPr>
          <w:p w14:paraId="45A19467"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0,2</w:t>
            </w:r>
          </w:p>
        </w:tc>
      </w:tr>
      <w:tr w:rsidR="00364FE8" w:rsidRPr="00425A37" w14:paraId="0C8DB23C"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0AB03F01"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RATT1</w:t>
            </w:r>
          </w:p>
        </w:tc>
        <w:tc>
          <w:tcPr>
            <w:cnfStyle w:val="000010000000" w:firstRow="0" w:lastRow="0" w:firstColumn="0" w:lastColumn="0" w:oddVBand="1" w:evenVBand="0" w:oddHBand="0" w:evenHBand="0" w:firstRowFirstColumn="0" w:firstRowLastColumn="0" w:lastRowFirstColumn="0" w:lastRowLastColumn="0"/>
            <w:tcW w:w="515" w:type="pct"/>
          </w:tcPr>
          <w:p w14:paraId="266DBC77"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5AE3F66C"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76717B3A"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7A9152C8"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3421C675"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cnfStyle w:val="000100000000" w:firstRow="0" w:lastRow="0" w:firstColumn="0" w:lastColumn="1" w:oddVBand="0" w:evenVBand="0" w:oddHBand="0" w:evenHBand="0" w:firstRowFirstColumn="0" w:firstRowLastColumn="0" w:lastRowFirstColumn="0" w:lastRowLastColumn="0"/>
            <w:tcW w:w="723" w:type="pct"/>
          </w:tcPr>
          <w:p w14:paraId="0EC73D77"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0,0</w:t>
            </w:r>
          </w:p>
        </w:tc>
      </w:tr>
      <w:tr w:rsidR="00364FE8" w:rsidRPr="00425A37" w14:paraId="45305F36"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32FB5D86"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51 - 60</w:t>
            </w:r>
          </w:p>
        </w:tc>
        <w:tc>
          <w:tcPr>
            <w:cnfStyle w:val="000010000000" w:firstRow="0" w:lastRow="0" w:firstColumn="0" w:lastColumn="0" w:oddVBand="1" w:evenVBand="0" w:oddHBand="0" w:evenHBand="0" w:firstRowFirstColumn="0" w:firstRowLastColumn="0" w:lastRowFirstColumn="0" w:lastRowLastColumn="0"/>
            <w:tcW w:w="515" w:type="pct"/>
          </w:tcPr>
          <w:p w14:paraId="703F9A38"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530C4D8E"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1A081A21"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0,5</w:t>
            </w:r>
          </w:p>
        </w:tc>
        <w:tc>
          <w:tcPr>
            <w:tcW w:w="720" w:type="pct"/>
          </w:tcPr>
          <w:p w14:paraId="43DF19C9"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0,2</w:t>
            </w:r>
          </w:p>
        </w:tc>
        <w:tc>
          <w:tcPr>
            <w:cnfStyle w:val="000010000000" w:firstRow="0" w:lastRow="0" w:firstColumn="0" w:lastColumn="0" w:oddVBand="1" w:evenVBand="0" w:oddHBand="0" w:evenHBand="0" w:firstRowFirstColumn="0" w:firstRowLastColumn="0" w:lastRowFirstColumn="0" w:lastRowLastColumn="0"/>
            <w:tcW w:w="515" w:type="pct"/>
          </w:tcPr>
          <w:p w14:paraId="60ED1DE4"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0,5</w:t>
            </w:r>
          </w:p>
        </w:tc>
        <w:tc>
          <w:tcPr>
            <w:cnfStyle w:val="000100000000" w:firstRow="0" w:lastRow="0" w:firstColumn="0" w:lastColumn="1" w:oddVBand="0" w:evenVBand="0" w:oddHBand="0" w:evenHBand="0" w:firstRowFirstColumn="0" w:firstRowLastColumn="0" w:lastRowFirstColumn="0" w:lastRowLastColumn="0"/>
            <w:tcW w:w="723" w:type="pct"/>
          </w:tcPr>
          <w:p w14:paraId="03A0A6EC"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0,2</w:t>
            </w:r>
          </w:p>
        </w:tc>
      </w:tr>
      <w:tr w:rsidR="00364FE8" w:rsidRPr="00425A37" w14:paraId="37E59FDD"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6BC16C49"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17</w:t>
            </w:r>
          </w:p>
        </w:tc>
        <w:tc>
          <w:tcPr>
            <w:cnfStyle w:val="000010000000" w:firstRow="0" w:lastRow="0" w:firstColumn="0" w:lastColumn="0" w:oddVBand="1" w:evenVBand="0" w:oddHBand="0" w:evenHBand="0" w:firstRowFirstColumn="0" w:firstRowLastColumn="0" w:lastRowFirstColumn="0" w:lastRowLastColumn="0"/>
            <w:tcW w:w="515" w:type="pct"/>
          </w:tcPr>
          <w:p w14:paraId="76642C45"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7C0347BA"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24E3A3BB"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0,1</w:t>
            </w:r>
          </w:p>
        </w:tc>
        <w:tc>
          <w:tcPr>
            <w:tcW w:w="720" w:type="pct"/>
          </w:tcPr>
          <w:p w14:paraId="4C0D0BD5"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0,1</w:t>
            </w:r>
          </w:p>
        </w:tc>
        <w:tc>
          <w:tcPr>
            <w:cnfStyle w:val="000010000000" w:firstRow="0" w:lastRow="0" w:firstColumn="0" w:lastColumn="0" w:oddVBand="1" w:evenVBand="0" w:oddHBand="0" w:evenHBand="0" w:firstRowFirstColumn="0" w:firstRowLastColumn="0" w:lastRowFirstColumn="0" w:lastRowLastColumn="0"/>
            <w:tcW w:w="515" w:type="pct"/>
          </w:tcPr>
          <w:p w14:paraId="2B8BCE7C"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0,1</w:t>
            </w:r>
          </w:p>
        </w:tc>
        <w:tc>
          <w:tcPr>
            <w:cnfStyle w:val="000100000000" w:firstRow="0" w:lastRow="0" w:firstColumn="0" w:lastColumn="1" w:oddVBand="0" w:evenVBand="0" w:oddHBand="0" w:evenHBand="0" w:firstRowFirstColumn="0" w:firstRowLastColumn="0" w:lastRowFirstColumn="0" w:lastRowLastColumn="0"/>
            <w:tcW w:w="723" w:type="pct"/>
          </w:tcPr>
          <w:p w14:paraId="2D7D384D"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0,1</w:t>
            </w:r>
          </w:p>
        </w:tc>
      </w:tr>
      <w:tr w:rsidR="00364FE8" w:rsidRPr="00425A37" w14:paraId="5638F989"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7F32BC78"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lastRenderedPageBreak/>
              <w:t>Racord PT 17A</w:t>
            </w:r>
          </w:p>
        </w:tc>
        <w:tc>
          <w:tcPr>
            <w:cnfStyle w:val="000010000000" w:firstRow="0" w:lastRow="0" w:firstColumn="0" w:lastColumn="0" w:oddVBand="1" w:evenVBand="0" w:oddHBand="0" w:evenHBand="0" w:firstRowFirstColumn="0" w:firstRowLastColumn="0" w:lastRowFirstColumn="0" w:lastRowLastColumn="0"/>
            <w:tcW w:w="515" w:type="pct"/>
          </w:tcPr>
          <w:p w14:paraId="587549F8"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26A38B08"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6B1986DF"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0,2</w:t>
            </w:r>
          </w:p>
        </w:tc>
        <w:tc>
          <w:tcPr>
            <w:tcW w:w="720" w:type="pct"/>
          </w:tcPr>
          <w:p w14:paraId="4D581877"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0,1</w:t>
            </w:r>
          </w:p>
        </w:tc>
        <w:tc>
          <w:tcPr>
            <w:cnfStyle w:val="000010000000" w:firstRow="0" w:lastRow="0" w:firstColumn="0" w:lastColumn="0" w:oddVBand="1" w:evenVBand="0" w:oddHBand="0" w:evenHBand="0" w:firstRowFirstColumn="0" w:firstRowLastColumn="0" w:lastRowFirstColumn="0" w:lastRowLastColumn="0"/>
            <w:tcW w:w="515" w:type="pct"/>
          </w:tcPr>
          <w:p w14:paraId="47AF6605"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0,2</w:t>
            </w:r>
          </w:p>
        </w:tc>
        <w:tc>
          <w:tcPr>
            <w:cnfStyle w:val="000100000000" w:firstRow="0" w:lastRow="0" w:firstColumn="0" w:lastColumn="1" w:oddVBand="0" w:evenVBand="0" w:oddHBand="0" w:evenHBand="0" w:firstRowFirstColumn="0" w:firstRowLastColumn="0" w:lastRowFirstColumn="0" w:lastRowLastColumn="0"/>
            <w:tcW w:w="723" w:type="pct"/>
          </w:tcPr>
          <w:p w14:paraId="2EE9B106"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0,1</w:t>
            </w:r>
          </w:p>
        </w:tc>
      </w:tr>
      <w:tr w:rsidR="00364FE8" w:rsidRPr="00425A37" w14:paraId="2E4BC923"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62C9EC1C"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EDILL COLORE</w:t>
            </w:r>
          </w:p>
        </w:tc>
        <w:tc>
          <w:tcPr>
            <w:cnfStyle w:val="000010000000" w:firstRow="0" w:lastRow="0" w:firstColumn="0" w:lastColumn="0" w:oddVBand="1" w:evenVBand="0" w:oddHBand="0" w:evenHBand="0" w:firstRowFirstColumn="0" w:firstRowLastColumn="0" w:lastRowFirstColumn="0" w:lastRowLastColumn="0"/>
            <w:tcW w:w="515" w:type="pct"/>
          </w:tcPr>
          <w:p w14:paraId="7773EB39"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3513EFFB"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58EA36D7"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2C46BAF6"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307F3594"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cnfStyle w:val="000100000000" w:firstRow="0" w:lastRow="0" w:firstColumn="0" w:lastColumn="1" w:oddVBand="0" w:evenVBand="0" w:oddHBand="0" w:evenHBand="0" w:firstRowFirstColumn="0" w:firstRowLastColumn="0" w:lastRowFirstColumn="0" w:lastRowLastColumn="0"/>
            <w:tcW w:w="723" w:type="pct"/>
          </w:tcPr>
          <w:p w14:paraId="1B3729D0"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0,0</w:t>
            </w:r>
          </w:p>
        </w:tc>
      </w:tr>
      <w:tr w:rsidR="00364FE8" w:rsidRPr="00425A37" w14:paraId="4F4088F7"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2C6FFC83"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METALTIN</w:t>
            </w:r>
          </w:p>
        </w:tc>
        <w:tc>
          <w:tcPr>
            <w:cnfStyle w:val="000010000000" w:firstRow="0" w:lastRow="0" w:firstColumn="0" w:lastColumn="0" w:oddVBand="1" w:evenVBand="0" w:oddHBand="0" w:evenHBand="0" w:firstRowFirstColumn="0" w:firstRowLastColumn="0" w:lastRowFirstColumn="0" w:lastRowLastColumn="0"/>
            <w:tcW w:w="515" w:type="pct"/>
          </w:tcPr>
          <w:p w14:paraId="5F36FB4A"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5B532D95"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210895F5"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0,1</w:t>
            </w:r>
          </w:p>
        </w:tc>
        <w:tc>
          <w:tcPr>
            <w:tcW w:w="720" w:type="pct"/>
          </w:tcPr>
          <w:p w14:paraId="616D8FE6"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433657BA"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0,1</w:t>
            </w:r>
          </w:p>
        </w:tc>
        <w:tc>
          <w:tcPr>
            <w:cnfStyle w:val="000100000000" w:firstRow="0" w:lastRow="0" w:firstColumn="0" w:lastColumn="1" w:oddVBand="0" w:evenVBand="0" w:oddHBand="0" w:evenHBand="0" w:firstRowFirstColumn="0" w:firstRowLastColumn="0" w:lastRowFirstColumn="0" w:lastRowLastColumn="0"/>
            <w:tcW w:w="723" w:type="pct"/>
          </w:tcPr>
          <w:p w14:paraId="16D04700"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0,0</w:t>
            </w:r>
          </w:p>
        </w:tc>
      </w:tr>
      <w:tr w:rsidR="00364FE8" w:rsidRPr="00425A37" w14:paraId="09EF2DC2"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79D34DE2"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BANTEX</w:t>
            </w:r>
          </w:p>
        </w:tc>
        <w:tc>
          <w:tcPr>
            <w:cnfStyle w:val="000010000000" w:firstRow="0" w:lastRow="0" w:firstColumn="0" w:lastColumn="0" w:oddVBand="1" w:evenVBand="0" w:oddHBand="0" w:evenHBand="0" w:firstRowFirstColumn="0" w:firstRowLastColumn="0" w:lastRowFirstColumn="0" w:lastRowLastColumn="0"/>
            <w:tcW w:w="515" w:type="pct"/>
          </w:tcPr>
          <w:p w14:paraId="3A5FD55B"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0988E073"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63174DD4"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0,1</w:t>
            </w:r>
          </w:p>
        </w:tc>
        <w:tc>
          <w:tcPr>
            <w:tcW w:w="720" w:type="pct"/>
          </w:tcPr>
          <w:p w14:paraId="1011A4BF"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0FE9E7FD"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0,1</w:t>
            </w:r>
          </w:p>
        </w:tc>
        <w:tc>
          <w:tcPr>
            <w:cnfStyle w:val="000100000000" w:firstRow="0" w:lastRow="0" w:firstColumn="0" w:lastColumn="1" w:oddVBand="0" w:evenVBand="0" w:oddHBand="0" w:evenHBand="0" w:firstRowFirstColumn="0" w:firstRowLastColumn="0" w:lastRowFirstColumn="0" w:lastRowLastColumn="0"/>
            <w:tcW w:w="723" w:type="pct"/>
          </w:tcPr>
          <w:p w14:paraId="1B759C05"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0,0</w:t>
            </w:r>
          </w:p>
        </w:tc>
      </w:tr>
      <w:tr w:rsidR="00364FE8" w:rsidRPr="00425A37" w14:paraId="43F0F993"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37BB18F5"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60-64</w:t>
            </w:r>
          </w:p>
        </w:tc>
        <w:tc>
          <w:tcPr>
            <w:cnfStyle w:val="000010000000" w:firstRow="0" w:lastRow="0" w:firstColumn="0" w:lastColumn="0" w:oddVBand="1" w:evenVBand="0" w:oddHBand="0" w:evenHBand="0" w:firstRowFirstColumn="0" w:firstRowLastColumn="0" w:lastRowFirstColumn="0" w:lastRowLastColumn="0"/>
            <w:tcW w:w="515" w:type="pct"/>
          </w:tcPr>
          <w:p w14:paraId="1FB952A9"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23A4E733"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08466626"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3,8</w:t>
            </w:r>
          </w:p>
        </w:tc>
        <w:tc>
          <w:tcPr>
            <w:tcW w:w="720" w:type="pct"/>
          </w:tcPr>
          <w:p w14:paraId="0FC97262"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1,9</w:t>
            </w:r>
          </w:p>
        </w:tc>
        <w:tc>
          <w:tcPr>
            <w:cnfStyle w:val="000010000000" w:firstRow="0" w:lastRow="0" w:firstColumn="0" w:lastColumn="0" w:oddVBand="1" w:evenVBand="0" w:oddHBand="0" w:evenHBand="0" w:firstRowFirstColumn="0" w:firstRowLastColumn="0" w:lastRowFirstColumn="0" w:lastRowLastColumn="0"/>
            <w:tcW w:w="515" w:type="pct"/>
          </w:tcPr>
          <w:p w14:paraId="3E35E461"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3,8</w:t>
            </w:r>
          </w:p>
        </w:tc>
        <w:tc>
          <w:tcPr>
            <w:cnfStyle w:val="000100000000" w:firstRow="0" w:lastRow="0" w:firstColumn="0" w:lastColumn="1" w:oddVBand="0" w:evenVBand="0" w:oddHBand="0" w:evenHBand="0" w:firstRowFirstColumn="0" w:firstRowLastColumn="0" w:lastRowFirstColumn="0" w:lastRowLastColumn="0"/>
            <w:tcW w:w="723" w:type="pct"/>
          </w:tcPr>
          <w:p w14:paraId="348741B8"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1,9</w:t>
            </w:r>
          </w:p>
        </w:tc>
      </w:tr>
      <w:tr w:rsidR="00364FE8" w:rsidRPr="00425A37" w14:paraId="0FE8CEB7"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0EA34C0E"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27</w:t>
            </w:r>
          </w:p>
        </w:tc>
        <w:tc>
          <w:tcPr>
            <w:cnfStyle w:val="000010000000" w:firstRow="0" w:lastRow="0" w:firstColumn="0" w:lastColumn="0" w:oddVBand="1" w:evenVBand="0" w:oddHBand="0" w:evenHBand="0" w:firstRowFirstColumn="0" w:firstRowLastColumn="0" w:lastRowFirstColumn="0" w:lastRowLastColumn="0"/>
            <w:tcW w:w="515" w:type="pct"/>
          </w:tcPr>
          <w:p w14:paraId="29A96BC9"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6398C86C"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774DBF3B"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0,4</w:t>
            </w:r>
          </w:p>
        </w:tc>
        <w:tc>
          <w:tcPr>
            <w:tcW w:w="720" w:type="pct"/>
          </w:tcPr>
          <w:p w14:paraId="7CAE3F21"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0,2</w:t>
            </w:r>
          </w:p>
        </w:tc>
        <w:tc>
          <w:tcPr>
            <w:cnfStyle w:val="000010000000" w:firstRow="0" w:lastRow="0" w:firstColumn="0" w:lastColumn="0" w:oddVBand="1" w:evenVBand="0" w:oddHBand="0" w:evenHBand="0" w:firstRowFirstColumn="0" w:firstRowLastColumn="0" w:lastRowFirstColumn="0" w:lastRowLastColumn="0"/>
            <w:tcW w:w="515" w:type="pct"/>
          </w:tcPr>
          <w:p w14:paraId="43B8C934"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0,4</w:t>
            </w:r>
          </w:p>
        </w:tc>
        <w:tc>
          <w:tcPr>
            <w:cnfStyle w:val="000100000000" w:firstRow="0" w:lastRow="0" w:firstColumn="0" w:lastColumn="1" w:oddVBand="0" w:evenVBand="0" w:oddHBand="0" w:evenHBand="0" w:firstRowFirstColumn="0" w:firstRowLastColumn="0" w:lastRowFirstColumn="0" w:lastRowLastColumn="0"/>
            <w:tcW w:w="723" w:type="pct"/>
          </w:tcPr>
          <w:p w14:paraId="230B9F3E"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0,2</w:t>
            </w:r>
          </w:p>
        </w:tc>
      </w:tr>
      <w:tr w:rsidR="00364FE8" w:rsidRPr="00425A37" w14:paraId="5F9F51BD"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714EF701"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38</w:t>
            </w:r>
          </w:p>
        </w:tc>
        <w:tc>
          <w:tcPr>
            <w:cnfStyle w:val="000010000000" w:firstRow="0" w:lastRow="0" w:firstColumn="0" w:lastColumn="0" w:oddVBand="1" w:evenVBand="0" w:oddHBand="0" w:evenHBand="0" w:firstRowFirstColumn="0" w:firstRowLastColumn="0" w:lastRowFirstColumn="0" w:lastRowLastColumn="0"/>
            <w:tcW w:w="515" w:type="pct"/>
          </w:tcPr>
          <w:p w14:paraId="7D66C7DD"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6B0E55B4"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1FFAD44D"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0,4</w:t>
            </w:r>
          </w:p>
        </w:tc>
        <w:tc>
          <w:tcPr>
            <w:tcW w:w="720" w:type="pct"/>
          </w:tcPr>
          <w:p w14:paraId="74AF55D3"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0,2</w:t>
            </w:r>
          </w:p>
        </w:tc>
        <w:tc>
          <w:tcPr>
            <w:cnfStyle w:val="000010000000" w:firstRow="0" w:lastRow="0" w:firstColumn="0" w:lastColumn="0" w:oddVBand="1" w:evenVBand="0" w:oddHBand="0" w:evenHBand="0" w:firstRowFirstColumn="0" w:firstRowLastColumn="0" w:lastRowFirstColumn="0" w:lastRowLastColumn="0"/>
            <w:tcW w:w="515" w:type="pct"/>
          </w:tcPr>
          <w:p w14:paraId="057C8747"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0,4</w:t>
            </w:r>
          </w:p>
        </w:tc>
        <w:tc>
          <w:tcPr>
            <w:cnfStyle w:val="000100000000" w:firstRow="0" w:lastRow="0" w:firstColumn="0" w:lastColumn="1" w:oddVBand="0" w:evenVBand="0" w:oddHBand="0" w:evenHBand="0" w:firstRowFirstColumn="0" w:firstRowLastColumn="0" w:lastRowFirstColumn="0" w:lastRowLastColumn="0"/>
            <w:tcW w:w="723" w:type="pct"/>
          </w:tcPr>
          <w:p w14:paraId="155E5994"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0,2</w:t>
            </w:r>
          </w:p>
        </w:tc>
      </w:tr>
      <w:tr w:rsidR="00364FE8" w:rsidRPr="00425A37" w14:paraId="268AAB85"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7E0FAABB"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39</w:t>
            </w:r>
          </w:p>
        </w:tc>
        <w:tc>
          <w:tcPr>
            <w:cnfStyle w:val="000010000000" w:firstRow="0" w:lastRow="0" w:firstColumn="0" w:lastColumn="0" w:oddVBand="1" w:evenVBand="0" w:oddHBand="0" w:evenHBand="0" w:firstRowFirstColumn="0" w:firstRowLastColumn="0" w:lastRowFirstColumn="0" w:lastRowLastColumn="0"/>
            <w:tcW w:w="515" w:type="pct"/>
          </w:tcPr>
          <w:p w14:paraId="3A15B76D"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6E2AB539"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777749BC"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0,4</w:t>
            </w:r>
          </w:p>
        </w:tc>
        <w:tc>
          <w:tcPr>
            <w:tcW w:w="720" w:type="pct"/>
          </w:tcPr>
          <w:p w14:paraId="36549F38"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0,2</w:t>
            </w:r>
          </w:p>
        </w:tc>
        <w:tc>
          <w:tcPr>
            <w:cnfStyle w:val="000010000000" w:firstRow="0" w:lastRow="0" w:firstColumn="0" w:lastColumn="0" w:oddVBand="1" w:evenVBand="0" w:oddHBand="0" w:evenHBand="0" w:firstRowFirstColumn="0" w:firstRowLastColumn="0" w:lastRowFirstColumn="0" w:lastRowLastColumn="0"/>
            <w:tcW w:w="515" w:type="pct"/>
          </w:tcPr>
          <w:p w14:paraId="676CECCD"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0,4</w:t>
            </w:r>
          </w:p>
        </w:tc>
        <w:tc>
          <w:tcPr>
            <w:cnfStyle w:val="000100000000" w:firstRow="0" w:lastRow="0" w:firstColumn="0" w:lastColumn="1" w:oddVBand="0" w:evenVBand="0" w:oddHBand="0" w:evenHBand="0" w:firstRowFirstColumn="0" w:firstRowLastColumn="0" w:lastRowFirstColumn="0" w:lastRowLastColumn="0"/>
            <w:tcW w:w="723" w:type="pct"/>
          </w:tcPr>
          <w:p w14:paraId="58C55CEC"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0,2</w:t>
            </w:r>
          </w:p>
        </w:tc>
      </w:tr>
      <w:tr w:rsidR="00364FE8" w:rsidRPr="00425A37" w14:paraId="6A1E22A5"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30E2C25E"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220 - 111</w:t>
            </w:r>
          </w:p>
        </w:tc>
        <w:tc>
          <w:tcPr>
            <w:cnfStyle w:val="000010000000" w:firstRow="0" w:lastRow="0" w:firstColumn="0" w:lastColumn="0" w:oddVBand="1" w:evenVBand="0" w:oddHBand="0" w:evenHBand="0" w:firstRowFirstColumn="0" w:firstRowLastColumn="0" w:lastRowFirstColumn="0" w:lastRowLastColumn="0"/>
            <w:tcW w:w="515" w:type="pct"/>
          </w:tcPr>
          <w:p w14:paraId="06475AB5"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5,6</w:t>
            </w:r>
          </w:p>
        </w:tc>
        <w:tc>
          <w:tcPr>
            <w:tcW w:w="720" w:type="pct"/>
          </w:tcPr>
          <w:p w14:paraId="7A6F7AF6"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2,8</w:t>
            </w:r>
          </w:p>
        </w:tc>
        <w:tc>
          <w:tcPr>
            <w:cnfStyle w:val="000010000000" w:firstRow="0" w:lastRow="0" w:firstColumn="0" w:lastColumn="0" w:oddVBand="1" w:evenVBand="0" w:oddHBand="0" w:evenHBand="0" w:firstRowFirstColumn="0" w:firstRowLastColumn="0" w:lastRowFirstColumn="0" w:lastRowLastColumn="0"/>
            <w:tcW w:w="515" w:type="pct"/>
          </w:tcPr>
          <w:p w14:paraId="21CD2BD3"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1,1</w:t>
            </w:r>
          </w:p>
        </w:tc>
        <w:tc>
          <w:tcPr>
            <w:tcW w:w="720" w:type="pct"/>
          </w:tcPr>
          <w:p w14:paraId="57170C40"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0,6</w:t>
            </w:r>
          </w:p>
        </w:tc>
        <w:tc>
          <w:tcPr>
            <w:cnfStyle w:val="000010000000" w:firstRow="0" w:lastRow="0" w:firstColumn="0" w:lastColumn="0" w:oddVBand="1" w:evenVBand="0" w:oddHBand="0" w:evenHBand="0" w:firstRowFirstColumn="0" w:firstRowLastColumn="0" w:lastRowFirstColumn="0" w:lastRowLastColumn="0"/>
            <w:tcW w:w="515" w:type="pct"/>
          </w:tcPr>
          <w:p w14:paraId="2A3DE1D9"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6,7</w:t>
            </w:r>
          </w:p>
        </w:tc>
        <w:tc>
          <w:tcPr>
            <w:cnfStyle w:val="000100000000" w:firstRow="0" w:lastRow="0" w:firstColumn="0" w:lastColumn="1" w:oddVBand="0" w:evenVBand="0" w:oddHBand="0" w:evenHBand="0" w:firstRowFirstColumn="0" w:firstRowLastColumn="0" w:lastRowFirstColumn="0" w:lastRowLastColumn="0"/>
            <w:tcW w:w="723" w:type="pct"/>
          </w:tcPr>
          <w:p w14:paraId="230DF935" w14:textId="77777777" w:rsidR="00364FE8" w:rsidRPr="00425A37" w:rsidRDefault="00364FE8" w:rsidP="00364FE8">
            <w:pPr>
              <w:jc w:val="center"/>
              <w:rPr>
                <w:rFonts w:ascii="Trebuchet MS" w:hAnsi="Trebuchet MS" w:cs="Calibri"/>
                <w:b w:val="0"/>
                <w:color w:val="FF0000"/>
              </w:rPr>
            </w:pPr>
            <w:r w:rsidRPr="00425A37">
              <w:rPr>
                <w:rFonts w:ascii="Trebuchet MS" w:hAnsi="Trebuchet MS" w:cs="Calibri"/>
                <w:b w:val="0"/>
                <w:color w:val="FF0000"/>
              </w:rPr>
              <w:t>3,3</w:t>
            </w:r>
          </w:p>
        </w:tc>
      </w:tr>
      <w:tr w:rsidR="00364FE8" w:rsidRPr="00425A37" w14:paraId="04CDB48C"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2123FD38"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50</w:t>
            </w:r>
          </w:p>
        </w:tc>
        <w:tc>
          <w:tcPr>
            <w:cnfStyle w:val="000010000000" w:firstRow="0" w:lastRow="0" w:firstColumn="0" w:lastColumn="0" w:oddVBand="1" w:evenVBand="0" w:oddHBand="0" w:evenHBand="0" w:firstRowFirstColumn="0" w:firstRowLastColumn="0" w:lastRowFirstColumn="0" w:lastRowLastColumn="0"/>
            <w:tcW w:w="515" w:type="pct"/>
          </w:tcPr>
          <w:p w14:paraId="7CB608AF"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6E781C61"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10E5AA5B"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0,6</w:t>
            </w:r>
          </w:p>
        </w:tc>
        <w:tc>
          <w:tcPr>
            <w:tcW w:w="720" w:type="pct"/>
          </w:tcPr>
          <w:p w14:paraId="55C514F0"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0,3</w:t>
            </w:r>
          </w:p>
        </w:tc>
        <w:tc>
          <w:tcPr>
            <w:cnfStyle w:val="000010000000" w:firstRow="0" w:lastRow="0" w:firstColumn="0" w:lastColumn="0" w:oddVBand="1" w:evenVBand="0" w:oddHBand="0" w:evenHBand="0" w:firstRowFirstColumn="0" w:firstRowLastColumn="0" w:lastRowFirstColumn="0" w:lastRowLastColumn="0"/>
            <w:tcW w:w="515" w:type="pct"/>
          </w:tcPr>
          <w:p w14:paraId="04C117A7"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0,6</w:t>
            </w:r>
          </w:p>
        </w:tc>
        <w:tc>
          <w:tcPr>
            <w:cnfStyle w:val="000100000000" w:firstRow="0" w:lastRow="0" w:firstColumn="0" w:lastColumn="1" w:oddVBand="0" w:evenVBand="0" w:oddHBand="0" w:evenHBand="0" w:firstRowFirstColumn="0" w:firstRowLastColumn="0" w:lastRowFirstColumn="0" w:lastRowLastColumn="0"/>
            <w:tcW w:w="723" w:type="pct"/>
          </w:tcPr>
          <w:p w14:paraId="7EB51AAF"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0,3</w:t>
            </w:r>
          </w:p>
        </w:tc>
      </w:tr>
      <w:tr w:rsidR="00364FE8" w:rsidRPr="00425A37" w14:paraId="6FF7BAEC"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629413D5"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BCU</w:t>
            </w:r>
          </w:p>
        </w:tc>
        <w:tc>
          <w:tcPr>
            <w:cnfStyle w:val="000010000000" w:firstRow="0" w:lastRow="0" w:firstColumn="0" w:lastColumn="0" w:oddVBand="1" w:evenVBand="0" w:oddHBand="0" w:evenHBand="0" w:firstRowFirstColumn="0" w:firstRowLastColumn="0" w:lastRowFirstColumn="0" w:lastRowLastColumn="0"/>
            <w:tcW w:w="515" w:type="pct"/>
          </w:tcPr>
          <w:p w14:paraId="65C9BC53"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074AB637"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583D0B56"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38E8B44A"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525950C0"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cnfStyle w:val="000100000000" w:firstRow="0" w:lastRow="0" w:firstColumn="0" w:lastColumn="1" w:oddVBand="0" w:evenVBand="0" w:oddHBand="0" w:evenHBand="0" w:firstRowFirstColumn="0" w:firstRowLastColumn="0" w:lastRowFirstColumn="0" w:lastRowLastColumn="0"/>
            <w:tcW w:w="723" w:type="pct"/>
          </w:tcPr>
          <w:p w14:paraId="477BB5BC"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0,0</w:t>
            </w:r>
          </w:p>
        </w:tc>
      </w:tr>
      <w:tr w:rsidR="00364FE8" w:rsidRPr="00425A37" w14:paraId="58FDF8B1"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0DCAD078"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UNIVERSITATEA POLITEHNICA</w:t>
            </w:r>
          </w:p>
        </w:tc>
        <w:tc>
          <w:tcPr>
            <w:cnfStyle w:val="000010000000" w:firstRow="0" w:lastRow="0" w:firstColumn="0" w:lastColumn="0" w:oddVBand="1" w:evenVBand="0" w:oddHBand="0" w:evenHBand="0" w:firstRowFirstColumn="0" w:firstRowLastColumn="0" w:lastRowFirstColumn="0" w:lastRowLastColumn="0"/>
            <w:tcW w:w="515" w:type="pct"/>
          </w:tcPr>
          <w:p w14:paraId="38AC5240"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45DC461A"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2E7A4005"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0,3</w:t>
            </w:r>
          </w:p>
        </w:tc>
        <w:tc>
          <w:tcPr>
            <w:tcW w:w="720" w:type="pct"/>
          </w:tcPr>
          <w:p w14:paraId="22F6BADD"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0,1</w:t>
            </w:r>
          </w:p>
        </w:tc>
        <w:tc>
          <w:tcPr>
            <w:cnfStyle w:val="000010000000" w:firstRow="0" w:lastRow="0" w:firstColumn="0" w:lastColumn="0" w:oddVBand="1" w:evenVBand="0" w:oddHBand="0" w:evenHBand="0" w:firstRowFirstColumn="0" w:firstRowLastColumn="0" w:lastRowFirstColumn="0" w:lastRowLastColumn="0"/>
            <w:tcW w:w="515" w:type="pct"/>
          </w:tcPr>
          <w:p w14:paraId="6E6B68DA"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0,3</w:t>
            </w:r>
          </w:p>
        </w:tc>
        <w:tc>
          <w:tcPr>
            <w:cnfStyle w:val="000100000000" w:firstRow="0" w:lastRow="0" w:firstColumn="0" w:lastColumn="1" w:oddVBand="0" w:evenVBand="0" w:oddHBand="0" w:evenHBand="0" w:firstRowFirstColumn="0" w:firstRowLastColumn="0" w:lastRowFirstColumn="0" w:lastRowLastColumn="0"/>
            <w:tcW w:w="723" w:type="pct"/>
          </w:tcPr>
          <w:p w14:paraId="29A278B8"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0,1</w:t>
            </w:r>
          </w:p>
        </w:tc>
      </w:tr>
      <w:tr w:rsidR="00364FE8" w:rsidRPr="00425A37" w14:paraId="5186BED4"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223A93F1"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112 - 121</w:t>
            </w:r>
          </w:p>
        </w:tc>
        <w:tc>
          <w:tcPr>
            <w:cnfStyle w:val="000010000000" w:firstRow="0" w:lastRow="0" w:firstColumn="0" w:lastColumn="0" w:oddVBand="1" w:evenVBand="0" w:oddHBand="0" w:evenHBand="0" w:firstRowFirstColumn="0" w:firstRowLastColumn="0" w:lastRowFirstColumn="0" w:lastRowLastColumn="0"/>
            <w:tcW w:w="515" w:type="pct"/>
          </w:tcPr>
          <w:p w14:paraId="3C4A3EC5"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4,4</w:t>
            </w:r>
          </w:p>
        </w:tc>
        <w:tc>
          <w:tcPr>
            <w:tcW w:w="720" w:type="pct"/>
          </w:tcPr>
          <w:p w14:paraId="0756EA94"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2,2</w:t>
            </w:r>
          </w:p>
        </w:tc>
        <w:tc>
          <w:tcPr>
            <w:cnfStyle w:val="000010000000" w:firstRow="0" w:lastRow="0" w:firstColumn="0" w:lastColumn="0" w:oddVBand="1" w:evenVBand="0" w:oddHBand="0" w:evenHBand="0" w:firstRowFirstColumn="0" w:firstRowLastColumn="0" w:lastRowFirstColumn="0" w:lastRowLastColumn="0"/>
            <w:tcW w:w="515" w:type="pct"/>
          </w:tcPr>
          <w:p w14:paraId="2C71EF88"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3,0</w:t>
            </w:r>
          </w:p>
        </w:tc>
        <w:tc>
          <w:tcPr>
            <w:tcW w:w="720" w:type="pct"/>
          </w:tcPr>
          <w:p w14:paraId="29FEFDFD"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1,5</w:t>
            </w:r>
          </w:p>
        </w:tc>
        <w:tc>
          <w:tcPr>
            <w:cnfStyle w:val="000010000000" w:firstRow="0" w:lastRow="0" w:firstColumn="0" w:lastColumn="0" w:oddVBand="1" w:evenVBand="0" w:oddHBand="0" w:evenHBand="0" w:firstRowFirstColumn="0" w:firstRowLastColumn="0" w:lastRowFirstColumn="0" w:lastRowLastColumn="0"/>
            <w:tcW w:w="515" w:type="pct"/>
          </w:tcPr>
          <w:p w14:paraId="366294A0"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7,4</w:t>
            </w:r>
          </w:p>
        </w:tc>
        <w:tc>
          <w:tcPr>
            <w:cnfStyle w:val="000100000000" w:firstRow="0" w:lastRow="0" w:firstColumn="0" w:lastColumn="1" w:oddVBand="0" w:evenVBand="0" w:oddHBand="0" w:evenHBand="0" w:firstRowFirstColumn="0" w:firstRowLastColumn="0" w:lastRowFirstColumn="0" w:lastRowLastColumn="0"/>
            <w:tcW w:w="723" w:type="pct"/>
          </w:tcPr>
          <w:p w14:paraId="7EEC7D10" w14:textId="77777777" w:rsidR="00364FE8" w:rsidRPr="00425A37" w:rsidRDefault="00364FE8" w:rsidP="00364FE8">
            <w:pPr>
              <w:jc w:val="center"/>
              <w:rPr>
                <w:rFonts w:ascii="Trebuchet MS" w:hAnsi="Trebuchet MS" w:cs="Calibri"/>
                <w:b w:val="0"/>
                <w:color w:val="FF0000"/>
              </w:rPr>
            </w:pPr>
            <w:r w:rsidRPr="00425A37">
              <w:rPr>
                <w:rFonts w:ascii="Trebuchet MS" w:hAnsi="Trebuchet MS" w:cs="Calibri"/>
                <w:b w:val="0"/>
                <w:color w:val="FF0000"/>
              </w:rPr>
              <w:t>3,7</w:t>
            </w:r>
          </w:p>
        </w:tc>
      </w:tr>
      <w:tr w:rsidR="00364FE8" w:rsidRPr="00425A37" w14:paraId="23902CEC"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3953BA23"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7C</w:t>
            </w:r>
          </w:p>
        </w:tc>
        <w:tc>
          <w:tcPr>
            <w:cnfStyle w:val="000010000000" w:firstRow="0" w:lastRow="0" w:firstColumn="0" w:lastColumn="0" w:oddVBand="1" w:evenVBand="0" w:oddHBand="0" w:evenHBand="0" w:firstRowFirstColumn="0" w:firstRowLastColumn="0" w:lastRowFirstColumn="0" w:lastRowLastColumn="0"/>
            <w:tcW w:w="515" w:type="pct"/>
          </w:tcPr>
          <w:p w14:paraId="5C189280"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35B924C6"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1AC48577"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0,5</w:t>
            </w:r>
          </w:p>
        </w:tc>
        <w:tc>
          <w:tcPr>
            <w:tcW w:w="720" w:type="pct"/>
          </w:tcPr>
          <w:p w14:paraId="0040EF4A"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0,2</w:t>
            </w:r>
          </w:p>
        </w:tc>
        <w:tc>
          <w:tcPr>
            <w:cnfStyle w:val="000010000000" w:firstRow="0" w:lastRow="0" w:firstColumn="0" w:lastColumn="0" w:oddVBand="1" w:evenVBand="0" w:oddHBand="0" w:evenHBand="0" w:firstRowFirstColumn="0" w:firstRowLastColumn="0" w:lastRowFirstColumn="0" w:lastRowLastColumn="0"/>
            <w:tcW w:w="515" w:type="pct"/>
          </w:tcPr>
          <w:p w14:paraId="5628A12E"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0,5</w:t>
            </w:r>
          </w:p>
        </w:tc>
        <w:tc>
          <w:tcPr>
            <w:cnfStyle w:val="000100000000" w:firstRow="0" w:lastRow="0" w:firstColumn="0" w:lastColumn="1" w:oddVBand="0" w:evenVBand="0" w:oddHBand="0" w:evenHBand="0" w:firstRowFirstColumn="0" w:firstRowLastColumn="0" w:lastRowFirstColumn="0" w:lastRowLastColumn="0"/>
            <w:tcW w:w="723" w:type="pct"/>
          </w:tcPr>
          <w:p w14:paraId="6FBC3D7F"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0,2</w:t>
            </w:r>
          </w:p>
        </w:tc>
      </w:tr>
      <w:tr w:rsidR="00364FE8" w:rsidRPr="00425A37" w14:paraId="18FDC3F5"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6D180FE8"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4</w:t>
            </w:r>
          </w:p>
        </w:tc>
        <w:tc>
          <w:tcPr>
            <w:cnfStyle w:val="000010000000" w:firstRow="0" w:lastRow="0" w:firstColumn="0" w:lastColumn="0" w:oddVBand="1" w:evenVBand="0" w:oddHBand="0" w:evenHBand="0" w:firstRowFirstColumn="0" w:firstRowLastColumn="0" w:lastRowFirstColumn="0" w:lastRowLastColumn="0"/>
            <w:tcW w:w="515" w:type="pct"/>
          </w:tcPr>
          <w:p w14:paraId="4F271DA2"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2AA8AE7D"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243AB4B3"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0,6</w:t>
            </w:r>
          </w:p>
        </w:tc>
        <w:tc>
          <w:tcPr>
            <w:tcW w:w="720" w:type="pct"/>
          </w:tcPr>
          <w:p w14:paraId="7B32EED8"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0,3</w:t>
            </w:r>
          </w:p>
        </w:tc>
        <w:tc>
          <w:tcPr>
            <w:cnfStyle w:val="000010000000" w:firstRow="0" w:lastRow="0" w:firstColumn="0" w:lastColumn="0" w:oddVBand="1" w:evenVBand="0" w:oddHBand="0" w:evenHBand="0" w:firstRowFirstColumn="0" w:firstRowLastColumn="0" w:lastRowFirstColumn="0" w:lastRowLastColumn="0"/>
            <w:tcW w:w="515" w:type="pct"/>
          </w:tcPr>
          <w:p w14:paraId="6C01E108"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0,6</w:t>
            </w:r>
          </w:p>
        </w:tc>
        <w:tc>
          <w:tcPr>
            <w:cnfStyle w:val="000100000000" w:firstRow="0" w:lastRow="0" w:firstColumn="0" w:lastColumn="1" w:oddVBand="0" w:evenVBand="0" w:oddHBand="0" w:evenHBand="0" w:firstRowFirstColumn="0" w:firstRowLastColumn="0" w:lastRowFirstColumn="0" w:lastRowLastColumn="0"/>
            <w:tcW w:w="723" w:type="pct"/>
          </w:tcPr>
          <w:p w14:paraId="1F22E6D2"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0,3</w:t>
            </w:r>
          </w:p>
        </w:tc>
      </w:tr>
      <w:tr w:rsidR="00364FE8" w:rsidRPr="00425A37" w14:paraId="7CD80D31"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5A535449"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4B</w:t>
            </w:r>
          </w:p>
        </w:tc>
        <w:tc>
          <w:tcPr>
            <w:cnfStyle w:val="000010000000" w:firstRow="0" w:lastRow="0" w:firstColumn="0" w:lastColumn="0" w:oddVBand="1" w:evenVBand="0" w:oddHBand="0" w:evenHBand="0" w:firstRowFirstColumn="0" w:firstRowLastColumn="0" w:lastRowFirstColumn="0" w:lastRowLastColumn="0"/>
            <w:tcW w:w="515" w:type="pct"/>
          </w:tcPr>
          <w:p w14:paraId="49D55CE5"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19599802"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1D293DE6"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0,1</w:t>
            </w:r>
          </w:p>
        </w:tc>
        <w:tc>
          <w:tcPr>
            <w:tcW w:w="720" w:type="pct"/>
          </w:tcPr>
          <w:p w14:paraId="52386ABC"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59638164"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0,1</w:t>
            </w:r>
          </w:p>
        </w:tc>
        <w:tc>
          <w:tcPr>
            <w:cnfStyle w:val="000100000000" w:firstRow="0" w:lastRow="0" w:firstColumn="0" w:lastColumn="1" w:oddVBand="0" w:evenVBand="0" w:oddHBand="0" w:evenHBand="0" w:firstRowFirstColumn="0" w:firstRowLastColumn="0" w:lastRowFirstColumn="0" w:lastRowLastColumn="0"/>
            <w:tcW w:w="723" w:type="pct"/>
          </w:tcPr>
          <w:p w14:paraId="5967C406"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0,0</w:t>
            </w:r>
          </w:p>
        </w:tc>
      </w:tr>
      <w:tr w:rsidR="00364FE8" w:rsidRPr="00425A37" w14:paraId="08938FF4"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077F0A0A"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2</w:t>
            </w:r>
          </w:p>
        </w:tc>
        <w:tc>
          <w:tcPr>
            <w:cnfStyle w:val="000010000000" w:firstRow="0" w:lastRow="0" w:firstColumn="0" w:lastColumn="0" w:oddVBand="1" w:evenVBand="0" w:oddHBand="0" w:evenHBand="0" w:firstRowFirstColumn="0" w:firstRowLastColumn="0" w:lastRowFirstColumn="0" w:lastRowLastColumn="0"/>
            <w:tcW w:w="515" w:type="pct"/>
          </w:tcPr>
          <w:p w14:paraId="2FB0D137"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2D56EB92"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7A98098A"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0,4</w:t>
            </w:r>
          </w:p>
        </w:tc>
        <w:tc>
          <w:tcPr>
            <w:tcW w:w="720" w:type="pct"/>
          </w:tcPr>
          <w:p w14:paraId="35B2FA9B"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0,2</w:t>
            </w:r>
          </w:p>
        </w:tc>
        <w:tc>
          <w:tcPr>
            <w:cnfStyle w:val="000010000000" w:firstRow="0" w:lastRow="0" w:firstColumn="0" w:lastColumn="0" w:oddVBand="1" w:evenVBand="0" w:oddHBand="0" w:evenHBand="0" w:firstRowFirstColumn="0" w:firstRowLastColumn="0" w:lastRowFirstColumn="0" w:lastRowLastColumn="0"/>
            <w:tcW w:w="515" w:type="pct"/>
          </w:tcPr>
          <w:p w14:paraId="2E44CF5F"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0,4</w:t>
            </w:r>
          </w:p>
        </w:tc>
        <w:tc>
          <w:tcPr>
            <w:cnfStyle w:val="000100000000" w:firstRow="0" w:lastRow="0" w:firstColumn="0" w:lastColumn="1" w:oddVBand="0" w:evenVBand="0" w:oddHBand="0" w:evenHBand="0" w:firstRowFirstColumn="0" w:firstRowLastColumn="0" w:lastRowFirstColumn="0" w:lastRowLastColumn="0"/>
            <w:tcW w:w="723" w:type="pct"/>
          </w:tcPr>
          <w:p w14:paraId="20D438CB"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0,2</w:t>
            </w:r>
          </w:p>
        </w:tc>
      </w:tr>
      <w:tr w:rsidR="00364FE8" w:rsidRPr="00425A37" w14:paraId="00F4F06E"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20062CB4"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114 - 196</w:t>
            </w:r>
          </w:p>
        </w:tc>
        <w:tc>
          <w:tcPr>
            <w:cnfStyle w:val="000010000000" w:firstRow="0" w:lastRow="0" w:firstColumn="0" w:lastColumn="0" w:oddVBand="1" w:evenVBand="0" w:oddHBand="0" w:evenHBand="0" w:firstRowFirstColumn="0" w:firstRowLastColumn="0" w:lastRowFirstColumn="0" w:lastRowLastColumn="0"/>
            <w:tcW w:w="515" w:type="pct"/>
          </w:tcPr>
          <w:p w14:paraId="27EDBD8C"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668D7AA0"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5CA63300"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5,6</w:t>
            </w:r>
          </w:p>
        </w:tc>
        <w:tc>
          <w:tcPr>
            <w:tcW w:w="720" w:type="pct"/>
          </w:tcPr>
          <w:p w14:paraId="6EFF6FE6"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2,8</w:t>
            </w:r>
          </w:p>
        </w:tc>
        <w:tc>
          <w:tcPr>
            <w:cnfStyle w:val="000010000000" w:firstRow="0" w:lastRow="0" w:firstColumn="0" w:lastColumn="0" w:oddVBand="1" w:evenVBand="0" w:oddHBand="0" w:evenHBand="0" w:firstRowFirstColumn="0" w:firstRowLastColumn="0" w:lastRowFirstColumn="0" w:lastRowLastColumn="0"/>
            <w:tcW w:w="515" w:type="pct"/>
          </w:tcPr>
          <w:p w14:paraId="5874AFC8"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5,6</w:t>
            </w:r>
          </w:p>
        </w:tc>
        <w:tc>
          <w:tcPr>
            <w:cnfStyle w:val="000100000000" w:firstRow="0" w:lastRow="0" w:firstColumn="0" w:lastColumn="1" w:oddVBand="0" w:evenVBand="0" w:oddHBand="0" w:evenHBand="0" w:firstRowFirstColumn="0" w:firstRowLastColumn="0" w:lastRowFirstColumn="0" w:lastRowLastColumn="0"/>
            <w:tcW w:w="723" w:type="pct"/>
          </w:tcPr>
          <w:p w14:paraId="0F8874C9"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2,8</w:t>
            </w:r>
          </w:p>
        </w:tc>
      </w:tr>
      <w:tr w:rsidR="00364FE8" w:rsidRPr="00425A37" w14:paraId="5AF8193A"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4FB86249"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112 - 159</w:t>
            </w:r>
          </w:p>
        </w:tc>
        <w:tc>
          <w:tcPr>
            <w:cnfStyle w:val="000010000000" w:firstRow="0" w:lastRow="0" w:firstColumn="0" w:lastColumn="0" w:oddVBand="1" w:evenVBand="0" w:oddHBand="0" w:evenHBand="0" w:firstRowFirstColumn="0" w:firstRowLastColumn="0" w:lastRowFirstColumn="0" w:lastRowLastColumn="0"/>
            <w:tcW w:w="515" w:type="pct"/>
          </w:tcPr>
          <w:p w14:paraId="6F9F5872"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4F10EF1F"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57B24CB4"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5,6</w:t>
            </w:r>
          </w:p>
        </w:tc>
        <w:tc>
          <w:tcPr>
            <w:tcW w:w="720" w:type="pct"/>
          </w:tcPr>
          <w:p w14:paraId="6E358A6D"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2,8</w:t>
            </w:r>
          </w:p>
        </w:tc>
        <w:tc>
          <w:tcPr>
            <w:cnfStyle w:val="000010000000" w:firstRow="0" w:lastRow="0" w:firstColumn="0" w:lastColumn="0" w:oddVBand="1" w:evenVBand="0" w:oddHBand="0" w:evenHBand="0" w:firstRowFirstColumn="0" w:firstRowLastColumn="0" w:lastRowFirstColumn="0" w:lastRowLastColumn="0"/>
            <w:tcW w:w="515" w:type="pct"/>
          </w:tcPr>
          <w:p w14:paraId="170C6D2A"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5,6</w:t>
            </w:r>
          </w:p>
        </w:tc>
        <w:tc>
          <w:tcPr>
            <w:cnfStyle w:val="000100000000" w:firstRow="0" w:lastRow="0" w:firstColumn="0" w:lastColumn="1" w:oddVBand="0" w:evenVBand="0" w:oddHBand="0" w:evenHBand="0" w:firstRowFirstColumn="0" w:firstRowLastColumn="0" w:lastRowFirstColumn="0" w:lastRowLastColumn="0"/>
            <w:tcW w:w="723" w:type="pct"/>
          </w:tcPr>
          <w:p w14:paraId="52C49795"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2,8</w:t>
            </w:r>
          </w:p>
        </w:tc>
      </w:tr>
      <w:tr w:rsidR="00364FE8" w:rsidRPr="00425A37" w14:paraId="495CF856"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7AECA7B3"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6</w:t>
            </w:r>
          </w:p>
        </w:tc>
        <w:tc>
          <w:tcPr>
            <w:cnfStyle w:val="000010000000" w:firstRow="0" w:lastRow="0" w:firstColumn="0" w:lastColumn="0" w:oddVBand="1" w:evenVBand="0" w:oddHBand="0" w:evenHBand="0" w:firstRowFirstColumn="0" w:firstRowLastColumn="0" w:lastRowFirstColumn="0" w:lastRowLastColumn="0"/>
            <w:tcW w:w="515" w:type="pct"/>
          </w:tcPr>
          <w:p w14:paraId="63EA71DD"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341F2498"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29CBB7FB"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0,7</w:t>
            </w:r>
          </w:p>
        </w:tc>
        <w:tc>
          <w:tcPr>
            <w:tcW w:w="720" w:type="pct"/>
          </w:tcPr>
          <w:p w14:paraId="075DED15"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0,3</w:t>
            </w:r>
          </w:p>
        </w:tc>
        <w:tc>
          <w:tcPr>
            <w:cnfStyle w:val="000010000000" w:firstRow="0" w:lastRow="0" w:firstColumn="0" w:lastColumn="0" w:oddVBand="1" w:evenVBand="0" w:oddHBand="0" w:evenHBand="0" w:firstRowFirstColumn="0" w:firstRowLastColumn="0" w:lastRowFirstColumn="0" w:lastRowLastColumn="0"/>
            <w:tcW w:w="515" w:type="pct"/>
          </w:tcPr>
          <w:p w14:paraId="395CEA63"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0,7</w:t>
            </w:r>
          </w:p>
        </w:tc>
        <w:tc>
          <w:tcPr>
            <w:cnfStyle w:val="000100000000" w:firstRow="0" w:lastRow="0" w:firstColumn="0" w:lastColumn="1" w:oddVBand="0" w:evenVBand="0" w:oddHBand="0" w:evenHBand="0" w:firstRowFirstColumn="0" w:firstRowLastColumn="0" w:lastRowFirstColumn="0" w:lastRowLastColumn="0"/>
            <w:tcW w:w="723" w:type="pct"/>
          </w:tcPr>
          <w:p w14:paraId="3C98B4CD"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0,3</w:t>
            </w:r>
          </w:p>
        </w:tc>
      </w:tr>
      <w:tr w:rsidR="00364FE8" w:rsidRPr="00425A37" w14:paraId="236265B7"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0EAFC93F"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125 - 175</w:t>
            </w:r>
          </w:p>
        </w:tc>
        <w:tc>
          <w:tcPr>
            <w:cnfStyle w:val="000010000000" w:firstRow="0" w:lastRow="0" w:firstColumn="0" w:lastColumn="0" w:oddVBand="1" w:evenVBand="0" w:oddHBand="0" w:evenHBand="0" w:firstRowFirstColumn="0" w:firstRowLastColumn="0" w:lastRowFirstColumn="0" w:lastRowLastColumn="0"/>
            <w:tcW w:w="515" w:type="pct"/>
          </w:tcPr>
          <w:p w14:paraId="08C82CBD"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1,1</w:t>
            </w:r>
          </w:p>
        </w:tc>
        <w:tc>
          <w:tcPr>
            <w:tcW w:w="720" w:type="pct"/>
          </w:tcPr>
          <w:p w14:paraId="026900A4"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0,6</w:t>
            </w:r>
          </w:p>
        </w:tc>
        <w:tc>
          <w:tcPr>
            <w:cnfStyle w:val="000010000000" w:firstRow="0" w:lastRow="0" w:firstColumn="0" w:lastColumn="0" w:oddVBand="1" w:evenVBand="0" w:oddHBand="0" w:evenHBand="0" w:firstRowFirstColumn="0" w:firstRowLastColumn="0" w:lastRowFirstColumn="0" w:lastRowLastColumn="0"/>
            <w:tcW w:w="515" w:type="pct"/>
          </w:tcPr>
          <w:p w14:paraId="114A4CFA"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2,6</w:t>
            </w:r>
          </w:p>
        </w:tc>
        <w:tc>
          <w:tcPr>
            <w:tcW w:w="720" w:type="pct"/>
          </w:tcPr>
          <w:p w14:paraId="6A77CB8B"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1,3</w:t>
            </w:r>
          </w:p>
        </w:tc>
        <w:tc>
          <w:tcPr>
            <w:cnfStyle w:val="000010000000" w:firstRow="0" w:lastRow="0" w:firstColumn="0" w:lastColumn="0" w:oddVBand="1" w:evenVBand="0" w:oddHBand="0" w:evenHBand="0" w:firstRowFirstColumn="0" w:firstRowLastColumn="0" w:lastRowFirstColumn="0" w:lastRowLastColumn="0"/>
            <w:tcW w:w="515" w:type="pct"/>
          </w:tcPr>
          <w:p w14:paraId="10C8713C"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3,7</w:t>
            </w:r>
          </w:p>
        </w:tc>
        <w:tc>
          <w:tcPr>
            <w:cnfStyle w:val="000100000000" w:firstRow="0" w:lastRow="0" w:firstColumn="0" w:lastColumn="1" w:oddVBand="0" w:evenVBand="0" w:oddHBand="0" w:evenHBand="0" w:firstRowFirstColumn="0" w:firstRowLastColumn="0" w:lastRowFirstColumn="0" w:lastRowLastColumn="0"/>
            <w:tcW w:w="723" w:type="pct"/>
          </w:tcPr>
          <w:p w14:paraId="74ACC730"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1,9</w:t>
            </w:r>
          </w:p>
        </w:tc>
      </w:tr>
      <w:tr w:rsidR="00364FE8" w:rsidRPr="00425A37" w14:paraId="26E65291"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10E4D8E7"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34</w:t>
            </w:r>
          </w:p>
        </w:tc>
        <w:tc>
          <w:tcPr>
            <w:cnfStyle w:val="000010000000" w:firstRow="0" w:lastRow="0" w:firstColumn="0" w:lastColumn="0" w:oddVBand="1" w:evenVBand="0" w:oddHBand="0" w:evenHBand="0" w:firstRowFirstColumn="0" w:firstRowLastColumn="0" w:lastRowFirstColumn="0" w:lastRowLastColumn="0"/>
            <w:tcW w:w="515" w:type="pct"/>
          </w:tcPr>
          <w:p w14:paraId="3661CAF8"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60B456A5"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016CEDE2"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0,3</w:t>
            </w:r>
          </w:p>
        </w:tc>
        <w:tc>
          <w:tcPr>
            <w:tcW w:w="720" w:type="pct"/>
          </w:tcPr>
          <w:p w14:paraId="4AEEA6D5"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0,1</w:t>
            </w:r>
          </w:p>
        </w:tc>
        <w:tc>
          <w:tcPr>
            <w:cnfStyle w:val="000010000000" w:firstRow="0" w:lastRow="0" w:firstColumn="0" w:lastColumn="0" w:oddVBand="1" w:evenVBand="0" w:oddHBand="0" w:evenHBand="0" w:firstRowFirstColumn="0" w:firstRowLastColumn="0" w:lastRowFirstColumn="0" w:lastRowLastColumn="0"/>
            <w:tcW w:w="515" w:type="pct"/>
          </w:tcPr>
          <w:p w14:paraId="408307E8"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0,3</w:t>
            </w:r>
          </w:p>
        </w:tc>
        <w:tc>
          <w:tcPr>
            <w:cnfStyle w:val="000100000000" w:firstRow="0" w:lastRow="0" w:firstColumn="0" w:lastColumn="1" w:oddVBand="0" w:evenVBand="0" w:oddHBand="0" w:evenHBand="0" w:firstRowFirstColumn="0" w:firstRowLastColumn="0" w:lastRowFirstColumn="0" w:lastRowLastColumn="0"/>
            <w:tcW w:w="723" w:type="pct"/>
          </w:tcPr>
          <w:p w14:paraId="7DD31C01"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0,1</w:t>
            </w:r>
          </w:p>
        </w:tc>
      </w:tr>
      <w:tr w:rsidR="00364FE8" w:rsidRPr="00425A37" w14:paraId="59D43C5A"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6CFA566C"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46</w:t>
            </w:r>
          </w:p>
        </w:tc>
        <w:tc>
          <w:tcPr>
            <w:cnfStyle w:val="000010000000" w:firstRow="0" w:lastRow="0" w:firstColumn="0" w:lastColumn="0" w:oddVBand="1" w:evenVBand="0" w:oddHBand="0" w:evenHBand="0" w:firstRowFirstColumn="0" w:firstRowLastColumn="0" w:lastRowFirstColumn="0" w:lastRowLastColumn="0"/>
            <w:tcW w:w="515" w:type="pct"/>
          </w:tcPr>
          <w:p w14:paraId="5AD24D97"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50F78A79"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43881E05"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0,6</w:t>
            </w:r>
          </w:p>
        </w:tc>
        <w:tc>
          <w:tcPr>
            <w:tcW w:w="720" w:type="pct"/>
          </w:tcPr>
          <w:p w14:paraId="57F48C64"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0,3</w:t>
            </w:r>
          </w:p>
        </w:tc>
        <w:tc>
          <w:tcPr>
            <w:cnfStyle w:val="000010000000" w:firstRow="0" w:lastRow="0" w:firstColumn="0" w:lastColumn="0" w:oddVBand="1" w:evenVBand="0" w:oddHBand="0" w:evenHBand="0" w:firstRowFirstColumn="0" w:firstRowLastColumn="0" w:lastRowFirstColumn="0" w:lastRowLastColumn="0"/>
            <w:tcW w:w="515" w:type="pct"/>
          </w:tcPr>
          <w:p w14:paraId="5BBACBB7"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0,6</w:t>
            </w:r>
          </w:p>
        </w:tc>
        <w:tc>
          <w:tcPr>
            <w:cnfStyle w:val="000100000000" w:firstRow="0" w:lastRow="0" w:firstColumn="0" w:lastColumn="1" w:oddVBand="0" w:evenVBand="0" w:oddHBand="0" w:evenHBand="0" w:firstRowFirstColumn="0" w:firstRowLastColumn="0" w:lastRowFirstColumn="0" w:lastRowLastColumn="0"/>
            <w:tcW w:w="723" w:type="pct"/>
          </w:tcPr>
          <w:p w14:paraId="28262132"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0,3</w:t>
            </w:r>
          </w:p>
        </w:tc>
      </w:tr>
      <w:tr w:rsidR="00364FE8" w:rsidRPr="00425A37" w14:paraId="7142BE91"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3E1C2395"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43A</w:t>
            </w:r>
          </w:p>
        </w:tc>
        <w:tc>
          <w:tcPr>
            <w:cnfStyle w:val="000010000000" w:firstRow="0" w:lastRow="0" w:firstColumn="0" w:lastColumn="0" w:oddVBand="1" w:evenVBand="0" w:oddHBand="0" w:evenHBand="0" w:firstRowFirstColumn="0" w:firstRowLastColumn="0" w:lastRowFirstColumn="0" w:lastRowLastColumn="0"/>
            <w:tcW w:w="515" w:type="pct"/>
          </w:tcPr>
          <w:p w14:paraId="588DF1A1"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587B99E9"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18CC531E"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0,4</w:t>
            </w:r>
          </w:p>
        </w:tc>
        <w:tc>
          <w:tcPr>
            <w:tcW w:w="720" w:type="pct"/>
          </w:tcPr>
          <w:p w14:paraId="719D66B5"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0,2</w:t>
            </w:r>
          </w:p>
        </w:tc>
        <w:tc>
          <w:tcPr>
            <w:cnfStyle w:val="000010000000" w:firstRow="0" w:lastRow="0" w:firstColumn="0" w:lastColumn="0" w:oddVBand="1" w:evenVBand="0" w:oddHBand="0" w:evenHBand="0" w:firstRowFirstColumn="0" w:firstRowLastColumn="0" w:lastRowFirstColumn="0" w:lastRowLastColumn="0"/>
            <w:tcW w:w="515" w:type="pct"/>
          </w:tcPr>
          <w:p w14:paraId="3E7A3287"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0,4</w:t>
            </w:r>
          </w:p>
        </w:tc>
        <w:tc>
          <w:tcPr>
            <w:cnfStyle w:val="000100000000" w:firstRow="0" w:lastRow="0" w:firstColumn="0" w:lastColumn="1" w:oddVBand="0" w:evenVBand="0" w:oddHBand="0" w:evenHBand="0" w:firstRowFirstColumn="0" w:firstRowLastColumn="0" w:lastRowFirstColumn="0" w:lastRowLastColumn="0"/>
            <w:tcW w:w="723" w:type="pct"/>
          </w:tcPr>
          <w:p w14:paraId="70F139C9"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0,2</w:t>
            </w:r>
          </w:p>
        </w:tc>
      </w:tr>
      <w:tr w:rsidR="00364FE8" w:rsidRPr="00425A37" w14:paraId="3CDABCCB"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2895A5E8"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125-127</w:t>
            </w:r>
          </w:p>
        </w:tc>
        <w:tc>
          <w:tcPr>
            <w:cnfStyle w:val="000010000000" w:firstRow="0" w:lastRow="0" w:firstColumn="0" w:lastColumn="0" w:oddVBand="1" w:evenVBand="0" w:oddHBand="0" w:evenHBand="0" w:firstRowFirstColumn="0" w:firstRowLastColumn="0" w:lastRowFirstColumn="0" w:lastRowLastColumn="0"/>
            <w:tcW w:w="515" w:type="pct"/>
          </w:tcPr>
          <w:p w14:paraId="100A780C"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1,1</w:t>
            </w:r>
          </w:p>
        </w:tc>
        <w:tc>
          <w:tcPr>
            <w:tcW w:w="720" w:type="pct"/>
          </w:tcPr>
          <w:p w14:paraId="7CAC11C3"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0,6</w:t>
            </w:r>
          </w:p>
        </w:tc>
        <w:tc>
          <w:tcPr>
            <w:cnfStyle w:val="000010000000" w:firstRow="0" w:lastRow="0" w:firstColumn="0" w:lastColumn="0" w:oddVBand="1" w:evenVBand="0" w:oddHBand="0" w:evenHBand="0" w:firstRowFirstColumn="0" w:firstRowLastColumn="0" w:lastRowFirstColumn="0" w:lastRowLastColumn="0"/>
            <w:tcW w:w="515" w:type="pct"/>
          </w:tcPr>
          <w:p w14:paraId="703268E3"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1,4</w:t>
            </w:r>
          </w:p>
        </w:tc>
        <w:tc>
          <w:tcPr>
            <w:tcW w:w="720" w:type="pct"/>
          </w:tcPr>
          <w:p w14:paraId="58EEC0D4"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0,7</w:t>
            </w:r>
          </w:p>
        </w:tc>
        <w:tc>
          <w:tcPr>
            <w:cnfStyle w:val="000010000000" w:firstRow="0" w:lastRow="0" w:firstColumn="0" w:lastColumn="0" w:oddVBand="1" w:evenVBand="0" w:oddHBand="0" w:evenHBand="0" w:firstRowFirstColumn="0" w:firstRowLastColumn="0" w:lastRowFirstColumn="0" w:lastRowLastColumn="0"/>
            <w:tcW w:w="515" w:type="pct"/>
          </w:tcPr>
          <w:p w14:paraId="5A68624D"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2,5</w:t>
            </w:r>
          </w:p>
        </w:tc>
        <w:tc>
          <w:tcPr>
            <w:cnfStyle w:val="000100000000" w:firstRow="0" w:lastRow="0" w:firstColumn="0" w:lastColumn="1" w:oddVBand="0" w:evenVBand="0" w:oddHBand="0" w:evenHBand="0" w:firstRowFirstColumn="0" w:firstRowLastColumn="0" w:lastRowFirstColumn="0" w:lastRowLastColumn="0"/>
            <w:tcW w:w="723" w:type="pct"/>
          </w:tcPr>
          <w:p w14:paraId="71900347"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1,3</w:t>
            </w:r>
          </w:p>
        </w:tc>
      </w:tr>
      <w:tr w:rsidR="00364FE8" w:rsidRPr="00425A37" w14:paraId="3F71762E"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2E899748"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127 - 134</w:t>
            </w:r>
          </w:p>
        </w:tc>
        <w:tc>
          <w:tcPr>
            <w:cnfStyle w:val="000010000000" w:firstRow="0" w:lastRow="0" w:firstColumn="0" w:lastColumn="0" w:oddVBand="1" w:evenVBand="0" w:oddHBand="0" w:evenHBand="0" w:firstRowFirstColumn="0" w:firstRowLastColumn="0" w:lastRowFirstColumn="0" w:lastRowLastColumn="0"/>
            <w:tcW w:w="515" w:type="pct"/>
          </w:tcPr>
          <w:p w14:paraId="6F7D6F55"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3A250957"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39E41304"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5,4</w:t>
            </w:r>
          </w:p>
        </w:tc>
        <w:tc>
          <w:tcPr>
            <w:tcW w:w="720" w:type="pct"/>
          </w:tcPr>
          <w:p w14:paraId="7DBA5412"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2,7</w:t>
            </w:r>
          </w:p>
        </w:tc>
        <w:tc>
          <w:tcPr>
            <w:cnfStyle w:val="000010000000" w:firstRow="0" w:lastRow="0" w:firstColumn="0" w:lastColumn="0" w:oddVBand="1" w:evenVBand="0" w:oddHBand="0" w:evenHBand="0" w:firstRowFirstColumn="0" w:firstRowLastColumn="0" w:lastRowFirstColumn="0" w:lastRowLastColumn="0"/>
            <w:tcW w:w="515" w:type="pct"/>
          </w:tcPr>
          <w:p w14:paraId="70382BA6"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5,4</w:t>
            </w:r>
          </w:p>
        </w:tc>
        <w:tc>
          <w:tcPr>
            <w:cnfStyle w:val="000100000000" w:firstRow="0" w:lastRow="0" w:firstColumn="0" w:lastColumn="1" w:oddVBand="0" w:evenVBand="0" w:oddHBand="0" w:evenHBand="0" w:firstRowFirstColumn="0" w:firstRowLastColumn="0" w:lastRowFirstColumn="0" w:lastRowLastColumn="0"/>
            <w:tcW w:w="723" w:type="pct"/>
          </w:tcPr>
          <w:p w14:paraId="35EF7BE9"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2,7</w:t>
            </w:r>
          </w:p>
        </w:tc>
      </w:tr>
      <w:tr w:rsidR="00364FE8" w:rsidRPr="00425A37" w14:paraId="74087BE8"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7ECFA90F"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31</w:t>
            </w:r>
          </w:p>
        </w:tc>
        <w:tc>
          <w:tcPr>
            <w:cnfStyle w:val="000010000000" w:firstRow="0" w:lastRow="0" w:firstColumn="0" w:lastColumn="0" w:oddVBand="1" w:evenVBand="0" w:oddHBand="0" w:evenHBand="0" w:firstRowFirstColumn="0" w:firstRowLastColumn="0" w:lastRowFirstColumn="0" w:lastRowLastColumn="0"/>
            <w:tcW w:w="515" w:type="pct"/>
          </w:tcPr>
          <w:p w14:paraId="7F95A94B"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2B8CA466"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4D8BA429"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0,1</w:t>
            </w:r>
          </w:p>
        </w:tc>
        <w:tc>
          <w:tcPr>
            <w:tcW w:w="720" w:type="pct"/>
          </w:tcPr>
          <w:p w14:paraId="0125A133"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1BA5CF03"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0,1</w:t>
            </w:r>
          </w:p>
        </w:tc>
        <w:tc>
          <w:tcPr>
            <w:cnfStyle w:val="000100000000" w:firstRow="0" w:lastRow="0" w:firstColumn="0" w:lastColumn="1" w:oddVBand="0" w:evenVBand="0" w:oddHBand="0" w:evenHBand="0" w:firstRowFirstColumn="0" w:firstRowLastColumn="0" w:lastRowFirstColumn="0" w:lastRowLastColumn="0"/>
            <w:tcW w:w="723" w:type="pct"/>
          </w:tcPr>
          <w:p w14:paraId="43036362"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0,0</w:t>
            </w:r>
          </w:p>
        </w:tc>
      </w:tr>
      <w:tr w:rsidR="00364FE8" w:rsidRPr="00425A37" w14:paraId="0DA24B0F"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04865897"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30</w:t>
            </w:r>
          </w:p>
        </w:tc>
        <w:tc>
          <w:tcPr>
            <w:cnfStyle w:val="000010000000" w:firstRow="0" w:lastRow="0" w:firstColumn="0" w:lastColumn="0" w:oddVBand="1" w:evenVBand="0" w:oddHBand="0" w:evenHBand="0" w:firstRowFirstColumn="0" w:firstRowLastColumn="0" w:lastRowFirstColumn="0" w:lastRowLastColumn="0"/>
            <w:tcW w:w="515" w:type="pct"/>
          </w:tcPr>
          <w:p w14:paraId="31013C26"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176D467D"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5635E43A"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0,4</w:t>
            </w:r>
          </w:p>
        </w:tc>
        <w:tc>
          <w:tcPr>
            <w:tcW w:w="720" w:type="pct"/>
          </w:tcPr>
          <w:p w14:paraId="6C817576"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0,2</w:t>
            </w:r>
          </w:p>
        </w:tc>
        <w:tc>
          <w:tcPr>
            <w:cnfStyle w:val="000010000000" w:firstRow="0" w:lastRow="0" w:firstColumn="0" w:lastColumn="0" w:oddVBand="1" w:evenVBand="0" w:oddHBand="0" w:evenHBand="0" w:firstRowFirstColumn="0" w:firstRowLastColumn="0" w:lastRowFirstColumn="0" w:lastRowLastColumn="0"/>
            <w:tcW w:w="515" w:type="pct"/>
          </w:tcPr>
          <w:p w14:paraId="3D841B64"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0,4</w:t>
            </w:r>
          </w:p>
        </w:tc>
        <w:tc>
          <w:tcPr>
            <w:cnfStyle w:val="000100000000" w:firstRow="0" w:lastRow="0" w:firstColumn="0" w:lastColumn="1" w:oddVBand="0" w:evenVBand="0" w:oddHBand="0" w:evenHBand="0" w:firstRowFirstColumn="0" w:firstRowLastColumn="0" w:lastRowFirstColumn="0" w:lastRowLastColumn="0"/>
            <w:tcW w:w="723" w:type="pct"/>
          </w:tcPr>
          <w:p w14:paraId="101B97FC"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0,2</w:t>
            </w:r>
          </w:p>
        </w:tc>
      </w:tr>
      <w:tr w:rsidR="00364FE8" w:rsidRPr="00425A37" w14:paraId="48F258E4"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26262DE1"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SPITAL MUNICIPAL</w:t>
            </w:r>
          </w:p>
        </w:tc>
        <w:tc>
          <w:tcPr>
            <w:cnfStyle w:val="000010000000" w:firstRow="0" w:lastRow="0" w:firstColumn="0" w:lastColumn="0" w:oddVBand="1" w:evenVBand="0" w:oddHBand="0" w:evenHBand="0" w:firstRowFirstColumn="0" w:firstRowLastColumn="0" w:lastRowFirstColumn="0" w:lastRowLastColumn="0"/>
            <w:tcW w:w="515" w:type="pct"/>
          </w:tcPr>
          <w:p w14:paraId="21BAE9C1"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1AA662DD"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7C2B7247"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0,2</w:t>
            </w:r>
          </w:p>
        </w:tc>
        <w:tc>
          <w:tcPr>
            <w:tcW w:w="720" w:type="pct"/>
          </w:tcPr>
          <w:p w14:paraId="29CBFE43"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0,1</w:t>
            </w:r>
          </w:p>
        </w:tc>
        <w:tc>
          <w:tcPr>
            <w:cnfStyle w:val="000010000000" w:firstRow="0" w:lastRow="0" w:firstColumn="0" w:lastColumn="0" w:oddVBand="1" w:evenVBand="0" w:oddHBand="0" w:evenHBand="0" w:firstRowFirstColumn="0" w:firstRowLastColumn="0" w:lastRowFirstColumn="0" w:lastRowLastColumn="0"/>
            <w:tcW w:w="515" w:type="pct"/>
          </w:tcPr>
          <w:p w14:paraId="11E61C8C"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0,2</w:t>
            </w:r>
          </w:p>
        </w:tc>
        <w:tc>
          <w:tcPr>
            <w:cnfStyle w:val="000100000000" w:firstRow="0" w:lastRow="0" w:firstColumn="0" w:lastColumn="1" w:oddVBand="0" w:evenVBand="0" w:oddHBand="0" w:evenHBand="0" w:firstRowFirstColumn="0" w:firstRowLastColumn="0" w:lastRowFirstColumn="0" w:lastRowLastColumn="0"/>
            <w:tcW w:w="723" w:type="pct"/>
          </w:tcPr>
          <w:p w14:paraId="43E1CFEC"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0,1</w:t>
            </w:r>
          </w:p>
        </w:tc>
      </w:tr>
      <w:tr w:rsidR="00364FE8" w:rsidRPr="00425A37" w14:paraId="1972AE3E"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1448F999"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48A</w:t>
            </w:r>
          </w:p>
        </w:tc>
        <w:tc>
          <w:tcPr>
            <w:cnfStyle w:val="000010000000" w:firstRow="0" w:lastRow="0" w:firstColumn="0" w:lastColumn="0" w:oddVBand="1" w:evenVBand="0" w:oddHBand="0" w:evenHBand="0" w:firstRowFirstColumn="0" w:firstRowLastColumn="0" w:lastRowFirstColumn="0" w:lastRowLastColumn="0"/>
            <w:tcW w:w="515" w:type="pct"/>
          </w:tcPr>
          <w:p w14:paraId="4E9C2318"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56FB389E"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7EB7EAA0"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0,6</w:t>
            </w:r>
          </w:p>
        </w:tc>
        <w:tc>
          <w:tcPr>
            <w:tcW w:w="720" w:type="pct"/>
          </w:tcPr>
          <w:p w14:paraId="70B0E52C"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0,3</w:t>
            </w:r>
          </w:p>
        </w:tc>
        <w:tc>
          <w:tcPr>
            <w:cnfStyle w:val="000010000000" w:firstRow="0" w:lastRow="0" w:firstColumn="0" w:lastColumn="0" w:oddVBand="1" w:evenVBand="0" w:oddHBand="0" w:evenHBand="0" w:firstRowFirstColumn="0" w:firstRowLastColumn="0" w:lastRowFirstColumn="0" w:lastRowLastColumn="0"/>
            <w:tcW w:w="515" w:type="pct"/>
          </w:tcPr>
          <w:p w14:paraId="4D54BC4C"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0,6</w:t>
            </w:r>
          </w:p>
        </w:tc>
        <w:tc>
          <w:tcPr>
            <w:cnfStyle w:val="000100000000" w:firstRow="0" w:lastRow="0" w:firstColumn="0" w:lastColumn="1" w:oddVBand="0" w:evenVBand="0" w:oddHBand="0" w:evenHBand="0" w:firstRowFirstColumn="0" w:firstRowLastColumn="0" w:lastRowFirstColumn="0" w:lastRowLastColumn="0"/>
            <w:tcW w:w="723" w:type="pct"/>
          </w:tcPr>
          <w:p w14:paraId="46C89E6E"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0,3</w:t>
            </w:r>
          </w:p>
        </w:tc>
      </w:tr>
      <w:tr w:rsidR="00364FE8" w:rsidRPr="00425A37" w14:paraId="0F84C8D6"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5F93308D"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48</w:t>
            </w:r>
          </w:p>
        </w:tc>
        <w:tc>
          <w:tcPr>
            <w:cnfStyle w:val="000010000000" w:firstRow="0" w:lastRow="0" w:firstColumn="0" w:lastColumn="0" w:oddVBand="1" w:evenVBand="0" w:oddHBand="0" w:evenHBand="0" w:firstRowFirstColumn="0" w:firstRowLastColumn="0" w:lastRowFirstColumn="0" w:lastRowLastColumn="0"/>
            <w:tcW w:w="515" w:type="pct"/>
          </w:tcPr>
          <w:p w14:paraId="2CBA7B9F"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092559E8"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78F6D645"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0,9</w:t>
            </w:r>
          </w:p>
        </w:tc>
        <w:tc>
          <w:tcPr>
            <w:tcW w:w="720" w:type="pct"/>
          </w:tcPr>
          <w:p w14:paraId="30870FBA"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0,5</w:t>
            </w:r>
          </w:p>
        </w:tc>
        <w:tc>
          <w:tcPr>
            <w:cnfStyle w:val="000010000000" w:firstRow="0" w:lastRow="0" w:firstColumn="0" w:lastColumn="0" w:oddVBand="1" w:evenVBand="0" w:oddHBand="0" w:evenHBand="0" w:firstRowFirstColumn="0" w:firstRowLastColumn="0" w:lastRowFirstColumn="0" w:lastRowLastColumn="0"/>
            <w:tcW w:w="515" w:type="pct"/>
          </w:tcPr>
          <w:p w14:paraId="48731362"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0,9</w:t>
            </w:r>
          </w:p>
        </w:tc>
        <w:tc>
          <w:tcPr>
            <w:cnfStyle w:val="000100000000" w:firstRow="0" w:lastRow="0" w:firstColumn="0" w:lastColumn="1" w:oddVBand="0" w:evenVBand="0" w:oddHBand="0" w:evenHBand="0" w:firstRowFirstColumn="0" w:firstRowLastColumn="0" w:lastRowFirstColumn="0" w:lastRowLastColumn="0"/>
            <w:tcW w:w="723" w:type="pct"/>
          </w:tcPr>
          <w:p w14:paraId="01BB7504"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0,5</w:t>
            </w:r>
          </w:p>
        </w:tc>
      </w:tr>
      <w:tr w:rsidR="00364FE8" w:rsidRPr="00425A37" w14:paraId="4FDD1CC0"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74197DED"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48B</w:t>
            </w:r>
          </w:p>
        </w:tc>
        <w:tc>
          <w:tcPr>
            <w:cnfStyle w:val="000010000000" w:firstRow="0" w:lastRow="0" w:firstColumn="0" w:lastColumn="0" w:oddVBand="1" w:evenVBand="0" w:oddHBand="0" w:evenHBand="0" w:firstRowFirstColumn="0" w:firstRowLastColumn="0" w:lastRowFirstColumn="0" w:lastRowLastColumn="0"/>
            <w:tcW w:w="515" w:type="pct"/>
          </w:tcPr>
          <w:p w14:paraId="1100E92F"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6AFE5BC1"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3B12F758"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0,8</w:t>
            </w:r>
          </w:p>
        </w:tc>
        <w:tc>
          <w:tcPr>
            <w:tcW w:w="720" w:type="pct"/>
          </w:tcPr>
          <w:p w14:paraId="61A7CB1A"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0,4</w:t>
            </w:r>
          </w:p>
        </w:tc>
        <w:tc>
          <w:tcPr>
            <w:cnfStyle w:val="000010000000" w:firstRow="0" w:lastRow="0" w:firstColumn="0" w:lastColumn="0" w:oddVBand="1" w:evenVBand="0" w:oddHBand="0" w:evenHBand="0" w:firstRowFirstColumn="0" w:firstRowLastColumn="0" w:lastRowFirstColumn="0" w:lastRowLastColumn="0"/>
            <w:tcW w:w="515" w:type="pct"/>
          </w:tcPr>
          <w:p w14:paraId="7D278001"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0,8</w:t>
            </w:r>
          </w:p>
        </w:tc>
        <w:tc>
          <w:tcPr>
            <w:cnfStyle w:val="000100000000" w:firstRow="0" w:lastRow="0" w:firstColumn="0" w:lastColumn="1" w:oddVBand="0" w:evenVBand="0" w:oddHBand="0" w:evenHBand="0" w:firstRowFirstColumn="0" w:firstRowLastColumn="0" w:lastRowFirstColumn="0" w:lastRowLastColumn="0"/>
            <w:tcW w:w="723" w:type="pct"/>
          </w:tcPr>
          <w:p w14:paraId="6F66A537"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0,4</w:t>
            </w:r>
          </w:p>
        </w:tc>
      </w:tr>
      <w:tr w:rsidR="00364FE8" w:rsidRPr="00425A37" w14:paraId="48B7CB02"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70A4CFA2"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48C</w:t>
            </w:r>
          </w:p>
        </w:tc>
        <w:tc>
          <w:tcPr>
            <w:cnfStyle w:val="000010000000" w:firstRow="0" w:lastRow="0" w:firstColumn="0" w:lastColumn="0" w:oddVBand="1" w:evenVBand="0" w:oddHBand="0" w:evenHBand="0" w:firstRowFirstColumn="0" w:firstRowLastColumn="0" w:lastRowFirstColumn="0" w:lastRowLastColumn="0"/>
            <w:tcW w:w="515" w:type="pct"/>
          </w:tcPr>
          <w:p w14:paraId="7DBE6A8A"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0D0A3788"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5C011893"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0,6</w:t>
            </w:r>
          </w:p>
        </w:tc>
        <w:tc>
          <w:tcPr>
            <w:tcW w:w="720" w:type="pct"/>
          </w:tcPr>
          <w:p w14:paraId="311893C6"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0,3</w:t>
            </w:r>
          </w:p>
        </w:tc>
        <w:tc>
          <w:tcPr>
            <w:cnfStyle w:val="000010000000" w:firstRow="0" w:lastRow="0" w:firstColumn="0" w:lastColumn="0" w:oddVBand="1" w:evenVBand="0" w:oddHBand="0" w:evenHBand="0" w:firstRowFirstColumn="0" w:firstRowLastColumn="0" w:lastRowFirstColumn="0" w:lastRowLastColumn="0"/>
            <w:tcW w:w="515" w:type="pct"/>
          </w:tcPr>
          <w:p w14:paraId="16E9DAA4"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0,6</w:t>
            </w:r>
          </w:p>
        </w:tc>
        <w:tc>
          <w:tcPr>
            <w:cnfStyle w:val="000100000000" w:firstRow="0" w:lastRow="0" w:firstColumn="0" w:lastColumn="1" w:oddVBand="0" w:evenVBand="0" w:oddHBand="0" w:evenHBand="0" w:firstRowFirstColumn="0" w:firstRowLastColumn="0" w:lastRowFirstColumn="0" w:lastRowLastColumn="0"/>
            <w:tcW w:w="723" w:type="pct"/>
          </w:tcPr>
          <w:p w14:paraId="2475728A"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0,3</w:t>
            </w:r>
          </w:p>
        </w:tc>
      </w:tr>
      <w:tr w:rsidR="00364FE8" w:rsidRPr="00425A37" w14:paraId="27C24327"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4DF3F261"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47</w:t>
            </w:r>
          </w:p>
        </w:tc>
        <w:tc>
          <w:tcPr>
            <w:cnfStyle w:val="000010000000" w:firstRow="0" w:lastRow="0" w:firstColumn="0" w:lastColumn="0" w:oddVBand="1" w:evenVBand="0" w:oddHBand="0" w:evenHBand="0" w:firstRowFirstColumn="0" w:firstRowLastColumn="0" w:lastRowFirstColumn="0" w:lastRowLastColumn="0"/>
            <w:tcW w:w="515" w:type="pct"/>
          </w:tcPr>
          <w:p w14:paraId="22A6473C"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60079406"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1DC6921C"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0,8</w:t>
            </w:r>
          </w:p>
        </w:tc>
        <w:tc>
          <w:tcPr>
            <w:tcW w:w="720" w:type="pct"/>
          </w:tcPr>
          <w:p w14:paraId="65DFED2C"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0,4</w:t>
            </w:r>
          </w:p>
        </w:tc>
        <w:tc>
          <w:tcPr>
            <w:cnfStyle w:val="000010000000" w:firstRow="0" w:lastRow="0" w:firstColumn="0" w:lastColumn="0" w:oddVBand="1" w:evenVBand="0" w:oddHBand="0" w:evenHBand="0" w:firstRowFirstColumn="0" w:firstRowLastColumn="0" w:lastRowFirstColumn="0" w:lastRowLastColumn="0"/>
            <w:tcW w:w="515" w:type="pct"/>
          </w:tcPr>
          <w:p w14:paraId="5A9AA93E"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0,8</w:t>
            </w:r>
          </w:p>
        </w:tc>
        <w:tc>
          <w:tcPr>
            <w:cnfStyle w:val="000100000000" w:firstRow="0" w:lastRow="0" w:firstColumn="0" w:lastColumn="1" w:oddVBand="0" w:evenVBand="0" w:oddHBand="0" w:evenHBand="0" w:firstRowFirstColumn="0" w:firstRowLastColumn="0" w:lastRowFirstColumn="0" w:lastRowLastColumn="0"/>
            <w:tcW w:w="723" w:type="pct"/>
          </w:tcPr>
          <w:p w14:paraId="7A5B9DD1"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0,4</w:t>
            </w:r>
          </w:p>
        </w:tc>
      </w:tr>
      <w:tr w:rsidR="00364FE8" w:rsidRPr="00425A37" w14:paraId="709359CB"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6296FC1E"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47A</w:t>
            </w:r>
          </w:p>
        </w:tc>
        <w:tc>
          <w:tcPr>
            <w:cnfStyle w:val="000010000000" w:firstRow="0" w:lastRow="0" w:firstColumn="0" w:lastColumn="0" w:oddVBand="1" w:evenVBand="0" w:oddHBand="0" w:evenHBand="0" w:firstRowFirstColumn="0" w:firstRowLastColumn="0" w:lastRowFirstColumn="0" w:lastRowLastColumn="0"/>
            <w:tcW w:w="515" w:type="pct"/>
          </w:tcPr>
          <w:p w14:paraId="5552F9A4"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6B3FF43F"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0F8A15C4"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0,7</w:t>
            </w:r>
          </w:p>
        </w:tc>
        <w:tc>
          <w:tcPr>
            <w:tcW w:w="720" w:type="pct"/>
          </w:tcPr>
          <w:p w14:paraId="3F71C3DD"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0,4</w:t>
            </w:r>
          </w:p>
        </w:tc>
        <w:tc>
          <w:tcPr>
            <w:cnfStyle w:val="000010000000" w:firstRow="0" w:lastRow="0" w:firstColumn="0" w:lastColumn="0" w:oddVBand="1" w:evenVBand="0" w:oddHBand="0" w:evenHBand="0" w:firstRowFirstColumn="0" w:firstRowLastColumn="0" w:lastRowFirstColumn="0" w:lastRowLastColumn="0"/>
            <w:tcW w:w="515" w:type="pct"/>
          </w:tcPr>
          <w:p w14:paraId="0A73CFF4"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0,7</w:t>
            </w:r>
          </w:p>
        </w:tc>
        <w:tc>
          <w:tcPr>
            <w:cnfStyle w:val="000100000000" w:firstRow="0" w:lastRow="0" w:firstColumn="0" w:lastColumn="1" w:oddVBand="0" w:evenVBand="0" w:oddHBand="0" w:evenHBand="0" w:firstRowFirstColumn="0" w:firstRowLastColumn="0" w:lastRowFirstColumn="0" w:lastRowLastColumn="0"/>
            <w:tcW w:w="723" w:type="pct"/>
          </w:tcPr>
          <w:p w14:paraId="17FD6EE1"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0,4</w:t>
            </w:r>
          </w:p>
        </w:tc>
      </w:tr>
      <w:tr w:rsidR="00364FE8" w:rsidRPr="00425A37" w14:paraId="2649E0EC"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5FE8B974"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127 - 56</w:t>
            </w:r>
          </w:p>
        </w:tc>
        <w:tc>
          <w:tcPr>
            <w:cnfStyle w:val="000010000000" w:firstRow="0" w:lastRow="0" w:firstColumn="0" w:lastColumn="0" w:oddVBand="1" w:evenVBand="0" w:oddHBand="0" w:evenHBand="0" w:firstRowFirstColumn="0" w:firstRowLastColumn="0" w:lastRowFirstColumn="0" w:lastRowLastColumn="0"/>
            <w:tcW w:w="515" w:type="pct"/>
          </w:tcPr>
          <w:p w14:paraId="7E1F88F4"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1,1</w:t>
            </w:r>
          </w:p>
        </w:tc>
        <w:tc>
          <w:tcPr>
            <w:tcW w:w="720" w:type="pct"/>
          </w:tcPr>
          <w:p w14:paraId="1AD5F579"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0,6</w:t>
            </w:r>
          </w:p>
        </w:tc>
        <w:tc>
          <w:tcPr>
            <w:cnfStyle w:val="000010000000" w:firstRow="0" w:lastRow="0" w:firstColumn="0" w:lastColumn="0" w:oddVBand="1" w:evenVBand="0" w:oddHBand="0" w:evenHBand="0" w:firstRowFirstColumn="0" w:firstRowLastColumn="0" w:lastRowFirstColumn="0" w:lastRowLastColumn="0"/>
            <w:tcW w:w="515" w:type="pct"/>
          </w:tcPr>
          <w:p w14:paraId="1D36EE1D"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3,9</w:t>
            </w:r>
          </w:p>
        </w:tc>
        <w:tc>
          <w:tcPr>
            <w:tcW w:w="720" w:type="pct"/>
          </w:tcPr>
          <w:p w14:paraId="5F598921"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2,0</w:t>
            </w:r>
          </w:p>
        </w:tc>
        <w:tc>
          <w:tcPr>
            <w:cnfStyle w:val="000010000000" w:firstRow="0" w:lastRow="0" w:firstColumn="0" w:lastColumn="0" w:oddVBand="1" w:evenVBand="0" w:oddHBand="0" w:evenHBand="0" w:firstRowFirstColumn="0" w:firstRowLastColumn="0" w:lastRowFirstColumn="0" w:lastRowLastColumn="0"/>
            <w:tcW w:w="515" w:type="pct"/>
          </w:tcPr>
          <w:p w14:paraId="08EE927B"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5,0</w:t>
            </w:r>
          </w:p>
        </w:tc>
        <w:tc>
          <w:tcPr>
            <w:cnfStyle w:val="000100000000" w:firstRow="0" w:lastRow="0" w:firstColumn="0" w:lastColumn="1" w:oddVBand="0" w:evenVBand="0" w:oddHBand="0" w:evenHBand="0" w:firstRowFirstColumn="0" w:firstRowLastColumn="0" w:lastRowFirstColumn="0" w:lastRowLastColumn="0"/>
            <w:tcW w:w="723" w:type="pct"/>
          </w:tcPr>
          <w:p w14:paraId="437623D8"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2,5</w:t>
            </w:r>
          </w:p>
        </w:tc>
      </w:tr>
      <w:tr w:rsidR="00364FE8" w:rsidRPr="00425A37" w14:paraId="2AAB96A6"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7B469433"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BAZIN INOT</w:t>
            </w:r>
          </w:p>
        </w:tc>
        <w:tc>
          <w:tcPr>
            <w:cnfStyle w:val="000010000000" w:firstRow="0" w:lastRow="0" w:firstColumn="0" w:lastColumn="0" w:oddVBand="1" w:evenVBand="0" w:oddHBand="0" w:evenHBand="0" w:firstRowFirstColumn="0" w:firstRowLastColumn="0" w:lastRowFirstColumn="0" w:lastRowLastColumn="0"/>
            <w:tcW w:w="515" w:type="pct"/>
          </w:tcPr>
          <w:p w14:paraId="5DB059E4"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51757949"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22BAD038"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0,1</w:t>
            </w:r>
          </w:p>
        </w:tc>
        <w:tc>
          <w:tcPr>
            <w:tcW w:w="720" w:type="pct"/>
          </w:tcPr>
          <w:p w14:paraId="73D2C0FE"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0,1</w:t>
            </w:r>
          </w:p>
        </w:tc>
        <w:tc>
          <w:tcPr>
            <w:cnfStyle w:val="000010000000" w:firstRow="0" w:lastRow="0" w:firstColumn="0" w:lastColumn="0" w:oddVBand="1" w:evenVBand="0" w:oddHBand="0" w:evenHBand="0" w:firstRowFirstColumn="0" w:firstRowLastColumn="0" w:lastRowFirstColumn="0" w:lastRowLastColumn="0"/>
            <w:tcW w:w="515" w:type="pct"/>
          </w:tcPr>
          <w:p w14:paraId="7742C981"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0,1</w:t>
            </w:r>
          </w:p>
        </w:tc>
        <w:tc>
          <w:tcPr>
            <w:cnfStyle w:val="000100000000" w:firstRow="0" w:lastRow="0" w:firstColumn="0" w:lastColumn="1" w:oddVBand="0" w:evenVBand="0" w:oddHBand="0" w:evenHBand="0" w:firstRowFirstColumn="0" w:firstRowLastColumn="0" w:lastRowFirstColumn="0" w:lastRowLastColumn="0"/>
            <w:tcW w:w="723" w:type="pct"/>
          </w:tcPr>
          <w:p w14:paraId="5839562B"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0,1</w:t>
            </w:r>
          </w:p>
        </w:tc>
      </w:tr>
      <w:tr w:rsidR="00364FE8" w:rsidRPr="00425A37" w14:paraId="573E02E1"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13BF2EC8"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49A</w:t>
            </w:r>
          </w:p>
        </w:tc>
        <w:tc>
          <w:tcPr>
            <w:cnfStyle w:val="000010000000" w:firstRow="0" w:lastRow="0" w:firstColumn="0" w:lastColumn="0" w:oddVBand="1" w:evenVBand="0" w:oddHBand="0" w:evenHBand="0" w:firstRowFirstColumn="0" w:firstRowLastColumn="0" w:lastRowFirstColumn="0" w:lastRowLastColumn="0"/>
            <w:tcW w:w="515" w:type="pct"/>
          </w:tcPr>
          <w:p w14:paraId="28726548"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47A43E97"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030212FB"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0,7</w:t>
            </w:r>
          </w:p>
        </w:tc>
        <w:tc>
          <w:tcPr>
            <w:tcW w:w="720" w:type="pct"/>
          </w:tcPr>
          <w:p w14:paraId="019EDEC9"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0,4</w:t>
            </w:r>
          </w:p>
        </w:tc>
        <w:tc>
          <w:tcPr>
            <w:cnfStyle w:val="000010000000" w:firstRow="0" w:lastRow="0" w:firstColumn="0" w:lastColumn="0" w:oddVBand="1" w:evenVBand="0" w:oddHBand="0" w:evenHBand="0" w:firstRowFirstColumn="0" w:firstRowLastColumn="0" w:lastRowFirstColumn="0" w:lastRowLastColumn="0"/>
            <w:tcW w:w="515" w:type="pct"/>
          </w:tcPr>
          <w:p w14:paraId="46D56FF5"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0,7</w:t>
            </w:r>
          </w:p>
        </w:tc>
        <w:tc>
          <w:tcPr>
            <w:cnfStyle w:val="000100000000" w:firstRow="0" w:lastRow="0" w:firstColumn="0" w:lastColumn="1" w:oddVBand="0" w:evenVBand="0" w:oddHBand="0" w:evenHBand="0" w:firstRowFirstColumn="0" w:firstRowLastColumn="0" w:lastRowFirstColumn="0" w:lastRowLastColumn="0"/>
            <w:tcW w:w="723" w:type="pct"/>
          </w:tcPr>
          <w:p w14:paraId="0534D78E"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0,4</w:t>
            </w:r>
          </w:p>
        </w:tc>
      </w:tr>
      <w:tr w:rsidR="00364FE8" w:rsidRPr="00425A37" w14:paraId="1DF2B055"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01015699"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49</w:t>
            </w:r>
          </w:p>
        </w:tc>
        <w:tc>
          <w:tcPr>
            <w:cnfStyle w:val="000010000000" w:firstRow="0" w:lastRow="0" w:firstColumn="0" w:lastColumn="0" w:oddVBand="1" w:evenVBand="0" w:oddHBand="0" w:evenHBand="0" w:firstRowFirstColumn="0" w:firstRowLastColumn="0" w:lastRowFirstColumn="0" w:lastRowLastColumn="0"/>
            <w:tcW w:w="515" w:type="pct"/>
          </w:tcPr>
          <w:p w14:paraId="2B63CB6E"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2E7FF602"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7E0D6ECC"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0,7</w:t>
            </w:r>
          </w:p>
        </w:tc>
        <w:tc>
          <w:tcPr>
            <w:tcW w:w="720" w:type="pct"/>
          </w:tcPr>
          <w:p w14:paraId="646075EA"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0,4</w:t>
            </w:r>
          </w:p>
        </w:tc>
        <w:tc>
          <w:tcPr>
            <w:cnfStyle w:val="000010000000" w:firstRow="0" w:lastRow="0" w:firstColumn="0" w:lastColumn="0" w:oddVBand="1" w:evenVBand="0" w:oddHBand="0" w:evenHBand="0" w:firstRowFirstColumn="0" w:firstRowLastColumn="0" w:lastRowFirstColumn="0" w:lastRowLastColumn="0"/>
            <w:tcW w:w="515" w:type="pct"/>
          </w:tcPr>
          <w:p w14:paraId="63988685"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0,7</w:t>
            </w:r>
          </w:p>
        </w:tc>
        <w:tc>
          <w:tcPr>
            <w:cnfStyle w:val="000100000000" w:firstRow="0" w:lastRow="0" w:firstColumn="0" w:lastColumn="1" w:oddVBand="0" w:evenVBand="0" w:oddHBand="0" w:evenHBand="0" w:firstRowFirstColumn="0" w:firstRowLastColumn="0" w:lastRowFirstColumn="0" w:lastRowLastColumn="0"/>
            <w:tcW w:w="723" w:type="pct"/>
          </w:tcPr>
          <w:p w14:paraId="6D6D8776"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0,4</w:t>
            </w:r>
          </w:p>
        </w:tc>
      </w:tr>
      <w:tr w:rsidR="00364FE8" w:rsidRPr="00425A37" w14:paraId="4DB83B3B"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0263671A"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rPr>
              <w:t>Racord PT 26</w:t>
            </w:r>
          </w:p>
        </w:tc>
        <w:tc>
          <w:tcPr>
            <w:cnfStyle w:val="000010000000" w:firstRow="0" w:lastRow="0" w:firstColumn="0" w:lastColumn="0" w:oddVBand="1" w:evenVBand="0" w:oddHBand="0" w:evenHBand="0" w:firstRowFirstColumn="0" w:firstRowLastColumn="0" w:lastRowFirstColumn="0" w:lastRowLastColumn="0"/>
            <w:tcW w:w="515" w:type="pct"/>
          </w:tcPr>
          <w:p w14:paraId="3A770917"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03A49D7D"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5D3A7EA1"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0,6</w:t>
            </w:r>
          </w:p>
        </w:tc>
        <w:tc>
          <w:tcPr>
            <w:tcW w:w="720" w:type="pct"/>
          </w:tcPr>
          <w:p w14:paraId="2818C580"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0,3</w:t>
            </w:r>
          </w:p>
        </w:tc>
        <w:tc>
          <w:tcPr>
            <w:cnfStyle w:val="000010000000" w:firstRow="0" w:lastRow="0" w:firstColumn="0" w:lastColumn="0" w:oddVBand="1" w:evenVBand="0" w:oddHBand="0" w:evenHBand="0" w:firstRowFirstColumn="0" w:firstRowLastColumn="0" w:lastRowFirstColumn="0" w:lastRowLastColumn="0"/>
            <w:tcW w:w="515" w:type="pct"/>
          </w:tcPr>
          <w:p w14:paraId="595D7F43"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0,6</w:t>
            </w:r>
          </w:p>
        </w:tc>
        <w:tc>
          <w:tcPr>
            <w:cnfStyle w:val="000100000000" w:firstRow="0" w:lastRow="0" w:firstColumn="0" w:lastColumn="1" w:oddVBand="0" w:evenVBand="0" w:oddHBand="0" w:evenHBand="0" w:firstRowFirstColumn="0" w:firstRowLastColumn="0" w:lastRowFirstColumn="0" w:lastRowLastColumn="0"/>
            <w:tcW w:w="723" w:type="pct"/>
          </w:tcPr>
          <w:p w14:paraId="72E81D48"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0,3</w:t>
            </w:r>
          </w:p>
        </w:tc>
      </w:tr>
      <w:tr w:rsidR="00364FE8" w:rsidRPr="00425A37" w14:paraId="1A7F734F"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2FC52BD0"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Racord PT 35</w:t>
            </w:r>
          </w:p>
        </w:tc>
        <w:tc>
          <w:tcPr>
            <w:cnfStyle w:val="000010000000" w:firstRow="0" w:lastRow="0" w:firstColumn="0" w:lastColumn="0" w:oddVBand="1" w:evenVBand="0" w:oddHBand="0" w:evenHBand="0" w:firstRowFirstColumn="0" w:firstRowLastColumn="0" w:lastRowFirstColumn="0" w:lastRowLastColumn="0"/>
            <w:tcW w:w="515" w:type="pct"/>
          </w:tcPr>
          <w:p w14:paraId="3A2E9B30"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0,0</w:t>
            </w:r>
          </w:p>
        </w:tc>
        <w:tc>
          <w:tcPr>
            <w:tcW w:w="720" w:type="pct"/>
          </w:tcPr>
          <w:p w14:paraId="29044500"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23D7CC32"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0,5</w:t>
            </w:r>
          </w:p>
        </w:tc>
        <w:tc>
          <w:tcPr>
            <w:tcW w:w="720" w:type="pct"/>
          </w:tcPr>
          <w:p w14:paraId="28C160AC"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0,2</w:t>
            </w:r>
          </w:p>
        </w:tc>
        <w:tc>
          <w:tcPr>
            <w:cnfStyle w:val="000010000000" w:firstRow="0" w:lastRow="0" w:firstColumn="0" w:lastColumn="0" w:oddVBand="1" w:evenVBand="0" w:oddHBand="0" w:evenHBand="0" w:firstRowFirstColumn="0" w:firstRowLastColumn="0" w:lastRowFirstColumn="0" w:lastRowLastColumn="0"/>
            <w:tcW w:w="515" w:type="pct"/>
          </w:tcPr>
          <w:p w14:paraId="1DA67D67"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0,5</w:t>
            </w:r>
          </w:p>
        </w:tc>
        <w:tc>
          <w:tcPr>
            <w:cnfStyle w:val="000100000000" w:firstRow="0" w:lastRow="0" w:firstColumn="0" w:lastColumn="1" w:oddVBand="0" w:evenVBand="0" w:oddHBand="0" w:evenHBand="0" w:firstRowFirstColumn="0" w:firstRowLastColumn="0" w:lastRowFirstColumn="0" w:lastRowLastColumn="0"/>
            <w:tcW w:w="723" w:type="pct"/>
          </w:tcPr>
          <w:p w14:paraId="1725A6DF"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0,2</w:t>
            </w:r>
          </w:p>
        </w:tc>
      </w:tr>
      <w:tr w:rsidR="00364FE8" w:rsidRPr="00425A37" w14:paraId="1F3226A4" w14:textId="77777777" w:rsidTr="00364FE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14:paraId="26775D51"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Racord PT22A</w:t>
            </w:r>
          </w:p>
        </w:tc>
        <w:tc>
          <w:tcPr>
            <w:cnfStyle w:val="000010000000" w:firstRow="0" w:lastRow="0" w:firstColumn="0" w:lastColumn="0" w:oddVBand="1" w:evenVBand="0" w:oddHBand="0" w:evenHBand="0" w:firstRowFirstColumn="0" w:firstRowLastColumn="0" w:lastRowFirstColumn="0" w:lastRowLastColumn="0"/>
            <w:tcW w:w="515" w:type="pct"/>
          </w:tcPr>
          <w:p w14:paraId="4C43A811"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0,0</w:t>
            </w:r>
          </w:p>
        </w:tc>
        <w:tc>
          <w:tcPr>
            <w:tcW w:w="720" w:type="pct"/>
          </w:tcPr>
          <w:p w14:paraId="5A93847E" w14:textId="77777777" w:rsidR="00364FE8" w:rsidRPr="00425A37" w:rsidRDefault="00364FE8" w:rsidP="00364FE8">
            <w:pPr>
              <w:jc w:val="center"/>
              <w:cnfStyle w:val="010000000000" w:firstRow="0" w:lastRow="1" w:firstColumn="0" w:lastColumn="0" w:oddVBand="0" w:evenVBand="0" w:oddHBand="0" w:evenHBand="0" w:firstRowFirstColumn="0" w:firstRowLastColumn="0" w:lastRowFirstColumn="0" w:lastRowLastColumn="0"/>
              <w:rPr>
                <w:rFonts w:ascii="Trebuchet MS" w:hAnsi="Trebuchet MS" w:cs="Calibri"/>
                <w:b w:val="0"/>
                <w:color w:val="000000"/>
              </w:rPr>
            </w:pPr>
            <w:r w:rsidRPr="00425A37">
              <w:rPr>
                <w:rFonts w:ascii="Trebuchet MS" w:hAnsi="Trebuchet MS" w:cs="Calibri"/>
                <w:b w:val="0"/>
                <w:color w:val="000000"/>
              </w:rPr>
              <w:t>0,0</w:t>
            </w:r>
          </w:p>
        </w:tc>
        <w:tc>
          <w:tcPr>
            <w:cnfStyle w:val="000010000000" w:firstRow="0" w:lastRow="0" w:firstColumn="0" w:lastColumn="0" w:oddVBand="1" w:evenVBand="0" w:oddHBand="0" w:evenHBand="0" w:firstRowFirstColumn="0" w:firstRowLastColumn="0" w:lastRowFirstColumn="0" w:lastRowLastColumn="0"/>
            <w:tcW w:w="515" w:type="pct"/>
          </w:tcPr>
          <w:p w14:paraId="684EBA53"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0,6</w:t>
            </w:r>
          </w:p>
        </w:tc>
        <w:tc>
          <w:tcPr>
            <w:tcW w:w="720" w:type="pct"/>
          </w:tcPr>
          <w:p w14:paraId="2F4EF937" w14:textId="77777777" w:rsidR="00364FE8" w:rsidRPr="00425A37" w:rsidRDefault="00364FE8" w:rsidP="00364FE8">
            <w:pPr>
              <w:jc w:val="center"/>
              <w:cnfStyle w:val="010000000000" w:firstRow="0" w:lastRow="1" w:firstColumn="0" w:lastColumn="0" w:oddVBand="0" w:evenVBand="0" w:oddHBand="0" w:evenHBand="0" w:firstRowFirstColumn="0" w:firstRowLastColumn="0" w:lastRowFirstColumn="0" w:lastRowLastColumn="0"/>
              <w:rPr>
                <w:rFonts w:ascii="Trebuchet MS" w:hAnsi="Trebuchet MS" w:cs="Calibri"/>
                <w:b w:val="0"/>
                <w:color w:val="000000"/>
              </w:rPr>
            </w:pPr>
            <w:r w:rsidRPr="00425A37">
              <w:rPr>
                <w:rFonts w:ascii="Trebuchet MS" w:hAnsi="Trebuchet MS" w:cs="Calibri"/>
                <w:b w:val="0"/>
                <w:color w:val="000000"/>
              </w:rPr>
              <w:t>0,3</w:t>
            </w:r>
          </w:p>
        </w:tc>
        <w:tc>
          <w:tcPr>
            <w:cnfStyle w:val="000010000000" w:firstRow="0" w:lastRow="0" w:firstColumn="0" w:lastColumn="0" w:oddVBand="1" w:evenVBand="0" w:oddHBand="0" w:evenHBand="0" w:firstRowFirstColumn="0" w:firstRowLastColumn="0" w:lastRowFirstColumn="0" w:lastRowLastColumn="0"/>
            <w:tcW w:w="515" w:type="pct"/>
          </w:tcPr>
          <w:p w14:paraId="03BB7E83"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0,6</w:t>
            </w:r>
          </w:p>
        </w:tc>
        <w:tc>
          <w:tcPr>
            <w:cnfStyle w:val="000100000000" w:firstRow="0" w:lastRow="0" w:firstColumn="0" w:lastColumn="1" w:oddVBand="0" w:evenVBand="0" w:oddHBand="0" w:evenHBand="0" w:firstRowFirstColumn="0" w:firstRowLastColumn="0" w:lastRowFirstColumn="0" w:lastRowLastColumn="0"/>
            <w:tcW w:w="723" w:type="pct"/>
          </w:tcPr>
          <w:p w14:paraId="4AF11EA9"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0,3</w:t>
            </w:r>
          </w:p>
        </w:tc>
      </w:tr>
    </w:tbl>
    <w:p w14:paraId="649A8ED9" w14:textId="77777777" w:rsidR="00EB0434" w:rsidRPr="00425A37" w:rsidRDefault="00EB0434" w:rsidP="00035C18">
      <w:pPr>
        <w:shd w:val="clear" w:color="auto" w:fill="FFFFFF"/>
        <w:ind w:left="379"/>
        <w:jc w:val="both"/>
        <w:rPr>
          <w:rFonts w:ascii="Trebuchet MS" w:hAnsi="Trebuchet MS" w:cs="Arial"/>
        </w:rPr>
      </w:pPr>
    </w:p>
    <w:p w14:paraId="186714AB" w14:textId="77777777" w:rsidR="00EB0434" w:rsidRPr="00425A37" w:rsidRDefault="00EB0434" w:rsidP="00497218">
      <w:pPr>
        <w:spacing w:before="60" w:after="120" w:line="264" w:lineRule="auto"/>
        <w:jc w:val="both"/>
        <w:rPr>
          <w:rFonts w:ascii="Trebuchet MS" w:hAnsi="Trebuchet MS" w:cs="Arial"/>
        </w:rPr>
      </w:pPr>
      <w:r w:rsidRPr="00425A37">
        <w:rPr>
          <w:rFonts w:ascii="Trebuchet MS" w:hAnsi="Trebuchet MS"/>
        </w:rPr>
        <w:t xml:space="preserve">Din analiza datelor din tabel, rezultă că se justifică alegea tronsoanelor propuse prin tema studiului de fezabilitate, marcate în tabel, acestea având cel mai mare punctaj.                                                                                               </w:t>
      </w:r>
    </w:p>
    <w:p w14:paraId="4590A4EF" w14:textId="77777777" w:rsidR="00EB0434" w:rsidRPr="00425A37" w:rsidRDefault="00EB0434" w:rsidP="00497218">
      <w:pPr>
        <w:spacing w:before="60" w:after="120" w:line="264" w:lineRule="auto"/>
        <w:jc w:val="both"/>
        <w:rPr>
          <w:rFonts w:ascii="Trebuchet MS" w:hAnsi="Trebuchet MS"/>
        </w:rPr>
      </w:pPr>
    </w:p>
    <w:p w14:paraId="5914433C" w14:textId="309126F8" w:rsidR="00EB0434" w:rsidRPr="00FC50EB" w:rsidRDefault="00EB0434" w:rsidP="00497218">
      <w:pPr>
        <w:spacing w:before="60" w:after="120" w:line="264" w:lineRule="auto"/>
        <w:jc w:val="both"/>
        <w:rPr>
          <w:rFonts w:ascii="Trebuchet MS" w:hAnsi="Trebuchet MS"/>
          <w:b/>
        </w:rPr>
      </w:pPr>
      <w:r w:rsidRPr="00FC50EB">
        <w:rPr>
          <w:rFonts w:ascii="Trebuchet MS" w:hAnsi="Trebuchet MS"/>
          <w:b/>
        </w:rPr>
        <w:lastRenderedPageBreak/>
        <w:t>Retea</w:t>
      </w:r>
      <w:r w:rsidR="00FC50EB" w:rsidRPr="00FC50EB">
        <w:rPr>
          <w:rFonts w:ascii="Trebuchet MS" w:hAnsi="Trebuchet MS"/>
          <w:b/>
        </w:rPr>
        <w:t xml:space="preserve">ua de distributie </w:t>
      </w:r>
    </w:p>
    <w:p w14:paraId="7964298A" w14:textId="77777777" w:rsidR="00035C18" w:rsidRPr="00425A37" w:rsidRDefault="00035C18" w:rsidP="00497218">
      <w:pPr>
        <w:spacing w:before="60" w:after="120" w:line="264" w:lineRule="auto"/>
        <w:jc w:val="both"/>
        <w:rPr>
          <w:rFonts w:ascii="Trebuchet MS" w:hAnsi="Trebuchet MS"/>
        </w:rPr>
      </w:pPr>
      <w:r w:rsidRPr="00425A37">
        <w:rPr>
          <w:rFonts w:ascii="Trebuchet MS" w:hAnsi="Trebuchet MS"/>
        </w:rPr>
        <w:t xml:space="preserve">Pe baza datelor de mai sus s-a efectuat analiza multicriterială a rețelelor secundare/ramuri de rețele secundare aplicând aceleași criterii și nivele de importanță pentru acestea, precum și acelașii  mod de stabilire a punctajelor ca și în cazul rețelelor/tronsoanelor de rețea primară. </w:t>
      </w:r>
    </w:p>
    <w:p w14:paraId="129A7DAF" w14:textId="77777777" w:rsidR="00035C18" w:rsidRPr="00425A37" w:rsidRDefault="00035C18" w:rsidP="00497218">
      <w:pPr>
        <w:spacing w:before="60" w:after="120" w:line="264" w:lineRule="auto"/>
        <w:jc w:val="both"/>
        <w:rPr>
          <w:rFonts w:ascii="Trebuchet MS" w:hAnsi="Trebuchet MS" w:cs="Arial"/>
        </w:rPr>
      </w:pPr>
      <w:r w:rsidRPr="00425A37">
        <w:rPr>
          <w:rFonts w:ascii="Trebuchet MS" w:hAnsi="Trebuchet MS"/>
        </w:rPr>
        <w:t>R</w:t>
      </w:r>
      <w:r w:rsidRPr="00425A37">
        <w:rPr>
          <w:rFonts w:ascii="Trebuchet MS" w:hAnsi="Trebuchet MS" w:cs="Helvetica"/>
        </w:rPr>
        <w:t>ezultatele analizei multicriteriale sunt prezentate în tabelul de mai jos:</w:t>
      </w:r>
      <w:r w:rsidRPr="00425A37">
        <w:rPr>
          <w:rFonts w:ascii="Trebuchet MS" w:hAnsi="Trebuchet MS" w:cs="Arial"/>
        </w:rPr>
        <w:t xml:space="preserve">  </w:t>
      </w:r>
    </w:p>
    <w:p w14:paraId="4BD46170" w14:textId="5821B3C6" w:rsidR="00035C18" w:rsidRPr="00425A37" w:rsidRDefault="00364FE8" w:rsidP="00364FE8">
      <w:pPr>
        <w:pStyle w:val="Caption"/>
        <w:rPr>
          <w:rFonts w:ascii="Trebuchet MS" w:eastAsia="HG Mincho Light J" w:hAnsi="Trebuchet MS"/>
          <w:b w:val="0"/>
          <w:sz w:val="20"/>
          <w:lang w:val="ro-RO"/>
        </w:rPr>
      </w:pPr>
      <w:bookmarkStart w:id="3366" w:name="_Toc429552672"/>
      <w:r w:rsidRPr="00425A37">
        <w:rPr>
          <w:rFonts w:ascii="Trebuchet MS" w:hAnsi="Trebuchet MS"/>
          <w:b w:val="0"/>
          <w:sz w:val="20"/>
        </w:rPr>
        <w:t xml:space="preserve">Tabel </w:t>
      </w:r>
      <w:r w:rsidRPr="00425A37">
        <w:rPr>
          <w:rFonts w:ascii="Trebuchet MS" w:hAnsi="Trebuchet MS"/>
          <w:b w:val="0"/>
          <w:sz w:val="20"/>
        </w:rPr>
        <w:fldChar w:fldCharType="begin"/>
      </w:r>
      <w:r w:rsidRPr="00425A37">
        <w:rPr>
          <w:rFonts w:ascii="Trebuchet MS" w:hAnsi="Trebuchet MS"/>
          <w:b w:val="0"/>
          <w:sz w:val="20"/>
        </w:rPr>
        <w:instrText xml:space="preserve"> SEQ Tabel \* ARABIC </w:instrText>
      </w:r>
      <w:r w:rsidRPr="00425A37">
        <w:rPr>
          <w:rFonts w:ascii="Trebuchet MS" w:hAnsi="Trebuchet MS"/>
          <w:b w:val="0"/>
          <w:sz w:val="20"/>
        </w:rPr>
        <w:fldChar w:fldCharType="separate"/>
      </w:r>
      <w:ins w:id="3367" w:author="Lia Micluti" w:date="2015-11-25T12:50:00Z">
        <w:r w:rsidR="00EE63E4">
          <w:rPr>
            <w:rFonts w:ascii="Trebuchet MS" w:hAnsi="Trebuchet MS"/>
            <w:b w:val="0"/>
            <w:noProof/>
            <w:sz w:val="20"/>
          </w:rPr>
          <w:t>14</w:t>
        </w:r>
      </w:ins>
      <w:ins w:id="3368" w:author="Alina Armasu" w:date="2015-10-04T09:20:00Z">
        <w:del w:id="3369" w:author="Lia Micluti" w:date="2015-11-25T12:48:00Z">
          <w:r w:rsidR="00F6001B" w:rsidDel="00EE63E4">
            <w:rPr>
              <w:rFonts w:ascii="Trebuchet MS" w:hAnsi="Trebuchet MS"/>
              <w:b w:val="0"/>
              <w:noProof/>
              <w:sz w:val="20"/>
            </w:rPr>
            <w:delText>14</w:delText>
          </w:r>
        </w:del>
      </w:ins>
      <w:del w:id="3370" w:author="Lia Micluti" w:date="2015-11-25T12:48:00Z">
        <w:r w:rsidR="008E6AB5" w:rsidDel="00EE63E4">
          <w:rPr>
            <w:rFonts w:ascii="Trebuchet MS" w:hAnsi="Trebuchet MS"/>
            <w:b w:val="0"/>
            <w:noProof/>
            <w:sz w:val="20"/>
          </w:rPr>
          <w:delText>11</w:delText>
        </w:r>
      </w:del>
      <w:r w:rsidRPr="00425A37">
        <w:rPr>
          <w:rFonts w:ascii="Trebuchet MS" w:hAnsi="Trebuchet MS"/>
          <w:b w:val="0"/>
          <w:sz w:val="20"/>
        </w:rPr>
        <w:fldChar w:fldCharType="end"/>
      </w:r>
      <w:r w:rsidRPr="00425A37">
        <w:rPr>
          <w:rFonts w:ascii="Trebuchet MS" w:hAnsi="Trebuchet MS"/>
          <w:b w:val="0"/>
          <w:sz w:val="20"/>
        </w:rPr>
        <w:t xml:space="preserve"> - </w:t>
      </w:r>
      <w:r w:rsidRPr="00425A37">
        <w:rPr>
          <w:rFonts w:ascii="Trebuchet MS" w:eastAsia="HG Mincho Light J" w:hAnsi="Trebuchet MS"/>
          <w:b w:val="0"/>
          <w:sz w:val="20"/>
          <w:lang w:val="ro-RO"/>
        </w:rPr>
        <w:t>Analiza multicriteriala – retea secundara</w:t>
      </w:r>
      <w:bookmarkEnd w:id="3366"/>
    </w:p>
    <w:tbl>
      <w:tblPr>
        <w:tblStyle w:val="MediumShading1-Accent12"/>
        <w:tblpPr w:leftFromText="180" w:rightFromText="180" w:vertAnchor="text" w:horzAnchor="margin" w:tblpXSpec="center" w:tblpY="78"/>
        <w:tblW w:w="4527" w:type="pct"/>
        <w:tblLayout w:type="fixed"/>
        <w:tblLook w:val="01E0" w:firstRow="1" w:lastRow="1" w:firstColumn="1" w:lastColumn="1" w:noHBand="0" w:noVBand="0"/>
      </w:tblPr>
      <w:tblGrid>
        <w:gridCol w:w="646"/>
        <w:gridCol w:w="1552"/>
        <w:gridCol w:w="926"/>
        <w:gridCol w:w="1188"/>
        <w:gridCol w:w="926"/>
        <w:gridCol w:w="1274"/>
        <w:gridCol w:w="838"/>
        <w:gridCol w:w="1320"/>
      </w:tblGrid>
      <w:tr w:rsidR="00364FE8" w:rsidRPr="00425A37" w14:paraId="367FAEE2" w14:textId="77777777" w:rsidTr="00364FE8">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73" w:type="pct"/>
            <w:vMerge w:val="restart"/>
          </w:tcPr>
          <w:p w14:paraId="15434913" w14:textId="77777777" w:rsidR="00364FE8" w:rsidRPr="00425A37" w:rsidRDefault="00364FE8" w:rsidP="00364FE8">
            <w:pPr>
              <w:jc w:val="center"/>
              <w:rPr>
                <w:rFonts w:ascii="Trebuchet MS" w:hAnsi="Trebuchet MS"/>
                <w:b w:val="0"/>
              </w:rPr>
            </w:pPr>
            <w:r w:rsidRPr="00425A37">
              <w:rPr>
                <w:rFonts w:ascii="Trebuchet MS" w:hAnsi="Trebuchet MS"/>
                <w:b w:val="0"/>
              </w:rPr>
              <w:t>Nr.</w:t>
            </w:r>
          </w:p>
          <w:p w14:paraId="51571666" w14:textId="77777777" w:rsidR="00364FE8" w:rsidRPr="00425A37" w:rsidRDefault="00364FE8" w:rsidP="00364FE8">
            <w:pPr>
              <w:jc w:val="center"/>
              <w:rPr>
                <w:rFonts w:ascii="Trebuchet MS" w:hAnsi="Trebuchet MS"/>
                <w:b w:val="0"/>
              </w:rPr>
            </w:pPr>
            <w:r w:rsidRPr="00425A37">
              <w:rPr>
                <w:rFonts w:ascii="Trebuchet MS" w:hAnsi="Trebuchet MS"/>
                <w:b w:val="0"/>
              </w:rPr>
              <w:t>crt.</w:t>
            </w:r>
          </w:p>
        </w:tc>
        <w:tc>
          <w:tcPr>
            <w:cnfStyle w:val="000010000000" w:firstRow="0" w:lastRow="0" w:firstColumn="0" w:lastColumn="0" w:oddVBand="1" w:evenVBand="0" w:oddHBand="0" w:evenHBand="0" w:firstRowFirstColumn="0" w:firstRowLastColumn="0" w:lastRowFirstColumn="0" w:lastRowLastColumn="0"/>
            <w:tcW w:w="895" w:type="pct"/>
            <w:vMerge w:val="restart"/>
          </w:tcPr>
          <w:p w14:paraId="15031F40" w14:textId="77777777" w:rsidR="00364FE8" w:rsidRPr="00425A37" w:rsidRDefault="00364FE8" w:rsidP="00364FE8">
            <w:pPr>
              <w:jc w:val="center"/>
              <w:rPr>
                <w:rFonts w:ascii="Trebuchet MS" w:hAnsi="Trebuchet MS"/>
                <w:b w:val="0"/>
              </w:rPr>
            </w:pPr>
            <w:r w:rsidRPr="00425A37">
              <w:rPr>
                <w:rFonts w:ascii="Trebuchet MS" w:hAnsi="Trebuchet MS"/>
                <w:b w:val="0"/>
              </w:rPr>
              <w:t>Rețea secundară/ tronson  aferentă PT</w:t>
            </w:r>
          </w:p>
          <w:p w14:paraId="33D285B6" w14:textId="77777777" w:rsidR="00364FE8" w:rsidRPr="00425A37" w:rsidRDefault="00364FE8" w:rsidP="00364FE8">
            <w:pPr>
              <w:jc w:val="center"/>
              <w:rPr>
                <w:rFonts w:ascii="Trebuchet MS" w:hAnsi="Trebuchet MS"/>
                <w:b w:val="0"/>
              </w:rPr>
            </w:pPr>
          </w:p>
          <w:p w14:paraId="2E605815" w14:textId="77777777" w:rsidR="00364FE8" w:rsidRPr="00425A37" w:rsidRDefault="00364FE8" w:rsidP="00364FE8">
            <w:pPr>
              <w:jc w:val="center"/>
              <w:rPr>
                <w:rFonts w:ascii="Trebuchet MS" w:hAnsi="Trebuchet MS"/>
                <w:b w:val="0"/>
              </w:rPr>
            </w:pPr>
          </w:p>
          <w:p w14:paraId="411FE39D" w14:textId="77777777" w:rsidR="00364FE8" w:rsidRPr="00425A37" w:rsidRDefault="00364FE8" w:rsidP="00364FE8">
            <w:pPr>
              <w:jc w:val="center"/>
              <w:rPr>
                <w:rFonts w:ascii="Trebuchet MS" w:hAnsi="Trebuchet MS"/>
                <w:b w:val="0"/>
              </w:rPr>
            </w:pPr>
          </w:p>
        </w:tc>
        <w:tc>
          <w:tcPr>
            <w:tcW w:w="1219" w:type="pct"/>
            <w:gridSpan w:val="2"/>
          </w:tcPr>
          <w:p w14:paraId="7F6BCA89" w14:textId="77777777" w:rsidR="00364FE8" w:rsidRPr="00425A37" w:rsidRDefault="00364FE8" w:rsidP="00364FE8">
            <w:pPr>
              <w:tabs>
                <w:tab w:val="left" w:pos="851"/>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rebuchet MS" w:hAnsi="Trebuchet MS" w:cs="Helvetica"/>
                <w:b w:val="0"/>
                <w:bCs w:val="0"/>
              </w:rPr>
            </w:pPr>
            <w:r w:rsidRPr="00425A37">
              <w:rPr>
                <w:rFonts w:ascii="Trebuchet MS" w:hAnsi="Trebuchet MS" w:cs="Helvetica"/>
                <w:b w:val="0"/>
                <w:bCs w:val="0"/>
              </w:rPr>
              <w:t>Criteriul 1</w:t>
            </w:r>
          </w:p>
        </w:tc>
        <w:tc>
          <w:tcPr>
            <w:cnfStyle w:val="000010000000" w:firstRow="0" w:lastRow="0" w:firstColumn="0" w:lastColumn="0" w:oddVBand="1" w:evenVBand="0" w:oddHBand="0" w:evenHBand="0" w:firstRowFirstColumn="0" w:firstRowLastColumn="0" w:lastRowFirstColumn="0" w:lastRowLastColumn="0"/>
            <w:tcW w:w="1269" w:type="pct"/>
            <w:gridSpan w:val="2"/>
          </w:tcPr>
          <w:p w14:paraId="6545D511" w14:textId="77777777" w:rsidR="00364FE8" w:rsidRPr="00425A37" w:rsidRDefault="00364FE8" w:rsidP="00364FE8">
            <w:pPr>
              <w:tabs>
                <w:tab w:val="left" w:pos="851"/>
              </w:tabs>
              <w:autoSpaceDE w:val="0"/>
              <w:autoSpaceDN w:val="0"/>
              <w:adjustRightInd w:val="0"/>
              <w:jc w:val="center"/>
              <w:rPr>
                <w:rFonts w:ascii="Trebuchet MS" w:hAnsi="Trebuchet MS" w:cs="Helvetica"/>
                <w:b w:val="0"/>
                <w:bCs w:val="0"/>
              </w:rPr>
            </w:pPr>
            <w:r w:rsidRPr="00425A37">
              <w:rPr>
                <w:rFonts w:ascii="Trebuchet MS" w:hAnsi="Trebuchet MS" w:cs="Helvetica"/>
                <w:b w:val="0"/>
                <w:bCs w:val="0"/>
              </w:rPr>
              <w:t>Criteriul 2</w:t>
            </w:r>
          </w:p>
        </w:tc>
        <w:tc>
          <w:tcPr>
            <w:cnfStyle w:val="000100000000" w:firstRow="0" w:lastRow="0" w:firstColumn="0" w:lastColumn="1" w:oddVBand="0" w:evenVBand="0" w:oddHBand="0" w:evenHBand="0" w:firstRowFirstColumn="0" w:firstRowLastColumn="0" w:lastRowFirstColumn="0" w:lastRowLastColumn="0"/>
            <w:tcW w:w="1244" w:type="pct"/>
            <w:gridSpan w:val="2"/>
          </w:tcPr>
          <w:p w14:paraId="430BCB36" w14:textId="77777777" w:rsidR="00364FE8" w:rsidRPr="00425A37" w:rsidRDefault="00364FE8" w:rsidP="00364FE8">
            <w:pPr>
              <w:tabs>
                <w:tab w:val="left" w:pos="851"/>
              </w:tabs>
              <w:autoSpaceDE w:val="0"/>
              <w:autoSpaceDN w:val="0"/>
              <w:adjustRightInd w:val="0"/>
              <w:jc w:val="center"/>
              <w:rPr>
                <w:rFonts w:ascii="Trebuchet MS" w:hAnsi="Trebuchet MS" w:cs="Helvetica"/>
                <w:b w:val="0"/>
                <w:bCs w:val="0"/>
              </w:rPr>
            </w:pPr>
            <w:r w:rsidRPr="00425A37">
              <w:rPr>
                <w:rFonts w:ascii="Trebuchet MS" w:hAnsi="Trebuchet MS" w:cs="Helvetica"/>
                <w:b w:val="0"/>
                <w:bCs w:val="0"/>
              </w:rPr>
              <w:t>Total</w:t>
            </w:r>
          </w:p>
        </w:tc>
      </w:tr>
      <w:tr w:rsidR="00364FE8" w:rsidRPr="00425A37" w14:paraId="3EC0A56E" w14:textId="77777777" w:rsidTr="00364FE8">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373" w:type="pct"/>
            <w:vMerge/>
          </w:tcPr>
          <w:p w14:paraId="5B64ECE4" w14:textId="77777777" w:rsidR="00364FE8" w:rsidRPr="00425A37" w:rsidRDefault="00364FE8" w:rsidP="00364FE8">
            <w:pPr>
              <w:jc w:val="center"/>
              <w:rPr>
                <w:rFonts w:ascii="Trebuchet MS" w:hAnsi="Trebuchet MS"/>
                <w:b w:val="0"/>
              </w:rPr>
            </w:pPr>
          </w:p>
        </w:tc>
        <w:tc>
          <w:tcPr>
            <w:cnfStyle w:val="000010000000" w:firstRow="0" w:lastRow="0" w:firstColumn="0" w:lastColumn="0" w:oddVBand="1" w:evenVBand="0" w:oddHBand="0" w:evenHBand="0" w:firstRowFirstColumn="0" w:firstRowLastColumn="0" w:lastRowFirstColumn="0" w:lastRowLastColumn="0"/>
            <w:tcW w:w="895" w:type="pct"/>
            <w:vMerge/>
          </w:tcPr>
          <w:p w14:paraId="49E0CA08" w14:textId="77777777" w:rsidR="00364FE8" w:rsidRPr="00425A37" w:rsidRDefault="00364FE8" w:rsidP="00364FE8">
            <w:pPr>
              <w:jc w:val="center"/>
              <w:rPr>
                <w:rFonts w:ascii="Trebuchet MS" w:hAnsi="Trebuchet MS"/>
              </w:rPr>
            </w:pPr>
          </w:p>
        </w:tc>
        <w:tc>
          <w:tcPr>
            <w:tcW w:w="534" w:type="pct"/>
          </w:tcPr>
          <w:p w14:paraId="4FB381A0" w14:textId="77777777" w:rsidR="00364FE8" w:rsidRPr="00425A37" w:rsidRDefault="00364FE8" w:rsidP="00364FE8">
            <w:pPr>
              <w:tabs>
                <w:tab w:val="left" w:pos="851"/>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rebuchet MS" w:hAnsi="Trebuchet MS" w:cs="Helvetica"/>
                <w:bCs/>
              </w:rPr>
            </w:pPr>
            <w:r w:rsidRPr="00425A37">
              <w:rPr>
                <w:rFonts w:ascii="Trebuchet MS" w:hAnsi="Trebuchet MS" w:cs="Helvetica"/>
                <w:bCs/>
              </w:rPr>
              <w:t>Punctaj</w:t>
            </w:r>
          </w:p>
          <w:p w14:paraId="3480C678" w14:textId="77777777" w:rsidR="00364FE8" w:rsidRPr="00425A37" w:rsidRDefault="00364FE8" w:rsidP="00364FE8">
            <w:pPr>
              <w:tabs>
                <w:tab w:val="left" w:pos="851"/>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rebuchet MS" w:hAnsi="Trebuchet MS" w:cs="Helvetica"/>
                <w:bCs/>
              </w:rPr>
            </w:pPr>
            <w:r w:rsidRPr="00425A37">
              <w:rPr>
                <w:rFonts w:ascii="Trebuchet MS" w:hAnsi="Trebuchet MS" w:cs="Helvetica"/>
                <w:bCs/>
              </w:rPr>
              <w:t>(Nr.</w:t>
            </w:r>
          </w:p>
          <w:p w14:paraId="4B4AC049" w14:textId="77777777" w:rsidR="00364FE8" w:rsidRPr="00425A37" w:rsidRDefault="00364FE8" w:rsidP="00364FE8">
            <w:pPr>
              <w:tabs>
                <w:tab w:val="left" w:pos="851"/>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rebuchet MS" w:hAnsi="Trebuchet MS" w:cs="Helvetica"/>
                <w:bCs/>
              </w:rPr>
            </w:pPr>
            <w:r w:rsidRPr="00425A37">
              <w:rPr>
                <w:rFonts w:ascii="Trebuchet MS" w:hAnsi="Trebuchet MS" w:cs="Helvetica"/>
                <w:bCs/>
              </w:rPr>
              <w:t>Pct.)</w:t>
            </w:r>
          </w:p>
        </w:tc>
        <w:tc>
          <w:tcPr>
            <w:cnfStyle w:val="000010000000" w:firstRow="0" w:lastRow="0" w:firstColumn="0" w:lastColumn="0" w:oddVBand="1" w:evenVBand="0" w:oddHBand="0" w:evenHBand="0" w:firstRowFirstColumn="0" w:firstRowLastColumn="0" w:lastRowFirstColumn="0" w:lastRowLastColumn="0"/>
            <w:tcW w:w="685" w:type="pct"/>
          </w:tcPr>
          <w:p w14:paraId="0914929F" w14:textId="5F06254F" w:rsidR="00364FE8" w:rsidRPr="00425A37" w:rsidRDefault="00364FE8" w:rsidP="00364FE8">
            <w:pPr>
              <w:tabs>
                <w:tab w:val="left" w:pos="851"/>
              </w:tabs>
              <w:autoSpaceDE w:val="0"/>
              <w:autoSpaceDN w:val="0"/>
              <w:adjustRightInd w:val="0"/>
              <w:jc w:val="center"/>
              <w:rPr>
                <w:rFonts w:ascii="Trebuchet MS" w:hAnsi="Trebuchet MS" w:cs="Helvetica"/>
                <w:bCs/>
              </w:rPr>
            </w:pPr>
            <w:r w:rsidRPr="00425A37">
              <w:rPr>
                <w:rFonts w:ascii="Trebuchet MS" w:hAnsi="Trebuchet MS" w:cs="Helvetica"/>
                <w:bCs/>
              </w:rPr>
              <w:t>Punctaj corectat cu factor de importanț</w:t>
            </w:r>
          </w:p>
        </w:tc>
        <w:tc>
          <w:tcPr>
            <w:tcW w:w="534" w:type="pct"/>
          </w:tcPr>
          <w:p w14:paraId="75499C40"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Helvetica"/>
                <w:bCs/>
              </w:rPr>
            </w:pPr>
            <w:r w:rsidRPr="00425A37">
              <w:rPr>
                <w:rFonts w:ascii="Trebuchet MS" w:hAnsi="Trebuchet MS" w:cs="Helvetica"/>
                <w:bCs/>
              </w:rPr>
              <w:t>Punctaj</w:t>
            </w:r>
          </w:p>
          <w:p w14:paraId="23FC2FD3"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Helvetica"/>
                <w:bCs/>
              </w:rPr>
            </w:pPr>
            <w:r w:rsidRPr="00425A37">
              <w:rPr>
                <w:rFonts w:ascii="Trebuchet MS" w:hAnsi="Trebuchet MS" w:cs="Helvetica"/>
                <w:bCs/>
              </w:rPr>
              <w:t>(Nr.</w:t>
            </w:r>
          </w:p>
          <w:p w14:paraId="1CC36CC6"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Helvetica"/>
                <w:bCs/>
              </w:rPr>
            </w:pPr>
            <w:r w:rsidRPr="00425A37">
              <w:rPr>
                <w:rFonts w:ascii="Trebuchet MS" w:hAnsi="Trebuchet MS" w:cs="Helvetica"/>
                <w:bCs/>
              </w:rPr>
              <w:t>Pct.)</w:t>
            </w:r>
          </w:p>
        </w:tc>
        <w:tc>
          <w:tcPr>
            <w:cnfStyle w:val="000010000000" w:firstRow="0" w:lastRow="0" w:firstColumn="0" w:lastColumn="0" w:oddVBand="1" w:evenVBand="0" w:oddHBand="0" w:evenHBand="0" w:firstRowFirstColumn="0" w:firstRowLastColumn="0" w:lastRowFirstColumn="0" w:lastRowLastColumn="0"/>
            <w:tcW w:w="735" w:type="pct"/>
          </w:tcPr>
          <w:p w14:paraId="1030A779" w14:textId="77777777" w:rsidR="00364FE8" w:rsidRPr="00425A37" w:rsidRDefault="00364FE8" w:rsidP="00364FE8">
            <w:pPr>
              <w:tabs>
                <w:tab w:val="left" w:pos="851"/>
              </w:tabs>
              <w:autoSpaceDE w:val="0"/>
              <w:autoSpaceDN w:val="0"/>
              <w:adjustRightInd w:val="0"/>
              <w:jc w:val="center"/>
              <w:rPr>
                <w:rFonts w:ascii="Trebuchet MS" w:hAnsi="Trebuchet MS" w:cs="Helvetica"/>
                <w:bCs/>
              </w:rPr>
            </w:pPr>
            <w:r w:rsidRPr="00425A37">
              <w:rPr>
                <w:rFonts w:ascii="Trebuchet MS" w:hAnsi="Trebuchet MS" w:cs="Helvetica"/>
                <w:bCs/>
              </w:rPr>
              <w:t>Punctaj corectat cu factor de importanță</w:t>
            </w:r>
          </w:p>
          <w:p w14:paraId="359581A2" w14:textId="77777777" w:rsidR="00364FE8" w:rsidRPr="00425A37" w:rsidRDefault="00364FE8" w:rsidP="00364FE8">
            <w:pPr>
              <w:jc w:val="center"/>
              <w:rPr>
                <w:rFonts w:ascii="Trebuchet MS" w:hAnsi="Trebuchet MS" w:cs="Helvetica"/>
                <w:bCs/>
              </w:rPr>
            </w:pPr>
          </w:p>
        </w:tc>
        <w:tc>
          <w:tcPr>
            <w:tcW w:w="483" w:type="pct"/>
          </w:tcPr>
          <w:p w14:paraId="439AF1ED"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Helvetica"/>
                <w:bCs/>
              </w:rPr>
            </w:pPr>
            <w:r w:rsidRPr="00425A37">
              <w:rPr>
                <w:rFonts w:ascii="Trebuchet MS" w:hAnsi="Trebuchet MS" w:cs="Helvetica"/>
                <w:bCs/>
              </w:rPr>
              <w:t>Punctaj</w:t>
            </w:r>
          </w:p>
          <w:p w14:paraId="2A3FF547"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Helvetica"/>
                <w:bCs/>
              </w:rPr>
            </w:pPr>
            <w:r w:rsidRPr="00425A37">
              <w:rPr>
                <w:rFonts w:ascii="Trebuchet MS" w:hAnsi="Trebuchet MS" w:cs="Helvetica"/>
                <w:bCs/>
              </w:rPr>
              <w:t>(Nr.</w:t>
            </w:r>
          </w:p>
          <w:p w14:paraId="72B17902"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Helvetica"/>
                <w:bCs/>
              </w:rPr>
            </w:pPr>
            <w:r w:rsidRPr="00425A37">
              <w:rPr>
                <w:rFonts w:ascii="Trebuchet MS" w:hAnsi="Trebuchet MS" w:cs="Helvetica"/>
                <w:bCs/>
              </w:rPr>
              <w:t>Pct.)</w:t>
            </w:r>
          </w:p>
        </w:tc>
        <w:tc>
          <w:tcPr>
            <w:cnfStyle w:val="000100000000" w:firstRow="0" w:lastRow="0" w:firstColumn="0" w:lastColumn="1" w:oddVBand="0" w:evenVBand="0" w:oddHBand="0" w:evenHBand="0" w:firstRowFirstColumn="0" w:firstRowLastColumn="0" w:lastRowFirstColumn="0" w:lastRowLastColumn="0"/>
            <w:tcW w:w="761" w:type="pct"/>
          </w:tcPr>
          <w:p w14:paraId="1D7C483A" w14:textId="77777777" w:rsidR="00364FE8" w:rsidRPr="00425A37" w:rsidRDefault="00364FE8" w:rsidP="00364FE8">
            <w:pPr>
              <w:tabs>
                <w:tab w:val="left" w:pos="851"/>
              </w:tabs>
              <w:autoSpaceDE w:val="0"/>
              <w:autoSpaceDN w:val="0"/>
              <w:adjustRightInd w:val="0"/>
              <w:jc w:val="center"/>
              <w:rPr>
                <w:rFonts w:ascii="Trebuchet MS" w:hAnsi="Trebuchet MS" w:cs="Helvetica"/>
                <w:b w:val="0"/>
                <w:bCs w:val="0"/>
              </w:rPr>
            </w:pPr>
            <w:r w:rsidRPr="00425A37">
              <w:rPr>
                <w:rFonts w:ascii="Trebuchet MS" w:hAnsi="Trebuchet MS" w:cs="Helvetica"/>
                <w:b w:val="0"/>
                <w:bCs w:val="0"/>
              </w:rPr>
              <w:t>Punctaj corectat cu factor de importanță</w:t>
            </w:r>
          </w:p>
          <w:p w14:paraId="43EB8E58" w14:textId="77777777" w:rsidR="00364FE8" w:rsidRPr="00425A37" w:rsidRDefault="00364FE8" w:rsidP="00364FE8">
            <w:pPr>
              <w:jc w:val="center"/>
              <w:rPr>
                <w:rFonts w:ascii="Trebuchet MS" w:hAnsi="Trebuchet MS"/>
                <w:b w:val="0"/>
              </w:rPr>
            </w:pPr>
          </w:p>
        </w:tc>
      </w:tr>
      <w:tr w:rsidR="00364FE8" w:rsidRPr="00425A37" w14:paraId="0FDADB26"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7F97302B"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w:t>
            </w:r>
          </w:p>
        </w:tc>
        <w:tc>
          <w:tcPr>
            <w:cnfStyle w:val="000010000000" w:firstRow="0" w:lastRow="0" w:firstColumn="0" w:lastColumn="0" w:oddVBand="1" w:evenVBand="0" w:oddHBand="0" w:evenHBand="0" w:firstRowFirstColumn="0" w:firstRowLastColumn="0" w:lastRowFirstColumn="0" w:lastRowLastColumn="0"/>
            <w:tcW w:w="895" w:type="pct"/>
          </w:tcPr>
          <w:p w14:paraId="661FDF33" w14:textId="77777777" w:rsidR="00364FE8" w:rsidRPr="00425A37" w:rsidRDefault="00364FE8" w:rsidP="00364FE8">
            <w:pPr>
              <w:jc w:val="center"/>
              <w:rPr>
                <w:rFonts w:ascii="Trebuchet MS" w:hAnsi="Trebuchet MS" w:cs="Calibri"/>
              </w:rPr>
            </w:pPr>
            <w:r w:rsidRPr="00425A37">
              <w:rPr>
                <w:rFonts w:ascii="Trebuchet MS" w:hAnsi="Trebuchet MS" w:cs="Calibri"/>
              </w:rPr>
              <w:t xml:space="preserve"> CFR</w:t>
            </w:r>
          </w:p>
        </w:tc>
        <w:tc>
          <w:tcPr>
            <w:tcW w:w="534" w:type="pct"/>
          </w:tcPr>
          <w:p w14:paraId="6FC291D9"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0</w:t>
            </w:r>
          </w:p>
        </w:tc>
        <w:tc>
          <w:tcPr>
            <w:cnfStyle w:val="000010000000" w:firstRow="0" w:lastRow="0" w:firstColumn="0" w:lastColumn="0" w:oddVBand="1" w:evenVBand="0" w:oddHBand="0" w:evenHBand="0" w:firstRowFirstColumn="0" w:firstRowLastColumn="0" w:lastRowFirstColumn="0" w:lastRowLastColumn="0"/>
            <w:tcW w:w="685" w:type="pct"/>
          </w:tcPr>
          <w:p w14:paraId="1662285F" w14:textId="77777777" w:rsidR="00364FE8" w:rsidRPr="00425A37" w:rsidRDefault="00364FE8" w:rsidP="00364FE8">
            <w:pPr>
              <w:jc w:val="center"/>
              <w:rPr>
                <w:rFonts w:ascii="Trebuchet MS" w:hAnsi="Trebuchet MS" w:cs="Calibri"/>
              </w:rPr>
            </w:pPr>
            <w:r w:rsidRPr="00425A37">
              <w:rPr>
                <w:rFonts w:ascii="Trebuchet MS" w:hAnsi="Trebuchet MS" w:cs="Calibri"/>
              </w:rPr>
              <w:t>0,0</w:t>
            </w:r>
          </w:p>
        </w:tc>
        <w:tc>
          <w:tcPr>
            <w:tcW w:w="534" w:type="pct"/>
          </w:tcPr>
          <w:p w14:paraId="4EB385C6"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1,9</w:t>
            </w:r>
          </w:p>
        </w:tc>
        <w:tc>
          <w:tcPr>
            <w:cnfStyle w:val="000010000000" w:firstRow="0" w:lastRow="0" w:firstColumn="0" w:lastColumn="0" w:oddVBand="1" w:evenVBand="0" w:oddHBand="0" w:evenHBand="0" w:firstRowFirstColumn="0" w:firstRowLastColumn="0" w:lastRowFirstColumn="0" w:lastRowLastColumn="0"/>
            <w:tcW w:w="735" w:type="pct"/>
          </w:tcPr>
          <w:p w14:paraId="581FDEC9" w14:textId="77777777" w:rsidR="00364FE8" w:rsidRPr="00425A37" w:rsidRDefault="00364FE8" w:rsidP="00364FE8">
            <w:pPr>
              <w:jc w:val="center"/>
              <w:rPr>
                <w:rFonts w:ascii="Trebuchet MS" w:hAnsi="Trebuchet MS" w:cs="Calibri"/>
              </w:rPr>
            </w:pPr>
            <w:r w:rsidRPr="00425A37">
              <w:rPr>
                <w:rFonts w:ascii="Trebuchet MS" w:hAnsi="Trebuchet MS" w:cs="Calibri"/>
              </w:rPr>
              <w:t>0,9</w:t>
            </w:r>
          </w:p>
        </w:tc>
        <w:tc>
          <w:tcPr>
            <w:tcW w:w="483" w:type="pct"/>
          </w:tcPr>
          <w:p w14:paraId="59B2A766"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1,9</w:t>
            </w:r>
          </w:p>
        </w:tc>
        <w:tc>
          <w:tcPr>
            <w:cnfStyle w:val="000100000000" w:firstRow="0" w:lastRow="0" w:firstColumn="0" w:lastColumn="1" w:oddVBand="0" w:evenVBand="0" w:oddHBand="0" w:evenHBand="0" w:firstRowFirstColumn="0" w:firstRowLastColumn="0" w:lastRowFirstColumn="0" w:lastRowLastColumn="0"/>
            <w:tcW w:w="761" w:type="pct"/>
          </w:tcPr>
          <w:p w14:paraId="35CCE0DA"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0,9</w:t>
            </w:r>
          </w:p>
        </w:tc>
      </w:tr>
      <w:tr w:rsidR="00364FE8" w:rsidRPr="00425A37" w14:paraId="74117D34"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5A15ED03"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w:t>
            </w:r>
          </w:p>
        </w:tc>
        <w:tc>
          <w:tcPr>
            <w:cnfStyle w:val="000010000000" w:firstRow="0" w:lastRow="0" w:firstColumn="0" w:lastColumn="0" w:oddVBand="1" w:evenVBand="0" w:oddHBand="0" w:evenHBand="0" w:firstRowFirstColumn="0" w:firstRowLastColumn="0" w:lastRowFirstColumn="0" w:lastRowLastColumn="0"/>
            <w:tcW w:w="895" w:type="pct"/>
          </w:tcPr>
          <w:p w14:paraId="16326C60" w14:textId="77777777" w:rsidR="00364FE8" w:rsidRPr="00425A37" w:rsidRDefault="00364FE8" w:rsidP="00364FE8">
            <w:pPr>
              <w:jc w:val="center"/>
              <w:rPr>
                <w:rFonts w:ascii="Trebuchet MS" w:hAnsi="Trebuchet MS" w:cs="Calibri"/>
              </w:rPr>
            </w:pPr>
            <w:r w:rsidRPr="00425A37">
              <w:rPr>
                <w:rFonts w:ascii="Trebuchet MS" w:hAnsi="Trebuchet MS" w:cs="Calibri"/>
              </w:rPr>
              <w:t>Giurgiu</w:t>
            </w:r>
          </w:p>
        </w:tc>
        <w:tc>
          <w:tcPr>
            <w:tcW w:w="534" w:type="pct"/>
          </w:tcPr>
          <w:p w14:paraId="27746203"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0</w:t>
            </w:r>
          </w:p>
        </w:tc>
        <w:tc>
          <w:tcPr>
            <w:cnfStyle w:val="000010000000" w:firstRow="0" w:lastRow="0" w:firstColumn="0" w:lastColumn="0" w:oddVBand="1" w:evenVBand="0" w:oddHBand="0" w:evenHBand="0" w:firstRowFirstColumn="0" w:firstRowLastColumn="0" w:lastRowFirstColumn="0" w:lastRowLastColumn="0"/>
            <w:tcW w:w="685" w:type="pct"/>
          </w:tcPr>
          <w:p w14:paraId="36E0DD57" w14:textId="77777777" w:rsidR="00364FE8" w:rsidRPr="00425A37" w:rsidRDefault="00364FE8" w:rsidP="00364FE8">
            <w:pPr>
              <w:jc w:val="center"/>
              <w:rPr>
                <w:rFonts w:ascii="Trebuchet MS" w:hAnsi="Trebuchet MS" w:cs="Calibri"/>
              </w:rPr>
            </w:pPr>
            <w:r w:rsidRPr="00425A37">
              <w:rPr>
                <w:rFonts w:ascii="Trebuchet MS" w:hAnsi="Trebuchet MS" w:cs="Calibri"/>
              </w:rPr>
              <w:t>0,0</w:t>
            </w:r>
          </w:p>
        </w:tc>
        <w:tc>
          <w:tcPr>
            <w:tcW w:w="534" w:type="pct"/>
          </w:tcPr>
          <w:p w14:paraId="6B981AAF"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0,5</w:t>
            </w:r>
          </w:p>
        </w:tc>
        <w:tc>
          <w:tcPr>
            <w:cnfStyle w:val="000010000000" w:firstRow="0" w:lastRow="0" w:firstColumn="0" w:lastColumn="0" w:oddVBand="1" w:evenVBand="0" w:oddHBand="0" w:evenHBand="0" w:firstRowFirstColumn="0" w:firstRowLastColumn="0" w:lastRowFirstColumn="0" w:lastRowLastColumn="0"/>
            <w:tcW w:w="735" w:type="pct"/>
          </w:tcPr>
          <w:p w14:paraId="4544A1BC" w14:textId="77777777" w:rsidR="00364FE8" w:rsidRPr="00425A37" w:rsidRDefault="00364FE8" w:rsidP="00364FE8">
            <w:pPr>
              <w:jc w:val="center"/>
              <w:rPr>
                <w:rFonts w:ascii="Trebuchet MS" w:hAnsi="Trebuchet MS" w:cs="Calibri"/>
              </w:rPr>
            </w:pPr>
            <w:r w:rsidRPr="00425A37">
              <w:rPr>
                <w:rFonts w:ascii="Trebuchet MS" w:hAnsi="Trebuchet MS" w:cs="Calibri"/>
              </w:rPr>
              <w:t>0,2</w:t>
            </w:r>
          </w:p>
        </w:tc>
        <w:tc>
          <w:tcPr>
            <w:tcW w:w="483" w:type="pct"/>
          </w:tcPr>
          <w:p w14:paraId="74FD945E"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0,5</w:t>
            </w:r>
          </w:p>
        </w:tc>
        <w:tc>
          <w:tcPr>
            <w:cnfStyle w:val="000100000000" w:firstRow="0" w:lastRow="0" w:firstColumn="0" w:lastColumn="1" w:oddVBand="0" w:evenVBand="0" w:oddHBand="0" w:evenHBand="0" w:firstRowFirstColumn="0" w:firstRowLastColumn="0" w:lastRowFirstColumn="0" w:lastRowLastColumn="0"/>
            <w:tcW w:w="761" w:type="pct"/>
          </w:tcPr>
          <w:p w14:paraId="3F31C9A4"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0,2</w:t>
            </w:r>
          </w:p>
        </w:tc>
      </w:tr>
      <w:tr w:rsidR="00364FE8" w:rsidRPr="00425A37" w14:paraId="062E193B"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5DFD31EB"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3</w:t>
            </w:r>
          </w:p>
        </w:tc>
        <w:tc>
          <w:tcPr>
            <w:cnfStyle w:val="000010000000" w:firstRow="0" w:lastRow="0" w:firstColumn="0" w:lastColumn="0" w:oddVBand="1" w:evenVBand="0" w:oddHBand="0" w:evenHBand="0" w:firstRowFirstColumn="0" w:firstRowLastColumn="0" w:lastRowFirstColumn="0" w:lastRowLastColumn="0"/>
            <w:tcW w:w="895" w:type="pct"/>
          </w:tcPr>
          <w:p w14:paraId="5570F24A" w14:textId="77777777" w:rsidR="00364FE8" w:rsidRPr="00425A37" w:rsidRDefault="00364FE8" w:rsidP="00364FE8">
            <w:pPr>
              <w:jc w:val="center"/>
              <w:rPr>
                <w:rFonts w:ascii="Trebuchet MS" w:hAnsi="Trebuchet MS" w:cs="Calibri"/>
              </w:rPr>
            </w:pPr>
            <w:r w:rsidRPr="00425A37">
              <w:rPr>
                <w:rFonts w:ascii="Trebuchet MS" w:hAnsi="Trebuchet MS" w:cs="Calibri"/>
              </w:rPr>
              <w:t xml:space="preserve"> Liceu 1</w:t>
            </w:r>
          </w:p>
        </w:tc>
        <w:tc>
          <w:tcPr>
            <w:tcW w:w="534" w:type="pct"/>
          </w:tcPr>
          <w:p w14:paraId="690BECA1"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0</w:t>
            </w:r>
          </w:p>
        </w:tc>
        <w:tc>
          <w:tcPr>
            <w:cnfStyle w:val="000010000000" w:firstRow="0" w:lastRow="0" w:firstColumn="0" w:lastColumn="0" w:oddVBand="1" w:evenVBand="0" w:oddHBand="0" w:evenHBand="0" w:firstRowFirstColumn="0" w:firstRowLastColumn="0" w:lastRowFirstColumn="0" w:lastRowLastColumn="0"/>
            <w:tcW w:w="685" w:type="pct"/>
          </w:tcPr>
          <w:p w14:paraId="0981BDF9" w14:textId="77777777" w:rsidR="00364FE8" w:rsidRPr="00425A37" w:rsidRDefault="00364FE8" w:rsidP="00364FE8">
            <w:pPr>
              <w:jc w:val="center"/>
              <w:rPr>
                <w:rFonts w:ascii="Trebuchet MS" w:hAnsi="Trebuchet MS" w:cs="Calibri"/>
              </w:rPr>
            </w:pPr>
            <w:r w:rsidRPr="00425A37">
              <w:rPr>
                <w:rFonts w:ascii="Trebuchet MS" w:hAnsi="Trebuchet MS" w:cs="Calibri"/>
              </w:rPr>
              <w:t>0,0</w:t>
            </w:r>
          </w:p>
        </w:tc>
        <w:tc>
          <w:tcPr>
            <w:tcW w:w="534" w:type="pct"/>
          </w:tcPr>
          <w:p w14:paraId="5161B8FF"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5,0</w:t>
            </w:r>
          </w:p>
        </w:tc>
        <w:tc>
          <w:tcPr>
            <w:cnfStyle w:val="000010000000" w:firstRow="0" w:lastRow="0" w:firstColumn="0" w:lastColumn="0" w:oddVBand="1" w:evenVBand="0" w:oddHBand="0" w:evenHBand="0" w:firstRowFirstColumn="0" w:firstRowLastColumn="0" w:lastRowFirstColumn="0" w:lastRowLastColumn="0"/>
            <w:tcW w:w="735" w:type="pct"/>
          </w:tcPr>
          <w:p w14:paraId="2D02E9AD" w14:textId="77777777" w:rsidR="00364FE8" w:rsidRPr="00425A37" w:rsidRDefault="00364FE8" w:rsidP="00364FE8">
            <w:pPr>
              <w:jc w:val="center"/>
              <w:rPr>
                <w:rFonts w:ascii="Trebuchet MS" w:hAnsi="Trebuchet MS" w:cs="Calibri"/>
              </w:rPr>
            </w:pPr>
            <w:r w:rsidRPr="00425A37">
              <w:rPr>
                <w:rFonts w:ascii="Trebuchet MS" w:hAnsi="Trebuchet MS" w:cs="Calibri"/>
              </w:rPr>
              <w:t>2,5</w:t>
            </w:r>
          </w:p>
        </w:tc>
        <w:tc>
          <w:tcPr>
            <w:tcW w:w="483" w:type="pct"/>
          </w:tcPr>
          <w:p w14:paraId="63CB5FEC"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5,0</w:t>
            </w:r>
          </w:p>
        </w:tc>
        <w:tc>
          <w:tcPr>
            <w:cnfStyle w:val="000100000000" w:firstRow="0" w:lastRow="0" w:firstColumn="0" w:lastColumn="1" w:oddVBand="0" w:evenVBand="0" w:oddHBand="0" w:evenHBand="0" w:firstRowFirstColumn="0" w:firstRowLastColumn="0" w:lastRowFirstColumn="0" w:lastRowLastColumn="0"/>
            <w:tcW w:w="761" w:type="pct"/>
          </w:tcPr>
          <w:p w14:paraId="0C2BC4EB"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2,5</w:t>
            </w:r>
          </w:p>
        </w:tc>
      </w:tr>
      <w:tr w:rsidR="00364FE8" w:rsidRPr="00425A37" w14:paraId="5AA254FA"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318AA634"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4</w:t>
            </w:r>
          </w:p>
        </w:tc>
        <w:tc>
          <w:tcPr>
            <w:cnfStyle w:val="000010000000" w:firstRow="0" w:lastRow="0" w:firstColumn="0" w:lastColumn="0" w:oddVBand="1" w:evenVBand="0" w:oddHBand="0" w:evenHBand="0" w:firstRowFirstColumn="0" w:firstRowLastColumn="0" w:lastRowFirstColumn="0" w:lastRowLastColumn="0"/>
            <w:tcW w:w="895" w:type="pct"/>
          </w:tcPr>
          <w:p w14:paraId="2F16F474" w14:textId="77777777" w:rsidR="00364FE8" w:rsidRPr="00425A37" w:rsidRDefault="00364FE8" w:rsidP="00364FE8">
            <w:pPr>
              <w:jc w:val="center"/>
              <w:rPr>
                <w:rFonts w:ascii="Trebuchet MS" w:hAnsi="Trebuchet MS" w:cs="Calibri"/>
              </w:rPr>
            </w:pPr>
            <w:r w:rsidRPr="00425A37">
              <w:rPr>
                <w:rFonts w:ascii="Trebuchet MS" w:hAnsi="Trebuchet MS" w:cs="Calibri"/>
              </w:rPr>
              <w:t>Porumbescu</w:t>
            </w:r>
          </w:p>
        </w:tc>
        <w:tc>
          <w:tcPr>
            <w:tcW w:w="534" w:type="pct"/>
          </w:tcPr>
          <w:p w14:paraId="1EACDEA2"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0</w:t>
            </w:r>
          </w:p>
        </w:tc>
        <w:tc>
          <w:tcPr>
            <w:cnfStyle w:val="000010000000" w:firstRow="0" w:lastRow="0" w:firstColumn="0" w:lastColumn="0" w:oddVBand="1" w:evenVBand="0" w:oddHBand="0" w:evenHBand="0" w:firstRowFirstColumn="0" w:firstRowLastColumn="0" w:lastRowFirstColumn="0" w:lastRowLastColumn="0"/>
            <w:tcW w:w="685" w:type="pct"/>
          </w:tcPr>
          <w:p w14:paraId="68E5B42E" w14:textId="77777777" w:rsidR="00364FE8" w:rsidRPr="00425A37" w:rsidRDefault="00364FE8" w:rsidP="00364FE8">
            <w:pPr>
              <w:jc w:val="center"/>
              <w:rPr>
                <w:rFonts w:ascii="Trebuchet MS" w:hAnsi="Trebuchet MS" w:cs="Calibri"/>
              </w:rPr>
            </w:pPr>
            <w:r w:rsidRPr="00425A37">
              <w:rPr>
                <w:rFonts w:ascii="Trebuchet MS" w:hAnsi="Trebuchet MS" w:cs="Calibri"/>
              </w:rPr>
              <w:t>0,0</w:t>
            </w:r>
          </w:p>
        </w:tc>
        <w:tc>
          <w:tcPr>
            <w:tcW w:w="534" w:type="pct"/>
          </w:tcPr>
          <w:p w14:paraId="4F3E45EA"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0,6</w:t>
            </w:r>
          </w:p>
        </w:tc>
        <w:tc>
          <w:tcPr>
            <w:cnfStyle w:val="000010000000" w:firstRow="0" w:lastRow="0" w:firstColumn="0" w:lastColumn="0" w:oddVBand="1" w:evenVBand="0" w:oddHBand="0" w:evenHBand="0" w:firstRowFirstColumn="0" w:firstRowLastColumn="0" w:lastRowFirstColumn="0" w:lastRowLastColumn="0"/>
            <w:tcW w:w="735" w:type="pct"/>
          </w:tcPr>
          <w:p w14:paraId="230D0FDB" w14:textId="77777777" w:rsidR="00364FE8" w:rsidRPr="00425A37" w:rsidRDefault="00364FE8" w:rsidP="00364FE8">
            <w:pPr>
              <w:jc w:val="center"/>
              <w:rPr>
                <w:rFonts w:ascii="Trebuchet MS" w:hAnsi="Trebuchet MS" w:cs="Calibri"/>
              </w:rPr>
            </w:pPr>
            <w:r w:rsidRPr="00425A37">
              <w:rPr>
                <w:rFonts w:ascii="Trebuchet MS" w:hAnsi="Trebuchet MS" w:cs="Calibri"/>
              </w:rPr>
              <w:t>0,3</w:t>
            </w:r>
          </w:p>
        </w:tc>
        <w:tc>
          <w:tcPr>
            <w:tcW w:w="483" w:type="pct"/>
          </w:tcPr>
          <w:p w14:paraId="472602F9"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0,6</w:t>
            </w:r>
          </w:p>
        </w:tc>
        <w:tc>
          <w:tcPr>
            <w:cnfStyle w:val="000100000000" w:firstRow="0" w:lastRow="0" w:firstColumn="0" w:lastColumn="1" w:oddVBand="0" w:evenVBand="0" w:oddHBand="0" w:evenHBand="0" w:firstRowFirstColumn="0" w:firstRowLastColumn="0" w:lastRowFirstColumn="0" w:lastRowLastColumn="0"/>
            <w:tcW w:w="761" w:type="pct"/>
          </w:tcPr>
          <w:p w14:paraId="184CF010"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0,3</w:t>
            </w:r>
          </w:p>
        </w:tc>
      </w:tr>
      <w:tr w:rsidR="00364FE8" w:rsidRPr="00425A37" w14:paraId="3C7EA7F9"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20A2D962"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5</w:t>
            </w:r>
          </w:p>
        </w:tc>
        <w:tc>
          <w:tcPr>
            <w:cnfStyle w:val="000010000000" w:firstRow="0" w:lastRow="0" w:firstColumn="0" w:lastColumn="0" w:oddVBand="1" w:evenVBand="0" w:oddHBand="0" w:evenHBand="0" w:firstRowFirstColumn="0" w:firstRowLastColumn="0" w:lastRowFirstColumn="0" w:lastRowLastColumn="0"/>
            <w:tcW w:w="895" w:type="pct"/>
          </w:tcPr>
          <w:p w14:paraId="227A40EC" w14:textId="77777777" w:rsidR="00364FE8" w:rsidRPr="00425A37" w:rsidRDefault="00364FE8" w:rsidP="00364FE8">
            <w:pPr>
              <w:jc w:val="center"/>
              <w:rPr>
                <w:rFonts w:ascii="Trebuchet MS" w:hAnsi="Trebuchet MS" w:cs="Calibri"/>
              </w:rPr>
            </w:pPr>
            <w:r w:rsidRPr="00425A37">
              <w:rPr>
                <w:rFonts w:ascii="Trebuchet MS" w:hAnsi="Trebuchet MS" w:cs="Calibri"/>
              </w:rPr>
              <w:t>12</w:t>
            </w:r>
          </w:p>
        </w:tc>
        <w:tc>
          <w:tcPr>
            <w:tcW w:w="534" w:type="pct"/>
          </w:tcPr>
          <w:p w14:paraId="471959AD"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0,7</w:t>
            </w:r>
          </w:p>
        </w:tc>
        <w:tc>
          <w:tcPr>
            <w:cnfStyle w:val="000010000000" w:firstRow="0" w:lastRow="0" w:firstColumn="0" w:lastColumn="0" w:oddVBand="1" w:evenVBand="0" w:oddHBand="0" w:evenHBand="0" w:firstRowFirstColumn="0" w:firstRowLastColumn="0" w:lastRowFirstColumn="0" w:lastRowLastColumn="0"/>
            <w:tcW w:w="685" w:type="pct"/>
          </w:tcPr>
          <w:p w14:paraId="329227AD" w14:textId="77777777" w:rsidR="00364FE8" w:rsidRPr="00425A37" w:rsidRDefault="00364FE8" w:rsidP="00364FE8">
            <w:pPr>
              <w:jc w:val="center"/>
              <w:rPr>
                <w:rFonts w:ascii="Trebuchet MS" w:hAnsi="Trebuchet MS" w:cs="Calibri"/>
              </w:rPr>
            </w:pPr>
            <w:r w:rsidRPr="00425A37">
              <w:rPr>
                <w:rFonts w:ascii="Trebuchet MS" w:hAnsi="Trebuchet MS" w:cs="Calibri"/>
              </w:rPr>
              <w:t>0,4</w:t>
            </w:r>
          </w:p>
        </w:tc>
        <w:tc>
          <w:tcPr>
            <w:tcW w:w="534" w:type="pct"/>
          </w:tcPr>
          <w:p w14:paraId="2C08EBEB"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3,3</w:t>
            </w:r>
          </w:p>
        </w:tc>
        <w:tc>
          <w:tcPr>
            <w:cnfStyle w:val="000010000000" w:firstRow="0" w:lastRow="0" w:firstColumn="0" w:lastColumn="0" w:oddVBand="1" w:evenVBand="0" w:oddHBand="0" w:evenHBand="0" w:firstRowFirstColumn="0" w:firstRowLastColumn="0" w:lastRowFirstColumn="0" w:lastRowLastColumn="0"/>
            <w:tcW w:w="735" w:type="pct"/>
          </w:tcPr>
          <w:p w14:paraId="6D4F6891" w14:textId="77777777" w:rsidR="00364FE8" w:rsidRPr="00425A37" w:rsidRDefault="00364FE8" w:rsidP="00364FE8">
            <w:pPr>
              <w:jc w:val="center"/>
              <w:rPr>
                <w:rFonts w:ascii="Trebuchet MS" w:hAnsi="Trebuchet MS" w:cs="Calibri"/>
              </w:rPr>
            </w:pPr>
            <w:r w:rsidRPr="00425A37">
              <w:rPr>
                <w:rFonts w:ascii="Trebuchet MS" w:hAnsi="Trebuchet MS" w:cs="Calibri"/>
              </w:rPr>
              <w:t>1,7</w:t>
            </w:r>
          </w:p>
        </w:tc>
        <w:tc>
          <w:tcPr>
            <w:tcW w:w="483" w:type="pct"/>
          </w:tcPr>
          <w:p w14:paraId="1A6B667C"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4,0</w:t>
            </w:r>
          </w:p>
        </w:tc>
        <w:tc>
          <w:tcPr>
            <w:cnfStyle w:val="000100000000" w:firstRow="0" w:lastRow="0" w:firstColumn="0" w:lastColumn="1" w:oddVBand="0" w:evenVBand="0" w:oddHBand="0" w:evenHBand="0" w:firstRowFirstColumn="0" w:firstRowLastColumn="0" w:lastRowFirstColumn="0" w:lastRowLastColumn="0"/>
            <w:tcW w:w="761" w:type="pct"/>
          </w:tcPr>
          <w:p w14:paraId="2547546D"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2,0</w:t>
            </w:r>
          </w:p>
        </w:tc>
      </w:tr>
      <w:tr w:rsidR="00364FE8" w:rsidRPr="00425A37" w14:paraId="3DFC1D7F"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61FED525"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6</w:t>
            </w:r>
          </w:p>
        </w:tc>
        <w:tc>
          <w:tcPr>
            <w:cnfStyle w:val="000010000000" w:firstRow="0" w:lastRow="0" w:firstColumn="0" w:lastColumn="0" w:oddVBand="1" w:evenVBand="0" w:oddHBand="0" w:evenHBand="0" w:firstRowFirstColumn="0" w:firstRowLastColumn="0" w:lastRowFirstColumn="0" w:lastRowLastColumn="0"/>
            <w:tcW w:w="895" w:type="pct"/>
          </w:tcPr>
          <w:p w14:paraId="0843D68B" w14:textId="77777777" w:rsidR="00364FE8" w:rsidRPr="00425A37" w:rsidRDefault="00364FE8" w:rsidP="00364FE8">
            <w:pPr>
              <w:jc w:val="center"/>
              <w:rPr>
                <w:rFonts w:ascii="Trebuchet MS" w:hAnsi="Trebuchet MS" w:cs="Calibri"/>
              </w:rPr>
            </w:pPr>
            <w:r w:rsidRPr="00425A37">
              <w:rPr>
                <w:rFonts w:ascii="Trebuchet MS" w:hAnsi="Trebuchet MS" w:cs="Calibri"/>
              </w:rPr>
              <w:t>13</w:t>
            </w:r>
          </w:p>
        </w:tc>
        <w:tc>
          <w:tcPr>
            <w:tcW w:w="534" w:type="pct"/>
          </w:tcPr>
          <w:p w14:paraId="2D8A4DC4"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0,0</w:t>
            </w:r>
          </w:p>
        </w:tc>
        <w:tc>
          <w:tcPr>
            <w:cnfStyle w:val="000010000000" w:firstRow="0" w:lastRow="0" w:firstColumn="0" w:lastColumn="0" w:oddVBand="1" w:evenVBand="0" w:oddHBand="0" w:evenHBand="0" w:firstRowFirstColumn="0" w:firstRowLastColumn="0" w:lastRowFirstColumn="0" w:lastRowLastColumn="0"/>
            <w:tcW w:w="685" w:type="pct"/>
          </w:tcPr>
          <w:p w14:paraId="2DD625AE" w14:textId="77777777" w:rsidR="00364FE8" w:rsidRPr="00425A37" w:rsidRDefault="00364FE8" w:rsidP="00364FE8">
            <w:pPr>
              <w:jc w:val="center"/>
              <w:rPr>
                <w:rFonts w:ascii="Trebuchet MS" w:hAnsi="Trebuchet MS" w:cs="Calibri"/>
              </w:rPr>
            </w:pPr>
            <w:r w:rsidRPr="00425A37">
              <w:rPr>
                <w:rFonts w:ascii="Trebuchet MS" w:hAnsi="Trebuchet MS" w:cs="Calibri"/>
              </w:rPr>
              <w:t>0,0</w:t>
            </w:r>
          </w:p>
        </w:tc>
        <w:tc>
          <w:tcPr>
            <w:tcW w:w="534" w:type="pct"/>
          </w:tcPr>
          <w:p w14:paraId="0B705703"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3,0</w:t>
            </w:r>
          </w:p>
        </w:tc>
        <w:tc>
          <w:tcPr>
            <w:cnfStyle w:val="000010000000" w:firstRow="0" w:lastRow="0" w:firstColumn="0" w:lastColumn="0" w:oddVBand="1" w:evenVBand="0" w:oddHBand="0" w:evenHBand="0" w:firstRowFirstColumn="0" w:firstRowLastColumn="0" w:lastRowFirstColumn="0" w:lastRowLastColumn="0"/>
            <w:tcW w:w="735" w:type="pct"/>
          </w:tcPr>
          <w:p w14:paraId="6FC6B68C" w14:textId="77777777" w:rsidR="00364FE8" w:rsidRPr="00425A37" w:rsidRDefault="00364FE8" w:rsidP="00364FE8">
            <w:pPr>
              <w:jc w:val="center"/>
              <w:rPr>
                <w:rFonts w:ascii="Trebuchet MS" w:hAnsi="Trebuchet MS" w:cs="Calibri"/>
              </w:rPr>
            </w:pPr>
            <w:r w:rsidRPr="00425A37">
              <w:rPr>
                <w:rFonts w:ascii="Trebuchet MS" w:hAnsi="Trebuchet MS" w:cs="Calibri"/>
              </w:rPr>
              <w:t>1,5</w:t>
            </w:r>
          </w:p>
        </w:tc>
        <w:tc>
          <w:tcPr>
            <w:tcW w:w="483" w:type="pct"/>
          </w:tcPr>
          <w:p w14:paraId="35561C5C"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3,0</w:t>
            </w:r>
          </w:p>
        </w:tc>
        <w:tc>
          <w:tcPr>
            <w:cnfStyle w:val="000100000000" w:firstRow="0" w:lastRow="0" w:firstColumn="0" w:lastColumn="1" w:oddVBand="0" w:evenVBand="0" w:oddHBand="0" w:evenHBand="0" w:firstRowFirstColumn="0" w:firstRowLastColumn="0" w:lastRowFirstColumn="0" w:lastRowLastColumn="0"/>
            <w:tcW w:w="761" w:type="pct"/>
          </w:tcPr>
          <w:p w14:paraId="438AC6DE"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1,5</w:t>
            </w:r>
          </w:p>
        </w:tc>
      </w:tr>
      <w:tr w:rsidR="00364FE8" w:rsidRPr="00425A37" w14:paraId="219FF5A2"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0C046BBB"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7</w:t>
            </w:r>
          </w:p>
        </w:tc>
        <w:tc>
          <w:tcPr>
            <w:cnfStyle w:val="000010000000" w:firstRow="0" w:lastRow="0" w:firstColumn="0" w:lastColumn="0" w:oddVBand="1" w:evenVBand="0" w:oddHBand="0" w:evenHBand="0" w:firstRowFirstColumn="0" w:firstRowLastColumn="0" w:lastRowFirstColumn="0" w:lastRowLastColumn="0"/>
            <w:tcW w:w="895" w:type="pct"/>
          </w:tcPr>
          <w:p w14:paraId="20A58933" w14:textId="77777777" w:rsidR="00364FE8" w:rsidRPr="00425A37" w:rsidRDefault="00364FE8" w:rsidP="00364FE8">
            <w:pPr>
              <w:jc w:val="center"/>
              <w:rPr>
                <w:rFonts w:ascii="Trebuchet MS" w:hAnsi="Trebuchet MS" w:cs="Calibri"/>
              </w:rPr>
            </w:pPr>
            <w:r w:rsidRPr="00425A37">
              <w:rPr>
                <w:rFonts w:ascii="Trebuchet MS" w:hAnsi="Trebuchet MS" w:cs="Calibri"/>
              </w:rPr>
              <w:t>15</w:t>
            </w:r>
          </w:p>
        </w:tc>
        <w:tc>
          <w:tcPr>
            <w:tcW w:w="534" w:type="pct"/>
          </w:tcPr>
          <w:p w14:paraId="098D4013"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0,0</w:t>
            </w:r>
          </w:p>
        </w:tc>
        <w:tc>
          <w:tcPr>
            <w:cnfStyle w:val="000010000000" w:firstRow="0" w:lastRow="0" w:firstColumn="0" w:lastColumn="0" w:oddVBand="1" w:evenVBand="0" w:oddHBand="0" w:evenHBand="0" w:firstRowFirstColumn="0" w:firstRowLastColumn="0" w:lastRowFirstColumn="0" w:lastRowLastColumn="0"/>
            <w:tcW w:w="685" w:type="pct"/>
          </w:tcPr>
          <w:p w14:paraId="0ADFC484" w14:textId="77777777" w:rsidR="00364FE8" w:rsidRPr="00425A37" w:rsidRDefault="00364FE8" w:rsidP="00364FE8">
            <w:pPr>
              <w:jc w:val="center"/>
              <w:rPr>
                <w:rFonts w:ascii="Trebuchet MS" w:hAnsi="Trebuchet MS" w:cs="Calibri"/>
              </w:rPr>
            </w:pPr>
            <w:r w:rsidRPr="00425A37">
              <w:rPr>
                <w:rFonts w:ascii="Trebuchet MS" w:hAnsi="Trebuchet MS" w:cs="Calibri"/>
              </w:rPr>
              <w:t>0,0</w:t>
            </w:r>
          </w:p>
        </w:tc>
        <w:tc>
          <w:tcPr>
            <w:tcW w:w="534" w:type="pct"/>
          </w:tcPr>
          <w:p w14:paraId="4582A47D"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2,5</w:t>
            </w:r>
          </w:p>
        </w:tc>
        <w:tc>
          <w:tcPr>
            <w:cnfStyle w:val="000010000000" w:firstRow="0" w:lastRow="0" w:firstColumn="0" w:lastColumn="0" w:oddVBand="1" w:evenVBand="0" w:oddHBand="0" w:evenHBand="0" w:firstRowFirstColumn="0" w:firstRowLastColumn="0" w:lastRowFirstColumn="0" w:lastRowLastColumn="0"/>
            <w:tcW w:w="735" w:type="pct"/>
          </w:tcPr>
          <w:p w14:paraId="3FED3384" w14:textId="77777777" w:rsidR="00364FE8" w:rsidRPr="00425A37" w:rsidRDefault="00364FE8" w:rsidP="00364FE8">
            <w:pPr>
              <w:jc w:val="center"/>
              <w:rPr>
                <w:rFonts w:ascii="Trebuchet MS" w:hAnsi="Trebuchet MS" w:cs="Calibri"/>
              </w:rPr>
            </w:pPr>
            <w:r w:rsidRPr="00425A37">
              <w:rPr>
                <w:rFonts w:ascii="Trebuchet MS" w:hAnsi="Trebuchet MS" w:cs="Calibri"/>
              </w:rPr>
              <w:t>1,2</w:t>
            </w:r>
          </w:p>
        </w:tc>
        <w:tc>
          <w:tcPr>
            <w:tcW w:w="483" w:type="pct"/>
          </w:tcPr>
          <w:p w14:paraId="09DE1C35"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2,5</w:t>
            </w:r>
          </w:p>
        </w:tc>
        <w:tc>
          <w:tcPr>
            <w:cnfStyle w:val="000100000000" w:firstRow="0" w:lastRow="0" w:firstColumn="0" w:lastColumn="1" w:oddVBand="0" w:evenVBand="0" w:oddHBand="0" w:evenHBand="0" w:firstRowFirstColumn="0" w:firstRowLastColumn="0" w:lastRowFirstColumn="0" w:lastRowLastColumn="0"/>
            <w:tcW w:w="761" w:type="pct"/>
          </w:tcPr>
          <w:p w14:paraId="28ECDB25"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1,2</w:t>
            </w:r>
          </w:p>
        </w:tc>
      </w:tr>
      <w:tr w:rsidR="00364FE8" w:rsidRPr="00425A37" w14:paraId="54CFBC77"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109EFD81"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8</w:t>
            </w:r>
          </w:p>
        </w:tc>
        <w:tc>
          <w:tcPr>
            <w:cnfStyle w:val="000010000000" w:firstRow="0" w:lastRow="0" w:firstColumn="0" w:lastColumn="0" w:oddVBand="1" w:evenVBand="0" w:oddHBand="0" w:evenHBand="0" w:firstRowFirstColumn="0" w:firstRowLastColumn="0" w:lastRowFirstColumn="0" w:lastRowLastColumn="0"/>
            <w:tcW w:w="895" w:type="pct"/>
          </w:tcPr>
          <w:p w14:paraId="3E6FF370" w14:textId="77777777" w:rsidR="00364FE8" w:rsidRPr="00425A37" w:rsidRDefault="00364FE8" w:rsidP="00364FE8">
            <w:pPr>
              <w:jc w:val="center"/>
              <w:rPr>
                <w:rFonts w:ascii="Trebuchet MS" w:hAnsi="Trebuchet MS" w:cs="Calibri"/>
              </w:rPr>
            </w:pPr>
            <w:r w:rsidRPr="00425A37">
              <w:rPr>
                <w:rFonts w:ascii="Trebuchet MS" w:hAnsi="Trebuchet MS" w:cs="Calibri"/>
              </w:rPr>
              <w:t>1 B</w:t>
            </w:r>
          </w:p>
        </w:tc>
        <w:tc>
          <w:tcPr>
            <w:tcW w:w="534" w:type="pct"/>
          </w:tcPr>
          <w:p w14:paraId="67DAE4A7"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0,7</w:t>
            </w:r>
          </w:p>
        </w:tc>
        <w:tc>
          <w:tcPr>
            <w:cnfStyle w:val="000010000000" w:firstRow="0" w:lastRow="0" w:firstColumn="0" w:lastColumn="0" w:oddVBand="1" w:evenVBand="0" w:oddHBand="0" w:evenHBand="0" w:firstRowFirstColumn="0" w:firstRowLastColumn="0" w:lastRowFirstColumn="0" w:lastRowLastColumn="0"/>
            <w:tcW w:w="685" w:type="pct"/>
          </w:tcPr>
          <w:p w14:paraId="5382DA1F" w14:textId="77777777" w:rsidR="00364FE8" w:rsidRPr="00425A37" w:rsidRDefault="00364FE8" w:rsidP="00364FE8">
            <w:pPr>
              <w:jc w:val="center"/>
              <w:rPr>
                <w:rFonts w:ascii="Trebuchet MS" w:hAnsi="Trebuchet MS" w:cs="Calibri"/>
              </w:rPr>
            </w:pPr>
            <w:r w:rsidRPr="00425A37">
              <w:rPr>
                <w:rFonts w:ascii="Trebuchet MS" w:hAnsi="Trebuchet MS" w:cs="Calibri"/>
              </w:rPr>
              <w:t>0,4</w:t>
            </w:r>
          </w:p>
        </w:tc>
        <w:tc>
          <w:tcPr>
            <w:tcW w:w="534" w:type="pct"/>
          </w:tcPr>
          <w:p w14:paraId="5DF6AFFA"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2,1</w:t>
            </w:r>
          </w:p>
        </w:tc>
        <w:tc>
          <w:tcPr>
            <w:cnfStyle w:val="000010000000" w:firstRow="0" w:lastRow="0" w:firstColumn="0" w:lastColumn="0" w:oddVBand="1" w:evenVBand="0" w:oddHBand="0" w:evenHBand="0" w:firstRowFirstColumn="0" w:firstRowLastColumn="0" w:lastRowFirstColumn="0" w:lastRowLastColumn="0"/>
            <w:tcW w:w="735" w:type="pct"/>
          </w:tcPr>
          <w:p w14:paraId="5BC9E60E" w14:textId="77777777" w:rsidR="00364FE8" w:rsidRPr="00425A37" w:rsidRDefault="00364FE8" w:rsidP="00364FE8">
            <w:pPr>
              <w:jc w:val="center"/>
              <w:rPr>
                <w:rFonts w:ascii="Trebuchet MS" w:hAnsi="Trebuchet MS" w:cs="Calibri"/>
              </w:rPr>
            </w:pPr>
            <w:r w:rsidRPr="00425A37">
              <w:rPr>
                <w:rFonts w:ascii="Trebuchet MS" w:hAnsi="Trebuchet MS" w:cs="Calibri"/>
              </w:rPr>
              <w:t>1,1</w:t>
            </w:r>
          </w:p>
        </w:tc>
        <w:tc>
          <w:tcPr>
            <w:tcW w:w="483" w:type="pct"/>
          </w:tcPr>
          <w:p w14:paraId="6B8B97ED"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2,8</w:t>
            </w:r>
          </w:p>
        </w:tc>
        <w:tc>
          <w:tcPr>
            <w:cnfStyle w:val="000100000000" w:firstRow="0" w:lastRow="0" w:firstColumn="0" w:lastColumn="1" w:oddVBand="0" w:evenVBand="0" w:oddHBand="0" w:evenHBand="0" w:firstRowFirstColumn="0" w:firstRowLastColumn="0" w:lastRowFirstColumn="0" w:lastRowLastColumn="0"/>
            <w:tcW w:w="761" w:type="pct"/>
          </w:tcPr>
          <w:p w14:paraId="65504E11"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1,4</w:t>
            </w:r>
          </w:p>
        </w:tc>
      </w:tr>
      <w:tr w:rsidR="00364FE8" w:rsidRPr="00425A37" w14:paraId="2FCB973E"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407DF659"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9</w:t>
            </w:r>
          </w:p>
        </w:tc>
        <w:tc>
          <w:tcPr>
            <w:cnfStyle w:val="000010000000" w:firstRow="0" w:lastRow="0" w:firstColumn="0" w:lastColumn="0" w:oddVBand="1" w:evenVBand="0" w:oddHBand="0" w:evenHBand="0" w:firstRowFirstColumn="0" w:firstRowLastColumn="0" w:lastRowFirstColumn="0" w:lastRowLastColumn="0"/>
            <w:tcW w:w="895" w:type="pct"/>
          </w:tcPr>
          <w:p w14:paraId="3B609B5C" w14:textId="77777777" w:rsidR="00364FE8" w:rsidRPr="00425A37" w:rsidRDefault="00364FE8" w:rsidP="00364FE8">
            <w:pPr>
              <w:jc w:val="center"/>
              <w:rPr>
                <w:rFonts w:ascii="Trebuchet MS" w:hAnsi="Trebuchet MS" w:cs="Calibri"/>
              </w:rPr>
            </w:pPr>
            <w:r w:rsidRPr="00425A37">
              <w:rPr>
                <w:rFonts w:ascii="Trebuchet MS" w:hAnsi="Trebuchet MS" w:cs="Calibri"/>
              </w:rPr>
              <w:t>30</w:t>
            </w:r>
          </w:p>
        </w:tc>
        <w:tc>
          <w:tcPr>
            <w:tcW w:w="534" w:type="pct"/>
          </w:tcPr>
          <w:p w14:paraId="0434E8E6"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0,7</w:t>
            </w:r>
          </w:p>
        </w:tc>
        <w:tc>
          <w:tcPr>
            <w:cnfStyle w:val="000010000000" w:firstRow="0" w:lastRow="0" w:firstColumn="0" w:lastColumn="0" w:oddVBand="1" w:evenVBand="0" w:oddHBand="0" w:evenHBand="0" w:firstRowFirstColumn="0" w:firstRowLastColumn="0" w:lastRowFirstColumn="0" w:lastRowLastColumn="0"/>
            <w:tcW w:w="685" w:type="pct"/>
          </w:tcPr>
          <w:p w14:paraId="7CD7762D" w14:textId="77777777" w:rsidR="00364FE8" w:rsidRPr="00425A37" w:rsidRDefault="00364FE8" w:rsidP="00364FE8">
            <w:pPr>
              <w:jc w:val="center"/>
              <w:rPr>
                <w:rFonts w:ascii="Trebuchet MS" w:hAnsi="Trebuchet MS" w:cs="Calibri"/>
              </w:rPr>
            </w:pPr>
            <w:r w:rsidRPr="00425A37">
              <w:rPr>
                <w:rFonts w:ascii="Trebuchet MS" w:hAnsi="Trebuchet MS" w:cs="Calibri"/>
              </w:rPr>
              <w:t>0,4</w:t>
            </w:r>
          </w:p>
        </w:tc>
        <w:tc>
          <w:tcPr>
            <w:tcW w:w="534" w:type="pct"/>
          </w:tcPr>
          <w:p w14:paraId="70DD8625"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2,6</w:t>
            </w:r>
          </w:p>
        </w:tc>
        <w:tc>
          <w:tcPr>
            <w:cnfStyle w:val="000010000000" w:firstRow="0" w:lastRow="0" w:firstColumn="0" w:lastColumn="0" w:oddVBand="1" w:evenVBand="0" w:oddHBand="0" w:evenHBand="0" w:firstRowFirstColumn="0" w:firstRowLastColumn="0" w:lastRowFirstColumn="0" w:lastRowLastColumn="0"/>
            <w:tcW w:w="735" w:type="pct"/>
          </w:tcPr>
          <w:p w14:paraId="7D70258F" w14:textId="77777777" w:rsidR="00364FE8" w:rsidRPr="00425A37" w:rsidRDefault="00364FE8" w:rsidP="00364FE8">
            <w:pPr>
              <w:jc w:val="center"/>
              <w:rPr>
                <w:rFonts w:ascii="Trebuchet MS" w:hAnsi="Trebuchet MS" w:cs="Calibri"/>
              </w:rPr>
            </w:pPr>
            <w:r w:rsidRPr="00425A37">
              <w:rPr>
                <w:rFonts w:ascii="Trebuchet MS" w:hAnsi="Trebuchet MS" w:cs="Calibri"/>
              </w:rPr>
              <w:t>1,3</w:t>
            </w:r>
          </w:p>
        </w:tc>
        <w:tc>
          <w:tcPr>
            <w:tcW w:w="483" w:type="pct"/>
          </w:tcPr>
          <w:p w14:paraId="525DE359"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3,4</w:t>
            </w:r>
          </w:p>
        </w:tc>
        <w:tc>
          <w:tcPr>
            <w:cnfStyle w:val="000100000000" w:firstRow="0" w:lastRow="0" w:firstColumn="0" w:lastColumn="1" w:oddVBand="0" w:evenVBand="0" w:oddHBand="0" w:evenHBand="0" w:firstRowFirstColumn="0" w:firstRowLastColumn="0" w:lastRowFirstColumn="0" w:lastRowLastColumn="0"/>
            <w:tcW w:w="761" w:type="pct"/>
          </w:tcPr>
          <w:p w14:paraId="76E7A5AB"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1,7</w:t>
            </w:r>
          </w:p>
        </w:tc>
      </w:tr>
      <w:tr w:rsidR="00364FE8" w:rsidRPr="00425A37" w14:paraId="5C2F573A"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307604C2"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10</w:t>
            </w:r>
          </w:p>
        </w:tc>
        <w:tc>
          <w:tcPr>
            <w:cnfStyle w:val="000010000000" w:firstRow="0" w:lastRow="0" w:firstColumn="0" w:lastColumn="0" w:oddVBand="1" w:evenVBand="0" w:oddHBand="0" w:evenHBand="0" w:firstRowFirstColumn="0" w:firstRowLastColumn="0" w:lastRowFirstColumn="0" w:lastRowLastColumn="0"/>
            <w:tcW w:w="895" w:type="pct"/>
          </w:tcPr>
          <w:p w14:paraId="3AA15B25" w14:textId="77777777" w:rsidR="00364FE8" w:rsidRPr="00425A37" w:rsidRDefault="00364FE8" w:rsidP="00364FE8">
            <w:pPr>
              <w:jc w:val="center"/>
              <w:rPr>
                <w:rFonts w:ascii="Trebuchet MS" w:hAnsi="Trebuchet MS" w:cs="Calibri"/>
              </w:rPr>
            </w:pPr>
            <w:r w:rsidRPr="00425A37">
              <w:rPr>
                <w:rFonts w:ascii="Trebuchet MS" w:hAnsi="Trebuchet MS" w:cs="Calibri"/>
              </w:rPr>
              <w:t>31</w:t>
            </w:r>
          </w:p>
        </w:tc>
        <w:tc>
          <w:tcPr>
            <w:tcW w:w="534" w:type="pct"/>
          </w:tcPr>
          <w:p w14:paraId="5B327E05"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0,0</w:t>
            </w:r>
          </w:p>
        </w:tc>
        <w:tc>
          <w:tcPr>
            <w:cnfStyle w:val="000010000000" w:firstRow="0" w:lastRow="0" w:firstColumn="0" w:lastColumn="0" w:oddVBand="1" w:evenVBand="0" w:oddHBand="0" w:evenHBand="0" w:firstRowFirstColumn="0" w:firstRowLastColumn="0" w:lastRowFirstColumn="0" w:lastRowLastColumn="0"/>
            <w:tcW w:w="685" w:type="pct"/>
          </w:tcPr>
          <w:p w14:paraId="3B196F04" w14:textId="77777777" w:rsidR="00364FE8" w:rsidRPr="00425A37" w:rsidRDefault="00364FE8" w:rsidP="00364FE8">
            <w:pPr>
              <w:jc w:val="center"/>
              <w:rPr>
                <w:rFonts w:ascii="Trebuchet MS" w:hAnsi="Trebuchet MS" w:cs="Calibri"/>
              </w:rPr>
            </w:pPr>
            <w:r w:rsidRPr="00425A37">
              <w:rPr>
                <w:rFonts w:ascii="Trebuchet MS" w:hAnsi="Trebuchet MS" w:cs="Calibri"/>
              </w:rPr>
              <w:t>0,0</w:t>
            </w:r>
          </w:p>
        </w:tc>
        <w:tc>
          <w:tcPr>
            <w:tcW w:w="534" w:type="pct"/>
          </w:tcPr>
          <w:p w14:paraId="59C4C731"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0,4</w:t>
            </w:r>
          </w:p>
        </w:tc>
        <w:tc>
          <w:tcPr>
            <w:cnfStyle w:val="000010000000" w:firstRow="0" w:lastRow="0" w:firstColumn="0" w:lastColumn="0" w:oddVBand="1" w:evenVBand="0" w:oddHBand="0" w:evenHBand="0" w:firstRowFirstColumn="0" w:firstRowLastColumn="0" w:lastRowFirstColumn="0" w:lastRowLastColumn="0"/>
            <w:tcW w:w="735" w:type="pct"/>
          </w:tcPr>
          <w:p w14:paraId="6D1A7B5D" w14:textId="77777777" w:rsidR="00364FE8" w:rsidRPr="00425A37" w:rsidRDefault="00364FE8" w:rsidP="00364FE8">
            <w:pPr>
              <w:jc w:val="center"/>
              <w:rPr>
                <w:rFonts w:ascii="Trebuchet MS" w:hAnsi="Trebuchet MS" w:cs="Calibri"/>
              </w:rPr>
            </w:pPr>
            <w:r w:rsidRPr="00425A37">
              <w:rPr>
                <w:rFonts w:ascii="Trebuchet MS" w:hAnsi="Trebuchet MS" w:cs="Calibri"/>
              </w:rPr>
              <w:t>0,2</w:t>
            </w:r>
          </w:p>
        </w:tc>
        <w:tc>
          <w:tcPr>
            <w:tcW w:w="483" w:type="pct"/>
          </w:tcPr>
          <w:p w14:paraId="2BFB9373"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0,4</w:t>
            </w:r>
          </w:p>
        </w:tc>
        <w:tc>
          <w:tcPr>
            <w:cnfStyle w:val="000100000000" w:firstRow="0" w:lastRow="0" w:firstColumn="0" w:lastColumn="1" w:oddVBand="0" w:evenVBand="0" w:oddHBand="0" w:evenHBand="0" w:firstRowFirstColumn="0" w:firstRowLastColumn="0" w:lastRowFirstColumn="0" w:lastRowLastColumn="0"/>
            <w:tcW w:w="761" w:type="pct"/>
          </w:tcPr>
          <w:p w14:paraId="6D547592"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0,2</w:t>
            </w:r>
          </w:p>
        </w:tc>
      </w:tr>
      <w:tr w:rsidR="00364FE8" w:rsidRPr="00425A37" w14:paraId="4E1966CA"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1F322935"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11</w:t>
            </w:r>
          </w:p>
        </w:tc>
        <w:tc>
          <w:tcPr>
            <w:cnfStyle w:val="000010000000" w:firstRow="0" w:lastRow="0" w:firstColumn="0" w:lastColumn="0" w:oddVBand="1" w:evenVBand="0" w:oddHBand="0" w:evenHBand="0" w:firstRowFirstColumn="0" w:firstRowLastColumn="0" w:lastRowFirstColumn="0" w:lastRowLastColumn="0"/>
            <w:tcW w:w="895" w:type="pct"/>
          </w:tcPr>
          <w:p w14:paraId="6263A7A0" w14:textId="77777777" w:rsidR="00364FE8" w:rsidRPr="00425A37" w:rsidRDefault="00364FE8" w:rsidP="00364FE8">
            <w:pPr>
              <w:jc w:val="center"/>
              <w:rPr>
                <w:rFonts w:ascii="Trebuchet MS" w:hAnsi="Trebuchet MS" w:cs="Calibri"/>
              </w:rPr>
            </w:pPr>
            <w:r w:rsidRPr="00425A37">
              <w:rPr>
                <w:rFonts w:ascii="Trebuchet MS" w:hAnsi="Trebuchet MS" w:cs="Calibri"/>
              </w:rPr>
              <w:t>34</w:t>
            </w:r>
          </w:p>
        </w:tc>
        <w:tc>
          <w:tcPr>
            <w:tcW w:w="534" w:type="pct"/>
          </w:tcPr>
          <w:p w14:paraId="24228902"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0,7</w:t>
            </w:r>
          </w:p>
        </w:tc>
        <w:tc>
          <w:tcPr>
            <w:cnfStyle w:val="000010000000" w:firstRow="0" w:lastRow="0" w:firstColumn="0" w:lastColumn="0" w:oddVBand="1" w:evenVBand="0" w:oddHBand="0" w:evenHBand="0" w:firstRowFirstColumn="0" w:firstRowLastColumn="0" w:lastRowFirstColumn="0" w:lastRowLastColumn="0"/>
            <w:tcW w:w="685" w:type="pct"/>
          </w:tcPr>
          <w:p w14:paraId="5BEECA12" w14:textId="77777777" w:rsidR="00364FE8" w:rsidRPr="00425A37" w:rsidRDefault="00364FE8" w:rsidP="00364FE8">
            <w:pPr>
              <w:jc w:val="center"/>
              <w:rPr>
                <w:rFonts w:ascii="Trebuchet MS" w:hAnsi="Trebuchet MS" w:cs="Calibri"/>
              </w:rPr>
            </w:pPr>
            <w:r w:rsidRPr="00425A37">
              <w:rPr>
                <w:rFonts w:ascii="Trebuchet MS" w:hAnsi="Trebuchet MS" w:cs="Calibri"/>
              </w:rPr>
              <w:t>0,4</w:t>
            </w:r>
          </w:p>
        </w:tc>
        <w:tc>
          <w:tcPr>
            <w:tcW w:w="534" w:type="pct"/>
          </w:tcPr>
          <w:p w14:paraId="72CB0527"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1,8</w:t>
            </w:r>
          </w:p>
        </w:tc>
        <w:tc>
          <w:tcPr>
            <w:cnfStyle w:val="000010000000" w:firstRow="0" w:lastRow="0" w:firstColumn="0" w:lastColumn="0" w:oddVBand="1" w:evenVBand="0" w:oddHBand="0" w:evenHBand="0" w:firstRowFirstColumn="0" w:firstRowLastColumn="0" w:lastRowFirstColumn="0" w:lastRowLastColumn="0"/>
            <w:tcW w:w="735" w:type="pct"/>
          </w:tcPr>
          <w:p w14:paraId="7191A998" w14:textId="77777777" w:rsidR="00364FE8" w:rsidRPr="00425A37" w:rsidRDefault="00364FE8" w:rsidP="00364FE8">
            <w:pPr>
              <w:jc w:val="center"/>
              <w:rPr>
                <w:rFonts w:ascii="Trebuchet MS" w:hAnsi="Trebuchet MS" w:cs="Calibri"/>
              </w:rPr>
            </w:pPr>
            <w:r w:rsidRPr="00425A37">
              <w:rPr>
                <w:rFonts w:ascii="Trebuchet MS" w:hAnsi="Trebuchet MS" w:cs="Calibri"/>
              </w:rPr>
              <w:t>0,9</w:t>
            </w:r>
          </w:p>
        </w:tc>
        <w:tc>
          <w:tcPr>
            <w:tcW w:w="483" w:type="pct"/>
          </w:tcPr>
          <w:p w14:paraId="7C2412F1"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2,6</w:t>
            </w:r>
          </w:p>
        </w:tc>
        <w:tc>
          <w:tcPr>
            <w:cnfStyle w:val="000100000000" w:firstRow="0" w:lastRow="0" w:firstColumn="0" w:lastColumn="1" w:oddVBand="0" w:evenVBand="0" w:oddHBand="0" w:evenHBand="0" w:firstRowFirstColumn="0" w:firstRowLastColumn="0" w:lastRowFirstColumn="0" w:lastRowLastColumn="0"/>
            <w:tcW w:w="761" w:type="pct"/>
          </w:tcPr>
          <w:p w14:paraId="0EF7A8F5"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1,3</w:t>
            </w:r>
          </w:p>
        </w:tc>
      </w:tr>
      <w:tr w:rsidR="00364FE8" w:rsidRPr="00425A37" w14:paraId="3D1CA892"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3F893E88"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12</w:t>
            </w:r>
          </w:p>
        </w:tc>
        <w:tc>
          <w:tcPr>
            <w:cnfStyle w:val="000010000000" w:firstRow="0" w:lastRow="0" w:firstColumn="0" w:lastColumn="0" w:oddVBand="1" w:evenVBand="0" w:oddHBand="0" w:evenHBand="0" w:firstRowFirstColumn="0" w:firstRowLastColumn="0" w:lastRowFirstColumn="0" w:lastRowLastColumn="0"/>
            <w:tcW w:w="895" w:type="pct"/>
          </w:tcPr>
          <w:p w14:paraId="0F30B782" w14:textId="77777777" w:rsidR="00364FE8" w:rsidRPr="00425A37" w:rsidRDefault="00364FE8" w:rsidP="00364FE8">
            <w:pPr>
              <w:jc w:val="center"/>
              <w:rPr>
                <w:rFonts w:ascii="Trebuchet MS" w:hAnsi="Trebuchet MS" w:cs="Calibri"/>
              </w:rPr>
            </w:pPr>
            <w:r w:rsidRPr="00425A37">
              <w:rPr>
                <w:rFonts w:ascii="Trebuchet MS" w:hAnsi="Trebuchet MS" w:cs="Calibri"/>
              </w:rPr>
              <w:t>4 A</w:t>
            </w:r>
          </w:p>
        </w:tc>
        <w:tc>
          <w:tcPr>
            <w:tcW w:w="534" w:type="pct"/>
          </w:tcPr>
          <w:p w14:paraId="5AFCB05F"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2,1</w:t>
            </w:r>
          </w:p>
        </w:tc>
        <w:tc>
          <w:tcPr>
            <w:cnfStyle w:val="000010000000" w:firstRow="0" w:lastRow="0" w:firstColumn="0" w:lastColumn="0" w:oddVBand="1" w:evenVBand="0" w:oddHBand="0" w:evenHBand="0" w:firstRowFirstColumn="0" w:firstRowLastColumn="0" w:lastRowFirstColumn="0" w:lastRowLastColumn="0"/>
            <w:tcW w:w="685" w:type="pct"/>
          </w:tcPr>
          <w:p w14:paraId="2B07048E" w14:textId="77777777" w:rsidR="00364FE8" w:rsidRPr="00425A37" w:rsidRDefault="00364FE8" w:rsidP="00364FE8">
            <w:pPr>
              <w:jc w:val="center"/>
              <w:rPr>
                <w:rFonts w:ascii="Trebuchet MS" w:hAnsi="Trebuchet MS" w:cs="Calibri"/>
              </w:rPr>
            </w:pPr>
            <w:r w:rsidRPr="00425A37">
              <w:rPr>
                <w:rFonts w:ascii="Trebuchet MS" w:hAnsi="Trebuchet MS" w:cs="Calibri"/>
              </w:rPr>
              <w:t>1,1</w:t>
            </w:r>
          </w:p>
        </w:tc>
        <w:tc>
          <w:tcPr>
            <w:tcW w:w="534" w:type="pct"/>
          </w:tcPr>
          <w:p w14:paraId="47467F79"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2,6</w:t>
            </w:r>
          </w:p>
        </w:tc>
        <w:tc>
          <w:tcPr>
            <w:cnfStyle w:val="000010000000" w:firstRow="0" w:lastRow="0" w:firstColumn="0" w:lastColumn="0" w:oddVBand="1" w:evenVBand="0" w:oddHBand="0" w:evenHBand="0" w:firstRowFirstColumn="0" w:firstRowLastColumn="0" w:lastRowFirstColumn="0" w:lastRowLastColumn="0"/>
            <w:tcW w:w="735" w:type="pct"/>
          </w:tcPr>
          <w:p w14:paraId="76950E29" w14:textId="77777777" w:rsidR="00364FE8" w:rsidRPr="00425A37" w:rsidRDefault="00364FE8" w:rsidP="00364FE8">
            <w:pPr>
              <w:jc w:val="center"/>
              <w:rPr>
                <w:rFonts w:ascii="Trebuchet MS" w:hAnsi="Trebuchet MS" w:cs="Calibri"/>
              </w:rPr>
            </w:pPr>
            <w:r w:rsidRPr="00425A37">
              <w:rPr>
                <w:rFonts w:ascii="Trebuchet MS" w:hAnsi="Trebuchet MS" w:cs="Calibri"/>
              </w:rPr>
              <w:t>1,3</w:t>
            </w:r>
          </w:p>
        </w:tc>
        <w:tc>
          <w:tcPr>
            <w:tcW w:w="483" w:type="pct"/>
          </w:tcPr>
          <w:p w14:paraId="4F4D267E"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4,7</w:t>
            </w:r>
          </w:p>
        </w:tc>
        <w:tc>
          <w:tcPr>
            <w:cnfStyle w:val="000100000000" w:firstRow="0" w:lastRow="0" w:firstColumn="0" w:lastColumn="1" w:oddVBand="0" w:evenVBand="0" w:oddHBand="0" w:evenHBand="0" w:firstRowFirstColumn="0" w:firstRowLastColumn="0" w:lastRowFirstColumn="0" w:lastRowLastColumn="0"/>
            <w:tcW w:w="761" w:type="pct"/>
          </w:tcPr>
          <w:p w14:paraId="5DCA8351"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2,4</w:t>
            </w:r>
          </w:p>
        </w:tc>
      </w:tr>
      <w:tr w:rsidR="00364FE8" w:rsidRPr="00425A37" w14:paraId="28B48EB8"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0F7BC355"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13</w:t>
            </w:r>
          </w:p>
        </w:tc>
        <w:tc>
          <w:tcPr>
            <w:cnfStyle w:val="000010000000" w:firstRow="0" w:lastRow="0" w:firstColumn="0" w:lastColumn="0" w:oddVBand="1" w:evenVBand="0" w:oddHBand="0" w:evenHBand="0" w:firstRowFirstColumn="0" w:firstRowLastColumn="0" w:lastRowFirstColumn="0" w:lastRowLastColumn="0"/>
            <w:tcW w:w="895" w:type="pct"/>
          </w:tcPr>
          <w:p w14:paraId="1A0142A3" w14:textId="77777777" w:rsidR="00364FE8" w:rsidRPr="00425A37" w:rsidRDefault="00364FE8" w:rsidP="00364FE8">
            <w:pPr>
              <w:jc w:val="center"/>
              <w:rPr>
                <w:rFonts w:ascii="Trebuchet MS" w:hAnsi="Trebuchet MS" w:cs="Calibri"/>
              </w:rPr>
            </w:pPr>
            <w:r w:rsidRPr="00425A37">
              <w:rPr>
                <w:rFonts w:ascii="Trebuchet MS" w:hAnsi="Trebuchet MS" w:cs="Calibri"/>
              </w:rPr>
              <w:t>4 B</w:t>
            </w:r>
          </w:p>
        </w:tc>
        <w:tc>
          <w:tcPr>
            <w:tcW w:w="534" w:type="pct"/>
          </w:tcPr>
          <w:p w14:paraId="3D6627E1"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2,9</w:t>
            </w:r>
          </w:p>
        </w:tc>
        <w:tc>
          <w:tcPr>
            <w:cnfStyle w:val="000010000000" w:firstRow="0" w:lastRow="0" w:firstColumn="0" w:lastColumn="0" w:oddVBand="1" w:evenVBand="0" w:oddHBand="0" w:evenHBand="0" w:firstRowFirstColumn="0" w:firstRowLastColumn="0" w:lastRowFirstColumn="0" w:lastRowLastColumn="0"/>
            <w:tcW w:w="685" w:type="pct"/>
          </w:tcPr>
          <w:p w14:paraId="1314B337" w14:textId="77777777" w:rsidR="00364FE8" w:rsidRPr="00425A37" w:rsidRDefault="00364FE8" w:rsidP="00364FE8">
            <w:pPr>
              <w:jc w:val="center"/>
              <w:rPr>
                <w:rFonts w:ascii="Trebuchet MS" w:hAnsi="Trebuchet MS" w:cs="Calibri"/>
              </w:rPr>
            </w:pPr>
            <w:r w:rsidRPr="00425A37">
              <w:rPr>
                <w:rFonts w:ascii="Trebuchet MS" w:hAnsi="Trebuchet MS" w:cs="Calibri"/>
              </w:rPr>
              <w:t>1,4</w:t>
            </w:r>
          </w:p>
        </w:tc>
        <w:tc>
          <w:tcPr>
            <w:tcW w:w="534" w:type="pct"/>
          </w:tcPr>
          <w:p w14:paraId="1C2BFB9B"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0,3</w:t>
            </w:r>
          </w:p>
        </w:tc>
        <w:tc>
          <w:tcPr>
            <w:cnfStyle w:val="000010000000" w:firstRow="0" w:lastRow="0" w:firstColumn="0" w:lastColumn="0" w:oddVBand="1" w:evenVBand="0" w:oddHBand="0" w:evenHBand="0" w:firstRowFirstColumn="0" w:firstRowLastColumn="0" w:lastRowFirstColumn="0" w:lastRowLastColumn="0"/>
            <w:tcW w:w="735" w:type="pct"/>
          </w:tcPr>
          <w:p w14:paraId="5E602CBE" w14:textId="77777777" w:rsidR="00364FE8" w:rsidRPr="00425A37" w:rsidRDefault="00364FE8" w:rsidP="00364FE8">
            <w:pPr>
              <w:jc w:val="center"/>
              <w:rPr>
                <w:rFonts w:ascii="Trebuchet MS" w:hAnsi="Trebuchet MS" w:cs="Calibri"/>
              </w:rPr>
            </w:pPr>
            <w:r w:rsidRPr="00425A37">
              <w:rPr>
                <w:rFonts w:ascii="Trebuchet MS" w:hAnsi="Trebuchet MS" w:cs="Calibri"/>
              </w:rPr>
              <w:t>0,2</w:t>
            </w:r>
          </w:p>
        </w:tc>
        <w:tc>
          <w:tcPr>
            <w:tcW w:w="483" w:type="pct"/>
          </w:tcPr>
          <w:p w14:paraId="2AA16126"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3,2</w:t>
            </w:r>
          </w:p>
        </w:tc>
        <w:tc>
          <w:tcPr>
            <w:cnfStyle w:val="000100000000" w:firstRow="0" w:lastRow="0" w:firstColumn="0" w:lastColumn="1" w:oddVBand="0" w:evenVBand="0" w:oddHBand="0" w:evenHBand="0" w:firstRowFirstColumn="0" w:firstRowLastColumn="0" w:lastRowFirstColumn="0" w:lastRowLastColumn="0"/>
            <w:tcW w:w="761" w:type="pct"/>
          </w:tcPr>
          <w:p w14:paraId="0C18A668"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1,6</w:t>
            </w:r>
          </w:p>
        </w:tc>
      </w:tr>
      <w:tr w:rsidR="00364FE8" w:rsidRPr="00425A37" w14:paraId="44A153BC"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31D3DF65"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14</w:t>
            </w:r>
          </w:p>
        </w:tc>
        <w:tc>
          <w:tcPr>
            <w:cnfStyle w:val="000010000000" w:firstRow="0" w:lastRow="0" w:firstColumn="0" w:lastColumn="0" w:oddVBand="1" w:evenVBand="0" w:oddHBand="0" w:evenHBand="0" w:firstRowFirstColumn="0" w:firstRowLastColumn="0" w:lastRowFirstColumn="0" w:lastRowLastColumn="0"/>
            <w:tcW w:w="895" w:type="pct"/>
          </w:tcPr>
          <w:p w14:paraId="282DE229" w14:textId="77777777" w:rsidR="00364FE8" w:rsidRPr="00425A37" w:rsidRDefault="00364FE8" w:rsidP="00364FE8">
            <w:pPr>
              <w:jc w:val="center"/>
              <w:rPr>
                <w:rFonts w:ascii="Trebuchet MS" w:hAnsi="Trebuchet MS" w:cs="Calibri"/>
              </w:rPr>
            </w:pPr>
            <w:r w:rsidRPr="00425A37">
              <w:rPr>
                <w:rFonts w:ascii="Trebuchet MS" w:hAnsi="Trebuchet MS" w:cs="Calibri"/>
              </w:rPr>
              <w:t>73</w:t>
            </w:r>
          </w:p>
        </w:tc>
        <w:tc>
          <w:tcPr>
            <w:tcW w:w="534" w:type="pct"/>
          </w:tcPr>
          <w:p w14:paraId="034A08C7"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0,0</w:t>
            </w:r>
          </w:p>
        </w:tc>
        <w:tc>
          <w:tcPr>
            <w:cnfStyle w:val="000010000000" w:firstRow="0" w:lastRow="0" w:firstColumn="0" w:lastColumn="0" w:oddVBand="1" w:evenVBand="0" w:oddHBand="0" w:evenHBand="0" w:firstRowFirstColumn="0" w:firstRowLastColumn="0" w:lastRowFirstColumn="0" w:lastRowLastColumn="0"/>
            <w:tcW w:w="685" w:type="pct"/>
          </w:tcPr>
          <w:p w14:paraId="4A3F7184" w14:textId="77777777" w:rsidR="00364FE8" w:rsidRPr="00425A37" w:rsidRDefault="00364FE8" w:rsidP="00364FE8">
            <w:pPr>
              <w:jc w:val="center"/>
              <w:rPr>
                <w:rFonts w:ascii="Trebuchet MS" w:hAnsi="Trebuchet MS" w:cs="Calibri"/>
              </w:rPr>
            </w:pPr>
            <w:r w:rsidRPr="00425A37">
              <w:rPr>
                <w:rFonts w:ascii="Trebuchet MS" w:hAnsi="Trebuchet MS" w:cs="Calibri"/>
              </w:rPr>
              <w:t>0,0</w:t>
            </w:r>
          </w:p>
        </w:tc>
        <w:tc>
          <w:tcPr>
            <w:tcW w:w="534" w:type="pct"/>
          </w:tcPr>
          <w:p w14:paraId="7EF2A9C5"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4,8</w:t>
            </w:r>
          </w:p>
        </w:tc>
        <w:tc>
          <w:tcPr>
            <w:cnfStyle w:val="000010000000" w:firstRow="0" w:lastRow="0" w:firstColumn="0" w:lastColumn="0" w:oddVBand="1" w:evenVBand="0" w:oddHBand="0" w:evenHBand="0" w:firstRowFirstColumn="0" w:firstRowLastColumn="0" w:lastRowFirstColumn="0" w:lastRowLastColumn="0"/>
            <w:tcW w:w="735" w:type="pct"/>
          </w:tcPr>
          <w:p w14:paraId="3E67F316" w14:textId="77777777" w:rsidR="00364FE8" w:rsidRPr="00425A37" w:rsidRDefault="00364FE8" w:rsidP="00364FE8">
            <w:pPr>
              <w:jc w:val="center"/>
              <w:rPr>
                <w:rFonts w:ascii="Trebuchet MS" w:hAnsi="Trebuchet MS" w:cs="Calibri"/>
              </w:rPr>
            </w:pPr>
            <w:r w:rsidRPr="00425A37">
              <w:rPr>
                <w:rFonts w:ascii="Trebuchet MS" w:hAnsi="Trebuchet MS" w:cs="Calibri"/>
              </w:rPr>
              <w:t>2,4</w:t>
            </w:r>
          </w:p>
        </w:tc>
        <w:tc>
          <w:tcPr>
            <w:tcW w:w="483" w:type="pct"/>
          </w:tcPr>
          <w:p w14:paraId="34E56B09"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4,8</w:t>
            </w:r>
          </w:p>
        </w:tc>
        <w:tc>
          <w:tcPr>
            <w:cnfStyle w:val="000100000000" w:firstRow="0" w:lastRow="0" w:firstColumn="0" w:lastColumn="1" w:oddVBand="0" w:evenVBand="0" w:oddHBand="0" w:evenHBand="0" w:firstRowFirstColumn="0" w:firstRowLastColumn="0" w:lastRowFirstColumn="0" w:lastRowLastColumn="0"/>
            <w:tcW w:w="761" w:type="pct"/>
          </w:tcPr>
          <w:p w14:paraId="6047FC27"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2,4</w:t>
            </w:r>
          </w:p>
        </w:tc>
      </w:tr>
      <w:tr w:rsidR="00364FE8" w:rsidRPr="00425A37" w14:paraId="745210FC"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7C163EE4"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15</w:t>
            </w:r>
          </w:p>
        </w:tc>
        <w:tc>
          <w:tcPr>
            <w:cnfStyle w:val="000010000000" w:firstRow="0" w:lastRow="0" w:firstColumn="0" w:lastColumn="0" w:oddVBand="1" w:evenVBand="0" w:oddHBand="0" w:evenHBand="0" w:firstRowFirstColumn="0" w:firstRowLastColumn="0" w:lastRowFirstColumn="0" w:lastRowLastColumn="0"/>
            <w:tcW w:w="895" w:type="pct"/>
          </w:tcPr>
          <w:p w14:paraId="7C77AABC" w14:textId="77777777" w:rsidR="00364FE8" w:rsidRPr="00425A37" w:rsidRDefault="00364FE8" w:rsidP="00364FE8">
            <w:pPr>
              <w:jc w:val="center"/>
              <w:rPr>
                <w:rFonts w:ascii="Trebuchet MS" w:hAnsi="Trebuchet MS" w:cs="Calibri"/>
              </w:rPr>
            </w:pPr>
            <w:r w:rsidRPr="00425A37">
              <w:rPr>
                <w:rFonts w:ascii="Trebuchet MS" w:hAnsi="Trebuchet MS" w:cs="Calibri"/>
              </w:rPr>
              <w:t>8 B</w:t>
            </w:r>
          </w:p>
        </w:tc>
        <w:tc>
          <w:tcPr>
            <w:tcW w:w="534" w:type="pct"/>
          </w:tcPr>
          <w:p w14:paraId="15DDDC85"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0,7</w:t>
            </w:r>
          </w:p>
        </w:tc>
        <w:tc>
          <w:tcPr>
            <w:cnfStyle w:val="000010000000" w:firstRow="0" w:lastRow="0" w:firstColumn="0" w:lastColumn="0" w:oddVBand="1" w:evenVBand="0" w:oddHBand="0" w:evenHBand="0" w:firstRowFirstColumn="0" w:firstRowLastColumn="0" w:lastRowFirstColumn="0" w:lastRowLastColumn="0"/>
            <w:tcW w:w="685" w:type="pct"/>
          </w:tcPr>
          <w:p w14:paraId="7B619548" w14:textId="77777777" w:rsidR="00364FE8" w:rsidRPr="00425A37" w:rsidRDefault="00364FE8" w:rsidP="00364FE8">
            <w:pPr>
              <w:jc w:val="center"/>
              <w:rPr>
                <w:rFonts w:ascii="Trebuchet MS" w:hAnsi="Trebuchet MS" w:cs="Calibri"/>
              </w:rPr>
            </w:pPr>
            <w:r w:rsidRPr="00425A37">
              <w:rPr>
                <w:rFonts w:ascii="Trebuchet MS" w:hAnsi="Trebuchet MS" w:cs="Calibri"/>
              </w:rPr>
              <w:t>0,4</w:t>
            </w:r>
          </w:p>
        </w:tc>
        <w:tc>
          <w:tcPr>
            <w:tcW w:w="534" w:type="pct"/>
          </w:tcPr>
          <w:p w14:paraId="69A8E97C"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4,0</w:t>
            </w:r>
          </w:p>
        </w:tc>
        <w:tc>
          <w:tcPr>
            <w:cnfStyle w:val="000010000000" w:firstRow="0" w:lastRow="0" w:firstColumn="0" w:lastColumn="0" w:oddVBand="1" w:evenVBand="0" w:oddHBand="0" w:evenHBand="0" w:firstRowFirstColumn="0" w:firstRowLastColumn="0" w:lastRowFirstColumn="0" w:lastRowLastColumn="0"/>
            <w:tcW w:w="735" w:type="pct"/>
          </w:tcPr>
          <w:p w14:paraId="10121D7B" w14:textId="77777777" w:rsidR="00364FE8" w:rsidRPr="00425A37" w:rsidRDefault="00364FE8" w:rsidP="00364FE8">
            <w:pPr>
              <w:jc w:val="center"/>
              <w:rPr>
                <w:rFonts w:ascii="Trebuchet MS" w:hAnsi="Trebuchet MS" w:cs="Calibri"/>
              </w:rPr>
            </w:pPr>
            <w:r w:rsidRPr="00425A37">
              <w:rPr>
                <w:rFonts w:ascii="Trebuchet MS" w:hAnsi="Trebuchet MS" w:cs="Calibri"/>
              </w:rPr>
              <w:t>2,0</w:t>
            </w:r>
          </w:p>
        </w:tc>
        <w:tc>
          <w:tcPr>
            <w:tcW w:w="483" w:type="pct"/>
          </w:tcPr>
          <w:p w14:paraId="2201AC96"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4,7</w:t>
            </w:r>
          </w:p>
        </w:tc>
        <w:tc>
          <w:tcPr>
            <w:cnfStyle w:val="000100000000" w:firstRow="0" w:lastRow="0" w:firstColumn="0" w:lastColumn="1" w:oddVBand="0" w:evenVBand="0" w:oddHBand="0" w:evenHBand="0" w:firstRowFirstColumn="0" w:firstRowLastColumn="0" w:lastRowFirstColumn="0" w:lastRowLastColumn="0"/>
            <w:tcW w:w="761" w:type="pct"/>
          </w:tcPr>
          <w:p w14:paraId="3546B31C"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2,4</w:t>
            </w:r>
          </w:p>
        </w:tc>
      </w:tr>
      <w:tr w:rsidR="00364FE8" w:rsidRPr="00425A37" w14:paraId="352E7DAA"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0B628F42"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16</w:t>
            </w:r>
          </w:p>
        </w:tc>
        <w:tc>
          <w:tcPr>
            <w:cnfStyle w:val="000010000000" w:firstRow="0" w:lastRow="0" w:firstColumn="0" w:lastColumn="0" w:oddVBand="1" w:evenVBand="0" w:oddHBand="0" w:evenHBand="0" w:firstRowFirstColumn="0" w:firstRowLastColumn="0" w:lastRowFirstColumn="0" w:lastRowLastColumn="0"/>
            <w:tcW w:w="895" w:type="pct"/>
          </w:tcPr>
          <w:p w14:paraId="5F1E8641"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Mugurii</w:t>
            </w:r>
          </w:p>
        </w:tc>
        <w:tc>
          <w:tcPr>
            <w:tcW w:w="534" w:type="pct"/>
          </w:tcPr>
          <w:p w14:paraId="31115D0E"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0,7</w:t>
            </w:r>
          </w:p>
        </w:tc>
        <w:tc>
          <w:tcPr>
            <w:cnfStyle w:val="000010000000" w:firstRow="0" w:lastRow="0" w:firstColumn="0" w:lastColumn="0" w:oddVBand="1" w:evenVBand="0" w:oddHBand="0" w:evenHBand="0" w:firstRowFirstColumn="0" w:firstRowLastColumn="0" w:lastRowFirstColumn="0" w:lastRowLastColumn="0"/>
            <w:tcW w:w="685" w:type="pct"/>
          </w:tcPr>
          <w:p w14:paraId="022BBC14" w14:textId="77777777" w:rsidR="00364FE8" w:rsidRPr="00425A37" w:rsidRDefault="00364FE8" w:rsidP="00364FE8">
            <w:pPr>
              <w:jc w:val="center"/>
              <w:rPr>
                <w:rFonts w:ascii="Trebuchet MS" w:hAnsi="Trebuchet MS" w:cs="Calibri"/>
              </w:rPr>
            </w:pPr>
            <w:r w:rsidRPr="00425A37">
              <w:rPr>
                <w:rFonts w:ascii="Trebuchet MS" w:hAnsi="Trebuchet MS" w:cs="Calibri"/>
              </w:rPr>
              <w:t>0,4</w:t>
            </w:r>
          </w:p>
        </w:tc>
        <w:tc>
          <w:tcPr>
            <w:tcW w:w="534" w:type="pct"/>
          </w:tcPr>
          <w:p w14:paraId="62DB0482"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0,6</w:t>
            </w:r>
          </w:p>
        </w:tc>
        <w:tc>
          <w:tcPr>
            <w:cnfStyle w:val="000010000000" w:firstRow="0" w:lastRow="0" w:firstColumn="0" w:lastColumn="0" w:oddVBand="1" w:evenVBand="0" w:oddHBand="0" w:evenHBand="0" w:firstRowFirstColumn="0" w:firstRowLastColumn="0" w:lastRowFirstColumn="0" w:lastRowLastColumn="0"/>
            <w:tcW w:w="735" w:type="pct"/>
          </w:tcPr>
          <w:p w14:paraId="0748E6BE" w14:textId="77777777" w:rsidR="00364FE8" w:rsidRPr="00425A37" w:rsidRDefault="00364FE8" w:rsidP="00364FE8">
            <w:pPr>
              <w:jc w:val="center"/>
              <w:rPr>
                <w:rFonts w:ascii="Trebuchet MS" w:hAnsi="Trebuchet MS" w:cs="Calibri"/>
              </w:rPr>
            </w:pPr>
            <w:r w:rsidRPr="00425A37">
              <w:rPr>
                <w:rFonts w:ascii="Trebuchet MS" w:hAnsi="Trebuchet MS" w:cs="Calibri"/>
              </w:rPr>
              <w:t>0,3</w:t>
            </w:r>
          </w:p>
        </w:tc>
        <w:tc>
          <w:tcPr>
            <w:tcW w:w="483" w:type="pct"/>
          </w:tcPr>
          <w:p w14:paraId="12C8C6A4"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1,3</w:t>
            </w:r>
          </w:p>
        </w:tc>
        <w:tc>
          <w:tcPr>
            <w:cnfStyle w:val="000100000000" w:firstRow="0" w:lastRow="0" w:firstColumn="0" w:lastColumn="1" w:oddVBand="0" w:evenVBand="0" w:oddHBand="0" w:evenHBand="0" w:firstRowFirstColumn="0" w:firstRowLastColumn="0" w:lastRowFirstColumn="0" w:lastRowLastColumn="0"/>
            <w:tcW w:w="761" w:type="pct"/>
          </w:tcPr>
          <w:p w14:paraId="3B793D39"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0,6</w:t>
            </w:r>
          </w:p>
        </w:tc>
      </w:tr>
      <w:tr w:rsidR="00364FE8" w:rsidRPr="00425A37" w14:paraId="01E33D41"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5397A0F3"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17</w:t>
            </w:r>
          </w:p>
        </w:tc>
        <w:tc>
          <w:tcPr>
            <w:cnfStyle w:val="000010000000" w:firstRow="0" w:lastRow="0" w:firstColumn="0" w:lastColumn="0" w:oddVBand="1" w:evenVBand="0" w:oddHBand="0" w:evenHBand="0" w:firstRowFirstColumn="0" w:firstRowLastColumn="0" w:lastRowFirstColumn="0" w:lastRowLastColumn="0"/>
            <w:tcW w:w="895" w:type="pct"/>
          </w:tcPr>
          <w:p w14:paraId="7B065AF9" w14:textId="77777777" w:rsidR="00364FE8" w:rsidRPr="00425A37" w:rsidRDefault="00364FE8" w:rsidP="00364FE8">
            <w:pPr>
              <w:jc w:val="center"/>
              <w:rPr>
                <w:rFonts w:ascii="Trebuchet MS" w:hAnsi="Trebuchet MS" w:cs="Calibri"/>
              </w:rPr>
            </w:pPr>
            <w:r w:rsidRPr="00425A37">
              <w:rPr>
                <w:rFonts w:ascii="Trebuchet MS" w:hAnsi="Trebuchet MS" w:cs="Calibri"/>
              </w:rPr>
              <w:t>6</w:t>
            </w:r>
          </w:p>
        </w:tc>
        <w:tc>
          <w:tcPr>
            <w:tcW w:w="534" w:type="pct"/>
          </w:tcPr>
          <w:p w14:paraId="3DDCF459"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10,0</w:t>
            </w:r>
          </w:p>
        </w:tc>
        <w:tc>
          <w:tcPr>
            <w:cnfStyle w:val="000010000000" w:firstRow="0" w:lastRow="0" w:firstColumn="0" w:lastColumn="0" w:oddVBand="1" w:evenVBand="0" w:oddHBand="0" w:evenHBand="0" w:firstRowFirstColumn="0" w:firstRowLastColumn="0" w:lastRowFirstColumn="0" w:lastRowLastColumn="0"/>
            <w:tcW w:w="685" w:type="pct"/>
          </w:tcPr>
          <w:p w14:paraId="6096D7C4" w14:textId="77777777" w:rsidR="00364FE8" w:rsidRPr="00425A37" w:rsidRDefault="00364FE8" w:rsidP="00364FE8">
            <w:pPr>
              <w:jc w:val="center"/>
              <w:rPr>
                <w:rFonts w:ascii="Trebuchet MS" w:hAnsi="Trebuchet MS" w:cs="Calibri"/>
              </w:rPr>
            </w:pPr>
            <w:r w:rsidRPr="00425A37">
              <w:rPr>
                <w:rFonts w:ascii="Trebuchet MS" w:hAnsi="Trebuchet MS" w:cs="Calibri"/>
              </w:rPr>
              <w:t>5,0</w:t>
            </w:r>
          </w:p>
        </w:tc>
        <w:tc>
          <w:tcPr>
            <w:tcW w:w="534" w:type="pct"/>
          </w:tcPr>
          <w:p w14:paraId="15E06774"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4,3</w:t>
            </w:r>
          </w:p>
        </w:tc>
        <w:tc>
          <w:tcPr>
            <w:cnfStyle w:val="000010000000" w:firstRow="0" w:lastRow="0" w:firstColumn="0" w:lastColumn="0" w:oddVBand="1" w:evenVBand="0" w:oddHBand="0" w:evenHBand="0" w:firstRowFirstColumn="0" w:firstRowLastColumn="0" w:lastRowFirstColumn="0" w:lastRowLastColumn="0"/>
            <w:tcW w:w="735" w:type="pct"/>
          </w:tcPr>
          <w:p w14:paraId="5CED7A2C" w14:textId="77777777" w:rsidR="00364FE8" w:rsidRPr="00425A37" w:rsidRDefault="00364FE8" w:rsidP="00364FE8">
            <w:pPr>
              <w:jc w:val="center"/>
              <w:rPr>
                <w:rFonts w:ascii="Trebuchet MS" w:hAnsi="Trebuchet MS" w:cs="Calibri"/>
              </w:rPr>
            </w:pPr>
            <w:r w:rsidRPr="00425A37">
              <w:rPr>
                <w:rFonts w:ascii="Trebuchet MS" w:hAnsi="Trebuchet MS" w:cs="Calibri"/>
              </w:rPr>
              <w:t>2,1</w:t>
            </w:r>
          </w:p>
        </w:tc>
        <w:tc>
          <w:tcPr>
            <w:tcW w:w="483" w:type="pct"/>
          </w:tcPr>
          <w:p w14:paraId="1D74CA32"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14,3</w:t>
            </w:r>
          </w:p>
        </w:tc>
        <w:tc>
          <w:tcPr>
            <w:cnfStyle w:val="000100000000" w:firstRow="0" w:lastRow="0" w:firstColumn="0" w:lastColumn="1" w:oddVBand="0" w:evenVBand="0" w:oddHBand="0" w:evenHBand="0" w:firstRowFirstColumn="0" w:firstRowLastColumn="0" w:lastRowFirstColumn="0" w:lastRowLastColumn="0"/>
            <w:tcW w:w="761" w:type="pct"/>
          </w:tcPr>
          <w:p w14:paraId="247D9C55"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7,1</w:t>
            </w:r>
          </w:p>
        </w:tc>
      </w:tr>
      <w:tr w:rsidR="00364FE8" w:rsidRPr="00425A37" w14:paraId="5B41CC22"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05B187F6"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18</w:t>
            </w:r>
          </w:p>
        </w:tc>
        <w:tc>
          <w:tcPr>
            <w:cnfStyle w:val="000010000000" w:firstRow="0" w:lastRow="0" w:firstColumn="0" w:lastColumn="0" w:oddVBand="1" w:evenVBand="0" w:oddHBand="0" w:evenHBand="0" w:firstRowFirstColumn="0" w:firstRowLastColumn="0" w:lastRowFirstColumn="0" w:lastRowLastColumn="0"/>
            <w:tcW w:w="895" w:type="pct"/>
          </w:tcPr>
          <w:p w14:paraId="06B99555"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Corbului</w:t>
            </w:r>
          </w:p>
        </w:tc>
        <w:tc>
          <w:tcPr>
            <w:tcW w:w="534" w:type="pct"/>
          </w:tcPr>
          <w:p w14:paraId="18A28163"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0,0</w:t>
            </w:r>
          </w:p>
        </w:tc>
        <w:tc>
          <w:tcPr>
            <w:cnfStyle w:val="000010000000" w:firstRow="0" w:lastRow="0" w:firstColumn="0" w:lastColumn="0" w:oddVBand="1" w:evenVBand="0" w:oddHBand="0" w:evenHBand="0" w:firstRowFirstColumn="0" w:firstRowLastColumn="0" w:lastRowFirstColumn="0" w:lastRowLastColumn="0"/>
            <w:tcW w:w="685" w:type="pct"/>
          </w:tcPr>
          <w:p w14:paraId="2D4A814B" w14:textId="77777777" w:rsidR="00364FE8" w:rsidRPr="00425A37" w:rsidRDefault="00364FE8" w:rsidP="00364FE8">
            <w:pPr>
              <w:jc w:val="center"/>
              <w:rPr>
                <w:rFonts w:ascii="Trebuchet MS" w:hAnsi="Trebuchet MS" w:cs="Calibri"/>
              </w:rPr>
            </w:pPr>
            <w:r w:rsidRPr="00425A37">
              <w:rPr>
                <w:rFonts w:ascii="Trebuchet MS" w:hAnsi="Trebuchet MS" w:cs="Calibri"/>
              </w:rPr>
              <w:t>0,0</w:t>
            </w:r>
          </w:p>
        </w:tc>
        <w:tc>
          <w:tcPr>
            <w:tcW w:w="534" w:type="pct"/>
          </w:tcPr>
          <w:p w14:paraId="1E4EF463"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1,3</w:t>
            </w:r>
          </w:p>
        </w:tc>
        <w:tc>
          <w:tcPr>
            <w:cnfStyle w:val="000010000000" w:firstRow="0" w:lastRow="0" w:firstColumn="0" w:lastColumn="0" w:oddVBand="1" w:evenVBand="0" w:oddHBand="0" w:evenHBand="0" w:firstRowFirstColumn="0" w:firstRowLastColumn="0" w:lastRowFirstColumn="0" w:lastRowLastColumn="0"/>
            <w:tcW w:w="735" w:type="pct"/>
          </w:tcPr>
          <w:p w14:paraId="56024125" w14:textId="77777777" w:rsidR="00364FE8" w:rsidRPr="00425A37" w:rsidRDefault="00364FE8" w:rsidP="00364FE8">
            <w:pPr>
              <w:jc w:val="center"/>
              <w:rPr>
                <w:rFonts w:ascii="Trebuchet MS" w:hAnsi="Trebuchet MS" w:cs="Calibri"/>
              </w:rPr>
            </w:pPr>
            <w:r w:rsidRPr="00425A37">
              <w:rPr>
                <w:rFonts w:ascii="Trebuchet MS" w:hAnsi="Trebuchet MS" w:cs="Calibri"/>
              </w:rPr>
              <w:t>0,7</w:t>
            </w:r>
          </w:p>
        </w:tc>
        <w:tc>
          <w:tcPr>
            <w:tcW w:w="483" w:type="pct"/>
          </w:tcPr>
          <w:p w14:paraId="2F8A17B6"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1,3</w:t>
            </w:r>
          </w:p>
        </w:tc>
        <w:tc>
          <w:tcPr>
            <w:cnfStyle w:val="000100000000" w:firstRow="0" w:lastRow="0" w:firstColumn="0" w:lastColumn="1" w:oddVBand="0" w:evenVBand="0" w:oddHBand="0" w:evenHBand="0" w:firstRowFirstColumn="0" w:firstRowLastColumn="0" w:lastRowFirstColumn="0" w:lastRowLastColumn="0"/>
            <w:tcW w:w="761" w:type="pct"/>
          </w:tcPr>
          <w:p w14:paraId="5FBC70D7"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0,7</w:t>
            </w:r>
          </w:p>
        </w:tc>
      </w:tr>
      <w:tr w:rsidR="00364FE8" w:rsidRPr="00425A37" w14:paraId="471E37CD"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06412100"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19</w:t>
            </w:r>
          </w:p>
        </w:tc>
        <w:tc>
          <w:tcPr>
            <w:cnfStyle w:val="000010000000" w:firstRow="0" w:lastRow="0" w:firstColumn="0" w:lastColumn="0" w:oddVBand="1" w:evenVBand="0" w:oddHBand="0" w:evenHBand="0" w:firstRowFirstColumn="0" w:firstRowLastColumn="0" w:lastRowFirstColumn="0" w:lastRowLastColumn="0"/>
            <w:tcW w:w="895" w:type="pct"/>
          </w:tcPr>
          <w:p w14:paraId="0B9BBF04"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SDM</w:t>
            </w:r>
          </w:p>
        </w:tc>
        <w:tc>
          <w:tcPr>
            <w:tcW w:w="534" w:type="pct"/>
          </w:tcPr>
          <w:p w14:paraId="70FBB0E6"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0,7</w:t>
            </w:r>
          </w:p>
        </w:tc>
        <w:tc>
          <w:tcPr>
            <w:cnfStyle w:val="000010000000" w:firstRow="0" w:lastRow="0" w:firstColumn="0" w:lastColumn="0" w:oddVBand="1" w:evenVBand="0" w:oddHBand="0" w:evenHBand="0" w:firstRowFirstColumn="0" w:firstRowLastColumn="0" w:lastRowFirstColumn="0" w:lastRowLastColumn="0"/>
            <w:tcW w:w="685" w:type="pct"/>
          </w:tcPr>
          <w:p w14:paraId="02BE6D75" w14:textId="77777777" w:rsidR="00364FE8" w:rsidRPr="00425A37" w:rsidRDefault="00364FE8" w:rsidP="00364FE8">
            <w:pPr>
              <w:jc w:val="center"/>
              <w:rPr>
                <w:rFonts w:ascii="Trebuchet MS" w:hAnsi="Trebuchet MS" w:cs="Calibri"/>
              </w:rPr>
            </w:pPr>
            <w:r w:rsidRPr="00425A37">
              <w:rPr>
                <w:rFonts w:ascii="Trebuchet MS" w:hAnsi="Trebuchet MS" w:cs="Calibri"/>
              </w:rPr>
              <w:t>0,4</w:t>
            </w:r>
          </w:p>
        </w:tc>
        <w:tc>
          <w:tcPr>
            <w:tcW w:w="534" w:type="pct"/>
          </w:tcPr>
          <w:p w14:paraId="5E79C565"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1,2</w:t>
            </w:r>
          </w:p>
        </w:tc>
        <w:tc>
          <w:tcPr>
            <w:cnfStyle w:val="000010000000" w:firstRow="0" w:lastRow="0" w:firstColumn="0" w:lastColumn="0" w:oddVBand="1" w:evenVBand="0" w:oddHBand="0" w:evenHBand="0" w:firstRowFirstColumn="0" w:firstRowLastColumn="0" w:lastRowFirstColumn="0" w:lastRowLastColumn="0"/>
            <w:tcW w:w="735" w:type="pct"/>
          </w:tcPr>
          <w:p w14:paraId="00968DC3" w14:textId="77777777" w:rsidR="00364FE8" w:rsidRPr="00425A37" w:rsidRDefault="00364FE8" w:rsidP="00364FE8">
            <w:pPr>
              <w:jc w:val="center"/>
              <w:rPr>
                <w:rFonts w:ascii="Trebuchet MS" w:hAnsi="Trebuchet MS" w:cs="Calibri"/>
              </w:rPr>
            </w:pPr>
            <w:r w:rsidRPr="00425A37">
              <w:rPr>
                <w:rFonts w:ascii="Trebuchet MS" w:hAnsi="Trebuchet MS" w:cs="Calibri"/>
              </w:rPr>
              <w:t>0,6</w:t>
            </w:r>
          </w:p>
        </w:tc>
        <w:tc>
          <w:tcPr>
            <w:tcW w:w="483" w:type="pct"/>
          </w:tcPr>
          <w:p w14:paraId="2AC922B2"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1,9</w:t>
            </w:r>
          </w:p>
        </w:tc>
        <w:tc>
          <w:tcPr>
            <w:cnfStyle w:val="000100000000" w:firstRow="0" w:lastRow="0" w:firstColumn="0" w:lastColumn="1" w:oddVBand="0" w:evenVBand="0" w:oddHBand="0" w:evenHBand="0" w:firstRowFirstColumn="0" w:firstRowLastColumn="0" w:lastRowFirstColumn="0" w:lastRowLastColumn="0"/>
            <w:tcW w:w="761" w:type="pct"/>
          </w:tcPr>
          <w:p w14:paraId="0144CAA1"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0,9</w:t>
            </w:r>
          </w:p>
        </w:tc>
      </w:tr>
      <w:tr w:rsidR="00364FE8" w:rsidRPr="00425A37" w14:paraId="1DD856B9"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6D4F833C"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20</w:t>
            </w:r>
          </w:p>
        </w:tc>
        <w:tc>
          <w:tcPr>
            <w:cnfStyle w:val="000010000000" w:firstRow="0" w:lastRow="0" w:firstColumn="0" w:lastColumn="0" w:oddVBand="1" w:evenVBand="0" w:oddHBand="0" w:evenHBand="0" w:firstRowFirstColumn="0" w:firstRowLastColumn="0" w:lastRowFirstColumn="0" w:lastRowLastColumn="0"/>
            <w:tcW w:w="895" w:type="pct"/>
          </w:tcPr>
          <w:p w14:paraId="1E6A74A2" w14:textId="77777777" w:rsidR="00364FE8" w:rsidRPr="00425A37" w:rsidRDefault="00364FE8" w:rsidP="00364FE8">
            <w:pPr>
              <w:jc w:val="center"/>
              <w:rPr>
                <w:rFonts w:ascii="Trebuchet MS" w:hAnsi="Trebuchet MS" w:cs="Calibri"/>
              </w:rPr>
            </w:pPr>
            <w:r w:rsidRPr="00425A37">
              <w:rPr>
                <w:rFonts w:ascii="Trebuchet MS" w:hAnsi="Trebuchet MS" w:cs="Calibri"/>
              </w:rPr>
              <w:t>38 B</w:t>
            </w:r>
          </w:p>
        </w:tc>
        <w:tc>
          <w:tcPr>
            <w:tcW w:w="534" w:type="pct"/>
          </w:tcPr>
          <w:p w14:paraId="75092A9D"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0,7</w:t>
            </w:r>
          </w:p>
        </w:tc>
        <w:tc>
          <w:tcPr>
            <w:cnfStyle w:val="000010000000" w:firstRow="0" w:lastRow="0" w:firstColumn="0" w:lastColumn="0" w:oddVBand="1" w:evenVBand="0" w:oddHBand="0" w:evenHBand="0" w:firstRowFirstColumn="0" w:firstRowLastColumn="0" w:lastRowFirstColumn="0" w:lastRowLastColumn="0"/>
            <w:tcW w:w="685" w:type="pct"/>
          </w:tcPr>
          <w:p w14:paraId="7BB4B8FA" w14:textId="77777777" w:rsidR="00364FE8" w:rsidRPr="00425A37" w:rsidRDefault="00364FE8" w:rsidP="00364FE8">
            <w:pPr>
              <w:jc w:val="center"/>
              <w:rPr>
                <w:rFonts w:ascii="Trebuchet MS" w:hAnsi="Trebuchet MS" w:cs="Calibri"/>
              </w:rPr>
            </w:pPr>
            <w:r w:rsidRPr="00425A37">
              <w:rPr>
                <w:rFonts w:ascii="Trebuchet MS" w:hAnsi="Trebuchet MS" w:cs="Calibri"/>
              </w:rPr>
              <w:t>0,4</w:t>
            </w:r>
          </w:p>
        </w:tc>
        <w:tc>
          <w:tcPr>
            <w:tcW w:w="534" w:type="pct"/>
          </w:tcPr>
          <w:p w14:paraId="5F29370B"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0,5</w:t>
            </w:r>
          </w:p>
        </w:tc>
        <w:tc>
          <w:tcPr>
            <w:cnfStyle w:val="000010000000" w:firstRow="0" w:lastRow="0" w:firstColumn="0" w:lastColumn="0" w:oddVBand="1" w:evenVBand="0" w:oddHBand="0" w:evenHBand="0" w:firstRowFirstColumn="0" w:firstRowLastColumn="0" w:lastRowFirstColumn="0" w:lastRowLastColumn="0"/>
            <w:tcW w:w="735" w:type="pct"/>
          </w:tcPr>
          <w:p w14:paraId="4B31944F" w14:textId="77777777" w:rsidR="00364FE8" w:rsidRPr="00425A37" w:rsidRDefault="00364FE8" w:rsidP="00364FE8">
            <w:pPr>
              <w:jc w:val="center"/>
              <w:rPr>
                <w:rFonts w:ascii="Trebuchet MS" w:hAnsi="Trebuchet MS" w:cs="Calibri"/>
              </w:rPr>
            </w:pPr>
            <w:r w:rsidRPr="00425A37">
              <w:rPr>
                <w:rFonts w:ascii="Trebuchet MS" w:hAnsi="Trebuchet MS" w:cs="Calibri"/>
              </w:rPr>
              <w:t>0,3</w:t>
            </w:r>
          </w:p>
        </w:tc>
        <w:tc>
          <w:tcPr>
            <w:tcW w:w="483" w:type="pct"/>
          </w:tcPr>
          <w:p w14:paraId="48138971"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1,2</w:t>
            </w:r>
          </w:p>
        </w:tc>
        <w:tc>
          <w:tcPr>
            <w:cnfStyle w:val="000100000000" w:firstRow="0" w:lastRow="0" w:firstColumn="0" w:lastColumn="1" w:oddVBand="0" w:evenVBand="0" w:oddHBand="0" w:evenHBand="0" w:firstRowFirstColumn="0" w:firstRowLastColumn="0" w:lastRowFirstColumn="0" w:lastRowLastColumn="0"/>
            <w:tcW w:w="761" w:type="pct"/>
          </w:tcPr>
          <w:p w14:paraId="308C9FB9"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0,6</w:t>
            </w:r>
          </w:p>
        </w:tc>
      </w:tr>
      <w:tr w:rsidR="00364FE8" w:rsidRPr="00425A37" w14:paraId="3AA55C77"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0F83BADF"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21</w:t>
            </w:r>
          </w:p>
        </w:tc>
        <w:tc>
          <w:tcPr>
            <w:cnfStyle w:val="000010000000" w:firstRow="0" w:lastRow="0" w:firstColumn="0" w:lastColumn="0" w:oddVBand="1" w:evenVBand="0" w:oddHBand="0" w:evenHBand="0" w:firstRowFirstColumn="0" w:firstRowLastColumn="0" w:lastRowFirstColumn="0" w:lastRowLastColumn="0"/>
            <w:tcW w:w="895" w:type="pct"/>
          </w:tcPr>
          <w:p w14:paraId="4BA4B150"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R Sirianu</w:t>
            </w:r>
          </w:p>
        </w:tc>
        <w:tc>
          <w:tcPr>
            <w:tcW w:w="534" w:type="pct"/>
          </w:tcPr>
          <w:p w14:paraId="08331BAA"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0,7</w:t>
            </w:r>
          </w:p>
        </w:tc>
        <w:tc>
          <w:tcPr>
            <w:cnfStyle w:val="000010000000" w:firstRow="0" w:lastRow="0" w:firstColumn="0" w:lastColumn="0" w:oddVBand="1" w:evenVBand="0" w:oddHBand="0" w:evenHBand="0" w:firstRowFirstColumn="0" w:firstRowLastColumn="0" w:lastRowFirstColumn="0" w:lastRowLastColumn="0"/>
            <w:tcW w:w="685" w:type="pct"/>
          </w:tcPr>
          <w:p w14:paraId="2BB8F4D1" w14:textId="77777777" w:rsidR="00364FE8" w:rsidRPr="00425A37" w:rsidRDefault="00364FE8" w:rsidP="00364FE8">
            <w:pPr>
              <w:jc w:val="center"/>
              <w:rPr>
                <w:rFonts w:ascii="Trebuchet MS" w:hAnsi="Trebuchet MS" w:cs="Calibri"/>
              </w:rPr>
            </w:pPr>
            <w:r w:rsidRPr="00425A37">
              <w:rPr>
                <w:rFonts w:ascii="Trebuchet MS" w:hAnsi="Trebuchet MS" w:cs="Calibri"/>
              </w:rPr>
              <w:t>0,4</w:t>
            </w:r>
          </w:p>
        </w:tc>
        <w:tc>
          <w:tcPr>
            <w:tcW w:w="534" w:type="pct"/>
          </w:tcPr>
          <w:p w14:paraId="7194C845"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1,5</w:t>
            </w:r>
          </w:p>
        </w:tc>
        <w:tc>
          <w:tcPr>
            <w:cnfStyle w:val="000010000000" w:firstRow="0" w:lastRow="0" w:firstColumn="0" w:lastColumn="0" w:oddVBand="1" w:evenVBand="0" w:oddHBand="0" w:evenHBand="0" w:firstRowFirstColumn="0" w:firstRowLastColumn="0" w:lastRowFirstColumn="0" w:lastRowLastColumn="0"/>
            <w:tcW w:w="735" w:type="pct"/>
          </w:tcPr>
          <w:p w14:paraId="73D3F0CE" w14:textId="77777777" w:rsidR="00364FE8" w:rsidRPr="00425A37" w:rsidRDefault="00364FE8" w:rsidP="00364FE8">
            <w:pPr>
              <w:jc w:val="center"/>
              <w:rPr>
                <w:rFonts w:ascii="Trebuchet MS" w:hAnsi="Trebuchet MS" w:cs="Calibri"/>
              </w:rPr>
            </w:pPr>
            <w:r w:rsidRPr="00425A37">
              <w:rPr>
                <w:rFonts w:ascii="Trebuchet MS" w:hAnsi="Trebuchet MS" w:cs="Calibri"/>
              </w:rPr>
              <w:t>0,8</w:t>
            </w:r>
          </w:p>
        </w:tc>
        <w:tc>
          <w:tcPr>
            <w:tcW w:w="483" w:type="pct"/>
          </w:tcPr>
          <w:p w14:paraId="24CA04DA"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2,2</w:t>
            </w:r>
          </w:p>
        </w:tc>
        <w:tc>
          <w:tcPr>
            <w:cnfStyle w:val="000100000000" w:firstRow="0" w:lastRow="0" w:firstColumn="0" w:lastColumn="1" w:oddVBand="0" w:evenVBand="0" w:oddHBand="0" w:evenHBand="0" w:firstRowFirstColumn="0" w:firstRowLastColumn="0" w:lastRowFirstColumn="0" w:lastRowLastColumn="0"/>
            <w:tcW w:w="761" w:type="pct"/>
          </w:tcPr>
          <w:p w14:paraId="7528D5F7"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1,1</w:t>
            </w:r>
          </w:p>
        </w:tc>
      </w:tr>
      <w:tr w:rsidR="00364FE8" w:rsidRPr="00425A37" w14:paraId="25761E2B"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74D92542"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22</w:t>
            </w:r>
          </w:p>
        </w:tc>
        <w:tc>
          <w:tcPr>
            <w:cnfStyle w:val="000010000000" w:firstRow="0" w:lastRow="0" w:firstColumn="0" w:lastColumn="0" w:oddVBand="1" w:evenVBand="0" w:oddHBand="0" w:evenHBand="0" w:firstRowFirstColumn="0" w:firstRowLastColumn="0" w:lastRowFirstColumn="0" w:lastRowLastColumn="0"/>
            <w:tcW w:w="895" w:type="pct"/>
          </w:tcPr>
          <w:p w14:paraId="4977419F" w14:textId="77777777" w:rsidR="00364FE8" w:rsidRPr="00425A37" w:rsidRDefault="00364FE8" w:rsidP="00364FE8">
            <w:pPr>
              <w:jc w:val="center"/>
              <w:rPr>
                <w:rFonts w:ascii="Trebuchet MS" w:hAnsi="Trebuchet MS" w:cs="Calibri"/>
              </w:rPr>
            </w:pPr>
            <w:r w:rsidRPr="00425A37">
              <w:rPr>
                <w:rFonts w:ascii="Trebuchet MS" w:hAnsi="Trebuchet MS" w:cs="Calibri"/>
              </w:rPr>
              <w:t>Siret</w:t>
            </w:r>
          </w:p>
        </w:tc>
        <w:tc>
          <w:tcPr>
            <w:tcW w:w="534" w:type="pct"/>
          </w:tcPr>
          <w:p w14:paraId="7F1D5948"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0,7</w:t>
            </w:r>
          </w:p>
        </w:tc>
        <w:tc>
          <w:tcPr>
            <w:cnfStyle w:val="000010000000" w:firstRow="0" w:lastRow="0" w:firstColumn="0" w:lastColumn="0" w:oddVBand="1" w:evenVBand="0" w:oddHBand="0" w:evenHBand="0" w:firstRowFirstColumn="0" w:firstRowLastColumn="0" w:lastRowFirstColumn="0" w:lastRowLastColumn="0"/>
            <w:tcW w:w="685" w:type="pct"/>
          </w:tcPr>
          <w:p w14:paraId="23F72E45" w14:textId="77777777" w:rsidR="00364FE8" w:rsidRPr="00425A37" w:rsidRDefault="00364FE8" w:rsidP="00364FE8">
            <w:pPr>
              <w:jc w:val="center"/>
              <w:rPr>
                <w:rFonts w:ascii="Trebuchet MS" w:hAnsi="Trebuchet MS" w:cs="Calibri"/>
              </w:rPr>
            </w:pPr>
            <w:r w:rsidRPr="00425A37">
              <w:rPr>
                <w:rFonts w:ascii="Trebuchet MS" w:hAnsi="Trebuchet MS" w:cs="Calibri"/>
              </w:rPr>
              <w:t>0,4</w:t>
            </w:r>
          </w:p>
        </w:tc>
        <w:tc>
          <w:tcPr>
            <w:tcW w:w="534" w:type="pct"/>
          </w:tcPr>
          <w:p w14:paraId="5CB6E482"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3,1</w:t>
            </w:r>
          </w:p>
        </w:tc>
        <w:tc>
          <w:tcPr>
            <w:cnfStyle w:val="000010000000" w:firstRow="0" w:lastRow="0" w:firstColumn="0" w:lastColumn="0" w:oddVBand="1" w:evenVBand="0" w:oddHBand="0" w:evenHBand="0" w:firstRowFirstColumn="0" w:firstRowLastColumn="0" w:lastRowFirstColumn="0" w:lastRowLastColumn="0"/>
            <w:tcW w:w="735" w:type="pct"/>
          </w:tcPr>
          <w:p w14:paraId="6F692817" w14:textId="77777777" w:rsidR="00364FE8" w:rsidRPr="00425A37" w:rsidRDefault="00364FE8" w:rsidP="00364FE8">
            <w:pPr>
              <w:jc w:val="center"/>
              <w:rPr>
                <w:rFonts w:ascii="Trebuchet MS" w:hAnsi="Trebuchet MS" w:cs="Calibri"/>
              </w:rPr>
            </w:pPr>
            <w:r w:rsidRPr="00425A37">
              <w:rPr>
                <w:rFonts w:ascii="Trebuchet MS" w:hAnsi="Trebuchet MS" w:cs="Calibri"/>
              </w:rPr>
              <w:t>1,5</w:t>
            </w:r>
          </w:p>
        </w:tc>
        <w:tc>
          <w:tcPr>
            <w:tcW w:w="483" w:type="pct"/>
          </w:tcPr>
          <w:p w14:paraId="3033E488"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3,8</w:t>
            </w:r>
          </w:p>
        </w:tc>
        <w:tc>
          <w:tcPr>
            <w:cnfStyle w:val="000100000000" w:firstRow="0" w:lastRow="0" w:firstColumn="0" w:lastColumn="1" w:oddVBand="0" w:evenVBand="0" w:oddHBand="0" w:evenHBand="0" w:firstRowFirstColumn="0" w:firstRowLastColumn="0" w:lastRowFirstColumn="0" w:lastRowLastColumn="0"/>
            <w:tcW w:w="761" w:type="pct"/>
          </w:tcPr>
          <w:p w14:paraId="51D2F7B8"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1,9</w:t>
            </w:r>
          </w:p>
        </w:tc>
      </w:tr>
      <w:tr w:rsidR="00364FE8" w:rsidRPr="00425A37" w14:paraId="451A2CBF"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3F7026AC"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23</w:t>
            </w:r>
          </w:p>
        </w:tc>
        <w:tc>
          <w:tcPr>
            <w:cnfStyle w:val="000010000000" w:firstRow="0" w:lastRow="0" w:firstColumn="0" w:lastColumn="0" w:oddVBand="1" w:evenVBand="0" w:oddHBand="0" w:evenHBand="0" w:firstRowFirstColumn="0" w:firstRowLastColumn="0" w:lastRowFirstColumn="0" w:lastRowLastColumn="0"/>
            <w:tcW w:w="895" w:type="pct"/>
          </w:tcPr>
          <w:p w14:paraId="4C886029"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Madgearu</w:t>
            </w:r>
          </w:p>
        </w:tc>
        <w:tc>
          <w:tcPr>
            <w:tcW w:w="534" w:type="pct"/>
          </w:tcPr>
          <w:p w14:paraId="26DDF045"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0,7</w:t>
            </w:r>
          </w:p>
        </w:tc>
        <w:tc>
          <w:tcPr>
            <w:cnfStyle w:val="000010000000" w:firstRow="0" w:lastRow="0" w:firstColumn="0" w:lastColumn="0" w:oddVBand="1" w:evenVBand="0" w:oddHBand="0" w:evenHBand="0" w:firstRowFirstColumn="0" w:firstRowLastColumn="0" w:lastRowFirstColumn="0" w:lastRowLastColumn="0"/>
            <w:tcW w:w="685" w:type="pct"/>
          </w:tcPr>
          <w:p w14:paraId="2B5745B5" w14:textId="77777777" w:rsidR="00364FE8" w:rsidRPr="00425A37" w:rsidRDefault="00364FE8" w:rsidP="00364FE8">
            <w:pPr>
              <w:jc w:val="center"/>
              <w:rPr>
                <w:rFonts w:ascii="Trebuchet MS" w:hAnsi="Trebuchet MS" w:cs="Calibri"/>
              </w:rPr>
            </w:pPr>
            <w:r w:rsidRPr="00425A37">
              <w:rPr>
                <w:rFonts w:ascii="Trebuchet MS" w:hAnsi="Trebuchet MS" w:cs="Calibri"/>
              </w:rPr>
              <w:t>0,4</w:t>
            </w:r>
          </w:p>
        </w:tc>
        <w:tc>
          <w:tcPr>
            <w:tcW w:w="534" w:type="pct"/>
          </w:tcPr>
          <w:p w14:paraId="4E1A04E6"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0,6</w:t>
            </w:r>
          </w:p>
        </w:tc>
        <w:tc>
          <w:tcPr>
            <w:cnfStyle w:val="000010000000" w:firstRow="0" w:lastRow="0" w:firstColumn="0" w:lastColumn="0" w:oddVBand="1" w:evenVBand="0" w:oddHBand="0" w:evenHBand="0" w:firstRowFirstColumn="0" w:firstRowLastColumn="0" w:lastRowFirstColumn="0" w:lastRowLastColumn="0"/>
            <w:tcW w:w="735" w:type="pct"/>
          </w:tcPr>
          <w:p w14:paraId="573AC4B8" w14:textId="77777777" w:rsidR="00364FE8" w:rsidRPr="00425A37" w:rsidRDefault="00364FE8" w:rsidP="00364FE8">
            <w:pPr>
              <w:jc w:val="center"/>
              <w:rPr>
                <w:rFonts w:ascii="Trebuchet MS" w:hAnsi="Trebuchet MS" w:cs="Calibri"/>
              </w:rPr>
            </w:pPr>
            <w:r w:rsidRPr="00425A37">
              <w:rPr>
                <w:rFonts w:ascii="Trebuchet MS" w:hAnsi="Trebuchet MS" w:cs="Calibri"/>
              </w:rPr>
              <w:t>0,3</w:t>
            </w:r>
          </w:p>
        </w:tc>
        <w:tc>
          <w:tcPr>
            <w:tcW w:w="483" w:type="pct"/>
          </w:tcPr>
          <w:p w14:paraId="0499A688"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1,3</w:t>
            </w:r>
          </w:p>
        </w:tc>
        <w:tc>
          <w:tcPr>
            <w:cnfStyle w:val="000100000000" w:firstRow="0" w:lastRow="0" w:firstColumn="0" w:lastColumn="1" w:oddVBand="0" w:evenVBand="0" w:oddHBand="0" w:evenHBand="0" w:firstRowFirstColumn="0" w:firstRowLastColumn="0" w:lastRowFirstColumn="0" w:lastRowLastColumn="0"/>
            <w:tcW w:w="761" w:type="pct"/>
          </w:tcPr>
          <w:p w14:paraId="15966129"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0,7</w:t>
            </w:r>
          </w:p>
        </w:tc>
      </w:tr>
      <w:tr w:rsidR="00364FE8" w:rsidRPr="00425A37" w14:paraId="35C16077"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183386D6"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24</w:t>
            </w:r>
          </w:p>
        </w:tc>
        <w:tc>
          <w:tcPr>
            <w:cnfStyle w:val="000010000000" w:firstRow="0" w:lastRow="0" w:firstColumn="0" w:lastColumn="0" w:oddVBand="1" w:evenVBand="0" w:oddHBand="0" w:evenHBand="0" w:firstRowFirstColumn="0" w:firstRowLastColumn="0" w:lastRowFirstColumn="0" w:lastRowLastColumn="0"/>
            <w:tcW w:w="895" w:type="pct"/>
          </w:tcPr>
          <w:p w14:paraId="0BC8855B" w14:textId="77777777" w:rsidR="00364FE8" w:rsidRPr="00425A37" w:rsidRDefault="00364FE8" w:rsidP="00364FE8">
            <w:pPr>
              <w:jc w:val="center"/>
              <w:rPr>
                <w:rFonts w:ascii="Trebuchet MS" w:hAnsi="Trebuchet MS" w:cs="Calibri"/>
              </w:rPr>
            </w:pPr>
            <w:r w:rsidRPr="00425A37">
              <w:rPr>
                <w:rFonts w:ascii="Trebuchet MS" w:hAnsi="Trebuchet MS" w:cs="Calibri"/>
              </w:rPr>
              <w:t>10</w:t>
            </w:r>
          </w:p>
        </w:tc>
        <w:tc>
          <w:tcPr>
            <w:tcW w:w="534" w:type="pct"/>
          </w:tcPr>
          <w:p w14:paraId="26B09DB8"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1,4</w:t>
            </w:r>
          </w:p>
        </w:tc>
        <w:tc>
          <w:tcPr>
            <w:cnfStyle w:val="000010000000" w:firstRow="0" w:lastRow="0" w:firstColumn="0" w:lastColumn="0" w:oddVBand="1" w:evenVBand="0" w:oddHBand="0" w:evenHBand="0" w:firstRowFirstColumn="0" w:firstRowLastColumn="0" w:lastRowFirstColumn="0" w:lastRowLastColumn="0"/>
            <w:tcW w:w="685" w:type="pct"/>
          </w:tcPr>
          <w:p w14:paraId="609F7562" w14:textId="77777777" w:rsidR="00364FE8" w:rsidRPr="00425A37" w:rsidRDefault="00364FE8" w:rsidP="00364FE8">
            <w:pPr>
              <w:jc w:val="center"/>
              <w:rPr>
                <w:rFonts w:ascii="Trebuchet MS" w:hAnsi="Trebuchet MS" w:cs="Calibri"/>
              </w:rPr>
            </w:pPr>
            <w:r w:rsidRPr="00425A37">
              <w:rPr>
                <w:rFonts w:ascii="Trebuchet MS" w:hAnsi="Trebuchet MS" w:cs="Calibri"/>
              </w:rPr>
              <w:t>0,7</w:t>
            </w:r>
          </w:p>
        </w:tc>
        <w:tc>
          <w:tcPr>
            <w:tcW w:w="534" w:type="pct"/>
          </w:tcPr>
          <w:p w14:paraId="60670CC3"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3,3</w:t>
            </w:r>
          </w:p>
        </w:tc>
        <w:tc>
          <w:tcPr>
            <w:cnfStyle w:val="000010000000" w:firstRow="0" w:lastRow="0" w:firstColumn="0" w:lastColumn="0" w:oddVBand="1" w:evenVBand="0" w:oddHBand="0" w:evenHBand="0" w:firstRowFirstColumn="0" w:firstRowLastColumn="0" w:lastRowFirstColumn="0" w:lastRowLastColumn="0"/>
            <w:tcW w:w="735" w:type="pct"/>
          </w:tcPr>
          <w:p w14:paraId="6C617EB6" w14:textId="77777777" w:rsidR="00364FE8" w:rsidRPr="00425A37" w:rsidRDefault="00364FE8" w:rsidP="00364FE8">
            <w:pPr>
              <w:jc w:val="center"/>
              <w:rPr>
                <w:rFonts w:ascii="Trebuchet MS" w:hAnsi="Trebuchet MS" w:cs="Calibri"/>
              </w:rPr>
            </w:pPr>
            <w:r w:rsidRPr="00425A37">
              <w:rPr>
                <w:rFonts w:ascii="Trebuchet MS" w:hAnsi="Trebuchet MS" w:cs="Calibri"/>
              </w:rPr>
              <w:t>1,7</w:t>
            </w:r>
          </w:p>
        </w:tc>
        <w:tc>
          <w:tcPr>
            <w:tcW w:w="483" w:type="pct"/>
          </w:tcPr>
          <w:p w14:paraId="7346FF34"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4,7</w:t>
            </w:r>
          </w:p>
        </w:tc>
        <w:tc>
          <w:tcPr>
            <w:cnfStyle w:val="000100000000" w:firstRow="0" w:lastRow="0" w:firstColumn="0" w:lastColumn="1" w:oddVBand="0" w:evenVBand="0" w:oddHBand="0" w:evenHBand="0" w:firstRowFirstColumn="0" w:firstRowLastColumn="0" w:lastRowFirstColumn="0" w:lastRowLastColumn="0"/>
            <w:tcW w:w="761" w:type="pct"/>
          </w:tcPr>
          <w:p w14:paraId="05B96E19"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2,4</w:t>
            </w:r>
          </w:p>
        </w:tc>
      </w:tr>
      <w:tr w:rsidR="00364FE8" w:rsidRPr="00425A37" w14:paraId="467BB24E"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569E9596"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25</w:t>
            </w:r>
          </w:p>
        </w:tc>
        <w:tc>
          <w:tcPr>
            <w:cnfStyle w:val="000010000000" w:firstRow="0" w:lastRow="0" w:firstColumn="0" w:lastColumn="0" w:oddVBand="1" w:evenVBand="0" w:oddHBand="0" w:evenHBand="0" w:firstRowFirstColumn="0" w:firstRowLastColumn="0" w:lastRowFirstColumn="0" w:lastRowLastColumn="0"/>
            <w:tcW w:w="895" w:type="pct"/>
          </w:tcPr>
          <w:p w14:paraId="1CDD8BF6" w14:textId="77777777" w:rsidR="00364FE8" w:rsidRPr="00425A37" w:rsidRDefault="00364FE8" w:rsidP="00364FE8">
            <w:pPr>
              <w:jc w:val="center"/>
              <w:rPr>
                <w:rFonts w:ascii="Trebuchet MS" w:hAnsi="Trebuchet MS" w:cs="Calibri"/>
              </w:rPr>
            </w:pPr>
            <w:r w:rsidRPr="00425A37">
              <w:rPr>
                <w:rFonts w:ascii="Trebuchet MS" w:hAnsi="Trebuchet MS" w:cs="Calibri"/>
              </w:rPr>
              <w:t>10 A</w:t>
            </w:r>
          </w:p>
        </w:tc>
        <w:tc>
          <w:tcPr>
            <w:tcW w:w="534" w:type="pct"/>
          </w:tcPr>
          <w:p w14:paraId="7A4F287E"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7,9</w:t>
            </w:r>
          </w:p>
        </w:tc>
        <w:tc>
          <w:tcPr>
            <w:cnfStyle w:val="000010000000" w:firstRow="0" w:lastRow="0" w:firstColumn="0" w:lastColumn="0" w:oddVBand="1" w:evenVBand="0" w:oddHBand="0" w:evenHBand="0" w:firstRowFirstColumn="0" w:firstRowLastColumn="0" w:lastRowFirstColumn="0" w:lastRowLastColumn="0"/>
            <w:tcW w:w="685" w:type="pct"/>
          </w:tcPr>
          <w:p w14:paraId="49D15898" w14:textId="77777777" w:rsidR="00364FE8" w:rsidRPr="00425A37" w:rsidRDefault="00364FE8" w:rsidP="00364FE8">
            <w:pPr>
              <w:jc w:val="center"/>
              <w:rPr>
                <w:rFonts w:ascii="Trebuchet MS" w:hAnsi="Trebuchet MS" w:cs="Calibri"/>
              </w:rPr>
            </w:pPr>
            <w:r w:rsidRPr="00425A37">
              <w:rPr>
                <w:rFonts w:ascii="Trebuchet MS" w:hAnsi="Trebuchet MS" w:cs="Calibri"/>
              </w:rPr>
              <w:t>3,9</w:t>
            </w:r>
          </w:p>
        </w:tc>
        <w:tc>
          <w:tcPr>
            <w:tcW w:w="534" w:type="pct"/>
          </w:tcPr>
          <w:p w14:paraId="7F408B91"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1,9</w:t>
            </w:r>
          </w:p>
        </w:tc>
        <w:tc>
          <w:tcPr>
            <w:cnfStyle w:val="000010000000" w:firstRow="0" w:lastRow="0" w:firstColumn="0" w:lastColumn="0" w:oddVBand="1" w:evenVBand="0" w:oddHBand="0" w:evenHBand="0" w:firstRowFirstColumn="0" w:firstRowLastColumn="0" w:lastRowFirstColumn="0" w:lastRowLastColumn="0"/>
            <w:tcW w:w="735" w:type="pct"/>
          </w:tcPr>
          <w:p w14:paraId="6A373D66" w14:textId="77777777" w:rsidR="00364FE8" w:rsidRPr="00425A37" w:rsidRDefault="00364FE8" w:rsidP="00364FE8">
            <w:pPr>
              <w:jc w:val="center"/>
              <w:rPr>
                <w:rFonts w:ascii="Trebuchet MS" w:hAnsi="Trebuchet MS" w:cs="Calibri"/>
              </w:rPr>
            </w:pPr>
            <w:r w:rsidRPr="00425A37">
              <w:rPr>
                <w:rFonts w:ascii="Trebuchet MS" w:hAnsi="Trebuchet MS" w:cs="Calibri"/>
              </w:rPr>
              <w:t>0,9</w:t>
            </w:r>
          </w:p>
        </w:tc>
        <w:tc>
          <w:tcPr>
            <w:tcW w:w="483" w:type="pct"/>
          </w:tcPr>
          <w:p w14:paraId="643B587B"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9,7</w:t>
            </w:r>
          </w:p>
        </w:tc>
        <w:tc>
          <w:tcPr>
            <w:cnfStyle w:val="000100000000" w:firstRow="0" w:lastRow="0" w:firstColumn="0" w:lastColumn="1" w:oddVBand="0" w:evenVBand="0" w:oddHBand="0" w:evenHBand="0" w:firstRowFirstColumn="0" w:firstRowLastColumn="0" w:lastRowFirstColumn="0" w:lastRowLastColumn="0"/>
            <w:tcW w:w="761" w:type="pct"/>
          </w:tcPr>
          <w:p w14:paraId="53BE4C23"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4,9</w:t>
            </w:r>
          </w:p>
        </w:tc>
      </w:tr>
      <w:tr w:rsidR="00364FE8" w:rsidRPr="00425A37" w14:paraId="2932AF45" w14:textId="77777777" w:rsidTr="00364FE8">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73" w:type="pct"/>
          </w:tcPr>
          <w:p w14:paraId="12744124"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26</w:t>
            </w:r>
          </w:p>
        </w:tc>
        <w:tc>
          <w:tcPr>
            <w:cnfStyle w:val="000010000000" w:firstRow="0" w:lastRow="0" w:firstColumn="0" w:lastColumn="0" w:oddVBand="1" w:evenVBand="0" w:oddHBand="0" w:evenHBand="0" w:firstRowFirstColumn="0" w:firstRowLastColumn="0" w:lastRowFirstColumn="0" w:lastRowLastColumn="0"/>
            <w:tcW w:w="895" w:type="pct"/>
          </w:tcPr>
          <w:p w14:paraId="10F3BDA6" w14:textId="77777777" w:rsidR="00364FE8" w:rsidRPr="00425A37" w:rsidRDefault="00364FE8" w:rsidP="00364FE8">
            <w:pPr>
              <w:jc w:val="center"/>
              <w:rPr>
                <w:rFonts w:ascii="Trebuchet MS" w:hAnsi="Trebuchet MS" w:cs="Calibri"/>
              </w:rPr>
            </w:pPr>
            <w:r w:rsidRPr="00425A37">
              <w:rPr>
                <w:rFonts w:ascii="Trebuchet MS" w:hAnsi="Trebuchet MS" w:cs="Calibri"/>
              </w:rPr>
              <w:t>10 B</w:t>
            </w:r>
          </w:p>
        </w:tc>
        <w:tc>
          <w:tcPr>
            <w:tcW w:w="534" w:type="pct"/>
          </w:tcPr>
          <w:p w14:paraId="71BF4C4A"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8,6</w:t>
            </w:r>
          </w:p>
        </w:tc>
        <w:tc>
          <w:tcPr>
            <w:cnfStyle w:val="000010000000" w:firstRow="0" w:lastRow="0" w:firstColumn="0" w:lastColumn="0" w:oddVBand="1" w:evenVBand="0" w:oddHBand="0" w:evenHBand="0" w:firstRowFirstColumn="0" w:firstRowLastColumn="0" w:lastRowFirstColumn="0" w:lastRowLastColumn="0"/>
            <w:tcW w:w="685" w:type="pct"/>
          </w:tcPr>
          <w:p w14:paraId="52DE9B8F" w14:textId="77777777" w:rsidR="00364FE8" w:rsidRPr="00425A37" w:rsidRDefault="00364FE8" w:rsidP="00364FE8">
            <w:pPr>
              <w:jc w:val="center"/>
              <w:rPr>
                <w:rFonts w:ascii="Trebuchet MS" w:hAnsi="Trebuchet MS" w:cs="Calibri"/>
              </w:rPr>
            </w:pPr>
            <w:r w:rsidRPr="00425A37">
              <w:rPr>
                <w:rFonts w:ascii="Trebuchet MS" w:hAnsi="Trebuchet MS" w:cs="Calibri"/>
              </w:rPr>
              <w:t>4,3</w:t>
            </w:r>
          </w:p>
        </w:tc>
        <w:tc>
          <w:tcPr>
            <w:tcW w:w="534" w:type="pct"/>
          </w:tcPr>
          <w:p w14:paraId="41028D59"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1,6</w:t>
            </w:r>
          </w:p>
        </w:tc>
        <w:tc>
          <w:tcPr>
            <w:cnfStyle w:val="000010000000" w:firstRow="0" w:lastRow="0" w:firstColumn="0" w:lastColumn="0" w:oddVBand="1" w:evenVBand="0" w:oddHBand="0" w:evenHBand="0" w:firstRowFirstColumn="0" w:firstRowLastColumn="0" w:lastRowFirstColumn="0" w:lastRowLastColumn="0"/>
            <w:tcW w:w="735" w:type="pct"/>
          </w:tcPr>
          <w:p w14:paraId="19F5655A" w14:textId="77777777" w:rsidR="00364FE8" w:rsidRPr="00425A37" w:rsidRDefault="00364FE8" w:rsidP="00364FE8">
            <w:pPr>
              <w:jc w:val="center"/>
              <w:rPr>
                <w:rFonts w:ascii="Trebuchet MS" w:hAnsi="Trebuchet MS" w:cs="Calibri"/>
              </w:rPr>
            </w:pPr>
            <w:r w:rsidRPr="00425A37">
              <w:rPr>
                <w:rFonts w:ascii="Trebuchet MS" w:hAnsi="Trebuchet MS" w:cs="Calibri"/>
              </w:rPr>
              <w:t>0,8</w:t>
            </w:r>
          </w:p>
        </w:tc>
        <w:tc>
          <w:tcPr>
            <w:tcW w:w="483" w:type="pct"/>
          </w:tcPr>
          <w:p w14:paraId="763DF540"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10,2</w:t>
            </w:r>
          </w:p>
        </w:tc>
        <w:tc>
          <w:tcPr>
            <w:cnfStyle w:val="000100000000" w:firstRow="0" w:lastRow="0" w:firstColumn="0" w:lastColumn="1" w:oddVBand="0" w:evenVBand="0" w:oddHBand="0" w:evenHBand="0" w:firstRowFirstColumn="0" w:firstRowLastColumn="0" w:lastRowFirstColumn="0" w:lastRowLastColumn="0"/>
            <w:tcW w:w="761" w:type="pct"/>
          </w:tcPr>
          <w:p w14:paraId="41F683FF"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5,1</w:t>
            </w:r>
          </w:p>
        </w:tc>
      </w:tr>
      <w:tr w:rsidR="00364FE8" w:rsidRPr="00425A37" w14:paraId="5D32A6FC"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187AB78C"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27</w:t>
            </w:r>
          </w:p>
        </w:tc>
        <w:tc>
          <w:tcPr>
            <w:cnfStyle w:val="000010000000" w:firstRow="0" w:lastRow="0" w:firstColumn="0" w:lastColumn="0" w:oddVBand="1" w:evenVBand="0" w:oddHBand="0" w:evenHBand="0" w:firstRowFirstColumn="0" w:firstRowLastColumn="0" w:lastRowFirstColumn="0" w:lastRowLastColumn="0"/>
            <w:tcW w:w="895" w:type="pct"/>
          </w:tcPr>
          <w:p w14:paraId="36E0224B" w14:textId="77777777" w:rsidR="00364FE8" w:rsidRPr="00425A37" w:rsidRDefault="00364FE8" w:rsidP="00364FE8">
            <w:pPr>
              <w:jc w:val="center"/>
              <w:rPr>
                <w:rFonts w:ascii="Trebuchet MS" w:hAnsi="Trebuchet MS" w:cs="Calibri"/>
              </w:rPr>
            </w:pPr>
            <w:r w:rsidRPr="00425A37">
              <w:rPr>
                <w:rFonts w:ascii="Trebuchet MS" w:hAnsi="Trebuchet MS" w:cs="Calibri"/>
              </w:rPr>
              <w:t>10 C</w:t>
            </w:r>
          </w:p>
        </w:tc>
        <w:tc>
          <w:tcPr>
            <w:tcW w:w="534" w:type="pct"/>
          </w:tcPr>
          <w:p w14:paraId="4F906612"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2,9</w:t>
            </w:r>
          </w:p>
        </w:tc>
        <w:tc>
          <w:tcPr>
            <w:cnfStyle w:val="000010000000" w:firstRow="0" w:lastRow="0" w:firstColumn="0" w:lastColumn="0" w:oddVBand="1" w:evenVBand="0" w:oddHBand="0" w:evenHBand="0" w:firstRowFirstColumn="0" w:firstRowLastColumn="0" w:lastRowFirstColumn="0" w:lastRowLastColumn="0"/>
            <w:tcW w:w="685" w:type="pct"/>
          </w:tcPr>
          <w:p w14:paraId="71A89DAC" w14:textId="77777777" w:rsidR="00364FE8" w:rsidRPr="00425A37" w:rsidRDefault="00364FE8" w:rsidP="00364FE8">
            <w:pPr>
              <w:jc w:val="center"/>
              <w:rPr>
                <w:rFonts w:ascii="Trebuchet MS" w:hAnsi="Trebuchet MS" w:cs="Calibri"/>
              </w:rPr>
            </w:pPr>
            <w:r w:rsidRPr="00425A37">
              <w:rPr>
                <w:rFonts w:ascii="Trebuchet MS" w:hAnsi="Trebuchet MS" w:cs="Calibri"/>
              </w:rPr>
              <w:t>1,4</w:t>
            </w:r>
          </w:p>
        </w:tc>
        <w:tc>
          <w:tcPr>
            <w:tcW w:w="534" w:type="pct"/>
          </w:tcPr>
          <w:p w14:paraId="6CB5C738"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1,6</w:t>
            </w:r>
          </w:p>
        </w:tc>
        <w:tc>
          <w:tcPr>
            <w:cnfStyle w:val="000010000000" w:firstRow="0" w:lastRow="0" w:firstColumn="0" w:lastColumn="0" w:oddVBand="1" w:evenVBand="0" w:oddHBand="0" w:evenHBand="0" w:firstRowFirstColumn="0" w:firstRowLastColumn="0" w:lastRowFirstColumn="0" w:lastRowLastColumn="0"/>
            <w:tcW w:w="735" w:type="pct"/>
          </w:tcPr>
          <w:p w14:paraId="14A89360" w14:textId="77777777" w:rsidR="00364FE8" w:rsidRPr="00425A37" w:rsidRDefault="00364FE8" w:rsidP="00364FE8">
            <w:pPr>
              <w:jc w:val="center"/>
              <w:rPr>
                <w:rFonts w:ascii="Trebuchet MS" w:hAnsi="Trebuchet MS" w:cs="Calibri"/>
              </w:rPr>
            </w:pPr>
            <w:r w:rsidRPr="00425A37">
              <w:rPr>
                <w:rFonts w:ascii="Trebuchet MS" w:hAnsi="Trebuchet MS" w:cs="Calibri"/>
              </w:rPr>
              <w:t>0,8</w:t>
            </w:r>
          </w:p>
        </w:tc>
        <w:tc>
          <w:tcPr>
            <w:tcW w:w="483" w:type="pct"/>
          </w:tcPr>
          <w:p w14:paraId="222A903C"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4,4</w:t>
            </w:r>
          </w:p>
        </w:tc>
        <w:tc>
          <w:tcPr>
            <w:cnfStyle w:val="000100000000" w:firstRow="0" w:lastRow="0" w:firstColumn="0" w:lastColumn="1" w:oddVBand="0" w:evenVBand="0" w:oddHBand="0" w:evenHBand="0" w:firstRowFirstColumn="0" w:firstRowLastColumn="0" w:lastRowFirstColumn="0" w:lastRowLastColumn="0"/>
            <w:tcW w:w="761" w:type="pct"/>
          </w:tcPr>
          <w:p w14:paraId="55EC16C7"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2,2</w:t>
            </w:r>
          </w:p>
        </w:tc>
      </w:tr>
      <w:tr w:rsidR="00364FE8" w:rsidRPr="00425A37" w14:paraId="21410E60"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7B3CF174"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28</w:t>
            </w:r>
          </w:p>
        </w:tc>
        <w:tc>
          <w:tcPr>
            <w:cnfStyle w:val="000010000000" w:firstRow="0" w:lastRow="0" w:firstColumn="0" w:lastColumn="0" w:oddVBand="1" w:evenVBand="0" w:oddHBand="0" w:evenHBand="0" w:firstRowFirstColumn="0" w:firstRowLastColumn="0" w:lastRowFirstColumn="0" w:lastRowLastColumn="0"/>
            <w:tcW w:w="895" w:type="pct"/>
          </w:tcPr>
          <w:p w14:paraId="6C07DC29" w14:textId="77777777" w:rsidR="00364FE8" w:rsidRPr="00425A37" w:rsidRDefault="00364FE8" w:rsidP="00364FE8">
            <w:pPr>
              <w:jc w:val="center"/>
              <w:rPr>
                <w:rFonts w:ascii="Trebuchet MS" w:hAnsi="Trebuchet MS" w:cs="Calibri"/>
              </w:rPr>
            </w:pPr>
            <w:r w:rsidRPr="00425A37">
              <w:rPr>
                <w:rFonts w:ascii="Trebuchet MS" w:hAnsi="Trebuchet MS" w:cs="Calibri"/>
              </w:rPr>
              <w:t>10 D</w:t>
            </w:r>
          </w:p>
        </w:tc>
        <w:tc>
          <w:tcPr>
            <w:tcW w:w="534" w:type="pct"/>
          </w:tcPr>
          <w:p w14:paraId="0495F5D4"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0,7</w:t>
            </w:r>
          </w:p>
        </w:tc>
        <w:tc>
          <w:tcPr>
            <w:cnfStyle w:val="000010000000" w:firstRow="0" w:lastRow="0" w:firstColumn="0" w:lastColumn="0" w:oddVBand="1" w:evenVBand="0" w:oddHBand="0" w:evenHBand="0" w:firstRowFirstColumn="0" w:firstRowLastColumn="0" w:lastRowFirstColumn="0" w:lastRowLastColumn="0"/>
            <w:tcW w:w="685" w:type="pct"/>
          </w:tcPr>
          <w:p w14:paraId="08046CE8" w14:textId="77777777" w:rsidR="00364FE8" w:rsidRPr="00425A37" w:rsidRDefault="00364FE8" w:rsidP="00364FE8">
            <w:pPr>
              <w:jc w:val="center"/>
              <w:rPr>
                <w:rFonts w:ascii="Trebuchet MS" w:hAnsi="Trebuchet MS" w:cs="Calibri"/>
              </w:rPr>
            </w:pPr>
            <w:r w:rsidRPr="00425A37">
              <w:rPr>
                <w:rFonts w:ascii="Trebuchet MS" w:hAnsi="Trebuchet MS" w:cs="Calibri"/>
              </w:rPr>
              <w:t>0,4</w:t>
            </w:r>
          </w:p>
        </w:tc>
        <w:tc>
          <w:tcPr>
            <w:tcW w:w="534" w:type="pct"/>
          </w:tcPr>
          <w:p w14:paraId="2CD2BE2C"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1,0</w:t>
            </w:r>
          </w:p>
        </w:tc>
        <w:tc>
          <w:tcPr>
            <w:cnfStyle w:val="000010000000" w:firstRow="0" w:lastRow="0" w:firstColumn="0" w:lastColumn="0" w:oddVBand="1" w:evenVBand="0" w:oddHBand="0" w:evenHBand="0" w:firstRowFirstColumn="0" w:firstRowLastColumn="0" w:lastRowFirstColumn="0" w:lastRowLastColumn="0"/>
            <w:tcW w:w="735" w:type="pct"/>
          </w:tcPr>
          <w:p w14:paraId="2BD6792C" w14:textId="77777777" w:rsidR="00364FE8" w:rsidRPr="00425A37" w:rsidRDefault="00364FE8" w:rsidP="00364FE8">
            <w:pPr>
              <w:jc w:val="center"/>
              <w:rPr>
                <w:rFonts w:ascii="Trebuchet MS" w:hAnsi="Trebuchet MS" w:cs="Calibri"/>
              </w:rPr>
            </w:pPr>
            <w:r w:rsidRPr="00425A37">
              <w:rPr>
                <w:rFonts w:ascii="Trebuchet MS" w:hAnsi="Trebuchet MS" w:cs="Calibri"/>
              </w:rPr>
              <w:t>0,5</w:t>
            </w:r>
          </w:p>
        </w:tc>
        <w:tc>
          <w:tcPr>
            <w:tcW w:w="483" w:type="pct"/>
          </w:tcPr>
          <w:p w14:paraId="5DF368FF"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1,8</w:t>
            </w:r>
          </w:p>
        </w:tc>
        <w:tc>
          <w:tcPr>
            <w:cnfStyle w:val="000100000000" w:firstRow="0" w:lastRow="0" w:firstColumn="0" w:lastColumn="1" w:oddVBand="0" w:evenVBand="0" w:oddHBand="0" w:evenHBand="0" w:firstRowFirstColumn="0" w:firstRowLastColumn="0" w:lastRowFirstColumn="0" w:lastRowLastColumn="0"/>
            <w:tcW w:w="761" w:type="pct"/>
          </w:tcPr>
          <w:p w14:paraId="5E0FDA92"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0,9</w:t>
            </w:r>
          </w:p>
        </w:tc>
      </w:tr>
      <w:tr w:rsidR="00364FE8" w:rsidRPr="00425A37" w14:paraId="03AF7EEC"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57D12B9A"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29</w:t>
            </w:r>
          </w:p>
        </w:tc>
        <w:tc>
          <w:tcPr>
            <w:cnfStyle w:val="000010000000" w:firstRow="0" w:lastRow="0" w:firstColumn="0" w:lastColumn="0" w:oddVBand="1" w:evenVBand="0" w:oddHBand="0" w:evenHBand="0" w:firstRowFirstColumn="0" w:firstRowLastColumn="0" w:lastRowFirstColumn="0" w:lastRowLastColumn="0"/>
            <w:tcW w:w="895" w:type="pct"/>
          </w:tcPr>
          <w:p w14:paraId="0E828BAA" w14:textId="77777777" w:rsidR="00364FE8" w:rsidRPr="00425A37" w:rsidRDefault="00364FE8" w:rsidP="00364FE8">
            <w:pPr>
              <w:jc w:val="center"/>
              <w:rPr>
                <w:rFonts w:ascii="Trebuchet MS" w:hAnsi="Trebuchet MS" w:cs="Calibri"/>
              </w:rPr>
            </w:pPr>
            <w:r w:rsidRPr="00425A37">
              <w:rPr>
                <w:rFonts w:ascii="Trebuchet MS" w:hAnsi="Trebuchet MS" w:cs="Calibri"/>
              </w:rPr>
              <w:t>13 A</w:t>
            </w:r>
          </w:p>
        </w:tc>
        <w:tc>
          <w:tcPr>
            <w:tcW w:w="534" w:type="pct"/>
          </w:tcPr>
          <w:p w14:paraId="4134AEA2"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1,4</w:t>
            </w:r>
          </w:p>
        </w:tc>
        <w:tc>
          <w:tcPr>
            <w:cnfStyle w:val="000010000000" w:firstRow="0" w:lastRow="0" w:firstColumn="0" w:lastColumn="0" w:oddVBand="1" w:evenVBand="0" w:oddHBand="0" w:evenHBand="0" w:firstRowFirstColumn="0" w:firstRowLastColumn="0" w:lastRowFirstColumn="0" w:lastRowLastColumn="0"/>
            <w:tcW w:w="685" w:type="pct"/>
          </w:tcPr>
          <w:p w14:paraId="1D1C4755" w14:textId="77777777" w:rsidR="00364FE8" w:rsidRPr="00425A37" w:rsidRDefault="00364FE8" w:rsidP="00364FE8">
            <w:pPr>
              <w:jc w:val="center"/>
              <w:rPr>
                <w:rFonts w:ascii="Trebuchet MS" w:hAnsi="Trebuchet MS" w:cs="Calibri"/>
              </w:rPr>
            </w:pPr>
            <w:r w:rsidRPr="00425A37">
              <w:rPr>
                <w:rFonts w:ascii="Trebuchet MS" w:hAnsi="Trebuchet MS" w:cs="Calibri"/>
              </w:rPr>
              <w:t>0,7</w:t>
            </w:r>
          </w:p>
        </w:tc>
        <w:tc>
          <w:tcPr>
            <w:tcW w:w="534" w:type="pct"/>
          </w:tcPr>
          <w:p w14:paraId="60E9507C"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7,6</w:t>
            </w:r>
          </w:p>
        </w:tc>
        <w:tc>
          <w:tcPr>
            <w:cnfStyle w:val="000010000000" w:firstRow="0" w:lastRow="0" w:firstColumn="0" w:lastColumn="0" w:oddVBand="1" w:evenVBand="0" w:oddHBand="0" w:evenHBand="0" w:firstRowFirstColumn="0" w:firstRowLastColumn="0" w:lastRowFirstColumn="0" w:lastRowLastColumn="0"/>
            <w:tcW w:w="735" w:type="pct"/>
          </w:tcPr>
          <w:p w14:paraId="71C17F42" w14:textId="77777777" w:rsidR="00364FE8" w:rsidRPr="00425A37" w:rsidRDefault="00364FE8" w:rsidP="00364FE8">
            <w:pPr>
              <w:jc w:val="center"/>
              <w:rPr>
                <w:rFonts w:ascii="Trebuchet MS" w:hAnsi="Trebuchet MS" w:cs="Calibri"/>
              </w:rPr>
            </w:pPr>
            <w:r w:rsidRPr="00425A37">
              <w:rPr>
                <w:rFonts w:ascii="Trebuchet MS" w:hAnsi="Trebuchet MS" w:cs="Calibri"/>
              </w:rPr>
              <w:t>3,8</w:t>
            </w:r>
          </w:p>
        </w:tc>
        <w:tc>
          <w:tcPr>
            <w:tcW w:w="483" w:type="pct"/>
          </w:tcPr>
          <w:p w14:paraId="273BFB7E"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9,0</w:t>
            </w:r>
          </w:p>
        </w:tc>
        <w:tc>
          <w:tcPr>
            <w:cnfStyle w:val="000100000000" w:firstRow="0" w:lastRow="0" w:firstColumn="0" w:lastColumn="1" w:oddVBand="0" w:evenVBand="0" w:oddHBand="0" w:evenHBand="0" w:firstRowFirstColumn="0" w:firstRowLastColumn="0" w:lastRowFirstColumn="0" w:lastRowLastColumn="0"/>
            <w:tcW w:w="761" w:type="pct"/>
          </w:tcPr>
          <w:p w14:paraId="432BD5A2"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4,5</w:t>
            </w:r>
          </w:p>
        </w:tc>
      </w:tr>
      <w:tr w:rsidR="00364FE8" w:rsidRPr="00425A37" w14:paraId="44B482B7"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7EA4D9C1"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30</w:t>
            </w:r>
          </w:p>
        </w:tc>
        <w:tc>
          <w:tcPr>
            <w:cnfStyle w:val="000010000000" w:firstRow="0" w:lastRow="0" w:firstColumn="0" w:lastColumn="0" w:oddVBand="1" w:evenVBand="0" w:oddHBand="0" w:evenHBand="0" w:firstRowFirstColumn="0" w:firstRowLastColumn="0" w:lastRowFirstColumn="0" w:lastRowLastColumn="0"/>
            <w:tcW w:w="895" w:type="pct"/>
          </w:tcPr>
          <w:p w14:paraId="1542BFE5" w14:textId="77777777" w:rsidR="00364FE8" w:rsidRPr="00425A37" w:rsidRDefault="00364FE8" w:rsidP="00364FE8">
            <w:pPr>
              <w:jc w:val="center"/>
              <w:rPr>
                <w:rFonts w:ascii="Trebuchet MS" w:hAnsi="Trebuchet MS" w:cs="Calibri"/>
              </w:rPr>
            </w:pPr>
            <w:r w:rsidRPr="00425A37">
              <w:rPr>
                <w:rFonts w:ascii="Trebuchet MS" w:hAnsi="Trebuchet MS" w:cs="Calibri"/>
              </w:rPr>
              <w:t>17</w:t>
            </w:r>
          </w:p>
        </w:tc>
        <w:tc>
          <w:tcPr>
            <w:tcW w:w="534" w:type="pct"/>
          </w:tcPr>
          <w:p w14:paraId="3CC8748E"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0,0</w:t>
            </w:r>
          </w:p>
        </w:tc>
        <w:tc>
          <w:tcPr>
            <w:cnfStyle w:val="000010000000" w:firstRow="0" w:lastRow="0" w:firstColumn="0" w:lastColumn="0" w:oddVBand="1" w:evenVBand="0" w:oddHBand="0" w:evenHBand="0" w:firstRowFirstColumn="0" w:firstRowLastColumn="0" w:lastRowFirstColumn="0" w:lastRowLastColumn="0"/>
            <w:tcW w:w="685" w:type="pct"/>
          </w:tcPr>
          <w:p w14:paraId="712C468C" w14:textId="77777777" w:rsidR="00364FE8" w:rsidRPr="00425A37" w:rsidRDefault="00364FE8" w:rsidP="00364FE8">
            <w:pPr>
              <w:jc w:val="center"/>
              <w:rPr>
                <w:rFonts w:ascii="Trebuchet MS" w:hAnsi="Trebuchet MS" w:cs="Calibri"/>
              </w:rPr>
            </w:pPr>
            <w:r w:rsidRPr="00425A37">
              <w:rPr>
                <w:rFonts w:ascii="Trebuchet MS" w:hAnsi="Trebuchet MS" w:cs="Calibri"/>
              </w:rPr>
              <w:t>0,0</w:t>
            </w:r>
          </w:p>
        </w:tc>
        <w:tc>
          <w:tcPr>
            <w:tcW w:w="534" w:type="pct"/>
          </w:tcPr>
          <w:p w14:paraId="4A9B5654"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0,8</w:t>
            </w:r>
          </w:p>
        </w:tc>
        <w:tc>
          <w:tcPr>
            <w:cnfStyle w:val="000010000000" w:firstRow="0" w:lastRow="0" w:firstColumn="0" w:lastColumn="0" w:oddVBand="1" w:evenVBand="0" w:oddHBand="0" w:evenHBand="0" w:firstRowFirstColumn="0" w:firstRowLastColumn="0" w:lastRowFirstColumn="0" w:lastRowLastColumn="0"/>
            <w:tcW w:w="735" w:type="pct"/>
          </w:tcPr>
          <w:p w14:paraId="444BBCE4" w14:textId="77777777" w:rsidR="00364FE8" w:rsidRPr="00425A37" w:rsidRDefault="00364FE8" w:rsidP="00364FE8">
            <w:pPr>
              <w:jc w:val="center"/>
              <w:rPr>
                <w:rFonts w:ascii="Trebuchet MS" w:hAnsi="Trebuchet MS" w:cs="Calibri"/>
              </w:rPr>
            </w:pPr>
            <w:r w:rsidRPr="00425A37">
              <w:rPr>
                <w:rFonts w:ascii="Trebuchet MS" w:hAnsi="Trebuchet MS" w:cs="Calibri"/>
              </w:rPr>
              <w:t>0,4</w:t>
            </w:r>
          </w:p>
        </w:tc>
        <w:tc>
          <w:tcPr>
            <w:tcW w:w="483" w:type="pct"/>
          </w:tcPr>
          <w:p w14:paraId="289A51A5"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0,8</w:t>
            </w:r>
          </w:p>
        </w:tc>
        <w:tc>
          <w:tcPr>
            <w:cnfStyle w:val="000100000000" w:firstRow="0" w:lastRow="0" w:firstColumn="0" w:lastColumn="1" w:oddVBand="0" w:evenVBand="0" w:oddHBand="0" w:evenHBand="0" w:firstRowFirstColumn="0" w:firstRowLastColumn="0" w:lastRowFirstColumn="0" w:lastRowLastColumn="0"/>
            <w:tcW w:w="761" w:type="pct"/>
          </w:tcPr>
          <w:p w14:paraId="433AE01D"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0,4</w:t>
            </w:r>
          </w:p>
        </w:tc>
      </w:tr>
      <w:tr w:rsidR="00364FE8" w:rsidRPr="00425A37" w14:paraId="202D2E78"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5C077993"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31</w:t>
            </w:r>
          </w:p>
        </w:tc>
        <w:tc>
          <w:tcPr>
            <w:cnfStyle w:val="000010000000" w:firstRow="0" w:lastRow="0" w:firstColumn="0" w:lastColumn="0" w:oddVBand="1" w:evenVBand="0" w:oddHBand="0" w:evenHBand="0" w:firstRowFirstColumn="0" w:firstRowLastColumn="0" w:lastRowFirstColumn="0" w:lastRowLastColumn="0"/>
            <w:tcW w:w="895" w:type="pct"/>
          </w:tcPr>
          <w:p w14:paraId="25CFE71A" w14:textId="77777777" w:rsidR="00364FE8" w:rsidRPr="00425A37" w:rsidRDefault="00364FE8" w:rsidP="00364FE8">
            <w:pPr>
              <w:jc w:val="center"/>
              <w:rPr>
                <w:rFonts w:ascii="Trebuchet MS" w:hAnsi="Trebuchet MS" w:cs="Calibri"/>
              </w:rPr>
            </w:pPr>
            <w:r w:rsidRPr="00425A37">
              <w:rPr>
                <w:rFonts w:ascii="Trebuchet MS" w:hAnsi="Trebuchet MS" w:cs="Calibri"/>
              </w:rPr>
              <w:t>17 A</w:t>
            </w:r>
          </w:p>
        </w:tc>
        <w:tc>
          <w:tcPr>
            <w:tcW w:w="534" w:type="pct"/>
          </w:tcPr>
          <w:p w14:paraId="33E19D19"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2,9</w:t>
            </w:r>
          </w:p>
        </w:tc>
        <w:tc>
          <w:tcPr>
            <w:cnfStyle w:val="000010000000" w:firstRow="0" w:lastRow="0" w:firstColumn="0" w:lastColumn="0" w:oddVBand="1" w:evenVBand="0" w:oddHBand="0" w:evenHBand="0" w:firstRowFirstColumn="0" w:firstRowLastColumn="0" w:lastRowFirstColumn="0" w:lastRowLastColumn="0"/>
            <w:tcW w:w="685" w:type="pct"/>
          </w:tcPr>
          <w:p w14:paraId="71549AF3" w14:textId="77777777" w:rsidR="00364FE8" w:rsidRPr="00425A37" w:rsidRDefault="00364FE8" w:rsidP="00364FE8">
            <w:pPr>
              <w:jc w:val="center"/>
              <w:rPr>
                <w:rFonts w:ascii="Trebuchet MS" w:hAnsi="Trebuchet MS" w:cs="Calibri"/>
              </w:rPr>
            </w:pPr>
            <w:r w:rsidRPr="00425A37">
              <w:rPr>
                <w:rFonts w:ascii="Trebuchet MS" w:hAnsi="Trebuchet MS" w:cs="Calibri"/>
              </w:rPr>
              <w:t>1,4</w:t>
            </w:r>
          </w:p>
        </w:tc>
        <w:tc>
          <w:tcPr>
            <w:tcW w:w="534" w:type="pct"/>
          </w:tcPr>
          <w:p w14:paraId="55C9586F"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1,0</w:t>
            </w:r>
          </w:p>
        </w:tc>
        <w:tc>
          <w:tcPr>
            <w:cnfStyle w:val="000010000000" w:firstRow="0" w:lastRow="0" w:firstColumn="0" w:lastColumn="0" w:oddVBand="1" w:evenVBand="0" w:oddHBand="0" w:evenHBand="0" w:firstRowFirstColumn="0" w:firstRowLastColumn="0" w:lastRowFirstColumn="0" w:lastRowLastColumn="0"/>
            <w:tcW w:w="735" w:type="pct"/>
          </w:tcPr>
          <w:p w14:paraId="2852736A" w14:textId="77777777" w:rsidR="00364FE8" w:rsidRPr="00425A37" w:rsidRDefault="00364FE8" w:rsidP="00364FE8">
            <w:pPr>
              <w:jc w:val="center"/>
              <w:rPr>
                <w:rFonts w:ascii="Trebuchet MS" w:hAnsi="Trebuchet MS" w:cs="Calibri"/>
              </w:rPr>
            </w:pPr>
            <w:r w:rsidRPr="00425A37">
              <w:rPr>
                <w:rFonts w:ascii="Trebuchet MS" w:hAnsi="Trebuchet MS" w:cs="Calibri"/>
              </w:rPr>
              <w:t>0,5</w:t>
            </w:r>
          </w:p>
        </w:tc>
        <w:tc>
          <w:tcPr>
            <w:tcW w:w="483" w:type="pct"/>
          </w:tcPr>
          <w:p w14:paraId="7E228238"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3,9</w:t>
            </w:r>
          </w:p>
        </w:tc>
        <w:tc>
          <w:tcPr>
            <w:cnfStyle w:val="000100000000" w:firstRow="0" w:lastRow="0" w:firstColumn="0" w:lastColumn="1" w:oddVBand="0" w:evenVBand="0" w:oddHBand="0" w:evenHBand="0" w:firstRowFirstColumn="0" w:firstRowLastColumn="0" w:lastRowFirstColumn="0" w:lastRowLastColumn="0"/>
            <w:tcW w:w="761" w:type="pct"/>
          </w:tcPr>
          <w:p w14:paraId="0CEAA0F2"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1,9</w:t>
            </w:r>
          </w:p>
        </w:tc>
      </w:tr>
      <w:tr w:rsidR="00364FE8" w:rsidRPr="00425A37" w14:paraId="0AAECF3A"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005C812C"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32</w:t>
            </w:r>
          </w:p>
        </w:tc>
        <w:tc>
          <w:tcPr>
            <w:cnfStyle w:val="000010000000" w:firstRow="0" w:lastRow="0" w:firstColumn="0" w:lastColumn="0" w:oddVBand="1" w:evenVBand="0" w:oddHBand="0" w:evenHBand="0" w:firstRowFirstColumn="0" w:firstRowLastColumn="0" w:lastRowFirstColumn="0" w:lastRowLastColumn="0"/>
            <w:tcW w:w="895" w:type="pct"/>
          </w:tcPr>
          <w:p w14:paraId="77D424B6" w14:textId="77777777" w:rsidR="00364FE8" w:rsidRPr="00425A37" w:rsidRDefault="00364FE8" w:rsidP="00364FE8">
            <w:pPr>
              <w:jc w:val="center"/>
              <w:rPr>
                <w:rFonts w:ascii="Trebuchet MS" w:hAnsi="Trebuchet MS" w:cs="Calibri"/>
              </w:rPr>
            </w:pPr>
            <w:r w:rsidRPr="00425A37">
              <w:rPr>
                <w:rFonts w:ascii="Trebuchet MS" w:hAnsi="Trebuchet MS" w:cs="Calibri"/>
              </w:rPr>
              <w:t>19</w:t>
            </w:r>
          </w:p>
        </w:tc>
        <w:tc>
          <w:tcPr>
            <w:tcW w:w="534" w:type="pct"/>
          </w:tcPr>
          <w:p w14:paraId="20914F02"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0,7</w:t>
            </w:r>
          </w:p>
        </w:tc>
        <w:tc>
          <w:tcPr>
            <w:cnfStyle w:val="000010000000" w:firstRow="0" w:lastRow="0" w:firstColumn="0" w:lastColumn="0" w:oddVBand="1" w:evenVBand="0" w:oddHBand="0" w:evenHBand="0" w:firstRowFirstColumn="0" w:firstRowLastColumn="0" w:lastRowFirstColumn="0" w:lastRowLastColumn="0"/>
            <w:tcW w:w="685" w:type="pct"/>
          </w:tcPr>
          <w:p w14:paraId="0190CF61" w14:textId="77777777" w:rsidR="00364FE8" w:rsidRPr="00425A37" w:rsidRDefault="00364FE8" w:rsidP="00364FE8">
            <w:pPr>
              <w:jc w:val="center"/>
              <w:rPr>
                <w:rFonts w:ascii="Trebuchet MS" w:hAnsi="Trebuchet MS" w:cs="Calibri"/>
              </w:rPr>
            </w:pPr>
            <w:r w:rsidRPr="00425A37">
              <w:rPr>
                <w:rFonts w:ascii="Trebuchet MS" w:hAnsi="Trebuchet MS" w:cs="Calibri"/>
              </w:rPr>
              <w:t>0,4</w:t>
            </w:r>
          </w:p>
        </w:tc>
        <w:tc>
          <w:tcPr>
            <w:tcW w:w="534" w:type="pct"/>
          </w:tcPr>
          <w:p w14:paraId="2B7072F0"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1,8</w:t>
            </w:r>
          </w:p>
        </w:tc>
        <w:tc>
          <w:tcPr>
            <w:cnfStyle w:val="000010000000" w:firstRow="0" w:lastRow="0" w:firstColumn="0" w:lastColumn="0" w:oddVBand="1" w:evenVBand="0" w:oddHBand="0" w:evenHBand="0" w:firstRowFirstColumn="0" w:firstRowLastColumn="0" w:lastRowFirstColumn="0" w:lastRowLastColumn="0"/>
            <w:tcW w:w="735" w:type="pct"/>
          </w:tcPr>
          <w:p w14:paraId="13F62B98" w14:textId="77777777" w:rsidR="00364FE8" w:rsidRPr="00425A37" w:rsidRDefault="00364FE8" w:rsidP="00364FE8">
            <w:pPr>
              <w:jc w:val="center"/>
              <w:rPr>
                <w:rFonts w:ascii="Trebuchet MS" w:hAnsi="Trebuchet MS" w:cs="Calibri"/>
              </w:rPr>
            </w:pPr>
            <w:r w:rsidRPr="00425A37">
              <w:rPr>
                <w:rFonts w:ascii="Trebuchet MS" w:hAnsi="Trebuchet MS" w:cs="Calibri"/>
              </w:rPr>
              <w:t>0,9</w:t>
            </w:r>
          </w:p>
        </w:tc>
        <w:tc>
          <w:tcPr>
            <w:tcW w:w="483" w:type="pct"/>
          </w:tcPr>
          <w:p w14:paraId="65F3335B"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2,5</w:t>
            </w:r>
          </w:p>
        </w:tc>
        <w:tc>
          <w:tcPr>
            <w:cnfStyle w:val="000100000000" w:firstRow="0" w:lastRow="0" w:firstColumn="0" w:lastColumn="1" w:oddVBand="0" w:evenVBand="0" w:oddHBand="0" w:evenHBand="0" w:firstRowFirstColumn="0" w:firstRowLastColumn="0" w:lastRowFirstColumn="0" w:lastRowLastColumn="0"/>
            <w:tcW w:w="761" w:type="pct"/>
          </w:tcPr>
          <w:p w14:paraId="3E06170B"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1,2</w:t>
            </w:r>
          </w:p>
        </w:tc>
      </w:tr>
      <w:tr w:rsidR="00364FE8" w:rsidRPr="00425A37" w14:paraId="6D9B34C4"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6F508975"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33</w:t>
            </w:r>
          </w:p>
        </w:tc>
        <w:tc>
          <w:tcPr>
            <w:cnfStyle w:val="000010000000" w:firstRow="0" w:lastRow="0" w:firstColumn="0" w:lastColumn="0" w:oddVBand="1" w:evenVBand="0" w:oddHBand="0" w:evenHBand="0" w:firstRowFirstColumn="0" w:firstRowLastColumn="0" w:lastRowFirstColumn="0" w:lastRowLastColumn="0"/>
            <w:tcW w:w="895" w:type="pct"/>
          </w:tcPr>
          <w:p w14:paraId="7FB63FD7" w14:textId="77777777" w:rsidR="00364FE8" w:rsidRPr="00425A37" w:rsidRDefault="00364FE8" w:rsidP="00364FE8">
            <w:pPr>
              <w:jc w:val="center"/>
              <w:rPr>
                <w:rFonts w:ascii="Trebuchet MS" w:hAnsi="Trebuchet MS" w:cs="Calibri"/>
              </w:rPr>
            </w:pPr>
            <w:r w:rsidRPr="00425A37">
              <w:rPr>
                <w:rFonts w:ascii="Trebuchet MS" w:hAnsi="Trebuchet MS" w:cs="Calibri"/>
              </w:rPr>
              <w:t>2</w:t>
            </w:r>
          </w:p>
        </w:tc>
        <w:tc>
          <w:tcPr>
            <w:tcW w:w="534" w:type="pct"/>
          </w:tcPr>
          <w:p w14:paraId="0DBC2281"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0,7</w:t>
            </w:r>
          </w:p>
        </w:tc>
        <w:tc>
          <w:tcPr>
            <w:cnfStyle w:val="000010000000" w:firstRow="0" w:lastRow="0" w:firstColumn="0" w:lastColumn="0" w:oddVBand="1" w:evenVBand="0" w:oddHBand="0" w:evenHBand="0" w:firstRowFirstColumn="0" w:firstRowLastColumn="0" w:lastRowFirstColumn="0" w:lastRowLastColumn="0"/>
            <w:tcW w:w="685" w:type="pct"/>
          </w:tcPr>
          <w:p w14:paraId="05846B09" w14:textId="77777777" w:rsidR="00364FE8" w:rsidRPr="00425A37" w:rsidRDefault="00364FE8" w:rsidP="00364FE8">
            <w:pPr>
              <w:jc w:val="center"/>
              <w:rPr>
                <w:rFonts w:ascii="Trebuchet MS" w:hAnsi="Trebuchet MS" w:cs="Calibri"/>
              </w:rPr>
            </w:pPr>
            <w:r w:rsidRPr="00425A37">
              <w:rPr>
                <w:rFonts w:ascii="Trebuchet MS" w:hAnsi="Trebuchet MS" w:cs="Calibri"/>
              </w:rPr>
              <w:t>0,4</w:t>
            </w:r>
          </w:p>
        </w:tc>
        <w:tc>
          <w:tcPr>
            <w:tcW w:w="534" w:type="pct"/>
          </w:tcPr>
          <w:p w14:paraId="440AE647"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2,7</w:t>
            </w:r>
          </w:p>
        </w:tc>
        <w:tc>
          <w:tcPr>
            <w:cnfStyle w:val="000010000000" w:firstRow="0" w:lastRow="0" w:firstColumn="0" w:lastColumn="0" w:oddVBand="1" w:evenVBand="0" w:oddHBand="0" w:evenHBand="0" w:firstRowFirstColumn="0" w:firstRowLastColumn="0" w:lastRowFirstColumn="0" w:lastRowLastColumn="0"/>
            <w:tcW w:w="735" w:type="pct"/>
          </w:tcPr>
          <w:p w14:paraId="7130F97F" w14:textId="77777777" w:rsidR="00364FE8" w:rsidRPr="00425A37" w:rsidRDefault="00364FE8" w:rsidP="00364FE8">
            <w:pPr>
              <w:jc w:val="center"/>
              <w:rPr>
                <w:rFonts w:ascii="Trebuchet MS" w:hAnsi="Trebuchet MS" w:cs="Calibri"/>
              </w:rPr>
            </w:pPr>
            <w:r w:rsidRPr="00425A37">
              <w:rPr>
                <w:rFonts w:ascii="Trebuchet MS" w:hAnsi="Trebuchet MS" w:cs="Calibri"/>
              </w:rPr>
              <w:t>1,4</w:t>
            </w:r>
          </w:p>
        </w:tc>
        <w:tc>
          <w:tcPr>
            <w:tcW w:w="483" w:type="pct"/>
          </w:tcPr>
          <w:p w14:paraId="7EE076D1"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3,4</w:t>
            </w:r>
          </w:p>
        </w:tc>
        <w:tc>
          <w:tcPr>
            <w:cnfStyle w:val="000100000000" w:firstRow="0" w:lastRow="0" w:firstColumn="0" w:lastColumn="1" w:oddVBand="0" w:evenVBand="0" w:oddHBand="0" w:evenHBand="0" w:firstRowFirstColumn="0" w:firstRowLastColumn="0" w:lastRowFirstColumn="0" w:lastRowLastColumn="0"/>
            <w:tcW w:w="761" w:type="pct"/>
          </w:tcPr>
          <w:p w14:paraId="043B2F88"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1,7</w:t>
            </w:r>
          </w:p>
        </w:tc>
      </w:tr>
      <w:tr w:rsidR="00364FE8" w:rsidRPr="00425A37" w14:paraId="70F2E100"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76444487"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34</w:t>
            </w:r>
          </w:p>
        </w:tc>
        <w:tc>
          <w:tcPr>
            <w:cnfStyle w:val="000010000000" w:firstRow="0" w:lastRow="0" w:firstColumn="0" w:lastColumn="0" w:oddVBand="1" w:evenVBand="0" w:oddHBand="0" w:evenHBand="0" w:firstRowFirstColumn="0" w:firstRowLastColumn="0" w:lastRowFirstColumn="0" w:lastRowLastColumn="0"/>
            <w:tcW w:w="895" w:type="pct"/>
          </w:tcPr>
          <w:p w14:paraId="3405DCAA" w14:textId="77777777" w:rsidR="00364FE8" w:rsidRPr="00425A37" w:rsidRDefault="00364FE8" w:rsidP="00364FE8">
            <w:pPr>
              <w:jc w:val="center"/>
              <w:rPr>
                <w:rFonts w:ascii="Trebuchet MS" w:hAnsi="Trebuchet MS" w:cs="Calibri"/>
              </w:rPr>
            </w:pPr>
            <w:r w:rsidRPr="00425A37">
              <w:rPr>
                <w:rFonts w:ascii="Trebuchet MS" w:hAnsi="Trebuchet MS" w:cs="Calibri"/>
              </w:rPr>
              <w:t>20</w:t>
            </w:r>
          </w:p>
        </w:tc>
        <w:tc>
          <w:tcPr>
            <w:tcW w:w="534" w:type="pct"/>
          </w:tcPr>
          <w:p w14:paraId="5FEF35B4"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2,9</w:t>
            </w:r>
          </w:p>
        </w:tc>
        <w:tc>
          <w:tcPr>
            <w:cnfStyle w:val="000010000000" w:firstRow="0" w:lastRow="0" w:firstColumn="0" w:lastColumn="0" w:oddVBand="1" w:evenVBand="0" w:oddHBand="0" w:evenHBand="0" w:firstRowFirstColumn="0" w:firstRowLastColumn="0" w:lastRowFirstColumn="0" w:lastRowLastColumn="0"/>
            <w:tcW w:w="685" w:type="pct"/>
          </w:tcPr>
          <w:p w14:paraId="76EC3352" w14:textId="77777777" w:rsidR="00364FE8" w:rsidRPr="00425A37" w:rsidRDefault="00364FE8" w:rsidP="00364FE8">
            <w:pPr>
              <w:jc w:val="center"/>
              <w:rPr>
                <w:rFonts w:ascii="Trebuchet MS" w:hAnsi="Trebuchet MS" w:cs="Calibri"/>
              </w:rPr>
            </w:pPr>
            <w:r w:rsidRPr="00425A37">
              <w:rPr>
                <w:rFonts w:ascii="Trebuchet MS" w:hAnsi="Trebuchet MS" w:cs="Calibri"/>
              </w:rPr>
              <w:t>1,4</w:t>
            </w:r>
          </w:p>
        </w:tc>
        <w:tc>
          <w:tcPr>
            <w:tcW w:w="534" w:type="pct"/>
          </w:tcPr>
          <w:p w14:paraId="5E79D76F"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3,0</w:t>
            </w:r>
          </w:p>
        </w:tc>
        <w:tc>
          <w:tcPr>
            <w:cnfStyle w:val="000010000000" w:firstRow="0" w:lastRow="0" w:firstColumn="0" w:lastColumn="0" w:oddVBand="1" w:evenVBand="0" w:oddHBand="0" w:evenHBand="0" w:firstRowFirstColumn="0" w:firstRowLastColumn="0" w:lastRowFirstColumn="0" w:lastRowLastColumn="0"/>
            <w:tcW w:w="735" w:type="pct"/>
          </w:tcPr>
          <w:p w14:paraId="034AA6E7" w14:textId="77777777" w:rsidR="00364FE8" w:rsidRPr="00425A37" w:rsidRDefault="00364FE8" w:rsidP="00364FE8">
            <w:pPr>
              <w:jc w:val="center"/>
              <w:rPr>
                <w:rFonts w:ascii="Trebuchet MS" w:hAnsi="Trebuchet MS" w:cs="Calibri"/>
              </w:rPr>
            </w:pPr>
            <w:r w:rsidRPr="00425A37">
              <w:rPr>
                <w:rFonts w:ascii="Trebuchet MS" w:hAnsi="Trebuchet MS" w:cs="Calibri"/>
              </w:rPr>
              <w:t>1,5</w:t>
            </w:r>
          </w:p>
        </w:tc>
        <w:tc>
          <w:tcPr>
            <w:tcW w:w="483" w:type="pct"/>
          </w:tcPr>
          <w:p w14:paraId="61F19CC5"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5,8</w:t>
            </w:r>
          </w:p>
        </w:tc>
        <w:tc>
          <w:tcPr>
            <w:cnfStyle w:val="000100000000" w:firstRow="0" w:lastRow="0" w:firstColumn="0" w:lastColumn="1" w:oddVBand="0" w:evenVBand="0" w:oddHBand="0" w:evenHBand="0" w:firstRowFirstColumn="0" w:firstRowLastColumn="0" w:lastRowFirstColumn="0" w:lastRowLastColumn="0"/>
            <w:tcW w:w="761" w:type="pct"/>
          </w:tcPr>
          <w:p w14:paraId="0D181BE5"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2,9</w:t>
            </w:r>
          </w:p>
        </w:tc>
      </w:tr>
      <w:tr w:rsidR="00364FE8" w:rsidRPr="00425A37" w14:paraId="5CCA63DE"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30AEC1C6"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35</w:t>
            </w:r>
          </w:p>
        </w:tc>
        <w:tc>
          <w:tcPr>
            <w:cnfStyle w:val="000010000000" w:firstRow="0" w:lastRow="0" w:firstColumn="0" w:lastColumn="0" w:oddVBand="1" w:evenVBand="0" w:oddHBand="0" w:evenHBand="0" w:firstRowFirstColumn="0" w:firstRowLastColumn="0" w:lastRowFirstColumn="0" w:lastRowLastColumn="0"/>
            <w:tcW w:w="895" w:type="pct"/>
          </w:tcPr>
          <w:p w14:paraId="3B4C9DAD" w14:textId="77777777" w:rsidR="00364FE8" w:rsidRPr="00425A37" w:rsidRDefault="00364FE8" w:rsidP="00364FE8">
            <w:pPr>
              <w:jc w:val="center"/>
              <w:rPr>
                <w:rFonts w:ascii="Trebuchet MS" w:hAnsi="Trebuchet MS" w:cs="Calibri"/>
              </w:rPr>
            </w:pPr>
            <w:r w:rsidRPr="00425A37">
              <w:rPr>
                <w:rFonts w:ascii="Trebuchet MS" w:hAnsi="Trebuchet MS" w:cs="Calibri"/>
              </w:rPr>
              <w:t>22</w:t>
            </w:r>
          </w:p>
        </w:tc>
        <w:tc>
          <w:tcPr>
            <w:tcW w:w="534" w:type="pct"/>
          </w:tcPr>
          <w:p w14:paraId="0549BA09"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7,9</w:t>
            </w:r>
          </w:p>
        </w:tc>
        <w:tc>
          <w:tcPr>
            <w:cnfStyle w:val="000010000000" w:firstRow="0" w:lastRow="0" w:firstColumn="0" w:lastColumn="0" w:oddVBand="1" w:evenVBand="0" w:oddHBand="0" w:evenHBand="0" w:firstRowFirstColumn="0" w:firstRowLastColumn="0" w:lastRowFirstColumn="0" w:lastRowLastColumn="0"/>
            <w:tcW w:w="685" w:type="pct"/>
          </w:tcPr>
          <w:p w14:paraId="7872A9FB" w14:textId="77777777" w:rsidR="00364FE8" w:rsidRPr="00425A37" w:rsidRDefault="00364FE8" w:rsidP="00364FE8">
            <w:pPr>
              <w:jc w:val="center"/>
              <w:rPr>
                <w:rFonts w:ascii="Trebuchet MS" w:hAnsi="Trebuchet MS" w:cs="Calibri"/>
              </w:rPr>
            </w:pPr>
            <w:r w:rsidRPr="00425A37">
              <w:rPr>
                <w:rFonts w:ascii="Trebuchet MS" w:hAnsi="Trebuchet MS" w:cs="Calibri"/>
              </w:rPr>
              <w:t>3,9</w:t>
            </w:r>
          </w:p>
        </w:tc>
        <w:tc>
          <w:tcPr>
            <w:tcW w:w="534" w:type="pct"/>
          </w:tcPr>
          <w:p w14:paraId="61F003A8"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1,6</w:t>
            </w:r>
          </w:p>
        </w:tc>
        <w:tc>
          <w:tcPr>
            <w:cnfStyle w:val="000010000000" w:firstRow="0" w:lastRow="0" w:firstColumn="0" w:lastColumn="0" w:oddVBand="1" w:evenVBand="0" w:oddHBand="0" w:evenHBand="0" w:firstRowFirstColumn="0" w:firstRowLastColumn="0" w:lastRowFirstColumn="0" w:lastRowLastColumn="0"/>
            <w:tcW w:w="735" w:type="pct"/>
          </w:tcPr>
          <w:p w14:paraId="4FC93F70" w14:textId="77777777" w:rsidR="00364FE8" w:rsidRPr="00425A37" w:rsidRDefault="00364FE8" w:rsidP="00364FE8">
            <w:pPr>
              <w:jc w:val="center"/>
              <w:rPr>
                <w:rFonts w:ascii="Trebuchet MS" w:hAnsi="Trebuchet MS" w:cs="Calibri"/>
              </w:rPr>
            </w:pPr>
            <w:r w:rsidRPr="00425A37">
              <w:rPr>
                <w:rFonts w:ascii="Trebuchet MS" w:hAnsi="Trebuchet MS" w:cs="Calibri"/>
              </w:rPr>
              <w:t>0,8</w:t>
            </w:r>
          </w:p>
        </w:tc>
        <w:tc>
          <w:tcPr>
            <w:tcW w:w="483" w:type="pct"/>
          </w:tcPr>
          <w:p w14:paraId="76938BBE"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9,5</w:t>
            </w:r>
          </w:p>
        </w:tc>
        <w:tc>
          <w:tcPr>
            <w:cnfStyle w:val="000100000000" w:firstRow="0" w:lastRow="0" w:firstColumn="0" w:lastColumn="1" w:oddVBand="0" w:evenVBand="0" w:oddHBand="0" w:evenHBand="0" w:firstRowFirstColumn="0" w:firstRowLastColumn="0" w:lastRowFirstColumn="0" w:lastRowLastColumn="0"/>
            <w:tcW w:w="761" w:type="pct"/>
          </w:tcPr>
          <w:p w14:paraId="1564F2FC"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4,7</w:t>
            </w:r>
          </w:p>
        </w:tc>
      </w:tr>
      <w:tr w:rsidR="00364FE8" w:rsidRPr="00425A37" w14:paraId="59AD0BDF"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5B662FF0"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lastRenderedPageBreak/>
              <w:t>36</w:t>
            </w:r>
          </w:p>
        </w:tc>
        <w:tc>
          <w:tcPr>
            <w:cnfStyle w:val="000010000000" w:firstRow="0" w:lastRow="0" w:firstColumn="0" w:lastColumn="0" w:oddVBand="1" w:evenVBand="0" w:oddHBand="0" w:evenHBand="0" w:firstRowFirstColumn="0" w:firstRowLastColumn="0" w:lastRowFirstColumn="0" w:lastRowLastColumn="0"/>
            <w:tcW w:w="895" w:type="pct"/>
          </w:tcPr>
          <w:p w14:paraId="7A49E06D" w14:textId="77777777" w:rsidR="00364FE8" w:rsidRPr="00425A37" w:rsidRDefault="00364FE8" w:rsidP="00364FE8">
            <w:pPr>
              <w:jc w:val="center"/>
              <w:rPr>
                <w:rFonts w:ascii="Trebuchet MS" w:hAnsi="Trebuchet MS" w:cs="Calibri"/>
              </w:rPr>
            </w:pPr>
            <w:r w:rsidRPr="00425A37">
              <w:rPr>
                <w:rFonts w:ascii="Trebuchet MS" w:hAnsi="Trebuchet MS" w:cs="Calibri"/>
              </w:rPr>
              <w:t>22 A</w:t>
            </w:r>
          </w:p>
        </w:tc>
        <w:tc>
          <w:tcPr>
            <w:tcW w:w="534" w:type="pct"/>
          </w:tcPr>
          <w:p w14:paraId="7F33B86B"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1,4</w:t>
            </w:r>
          </w:p>
        </w:tc>
        <w:tc>
          <w:tcPr>
            <w:cnfStyle w:val="000010000000" w:firstRow="0" w:lastRow="0" w:firstColumn="0" w:lastColumn="0" w:oddVBand="1" w:evenVBand="0" w:oddHBand="0" w:evenHBand="0" w:firstRowFirstColumn="0" w:firstRowLastColumn="0" w:lastRowFirstColumn="0" w:lastRowLastColumn="0"/>
            <w:tcW w:w="685" w:type="pct"/>
          </w:tcPr>
          <w:p w14:paraId="7E36E6C4" w14:textId="77777777" w:rsidR="00364FE8" w:rsidRPr="00425A37" w:rsidRDefault="00364FE8" w:rsidP="00364FE8">
            <w:pPr>
              <w:jc w:val="center"/>
              <w:rPr>
                <w:rFonts w:ascii="Trebuchet MS" w:hAnsi="Trebuchet MS" w:cs="Calibri"/>
              </w:rPr>
            </w:pPr>
            <w:r w:rsidRPr="00425A37">
              <w:rPr>
                <w:rFonts w:ascii="Trebuchet MS" w:hAnsi="Trebuchet MS" w:cs="Calibri"/>
              </w:rPr>
              <w:t>0,7</w:t>
            </w:r>
          </w:p>
        </w:tc>
        <w:tc>
          <w:tcPr>
            <w:tcW w:w="534" w:type="pct"/>
          </w:tcPr>
          <w:p w14:paraId="1B3FDDD3"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3,5</w:t>
            </w:r>
          </w:p>
        </w:tc>
        <w:tc>
          <w:tcPr>
            <w:cnfStyle w:val="000010000000" w:firstRow="0" w:lastRow="0" w:firstColumn="0" w:lastColumn="0" w:oddVBand="1" w:evenVBand="0" w:oddHBand="0" w:evenHBand="0" w:firstRowFirstColumn="0" w:firstRowLastColumn="0" w:lastRowFirstColumn="0" w:lastRowLastColumn="0"/>
            <w:tcW w:w="735" w:type="pct"/>
          </w:tcPr>
          <w:p w14:paraId="7C2D9B6D" w14:textId="77777777" w:rsidR="00364FE8" w:rsidRPr="00425A37" w:rsidRDefault="00364FE8" w:rsidP="00364FE8">
            <w:pPr>
              <w:jc w:val="center"/>
              <w:rPr>
                <w:rFonts w:ascii="Trebuchet MS" w:hAnsi="Trebuchet MS" w:cs="Calibri"/>
              </w:rPr>
            </w:pPr>
            <w:r w:rsidRPr="00425A37">
              <w:rPr>
                <w:rFonts w:ascii="Trebuchet MS" w:hAnsi="Trebuchet MS" w:cs="Calibri"/>
              </w:rPr>
              <w:t>1,7</w:t>
            </w:r>
          </w:p>
        </w:tc>
        <w:tc>
          <w:tcPr>
            <w:tcW w:w="483" w:type="pct"/>
          </w:tcPr>
          <w:p w14:paraId="7CB09224"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4,9</w:t>
            </w:r>
          </w:p>
        </w:tc>
        <w:tc>
          <w:tcPr>
            <w:cnfStyle w:val="000100000000" w:firstRow="0" w:lastRow="0" w:firstColumn="0" w:lastColumn="1" w:oddVBand="0" w:evenVBand="0" w:oddHBand="0" w:evenHBand="0" w:firstRowFirstColumn="0" w:firstRowLastColumn="0" w:lastRowFirstColumn="0" w:lastRowLastColumn="0"/>
            <w:tcW w:w="761" w:type="pct"/>
          </w:tcPr>
          <w:p w14:paraId="1CE35E80"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2,4</w:t>
            </w:r>
          </w:p>
        </w:tc>
      </w:tr>
      <w:tr w:rsidR="00364FE8" w:rsidRPr="00425A37" w14:paraId="7A3B3277"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5EAD4CC4"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37</w:t>
            </w:r>
          </w:p>
        </w:tc>
        <w:tc>
          <w:tcPr>
            <w:cnfStyle w:val="000010000000" w:firstRow="0" w:lastRow="0" w:firstColumn="0" w:lastColumn="0" w:oddVBand="1" w:evenVBand="0" w:oddHBand="0" w:evenHBand="0" w:firstRowFirstColumn="0" w:firstRowLastColumn="0" w:lastRowFirstColumn="0" w:lastRowLastColumn="0"/>
            <w:tcW w:w="895" w:type="pct"/>
          </w:tcPr>
          <w:p w14:paraId="3966E47A" w14:textId="77777777" w:rsidR="00364FE8" w:rsidRPr="00425A37" w:rsidRDefault="00364FE8" w:rsidP="00364FE8">
            <w:pPr>
              <w:jc w:val="center"/>
              <w:rPr>
                <w:rFonts w:ascii="Trebuchet MS" w:hAnsi="Trebuchet MS" w:cs="Calibri"/>
              </w:rPr>
            </w:pPr>
            <w:r w:rsidRPr="00425A37">
              <w:rPr>
                <w:rFonts w:ascii="Trebuchet MS" w:hAnsi="Trebuchet MS" w:cs="Calibri"/>
              </w:rPr>
              <w:t>24</w:t>
            </w:r>
          </w:p>
        </w:tc>
        <w:tc>
          <w:tcPr>
            <w:tcW w:w="534" w:type="pct"/>
          </w:tcPr>
          <w:p w14:paraId="3B57FE07"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0,0</w:t>
            </w:r>
          </w:p>
        </w:tc>
        <w:tc>
          <w:tcPr>
            <w:cnfStyle w:val="000010000000" w:firstRow="0" w:lastRow="0" w:firstColumn="0" w:lastColumn="0" w:oddVBand="1" w:evenVBand="0" w:oddHBand="0" w:evenHBand="0" w:firstRowFirstColumn="0" w:firstRowLastColumn="0" w:lastRowFirstColumn="0" w:lastRowLastColumn="0"/>
            <w:tcW w:w="685" w:type="pct"/>
          </w:tcPr>
          <w:p w14:paraId="39B926FD" w14:textId="77777777" w:rsidR="00364FE8" w:rsidRPr="00425A37" w:rsidRDefault="00364FE8" w:rsidP="00364FE8">
            <w:pPr>
              <w:jc w:val="center"/>
              <w:rPr>
                <w:rFonts w:ascii="Trebuchet MS" w:hAnsi="Trebuchet MS" w:cs="Calibri"/>
              </w:rPr>
            </w:pPr>
            <w:r w:rsidRPr="00425A37">
              <w:rPr>
                <w:rFonts w:ascii="Trebuchet MS" w:hAnsi="Trebuchet MS" w:cs="Calibri"/>
              </w:rPr>
              <w:t>0,0</w:t>
            </w:r>
          </w:p>
        </w:tc>
        <w:tc>
          <w:tcPr>
            <w:tcW w:w="534" w:type="pct"/>
          </w:tcPr>
          <w:p w14:paraId="0F198697"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6,5</w:t>
            </w:r>
          </w:p>
        </w:tc>
        <w:tc>
          <w:tcPr>
            <w:cnfStyle w:val="000010000000" w:firstRow="0" w:lastRow="0" w:firstColumn="0" w:lastColumn="0" w:oddVBand="1" w:evenVBand="0" w:oddHBand="0" w:evenHBand="0" w:firstRowFirstColumn="0" w:firstRowLastColumn="0" w:lastRowFirstColumn="0" w:lastRowLastColumn="0"/>
            <w:tcW w:w="735" w:type="pct"/>
          </w:tcPr>
          <w:p w14:paraId="614CF7B1" w14:textId="77777777" w:rsidR="00364FE8" w:rsidRPr="00425A37" w:rsidRDefault="00364FE8" w:rsidP="00364FE8">
            <w:pPr>
              <w:jc w:val="center"/>
              <w:rPr>
                <w:rFonts w:ascii="Trebuchet MS" w:hAnsi="Trebuchet MS" w:cs="Calibri"/>
              </w:rPr>
            </w:pPr>
            <w:r w:rsidRPr="00425A37">
              <w:rPr>
                <w:rFonts w:ascii="Trebuchet MS" w:hAnsi="Trebuchet MS" w:cs="Calibri"/>
              </w:rPr>
              <w:t>3,3</w:t>
            </w:r>
          </w:p>
        </w:tc>
        <w:tc>
          <w:tcPr>
            <w:tcW w:w="483" w:type="pct"/>
          </w:tcPr>
          <w:p w14:paraId="60C71AEA"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6,5</w:t>
            </w:r>
          </w:p>
        </w:tc>
        <w:tc>
          <w:tcPr>
            <w:cnfStyle w:val="000100000000" w:firstRow="0" w:lastRow="0" w:firstColumn="0" w:lastColumn="1" w:oddVBand="0" w:evenVBand="0" w:oddHBand="0" w:evenHBand="0" w:firstRowFirstColumn="0" w:firstRowLastColumn="0" w:lastRowFirstColumn="0" w:lastRowLastColumn="0"/>
            <w:tcW w:w="761" w:type="pct"/>
          </w:tcPr>
          <w:p w14:paraId="51606623"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3,3</w:t>
            </w:r>
          </w:p>
        </w:tc>
      </w:tr>
      <w:tr w:rsidR="00364FE8" w:rsidRPr="00425A37" w14:paraId="40748AB8"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4C0BF2B2"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38</w:t>
            </w:r>
          </w:p>
        </w:tc>
        <w:tc>
          <w:tcPr>
            <w:cnfStyle w:val="000010000000" w:firstRow="0" w:lastRow="0" w:firstColumn="0" w:lastColumn="0" w:oddVBand="1" w:evenVBand="0" w:oddHBand="0" w:evenHBand="0" w:firstRowFirstColumn="0" w:firstRowLastColumn="0" w:lastRowFirstColumn="0" w:lastRowLastColumn="0"/>
            <w:tcW w:w="895" w:type="pct"/>
          </w:tcPr>
          <w:p w14:paraId="016A6D0F" w14:textId="77777777" w:rsidR="00364FE8" w:rsidRPr="00425A37" w:rsidRDefault="00364FE8" w:rsidP="00364FE8">
            <w:pPr>
              <w:jc w:val="center"/>
              <w:rPr>
                <w:rFonts w:ascii="Trebuchet MS" w:hAnsi="Trebuchet MS" w:cs="Calibri"/>
              </w:rPr>
            </w:pPr>
            <w:r w:rsidRPr="00425A37">
              <w:rPr>
                <w:rFonts w:ascii="Trebuchet MS" w:hAnsi="Trebuchet MS" w:cs="Calibri"/>
              </w:rPr>
              <w:t>27</w:t>
            </w:r>
          </w:p>
        </w:tc>
        <w:tc>
          <w:tcPr>
            <w:tcW w:w="534" w:type="pct"/>
          </w:tcPr>
          <w:p w14:paraId="6AE69C7B"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2,1</w:t>
            </w:r>
          </w:p>
        </w:tc>
        <w:tc>
          <w:tcPr>
            <w:cnfStyle w:val="000010000000" w:firstRow="0" w:lastRow="0" w:firstColumn="0" w:lastColumn="0" w:oddVBand="1" w:evenVBand="0" w:oddHBand="0" w:evenHBand="0" w:firstRowFirstColumn="0" w:firstRowLastColumn="0" w:lastRowFirstColumn="0" w:lastRowLastColumn="0"/>
            <w:tcW w:w="685" w:type="pct"/>
          </w:tcPr>
          <w:p w14:paraId="2C0E1831" w14:textId="77777777" w:rsidR="00364FE8" w:rsidRPr="00425A37" w:rsidRDefault="00364FE8" w:rsidP="00364FE8">
            <w:pPr>
              <w:jc w:val="center"/>
              <w:rPr>
                <w:rFonts w:ascii="Trebuchet MS" w:hAnsi="Trebuchet MS" w:cs="Calibri"/>
              </w:rPr>
            </w:pPr>
            <w:r w:rsidRPr="00425A37">
              <w:rPr>
                <w:rFonts w:ascii="Trebuchet MS" w:hAnsi="Trebuchet MS" w:cs="Calibri"/>
              </w:rPr>
              <w:t>1,1</w:t>
            </w:r>
          </w:p>
        </w:tc>
        <w:tc>
          <w:tcPr>
            <w:tcW w:w="534" w:type="pct"/>
          </w:tcPr>
          <w:p w14:paraId="33C2D868"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2,2</w:t>
            </w:r>
          </w:p>
        </w:tc>
        <w:tc>
          <w:tcPr>
            <w:cnfStyle w:val="000010000000" w:firstRow="0" w:lastRow="0" w:firstColumn="0" w:lastColumn="0" w:oddVBand="1" w:evenVBand="0" w:oddHBand="0" w:evenHBand="0" w:firstRowFirstColumn="0" w:firstRowLastColumn="0" w:lastRowFirstColumn="0" w:lastRowLastColumn="0"/>
            <w:tcW w:w="735" w:type="pct"/>
          </w:tcPr>
          <w:p w14:paraId="54F4E7FE" w14:textId="77777777" w:rsidR="00364FE8" w:rsidRPr="00425A37" w:rsidRDefault="00364FE8" w:rsidP="00364FE8">
            <w:pPr>
              <w:jc w:val="center"/>
              <w:rPr>
                <w:rFonts w:ascii="Trebuchet MS" w:hAnsi="Trebuchet MS" w:cs="Calibri"/>
              </w:rPr>
            </w:pPr>
            <w:r w:rsidRPr="00425A37">
              <w:rPr>
                <w:rFonts w:ascii="Trebuchet MS" w:hAnsi="Trebuchet MS" w:cs="Calibri"/>
              </w:rPr>
              <w:t>1,1</w:t>
            </w:r>
          </w:p>
        </w:tc>
        <w:tc>
          <w:tcPr>
            <w:tcW w:w="483" w:type="pct"/>
          </w:tcPr>
          <w:p w14:paraId="5274EFC9"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4,4</w:t>
            </w:r>
          </w:p>
        </w:tc>
        <w:tc>
          <w:tcPr>
            <w:cnfStyle w:val="000100000000" w:firstRow="0" w:lastRow="0" w:firstColumn="0" w:lastColumn="1" w:oddVBand="0" w:evenVBand="0" w:oddHBand="0" w:evenHBand="0" w:firstRowFirstColumn="0" w:firstRowLastColumn="0" w:lastRowFirstColumn="0" w:lastRowLastColumn="0"/>
            <w:tcW w:w="761" w:type="pct"/>
          </w:tcPr>
          <w:p w14:paraId="6B1FDD2A"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2,2</w:t>
            </w:r>
          </w:p>
        </w:tc>
      </w:tr>
      <w:tr w:rsidR="00364FE8" w:rsidRPr="00425A37" w14:paraId="4181F24A"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51FA956D"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39</w:t>
            </w:r>
          </w:p>
        </w:tc>
        <w:tc>
          <w:tcPr>
            <w:cnfStyle w:val="000010000000" w:firstRow="0" w:lastRow="0" w:firstColumn="0" w:lastColumn="0" w:oddVBand="1" w:evenVBand="0" w:oddHBand="0" w:evenHBand="0" w:firstRowFirstColumn="0" w:firstRowLastColumn="0" w:lastRowFirstColumn="0" w:lastRowLastColumn="0"/>
            <w:tcW w:w="895" w:type="pct"/>
          </w:tcPr>
          <w:p w14:paraId="1543559C" w14:textId="77777777" w:rsidR="00364FE8" w:rsidRPr="00425A37" w:rsidRDefault="00364FE8" w:rsidP="00364FE8">
            <w:pPr>
              <w:jc w:val="center"/>
              <w:rPr>
                <w:rFonts w:ascii="Trebuchet MS" w:hAnsi="Trebuchet MS" w:cs="Calibri"/>
              </w:rPr>
            </w:pPr>
            <w:r w:rsidRPr="00425A37">
              <w:rPr>
                <w:rFonts w:ascii="Trebuchet MS" w:hAnsi="Trebuchet MS" w:cs="Calibri"/>
              </w:rPr>
              <w:t>28</w:t>
            </w:r>
          </w:p>
        </w:tc>
        <w:tc>
          <w:tcPr>
            <w:tcW w:w="534" w:type="pct"/>
          </w:tcPr>
          <w:p w14:paraId="5338016F"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2,1</w:t>
            </w:r>
          </w:p>
        </w:tc>
        <w:tc>
          <w:tcPr>
            <w:cnfStyle w:val="000010000000" w:firstRow="0" w:lastRow="0" w:firstColumn="0" w:lastColumn="0" w:oddVBand="1" w:evenVBand="0" w:oddHBand="0" w:evenHBand="0" w:firstRowFirstColumn="0" w:firstRowLastColumn="0" w:lastRowFirstColumn="0" w:lastRowLastColumn="0"/>
            <w:tcW w:w="685" w:type="pct"/>
          </w:tcPr>
          <w:p w14:paraId="269BEF45" w14:textId="77777777" w:rsidR="00364FE8" w:rsidRPr="00425A37" w:rsidRDefault="00364FE8" w:rsidP="00364FE8">
            <w:pPr>
              <w:jc w:val="center"/>
              <w:rPr>
                <w:rFonts w:ascii="Trebuchet MS" w:hAnsi="Trebuchet MS" w:cs="Calibri"/>
              </w:rPr>
            </w:pPr>
            <w:r w:rsidRPr="00425A37">
              <w:rPr>
                <w:rFonts w:ascii="Trebuchet MS" w:hAnsi="Trebuchet MS" w:cs="Calibri"/>
              </w:rPr>
              <w:t>1,1</w:t>
            </w:r>
          </w:p>
        </w:tc>
        <w:tc>
          <w:tcPr>
            <w:tcW w:w="534" w:type="pct"/>
          </w:tcPr>
          <w:p w14:paraId="4736EBC7"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2,1</w:t>
            </w:r>
          </w:p>
        </w:tc>
        <w:tc>
          <w:tcPr>
            <w:cnfStyle w:val="000010000000" w:firstRow="0" w:lastRow="0" w:firstColumn="0" w:lastColumn="0" w:oddVBand="1" w:evenVBand="0" w:oddHBand="0" w:evenHBand="0" w:firstRowFirstColumn="0" w:firstRowLastColumn="0" w:lastRowFirstColumn="0" w:lastRowLastColumn="0"/>
            <w:tcW w:w="735" w:type="pct"/>
          </w:tcPr>
          <w:p w14:paraId="21001699" w14:textId="77777777" w:rsidR="00364FE8" w:rsidRPr="00425A37" w:rsidRDefault="00364FE8" w:rsidP="00364FE8">
            <w:pPr>
              <w:jc w:val="center"/>
              <w:rPr>
                <w:rFonts w:ascii="Trebuchet MS" w:hAnsi="Trebuchet MS" w:cs="Calibri"/>
              </w:rPr>
            </w:pPr>
            <w:r w:rsidRPr="00425A37">
              <w:rPr>
                <w:rFonts w:ascii="Trebuchet MS" w:hAnsi="Trebuchet MS" w:cs="Calibri"/>
              </w:rPr>
              <w:t>1,0</w:t>
            </w:r>
          </w:p>
        </w:tc>
        <w:tc>
          <w:tcPr>
            <w:tcW w:w="483" w:type="pct"/>
          </w:tcPr>
          <w:p w14:paraId="1B6FB53D"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4,2</w:t>
            </w:r>
          </w:p>
        </w:tc>
        <w:tc>
          <w:tcPr>
            <w:cnfStyle w:val="000100000000" w:firstRow="0" w:lastRow="0" w:firstColumn="0" w:lastColumn="1" w:oddVBand="0" w:evenVBand="0" w:oddHBand="0" w:evenHBand="0" w:firstRowFirstColumn="0" w:firstRowLastColumn="0" w:lastRowFirstColumn="0" w:lastRowLastColumn="0"/>
            <w:tcW w:w="761" w:type="pct"/>
          </w:tcPr>
          <w:p w14:paraId="2788ADD8"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2,1</w:t>
            </w:r>
          </w:p>
        </w:tc>
      </w:tr>
      <w:tr w:rsidR="00364FE8" w:rsidRPr="00425A37" w14:paraId="4F7D40A7"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3138CAEA"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40</w:t>
            </w:r>
          </w:p>
        </w:tc>
        <w:tc>
          <w:tcPr>
            <w:cnfStyle w:val="000010000000" w:firstRow="0" w:lastRow="0" w:firstColumn="0" w:lastColumn="0" w:oddVBand="1" w:evenVBand="0" w:oddHBand="0" w:evenHBand="0" w:firstRowFirstColumn="0" w:firstRowLastColumn="0" w:lastRowFirstColumn="0" w:lastRowLastColumn="0"/>
            <w:tcW w:w="895" w:type="pct"/>
          </w:tcPr>
          <w:p w14:paraId="6ACD382A" w14:textId="77777777" w:rsidR="00364FE8" w:rsidRPr="00425A37" w:rsidRDefault="00364FE8" w:rsidP="00364FE8">
            <w:pPr>
              <w:jc w:val="center"/>
              <w:rPr>
                <w:rFonts w:ascii="Trebuchet MS" w:hAnsi="Trebuchet MS" w:cs="Calibri"/>
              </w:rPr>
            </w:pPr>
            <w:r w:rsidRPr="00425A37">
              <w:rPr>
                <w:rFonts w:ascii="Trebuchet MS" w:hAnsi="Trebuchet MS" w:cs="Calibri"/>
              </w:rPr>
              <w:t>4</w:t>
            </w:r>
          </w:p>
        </w:tc>
        <w:tc>
          <w:tcPr>
            <w:tcW w:w="534" w:type="pct"/>
          </w:tcPr>
          <w:p w14:paraId="5DF09632"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0,7</w:t>
            </w:r>
          </w:p>
        </w:tc>
        <w:tc>
          <w:tcPr>
            <w:cnfStyle w:val="000010000000" w:firstRow="0" w:lastRow="0" w:firstColumn="0" w:lastColumn="0" w:oddVBand="1" w:evenVBand="0" w:oddHBand="0" w:evenHBand="0" w:firstRowFirstColumn="0" w:firstRowLastColumn="0" w:lastRowFirstColumn="0" w:lastRowLastColumn="0"/>
            <w:tcW w:w="685" w:type="pct"/>
          </w:tcPr>
          <w:p w14:paraId="71BEEE94" w14:textId="77777777" w:rsidR="00364FE8" w:rsidRPr="00425A37" w:rsidRDefault="00364FE8" w:rsidP="00364FE8">
            <w:pPr>
              <w:jc w:val="center"/>
              <w:rPr>
                <w:rFonts w:ascii="Trebuchet MS" w:hAnsi="Trebuchet MS" w:cs="Calibri"/>
              </w:rPr>
            </w:pPr>
            <w:r w:rsidRPr="00425A37">
              <w:rPr>
                <w:rFonts w:ascii="Trebuchet MS" w:hAnsi="Trebuchet MS" w:cs="Calibri"/>
              </w:rPr>
              <w:t>0,4</w:t>
            </w:r>
          </w:p>
        </w:tc>
        <w:tc>
          <w:tcPr>
            <w:tcW w:w="534" w:type="pct"/>
          </w:tcPr>
          <w:p w14:paraId="44D38B9E"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3,5</w:t>
            </w:r>
          </w:p>
        </w:tc>
        <w:tc>
          <w:tcPr>
            <w:cnfStyle w:val="000010000000" w:firstRow="0" w:lastRow="0" w:firstColumn="0" w:lastColumn="0" w:oddVBand="1" w:evenVBand="0" w:oddHBand="0" w:evenHBand="0" w:firstRowFirstColumn="0" w:firstRowLastColumn="0" w:lastRowFirstColumn="0" w:lastRowLastColumn="0"/>
            <w:tcW w:w="735" w:type="pct"/>
          </w:tcPr>
          <w:p w14:paraId="029FFCF3" w14:textId="77777777" w:rsidR="00364FE8" w:rsidRPr="00425A37" w:rsidRDefault="00364FE8" w:rsidP="00364FE8">
            <w:pPr>
              <w:jc w:val="center"/>
              <w:rPr>
                <w:rFonts w:ascii="Trebuchet MS" w:hAnsi="Trebuchet MS" w:cs="Calibri"/>
              </w:rPr>
            </w:pPr>
            <w:r w:rsidRPr="00425A37">
              <w:rPr>
                <w:rFonts w:ascii="Trebuchet MS" w:hAnsi="Trebuchet MS" w:cs="Calibri"/>
              </w:rPr>
              <w:t>1,8</w:t>
            </w:r>
          </w:p>
        </w:tc>
        <w:tc>
          <w:tcPr>
            <w:tcW w:w="483" w:type="pct"/>
          </w:tcPr>
          <w:p w14:paraId="4EB7B3DE"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4,2</w:t>
            </w:r>
          </w:p>
        </w:tc>
        <w:tc>
          <w:tcPr>
            <w:cnfStyle w:val="000100000000" w:firstRow="0" w:lastRow="0" w:firstColumn="0" w:lastColumn="1" w:oddVBand="0" w:evenVBand="0" w:oddHBand="0" w:evenHBand="0" w:firstRowFirstColumn="0" w:firstRowLastColumn="0" w:lastRowFirstColumn="0" w:lastRowLastColumn="0"/>
            <w:tcW w:w="761" w:type="pct"/>
          </w:tcPr>
          <w:p w14:paraId="787C3153"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2,1</w:t>
            </w:r>
          </w:p>
        </w:tc>
      </w:tr>
      <w:tr w:rsidR="00364FE8" w:rsidRPr="00425A37" w14:paraId="0A4CAD08"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1326181E"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41</w:t>
            </w:r>
          </w:p>
        </w:tc>
        <w:tc>
          <w:tcPr>
            <w:cnfStyle w:val="000010000000" w:firstRow="0" w:lastRow="0" w:firstColumn="0" w:lastColumn="0" w:oddVBand="1" w:evenVBand="0" w:oddHBand="0" w:evenHBand="0" w:firstRowFirstColumn="0" w:firstRowLastColumn="0" w:lastRowFirstColumn="0" w:lastRowLastColumn="0"/>
            <w:tcW w:w="895" w:type="pct"/>
          </w:tcPr>
          <w:p w14:paraId="3777FB62" w14:textId="77777777" w:rsidR="00364FE8" w:rsidRPr="00425A37" w:rsidRDefault="00364FE8" w:rsidP="00364FE8">
            <w:pPr>
              <w:jc w:val="center"/>
              <w:rPr>
                <w:rFonts w:ascii="Trebuchet MS" w:hAnsi="Trebuchet MS" w:cs="Calibri"/>
              </w:rPr>
            </w:pPr>
            <w:r w:rsidRPr="00425A37">
              <w:rPr>
                <w:rFonts w:ascii="Trebuchet MS" w:hAnsi="Trebuchet MS" w:cs="Calibri"/>
              </w:rPr>
              <w:t>4</w:t>
            </w:r>
          </w:p>
        </w:tc>
        <w:tc>
          <w:tcPr>
            <w:tcW w:w="534" w:type="pct"/>
          </w:tcPr>
          <w:p w14:paraId="10F3B931"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2,1</w:t>
            </w:r>
          </w:p>
        </w:tc>
        <w:tc>
          <w:tcPr>
            <w:cnfStyle w:val="000010000000" w:firstRow="0" w:lastRow="0" w:firstColumn="0" w:lastColumn="0" w:oddVBand="1" w:evenVBand="0" w:oddHBand="0" w:evenHBand="0" w:firstRowFirstColumn="0" w:firstRowLastColumn="0" w:lastRowFirstColumn="0" w:lastRowLastColumn="0"/>
            <w:tcW w:w="685" w:type="pct"/>
          </w:tcPr>
          <w:p w14:paraId="7114576D" w14:textId="77777777" w:rsidR="00364FE8" w:rsidRPr="00425A37" w:rsidRDefault="00364FE8" w:rsidP="00364FE8">
            <w:pPr>
              <w:jc w:val="center"/>
              <w:rPr>
                <w:rFonts w:ascii="Trebuchet MS" w:hAnsi="Trebuchet MS" w:cs="Calibri"/>
              </w:rPr>
            </w:pPr>
            <w:r w:rsidRPr="00425A37">
              <w:rPr>
                <w:rFonts w:ascii="Trebuchet MS" w:hAnsi="Trebuchet MS" w:cs="Calibri"/>
              </w:rPr>
              <w:t>1,1</w:t>
            </w:r>
          </w:p>
        </w:tc>
        <w:tc>
          <w:tcPr>
            <w:tcW w:w="534" w:type="pct"/>
          </w:tcPr>
          <w:p w14:paraId="346AED81"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1,4</w:t>
            </w:r>
          </w:p>
        </w:tc>
        <w:tc>
          <w:tcPr>
            <w:cnfStyle w:val="000010000000" w:firstRow="0" w:lastRow="0" w:firstColumn="0" w:lastColumn="0" w:oddVBand="1" w:evenVBand="0" w:oddHBand="0" w:evenHBand="0" w:firstRowFirstColumn="0" w:firstRowLastColumn="0" w:lastRowFirstColumn="0" w:lastRowLastColumn="0"/>
            <w:tcW w:w="735" w:type="pct"/>
          </w:tcPr>
          <w:p w14:paraId="05263FEA" w14:textId="77777777" w:rsidR="00364FE8" w:rsidRPr="00425A37" w:rsidRDefault="00364FE8" w:rsidP="00364FE8">
            <w:pPr>
              <w:jc w:val="center"/>
              <w:rPr>
                <w:rFonts w:ascii="Trebuchet MS" w:hAnsi="Trebuchet MS" w:cs="Calibri"/>
              </w:rPr>
            </w:pPr>
            <w:r w:rsidRPr="00425A37">
              <w:rPr>
                <w:rFonts w:ascii="Trebuchet MS" w:hAnsi="Trebuchet MS" w:cs="Calibri"/>
              </w:rPr>
              <w:t>0,7</w:t>
            </w:r>
          </w:p>
        </w:tc>
        <w:tc>
          <w:tcPr>
            <w:tcW w:w="483" w:type="pct"/>
          </w:tcPr>
          <w:p w14:paraId="276EA384"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3,6</w:t>
            </w:r>
          </w:p>
        </w:tc>
        <w:tc>
          <w:tcPr>
            <w:cnfStyle w:val="000100000000" w:firstRow="0" w:lastRow="0" w:firstColumn="0" w:lastColumn="1" w:oddVBand="0" w:evenVBand="0" w:oddHBand="0" w:evenHBand="0" w:firstRowFirstColumn="0" w:firstRowLastColumn="0" w:lastRowFirstColumn="0" w:lastRowLastColumn="0"/>
            <w:tcW w:w="761" w:type="pct"/>
          </w:tcPr>
          <w:p w14:paraId="5A83B892"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1,8</w:t>
            </w:r>
          </w:p>
        </w:tc>
      </w:tr>
      <w:tr w:rsidR="00364FE8" w:rsidRPr="00425A37" w14:paraId="20C86676"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3A96C647"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42</w:t>
            </w:r>
          </w:p>
        </w:tc>
        <w:tc>
          <w:tcPr>
            <w:cnfStyle w:val="000010000000" w:firstRow="0" w:lastRow="0" w:firstColumn="0" w:lastColumn="0" w:oddVBand="1" w:evenVBand="0" w:oddHBand="0" w:evenHBand="0" w:firstRowFirstColumn="0" w:firstRowLastColumn="0" w:lastRowFirstColumn="0" w:lastRowLastColumn="0"/>
            <w:tcW w:w="895" w:type="pct"/>
          </w:tcPr>
          <w:p w14:paraId="45415860" w14:textId="77777777" w:rsidR="00364FE8" w:rsidRPr="00425A37" w:rsidRDefault="00364FE8" w:rsidP="00364FE8">
            <w:pPr>
              <w:jc w:val="center"/>
              <w:rPr>
                <w:rFonts w:ascii="Trebuchet MS" w:hAnsi="Trebuchet MS" w:cs="Calibri"/>
              </w:rPr>
            </w:pPr>
            <w:r w:rsidRPr="00425A37">
              <w:rPr>
                <w:rFonts w:ascii="Trebuchet MS" w:hAnsi="Trebuchet MS" w:cs="Calibri"/>
              </w:rPr>
              <w:t>45 B</w:t>
            </w:r>
          </w:p>
        </w:tc>
        <w:tc>
          <w:tcPr>
            <w:tcW w:w="534" w:type="pct"/>
          </w:tcPr>
          <w:p w14:paraId="76E838C2"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0,7</w:t>
            </w:r>
          </w:p>
        </w:tc>
        <w:tc>
          <w:tcPr>
            <w:cnfStyle w:val="000010000000" w:firstRow="0" w:lastRow="0" w:firstColumn="0" w:lastColumn="0" w:oddVBand="1" w:evenVBand="0" w:oddHBand="0" w:evenHBand="0" w:firstRowFirstColumn="0" w:firstRowLastColumn="0" w:lastRowFirstColumn="0" w:lastRowLastColumn="0"/>
            <w:tcW w:w="685" w:type="pct"/>
          </w:tcPr>
          <w:p w14:paraId="45D65B2B" w14:textId="77777777" w:rsidR="00364FE8" w:rsidRPr="00425A37" w:rsidRDefault="00364FE8" w:rsidP="00364FE8">
            <w:pPr>
              <w:jc w:val="center"/>
              <w:rPr>
                <w:rFonts w:ascii="Trebuchet MS" w:hAnsi="Trebuchet MS" w:cs="Calibri"/>
              </w:rPr>
            </w:pPr>
            <w:r w:rsidRPr="00425A37">
              <w:rPr>
                <w:rFonts w:ascii="Trebuchet MS" w:hAnsi="Trebuchet MS" w:cs="Calibri"/>
              </w:rPr>
              <w:t>0,4</w:t>
            </w:r>
          </w:p>
        </w:tc>
        <w:tc>
          <w:tcPr>
            <w:tcW w:w="534" w:type="pct"/>
          </w:tcPr>
          <w:p w14:paraId="4B7461A7"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1,1</w:t>
            </w:r>
          </w:p>
        </w:tc>
        <w:tc>
          <w:tcPr>
            <w:cnfStyle w:val="000010000000" w:firstRow="0" w:lastRow="0" w:firstColumn="0" w:lastColumn="0" w:oddVBand="1" w:evenVBand="0" w:oddHBand="0" w:evenHBand="0" w:firstRowFirstColumn="0" w:firstRowLastColumn="0" w:lastRowFirstColumn="0" w:lastRowLastColumn="0"/>
            <w:tcW w:w="735" w:type="pct"/>
          </w:tcPr>
          <w:p w14:paraId="4AD32620" w14:textId="77777777" w:rsidR="00364FE8" w:rsidRPr="00425A37" w:rsidRDefault="00364FE8" w:rsidP="00364FE8">
            <w:pPr>
              <w:jc w:val="center"/>
              <w:rPr>
                <w:rFonts w:ascii="Trebuchet MS" w:hAnsi="Trebuchet MS" w:cs="Calibri"/>
              </w:rPr>
            </w:pPr>
            <w:r w:rsidRPr="00425A37">
              <w:rPr>
                <w:rFonts w:ascii="Trebuchet MS" w:hAnsi="Trebuchet MS" w:cs="Calibri"/>
              </w:rPr>
              <w:t>0,6</w:t>
            </w:r>
          </w:p>
        </w:tc>
        <w:tc>
          <w:tcPr>
            <w:tcW w:w="483" w:type="pct"/>
          </w:tcPr>
          <w:p w14:paraId="216A6707"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1,9</w:t>
            </w:r>
          </w:p>
        </w:tc>
        <w:tc>
          <w:tcPr>
            <w:cnfStyle w:val="000100000000" w:firstRow="0" w:lastRow="0" w:firstColumn="0" w:lastColumn="1" w:oddVBand="0" w:evenVBand="0" w:oddHBand="0" w:evenHBand="0" w:firstRowFirstColumn="0" w:firstRowLastColumn="0" w:lastRowFirstColumn="0" w:lastRowLastColumn="0"/>
            <w:tcW w:w="761" w:type="pct"/>
          </w:tcPr>
          <w:p w14:paraId="09FF4360"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0,9</w:t>
            </w:r>
          </w:p>
        </w:tc>
      </w:tr>
      <w:tr w:rsidR="00364FE8" w:rsidRPr="00425A37" w14:paraId="14E24E4B"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430F7344"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43</w:t>
            </w:r>
          </w:p>
        </w:tc>
        <w:tc>
          <w:tcPr>
            <w:cnfStyle w:val="000010000000" w:firstRow="0" w:lastRow="0" w:firstColumn="0" w:lastColumn="0" w:oddVBand="1" w:evenVBand="0" w:oddHBand="0" w:evenHBand="0" w:firstRowFirstColumn="0" w:firstRowLastColumn="0" w:lastRowFirstColumn="0" w:lastRowLastColumn="0"/>
            <w:tcW w:w="895" w:type="pct"/>
          </w:tcPr>
          <w:p w14:paraId="42C5CC99"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59</w:t>
            </w:r>
          </w:p>
        </w:tc>
        <w:tc>
          <w:tcPr>
            <w:tcW w:w="534" w:type="pct"/>
          </w:tcPr>
          <w:p w14:paraId="3946DBB4"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1,4</w:t>
            </w:r>
          </w:p>
        </w:tc>
        <w:tc>
          <w:tcPr>
            <w:cnfStyle w:val="000010000000" w:firstRow="0" w:lastRow="0" w:firstColumn="0" w:lastColumn="0" w:oddVBand="1" w:evenVBand="0" w:oddHBand="0" w:evenHBand="0" w:firstRowFirstColumn="0" w:firstRowLastColumn="0" w:lastRowFirstColumn="0" w:lastRowLastColumn="0"/>
            <w:tcW w:w="685" w:type="pct"/>
          </w:tcPr>
          <w:p w14:paraId="6E676539" w14:textId="77777777" w:rsidR="00364FE8" w:rsidRPr="00425A37" w:rsidRDefault="00364FE8" w:rsidP="00364FE8">
            <w:pPr>
              <w:jc w:val="center"/>
              <w:rPr>
                <w:rFonts w:ascii="Trebuchet MS" w:hAnsi="Trebuchet MS" w:cs="Calibri"/>
              </w:rPr>
            </w:pPr>
            <w:r w:rsidRPr="00425A37">
              <w:rPr>
                <w:rFonts w:ascii="Trebuchet MS" w:hAnsi="Trebuchet MS" w:cs="Calibri"/>
              </w:rPr>
              <w:t>0,7</w:t>
            </w:r>
          </w:p>
        </w:tc>
        <w:tc>
          <w:tcPr>
            <w:tcW w:w="534" w:type="pct"/>
          </w:tcPr>
          <w:p w14:paraId="0FA33DF0"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4,4</w:t>
            </w:r>
          </w:p>
        </w:tc>
        <w:tc>
          <w:tcPr>
            <w:cnfStyle w:val="000010000000" w:firstRow="0" w:lastRow="0" w:firstColumn="0" w:lastColumn="0" w:oddVBand="1" w:evenVBand="0" w:oddHBand="0" w:evenHBand="0" w:firstRowFirstColumn="0" w:firstRowLastColumn="0" w:lastRowFirstColumn="0" w:lastRowLastColumn="0"/>
            <w:tcW w:w="735" w:type="pct"/>
          </w:tcPr>
          <w:p w14:paraId="048BC7FA" w14:textId="77777777" w:rsidR="00364FE8" w:rsidRPr="00425A37" w:rsidRDefault="00364FE8" w:rsidP="00364FE8">
            <w:pPr>
              <w:jc w:val="center"/>
              <w:rPr>
                <w:rFonts w:ascii="Trebuchet MS" w:hAnsi="Trebuchet MS" w:cs="Calibri"/>
              </w:rPr>
            </w:pPr>
            <w:r w:rsidRPr="00425A37">
              <w:rPr>
                <w:rFonts w:ascii="Trebuchet MS" w:hAnsi="Trebuchet MS" w:cs="Calibri"/>
              </w:rPr>
              <w:t>2,2</w:t>
            </w:r>
          </w:p>
        </w:tc>
        <w:tc>
          <w:tcPr>
            <w:tcW w:w="483" w:type="pct"/>
          </w:tcPr>
          <w:p w14:paraId="0183869C"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5,9</w:t>
            </w:r>
          </w:p>
        </w:tc>
        <w:tc>
          <w:tcPr>
            <w:cnfStyle w:val="000100000000" w:firstRow="0" w:lastRow="0" w:firstColumn="0" w:lastColumn="1" w:oddVBand="0" w:evenVBand="0" w:oddHBand="0" w:evenHBand="0" w:firstRowFirstColumn="0" w:firstRowLastColumn="0" w:lastRowFirstColumn="0" w:lastRowLastColumn="0"/>
            <w:tcW w:w="761" w:type="pct"/>
          </w:tcPr>
          <w:p w14:paraId="2DCFB869"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2,9</w:t>
            </w:r>
          </w:p>
        </w:tc>
      </w:tr>
      <w:tr w:rsidR="00364FE8" w:rsidRPr="00425A37" w14:paraId="42CFF541"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48E2506D"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44</w:t>
            </w:r>
          </w:p>
        </w:tc>
        <w:tc>
          <w:tcPr>
            <w:cnfStyle w:val="000010000000" w:firstRow="0" w:lastRow="0" w:firstColumn="0" w:lastColumn="0" w:oddVBand="1" w:evenVBand="0" w:oddHBand="0" w:evenHBand="0" w:firstRowFirstColumn="0" w:firstRowLastColumn="0" w:lastRowFirstColumn="0" w:lastRowLastColumn="0"/>
            <w:tcW w:w="895" w:type="pct"/>
          </w:tcPr>
          <w:p w14:paraId="2D343822" w14:textId="77777777" w:rsidR="00364FE8" w:rsidRPr="00425A37" w:rsidRDefault="00364FE8" w:rsidP="00364FE8">
            <w:pPr>
              <w:jc w:val="center"/>
              <w:rPr>
                <w:rFonts w:ascii="Trebuchet MS" w:hAnsi="Trebuchet MS" w:cs="Calibri"/>
              </w:rPr>
            </w:pPr>
            <w:r w:rsidRPr="00425A37">
              <w:rPr>
                <w:rFonts w:ascii="Trebuchet MS" w:hAnsi="Trebuchet MS" w:cs="Calibri"/>
              </w:rPr>
              <w:t>71</w:t>
            </w:r>
          </w:p>
        </w:tc>
        <w:tc>
          <w:tcPr>
            <w:tcW w:w="534" w:type="pct"/>
          </w:tcPr>
          <w:p w14:paraId="475A39EE"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2,9</w:t>
            </w:r>
          </w:p>
        </w:tc>
        <w:tc>
          <w:tcPr>
            <w:cnfStyle w:val="000010000000" w:firstRow="0" w:lastRow="0" w:firstColumn="0" w:lastColumn="0" w:oddVBand="1" w:evenVBand="0" w:oddHBand="0" w:evenHBand="0" w:firstRowFirstColumn="0" w:firstRowLastColumn="0" w:lastRowFirstColumn="0" w:lastRowLastColumn="0"/>
            <w:tcW w:w="685" w:type="pct"/>
          </w:tcPr>
          <w:p w14:paraId="6B6D4789" w14:textId="77777777" w:rsidR="00364FE8" w:rsidRPr="00425A37" w:rsidRDefault="00364FE8" w:rsidP="00364FE8">
            <w:pPr>
              <w:jc w:val="center"/>
              <w:rPr>
                <w:rFonts w:ascii="Trebuchet MS" w:hAnsi="Trebuchet MS" w:cs="Calibri"/>
              </w:rPr>
            </w:pPr>
            <w:r w:rsidRPr="00425A37">
              <w:rPr>
                <w:rFonts w:ascii="Trebuchet MS" w:hAnsi="Trebuchet MS" w:cs="Calibri"/>
              </w:rPr>
              <w:t>1,4</w:t>
            </w:r>
          </w:p>
        </w:tc>
        <w:tc>
          <w:tcPr>
            <w:tcW w:w="534" w:type="pct"/>
          </w:tcPr>
          <w:p w14:paraId="5A5E3812"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2,1</w:t>
            </w:r>
          </w:p>
        </w:tc>
        <w:tc>
          <w:tcPr>
            <w:cnfStyle w:val="000010000000" w:firstRow="0" w:lastRow="0" w:firstColumn="0" w:lastColumn="0" w:oddVBand="1" w:evenVBand="0" w:oddHBand="0" w:evenHBand="0" w:firstRowFirstColumn="0" w:firstRowLastColumn="0" w:lastRowFirstColumn="0" w:lastRowLastColumn="0"/>
            <w:tcW w:w="735" w:type="pct"/>
          </w:tcPr>
          <w:p w14:paraId="6B99FA8E" w14:textId="77777777" w:rsidR="00364FE8" w:rsidRPr="00425A37" w:rsidRDefault="00364FE8" w:rsidP="00364FE8">
            <w:pPr>
              <w:jc w:val="center"/>
              <w:rPr>
                <w:rFonts w:ascii="Trebuchet MS" w:hAnsi="Trebuchet MS" w:cs="Calibri"/>
              </w:rPr>
            </w:pPr>
            <w:r w:rsidRPr="00425A37">
              <w:rPr>
                <w:rFonts w:ascii="Trebuchet MS" w:hAnsi="Trebuchet MS" w:cs="Calibri"/>
              </w:rPr>
              <w:t>1,0</w:t>
            </w:r>
          </w:p>
        </w:tc>
        <w:tc>
          <w:tcPr>
            <w:tcW w:w="483" w:type="pct"/>
          </w:tcPr>
          <w:p w14:paraId="0D2E08A2"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5,0</w:t>
            </w:r>
          </w:p>
        </w:tc>
        <w:tc>
          <w:tcPr>
            <w:cnfStyle w:val="000100000000" w:firstRow="0" w:lastRow="0" w:firstColumn="0" w:lastColumn="1" w:oddVBand="0" w:evenVBand="0" w:oddHBand="0" w:evenHBand="0" w:firstRowFirstColumn="0" w:firstRowLastColumn="0" w:lastRowFirstColumn="0" w:lastRowLastColumn="0"/>
            <w:tcW w:w="761" w:type="pct"/>
          </w:tcPr>
          <w:p w14:paraId="3A0DE9D2"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2,5</w:t>
            </w:r>
          </w:p>
        </w:tc>
      </w:tr>
      <w:tr w:rsidR="00364FE8" w:rsidRPr="00425A37" w14:paraId="18199FE8"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3F00A1E5"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45</w:t>
            </w:r>
          </w:p>
        </w:tc>
        <w:tc>
          <w:tcPr>
            <w:cnfStyle w:val="000010000000" w:firstRow="0" w:lastRow="0" w:firstColumn="0" w:lastColumn="0" w:oddVBand="1" w:evenVBand="0" w:oddHBand="0" w:evenHBand="0" w:firstRowFirstColumn="0" w:firstRowLastColumn="0" w:lastRowFirstColumn="0" w:lastRowLastColumn="0"/>
            <w:tcW w:w="895" w:type="pct"/>
          </w:tcPr>
          <w:p w14:paraId="164F9B85" w14:textId="77777777" w:rsidR="00364FE8" w:rsidRPr="00425A37" w:rsidRDefault="00364FE8" w:rsidP="00364FE8">
            <w:pPr>
              <w:jc w:val="center"/>
              <w:rPr>
                <w:rFonts w:ascii="Trebuchet MS" w:hAnsi="Trebuchet MS" w:cs="Calibri"/>
              </w:rPr>
            </w:pPr>
            <w:r w:rsidRPr="00425A37">
              <w:rPr>
                <w:rFonts w:ascii="Trebuchet MS" w:hAnsi="Trebuchet MS" w:cs="Calibri"/>
              </w:rPr>
              <w:t>74</w:t>
            </w:r>
          </w:p>
        </w:tc>
        <w:tc>
          <w:tcPr>
            <w:tcW w:w="534" w:type="pct"/>
          </w:tcPr>
          <w:p w14:paraId="070E022E"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0,7</w:t>
            </w:r>
          </w:p>
        </w:tc>
        <w:tc>
          <w:tcPr>
            <w:cnfStyle w:val="000010000000" w:firstRow="0" w:lastRow="0" w:firstColumn="0" w:lastColumn="0" w:oddVBand="1" w:evenVBand="0" w:oddHBand="0" w:evenHBand="0" w:firstRowFirstColumn="0" w:firstRowLastColumn="0" w:lastRowFirstColumn="0" w:lastRowLastColumn="0"/>
            <w:tcW w:w="685" w:type="pct"/>
          </w:tcPr>
          <w:p w14:paraId="3F764F6A" w14:textId="77777777" w:rsidR="00364FE8" w:rsidRPr="00425A37" w:rsidRDefault="00364FE8" w:rsidP="00364FE8">
            <w:pPr>
              <w:jc w:val="center"/>
              <w:rPr>
                <w:rFonts w:ascii="Trebuchet MS" w:hAnsi="Trebuchet MS" w:cs="Calibri"/>
              </w:rPr>
            </w:pPr>
            <w:r w:rsidRPr="00425A37">
              <w:rPr>
                <w:rFonts w:ascii="Trebuchet MS" w:hAnsi="Trebuchet MS" w:cs="Calibri"/>
              </w:rPr>
              <w:t>0,4</w:t>
            </w:r>
          </w:p>
        </w:tc>
        <w:tc>
          <w:tcPr>
            <w:tcW w:w="534" w:type="pct"/>
          </w:tcPr>
          <w:p w14:paraId="38D171E5"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1,7</w:t>
            </w:r>
          </w:p>
        </w:tc>
        <w:tc>
          <w:tcPr>
            <w:cnfStyle w:val="000010000000" w:firstRow="0" w:lastRow="0" w:firstColumn="0" w:lastColumn="0" w:oddVBand="1" w:evenVBand="0" w:oddHBand="0" w:evenHBand="0" w:firstRowFirstColumn="0" w:firstRowLastColumn="0" w:lastRowFirstColumn="0" w:lastRowLastColumn="0"/>
            <w:tcW w:w="735" w:type="pct"/>
          </w:tcPr>
          <w:p w14:paraId="560B369B" w14:textId="77777777" w:rsidR="00364FE8" w:rsidRPr="00425A37" w:rsidRDefault="00364FE8" w:rsidP="00364FE8">
            <w:pPr>
              <w:jc w:val="center"/>
              <w:rPr>
                <w:rFonts w:ascii="Trebuchet MS" w:hAnsi="Trebuchet MS" w:cs="Calibri"/>
              </w:rPr>
            </w:pPr>
            <w:r w:rsidRPr="00425A37">
              <w:rPr>
                <w:rFonts w:ascii="Trebuchet MS" w:hAnsi="Trebuchet MS" w:cs="Calibri"/>
              </w:rPr>
              <w:t>0,9</w:t>
            </w:r>
          </w:p>
        </w:tc>
        <w:tc>
          <w:tcPr>
            <w:tcW w:w="483" w:type="pct"/>
          </w:tcPr>
          <w:p w14:paraId="073ABF0A"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2,4</w:t>
            </w:r>
          </w:p>
        </w:tc>
        <w:tc>
          <w:tcPr>
            <w:cnfStyle w:val="000100000000" w:firstRow="0" w:lastRow="0" w:firstColumn="0" w:lastColumn="1" w:oddVBand="0" w:evenVBand="0" w:oddHBand="0" w:evenHBand="0" w:firstRowFirstColumn="0" w:firstRowLastColumn="0" w:lastRowFirstColumn="0" w:lastRowLastColumn="0"/>
            <w:tcW w:w="761" w:type="pct"/>
          </w:tcPr>
          <w:p w14:paraId="73BF973B"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1,2</w:t>
            </w:r>
          </w:p>
        </w:tc>
      </w:tr>
      <w:tr w:rsidR="00364FE8" w:rsidRPr="00425A37" w14:paraId="37751C09"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2A18494B"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46</w:t>
            </w:r>
          </w:p>
        </w:tc>
        <w:tc>
          <w:tcPr>
            <w:cnfStyle w:val="000010000000" w:firstRow="0" w:lastRow="0" w:firstColumn="0" w:lastColumn="0" w:oddVBand="1" w:evenVBand="0" w:oddHBand="0" w:evenHBand="0" w:firstRowFirstColumn="0" w:firstRowLastColumn="0" w:lastRowFirstColumn="0" w:lastRowLastColumn="0"/>
            <w:tcW w:w="895" w:type="pct"/>
          </w:tcPr>
          <w:p w14:paraId="00C09D10" w14:textId="77777777" w:rsidR="00364FE8" w:rsidRPr="00425A37" w:rsidRDefault="00364FE8" w:rsidP="00364FE8">
            <w:pPr>
              <w:jc w:val="center"/>
              <w:rPr>
                <w:rFonts w:ascii="Trebuchet MS" w:hAnsi="Trebuchet MS" w:cs="Calibri"/>
              </w:rPr>
            </w:pPr>
            <w:r w:rsidRPr="00425A37">
              <w:rPr>
                <w:rFonts w:ascii="Trebuchet MS" w:hAnsi="Trebuchet MS" w:cs="Calibri"/>
              </w:rPr>
              <w:t>74 A</w:t>
            </w:r>
          </w:p>
        </w:tc>
        <w:tc>
          <w:tcPr>
            <w:tcW w:w="534" w:type="pct"/>
          </w:tcPr>
          <w:p w14:paraId="785627FB"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0,0</w:t>
            </w:r>
          </w:p>
        </w:tc>
        <w:tc>
          <w:tcPr>
            <w:cnfStyle w:val="000010000000" w:firstRow="0" w:lastRow="0" w:firstColumn="0" w:lastColumn="0" w:oddVBand="1" w:evenVBand="0" w:oddHBand="0" w:evenHBand="0" w:firstRowFirstColumn="0" w:firstRowLastColumn="0" w:lastRowFirstColumn="0" w:lastRowLastColumn="0"/>
            <w:tcW w:w="685" w:type="pct"/>
          </w:tcPr>
          <w:p w14:paraId="1C48B8BB" w14:textId="77777777" w:rsidR="00364FE8" w:rsidRPr="00425A37" w:rsidRDefault="00364FE8" w:rsidP="00364FE8">
            <w:pPr>
              <w:jc w:val="center"/>
              <w:rPr>
                <w:rFonts w:ascii="Trebuchet MS" w:hAnsi="Trebuchet MS" w:cs="Calibri"/>
              </w:rPr>
            </w:pPr>
            <w:r w:rsidRPr="00425A37">
              <w:rPr>
                <w:rFonts w:ascii="Trebuchet MS" w:hAnsi="Trebuchet MS" w:cs="Calibri"/>
              </w:rPr>
              <w:t>0,0</w:t>
            </w:r>
          </w:p>
        </w:tc>
        <w:tc>
          <w:tcPr>
            <w:tcW w:w="534" w:type="pct"/>
          </w:tcPr>
          <w:p w14:paraId="2CE39635"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2,6</w:t>
            </w:r>
          </w:p>
        </w:tc>
        <w:tc>
          <w:tcPr>
            <w:cnfStyle w:val="000010000000" w:firstRow="0" w:lastRow="0" w:firstColumn="0" w:lastColumn="0" w:oddVBand="1" w:evenVBand="0" w:oddHBand="0" w:evenHBand="0" w:firstRowFirstColumn="0" w:firstRowLastColumn="0" w:lastRowFirstColumn="0" w:lastRowLastColumn="0"/>
            <w:tcW w:w="735" w:type="pct"/>
          </w:tcPr>
          <w:p w14:paraId="3206328A" w14:textId="77777777" w:rsidR="00364FE8" w:rsidRPr="00425A37" w:rsidRDefault="00364FE8" w:rsidP="00364FE8">
            <w:pPr>
              <w:jc w:val="center"/>
              <w:rPr>
                <w:rFonts w:ascii="Trebuchet MS" w:hAnsi="Trebuchet MS" w:cs="Calibri"/>
              </w:rPr>
            </w:pPr>
            <w:r w:rsidRPr="00425A37">
              <w:rPr>
                <w:rFonts w:ascii="Trebuchet MS" w:hAnsi="Trebuchet MS" w:cs="Calibri"/>
              </w:rPr>
              <w:t>1,3</w:t>
            </w:r>
          </w:p>
        </w:tc>
        <w:tc>
          <w:tcPr>
            <w:tcW w:w="483" w:type="pct"/>
          </w:tcPr>
          <w:p w14:paraId="32CDB652"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2,6</w:t>
            </w:r>
          </w:p>
        </w:tc>
        <w:tc>
          <w:tcPr>
            <w:cnfStyle w:val="000100000000" w:firstRow="0" w:lastRow="0" w:firstColumn="0" w:lastColumn="1" w:oddVBand="0" w:evenVBand="0" w:oddHBand="0" w:evenHBand="0" w:firstRowFirstColumn="0" w:firstRowLastColumn="0" w:lastRowFirstColumn="0" w:lastRowLastColumn="0"/>
            <w:tcW w:w="761" w:type="pct"/>
          </w:tcPr>
          <w:p w14:paraId="18D827A1"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1,3</w:t>
            </w:r>
          </w:p>
        </w:tc>
      </w:tr>
      <w:tr w:rsidR="00364FE8" w:rsidRPr="00425A37" w14:paraId="3FA063BE"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22C1693A"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47</w:t>
            </w:r>
          </w:p>
        </w:tc>
        <w:tc>
          <w:tcPr>
            <w:cnfStyle w:val="000010000000" w:firstRow="0" w:lastRow="0" w:firstColumn="0" w:lastColumn="0" w:oddVBand="1" w:evenVBand="0" w:oddHBand="0" w:evenHBand="0" w:firstRowFirstColumn="0" w:firstRowLastColumn="0" w:lastRowFirstColumn="0" w:lastRowLastColumn="0"/>
            <w:tcW w:w="895" w:type="pct"/>
          </w:tcPr>
          <w:p w14:paraId="70EE9562" w14:textId="77777777" w:rsidR="00364FE8" w:rsidRPr="00425A37" w:rsidRDefault="00364FE8" w:rsidP="00364FE8">
            <w:pPr>
              <w:jc w:val="center"/>
              <w:rPr>
                <w:rFonts w:ascii="Trebuchet MS" w:hAnsi="Trebuchet MS" w:cs="Calibri"/>
              </w:rPr>
            </w:pPr>
            <w:r w:rsidRPr="00425A37">
              <w:rPr>
                <w:rFonts w:ascii="Trebuchet MS" w:hAnsi="Trebuchet MS" w:cs="Calibri"/>
              </w:rPr>
              <w:t>7 A</w:t>
            </w:r>
          </w:p>
        </w:tc>
        <w:tc>
          <w:tcPr>
            <w:tcW w:w="534" w:type="pct"/>
          </w:tcPr>
          <w:p w14:paraId="0BE5BD1A"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0,7</w:t>
            </w:r>
          </w:p>
        </w:tc>
        <w:tc>
          <w:tcPr>
            <w:cnfStyle w:val="000010000000" w:firstRow="0" w:lastRow="0" w:firstColumn="0" w:lastColumn="0" w:oddVBand="1" w:evenVBand="0" w:oddHBand="0" w:evenHBand="0" w:firstRowFirstColumn="0" w:firstRowLastColumn="0" w:lastRowFirstColumn="0" w:lastRowLastColumn="0"/>
            <w:tcW w:w="685" w:type="pct"/>
          </w:tcPr>
          <w:p w14:paraId="07944286" w14:textId="77777777" w:rsidR="00364FE8" w:rsidRPr="00425A37" w:rsidRDefault="00364FE8" w:rsidP="00364FE8">
            <w:pPr>
              <w:jc w:val="center"/>
              <w:rPr>
                <w:rFonts w:ascii="Trebuchet MS" w:hAnsi="Trebuchet MS" w:cs="Calibri"/>
              </w:rPr>
            </w:pPr>
            <w:r w:rsidRPr="00425A37">
              <w:rPr>
                <w:rFonts w:ascii="Trebuchet MS" w:hAnsi="Trebuchet MS" w:cs="Calibri"/>
              </w:rPr>
              <w:t>0,4</w:t>
            </w:r>
          </w:p>
        </w:tc>
        <w:tc>
          <w:tcPr>
            <w:tcW w:w="534" w:type="pct"/>
          </w:tcPr>
          <w:p w14:paraId="5DC8CB5F"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3,2</w:t>
            </w:r>
          </w:p>
        </w:tc>
        <w:tc>
          <w:tcPr>
            <w:cnfStyle w:val="000010000000" w:firstRow="0" w:lastRow="0" w:firstColumn="0" w:lastColumn="0" w:oddVBand="1" w:evenVBand="0" w:oddHBand="0" w:evenHBand="0" w:firstRowFirstColumn="0" w:firstRowLastColumn="0" w:lastRowFirstColumn="0" w:lastRowLastColumn="0"/>
            <w:tcW w:w="735" w:type="pct"/>
          </w:tcPr>
          <w:p w14:paraId="7B2EDA4B" w14:textId="77777777" w:rsidR="00364FE8" w:rsidRPr="00425A37" w:rsidRDefault="00364FE8" w:rsidP="00364FE8">
            <w:pPr>
              <w:jc w:val="center"/>
              <w:rPr>
                <w:rFonts w:ascii="Trebuchet MS" w:hAnsi="Trebuchet MS" w:cs="Calibri"/>
              </w:rPr>
            </w:pPr>
            <w:r w:rsidRPr="00425A37">
              <w:rPr>
                <w:rFonts w:ascii="Trebuchet MS" w:hAnsi="Trebuchet MS" w:cs="Calibri"/>
              </w:rPr>
              <w:t>1,6</w:t>
            </w:r>
          </w:p>
        </w:tc>
        <w:tc>
          <w:tcPr>
            <w:tcW w:w="483" w:type="pct"/>
          </w:tcPr>
          <w:p w14:paraId="4F7966D5"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3,9</w:t>
            </w:r>
          </w:p>
        </w:tc>
        <w:tc>
          <w:tcPr>
            <w:cnfStyle w:val="000100000000" w:firstRow="0" w:lastRow="0" w:firstColumn="0" w:lastColumn="1" w:oddVBand="0" w:evenVBand="0" w:oddHBand="0" w:evenHBand="0" w:firstRowFirstColumn="0" w:firstRowLastColumn="0" w:lastRowFirstColumn="0" w:lastRowLastColumn="0"/>
            <w:tcW w:w="761" w:type="pct"/>
          </w:tcPr>
          <w:p w14:paraId="7F6ACF51"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1,9</w:t>
            </w:r>
          </w:p>
        </w:tc>
      </w:tr>
      <w:tr w:rsidR="00364FE8" w:rsidRPr="00425A37" w14:paraId="317DCC15"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071F39AF"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48</w:t>
            </w:r>
          </w:p>
        </w:tc>
        <w:tc>
          <w:tcPr>
            <w:cnfStyle w:val="000010000000" w:firstRow="0" w:lastRow="0" w:firstColumn="0" w:lastColumn="0" w:oddVBand="1" w:evenVBand="0" w:oddHBand="0" w:evenHBand="0" w:firstRowFirstColumn="0" w:firstRowLastColumn="0" w:lastRowFirstColumn="0" w:lastRowLastColumn="0"/>
            <w:tcW w:w="895" w:type="pct"/>
          </w:tcPr>
          <w:p w14:paraId="53F490E4" w14:textId="77777777" w:rsidR="00364FE8" w:rsidRPr="00425A37" w:rsidRDefault="00364FE8" w:rsidP="00364FE8">
            <w:pPr>
              <w:jc w:val="center"/>
              <w:rPr>
                <w:rFonts w:ascii="Trebuchet MS" w:hAnsi="Trebuchet MS" w:cs="Calibri"/>
              </w:rPr>
            </w:pPr>
            <w:r w:rsidRPr="00425A37">
              <w:rPr>
                <w:rFonts w:ascii="Trebuchet MS" w:hAnsi="Trebuchet MS" w:cs="Calibri"/>
              </w:rPr>
              <w:t>7 B</w:t>
            </w:r>
          </w:p>
        </w:tc>
        <w:tc>
          <w:tcPr>
            <w:tcW w:w="534" w:type="pct"/>
          </w:tcPr>
          <w:p w14:paraId="68675C02"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1,4</w:t>
            </w:r>
          </w:p>
        </w:tc>
        <w:tc>
          <w:tcPr>
            <w:cnfStyle w:val="000010000000" w:firstRow="0" w:lastRow="0" w:firstColumn="0" w:lastColumn="0" w:oddVBand="1" w:evenVBand="0" w:oddHBand="0" w:evenHBand="0" w:firstRowFirstColumn="0" w:firstRowLastColumn="0" w:lastRowFirstColumn="0" w:lastRowLastColumn="0"/>
            <w:tcW w:w="685" w:type="pct"/>
          </w:tcPr>
          <w:p w14:paraId="6041A91E" w14:textId="77777777" w:rsidR="00364FE8" w:rsidRPr="00425A37" w:rsidRDefault="00364FE8" w:rsidP="00364FE8">
            <w:pPr>
              <w:jc w:val="center"/>
              <w:rPr>
                <w:rFonts w:ascii="Trebuchet MS" w:hAnsi="Trebuchet MS" w:cs="Calibri"/>
              </w:rPr>
            </w:pPr>
            <w:r w:rsidRPr="00425A37">
              <w:rPr>
                <w:rFonts w:ascii="Trebuchet MS" w:hAnsi="Trebuchet MS" w:cs="Calibri"/>
              </w:rPr>
              <w:t>0,7</w:t>
            </w:r>
          </w:p>
        </w:tc>
        <w:tc>
          <w:tcPr>
            <w:tcW w:w="534" w:type="pct"/>
          </w:tcPr>
          <w:p w14:paraId="5201CF6B"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1,9</w:t>
            </w:r>
          </w:p>
        </w:tc>
        <w:tc>
          <w:tcPr>
            <w:cnfStyle w:val="000010000000" w:firstRow="0" w:lastRow="0" w:firstColumn="0" w:lastColumn="0" w:oddVBand="1" w:evenVBand="0" w:oddHBand="0" w:evenHBand="0" w:firstRowFirstColumn="0" w:firstRowLastColumn="0" w:lastRowFirstColumn="0" w:lastRowLastColumn="0"/>
            <w:tcW w:w="735" w:type="pct"/>
          </w:tcPr>
          <w:p w14:paraId="2A7F2ED0" w14:textId="77777777" w:rsidR="00364FE8" w:rsidRPr="00425A37" w:rsidRDefault="00364FE8" w:rsidP="00364FE8">
            <w:pPr>
              <w:jc w:val="center"/>
              <w:rPr>
                <w:rFonts w:ascii="Trebuchet MS" w:hAnsi="Trebuchet MS" w:cs="Calibri"/>
              </w:rPr>
            </w:pPr>
            <w:r w:rsidRPr="00425A37">
              <w:rPr>
                <w:rFonts w:ascii="Trebuchet MS" w:hAnsi="Trebuchet MS" w:cs="Calibri"/>
              </w:rPr>
              <w:t>1,0</w:t>
            </w:r>
          </w:p>
        </w:tc>
        <w:tc>
          <w:tcPr>
            <w:tcW w:w="483" w:type="pct"/>
          </w:tcPr>
          <w:p w14:paraId="6C33AD76"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3,3</w:t>
            </w:r>
          </w:p>
        </w:tc>
        <w:tc>
          <w:tcPr>
            <w:cnfStyle w:val="000100000000" w:firstRow="0" w:lastRow="0" w:firstColumn="0" w:lastColumn="1" w:oddVBand="0" w:evenVBand="0" w:oddHBand="0" w:evenHBand="0" w:firstRowFirstColumn="0" w:firstRowLastColumn="0" w:lastRowFirstColumn="0" w:lastRowLastColumn="0"/>
            <w:tcW w:w="761" w:type="pct"/>
          </w:tcPr>
          <w:p w14:paraId="15928826"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1,7</w:t>
            </w:r>
          </w:p>
        </w:tc>
      </w:tr>
      <w:tr w:rsidR="00364FE8" w:rsidRPr="00425A37" w14:paraId="236A6099"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420B16E6"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49</w:t>
            </w:r>
          </w:p>
        </w:tc>
        <w:tc>
          <w:tcPr>
            <w:cnfStyle w:val="000010000000" w:firstRow="0" w:lastRow="0" w:firstColumn="0" w:lastColumn="0" w:oddVBand="1" w:evenVBand="0" w:oddHBand="0" w:evenHBand="0" w:firstRowFirstColumn="0" w:firstRowLastColumn="0" w:lastRowFirstColumn="0" w:lastRowLastColumn="0"/>
            <w:tcW w:w="895" w:type="pct"/>
          </w:tcPr>
          <w:p w14:paraId="3E7A4428" w14:textId="77777777" w:rsidR="00364FE8" w:rsidRPr="00425A37" w:rsidRDefault="00364FE8" w:rsidP="00364FE8">
            <w:pPr>
              <w:jc w:val="center"/>
              <w:rPr>
                <w:rFonts w:ascii="Trebuchet MS" w:hAnsi="Trebuchet MS" w:cs="Calibri"/>
              </w:rPr>
            </w:pPr>
            <w:r w:rsidRPr="00425A37">
              <w:rPr>
                <w:rFonts w:ascii="Trebuchet MS" w:hAnsi="Trebuchet MS" w:cs="Calibri"/>
              </w:rPr>
              <w:t>7 C</w:t>
            </w:r>
          </w:p>
        </w:tc>
        <w:tc>
          <w:tcPr>
            <w:tcW w:w="534" w:type="pct"/>
          </w:tcPr>
          <w:p w14:paraId="73957AC2"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7,9</w:t>
            </w:r>
          </w:p>
        </w:tc>
        <w:tc>
          <w:tcPr>
            <w:cnfStyle w:val="000010000000" w:firstRow="0" w:lastRow="0" w:firstColumn="0" w:lastColumn="0" w:oddVBand="1" w:evenVBand="0" w:oddHBand="0" w:evenHBand="0" w:firstRowFirstColumn="0" w:firstRowLastColumn="0" w:lastRowFirstColumn="0" w:lastRowLastColumn="0"/>
            <w:tcW w:w="685" w:type="pct"/>
          </w:tcPr>
          <w:p w14:paraId="48936893" w14:textId="77777777" w:rsidR="00364FE8" w:rsidRPr="00425A37" w:rsidRDefault="00364FE8" w:rsidP="00364FE8">
            <w:pPr>
              <w:jc w:val="center"/>
              <w:rPr>
                <w:rFonts w:ascii="Trebuchet MS" w:hAnsi="Trebuchet MS" w:cs="Calibri"/>
              </w:rPr>
            </w:pPr>
            <w:r w:rsidRPr="00425A37">
              <w:rPr>
                <w:rFonts w:ascii="Trebuchet MS" w:hAnsi="Trebuchet MS" w:cs="Calibri"/>
              </w:rPr>
              <w:t>3,9</w:t>
            </w:r>
          </w:p>
        </w:tc>
        <w:tc>
          <w:tcPr>
            <w:tcW w:w="534" w:type="pct"/>
          </w:tcPr>
          <w:p w14:paraId="5A1FB23B"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3,0</w:t>
            </w:r>
          </w:p>
        </w:tc>
        <w:tc>
          <w:tcPr>
            <w:cnfStyle w:val="000010000000" w:firstRow="0" w:lastRow="0" w:firstColumn="0" w:lastColumn="0" w:oddVBand="1" w:evenVBand="0" w:oddHBand="0" w:evenHBand="0" w:firstRowFirstColumn="0" w:firstRowLastColumn="0" w:lastRowFirstColumn="0" w:lastRowLastColumn="0"/>
            <w:tcW w:w="735" w:type="pct"/>
          </w:tcPr>
          <w:p w14:paraId="0D0571AE" w14:textId="77777777" w:rsidR="00364FE8" w:rsidRPr="00425A37" w:rsidRDefault="00364FE8" w:rsidP="00364FE8">
            <w:pPr>
              <w:jc w:val="center"/>
              <w:rPr>
                <w:rFonts w:ascii="Trebuchet MS" w:hAnsi="Trebuchet MS" w:cs="Calibri"/>
              </w:rPr>
            </w:pPr>
            <w:r w:rsidRPr="00425A37">
              <w:rPr>
                <w:rFonts w:ascii="Trebuchet MS" w:hAnsi="Trebuchet MS" w:cs="Calibri"/>
              </w:rPr>
              <w:t>1,5</w:t>
            </w:r>
          </w:p>
        </w:tc>
        <w:tc>
          <w:tcPr>
            <w:tcW w:w="483" w:type="pct"/>
          </w:tcPr>
          <w:p w14:paraId="24E6D76F"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10,8</w:t>
            </w:r>
          </w:p>
        </w:tc>
        <w:tc>
          <w:tcPr>
            <w:cnfStyle w:val="000100000000" w:firstRow="0" w:lastRow="0" w:firstColumn="0" w:lastColumn="1" w:oddVBand="0" w:evenVBand="0" w:oddHBand="0" w:evenHBand="0" w:firstRowFirstColumn="0" w:firstRowLastColumn="0" w:lastRowFirstColumn="0" w:lastRowLastColumn="0"/>
            <w:tcW w:w="761" w:type="pct"/>
          </w:tcPr>
          <w:p w14:paraId="46E39225"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5,4</w:t>
            </w:r>
          </w:p>
        </w:tc>
      </w:tr>
      <w:tr w:rsidR="00364FE8" w:rsidRPr="00425A37" w14:paraId="7CF8DDA6"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4308882D"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50</w:t>
            </w:r>
          </w:p>
        </w:tc>
        <w:tc>
          <w:tcPr>
            <w:cnfStyle w:val="000010000000" w:firstRow="0" w:lastRow="0" w:firstColumn="0" w:lastColumn="0" w:oddVBand="1" w:evenVBand="0" w:oddHBand="0" w:evenHBand="0" w:firstRowFirstColumn="0" w:firstRowLastColumn="0" w:lastRowFirstColumn="0" w:lastRowLastColumn="0"/>
            <w:tcW w:w="895" w:type="pct"/>
          </w:tcPr>
          <w:p w14:paraId="395D01D6"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89</w:t>
            </w:r>
          </w:p>
        </w:tc>
        <w:tc>
          <w:tcPr>
            <w:tcW w:w="534" w:type="pct"/>
          </w:tcPr>
          <w:p w14:paraId="401C4044"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8,6</w:t>
            </w:r>
          </w:p>
        </w:tc>
        <w:tc>
          <w:tcPr>
            <w:cnfStyle w:val="000010000000" w:firstRow="0" w:lastRow="0" w:firstColumn="0" w:lastColumn="0" w:oddVBand="1" w:evenVBand="0" w:oddHBand="0" w:evenHBand="0" w:firstRowFirstColumn="0" w:firstRowLastColumn="0" w:lastRowFirstColumn="0" w:lastRowLastColumn="0"/>
            <w:tcW w:w="685" w:type="pct"/>
          </w:tcPr>
          <w:p w14:paraId="16DA3C29" w14:textId="77777777" w:rsidR="00364FE8" w:rsidRPr="00425A37" w:rsidRDefault="00364FE8" w:rsidP="00364FE8">
            <w:pPr>
              <w:jc w:val="center"/>
              <w:rPr>
                <w:rFonts w:ascii="Trebuchet MS" w:hAnsi="Trebuchet MS" w:cs="Calibri"/>
              </w:rPr>
            </w:pPr>
            <w:r w:rsidRPr="00425A37">
              <w:rPr>
                <w:rFonts w:ascii="Trebuchet MS" w:hAnsi="Trebuchet MS" w:cs="Calibri"/>
              </w:rPr>
              <w:t>4,3</w:t>
            </w:r>
          </w:p>
        </w:tc>
        <w:tc>
          <w:tcPr>
            <w:tcW w:w="534" w:type="pct"/>
          </w:tcPr>
          <w:p w14:paraId="4D42A0FF"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1,1</w:t>
            </w:r>
          </w:p>
        </w:tc>
        <w:tc>
          <w:tcPr>
            <w:cnfStyle w:val="000010000000" w:firstRow="0" w:lastRow="0" w:firstColumn="0" w:lastColumn="0" w:oddVBand="1" w:evenVBand="0" w:oddHBand="0" w:evenHBand="0" w:firstRowFirstColumn="0" w:firstRowLastColumn="0" w:lastRowFirstColumn="0" w:lastRowLastColumn="0"/>
            <w:tcW w:w="735" w:type="pct"/>
          </w:tcPr>
          <w:p w14:paraId="10274802" w14:textId="77777777" w:rsidR="00364FE8" w:rsidRPr="00425A37" w:rsidRDefault="00364FE8" w:rsidP="00364FE8">
            <w:pPr>
              <w:jc w:val="center"/>
              <w:rPr>
                <w:rFonts w:ascii="Trebuchet MS" w:hAnsi="Trebuchet MS" w:cs="Calibri"/>
              </w:rPr>
            </w:pPr>
            <w:r w:rsidRPr="00425A37">
              <w:rPr>
                <w:rFonts w:ascii="Trebuchet MS" w:hAnsi="Trebuchet MS" w:cs="Calibri"/>
              </w:rPr>
              <w:t>0,6</w:t>
            </w:r>
          </w:p>
        </w:tc>
        <w:tc>
          <w:tcPr>
            <w:tcW w:w="483" w:type="pct"/>
          </w:tcPr>
          <w:p w14:paraId="4E022162"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9,7</w:t>
            </w:r>
          </w:p>
        </w:tc>
        <w:tc>
          <w:tcPr>
            <w:cnfStyle w:val="000100000000" w:firstRow="0" w:lastRow="0" w:firstColumn="0" w:lastColumn="1" w:oddVBand="0" w:evenVBand="0" w:oddHBand="0" w:evenHBand="0" w:firstRowFirstColumn="0" w:firstRowLastColumn="0" w:lastRowFirstColumn="0" w:lastRowLastColumn="0"/>
            <w:tcW w:w="761" w:type="pct"/>
          </w:tcPr>
          <w:p w14:paraId="42C79055"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4,8</w:t>
            </w:r>
          </w:p>
        </w:tc>
      </w:tr>
      <w:tr w:rsidR="00364FE8" w:rsidRPr="00425A37" w14:paraId="3BCFE3F2"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725C2229"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21</w:t>
            </w:r>
          </w:p>
        </w:tc>
        <w:tc>
          <w:tcPr>
            <w:cnfStyle w:val="000010000000" w:firstRow="0" w:lastRow="0" w:firstColumn="0" w:lastColumn="0" w:oddVBand="1" w:evenVBand="0" w:oddHBand="0" w:evenHBand="0" w:firstRowFirstColumn="0" w:firstRowLastColumn="0" w:lastRowFirstColumn="0" w:lastRowLastColumn="0"/>
            <w:tcW w:w="895" w:type="pct"/>
          </w:tcPr>
          <w:p w14:paraId="53977EA5" w14:textId="77777777" w:rsidR="00364FE8" w:rsidRPr="00425A37" w:rsidRDefault="00364FE8" w:rsidP="00364FE8">
            <w:pPr>
              <w:jc w:val="center"/>
              <w:rPr>
                <w:rFonts w:ascii="Trebuchet MS" w:hAnsi="Trebuchet MS" w:cs="Calibri"/>
              </w:rPr>
            </w:pPr>
            <w:r w:rsidRPr="00425A37">
              <w:rPr>
                <w:rFonts w:ascii="Trebuchet MS" w:hAnsi="Trebuchet MS" w:cs="Calibri"/>
              </w:rPr>
              <w:t>8 C</w:t>
            </w:r>
          </w:p>
        </w:tc>
        <w:tc>
          <w:tcPr>
            <w:tcW w:w="534" w:type="pct"/>
          </w:tcPr>
          <w:p w14:paraId="75E2749A"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0,0</w:t>
            </w:r>
          </w:p>
        </w:tc>
        <w:tc>
          <w:tcPr>
            <w:cnfStyle w:val="000010000000" w:firstRow="0" w:lastRow="0" w:firstColumn="0" w:lastColumn="0" w:oddVBand="1" w:evenVBand="0" w:oddHBand="0" w:evenHBand="0" w:firstRowFirstColumn="0" w:firstRowLastColumn="0" w:lastRowFirstColumn="0" w:lastRowLastColumn="0"/>
            <w:tcW w:w="685" w:type="pct"/>
          </w:tcPr>
          <w:p w14:paraId="0BA03108" w14:textId="77777777" w:rsidR="00364FE8" w:rsidRPr="00425A37" w:rsidRDefault="00364FE8" w:rsidP="00364FE8">
            <w:pPr>
              <w:jc w:val="center"/>
              <w:rPr>
                <w:rFonts w:ascii="Trebuchet MS" w:hAnsi="Trebuchet MS" w:cs="Calibri"/>
              </w:rPr>
            </w:pPr>
            <w:r w:rsidRPr="00425A37">
              <w:rPr>
                <w:rFonts w:ascii="Trebuchet MS" w:hAnsi="Trebuchet MS" w:cs="Calibri"/>
              </w:rPr>
              <w:t>0,0</w:t>
            </w:r>
          </w:p>
        </w:tc>
        <w:tc>
          <w:tcPr>
            <w:tcW w:w="534" w:type="pct"/>
          </w:tcPr>
          <w:p w14:paraId="1B85C7C4"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2,1</w:t>
            </w:r>
          </w:p>
        </w:tc>
        <w:tc>
          <w:tcPr>
            <w:cnfStyle w:val="000010000000" w:firstRow="0" w:lastRow="0" w:firstColumn="0" w:lastColumn="0" w:oddVBand="1" w:evenVBand="0" w:oddHBand="0" w:evenHBand="0" w:firstRowFirstColumn="0" w:firstRowLastColumn="0" w:lastRowFirstColumn="0" w:lastRowLastColumn="0"/>
            <w:tcW w:w="735" w:type="pct"/>
          </w:tcPr>
          <w:p w14:paraId="764D6518" w14:textId="77777777" w:rsidR="00364FE8" w:rsidRPr="00425A37" w:rsidRDefault="00364FE8" w:rsidP="00364FE8">
            <w:pPr>
              <w:jc w:val="center"/>
              <w:rPr>
                <w:rFonts w:ascii="Trebuchet MS" w:hAnsi="Trebuchet MS" w:cs="Calibri"/>
              </w:rPr>
            </w:pPr>
            <w:r w:rsidRPr="00425A37">
              <w:rPr>
                <w:rFonts w:ascii="Trebuchet MS" w:hAnsi="Trebuchet MS" w:cs="Calibri"/>
              </w:rPr>
              <w:t>1,0</w:t>
            </w:r>
          </w:p>
        </w:tc>
        <w:tc>
          <w:tcPr>
            <w:tcW w:w="483" w:type="pct"/>
          </w:tcPr>
          <w:p w14:paraId="122C4115"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2,1</w:t>
            </w:r>
          </w:p>
        </w:tc>
        <w:tc>
          <w:tcPr>
            <w:cnfStyle w:val="000100000000" w:firstRow="0" w:lastRow="0" w:firstColumn="0" w:lastColumn="1" w:oddVBand="0" w:evenVBand="0" w:oddHBand="0" w:evenHBand="0" w:firstRowFirstColumn="0" w:firstRowLastColumn="0" w:lastRowFirstColumn="0" w:lastRowLastColumn="0"/>
            <w:tcW w:w="761" w:type="pct"/>
          </w:tcPr>
          <w:p w14:paraId="46C983BE"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1,0</w:t>
            </w:r>
          </w:p>
        </w:tc>
      </w:tr>
      <w:tr w:rsidR="00364FE8" w:rsidRPr="00425A37" w14:paraId="6F35F43B"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31687F2D"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52</w:t>
            </w:r>
          </w:p>
        </w:tc>
        <w:tc>
          <w:tcPr>
            <w:cnfStyle w:val="000010000000" w:firstRow="0" w:lastRow="0" w:firstColumn="0" w:lastColumn="0" w:oddVBand="1" w:evenVBand="0" w:oddHBand="0" w:evenHBand="0" w:firstRowFirstColumn="0" w:firstRowLastColumn="0" w:lastRowFirstColumn="0" w:lastRowLastColumn="0"/>
            <w:tcW w:w="895" w:type="pct"/>
          </w:tcPr>
          <w:p w14:paraId="10E3A709" w14:textId="77777777" w:rsidR="00364FE8" w:rsidRPr="00425A37" w:rsidRDefault="00364FE8" w:rsidP="00364FE8">
            <w:pPr>
              <w:jc w:val="center"/>
              <w:rPr>
                <w:rFonts w:ascii="Trebuchet MS" w:hAnsi="Trebuchet MS" w:cs="Calibri"/>
              </w:rPr>
            </w:pPr>
            <w:r w:rsidRPr="00425A37">
              <w:rPr>
                <w:rFonts w:ascii="Trebuchet MS" w:hAnsi="Trebuchet MS" w:cs="Calibri"/>
              </w:rPr>
              <w:t>94</w:t>
            </w:r>
          </w:p>
        </w:tc>
        <w:tc>
          <w:tcPr>
            <w:tcW w:w="534" w:type="pct"/>
          </w:tcPr>
          <w:p w14:paraId="088BB4E7"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0,7</w:t>
            </w:r>
          </w:p>
        </w:tc>
        <w:tc>
          <w:tcPr>
            <w:cnfStyle w:val="000010000000" w:firstRow="0" w:lastRow="0" w:firstColumn="0" w:lastColumn="0" w:oddVBand="1" w:evenVBand="0" w:oddHBand="0" w:evenHBand="0" w:firstRowFirstColumn="0" w:firstRowLastColumn="0" w:lastRowFirstColumn="0" w:lastRowLastColumn="0"/>
            <w:tcW w:w="685" w:type="pct"/>
          </w:tcPr>
          <w:p w14:paraId="72A7B0F8" w14:textId="77777777" w:rsidR="00364FE8" w:rsidRPr="00425A37" w:rsidRDefault="00364FE8" w:rsidP="00364FE8">
            <w:pPr>
              <w:jc w:val="center"/>
              <w:rPr>
                <w:rFonts w:ascii="Trebuchet MS" w:hAnsi="Trebuchet MS" w:cs="Calibri"/>
              </w:rPr>
            </w:pPr>
            <w:r w:rsidRPr="00425A37">
              <w:rPr>
                <w:rFonts w:ascii="Trebuchet MS" w:hAnsi="Trebuchet MS" w:cs="Calibri"/>
              </w:rPr>
              <w:t>0,4</w:t>
            </w:r>
          </w:p>
        </w:tc>
        <w:tc>
          <w:tcPr>
            <w:tcW w:w="534" w:type="pct"/>
          </w:tcPr>
          <w:p w14:paraId="263D1CFF"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2,0</w:t>
            </w:r>
          </w:p>
        </w:tc>
        <w:tc>
          <w:tcPr>
            <w:cnfStyle w:val="000010000000" w:firstRow="0" w:lastRow="0" w:firstColumn="0" w:lastColumn="0" w:oddVBand="1" w:evenVBand="0" w:oddHBand="0" w:evenHBand="0" w:firstRowFirstColumn="0" w:firstRowLastColumn="0" w:lastRowFirstColumn="0" w:lastRowLastColumn="0"/>
            <w:tcW w:w="735" w:type="pct"/>
          </w:tcPr>
          <w:p w14:paraId="118E22B4" w14:textId="77777777" w:rsidR="00364FE8" w:rsidRPr="00425A37" w:rsidRDefault="00364FE8" w:rsidP="00364FE8">
            <w:pPr>
              <w:jc w:val="center"/>
              <w:rPr>
                <w:rFonts w:ascii="Trebuchet MS" w:hAnsi="Trebuchet MS" w:cs="Calibri"/>
              </w:rPr>
            </w:pPr>
            <w:r w:rsidRPr="00425A37">
              <w:rPr>
                <w:rFonts w:ascii="Trebuchet MS" w:hAnsi="Trebuchet MS" w:cs="Calibri"/>
              </w:rPr>
              <w:t>1,0</w:t>
            </w:r>
          </w:p>
        </w:tc>
        <w:tc>
          <w:tcPr>
            <w:tcW w:w="483" w:type="pct"/>
          </w:tcPr>
          <w:p w14:paraId="14D6127C"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2,7</w:t>
            </w:r>
          </w:p>
        </w:tc>
        <w:tc>
          <w:tcPr>
            <w:cnfStyle w:val="000100000000" w:firstRow="0" w:lastRow="0" w:firstColumn="0" w:lastColumn="1" w:oddVBand="0" w:evenVBand="0" w:oddHBand="0" w:evenHBand="0" w:firstRowFirstColumn="0" w:firstRowLastColumn="0" w:lastRowFirstColumn="0" w:lastRowLastColumn="0"/>
            <w:tcW w:w="761" w:type="pct"/>
          </w:tcPr>
          <w:p w14:paraId="738FD046"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1,3</w:t>
            </w:r>
          </w:p>
        </w:tc>
      </w:tr>
      <w:tr w:rsidR="00364FE8" w:rsidRPr="00425A37" w14:paraId="44111489"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03E75D5E"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53</w:t>
            </w:r>
          </w:p>
        </w:tc>
        <w:tc>
          <w:tcPr>
            <w:cnfStyle w:val="000010000000" w:firstRow="0" w:lastRow="0" w:firstColumn="0" w:lastColumn="0" w:oddVBand="1" w:evenVBand="0" w:oddHBand="0" w:evenHBand="0" w:firstRowFirstColumn="0" w:firstRowLastColumn="0" w:lastRowFirstColumn="0" w:lastRowLastColumn="0"/>
            <w:tcW w:w="895" w:type="pct"/>
          </w:tcPr>
          <w:p w14:paraId="5DF5A235" w14:textId="77777777" w:rsidR="00364FE8" w:rsidRPr="00425A37" w:rsidRDefault="00364FE8" w:rsidP="00364FE8">
            <w:pPr>
              <w:jc w:val="center"/>
              <w:rPr>
                <w:rFonts w:ascii="Trebuchet MS" w:hAnsi="Trebuchet MS" w:cs="Calibri"/>
              </w:rPr>
            </w:pPr>
            <w:r w:rsidRPr="00425A37">
              <w:rPr>
                <w:rFonts w:ascii="Trebuchet MS" w:hAnsi="Trebuchet MS" w:cs="Calibri"/>
              </w:rPr>
              <w:t>Cerna</w:t>
            </w:r>
          </w:p>
        </w:tc>
        <w:tc>
          <w:tcPr>
            <w:tcW w:w="534" w:type="pct"/>
          </w:tcPr>
          <w:p w14:paraId="335CBAE6"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0,0</w:t>
            </w:r>
          </w:p>
        </w:tc>
        <w:tc>
          <w:tcPr>
            <w:cnfStyle w:val="000010000000" w:firstRow="0" w:lastRow="0" w:firstColumn="0" w:lastColumn="0" w:oddVBand="1" w:evenVBand="0" w:oddHBand="0" w:evenHBand="0" w:firstRowFirstColumn="0" w:firstRowLastColumn="0" w:lastRowFirstColumn="0" w:lastRowLastColumn="0"/>
            <w:tcW w:w="685" w:type="pct"/>
          </w:tcPr>
          <w:p w14:paraId="077AD5C3" w14:textId="77777777" w:rsidR="00364FE8" w:rsidRPr="00425A37" w:rsidRDefault="00364FE8" w:rsidP="00364FE8">
            <w:pPr>
              <w:jc w:val="center"/>
              <w:rPr>
                <w:rFonts w:ascii="Trebuchet MS" w:hAnsi="Trebuchet MS" w:cs="Calibri"/>
              </w:rPr>
            </w:pPr>
            <w:r w:rsidRPr="00425A37">
              <w:rPr>
                <w:rFonts w:ascii="Trebuchet MS" w:hAnsi="Trebuchet MS" w:cs="Calibri"/>
              </w:rPr>
              <w:t>0,0</w:t>
            </w:r>
          </w:p>
        </w:tc>
        <w:tc>
          <w:tcPr>
            <w:tcW w:w="534" w:type="pct"/>
          </w:tcPr>
          <w:p w14:paraId="0E6742E7"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2,3</w:t>
            </w:r>
          </w:p>
        </w:tc>
        <w:tc>
          <w:tcPr>
            <w:cnfStyle w:val="000010000000" w:firstRow="0" w:lastRow="0" w:firstColumn="0" w:lastColumn="0" w:oddVBand="1" w:evenVBand="0" w:oddHBand="0" w:evenHBand="0" w:firstRowFirstColumn="0" w:firstRowLastColumn="0" w:lastRowFirstColumn="0" w:lastRowLastColumn="0"/>
            <w:tcW w:w="735" w:type="pct"/>
          </w:tcPr>
          <w:p w14:paraId="2A7E6013" w14:textId="77777777" w:rsidR="00364FE8" w:rsidRPr="00425A37" w:rsidRDefault="00364FE8" w:rsidP="00364FE8">
            <w:pPr>
              <w:jc w:val="center"/>
              <w:rPr>
                <w:rFonts w:ascii="Trebuchet MS" w:hAnsi="Trebuchet MS" w:cs="Calibri"/>
              </w:rPr>
            </w:pPr>
            <w:r w:rsidRPr="00425A37">
              <w:rPr>
                <w:rFonts w:ascii="Trebuchet MS" w:hAnsi="Trebuchet MS" w:cs="Calibri"/>
              </w:rPr>
              <w:t>1,1</w:t>
            </w:r>
          </w:p>
        </w:tc>
        <w:tc>
          <w:tcPr>
            <w:tcW w:w="483" w:type="pct"/>
          </w:tcPr>
          <w:p w14:paraId="4D388FAB"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2,3</w:t>
            </w:r>
          </w:p>
        </w:tc>
        <w:tc>
          <w:tcPr>
            <w:cnfStyle w:val="000100000000" w:firstRow="0" w:lastRow="0" w:firstColumn="0" w:lastColumn="1" w:oddVBand="0" w:evenVBand="0" w:oddHBand="0" w:evenHBand="0" w:firstRowFirstColumn="0" w:firstRowLastColumn="0" w:lastRowFirstColumn="0" w:lastRowLastColumn="0"/>
            <w:tcW w:w="761" w:type="pct"/>
          </w:tcPr>
          <w:p w14:paraId="0DEC7A00"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1,1</w:t>
            </w:r>
          </w:p>
        </w:tc>
      </w:tr>
      <w:tr w:rsidR="00364FE8" w:rsidRPr="00425A37" w14:paraId="0B8CD097"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5E4DB0FF"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54</w:t>
            </w:r>
          </w:p>
        </w:tc>
        <w:tc>
          <w:tcPr>
            <w:cnfStyle w:val="000010000000" w:firstRow="0" w:lastRow="0" w:firstColumn="0" w:lastColumn="0" w:oddVBand="1" w:evenVBand="0" w:oddHBand="0" w:evenHBand="0" w:firstRowFirstColumn="0" w:firstRowLastColumn="0" w:lastRowFirstColumn="0" w:lastRowLastColumn="0"/>
            <w:tcW w:w="895" w:type="pct"/>
          </w:tcPr>
          <w:p w14:paraId="658C0FAF"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Plevna</w:t>
            </w:r>
          </w:p>
        </w:tc>
        <w:tc>
          <w:tcPr>
            <w:tcW w:w="534" w:type="pct"/>
          </w:tcPr>
          <w:p w14:paraId="49429FBD"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0,7</w:t>
            </w:r>
          </w:p>
        </w:tc>
        <w:tc>
          <w:tcPr>
            <w:cnfStyle w:val="000010000000" w:firstRow="0" w:lastRow="0" w:firstColumn="0" w:lastColumn="0" w:oddVBand="1" w:evenVBand="0" w:oddHBand="0" w:evenHBand="0" w:firstRowFirstColumn="0" w:firstRowLastColumn="0" w:lastRowFirstColumn="0" w:lastRowLastColumn="0"/>
            <w:tcW w:w="685" w:type="pct"/>
          </w:tcPr>
          <w:p w14:paraId="1BF6F678" w14:textId="77777777" w:rsidR="00364FE8" w:rsidRPr="00425A37" w:rsidRDefault="00364FE8" w:rsidP="00364FE8">
            <w:pPr>
              <w:jc w:val="center"/>
              <w:rPr>
                <w:rFonts w:ascii="Trebuchet MS" w:hAnsi="Trebuchet MS" w:cs="Calibri"/>
              </w:rPr>
            </w:pPr>
            <w:r w:rsidRPr="00425A37">
              <w:rPr>
                <w:rFonts w:ascii="Trebuchet MS" w:hAnsi="Trebuchet MS" w:cs="Calibri"/>
              </w:rPr>
              <w:t>0,4</w:t>
            </w:r>
          </w:p>
        </w:tc>
        <w:tc>
          <w:tcPr>
            <w:tcW w:w="534" w:type="pct"/>
          </w:tcPr>
          <w:p w14:paraId="6C5A2724"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1,2</w:t>
            </w:r>
          </w:p>
        </w:tc>
        <w:tc>
          <w:tcPr>
            <w:cnfStyle w:val="000010000000" w:firstRow="0" w:lastRow="0" w:firstColumn="0" w:lastColumn="0" w:oddVBand="1" w:evenVBand="0" w:oddHBand="0" w:evenHBand="0" w:firstRowFirstColumn="0" w:firstRowLastColumn="0" w:lastRowFirstColumn="0" w:lastRowLastColumn="0"/>
            <w:tcW w:w="735" w:type="pct"/>
          </w:tcPr>
          <w:p w14:paraId="599C9034" w14:textId="77777777" w:rsidR="00364FE8" w:rsidRPr="00425A37" w:rsidRDefault="00364FE8" w:rsidP="00364FE8">
            <w:pPr>
              <w:jc w:val="center"/>
              <w:rPr>
                <w:rFonts w:ascii="Trebuchet MS" w:hAnsi="Trebuchet MS" w:cs="Calibri"/>
              </w:rPr>
            </w:pPr>
            <w:r w:rsidRPr="00425A37">
              <w:rPr>
                <w:rFonts w:ascii="Trebuchet MS" w:hAnsi="Trebuchet MS" w:cs="Calibri"/>
              </w:rPr>
              <w:t>0,6</w:t>
            </w:r>
          </w:p>
        </w:tc>
        <w:tc>
          <w:tcPr>
            <w:tcW w:w="483" w:type="pct"/>
          </w:tcPr>
          <w:p w14:paraId="66550C1B"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1,9</w:t>
            </w:r>
          </w:p>
        </w:tc>
        <w:tc>
          <w:tcPr>
            <w:cnfStyle w:val="000100000000" w:firstRow="0" w:lastRow="0" w:firstColumn="0" w:lastColumn="1" w:oddVBand="0" w:evenVBand="0" w:oddHBand="0" w:evenHBand="0" w:firstRowFirstColumn="0" w:firstRowLastColumn="0" w:lastRowFirstColumn="0" w:lastRowLastColumn="0"/>
            <w:tcW w:w="761" w:type="pct"/>
          </w:tcPr>
          <w:p w14:paraId="67BE5341"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1,0</w:t>
            </w:r>
          </w:p>
        </w:tc>
      </w:tr>
      <w:tr w:rsidR="00364FE8" w:rsidRPr="00425A37" w14:paraId="337C042E"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342ADA84"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55</w:t>
            </w:r>
          </w:p>
        </w:tc>
        <w:tc>
          <w:tcPr>
            <w:cnfStyle w:val="000010000000" w:firstRow="0" w:lastRow="0" w:firstColumn="0" w:lastColumn="0" w:oddVBand="1" w:evenVBand="0" w:oddHBand="0" w:evenHBand="0" w:firstRowFirstColumn="0" w:firstRowLastColumn="0" w:lastRowFirstColumn="0" w:lastRowLastColumn="0"/>
            <w:tcW w:w="895" w:type="pct"/>
          </w:tcPr>
          <w:p w14:paraId="6B0DD37D" w14:textId="77777777" w:rsidR="00364FE8" w:rsidRPr="00425A37" w:rsidRDefault="00364FE8" w:rsidP="00364FE8">
            <w:pPr>
              <w:jc w:val="center"/>
              <w:rPr>
                <w:rFonts w:ascii="Trebuchet MS" w:hAnsi="Trebuchet MS" w:cs="Calibri"/>
              </w:rPr>
            </w:pPr>
            <w:r w:rsidRPr="00425A37">
              <w:rPr>
                <w:rFonts w:ascii="Trebuchet MS" w:hAnsi="Trebuchet MS" w:cs="Calibri"/>
              </w:rPr>
              <w:t>Romanilor</w:t>
            </w:r>
          </w:p>
        </w:tc>
        <w:tc>
          <w:tcPr>
            <w:tcW w:w="534" w:type="pct"/>
          </w:tcPr>
          <w:p w14:paraId="0C7764F0"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0,7</w:t>
            </w:r>
          </w:p>
        </w:tc>
        <w:tc>
          <w:tcPr>
            <w:cnfStyle w:val="000010000000" w:firstRow="0" w:lastRow="0" w:firstColumn="0" w:lastColumn="0" w:oddVBand="1" w:evenVBand="0" w:oddHBand="0" w:evenHBand="0" w:firstRowFirstColumn="0" w:firstRowLastColumn="0" w:lastRowFirstColumn="0" w:lastRowLastColumn="0"/>
            <w:tcW w:w="685" w:type="pct"/>
          </w:tcPr>
          <w:p w14:paraId="5B680ED9" w14:textId="77777777" w:rsidR="00364FE8" w:rsidRPr="00425A37" w:rsidRDefault="00364FE8" w:rsidP="00364FE8">
            <w:pPr>
              <w:jc w:val="center"/>
              <w:rPr>
                <w:rFonts w:ascii="Trebuchet MS" w:hAnsi="Trebuchet MS" w:cs="Calibri"/>
              </w:rPr>
            </w:pPr>
            <w:r w:rsidRPr="00425A37">
              <w:rPr>
                <w:rFonts w:ascii="Trebuchet MS" w:hAnsi="Trebuchet MS" w:cs="Calibri"/>
              </w:rPr>
              <w:t>0,4</w:t>
            </w:r>
          </w:p>
        </w:tc>
        <w:tc>
          <w:tcPr>
            <w:tcW w:w="534" w:type="pct"/>
          </w:tcPr>
          <w:p w14:paraId="420E757F"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1,5</w:t>
            </w:r>
          </w:p>
        </w:tc>
        <w:tc>
          <w:tcPr>
            <w:cnfStyle w:val="000010000000" w:firstRow="0" w:lastRow="0" w:firstColumn="0" w:lastColumn="0" w:oddVBand="1" w:evenVBand="0" w:oddHBand="0" w:evenHBand="0" w:firstRowFirstColumn="0" w:firstRowLastColumn="0" w:lastRowFirstColumn="0" w:lastRowLastColumn="0"/>
            <w:tcW w:w="735" w:type="pct"/>
          </w:tcPr>
          <w:p w14:paraId="3FBE5ABC" w14:textId="77777777" w:rsidR="00364FE8" w:rsidRPr="00425A37" w:rsidRDefault="00364FE8" w:rsidP="00364FE8">
            <w:pPr>
              <w:jc w:val="center"/>
              <w:rPr>
                <w:rFonts w:ascii="Trebuchet MS" w:hAnsi="Trebuchet MS" w:cs="Calibri"/>
              </w:rPr>
            </w:pPr>
            <w:r w:rsidRPr="00425A37">
              <w:rPr>
                <w:rFonts w:ascii="Trebuchet MS" w:hAnsi="Trebuchet MS" w:cs="Calibri"/>
              </w:rPr>
              <w:t>0,8</w:t>
            </w:r>
          </w:p>
        </w:tc>
        <w:tc>
          <w:tcPr>
            <w:tcW w:w="483" w:type="pct"/>
          </w:tcPr>
          <w:p w14:paraId="04ABB0B9"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2,2</w:t>
            </w:r>
          </w:p>
        </w:tc>
        <w:tc>
          <w:tcPr>
            <w:cnfStyle w:val="000100000000" w:firstRow="0" w:lastRow="0" w:firstColumn="0" w:lastColumn="1" w:oddVBand="0" w:evenVBand="0" w:oddHBand="0" w:evenHBand="0" w:firstRowFirstColumn="0" w:firstRowLastColumn="0" w:lastRowFirstColumn="0" w:lastRowLastColumn="0"/>
            <w:tcW w:w="761" w:type="pct"/>
          </w:tcPr>
          <w:p w14:paraId="49A75531"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1,1</w:t>
            </w:r>
          </w:p>
        </w:tc>
      </w:tr>
      <w:tr w:rsidR="00364FE8" w:rsidRPr="00425A37" w14:paraId="401BA700"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37B92836"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56</w:t>
            </w:r>
          </w:p>
        </w:tc>
        <w:tc>
          <w:tcPr>
            <w:cnfStyle w:val="000010000000" w:firstRow="0" w:lastRow="0" w:firstColumn="0" w:lastColumn="0" w:oddVBand="1" w:evenVBand="0" w:oddHBand="0" w:evenHBand="0" w:firstRowFirstColumn="0" w:firstRowLastColumn="0" w:lastRowFirstColumn="0" w:lastRowLastColumn="0"/>
            <w:tcW w:w="895" w:type="pct"/>
          </w:tcPr>
          <w:p w14:paraId="55486EBE"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V. Lupu</w:t>
            </w:r>
          </w:p>
        </w:tc>
        <w:tc>
          <w:tcPr>
            <w:tcW w:w="534" w:type="pct"/>
          </w:tcPr>
          <w:p w14:paraId="56CD41AB"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0,7</w:t>
            </w:r>
          </w:p>
        </w:tc>
        <w:tc>
          <w:tcPr>
            <w:cnfStyle w:val="000010000000" w:firstRow="0" w:lastRow="0" w:firstColumn="0" w:lastColumn="0" w:oddVBand="1" w:evenVBand="0" w:oddHBand="0" w:evenHBand="0" w:firstRowFirstColumn="0" w:firstRowLastColumn="0" w:lastRowFirstColumn="0" w:lastRowLastColumn="0"/>
            <w:tcW w:w="685" w:type="pct"/>
          </w:tcPr>
          <w:p w14:paraId="1B5D2460" w14:textId="77777777" w:rsidR="00364FE8" w:rsidRPr="00425A37" w:rsidRDefault="00364FE8" w:rsidP="00364FE8">
            <w:pPr>
              <w:jc w:val="center"/>
              <w:rPr>
                <w:rFonts w:ascii="Trebuchet MS" w:hAnsi="Trebuchet MS" w:cs="Calibri"/>
              </w:rPr>
            </w:pPr>
            <w:r w:rsidRPr="00425A37">
              <w:rPr>
                <w:rFonts w:ascii="Trebuchet MS" w:hAnsi="Trebuchet MS" w:cs="Calibri"/>
              </w:rPr>
              <w:t>0,4</w:t>
            </w:r>
          </w:p>
        </w:tc>
        <w:tc>
          <w:tcPr>
            <w:tcW w:w="534" w:type="pct"/>
          </w:tcPr>
          <w:p w14:paraId="5F4935E3"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2,4</w:t>
            </w:r>
          </w:p>
        </w:tc>
        <w:tc>
          <w:tcPr>
            <w:cnfStyle w:val="000010000000" w:firstRow="0" w:lastRow="0" w:firstColumn="0" w:lastColumn="0" w:oddVBand="1" w:evenVBand="0" w:oddHBand="0" w:evenHBand="0" w:firstRowFirstColumn="0" w:firstRowLastColumn="0" w:lastRowFirstColumn="0" w:lastRowLastColumn="0"/>
            <w:tcW w:w="735" w:type="pct"/>
          </w:tcPr>
          <w:p w14:paraId="16A53C74" w14:textId="77777777" w:rsidR="00364FE8" w:rsidRPr="00425A37" w:rsidRDefault="00364FE8" w:rsidP="00364FE8">
            <w:pPr>
              <w:jc w:val="center"/>
              <w:rPr>
                <w:rFonts w:ascii="Trebuchet MS" w:hAnsi="Trebuchet MS" w:cs="Calibri"/>
              </w:rPr>
            </w:pPr>
            <w:r w:rsidRPr="00425A37">
              <w:rPr>
                <w:rFonts w:ascii="Trebuchet MS" w:hAnsi="Trebuchet MS" w:cs="Calibri"/>
              </w:rPr>
              <w:t>1,2</w:t>
            </w:r>
          </w:p>
        </w:tc>
        <w:tc>
          <w:tcPr>
            <w:tcW w:w="483" w:type="pct"/>
          </w:tcPr>
          <w:p w14:paraId="5C0CF2B3"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3,1</w:t>
            </w:r>
          </w:p>
        </w:tc>
        <w:tc>
          <w:tcPr>
            <w:cnfStyle w:val="000100000000" w:firstRow="0" w:lastRow="0" w:firstColumn="0" w:lastColumn="1" w:oddVBand="0" w:evenVBand="0" w:oddHBand="0" w:evenHBand="0" w:firstRowFirstColumn="0" w:firstRowLastColumn="0" w:lastRowFirstColumn="0" w:lastRowLastColumn="0"/>
            <w:tcW w:w="761" w:type="pct"/>
          </w:tcPr>
          <w:p w14:paraId="77C79E95"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1,5</w:t>
            </w:r>
          </w:p>
        </w:tc>
      </w:tr>
      <w:tr w:rsidR="00364FE8" w:rsidRPr="00425A37" w14:paraId="22CC4A10"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7FE281FD"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57</w:t>
            </w:r>
          </w:p>
        </w:tc>
        <w:tc>
          <w:tcPr>
            <w:cnfStyle w:val="000010000000" w:firstRow="0" w:lastRow="0" w:firstColumn="0" w:lastColumn="0" w:oddVBand="1" w:evenVBand="0" w:oddHBand="0" w:evenHBand="0" w:firstRowFirstColumn="0" w:firstRowLastColumn="0" w:lastRowFirstColumn="0" w:lastRowLastColumn="0"/>
            <w:tcW w:w="895" w:type="pct"/>
          </w:tcPr>
          <w:p w14:paraId="2FA1C2B1" w14:textId="77777777" w:rsidR="00364FE8" w:rsidRPr="00425A37" w:rsidRDefault="00364FE8" w:rsidP="00364FE8">
            <w:pPr>
              <w:jc w:val="center"/>
              <w:rPr>
                <w:rFonts w:ascii="Trebuchet MS" w:hAnsi="Trebuchet MS" w:cs="Calibri"/>
              </w:rPr>
            </w:pPr>
            <w:r w:rsidRPr="00425A37">
              <w:rPr>
                <w:rFonts w:ascii="Trebuchet MS" w:hAnsi="Trebuchet MS" w:cs="Calibri"/>
              </w:rPr>
              <w:t>1 A</w:t>
            </w:r>
          </w:p>
        </w:tc>
        <w:tc>
          <w:tcPr>
            <w:tcW w:w="534" w:type="pct"/>
          </w:tcPr>
          <w:p w14:paraId="6BB6DCD6"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1,4</w:t>
            </w:r>
          </w:p>
        </w:tc>
        <w:tc>
          <w:tcPr>
            <w:cnfStyle w:val="000010000000" w:firstRow="0" w:lastRow="0" w:firstColumn="0" w:lastColumn="0" w:oddVBand="1" w:evenVBand="0" w:oddHBand="0" w:evenHBand="0" w:firstRowFirstColumn="0" w:firstRowLastColumn="0" w:lastRowFirstColumn="0" w:lastRowLastColumn="0"/>
            <w:tcW w:w="685" w:type="pct"/>
          </w:tcPr>
          <w:p w14:paraId="6142E418" w14:textId="77777777" w:rsidR="00364FE8" w:rsidRPr="00425A37" w:rsidRDefault="00364FE8" w:rsidP="00364FE8">
            <w:pPr>
              <w:jc w:val="center"/>
              <w:rPr>
                <w:rFonts w:ascii="Trebuchet MS" w:hAnsi="Trebuchet MS" w:cs="Calibri"/>
              </w:rPr>
            </w:pPr>
            <w:r w:rsidRPr="00425A37">
              <w:rPr>
                <w:rFonts w:ascii="Trebuchet MS" w:hAnsi="Trebuchet MS" w:cs="Calibri"/>
              </w:rPr>
              <w:t>0,7</w:t>
            </w:r>
          </w:p>
        </w:tc>
        <w:tc>
          <w:tcPr>
            <w:tcW w:w="534" w:type="pct"/>
          </w:tcPr>
          <w:p w14:paraId="5E354B5A"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1,3</w:t>
            </w:r>
          </w:p>
        </w:tc>
        <w:tc>
          <w:tcPr>
            <w:cnfStyle w:val="000010000000" w:firstRow="0" w:lastRow="0" w:firstColumn="0" w:lastColumn="0" w:oddVBand="1" w:evenVBand="0" w:oddHBand="0" w:evenHBand="0" w:firstRowFirstColumn="0" w:firstRowLastColumn="0" w:lastRowFirstColumn="0" w:lastRowLastColumn="0"/>
            <w:tcW w:w="735" w:type="pct"/>
          </w:tcPr>
          <w:p w14:paraId="3D98A558" w14:textId="77777777" w:rsidR="00364FE8" w:rsidRPr="00425A37" w:rsidRDefault="00364FE8" w:rsidP="00364FE8">
            <w:pPr>
              <w:jc w:val="center"/>
              <w:rPr>
                <w:rFonts w:ascii="Trebuchet MS" w:hAnsi="Trebuchet MS" w:cs="Calibri"/>
              </w:rPr>
            </w:pPr>
            <w:r w:rsidRPr="00425A37">
              <w:rPr>
                <w:rFonts w:ascii="Trebuchet MS" w:hAnsi="Trebuchet MS" w:cs="Calibri"/>
              </w:rPr>
              <w:t>0,7</w:t>
            </w:r>
          </w:p>
        </w:tc>
        <w:tc>
          <w:tcPr>
            <w:tcW w:w="483" w:type="pct"/>
          </w:tcPr>
          <w:p w14:paraId="240BFF28"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2,8</w:t>
            </w:r>
          </w:p>
        </w:tc>
        <w:tc>
          <w:tcPr>
            <w:cnfStyle w:val="000100000000" w:firstRow="0" w:lastRow="0" w:firstColumn="0" w:lastColumn="1" w:oddVBand="0" w:evenVBand="0" w:oddHBand="0" w:evenHBand="0" w:firstRowFirstColumn="0" w:firstRowLastColumn="0" w:lastRowFirstColumn="0" w:lastRowLastColumn="0"/>
            <w:tcW w:w="761" w:type="pct"/>
          </w:tcPr>
          <w:p w14:paraId="7B48615E"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1,4</w:t>
            </w:r>
          </w:p>
        </w:tc>
      </w:tr>
      <w:tr w:rsidR="00364FE8" w:rsidRPr="00425A37" w14:paraId="59A45278"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1242057B"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58</w:t>
            </w:r>
          </w:p>
        </w:tc>
        <w:tc>
          <w:tcPr>
            <w:cnfStyle w:val="000010000000" w:firstRow="0" w:lastRow="0" w:firstColumn="0" w:lastColumn="0" w:oddVBand="1" w:evenVBand="0" w:oddHBand="0" w:evenHBand="0" w:firstRowFirstColumn="0" w:firstRowLastColumn="0" w:lastRowFirstColumn="0" w:lastRowLastColumn="0"/>
            <w:tcW w:w="895" w:type="pct"/>
          </w:tcPr>
          <w:p w14:paraId="09D905F8" w14:textId="77777777" w:rsidR="00364FE8" w:rsidRPr="00425A37" w:rsidRDefault="00364FE8" w:rsidP="00364FE8">
            <w:pPr>
              <w:jc w:val="center"/>
              <w:rPr>
                <w:rFonts w:ascii="Trebuchet MS" w:hAnsi="Trebuchet MS" w:cs="Calibri"/>
              </w:rPr>
            </w:pPr>
            <w:r w:rsidRPr="00425A37">
              <w:rPr>
                <w:rFonts w:ascii="Trebuchet MS" w:hAnsi="Trebuchet MS" w:cs="Calibri"/>
              </w:rPr>
              <w:t>3</w:t>
            </w:r>
          </w:p>
        </w:tc>
        <w:tc>
          <w:tcPr>
            <w:tcW w:w="534" w:type="pct"/>
          </w:tcPr>
          <w:p w14:paraId="65C6BD1B"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0,0</w:t>
            </w:r>
          </w:p>
        </w:tc>
        <w:tc>
          <w:tcPr>
            <w:cnfStyle w:val="000010000000" w:firstRow="0" w:lastRow="0" w:firstColumn="0" w:lastColumn="0" w:oddVBand="1" w:evenVBand="0" w:oddHBand="0" w:evenHBand="0" w:firstRowFirstColumn="0" w:firstRowLastColumn="0" w:lastRowFirstColumn="0" w:lastRowLastColumn="0"/>
            <w:tcW w:w="685" w:type="pct"/>
          </w:tcPr>
          <w:p w14:paraId="14518FA0" w14:textId="77777777" w:rsidR="00364FE8" w:rsidRPr="00425A37" w:rsidRDefault="00364FE8" w:rsidP="00364FE8">
            <w:pPr>
              <w:jc w:val="center"/>
              <w:rPr>
                <w:rFonts w:ascii="Trebuchet MS" w:hAnsi="Trebuchet MS" w:cs="Calibri"/>
              </w:rPr>
            </w:pPr>
            <w:r w:rsidRPr="00425A37">
              <w:rPr>
                <w:rFonts w:ascii="Trebuchet MS" w:hAnsi="Trebuchet MS" w:cs="Calibri"/>
              </w:rPr>
              <w:t>0,0</w:t>
            </w:r>
          </w:p>
        </w:tc>
        <w:tc>
          <w:tcPr>
            <w:tcW w:w="534" w:type="pct"/>
          </w:tcPr>
          <w:p w14:paraId="17FFA64C"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3,4</w:t>
            </w:r>
          </w:p>
        </w:tc>
        <w:tc>
          <w:tcPr>
            <w:cnfStyle w:val="000010000000" w:firstRow="0" w:lastRow="0" w:firstColumn="0" w:lastColumn="0" w:oddVBand="1" w:evenVBand="0" w:oddHBand="0" w:evenHBand="0" w:firstRowFirstColumn="0" w:firstRowLastColumn="0" w:lastRowFirstColumn="0" w:lastRowLastColumn="0"/>
            <w:tcW w:w="735" w:type="pct"/>
          </w:tcPr>
          <w:p w14:paraId="459B7BCA" w14:textId="77777777" w:rsidR="00364FE8" w:rsidRPr="00425A37" w:rsidRDefault="00364FE8" w:rsidP="00364FE8">
            <w:pPr>
              <w:jc w:val="center"/>
              <w:rPr>
                <w:rFonts w:ascii="Trebuchet MS" w:hAnsi="Trebuchet MS" w:cs="Calibri"/>
              </w:rPr>
            </w:pPr>
            <w:r w:rsidRPr="00425A37">
              <w:rPr>
                <w:rFonts w:ascii="Trebuchet MS" w:hAnsi="Trebuchet MS" w:cs="Calibri"/>
              </w:rPr>
              <w:t>1,7</w:t>
            </w:r>
          </w:p>
        </w:tc>
        <w:tc>
          <w:tcPr>
            <w:tcW w:w="483" w:type="pct"/>
          </w:tcPr>
          <w:p w14:paraId="78E8C77A"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3,4</w:t>
            </w:r>
          </w:p>
        </w:tc>
        <w:tc>
          <w:tcPr>
            <w:cnfStyle w:val="000100000000" w:firstRow="0" w:lastRow="0" w:firstColumn="0" w:lastColumn="1" w:oddVBand="0" w:evenVBand="0" w:oddHBand="0" w:evenHBand="0" w:firstRowFirstColumn="0" w:firstRowLastColumn="0" w:lastRowFirstColumn="0" w:lastRowLastColumn="0"/>
            <w:tcW w:w="761" w:type="pct"/>
          </w:tcPr>
          <w:p w14:paraId="15397E05"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1,7</w:t>
            </w:r>
          </w:p>
        </w:tc>
      </w:tr>
      <w:tr w:rsidR="00364FE8" w:rsidRPr="00425A37" w14:paraId="1F7EA772"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0FFC9878"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59</w:t>
            </w:r>
          </w:p>
        </w:tc>
        <w:tc>
          <w:tcPr>
            <w:cnfStyle w:val="000010000000" w:firstRow="0" w:lastRow="0" w:firstColumn="0" w:lastColumn="0" w:oddVBand="1" w:evenVBand="0" w:oddHBand="0" w:evenHBand="0" w:firstRowFirstColumn="0" w:firstRowLastColumn="0" w:lastRowFirstColumn="0" w:lastRowLastColumn="0"/>
            <w:tcW w:w="895" w:type="pct"/>
          </w:tcPr>
          <w:p w14:paraId="6871E305"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63</w:t>
            </w:r>
          </w:p>
        </w:tc>
        <w:tc>
          <w:tcPr>
            <w:tcW w:w="534" w:type="pct"/>
          </w:tcPr>
          <w:p w14:paraId="741F3631"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7,9</w:t>
            </w:r>
          </w:p>
        </w:tc>
        <w:tc>
          <w:tcPr>
            <w:cnfStyle w:val="000010000000" w:firstRow="0" w:lastRow="0" w:firstColumn="0" w:lastColumn="0" w:oddVBand="1" w:evenVBand="0" w:oddHBand="0" w:evenHBand="0" w:firstRowFirstColumn="0" w:firstRowLastColumn="0" w:lastRowFirstColumn="0" w:lastRowLastColumn="0"/>
            <w:tcW w:w="685" w:type="pct"/>
          </w:tcPr>
          <w:p w14:paraId="6C6EEDE9" w14:textId="77777777" w:rsidR="00364FE8" w:rsidRPr="00425A37" w:rsidRDefault="00364FE8" w:rsidP="00364FE8">
            <w:pPr>
              <w:jc w:val="center"/>
              <w:rPr>
                <w:rFonts w:ascii="Trebuchet MS" w:hAnsi="Trebuchet MS" w:cs="Calibri"/>
              </w:rPr>
            </w:pPr>
            <w:r w:rsidRPr="00425A37">
              <w:rPr>
                <w:rFonts w:ascii="Trebuchet MS" w:hAnsi="Trebuchet MS" w:cs="Calibri"/>
              </w:rPr>
              <w:t>3,9</w:t>
            </w:r>
          </w:p>
        </w:tc>
        <w:tc>
          <w:tcPr>
            <w:tcW w:w="534" w:type="pct"/>
          </w:tcPr>
          <w:p w14:paraId="76A9E413"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1,8</w:t>
            </w:r>
          </w:p>
        </w:tc>
        <w:tc>
          <w:tcPr>
            <w:cnfStyle w:val="000010000000" w:firstRow="0" w:lastRow="0" w:firstColumn="0" w:lastColumn="0" w:oddVBand="1" w:evenVBand="0" w:oddHBand="0" w:evenHBand="0" w:firstRowFirstColumn="0" w:firstRowLastColumn="0" w:lastRowFirstColumn="0" w:lastRowLastColumn="0"/>
            <w:tcW w:w="735" w:type="pct"/>
          </w:tcPr>
          <w:p w14:paraId="6E9FA469" w14:textId="77777777" w:rsidR="00364FE8" w:rsidRPr="00425A37" w:rsidRDefault="00364FE8" w:rsidP="00364FE8">
            <w:pPr>
              <w:jc w:val="center"/>
              <w:rPr>
                <w:rFonts w:ascii="Trebuchet MS" w:hAnsi="Trebuchet MS" w:cs="Calibri"/>
              </w:rPr>
            </w:pPr>
            <w:r w:rsidRPr="00425A37">
              <w:rPr>
                <w:rFonts w:ascii="Trebuchet MS" w:hAnsi="Trebuchet MS" w:cs="Calibri"/>
              </w:rPr>
              <w:t>0,9</w:t>
            </w:r>
          </w:p>
        </w:tc>
        <w:tc>
          <w:tcPr>
            <w:tcW w:w="483" w:type="pct"/>
          </w:tcPr>
          <w:p w14:paraId="7D73458E"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9,7</w:t>
            </w:r>
          </w:p>
        </w:tc>
        <w:tc>
          <w:tcPr>
            <w:cnfStyle w:val="000100000000" w:firstRow="0" w:lastRow="0" w:firstColumn="0" w:lastColumn="1" w:oddVBand="0" w:evenVBand="0" w:oddHBand="0" w:evenHBand="0" w:firstRowFirstColumn="0" w:firstRowLastColumn="0" w:lastRowFirstColumn="0" w:lastRowLastColumn="0"/>
            <w:tcW w:w="761" w:type="pct"/>
          </w:tcPr>
          <w:p w14:paraId="4A404AB4"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4,8</w:t>
            </w:r>
          </w:p>
        </w:tc>
      </w:tr>
      <w:tr w:rsidR="00364FE8" w:rsidRPr="00425A37" w14:paraId="5D65E302"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58EA81E6"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60</w:t>
            </w:r>
          </w:p>
        </w:tc>
        <w:tc>
          <w:tcPr>
            <w:cnfStyle w:val="000010000000" w:firstRow="0" w:lastRow="0" w:firstColumn="0" w:lastColumn="0" w:oddVBand="1" w:evenVBand="0" w:oddHBand="0" w:evenHBand="0" w:firstRowFirstColumn="0" w:firstRowLastColumn="0" w:lastRowFirstColumn="0" w:lastRowLastColumn="0"/>
            <w:tcW w:w="895" w:type="pct"/>
          </w:tcPr>
          <w:p w14:paraId="37864B51" w14:textId="77777777" w:rsidR="00364FE8" w:rsidRPr="00425A37" w:rsidRDefault="00364FE8" w:rsidP="00364FE8">
            <w:pPr>
              <w:jc w:val="center"/>
              <w:rPr>
                <w:rFonts w:ascii="Trebuchet MS" w:hAnsi="Trebuchet MS" w:cs="Calibri"/>
              </w:rPr>
            </w:pPr>
            <w:r w:rsidRPr="00425A37">
              <w:rPr>
                <w:rFonts w:ascii="Trebuchet MS" w:hAnsi="Trebuchet MS" w:cs="Calibri"/>
              </w:rPr>
              <w:t>Paltinis</w:t>
            </w:r>
          </w:p>
        </w:tc>
        <w:tc>
          <w:tcPr>
            <w:tcW w:w="534" w:type="pct"/>
          </w:tcPr>
          <w:p w14:paraId="36043872"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7,1</w:t>
            </w:r>
          </w:p>
        </w:tc>
        <w:tc>
          <w:tcPr>
            <w:cnfStyle w:val="000010000000" w:firstRow="0" w:lastRow="0" w:firstColumn="0" w:lastColumn="0" w:oddVBand="1" w:evenVBand="0" w:oddHBand="0" w:evenHBand="0" w:firstRowFirstColumn="0" w:firstRowLastColumn="0" w:lastRowFirstColumn="0" w:lastRowLastColumn="0"/>
            <w:tcW w:w="685" w:type="pct"/>
          </w:tcPr>
          <w:p w14:paraId="5AF634F8" w14:textId="77777777" w:rsidR="00364FE8" w:rsidRPr="00425A37" w:rsidRDefault="00364FE8" w:rsidP="00364FE8">
            <w:pPr>
              <w:jc w:val="center"/>
              <w:rPr>
                <w:rFonts w:ascii="Trebuchet MS" w:hAnsi="Trebuchet MS" w:cs="Calibri"/>
              </w:rPr>
            </w:pPr>
            <w:r w:rsidRPr="00425A37">
              <w:rPr>
                <w:rFonts w:ascii="Trebuchet MS" w:hAnsi="Trebuchet MS" w:cs="Calibri"/>
              </w:rPr>
              <w:t>3,6</w:t>
            </w:r>
          </w:p>
        </w:tc>
        <w:tc>
          <w:tcPr>
            <w:tcW w:w="534" w:type="pct"/>
          </w:tcPr>
          <w:p w14:paraId="325AF9D7"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4,1</w:t>
            </w:r>
          </w:p>
        </w:tc>
        <w:tc>
          <w:tcPr>
            <w:cnfStyle w:val="000010000000" w:firstRow="0" w:lastRow="0" w:firstColumn="0" w:lastColumn="0" w:oddVBand="1" w:evenVBand="0" w:oddHBand="0" w:evenHBand="0" w:firstRowFirstColumn="0" w:firstRowLastColumn="0" w:lastRowFirstColumn="0" w:lastRowLastColumn="0"/>
            <w:tcW w:w="735" w:type="pct"/>
          </w:tcPr>
          <w:p w14:paraId="672F8E96" w14:textId="77777777" w:rsidR="00364FE8" w:rsidRPr="00425A37" w:rsidRDefault="00364FE8" w:rsidP="00364FE8">
            <w:pPr>
              <w:jc w:val="center"/>
              <w:rPr>
                <w:rFonts w:ascii="Trebuchet MS" w:hAnsi="Trebuchet MS" w:cs="Calibri"/>
              </w:rPr>
            </w:pPr>
            <w:r w:rsidRPr="00425A37">
              <w:rPr>
                <w:rFonts w:ascii="Trebuchet MS" w:hAnsi="Trebuchet MS" w:cs="Calibri"/>
              </w:rPr>
              <w:t>2,1</w:t>
            </w:r>
          </w:p>
        </w:tc>
        <w:tc>
          <w:tcPr>
            <w:tcW w:w="483" w:type="pct"/>
          </w:tcPr>
          <w:p w14:paraId="267DF666"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11,3</w:t>
            </w:r>
          </w:p>
        </w:tc>
        <w:tc>
          <w:tcPr>
            <w:cnfStyle w:val="000100000000" w:firstRow="0" w:lastRow="0" w:firstColumn="0" w:lastColumn="1" w:oddVBand="0" w:evenVBand="0" w:oddHBand="0" w:evenHBand="0" w:firstRowFirstColumn="0" w:firstRowLastColumn="0" w:lastRowFirstColumn="0" w:lastRowLastColumn="0"/>
            <w:tcW w:w="761" w:type="pct"/>
          </w:tcPr>
          <w:p w14:paraId="49625BBB"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5,6</w:t>
            </w:r>
          </w:p>
        </w:tc>
      </w:tr>
      <w:tr w:rsidR="00364FE8" w:rsidRPr="00425A37" w14:paraId="3DE1F496"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28C2A7E8"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61</w:t>
            </w:r>
          </w:p>
        </w:tc>
        <w:tc>
          <w:tcPr>
            <w:cnfStyle w:val="000010000000" w:firstRow="0" w:lastRow="0" w:firstColumn="0" w:lastColumn="0" w:oddVBand="1" w:evenVBand="0" w:oddHBand="0" w:evenHBand="0" w:firstRowFirstColumn="0" w:firstRowLastColumn="0" w:lastRowFirstColumn="0" w:lastRowLastColumn="0"/>
            <w:tcW w:w="895" w:type="pct"/>
          </w:tcPr>
          <w:p w14:paraId="4EB04380" w14:textId="77777777" w:rsidR="00364FE8" w:rsidRPr="00425A37" w:rsidRDefault="00364FE8" w:rsidP="00364FE8">
            <w:pPr>
              <w:jc w:val="center"/>
              <w:rPr>
                <w:rFonts w:ascii="Trebuchet MS" w:hAnsi="Trebuchet MS" w:cs="Calibri"/>
              </w:rPr>
            </w:pPr>
            <w:r w:rsidRPr="00425A37">
              <w:rPr>
                <w:rFonts w:ascii="Trebuchet MS" w:hAnsi="Trebuchet MS" w:cs="Calibri"/>
              </w:rPr>
              <w:t xml:space="preserve"> Diana</w:t>
            </w:r>
          </w:p>
        </w:tc>
        <w:tc>
          <w:tcPr>
            <w:tcW w:w="534" w:type="pct"/>
          </w:tcPr>
          <w:p w14:paraId="5B1A65A2"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0,7</w:t>
            </w:r>
          </w:p>
        </w:tc>
        <w:tc>
          <w:tcPr>
            <w:cnfStyle w:val="000010000000" w:firstRow="0" w:lastRow="0" w:firstColumn="0" w:lastColumn="0" w:oddVBand="1" w:evenVBand="0" w:oddHBand="0" w:evenHBand="0" w:firstRowFirstColumn="0" w:firstRowLastColumn="0" w:lastRowFirstColumn="0" w:lastRowLastColumn="0"/>
            <w:tcW w:w="685" w:type="pct"/>
          </w:tcPr>
          <w:p w14:paraId="1EB9D36B" w14:textId="77777777" w:rsidR="00364FE8" w:rsidRPr="00425A37" w:rsidRDefault="00364FE8" w:rsidP="00364FE8">
            <w:pPr>
              <w:jc w:val="center"/>
              <w:rPr>
                <w:rFonts w:ascii="Trebuchet MS" w:hAnsi="Trebuchet MS" w:cs="Calibri"/>
              </w:rPr>
            </w:pPr>
            <w:r w:rsidRPr="00425A37">
              <w:rPr>
                <w:rFonts w:ascii="Trebuchet MS" w:hAnsi="Trebuchet MS" w:cs="Calibri"/>
              </w:rPr>
              <w:t>0,4</w:t>
            </w:r>
          </w:p>
        </w:tc>
        <w:tc>
          <w:tcPr>
            <w:tcW w:w="534" w:type="pct"/>
          </w:tcPr>
          <w:p w14:paraId="59F061FF"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2,4</w:t>
            </w:r>
          </w:p>
        </w:tc>
        <w:tc>
          <w:tcPr>
            <w:cnfStyle w:val="000010000000" w:firstRow="0" w:lastRow="0" w:firstColumn="0" w:lastColumn="0" w:oddVBand="1" w:evenVBand="0" w:oddHBand="0" w:evenHBand="0" w:firstRowFirstColumn="0" w:firstRowLastColumn="0" w:lastRowFirstColumn="0" w:lastRowLastColumn="0"/>
            <w:tcW w:w="735" w:type="pct"/>
          </w:tcPr>
          <w:p w14:paraId="75EC6154" w14:textId="77777777" w:rsidR="00364FE8" w:rsidRPr="00425A37" w:rsidRDefault="00364FE8" w:rsidP="00364FE8">
            <w:pPr>
              <w:jc w:val="center"/>
              <w:rPr>
                <w:rFonts w:ascii="Trebuchet MS" w:hAnsi="Trebuchet MS" w:cs="Calibri"/>
              </w:rPr>
            </w:pPr>
            <w:r w:rsidRPr="00425A37">
              <w:rPr>
                <w:rFonts w:ascii="Trebuchet MS" w:hAnsi="Trebuchet MS" w:cs="Calibri"/>
              </w:rPr>
              <w:t>1,2</w:t>
            </w:r>
          </w:p>
        </w:tc>
        <w:tc>
          <w:tcPr>
            <w:tcW w:w="483" w:type="pct"/>
          </w:tcPr>
          <w:p w14:paraId="085ED0B9"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3,1</w:t>
            </w:r>
          </w:p>
        </w:tc>
        <w:tc>
          <w:tcPr>
            <w:cnfStyle w:val="000100000000" w:firstRow="0" w:lastRow="0" w:firstColumn="0" w:lastColumn="1" w:oddVBand="0" w:evenVBand="0" w:oddHBand="0" w:evenHBand="0" w:firstRowFirstColumn="0" w:firstRowLastColumn="0" w:lastRowFirstColumn="0" w:lastRowLastColumn="0"/>
            <w:tcW w:w="761" w:type="pct"/>
          </w:tcPr>
          <w:p w14:paraId="387A10C4"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1,6</w:t>
            </w:r>
          </w:p>
        </w:tc>
      </w:tr>
      <w:tr w:rsidR="00364FE8" w:rsidRPr="00425A37" w14:paraId="7C2F3968"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2070FFFA"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62</w:t>
            </w:r>
          </w:p>
        </w:tc>
        <w:tc>
          <w:tcPr>
            <w:cnfStyle w:val="000010000000" w:firstRow="0" w:lastRow="0" w:firstColumn="0" w:lastColumn="0" w:oddVBand="1" w:evenVBand="0" w:oddHBand="0" w:evenHBand="0" w:firstRowFirstColumn="0" w:firstRowLastColumn="0" w:lastRowFirstColumn="0" w:lastRowLastColumn="0"/>
            <w:tcW w:w="895" w:type="pct"/>
          </w:tcPr>
          <w:p w14:paraId="2A18D95C"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C.T Dragalina</w:t>
            </w:r>
          </w:p>
        </w:tc>
        <w:tc>
          <w:tcPr>
            <w:tcW w:w="534" w:type="pct"/>
          </w:tcPr>
          <w:p w14:paraId="16577976"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0,0</w:t>
            </w:r>
          </w:p>
        </w:tc>
        <w:tc>
          <w:tcPr>
            <w:cnfStyle w:val="000010000000" w:firstRow="0" w:lastRow="0" w:firstColumn="0" w:lastColumn="0" w:oddVBand="1" w:evenVBand="0" w:oddHBand="0" w:evenHBand="0" w:firstRowFirstColumn="0" w:firstRowLastColumn="0" w:lastRowFirstColumn="0" w:lastRowLastColumn="0"/>
            <w:tcW w:w="685" w:type="pct"/>
          </w:tcPr>
          <w:p w14:paraId="34DB71F2" w14:textId="77777777" w:rsidR="00364FE8" w:rsidRPr="00425A37" w:rsidRDefault="00364FE8" w:rsidP="00364FE8">
            <w:pPr>
              <w:jc w:val="center"/>
              <w:rPr>
                <w:rFonts w:ascii="Trebuchet MS" w:hAnsi="Trebuchet MS" w:cs="Calibri"/>
              </w:rPr>
            </w:pPr>
            <w:r w:rsidRPr="00425A37">
              <w:rPr>
                <w:rFonts w:ascii="Trebuchet MS" w:hAnsi="Trebuchet MS" w:cs="Calibri"/>
              </w:rPr>
              <w:t>0,0</w:t>
            </w:r>
          </w:p>
        </w:tc>
        <w:tc>
          <w:tcPr>
            <w:tcW w:w="534" w:type="pct"/>
          </w:tcPr>
          <w:p w14:paraId="61AF0EBA"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4,4</w:t>
            </w:r>
          </w:p>
        </w:tc>
        <w:tc>
          <w:tcPr>
            <w:cnfStyle w:val="000010000000" w:firstRow="0" w:lastRow="0" w:firstColumn="0" w:lastColumn="0" w:oddVBand="1" w:evenVBand="0" w:oddHBand="0" w:evenHBand="0" w:firstRowFirstColumn="0" w:firstRowLastColumn="0" w:lastRowFirstColumn="0" w:lastRowLastColumn="0"/>
            <w:tcW w:w="735" w:type="pct"/>
          </w:tcPr>
          <w:p w14:paraId="13D4F028" w14:textId="77777777" w:rsidR="00364FE8" w:rsidRPr="00425A37" w:rsidRDefault="00364FE8" w:rsidP="00364FE8">
            <w:pPr>
              <w:jc w:val="center"/>
              <w:rPr>
                <w:rFonts w:ascii="Trebuchet MS" w:hAnsi="Trebuchet MS" w:cs="Calibri"/>
              </w:rPr>
            </w:pPr>
            <w:r w:rsidRPr="00425A37">
              <w:rPr>
                <w:rFonts w:ascii="Trebuchet MS" w:hAnsi="Trebuchet MS" w:cs="Calibri"/>
              </w:rPr>
              <w:t>2,2</w:t>
            </w:r>
          </w:p>
        </w:tc>
        <w:tc>
          <w:tcPr>
            <w:tcW w:w="483" w:type="pct"/>
          </w:tcPr>
          <w:p w14:paraId="6B0DE84C"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4,4</w:t>
            </w:r>
          </w:p>
        </w:tc>
        <w:tc>
          <w:tcPr>
            <w:cnfStyle w:val="000100000000" w:firstRow="0" w:lastRow="0" w:firstColumn="0" w:lastColumn="1" w:oddVBand="0" w:evenVBand="0" w:oddHBand="0" w:evenHBand="0" w:firstRowFirstColumn="0" w:firstRowLastColumn="0" w:lastRowFirstColumn="0" w:lastRowLastColumn="0"/>
            <w:tcW w:w="761" w:type="pct"/>
          </w:tcPr>
          <w:p w14:paraId="0F95AD8A"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2,2</w:t>
            </w:r>
          </w:p>
        </w:tc>
      </w:tr>
      <w:tr w:rsidR="00364FE8" w:rsidRPr="00425A37" w14:paraId="58578EFA"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3ABA466A"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63</w:t>
            </w:r>
          </w:p>
        </w:tc>
        <w:tc>
          <w:tcPr>
            <w:cnfStyle w:val="000010000000" w:firstRow="0" w:lastRow="0" w:firstColumn="0" w:lastColumn="0" w:oddVBand="1" w:evenVBand="0" w:oddHBand="0" w:evenHBand="0" w:firstRowFirstColumn="0" w:firstRowLastColumn="0" w:lastRowFirstColumn="0" w:lastRowLastColumn="0"/>
            <w:tcW w:w="895" w:type="pct"/>
          </w:tcPr>
          <w:p w14:paraId="172C1F43" w14:textId="77777777" w:rsidR="00364FE8" w:rsidRPr="00425A37" w:rsidRDefault="00364FE8" w:rsidP="00364FE8">
            <w:pPr>
              <w:jc w:val="center"/>
              <w:rPr>
                <w:rFonts w:ascii="Trebuchet MS" w:hAnsi="Trebuchet MS" w:cs="Calibri"/>
              </w:rPr>
            </w:pPr>
            <w:r w:rsidRPr="00425A37">
              <w:rPr>
                <w:rFonts w:ascii="Trebuchet MS" w:hAnsi="Trebuchet MS" w:cs="Calibri"/>
              </w:rPr>
              <w:t>C.T Dunarea</w:t>
            </w:r>
          </w:p>
        </w:tc>
        <w:tc>
          <w:tcPr>
            <w:tcW w:w="534" w:type="pct"/>
          </w:tcPr>
          <w:p w14:paraId="12B7FD26"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0,0</w:t>
            </w:r>
          </w:p>
        </w:tc>
        <w:tc>
          <w:tcPr>
            <w:cnfStyle w:val="000010000000" w:firstRow="0" w:lastRow="0" w:firstColumn="0" w:lastColumn="0" w:oddVBand="1" w:evenVBand="0" w:oddHBand="0" w:evenHBand="0" w:firstRowFirstColumn="0" w:firstRowLastColumn="0" w:lastRowFirstColumn="0" w:lastRowLastColumn="0"/>
            <w:tcW w:w="685" w:type="pct"/>
          </w:tcPr>
          <w:p w14:paraId="377749EF" w14:textId="77777777" w:rsidR="00364FE8" w:rsidRPr="00425A37" w:rsidRDefault="00364FE8" w:rsidP="00364FE8">
            <w:pPr>
              <w:jc w:val="center"/>
              <w:rPr>
                <w:rFonts w:ascii="Trebuchet MS" w:hAnsi="Trebuchet MS" w:cs="Calibri"/>
              </w:rPr>
            </w:pPr>
            <w:r w:rsidRPr="00425A37">
              <w:rPr>
                <w:rFonts w:ascii="Trebuchet MS" w:hAnsi="Trebuchet MS" w:cs="Calibri"/>
              </w:rPr>
              <w:t>0,0</w:t>
            </w:r>
          </w:p>
        </w:tc>
        <w:tc>
          <w:tcPr>
            <w:tcW w:w="534" w:type="pct"/>
          </w:tcPr>
          <w:p w14:paraId="765C3953"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4,5</w:t>
            </w:r>
          </w:p>
        </w:tc>
        <w:tc>
          <w:tcPr>
            <w:cnfStyle w:val="000010000000" w:firstRow="0" w:lastRow="0" w:firstColumn="0" w:lastColumn="0" w:oddVBand="1" w:evenVBand="0" w:oddHBand="0" w:evenHBand="0" w:firstRowFirstColumn="0" w:firstRowLastColumn="0" w:lastRowFirstColumn="0" w:lastRowLastColumn="0"/>
            <w:tcW w:w="735" w:type="pct"/>
          </w:tcPr>
          <w:p w14:paraId="4B102DBF" w14:textId="77777777" w:rsidR="00364FE8" w:rsidRPr="00425A37" w:rsidRDefault="00364FE8" w:rsidP="00364FE8">
            <w:pPr>
              <w:jc w:val="center"/>
              <w:rPr>
                <w:rFonts w:ascii="Trebuchet MS" w:hAnsi="Trebuchet MS" w:cs="Calibri"/>
              </w:rPr>
            </w:pPr>
            <w:r w:rsidRPr="00425A37">
              <w:rPr>
                <w:rFonts w:ascii="Trebuchet MS" w:hAnsi="Trebuchet MS" w:cs="Calibri"/>
              </w:rPr>
              <w:t>2,2</w:t>
            </w:r>
          </w:p>
        </w:tc>
        <w:tc>
          <w:tcPr>
            <w:tcW w:w="483" w:type="pct"/>
          </w:tcPr>
          <w:p w14:paraId="46B7D752"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4,5</w:t>
            </w:r>
          </w:p>
        </w:tc>
        <w:tc>
          <w:tcPr>
            <w:cnfStyle w:val="000100000000" w:firstRow="0" w:lastRow="0" w:firstColumn="0" w:lastColumn="1" w:oddVBand="0" w:evenVBand="0" w:oddHBand="0" w:evenHBand="0" w:firstRowFirstColumn="0" w:firstRowLastColumn="0" w:lastRowFirstColumn="0" w:lastRowLastColumn="0"/>
            <w:tcW w:w="761" w:type="pct"/>
          </w:tcPr>
          <w:p w14:paraId="15CC43F3"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2,2</w:t>
            </w:r>
          </w:p>
        </w:tc>
      </w:tr>
      <w:tr w:rsidR="00364FE8" w:rsidRPr="00425A37" w14:paraId="52B17D62"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3214F486"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64</w:t>
            </w:r>
          </w:p>
        </w:tc>
        <w:tc>
          <w:tcPr>
            <w:cnfStyle w:val="000010000000" w:firstRow="0" w:lastRow="0" w:firstColumn="0" w:lastColumn="0" w:oddVBand="1" w:evenVBand="0" w:oddHBand="0" w:evenHBand="0" w:firstRowFirstColumn="0" w:firstRowLastColumn="0" w:lastRowFirstColumn="0" w:lastRowLastColumn="0"/>
            <w:tcW w:w="895" w:type="pct"/>
          </w:tcPr>
          <w:p w14:paraId="68F57B24" w14:textId="77777777" w:rsidR="00364FE8" w:rsidRPr="00425A37" w:rsidRDefault="00364FE8" w:rsidP="00364FE8">
            <w:pPr>
              <w:jc w:val="center"/>
              <w:rPr>
                <w:rFonts w:ascii="Trebuchet MS" w:hAnsi="Trebuchet MS" w:cs="Calibri"/>
              </w:rPr>
            </w:pPr>
            <w:r w:rsidRPr="00425A37">
              <w:rPr>
                <w:rFonts w:ascii="Trebuchet MS" w:hAnsi="Trebuchet MS" w:cs="Calibri"/>
              </w:rPr>
              <w:t>23</w:t>
            </w:r>
          </w:p>
        </w:tc>
        <w:tc>
          <w:tcPr>
            <w:tcW w:w="534" w:type="pct"/>
          </w:tcPr>
          <w:p w14:paraId="2C81F257"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1,4</w:t>
            </w:r>
          </w:p>
        </w:tc>
        <w:tc>
          <w:tcPr>
            <w:cnfStyle w:val="000010000000" w:firstRow="0" w:lastRow="0" w:firstColumn="0" w:lastColumn="0" w:oddVBand="1" w:evenVBand="0" w:oddHBand="0" w:evenHBand="0" w:firstRowFirstColumn="0" w:firstRowLastColumn="0" w:lastRowFirstColumn="0" w:lastRowLastColumn="0"/>
            <w:tcW w:w="685" w:type="pct"/>
          </w:tcPr>
          <w:p w14:paraId="103ABA6A" w14:textId="77777777" w:rsidR="00364FE8" w:rsidRPr="00425A37" w:rsidRDefault="00364FE8" w:rsidP="00364FE8">
            <w:pPr>
              <w:jc w:val="center"/>
              <w:rPr>
                <w:rFonts w:ascii="Trebuchet MS" w:hAnsi="Trebuchet MS" w:cs="Calibri"/>
              </w:rPr>
            </w:pPr>
            <w:r w:rsidRPr="00425A37">
              <w:rPr>
                <w:rFonts w:ascii="Trebuchet MS" w:hAnsi="Trebuchet MS" w:cs="Calibri"/>
              </w:rPr>
              <w:t>0,7</w:t>
            </w:r>
          </w:p>
        </w:tc>
        <w:tc>
          <w:tcPr>
            <w:tcW w:w="534" w:type="pct"/>
          </w:tcPr>
          <w:p w14:paraId="380E40EF"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3,0</w:t>
            </w:r>
          </w:p>
        </w:tc>
        <w:tc>
          <w:tcPr>
            <w:cnfStyle w:val="000010000000" w:firstRow="0" w:lastRow="0" w:firstColumn="0" w:lastColumn="0" w:oddVBand="1" w:evenVBand="0" w:oddHBand="0" w:evenHBand="0" w:firstRowFirstColumn="0" w:firstRowLastColumn="0" w:lastRowFirstColumn="0" w:lastRowLastColumn="0"/>
            <w:tcW w:w="735" w:type="pct"/>
          </w:tcPr>
          <w:p w14:paraId="15DDF528" w14:textId="77777777" w:rsidR="00364FE8" w:rsidRPr="00425A37" w:rsidRDefault="00364FE8" w:rsidP="00364FE8">
            <w:pPr>
              <w:jc w:val="center"/>
              <w:rPr>
                <w:rFonts w:ascii="Trebuchet MS" w:hAnsi="Trebuchet MS" w:cs="Calibri"/>
              </w:rPr>
            </w:pPr>
            <w:r w:rsidRPr="00425A37">
              <w:rPr>
                <w:rFonts w:ascii="Trebuchet MS" w:hAnsi="Trebuchet MS" w:cs="Calibri"/>
              </w:rPr>
              <w:t>1,5</w:t>
            </w:r>
          </w:p>
        </w:tc>
        <w:tc>
          <w:tcPr>
            <w:tcW w:w="483" w:type="pct"/>
          </w:tcPr>
          <w:p w14:paraId="7F12BB52"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4,4</w:t>
            </w:r>
          </w:p>
        </w:tc>
        <w:tc>
          <w:tcPr>
            <w:cnfStyle w:val="000100000000" w:firstRow="0" w:lastRow="0" w:firstColumn="0" w:lastColumn="1" w:oddVBand="0" w:evenVBand="0" w:oddHBand="0" w:evenHBand="0" w:firstRowFirstColumn="0" w:firstRowLastColumn="0" w:lastRowFirstColumn="0" w:lastRowLastColumn="0"/>
            <w:tcW w:w="761" w:type="pct"/>
          </w:tcPr>
          <w:p w14:paraId="0CA9370C"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2,2</w:t>
            </w:r>
          </w:p>
        </w:tc>
      </w:tr>
      <w:tr w:rsidR="00364FE8" w:rsidRPr="00425A37" w14:paraId="3BAE477D"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7E23F103"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65</w:t>
            </w:r>
          </w:p>
        </w:tc>
        <w:tc>
          <w:tcPr>
            <w:cnfStyle w:val="000010000000" w:firstRow="0" w:lastRow="0" w:firstColumn="0" w:lastColumn="0" w:oddVBand="1" w:evenVBand="0" w:oddHBand="0" w:evenHBand="0" w:firstRowFirstColumn="0" w:firstRowLastColumn="0" w:lastRowFirstColumn="0" w:lastRowLastColumn="0"/>
            <w:tcW w:w="895" w:type="pct"/>
          </w:tcPr>
          <w:p w14:paraId="43E20D2E" w14:textId="77777777" w:rsidR="00364FE8" w:rsidRPr="00425A37" w:rsidRDefault="00364FE8" w:rsidP="00364FE8">
            <w:pPr>
              <w:jc w:val="center"/>
              <w:rPr>
                <w:rFonts w:ascii="Trebuchet MS" w:hAnsi="Trebuchet MS" w:cs="Calibri"/>
              </w:rPr>
            </w:pPr>
            <w:r w:rsidRPr="00425A37">
              <w:rPr>
                <w:rFonts w:ascii="Trebuchet MS" w:hAnsi="Trebuchet MS" w:cs="Calibri"/>
              </w:rPr>
              <w:t>18</w:t>
            </w:r>
          </w:p>
        </w:tc>
        <w:tc>
          <w:tcPr>
            <w:tcW w:w="534" w:type="pct"/>
          </w:tcPr>
          <w:p w14:paraId="522078BF"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0,7</w:t>
            </w:r>
          </w:p>
        </w:tc>
        <w:tc>
          <w:tcPr>
            <w:cnfStyle w:val="000010000000" w:firstRow="0" w:lastRow="0" w:firstColumn="0" w:lastColumn="0" w:oddVBand="1" w:evenVBand="0" w:oddHBand="0" w:evenHBand="0" w:firstRowFirstColumn="0" w:firstRowLastColumn="0" w:lastRowFirstColumn="0" w:lastRowLastColumn="0"/>
            <w:tcW w:w="685" w:type="pct"/>
          </w:tcPr>
          <w:p w14:paraId="42C52BD3" w14:textId="77777777" w:rsidR="00364FE8" w:rsidRPr="00425A37" w:rsidRDefault="00364FE8" w:rsidP="00364FE8">
            <w:pPr>
              <w:jc w:val="center"/>
              <w:rPr>
                <w:rFonts w:ascii="Trebuchet MS" w:hAnsi="Trebuchet MS" w:cs="Calibri"/>
              </w:rPr>
            </w:pPr>
            <w:r w:rsidRPr="00425A37">
              <w:rPr>
                <w:rFonts w:ascii="Trebuchet MS" w:hAnsi="Trebuchet MS" w:cs="Calibri"/>
              </w:rPr>
              <w:t>0,4</w:t>
            </w:r>
          </w:p>
        </w:tc>
        <w:tc>
          <w:tcPr>
            <w:tcW w:w="534" w:type="pct"/>
          </w:tcPr>
          <w:p w14:paraId="212F21D5"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3,2</w:t>
            </w:r>
          </w:p>
        </w:tc>
        <w:tc>
          <w:tcPr>
            <w:cnfStyle w:val="000010000000" w:firstRow="0" w:lastRow="0" w:firstColumn="0" w:lastColumn="0" w:oddVBand="1" w:evenVBand="0" w:oddHBand="0" w:evenHBand="0" w:firstRowFirstColumn="0" w:firstRowLastColumn="0" w:lastRowFirstColumn="0" w:lastRowLastColumn="0"/>
            <w:tcW w:w="735" w:type="pct"/>
          </w:tcPr>
          <w:p w14:paraId="2831BC9A" w14:textId="77777777" w:rsidR="00364FE8" w:rsidRPr="00425A37" w:rsidRDefault="00364FE8" w:rsidP="00364FE8">
            <w:pPr>
              <w:jc w:val="center"/>
              <w:rPr>
                <w:rFonts w:ascii="Trebuchet MS" w:hAnsi="Trebuchet MS" w:cs="Calibri"/>
              </w:rPr>
            </w:pPr>
            <w:r w:rsidRPr="00425A37">
              <w:rPr>
                <w:rFonts w:ascii="Trebuchet MS" w:hAnsi="Trebuchet MS" w:cs="Calibri"/>
              </w:rPr>
              <w:t>1,6</w:t>
            </w:r>
          </w:p>
        </w:tc>
        <w:tc>
          <w:tcPr>
            <w:tcW w:w="483" w:type="pct"/>
          </w:tcPr>
          <w:p w14:paraId="171D19B8"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3,9</w:t>
            </w:r>
          </w:p>
        </w:tc>
        <w:tc>
          <w:tcPr>
            <w:cnfStyle w:val="000100000000" w:firstRow="0" w:lastRow="0" w:firstColumn="0" w:lastColumn="1" w:oddVBand="0" w:evenVBand="0" w:oddHBand="0" w:evenHBand="0" w:firstRowFirstColumn="0" w:firstRowLastColumn="0" w:lastRowFirstColumn="0" w:lastRowLastColumn="0"/>
            <w:tcW w:w="761" w:type="pct"/>
          </w:tcPr>
          <w:p w14:paraId="52705D0B"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2,0</w:t>
            </w:r>
          </w:p>
        </w:tc>
      </w:tr>
      <w:tr w:rsidR="00364FE8" w:rsidRPr="00425A37" w14:paraId="36556BFB"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27F94DBE"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66</w:t>
            </w:r>
          </w:p>
        </w:tc>
        <w:tc>
          <w:tcPr>
            <w:cnfStyle w:val="000010000000" w:firstRow="0" w:lastRow="0" w:firstColumn="0" w:lastColumn="0" w:oddVBand="1" w:evenVBand="0" w:oddHBand="0" w:evenHBand="0" w:firstRowFirstColumn="0" w:firstRowLastColumn="0" w:lastRowFirstColumn="0" w:lastRowLastColumn="0"/>
            <w:tcW w:w="895" w:type="pct"/>
          </w:tcPr>
          <w:p w14:paraId="222848DE" w14:textId="77777777" w:rsidR="00364FE8" w:rsidRPr="00425A37" w:rsidRDefault="00364FE8" w:rsidP="00364FE8">
            <w:pPr>
              <w:jc w:val="center"/>
              <w:rPr>
                <w:rFonts w:ascii="Trebuchet MS" w:hAnsi="Trebuchet MS" w:cs="Calibri"/>
              </w:rPr>
            </w:pPr>
            <w:r w:rsidRPr="00425A37">
              <w:rPr>
                <w:rFonts w:ascii="Trebuchet MS" w:hAnsi="Trebuchet MS" w:cs="Calibri"/>
              </w:rPr>
              <w:t>25</w:t>
            </w:r>
          </w:p>
        </w:tc>
        <w:tc>
          <w:tcPr>
            <w:tcW w:w="534" w:type="pct"/>
          </w:tcPr>
          <w:p w14:paraId="7E803420"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0,0</w:t>
            </w:r>
          </w:p>
        </w:tc>
        <w:tc>
          <w:tcPr>
            <w:cnfStyle w:val="000010000000" w:firstRow="0" w:lastRow="0" w:firstColumn="0" w:lastColumn="0" w:oddVBand="1" w:evenVBand="0" w:oddHBand="0" w:evenHBand="0" w:firstRowFirstColumn="0" w:firstRowLastColumn="0" w:lastRowFirstColumn="0" w:lastRowLastColumn="0"/>
            <w:tcW w:w="685" w:type="pct"/>
          </w:tcPr>
          <w:p w14:paraId="175CBAC5" w14:textId="77777777" w:rsidR="00364FE8" w:rsidRPr="00425A37" w:rsidRDefault="00364FE8" w:rsidP="00364FE8">
            <w:pPr>
              <w:jc w:val="center"/>
              <w:rPr>
                <w:rFonts w:ascii="Trebuchet MS" w:hAnsi="Trebuchet MS" w:cs="Calibri"/>
              </w:rPr>
            </w:pPr>
            <w:r w:rsidRPr="00425A37">
              <w:rPr>
                <w:rFonts w:ascii="Trebuchet MS" w:hAnsi="Trebuchet MS" w:cs="Calibri"/>
              </w:rPr>
              <w:t>0,0</w:t>
            </w:r>
          </w:p>
        </w:tc>
        <w:tc>
          <w:tcPr>
            <w:tcW w:w="534" w:type="pct"/>
          </w:tcPr>
          <w:p w14:paraId="5B75D6E1"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4,9</w:t>
            </w:r>
          </w:p>
        </w:tc>
        <w:tc>
          <w:tcPr>
            <w:cnfStyle w:val="000010000000" w:firstRow="0" w:lastRow="0" w:firstColumn="0" w:lastColumn="0" w:oddVBand="1" w:evenVBand="0" w:oddHBand="0" w:evenHBand="0" w:firstRowFirstColumn="0" w:firstRowLastColumn="0" w:lastRowFirstColumn="0" w:lastRowLastColumn="0"/>
            <w:tcW w:w="735" w:type="pct"/>
          </w:tcPr>
          <w:p w14:paraId="52C1623C" w14:textId="77777777" w:rsidR="00364FE8" w:rsidRPr="00425A37" w:rsidRDefault="00364FE8" w:rsidP="00364FE8">
            <w:pPr>
              <w:jc w:val="center"/>
              <w:rPr>
                <w:rFonts w:ascii="Trebuchet MS" w:hAnsi="Trebuchet MS" w:cs="Calibri"/>
              </w:rPr>
            </w:pPr>
            <w:r w:rsidRPr="00425A37">
              <w:rPr>
                <w:rFonts w:ascii="Trebuchet MS" w:hAnsi="Trebuchet MS" w:cs="Calibri"/>
              </w:rPr>
              <w:t>2,4</w:t>
            </w:r>
          </w:p>
        </w:tc>
        <w:tc>
          <w:tcPr>
            <w:tcW w:w="483" w:type="pct"/>
          </w:tcPr>
          <w:p w14:paraId="5FE2723C"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4,9</w:t>
            </w:r>
          </w:p>
        </w:tc>
        <w:tc>
          <w:tcPr>
            <w:cnfStyle w:val="000100000000" w:firstRow="0" w:lastRow="0" w:firstColumn="0" w:lastColumn="1" w:oddVBand="0" w:evenVBand="0" w:oddHBand="0" w:evenHBand="0" w:firstRowFirstColumn="0" w:firstRowLastColumn="0" w:lastRowFirstColumn="0" w:lastRowLastColumn="0"/>
            <w:tcW w:w="761" w:type="pct"/>
          </w:tcPr>
          <w:p w14:paraId="0D454ADB"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2,4</w:t>
            </w:r>
          </w:p>
        </w:tc>
      </w:tr>
      <w:tr w:rsidR="00364FE8" w:rsidRPr="00425A37" w14:paraId="5ECCB385"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061C4D69"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67</w:t>
            </w:r>
          </w:p>
        </w:tc>
        <w:tc>
          <w:tcPr>
            <w:cnfStyle w:val="000010000000" w:firstRow="0" w:lastRow="0" w:firstColumn="0" w:lastColumn="0" w:oddVBand="1" w:evenVBand="0" w:oddHBand="0" w:evenHBand="0" w:firstRowFirstColumn="0" w:firstRowLastColumn="0" w:lastRowFirstColumn="0" w:lastRowLastColumn="0"/>
            <w:tcW w:w="895" w:type="pct"/>
          </w:tcPr>
          <w:p w14:paraId="06D264BA" w14:textId="77777777" w:rsidR="00364FE8" w:rsidRPr="00425A37" w:rsidRDefault="00364FE8" w:rsidP="00364FE8">
            <w:pPr>
              <w:jc w:val="center"/>
              <w:rPr>
                <w:rFonts w:ascii="Trebuchet MS" w:hAnsi="Trebuchet MS" w:cs="Calibri"/>
              </w:rPr>
            </w:pPr>
            <w:r w:rsidRPr="00425A37">
              <w:rPr>
                <w:rFonts w:ascii="Trebuchet MS" w:hAnsi="Trebuchet MS" w:cs="Calibri"/>
              </w:rPr>
              <w:t>26</w:t>
            </w:r>
          </w:p>
        </w:tc>
        <w:tc>
          <w:tcPr>
            <w:tcW w:w="534" w:type="pct"/>
          </w:tcPr>
          <w:p w14:paraId="506EF428"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0,7</w:t>
            </w:r>
          </w:p>
        </w:tc>
        <w:tc>
          <w:tcPr>
            <w:cnfStyle w:val="000010000000" w:firstRow="0" w:lastRow="0" w:firstColumn="0" w:lastColumn="0" w:oddVBand="1" w:evenVBand="0" w:oddHBand="0" w:evenHBand="0" w:firstRowFirstColumn="0" w:firstRowLastColumn="0" w:lastRowFirstColumn="0" w:lastRowLastColumn="0"/>
            <w:tcW w:w="685" w:type="pct"/>
          </w:tcPr>
          <w:p w14:paraId="4B999266" w14:textId="77777777" w:rsidR="00364FE8" w:rsidRPr="00425A37" w:rsidRDefault="00364FE8" w:rsidP="00364FE8">
            <w:pPr>
              <w:jc w:val="center"/>
              <w:rPr>
                <w:rFonts w:ascii="Trebuchet MS" w:hAnsi="Trebuchet MS" w:cs="Calibri"/>
              </w:rPr>
            </w:pPr>
            <w:r w:rsidRPr="00425A37">
              <w:rPr>
                <w:rFonts w:ascii="Trebuchet MS" w:hAnsi="Trebuchet MS" w:cs="Calibri"/>
              </w:rPr>
              <w:t>0,4</w:t>
            </w:r>
          </w:p>
        </w:tc>
        <w:tc>
          <w:tcPr>
            <w:tcW w:w="534" w:type="pct"/>
          </w:tcPr>
          <w:p w14:paraId="5D923429"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3,8</w:t>
            </w:r>
          </w:p>
        </w:tc>
        <w:tc>
          <w:tcPr>
            <w:cnfStyle w:val="000010000000" w:firstRow="0" w:lastRow="0" w:firstColumn="0" w:lastColumn="0" w:oddVBand="1" w:evenVBand="0" w:oddHBand="0" w:evenHBand="0" w:firstRowFirstColumn="0" w:firstRowLastColumn="0" w:lastRowFirstColumn="0" w:lastRowLastColumn="0"/>
            <w:tcW w:w="735" w:type="pct"/>
          </w:tcPr>
          <w:p w14:paraId="4CE7F251" w14:textId="77777777" w:rsidR="00364FE8" w:rsidRPr="00425A37" w:rsidRDefault="00364FE8" w:rsidP="00364FE8">
            <w:pPr>
              <w:jc w:val="center"/>
              <w:rPr>
                <w:rFonts w:ascii="Trebuchet MS" w:hAnsi="Trebuchet MS" w:cs="Calibri"/>
              </w:rPr>
            </w:pPr>
            <w:r w:rsidRPr="00425A37">
              <w:rPr>
                <w:rFonts w:ascii="Trebuchet MS" w:hAnsi="Trebuchet MS" w:cs="Calibri"/>
              </w:rPr>
              <w:t>1,9</w:t>
            </w:r>
          </w:p>
        </w:tc>
        <w:tc>
          <w:tcPr>
            <w:tcW w:w="483" w:type="pct"/>
          </w:tcPr>
          <w:p w14:paraId="7947FD11"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4,5</w:t>
            </w:r>
          </w:p>
        </w:tc>
        <w:tc>
          <w:tcPr>
            <w:cnfStyle w:val="000100000000" w:firstRow="0" w:lastRow="0" w:firstColumn="0" w:lastColumn="1" w:oddVBand="0" w:evenVBand="0" w:oddHBand="0" w:evenHBand="0" w:firstRowFirstColumn="0" w:firstRowLastColumn="0" w:lastRowFirstColumn="0" w:lastRowLastColumn="0"/>
            <w:tcW w:w="761" w:type="pct"/>
          </w:tcPr>
          <w:p w14:paraId="59C467BD"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2,3</w:t>
            </w:r>
          </w:p>
        </w:tc>
      </w:tr>
      <w:tr w:rsidR="00364FE8" w:rsidRPr="00425A37" w14:paraId="3B100B0A"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6E0FEACD"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68</w:t>
            </w:r>
          </w:p>
        </w:tc>
        <w:tc>
          <w:tcPr>
            <w:cnfStyle w:val="000010000000" w:firstRow="0" w:lastRow="0" w:firstColumn="0" w:lastColumn="0" w:oddVBand="1" w:evenVBand="0" w:oddHBand="0" w:evenHBand="0" w:firstRowFirstColumn="0" w:firstRowLastColumn="0" w:lastRowFirstColumn="0" w:lastRowLastColumn="0"/>
            <w:tcW w:w="895" w:type="pct"/>
          </w:tcPr>
          <w:p w14:paraId="73AFB37B" w14:textId="77777777" w:rsidR="00364FE8" w:rsidRPr="00425A37" w:rsidRDefault="00364FE8" w:rsidP="00364FE8">
            <w:pPr>
              <w:jc w:val="center"/>
              <w:rPr>
                <w:rFonts w:ascii="Trebuchet MS" w:hAnsi="Trebuchet MS" w:cs="Calibri"/>
              </w:rPr>
            </w:pPr>
            <w:r w:rsidRPr="00425A37">
              <w:rPr>
                <w:rFonts w:ascii="Trebuchet MS" w:hAnsi="Trebuchet MS" w:cs="Calibri"/>
              </w:rPr>
              <w:t>29</w:t>
            </w:r>
          </w:p>
        </w:tc>
        <w:tc>
          <w:tcPr>
            <w:tcW w:w="534" w:type="pct"/>
          </w:tcPr>
          <w:p w14:paraId="36855D03"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0,0</w:t>
            </w:r>
          </w:p>
        </w:tc>
        <w:tc>
          <w:tcPr>
            <w:cnfStyle w:val="000010000000" w:firstRow="0" w:lastRow="0" w:firstColumn="0" w:lastColumn="0" w:oddVBand="1" w:evenVBand="0" w:oddHBand="0" w:evenHBand="0" w:firstRowFirstColumn="0" w:firstRowLastColumn="0" w:lastRowFirstColumn="0" w:lastRowLastColumn="0"/>
            <w:tcW w:w="685" w:type="pct"/>
          </w:tcPr>
          <w:p w14:paraId="354E0226" w14:textId="77777777" w:rsidR="00364FE8" w:rsidRPr="00425A37" w:rsidRDefault="00364FE8" w:rsidP="00364FE8">
            <w:pPr>
              <w:jc w:val="center"/>
              <w:rPr>
                <w:rFonts w:ascii="Trebuchet MS" w:hAnsi="Trebuchet MS" w:cs="Calibri"/>
              </w:rPr>
            </w:pPr>
            <w:r w:rsidRPr="00425A37">
              <w:rPr>
                <w:rFonts w:ascii="Trebuchet MS" w:hAnsi="Trebuchet MS" w:cs="Calibri"/>
              </w:rPr>
              <w:t>0,0</w:t>
            </w:r>
          </w:p>
        </w:tc>
        <w:tc>
          <w:tcPr>
            <w:tcW w:w="534" w:type="pct"/>
          </w:tcPr>
          <w:p w14:paraId="0CB53F47"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4,3</w:t>
            </w:r>
          </w:p>
        </w:tc>
        <w:tc>
          <w:tcPr>
            <w:cnfStyle w:val="000010000000" w:firstRow="0" w:lastRow="0" w:firstColumn="0" w:lastColumn="0" w:oddVBand="1" w:evenVBand="0" w:oddHBand="0" w:evenHBand="0" w:firstRowFirstColumn="0" w:firstRowLastColumn="0" w:lastRowFirstColumn="0" w:lastRowLastColumn="0"/>
            <w:tcW w:w="735" w:type="pct"/>
          </w:tcPr>
          <w:p w14:paraId="2049479C" w14:textId="77777777" w:rsidR="00364FE8" w:rsidRPr="00425A37" w:rsidRDefault="00364FE8" w:rsidP="00364FE8">
            <w:pPr>
              <w:jc w:val="center"/>
              <w:rPr>
                <w:rFonts w:ascii="Trebuchet MS" w:hAnsi="Trebuchet MS" w:cs="Calibri"/>
              </w:rPr>
            </w:pPr>
            <w:r w:rsidRPr="00425A37">
              <w:rPr>
                <w:rFonts w:ascii="Trebuchet MS" w:hAnsi="Trebuchet MS" w:cs="Calibri"/>
              </w:rPr>
              <w:t>2,2</w:t>
            </w:r>
          </w:p>
        </w:tc>
        <w:tc>
          <w:tcPr>
            <w:tcW w:w="483" w:type="pct"/>
          </w:tcPr>
          <w:p w14:paraId="364CE3B8"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4,3</w:t>
            </w:r>
          </w:p>
        </w:tc>
        <w:tc>
          <w:tcPr>
            <w:cnfStyle w:val="000100000000" w:firstRow="0" w:lastRow="0" w:firstColumn="0" w:lastColumn="1" w:oddVBand="0" w:evenVBand="0" w:oddHBand="0" w:evenHBand="0" w:firstRowFirstColumn="0" w:firstRowLastColumn="0" w:lastRowFirstColumn="0" w:lastRowLastColumn="0"/>
            <w:tcW w:w="761" w:type="pct"/>
          </w:tcPr>
          <w:p w14:paraId="3EC8DE97"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2,2</w:t>
            </w:r>
          </w:p>
        </w:tc>
      </w:tr>
      <w:tr w:rsidR="00364FE8" w:rsidRPr="00425A37" w14:paraId="7B6B0981"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718463B5"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69</w:t>
            </w:r>
          </w:p>
        </w:tc>
        <w:tc>
          <w:tcPr>
            <w:cnfStyle w:val="000010000000" w:firstRow="0" w:lastRow="0" w:firstColumn="0" w:lastColumn="0" w:oddVBand="1" w:evenVBand="0" w:oddHBand="0" w:evenHBand="0" w:firstRowFirstColumn="0" w:firstRowLastColumn="0" w:lastRowFirstColumn="0" w:lastRowLastColumn="0"/>
            <w:tcW w:w="895" w:type="pct"/>
          </w:tcPr>
          <w:p w14:paraId="7EF2183A" w14:textId="77777777" w:rsidR="00364FE8" w:rsidRPr="00425A37" w:rsidRDefault="00364FE8" w:rsidP="00364FE8">
            <w:pPr>
              <w:jc w:val="center"/>
              <w:rPr>
                <w:rFonts w:ascii="Trebuchet MS" w:hAnsi="Trebuchet MS" w:cs="Calibri"/>
              </w:rPr>
            </w:pPr>
            <w:r w:rsidRPr="00425A37">
              <w:rPr>
                <w:rFonts w:ascii="Trebuchet MS" w:hAnsi="Trebuchet MS" w:cs="Calibri"/>
              </w:rPr>
              <w:t>32</w:t>
            </w:r>
          </w:p>
        </w:tc>
        <w:tc>
          <w:tcPr>
            <w:tcW w:w="534" w:type="pct"/>
          </w:tcPr>
          <w:p w14:paraId="2898647B"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4,3</w:t>
            </w:r>
          </w:p>
        </w:tc>
        <w:tc>
          <w:tcPr>
            <w:cnfStyle w:val="000010000000" w:firstRow="0" w:lastRow="0" w:firstColumn="0" w:lastColumn="0" w:oddVBand="1" w:evenVBand="0" w:oddHBand="0" w:evenHBand="0" w:firstRowFirstColumn="0" w:firstRowLastColumn="0" w:lastRowFirstColumn="0" w:lastRowLastColumn="0"/>
            <w:tcW w:w="685" w:type="pct"/>
          </w:tcPr>
          <w:p w14:paraId="79537C73" w14:textId="77777777" w:rsidR="00364FE8" w:rsidRPr="00425A37" w:rsidRDefault="00364FE8" w:rsidP="00364FE8">
            <w:pPr>
              <w:jc w:val="center"/>
              <w:rPr>
                <w:rFonts w:ascii="Trebuchet MS" w:hAnsi="Trebuchet MS" w:cs="Calibri"/>
              </w:rPr>
            </w:pPr>
            <w:r w:rsidRPr="00425A37">
              <w:rPr>
                <w:rFonts w:ascii="Trebuchet MS" w:hAnsi="Trebuchet MS" w:cs="Calibri"/>
              </w:rPr>
              <w:t>2,1</w:t>
            </w:r>
          </w:p>
        </w:tc>
        <w:tc>
          <w:tcPr>
            <w:tcW w:w="534" w:type="pct"/>
          </w:tcPr>
          <w:p w14:paraId="12DA49B5"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3,7</w:t>
            </w:r>
          </w:p>
        </w:tc>
        <w:tc>
          <w:tcPr>
            <w:cnfStyle w:val="000010000000" w:firstRow="0" w:lastRow="0" w:firstColumn="0" w:lastColumn="0" w:oddVBand="1" w:evenVBand="0" w:oddHBand="0" w:evenHBand="0" w:firstRowFirstColumn="0" w:firstRowLastColumn="0" w:lastRowFirstColumn="0" w:lastRowLastColumn="0"/>
            <w:tcW w:w="735" w:type="pct"/>
          </w:tcPr>
          <w:p w14:paraId="5B4A5708" w14:textId="77777777" w:rsidR="00364FE8" w:rsidRPr="00425A37" w:rsidRDefault="00364FE8" w:rsidP="00364FE8">
            <w:pPr>
              <w:jc w:val="center"/>
              <w:rPr>
                <w:rFonts w:ascii="Trebuchet MS" w:hAnsi="Trebuchet MS" w:cs="Calibri"/>
              </w:rPr>
            </w:pPr>
            <w:r w:rsidRPr="00425A37">
              <w:rPr>
                <w:rFonts w:ascii="Trebuchet MS" w:hAnsi="Trebuchet MS" w:cs="Calibri"/>
              </w:rPr>
              <w:t>1,8</w:t>
            </w:r>
          </w:p>
        </w:tc>
        <w:tc>
          <w:tcPr>
            <w:tcW w:w="483" w:type="pct"/>
          </w:tcPr>
          <w:p w14:paraId="4DF9A32D"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8,0</w:t>
            </w:r>
          </w:p>
        </w:tc>
        <w:tc>
          <w:tcPr>
            <w:cnfStyle w:val="000100000000" w:firstRow="0" w:lastRow="0" w:firstColumn="0" w:lastColumn="1" w:oddVBand="0" w:evenVBand="0" w:oddHBand="0" w:evenHBand="0" w:firstRowFirstColumn="0" w:firstRowLastColumn="0" w:lastRowFirstColumn="0" w:lastRowLastColumn="0"/>
            <w:tcW w:w="761" w:type="pct"/>
          </w:tcPr>
          <w:p w14:paraId="7CF5C3F2"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4,0</w:t>
            </w:r>
          </w:p>
        </w:tc>
      </w:tr>
      <w:tr w:rsidR="00364FE8" w:rsidRPr="00425A37" w14:paraId="18995B87"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54589DF6"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70</w:t>
            </w:r>
          </w:p>
        </w:tc>
        <w:tc>
          <w:tcPr>
            <w:cnfStyle w:val="000010000000" w:firstRow="0" w:lastRow="0" w:firstColumn="0" w:lastColumn="0" w:oddVBand="1" w:evenVBand="0" w:oddHBand="0" w:evenHBand="0" w:firstRowFirstColumn="0" w:firstRowLastColumn="0" w:lastRowFirstColumn="0" w:lastRowLastColumn="0"/>
            <w:tcW w:w="895" w:type="pct"/>
          </w:tcPr>
          <w:p w14:paraId="66B0C932" w14:textId="77777777" w:rsidR="00364FE8" w:rsidRPr="00425A37" w:rsidRDefault="00364FE8" w:rsidP="00364FE8">
            <w:pPr>
              <w:jc w:val="center"/>
              <w:rPr>
                <w:rFonts w:ascii="Trebuchet MS" w:hAnsi="Trebuchet MS" w:cs="Calibri"/>
              </w:rPr>
            </w:pPr>
            <w:r w:rsidRPr="00425A37">
              <w:rPr>
                <w:rFonts w:ascii="Trebuchet MS" w:hAnsi="Trebuchet MS" w:cs="Calibri"/>
              </w:rPr>
              <w:t>33</w:t>
            </w:r>
          </w:p>
        </w:tc>
        <w:tc>
          <w:tcPr>
            <w:tcW w:w="534" w:type="pct"/>
          </w:tcPr>
          <w:p w14:paraId="27237369"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3,6</w:t>
            </w:r>
          </w:p>
        </w:tc>
        <w:tc>
          <w:tcPr>
            <w:cnfStyle w:val="000010000000" w:firstRow="0" w:lastRow="0" w:firstColumn="0" w:lastColumn="0" w:oddVBand="1" w:evenVBand="0" w:oddHBand="0" w:evenHBand="0" w:firstRowFirstColumn="0" w:firstRowLastColumn="0" w:lastRowFirstColumn="0" w:lastRowLastColumn="0"/>
            <w:tcW w:w="685" w:type="pct"/>
          </w:tcPr>
          <w:p w14:paraId="160F3A5F" w14:textId="77777777" w:rsidR="00364FE8" w:rsidRPr="00425A37" w:rsidRDefault="00364FE8" w:rsidP="00364FE8">
            <w:pPr>
              <w:jc w:val="center"/>
              <w:rPr>
                <w:rFonts w:ascii="Trebuchet MS" w:hAnsi="Trebuchet MS" w:cs="Calibri"/>
              </w:rPr>
            </w:pPr>
            <w:r w:rsidRPr="00425A37">
              <w:rPr>
                <w:rFonts w:ascii="Trebuchet MS" w:hAnsi="Trebuchet MS" w:cs="Calibri"/>
              </w:rPr>
              <w:t>1,8</w:t>
            </w:r>
          </w:p>
        </w:tc>
        <w:tc>
          <w:tcPr>
            <w:tcW w:w="534" w:type="pct"/>
          </w:tcPr>
          <w:p w14:paraId="613EFCF7"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4,2</w:t>
            </w:r>
          </w:p>
        </w:tc>
        <w:tc>
          <w:tcPr>
            <w:cnfStyle w:val="000010000000" w:firstRow="0" w:lastRow="0" w:firstColumn="0" w:lastColumn="0" w:oddVBand="1" w:evenVBand="0" w:oddHBand="0" w:evenHBand="0" w:firstRowFirstColumn="0" w:firstRowLastColumn="0" w:lastRowFirstColumn="0" w:lastRowLastColumn="0"/>
            <w:tcW w:w="735" w:type="pct"/>
          </w:tcPr>
          <w:p w14:paraId="487B813F" w14:textId="77777777" w:rsidR="00364FE8" w:rsidRPr="00425A37" w:rsidRDefault="00364FE8" w:rsidP="00364FE8">
            <w:pPr>
              <w:jc w:val="center"/>
              <w:rPr>
                <w:rFonts w:ascii="Trebuchet MS" w:hAnsi="Trebuchet MS" w:cs="Calibri"/>
              </w:rPr>
            </w:pPr>
            <w:r w:rsidRPr="00425A37">
              <w:rPr>
                <w:rFonts w:ascii="Trebuchet MS" w:hAnsi="Trebuchet MS" w:cs="Calibri"/>
              </w:rPr>
              <w:t>2,1</w:t>
            </w:r>
          </w:p>
        </w:tc>
        <w:tc>
          <w:tcPr>
            <w:tcW w:w="483" w:type="pct"/>
          </w:tcPr>
          <w:p w14:paraId="451A2ED8"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7,8</w:t>
            </w:r>
          </w:p>
        </w:tc>
        <w:tc>
          <w:tcPr>
            <w:cnfStyle w:val="000100000000" w:firstRow="0" w:lastRow="0" w:firstColumn="0" w:lastColumn="1" w:oddVBand="0" w:evenVBand="0" w:oddHBand="0" w:evenHBand="0" w:firstRowFirstColumn="0" w:firstRowLastColumn="0" w:lastRowFirstColumn="0" w:lastRowLastColumn="0"/>
            <w:tcW w:w="761" w:type="pct"/>
          </w:tcPr>
          <w:p w14:paraId="1883EFF5"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3,9</w:t>
            </w:r>
          </w:p>
        </w:tc>
      </w:tr>
      <w:tr w:rsidR="00364FE8" w:rsidRPr="00425A37" w14:paraId="7C46AC5F"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4E59157F"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71</w:t>
            </w:r>
          </w:p>
        </w:tc>
        <w:tc>
          <w:tcPr>
            <w:cnfStyle w:val="000010000000" w:firstRow="0" w:lastRow="0" w:firstColumn="0" w:lastColumn="0" w:oddVBand="1" w:evenVBand="0" w:oddHBand="0" w:evenHBand="0" w:firstRowFirstColumn="0" w:firstRowLastColumn="0" w:lastRowFirstColumn="0" w:lastRowLastColumn="0"/>
            <w:tcW w:w="895" w:type="pct"/>
          </w:tcPr>
          <w:p w14:paraId="4A9A7F9B" w14:textId="77777777" w:rsidR="00364FE8" w:rsidRPr="00425A37" w:rsidRDefault="00364FE8" w:rsidP="00364FE8">
            <w:pPr>
              <w:jc w:val="center"/>
              <w:rPr>
                <w:rFonts w:ascii="Trebuchet MS" w:hAnsi="Trebuchet MS" w:cs="Calibri"/>
              </w:rPr>
            </w:pPr>
            <w:r w:rsidRPr="00425A37">
              <w:rPr>
                <w:rFonts w:ascii="Trebuchet MS" w:hAnsi="Trebuchet MS" w:cs="Calibri"/>
              </w:rPr>
              <w:t>35</w:t>
            </w:r>
          </w:p>
        </w:tc>
        <w:tc>
          <w:tcPr>
            <w:tcW w:w="534" w:type="pct"/>
          </w:tcPr>
          <w:p w14:paraId="241E2850"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5,7</w:t>
            </w:r>
          </w:p>
        </w:tc>
        <w:tc>
          <w:tcPr>
            <w:cnfStyle w:val="000010000000" w:firstRow="0" w:lastRow="0" w:firstColumn="0" w:lastColumn="0" w:oddVBand="1" w:evenVBand="0" w:oddHBand="0" w:evenHBand="0" w:firstRowFirstColumn="0" w:firstRowLastColumn="0" w:lastRowFirstColumn="0" w:lastRowLastColumn="0"/>
            <w:tcW w:w="685" w:type="pct"/>
          </w:tcPr>
          <w:p w14:paraId="33FD5816" w14:textId="77777777" w:rsidR="00364FE8" w:rsidRPr="00425A37" w:rsidRDefault="00364FE8" w:rsidP="00364FE8">
            <w:pPr>
              <w:jc w:val="center"/>
              <w:rPr>
                <w:rFonts w:ascii="Trebuchet MS" w:hAnsi="Trebuchet MS" w:cs="Calibri"/>
              </w:rPr>
            </w:pPr>
            <w:r w:rsidRPr="00425A37">
              <w:rPr>
                <w:rFonts w:ascii="Trebuchet MS" w:hAnsi="Trebuchet MS" w:cs="Calibri"/>
              </w:rPr>
              <w:t>2,9</w:t>
            </w:r>
          </w:p>
        </w:tc>
        <w:tc>
          <w:tcPr>
            <w:tcW w:w="534" w:type="pct"/>
          </w:tcPr>
          <w:p w14:paraId="1929015C"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3,0</w:t>
            </w:r>
          </w:p>
        </w:tc>
        <w:tc>
          <w:tcPr>
            <w:cnfStyle w:val="000010000000" w:firstRow="0" w:lastRow="0" w:firstColumn="0" w:lastColumn="0" w:oddVBand="1" w:evenVBand="0" w:oddHBand="0" w:evenHBand="0" w:firstRowFirstColumn="0" w:firstRowLastColumn="0" w:lastRowFirstColumn="0" w:lastRowLastColumn="0"/>
            <w:tcW w:w="735" w:type="pct"/>
          </w:tcPr>
          <w:p w14:paraId="5525F732" w14:textId="77777777" w:rsidR="00364FE8" w:rsidRPr="00425A37" w:rsidRDefault="00364FE8" w:rsidP="00364FE8">
            <w:pPr>
              <w:jc w:val="center"/>
              <w:rPr>
                <w:rFonts w:ascii="Trebuchet MS" w:hAnsi="Trebuchet MS" w:cs="Calibri"/>
              </w:rPr>
            </w:pPr>
            <w:r w:rsidRPr="00425A37">
              <w:rPr>
                <w:rFonts w:ascii="Trebuchet MS" w:hAnsi="Trebuchet MS" w:cs="Calibri"/>
              </w:rPr>
              <w:t>1,5</w:t>
            </w:r>
          </w:p>
        </w:tc>
        <w:tc>
          <w:tcPr>
            <w:tcW w:w="483" w:type="pct"/>
          </w:tcPr>
          <w:p w14:paraId="2C890BA9"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8,7</w:t>
            </w:r>
          </w:p>
        </w:tc>
        <w:tc>
          <w:tcPr>
            <w:cnfStyle w:val="000100000000" w:firstRow="0" w:lastRow="0" w:firstColumn="0" w:lastColumn="1" w:oddVBand="0" w:evenVBand="0" w:oddHBand="0" w:evenHBand="0" w:firstRowFirstColumn="0" w:firstRowLastColumn="0" w:lastRowFirstColumn="0" w:lastRowLastColumn="0"/>
            <w:tcW w:w="761" w:type="pct"/>
          </w:tcPr>
          <w:p w14:paraId="20912BB6"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4,4</w:t>
            </w:r>
          </w:p>
        </w:tc>
      </w:tr>
      <w:tr w:rsidR="00364FE8" w:rsidRPr="00425A37" w14:paraId="30834E53"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3E4FAEC0"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72</w:t>
            </w:r>
          </w:p>
        </w:tc>
        <w:tc>
          <w:tcPr>
            <w:cnfStyle w:val="000010000000" w:firstRow="0" w:lastRow="0" w:firstColumn="0" w:lastColumn="0" w:oddVBand="1" w:evenVBand="0" w:oddHBand="0" w:evenHBand="0" w:firstRowFirstColumn="0" w:firstRowLastColumn="0" w:lastRowFirstColumn="0" w:lastRowLastColumn="0"/>
            <w:tcW w:w="895" w:type="pct"/>
          </w:tcPr>
          <w:p w14:paraId="11EFC781" w14:textId="77777777" w:rsidR="00364FE8" w:rsidRPr="00425A37" w:rsidRDefault="00364FE8" w:rsidP="00364FE8">
            <w:pPr>
              <w:jc w:val="center"/>
              <w:rPr>
                <w:rFonts w:ascii="Trebuchet MS" w:hAnsi="Trebuchet MS" w:cs="Calibri"/>
              </w:rPr>
            </w:pPr>
            <w:r w:rsidRPr="00425A37">
              <w:rPr>
                <w:rFonts w:ascii="Trebuchet MS" w:hAnsi="Trebuchet MS" w:cs="Calibri"/>
              </w:rPr>
              <w:t>36</w:t>
            </w:r>
          </w:p>
        </w:tc>
        <w:tc>
          <w:tcPr>
            <w:tcW w:w="534" w:type="pct"/>
          </w:tcPr>
          <w:p w14:paraId="36C56BD7"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5,0</w:t>
            </w:r>
          </w:p>
        </w:tc>
        <w:tc>
          <w:tcPr>
            <w:cnfStyle w:val="000010000000" w:firstRow="0" w:lastRow="0" w:firstColumn="0" w:lastColumn="0" w:oddVBand="1" w:evenVBand="0" w:oddHBand="0" w:evenHBand="0" w:firstRowFirstColumn="0" w:firstRowLastColumn="0" w:lastRowFirstColumn="0" w:lastRowLastColumn="0"/>
            <w:tcW w:w="685" w:type="pct"/>
          </w:tcPr>
          <w:p w14:paraId="4EC6F7FD" w14:textId="77777777" w:rsidR="00364FE8" w:rsidRPr="00425A37" w:rsidRDefault="00364FE8" w:rsidP="00364FE8">
            <w:pPr>
              <w:jc w:val="center"/>
              <w:rPr>
                <w:rFonts w:ascii="Trebuchet MS" w:hAnsi="Trebuchet MS" w:cs="Calibri"/>
              </w:rPr>
            </w:pPr>
            <w:r w:rsidRPr="00425A37">
              <w:rPr>
                <w:rFonts w:ascii="Trebuchet MS" w:hAnsi="Trebuchet MS" w:cs="Calibri"/>
              </w:rPr>
              <w:t>2,5</w:t>
            </w:r>
          </w:p>
        </w:tc>
        <w:tc>
          <w:tcPr>
            <w:tcW w:w="534" w:type="pct"/>
          </w:tcPr>
          <w:p w14:paraId="4224796E"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3,8</w:t>
            </w:r>
          </w:p>
        </w:tc>
        <w:tc>
          <w:tcPr>
            <w:cnfStyle w:val="000010000000" w:firstRow="0" w:lastRow="0" w:firstColumn="0" w:lastColumn="0" w:oddVBand="1" w:evenVBand="0" w:oddHBand="0" w:evenHBand="0" w:firstRowFirstColumn="0" w:firstRowLastColumn="0" w:lastRowFirstColumn="0" w:lastRowLastColumn="0"/>
            <w:tcW w:w="735" w:type="pct"/>
          </w:tcPr>
          <w:p w14:paraId="0C53469C" w14:textId="77777777" w:rsidR="00364FE8" w:rsidRPr="00425A37" w:rsidRDefault="00364FE8" w:rsidP="00364FE8">
            <w:pPr>
              <w:jc w:val="center"/>
              <w:rPr>
                <w:rFonts w:ascii="Trebuchet MS" w:hAnsi="Trebuchet MS" w:cs="Calibri"/>
              </w:rPr>
            </w:pPr>
            <w:r w:rsidRPr="00425A37">
              <w:rPr>
                <w:rFonts w:ascii="Trebuchet MS" w:hAnsi="Trebuchet MS" w:cs="Calibri"/>
              </w:rPr>
              <w:t>1,9</w:t>
            </w:r>
          </w:p>
        </w:tc>
        <w:tc>
          <w:tcPr>
            <w:tcW w:w="483" w:type="pct"/>
          </w:tcPr>
          <w:p w14:paraId="71C87362"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8,8</w:t>
            </w:r>
          </w:p>
        </w:tc>
        <w:tc>
          <w:tcPr>
            <w:cnfStyle w:val="000100000000" w:firstRow="0" w:lastRow="0" w:firstColumn="0" w:lastColumn="1" w:oddVBand="0" w:evenVBand="0" w:oddHBand="0" w:evenHBand="0" w:firstRowFirstColumn="0" w:firstRowLastColumn="0" w:lastRowFirstColumn="0" w:lastRowLastColumn="0"/>
            <w:tcW w:w="761" w:type="pct"/>
          </w:tcPr>
          <w:p w14:paraId="31FF76F4"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4,4</w:t>
            </w:r>
          </w:p>
        </w:tc>
      </w:tr>
      <w:tr w:rsidR="00364FE8" w:rsidRPr="00425A37" w14:paraId="2B8F93A2"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38609E45"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73</w:t>
            </w:r>
          </w:p>
        </w:tc>
        <w:tc>
          <w:tcPr>
            <w:cnfStyle w:val="000010000000" w:firstRow="0" w:lastRow="0" w:firstColumn="0" w:lastColumn="0" w:oddVBand="1" w:evenVBand="0" w:oddHBand="0" w:evenHBand="0" w:firstRowFirstColumn="0" w:firstRowLastColumn="0" w:lastRowFirstColumn="0" w:lastRowLastColumn="0"/>
            <w:tcW w:w="895" w:type="pct"/>
          </w:tcPr>
          <w:p w14:paraId="6DA487EB" w14:textId="77777777" w:rsidR="00364FE8" w:rsidRPr="00425A37" w:rsidRDefault="00364FE8" w:rsidP="00364FE8">
            <w:pPr>
              <w:jc w:val="center"/>
              <w:rPr>
                <w:rFonts w:ascii="Trebuchet MS" w:hAnsi="Trebuchet MS" w:cs="Calibri"/>
              </w:rPr>
            </w:pPr>
            <w:r w:rsidRPr="00425A37">
              <w:rPr>
                <w:rFonts w:ascii="Trebuchet MS" w:hAnsi="Trebuchet MS" w:cs="Calibri"/>
              </w:rPr>
              <w:t>37</w:t>
            </w:r>
          </w:p>
        </w:tc>
        <w:tc>
          <w:tcPr>
            <w:tcW w:w="534" w:type="pct"/>
          </w:tcPr>
          <w:p w14:paraId="5BFF2DD1"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6,4</w:t>
            </w:r>
          </w:p>
        </w:tc>
        <w:tc>
          <w:tcPr>
            <w:cnfStyle w:val="000010000000" w:firstRow="0" w:lastRow="0" w:firstColumn="0" w:lastColumn="0" w:oddVBand="1" w:evenVBand="0" w:oddHBand="0" w:evenHBand="0" w:firstRowFirstColumn="0" w:firstRowLastColumn="0" w:lastRowFirstColumn="0" w:lastRowLastColumn="0"/>
            <w:tcW w:w="685" w:type="pct"/>
          </w:tcPr>
          <w:p w14:paraId="678D970C" w14:textId="77777777" w:rsidR="00364FE8" w:rsidRPr="00425A37" w:rsidRDefault="00364FE8" w:rsidP="00364FE8">
            <w:pPr>
              <w:jc w:val="center"/>
              <w:rPr>
                <w:rFonts w:ascii="Trebuchet MS" w:hAnsi="Trebuchet MS" w:cs="Calibri"/>
              </w:rPr>
            </w:pPr>
            <w:r w:rsidRPr="00425A37">
              <w:rPr>
                <w:rFonts w:ascii="Trebuchet MS" w:hAnsi="Trebuchet MS" w:cs="Calibri"/>
              </w:rPr>
              <w:t>3,2</w:t>
            </w:r>
          </w:p>
        </w:tc>
        <w:tc>
          <w:tcPr>
            <w:tcW w:w="534" w:type="pct"/>
          </w:tcPr>
          <w:p w14:paraId="3DE88552"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2,8</w:t>
            </w:r>
          </w:p>
        </w:tc>
        <w:tc>
          <w:tcPr>
            <w:cnfStyle w:val="000010000000" w:firstRow="0" w:lastRow="0" w:firstColumn="0" w:lastColumn="0" w:oddVBand="1" w:evenVBand="0" w:oddHBand="0" w:evenHBand="0" w:firstRowFirstColumn="0" w:firstRowLastColumn="0" w:lastRowFirstColumn="0" w:lastRowLastColumn="0"/>
            <w:tcW w:w="735" w:type="pct"/>
          </w:tcPr>
          <w:p w14:paraId="1C4F6C17" w14:textId="77777777" w:rsidR="00364FE8" w:rsidRPr="00425A37" w:rsidRDefault="00364FE8" w:rsidP="00364FE8">
            <w:pPr>
              <w:jc w:val="center"/>
              <w:rPr>
                <w:rFonts w:ascii="Trebuchet MS" w:hAnsi="Trebuchet MS" w:cs="Calibri"/>
              </w:rPr>
            </w:pPr>
            <w:r w:rsidRPr="00425A37">
              <w:rPr>
                <w:rFonts w:ascii="Trebuchet MS" w:hAnsi="Trebuchet MS" w:cs="Calibri"/>
              </w:rPr>
              <w:t>1,4</w:t>
            </w:r>
          </w:p>
        </w:tc>
        <w:tc>
          <w:tcPr>
            <w:tcW w:w="483" w:type="pct"/>
          </w:tcPr>
          <w:p w14:paraId="2DF264E8"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9,2</w:t>
            </w:r>
          </w:p>
        </w:tc>
        <w:tc>
          <w:tcPr>
            <w:cnfStyle w:val="000100000000" w:firstRow="0" w:lastRow="0" w:firstColumn="0" w:lastColumn="1" w:oddVBand="0" w:evenVBand="0" w:oddHBand="0" w:evenHBand="0" w:firstRowFirstColumn="0" w:firstRowLastColumn="0" w:lastRowFirstColumn="0" w:lastRowLastColumn="0"/>
            <w:tcW w:w="761" w:type="pct"/>
          </w:tcPr>
          <w:p w14:paraId="4715D4C0"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4,6</w:t>
            </w:r>
          </w:p>
        </w:tc>
      </w:tr>
      <w:tr w:rsidR="00364FE8" w:rsidRPr="00425A37" w14:paraId="3E3EBC25"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3E1F6513"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74</w:t>
            </w:r>
          </w:p>
        </w:tc>
        <w:tc>
          <w:tcPr>
            <w:cnfStyle w:val="000010000000" w:firstRow="0" w:lastRow="0" w:firstColumn="0" w:lastColumn="0" w:oddVBand="1" w:evenVBand="0" w:oddHBand="0" w:evenHBand="0" w:firstRowFirstColumn="0" w:firstRowLastColumn="0" w:lastRowFirstColumn="0" w:lastRowLastColumn="0"/>
            <w:tcW w:w="895" w:type="pct"/>
          </w:tcPr>
          <w:p w14:paraId="55755EB8" w14:textId="77777777" w:rsidR="00364FE8" w:rsidRPr="00425A37" w:rsidRDefault="00364FE8" w:rsidP="00364FE8">
            <w:pPr>
              <w:jc w:val="center"/>
              <w:rPr>
                <w:rFonts w:ascii="Trebuchet MS" w:hAnsi="Trebuchet MS" w:cs="Calibri"/>
              </w:rPr>
            </w:pPr>
            <w:r w:rsidRPr="00425A37">
              <w:rPr>
                <w:rFonts w:ascii="Trebuchet MS" w:hAnsi="Trebuchet MS" w:cs="Calibri"/>
              </w:rPr>
              <w:t>38</w:t>
            </w:r>
          </w:p>
        </w:tc>
        <w:tc>
          <w:tcPr>
            <w:tcW w:w="534" w:type="pct"/>
          </w:tcPr>
          <w:p w14:paraId="12BFAA5D"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0,0</w:t>
            </w:r>
          </w:p>
        </w:tc>
        <w:tc>
          <w:tcPr>
            <w:cnfStyle w:val="000010000000" w:firstRow="0" w:lastRow="0" w:firstColumn="0" w:lastColumn="0" w:oddVBand="1" w:evenVBand="0" w:oddHBand="0" w:evenHBand="0" w:firstRowFirstColumn="0" w:firstRowLastColumn="0" w:lastRowFirstColumn="0" w:lastRowLastColumn="0"/>
            <w:tcW w:w="685" w:type="pct"/>
          </w:tcPr>
          <w:p w14:paraId="5DF76C61" w14:textId="77777777" w:rsidR="00364FE8" w:rsidRPr="00425A37" w:rsidRDefault="00364FE8" w:rsidP="00364FE8">
            <w:pPr>
              <w:jc w:val="center"/>
              <w:rPr>
                <w:rFonts w:ascii="Trebuchet MS" w:hAnsi="Trebuchet MS" w:cs="Calibri"/>
              </w:rPr>
            </w:pPr>
            <w:r w:rsidRPr="00425A37">
              <w:rPr>
                <w:rFonts w:ascii="Trebuchet MS" w:hAnsi="Trebuchet MS" w:cs="Calibri"/>
              </w:rPr>
              <w:t>0,0</w:t>
            </w:r>
          </w:p>
        </w:tc>
        <w:tc>
          <w:tcPr>
            <w:tcW w:w="534" w:type="pct"/>
          </w:tcPr>
          <w:p w14:paraId="7805A0B9"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2,6</w:t>
            </w:r>
          </w:p>
        </w:tc>
        <w:tc>
          <w:tcPr>
            <w:cnfStyle w:val="000010000000" w:firstRow="0" w:lastRow="0" w:firstColumn="0" w:lastColumn="0" w:oddVBand="1" w:evenVBand="0" w:oddHBand="0" w:evenHBand="0" w:firstRowFirstColumn="0" w:firstRowLastColumn="0" w:lastRowFirstColumn="0" w:lastRowLastColumn="0"/>
            <w:tcW w:w="735" w:type="pct"/>
          </w:tcPr>
          <w:p w14:paraId="0AF3D119" w14:textId="77777777" w:rsidR="00364FE8" w:rsidRPr="00425A37" w:rsidRDefault="00364FE8" w:rsidP="00364FE8">
            <w:pPr>
              <w:jc w:val="center"/>
              <w:rPr>
                <w:rFonts w:ascii="Trebuchet MS" w:hAnsi="Trebuchet MS" w:cs="Calibri"/>
              </w:rPr>
            </w:pPr>
            <w:r w:rsidRPr="00425A37">
              <w:rPr>
                <w:rFonts w:ascii="Trebuchet MS" w:hAnsi="Trebuchet MS" w:cs="Calibri"/>
              </w:rPr>
              <w:t>1,3</w:t>
            </w:r>
          </w:p>
        </w:tc>
        <w:tc>
          <w:tcPr>
            <w:tcW w:w="483" w:type="pct"/>
          </w:tcPr>
          <w:p w14:paraId="46A9512C"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2,6</w:t>
            </w:r>
          </w:p>
        </w:tc>
        <w:tc>
          <w:tcPr>
            <w:cnfStyle w:val="000100000000" w:firstRow="0" w:lastRow="0" w:firstColumn="0" w:lastColumn="1" w:oddVBand="0" w:evenVBand="0" w:oddHBand="0" w:evenHBand="0" w:firstRowFirstColumn="0" w:firstRowLastColumn="0" w:lastRowFirstColumn="0" w:lastRowLastColumn="0"/>
            <w:tcW w:w="761" w:type="pct"/>
          </w:tcPr>
          <w:p w14:paraId="689BDB73"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1,3</w:t>
            </w:r>
          </w:p>
        </w:tc>
      </w:tr>
      <w:tr w:rsidR="00364FE8" w:rsidRPr="00425A37" w14:paraId="7755532D"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07C4AA77"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75</w:t>
            </w:r>
          </w:p>
        </w:tc>
        <w:tc>
          <w:tcPr>
            <w:cnfStyle w:val="000010000000" w:firstRow="0" w:lastRow="0" w:firstColumn="0" w:lastColumn="0" w:oddVBand="1" w:evenVBand="0" w:oddHBand="0" w:evenHBand="0" w:firstRowFirstColumn="0" w:firstRowLastColumn="0" w:lastRowFirstColumn="0" w:lastRowLastColumn="0"/>
            <w:tcW w:w="895" w:type="pct"/>
          </w:tcPr>
          <w:p w14:paraId="1ECC5499" w14:textId="77777777" w:rsidR="00364FE8" w:rsidRPr="00425A37" w:rsidRDefault="00364FE8" w:rsidP="00364FE8">
            <w:pPr>
              <w:jc w:val="center"/>
              <w:rPr>
                <w:rFonts w:ascii="Trebuchet MS" w:hAnsi="Trebuchet MS" w:cs="Calibri"/>
              </w:rPr>
            </w:pPr>
            <w:r w:rsidRPr="00425A37">
              <w:rPr>
                <w:rFonts w:ascii="Trebuchet MS" w:hAnsi="Trebuchet MS" w:cs="Calibri"/>
              </w:rPr>
              <w:t>39</w:t>
            </w:r>
          </w:p>
        </w:tc>
        <w:tc>
          <w:tcPr>
            <w:tcW w:w="534" w:type="pct"/>
          </w:tcPr>
          <w:p w14:paraId="1FD6425B"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0,0</w:t>
            </w:r>
          </w:p>
        </w:tc>
        <w:tc>
          <w:tcPr>
            <w:cnfStyle w:val="000010000000" w:firstRow="0" w:lastRow="0" w:firstColumn="0" w:lastColumn="0" w:oddVBand="1" w:evenVBand="0" w:oddHBand="0" w:evenHBand="0" w:firstRowFirstColumn="0" w:firstRowLastColumn="0" w:lastRowFirstColumn="0" w:lastRowLastColumn="0"/>
            <w:tcW w:w="685" w:type="pct"/>
          </w:tcPr>
          <w:p w14:paraId="79BC6F8D" w14:textId="77777777" w:rsidR="00364FE8" w:rsidRPr="00425A37" w:rsidRDefault="00364FE8" w:rsidP="00364FE8">
            <w:pPr>
              <w:jc w:val="center"/>
              <w:rPr>
                <w:rFonts w:ascii="Trebuchet MS" w:hAnsi="Trebuchet MS" w:cs="Calibri"/>
              </w:rPr>
            </w:pPr>
            <w:r w:rsidRPr="00425A37">
              <w:rPr>
                <w:rFonts w:ascii="Trebuchet MS" w:hAnsi="Trebuchet MS" w:cs="Calibri"/>
              </w:rPr>
              <w:t>0,0</w:t>
            </w:r>
          </w:p>
        </w:tc>
        <w:tc>
          <w:tcPr>
            <w:tcW w:w="534" w:type="pct"/>
          </w:tcPr>
          <w:p w14:paraId="4D1073E6"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2,2</w:t>
            </w:r>
          </w:p>
        </w:tc>
        <w:tc>
          <w:tcPr>
            <w:cnfStyle w:val="000010000000" w:firstRow="0" w:lastRow="0" w:firstColumn="0" w:lastColumn="0" w:oddVBand="1" w:evenVBand="0" w:oddHBand="0" w:evenHBand="0" w:firstRowFirstColumn="0" w:firstRowLastColumn="0" w:lastRowFirstColumn="0" w:lastRowLastColumn="0"/>
            <w:tcW w:w="735" w:type="pct"/>
          </w:tcPr>
          <w:p w14:paraId="0B3B2C2E" w14:textId="77777777" w:rsidR="00364FE8" w:rsidRPr="00425A37" w:rsidRDefault="00364FE8" w:rsidP="00364FE8">
            <w:pPr>
              <w:jc w:val="center"/>
              <w:rPr>
                <w:rFonts w:ascii="Trebuchet MS" w:hAnsi="Trebuchet MS" w:cs="Calibri"/>
              </w:rPr>
            </w:pPr>
            <w:r w:rsidRPr="00425A37">
              <w:rPr>
                <w:rFonts w:ascii="Trebuchet MS" w:hAnsi="Trebuchet MS" w:cs="Calibri"/>
              </w:rPr>
              <w:t>1,1</w:t>
            </w:r>
          </w:p>
        </w:tc>
        <w:tc>
          <w:tcPr>
            <w:tcW w:w="483" w:type="pct"/>
          </w:tcPr>
          <w:p w14:paraId="781A8A38"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2,2</w:t>
            </w:r>
          </w:p>
        </w:tc>
        <w:tc>
          <w:tcPr>
            <w:cnfStyle w:val="000100000000" w:firstRow="0" w:lastRow="0" w:firstColumn="0" w:lastColumn="1" w:oddVBand="0" w:evenVBand="0" w:oddHBand="0" w:evenHBand="0" w:firstRowFirstColumn="0" w:firstRowLastColumn="0" w:lastRowFirstColumn="0" w:lastRowLastColumn="0"/>
            <w:tcW w:w="761" w:type="pct"/>
          </w:tcPr>
          <w:p w14:paraId="2D357850"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1,1</w:t>
            </w:r>
          </w:p>
        </w:tc>
      </w:tr>
      <w:tr w:rsidR="00364FE8" w:rsidRPr="00425A37" w14:paraId="38410B45"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1F64D571"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76</w:t>
            </w:r>
          </w:p>
        </w:tc>
        <w:tc>
          <w:tcPr>
            <w:cnfStyle w:val="000010000000" w:firstRow="0" w:lastRow="0" w:firstColumn="0" w:lastColumn="0" w:oddVBand="1" w:evenVBand="0" w:oddHBand="0" w:evenHBand="0" w:firstRowFirstColumn="0" w:firstRowLastColumn="0" w:lastRowFirstColumn="0" w:lastRowLastColumn="0"/>
            <w:tcW w:w="895" w:type="pct"/>
          </w:tcPr>
          <w:p w14:paraId="7A5D1FB2" w14:textId="77777777" w:rsidR="00364FE8" w:rsidRPr="00425A37" w:rsidRDefault="00364FE8" w:rsidP="00364FE8">
            <w:pPr>
              <w:jc w:val="center"/>
              <w:rPr>
                <w:rFonts w:ascii="Trebuchet MS" w:hAnsi="Trebuchet MS" w:cs="Calibri"/>
              </w:rPr>
            </w:pPr>
            <w:r w:rsidRPr="00425A37">
              <w:rPr>
                <w:rFonts w:ascii="Trebuchet MS" w:hAnsi="Trebuchet MS" w:cs="Calibri"/>
              </w:rPr>
              <w:t>41</w:t>
            </w:r>
          </w:p>
        </w:tc>
        <w:tc>
          <w:tcPr>
            <w:tcW w:w="534" w:type="pct"/>
          </w:tcPr>
          <w:p w14:paraId="6195F316"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4,3</w:t>
            </w:r>
          </w:p>
        </w:tc>
        <w:tc>
          <w:tcPr>
            <w:cnfStyle w:val="000010000000" w:firstRow="0" w:lastRow="0" w:firstColumn="0" w:lastColumn="0" w:oddVBand="1" w:evenVBand="0" w:oddHBand="0" w:evenHBand="0" w:firstRowFirstColumn="0" w:firstRowLastColumn="0" w:lastRowFirstColumn="0" w:lastRowLastColumn="0"/>
            <w:tcW w:w="685" w:type="pct"/>
          </w:tcPr>
          <w:p w14:paraId="509B83E9" w14:textId="77777777" w:rsidR="00364FE8" w:rsidRPr="00425A37" w:rsidRDefault="00364FE8" w:rsidP="00364FE8">
            <w:pPr>
              <w:jc w:val="center"/>
              <w:rPr>
                <w:rFonts w:ascii="Trebuchet MS" w:hAnsi="Trebuchet MS" w:cs="Calibri"/>
              </w:rPr>
            </w:pPr>
            <w:r w:rsidRPr="00425A37">
              <w:rPr>
                <w:rFonts w:ascii="Trebuchet MS" w:hAnsi="Trebuchet MS" w:cs="Calibri"/>
              </w:rPr>
              <w:t>2,1</w:t>
            </w:r>
          </w:p>
        </w:tc>
        <w:tc>
          <w:tcPr>
            <w:tcW w:w="534" w:type="pct"/>
          </w:tcPr>
          <w:p w14:paraId="79205137"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4,2</w:t>
            </w:r>
          </w:p>
        </w:tc>
        <w:tc>
          <w:tcPr>
            <w:cnfStyle w:val="000010000000" w:firstRow="0" w:lastRow="0" w:firstColumn="0" w:lastColumn="0" w:oddVBand="1" w:evenVBand="0" w:oddHBand="0" w:evenHBand="0" w:firstRowFirstColumn="0" w:firstRowLastColumn="0" w:lastRowFirstColumn="0" w:lastRowLastColumn="0"/>
            <w:tcW w:w="735" w:type="pct"/>
          </w:tcPr>
          <w:p w14:paraId="67D8A76F" w14:textId="77777777" w:rsidR="00364FE8" w:rsidRPr="00425A37" w:rsidRDefault="00364FE8" w:rsidP="00364FE8">
            <w:pPr>
              <w:jc w:val="center"/>
              <w:rPr>
                <w:rFonts w:ascii="Trebuchet MS" w:hAnsi="Trebuchet MS" w:cs="Calibri"/>
              </w:rPr>
            </w:pPr>
            <w:r w:rsidRPr="00425A37">
              <w:rPr>
                <w:rFonts w:ascii="Trebuchet MS" w:hAnsi="Trebuchet MS" w:cs="Calibri"/>
              </w:rPr>
              <w:t>2,1</w:t>
            </w:r>
          </w:p>
        </w:tc>
        <w:tc>
          <w:tcPr>
            <w:tcW w:w="483" w:type="pct"/>
          </w:tcPr>
          <w:p w14:paraId="7D9C4249"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8,5</w:t>
            </w:r>
          </w:p>
        </w:tc>
        <w:tc>
          <w:tcPr>
            <w:cnfStyle w:val="000100000000" w:firstRow="0" w:lastRow="0" w:firstColumn="0" w:lastColumn="1" w:oddVBand="0" w:evenVBand="0" w:oddHBand="0" w:evenHBand="0" w:firstRowFirstColumn="0" w:firstRowLastColumn="0" w:lastRowFirstColumn="0" w:lastRowLastColumn="0"/>
            <w:tcW w:w="761" w:type="pct"/>
          </w:tcPr>
          <w:p w14:paraId="6EA7D91C"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4,3</w:t>
            </w:r>
          </w:p>
        </w:tc>
      </w:tr>
      <w:tr w:rsidR="00364FE8" w:rsidRPr="00425A37" w14:paraId="5C625D12"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325A38E6"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77</w:t>
            </w:r>
          </w:p>
        </w:tc>
        <w:tc>
          <w:tcPr>
            <w:cnfStyle w:val="000010000000" w:firstRow="0" w:lastRow="0" w:firstColumn="0" w:lastColumn="0" w:oddVBand="1" w:evenVBand="0" w:oddHBand="0" w:evenHBand="0" w:firstRowFirstColumn="0" w:firstRowLastColumn="0" w:lastRowFirstColumn="0" w:lastRowLastColumn="0"/>
            <w:tcW w:w="895" w:type="pct"/>
          </w:tcPr>
          <w:p w14:paraId="4A45996F" w14:textId="77777777" w:rsidR="00364FE8" w:rsidRPr="00425A37" w:rsidRDefault="00364FE8" w:rsidP="00364FE8">
            <w:pPr>
              <w:jc w:val="center"/>
              <w:rPr>
                <w:rFonts w:ascii="Trebuchet MS" w:hAnsi="Trebuchet MS" w:cs="Calibri"/>
              </w:rPr>
            </w:pPr>
            <w:r w:rsidRPr="00425A37">
              <w:rPr>
                <w:rFonts w:ascii="Trebuchet MS" w:hAnsi="Trebuchet MS" w:cs="Calibri"/>
              </w:rPr>
              <w:t>43 A</w:t>
            </w:r>
          </w:p>
        </w:tc>
        <w:tc>
          <w:tcPr>
            <w:tcW w:w="534" w:type="pct"/>
          </w:tcPr>
          <w:p w14:paraId="6B1C14E8"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3,6</w:t>
            </w:r>
          </w:p>
        </w:tc>
        <w:tc>
          <w:tcPr>
            <w:cnfStyle w:val="000010000000" w:firstRow="0" w:lastRow="0" w:firstColumn="0" w:lastColumn="0" w:oddVBand="1" w:evenVBand="0" w:oddHBand="0" w:evenHBand="0" w:firstRowFirstColumn="0" w:firstRowLastColumn="0" w:lastRowFirstColumn="0" w:lastRowLastColumn="0"/>
            <w:tcW w:w="685" w:type="pct"/>
          </w:tcPr>
          <w:p w14:paraId="2F5B0377" w14:textId="77777777" w:rsidR="00364FE8" w:rsidRPr="00425A37" w:rsidRDefault="00364FE8" w:rsidP="00364FE8">
            <w:pPr>
              <w:jc w:val="center"/>
              <w:rPr>
                <w:rFonts w:ascii="Trebuchet MS" w:hAnsi="Trebuchet MS" w:cs="Calibri"/>
              </w:rPr>
            </w:pPr>
            <w:r w:rsidRPr="00425A37">
              <w:rPr>
                <w:rFonts w:ascii="Trebuchet MS" w:hAnsi="Trebuchet MS" w:cs="Calibri"/>
              </w:rPr>
              <w:t>1,8</w:t>
            </w:r>
          </w:p>
        </w:tc>
        <w:tc>
          <w:tcPr>
            <w:tcW w:w="534" w:type="pct"/>
          </w:tcPr>
          <w:p w14:paraId="51A0B762"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2,7</w:t>
            </w:r>
          </w:p>
        </w:tc>
        <w:tc>
          <w:tcPr>
            <w:cnfStyle w:val="000010000000" w:firstRow="0" w:lastRow="0" w:firstColumn="0" w:lastColumn="0" w:oddVBand="1" w:evenVBand="0" w:oddHBand="0" w:evenHBand="0" w:firstRowFirstColumn="0" w:firstRowLastColumn="0" w:lastRowFirstColumn="0" w:lastRowLastColumn="0"/>
            <w:tcW w:w="735" w:type="pct"/>
          </w:tcPr>
          <w:p w14:paraId="1DA80B90" w14:textId="77777777" w:rsidR="00364FE8" w:rsidRPr="00425A37" w:rsidRDefault="00364FE8" w:rsidP="00364FE8">
            <w:pPr>
              <w:jc w:val="center"/>
              <w:rPr>
                <w:rFonts w:ascii="Trebuchet MS" w:hAnsi="Trebuchet MS" w:cs="Calibri"/>
              </w:rPr>
            </w:pPr>
            <w:r w:rsidRPr="00425A37">
              <w:rPr>
                <w:rFonts w:ascii="Trebuchet MS" w:hAnsi="Trebuchet MS" w:cs="Calibri"/>
              </w:rPr>
              <w:t>1,4</w:t>
            </w:r>
          </w:p>
        </w:tc>
        <w:tc>
          <w:tcPr>
            <w:tcW w:w="483" w:type="pct"/>
          </w:tcPr>
          <w:p w14:paraId="52D04870"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6,3</w:t>
            </w:r>
          </w:p>
        </w:tc>
        <w:tc>
          <w:tcPr>
            <w:cnfStyle w:val="000100000000" w:firstRow="0" w:lastRow="0" w:firstColumn="0" w:lastColumn="1" w:oddVBand="0" w:evenVBand="0" w:oddHBand="0" w:evenHBand="0" w:firstRowFirstColumn="0" w:firstRowLastColumn="0" w:lastRowFirstColumn="0" w:lastRowLastColumn="0"/>
            <w:tcW w:w="761" w:type="pct"/>
          </w:tcPr>
          <w:p w14:paraId="1B77C236"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3,1</w:t>
            </w:r>
          </w:p>
        </w:tc>
      </w:tr>
      <w:tr w:rsidR="00364FE8" w:rsidRPr="00425A37" w14:paraId="17E7E99B"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44995202"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78</w:t>
            </w:r>
          </w:p>
        </w:tc>
        <w:tc>
          <w:tcPr>
            <w:cnfStyle w:val="000010000000" w:firstRow="0" w:lastRow="0" w:firstColumn="0" w:lastColumn="0" w:oddVBand="1" w:evenVBand="0" w:oddHBand="0" w:evenHBand="0" w:firstRowFirstColumn="0" w:firstRowLastColumn="0" w:lastRowFirstColumn="0" w:lastRowLastColumn="0"/>
            <w:tcW w:w="895" w:type="pct"/>
          </w:tcPr>
          <w:p w14:paraId="48EBE1BB" w14:textId="77777777" w:rsidR="00364FE8" w:rsidRPr="00425A37" w:rsidRDefault="00364FE8" w:rsidP="00364FE8">
            <w:pPr>
              <w:jc w:val="center"/>
              <w:rPr>
                <w:rFonts w:ascii="Trebuchet MS" w:hAnsi="Trebuchet MS" w:cs="Calibri"/>
              </w:rPr>
            </w:pPr>
            <w:r w:rsidRPr="00425A37">
              <w:rPr>
                <w:rFonts w:ascii="Trebuchet MS" w:hAnsi="Trebuchet MS" w:cs="Calibri"/>
              </w:rPr>
              <w:t>44</w:t>
            </w:r>
          </w:p>
        </w:tc>
        <w:tc>
          <w:tcPr>
            <w:tcW w:w="534" w:type="pct"/>
          </w:tcPr>
          <w:p w14:paraId="1C3F95F5"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3,6</w:t>
            </w:r>
          </w:p>
        </w:tc>
        <w:tc>
          <w:tcPr>
            <w:cnfStyle w:val="000010000000" w:firstRow="0" w:lastRow="0" w:firstColumn="0" w:lastColumn="0" w:oddVBand="1" w:evenVBand="0" w:oddHBand="0" w:evenHBand="0" w:firstRowFirstColumn="0" w:firstRowLastColumn="0" w:lastRowFirstColumn="0" w:lastRowLastColumn="0"/>
            <w:tcW w:w="685" w:type="pct"/>
          </w:tcPr>
          <w:p w14:paraId="4E68955F" w14:textId="77777777" w:rsidR="00364FE8" w:rsidRPr="00425A37" w:rsidRDefault="00364FE8" w:rsidP="00364FE8">
            <w:pPr>
              <w:jc w:val="center"/>
              <w:rPr>
                <w:rFonts w:ascii="Trebuchet MS" w:hAnsi="Trebuchet MS" w:cs="Calibri"/>
              </w:rPr>
            </w:pPr>
            <w:r w:rsidRPr="00425A37">
              <w:rPr>
                <w:rFonts w:ascii="Trebuchet MS" w:hAnsi="Trebuchet MS" w:cs="Calibri"/>
              </w:rPr>
              <w:t>1,8</w:t>
            </w:r>
          </w:p>
        </w:tc>
        <w:tc>
          <w:tcPr>
            <w:tcW w:w="534" w:type="pct"/>
          </w:tcPr>
          <w:p w14:paraId="1D372E49"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4,8</w:t>
            </w:r>
          </w:p>
        </w:tc>
        <w:tc>
          <w:tcPr>
            <w:cnfStyle w:val="000010000000" w:firstRow="0" w:lastRow="0" w:firstColumn="0" w:lastColumn="0" w:oddVBand="1" w:evenVBand="0" w:oddHBand="0" w:evenHBand="0" w:firstRowFirstColumn="0" w:firstRowLastColumn="0" w:lastRowFirstColumn="0" w:lastRowLastColumn="0"/>
            <w:tcW w:w="735" w:type="pct"/>
          </w:tcPr>
          <w:p w14:paraId="68F77903" w14:textId="77777777" w:rsidR="00364FE8" w:rsidRPr="00425A37" w:rsidRDefault="00364FE8" w:rsidP="00364FE8">
            <w:pPr>
              <w:jc w:val="center"/>
              <w:rPr>
                <w:rFonts w:ascii="Trebuchet MS" w:hAnsi="Trebuchet MS" w:cs="Calibri"/>
              </w:rPr>
            </w:pPr>
            <w:r w:rsidRPr="00425A37">
              <w:rPr>
                <w:rFonts w:ascii="Trebuchet MS" w:hAnsi="Trebuchet MS" w:cs="Calibri"/>
              </w:rPr>
              <w:t>2,4</w:t>
            </w:r>
          </w:p>
        </w:tc>
        <w:tc>
          <w:tcPr>
            <w:tcW w:w="483" w:type="pct"/>
          </w:tcPr>
          <w:p w14:paraId="78EA67C4"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8,4</w:t>
            </w:r>
          </w:p>
        </w:tc>
        <w:tc>
          <w:tcPr>
            <w:cnfStyle w:val="000100000000" w:firstRow="0" w:lastRow="0" w:firstColumn="0" w:lastColumn="1" w:oddVBand="0" w:evenVBand="0" w:oddHBand="0" w:evenHBand="0" w:firstRowFirstColumn="0" w:firstRowLastColumn="0" w:lastRowFirstColumn="0" w:lastRowLastColumn="0"/>
            <w:tcW w:w="761" w:type="pct"/>
          </w:tcPr>
          <w:p w14:paraId="539BB7D3"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4,2</w:t>
            </w:r>
          </w:p>
        </w:tc>
      </w:tr>
      <w:tr w:rsidR="00364FE8" w:rsidRPr="00425A37" w14:paraId="26CE0456"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36F98B84"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79</w:t>
            </w:r>
          </w:p>
        </w:tc>
        <w:tc>
          <w:tcPr>
            <w:cnfStyle w:val="000010000000" w:firstRow="0" w:lastRow="0" w:firstColumn="0" w:lastColumn="0" w:oddVBand="1" w:evenVBand="0" w:oddHBand="0" w:evenHBand="0" w:firstRowFirstColumn="0" w:firstRowLastColumn="0" w:lastRowFirstColumn="0" w:lastRowLastColumn="0"/>
            <w:tcW w:w="895" w:type="pct"/>
          </w:tcPr>
          <w:p w14:paraId="1E6A273D" w14:textId="77777777" w:rsidR="00364FE8" w:rsidRPr="00425A37" w:rsidRDefault="00364FE8" w:rsidP="00364FE8">
            <w:pPr>
              <w:jc w:val="center"/>
              <w:rPr>
                <w:rFonts w:ascii="Trebuchet MS" w:hAnsi="Trebuchet MS" w:cs="Calibri"/>
              </w:rPr>
            </w:pPr>
            <w:r w:rsidRPr="00425A37">
              <w:rPr>
                <w:rFonts w:ascii="Trebuchet MS" w:hAnsi="Trebuchet MS" w:cs="Calibri"/>
              </w:rPr>
              <w:t>45 A</w:t>
            </w:r>
          </w:p>
        </w:tc>
        <w:tc>
          <w:tcPr>
            <w:tcW w:w="534" w:type="pct"/>
          </w:tcPr>
          <w:p w14:paraId="6970124B"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4,3</w:t>
            </w:r>
          </w:p>
        </w:tc>
        <w:tc>
          <w:tcPr>
            <w:cnfStyle w:val="000010000000" w:firstRow="0" w:lastRow="0" w:firstColumn="0" w:lastColumn="0" w:oddVBand="1" w:evenVBand="0" w:oddHBand="0" w:evenHBand="0" w:firstRowFirstColumn="0" w:firstRowLastColumn="0" w:lastRowFirstColumn="0" w:lastRowLastColumn="0"/>
            <w:tcW w:w="685" w:type="pct"/>
          </w:tcPr>
          <w:p w14:paraId="0B7ABDDC" w14:textId="77777777" w:rsidR="00364FE8" w:rsidRPr="00425A37" w:rsidRDefault="00364FE8" w:rsidP="00364FE8">
            <w:pPr>
              <w:jc w:val="center"/>
              <w:rPr>
                <w:rFonts w:ascii="Trebuchet MS" w:hAnsi="Trebuchet MS" w:cs="Calibri"/>
              </w:rPr>
            </w:pPr>
            <w:r w:rsidRPr="00425A37">
              <w:rPr>
                <w:rFonts w:ascii="Trebuchet MS" w:hAnsi="Trebuchet MS" w:cs="Calibri"/>
              </w:rPr>
              <w:t>2,1</w:t>
            </w:r>
          </w:p>
        </w:tc>
        <w:tc>
          <w:tcPr>
            <w:tcW w:w="534" w:type="pct"/>
          </w:tcPr>
          <w:p w14:paraId="7ED26900"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5,8</w:t>
            </w:r>
          </w:p>
        </w:tc>
        <w:tc>
          <w:tcPr>
            <w:cnfStyle w:val="000010000000" w:firstRow="0" w:lastRow="0" w:firstColumn="0" w:lastColumn="0" w:oddVBand="1" w:evenVBand="0" w:oddHBand="0" w:evenHBand="0" w:firstRowFirstColumn="0" w:firstRowLastColumn="0" w:lastRowFirstColumn="0" w:lastRowLastColumn="0"/>
            <w:tcW w:w="735" w:type="pct"/>
          </w:tcPr>
          <w:p w14:paraId="69131B29" w14:textId="77777777" w:rsidR="00364FE8" w:rsidRPr="00425A37" w:rsidRDefault="00364FE8" w:rsidP="00364FE8">
            <w:pPr>
              <w:jc w:val="center"/>
              <w:rPr>
                <w:rFonts w:ascii="Trebuchet MS" w:hAnsi="Trebuchet MS" w:cs="Calibri"/>
              </w:rPr>
            </w:pPr>
            <w:r w:rsidRPr="00425A37">
              <w:rPr>
                <w:rFonts w:ascii="Trebuchet MS" w:hAnsi="Trebuchet MS" w:cs="Calibri"/>
              </w:rPr>
              <w:t>2,9</w:t>
            </w:r>
          </w:p>
        </w:tc>
        <w:tc>
          <w:tcPr>
            <w:tcW w:w="483" w:type="pct"/>
          </w:tcPr>
          <w:p w14:paraId="1D05DEF8"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10,1</w:t>
            </w:r>
          </w:p>
        </w:tc>
        <w:tc>
          <w:tcPr>
            <w:cnfStyle w:val="000100000000" w:firstRow="0" w:lastRow="0" w:firstColumn="0" w:lastColumn="1" w:oddVBand="0" w:evenVBand="0" w:oddHBand="0" w:evenHBand="0" w:firstRowFirstColumn="0" w:firstRowLastColumn="0" w:lastRowFirstColumn="0" w:lastRowLastColumn="0"/>
            <w:tcW w:w="761" w:type="pct"/>
          </w:tcPr>
          <w:p w14:paraId="0547993A"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5,1</w:t>
            </w:r>
          </w:p>
        </w:tc>
      </w:tr>
      <w:tr w:rsidR="00364FE8" w:rsidRPr="00425A37" w14:paraId="1B625CCB"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48892EE8"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80</w:t>
            </w:r>
          </w:p>
        </w:tc>
        <w:tc>
          <w:tcPr>
            <w:cnfStyle w:val="000010000000" w:firstRow="0" w:lastRow="0" w:firstColumn="0" w:lastColumn="0" w:oddVBand="1" w:evenVBand="0" w:oddHBand="0" w:evenHBand="0" w:firstRowFirstColumn="0" w:firstRowLastColumn="0" w:lastRowFirstColumn="0" w:lastRowLastColumn="0"/>
            <w:tcW w:w="895" w:type="pct"/>
          </w:tcPr>
          <w:p w14:paraId="51D9680D" w14:textId="77777777" w:rsidR="00364FE8" w:rsidRPr="00425A37" w:rsidRDefault="00364FE8" w:rsidP="00364FE8">
            <w:pPr>
              <w:jc w:val="center"/>
              <w:rPr>
                <w:rFonts w:ascii="Trebuchet MS" w:hAnsi="Trebuchet MS" w:cs="Calibri"/>
              </w:rPr>
            </w:pPr>
            <w:r w:rsidRPr="00425A37">
              <w:rPr>
                <w:rFonts w:ascii="Trebuchet MS" w:hAnsi="Trebuchet MS" w:cs="Calibri"/>
              </w:rPr>
              <w:t>46</w:t>
            </w:r>
          </w:p>
        </w:tc>
        <w:tc>
          <w:tcPr>
            <w:tcW w:w="534" w:type="pct"/>
          </w:tcPr>
          <w:p w14:paraId="1C799889"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5,0</w:t>
            </w:r>
          </w:p>
        </w:tc>
        <w:tc>
          <w:tcPr>
            <w:cnfStyle w:val="000010000000" w:firstRow="0" w:lastRow="0" w:firstColumn="0" w:lastColumn="0" w:oddVBand="1" w:evenVBand="0" w:oddHBand="0" w:evenHBand="0" w:firstRowFirstColumn="0" w:firstRowLastColumn="0" w:lastRowFirstColumn="0" w:lastRowLastColumn="0"/>
            <w:tcW w:w="685" w:type="pct"/>
          </w:tcPr>
          <w:p w14:paraId="7FDD8320" w14:textId="77777777" w:rsidR="00364FE8" w:rsidRPr="00425A37" w:rsidRDefault="00364FE8" w:rsidP="00364FE8">
            <w:pPr>
              <w:jc w:val="center"/>
              <w:rPr>
                <w:rFonts w:ascii="Trebuchet MS" w:hAnsi="Trebuchet MS" w:cs="Calibri"/>
              </w:rPr>
            </w:pPr>
            <w:r w:rsidRPr="00425A37">
              <w:rPr>
                <w:rFonts w:ascii="Trebuchet MS" w:hAnsi="Trebuchet MS" w:cs="Calibri"/>
              </w:rPr>
              <w:t>2,5</w:t>
            </w:r>
          </w:p>
        </w:tc>
        <w:tc>
          <w:tcPr>
            <w:tcW w:w="534" w:type="pct"/>
          </w:tcPr>
          <w:p w14:paraId="6FFC6E24"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3,5</w:t>
            </w:r>
          </w:p>
        </w:tc>
        <w:tc>
          <w:tcPr>
            <w:cnfStyle w:val="000010000000" w:firstRow="0" w:lastRow="0" w:firstColumn="0" w:lastColumn="0" w:oddVBand="1" w:evenVBand="0" w:oddHBand="0" w:evenHBand="0" w:firstRowFirstColumn="0" w:firstRowLastColumn="0" w:lastRowFirstColumn="0" w:lastRowLastColumn="0"/>
            <w:tcW w:w="735" w:type="pct"/>
          </w:tcPr>
          <w:p w14:paraId="421A3D4F"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1,7</w:t>
            </w:r>
          </w:p>
        </w:tc>
        <w:tc>
          <w:tcPr>
            <w:tcW w:w="483" w:type="pct"/>
          </w:tcPr>
          <w:p w14:paraId="03AEDEA3"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8,5</w:t>
            </w:r>
          </w:p>
        </w:tc>
        <w:tc>
          <w:tcPr>
            <w:cnfStyle w:val="000100000000" w:firstRow="0" w:lastRow="0" w:firstColumn="0" w:lastColumn="1" w:oddVBand="0" w:evenVBand="0" w:oddHBand="0" w:evenHBand="0" w:firstRowFirstColumn="0" w:firstRowLastColumn="0" w:lastRowFirstColumn="0" w:lastRowLastColumn="0"/>
            <w:tcW w:w="761" w:type="pct"/>
          </w:tcPr>
          <w:p w14:paraId="669FCC02"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4,2</w:t>
            </w:r>
          </w:p>
        </w:tc>
      </w:tr>
      <w:tr w:rsidR="00364FE8" w:rsidRPr="00425A37" w14:paraId="6B61E5C2"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278E9916"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81</w:t>
            </w:r>
          </w:p>
        </w:tc>
        <w:tc>
          <w:tcPr>
            <w:cnfStyle w:val="000010000000" w:firstRow="0" w:lastRow="0" w:firstColumn="0" w:lastColumn="0" w:oddVBand="1" w:evenVBand="0" w:oddHBand="0" w:evenHBand="0" w:firstRowFirstColumn="0" w:firstRowLastColumn="0" w:lastRowFirstColumn="0" w:lastRowLastColumn="0"/>
            <w:tcW w:w="895" w:type="pct"/>
          </w:tcPr>
          <w:p w14:paraId="2493A375" w14:textId="77777777" w:rsidR="00364FE8" w:rsidRPr="00425A37" w:rsidRDefault="00364FE8" w:rsidP="00364FE8">
            <w:pPr>
              <w:jc w:val="center"/>
              <w:rPr>
                <w:rFonts w:ascii="Trebuchet MS" w:hAnsi="Trebuchet MS" w:cs="Calibri"/>
              </w:rPr>
            </w:pPr>
            <w:r w:rsidRPr="00425A37">
              <w:rPr>
                <w:rFonts w:ascii="Trebuchet MS" w:hAnsi="Trebuchet MS" w:cs="Calibri"/>
              </w:rPr>
              <w:t>47</w:t>
            </w:r>
          </w:p>
        </w:tc>
        <w:tc>
          <w:tcPr>
            <w:tcW w:w="534" w:type="pct"/>
          </w:tcPr>
          <w:p w14:paraId="4EF27766"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0,7</w:t>
            </w:r>
          </w:p>
        </w:tc>
        <w:tc>
          <w:tcPr>
            <w:cnfStyle w:val="000010000000" w:firstRow="0" w:lastRow="0" w:firstColumn="0" w:lastColumn="0" w:oddVBand="1" w:evenVBand="0" w:oddHBand="0" w:evenHBand="0" w:firstRowFirstColumn="0" w:firstRowLastColumn="0" w:lastRowFirstColumn="0" w:lastRowLastColumn="0"/>
            <w:tcW w:w="685" w:type="pct"/>
          </w:tcPr>
          <w:p w14:paraId="46DB713A" w14:textId="77777777" w:rsidR="00364FE8" w:rsidRPr="00425A37" w:rsidRDefault="00364FE8" w:rsidP="00364FE8">
            <w:pPr>
              <w:jc w:val="center"/>
              <w:rPr>
                <w:rFonts w:ascii="Trebuchet MS" w:hAnsi="Trebuchet MS" w:cs="Calibri"/>
              </w:rPr>
            </w:pPr>
            <w:r w:rsidRPr="00425A37">
              <w:rPr>
                <w:rFonts w:ascii="Trebuchet MS" w:hAnsi="Trebuchet MS" w:cs="Calibri"/>
              </w:rPr>
              <w:t>0,4</w:t>
            </w:r>
          </w:p>
        </w:tc>
        <w:tc>
          <w:tcPr>
            <w:tcW w:w="534" w:type="pct"/>
          </w:tcPr>
          <w:p w14:paraId="6B938A7F"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5,2</w:t>
            </w:r>
          </w:p>
        </w:tc>
        <w:tc>
          <w:tcPr>
            <w:cnfStyle w:val="000010000000" w:firstRow="0" w:lastRow="0" w:firstColumn="0" w:lastColumn="0" w:oddVBand="1" w:evenVBand="0" w:oddHBand="0" w:evenHBand="0" w:firstRowFirstColumn="0" w:firstRowLastColumn="0" w:lastRowFirstColumn="0" w:lastRowLastColumn="0"/>
            <w:tcW w:w="735" w:type="pct"/>
          </w:tcPr>
          <w:p w14:paraId="16350E78" w14:textId="77777777" w:rsidR="00364FE8" w:rsidRPr="00425A37" w:rsidRDefault="00364FE8" w:rsidP="00364FE8">
            <w:pPr>
              <w:jc w:val="center"/>
              <w:rPr>
                <w:rFonts w:ascii="Trebuchet MS" w:hAnsi="Trebuchet MS" w:cs="Calibri"/>
              </w:rPr>
            </w:pPr>
            <w:r w:rsidRPr="00425A37">
              <w:rPr>
                <w:rFonts w:ascii="Trebuchet MS" w:hAnsi="Trebuchet MS" w:cs="Calibri"/>
              </w:rPr>
              <w:t>2,6</w:t>
            </w:r>
          </w:p>
        </w:tc>
        <w:tc>
          <w:tcPr>
            <w:tcW w:w="483" w:type="pct"/>
          </w:tcPr>
          <w:p w14:paraId="0C78CD77"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6,0</w:t>
            </w:r>
          </w:p>
        </w:tc>
        <w:tc>
          <w:tcPr>
            <w:cnfStyle w:val="000100000000" w:firstRow="0" w:lastRow="0" w:firstColumn="0" w:lastColumn="1" w:oddVBand="0" w:evenVBand="0" w:oddHBand="0" w:evenHBand="0" w:firstRowFirstColumn="0" w:firstRowLastColumn="0" w:lastRowFirstColumn="0" w:lastRowLastColumn="0"/>
            <w:tcW w:w="761" w:type="pct"/>
          </w:tcPr>
          <w:p w14:paraId="116F06BB"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3,0</w:t>
            </w:r>
          </w:p>
        </w:tc>
      </w:tr>
      <w:tr w:rsidR="00364FE8" w:rsidRPr="00425A37" w14:paraId="0AB21891"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25B83BAA"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82</w:t>
            </w:r>
          </w:p>
        </w:tc>
        <w:tc>
          <w:tcPr>
            <w:cnfStyle w:val="000010000000" w:firstRow="0" w:lastRow="0" w:firstColumn="0" w:lastColumn="0" w:oddVBand="1" w:evenVBand="0" w:oddHBand="0" w:evenHBand="0" w:firstRowFirstColumn="0" w:firstRowLastColumn="0" w:lastRowFirstColumn="0" w:lastRowLastColumn="0"/>
            <w:tcW w:w="895" w:type="pct"/>
          </w:tcPr>
          <w:p w14:paraId="27D5A9B9" w14:textId="77777777" w:rsidR="00364FE8" w:rsidRPr="00425A37" w:rsidRDefault="00364FE8" w:rsidP="00364FE8">
            <w:pPr>
              <w:jc w:val="center"/>
              <w:rPr>
                <w:rFonts w:ascii="Trebuchet MS" w:hAnsi="Trebuchet MS" w:cs="Calibri"/>
              </w:rPr>
            </w:pPr>
            <w:r w:rsidRPr="00425A37">
              <w:rPr>
                <w:rFonts w:ascii="Trebuchet MS" w:hAnsi="Trebuchet MS" w:cs="Calibri"/>
              </w:rPr>
              <w:t>47 A</w:t>
            </w:r>
          </w:p>
        </w:tc>
        <w:tc>
          <w:tcPr>
            <w:tcW w:w="534" w:type="pct"/>
          </w:tcPr>
          <w:p w14:paraId="4ADCE431"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3,6</w:t>
            </w:r>
          </w:p>
        </w:tc>
        <w:tc>
          <w:tcPr>
            <w:cnfStyle w:val="000010000000" w:firstRow="0" w:lastRow="0" w:firstColumn="0" w:lastColumn="0" w:oddVBand="1" w:evenVBand="0" w:oddHBand="0" w:evenHBand="0" w:firstRowFirstColumn="0" w:firstRowLastColumn="0" w:lastRowFirstColumn="0" w:lastRowLastColumn="0"/>
            <w:tcW w:w="685" w:type="pct"/>
          </w:tcPr>
          <w:p w14:paraId="172AF84E" w14:textId="77777777" w:rsidR="00364FE8" w:rsidRPr="00425A37" w:rsidRDefault="00364FE8" w:rsidP="00364FE8">
            <w:pPr>
              <w:jc w:val="center"/>
              <w:rPr>
                <w:rFonts w:ascii="Trebuchet MS" w:hAnsi="Trebuchet MS" w:cs="Calibri"/>
              </w:rPr>
            </w:pPr>
            <w:r w:rsidRPr="00425A37">
              <w:rPr>
                <w:rFonts w:ascii="Trebuchet MS" w:hAnsi="Trebuchet MS" w:cs="Calibri"/>
              </w:rPr>
              <w:t>1,8</w:t>
            </w:r>
          </w:p>
        </w:tc>
        <w:tc>
          <w:tcPr>
            <w:tcW w:w="534" w:type="pct"/>
          </w:tcPr>
          <w:p w14:paraId="66848D45"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4,5</w:t>
            </w:r>
          </w:p>
        </w:tc>
        <w:tc>
          <w:tcPr>
            <w:cnfStyle w:val="000010000000" w:firstRow="0" w:lastRow="0" w:firstColumn="0" w:lastColumn="0" w:oddVBand="1" w:evenVBand="0" w:oddHBand="0" w:evenHBand="0" w:firstRowFirstColumn="0" w:firstRowLastColumn="0" w:lastRowFirstColumn="0" w:lastRowLastColumn="0"/>
            <w:tcW w:w="735" w:type="pct"/>
          </w:tcPr>
          <w:p w14:paraId="062C6E1B" w14:textId="77777777" w:rsidR="00364FE8" w:rsidRPr="00425A37" w:rsidRDefault="00364FE8" w:rsidP="00364FE8">
            <w:pPr>
              <w:jc w:val="center"/>
              <w:rPr>
                <w:rFonts w:ascii="Trebuchet MS" w:hAnsi="Trebuchet MS" w:cs="Calibri"/>
              </w:rPr>
            </w:pPr>
            <w:r w:rsidRPr="00425A37">
              <w:rPr>
                <w:rFonts w:ascii="Trebuchet MS" w:hAnsi="Trebuchet MS" w:cs="Calibri"/>
              </w:rPr>
              <w:t>2,3</w:t>
            </w:r>
          </w:p>
        </w:tc>
        <w:tc>
          <w:tcPr>
            <w:tcW w:w="483" w:type="pct"/>
          </w:tcPr>
          <w:p w14:paraId="7188B3B5"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8,1</w:t>
            </w:r>
          </w:p>
        </w:tc>
        <w:tc>
          <w:tcPr>
            <w:cnfStyle w:val="000100000000" w:firstRow="0" w:lastRow="0" w:firstColumn="0" w:lastColumn="1" w:oddVBand="0" w:evenVBand="0" w:oddHBand="0" w:evenHBand="0" w:firstRowFirstColumn="0" w:firstRowLastColumn="0" w:lastRowFirstColumn="0" w:lastRowLastColumn="0"/>
            <w:tcW w:w="761" w:type="pct"/>
          </w:tcPr>
          <w:p w14:paraId="246325E9"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4,0</w:t>
            </w:r>
          </w:p>
        </w:tc>
      </w:tr>
      <w:tr w:rsidR="00364FE8" w:rsidRPr="00425A37" w14:paraId="25E282DF"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6D6519A3"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83</w:t>
            </w:r>
          </w:p>
        </w:tc>
        <w:tc>
          <w:tcPr>
            <w:cnfStyle w:val="000010000000" w:firstRow="0" w:lastRow="0" w:firstColumn="0" w:lastColumn="0" w:oddVBand="1" w:evenVBand="0" w:oddHBand="0" w:evenHBand="0" w:firstRowFirstColumn="0" w:firstRowLastColumn="0" w:lastRowFirstColumn="0" w:lastRowLastColumn="0"/>
            <w:tcW w:w="895" w:type="pct"/>
          </w:tcPr>
          <w:p w14:paraId="5A956D70" w14:textId="77777777" w:rsidR="00364FE8" w:rsidRPr="00425A37" w:rsidRDefault="00364FE8" w:rsidP="00364FE8">
            <w:pPr>
              <w:jc w:val="center"/>
              <w:rPr>
                <w:rFonts w:ascii="Trebuchet MS" w:hAnsi="Trebuchet MS" w:cs="Calibri"/>
              </w:rPr>
            </w:pPr>
            <w:r w:rsidRPr="00425A37">
              <w:rPr>
                <w:rFonts w:ascii="Trebuchet MS" w:hAnsi="Trebuchet MS" w:cs="Calibri"/>
              </w:rPr>
              <w:t>48</w:t>
            </w:r>
          </w:p>
        </w:tc>
        <w:tc>
          <w:tcPr>
            <w:tcW w:w="534" w:type="pct"/>
          </w:tcPr>
          <w:p w14:paraId="319438D5"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2,9</w:t>
            </w:r>
          </w:p>
        </w:tc>
        <w:tc>
          <w:tcPr>
            <w:cnfStyle w:val="000010000000" w:firstRow="0" w:lastRow="0" w:firstColumn="0" w:lastColumn="0" w:oddVBand="1" w:evenVBand="0" w:oddHBand="0" w:evenHBand="0" w:firstRowFirstColumn="0" w:firstRowLastColumn="0" w:lastRowFirstColumn="0" w:lastRowLastColumn="0"/>
            <w:tcW w:w="685" w:type="pct"/>
          </w:tcPr>
          <w:p w14:paraId="1E55005F" w14:textId="77777777" w:rsidR="00364FE8" w:rsidRPr="00425A37" w:rsidRDefault="00364FE8" w:rsidP="00364FE8">
            <w:pPr>
              <w:jc w:val="center"/>
              <w:rPr>
                <w:rFonts w:ascii="Trebuchet MS" w:hAnsi="Trebuchet MS" w:cs="Calibri"/>
              </w:rPr>
            </w:pPr>
            <w:r w:rsidRPr="00425A37">
              <w:rPr>
                <w:rFonts w:ascii="Trebuchet MS" w:hAnsi="Trebuchet MS" w:cs="Calibri"/>
              </w:rPr>
              <w:t>1,4</w:t>
            </w:r>
          </w:p>
        </w:tc>
        <w:tc>
          <w:tcPr>
            <w:tcW w:w="534" w:type="pct"/>
          </w:tcPr>
          <w:p w14:paraId="3DFC10CE"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4,1</w:t>
            </w:r>
          </w:p>
        </w:tc>
        <w:tc>
          <w:tcPr>
            <w:cnfStyle w:val="000010000000" w:firstRow="0" w:lastRow="0" w:firstColumn="0" w:lastColumn="0" w:oddVBand="1" w:evenVBand="0" w:oddHBand="0" w:evenHBand="0" w:firstRowFirstColumn="0" w:firstRowLastColumn="0" w:lastRowFirstColumn="0" w:lastRowLastColumn="0"/>
            <w:tcW w:w="735" w:type="pct"/>
          </w:tcPr>
          <w:p w14:paraId="0A1D95F1"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2,1</w:t>
            </w:r>
          </w:p>
        </w:tc>
        <w:tc>
          <w:tcPr>
            <w:tcW w:w="483" w:type="pct"/>
          </w:tcPr>
          <w:p w14:paraId="2C0DEFA1"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7,0</w:t>
            </w:r>
          </w:p>
        </w:tc>
        <w:tc>
          <w:tcPr>
            <w:cnfStyle w:val="000100000000" w:firstRow="0" w:lastRow="0" w:firstColumn="0" w:lastColumn="1" w:oddVBand="0" w:evenVBand="0" w:oddHBand="0" w:evenHBand="0" w:firstRowFirstColumn="0" w:firstRowLastColumn="0" w:lastRowFirstColumn="0" w:lastRowLastColumn="0"/>
            <w:tcW w:w="761" w:type="pct"/>
          </w:tcPr>
          <w:p w14:paraId="2DAECC5B"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3,5</w:t>
            </w:r>
          </w:p>
        </w:tc>
      </w:tr>
      <w:tr w:rsidR="00364FE8" w:rsidRPr="00425A37" w14:paraId="79957983"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7DC3673F"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84</w:t>
            </w:r>
          </w:p>
        </w:tc>
        <w:tc>
          <w:tcPr>
            <w:cnfStyle w:val="000010000000" w:firstRow="0" w:lastRow="0" w:firstColumn="0" w:lastColumn="0" w:oddVBand="1" w:evenVBand="0" w:oddHBand="0" w:evenHBand="0" w:firstRowFirstColumn="0" w:firstRowLastColumn="0" w:lastRowFirstColumn="0" w:lastRowLastColumn="0"/>
            <w:tcW w:w="895" w:type="pct"/>
          </w:tcPr>
          <w:p w14:paraId="4C5CCB9B" w14:textId="77777777" w:rsidR="00364FE8" w:rsidRPr="00425A37" w:rsidRDefault="00364FE8" w:rsidP="00364FE8">
            <w:pPr>
              <w:jc w:val="center"/>
              <w:rPr>
                <w:rFonts w:ascii="Trebuchet MS" w:hAnsi="Trebuchet MS" w:cs="Calibri"/>
              </w:rPr>
            </w:pPr>
            <w:r w:rsidRPr="00425A37">
              <w:rPr>
                <w:rFonts w:ascii="Trebuchet MS" w:hAnsi="Trebuchet MS" w:cs="Calibri"/>
              </w:rPr>
              <w:t>48 A</w:t>
            </w:r>
          </w:p>
        </w:tc>
        <w:tc>
          <w:tcPr>
            <w:tcW w:w="534" w:type="pct"/>
          </w:tcPr>
          <w:p w14:paraId="1EFBCC8E"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1,4</w:t>
            </w:r>
          </w:p>
        </w:tc>
        <w:tc>
          <w:tcPr>
            <w:cnfStyle w:val="000010000000" w:firstRow="0" w:lastRow="0" w:firstColumn="0" w:lastColumn="0" w:oddVBand="1" w:evenVBand="0" w:oddHBand="0" w:evenHBand="0" w:firstRowFirstColumn="0" w:firstRowLastColumn="0" w:lastRowFirstColumn="0" w:lastRowLastColumn="0"/>
            <w:tcW w:w="685" w:type="pct"/>
          </w:tcPr>
          <w:p w14:paraId="3CE335DC" w14:textId="77777777" w:rsidR="00364FE8" w:rsidRPr="00425A37" w:rsidRDefault="00364FE8" w:rsidP="00364FE8">
            <w:pPr>
              <w:jc w:val="center"/>
              <w:rPr>
                <w:rFonts w:ascii="Trebuchet MS" w:hAnsi="Trebuchet MS" w:cs="Calibri"/>
              </w:rPr>
            </w:pPr>
            <w:r w:rsidRPr="00425A37">
              <w:rPr>
                <w:rFonts w:ascii="Trebuchet MS" w:hAnsi="Trebuchet MS" w:cs="Calibri"/>
              </w:rPr>
              <w:t>0,7</w:t>
            </w:r>
          </w:p>
        </w:tc>
        <w:tc>
          <w:tcPr>
            <w:tcW w:w="534" w:type="pct"/>
          </w:tcPr>
          <w:p w14:paraId="7395FD54"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4,0</w:t>
            </w:r>
          </w:p>
        </w:tc>
        <w:tc>
          <w:tcPr>
            <w:cnfStyle w:val="000010000000" w:firstRow="0" w:lastRow="0" w:firstColumn="0" w:lastColumn="0" w:oddVBand="1" w:evenVBand="0" w:oddHBand="0" w:evenHBand="0" w:firstRowFirstColumn="0" w:firstRowLastColumn="0" w:lastRowFirstColumn="0" w:lastRowLastColumn="0"/>
            <w:tcW w:w="735" w:type="pct"/>
          </w:tcPr>
          <w:p w14:paraId="5C24797F" w14:textId="77777777" w:rsidR="00364FE8" w:rsidRPr="00425A37" w:rsidRDefault="00364FE8" w:rsidP="00364FE8">
            <w:pPr>
              <w:jc w:val="center"/>
              <w:rPr>
                <w:rFonts w:ascii="Trebuchet MS" w:hAnsi="Trebuchet MS" w:cs="Calibri"/>
              </w:rPr>
            </w:pPr>
            <w:r w:rsidRPr="00425A37">
              <w:rPr>
                <w:rFonts w:ascii="Trebuchet MS" w:hAnsi="Trebuchet MS" w:cs="Calibri"/>
              </w:rPr>
              <w:t>2,0</w:t>
            </w:r>
          </w:p>
        </w:tc>
        <w:tc>
          <w:tcPr>
            <w:tcW w:w="483" w:type="pct"/>
          </w:tcPr>
          <w:p w14:paraId="7E55F23F"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5,5</w:t>
            </w:r>
          </w:p>
        </w:tc>
        <w:tc>
          <w:tcPr>
            <w:cnfStyle w:val="000100000000" w:firstRow="0" w:lastRow="0" w:firstColumn="0" w:lastColumn="1" w:oddVBand="0" w:evenVBand="0" w:oddHBand="0" w:evenHBand="0" w:firstRowFirstColumn="0" w:firstRowLastColumn="0" w:lastRowFirstColumn="0" w:lastRowLastColumn="0"/>
            <w:tcW w:w="761" w:type="pct"/>
          </w:tcPr>
          <w:p w14:paraId="423B576B"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2,7</w:t>
            </w:r>
          </w:p>
        </w:tc>
      </w:tr>
      <w:tr w:rsidR="00364FE8" w:rsidRPr="00425A37" w14:paraId="27038863"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76638807"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85</w:t>
            </w:r>
          </w:p>
        </w:tc>
        <w:tc>
          <w:tcPr>
            <w:cnfStyle w:val="000010000000" w:firstRow="0" w:lastRow="0" w:firstColumn="0" w:lastColumn="0" w:oddVBand="1" w:evenVBand="0" w:oddHBand="0" w:evenHBand="0" w:firstRowFirstColumn="0" w:firstRowLastColumn="0" w:lastRowFirstColumn="0" w:lastRowLastColumn="0"/>
            <w:tcW w:w="895" w:type="pct"/>
          </w:tcPr>
          <w:p w14:paraId="6366750B" w14:textId="77777777" w:rsidR="00364FE8" w:rsidRPr="00425A37" w:rsidRDefault="00364FE8" w:rsidP="00364FE8">
            <w:pPr>
              <w:jc w:val="center"/>
              <w:rPr>
                <w:rFonts w:ascii="Trebuchet MS" w:hAnsi="Trebuchet MS" w:cs="Calibri"/>
              </w:rPr>
            </w:pPr>
            <w:r w:rsidRPr="00425A37">
              <w:rPr>
                <w:rFonts w:ascii="Trebuchet MS" w:hAnsi="Trebuchet MS" w:cs="Calibri"/>
              </w:rPr>
              <w:t>48 B</w:t>
            </w:r>
          </w:p>
        </w:tc>
        <w:tc>
          <w:tcPr>
            <w:tcW w:w="534" w:type="pct"/>
          </w:tcPr>
          <w:p w14:paraId="6CA5149D"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2,1</w:t>
            </w:r>
          </w:p>
        </w:tc>
        <w:tc>
          <w:tcPr>
            <w:cnfStyle w:val="000010000000" w:firstRow="0" w:lastRow="0" w:firstColumn="0" w:lastColumn="0" w:oddVBand="1" w:evenVBand="0" w:oddHBand="0" w:evenHBand="0" w:firstRowFirstColumn="0" w:firstRowLastColumn="0" w:lastRowFirstColumn="0" w:lastRowLastColumn="0"/>
            <w:tcW w:w="685" w:type="pct"/>
          </w:tcPr>
          <w:p w14:paraId="1414C146" w14:textId="77777777" w:rsidR="00364FE8" w:rsidRPr="00425A37" w:rsidRDefault="00364FE8" w:rsidP="00364FE8">
            <w:pPr>
              <w:jc w:val="center"/>
              <w:rPr>
                <w:rFonts w:ascii="Trebuchet MS" w:hAnsi="Trebuchet MS" w:cs="Calibri"/>
              </w:rPr>
            </w:pPr>
            <w:r w:rsidRPr="00425A37">
              <w:rPr>
                <w:rFonts w:ascii="Trebuchet MS" w:hAnsi="Trebuchet MS" w:cs="Calibri"/>
              </w:rPr>
              <w:t>1,1</w:t>
            </w:r>
          </w:p>
        </w:tc>
        <w:tc>
          <w:tcPr>
            <w:tcW w:w="534" w:type="pct"/>
          </w:tcPr>
          <w:p w14:paraId="7B47662E"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5,1</w:t>
            </w:r>
          </w:p>
        </w:tc>
        <w:tc>
          <w:tcPr>
            <w:cnfStyle w:val="000010000000" w:firstRow="0" w:lastRow="0" w:firstColumn="0" w:lastColumn="0" w:oddVBand="1" w:evenVBand="0" w:oddHBand="0" w:evenHBand="0" w:firstRowFirstColumn="0" w:firstRowLastColumn="0" w:lastRowFirstColumn="0" w:lastRowLastColumn="0"/>
            <w:tcW w:w="735" w:type="pct"/>
          </w:tcPr>
          <w:p w14:paraId="7D27E50C" w14:textId="77777777" w:rsidR="00364FE8" w:rsidRPr="00425A37" w:rsidRDefault="00364FE8" w:rsidP="00364FE8">
            <w:pPr>
              <w:jc w:val="center"/>
              <w:rPr>
                <w:rFonts w:ascii="Trebuchet MS" w:hAnsi="Trebuchet MS" w:cs="Calibri"/>
              </w:rPr>
            </w:pPr>
            <w:r w:rsidRPr="00425A37">
              <w:rPr>
                <w:rFonts w:ascii="Trebuchet MS" w:hAnsi="Trebuchet MS" w:cs="Calibri"/>
              </w:rPr>
              <w:t>2,5</w:t>
            </w:r>
          </w:p>
        </w:tc>
        <w:tc>
          <w:tcPr>
            <w:tcW w:w="483" w:type="pct"/>
          </w:tcPr>
          <w:p w14:paraId="7E8B04C0"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7,2</w:t>
            </w:r>
          </w:p>
        </w:tc>
        <w:tc>
          <w:tcPr>
            <w:cnfStyle w:val="000100000000" w:firstRow="0" w:lastRow="0" w:firstColumn="0" w:lastColumn="1" w:oddVBand="0" w:evenVBand="0" w:oddHBand="0" w:evenHBand="0" w:firstRowFirstColumn="0" w:firstRowLastColumn="0" w:lastRowFirstColumn="0" w:lastRowLastColumn="0"/>
            <w:tcW w:w="761" w:type="pct"/>
          </w:tcPr>
          <w:p w14:paraId="364242A5"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3,6</w:t>
            </w:r>
          </w:p>
        </w:tc>
      </w:tr>
      <w:tr w:rsidR="00364FE8" w:rsidRPr="00425A37" w14:paraId="36CFCD2E"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4D940CA4"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lastRenderedPageBreak/>
              <w:t>86</w:t>
            </w:r>
          </w:p>
        </w:tc>
        <w:tc>
          <w:tcPr>
            <w:cnfStyle w:val="000010000000" w:firstRow="0" w:lastRow="0" w:firstColumn="0" w:lastColumn="0" w:oddVBand="1" w:evenVBand="0" w:oddHBand="0" w:evenHBand="0" w:firstRowFirstColumn="0" w:firstRowLastColumn="0" w:lastRowFirstColumn="0" w:lastRowLastColumn="0"/>
            <w:tcW w:w="895" w:type="pct"/>
          </w:tcPr>
          <w:p w14:paraId="43B5BEC7" w14:textId="77777777" w:rsidR="00364FE8" w:rsidRPr="00425A37" w:rsidRDefault="00364FE8" w:rsidP="00364FE8">
            <w:pPr>
              <w:jc w:val="center"/>
              <w:rPr>
                <w:rFonts w:ascii="Trebuchet MS" w:hAnsi="Trebuchet MS" w:cs="Calibri"/>
              </w:rPr>
            </w:pPr>
            <w:r w:rsidRPr="00425A37">
              <w:rPr>
                <w:rFonts w:ascii="Trebuchet MS" w:hAnsi="Trebuchet MS" w:cs="Calibri"/>
              </w:rPr>
              <w:t>48 C</w:t>
            </w:r>
          </w:p>
        </w:tc>
        <w:tc>
          <w:tcPr>
            <w:tcW w:w="534" w:type="pct"/>
          </w:tcPr>
          <w:p w14:paraId="2E64B1E9"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3,6</w:t>
            </w:r>
          </w:p>
        </w:tc>
        <w:tc>
          <w:tcPr>
            <w:cnfStyle w:val="000010000000" w:firstRow="0" w:lastRow="0" w:firstColumn="0" w:lastColumn="0" w:oddVBand="1" w:evenVBand="0" w:oddHBand="0" w:evenHBand="0" w:firstRowFirstColumn="0" w:firstRowLastColumn="0" w:lastRowFirstColumn="0" w:lastRowLastColumn="0"/>
            <w:tcW w:w="685" w:type="pct"/>
          </w:tcPr>
          <w:p w14:paraId="6809F469" w14:textId="77777777" w:rsidR="00364FE8" w:rsidRPr="00425A37" w:rsidRDefault="00364FE8" w:rsidP="00364FE8">
            <w:pPr>
              <w:jc w:val="center"/>
              <w:rPr>
                <w:rFonts w:ascii="Trebuchet MS" w:hAnsi="Trebuchet MS" w:cs="Calibri"/>
              </w:rPr>
            </w:pPr>
            <w:r w:rsidRPr="00425A37">
              <w:rPr>
                <w:rFonts w:ascii="Trebuchet MS" w:hAnsi="Trebuchet MS" w:cs="Calibri"/>
              </w:rPr>
              <w:t>1,8</w:t>
            </w:r>
          </w:p>
        </w:tc>
        <w:tc>
          <w:tcPr>
            <w:tcW w:w="534" w:type="pct"/>
          </w:tcPr>
          <w:p w14:paraId="60F245E5"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3,6</w:t>
            </w:r>
          </w:p>
        </w:tc>
        <w:tc>
          <w:tcPr>
            <w:cnfStyle w:val="000010000000" w:firstRow="0" w:lastRow="0" w:firstColumn="0" w:lastColumn="0" w:oddVBand="1" w:evenVBand="0" w:oddHBand="0" w:evenHBand="0" w:firstRowFirstColumn="0" w:firstRowLastColumn="0" w:lastRowFirstColumn="0" w:lastRowLastColumn="0"/>
            <w:tcW w:w="735" w:type="pct"/>
          </w:tcPr>
          <w:p w14:paraId="497055A8" w14:textId="77777777" w:rsidR="00364FE8" w:rsidRPr="00425A37" w:rsidRDefault="00364FE8" w:rsidP="00364FE8">
            <w:pPr>
              <w:jc w:val="center"/>
              <w:rPr>
                <w:rFonts w:ascii="Trebuchet MS" w:hAnsi="Trebuchet MS" w:cs="Calibri"/>
              </w:rPr>
            </w:pPr>
            <w:r w:rsidRPr="00425A37">
              <w:rPr>
                <w:rFonts w:ascii="Trebuchet MS" w:hAnsi="Trebuchet MS" w:cs="Calibri"/>
              </w:rPr>
              <w:t>1,8</w:t>
            </w:r>
          </w:p>
        </w:tc>
        <w:tc>
          <w:tcPr>
            <w:tcW w:w="483" w:type="pct"/>
          </w:tcPr>
          <w:p w14:paraId="7592E458"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7,2</w:t>
            </w:r>
          </w:p>
        </w:tc>
        <w:tc>
          <w:tcPr>
            <w:cnfStyle w:val="000100000000" w:firstRow="0" w:lastRow="0" w:firstColumn="0" w:lastColumn="1" w:oddVBand="0" w:evenVBand="0" w:oddHBand="0" w:evenHBand="0" w:firstRowFirstColumn="0" w:firstRowLastColumn="0" w:lastRowFirstColumn="0" w:lastRowLastColumn="0"/>
            <w:tcW w:w="761" w:type="pct"/>
          </w:tcPr>
          <w:p w14:paraId="1F4F0DC4"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3,6</w:t>
            </w:r>
          </w:p>
        </w:tc>
      </w:tr>
      <w:tr w:rsidR="00364FE8" w:rsidRPr="00425A37" w14:paraId="4EF35BE8"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5CFF214B"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87</w:t>
            </w:r>
          </w:p>
        </w:tc>
        <w:tc>
          <w:tcPr>
            <w:cnfStyle w:val="000010000000" w:firstRow="0" w:lastRow="0" w:firstColumn="0" w:lastColumn="0" w:oddVBand="1" w:evenVBand="0" w:oddHBand="0" w:evenHBand="0" w:firstRowFirstColumn="0" w:firstRowLastColumn="0" w:lastRowFirstColumn="0" w:lastRowLastColumn="0"/>
            <w:tcW w:w="895" w:type="pct"/>
          </w:tcPr>
          <w:p w14:paraId="42AD344E" w14:textId="77777777" w:rsidR="00364FE8" w:rsidRPr="00425A37" w:rsidRDefault="00364FE8" w:rsidP="00364FE8">
            <w:pPr>
              <w:jc w:val="center"/>
              <w:rPr>
                <w:rFonts w:ascii="Trebuchet MS" w:hAnsi="Trebuchet MS" w:cs="Calibri"/>
              </w:rPr>
            </w:pPr>
            <w:r w:rsidRPr="00425A37">
              <w:rPr>
                <w:rFonts w:ascii="Trebuchet MS" w:hAnsi="Trebuchet MS" w:cs="Calibri"/>
              </w:rPr>
              <w:t>49</w:t>
            </w:r>
          </w:p>
        </w:tc>
        <w:tc>
          <w:tcPr>
            <w:tcW w:w="534" w:type="pct"/>
          </w:tcPr>
          <w:p w14:paraId="09BC6A0F"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2,9</w:t>
            </w:r>
          </w:p>
        </w:tc>
        <w:tc>
          <w:tcPr>
            <w:cnfStyle w:val="000010000000" w:firstRow="0" w:lastRow="0" w:firstColumn="0" w:lastColumn="0" w:oddVBand="1" w:evenVBand="0" w:oddHBand="0" w:evenHBand="0" w:firstRowFirstColumn="0" w:firstRowLastColumn="0" w:lastRowFirstColumn="0" w:lastRowLastColumn="0"/>
            <w:tcW w:w="685" w:type="pct"/>
          </w:tcPr>
          <w:p w14:paraId="1C3D6D23" w14:textId="77777777" w:rsidR="00364FE8" w:rsidRPr="00425A37" w:rsidRDefault="00364FE8" w:rsidP="00364FE8">
            <w:pPr>
              <w:jc w:val="center"/>
              <w:rPr>
                <w:rFonts w:ascii="Trebuchet MS" w:hAnsi="Trebuchet MS" w:cs="Calibri"/>
              </w:rPr>
            </w:pPr>
            <w:r w:rsidRPr="00425A37">
              <w:rPr>
                <w:rFonts w:ascii="Trebuchet MS" w:hAnsi="Trebuchet MS" w:cs="Calibri"/>
              </w:rPr>
              <w:t>1,4</w:t>
            </w:r>
          </w:p>
        </w:tc>
        <w:tc>
          <w:tcPr>
            <w:tcW w:w="534" w:type="pct"/>
          </w:tcPr>
          <w:p w14:paraId="7B908737"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4,6</w:t>
            </w:r>
          </w:p>
        </w:tc>
        <w:tc>
          <w:tcPr>
            <w:cnfStyle w:val="000010000000" w:firstRow="0" w:lastRow="0" w:firstColumn="0" w:lastColumn="0" w:oddVBand="1" w:evenVBand="0" w:oddHBand="0" w:evenHBand="0" w:firstRowFirstColumn="0" w:firstRowLastColumn="0" w:lastRowFirstColumn="0" w:lastRowLastColumn="0"/>
            <w:tcW w:w="735" w:type="pct"/>
          </w:tcPr>
          <w:p w14:paraId="72A04F53" w14:textId="77777777" w:rsidR="00364FE8" w:rsidRPr="00425A37" w:rsidRDefault="00364FE8" w:rsidP="00364FE8">
            <w:pPr>
              <w:jc w:val="center"/>
              <w:rPr>
                <w:rFonts w:ascii="Trebuchet MS" w:hAnsi="Trebuchet MS" w:cs="Calibri"/>
              </w:rPr>
            </w:pPr>
            <w:r w:rsidRPr="00425A37">
              <w:rPr>
                <w:rFonts w:ascii="Trebuchet MS" w:hAnsi="Trebuchet MS" w:cs="Calibri"/>
              </w:rPr>
              <w:t>2,3</w:t>
            </w:r>
          </w:p>
        </w:tc>
        <w:tc>
          <w:tcPr>
            <w:tcW w:w="483" w:type="pct"/>
          </w:tcPr>
          <w:p w14:paraId="0B101738"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7,4</w:t>
            </w:r>
          </w:p>
        </w:tc>
        <w:tc>
          <w:tcPr>
            <w:cnfStyle w:val="000100000000" w:firstRow="0" w:lastRow="0" w:firstColumn="0" w:lastColumn="1" w:oddVBand="0" w:evenVBand="0" w:oddHBand="0" w:evenHBand="0" w:firstRowFirstColumn="0" w:firstRowLastColumn="0" w:lastRowFirstColumn="0" w:lastRowLastColumn="0"/>
            <w:tcW w:w="761" w:type="pct"/>
          </w:tcPr>
          <w:p w14:paraId="035780C3"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3,7</w:t>
            </w:r>
          </w:p>
        </w:tc>
      </w:tr>
      <w:tr w:rsidR="00364FE8" w:rsidRPr="00425A37" w14:paraId="600A37E4"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6919AD6B"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88</w:t>
            </w:r>
          </w:p>
        </w:tc>
        <w:tc>
          <w:tcPr>
            <w:cnfStyle w:val="000010000000" w:firstRow="0" w:lastRow="0" w:firstColumn="0" w:lastColumn="0" w:oddVBand="1" w:evenVBand="0" w:oddHBand="0" w:evenHBand="0" w:firstRowFirstColumn="0" w:firstRowLastColumn="0" w:lastRowFirstColumn="0" w:lastRowLastColumn="0"/>
            <w:tcW w:w="895" w:type="pct"/>
          </w:tcPr>
          <w:p w14:paraId="191ECF6B" w14:textId="77777777" w:rsidR="00364FE8" w:rsidRPr="00425A37" w:rsidRDefault="00364FE8" w:rsidP="00364FE8">
            <w:pPr>
              <w:jc w:val="center"/>
              <w:rPr>
                <w:rFonts w:ascii="Trebuchet MS" w:hAnsi="Trebuchet MS" w:cs="Calibri"/>
              </w:rPr>
            </w:pPr>
            <w:r w:rsidRPr="00425A37">
              <w:rPr>
                <w:rFonts w:ascii="Trebuchet MS" w:hAnsi="Trebuchet MS" w:cs="Calibri"/>
              </w:rPr>
              <w:t>49 A</w:t>
            </w:r>
          </w:p>
        </w:tc>
        <w:tc>
          <w:tcPr>
            <w:tcW w:w="534" w:type="pct"/>
          </w:tcPr>
          <w:p w14:paraId="4E0804C7"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0,7</w:t>
            </w:r>
          </w:p>
        </w:tc>
        <w:tc>
          <w:tcPr>
            <w:cnfStyle w:val="000010000000" w:firstRow="0" w:lastRow="0" w:firstColumn="0" w:lastColumn="0" w:oddVBand="1" w:evenVBand="0" w:oddHBand="0" w:evenHBand="0" w:firstRowFirstColumn="0" w:firstRowLastColumn="0" w:lastRowFirstColumn="0" w:lastRowLastColumn="0"/>
            <w:tcW w:w="685" w:type="pct"/>
          </w:tcPr>
          <w:p w14:paraId="24AC1605" w14:textId="77777777" w:rsidR="00364FE8" w:rsidRPr="00425A37" w:rsidRDefault="00364FE8" w:rsidP="00364FE8">
            <w:pPr>
              <w:jc w:val="center"/>
              <w:rPr>
                <w:rFonts w:ascii="Trebuchet MS" w:hAnsi="Trebuchet MS" w:cs="Calibri"/>
              </w:rPr>
            </w:pPr>
            <w:r w:rsidRPr="00425A37">
              <w:rPr>
                <w:rFonts w:ascii="Trebuchet MS" w:hAnsi="Trebuchet MS" w:cs="Calibri"/>
              </w:rPr>
              <w:t>0,4</w:t>
            </w:r>
          </w:p>
        </w:tc>
        <w:tc>
          <w:tcPr>
            <w:tcW w:w="534" w:type="pct"/>
          </w:tcPr>
          <w:p w14:paraId="78D57B7B"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4,4</w:t>
            </w:r>
          </w:p>
        </w:tc>
        <w:tc>
          <w:tcPr>
            <w:cnfStyle w:val="000010000000" w:firstRow="0" w:lastRow="0" w:firstColumn="0" w:lastColumn="0" w:oddVBand="1" w:evenVBand="0" w:oddHBand="0" w:evenHBand="0" w:firstRowFirstColumn="0" w:firstRowLastColumn="0" w:lastRowFirstColumn="0" w:lastRowLastColumn="0"/>
            <w:tcW w:w="735" w:type="pct"/>
          </w:tcPr>
          <w:p w14:paraId="30EF0A55" w14:textId="77777777" w:rsidR="00364FE8" w:rsidRPr="00425A37" w:rsidRDefault="00364FE8" w:rsidP="00364FE8">
            <w:pPr>
              <w:jc w:val="center"/>
              <w:rPr>
                <w:rFonts w:ascii="Trebuchet MS" w:hAnsi="Trebuchet MS" w:cs="Calibri"/>
              </w:rPr>
            </w:pPr>
            <w:r w:rsidRPr="00425A37">
              <w:rPr>
                <w:rFonts w:ascii="Trebuchet MS" w:hAnsi="Trebuchet MS" w:cs="Calibri"/>
              </w:rPr>
              <w:t>2,2</w:t>
            </w:r>
          </w:p>
        </w:tc>
        <w:tc>
          <w:tcPr>
            <w:tcW w:w="483" w:type="pct"/>
          </w:tcPr>
          <w:p w14:paraId="5D6C210A"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5,1</w:t>
            </w:r>
          </w:p>
        </w:tc>
        <w:tc>
          <w:tcPr>
            <w:cnfStyle w:val="000100000000" w:firstRow="0" w:lastRow="0" w:firstColumn="0" w:lastColumn="1" w:oddVBand="0" w:evenVBand="0" w:oddHBand="0" w:evenHBand="0" w:firstRowFirstColumn="0" w:firstRowLastColumn="0" w:lastRowFirstColumn="0" w:lastRowLastColumn="0"/>
            <w:tcW w:w="761" w:type="pct"/>
          </w:tcPr>
          <w:p w14:paraId="183C6563"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2,6</w:t>
            </w:r>
          </w:p>
        </w:tc>
      </w:tr>
      <w:tr w:rsidR="00364FE8" w:rsidRPr="00425A37" w14:paraId="7E424CDE"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030F1720"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89</w:t>
            </w:r>
          </w:p>
        </w:tc>
        <w:tc>
          <w:tcPr>
            <w:cnfStyle w:val="000010000000" w:firstRow="0" w:lastRow="0" w:firstColumn="0" w:lastColumn="0" w:oddVBand="1" w:evenVBand="0" w:oddHBand="0" w:evenHBand="0" w:firstRowFirstColumn="0" w:firstRowLastColumn="0" w:lastRowFirstColumn="0" w:lastRowLastColumn="0"/>
            <w:tcW w:w="895" w:type="pct"/>
          </w:tcPr>
          <w:p w14:paraId="74F6CC50" w14:textId="77777777" w:rsidR="00364FE8" w:rsidRPr="00425A37" w:rsidRDefault="00364FE8" w:rsidP="00364FE8">
            <w:pPr>
              <w:jc w:val="center"/>
              <w:rPr>
                <w:rFonts w:ascii="Trebuchet MS" w:hAnsi="Trebuchet MS" w:cs="Calibri"/>
              </w:rPr>
            </w:pPr>
            <w:r w:rsidRPr="00425A37">
              <w:rPr>
                <w:rFonts w:ascii="Trebuchet MS" w:hAnsi="Trebuchet MS" w:cs="Calibri"/>
              </w:rPr>
              <w:t>50</w:t>
            </w:r>
          </w:p>
        </w:tc>
        <w:tc>
          <w:tcPr>
            <w:tcW w:w="534" w:type="pct"/>
          </w:tcPr>
          <w:p w14:paraId="3B0900EB"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2,1</w:t>
            </w:r>
          </w:p>
        </w:tc>
        <w:tc>
          <w:tcPr>
            <w:cnfStyle w:val="000010000000" w:firstRow="0" w:lastRow="0" w:firstColumn="0" w:lastColumn="0" w:oddVBand="1" w:evenVBand="0" w:oddHBand="0" w:evenHBand="0" w:firstRowFirstColumn="0" w:firstRowLastColumn="0" w:lastRowFirstColumn="0" w:lastRowLastColumn="0"/>
            <w:tcW w:w="685" w:type="pct"/>
          </w:tcPr>
          <w:p w14:paraId="6374F87B" w14:textId="77777777" w:rsidR="00364FE8" w:rsidRPr="00425A37" w:rsidRDefault="00364FE8" w:rsidP="00364FE8">
            <w:pPr>
              <w:jc w:val="center"/>
              <w:rPr>
                <w:rFonts w:ascii="Trebuchet MS" w:hAnsi="Trebuchet MS" w:cs="Calibri"/>
              </w:rPr>
            </w:pPr>
            <w:r w:rsidRPr="00425A37">
              <w:rPr>
                <w:rFonts w:ascii="Trebuchet MS" w:hAnsi="Trebuchet MS" w:cs="Calibri"/>
              </w:rPr>
              <w:t>1,1</w:t>
            </w:r>
          </w:p>
        </w:tc>
        <w:tc>
          <w:tcPr>
            <w:tcW w:w="534" w:type="pct"/>
          </w:tcPr>
          <w:p w14:paraId="196D80F8"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3,9</w:t>
            </w:r>
          </w:p>
        </w:tc>
        <w:tc>
          <w:tcPr>
            <w:cnfStyle w:val="000010000000" w:firstRow="0" w:lastRow="0" w:firstColumn="0" w:lastColumn="0" w:oddVBand="1" w:evenVBand="0" w:oddHBand="0" w:evenHBand="0" w:firstRowFirstColumn="0" w:firstRowLastColumn="0" w:lastRowFirstColumn="0" w:lastRowLastColumn="0"/>
            <w:tcW w:w="735" w:type="pct"/>
          </w:tcPr>
          <w:p w14:paraId="18F96E5B" w14:textId="77777777" w:rsidR="00364FE8" w:rsidRPr="00425A37" w:rsidRDefault="00364FE8" w:rsidP="00364FE8">
            <w:pPr>
              <w:jc w:val="center"/>
              <w:rPr>
                <w:rFonts w:ascii="Trebuchet MS" w:hAnsi="Trebuchet MS" w:cs="Calibri"/>
              </w:rPr>
            </w:pPr>
            <w:r w:rsidRPr="00425A37">
              <w:rPr>
                <w:rFonts w:ascii="Trebuchet MS" w:hAnsi="Trebuchet MS" w:cs="Calibri"/>
              </w:rPr>
              <w:t>2,0</w:t>
            </w:r>
          </w:p>
        </w:tc>
        <w:tc>
          <w:tcPr>
            <w:tcW w:w="483" w:type="pct"/>
          </w:tcPr>
          <w:p w14:paraId="340B5EBE"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6,1</w:t>
            </w:r>
          </w:p>
        </w:tc>
        <w:tc>
          <w:tcPr>
            <w:cnfStyle w:val="000100000000" w:firstRow="0" w:lastRow="0" w:firstColumn="0" w:lastColumn="1" w:oddVBand="0" w:evenVBand="0" w:oddHBand="0" w:evenHBand="0" w:firstRowFirstColumn="0" w:firstRowLastColumn="0" w:lastRowFirstColumn="0" w:lastRowLastColumn="0"/>
            <w:tcW w:w="761" w:type="pct"/>
          </w:tcPr>
          <w:p w14:paraId="333E7604"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3,0</w:t>
            </w:r>
          </w:p>
        </w:tc>
      </w:tr>
      <w:tr w:rsidR="00364FE8" w:rsidRPr="00425A37" w14:paraId="65A51B2B"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508BE38C"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90</w:t>
            </w:r>
          </w:p>
        </w:tc>
        <w:tc>
          <w:tcPr>
            <w:cnfStyle w:val="000010000000" w:firstRow="0" w:lastRow="0" w:firstColumn="0" w:lastColumn="0" w:oddVBand="1" w:evenVBand="0" w:oddHBand="0" w:evenHBand="0" w:firstRowFirstColumn="0" w:firstRowLastColumn="0" w:lastRowFirstColumn="0" w:lastRowLastColumn="0"/>
            <w:tcW w:w="895" w:type="pct"/>
          </w:tcPr>
          <w:p w14:paraId="21A5584A" w14:textId="77777777" w:rsidR="00364FE8" w:rsidRPr="00425A37" w:rsidRDefault="00364FE8" w:rsidP="00364FE8">
            <w:pPr>
              <w:jc w:val="center"/>
              <w:rPr>
                <w:rFonts w:ascii="Trebuchet MS" w:hAnsi="Trebuchet MS" w:cs="Calibri"/>
              </w:rPr>
            </w:pPr>
            <w:r w:rsidRPr="00425A37">
              <w:rPr>
                <w:rFonts w:ascii="Trebuchet MS" w:hAnsi="Trebuchet MS" w:cs="Calibri"/>
              </w:rPr>
              <w:t>51</w:t>
            </w:r>
          </w:p>
        </w:tc>
        <w:tc>
          <w:tcPr>
            <w:tcW w:w="534" w:type="pct"/>
          </w:tcPr>
          <w:p w14:paraId="5F38CDF9"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5,0</w:t>
            </w:r>
          </w:p>
        </w:tc>
        <w:tc>
          <w:tcPr>
            <w:cnfStyle w:val="000010000000" w:firstRow="0" w:lastRow="0" w:firstColumn="0" w:lastColumn="0" w:oddVBand="1" w:evenVBand="0" w:oddHBand="0" w:evenHBand="0" w:firstRowFirstColumn="0" w:firstRowLastColumn="0" w:lastRowFirstColumn="0" w:lastRowLastColumn="0"/>
            <w:tcW w:w="685" w:type="pct"/>
          </w:tcPr>
          <w:p w14:paraId="2142A10D" w14:textId="77777777" w:rsidR="00364FE8" w:rsidRPr="00425A37" w:rsidRDefault="00364FE8" w:rsidP="00364FE8">
            <w:pPr>
              <w:jc w:val="center"/>
              <w:rPr>
                <w:rFonts w:ascii="Trebuchet MS" w:hAnsi="Trebuchet MS" w:cs="Calibri"/>
              </w:rPr>
            </w:pPr>
            <w:r w:rsidRPr="00425A37">
              <w:rPr>
                <w:rFonts w:ascii="Trebuchet MS" w:hAnsi="Trebuchet MS" w:cs="Calibri"/>
              </w:rPr>
              <w:t>2,5</w:t>
            </w:r>
          </w:p>
        </w:tc>
        <w:tc>
          <w:tcPr>
            <w:tcW w:w="534" w:type="pct"/>
          </w:tcPr>
          <w:p w14:paraId="1429302A"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3,1</w:t>
            </w:r>
          </w:p>
        </w:tc>
        <w:tc>
          <w:tcPr>
            <w:cnfStyle w:val="000010000000" w:firstRow="0" w:lastRow="0" w:firstColumn="0" w:lastColumn="0" w:oddVBand="1" w:evenVBand="0" w:oddHBand="0" w:evenHBand="0" w:firstRowFirstColumn="0" w:firstRowLastColumn="0" w:lastRowFirstColumn="0" w:lastRowLastColumn="0"/>
            <w:tcW w:w="735" w:type="pct"/>
          </w:tcPr>
          <w:p w14:paraId="0B2976D4" w14:textId="77777777" w:rsidR="00364FE8" w:rsidRPr="00425A37" w:rsidRDefault="00364FE8" w:rsidP="00364FE8">
            <w:pPr>
              <w:jc w:val="center"/>
              <w:rPr>
                <w:rFonts w:ascii="Trebuchet MS" w:hAnsi="Trebuchet MS" w:cs="Calibri"/>
              </w:rPr>
            </w:pPr>
            <w:r w:rsidRPr="00425A37">
              <w:rPr>
                <w:rFonts w:ascii="Trebuchet MS" w:hAnsi="Trebuchet MS" w:cs="Calibri"/>
              </w:rPr>
              <w:t>1,5</w:t>
            </w:r>
          </w:p>
        </w:tc>
        <w:tc>
          <w:tcPr>
            <w:tcW w:w="483" w:type="pct"/>
          </w:tcPr>
          <w:p w14:paraId="50C06600"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8,1</w:t>
            </w:r>
          </w:p>
        </w:tc>
        <w:tc>
          <w:tcPr>
            <w:cnfStyle w:val="000100000000" w:firstRow="0" w:lastRow="0" w:firstColumn="0" w:lastColumn="1" w:oddVBand="0" w:evenVBand="0" w:oddHBand="0" w:evenHBand="0" w:firstRowFirstColumn="0" w:firstRowLastColumn="0" w:lastRowFirstColumn="0" w:lastRowLastColumn="0"/>
            <w:tcW w:w="761" w:type="pct"/>
          </w:tcPr>
          <w:p w14:paraId="0015F6AE"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4,0</w:t>
            </w:r>
          </w:p>
        </w:tc>
      </w:tr>
      <w:tr w:rsidR="00364FE8" w:rsidRPr="00425A37" w14:paraId="38343E3E"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0A10360A"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91</w:t>
            </w:r>
          </w:p>
        </w:tc>
        <w:tc>
          <w:tcPr>
            <w:cnfStyle w:val="000010000000" w:firstRow="0" w:lastRow="0" w:firstColumn="0" w:lastColumn="0" w:oddVBand="1" w:evenVBand="0" w:oddHBand="0" w:evenHBand="0" w:firstRowFirstColumn="0" w:firstRowLastColumn="0" w:lastRowFirstColumn="0" w:lastRowLastColumn="0"/>
            <w:tcW w:w="895" w:type="pct"/>
          </w:tcPr>
          <w:p w14:paraId="2AF5D096"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52</w:t>
            </w:r>
          </w:p>
        </w:tc>
        <w:tc>
          <w:tcPr>
            <w:tcW w:w="534" w:type="pct"/>
          </w:tcPr>
          <w:p w14:paraId="334FD1C0"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4,3</w:t>
            </w:r>
          </w:p>
        </w:tc>
        <w:tc>
          <w:tcPr>
            <w:cnfStyle w:val="000010000000" w:firstRow="0" w:lastRow="0" w:firstColumn="0" w:lastColumn="0" w:oddVBand="1" w:evenVBand="0" w:oddHBand="0" w:evenHBand="0" w:firstRowFirstColumn="0" w:firstRowLastColumn="0" w:lastRowFirstColumn="0" w:lastRowLastColumn="0"/>
            <w:tcW w:w="685" w:type="pct"/>
          </w:tcPr>
          <w:p w14:paraId="182E82A0" w14:textId="77777777" w:rsidR="00364FE8" w:rsidRPr="00425A37" w:rsidRDefault="00364FE8" w:rsidP="00364FE8">
            <w:pPr>
              <w:jc w:val="center"/>
              <w:rPr>
                <w:rFonts w:ascii="Trebuchet MS" w:hAnsi="Trebuchet MS" w:cs="Calibri"/>
              </w:rPr>
            </w:pPr>
            <w:r w:rsidRPr="00425A37">
              <w:rPr>
                <w:rFonts w:ascii="Trebuchet MS" w:hAnsi="Trebuchet MS" w:cs="Calibri"/>
              </w:rPr>
              <w:t>2,1</w:t>
            </w:r>
          </w:p>
        </w:tc>
        <w:tc>
          <w:tcPr>
            <w:tcW w:w="534" w:type="pct"/>
          </w:tcPr>
          <w:p w14:paraId="4B55FFBA"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5,1</w:t>
            </w:r>
          </w:p>
        </w:tc>
        <w:tc>
          <w:tcPr>
            <w:cnfStyle w:val="000010000000" w:firstRow="0" w:lastRow="0" w:firstColumn="0" w:lastColumn="0" w:oddVBand="1" w:evenVBand="0" w:oddHBand="0" w:evenHBand="0" w:firstRowFirstColumn="0" w:firstRowLastColumn="0" w:lastRowFirstColumn="0" w:lastRowLastColumn="0"/>
            <w:tcW w:w="735" w:type="pct"/>
          </w:tcPr>
          <w:p w14:paraId="3D4066FA" w14:textId="77777777" w:rsidR="00364FE8" w:rsidRPr="00425A37" w:rsidRDefault="00364FE8" w:rsidP="00364FE8">
            <w:pPr>
              <w:jc w:val="center"/>
              <w:rPr>
                <w:rFonts w:ascii="Trebuchet MS" w:hAnsi="Trebuchet MS" w:cs="Calibri"/>
              </w:rPr>
            </w:pPr>
            <w:r w:rsidRPr="00425A37">
              <w:rPr>
                <w:rFonts w:ascii="Trebuchet MS" w:hAnsi="Trebuchet MS" w:cs="Calibri"/>
              </w:rPr>
              <w:t>2,6</w:t>
            </w:r>
          </w:p>
        </w:tc>
        <w:tc>
          <w:tcPr>
            <w:tcW w:w="483" w:type="pct"/>
          </w:tcPr>
          <w:p w14:paraId="6ABB4794"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9,4</w:t>
            </w:r>
          </w:p>
        </w:tc>
        <w:tc>
          <w:tcPr>
            <w:cnfStyle w:val="000100000000" w:firstRow="0" w:lastRow="0" w:firstColumn="0" w:lastColumn="1" w:oddVBand="0" w:evenVBand="0" w:oddHBand="0" w:evenHBand="0" w:firstRowFirstColumn="0" w:firstRowLastColumn="0" w:lastRowFirstColumn="0" w:lastRowLastColumn="0"/>
            <w:tcW w:w="761" w:type="pct"/>
          </w:tcPr>
          <w:p w14:paraId="2DB5F2E6"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4,7</w:t>
            </w:r>
          </w:p>
        </w:tc>
      </w:tr>
      <w:tr w:rsidR="00364FE8" w:rsidRPr="00425A37" w14:paraId="123B7E6E"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47449E73"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92</w:t>
            </w:r>
          </w:p>
        </w:tc>
        <w:tc>
          <w:tcPr>
            <w:cnfStyle w:val="000010000000" w:firstRow="0" w:lastRow="0" w:firstColumn="0" w:lastColumn="0" w:oddVBand="1" w:evenVBand="0" w:oddHBand="0" w:evenHBand="0" w:firstRowFirstColumn="0" w:firstRowLastColumn="0" w:lastRowFirstColumn="0" w:lastRowLastColumn="0"/>
            <w:tcW w:w="895" w:type="pct"/>
          </w:tcPr>
          <w:p w14:paraId="2E7F7805" w14:textId="77777777" w:rsidR="00364FE8" w:rsidRPr="00425A37" w:rsidRDefault="00364FE8" w:rsidP="00364FE8">
            <w:pPr>
              <w:jc w:val="center"/>
              <w:rPr>
                <w:rFonts w:ascii="Trebuchet MS" w:hAnsi="Trebuchet MS" w:cs="Calibri"/>
              </w:rPr>
            </w:pPr>
            <w:r w:rsidRPr="00425A37">
              <w:rPr>
                <w:rFonts w:ascii="Trebuchet MS" w:hAnsi="Trebuchet MS" w:cs="Calibri"/>
              </w:rPr>
              <w:t>53</w:t>
            </w:r>
          </w:p>
        </w:tc>
        <w:tc>
          <w:tcPr>
            <w:tcW w:w="534" w:type="pct"/>
          </w:tcPr>
          <w:p w14:paraId="6B2C3447"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3,6</w:t>
            </w:r>
          </w:p>
        </w:tc>
        <w:tc>
          <w:tcPr>
            <w:cnfStyle w:val="000010000000" w:firstRow="0" w:lastRow="0" w:firstColumn="0" w:lastColumn="0" w:oddVBand="1" w:evenVBand="0" w:oddHBand="0" w:evenHBand="0" w:firstRowFirstColumn="0" w:firstRowLastColumn="0" w:lastRowFirstColumn="0" w:lastRowLastColumn="0"/>
            <w:tcW w:w="685" w:type="pct"/>
          </w:tcPr>
          <w:p w14:paraId="19DE672E" w14:textId="77777777" w:rsidR="00364FE8" w:rsidRPr="00425A37" w:rsidRDefault="00364FE8" w:rsidP="00364FE8">
            <w:pPr>
              <w:jc w:val="center"/>
              <w:rPr>
                <w:rFonts w:ascii="Trebuchet MS" w:hAnsi="Trebuchet MS" w:cs="Calibri"/>
              </w:rPr>
            </w:pPr>
            <w:r w:rsidRPr="00425A37">
              <w:rPr>
                <w:rFonts w:ascii="Trebuchet MS" w:hAnsi="Trebuchet MS" w:cs="Calibri"/>
              </w:rPr>
              <w:t>1,8</w:t>
            </w:r>
          </w:p>
        </w:tc>
        <w:tc>
          <w:tcPr>
            <w:tcW w:w="534" w:type="pct"/>
          </w:tcPr>
          <w:p w14:paraId="04290C08"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5,3</w:t>
            </w:r>
          </w:p>
        </w:tc>
        <w:tc>
          <w:tcPr>
            <w:cnfStyle w:val="000010000000" w:firstRow="0" w:lastRow="0" w:firstColumn="0" w:lastColumn="0" w:oddVBand="1" w:evenVBand="0" w:oddHBand="0" w:evenHBand="0" w:firstRowFirstColumn="0" w:firstRowLastColumn="0" w:lastRowFirstColumn="0" w:lastRowLastColumn="0"/>
            <w:tcW w:w="735" w:type="pct"/>
          </w:tcPr>
          <w:p w14:paraId="35BF4ADA" w14:textId="77777777" w:rsidR="00364FE8" w:rsidRPr="00425A37" w:rsidRDefault="00364FE8" w:rsidP="00364FE8">
            <w:pPr>
              <w:jc w:val="center"/>
              <w:rPr>
                <w:rFonts w:ascii="Trebuchet MS" w:hAnsi="Trebuchet MS" w:cs="Calibri"/>
              </w:rPr>
            </w:pPr>
            <w:r w:rsidRPr="00425A37">
              <w:rPr>
                <w:rFonts w:ascii="Trebuchet MS" w:hAnsi="Trebuchet MS" w:cs="Calibri"/>
              </w:rPr>
              <w:t>2,6</w:t>
            </w:r>
          </w:p>
        </w:tc>
        <w:tc>
          <w:tcPr>
            <w:tcW w:w="483" w:type="pct"/>
          </w:tcPr>
          <w:p w14:paraId="06A74CAA"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8,8</w:t>
            </w:r>
          </w:p>
        </w:tc>
        <w:tc>
          <w:tcPr>
            <w:cnfStyle w:val="000100000000" w:firstRow="0" w:lastRow="0" w:firstColumn="0" w:lastColumn="1" w:oddVBand="0" w:evenVBand="0" w:oddHBand="0" w:evenHBand="0" w:firstRowFirstColumn="0" w:firstRowLastColumn="0" w:lastRowFirstColumn="0" w:lastRowLastColumn="0"/>
            <w:tcW w:w="761" w:type="pct"/>
          </w:tcPr>
          <w:p w14:paraId="5B34C376"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4,4</w:t>
            </w:r>
          </w:p>
        </w:tc>
      </w:tr>
      <w:tr w:rsidR="00364FE8" w:rsidRPr="00425A37" w14:paraId="757C02F8"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0F6DFF68"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93</w:t>
            </w:r>
          </w:p>
        </w:tc>
        <w:tc>
          <w:tcPr>
            <w:cnfStyle w:val="000010000000" w:firstRow="0" w:lastRow="0" w:firstColumn="0" w:lastColumn="0" w:oddVBand="1" w:evenVBand="0" w:oddHBand="0" w:evenHBand="0" w:firstRowFirstColumn="0" w:firstRowLastColumn="0" w:lastRowFirstColumn="0" w:lastRowLastColumn="0"/>
            <w:tcW w:w="895" w:type="pct"/>
          </w:tcPr>
          <w:p w14:paraId="09EBEA2A" w14:textId="77777777" w:rsidR="00364FE8" w:rsidRPr="00425A37" w:rsidRDefault="00364FE8" w:rsidP="00364FE8">
            <w:pPr>
              <w:jc w:val="center"/>
              <w:rPr>
                <w:rFonts w:ascii="Trebuchet MS" w:hAnsi="Trebuchet MS" w:cs="Calibri"/>
              </w:rPr>
            </w:pPr>
            <w:r w:rsidRPr="00425A37">
              <w:rPr>
                <w:rFonts w:ascii="Trebuchet MS" w:hAnsi="Trebuchet MS" w:cs="Calibri"/>
              </w:rPr>
              <w:t>54</w:t>
            </w:r>
          </w:p>
        </w:tc>
        <w:tc>
          <w:tcPr>
            <w:tcW w:w="534" w:type="pct"/>
          </w:tcPr>
          <w:p w14:paraId="3A82F545"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2,9</w:t>
            </w:r>
          </w:p>
        </w:tc>
        <w:tc>
          <w:tcPr>
            <w:cnfStyle w:val="000010000000" w:firstRow="0" w:lastRow="0" w:firstColumn="0" w:lastColumn="0" w:oddVBand="1" w:evenVBand="0" w:oddHBand="0" w:evenHBand="0" w:firstRowFirstColumn="0" w:firstRowLastColumn="0" w:lastRowFirstColumn="0" w:lastRowLastColumn="0"/>
            <w:tcW w:w="685" w:type="pct"/>
          </w:tcPr>
          <w:p w14:paraId="4D0831C1" w14:textId="77777777" w:rsidR="00364FE8" w:rsidRPr="00425A37" w:rsidRDefault="00364FE8" w:rsidP="00364FE8">
            <w:pPr>
              <w:jc w:val="center"/>
              <w:rPr>
                <w:rFonts w:ascii="Trebuchet MS" w:hAnsi="Trebuchet MS" w:cs="Calibri"/>
              </w:rPr>
            </w:pPr>
            <w:r w:rsidRPr="00425A37">
              <w:rPr>
                <w:rFonts w:ascii="Trebuchet MS" w:hAnsi="Trebuchet MS" w:cs="Calibri"/>
              </w:rPr>
              <w:t>1,4</w:t>
            </w:r>
          </w:p>
        </w:tc>
        <w:tc>
          <w:tcPr>
            <w:tcW w:w="534" w:type="pct"/>
          </w:tcPr>
          <w:p w14:paraId="4E69A336"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4,6</w:t>
            </w:r>
          </w:p>
        </w:tc>
        <w:tc>
          <w:tcPr>
            <w:cnfStyle w:val="000010000000" w:firstRow="0" w:lastRow="0" w:firstColumn="0" w:lastColumn="0" w:oddVBand="1" w:evenVBand="0" w:oddHBand="0" w:evenHBand="0" w:firstRowFirstColumn="0" w:firstRowLastColumn="0" w:lastRowFirstColumn="0" w:lastRowLastColumn="0"/>
            <w:tcW w:w="735" w:type="pct"/>
          </w:tcPr>
          <w:p w14:paraId="45A73040" w14:textId="77777777" w:rsidR="00364FE8" w:rsidRPr="00425A37" w:rsidRDefault="00364FE8" w:rsidP="00364FE8">
            <w:pPr>
              <w:jc w:val="center"/>
              <w:rPr>
                <w:rFonts w:ascii="Trebuchet MS" w:hAnsi="Trebuchet MS" w:cs="Calibri"/>
              </w:rPr>
            </w:pPr>
            <w:r w:rsidRPr="00425A37">
              <w:rPr>
                <w:rFonts w:ascii="Trebuchet MS" w:hAnsi="Trebuchet MS" w:cs="Calibri"/>
              </w:rPr>
              <w:t>2,3</w:t>
            </w:r>
          </w:p>
        </w:tc>
        <w:tc>
          <w:tcPr>
            <w:tcW w:w="483" w:type="pct"/>
          </w:tcPr>
          <w:p w14:paraId="39F2D4BA"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7,4</w:t>
            </w:r>
          </w:p>
        </w:tc>
        <w:tc>
          <w:tcPr>
            <w:cnfStyle w:val="000100000000" w:firstRow="0" w:lastRow="0" w:firstColumn="0" w:lastColumn="1" w:oddVBand="0" w:evenVBand="0" w:oddHBand="0" w:evenHBand="0" w:firstRowFirstColumn="0" w:firstRowLastColumn="0" w:lastRowFirstColumn="0" w:lastRowLastColumn="0"/>
            <w:tcW w:w="761" w:type="pct"/>
          </w:tcPr>
          <w:p w14:paraId="33D7B65E"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3,7</w:t>
            </w:r>
          </w:p>
        </w:tc>
      </w:tr>
      <w:tr w:rsidR="00364FE8" w:rsidRPr="00425A37" w14:paraId="42BE0E4A"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318AE798"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94</w:t>
            </w:r>
          </w:p>
        </w:tc>
        <w:tc>
          <w:tcPr>
            <w:cnfStyle w:val="000010000000" w:firstRow="0" w:lastRow="0" w:firstColumn="0" w:lastColumn="0" w:oddVBand="1" w:evenVBand="0" w:oddHBand="0" w:evenHBand="0" w:firstRowFirstColumn="0" w:firstRowLastColumn="0" w:lastRowFirstColumn="0" w:lastRowLastColumn="0"/>
            <w:tcW w:w="895" w:type="pct"/>
          </w:tcPr>
          <w:p w14:paraId="38E383AB"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55</w:t>
            </w:r>
          </w:p>
        </w:tc>
        <w:tc>
          <w:tcPr>
            <w:tcW w:w="534" w:type="pct"/>
          </w:tcPr>
          <w:p w14:paraId="0B3EFB9C"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3,5</w:t>
            </w:r>
          </w:p>
        </w:tc>
        <w:tc>
          <w:tcPr>
            <w:cnfStyle w:val="000010000000" w:firstRow="0" w:lastRow="0" w:firstColumn="0" w:lastColumn="0" w:oddVBand="1" w:evenVBand="0" w:oddHBand="0" w:evenHBand="0" w:firstRowFirstColumn="0" w:firstRowLastColumn="0" w:lastRowFirstColumn="0" w:lastRowLastColumn="0"/>
            <w:tcW w:w="685" w:type="pct"/>
          </w:tcPr>
          <w:p w14:paraId="0A4743E7" w14:textId="77777777" w:rsidR="00364FE8" w:rsidRPr="00425A37" w:rsidRDefault="00364FE8" w:rsidP="00364FE8">
            <w:pPr>
              <w:jc w:val="center"/>
              <w:rPr>
                <w:rFonts w:ascii="Trebuchet MS" w:hAnsi="Trebuchet MS" w:cs="Calibri"/>
              </w:rPr>
            </w:pPr>
            <w:r w:rsidRPr="00425A37">
              <w:rPr>
                <w:rFonts w:ascii="Trebuchet MS" w:hAnsi="Trebuchet MS" w:cs="Calibri"/>
              </w:rPr>
              <w:t>1,7</w:t>
            </w:r>
          </w:p>
        </w:tc>
        <w:tc>
          <w:tcPr>
            <w:tcW w:w="534" w:type="pct"/>
          </w:tcPr>
          <w:p w14:paraId="6B04992E"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5,0</w:t>
            </w:r>
          </w:p>
        </w:tc>
        <w:tc>
          <w:tcPr>
            <w:cnfStyle w:val="000010000000" w:firstRow="0" w:lastRow="0" w:firstColumn="0" w:lastColumn="0" w:oddVBand="1" w:evenVBand="0" w:oddHBand="0" w:evenHBand="0" w:firstRowFirstColumn="0" w:firstRowLastColumn="0" w:lastRowFirstColumn="0" w:lastRowLastColumn="0"/>
            <w:tcW w:w="735" w:type="pct"/>
          </w:tcPr>
          <w:p w14:paraId="2A75769E"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2,5</w:t>
            </w:r>
          </w:p>
        </w:tc>
        <w:tc>
          <w:tcPr>
            <w:tcW w:w="483" w:type="pct"/>
          </w:tcPr>
          <w:p w14:paraId="77545D71"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8,5</w:t>
            </w:r>
          </w:p>
        </w:tc>
        <w:tc>
          <w:tcPr>
            <w:cnfStyle w:val="000100000000" w:firstRow="0" w:lastRow="0" w:firstColumn="0" w:lastColumn="1" w:oddVBand="0" w:evenVBand="0" w:oddHBand="0" w:evenHBand="0" w:firstRowFirstColumn="0" w:firstRowLastColumn="0" w:lastRowFirstColumn="0" w:lastRowLastColumn="0"/>
            <w:tcW w:w="761" w:type="pct"/>
          </w:tcPr>
          <w:p w14:paraId="7A91B447"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4,3</w:t>
            </w:r>
          </w:p>
        </w:tc>
      </w:tr>
      <w:tr w:rsidR="00364FE8" w:rsidRPr="00425A37" w14:paraId="1458A1EC"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10370886"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95</w:t>
            </w:r>
          </w:p>
        </w:tc>
        <w:tc>
          <w:tcPr>
            <w:cnfStyle w:val="000010000000" w:firstRow="0" w:lastRow="0" w:firstColumn="0" w:lastColumn="0" w:oddVBand="1" w:evenVBand="0" w:oddHBand="0" w:evenHBand="0" w:firstRowFirstColumn="0" w:firstRowLastColumn="0" w:lastRowFirstColumn="0" w:lastRowLastColumn="0"/>
            <w:tcW w:w="895" w:type="pct"/>
          </w:tcPr>
          <w:p w14:paraId="2A4EB5C7"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58</w:t>
            </w:r>
          </w:p>
        </w:tc>
        <w:tc>
          <w:tcPr>
            <w:tcW w:w="534" w:type="pct"/>
          </w:tcPr>
          <w:p w14:paraId="28A05681"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5,0</w:t>
            </w:r>
          </w:p>
        </w:tc>
        <w:tc>
          <w:tcPr>
            <w:cnfStyle w:val="000010000000" w:firstRow="0" w:lastRow="0" w:firstColumn="0" w:lastColumn="0" w:oddVBand="1" w:evenVBand="0" w:oddHBand="0" w:evenHBand="0" w:firstRowFirstColumn="0" w:firstRowLastColumn="0" w:lastRowFirstColumn="0" w:lastRowLastColumn="0"/>
            <w:tcW w:w="685" w:type="pct"/>
          </w:tcPr>
          <w:p w14:paraId="2A236A15" w14:textId="77777777" w:rsidR="00364FE8" w:rsidRPr="00425A37" w:rsidRDefault="00364FE8" w:rsidP="00364FE8">
            <w:pPr>
              <w:jc w:val="center"/>
              <w:rPr>
                <w:rFonts w:ascii="Trebuchet MS" w:hAnsi="Trebuchet MS" w:cs="Calibri"/>
              </w:rPr>
            </w:pPr>
            <w:r w:rsidRPr="00425A37">
              <w:rPr>
                <w:rFonts w:ascii="Trebuchet MS" w:hAnsi="Trebuchet MS" w:cs="Calibri"/>
              </w:rPr>
              <w:t>2,5</w:t>
            </w:r>
          </w:p>
        </w:tc>
        <w:tc>
          <w:tcPr>
            <w:tcW w:w="534" w:type="pct"/>
          </w:tcPr>
          <w:p w14:paraId="2BA96B97"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3,2</w:t>
            </w:r>
          </w:p>
        </w:tc>
        <w:tc>
          <w:tcPr>
            <w:cnfStyle w:val="000010000000" w:firstRow="0" w:lastRow="0" w:firstColumn="0" w:lastColumn="0" w:oddVBand="1" w:evenVBand="0" w:oddHBand="0" w:evenHBand="0" w:firstRowFirstColumn="0" w:firstRowLastColumn="0" w:lastRowFirstColumn="0" w:lastRowLastColumn="0"/>
            <w:tcW w:w="735" w:type="pct"/>
          </w:tcPr>
          <w:p w14:paraId="1D915008" w14:textId="77777777" w:rsidR="00364FE8" w:rsidRPr="00425A37" w:rsidRDefault="00364FE8" w:rsidP="00364FE8">
            <w:pPr>
              <w:jc w:val="center"/>
              <w:rPr>
                <w:rFonts w:ascii="Trebuchet MS" w:hAnsi="Trebuchet MS" w:cs="Calibri"/>
              </w:rPr>
            </w:pPr>
            <w:r w:rsidRPr="00425A37">
              <w:rPr>
                <w:rFonts w:ascii="Trebuchet MS" w:hAnsi="Trebuchet MS" w:cs="Calibri"/>
              </w:rPr>
              <w:t>1,6</w:t>
            </w:r>
          </w:p>
        </w:tc>
        <w:tc>
          <w:tcPr>
            <w:tcW w:w="483" w:type="pct"/>
          </w:tcPr>
          <w:p w14:paraId="6AB80404"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8,2</w:t>
            </w:r>
          </w:p>
        </w:tc>
        <w:tc>
          <w:tcPr>
            <w:cnfStyle w:val="000100000000" w:firstRow="0" w:lastRow="0" w:firstColumn="0" w:lastColumn="1" w:oddVBand="0" w:evenVBand="0" w:oddHBand="0" w:evenHBand="0" w:firstRowFirstColumn="0" w:firstRowLastColumn="0" w:lastRowFirstColumn="0" w:lastRowLastColumn="0"/>
            <w:tcW w:w="761" w:type="pct"/>
          </w:tcPr>
          <w:p w14:paraId="307F07BD"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4,1</w:t>
            </w:r>
          </w:p>
        </w:tc>
      </w:tr>
      <w:tr w:rsidR="00364FE8" w:rsidRPr="00425A37" w14:paraId="759DE541"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2748A06B"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96</w:t>
            </w:r>
          </w:p>
        </w:tc>
        <w:tc>
          <w:tcPr>
            <w:cnfStyle w:val="000010000000" w:firstRow="0" w:lastRow="0" w:firstColumn="0" w:lastColumn="0" w:oddVBand="1" w:evenVBand="0" w:oddHBand="0" w:evenHBand="0" w:firstRowFirstColumn="0" w:firstRowLastColumn="0" w:lastRowFirstColumn="0" w:lastRowLastColumn="0"/>
            <w:tcW w:w="895" w:type="pct"/>
          </w:tcPr>
          <w:p w14:paraId="283EFFDD"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69</w:t>
            </w:r>
          </w:p>
        </w:tc>
        <w:tc>
          <w:tcPr>
            <w:tcW w:w="534" w:type="pct"/>
          </w:tcPr>
          <w:p w14:paraId="13EA96B5"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10,0</w:t>
            </w:r>
          </w:p>
        </w:tc>
        <w:tc>
          <w:tcPr>
            <w:cnfStyle w:val="000010000000" w:firstRow="0" w:lastRow="0" w:firstColumn="0" w:lastColumn="0" w:oddVBand="1" w:evenVBand="0" w:oddHBand="0" w:evenHBand="0" w:firstRowFirstColumn="0" w:firstRowLastColumn="0" w:lastRowFirstColumn="0" w:lastRowLastColumn="0"/>
            <w:tcW w:w="685" w:type="pct"/>
          </w:tcPr>
          <w:p w14:paraId="29A453EE" w14:textId="77777777" w:rsidR="00364FE8" w:rsidRPr="00425A37" w:rsidRDefault="00364FE8" w:rsidP="00364FE8">
            <w:pPr>
              <w:jc w:val="center"/>
              <w:rPr>
                <w:rFonts w:ascii="Trebuchet MS" w:hAnsi="Trebuchet MS" w:cs="Calibri"/>
              </w:rPr>
            </w:pPr>
            <w:r w:rsidRPr="00425A37">
              <w:rPr>
                <w:rFonts w:ascii="Trebuchet MS" w:hAnsi="Trebuchet MS" w:cs="Calibri"/>
              </w:rPr>
              <w:t>5,0</w:t>
            </w:r>
          </w:p>
        </w:tc>
        <w:tc>
          <w:tcPr>
            <w:tcW w:w="534" w:type="pct"/>
          </w:tcPr>
          <w:p w14:paraId="20349174"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4,3</w:t>
            </w:r>
          </w:p>
        </w:tc>
        <w:tc>
          <w:tcPr>
            <w:cnfStyle w:val="000010000000" w:firstRow="0" w:lastRow="0" w:firstColumn="0" w:lastColumn="0" w:oddVBand="1" w:evenVBand="0" w:oddHBand="0" w:evenHBand="0" w:firstRowFirstColumn="0" w:firstRowLastColumn="0" w:lastRowFirstColumn="0" w:lastRowLastColumn="0"/>
            <w:tcW w:w="735" w:type="pct"/>
          </w:tcPr>
          <w:p w14:paraId="1BBCC744" w14:textId="77777777" w:rsidR="00364FE8" w:rsidRPr="00425A37" w:rsidRDefault="00364FE8" w:rsidP="00364FE8">
            <w:pPr>
              <w:jc w:val="center"/>
              <w:rPr>
                <w:rFonts w:ascii="Trebuchet MS" w:hAnsi="Trebuchet MS" w:cs="Calibri"/>
              </w:rPr>
            </w:pPr>
            <w:r w:rsidRPr="00425A37">
              <w:rPr>
                <w:rFonts w:ascii="Trebuchet MS" w:hAnsi="Trebuchet MS" w:cs="Calibri"/>
              </w:rPr>
              <w:t>2,1</w:t>
            </w:r>
          </w:p>
        </w:tc>
        <w:tc>
          <w:tcPr>
            <w:tcW w:w="483" w:type="pct"/>
          </w:tcPr>
          <w:p w14:paraId="3435310E"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14,3</w:t>
            </w:r>
          </w:p>
        </w:tc>
        <w:tc>
          <w:tcPr>
            <w:cnfStyle w:val="000100000000" w:firstRow="0" w:lastRow="0" w:firstColumn="0" w:lastColumn="1" w:oddVBand="0" w:evenVBand="0" w:oddHBand="0" w:evenHBand="0" w:firstRowFirstColumn="0" w:firstRowLastColumn="0" w:lastRowFirstColumn="0" w:lastRowLastColumn="0"/>
            <w:tcW w:w="761" w:type="pct"/>
          </w:tcPr>
          <w:p w14:paraId="77A7A626"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7,1</w:t>
            </w:r>
          </w:p>
        </w:tc>
      </w:tr>
      <w:tr w:rsidR="00364FE8" w:rsidRPr="00425A37" w14:paraId="60C1AFD1"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4570ECB8"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97</w:t>
            </w:r>
          </w:p>
        </w:tc>
        <w:tc>
          <w:tcPr>
            <w:cnfStyle w:val="000010000000" w:firstRow="0" w:lastRow="0" w:firstColumn="0" w:lastColumn="0" w:oddVBand="1" w:evenVBand="0" w:oddHBand="0" w:evenHBand="0" w:firstRowFirstColumn="0" w:firstRowLastColumn="0" w:lastRowFirstColumn="0" w:lastRowLastColumn="0"/>
            <w:tcW w:w="895" w:type="pct"/>
          </w:tcPr>
          <w:p w14:paraId="18361D4C" w14:textId="77777777" w:rsidR="00364FE8" w:rsidRPr="00425A37" w:rsidRDefault="00364FE8" w:rsidP="00364FE8">
            <w:pPr>
              <w:jc w:val="center"/>
              <w:rPr>
                <w:rFonts w:ascii="Trebuchet MS" w:hAnsi="Trebuchet MS" w:cs="Calibri"/>
              </w:rPr>
            </w:pPr>
            <w:r w:rsidRPr="00425A37">
              <w:rPr>
                <w:rFonts w:ascii="Trebuchet MS" w:hAnsi="Trebuchet MS" w:cs="Calibri"/>
              </w:rPr>
              <w:t>72</w:t>
            </w:r>
          </w:p>
        </w:tc>
        <w:tc>
          <w:tcPr>
            <w:tcW w:w="534" w:type="pct"/>
          </w:tcPr>
          <w:p w14:paraId="6F0EA6E7"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5,0</w:t>
            </w:r>
          </w:p>
        </w:tc>
        <w:tc>
          <w:tcPr>
            <w:cnfStyle w:val="000010000000" w:firstRow="0" w:lastRow="0" w:firstColumn="0" w:lastColumn="0" w:oddVBand="1" w:evenVBand="0" w:oddHBand="0" w:evenHBand="0" w:firstRowFirstColumn="0" w:firstRowLastColumn="0" w:lastRowFirstColumn="0" w:lastRowLastColumn="0"/>
            <w:tcW w:w="685" w:type="pct"/>
          </w:tcPr>
          <w:p w14:paraId="2025D1E6" w14:textId="77777777" w:rsidR="00364FE8" w:rsidRPr="00425A37" w:rsidRDefault="00364FE8" w:rsidP="00364FE8">
            <w:pPr>
              <w:jc w:val="center"/>
              <w:rPr>
                <w:rFonts w:ascii="Trebuchet MS" w:hAnsi="Trebuchet MS" w:cs="Calibri"/>
              </w:rPr>
            </w:pPr>
            <w:r w:rsidRPr="00425A37">
              <w:rPr>
                <w:rFonts w:ascii="Trebuchet MS" w:hAnsi="Trebuchet MS" w:cs="Calibri"/>
              </w:rPr>
              <w:t>2,5</w:t>
            </w:r>
          </w:p>
        </w:tc>
        <w:tc>
          <w:tcPr>
            <w:tcW w:w="534" w:type="pct"/>
          </w:tcPr>
          <w:p w14:paraId="65F22045"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4,2</w:t>
            </w:r>
          </w:p>
        </w:tc>
        <w:tc>
          <w:tcPr>
            <w:cnfStyle w:val="000010000000" w:firstRow="0" w:lastRow="0" w:firstColumn="0" w:lastColumn="0" w:oddVBand="1" w:evenVBand="0" w:oddHBand="0" w:evenHBand="0" w:firstRowFirstColumn="0" w:firstRowLastColumn="0" w:lastRowFirstColumn="0" w:lastRowLastColumn="0"/>
            <w:tcW w:w="735" w:type="pct"/>
          </w:tcPr>
          <w:p w14:paraId="14CCEE5B" w14:textId="77777777" w:rsidR="00364FE8" w:rsidRPr="00425A37" w:rsidRDefault="00364FE8" w:rsidP="00364FE8">
            <w:pPr>
              <w:jc w:val="center"/>
              <w:rPr>
                <w:rFonts w:ascii="Trebuchet MS" w:hAnsi="Trebuchet MS" w:cs="Calibri"/>
              </w:rPr>
            </w:pPr>
            <w:r w:rsidRPr="00425A37">
              <w:rPr>
                <w:rFonts w:ascii="Trebuchet MS" w:hAnsi="Trebuchet MS" w:cs="Calibri"/>
              </w:rPr>
              <w:t>2,1</w:t>
            </w:r>
          </w:p>
        </w:tc>
        <w:tc>
          <w:tcPr>
            <w:tcW w:w="483" w:type="pct"/>
          </w:tcPr>
          <w:p w14:paraId="14E0D322"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9,2</w:t>
            </w:r>
          </w:p>
        </w:tc>
        <w:tc>
          <w:tcPr>
            <w:cnfStyle w:val="000100000000" w:firstRow="0" w:lastRow="0" w:firstColumn="0" w:lastColumn="1" w:oddVBand="0" w:evenVBand="0" w:oddHBand="0" w:evenHBand="0" w:firstRowFirstColumn="0" w:firstRowLastColumn="0" w:lastRowFirstColumn="0" w:lastRowLastColumn="0"/>
            <w:tcW w:w="761" w:type="pct"/>
          </w:tcPr>
          <w:p w14:paraId="10106A10"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4,6</w:t>
            </w:r>
          </w:p>
        </w:tc>
      </w:tr>
      <w:tr w:rsidR="00364FE8" w:rsidRPr="00425A37" w14:paraId="530F3322"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0182D420"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98</w:t>
            </w:r>
          </w:p>
        </w:tc>
        <w:tc>
          <w:tcPr>
            <w:cnfStyle w:val="000010000000" w:firstRow="0" w:lastRow="0" w:firstColumn="0" w:lastColumn="0" w:oddVBand="1" w:evenVBand="0" w:oddHBand="0" w:evenHBand="0" w:firstRowFirstColumn="0" w:firstRowLastColumn="0" w:lastRowFirstColumn="0" w:lastRowLastColumn="0"/>
            <w:tcW w:w="895" w:type="pct"/>
          </w:tcPr>
          <w:p w14:paraId="13107205"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81</w:t>
            </w:r>
          </w:p>
        </w:tc>
        <w:tc>
          <w:tcPr>
            <w:tcW w:w="534" w:type="pct"/>
          </w:tcPr>
          <w:p w14:paraId="78F2EB9A"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3,6</w:t>
            </w:r>
          </w:p>
        </w:tc>
        <w:tc>
          <w:tcPr>
            <w:cnfStyle w:val="000010000000" w:firstRow="0" w:lastRow="0" w:firstColumn="0" w:lastColumn="0" w:oddVBand="1" w:evenVBand="0" w:oddHBand="0" w:evenHBand="0" w:firstRowFirstColumn="0" w:firstRowLastColumn="0" w:lastRowFirstColumn="0" w:lastRowLastColumn="0"/>
            <w:tcW w:w="685" w:type="pct"/>
          </w:tcPr>
          <w:p w14:paraId="1A456AB9" w14:textId="77777777" w:rsidR="00364FE8" w:rsidRPr="00425A37" w:rsidRDefault="00364FE8" w:rsidP="00364FE8">
            <w:pPr>
              <w:jc w:val="center"/>
              <w:rPr>
                <w:rFonts w:ascii="Trebuchet MS" w:hAnsi="Trebuchet MS" w:cs="Calibri"/>
              </w:rPr>
            </w:pPr>
            <w:r w:rsidRPr="00425A37">
              <w:rPr>
                <w:rFonts w:ascii="Trebuchet MS" w:hAnsi="Trebuchet MS" w:cs="Calibri"/>
              </w:rPr>
              <w:t>1,8</w:t>
            </w:r>
          </w:p>
        </w:tc>
        <w:tc>
          <w:tcPr>
            <w:tcW w:w="534" w:type="pct"/>
          </w:tcPr>
          <w:p w14:paraId="741BE923"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4,7</w:t>
            </w:r>
          </w:p>
        </w:tc>
        <w:tc>
          <w:tcPr>
            <w:cnfStyle w:val="000010000000" w:firstRow="0" w:lastRow="0" w:firstColumn="0" w:lastColumn="0" w:oddVBand="1" w:evenVBand="0" w:oddHBand="0" w:evenHBand="0" w:firstRowFirstColumn="0" w:firstRowLastColumn="0" w:lastRowFirstColumn="0" w:lastRowLastColumn="0"/>
            <w:tcW w:w="735" w:type="pct"/>
          </w:tcPr>
          <w:p w14:paraId="6DCBCAD0" w14:textId="77777777" w:rsidR="00364FE8" w:rsidRPr="00425A37" w:rsidRDefault="00364FE8" w:rsidP="00364FE8">
            <w:pPr>
              <w:jc w:val="center"/>
              <w:rPr>
                <w:rFonts w:ascii="Trebuchet MS" w:hAnsi="Trebuchet MS" w:cs="Calibri"/>
              </w:rPr>
            </w:pPr>
            <w:r w:rsidRPr="00425A37">
              <w:rPr>
                <w:rFonts w:ascii="Trebuchet MS" w:hAnsi="Trebuchet MS" w:cs="Calibri"/>
              </w:rPr>
              <w:t>2,3</w:t>
            </w:r>
          </w:p>
        </w:tc>
        <w:tc>
          <w:tcPr>
            <w:tcW w:w="483" w:type="pct"/>
          </w:tcPr>
          <w:p w14:paraId="3E308B5E"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8,3</w:t>
            </w:r>
          </w:p>
        </w:tc>
        <w:tc>
          <w:tcPr>
            <w:cnfStyle w:val="000100000000" w:firstRow="0" w:lastRow="0" w:firstColumn="0" w:lastColumn="1" w:oddVBand="0" w:evenVBand="0" w:oddHBand="0" w:evenHBand="0" w:firstRowFirstColumn="0" w:firstRowLastColumn="0" w:lastRowFirstColumn="0" w:lastRowLastColumn="0"/>
            <w:tcW w:w="761" w:type="pct"/>
          </w:tcPr>
          <w:p w14:paraId="675F6E16"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4,1</w:t>
            </w:r>
          </w:p>
        </w:tc>
      </w:tr>
      <w:tr w:rsidR="00364FE8" w:rsidRPr="00425A37" w14:paraId="473E1BBC"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092983D6"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99</w:t>
            </w:r>
          </w:p>
        </w:tc>
        <w:tc>
          <w:tcPr>
            <w:cnfStyle w:val="000010000000" w:firstRow="0" w:lastRow="0" w:firstColumn="0" w:lastColumn="0" w:oddVBand="1" w:evenVBand="0" w:oddHBand="0" w:evenHBand="0" w:firstRowFirstColumn="0" w:firstRowLastColumn="0" w:lastRowFirstColumn="0" w:lastRowLastColumn="0"/>
            <w:tcW w:w="895" w:type="pct"/>
          </w:tcPr>
          <w:p w14:paraId="18B34C1C"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85</w:t>
            </w:r>
          </w:p>
        </w:tc>
        <w:tc>
          <w:tcPr>
            <w:tcW w:w="534" w:type="pct"/>
          </w:tcPr>
          <w:p w14:paraId="317B9DD2"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0,0</w:t>
            </w:r>
          </w:p>
        </w:tc>
        <w:tc>
          <w:tcPr>
            <w:cnfStyle w:val="000010000000" w:firstRow="0" w:lastRow="0" w:firstColumn="0" w:lastColumn="0" w:oddVBand="1" w:evenVBand="0" w:oddHBand="0" w:evenHBand="0" w:firstRowFirstColumn="0" w:firstRowLastColumn="0" w:lastRowFirstColumn="0" w:lastRowLastColumn="0"/>
            <w:tcW w:w="685" w:type="pct"/>
          </w:tcPr>
          <w:p w14:paraId="6E625E59" w14:textId="77777777" w:rsidR="00364FE8" w:rsidRPr="00425A37" w:rsidRDefault="00364FE8" w:rsidP="00364FE8">
            <w:pPr>
              <w:jc w:val="center"/>
              <w:rPr>
                <w:rFonts w:ascii="Trebuchet MS" w:hAnsi="Trebuchet MS" w:cs="Calibri"/>
              </w:rPr>
            </w:pPr>
            <w:r w:rsidRPr="00425A37">
              <w:rPr>
                <w:rFonts w:ascii="Trebuchet MS" w:hAnsi="Trebuchet MS" w:cs="Calibri"/>
              </w:rPr>
              <w:t>0,0</w:t>
            </w:r>
          </w:p>
        </w:tc>
        <w:tc>
          <w:tcPr>
            <w:tcW w:w="534" w:type="pct"/>
          </w:tcPr>
          <w:p w14:paraId="4ECA6D19"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3,1</w:t>
            </w:r>
          </w:p>
        </w:tc>
        <w:tc>
          <w:tcPr>
            <w:cnfStyle w:val="000010000000" w:firstRow="0" w:lastRow="0" w:firstColumn="0" w:lastColumn="0" w:oddVBand="1" w:evenVBand="0" w:oddHBand="0" w:evenHBand="0" w:firstRowFirstColumn="0" w:firstRowLastColumn="0" w:lastRowFirstColumn="0" w:lastRowLastColumn="0"/>
            <w:tcW w:w="735" w:type="pct"/>
          </w:tcPr>
          <w:p w14:paraId="46C84028" w14:textId="77777777" w:rsidR="00364FE8" w:rsidRPr="00425A37" w:rsidRDefault="00364FE8" w:rsidP="00364FE8">
            <w:pPr>
              <w:jc w:val="center"/>
              <w:rPr>
                <w:rFonts w:ascii="Trebuchet MS" w:hAnsi="Trebuchet MS" w:cs="Calibri"/>
              </w:rPr>
            </w:pPr>
            <w:r w:rsidRPr="00425A37">
              <w:rPr>
                <w:rFonts w:ascii="Trebuchet MS" w:hAnsi="Trebuchet MS" w:cs="Calibri"/>
              </w:rPr>
              <w:t>1,5</w:t>
            </w:r>
          </w:p>
        </w:tc>
        <w:tc>
          <w:tcPr>
            <w:tcW w:w="483" w:type="pct"/>
          </w:tcPr>
          <w:p w14:paraId="0B5223D6"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3,1</w:t>
            </w:r>
          </w:p>
        </w:tc>
        <w:tc>
          <w:tcPr>
            <w:cnfStyle w:val="000100000000" w:firstRow="0" w:lastRow="0" w:firstColumn="0" w:lastColumn="1" w:oddVBand="0" w:evenVBand="0" w:oddHBand="0" w:evenHBand="0" w:firstRowFirstColumn="0" w:firstRowLastColumn="0" w:lastRowFirstColumn="0" w:lastRowLastColumn="0"/>
            <w:tcW w:w="761" w:type="pct"/>
          </w:tcPr>
          <w:p w14:paraId="69359265"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1,5</w:t>
            </w:r>
          </w:p>
        </w:tc>
      </w:tr>
      <w:tr w:rsidR="00364FE8" w:rsidRPr="00425A37" w14:paraId="2D819288"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34BADC7B"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100</w:t>
            </w:r>
          </w:p>
        </w:tc>
        <w:tc>
          <w:tcPr>
            <w:cnfStyle w:val="000010000000" w:firstRow="0" w:lastRow="0" w:firstColumn="0" w:lastColumn="0" w:oddVBand="1" w:evenVBand="0" w:oddHBand="0" w:evenHBand="0" w:firstRowFirstColumn="0" w:firstRowLastColumn="0" w:lastRowFirstColumn="0" w:lastRowLastColumn="0"/>
            <w:tcW w:w="895" w:type="pct"/>
          </w:tcPr>
          <w:p w14:paraId="7FA924B6"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86</w:t>
            </w:r>
          </w:p>
        </w:tc>
        <w:tc>
          <w:tcPr>
            <w:tcW w:w="534" w:type="pct"/>
          </w:tcPr>
          <w:p w14:paraId="16F245A4"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5,7</w:t>
            </w:r>
          </w:p>
        </w:tc>
        <w:tc>
          <w:tcPr>
            <w:cnfStyle w:val="000010000000" w:firstRow="0" w:lastRow="0" w:firstColumn="0" w:lastColumn="0" w:oddVBand="1" w:evenVBand="0" w:oddHBand="0" w:evenHBand="0" w:firstRowFirstColumn="0" w:firstRowLastColumn="0" w:lastRowFirstColumn="0" w:lastRowLastColumn="0"/>
            <w:tcW w:w="685" w:type="pct"/>
          </w:tcPr>
          <w:p w14:paraId="6766713A" w14:textId="77777777" w:rsidR="00364FE8" w:rsidRPr="00425A37" w:rsidRDefault="00364FE8" w:rsidP="00364FE8">
            <w:pPr>
              <w:jc w:val="center"/>
              <w:rPr>
                <w:rFonts w:ascii="Trebuchet MS" w:hAnsi="Trebuchet MS" w:cs="Calibri"/>
              </w:rPr>
            </w:pPr>
            <w:r w:rsidRPr="00425A37">
              <w:rPr>
                <w:rFonts w:ascii="Trebuchet MS" w:hAnsi="Trebuchet MS" w:cs="Calibri"/>
              </w:rPr>
              <w:t>2,9</w:t>
            </w:r>
          </w:p>
        </w:tc>
        <w:tc>
          <w:tcPr>
            <w:tcW w:w="534" w:type="pct"/>
          </w:tcPr>
          <w:p w14:paraId="6012B74D"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3,7</w:t>
            </w:r>
          </w:p>
        </w:tc>
        <w:tc>
          <w:tcPr>
            <w:cnfStyle w:val="000010000000" w:firstRow="0" w:lastRow="0" w:firstColumn="0" w:lastColumn="0" w:oddVBand="1" w:evenVBand="0" w:oddHBand="0" w:evenHBand="0" w:firstRowFirstColumn="0" w:firstRowLastColumn="0" w:lastRowFirstColumn="0" w:lastRowLastColumn="0"/>
            <w:tcW w:w="735" w:type="pct"/>
          </w:tcPr>
          <w:p w14:paraId="490F0121" w14:textId="77777777" w:rsidR="00364FE8" w:rsidRPr="00425A37" w:rsidRDefault="00364FE8" w:rsidP="00364FE8">
            <w:pPr>
              <w:jc w:val="center"/>
              <w:rPr>
                <w:rFonts w:ascii="Trebuchet MS" w:hAnsi="Trebuchet MS" w:cs="Calibri"/>
              </w:rPr>
            </w:pPr>
            <w:r w:rsidRPr="00425A37">
              <w:rPr>
                <w:rFonts w:ascii="Trebuchet MS" w:hAnsi="Trebuchet MS" w:cs="Calibri"/>
              </w:rPr>
              <w:t>1,9</w:t>
            </w:r>
          </w:p>
        </w:tc>
        <w:tc>
          <w:tcPr>
            <w:tcW w:w="483" w:type="pct"/>
          </w:tcPr>
          <w:p w14:paraId="5FAB2800"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9,5</w:t>
            </w:r>
          </w:p>
        </w:tc>
        <w:tc>
          <w:tcPr>
            <w:cnfStyle w:val="000100000000" w:firstRow="0" w:lastRow="0" w:firstColumn="0" w:lastColumn="1" w:oddVBand="0" w:evenVBand="0" w:oddHBand="0" w:evenHBand="0" w:firstRowFirstColumn="0" w:firstRowLastColumn="0" w:lastRowFirstColumn="0" w:lastRowLastColumn="0"/>
            <w:tcW w:w="761" w:type="pct"/>
          </w:tcPr>
          <w:p w14:paraId="442A801C"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4,7</w:t>
            </w:r>
          </w:p>
        </w:tc>
      </w:tr>
      <w:tr w:rsidR="00364FE8" w:rsidRPr="00425A37" w14:paraId="35E147B4"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5EDF3582"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101</w:t>
            </w:r>
          </w:p>
        </w:tc>
        <w:tc>
          <w:tcPr>
            <w:cnfStyle w:val="000010000000" w:firstRow="0" w:lastRow="0" w:firstColumn="0" w:lastColumn="0" w:oddVBand="1" w:evenVBand="0" w:oddHBand="0" w:evenHBand="0" w:firstRowFirstColumn="0" w:firstRowLastColumn="0" w:lastRowFirstColumn="0" w:lastRowLastColumn="0"/>
            <w:tcW w:w="895" w:type="pct"/>
          </w:tcPr>
          <w:p w14:paraId="3414AEB8"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88</w:t>
            </w:r>
          </w:p>
        </w:tc>
        <w:tc>
          <w:tcPr>
            <w:tcW w:w="534" w:type="pct"/>
          </w:tcPr>
          <w:p w14:paraId="187F914D"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10,0</w:t>
            </w:r>
          </w:p>
        </w:tc>
        <w:tc>
          <w:tcPr>
            <w:cnfStyle w:val="000010000000" w:firstRow="0" w:lastRow="0" w:firstColumn="0" w:lastColumn="0" w:oddVBand="1" w:evenVBand="0" w:oddHBand="0" w:evenHBand="0" w:firstRowFirstColumn="0" w:firstRowLastColumn="0" w:lastRowFirstColumn="0" w:lastRowLastColumn="0"/>
            <w:tcW w:w="685" w:type="pct"/>
          </w:tcPr>
          <w:p w14:paraId="70F6033F" w14:textId="77777777" w:rsidR="00364FE8" w:rsidRPr="00425A37" w:rsidRDefault="00364FE8" w:rsidP="00364FE8">
            <w:pPr>
              <w:jc w:val="center"/>
              <w:rPr>
                <w:rFonts w:ascii="Trebuchet MS" w:hAnsi="Trebuchet MS" w:cs="Calibri"/>
              </w:rPr>
            </w:pPr>
            <w:r w:rsidRPr="00425A37">
              <w:rPr>
                <w:rFonts w:ascii="Trebuchet MS" w:hAnsi="Trebuchet MS" w:cs="Calibri"/>
              </w:rPr>
              <w:t>5,0</w:t>
            </w:r>
          </w:p>
        </w:tc>
        <w:tc>
          <w:tcPr>
            <w:tcW w:w="534" w:type="pct"/>
          </w:tcPr>
          <w:p w14:paraId="28E784A5"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2,8</w:t>
            </w:r>
          </w:p>
        </w:tc>
        <w:tc>
          <w:tcPr>
            <w:cnfStyle w:val="000010000000" w:firstRow="0" w:lastRow="0" w:firstColumn="0" w:lastColumn="0" w:oddVBand="1" w:evenVBand="0" w:oddHBand="0" w:evenHBand="0" w:firstRowFirstColumn="0" w:firstRowLastColumn="0" w:lastRowFirstColumn="0" w:lastRowLastColumn="0"/>
            <w:tcW w:w="735" w:type="pct"/>
          </w:tcPr>
          <w:p w14:paraId="54D8720D" w14:textId="77777777" w:rsidR="00364FE8" w:rsidRPr="00425A37" w:rsidRDefault="00364FE8" w:rsidP="00364FE8">
            <w:pPr>
              <w:jc w:val="center"/>
              <w:rPr>
                <w:rFonts w:ascii="Trebuchet MS" w:hAnsi="Trebuchet MS" w:cs="Calibri"/>
              </w:rPr>
            </w:pPr>
            <w:r w:rsidRPr="00425A37">
              <w:rPr>
                <w:rFonts w:ascii="Trebuchet MS" w:hAnsi="Trebuchet MS" w:cs="Calibri"/>
              </w:rPr>
              <w:t>1,4</w:t>
            </w:r>
          </w:p>
        </w:tc>
        <w:tc>
          <w:tcPr>
            <w:tcW w:w="483" w:type="pct"/>
          </w:tcPr>
          <w:p w14:paraId="0E9C3AD6"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12,8</w:t>
            </w:r>
          </w:p>
        </w:tc>
        <w:tc>
          <w:tcPr>
            <w:cnfStyle w:val="000100000000" w:firstRow="0" w:lastRow="0" w:firstColumn="0" w:lastColumn="1" w:oddVBand="0" w:evenVBand="0" w:oddHBand="0" w:evenHBand="0" w:firstRowFirstColumn="0" w:firstRowLastColumn="0" w:lastRowFirstColumn="0" w:lastRowLastColumn="0"/>
            <w:tcW w:w="761" w:type="pct"/>
          </w:tcPr>
          <w:p w14:paraId="1A89DC9E"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6,4</w:t>
            </w:r>
          </w:p>
        </w:tc>
      </w:tr>
      <w:tr w:rsidR="00364FE8" w:rsidRPr="00425A37" w14:paraId="368E0428"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1E88A7F9"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102</w:t>
            </w:r>
          </w:p>
        </w:tc>
        <w:tc>
          <w:tcPr>
            <w:cnfStyle w:val="000010000000" w:firstRow="0" w:lastRow="0" w:firstColumn="0" w:lastColumn="0" w:oddVBand="1" w:evenVBand="0" w:oddHBand="0" w:evenHBand="0" w:firstRowFirstColumn="0" w:firstRowLastColumn="0" w:lastRowFirstColumn="0" w:lastRowLastColumn="0"/>
            <w:tcW w:w="895" w:type="pct"/>
          </w:tcPr>
          <w:p w14:paraId="7BA0BE4A" w14:textId="77777777" w:rsidR="00364FE8" w:rsidRPr="00425A37" w:rsidRDefault="00364FE8" w:rsidP="00364FE8">
            <w:pPr>
              <w:jc w:val="center"/>
              <w:rPr>
                <w:rFonts w:ascii="Trebuchet MS" w:hAnsi="Trebuchet MS" w:cs="Calibri"/>
              </w:rPr>
            </w:pPr>
            <w:r w:rsidRPr="00425A37">
              <w:rPr>
                <w:rFonts w:ascii="Trebuchet MS" w:hAnsi="Trebuchet MS" w:cs="Calibri"/>
              </w:rPr>
              <w:t>8 A</w:t>
            </w:r>
          </w:p>
        </w:tc>
        <w:tc>
          <w:tcPr>
            <w:tcW w:w="534" w:type="pct"/>
          </w:tcPr>
          <w:p w14:paraId="60B11DFC"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0,0</w:t>
            </w:r>
          </w:p>
        </w:tc>
        <w:tc>
          <w:tcPr>
            <w:cnfStyle w:val="000010000000" w:firstRow="0" w:lastRow="0" w:firstColumn="0" w:lastColumn="0" w:oddVBand="1" w:evenVBand="0" w:oddHBand="0" w:evenHBand="0" w:firstRowFirstColumn="0" w:firstRowLastColumn="0" w:lastRowFirstColumn="0" w:lastRowLastColumn="0"/>
            <w:tcW w:w="685" w:type="pct"/>
          </w:tcPr>
          <w:p w14:paraId="05D82531" w14:textId="77777777" w:rsidR="00364FE8" w:rsidRPr="00425A37" w:rsidRDefault="00364FE8" w:rsidP="00364FE8">
            <w:pPr>
              <w:jc w:val="center"/>
              <w:rPr>
                <w:rFonts w:ascii="Trebuchet MS" w:hAnsi="Trebuchet MS" w:cs="Calibri"/>
              </w:rPr>
            </w:pPr>
            <w:r w:rsidRPr="00425A37">
              <w:rPr>
                <w:rFonts w:ascii="Trebuchet MS" w:hAnsi="Trebuchet MS" w:cs="Calibri"/>
              </w:rPr>
              <w:t>0,0</w:t>
            </w:r>
          </w:p>
        </w:tc>
        <w:tc>
          <w:tcPr>
            <w:tcW w:w="534" w:type="pct"/>
          </w:tcPr>
          <w:p w14:paraId="501777B5"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3,7</w:t>
            </w:r>
          </w:p>
        </w:tc>
        <w:tc>
          <w:tcPr>
            <w:cnfStyle w:val="000010000000" w:firstRow="0" w:lastRow="0" w:firstColumn="0" w:lastColumn="0" w:oddVBand="1" w:evenVBand="0" w:oddHBand="0" w:evenHBand="0" w:firstRowFirstColumn="0" w:firstRowLastColumn="0" w:lastRowFirstColumn="0" w:lastRowLastColumn="0"/>
            <w:tcW w:w="735" w:type="pct"/>
          </w:tcPr>
          <w:p w14:paraId="2F58295B" w14:textId="77777777" w:rsidR="00364FE8" w:rsidRPr="00425A37" w:rsidRDefault="00364FE8" w:rsidP="00364FE8">
            <w:pPr>
              <w:jc w:val="center"/>
              <w:rPr>
                <w:rFonts w:ascii="Trebuchet MS" w:hAnsi="Trebuchet MS" w:cs="Calibri"/>
              </w:rPr>
            </w:pPr>
            <w:r w:rsidRPr="00425A37">
              <w:rPr>
                <w:rFonts w:ascii="Trebuchet MS" w:hAnsi="Trebuchet MS" w:cs="Calibri"/>
              </w:rPr>
              <w:t>1,8</w:t>
            </w:r>
          </w:p>
        </w:tc>
        <w:tc>
          <w:tcPr>
            <w:tcW w:w="483" w:type="pct"/>
          </w:tcPr>
          <w:p w14:paraId="6437504A"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3,7</w:t>
            </w:r>
          </w:p>
        </w:tc>
        <w:tc>
          <w:tcPr>
            <w:cnfStyle w:val="000100000000" w:firstRow="0" w:lastRow="0" w:firstColumn="0" w:lastColumn="1" w:oddVBand="0" w:evenVBand="0" w:oddHBand="0" w:evenHBand="0" w:firstRowFirstColumn="0" w:firstRowLastColumn="0" w:lastRowFirstColumn="0" w:lastRowLastColumn="0"/>
            <w:tcW w:w="761" w:type="pct"/>
          </w:tcPr>
          <w:p w14:paraId="3910049E"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1,8</w:t>
            </w:r>
          </w:p>
        </w:tc>
      </w:tr>
      <w:tr w:rsidR="00364FE8" w:rsidRPr="00425A37" w14:paraId="5D4742B8"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01423572"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103</w:t>
            </w:r>
          </w:p>
        </w:tc>
        <w:tc>
          <w:tcPr>
            <w:cnfStyle w:val="000010000000" w:firstRow="0" w:lastRow="0" w:firstColumn="0" w:lastColumn="0" w:oddVBand="1" w:evenVBand="0" w:oddHBand="0" w:evenHBand="0" w:firstRowFirstColumn="0" w:firstRowLastColumn="0" w:lastRowFirstColumn="0" w:lastRowLastColumn="0"/>
            <w:tcW w:w="895" w:type="pct"/>
          </w:tcPr>
          <w:p w14:paraId="640911C1" w14:textId="77777777" w:rsidR="00364FE8" w:rsidRPr="00425A37" w:rsidRDefault="00364FE8" w:rsidP="00364FE8">
            <w:pPr>
              <w:jc w:val="center"/>
              <w:rPr>
                <w:rFonts w:ascii="Trebuchet MS" w:hAnsi="Trebuchet MS" w:cs="Calibri"/>
              </w:rPr>
            </w:pPr>
            <w:r w:rsidRPr="00425A37">
              <w:rPr>
                <w:rFonts w:ascii="Trebuchet MS" w:hAnsi="Trebuchet MS" w:cs="Calibri"/>
              </w:rPr>
              <w:t>91</w:t>
            </w:r>
          </w:p>
        </w:tc>
        <w:tc>
          <w:tcPr>
            <w:tcW w:w="534" w:type="pct"/>
          </w:tcPr>
          <w:p w14:paraId="4AFB13EC"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4,3</w:t>
            </w:r>
          </w:p>
        </w:tc>
        <w:tc>
          <w:tcPr>
            <w:cnfStyle w:val="000010000000" w:firstRow="0" w:lastRow="0" w:firstColumn="0" w:lastColumn="0" w:oddVBand="1" w:evenVBand="0" w:oddHBand="0" w:evenHBand="0" w:firstRowFirstColumn="0" w:firstRowLastColumn="0" w:lastRowFirstColumn="0" w:lastRowLastColumn="0"/>
            <w:tcW w:w="685" w:type="pct"/>
          </w:tcPr>
          <w:p w14:paraId="1D381EE0" w14:textId="77777777" w:rsidR="00364FE8" w:rsidRPr="00425A37" w:rsidRDefault="00364FE8" w:rsidP="00364FE8">
            <w:pPr>
              <w:jc w:val="center"/>
              <w:rPr>
                <w:rFonts w:ascii="Trebuchet MS" w:hAnsi="Trebuchet MS" w:cs="Calibri"/>
              </w:rPr>
            </w:pPr>
            <w:r w:rsidRPr="00425A37">
              <w:rPr>
                <w:rFonts w:ascii="Trebuchet MS" w:hAnsi="Trebuchet MS" w:cs="Calibri"/>
              </w:rPr>
              <w:t>2,1</w:t>
            </w:r>
          </w:p>
        </w:tc>
        <w:tc>
          <w:tcPr>
            <w:tcW w:w="534" w:type="pct"/>
          </w:tcPr>
          <w:p w14:paraId="0D053E8F"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3,6</w:t>
            </w:r>
          </w:p>
        </w:tc>
        <w:tc>
          <w:tcPr>
            <w:cnfStyle w:val="000010000000" w:firstRow="0" w:lastRow="0" w:firstColumn="0" w:lastColumn="0" w:oddVBand="1" w:evenVBand="0" w:oddHBand="0" w:evenHBand="0" w:firstRowFirstColumn="0" w:firstRowLastColumn="0" w:lastRowFirstColumn="0" w:lastRowLastColumn="0"/>
            <w:tcW w:w="735" w:type="pct"/>
          </w:tcPr>
          <w:p w14:paraId="1D3DBCDB" w14:textId="77777777" w:rsidR="00364FE8" w:rsidRPr="00425A37" w:rsidRDefault="00364FE8" w:rsidP="00364FE8">
            <w:pPr>
              <w:jc w:val="center"/>
              <w:rPr>
                <w:rFonts w:ascii="Trebuchet MS" w:hAnsi="Trebuchet MS" w:cs="Calibri"/>
              </w:rPr>
            </w:pPr>
            <w:r w:rsidRPr="00425A37">
              <w:rPr>
                <w:rFonts w:ascii="Trebuchet MS" w:hAnsi="Trebuchet MS" w:cs="Calibri"/>
              </w:rPr>
              <w:t>1,8</w:t>
            </w:r>
          </w:p>
        </w:tc>
        <w:tc>
          <w:tcPr>
            <w:tcW w:w="483" w:type="pct"/>
          </w:tcPr>
          <w:p w14:paraId="6482ED48"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7,9</w:t>
            </w:r>
          </w:p>
        </w:tc>
        <w:tc>
          <w:tcPr>
            <w:cnfStyle w:val="000100000000" w:firstRow="0" w:lastRow="0" w:firstColumn="0" w:lastColumn="1" w:oddVBand="0" w:evenVBand="0" w:oddHBand="0" w:evenHBand="0" w:firstRowFirstColumn="0" w:firstRowLastColumn="0" w:lastRowFirstColumn="0" w:lastRowLastColumn="0"/>
            <w:tcW w:w="761" w:type="pct"/>
          </w:tcPr>
          <w:p w14:paraId="0DD5C730"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3,9</w:t>
            </w:r>
          </w:p>
        </w:tc>
      </w:tr>
      <w:tr w:rsidR="00364FE8" w:rsidRPr="00425A37" w14:paraId="2931A7C8"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11D77539"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104</w:t>
            </w:r>
          </w:p>
        </w:tc>
        <w:tc>
          <w:tcPr>
            <w:cnfStyle w:val="000010000000" w:firstRow="0" w:lastRow="0" w:firstColumn="0" w:lastColumn="0" w:oddVBand="1" w:evenVBand="0" w:oddHBand="0" w:evenHBand="0" w:firstRowFirstColumn="0" w:firstRowLastColumn="0" w:lastRowFirstColumn="0" w:lastRowLastColumn="0"/>
            <w:tcW w:w="895" w:type="pct"/>
          </w:tcPr>
          <w:p w14:paraId="11B8C029" w14:textId="77777777" w:rsidR="00364FE8" w:rsidRPr="00425A37" w:rsidRDefault="00364FE8" w:rsidP="00364FE8">
            <w:pPr>
              <w:jc w:val="center"/>
              <w:rPr>
                <w:rFonts w:ascii="Trebuchet MS" w:hAnsi="Trebuchet MS" w:cs="Calibri"/>
              </w:rPr>
            </w:pPr>
            <w:r w:rsidRPr="00425A37">
              <w:rPr>
                <w:rFonts w:ascii="Trebuchet MS" w:hAnsi="Trebuchet MS" w:cs="Calibri"/>
              </w:rPr>
              <w:t>93</w:t>
            </w:r>
          </w:p>
        </w:tc>
        <w:tc>
          <w:tcPr>
            <w:tcW w:w="534" w:type="pct"/>
          </w:tcPr>
          <w:p w14:paraId="77B09E10"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4,3</w:t>
            </w:r>
          </w:p>
        </w:tc>
        <w:tc>
          <w:tcPr>
            <w:cnfStyle w:val="000010000000" w:firstRow="0" w:lastRow="0" w:firstColumn="0" w:lastColumn="0" w:oddVBand="1" w:evenVBand="0" w:oddHBand="0" w:evenHBand="0" w:firstRowFirstColumn="0" w:firstRowLastColumn="0" w:lastRowFirstColumn="0" w:lastRowLastColumn="0"/>
            <w:tcW w:w="685" w:type="pct"/>
          </w:tcPr>
          <w:p w14:paraId="4DACBC5B" w14:textId="77777777" w:rsidR="00364FE8" w:rsidRPr="00425A37" w:rsidRDefault="00364FE8" w:rsidP="00364FE8">
            <w:pPr>
              <w:jc w:val="center"/>
              <w:rPr>
                <w:rFonts w:ascii="Trebuchet MS" w:hAnsi="Trebuchet MS" w:cs="Calibri"/>
              </w:rPr>
            </w:pPr>
            <w:r w:rsidRPr="00425A37">
              <w:rPr>
                <w:rFonts w:ascii="Trebuchet MS" w:hAnsi="Trebuchet MS" w:cs="Calibri"/>
              </w:rPr>
              <w:t>2,1</w:t>
            </w:r>
          </w:p>
        </w:tc>
        <w:tc>
          <w:tcPr>
            <w:tcW w:w="534" w:type="pct"/>
          </w:tcPr>
          <w:p w14:paraId="76C2C24D"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3,2</w:t>
            </w:r>
          </w:p>
        </w:tc>
        <w:tc>
          <w:tcPr>
            <w:cnfStyle w:val="000010000000" w:firstRow="0" w:lastRow="0" w:firstColumn="0" w:lastColumn="0" w:oddVBand="1" w:evenVBand="0" w:oddHBand="0" w:evenHBand="0" w:firstRowFirstColumn="0" w:firstRowLastColumn="0" w:lastRowFirstColumn="0" w:lastRowLastColumn="0"/>
            <w:tcW w:w="735" w:type="pct"/>
          </w:tcPr>
          <w:p w14:paraId="28A4FC9C" w14:textId="77777777" w:rsidR="00364FE8" w:rsidRPr="00425A37" w:rsidRDefault="00364FE8" w:rsidP="00364FE8">
            <w:pPr>
              <w:jc w:val="center"/>
              <w:rPr>
                <w:rFonts w:ascii="Trebuchet MS" w:hAnsi="Trebuchet MS" w:cs="Calibri"/>
              </w:rPr>
            </w:pPr>
            <w:r w:rsidRPr="00425A37">
              <w:rPr>
                <w:rFonts w:ascii="Trebuchet MS" w:hAnsi="Trebuchet MS" w:cs="Calibri"/>
              </w:rPr>
              <w:t>1,6</w:t>
            </w:r>
          </w:p>
        </w:tc>
        <w:tc>
          <w:tcPr>
            <w:tcW w:w="483" w:type="pct"/>
          </w:tcPr>
          <w:p w14:paraId="5C7BB13B"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7,5</w:t>
            </w:r>
          </w:p>
        </w:tc>
        <w:tc>
          <w:tcPr>
            <w:cnfStyle w:val="000100000000" w:firstRow="0" w:lastRow="0" w:firstColumn="0" w:lastColumn="1" w:oddVBand="0" w:evenVBand="0" w:oddHBand="0" w:evenHBand="0" w:firstRowFirstColumn="0" w:firstRowLastColumn="0" w:lastRowFirstColumn="0" w:lastRowLastColumn="0"/>
            <w:tcW w:w="761" w:type="pct"/>
          </w:tcPr>
          <w:p w14:paraId="104B05FE"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3,7</w:t>
            </w:r>
          </w:p>
        </w:tc>
      </w:tr>
      <w:tr w:rsidR="00364FE8" w:rsidRPr="00425A37" w14:paraId="4775DA3E"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70FE7A92"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105</w:t>
            </w:r>
          </w:p>
        </w:tc>
        <w:tc>
          <w:tcPr>
            <w:cnfStyle w:val="000010000000" w:firstRow="0" w:lastRow="0" w:firstColumn="0" w:lastColumn="0" w:oddVBand="1" w:evenVBand="0" w:oddHBand="0" w:evenHBand="0" w:firstRowFirstColumn="0" w:firstRowLastColumn="0" w:lastRowFirstColumn="0" w:lastRowLastColumn="0"/>
            <w:tcW w:w="895" w:type="pct"/>
          </w:tcPr>
          <w:p w14:paraId="6DB127DA"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CET Freidorf</w:t>
            </w:r>
          </w:p>
        </w:tc>
        <w:tc>
          <w:tcPr>
            <w:tcW w:w="534" w:type="pct"/>
          </w:tcPr>
          <w:p w14:paraId="4052B6EE"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0,0</w:t>
            </w:r>
          </w:p>
        </w:tc>
        <w:tc>
          <w:tcPr>
            <w:cnfStyle w:val="000010000000" w:firstRow="0" w:lastRow="0" w:firstColumn="0" w:lastColumn="0" w:oddVBand="1" w:evenVBand="0" w:oddHBand="0" w:evenHBand="0" w:firstRowFirstColumn="0" w:firstRowLastColumn="0" w:lastRowFirstColumn="0" w:lastRowLastColumn="0"/>
            <w:tcW w:w="685" w:type="pct"/>
          </w:tcPr>
          <w:p w14:paraId="40408F1E" w14:textId="77777777" w:rsidR="00364FE8" w:rsidRPr="00425A37" w:rsidRDefault="00364FE8" w:rsidP="00364FE8">
            <w:pPr>
              <w:jc w:val="center"/>
              <w:rPr>
                <w:rFonts w:ascii="Trebuchet MS" w:hAnsi="Trebuchet MS" w:cs="Calibri"/>
              </w:rPr>
            </w:pPr>
            <w:r w:rsidRPr="00425A37">
              <w:rPr>
                <w:rFonts w:ascii="Trebuchet MS" w:hAnsi="Trebuchet MS" w:cs="Calibri"/>
              </w:rPr>
              <w:t>0,0</w:t>
            </w:r>
          </w:p>
        </w:tc>
        <w:tc>
          <w:tcPr>
            <w:tcW w:w="534" w:type="pct"/>
          </w:tcPr>
          <w:p w14:paraId="07BF56C1"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4,4</w:t>
            </w:r>
          </w:p>
        </w:tc>
        <w:tc>
          <w:tcPr>
            <w:cnfStyle w:val="000010000000" w:firstRow="0" w:lastRow="0" w:firstColumn="0" w:lastColumn="0" w:oddVBand="1" w:evenVBand="0" w:oddHBand="0" w:evenHBand="0" w:firstRowFirstColumn="0" w:firstRowLastColumn="0" w:lastRowFirstColumn="0" w:lastRowLastColumn="0"/>
            <w:tcW w:w="735" w:type="pct"/>
          </w:tcPr>
          <w:p w14:paraId="526FF052" w14:textId="77777777" w:rsidR="00364FE8" w:rsidRPr="00425A37" w:rsidRDefault="00364FE8" w:rsidP="00364FE8">
            <w:pPr>
              <w:jc w:val="center"/>
              <w:rPr>
                <w:rFonts w:ascii="Trebuchet MS" w:hAnsi="Trebuchet MS" w:cs="Calibri"/>
              </w:rPr>
            </w:pPr>
            <w:r w:rsidRPr="00425A37">
              <w:rPr>
                <w:rFonts w:ascii="Trebuchet MS" w:hAnsi="Trebuchet MS" w:cs="Calibri"/>
              </w:rPr>
              <w:t>2,2</w:t>
            </w:r>
          </w:p>
        </w:tc>
        <w:tc>
          <w:tcPr>
            <w:tcW w:w="483" w:type="pct"/>
          </w:tcPr>
          <w:p w14:paraId="2B635B33"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4,4</w:t>
            </w:r>
          </w:p>
        </w:tc>
        <w:tc>
          <w:tcPr>
            <w:cnfStyle w:val="000100000000" w:firstRow="0" w:lastRow="0" w:firstColumn="0" w:lastColumn="1" w:oddVBand="0" w:evenVBand="0" w:oddHBand="0" w:evenHBand="0" w:firstRowFirstColumn="0" w:firstRowLastColumn="0" w:lastRowFirstColumn="0" w:lastRowLastColumn="0"/>
            <w:tcW w:w="761" w:type="pct"/>
          </w:tcPr>
          <w:p w14:paraId="1DAE6C1A"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2,2</w:t>
            </w:r>
          </w:p>
        </w:tc>
      </w:tr>
      <w:tr w:rsidR="00364FE8" w:rsidRPr="00425A37" w14:paraId="26936493"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0F424A3A"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106</w:t>
            </w:r>
          </w:p>
        </w:tc>
        <w:tc>
          <w:tcPr>
            <w:cnfStyle w:val="000010000000" w:firstRow="0" w:lastRow="0" w:firstColumn="0" w:lastColumn="0" w:oddVBand="1" w:evenVBand="0" w:oddHBand="0" w:evenHBand="0" w:firstRowFirstColumn="0" w:firstRowLastColumn="0" w:lastRowFirstColumn="0" w:lastRowLastColumn="0"/>
            <w:tcW w:w="895" w:type="pct"/>
          </w:tcPr>
          <w:p w14:paraId="7D265468" w14:textId="77777777" w:rsidR="00364FE8" w:rsidRPr="00425A37" w:rsidRDefault="00364FE8" w:rsidP="00364FE8">
            <w:pPr>
              <w:jc w:val="center"/>
              <w:rPr>
                <w:rFonts w:ascii="Trebuchet MS" w:hAnsi="Trebuchet MS" w:cs="Calibri"/>
              </w:rPr>
            </w:pPr>
            <w:r w:rsidRPr="00425A37">
              <w:rPr>
                <w:rFonts w:ascii="Trebuchet MS" w:hAnsi="Trebuchet MS" w:cs="Calibri"/>
              </w:rPr>
              <w:t>C.T IMT</w:t>
            </w:r>
          </w:p>
        </w:tc>
        <w:tc>
          <w:tcPr>
            <w:tcW w:w="534" w:type="pct"/>
          </w:tcPr>
          <w:p w14:paraId="4281029B"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3,6</w:t>
            </w:r>
          </w:p>
        </w:tc>
        <w:tc>
          <w:tcPr>
            <w:cnfStyle w:val="000010000000" w:firstRow="0" w:lastRow="0" w:firstColumn="0" w:lastColumn="0" w:oddVBand="1" w:evenVBand="0" w:oddHBand="0" w:evenHBand="0" w:firstRowFirstColumn="0" w:firstRowLastColumn="0" w:lastRowFirstColumn="0" w:lastRowLastColumn="0"/>
            <w:tcW w:w="685" w:type="pct"/>
          </w:tcPr>
          <w:p w14:paraId="6A4DD2A4" w14:textId="77777777" w:rsidR="00364FE8" w:rsidRPr="00425A37" w:rsidRDefault="00364FE8" w:rsidP="00364FE8">
            <w:pPr>
              <w:jc w:val="center"/>
              <w:rPr>
                <w:rFonts w:ascii="Trebuchet MS" w:hAnsi="Trebuchet MS" w:cs="Calibri"/>
              </w:rPr>
            </w:pPr>
            <w:r w:rsidRPr="00425A37">
              <w:rPr>
                <w:rFonts w:ascii="Trebuchet MS" w:hAnsi="Trebuchet MS" w:cs="Calibri"/>
              </w:rPr>
              <w:t>1,8</w:t>
            </w:r>
          </w:p>
        </w:tc>
        <w:tc>
          <w:tcPr>
            <w:tcW w:w="534" w:type="pct"/>
          </w:tcPr>
          <w:p w14:paraId="4696D1B8"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4,7</w:t>
            </w:r>
          </w:p>
        </w:tc>
        <w:tc>
          <w:tcPr>
            <w:cnfStyle w:val="000010000000" w:firstRow="0" w:lastRow="0" w:firstColumn="0" w:lastColumn="0" w:oddVBand="1" w:evenVBand="0" w:oddHBand="0" w:evenHBand="0" w:firstRowFirstColumn="0" w:firstRowLastColumn="0" w:lastRowFirstColumn="0" w:lastRowLastColumn="0"/>
            <w:tcW w:w="735" w:type="pct"/>
          </w:tcPr>
          <w:p w14:paraId="22F84827" w14:textId="77777777" w:rsidR="00364FE8" w:rsidRPr="00425A37" w:rsidRDefault="00364FE8" w:rsidP="00364FE8">
            <w:pPr>
              <w:jc w:val="center"/>
              <w:rPr>
                <w:rFonts w:ascii="Trebuchet MS" w:hAnsi="Trebuchet MS" w:cs="Calibri"/>
              </w:rPr>
            </w:pPr>
            <w:r w:rsidRPr="00425A37">
              <w:rPr>
                <w:rFonts w:ascii="Trebuchet MS" w:hAnsi="Trebuchet MS" w:cs="Calibri"/>
              </w:rPr>
              <w:t>2,4</w:t>
            </w:r>
          </w:p>
        </w:tc>
        <w:tc>
          <w:tcPr>
            <w:tcW w:w="483" w:type="pct"/>
          </w:tcPr>
          <w:p w14:paraId="29F4BE83"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8,3</w:t>
            </w:r>
          </w:p>
        </w:tc>
        <w:tc>
          <w:tcPr>
            <w:cnfStyle w:val="000100000000" w:firstRow="0" w:lastRow="0" w:firstColumn="0" w:lastColumn="1" w:oddVBand="0" w:evenVBand="0" w:oddHBand="0" w:evenHBand="0" w:firstRowFirstColumn="0" w:firstRowLastColumn="0" w:lastRowFirstColumn="0" w:lastRowLastColumn="0"/>
            <w:tcW w:w="761" w:type="pct"/>
          </w:tcPr>
          <w:p w14:paraId="2D3D5FDD"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4,1</w:t>
            </w:r>
          </w:p>
        </w:tc>
      </w:tr>
      <w:tr w:rsidR="00364FE8" w:rsidRPr="00425A37" w14:paraId="2E2D085B"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7F861338"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107</w:t>
            </w:r>
          </w:p>
        </w:tc>
        <w:tc>
          <w:tcPr>
            <w:cnfStyle w:val="000010000000" w:firstRow="0" w:lastRow="0" w:firstColumn="0" w:lastColumn="0" w:oddVBand="1" w:evenVBand="0" w:oddHBand="0" w:evenHBand="0" w:firstRowFirstColumn="0" w:firstRowLastColumn="0" w:lastRowFirstColumn="0" w:lastRowLastColumn="0"/>
            <w:tcW w:w="895" w:type="pct"/>
          </w:tcPr>
          <w:p w14:paraId="559C57E9"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Vacarescu</w:t>
            </w:r>
          </w:p>
        </w:tc>
        <w:tc>
          <w:tcPr>
            <w:tcW w:w="534" w:type="pct"/>
          </w:tcPr>
          <w:p w14:paraId="69E55631"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0,7</w:t>
            </w:r>
          </w:p>
        </w:tc>
        <w:tc>
          <w:tcPr>
            <w:cnfStyle w:val="000010000000" w:firstRow="0" w:lastRow="0" w:firstColumn="0" w:lastColumn="0" w:oddVBand="1" w:evenVBand="0" w:oddHBand="0" w:evenHBand="0" w:firstRowFirstColumn="0" w:firstRowLastColumn="0" w:lastRowFirstColumn="0" w:lastRowLastColumn="0"/>
            <w:tcW w:w="685" w:type="pct"/>
          </w:tcPr>
          <w:p w14:paraId="1E2879C2" w14:textId="77777777" w:rsidR="00364FE8" w:rsidRPr="00425A37" w:rsidRDefault="00364FE8" w:rsidP="00364FE8">
            <w:pPr>
              <w:jc w:val="center"/>
              <w:rPr>
                <w:rFonts w:ascii="Trebuchet MS" w:hAnsi="Trebuchet MS" w:cs="Calibri"/>
              </w:rPr>
            </w:pPr>
            <w:r w:rsidRPr="00425A37">
              <w:rPr>
                <w:rFonts w:ascii="Trebuchet MS" w:hAnsi="Trebuchet MS" w:cs="Calibri"/>
              </w:rPr>
              <w:t>0,4</w:t>
            </w:r>
          </w:p>
        </w:tc>
        <w:tc>
          <w:tcPr>
            <w:tcW w:w="534" w:type="pct"/>
          </w:tcPr>
          <w:p w14:paraId="11D3C6CB"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4,9</w:t>
            </w:r>
          </w:p>
        </w:tc>
        <w:tc>
          <w:tcPr>
            <w:cnfStyle w:val="000010000000" w:firstRow="0" w:lastRow="0" w:firstColumn="0" w:lastColumn="0" w:oddVBand="1" w:evenVBand="0" w:oddHBand="0" w:evenHBand="0" w:firstRowFirstColumn="0" w:firstRowLastColumn="0" w:lastRowFirstColumn="0" w:lastRowLastColumn="0"/>
            <w:tcW w:w="735" w:type="pct"/>
          </w:tcPr>
          <w:p w14:paraId="047E1FE2" w14:textId="77777777" w:rsidR="00364FE8" w:rsidRPr="00425A37" w:rsidRDefault="00364FE8" w:rsidP="00364FE8">
            <w:pPr>
              <w:jc w:val="center"/>
              <w:rPr>
                <w:rFonts w:ascii="Trebuchet MS" w:hAnsi="Trebuchet MS" w:cs="Calibri"/>
              </w:rPr>
            </w:pPr>
            <w:r w:rsidRPr="00425A37">
              <w:rPr>
                <w:rFonts w:ascii="Trebuchet MS" w:hAnsi="Trebuchet MS" w:cs="Calibri"/>
              </w:rPr>
              <w:t>2,4</w:t>
            </w:r>
          </w:p>
        </w:tc>
        <w:tc>
          <w:tcPr>
            <w:tcW w:w="483" w:type="pct"/>
          </w:tcPr>
          <w:p w14:paraId="7599D52C"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5,6</w:t>
            </w:r>
          </w:p>
        </w:tc>
        <w:tc>
          <w:tcPr>
            <w:cnfStyle w:val="000100000000" w:firstRow="0" w:lastRow="0" w:firstColumn="0" w:lastColumn="1" w:oddVBand="0" w:evenVBand="0" w:oddHBand="0" w:evenHBand="0" w:firstRowFirstColumn="0" w:firstRowLastColumn="0" w:lastRowFirstColumn="0" w:lastRowLastColumn="0"/>
            <w:tcW w:w="761" w:type="pct"/>
          </w:tcPr>
          <w:p w14:paraId="29940268"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2,8</w:t>
            </w:r>
          </w:p>
        </w:tc>
      </w:tr>
      <w:tr w:rsidR="00364FE8" w:rsidRPr="00425A37" w14:paraId="48590CA3"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10A643DC"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108</w:t>
            </w:r>
          </w:p>
        </w:tc>
        <w:tc>
          <w:tcPr>
            <w:cnfStyle w:val="000010000000" w:firstRow="0" w:lastRow="0" w:firstColumn="0" w:lastColumn="0" w:oddVBand="1" w:evenVBand="0" w:oddHBand="0" w:evenHBand="0" w:firstRowFirstColumn="0" w:firstRowLastColumn="0" w:lastRowFirstColumn="0" w:lastRowLastColumn="0"/>
            <w:tcW w:w="895" w:type="pct"/>
          </w:tcPr>
          <w:p w14:paraId="5585F642"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Vulturilor</w:t>
            </w:r>
          </w:p>
        </w:tc>
        <w:tc>
          <w:tcPr>
            <w:tcW w:w="534" w:type="pct"/>
          </w:tcPr>
          <w:p w14:paraId="0F4529AE"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0,0</w:t>
            </w:r>
          </w:p>
        </w:tc>
        <w:tc>
          <w:tcPr>
            <w:cnfStyle w:val="000010000000" w:firstRow="0" w:lastRow="0" w:firstColumn="0" w:lastColumn="0" w:oddVBand="1" w:evenVBand="0" w:oddHBand="0" w:evenHBand="0" w:firstRowFirstColumn="0" w:firstRowLastColumn="0" w:lastRowFirstColumn="0" w:lastRowLastColumn="0"/>
            <w:tcW w:w="685" w:type="pct"/>
          </w:tcPr>
          <w:p w14:paraId="6B5CBAAC" w14:textId="77777777" w:rsidR="00364FE8" w:rsidRPr="00425A37" w:rsidRDefault="00364FE8" w:rsidP="00364FE8">
            <w:pPr>
              <w:jc w:val="center"/>
              <w:rPr>
                <w:rFonts w:ascii="Trebuchet MS" w:hAnsi="Trebuchet MS" w:cs="Calibri"/>
              </w:rPr>
            </w:pPr>
            <w:r w:rsidRPr="00425A37">
              <w:rPr>
                <w:rFonts w:ascii="Trebuchet MS" w:hAnsi="Trebuchet MS" w:cs="Calibri"/>
              </w:rPr>
              <w:t>0,0</w:t>
            </w:r>
          </w:p>
        </w:tc>
        <w:tc>
          <w:tcPr>
            <w:tcW w:w="534" w:type="pct"/>
          </w:tcPr>
          <w:p w14:paraId="5F7236BE"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3,0</w:t>
            </w:r>
          </w:p>
        </w:tc>
        <w:tc>
          <w:tcPr>
            <w:cnfStyle w:val="000010000000" w:firstRow="0" w:lastRow="0" w:firstColumn="0" w:lastColumn="0" w:oddVBand="1" w:evenVBand="0" w:oddHBand="0" w:evenHBand="0" w:firstRowFirstColumn="0" w:firstRowLastColumn="0" w:lastRowFirstColumn="0" w:lastRowLastColumn="0"/>
            <w:tcW w:w="735" w:type="pct"/>
          </w:tcPr>
          <w:p w14:paraId="3BAB0458" w14:textId="77777777" w:rsidR="00364FE8" w:rsidRPr="00425A37" w:rsidRDefault="00364FE8" w:rsidP="00364FE8">
            <w:pPr>
              <w:jc w:val="center"/>
              <w:rPr>
                <w:rFonts w:ascii="Trebuchet MS" w:hAnsi="Trebuchet MS" w:cs="Calibri"/>
              </w:rPr>
            </w:pPr>
            <w:r w:rsidRPr="00425A37">
              <w:rPr>
                <w:rFonts w:ascii="Trebuchet MS" w:hAnsi="Trebuchet MS" w:cs="Calibri"/>
              </w:rPr>
              <w:t>1,5</w:t>
            </w:r>
          </w:p>
        </w:tc>
        <w:tc>
          <w:tcPr>
            <w:tcW w:w="483" w:type="pct"/>
          </w:tcPr>
          <w:p w14:paraId="2AD27E55"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3,0</w:t>
            </w:r>
          </w:p>
        </w:tc>
        <w:tc>
          <w:tcPr>
            <w:cnfStyle w:val="000100000000" w:firstRow="0" w:lastRow="0" w:firstColumn="0" w:lastColumn="1" w:oddVBand="0" w:evenVBand="0" w:oddHBand="0" w:evenHBand="0" w:firstRowFirstColumn="0" w:firstRowLastColumn="0" w:lastRowFirstColumn="0" w:lastRowLastColumn="0"/>
            <w:tcW w:w="761" w:type="pct"/>
          </w:tcPr>
          <w:p w14:paraId="68455EF7"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1,5</w:t>
            </w:r>
          </w:p>
        </w:tc>
      </w:tr>
      <w:tr w:rsidR="00364FE8" w:rsidRPr="00425A37" w14:paraId="5C0A1549"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1B469A11"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109</w:t>
            </w:r>
          </w:p>
        </w:tc>
        <w:tc>
          <w:tcPr>
            <w:cnfStyle w:val="000010000000" w:firstRow="0" w:lastRow="0" w:firstColumn="0" w:lastColumn="0" w:oddVBand="1" w:evenVBand="0" w:oddHBand="0" w:evenHBand="0" w:firstRowFirstColumn="0" w:firstRowLastColumn="0" w:lastRowFirstColumn="0" w:lastRowLastColumn="0"/>
            <w:tcW w:w="895" w:type="pct"/>
          </w:tcPr>
          <w:p w14:paraId="7E913146"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62</w:t>
            </w:r>
          </w:p>
        </w:tc>
        <w:tc>
          <w:tcPr>
            <w:tcW w:w="534" w:type="pct"/>
          </w:tcPr>
          <w:p w14:paraId="231C45FD"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0,7</w:t>
            </w:r>
          </w:p>
        </w:tc>
        <w:tc>
          <w:tcPr>
            <w:cnfStyle w:val="000010000000" w:firstRow="0" w:lastRow="0" w:firstColumn="0" w:lastColumn="0" w:oddVBand="1" w:evenVBand="0" w:oddHBand="0" w:evenHBand="0" w:firstRowFirstColumn="0" w:firstRowLastColumn="0" w:lastRowFirstColumn="0" w:lastRowLastColumn="0"/>
            <w:tcW w:w="685" w:type="pct"/>
          </w:tcPr>
          <w:p w14:paraId="0EB5C29F" w14:textId="77777777" w:rsidR="00364FE8" w:rsidRPr="00425A37" w:rsidRDefault="00364FE8" w:rsidP="00364FE8">
            <w:pPr>
              <w:jc w:val="center"/>
              <w:rPr>
                <w:rFonts w:ascii="Trebuchet MS" w:hAnsi="Trebuchet MS" w:cs="Calibri"/>
              </w:rPr>
            </w:pPr>
            <w:r w:rsidRPr="00425A37">
              <w:rPr>
                <w:rFonts w:ascii="Trebuchet MS" w:hAnsi="Trebuchet MS" w:cs="Calibri"/>
              </w:rPr>
              <w:t>0,4</w:t>
            </w:r>
          </w:p>
        </w:tc>
        <w:tc>
          <w:tcPr>
            <w:tcW w:w="534" w:type="pct"/>
          </w:tcPr>
          <w:p w14:paraId="6DF7FAB7"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3,6</w:t>
            </w:r>
          </w:p>
        </w:tc>
        <w:tc>
          <w:tcPr>
            <w:cnfStyle w:val="000010000000" w:firstRow="0" w:lastRow="0" w:firstColumn="0" w:lastColumn="0" w:oddVBand="1" w:evenVBand="0" w:oddHBand="0" w:evenHBand="0" w:firstRowFirstColumn="0" w:firstRowLastColumn="0" w:lastRowFirstColumn="0" w:lastRowLastColumn="0"/>
            <w:tcW w:w="735" w:type="pct"/>
          </w:tcPr>
          <w:p w14:paraId="5D5A3E15" w14:textId="77777777" w:rsidR="00364FE8" w:rsidRPr="00425A37" w:rsidRDefault="00364FE8" w:rsidP="00364FE8">
            <w:pPr>
              <w:jc w:val="center"/>
              <w:rPr>
                <w:rFonts w:ascii="Trebuchet MS" w:hAnsi="Trebuchet MS" w:cs="Calibri"/>
              </w:rPr>
            </w:pPr>
            <w:r w:rsidRPr="00425A37">
              <w:rPr>
                <w:rFonts w:ascii="Trebuchet MS" w:hAnsi="Trebuchet MS" w:cs="Calibri"/>
              </w:rPr>
              <w:t>1,8</w:t>
            </w:r>
          </w:p>
        </w:tc>
        <w:tc>
          <w:tcPr>
            <w:tcW w:w="483" w:type="pct"/>
          </w:tcPr>
          <w:p w14:paraId="6A0C925A"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4,3</w:t>
            </w:r>
          </w:p>
        </w:tc>
        <w:tc>
          <w:tcPr>
            <w:cnfStyle w:val="000100000000" w:firstRow="0" w:lastRow="0" w:firstColumn="0" w:lastColumn="1" w:oddVBand="0" w:evenVBand="0" w:oddHBand="0" w:evenHBand="0" w:firstRowFirstColumn="0" w:firstRowLastColumn="0" w:lastRowFirstColumn="0" w:lastRowLastColumn="0"/>
            <w:tcW w:w="761" w:type="pct"/>
          </w:tcPr>
          <w:p w14:paraId="7F578805"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2,1</w:t>
            </w:r>
          </w:p>
        </w:tc>
      </w:tr>
      <w:tr w:rsidR="00364FE8" w:rsidRPr="00425A37" w14:paraId="20C6BCCD"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09DF79E6"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110</w:t>
            </w:r>
          </w:p>
        </w:tc>
        <w:tc>
          <w:tcPr>
            <w:cnfStyle w:val="000010000000" w:firstRow="0" w:lastRow="0" w:firstColumn="0" w:lastColumn="0" w:oddVBand="1" w:evenVBand="0" w:oddHBand="0" w:evenHBand="0" w:firstRowFirstColumn="0" w:firstRowLastColumn="0" w:lastRowFirstColumn="0" w:lastRowLastColumn="0"/>
            <w:tcW w:w="895" w:type="pct"/>
          </w:tcPr>
          <w:p w14:paraId="5D542101" w14:textId="77777777" w:rsidR="00364FE8" w:rsidRPr="00425A37" w:rsidRDefault="00364FE8" w:rsidP="00364FE8">
            <w:pPr>
              <w:jc w:val="center"/>
              <w:rPr>
                <w:rFonts w:ascii="Trebuchet MS" w:hAnsi="Trebuchet MS" w:cs="Calibri"/>
              </w:rPr>
            </w:pPr>
            <w:r w:rsidRPr="00425A37">
              <w:rPr>
                <w:rFonts w:ascii="Trebuchet MS" w:hAnsi="Trebuchet MS" w:cs="Calibri"/>
              </w:rPr>
              <w:t>C.T Buzias</w:t>
            </w:r>
          </w:p>
        </w:tc>
        <w:tc>
          <w:tcPr>
            <w:tcW w:w="534" w:type="pct"/>
          </w:tcPr>
          <w:p w14:paraId="7F8302E5"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0,0</w:t>
            </w:r>
          </w:p>
        </w:tc>
        <w:tc>
          <w:tcPr>
            <w:cnfStyle w:val="000010000000" w:firstRow="0" w:lastRow="0" w:firstColumn="0" w:lastColumn="0" w:oddVBand="1" w:evenVBand="0" w:oddHBand="0" w:evenHBand="0" w:firstRowFirstColumn="0" w:firstRowLastColumn="0" w:lastRowFirstColumn="0" w:lastRowLastColumn="0"/>
            <w:tcW w:w="685" w:type="pct"/>
          </w:tcPr>
          <w:p w14:paraId="6012FBBB" w14:textId="77777777" w:rsidR="00364FE8" w:rsidRPr="00425A37" w:rsidRDefault="00364FE8" w:rsidP="00364FE8">
            <w:pPr>
              <w:jc w:val="center"/>
              <w:rPr>
                <w:rFonts w:ascii="Trebuchet MS" w:hAnsi="Trebuchet MS" w:cs="Calibri"/>
              </w:rPr>
            </w:pPr>
            <w:r w:rsidRPr="00425A37">
              <w:rPr>
                <w:rFonts w:ascii="Trebuchet MS" w:hAnsi="Trebuchet MS" w:cs="Calibri"/>
              </w:rPr>
              <w:t>0,0</w:t>
            </w:r>
          </w:p>
        </w:tc>
        <w:tc>
          <w:tcPr>
            <w:tcW w:w="534" w:type="pct"/>
          </w:tcPr>
          <w:p w14:paraId="53502E8B"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10,0</w:t>
            </w:r>
          </w:p>
        </w:tc>
        <w:tc>
          <w:tcPr>
            <w:cnfStyle w:val="000010000000" w:firstRow="0" w:lastRow="0" w:firstColumn="0" w:lastColumn="0" w:oddVBand="1" w:evenVBand="0" w:oddHBand="0" w:evenHBand="0" w:firstRowFirstColumn="0" w:firstRowLastColumn="0" w:lastRowFirstColumn="0" w:lastRowLastColumn="0"/>
            <w:tcW w:w="735" w:type="pct"/>
          </w:tcPr>
          <w:p w14:paraId="46165CC4" w14:textId="77777777" w:rsidR="00364FE8" w:rsidRPr="00425A37" w:rsidRDefault="00364FE8" w:rsidP="00364FE8">
            <w:pPr>
              <w:jc w:val="center"/>
              <w:rPr>
                <w:rFonts w:ascii="Trebuchet MS" w:hAnsi="Trebuchet MS" w:cs="Calibri"/>
              </w:rPr>
            </w:pPr>
            <w:r w:rsidRPr="00425A37">
              <w:rPr>
                <w:rFonts w:ascii="Trebuchet MS" w:hAnsi="Trebuchet MS" w:cs="Calibri"/>
              </w:rPr>
              <w:t>5,0</w:t>
            </w:r>
          </w:p>
        </w:tc>
        <w:tc>
          <w:tcPr>
            <w:tcW w:w="483" w:type="pct"/>
          </w:tcPr>
          <w:p w14:paraId="62F1B5F9"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10,0</w:t>
            </w:r>
          </w:p>
        </w:tc>
        <w:tc>
          <w:tcPr>
            <w:cnfStyle w:val="000100000000" w:firstRow="0" w:lastRow="0" w:firstColumn="0" w:lastColumn="1" w:oddVBand="0" w:evenVBand="0" w:oddHBand="0" w:evenHBand="0" w:firstRowFirstColumn="0" w:firstRowLastColumn="0" w:lastRowFirstColumn="0" w:lastRowLastColumn="0"/>
            <w:tcW w:w="761" w:type="pct"/>
          </w:tcPr>
          <w:p w14:paraId="6DDF0B70"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5,0</w:t>
            </w:r>
          </w:p>
        </w:tc>
      </w:tr>
      <w:tr w:rsidR="00364FE8" w:rsidRPr="00425A37" w14:paraId="2B963AB8"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0345DAB8"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111</w:t>
            </w:r>
          </w:p>
        </w:tc>
        <w:tc>
          <w:tcPr>
            <w:cnfStyle w:val="000010000000" w:firstRow="0" w:lastRow="0" w:firstColumn="0" w:lastColumn="0" w:oddVBand="1" w:evenVBand="0" w:oddHBand="0" w:evenHBand="0" w:firstRowFirstColumn="0" w:firstRowLastColumn="0" w:lastRowFirstColumn="0" w:lastRowLastColumn="0"/>
            <w:tcW w:w="895" w:type="pct"/>
          </w:tcPr>
          <w:p w14:paraId="29E47AF2" w14:textId="77777777" w:rsidR="00364FE8" w:rsidRPr="00425A37" w:rsidRDefault="00364FE8" w:rsidP="00364FE8">
            <w:pPr>
              <w:jc w:val="center"/>
              <w:rPr>
                <w:rFonts w:ascii="Trebuchet MS" w:hAnsi="Trebuchet MS" w:cs="Calibri"/>
              </w:rPr>
            </w:pPr>
            <w:r w:rsidRPr="00425A37">
              <w:rPr>
                <w:rFonts w:ascii="Trebuchet MS" w:hAnsi="Trebuchet MS" w:cs="Calibri"/>
              </w:rPr>
              <w:t>21</w:t>
            </w:r>
          </w:p>
        </w:tc>
        <w:tc>
          <w:tcPr>
            <w:tcW w:w="534" w:type="pct"/>
          </w:tcPr>
          <w:p w14:paraId="3D4D4EF0"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3,6</w:t>
            </w:r>
          </w:p>
        </w:tc>
        <w:tc>
          <w:tcPr>
            <w:cnfStyle w:val="000010000000" w:firstRow="0" w:lastRow="0" w:firstColumn="0" w:lastColumn="0" w:oddVBand="1" w:evenVBand="0" w:oddHBand="0" w:evenHBand="0" w:firstRowFirstColumn="0" w:firstRowLastColumn="0" w:lastRowFirstColumn="0" w:lastRowLastColumn="0"/>
            <w:tcW w:w="685" w:type="pct"/>
          </w:tcPr>
          <w:p w14:paraId="59DA206E" w14:textId="77777777" w:rsidR="00364FE8" w:rsidRPr="00425A37" w:rsidRDefault="00364FE8" w:rsidP="00364FE8">
            <w:pPr>
              <w:jc w:val="center"/>
              <w:rPr>
                <w:rFonts w:ascii="Trebuchet MS" w:hAnsi="Trebuchet MS" w:cs="Calibri"/>
              </w:rPr>
            </w:pPr>
            <w:r w:rsidRPr="00425A37">
              <w:rPr>
                <w:rFonts w:ascii="Trebuchet MS" w:hAnsi="Trebuchet MS" w:cs="Calibri"/>
              </w:rPr>
              <w:t>1,8</w:t>
            </w:r>
          </w:p>
        </w:tc>
        <w:tc>
          <w:tcPr>
            <w:tcW w:w="534" w:type="pct"/>
          </w:tcPr>
          <w:p w14:paraId="201B1499"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6,1</w:t>
            </w:r>
          </w:p>
        </w:tc>
        <w:tc>
          <w:tcPr>
            <w:cnfStyle w:val="000010000000" w:firstRow="0" w:lastRow="0" w:firstColumn="0" w:lastColumn="0" w:oddVBand="1" w:evenVBand="0" w:oddHBand="0" w:evenHBand="0" w:firstRowFirstColumn="0" w:firstRowLastColumn="0" w:lastRowFirstColumn="0" w:lastRowLastColumn="0"/>
            <w:tcW w:w="735" w:type="pct"/>
          </w:tcPr>
          <w:p w14:paraId="49F1F5FE" w14:textId="77777777" w:rsidR="00364FE8" w:rsidRPr="00425A37" w:rsidRDefault="00364FE8" w:rsidP="00364FE8">
            <w:pPr>
              <w:jc w:val="center"/>
              <w:rPr>
                <w:rFonts w:ascii="Trebuchet MS" w:hAnsi="Trebuchet MS" w:cs="Calibri"/>
              </w:rPr>
            </w:pPr>
            <w:r w:rsidRPr="00425A37">
              <w:rPr>
                <w:rFonts w:ascii="Trebuchet MS" w:hAnsi="Trebuchet MS" w:cs="Calibri"/>
              </w:rPr>
              <w:t>3,0</w:t>
            </w:r>
          </w:p>
        </w:tc>
        <w:tc>
          <w:tcPr>
            <w:tcW w:w="483" w:type="pct"/>
          </w:tcPr>
          <w:p w14:paraId="6276E4E4"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9,7</w:t>
            </w:r>
          </w:p>
        </w:tc>
        <w:tc>
          <w:tcPr>
            <w:cnfStyle w:val="000100000000" w:firstRow="0" w:lastRow="0" w:firstColumn="0" w:lastColumn="1" w:oddVBand="0" w:evenVBand="0" w:oddHBand="0" w:evenHBand="0" w:firstRowFirstColumn="0" w:firstRowLastColumn="0" w:lastRowFirstColumn="0" w:lastRowLastColumn="0"/>
            <w:tcW w:w="761" w:type="pct"/>
          </w:tcPr>
          <w:p w14:paraId="0637F3F2"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4,8</w:t>
            </w:r>
          </w:p>
        </w:tc>
      </w:tr>
      <w:tr w:rsidR="00364FE8" w:rsidRPr="00425A37" w14:paraId="0BC00836"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3D577A56"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112</w:t>
            </w:r>
          </w:p>
        </w:tc>
        <w:tc>
          <w:tcPr>
            <w:cnfStyle w:val="000010000000" w:firstRow="0" w:lastRow="0" w:firstColumn="0" w:lastColumn="0" w:oddVBand="1" w:evenVBand="0" w:oddHBand="0" w:evenHBand="0" w:firstRowFirstColumn="0" w:firstRowLastColumn="0" w:lastRowFirstColumn="0" w:lastRowLastColumn="0"/>
            <w:tcW w:w="895" w:type="pct"/>
          </w:tcPr>
          <w:p w14:paraId="5FFD18BF" w14:textId="77777777" w:rsidR="00364FE8" w:rsidRPr="00425A37" w:rsidRDefault="00364FE8" w:rsidP="00364FE8">
            <w:pPr>
              <w:jc w:val="center"/>
              <w:rPr>
                <w:rFonts w:ascii="Trebuchet MS" w:hAnsi="Trebuchet MS" w:cs="Calibri"/>
              </w:rPr>
            </w:pPr>
            <w:r w:rsidRPr="00425A37">
              <w:rPr>
                <w:rFonts w:ascii="Trebuchet MS" w:hAnsi="Trebuchet MS" w:cs="Calibri"/>
              </w:rPr>
              <w:t>40</w:t>
            </w:r>
          </w:p>
        </w:tc>
        <w:tc>
          <w:tcPr>
            <w:tcW w:w="534" w:type="pct"/>
          </w:tcPr>
          <w:p w14:paraId="0BAB399F"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10,0</w:t>
            </w:r>
          </w:p>
        </w:tc>
        <w:tc>
          <w:tcPr>
            <w:cnfStyle w:val="000010000000" w:firstRow="0" w:lastRow="0" w:firstColumn="0" w:lastColumn="0" w:oddVBand="1" w:evenVBand="0" w:oddHBand="0" w:evenHBand="0" w:firstRowFirstColumn="0" w:firstRowLastColumn="0" w:lastRowFirstColumn="0" w:lastRowLastColumn="0"/>
            <w:tcW w:w="685" w:type="pct"/>
          </w:tcPr>
          <w:p w14:paraId="42CE4142" w14:textId="77777777" w:rsidR="00364FE8" w:rsidRPr="00425A37" w:rsidRDefault="00364FE8" w:rsidP="00364FE8">
            <w:pPr>
              <w:jc w:val="center"/>
              <w:rPr>
                <w:rFonts w:ascii="Trebuchet MS" w:hAnsi="Trebuchet MS" w:cs="Calibri"/>
              </w:rPr>
            </w:pPr>
            <w:r w:rsidRPr="00425A37">
              <w:rPr>
                <w:rFonts w:ascii="Trebuchet MS" w:hAnsi="Trebuchet MS" w:cs="Calibri"/>
              </w:rPr>
              <w:t>5,0</w:t>
            </w:r>
          </w:p>
        </w:tc>
        <w:tc>
          <w:tcPr>
            <w:tcW w:w="534" w:type="pct"/>
          </w:tcPr>
          <w:p w14:paraId="7DAA592A"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6,1</w:t>
            </w:r>
          </w:p>
        </w:tc>
        <w:tc>
          <w:tcPr>
            <w:cnfStyle w:val="000010000000" w:firstRow="0" w:lastRow="0" w:firstColumn="0" w:lastColumn="0" w:oddVBand="1" w:evenVBand="0" w:oddHBand="0" w:evenHBand="0" w:firstRowFirstColumn="0" w:firstRowLastColumn="0" w:lastRowFirstColumn="0" w:lastRowLastColumn="0"/>
            <w:tcW w:w="735" w:type="pct"/>
          </w:tcPr>
          <w:p w14:paraId="0B2B9872" w14:textId="77777777" w:rsidR="00364FE8" w:rsidRPr="00425A37" w:rsidRDefault="00364FE8" w:rsidP="00364FE8">
            <w:pPr>
              <w:jc w:val="center"/>
              <w:rPr>
                <w:rFonts w:ascii="Trebuchet MS" w:hAnsi="Trebuchet MS" w:cs="Calibri"/>
              </w:rPr>
            </w:pPr>
            <w:r w:rsidRPr="00425A37">
              <w:rPr>
                <w:rFonts w:ascii="Trebuchet MS" w:hAnsi="Trebuchet MS" w:cs="Calibri"/>
              </w:rPr>
              <w:t>3,1</w:t>
            </w:r>
          </w:p>
        </w:tc>
        <w:tc>
          <w:tcPr>
            <w:tcW w:w="483" w:type="pct"/>
          </w:tcPr>
          <w:p w14:paraId="22840E61"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16,1</w:t>
            </w:r>
          </w:p>
        </w:tc>
        <w:tc>
          <w:tcPr>
            <w:cnfStyle w:val="000100000000" w:firstRow="0" w:lastRow="0" w:firstColumn="0" w:lastColumn="1" w:oddVBand="0" w:evenVBand="0" w:oddHBand="0" w:evenHBand="0" w:firstRowFirstColumn="0" w:firstRowLastColumn="0" w:lastRowFirstColumn="0" w:lastRowLastColumn="0"/>
            <w:tcW w:w="761" w:type="pct"/>
          </w:tcPr>
          <w:p w14:paraId="3F286539"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8,1</w:t>
            </w:r>
          </w:p>
        </w:tc>
      </w:tr>
      <w:tr w:rsidR="00364FE8" w:rsidRPr="00425A37" w14:paraId="411263E6"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6107C48D"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113</w:t>
            </w:r>
          </w:p>
        </w:tc>
        <w:tc>
          <w:tcPr>
            <w:cnfStyle w:val="000010000000" w:firstRow="0" w:lastRow="0" w:firstColumn="0" w:lastColumn="0" w:oddVBand="1" w:evenVBand="0" w:oddHBand="0" w:evenHBand="0" w:firstRowFirstColumn="0" w:firstRowLastColumn="0" w:lastRowFirstColumn="0" w:lastRowLastColumn="0"/>
            <w:tcW w:w="895" w:type="pct"/>
          </w:tcPr>
          <w:p w14:paraId="020C3343" w14:textId="77777777" w:rsidR="00364FE8" w:rsidRPr="00425A37" w:rsidRDefault="00364FE8" w:rsidP="00364FE8">
            <w:pPr>
              <w:jc w:val="center"/>
              <w:rPr>
                <w:rFonts w:ascii="Trebuchet MS" w:hAnsi="Trebuchet MS" w:cs="Calibri"/>
              </w:rPr>
            </w:pPr>
            <w:r w:rsidRPr="00425A37">
              <w:rPr>
                <w:rFonts w:ascii="Trebuchet MS" w:hAnsi="Trebuchet MS" w:cs="Calibri"/>
              </w:rPr>
              <w:t>45</w:t>
            </w:r>
          </w:p>
        </w:tc>
        <w:tc>
          <w:tcPr>
            <w:tcW w:w="534" w:type="pct"/>
          </w:tcPr>
          <w:p w14:paraId="2917433E"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10,0</w:t>
            </w:r>
          </w:p>
        </w:tc>
        <w:tc>
          <w:tcPr>
            <w:cnfStyle w:val="000010000000" w:firstRow="0" w:lastRow="0" w:firstColumn="0" w:lastColumn="0" w:oddVBand="1" w:evenVBand="0" w:oddHBand="0" w:evenHBand="0" w:firstRowFirstColumn="0" w:firstRowLastColumn="0" w:lastRowFirstColumn="0" w:lastRowLastColumn="0"/>
            <w:tcW w:w="685" w:type="pct"/>
          </w:tcPr>
          <w:p w14:paraId="7C7B7A50" w14:textId="77777777" w:rsidR="00364FE8" w:rsidRPr="00425A37" w:rsidRDefault="00364FE8" w:rsidP="00364FE8">
            <w:pPr>
              <w:jc w:val="center"/>
              <w:rPr>
                <w:rFonts w:ascii="Trebuchet MS" w:hAnsi="Trebuchet MS" w:cs="Calibri"/>
              </w:rPr>
            </w:pPr>
            <w:r w:rsidRPr="00425A37">
              <w:rPr>
                <w:rFonts w:ascii="Trebuchet MS" w:hAnsi="Trebuchet MS" w:cs="Calibri"/>
              </w:rPr>
              <w:t>5,0</w:t>
            </w:r>
          </w:p>
        </w:tc>
        <w:tc>
          <w:tcPr>
            <w:tcW w:w="534" w:type="pct"/>
          </w:tcPr>
          <w:p w14:paraId="28104946"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5,8</w:t>
            </w:r>
          </w:p>
        </w:tc>
        <w:tc>
          <w:tcPr>
            <w:cnfStyle w:val="000010000000" w:firstRow="0" w:lastRow="0" w:firstColumn="0" w:lastColumn="0" w:oddVBand="1" w:evenVBand="0" w:oddHBand="0" w:evenHBand="0" w:firstRowFirstColumn="0" w:firstRowLastColumn="0" w:lastRowFirstColumn="0" w:lastRowLastColumn="0"/>
            <w:tcW w:w="735" w:type="pct"/>
          </w:tcPr>
          <w:p w14:paraId="13D7BFCD" w14:textId="77777777" w:rsidR="00364FE8" w:rsidRPr="00425A37" w:rsidRDefault="00364FE8" w:rsidP="00364FE8">
            <w:pPr>
              <w:jc w:val="center"/>
              <w:rPr>
                <w:rFonts w:ascii="Trebuchet MS" w:hAnsi="Trebuchet MS" w:cs="Calibri"/>
              </w:rPr>
            </w:pPr>
            <w:r w:rsidRPr="00425A37">
              <w:rPr>
                <w:rFonts w:ascii="Trebuchet MS" w:hAnsi="Trebuchet MS" w:cs="Calibri"/>
              </w:rPr>
              <w:t>2,9</w:t>
            </w:r>
          </w:p>
        </w:tc>
        <w:tc>
          <w:tcPr>
            <w:tcW w:w="483" w:type="pct"/>
          </w:tcPr>
          <w:p w14:paraId="56E5C5E2"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15,8</w:t>
            </w:r>
          </w:p>
        </w:tc>
        <w:tc>
          <w:tcPr>
            <w:cnfStyle w:val="000100000000" w:firstRow="0" w:lastRow="0" w:firstColumn="0" w:lastColumn="1" w:oddVBand="0" w:evenVBand="0" w:oddHBand="0" w:evenHBand="0" w:firstRowFirstColumn="0" w:firstRowLastColumn="0" w:lastRowFirstColumn="0" w:lastRowLastColumn="0"/>
            <w:tcW w:w="761" w:type="pct"/>
          </w:tcPr>
          <w:p w14:paraId="47E54199"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7,9</w:t>
            </w:r>
          </w:p>
        </w:tc>
      </w:tr>
      <w:tr w:rsidR="00364FE8" w:rsidRPr="00425A37" w14:paraId="08846665"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798F35CF"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114</w:t>
            </w:r>
          </w:p>
        </w:tc>
        <w:tc>
          <w:tcPr>
            <w:cnfStyle w:val="000010000000" w:firstRow="0" w:lastRow="0" w:firstColumn="0" w:lastColumn="0" w:oddVBand="1" w:evenVBand="0" w:oddHBand="0" w:evenHBand="0" w:firstRowFirstColumn="0" w:firstRowLastColumn="0" w:lastRowFirstColumn="0" w:lastRowLastColumn="0"/>
            <w:tcW w:w="895" w:type="pct"/>
          </w:tcPr>
          <w:p w14:paraId="06103C71" w14:textId="77777777" w:rsidR="00364FE8" w:rsidRPr="00425A37" w:rsidRDefault="00364FE8" w:rsidP="00364FE8">
            <w:pPr>
              <w:jc w:val="center"/>
              <w:rPr>
                <w:rFonts w:ascii="Trebuchet MS" w:hAnsi="Trebuchet MS" w:cs="Calibri"/>
              </w:rPr>
            </w:pPr>
            <w:r w:rsidRPr="00425A37">
              <w:rPr>
                <w:rFonts w:ascii="Trebuchet MS" w:hAnsi="Trebuchet MS" w:cs="Calibri"/>
              </w:rPr>
              <w:t>56</w:t>
            </w:r>
          </w:p>
        </w:tc>
        <w:tc>
          <w:tcPr>
            <w:tcW w:w="534" w:type="pct"/>
          </w:tcPr>
          <w:p w14:paraId="37EB6071"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0,0</w:t>
            </w:r>
          </w:p>
        </w:tc>
        <w:tc>
          <w:tcPr>
            <w:cnfStyle w:val="000010000000" w:firstRow="0" w:lastRow="0" w:firstColumn="0" w:lastColumn="0" w:oddVBand="1" w:evenVBand="0" w:oddHBand="0" w:evenHBand="0" w:firstRowFirstColumn="0" w:firstRowLastColumn="0" w:lastRowFirstColumn="0" w:lastRowLastColumn="0"/>
            <w:tcW w:w="685" w:type="pct"/>
          </w:tcPr>
          <w:p w14:paraId="5BDF9B07" w14:textId="77777777" w:rsidR="00364FE8" w:rsidRPr="00425A37" w:rsidRDefault="00364FE8" w:rsidP="00364FE8">
            <w:pPr>
              <w:jc w:val="center"/>
              <w:rPr>
                <w:rFonts w:ascii="Trebuchet MS" w:hAnsi="Trebuchet MS" w:cs="Calibri"/>
              </w:rPr>
            </w:pPr>
            <w:r w:rsidRPr="00425A37">
              <w:rPr>
                <w:rFonts w:ascii="Trebuchet MS" w:hAnsi="Trebuchet MS" w:cs="Calibri"/>
              </w:rPr>
              <w:t>0,0</w:t>
            </w:r>
          </w:p>
        </w:tc>
        <w:tc>
          <w:tcPr>
            <w:tcW w:w="534" w:type="pct"/>
          </w:tcPr>
          <w:p w14:paraId="2C4B3C6D"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8,3</w:t>
            </w:r>
          </w:p>
        </w:tc>
        <w:tc>
          <w:tcPr>
            <w:cnfStyle w:val="000010000000" w:firstRow="0" w:lastRow="0" w:firstColumn="0" w:lastColumn="0" w:oddVBand="1" w:evenVBand="0" w:oddHBand="0" w:evenHBand="0" w:firstRowFirstColumn="0" w:firstRowLastColumn="0" w:lastRowFirstColumn="0" w:lastRowLastColumn="0"/>
            <w:tcW w:w="735" w:type="pct"/>
          </w:tcPr>
          <w:p w14:paraId="5D59F61E" w14:textId="77777777" w:rsidR="00364FE8" w:rsidRPr="00425A37" w:rsidRDefault="00364FE8" w:rsidP="00364FE8">
            <w:pPr>
              <w:jc w:val="center"/>
              <w:rPr>
                <w:rFonts w:ascii="Trebuchet MS" w:hAnsi="Trebuchet MS" w:cs="Calibri"/>
              </w:rPr>
            </w:pPr>
            <w:r w:rsidRPr="00425A37">
              <w:rPr>
                <w:rFonts w:ascii="Trebuchet MS" w:hAnsi="Trebuchet MS" w:cs="Calibri"/>
              </w:rPr>
              <w:t>4,2</w:t>
            </w:r>
          </w:p>
        </w:tc>
        <w:tc>
          <w:tcPr>
            <w:tcW w:w="483" w:type="pct"/>
          </w:tcPr>
          <w:p w14:paraId="5F43B28A"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8,3</w:t>
            </w:r>
          </w:p>
        </w:tc>
        <w:tc>
          <w:tcPr>
            <w:cnfStyle w:val="000100000000" w:firstRow="0" w:lastRow="0" w:firstColumn="0" w:lastColumn="1" w:oddVBand="0" w:evenVBand="0" w:oddHBand="0" w:evenHBand="0" w:firstRowFirstColumn="0" w:firstRowLastColumn="0" w:lastRowFirstColumn="0" w:lastRowLastColumn="0"/>
            <w:tcW w:w="761" w:type="pct"/>
          </w:tcPr>
          <w:p w14:paraId="43254993"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4,2</w:t>
            </w:r>
          </w:p>
        </w:tc>
      </w:tr>
      <w:tr w:rsidR="00364FE8" w:rsidRPr="00425A37" w14:paraId="1C5AA9E7"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5A58E9EF"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115</w:t>
            </w:r>
          </w:p>
        </w:tc>
        <w:tc>
          <w:tcPr>
            <w:cnfStyle w:val="000010000000" w:firstRow="0" w:lastRow="0" w:firstColumn="0" w:lastColumn="0" w:oddVBand="1" w:evenVBand="0" w:oddHBand="0" w:evenHBand="0" w:firstRowFirstColumn="0" w:firstRowLastColumn="0" w:lastRowFirstColumn="0" w:lastRowLastColumn="0"/>
            <w:tcW w:w="895" w:type="pct"/>
          </w:tcPr>
          <w:p w14:paraId="20136D56"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57</w:t>
            </w:r>
          </w:p>
        </w:tc>
        <w:tc>
          <w:tcPr>
            <w:tcW w:w="534" w:type="pct"/>
          </w:tcPr>
          <w:p w14:paraId="24564B38"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3,6</w:t>
            </w:r>
          </w:p>
        </w:tc>
        <w:tc>
          <w:tcPr>
            <w:cnfStyle w:val="000010000000" w:firstRow="0" w:lastRow="0" w:firstColumn="0" w:lastColumn="0" w:oddVBand="1" w:evenVBand="0" w:oddHBand="0" w:evenHBand="0" w:firstRowFirstColumn="0" w:firstRowLastColumn="0" w:lastRowFirstColumn="0" w:lastRowLastColumn="0"/>
            <w:tcW w:w="685" w:type="pct"/>
          </w:tcPr>
          <w:p w14:paraId="1D90680E" w14:textId="77777777" w:rsidR="00364FE8" w:rsidRPr="00425A37" w:rsidRDefault="00364FE8" w:rsidP="00364FE8">
            <w:pPr>
              <w:jc w:val="center"/>
              <w:rPr>
                <w:rFonts w:ascii="Trebuchet MS" w:hAnsi="Trebuchet MS" w:cs="Calibri"/>
              </w:rPr>
            </w:pPr>
            <w:r w:rsidRPr="00425A37">
              <w:rPr>
                <w:rFonts w:ascii="Trebuchet MS" w:hAnsi="Trebuchet MS" w:cs="Calibri"/>
              </w:rPr>
              <w:t>1,8</w:t>
            </w:r>
          </w:p>
        </w:tc>
        <w:tc>
          <w:tcPr>
            <w:tcW w:w="534" w:type="pct"/>
          </w:tcPr>
          <w:p w14:paraId="47F4AA37"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4,8</w:t>
            </w:r>
          </w:p>
        </w:tc>
        <w:tc>
          <w:tcPr>
            <w:cnfStyle w:val="000010000000" w:firstRow="0" w:lastRow="0" w:firstColumn="0" w:lastColumn="0" w:oddVBand="1" w:evenVBand="0" w:oddHBand="0" w:evenHBand="0" w:firstRowFirstColumn="0" w:firstRowLastColumn="0" w:lastRowFirstColumn="0" w:lastRowLastColumn="0"/>
            <w:tcW w:w="735" w:type="pct"/>
          </w:tcPr>
          <w:p w14:paraId="1032E49D" w14:textId="77777777" w:rsidR="00364FE8" w:rsidRPr="00425A37" w:rsidRDefault="00364FE8" w:rsidP="00364FE8">
            <w:pPr>
              <w:jc w:val="center"/>
              <w:rPr>
                <w:rFonts w:ascii="Trebuchet MS" w:hAnsi="Trebuchet MS" w:cs="Calibri"/>
              </w:rPr>
            </w:pPr>
            <w:r w:rsidRPr="00425A37">
              <w:rPr>
                <w:rFonts w:ascii="Trebuchet MS" w:hAnsi="Trebuchet MS" w:cs="Calibri"/>
              </w:rPr>
              <w:t>2,4</w:t>
            </w:r>
          </w:p>
        </w:tc>
        <w:tc>
          <w:tcPr>
            <w:tcW w:w="483" w:type="pct"/>
          </w:tcPr>
          <w:p w14:paraId="0B790C57"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8,4</w:t>
            </w:r>
          </w:p>
        </w:tc>
        <w:tc>
          <w:tcPr>
            <w:cnfStyle w:val="000100000000" w:firstRow="0" w:lastRow="0" w:firstColumn="0" w:lastColumn="1" w:oddVBand="0" w:evenVBand="0" w:oddHBand="0" w:evenHBand="0" w:firstRowFirstColumn="0" w:firstRowLastColumn="0" w:lastRowFirstColumn="0" w:lastRowLastColumn="0"/>
            <w:tcW w:w="761" w:type="pct"/>
          </w:tcPr>
          <w:p w14:paraId="3DDB2D03"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4,2</w:t>
            </w:r>
          </w:p>
        </w:tc>
      </w:tr>
      <w:tr w:rsidR="00364FE8" w:rsidRPr="00425A37" w14:paraId="5724DEF4"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5D34C647"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116</w:t>
            </w:r>
          </w:p>
        </w:tc>
        <w:tc>
          <w:tcPr>
            <w:cnfStyle w:val="000010000000" w:firstRow="0" w:lastRow="0" w:firstColumn="0" w:lastColumn="0" w:oddVBand="1" w:evenVBand="0" w:oddHBand="0" w:evenHBand="0" w:firstRowFirstColumn="0" w:firstRowLastColumn="0" w:lastRowFirstColumn="0" w:lastRowLastColumn="0"/>
            <w:tcW w:w="895" w:type="pct"/>
          </w:tcPr>
          <w:p w14:paraId="4CA776F2" w14:textId="77777777" w:rsidR="00364FE8" w:rsidRPr="00425A37" w:rsidRDefault="00364FE8" w:rsidP="00364FE8">
            <w:pPr>
              <w:jc w:val="center"/>
              <w:rPr>
                <w:rFonts w:ascii="Trebuchet MS" w:hAnsi="Trebuchet MS" w:cs="Calibri"/>
              </w:rPr>
            </w:pPr>
            <w:r w:rsidRPr="00425A37">
              <w:rPr>
                <w:rFonts w:ascii="Trebuchet MS" w:hAnsi="Trebuchet MS" w:cs="Calibri"/>
              </w:rPr>
              <w:t>75</w:t>
            </w:r>
          </w:p>
        </w:tc>
        <w:tc>
          <w:tcPr>
            <w:tcW w:w="534" w:type="pct"/>
          </w:tcPr>
          <w:p w14:paraId="4F8B03FF"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3,6</w:t>
            </w:r>
          </w:p>
        </w:tc>
        <w:tc>
          <w:tcPr>
            <w:cnfStyle w:val="000010000000" w:firstRow="0" w:lastRow="0" w:firstColumn="0" w:lastColumn="0" w:oddVBand="1" w:evenVBand="0" w:oddHBand="0" w:evenHBand="0" w:firstRowFirstColumn="0" w:firstRowLastColumn="0" w:lastRowFirstColumn="0" w:lastRowLastColumn="0"/>
            <w:tcW w:w="685" w:type="pct"/>
          </w:tcPr>
          <w:p w14:paraId="23251E90" w14:textId="77777777" w:rsidR="00364FE8" w:rsidRPr="00425A37" w:rsidRDefault="00364FE8" w:rsidP="00364FE8">
            <w:pPr>
              <w:jc w:val="center"/>
              <w:rPr>
                <w:rFonts w:ascii="Trebuchet MS" w:hAnsi="Trebuchet MS" w:cs="Calibri"/>
              </w:rPr>
            </w:pPr>
            <w:r w:rsidRPr="00425A37">
              <w:rPr>
                <w:rFonts w:ascii="Trebuchet MS" w:hAnsi="Trebuchet MS" w:cs="Calibri"/>
              </w:rPr>
              <w:t>1,8</w:t>
            </w:r>
          </w:p>
        </w:tc>
        <w:tc>
          <w:tcPr>
            <w:tcW w:w="534" w:type="pct"/>
          </w:tcPr>
          <w:p w14:paraId="62123461"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5,6</w:t>
            </w:r>
          </w:p>
        </w:tc>
        <w:tc>
          <w:tcPr>
            <w:cnfStyle w:val="000010000000" w:firstRow="0" w:lastRow="0" w:firstColumn="0" w:lastColumn="0" w:oddVBand="1" w:evenVBand="0" w:oddHBand="0" w:evenHBand="0" w:firstRowFirstColumn="0" w:firstRowLastColumn="0" w:lastRowFirstColumn="0" w:lastRowLastColumn="0"/>
            <w:tcW w:w="735" w:type="pct"/>
          </w:tcPr>
          <w:p w14:paraId="6F7064AC" w14:textId="77777777" w:rsidR="00364FE8" w:rsidRPr="00425A37" w:rsidRDefault="00364FE8" w:rsidP="00364FE8">
            <w:pPr>
              <w:jc w:val="center"/>
              <w:rPr>
                <w:rFonts w:ascii="Trebuchet MS" w:hAnsi="Trebuchet MS" w:cs="Calibri"/>
              </w:rPr>
            </w:pPr>
            <w:r w:rsidRPr="00425A37">
              <w:rPr>
                <w:rFonts w:ascii="Trebuchet MS" w:hAnsi="Trebuchet MS" w:cs="Calibri"/>
              </w:rPr>
              <w:t>2,8</w:t>
            </w:r>
          </w:p>
        </w:tc>
        <w:tc>
          <w:tcPr>
            <w:tcW w:w="483" w:type="pct"/>
          </w:tcPr>
          <w:p w14:paraId="45D308DB"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9,1</w:t>
            </w:r>
          </w:p>
        </w:tc>
        <w:tc>
          <w:tcPr>
            <w:cnfStyle w:val="000100000000" w:firstRow="0" w:lastRow="0" w:firstColumn="0" w:lastColumn="1" w:oddVBand="0" w:evenVBand="0" w:oddHBand="0" w:evenHBand="0" w:firstRowFirstColumn="0" w:firstRowLastColumn="0" w:lastRowFirstColumn="0" w:lastRowLastColumn="0"/>
            <w:tcW w:w="761" w:type="pct"/>
          </w:tcPr>
          <w:p w14:paraId="4C078277"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4,6</w:t>
            </w:r>
          </w:p>
        </w:tc>
      </w:tr>
      <w:tr w:rsidR="00364FE8" w:rsidRPr="00425A37" w14:paraId="0176B862"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3C8A1AAC"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117</w:t>
            </w:r>
          </w:p>
        </w:tc>
        <w:tc>
          <w:tcPr>
            <w:cnfStyle w:val="000010000000" w:firstRow="0" w:lastRow="0" w:firstColumn="0" w:lastColumn="0" w:oddVBand="1" w:evenVBand="0" w:oddHBand="0" w:evenHBand="0" w:firstRowFirstColumn="0" w:firstRowLastColumn="0" w:lastRowFirstColumn="0" w:lastRowLastColumn="0"/>
            <w:tcW w:w="895" w:type="pct"/>
          </w:tcPr>
          <w:p w14:paraId="192DFEC5"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82</w:t>
            </w:r>
          </w:p>
        </w:tc>
        <w:tc>
          <w:tcPr>
            <w:tcW w:w="534" w:type="pct"/>
          </w:tcPr>
          <w:p w14:paraId="14938D95"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10,0</w:t>
            </w:r>
          </w:p>
        </w:tc>
        <w:tc>
          <w:tcPr>
            <w:cnfStyle w:val="000010000000" w:firstRow="0" w:lastRow="0" w:firstColumn="0" w:lastColumn="0" w:oddVBand="1" w:evenVBand="0" w:oddHBand="0" w:evenHBand="0" w:firstRowFirstColumn="0" w:firstRowLastColumn="0" w:lastRowFirstColumn="0" w:lastRowLastColumn="0"/>
            <w:tcW w:w="685" w:type="pct"/>
          </w:tcPr>
          <w:p w14:paraId="7BAB4193" w14:textId="77777777" w:rsidR="00364FE8" w:rsidRPr="00425A37" w:rsidRDefault="00364FE8" w:rsidP="00364FE8">
            <w:pPr>
              <w:jc w:val="center"/>
              <w:rPr>
                <w:rFonts w:ascii="Trebuchet MS" w:hAnsi="Trebuchet MS" w:cs="Calibri"/>
              </w:rPr>
            </w:pPr>
            <w:r w:rsidRPr="00425A37">
              <w:rPr>
                <w:rFonts w:ascii="Trebuchet MS" w:hAnsi="Trebuchet MS" w:cs="Calibri"/>
              </w:rPr>
              <w:t>5,0</w:t>
            </w:r>
          </w:p>
        </w:tc>
        <w:tc>
          <w:tcPr>
            <w:tcW w:w="534" w:type="pct"/>
          </w:tcPr>
          <w:p w14:paraId="73FFAA4C"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10,6</w:t>
            </w:r>
          </w:p>
        </w:tc>
        <w:tc>
          <w:tcPr>
            <w:cnfStyle w:val="000010000000" w:firstRow="0" w:lastRow="0" w:firstColumn="0" w:lastColumn="0" w:oddVBand="1" w:evenVBand="0" w:oddHBand="0" w:evenHBand="0" w:firstRowFirstColumn="0" w:firstRowLastColumn="0" w:lastRowFirstColumn="0" w:lastRowLastColumn="0"/>
            <w:tcW w:w="735" w:type="pct"/>
          </w:tcPr>
          <w:p w14:paraId="3235163A" w14:textId="77777777" w:rsidR="00364FE8" w:rsidRPr="00425A37" w:rsidRDefault="00364FE8" w:rsidP="00364FE8">
            <w:pPr>
              <w:jc w:val="center"/>
              <w:rPr>
                <w:rFonts w:ascii="Trebuchet MS" w:hAnsi="Trebuchet MS" w:cs="Calibri"/>
              </w:rPr>
            </w:pPr>
            <w:r w:rsidRPr="00425A37">
              <w:rPr>
                <w:rFonts w:ascii="Trebuchet MS" w:hAnsi="Trebuchet MS" w:cs="Calibri"/>
              </w:rPr>
              <w:t>5,3</w:t>
            </w:r>
          </w:p>
        </w:tc>
        <w:tc>
          <w:tcPr>
            <w:tcW w:w="483" w:type="pct"/>
          </w:tcPr>
          <w:p w14:paraId="39A28936"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20,6</w:t>
            </w:r>
          </w:p>
        </w:tc>
        <w:tc>
          <w:tcPr>
            <w:cnfStyle w:val="000100000000" w:firstRow="0" w:lastRow="0" w:firstColumn="0" w:lastColumn="1" w:oddVBand="0" w:evenVBand="0" w:oddHBand="0" w:evenHBand="0" w:firstRowFirstColumn="0" w:firstRowLastColumn="0" w:lastRowFirstColumn="0" w:lastRowLastColumn="0"/>
            <w:tcW w:w="761" w:type="pct"/>
          </w:tcPr>
          <w:p w14:paraId="2B76A3CD"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10,3</w:t>
            </w:r>
          </w:p>
        </w:tc>
      </w:tr>
      <w:tr w:rsidR="00364FE8" w:rsidRPr="00425A37" w14:paraId="53B70389"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428C30F6"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118</w:t>
            </w:r>
          </w:p>
        </w:tc>
        <w:tc>
          <w:tcPr>
            <w:cnfStyle w:val="000010000000" w:firstRow="0" w:lastRow="0" w:firstColumn="0" w:lastColumn="0" w:oddVBand="1" w:evenVBand="0" w:oddHBand="0" w:evenHBand="0" w:firstRowFirstColumn="0" w:firstRowLastColumn="0" w:lastRowFirstColumn="0" w:lastRowLastColumn="0"/>
            <w:tcW w:w="895" w:type="pct"/>
          </w:tcPr>
          <w:p w14:paraId="173F3167"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83</w:t>
            </w:r>
          </w:p>
        </w:tc>
        <w:tc>
          <w:tcPr>
            <w:tcW w:w="534" w:type="pct"/>
          </w:tcPr>
          <w:p w14:paraId="6E56E7CD"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2,9</w:t>
            </w:r>
          </w:p>
        </w:tc>
        <w:tc>
          <w:tcPr>
            <w:cnfStyle w:val="000010000000" w:firstRow="0" w:lastRow="0" w:firstColumn="0" w:lastColumn="0" w:oddVBand="1" w:evenVBand="0" w:oddHBand="0" w:evenHBand="0" w:firstRowFirstColumn="0" w:firstRowLastColumn="0" w:lastRowFirstColumn="0" w:lastRowLastColumn="0"/>
            <w:tcW w:w="685" w:type="pct"/>
          </w:tcPr>
          <w:p w14:paraId="170783D5" w14:textId="77777777" w:rsidR="00364FE8" w:rsidRPr="00425A37" w:rsidRDefault="00364FE8" w:rsidP="00364FE8">
            <w:pPr>
              <w:jc w:val="center"/>
              <w:rPr>
                <w:rFonts w:ascii="Trebuchet MS" w:hAnsi="Trebuchet MS" w:cs="Calibri"/>
              </w:rPr>
            </w:pPr>
            <w:r w:rsidRPr="00425A37">
              <w:rPr>
                <w:rFonts w:ascii="Trebuchet MS" w:hAnsi="Trebuchet MS" w:cs="Calibri"/>
              </w:rPr>
              <w:t>1,4</w:t>
            </w:r>
          </w:p>
        </w:tc>
        <w:tc>
          <w:tcPr>
            <w:tcW w:w="534" w:type="pct"/>
          </w:tcPr>
          <w:p w14:paraId="16594CA3"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r w:rsidRPr="00425A37">
              <w:rPr>
                <w:rFonts w:ascii="Trebuchet MS" w:hAnsi="Trebuchet MS" w:cs="Calibri"/>
                <w:color w:val="000000"/>
              </w:rPr>
              <w:t>6,3</w:t>
            </w:r>
          </w:p>
        </w:tc>
        <w:tc>
          <w:tcPr>
            <w:cnfStyle w:val="000010000000" w:firstRow="0" w:lastRow="0" w:firstColumn="0" w:lastColumn="0" w:oddVBand="1" w:evenVBand="0" w:oddHBand="0" w:evenHBand="0" w:firstRowFirstColumn="0" w:firstRowLastColumn="0" w:lastRowFirstColumn="0" w:lastRowLastColumn="0"/>
            <w:tcW w:w="735" w:type="pct"/>
          </w:tcPr>
          <w:p w14:paraId="7ADDBCE9"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3,1</w:t>
            </w:r>
          </w:p>
        </w:tc>
        <w:tc>
          <w:tcPr>
            <w:tcW w:w="483" w:type="pct"/>
          </w:tcPr>
          <w:p w14:paraId="27A54396"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9,1</w:t>
            </w:r>
          </w:p>
        </w:tc>
        <w:tc>
          <w:tcPr>
            <w:cnfStyle w:val="000100000000" w:firstRow="0" w:lastRow="0" w:firstColumn="0" w:lastColumn="1" w:oddVBand="0" w:evenVBand="0" w:oddHBand="0" w:evenHBand="0" w:firstRowFirstColumn="0" w:firstRowLastColumn="0" w:lastRowFirstColumn="0" w:lastRowLastColumn="0"/>
            <w:tcW w:w="761" w:type="pct"/>
          </w:tcPr>
          <w:p w14:paraId="0A1E9E99"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4,6</w:t>
            </w:r>
          </w:p>
        </w:tc>
      </w:tr>
      <w:tr w:rsidR="00364FE8" w:rsidRPr="00425A37" w14:paraId="0B58DC1E"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2F0F8233"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119</w:t>
            </w:r>
          </w:p>
        </w:tc>
        <w:tc>
          <w:tcPr>
            <w:cnfStyle w:val="000010000000" w:firstRow="0" w:lastRow="0" w:firstColumn="0" w:lastColumn="0" w:oddVBand="1" w:evenVBand="0" w:oddHBand="0" w:evenHBand="0" w:firstRowFirstColumn="0" w:firstRowLastColumn="0" w:lastRowFirstColumn="0" w:lastRowLastColumn="0"/>
            <w:tcW w:w="895" w:type="pct"/>
          </w:tcPr>
          <w:p w14:paraId="0102B9CB"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84</w:t>
            </w:r>
          </w:p>
        </w:tc>
        <w:tc>
          <w:tcPr>
            <w:tcW w:w="534" w:type="pct"/>
          </w:tcPr>
          <w:p w14:paraId="609E5D5D"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4,3</w:t>
            </w:r>
          </w:p>
        </w:tc>
        <w:tc>
          <w:tcPr>
            <w:cnfStyle w:val="000010000000" w:firstRow="0" w:lastRow="0" w:firstColumn="0" w:lastColumn="0" w:oddVBand="1" w:evenVBand="0" w:oddHBand="0" w:evenHBand="0" w:firstRowFirstColumn="0" w:firstRowLastColumn="0" w:lastRowFirstColumn="0" w:lastRowLastColumn="0"/>
            <w:tcW w:w="685" w:type="pct"/>
          </w:tcPr>
          <w:p w14:paraId="3670909A" w14:textId="77777777" w:rsidR="00364FE8" w:rsidRPr="00425A37" w:rsidRDefault="00364FE8" w:rsidP="00364FE8">
            <w:pPr>
              <w:jc w:val="center"/>
              <w:rPr>
                <w:rFonts w:ascii="Trebuchet MS" w:hAnsi="Trebuchet MS" w:cs="Calibri"/>
              </w:rPr>
            </w:pPr>
            <w:r w:rsidRPr="00425A37">
              <w:rPr>
                <w:rFonts w:ascii="Trebuchet MS" w:hAnsi="Trebuchet MS" w:cs="Calibri"/>
              </w:rPr>
              <w:t>2,1</w:t>
            </w:r>
          </w:p>
        </w:tc>
        <w:tc>
          <w:tcPr>
            <w:tcW w:w="534" w:type="pct"/>
          </w:tcPr>
          <w:p w14:paraId="176844C1"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9,2</w:t>
            </w:r>
          </w:p>
        </w:tc>
        <w:tc>
          <w:tcPr>
            <w:cnfStyle w:val="000010000000" w:firstRow="0" w:lastRow="0" w:firstColumn="0" w:lastColumn="0" w:oddVBand="1" w:evenVBand="0" w:oddHBand="0" w:evenHBand="0" w:firstRowFirstColumn="0" w:firstRowLastColumn="0" w:lastRowFirstColumn="0" w:lastRowLastColumn="0"/>
            <w:tcW w:w="735" w:type="pct"/>
          </w:tcPr>
          <w:p w14:paraId="16226DAB" w14:textId="77777777" w:rsidR="00364FE8" w:rsidRPr="00425A37" w:rsidRDefault="00364FE8" w:rsidP="00364FE8">
            <w:pPr>
              <w:jc w:val="center"/>
              <w:rPr>
                <w:rFonts w:ascii="Trebuchet MS" w:hAnsi="Trebuchet MS" w:cs="Calibri"/>
              </w:rPr>
            </w:pPr>
            <w:r w:rsidRPr="00425A37">
              <w:rPr>
                <w:rFonts w:ascii="Trebuchet MS" w:hAnsi="Trebuchet MS" w:cs="Calibri"/>
              </w:rPr>
              <w:t>4,6</w:t>
            </w:r>
          </w:p>
        </w:tc>
        <w:tc>
          <w:tcPr>
            <w:tcW w:w="483" w:type="pct"/>
          </w:tcPr>
          <w:p w14:paraId="41D5EC86"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13,5</w:t>
            </w:r>
          </w:p>
        </w:tc>
        <w:tc>
          <w:tcPr>
            <w:cnfStyle w:val="000100000000" w:firstRow="0" w:lastRow="0" w:firstColumn="0" w:lastColumn="1" w:oddVBand="0" w:evenVBand="0" w:oddHBand="0" w:evenHBand="0" w:firstRowFirstColumn="0" w:firstRowLastColumn="0" w:lastRowFirstColumn="0" w:lastRowLastColumn="0"/>
            <w:tcW w:w="761" w:type="pct"/>
          </w:tcPr>
          <w:p w14:paraId="46DF9B62"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6,7</w:t>
            </w:r>
          </w:p>
        </w:tc>
      </w:tr>
      <w:tr w:rsidR="00364FE8" w:rsidRPr="00425A37" w14:paraId="16D9BF9C"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6B011262"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120</w:t>
            </w:r>
          </w:p>
        </w:tc>
        <w:tc>
          <w:tcPr>
            <w:cnfStyle w:val="000010000000" w:firstRow="0" w:lastRow="0" w:firstColumn="0" w:lastColumn="0" w:oddVBand="1" w:evenVBand="0" w:oddHBand="0" w:evenHBand="0" w:firstRowFirstColumn="0" w:firstRowLastColumn="0" w:lastRowFirstColumn="0" w:lastRowLastColumn="0"/>
            <w:tcW w:w="895" w:type="pct"/>
          </w:tcPr>
          <w:p w14:paraId="232B2F3E" w14:textId="77777777" w:rsidR="00364FE8" w:rsidRPr="00425A37" w:rsidRDefault="00364FE8" w:rsidP="00364FE8">
            <w:pPr>
              <w:jc w:val="center"/>
              <w:rPr>
                <w:rFonts w:ascii="Trebuchet MS" w:hAnsi="Trebuchet MS" w:cs="Calibri"/>
              </w:rPr>
            </w:pPr>
            <w:r w:rsidRPr="00425A37">
              <w:rPr>
                <w:rFonts w:ascii="Trebuchet MS" w:hAnsi="Trebuchet MS" w:cs="Calibri"/>
              </w:rPr>
              <w:t>92</w:t>
            </w:r>
          </w:p>
        </w:tc>
        <w:tc>
          <w:tcPr>
            <w:tcW w:w="534" w:type="pct"/>
          </w:tcPr>
          <w:p w14:paraId="4AC017E4"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2,1</w:t>
            </w:r>
          </w:p>
        </w:tc>
        <w:tc>
          <w:tcPr>
            <w:cnfStyle w:val="000010000000" w:firstRow="0" w:lastRow="0" w:firstColumn="0" w:lastColumn="0" w:oddVBand="1" w:evenVBand="0" w:oddHBand="0" w:evenHBand="0" w:firstRowFirstColumn="0" w:firstRowLastColumn="0" w:lastRowFirstColumn="0" w:lastRowLastColumn="0"/>
            <w:tcW w:w="685" w:type="pct"/>
          </w:tcPr>
          <w:p w14:paraId="466172C6" w14:textId="77777777" w:rsidR="00364FE8" w:rsidRPr="00425A37" w:rsidRDefault="00364FE8" w:rsidP="00364FE8">
            <w:pPr>
              <w:jc w:val="center"/>
              <w:rPr>
                <w:rFonts w:ascii="Trebuchet MS" w:hAnsi="Trebuchet MS" w:cs="Calibri"/>
              </w:rPr>
            </w:pPr>
            <w:r w:rsidRPr="00425A37">
              <w:rPr>
                <w:rFonts w:ascii="Trebuchet MS" w:hAnsi="Trebuchet MS" w:cs="Calibri"/>
              </w:rPr>
              <w:t>1,1</w:t>
            </w:r>
          </w:p>
        </w:tc>
        <w:tc>
          <w:tcPr>
            <w:tcW w:w="534" w:type="pct"/>
          </w:tcPr>
          <w:p w14:paraId="237CF3D1"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5,7</w:t>
            </w:r>
          </w:p>
        </w:tc>
        <w:tc>
          <w:tcPr>
            <w:cnfStyle w:val="000010000000" w:firstRow="0" w:lastRow="0" w:firstColumn="0" w:lastColumn="0" w:oddVBand="1" w:evenVBand="0" w:oddHBand="0" w:evenHBand="0" w:firstRowFirstColumn="0" w:firstRowLastColumn="0" w:lastRowFirstColumn="0" w:lastRowLastColumn="0"/>
            <w:tcW w:w="735" w:type="pct"/>
          </w:tcPr>
          <w:p w14:paraId="0BA26342" w14:textId="77777777" w:rsidR="00364FE8" w:rsidRPr="00425A37" w:rsidRDefault="00364FE8" w:rsidP="00364FE8">
            <w:pPr>
              <w:jc w:val="center"/>
              <w:rPr>
                <w:rFonts w:ascii="Trebuchet MS" w:hAnsi="Trebuchet MS" w:cs="Calibri"/>
              </w:rPr>
            </w:pPr>
            <w:r w:rsidRPr="00425A37">
              <w:rPr>
                <w:rFonts w:ascii="Trebuchet MS" w:hAnsi="Trebuchet MS" w:cs="Calibri"/>
              </w:rPr>
              <w:t>2,9</w:t>
            </w:r>
          </w:p>
        </w:tc>
        <w:tc>
          <w:tcPr>
            <w:tcW w:w="483" w:type="pct"/>
          </w:tcPr>
          <w:p w14:paraId="6FC695A5"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7,9</w:t>
            </w:r>
          </w:p>
        </w:tc>
        <w:tc>
          <w:tcPr>
            <w:cnfStyle w:val="000100000000" w:firstRow="0" w:lastRow="0" w:firstColumn="0" w:lastColumn="1" w:oddVBand="0" w:evenVBand="0" w:oddHBand="0" w:evenHBand="0" w:firstRowFirstColumn="0" w:firstRowLastColumn="0" w:lastRowFirstColumn="0" w:lastRowLastColumn="0"/>
            <w:tcW w:w="761" w:type="pct"/>
          </w:tcPr>
          <w:p w14:paraId="3067BD66"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3,9</w:t>
            </w:r>
          </w:p>
        </w:tc>
      </w:tr>
      <w:tr w:rsidR="00364FE8" w:rsidRPr="00425A37" w14:paraId="5A4EDD99"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3A987713"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121</w:t>
            </w:r>
          </w:p>
        </w:tc>
        <w:tc>
          <w:tcPr>
            <w:cnfStyle w:val="000010000000" w:firstRow="0" w:lastRow="0" w:firstColumn="0" w:lastColumn="0" w:oddVBand="1" w:evenVBand="0" w:oddHBand="0" w:evenHBand="0" w:firstRowFirstColumn="0" w:firstRowLastColumn="0" w:lastRowFirstColumn="0" w:lastRowLastColumn="0"/>
            <w:tcW w:w="895" w:type="pct"/>
          </w:tcPr>
          <w:p w14:paraId="061CDE9C" w14:textId="77777777" w:rsidR="00364FE8" w:rsidRPr="00425A37" w:rsidRDefault="00364FE8" w:rsidP="00364FE8">
            <w:pPr>
              <w:jc w:val="center"/>
              <w:rPr>
                <w:rFonts w:ascii="Trebuchet MS" w:hAnsi="Trebuchet MS" w:cs="Calibri"/>
                <w:color w:val="000000"/>
              </w:rPr>
            </w:pPr>
            <w:r w:rsidRPr="00425A37">
              <w:rPr>
                <w:rFonts w:ascii="Trebuchet MS" w:hAnsi="Trebuchet MS" w:cs="Calibri"/>
                <w:color w:val="000000"/>
              </w:rPr>
              <w:t>98</w:t>
            </w:r>
          </w:p>
        </w:tc>
        <w:tc>
          <w:tcPr>
            <w:tcW w:w="534" w:type="pct"/>
          </w:tcPr>
          <w:p w14:paraId="1C94BDD2"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4,3</w:t>
            </w:r>
          </w:p>
        </w:tc>
        <w:tc>
          <w:tcPr>
            <w:cnfStyle w:val="000010000000" w:firstRow="0" w:lastRow="0" w:firstColumn="0" w:lastColumn="0" w:oddVBand="1" w:evenVBand="0" w:oddHBand="0" w:evenHBand="0" w:firstRowFirstColumn="0" w:firstRowLastColumn="0" w:lastRowFirstColumn="0" w:lastRowLastColumn="0"/>
            <w:tcW w:w="685" w:type="pct"/>
          </w:tcPr>
          <w:p w14:paraId="1142EF25" w14:textId="77777777" w:rsidR="00364FE8" w:rsidRPr="00425A37" w:rsidRDefault="00364FE8" w:rsidP="00364FE8">
            <w:pPr>
              <w:jc w:val="center"/>
              <w:rPr>
                <w:rFonts w:ascii="Trebuchet MS" w:hAnsi="Trebuchet MS" w:cs="Calibri"/>
              </w:rPr>
            </w:pPr>
            <w:r w:rsidRPr="00425A37">
              <w:rPr>
                <w:rFonts w:ascii="Trebuchet MS" w:hAnsi="Trebuchet MS" w:cs="Calibri"/>
              </w:rPr>
              <w:t>2,1</w:t>
            </w:r>
          </w:p>
        </w:tc>
        <w:tc>
          <w:tcPr>
            <w:tcW w:w="534" w:type="pct"/>
          </w:tcPr>
          <w:p w14:paraId="4FDD075A"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6,8</w:t>
            </w:r>
          </w:p>
        </w:tc>
        <w:tc>
          <w:tcPr>
            <w:cnfStyle w:val="000010000000" w:firstRow="0" w:lastRow="0" w:firstColumn="0" w:lastColumn="0" w:oddVBand="1" w:evenVBand="0" w:oddHBand="0" w:evenHBand="0" w:firstRowFirstColumn="0" w:firstRowLastColumn="0" w:lastRowFirstColumn="0" w:lastRowLastColumn="0"/>
            <w:tcW w:w="735" w:type="pct"/>
          </w:tcPr>
          <w:p w14:paraId="6D6FE847" w14:textId="77777777" w:rsidR="00364FE8" w:rsidRPr="00425A37" w:rsidRDefault="00364FE8" w:rsidP="00364FE8">
            <w:pPr>
              <w:jc w:val="center"/>
              <w:rPr>
                <w:rFonts w:ascii="Trebuchet MS" w:hAnsi="Trebuchet MS" w:cs="Calibri"/>
              </w:rPr>
            </w:pPr>
            <w:r w:rsidRPr="00425A37">
              <w:rPr>
                <w:rFonts w:ascii="Trebuchet MS" w:hAnsi="Trebuchet MS" w:cs="Calibri"/>
              </w:rPr>
              <w:t>3,4</w:t>
            </w:r>
          </w:p>
        </w:tc>
        <w:tc>
          <w:tcPr>
            <w:tcW w:w="483" w:type="pct"/>
          </w:tcPr>
          <w:p w14:paraId="792ECACD"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11,1</w:t>
            </w:r>
          </w:p>
        </w:tc>
        <w:tc>
          <w:tcPr>
            <w:cnfStyle w:val="000100000000" w:firstRow="0" w:lastRow="0" w:firstColumn="0" w:lastColumn="1" w:oddVBand="0" w:evenVBand="0" w:oddHBand="0" w:evenHBand="0" w:firstRowFirstColumn="0" w:firstRowLastColumn="0" w:lastRowFirstColumn="0" w:lastRowLastColumn="0"/>
            <w:tcW w:w="761" w:type="pct"/>
          </w:tcPr>
          <w:p w14:paraId="1327009A"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5,6</w:t>
            </w:r>
          </w:p>
        </w:tc>
      </w:tr>
      <w:tr w:rsidR="00364FE8" w:rsidRPr="00425A37" w14:paraId="3A86C8B5"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1E9825A1"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122</w:t>
            </w:r>
          </w:p>
        </w:tc>
        <w:tc>
          <w:tcPr>
            <w:cnfStyle w:val="000010000000" w:firstRow="0" w:lastRow="0" w:firstColumn="0" w:lastColumn="0" w:oddVBand="1" w:evenVBand="0" w:oddHBand="0" w:evenHBand="0" w:firstRowFirstColumn="0" w:firstRowLastColumn="0" w:lastRowFirstColumn="0" w:lastRowLastColumn="0"/>
            <w:tcW w:w="895" w:type="pct"/>
          </w:tcPr>
          <w:p w14:paraId="4DE84C4E" w14:textId="77777777" w:rsidR="00364FE8" w:rsidRPr="00425A37" w:rsidRDefault="00364FE8" w:rsidP="00364FE8">
            <w:pPr>
              <w:jc w:val="center"/>
              <w:rPr>
                <w:rFonts w:ascii="Trebuchet MS" w:hAnsi="Trebuchet MS" w:cs="Calibri"/>
              </w:rPr>
            </w:pPr>
            <w:r w:rsidRPr="00425A37">
              <w:rPr>
                <w:rFonts w:ascii="Trebuchet MS" w:hAnsi="Trebuchet MS" w:cs="Calibri"/>
              </w:rPr>
              <w:t>38 A</w:t>
            </w:r>
          </w:p>
        </w:tc>
        <w:tc>
          <w:tcPr>
            <w:tcW w:w="534" w:type="pct"/>
          </w:tcPr>
          <w:p w14:paraId="63C43CBA"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0,0</w:t>
            </w:r>
          </w:p>
        </w:tc>
        <w:tc>
          <w:tcPr>
            <w:cnfStyle w:val="000010000000" w:firstRow="0" w:lastRow="0" w:firstColumn="0" w:lastColumn="0" w:oddVBand="1" w:evenVBand="0" w:oddHBand="0" w:evenHBand="0" w:firstRowFirstColumn="0" w:firstRowLastColumn="0" w:lastRowFirstColumn="0" w:lastRowLastColumn="0"/>
            <w:tcW w:w="685" w:type="pct"/>
          </w:tcPr>
          <w:p w14:paraId="7A5A9717" w14:textId="77777777" w:rsidR="00364FE8" w:rsidRPr="00425A37" w:rsidRDefault="00364FE8" w:rsidP="00364FE8">
            <w:pPr>
              <w:jc w:val="center"/>
              <w:rPr>
                <w:rFonts w:ascii="Trebuchet MS" w:hAnsi="Trebuchet MS" w:cs="Calibri"/>
              </w:rPr>
            </w:pPr>
            <w:r w:rsidRPr="00425A37">
              <w:rPr>
                <w:rFonts w:ascii="Trebuchet MS" w:hAnsi="Trebuchet MS" w:cs="Calibri"/>
              </w:rPr>
              <w:t>0,0</w:t>
            </w:r>
          </w:p>
        </w:tc>
        <w:tc>
          <w:tcPr>
            <w:tcW w:w="534" w:type="pct"/>
          </w:tcPr>
          <w:p w14:paraId="0063404D"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0,2</w:t>
            </w:r>
          </w:p>
        </w:tc>
        <w:tc>
          <w:tcPr>
            <w:cnfStyle w:val="000010000000" w:firstRow="0" w:lastRow="0" w:firstColumn="0" w:lastColumn="0" w:oddVBand="1" w:evenVBand="0" w:oddHBand="0" w:evenHBand="0" w:firstRowFirstColumn="0" w:firstRowLastColumn="0" w:lastRowFirstColumn="0" w:lastRowLastColumn="0"/>
            <w:tcW w:w="735" w:type="pct"/>
          </w:tcPr>
          <w:p w14:paraId="7AA66FA9" w14:textId="77777777" w:rsidR="00364FE8" w:rsidRPr="00425A37" w:rsidRDefault="00364FE8" w:rsidP="00364FE8">
            <w:pPr>
              <w:jc w:val="center"/>
              <w:rPr>
                <w:rFonts w:ascii="Trebuchet MS" w:hAnsi="Trebuchet MS" w:cs="Calibri"/>
              </w:rPr>
            </w:pPr>
            <w:r w:rsidRPr="00425A37">
              <w:rPr>
                <w:rFonts w:ascii="Trebuchet MS" w:hAnsi="Trebuchet MS" w:cs="Calibri"/>
              </w:rPr>
              <w:t>0,1</w:t>
            </w:r>
          </w:p>
        </w:tc>
        <w:tc>
          <w:tcPr>
            <w:tcW w:w="483" w:type="pct"/>
          </w:tcPr>
          <w:p w14:paraId="5E168E3F"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0,2</w:t>
            </w:r>
          </w:p>
        </w:tc>
        <w:tc>
          <w:tcPr>
            <w:cnfStyle w:val="000100000000" w:firstRow="0" w:lastRow="0" w:firstColumn="0" w:lastColumn="1" w:oddVBand="0" w:evenVBand="0" w:oddHBand="0" w:evenHBand="0" w:firstRowFirstColumn="0" w:firstRowLastColumn="0" w:lastRowFirstColumn="0" w:lastRowLastColumn="0"/>
            <w:tcW w:w="761" w:type="pct"/>
          </w:tcPr>
          <w:p w14:paraId="225BE5AC"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0,1</w:t>
            </w:r>
          </w:p>
        </w:tc>
      </w:tr>
      <w:tr w:rsidR="00364FE8" w:rsidRPr="00425A37" w14:paraId="2A4FF788"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5FCE9DB2"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123</w:t>
            </w:r>
          </w:p>
        </w:tc>
        <w:tc>
          <w:tcPr>
            <w:cnfStyle w:val="000010000000" w:firstRow="0" w:lastRow="0" w:firstColumn="0" w:lastColumn="0" w:oddVBand="1" w:evenVBand="0" w:oddHBand="0" w:evenHBand="0" w:firstRowFirstColumn="0" w:firstRowLastColumn="0" w:lastRowFirstColumn="0" w:lastRowLastColumn="0"/>
            <w:tcW w:w="895" w:type="pct"/>
          </w:tcPr>
          <w:p w14:paraId="14849C9E" w14:textId="77777777" w:rsidR="00364FE8" w:rsidRPr="00425A37" w:rsidRDefault="00364FE8" w:rsidP="00364FE8">
            <w:pPr>
              <w:jc w:val="center"/>
              <w:rPr>
                <w:rFonts w:ascii="Trebuchet MS" w:hAnsi="Trebuchet MS" w:cs="Calibri"/>
              </w:rPr>
            </w:pPr>
            <w:r w:rsidRPr="00425A37">
              <w:rPr>
                <w:rFonts w:ascii="Trebuchet MS" w:hAnsi="Trebuchet MS" w:cs="Calibri"/>
              </w:rPr>
              <w:t>3 Trub.</w:t>
            </w:r>
          </w:p>
        </w:tc>
        <w:tc>
          <w:tcPr>
            <w:tcW w:w="534" w:type="pct"/>
          </w:tcPr>
          <w:p w14:paraId="3E7922E7"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0,0</w:t>
            </w:r>
          </w:p>
        </w:tc>
        <w:tc>
          <w:tcPr>
            <w:cnfStyle w:val="000010000000" w:firstRow="0" w:lastRow="0" w:firstColumn="0" w:lastColumn="0" w:oddVBand="1" w:evenVBand="0" w:oddHBand="0" w:evenHBand="0" w:firstRowFirstColumn="0" w:firstRowLastColumn="0" w:lastRowFirstColumn="0" w:lastRowLastColumn="0"/>
            <w:tcW w:w="685" w:type="pct"/>
          </w:tcPr>
          <w:p w14:paraId="483CD906" w14:textId="77777777" w:rsidR="00364FE8" w:rsidRPr="00425A37" w:rsidRDefault="00364FE8" w:rsidP="00364FE8">
            <w:pPr>
              <w:jc w:val="center"/>
              <w:rPr>
                <w:rFonts w:ascii="Trebuchet MS" w:hAnsi="Trebuchet MS" w:cs="Calibri"/>
              </w:rPr>
            </w:pPr>
            <w:r w:rsidRPr="00425A37">
              <w:rPr>
                <w:rFonts w:ascii="Trebuchet MS" w:hAnsi="Trebuchet MS" w:cs="Calibri"/>
              </w:rPr>
              <w:t>0,0</w:t>
            </w:r>
          </w:p>
        </w:tc>
        <w:tc>
          <w:tcPr>
            <w:tcW w:w="534" w:type="pct"/>
          </w:tcPr>
          <w:p w14:paraId="615EA49A"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3,5</w:t>
            </w:r>
          </w:p>
        </w:tc>
        <w:tc>
          <w:tcPr>
            <w:cnfStyle w:val="000010000000" w:firstRow="0" w:lastRow="0" w:firstColumn="0" w:lastColumn="0" w:oddVBand="1" w:evenVBand="0" w:oddHBand="0" w:evenHBand="0" w:firstRowFirstColumn="0" w:firstRowLastColumn="0" w:lastRowFirstColumn="0" w:lastRowLastColumn="0"/>
            <w:tcW w:w="735" w:type="pct"/>
          </w:tcPr>
          <w:p w14:paraId="06DD9798" w14:textId="77777777" w:rsidR="00364FE8" w:rsidRPr="00425A37" w:rsidRDefault="00364FE8" w:rsidP="00364FE8">
            <w:pPr>
              <w:jc w:val="center"/>
              <w:rPr>
                <w:rFonts w:ascii="Trebuchet MS" w:hAnsi="Trebuchet MS" w:cs="Calibri"/>
              </w:rPr>
            </w:pPr>
            <w:r w:rsidRPr="00425A37">
              <w:rPr>
                <w:rFonts w:ascii="Trebuchet MS" w:hAnsi="Trebuchet MS" w:cs="Calibri"/>
              </w:rPr>
              <w:t>1,8</w:t>
            </w:r>
          </w:p>
        </w:tc>
        <w:tc>
          <w:tcPr>
            <w:tcW w:w="483" w:type="pct"/>
          </w:tcPr>
          <w:p w14:paraId="7E0D480E"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3,5</w:t>
            </w:r>
          </w:p>
        </w:tc>
        <w:tc>
          <w:tcPr>
            <w:cnfStyle w:val="000100000000" w:firstRow="0" w:lastRow="0" w:firstColumn="0" w:lastColumn="1" w:oddVBand="0" w:evenVBand="0" w:oddHBand="0" w:evenHBand="0" w:firstRowFirstColumn="0" w:firstRowLastColumn="0" w:lastRowFirstColumn="0" w:lastRowLastColumn="0"/>
            <w:tcW w:w="761" w:type="pct"/>
          </w:tcPr>
          <w:p w14:paraId="5E9236DF"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1,8</w:t>
            </w:r>
          </w:p>
        </w:tc>
      </w:tr>
      <w:tr w:rsidR="00364FE8" w:rsidRPr="00425A37" w14:paraId="5BA7FC55"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58D7F32C"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124</w:t>
            </w:r>
          </w:p>
        </w:tc>
        <w:tc>
          <w:tcPr>
            <w:cnfStyle w:val="000010000000" w:firstRow="0" w:lastRow="0" w:firstColumn="0" w:lastColumn="0" w:oddVBand="1" w:evenVBand="0" w:oddHBand="0" w:evenHBand="0" w:firstRowFirstColumn="0" w:firstRowLastColumn="0" w:lastRowFirstColumn="0" w:lastRowLastColumn="0"/>
            <w:tcW w:w="895" w:type="pct"/>
          </w:tcPr>
          <w:p w14:paraId="6F98C5DC" w14:textId="77777777" w:rsidR="00364FE8" w:rsidRPr="00425A37" w:rsidRDefault="00364FE8" w:rsidP="00364FE8">
            <w:pPr>
              <w:jc w:val="center"/>
              <w:rPr>
                <w:rFonts w:ascii="Trebuchet MS" w:hAnsi="Trebuchet MS" w:cs="Calibri"/>
              </w:rPr>
            </w:pPr>
            <w:r w:rsidRPr="00425A37">
              <w:rPr>
                <w:rFonts w:ascii="Trebuchet MS" w:hAnsi="Trebuchet MS" w:cs="Calibri"/>
              </w:rPr>
              <w:t>4 Trub.</w:t>
            </w:r>
          </w:p>
        </w:tc>
        <w:tc>
          <w:tcPr>
            <w:tcW w:w="534" w:type="pct"/>
          </w:tcPr>
          <w:p w14:paraId="52EB71D2"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0,0</w:t>
            </w:r>
          </w:p>
        </w:tc>
        <w:tc>
          <w:tcPr>
            <w:cnfStyle w:val="000010000000" w:firstRow="0" w:lastRow="0" w:firstColumn="0" w:lastColumn="0" w:oddVBand="1" w:evenVBand="0" w:oddHBand="0" w:evenHBand="0" w:firstRowFirstColumn="0" w:firstRowLastColumn="0" w:lastRowFirstColumn="0" w:lastRowLastColumn="0"/>
            <w:tcW w:w="685" w:type="pct"/>
          </w:tcPr>
          <w:p w14:paraId="2D7A6A85" w14:textId="77777777" w:rsidR="00364FE8" w:rsidRPr="00425A37" w:rsidRDefault="00364FE8" w:rsidP="00364FE8">
            <w:pPr>
              <w:jc w:val="center"/>
              <w:rPr>
                <w:rFonts w:ascii="Trebuchet MS" w:hAnsi="Trebuchet MS" w:cs="Calibri"/>
              </w:rPr>
            </w:pPr>
            <w:r w:rsidRPr="00425A37">
              <w:rPr>
                <w:rFonts w:ascii="Trebuchet MS" w:hAnsi="Trebuchet MS" w:cs="Calibri"/>
              </w:rPr>
              <w:t>0,0</w:t>
            </w:r>
          </w:p>
        </w:tc>
        <w:tc>
          <w:tcPr>
            <w:tcW w:w="534" w:type="pct"/>
          </w:tcPr>
          <w:p w14:paraId="4C553301"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3,0</w:t>
            </w:r>
          </w:p>
        </w:tc>
        <w:tc>
          <w:tcPr>
            <w:cnfStyle w:val="000010000000" w:firstRow="0" w:lastRow="0" w:firstColumn="0" w:lastColumn="0" w:oddVBand="1" w:evenVBand="0" w:oddHBand="0" w:evenHBand="0" w:firstRowFirstColumn="0" w:firstRowLastColumn="0" w:lastRowFirstColumn="0" w:lastRowLastColumn="0"/>
            <w:tcW w:w="735" w:type="pct"/>
          </w:tcPr>
          <w:p w14:paraId="7B927A29" w14:textId="77777777" w:rsidR="00364FE8" w:rsidRPr="00425A37" w:rsidRDefault="00364FE8" w:rsidP="00364FE8">
            <w:pPr>
              <w:jc w:val="center"/>
              <w:rPr>
                <w:rFonts w:ascii="Trebuchet MS" w:hAnsi="Trebuchet MS" w:cs="Calibri"/>
              </w:rPr>
            </w:pPr>
            <w:r w:rsidRPr="00425A37">
              <w:rPr>
                <w:rFonts w:ascii="Trebuchet MS" w:hAnsi="Trebuchet MS" w:cs="Calibri"/>
              </w:rPr>
              <w:t>1,5</w:t>
            </w:r>
          </w:p>
        </w:tc>
        <w:tc>
          <w:tcPr>
            <w:tcW w:w="483" w:type="pct"/>
          </w:tcPr>
          <w:p w14:paraId="3D657E11"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3,0</w:t>
            </w:r>
          </w:p>
        </w:tc>
        <w:tc>
          <w:tcPr>
            <w:cnfStyle w:val="000100000000" w:firstRow="0" w:lastRow="0" w:firstColumn="0" w:lastColumn="1" w:oddVBand="0" w:evenVBand="0" w:oddHBand="0" w:evenHBand="0" w:firstRowFirstColumn="0" w:firstRowLastColumn="0" w:lastRowFirstColumn="0" w:lastRowLastColumn="0"/>
            <w:tcW w:w="761" w:type="pct"/>
          </w:tcPr>
          <w:p w14:paraId="79A21FB9"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1,5</w:t>
            </w:r>
          </w:p>
        </w:tc>
      </w:tr>
      <w:tr w:rsidR="00364FE8" w:rsidRPr="00425A37" w14:paraId="4223F688" w14:textId="77777777" w:rsidTr="00364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56883A18"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125</w:t>
            </w:r>
          </w:p>
        </w:tc>
        <w:tc>
          <w:tcPr>
            <w:cnfStyle w:val="000010000000" w:firstRow="0" w:lastRow="0" w:firstColumn="0" w:lastColumn="0" w:oddVBand="1" w:evenVBand="0" w:oddHBand="0" w:evenHBand="0" w:firstRowFirstColumn="0" w:firstRowLastColumn="0" w:lastRowFirstColumn="0" w:lastRowLastColumn="0"/>
            <w:tcW w:w="895" w:type="pct"/>
          </w:tcPr>
          <w:p w14:paraId="4329962B" w14:textId="77777777" w:rsidR="00364FE8" w:rsidRPr="00425A37" w:rsidRDefault="00364FE8" w:rsidP="00364FE8">
            <w:pPr>
              <w:jc w:val="center"/>
              <w:rPr>
                <w:rFonts w:ascii="Trebuchet MS" w:hAnsi="Trebuchet MS" w:cs="Calibri"/>
              </w:rPr>
            </w:pPr>
            <w:r w:rsidRPr="00425A37">
              <w:rPr>
                <w:rFonts w:ascii="Trebuchet MS" w:hAnsi="Trebuchet MS" w:cs="Calibri"/>
              </w:rPr>
              <w:t>Torac</w:t>
            </w:r>
          </w:p>
        </w:tc>
        <w:tc>
          <w:tcPr>
            <w:tcW w:w="534" w:type="pct"/>
          </w:tcPr>
          <w:p w14:paraId="2D72B53B"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bCs/>
              </w:rPr>
              <w:t>0,0</w:t>
            </w:r>
          </w:p>
        </w:tc>
        <w:tc>
          <w:tcPr>
            <w:cnfStyle w:val="000010000000" w:firstRow="0" w:lastRow="0" w:firstColumn="0" w:lastColumn="0" w:oddVBand="1" w:evenVBand="0" w:oddHBand="0" w:evenHBand="0" w:firstRowFirstColumn="0" w:firstRowLastColumn="0" w:lastRowFirstColumn="0" w:lastRowLastColumn="0"/>
            <w:tcW w:w="685" w:type="pct"/>
          </w:tcPr>
          <w:p w14:paraId="249F6876" w14:textId="77777777" w:rsidR="00364FE8" w:rsidRPr="00425A37" w:rsidRDefault="00364FE8" w:rsidP="00364FE8">
            <w:pPr>
              <w:jc w:val="center"/>
              <w:rPr>
                <w:rFonts w:ascii="Trebuchet MS" w:hAnsi="Trebuchet MS" w:cs="Calibri"/>
              </w:rPr>
            </w:pPr>
            <w:r w:rsidRPr="00425A37">
              <w:rPr>
                <w:rFonts w:ascii="Trebuchet MS" w:hAnsi="Trebuchet MS" w:cs="Calibri"/>
              </w:rPr>
              <w:t>0,0</w:t>
            </w:r>
          </w:p>
        </w:tc>
        <w:tc>
          <w:tcPr>
            <w:tcW w:w="534" w:type="pct"/>
          </w:tcPr>
          <w:p w14:paraId="12772A0C"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0,9</w:t>
            </w:r>
          </w:p>
        </w:tc>
        <w:tc>
          <w:tcPr>
            <w:cnfStyle w:val="000010000000" w:firstRow="0" w:lastRow="0" w:firstColumn="0" w:lastColumn="0" w:oddVBand="1" w:evenVBand="0" w:oddHBand="0" w:evenHBand="0" w:firstRowFirstColumn="0" w:firstRowLastColumn="0" w:lastRowFirstColumn="0" w:lastRowLastColumn="0"/>
            <w:tcW w:w="735" w:type="pct"/>
          </w:tcPr>
          <w:p w14:paraId="0094C429" w14:textId="77777777" w:rsidR="00364FE8" w:rsidRPr="00425A37" w:rsidRDefault="00364FE8" w:rsidP="00364FE8">
            <w:pPr>
              <w:jc w:val="center"/>
              <w:rPr>
                <w:rFonts w:ascii="Trebuchet MS" w:hAnsi="Trebuchet MS" w:cs="Calibri"/>
              </w:rPr>
            </w:pPr>
            <w:r w:rsidRPr="00425A37">
              <w:rPr>
                <w:rFonts w:ascii="Trebuchet MS" w:hAnsi="Trebuchet MS" w:cs="Calibri"/>
              </w:rPr>
              <w:t>0,5</w:t>
            </w:r>
          </w:p>
        </w:tc>
        <w:tc>
          <w:tcPr>
            <w:tcW w:w="483" w:type="pct"/>
          </w:tcPr>
          <w:p w14:paraId="66361C67" w14:textId="77777777" w:rsidR="00364FE8" w:rsidRPr="00425A37" w:rsidRDefault="00364FE8" w:rsidP="00364F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Calibri"/>
              </w:rPr>
            </w:pPr>
            <w:r w:rsidRPr="00425A37">
              <w:rPr>
                <w:rFonts w:ascii="Trebuchet MS" w:hAnsi="Trebuchet MS" w:cs="Calibri"/>
              </w:rPr>
              <w:t>0,9</w:t>
            </w:r>
          </w:p>
        </w:tc>
        <w:tc>
          <w:tcPr>
            <w:cnfStyle w:val="000100000000" w:firstRow="0" w:lastRow="0" w:firstColumn="0" w:lastColumn="1" w:oddVBand="0" w:evenVBand="0" w:oddHBand="0" w:evenHBand="0" w:firstRowFirstColumn="0" w:firstRowLastColumn="0" w:lastRowFirstColumn="0" w:lastRowLastColumn="0"/>
            <w:tcW w:w="761" w:type="pct"/>
          </w:tcPr>
          <w:p w14:paraId="44EC8E82"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0,5</w:t>
            </w:r>
          </w:p>
        </w:tc>
      </w:tr>
      <w:tr w:rsidR="00364FE8" w:rsidRPr="00425A37" w14:paraId="613BE906" w14:textId="77777777" w:rsidTr="00364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78B5890F"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126</w:t>
            </w:r>
          </w:p>
        </w:tc>
        <w:tc>
          <w:tcPr>
            <w:cnfStyle w:val="000010000000" w:firstRow="0" w:lastRow="0" w:firstColumn="0" w:lastColumn="0" w:oddVBand="1" w:evenVBand="0" w:oddHBand="0" w:evenHBand="0" w:firstRowFirstColumn="0" w:firstRowLastColumn="0" w:lastRowFirstColumn="0" w:lastRowLastColumn="0"/>
            <w:tcW w:w="895" w:type="pct"/>
          </w:tcPr>
          <w:p w14:paraId="6757F37E" w14:textId="77777777" w:rsidR="00364FE8" w:rsidRPr="00425A37" w:rsidRDefault="00364FE8" w:rsidP="00364FE8">
            <w:pPr>
              <w:jc w:val="center"/>
              <w:rPr>
                <w:rFonts w:ascii="Trebuchet MS" w:hAnsi="Trebuchet MS" w:cs="Calibri"/>
              </w:rPr>
            </w:pPr>
            <w:r w:rsidRPr="00425A37">
              <w:rPr>
                <w:rFonts w:ascii="Trebuchet MS" w:hAnsi="Trebuchet MS" w:cs="Calibri"/>
              </w:rPr>
              <w:t>43(43M)</w:t>
            </w:r>
          </w:p>
        </w:tc>
        <w:tc>
          <w:tcPr>
            <w:tcW w:w="534" w:type="pct"/>
          </w:tcPr>
          <w:p w14:paraId="34250A1B"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bCs/>
              </w:rPr>
              <w:t>0,0</w:t>
            </w:r>
          </w:p>
        </w:tc>
        <w:tc>
          <w:tcPr>
            <w:cnfStyle w:val="000010000000" w:firstRow="0" w:lastRow="0" w:firstColumn="0" w:lastColumn="0" w:oddVBand="1" w:evenVBand="0" w:oddHBand="0" w:evenHBand="0" w:firstRowFirstColumn="0" w:firstRowLastColumn="0" w:lastRowFirstColumn="0" w:lastRowLastColumn="0"/>
            <w:tcW w:w="685" w:type="pct"/>
          </w:tcPr>
          <w:p w14:paraId="0C0185C7" w14:textId="77777777" w:rsidR="00364FE8" w:rsidRPr="00425A37" w:rsidRDefault="00364FE8" w:rsidP="00364FE8">
            <w:pPr>
              <w:jc w:val="center"/>
              <w:rPr>
                <w:rFonts w:ascii="Trebuchet MS" w:hAnsi="Trebuchet MS" w:cs="Calibri"/>
              </w:rPr>
            </w:pPr>
            <w:r w:rsidRPr="00425A37">
              <w:rPr>
                <w:rFonts w:ascii="Trebuchet MS" w:hAnsi="Trebuchet MS" w:cs="Calibri"/>
              </w:rPr>
              <w:t>0,0</w:t>
            </w:r>
          </w:p>
        </w:tc>
        <w:tc>
          <w:tcPr>
            <w:tcW w:w="534" w:type="pct"/>
          </w:tcPr>
          <w:p w14:paraId="3175E036"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3,0</w:t>
            </w:r>
          </w:p>
        </w:tc>
        <w:tc>
          <w:tcPr>
            <w:cnfStyle w:val="000010000000" w:firstRow="0" w:lastRow="0" w:firstColumn="0" w:lastColumn="0" w:oddVBand="1" w:evenVBand="0" w:oddHBand="0" w:evenHBand="0" w:firstRowFirstColumn="0" w:firstRowLastColumn="0" w:lastRowFirstColumn="0" w:lastRowLastColumn="0"/>
            <w:tcW w:w="735" w:type="pct"/>
          </w:tcPr>
          <w:p w14:paraId="122744F2" w14:textId="77777777" w:rsidR="00364FE8" w:rsidRPr="00425A37" w:rsidRDefault="00364FE8" w:rsidP="00364FE8">
            <w:pPr>
              <w:jc w:val="center"/>
              <w:rPr>
                <w:rFonts w:ascii="Trebuchet MS" w:hAnsi="Trebuchet MS" w:cs="Calibri"/>
              </w:rPr>
            </w:pPr>
            <w:r w:rsidRPr="00425A37">
              <w:rPr>
                <w:rFonts w:ascii="Trebuchet MS" w:hAnsi="Trebuchet MS" w:cs="Calibri"/>
              </w:rPr>
              <w:t>1,5</w:t>
            </w:r>
          </w:p>
        </w:tc>
        <w:tc>
          <w:tcPr>
            <w:tcW w:w="483" w:type="pct"/>
          </w:tcPr>
          <w:p w14:paraId="078CBCC7" w14:textId="77777777" w:rsidR="00364FE8" w:rsidRPr="00425A37" w:rsidRDefault="00364FE8" w:rsidP="00364F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Calibri"/>
              </w:rPr>
            </w:pPr>
            <w:r w:rsidRPr="00425A37">
              <w:rPr>
                <w:rFonts w:ascii="Trebuchet MS" w:hAnsi="Trebuchet MS" w:cs="Calibri"/>
              </w:rPr>
              <w:t>3,0</w:t>
            </w:r>
          </w:p>
        </w:tc>
        <w:tc>
          <w:tcPr>
            <w:cnfStyle w:val="000100000000" w:firstRow="0" w:lastRow="0" w:firstColumn="0" w:lastColumn="1" w:oddVBand="0" w:evenVBand="0" w:oddHBand="0" w:evenHBand="0" w:firstRowFirstColumn="0" w:firstRowLastColumn="0" w:lastRowFirstColumn="0" w:lastRowLastColumn="0"/>
            <w:tcW w:w="761" w:type="pct"/>
          </w:tcPr>
          <w:p w14:paraId="3D32CEFF"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1,5</w:t>
            </w:r>
          </w:p>
        </w:tc>
      </w:tr>
      <w:tr w:rsidR="00364FE8" w:rsidRPr="00425A37" w14:paraId="69257668" w14:textId="77777777" w:rsidTr="00364FE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14:paraId="52676398" w14:textId="77777777" w:rsidR="00364FE8" w:rsidRPr="00425A37" w:rsidRDefault="00364FE8" w:rsidP="00364FE8">
            <w:pPr>
              <w:jc w:val="center"/>
              <w:rPr>
                <w:rFonts w:ascii="Trebuchet MS" w:hAnsi="Trebuchet MS" w:cs="Calibri"/>
                <w:b w:val="0"/>
                <w:color w:val="000000"/>
              </w:rPr>
            </w:pPr>
            <w:r w:rsidRPr="00425A37">
              <w:rPr>
                <w:rFonts w:ascii="Trebuchet MS" w:hAnsi="Trebuchet MS" w:cs="Calibri"/>
                <w:b w:val="0"/>
                <w:color w:val="000000"/>
              </w:rPr>
              <w:t>127</w:t>
            </w:r>
          </w:p>
        </w:tc>
        <w:tc>
          <w:tcPr>
            <w:cnfStyle w:val="000010000000" w:firstRow="0" w:lastRow="0" w:firstColumn="0" w:lastColumn="0" w:oddVBand="1" w:evenVBand="0" w:oddHBand="0" w:evenHBand="0" w:firstRowFirstColumn="0" w:firstRowLastColumn="0" w:lastRowFirstColumn="0" w:lastRowLastColumn="0"/>
            <w:tcW w:w="895" w:type="pct"/>
          </w:tcPr>
          <w:p w14:paraId="6364A4F2"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CT Polona</w:t>
            </w:r>
          </w:p>
        </w:tc>
        <w:tc>
          <w:tcPr>
            <w:tcW w:w="534" w:type="pct"/>
          </w:tcPr>
          <w:p w14:paraId="2718B2E1" w14:textId="77777777" w:rsidR="00364FE8" w:rsidRPr="00425A37" w:rsidRDefault="00364FE8" w:rsidP="00364FE8">
            <w:pPr>
              <w:jc w:val="center"/>
              <w:cnfStyle w:val="010000000000" w:firstRow="0" w:lastRow="1" w:firstColumn="0" w:lastColumn="0" w:oddVBand="0" w:evenVBand="0" w:oddHBand="0" w:evenHBand="0" w:firstRowFirstColumn="0" w:firstRowLastColumn="0" w:lastRowFirstColumn="0" w:lastRowLastColumn="0"/>
              <w:rPr>
                <w:rFonts w:ascii="Trebuchet MS" w:hAnsi="Trebuchet MS" w:cs="Calibri"/>
                <w:b w:val="0"/>
              </w:rPr>
            </w:pPr>
            <w:r w:rsidRPr="00425A37">
              <w:rPr>
                <w:rFonts w:ascii="Trebuchet MS" w:hAnsi="Trebuchet MS" w:cs="Calibri"/>
                <w:b w:val="0"/>
              </w:rPr>
              <w:t>0,0</w:t>
            </w:r>
          </w:p>
        </w:tc>
        <w:tc>
          <w:tcPr>
            <w:cnfStyle w:val="000010000000" w:firstRow="0" w:lastRow="0" w:firstColumn="0" w:lastColumn="0" w:oddVBand="1" w:evenVBand="0" w:oddHBand="0" w:evenHBand="0" w:firstRowFirstColumn="0" w:firstRowLastColumn="0" w:lastRowFirstColumn="0" w:lastRowLastColumn="0"/>
            <w:tcW w:w="685" w:type="pct"/>
          </w:tcPr>
          <w:p w14:paraId="799328D8"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0,0</w:t>
            </w:r>
          </w:p>
        </w:tc>
        <w:tc>
          <w:tcPr>
            <w:tcW w:w="534" w:type="pct"/>
          </w:tcPr>
          <w:p w14:paraId="1D92CEC5" w14:textId="77777777" w:rsidR="00364FE8" w:rsidRPr="00425A37" w:rsidRDefault="00364FE8" w:rsidP="00364FE8">
            <w:pPr>
              <w:jc w:val="center"/>
              <w:cnfStyle w:val="010000000000" w:firstRow="0" w:lastRow="1" w:firstColumn="0" w:lastColumn="0" w:oddVBand="0" w:evenVBand="0" w:oddHBand="0" w:evenHBand="0" w:firstRowFirstColumn="0" w:firstRowLastColumn="0" w:lastRowFirstColumn="0" w:lastRowLastColumn="0"/>
              <w:rPr>
                <w:rFonts w:ascii="Trebuchet MS" w:hAnsi="Trebuchet MS" w:cs="Calibri"/>
                <w:b w:val="0"/>
              </w:rPr>
            </w:pPr>
            <w:r w:rsidRPr="00425A37">
              <w:rPr>
                <w:rFonts w:ascii="Trebuchet MS" w:hAnsi="Trebuchet MS" w:cs="Calibri"/>
                <w:b w:val="0"/>
              </w:rPr>
              <w:t>0,4</w:t>
            </w:r>
          </w:p>
        </w:tc>
        <w:tc>
          <w:tcPr>
            <w:cnfStyle w:val="000010000000" w:firstRow="0" w:lastRow="0" w:firstColumn="0" w:lastColumn="0" w:oddVBand="1" w:evenVBand="0" w:oddHBand="0" w:evenHBand="0" w:firstRowFirstColumn="0" w:firstRowLastColumn="0" w:lastRowFirstColumn="0" w:lastRowLastColumn="0"/>
            <w:tcW w:w="735" w:type="pct"/>
          </w:tcPr>
          <w:p w14:paraId="24132F6A"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0,2</w:t>
            </w:r>
          </w:p>
        </w:tc>
        <w:tc>
          <w:tcPr>
            <w:tcW w:w="483" w:type="pct"/>
          </w:tcPr>
          <w:p w14:paraId="0F0EB2CD" w14:textId="77777777" w:rsidR="00364FE8" w:rsidRPr="00425A37" w:rsidRDefault="00364FE8" w:rsidP="00364FE8">
            <w:pPr>
              <w:jc w:val="center"/>
              <w:cnfStyle w:val="010000000000" w:firstRow="0" w:lastRow="1" w:firstColumn="0" w:lastColumn="0" w:oddVBand="0" w:evenVBand="0" w:oddHBand="0" w:evenHBand="0" w:firstRowFirstColumn="0" w:firstRowLastColumn="0" w:lastRowFirstColumn="0" w:lastRowLastColumn="0"/>
              <w:rPr>
                <w:rFonts w:ascii="Trebuchet MS" w:hAnsi="Trebuchet MS" w:cs="Calibri"/>
                <w:b w:val="0"/>
              </w:rPr>
            </w:pPr>
            <w:r w:rsidRPr="00425A37">
              <w:rPr>
                <w:rFonts w:ascii="Trebuchet MS" w:hAnsi="Trebuchet MS" w:cs="Calibri"/>
                <w:b w:val="0"/>
              </w:rPr>
              <w:t>0,4</w:t>
            </w:r>
          </w:p>
        </w:tc>
        <w:tc>
          <w:tcPr>
            <w:cnfStyle w:val="000100000000" w:firstRow="0" w:lastRow="0" w:firstColumn="0" w:lastColumn="1" w:oddVBand="0" w:evenVBand="0" w:oddHBand="0" w:evenHBand="0" w:firstRowFirstColumn="0" w:firstRowLastColumn="0" w:lastRowFirstColumn="0" w:lastRowLastColumn="0"/>
            <w:tcW w:w="761" w:type="pct"/>
          </w:tcPr>
          <w:p w14:paraId="41EE2C47" w14:textId="77777777" w:rsidR="00364FE8" w:rsidRPr="00425A37" w:rsidRDefault="00364FE8" w:rsidP="00364FE8">
            <w:pPr>
              <w:jc w:val="center"/>
              <w:rPr>
                <w:rFonts w:ascii="Trebuchet MS" w:hAnsi="Trebuchet MS" w:cs="Calibri"/>
                <w:b w:val="0"/>
              </w:rPr>
            </w:pPr>
            <w:r w:rsidRPr="00425A37">
              <w:rPr>
                <w:rFonts w:ascii="Trebuchet MS" w:hAnsi="Trebuchet MS" w:cs="Calibri"/>
                <w:b w:val="0"/>
              </w:rPr>
              <w:t>0,2</w:t>
            </w:r>
          </w:p>
        </w:tc>
      </w:tr>
    </w:tbl>
    <w:p w14:paraId="049FF670" w14:textId="77777777" w:rsidR="00035C18" w:rsidRPr="00425A37" w:rsidRDefault="00035C18" w:rsidP="00035C18">
      <w:pPr>
        <w:shd w:val="clear" w:color="auto" w:fill="FFFFFF"/>
        <w:ind w:left="19" w:firstLine="689"/>
        <w:jc w:val="both"/>
        <w:rPr>
          <w:rFonts w:ascii="Trebuchet MS" w:hAnsi="Trebuchet MS" w:cs="Arial"/>
        </w:rPr>
      </w:pPr>
    </w:p>
    <w:p w14:paraId="07BDD90B" w14:textId="77777777" w:rsidR="00035C18" w:rsidRPr="00425A37" w:rsidRDefault="00035C18" w:rsidP="00497218">
      <w:pPr>
        <w:shd w:val="clear" w:color="auto" w:fill="FFFFFF"/>
        <w:spacing w:before="60" w:after="120" w:line="264" w:lineRule="auto"/>
        <w:ind w:left="19" w:firstLine="689"/>
        <w:jc w:val="both"/>
        <w:rPr>
          <w:rFonts w:ascii="Trebuchet MS" w:hAnsi="Trebuchet MS" w:cs="Arial"/>
        </w:rPr>
      </w:pPr>
    </w:p>
    <w:p w14:paraId="193C30DF" w14:textId="77777777" w:rsidR="00035C18" w:rsidRPr="00425A37" w:rsidRDefault="00035C18" w:rsidP="00497218">
      <w:pPr>
        <w:spacing w:before="60" w:after="120" w:line="264" w:lineRule="auto"/>
        <w:jc w:val="both"/>
        <w:rPr>
          <w:rFonts w:ascii="Trebuchet MS" w:hAnsi="Trebuchet MS"/>
        </w:rPr>
      </w:pPr>
      <w:r w:rsidRPr="00425A37">
        <w:rPr>
          <w:rFonts w:ascii="Trebuchet MS" w:hAnsi="Trebuchet MS"/>
        </w:rPr>
        <w:t>Ținând seama de rezultatul analizei, de termenul maxim de realizare a investiției și anume 31.12.2015, precum și de valoarea investiției ce se poate finanța prin faza 2 a proiectului, rezultă ca lucrări prioritare în rețele secundare, ce vor fi cuprinse în prezentul studiu de fezabilitate se referă la rețele/ramuri rețele secundare aferente PT2, 3, 7, 14, 33, 34, 38, 42 și 43.</w:t>
      </w:r>
    </w:p>
    <w:p w14:paraId="352BA57E" w14:textId="77777777" w:rsidR="00035C18" w:rsidRPr="00425A37" w:rsidRDefault="00035C18" w:rsidP="00497218">
      <w:pPr>
        <w:spacing w:before="60" w:after="120" w:line="264" w:lineRule="auto"/>
        <w:jc w:val="both"/>
        <w:rPr>
          <w:rFonts w:ascii="Trebuchet MS" w:hAnsi="Trebuchet MS"/>
        </w:rPr>
      </w:pPr>
      <w:r w:rsidRPr="00425A37">
        <w:rPr>
          <w:rFonts w:ascii="Trebuchet MS" w:hAnsi="Trebuchet MS"/>
        </w:rPr>
        <w:lastRenderedPageBreak/>
        <w:t>Totodată, pentru rețele secundare propuse pentru reabilitare s-a calculat gradul de racordare a  apartamentelor existente (construite) din blocurile racordate la SACET și intensitatea termică a conductelor care reprezintă cantitatea de căldură livată pe km traseu de rețea termică (primară și secundară). Se consideră că investiția privind reabilitarea rețelelor este oportună, dacă valoarea gradului de branșare este de peste 50%, iar intensitatea termică maximă este de minim 1,5 Tcal/km traseu conducte, calculată la un consum impus de 5 Gcal/apartament și an.</w:t>
      </w:r>
    </w:p>
    <w:p w14:paraId="6F3E7652" w14:textId="77777777" w:rsidR="00364FE8" w:rsidRPr="00425A37" w:rsidRDefault="00364FE8" w:rsidP="00364FE8">
      <w:pPr>
        <w:spacing w:before="60" w:after="120" w:line="264" w:lineRule="auto"/>
        <w:jc w:val="both"/>
        <w:rPr>
          <w:rFonts w:ascii="Trebuchet MS" w:hAnsi="Trebuchet MS"/>
        </w:rPr>
      </w:pPr>
      <w:r w:rsidRPr="00425A37">
        <w:rPr>
          <w:rFonts w:ascii="Trebuchet MS" w:hAnsi="Trebuchet MS" w:cs="Arial"/>
        </w:rPr>
        <w:t xml:space="preserve">Totodată, pentru rețele secundare propuse pentru reabilitare s-a calculat gradul de racordare a  apartamentelor existente (construite) din blocurile racordate la SACET și intensitatea termică a conductelor care reprezintă cantitatea de căldură livată pe km traseu de rețea termică (primară și secundară). </w:t>
      </w:r>
      <w:r w:rsidRPr="00425A37">
        <w:rPr>
          <w:rFonts w:ascii="Trebuchet MS" w:hAnsi="Trebuchet MS" w:cs="Arial"/>
          <w:u w:val="single"/>
        </w:rPr>
        <w:t>Se consideră că investiția privind reabilitarea rețelelor este oportună, dacă valoarea gradului de branșare este de peste 50%, iar intensitatea termică maximă este de minim 1,5 Tcal/km traseu conducte, calculată la un consum impus de 5 Gcal/apartament și an</w:t>
      </w:r>
      <w:r w:rsidR="00035C18" w:rsidRPr="00425A37">
        <w:rPr>
          <w:rFonts w:ascii="Trebuchet MS" w:hAnsi="Trebuchet MS"/>
        </w:rPr>
        <w:t xml:space="preserve">. </w:t>
      </w:r>
    </w:p>
    <w:p w14:paraId="15CF8C2C" w14:textId="023FE68C" w:rsidR="00EB0434" w:rsidRPr="00425A37" w:rsidRDefault="00097671" w:rsidP="00097671">
      <w:pPr>
        <w:spacing w:before="60" w:after="120" w:line="264" w:lineRule="auto"/>
        <w:jc w:val="both"/>
        <w:rPr>
          <w:rFonts w:ascii="Trebuchet MS" w:hAnsi="Trebuchet MS" w:cs="Arial"/>
        </w:rPr>
      </w:pPr>
      <w:r w:rsidRPr="00425A37">
        <w:rPr>
          <w:rFonts w:ascii="Trebuchet MS" w:hAnsi="Trebuchet MS" w:cs="Arial"/>
        </w:rPr>
        <w:t>Din calcule a rezultat că toate rețele secundare aferente punctelor termice propuse pentru reabilitare îndeplinesc condițiile impuse și anume: gradul de racordare este în toate cazurile peste 50%; de asemenea, cu excepția rețelelor termice aferente PT 7C și 89, îndeplinesc cerința ca intensitatea termică maximă să fie minim 1,5 Tcal/km, aceasta situându-se între 1,5 și 2,8 Tcal/km, funcție de amplasamentul consumatorilor față de punctul termic, adică de densitatea clădirilor în zona de deservire a punctului termic. S-au menținut în lista rețelelor propuse pentru reabilitare și cele aferente PT 7C si 89.</w:t>
      </w:r>
    </w:p>
    <w:p w14:paraId="5641444E" w14:textId="77777777" w:rsidR="00E66B63" w:rsidRPr="00425A37" w:rsidRDefault="00E66B63" w:rsidP="00497218">
      <w:pPr>
        <w:spacing w:after="120" w:line="264" w:lineRule="auto"/>
        <w:rPr>
          <w:rFonts w:ascii="Trebuchet MS" w:hAnsi="Trebuchet MS"/>
        </w:rPr>
      </w:pPr>
    </w:p>
    <w:p w14:paraId="20E659C0" w14:textId="77777777" w:rsidR="00E66B63" w:rsidRPr="00425A37" w:rsidRDefault="00E66B63" w:rsidP="00497218">
      <w:pPr>
        <w:spacing w:after="120" w:line="264" w:lineRule="auto"/>
        <w:rPr>
          <w:rFonts w:ascii="Trebuchet MS" w:hAnsi="Trebuchet MS"/>
        </w:rPr>
      </w:pPr>
    </w:p>
    <w:p w14:paraId="400DE66E" w14:textId="77777777" w:rsidR="003B14CB" w:rsidRPr="00425A37" w:rsidRDefault="003B14CB" w:rsidP="00B01500">
      <w:pPr>
        <w:spacing w:before="60" w:after="60"/>
        <w:rPr>
          <w:rFonts w:ascii="Trebuchet MS" w:hAnsi="Trebuchet MS"/>
        </w:rPr>
      </w:pPr>
    </w:p>
    <w:p w14:paraId="704DCEF8" w14:textId="77777777" w:rsidR="00E66B63" w:rsidRPr="00FC50EB" w:rsidRDefault="00E66B63" w:rsidP="00B01500">
      <w:pPr>
        <w:pStyle w:val="BH-Titlucapitol"/>
        <w:numPr>
          <w:ilvl w:val="0"/>
          <w:numId w:val="29"/>
        </w:numPr>
        <w:spacing w:before="60" w:after="60"/>
        <w:rPr>
          <w:rStyle w:val="Strong"/>
          <w:rFonts w:ascii="Trebuchet MS" w:hAnsi="Trebuchet MS" w:cs="Calibri"/>
          <w:sz w:val="32"/>
        </w:rPr>
      </w:pPr>
      <w:bookmarkStart w:id="3371" w:name="_Toc429554725"/>
      <w:r w:rsidRPr="00FC50EB">
        <w:rPr>
          <w:rStyle w:val="Strong"/>
          <w:rFonts w:ascii="Trebuchet MS" w:hAnsi="Trebuchet MS" w:cs="Calibri"/>
          <w:sz w:val="32"/>
        </w:rPr>
        <w:lastRenderedPageBreak/>
        <w:t>Costul de investitie al masurilor de eficienta energetica</w:t>
      </w:r>
      <w:bookmarkEnd w:id="3371"/>
    </w:p>
    <w:p w14:paraId="7409E518" w14:textId="77777777" w:rsidR="00E66B63" w:rsidRPr="00425A37" w:rsidRDefault="00E66B63" w:rsidP="00B01500">
      <w:pPr>
        <w:spacing w:before="60" w:after="60"/>
        <w:rPr>
          <w:rFonts w:ascii="Trebuchet MS" w:hAnsi="Trebuchet MS"/>
        </w:rPr>
      </w:pPr>
    </w:p>
    <w:p w14:paraId="3AA6C43A" w14:textId="77777777" w:rsidR="005E4A48" w:rsidRPr="00425A37" w:rsidRDefault="005E4A48" w:rsidP="00313340">
      <w:pPr>
        <w:spacing w:before="60" w:after="120" w:line="264" w:lineRule="auto"/>
        <w:jc w:val="both"/>
        <w:rPr>
          <w:rFonts w:ascii="Trebuchet MS" w:hAnsi="Trebuchet MS"/>
        </w:rPr>
      </w:pPr>
      <w:r w:rsidRPr="00425A37">
        <w:rPr>
          <w:rFonts w:ascii="Trebuchet MS" w:hAnsi="Trebuchet MS"/>
        </w:rPr>
        <w:t xml:space="preserve">Investiţia de capital este formată din totalitatea costurilor de construcţii, proiectare, avize, achiziţie de teren, valoare reziduală, costuri de inlocuire a echipamentelor cu durata de viata mai mica decat durata de viata a proiectului. Aceste valori sunt repartizate pe întreaga durată de viaţă a proiectului. </w:t>
      </w:r>
    </w:p>
    <w:p w14:paraId="2AC2BE50" w14:textId="77777777" w:rsidR="005E4A48" w:rsidRPr="00425A37" w:rsidRDefault="005E4A48" w:rsidP="00313340">
      <w:pPr>
        <w:spacing w:before="60" w:after="120" w:line="264" w:lineRule="auto"/>
        <w:jc w:val="both"/>
        <w:rPr>
          <w:rFonts w:ascii="Trebuchet MS" w:hAnsi="Trebuchet MS"/>
        </w:rPr>
      </w:pPr>
      <w:r w:rsidRPr="00FC50EB">
        <w:rPr>
          <w:rFonts w:ascii="Trebuchet MS" w:hAnsi="Trebuchet MS"/>
          <w:b/>
        </w:rPr>
        <w:t>Costurile de investitie</w:t>
      </w:r>
      <w:r w:rsidRPr="00425A37">
        <w:rPr>
          <w:rFonts w:ascii="Trebuchet MS" w:hAnsi="Trebuchet MS"/>
        </w:rPr>
        <w:t xml:space="preserve"> sunt detaliate in tabelul urmator:</w:t>
      </w:r>
    </w:p>
    <w:p w14:paraId="64313094" w14:textId="77777777" w:rsidR="007834E8" w:rsidRPr="00425A37" w:rsidRDefault="007834E8" w:rsidP="0046253A">
      <w:pPr>
        <w:pStyle w:val="Caption"/>
        <w:rPr>
          <w:rFonts w:ascii="Trebuchet MS" w:hAnsi="Trebuchet MS"/>
          <w:b w:val="0"/>
          <w:sz w:val="20"/>
        </w:rPr>
      </w:pPr>
      <w:bookmarkStart w:id="3372" w:name="_Toc429552673"/>
      <w:r w:rsidRPr="00425A37">
        <w:rPr>
          <w:rFonts w:ascii="Trebuchet MS" w:hAnsi="Trebuchet MS"/>
          <w:b w:val="0"/>
          <w:sz w:val="20"/>
        </w:rPr>
        <w:t xml:space="preserve">Tabel </w:t>
      </w:r>
      <w:r w:rsidRPr="00425A37">
        <w:rPr>
          <w:rFonts w:ascii="Trebuchet MS" w:hAnsi="Trebuchet MS"/>
          <w:b w:val="0"/>
          <w:sz w:val="20"/>
        </w:rPr>
        <w:fldChar w:fldCharType="begin"/>
      </w:r>
      <w:r w:rsidRPr="00425A37">
        <w:rPr>
          <w:rFonts w:ascii="Trebuchet MS" w:hAnsi="Trebuchet MS"/>
          <w:b w:val="0"/>
          <w:sz w:val="20"/>
        </w:rPr>
        <w:instrText xml:space="preserve"> SEQ Tabel \* ARABIC </w:instrText>
      </w:r>
      <w:r w:rsidRPr="00425A37">
        <w:rPr>
          <w:rFonts w:ascii="Trebuchet MS" w:hAnsi="Trebuchet MS"/>
          <w:b w:val="0"/>
          <w:sz w:val="20"/>
        </w:rPr>
        <w:fldChar w:fldCharType="separate"/>
      </w:r>
      <w:ins w:id="3373" w:author="Lia Micluti" w:date="2015-11-25T12:50:00Z">
        <w:r w:rsidR="00EE63E4">
          <w:rPr>
            <w:rFonts w:ascii="Trebuchet MS" w:hAnsi="Trebuchet MS"/>
            <w:b w:val="0"/>
            <w:noProof/>
            <w:sz w:val="20"/>
          </w:rPr>
          <w:t>15</w:t>
        </w:r>
      </w:ins>
      <w:ins w:id="3374" w:author="Alina Armasu" w:date="2015-10-04T09:20:00Z">
        <w:del w:id="3375" w:author="Lia Micluti" w:date="2015-11-25T12:48:00Z">
          <w:r w:rsidR="00F6001B" w:rsidDel="00EE63E4">
            <w:rPr>
              <w:rFonts w:ascii="Trebuchet MS" w:hAnsi="Trebuchet MS"/>
              <w:b w:val="0"/>
              <w:noProof/>
              <w:sz w:val="20"/>
            </w:rPr>
            <w:delText>15</w:delText>
          </w:r>
        </w:del>
      </w:ins>
      <w:del w:id="3376" w:author="Lia Micluti" w:date="2015-11-25T12:48:00Z">
        <w:r w:rsidR="000B715A" w:rsidDel="00EE63E4">
          <w:rPr>
            <w:rFonts w:ascii="Trebuchet MS" w:hAnsi="Trebuchet MS"/>
            <w:b w:val="0"/>
            <w:noProof/>
            <w:sz w:val="20"/>
          </w:rPr>
          <w:delText>14</w:delText>
        </w:r>
        <w:r w:rsidR="008E6AB5" w:rsidDel="00EE63E4">
          <w:rPr>
            <w:rFonts w:ascii="Trebuchet MS" w:hAnsi="Trebuchet MS"/>
            <w:b w:val="0"/>
            <w:noProof/>
            <w:sz w:val="20"/>
          </w:rPr>
          <w:delText>12</w:delText>
        </w:r>
      </w:del>
      <w:r w:rsidRPr="00425A37">
        <w:rPr>
          <w:rFonts w:ascii="Trebuchet MS" w:hAnsi="Trebuchet MS"/>
          <w:b w:val="0"/>
          <w:sz w:val="20"/>
        </w:rPr>
        <w:fldChar w:fldCharType="end"/>
      </w:r>
      <w:r w:rsidRPr="00425A37">
        <w:rPr>
          <w:rFonts w:ascii="Trebuchet MS" w:hAnsi="Trebuchet MS"/>
          <w:b w:val="0"/>
          <w:sz w:val="20"/>
        </w:rPr>
        <w:t xml:space="preserve"> - Cheltuieli de capital – defalcarea costurilor (preturi curente)</w:t>
      </w:r>
      <w:bookmarkEnd w:id="3372"/>
    </w:p>
    <w:tbl>
      <w:tblPr>
        <w:tblStyle w:val="MediumShading1-Accent11"/>
        <w:tblW w:w="0" w:type="auto"/>
        <w:tblLook w:val="0020" w:firstRow="1" w:lastRow="0" w:firstColumn="0" w:lastColumn="0" w:noHBand="0" w:noVBand="0"/>
      </w:tblPr>
      <w:tblGrid>
        <w:gridCol w:w="427"/>
        <w:gridCol w:w="3900"/>
        <w:gridCol w:w="2014"/>
        <w:gridCol w:w="1713"/>
        <w:gridCol w:w="1522"/>
        <w:tblGridChange w:id="3377">
          <w:tblGrid>
            <w:gridCol w:w="426"/>
            <w:gridCol w:w="1"/>
            <w:gridCol w:w="3726"/>
            <w:gridCol w:w="174"/>
            <w:gridCol w:w="1803"/>
            <w:gridCol w:w="211"/>
            <w:gridCol w:w="1479"/>
            <w:gridCol w:w="234"/>
            <w:gridCol w:w="1286"/>
            <w:gridCol w:w="236"/>
          </w:tblGrid>
        </w:tblGridChange>
      </w:tblGrid>
      <w:tr w:rsidR="005E4A48" w:rsidRPr="00425A37" w14:paraId="39DE3E56" w14:textId="77777777" w:rsidTr="005B77CF">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A5227B1" w14:textId="77777777" w:rsidR="005E4A48" w:rsidRPr="00425A37" w:rsidRDefault="005E4A48" w:rsidP="005E4A48">
            <w:pPr>
              <w:tabs>
                <w:tab w:val="left" w:pos="340"/>
                <w:tab w:val="left" w:pos="567"/>
              </w:tabs>
              <w:spacing w:after="120"/>
              <w:jc w:val="center"/>
              <w:rPr>
                <w:rFonts w:ascii="Trebuchet MS" w:hAnsi="Trebuchet MS"/>
                <w:b w:val="0"/>
              </w:rPr>
            </w:pPr>
          </w:p>
        </w:tc>
        <w:tc>
          <w:tcPr>
            <w:tcW w:w="0" w:type="auto"/>
            <w:vAlign w:val="center"/>
          </w:tcPr>
          <w:p w14:paraId="7CC97C87" w14:textId="77777777" w:rsidR="005E4A48" w:rsidRPr="00425A37" w:rsidRDefault="005E4A48" w:rsidP="005E4A48">
            <w:pPr>
              <w:tabs>
                <w:tab w:val="left" w:pos="340"/>
                <w:tab w:val="left" w:pos="567"/>
              </w:tabs>
              <w:spacing w:after="120"/>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rPr>
            </w:pPr>
            <w:r w:rsidRPr="00425A37">
              <w:rPr>
                <w:rFonts w:ascii="Trebuchet MS" w:hAnsi="Trebuchet MS"/>
                <w:b w:val="0"/>
              </w:rPr>
              <w:t>EUR</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8BB2EF8" w14:textId="77777777" w:rsidR="005E4A48" w:rsidRPr="00425A37" w:rsidRDefault="005E4A48" w:rsidP="005E4A48">
            <w:pPr>
              <w:tabs>
                <w:tab w:val="left" w:pos="340"/>
                <w:tab w:val="left" w:pos="567"/>
              </w:tabs>
              <w:spacing w:after="120"/>
              <w:jc w:val="center"/>
              <w:rPr>
                <w:rFonts w:ascii="Trebuchet MS" w:hAnsi="Trebuchet MS"/>
                <w:b w:val="0"/>
                <w:smallCaps/>
              </w:rPr>
            </w:pPr>
            <w:r w:rsidRPr="00425A37">
              <w:rPr>
                <w:rFonts w:ascii="Trebuchet MS" w:hAnsi="Trebuchet MS"/>
                <w:b w:val="0"/>
                <w:smallCaps/>
              </w:rPr>
              <w:t>Cost total al proiectului</w:t>
            </w:r>
          </w:p>
          <w:p w14:paraId="2005B78A" w14:textId="77777777" w:rsidR="005E4A48" w:rsidRPr="00425A37" w:rsidRDefault="005E4A48" w:rsidP="005E4A48">
            <w:pPr>
              <w:tabs>
                <w:tab w:val="left" w:pos="340"/>
                <w:tab w:val="left" w:pos="567"/>
              </w:tabs>
              <w:spacing w:after="120"/>
              <w:jc w:val="center"/>
              <w:rPr>
                <w:rFonts w:ascii="Trebuchet MS" w:hAnsi="Trebuchet MS"/>
                <w:b w:val="0"/>
                <w:smallCaps/>
              </w:rPr>
            </w:pPr>
            <w:r w:rsidRPr="00425A37">
              <w:rPr>
                <w:rFonts w:ascii="Trebuchet MS" w:hAnsi="Trebuchet MS"/>
                <w:b w:val="0"/>
                <w:smallCaps/>
                <w:noProof/>
              </w:rPr>
              <w:t>(A)</w:t>
            </w:r>
          </w:p>
        </w:tc>
        <w:tc>
          <w:tcPr>
            <w:tcW w:w="0" w:type="auto"/>
            <w:vAlign w:val="center"/>
          </w:tcPr>
          <w:p w14:paraId="165EDBA3" w14:textId="77777777" w:rsidR="005E4A48" w:rsidRPr="00425A37" w:rsidRDefault="005E4A48" w:rsidP="005E4A48">
            <w:pPr>
              <w:tabs>
                <w:tab w:val="left" w:pos="340"/>
                <w:tab w:val="left" w:pos="567"/>
              </w:tabs>
              <w:spacing w:after="120"/>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mallCaps/>
              </w:rPr>
            </w:pPr>
            <w:r w:rsidRPr="00425A37">
              <w:rPr>
                <w:rFonts w:ascii="Trebuchet MS" w:hAnsi="Trebuchet MS"/>
                <w:b w:val="0"/>
                <w:smallCaps/>
              </w:rPr>
              <w:t>Costuri neeligibile</w:t>
            </w:r>
            <w:r w:rsidRPr="00425A37">
              <w:rPr>
                <w:rFonts w:ascii="Trebuchet MS" w:hAnsi="Trebuchet MS"/>
                <w:b w:val="0"/>
                <w:smallCaps/>
                <w:vertAlign w:val="superscript"/>
              </w:rPr>
              <w:t>(1)</w:t>
            </w:r>
          </w:p>
          <w:p w14:paraId="501CC006" w14:textId="77777777" w:rsidR="005E4A48" w:rsidRPr="00425A37" w:rsidRDefault="005E4A48" w:rsidP="005E4A48">
            <w:pPr>
              <w:tabs>
                <w:tab w:val="left" w:pos="340"/>
                <w:tab w:val="left" w:pos="567"/>
              </w:tabs>
              <w:spacing w:after="120"/>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rPr>
            </w:pPr>
            <w:r w:rsidRPr="00425A37">
              <w:rPr>
                <w:rFonts w:ascii="Trebuchet MS" w:hAnsi="Trebuchet MS"/>
                <w:b w:val="0"/>
                <w:smallCaps/>
                <w:noProof/>
              </w:rPr>
              <w:t>(B)</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9FF8EC7" w14:textId="77777777" w:rsidR="005E4A48" w:rsidRPr="00425A37" w:rsidRDefault="005E4A48" w:rsidP="005E4A48">
            <w:pPr>
              <w:tabs>
                <w:tab w:val="left" w:pos="340"/>
                <w:tab w:val="left" w:pos="567"/>
              </w:tabs>
              <w:spacing w:after="120"/>
              <w:jc w:val="center"/>
              <w:rPr>
                <w:rFonts w:ascii="Trebuchet MS" w:hAnsi="Trebuchet MS"/>
                <w:b w:val="0"/>
                <w:smallCaps/>
                <w:lang w:val="it-IT"/>
              </w:rPr>
            </w:pPr>
            <w:r w:rsidRPr="00425A37">
              <w:rPr>
                <w:rFonts w:ascii="Trebuchet MS" w:hAnsi="Trebuchet MS"/>
                <w:b w:val="0"/>
                <w:smallCaps/>
                <w:lang w:val="it-IT"/>
              </w:rPr>
              <w:t>costuri eligibile</w:t>
            </w:r>
          </w:p>
          <w:p w14:paraId="5C155802" w14:textId="77777777" w:rsidR="005E4A48" w:rsidRPr="00425A37" w:rsidRDefault="005E4A48" w:rsidP="005E4A48">
            <w:pPr>
              <w:tabs>
                <w:tab w:val="left" w:pos="340"/>
                <w:tab w:val="left" w:pos="567"/>
              </w:tabs>
              <w:spacing w:after="120"/>
              <w:jc w:val="center"/>
              <w:rPr>
                <w:rFonts w:ascii="Trebuchet MS" w:hAnsi="Trebuchet MS"/>
                <w:b w:val="0"/>
                <w:smallCaps/>
                <w:lang w:val="it-IT"/>
              </w:rPr>
            </w:pPr>
            <w:r w:rsidRPr="00425A37">
              <w:rPr>
                <w:rFonts w:ascii="Trebuchet MS" w:hAnsi="Trebuchet MS"/>
                <w:b w:val="0"/>
                <w:smallCaps/>
                <w:noProof/>
                <w:lang w:val="it-IT"/>
              </w:rPr>
              <w:t>(C)=(A)-(B)</w:t>
            </w:r>
          </w:p>
        </w:tc>
      </w:tr>
      <w:tr w:rsidR="007834E8" w:rsidRPr="00425A37" w14:paraId="130FF5C5" w14:textId="77777777" w:rsidTr="005B77C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E0A3B84" w14:textId="77777777" w:rsidR="007834E8" w:rsidRPr="00425A37" w:rsidRDefault="007834E8" w:rsidP="007834E8">
            <w:pPr>
              <w:tabs>
                <w:tab w:val="left" w:pos="567"/>
              </w:tabs>
              <w:jc w:val="right"/>
              <w:rPr>
                <w:rFonts w:ascii="Trebuchet MS" w:hAnsi="Trebuchet MS"/>
              </w:rPr>
            </w:pPr>
            <w:r w:rsidRPr="00425A37">
              <w:rPr>
                <w:rFonts w:ascii="Trebuchet MS" w:hAnsi="Trebuchet MS"/>
              </w:rPr>
              <w:t>1</w:t>
            </w:r>
          </w:p>
        </w:tc>
        <w:tc>
          <w:tcPr>
            <w:tcW w:w="0" w:type="auto"/>
          </w:tcPr>
          <w:p w14:paraId="0999FB5E" w14:textId="77777777" w:rsidR="007834E8" w:rsidRPr="00425A37" w:rsidRDefault="007834E8" w:rsidP="007834E8">
            <w:pPr>
              <w:tabs>
                <w:tab w:val="left" w:pos="567"/>
              </w:tabs>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425A37">
              <w:rPr>
                <w:rFonts w:ascii="Trebuchet MS" w:hAnsi="Trebuchet MS"/>
              </w:rPr>
              <w:t>Onorarii (planificare şi concepere)</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34CF267" w14:textId="12BCB7E9" w:rsidR="007834E8" w:rsidRPr="00425A37" w:rsidRDefault="007834E8" w:rsidP="007834E8">
            <w:pPr>
              <w:jc w:val="center"/>
              <w:rPr>
                <w:rFonts w:ascii="Trebuchet MS" w:hAnsi="Trebuchet MS"/>
              </w:rPr>
            </w:pPr>
            <w:r w:rsidRPr="00425A37">
              <w:rPr>
                <w:rFonts w:ascii="Trebuchet MS" w:hAnsi="Trebuchet MS"/>
              </w:rPr>
              <w:t>1.196.515,65</w:t>
            </w:r>
          </w:p>
        </w:tc>
        <w:tc>
          <w:tcPr>
            <w:tcW w:w="0" w:type="auto"/>
            <w:vAlign w:val="center"/>
          </w:tcPr>
          <w:p w14:paraId="69FC4E87" w14:textId="2293A3D8" w:rsidR="007834E8" w:rsidRPr="00425A37" w:rsidRDefault="007834E8" w:rsidP="007834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425A37">
              <w:rPr>
                <w:rFonts w:ascii="Trebuchet MS" w:hAnsi="Trebuchet MS"/>
              </w:rPr>
              <w:t>0,00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F5D8DA7" w14:textId="714C100F" w:rsidR="007834E8" w:rsidRPr="00425A37" w:rsidRDefault="007834E8" w:rsidP="007834E8">
            <w:pPr>
              <w:jc w:val="center"/>
              <w:rPr>
                <w:rFonts w:ascii="Trebuchet MS" w:hAnsi="Trebuchet MS"/>
              </w:rPr>
            </w:pPr>
            <w:r w:rsidRPr="00425A37">
              <w:rPr>
                <w:rFonts w:ascii="Trebuchet MS" w:hAnsi="Trebuchet MS"/>
              </w:rPr>
              <w:t>1.196.515,65</w:t>
            </w:r>
          </w:p>
        </w:tc>
      </w:tr>
      <w:tr w:rsidR="007834E8" w:rsidRPr="00425A37" w14:paraId="1FFF1C58" w14:textId="77777777" w:rsidTr="005B77C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6543F96" w14:textId="77777777" w:rsidR="007834E8" w:rsidRPr="00425A37" w:rsidRDefault="007834E8" w:rsidP="007834E8">
            <w:pPr>
              <w:tabs>
                <w:tab w:val="left" w:pos="567"/>
              </w:tabs>
              <w:jc w:val="right"/>
              <w:rPr>
                <w:rFonts w:ascii="Trebuchet MS" w:hAnsi="Trebuchet MS"/>
              </w:rPr>
            </w:pPr>
            <w:r w:rsidRPr="00425A37">
              <w:rPr>
                <w:rFonts w:ascii="Trebuchet MS" w:hAnsi="Trebuchet MS"/>
              </w:rPr>
              <w:t>2</w:t>
            </w:r>
          </w:p>
        </w:tc>
        <w:tc>
          <w:tcPr>
            <w:tcW w:w="0" w:type="auto"/>
          </w:tcPr>
          <w:p w14:paraId="49184019" w14:textId="77777777" w:rsidR="007834E8" w:rsidRPr="00425A37" w:rsidRDefault="007834E8" w:rsidP="007834E8">
            <w:pPr>
              <w:tabs>
                <w:tab w:val="left" w:pos="567"/>
              </w:tabs>
              <w:cnfStyle w:val="000000010000" w:firstRow="0" w:lastRow="0" w:firstColumn="0" w:lastColumn="0" w:oddVBand="0" w:evenVBand="0" w:oddHBand="0" w:evenHBand="1" w:firstRowFirstColumn="0" w:firstRowLastColumn="0" w:lastRowFirstColumn="0" w:lastRowLastColumn="0"/>
              <w:rPr>
                <w:rFonts w:ascii="Trebuchet MS" w:hAnsi="Trebuchet MS"/>
              </w:rPr>
            </w:pPr>
            <w:r w:rsidRPr="00425A37">
              <w:rPr>
                <w:rFonts w:ascii="Trebuchet MS" w:hAnsi="Trebuchet MS"/>
              </w:rPr>
              <w:t>Achiziţii de terenuri</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25FDA6B" w14:textId="4094FFC7" w:rsidR="007834E8" w:rsidRPr="00425A37" w:rsidRDefault="007834E8" w:rsidP="007834E8">
            <w:pPr>
              <w:jc w:val="center"/>
              <w:rPr>
                <w:rFonts w:ascii="Trebuchet MS" w:hAnsi="Trebuchet MS"/>
              </w:rPr>
            </w:pPr>
            <w:r w:rsidRPr="00425A37">
              <w:rPr>
                <w:rFonts w:ascii="Trebuchet MS" w:hAnsi="Trebuchet MS"/>
              </w:rPr>
              <w:t>0,00</w:t>
            </w:r>
          </w:p>
        </w:tc>
        <w:tc>
          <w:tcPr>
            <w:tcW w:w="0" w:type="auto"/>
            <w:vAlign w:val="center"/>
          </w:tcPr>
          <w:p w14:paraId="724B24D1" w14:textId="427C9E00" w:rsidR="007834E8" w:rsidRPr="00425A37" w:rsidRDefault="007834E8" w:rsidP="007834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rPr>
            </w:pPr>
            <w:r w:rsidRPr="00425A37">
              <w:rPr>
                <w:rFonts w:ascii="Trebuchet MS" w:hAnsi="Trebuchet MS"/>
              </w:rPr>
              <w:t>0,00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7D05FFC" w14:textId="6FBC738E" w:rsidR="007834E8" w:rsidRPr="00425A37" w:rsidRDefault="007834E8" w:rsidP="007834E8">
            <w:pPr>
              <w:jc w:val="center"/>
              <w:rPr>
                <w:rFonts w:ascii="Trebuchet MS" w:hAnsi="Trebuchet MS"/>
              </w:rPr>
            </w:pPr>
            <w:r w:rsidRPr="00425A37">
              <w:rPr>
                <w:rFonts w:ascii="Trebuchet MS" w:hAnsi="Trebuchet MS"/>
              </w:rPr>
              <w:t>0,00</w:t>
            </w:r>
          </w:p>
        </w:tc>
      </w:tr>
      <w:tr w:rsidR="007834E8" w:rsidRPr="00425A37" w14:paraId="571EF971" w14:textId="77777777" w:rsidTr="005B77C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8EF0E9F" w14:textId="77777777" w:rsidR="007834E8" w:rsidRPr="00425A37" w:rsidRDefault="007834E8" w:rsidP="007834E8">
            <w:pPr>
              <w:tabs>
                <w:tab w:val="left" w:pos="567"/>
              </w:tabs>
              <w:jc w:val="right"/>
              <w:rPr>
                <w:rFonts w:ascii="Trebuchet MS" w:hAnsi="Trebuchet MS"/>
              </w:rPr>
            </w:pPr>
            <w:r w:rsidRPr="00425A37">
              <w:rPr>
                <w:rFonts w:ascii="Trebuchet MS" w:hAnsi="Trebuchet MS"/>
              </w:rPr>
              <w:t>3</w:t>
            </w:r>
          </w:p>
        </w:tc>
        <w:tc>
          <w:tcPr>
            <w:tcW w:w="0" w:type="auto"/>
          </w:tcPr>
          <w:p w14:paraId="2610BB83" w14:textId="77777777" w:rsidR="007834E8" w:rsidRPr="00425A37" w:rsidRDefault="007834E8" w:rsidP="007834E8">
            <w:pPr>
              <w:tabs>
                <w:tab w:val="left" w:pos="567"/>
              </w:tabs>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425A37">
              <w:rPr>
                <w:rFonts w:ascii="Trebuchet MS" w:hAnsi="Trebuchet MS"/>
              </w:rPr>
              <w:t>Clădiri şi construc</w:t>
            </w:r>
            <w:r w:rsidRPr="00425A37">
              <w:rPr>
                <w:rFonts w:ascii="Trebuchet MS" w:hAnsi="Trebuchet MS" w:cs="Cambria Math"/>
              </w:rPr>
              <w:t>ț</w:t>
            </w:r>
            <w:r w:rsidRPr="00425A37">
              <w:rPr>
                <w:rFonts w:ascii="Trebuchet MS" w:hAnsi="Trebuchet MS"/>
              </w:rPr>
              <w:t>ii</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AF64A95" w14:textId="36428A57" w:rsidR="007834E8" w:rsidRPr="00425A37" w:rsidRDefault="007834E8" w:rsidP="007834E8">
            <w:pPr>
              <w:jc w:val="center"/>
              <w:rPr>
                <w:rFonts w:ascii="Trebuchet MS" w:hAnsi="Trebuchet MS"/>
              </w:rPr>
            </w:pPr>
            <w:r w:rsidRPr="00425A37">
              <w:rPr>
                <w:rFonts w:ascii="Trebuchet MS" w:hAnsi="Trebuchet MS"/>
              </w:rPr>
              <w:t>24.668.613,45</w:t>
            </w:r>
          </w:p>
        </w:tc>
        <w:tc>
          <w:tcPr>
            <w:tcW w:w="0" w:type="auto"/>
            <w:vAlign w:val="center"/>
          </w:tcPr>
          <w:p w14:paraId="0598269A" w14:textId="79CDE9CD" w:rsidR="007834E8" w:rsidRPr="00425A37" w:rsidRDefault="007834E8" w:rsidP="007834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425A37">
              <w:rPr>
                <w:rFonts w:ascii="Trebuchet MS" w:hAnsi="Trebuchet MS"/>
              </w:rPr>
              <w:t>0,00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90D87C9" w14:textId="74577B0B" w:rsidR="007834E8" w:rsidRPr="00425A37" w:rsidRDefault="007834E8" w:rsidP="007834E8">
            <w:pPr>
              <w:jc w:val="center"/>
              <w:rPr>
                <w:rFonts w:ascii="Trebuchet MS" w:hAnsi="Trebuchet MS"/>
              </w:rPr>
            </w:pPr>
            <w:r w:rsidRPr="00425A37">
              <w:rPr>
                <w:rFonts w:ascii="Trebuchet MS" w:hAnsi="Trebuchet MS"/>
              </w:rPr>
              <w:t>24.668.613,45</w:t>
            </w:r>
          </w:p>
        </w:tc>
      </w:tr>
      <w:tr w:rsidR="007834E8" w:rsidRPr="00425A37" w14:paraId="4C4E1D05" w14:textId="77777777" w:rsidTr="005B77C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A545292" w14:textId="77777777" w:rsidR="007834E8" w:rsidRPr="00425A37" w:rsidRDefault="007834E8" w:rsidP="007834E8">
            <w:pPr>
              <w:tabs>
                <w:tab w:val="left" w:pos="567"/>
              </w:tabs>
              <w:jc w:val="right"/>
              <w:rPr>
                <w:rFonts w:ascii="Trebuchet MS" w:hAnsi="Trebuchet MS"/>
              </w:rPr>
            </w:pPr>
            <w:r w:rsidRPr="00425A37">
              <w:rPr>
                <w:rFonts w:ascii="Trebuchet MS" w:hAnsi="Trebuchet MS"/>
              </w:rPr>
              <w:t>4</w:t>
            </w:r>
          </w:p>
        </w:tc>
        <w:tc>
          <w:tcPr>
            <w:tcW w:w="0" w:type="auto"/>
          </w:tcPr>
          <w:p w14:paraId="6FF081CE" w14:textId="77777777" w:rsidR="007834E8" w:rsidRPr="00425A37" w:rsidRDefault="007834E8" w:rsidP="007834E8">
            <w:pPr>
              <w:tabs>
                <w:tab w:val="left" w:pos="567"/>
              </w:tabs>
              <w:cnfStyle w:val="000000010000" w:firstRow="0" w:lastRow="0" w:firstColumn="0" w:lastColumn="0" w:oddVBand="0" w:evenVBand="0" w:oddHBand="0" w:evenHBand="1" w:firstRowFirstColumn="0" w:firstRowLastColumn="0" w:lastRowFirstColumn="0" w:lastRowLastColumn="0"/>
              <w:rPr>
                <w:rFonts w:ascii="Trebuchet MS" w:hAnsi="Trebuchet MS"/>
              </w:rPr>
            </w:pPr>
            <w:r w:rsidRPr="00425A37">
              <w:rPr>
                <w:rFonts w:ascii="Trebuchet MS" w:hAnsi="Trebuchet MS"/>
              </w:rPr>
              <w:t xml:space="preserve">Instalaţii </w:t>
            </w:r>
            <w:r w:rsidRPr="00425A37">
              <w:rPr>
                <w:rFonts w:ascii="Trebuchet MS" w:hAnsi="Trebuchet MS" w:cs="Cambria Math"/>
              </w:rPr>
              <w:t>ș</w:t>
            </w:r>
            <w:r w:rsidRPr="00425A37">
              <w:rPr>
                <w:rFonts w:ascii="Trebuchet MS" w:hAnsi="Trebuchet MS"/>
              </w:rPr>
              <w:t>i utilaje</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8B0A2B6" w14:textId="50BFC94E" w:rsidR="007834E8" w:rsidRPr="00425A37" w:rsidRDefault="007834E8" w:rsidP="007834E8">
            <w:pPr>
              <w:jc w:val="center"/>
              <w:rPr>
                <w:rFonts w:ascii="Trebuchet MS" w:hAnsi="Trebuchet MS"/>
              </w:rPr>
            </w:pPr>
            <w:r w:rsidRPr="00425A37">
              <w:rPr>
                <w:rFonts w:ascii="Trebuchet MS" w:hAnsi="Trebuchet MS"/>
              </w:rPr>
              <w:t>0,00</w:t>
            </w:r>
          </w:p>
        </w:tc>
        <w:tc>
          <w:tcPr>
            <w:tcW w:w="0" w:type="auto"/>
            <w:vAlign w:val="center"/>
          </w:tcPr>
          <w:p w14:paraId="2B5F0918" w14:textId="0FB7FD64" w:rsidR="007834E8" w:rsidRPr="00425A37" w:rsidRDefault="007834E8" w:rsidP="007834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rPr>
            </w:pPr>
            <w:r w:rsidRPr="00425A37">
              <w:rPr>
                <w:rFonts w:ascii="Trebuchet MS" w:hAnsi="Trebuchet MS"/>
              </w:rPr>
              <w:t>0,00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7ECA3A0" w14:textId="7EE35A7B" w:rsidR="007834E8" w:rsidRPr="00425A37" w:rsidRDefault="007834E8" w:rsidP="007834E8">
            <w:pPr>
              <w:jc w:val="center"/>
              <w:rPr>
                <w:rFonts w:ascii="Trebuchet MS" w:hAnsi="Trebuchet MS"/>
              </w:rPr>
            </w:pPr>
            <w:r w:rsidRPr="00425A37">
              <w:rPr>
                <w:rFonts w:ascii="Trebuchet MS" w:hAnsi="Trebuchet MS"/>
              </w:rPr>
              <w:t>0,00</w:t>
            </w:r>
          </w:p>
        </w:tc>
      </w:tr>
      <w:tr w:rsidR="007834E8" w:rsidRPr="00425A37" w14:paraId="73CF4FFE" w14:textId="77777777" w:rsidTr="005B77C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BBC383C" w14:textId="77777777" w:rsidR="007834E8" w:rsidRPr="00425A37" w:rsidRDefault="007834E8" w:rsidP="007834E8">
            <w:pPr>
              <w:tabs>
                <w:tab w:val="left" w:pos="567"/>
              </w:tabs>
              <w:jc w:val="right"/>
              <w:rPr>
                <w:rFonts w:ascii="Trebuchet MS" w:hAnsi="Trebuchet MS"/>
              </w:rPr>
            </w:pPr>
            <w:r w:rsidRPr="00425A37">
              <w:rPr>
                <w:rFonts w:ascii="Trebuchet MS" w:hAnsi="Trebuchet MS"/>
              </w:rPr>
              <w:t>5</w:t>
            </w:r>
          </w:p>
        </w:tc>
        <w:tc>
          <w:tcPr>
            <w:tcW w:w="0" w:type="auto"/>
          </w:tcPr>
          <w:p w14:paraId="2EC63375" w14:textId="77777777" w:rsidR="007834E8" w:rsidRPr="00425A37" w:rsidRDefault="007834E8" w:rsidP="007834E8">
            <w:pPr>
              <w:tabs>
                <w:tab w:val="left" w:pos="567"/>
              </w:tabs>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425A37">
              <w:rPr>
                <w:rFonts w:ascii="Trebuchet MS" w:hAnsi="Trebuchet MS"/>
              </w:rPr>
              <w:t xml:space="preserve">Cheltuieli neprevăzute </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4B0EB72" w14:textId="3F6B9B97" w:rsidR="007834E8" w:rsidRPr="00425A37" w:rsidRDefault="007834E8" w:rsidP="007834E8">
            <w:pPr>
              <w:jc w:val="center"/>
              <w:rPr>
                <w:rFonts w:ascii="Trebuchet MS" w:hAnsi="Trebuchet MS"/>
              </w:rPr>
            </w:pPr>
            <w:r w:rsidRPr="00425A37">
              <w:rPr>
                <w:rFonts w:ascii="Trebuchet MS" w:hAnsi="Trebuchet MS"/>
              </w:rPr>
              <w:t>511.213,83</w:t>
            </w:r>
          </w:p>
        </w:tc>
        <w:tc>
          <w:tcPr>
            <w:tcW w:w="0" w:type="auto"/>
            <w:vAlign w:val="center"/>
          </w:tcPr>
          <w:p w14:paraId="12452306" w14:textId="1BAE1360" w:rsidR="007834E8" w:rsidRPr="00425A37" w:rsidRDefault="007834E8" w:rsidP="007834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425A37">
              <w:rPr>
                <w:rFonts w:ascii="Trebuchet MS" w:hAnsi="Trebuchet MS"/>
              </w:rPr>
              <w:t>0,00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15D4FE9" w14:textId="67AF62EE" w:rsidR="007834E8" w:rsidRPr="00425A37" w:rsidRDefault="007834E8" w:rsidP="007834E8">
            <w:pPr>
              <w:jc w:val="center"/>
              <w:rPr>
                <w:rFonts w:ascii="Trebuchet MS" w:hAnsi="Trebuchet MS"/>
              </w:rPr>
            </w:pPr>
            <w:r w:rsidRPr="00425A37">
              <w:rPr>
                <w:rFonts w:ascii="Trebuchet MS" w:hAnsi="Trebuchet MS"/>
              </w:rPr>
              <w:t>511.213,83</w:t>
            </w:r>
          </w:p>
        </w:tc>
      </w:tr>
      <w:tr w:rsidR="007834E8" w:rsidRPr="00425A37" w14:paraId="04D4023F" w14:textId="77777777" w:rsidTr="00DD7FE9">
        <w:tblPrEx>
          <w:tblW w:w="0" w:type="auto"/>
          <w:tblLook w:val="0020" w:firstRow="1" w:lastRow="0" w:firstColumn="0" w:lastColumn="0" w:noHBand="0" w:noVBand="0"/>
          <w:tblPrExChange w:id="3378" w:author="ALINA" w:date="2015-06-15T22:41:00Z">
            <w:tblPrEx>
              <w:tblW w:w="0" w:type="auto"/>
              <w:tblLook w:val="0020" w:firstRow="1" w:lastRow="0" w:firstColumn="0" w:lastColumn="0" w:noHBand="0" w:noVBand="0"/>
            </w:tblPrEx>
          </w:tblPrExChange>
        </w:tblPrEx>
        <w:trPr>
          <w:cnfStyle w:val="000000010000" w:firstRow="0" w:lastRow="0" w:firstColumn="0" w:lastColumn="0" w:oddVBand="0" w:evenVBand="0" w:oddHBand="0" w:evenHBand="1" w:firstRowFirstColumn="0" w:firstRowLastColumn="0" w:lastRowFirstColumn="0" w:lastRowLastColumn="0"/>
          <w:trHeight w:val="335"/>
          <w:trPrChange w:id="3379" w:author="ALINA" w:date="2015-06-15T22:41:00Z">
            <w:trPr>
              <w:gridAfter w:val="0"/>
            </w:trPr>
          </w:trPrChange>
        </w:trPr>
        <w:tc>
          <w:tcPr>
            <w:cnfStyle w:val="000010000000" w:firstRow="0" w:lastRow="0" w:firstColumn="0" w:lastColumn="0" w:oddVBand="1" w:evenVBand="0" w:oddHBand="0" w:evenHBand="0" w:firstRowFirstColumn="0" w:firstRowLastColumn="0" w:lastRowFirstColumn="0" w:lastRowLastColumn="0"/>
            <w:tcW w:w="0" w:type="auto"/>
            <w:tcPrChange w:id="3380" w:author="ALINA" w:date="2015-06-15T22:41:00Z">
              <w:tcPr>
                <w:tcW w:w="0" w:type="auto"/>
              </w:tcPr>
            </w:tcPrChange>
          </w:tcPr>
          <w:p w14:paraId="733CC5DF" w14:textId="77777777" w:rsidR="007834E8" w:rsidRPr="00425A37" w:rsidRDefault="007834E8" w:rsidP="007834E8">
            <w:pPr>
              <w:tabs>
                <w:tab w:val="left" w:pos="567"/>
              </w:tabs>
              <w:jc w:val="right"/>
              <w:cnfStyle w:val="000010010000" w:firstRow="0" w:lastRow="0" w:firstColumn="0" w:lastColumn="0" w:oddVBand="1" w:evenVBand="0" w:oddHBand="0" w:evenHBand="1" w:firstRowFirstColumn="0" w:firstRowLastColumn="0" w:lastRowFirstColumn="0" w:lastRowLastColumn="0"/>
              <w:rPr>
                <w:rFonts w:ascii="Trebuchet MS" w:hAnsi="Trebuchet MS"/>
              </w:rPr>
            </w:pPr>
            <w:r w:rsidRPr="00425A37">
              <w:rPr>
                <w:rFonts w:ascii="Trebuchet MS" w:hAnsi="Trebuchet MS"/>
              </w:rPr>
              <w:t>6</w:t>
            </w:r>
          </w:p>
        </w:tc>
        <w:tc>
          <w:tcPr>
            <w:tcW w:w="0" w:type="auto"/>
            <w:tcPrChange w:id="3381" w:author="ALINA" w:date="2015-06-15T22:41:00Z">
              <w:tcPr>
                <w:tcW w:w="0" w:type="auto"/>
                <w:gridSpan w:val="2"/>
              </w:tcPr>
            </w:tcPrChange>
          </w:tcPr>
          <w:p w14:paraId="7D7FF877" w14:textId="77777777" w:rsidR="007834E8" w:rsidRPr="00425A37" w:rsidRDefault="007834E8" w:rsidP="007834E8">
            <w:pPr>
              <w:tabs>
                <w:tab w:val="left" w:pos="567"/>
              </w:tabs>
              <w:cnfStyle w:val="000000010000" w:firstRow="0" w:lastRow="0" w:firstColumn="0" w:lastColumn="0" w:oddVBand="0" w:evenVBand="0" w:oddHBand="0" w:evenHBand="1" w:firstRowFirstColumn="0" w:firstRowLastColumn="0" w:lastRowFirstColumn="0" w:lastRowLastColumn="0"/>
              <w:rPr>
                <w:rFonts w:ascii="Trebuchet MS" w:hAnsi="Trebuchet MS"/>
              </w:rPr>
            </w:pPr>
            <w:r w:rsidRPr="00425A37">
              <w:rPr>
                <w:rFonts w:ascii="Trebuchet MS" w:hAnsi="Trebuchet MS"/>
              </w:rPr>
              <w:t xml:space="preserve">Ajustarea preţurilor </w:t>
            </w:r>
          </w:p>
        </w:tc>
        <w:tc>
          <w:tcPr>
            <w:cnfStyle w:val="000010000000" w:firstRow="0" w:lastRow="0" w:firstColumn="0" w:lastColumn="0" w:oddVBand="1" w:evenVBand="0" w:oddHBand="0" w:evenHBand="0" w:firstRowFirstColumn="0" w:firstRowLastColumn="0" w:lastRowFirstColumn="0" w:lastRowLastColumn="0"/>
            <w:tcW w:w="0" w:type="auto"/>
            <w:vAlign w:val="center"/>
            <w:tcPrChange w:id="3382" w:author="ALINA" w:date="2015-06-15T22:41:00Z">
              <w:tcPr>
                <w:tcW w:w="0" w:type="auto"/>
                <w:gridSpan w:val="2"/>
                <w:vAlign w:val="center"/>
              </w:tcPr>
            </w:tcPrChange>
          </w:tcPr>
          <w:p w14:paraId="316BE232" w14:textId="37350CC8" w:rsidR="007834E8" w:rsidRPr="00425A37" w:rsidRDefault="007834E8" w:rsidP="007834E8">
            <w:pPr>
              <w:jc w:val="center"/>
              <w:cnfStyle w:val="000010010000" w:firstRow="0" w:lastRow="0" w:firstColumn="0" w:lastColumn="0" w:oddVBand="1" w:evenVBand="0" w:oddHBand="0" w:evenHBand="1" w:firstRowFirstColumn="0" w:firstRowLastColumn="0" w:lastRowFirstColumn="0" w:lastRowLastColumn="0"/>
              <w:rPr>
                <w:rFonts w:ascii="Trebuchet MS" w:hAnsi="Trebuchet MS"/>
              </w:rPr>
            </w:pPr>
            <w:r w:rsidRPr="00425A37">
              <w:rPr>
                <w:rFonts w:ascii="Trebuchet MS" w:hAnsi="Trebuchet MS"/>
              </w:rPr>
              <w:t>913.396,59</w:t>
            </w:r>
          </w:p>
        </w:tc>
        <w:tc>
          <w:tcPr>
            <w:tcW w:w="0" w:type="auto"/>
            <w:vAlign w:val="center"/>
            <w:tcPrChange w:id="3383" w:author="ALINA" w:date="2015-06-15T22:41:00Z">
              <w:tcPr>
                <w:tcW w:w="0" w:type="auto"/>
                <w:gridSpan w:val="2"/>
                <w:vAlign w:val="center"/>
              </w:tcPr>
            </w:tcPrChange>
          </w:tcPr>
          <w:p w14:paraId="12D16079" w14:textId="4B624F8D" w:rsidR="007834E8" w:rsidRPr="00425A37" w:rsidRDefault="007834E8" w:rsidP="007834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rPr>
            </w:pPr>
            <w:r w:rsidRPr="00425A37">
              <w:rPr>
                <w:rFonts w:ascii="Trebuchet MS" w:hAnsi="Trebuchet MS"/>
              </w:rPr>
              <w:t>0,00</w:t>
            </w:r>
          </w:p>
        </w:tc>
        <w:tc>
          <w:tcPr>
            <w:cnfStyle w:val="000010000000" w:firstRow="0" w:lastRow="0" w:firstColumn="0" w:lastColumn="0" w:oddVBand="1" w:evenVBand="0" w:oddHBand="0" w:evenHBand="0" w:firstRowFirstColumn="0" w:firstRowLastColumn="0" w:lastRowFirstColumn="0" w:lastRowLastColumn="0"/>
            <w:tcW w:w="0" w:type="auto"/>
            <w:vAlign w:val="center"/>
            <w:tcPrChange w:id="3384" w:author="ALINA" w:date="2015-06-15T22:41:00Z">
              <w:tcPr>
                <w:tcW w:w="0" w:type="auto"/>
                <w:gridSpan w:val="2"/>
                <w:vAlign w:val="center"/>
              </w:tcPr>
            </w:tcPrChange>
          </w:tcPr>
          <w:p w14:paraId="056EC04D" w14:textId="35DEFC7D" w:rsidR="007834E8" w:rsidRPr="00425A37" w:rsidRDefault="007834E8" w:rsidP="007834E8">
            <w:pPr>
              <w:jc w:val="center"/>
              <w:cnfStyle w:val="000010010000" w:firstRow="0" w:lastRow="0" w:firstColumn="0" w:lastColumn="0" w:oddVBand="1" w:evenVBand="0" w:oddHBand="0" w:evenHBand="1" w:firstRowFirstColumn="0" w:firstRowLastColumn="0" w:lastRowFirstColumn="0" w:lastRowLastColumn="0"/>
              <w:rPr>
                <w:rFonts w:ascii="Trebuchet MS" w:hAnsi="Trebuchet MS"/>
              </w:rPr>
            </w:pPr>
            <w:r w:rsidRPr="00425A37">
              <w:rPr>
                <w:rFonts w:ascii="Trebuchet MS" w:hAnsi="Trebuchet MS"/>
              </w:rPr>
              <w:t>913.396,59</w:t>
            </w:r>
          </w:p>
        </w:tc>
      </w:tr>
      <w:tr w:rsidR="007834E8" w:rsidRPr="00425A37" w14:paraId="7863425C" w14:textId="77777777" w:rsidTr="005B77C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466EE2C" w14:textId="77777777" w:rsidR="007834E8" w:rsidRPr="00425A37" w:rsidRDefault="007834E8" w:rsidP="007834E8">
            <w:pPr>
              <w:tabs>
                <w:tab w:val="left" w:pos="567"/>
              </w:tabs>
              <w:jc w:val="right"/>
              <w:rPr>
                <w:rFonts w:ascii="Trebuchet MS" w:hAnsi="Trebuchet MS"/>
              </w:rPr>
            </w:pPr>
            <w:r w:rsidRPr="00425A37">
              <w:rPr>
                <w:rFonts w:ascii="Trebuchet MS" w:hAnsi="Trebuchet MS"/>
              </w:rPr>
              <w:t>7</w:t>
            </w:r>
          </w:p>
        </w:tc>
        <w:tc>
          <w:tcPr>
            <w:tcW w:w="0" w:type="auto"/>
          </w:tcPr>
          <w:p w14:paraId="0BCBEC2C" w14:textId="77777777" w:rsidR="007834E8" w:rsidRPr="00425A37" w:rsidRDefault="007834E8" w:rsidP="007834E8">
            <w:pPr>
              <w:tabs>
                <w:tab w:val="left" w:pos="567"/>
              </w:tabs>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425A37">
              <w:rPr>
                <w:rFonts w:ascii="Trebuchet MS" w:hAnsi="Trebuchet MS"/>
              </w:rPr>
              <w:t>Asistenţă tehnică</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293013D3" w14:textId="12A2CA65" w:rsidR="007834E8" w:rsidRPr="00425A37" w:rsidRDefault="007834E8" w:rsidP="007834E8">
            <w:pPr>
              <w:jc w:val="center"/>
              <w:rPr>
                <w:rFonts w:ascii="Trebuchet MS" w:hAnsi="Trebuchet MS"/>
              </w:rPr>
            </w:pPr>
            <w:r w:rsidRPr="00425A37">
              <w:rPr>
                <w:rFonts w:ascii="Trebuchet MS" w:hAnsi="Trebuchet MS"/>
              </w:rPr>
              <w:t>122.787,17</w:t>
            </w:r>
          </w:p>
        </w:tc>
        <w:tc>
          <w:tcPr>
            <w:tcW w:w="0" w:type="auto"/>
            <w:vAlign w:val="center"/>
          </w:tcPr>
          <w:p w14:paraId="34755634" w14:textId="1E8488AC" w:rsidR="007834E8" w:rsidRPr="00425A37" w:rsidRDefault="007834E8" w:rsidP="007834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425A37">
              <w:rPr>
                <w:rFonts w:ascii="Trebuchet MS" w:hAnsi="Trebuchet MS"/>
              </w:rPr>
              <w:t>0,00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478C67C" w14:textId="779509A3" w:rsidR="007834E8" w:rsidRPr="00425A37" w:rsidRDefault="007834E8" w:rsidP="007834E8">
            <w:pPr>
              <w:jc w:val="center"/>
              <w:rPr>
                <w:rFonts w:ascii="Trebuchet MS" w:hAnsi="Trebuchet MS"/>
              </w:rPr>
            </w:pPr>
            <w:r w:rsidRPr="00425A37">
              <w:rPr>
                <w:rFonts w:ascii="Trebuchet MS" w:hAnsi="Trebuchet MS"/>
              </w:rPr>
              <w:t>122.787,17</w:t>
            </w:r>
          </w:p>
        </w:tc>
      </w:tr>
      <w:tr w:rsidR="007834E8" w:rsidRPr="00425A37" w14:paraId="78CC8762" w14:textId="77777777" w:rsidTr="005B77C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2F5AFEC" w14:textId="77777777" w:rsidR="007834E8" w:rsidRPr="00425A37" w:rsidRDefault="007834E8" w:rsidP="007834E8">
            <w:pPr>
              <w:tabs>
                <w:tab w:val="left" w:pos="567"/>
              </w:tabs>
              <w:jc w:val="right"/>
              <w:rPr>
                <w:rFonts w:ascii="Trebuchet MS" w:hAnsi="Trebuchet MS"/>
              </w:rPr>
            </w:pPr>
            <w:r w:rsidRPr="00425A37">
              <w:rPr>
                <w:rFonts w:ascii="Trebuchet MS" w:hAnsi="Trebuchet MS"/>
              </w:rPr>
              <w:t>8</w:t>
            </w:r>
          </w:p>
        </w:tc>
        <w:tc>
          <w:tcPr>
            <w:tcW w:w="0" w:type="auto"/>
          </w:tcPr>
          <w:p w14:paraId="766AA4CE" w14:textId="77777777" w:rsidR="007834E8" w:rsidRPr="00425A37" w:rsidRDefault="007834E8" w:rsidP="007834E8">
            <w:pPr>
              <w:tabs>
                <w:tab w:val="left" w:pos="567"/>
              </w:tabs>
              <w:cnfStyle w:val="000000010000" w:firstRow="0" w:lastRow="0" w:firstColumn="0" w:lastColumn="0" w:oddVBand="0" w:evenVBand="0" w:oddHBand="0" w:evenHBand="1" w:firstRowFirstColumn="0" w:firstRowLastColumn="0" w:lastRowFirstColumn="0" w:lastRowLastColumn="0"/>
              <w:rPr>
                <w:rFonts w:ascii="Trebuchet MS" w:hAnsi="Trebuchet MS"/>
              </w:rPr>
            </w:pPr>
            <w:r w:rsidRPr="00425A37">
              <w:rPr>
                <w:rFonts w:ascii="Trebuchet MS" w:hAnsi="Trebuchet MS"/>
              </w:rPr>
              <w:t>Publicitate</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4417C40" w14:textId="252E2B6B" w:rsidR="007834E8" w:rsidRPr="00425A37" w:rsidRDefault="007834E8" w:rsidP="007834E8">
            <w:pPr>
              <w:jc w:val="center"/>
              <w:rPr>
                <w:rFonts w:ascii="Trebuchet MS" w:hAnsi="Trebuchet MS"/>
              </w:rPr>
            </w:pPr>
            <w:r w:rsidRPr="00425A37">
              <w:rPr>
                <w:rFonts w:ascii="Trebuchet MS" w:hAnsi="Trebuchet MS"/>
              </w:rPr>
              <w:t>29.794,92</w:t>
            </w:r>
          </w:p>
        </w:tc>
        <w:tc>
          <w:tcPr>
            <w:tcW w:w="0" w:type="auto"/>
            <w:vAlign w:val="center"/>
          </w:tcPr>
          <w:p w14:paraId="0F48A88D" w14:textId="16B8BCC1" w:rsidR="007834E8" w:rsidRPr="00425A37" w:rsidRDefault="007834E8" w:rsidP="007834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rPr>
            </w:pPr>
            <w:r w:rsidRPr="00425A37">
              <w:rPr>
                <w:rFonts w:ascii="Trebuchet MS" w:hAnsi="Trebuchet MS"/>
              </w:rPr>
              <w:t>0,00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176E217" w14:textId="25C2055F" w:rsidR="007834E8" w:rsidRPr="00425A37" w:rsidRDefault="007834E8" w:rsidP="007834E8">
            <w:pPr>
              <w:jc w:val="center"/>
              <w:rPr>
                <w:rFonts w:ascii="Trebuchet MS" w:hAnsi="Trebuchet MS"/>
              </w:rPr>
            </w:pPr>
            <w:r w:rsidRPr="00425A37">
              <w:rPr>
                <w:rFonts w:ascii="Trebuchet MS" w:hAnsi="Trebuchet MS"/>
              </w:rPr>
              <w:t>29.794,92</w:t>
            </w:r>
          </w:p>
        </w:tc>
      </w:tr>
      <w:tr w:rsidR="007834E8" w:rsidRPr="00425A37" w14:paraId="0F2184BD" w14:textId="77777777" w:rsidTr="005B77C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972C4B1" w14:textId="77777777" w:rsidR="007834E8" w:rsidRPr="00425A37" w:rsidRDefault="007834E8" w:rsidP="007834E8">
            <w:pPr>
              <w:tabs>
                <w:tab w:val="left" w:pos="567"/>
              </w:tabs>
              <w:jc w:val="right"/>
              <w:rPr>
                <w:rFonts w:ascii="Trebuchet MS" w:hAnsi="Trebuchet MS"/>
              </w:rPr>
            </w:pPr>
            <w:r w:rsidRPr="00425A37">
              <w:rPr>
                <w:rFonts w:ascii="Trebuchet MS" w:hAnsi="Trebuchet MS"/>
              </w:rPr>
              <w:t>9</w:t>
            </w:r>
          </w:p>
        </w:tc>
        <w:tc>
          <w:tcPr>
            <w:tcW w:w="0" w:type="auto"/>
          </w:tcPr>
          <w:p w14:paraId="22F0B184" w14:textId="77777777" w:rsidR="007834E8" w:rsidRPr="00425A37" w:rsidRDefault="007834E8" w:rsidP="007834E8">
            <w:pPr>
              <w:tabs>
                <w:tab w:val="left" w:pos="567"/>
              </w:tabs>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425A37">
              <w:rPr>
                <w:rFonts w:ascii="Trebuchet MS" w:hAnsi="Trebuchet MS"/>
              </w:rPr>
              <w:t>Supraveghere în timpul executării lucrărilor de construcţii</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6D6C80F" w14:textId="169B409D" w:rsidR="007834E8" w:rsidRPr="00425A37" w:rsidRDefault="007834E8" w:rsidP="007834E8">
            <w:pPr>
              <w:jc w:val="center"/>
              <w:rPr>
                <w:rFonts w:ascii="Trebuchet MS" w:hAnsi="Trebuchet MS"/>
              </w:rPr>
            </w:pPr>
            <w:r w:rsidRPr="00425A37">
              <w:rPr>
                <w:rFonts w:ascii="Trebuchet MS" w:hAnsi="Trebuchet MS"/>
              </w:rPr>
              <w:t>335.680,60</w:t>
            </w:r>
          </w:p>
        </w:tc>
        <w:tc>
          <w:tcPr>
            <w:tcW w:w="0" w:type="auto"/>
            <w:vAlign w:val="center"/>
          </w:tcPr>
          <w:p w14:paraId="78C59647" w14:textId="76108500" w:rsidR="007834E8" w:rsidRPr="00425A37" w:rsidRDefault="007834E8" w:rsidP="007834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425A37">
              <w:rPr>
                <w:rFonts w:ascii="Trebuchet MS" w:hAnsi="Trebuchet MS"/>
              </w:rPr>
              <w:t>0,00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F230FC9" w14:textId="7BA998A3" w:rsidR="007834E8" w:rsidRPr="00425A37" w:rsidRDefault="007834E8" w:rsidP="007834E8">
            <w:pPr>
              <w:jc w:val="center"/>
              <w:rPr>
                <w:rFonts w:ascii="Trebuchet MS" w:hAnsi="Trebuchet MS"/>
              </w:rPr>
            </w:pPr>
            <w:r w:rsidRPr="00425A37">
              <w:rPr>
                <w:rFonts w:ascii="Trebuchet MS" w:hAnsi="Trebuchet MS"/>
              </w:rPr>
              <w:t>335.680,60</w:t>
            </w:r>
          </w:p>
        </w:tc>
      </w:tr>
      <w:tr w:rsidR="007834E8" w:rsidRPr="00425A37" w14:paraId="45EE8402" w14:textId="77777777" w:rsidTr="005B77C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3EDFDA9" w14:textId="77777777" w:rsidR="007834E8" w:rsidRPr="00425A37" w:rsidRDefault="007834E8" w:rsidP="007834E8">
            <w:pPr>
              <w:tabs>
                <w:tab w:val="left" w:pos="340"/>
                <w:tab w:val="left" w:pos="567"/>
              </w:tabs>
              <w:jc w:val="right"/>
              <w:rPr>
                <w:rFonts w:ascii="Trebuchet MS" w:hAnsi="Trebuchet MS"/>
              </w:rPr>
            </w:pPr>
            <w:r w:rsidRPr="00425A37">
              <w:rPr>
                <w:rFonts w:ascii="Trebuchet MS" w:hAnsi="Trebuchet MS"/>
              </w:rPr>
              <w:t>10</w:t>
            </w:r>
          </w:p>
        </w:tc>
        <w:tc>
          <w:tcPr>
            <w:tcW w:w="0" w:type="auto"/>
          </w:tcPr>
          <w:p w14:paraId="2C28FC4F" w14:textId="77777777" w:rsidR="007834E8" w:rsidRPr="00425A37" w:rsidRDefault="007834E8" w:rsidP="007834E8">
            <w:pPr>
              <w:tabs>
                <w:tab w:val="left" w:pos="340"/>
                <w:tab w:val="left" w:pos="567"/>
              </w:tabs>
              <w:cnfStyle w:val="000000010000" w:firstRow="0" w:lastRow="0" w:firstColumn="0" w:lastColumn="0" w:oddVBand="0" w:evenVBand="0" w:oddHBand="0" w:evenHBand="1" w:firstRowFirstColumn="0" w:firstRowLastColumn="0" w:lastRowFirstColumn="0" w:lastRowLastColumn="0"/>
              <w:rPr>
                <w:rFonts w:ascii="Trebuchet MS" w:hAnsi="Trebuchet MS"/>
              </w:rPr>
            </w:pPr>
            <w:r w:rsidRPr="00425A37">
              <w:rPr>
                <w:rFonts w:ascii="Trebuchet MS" w:hAnsi="Trebuchet MS"/>
              </w:rPr>
              <w:t>Subtotal</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B643A37" w14:textId="392763EF" w:rsidR="007834E8" w:rsidRPr="00425A37" w:rsidRDefault="007834E8" w:rsidP="007834E8">
            <w:pPr>
              <w:jc w:val="center"/>
              <w:rPr>
                <w:rFonts w:ascii="Trebuchet MS" w:hAnsi="Trebuchet MS"/>
              </w:rPr>
            </w:pPr>
            <w:r w:rsidRPr="00425A37">
              <w:rPr>
                <w:rFonts w:ascii="Trebuchet MS" w:hAnsi="Trebuchet MS"/>
                <w:bCs/>
              </w:rPr>
              <w:t>27.778.002,21</w:t>
            </w:r>
          </w:p>
        </w:tc>
        <w:tc>
          <w:tcPr>
            <w:tcW w:w="0" w:type="auto"/>
            <w:vAlign w:val="center"/>
          </w:tcPr>
          <w:p w14:paraId="0F1A2FD1" w14:textId="026D9277" w:rsidR="007834E8" w:rsidRPr="00425A37" w:rsidRDefault="007834E8" w:rsidP="007834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rPr>
            </w:pPr>
            <w:r w:rsidRPr="00425A37">
              <w:rPr>
                <w:rFonts w:ascii="Trebuchet MS" w:hAnsi="Trebuchet MS"/>
                <w:bCs/>
              </w:rPr>
              <w:t>0,00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AA9249D" w14:textId="37AE6206" w:rsidR="007834E8" w:rsidRPr="00425A37" w:rsidRDefault="007834E8" w:rsidP="007834E8">
            <w:pPr>
              <w:jc w:val="center"/>
              <w:rPr>
                <w:rFonts w:ascii="Trebuchet MS" w:hAnsi="Trebuchet MS"/>
              </w:rPr>
            </w:pPr>
            <w:r w:rsidRPr="00425A37">
              <w:rPr>
                <w:rFonts w:ascii="Trebuchet MS" w:hAnsi="Trebuchet MS"/>
                <w:bCs/>
              </w:rPr>
              <w:t>27.778.002,21</w:t>
            </w:r>
          </w:p>
        </w:tc>
      </w:tr>
      <w:tr w:rsidR="007834E8" w:rsidRPr="00425A37" w14:paraId="5E38544D" w14:textId="77777777" w:rsidTr="005B77C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A4B2CFF" w14:textId="77777777" w:rsidR="007834E8" w:rsidRPr="00425A37" w:rsidRDefault="007834E8" w:rsidP="007834E8">
            <w:pPr>
              <w:tabs>
                <w:tab w:val="left" w:pos="567"/>
              </w:tabs>
              <w:jc w:val="right"/>
              <w:rPr>
                <w:rFonts w:ascii="Trebuchet MS" w:hAnsi="Trebuchet MS"/>
              </w:rPr>
            </w:pPr>
            <w:r w:rsidRPr="00425A37">
              <w:rPr>
                <w:rFonts w:ascii="Trebuchet MS" w:hAnsi="Trebuchet MS"/>
              </w:rPr>
              <w:t>11</w:t>
            </w:r>
          </w:p>
        </w:tc>
        <w:tc>
          <w:tcPr>
            <w:tcW w:w="0" w:type="auto"/>
          </w:tcPr>
          <w:p w14:paraId="610A1E88" w14:textId="77777777" w:rsidR="007834E8" w:rsidRPr="00425A37" w:rsidRDefault="007834E8" w:rsidP="007834E8">
            <w:pPr>
              <w:tabs>
                <w:tab w:val="left" w:pos="567"/>
              </w:tabs>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425A37">
              <w:rPr>
                <w:rFonts w:ascii="Trebuchet MS" w:hAnsi="Trebuchet MS"/>
                <w:noProof/>
              </w:rPr>
              <w:t>(TVA 24%)</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C4236D3" w14:textId="0E32FF18" w:rsidR="007834E8" w:rsidRPr="00425A37" w:rsidRDefault="007834E8" w:rsidP="007834E8">
            <w:pPr>
              <w:jc w:val="center"/>
              <w:rPr>
                <w:rFonts w:ascii="Trebuchet MS" w:hAnsi="Trebuchet MS"/>
              </w:rPr>
            </w:pPr>
            <w:r w:rsidRPr="00425A37">
              <w:rPr>
                <w:rFonts w:ascii="Trebuchet MS" w:hAnsi="Trebuchet MS"/>
                <w:bCs/>
              </w:rPr>
              <w:t>6.530.346,77</w:t>
            </w:r>
          </w:p>
        </w:tc>
        <w:tc>
          <w:tcPr>
            <w:tcW w:w="0" w:type="auto"/>
            <w:vAlign w:val="center"/>
          </w:tcPr>
          <w:p w14:paraId="733E1A4F" w14:textId="6A838C97" w:rsidR="007834E8" w:rsidRPr="00425A37" w:rsidRDefault="007834E8" w:rsidP="007834E8">
            <w:pPr>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425A37">
              <w:rPr>
                <w:rFonts w:ascii="Trebuchet MS" w:hAnsi="Trebuchet MS"/>
                <w:bCs/>
              </w:rPr>
              <w:t>6.530.346,77</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0844ADA" w14:textId="71BCDA73" w:rsidR="007834E8" w:rsidRPr="00425A37" w:rsidRDefault="007834E8" w:rsidP="007834E8">
            <w:pPr>
              <w:jc w:val="center"/>
              <w:rPr>
                <w:rFonts w:ascii="Trebuchet MS" w:hAnsi="Trebuchet MS"/>
              </w:rPr>
            </w:pPr>
            <w:r w:rsidRPr="00425A37">
              <w:rPr>
                <w:rFonts w:ascii="Trebuchet MS" w:hAnsi="Trebuchet MS"/>
                <w:bCs/>
              </w:rPr>
              <w:t>0,00</w:t>
            </w:r>
          </w:p>
        </w:tc>
      </w:tr>
      <w:tr w:rsidR="007834E8" w:rsidRPr="00425A37" w14:paraId="3475C183" w14:textId="77777777" w:rsidTr="005B77C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206F646" w14:textId="77777777" w:rsidR="007834E8" w:rsidRPr="00425A37" w:rsidRDefault="007834E8" w:rsidP="007834E8">
            <w:pPr>
              <w:tabs>
                <w:tab w:val="left" w:pos="340"/>
                <w:tab w:val="left" w:pos="567"/>
              </w:tabs>
              <w:jc w:val="right"/>
              <w:rPr>
                <w:rFonts w:ascii="Trebuchet MS" w:hAnsi="Trebuchet MS"/>
              </w:rPr>
            </w:pPr>
            <w:r w:rsidRPr="00425A37">
              <w:rPr>
                <w:rFonts w:ascii="Trebuchet MS" w:hAnsi="Trebuchet MS"/>
              </w:rPr>
              <w:t>12</w:t>
            </w:r>
          </w:p>
        </w:tc>
        <w:tc>
          <w:tcPr>
            <w:tcW w:w="0" w:type="auto"/>
          </w:tcPr>
          <w:p w14:paraId="5022AF46" w14:textId="77777777" w:rsidR="007834E8" w:rsidRPr="00425A37" w:rsidRDefault="007834E8" w:rsidP="007834E8">
            <w:pPr>
              <w:tabs>
                <w:tab w:val="left" w:pos="340"/>
                <w:tab w:val="left" w:pos="567"/>
              </w:tabs>
              <w:cnfStyle w:val="000000010000" w:firstRow="0" w:lastRow="0" w:firstColumn="0" w:lastColumn="0" w:oddVBand="0" w:evenVBand="0" w:oddHBand="0" w:evenHBand="1" w:firstRowFirstColumn="0" w:firstRowLastColumn="0" w:lastRowFirstColumn="0" w:lastRowLastColumn="0"/>
              <w:rPr>
                <w:rFonts w:ascii="Trebuchet MS" w:hAnsi="Trebuchet MS"/>
              </w:rPr>
            </w:pPr>
            <w:r w:rsidRPr="00425A37">
              <w:rPr>
                <w:rFonts w:ascii="Trebuchet MS" w:hAnsi="Trebuchet MS"/>
              </w:rPr>
              <w:t>TOTAL</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DAAF415" w14:textId="51431247" w:rsidR="007834E8" w:rsidRPr="00425A37" w:rsidRDefault="007834E8" w:rsidP="007834E8">
            <w:pPr>
              <w:jc w:val="center"/>
              <w:rPr>
                <w:rFonts w:ascii="Trebuchet MS" w:hAnsi="Trebuchet MS"/>
                <w:bCs/>
              </w:rPr>
            </w:pPr>
            <w:r w:rsidRPr="00425A37">
              <w:rPr>
                <w:rFonts w:ascii="Trebuchet MS" w:hAnsi="Trebuchet MS"/>
                <w:bCs/>
              </w:rPr>
              <w:t>34.308.348,98</w:t>
            </w:r>
          </w:p>
        </w:tc>
        <w:tc>
          <w:tcPr>
            <w:tcW w:w="0" w:type="auto"/>
            <w:vAlign w:val="center"/>
          </w:tcPr>
          <w:p w14:paraId="0262B9CD" w14:textId="2DD5B30B" w:rsidR="007834E8" w:rsidRPr="00425A37" w:rsidRDefault="007834E8" w:rsidP="007834E8">
            <w:pPr>
              <w:jc w:val="center"/>
              <w:cnfStyle w:val="000000010000" w:firstRow="0" w:lastRow="0" w:firstColumn="0" w:lastColumn="0" w:oddVBand="0" w:evenVBand="0" w:oddHBand="0" w:evenHBand="1" w:firstRowFirstColumn="0" w:firstRowLastColumn="0" w:lastRowFirstColumn="0" w:lastRowLastColumn="0"/>
              <w:rPr>
                <w:rFonts w:ascii="Trebuchet MS" w:hAnsi="Trebuchet MS"/>
                <w:bCs/>
              </w:rPr>
            </w:pPr>
            <w:r w:rsidRPr="00425A37">
              <w:rPr>
                <w:rFonts w:ascii="Trebuchet MS" w:hAnsi="Trebuchet MS"/>
                <w:bCs/>
              </w:rPr>
              <w:t>6.530.346,77</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207E9DBB" w14:textId="6489596E" w:rsidR="007834E8" w:rsidRPr="00425A37" w:rsidRDefault="007834E8" w:rsidP="007834E8">
            <w:pPr>
              <w:jc w:val="center"/>
              <w:rPr>
                <w:rFonts w:ascii="Trebuchet MS" w:hAnsi="Trebuchet MS"/>
                <w:bCs/>
              </w:rPr>
            </w:pPr>
            <w:r w:rsidRPr="00425A37">
              <w:rPr>
                <w:rFonts w:ascii="Trebuchet MS" w:hAnsi="Trebuchet MS"/>
                <w:bCs/>
              </w:rPr>
              <w:t>27.778.002,21</w:t>
            </w:r>
          </w:p>
        </w:tc>
      </w:tr>
    </w:tbl>
    <w:p w14:paraId="248DA060" w14:textId="77777777" w:rsidR="005E4A48" w:rsidRPr="00425A37" w:rsidRDefault="005E4A48" w:rsidP="005E4A48">
      <w:pPr>
        <w:pStyle w:val="ListParagraph"/>
        <w:contextualSpacing w:val="0"/>
        <w:rPr>
          <w:rFonts w:asciiTheme="minorHAnsi" w:hAnsiTheme="minorHAnsi"/>
          <w:b w:val="0"/>
          <w:szCs w:val="24"/>
        </w:rPr>
      </w:pPr>
    </w:p>
    <w:p w14:paraId="684E37EC" w14:textId="77777777" w:rsidR="005E4A48" w:rsidRPr="00425A37" w:rsidRDefault="005E4A48" w:rsidP="005E4A48">
      <w:pPr>
        <w:spacing w:before="60" w:after="120"/>
        <w:jc w:val="both"/>
        <w:rPr>
          <w:rFonts w:ascii="Trebuchet MS" w:hAnsi="Trebuchet MS"/>
        </w:rPr>
      </w:pPr>
      <w:r w:rsidRPr="00425A37">
        <w:rPr>
          <w:rFonts w:ascii="Trebuchet MS" w:hAnsi="Trebuchet MS"/>
        </w:rPr>
        <w:t>Defalcarea pe ani a costului total al investitiei este urmatoarea:</w:t>
      </w:r>
    </w:p>
    <w:p w14:paraId="1BC449A7" w14:textId="70500FDA" w:rsidR="005E4A48" w:rsidRPr="00425A37" w:rsidRDefault="007834E8" w:rsidP="0046253A">
      <w:pPr>
        <w:pStyle w:val="Caption"/>
        <w:rPr>
          <w:rFonts w:ascii="Trebuchet MS" w:hAnsi="Trebuchet MS"/>
          <w:b w:val="0"/>
          <w:sz w:val="20"/>
        </w:rPr>
      </w:pPr>
      <w:bookmarkStart w:id="3385" w:name="_Toc429552674"/>
      <w:r w:rsidRPr="00425A37">
        <w:rPr>
          <w:rFonts w:ascii="Trebuchet MS" w:hAnsi="Trebuchet MS"/>
          <w:b w:val="0"/>
          <w:sz w:val="20"/>
        </w:rPr>
        <w:t xml:space="preserve">Tabel </w:t>
      </w:r>
      <w:r w:rsidRPr="00425A37">
        <w:rPr>
          <w:rFonts w:ascii="Trebuchet MS" w:hAnsi="Trebuchet MS"/>
          <w:b w:val="0"/>
          <w:sz w:val="20"/>
        </w:rPr>
        <w:fldChar w:fldCharType="begin"/>
      </w:r>
      <w:r w:rsidRPr="00425A37">
        <w:rPr>
          <w:rFonts w:ascii="Trebuchet MS" w:hAnsi="Trebuchet MS"/>
          <w:b w:val="0"/>
          <w:sz w:val="20"/>
        </w:rPr>
        <w:instrText xml:space="preserve"> SEQ Tabel \* ARABIC </w:instrText>
      </w:r>
      <w:r w:rsidRPr="00425A37">
        <w:rPr>
          <w:rFonts w:ascii="Trebuchet MS" w:hAnsi="Trebuchet MS"/>
          <w:b w:val="0"/>
          <w:sz w:val="20"/>
        </w:rPr>
        <w:fldChar w:fldCharType="separate"/>
      </w:r>
      <w:ins w:id="3386" w:author="Lia Micluti" w:date="2015-11-25T12:50:00Z">
        <w:r w:rsidR="00EE63E4">
          <w:rPr>
            <w:rFonts w:ascii="Trebuchet MS" w:hAnsi="Trebuchet MS"/>
            <w:b w:val="0"/>
            <w:noProof/>
            <w:sz w:val="20"/>
          </w:rPr>
          <w:t>16</w:t>
        </w:r>
      </w:ins>
      <w:ins w:id="3387" w:author="Alina Armasu" w:date="2015-10-04T09:20:00Z">
        <w:del w:id="3388" w:author="Lia Micluti" w:date="2015-11-25T12:48:00Z">
          <w:r w:rsidR="00F6001B" w:rsidDel="00EE63E4">
            <w:rPr>
              <w:rFonts w:ascii="Trebuchet MS" w:hAnsi="Trebuchet MS"/>
              <w:b w:val="0"/>
              <w:noProof/>
              <w:sz w:val="20"/>
            </w:rPr>
            <w:delText>16</w:delText>
          </w:r>
        </w:del>
      </w:ins>
      <w:del w:id="3389" w:author="Lia Micluti" w:date="2015-11-25T12:48:00Z">
        <w:r w:rsidR="000B715A" w:rsidDel="00EE63E4">
          <w:rPr>
            <w:rFonts w:ascii="Trebuchet MS" w:hAnsi="Trebuchet MS"/>
            <w:b w:val="0"/>
            <w:noProof/>
            <w:sz w:val="20"/>
          </w:rPr>
          <w:delText>15</w:delText>
        </w:r>
        <w:r w:rsidR="008E6AB5" w:rsidDel="00EE63E4">
          <w:rPr>
            <w:rFonts w:ascii="Trebuchet MS" w:hAnsi="Trebuchet MS"/>
            <w:b w:val="0"/>
            <w:noProof/>
            <w:sz w:val="20"/>
          </w:rPr>
          <w:delText>13</w:delText>
        </w:r>
      </w:del>
      <w:r w:rsidRPr="00425A37">
        <w:rPr>
          <w:rFonts w:ascii="Trebuchet MS" w:hAnsi="Trebuchet MS"/>
          <w:b w:val="0"/>
          <w:sz w:val="20"/>
        </w:rPr>
        <w:fldChar w:fldCharType="end"/>
      </w:r>
      <w:r w:rsidRPr="00425A37">
        <w:rPr>
          <w:rFonts w:ascii="Trebuchet MS" w:hAnsi="Trebuchet MS"/>
          <w:b w:val="0"/>
          <w:sz w:val="20"/>
        </w:rPr>
        <w:t xml:space="preserve"> - Defalcarea investitiei pe ani</w:t>
      </w:r>
      <w:bookmarkEnd w:id="3385"/>
      <w:r w:rsidRPr="00425A37">
        <w:rPr>
          <w:rFonts w:ascii="Trebuchet MS" w:hAnsi="Trebuchet MS"/>
          <w:b w:val="0"/>
          <w:sz w:val="20"/>
        </w:rPr>
        <w:t xml:space="preserve"> </w:t>
      </w:r>
    </w:p>
    <w:tbl>
      <w:tblPr>
        <w:tblStyle w:val="MediumShading1-Accent11"/>
        <w:tblW w:w="0" w:type="auto"/>
        <w:jc w:val="center"/>
        <w:tblLook w:val="04A0" w:firstRow="1" w:lastRow="0" w:firstColumn="1" w:lastColumn="0" w:noHBand="0" w:noVBand="1"/>
      </w:tblPr>
      <w:tblGrid>
        <w:gridCol w:w="1639"/>
        <w:gridCol w:w="1992"/>
      </w:tblGrid>
      <w:tr w:rsidR="005E4A48" w:rsidRPr="00425A37" w14:paraId="337E8EED" w14:textId="77777777" w:rsidTr="005B77C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9" w:type="dxa"/>
          </w:tcPr>
          <w:p w14:paraId="544A5B3E" w14:textId="77777777" w:rsidR="005E4A48" w:rsidRPr="00425A37" w:rsidRDefault="005E4A48" w:rsidP="005B77CF">
            <w:pPr>
              <w:pStyle w:val="ListParagraph"/>
              <w:spacing w:after="120"/>
              <w:ind w:left="0"/>
              <w:contextualSpacing w:val="0"/>
              <w:rPr>
                <w:rFonts w:asciiTheme="minorHAnsi" w:hAnsiTheme="minorHAnsi"/>
                <w:color w:val="FFFFFF" w:themeColor="background1"/>
                <w:sz w:val="22"/>
                <w:szCs w:val="22"/>
              </w:rPr>
            </w:pPr>
          </w:p>
        </w:tc>
        <w:tc>
          <w:tcPr>
            <w:tcW w:w="1992" w:type="dxa"/>
          </w:tcPr>
          <w:p w14:paraId="439B2F9E" w14:textId="77777777" w:rsidR="005E4A48" w:rsidRPr="00425A37" w:rsidRDefault="005E4A48" w:rsidP="005B77CF">
            <w:pPr>
              <w:pStyle w:val="ListParagraph"/>
              <w:spacing w:after="120"/>
              <w:ind w:left="0"/>
              <w:contextualSpacing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425A37">
              <w:rPr>
                <w:rFonts w:asciiTheme="minorHAnsi" w:hAnsiTheme="minorHAnsi"/>
                <w:color w:val="FFFFFF" w:themeColor="background1"/>
                <w:sz w:val="22"/>
                <w:szCs w:val="22"/>
              </w:rPr>
              <w:t>Anul 2015</w:t>
            </w:r>
          </w:p>
        </w:tc>
      </w:tr>
      <w:tr w:rsidR="005E4A48" w:rsidRPr="00425A37" w14:paraId="4A69982C" w14:textId="77777777" w:rsidTr="005B77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9" w:type="dxa"/>
          </w:tcPr>
          <w:p w14:paraId="193DDB5D" w14:textId="77777777" w:rsidR="005E4A48" w:rsidRPr="00425A37" w:rsidRDefault="005E4A48" w:rsidP="005B77CF">
            <w:pPr>
              <w:pStyle w:val="ListParagraph"/>
              <w:ind w:left="0"/>
              <w:contextualSpacing w:val="0"/>
              <w:rPr>
                <w:rFonts w:asciiTheme="minorHAnsi" w:hAnsiTheme="minorHAnsi"/>
                <w:sz w:val="22"/>
                <w:szCs w:val="22"/>
              </w:rPr>
            </w:pPr>
            <w:r w:rsidRPr="00425A37">
              <w:rPr>
                <w:rFonts w:asciiTheme="minorHAnsi" w:hAnsiTheme="minorHAnsi"/>
                <w:sz w:val="22"/>
                <w:szCs w:val="22"/>
              </w:rPr>
              <w:t>%</w:t>
            </w:r>
          </w:p>
        </w:tc>
        <w:tc>
          <w:tcPr>
            <w:tcW w:w="1992" w:type="dxa"/>
            <w:vAlign w:val="bottom"/>
          </w:tcPr>
          <w:p w14:paraId="75153A46" w14:textId="77777777" w:rsidR="005E4A48" w:rsidRPr="00425A37" w:rsidRDefault="005E4A48" w:rsidP="005B77C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425A37">
              <w:rPr>
                <w:rFonts w:asciiTheme="minorHAnsi" w:hAnsiTheme="minorHAnsi"/>
                <w:color w:val="000000"/>
                <w:sz w:val="22"/>
                <w:szCs w:val="22"/>
              </w:rPr>
              <w:t>100%</w:t>
            </w:r>
          </w:p>
        </w:tc>
      </w:tr>
    </w:tbl>
    <w:p w14:paraId="4FFFBCDB" w14:textId="77777777" w:rsidR="005E4A48" w:rsidRPr="00FC50EB" w:rsidRDefault="005E4A48" w:rsidP="00AA3995">
      <w:pPr>
        <w:spacing w:before="60" w:after="120" w:line="264" w:lineRule="auto"/>
        <w:jc w:val="both"/>
        <w:rPr>
          <w:rFonts w:asciiTheme="minorHAnsi" w:hAnsiTheme="minorHAnsi" w:cs="Arial"/>
          <w:b/>
          <w:sz w:val="24"/>
        </w:rPr>
      </w:pPr>
      <w:r w:rsidRPr="00FC50EB">
        <w:rPr>
          <w:rFonts w:asciiTheme="minorHAnsi" w:hAnsiTheme="minorHAnsi" w:cs="Arial"/>
          <w:b/>
          <w:sz w:val="24"/>
        </w:rPr>
        <w:t>Valoarea reziduala</w:t>
      </w:r>
    </w:p>
    <w:p w14:paraId="20FCF47A" w14:textId="77777777" w:rsidR="005E4A48" w:rsidRPr="00425A37" w:rsidRDefault="005E4A48" w:rsidP="00AA3995">
      <w:pPr>
        <w:spacing w:before="60" w:after="120" w:line="264" w:lineRule="auto"/>
        <w:jc w:val="both"/>
        <w:rPr>
          <w:rFonts w:ascii="Trebuchet MS" w:hAnsi="Trebuchet MS"/>
        </w:rPr>
      </w:pPr>
      <w:r w:rsidRPr="00425A37">
        <w:rPr>
          <w:rFonts w:ascii="Trebuchet MS" w:hAnsi="Trebuchet MS"/>
        </w:rPr>
        <w:t>Pentru tarile care folosesc valoarea reziduala, cel mai comun mod de estimare este folosirea amortizarii “liniare” (% din valoarea initiala pe an).</w:t>
      </w:r>
    </w:p>
    <w:p w14:paraId="233BBAC6" w14:textId="77777777" w:rsidR="005E4A48" w:rsidRPr="00425A37" w:rsidRDefault="005E4A48" w:rsidP="00AA3995">
      <w:pPr>
        <w:spacing w:before="60" w:after="120" w:line="264" w:lineRule="auto"/>
        <w:jc w:val="both"/>
        <w:rPr>
          <w:rFonts w:ascii="Trebuchet MS" w:hAnsi="Trebuchet MS"/>
        </w:rPr>
      </w:pPr>
      <w:r w:rsidRPr="00425A37">
        <w:rPr>
          <w:rFonts w:ascii="Trebuchet MS" w:hAnsi="Trebuchet MS"/>
        </w:rPr>
        <w:t>Comisia Europeana declara astfel ca valoarea de actualizare a fiecarei viitoare incasari nete dupa orizontul de timp trebuie inclusa in valoarea reziduala, ceea ce face ca aceasta sa fie echivalenta cu valoarea de lichidare.</w:t>
      </w:r>
    </w:p>
    <w:p w14:paraId="4578F839" w14:textId="5AA7BCEC" w:rsidR="005E4A48" w:rsidRPr="00425A37" w:rsidRDefault="005E4A48" w:rsidP="00AA3995">
      <w:pPr>
        <w:spacing w:before="60" w:after="120" w:line="264" w:lineRule="auto"/>
        <w:jc w:val="both"/>
        <w:rPr>
          <w:rFonts w:ascii="Trebuchet MS" w:hAnsi="Trebuchet MS"/>
        </w:rPr>
      </w:pPr>
      <w:r w:rsidRPr="00425A37">
        <w:rPr>
          <w:rFonts w:ascii="Trebuchet MS" w:hAnsi="Trebuchet MS"/>
        </w:rPr>
        <w:t xml:space="preserve">Prin urmare, valoarea reziduala a investitiei a fost estimata ca valoare ramasa neamortizata la finalul perioadei de viata a proiectului, respectiv </w:t>
      </w:r>
      <w:r w:rsidR="007834E8" w:rsidRPr="00425A37">
        <w:rPr>
          <w:rFonts w:ascii="Trebuchet MS" w:hAnsi="Trebuchet MS"/>
        </w:rPr>
        <w:t>1.233.431</w:t>
      </w:r>
      <w:r w:rsidRPr="00425A37">
        <w:rPr>
          <w:rFonts w:ascii="Trebuchet MS" w:hAnsi="Trebuchet MS"/>
        </w:rPr>
        <w:t xml:space="preserve"> euro.</w:t>
      </w:r>
    </w:p>
    <w:p w14:paraId="4CD788AF" w14:textId="77777777" w:rsidR="00E66B63" w:rsidRPr="00425A37" w:rsidRDefault="00E66B63" w:rsidP="00AA3995">
      <w:pPr>
        <w:spacing w:before="60" w:after="120" w:line="264" w:lineRule="auto"/>
        <w:rPr>
          <w:rFonts w:ascii="Trebuchet MS" w:hAnsi="Trebuchet MS"/>
        </w:rPr>
      </w:pPr>
    </w:p>
    <w:p w14:paraId="03A38396" w14:textId="77777777" w:rsidR="00E66B63" w:rsidRPr="00425A37" w:rsidRDefault="00E66B63" w:rsidP="00B01500">
      <w:pPr>
        <w:spacing w:before="60" w:after="60"/>
        <w:rPr>
          <w:rFonts w:ascii="Trebuchet MS" w:hAnsi="Trebuchet MS"/>
        </w:rPr>
      </w:pPr>
    </w:p>
    <w:p w14:paraId="32FBB516" w14:textId="77777777" w:rsidR="00E66B63" w:rsidRPr="00425A37" w:rsidRDefault="00E66B63" w:rsidP="00B01500">
      <w:pPr>
        <w:spacing w:before="60" w:after="60"/>
        <w:rPr>
          <w:rFonts w:ascii="Trebuchet MS" w:hAnsi="Trebuchet MS"/>
        </w:rPr>
      </w:pPr>
    </w:p>
    <w:p w14:paraId="7D5ECB2E" w14:textId="77777777" w:rsidR="00E66B63" w:rsidRPr="00425A37" w:rsidRDefault="00E66B63" w:rsidP="00B01500">
      <w:pPr>
        <w:spacing w:before="60" w:after="60"/>
        <w:rPr>
          <w:rFonts w:ascii="Trebuchet MS" w:hAnsi="Trebuchet MS"/>
        </w:rPr>
      </w:pPr>
    </w:p>
    <w:p w14:paraId="38A59AC6" w14:textId="77777777" w:rsidR="00E66B63" w:rsidRPr="00FC50EB" w:rsidRDefault="00E66B63" w:rsidP="00B01500">
      <w:pPr>
        <w:pStyle w:val="BH-Titlucapitol"/>
        <w:numPr>
          <w:ilvl w:val="0"/>
          <w:numId w:val="29"/>
        </w:numPr>
        <w:spacing w:before="60" w:after="60"/>
        <w:rPr>
          <w:rStyle w:val="Strong"/>
          <w:rFonts w:ascii="Trebuchet MS" w:hAnsi="Trebuchet MS" w:cs="Calibri"/>
          <w:sz w:val="32"/>
        </w:rPr>
      </w:pPr>
      <w:bookmarkStart w:id="3390" w:name="_Toc429554726"/>
      <w:r w:rsidRPr="00FC50EB">
        <w:rPr>
          <w:rStyle w:val="Strong"/>
          <w:rFonts w:ascii="Trebuchet MS" w:hAnsi="Trebuchet MS" w:cs="Calibri"/>
          <w:sz w:val="32"/>
        </w:rPr>
        <w:lastRenderedPageBreak/>
        <w:t>Analiza cost-beneficiu</w:t>
      </w:r>
      <w:bookmarkEnd w:id="3390"/>
    </w:p>
    <w:p w14:paraId="442F6988" w14:textId="77777777" w:rsidR="00E66B63" w:rsidRPr="00425A37" w:rsidRDefault="00E66B63" w:rsidP="00B01500">
      <w:pPr>
        <w:spacing w:before="60" w:after="60"/>
        <w:rPr>
          <w:rFonts w:ascii="Trebuchet MS" w:hAnsi="Trebuchet MS"/>
        </w:rPr>
      </w:pPr>
    </w:p>
    <w:p w14:paraId="69F06ACF" w14:textId="77777777" w:rsidR="003B14CB" w:rsidRPr="00FC50EB" w:rsidRDefault="00E66B63" w:rsidP="00BE1732">
      <w:pPr>
        <w:pStyle w:val="Heading1"/>
        <w:numPr>
          <w:ilvl w:val="1"/>
          <w:numId w:val="46"/>
        </w:numPr>
        <w:spacing w:before="60" w:after="60"/>
        <w:rPr>
          <w:rStyle w:val="Strong"/>
          <w:rFonts w:ascii="Trebuchet MS" w:hAnsi="Trebuchet MS" w:cs="Calibri"/>
          <w:bCs w:val="0"/>
          <w:sz w:val="28"/>
          <w:szCs w:val="28"/>
        </w:rPr>
      </w:pPr>
      <w:bookmarkStart w:id="3391" w:name="_Toc429554727"/>
      <w:r w:rsidRPr="00FC50EB">
        <w:rPr>
          <w:rStyle w:val="Strong"/>
          <w:rFonts w:ascii="Trebuchet MS" w:hAnsi="Trebuchet MS" w:cs="Calibri"/>
          <w:bCs w:val="0"/>
          <w:sz w:val="28"/>
          <w:szCs w:val="28"/>
        </w:rPr>
        <w:t>Metodologie generala si ipoteze de lucru</w:t>
      </w:r>
      <w:bookmarkEnd w:id="3391"/>
    </w:p>
    <w:p w14:paraId="473E7053" w14:textId="77777777" w:rsidR="005D3238" w:rsidRPr="00425A37" w:rsidRDefault="005D3238" w:rsidP="00B01500">
      <w:pPr>
        <w:spacing w:before="60" w:after="60"/>
        <w:rPr>
          <w:rFonts w:ascii="Trebuchet MS" w:hAnsi="Trebuchet MS"/>
        </w:rPr>
      </w:pPr>
    </w:p>
    <w:p w14:paraId="4167F3EC" w14:textId="77777777" w:rsidR="00E66B63" w:rsidRPr="00FC50EB" w:rsidRDefault="00E66B63" w:rsidP="0094572D">
      <w:pPr>
        <w:pStyle w:val="Heading1"/>
        <w:numPr>
          <w:ilvl w:val="2"/>
          <w:numId w:val="46"/>
        </w:numPr>
        <w:spacing w:before="60" w:after="120"/>
        <w:rPr>
          <w:rFonts w:ascii="Trebuchet MS" w:hAnsi="Trebuchet MS"/>
          <w:b/>
        </w:rPr>
      </w:pPr>
      <w:bookmarkStart w:id="3392" w:name="_Toc429554728"/>
      <w:r w:rsidRPr="00FC50EB">
        <w:rPr>
          <w:rFonts w:ascii="Trebuchet MS" w:hAnsi="Trebuchet MS"/>
          <w:b/>
        </w:rPr>
        <w:t>Metodologie generala de ACB</w:t>
      </w:r>
      <w:bookmarkEnd w:id="3392"/>
    </w:p>
    <w:p w14:paraId="4C05816C" w14:textId="77777777" w:rsidR="00BD1BCF" w:rsidRPr="00425A37" w:rsidRDefault="00BD1BCF" w:rsidP="0094572D">
      <w:pPr>
        <w:spacing w:before="60" w:after="120" w:line="264" w:lineRule="auto"/>
        <w:jc w:val="both"/>
        <w:rPr>
          <w:rFonts w:ascii="Trebuchet MS" w:hAnsi="Trebuchet MS" w:cs="Arial"/>
        </w:rPr>
      </w:pPr>
      <w:r w:rsidRPr="00425A37">
        <w:rPr>
          <w:rFonts w:ascii="Trebuchet MS" w:hAnsi="Trebuchet MS" w:cs="Arial"/>
        </w:rPr>
        <w:t>Obiectivul analizei financiare este de a calcula performanta financiara a proiectului propus, pe parcursul orizontului de timp stabilit, cu scopul de a stabili cel mai potrivit sistem de finantare pentru acesta. Aceasta analiza se refera la sustinerea financiara si sustenabilitatea pe termen lung, indicatorii de performanta financiara, precum si justificarea pentru volumul asistentei financiare necesare.</w:t>
      </w:r>
    </w:p>
    <w:p w14:paraId="7BF503FA" w14:textId="597F63F8" w:rsidR="0046253A" w:rsidRPr="00425A37" w:rsidRDefault="0046253A" w:rsidP="00121A9E">
      <w:pPr>
        <w:tabs>
          <w:tab w:val="left" w:pos="2635"/>
        </w:tabs>
        <w:autoSpaceDE w:val="0"/>
        <w:autoSpaceDN w:val="0"/>
        <w:adjustRightInd w:val="0"/>
        <w:spacing w:before="60" w:after="120" w:line="264" w:lineRule="auto"/>
        <w:jc w:val="both"/>
        <w:rPr>
          <w:rFonts w:ascii="Trebuchet MS" w:hAnsi="Trebuchet MS" w:cs="Arial"/>
          <w:bCs/>
          <w:iCs/>
        </w:rPr>
      </w:pPr>
      <w:r w:rsidRPr="00425A37">
        <w:rPr>
          <w:rFonts w:ascii="Trebuchet MS" w:hAnsi="Trebuchet MS" w:cs="Arial"/>
          <w:bCs/>
          <w:iCs/>
        </w:rPr>
        <w:t xml:space="preserve">Analiza cost-beneficiu pentru proiectul </w:t>
      </w:r>
      <w:r w:rsidR="00121A9E" w:rsidRPr="00425A37">
        <w:rPr>
          <w:rFonts w:ascii="Trebuchet MS" w:hAnsi="Trebuchet MS" w:cs="Arial"/>
          <w:bCs/>
          <w:i/>
          <w:spacing w:val="-1"/>
        </w:rPr>
        <w:t>Retehnologizarea sistemului centralizat de termoficare din Municipiul Timişoara în vederea conformării la normele de protecţia mediului privind emisiile poluante în aer şi pentru creşterea eficienţei in alimentarea cu căldură urbană - Etapa a II-a</w:t>
      </w:r>
      <w:r w:rsidR="00121A9E" w:rsidRPr="00425A37">
        <w:rPr>
          <w:rStyle w:val="Strong"/>
          <w:rFonts w:ascii="Trebuchet MS" w:eastAsia="HG Mincho Light J" w:hAnsi="Trebuchet MS" w:cs="Calibri"/>
          <w:b w:val="0"/>
        </w:rPr>
        <w:t xml:space="preserve"> </w:t>
      </w:r>
      <w:r w:rsidRPr="00425A37">
        <w:rPr>
          <w:rFonts w:ascii="Trebuchet MS" w:hAnsi="Trebuchet MS" w:cs="Arial"/>
          <w:bCs/>
          <w:iCs/>
        </w:rPr>
        <w:t>a fost elaborată având în vedere recomandările și instrucțiunile din următoarele documente:</w:t>
      </w:r>
    </w:p>
    <w:p w14:paraId="01A69A04" w14:textId="2689B57D" w:rsidR="0046253A" w:rsidRPr="00425A37" w:rsidRDefault="0046253A" w:rsidP="000B1F0F">
      <w:pPr>
        <w:numPr>
          <w:ilvl w:val="0"/>
          <w:numId w:val="84"/>
        </w:numPr>
        <w:tabs>
          <w:tab w:val="left" w:pos="2635"/>
        </w:tabs>
        <w:autoSpaceDE w:val="0"/>
        <w:autoSpaceDN w:val="0"/>
        <w:adjustRightInd w:val="0"/>
        <w:spacing w:before="60" w:after="120" w:line="264" w:lineRule="auto"/>
        <w:jc w:val="both"/>
        <w:rPr>
          <w:rFonts w:ascii="Trebuchet MS" w:hAnsi="Trebuchet MS" w:cs="Arial"/>
          <w:bCs/>
          <w:iCs/>
        </w:rPr>
      </w:pPr>
      <w:r w:rsidRPr="00425A37">
        <w:rPr>
          <w:rFonts w:ascii="Trebuchet MS" w:hAnsi="Trebuchet MS" w:cs="Arial"/>
          <w:bCs/>
          <w:i/>
          <w:iCs/>
        </w:rPr>
        <w:t>Ghidul pentru analiza cost beneficiu pentru proiecte de încălzire urbană/termoficare cu finanţare din Fondul de Coeziune şi Fondul European de Dezvoltare Regională în 2007-2013</w:t>
      </w:r>
      <w:r w:rsidRPr="00425A37">
        <w:rPr>
          <w:rFonts w:ascii="Trebuchet MS" w:hAnsi="Trebuchet MS" w:cs="Arial"/>
          <w:bCs/>
          <w:iCs/>
        </w:rPr>
        <w:t xml:space="preserve"> – noiembrie 2009</w:t>
      </w:r>
      <w:r w:rsidR="001E4B86" w:rsidRPr="00425A37">
        <w:rPr>
          <w:rFonts w:ascii="Trebuchet MS" w:hAnsi="Trebuchet MS" w:cs="Arial"/>
          <w:bCs/>
          <w:iCs/>
        </w:rPr>
        <w:t>;</w:t>
      </w:r>
    </w:p>
    <w:p w14:paraId="6F6F393B" w14:textId="77777777" w:rsidR="0046253A" w:rsidRPr="00425A37" w:rsidRDefault="0046253A" w:rsidP="000B1F0F">
      <w:pPr>
        <w:numPr>
          <w:ilvl w:val="0"/>
          <w:numId w:val="84"/>
        </w:numPr>
        <w:tabs>
          <w:tab w:val="left" w:pos="2635"/>
        </w:tabs>
        <w:autoSpaceDE w:val="0"/>
        <w:autoSpaceDN w:val="0"/>
        <w:adjustRightInd w:val="0"/>
        <w:spacing w:before="60" w:after="120" w:line="264" w:lineRule="auto"/>
        <w:jc w:val="both"/>
        <w:rPr>
          <w:rFonts w:ascii="Trebuchet MS" w:hAnsi="Trebuchet MS" w:cs="Arial"/>
          <w:bCs/>
          <w:i/>
          <w:iCs/>
        </w:rPr>
      </w:pPr>
      <w:r w:rsidRPr="00425A37">
        <w:rPr>
          <w:rFonts w:ascii="Trebuchet MS" w:hAnsi="Trebuchet MS" w:cs="Arial"/>
          <w:bCs/>
          <w:i/>
          <w:iCs/>
        </w:rPr>
        <w:t>Orientări privind metodologia de realizare a analizei costuri-beneficii</w:t>
      </w:r>
      <w:r w:rsidRPr="00425A37">
        <w:rPr>
          <w:rFonts w:ascii="Trebuchet MS" w:hAnsi="Trebuchet MS" w:cs="Arial"/>
          <w:bCs/>
          <w:iCs/>
        </w:rPr>
        <w:t xml:space="preserve">, </w:t>
      </w:r>
      <w:r w:rsidRPr="00425A37">
        <w:rPr>
          <w:rFonts w:ascii="Trebuchet MS" w:hAnsi="Trebuchet MS" w:cs="Arial"/>
          <w:bCs/>
          <w:i/>
          <w:iCs/>
        </w:rPr>
        <w:t xml:space="preserve">Document de lucru nr. 4 </w:t>
      </w:r>
      <w:r w:rsidRPr="00425A37">
        <w:rPr>
          <w:rFonts w:ascii="Trebuchet MS" w:hAnsi="Trebuchet MS" w:cs="Arial"/>
          <w:bCs/>
          <w:iCs/>
        </w:rPr>
        <w:t>– august 2006;</w:t>
      </w:r>
    </w:p>
    <w:p w14:paraId="18F38BF7" w14:textId="77777777" w:rsidR="0046253A" w:rsidRPr="00425A37" w:rsidRDefault="0046253A" w:rsidP="000B1F0F">
      <w:pPr>
        <w:numPr>
          <w:ilvl w:val="0"/>
          <w:numId w:val="84"/>
        </w:numPr>
        <w:tabs>
          <w:tab w:val="left" w:pos="2635"/>
        </w:tabs>
        <w:autoSpaceDE w:val="0"/>
        <w:autoSpaceDN w:val="0"/>
        <w:adjustRightInd w:val="0"/>
        <w:spacing w:before="60" w:after="120" w:line="264" w:lineRule="auto"/>
        <w:jc w:val="both"/>
        <w:rPr>
          <w:rFonts w:ascii="Trebuchet MS" w:hAnsi="Trebuchet MS" w:cs="Arial"/>
          <w:bCs/>
          <w:i/>
          <w:iCs/>
        </w:rPr>
      </w:pPr>
      <w:r w:rsidRPr="00425A37">
        <w:rPr>
          <w:rFonts w:ascii="Trebuchet MS" w:hAnsi="Trebuchet MS" w:cs="Arial"/>
          <w:bCs/>
          <w:i/>
          <w:iCs/>
        </w:rPr>
        <w:t>Guide to Cost-Benefit Analysis of Investment Projects</w:t>
      </w:r>
      <w:r w:rsidRPr="00425A37">
        <w:rPr>
          <w:rFonts w:ascii="Trebuchet MS" w:hAnsi="Trebuchet MS" w:cs="Arial"/>
          <w:bCs/>
          <w:iCs/>
        </w:rPr>
        <w:t>, Structural Funds, Cohesion Fund and Instrument for Pre-Accession – Final Report, 16.06.2008;</w:t>
      </w:r>
    </w:p>
    <w:p w14:paraId="524D4797" w14:textId="488F7F49" w:rsidR="0046253A" w:rsidRPr="00425A37" w:rsidRDefault="0046253A" w:rsidP="000B1F0F">
      <w:pPr>
        <w:numPr>
          <w:ilvl w:val="0"/>
          <w:numId w:val="84"/>
        </w:numPr>
        <w:tabs>
          <w:tab w:val="left" w:pos="2635"/>
        </w:tabs>
        <w:autoSpaceDE w:val="0"/>
        <w:autoSpaceDN w:val="0"/>
        <w:adjustRightInd w:val="0"/>
        <w:spacing w:before="60" w:after="120" w:line="264" w:lineRule="auto"/>
        <w:jc w:val="both"/>
        <w:rPr>
          <w:rFonts w:ascii="Trebuchet MS" w:hAnsi="Trebuchet MS" w:cs="Arial"/>
          <w:bCs/>
          <w:i/>
          <w:iCs/>
        </w:rPr>
      </w:pPr>
      <w:r w:rsidRPr="00425A37">
        <w:rPr>
          <w:rFonts w:ascii="Trebuchet MS" w:hAnsi="Trebuchet MS" w:cs="Arial"/>
          <w:bCs/>
          <w:i/>
          <w:iCs/>
        </w:rPr>
        <w:t>Recomandările experților Jaspers și modelul de calcul tabelar, furnizate în perioada 01.03</w:t>
      </w:r>
      <w:r w:rsidR="0094572D" w:rsidRPr="00425A37">
        <w:rPr>
          <w:rFonts w:ascii="Trebuchet MS" w:hAnsi="Trebuchet MS" w:cs="Arial"/>
          <w:bCs/>
          <w:i/>
          <w:iCs/>
        </w:rPr>
        <w:t>.2014</w:t>
      </w:r>
      <w:r w:rsidRPr="00425A37">
        <w:rPr>
          <w:rFonts w:ascii="Trebuchet MS" w:hAnsi="Trebuchet MS" w:cs="Arial"/>
          <w:bCs/>
          <w:i/>
          <w:iCs/>
        </w:rPr>
        <w:t xml:space="preserve"> – </w:t>
      </w:r>
      <w:del w:id="3393" w:author="ALINA" w:date="2015-06-15T22:51:00Z">
        <w:r w:rsidR="00E31DC2" w:rsidDel="00DB6C31">
          <w:rPr>
            <w:rFonts w:ascii="Trebuchet MS" w:hAnsi="Trebuchet MS" w:cs="Arial"/>
            <w:bCs/>
            <w:i/>
            <w:iCs/>
          </w:rPr>
          <w:delText>21.04</w:delText>
        </w:r>
      </w:del>
      <w:ins w:id="3394" w:author="ALINA" w:date="2015-06-15T22:51:00Z">
        <w:del w:id="3395" w:author="Alina Armasu" w:date="2015-08-10T11:16:00Z">
          <w:r w:rsidR="00DB6C31" w:rsidDel="00262DCB">
            <w:rPr>
              <w:rFonts w:ascii="Trebuchet MS" w:hAnsi="Trebuchet MS" w:cs="Arial"/>
              <w:bCs/>
              <w:i/>
              <w:iCs/>
            </w:rPr>
            <w:delText>26.05</w:delText>
          </w:r>
        </w:del>
      </w:ins>
      <w:ins w:id="3396" w:author="Alina Armasu" w:date="2015-10-04T09:21:00Z">
        <w:r w:rsidR="00F6001B">
          <w:rPr>
            <w:rFonts w:ascii="Trebuchet MS" w:hAnsi="Trebuchet MS" w:cs="Arial"/>
            <w:bCs/>
            <w:i/>
            <w:iCs/>
          </w:rPr>
          <w:t>06.10</w:t>
        </w:r>
      </w:ins>
      <w:r w:rsidRPr="00425A37">
        <w:rPr>
          <w:rFonts w:ascii="Trebuchet MS" w:hAnsi="Trebuchet MS" w:cs="Arial"/>
          <w:bCs/>
          <w:i/>
          <w:iCs/>
        </w:rPr>
        <w:t>.2015</w:t>
      </w:r>
      <w:r w:rsidR="0009218A" w:rsidRPr="00425A37">
        <w:rPr>
          <w:rFonts w:ascii="Trebuchet MS" w:hAnsi="Trebuchet MS" w:cs="Arial"/>
          <w:bCs/>
          <w:i/>
          <w:iCs/>
        </w:rPr>
        <w:t>.</w:t>
      </w:r>
    </w:p>
    <w:p w14:paraId="5FD4341F" w14:textId="39D30994" w:rsidR="0046253A" w:rsidRPr="00425A37" w:rsidRDefault="0046253A" w:rsidP="00121A9E">
      <w:pPr>
        <w:tabs>
          <w:tab w:val="left" w:pos="2635"/>
        </w:tabs>
        <w:autoSpaceDE w:val="0"/>
        <w:autoSpaceDN w:val="0"/>
        <w:adjustRightInd w:val="0"/>
        <w:spacing w:before="60" w:after="120" w:line="264" w:lineRule="auto"/>
        <w:jc w:val="both"/>
        <w:rPr>
          <w:rFonts w:ascii="Trebuchet MS" w:hAnsi="Trebuchet MS" w:cs="Arial"/>
          <w:bCs/>
          <w:iCs/>
        </w:rPr>
      </w:pPr>
      <w:r w:rsidRPr="00425A37">
        <w:rPr>
          <w:rFonts w:ascii="Trebuchet MS" w:hAnsi="Trebuchet MS" w:cs="Arial"/>
          <w:bCs/>
          <w:iCs/>
        </w:rPr>
        <w:t>De asemenea, menționăm că toate datele de intrare utilizate în analiză au fost preluate din Studiul de fezabilitate</w:t>
      </w:r>
      <w:r w:rsidR="0094572D" w:rsidRPr="00425A37">
        <w:rPr>
          <w:rFonts w:ascii="Trebuchet MS" w:hAnsi="Trebuchet MS" w:cs="Arial"/>
          <w:bCs/>
          <w:iCs/>
        </w:rPr>
        <w:t xml:space="preserve"> elaborat pentru acest obiectiv de investitie de catre SC Termoproiect SRL Iasi</w:t>
      </w:r>
      <w:r w:rsidRPr="00425A37">
        <w:rPr>
          <w:rFonts w:ascii="Trebuchet MS" w:hAnsi="Trebuchet MS" w:cs="Arial"/>
          <w:bCs/>
          <w:iCs/>
        </w:rPr>
        <w:t xml:space="preserve">, din informațiile furnizate de proprietarul infrastructurii care face obiectul proiectului (Unitatea Administrativ Teritorială Municipiul </w:t>
      </w:r>
      <w:r w:rsidR="0094572D" w:rsidRPr="00425A37">
        <w:rPr>
          <w:rFonts w:ascii="Trebuchet MS" w:hAnsi="Trebuchet MS" w:cs="Arial"/>
          <w:bCs/>
          <w:iCs/>
        </w:rPr>
        <w:t>Timisoara</w:t>
      </w:r>
      <w:r w:rsidRPr="00425A37">
        <w:rPr>
          <w:rFonts w:ascii="Trebuchet MS" w:hAnsi="Trebuchet MS" w:cs="Arial"/>
          <w:bCs/>
          <w:iCs/>
        </w:rPr>
        <w:t>), din informațiile furnizate de operator</w:t>
      </w:r>
      <w:r w:rsidR="0094572D" w:rsidRPr="00425A37">
        <w:rPr>
          <w:rFonts w:ascii="Trebuchet MS" w:hAnsi="Trebuchet MS" w:cs="Arial"/>
          <w:bCs/>
          <w:iCs/>
        </w:rPr>
        <w:t>ul</w:t>
      </w:r>
      <w:r w:rsidRPr="00425A37">
        <w:rPr>
          <w:rFonts w:ascii="Trebuchet MS" w:hAnsi="Trebuchet MS" w:cs="Arial"/>
          <w:bCs/>
          <w:iCs/>
        </w:rPr>
        <w:t xml:space="preserve"> infrastructurii (SC </w:t>
      </w:r>
      <w:r w:rsidR="0094572D" w:rsidRPr="00425A37">
        <w:rPr>
          <w:rFonts w:ascii="Trebuchet MS" w:hAnsi="Trebuchet MS" w:cs="Arial"/>
          <w:bCs/>
          <w:iCs/>
        </w:rPr>
        <w:t>Colterm SA Timisoara</w:t>
      </w:r>
      <w:r w:rsidRPr="00425A37">
        <w:rPr>
          <w:rFonts w:ascii="Trebuchet MS" w:hAnsi="Trebuchet MS" w:cs="Arial"/>
          <w:bCs/>
          <w:iCs/>
        </w:rPr>
        <w:t>) și din alte informații de ordin tehnic puse la dispoziție de proiectantul de specialitate.</w:t>
      </w:r>
    </w:p>
    <w:p w14:paraId="0A42DA2A" w14:textId="77777777" w:rsidR="00BD1BCF" w:rsidRPr="00425A37" w:rsidRDefault="00BD1BCF" w:rsidP="00A34DD2">
      <w:pPr>
        <w:spacing w:before="60" w:after="120" w:line="264" w:lineRule="auto"/>
        <w:jc w:val="both"/>
        <w:rPr>
          <w:rFonts w:ascii="Trebuchet MS" w:hAnsi="Trebuchet MS" w:cs="Arial"/>
        </w:rPr>
      </w:pPr>
      <w:r w:rsidRPr="00425A37">
        <w:rPr>
          <w:rFonts w:ascii="Trebuchet MS" w:hAnsi="Trebuchet MS" w:cs="Arial"/>
        </w:rPr>
        <w:t>Etapele pe care trebuie sa le parcurga analiza financiara sunt:</w:t>
      </w:r>
    </w:p>
    <w:p w14:paraId="41B82D23" w14:textId="77777777" w:rsidR="00BD1BCF" w:rsidRPr="00425A37" w:rsidRDefault="00BD1BCF" w:rsidP="00164582">
      <w:pPr>
        <w:pStyle w:val="ListParagraph"/>
        <w:numPr>
          <w:ilvl w:val="0"/>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t>Estimarea veniturilor si costurilor proiectului (de capital si operationale) si implicatiile lor din punct de vedere al fluxului de numerar. Sunt luate în considerare doar fluxurile de numerar, adica suma de bani plătită sau primită de proiect. Elementele contabile fără numerar, cum sunt amortizarea şi rezervele, nu vor fi incluse;</w:t>
      </w:r>
    </w:p>
    <w:p w14:paraId="51A8742D" w14:textId="77777777" w:rsidR="00BD1BCF" w:rsidRPr="00425A37" w:rsidRDefault="00BD1BCF" w:rsidP="00164582">
      <w:pPr>
        <w:pStyle w:val="ListParagraph"/>
        <w:numPr>
          <w:ilvl w:val="0"/>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t>Proiectia veniturilor si costurilor proiectului (de capital si operationale) pe orizontul de timp stabilit. Metodologia utilizata este analiza fluxului de numerar actualizat, care utilizeaza o metoda incrementala care compara scenariul „cu proiect” cu alternativa scenariului „fara proiect”;</w:t>
      </w:r>
    </w:p>
    <w:p w14:paraId="467DC1BB" w14:textId="77777777" w:rsidR="00BD1BCF" w:rsidRPr="00425A37" w:rsidRDefault="00BD1BCF" w:rsidP="00164582">
      <w:pPr>
        <w:pStyle w:val="ListParagraph"/>
        <w:numPr>
          <w:ilvl w:val="0"/>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t>Determinarea diferentei de finantat pentru optiunea selectata si calcularea in consecinta a cheltuielilor eligibile ce pot fi cofinantate din fondurile UE;</w:t>
      </w:r>
    </w:p>
    <w:p w14:paraId="617E058A" w14:textId="77777777" w:rsidR="00BD1BCF" w:rsidRPr="00425A37" w:rsidRDefault="00BD1BCF" w:rsidP="00164582">
      <w:pPr>
        <w:pStyle w:val="ListParagraph"/>
        <w:numPr>
          <w:ilvl w:val="0"/>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t>Definirea sistemului de finantare si profitabilitatea sa financiara, respectiv calculul indicatorilor de performanta financiara:</w:t>
      </w:r>
    </w:p>
    <w:p w14:paraId="3AA75A79" w14:textId="77777777" w:rsidR="00BD1BCF" w:rsidRPr="00425A37" w:rsidRDefault="00BD1BCF" w:rsidP="00164582">
      <w:pPr>
        <w:pStyle w:val="ListParagraph"/>
        <w:numPr>
          <w:ilvl w:val="1"/>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t>Rentabilitatea financiara a investitiei:</w:t>
      </w:r>
    </w:p>
    <w:p w14:paraId="4146978B" w14:textId="77777777" w:rsidR="00BD1BCF" w:rsidRPr="00425A37" w:rsidRDefault="00BD1BCF" w:rsidP="00164582">
      <w:pPr>
        <w:pStyle w:val="ListParagraph"/>
        <w:numPr>
          <w:ilvl w:val="2"/>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t>Rata de rentabilitate financiara a investitiei – RIRF/C;</w:t>
      </w:r>
    </w:p>
    <w:p w14:paraId="4C308331" w14:textId="77777777" w:rsidR="00BD1BCF" w:rsidRPr="00425A37" w:rsidRDefault="00BD1BCF" w:rsidP="00164582">
      <w:pPr>
        <w:pStyle w:val="ListParagraph"/>
        <w:numPr>
          <w:ilvl w:val="2"/>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t>Valoarea financiara neta actualizata a investitiei – VFNA/C;</w:t>
      </w:r>
    </w:p>
    <w:p w14:paraId="7C25C484" w14:textId="77777777" w:rsidR="00BD1BCF" w:rsidRPr="00425A37" w:rsidRDefault="00BD1BCF" w:rsidP="00164582">
      <w:pPr>
        <w:pStyle w:val="ListParagraph"/>
        <w:numPr>
          <w:ilvl w:val="1"/>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lastRenderedPageBreak/>
        <w:t>Rentabilitatea financiara a capitalului propriu:</w:t>
      </w:r>
    </w:p>
    <w:p w14:paraId="4FF0F45D" w14:textId="77777777" w:rsidR="00BD1BCF" w:rsidRPr="00425A37" w:rsidRDefault="00BD1BCF" w:rsidP="00164582">
      <w:pPr>
        <w:pStyle w:val="ListParagraph"/>
        <w:numPr>
          <w:ilvl w:val="2"/>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t>Rata de rentabilitate financiara a investitiei – RIRF/K;</w:t>
      </w:r>
    </w:p>
    <w:p w14:paraId="69DB69BA" w14:textId="77777777" w:rsidR="00BD1BCF" w:rsidRPr="00425A37" w:rsidRDefault="00BD1BCF" w:rsidP="00164582">
      <w:pPr>
        <w:pStyle w:val="ListParagraph"/>
        <w:numPr>
          <w:ilvl w:val="2"/>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t>Valoarea financiara neta actualizata a investitiei – VFNA/K;</w:t>
      </w:r>
    </w:p>
    <w:p w14:paraId="2173EB86" w14:textId="77777777" w:rsidR="00BD1BCF" w:rsidRPr="00425A37" w:rsidRDefault="00BD1BCF" w:rsidP="00164582">
      <w:pPr>
        <w:pStyle w:val="ListParagraph"/>
        <w:numPr>
          <w:ilvl w:val="0"/>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t>Verificarea capacitatii fluxului de numerar previzionat pentru a se asigura functionarea adecvata a proiectului si indeplinirea obligatiilor investitiei si serviciului datoriei.</w:t>
      </w:r>
    </w:p>
    <w:p w14:paraId="771F3D2E" w14:textId="77777777" w:rsidR="00E66B63" w:rsidRPr="00425A37" w:rsidRDefault="00E66B63" w:rsidP="00B01500">
      <w:pPr>
        <w:spacing w:before="60" w:after="60"/>
        <w:rPr>
          <w:rFonts w:ascii="Trebuchet MS" w:hAnsi="Trebuchet MS"/>
        </w:rPr>
      </w:pPr>
    </w:p>
    <w:p w14:paraId="047B152F" w14:textId="77777777" w:rsidR="00E66B63" w:rsidRPr="00425A37" w:rsidRDefault="00E66B63" w:rsidP="00B01500">
      <w:pPr>
        <w:spacing w:before="60" w:after="60"/>
        <w:rPr>
          <w:rFonts w:ascii="Trebuchet MS" w:hAnsi="Trebuchet MS"/>
        </w:rPr>
      </w:pPr>
    </w:p>
    <w:p w14:paraId="00E86F24" w14:textId="77777777" w:rsidR="00351D8A" w:rsidRPr="00FC50EB" w:rsidRDefault="00351D8A" w:rsidP="009C5CEA">
      <w:pPr>
        <w:pStyle w:val="Heading1"/>
        <w:numPr>
          <w:ilvl w:val="2"/>
          <w:numId w:val="46"/>
        </w:numPr>
        <w:spacing w:before="60" w:after="120"/>
        <w:rPr>
          <w:rFonts w:ascii="Trebuchet MS" w:hAnsi="Trebuchet MS"/>
          <w:b/>
        </w:rPr>
      </w:pPr>
      <w:bookmarkStart w:id="3397" w:name="_Toc429554729"/>
      <w:r w:rsidRPr="00FC50EB">
        <w:rPr>
          <w:rFonts w:ascii="Trebuchet MS" w:hAnsi="Trebuchet MS"/>
          <w:b/>
        </w:rPr>
        <w:t>Definirea scenariilor ”fara proiect” si ”cu proiect” (inclusiv previziunile de energie termica produsa si livrata, consum de combustibil si emisii poluante)</w:t>
      </w:r>
      <w:bookmarkEnd w:id="3397"/>
    </w:p>
    <w:p w14:paraId="6FFC5AFE" w14:textId="77777777" w:rsidR="009C5CEA" w:rsidRPr="00425A37" w:rsidRDefault="009C5CEA" w:rsidP="009C5CEA">
      <w:pPr>
        <w:spacing w:before="60" w:after="120" w:line="264" w:lineRule="auto"/>
        <w:jc w:val="both"/>
        <w:rPr>
          <w:rFonts w:ascii="Trebuchet MS" w:hAnsi="Trebuchet MS" w:cs="Arial"/>
          <w:bCs/>
        </w:rPr>
      </w:pPr>
      <w:r w:rsidRPr="00425A37">
        <w:rPr>
          <w:rFonts w:ascii="Trebuchet MS" w:hAnsi="Trebuchet MS" w:cs="Arial"/>
          <w:bCs/>
        </w:rPr>
        <w:t>Analiza cost beneficiu se elaboreaza pe baza fluxului incremental, rezultat ca diferenta intre scenariul „cu proiect” si cel „fara proiect”.</w:t>
      </w:r>
    </w:p>
    <w:p w14:paraId="3F3BB4D7" w14:textId="77777777" w:rsidR="009C5CEA" w:rsidRPr="00425A37" w:rsidRDefault="009C5CEA" w:rsidP="009C5CEA">
      <w:pPr>
        <w:spacing w:before="60" w:after="120" w:line="264" w:lineRule="auto"/>
        <w:jc w:val="both"/>
        <w:rPr>
          <w:rFonts w:ascii="Trebuchet MS" w:hAnsi="Trebuchet MS" w:cs="Arial"/>
          <w:bCs/>
        </w:rPr>
      </w:pPr>
    </w:p>
    <w:p w14:paraId="70957724" w14:textId="77777777" w:rsidR="009C5CEA" w:rsidRPr="00FC50EB" w:rsidRDefault="009C5CEA" w:rsidP="009C5CEA">
      <w:pPr>
        <w:pStyle w:val="Heading1"/>
        <w:numPr>
          <w:ilvl w:val="3"/>
          <w:numId w:val="46"/>
        </w:numPr>
        <w:spacing w:before="60" w:after="120" w:line="264" w:lineRule="auto"/>
        <w:rPr>
          <w:rStyle w:val="Strong"/>
          <w:rFonts w:ascii="Trebuchet MS" w:eastAsia="HG Mincho Light J" w:hAnsi="Trebuchet MS" w:cs="Calibri"/>
          <w:i/>
        </w:rPr>
      </w:pPr>
      <w:bookmarkStart w:id="3398" w:name="_Toc429554730"/>
      <w:r w:rsidRPr="00FC50EB">
        <w:rPr>
          <w:rStyle w:val="Strong"/>
          <w:rFonts w:ascii="Trebuchet MS" w:eastAsia="HG Mincho Light J" w:hAnsi="Trebuchet MS" w:cs="Calibri"/>
          <w:i/>
        </w:rPr>
        <w:t>Scenariul fara proiect</w:t>
      </w:r>
      <w:bookmarkEnd w:id="3398"/>
    </w:p>
    <w:p w14:paraId="31089485" w14:textId="77777777" w:rsidR="009C5CEA" w:rsidRPr="00425A37" w:rsidRDefault="009C5CEA" w:rsidP="009C5CEA">
      <w:pPr>
        <w:spacing w:before="60" w:after="120" w:line="264" w:lineRule="auto"/>
        <w:jc w:val="both"/>
        <w:rPr>
          <w:rFonts w:ascii="Trebuchet MS" w:hAnsi="Trebuchet MS" w:cs="Arial"/>
        </w:rPr>
      </w:pPr>
      <w:r w:rsidRPr="00425A37">
        <w:rPr>
          <w:rFonts w:ascii="Trebuchet MS" w:hAnsi="Trebuchet MS" w:cs="Arial"/>
        </w:rPr>
        <w:t xml:space="preserve">Scenariul fara proiect poate fi definit ca „business as usual” si consta in proiectia veniturilor si cheltuielilor aferente activitatii de termoficare, luand in calcul efectele implementarii investitiei la Etapa I. </w:t>
      </w:r>
    </w:p>
    <w:p w14:paraId="1655F7B2" w14:textId="77777777" w:rsidR="00A34DD2" w:rsidRPr="00425A37" w:rsidRDefault="00A34DD2" w:rsidP="00A308DD">
      <w:pPr>
        <w:pStyle w:val="BH-Textnormal"/>
        <w:spacing w:before="0" w:after="120" w:line="264" w:lineRule="auto"/>
        <w:ind w:left="0"/>
        <w:rPr>
          <w:rStyle w:val="Strong"/>
          <w:rFonts w:ascii="Trebuchet MS" w:eastAsia="HG Mincho Light J" w:hAnsi="Trebuchet MS" w:cs="Calibri"/>
          <w:sz w:val="20"/>
        </w:rPr>
      </w:pPr>
      <w:r w:rsidRPr="00425A37">
        <w:rPr>
          <w:rStyle w:val="Strong"/>
          <w:rFonts w:ascii="Trebuchet MS" w:eastAsia="HG Mincho Light J" w:hAnsi="Trebuchet MS" w:cs="Calibri"/>
          <w:sz w:val="20"/>
        </w:rPr>
        <w:t>Investitia la Etapa I a constat in:</w:t>
      </w:r>
    </w:p>
    <w:p w14:paraId="7B0C23E7" w14:textId="77777777" w:rsidR="00A34DD2" w:rsidRPr="00425A37" w:rsidRDefault="00A34DD2" w:rsidP="00164582">
      <w:pPr>
        <w:pStyle w:val="BH-Textnormal"/>
        <w:numPr>
          <w:ilvl w:val="0"/>
          <w:numId w:val="60"/>
        </w:numPr>
        <w:spacing w:before="0" w:after="120" w:line="264" w:lineRule="auto"/>
        <w:rPr>
          <w:rStyle w:val="Strong"/>
          <w:rFonts w:ascii="Trebuchet MS" w:eastAsia="HG Mincho Light J" w:hAnsi="Trebuchet MS" w:cs="Calibri"/>
          <w:sz w:val="20"/>
        </w:rPr>
      </w:pPr>
      <w:r w:rsidRPr="00425A37">
        <w:rPr>
          <w:rStyle w:val="Strong"/>
          <w:rFonts w:ascii="Trebuchet MS" w:eastAsia="HG Mincho Light J" w:hAnsi="Trebuchet MS" w:cs="Calibri"/>
          <w:sz w:val="20"/>
        </w:rPr>
        <w:t xml:space="preserve">retehnologizarea  CAF 2 de 58 MWt si CAF 4 din CET Centru, pentru functionare pe gaze naturale si respectiv gaze naturale si păcură. Reabilitarea  a presupus reparația capitala a sistemului sub presiune a cazanelor, instalarea de arzătoare cu formare redusa de NOx, inlocuirea sistemului de control si automatizare al cazanelor, montarea pentru fiecare cazan a instalatiei de monitorizare on-line a emisiilor la cosurile de fum. </w:t>
      </w:r>
    </w:p>
    <w:p w14:paraId="1BCA569F" w14:textId="77777777" w:rsidR="00A34DD2" w:rsidRPr="00425A37" w:rsidRDefault="00A34DD2" w:rsidP="00164582">
      <w:pPr>
        <w:pStyle w:val="BH-Textnormal"/>
        <w:numPr>
          <w:ilvl w:val="0"/>
          <w:numId w:val="60"/>
        </w:numPr>
        <w:spacing w:before="0" w:after="120" w:line="264" w:lineRule="auto"/>
        <w:rPr>
          <w:rStyle w:val="Strong"/>
          <w:rFonts w:ascii="Trebuchet MS" w:eastAsia="HG Mincho Light J" w:hAnsi="Trebuchet MS" w:cs="Calibri"/>
          <w:sz w:val="20"/>
        </w:rPr>
      </w:pPr>
      <w:r w:rsidRPr="00425A37">
        <w:rPr>
          <w:rStyle w:val="Strong"/>
          <w:rFonts w:ascii="Trebuchet MS" w:eastAsia="HG Mincho Light J" w:hAnsi="Trebuchet MS" w:cs="Calibri"/>
          <w:sz w:val="20"/>
        </w:rPr>
        <w:t xml:space="preserve">reabilitarea a 3 cazane de abur din CET Sud care functioneaza cu lignit si gaze naturale. Reabiliatrea a presupus implementarea masurilor BAT primare si secundare pentru reducerea de NOx, inlocuirea sistemului de control si automatizare al cazanelor, cresterea suprafetei de schimb de caldura a supraincalzitorului de abur al cazanelor si montarea unei instalatii de monitorizare on-line a emisiilor la cosul de fum, comun al celor 3 cazane. </w:t>
      </w:r>
    </w:p>
    <w:p w14:paraId="3C69D56C" w14:textId="77777777" w:rsidR="00A34DD2" w:rsidRPr="00425A37" w:rsidRDefault="00A34DD2" w:rsidP="00164582">
      <w:pPr>
        <w:pStyle w:val="BH-Textnormal"/>
        <w:numPr>
          <w:ilvl w:val="0"/>
          <w:numId w:val="60"/>
        </w:numPr>
        <w:spacing w:before="0" w:after="120" w:line="264" w:lineRule="auto"/>
        <w:rPr>
          <w:rStyle w:val="Strong"/>
          <w:rFonts w:ascii="Trebuchet MS" w:eastAsia="HG Mincho Light J" w:hAnsi="Trebuchet MS" w:cs="Calibri"/>
          <w:sz w:val="20"/>
        </w:rPr>
      </w:pPr>
      <w:r w:rsidRPr="00425A37">
        <w:rPr>
          <w:rStyle w:val="Strong"/>
          <w:rFonts w:ascii="Trebuchet MS" w:eastAsia="HG Mincho Light J" w:hAnsi="Trebuchet MS" w:cs="Calibri"/>
          <w:sz w:val="20"/>
        </w:rPr>
        <w:t>realizarea instalatiei de desulfurare semiumeda a gazelor de ardere pentru cele 3 cazane de abur din CET Sud.</w:t>
      </w:r>
    </w:p>
    <w:p w14:paraId="432D6AE6" w14:textId="77777777" w:rsidR="00A34DD2" w:rsidRPr="00425A37" w:rsidRDefault="00A34DD2" w:rsidP="00164582">
      <w:pPr>
        <w:pStyle w:val="BH-Textnormal"/>
        <w:numPr>
          <w:ilvl w:val="0"/>
          <w:numId w:val="60"/>
        </w:numPr>
        <w:spacing w:before="0" w:after="120" w:line="264" w:lineRule="auto"/>
        <w:rPr>
          <w:rStyle w:val="Strong"/>
          <w:rFonts w:ascii="Trebuchet MS" w:eastAsia="HG Mincho Light J" w:hAnsi="Trebuchet MS" w:cs="Calibri"/>
          <w:sz w:val="20"/>
        </w:rPr>
      </w:pPr>
      <w:r w:rsidRPr="00425A37">
        <w:rPr>
          <w:rStyle w:val="Strong"/>
          <w:rFonts w:ascii="Trebuchet MS" w:eastAsia="HG Mincho Light J" w:hAnsi="Trebuchet MS" w:cs="Calibri"/>
          <w:sz w:val="20"/>
        </w:rPr>
        <w:t>reabilitarea pompelor de transport agent primar din CET Centru si CET Sud.</w:t>
      </w:r>
    </w:p>
    <w:p w14:paraId="30155C19" w14:textId="26E05B08" w:rsidR="00A308DD" w:rsidRPr="00425A37" w:rsidRDefault="00A308DD" w:rsidP="00A308DD">
      <w:pPr>
        <w:spacing w:before="60" w:after="120" w:line="264" w:lineRule="auto"/>
        <w:jc w:val="both"/>
        <w:rPr>
          <w:rFonts w:ascii="Trebuchet MS" w:hAnsi="Trebuchet MS" w:cs="Arial"/>
          <w:bCs/>
        </w:rPr>
      </w:pPr>
      <w:r w:rsidRPr="00425A37">
        <w:rPr>
          <w:rFonts w:ascii="Trebuchet MS" w:hAnsi="Trebuchet MS" w:cs="Arial"/>
          <w:bCs/>
        </w:rPr>
        <w:t>Conform rapoartelor de progres trimestriale privind stadiul proiectului, implementarea investitiei la Etapa I s-a finalizat la 30.11.2013, urmand perioada de notificare a defectelor. Astfel, efectul 100% al implementarii investitiei la Etapa I asupra elementelor de venituri si cheltuieli se va reflecta in situatiile financiare ale anului 2015.</w:t>
      </w:r>
    </w:p>
    <w:p w14:paraId="22A7FED9" w14:textId="35297718" w:rsidR="009C5CEA" w:rsidRPr="00425A37" w:rsidRDefault="00F75487" w:rsidP="009C5CEA">
      <w:pPr>
        <w:spacing w:before="60" w:after="120" w:line="264" w:lineRule="auto"/>
        <w:jc w:val="both"/>
        <w:rPr>
          <w:rFonts w:ascii="Trebuchet MS" w:hAnsi="Trebuchet MS" w:cs="Arial"/>
        </w:rPr>
      </w:pPr>
      <w:r w:rsidRPr="00425A37">
        <w:rPr>
          <w:rFonts w:ascii="Trebuchet MS" w:hAnsi="Trebuchet MS" w:cs="Arial"/>
        </w:rPr>
        <w:t>Pentru perioada 2015 – 2034, fluxurile financiare istorice au fost escaladate cu efectul incremental al implementarii investitiei la faza I, ajustat la valorile actualizate ale cererii inregistrate la nivelul anului 2014</w:t>
      </w:r>
      <w:r w:rsidR="009C5CEA" w:rsidRPr="00425A37">
        <w:rPr>
          <w:rFonts w:ascii="Trebuchet MS" w:hAnsi="Trebuchet MS" w:cs="Arial"/>
        </w:rPr>
        <w:t>.</w:t>
      </w:r>
    </w:p>
    <w:p w14:paraId="21E87D09" w14:textId="77777777" w:rsidR="00B5546F" w:rsidRPr="00425A37" w:rsidRDefault="00B5546F" w:rsidP="009C5CEA">
      <w:pPr>
        <w:spacing w:before="60" w:after="120" w:line="264" w:lineRule="auto"/>
        <w:jc w:val="both"/>
        <w:rPr>
          <w:rFonts w:ascii="Trebuchet MS" w:hAnsi="Trebuchet MS" w:cs="Arial"/>
        </w:rPr>
      </w:pPr>
    </w:p>
    <w:p w14:paraId="6F119091" w14:textId="77777777" w:rsidR="009C5CEA" w:rsidRPr="00FC50EB" w:rsidRDefault="009C5CEA" w:rsidP="009C5CEA">
      <w:pPr>
        <w:pStyle w:val="Heading1"/>
        <w:numPr>
          <w:ilvl w:val="4"/>
          <w:numId w:val="46"/>
        </w:numPr>
        <w:spacing w:before="60" w:after="120" w:line="264" w:lineRule="auto"/>
        <w:rPr>
          <w:rStyle w:val="Strong"/>
          <w:rFonts w:ascii="Trebuchet MS" w:eastAsia="HG Mincho Light J" w:hAnsi="Trebuchet MS" w:cs="Calibri"/>
        </w:rPr>
      </w:pPr>
      <w:bookmarkStart w:id="3399" w:name="_Toc429554731"/>
      <w:r w:rsidRPr="00FC50EB">
        <w:rPr>
          <w:rStyle w:val="Strong"/>
          <w:rFonts w:ascii="Trebuchet MS" w:eastAsia="HG Mincho Light J" w:hAnsi="Trebuchet MS" w:cs="Calibri"/>
        </w:rPr>
        <w:t>Cererea de caldura pentru gospodarii – scenariul fara proiect</w:t>
      </w:r>
      <w:bookmarkEnd w:id="3399"/>
    </w:p>
    <w:p w14:paraId="0FE403C3" w14:textId="77777777" w:rsidR="004D7E53" w:rsidRPr="00425A37" w:rsidRDefault="004D7E53" w:rsidP="00DA3476">
      <w:pPr>
        <w:spacing w:before="60" w:after="120" w:line="264" w:lineRule="auto"/>
        <w:rPr>
          <w:rFonts w:ascii="Trebuchet MS" w:hAnsi="Trebuchet MS"/>
        </w:rPr>
      </w:pPr>
      <w:r w:rsidRPr="00425A37">
        <w:rPr>
          <w:rFonts w:ascii="Trebuchet MS" w:hAnsi="Trebuchet MS"/>
        </w:rPr>
        <w:t>Variabilele luate in calcul in estimarea cererii de caldura pentru gospodarii</w:t>
      </w:r>
      <w:r w:rsidR="00DA3476" w:rsidRPr="00425A37">
        <w:rPr>
          <w:rFonts w:ascii="Trebuchet MS" w:hAnsi="Trebuchet MS"/>
        </w:rPr>
        <w:t xml:space="preserve"> </w:t>
      </w:r>
      <w:r w:rsidRPr="00425A37">
        <w:rPr>
          <w:rFonts w:ascii="Trebuchet MS" w:hAnsi="Trebuchet MS"/>
        </w:rPr>
        <w:t>sunt urmatoarele:</w:t>
      </w:r>
    </w:p>
    <w:p w14:paraId="397117B2" w14:textId="77777777" w:rsidR="004D7E53" w:rsidRPr="00425A37" w:rsidRDefault="00C77AD1" w:rsidP="00164582">
      <w:pPr>
        <w:pStyle w:val="ListParagraph"/>
        <w:numPr>
          <w:ilvl w:val="0"/>
          <w:numId w:val="62"/>
        </w:numPr>
        <w:spacing w:before="60" w:after="120" w:line="264" w:lineRule="auto"/>
        <w:rPr>
          <w:rFonts w:ascii="Trebuchet MS" w:hAnsi="Trebuchet MS"/>
          <w:b w:val="0"/>
          <w:sz w:val="20"/>
          <w:lang w:eastAsia="ro-RO"/>
        </w:rPr>
      </w:pPr>
      <w:r w:rsidRPr="00425A37">
        <w:rPr>
          <w:rFonts w:ascii="Trebuchet MS" w:hAnsi="Trebuchet MS"/>
          <w:b w:val="0"/>
          <w:sz w:val="20"/>
          <w:lang w:eastAsia="ro-RO"/>
        </w:rPr>
        <w:t>Evolutii demografice</w:t>
      </w:r>
      <w:r w:rsidR="004D7E53" w:rsidRPr="00425A37">
        <w:rPr>
          <w:rFonts w:ascii="Trebuchet MS" w:hAnsi="Trebuchet MS"/>
          <w:b w:val="0"/>
          <w:sz w:val="20"/>
          <w:lang w:eastAsia="ro-RO"/>
        </w:rPr>
        <w:t>;</w:t>
      </w:r>
    </w:p>
    <w:p w14:paraId="42A6E8EC" w14:textId="77777777" w:rsidR="004D7E53" w:rsidRPr="00425A37" w:rsidRDefault="004D7E53" w:rsidP="00164582">
      <w:pPr>
        <w:pStyle w:val="ListParagraph"/>
        <w:numPr>
          <w:ilvl w:val="0"/>
          <w:numId w:val="62"/>
        </w:numPr>
        <w:spacing w:before="60" w:after="120" w:line="264" w:lineRule="auto"/>
        <w:rPr>
          <w:rFonts w:ascii="Trebuchet MS" w:hAnsi="Trebuchet MS"/>
          <w:b w:val="0"/>
          <w:sz w:val="20"/>
          <w:lang w:eastAsia="ro-RO"/>
        </w:rPr>
      </w:pPr>
      <w:r w:rsidRPr="00425A37">
        <w:rPr>
          <w:rFonts w:ascii="Trebuchet MS" w:hAnsi="Trebuchet MS"/>
          <w:b w:val="0"/>
          <w:sz w:val="20"/>
          <w:lang w:eastAsia="ro-RO"/>
        </w:rPr>
        <w:t>N</w:t>
      </w:r>
      <w:r w:rsidR="00DA3476" w:rsidRPr="00425A37">
        <w:rPr>
          <w:rFonts w:ascii="Trebuchet MS" w:hAnsi="Trebuchet MS"/>
          <w:b w:val="0"/>
          <w:sz w:val="20"/>
          <w:lang w:eastAsia="ro-RO"/>
        </w:rPr>
        <w:t>umarul de consumatori</w:t>
      </w:r>
      <w:r w:rsidRPr="00425A37">
        <w:rPr>
          <w:rFonts w:ascii="Trebuchet MS" w:hAnsi="Trebuchet MS"/>
          <w:b w:val="0"/>
          <w:sz w:val="20"/>
          <w:lang w:eastAsia="ro-RO"/>
        </w:rPr>
        <w:t>;</w:t>
      </w:r>
    </w:p>
    <w:p w14:paraId="184276BC" w14:textId="76FFF60E" w:rsidR="009C5CEA" w:rsidRPr="00425A37" w:rsidRDefault="004D7E53" w:rsidP="00164582">
      <w:pPr>
        <w:pStyle w:val="ListParagraph"/>
        <w:numPr>
          <w:ilvl w:val="0"/>
          <w:numId w:val="62"/>
        </w:numPr>
        <w:spacing w:before="60" w:after="120" w:line="264" w:lineRule="auto"/>
        <w:rPr>
          <w:rFonts w:ascii="Trebuchet MS" w:hAnsi="Trebuchet MS"/>
          <w:b w:val="0"/>
          <w:sz w:val="20"/>
          <w:lang w:eastAsia="ro-RO"/>
        </w:rPr>
      </w:pPr>
      <w:r w:rsidRPr="00425A37">
        <w:rPr>
          <w:rFonts w:ascii="Trebuchet MS" w:hAnsi="Trebuchet MS"/>
          <w:b w:val="0"/>
          <w:sz w:val="20"/>
          <w:lang w:eastAsia="ro-RO"/>
        </w:rPr>
        <w:lastRenderedPageBreak/>
        <w:t>C</w:t>
      </w:r>
      <w:r w:rsidR="00DA3476" w:rsidRPr="00425A37">
        <w:rPr>
          <w:rFonts w:ascii="Trebuchet MS" w:hAnsi="Trebuchet MS"/>
          <w:b w:val="0"/>
          <w:sz w:val="20"/>
          <w:lang w:eastAsia="ro-RO"/>
        </w:rPr>
        <w:t>onsumul individual de caldura</w:t>
      </w:r>
      <w:r w:rsidR="001A4841" w:rsidRPr="00425A37">
        <w:rPr>
          <w:rFonts w:ascii="Trebuchet MS" w:hAnsi="Trebuchet MS"/>
          <w:b w:val="0"/>
          <w:sz w:val="20"/>
          <w:lang w:eastAsia="ro-RO"/>
        </w:rPr>
        <w:t>;</w:t>
      </w:r>
    </w:p>
    <w:p w14:paraId="48C2DF5E" w14:textId="48C55ABA" w:rsidR="001A4841" w:rsidRPr="00425A37" w:rsidRDefault="001A4841" w:rsidP="00164582">
      <w:pPr>
        <w:pStyle w:val="ListParagraph"/>
        <w:numPr>
          <w:ilvl w:val="0"/>
          <w:numId w:val="62"/>
        </w:numPr>
        <w:spacing w:before="60" w:after="120" w:line="264" w:lineRule="auto"/>
        <w:rPr>
          <w:rFonts w:ascii="Trebuchet MS" w:hAnsi="Trebuchet MS"/>
          <w:b w:val="0"/>
          <w:sz w:val="20"/>
          <w:lang w:eastAsia="ro-RO"/>
        </w:rPr>
      </w:pPr>
      <w:r w:rsidRPr="00425A37">
        <w:rPr>
          <w:rFonts w:ascii="Trebuchet MS" w:hAnsi="Trebuchet MS"/>
          <w:b w:val="0"/>
          <w:sz w:val="20"/>
          <w:lang w:eastAsia="ro-RO"/>
        </w:rPr>
        <w:t>Elasticitatea cererii in functie de pretul energiei termice.</w:t>
      </w:r>
    </w:p>
    <w:p w14:paraId="4B90CFFC" w14:textId="77777777" w:rsidR="00FC50EB" w:rsidRDefault="00FC50EB" w:rsidP="00DA3476">
      <w:pPr>
        <w:spacing w:before="60" w:after="120" w:line="264" w:lineRule="auto"/>
        <w:rPr>
          <w:rFonts w:ascii="Trebuchet MS" w:hAnsi="Trebuchet MS"/>
        </w:rPr>
      </w:pPr>
    </w:p>
    <w:p w14:paraId="33726F32" w14:textId="0140BD5B" w:rsidR="004D7E53" w:rsidRPr="00FC50EB" w:rsidRDefault="004D7E53" w:rsidP="000B1F0F">
      <w:pPr>
        <w:pStyle w:val="ListParagraph"/>
        <w:numPr>
          <w:ilvl w:val="0"/>
          <w:numId w:val="95"/>
        </w:numPr>
        <w:spacing w:before="60" w:after="120" w:line="264" w:lineRule="auto"/>
        <w:rPr>
          <w:rFonts w:ascii="Trebuchet MS" w:hAnsi="Trebuchet MS"/>
          <w:sz w:val="20"/>
        </w:rPr>
      </w:pPr>
      <w:r w:rsidRPr="00FC50EB">
        <w:rPr>
          <w:rFonts w:ascii="Trebuchet MS" w:hAnsi="Trebuchet MS"/>
          <w:sz w:val="20"/>
        </w:rPr>
        <w:t>Evoluti</w:t>
      </w:r>
      <w:r w:rsidR="00C77AD1" w:rsidRPr="00FC50EB">
        <w:rPr>
          <w:rFonts w:ascii="Trebuchet MS" w:hAnsi="Trebuchet MS"/>
          <w:sz w:val="20"/>
        </w:rPr>
        <w:t>i</w:t>
      </w:r>
      <w:r w:rsidRPr="00FC50EB">
        <w:rPr>
          <w:rFonts w:ascii="Trebuchet MS" w:hAnsi="Trebuchet MS"/>
          <w:sz w:val="20"/>
        </w:rPr>
        <w:t xml:space="preserve"> </w:t>
      </w:r>
      <w:r w:rsidR="00C77AD1" w:rsidRPr="00FC50EB">
        <w:rPr>
          <w:rFonts w:ascii="Trebuchet MS" w:hAnsi="Trebuchet MS"/>
          <w:sz w:val="20"/>
        </w:rPr>
        <w:t xml:space="preserve">demografice in municipiul </w:t>
      </w:r>
      <w:r w:rsidR="00F75487" w:rsidRPr="00FC50EB">
        <w:rPr>
          <w:rFonts w:ascii="Trebuchet MS" w:hAnsi="Trebuchet MS"/>
          <w:sz w:val="20"/>
        </w:rPr>
        <w:t>Timisoara</w:t>
      </w:r>
    </w:p>
    <w:p w14:paraId="25AF552C" w14:textId="36DBA396" w:rsidR="004D7E53" w:rsidRPr="00425A37" w:rsidRDefault="004D7E53" w:rsidP="00F75487">
      <w:pPr>
        <w:spacing w:before="60" w:after="120" w:line="264" w:lineRule="auto"/>
        <w:jc w:val="both"/>
        <w:rPr>
          <w:rFonts w:ascii="Trebuchet MS" w:hAnsi="Trebuchet MS"/>
        </w:rPr>
      </w:pPr>
      <w:r w:rsidRPr="00425A37">
        <w:rPr>
          <w:rFonts w:ascii="Trebuchet MS" w:hAnsi="Trebuchet MS"/>
        </w:rPr>
        <w:t xml:space="preserve">La 20 octombrie 2011, conform rezultatelor definitive ale Recensamântului Populației și al Locuințelor 2011, </w:t>
      </w:r>
      <w:r w:rsidR="00F75487" w:rsidRPr="00425A37">
        <w:rPr>
          <w:rFonts w:ascii="Trebuchet MS" w:hAnsi="Trebuchet MS" w:cs="Arial"/>
          <w:bCs/>
          <w:i/>
        </w:rPr>
        <w:t xml:space="preserve">populatia stabila </w:t>
      </w:r>
      <w:r w:rsidR="00F75487" w:rsidRPr="00425A37">
        <w:rPr>
          <w:rFonts w:ascii="Trebuchet MS" w:hAnsi="Trebuchet MS" w:cs="Arial"/>
          <w:bCs/>
        </w:rPr>
        <w:t>din municipiul Timisoara era de 319.279</w:t>
      </w:r>
      <w:r w:rsidR="00F75487" w:rsidRPr="00425A37">
        <w:rPr>
          <w:rStyle w:val="FootnoteReference"/>
          <w:rFonts w:ascii="Trebuchet MS" w:hAnsi="Trebuchet MS" w:cs="Arial"/>
          <w:bCs/>
        </w:rPr>
        <w:footnoteReference w:id="6"/>
      </w:r>
      <w:r w:rsidR="00F75487" w:rsidRPr="00425A37">
        <w:rPr>
          <w:rFonts w:ascii="Trebuchet MS" w:hAnsi="Trebuchet MS" w:cs="Arial"/>
          <w:bCs/>
        </w:rPr>
        <w:t xml:space="preserve"> locuitori</w:t>
      </w:r>
      <w:r w:rsidRPr="00425A37">
        <w:rPr>
          <w:rFonts w:ascii="Trebuchet MS" w:hAnsi="Trebuchet MS"/>
        </w:rPr>
        <w:t xml:space="preserve">. </w:t>
      </w:r>
    </w:p>
    <w:p w14:paraId="52632D22" w14:textId="59914D8F" w:rsidR="004D7E53" w:rsidRPr="00425A37" w:rsidRDefault="00C77AD1" w:rsidP="004D7E53">
      <w:pPr>
        <w:spacing w:before="60" w:after="120" w:line="264" w:lineRule="auto"/>
        <w:jc w:val="both"/>
        <w:rPr>
          <w:rFonts w:ascii="Trebuchet MS" w:hAnsi="Trebuchet MS"/>
        </w:rPr>
      </w:pPr>
      <w:r w:rsidRPr="00425A37">
        <w:rPr>
          <w:rFonts w:ascii="Trebuchet MS" w:hAnsi="Trebuchet MS"/>
        </w:rPr>
        <w:t xml:space="preserve">In municipiul </w:t>
      </w:r>
      <w:r w:rsidR="00F75487" w:rsidRPr="00425A37">
        <w:rPr>
          <w:rFonts w:ascii="Trebuchet MS" w:hAnsi="Trebuchet MS"/>
        </w:rPr>
        <w:t>Timisoara</w:t>
      </w:r>
      <w:r w:rsidRPr="00425A37">
        <w:rPr>
          <w:rFonts w:ascii="Trebuchet MS" w:hAnsi="Trebuchet MS"/>
        </w:rPr>
        <w:t xml:space="preserve">, numarul total de gospodarii, conform rezultatelor definitive ale Recensamântului Populației și al Locuințelor 2011, era la nivelul anului 2011 de </w:t>
      </w:r>
      <w:r w:rsidR="00F75487" w:rsidRPr="00425A37">
        <w:rPr>
          <w:rFonts w:ascii="Trebuchet MS" w:hAnsi="Trebuchet MS"/>
        </w:rPr>
        <w:t>129.874</w:t>
      </w:r>
      <w:r w:rsidRPr="00425A37">
        <w:rPr>
          <w:rFonts w:ascii="Trebuchet MS" w:hAnsi="Trebuchet MS"/>
        </w:rPr>
        <w:t xml:space="preserve"> iar marimea medie a unei gospodarii de 2,</w:t>
      </w:r>
      <w:r w:rsidR="00F75487" w:rsidRPr="00425A37">
        <w:rPr>
          <w:rFonts w:ascii="Trebuchet MS" w:hAnsi="Trebuchet MS"/>
        </w:rPr>
        <w:t>46</w:t>
      </w:r>
      <w:r w:rsidRPr="00425A37">
        <w:rPr>
          <w:rFonts w:ascii="Trebuchet MS" w:hAnsi="Trebuchet MS"/>
        </w:rPr>
        <w:t xml:space="preserve"> persoane</w:t>
      </w:r>
      <w:r w:rsidR="004D7E53" w:rsidRPr="00425A37">
        <w:rPr>
          <w:rFonts w:ascii="Trebuchet MS" w:hAnsi="Trebuchet MS"/>
        </w:rPr>
        <w:t>.</w:t>
      </w:r>
    </w:p>
    <w:p w14:paraId="41C75B60" w14:textId="77777777" w:rsidR="004D7E53" w:rsidRPr="00425A37" w:rsidRDefault="00C77AD1" w:rsidP="00E57E09">
      <w:pPr>
        <w:spacing w:before="60" w:after="120" w:line="264" w:lineRule="auto"/>
        <w:jc w:val="both"/>
        <w:rPr>
          <w:rFonts w:ascii="Trebuchet MS" w:hAnsi="Trebuchet MS"/>
        </w:rPr>
      </w:pPr>
      <w:r w:rsidRPr="00425A37">
        <w:rPr>
          <w:rFonts w:ascii="Trebuchet MS" w:hAnsi="Trebuchet MS"/>
        </w:rPr>
        <w:t xml:space="preserve">Avand in vedere datele </w:t>
      </w:r>
      <w:r w:rsidR="00E57E09" w:rsidRPr="00425A37">
        <w:rPr>
          <w:rFonts w:ascii="Trebuchet MS" w:hAnsi="Trebuchet MS"/>
        </w:rPr>
        <w:t>demografice inregistrate la Recensamântul Populației și al Locuințelor 2011, ipotezele de evolutie a populatiei, a numarului de gospodarii si a componentei unei gospodarii, sunt urmatoarele:</w:t>
      </w:r>
    </w:p>
    <w:p w14:paraId="18094C8A" w14:textId="38500BCF" w:rsidR="00E57E09" w:rsidRPr="00425A37" w:rsidRDefault="005B77CF" w:rsidP="00164582">
      <w:pPr>
        <w:pStyle w:val="ListParagraph"/>
        <w:numPr>
          <w:ilvl w:val="0"/>
          <w:numId w:val="63"/>
        </w:numPr>
        <w:spacing w:before="60" w:after="120" w:line="264" w:lineRule="auto"/>
        <w:jc w:val="both"/>
        <w:rPr>
          <w:rFonts w:ascii="Trebuchet MS" w:hAnsi="Trebuchet MS"/>
          <w:b w:val="0"/>
          <w:sz w:val="20"/>
          <w:lang w:eastAsia="ro-RO"/>
        </w:rPr>
      </w:pPr>
      <w:r w:rsidRPr="00425A37">
        <w:rPr>
          <w:rFonts w:ascii="Trebuchet MS" w:hAnsi="Trebuchet MS"/>
          <w:b w:val="0"/>
          <w:sz w:val="20"/>
          <w:lang w:eastAsia="ro-RO"/>
        </w:rPr>
        <w:t xml:space="preserve">Conform previziunilor formulate de INS Romania </w:t>
      </w:r>
      <w:r w:rsidRPr="00425A37">
        <w:rPr>
          <w:rFonts w:ascii="Trebuchet MS" w:hAnsi="Trebuchet MS"/>
          <w:b w:val="0"/>
          <w:i/>
          <w:sz w:val="20"/>
          <w:lang w:eastAsia="ro-RO"/>
        </w:rPr>
        <w:t>– Proiectarea populatiei la orizontul anului 2060</w:t>
      </w:r>
      <w:r w:rsidRPr="00425A37">
        <w:rPr>
          <w:rFonts w:ascii="Trebuchet MS" w:hAnsi="Trebuchet MS"/>
          <w:b w:val="0"/>
          <w:sz w:val="20"/>
          <w:lang w:eastAsia="ro-RO"/>
        </w:rPr>
        <w:t xml:space="preserve"> (</w:t>
      </w:r>
      <w:r w:rsidRPr="00425A37">
        <w:rPr>
          <w:rFonts w:ascii="Trebuchet MS" w:eastAsia="Times New Roman" w:hAnsi="Trebuchet MS"/>
          <w:b w:val="0"/>
          <w:color w:val="auto"/>
          <w:sz w:val="20"/>
          <w:lang w:eastAsia="ro-RO"/>
        </w:rPr>
        <w:t>versiunea 2013; ISBN: 978-606-8590-01-1), rata medie de scadere a populatiei estimata pe perioada 2014 – 2034 este de -0,6%/an</w:t>
      </w:r>
      <w:r w:rsidR="00A46F4E" w:rsidRPr="00425A37">
        <w:rPr>
          <w:rFonts w:ascii="Trebuchet MS" w:eastAsia="Times New Roman" w:hAnsi="Trebuchet MS"/>
          <w:b w:val="0"/>
          <w:color w:val="auto"/>
          <w:sz w:val="20"/>
          <w:lang w:eastAsia="ro-RO"/>
        </w:rPr>
        <w:t xml:space="preserve">, rezultand o scadere estimata a populatiei municipului </w:t>
      </w:r>
      <w:r w:rsidR="00CC259A" w:rsidRPr="00425A37">
        <w:rPr>
          <w:rFonts w:ascii="Trebuchet MS" w:eastAsia="Times New Roman" w:hAnsi="Trebuchet MS"/>
          <w:b w:val="0"/>
          <w:color w:val="auto"/>
          <w:sz w:val="20"/>
          <w:lang w:eastAsia="ro-RO"/>
        </w:rPr>
        <w:t>Timisoara</w:t>
      </w:r>
      <w:r w:rsidR="00F75487" w:rsidRPr="00425A37">
        <w:rPr>
          <w:rFonts w:ascii="Trebuchet MS" w:eastAsia="Times New Roman" w:hAnsi="Trebuchet MS"/>
          <w:b w:val="0"/>
          <w:color w:val="auto"/>
          <w:sz w:val="20"/>
          <w:lang w:eastAsia="ro-RO"/>
        </w:rPr>
        <w:t xml:space="preserve"> </w:t>
      </w:r>
      <w:r w:rsidR="00A46F4E" w:rsidRPr="00425A37">
        <w:rPr>
          <w:rFonts w:ascii="Trebuchet MS" w:eastAsia="Times New Roman" w:hAnsi="Trebuchet MS"/>
          <w:b w:val="0"/>
          <w:color w:val="auto"/>
          <w:sz w:val="20"/>
          <w:lang w:eastAsia="ro-RO"/>
        </w:rPr>
        <w:t>de 1</w:t>
      </w:r>
      <w:r w:rsidR="00F75487" w:rsidRPr="00425A37">
        <w:rPr>
          <w:rFonts w:ascii="Trebuchet MS" w:eastAsia="Times New Roman" w:hAnsi="Trebuchet MS"/>
          <w:b w:val="0"/>
          <w:color w:val="auto"/>
          <w:sz w:val="20"/>
          <w:lang w:eastAsia="ro-RO"/>
        </w:rPr>
        <w:t>3</w:t>
      </w:r>
      <w:r w:rsidR="00A46F4E" w:rsidRPr="00425A37">
        <w:rPr>
          <w:rFonts w:ascii="Trebuchet MS" w:eastAsia="Times New Roman" w:hAnsi="Trebuchet MS"/>
          <w:b w:val="0"/>
          <w:color w:val="auto"/>
          <w:sz w:val="20"/>
          <w:lang w:eastAsia="ro-RO"/>
        </w:rPr>
        <w:t xml:space="preserve">% - </w:t>
      </w:r>
      <w:r w:rsidR="00174270" w:rsidRPr="00425A37">
        <w:rPr>
          <w:rFonts w:ascii="Trebuchet MS" w:eastAsia="Times New Roman" w:hAnsi="Trebuchet MS"/>
          <w:b w:val="0"/>
          <w:color w:val="auto"/>
          <w:sz w:val="20"/>
          <w:lang w:eastAsia="ro-RO"/>
        </w:rPr>
        <w:t>277.379</w:t>
      </w:r>
      <w:r w:rsidR="00A46F4E" w:rsidRPr="00425A37">
        <w:rPr>
          <w:rFonts w:ascii="Trebuchet MS" w:eastAsia="Times New Roman" w:hAnsi="Trebuchet MS"/>
          <w:b w:val="0"/>
          <w:color w:val="auto"/>
          <w:sz w:val="20"/>
          <w:lang w:eastAsia="ro-RO"/>
        </w:rPr>
        <w:t xml:space="preserve"> locuitori</w:t>
      </w:r>
      <w:r w:rsidRPr="00425A37">
        <w:rPr>
          <w:rFonts w:ascii="Trebuchet MS" w:eastAsia="Times New Roman" w:hAnsi="Trebuchet MS"/>
          <w:b w:val="0"/>
          <w:color w:val="auto"/>
          <w:sz w:val="20"/>
          <w:lang w:eastAsia="ro-RO"/>
        </w:rPr>
        <w:t>;</w:t>
      </w:r>
    </w:p>
    <w:p w14:paraId="37CA1BBB" w14:textId="3B2C3CA7" w:rsidR="005B77CF" w:rsidRPr="00425A37" w:rsidRDefault="005B77CF" w:rsidP="00164582">
      <w:pPr>
        <w:pStyle w:val="ListParagraph"/>
        <w:numPr>
          <w:ilvl w:val="0"/>
          <w:numId w:val="63"/>
        </w:numPr>
        <w:spacing w:before="60" w:after="120" w:line="264" w:lineRule="auto"/>
        <w:jc w:val="both"/>
        <w:rPr>
          <w:rFonts w:ascii="Trebuchet MS" w:hAnsi="Trebuchet MS"/>
          <w:b w:val="0"/>
          <w:sz w:val="20"/>
          <w:lang w:eastAsia="ro-RO"/>
        </w:rPr>
      </w:pPr>
      <w:r w:rsidRPr="00425A37">
        <w:rPr>
          <w:rFonts w:ascii="Trebuchet MS" w:eastAsia="Times New Roman" w:hAnsi="Trebuchet MS"/>
          <w:b w:val="0"/>
          <w:color w:val="auto"/>
          <w:sz w:val="20"/>
          <w:lang w:eastAsia="ro-RO"/>
        </w:rPr>
        <w:t xml:space="preserve">Avand in vedere ca evolutia demografica negativa are un impact asupra componentei unei gospodarii, se estimeaza ca la sfarsitul perioadei de prognoza, o gospodarie din municipiul </w:t>
      </w:r>
      <w:r w:rsidR="00CC259A" w:rsidRPr="00425A37">
        <w:rPr>
          <w:rFonts w:ascii="Trebuchet MS" w:eastAsia="Times New Roman" w:hAnsi="Trebuchet MS"/>
          <w:b w:val="0"/>
          <w:color w:val="auto"/>
          <w:sz w:val="20"/>
          <w:lang w:eastAsia="ro-RO"/>
        </w:rPr>
        <w:t>Timisoara</w:t>
      </w:r>
      <w:r w:rsidR="00D917FA" w:rsidRPr="00425A37">
        <w:rPr>
          <w:rFonts w:ascii="Trebuchet MS" w:eastAsia="Times New Roman" w:hAnsi="Trebuchet MS"/>
          <w:b w:val="0"/>
          <w:color w:val="auto"/>
          <w:sz w:val="20"/>
          <w:lang w:eastAsia="ro-RO"/>
        </w:rPr>
        <w:t xml:space="preserve"> </w:t>
      </w:r>
      <w:r w:rsidRPr="00425A37">
        <w:rPr>
          <w:rFonts w:ascii="Trebuchet MS" w:eastAsia="Times New Roman" w:hAnsi="Trebuchet MS"/>
          <w:b w:val="0"/>
          <w:color w:val="auto"/>
          <w:sz w:val="20"/>
          <w:lang w:eastAsia="ro-RO"/>
        </w:rPr>
        <w:t>va fi formata din 2,</w:t>
      </w:r>
      <w:r w:rsidR="00B54599">
        <w:rPr>
          <w:rFonts w:ascii="Trebuchet MS" w:eastAsia="Times New Roman" w:hAnsi="Trebuchet MS"/>
          <w:b w:val="0"/>
          <w:color w:val="auto"/>
          <w:sz w:val="20"/>
          <w:lang w:eastAsia="ro-RO"/>
        </w:rPr>
        <w:t>19</w:t>
      </w:r>
      <w:r w:rsidRPr="00425A37">
        <w:rPr>
          <w:rFonts w:ascii="Trebuchet MS" w:eastAsia="Times New Roman" w:hAnsi="Trebuchet MS"/>
          <w:b w:val="0"/>
          <w:color w:val="auto"/>
          <w:sz w:val="20"/>
          <w:lang w:eastAsia="ro-RO"/>
        </w:rPr>
        <w:t xml:space="preserve"> membri. Scaderea </w:t>
      </w:r>
      <w:r w:rsidR="00697ED5" w:rsidRPr="00425A37">
        <w:rPr>
          <w:rFonts w:ascii="Trebuchet MS" w:eastAsia="Times New Roman" w:hAnsi="Trebuchet MS"/>
          <w:b w:val="0"/>
          <w:color w:val="auto"/>
          <w:sz w:val="20"/>
          <w:lang w:eastAsia="ro-RO"/>
        </w:rPr>
        <w:t xml:space="preserve">medie a componentei unei gospodarii, pe perioada de prognoza a proiectului, este de </w:t>
      </w:r>
      <w:r w:rsidR="00B54599">
        <w:rPr>
          <w:rFonts w:ascii="Trebuchet MS" w:eastAsia="Times New Roman" w:hAnsi="Trebuchet MS"/>
          <w:b w:val="0"/>
          <w:color w:val="auto"/>
          <w:sz w:val="20"/>
          <w:lang w:eastAsia="ro-RO"/>
        </w:rPr>
        <w:t>11</w:t>
      </w:r>
      <w:r w:rsidR="00697ED5" w:rsidRPr="00425A37">
        <w:rPr>
          <w:rFonts w:ascii="Trebuchet MS" w:eastAsia="Times New Roman" w:hAnsi="Trebuchet MS"/>
          <w:b w:val="0"/>
          <w:color w:val="auto"/>
          <w:sz w:val="20"/>
          <w:lang w:eastAsia="ro-RO"/>
        </w:rPr>
        <w:t>%;</w:t>
      </w:r>
    </w:p>
    <w:p w14:paraId="5F96A75A" w14:textId="69757BCC" w:rsidR="00697ED5" w:rsidRPr="00425A37" w:rsidRDefault="00697ED5" w:rsidP="00164582">
      <w:pPr>
        <w:pStyle w:val="ListParagraph"/>
        <w:numPr>
          <w:ilvl w:val="0"/>
          <w:numId w:val="63"/>
        </w:numPr>
        <w:spacing w:before="60" w:after="120" w:line="264" w:lineRule="auto"/>
        <w:ind w:left="714" w:hanging="357"/>
        <w:jc w:val="both"/>
        <w:rPr>
          <w:rFonts w:ascii="Trebuchet MS" w:hAnsi="Trebuchet MS"/>
          <w:b w:val="0"/>
          <w:sz w:val="20"/>
          <w:lang w:eastAsia="ro-RO"/>
        </w:rPr>
      </w:pPr>
      <w:r w:rsidRPr="00425A37">
        <w:rPr>
          <w:rFonts w:ascii="Trebuchet MS" w:eastAsia="Times New Roman" w:hAnsi="Trebuchet MS"/>
          <w:b w:val="0"/>
          <w:color w:val="auto"/>
          <w:sz w:val="20"/>
          <w:lang w:eastAsia="ro-RO"/>
        </w:rPr>
        <w:t xml:space="preserve">Calculand numarul de gospodarii din municipiu, ca raport intre </w:t>
      </w:r>
      <w:r w:rsidR="00174270" w:rsidRPr="00425A37">
        <w:rPr>
          <w:rFonts w:ascii="Trebuchet MS" w:eastAsia="Times New Roman" w:hAnsi="Trebuchet MS"/>
          <w:b w:val="0"/>
          <w:color w:val="auto"/>
          <w:sz w:val="20"/>
          <w:lang w:eastAsia="ro-RO"/>
        </w:rPr>
        <w:t>populatia stabila</w:t>
      </w:r>
      <w:r w:rsidRPr="00425A37">
        <w:rPr>
          <w:rFonts w:ascii="Trebuchet MS" w:eastAsia="Times New Roman" w:hAnsi="Trebuchet MS"/>
          <w:b w:val="0"/>
          <w:color w:val="auto"/>
          <w:sz w:val="20"/>
          <w:lang w:eastAsia="ro-RO"/>
        </w:rPr>
        <w:t xml:space="preserve"> si numarul de membri ai unei gospodarii, rezulta o scadere a numarului total de gospodarii din municipiul </w:t>
      </w:r>
      <w:r w:rsidR="00CC259A" w:rsidRPr="00425A37">
        <w:rPr>
          <w:rFonts w:ascii="Trebuchet MS" w:eastAsia="Times New Roman" w:hAnsi="Trebuchet MS"/>
          <w:b w:val="0"/>
          <w:color w:val="auto"/>
          <w:sz w:val="20"/>
          <w:lang w:eastAsia="ro-RO"/>
        </w:rPr>
        <w:t>Timisoara</w:t>
      </w:r>
      <w:r w:rsidR="00174270" w:rsidRPr="00425A37">
        <w:rPr>
          <w:rFonts w:ascii="Trebuchet MS" w:eastAsia="Times New Roman" w:hAnsi="Trebuchet MS"/>
          <w:b w:val="0"/>
          <w:color w:val="auto"/>
          <w:sz w:val="20"/>
          <w:lang w:eastAsia="ro-RO"/>
        </w:rPr>
        <w:t xml:space="preserve"> </w:t>
      </w:r>
      <w:r w:rsidRPr="00425A37">
        <w:rPr>
          <w:rFonts w:ascii="Trebuchet MS" w:eastAsia="Times New Roman" w:hAnsi="Trebuchet MS"/>
          <w:b w:val="0"/>
          <w:color w:val="auto"/>
          <w:sz w:val="20"/>
          <w:lang w:eastAsia="ro-RO"/>
        </w:rPr>
        <w:t xml:space="preserve">cu </w:t>
      </w:r>
      <w:r w:rsidR="001A03A3">
        <w:rPr>
          <w:rFonts w:ascii="Trebuchet MS" w:eastAsia="Times New Roman" w:hAnsi="Trebuchet MS"/>
          <w:b w:val="0"/>
          <w:color w:val="auto"/>
          <w:sz w:val="20"/>
          <w:lang w:eastAsia="ro-RO"/>
        </w:rPr>
        <w:t>3</w:t>
      </w:r>
      <w:r w:rsidRPr="00425A37">
        <w:rPr>
          <w:rFonts w:ascii="Trebuchet MS" w:eastAsia="Times New Roman" w:hAnsi="Trebuchet MS"/>
          <w:b w:val="0"/>
          <w:color w:val="auto"/>
          <w:sz w:val="20"/>
          <w:lang w:eastAsia="ro-RO"/>
        </w:rPr>
        <w:t xml:space="preserve">%, ajungand la nivelul anului 2034 la </w:t>
      </w:r>
      <w:r w:rsidR="001A03A3">
        <w:rPr>
          <w:rFonts w:ascii="Trebuchet MS" w:eastAsia="Times New Roman" w:hAnsi="Trebuchet MS"/>
          <w:b w:val="0"/>
          <w:color w:val="auto"/>
          <w:sz w:val="20"/>
          <w:lang w:eastAsia="ro-RO"/>
        </w:rPr>
        <w:t>126.573</w:t>
      </w:r>
      <w:r w:rsidRPr="00425A37">
        <w:rPr>
          <w:rFonts w:ascii="Trebuchet MS" w:eastAsia="Times New Roman" w:hAnsi="Trebuchet MS"/>
          <w:b w:val="0"/>
          <w:color w:val="auto"/>
          <w:sz w:val="20"/>
          <w:lang w:eastAsia="ro-RO"/>
        </w:rPr>
        <w:t xml:space="preserve"> gospodarii</w:t>
      </w:r>
      <w:r w:rsidR="00174270" w:rsidRPr="00425A37">
        <w:rPr>
          <w:rFonts w:ascii="Trebuchet MS" w:eastAsia="Times New Roman" w:hAnsi="Trebuchet MS"/>
          <w:b w:val="0"/>
          <w:color w:val="auto"/>
          <w:sz w:val="20"/>
          <w:lang w:eastAsia="ro-RO"/>
        </w:rPr>
        <w:t>;</w:t>
      </w:r>
    </w:p>
    <w:p w14:paraId="7CEED758" w14:textId="427F4C2B" w:rsidR="00174270" w:rsidRPr="00425A37" w:rsidRDefault="00174270" w:rsidP="00164582">
      <w:pPr>
        <w:pStyle w:val="ListParagraph"/>
        <w:numPr>
          <w:ilvl w:val="0"/>
          <w:numId w:val="63"/>
        </w:numPr>
        <w:spacing w:before="60" w:after="120" w:line="264" w:lineRule="auto"/>
        <w:ind w:left="714" w:hanging="357"/>
        <w:jc w:val="both"/>
        <w:rPr>
          <w:rFonts w:ascii="Trebuchet MS" w:eastAsia="Times New Roman" w:hAnsi="Trebuchet MS"/>
          <w:b w:val="0"/>
          <w:color w:val="auto"/>
          <w:sz w:val="20"/>
          <w:lang w:eastAsia="ro-RO"/>
        </w:rPr>
      </w:pPr>
      <w:r w:rsidRPr="00425A37">
        <w:rPr>
          <w:rFonts w:ascii="Trebuchet MS" w:eastAsia="Times New Roman" w:hAnsi="Trebuchet MS"/>
          <w:b w:val="0"/>
          <w:color w:val="auto"/>
          <w:sz w:val="20"/>
          <w:lang w:eastAsia="ro-RO"/>
        </w:rPr>
        <w:t>Conform informatiilor furnizate de catre operator, in perioada 2004-2009, numarul de gospodarii conectate la SACET a scazut in medie cu 0</w:t>
      </w:r>
      <w:r w:rsidR="005C63D1" w:rsidRPr="00425A37">
        <w:rPr>
          <w:rFonts w:ascii="Trebuchet MS" w:eastAsia="Times New Roman" w:hAnsi="Trebuchet MS"/>
          <w:b w:val="0"/>
          <w:color w:val="auto"/>
          <w:sz w:val="20"/>
          <w:lang w:eastAsia="ro-RO"/>
        </w:rPr>
        <w:t>,</w:t>
      </w:r>
      <w:r w:rsidRPr="00425A37">
        <w:rPr>
          <w:rFonts w:ascii="Trebuchet MS" w:eastAsia="Times New Roman" w:hAnsi="Trebuchet MS"/>
          <w:b w:val="0"/>
          <w:color w:val="auto"/>
          <w:sz w:val="20"/>
          <w:lang w:eastAsia="ro-RO"/>
        </w:rPr>
        <w:t xml:space="preserve">8%/an, ajungand in anul 2009 la 88.200 de gospodarii conectate. Pe baza acestor date, </w:t>
      </w:r>
      <w:r w:rsidR="001F75B9">
        <w:rPr>
          <w:rFonts w:ascii="Trebuchet MS" w:eastAsia="Times New Roman" w:hAnsi="Trebuchet MS"/>
          <w:b w:val="0"/>
          <w:color w:val="auto"/>
          <w:sz w:val="20"/>
          <w:lang w:eastAsia="ro-RO"/>
        </w:rPr>
        <w:t>s-a</w:t>
      </w:r>
      <w:r w:rsidRPr="00425A37">
        <w:rPr>
          <w:rFonts w:ascii="Trebuchet MS" w:eastAsia="Times New Roman" w:hAnsi="Trebuchet MS"/>
          <w:b w:val="0"/>
          <w:color w:val="auto"/>
          <w:sz w:val="20"/>
          <w:lang w:eastAsia="ro-RO"/>
        </w:rPr>
        <w:t xml:space="preserve"> stabilit ca numarul de gospodarii conectate la SACET, la nivelul anului 2004, a fost de 91.728 de gospodarii (numar pe care l-am asimilat si anului 2002). Rezulta ca gospodariile potentiale a fi conectate la SACET sunt in proportie de </w:t>
      </w:r>
      <w:r w:rsidR="004220F2" w:rsidRPr="00425A37">
        <w:rPr>
          <w:rFonts w:ascii="Trebuchet MS" w:eastAsia="Times New Roman" w:hAnsi="Trebuchet MS"/>
          <w:b w:val="0"/>
          <w:color w:val="auto"/>
          <w:sz w:val="20"/>
          <w:lang w:eastAsia="ro-RO"/>
        </w:rPr>
        <w:t>78</w:t>
      </w:r>
      <w:r w:rsidRPr="00425A37">
        <w:rPr>
          <w:rFonts w:ascii="Trebuchet MS" w:eastAsia="Times New Roman" w:hAnsi="Trebuchet MS"/>
          <w:b w:val="0"/>
          <w:color w:val="auto"/>
          <w:sz w:val="20"/>
          <w:lang w:eastAsia="ro-RO"/>
        </w:rPr>
        <w:t>% din totalul gospodariilor din municipiu (91.728/</w:t>
      </w:r>
      <w:r w:rsidR="004220F2" w:rsidRPr="00425A37">
        <w:rPr>
          <w:rFonts w:ascii="Trebuchet MS" w:eastAsia="Times New Roman" w:hAnsi="Trebuchet MS"/>
          <w:b w:val="0"/>
          <w:color w:val="auto"/>
          <w:sz w:val="20"/>
          <w:lang w:eastAsia="ro-RO"/>
        </w:rPr>
        <w:t>117.622</w:t>
      </w:r>
      <w:r w:rsidRPr="00425A37">
        <w:rPr>
          <w:rFonts w:ascii="Trebuchet MS" w:eastAsia="Times New Roman" w:hAnsi="Trebuchet MS"/>
          <w:b w:val="0"/>
          <w:color w:val="auto"/>
          <w:sz w:val="20"/>
          <w:lang w:eastAsia="ro-RO"/>
        </w:rPr>
        <w:t>).</w:t>
      </w:r>
    </w:p>
    <w:p w14:paraId="65A9B2E1" w14:textId="4FE0E442" w:rsidR="005C63D1" w:rsidRPr="00425A37" w:rsidRDefault="005C63D1" w:rsidP="005C63D1">
      <w:pPr>
        <w:spacing w:before="60" w:after="120" w:line="264" w:lineRule="auto"/>
        <w:jc w:val="both"/>
        <w:rPr>
          <w:rFonts w:ascii="Trebuchet MS" w:hAnsi="Trebuchet MS"/>
        </w:rPr>
      </w:pPr>
      <w:r w:rsidRPr="00425A37">
        <w:rPr>
          <w:rFonts w:ascii="Trebuchet MS" w:hAnsi="Trebuchet MS"/>
        </w:rPr>
        <w:t>Pentru a stabili numarul de gospodarii potential a fi conectate la SACET, la nivelul anului 2014, s-au utilizat urmatorele ipoteze:</w:t>
      </w:r>
    </w:p>
    <w:p w14:paraId="3A404458" w14:textId="491A9367" w:rsidR="005C63D1" w:rsidRPr="00425A37" w:rsidRDefault="005C63D1" w:rsidP="00164582">
      <w:pPr>
        <w:pStyle w:val="ListParagraph"/>
        <w:numPr>
          <w:ilvl w:val="0"/>
          <w:numId w:val="63"/>
        </w:numPr>
        <w:spacing w:before="60" w:after="120" w:line="264" w:lineRule="auto"/>
        <w:ind w:left="714" w:hanging="357"/>
        <w:jc w:val="both"/>
        <w:rPr>
          <w:rFonts w:ascii="Trebuchet MS" w:eastAsia="Times New Roman" w:hAnsi="Trebuchet MS"/>
          <w:b w:val="0"/>
          <w:color w:val="auto"/>
          <w:sz w:val="20"/>
          <w:lang w:eastAsia="ro-RO"/>
        </w:rPr>
      </w:pPr>
      <w:r w:rsidRPr="00425A37">
        <w:rPr>
          <w:rFonts w:ascii="Trebuchet MS" w:eastAsia="Times New Roman" w:hAnsi="Trebuchet MS"/>
          <w:b w:val="0"/>
          <w:color w:val="auto"/>
          <w:sz w:val="20"/>
          <w:lang w:eastAsia="ro-RO"/>
        </w:rPr>
        <w:t>Scaderea numarului de persoane dintr-o gospodarie, in perioada 2002-2011, a fost in medie, de -</w:t>
      </w:r>
      <w:r w:rsidR="001F75B9">
        <w:rPr>
          <w:rFonts w:ascii="Trebuchet MS" w:eastAsia="Times New Roman" w:hAnsi="Trebuchet MS"/>
          <w:b w:val="0"/>
          <w:color w:val="auto"/>
          <w:sz w:val="20"/>
          <w:lang w:eastAsia="ro-RO"/>
        </w:rPr>
        <w:t>1</w:t>
      </w:r>
      <w:r w:rsidRPr="00425A37">
        <w:rPr>
          <w:rFonts w:ascii="Trebuchet MS" w:eastAsia="Times New Roman" w:hAnsi="Trebuchet MS"/>
          <w:b w:val="0"/>
          <w:color w:val="auto"/>
          <w:sz w:val="20"/>
          <w:lang w:eastAsia="ro-RO"/>
        </w:rPr>
        <w:t>%/an. Avand in vedere ca trendul migrator este in descrestere, se estimeaza ca pe perioada urmatoare, scaderea numarului de persoane dintr-o gospodarie, va fi in medie de -0,</w:t>
      </w:r>
      <w:r w:rsidR="001F75B9">
        <w:rPr>
          <w:rFonts w:ascii="Trebuchet MS" w:eastAsia="Times New Roman" w:hAnsi="Trebuchet MS"/>
          <w:b w:val="0"/>
          <w:color w:val="auto"/>
          <w:sz w:val="20"/>
          <w:lang w:eastAsia="ro-RO"/>
        </w:rPr>
        <w:t>5</w:t>
      </w:r>
      <w:r w:rsidRPr="00425A37">
        <w:rPr>
          <w:rFonts w:ascii="Trebuchet MS" w:eastAsia="Times New Roman" w:hAnsi="Trebuchet MS"/>
          <w:b w:val="0"/>
          <w:color w:val="auto"/>
          <w:sz w:val="20"/>
          <w:lang w:eastAsia="ro-RO"/>
        </w:rPr>
        <w:t>%/an. Prin urmare, numarul de persoane dintr-o gospodarie, la nivelul anului 2014, este de 2,4</w:t>
      </w:r>
      <w:r w:rsidR="001A03A3">
        <w:rPr>
          <w:rFonts w:ascii="Trebuchet MS" w:eastAsia="Times New Roman" w:hAnsi="Trebuchet MS"/>
          <w:b w:val="0"/>
          <w:color w:val="auto"/>
          <w:sz w:val="20"/>
          <w:lang w:eastAsia="ro-RO"/>
        </w:rPr>
        <w:t>2</w:t>
      </w:r>
      <w:r w:rsidRPr="00425A37">
        <w:rPr>
          <w:rFonts w:ascii="Trebuchet MS" w:eastAsia="Times New Roman" w:hAnsi="Trebuchet MS"/>
          <w:b w:val="0"/>
          <w:color w:val="auto"/>
          <w:sz w:val="20"/>
          <w:lang w:eastAsia="ro-RO"/>
        </w:rPr>
        <w:t xml:space="preserve"> persoane;</w:t>
      </w:r>
    </w:p>
    <w:p w14:paraId="4E8ABF4E" w14:textId="14542F82" w:rsidR="005C63D1" w:rsidRPr="00425A37" w:rsidRDefault="005C63D1" w:rsidP="00164582">
      <w:pPr>
        <w:pStyle w:val="ListParagraph"/>
        <w:numPr>
          <w:ilvl w:val="0"/>
          <w:numId w:val="63"/>
        </w:numPr>
        <w:spacing w:before="60" w:after="120" w:line="264" w:lineRule="auto"/>
        <w:ind w:left="714" w:hanging="357"/>
        <w:jc w:val="both"/>
        <w:rPr>
          <w:rFonts w:ascii="Trebuchet MS" w:eastAsia="Times New Roman" w:hAnsi="Trebuchet MS"/>
          <w:b w:val="0"/>
          <w:color w:val="auto"/>
          <w:sz w:val="20"/>
          <w:lang w:eastAsia="ro-RO"/>
        </w:rPr>
      </w:pPr>
      <w:r w:rsidRPr="00425A37">
        <w:rPr>
          <w:rFonts w:ascii="Trebuchet MS" w:eastAsia="Times New Roman" w:hAnsi="Trebuchet MS"/>
          <w:b w:val="0"/>
          <w:color w:val="auto"/>
          <w:sz w:val="20"/>
          <w:lang w:eastAsia="ro-RO"/>
        </w:rPr>
        <w:t>Aplicand ritmul de scadere a po</w:t>
      </w:r>
      <w:r w:rsidR="001A03A3">
        <w:rPr>
          <w:rFonts w:ascii="Trebuchet MS" w:eastAsia="Times New Roman" w:hAnsi="Trebuchet MS"/>
          <w:b w:val="0"/>
          <w:color w:val="auto"/>
          <w:sz w:val="20"/>
          <w:lang w:eastAsia="ro-RO"/>
        </w:rPr>
        <w:t>pulatiei, estimat de catre INS</w:t>
      </w:r>
      <w:r w:rsidRPr="00425A37">
        <w:rPr>
          <w:rFonts w:ascii="Trebuchet MS" w:eastAsia="Times New Roman" w:hAnsi="Trebuchet MS"/>
          <w:b w:val="0"/>
          <w:color w:val="auto"/>
          <w:sz w:val="20"/>
          <w:lang w:eastAsia="ro-RO"/>
        </w:rPr>
        <w:t xml:space="preserve">, populatia </w:t>
      </w:r>
      <w:r w:rsidR="001A03A3">
        <w:rPr>
          <w:rFonts w:ascii="Trebuchet MS" w:eastAsia="Times New Roman" w:hAnsi="Trebuchet MS"/>
          <w:b w:val="0"/>
          <w:color w:val="auto"/>
          <w:sz w:val="20"/>
          <w:lang w:eastAsia="ro-RO"/>
        </w:rPr>
        <w:t xml:space="preserve">stabila </w:t>
      </w:r>
      <w:r w:rsidRPr="00425A37">
        <w:rPr>
          <w:rFonts w:ascii="Trebuchet MS" w:eastAsia="Times New Roman" w:hAnsi="Trebuchet MS"/>
          <w:b w:val="0"/>
          <w:color w:val="auto"/>
          <w:sz w:val="20"/>
          <w:lang w:eastAsia="ro-RO"/>
        </w:rPr>
        <w:t>din mun</w:t>
      </w:r>
      <w:r w:rsidR="00D917FA" w:rsidRPr="00425A37">
        <w:rPr>
          <w:rFonts w:ascii="Trebuchet MS" w:eastAsia="Times New Roman" w:hAnsi="Trebuchet MS"/>
          <w:b w:val="0"/>
          <w:color w:val="auto"/>
          <w:sz w:val="20"/>
          <w:lang w:eastAsia="ro-RO"/>
        </w:rPr>
        <w:t>icipiul</w:t>
      </w:r>
      <w:r w:rsidRPr="00425A37">
        <w:rPr>
          <w:rFonts w:ascii="Trebuchet MS" w:eastAsia="Times New Roman" w:hAnsi="Trebuchet MS"/>
          <w:b w:val="0"/>
          <w:color w:val="auto"/>
          <w:sz w:val="20"/>
          <w:lang w:eastAsia="ro-RO"/>
        </w:rPr>
        <w:t xml:space="preserve"> Timisoara, </w:t>
      </w:r>
      <w:r w:rsidR="001A03A3">
        <w:rPr>
          <w:rFonts w:ascii="Trebuchet MS" w:eastAsia="Times New Roman" w:hAnsi="Trebuchet MS"/>
          <w:b w:val="0"/>
          <w:color w:val="auto"/>
          <w:sz w:val="20"/>
          <w:lang w:eastAsia="ro-RO"/>
        </w:rPr>
        <w:t>este</w:t>
      </w:r>
      <w:r w:rsidRPr="00425A37">
        <w:rPr>
          <w:rFonts w:ascii="Trebuchet MS" w:eastAsia="Times New Roman" w:hAnsi="Trebuchet MS"/>
          <w:b w:val="0"/>
          <w:color w:val="auto"/>
          <w:sz w:val="20"/>
          <w:lang w:eastAsia="ro-RO"/>
        </w:rPr>
        <w:t xml:space="preserve"> in anul 2014, de 315.113 persoane;</w:t>
      </w:r>
    </w:p>
    <w:p w14:paraId="3BD9FD49" w14:textId="7E75CF6C" w:rsidR="005C63D1" w:rsidRPr="00425A37" w:rsidRDefault="005C63D1" w:rsidP="00164582">
      <w:pPr>
        <w:pStyle w:val="ListParagraph"/>
        <w:numPr>
          <w:ilvl w:val="0"/>
          <w:numId w:val="63"/>
        </w:numPr>
        <w:spacing w:before="60" w:after="120" w:line="264" w:lineRule="auto"/>
        <w:ind w:left="714" w:hanging="357"/>
        <w:jc w:val="both"/>
        <w:rPr>
          <w:rFonts w:ascii="Trebuchet MS" w:eastAsia="Times New Roman" w:hAnsi="Trebuchet MS"/>
          <w:b w:val="0"/>
          <w:color w:val="auto"/>
          <w:sz w:val="20"/>
          <w:lang w:eastAsia="ro-RO"/>
        </w:rPr>
      </w:pPr>
      <w:r w:rsidRPr="00425A37">
        <w:rPr>
          <w:rFonts w:ascii="Trebuchet MS" w:eastAsia="Times New Roman" w:hAnsi="Trebuchet MS"/>
          <w:b w:val="0"/>
          <w:color w:val="auto"/>
          <w:sz w:val="20"/>
          <w:lang w:eastAsia="ro-RO"/>
        </w:rPr>
        <w:t xml:space="preserve">Impartind </w:t>
      </w:r>
      <w:r w:rsidR="001D14B7" w:rsidRPr="00425A37">
        <w:rPr>
          <w:rFonts w:ascii="Trebuchet MS" w:eastAsia="Times New Roman" w:hAnsi="Trebuchet MS"/>
          <w:b w:val="0"/>
          <w:color w:val="auto"/>
          <w:sz w:val="20"/>
          <w:lang w:eastAsia="ro-RO"/>
        </w:rPr>
        <w:t>populatia stabila</w:t>
      </w:r>
      <w:r w:rsidRPr="00425A37">
        <w:rPr>
          <w:rFonts w:ascii="Trebuchet MS" w:eastAsia="Times New Roman" w:hAnsi="Trebuchet MS"/>
          <w:b w:val="0"/>
          <w:color w:val="auto"/>
          <w:sz w:val="20"/>
          <w:lang w:eastAsia="ro-RO"/>
        </w:rPr>
        <w:t xml:space="preserve"> din municipiu la numarul de persoane dintr-o gospodarie, rezulta ca numarul total de gospodarii din municipiu, la nivelul anului 201</w:t>
      </w:r>
      <w:r w:rsidR="001D14B7" w:rsidRPr="00425A37">
        <w:rPr>
          <w:rFonts w:ascii="Trebuchet MS" w:eastAsia="Times New Roman" w:hAnsi="Trebuchet MS"/>
          <w:b w:val="0"/>
          <w:color w:val="auto"/>
          <w:sz w:val="20"/>
          <w:lang w:eastAsia="ro-RO"/>
        </w:rPr>
        <w:t>4</w:t>
      </w:r>
      <w:r w:rsidRPr="00425A37">
        <w:rPr>
          <w:rFonts w:ascii="Trebuchet MS" w:eastAsia="Times New Roman" w:hAnsi="Trebuchet MS"/>
          <w:b w:val="0"/>
          <w:color w:val="auto"/>
          <w:sz w:val="20"/>
          <w:lang w:eastAsia="ro-RO"/>
        </w:rPr>
        <w:t xml:space="preserve">, este de </w:t>
      </w:r>
      <w:r w:rsidR="001A03A3">
        <w:rPr>
          <w:rFonts w:ascii="Trebuchet MS" w:eastAsia="Times New Roman" w:hAnsi="Trebuchet MS"/>
          <w:b w:val="0"/>
          <w:color w:val="auto"/>
          <w:sz w:val="20"/>
          <w:lang w:eastAsia="ro-RO"/>
        </w:rPr>
        <w:t>130.116</w:t>
      </w:r>
      <w:r w:rsidRPr="00425A37">
        <w:rPr>
          <w:rFonts w:ascii="Trebuchet MS" w:eastAsia="Times New Roman" w:hAnsi="Trebuchet MS"/>
          <w:b w:val="0"/>
          <w:color w:val="auto"/>
          <w:sz w:val="20"/>
          <w:lang w:eastAsia="ro-RO"/>
        </w:rPr>
        <w:t xml:space="preserve"> gospodarii;</w:t>
      </w:r>
    </w:p>
    <w:p w14:paraId="40AB0129" w14:textId="01379B17" w:rsidR="00A46F4E" w:rsidRPr="00425A37" w:rsidRDefault="005C63D1" w:rsidP="00164582">
      <w:pPr>
        <w:pStyle w:val="ListParagraph"/>
        <w:numPr>
          <w:ilvl w:val="0"/>
          <w:numId w:val="63"/>
        </w:numPr>
        <w:spacing w:before="60" w:after="120" w:line="264" w:lineRule="auto"/>
        <w:ind w:left="714" w:hanging="357"/>
        <w:jc w:val="both"/>
        <w:rPr>
          <w:rFonts w:ascii="Trebuchet MS" w:eastAsia="Times New Roman" w:hAnsi="Trebuchet MS"/>
          <w:b w:val="0"/>
          <w:color w:val="auto"/>
          <w:sz w:val="20"/>
          <w:lang w:eastAsia="ro-RO"/>
        </w:rPr>
      </w:pPr>
      <w:r w:rsidRPr="00425A37">
        <w:rPr>
          <w:rFonts w:ascii="Trebuchet MS" w:eastAsia="Times New Roman" w:hAnsi="Trebuchet MS"/>
          <w:b w:val="0"/>
          <w:color w:val="auto"/>
          <w:sz w:val="20"/>
          <w:lang w:eastAsia="ro-RO"/>
        </w:rPr>
        <w:t>Estimand ca ponderea gospodariilor potential a fi conectate se mentine, rezulta ca numarul de gospodarii potential a fi conectate la SACET, la nivelul anului 201</w:t>
      </w:r>
      <w:r w:rsidR="001D14B7" w:rsidRPr="00425A37">
        <w:rPr>
          <w:rFonts w:ascii="Trebuchet MS" w:eastAsia="Times New Roman" w:hAnsi="Trebuchet MS"/>
          <w:b w:val="0"/>
          <w:color w:val="auto"/>
          <w:sz w:val="20"/>
          <w:lang w:eastAsia="ro-RO"/>
        </w:rPr>
        <w:t>4</w:t>
      </w:r>
      <w:r w:rsidRPr="00425A37">
        <w:rPr>
          <w:rFonts w:ascii="Trebuchet MS" w:eastAsia="Times New Roman" w:hAnsi="Trebuchet MS"/>
          <w:b w:val="0"/>
          <w:color w:val="auto"/>
          <w:sz w:val="20"/>
          <w:lang w:eastAsia="ro-RO"/>
        </w:rPr>
        <w:t xml:space="preserve">, este de </w:t>
      </w:r>
      <w:r w:rsidR="001A03A3">
        <w:rPr>
          <w:rFonts w:ascii="Trebuchet MS" w:eastAsia="Times New Roman" w:hAnsi="Trebuchet MS"/>
          <w:b w:val="0"/>
          <w:color w:val="auto"/>
          <w:sz w:val="20"/>
          <w:lang w:eastAsia="ro-RO"/>
        </w:rPr>
        <w:t>101.471</w:t>
      </w:r>
      <w:r w:rsidRPr="00425A37">
        <w:rPr>
          <w:rFonts w:ascii="Trebuchet MS" w:eastAsia="Times New Roman" w:hAnsi="Trebuchet MS"/>
          <w:b w:val="0"/>
          <w:color w:val="auto"/>
          <w:sz w:val="20"/>
          <w:lang w:eastAsia="ro-RO"/>
        </w:rPr>
        <w:t xml:space="preserve"> gospodarii.</w:t>
      </w:r>
    </w:p>
    <w:p w14:paraId="68A9BB6D" w14:textId="77777777" w:rsidR="001D14B7" w:rsidRPr="00425A37" w:rsidRDefault="001D14B7" w:rsidP="005970E4">
      <w:pPr>
        <w:pStyle w:val="ListParagraph"/>
        <w:spacing w:before="60" w:after="120" w:line="264" w:lineRule="auto"/>
        <w:jc w:val="both"/>
        <w:rPr>
          <w:rFonts w:ascii="Trebuchet MS" w:hAnsi="Trebuchet MS"/>
          <w:b w:val="0"/>
          <w:sz w:val="20"/>
          <w:lang w:eastAsia="ro-RO"/>
        </w:rPr>
      </w:pPr>
    </w:p>
    <w:p w14:paraId="7B585164" w14:textId="72DA46CA" w:rsidR="005970E4" w:rsidRPr="00425A37" w:rsidRDefault="005970E4" w:rsidP="005970E4">
      <w:pPr>
        <w:pStyle w:val="ListParagraph"/>
        <w:spacing w:before="60" w:after="120" w:line="264" w:lineRule="auto"/>
        <w:jc w:val="both"/>
        <w:rPr>
          <w:rFonts w:ascii="Trebuchet MS" w:hAnsi="Trebuchet MS"/>
          <w:b w:val="0"/>
          <w:i/>
          <w:sz w:val="20"/>
          <w:lang w:eastAsia="ro-RO"/>
        </w:rPr>
      </w:pPr>
      <w:r w:rsidRPr="00425A37">
        <w:rPr>
          <w:rFonts w:ascii="Trebuchet MS" w:hAnsi="Trebuchet MS"/>
          <w:b w:val="0"/>
          <w:sz w:val="20"/>
          <w:lang w:eastAsia="ro-RO"/>
        </w:rPr>
        <w:t xml:space="preserve">Evolutia numarului de gospodarii localizate in aria de deservire a sistemului centralizat de </w:t>
      </w:r>
      <w:r w:rsidRPr="00425A37">
        <w:rPr>
          <w:rFonts w:ascii="Trebuchet MS" w:hAnsi="Trebuchet MS"/>
          <w:b w:val="0"/>
          <w:sz w:val="20"/>
          <w:lang w:eastAsia="ro-RO"/>
        </w:rPr>
        <w:lastRenderedPageBreak/>
        <w:t xml:space="preserve">termoficare urbana, pe perioada de prognoza a proiectului, este detaliata in </w:t>
      </w:r>
      <w:r w:rsidRPr="00425A37">
        <w:rPr>
          <w:rFonts w:ascii="Trebuchet MS" w:hAnsi="Trebuchet MS"/>
          <w:b w:val="0"/>
          <w:i/>
          <w:sz w:val="20"/>
          <w:lang w:eastAsia="ro-RO"/>
        </w:rPr>
        <w:t>Modelul Financiar (</w:t>
      </w:r>
      <w:del w:id="3400" w:author="ALINA" w:date="2015-06-15T16:09:00Z">
        <w:r w:rsidR="006C0798" w:rsidDel="00EE22EB">
          <w:rPr>
            <w:rFonts w:ascii="Trebuchet MS" w:hAnsi="Trebuchet MS"/>
            <w:b w:val="0"/>
            <w:i/>
            <w:sz w:val="20"/>
            <w:lang w:eastAsia="ro-RO"/>
          </w:rPr>
          <w:delText>CBA_DH_TM_rev1_V8</w:delText>
        </w:r>
      </w:del>
      <w:ins w:id="3401" w:author="ALINA" w:date="2015-06-15T16:09:00Z">
        <w:del w:id="3402" w:author="Alina Armasu" w:date="2015-08-10T11:18:00Z">
          <w:r w:rsidR="00EE22EB" w:rsidDel="00AA3DE1">
            <w:rPr>
              <w:rFonts w:ascii="Trebuchet MS" w:hAnsi="Trebuchet MS"/>
              <w:b w:val="0"/>
              <w:i/>
              <w:sz w:val="20"/>
              <w:lang w:eastAsia="ro-RO"/>
            </w:rPr>
            <w:delText>CBA_DH_TM_rev2_V1</w:delText>
          </w:r>
        </w:del>
      </w:ins>
      <w:ins w:id="3403" w:author="Alina Armasu" w:date="2015-10-04T09:22:00Z">
        <w:r w:rsidR="00990BDF">
          <w:rPr>
            <w:rFonts w:ascii="Trebuchet MS" w:hAnsi="Trebuchet MS"/>
            <w:b w:val="0"/>
            <w:i/>
            <w:sz w:val="20"/>
            <w:lang w:eastAsia="ro-RO"/>
          </w:rPr>
          <w:t>CBA_DH_TM_rev4_V1</w:t>
        </w:r>
      </w:ins>
      <w:r w:rsidRPr="00425A37">
        <w:rPr>
          <w:rFonts w:ascii="Trebuchet MS" w:hAnsi="Trebuchet MS"/>
          <w:b w:val="0"/>
          <w:i/>
          <w:sz w:val="20"/>
          <w:lang w:eastAsia="ro-RO"/>
        </w:rPr>
        <w:t>).</w:t>
      </w:r>
    </w:p>
    <w:p w14:paraId="153D4A93" w14:textId="77777777" w:rsidR="00A46F4E" w:rsidRPr="00425A37" w:rsidRDefault="00A46F4E" w:rsidP="00DA3476">
      <w:pPr>
        <w:spacing w:before="60" w:after="120" w:line="264" w:lineRule="auto"/>
        <w:rPr>
          <w:rFonts w:ascii="Trebuchet MS" w:hAnsi="Trebuchet MS"/>
        </w:rPr>
      </w:pPr>
    </w:p>
    <w:p w14:paraId="6B62AA4A" w14:textId="77777777" w:rsidR="00DA3476" w:rsidRPr="00FC50EB" w:rsidRDefault="00DA3476" w:rsidP="000B1F0F">
      <w:pPr>
        <w:pStyle w:val="ListParagraph"/>
        <w:numPr>
          <w:ilvl w:val="0"/>
          <w:numId w:val="95"/>
        </w:numPr>
        <w:spacing w:before="60" w:after="120" w:line="264" w:lineRule="auto"/>
        <w:rPr>
          <w:rFonts w:ascii="Trebuchet MS" w:hAnsi="Trebuchet MS"/>
          <w:sz w:val="20"/>
        </w:rPr>
      </w:pPr>
      <w:r w:rsidRPr="00FC50EB">
        <w:rPr>
          <w:rFonts w:ascii="Trebuchet MS" w:hAnsi="Trebuchet MS"/>
          <w:sz w:val="20"/>
        </w:rPr>
        <w:t>Numar de consumatori</w:t>
      </w:r>
      <w:r w:rsidR="004D7E53" w:rsidRPr="00FC50EB">
        <w:rPr>
          <w:rFonts w:ascii="Trebuchet MS" w:hAnsi="Trebuchet MS"/>
          <w:sz w:val="20"/>
        </w:rPr>
        <w:t xml:space="preserve"> (gospodarii conectate la SACET)</w:t>
      </w:r>
    </w:p>
    <w:p w14:paraId="432BBE43" w14:textId="76D2EC4D" w:rsidR="00351D8A" w:rsidRPr="00425A37" w:rsidRDefault="00DA3476" w:rsidP="00DA3476">
      <w:pPr>
        <w:spacing w:before="60" w:after="120" w:line="264" w:lineRule="auto"/>
        <w:jc w:val="both"/>
        <w:rPr>
          <w:rFonts w:ascii="Trebuchet MS" w:hAnsi="Trebuchet MS"/>
        </w:rPr>
      </w:pPr>
      <w:r w:rsidRPr="00425A37">
        <w:rPr>
          <w:rFonts w:ascii="Trebuchet MS" w:hAnsi="Trebuchet MS"/>
        </w:rPr>
        <w:t>Ipotezele de calcul pentru perioada 201</w:t>
      </w:r>
      <w:r w:rsidR="001D14B7" w:rsidRPr="00425A37">
        <w:rPr>
          <w:rFonts w:ascii="Trebuchet MS" w:hAnsi="Trebuchet MS"/>
        </w:rPr>
        <w:t>5</w:t>
      </w:r>
      <w:r w:rsidRPr="00425A37">
        <w:rPr>
          <w:rFonts w:ascii="Trebuchet MS" w:hAnsi="Trebuchet MS"/>
        </w:rPr>
        <w:t xml:space="preserve"> – 2034, referito</w:t>
      </w:r>
      <w:r w:rsidR="00FD5337" w:rsidRPr="00425A37">
        <w:rPr>
          <w:rFonts w:ascii="Trebuchet MS" w:hAnsi="Trebuchet MS"/>
        </w:rPr>
        <w:t>a</w:t>
      </w:r>
      <w:r w:rsidRPr="00425A37">
        <w:rPr>
          <w:rFonts w:ascii="Trebuchet MS" w:hAnsi="Trebuchet MS"/>
        </w:rPr>
        <w:t>r</w:t>
      </w:r>
      <w:r w:rsidR="00FD5337" w:rsidRPr="00425A37">
        <w:rPr>
          <w:rFonts w:ascii="Trebuchet MS" w:hAnsi="Trebuchet MS"/>
        </w:rPr>
        <w:t>e</w:t>
      </w:r>
      <w:r w:rsidRPr="00425A37">
        <w:rPr>
          <w:rFonts w:ascii="Trebuchet MS" w:hAnsi="Trebuchet MS"/>
        </w:rPr>
        <w:t xml:space="preserve"> la evolutia numarului de gospodarii conectate la sistemul centralizat de termoficare urbana, sunt urmatoarele:</w:t>
      </w:r>
    </w:p>
    <w:p w14:paraId="3BA25EFE" w14:textId="77777777" w:rsidR="001D14B7" w:rsidRPr="00425A37" w:rsidRDefault="001D14B7" w:rsidP="00164582">
      <w:pPr>
        <w:pStyle w:val="ListParagraph"/>
        <w:numPr>
          <w:ilvl w:val="0"/>
          <w:numId w:val="63"/>
        </w:numPr>
        <w:spacing w:before="60" w:after="120" w:line="264" w:lineRule="auto"/>
        <w:ind w:left="714" w:hanging="357"/>
        <w:jc w:val="both"/>
        <w:rPr>
          <w:rFonts w:ascii="Trebuchet MS" w:eastAsia="Times New Roman" w:hAnsi="Trebuchet MS"/>
          <w:b w:val="0"/>
          <w:color w:val="auto"/>
          <w:sz w:val="20"/>
          <w:lang w:eastAsia="ro-RO"/>
        </w:rPr>
      </w:pPr>
      <w:r w:rsidRPr="00425A37">
        <w:rPr>
          <w:rFonts w:ascii="Trebuchet MS" w:eastAsia="Times New Roman" w:hAnsi="Trebuchet MS"/>
          <w:b w:val="0"/>
          <w:color w:val="auto"/>
          <w:sz w:val="20"/>
          <w:lang w:eastAsia="ro-RO"/>
        </w:rPr>
        <w:t>Reteaua s-a impartit in 3 sectiuni:</w:t>
      </w:r>
    </w:p>
    <w:p w14:paraId="5F22FFED" w14:textId="77777777" w:rsidR="001D14B7" w:rsidRPr="00425A37" w:rsidRDefault="001D14B7" w:rsidP="000B1F0F">
      <w:pPr>
        <w:pStyle w:val="ListParagraph"/>
        <w:widowControl/>
        <w:numPr>
          <w:ilvl w:val="0"/>
          <w:numId w:val="85"/>
        </w:numPr>
        <w:suppressAutoHyphens w:val="0"/>
        <w:spacing w:after="160" w:line="259" w:lineRule="auto"/>
        <w:rPr>
          <w:rFonts w:ascii="Trebuchet MS" w:hAnsi="Trebuchet MS"/>
          <w:b w:val="0"/>
          <w:sz w:val="20"/>
        </w:rPr>
      </w:pPr>
      <w:r w:rsidRPr="00425A37">
        <w:rPr>
          <w:rFonts w:ascii="Trebuchet MS" w:hAnsi="Trebuchet MS"/>
          <w:b w:val="0"/>
          <w:sz w:val="20"/>
        </w:rPr>
        <w:t>C1 - Consumatori aferenti retelei reabilitate inainte de Etapa I;</w:t>
      </w:r>
    </w:p>
    <w:p w14:paraId="5CC11624" w14:textId="77777777" w:rsidR="001D14B7" w:rsidRPr="00425A37" w:rsidRDefault="001D14B7" w:rsidP="000B1F0F">
      <w:pPr>
        <w:pStyle w:val="ListParagraph"/>
        <w:widowControl/>
        <w:numPr>
          <w:ilvl w:val="0"/>
          <w:numId w:val="85"/>
        </w:numPr>
        <w:suppressAutoHyphens w:val="0"/>
        <w:spacing w:after="160" w:line="259" w:lineRule="auto"/>
        <w:rPr>
          <w:rFonts w:ascii="Trebuchet MS" w:hAnsi="Trebuchet MS"/>
          <w:b w:val="0"/>
          <w:sz w:val="20"/>
        </w:rPr>
      </w:pPr>
      <w:r w:rsidRPr="00425A37">
        <w:rPr>
          <w:rFonts w:ascii="Trebuchet MS" w:hAnsi="Trebuchet MS"/>
          <w:b w:val="0"/>
          <w:sz w:val="20"/>
        </w:rPr>
        <w:t>C2 - Consumatori aferenti retelei ce urmeaza a fi reabilitata in Etapa a II-a de investitie;</w:t>
      </w:r>
    </w:p>
    <w:p w14:paraId="767B4442" w14:textId="77777777" w:rsidR="001D14B7" w:rsidRPr="00425A37" w:rsidRDefault="001D14B7" w:rsidP="000B1F0F">
      <w:pPr>
        <w:pStyle w:val="ListParagraph"/>
        <w:widowControl/>
        <w:numPr>
          <w:ilvl w:val="0"/>
          <w:numId w:val="85"/>
        </w:numPr>
        <w:suppressAutoHyphens w:val="0"/>
        <w:spacing w:after="160" w:line="259" w:lineRule="auto"/>
        <w:rPr>
          <w:rFonts w:ascii="Trebuchet MS" w:hAnsi="Trebuchet MS"/>
          <w:b w:val="0"/>
          <w:sz w:val="20"/>
        </w:rPr>
      </w:pPr>
      <w:r w:rsidRPr="00425A37">
        <w:rPr>
          <w:rFonts w:ascii="Trebuchet MS" w:hAnsi="Trebuchet MS"/>
          <w:b w:val="0"/>
          <w:sz w:val="20"/>
        </w:rPr>
        <w:t>C3 – Consumatori aferenti retelei ce ramane nereabilitata dupa finalizarea Etapei II de investitie.</w:t>
      </w:r>
    </w:p>
    <w:p w14:paraId="7EC790BA" w14:textId="11F9A3D5" w:rsidR="001D14B7" w:rsidRPr="00425A37" w:rsidRDefault="001D14B7" w:rsidP="00164582">
      <w:pPr>
        <w:pStyle w:val="ListParagraph"/>
        <w:numPr>
          <w:ilvl w:val="0"/>
          <w:numId w:val="63"/>
        </w:numPr>
        <w:spacing w:before="60" w:after="120" w:line="264" w:lineRule="auto"/>
        <w:ind w:left="714" w:hanging="357"/>
        <w:jc w:val="both"/>
        <w:rPr>
          <w:rFonts w:ascii="Trebuchet MS" w:eastAsia="Times New Roman" w:hAnsi="Trebuchet MS"/>
          <w:b w:val="0"/>
          <w:color w:val="auto"/>
          <w:sz w:val="20"/>
          <w:lang w:eastAsia="ro-RO"/>
        </w:rPr>
      </w:pPr>
      <w:r w:rsidRPr="00425A37">
        <w:rPr>
          <w:rFonts w:ascii="Trebuchet MS" w:eastAsia="Times New Roman" w:hAnsi="Trebuchet MS"/>
          <w:b w:val="0"/>
          <w:color w:val="auto"/>
          <w:sz w:val="20"/>
          <w:lang w:eastAsia="ro-RO"/>
        </w:rPr>
        <w:t xml:space="preserve">Algoritmul de stabilire a numărului de gospodarii </w:t>
      </w:r>
      <w:r w:rsidR="007519E2" w:rsidRPr="00425A37">
        <w:rPr>
          <w:rFonts w:ascii="Trebuchet MS" w:eastAsia="Times New Roman" w:hAnsi="Trebuchet MS"/>
          <w:b w:val="0"/>
          <w:color w:val="auto"/>
          <w:sz w:val="20"/>
          <w:lang w:eastAsia="ro-RO"/>
        </w:rPr>
        <w:t xml:space="preserve">corespunzatoare segmentelor de retea ce urmeaza a fi reabilitate </w:t>
      </w:r>
      <w:r w:rsidRPr="00425A37">
        <w:rPr>
          <w:rFonts w:ascii="Trebuchet MS" w:eastAsia="Times New Roman" w:hAnsi="Trebuchet MS"/>
          <w:b w:val="0"/>
          <w:color w:val="auto"/>
          <w:sz w:val="20"/>
          <w:lang w:eastAsia="ro-RO"/>
        </w:rPr>
        <w:t xml:space="preserve">consta in aplicarea </w:t>
      </w:r>
      <w:r w:rsidR="00273B84" w:rsidRPr="00425A37">
        <w:rPr>
          <w:rFonts w:ascii="Trebuchet MS" w:eastAsia="Times New Roman" w:hAnsi="Trebuchet MS"/>
          <w:b w:val="0"/>
          <w:color w:val="auto"/>
          <w:sz w:val="20"/>
          <w:lang w:eastAsia="ro-RO"/>
        </w:rPr>
        <w:t>unei rate de 32,34%</w:t>
      </w:r>
      <w:r w:rsidRPr="00425A37">
        <w:rPr>
          <w:rFonts w:ascii="Trebuchet MS" w:eastAsia="Times New Roman" w:hAnsi="Trebuchet MS"/>
          <w:b w:val="0"/>
          <w:color w:val="auto"/>
          <w:sz w:val="20"/>
          <w:lang w:eastAsia="ro-RO"/>
        </w:rPr>
        <w:t>, reprezentând proporția conductelor reabilitate/care urmează a se reabilita in total lungime conducte, la total gospodarii conectate. Acest lucru este motivat de faptul ca, in cazul retelelor secundare, reabilitările efectuate p</w:t>
      </w:r>
      <w:r w:rsidR="00273B84" w:rsidRPr="00425A37">
        <w:rPr>
          <w:rFonts w:ascii="Trebuchet MS" w:eastAsia="Times New Roman" w:hAnsi="Trebuchet MS"/>
          <w:b w:val="0"/>
          <w:color w:val="auto"/>
          <w:sz w:val="20"/>
          <w:lang w:eastAsia="ro-RO"/>
        </w:rPr>
        <w:t>a</w:t>
      </w:r>
      <w:r w:rsidRPr="00425A37">
        <w:rPr>
          <w:rFonts w:ascii="Trebuchet MS" w:eastAsia="Times New Roman" w:hAnsi="Trebuchet MS"/>
          <w:b w:val="0"/>
          <w:color w:val="auto"/>
          <w:sz w:val="20"/>
          <w:lang w:eastAsia="ro-RO"/>
        </w:rPr>
        <w:t xml:space="preserve">na in prezent nu s-au facut integral pe puncte termice ci la retele secundare aferente tuturor punctelor termice, dar numai pe portiunile a caror stare tehnica a fost cea mai proasta (zonele in care au avut loc cele mai multe avarii). Prin urmare nu exista informatii concrete </w:t>
      </w:r>
      <w:r w:rsidR="00273B84" w:rsidRPr="00425A37">
        <w:rPr>
          <w:rFonts w:ascii="Trebuchet MS" w:eastAsia="Times New Roman" w:hAnsi="Trebuchet MS"/>
          <w:b w:val="0"/>
          <w:color w:val="auto"/>
          <w:sz w:val="20"/>
          <w:lang w:eastAsia="ro-RO"/>
        </w:rPr>
        <w:t>pentru a</w:t>
      </w:r>
      <w:r w:rsidRPr="00425A37">
        <w:rPr>
          <w:rFonts w:ascii="Trebuchet MS" w:eastAsia="Times New Roman" w:hAnsi="Trebuchet MS"/>
          <w:b w:val="0"/>
          <w:color w:val="auto"/>
          <w:sz w:val="20"/>
          <w:lang w:eastAsia="ro-RO"/>
        </w:rPr>
        <w:t xml:space="preserve"> se poate stabili numărul de apartamente afectate de avarii pe porțiunile de retele secundare aferente fiecarui punct termic.</w:t>
      </w:r>
    </w:p>
    <w:p w14:paraId="6BDA829D" w14:textId="5FB02CC5" w:rsidR="00273B84" w:rsidRPr="00425A37" w:rsidRDefault="00273B84" w:rsidP="00164582">
      <w:pPr>
        <w:pStyle w:val="ListParagraph"/>
        <w:numPr>
          <w:ilvl w:val="0"/>
          <w:numId w:val="63"/>
        </w:numPr>
        <w:spacing w:before="60" w:after="120" w:line="264" w:lineRule="auto"/>
        <w:ind w:left="714" w:hanging="357"/>
        <w:jc w:val="both"/>
        <w:rPr>
          <w:rFonts w:ascii="Trebuchet MS" w:eastAsia="Times New Roman" w:hAnsi="Trebuchet MS"/>
          <w:b w:val="0"/>
          <w:color w:val="auto"/>
          <w:sz w:val="20"/>
          <w:lang w:eastAsia="ro-RO"/>
        </w:rPr>
      </w:pPr>
      <w:r w:rsidRPr="00425A37">
        <w:rPr>
          <w:rFonts w:ascii="Trebuchet MS" w:eastAsia="Times New Roman" w:hAnsi="Trebuchet MS"/>
          <w:b w:val="0"/>
          <w:color w:val="auto"/>
          <w:sz w:val="20"/>
          <w:lang w:eastAsia="ro-RO"/>
        </w:rPr>
        <w:t>Referitor la ritmul de deconectare a gospodariilor in scenariul fara proiect, ipotezele luate in calcul sunt urmatoarele:</w:t>
      </w:r>
    </w:p>
    <w:p w14:paraId="04B27483" w14:textId="6EDB758F" w:rsidR="00273B84" w:rsidRPr="00425A37" w:rsidRDefault="00273B84" w:rsidP="00164582">
      <w:pPr>
        <w:pStyle w:val="ListParagraph"/>
        <w:numPr>
          <w:ilvl w:val="1"/>
          <w:numId w:val="63"/>
        </w:numPr>
        <w:spacing w:before="60" w:after="120" w:line="264" w:lineRule="auto"/>
        <w:jc w:val="both"/>
        <w:rPr>
          <w:rFonts w:ascii="Trebuchet MS" w:eastAsia="Times New Roman" w:hAnsi="Trebuchet MS"/>
          <w:b w:val="0"/>
          <w:color w:val="auto"/>
          <w:sz w:val="20"/>
          <w:lang w:eastAsia="ro-RO"/>
        </w:rPr>
      </w:pPr>
      <w:r w:rsidRPr="00425A37">
        <w:rPr>
          <w:rFonts w:ascii="Trebuchet MS" w:eastAsia="Times New Roman" w:hAnsi="Trebuchet MS"/>
          <w:b w:val="0"/>
          <w:color w:val="auto"/>
          <w:sz w:val="20"/>
          <w:lang w:eastAsia="ro-RO"/>
        </w:rPr>
        <w:t>pentru anul 2015, s-a aplicat pentru toate segmentele de retea un ritm de deconectare echivalent cu media ritmului inregistrata in</w:t>
      </w:r>
      <w:r w:rsidR="00A93E8A" w:rsidRPr="00425A37">
        <w:rPr>
          <w:rFonts w:ascii="Trebuchet MS" w:eastAsia="Times New Roman" w:hAnsi="Trebuchet MS"/>
          <w:b w:val="0"/>
          <w:color w:val="auto"/>
          <w:sz w:val="20"/>
          <w:lang w:eastAsia="ro-RO"/>
        </w:rPr>
        <w:t xml:space="preserve"> perioada 2011-2014, respectiv </w:t>
      </w:r>
      <w:r w:rsidRPr="00425A37">
        <w:rPr>
          <w:rFonts w:ascii="Trebuchet MS" w:eastAsia="Times New Roman" w:hAnsi="Trebuchet MS"/>
          <w:b w:val="0"/>
          <w:color w:val="auto"/>
          <w:sz w:val="20"/>
          <w:lang w:eastAsia="ro-RO"/>
        </w:rPr>
        <w:t>5,7%/an;</w:t>
      </w:r>
    </w:p>
    <w:p w14:paraId="6F962996" w14:textId="6F48BE39" w:rsidR="00273B84" w:rsidRPr="00425A37" w:rsidRDefault="00273B84" w:rsidP="00164582">
      <w:pPr>
        <w:pStyle w:val="ListParagraph"/>
        <w:numPr>
          <w:ilvl w:val="1"/>
          <w:numId w:val="63"/>
        </w:numPr>
        <w:spacing w:before="60" w:after="120" w:line="264" w:lineRule="auto"/>
        <w:jc w:val="both"/>
        <w:rPr>
          <w:rFonts w:ascii="Trebuchet MS" w:eastAsia="Times New Roman" w:hAnsi="Trebuchet MS"/>
          <w:b w:val="0"/>
          <w:color w:val="auto"/>
          <w:sz w:val="20"/>
          <w:lang w:eastAsia="ro-RO"/>
        </w:rPr>
      </w:pPr>
      <w:r w:rsidRPr="00425A37">
        <w:rPr>
          <w:rFonts w:ascii="Trebuchet MS" w:eastAsia="Times New Roman" w:hAnsi="Trebuchet MS"/>
          <w:b w:val="0"/>
          <w:color w:val="auto"/>
          <w:sz w:val="20"/>
          <w:lang w:eastAsia="ro-RO"/>
        </w:rPr>
        <w:t>pentru perioada 2016 – 2034, pentru segmentele de retea C1 si C3 s-a estimat o scadere constanta cu 10%/an, a ritmului de deconectare;</w:t>
      </w:r>
    </w:p>
    <w:p w14:paraId="096FC1C4" w14:textId="6C66D1D1" w:rsidR="007519E2" w:rsidRPr="00425A37" w:rsidRDefault="00C22140" w:rsidP="007519E2">
      <w:pPr>
        <w:pStyle w:val="ListParagraph"/>
        <w:spacing w:before="60" w:after="120" w:line="264" w:lineRule="auto"/>
        <w:ind w:left="1440"/>
        <w:jc w:val="both"/>
        <w:rPr>
          <w:rFonts w:ascii="Trebuchet MS" w:eastAsia="Times New Roman" w:hAnsi="Trebuchet MS"/>
          <w:b w:val="0"/>
          <w:color w:val="auto"/>
          <w:sz w:val="20"/>
          <w:lang w:eastAsia="ro-RO"/>
        </w:rPr>
      </w:pPr>
      <w:r w:rsidRPr="00425A37">
        <w:rPr>
          <w:rFonts w:ascii="Trebuchet MS" w:eastAsia="Times New Roman" w:hAnsi="Trebuchet MS"/>
          <w:b w:val="0"/>
          <w:color w:val="auto"/>
          <w:sz w:val="20"/>
          <w:lang w:eastAsia="ro-RO"/>
        </w:rPr>
        <w:t>Ac</w:t>
      </w:r>
      <w:r w:rsidR="008F0443" w:rsidRPr="00425A37">
        <w:rPr>
          <w:rFonts w:ascii="Trebuchet MS" w:eastAsia="Times New Roman" w:hAnsi="Trebuchet MS"/>
          <w:b w:val="0"/>
          <w:color w:val="auto"/>
          <w:sz w:val="20"/>
          <w:lang w:eastAsia="ro-RO"/>
        </w:rPr>
        <w:t>es</w:t>
      </w:r>
      <w:r w:rsidRPr="00425A37">
        <w:rPr>
          <w:rFonts w:ascii="Trebuchet MS" w:eastAsia="Times New Roman" w:hAnsi="Trebuchet MS"/>
          <w:b w:val="0"/>
          <w:color w:val="auto"/>
          <w:sz w:val="20"/>
          <w:lang w:eastAsia="ro-RO"/>
        </w:rPr>
        <w:t>t fenomen poate fi explicat prin faptul ca intr-o prima faza se va inregistra un numar mai mare de deconectari, in principal din partea gospodariilor cu veniturile situate in decila cea mai inalta si cea medie, care isi permit investitia initiala in deconectarea de la sistemul SACET si instalarea de centrale individuale de apartament, in timp ce gospodariile cu veniturile situate in decila cea mai saraca de populatie</w:t>
      </w:r>
      <w:r w:rsidR="008F0443" w:rsidRPr="00425A37">
        <w:rPr>
          <w:rFonts w:ascii="Trebuchet MS" w:eastAsia="Times New Roman" w:hAnsi="Trebuchet MS"/>
          <w:b w:val="0"/>
          <w:color w:val="auto"/>
          <w:sz w:val="20"/>
          <w:lang w:eastAsia="ro-RO"/>
        </w:rPr>
        <w:t xml:space="preserve"> vor lua in considerare deconectarea mult mai tarziu, cand calitatea serviciului de termoficare va scadea pana la o limita considerata intolerabila.</w:t>
      </w:r>
      <w:r w:rsidR="004C606E" w:rsidRPr="00425A37">
        <w:rPr>
          <w:rFonts w:ascii="Trebuchet MS" w:eastAsia="Times New Roman" w:hAnsi="Trebuchet MS"/>
          <w:b w:val="0"/>
          <w:color w:val="auto"/>
          <w:sz w:val="20"/>
          <w:lang w:eastAsia="ro-RO"/>
        </w:rPr>
        <w:t xml:space="preserve"> </w:t>
      </w:r>
      <w:r w:rsidR="007519E2" w:rsidRPr="00425A37">
        <w:rPr>
          <w:rFonts w:ascii="Trebuchet MS" w:eastAsia="Times New Roman" w:hAnsi="Trebuchet MS"/>
          <w:b w:val="0"/>
          <w:color w:val="auto"/>
          <w:sz w:val="20"/>
          <w:lang w:eastAsia="ro-RO"/>
        </w:rPr>
        <w:t xml:space="preserve">O ipoteza suplimentara in stabilirea perioadei pentru care se inregistreaza deconectari de la SACET este aplicarea unei constrângeri cantitative, respectiv energia termica livrata gospodariilor si consumatorilor non-casnici sa NU se situeze sub nivelul pierderilor inregistrate in sistem, rezultand astfel o rata de conectare MINIMA de </w:t>
      </w:r>
      <w:r w:rsidR="001A03A3">
        <w:rPr>
          <w:rFonts w:ascii="Trebuchet MS" w:eastAsia="Times New Roman" w:hAnsi="Trebuchet MS"/>
          <w:b w:val="0"/>
          <w:color w:val="auto"/>
          <w:sz w:val="20"/>
          <w:lang w:eastAsia="ro-RO"/>
        </w:rPr>
        <w:t>10</w:t>
      </w:r>
      <w:r w:rsidR="007519E2" w:rsidRPr="00425A37">
        <w:rPr>
          <w:rFonts w:ascii="Trebuchet MS" w:eastAsia="Times New Roman" w:hAnsi="Trebuchet MS"/>
          <w:b w:val="0"/>
          <w:color w:val="auto"/>
          <w:sz w:val="20"/>
          <w:lang w:eastAsia="ro-RO"/>
        </w:rPr>
        <w:t>%.</w:t>
      </w:r>
    </w:p>
    <w:p w14:paraId="01DACB52" w14:textId="2FF8C5C6" w:rsidR="008F0443" w:rsidRPr="00425A37" w:rsidRDefault="004C606E" w:rsidP="007519E2">
      <w:pPr>
        <w:pStyle w:val="ListParagraph"/>
        <w:spacing w:before="60" w:after="120" w:line="264" w:lineRule="auto"/>
        <w:ind w:left="1440"/>
        <w:jc w:val="both"/>
        <w:rPr>
          <w:rFonts w:ascii="Trebuchet MS" w:eastAsia="Times New Roman" w:hAnsi="Trebuchet MS"/>
          <w:b w:val="0"/>
          <w:color w:val="auto"/>
          <w:sz w:val="20"/>
          <w:lang w:eastAsia="ro-RO"/>
        </w:rPr>
      </w:pPr>
      <w:r w:rsidRPr="00425A37">
        <w:rPr>
          <w:rFonts w:ascii="Trebuchet MS" w:eastAsia="Times New Roman" w:hAnsi="Trebuchet MS"/>
          <w:b w:val="0"/>
          <w:color w:val="auto"/>
          <w:sz w:val="20"/>
          <w:lang w:eastAsia="ro-RO"/>
        </w:rPr>
        <w:t xml:space="preserve">Mentinerea ratei de conectare la un nivel </w:t>
      </w:r>
      <w:r w:rsidR="001A03A3">
        <w:rPr>
          <w:rFonts w:ascii="Trebuchet MS" w:eastAsia="Times New Roman" w:hAnsi="Trebuchet MS"/>
          <w:b w:val="0"/>
          <w:color w:val="auto"/>
          <w:sz w:val="20"/>
          <w:lang w:eastAsia="ro-RO"/>
        </w:rPr>
        <w:t xml:space="preserve">minim </w:t>
      </w:r>
      <w:r w:rsidRPr="00425A37">
        <w:rPr>
          <w:rFonts w:ascii="Trebuchet MS" w:eastAsia="Times New Roman" w:hAnsi="Trebuchet MS"/>
          <w:b w:val="0"/>
          <w:color w:val="auto"/>
          <w:sz w:val="20"/>
          <w:lang w:eastAsia="ro-RO"/>
        </w:rPr>
        <w:t xml:space="preserve">de </w:t>
      </w:r>
      <w:r w:rsidR="001A03A3">
        <w:rPr>
          <w:rFonts w:ascii="Trebuchet MS" w:eastAsia="Times New Roman" w:hAnsi="Trebuchet MS"/>
          <w:b w:val="0"/>
          <w:color w:val="auto"/>
          <w:sz w:val="20"/>
          <w:lang w:eastAsia="ro-RO"/>
        </w:rPr>
        <w:t>3</w:t>
      </w:r>
      <w:r w:rsidRPr="00425A37">
        <w:rPr>
          <w:rFonts w:ascii="Trebuchet MS" w:eastAsia="Times New Roman" w:hAnsi="Trebuchet MS"/>
          <w:b w:val="0"/>
          <w:color w:val="auto"/>
          <w:sz w:val="20"/>
          <w:lang w:eastAsia="ro-RO"/>
        </w:rPr>
        <w:t>0% pana la finalul perioadei de prognoza poate fi explicat</w:t>
      </w:r>
      <w:r w:rsidR="004E0286" w:rsidRPr="00425A37">
        <w:rPr>
          <w:rFonts w:ascii="Trebuchet MS" w:eastAsia="Times New Roman" w:hAnsi="Trebuchet MS"/>
          <w:b w:val="0"/>
          <w:color w:val="auto"/>
          <w:sz w:val="20"/>
          <w:lang w:eastAsia="ro-RO"/>
        </w:rPr>
        <w:t>a si</w:t>
      </w:r>
      <w:r w:rsidRPr="00425A37">
        <w:rPr>
          <w:rFonts w:ascii="Trebuchet MS" w:eastAsia="Times New Roman" w:hAnsi="Trebuchet MS"/>
          <w:b w:val="0"/>
          <w:color w:val="auto"/>
          <w:sz w:val="20"/>
          <w:lang w:eastAsia="ro-RO"/>
        </w:rPr>
        <w:t xml:space="preserve"> prin capacitatea financiara limitata a gospodariilor care vor ramane conectate la SACET, indiferent de calitatea serviciilor de termoficare. </w:t>
      </w:r>
    </w:p>
    <w:p w14:paraId="7CCC329C" w14:textId="4F4D3886" w:rsidR="004C606E" w:rsidRPr="00425A37" w:rsidRDefault="004C606E" w:rsidP="007F6D36">
      <w:pPr>
        <w:pStyle w:val="NormalWeb"/>
        <w:shd w:val="clear" w:color="auto" w:fill="FFFFFF"/>
        <w:spacing w:before="60" w:after="120" w:line="264" w:lineRule="auto"/>
        <w:ind w:left="1440"/>
        <w:jc w:val="both"/>
        <w:rPr>
          <w:rFonts w:ascii="Trebuchet MS" w:eastAsia="Times New Roman" w:hAnsi="Trebuchet MS" w:cs="Arial"/>
          <w:b w:val="0"/>
          <w:color w:val="auto"/>
          <w:sz w:val="20"/>
        </w:rPr>
      </w:pPr>
      <w:r w:rsidRPr="00425A37">
        <w:rPr>
          <w:rFonts w:ascii="Trebuchet MS" w:eastAsia="Times New Roman" w:hAnsi="Trebuchet MS" w:cs="Arial"/>
          <w:b w:val="0"/>
          <w:color w:val="auto"/>
          <w:sz w:val="20"/>
        </w:rPr>
        <w:t>Rata de conectare la SACET este argumentata si pe baza cresterii capacitatii operatorului de:</w:t>
      </w:r>
    </w:p>
    <w:p w14:paraId="1EA8DDAF" w14:textId="74B35A00" w:rsidR="004C606E" w:rsidRPr="00425A37" w:rsidRDefault="004C606E" w:rsidP="000B1F0F">
      <w:pPr>
        <w:pStyle w:val="NormalWeb"/>
        <w:numPr>
          <w:ilvl w:val="0"/>
          <w:numId w:val="86"/>
        </w:numPr>
        <w:shd w:val="clear" w:color="auto" w:fill="FFFFFF"/>
        <w:spacing w:before="60" w:after="120" w:line="264" w:lineRule="auto"/>
        <w:jc w:val="both"/>
        <w:rPr>
          <w:rFonts w:ascii="Trebuchet MS" w:eastAsia="Times New Roman" w:hAnsi="Trebuchet MS" w:cs="Arial"/>
          <w:b w:val="0"/>
          <w:color w:val="auto"/>
          <w:sz w:val="20"/>
        </w:rPr>
      </w:pPr>
      <w:r w:rsidRPr="00425A37">
        <w:rPr>
          <w:rFonts w:ascii="Trebuchet MS" w:eastAsia="Times New Roman" w:hAnsi="Trebuchet MS" w:cs="Arial"/>
          <w:b w:val="0"/>
          <w:color w:val="auto"/>
          <w:sz w:val="20"/>
        </w:rPr>
        <w:t>a asigura securitatea funrizarii de energie termica pentru intregul sistem SACET ca urmare a avariilor produse in sectiunile de retea primara, cu un grad avansat de uzura;</w:t>
      </w:r>
    </w:p>
    <w:p w14:paraId="5A8D2AF3" w14:textId="1F90ACA9" w:rsidR="004C606E" w:rsidRPr="00425A37" w:rsidRDefault="004C606E" w:rsidP="000B1F0F">
      <w:pPr>
        <w:pStyle w:val="NormalWeb"/>
        <w:numPr>
          <w:ilvl w:val="0"/>
          <w:numId w:val="86"/>
        </w:numPr>
        <w:shd w:val="clear" w:color="auto" w:fill="FFFFFF"/>
        <w:spacing w:before="60" w:after="120" w:line="264" w:lineRule="auto"/>
        <w:jc w:val="both"/>
        <w:rPr>
          <w:rFonts w:ascii="Trebuchet MS" w:eastAsia="Times New Roman" w:hAnsi="Trebuchet MS" w:cs="Arial"/>
          <w:b w:val="0"/>
          <w:color w:val="auto"/>
          <w:sz w:val="20"/>
        </w:rPr>
      </w:pPr>
      <w:r w:rsidRPr="00425A37">
        <w:rPr>
          <w:rFonts w:ascii="Trebuchet MS" w:eastAsia="Times New Roman" w:hAnsi="Trebuchet MS" w:cs="Arial"/>
          <w:b w:val="0"/>
          <w:color w:val="auto"/>
          <w:sz w:val="20"/>
        </w:rPr>
        <w:t>a furniza presiune suficienta in intreaga retea, dar cu deosebire in zonele periferice.</w:t>
      </w:r>
    </w:p>
    <w:p w14:paraId="3444532C" w14:textId="1ADF7B2E" w:rsidR="004C606E" w:rsidRPr="00425A37" w:rsidRDefault="004C606E" w:rsidP="007F6D36">
      <w:pPr>
        <w:pStyle w:val="ListParagraph"/>
        <w:spacing w:before="60" w:after="120" w:line="264" w:lineRule="auto"/>
        <w:ind w:left="1440"/>
        <w:jc w:val="both"/>
        <w:rPr>
          <w:rFonts w:ascii="Trebuchet MS" w:hAnsi="Trebuchet MS" w:cs="Arial"/>
          <w:b w:val="0"/>
          <w:color w:val="auto"/>
          <w:sz w:val="20"/>
          <w:shd w:val="clear" w:color="auto" w:fill="FFFFFF"/>
        </w:rPr>
      </w:pPr>
      <w:r w:rsidRPr="00425A37">
        <w:rPr>
          <w:rFonts w:ascii="Trebuchet MS" w:hAnsi="Trebuchet MS" w:cs="Arial"/>
          <w:b w:val="0"/>
          <w:color w:val="auto"/>
          <w:sz w:val="20"/>
          <w:shd w:val="clear" w:color="auto" w:fill="FFFFFF"/>
        </w:rPr>
        <w:lastRenderedPageBreak/>
        <w:t xml:space="preserve">De asemenea, consumatorii de pe segmenetul de retea C2, vor </w:t>
      </w:r>
      <w:r w:rsidR="004E0286" w:rsidRPr="00425A37">
        <w:rPr>
          <w:rFonts w:ascii="Trebuchet MS" w:hAnsi="Trebuchet MS" w:cs="Arial"/>
          <w:b w:val="0"/>
          <w:color w:val="auto"/>
          <w:sz w:val="20"/>
          <w:shd w:val="clear" w:color="auto" w:fill="FFFFFF"/>
        </w:rPr>
        <w:t>inregistra</w:t>
      </w:r>
      <w:r w:rsidRPr="00425A37">
        <w:rPr>
          <w:rFonts w:ascii="Trebuchet MS" w:hAnsi="Trebuchet MS" w:cs="Arial"/>
          <w:b w:val="0"/>
          <w:color w:val="auto"/>
          <w:sz w:val="20"/>
          <w:shd w:val="clear" w:color="auto" w:fill="FFFFFF"/>
        </w:rPr>
        <w:t xml:space="preserve"> incoveniente suplimentare ca urmare a intreruperilor repetate de furnizare a energiei termice, care nu pot fi evitate/corectate </w:t>
      </w:r>
      <w:r w:rsidR="004E0286" w:rsidRPr="00425A37">
        <w:rPr>
          <w:rFonts w:ascii="Trebuchet MS" w:hAnsi="Trebuchet MS" w:cs="Arial"/>
          <w:b w:val="0"/>
          <w:color w:val="auto"/>
          <w:sz w:val="20"/>
          <w:shd w:val="clear" w:color="auto" w:fill="FFFFFF"/>
        </w:rPr>
        <w:t xml:space="preserve">doar </w:t>
      </w:r>
      <w:r w:rsidRPr="00425A37">
        <w:rPr>
          <w:rFonts w:ascii="Trebuchet MS" w:hAnsi="Trebuchet MS" w:cs="Arial"/>
          <w:b w:val="0"/>
          <w:color w:val="auto"/>
          <w:sz w:val="20"/>
          <w:shd w:val="clear" w:color="auto" w:fill="FFFFFF"/>
        </w:rPr>
        <w:t>pr</w:t>
      </w:r>
      <w:r w:rsidR="004E0286" w:rsidRPr="00425A37">
        <w:rPr>
          <w:rFonts w:ascii="Trebuchet MS" w:hAnsi="Trebuchet MS" w:cs="Arial"/>
          <w:b w:val="0"/>
          <w:color w:val="auto"/>
          <w:sz w:val="20"/>
          <w:shd w:val="clear" w:color="auto" w:fill="FFFFFF"/>
        </w:rPr>
        <w:t xml:space="preserve">in cresterea masurilor </w:t>
      </w:r>
      <w:r w:rsidR="004E0286" w:rsidRPr="00425A37">
        <w:rPr>
          <w:rFonts w:ascii="Trebuchet MS" w:hAnsi="Trebuchet MS" w:cs="Arial"/>
          <w:b w:val="0"/>
          <w:i/>
          <w:color w:val="auto"/>
          <w:sz w:val="20"/>
          <w:shd w:val="clear" w:color="auto" w:fill="FFFFFF"/>
        </w:rPr>
        <w:t>preventi</w:t>
      </w:r>
      <w:r w:rsidRPr="00425A37">
        <w:rPr>
          <w:rFonts w:ascii="Trebuchet MS" w:hAnsi="Trebuchet MS" w:cs="Arial"/>
          <w:b w:val="0"/>
          <w:i/>
          <w:color w:val="auto"/>
          <w:sz w:val="20"/>
          <w:shd w:val="clear" w:color="auto" w:fill="FFFFFF"/>
        </w:rPr>
        <w:t>ve</w:t>
      </w:r>
      <w:r w:rsidRPr="00425A37">
        <w:rPr>
          <w:rFonts w:ascii="Trebuchet MS" w:hAnsi="Trebuchet MS" w:cs="Arial"/>
          <w:b w:val="0"/>
          <w:color w:val="auto"/>
          <w:sz w:val="20"/>
          <w:shd w:val="clear" w:color="auto" w:fill="FFFFFF"/>
        </w:rPr>
        <w:t xml:space="preserve"> de mentenanta si reparatii, avand in vedere starea avansata de deteriorare a rete</w:t>
      </w:r>
      <w:r w:rsidR="004E0286" w:rsidRPr="00425A37">
        <w:rPr>
          <w:rFonts w:ascii="Trebuchet MS" w:hAnsi="Trebuchet MS" w:cs="Arial"/>
          <w:b w:val="0"/>
          <w:color w:val="auto"/>
          <w:sz w:val="20"/>
          <w:shd w:val="clear" w:color="auto" w:fill="FFFFFF"/>
        </w:rPr>
        <w:t>lei</w:t>
      </w:r>
      <w:r w:rsidRPr="00425A37">
        <w:rPr>
          <w:rFonts w:ascii="Trebuchet MS" w:hAnsi="Trebuchet MS" w:cs="Arial"/>
          <w:b w:val="0"/>
          <w:color w:val="auto"/>
          <w:sz w:val="20"/>
          <w:shd w:val="clear" w:color="auto" w:fill="FFFFFF"/>
        </w:rPr>
        <w:t>. In consecinta, rata de deconectare va fi mai crescuta decat cea inregistrata pe segmentele de retea C1 si C3</w:t>
      </w:r>
      <w:r w:rsidR="006309F0" w:rsidRPr="00425A37">
        <w:rPr>
          <w:rFonts w:ascii="Trebuchet MS" w:hAnsi="Trebuchet MS" w:cs="Arial"/>
          <w:b w:val="0"/>
          <w:color w:val="auto"/>
          <w:sz w:val="20"/>
          <w:shd w:val="clear" w:color="auto" w:fill="FFFFFF"/>
        </w:rPr>
        <w:t>,</w:t>
      </w:r>
      <w:r w:rsidRPr="00425A37">
        <w:rPr>
          <w:rFonts w:ascii="Trebuchet MS" w:hAnsi="Trebuchet MS" w:cs="Arial"/>
          <w:b w:val="0"/>
          <w:color w:val="auto"/>
          <w:sz w:val="20"/>
          <w:shd w:val="clear" w:color="auto" w:fill="FFFFFF"/>
        </w:rPr>
        <w:t xml:space="preserve"> cu aproximativ 50% </w:t>
      </w:r>
      <w:r w:rsidR="006309F0" w:rsidRPr="00425A37">
        <w:rPr>
          <w:rFonts w:ascii="Trebuchet MS" w:hAnsi="Trebuchet MS" w:cs="Arial"/>
          <w:b w:val="0"/>
          <w:color w:val="auto"/>
          <w:sz w:val="20"/>
          <w:shd w:val="clear" w:color="auto" w:fill="FFFFFF"/>
        </w:rPr>
        <w:t>pana in anul 2022, urmand ca incepand cu 2023, aceasta rata sa se alinieze la valorile inregistrate pentru celelalte segmente de retea.</w:t>
      </w:r>
      <w:r w:rsidRPr="00425A37">
        <w:rPr>
          <w:rFonts w:ascii="Trebuchet MS" w:hAnsi="Trebuchet MS" w:cs="Arial"/>
          <w:b w:val="0"/>
          <w:color w:val="auto"/>
          <w:sz w:val="20"/>
          <w:shd w:val="clear" w:color="auto" w:fill="FFFFFF"/>
        </w:rPr>
        <w:t xml:space="preserve"> </w:t>
      </w:r>
    </w:p>
    <w:p w14:paraId="1C8EF406" w14:textId="716DA727" w:rsidR="009C5CEA" w:rsidRPr="00425A37" w:rsidRDefault="00817CA1" w:rsidP="00817CA1">
      <w:pPr>
        <w:spacing w:before="60" w:after="120" w:line="264" w:lineRule="auto"/>
        <w:jc w:val="both"/>
        <w:rPr>
          <w:rFonts w:ascii="Trebuchet MS" w:hAnsi="Trebuchet MS"/>
        </w:rPr>
      </w:pPr>
      <w:r w:rsidRPr="00425A37">
        <w:rPr>
          <w:rFonts w:ascii="Trebuchet MS" w:hAnsi="Trebuchet MS"/>
        </w:rPr>
        <w:t>Evolutia numarului de gospodarii conectate la sistemul centralizat de incalzire urbana, pe perioada 201</w:t>
      </w:r>
      <w:r w:rsidR="007519E2" w:rsidRPr="00425A37">
        <w:rPr>
          <w:rFonts w:ascii="Trebuchet MS" w:hAnsi="Trebuchet MS"/>
        </w:rPr>
        <w:t>5</w:t>
      </w:r>
      <w:r w:rsidRPr="00425A37">
        <w:rPr>
          <w:rFonts w:ascii="Trebuchet MS" w:hAnsi="Trebuchet MS"/>
        </w:rPr>
        <w:t xml:space="preserve"> – 2034, se regaseste in </w:t>
      </w:r>
      <w:r w:rsidRPr="00425A37">
        <w:rPr>
          <w:rFonts w:ascii="Trebuchet MS" w:hAnsi="Trebuchet MS"/>
          <w:i/>
        </w:rPr>
        <w:t>Modelul Financiar (</w:t>
      </w:r>
      <w:del w:id="3404" w:author="ALINA" w:date="2015-06-15T16:09:00Z">
        <w:r w:rsidR="006C0798" w:rsidDel="00EE22EB">
          <w:rPr>
            <w:rFonts w:ascii="Trebuchet MS" w:hAnsi="Trebuchet MS"/>
            <w:i/>
          </w:rPr>
          <w:delText>CBA_DH_TM_rev1_V8</w:delText>
        </w:r>
      </w:del>
      <w:ins w:id="3405" w:author="ALINA" w:date="2015-06-15T16:09:00Z">
        <w:del w:id="3406" w:author="Alina Armasu" w:date="2015-08-10T11:18:00Z">
          <w:r w:rsidR="00EE22EB" w:rsidDel="00AA3DE1">
            <w:rPr>
              <w:rFonts w:ascii="Trebuchet MS" w:hAnsi="Trebuchet MS"/>
              <w:i/>
            </w:rPr>
            <w:delText>CBA_DH_TM_rev2_V1</w:delText>
          </w:r>
        </w:del>
      </w:ins>
      <w:ins w:id="3407" w:author="Alina Armasu" w:date="2015-10-04T09:22:00Z">
        <w:r w:rsidR="00990BDF">
          <w:rPr>
            <w:rFonts w:ascii="Trebuchet MS" w:hAnsi="Trebuchet MS"/>
            <w:i/>
          </w:rPr>
          <w:t>CBA_DH_TM_rev4_V1</w:t>
        </w:r>
      </w:ins>
      <w:r w:rsidRPr="00425A37">
        <w:rPr>
          <w:rFonts w:ascii="Trebuchet MS" w:hAnsi="Trebuchet MS"/>
          <w:i/>
        </w:rPr>
        <w:t>)</w:t>
      </w:r>
      <w:r w:rsidRPr="00425A37">
        <w:rPr>
          <w:rFonts w:ascii="Trebuchet MS" w:hAnsi="Trebuchet MS"/>
        </w:rPr>
        <w:t>.</w:t>
      </w:r>
    </w:p>
    <w:p w14:paraId="33345BC7" w14:textId="77777777" w:rsidR="009C5CEA" w:rsidRPr="00425A37" w:rsidRDefault="009C5CEA" w:rsidP="00DA3476">
      <w:pPr>
        <w:spacing w:before="60" w:after="120" w:line="264" w:lineRule="auto"/>
        <w:rPr>
          <w:rFonts w:ascii="Trebuchet MS" w:hAnsi="Trebuchet MS"/>
        </w:rPr>
      </w:pPr>
    </w:p>
    <w:p w14:paraId="7AB1B3B6" w14:textId="77777777" w:rsidR="00817CA1" w:rsidRPr="00FC50EB" w:rsidRDefault="00817CA1" w:rsidP="000B1F0F">
      <w:pPr>
        <w:pStyle w:val="ListParagraph"/>
        <w:numPr>
          <w:ilvl w:val="0"/>
          <w:numId w:val="95"/>
        </w:numPr>
        <w:spacing w:before="60" w:after="120" w:line="264" w:lineRule="auto"/>
        <w:rPr>
          <w:rFonts w:ascii="Trebuchet MS" w:hAnsi="Trebuchet MS"/>
          <w:sz w:val="20"/>
        </w:rPr>
      </w:pPr>
      <w:r w:rsidRPr="00FC50EB">
        <w:rPr>
          <w:rFonts w:ascii="Trebuchet MS" w:hAnsi="Trebuchet MS"/>
          <w:sz w:val="20"/>
        </w:rPr>
        <w:t>Consumul de caldura</w:t>
      </w:r>
    </w:p>
    <w:p w14:paraId="0E4845D4" w14:textId="77777777" w:rsidR="00B5546F" w:rsidRPr="00425A37" w:rsidRDefault="00B5546F" w:rsidP="00D822B2">
      <w:pPr>
        <w:spacing w:before="60" w:after="120" w:line="264" w:lineRule="auto"/>
        <w:jc w:val="both"/>
        <w:rPr>
          <w:rFonts w:ascii="Trebuchet MS" w:hAnsi="Trebuchet MS"/>
        </w:rPr>
      </w:pPr>
      <w:r w:rsidRPr="00425A37">
        <w:rPr>
          <w:rFonts w:ascii="Trebuchet MS" w:hAnsi="Trebuchet MS"/>
        </w:rPr>
        <w:t>Economia de energie se va realiza prin:</w:t>
      </w:r>
    </w:p>
    <w:p w14:paraId="05ABA179" w14:textId="77777777" w:rsidR="00B5546F" w:rsidRPr="00425A37" w:rsidRDefault="00B5546F" w:rsidP="00164582">
      <w:pPr>
        <w:pStyle w:val="ListParagraph"/>
        <w:numPr>
          <w:ilvl w:val="0"/>
          <w:numId w:val="61"/>
        </w:numPr>
        <w:shd w:val="clear" w:color="auto" w:fill="FFFFFF"/>
        <w:autoSpaceDE w:val="0"/>
        <w:autoSpaceDN w:val="0"/>
        <w:adjustRightInd w:val="0"/>
        <w:spacing w:before="60" w:after="120" w:line="264" w:lineRule="auto"/>
        <w:jc w:val="both"/>
        <w:rPr>
          <w:rFonts w:ascii="Trebuchet MS" w:hAnsi="Trebuchet MS"/>
          <w:b w:val="0"/>
          <w:i/>
          <w:sz w:val="20"/>
          <w:lang w:eastAsia="ro-RO"/>
        </w:rPr>
      </w:pPr>
      <w:r w:rsidRPr="00425A37">
        <w:rPr>
          <w:rFonts w:ascii="Trebuchet MS" w:hAnsi="Trebuchet MS"/>
          <w:b w:val="0"/>
          <w:i/>
          <w:sz w:val="20"/>
          <w:lang w:eastAsia="ro-RO"/>
        </w:rPr>
        <w:t>Programul de reabilitare termica a cladirilor de locuit;</w:t>
      </w:r>
    </w:p>
    <w:p w14:paraId="245E4F10" w14:textId="77777777" w:rsidR="00B5546F" w:rsidRPr="00425A37" w:rsidRDefault="00B5546F" w:rsidP="00D822B2">
      <w:pPr>
        <w:spacing w:before="60" w:after="120" w:line="264" w:lineRule="auto"/>
        <w:jc w:val="both"/>
        <w:rPr>
          <w:rFonts w:ascii="Trebuchet MS" w:hAnsi="Trebuchet MS"/>
        </w:rPr>
      </w:pPr>
      <w:r w:rsidRPr="00425A37">
        <w:rPr>
          <w:rFonts w:ascii="Trebuchet MS" w:hAnsi="Trebuchet MS"/>
        </w:rPr>
        <w:t xml:space="preserve">Consumul energetic al clădirilor are o pondere însemnată în consumul energetic total al țării, iar potențialul de reducere a consumurilor energetice numai prin reabilitarea termică a clădirilor este important (de circa 25%), iar </w:t>
      </w:r>
      <w:r w:rsidR="00D822B2" w:rsidRPr="00425A37">
        <w:rPr>
          <w:rFonts w:ascii="Trebuchet MS" w:hAnsi="Trebuchet MS"/>
        </w:rPr>
        <w:t>prin executarea</w:t>
      </w:r>
      <w:r w:rsidRPr="00425A37">
        <w:rPr>
          <w:rFonts w:ascii="Trebuchet MS" w:hAnsi="Trebuchet MS"/>
        </w:rPr>
        <w:t xml:space="preserve"> și reabilitarea instalațiilor interioare la consumatori reducerea consumului poate ajunge până la 40%.</w:t>
      </w:r>
    </w:p>
    <w:p w14:paraId="510BE3D1" w14:textId="77777777" w:rsidR="00B5546F" w:rsidRPr="00425A37" w:rsidRDefault="00B5546F" w:rsidP="00D822B2">
      <w:pPr>
        <w:spacing w:before="60" w:after="120" w:line="264" w:lineRule="auto"/>
        <w:jc w:val="both"/>
        <w:rPr>
          <w:rFonts w:ascii="Trebuchet MS" w:hAnsi="Trebuchet MS"/>
        </w:rPr>
      </w:pPr>
      <w:r w:rsidRPr="00425A37">
        <w:rPr>
          <w:rFonts w:ascii="Trebuchet MS" w:hAnsi="Trebuchet MS"/>
        </w:rPr>
        <w:t>Reabilitarea termică a clădirilor și instalațiilor aferente conduce nu numai la scăderea consumurilor energetice și de combustibil, adică scăderea costurilor de întreținere pentru încălzire și prepararea apei calde de consum, dar și la îmbunătățirea condițiilor de igienă și confort termic, reducerea emisiilor poluante generate de producerea, transportul și consumul de energie termică.</w:t>
      </w:r>
    </w:p>
    <w:p w14:paraId="502F9BF2" w14:textId="77777777" w:rsidR="00B5546F" w:rsidRPr="00425A37" w:rsidRDefault="00B5546F" w:rsidP="00D822B2">
      <w:pPr>
        <w:spacing w:before="60" w:after="120" w:line="264" w:lineRule="auto"/>
        <w:jc w:val="both"/>
        <w:rPr>
          <w:rFonts w:ascii="Trebuchet MS" w:hAnsi="Trebuchet MS"/>
        </w:rPr>
      </w:pPr>
      <w:r w:rsidRPr="00425A37">
        <w:rPr>
          <w:rFonts w:ascii="Trebuchet MS" w:hAnsi="Trebuchet MS"/>
        </w:rPr>
        <w:t>Creșterea performantei energetice a clădirilor este parte a acquis-ului comunitar, cerința Directivei 91/2002/CE privind performanța energetica a clădirilor, preluată în legislația română prin Legea nr. 372/2005 și a Directivei 2006/32/EC privind realizarea unei rate anuale de economie de energie de 1% în următorii 9 ani. OUG nr. 18/2009 privind creșterea performantei energetice a blocurilor de locuințe stabilește lucrările de intervenție pentru reabilitarea termică a blocurilor de locuințe construite după proiecte elaborate în perioada 1950—1990, etapele necesare realizării lucrărilor, modul de finanțare a acestora, precum și obligațiile și răspunderile autorităților administrației publice și ale asociațiilor de proprietari.</w:t>
      </w:r>
    </w:p>
    <w:p w14:paraId="4D7E76A5" w14:textId="77777777" w:rsidR="00B5546F" w:rsidRPr="00425A37" w:rsidRDefault="00B5546F" w:rsidP="00D822B2">
      <w:pPr>
        <w:spacing w:before="60" w:after="120" w:line="264" w:lineRule="auto"/>
        <w:jc w:val="both"/>
        <w:rPr>
          <w:rFonts w:ascii="Trebuchet MS" w:hAnsi="Trebuchet MS"/>
        </w:rPr>
      </w:pPr>
      <w:r w:rsidRPr="00425A37">
        <w:rPr>
          <w:rFonts w:ascii="Trebuchet MS" w:hAnsi="Trebuchet MS"/>
        </w:rPr>
        <w:t>Lucrările de intervenție se realizează în baza următoarelor programe privind creșterea performantei energetice la blocurile de locuințe:</w:t>
      </w:r>
    </w:p>
    <w:p w14:paraId="079A68B8" w14:textId="77777777" w:rsidR="00B5546F" w:rsidRPr="00425A37" w:rsidRDefault="00B5546F" w:rsidP="000B1F0F">
      <w:pPr>
        <w:pStyle w:val="NormalWeb"/>
        <w:numPr>
          <w:ilvl w:val="0"/>
          <w:numId w:val="86"/>
        </w:numPr>
        <w:shd w:val="clear" w:color="auto" w:fill="FFFFFF"/>
        <w:spacing w:before="60" w:after="120" w:line="264" w:lineRule="auto"/>
        <w:jc w:val="both"/>
        <w:rPr>
          <w:rFonts w:ascii="Trebuchet MS" w:eastAsia="Times New Roman" w:hAnsi="Trebuchet MS" w:cs="Arial"/>
          <w:b w:val="0"/>
          <w:color w:val="auto"/>
          <w:sz w:val="20"/>
        </w:rPr>
      </w:pPr>
      <w:r w:rsidRPr="00425A37">
        <w:rPr>
          <w:rFonts w:ascii="Trebuchet MS" w:eastAsia="Times New Roman" w:hAnsi="Trebuchet MS" w:cs="Arial"/>
          <w:b w:val="0"/>
          <w:color w:val="auto"/>
          <w:sz w:val="20"/>
        </w:rPr>
        <w:t>programul local multianual, fundamentat și elaborat de autoritățile administrației publice locale, pe baza contractelor de mandat încheiate cu asociațiile de proprietari;</w:t>
      </w:r>
    </w:p>
    <w:p w14:paraId="49B006FA" w14:textId="77777777" w:rsidR="00B5546F" w:rsidRPr="00425A37" w:rsidRDefault="00B5546F" w:rsidP="000B1F0F">
      <w:pPr>
        <w:pStyle w:val="NormalWeb"/>
        <w:numPr>
          <w:ilvl w:val="0"/>
          <w:numId w:val="86"/>
        </w:numPr>
        <w:shd w:val="clear" w:color="auto" w:fill="FFFFFF"/>
        <w:spacing w:before="60" w:after="120" w:line="264" w:lineRule="auto"/>
        <w:jc w:val="both"/>
        <w:rPr>
          <w:rFonts w:ascii="Trebuchet MS" w:hAnsi="Trebuchet MS"/>
          <w:b w:val="0"/>
          <w:color w:val="auto"/>
          <w:sz w:val="20"/>
        </w:rPr>
      </w:pPr>
      <w:r w:rsidRPr="00425A37">
        <w:rPr>
          <w:rFonts w:ascii="Trebuchet MS" w:eastAsia="Times New Roman" w:hAnsi="Trebuchet MS" w:cs="Arial"/>
          <w:b w:val="0"/>
          <w:color w:val="auto"/>
          <w:sz w:val="20"/>
        </w:rPr>
        <w:t>programul național multianual, elaborat de Ministerul Dezvoltării Regionale și Administrației Publice</w:t>
      </w:r>
      <w:r w:rsidRPr="00425A37">
        <w:rPr>
          <w:rFonts w:ascii="Trebuchet MS" w:hAnsi="Trebuchet MS"/>
          <w:b w:val="0"/>
          <w:sz w:val="20"/>
        </w:rPr>
        <w:t xml:space="preserve">, </w:t>
      </w:r>
      <w:r w:rsidRPr="00425A37">
        <w:rPr>
          <w:rFonts w:ascii="Trebuchet MS" w:hAnsi="Trebuchet MS"/>
          <w:b w:val="0"/>
          <w:color w:val="auto"/>
          <w:sz w:val="20"/>
        </w:rPr>
        <w:t>în baza programelor locale.</w:t>
      </w:r>
    </w:p>
    <w:p w14:paraId="01087E24" w14:textId="77777777" w:rsidR="00B5546F" w:rsidRPr="00425A37" w:rsidRDefault="00B5546F" w:rsidP="00D822B2">
      <w:pPr>
        <w:spacing w:before="60" w:after="120" w:line="264" w:lineRule="auto"/>
        <w:jc w:val="both"/>
        <w:rPr>
          <w:rFonts w:ascii="Trebuchet MS" w:hAnsi="Trebuchet MS"/>
        </w:rPr>
      </w:pPr>
      <w:r w:rsidRPr="00425A37">
        <w:rPr>
          <w:rFonts w:ascii="Trebuchet MS" w:hAnsi="Trebuchet MS"/>
        </w:rPr>
        <w:t xml:space="preserve">Consumul de căldură aferent încălzirii și preparării apei calde de consum caracteristic clădirilor de locuit din România este mult superior valorilor caracterizând clădiri din Uniunea Europeana situate în zone cu caracteristici climatice similare. Consumurilor energetice ridicate le corespund degajări importante de noxe, în special gaze cu efect de seră. </w:t>
      </w:r>
    </w:p>
    <w:p w14:paraId="3DDBCBF9" w14:textId="343C64CC" w:rsidR="00B5546F" w:rsidRPr="00425A37" w:rsidRDefault="00B5546F" w:rsidP="00D822B2">
      <w:pPr>
        <w:spacing w:before="60" w:after="120" w:line="264" w:lineRule="auto"/>
        <w:jc w:val="both"/>
        <w:rPr>
          <w:rFonts w:ascii="Trebuchet MS" w:hAnsi="Trebuchet MS"/>
        </w:rPr>
      </w:pPr>
      <w:r w:rsidRPr="00425A37">
        <w:rPr>
          <w:rFonts w:ascii="Trebuchet MS" w:hAnsi="Trebuchet MS"/>
        </w:rPr>
        <w:t xml:space="preserve">În </w:t>
      </w:r>
      <w:r w:rsidR="008F1AB3" w:rsidRPr="00425A37">
        <w:rPr>
          <w:rFonts w:ascii="Trebuchet MS" w:hAnsi="Trebuchet MS"/>
        </w:rPr>
        <w:t>municipiul Timisoara</w:t>
      </w:r>
      <w:r w:rsidRPr="00425A37">
        <w:rPr>
          <w:rFonts w:ascii="Trebuchet MS" w:hAnsi="Trebuchet MS"/>
        </w:rPr>
        <w:t xml:space="preserve">, fondul locativ este construit în cea mai mare parte înainte de 1989. Blocurile de locuințe se caracterizează printr-o eficiență energetică scăzută, cu un consum de energie termică pentru încălzire și apă caldă de consum de circa 181,6 KWh/mp suprafață încălzită și an, deoarece nu s-au realizat lucrări majore de îmbunătățire a performanței energetice a clădirilor. Totuși, în unele cazuri, proprietarii apartamentelor și-au izolat pereții exteriori și/sau au instalat ferestre </w:t>
      </w:r>
      <w:r w:rsidRPr="00425A37">
        <w:rPr>
          <w:rFonts w:ascii="Trebuchet MS" w:hAnsi="Trebuchet MS"/>
        </w:rPr>
        <w:lastRenderedPageBreak/>
        <w:t>termoizolante, dar aceasta nu conduce la obținerea rezultatelor scontate pentru ca nu se elimină punțile termice, nu se termoizolează planșeele peste subsoluri și a celor peste ultimul nivel (terasa), prin care se pierd cele mai mari cantități de căldură.</w:t>
      </w:r>
    </w:p>
    <w:p w14:paraId="342CDF55" w14:textId="77777777" w:rsidR="00B5546F" w:rsidRPr="00425A37" w:rsidRDefault="00B5546F" w:rsidP="00164582">
      <w:pPr>
        <w:pStyle w:val="ListParagraph"/>
        <w:numPr>
          <w:ilvl w:val="0"/>
          <w:numId w:val="61"/>
        </w:numPr>
        <w:shd w:val="clear" w:color="auto" w:fill="FFFFFF"/>
        <w:autoSpaceDE w:val="0"/>
        <w:autoSpaceDN w:val="0"/>
        <w:adjustRightInd w:val="0"/>
        <w:spacing w:before="60" w:after="120" w:line="264" w:lineRule="auto"/>
        <w:jc w:val="both"/>
        <w:rPr>
          <w:rFonts w:ascii="Trebuchet MS" w:hAnsi="Trebuchet MS"/>
          <w:b w:val="0"/>
          <w:i/>
          <w:sz w:val="20"/>
          <w:lang w:eastAsia="ro-RO"/>
        </w:rPr>
      </w:pPr>
      <w:r w:rsidRPr="00425A37">
        <w:rPr>
          <w:rFonts w:ascii="Trebuchet MS" w:hAnsi="Trebuchet MS"/>
          <w:b w:val="0"/>
          <w:i/>
          <w:sz w:val="20"/>
          <w:lang w:eastAsia="ro-RO"/>
        </w:rPr>
        <w:t>Alte masuri de economisire a energie (contorizare, robinete termostatice, etc);</w:t>
      </w:r>
    </w:p>
    <w:p w14:paraId="388096F2" w14:textId="77777777" w:rsidR="00D822B2" w:rsidRPr="00425A37" w:rsidRDefault="00D822B2" w:rsidP="00D822B2">
      <w:pPr>
        <w:pStyle w:val="ListParagraph"/>
        <w:shd w:val="clear" w:color="auto" w:fill="FFFFFF"/>
        <w:autoSpaceDE w:val="0"/>
        <w:autoSpaceDN w:val="0"/>
        <w:adjustRightInd w:val="0"/>
        <w:spacing w:before="60" w:after="120" w:line="264" w:lineRule="auto"/>
        <w:jc w:val="both"/>
        <w:rPr>
          <w:rFonts w:ascii="Trebuchet MS" w:hAnsi="Trebuchet MS"/>
          <w:b w:val="0"/>
          <w:i/>
          <w:sz w:val="20"/>
          <w:lang w:eastAsia="ro-RO"/>
        </w:rPr>
      </w:pPr>
    </w:p>
    <w:p w14:paraId="382B9E4D" w14:textId="77777777" w:rsidR="00B5546F" w:rsidRPr="00425A37" w:rsidRDefault="00B5546F" w:rsidP="00164582">
      <w:pPr>
        <w:pStyle w:val="ListParagraph"/>
        <w:numPr>
          <w:ilvl w:val="0"/>
          <w:numId w:val="61"/>
        </w:numPr>
        <w:shd w:val="clear" w:color="auto" w:fill="FFFFFF"/>
        <w:autoSpaceDE w:val="0"/>
        <w:autoSpaceDN w:val="0"/>
        <w:adjustRightInd w:val="0"/>
        <w:spacing w:before="60" w:after="120" w:line="264" w:lineRule="auto"/>
        <w:jc w:val="both"/>
        <w:rPr>
          <w:rFonts w:ascii="Trebuchet MS" w:hAnsi="Trebuchet MS"/>
          <w:b w:val="0"/>
          <w:i/>
          <w:sz w:val="20"/>
          <w:lang w:eastAsia="ro-RO"/>
        </w:rPr>
      </w:pPr>
      <w:r w:rsidRPr="00425A37">
        <w:rPr>
          <w:rFonts w:ascii="Trebuchet MS" w:hAnsi="Trebuchet MS"/>
          <w:b w:val="0"/>
          <w:i/>
          <w:sz w:val="20"/>
          <w:lang w:eastAsia="ro-RO"/>
        </w:rPr>
        <w:t>Efectele schimbarilor climatice</w:t>
      </w:r>
    </w:p>
    <w:p w14:paraId="7C64C862" w14:textId="3E911A54" w:rsidR="00D822B2" w:rsidRPr="00425A37" w:rsidRDefault="00D822B2" w:rsidP="00D822B2">
      <w:pPr>
        <w:spacing w:before="60" w:after="120" w:line="264" w:lineRule="auto"/>
        <w:jc w:val="both"/>
        <w:rPr>
          <w:rFonts w:ascii="Trebuchet MS" w:hAnsi="Trebuchet MS"/>
        </w:rPr>
      </w:pPr>
      <w:r w:rsidRPr="00425A37">
        <w:rPr>
          <w:rFonts w:ascii="Trebuchet MS" w:hAnsi="Trebuchet MS"/>
        </w:rPr>
        <w:t>În România, fa</w:t>
      </w:r>
      <w:r w:rsidR="00D917FA" w:rsidRPr="00425A37">
        <w:rPr>
          <w:rFonts w:ascii="Trebuchet MS" w:hAnsi="Trebuchet MS"/>
        </w:rPr>
        <w:t>t</w:t>
      </w:r>
      <w:r w:rsidRPr="00425A37">
        <w:rPr>
          <w:rFonts w:ascii="Trebuchet MS" w:hAnsi="Trebuchet MS"/>
        </w:rPr>
        <w:t>a de cresterea temperaturii medii anuale globale de 0,6 ºC pe perioada 1901-2000, media anuala a înregistrat o crestere de 0,3 ºC. Pe perioada 1901-2006 cresterea a fost de 0,5 ºC fa</w:t>
      </w:r>
      <w:r w:rsidR="00723312" w:rsidRPr="00425A37">
        <w:rPr>
          <w:rFonts w:ascii="Trebuchet MS" w:hAnsi="Trebuchet MS"/>
        </w:rPr>
        <w:t>t</w:t>
      </w:r>
      <w:r w:rsidRPr="00425A37">
        <w:rPr>
          <w:rFonts w:ascii="Trebuchet MS" w:hAnsi="Trebuchet MS"/>
        </w:rPr>
        <w:t>a de 0,74 ºC la nivel global (1906-2005).</w:t>
      </w:r>
    </w:p>
    <w:p w14:paraId="33F370E2" w14:textId="6775C8DF" w:rsidR="007F4F7E" w:rsidRPr="00425A37" w:rsidRDefault="007F4F7E" w:rsidP="00D822B2">
      <w:pPr>
        <w:spacing w:before="60" w:after="120" w:line="264" w:lineRule="auto"/>
        <w:jc w:val="both"/>
        <w:rPr>
          <w:rFonts w:ascii="Trebuchet MS" w:hAnsi="Trebuchet MS"/>
        </w:rPr>
      </w:pPr>
      <w:r w:rsidRPr="00425A37">
        <w:rPr>
          <w:rFonts w:ascii="Trebuchet MS" w:hAnsi="Trebuchet MS"/>
        </w:rPr>
        <w:t>Anul 2014, ultimul an in care se cunosc date certe cu privire la consumul de căldură, a fost considerat un an călduros. Numărul de zile grade realizat in acest an a fost de 2.091 (cea mai scăzută valoare din ultimii 10 ani) comparativ cu anul de referință (anul 2007) căruia ii corespunde un număr de 2.799 zile grade.</w:t>
      </w:r>
    </w:p>
    <w:p w14:paraId="416864B1" w14:textId="56BA3C92" w:rsidR="00D822B2" w:rsidRPr="00425A37" w:rsidRDefault="00723312" w:rsidP="00D822B2">
      <w:pPr>
        <w:spacing w:before="60" w:after="120" w:line="264" w:lineRule="auto"/>
        <w:jc w:val="both"/>
        <w:rPr>
          <w:rFonts w:ascii="Trebuchet MS" w:hAnsi="Trebuchet MS"/>
        </w:rPr>
      </w:pPr>
      <w:r w:rsidRPr="00425A37">
        <w:rPr>
          <w:rFonts w:ascii="Trebuchet MS" w:hAnsi="Trebuchet MS"/>
        </w:rPr>
        <w:t xml:space="preserve">Ca urmare a acestor schimbari, anul 2014 a inregistrat valori atipice, respectiv scaderea consumului in anul 2014, comparativ cu anul 2013, in cazul consumatorilor noncasnici a fost de </w:t>
      </w:r>
      <w:del w:id="3408" w:author="ALINA" w:date="2015-06-15T22:54:00Z">
        <w:r w:rsidRPr="00262DCB" w:rsidDel="00DB6C31">
          <w:rPr>
            <w:rFonts w:ascii="Trebuchet MS" w:hAnsi="Trebuchet MS"/>
          </w:rPr>
          <w:delText>20,4</w:delText>
        </w:r>
      </w:del>
      <w:ins w:id="3409" w:author="ALINA" w:date="2015-06-15T22:54:00Z">
        <w:r w:rsidR="00DB6C31" w:rsidRPr="00262DCB">
          <w:rPr>
            <w:rFonts w:ascii="Trebuchet MS" w:hAnsi="Trebuchet MS"/>
          </w:rPr>
          <w:t>12</w:t>
        </w:r>
      </w:ins>
      <w:r w:rsidRPr="00262DCB">
        <w:rPr>
          <w:rFonts w:ascii="Trebuchet MS" w:hAnsi="Trebuchet MS"/>
        </w:rPr>
        <w:t>%,</w:t>
      </w:r>
      <w:r w:rsidRPr="00425A37">
        <w:rPr>
          <w:rFonts w:ascii="Trebuchet MS" w:hAnsi="Trebuchet MS"/>
        </w:rPr>
        <w:t xml:space="preserve"> fenomenul justificându-se prin conditii meteorologice exterioare mai favorabile si probabil masuri de economisire a energiei din partea acestora.</w:t>
      </w:r>
    </w:p>
    <w:p w14:paraId="5CEBB556" w14:textId="77777777" w:rsidR="00B5546F" w:rsidRPr="00425A37" w:rsidRDefault="00D822B2" w:rsidP="00D822B2">
      <w:pPr>
        <w:spacing w:before="60" w:after="120" w:line="264" w:lineRule="auto"/>
        <w:jc w:val="both"/>
        <w:rPr>
          <w:rFonts w:ascii="Trebuchet MS" w:hAnsi="Trebuchet MS"/>
        </w:rPr>
      </w:pPr>
      <w:r w:rsidRPr="00425A37">
        <w:rPr>
          <w:rFonts w:ascii="Trebuchet MS" w:hAnsi="Trebuchet MS"/>
        </w:rPr>
        <w:t xml:space="preserve"> </w:t>
      </w:r>
    </w:p>
    <w:p w14:paraId="599898AE" w14:textId="02D144DE" w:rsidR="00817CA1" w:rsidRPr="00425A37" w:rsidRDefault="00817CA1" w:rsidP="00FD5337">
      <w:pPr>
        <w:spacing w:before="60" w:after="120" w:line="264" w:lineRule="auto"/>
        <w:jc w:val="both"/>
        <w:rPr>
          <w:rFonts w:ascii="Trebuchet MS" w:hAnsi="Trebuchet MS"/>
        </w:rPr>
      </w:pPr>
      <w:r w:rsidRPr="00425A37">
        <w:rPr>
          <w:rFonts w:ascii="Trebuchet MS" w:hAnsi="Trebuchet MS"/>
        </w:rPr>
        <w:t>Ipotezele de calcul pentru perioada 201</w:t>
      </w:r>
      <w:r w:rsidR="00723312" w:rsidRPr="00425A37">
        <w:rPr>
          <w:rFonts w:ascii="Trebuchet MS" w:hAnsi="Trebuchet MS"/>
        </w:rPr>
        <w:t>5</w:t>
      </w:r>
      <w:r w:rsidRPr="00425A37">
        <w:rPr>
          <w:rFonts w:ascii="Trebuchet MS" w:hAnsi="Trebuchet MS"/>
        </w:rPr>
        <w:t xml:space="preserve"> – 2034, referito</w:t>
      </w:r>
      <w:r w:rsidR="00FD5337" w:rsidRPr="00425A37">
        <w:rPr>
          <w:rFonts w:ascii="Trebuchet MS" w:hAnsi="Trebuchet MS"/>
        </w:rPr>
        <w:t>a</w:t>
      </w:r>
      <w:r w:rsidRPr="00425A37">
        <w:rPr>
          <w:rFonts w:ascii="Trebuchet MS" w:hAnsi="Trebuchet MS"/>
        </w:rPr>
        <w:t>r</w:t>
      </w:r>
      <w:r w:rsidR="00FD5337" w:rsidRPr="00425A37">
        <w:rPr>
          <w:rFonts w:ascii="Trebuchet MS" w:hAnsi="Trebuchet MS"/>
        </w:rPr>
        <w:t>e</w:t>
      </w:r>
      <w:r w:rsidRPr="00425A37">
        <w:rPr>
          <w:rFonts w:ascii="Trebuchet MS" w:hAnsi="Trebuchet MS"/>
        </w:rPr>
        <w:t xml:space="preserve"> la evolutia </w:t>
      </w:r>
      <w:r w:rsidR="00FD5337" w:rsidRPr="00425A37">
        <w:rPr>
          <w:rFonts w:ascii="Trebuchet MS" w:hAnsi="Trebuchet MS"/>
        </w:rPr>
        <w:t>consumului unitar de caldura pe o gospodarie</w:t>
      </w:r>
      <w:r w:rsidRPr="00425A37">
        <w:rPr>
          <w:rFonts w:ascii="Trebuchet MS" w:hAnsi="Trebuchet MS"/>
        </w:rPr>
        <w:t>, sunt urmatoarele:</w:t>
      </w:r>
    </w:p>
    <w:p w14:paraId="12B86A84" w14:textId="3A0363CA" w:rsidR="00723312" w:rsidRPr="00425A37" w:rsidRDefault="00723312" w:rsidP="00164582">
      <w:pPr>
        <w:pStyle w:val="ListParagraph"/>
        <w:numPr>
          <w:ilvl w:val="0"/>
          <w:numId w:val="61"/>
        </w:numPr>
        <w:spacing w:before="60" w:after="120" w:line="264" w:lineRule="auto"/>
        <w:jc w:val="both"/>
        <w:rPr>
          <w:rFonts w:ascii="Trebuchet MS" w:hAnsi="Trebuchet MS"/>
          <w:b w:val="0"/>
          <w:sz w:val="20"/>
          <w:lang w:eastAsia="ro-RO"/>
        </w:rPr>
      </w:pPr>
      <w:r w:rsidRPr="00425A37">
        <w:rPr>
          <w:rFonts w:ascii="Trebuchet MS" w:hAnsi="Trebuchet MS"/>
          <w:b w:val="0"/>
          <w:sz w:val="20"/>
          <w:lang w:eastAsia="ro-RO"/>
        </w:rPr>
        <w:t>Deoarece anul 2014 inregistreaza valori atipice, nu se pot folosi datele inregistrate in acest an drept valori de referinta pentru estimarea evolutiei consumului de caldura pe perioada de prognoza. S-a optat pentru folosirea anului 2013 ca an de referinta din urmatoarele considerente:</w:t>
      </w:r>
    </w:p>
    <w:p w14:paraId="0A1746CA" w14:textId="25895F11" w:rsidR="00723312" w:rsidRPr="00425A37" w:rsidRDefault="007F4F7E" w:rsidP="000B1F0F">
      <w:pPr>
        <w:pStyle w:val="ListParagraph"/>
        <w:numPr>
          <w:ilvl w:val="0"/>
          <w:numId w:val="87"/>
        </w:numPr>
        <w:spacing w:before="60" w:after="120" w:line="264" w:lineRule="auto"/>
        <w:jc w:val="both"/>
        <w:rPr>
          <w:rFonts w:ascii="Trebuchet MS" w:hAnsi="Trebuchet MS"/>
          <w:b w:val="0"/>
          <w:sz w:val="20"/>
          <w:lang w:eastAsia="ro-RO"/>
        </w:rPr>
      </w:pPr>
      <w:r w:rsidRPr="00425A37">
        <w:rPr>
          <w:rFonts w:ascii="Trebuchet MS" w:hAnsi="Trebuchet MS"/>
          <w:b w:val="0"/>
          <w:sz w:val="20"/>
          <w:lang w:eastAsia="ro-RO"/>
        </w:rPr>
        <w:t>Folosirea unui an apropiat perioadei de prognoza permite luarea in considerare a urmatoarelor efecte:</w:t>
      </w:r>
    </w:p>
    <w:p w14:paraId="6906346A" w14:textId="77777777" w:rsidR="007F4F7E" w:rsidRPr="00425A37" w:rsidRDefault="007F4F7E" w:rsidP="000B1F0F">
      <w:pPr>
        <w:pStyle w:val="ListParagraph"/>
        <w:widowControl/>
        <w:numPr>
          <w:ilvl w:val="1"/>
          <w:numId w:val="88"/>
        </w:numPr>
        <w:suppressAutoHyphens w:val="0"/>
        <w:spacing w:before="60" w:after="120" w:line="259" w:lineRule="auto"/>
        <w:ind w:left="2154" w:hanging="357"/>
        <w:jc w:val="both"/>
        <w:rPr>
          <w:rFonts w:ascii="Trebuchet MS" w:hAnsi="Trebuchet MS"/>
          <w:b w:val="0"/>
          <w:sz w:val="20"/>
        </w:rPr>
      </w:pPr>
      <w:r w:rsidRPr="00425A37">
        <w:rPr>
          <w:rFonts w:ascii="Trebuchet MS" w:hAnsi="Trebuchet MS"/>
          <w:b w:val="0"/>
          <w:sz w:val="20"/>
        </w:rPr>
        <w:t>a masurilor întreprinse pentru măsurarea consumului de căldură la nivel de scara in cazul încălzirii si la nivel de apartament pentru consumul de apa calda de consum (reducere estimata la minim 1,5% la nivelul consumului anului 2007);</w:t>
      </w:r>
    </w:p>
    <w:p w14:paraId="2E15C8A9" w14:textId="77777777" w:rsidR="007F4F7E" w:rsidRPr="00425A37" w:rsidRDefault="007F4F7E" w:rsidP="000B1F0F">
      <w:pPr>
        <w:pStyle w:val="ListParagraph"/>
        <w:widowControl/>
        <w:numPr>
          <w:ilvl w:val="1"/>
          <w:numId w:val="88"/>
        </w:numPr>
        <w:suppressAutoHyphens w:val="0"/>
        <w:spacing w:before="60" w:after="120" w:line="259" w:lineRule="auto"/>
        <w:ind w:left="2154" w:hanging="357"/>
        <w:jc w:val="both"/>
        <w:rPr>
          <w:rFonts w:ascii="Trebuchet MS" w:hAnsi="Trebuchet MS"/>
          <w:b w:val="0"/>
          <w:sz w:val="20"/>
        </w:rPr>
      </w:pPr>
      <w:r w:rsidRPr="00425A37">
        <w:rPr>
          <w:rFonts w:ascii="Trebuchet MS" w:hAnsi="Trebuchet MS"/>
          <w:b w:val="0"/>
          <w:sz w:val="20"/>
        </w:rPr>
        <w:t>a izolării termice a clădirilor (chiar daca acțiunea este in faza incipienta);</w:t>
      </w:r>
    </w:p>
    <w:p w14:paraId="14BFC26E" w14:textId="77777777" w:rsidR="007F4F7E" w:rsidRPr="00425A37" w:rsidRDefault="007F4F7E" w:rsidP="000B1F0F">
      <w:pPr>
        <w:pStyle w:val="ListParagraph"/>
        <w:widowControl/>
        <w:numPr>
          <w:ilvl w:val="1"/>
          <w:numId w:val="88"/>
        </w:numPr>
        <w:suppressAutoHyphens w:val="0"/>
        <w:spacing w:before="60" w:after="120" w:line="259" w:lineRule="auto"/>
        <w:ind w:left="2154" w:hanging="357"/>
        <w:jc w:val="both"/>
        <w:rPr>
          <w:rFonts w:ascii="Trebuchet MS" w:hAnsi="Trebuchet MS"/>
          <w:b w:val="0"/>
          <w:sz w:val="20"/>
        </w:rPr>
      </w:pPr>
      <w:r w:rsidRPr="00425A37">
        <w:rPr>
          <w:rFonts w:ascii="Trebuchet MS" w:hAnsi="Trebuchet MS"/>
          <w:b w:val="0"/>
          <w:sz w:val="20"/>
        </w:rPr>
        <w:t>a montării de repartitoare de costuri in apartamente, care a generat si masuri de economisire din partea populației (reducerea consumului este estimata la circa 2-3%);</w:t>
      </w:r>
    </w:p>
    <w:p w14:paraId="1B92B0EF" w14:textId="77777777" w:rsidR="007F4F7E" w:rsidRPr="00425A37" w:rsidRDefault="007F4F7E" w:rsidP="000B1F0F">
      <w:pPr>
        <w:pStyle w:val="ListParagraph"/>
        <w:widowControl/>
        <w:numPr>
          <w:ilvl w:val="1"/>
          <w:numId w:val="88"/>
        </w:numPr>
        <w:suppressAutoHyphens w:val="0"/>
        <w:spacing w:before="60" w:after="120" w:line="259" w:lineRule="auto"/>
        <w:ind w:left="2154" w:hanging="357"/>
        <w:jc w:val="both"/>
        <w:rPr>
          <w:rFonts w:ascii="Trebuchet MS" w:hAnsi="Trebuchet MS"/>
          <w:b w:val="0"/>
          <w:sz w:val="20"/>
        </w:rPr>
      </w:pPr>
      <w:r w:rsidRPr="00425A37">
        <w:rPr>
          <w:rFonts w:ascii="Trebuchet MS" w:hAnsi="Trebuchet MS"/>
          <w:b w:val="0"/>
          <w:sz w:val="20"/>
        </w:rPr>
        <w:t xml:space="preserve">a efectelor încălzirii globale (in cazul României  se estimează ca încălzirea va fi de 0,6 </w:t>
      </w:r>
      <w:r w:rsidRPr="00425A37">
        <w:rPr>
          <w:rFonts w:ascii="Trebuchet MS" w:hAnsi="Trebuchet MS"/>
          <w:b w:val="0"/>
          <w:sz w:val="20"/>
          <w:vertAlign w:val="superscript"/>
        </w:rPr>
        <w:t xml:space="preserve">0 </w:t>
      </w:r>
      <w:r w:rsidRPr="00425A37">
        <w:rPr>
          <w:rFonts w:ascii="Trebuchet MS" w:hAnsi="Trebuchet MS"/>
          <w:b w:val="0"/>
          <w:sz w:val="20"/>
        </w:rPr>
        <w:t>C, ceea ce reprezintă o reducere a consumului de căldură in locuințe pentru o perioada de 20 ani cu circa 5%). Pentru perioada 2007-2014 reducerea consumului se estimează la circa 1,5%.</w:t>
      </w:r>
    </w:p>
    <w:p w14:paraId="659A726D" w14:textId="77777777" w:rsidR="007F4F7E" w:rsidRPr="00425A37" w:rsidRDefault="007F4F7E" w:rsidP="000B1F0F">
      <w:pPr>
        <w:pStyle w:val="ListParagraph"/>
        <w:widowControl/>
        <w:numPr>
          <w:ilvl w:val="1"/>
          <w:numId w:val="88"/>
        </w:numPr>
        <w:suppressAutoHyphens w:val="0"/>
        <w:spacing w:before="60" w:after="120" w:line="259" w:lineRule="auto"/>
        <w:ind w:left="2154" w:hanging="357"/>
        <w:jc w:val="both"/>
        <w:rPr>
          <w:rFonts w:ascii="Trebuchet MS" w:hAnsi="Trebuchet MS"/>
          <w:b w:val="0"/>
          <w:sz w:val="20"/>
        </w:rPr>
      </w:pPr>
      <w:r w:rsidRPr="00425A37">
        <w:rPr>
          <w:rFonts w:ascii="Trebuchet MS" w:hAnsi="Trebuchet MS"/>
          <w:b w:val="0"/>
          <w:sz w:val="20"/>
        </w:rPr>
        <w:t>a debranșării in perioada 2008-2014, a unui număr de consumatori (circa 22.960 gospodarii si 116 consumatori non-casnici).</w:t>
      </w:r>
    </w:p>
    <w:p w14:paraId="78FA5775" w14:textId="77777777" w:rsidR="007F4F7E" w:rsidRPr="00425A37" w:rsidRDefault="007F4F7E" w:rsidP="000B1F0F">
      <w:pPr>
        <w:pStyle w:val="ListParagraph"/>
        <w:numPr>
          <w:ilvl w:val="0"/>
          <w:numId w:val="87"/>
        </w:numPr>
        <w:spacing w:before="60" w:after="120" w:line="264" w:lineRule="auto"/>
        <w:jc w:val="both"/>
        <w:rPr>
          <w:rFonts w:ascii="Trebuchet MS" w:hAnsi="Trebuchet MS"/>
          <w:b w:val="0"/>
          <w:sz w:val="20"/>
          <w:lang w:eastAsia="ro-RO"/>
        </w:rPr>
      </w:pPr>
      <w:r w:rsidRPr="00425A37">
        <w:rPr>
          <w:rFonts w:ascii="Trebuchet MS" w:hAnsi="Trebuchet MS"/>
          <w:b w:val="0"/>
          <w:sz w:val="20"/>
          <w:lang w:eastAsia="ro-RO"/>
        </w:rPr>
        <w:t xml:space="preserve">Numărul de zile - grade realizat in anul 2013 a fost apropiat de media realizata in ultimii 4 ani, astfel: </w:t>
      </w:r>
    </w:p>
    <w:p w14:paraId="36FA10FA" w14:textId="77777777" w:rsidR="007F4F7E" w:rsidRPr="00425A37" w:rsidRDefault="007F4F7E" w:rsidP="000B1F0F">
      <w:pPr>
        <w:pStyle w:val="ListParagraph"/>
        <w:widowControl/>
        <w:numPr>
          <w:ilvl w:val="1"/>
          <w:numId w:val="88"/>
        </w:numPr>
        <w:suppressAutoHyphens w:val="0"/>
        <w:spacing w:before="60" w:after="120" w:line="259" w:lineRule="auto"/>
        <w:ind w:left="2154" w:hanging="357"/>
        <w:jc w:val="both"/>
        <w:rPr>
          <w:rFonts w:ascii="Trebuchet MS" w:hAnsi="Trebuchet MS"/>
          <w:b w:val="0"/>
          <w:sz w:val="20"/>
        </w:rPr>
      </w:pPr>
      <w:r w:rsidRPr="00425A37">
        <w:rPr>
          <w:rFonts w:ascii="Trebuchet MS" w:hAnsi="Trebuchet MS"/>
          <w:b w:val="0"/>
          <w:sz w:val="20"/>
        </w:rPr>
        <w:t>An 2011- 2.888  zile grade;</w:t>
      </w:r>
    </w:p>
    <w:p w14:paraId="326A145F" w14:textId="1B95B534" w:rsidR="007F4F7E" w:rsidRPr="00425A37" w:rsidRDefault="007F4F7E" w:rsidP="000B1F0F">
      <w:pPr>
        <w:pStyle w:val="ListParagraph"/>
        <w:widowControl/>
        <w:numPr>
          <w:ilvl w:val="1"/>
          <w:numId w:val="88"/>
        </w:numPr>
        <w:suppressAutoHyphens w:val="0"/>
        <w:spacing w:before="60" w:after="120" w:line="259" w:lineRule="auto"/>
        <w:ind w:left="2154" w:hanging="357"/>
        <w:jc w:val="both"/>
        <w:rPr>
          <w:rFonts w:ascii="Trebuchet MS" w:hAnsi="Trebuchet MS"/>
          <w:b w:val="0"/>
          <w:sz w:val="20"/>
        </w:rPr>
      </w:pPr>
      <w:r w:rsidRPr="00425A37">
        <w:rPr>
          <w:rFonts w:ascii="Trebuchet MS" w:hAnsi="Trebuchet MS"/>
          <w:b w:val="0"/>
          <w:sz w:val="20"/>
        </w:rPr>
        <w:t>An 2012 – 3.213 zile grade (valoarea stabilita in Romania pentru calcul necesar de căldură, pentru orașul Timișoara este de 3.180 zile grade).</w:t>
      </w:r>
    </w:p>
    <w:p w14:paraId="2A9C5A47" w14:textId="77777777" w:rsidR="007F4F7E" w:rsidRPr="00425A37" w:rsidRDefault="007F4F7E" w:rsidP="000B1F0F">
      <w:pPr>
        <w:pStyle w:val="ListParagraph"/>
        <w:widowControl/>
        <w:numPr>
          <w:ilvl w:val="1"/>
          <w:numId w:val="88"/>
        </w:numPr>
        <w:suppressAutoHyphens w:val="0"/>
        <w:spacing w:before="60" w:after="120" w:line="259" w:lineRule="auto"/>
        <w:ind w:left="2154" w:hanging="357"/>
        <w:jc w:val="both"/>
        <w:rPr>
          <w:rFonts w:ascii="Trebuchet MS" w:hAnsi="Trebuchet MS"/>
          <w:b w:val="0"/>
          <w:sz w:val="20"/>
        </w:rPr>
      </w:pPr>
      <w:r w:rsidRPr="00425A37">
        <w:rPr>
          <w:rFonts w:ascii="Trebuchet MS" w:hAnsi="Trebuchet MS"/>
          <w:b w:val="0"/>
          <w:sz w:val="20"/>
        </w:rPr>
        <w:t>An 2013 -  2.528 zile grade;</w:t>
      </w:r>
    </w:p>
    <w:p w14:paraId="4B40207F" w14:textId="77777777" w:rsidR="007F4F7E" w:rsidRPr="00425A37" w:rsidRDefault="007F4F7E" w:rsidP="000B1F0F">
      <w:pPr>
        <w:pStyle w:val="ListParagraph"/>
        <w:widowControl/>
        <w:numPr>
          <w:ilvl w:val="1"/>
          <w:numId w:val="88"/>
        </w:numPr>
        <w:suppressAutoHyphens w:val="0"/>
        <w:spacing w:before="60" w:after="120" w:line="259" w:lineRule="auto"/>
        <w:ind w:left="2154" w:hanging="357"/>
        <w:jc w:val="both"/>
        <w:rPr>
          <w:rFonts w:ascii="Trebuchet MS" w:hAnsi="Trebuchet MS"/>
          <w:b w:val="0"/>
          <w:sz w:val="20"/>
        </w:rPr>
      </w:pPr>
      <w:r w:rsidRPr="00425A37">
        <w:rPr>
          <w:rFonts w:ascii="Trebuchet MS" w:hAnsi="Trebuchet MS"/>
          <w:b w:val="0"/>
          <w:sz w:val="20"/>
        </w:rPr>
        <w:lastRenderedPageBreak/>
        <w:t>An 2014 – 2.091 zile grade;</w:t>
      </w:r>
    </w:p>
    <w:p w14:paraId="762B85A5" w14:textId="77777777" w:rsidR="007F4F7E" w:rsidRPr="00425A37" w:rsidRDefault="007F4F7E" w:rsidP="000B1F0F">
      <w:pPr>
        <w:pStyle w:val="ListParagraph"/>
        <w:widowControl/>
        <w:numPr>
          <w:ilvl w:val="1"/>
          <w:numId w:val="88"/>
        </w:numPr>
        <w:suppressAutoHyphens w:val="0"/>
        <w:spacing w:before="60" w:after="120" w:line="259" w:lineRule="auto"/>
        <w:ind w:left="2154" w:hanging="357"/>
        <w:jc w:val="both"/>
        <w:rPr>
          <w:rFonts w:ascii="Trebuchet MS" w:hAnsi="Trebuchet MS"/>
          <w:b w:val="0"/>
          <w:sz w:val="20"/>
        </w:rPr>
      </w:pPr>
      <w:r w:rsidRPr="00425A37">
        <w:rPr>
          <w:rFonts w:ascii="Trebuchet MS" w:hAnsi="Trebuchet MS"/>
          <w:b w:val="0"/>
          <w:sz w:val="20"/>
        </w:rPr>
        <w:t>Media anilor 2011-2014: 2.680 zile grade.</w:t>
      </w:r>
    </w:p>
    <w:p w14:paraId="13251ED5" w14:textId="7BFDA8E6" w:rsidR="007F4F7E" w:rsidRPr="00425A37" w:rsidRDefault="00A058B6" w:rsidP="00A058B6">
      <w:pPr>
        <w:pStyle w:val="ListParagraph"/>
        <w:widowControl/>
        <w:suppressAutoHyphens w:val="0"/>
        <w:spacing w:before="60" w:after="120" w:line="259" w:lineRule="auto"/>
        <w:jc w:val="both"/>
        <w:rPr>
          <w:rFonts w:ascii="Trebuchet MS" w:hAnsi="Trebuchet MS"/>
          <w:b w:val="0"/>
          <w:sz w:val="20"/>
        </w:rPr>
      </w:pPr>
      <w:r w:rsidRPr="00425A37">
        <w:rPr>
          <w:rFonts w:ascii="Trebuchet MS" w:hAnsi="Trebuchet MS"/>
          <w:b w:val="0"/>
          <w:sz w:val="20"/>
        </w:rPr>
        <w:t xml:space="preserve">Pornind de la consumul anului 2013 si aplicând reducerile de căldură ca urmare a debranșărilor estimate in anii 2014-2015, precum si ca efect a izolării termice a locuințelor, rezulta un consum </w:t>
      </w:r>
      <w:r w:rsidRPr="00262DCB">
        <w:rPr>
          <w:rFonts w:ascii="Trebuchet MS" w:hAnsi="Trebuchet MS"/>
          <w:b w:val="0"/>
          <w:sz w:val="20"/>
        </w:rPr>
        <w:t xml:space="preserve">de </w:t>
      </w:r>
      <w:del w:id="3410" w:author="ALINA" w:date="2015-06-15T22:56:00Z">
        <w:r w:rsidRPr="00262DCB" w:rsidDel="00DB6C31">
          <w:rPr>
            <w:rFonts w:ascii="Trebuchet MS" w:hAnsi="Trebuchet MS"/>
            <w:b w:val="0"/>
            <w:sz w:val="20"/>
          </w:rPr>
          <w:delText>1.745,4</w:delText>
        </w:r>
      </w:del>
      <w:ins w:id="3411" w:author="ALINA" w:date="2015-06-15T22:56:00Z">
        <w:r w:rsidR="00DB6C31" w:rsidRPr="00262DCB">
          <w:rPr>
            <w:rFonts w:ascii="Trebuchet MS" w:hAnsi="Trebuchet MS"/>
            <w:b w:val="0"/>
            <w:sz w:val="20"/>
          </w:rPr>
          <w:t>1.772,7</w:t>
        </w:r>
      </w:ins>
      <w:r w:rsidRPr="00425A37">
        <w:rPr>
          <w:rFonts w:ascii="Trebuchet MS" w:hAnsi="Trebuchet MS"/>
          <w:b w:val="0"/>
          <w:sz w:val="20"/>
        </w:rPr>
        <w:t xml:space="preserve"> Tj/an pentru anul 2015.</w:t>
      </w:r>
    </w:p>
    <w:p w14:paraId="4E262F64" w14:textId="3F56665D" w:rsidR="00817CA1" w:rsidRPr="00425A37" w:rsidRDefault="00A058B6" w:rsidP="00164582">
      <w:pPr>
        <w:pStyle w:val="ListParagraph"/>
        <w:numPr>
          <w:ilvl w:val="0"/>
          <w:numId w:val="61"/>
        </w:numPr>
        <w:spacing w:before="60" w:after="120" w:line="264" w:lineRule="auto"/>
        <w:jc w:val="both"/>
        <w:rPr>
          <w:rFonts w:ascii="Trebuchet MS" w:hAnsi="Trebuchet MS"/>
          <w:b w:val="0"/>
          <w:sz w:val="20"/>
          <w:lang w:eastAsia="ro-RO"/>
        </w:rPr>
      </w:pPr>
      <w:r w:rsidRPr="00425A37">
        <w:rPr>
          <w:rFonts w:ascii="Trebuchet MS" w:hAnsi="Trebuchet MS"/>
          <w:b w:val="0"/>
          <w:sz w:val="20"/>
          <w:lang w:eastAsia="ro-RO"/>
        </w:rPr>
        <w:t>Pentru perioada 2016 – 2034, se estimeaza r</w:t>
      </w:r>
      <w:r w:rsidR="00FD5337" w:rsidRPr="00425A37">
        <w:rPr>
          <w:rFonts w:ascii="Trebuchet MS" w:hAnsi="Trebuchet MS"/>
          <w:b w:val="0"/>
          <w:sz w:val="20"/>
          <w:lang w:eastAsia="ro-RO"/>
        </w:rPr>
        <w:t xml:space="preserve">educerea consumului </w:t>
      </w:r>
      <w:r w:rsidRPr="00425A37">
        <w:rPr>
          <w:rFonts w:ascii="Trebuchet MS" w:hAnsi="Trebuchet MS"/>
          <w:b w:val="0"/>
          <w:sz w:val="20"/>
          <w:lang w:eastAsia="ro-RO"/>
        </w:rPr>
        <w:t xml:space="preserve">de caldura, aferent </w:t>
      </w:r>
      <w:r w:rsidR="00FD5337" w:rsidRPr="00425A37">
        <w:rPr>
          <w:rFonts w:ascii="Trebuchet MS" w:hAnsi="Trebuchet MS"/>
          <w:b w:val="0"/>
          <w:sz w:val="20"/>
          <w:lang w:eastAsia="ro-RO"/>
        </w:rPr>
        <w:t>gospodariilor branșate la sistemul centralizat de incalzire urbana</w:t>
      </w:r>
      <w:r w:rsidRPr="00425A37">
        <w:rPr>
          <w:rFonts w:ascii="Trebuchet MS" w:hAnsi="Trebuchet MS"/>
          <w:b w:val="0"/>
          <w:sz w:val="20"/>
          <w:lang w:eastAsia="ro-RO"/>
        </w:rPr>
        <w:t>,</w:t>
      </w:r>
      <w:r w:rsidR="00FD5337" w:rsidRPr="00425A37">
        <w:rPr>
          <w:rFonts w:ascii="Trebuchet MS" w:hAnsi="Trebuchet MS"/>
          <w:b w:val="0"/>
          <w:sz w:val="20"/>
          <w:lang w:eastAsia="ro-RO"/>
        </w:rPr>
        <w:t xml:space="preserve"> cu 1% pe an, ca urmare a izolării termice a locuințelor;</w:t>
      </w:r>
    </w:p>
    <w:p w14:paraId="29F4E38D" w14:textId="592FBCBF" w:rsidR="00FD5337" w:rsidRPr="00425A37" w:rsidRDefault="00FD5337" w:rsidP="001A4841">
      <w:pPr>
        <w:pStyle w:val="ListParagraph"/>
        <w:spacing w:before="60" w:after="120" w:line="264" w:lineRule="auto"/>
        <w:jc w:val="both"/>
        <w:rPr>
          <w:rFonts w:ascii="Trebuchet MS" w:hAnsi="Trebuchet MS"/>
          <w:b w:val="0"/>
          <w:sz w:val="20"/>
          <w:lang w:eastAsia="ro-RO"/>
        </w:rPr>
      </w:pPr>
      <w:r w:rsidRPr="00425A37">
        <w:rPr>
          <w:rFonts w:ascii="Trebuchet MS" w:hAnsi="Trebuchet MS"/>
          <w:b w:val="0"/>
          <w:sz w:val="20"/>
          <w:lang w:eastAsia="ro-RO"/>
        </w:rPr>
        <w:t>Conform ipotezei anterioare, reducerea totala a consumului de caldura</w:t>
      </w:r>
      <w:r w:rsidR="00095ECC" w:rsidRPr="00425A37">
        <w:rPr>
          <w:rFonts w:ascii="Trebuchet MS" w:hAnsi="Trebuchet MS"/>
          <w:b w:val="0"/>
          <w:sz w:val="20"/>
          <w:lang w:eastAsia="ro-RO"/>
        </w:rPr>
        <w:t xml:space="preserve"> inregistrata de o gospodarie</w:t>
      </w:r>
      <w:r w:rsidRPr="00425A37">
        <w:rPr>
          <w:rFonts w:ascii="Trebuchet MS" w:hAnsi="Trebuchet MS"/>
          <w:b w:val="0"/>
          <w:sz w:val="20"/>
          <w:lang w:eastAsia="ro-RO"/>
        </w:rPr>
        <w:t xml:space="preserve">, pe perioada de prognoza a proiectului, este de </w:t>
      </w:r>
      <w:r w:rsidR="00A058B6" w:rsidRPr="00425A37">
        <w:rPr>
          <w:rFonts w:ascii="Trebuchet MS" w:hAnsi="Trebuchet MS"/>
          <w:b w:val="0"/>
          <w:sz w:val="20"/>
          <w:lang w:eastAsia="ro-RO"/>
        </w:rPr>
        <w:t>17,8</w:t>
      </w:r>
      <w:r w:rsidRPr="00425A37">
        <w:rPr>
          <w:rFonts w:ascii="Trebuchet MS" w:hAnsi="Trebuchet MS"/>
          <w:b w:val="0"/>
          <w:sz w:val="20"/>
          <w:lang w:eastAsia="ro-RO"/>
        </w:rPr>
        <w:t xml:space="preserve">%, ajungandu-se astfel la un consum de </w:t>
      </w:r>
      <w:r w:rsidR="00A058B6" w:rsidRPr="00425A37">
        <w:rPr>
          <w:rFonts w:ascii="Trebuchet MS" w:hAnsi="Trebuchet MS"/>
          <w:b w:val="0"/>
          <w:sz w:val="20"/>
          <w:lang w:eastAsia="ro-RO"/>
        </w:rPr>
        <w:t>5,6</w:t>
      </w:r>
      <w:r w:rsidRPr="00425A37">
        <w:rPr>
          <w:rFonts w:ascii="Trebuchet MS" w:hAnsi="Trebuchet MS"/>
          <w:b w:val="0"/>
          <w:sz w:val="20"/>
          <w:lang w:eastAsia="ro-RO"/>
        </w:rPr>
        <w:t xml:space="preserve"> Gcal/gospodarie/an.</w:t>
      </w:r>
    </w:p>
    <w:p w14:paraId="32CA51FE" w14:textId="77777777" w:rsidR="00817CA1" w:rsidRPr="00425A37" w:rsidRDefault="00817CA1" w:rsidP="001A4841">
      <w:pPr>
        <w:spacing w:before="60" w:after="120" w:line="264" w:lineRule="auto"/>
        <w:rPr>
          <w:rFonts w:ascii="Trebuchet MS" w:hAnsi="Trebuchet MS"/>
        </w:rPr>
      </w:pPr>
    </w:p>
    <w:p w14:paraId="50EF0D66" w14:textId="53824956" w:rsidR="001A4841" w:rsidRPr="00FC50EB" w:rsidRDefault="001A4841" w:rsidP="000B1F0F">
      <w:pPr>
        <w:pStyle w:val="ListParagraph"/>
        <w:numPr>
          <w:ilvl w:val="0"/>
          <w:numId w:val="95"/>
        </w:numPr>
        <w:spacing w:before="60" w:after="120" w:line="264" w:lineRule="auto"/>
        <w:rPr>
          <w:rFonts w:ascii="Trebuchet MS" w:hAnsi="Trebuchet MS"/>
          <w:sz w:val="20"/>
        </w:rPr>
      </w:pPr>
      <w:r w:rsidRPr="00FC50EB">
        <w:rPr>
          <w:rFonts w:ascii="Trebuchet MS" w:hAnsi="Trebuchet MS"/>
          <w:sz w:val="20"/>
        </w:rPr>
        <w:t>Elasticitatea cererii in functie de pretul energiei termice</w:t>
      </w:r>
    </w:p>
    <w:p w14:paraId="235E92DC" w14:textId="4BF3A101" w:rsidR="001A4841" w:rsidRPr="00425A37" w:rsidRDefault="001A4841" w:rsidP="002C19F3">
      <w:pPr>
        <w:autoSpaceDE w:val="0"/>
        <w:autoSpaceDN w:val="0"/>
        <w:adjustRightInd w:val="0"/>
        <w:spacing w:before="60" w:after="120" w:line="264" w:lineRule="auto"/>
        <w:jc w:val="both"/>
        <w:rPr>
          <w:rFonts w:ascii="Trebuchet MS" w:hAnsi="Trebuchet MS" w:cs="Arial"/>
          <w:bCs/>
          <w:iCs/>
        </w:rPr>
      </w:pPr>
      <w:r w:rsidRPr="00425A37">
        <w:rPr>
          <w:rFonts w:ascii="Trebuchet MS" w:hAnsi="Trebuchet MS" w:cs="Arial"/>
          <w:bCs/>
          <w:iCs/>
        </w:rPr>
        <w:t>In ceea ce privește analiza elasticității cererii în funcție de tarif, din analiza datelor pentru perioada 2011 – 201</w:t>
      </w:r>
      <w:r w:rsidR="00990AED" w:rsidRPr="00425A37">
        <w:rPr>
          <w:rFonts w:ascii="Trebuchet MS" w:hAnsi="Trebuchet MS" w:cs="Arial"/>
          <w:bCs/>
          <w:iCs/>
        </w:rPr>
        <w:t>4</w:t>
      </w:r>
      <w:r w:rsidRPr="00425A37">
        <w:rPr>
          <w:rFonts w:ascii="Trebuchet MS" w:hAnsi="Trebuchet MS" w:cs="Arial"/>
          <w:bCs/>
          <w:iCs/>
        </w:rPr>
        <w:t>, s-au identificat următoarele:</w:t>
      </w:r>
    </w:p>
    <w:p w14:paraId="7E34D2C4" w14:textId="27B459C0" w:rsidR="001A4841" w:rsidRPr="00425A37" w:rsidRDefault="001A4841" w:rsidP="000B1F0F">
      <w:pPr>
        <w:numPr>
          <w:ilvl w:val="0"/>
          <w:numId w:val="65"/>
        </w:numPr>
        <w:autoSpaceDE w:val="0"/>
        <w:autoSpaceDN w:val="0"/>
        <w:adjustRightInd w:val="0"/>
        <w:spacing w:before="60" w:after="120" w:line="264" w:lineRule="auto"/>
        <w:jc w:val="both"/>
        <w:rPr>
          <w:rFonts w:ascii="Trebuchet MS" w:hAnsi="Trebuchet MS" w:cs="Arial"/>
          <w:bCs/>
          <w:iCs/>
        </w:rPr>
      </w:pPr>
      <w:r w:rsidRPr="00425A37">
        <w:rPr>
          <w:rFonts w:ascii="Trebuchet MS" w:hAnsi="Trebuchet MS" w:cs="Arial"/>
          <w:bCs/>
          <w:iCs/>
        </w:rPr>
        <w:t>In perioada 2011 – 201</w:t>
      </w:r>
      <w:r w:rsidR="00990AED" w:rsidRPr="00425A37">
        <w:rPr>
          <w:rFonts w:ascii="Trebuchet MS" w:hAnsi="Trebuchet MS" w:cs="Arial"/>
          <w:bCs/>
          <w:iCs/>
        </w:rPr>
        <w:t>4</w:t>
      </w:r>
      <w:r w:rsidRPr="00425A37">
        <w:rPr>
          <w:rFonts w:ascii="Trebuchet MS" w:hAnsi="Trebuchet MS" w:cs="Arial"/>
          <w:bCs/>
          <w:iCs/>
        </w:rPr>
        <w:t>, tariful local de facturare către populație</w:t>
      </w:r>
      <w:r w:rsidR="00990AED" w:rsidRPr="00425A37">
        <w:rPr>
          <w:rFonts w:ascii="Trebuchet MS" w:hAnsi="Trebuchet MS" w:cs="Arial"/>
          <w:bCs/>
          <w:iCs/>
        </w:rPr>
        <w:t>, exprimat in moneda locala,</w:t>
      </w:r>
      <w:r w:rsidRPr="00425A37">
        <w:rPr>
          <w:rFonts w:ascii="Trebuchet MS" w:hAnsi="Trebuchet MS" w:cs="Arial"/>
          <w:bCs/>
          <w:iCs/>
        </w:rPr>
        <w:t xml:space="preserve"> </w:t>
      </w:r>
      <w:r w:rsidR="00990AED" w:rsidRPr="00425A37">
        <w:rPr>
          <w:rFonts w:ascii="Trebuchet MS" w:hAnsi="Trebuchet MS" w:cs="Arial"/>
          <w:bCs/>
          <w:iCs/>
        </w:rPr>
        <w:t>s-a mentinut constant</w:t>
      </w:r>
      <w:r w:rsidRPr="00425A37">
        <w:rPr>
          <w:rFonts w:ascii="Trebuchet MS" w:hAnsi="Trebuchet MS" w:cs="Arial"/>
          <w:bCs/>
          <w:iCs/>
        </w:rPr>
        <w:t>;</w:t>
      </w:r>
    </w:p>
    <w:p w14:paraId="4B86A908" w14:textId="7363A8AF" w:rsidR="001A4841" w:rsidRPr="00425A37" w:rsidRDefault="001A4841" w:rsidP="000B1F0F">
      <w:pPr>
        <w:numPr>
          <w:ilvl w:val="0"/>
          <w:numId w:val="65"/>
        </w:numPr>
        <w:autoSpaceDE w:val="0"/>
        <w:autoSpaceDN w:val="0"/>
        <w:adjustRightInd w:val="0"/>
        <w:spacing w:before="60" w:after="120" w:line="264" w:lineRule="auto"/>
        <w:jc w:val="both"/>
        <w:rPr>
          <w:rFonts w:ascii="Trebuchet MS" w:hAnsi="Trebuchet MS" w:cs="Arial"/>
          <w:bCs/>
          <w:iCs/>
        </w:rPr>
      </w:pPr>
      <w:r w:rsidRPr="00425A37">
        <w:rPr>
          <w:rFonts w:ascii="Trebuchet MS" w:hAnsi="Trebuchet MS" w:cs="Arial"/>
          <w:bCs/>
          <w:iCs/>
        </w:rPr>
        <w:t>In perioada 2011 – 201</w:t>
      </w:r>
      <w:r w:rsidR="00990AED" w:rsidRPr="00425A37">
        <w:rPr>
          <w:rFonts w:ascii="Trebuchet MS" w:hAnsi="Trebuchet MS" w:cs="Arial"/>
          <w:bCs/>
          <w:iCs/>
        </w:rPr>
        <w:t>4</w:t>
      </w:r>
      <w:r w:rsidRPr="00425A37">
        <w:rPr>
          <w:rFonts w:ascii="Trebuchet MS" w:hAnsi="Trebuchet MS" w:cs="Arial"/>
          <w:bCs/>
          <w:iCs/>
        </w:rPr>
        <w:t>, numărul de gospodării conectate la SACET a scăzut</w:t>
      </w:r>
      <w:r w:rsidR="007F21E8" w:rsidRPr="00425A37">
        <w:rPr>
          <w:rFonts w:ascii="Trebuchet MS" w:hAnsi="Trebuchet MS" w:cs="Arial"/>
          <w:bCs/>
          <w:iCs/>
        </w:rPr>
        <w:t xml:space="preserve"> </w:t>
      </w:r>
      <w:r w:rsidRPr="00425A37">
        <w:rPr>
          <w:rFonts w:ascii="Trebuchet MS" w:hAnsi="Trebuchet MS" w:cs="Arial"/>
          <w:bCs/>
          <w:iCs/>
        </w:rPr>
        <w:t xml:space="preserve">cu </w:t>
      </w:r>
      <w:r w:rsidR="00990AED" w:rsidRPr="00425A37">
        <w:rPr>
          <w:rFonts w:ascii="Trebuchet MS" w:hAnsi="Trebuchet MS" w:cs="Arial"/>
          <w:bCs/>
          <w:iCs/>
        </w:rPr>
        <w:t>16,3</w:t>
      </w:r>
      <w:r w:rsidRPr="00425A37">
        <w:rPr>
          <w:rFonts w:ascii="Trebuchet MS" w:hAnsi="Trebuchet MS" w:cs="Arial"/>
          <w:bCs/>
          <w:iCs/>
        </w:rPr>
        <w:t>%;</w:t>
      </w:r>
    </w:p>
    <w:p w14:paraId="5D4328FF" w14:textId="168CFDA0" w:rsidR="007F21E8" w:rsidRPr="00425A37" w:rsidRDefault="007F21E8" w:rsidP="000B1F0F">
      <w:pPr>
        <w:numPr>
          <w:ilvl w:val="0"/>
          <w:numId w:val="65"/>
        </w:numPr>
        <w:autoSpaceDE w:val="0"/>
        <w:autoSpaceDN w:val="0"/>
        <w:adjustRightInd w:val="0"/>
        <w:spacing w:before="60" w:after="120" w:line="264" w:lineRule="auto"/>
        <w:jc w:val="both"/>
        <w:rPr>
          <w:rFonts w:ascii="Trebuchet MS" w:hAnsi="Trebuchet MS" w:cs="Arial"/>
          <w:bCs/>
          <w:iCs/>
        </w:rPr>
      </w:pPr>
      <w:r w:rsidRPr="00425A37">
        <w:rPr>
          <w:rFonts w:ascii="Trebuchet MS" w:hAnsi="Trebuchet MS" w:cs="Arial"/>
          <w:bCs/>
          <w:iCs/>
        </w:rPr>
        <w:t>In perioada 2011 – 201</w:t>
      </w:r>
      <w:r w:rsidR="00990AED" w:rsidRPr="00425A37">
        <w:rPr>
          <w:rFonts w:ascii="Trebuchet MS" w:hAnsi="Trebuchet MS" w:cs="Arial"/>
          <w:bCs/>
          <w:iCs/>
        </w:rPr>
        <w:t>4</w:t>
      </w:r>
      <w:r w:rsidRPr="00425A37">
        <w:rPr>
          <w:rFonts w:ascii="Trebuchet MS" w:hAnsi="Trebuchet MS" w:cs="Arial"/>
          <w:bCs/>
          <w:iCs/>
        </w:rPr>
        <w:t xml:space="preserve">, consumul specific de energie termică pe gospodarie a scăzut cu </w:t>
      </w:r>
      <w:r w:rsidR="00990AED" w:rsidRPr="00262DCB">
        <w:rPr>
          <w:rFonts w:ascii="Trebuchet MS" w:hAnsi="Trebuchet MS" w:cs="Arial"/>
          <w:bCs/>
          <w:iCs/>
        </w:rPr>
        <w:t>24,</w:t>
      </w:r>
      <w:del w:id="3412" w:author="ALINA" w:date="2015-06-15T22:58:00Z">
        <w:r w:rsidR="00990AED" w:rsidRPr="00262DCB" w:rsidDel="00DB6C31">
          <w:rPr>
            <w:rFonts w:ascii="Trebuchet MS" w:hAnsi="Trebuchet MS" w:cs="Arial"/>
            <w:bCs/>
            <w:iCs/>
          </w:rPr>
          <w:delText>1</w:delText>
        </w:r>
      </w:del>
      <w:ins w:id="3413" w:author="ALINA" w:date="2015-06-15T22:58:00Z">
        <w:r w:rsidR="00DB6C31" w:rsidRPr="00262DCB">
          <w:rPr>
            <w:rFonts w:ascii="Trebuchet MS" w:hAnsi="Trebuchet MS" w:cs="Arial"/>
            <w:bCs/>
            <w:iCs/>
          </w:rPr>
          <w:t>9</w:t>
        </w:r>
      </w:ins>
      <w:r w:rsidRPr="00262DCB">
        <w:rPr>
          <w:rFonts w:ascii="Trebuchet MS" w:hAnsi="Trebuchet MS" w:cs="Arial"/>
          <w:bCs/>
          <w:iCs/>
        </w:rPr>
        <w:t>%;</w:t>
      </w:r>
    </w:p>
    <w:p w14:paraId="52DF05D1" w14:textId="3B6A324E" w:rsidR="001A4841" w:rsidRPr="00425A37" w:rsidRDefault="001A4841" w:rsidP="000B1F0F">
      <w:pPr>
        <w:numPr>
          <w:ilvl w:val="0"/>
          <w:numId w:val="65"/>
        </w:numPr>
        <w:autoSpaceDE w:val="0"/>
        <w:autoSpaceDN w:val="0"/>
        <w:adjustRightInd w:val="0"/>
        <w:spacing w:before="60" w:after="120" w:line="264" w:lineRule="auto"/>
        <w:jc w:val="both"/>
        <w:rPr>
          <w:rFonts w:ascii="Trebuchet MS" w:hAnsi="Trebuchet MS" w:cs="Arial"/>
          <w:bCs/>
          <w:iCs/>
        </w:rPr>
      </w:pPr>
      <w:r w:rsidRPr="00425A37">
        <w:rPr>
          <w:rFonts w:ascii="Trebuchet MS" w:hAnsi="Trebuchet MS" w:cs="Arial"/>
          <w:bCs/>
          <w:iCs/>
        </w:rPr>
        <w:t xml:space="preserve">Gradul de încasare a facturilor de energie termica a </w:t>
      </w:r>
      <w:r w:rsidR="0084286F" w:rsidRPr="00425A37">
        <w:rPr>
          <w:rFonts w:ascii="Trebuchet MS" w:hAnsi="Trebuchet MS" w:cs="Arial"/>
          <w:bCs/>
          <w:iCs/>
        </w:rPr>
        <w:t>scazut</w:t>
      </w:r>
      <w:r w:rsidRPr="00425A37">
        <w:rPr>
          <w:rFonts w:ascii="Trebuchet MS" w:hAnsi="Trebuchet MS" w:cs="Arial"/>
          <w:bCs/>
          <w:iCs/>
        </w:rPr>
        <w:t xml:space="preserve"> cu </w:t>
      </w:r>
      <w:r w:rsidR="0084286F" w:rsidRPr="00425A37">
        <w:rPr>
          <w:rFonts w:ascii="Trebuchet MS" w:hAnsi="Trebuchet MS" w:cs="Arial"/>
          <w:bCs/>
          <w:iCs/>
        </w:rPr>
        <w:t>1</w:t>
      </w:r>
      <w:r w:rsidRPr="00425A37">
        <w:rPr>
          <w:rFonts w:ascii="Trebuchet MS" w:hAnsi="Trebuchet MS" w:cs="Arial"/>
          <w:bCs/>
          <w:iCs/>
        </w:rPr>
        <w:t>,</w:t>
      </w:r>
      <w:r w:rsidR="007F21E8" w:rsidRPr="00425A37">
        <w:rPr>
          <w:rFonts w:ascii="Trebuchet MS" w:hAnsi="Trebuchet MS" w:cs="Arial"/>
          <w:bCs/>
          <w:iCs/>
        </w:rPr>
        <w:t>1</w:t>
      </w:r>
      <w:r w:rsidRPr="00425A37">
        <w:rPr>
          <w:rFonts w:ascii="Trebuchet MS" w:hAnsi="Trebuchet MS" w:cs="Arial"/>
          <w:bCs/>
          <w:iCs/>
        </w:rPr>
        <w:t>%.</w:t>
      </w:r>
    </w:p>
    <w:p w14:paraId="56366244" w14:textId="59555D1D" w:rsidR="001A4841" w:rsidRPr="00425A37" w:rsidRDefault="007F21E8" w:rsidP="002C19F3">
      <w:pPr>
        <w:autoSpaceDE w:val="0"/>
        <w:autoSpaceDN w:val="0"/>
        <w:adjustRightInd w:val="0"/>
        <w:spacing w:before="60" w:after="120" w:line="264" w:lineRule="auto"/>
        <w:jc w:val="both"/>
        <w:rPr>
          <w:rFonts w:ascii="Trebuchet MS" w:hAnsi="Trebuchet MS" w:cs="Arial"/>
          <w:bCs/>
          <w:iCs/>
        </w:rPr>
      </w:pPr>
      <w:r w:rsidRPr="00425A37">
        <w:rPr>
          <w:rFonts w:ascii="Trebuchet MS" w:hAnsi="Trebuchet MS" w:cs="Arial"/>
          <w:bCs/>
          <w:iCs/>
        </w:rPr>
        <w:t xml:space="preserve">În concluzie, analiza datelor cu privire la elasticitatea cererii de energie termică în funcție de tarif, nu a scos în evidența concluzii relevante pentru a fi utilizate in previziunea viitoare a cererii, astfel că vom utiliza ipoteza generală că modificarea tarifelor nu influențează </w:t>
      </w:r>
      <w:r w:rsidR="001F75B9">
        <w:rPr>
          <w:rFonts w:ascii="Trebuchet MS" w:hAnsi="Trebuchet MS" w:cs="Arial"/>
          <w:bCs/>
          <w:iCs/>
        </w:rPr>
        <w:t xml:space="preserve">substantial </w:t>
      </w:r>
      <w:r w:rsidRPr="00425A37">
        <w:rPr>
          <w:rFonts w:ascii="Trebuchet MS" w:hAnsi="Trebuchet MS" w:cs="Arial"/>
          <w:bCs/>
          <w:iCs/>
        </w:rPr>
        <w:t xml:space="preserve">cererea de </w:t>
      </w:r>
      <w:r w:rsidR="0084286F" w:rsidRPr="00425A37">
        <w:rPr>
          <w:rFonts w:ascii="Trebuchet MS" w:hAnsi="Trebuchet MS" w:cs="Arial"/>
          <w:bCs/>
          <w:iCs/>
        </w:rPr>
        <w:t>energie termica</w:t>
      </w:r>
      <w:r w:rsidRPr="00425A37">
        <w:rPr>
          <w:rFonts w:ascii="Trebuchet MS" w:hAnsi="Trebuchet MS" w:cs="Arial"/>
          <w:bCs/>
          <w:iCs/>
        </w:rPr>
        <w:t xml:space="preserve"> (respectiv, cantitatea de </w:t>
      </w:r>
      <w:r w:rsidR="0084286F" w:rsidRPr="00425A37">
        <w:rPr>
          <w:rFonts w:ascii="Trebuchet MS" w:hAnsi="Trebuchet MS" w:cs="Arial"/>
          <w:bCs/>
          <w:iCs/>
        </w:rPr>
        <w:t>energie termica</w:t>
      </w:r>
      <w:r w:rsidRPr="00425A37">
        <w:rPr>
          <w:rFonts w:ascii="Trebuchet MS" w:hAnsi="Trebuchet MS" w:cs="Arial"/>
          <w:bCs/>
          <w:iCs/>
        </w:rPr>
        <w:t xml:space="preserve"> consumată).</w:t>
      </w:r>
    </w:p>
    <w:p w14:paraId="3C870884" w14:textId="77777777" w:rsidR="001A4841" w:rsidRPr="00425A37" w:rsidRDefault="001A4841" w:rsidP="00817CA1">
      <w:pPr>
        <w:spacing w:before="60" w:after="120" w:line="264" w:lineRule="auto"/>
        <w:rPr>
          <w:rFonts w:ascii="Trebuchet MS" w:hAnsi="Trebuchet MS"/>
        </w:rPr>
      </w:pPr>
    </w:p>
    <w:p w14:paraId="16B858D7" w14:textId="77777777" w:rsidR="00095ECC" w:rsidRPr="00FC50EB" w:rsidRDefault="00095ECC" w:rsidP="00095ECC">
      <w:pPr>
        <w:pStyle w:val="Heading1"/>
        <w:numPr>
          <w:ilvl w:val="4"/>
          <w:numId w:val="46"/>
        </w:numPr>
        <w:spacing w:before="60" w:after="120" w:line="264" w:lineRule="auto"/>
        <w:rPr>
          <w:rStyle w:val="Strong"/>
          <w:rFonts w:ascii="Trebuchet MS" w:eastAsia="HG Mincho Light J" w:hAnsi="Trebuchet MS" w:cs="Calibri"/>
        </w:rPr>
      </w:pPr>
      <w:bookmarkStart w:id="3414" w:name="_Toc429554732"/>
      <w:r w:rsidRPr="00FC50EB">
        <w:rPr>
          <w:rStyle w:val="Strong"/>
          <w:rFonts w:ascii="Trebuchet MS" w:eastAsia="HG Mincho Light J" w:hAnsi="Trebuchet MS" w:cs="Calibri"/>
        </w:rPr>
        <w:t>Cererea de caldura pentru consumatori non-casnici – scenariul fara proiect</w:t>
      </w:r>
      <w:bookmarkEnd w:id="3414"/>
    </w:p>
    <w:p w14:paraId="3934E23C" w14:textId="3CCBBAE7" w:rsidR="00095ECC" w:rsidRPr="00425A37" w:rsidRDefault="00095ECC" w:rsidP="00386077">
      <w:pPr>
        <w:spacing w:before="60" w:after="120" w:line="264" w:lineRule="auto"/>
        <w:jc w:val="both"/>
        <w:rPr>
          <w:rFonts w:ascii="Trebuchet MS" w:hAnsi="Trebuchet MS"/>
        </w:rPr>
      </w:pPr>
      <w:r w:rsidRPr="00425A37">
        <w:rPr>
          <w:rFonts w:ascii="Trebuchet MS" w:hAnsi="Trebuchet MS"/>
        </w:rPr>
        <w:t xml:space="preserve">Variabilele luate in calcul in estimarea cererii de caldura pentru </w:t>
      </w:r>
      <w:r w:rsidR="00386077" w:rsidRPr="00425A37">
        <w:rPr>
          <w:rFonts w:ascii="Trebuchet MS" w:hAnsi="Trebuchet MS"/>
        </w:rPr>
        <w:t>consumatorii non-casnici</w:t>
      </w:r>
      <w:r w:rsidRPr="00425A37">
        <w:rPr>
          <w:rFonts w:ascii="Trebuchet MS" w:hAnsi="Trebuchet MS"/>
        </w:rPr>
        <w:t xml:space="preserve"> sunt urmatoarele:</w:t>
      </w:r>
    </w:p>
    <w:p w14:paraId="3CD7DF21" w14:textId="77777777" w:rsidR="00095ECC" w:rsidRPr="00425A37" w:rsidRDefault="00095ECC" w:rsidP="00164582">
      <w:pPr>
        <w:pStyle w:val="ListParagraph"/>
        <w:numPr>
          <w:ilvl w:val="0"/>
          <w:numId w:val="62"/>
        </w:numPr>
        <w:spacing w:before="60" w:after="120" w:line="264" w:lineRule="auto"/>
        <w:rPr>
          <w:rFonts w:ascii="Trebuchet MS" w:hAnsi="Trebuchet MS"/>
          <w:b w:val="0"/>
          <w:sz w:val="20"/>
          <w:lang w:eastAsia="ro-RO"/>
        </w:rPr>
      </w:pPr>
      <w:r w:rsidRPr="00425A37">
        <w:rPr>
          <w:rFonts w:ascii="Trebuchet MS" w:hAnsi="Trebuchet MS"/>
          <w:b w:val="0"/>
          <w:sz w:val="20"/>
          <w:lang w:eastAsia="ro-RO"/>
        </w:rPr>
        <w:t>Numarul de consumatori;</w:t>
      </w:r>
    </w:p>
    <w:p w14:paraId="4097CBD5" w14:textId="77777777" w:rsidR="00095ECC" w:rsidRDefault="00095ECC" w:rsidP="00164582">
      <w:pPr>
        <w:pStyle w:val="ListParagraph"/>
        <w:numPr>
          <w:ilvl w:val="0"/>
          <w:numId w:val="62"/>
        </w:numPr>
        <w:spacing w:before="60" w:after="120" w:line="264" w:lineRule="auto"/>
        <w:rPr>
          <w:rFonts w:ascii="Trebuchet MS" w:hAnsi="Trebuchet MS"/>
          <w:b w:val="0"/>
          <w:sz w:val="20"/>
          <w:lang w:eastAsia="ro-RO"/>
        </w:rPr>
      </w:pPr>
      <w:r w:rsidRPr="00425A37">
        <w:rPr>
          <w:rFonts w:ascii="Trebuchet MS" w:hAnsi="Trebuchet MS"/>
          <w:b w:val="0"/>
          <w:sz w:val="20"/>
          <w:lang w:eastAsia="ro-RO"/>
        </w:rPr>
        <w:t>Consumul individual de caldura.</w:t>
      </w:r>
    </w:p>
    <w:p w14:paraId="4E927A98" w14:textId="77777777" w:rsidR="00FC50EB" w:rsidRPr="00425A37" w:rsidRDefault="00FC50EB" w:rsidP="00FC50EB">
      <w:pPr>
        <w:pStyle w:val="ListParagraph"/>
        <w:spacing w:before="60" w:after="120" w:line="264" w:lineRule="auto"/>
        <w:rPr>
          <w:rFonts w:ascii="Trebuchet MS" w:hAnsi="Trebuchet MS"/>
          <w:b w:val="0"/>
          <w:sz w:val="20"/>
          <w:lang w:eastAsia="ro-RO"/>
        </w:rPr>
      </w:pPr>
    </w:p>
    <w:p w14:paraId="1A7371DD" w14:textId="77777777" w:rsidR="00095ECC" w:rsidRPr="00FC50EB" w:rsidRDefault="00095ECC" w:rsidP="000B1F0F">
      <w:pPr>
        <w:pStyle w:val="ListParagraph"/>
        <w:numPr>
          <w:ilvl w:val="0"/>
          <w:numId w:val="96"/>
        </w:numPr>
        <w:spacing w:before="60" w:after="120" w:line="264" w:lineRule="auto"/>
        <w:rPr>
          <w:rFonts w:ascii="Trebuchet MS" w:hAnsi="Trebuchet MS"/>
          <w:sz w:val="20"/>
        </w:rPr>
      </w:pPr>
      <w:r w:rsidRPr="00FC50EB">
        <w:rPr>
          <w:rFonts w:ascii="Trebuchet MS" w:hAnsi="Trebuchet MS"/>
          <w:sz w:val="20"/>
        </w:rPr>
        <w:t>Numar de consumatori non-casnici conectati la SACET</w:t>
      </w:r>
    </w:p>
    <w:p w14:paraId="59E3E9B3" w14:textId="77777777" w:rsidR="00095ECC" w:rsidRPr="00425A37" w:rsidRDefault="00095ECC" w:rsidP="00095ECC">
      <w:pPr>
        <w:spacing w:before="60" w:after="120" w:line="264" w:lineRule="auto"/>
        <w:jc w:val="both"/>
        <w:rPr>
          <w:rFonts w:ascii="Trebuchet MS" w:hAnsi="Trebuchet MS"/>
        </w:rPr>
      </w:pPr>
      <w:r w:rsidRPr="00425A37">
        <w:rPr>
          <w:rFonts w:ascii="Trebuchet MS" w:hAnsi="Trebuchet MS"/>
        </w:rPr>
        <w:t>Ipotezele de calcul pentru perioada 2014 – 2034, referitoare la evolutia numarului de consumatori non-casnici conectati la sistemul centralizat de termoficare urbana, sunt urmatoarele:</w:t>
      </w:r>
    </w:p>
    <w:p w14:paraId="1FDF66F4" w14:textId="77777777" w:rsidR="00386077" w:rsidRPr="00425A37" w:rsidRDefault="00386077" w:rsidP="00386077">
      <w:pPr>
        <w:pStyle w:val="ListParagraph"/>
        <w:numPr>
          <w:ilvl w:val="0"/>
          <w:numId w:val="63"/>
        </w:numPr>
        <w:spacing w:before="60" w:after="120" w:line="264" w:lineRule="auto"/>
        <w:ind w:left="714" w:hanging="357"/>
        <w:jc w:val="both"/>
        <w:rPr>
          <w:rFonts w:ascii="Trebuchet MS" w:eastAsia="Times New Roman" w:hAnsi="Trebuchet MS"/>
          <w:b w:val="0"/>
          <w:color w:val="auto"/>
          <w:sz w:val="20"/>
          <w:lang w:eastAsia="ro-RO"/>
        </w:rPr>
      </w:pPr>
      <w:r w:rsidRPr="00425A37">
        <w:rPr>
          <w:rFonts w:ascii="Trebuchet MS" w:eastAsia="Times New Roman" w:hAnsi="Trebuchet MS"/>
          <w:b w:val="0"/>
          <w:color w:val="auto"/>
          <w:sz w:val="20"/>
          <w:lang w:eastAsia="ro-RO"/>
        </w:rPr>
        <w:t>Reteaua s-a impartit in 3 sectiuni:</w:t>
      </w:r>
    </w:p>
    <w:p w14:paraId="587D6034" w14:textId="77777777" w:rsidR="00386077" w:rsidRPr="00425A37" w:rsidRDefault="00386077" w:rsidP="000B1F0F">
      <w:pPr>
        <w:pStyle w:val="ListParagraph"/>
        <w:widowControl/>
        <w:numPr>
          <w:ilvl w:val="0"/>
          <w:numId w:val="85"/>
        </w:numPr>
        <w:suppressAutoHyphens w:val="0"/>
        <w:spacing w:after="160" w:line="259" w:lineRule="auto"/>
        <w:rPr>
          <w:rFonts w:ascii="Trebuchet MS" w:hAnsi="Trebuchet MS"/>
          <w:b w:val="0"/>
          <w:sz w:val="20"/>
        </w:rPr>
      </w:pPr>
      <w:r w:rsidRPr="00425A37">
        <w:rPr>
          <w:rFonts w:ascii="Trebuchet MS" w:hAnsi="Trebuchet MS"/>
          <w:b w:val="0"/>
          <w:sz w:val="20"/>
        </w:rPr>
        <w:t>C1 - Consumatori aferenti retelei reabilitate inainte de Etapa I;</w:t>
      </w:r>
    </w:p>
    <w:p w14:paraId="5CE08241" w14:textId="77777777" w:rsidR="00386077" w:rsidRPr="00425A37" w:rsidRDefault="00386077" w:rsidP="000B1F0F">
      <w:pPr>
        <w:pStyle w:val="ListParagraph"/>
        <w:widowControl/>
        <w:numPr>
          <w:ilvl w:val="0"/>
          <w:numId w:val="85"/>
        </w:numPr>
        <w:suppressAutoHyphens w:val="0"/>
        <w:spacing w:after="160" w:line="259" w:lineRule="auto"/>
        <w:rPr>
          <w:rFonts w:ascii="Trebuchet MS" w:hAnsi="Trebuchet MS"/>
          <w:b w:val="0"/>
          <w:sz w:val="20"/>
        </w:rPr>
      </w:pPr>
      <w:r w:rsidRPr="00425A37">
        <w:rPr>
          <w:rFonts w:ascii="Trebuchet MS" w:hAnsi="Trebuchet MS"/>
          <w:b w:val="0"/>
          <w:sz w:val="20"/>
        </w:rPr>
        <w:t>C2 - Consumatori aferenti retelei ce urmeaza a fi reabilitata in Etapa a II-a de investitie;</w:t>
      </w:r>
    </w:p>
    <w:p w14:paraId="2BF1EFE0" w14:textId="77777777" w:rsidR="00386077" w:rsidRPr="00425A37" w:rsidRDefault="00386077" w:rsidP="000B1F0F">
      <w:pPr>
        <w:pStyle w:val="ListParagraph"/>
        <w:widowControl/>
        <w:numPr>
          <w:ilvl w:val="0"/>
          <w:numId w:val="85"/>
        </w:numPr>
        <w:suppressAutoHyphens w:val="0"/>
        <w:spacing w:after="160" w:line="259" w:lineRule="auto"/>
        <w:rPr>
          <w:rFonts w:ascii="Trebuchet MS" w:hAnsi="Trebuchet MS"/>
          <w:b w:val="0"/>
          <w:sz w:val="20"/>
        </w:rPr>
      </w:pPr>
      <w:r w:rsidRPr="00425A37">
        <w:rPr>
          <w:rFonts w:ascii="Trebuchet MS" w:hAnsi="Trebuchet MS"/>
          <w:b w:val="0"/>
          <w:sz w:val="20"/>
        </w:rPr>
        <w:t>C3 – Consumatori aferenti retelei ce ramane nereabilitata dupa finalizarea Etapei II de investitie.</w:t>
      </w:r>
    </w:p>
    <w:p w14:paraId="74E561DF" w14:textId="6EDC77B3" w:rsidR="00C8696F" w:rsidRPr="00425A37" w:rsidRDefault="00386077" w:rsidP="00C8696F">
      <w:pPr>
        <w:pStyle w:val="ListParagraph"/>
        <w:numPr>
          <w:ilvl w:val="0"/>
          <w:numId w:val="63"/>
        </w:numPr>
        <w:spacing w:before="60" w:after="120" w:line="264" w:lineRule="auto"/>
        <w:ind w:left="714" w:hanging="357"/>
        <w:jc w:val="both"/>
        <w:rPr>
          <w:rFonts w:ascii="Trebuchet MS" w:eastAsia="Times New Roman" w:hAnsi="Trebuchet MS"/>
          <w:b w:val="0"/>
          <w:color w:val="auto"/>
          <w:sz w:val="20"/>
          <w:lang w:eastAsia="ro-RO"/>
        </w:rPr>
      </w:pPr>
      <w:r w:rsidRPr="00425A37">
        <w:rPr>
          <w:rFonts w:ascii="Trebuchet MS" w:eastAsia="Times New Roman" w:hAnsi="Trebuchet MS"/>
          <w:b w:val="0"/>
          <w:color w:val="auto"/>
          <w:sz w:val="20"/>
          <w:lang w:eastAsia="ro-RO"/>
        </w:rPr>
        <w:t xml:space="preserve">Algoritmul de stabilire a numărului de consumatori non-casnici corespunzator </w:t>
      </w:r>
      <w:r w:rsidR="00C8696F" w:rsidRPr="00425A37">
        <w:rPr>
          <w:rFonts w:ascii="Trebuchet MS" w:eastAsia="Times New Roman" w:hAnsi="Trebuchet MS"/>
          <w:b w:val="0"/>
          <w:color w:val="auto"/>
          <w:sz w:val="20"/>
          <w:lang w:eastAsia="ro-RO"/>
        </w:rPr>
        <w:t>celor trei segmente</w:t>
      </w:r>
      <w:r w:rsidRPr="00425A37">
        <w:rPr>
          <w:rFonts w:ascii="Trebuchet MS" w:eastAsia="Times New Roman" w:hAnsi="Trebuchet MS"/>
          <w:b w:val="0"/>
          <w:color w:val="auto"/>
          <w:sz w:val="20"/>
          <w:lang w:eastAsia="ro-RO"/>
        </w:rPr>
        <w:t xml:space="preserve"> de retea consta in</w:t>
      </w:r>
      <w:r w:rsidR="00C8696F" w:rsidRPr="00425A37">
        <w:rPr>
          <w:rFonts w:ascii="Trebuchet MS" w:eastAsia="Times New Roman" w:hAnsi="Trebuchet MS"/>
          <w:b w:val="0"/>
          <w:color w:val="auto"/>
          <w:sz w:val="20"/>
          <w:lang w:eastAsia="ro-RO"/>
        </w:rPr>
        <w:t>:</w:t>
      </w:r>
    </w:p>
    <w:p w14:paraId="5D39C6EF" w14:textId="77777777" w:rsidR="00C8696F" w:rsidRPr="00425A37" w:rsidRDefault="00C8696F" w:rsidP="00C8696F">
      <w:pPr>
        <w:pStyle w:val="ListParagraph"/>
        <w:widowControl/>
        <w:numPr>
          <w:ilvl w:val="1"/>
          <w:numId w:val="63"/>
        </w:numPr>
        <w:suppressAutoHyphens w:val="0"/>
        <w:spacing w:after="160" w:line="259" w:lineRule="auto"/>
        <w:jc w:val="both"/>
        <w:rPr>
          <w:rFonts w:ascii="Trebuchet MS" w:hAnsi="Trebuchet MS"/>
          <w:b w:val="0"/>
          <w:sz w:val="20"/>
        </w:rPr>
      </w:pPr>
      <w:r w:rsidRPr="00425A37">
        <w:rPr>
          <w:rFonts w:ascii="Trebuchet MS" w:hAnsi="Trebuchet MS"/>
          <w:b w:val="0"/>
          <w:sz w:val="20"/>
        </w:rPr>
        <w:lastRenderedPageBreak/>
        <w:t>Consumul de caldura aferent consumatorilor non-casnici pe intreaga retea primara este de 22.559 Gcal/an;</w:t>
      </w:r>
    </w:p>
    <w:p w14:paraId="0C919598" w14:textId="18188BEE" w:rsidR="00C8696F" w:rsidRPr="00425A37" w:rsidRDefault="00C8696F" w:rsidP="00C8696F">
      <w:pPr>
        <w:pStyle w:val="ListParagraph"/>
        <w:widowControl/>
        <w:numPr>
          <w:ilvl w:val="1"/>
          <w:numId w:val="63"/>
        </w:numPr>
        <w:suppressAutoHyphens w:val="0"/>
        <w:spacing w:after="160" w:line="259" w:lineRule="auto"/>
        <w:jc w:val="both"/>
        <w:rPr>
          <w:rFonts w:ascii="Trebuchet MS" w:hAnsi="Trebuchet MS"/>
          <w:b w:val="0"/>
          <w:sz w:val="20"/>
        </w:rPr>
      </w:pPr>
      <w:r w:rsidRPr="00425A37">
        <w:rPr>
          <w:rFonts w:ascii="Trebuchet MS" w:hAnsi="Trebuchet MS"/>
          <w:b w:val="0"/>
          <w:sz w:val="20"/>
        </w:rPr>
        <w:t xml:space="preserve">Consumul de caldura aferent consumatorilor non-casnici pe intreaga retea secundara este </w:t>
      </w:r>
      <w:r w:rsidRPr="00262DCB">
        <w:rPr>
          <w:rFonts w:ascii="Trebuchet MS" w:hAnsi="Trebuchet MS"/>
          <w:b w:val="0"/>
          <w:sz w:val="20"/>
        </w:rPr>
        <w:t xml:space="preserve">de </w:t>
      </w:r>
      <w:del w:id="3415" w:author="ALINA" w:date="2015-06-15T23:00:00Z">
        <w:r w:rsidRPr="00262DCB" w:rsidDel="00DB6C31">
          <w:rPr>
            <w:rFonts w:ascii="Trebuchet MS" w:hAnsi="Trebuchet MS"/>
            <w:b w:val="0"/>
            <w:sz w:val="20"/>
          </w:rPr>
          <w:delText>91.408</w:delText>
        </w:r>
      </w:del>
      <w:ins w:id="3416" w:author="ALINA" w:date="2015-06-15T23:06:00Z">
        <w:r w:rsidR="00750217" w:rsidRPr="00262DCB">
          <w:rPr>
            <w:rFonts w:ascii="Trebuchet MS" w:hAnsi="Trebuchet MS"/>
            <w:b w:val="0"/>
            <w:sz w:val="20"/>
          </w:rPr>
          <w:t>86.172</w:t>
        </w:r>
      </w:ins>
      <w:r w:rsidRPr="00425A37">
        <w:rPr>
          <w:rFonts w:ascii="Trebuchet MS" w:hAnsi="Trebuchet MS"/>
          <w:b w:val="0"/>
          <w:sz w:val="20"/>
        </w:rPr>
        <w:t xml:space="preserve"> Gcal/an;</w:t>
      </w:r>
    </w:p>
    <w:p w14:paraId="4824A8BB" w14:textId="5D580413" w:rsidR="00C8696F" w:rsidRPr="00425A37" w:rsidRDefault="00C8696F" w:rsidP="00C8696F">
      <w:pPr>
        <w:pStyle w:val="ListParagraph"/>
        <w:widowControl/>
        <w:numPr>
          <w:ilvl w:val="1"/>
          <w:numId w:val="63"/>
        </w:numPr>
        <w:suppressAutoHyphens w:val="0"/>
        <w:spacing w:after="160" w:line="259" w:lineRule="auto"/>
        <w:jc w:val="both"/>
        <w:rPr>
          <w:rFonts w:ascii="Trebuchet MS" w:hAnsi="Trebuchet MS"/>
          <w:b w:val="0"/>
          <w:sz w:val="20"/>
        </w:rPr>
      </w:pPr>
      <w:r w:rsidRPr="00425A37">
        <w:rPr>
          <w:rFonts w:ascii="Trebuchet MS" w:hAnsi="Trebuchet MS"/>
          <w:b w:val="0"/>
          <w:sz w:val="20"/>
        </w:rPr>
        <w:t xml:space="preserve">Numarul total de puncte de consum (agenti economici si instituții publice) este de 1.052. Rezulta un consum mediu unitar de </w:t>
      </w:r>
      <w:del w:id="3417" w:author="ALINA" w:date="2015-06-15T23:01:00Z">
        <w:r w:rsidRPr="00262DCB" w:rsidDel="00750217">
          <w:rPr>
            <w:rFonts w:ascii="Trebuchet MS" w:hAnsi="Trebuchet MS"/>
            <w:b w:val="0"/>
            <w:sz w:val="20"/>
          </w:rPr>
          <w:delText xml:space="preserve">108 </w:delText>
        </w:r>
      </w:del>
      <w:ins w:id="3418" w:author="ALINA" w:date="2015-06-15T23:05:00Z">
        <w:r w:rsidR="00750217" w:rsidRPr="00262DCB">
          <w:rPr>
            <w:rFonts w:ascii="Trebuchet MS" w:hAnsi="Trebuchet MS"/>
            <w:b w:val="0"/>
            <w:sz w:val="20"/>
          </w:rPr>
          <w:t>103,4</w:t>
        </w:r>
      </w:ins>
      <w:ins w:id="3419" w:author="ALINA" w:date="2015-06-15T23:01:00Z">
        <w:r w:rsidR="00750217" w:rsidRPr="00425A37">
          <w:rPr>
            <w:rFonts w:ascii="Trebuchet MS" w:hAnsi="Trebuchet MS"/>
            <w:b w:val="0"/>
            <w:sz w:val="20"/>
          </w:rPr>
          <w:t xml:space="preserve"> </w:t>
        </w:r>
      </w:ins>
      <w:r w:rsidRPr="00425A37">
        <w:rPr>
          <w:rFonts w:ascii="Trebuchet MS" w:hAnsi="Trebuchet MS"/>
          <w:b w:val="0"/>
          <w:sz w:val="20"/>
        </w:rPr>
        <w:t>Gcal/punct de consum;</w:t>
      </w:r>
    </w:p>
    <w:p w14:paraId="4169F6D5" w14:textId="77777777" w:rsidR="00C8696F" w:rsidRPr="00425A37" w:rsidRDefault="00C8696F" w:rsidP="00C8696F">
      <w:pPr>
        <w:pStyle w:val="ListParagraph"/>
        <w:widowControl/>
        <w:numPr>
          <w:ilvl w:val="1"/>
          <w:numId w:val="63"/>
        </w:numPr>
        <w:suppressAutoHyphens w:val="0"/>
        <w:spacing w:after="160" w:line="259" w:lineRule="auto"/>
        <w:jc w:val="both"/>
        <w:rPr>
          <w:rFonts w:ascii="Trebuchet MS" w:hAnsi="Trebuchet MS"/>
          <w:b w:val="0"/>
          <w:sz w:val="20"/>
        </w:rPr>
      </w:pPr>
      <w:r w:rsidRPr="00425A37">
        <w:rPr>
          <w:rFonts w:ascii="Trebuchet MS" w:hAnsi="Trebuchet MS"/>
          <w:b w:val="0"/>
          <w:sz w:val="20"/>
        </w:rPr>
        <w:t>Consumul de caldura aferent rețelelor nereabilitate dupa Etapa I de investiție este de 48.026 Gcal/an.</w:t>
      </w:r>
    </w:p>
    <w:p w14:paraId="192F2E9C" w14:textId="77777777" w:rsidR="00C8696F" w:rsidRPr="00425A37" w:rsidRDefault="00C8696F" w:rsidP="00C8696F">
      <w:pPr>
        <w:pStyle w:val="ListParagraph"/>
        <w:widowControl/>
        <w:numPr>
          <w:ilvl w:val="1"/>
          <w:numId w:val="63"/>
        </w:numPr>
        <w:suppressAutoHyphens w:val="0"/>
        <w:spacing w:after="160" w:line="259" w:lineRule="auto"/>
        <w:jc w:val="both"/>
        <w:rPr>
          <w:rFonts w:ascii="Trebuchet MS" w:hAnsi="Trebuchet MS"/>
          <w:b w:val="0"/>
          <w:sz w:val="20"/>
        </w:rPr>
      </w:pPr>
      <w:r w:rsidRPr="00425A37">
        <w:rPr>
          <w:rFonts w:ascii="Trebuchet MS" w:hAnsi="Trebuchet MS"/>
          <w:b w:val="0"/>
          <w:sz w:val="20"/>
        </w:rPr>
        <w:t>Numarul de puncte de consum, corespondent sectiunii C2, s-a stabilit astfel, la nivelul anului 2013:</w:t>
      </w:r>
    </w:p>
    <w:p w14:paraId="421BD95C" w14:textId="77777777" w:rsidR="00C8696F" w:rsidRPr="00425A37" w:rsidRDefault="00C8696F" w:rsidP="00C8696F">
      <w:pPr>
        <w:pStyle w:val="ListParagraph"/>
        <w:widowControl/>
        <w:numPr>
          <w:ilvl w:val="2"/>
          <w:numId w:val="63"/>
        </w:numPr>
        <w:suppressAutoHyphens w:val="0"/>
        <w:spacing w:after="160" w:line="259" w:lineRule="auto"/>
        <w:jc w:val="both"/>
        <w:rPr>
          <w:rFonts w:ascii="Trebuchet MS" w:hAnsi="Trebuchet MS"/>
          <w:b w:val="0"/>
          <w:sz w:val="20"/>
        </w:rPr>
      </w:pPr>
      <w:r w:rsidRPr="00425A37">
        <w:rPr>
          <w:rFonts w:ascii="Trebuchet MS" w:hAnsi="Trebuchet MS"/>
          <w:b w:val="0"/>
          <w:sz w:val="20"/>
        </w:rPr>
        <w:t>Pentru reteaua primara, numarul s-a identificat concret – 10 puncte de consum;</w:t>
      </w:r>
    </w:p>
    <w:p w14:paraId="416E6B39" w14:textId="58080585" w:rsidR="00C8696F" w:rsidRPr="00425A37" w:rsidRDefault="00C8696F" w:rsidP="00C8696F">
      <w:pPr>
        <w:pStyle w:val="ListParagraph"/>
        <w:widowControl/>
        <w:numPr>
          <w:ilvl w:val="2"/>
          <w:numId w:val="63"/>
        </w:numPr>
        <w:suppressAutoHyphens w:val="0"/>
        <w:spacing w:before="60" w:after="160" w:line="259" w:lineRule="auto"/>
        <w:jc w:val="both"/>
        <w:rPr>
          <w:rFonts w:ascii="Trebuchet MS" w:hAnsi="Trebuchet MS"/>
          <w:b w:val="0"/>
          <w:sz w:val="20"/>
        </w:rPr>
      </w:pPr>
      <w:r w:rsidRPr="00425A37">
        <w:rPr>
          <w:rFonts w:ascii="Trebuchet MS" w:hAnsi="Trebuchet MS"/>
          <w:b w:val="0"/>
          <w:sz w:val="20"/>
        </w:rPr>
        <w:t>Pentru reteaua secundara s-a aplicat acelasi algoritm ca in cazul gospodariilor, respectiv aplicarea unei rate, reprezentând propor</w:t>
      </w:r>
      <w:r w:rsidRPr="00425A37">
        <w:rPr>
          <w:rFonts w:ascii="Trebuchet MS" w:hAnsi="Trebuchet MS" w:cs="Cambria"/>
          <w:b w:val="0"/>
          <w:sz w:val="20"/>
        </w:rPr>
        <w:t>ț</w:t>
      </w:r>
      <w:r w:rsidRPr="00425A37">
        <w:rPr>
          <w:rFonts w:ascii="Trebuchet MS" w:hAnsi="Trebuchet MS"/>
          <w:b w:val="0"/>
          <w:sz w:val="20"/>
        </w:rPr>
        <w:t>ia conductelor care urmeaz</w:t>
      </w:r>
      <w:r w:rsidRPr="00425A37">
        <w:rPr>
          <w:rFonts w:ascii="Trebuchet MS" w:hAnsi="Trebuchet MS" w:cs="Cambria"/>
          <w:b w:val="0"/>
          <w:sz w:val="20"/>
        </w:rPr>
        <w:t>ă</w:t>
      </w:r>
      <w:r w:rsidRPr="00425A37">
        <w:rPr>
          <w:rFonts w:ascii="Trebuchet MS" w:hAnsi="Trebuchet MS"/>
          <w:b w:val="0"/>
          <w:sz w:val="20"/>
        </w:rPr>
        <w:t xml:space="preserve"> a se reabilita in total lungime conducte, la total puncte de consum</w:t>
      </w:r>
      <w:r w:rsidRPr="00425A37">
        <w:rPr>
          <w:rFonts w:ascii="Trebuchet MS" w:eastAsia="Times New Roman" w:hAnsi="Trebuchet MS"/>
          <w:b w:val="0"/>
          <w:color w:val="auto"/>
          <w:sz w:val="20"/>
          <w:lang w:eastAsia="ro-RO"/>
        </w:rPr>
        <w:t>. Acest lucru este motivat de faptul ca, in cazul retelelor secundare, reabilit</w:t>
      </w:r>
      <w:r w:rsidRPr="00425A37">
        <w:rPr>
          <w:rFonts w:ascii="Trebuchet MS" w:eastAsia="Times New Roman" w:hAnsi="Trebuchet MS" w:cs="Cambria"/>
          <w:b w:val="0"/>
          <w:color w:val="auto"/>
          <w:sz w:val="20"/>
          <w:lang w:eastAsia="ro-RO"/>
        </w:rPr>
        <w:t>ă</w:t>
      </w:r>
      <w:r w:rsidRPr="00425A37">
        <w:rPr>
          <w:rFonts w:ascii="Trebuchet MS" w:eastAsia="Times New Roman" w:hAnsi="Trebuchet MS"/>
          <w:b w:val="0"/>
          <w:color w:val="auto"/>
          <w:sz w:val="20"/>
          <w:lang w:eastAsia="ro-RO"/>
        </w:rPr>
        <w:t xml:space="preserve">rile efectuate pana in prezent nu s-au facut integral pe puncte termice ci la retele secundare aferente tuturor punctelor termice, dar numai pe portiunile a caror stare tehnica a fost cea mai </w:t>
      </w:r>
      <w:r w:rsidR="00D53D78">
        <w:rPr>
          <w:rFonts w:ascii="Trebuchet MS" w:eastAsia="Times New Roman" w:hAnsi="Trebuchet MS"/>
          <w:b w:val="0"/>
          <w:color w:val="auto"/>
          <w:sz w:val="20"/>
          <w:lang w:eastAsia="ro-RO"/>
        </w:rPr>
        <w:t>nefavorabila</w:t>
      </w:r>
      <w:r w:rsidRPr="00425A37">
        <w:rPr>
          <w:rFonts w:ascii="Trebuchet MS" w:eastAsia="Times New Roman" w:hAnsi="Trebuchet MS"/>
          <w:b w:val="0"/>
          <w:color w:val="auto"/>
          <w:sz w:val="20"/>
          <w:lang w:eastAsia="ro-RO"/>
        </w:rPr>
        <w:t xml:space="preserve"> (zonele in care au avut loc cele mai multe avarii). </w:t>
      </w:r>
      <w:r w:rsidRPr="00425A37">
        <w:rPr>
          <w:rFonts w:ascii="Trebuchet MS" w:hAnsi="Trebuchet MS"/>
          <w:b w:val="0"/>
          <w:sz w:val="20"/>
        </w:rPr>
        <w:t xml:space="preserve">Rezulta un numar de </w:t>
      </w:r>
      <w:del w:id="3420" w:author="ALINA" w:date="2015-06-15T23:10:00Z">
        <w:r w:rsidRPr="00262DCB" w:rsidDel="0008715B">
          <w:rPr>
            <w:rFonts w:ascii="Trebuchet MS" w:hAnsi="Trebuchet MS"/>
            <w:b w:val="0"/>
            <w:sz w:val="20"/>
          </w:rPr>
          <w:delText xml:space="preserve">273 </w:delText>
        </w:r>
      </w:del>
      <w:ins w:id="3421" w:author="ALINA" w:date="2015-06-15T23:10:00Z">
        <w:r w:rsidR="0008715B" w:rsidRPr="00262DCB">
          <w:rPr>
            <w:rFonts w:ascii="Trebuchet MS" w:hAnsi="Trebuchet MS"/>
            <w:b w:val="0"/>
            <w:sz w:val="20"/>
          </w:rPr>
          <w:t>270</w:t>
        </w:r>
        <w:r w:rsidR="0008715B" w:rsidRPr="00425A37">
          <w:rPr>
            <w:rFonts w:ascii="Trebuchet MS" w:hAnsi="Trebuchet MS"/>
            <w:b w:val="0"/>
            <w:sz w:val="20"/>
          </w:rPr>
          <w:t xml:space="preserve"> </w:t>
        </w:r>
      </w:ins>
      <w:r w:rsidRPr="00425A37">
        <w:rPr>
          <w:rFonts w:ascii="Trebuchet MS" w:hAnsi="Trebuchet MS"/>
          <w:b w:val="0"/>
          <w:sz w:val="20"/>
        </w:rPr>
        <w:t>de puncte de consum;</w:t>
      </w:r>
    </w:p>
    <w:p w14:paraId="44144A84" w14:textId="77777777" w:rsidR="00C8696F" w:rsidRPr="00425A37" w:rsidRDefault="00C8696F" w:rsidP="00C8696F">
      <w:pPr>
        <w:pStyle w:val="ListParagraph"/>
        <w:widowControl/>
        <w:numPr>
          <w:ilvl w:val="1"/>
          <w:numId w:val="63"/>
        </w:numPr>
        <w:suppressAutoHyphens w:val="0"/>
        <w:spacing w:after="160" w:line="259" w:lineRule="auto"/>
        <w:jc w:val="both"/>
        <w:rPr>
          <w:rFonts w:ascii="Trebuchet MS" w:hAnsi="Trebuchet MS"/>
          <w:b w:val="0"/>
          <w:sz w:val="20"/>
        </w:rPr>
      </w:pPr>
      <w:r w:rsidRPr="00425A37">
        <w:rPr>
          <w:rFonts w:ascii="Trebuchet MS" w:hAnsi="Trebuchet MS"/>
          <w:b w:val="0"/>
          <w:sz w:val="20"/>
        </w:rPr>
        <w:t>Numarul de puncte de consum, corespondent sectiunii C3, s-a stabilit astfel, la nivelul anului 2013:</w:t>
      </w:r>
    </w:p>
    <w:p w14:paraId="597B7781" w14:textId="68F957A3" w:rsidR="00C8696F" w:rsidRPr="00262DCB" w:rsidRDefault="00C8696F" w:rsidP="00C8696F">
      <w:pPr>
        <w:pStyle w:val="ListParagraph"/>
        <w:widowControl/>
        <w:numPr>
          <w:ilvl w:val="2"/>
          <w:numId w:val="63"/>
        </w:numPr>
        <w:suppressAutoHyphens w:val="0"/>
        <w:spacing w:after="160" w:line="259" w:lineRule="auto"/>
        <w:jc w:val="both"/>
        <w:rPr>
          <w:rFonts w:ascii="Trebuchet MS" w:hAnsi="Trebuchet MS"/>
          <w:b w:val="0"/>
          <w:sz w:val="20"/>
        </w:rPr>
      </w:pPr>
      <w:r w:rsidRPr="00425A37">
        <w:rPr>
          <w:rFonts w:ascii="Trebuchet MS" w:hAnsi="Trebuchet MS"/>
          <w:b w:val="0"/>
          <w:sz w:val="20"/>
        </w:rPr>
        <w:t xml:space="preserve">Din totalul de caldura livrata punctelor de consum aferente retelelor nereabilitate dupa Etapa I de investitie, de 48.026 Gcal, s-a scazut consumul aferent celor </w:t>
      </w:r>
      <w:del w:id="3422" w:author="ALINA" w:date="2015-06-15T23:11:00Z">
        <w:r w:rsidRPr="00262DCB" w:rsidDel="0008715B">
          <w:rPr>
            <w:rFonts w:ascii="Trebuchet MS" w:hAnsi="Trebuchet MS"/>
            <w:b w:val="0"/>
            <w:sz w:val="20"/>
          </w:rPr>
          <w:delText xml:space="preserve">283 </w:delText>
        </w:r>
      </w:del>
      <w:ins w:id="3423" w:author="ALINA" w:date="2015-06-15T23:11:00Z">
        <w:r w:rsidR="0008715B" w:rsidRPr="00262DCB">
          <w:rPr>
            <w:rFonts w:ascii="Trebuchet MS" w:hAnsi="Trebuchet MS"/>
            <w:b w:val="0"/>
            <w:sz w:val="20"/>
          </w:rPr>
          <w:t xml:space="preserve">280 </w:t>
        </w:r>
      </w:ins>
      <w:r w:rsidRPr="00262DCB">
        <w:rPr>
          <w:rFonts w:ascii="Trebuchet MS" w:hAnsi="Trebuchet MS"/>
          <w:b w:val="0"/>
          <w:sz w:val="20"/>
        </w:rPr>
        <w:t xml:space="preserve">puncte de consum corespondente retelelor care urmeaza a fi reabilitate in Etapa a II-a, respectiv </w:t>
      </w:r>
      <w:del w:id="3424" w:author="ALINA" w:date="2015-06-15T23:02:00Z">
        <w:r w:rsidRPr="00262DCB" w:rsidDel="00750217">
          <w:rPr>
            <w:rFonts w:ascii="Trebuchet MS" w:hAnsi="Trebuchet MS"/>
            <w:b w:val="0"/>
            <w:sz w:val="20"/>
          </w:rPr>
          <w:delText>29.561</w:delText>
        </w:r>
      </w:del>
      <w:ins w:id="3425" w:author="ALINA" w:date="2015-06-15T23:11:00Z">
        <w:r w:rsidR="004250DD" w:rsidRPr="00262DCB">
          <w:rPr>
            <w:rFonts w:ascii="Trebuchet MS" w:hAnsi="Trebuchet MS"/>
            <w:b w:val="0"/>
            <w:sz w:val="20"/>
          </w:rPr>
          <w:t>28.952</w:t>
        </w:r>
      </w:ins>
      <w:r w:rsidRPr="00262DCB">
        <w:rPr>
          <w:rFonts w:ascii="Trebuchet MS" w:hAnsi="Trebuchet MS"/>
          <w:b w:val="0"/>
          <w:sz w:val="20"/>
        </w:rPr>
        <w:t xml:space="preserve"> Gcal. Rezulta un consum de caldura de </w:t>
      </w:r>
      <w:del w:id="3426" w:author="ALINA" w:date="2015-06-15T23:02:00Z">
        <w:r w:rsidRPr="00262DCB" w:rsidDel="00750217">
          <w:rPr>
            <w:rFonts w:ascii="Trebuchet MS" w:hAnsi="Trebuchet MS"/>
            <w:b w:val="0"/>
            <w:sz w:val="20"/>
          </w:rPr>
          <w:delText>18.465</w:delText>
        </w:r>
      </w:del>
      <w:ins w:id="3427" w:author="ALINA" w:date="2015-06-15T23:11:00Z">
        <w:r w:rsidR="004250DD" w:rsidRPr="00262DCB">
          <w:rPr>
            <w:rFonts w:ascii="Trebuchet MS" w:hAnsi="Trebuchet MS"/>
            <w:b w:val="0"/>
            <w:sz w:val="20"/>
          </w:rPr>
          <w:t>19.074</w:t>
        </w:r>
      </w:ins>
      <w:r w:rsidRPr="00262DCB">
        <w:rPr>
          <w:rFonts w:ascii="Trebuchet MS" w:hAnsi="Trebuchet MS"/>
          <w:b w:val="0"/>
          <w:sz w:val="20"/>
        </w:rPr>
        <w:t xml:space="preserve"> Gcal.</w:t>
      </w:r>
    </w:p>
    <w:p w14:paraId="70A469A0" w14:textId="6B4C176F" w:rsidR="00C8696F" w:rsidRPr="00262DCB" w:rsidRDefault="00C8696F" w:rsidP="00C8696F">
      <w:pPr>
        <w:pStyle w:val="ListParagraph"/>
        <w:widowControl/>
        <w:numPr>
          <w:ilvl w:val="2"/>
          <w:numId w:val="63"/>
        </w:numPr>
        <w:suppressAutoHyphens w:val="0"/>
        <w:spacing w:after="160" w:line="259" w:lineRule="auto"/>
        <w:jc w:val="both"/>
        <w:rPr>
          <w:rFonts w:ascii="Trebuchet MS" w:hAnsi="Trebuchet MS"/>
          <w:b w:val="0"/>
          <w:sz w:val="20"/>
        </w:rPr>
      </w:pPr>
      <w:r w:rsidRPr="00262DCB">
        <w:rPr>
          <w:rFonts w:ascii="Trebuchet MS" w:hAnsi="Trebuchet MS"/>
          <w:b w:val="0"/>
          <w:sz w:val="20"/>
        </w:rPr>
        <w:t xml:space="preserve">Impartind la consumul mediu unitar de caldura de </w:t>
      </w:r>
      <w:del w:id="3428" w:author="ALINA" w:date="2015-06-15T23:03:00Z">
        <w:r w:rsidRPr="00262DCB" w:rsidDel="00750217">
          <w:rPr>
            <w:rFonts w:ascii="Trebuchet MS" w:hAnsi="Trebuchet MS"/>
            <w:b w:val="0"/>
            <w:sz w:val="20"/>
          </w:rPr>
          <w:delText xml:space="preserve">108 </w:delText>
        </w:r>
      </w:del>
      <w:ins w:id="3429" w:author="ALINA" w:date="2015-06-15T23:07:00Z">
        <w:r w:rsidR="00750217" w:rsidRPr="00262DCB">
          <w:rPr>
            <w:rFonts w:ascii="Trebuchet MS" w:hAnsi="Trebuchet MS"/>
            <w:b w:val="0"/>
            <w:sz w:val="20"/>
          </w:rPr>
          <w:t>103,4</w:t>
        </w:r>
      </w:ins>
      <w:ins w:id="3430" w:author="ALINA" w:date="2015-06-15T23:03:00Z">
        <w:r w:rsidR="00750217" w:rsidRPr="00262DCB">
          <w:rPr>
            <w:rFonts w:ascii="Trebuchet MS" w:hAnsi="Trebuchet MS"/>
            <w:b w:val="0"/>
            <w:sz w:val="20"/>
          </w:rPr>
          <w:t xml:space="preserve"> </w:t>
        </w:r>
      </w:ins>
      <w:r w:rsidRPr="00262DCB">
        <w:rPr>
          <w:rFonts w:ascii="Trebuchet MS" w:hAnsi="Trebuchet MS"/>
          <w:b w:val="0"/>
          <w:sz w:val="20"/>
        </w:rPr>
        <w:t xml:space="preserve">Gcal/punct de consum rezulta ca numarul de puncte de consum aferent retelelor care raman nereabilitate dupa Etapa a II-a de investitie este de </w:t>
      </w:r>
      <w:del w:id="3431" w:author="ALINA" w:date="2015-06-15T23:03:00Z">
        <w:r w:rsidRPr="00262DCB" w:rsidDel="00750217">
          <w:rPr>
            <w:rFonts w:ascii="Trebuchet MS" w:hAnsi="Trebuchet MS"/>
            <w:b w:val="0"/>
            <w:sz w:val="20"/>
          </w:rPr>
          <w:delText>170</w:delText>
        </w:r>
      </w:del>
      <w:ins w:id="3432" w:author="ALINA" w:date="2015-06-15T23:08:00Z">
        <w:r w:rsidR="00750217" w:rsidRPr="00262DCB">
          <w:rPr>
            <w:rFonts w:ascii="Trebuchet MS" w:hAnsi="Trebuchet MS"/>
            <w:b w:val="0"/>
            <w:sz w:val="20"/>
          </w:rPr>
          <w:t>18</w:t>
        </w:r>
      </w:ins>
      <w:ins w:id="3433" w:author="ALINA" w:date="2015-06-15T23:12:00Z">
        <w:r w:rsidR="004250DD" w:rsidRPr="00262DCB">
          <w:rPr>
            <w:rFonts w:ascii="Trebuchet MS" w:hAnsi="Trebuchet MS"/>
            <w:b w:val="0"/>
            <w:sz w:val="20"/>
          </w:rPr>
          <w:t>5</w:t>
        </w:r>
      </w:ins>
      <w:r w:rsidRPr="00262DCB">
        <w:rPr>
          <w:rFonts w:ascii="Trebuchet MS" w:hAnsi="Trebuchet MS"/>
          <w:b w:val="0"/>
          <w:sz w:val="20"/>
        </w:rPr>
        <w:t>.</w:t>
      </w:r>
    </w:p>
    <w:p w14:paraId="6E751030" w14:textId="39DE1253" w:rsidR="00C8696F" w:rsidRPr="00262DCB" w:rsidRDefault="00C8696F" w:rsidP="00C8696F">
      <w:pPr>
        <w:pStyle w:val="ListParagraph"/>
        <w:widowControl/>
        <w:numPr>
          <w:ilvl w:val="1"/>
          <w:numId w:val="63"/>
        </w:numPr>
        <w:suppressAutoHyphens w:val="0"/>
        <w:spacing w:after="160" w:line="259" w:lineRule="auto"/>
        <w:jc w:val="both"/>
        <w:rPr>
          <w:rFonts w:ascii="Trebuchet MS" w:hAnsi="Trebuchet MS"/>
          <w:b w:val="0"/>
          <w:sz w:val="20"/>
        </w:rPr>
      </w:pPr>
      <w:r w:rsidRPr="00262DCB">
        <w:rPr>
          <w:rFonts w:ascii="Trebuchet MS" w:hAnsi="Trebuchet MS"/>
          <w:b w:val="0"/>
          <w:sz w:val="20"/>
        </w:rPr>
        <w:t xml:space="preserve">Numarul de puncte de consum, corespondent sectiunii C1, la nivelul anului 2013, s-a stabilit prin diferenta. Rezulta un numar de </w:t>
      </w:r>
      <w:del w:id="3434" w:author="ALINA" w:date="2015-06-15T23:04:00Z">
        <w:r w:rsidRPr="00262DCB" w:rsidDel="00750217">
          <w:rPr>
            <w:rFonts w:ascii="Trebuchet MS" w:hAnsi="Trebuchet MS"/>
            <w:b w:val="0"/>
            <w:sz w:val="20"/>
          </w:rPr>
          <w:delText xml:space="preserve">599 </w:delText>
        </w:r>
      </w:del>
      <w:ins w:id="3435" w:author="ALINA" w:date="2015-06-15T23:04:00Z">
        <w:r w:rsidR="00750217" w:rsidRPr="00262DCB">
          <w:rPr>
            <w:rFonts w:ascii="Trebuchet MS" w:hAnsi="Trebuchet MS"/>
            <w:b w:val="0"/>
            <w:sz w:val="20"/>
          </w:rPr>
          <w:t>5</w:t>
        </w:r>
      </w:ins>
      <w:ins w:id="3436" w:author="ALINA" w:date="2015-06-15T23:08:00Z">
        <w:r w:rsidR="00750217" w:rsidRPr="00262DCB">
          <w:rPr>
            <w:rFonts w:ascii="Trebuchet MS" w:hAnsi="Trebuchet MS"/>
            <w:b w:val="0"/>
            <w:sz w:val="20"/>
            <w:rPrChange w:id="3437" w:author="Alina Armasu" w:date="2015-08-10T11:17:00Z">
              <w:rPr>
                <w:rFonts w:ascii="Trebuchet MS" w:hAnsi="Trebuchet MS"/>
                <w:b w:val="0"/>
                <w:sz w:val="20"/>
                <w:highlight w:val="yellow"/>
              </w:rPr>
            </w:rPrChange>
          </w:rPr>
          <w:t>88</w:t>
        </w:r>
      </w:ins>
      <w:ins w:id="3438" w:author="ALINA" w:date="2015-06-15T23:04:00Z">
        <w:r w:rsidR="00750217" w:rsidRPr="00262DCB">
          <w:rPr>
            <w:rFonts w:ascii="Trebuchet MS" w:hAnsi="Trebuchet MS"/>
            <w:b w:val="0"/>
            <w:sz w:val="20"/>
          </w:rPr>
          <w:t xml:space="preserve"> </w:t>
        </w:r>
      </w:ins>
      <w:r w:rsidRPr="00262DCB">
        <w:rPr>
          <w:rFonts w:ascii="Trebuchet MS" w:hAnsi="Trebuchet MS"/>
          <w:b w:val="0"/>
          <w:sz w:val="20"/>
        </w:rPr>
        <w:t>puncte de consum.</w:t>
      </w:r>
    </w:p>
    <w:p w14:paraId="5D3B2F65" w14:textId="3807FE0A" w:rsidR="00386077" w:rsidRPr="00425A37" w:rsidRDefault="00386077" w:rsidP="00386077">
      <w:pPr>
        <w:pStyle w:val="ListParagraph"/>
        <w:numPr>
          <w:ilvl w:val="0"/>
          <w:numId w:val="63"/>
        </w:numPr>
        <w:spacing w:before="60" w:after="120" w:line="264" w:lineRule="auto"/>
        <w:ind w:left="714" w:hanging="357"/>
        <w:jc w:val="both"/>
        <w:rPr>
          <w:rFonts w:ascii="Trebuchet MS" w:eastAsia="Times New Roman" w:hAnsi="Trebuchet MS"/>
          <w:b w:val="0"/>
          <w:color w:val="auto"/>
          <w:sz w:val="20"/>
          <w:lang w:eastAsia="ro-RO"/>
        </w:rPr>
      </w:pPr>
      <w:r w:rsidRPr="00425A37">
        <w:rPr>
          <w:rFonts w:ascii="Trebuchet MS" w:eastAsia="Times New Roman" w:hAnsi="Trebuchet MS"/>
          <w:b w:val="0"/>
          <w:color w:val="auto"/>
          <w:sz w:val="20"/>
          <w:lang w:eastAsia="ro-RO"/>
        </w:rPr>
        <w:t>Se estimeaza ca agentii economici si institutiile localizate pe sectiunea C2 se vor deconecta in interval de 7 ani, incepand cu anul 2016, avandu-se in vedere ca pe aceste portiuni de retea s-au inregistrat cele mai multe avarii</w:t>
      </w:r>
      <w:r w:rsidR="00A95CDD" w:rsidRPr="00425A37">
        <w:rPr>
          <w:rFonts w:ascii="Trebuchet MS" w:eastAsia="Times New Roman" w:hAnsi="Trebuchet MS"/>
          <w:b w:val="0"/>
          <w:color w:val="auto"/>
          <w:sz w:val="20"/>
          <w:lang w:eastAsia="ro-RO"/>
        </w:rPr>
        <w:t xml:space="preserve"> si nu exista o limitare a capacita</w:t>
      </w:r>
      <w:r w:rsidR="00C8696F" w:rsidRPr="00425A37">
        <w:rPr>
          <w:rFonts w:ascii="Trebuchet MS" w:eastAsia="Times New Roman" w:hAnsi="Trebuchet MS"/>
          <w:b w:val="0"/>
          <w:color w:val="auto"/>
          <w:sz w:val="20"/>
          <w:lang w:eastAsia="ro-RO"/>
        </w:rPr>
        <w:t>t</w:t>
      </w:r>
      <w:r w:rsidR="00A95CDD" w:rsidRPr="00425A37">
        <w:rPr>
          <w:rFonts w:ascii="Trebuchet MS" w:eastAsia="Times New Roman" w:hAnsi="Trebuchet MS"/>
          <w:b w:val="0"/>
          <w:color w:val="auto"/>
          <w:sz w:val="20"/>
          <w:lang w:eastAsia="ro-RO"/>
        </w:rPr>
        <w:t>ii financiare similara cu cea inregistrata in cazul gospodariilor</w:t>
      </w:r>
      <w:r w:rsidRPr="00425A37">
        <w:rPr>
          <w:rFonts w:ascii="Trebuchet MS" w:eastAsia="Times New Roman" w:hAnsi="Trebuchet MS"/>
          <w:b w:val="0"/>
          <w:color w:val="auto"/>
          <w:sz w:val="20"/>
          <w:lang w:eastAsia="ro-RO"/>
        </w:rPr>
        <w:t>. Pentru celelalte secțiuni de retea, s-a aplicat un ritm de deconectare echivalent cu media ritmului inregistrata in perioada 2011-2014, respectiv -2,4%/an;</w:t>
      </w:r>
    </w:p>
    <w:p w14:paraId="5F755208" w14:textId="1787111F" w:rsidR="00386077" w:rsidRDefault="00386077" w:rsidP="00A95CDD">
      <w:pPr>
        <w:spacing w:before="60" w:after="120" w:line="264" w:lineRule="auto"/>
        <w:jc w:val="both"/>
        <w:rPr>
          <w:rFonts w:ascii="Trebuchet MS" w:hAnsi="Trebuchet MS"/>
        </w:rPr>
      </w:pPr>
      <w:r w:rsidRPr="00425A37">
        <w:rPr>
          <w:rFonts w:ascii="Trebuchet MS" w:hAnsi="Trebuchet MS"/>
        </w:rPr>
        <w:t xml:space="preserve">Evolutia numarului de gospodarii conectate la sistemul centralizat de incalzire urbana, pe perioada 2015 – 2034, se regaseste in </w:t>
      </w:r>
      <w:r w:rsidRPr="00425A37">
        <w:rPr>
          <w:rFonts w:ascii="Trebuchet MS" w:hAnsi="Trebuchet MS"/>
          <w:i/>
        </w:rPr>
        <w:t>Modelul Financiar (</w:t>
      </w:r>
      <w:del w:id="3439" w:author="ALINA" w:date="2015-06-15T16:09:00Z">
        <w:r w:rsidR="006C0798" w:rsidDel="00EE22EB">
          <w:rPr>
            <w:rFonts w:ascii="Trebuchet MS" w:hAnsi="Trebuchet MS"/>
            <w:i/>
          </w:rPr>
          <w:delText>CBA_DH_TM_rev1_V8</w:delText>
        </w:r>
      </w:del>
      <w:ins w:id="3440" w:author="ALINA" w:date="2015-06-15T16:09:00Z">
        <w:del w:id="3441" w:author="Alina Armasu" w:date="2015-08-10T11:18:00Z">
          <w:r w:rsidR="00EE22EB" w:rsidDel="00AA3DE1">
            <w:rPr>
              <w:rFonts w:ascii="Trebuchet MS" w:hAnsi="Trebuchet MS"/>
              <w:i/>
            </w:rPr>
            <w:delText>CBA_DH_TM_rev2_V1</w:delText>
          </w:r>
        </w:del>
      </w:ins>
      <w:ins w:id="3442" w:author="Alina Armasu" w:date="2015-10-04T09:22:00Z">
        <w:r w:rsidR="00990BDF">
          <w:rPr>
            <w:rFonts w:ascii="Trebuchet MS" w:hAnsi="Trebuchet MS"/>
            <w:i/>
          </w:rPr>
          <w:t>CBA_DH_TM_rev4_V1</w:t>
        </w:r>
      </w:ins>
      <w:r w:rsidRPr="00425A37">
        <w:rPr>
          <w:rFonts w:ascii="Trebuchet MS" w:hAnsi="Trebuchet MS"/>
          <w:i/>
        </w:rPr>
        <w:t>)</w:t>
      </w:r>
      <w:r w:rsidRPr="00425A37">
        <w:rPr>
          <w:rFonts w:ascii="Trebuchet MS" w:hAnsi="Trebuchet MS"/>
        </w:rPr>
        <w:t>.</w:t>
      </w:r>
    </w:p>
    <w:p w14:paraId="38A87A1C" w14:textId="77777777" w:rsidR="00FC50EB" w:rsidRPr="00425A37" w:rsidRDefault="00FC50EB" w:rsidP="00A95CDD">
      <w:pPr>
        <w:spacing w:before="60" w:after="120" w:line="264" w:lineRule="auto"/>
        <w:jc w:val="both"/>
        <w:rPr>
          <w:rFonts w:ascii="Trebuchet MS" w:hAnsi="Trebuchet MS"/>
        </w:rPr>
      </w:pPr>
    </w:p>
    <w:p w14:paraId="2398F1F4" w14:textId="77777777" w:rsidR="00095ECC" w:rsidRPr="00FC50EB" w:rsidRDefault="00095ECC" w:rsidP="000B1F0F">
      <w:pPr>
        <w:pStyle w:val="ListParagraph"/>
        <w:numPr>
          <w:ilvl w:val="0"/>
          <w:numId w:val="96"/>
        </w:numPr>
        <w:spacing w:before="60" w:after="120" w:line="264" w:lineRule="auto"/>
        <w:rPr>
          <w:rFonts w:ascii="Trebuchet MS" w:hAnsi="Trebuchet MS"/>
          <w:sz w:val="20"/>
        </w:rPr>
      </w:pPr>
      <w:r w:rsidRPr="00FC50EB">
        <w:rPr>
          <w:rFonts w:ascii="Trebuchet MS" w:hAnsi="Trebuchet MS"/>
          <w:sz w:val="20"/>
        </w:rPr>
        <w:t>Consumul de caldura</w:t>
      </w:r>
    </w:p>
    <w:p w14:paraId="3D86E38D" w14:textId="005D7B04" w:rsidR="00095ECC" w:rsidRPr="00425A37" w:rsidRDefault="00095ECC" w:rsidP="00095ECC">
      <w:pPr>
        <w:spacing w:before="60" w:after="120" w:line="264" w:lineRule="auto"/>
        <w:jc w:val="both"/>
        <w:rPr>
          <w:rFonts w:ascii="Trebuchet MS" w:hAnsi="Trebuchet MS"/>
        </w:rPr>
      </w:pPr>
      <w:r w:rsidRPr="00425A37">
        <w:rPr>
          <w:rFonts w:ascii="Trebuchet MS" w:hAnsi="Trebuchet MS"/>
        </w:rPr>
        <w:t>Ipotezele de calcul pentru perioada 201</w:t>
      </w:r>
      <w:r w:rsidR="00A95CDD" w:rsidRPr="00425A37">
        <w:rPr>
          <w:rFonts w:ascii="Trebuchet MS" w:hAnsi="Trebuchet MS"/>
        </w:rPr>
        <w:t>5</w:t>
      </w:r>
      <w:r w:rsidRPr="00425A37">
        <w:rPr>
          <w:rFonts w:ascii="Trebuchet MS" w:hAnsi="Trebuchet MS"/>
        </w:rPr>
        <w:t xml:space="preserve"> – 2034, referitoare la evolutia consumului unitar de caldura </w:t>
      </w:r>
      <w:r w:rsidR="00FC210E" w:rsidRPr="00425A37">
        <w:rPr>
          <w:rFonts w:ascii="Trebuchet MS" w:hAnsi="Trebuchet MS"/>
        </w:rPr>
        <w:t>inregistrat de un consumator non-casnic</w:t>
      </w:r>
      <w:r w:rsidRPr="00425A37">
        <w:rPr>
          <w:rFonts w:ascii="Trebuchet MS" w:hAnsi="Trebuchet MS"/>
        </w:rPr>
        <w:t>, sunt urmatoarele:</w:t>
      </w:r>
    </w:p>
    <w:p w14:paraId="080AE538" w14:textId="57DE813B" w:rsidR="00A95CDD" w:rsidRPr="00425A37" w:rsidRDefault="00A95CDD" w:rsidP="00A95CDD">
      <w:pPr>
        <w:pStyle w:val="ListParagraph"/>
        <w:numPr>
          <w:ilvl w:val="0"/>
          <w:numId w:val="61"/>
        </w:numPr>
        <w:shd w:val="clear" w:color="auto" w:fill="FFFFFF"/>
        <w:autoSpaceDE w:val="0"/>
        <w:autoSpaceDN w:val="0"/>
        <w:adjustRightInd w:val="0"/>
        <w:spacing w:before="60" w:after="120" w:line="264" w:lineRule="auto"/>
        <w:jc w:val="both"/>
        <w:rPr>
          <w:rFonts w:ascii="Trebuchet MS" w:hAnsi="Trebuchet MS"/>
          <w:b w:val="0"/>
          <w:sz w:val="20"/>
        </w:rPr>
      </w:pPr>
      <w:r w:rsidRPr="00425A37">
        <w:rPr>
          <w:rFonts w:ascii="Trebuchet MS" w:hAnsi="Trebuchet MS"/>
          <w:b w:val="0"/>
          <w:sz w:val="20"/>
          <w:lang w:eastAsia="ro-RO"/>
        </w:rPr>
        <w:t xml:space="preserve">Similar cu situatia consumului de caldura inregistrat pentru gospodarii, anul 2014 a inregistrat valori atipice, respectiv o scadere a consumului specific de caldura cu </w:t>
      </w:r>
      <w:del w:id="3443" w:author="ALINA" w:date="2015-06-15T23:14:00Z">
        <w:r w:rsidRPr="00AA3DE1" w:rsidDel="004250DD">
          <w:rPr>
            <w:rFonts w:ascii="Trebuchet MS" w:hAnsi="Trebuchet MS"/>
            <w:b w:val="0"/>
            <w:sz w:val="20"/>
            <w:lang w:eastAsia="ro-RO"/>
          </w:rPr>
          <w:delText>20,3</w:delText>
        </w:r>
      </w:del>
      <w:ins w:id="3444" w:author="ALINA" w:date="2015-06-15T23:14:00Z">
        <w:r w:rsidR="004250DD" w:rsidRPr="00AA3DE1">
          <w:rPr>
            <w:rFonts w:ascii="Trebuchet MS" w:hAnsi="Trebuchet MS"/>
            <w:b w:val="0"/>
            <w:sz w:val="20"/>
            <w:lang w:eastAsia="ro-RO"/>
          </w:rPr>
          <w:t>9</w:t>
        </w:r>
      </w:ins>
      <w:ins w:id="3445" w:author="ALINA" w:date="2015-06-15T23:16:00Z">
        <w:r w:rsidR="004250DD" w:rsidRPr="00AA3DE1">
          <w:rPr>
            <w:rFonts w:ascii="Trebuchet MS" w:hAnsi="Trebuchet MS"/>
            <w:b w:val="0"/>
            <w:sz w:val="20"/>
            <w:lang w:eastAsia="ro-RO"/>
            <w:rPrChange w:id="3446" w:author="Alina Armasu" w:date="2015-08-10T11:18:00Z">
              <w:rPr>
                <w:rFonts w:ascii="Trebuchet MS" w:hAnsi="Trebuchet MS"/>
                <w:b w:val="0"/>
                <w:sz w:val="20"/>
                <w:highlight w:val="yellow"/>
                <w:lang w:eastAsia="ro-RO"/>
              </w:rPr>
            </w:rPrChange>
          </w:rPr>
          <w:t>,2</w:t>
        </w:r>
      </w:ins>
      <w:r w:rsidRPr="00AA3DE1">
        <w:rPr>
          <w:rFonts w:ascii="Trebuchet MS" w:hAnsi="Trebuchet MS"/>
          <w:b w:val="0"/>
          <w:sz w:val="20"/>
          <w:lang w:eastAsia="ro-RO"/>
        </w:rPr>
        <w:t xml:space="preserve">%, in timp ce numarul de consumatori a scazut doar cu 3,90%. Din acest motiv, s-a optat pentru utilizarea valorilor inregistrate la nivelul anului 2013 ca valori de referinta. </w:t>
      </w:r>
      <w:r w:rsidRPr="00AA3DE1">
        <w:rPr>
          <w:rFonts w:ascii="Trebuchet MS" w:hAnsi="Trebuchet MS"/>
          <w:b w:val="0"/>
          <w:sz w:val="20"/>
        </w:rPr>
        <w:t xml:space="preserve">Pornind de la consumul anului 2013 si </w:t>
      </w:r>
      <w:r w:rsidRPr="00AA3DE1">
        <w:rPr>
          <w:rFonts w:ascii="Trebuchet MS" w:hAnsi="Trebuchet MS"/>
          <w:b w:val="0"/>
          <w:sz w:val="20"/>
        </w:rPr>
        <w:lastRenderedPageBreak/>
        <w:t xml:space="preserve">aplicând reducerile de căldură ca urmare a debranșărilor estimate in anii 2014-2015, precum si ca efect a izolării termice a cladirilor, rezulta un consum de </w:t>
      </w:r>
      <w:del w:id="3447" w:author="ALINA" w:date="2015-06-15T23:16:00Z">
        <w:r w:rsidRPr="00AA3DE1" w:rsidDel="004250DD">
          <w:rPr>
            <w:rFonts w:ascii="Trebuchet MS" w:hAnsi="Trebuchet MS"/>
            <w:b w:val="0"/>
            <w:sz w:val="20"/>
          </w:rPr>
          <w:delText>414,2</w:delText>
        </w:r>
      </w:del>
      <w:ins w:id="3448" w:author="ALINA" w:date="2015-06-15T23:16:00Z">
        <w:r w:rsidR="004250DD" w:rsidRPr="00AA3DE1">
          <w:rPr>
            <w:rFonts w:ascii="Trebuchet MS" w:hAnsi="Trebuchet MS"/>
            <w:b w:val="0"/>
            <w:sz w:val="20"/>
          </w:rPr>
          <w:t>395,4</w:t>
        </w:r>
      </w:ins>
      <w:r w:rsidRPr="00AA3DE1">
        <w:rPr>
          <w:rFonts w:ascii="Trebuchet MS" w:hAnsi="Trebuchet MS"/>
          <w:b w:val="0"/>
          <w:sz w:val="20"/>
        </w:rPr>
        <w:t xml:space="preserve"> Tj/</w:t>
      </w:r>
      <w:r w:rsidRPr="00425A37">
        <w:rPr>
          <w:rFonts w:ascii="Trebuchet MS" w:hAnsi="Trebuchet MS"/>
          <w:b w:val="0"/>
          <w:sz w:val="20"/>
        </w:rPr>
        <w:t>an pentru anul 2015.</w:t>
      </w:r>
    </w:p>
    <w:p w14:paraId="7AD45DC1" w14:textId="77777777" w:rsidR="00095ECC" w:rsidRPr="00425A37" w:rsidRDefault="00FC210E" w:rsidP="00164582">
      <w:pPr>
        <w:pStyle w:val="ListParagraph"/>
        <w:numPr>
          <w:ilvl w:val="0"/>
          <w:numId w:val="61"/>
        </w:numPr>
        <w:shd w:val="clear" w:color="auto" w:fill="FFFFFF"/>
        <w:autoSpaceDE w:val="0"/>
        <w:autoSpaceDN w:val="0"/>
        <w:adjustRightInd w:val="0"/>
        <w:spacing w:before="60" w:after="120" w:line="264" w:lineRule="auto"/>
        <w:jc w:val="both"/>
        <w:rPr>
          <w:rFonts w:ascii="Trebuchet MS" w:hAnsi="Trebuchet MS"/>
          <w:b w:val="0"/>
          <w:sz w:val="20"/>
          <w:lang w:eastAsia="ro-RO"/>
        </w:rPr>
      </w:pPr>
      <w:r w:rsidRPr="00425A37">
        <w:rPr>
          <w:rFonts w:ascii="Trebuchet MS" w:hAnsi="Trebuchet MS"/>
          <w:b w:val="0"/>
          <w:sz w:val="20"/>
          <w:lang w:eastAsia="ro-RO"/>
        </w:rPr>
        <w:t>Reducerea consumului de căldură al consumatorilor non-casnici cu 25% comparativ cu anul 2013, pe o perioadă de 10 ani (2014-2023), prin implementarea măsurilor de eficiență energetică asupra clădirilor</w:t>
      </w:r>
      <w:r w:rsidR="00095ECC" w:rsidRPr="00425A37">
        <w:rPr>
          <w:rFonts w:ascii="Trebuchet MS" w:hAnsi="Trebuchet MS"/>
          <w:b w:val="0"/>
          <w:sz w:val="20"/>
          <w:lang w:eastAsia="ro-RO"/>
        </w:rPr>
        <w:t>.</w:t>
      </w:r>
    </w:p>
    <w:p w14:paraId="401DA488" w14:textId="77777777" w:rsidR="009C5CEA" w:rsidRPr="00425A37" w:rsidRDefault="009C5CEA" w:rsidP="00DA3476">
      <w:pPr>
        <w:spacing w:before="60" w:after="120" w:line="264" w:lineRule="auto"/>
        <w:rPr>
          <w:rFonts w:ascii="Trebuchet MS" w:hAnsi="Trebuchet MS"/>
        </w:rPr>
      </w:pPr>
    </w:p>
    <w:p w14:paraId="4C3DD324" w14:textId="551E1C88" w:rsidR="009C5CEA" w:rsidRPr="00FC50EB" w:rsidRDefault="00FC210E" w:rsidP="00FC210E">
      <w:pPr>
        <w:pStyle w:val="Heading1"/>
        <w:numPr>
          <w:ilvl w:val="4"/>
          <w:numId w:val="46"/>
        </w:numPr>
        <w:spacing w:before="60" w:after="120" w:line="264" w:lineRule="auto"/>
        <w:rPr>
          <w:rStyle w:val="Strong"/>
          <w:rFonts w:eastAsia="HG Mincho Light J" w:cs="Calibri"/>
        </w:rPr>
      </w:pPr>
      <w:bookmarkStart w:id="3449" w:name="_Toc429554733"/>
      <w:r w:rsidRPr="00FC50EB">
        <w:rPr>
          <w:rStyle w:val="Strong"/>
          <w:rFonts w:ascii="Trebuchet MS" w:eastAsia="HG Mincho Light J" w:hAnsi="Trebuchet MS" w:cs="Calibri"/>
        </w:rPr>
        <w:t>Energia termica</w:t>
      </w:r>
      <w:r w:rsidR="00F17AD6" w:rsidRPr="00FC50EB">
        <w:rPr>
          <w:rStyle w:val="Strong"/>
          <w:rFonts w:ascii="Trebuchet MS" w:eastAsia="HG Mincho Light J" w:hAnsi="Trebuchet MS" w:cs="Calibri"/>
        </w:rPr>
        <w:t xml:space="preserve"> si electrica</w:t>
      </w:r>
      <w:r w:rsidRPr="00FC50EB">
        <w:rPr>
          <w:rStyle w:val="Strong"/>
          <w:rFonts w:ascii="Trebuchet MS" w:eastAsia="HG Mincho Light J" w:hAnsi="Trebuchet MS" w:cs="Calibri"/>
        </w:rPr>
        <w:t xml:space="preserve"> (bilant energetic simplificat)</w:t>
      </w:r>
      <w:r w:rsidR="00D57A55" w:rsidRPr="00FC50EB">
        <w:rPr>
          <w:rStyle w:val="Strong"/>
          <w:rFonts w:ascii="Trebuchet MS" w:eastAsia="HG Mincho Light J" w:hAnsi="Trebuchet MS" w:cs="Calibri"/>
        </w:rPr>
        <w:t xml:space="preserve"> – scenariul fara proiect</w:t>
      </w:r>
      <w:bookmarkEnd w:id="3449"/>
    </w:p>
    <w:p w14:paraId="7AD9EED5" w14:textId="59732513" w:rsidR="009C5CEA" w:rsidRPr="00AA3DE1" w:rsidRDefault="00D04CC0" w:rsidP="00D57A55">
      <w:pPr>
        <w:spacing w:before="60" w:after="120" w:line="264" w:lineRule="auto"/>
        <w:jc w:val="both"/>
        <w:rPr>
          <w:rFonts w:ascii="Trebuchet MS" w:hAnsi="Trebuchet MS"/>
        </w:rPr>
      </w:pPr>
      <w:r w:rsidRPr="00425A37">
        <w:rPr>
          <w:rFonts w:ascii="Trebuchet MS" w:hAnsi="Trebuchet MS"/>
        </w:rPr>
        <w:t>In estimarea</w:t>
      </w:r>
      <w:r w:rsidR="00D822B2" w:rsidRPr="00425A37">
        <w:rPr>
          <w:rFonts w:ascii="Trebuchet MS" w:hAnsi="Trebuchet MS"/>
        </w:rPr>
        <w:t xml:space="preserve"> evolutie</w:t>
      </w:r>
      <w:r w:rsidRPr="00425A37">
        <w:rPr>
          <w:rFonts w:ascii="Trebuchet MS" w:hAnsi="Trebuchet MS"/>
        </w:rPr>
        <w:t>i</w:t>
      </w:r>
      <w:r w:rsidR="00D822B2" w:rsidRPr="00425A37">
        <w:rPr>
          <w:rFonts w:ascii="Trebuchet MS" w:hAnsi="Trebuchet MS"/>
        </w:rPr>
        <w:t xml:space="preserve"> </w:t>
      </w:r>
      <w:r w:rsidRPr="00425A37">
        <w:rPr>
          <w:rFonts w:ascii="Trebuchet MS" w:hAnsi="Trebuchet MS"/>
        </w:rPr>
        <w:t xml:space="preserve">energiei termice </w:t>
      </w:r>
      <w:r w:rsidR="00D822B2" w:rsidRPr="00425A37">
        <w:rPr>
          <w:rFonts w:ascii="Trebuchet MS" w:hAnsi="Trebuchet MS"/>
        </w:rPr>
        <w:t xml:space="preserve">produse si livrate, in scenariul fara proiect, </w:t>
      </w:r>
      <w:r w:rsidRPr="00425A37">
        <w:rPr>
          <w:rFonts w:ascii="Trebuchet MS" w:hAnsi="Trebuchet MS"/>
        </w:rPr>
        <w:t xml:space="preserve">s-au luat in calcul efectele implementarii investitiei la Etapa I, respectiv reducerea pierderilor de la </w:t>
      </w:r>
      <w:del w:id="3450" w:author="ALINA" w:date="2015-06-15T23:18:00Z">
        <w:r w:rsidR="00057EC8" w:rsidRPr="00AA3DE1" w:rsidDel="00F348AE">
          <w:rPr>
            <w:rFonts w:ascii="Trebuchet MS" w:hAnsi="Trebuchet MS"/>
          </w:rPr>
          <w:delText>241.807,6</w:delText>
        </w:r>
      </w:del>
      <w:ins w:id="3451" w:author="ALINA" w:date="2015-06-15T23:18:00Z">
        <w:r w:rsidR="00F348AE" w:rsidRPr="00AA3DE1">
          <w:rPr>
            <w:rFonts w:ascii="Trebuchet MS" w:hAnsi="Trebuchet MS"/>
          </w:rPr>
          <w:t>249.689,5</w:t>
        </w:r>
      </w:ins>
      <w:r w:rsidR="00057EC8" w:rsidRPr="00AA3DE1">
        <w:rPr>
          <w:rFonts w:ascii="Trebuchet MS" w:hAnsi="Trebuchet MS"/>
        </w:rPr>
        <w:t xml:space="preserve"> </w:t>
      </w:r>
      <w:r w:rsidRPr="00AA3DE1">
        <w:rPr>
          <w:rFonts w:ascii="Trebuchet MS" w:hAnsi="Trebuchet MS"/>
        </w:rPr>
        <w:t xml:space="preserve">Gcal/an, in anul 2013, la </w:t>
      </w:r>
      <w:r w:rsidR="00057EC8" w:rsidRPr="00AA3DE1">
        <w:rPr>
          <w:rFonts w:ascii="Trebuchet MS" w:hAnsi="Trebuchet MS"/>
        </w:rPr>
        <w:t>216.107,8</w:t>
      </w:r>
      <w:r w:rsidRPr="00AA3DE1">
        <w:rPr>
          <w:rFonts w:ascii="Trebuchet MS" w:hAnsi="Trebuchet MS"/>
        </w:rPr>
        <w:t xml:space="preserve"> Gcal/an, in anul 2014</w:t>
      </w:r>
      <w:r w:rsidR="00D17E46" w:rsidRPr="00AA3DE1">
        <w:rPr>
          <w:rFonts w:ascii="Trebuchet MS" w:hAnsi="Trebuchet MS"/>
        </w:rPr>
        <w:t xml:space="preserve">, precum si </w:t>
      </w:r>
      <w:r w:rsidR="00496B9B" w:rsidRPr="00AA3DE1">
        <w:rPr>
          <w:rFonts w:ascii="Trebuchet MS" w:hAnsi="Trebuchet MS"/>
        </w:rPr>
        <w:t xml:space="preserve">efectele masurilor de reabilitare </w:t>
      </w:r>
      <w:r w:rsidR="00D17E46" w:rsidRPr="00AA3DE1">
        <w:rPr>
          <w:rFonts w:ascii="Trebuchet MS" w:hAnsi="Trebuchet MS"/>
        </w:rPr>
        <w:t>a surselor de productie</w:t>
      </w:r>
      <w:r w:rsidRPr="00AA3DE1">
        <w:rPr>
          <w:rFonts w:ascii="Trebuchet MS" w:hAnsi="Trebuchet MS"/>
        </w:rPr>
        <w:t>.</w:t>
      </w:r>
    </w:p>
    <w:p w14:paraId="15AC4AA8" w14:textId="65E85542" w:rsidR="00D57A55" w:rsidRPr="00AA3DE1" w:rsidRDefault="00D57A55" w:rsidP="00D57A55">
      <w:pPr>
        <w:spacing w:before="60" w:after="120" w:line="264" w:lineRule="auto"/>
        <w:jc w:val="both"/>
        <w:rPr>
          <w:rFonts w:ascii="Trebuchet MS" w:hAnsi="Trebuchet MS"/>
        </w:rPr>
      </w:pPr>
      <w:r w:rsidRPr="00AA3DE1">
        <w:rPr>
          <w:rFonts w:ascii="Trebuchet MS" w:hAnsi="Trebuchet MS"/>
        </w:rPr>
        <w:t>Din evolutia cantitatii de energie termica produsa si livrata, pe perioada 201</w:t>
      </w:r>
      <w:r w:rsidR="00057EC8" w:rsidRPr="00AA3DE1">
        <w:rPr>
          <w:rFonts w:ascii="Trebuchet MS" w:hAnsi="Trebuchet MS"/>
        </w:rPr>
        <w:t>5</w:t>
      </w:r>
      <w:r w:rsidRPr="00AA3DE1">
        <w:rPr>
          <w:rFonts w:ascii="Trebuchet MS" w:hAnsi="Trebuchet MS"/>
        </w:rPr>
        <w:t xml:space="preserve">-2034, detaliata in </w:t>
      </w:r>
      <w:r w:rsidRPr="00AA3DE1">
        <w:rPr>
          <w:rFonts w:ascii="Trebuchet MS" w:hAnsi="Trebuchet MS"/>
          <w:i/>
        </w:rPr>
        <w:t>Modelul Financiar (</w:t>
      </w:r>
      <w:del w:id="3452" w:author="ALINA" w:date="2015-06-15T16:09:00Z">
        <w:r w:rsidR="006C0798" w:rsidRPr="00AA3DE1" w:rsidDel="00EE22EB">
          <w:rPr>
            <w:rFonts w:ascii="Trebuchet MS" w:hAnsi="Trebuchet MS"/>
            <w:i/>
          </w:rPr>
          <w:delText>CBA_DH_TM_rev1_V8</w:delText>
        </w:r>
      </w:del>
      <w:ins w:id="3453" w:author="ALINA" w:date="2015-06-15T16:09:00Z">
        <w:del w:id="3454" w:author="Alina Armasu" w:date="2015-08-10T11:18:00Z">
          <w:r w:rsidR="00EE22EB" w:rsidRPr="00AA3DE1" w:rsidDel="00AA3DE1">
            <w:rPr>
              <w:rFonts w:ascii="Trebuchet MS" w:hAnsi="Trebuchet MS"/>
              <w:i/>
            </w:rPr>
            <w:delText>CBA_DH_TM_rev2_V1</w:delText>
          </w:r>
        </w:del>
      </w:ins>
      <w:ins w:id="3455" w:author="Alina Armasu" w:date="2015-10-04T09:22:00Z">
        <w:r w:rsidR="00990BDF">
          <w:rPr>
            <w:rFonts w:ascii="Trebuchet MS" w:hAnsi="Trebuchet MS"/>
            <w:i/>
          </w:rPr>
          <w:t>CBA_DH_TM_rev4_V1</w:t>
        </w:r>
      </w:ins>
      <w:r w:rsidRPr="00AA3DE1">
        <w:rPr>
          <w:rFonts w:ascii="Trebuchet MS" w:hAnsi="Trebuchet MS"/>
          <w:i/>
        </w:rPr>
        <w:t xml:space="preserve">), </w:t>
      </w:r>
      <w:r w:rsidRPr="00AA3DE1">
        <w:rPr>
          <w:rFonts w:ascii="Trebuchet MS" w:hAnsi="Trebuchet MS"/>
        </w:rPr>
        <w:t>se constata:</w:t>
      </w:r>
    </w:p>
    <w:p w14:paraId="0DB8CA74" w14:textId="3D45905D" w:rsidR="00D57A55" w:rsidRPr="00B16D23" w:rsidRDefault="00D57A55" w:rsidP="00164582">
      <w:pPr>
        <w:pStyle w:val="ListParagraph"/>
        <w:numPr>
          <w:ilvl w:val="0"/>
          <w:numId w:val="61"/>
        </w:numPr>
        <w:shd w:val="clear" w:color="auto" w:fill="FFFFFF"/>
        <w:autoSpaceDE w:val="0"/>
        <w:autoSpaceDN w:val="0"/>
        <w:adjustRightInd w:val="0"/>
        <w:spacing w:before="60" w:after="120" w:line="264" w:lineRule="auto"/>
        <w:jc w:val="both"/>
        <w:rPr>
          <w:rFonts w:ascii="Trebuchet MS" w:hAnsi="Trebuchet MS"/>
          <w:b w:val="0"/>
          <w:sz w:val="20"/>
          <w:lang w:eastAsia="ro-RO"/>
          <w:rPrChange w:id="3456" w:author="Lia Micluti" w:date="2015-11-25T12:41:00Z">
            <w:rPr>
              <w:rFonts w:ascii="Trebuchet MS" w:hAnsi="Trebuchet MS"/>
              <w:b w:val="0"/>
              <w:sz w:val="20"/>
              <w:lang w:eastAsia="ro-RO"/>
            </w:rPr>
          </w:rPrChange>
        </w:rPr>
      </w:pPr>
      <w:r w:rsidRPr="005A7620">
        <w:rPr>
          <w:rFonts w:ascii="Trebuchet MS" w:hAnsi="Trebuchet MS"/>
          <w:b w:val="0"/>
          <w:sz w:val="20"/>
          <w:lang w:eastAsia="ro-RO"/>
        </w:rPr>
        <w:t xml:space="preserve">Scaderea cantitatii de energie termica produsa de la </w:t>
      </w:r>
      <w:r w:rsidR="00D454C2" w:rsidRPr="00B16D23">
        <w:rPr>
          <w:rFonts w:ascii="Trebuchet MS" w:hAnsi="Trebuchet MS"/>
          <w:b w:val="0"/>
          <w:sz w:val="20"/>
          <w:lang w:eastAsia="ro-RO"/>
          <w:rPrChange w:id="3457" w:author="Lia Micluti" w:date="2015-11-25T12:41:00Z">
            <w:rPr>
              <w:rFonts w:ascii="Trebuchet MS" w:hAnsi="Trebuchet MS"/>
              <w:b w:val="0"/>
              <w:sz w:val="20"/>
              <w:lang w:eastAsia="ro-RO"/>
            </w:rPr>
          </w:rPrChange>
        </w:rPr>
        <w:t>718.144</w:t>
      </w:r>
      <w:r w:rsidRPr="00B16D23">
        <w:rPr>
          <w:rFonts w:ascii="Trebuchet MS" w:hAnsi="Trebuchet MS"/>
          <w:b w:val="0"/>
          <w:sz w:val="20"/>
          <w:lang w:eastAsia="ro-RO"/>
          <w:rPrChange w:id="3458" w:author="Lia Micluti" w:date="2015-11-25T12:41:00Z">
            <w:rPr>
              <w:rFonts w:ascii="Trebuchet MS" w:hAnsi="Trebuchet MS"/>
              <w:b w:val="0"/>
              <w:sz w:val="20"/>
              <w:lang w:eastAsia="ro-RO"/>
            </w:rPr>
          </w:rPrChange>
        </w:rPr>
        <w:t xml:space="preserve"> Gcal/an, in anul 201</w:t>
      </w:r>
      <w:r w:rsidR="002C19F3" w:rsidRPr="00B16D23">
        <w:rPr>
          <w:rFonts w:ascii="Trebuchet MS" w:hAnsi="Trebuchet MS"/>
          <w:b w:val="0"/>
          <w:sz w:val="20"/>
          <w:lang w:eastAsia="ro-RO"/>
          <w:rPrChange w:id="3459" w:author="Lia Micluti" w:date="2015-11-25T12:41:00Z">
            <w:rPr>
              <w:rFonts w:ascii="Trebuchet MS" w:hAnsi="Trebuchet MS"/>
              <w:b w:val="0"/>
              <w:sz w:val="20"/>
              <w:lang w:eastAsia="ro-RO"/>
            </w:rPr>
          </w:rPrChange>
        </w:rPr>
        <w:t>4</w:t>
      </w:r>
      <w:r w:rsidRPr="00B16D23">
        <w:rPr>
          <w:rFonts w:ascii="Trebuchet MS" w:hAnsi="Trebuchet MS"/>
          <w:b w:val="0"/>
          <w:sz w:val="20"/>
          <w:lang w:eastAsia="ro-RO"/>
          <w:rPrChange w:id="3460" w:author="Lia Micluti" w:date="2015-11-25T12:41:00Z">
            <w:rPr>
              <w:rFonts w:ascii="Trebuchet MS" w:hAnsi="Trebuchet MS"/>
              <w:b w:val="0"/>
              <w:sz w:val="20"/>
              <w:lang w:eastAsia="ro-RO"/>
            </w:rPr>
          </w:rPrChange>
        </w:rPr>
        <w:t xml:space="preserve"> la </w:t>
      </w:r>
      <w:del w:id="3461" w:author="ALINA" w:date="2015-06-15T23:19:00Z">
        <w:r w:rsidR="00D454C2" w:rsidRPr="00B16D23" w:rsidDel="00F348AE">
          <w:rPr>
            <w:rFonts w:ascii="Trebuchet MS" w:hAnsi="Trebuchet MS"/>
            <w:b w:val="0"/>
            <w:sz w:val="20"/>
            <w:lang w:eastAsia="ro-RO"/>
            <w:rPrChange w:id="3462" w:author="Lia Micluti" w:date="2015-11-25T12:41:00Z">
              <w:rPr>
                <w:rFonts w:ascii="Trebuchet MS" w:hAnsi="Trebuchet MS"/>
                <w:b w:val="0"/>
                <w:sz w:val="20"/>
                <w:lang w:eastAsia="ro-RO"/>
              </w:rPr>
            </w:rPrChange>
          </w:rPr>
          <w:delText>449.639</w:delText>
        </w:r>
      </w:del>
      <w:ins w:id="3463" w:author="ALINA" w:date="2015-06-15T23:19:00Z">
        <w:r w:rsidR="00F348AE" w:rsidRPr="00B16D23">
          <w:rPr>
            <w:rFonts w:ascii="Trebuchet MS" w:hAnsi="Trebuchet MS"/>
            <w:b w:val="0"/>
            <w:sz w:val="20"/>
            <w:lang w:eastAsia="ro-RO"/>
            <w:rPrChange w:id="3464" w:author="Lia Micluti" w:date="2015-11-25T12:41:00Z">
              <w:rPr>
                <w:rFonts w:ascii="Trebuchet MS" w:hAnsi="Trebuchet MS"/>
                <w:b w:val="0"/>
                <w:sz w:val="20"/>
                <w:lang w:eastAsia="ro-RO"/>
              </w:rPr>
            </w:rPrChange>
          </w:rPr>
          <w:t>455.782</w:t>
        </w:r>
      </w:ins>
      <w:r w:rsidRPr="00B16D23">
        <w:rPr>
          <w:rFonts w:ascii="Trebuchet MS" w:hAnsi="Trebuchet MS"/>
          <w:b w:val="0"/>
          <w:sz w:val="20"/>
          <w:lang w:eastAsia="ro-RO"/>
          <w:rPrChange w:id="3465" w:author="Lia Micluti" w:date="2015-11-25T12:41:00Z">
            <w:rPr>
              <w:rFonts w:ascii="Trebuchet MS" w:hAnsi="Trebuchet MS"/>
              <w:b w:val="0"/>
              <w:sz w:val="20"/>
              <w:lang w:eastAsia="ro-RO"/>
            </w:rPr>
          </w:rPrChange>
        </w:rPr>
        <w:t xml:space="preserve"> Gcal/an, in anul 2034;</w:t>
      </w:r>
    </w:p>
    <w:p w14:paraId="053B7932" w14:textId="400AB8EE" w:rsidR="00D57A55" w:rsidRPr="00B16D23" w:rsidRDefault="00D57A55" w:rsidP="00164582">
      <w:pPr>
        <w:pStyle w:val="ListParagraph"/>
        <w:numPr>
          <w:ilvl w:val="0"/>
          <w:numId w:val="61"/>
        </w:numPr>
        <w:shd w:val="clear" w:color="auto" w:fill="FFFFFF"/>
        <w:autoSpaceDE w:val="0"/>
        <w:autoSpaceDN w:val="0"/>
        <w:adjustRightInd w:val="0"/>
        <w:spacing w:before="60" w:after="120" w:line="264" w:lineRule="auto"/>
        <w:jc w:val="both"/>
        <w:rPr>
          <w:rFonts w:ascii="Trebuchet MS" w:hAnsi="Trebuchet MS"/>
          <w:b w:val="0"/>
          <w:sz w:val="20"/>
          <w:lang w:eastAsia="ro-RO"/>
          <w:rPrChange w:id="3466" w:author="Lia Micluti" w:date="2015-11-25T12:41:00Z">
            <w:rPr>
              <w:rFonts w:ascii="Trebuchet MS" w:hAnsi="Trebuchet MS"/>
              <w:b w:val="0"/>
              <w:sz w:val="20"/>
              <w:lang w:eastAsia="ro-RO"/>
            </w:rPr>
          </w:rPrChange>
        </w:rPr>
      </w:pPr>
      <w:r w:rsidRPr="00B16D23">
        <w:rPr>
          <w:rFonts w:ascii="Trebuchet MS" w:hAnsi="Trebuchet MS"/>
          <w:b w:val="0"/>
          <w:sz w:val="20"/>
          <w:lang w:eastAsia="ro-RO"/>
          <w:rPrChange w:id="3467" w:author="Lia Micluti" w:date="2015-11-25T12:41:00Z">
            <w:rPr>
              <w:rFonts w:ascii="Trebuchet MS" w:hAnsi="Trebuchet MS"/>
              <w:b w:val="0"/>
              <w:sz w:val="20"/>
              <w:lang w:eastAsia="ro-RO"/>
            </w:rPr>
          </w:rPrChange>
        </w:rPr>
        <w:t xml:space="preserve">Scaderea cantitatii de energie livrata catre gospodarii si consumatorii non-casnici de la </w:t>
      </w:r>
      <w:r w:rsidR="00D454C2" w:rsidRPr="00B16D23">
        <w:rPr>
          <w:rFonts w:ascii="Trebuchet MS" w:hAnsi="Trebuchet MS"/>
          <w:b w:val="0"/>
          <w:sz w:val="20"/>
          <w:lang w:eastAsia="ro-RO"/>
          <w:rPrChange w:id="3468" w:author="Lia Micluti" w:date="2015-11-25T12:41:00Z">
            <w:rPr>
              <w:rFonts w:ascii="Trebuchet MS" w:hAnsi="Trebuchet MS"/>
              <w:b w:val="0"/>
              <w:sz w:val="20"/>
              <w:lang w:eastAsia="ro-RO"/>
            </w:rPr>
          </w:rPrChange>
        </w:rPr>
        <w:t>502.036</w:t>
      </w:r>
      <w:r w:rsidRPr="00B16D23">
        <w:rPr>
          <w:rFonts w:ascii="Trebuchet MS" w:hAnsi="Trebuchet MS"/>
          <w:b w:val="0"/>
          <w:sz w:val="20"/>
          <w:lang w:eastAsia="ro-RO"/>
          <w:rPrChange w:id="3469" w:author="Lia Micluti" w:date="2015-11-25T12:41:00Z">
            <w:rPr>
              <w:rFonts w:ascii="Trebuchet MS" w:hAnsi="Trebuchet MS"/>
              <w:b w:val="0"/>
              <w:sz w:val="20"/>
              <w:lang w:eastAsia="ro-RO"/>
            </w:rPr>
          </w:rPrChange>
        </w:rPr>
        <w:t xml:space="preserve"> Gcal/an, in anul 201</w:t>
      </w:r>
      <w:r w:rsidR="00D454C2" w:rsidRPr="00B16D23">
        <w:rPr>
          <w:rFonts w:ascii="Trebuchet MS" w:hAnsi="Trebuchet MS"/>
          <w:b w:val="0"/>
          <w:sz w:val="20"/>
          <w:lang w:eastAsia="ro-RO"/>
          <w:rPrChange w:id="3470" w:author="Lia Micluti" w:date="2015-11-25T12:41:00Z">
            <w:rPr>
              <w:rFonts w:ascii="Trebuchet MS" w:hAnsi="Trebuchet MS"/>
              <w:b w:val="0"/>
              <w:sz w:val="20"/>
              <w:lang w:eastAsia="ro-RO"/>
            </w:rPr>
          </w:rPrChange>
        </w:rPr>
        <w:t>4</w:t>
      </w:r>
      <w:r w:rsidRPr="00B16D23">
        <w:rPr>
          <w:rFonts w:ascii="Trebuchet MS" w:hAnsi="Trebuchet MS"/>
          <w:b w:val="0"/>
          <w:sz w:val="20"/>
          <w:lang w:eastAsia="ro-RO"/>
          <w:rPrChange w:id="3471" w:author="Lia Micluti" w:date="2015-11-25T12:41:00Z">
            <w:rPr>
              <w:rFonts w:ascii="Trebuchet MS" w:hAnsi="Trebuchet MS"/>
              <w:b w:val="0"/>
              <w:sz w:val="20"/>
              <w:lang w:eastAsia="ro-RO"/>
            </w:rPr>
          </w:rPrChange>
        </w:rPr>
        <w:t xml:space="preserve"> la </w:t>
      </w:r>
      <w:del w:id="3472" w:author="ALINA" w:date="2015-06-15T23:19:00Z">
        <w:r w:rsidR="00D454C2" w:rsidRPr="00B16D23" w:rsidDel="00F348AE">
          <w:rPr>
            <w:rFonts w:ascii="Trebuchet MS" w:hAnsi="Trebuchet MS"/>
            <w:b w:val="0"/>
            <w:sz w:val="20"/>
            <w:lang w:eastAsia="ro-RO"/>
            <w:rPrChange w:id="3473" w:author="Lia Micluti" w:date="2015-11-25T12:41:00Z">
              <w:rPr>
                <w:rFonts w:ascii="Trebuchet MS" w:hAnsi="Trebuchet MS"/>
                <w:b w:val="0"/>
                <w:sz w:val="20"/>
                <w:lang w:eastAsia="ro-RO"/>
              </w:rPr>
            </w:rPrChange>
          </w:rPr>
          <w:delText>233.531</w:delText>
        </w:r>
      </w:del>
      <w:ins w:id="3474" w:author="ALINA" w:date="2015-06-15T23:19:00Z">
        <w:r w:rsidR="00F348AE" w:rsidRPr="00B16D23">
          <w:rPr>
            <w:rFonts w:ascii="Trebuchet MS" w:hAnsi="Trebuchet MS"/>
            <w:b w:val="0"/>
            <w:sz w:val="20"/>
            <w:lang w:eastAsia="ro-RO"/>
            <w:rPrChange w:id="3475" w:author="Lia Micluti" w:date="2015-11-25T12:41:00Z">
              <w:rPr>
                <w:rFonts w:ascii="Trebuchet MS" w:hAnsi="Trebuchet MS"/>
                <w:b w:val="0"/>
                <w:sz w:val="20"/>
                <w:lang w:eastAsia="ro-RO"/>
              </w:rPr>
            </w:rPrChange>
          </w:rPr>
          <w:t>239.674</w:t>
        </w:r>
      </w:ins>
      <w:r w:rsidRPr="00B16D23">
        <w:rPr>
          <w:rFonts w:ascii="Trebuchet MS" w:hAnsi="Trebuchet MS"/>
          <w:b w:val="0"/>
          <w:sz w:val="20"/>
          <w:lang w:eastAsia="ro-RO"/>
          <w:rPrChange w:id="3476" w:author="Lia Micluti" w:date="2015-11-25T12:41:00Z">
            <w:rPr>
              <w:rFonts w:ascii="Trebuchet MS" w:hAnsi="Trebuchet MS"/>
              <w:b w:val="0"/>
              <w:sz w:val="20"/>
              <w:lang w:eastAsia="ro-RO"/>
            </w:rPr>
          </w:rPrChange>
        </w:rPr>
        <w:t xml:space="preserve"> Gcal/an, in anul 2034;</w:t>
      </w:r>
    </w:p>
    <w:p w14:paraId="55A5175A" w14:textId="514641E0" w:rsidR="00D57A55" w:rsidRPr="00B16D23" w:rsidRDefault="00D57A55" w:rsidP="00164582">
      <w:pPr>
        <w:pStyle w:val="ListParagraph"/>
        <w:numPr>
          <w:ilvl w:val="0"/>
          <w:numId w:val="61"/>
        </w:numPr>
        <w:shd w:val="clear" w:color="auto" w:fill="FFFFFF"/>
        <w:autoSpaceDE w:val="0"/>
        <w:autoSpaceDN w:val="0"/>
        <w:adjustRightInd w:val="0"/>
        <w:spacing w:before="60" w:after="120" w:line="264" w:lineRule="auto"/>
        <w:jc w:val="both"/>
        <w:rPr>
          <w:rFonts w:ascii="Trebuchet MS" w:hAnsi="Trebuchet MS"/>
          <w:b w:val="0"/>
          <w:sz w:val="20"/>
          <w:lang w:eastAsia="ro-RO"/>
          <w:rPrChange w:id="3477" w:author="Lia Micluti" w:date="2015-11-25T12:41:00Z">
            <w:rPr>
              <w:rFonts w:ascii="Trebuchet MS" w:hAnsi="Trebuchet MS"/>
              <w:b w:val="0"/>
              <w:sz w:val="20"/>
              <w:lang w:eastAsia="ro-RO"/>
            </w:rPr>
          </w:rPrChange>
        </w:rPr>
      </w:pPr>
      <w:r w:rsidRPr="00B16D23">
        <w:rPr>
          <w:rFonts w:ascii="Trebuchet MS" w:hAnsi="Trebuchet MS"/>
          <w:b w:val="0"/>
          <w:sz w:val="20"/>
          <w:lang w:eastAsia="ro-RO"/>
          <w:rPrChange w:id="3478" w:author="Lia Micluti" w:date="2015-11-25T12:41:00Z">
            <w:rPr>
              <w:rFonts w:ascii="Trebuchet MS" w:hAnsi="Trebuchet MS"/>
              <w:b w:val="0"/>
              <w:sz w:val="20"/>
              <w:lang w:eastAsia="ro-RO"/>
            </w:rPr>
          </w:rPrChange>
        </w:rPr>
        <w:t xml:space="preserve">Pierderile din reteaua de transport si distributie se mentin constante in valoare absoluta, insa ponderea in total energie termica produsa va creste de la </w:t>
      </w:r>
      <w:del w:id="3479" w:author="ALINA" w:date="2015-06-15T23:20:00Z">
        <w:r w:rsidRPr="00B16D23" w:rsidDel="00F348AE">
          <w:rPr>
            <w:rFonts w:ascii="Trebuchet MS" w:hAnsi="Trebuchet MS"/>
            <w:b w:val="0"/>
            <w:sz w:val="20"/>
            <w:lang w:eastAsia="ro-RO"/>
            <w:rPrChange w:id="3480" w:author="Lia Micluti" w:date="2015-11-25T12:41:00Z">
              <w:rPr>
                <w:rFonts w:ascii="Trebuchet MS" w:hAnsi="Trebuchet MS"/>
                <w:b w:val="0"/>
                <w:sz w:val="20"/>
                <w:lang w:eastAsia="ro-RO"/>
              </w:rPr>
            </w:rPrChange>
          </w:rPr>
          <w:delText>31,1</w:delText>
        </w:r>
      </w:del>
      <w:ins w:id="3481" w:author="ALINA" w:date="2015-06-15T23:20:00Z">
        <w:r w:rsidR="00F348AE" w:rsidRPr="00B16D23">
          <w:rPr>
            <w:rFonts w:ascii="Trebuchet MS" w:hAnsi="Trebuchet MS"/>
            <w:b w:val="0"/>
            <w:sz w:val="20"/>
            <w:lang w:eastAsia="ro-RO"/>
            <w:rPrChange w:id="3482" w:author="Lia Micluti" w:date="2015-11-25T12:41:00Z">
              <w:rPr>
                <w:rFonts w:ascii="Trebuchet MS" w:hAnsi="Trebuchet MS"/>
                <w:b w:val="0"/>
                <w:sz w:val="20"/>
                <w:lang w:eastAsia="ro-RO"/>
              </w:rPr>
            </w:rPrChange>
          </w:rPr>
          <w:t>30,09</w:t>
        </w:r>
      </w:ins>
      <w:r w:rsidRPr="00B16D23">
        <w:rPr>
          <w:rFonts w:ascii="Trebuchet MS" w:hAnsi="Trebuchet MS"/>
          <w:b w:val="0"/>
          <w:sz w:val="20"/>
          <w:lang w:eastAsia="ro-RO"/>
          <w:rPrChange w:id="3483" w:author="Lia Micluti" w:date="2015-11-25T12:41:00Z">
            <w:rPr>
              <w:rFonts w:ascii="Trebuchet MS" w:hAnsi="Trebuchet MS"/>
              <w:b w:val="0"/>
              <w:sz w:val="20"/>
              <w:lang w:eastAsia="ro-RO"/>
            </w:rPr>
          </w:rPrChange>
        </w:rPr>
        <w:t xml:space="preserve">% la </w:t>
      </w:r>
      <w:del w:id="3484" w:author="ALINA" w:date="2015-06-15T23:20:00Z">
        <w:r w:rsidR="00D454C2" w:rsidRPr="00B16D23" w:rsidDel="00F348AE">
          <w:rPr>
            <w:rFonts w:ascii="Trebuchet MS" w:hAnsi="Trebuchet MS"/>
            <w:b w:val="0"/>
            <w:sz w:val="20"/>
            <w:lang w:eastAsia="ro-RO"/>
            <w:rPrChange w:id="3485" w:author="Lia Micluti" w:date="2015-11-25T12:41:00Z">
              <w:rPr>
                <w:rFonts w:ascii="Trebuchet MS" w:hAnsi="Trebuchet MS"/>
                <w:b w:val="0"/>
                <w:sz w:val="20"/>
                <w:lang w:eastAsia="ro-RO"/>
              </w:rPr>
            </w:rPrChange>
          </w:rPr>
          <w:delText>48,1</w:delText>
        </w:r>
      </w:del>
      <w:ins w:id="3486" w:author="ALINA" w:date="2015-06-15T23:20:00Z">
        <w:r w:rsidR="00F348AE" w:rsidRPr="00B16D23">
          <w:rPr>
            <w:rFonts w:ascii="Trebuchet MS" w:hAnsi="Trebuchet MS"/>
            <w:b w:val="0"/>
            <w:sz w:val="20"/>
            <w:lang w:eastAsia="ro-RO"/>
            <w:rPrChange w:id="3487" w:author="Lia Micluti" w:date="2015-11-25T12:41:00Z">
              <w:rPr>
                <w:rFonts w:ascii="Trebuchet MS" w:hAnsi="Trebuchet MS"/>
                <w:b w:val="0"/>
                <w:sz w:val="20"/>
                <w:lang w:eastAsia="ro-RO"/>
              </w:rPr>
            </w:rPrChange>
          </w:rPr>
          <w:t>47,41</w:t>
        </w:r>
      </w:ins>
      <w:r w:rsidRPr="00B16D23">
        <w:rPr>
          <w:rFonts w:ascii="Trebuchet MS" w:hAnsi="Trebuchet MS"/>
          <w:b w:val="0"/>
          <w:sz w:val="20"/>
          <w:lang w:eastAsia="ro-RO"/>
          <w:rPrChange w:id="3488" w:author="Lia Micluti" w:date="2015-11-25T12:41:00Z">
            <w:rPr>
              <w:rFonts w:ascii="Trebuchet MS" w:hAnsi="Trebuchet MS"/>
              <w:b w:val="0"/>
              <w:sz w:val="20"/>
              <w:lang w:eastAsia="ro-RO"/>
            </w:rPr>
          </w:rPrChange>
        </w:rPr>
        <w:t>%</w:t>
      </w:r>
      <w:r w:rsidR="00F17AD6" w:rsidRPr="00B16D23">
        <w:rPr>
          <w:rFonts w:ascii="Trebuchet MS" w:hAnsi="Trebuchet MS"/>
          <w:b w:val="0"/>
          <w:sz w:val="20"/>
          <w:lang w:eastAsia="ro-RO"/>
          <w:rPrChange w:id="3489" w:author="Lia Micluti" w:date="2015-11-25T12:41:00Z">
            <w:rPr>
              <w:rFonts w:ascii="Trebuchet MS" w:hAnsi="Trebuchet MS"/>
              <w:b w:val="0"/>
              <w:sz w:val="20"/>
              <w:lang w:eastAsia="ro-RO"/>
            </w:rPr>
          </w:rPrChange>
        </w:rPr>
        <w:t>;</w:t>
      </w:r>
    </w:p>
    <w:p w14:paraId="570CDB23" w14:textId="75BE53EC" w:rsidR="00F17AD6" w:rsidRPr="00B16D23" w:rsidRDefault="000A27F7" w:rsidP="00164582">
      <w:pPr>
        <w:pStyle w:val="ListParagraph"/>
        <w:numPr>
          <w:ilvl w:val="0"/>
          <w:numId w:val="61"/>
        </w:numPr>
        <w:shd w:val="clear" w:color="auto" w:fill="FFFFFF"/>
        <w:autoSpaceDE w:val="0"/>
        <w:autoSpaceDN w:val="0"/>
        <w:adjustRightInd w:val="0"/>
        <w:spacing w:before="60" w:after="120" w:line="264" w:lineRule="auto"/>
        <w:jc w:val="both"/>
        <w:rPr>
          <w:rFonts w:ascii="Trebuchet MS" w:hAnsi="Trebuchet MS"/>
          <w:b w:val="0"/>
          <w:sz w:val="20"/>
          <w:lang w:eastAsia="ro-RO"/>
          <w:rPrChange w:id="3490" w:author="Lia Micluti" w:date="2015-11-25T12:41:00Z">
            <w:rPr>
              <w:rFonts w:ascii="Trebuchet MS" w:hAnsi="Trebuchet MS"/>
              <w:b w:val="0"/>
              <w:sz w:val="20"/>
              <w:lang w:eastAsia="ro-RO"/>
            </w:rPr>
          </w:rPrChange>
        </w:rPr>
      </w:pPr>
      <w:r w:rsidRPr="00B16D23">
        <w:rPr>
          <w:rFonts w:ascii="Trebuchet MS" w:hAnsi="Trebuchet MS"/>
          <w:b w:val="0"/>
          <w:sz w:val="20"/>
          <w:lang w:eastAsia="ro-RO"/>
          <w:rPrChange w:id="3491" w:author="Lia Micluti" w:date="2015-11-25T12:41:00Z">
            <w:rPr>
              <w:rFonts w:ascii="Trebuchet MS" w:hAnsi="Trebuchet MS"/>
              <w:b w:val="0"/>
              <w:sz w:val="20"/>
              <w:lang w:eastAsia="ro-RO"/>
            </w:rPr>
          </w:rPrChange>
        </w:rPr>
        <w:t>Cresterea</w:t>
      </w:r>
      <w:r w:rsidR="00F17AD6" w:rsidRPr="00B16D23">
        <w:rPr>
          <w:rFonts w:ascii="Trebuchet MS" w:hAnsi="Trebuchet MS"/>
          <w:b w:val="0"/>
          <w:sz w:val="20"/>
          <w:lang w:eastAsia="ro-RO"/>
          <w:rPrChange w:id="3492" w:author="Lia Micluti" w:date="2015-11-25T12:41:00Z">
            <w:rPr>
              <w:rFonts w:ascii="Trebuchet MS" w:hAnsi="Trebuchet MS"/>
              <w:b w:val="0"/>
              <w:sz w:val="20"/>
              <w:lang w:eastAsia="ro-RO"/>
            </w:rPr>
          </w:rPrChange>
        </w:rPr>
        <w:t xml:space="preserve"> cantitatii de energie electrica livrate in SEN de la </w:t>
      </w:r>
      <w:del w:id="3493" w:author="ALINA" w:date="2015-06-15T23:21:00Z">
        <w:r w:rsidRPr="00B16D23" w:rsidDel="00F348AE">
          <w:rPr>
            <w:rFonts w:ascii="Trebuchet MS" w:hAnsi="Trebuchet MS"/>
            <w:b w:val="0"/>
            <w:sz w:val="20"/>
            <w:lang w:eastAsia="ro-RO"/>
            <w:rPrChange w:id="3494" w:author="Lia Micluti" w:date="2015-11-25T12:41:00Z">
              <w:rPr>
                <w:rFonts w:ascii="Trebuchet MS" w:hAnsi="Trebuchet MS"/>
                <w:b w:val="0"/>
                <w:sz w:val="20"/>
                <w:lang w:eastAsia="ro-RO"/>
              </w:rPr>
            </w:rPrChange>
          </w:rPr>
          <w:delText>28.337</w:delText>
        </w:r>
      </w:del>
      <w:ins w:id="3495" w:author="ALINA" w:date="2015-06-15T23:21:00Z">
        <w:del w:id="3496" w:author="Alina Armasu" w:date="2015-08-10T11:21:00Z">
          <w:r w:rsidR="00F348AE" w:rsidRPr="00B16D23" w:rsidDel="00AA3DE1">
            <w:rPr>
              <w:rFonts w:ascii="Trebuchet MS" w:hAnsi="Trebuchet MS"/>
              <w:b w:val="0"/>
              <w:sz w:val="20"/>
              <w:lang w:eastAsia="ro-RO"/>
              <w:rPrChange w:id="3497" w:author="Lia Micluti" w:date="2015-11-25T12:41:00Z">
                <w:rPr>
                  <w:rFonts w:ascii="Trebuchet MS" w:hAnsi="Trebuchet MS"/>
                  <w:b w:val="0"/>
                  <w:sz w:val="20"/>
                  <w:lang w:eastAsia="ro-RO"/>
                </w:rPr>
              </w:rPrChange>
            </w:rPr>
            <w:delText>26.335</w:delText>
          </w:r>
        </w:del>
      </w:ins>
      <w:ins w:id="3498" w:author="Alina Armasu" w:date="2015-08-10T11:21:00Z">
        <w:r w:rsidR="00AA3DE1" w:rsidRPr="00B16D23">
          <w:rPr>
            <w:rFonts w:ascii="Trebuchet MS" w:hAnsi="Trebuchet MS"/>
            <w:b w:val="0"/>
            <w:sz w:val="20"/>
            <w:lang w:eastAsia="ro-RO"/>
            <w:rPrChange w:id="3499" w:author="Lia Micluti" w:date="2015-11-25T12:41:00Z">
              <w:rPr>
                <w:rFonts w:ascii="Trebuchet MS" w:hAnsi="Trebuchet MS"/>
                <w:b w:val="0"/>
                <w:sz w:val="20"/>
                <w:lang w:eastAsia="ro-RO"/>
              </w:rPr>
            </w:rPrChange>
          </w:rPr>
          <w:t>25.592</w:t>
        </w:r>
      </w:ins>
      <w:r w:rsidR="00F17AD6" w:rsidRPr="00B16D23">
        <w:rPr>
          <w:rFonts w:ascii="Trebuchet MS" w:hAnsi="Trebuchet MS"/>
          <w:b w:val="0"/>
          <w:sz w:val="20"/>
          <w:lang w:eastAsia="ro-RO"/>
          <w:rPrChange w:id="3500" w:author="Lia Micluti" w:date="2015-11-25T12:41:00Z">
            <w:rPr>
              <w:rFonts w:ascii="Trebuchet MS" w:hAnsi="Trebuchet MS"/>
              <w:b w:val="0"/>
              <w:sz w:val="20"/>
              <w:lang w:eastAsia="ro-RO"/>
            </w:rPr>
          </w:rPrChange>
        </w:rPr>
        <w:t xml:space="preserve"> Mwh/an</w:t>
      </w:r>
      <w:r w:rsidR="006A6CB2" w:rsidRPr="00B16D23">
        <w:rPr>
          <w:rFonts w:ascii="Trebuchet MS" w:hAnsi="Trebuchet MS"/>
          <w:b w:val="0"/>
          <w:sz w:val="20"/>
          <w:lang w:eastAsia="ro-RO"/>
          <w:rPrChange w:id="3501" w:author="Lia Micluti" w:date="2015-11-25T12:41:00Z">
            <w:rPr>
              <w:rFonts w:ascii="Trebuchet MS" w:hAnsi="Trebuchet MS"/>
              <w:b w:val="0"/>
              <w:sz w:val="20"/>
              <w:lang w:eastAsia="ro-RO"/>
            </w:rPr>
          </w:rPrChange>
        </w:rPr>
        <w:t>, in anul 201</w:t>
      </w:r>
      <w:r w:rsidRPr="00B16D23">
        <w:rPr>
          <w:rFonts w:ascii="Trebuchet MS" w:hAnsi="Trebuchet MS"/>
          <w:b w:val="0"/>
          <w:sz w:val="20"/>
          <w:lang w:eastAsia="ro-RO"/>
          <w:rPrChange w:id="3502" w:author="Lia Micluti" w:date="2015-11-25T12:41:00Z">
            <w:rPr>
              <w:rFonts w:ascii="Trebuchet MS" w:hAnsi="Trebuchet MS"/>
              <w:b w:val="0"/>
              <w:sz w:val="20"/>
              <w:lang w:eastAsia="ro-RO"/>
            </w:rPr>
          </w:rPrChange>
        </w:rPr>
        <w:t>4</w:t>
      </w:r>
      <w:r w:rsidR="006A6CB2" w:rsidRPr="00B16D23">
        <w:rPr>
          <w:rFonts w:ascii="Trebuchet MS" w:hAnsi="Trebuchet MS"/>
          <w:b w:val="0"/>
          <w:sz w:val="20"/>
          <w:lang w:eastAsia="ro-RO"/>
          <w:rPrChange w:id="3503" w:author="Lia Micluti" w:date="2015-11-25T12:41:00Z">
            <w:rPr>
              <w:rFonts w:ascii="Trebuchet MS" w:hAnsi="Trebuchet MS"/>
              <w:b w:val="0"/>
              <w:sz w:val="20"/>
              <w:lang w:eastAsia="ro-RO"/>
            </w:rPr>
          </w:rPrChange>
        </w:rPr>
        <w:t xml:space="preserve"> la </w:t>
      </w:r>
      <w:del w:id="3504" w:author="ALINA" w:date="2015-06-15T23:21:00Z">
        <w:r w:rsidR="00D53D78" w:rsidRPr="00B16D23" w:rsidDel="00F348AE">
          <w:rPr>
            <w:rFonts w:ascii="Trebuchet MS" w:hAnsi="Trebuchet MS"/>
            <w:b w:val="0"/>
            <w:sz w:val="20"/>
            <w:lang w:eastAsia="ro-RO"/>
            <w:rPrChange w:id="3505" w:author="Lia Micluti" w:date="2015-11-25T12:41:00Z">
              <w:rPr>
                <w:rFonts w:ascii="Trebuchet MS" w:hAnsi="Trebuchet MS"/>
                <w:b w:val="0"/>
                <w:sz w:val="20"/>
                <w:lang w:eastAsia="ro-RO"/>
              </w:rPr>
            </w:rPrChange>
          </w:rPr>
          <w:delText>39.955</w:delText>
        </w:r>
      </w:del>
      <w:ins w:id="3506" w:author="ALINA" w:date="2015-06-15T23:21:00Z">
        <w:del w:id="3507" w:author="Alina Armasu" w:date="2015-08-10T11:22:00Z">
          <w:r w:rsidR="00F348AE" w:rsidRPr="00B16D23" w:rsidDel="00AA3DE1">
            <w:rPr>
              <w:rFonts w:ascii="Trebuchet MS" w:hAnsi="Trebuchet MS"/>
              <w:b w:val="0"/>
              <w:sz w:val="20"/>
              <w:lang w:eastAsia="ro-RO"/>
              <w:rPrChange w:id="3508" w:author="Lia Micluti" w:date="2015-11-25T12:41:00Z">
                <w:rPr>
                  <w:rFonts w:ascii="Trebuchet MS" w:hAnsi="Trebuchet MS"/>
                  <w:b w:val="0"/>
                  <w:sz w:val="20"/>
                  <w:lang w:eastAsia="ro-RO"/>
                </w:rPr>
              </w:rPrChange>
            </w:rPr>
            <w:delText>40.063</w:delText>
          </w:r>
        </w:del>
      </w:ins>
      <w:ins w:id="3509" w:author="Alina Armasu" w:date="2015-08-10T11:22:00Z">
        <w:r w:rsidR="00AA3DE1" w:rsidRPr="00B16D23">
          <w:rPr>
            <w:rFonts w:ascii="Trebuchet MS" w:hAnsi="Trebuchet MS"/>
            <w:b w:val="0"/>
            <w:sz w:val="20"/>
            <w:lang w:eastAsia="ro-RO"/>
            <w:rPrChange w:id="3510" w:author="Lia Micluti" w:date="2015-11-25T12:41:00Z">
              <w:rPr>
                <w:rFonts w:ascii="Trebuchet MS" w:hAnsi="Trebuchet MS"/>
                <w:b w:val="0"/>
                <w:sz w:val="20"/>
                <w:lang w:eastAsia="ro-RO"/>
              </w:rPr>
            </w:rPrChange>
          </w:rPr>
          <w:t>29.6</w:t>
        </w:r>
      </w:ins>
      <w:ins w:id="3511" w:author="Alina Armasu" w:date="2015-09-08T21:59:00Z">
        <w:r w:rsidR="00AB72E0" w:rsidRPr="00B16D23">
          <w:rPr>
            <w:rFonts w:ascii="Trebuchet MS" w:hAnsi="Trebuchet MS"/>
            <w:b w:val="0"/>
            <w:sz w:val="20"/>
            <w:lang w:eastAsia="ro-RO"/>
            <w:rPrChange w:id="3512" w:author="Lia Micluti" w:date="2015-11-25T12:41:00Z">
              <w:rPr>
                <w:rFonts w:ascii="Trebuchet MS" w:hAnsi="Trebuchet MS"/>
                <w:b w:val="0"/>
                <w:sz w:val="20"/>
                <w:lang w:eastAsia="ro-RO"/>
              </w:rPr>
            </w:rPrChange>
          </w:rPr>
          <w:t>33</w:t>
        </w:r>
      </w:ins>
      <w:r w:rsidRPr="00B16D23">
        <w:rPr>
          <w:rFonts w:ascii="Trebuchet MS" w:hAnsi="Trebuchet MS"/>
          <w:b w:val="0"/>
          <w:sz w:val="20"/>
          <w:lang w:eastAsia="ro-RO"/>
          <w:rPrChange w:id="3513" w:author="Lia Micluti" w:date="2015-11-25T12:41:00Z">
            <w:rPr>
              <w:rFonts w:ascii="Trebuchet MS" w:hAnsi="Trebuchet MS"/>
              <w:b w:val="0"/>
              <w:sz w:val="20"/>
              <w:lang w:eastAsia="ro-RO"/>
            </w:rPr>
          </w:rPrChange>
        </w:rPr>
        <w:t xml:space="preserve"> Mwh/an, in anul 2034, ca urmare a scaderii consumului intern de energie electrica.</w:t>
      </w:r>
    </w:p>
    <w:p w14:paraId="397DCDA2" w14:textId="77777777" w:rsidR="00351D8A" w:rsidRPr="00B16D23" w:rsidRDefault="00351D8A" w:rsidP="00DA3476">
      <w:pPr>
        <w:spacing w:before="60" w:after="120" w:line="264" w:lineRule="auto"/>
        <w:rPr>
          <w:rFonts w:ascii="Trebuchet MS" w:hAnsi="Trebuchet MS"/>
          <w:rPrChange w:id="3514" w:author="Lia Micluti" w:date="2015-11-25T12:41:00Z">
            <w:rPr>
              <w:rFonts w:ascii="Trebuchet MS" w:hAnsi="Trebuchet MS"/>
            </w:rPr>
          </w:rPrChange>
        </w:rPr>
      </w:pPr>
    </w:p>
    <w:p w14:paraId="2A4695F2" w14:textId="77777777" w:rsidR="00D57A55" w:rsidRPr="00B16D23" w:rsidRDefault="00D57A55" w:rsidP="00D57A55">
      <w:pPr>
        <w:pStyle w:val="Heading1"/>
        <w:numPr>
          <w:ilvl w:val="4"/>
          <w:numId w:val="46"/>
        </w:numPr>
        <w:spacing w:before="60" w:after="120" w:line="264" w:lineRule="auto"/>
        <w:rPr>
          <w:rStyle w:val="Strong"/>
          <w:rFonts w:eastAsia="HG Mincho Light J" w:cs="Calibri"/>
          <w:rPrChange w:id="3515" w:author="Lia Micluti" w:date="2015-11-25T12:41:00Z">
            <w:rPr>
              <w:rStyle w:val="Strong"/>
              <w:rFonts w:eastAsia="HG Mincho Light J" w:cs="Calibri"/>
            </w:rPr>
          </w:rPrChange>
        </w:rPr>
      </w:pPr>
      <w:bookmarkStart w:id="3516" w:name="_Toc429554734"/>
      <w:r w:rsidRPr="00B16D23">
        <w:rPr>
          <w:rStyle w:val="Strong"/>
          <w:rFonts w:ascii="Trebuchet MS" w:eastAsia="HG Mincho Light J" w:hAnsi="Trebuchet MS" w:cs="Calibri"/>
          <w:rPrChange w:id="3517" w:author="Lia Micluti" w:date="2015-11-25T12:41:00Z">
            <w:rPr>
              <w:rStyle w:val="Strong"/>
              <w:rFonts w:ascii="Trebuchet MS" w:eastAsia="HG Mincho Light J" w:hAnsi="Trebuchet MS" w:cs="Calibri"/>
            </w:rPr>
          </w:rPrChange>
        </w:rPr>
        <w:t>Consumul de combustibil si emisii poluante</w:t>
      </w:r>
      <w:r w:rsidR="00FF0963" w:rsidRPr="00B16D23">
        <w:rPr>
          <w:rStyle w:val="Strong"/>
          <w:rFonts w:ascii="Trebuchet MS" w:eastAsia="HG Mincho Light J" w:hAnsi="Trebuchet MS" w:cs="Calibri"/>
          <w:rPrChange w:id="3518" w:author="Lia Micluti" w:date="2015-11-25T12:41:00Z">
            <w:rPr>
              <w:rStyle w:val="Strong"/>
              <w:rFonts w:ascii="Trebuchet MS" w:eastAsia="HG Mincho Light J" w:hAnsi="Trebuchet MS" w:cs="Calibri"/>
            </w:rPr>
          </w:rPrChange>
        </w:rPr>
        <w:t xml:space="preserve"> – scenariul fara proiect</w:t>
      </w:r>
      <w:bookmarkEnd w:id="3516"/>
    </w:p>
    <w:p w14:paraId="70F33370" w14:textId="77777777" w:rsidR="00D57A55" w:rsidRPr="00B16D23" w:rsidRDefault="00D57A55" w:rsidP="00D57A55">
      <w:pPr>
        <w:spacing w:before="60" w:after="120" w:line="264" w:lineRule="auto"/>
        <w:jc w:val="both"/>
        <w:rPr>
          <w:rFonts w:ascii="Trebuchet MS" w:hAnsi="Trebuchet MS"/>
          <w:rPrChange w:id="3519" w:author="Lia Micluti" w:date="2015-11-25T12:41:00Z">
            <w:rPr>
              <w:rFonts w:ascii="Trebuchet MS" w:hAnsi="Trebuchet MS"/>
            </w:rPr>
          </w:rPrChange>
        </w:rPr>
      </w:pPr>
      <w:r w:rsidRPr="00B16D23">
        <w:rPr>
          <w:rFonts w:ascii="Trebuchet MS" w:hAnsi="Trebuchet MS"/>
          <w:rPrChange w:id="3520" w:author="Lia Micluti" w:date="2015-11-25T12:41:00Z">
            <w:rPr>
              <w:rFonts w:ascii="Trebuchet MS" w:hAnsi="Trebuchet MS"/>
            </w:rPr>
          </w:rPrChange>
        </w:rPr>
        <w:t>Consumul de combustibil se determina în baza productiilor anuale de energie electrica si termica.</w:t>
      </w:r>
    </w:p>
    <w:p w14:paraId="3D093750" w14:textId="49A83294" w:rsidR="00B703FB" w:rsidRPr="00B16D23" w:rsidRDefault="00B703FB" w:rsidP="00B703FB">
      <w:pPr>
        <w:spacing w:before="60" w:after="120" w:line="264" w:lineRule="auto"/>
        <w:jc w:val="both"/>
        <w:rPr>
          <w:rFonts w:ascii="Trebuchet MS" w:hAnsi="Trebuchet MS"/>
          <w:rPrChange w:id="3521" w:author="Lia Micluti" w:date="2015-11-25T12:41:00Z">
            <w:rPr>
              <w:rFonts w:ascii="Trebuchet MS" w:hAnsi="Trebuchet MS"/>
            </w:rPr>
          </w:rPrChange>
        </w:rPr>
      </w:pPr>
      <w:r w:rsidRPr="00B16D23">
        <w:rPr>
          <w:rFonts w:ascii="Trebuchet MS" w:hAnsi="Trebuchet MS"/>
          <w:rPrChange w:id="3522" w:author="Lia Micluti" w:date="2015-11-25T12:41:00Z">
            <w:rPr>
              <w:rFonts w:ascii="Trebuchet MS" w:hAnsi="Trebuchet MS"/>
            </w:rPr>
          </w:rPrChange>
        </w:rPr>
        <w:t>Din evolutia cantitatii de combustibil consumata, pe perioada 201</w:t>
      </w:r>
      <w:r w:rsidR="00B5433A" w:rsidRPr="00B16D23">
        <w:rPr>
          <w:rFonts w:ascii="Trebuchet MS" w:hAnsi="Trebuchet MS"/>
          <w:rPrChange w:id="3523" w:author="Lia Micluti" w:date="2015-11-25T12:41:00Z">
            <w:rPr>
              <w:rFonts w:ascii="Trebuchet MS" w:hAnsi="Trebuchet MS"/>
            </w:rPr>
          </w:rPrChange>
        </w:rPr>
        <w:t>5</w:t>
      </w:r>
      <w:r w:rsidRPr="00B16D23">
        <w:rPr>
          <w:rFonts w:ascii="Trebuchet MS" w:hAnsi="Trebuchet MS"/>
          <w:rPrChange w:id="3524" w:author="Lia Micluti" w:date="2015-11-25T12:41:00Z">
            <w:rPr>
              <w:rFonts w:ascii="Trebuchet MS" w:hAnsi="Trebuchet MS"/>
            </w:rPr>
          </w:rPrChange>
        </w:rPr>
        <w:t xml:space="preserve">-2034, detaliata in </w:t>
      </w:r>
      <w:r w:rsidR="00B5433A" w:rsidRPr="00B16D23">
        <w:rPr>
          <w:rFonts w:ascii="Trebuchet MS" w:hAnsi="Trebuchet MS"/>
          <w:i/>
          <w:rPrChange w:id="3525" w:author="Lia Micluti" w:date="2015-11-25T12:41:00Z">
            <w:rPr>
              <w:rFonts w:ascii="Trebuchet MS" w:hAnsi="Trebuchet MS"/>
              <w:i/>
            </w:rPr>
          </w:rPrChange>
        </w:rPr>
        <w:t>Modelul Financiar (</w:t>
      </w:r>
      <w:del w:id="3526" w:author="ALINA" w:date="2015-06-15T16:09:00Z">
        <w:r w:rsidR="006C0798" w:rsidRPr="00B16D23" w:rsidDel="00EE22EB">
          <w:rPr>
            <w:rFonts w:ascii="Trebuchet MS" w:hAnsi="Trebuchet MS"/>
            <w:i/>
            <w:rPrChange w:id="3527" w:author="Lia Micluti" w:date="2015-11-25T12:41:00Z">
              <w:rPr>
                <w:rFonts w:ascii="Trebuchet MS" w:hAnsi="Trebuchet MS"/>
                <w:i/>
              </w:rPr>
            </w:rPrChange>
          </w:rPr>
          <w:delText>CBA_DH_TM_rev1_V8</w:delText>
        </w:r>
      </w:del>
      <w:ins w:id="3528" w:author="ALINA" w:date="2015-06-15T16:09:00Z">
        <w:del w:id="3529" w:author="Alina Armasu" w:date="2015-08-10T11:18:00Z">
          <w:r w:rsidR="00EE22EB" w:rsidRPr="00B16D23" w:rsidDel="00AA3DE1">
            <w:rPr>
              <w:rFonts w:ascii="Trebuchet MS" w:hAnsi="Trebuchet MS"/>
              <w:i/>
              <w:rPrChange w:id="3530" w:author="Lia Micluti" w:date="2015-11-25T12:41:00Z">
                <w:rPr>
                  <w:rFonts w:ascii="Trebuchet MS" w:hAnsi="Trebuchet MS"/>
                  <w:i/>
                </w:rPr>
              </w:rPrChange>
            </w:rPr>
            <w:delText>CBA_DH_TM_rev2_V1</w:delText>
          </w:r>
        </w:del>
      </w:ins>
      <w:ins w:id="3531" w:author="Alina Armasu" w:date="2015-10-04T09:22:00Z">
        <w:r w:rsidR="00990BDF" w:rsidRPr="00B16D23">
          <w:rPr>
            <w:rFonts w:ascii="Trebuchet MS" w:hAnsi="Trebuchet MS"/>
            <w:i/>
            <w:rPrChange w:id="3532" w:author="Lia Micluti" w:date="2015-11-25T12:41:00Z">
              <w:rPr>
                <w:rFonts w:ascii="Trebuchet MS" w:hAnsi="Trebuchet MS"/>
                <w:i/>
              </w:rPr>
            </w:rPrChange>
          </w:rPr>
          <w:t>CBA_DH_TM_rev4_V1</w:t>
        </w:r>
      </w:ins>
      <w:r w:rsidR="00B5433A" w:rsidRPr="00B16D23">
        <w:rPr>
          <w:rFonts w:ascii="Trebuchet MS" w:hAnsi="Trebuchet MS"/>
          <w:i/>
          <w:rPrChange w:id="3533" w:author="Lia Micluti" w:date="2015-11-25T12:41:00Z">
            <w:rPr>
              <w:rFonts w:ascii="Trebuchet MS" w:hAnsi="Trebuchet MS"/>
              <w:i/>
            </w:rPr>
          </w:rPrChange>
        </w:rPr>
        <w:t>)</w:t>
      </w:r>
      <w:r w:rsidRPr="00B16D23">
        <w:rPr>
          <w:rFonts w:ascii="Trebuchet MS" w:hAnsi="Trebuchet MS"/>
          <w:i/>
          <w:rPrChange w:id="3534" w:author="Lia Micluti" w:date="2015-11-25T12:41:00Z">
            <w:rPr>
              <w:rFonts w:ascii="Trebuchet MS" w:hAnsi="Trebuchet MS"/>
              <w:i/>
            </w:rPr>
          </w:rPrChange>
        </w:rPr>
        <w:t xml:space="preserve">, </w:t>
      </w:r>
      <w:r w:rsidRPr="00B16D23">
        <w:rPr>
          <w:rFonts w:ascii="Trebuchet MS" w:hAnsi="Trebuchet MS"/>
          <w:rPrChange w:id="3535" w:author="Lia Micluti" w:date="2015-11-25T12:41:00Z">
            <w:rPr>
              <w:rFonts w:ascii="Trebuchet MS" w:hAnsi="Trebuchet MS"/>
            </w:rPr>
          </w:rPrChange>
        </w:rPr>
        <w:t>se constata:</w:t>
      </w:r>
    </w:p>
    <w:p w14:paraId="259BD9FF" w14:textId="09155613" w:rsidR="00D57A55" w:rsidRPr="00B16D23" w:rsidRDefault="00B703FB" w:rsidP="00164582">
      <w:pPr>
        <w:pStyle w:val="ListParagraph"/>
        <w:numPr>
          <w:ilvl w:val="0"/>
          <w:numId w:val="61"/>
        </w:numPr>
        <w:shd w:val="clear" w:color="auto" w:fill="FFFFFF"/>
        <w:autoSpaceDE w:val="0"/>
        <w:autoSpaceDN w:val="0"/>
        <w:adjustRightInd w:val="0"/>
        <w:spacing w:before="60" w:after="120" w:line="264" w:lineRule="auto"/>
        <w:jc w:val="both"/>
        <w:rPr>
          <w:rFonts w:ascii="Trebuchet MS" w:hAnsi="Trebuchet MS"/>
          <w:b w:val="0"/>
          <w:sz w:val="20"/>
          <w:lang w:eastAsia="ro-RO"/>
          <w:rPrChange w:id="3536" w:author="Lia Micluti" w:date="2015-11-25T12:41:00Z">
            <w:rPr>
              <w:rFonts w:ascii="Trebuchet MS" w:hAnsi="Trebuchet MS"/>
              <w:b w:val="0"/>
              <w:sz w:val="20"/>
              <w:lang w:eastAsia="ro-RO"/>
            </w:rPr>
          </w:rPrChange>
        </w:rPr>
      </w:pPr>
      <w:r w:rsidRPr="00B16D23">
        <w:rPr>
          <w:rFonts w:ascii="Trebuchet MS" w:hAnsi="Trebuchet MS"/>
          <w:b w:val="0"/>
          <w:sz w:val="20"/>
          <w:lang w:eastAsia="ro-RO"/>
          <w:rPrChange w:id="3537" w:author="Lia Micluti" w:date="2015-11-25T12:41:00Z">
            <w:rPr>
              <w:rFonts w:ascii="Trebuchet MS" w:hAnsi="Trebuchet MS"/>
              <w:b w:val="0"/>
              <w:sz w:val="20"/>
              <w:lang w:eastAsia="ro-RO"/>
            </w:rPr>
          </w:rPrChange>
        </w:rPr>
        <w:t xml:space="preserve">Scaderea consumului total de combustibil de la </w:t>
      </w:r>
      <w:del w:id="3538" w:author="ALINA" w:date="2015-06-15T23:22:00Z">
        <w:r w:rsidR="00B5433A" w:rsidRPr="00B16D23" w:rsidDel="00630876">
          <w:rPr>
            <w:rFonts w:ascii="Trebuchet MS" w:hAnsi="Trebuchet MS"/>
            <w:b w:val="0"/>
            <w:sz w:val="20"/>
            <w:lang w:eastAsia="ro-RO"/>
            <w:rPrChange w:id="3539" w:author="Lia Micluti" w:date="2015-11-25T12:41:00Z">
              <w:rPr>
                <w:rFonts w:ascii="Trebuchet MS" w:hAnsi="Trebuchet MS"/>
                <w:b w:val="0"/>
                <w:sz w:val="20"/>
                <w:lang w:eastAsia="ro-RO"/>
              </w:rPr>
            </w:rPrChange>
          </w:rPr>
          <w:delText>4.019,4</w:delText>
        </w:r>
      </w:del>
      <w:ins w:id="3540" w:author="ALINA" w:date="2015-06-15T23:23:00Z">
        <w:r w:rsidR="00CF1A53" w:rsidRPr="00B16D23">
          <w:rPr>
            <w:rFonts w:ascii="Trebuchet MS" w:hAnsi="Trebuchet MS"/>
            <w:b w:val="0"/>
            <w:sz w:val="20"/>
            <w:lang w:eastAsia="ro-RO"/>
            <w:rPrChange w:id="3541" w:author="Lia Micluti" w:date="2015-11-25T12:41:00Z">
              <w:rPr>
                <w:rFonts w:ascii="Trebuchet MS" w:hAnsi="Trebuchet MS"/>
                <w:b w:val="0"/>
                <w:sz w:val="20"/>
                <w:lang w:eastAsia="ro-RO"/>
              </w:rPr>
            </w:rPrChange>
          </w:rPr>
          <w:t>3.9</w:t>
        </w:r>
        <w:del w:id="3542" w:author="Alina Armasu" w:date="2015-08-10T11:23:00Z">
          <w:r w:rsidR="00CF1A53" w:rsidRPr="00B16D23" w:rsidDel="00AA3DE1">
            <w:rPr>
              <w:rFonts w:ascii="Trebuchet MS" w:hAnsi="Trebuchet MS"/>
              <w:b w:val="0"/>
              <w:sz w:val="20"/>
              <w:lang w:eastAsia="ro-RO"/>
              <w:rPrChange w:id="3543" w:author="Lia Micluti" w:date="2015-11-25T12:41:00Z">
                <w:rPr>
                  <w:rFonts w:ascii="Trebuchet MS" w:hAnsi="Trebuchet MS"/>
                  <w:b w:val="0"/>
                  <w:sz w:val="20"/>
                  <w:lang w:eastAsia="ro-RO"/>
                </w:rPr>
              </w:rPrChange>
            </w:rPr>
            <w:delText>35</w:delText>
          </w:r>
        </w:del>
      </w:ins>
      <w:ins w:id="3544" w:author="Alina Armasu" w:date="2015-08-10T11:23:00Z">
        <w:r w:rsidR="00AA3DE1" w:rsidRPr="00B16D23">
          <w:rPr>
            <w:rFonts w:ascii="Trebuchet MS" w:hAnsi="Trebuchet MS"/>
            <w:b w:val="0"/>
            <w:sz w:val="20"/>
            <w:lang w:eastAsia="ro-RO"/>
            <w:rPrChange w:id="3545" w:author="Lia Micluti" w:date="2015-11-25T12:41:00Z">
              <w:rPr>
                <w:rFonts w:ascii="Trebuchet MS" w:hAnsi="Trebuchet MS"/>
                <w:b w:val="0"/>
                <w:sz w:val="20"/>
                <w:lang w:eastAsia="ro-RO"/>
              </w:rPr>
            </w:rPrChange>
          </w:rPr>
          <w:t>52</w:t>
        </w:r>
      </w:ins>
      <w:ins w:id="3546" w:author="ALINA" w:date="2015-06-15T23:23:00Z">
        <w:r w:rsidR="00CF1A53" w:rsidRPr="00B16D23">
          <w:rPr>
            <w:rFonts w:ascii="Trebuchet MS" w:hAnsi="Trebuchet MS"/>
            <w:b w:val="0"/>
            <w:sz w:val="20"/>
            <w:lang w:eastAsia="ro-RO"/>
            <w:rPrChange w:id="3547" w:author="Lia Micluti" w:date="2015-11-25T12:41:00Z">
              <w:rPr>
                <w:rFonts w:ascii="Trebuchet MS" w:hAnsi="Trebuchet MS"/>
                <w:b w:val="0"/>
                <w:sz w:val="20"/>
                <w:lang w:eastAsia="ro-RO"/>
              </w:rPr>
            </w:rPrChange>
          </w:rPr>
          <w:t>,</w:t>
        </w:r>
        <w:del w:id="3548" w:author="Alina Armasu" w:date="2015-08-10T11:23:00Z">
          <w:r w:rsidR="00CF1A53" w:rsidRPr="00B16D23" w:rsidDel="00AA3DE1">
            <w:rPr>
              <w:rFonts w:ascii="Trebuchet MS" w:hAnsi="Trebuchet MS"/>
              <w:b w:val="0"/>
              <w:sz w:val="20"/>
              <w:lang w:eastAsia="ro-RO"/>
              <w:rPrChange w:id="3549" w:author="Lia Micluti" w:date="2015-11-25T12:41:00Z">
                <w:rPr>
                  <w:rFonts w:ascii="Trebuchet MS" w:hAnsi="Trebuchet MS"/>
                  <w:b w:val="0"/>
                  <w:sz w:val="20"/>
                  <w:lang w:eastAsia="ro-RO"/>
                </w:rPr>
              </w:rPrChange>
            </w:rPr>
            <w:delText>2</w:delText>
          </w:r>
        </w:del>
      </w:ins>
      <w:ins w:id="3550" w:author="Alina Armasu" w:date="2015-08-10T11:23:00Z">
        <w:r w:rsidR="00AA3DE1" w:rsidRPr="00B16D23">
          <w:rPr>
            <w:rFonts w:ascii="Trebuchet MS" w:hAnsi="Trebuchet MS"/>
            <w:b w:val="0"/>
            <w:sz w:val="20"/>
            <w:lang w:eastAsia="ro-RO"/>
            <w:rPrChange w:id="3551" w:author="Lia Micluti" w:date="2015-11-25T12:41:00Z">
              <w:rPr>
                <w:rFonts w:ascii="Trebuchet MS" w:hAnsi="Trebuchet MS"/>
                <w:b w:val="0"/>
                <w:sz w:val="20"/>
                <w:lang w:eastAsia="ro-RO"/>
              </w:rPr>
            </w:rPrChange>
          </w:rPr>
          <w:t>6</w:t>
        </w:r>
      </w:ins>
      <w:r w:rsidRPr="00B16D23">
        <w:rPr>
          <w:rFonts w:ascii="Trebuchet MS" w:hAnsi="Trebuchet MS"/>
          <w:b w:val="0"/>
          <w:sz w:val="20"/>
          <w:lang w:eastAsia="ro-RO"/>
          <w:rPrChange w:id="3552" w:author="Lia Micluti" w:date="2015-11-25T12:41:00Z">
            <w:rPr>
              <w:rFonts w:ascii="Trebuchet MS" w:hAnsi="Trebuchet MS"/>
              <w:b w:val="0"/>
              <w:sz w:val="20"/>
              <w:lang w:eastAsia="ro-RO"/>
            </w:rPr>
          </w:rPrChange>
        </w:rPr>
        <w:t xml:space="preserve"> Tj/an, in anul 201</w:t>
      </w:r>
      <w:r w:rsidR="00B5433A" w:rsidRPr="00B16D23">
        <w:rPr>
          <w:rFonts w:ascii="Trebuchet MS" w:hAnsi="Trebuchet MS"/>
          <w:b w:val="0"/>
          <w:sz w:val="20"/>
          <w:lang w:eastAsia="ro-RO"/>
          <w:rPrChange w:id="3553" w:author="Lia Micluti" w:date="2015-11-25T12:41:00Z">
            <w:rPr>
              <w:rFonts w:ascii="Trebuchet MS" w:hAnsi="Trebuchet MS"/>
              <w:b w:val="0"/>
              <w:sz w:val="20"/>
              <w:lang w:eastAsia="ro-RO"/>
            </w:rPr>
          </w:rPrChange>
        </w:rPr>
        <w:t>4</w:t>
      </w:r>
      <w:r w:rsidRPr="00B16D23">
        <w:rPr>
          <w:rFonts w:ascii="Trebuchet MS" w:hAnsi="Trebuchet MS"/>
          <w:b w:val="0"/>
          <w:sz w:val="20"/>
          <w:lang w:eastAsia="ro-RO"/>
          <w:rPrChange w:id="3554" w:author="Lia Micluti" w:date="2015-11-25T12:41:00Z">
            <w:rPr>
              <w:rFonts w:ascii="Trebuchet MS" w:hAnsi="Trebuchet MS"/>
              <w:b w:val="0"/>
              <w:sz w:val="20"/>
              <w:lang w:eastAsia="ro-RO"/>
            </w:rPr>
          </w:rPrChange>
        </w:rPr>
        <w:t xml:space="preserve"> la </w:t>
      </w:r>
      <w:del w:id="3555" w:author="ALINA" w:date="2015-06-15T23:22:00Z">
        <w:r w:rsidR="00B5433A" w:rsidRPr="00B16D23" w:rsidDel="00630876">
          <w:rPr>
            <w:rFonts w:ascii="Trebuchet MS" w:hAnsi="Trebuchet MS"/>
            <w:b w:val="0"/>
            <w:sz w:val="20"/>
            <w:lang w:eastAsia="ro-RO"/>
            <w:rPrChange w:id="3556" w:author="Lia Micluti" w:date="2015-11-25T12:41:00Z">
              <w:rPr>
                <w:rFonts w:ascii="Trebuchet MS" w:hAnsi="Trebuchet MS"/>
                <w:b w:val="0"/>
                <w:sz w:val="20"/>
                <w:lang w:eastAsia="ro-RO"/>
              </w:rPr>
            </w:rPrChange>
          </w:rPr>
          <w:delText>2.90</w:delText>
        </w:r>
        <w:r w:rsidR="009F37F2" w:rsidRPr="00B16D23" w:rsidDel="00630876">
          <w:rPr>
            <w:rFonts w:ascii="Trebuchet MS" w:hAnsi="Trebuchet MS"/>
            <w:b w:val="0"/>
            <w:sz w:val="20"/>
            <w:lang w:eastAsia="ro-RO"/>
            <w:rPrChange w:id="3557" w:author="Lia Micluti" w:date="2015-11-25T12:41:00Z">
              <w:rPr>
                <w:rFonts w:ascii="Trebuchet MS" w:hAnsi="Trebuchet MS"/>
                <w:b w:val="0"/>
                <w:sz w:val="20"/>
                <w:lang w:eastAsia="ro-RO"/>
              </w:rPr>
            </w:rPrChange>
          </w:rPr>
          <w:delText>5,5</w:delText>
        </w:r>
      </w:del>
      <w:ins w:id="3558" w:author="ALINA" w:date="2015-06-15T23:23:00Z">
        <w:del w:id="3559" w:author="Alina Armasu" w:date="2015-08-10T11:23:00Z">
          <w:r w:rsidR="00CF1A53" w:rsidRPr="00B16D23" w:rsidDel="00AA3DE1">
            <w:rPr>
              <w:rFonts w:ascii="Trebuchet MS" w:hAnsi="Trebuchet MS"/>
              <w:b w:val="0"/>
              <w:sz w:val="20"/>
              <w:lang w:eastAsia="ro-RO"/>
              <w:rPrChange w:id="3560" w:author="Lia Micluti" w:date="2015-11-25T12:41:00Z">
                <w:rPr>
                  <w:rFonts w:ascii="Trebuchet MS" w:hAnsi="Trebuchet MS"/>
                  <w:b w:val="0"/>
                  <w:sz w:val="20"/>
                  <w:lang w:eastAsia="ro-RO"/>
                </w:rPr>
              </w:rPrChange>
            </w:rPr>
            <w:delText>2.891,7</w:delText>
          </w:r>
        </w:del>
      </w:ins>
      <w:ins w:id="3561" w:author="Alina Armasu" w:date="2015-08-10T11:23:00Z">
        <w:r w:rsidR="00AA3DE1" w:rsidRPr="00B16D23">
          <w:rPr>
            <w:rFonts w:ascii="Trebuchet MS" w:hAnsi="Trebuchet MS"/>
            <w:b w:val="0"/>
            <w:sz w:val="20"/>
            <w:lang w:eastAsia="ro-RO"/>
            <w:rPrChange w:id="3562" w:author="Lia Micluti" w:date="2015-11-25T12:41:00Z">
              <w:rPr>
                <w:rFonts w:ascii="Trebuchet MS" w:hAnsi="Trebuchet MS"/>
                <w:b w:val="0"/>
                <w:sz w:val="20"/>
                <w:lang w:eastAsia="ro-RO"/>
              </w:rPr>
            </w:rPrChange>
          </w:rPr>
          <w:t>2.</w:t>
        </w:r>
      </w:ins>
      <w:ins w:id="3563" w:author="Alina Armasu" w:date="2015-10-04T20:36:00Z">
        <w:r w:rsidR="00C65BD7" w:rsidRPr="00B16D23">
          <w:rPr>
            <w:rFonts w:ascii="Trebuchet MS" w:hAnsi="Trebuchet MS"/>
            <w:b w:val="0"/>
            <w:sz w:val="20"/>
            <w:lang w:eastAsia="ro-RO"/>
            <w:rPrChange w:id="3564" w:author="Lia Micluti" w:date="2015-11-25T12:41:00Z">
              <w:rPr>
                <w:rFonts w:ascii="Trebuchet MS" w:hAnsi="Trebuchet MS"/>
                <w:b w:val="0"/>
                <w:sz w:val="20"/>
                <w:lang w:eastAsia="ro-RO"/>
              </w:rPr>
            </w:rPrChange>
          </w:rPr>
          <w:t>628,5</w:t>
        </w:r>
      </w:ins>
      <w:r w:rsidRPr="00B16D23">
        <w:rPr>
          <w:rFonts w:ascii="Trebuchet MS" w:hAnsi="Trebuchet MS"/>
          <w:b w:val="0"/>
          <w:sz w:val="20"/>
          <w:lang w:eastAsia="ro-RO"/>
          <w:rPrChange w:id="3565" w:author="Lia Micluti" w:date="2015-11-25T12:41:00Z">
            <w:rPr>
              <w:rFonts w:ascii="Trebuchet MS" w:hAnsi="Trebuchet MS"/>
              <w:b w:val="0"/>
              <w:sz w:val="20"/>
              <w:lang w:eastAsia="ro-RO"/>
            </w:rPr>
          </w:rPrChange>
        </w:rPr>
        <w:t xml:space="preserve"> Tj/an, in anul 2034, respectiv o scadere cu </w:t>
      </w:r>
      <w:del w:id="3566" w:author="ALINA" w:date="2015-06-15T23:23:00Z">
        <w:r w:rsidRPr="00B16D23" w:rsidDel="00630876">
          <w:rPr>
            <w:rFonts w:ascii="Trebuchet MS" w:hAnsi="Trebuchet MS"/>
            <w:b w:val="0"/>
            <w:sz w:val="20"/>
            <w:lang w:eastAsia="ro-RO"/>
            <w:rPrChange w:id="3567" w:author="Lia Micluti" w:date="2015-11-25T12:41:00Z">
              <w:rPr>
                <w:rFonts w:ascii="Trebuchet MS" w:hAnsi="Trebuchet MS"/>
                <w:b w:val="0"/>
                <w:sz w:val="20"/>
                <w:lang w:eastAsia="ro-RO"/>
              </w:rPr>
            </w:rPrChange>
          </w:rPr>
          <w:delText>2</w:delText>
        </w:r>
        <w:r w:rsidR="00B5433A" w:rsidRPr="00B16D23" w:rsidDel="00630876">
          <w:rPr>
            <w:rFonts w:ascii="Trebuchet MS" w:hAnsi="Trebuchet MS"/>
            <w:b w:val="0"/>
            <w:sz w:val="20"/>
            <w:lang w:eastAsia="ro-RO"/>
            <w:rPrChange w:id="3568" w:author="Lia Micluti" w:date="2015-11-25T12:41:00Z">
              <w:rPr>
                <w:rFonts w:ascii="Trebuchet MS" w:hAnsi="Trebuchet MS"/>
                <w:b w:val="0"/>
                <w:sz w:val="20"/>
                <w:lang w:eastAsia="ro-RO"/>
              </w:rPr>
            </w:rPrChange>
          </w:rPr>
          <w:delText>8</w:delText>
        </w:r>
      </w:del>
      <w:ins w:id="3569" w:author="ALINA" w:date="2015-06-15T23:24:00Z">
        <w:del w:id="3570" w:author="Alina Armasu" w:date="2015-08-10T11:23:00Z">
          <w:r w:rsidR="00CF1A53" w:rsidRPr="00B16D23" w:rsidDel="00AA3DE1">
            <w:rPr>
              <w:rFonts w:ascii="Trebuchet MS" w:hAnsi="Trebuchet MS"/>
              <w:b w:val="0"/>
              <w:sz w:val="20"/>
              <w:lang w:eastAsia="ro-RO"/>
              <w:rPrChange w:id="3571" w:author="Lia Micluti" w:date="2015-11-25T12:41:00Z">
                <w:rPr>
                  <w:rFonts w:ascii="Trebuchet MS" w:hAnsi="Trebuchet MS"/>
                  <w:b w:val="0"/>
                  <w:sz w:val="20"/>
                  <w:lang w:eastAsia="ro-RO"/>
                </w:rPr>
              </w:rPrChange>
            </w:rPr>
            <w:delText>28</w:delText>
          </w:r>
        </w:del>
      </w:ins>
      <w:ins w:id="3572" w:author="Alina Armasu" w:date="2015-08-10T11:23:00Z">
        <w:r w:rsidR="00AA3DE1" w:rsidRPr="00B16D23">
          <w:rPr>
            <w:rFonts w:ascii="Trebuchet MS" w:hAnsi="Trebuchet MS"/>
            <w:b w:val="0"/>
            <w:sz w:val="20"/>
            <w:lang w:eastAsia="ro-RO"/>
            <w:rPrChange w:id="3573" w:author="Lia Micluti" w:date="2015-11-25T12:41:00Z">
              <w:rPr>
                <w:rFonts w:ascii="Trebuchet MS" w:hAnsi="Trebuchet MS"/>
                <w:b w:val="0"/>
                <w:sz w:val="20"/>
                <w:lang w:eastAsia="ro-RO"/>
              </w:rPr>
            </w:rPrChange>
          </w:rPr>
          <w:t>3</w:t>
        </w:r>
      </w:ins>
      <w:ins w:id="3574" w:author="Alina Armasu" w:date="2015-10-04T20:36:00Z">
        <w:r w:rsidR="00C65BD7" w:rsidRPr="00B16D23">
          <w:rPr>
            <w:rFonts w:ascii="Trebuchet MS" w:hAnsi="Trebuchet MS"/>
            <w:b w:val="0"/>
            <w:sz w:val="20"/>
            <w:lang w:eastAsia="ro-RO"/>
            <w:rPrChange w:id="3575" w:author="Lia Micluti" w:date="2015-11-25T12:41:00Z">
              <w:rPr>
                <w:rFonts w:ascii="Trebuchet MS" w:hAnsi="Trebuchet MS"/>
                <w:b w:val="0"/>
                <w:sz w:val="20"/>
                <w:highlight w:val="yellow"/>
                <w:lang w:eastAsia="ro-RO"/>
              </w:rPr>
            </w:rPrChange>
          </w:rPr>
          <w:t>5</w:t>
        </w:r>
      </w:ins>
      <w:r w:rsidRPr="005A7620">
        <w:rPr>
          <w:rFonts w:ascii="Trebuchet MS" w:hAnsi="Trebuchet MS"/>
          <w:b w:val="0"/>
          <w:sz w:val="20"/>
          <w:lang w:eastAsia="ro-RO"/>
        </w:rPr>
        <w:t>%</w:t>
      </w:r>
      <w:r w:rsidRPr="00B16D23">
        <w:rPr>
          <w:rFonts w:ascii="Trebuchet MS" w:hAnsi="Trebuchet MS"/>
          <w:b w:val="0"/>
          <w:sz w:val="20"/>
          <w:lang w:eastAsia="ro-RO"/>
          <w:rPrChange w:id="3576" w:author="Lia Micluti" w:date="2015-11-25T12:41:00Z">
            <w:rPr>
              <w:rFonts w:ascii="Trebuchet MS" w:hAnsi="Trebuchet MS"/>
              <w:b w:val="0"/>
              <w:sz w:val="20"/>
              <w:lang w:eastAsia="ro-RO"/>
            </w:rPr>
          </w:rPrChange>
        </w:rPr>
        <w:t>. Acest lucru este explicat prin reducerea cantitatii de energie termica produse in aceeasi perioada de timp;</w:t>
      </w:r>
    </w:p>
    <w:p w14:paraId="6706CE9F" w14:textId="52467C5C" w:rsidR="00B703FB" w:rsidRPr="00B16D23" w:rsidRDefault="00B703FB" w:rsidP="00164582">
      <w:pPr>
        <w:pStyle w:val="ListParagraph"/>
        <w:numPr>
          <w:ilvl w:val="0"/>
          <w:numId w:val="61"/>
        </w:numPr>
        <w:shd w:val="clear" w:color="auto" w:fill="FFFFFF"/>
        <w:autoSpaceDE w:val="0"/>
        <w:autoSpaceDN w:val="0"/>
        <w:adjustRightInd w:val="0"/>
        <w:spacing w:before="60" w:after="120" w:line="264" w:lineRule="auto"/>
        <w:jc w:val="both"/>
        <w:rPr>
          <w:rFonts w:ascii="Trebuchet MS" w:hAnsi="Trebuchet MS"/>
          <w:b w:val="0"/>
          <w:sz w:val="20"/>
          <w:lang w:eastAsia="ro-RO"/>
          <w:rPrChange w:id="3577" w:author="Lia Micluti" w:date="2015-11-25T12:41:00Z">
            <w:rPr>
              <w:rFonts w:ascii="Trebuchet MS" w:hAnsi="Trebuchet MS"/>
              <w:b w:val="0"/>
              <w:sz w:val="20"/>
              <w:lang w:eastAsia="ro-RO"/>
            </w:rPr>
          </w:rPrChange>
        </w:rPr>
      </w:pPr>
      <w:r w:rsidRPr="00B16D23">
        <w:rPr>
          <w:rFonts w:ascii="Trebuchet MS" w:hAnsi="Trebuchet MS"/>
          <w:b w:val="0"/>
          <w:sz w:val="20"/>
          <w:lang w:eastAsia="ro-RO"/>
          <w:rPrChange w:id="3578" w:author="Lia Micluti" w:date="2015-11-25T12:41:00Z">
            <w:rPr>
              <w:rFonts w:ascii="Trebuchet MS" w:hAnsi="Trebuchet MS"/>
              <w:b w:val="0"/>
              <w:sz w:val="20"/>
              <w:lang w:eastAsia="ro-RO"/>
            </w:rPr>
          </w:rPrChange>
        </w:rPr>
        <w:t xml:space="preserve">Scaderea cantitatii de carbune consumate de la </w:t>
      </w:r>
      <w:del w:id="3579" w:author="ALINA" w:date="2015-06-15T23:24:00Z">
        <w:r w:rsidR="009B1FAA" w:rsidRPr="00B16D23" w:rsidDel="00CF1A53">
          <w:rPr>
            <w:rFonts w:ascii="Trebuchet MS" w:hAnsi="Trebuchet MS"/>
            <w:b w:val="0"/>
            <w:sz w:val="20"/>
            <w:lang w:eastAsia="ro-RO"/>
            <w:rPrChange w:id="3580" w:author="Lia Micluti" w:date="2015-11-25T12:41:00Z">
              <w:rPr>
                <w:rFonts w:ascii="Trebuchet MS" w:hAnsi="Trebuchet MS"/>
                <w:b w:val="0"/>
                <w:sz w:val="20"/>
                <w:lang w:eastAsia="ro-RO"/>
              </w:rPr>
            </w:rPrChange>
          </w:rPr>
          <w:delText>389</w:delText>
        </w:r>
        <w:r w:rsidRPr="00B16D23" w:rsidDel="00CF1A53">
          <w:rPr>
            <w:rFonts w:ascii="Trebuchet MS" w:hAnsi="Trebuchet MS"/>
            <w:b w:val="0"/>
            <w:sz w:val="20"/>
            <w:lang w:eastAsia="ro-RO"/>
            <w:rPrChange w:id="3581" w:author="Lia Micluti" w:date="2015-11-25T12:41:00Z">
              <w:rPr>
                <w:rFonts w:ascii="Trebuchet MS" w:hAnsi="Trebuchet MS"/>
                <w:b w:val="0"/>
                <w:sz w:val="20"/>
                <w:lang w:eastAsia="ro-RO"/>
              </w:rPr>
            </w:rPrChange>
          </w:rPr>
          <w:delText xml:space="preserve"> </w:delText>
        </w:r>
      </w:del>
      <w:ins w:id="3582" w:author="ALINA" w:date="2015-06-15T23:24:00Z">
        <w:r w:rsidR="00CF1A53" w:rsidRPr="00B16D23">
          <w:rPr>
            <w:rFonts w:ascii="Trebuchet MS" w:hAnsi="Trebuchet MS"/>
            <w:b w:val="0"/>
            <w:sz w:val="20"/>
            <w:lang w:eastAsia="ro-RO"/>
            <w:rPrChange w:id="3583" w:author="Lia Micluti" w:date="2015-11-25T12:41:00Z">
              <w:rPr>
                <w:rFonts w:ascii="Trebuchet MS" w:hAnsi="Trebuchet MS"/>
                <w:b w:val="0"/>
                <w:sz w:val="20"/>
                <w:lang w:eastAsia="ro-RO"/>
              </w:rPr>
            </w:rPrChange>
          </w:rPr>
          <w:t xml:space="preserve">310 </w:t>
        </w:r>
      </w:ins>
      <w:r w:rsidRPr="00B16D23">
        <w:rPr>
          <w:rFonts w:ascii="Trebuchet MS" w:hAnsi="Trebuchet MS"/>
          <w:b w:val="0"/>
          <w:sz w:val="20"/>
          <w:lang w:eastAsia="ro-RO"/>
          <w:rPrChange w:id="3584" w:author="Lia Micluti" w:date="2015-11-25T12:41:00Z">
            <w:rPr>
              <w:rFonts w:ascii="Trebuchet MS" w:hAnsi="Trebuchet MS"/>
              <w:b w:val="0"/>
              <w:sz w:val="20"/>
              <w:lang w:eastAsia="ro-RO"/>
            </w:rPr>
          </w:rPrChange>
        </w:rPr>
        <w:t>kt/an, in anul 201</w:t>
      </w:r>
      <w:r w:rsidR="009B1FAA" w:rsidRPr="00B16D23">
        <w:rPr>
          <w:rFonts w:ascii="Trebuchet MS" w:hAnsi="Trebuchet MS"/>
          <w:b w:val="0"/>
          <w:sz w:val="20"/>
          <w:lang w:eastAsia="ro-RO"/>
          <w:rPrChange w:id="3585" w:author="Lia Micluti" w:date="2015-11-25T12:41:00Z">
            <w:rPr>
              <w:rFonts w:ascii="Trebuchet MS" w:hAnsi="Trebuchet MS"/>
              <w:b w:val="0"/>
              <w:sz w:val="20"/>
              <w:lang w:eastAsia="ro-RO"/>
            </w:rPr>
          </w:rPrChange>
        </w:rPr>
        <w:t>4</w:t>
      </w:r>
      <w:r w:rsidRPr="00B16D23">
        <w:rPr>
          <w:rFonts w:ascii="Trebuchet MS" w:hAnsi="Trebuchet MS"/>
          <w:b w:val="0"/>
          <w:sz w:val="20"/>
          <w:lang w:eastAsia="ro-RO"/>
          <w:rPrChange w:id="3586" w:author="Lia Micluti" w:date="2015-11-25T12:41:00Z">
            <w:rPr>
              <w:rFonts w:ascii="Trebuchet MS" w:hAnsi="Trebuchet MS"/>
              <w:b w:val="0"/>
              <w:sz w:val="20"/>
              <w:lang w:eastAsia="ro-RO"/>
            </w:rPr>
          </w:rPrChange>
        </w:rPr>
        <w:t xml:space="preserve"> la </w:t>
      </w:r>
      <w:del w:id="3587" w:author="ALINA" w:date="2015-06-15T23:24:00Z">
        <w:r w:rsidR="009B1FAA" w:rsidRPr="00B16D23" w:rsidDel="00CF1A53">
          <w:rPr>
            <w:rFonts w:ascii="Trebuchet MS" w:hAnsi="Trebuchet MS"/>
            <w:b w:val="0"/>
            <w:sz w:val="20"/>
            <w:lang w:eastAsia="ro-RO"/>
            <w:rPrChange w:id="3588" w:author="Lia Micluti" w:date="2015-11-25T12:41:00Z">
              <w:rPr>
                <w:rFonts w:ascii="Trebuchet MS" w:hAnsi="Trebuchet MS"/>
                <w:b w:val="0"/>
                <w:sz w:val="20"/>
                <w:lang w:eastAsia="ro-RO"/>
              </w:rPr>
            </w:rPrChange>
          </w:rPr>
          <w:delText>30</w:delText>
        </w:r>
        <w:r w:rsidR="009F37F2" w:rsidRPr="00B16D23" w:rsidDel="00CF1A53">
          <w:rPr>
            <w:rFonts w:ascii="Trebuchet MS" w:hAnsi="Trebuchet MS"/>
            <w:b w:val="0"/>
            <w:sz w:val="20"/>
            <w:lang w:eastAsia="ro-RO"/>
            <w:rPrChange w:id="3589" w:author="Lia Micluti" w:date="2015-11-25T12:41:00Z">
              <w:rPr>
                <w:rFonts w:ascii="Trebuchet MS" w:hAnsi="Trebuchet MS"/>
                <w:b w:val="0"/>
                <w:sz w:val="20"/>
                <w:lang w:eastAsia="ro-RO"/>
              </w:rPr>
            </w:rPrChange>
          </w:rPr>
          <w:delText>3</w:delText>
        </w:r>
        <w:r w:rsidRPr="00B16D23" w:rsidDel="00CF1A53">
          <w:rPr>
            <w:rFonts w:ascii="Trebuchet MS" w:hAnsi="Trebuchet MS"/>
            <w:b w:val="0"/>
            <w:sz w:val="20"/>
            <w:lang w:eastAsia="ro-RO"/>
            <w:rPrChange w:id="3590" w:author="Lia Micluti" w:date="2015-11-25T12:41:00Z">
              <w:rPr>
                <w:rFonts w:ascii="Trebuchet MS" w:hAnsi="Trebuchet MS"/>
                <w:b w:val="0"/>
                <w:sz w:val="20"/>
                <w:lang w:eastAsia="ro-RO"/>
              </w:rPr>
            </w:rPrChange>
          </w:rPr>
          <w:delText xml:space="preserve"> </w:delText>
        </w:r>
      </w:del>
      <w:ins w:id="3591" w:author="ALINA" w:date="2015-06-15T23:24:00Z">
        <w:del w:id="3592" w:author="Alina Armasu" w:date="2015-08-10T11:24:00Z">
          <w:r w:rsidR="00CF1A53" w:rsidRPr="00B16D23" w:rsidDel="00AA3DE1">
            <w:rPr>
              <w:rFonts w:ascii="Trebuchet MS" w:hAnsi="Trebuchet MS"/>
              <w:b w:val="0"/>
              <w:sz w:val="20"/>
              <w:lang w:eastAsia="ro-RO"/>
              <w:rPrChange w:id="3593" w:author="Lia Micluti" w:date="2015-11-25T12:41:00Z">
                <w:rPr>
                  <w:rFonts w:ascii="Trebuchet MS" w:hAnsi="Trebuchet MS"/>
                  <w:b w:val="0"/>
                  <w:sz w:val="20"/>
                  <w:lang w:eastAsia="ro-RO"/>
                </w:rPr>
              </w:rPrChange>
            </w:rPr>
            <w:delText>301</w:delText>
          </w:r>
        </w:del>
      </w:ins>
      <w:ins w:id="3594" w:author="Alina Armasu" w:date="2015-10-04T20:37:00Z">
        <w:r w:rsidR="00C65BD7" w:rsidRPr="00B16D23">
          <w:rPr>
            <w:rFonts w:ascii="Trebuchet MS" w:hAnsi="Trebuchet MS"/>
            <w:b w:val="0"/>
            <w:sz w:val="20"/>
            <w:lang w:eastAsia="ro-RO"/>
            <w:rPrChange w:id="3595" w:author="Lia Micluti" w:date="2015-11-25T12:41:00Z">
              <w:rPr>
                <w:rFonts w:ascii="Trebuchet MS" w:hAnsi="Trebuchet MS"/>
                <w:b w:val="0"/>
                <w:sz w:val="20"/>
                <w:highlight w:val="yellow"/>
                <w:lang w:eastAsia="ro-RO"/>
              </w:rPr>
            </w:rPrChange>
          </w:rPr>
          <w:t>256</w:t>
        </w:r>
      </w:ins>
      <w:ins w:id="3596" w:author="ALINA" w:date="2015-06-15T23:24:00Z">
        <w:r w:rsidR="00CF1A53" w:rsidRPr="005A7620">
          <w:rPr>
            <w:rFonts w:ascii="Trebuchet MS" w:hAnsi="Trebuchet MS"/>
            <w:b w:val="0"/>
            <w:sz w:val="20"/>
            <w:lang w:eastAsia="ro-RO"/>
          </w:rPr>
          <w:t xml:space="preserve"> </w:t>
        </w:r>
      </w:ins>
      <w:r w:rsidRPr="00B16D23">
        <w:rPr>
          <w:rFonts w:ascii="Trebuchet MS" w:hAnsi="Trebuchet MS"/>
          <w:b w:val="0"/>
          <w:sz w:val="20"/>
          <w:lang w:eastAsia="ro-RO"/>
          <w:rPrChange w:id="3597" w:author="Lia Micluti" w:date="2015-11-25T12:41:00Z">
            <w:rPr>
              <w:rFonts w:ascii="Trebuchet MS" w:hAnsi="Trebuchet MS"/>
              <w:b w:val="0"/>
              <w:sz w:val="20"/>
              <w:lang w:eastAsia="ro-RO"/>
            </w:rPr>
          </w:rPrChange>
        </w:rPr>
        <w:t>kt/an, in anul 2034;</w:t>
      </w:r>
    </w:p>
    <w:p w14:paraId="0B319271" w14:textId="0B079F94" w:rsidR="00B703FB" w:rsidRPr="00B16D23" w:rsidRDefault="00B703FB" w:rsidP="00164582">
      <w:pPr>
        <w:pStyle w:val="ListParagraph"/>
        <w:numPr>
          <w:ilvl w:val="0"/>
          <w:numId w:val="61"/>
        </w:numPr>
        <w:shd w:val="clear" w:color="auto" w:fill="FFFFFF"/>
        <w:autoSpaceDE w:val="0"/>
        <w:autoSpaceDN w:val="0"/>
        <w:adjustRightInd w:val="0"/>
        <w:spacing w:before="60" w:after="120" w:line="264" w:lineRule="auto"/>
        <w:jc w:val="both"/>
        <w:rPr>
          <w:rFonts w:ascii="Trebuchet MS" w:hAnsi="Trebuchet MS"/>
          <w:b w:val="0"/>
          <w:sz w:val="20"/>
          <w:lang w:eastAsia="ro-RO"/>
          <w:rPrChange w:id="3598" w:author="Lia Micluti" w:date="2015-11-25T12:41:00Z">
            <w:rPr>
              <w:rFonts w:ascii="Trebuchet MS" w:hAnsi="Trebuchet MS"/>
              <w:b w:val="0"/>
              <w:sz w:val="20"/>
              <w:lang w:eastAsia="ro-RO"/>
            </w:rPr>
          </w:rPrChange>
        </w:rPr>
      </w:pPr>
      <w:r w:rsidRPr="00B16D23">
        <w:rPr>
          <w:rFonts w:ascii="Trebuchet MS" w:hAnsi="Trebuchet MS"/>
          <w:b w:val="0"/>
          <w:sz w:val="20"/>
          <w:lang w:eastAsia="ro-RO"/>
          <w:rPrChange w:id="3599" w:author="Lia Micluti" w:date="2015-11-25T12:41:00Z">
            <w:rPr>
              <w:rFonts w:ascii="Trebuchet MS" w:hAnsi="Trebuchet MS"/>
              <w:b w:val="0"/>
              <w:sz w:val="20"/>
              <w:lang w:eastAsia="ro-RO"/>
            </w:rPr>
          </w:rPrChange>
        </w:rPr>
        <w:t xml:space="preserve">Scaderea cantitatii de gaze naturale consumate de la </w:t>
      </w:r>
      <w:del w:id="3600" w:author="ALINA" w:date="2015-06-15T23:27:00Z">
        <w:r w:rsidR="00A772D6" w:rsidRPr="00B16D23" w:rsidDel="00CF1A53">
          <w:rPr>
            <w:rFonts w:ascii="Trebuchet MS" w:hAnsi="Trebuchet MS"/>
            <w:b w:val="0"/>
            <w:sz w:val="20"/>
            <w:lang w:eastAsia="ro-RO"/>
            <w:rPrChange w:id="3601" w:author="Lia Micluti" w:date="2015-11-25T12:41:00Z">
              <w:rPr>
                <w:rFonts w:ascii="Trebuchet MS" w:hAnsi="Trebuchet MS"/>
                <w:b w:val="0"/>
                <w:sz w:val="20"/>
                <w:lang w:eastAsia="ro-RO"/>
              </w:rPr>
            </w:rPrChange>
          </w:rPr>
          <w:delText>28.253</w:delText>
        </w:r>
      </w:del>
      <w:ins w:id="3602" w:author="ALINA" w:date="2015-06-15T23:27:00Z">
        <w:r w:rsidR="00CF1A53" w:rsidRPr="00B16D23">
          <w:rPr>
            <w:rFonts w:ascii="Trebuchet MS" w:hAnsi="Trebuchet MS"/>
            <w:b w:val="0"/>
            <w:sz w:val="20"/>
            <w:lang w:eastAsia="ro-RO"/>
            <w:rPrChange w:id="3603" w:author="Lia Micluti" w:date="2015-11-25T12:41:00Z">
              <w:rPr>
                <w:rFonts w:ascii="Trebuchet MS" w:hAnsi="Trebuchet MS"/>
                <w:b w:val="0"/>
                <w:sz w:val="20"/>
                <w:lang w:eastAsia="ro-RO"/>
              </w:rPr>
            </w:rPrChange>
          </w:rPr>
          <w:t>39.0</w:t>
        </w:r>
        <w:del w:id="3604" w:author="Alina Armasu" w:date="2015-08-10T11:24:00Z">
          <w:r w:rsidR="00CF1A53" w:rsidRPr="00B16D23" w:rsidDel="00AA3DE1">
            <w:rPr>
              <w:rFonts w:ascii="Trebuchet MS" w:hAnsi="Trebuchet MS"/>
              <w:b w:val="0"/>
              <w:sz w:val="20"/>
              <w:lang w:eastAsia="ro-RO"/>
              <w:rPrChange w:id="3605" w:author="Lia Micluti" w:date="2015-11-25T12:41:00Z">
                <w:rPr>
                  <w:rFonts w:ascii="Trebuchet MS" w:hAnsi="Trebuchet MS"/>
                  <w:b w:val="0"/>
                  <w:sz w:val="20"/>
                  <w:lang w:eastAsia="ro-RO"/>
                </w:rPr>
              </w:rPrChange>
            </w:rPr>
            <w:delText>82</w:delText>
          </w:r>
        </w:del>
      </w:ins>
      <w:ins w:id="3606" w:author="Alina Armasu" w:date="2015-08-10T11:24:00Z">
        <w:r w:rsidR="00AA3DE1" w:rsidRPr="00B16D23">
          <w:rPr>
            <w:rFonts w:ascii="Trebuchet MS" w:hAnsi="Trebuchet MS"/>
            <w:b w:val="0"/>
            <w:sz w:val="20"/>
            <w:lang w:eastAsia="ro-RO"/>
            <w:rPrChange w:id="3607" w:author="Lia Micluti" w:date="2015-11-25T12:41:00Z">
              <w:rPr>
                <w:rFonts w:ascii="Trebuchet MS" w:hAnsi="Trebuchet MS"/>
                <w:b w:val="0"/>
                <w:sz w:val="20"/>
                <w:lang w:eastAsia="ro-RO"/>
              </w:rPr>
            </w:rPrChange>
          </w:rPr>
          <w:t>52</w:t>
        </w:r>
      </w:ins>
      <w:r w:rsidRPr="00B16D23">
        <w:rPr>
          <w:rFonts w:ascii="Trebuchet MS" w:hAnsi="Trebuchet MS"/>
          <w:b w:val="0"/>
          <w:sz w:val="20"/>
          <w:lang w:eastAsia="ro-RO"/>
          <w:rPrChange w:id="3608" w:author="Lia Micluti" w:date="2015-11-25T12:41:00Z">
            <w:rPr>
              <w:rFonts w:ascii="Trebuchet MS" w:hAnsi="Trebuchet MS"/>
              <w:b w:val="0"/>
              <w:sz w:val="20"/>
              <w:lang w:eastAsia="ro-RO"/>
            </w:rPr>
          </w:rPrChange>
        </w:rPr>
        <w:t xml:space="preserve"> 1000 mc/an, in anul 201</w:t>
      </w:r>
      <w:r w:rsidR="009B1FAA" w:rsidRPr="00B16D23">
        <w:rPr>
          <w:rFonts w:ascii="Trebuchet MS" w:hAnsi="Trebuchet MS"/>
          <w:b w:val="0"/>
          <w:sz w:val="20"/>
          <w:lang w:eastAsia="ro-RO"/>
          <w:rPrChange w:id="3609" w:author="Lia Micluti" w:date="2015-11-25T12:41:00Z">
            <w:rPr>
              <w:rFonts w:ascii="Trebuchet MS" w:hAnsi="Trebuchet MS"/>
              <w:b w:val="0"/>
              <w:sz w:val="20"/>
              <w:lang w:eastAsia="ro-RO"/>
            </w:rPr>
          </w:rPrChange>
        </w:rPr>
        <w:t>4</w:t>
      </w:r>
      <w:r w:rsidRPr="00B16D23">
        <w:rPr>
          <w:rFonts w:ascii="Trebuchet MS" w:hAnsi="Trebuchet MS"/>
          <w:b w:val="0"/>
          <w:sz w:val="20"/>
          <w:lang w:eastAsia="ro-RO"/>
          <w:rPrChange w:id="3610" w:author="Lia Micluti" w:date="2015-11-25T12:41:00Z">
            <w:rPr>
              <w:rFonts w:ascii="Trebuchet MS" w:hAnsi="Trebuchet MS"/>
              <w:b w:val="0"/>
              <w:sz w:val="20"/>
              <w:lang w:eastAsia="ro-RO"/>
            </w:rPr>
          </w:rPrChange>
        </w:rPr>
        <w:t xml:space="preserve"> la </w:t>
      </w:r>
      <w:del w:id="3611" w:author="Alina Armasu" w:date="2015-08-10T11:24:00Z">
        <w:r w:rsidR="009F37F2" w:rsidRPr="00B16D23" w:rsidDel="00AA3DE1">
          <w:rPr>
            <w:rFonts w:ascii="Trebuchet MS" w:hAnsi="Trebuchet MS"/>
            <w:b w:val="0"/>
            <w:sz w:val="20"/>
            <w:lang w:eastAsia="ro-RO"/>
            <w:rPrChange w:id="3612" w:author="Lia Micluti" w:date="2015-11-25T12:41:00Z">
              <w:rPr>
                <w:rFonts w:ascii="Trebuchet MS" w:hAnsi="Trebuchet MS"/>
                <w:b w:val="0"/>
                <w:sz w:val="20"/>
                <w:lang w:eastAsia="ro-RO"/>
              </w:rPr>
            </w:rPrChange>
          </w:rPr>
          <w:delText>15.730</w:delText>
        </w:r>
        <w:r w:rsidR="00A772D6" w:rsidRPr="00B16D23" w:rsidDel="00AA3DE1">
          <w:rPr>
            <w:rFonts w:ascii="Trebuchet MS" w:hAnsi="Trebuchet MS"/>
            <w:b w:val="0"/>
            <w:sz w:val="20"/>
            <w:lang w:eastAsia="ro-RO"/>
            <w:rPrChange w:id="3613" w:author="Lia Micluti" w:date="2015-11-25T12:41:00Z">
              <w:rPr>
                <w:rFonts w:ascii="Trebuchet MS" w:hAnsi="Trebuchet MS"/>
                <w:b w:val="0"/>
                <w:sz w:val="20"/>
                <w:lang w:eastAsia="ro-RO"/>
              </w:rPr>
            </w:rPrChange>
          </w:rPr>
          <w:delText xml:space="preserve"> </w:delText>
        </w:r>
      </w:del>
      <w:ins w:id="3614" w:author="ALINA" w:date="2015-06-15T23:27:00Z">
        <w:del w:id="3615" w:author="Alina Armasu" w:date="2015-08-10T11:24:00Z">
          <w:r w:rsidR="00CF1A53" w:rsidRPr="00B16D23" w:rsidDel="00AA3DE1">
            <w:rPr>
              <w:rFonts w:ascii="Trebuchet MS" w:hAnsi="Trebuchet MS"/>
              <w:b w:val="0"/>
              <w:sz w:val="20"/>
              <w:lang w:eastAsia="ro-RO"/>
              <w:rPrChange w:id="3616" w:author="Lia Micluti" w:date="2015-11-25T12:41:00Z">
                <w:rPr>
                  <w:rFonts w:ascii="Trebuchet MS" w:hAnsi="Trebuchet MS"/>
                  <w:b w:val="0"/>
                  <w:sz w:val="20"/>
                  <w:lang w:eastAsia="ro-RO"/>
                </w:rPr>
              </w:rPrChange>
            </w:rPr>
            <w:delText>711</w:delText>
          </w:r>
        </w:del>
      </w:ins>
      <w:ins w:id="3617" w:author="Alina Armasu" w:date="2015-10-04T20:37:00Z">
        <w:r w:rsidR="00C65BD7" w:rsidRPr="00B16D23">
          <w:rPr>
            <w:rFonts w:ascii="Trebuchet MS" w:hAnsi="Trebuchet MS"/>
            <w:b w:val="0"/>
            <w:sz w:val="20"/>
            <w:lang w:eastAsia="ro-RO"/>
            <w:rPrChange w:id="3618" w:author="Lia Micluti" w:date="2015-11-25T12:41:00Z">
              <w:rPr>
                <w:rFonts w:ascii="Trebuchet MS" w:hAnsi="Trebuchet MS"/>
                <w:b w:val="0"/>
                <w:sz w:val="20"/>
                <w:lang w:eastAsia="ro-RO"/>
              </w:rPr>
            </w:rPrChange>
          </w:rPr>
          <w:t>18.044</w:t>
        </w:r>
      </w:ins>
      <w:ins w:id="3619" w:author="ALINA" w:date="2015-06-15T23:27:00Z">
        <w:r w:rsidR="00CF1A53" w:rsidRPr="00B16D23">
          <w:rPr>
            <w:rFonts w:ascii="Trebuchet MS" w:hAnsi="Trebuchet MS"/>
            <w:b w:val="0"/>
            <w:sz w:val="20"/>
            <w:lang w:eastAsia="ro-RO"/>
            <w:rPrChange w:id="3620" w:author="Lia Micluti" w:date="2015-11-25T12:41:00Z">
              <w:rPr>
                <w:rFonts w:ascii="Trebuchet MS" w:hAnsi="Trebuchet MS"/>
                <w:b w:val="0"/>
                <w:sz w:val="20"/>
                <w:lang w:eastAsia="ro-RO"/>
              </w:rPr>
            </w:rPrChange>
          </w:rPr>
          <w:t xml:space="preserve"> </w:t>
        </w:r>
      </w:ins>
      <w:r w:rsidRPr="00B16D23">
        <w:rPr>
          <w:rFonts w:ascii="Trebuchet MS" w:hAnsi="Trebuchet MS"/>
          <w:b w:val="0"/>
          <w:sz w:val="20"/>
          <w:lang w:eastAsia="ro-RO"/>
          <w:rPrChange w:id="3621" w:author="Lia Micluti" w:date="2015-11-25T12:41:00Z">
            <w:rPr>
              <w:rFonts w:ascii="Trebuchet MS" w:hAnsi="Trebuchet MS"/>
              <w:b w:val="0"/>
              <w:sz w:val="20"/>
              <w:lang w:eastAsia="ro-RO"/>
            </w:rPr>
          </w:rPrChange>
        </w:rPr>
        <w:t>1000 mc/an</w:t>
      </w:r>
      <w:r w:rsidR="0060648C" w:rsidRPr="00B16D23">
        <w:rPr>
          <w:rFonts w:ascii="Trebuchet MS" w:hAnsi="Trebuchet MS"/>
          <w:b w:val="0"/>
          <w:sz w:val="20"/>
          <w:lang w:eastAsia="ro-RO"/>
          <w:rPrChange w:id="3622" w:author="Lia Micluti" w:date="2015-11-25T12:41:00Z">
            <w:rPr>
              <w:rFonts w:ascii="Trebuchet MS" w:hAnsi="Trebuchet MS"/>
              <w:b w:val="0"/>
              <w:sz w:val="20"/>
              <w:lang w:eastAsia="ro-RO"/>
            </w:rPr>
          </w:rPrChange>
        </w:rPr>
        <w:t>, in anul 2034</w:t>
      </w:r>
      <w:r w:rsidRPr="00B16D23">
        <w:rPr>
          <w:rFonts w:ascii="Trebuchet MS" w:hAnsi="Trebuchet MS"/>
          <w:b w:val="0"/>
          <w:sz w:val="20"/>
          <w:lang w:eastAsia="ro-RO"/>
          <w:rPrChange w:id="3623" w:author="Lia Micluti" w:date="2015-11-25T12:41:00Z">
            <w:rPr>
              <w:rFonts w:ascii="Trebuchet MS" w:hAnsi="Trebuchet MS"/>
              <w:b w:val="0"/>
              <w:sz w:val="20"/>
              <w:lang w:eastAsia="ro-RO"/>
            </w:rPr>
          </w:rPrChange>
        </w:rPr>
        <w:t>.</w:t>
      </w:r>
    </w:p>
    <w:p w14:paraId="07CBA304" w14:textId="77777777" w:rsidR="00B703FB" w:rsidRPr="00B16D23" w:rsidRDefault="00B703FB" w:rsidP="00B703FB">
      <w:pPr>
        <w:spacing w:before="60" w:after="120" w:line="264" w:lineRule="auto"/>
        <w:jc w:val="both"/>
        <w:rPr>
          <w:rFonts w:ascii="Trebuchet MS" w:hAnsi="Trebuchet MS"/>
          <w:rPrChange w:id="3624" w:author="Lia Micluti" w:date="2015-11-25T12:41:00Z">
            <w:rPr>
              <w:rFonts w:ascii="Trebuchet MS" w:hAnsi="Trebuchet MS"/>
            </w:rPr>
          </w:rPrChange>
        </w:rPr>
      </w:pPr>
      <w:r w:rsidRPr="00B16D23">
        <w:rPr>
          <w:rFonts w:ascii="Trebuchet MS" w:hAnsi="Trebuchet MS"/>
          <w:rPrChange w:id="3625" w:author="Lia Micluti" w:date="2015-11-25T12:41:00Z">
            <w:rPr>
              <w:rFonts w:ascii="Trebuchet MS" w:hAnsi="Trebuchet MS"/>
            </w:rPr>
          </w:rPrChange>
        </w:rPr>
        <w:t>In corelatie directa cu consumul de combustibil s-a estimat cantitatea de emisii CO2 generat</w:t>
      </w:r>
      <w:r w:rsidR="0060648C" w:rsidRPr="00B16D23">
        <w:rPr>
          <w:rFonts w:ascii="Trebuchet MS" w:hAnsi="Trebuchet MS"/>
          <w:rPrChange w:id="3626" w:author="Lia Micluti" w:date="2015-11-25T12:41:00Z">
            <w:rPr>
              <w:rFonts w:ascii="Trebuchet MS" w:hAnsi="Trebuchet MS"/>
            </w:rPr>
          </w:rPrChange>
        </w:rPr>
        <w:t>a</w:t>
      </w:r>
      <w:r w:rsidRPr="00B16D23">
        <w:rPr>
          <w:rFonts w:ascii="Trebuchet MS" w:hAnsi="Trebuchet MS"/>
          <w:rPrChange w:id="3627" w:author="Lia Micluti" w:date="2015-11-25T12:41:00Z">
            <w:rPr>
              <w:rFonts w:ascii="Trebuchet MS" w:hAnsi="Trebuchet MS"/>
            </w:rPr>
          </w:rPrChange>
        </w:rPr>
        <w:t xml:space="preserve"> pentru perioada 2014 – 2034, </w:t>
      </w:r>
      <w:r w:rsidR="0060648C" w:rsidRPr="00B16D23">
        <w:rPr>
          <w:rFonts w:ascii="Trebuchet MS" w:hAnsi="Trebuchet MS"/>
          <w:rPrChange w:id="3628" w:author="Lia Micluti" w:date="2015-11-25T12:41:00Z">
            <w:rPr>
              <w:rFonts w:ascii="Trebuchet MS" w:hAnsi="Trebuchet MS"/>
            </w:rPr>
          </w:rPrChange>
        </w:rPr>
        <w:t>pe baza</w:t>
      </w:r>
      <w:r w:rsidRPr="00B16D23">
        <w:rPr>
          <w:rFonts w:ascii="Trebuchet MS" w:hAnsi="Trebuchet MS"/>
          <w:rPrChange w:id="3629" w:author="Lia Micluti" w:date="2015-11-25T12:41:00Z">
            <w:rPr>
              <w:rFonts w:ascii="Trebuchet MS" w:hAnsi="Trebuchet MS"/>
            </w:rPr>
          </w:rPrChange>
        </w:rPr>
        <w:t xml:space="preserve"> urmatoarel</w:t>
      </w:r>
      <w:r w:rsidR="0060648C" w:rsidRPr="00B16D23">
        <w:rPr>
          <w:rFonts w:ascii="Trebuchet MS" w:hAnsi="Trebuchet MS"/>
          <w:rPrChange w:id="3630" w:author="Lia Micluti" w:date="2015-11-25T12:41:00Z">
            <w:rPr>
              <w:rFonts w:ascii="Trebuchet MS" w:hAnsi="Trebuchet MS"/>
            </w:rPr>
          </w:rPrChange>
        </w:rPr>
        <w:t>or</w:t>
      </w:r>
      <w:r w:rsidRPr="00B16D23">
        <w:rPr>
          <w:rFonts w:ascii="Trebuchet MS" w:hAnsi="Trebuchet MS"/>
          <w:rPrChange w:id="3631" w:author="Lia Micluti" w:date="2015-11-25T12:41:00Z">
            <w:rPr>
              <w:rFonts w:ascii="Trebuchet MS" w:hAnsi="Trebuchet MS"/>
            </w:rPr>
          </w:rPrChange>
        </w:rPr>
        <w:t xml:space="preserve"> ipoteze:</w:t>
      </w:r>
    </w:p>
    <w:p w14:paraId="2A397924" w14:textId="196A9875" w:rsidR="00B703FB" w:rsidRPr="00B16D23" w:rsidRDefault="005C63D1" w:rsidP="00164582">
      <w:pPr>
        <w:pStyle w:val="ListParagraph"/>
        <w:numPr>
          <w:ilvl w:val="0"/>
          <w:numId w:val="61"/>
        </w:numPr>
        <w:shd w:val="clear" w:color="auto" w:fill="FFFFFF"/>
        <w:autoSpaceDE w:val="0"/>
        <w:autoSpaceDN w:val="0"/>
        <w:adjustRightInd w:val="0"/>
        <w:spacing w:before="60" w:after="120" w:line="264" w:lineRule="auto"/>
        <w:jc w:val="both"/>
        <w:rPr>
          <w:ins w:id="3632" w:author="Alina Armasu" w:date="2015-08-10T11:35:00Z"/>
          <w:rFonts w:ascii="Trebuchet MS" w:hAnsi="Trebuchet MS"/>
          <w:b w:val="0"/>
          <w:sz w:val="20"/>
          <w:lang w:eastAsia="ro-RO"/>
          <w:rPrChange w:id="3633" w:author="Lia Micluti" w:date="2015-11-25T12:41:00Z">
            <w:rPr>
              <w:ins w:id="3634" w:author="Alina Armasu" w:date="2015-08-10T11:35:00Z"/>
              <w:rFonts w:ascii="Trebuchet MS" w:hAnsi="Trebuchet MS"/>
              <w:b w:val="0"/>
              <w:sz w:val="20"/>
              <w:lang w:eastAsia="ro-RO"/>
            </w:rPr>
          </w:rPrChange>
        </w:rPr>
      </w:pPr>
      <w:r w:rsidRPr="00B16D23">
        <w:rPr>
          <w:rFonts w:ascii="Trebuchet MS" w:hAnsi="Trebuchet MS"/>
          <w:b w:val="0"/>
          <w:sz w:val="20"/>
          <w:lang w:eastAsia="ro-RO"/>
          <w:rPrChange w:id="3635" w:author="Lia Micluti" w:date="2015-11-25T12:41:00Z">
            <w:rPr>
              <w:rFonts w:ascii="Trebuchet MS" w:hAnsi="Trebuchet MS"/>
              <w:b w:val="0"/>
              <w:sz w:val="20"/>
              <w:lang w:eastAsia="ro-RO"/>
            </w:rPr>
          </w:rPrChange>
        </w:rPr>
        <w:t>COLTERM</w:t>
      </w:r>
      <w:r w:rsidR="00B703FB" w:rsidRPr="00B16D23">
        <w:rPr>
          <w:rFonts w:ascii="Trebuchet MS" w:hAnsi="Trebuchet MS"/>
          <w:b w:val="0"/>
          <w:sz w:val="20"/>
          <w:lang w:eastAsia="ro-RO"/>
          <w:rPrChange w:id="3636" w:author="Lia Micluti" w:date="2015-11-25T12:41:00Z">
            <w:rPr>
              <w:rFonts w:ascii="Trebuchet MS" w:hAnsi="Trebuchet MS"/>
              <w:b w:val="0"/>
              <w:sz w:val="20"/>
              <w:lang w:eastAsia="ro-RO"/>
            </w:rPr>
          </w:rPrChange>
        </w:rPr>
        <w:t xml:space="preserve">, cu o putere termica &gt; 20MW, intra sub incidenta schemei de comercializare a certificatelor de emisii de gaze cu efect de sera, stabilita prin Directiva 2003/87/CE (Directiva ETS). Schema de comercializare a certificatelor de emisii de gaze cu efect de seră în cadrul Uniunii Europene stabileşte că, pentru cea de-a treia etapă, respectiv 1 ianuarie 2013 – 31 decembrie 2020 a schemei, regula de bază pentru alocarea certificatelor pentru sectorul de producere a energiei electrice va fi achiziţionarea integrală a certificatelor de emisii de gaze cu efect de seră prin intermediul </w:t>
      </w:r>
      <w:r w:rsidR="00E35937" w:rsidRPr="005A7620">
        <w:fldChar w:fldCharType="begin"/>
      </w:r>
      <w:r w:rsidR="00E35937" w:rsidRPr="00B16D23">
        <w:rPr>
          <w:rPrChange w:id="3637" w:author="Lia Micluti" w:date="2015-11-25T12:41:00Z">
            <w:rPr/>
          </w:rPrChange>
        </w:rPr>
        <w:instrText xml:space="preserve"> HYPERLINK "http://www.mmediu.ro/protectia_mediului/schimbari_climatice/7_EU-ETS/Regulament%20licitatii%20publicat_RO.pdf" \t "_blank" </w:instrText>
      </w:r>
      <w:r w:rsidR="00E35937" w:rsidRPr="00B16D23">
        <w:rPr>
          <w:rPrChange w:id="3638" w:author="Lia Micluti" w:date="2015-11-25T12:41:00Z">
            <w:rPr/>
          </w:rPrChange>
        </w:rPr>
        <w:fldChar w:fldCharType="separate"/>
      </w:r>
      <w:r w:rsidR="00B703FB" w:rsidRPr="00B16D23">
        <w:rPr>
          <w:rFonts w:ascii="Trebuchet MS" w:hAnsi="Trebuchet MS"/>
          <w:b w:val="0"/>
          <w:sz w:val="20"/>
          <w:lang w:eastAsia="ro-RO"/>
          <w:rPrChange w:id="3639" w:author="Lia Micluti" w:date="2015-11-25T12:41:00Z">
            <w:rPr>
              <w:rFonts w:ascii="Trebuchet MS" w:hAnsi="Trebuchet MS"/>
              <w:b w:val="0"/>
              <w:sz w:val="20"/>
              <w:lang w:eastAsia="ro-RO"/>
            </w:rPr>
          </w:rPrChange>
        </w:rPr>
        <w:t>licitaţiei</w:t>
      </w:r>
      <w:r w:rsidR="00E35937" w:rsidRPr="00B16D23">
        <w:rPr>
          <w:rFonts w:ascii="Trebuchet MS" w:hAnsi="Trebuchet MS"/>
          <w:b w:val="0"/>
          <w:sz w:val="20"/>
          <w:lang w:eastAsia="ro-RO"/>
          <w:rPrChange w:id="3640" w:author="Lia Micluti" w:date="2015-11-25T12:41:00Z">
            <w:rPr>
              <w:rFonts w:ascii="Trebuchet MS" w:hAnsi="Trebuchet MS"/>
              <w:b w:val="0"/>
              <w:sz w:val="20"/>
              <w:lang w:eastAsia="ro-RO"/>
            </w:rPr>
          </w:rPrChange>
        </w:rPr>
        <w:fldChar w:fldCharType="end"/>
      </w:r>
      <w:r w:rsidR="00B703FB" w:rsidRPr="005A7620">
        <w:rPr>
          <w:rFonts w:ascii="Trebuchet MS" w:hAnsi="Trebuchet MS"/>
          <w:b w:val="0"/>
          <w:sz w:val="20"/>
          <w:lang w:eastAsia="ro-RO"/>
        </w:rPr>
        <w:t>;</w:t>
      </w:r>
    </w:p>
    <w:p w14:paraId="77D07913" w14:textId="06C3B3AB" w:rsidR="007A27D5" w:rsidRPr="007A27D5" w:rsidRDefault="007A27D5">
      <w:pPr>
        <w:pStyle w:val="ListParagraph"/>
        <w:numPr>
          <w:ilvl w:val="0"/>
          <w:numId w:val="61"/>
        </w:numPr>
        <w:shd w:val="clear" w:color="auto" w:fill="FFFFFF"/>
        <w:autoSpaceDE w:val="0"/>
        <w:autoSpaceDN w:val="0"/>
        <w:adjustRightInd w:val="0"/>
        <w:spacing w:before="60" w:after="120" w:line="264" w:lineRule="auto"/>
        <w:jc w:val="both"/>
        <w:rPr>
          <w:ins w:id="3641" w:author="Alina Armasu" w:date="2015-08-10T11:35:00Z"/>
          <w:rFonts w:ascii="Trebuchet MS" w:hAnsi="Trebuchet MS"/>
          <w:b w:val="0"/>
          <w:sz w:val="20"/>
          <w:lang w:eastAsia="ro-RO"/>
          <w:rPrChange w:id="3642" w:author="Alina Armasu" w:date="2015-08-10T11:35:00Z">
            <w:rPr>
              <w:ins w:id="3643" w:author="Alina Armasu" w:date="2015-08-10T11:35:00Z"/>
              <w:rFonts w:ascii="Trebuchet MS" w:hAnsi="Trebuchet MS"/>
            </w:rPr>
          </w:rPrChange>
        </w:rPr>
        <w:pPrChange w:id="3644" w:author="Alina Armasu" w:date="2015-08-10T11:35:00Z">
          <w:pPr>
            <w:pStyle w:val="ListParagraph"/>
            <w:numPr>
              <w:numId w:val="61"/>
            </w:numPr>
            <w:spacing w:before="60" w:after="120" w:line="264" w:lineRule="auto"/>
            <w:ind w:hanging="360"/>
            <w:jc w:val="both"/>
          </w:pPr>
        </w:pPrChange>
      </w:pPr>
      <w:ins w:id="3645" w:author="Alina Armasu" w:date="2015-08-10T11:36:00Z">
        <w:r w:rsidRPr="00B16D23">
          <w:rPr>
            <w:rFonts w:ascii="Trebuchet MS" w:hAnsi="Trebuchet MS"/>
            <w:b w:val="0"/>
            <w:sz w:val="20"/>
            <w:lang w:eastAsia="ro-RO"/>
            <w:rPrChange w:id="3646" w:author="Lia Micluti" w:date="2015-11-25T12:41:00Z">
              <w:rPr>
                <w:rFonts w:ascii="Trebuchet MS" w:hAnsi="Trebuchet MS"/>
                <w:b w:val="0"/>
                <w:sz w:val="20"/>
                <w:lang w:eastAsia="ro-RO"/>
              </w:rPr>
            </w:rPrChange>
          </w:rPr>
          <w:t>Avand in vedere prevederile</w:t>
        </w:r>
      </w:ins>
      <w:ins w:id="3647" w:author="Alina Armasu" w:date="2015-08-10T11:35:00Z">
        <w:r w:rsidRPr="00B16D23">
          <w:rPr>
            <w:rFonts w:ascii="Trebuchet MS" w:hAnsi="Trebuchet MS"/>
            <w:b w:val="0"/>
            <w:sz w:val="20"/>
            <w:lang w:eastAsia="ro-RO"/>
            <w:rPrChange w:id="3648" w:author="Lia Micluti" w:date="2015-11-25T12:41:00Z">
              <w:rPr>
                <w:rFonts w:ascii="Trebuchet MS" w:hAnsi="Trebuchet MS"/>
              </w:rPr>
            </w:rPrChange>
          </w:rPr>
          <w:t xml:space="preserve"> Directivei 2003/87/CE, sunt cuprinse in schema de comercializare certificate CO2, numai CET SUD</w:t>
        </w:r>
        <w:r w:rsidRPr="007A27D5">
          <w:rPr>
            <w:rFonts w:ascii="Trebuchet MS" w:hAnsi="Trebuchet MS"/>
            <w:b w:val="0"/>
            <w:sz w:val="20"/>
            <w:lang w:eastAsia="ro-RO"/>
            <w:rPrChange w:id="3649" w:author="Alina Armasu" w:date="2015-08-10T11:35:00Z">
              <w:rPr>
                <w:rFonts w:ascii="Trebuchet MS" w:hAnsi="Trebuchet MS"/>
              </w:rPr>
            </w:rPrChange>
          </w:rPr>
          <w:t xml:space="preserve"> si CET Centru, astfel ca numai pentru cele doua puncte s-au </w:t>
        </w:r>
        <w:r w:rsidRPr="007A27D5">
          <w:rPr>
            <w:rFonts w:ascii="Trebuchet MS" w:hAnsi="Trebuchet MS"/>
            <w:b w:val="0"/>
            <w:sz w:val="20"/>
            <w:lang w:eastAsia="ro-RO"/>
            <w:rPrChange w:id="3650" w:author="Alina Armasu" w:date="2015-08-10T11:35:00Z">
              <w:rPr>
                <w:rFonts w:ascii="Trebuchet MS" w:hAnsi="Trebuchet MS"/>
              </w:rPr>
            </w:rPrChange>
          </w:rPr>
          <w:lastRenderedPageBreak/>
          <w:t>calculat emisiile de CO2</w:t>
        </w:r>
        <w:r>
          <w:rPr>
            <w:rFonts w:ascii="Trebuchet MS" w:hAnsi="Trebuchet MS"/>
            <w:b w:val="0"/>
            <w:sz w:val="20"/>
            <w:lang w:eastAsia="ro-RO"/>
          </w:rPr>
          <w:t>;</w:t>
        </w:r>
      </w:ins>
    </w:p>
    <w:p w14:paraId="38D9E047" w14:textId="70BE69AC" w:rsidR="007A27D5" w:rsidRPr="00425A37" w:rsidDel="007A27D5" w:rsidRDefault="007A27D5" w:rsidP="00164582">
      <w:pPr>
        <w:pStyle w:val="ListParagraph"/>
        <w:numPr>
          <w:ilvl w:val="0"/>
          <w:numId w:val="61"/>
        </w:numPr>
        <w:shd w:val="clear" w:color="auto" w:fill="FFFFFF"/>
        <w:autoSpaceDE w:val="0"/>
        <w:autoSpaceDN w:val="0"/>
        <w:adjustRightInd w:val="0"/>
        <w:spacing w:before="60" w:after="120" w:line="264" w:lineRule="auto"/>
        <w:jc w:val="both"/>
        <w:rPr>
          <w:del w:id="3651" w:author="Alina Armasu" w:date="2015-08-10T11:35:00Z"/>
          <w:rFonts w:ascii="Trebuchet MS" w:hAnsi="Trebuchet MS"/>
          <w:b w:val="0"/>
          <w:sz w:val="20"/>
          <w:lang w:eastAsia="ro-RO"/>
        </w:rPr>
      </w:pPr>
    </w:p>
    <w:p w14:paraId="79E925C1" w14:textId="359E9D04" w:rsidR="00B703FB" w:rsidRPr="00425A37" w:rsidDel="007A27D5" w:rsidRDefault="00B703FB" w:rsidP="00164582">
      <w:pPr>
        <w:pStyle w:val="ListParagraph"/>
        <w:numPr>
          <w:ilvl w:val="0"/>
          <w:numId w:val="61"/>
        </w:numPr>
        <w:shd w:val="clear" w:color="auto" w:fill="FFFFFF"/>
        <w:autoSpaceDE w:val="0"/>
        <w:autoSpaceDN w:val="0"/>
        <w:adjustRightInd w:val="0"/>
        <w:spacing w:before="60" w:after="120" w:line="264" w:lineRule="auto"/>
        <w:jc w:val="both"/>
        <w:rPr>
          <w:del w:id="3652" w:author="Alina Armasu" w:date="2015-08-10T11:36:00Z"/>
          <w:rFonts w:ascii="Trebuchet MS" w:hAnsi="Trebuchet MS"/>
          <w:b w:val="0"/>
          <w:sz w:val="20"/>
          <w:lang w:eastAsia="ro-RO"/>
        </w:rPr>
      </w:pPr>
      <w:del w:id="3653" w:author="Alina Armasu" w:date="2015-08-10T11:36:00Z">
        <w:r w:rsidRPr="00425A37" w:rsidDel="007A27D5">
          <w:rPr>
            <w:rFonts w:ascii="Trebuchet MS" w:hAnsi="Trebuchet MS"/>
            <w:b w:val="0"/>
            <w:sz w:val="20"/>
            <w:lang w:eastAsia="ro-RO"/>
          </w:rPr>
          <w:delText>Conform preambulului (22) al Directivei 2009/29/CE de revizuire a Directivei 2003/87/CE, certificatele de emisii de gaze cu efect de seră alocate cu titlu gratuit în 2013 reprezintă 80% din valoarea corespunzătoare emisiilor totale la nivel comunitar din perioada 2005-2007. Ulterior, alocarea cu titlu gratuit a certificatelor de emisii de gaze cu efect de seră ar trebui să scadă cu aceeaşi cantitate, până la un procent de 30% alocări gratuite în 2020, pentru a se ajunge la eliminarea totală a alocării gratuite în 2027;</w:delText>
        </w:r>
      </w:del>
    </w:p>
    <w:p w14:paraId="005A487D" w14:textId="1E3D6EBD" w:rsidR="00B703FB" w:rsidRDefault="00B703FB" w:rsidP="00164582">
      <w:pPr>
        <w:pStyle w:val="ListParagraph"/>
        <w:numPr>
          <w:ilvl w:val="0"/>
          <w:numId w:val="61"/>
        </w:numPr>
        <w:shd w:val="clear" w:color="auto" w:fill="FFFFFF"/>
        <w:autoSpaceDE w:val="0"/>
        <w:autoSpaceDN w:val="0"/>
        <w:adjustRightInd w:val="0"/>
        <w:spacing w:before="60" w:after="120" w:line="264" w:lineRule="auto"/>
        <w:jc w:val="both"/>
        <w:rPr>
          <w:ins w:id="3654" w:author="Alina Armasu" w:date="2015-08-10T11:34:00Z"/>
          <w:rFonts w:ascii="Trebuchet MS" w:hAnsi="Trebuchet MS"/>
          <w:b w:val="0"/>
          <w:sz w:val="20"/>
          <w:lang w:eastAsia="ro-RO"/>
        </w:rPr>
      </w:pPr>
      <w:r w:rsidRPr="00425A37">
        <w:rPr>
          <w:rFonts w:ascii="Trebuchet MS" w:hAnsi="Trebuchet MS"/>
          <w:b w:val="0"/>
          <w:sz w:val="20"/>
          <w:lang w:eastAsia="ro-RO"/>
        </w:rPr>
        <w:t xml:space="preserve">Conform listei alocarilor finale de certificate de emisii de gaze cu efect de sera pentru perioada 2013 – 2020, publicata pe site-ul Ministerului Mediului si Schimbarilor Climatice, reprezentand transpunerea Directivei 2003/87/CE, pentru SC </w:t>
      </w:r>
      <w:r w:rsidR="005C63D1" w:rsidRPr="00425A37">
        <w:rPr>
          <w:rFonts w:ascii="Trebuchet MS" w:hAnsi="Trebuchet MS"/>
          <w:b w:val="0"/>
          <w:sz w:val="20"/>
          <w:lang w:eastAsia="ro-RO"/>
        </w:rPr>
        <w:t>COLTERM</w:t>
      </w:r>
      <w:r w:rsidRPr="00425A37">
        <w:rPr>
          <w:rFonts w:ascii="Trebuchet MS" w:hAnsi="Trebuchet MS"/>
          <w:b w:val="0"/>
          <w:sz w:val="20"/>
          <w:lang w:eastAsia="ro-RO"/>
        </w:rPr>
        <w:t xml:space="preserve"> SA </w:t>
      </w:r>
      <w:r w:rsidR="00F75487" w:rsidRPr="00425A37">
        <w:rPr>
          <w:rFonts w:ascii="Trebuchet MS" w:hAnsi="Trebuchet MS"/>
          <w:b w:val="0"/>
          <w:sz w:val="20"/>
          <w:lang w:eastAsia="ro-RO"/>
        </w:rPr>
        <w:t>Timisoara</w:t>
      </w:r>
      <w:r w:rsidRPr="00425A37">
        <w:rPr>
          <w:rFonts w:ascii="Trebuchet MS" w:hAnsi="Trebuchet MS"/>
          <w:b w:val="0"/>
          <w:sz w:val="20"/>
          <w:lang w:eastAsia="ro-RO"/>
        </w:rPr>
        <w:t>, s-a</w:t>
      </w:r>
      <w:del w:id="3655" w:author="Alina Armasu" w:date="2015-08-10T11:31:00Z">
        <w:r w:rsidRPr="00425A37" w:rsidDel="00AA3DE1">
          <w:rPr>
            <w:rFonts w:ascii="Trebuchet MS" w:hAnsi="Trebuchet MS"/>
            <w:b w:val="0"/>
            <w:sz w:val="20"/>
            <w:lang w:eastAsia="ro-RO"/>
          </w:rPr>
          <w:delText>u</w:delText>
        </w:r>
      </w:del>
      <w:r w:rsidRPr="00425A37">
        <w:rPr>
          <w:rFonts w:ascii="Trebuchet MS" w:hAnsi="Trebuchet MS"/>
          <w:b w:val="0"/>
          <w:sz w:val="20"/>
          <w:lang w:eastAsia="ro-RO"/>
        </w:rPr>
        <w:t xml:space="preserve"> </w:t>
      </w:r>
      <w:del w:id="3656" w:author="Alina Armasu" w:date="2015-08-10T11:31:00Z">
        <w:r w:rsidRPr="00425A37" w:rsidDel="00AA3DE1">
          <w:rPr>
            <w:rFonts w:ascii="Trebuchet MS" w:hAnsi="Trebuchet MS"/>
            <w:b w:val="0"/>
            <w:sz w:val="20"/>
            <w:lang w:eastAsia="ro-RO"/>
          </w:rPr>
          <w:delText xml:space="preserve">alocat </w:delText>
        </w:r>
      </w:del>
      <w:ins w:id="3657" w:author="Alina Armasu" w:date="2015-08-10T11:31:00Z">
        <w:r w:rsidR="00AA3DE1">
          <w:rPr>
            <w:rFonts w:ascii="Trebuchet MS" w:hAnsi="Trebuchet MS"/>
            <w:b w:val="0"/>
            <w:sz w:val="20"/>
            <w:lang w:eastAsia="ro-RO"/>
          </w:rPr>
          <w:t>identificat numarul de certificate CES alocate gratuit pentru perioada 2013 - 2020</w:t>
        </w:r>
      </w:ins>
      <w:del w:id="3658" w:author="Alina Armasu" w:date="2015-08-10T11:31:00Z">
        <w:r w:rsidRPr="00425A37" w:rsidDel="00AA3DE1">
          <w:rPr>
            <w:rFonts w:ascii="Trebuchet MS" w:hAnsi="Trebuchet MS"/>
            <w:b w:val="0"/>
            <w:sz w:val="20"/>
            <w:lang w:eastAsia="ro-RO"/>
          </w:rPr>
          <w:delText>urmatoarele certificate:</w:delText>
        </w:r>
      </w:del>
      <w:ins w:id="3659" w:author="Alina Armasu" w:date="2015-08-10T11:31:00Z">
        <w:r w:rsidR="007A27D5">
          <w:rPr>
            <w:rFonts w:ascii="Trebuchet MS" w:hAnsi="Trebuchet MS"/>
            <w:b w:val="0"/>
            <w:sz w:val="20"/>
            <w:lang w:eastAsia="ro-RO"/>
          </w:rPr>
          <w:t>;</w:t>
        </w:r>
      </w:ins>
    </w:p>
    <w:p w14:paraId="3D9036E2" w14:textId="77777777" w:rsidR="007A27D5" w:rsidRDefault="007A27D5" w:rsidP="007A27D5">
      <w:pPr>
        <w:pStyle w:val="ListParagraph"/>
        <w:numPr>
          <w:ilvl w:val="0"/>
          <w:numId w:val="61"/>
        </w:numPr>
        <w:shd w:val="clear" w:color="auto" w:fill="FFFFFF"/>
        <w:tabs>
          <w:tab w:val="num" w:pos="709"/>
        </w:tabs>
        <w:autoSpaceDE w:val="0"/>
        <w:autoSpaceDN w:val="0"/>
        <w:adjustRightInd w:val="0"/>
        <w:spacing w:before="60" w:after="120" w:line="264" w:lineRule="auto"/>
        <w:jc w:val="both"/>
        <w:rPr>
          <w:ins w:id="3660" w:author="Alina Armasu" w:date="2015-08-10T11:34:00Z"/>
          <w:rFonts w:ascii="Trebuchet MS" w:hAnsi="Trebuchet MS"/>
          <w:b w:val="0"/>
          <w:sz w:val="20"/>
          <w:lang w:eastAsia="ro-RO"/>
        </w:rPr>
      </w:pPr>
      <w:ins w:id="3661" w:author="Alina Armasu" w:date="2015-08-10T11:34:00Z">
        <w:r w:rsidRPr="00425A37">
          <w:rPr>
            <w:rFonts w:ascii="Trebuchet MS" w:hAnsi="Trebuchet MS"/>
            <w:b w:val="0"/>
            <w:sz w:val="20"/>
            <w:lang w:eastAsia="ro-RO"/>
          </w:rPr>
          <w:t>Cantitatea de emisii s-a calculat pe baza cantitatii de combustibil si a factorilor de emisie pentru fiecare poluant (Qpoluant [t]= Q</w:t>
        </w:r>
        <w:r>
          <w:rPr>
            <w:rFonts w:ascii="Trebuchet MS" w:hAnsi="Trebuchet MS"/>
            <w:b w:val="0"/>
            <w:sz w:val="20"/>
            <w:lang w:eastAsia="ro-RO"/>
          </w:rPr>
          <w:t xml:space="preserve"> </w:t>
        </w:r>
        <w:r w:rsidRPr="00425A37">
          <w:rPr>
            <w:rFonts w:ascii="Trebuchet MS" w:hAnsi="Trebuchet MS"/>
            <w:b w:val="0"/>
            <w:sz w:val="20"/>
            <w:lang w:eastAsia="ro-RO"/>
          </w:rPr>
          <w:t>gaze nat. [Tj] x FE [tCO2/Tj], unde FE pentru gaze naturale este 56,1 [tCO2/Tj] iar FE pentru carbune este de 95 [tCO2/Tj, conform anexa VI la regulamentul 2012/601/CE, privind monitorizarea şi raportarea emisiilor de gaze cu efect de seră în conformitate cu Directiva 2003/87/CE.</w:t>
        </w:r>
      </w:ins>
    </w:p>
    <w:p w14:paraId="60964FA5" w14:textId="77777777" w:rsidR="007A27D5" w:rsidRDefault="007A27D5" w:rsidP="007A27D5">
      <w:pPr>
        <w:pStyle w:val="ListParagraph"/>
        <w:numPr>
          <w:ilvl w:val="0"/>
          <w:numId w:val="61"/>
        </w:numPr>
        <w:shd w:val="clear" w:color="auto" w:fill="FFFFFF"/>
        <w:tabs>
          <w:tab w:val="num" w:pos="709"/>
        </w:tabs>
        <w:autoSpaceDE w:val="0"/>
        <w:autoSpaceDN w:val="0"/>
        <w:adjustRightInd w:val="0"/>
        <w:spacing w:before="60" w:after="120" w:line="264" w:lineRule="auto"/>
        <w:jc w:val="both"/>
        <w:rPr>
          <w:ins w:id="3662" w:author="Alina Armasu" w:date="2015-08-10T11:34:00Z"/>
          <w:rFonts w:ascii="Trebuchet MS" w:hAnsi="Trebuchet MS"/>
          <w:b w:val="0"/>
          <w:sz w:val="20"/>
          <w:lang w:eastAsia="ro-RO"/>
        </w:rPr>
      </w:pPr>
      <w:ins w:id="3663" w:author="Alina Armasu" w:date="2015-08-10T11:34:00Z">
        <w:r>
          <w:rPr>
            <w:rFonts w:ascii="Trebuchet MS" w:hAnsi="Trebuchet MS"/>
            <w:b w:val="0"/>
            <w:sz w:val="20"/>
            <w:lang w:eastAsia="ro-RO"/>
          </w:rPr>
          <w:t>Factorul de oxidare pentru ardere carbune (determinat prin analize de laborator) este de 89,12%, iar puterea calorifica este de 1.850 kcal/kg;</w:t>
        </w:r>
      </w:ins>
    </w:p>
    <w:p w14:paraId="017A5B17" w14:textId="77777777" w:rsidR="007A27D5" w:rsidRPr="00425A37" w:rsidRDefault="007A27D5" w:rsidP="007A27D5">
      <w:pPr>
        <w:pStyle w:val="ListParagraph"/>
        <w:numPr>
          <w:ilvl w:val="0"/>
          <w:numId w:val="61"/>
        </w:numPr>
        <w:shd w:val="clear" w:color="auto" w:fill="FFFFFF"/>
        <w:tabs>
          <w:tab w:val="num" w:pos="709"/>
        </w:tabs>
        <w:autoSpaceDE w:val="0"/>
        <w:autoSpaceDN w:val="0"/>
        <w:adjustRightInd w:val="0"/>
        <w:spacing w:before="60" w:after="120" w:line="264" w:lineRule="auto"/>
        <w:jc w:val="both"/>
        <w:rPr>
          <w:ins w:id="3664" w:author="Alina Armasu" w:date="2015-08-10T11:34:00Z"/>
          <w:rFonts w:ascii="Trebuchet MS" w:hAnsi="Trebuchet MS"/>
          <w:b w:val="0"/>
          <w:sz w:val="20"/>
          <w:lang w:eastAsia="ro-RO"/>
        </w:rPr>
      </w:pPr>
      <w:ins w:id="3665" w:author="Alina Armasu" w:date="2015-08-10T11:34:00Z">
        <w:r>
          <w:rPr>
            <w:rFonts w:ascii="Trebuchet MS" w:hAnsi="Trebuchet MS"/>
            <w:b w:val="0"/>
            <w:sz w:val="20"/>
            <w:lang w:eastAsia="ro-RO"/>
          </w:rPr>
          <w:t>Puterea calorifica pentru gaze naturale la 0 grade Celsius este de 8.966 kcal/kg, iar pentru gazele naturale la +15 grade Celsius este de 8.500 kcal/kg.</w:t>
        </w:r>
      </w:ins>
    </w:p>
    <w:p w14:paraId="35CE11DE" w14:textId="77777777" w:rsidR="007A27D5" w:rsidRPr="00425A37" w:rsidRDefault="007A27D5">
      <w:pPr>
        <w:pStyle w:val="ListParagraph"/>
        <w:shd w:val="clear" w:color="auto" w:fill="FFFFFF"/>
        <w:autoSpaceDE w:val="0"/>
        <w:autoSpaceDN w:val="0"/>
        <w:adjustRightInd w:val="0"/>
        <w:spacing w:before="60" w:after="120" w:line="264" w:lineRule="auto"/>
        <w:jc w:val="both"/>
        <w:rPr>
          <w:rFonts w:ascii="Trebuchet MS" w:hAnsi="Trebuchet MS"/>
          <w:b w:val="0"/>
          <w:sz w:val="20"/>
          <w:lang w:eastAsia="ro-RO"/>
        </w:rPr>
        <w:pPrChange w:id="3666" w:author="Alina Armasu" w:date="2015-08-10T11:41:00Z">
          <w:pPr>
            <w:pStyle w:val="ListParagraph"/>
            <w:numPr>
              <w:numId w:val="61"/>
            </w:numPr>
            <w:shd w:val="clear" w:color="auto" w:fill="FFFFFF"/>
            <w:autoSpaceDE w:val="0"/>
            <w:autoSpaceDN w:val="0"/>
            <w:adjustRightInd w:val="0"/>
            <w:spacing w:before="60" w:after="120" w:line="264" w:lineRule="auto"/>
            <w:ind w:hanging="360"/>
            <w:jc w:val="both"/>
          </w:pPr>
        </w:pPrChange>
      </w:pPr>
    </w:p>
    <w:p w14:paraId="7A71C431" w14:textId="74B7255B" w:rsidR="00321745" w:rsidRDefault="00321745" w:rsidP="00321745">
      <w:pPr>
        <w:pStyle w:val="Caption"/>
        <w:rPr>
          <w:ins w:id="3667" w:author="Alina Armasu" w:date="2015-08-10T11:26:00Z"/>
          <w:rFonts w:ascii="Trebuchet MS" w:hAnsi="Trebuchet MS"/>
          <w:b w:val="0"/>
          <w:sz w:val="20"/>
          <w:lang w:val="ro-RO"/>
        </w:rPr>
      </w:pPr>
      <w:bookmarkStart w:id="3668" w:name="_Toc429552675"/>
      <w:r w:rsidRPr="00425A37">
        <w:rPr>
          <w:rFonts w:ascii="Trebuchet MS" w:hAnsi="Trebuchet MS"/>
          <w:b w:val="0"/>
          <w:sz w:val="20"/>
        </w:rPr>
        <w:t xml:space="preserve">Tabel </w:t>
      </w:r>
      <w:r w:rsidRPr="00425A37">
        <w:rPr>
          <w:rFonts w:ascii="Trebuchet MS" w:hAnsi="Trebuchet MS"/>
          <w:b w:val="0"/>
          <w:sz w:val="20"/>
        </w:rPr>
        <w:fldChar w:fldCharType="begin"/>
      </w:r>
      <w:r w:rsidRPr="00425A37">
        <w:rPr>
          <w:rFonts w:ascii="Trebuchet MS" w:hAnsi="Trebuchet MS"/>
          <w:b w:val="0"/>
          <w:sz w:val="20"/>
        </w:rPr>
        <w:instrText xml:space="preserve"> SEQ Tabel \* ARABIC </w:instrText>
      </w:r>
      <w:r w:rsidRPr="00425A37">
        <w:rPr>
          <w:rFonts w:ascii="Trebuchet MS" w:hAnsi="Trebuchet MS"/>
          <w:b w:val="0"/>
          <w:sz w:val="20"/>
        </w:rPr>
        <w:fldChar w:fldCharType="separate"/>
      </w:r>
      <w:ins w:id="3669" w:author="Lia Micluti" w:date="2015-11-25T12:50:00Z">
        <w:r w:rsidR="00EE63E4">
          <w:rPr>
            <w:rFonts w:ascii="Trebuchet MS" w:hAnsi="Trebuchet MS"/>
            <w:b w:val="0"/>
            <w:noProof/>
            <w:sz w:val="20"/>
          </w:rPr>
          <w:t>17</w:t>
        </w:r>
      </w:ins>
      <w:ins w:id="3670" w:author="Alina Armasu" w:date="2015-10-04T09:23:00Z">
        <w:del w:id="3671" w:author="Lia Micluti" w:date="2015-11-25T12:48:00Z">
          <w:r w:rsidR="00990BDF" w:rsidDel="00EE63E4">
            <w:rPr>
              <w:rFonts w:ascii="Trebuchet MS" w:hAnsi="Trebuchet MS"/>
              <w:b w:val="0"/>
              <w:noProof/>
              <w:sz w:val="20"/>
            </w:rPr>
            <w:delText>17</w:delText>
          </w:r>
        </w:del>
      </w:ins>
      <w:del w:id="3672" w:author="Lia Micluti" w:date="2015-11-25T12:48:00Z">
        <w:r w:rsidR="000B715A" w:rsidDel="00EE63E4">
          <w:rPr>
            <w:rFonts w:ascii="Trebuchet MS" w:hAnsi="Trebuchet MS"/>
            <w:b w:val="0"/>
            <w:noProof/>
            <w:sz w:val="20"/>
          </w:rPr>
          <w:delText>16</w:delText>
        </w:r>
        <w:r w:rsidR="008E6AB5" w:rsidDel="00EE63E4">
          <w:rPr>
            <w:rFonts w:ascii="Trebuchet MS" w:hAnsi="Trebuchet MS"/>
            <w:b w:val="0"/>
            <w:noProof/>
            <w:sz w:val="20"/>
          </w:rPr>
          <w:delText>14</w:delText>
        </w:r>
      </w:del>
      <w:r w:rsidRPr="00425A37">
        <w:rPr>
          <w:rFonts w:ascii="Trebuchet MS" w:hAnsi="Trebuchet MS"/>
          <w:b w:val="0"/>
          <w:sz w:val="20"/>
        </w:rPr>
        <w:fldChar w:fldCharType="end"/>
      </w:r>
      <w:r w:rsidRPr="00425A37">
        <w:rPr>
          <w:rFonts w:ascii="Trebuchet MS" w:hAnsi="Trebuchet MS"/>
          <w:b w:val="0"/>
          <w:sz w:val="20"/>
        </w:rPr>
        <w:t xml:space="preserve"> </w:t>
      </w:r>
      <w:del w:id="3673" w:author="Alina Armasu" w:date="2015-08-10T11:27:00Z">
        <w:r w:rsidRPr="00425A37" w:rsidDel="00AA3DE1">
          <w:rPr>
            <w:rFonts w:ascii="Trebuchet MS" w:hAnsi="Trebuchet MS"/>
            <w:b w:val="0"/>
            <w:sz w:val="20"/>
          </w:rPr>
          <w:delText>-</w:delText>
        </w:r>
      </w:del>
      <w:ins w:id="3674" w:author="Alina Armasu" w:date="2015-08-10T11:27:00Z">
        <w:r w:rsidR="00AA3DE1">
          <w:rPr>
            <w:rFonts w:ascii="Trebuchet MS" w:hAnsi="Trebuchet MS"/>
            <w:b w:val="0"/>
            <w:sz w:val="20"/>
          </w:rPr>
          <w:t>–</w:t>
        </w:r>
      </w:ins>
      <w:r w:rsidRPr="00425A37">
        <w:rPr>
          <w:rFonts w:ascii="Trebuchet MS" w:hAnsi="Trebuchet MS"/>
          <w:b w:val="0"/>
          <w:sz w:val="20"/>
        </w:rPr>
        <w:t xml:space="preserve"> </w:t>
      </w:r>
      <w:del w:id="3675" w:author="Alina Armasu" w:date="2015-08-10T11:27:00Z">
        <w:r w:rsidRPr="00425A37" w:rsidDel="00AA3DE1">
          <w:rPr>
            <w:rFonts w:ascii="Trebuchet MS" w:hAnsi="Trebuchet MS"/>
            <w:b w:val="0"/>
            <w:sz w:val="20"/>
            <w:lang w:val="ro-RO"/>
          </w:rPr>
          <w:delText>Alocarea gratuita de certificate de emisii CO2 pentru SC COLTERM SA Timisoara</w:delText>
        </w:r>
      </w:del>
      <w:ins w:id="3676" w:author="Alina Armasu" w:date="2015-08-10T11:27:00Z">
        <w:r w:rsidR="00AA3DE1">
          <w:rPr>
            <w:rFonts w:ascii="Trebuchet MS" w:hAnsi="Trebuchet MS"/>
            <w:b w:val="0"/>
            <w:sz w:val="20"/>
            <w:lang w:val="ro-RO"/>
          </w:rPr>
          <w:t>Emisii si certificate CO2 – varianta fara proiect</w:t>
        </w:r>
      </w:ins>
      <w:bookmarkEnd w:id="3668"/>
    </w:p>
    <w:tbl>
      <w:tblPr>
        <w:tblStyle w:val="MediumShading1-Accent1100"/>
        <w:tblW w:w="9488" w:type="dxa"/>
        <w:jc w:val="center"/>
        <w:tblLayout w:type="fixed"/>
        <w:tblLook w:val="04A0" w:firstRow="1" w:lastRow="0" w:firstColumn="1" w:lastColumn="0" w:noHBand="0" w:noVBand="1"/>
        <w:tblPrChange w:id="3677" w:author="Alina Armasu" w:date="2015-08-10T11:30:00Z">
          <w:tblPr>
            <w:tblStyle w:val="MediumShading1-Accent1100"/>
            <w:tblW w:w="13939" w:type="dxa"/>
            <w:tblLook w:val="04A0" w:firstRow="1" w:lastRow="0" w:firstColumn="1" w:lastColumn="0" w:noHBand="0" w:noVBand="1"/>
          </w:tblPr>
        </w:tblPrChange>
      </w:tblPr>
      <w:tblGrid>
        <w:gridCol w:w="3676"/>
        <w:gridCol w:w="425"/>
        <w:gridCol w:w="928"/>
        <w:gridCol w:w="992"/>
        <w:gridCol w:w="915"/>
        <w:gridCol w:w="851"/>
        <w:gridCol w:w="850"/>
        <w:gridCol w:w="851"/>
        <w:tblGridChange w:id="3678">
          <w:tblGrid>
            <w:gridCol w:w="5235"/>
            <w:gridCol w:w="760"/>
            <w:gridCol w:w="993"/>
            <w:gridCol w:w="993"/>
            <w:gridCol w:w="993"/>
            <w:gridCol w:w="993"/>
            <w:gridCol w:w="993"/>
            <w:gridCol w:w="993"/>
          </w:tblGrid>
        </w:tblGridChange>
      </w:tblGrid>
      <w:tr w:rsidR="00AA3DE1" w:rsidRPr="00AA3DE1" w14:paraId="4BE151AA" w14:textId="77777777" w:rsidTr="00AA3DE1">
        <w:trPr>
          <w:cnfStyle w:val="100000000000" w:firstRow="1" w:lastRow="0" w:firstColumn="0" w:lastColumn="0" w:oddVBand="0" w:evenVBand="0" w:oddHBand="0" w:evenHBand="0" w:firstRowFirstColumn="0" w:firstRowLastColumn="0" w:lastRowFirstColumn="0" w:lastRowLastColumn="0"/>
          <w:trHeight w:val="300"/>
          <w:jc w:val="center"/>
          <w:ins w:id="3679" w:author="Alina Armasu" w:date="2015-08-10T11:26:00Z"/>
          <w:trPrChange w:id="3680" w:author="Alina Armasu" w:date="2015-08-10T11:30:00Z">
            <w:trPr>
              <w:trHeight w:val="300"/>
            </w:trPr>
          </w:trPrChange>
        </w:trPr>
        <w:tc>
          <w:tcPr>
            <w:cnfStyle w:val="001000000000" w:firstRow="0" w:lastRow="0" w:firstColumn="1" w:lastColumn="0" w:oddVBand="0" w:evenVBand="0" w:oddHBand="0" w:evenHBand="0" w:firstRowFirstColumn="0" w:firstRowLastColumn="0" w:lastRowFirstColumn="0" w:lastRowLastColumn="0"/>
            <w:tcW w:w="3676" w:type="dxa"/>
            <w:noWrap/>
            <w:hideMark/>
            <w:tcPrChange w:id="3681" w:author="Alina Armasu" w:date="2015-08-10T11:30:00Z">
              <w:tcPr>
                <w:tcW w:w="5235" w:type="dxa"/>
                <w:noWrap/>
                <w:hideMark/>
              </w:tcPr>
            </w:tcPrChange>
          </w:tcPr>
          <w:p w14:paraId="6E33161F" w14:textId="2C624B2E" w:rsidR="00AA3DE1" w:rsidRPr="00AA3DE1" w:rsidRDefault="00AA3DE1" w:rsidP="00AA3DE1">
            <w:pPr>
              <w:cnfStyle w:val="101000000000" w:firstRow="1" w:lastRow="0" w:firstColumn="1" w:lastColumn="0" w:oddVBand="0" w:evenVBand="0" w:oddHBand="0" w:evenHBand="0" w:firstRowFirstColumn="0" w:firstRowLastColumn="0" w:lastRowFirstColumn="0" w:lastRowLastColumn="0"/>
              <w:rPr>
                <w:ins w:id="3682" w:author="Alina Armasu" w:date="2015-08-10T11:26:00Z"/>
                <w:rFonts w:ascii="Trebuchet MS" w:hAnsi="Trebuchet MS"/>
                <w:color w:val="000000"/>
                <w:sz w:val="18"/>
                <w:szCs w:val="18"/>
                <w:rPrChange w:id="3683" w:author="Alina Armasu" w:date="2015-08-10T11:28:00Z">
                  <w:rPr>
                    <w:ins w:id="3684" w:author="Alina Armasu" w:date="2015-08-10T11:26:00Z"/>
                    <w:rFonts w:ascii="Calibri" w:hAnsi="Calibri"/>
                    <w:color w:val="000000"/>
                  </w:rPr>
                </w:rPrChange>
              </w:rPr>
            </w:pPr>
          </w:p>
        </w:tc>
        <w:tc>
          <w:tcPr>
            <w:tcW w:w="425" w:type="dxa"/>
            <w:noWrap/>
            <w:hideMark/>
            <w:tcPrChange w:id="3685" w:author="Alina Armasu" w:date="2015-08-10T11:30:00Z">
              <w:tcPr>
                <w:tcW w:w="760" w:type="dxa"/>
                <w:noWrap/>
                <w:hideMark/>
              </w:tcPr>
            </w:tcPrChange>
          </w:tcPr>
          <w:p w14:paraId="38E483EC" w14:textId="77777777" w:rsidR="00AA3DE1" w:rsidRPr="00AA3DE1" w:rsidRDefault="00AA3DE1" w:rsidP="00AA3DE1">
            <w:pPr>
              <w:cnfStyle w:val="100000000000" w:firstRow="1" w:lastRow="0" w:firstColumn="0" w:lastColumn="0" w:oddVBand="0" w:evenVBand="0" w:oddHBand="0" w:evenHBand="0" w:firstRowFirstColumn="0" w:firstRowLastColumn="0" w:lastRowFirstColumn="0" w:lastRowLastColumn="0"/>
              <w:rPr>
                <w:ins w:id="3686" w:author="Alina Armasu" w:date="2015-08-10T11:26:00Z"/>
                <w:rFonts w:ascii="Trebuchet MS" w:hAnsi="Trebuchet MS"/>
                <w:color w:val="000000"/>
                <w:sz w:val="18"/>
                <w:szCs w:val="18"/>
                <w:rPrChange w:id="3687" w:author="Alina Armasu" w:date="2015-08-10T11:28:00Z">
                  <w:rPr>
                    <w:ins w:id="3688" w:author="Alina Armasu" w:date="2015-08-10T11:26:00Z"/>
                    <w:rFonts w:ascii="Calibri" w:hAnsi="Calibri"/>
                    <w:color w:val="000000"/>
                  </w:rPr>
                </w:rPrChange>
              </w:rPr>
            </w:pPr>
          </w:p>
        </w:tc>
        <w:tc>
          <w:tcPr>
            <w:tcW w:w="928" w:type="dxa"/>
            <w:noWrap/>
            <w:hideMark/>
            <w:tcPrChange w:id="3689" w:author="Alina Armasu" w:date="2015-08-10T11:30:00Z">
              <w:tcPr>
                <w:tcW w:w="993" w:type="dxa"/>
                <w:noWrap/>
                <w:hideMark/>
              </w:tcPr>
            </w:tcPrChange>
          </w:tcPr>
          <w:p w14:paraId="517B5357" w14:textId="77777777" w:rsidR="00AA3DE1" w:rsidRPr="00AA3DE1" w:rsidRDefault="00AA3DE1" w:rsidP="00AA3DE1">
            <w:pPr>
              <w:jc w:val="right"/>
              <w:cnfStyle w:val="100000000000" w:firstRow="1" w:lastRow="0" w:firstColumn="0" w:lastColumn="0" w:oddVBand="0" w:evenVBand="0" w:oddHBand="0" w:evenHBand="0" w:firstRowFirstColumn="0" w:firstRowLastColumn="0" w:lastRowFirstColumn="0" w:lastRowLastColumn="0"/>
              <w:rPr>
                <w:ins w:id="3690" w:author="Alina Armasu" w:date="2015-08-10T11:26:00Z"/>
                <w:rFonts w:ascii="Trebuchet MS" w:hAnsi="Trebuchet MS"/>
                <w:color w:val="000000"/>
                <w:sz w:val="18"/>
                <w:szCs w:val="18"/>
                <w:rPrChange w:id="3691" w:author="Alina Armasu" w:date="2015-08-10T11:28:00Z">
                  <w:rPr>
                    <w:ins w:id="3692" w:author="Alina Armasu" w:date="2015-08-10T11:26:00Z"/>
                    <w:rFonts w:ascii="Calibri" w:hAnsi="Calibri"/>
                    <w:color w:val="000000"/>
                  </w:rPr>
                </w:rPrChange>
              </w:rPr>
            </w:pPr>
            <w:ins w:id="3693" w:author="Alina Armasu" w:date="2015-08-10T11:26:00Z">
              <w:r w:rsidRPr="00AA3DE1">
                <w:rPr>
                  <w:rFonts w:ascii="Trebuchet MS" w:hAnsi="Trebuchet MS"/>
                  <w:color w:val="000000"/>
                  <w:sz w:val="18"/>
                  <w:szCs w:val="18"/>
                  <w:rPrChange w:id="3694" w:author="Alina Armasu" w:date="2015-08-10T11:28:00Z">
                    <w:rPr>
                      <w:rFonts w:ascii="Calibri" w:hAnsi="Calibri"/>
                      <w:color w:val="000000"/>
                    </w:rPr>
                  </w:rPrChange>
                </w:rPr>
                <w:t>2015</w:t>
              </w:r>
            </w:ins>
          </w:p>
        </w:tc>
        <w:tc>
          <w:tcPr>
            <w:tcW w:w="992" w:type="dxa"/>
            <w:noWrap/>
            <w:hideMark/>
            <w:tcPrChange w:id="3695" w:author="Alina Armasu" w:date="2015-08-10T11:30:00Z">
              <w:tcPr>
                <w:tcW w:w="993" w:type="dxa"/>
                <w:noWrap/>
                <w:hideMark/>
              </w:tcPr>
            </w:tcPrChange>
          </w:tcPr>
          <w:p w14:paraId="033915EA" w14:textId="77777777" w:rsidR="00AA3DE1" w:rsidRPr="00AA3DE1" w:rsidRDefault="00AA3DE1" w:rsidP="00AA3DE1">
            <w:pPr>
              <w:jc w:val="right"/>
              <w:cnfStyle w:val="100000000000" w:firstRow="1" w:lastRow="0" w:firstColumn="0" w:lastColumn="0" w:oddVBand="0" w:evenVBand="0" w:oddHBand="0" w:evenHBand="0" w:firstRowFirstColumn="0" w:firstRowLastColumn="0" w:lastRowFirstColumn="0" w:lastRowLastColumn="0"/>
              <w:rPr>
                <w:ins w:id="3696" w:author="Alina Armasu" w:date="2015-08-10T11:26:00Z"/>
                <w:rFonts w:ascii="Trebuchet MS" w:hAnsi="Trebuchet MS"/>
                <w:color w:val="000000"/>
                <w:sz w:val="18"/>
                <w:szCs w:val="18"/>
                <w:rPrChange w:id="3697" w:author="Alina Armasu" w:date="2015-08-10T11:28:00Z">
                  <w:rPr>
                    <w:ins w:id="3698" w:author="Alina Armasu" w:date="2015-08-10T11:26:00Z"/>
                    <w:rFonts w:ascii="Calibri" w:hAnsi="Calibri"/>
                    <w:color w:val="000000"/>
                  </w:rPr>
                </w:rPrChange>
              </w:rPr>
            </w:pPr>
            <w:ins w:id="3699" w:author="Alina Armasu" w:date="2015-08-10T11:26:00Z">
              <w:r w:rsidRPr="00AA3DE1">
                <w:rPr>
                  <w:rFonts w:ascii="Trebuchet MS" w:hAnsi="Trebuchet MS"/>
                  <w:color w:val="000000"/>
                  <w:sz w:val="18"/>
                  <w:szCs w:val="18"/>
                  <w:rPrChange w:id="3700" w:author="Alina Armasu" w:date="2015-08-10T11:28:00Z">
                    <w:rPr>
                      <w:rFonts w:ascii="Calibri" w:hAnsi="Calibri"/>
                      <w:color w:val="000000"/>
                    </w:rPr>
                  </w:rPrChange>
                </w:rPr>
                <w:t>2016</w:t>
              </w:r>
            </w:ins>
          </w:p>
        </w:tc>
        <w:tc>
          <w:tcPr>
            <w:tcW w:w="915" w:type="dxa"/>
            <w:noWrap/>
            <w:hideMark/>
            <w:tcPrChange w:id="3701" w:author="Alina Armasu" w:date="2015-08-10T11:30:00Z">
              <w:tcPr>
                <w:tcW w:w="993" w:type="dxa"/>
                <w:noWrap/>
                <w:hideMark/>
              </w:tcPr>
            </w:tcPrChange>
          </w:tcPr>
          <w:p w14:paraId="400A554D" w14:textId="77777777" w:rsidR="00AA3DE1" w:rsidRPr="00AA3DE1" w:rsidRDefault="00AA3DE1" w:rsidP="00AA3DE1">
            <w:pPr>
              <w:jc w:val="right"/>
              <w:cnfStyle w:val="100000000000" w:firstRow="1" w:lastRow="0" w:firstColumn="0" w:lastColumn="0" w:oddVBand="0" w:evenVBand="0" w:oddHBand="0" w:evenHBand="0" w:firstRowFirstColumn="0" w:firstRowLastColumn="0" w:lastRowFirstColumn="0" w:lastRowLastColumn="0"/>
              <w:rPr>
                <w:ins w:id="3702" w:author="Alina Armasu" w:date="2015-08-10T11:26:00Z"/>
                <w:rFonts w:ascii="Trebuchet MS" w:hAnsi="Trebuchet MS"/>
                <w:color w:val="000000"/>
                <w:sz w:val="18"/>
                <w:szCs w:val="18"/>
                <w:rPrChange w:id="3703" w:author="Alina Armasu" w:date="2015-08-10T11:28:00Z">
                  <w:rPr>
                    <w:ins w:id="3704" w:author="Alina Armasu" w:date="2015-08-10T11:26:00Z"/>
                    <w:rFonts w:ascii="Calibri" w:hAnsi="Calibri"/>
                    <w:color w:val="000000"/>
                  </w:rPr>
                </w:rPrChange>
              </w:rPr>
            </w:pPr>
            <w:ins w:id="3705" w:author="Alina Armasu" w:date="2015-08-10T11:26:00Z">
              <w:r w:rsidRPr="00AA3DE1">
                <w:rPr>
                  <w:rFonts w:ascii="Trebuchet MS" w:hAnsi="Trebuchet MS"/>
                  <w:color w:val="000000"/>
                  <w:sz w:val="18"/>
                  <w:szCs w:val="18"/>
                  <w:rPrChange w:id="3706" w:author="Alina Armasu" w:date="2015-08-10T11:28:00Z">
                    <w:rPr>
                      <w:rFonts w:ascii="Calibri" w:hAnsi="Calibri"/>
                      <w:color w:val="000000"/>
                    </w:rPr>
                  </w:rPrChange>
                </w:rPr>
                <w:t>2017</w:t>
              </w:r>
            </w:ins>
          </w:p>
        </w:tc>
        <w:tc>
          <w:tcPr>
            <w:tcW w:w="851" w:type="dxa"/>
            <w:noWrap/>
            <w:hideMark/>
            <w:tcPrChange w:id="3707" w:author="Alina Armasu" w:date="2015-08-10T11:30:00Z">
              <w:tcPr>
                <w:tcW w:w="993" w:type="dxa"/>
                <w:noWrap/>
                <w:hideMark/>
              </w:tcPr>
            </w:tcPrChange>
          </w:tcPr>
          <w:p w14:paraId="677733A7" w14:textId="77777777" w:rsidR="00AA3DE1" w:rsidRPr="00AA3DE1" w:rsidRDefault="00AA3DE1" w:rsidP="00AA3DE1">
            <w:pPr>
              <w:jc w:val="right"/>
              <w:cnfStyle w:val="100000000000" w:firstRow="1" w:lastRow="0" w:firstColumn="0" w:lastColumn="0" w:oddVBand="0" w:evenVBand="0" w:oddHBand="0" w:evenHBand="0" w:firstRowFirstColumn="0" w:firstRowLastColumn="0" w:lastRowFirstColumn="0" w:lastRowLastColumn="0"/>
              <w:rPr>
                <w:ins w:id="3708" w:author="Alina Armasu" w:date="2015-08-10T11:26:00Z"/>
                <w:rFonts w:ascii="Trebuchet MS" w:hAnsi="Trebuchet MS"/>
                <w:color w:val="000000"/>
                <w:sz w:val="18"/>
                <w:szCs w:val="18"/>
                <w:rPrChange w:id="3709" w:author="Alina Armasu" w:date="2015-08-10T11:28:00Z">
                  <w:rPr>
                    <w:ins w:id="3710" w:author="Alina Armasu" w:date="2015-08-10T11:26:00Z"/>
                    <w:rFonts w:ascii="Calibri" w:hAnsi="Calibri"/>
                    <w:color w:val="000000"/>
                  </w:rPr>
                </w:rPrChange>
              </w:rPr>
            </w:pPr>
            <w:ins w:id="3711" w:author="Alina Armasu" w:date="2015-08-10T11:26:00Z">
              <w:r w:rsidRPr="00AA3DE1">
                <w:rPr>
                  <w:rFonts w:ascii="Trebuchet MS" w:hAnsi="Trebuchet MS"/>
                  <w:color w:val="000000"/>
                  <w:sz w:val="18"/>
                  <w:szCs w:val="18"/>
                  <w:rPrChange w:id="3712" w:author="Alina Armasu" w:date="2015-08-10T11:28:00Z">
                    <w:rPr>
                      <w:rFonts w:ascii="Calibri" w:hAnsi="Calibri"/>
                      <w:color w:val="000000"/>
                    </w:rPr>
                  </w:rPrChange>
                </w:rPr>
                <w:t>2018</w:t>
              </w:r>
            </w:ins>
          </w:p>
        </w:tc>
        <w:tc>
          <w:tcPr>
            <w:tcW w:w="850" w:type="dxa"/>
            <w:noWrap/>
            <w:hideMark/>
            <w:tcPrChange w:id="3713" w:author="Alina Armasu" w:date="2015-08-10T11:30:00Z">
              <w:tcPr>
                <w:tcW w:w="993" w:type="dxa"/>
                <w:noWrap/>
                <w:hideMark/>
              </w:tcPr>
            </w:tcPrChange>
          </w:tcPr>
          <w:p w14:paraId="630585DA" w14:textId="77777777" w:rsidR="00AA3DE1" w:rsidRPr="00AA3DE1" w:rsidRDefault="00AA3DE1" w:rsidP="00AA3DE1">
            <w:pPr>
              <w:jc w:val="right"/>
              <w:cnfStyle w:val="100000000000" w:firstRow="1" w:lastRow="0" w:firstColumn="0" w:lastColumn="0" w:oddVBand="0" w:evenVBand="0" w:oddHBand="0" w:evenHBand="0" w:firstRowFirstColumn="0" w:firstRowLastColumn="0" w:lastRowFirstColumn="0" w:lastRowLastColumn="0"/>
              <w:rPr>
                <w:ins w:id="3714" w:author="Alina Armasu" w:date="2015-08-10T11:26:00Z"/>
                <w:rFonts w:ascii="Trebuchet MS" w:hAnsi="Trebuchet MS"/>
                <w:color w:val="000000"/>
                <w:sz w:val="18"/>
                <w:szCs w:val="18"/>
                <w:rPrChange w:id="3715" w:author="Alina Armasu" w:date="2015-08-10T11:28:00Z">
                  <w:rPr>
                    <w:ins w:id="3716" w:author="Alina Armasu" w:date="2015-08-10T11:26:00Z"/>
                    <w:rFonts w:ascii="Calibri" w:hAnsi="Calibri"/>
                    <w:color w:val="000000"/>
                  </w:rPr>
                </w:rPrChange>
              </w:rPr>
            </w:pPr>
            <w:ins w:id="3717" w:author="Alina Armasu" w:date="2015-08-10T11:26:00Z">
              <w:r w:rsidRPr="00AA3DE1">
                <w:rPr>
                  <w:rFonts w:ascii="Trebuchet MS" w:hAnsi="Trebuchet MS"/>
                  <w:color w:val="000000"/>
                  <w:sz w:val="18"/>
                  <w:szCs w:val="18"/>
                  <w:rPrChange w:id="3718" w:author="Alina Armasu" w:date="2015-08-10T11:28:00Z">
                    <w:rPr>
                      <w:rFonts w:ascii="Calibri" w:hAnsi="Calibri"/>
                      <w:color w:val="000000"/>
                    </w:rPr>
                  </w:rPrChange>
                </w:rPr>
                <w:t>2019</w:t>
              </w:r>
            </w:ins>
          </w:p>
        </w:tc>
        <w:tc>
          <w:tcPr>
            <w:tcW w:w="851" w:type="dxa"/>
            <w:noWrap/>
            <w:hideMark/>
            <w:tcPrChange w:id="3719" w:author="Alina Armasu" w:date="2015-08-10T11:30:00Z">
              <w:tcPr>
                <w:tcW w:w="993" w:type="dxa"/>
                <w:noWrap/>
                <w:hideMark/>
              </w:tcPr>
            </w:tcPrChange>
          </w:tcPr>
          <w:p w14:paraId="65ECE385" w14:textId="77777777" w:rsidR="00AA3DE1" w:rsidRPr="00AA3DE1" w:rsidRDefault="00AA3DE1" w:rsidP="00AA3DE1">
            <w:pPr>
              <w:jc w:val="right"/>
              <w:cnfStyle w:val="100000000000" w:firstRow="1" w:lastRow="0" w:firstColumn="0" w:lastColumn="0" w:oddVBand="0" w:evenVBand="0" w:oddHBand="0" w:evenHBand="0" w:firstRowFirstColumn="0" w:firstRowLastColumn="0" w:lastRowFirstColumn="0" w:lastRowLastColumn="0"/>
              <w:rPr>
                <w:ins w:id="3720" w:author="Alina Armasu" w:date="2015-08-10T11:26:00Z"/>
                <w:rFonts w:ascii="Trebuchet MS" w:hAnsi="Trebuchet MS"/>
                <w:color w:val="000000"/>
                <w:sz w:val="18"/>
                <w:szCs w:val="18"/>
                <w:rPrChange w:id="3721" w:author="Alina Armasu" w:date="2015-08-10T11:28:00Z">
                  <w:rPr>
                    <w:ins w:id="3722" w:author="Alina Armasu" w:date="2015-08-10T11:26:00Z"/>
                    <w:rFonts w:ascii="Calibri" w:hAnsi="Calibri"/>
                    <w:color w:val="000000"/>
                  </w:rPr>
                </w:rPrChange>
              </w:rPr>
            </w:pPr>
            <w:ins w:id="3723" w:author="Alina Armasu" w:date="2015-08-10T11:26:00Z">
              <w:r w:rsidRPr="00AA3DE1">
                <w:rPr>
                  <w:rFonts w:ascii="Trebuchet MS" w:hAnsi="Trebuchet MS"/>
                  <w:color w:val="000000"/>
                  <w:sz w:val="18"/>
                  <w:szCs w:val="18"/>
                  <w:rPrChange w:id="3724" w:author="Alina Armasu" w:date="2015-08-10T11:28:00Z">
                    <w:rPr>
                      <w:rFonts w:ascii="Calibri" w:hAnsi="Calibri"/>
                      <w:color w:val="000000"/>
                    </w:rPr>
                  </w:rPrChange>
                </w:rPr>
                <w:t>2020</w:t>
              </w:r>
            </w:ins>
          </w:p>
        </w:tc>
      </w:tr>
      <w:tr w:rsidR="00AA3DE1" w:rsidRPr="00AA3DE1" w14:paraId="2EE3C83B" w14:textId="77777777" w:rsidTr="00AA3DE1">
        <w:trPr>
          <w:cnfStyle w:val="000000100000" w:firstRow="0" w:lastRow="0" w:firstColumn="0" w:lastColumn="0" w:oddVBand="0" w:evenVBand="0" w:oddHBand="1" w:evenHBand="0" w:firstRowFirstColumn="0" w:firstRowLastColumn="0" w:lastRowFirstColumn="0" w:lastRowLastColumn="0"/>
          <w:trHeight w:val="300"/>
          <w:jc w:val="center"/>
          <w:ins w:id="3725" w:author="Alina Armasu" w:date="2015-08-10T11:26:00Z"/>
          <w:trPrChange w:id="3726" w:author="Alina Armasu" w:date="2015-08-10T11:30:00Z">
            <w:trPr>
              <w:trHeight w:val="300"/>
            </w:trPr>
          </w:trPrChange>
        </w:trPr>
        <w:tc>
          <w:tcPr>
            <w:cnfStyle w:val="001000000000" w:firstRow="0" w:lastRow="0" w:firstColumn="1" w:lastColumn="0" w:oddVBand="0" w:evenVBand="0" w:oddHBand="0" w:evenHBand="0" w:firstRowFirstColumn="0" w:firstRowLastColumn="0" w:lastRowFirstColumn="0" w:lastRowLastColumn="0"/>
            <w:tcW w:w="3676" w:type="dxa"/>
            <w:noWrap/>
            <w:hideMark/>
            <w:tcPrChange w:id="3727" w:author="Alina Armasu" w:date="2015-08-10T11:30:00Z">
              <w:tcPr>
                <w:tcW w:w="5235" w:type="dxa"/>
                <w:noWrap/>
                <w:hideMark/>
              </w:tcPr>
            </w:tcPrChange>
          </w:tcPr>
          <w:p w14:paraId="1E06B343" w14:textId="77777777" w:rsidR="00AA3DE1" w:rsidRPr="00AA3DE1" w:rsidRDefault="00AA3DE1" w:rsidP="00AA3DE1">
            <w:pPr>
              <w:cnfStyle w:val="001000100000" w:firstRow="0" w:lastRow="0" w:firstColumn="1" w:lastColumn="0" w:oddVBand="0" w:evenVBand="0" w:oddHBand="1" w:evenHBand="0" w:firstRowFirstColumn="0" w:firstRowLastColumn="0" w:lastRowFirstColumn="0" w:lastRowLastColumn="0"/>
              <w:rPr>
                <w:ins w:id="3728" w:author="Alina Armasu" w:date="2015-08-10T11:26:00Z"/>
                <w:rFonts w:ascii="Trebuchet MS" w:hAnsi="Trebuchet MS"/>
                <w:color w:val="000000"/>
                <w:sz w:val="18"/>
                <w:szCs w:val="18"/>
                <w:rPrChange w:id="3729" w:author="Alina Armasu" w:date="2015-08-10T11:28:00Z">
                  <w:rPr>
                    <w:ins w:id="3730" w:author="Alina Armasu" w:date="2015-08-10T11:26:00Z"/>
                    <w:rFonts w:ascii="Calibri" w:hAnsi="Calibri"/>
                    <w:color w:val="000000"/>
                  </w:rPr>
                </w:rPrChange>
              </w:rPr>
            </w:pPr>
            <w:ins w:id="3731" w:author="Alina Armasu" w:date="2015-08-10T11:26:00Z">
              <w:r w:rsidRPr="00AA3DE1">
                <w:rPr>
                  <w:rFonts w:ascii="Trebuchet MS" w:hAnsi="Trebuchet MS"/>
                  <w:color w:val="000000"/>
                  <w:sz w:val="18"/>
                  <w:szCs w:val="18"/>
                  <w:rPrChange w:id="3732" w:author="Alina Armasu" w:date="2015-08-10T11:28:00Z">
                    <w:rPr>
                      <w:rFonts w:ascii="Calibri" w:hAnsi="Calibri"/>
                      <w:color w:val="000000"/>
                    </w:rPr>
                  </w:rPrChange>
                </w:rPr>
                <w:t>Sold initial certificate CO2, din care:</w:t>
              </w:r>
            </w:ins>
          </w:p>
        </w:tc>
        <w:tc>
          <w:tcPr>
            <w:tcW w:w="425" w:type="dxa"/>
            <w:noWrap/>
            <w:hideMark/>
            <w:tcPrChange w:id="3733" w:author="Alina Armasu" w:date="2015-08-10T11:30:00Z">
              <w:tcPr>
                <w:tcW w:w="760" w:type="dxa"/>
                <w:noWrap/>
                <w:hideMark/>
              </w:tcPr>
            </w:tcPrChange>
          </w:tcPr>
          <w:p w14:paraId="0217D647" w14:textId="77777777" w:rsidR="00AA3DE1" w:rsidRPr="00AA3DE1" w:rsidRDefault="00AA3DE1" w:rsidP="00AA3DE1">
            <w:pPr>
              <w:cnfStyle w:val="000000100000" w:firstRow="0" w:lastRow="0" w:firstColumn="0" w:lastColumn="0" w:oddVBand="0" w:evenVBand="0" w:oddHBand="1" w:evenHBand="0" w:firstRowFirstColumn="0" w:firstRowLastColumn="0" w:lastRowFirstColumn="0" w:lastRowLastColumn="0"/>
              <w:rPr>
                <w:ins w:id="3734" w:author="Alina Armasu" w:date="2015-08-10T11:26:00Z"/>
                <w:rFonts w:ascii="Trebuchet MS" w:hAnsi="Trebuchet MS"/>
                <w:color w:val="000000"/>
                <w:sz w:val="18"/>
                <w:szCs w:val="18"/>
                <w:rPrChange w:id="3735" w:author="Alina Armasu" w:date="2015-08-10T11:28:00Z">
                  <w:rPr>
                    <w:ins w:id="3736" w:author="Alina Armasu" w:date="2015-08-10T11:26:00Z"/>
                    <w:rFonts w:ascii="Calibri" w:hAnsi="Calibri"/>
                    <w:color w:val="000000"/>
                  </w:rPr>
                </w:rPrChange>
              </w:rPr>
            </w:pPr>
            <w:ins w:id="3737" w:author="Alina Armasu" w:date="2015-08-10T11:26:00Z">
              <w:r w:rsidRPr="00AA3DE1">
                <w:rPr>
                  <w:rFonts w:ascii="Trebuchet MS" w:hAnsi="Trebuchet MS"/>
                  <w:color w:val="000000"/>
                  <w:sz w:val="18"/>
                  <w:szCs w:val="18"/>
                  <w:rPrChange w:id="3738" w:author="Alina Armasu" w:date="2015-08-10T11:28:00Z">
                    <w:rPr>
                      <w:rFonts w:ascii="Calibri" w:hAnsi="Calibri"/>
                      <w:color w:val="000000"/>
                    </w:rPr>
                  </w:rPrChange>
                </w:rPr>
                <w:t>nr</w:t>
              </w:r>
            </w:ins>
          </w:p>
        </w:tc>
        <w:tc>
          <w:tcPr>
            <w:tcW w:w="928" w:type="dxa"/>
            <w:noWrap/>
            <w:vAlign w:val="center"/>
            <w:hideMark/>
            <w:tcPrChange w:id="3739" w:author="Alina Armasu" w:date="2015-08-10T11:30:00Z">
              <w:tcPr>
                <w:tcW w:w="993" w:type="dxa"/>
                <w:noWrap/>
                <w:hideMark/>
              </w:tcPr>
            </w:tcPrChange>
          </w:tcPr>
          <w:p w14:paraId="771F71ED" w14:textId="77777777" w:rsidR="00AA3DE1" w:rsidRPr="00AA3DE1" w:rsidRDefault="00AA3DE1" w:rsidP="00AA3DE1">
            <w:pPr>
              <w:jc w:val="right"/>
              <w:cnfStyle w:val="000000100000" w:firstRow="0" w:lastRow="0" w:firstColumn="0" w:lastColumn="0" w:oddVBand="0" w:evenVBand="0" w:oddHBand="1" w:evenHBand="0" w:firstRowFirstColumn="0" w:firstRowLastColumn="0" w:lastRowFirstColumn="0" w:lastRowLastColumn="0"/>
              <w:rPr>
                <w:ins w:id="3740" w:author="Alina Armasu" w:date="2015-08-10T11:26:00Z"/>
                <w:rFonts w:ascii="Trebuchet MS" w:hAnsi="Trebuchet MS"/>
                <w:b/>
                <w:bCs/>
                <w:color w:val="000000"/>
                <w:sz w:val="18"/>
                <w:szCs w:val="18"/>
                <w:rPrChange w:id="3741" w:author="Alina Armasu" w:date="2015-08-10T11:30:00Z">
                  <w:rPr>
                    <w:ins w:id="3742" w:author="Alina Armasu" w:date="2015-08-10T11:26:00Z"/>
                    <w:rFonts w:ascii="Calibri" w:hAnsi="Calibri"/>
                    <w:b/>
                    <w:bCs/>
                    <w:color w:val="000000"/>
                  </w:rPr>
                </w:rPrChange>
              </w:rPr>
            </w:pPr>
            <w:ins w:id="3743" w:author="Alina Armasu" w:date="2015-08-10T11:26:00Z">
              <w:r w:rsidRPr="00AA3DE1">
                <w:rPr>
                  <w:rFonts w:ascii="Trebuchet MS" w:hAnsi="Trebuchet MS"/>
                  <w:b/>
                  <w:bCs/>
                  <w:color w:val="000000"/>
                  <w:sz w:val="18"/>
                  <w:szCs w:val="18"/>
                  <w:rPrChange w:id="3744" w:author="Alina Armasu" w:date="2015-08-10T11:30:00Z">
                    <w:rPr>
                      <w:rFonts w:ascii="Calibri" w:hAnsi="Calibri"/>
                      <w:b/>
                      <w:bCs/>
                      <w:color w:val="000000"/>
                    </w:rPr>
                  </w:rPrChange>
                </w:rPr>
                <w:t>0</w:t>
              </w:r>
            </w:ins>
          </w:p>
        </w:tc>
        <w:tc>
          <w:tcPr>
            <w:tcW w:w="992" w:type="dxa"/>
            <w:noWrap/>
            <w:vAlign w:val="center"/>
            <w:hideMark/>
            <w:tcPrChange w:id="3745" w:author="Alina Armasu" w:date="2015-08-10T11:30:00Z">
              <w:tcPr>
                <w:tcW w:w="993" w:type="dxa"/>
                <w:noWrap/>
                <w:hideMark/>
              </w:tcPr>
            </w:tcPrChange>
          </w:tcPr>
          <w:p w14:paraId="0C62919A" w14:textId="77777777" w:rsidR="00AA3DE1" w:rsidRPr="00AA3DE1" w:rsidRDefault="00AA3DE1" w:rsidP="00AA3DE1">
            <w:pPr>
              <w:jc w:val="right"/>
              <w:cnfStyle w:val="000000100000" w:firstRow="0" w:lastRow="0" w:firstColumn="0" w:lastColumn="0" w:oddVBand="0" w:evenVBand="0" w:oddHBand="1" w:evenHBand="0" w:firstRowFirstColumn="0" w:firstRowLastColumn="0" w:lastRowFirstColumn="0" w:lastRowLastColumn="0"/>
              <w:rPr>
                <w:ins w:id="3746" w:author="Alina Armasu" w:date="2015-08-10T11:26:00Z"/>
                <w:rFonts w:ascii="Trebuchet MS" w:hAnsi="Trebuchet MS"/>
                <w:b/>
                <w:bCs/>
                <w:color w:val="000000"/>
                <w:sz w:val="18"/>
                <w:szCs w:val="18"/>
                <w:rPrChange w:id="3747" w:author="Alina Armasu" w:date="2015-08-10T11:30:00Z">
                  <w:rPr>
                    <w:ins w:id="3748" w:author="Alina Armasu" w:date="2015-08-10T11:26:00Z"/>
                    <w:rFonts w:ascii="Calibri" w:hAnsi="Calibri"/>
                    <w:b/>
                    <w:bCs/>
                    <w:color w:val="000000"/>
                  </w:rPr>
                </w:rPrChange>
              </w:rPr>
            </w:pPr>
            <w:ins w:id="3749" w:author="Alina Armasu" w:date="2015-08-10T11:26:00Z">
              <w:r w:rsidRPr="00AA3DE1">
                <w:rPr>
                  <w:rFonts w:ascii="Trebuchet MS" w:hAnsi="Trebuchet MS"/>
                  <w:b/>
                  <w:bCs/>
                  <w:color w:val="000000"/>
                  <w:sz w:val="18"/>
                  <w:szCs w:val="18"/>
                  <w:rPrChange w:id="3750" w:author="Alina Armasu" w:date="2015-08-10T11:30:00Z">
                    <w:rPr>
                      <w:rFonts w:ascii="Calibri" w:hAnsi="Calibri"/>
                      <w:b/>
                      <w:bCs/>
                      <w:color w:val="000000"/>
                    </w:rPr>
                  </w:rPrChange>
                </w:rPr>
                <w:t>0</w:t>
              </w:r>
            </w:ins>
          </w:p>
        </w:tc>
        <w:tc>
          <w:tcPr>
            <w:tcW w:w="915" w:type="dxa"/>
            <w:noWrap/>
            <w:vAlign w:val="center"/>
            <w:hideMark/>
            <w:tcPrChange w:id="3751" w:author="Alina Armasu" w:date="2015-08-10T11:30:00Z">
              <w:tcPr>
                <w:tcW w:w="993" w:type="dxa"/>
                <w:noWrap/>
                <w:hideMark/>
              </w:tcPr>
            </w:tcPrChange>
          </w:tcPr>
          <w:p w14:paraId="3C788834" w14:textId="77777777" w:rsidR="00AA3DE1" w:rsidRPr="00AA3DE1" w:rsidRDefault="00AA3DE1" w:rsidP="00AA3DE1">
            <w:pPr>
              <w:jc w:val="right"/>
              <w:cnfStyle w:val="000000100000" w:firstRow="0" w:lastRow="0" w:firstColumn="0" w:lastColumn="0" w:oddVBand="0" w:evenVBand="0" w:oddHBand="1" w:evenHBand="0" w:firstRowFirstColumn="0" w:firstRowLastColumn="0" w:lastRowFirstColumn="0" w:lastRowLastColumn="0"/>
              <w:rPr>
                <w:ins w:id="3752" w:author="Alina Armasu" w:date="2015-08-10T11:26:00Z"/>
                <w:rFonts w:ascii="Trebuchet MS" w:hAnsi="Trebuchet MS"/>
                <w:b/>
                <w:bCs/>
                <w:color w:val="000000"/>
                <w:sz w:val="18"/>
                <w:szCs w:val="18"/>
                <w:rPrChange w:id="3753" w:author="Alina Armasu" w:date="2015-08-10T11:30:00Z">
                  <w:rPr>
                    <w:ins w:id="3754" w:author="Alina Armasu" w:date="2015-08-10T11:26:00Z"/>
                    <w:rFonts w:ascii="Calibri" w:hAnsi="Calibri"/>
                    <w:b/>
                    <w:bCs/>
                    <w:color w:val="000000"/>
                  </w:rPr>
                </w:rPrChange>
              </w:rPr>
            </w:pPr>
            <w:ins w:id="3755" w:author="Alina Armasu" w:date="2015-08-10T11:26:00Z">
              <w:r w:rsidRPr="00AA3DE1">
                <w:rPr>
                  <w:rFonts w:ascii="Trebuchet MS" w:hAnsi="Trebuchet MS"/>
                  <w:b/>
                  <w:bCs/>
                  <w:color w:val="000000"/>
                  <w:sz w:val="18"/>
                  <w:szCs w:val="18"/>
                  <w:rPrChange w:id="3756" w:author="Alina Armasu" w:date="2015-08-10T11:30:00Z">
                    <w:rPr>
                      <w:rFonts w:ascii="Calibri" w:hAnsi="Calibri"/>
                      <w:b/>
                      <w:bCs/>
                      <w:color w:val="000000"/>
                    </w:rPr>
                  </w:rPrChange>
                </w:rPr>
                <w:t>0</w:t>
              </w:r>
            </w:ins>
          </w:p>
        </w:tc>
        <w:tc>
          <w:tcPr>
            <w:tcW w:w="851" w:type="dxa"/>
            <w:noWrap/>
            <w:vAlign w:val="center"/>
            <w:hideMark/>
            <w:tcPrChange w:id="3757" w:author="Alina Armasu" w:date="2015-08-10T11:30:00Z">
              <w:tcPr>
                <w:tcW w:w="993" w:type="dxa"/>
                <w:noWrap/>
                <w:hideMark/>
              </w:tcPr>
            </w:tcPrChange>
          </w:tcPr>
          <w:p w14:paraId="770E02C3" w14:textId="77777777" w:rsidR="00AA3DE1" w:rsidRPr="00AA3DE1" w:rsidRDefault="00AA3DE1" w:rsidP="00AA3DE1">
            <w:pPr>
              <w:jc w:val="right"/>
              <w:cnfStyle w:val="000000100000" w:firstRow="0" w:lastRow="0" w:firstColumn="0" w:lastColumn="0" w:oddVBand="0" w:evenVBand="0" w:oddHBand="1" w:evenHBand="0" w:firstRowFirstColumn="0" w:firstRowLastColumn="0" w:lastRowFirstColumn="0" w:lastRowLastColumn="0"/>
              <w:rPr>
                <w:ins w:id="3758" w:author="Alina Armasu" w:date="2015-08-10T11:26:00Z"/>
                <w:rFonts w:ascii="Trebuchet MS" w:hAnsi="Trebuchet MS"/>
                <w:b/>
                <w:bCs/>
                <w:color w:val="000000"/>
                <w:sz w:val="18"/>
                <w:szCs w:val="18"/>
                <w:rPrChange w:id="3759" w:author="Alina Armasu" w:date="2015-08-10T11:30:00Z">
                  <w:rPr>
                    <w:ins w:id="3760" w:author="Alina Armasu" w:date="2015-08-10T11:26:00Z"/>
                    <w:rFonts w:ascii="Calibri" w:hAnsi="Calibri"/>
                    <w:b/>
                    <w:bCs/>
                    <w:color w:val="000000"/>
                  </w:rPr>
                </w:rPrChange>
              </w:rPr>
            </w:pPr>
            <w:ins w:id="3761" w:author="Alina Armasu" w:date="2015-08-10T11:26:00Z">
              <w:r w:rsidRPr="00AA3DE1">
                <w:rPr>
                  <w:rFonts w:ascii="Trebuchet MS" w:hAnsi="Trebuchet MS"/>
                  <w:b/>
                  <w:bCs/>
                  <w:color w:val="000000"/>
                  <w:sz w:val="18"/>
                  <w:szCs w:val="18"/>
                  <w:rPrChange w:id="3762" w:author="Alina Armasu" w:date="2015-08-10T11:30:00Z">
                    <w:rPr>
                      <w:rFonts w:ascii="Calibri" w:hAnsi="Calibri"/>
                      <w:b/>
                      <w:bCs/>
                      <w:color w:val="000000"/>
                    </w:rPr>
                  </w:rPrChange>
                </w:rPr>
                <w:t>0</w:t>
              </w:r>
            </w:ins>
          </w:p>
        </w:tc>
        <w:tc>
          <w:tcPr>
            <w:tcW w:w="850" w:type="dxa"/>
            <w:noWrap/>
            <w:vAlign w:val="center"/>
            <w:hideMark/>
            <w:tcPrChange w:id="3763" w:author="Alina Armasu" w:date="2015-08-10T11:30:00Z">
              <w:tcPr>
                <w:tcW w:w="993" w:type="dxa"/>
                <w:noWrap/>
                <w:hideMark/>
              </w:tcPr>
            </w:tcPrChange>
          </w:tcPr>
          <w:p w14:paraId="6F8CE4CE" w14:textId="77777777" w:rsidR="00AA3DE1" w:rsidRPr="00AA3DE1" w:rsidRDefault="00AA3DE1" w:rsidP="00AA3DE1">
            <w:pPr>
              <w:jc w:val="right"/>
              <w:cnfStyle w:val="000000100000" w:firstRow="0" w:lastRow="0" w:firstColumn="0" w:lastColumn="0" w:oddVBand="0" w:evenVBand="0" w:oddHBand="1" w:evenHBand="0" w:firstRowFirstColumn="0" w:firstRowLastColumn="0" w:lastRowFirstColumn="0" w:lastRowLastColumn="0"/>
              <w:rPr>
                <w:ins w:id="3764" w:author="Alina Armasu" w:date="2015-08-10T11:26:00Z"/>
                <w:rFonts w:ascii="Trebuchet MS" w:hAnsi="Trebuchet MS"/>
                <w:b/>
                <w:bCs/>
                <w:color w:val="000000"/>
                <w:sz w:val="18"/>
                <w:szCs w:val="18"/>
                <w:rPrChange w:id="3765" w:author="Alina Armasu" w:date="2015-08-10T11:30:00Z">
                  <w:rPr>
                    <w:ins w:id="3766" w:author="Alina Armasu" w:date="2015-08-10T11:26:00Z"/>
                    <w:rFonts w:ascii="Calibri" w:hAnsi="Calibri"/>
                    <w:b/>
                    <w:bCs/>
                    <w:color w:val="000000"/>
                  </w:rPr>
                </w:rPrChange>
              </w:rPr>
            </w:pPr>
            <w:ins w:id="3767" w:author="Alina Armasu" w:date="2015-08-10T11:26:00Z">
              <w:r w:rsidRPr="00AA3DE1">
                <w:rPr>
                  <w:rFonts w:ascii="Trebuchet MS" w:hAnsi="Trebuchet MS"/>
                  <w:b/>
                  <w:bCs/>
                  <w:color w:val="000000"/>
                  <w:sz w:val="18"/>
                  <w:szCs w:val="18"/>
                  <w:rPrChange w:id="3768" w:author="Alina Armasu" w:date="2015-08-10T11:30:00Z">
                    <w:rPr>
                      <w:rFonts w:ascii="Calibri" w:hAnsi="Calibri"/>
                      <w:b/>
                      <w:bCs/>
                      <w:color w:val="000000"/>
                    </w:rPr>
                  </w:rPrChange>
                </w:rPr>
                <w:t>0</w:t>
              </w:r>
            </w:ins>
          </w:p>
        </w:tc>
        <w:tc>
          <w:tcPr>
            <w:tcW w:w="851" w:type="dxa"/>
            <w:noWrap/>
            <w:vAlign w:val="center"/>
            <w:hideMark/>
            <w:tcPrChange w:id="3769" w:author="Alina Armasu" w:date="2015-08-10T11:30:00Z">
              <w:tcPr>
                <w:tcW w:w="993" w:type="dxa"/>
                <w:noWrap/>
                <w:hideMark/>
              </w:tcPr>
            </w:tcPrChange>
          </w:tcPr>
          <w:p w14:paraId="0B329751" w14:textId="77777777" w:rsidR="00AA3DE1" w:rsidRPr="00AA3DE1" w:rsidRDefault="00AA3DE1" w:rsidP="00AA3DE1">
            <w:pPr>
              <w:jc w:val="right"/>
              <w:cnfStyle w:val="000000100000" w:firstRow="0" w:lastRow="0" w:firstColumn="0" w:lastColumn="0" w:oddVBand="0" w:evenVBand="0" w:oddHBand="1" w:evenHBand="0" w:firstRowFirstColumn="0" w:firstRowLastColumn="0" w:lastRowFirstColumn="0" w:lastRowLastColumn="0"/>
              <w:rPr>
                <w:ins w:id="3770" w:author="Alina Armasu" w:date="2015-08-10T11:26:00Z"/>
                <w:rFonts w:ascii="Trebuchet MS" w:hAnsi="Trebuchet MS"/>
                <w:b/>
                <w:bCs/>
                <w:color w:val="000000"/>
                <w:sz w:val="18"/>
                <w:szCs w:val="18"/>
                <w:rPrChange w:id="3771" w:author="Alina Armasu" w:date="2015-08-10T11:30:00Z">
                  <w:rPr>
                    <w:ins w:id="3772" w:author="Alina Armasu" w:date="2015-08-10T11:26:00Z"/>
                    <w:rFonts w:ascii="Calibri" w:hAnsi="Calibri"/>
                    <w:b/>
                    <w:bCs/>
                    <w:color w:val="000000"/>
                  </w:rPr>
                </w:rPrChange>
              </w:rPr>
            </w:pPr>
            <w:ins w:id="3773" w:author="Alina Armasu" w:date="2015-08-10T11:26:00Z">
              <w:r w:rsidRPr="00AA3DE1">
                <w:rPr>
                  <w:rFonts w:ascii="Trebuchet MS" w:hAnsi="Trebuchet MS"/>
                  <w:b/>
                  <w:bCs/>
                  <w:color w:val="000000"/>
                  <w:sz w:val="18"/>
                  <w:szCs w:val="18"/>
                  <w:rPrChange w:id="3774" w:author="Alina Armasu" w:date="2015-08-10T11:30:00Z">
                    <w:rPr>
                      <w:rFonts w:ascii="Calibri" w:hAnsi="Calibri"/>
                      <w:b/>
                      <w:bCs/>
                      <w:color w:val="000000"/>
                    </w:rPr>
                  </w:rPrChange>
                </w:rPr>
                <w:t>0</w:t>
              </w:r>
            </w:ins>
          </w:p>
        </w:tc>
      </w:tr>
      <w:tr w:rsidR="00AA3DE1" w:rsidRPr="00AA3DE1" w14:paraId="5688CD64" w14:textId="77777777" w:rsidTr="00AA3DE1">
        <w:trPr>
          <w:cnfStyle w:val="000000010000" w:firstRow="0" w:lastRow="0" w:firstColumn="0" w:lastColumn="0" w:oddVBand="0" w:evenVBand="0" w:oddHBand="0" w:evenHBand="1" w:firstRowFirstColumn="0" w:firstRowLastColumn="0" w:lastRowFirstColumn="0" w:lastRowLastColumn="0"/>
          <w:trHeight w:val="300"/>
          <w:jc w:val="center"/>
          <w:ins w:id="3775" w:author="Alina Armasu" w:date="2015-08-10T11:26:00Z"/>
          <w:trPrChange w:id="3776" w:author="Alina Armasu" w:date="2015-08-10T11:30:00Z">
            <w:trPr>
              <w:trHeight w:val="300"/>
            </w:trPr>
          </w:trPrChange>
        </w:trPr>
        <w:tc>
          <w:tcPr>
            <w:cnfStyle w:val="001000000000" w:firstRow="0" w:lastRow="0" w:firstColumn="1" w:lastColumn="0" w:oddVBand="0" w:evenVBand="0" w:oddHBand="0" w:evenHBand="0" w:firstRowFirstColumn="0" w:firstRowLastColumn="0" w:lastRowFirstColumn="0" w:lastRowLastColumn="0"/>
            <w:tcW w:w="3676" w:type="dxa"/>
            <w:hideMark/>
            <w:tcPrChange w:id="3777" w:author="Alina Armasu" w:date="2015-08-10T11:30:00Z">
              <w:tcPr>
                <w:tcW w:w="5235" w:type="dxa"/>
                <w:hideMark/>
              </w:tcPr>
            </w:tcPrChange>
          </w:tcPr>
          <w:p w14:paraId="7385560C" w14:textId="77777777" w:rsidR="00AA3DE1" w:rsidRPr="00AA3DE1" w:rsidRDefault="00AA3DE1">
            <w:pPr>
              <w:cnfStyle w:val="001000010000" w:firstRow="0" w:lastRow="0" w:firstColumn="1" w:lastColumn="0" w:oddVBand="0" w:evenVBand="0" w:oddHBand="0" w:evenHBand="1" w:firstRowFirstColumn="0" w:firstRowLastColumn="0" w:lastRowFirstColumn="0" w:lastRowLastColumn="0"/>
              <w:rPr>
                <w:ins w:id="3778" w:author="Alina Armasu" w:date="2015-08-10T11:26:00Z"/>
                <w:rFonts w:ascii="Trebuchet MS" w:hAnsi="Trebuchet MS"/>
                <w:b w:val="0"/>
                <w:color w:val="000000"/>
                <w:sz w:val="18"/>
                <w:szCs w:val="18"/>
                <w:rPrChange w:id="3779" w:author="Alina Armasu" w:date="2015-08-10T11:28:00Z">
                  <w:rPr>
                    <w:ins w:id="3780" w:author="Alina Armasu" w:date="2015-08-10T11:26:00Z"/>
                    <w:rFonts w:ascii="Calibri" w:hAnsi="Calibri"/>
                    <w:color w:val="000000"/>
                  </w:rPr>
                </w:rPrChange>
              </w:rPr>
            </w:pPr>
            <w:ins w:id="3781" w:author="Alina Armasu" w:date="2015-08-10T11:26:00Z">
              <w:r w:rsidRPr="00AA3DE1">
                <w:rPr>
                  <w:rFonts w:ascii="Trebuchet MS" w:hAnsi="Trebuchet MS"/>
                  <w:color w:val="000000"/>
                  <w:sz w:val="18"/>
                  <w:szCs w:val="18"/>
                  <w:rPrChange w:id="3782" w:author="Alina Armasu" w:date="2015-08-10T11:28:00Z">
                    <w:rPr>
                      <w:rFonts w:ascii="Calibri" w:hAnsi="Calibri"/>
                      <w:color w:val="000000"/>
                    </w:rPr>
                  </w:rPrChange>
                </w:rPr>
                <w:t>Numar certificate CO2 ramase disponibile din perioada 2008-2012</w:t>
              </w:r>
            </w:ins>
          </w:p>
        </w:tc>
        <w:tc>
          <w:tcPr>
            <w:tcW w:w="425" w:type="dxa"/>
            <w:noWrap/>
            <w:hideMark/>
            <w:tcPrChange w:id="3783" w:author="Alina Armasu" w:date="2015-08-10T11:30:00Z">
              <w:tcPr>
                <w:tcW w:w="760" w:type="dxa"/>
                <w:noWrap/>
                <w:hideMark/>
              </w:tcPr>
            </w:tcPrChange>
          </w:tcPr>
          <w:p w14:paraId="5D4309A9" w14:textId="77777777" w:rsidR="00AA3DE1" w:rsidRPr="00AA3DE1" w:rsidRDefault="00AA3DE1" w:rsidP="00AA3DE1">
            <w:pPr>
              <w:cnfStyle w:val="000000010000" w:firstRow="0" w:lastRow="0" w:firstColumn="0" w:lastColumn="0" w:oddVBand="0" w:evenVBand="0" w:oddHBand="0" w:evenHBand="1" w:firstRowFirstColumn="0" w:firstRowLastColumn="0" w:lastRowFirstColumn="0" w:lastRowLastColumn="0"/>
              <w:rPr>
                <w:ins w:id="3784" w:author="Alina Armasu" w:date="2015-08-10T11:26:00Z"/>
                <w:rFonts w:ascii="Trebuchet MS" w:hAnsi="Trebuchet MS"/>
                <w:color w:val="000000"/>
                <w:sz w:val="18"/>
                <w:szCs w:val="18"/>
                <w:rPrChange w:id="3785" w:author="Alina Armasu" w:date="2015-08-10T11:28:00Z">
                  <w:rPr>
                    <w:ins w:id="3786" w:author="Alina Armasu" w:date="2015-08-10T11:26:00Z"/>
                    <w:rFonts w:ascii="Calibri" w:hAnsi="Calibri"/>
                    <w:color w:val="000000"/>
                  </w:rPr>
                </w:rPrChange>
              </w:rPr>
            </w:pPr>
            <w:ins w:id="3787" w:author="Alina Armasu" w:date="2015-08-10T11:26:00Z">
              <w:r w:rsidRPr="00AA3DE1">
                <w:rPr>
                  <w:rFonts w:ascii="Trebuchet MS" w:hAnsi="Trebuchet MS"/>
                  <w:color w:val="000000"/>
                  <w:sz w:val="18"/>
                  <w:szCs w:val="18"/>
                  <w:rPrChange w:id="3788" w:author="Alina Armasu" w:date="2015-08-10T11:28:00Z">
                    <w:rPr>
                      <w:rFonts w:ascii="Calibri" w:hAnsi="Calibri"/>
                      <w:color w:val="000000"/>
                    </w:rPr>
                  </w:rPrChange>
                </w:rPr>
                <w:t>nr</w:t>
              </w:r>
            </w:ins>
          </w:p>
        </w:tc>
        <w:tc>
          <w:tcPr>
            <w:tcW w:w="928" w:type="dxa"/>
            <w:noWrap/>
            <w:vAlign w:val="center"/>
            <w:hideMark/>
            <w:tcPrChange w:id="3789" w:author="Alina Armasu" w:date="2015-08-10T11:30:00Z">
              <w:tcPr>
                <w:tcW w:w="993" w:type="dxa"/>
                <w:noWrap/>
                <w:hideMark/>
              </w:tcPr>
            </w:tcPrChange>
          </w:tcPr>
          <w:p w14:paraId="441F9805" w14:textId="77777777" w:rsidR="00AA3DE1" w:rsidRPr="00AA3DE1" w:rsidRDefault="00AA3DE1" w:rsidP="00AA3DE1">
            <w:pPr>
              <w:jc w:val="right"/>
              <w:cnfStyle w:val="000000010000" w:firstRow="0" w:lastRow="0" w:firstColumn="0" w:lastColumn="0" w:oddVBand="0" w:evenVBand="0" w:oddHBand="0" w:evenHBand="1" w:firstRowFirstColumn="0" w:firstRowLastColumn="0" w:lastRowFirstColumn="0" w:lastRowLastColumn="0"/>
              <w:rPr>
                <w:ins w:id="3790" w:author="Alina Armasu" w:date="2015-08-10T11:26:00Z"/>
                <w:rFonts w:ascii="Trebuchet MS" w:hAnsi="Trebuchet MS"/>
                <w:color w:val="000000"/>
                <w:sz w:val="18"/>
                <w:szCs w:val="18"/>
                <w:rPrChange w:id="3791" w:author="Alina Armasu" w:date="2015-08-10T11:30:00Z">
                  <w:rPr>
                    <w:ins w:id="3792" w:author="Alina Armasu" w:date="2015-08-10T11:26:00Z"/>
                    <w:rFonts w:ascii="Calibri" w:hAnsi="Calibri"/>
                    <w:color w:val="000000"/>
                  </w:rPr>
                </w:rPrChange>
              </w:rPr>
            </w:pPr>
            <w:ins w:id="3793" w:author="Alina Armasu" w:date="2015-08-10T11:26:00Z">
              <w:r w:rsidRPr="00AA3DE1">
                <w:rPr>
                  <w:rFonts w:ascii="Trebuchet MS" w:hAnsi="Trebuchet MS"/>
                  <w:color w:val="000000"/>
                  <w:sz w:val="18"/>
                  <w:szCs w:val="18"/>
                  <w:rPrChange w:id="3794" w:author="Alina Armasu" w:date="2015-08-10T11:30:00Z">
                    <w:rPr>
                      <w:rFonts w:ascii="Calibri" w:hAnsi="Calibri"/>
                      <w:color w:val="000000"/>
                    </w:rPr>
                  </w:rPrChange>
                </w:rPr>
                <w:t>0</w:t>
              </w:r>
            </w:ins>
          </w:p>
        </w:tc>
        <w:tc>
          <w:tcPr>
            <w:tcW w:w="992" w:type="dxa"/>
            <w:noWrap/>
            <w:vAlign w:val="center"/>
            <w:hideMark/>
            <w:tcPrChange w:id="3795" w:author="Alina Armasu" w:date="2015-08-10T11:30:00Z">
              <w:tcPr>
                <w:tcW w:w="993" w:type="dxa"/>
                <w:noWrap/>
                <w:hideMark/>
              </w:tcPr>
            </w:tcPrChange>
          </w:tcPr>
          <w:p w14:paraId="0B17D5C8" w14:textId="77777777" w:rsidR="00AA3DE1" w:rsidRPr="00AA3DE1" w:rsidRDefault="00AA3DE1" w:rsidP="00AA3DE1">
            <w:pPr>
              <w:jc w:val="right"/>
              <w:cnfStyle w:val="000000010000" w:firstRow="0" w:lastRow="0" w:firstColumn="0" w:lastColumn="0" w:oddVBand="0" w:evenVBand="0" w:oddHBand="0" w:evenHBand="1" w:firstRowFirstColumn="0" w:firstRowLastColumn="0" w:lastRowFirstColumn="0" w:lastRowLastColumn="0"/>
              <w:rPr>
                <w:ins w:id="3796" w:author="Alina Armasu" w:date="2015-08-10T11:26:00Z"/>
                <w:rFonts w:ascii="Trebuchet MS" w:hAnsi="Trebuchet MS"/>
                <w:color w:val="000000"/>
                <w:sz w:val="18"/>
                <w:szCs w:val="18"/>
                <w:rPrChange w:id="3797" w:author="Alina Armasu" w:date="2015-08-10T11:30:00Z">
                  <w:rPr>
                    <w:ins w:id="3798" w:author="Alina Armasu" w:date="2015-08-10T11:26:00Z"/>
                    <w:rFonts w:ascii="Calibri" w:hAnsi="Calibri"/>
                    <w:color w:val="000000"/>
                  </w:rPr>
                </w:rPrChange>
              </w:rPr>
            </w:pPr>
            <w:ins w:id="3799" w:author="Alina Armasu" w:date="2015-08-10T11:26:00Z">
              <w:r w:rsidRPr="00AA3DE1">
                <w:rPr>
                  <w:rFonts w:ascii="Trebuchet MS" w:hAnsi="Trebuchet MS"/>
                  <w:color w:val="000000"/>
                  <w:sz w:val="18"/>
                  <w:szCs w:val="18"/>
                  <w:rPrChange w:id="3800" w:author="Alina Armasu" w:date="2015-08-10T11:30:00Z">
                    <w:rPr>
                      <w:rFonts w:ascii="Calibri" w:hAnsi="Calibri"/>
                      <w:color w:val="000000"/>
                    </w:rPr>
                  </w:rPrChange>
                </w:rPr>
                <w:t>0</w:t>
              </w:r>
            </w:ins>
          </w:p>
        </w:tc>
        <w:tc>
          <w:tcPr>
            <w:tcW w:w="915" w:type="dxa"/>
            <w:noWrap/>
            <w:vAlign w:val="center"/>
            <w:hideMark/>
            <w:tcPrChange w:id="3801" w:author="Alina Armasu" w:date="2015-08-10T11:30:00Z">
              <w:tcPr>
                <w:tcW w:w="993" w:type="dxa"/>
                <w:noWrap/>
                <w:hideMark/>
              </w:tcPr>
            </w:tcPrChange>
          </w:tcPr>
          <w:p w14:paraId="2C710497" w14:textId="77777777" w:rsidR="00AA3DE1" w:rsidRPr="00AA3DE1" w:rsidRDefault="00AA3DE1" w:rsidP="00AA3DE1">
            <w:pPr>
              <w:jc w:val="right"/>
              <w:cnfStyle w:val="000000010000" w:firstRow="0" w:lastRow="0" w:firstColumn="0" w:lastColumn="0" w:oddVBand="0" w:evenVBand="0" w:oddHBand="0" w:evenHBand="1" w:firstRowFirstColumn="0" w:firstRowLastColumn="0" w:lastRowFirstColumn="0" w:lastRowLastColumn="0"/>
              <w:rPr>
                <w:ins w:id="3802" w:author="Alina Armasu" w:date="2015-08-10T11:26:00Z"/>
                <w:rFonts w:ascii="Trebuchet MS" w:hAnsi="Trebuchet MS"/>
                <w:color w:val="000000"/>
                <w:sz w:val="18"/>
                <w:szCs w:val="18"/>
                <w:rPrChange w:id="3803" w:author="Alina Armasu" w:date="2015-08-10T11:30:00Z">
                  <w:rPr>
                    <w:ins w:id="3804" w:author="Alina Armasu" w:date="2015-08-10T11:26:00Z"/>
                    <w:rFonts w:ascii="Calibri" w:hAnsi="Calibri"/>
                    <w:color w:val="000000"/>
                  </w:rPr>
                </w:rPrChange>
              </w:rPr>
            </w:pPr>
            <w:ins w:id="3805" w:author="Alina Armasu" w:date="2015-08-10T11:26:00Z">
              <w:r w:rsidRPr="00AA3DE1">
                <w:rPr>
                  <w:rFonts w:ascii="Trebuchet MS" w:hAnsi="Trebuchet MS"/>
                  <w:color w:val="000000"/>
                  <w:sz w:val="18"/>
                  <w:szCs w:val="18"/>
                  <w:rPrChange w:id="3806" w:author="Alina Armasu" w:date="2015-08-10T11:30:00Z">
                    <w:rPr>
                      <w:rFonts w:ascii="Calibri" w:hAnsi="Calibri"/>
                      <w:color w:val="000000"/>
                    </w:rPr>
                  </w:rPrChange>
                </w:rPr>
                <w:t>0</w:t>
              </w:r>
            </w:ins>
          </w:p>
        </w:tc>
        <w:tc>
          <w:tcPr>
            <w:tcW w:w="851" w:type="dxa"/>
            <w:noWrap/>
            <w:vAlign w:val="center"/>
            <w:hideMark/>
            <w:tcPrChange w:id="3807" w:author="Alina Armasu" w:date="2015-08-10T11:30:00Z">
              <w:tcPr>
                <w:tcW w:w="993" w:type="dxa"/>
                <w:noWrap/>
                <w:hideMark/>
              </w:tcPr>
            </w:tcPrChange>
          </w:tcPr>
          <w:p w14:paraId="06C9F1C5" w14:textId="77777777" w:rsidR="00AA3DE1" w:rsidRPr="00AA3DE1" w:rsidRDefault="00AA3DE1" w:rsidP="00AA3DE1">
            <w:pPr>
              <w:jc w:val="right"/>
              <w:cnfStyle w:val="000000010000" w:firstRow="0" w:lastRow="0" w:firstColumn="0" w:lastColumn="0" w:oddVBand="0" w:evenVBand="0" w:oddHBand="0" w:evenHBand="1" w:firstRowFirstColumn="0" w:firstRowLastColumn="0" w:lastRowFirstColumn="0" w:lastRowLastColumn="0"/>
              <w:rPr>
                <w:ins w:id="3808" w:author="Alina Armasu" w:date="2015-08-10T11:26:00Z"/>
                <w:rFonts w:ascii="Trebuchet MS" w:hAnsi="Trebuchet MS"/>
                <w:color w:val="000000"/>
                <w:sz w:val="18"/>
                <w:szCs w:val="18"/>
                <w:rPrChange w:id="3809" w:author="Alina Armasu" w:date="2015-08-10T11:30:00Z">
                  <w:rPr>
                    <w:ins w:id="3810" w:author="Alina Armasu" w:date="2015-08-10T11:26:00Z"/>
                    <w:rFonts w:ascii="Calibri" w:hAnsi="Calibri"/>
                    <w:color w:val="000000"/>
                  </w:rPr>
                </w:rPrChange>
              </w:rPr>
            </w:pPr>
            <w:ins w:id="3811" w:author="Alina Armasu" w:date="2015-08-10T11:26:00Z">
              <w:r w:rsidRPr="00AA3DE1">
                <w:rPr>
                  <w:rFonts w:ascii="Trebuchet MS" w:hAnsi="Trebuchet MS"/>
                  <w:color w:val="000000"/>
                  <w:sz w:val="18"/>
                  <w:szCs w:val="18"/>
                  <w:rPrChange w:id="3812" w:author="Alina Armasu" w:date="2015-08-10T11:30:00Z">
                    <w:rPr>
                      <w:rFonts w:ascii="Calibri" w:hAnsi="Calibri"/>
                      <w:color w:val="000000"/>
                    </w:rPr>
                  </w:rPrChange>
                </w:rPr>
                <w:t>0</w:t>
              </w:r>
            </w:ins>
          </w:p>
        </w:tc>
        <w:tc>
          <w:tcPr>
            <w:tcW w:w="850" w:type="dxa"/>
            <w:noWrap/>
            <w:vAlign w:val="center"/>
            <w:hideMark/>
            <w:tcPrChange w:id="3813" w:author="Alina Armasu" w:date="2015-08-10T11:30:00Z">
              <w:tcPr>
                <w:tcW w:w="993" w:type="dxa"/>
                <w:noWrap/>
                <w:hideMark/>
              </w:tcPr>
            </w:tcPrChange>
          </w:tcPr>
          <w:p w14:paraId="0C4CCF09" w14:textId="77777777" w:rsidR="00AA3DE1" w:rsidRPr="00AA3DE1" w:rsidRDefault="00AA3DE1" w:rsidP="00AA3DE1">
            <w:pPr>
              <w:jc w:val="right"/>
              <w:cnfStyle w:val="000000010000" w:firstRow="0" w:lastRow="0" w:firstColumn="0" w:lastColumn="0" w:oddVBand="0" w:evenVBand="0" w:oddHBand="0" w:evenHBand="1" w:firstRowFirstColumn="0" w:firstRowLastColumn="0" w:lastRowFirstColumn="0" w:lastRowLastColumn="0"/>
              <w:rPr>
                <w:ins w:id="3814" w:author="Alina Armasu" w:date="2015-08-10T11:26:00Z"/>
                <w:rFonts w:ascii="Trebuchet MS" w:hAnsi="Trebuchet MS"/>
                <w:color w:val="000000"/>
                <w:sz w:val="18"/>
                <w:szCs w:val="18"/>
                <w:rPrChange w:id="3815" w:author="Alina Armasu" w:date="2015-08-10T11:30:00Z">
                  <w:rPr>
                    <w:ins w:id="3816" w:author="Alina Armasu" w:date="2015-08-10T11:26:00Z"/>
                    <w:rFonts w:ascii="Calibri" w:hAnsi="Calibri"/>
                    <w:color w:val="000000"/>
                  </w:rPr>
                </w:rPrChange>
              </w:rPr>
            </w:pPr>
            <w:ins w:id="3817" w:author="Alina Armasu" w:date="2015-08-10T11:26:00Z">
              <w:r w:rsidRPr="00AA3DE1">
                <w:rPr>
                  <w:rFonts w:ascii="Trebuchet MS" w:hAnsi="Trebuchet MS"/>
                  <w:color w:val="000000"/>
                  <w:sz w:val="18"/>
                  <w:szCs w:val="18"/>
                  <w:rPrChange w:id="3818" w:author="Alina Armasu" w:date="2015-08-10T11:30:00Z">
                    <w:rPr>
                      <w:rFonts w:ascii="Calibri" w:hAnsi="Calibri"/>
                      <w:color w:val="000000"/>
                    </w:rPr>
                  </w:rPrChange>
                </w:rPr>
                <w:t>0</w:t>
              </w:r>
            </w:ins>
          </w:p>
        </w:tc>
        <w:tc>
          <w:tcPr>
            <w:tcW w:w="851" w:type="dxa"/>
            <w:noWrap/>
            <w:vAlign w:val="center"/>
            <w:hideMark/>
            <w:tcPrChange w:id="3819" w:author="Alina Armasu" w:date="2015-08-10T11:30:00Z">
              <w:tcPr>
                <w:tcW w:w="993" w:type="dxa"/>
                <w:noWrap/>
                <w:hideMark/>
              </w:tcPr>
            </w:tcPrChange>
          </w:tcPr>
          <w:p w14:paraId="79AF5625" w14:textId="77777777" w:rsidR="00AA3DE1" w:rsidRPr="00AA3DE1" w:rsidRDefault="00AA3DE1" w:rsidP="00AA3DE1">
            <w:pPr>
              <w:jc w:val="right"/>
              <w:cnfStyle w:val="000000010000" w:firstRow="0" w:lastRow="0" w:firstColumn="0" w:lastColumn="0" w:oddVBand="0" w:evenVBand="0" w:oddHBand="0" w:evenHBand="1" w:firstRowFirstColumn="0" w:firstRowLastColumn="0" w:lastRowFirstColumn="0" w:lastRowLastColumn="0"/>
              <w:rPr>
                <w:ins w:id="3820" w:author="Alina Armasu" w:date="2015-08-10T11:26:00Z"/>
                <w:rFonts w:ascii="Trebuchet MS" w:hAnsi="Trebuchet MS"/>
                <w:color w:val="000000"/>
                <w:sz w:val="18"/>
                <w:szCs w:val="18"/>
                <w:rPrChange w:id="3821" w:author="Alina Armasu" w:date="2015-08-10T11:30:00Z">
                  <w:rPr>
                    <w:ins w:id="3822" w:author="Alina Armasu" w:date="2015-08-10T11:26:00Z"/>
                    <w:rFonts w:ascii="Calibri" w:hAnsi="Calibri"/>
                    <w:color w:val="000000"/>
                  </w:rPr>
                </w:rPrChange>
              </w:rPr>
            </w:pPr>
            <w:ins w:id="3823" w:author="Alina Armasu" w:date="2015-08-10T11:26:00Z">
              <w:r w:rsidRPr="00AA3DE1">
                <w:rPr>
                  <w:rFonts w:ascii="Trebuchet MS" w:hAnsi="Trebuchet MS"/>
                  <w:color w:val="000000"/>
                  <w:sz w:val="18"/>
                  <w:szCs w:val="18"/>
                  <w:rPrChange w:id="3824" w:author="Alina Armasu" w:date="2015-08-10T11:30:00Z">
                    <w:rPr>
                      <w:rFonts w:ascii="Calibri" w:hAnsi="Calibri"/>
                      <w:color w:val="000000"/>
                    </w:rPr>
                  </w:rPrChange>
                </w:rPr>
                <w:t>0</w:t>
              </w:r>
            </w:ins>
          </w:p>
        </w:tc>
      </w:tr>
      <w:tr w:rsidR="00AA3DE1" w:rsidRPr="00AA3DE1" w14:paraId="23E60EBC" w14:textId="77777777" w:rsidTr="00AA3DE1">
        <w:trPr>
          <w:cnfStyle w:val="000000100000" w:firstRow="0" w:lastRow="0" w:firstColumn="0" w:lastColumn="0" w:oddVBand="0" w:evenVBand="0" w:oddHBand="1" w:evenHBand="0" w:firstRowFirstColumn="0" w:firstRowLastColumn="0" w:lastRowFirstColumn="0" w:lastRowLastColumn="0"/>
          <w:trHeight w:val="300"/>
          <w:jc w:val="center"/>
          <w:ins w:id="3825" w:author="Alina Armasu" w:date="2015-08-10T11:26:00Z"/>
          <w:trPrChange w:id="3826" w:author="Alina Armasu" w:date="2015-08-10T11:30:00Z">
            <w:trPr>
              <w:trHeight w:val="300"/>
            </w:trPr>
          </w:trPrChange>
        </w:trPr>
        <w:tc>
          <w:tcPr>
            <w:cnfStyle w:val="001000000000" w:firstRow="0" w:lastRow="0" w:firstColumn="1" w:lastColumn="0" w:oddVBand="0" w:evenVBand="0" w:oddHBand="0" w:evenHBand="0" w:firstRowFirstColumn="0" w:firstRowLastColumn="0" w:lastRowFirstColumn="0" w:lastRowLastColumn="0"/>
            <w:tcW w:w="3676" w:type="dxa"/>
            <w:hideMark/>
            <w:tcPrChange w:id="3827" w:author="Alina Armasu" w:date="2015-08-10T11:30:00Z">
              <w:tcPr>
                <w:tcW w:w="5235" w:type="dxa"/>
                <w:hideMark/>
              </w:tcPr>
            </w:tcPrChange>
          </w:tcPr>
          <w:p w14:paraId="593C4A38" w14:textId="77777777" w:rsidR="00AA3DE1" w:rsidRPr="00AA3DE1" w:rsidRDefault="00AA3DE1" w:rsidP="00AA3DE1">
            <w:pPr>
              <w:cnfStyle w:val="001000100000" w:firstRow="0" w:lastRow="0" w:firstColumn="1" w:lastColumn="0" w:oddVBand="0" w:evenVBand="0" w:oddHBand="1" w:evenHBand="0" w:firstRowFirstColumn="0" w:firstRowLastColumn="0" w:lastRowFirstColumn="0" w:lastRowLastColumn="0"/>
              <w:rPr>
                <w:ins w:id="3828" w:author="Alina Armasu" w:date="2015-08-10T11:26:00Z"/>
                <w:rFonts w:ascii="Trebuchet MS" w:hAnsi="Trebuchet MS"/>
                <w:color w:val="000000"/>
                <w:sz w:val="18"/>
                <w:szCs w:val="18"/>
                <w:rPrChange w:id="3829" w:author="Alina Armasu" w:date="2015-08-10T11:28:00Z">
                  <w:rPr>
                    <w:ins w:id="3830" w:author="Alina Armasu" w:date="2015-08-10T11:26:00Z"/>
                    <w:rFonts w:ascii="Calibri" w:hAnsi="Calibri"/>
                    <w:color w:val="000000"/>
                  </w:rPr>
                </w:rPrChange>
              </w:rPr>
            </w:pPr>
            <w:ins w:id="3831" w:author="Alina Armasu" w:date="2015-08-10T11:26:00Z">
              <w:r w:rsidRPr="00AA3DE1">
                <w:rPr>
                  <w:rFonts w:ascii="Trebuchet MS" w:hAnsi="Trebuchet MS"/>
                  <w:color w:val="000000"/>
                  <w:sz w:val="18"/>
                  <w:szCs w:val="18"/>
                  <w:rPrChange w:id="3832" w:author="Alina Armasu" w:date="2015-08-10T11:28:00Z">
                    <w:rPr>
                      <w:rFonts w:ascii="Calibri" w:hAnsi="Calibri"/>
                      <w:color w:val="000000"/>
                    </w:rPr>
                  </w:rPrChange>
                </w:rPr>
                <w:t>Intrari Certificate CO2 (rd 8 + rd 9 + rd 10)</w:t>
              </w:r>
            </w:ins>
          </w:p>
        </w:tc>
        <w:tc>
          <w:tcPr>
            <w:tcW w:w="425" w:type="dxa"/>
            <w:noWrap/>
            <w:hideMark/>
            <w:tcPrChange w:id="3833" w:author="Alina Armasu" w:date="2015-08-10T11:30:00Z">
              <w:tcPr>
                <w:tcW w:w="760" w:type="dxa"/>
                <w:noWrap/>
                <w:hideMark/>
              </w:tcPr>
            </w:tcPrChange>
          </w:tcPr>
          <w:p w14:paraId="78F83ED3" w14:textId="77777777" w:rsidR="00AA3DE1" w:rsidRPr="00AA3DE1" w:rsidRDefault="00AA3DE1" w:rsidP="00AA3DE1">
            <w:pPr>
              <w:cnfStyle w:val="000000100000" w:firstRow="0" w:lastRow="0" w:firstColumn="0" w:lastColumn="0" w:oddVBand="0" w:evenVBand="0" w:oddHBand="1" w:evenHBand="0" w:firstRowFirstColumn="0" w:firstRowLastColumn="0" w:lastRowFirstColumn="0" w:lastRowLastColumn="0"/>
              <w:rPr>
                <w:ins w:id="3834" w:author="Alina Armasu" w:date="2015-08-10T11:26:00Z"/>
                <w:rFonts w:ascii="Trebuchet MS" w:hAnsi="Trebuchet MS"/>
                <w:b/>
                <w:bCs/>
                <w:color w:val="000000"/>
                <w:sz w:val="18"/>
                <w:szCs w:val="18"/>
                <w:rPrChange w:id="3835" w:author="Alina Armasu" w:date="2015-08-10T11:28:00Z">
                  <w:rPr>
                    <w:ins w:id="3836" w:author="Alina Armasu" w:date="2015-08-10T11:26:00Z"/>
                    <w:rFonts w:ascii="Calibri" w:hAnsi="Calibri"/>
                    <w:b/>
                    <w:bCs/>
                    <w:color w:val="000000"/>
                  </w:rPr>
                </w:rPrChange>
              </w:rPr>
            </w:pPr>
            <w:ins w:id="3837" w:author="Alina Armasu" w:date="2015-08-10T11:26:00Z">
              <w:r w:rsidRPr="00AA3DE1">
                <w:rPr>
                  <w:rFonts w:ascii="Trebuchet MS" w:hAnsi="Trebuchet MS"/>
                  <w:b/>
                  <w:bCs/>
                  <w:color w:val="000000"/>
                  <w:sz w:val="18"/>
                  <w:szCs w:val="18"/>
                  <w:rPrChange w:id="3838" w:author="Alina Armasu" w:date="2015-08-10T11:28:00Z">
                    <w:rPr>
                      <w:rFonts w:ascii="Calibri" w:hAnsi="Calibri"/>
                      <w:b/>
                      <w:bCs/>
                      <w:color w:val="000000"/>
                    </w:rPr>
                  </w:rPrChange>
                </w:rPr>
                <w:t>nr</w:t>
              </w:r>
            </w:ins>
          </w:p>
        </w:tc>
        <w:tc>
          <w:tcPr>
            <w:tcW w:w="928" w:type="dxa"/>
            <w:noWrap/>
            <w:vAlign w:val="center"/>
            <w:hideMark/>
            <w:tcPrChange w:id="3839" w:author="Alina Armasu" w:date="2015-08-10T11:30:00Z">
              <w:tcPr>
                <w:tcW w:w="993" w:type="dxa"/>
                <w:noWrap/>
                <w:hideMark/>
              </w:tcPr>
            </w:tcPrChange>
          </w:tcPr>
          <w:p w14:paraId="0BD69753" w14:textId="77777777" w:rsidR="00AA3DE1" w:rsidRPr="00AA3DE1" w:rsidRDefault="00AA3DE1" w:rsidP="00AA3DE1">
            <w:pPr>
              <w:jc w:val="right"/>
              <w:cnfStyle w:val="000000100000" w:firstRow="0" w:lastRow="0" w:firstColumn="0" w:lastColumn="0" w:oddVBand="0" w:evenVBand="0" w:oddHBand="1" w:evenHBand="0" w:firstRowFirstColumn="0" w:firstRowLastColumn="0" w:lastRowFirstColumn="0" w:lastRowLastColumn="0"/>
              <w:rPr>
                <w:ins w:id="3840" w:author="Alina Armasu" w:date="2015-08-10T11:26:00Z"/>
                <w:rFonts w:ascii="Trebuchet MS" w:hAnsi="Trebuchet MS"/>
                <w:b/>
                <w:bCs/>
                <w:color w:val="000000"/>
                <w:sz w:val="18"/>
                <w:szCs w:val="18"/>
                <w:rPrChange w:id="3841" w:author="Alina Armasu" w:date="2015-08-10T11:30:00Z">
                  <w:rPr>
                    <w:ins w:id="3842" w:author="Alina Armasu" w:date="2015-08-10T11:26:00Z"/>
                    <w:rFonts w:ascii="Calibri" w:hAnsi="Calibri"/>
                    <w:b/>
                    <w:bCs/>
                    <w:color w:val="000000"/>
                  </w:rPr>
                </w:rPrChange>
              </w:rPr>
            </w:pPr>
            <w:ins w:id="3843" w:author="Alina Armasu" w:date="2015-08-10T11:26:00Z">
              <w:r w:rsidRPr="00AA3DE1">
                <w:rPr>
                  <w:rFonts w:ascii="Trebuchet MS" w:hAnsi="Trebuchet MS"/>
                  <w:b/>
                  <w:bCs/>
                  <w:color w:val="000000"/>
                  <w:sz w:val="18"/>
                  <w:szCs w:val="18"/>
                  <w:rPrChange w:id="3844" w:author="Alina Armasu" w:date="2015-08-10T11:30:00Z">
                    <w:rPr>
                      <w:rFonts w:ascii="Calibri" w:hAnsi="Calibri"/>
                      <w:b/>
                      <w:bCs/>
                      <w:color w:val="000000"/>
                    </w:rPr>
                  </w:rPrChange>
                </w:rPr>
                <w:t>115.707</w:t>
              </w:r>
            </w:ins>
          </w:p>
        </w:tc>
        <w:tc>
          <w:tcPr>
            <w:tcW w:w="992" w:type="dxa"/>
            <w:noWrap/>
            <w:vAlign w:val="center"/>
            <w:hideMark/>
            <w:tcPrChange w:id="3845" w:author="Alina Armasu" w:date="2015-08-10T11:30:00Z">
              <w:tcPr>
                <w:tcW w:w="993" w:type="dxa"/>
                <w:noWrap/>
                <w:hideMark/>
              </w:tcPr>
            </w:tcPrChange>
          </w:tcPr>
          <w:p w14:paraId="4277FDE1" w14:textId="77777777" w:rsidR="00AA3DE1" w:rsidRPr="00AA3DE1" w:rsidRDefault="00AA3DE1" w:rsidP="00AA3DE1">
            <w:pPr>
              <w:jc w:val="right"/>
              <w:cnfStyle w:val="000000100000" w:firstRow="0" w:lastRow="0" w:firstColumn="0" w:lastColumn="0" w:oddVBand="0" w:evenVBand="0" w:oddHBand="1" w:evenHBand="0" w:firstRowFirstColumn="0" w:firstRowLastColumn="0" w:lastRowFirstColumn="0" w:lastRowLastColumn="0"/>
              <w:rPr>
                <w:ins w:id="3846" w:author="Alina Armasu" w:date="2015-08-10T11:26:00Z"/>
                <w:rFonts w:ascii="Trebuchet MS" w:hAnsi="Trebuchet MS"/>
                <w:b/>
                <w:bCs/>
                <w:color w:val="000000"/>
                <w:sz w:val="18"/>
                <w:szCs w:val="18"/>
                <w:rPrChange w:id="3847" w:author="Alina Armasu" w:date="2015-08-10T11:30:00Z">
                  <w:rPr>
                    <w:ins w:id="3848" w:author="Alina Armasu" w:date="2015-08-10T11:26:00Z"/>
                    <w:rFonts w:ascii="Calibri" w:hAnsi="Calibri"/>
                    <w:b/>
                    <w:bCs/>
                    <w:color w:val="000000"/>
                  </w:rPr>
                </w:rPrChange>
              </w:rPr>
            </w:pPr>
            <w:ins w:id="3849" w:author="Alina Armasu" w:date="2015-08-10T11:26:00Z">
              <w:r w:rsidRPr="00AA3DE1">
                <w:rPr>
                  <w:rFonts w:ascii="Trebuchet MS" w:hAnsi="Trebuchet MS"/>
                  <w:b/>
                  <w:bCs/>
                  <w:color w:val="000000"/>
                  <w:sz w:val="18"/>
                  <w:szCs w:val="18"/>
                  <w:rPrChange w:id="3850" w:author="Alina Armasu" w:date="2015-08-10T11:30:00Z">
                    <w:rPr>
                      <w:rFonts w:ascii="Calibri" w:hAnsi="Calibri"/>
                      <w:b/>
                      <w:bCs/>
                      <w:color w:val="000000"/>
                    </w:rPr>
                  </w:rPrChange>
                </w:rPr>
                <w:t>119.126</w:t>
              </w:r>
            </w:ins>
          </w:p>
        </w:tc>
        <w:tc>
          <w:tcPr>
            <w:tcW w:w="915" w:type="dxa"/>
            <w:noWrap/>
            <w:vAlign w:val="center"/>
            <w:hideMark/>
            <w:tcPrChange w:id="3851" w:author="Alina Armasu" w:date="2015-08-10T11:30:00Z">
              <w:tcPr>
                <w:tcW w:w="993" w:type="dxa"/>
                <w:noWrap/>
                <w:hideMark/>
              </w:tcPr>
            </w:tcPrChange>
          </w:tcPr>
          <w:p w14:paraId="10537975" w14:textId="77777777" w:rsidR="00AA3DE1" w:rsidRPr="00AA3DE1" w:rsidRDefault="00AA3DE1" w:rsidP="00AA3DE1">
            <w:pPr>
              <w:jc w:val="right"/>
              <w:cnfStyle w:val="000000100000" w:firstRow="0" w:lastRow="0" w:firstColumn="0" w:lastColumn="0" w:oddVBand="0" w:evenVBand="0" w:oddHBand="1" w:evenHBand="0" w:firstRowFirstColumn="0" w:firstRowLastColumn="0" w:lastRowFirstColumn="0" w:lastRowLastColumn="0"/>
              <w:rPr>
                <w:ins w:id="3852" w:author="Alina Armasu" w:date="2015-08-10T11:26:00Z"/>
                <w:rFonts w:ascii="Trebuchet MS" w:hAnsi="Trebuchet MS"/>
                <w:b/>
                <w:bCs/>
                <w:color w:val="000000"/>
                <w:sz w:val="18"/>
                <w:szCs w:val="18"/>
                <w:rPrChange w:id="3853" w:author="Alina Armasu" w:date="2015-08-10T11:30:00Z">
                  <w:rPr>
                    <w:ins w:id="3854" w:author="Alina Armasu" w:date="2015-08-10T11:26:00Z"/>
                    <w:rFonts w:ascii="Calibri" w:hAnsi="Calibri"/>
                    <w:b/>
                    <w:bCs/>
                    <w:color w:val="000000"/>
                  </w:rPr>
                </w:rPrChange>
              </w:rPr>
            </w:pPr>
            <w:ins w:id="3855" w:author="Alina Armasu" w:date="2015-08-10T11:26:00Z">
              <w:r w:rsidRPr="00AA3DE1">
                <w:rPr>
                  <w:rFonts w:ascii="Trebuchet MS" w:hAnsi="Trebuchet MS"/>
                  <w:b/>
                  <w:bCs/>
                  <w:color w:val="000000"/>
                  <w:sz w:val="18"/>
                  <w:szCs w:val="18"/>
                  <w:rPrChange w:id="3856" w:author="Alina Armasu" w:date="2015-08-10T11:30:00Z">
                    <w:rPr>
                      <w:rFonts w:ascii="Calibri" w:hAnsi="Calibri"/>
                      <w:b/>
                      <w:bCs/>
                      <w:color w:val="000000"/>
                    </w:rPr>
                  </w:rPrChange>
                </w:rPr>
                <w:t>96.504</w:t>
              </w:r>
            </w:ins>
          </w:p>
        </w:tc>
        <w:tc>
          <w:tcPr>
            <w:tcW w:w="851" w:type="dxa"/>
            <w:noWrap/>
            <w:vAlign w:val="center"/>
            <w:hideMark/>
            <w:tcPrChange w:id="3857" w:author="Alina Armasu" w:date="2015-08-10T11:30:00Z">
              <w:tcPr>
                <w:tcW w:w="993" w:type="dxa"/>
                <w:noWrap/>
                <w:hideMark/>
              </w:tcPr>
            </w:tcPrChange>
          </w:tcPr>
          <w:p w14:paraId="6D673360" w14:textId="77777777" w:rsidR="00AA3DE1" w:rsidRPr="00AA3DE1" w:rsidRDefault="00AA3DE1" w:rsidP="00AA3DE1">
            <w:pPr>
              <w:jc w:val="right"/>
              <w:cnfStyle w:val="000000100000" w:firstRow="0" w:lastRow="0" w:firstColumn="0" w:lastColumn="0" w:oddVBand="0" w:evenVBand="0" w:oddHBand="1" w:evenHBand="0" w:firstRowFirstColumn="0" w:firstRowLastColumn="0" w:lastRowFirstColumn="0" w:lastRowLastColumn="0"/>
              <w:rPr>
                <w:ins w:id="3858" w:author="Alina Armasu" w:date="2015-08-10T11:26:00Z"/>
                <w:rFonts w:ascii="Trebuchet MS" w:hAnsi="Trebuchet MS"/>
                <w:b/>
                <w:bCs/>
                <w:color w:val="000000"/>
                <w:sz w:val="18"/>
                <w:szCs w:val="18"/>
                <w:rPrChange w:id="3859" w:author="Alina Armasu" w:date="2015-08-10T11:30:00Z">
                  <w:rPr>
                    <w:ins w:id="3860" w:author="Alina Armasu" w:date="2015-08-10T11:26:00Z"/>
                    <w:rFonts w:ascii="Calibri" w:hAnsi="Calibri"/>
                    <w:b/>
                    <w:bCs/>
                    <w:color w:val="000000"/>
                  </w:rPr>
                </w:rPrChange>
              </w:rPr>
            </w:pPr>
            <w:ins w:id="3861" w:author="Alina Armasu" w:date="2015-08-10T11:26:00Z">
              <w:r w:rsidRPr="00AA3DE1">
                <w:rPr>
                  <w:rFonts w:ascii="Trebuchet MS" w:hAnsi="Trebuchet MS"/>
                  <w:b/>
                  <w:bCs/>
                  <w:color w:val="000000"/>
                  <w:sz w:val="18"/>
                  <w:szCs w:val="18"/>
                  <w:rPrChange w:id="3862" w:author="Alina Armasu" w:date="2015-08-10T11:30:00Z">
                    <w:rPr>
                      <w:rFonts w:ascii="Calibri" w:hAnsi="Calibri"/>
                      <w:b/>
                      <w:bCs/>
                      <w:color w:val="000000"/>
                    </w:rPr>
                  </w:rPrChange>
                </w:rPr>
                <w:t>80.438</w:t>
              </w:r>
            </w:ins>
          </w:p>
        </w:tc>
        <w:tc>
          <w:tcPr>
            <w:tcW w:w="850" w:type="dxa"/>
            <w:noWrap/>
            <w:vAlign w:val="center"/>
            <w:hideMark/>
            <w:tcPrChange w:id="3863" w:author="Alina Armasu" w:date="2015-08-10T11:30:00Z">
              <w:tcPr>
                <w:tcW w:w="993" w:type="dxa"/>
                <w:noWrap/>
                <w:hideMark/>
              </w:tcPr>
            </w:tcPrChange>
          </w:tcPr>
          <w:p w14:paraId="2B2ADAB8" w14:textId="77777777" w:rsidR="00AA3DE1" w:rsidRPr="00AA3DE1" w:rsidRDefault="00AA3DE1" w:rsidP="00AA3DE1">
            <w:pPr>
              <w:jc w:val="right"/>
              <w:cnfStyle w:val="000000100000" w:firstRow="0" w:lastRow="0" w:firstColumn="0" w:lastColumn="0" w:oddVBand="0" w:evenVBand="0" w:oddHBand="1" w:evenHBand="0" w:firstRowFirstColumn="0" w:firstRowLastColumn="0" w:lastRowFirstColumn="0" w:lastRowLastColumn="0"/>
              <w:rPr>
                <w:ins w:id="3864" w:author="Alina Armasu" w:date="2015-08-10T11:26:00Z"/>
                <w:rFonts w:ascii="Trebuchet MS" w:hAnsi="Trebuchet MS"/>
                <w:b/>
                <w:bCs/>
                <w:color w:val="000000"/>
                <w:sz w:val="18"/>
                <w:szCs w:val="18"/>
                <w:rPrChange w:id="3865" w:author="Alina Armasu" w:date="2015-08-10T11:30:00Z">
                  <w:rPr>
                    <w:ins w:id="3866" w:author="Alina Armasu" w:date="2015-08-10T11:26:00Z"/>
                    <w:rFonts w:ascii="Calibri" w:hAnsi="Calibri"/>
                    <w:b/>
                    <w:bCs/>
                    <w:color w:val="000000"/>
                  </w:rPr>
                </w:rPrChange>
              </w:rPr>
            </w:pPr>
            <w:ins w:id="3867" w:author="Alina Armasu" w:date="2015-08-10T11:26:00Z">
              <w:r w:rsidRPr="00AA3DE1">
                <w:rPr>
                  <w:rFonts w:ascii="Trebuchet MS" w:hAnsi="Trebuchet MS"/>
                  <w:b/>
                  <w:bCs/>
                  <w:color w:val="000000"/>
                  <w:sz w:val="18"/>
                  <w:szCs w:val="18"/>
                  <w:rPrChange w:id="3868" w:author="Alina Armasu" w:date="2015-08-10T11:30:00Z">
                    <w:rPr>
                      <w:rFonts w:ascii="Calibri" w:hAnsi="Calibri"/>
                      <w:b/>
                      <w:bCs/>
                      <w:color w:val="000000"/>
                    </w:rPr>
                  </w:rPrChange>
                </w:rPr>
                <w:t>64.784</w:t>
              </w:r>
            </w:ins>
          </w:p>
        </w:tc>
        <w:tc>
          <w:tcPr>
            <w:tcW w:w="851" w:type="dxa"/>
            <w:noWrap/>
            <w:vAlign w:val="center"/>
            <w:hideMark/>
            <w:tcPrChange w:id="3869" w:author="Alina Armasu" w:date="2015-08-10T11:30:00Z">
              <w:tcPr>
                <w:tcW w:w="993" w:type="dxa"/>
                <w:noWrap/>
                <w:hideMark/>
              </w:tcPr>
            </w:tcPrChange>
          </w:tcPr>
          <w:p w14:paraId="26158D9A" w14:textId="77777777" w:rsidR="00AA3DE1" w:rsidRPr="00AA3DE1" w:rsidRDefault="00AA3DE1" w:rsidP="00AA3DE1">
            <w:pPr>
              <w:jc w:val="right"/>
              <w:cnfStyle w:val="000000100000" w:firstRow="0" w:lastRow="0" w:firstColumn="0" w:lastColumn="0" w:oddVBand="0" w:evenVBand="0" w:oddHBand="1" w:evenHBand="0" w:firstRowFirstColumn="0" w:firstRowLastColumn="0" w:lastRowFirstColumn="0" w:lastRowLastColumn="0"/>
              <w:rPr>
                <w:ins w:id="3870" w:author="Alina Armasu" w:date="2015-08-10T11:26:00Z"/>
                <w:rFonts w:ascii="Trebuchet MS" w:hAnsi="Trebuchet MS"/>
                <w:b/>
                <w:bCs/>
                <w:color w:val="000000"/>
                <w:sz w:val="18"/>
                <w:szCs w:val="18"/>
                <w:rPrChange w:id="3871" w:author="Alina Armasu" w:date="2015-08-10T11:30:00Z">
                  <w:rPr>
                    <w:ins w:id="3872" w:author="Alina Armasu" w:date="2015-08-10T11:26:00Z"/>
                    <w:rFonts w:ascii="Calibri" w:hAnsi="Calibri"/>
                    <w:b/>
                    <w:bCs/>
                    <w:color w:val="000000"/>
                  </w:rPr>
                </w:rPrChange>
              </w:rPr>
            </w:pPr>
            <w:ins w:id="3873" w:author="Alina Armasu" w:date="2015-08-10T11:26:00Z">
              <w:r w:rsidRPr="00AA3DE1">
                <w:rPr>
                  <w:rFonts w:ascii="Trebuchet MS" w:hAnsi="Trebuchet MS"/>
                  <w:b/>
                  <w:bCs/>
                  <w:color w:val="000000"/>
                  <w:sz w:val="18"/>
                  <w:szCs w:val="18"/>
                  <w:rPrChange w:id="3874" w:author="Alina Armasu" w:date="2015-08-10T11:30:00Z">
                    <w:rPr>
                      <w:rFonts w:ascii="Calibri" w:hAnsi="Calibri"/>
                      <w:b/>
                      <w:bCs/>
                      <w:color w:val="000000"/>
                    </w:rPr>
                  </w:rPrChange>
                </w:rPr>
                <w:t>49.691</w:t>
              </w:r>
            </w:ins>
          </w:p>
        </w:tc>
      </w:tr>
      <w:tr w:rsidR="00AA3DE1" w:rsidRPr="00AA3DE1" w14:paraId="7E24726D" w14:textId="77777777" w:rsidTr="00AA3DE1">
        <w:trPr>
          <w:cnfStyle w:val="000000010000" w:firstRow="0" w:lastRow="0" w:firstColumn="0" w:lastColumn="0" w:oddVBand="0" w:evenVBand="0" w:oddHBand="0" w:evenHBand="1" w:firstRowFirstColumn="0" w:firstRowLastColumn="0" w:lastRowFirstColumn="0" w:lastRowLastColumn="0"/>
          <w:trHeight w:val="300"/>
          <w:jc w:val="center"/>
          <w:ins w:id="3875" w:author="Alina Armasu" w:date="2015-08-10T11:26:00Z"/>
          <w:trPrChange w:id="3876" w:author="Alina Armasu" w:date="2015-08-10T11:30:00Z">
            <w:trPr>
              <w:trHeight w:val="300"/>
            </w:trPr>
          </w:trPrChange>
        </w:trPr>
        <w:tc>
          <w:tcPr>
            <w:cnfStyle w:val="001000000000" w:firstRow="0" w:lastRow="0" w:firstColumn="1" w:lastColumn="0" w:oddVBand="0" w:evenVBand="0" w:oddHBand="0" w:evenHBand="0" w:firstRowFirstColumn="0" w:firstRowLastColumn="0" w:lastRowFirstColumn="0" w:lastRowLastColumn="0"/>
            <w:tcW w:w="3676" w:type="dxa"/>
            <w:noWrap/>
            <w:hideMark/>
            <w:tcPrChange w:id="3877" w:author="Alina Armasu" w:date="2015-08-10T11:30:00Z">
              <w:tcPr>
                <w:tcW w:w="5235" w:type="dxa"/>
                <w:noWrap/>
                <w:hideMark/>
              </w:tcPr>
            </w:tcPrChange>
          </w:tcPr>
          <w:p w14:paraId="4BD00834" w14:textId="77777777" w:rsidR="00AA3DE1" w:rsidRPr="00AA3DE1" w:rsidRDefault="00AA3DE1" w:rsidP="00AA3DE1">
            <w:pPr>
              <w:cnfStyle w:val="001000010000" w:firstRow="0" w:lastRow="0" w:firstColumn="1" w:lastColumn="0" w:oddVBand="0" w:evenVBand="0" w:oddHBand="0" w:evenHBand="1" w:firstRowFirstColumn="0" w:firstRowLastColumn="0" w:lastRowFirstColumn="0" w:lastRowLastColumn="0"/>
              <w:rPr>
                <w:ins w:id="3878" w:author="Alina Armasu" w:date="2015-08-10T11:26:00Z"/>
                <w:rFonts w:ascii="Trebuchet MS" w:hAnsi="Trebuchet MS"/>
                <w:b w:val="0"/>
                <w:color w:val="000000"/>
                <w:sz w:val="18"/>
                <w:szCs w:val="18"/>
                <w:rPrChange w:id="3879" w:author="Alina Armasu" w:date="2015-08-10T11:28:00Z">
                  <w:rPr>
                    <w:ins w:id="3880" w:author="Alina Armasu" w:date="2015-08-10T11:26:00Z"/>
                    <w:rFonts w:ascii="Calibri" w:hAnsi="Calibri"/>
                    <w:color w:val="000000"/>
                  </w:rPr>
                </w:rPrChange>
              </w:rPr>
            </w:pPr>
            <w:ins w:id="3881" w:author="Alina Armasu" w:date="2015-08-10T11:26:00Z">
              <w:r w:rsidRPr="00AA3DE1">
                <w:rPr>
                  <w:rFonts w:ascii="Trebuchet MS" w:hAnsi="Trebuchet MS"/>
                  <w:color w:val="000000"/>
                  <w:sz w:val="18"/>
                  <w:szCs w:val="18"/>
                  <w:rPrChange w:id="3882" w:author="Alina Armasu" w:date="2015-08-10T11:28:00Z">
                    <w:rPr>
                      <w:rFonts w:ascii="Calibri" w:hAnsi="Calibri"/>
                      <w:color w:val="000000"/>
                    </w:rPr>
                  </w:rPrChange>
                </w:rPr>
                <w:t>Numar certificate CO2 alocate gratuit CET Centru cf Directiva - valori initiale</w:t>
              </w:r>
            </w:ins>
          </w:p>
        </w:tc>
        <w:tc>
          <w:tcPr>
            <w:tcW w:w="425" w:type="dxa"/>
            <w:noWrap/>
            <w:hideMark/>
            <w:tcPrChange w:id="3883" w:author="Alina Armasu" w:date="2015-08-10T11:30:00Z">
              <w:tcPr>
                <w:tcW w:w="760" w:type="dxa"/>
                <w:noWrap/>
                <w:hideMark/>
              </w:tcPr>
            </w:tcPrChange>
          </w:tcPr>
          <w:p w14:paraId="06D79ECB" w14:textId="77777777" w:rsidR="00AA3DE1" w:rsidRPr="00AA3DE1" w:rsidRDefault="00AA3DE1" w:rsidP="00AA3DE1">
            <w:pPr>
              <w:cnfStyle w:val="000000010000" w:firstRow="0" w:lastRow="0" w:firstColumn="0" w:lastColumn="0" w:oddVBand="0" w:evenVBand="0" w:oddHBand="0" w:evenHBand="1" w:firstRowFirstColumn="0" w:firstRowLastColumn="0" w:lastRowFirstColumn="0" w:lastRowLastColumn="0"/>
              <w:rPr>
                <w:ins w:id="3884" w:author="Alina Armasu" w:date="2015-08-10T11:26:00Z"/>
                <w:rFonts w:ascii="Trebuchet MS" w:hAnsi="Trebuchet MS"/>
                <w:color w:val="000000"/>
                <w:sz w:val="18"/>
                <w:szCs w:val="18"/>
                <w:rPrChange w:id="3885" w:author="Alina Armasu" w:date="2015-08-10T11:28:00Z">
                  <w:rPr>
                    <w:ins w:id="3886" w:author="Alina Armasu" w:date="2015-08-10T11:26:00Z"/>
                    <w:rFonts w:ascii="Calibri" w:hAnsi="Calibri"/>
                    <w:color w:val="000000"/>
                  </w:rPr>
                </w:rPrChange>
              </w:rPr>
            </w:pPr>
            <w:ins w:id="3887" w:author="Alina Armasu" w:date="2015-08-10T11:26:00Z">
              <w:r w:rsidRPr="00AA3DE1">
                <w:rPr>
                  <w:rFonts w:ascii="Trebuchet MS" w:hAnsi="Trebuchet MS"/>
                  <w:color w:val="000000"/>
                  <w:sz w:val="18"/>
                  <w:szCs w:val="18"/>
                  <w:rPrChange w:id="3888" w:author="Alina Armasu" w:date="2015-08-10T11:28:00Z">
                    <w:rPr>
                      <w:rFonts w:ascii="Calibri" w:hAnsi="Calibri"/>
                      <w:color w:val="000000"/>
                    </w:rPr>
                  </w:rPrChange>
                </w:rPr>
                <w:t>nr</w:t>
              </w:r>
            </w:ins>
          </w:p>
        </w:tc>
        <w:tc>
          <w:tcPr>
            <w:tcW w:w="928" w:type="dxa"/>
            <w:noWrap/>
            <w:vAlign w:val="center"/>
            <w:hideMark/>
            <w:tcPrChange w:id="3889" w:author="Alina Armasu" w:date="2015-08-10T11:30:00Z">
              <w:tcPr>
                <w:tcW w:w="993" w:type="dxa"/>
                <w:noWrap/>
                <w:hideMark/>
              </w:tcPr>
            </w:tcPrChange>
          </w:tcPr>
          <w:p w14:paraId="3B4D941F" w14:textId="77777777" w:rsidR="00AA3DE1" w:rsidRPr="00AA3DE1" w:rsidRDefault="00AA3DE1" w:rsidP="00AA3DE1">
            <w:pPr>
              <w:jc w:val="right"/>
              <w:cnfStyle w:val="000000010000" w:firstRow="0" w:lastRow="0" w:firstColumn="0" w:lastColumn="0" w:oddVBand="0" w:evenVBand="0" w:oddHBand="0" w:evenHBand="1" w:firstRowFirstColumn="0" w:firstRowLastColumn="0" w:lastRowFirstColumn="0" w:lastRowLastColumn="0"/>
              <w:rPr>
                <w:ins w:id="3890" w:author="Alina Armasu" w:date="2015-08-10T11:26:00Z"/>
                <w:rFonts w:ascii="Trebuchet MS" w:hAnsi="Trebuchet MS"/>
                <w:color w:val="000000"/>
                <w:sz w:val="18"/>
                <w:szCs w:val="18"/>
                <w:rPrChange w:id="3891" w:author="Alina Armasu" w:date="2015-08-10T11:30:00Z">
                  <w:rPr>
                    <w:ins w:id="3892" w:author="Alina Armasu" w:date="2015-08-10T11:26:00Z"/>
                    <w:rFonts w:ascii="Calibri" w:hAnsi="Calibri"/>
                    <w:color w:val="000000"/>
                  </w:rPr>
                </w:rPrChange>
              </w:rPr>
            </w:pPr>
            <w:ins w:id="3893" w:author="Alina Armasu" w:date="2015-08-10T11:26:00Z">
              <w:r w:rsidRPr="00AA3DE1">
                <w:rPr>
                  <w:rFonts w:ascii="Trebuchet MS" w:hAnsi="Trebuchet MS"/>
                  <w:color w:val="000000"/>
                  <w:sz w:val="18"/>
                  <w:szCs w:val="18"/>
                  <w:rPrChange w:id="3894" w:author="Alina Armasu" w:date="2015-08-10T11:30:00Z">
                    <w:rPr>
                      <w:rFonts w:ascii="Calibri" w:hAnsi="Calibri"/>
                      <w:color w:val="000000"/>
                    </w:rPr>
                  </w:rPrChange>
                </w:rPr>
                <w:t>100.082</w:t>
              </w:r>
            </w:ins>
          </w:p>
        </w:tc>
        <w:tc>
          <w:tcPr>
            <w:tcW w:w="992" w:type="dxa"/>
            <w:noWrap/>
            <w:vAlign w:val="center"/>
            <w:hideMark/>
            <w:tcPrChange w:id="3895" w:author="Alina Armasu" w:date="2015-08-10T11:30:00Z">
              <w:tcPr>
                <w:tcW w:w="993" w:type="dxa"/>
                <w:noWrap/>
                <w:hideMark/>
              </w:tcPr>
            </w:tcPrChange>
          </w:tcPr>
          <w:p w14:paraId="2A38304C" w14:textId="77777777" w:rsidR="00AA3DE1" w:rsidRPr="00AA3DE1" w:rsidRDefault="00AA3DE1" w:rsidP="00AA3DE1">
            <w:pPr>
              <w:jc w:val="right"/>
              <w:cnfStyle w:val="000000010000" w:firstRow="0" w:lastRow="0" w:firstColumn="0" w:lastColumn="0" w:oddVBand="0" w:evenVBand="0" w:oddHBand="0" w:evenHBand="1" w:firstRowFirstColumn="0" w:firstRowLastColumn="0" w:lastRowFirstColumn="0" w:lastRowLastColumn="0"/>
              <w:rPr>
                <w:ins w:id="3896" w:author="Alina Armasu" w:date="2015-08-10T11:26:00Z"/>
                <w:rFonts w:ascii="Trebuchet MS" w:hAnsi="Trebuchet MS"/>
                <w:color w:val="000000"/>
                <w:sz w:val="18"/>
                <w:szCs w:val="18"/>
                <w:rPrChange w:id="3897" w:author="Alina Armasu" w:date="2015-08-10T11:30:00Z">
                  <w:rPr>
                    <w:ins w:id="3898" w:author="Alina Armasu" w:date="2015-08-10T11:26:00Z"/>
                    <w:rFonts w:ascii="Calibri" w:hAnsi="Calibri"/>
                    <w:color w:val="000000"/>
                  </w:rPr>
                </w:rPrChange>
              </w:rPr>
            </w:pPr>
            <w:ins w:id="3899" w:author="Alina Armasu" w:date="2015-08-10T11:26:00Z">
              <w:r w:rsidRPr="00AA3DE1">
                <w:rPr>
                  <w:rFonts w:ascii="Trebuchet MS" w:hAnsi="Trebuchet MS"/>
                  <w:color w:val="000000"/>
                  <w:sz w:val="18"/>
                  <w:szCs w:val="18"/>
                  <w:rPrChange w:id="3900" w:author="Alina Armasu" w:date="2015-08-10T11:30:00Z">
                    <w:rPr>
                      <w:rFonts w:ascii="Calibri" w:hAnsi="Calibri"/>
                      <w:color w:val="000000"/>
                    </w:rPr>
                  </w:rPrChange>
                </w:rPr>
                <w:t>87.599</w:t>
              </w:r>
            </w:ins>
          </w:p>
        </w:tc>
        <w:tc>
          <w:tcPr>
            <w:tcW w:w="915" w:type="dxa"/>
            <w:noWrap/>
            <w:vAlign w:val="center"/>
            <w:hideMark/>
            <w:tcPrChange w:id="3901" w:author="Alina Armasu" w:date="2015-08-10T11:30:00Z">
              <w:tcPr>
                <w:tcW w:w="993" w:type="dxa"/>
                <w:noWrap/>
                <w:hideMark/>
              </w:tcPr>
            </w:tcPrChange>
          </w:tcPr>
          <w:p w14:paraId="48A18E94" w14:textId="77777777" w:rsidR="00AA3DE1" w:rsidRPr="00AA3DE1" w:rsidRDefault="00AA3DE1" w:rsidP="00AA3DE1">
            <w:pPr>
              <w:jc w:val="right"/>
              <w:cnfStyle w:val="000000010000" w:firstRow="0" w:lastRow="0" w:firstColumn="0" w:lastColumn="0" w:oddVBand="0" w:evenVBand="0" w:oddHBand="0" w:evenHBand="1" w:firstRowFirstColumn="0" w:firstRowLastColumn="0" w:lastRowFirstColumn="0" w:lastRowLastColumn="0"/>
              <w:rPr>
                <w:ins w:id="3902" w:author="Alina Armasu" w:date="2015-08-10T11:26:00Z"/>
                <w:rFonts w:ascii="Trebuchet MS" w:hAnsi="Trebuchet MS"/>
                <w:color w:val="000000"/>
                <w:sz w:val="18"/>
                <w:szCs w:val="18"/>
                <w:rPrChange w:id="3903" w:author="Alina Armasu" w:date="2015-08-10T11:30:00Z">
                  <w:rPr>
                    <w:ins w:id="3904" w:author="Alina Armasu" w:date="2015-08-10T11:26:00Z"/>
                    <w:rFonts w:ascii="Calibri" w:hAnsi="Calibri"/>
                    <w:color w:val="000000"/>
                  </w:rPr>
                </w:rPrChange>
              </w:rPr>
            </w:pPr>
            <w:ins w:id="3905" w:author="Alina Armasu" w:date="2015-08-10T11:26:00Z">
              <w:r w:rsidRPr="00AA3DE1">
                <w:rPr>
                  <w:rFonts w:ascii="Trebuchet MS" w:hAnsi="Trebuchet MS"/>
                  <w:color w:val="000000"/>
                  <w:sz w:val="18"/>
                  <w:szCs w:val="18"/>
                  <w:rPrChange w:id="3906" w:author="Alina Armasu" w:date="2015-08-10T11:30:00Z">
                    <w:rPr>
                      <w:rFonts w:ascii="Calibri" w:hAnsi="Calibri"/>
                      <w:color w:val="000000"/>
                    </w:rPr>
                  </w:rPrChange>
                </w:rPr>
                <w:t>75.508</w:t>
              </w:r>
            </w:ins>
          </w:p>
        </w:tc>
        <w:tc>
          <w:tcPr>
            <w:tcW w:w="851" w:type="dxa"/>
            <w:noWrap/>
            <w:vAlign w:val="center"/>
            <w:hideMark/>
            <w:tcPrChange w:id="3907" w:author="Alina Armasu" w:date="2015-08-10T11:30:00Z">
              <w:tcPr>
                <w:tcW w:w="993" w:type="dxa"/>
                <w:noWrap/>
                <w:hideMark/>
              </w:tcPr>
            </w:tcPrChange>
          </w:tcPr>
          <w:p w14:paraId="78E79BBA" w14:textId="77777777" w:rsidR="00AA3DE1" w:rsidRPr="00AA3DE1" w:rsidRDefault="00AA3DE1" w:rsidP="00AA3DE1">
            <w:pPr>
              <w:jc w:val="right"/>
              <w:cnfStyle w:val="000000010000" w:firstRow="0" w:lastRow="0" w:firstColumn="0" w:lastColumn="0" w:oddVBand="0" w:evenVBand="0" w:oddHBand="0" w:evenHBand="1" w:firstRowFirstColumn="0" w:firstRowLastColumn="0" w:lastRowFirstColumn="0" w:lastRowLastColumn="0"/>
              <w:rPr>
                <w:ins w:id="3908" w:author="Alina Armasu" w:date="2015-08-10T11:26:00Z"/>
                <w:rFonts w:ascii="Trebuchet MS" w:hAnsi="Trebuchet MS"/>
                <w:color w:val="000000"/>
                <w:sz w:val="18"/>
                <w:szCs w:val="18"/>
                <w:rPrChange w:id="3909" w:author="Alina Armasu" w:date="2015-08-10T11:30:00Z">
                  <w:rPr>
                    <w:ins w:id="3910" w:author="Alina Armasu" w:date="2015-08-10T11:26:00Z"/>
                    <w:rFonts w:ascii="Calibri" w:hAnsi="Calibri"/>
                    <w:color w:val="000000"/>
                  </w:rPr>
                </w:rPrChange>
              </w:rPr>
            </w:pPr>
            <w:ins w:id="3911" w:author="Alina Armasu" w:date="2015-08-10T11:26:00Z">
              <w:r w:rsidRPr="00AA3DE1">
                <w:rPr>
                  <w:rFonts w:ascii="Trebuchet MS" w:hAnsi="Trebuchet MS"/>
                  <w:color w:val="000000"/>
                  <w:sz w:val="18"/>
                  <w:szCs w:val="18"/>
                  <w:rPrChange w:id="3912" w:author="Alina Armasu" w:date="2015-08-10T11:30:00Z">
                    <w:rPr>
                      <w:rFonts w:ascii="Calibri" w:hAnsi="Calibri"/>
                      <w:color w:val="000000"/>
                    </w:rPr>
                  </w:rPrChange>
                </w:rPr>
                <w:t>63.810</w:t>
              </w:r>
            </w:ins>
          </w:p>
        </w:tc>
        <w:tc>
          <w:tcPr>
            <w:tcW w:w="850" w:type="dxa"/>
            <w:noWrap/>
            <w:vAlign w:val="center"/>
            <w:hideMark/>
            <w:tcPrChange w:id="3913" w:author="Alina Armasu" w:date="2015-08-10T11:30:00Z">
              <w:tcPr>
                <w:tcW w:w="993" w:type="dxa"/>
                <w:noWrap/>
                <w:hideMark/>
              </w:tcPr>
            </w:tcPrChange>
          </w:tcPr>
          <w:p w14:paraId="684E3836" w14:textId="77777777" w:rsidR="00AA3DE1" w:rsidRPr="00AA3DE1" w:rsidRDefault="00AA3DE1" w:rsidP="00AA3DE1">
            <w:pPr>
              <w:jc w:val="right"/>
              <w:cnfStyle w:val="000000010000" w:firstRow="0" w:lastRow="0" w:firstColumn="0" w:lastColumn="0" w:oddVBand="0" w:evenVBand="0" w:oddHBand="0" w:evenHBand="1" w:firstRowFirstColumn="0" w:firstRowLastColumn="0" w:lastRowFirstColumn="0" w:lastRowLastColumn="0"/>
              <w:rPr>
                <w:ins w:id="3914" w:author="Alina Armasu" w:date="2015-08-10T11:26:00Z"/>
                <w:rFonts w:ascii="Trebuchet MS" w:hAnsi="Trebuchet MS"/>
                <w:color w:val="000000"/>
                <w:sz w:val="18"/>
                <w:szCs w:val="18"/>
                <w:rPrChange w:id="3915" w:author="Alina Armasu" w:date="2015-08-10T11:30:00Z">
                  <w:rPr>
                    <w:ins w:id="3916" w:author="Alina Armasu" w:date="2015-08-10T11:26:00Z"/>
                    <w:rFonts w:ascii="Calibri" w:hAnsi="Calibri"/>
                    <w:color w:val="000000"/>
                  </w:rPr>
                </w:rPrChange>
              </w:rPr>
            </w:pPr>
            <w:ins w:id="3917" w:author="Alina Armasu" w:date="2015-08-10T11:26:00Z">
              <w:r w:rsidRPr="00AA3DE1">
                <w:rPr>
                  <w:rFonts w:ascii="Trebuchet MS" w:hAnsi="Trebuchet MS"/>
                  <w:color w:val="000000"/>
                  <w:sz w:val="18"/>
                  <w:szCs w:val="18"/>
                  <w:rPrChange w:id="3918" w:author="Alina Armasu" w:date="2015-08-10T11:30:00Z">
                    <w:rPr>
                      <w:rFonts w:ascii="Calibri" w:hAnsi="Calibri"/>
                      <w:color w:val="000000"/>
                    </w:rPr>
                  </w:rPrChange>
                </w:rPr>
                <w:t>52.488</w:t>
              </w:r>
            </w:ins>
          </w:p>
        </w:tc>
        <w:tc>
          <w:tcPr>
            <w:tcW w:w="851" w:type="dxa"/>
            <w:noWrap/>
            <w:vAlign w:val="center"/>
            <w:hideMark/>
            <w:tcPrChange w:id="3919" w:author="Alina Armasu" w:date="2015-08-10T11:30:00Z">
              <w:tcPr>
                <w:tcW w:w="993" w:type="dxa"/>
                <w:noWrap/>
                <w:hideMark/>
              </w:tcPr>
            </w:tcPrChange>
          </w:tcPr>
          <w:p w14:paraId="1BCF6362" w14:textId="77777777" w:rsidR="00AA3DE1" w:rsidRPr="00AA3DE1" w:rsidRDefault="00AA3DE1" w:rsidP="00AA3DE1">
            <w:pPr>
              <w:jc w:val="right"/>
              <w:cnfStyle w:val="000000010000" w:firstRow="0" w:lastRow="0" w:firstColumn="0" w:lastColumn="0" w:oddVBand="0" w:evenVBand="0" w:oddHBand="0" w:evenHBand="1" w:firstRowFirstColumn="0" w:firstRowLastColumn="0" w:lastRowFirstColumn="0" w:lastRowLastColumn="0"/>
              <w:rPr>
                <w:ins w:id="3920" w:author="Alina Armasu" w:date="2015-08-10T11:26:00Z"/>
                <w:rFonts w:ascii="Trebuchet MS" w:hAnsi="Trebuchet MS"/>
                <w:color w:val="000000"/>
                <w:sz w:val="18"/>
                <w:szCs w:val="18"/>
                <w:rPrChange w:id="3921" w:author="Alina Armasu" w:date="2015-08-10T11:30:00Z">
                  <w:rPr>
                    <w:ins w:id="3922" w:author="Alina Armasu" w:date="2015-08-10T11:26:00Z"/>
                    <w:rFonts w:ascii="Calibri" w:hAnsi="Calibri"/>
                    <w:color w:val="000000"/>
                  </w:rPr>
                </w:rPrChange>
              </w:rPr>
            </w:pPr>
            <w:ins w:id="3923" w:author="Alina Armasu" w:date="2015-08-10T11:26:00Z">
              <w:r w:rsidRPr="00AA3DE1">
                <w:rPr>
                  <w:rFonts w:ascii="Trebuchet MS" w:hAnsi="Trebuchet MS"/>
                  <w:color w:val="000000"/>
                  <w:sz w:val="18"/>
                  <w:szCs w:val="18"/>
                  <w:rPrChange w:id="3924" w:author="Alina Armasu" w:date="2015-08-10T11:30:00Z">
                    <w:rPr>
                      <w:rFonts w:ascii="Calibri" w:hAnsi="Calibri"/>
                      <w:color w:val="000000"/>
                    </w:rPr>
                  </w:rPrChange>
                </w:rPr>
                <w:t>41.574</w:t>
              </w:r>
            </w:ins>
          </w:p>
        </w:tc>
      </w:tr>
      <w:tr w:rsidR="00AA3DE1" w:rsidRPr="00AA3DE1" w14:paraId="4AD75CD4" w14:textId="77777777" w:rsidTr="00AA3DE1">
        <w:trPr>
          <w:cnfStyle w:val="000000100000" w:firstRow="0" w:lastRow="0" w:firstColumn="0" w:lastColumn="0" w:oddVBand="0" w:evenVBand="0" w:oddHBand="1" w:evenHBand="0" w:firstRowFirstColumn="0" w:firstRowLastColumn="0" w:lastRowFirstColumn="0" w:lastRowLastColumn="0"/>
          <w:trHeight w:val="300"/>
          <w:jc w:val="center"/>
          <w:ins w:id="3925" w:author="Alina Armasu" w:date="2015-08-10T11:26:00Z"/>
          <w:trPrChange w:id="3926" w:author="Alina Armasu" w:date="2015-08-10T11:30:00Z">
            <w:trPr>
              <w:trHeight w:val="300"/>
            </w:trPr>
          </w:trPrChange>
        </w:trPr>
        <w:tc>
          <w:tcPr>
            <w:cnfStyle w:val="001000000000" w:firstRow="0" w:lastRow="0" w:firstColumn="1" w:lastColumn="0" w:oddVBand="0" w:evenVBand="0" w:oddHBand="0" w:evenHBand="0" w:firstRowFirstColumn="0" w:firstRowLastColumn="0" w:lastRowFirstColumn="0" w:lastRowLastColumn="0"/>
            <w:tcW w:w="3676" w:type="dxa"/>
            <w:noWrap/>
            <w:hideMark/>
            <w:tcPrChange w:id="3927" w:author="Alina Armasu" w:date="2015-08-10T11:30:00Z">
              <w:tcPr>
                <w:tcW w:w="5235" w:type="dxa"/>
                <w:noWrap/>
                <w:hideMark/>
              </w:tcPr>
            </w:tcPrChange>
          </w:tcPr>
          <w:p w14:paraId="5746B8E8" w14:textId="77777777" w:rsidR="00AA3DE1" w:rsidRPr="00AA3DE1" w:rsidRDefault="00AA3DE1" w:rsidP="00AA3DE1">
            <w:pPr>
              <w:cnfStyle w:val="001000100000" w:firstRow="0" w:lastRow="0" w:firstColumn="1" w:lastColumn="0" w:oddVBand="0" w:evenVBand="0" w:oddHBand="1" w:evenHBand="0" w:firstRowFirstColumn="0" w:firstRowLastColumn="0" w:lastRowFirstColumn="0" w:lastRowLastColumn="0"/>
              <w:rPr>
                <w:ins w:id="3928" w:author="Alina Armasu" w:date="2015-08-10T11:26:00Z"/>
                <w:rFonts w:ascii="Trebuchet MS" w:hAnsi="Trebuchet MS"/>
                <w:b w:val="0"/>
                <w:color w:val="000000"/>
                <w:sz w:val="18"/>
                <w:szCs w:val="18"/>
                <w:rPrChange w:id="3929" w:author="Alina Armasu" w:date="2015-08-10T11:28:00Z">
                  <w:rPr>
                    <w:ins w:id="3930" w:author="Alina Armasu" w:date="2015-08-10T11:26:00Z"/>
                    <w:rFonts w:ascii="Calibri" w:hAnsi="Calibri"/>
                    <w:color w:val="000000"/>
                  </w:rPr>
                </w:rPrChange>
              </w:rPr>
            </w:pPr>
            <w:ins w:id="3931" w:author="Alina Armasu" w:date="2015-08-10T11:26:00Z">
              <w:r w:rsidRPr="00AA3DE1">
                <w:rPr>
                  <w:rFonts w:ascii="Trebuchet MS" w:hAnsi="Trebuchet MS"/>
                  <w:color w:val="000000"/>
                  <w:sz w:val="18"/>
                  <w:szCs w:val="18"/>
                  <w:rPrChange w:id="3932" w:author="Alina Armasu" w:date="2015-08-10T11:28:00Z">
                    <w:rPr>
                      <w:rFonts w:ascii="Calibri" w:hAnsi="Calibri"/>
                      <w:color w:val="000000"/>
                    </w:rPr>
                  </w:rPrChange>
                </w:rPr>
                <w:t>Numar certificate CO2 alocate gratuit CET Sud cf. Directiva</w:t>
              </w:r>
            </w:ins>
          </w:p>
        </w:tc>
        <w:tc>
          <w:tcPr>
            <w:tcW w:w="425" w:type="dxa"/>
            <w:noWrap/>
            <w:hideMark/>
            <w:tcPrChange w:id="3933" w:author="Alina Armasu" w:date="2015-08-10T11:30:00Z">
              <w:tcPr>
                <w:tcW w:w="760" w:type="dxa"/>
                <w:noWrap/>
                <w:hideMark/>
              </w:tcPr>
            </w:tcPrChange>
          </w:tcPr>
          <w:p w14:paraId="4F30791E" w14:textId="77777777" w:rsidR="00AA3DE1" w:rsidRPr="00AA3DE1" w:rsidRDefault="00AA3DE1" w:rsidP="00AA3DE1">
            <w:pPr>
              <w:cnfStyle w:val="000000100000" w:firstRow="0" w:lastRow="0" w:firstColumn="0" w:lastColumn="0" w:oddVBand="0" w:evenVBand="0" w:oddHBand="1" w:evenHBand="0" w:firstRowFirstColumn="0" w:firstRowLastColumn="0" w:lastRowFirstColumn="0" w:lastRowLastColumn="0"/>
              <w:rPr>
                <w:ins w:id="3934" w:author="Alina Armasu" w:date="2015-08-10T11:26:00Z"/>
                <w:rFonts w:ascii="Trebuchet MS" w:hAnsi="Trebuchet MS"/>
                <w:color w:val="000000"/>
                <w:sz w:val="18"/>
                <w:szCs w:val="18"/>
                <w:rPrChange w:id="3935" w:author="Alina Armasu" w:date="2015-08-10T11:28:00Z">
                  <w:rPr>
                    <w:ins w:id="3936" w:author="Alina Armasu" w:date="2015-08-10T11:26:00Z"/>
                    <w:rFonts w:ascii="Calibri" w:hAnsi="Calibri"/>
                    <w:color w:val="000000"/>
                  </w:rPr>
                </w:rPrChange>
              </w:rPr>
            </w:pPr>
            <w:ins w:id="3937" w:author="Alina Armasu" w:date="2015-08-10T11:26:00Z">
              <w:r w:rsidRPr="00AA3DE1">
                <w:rPr>
                  <w:rFonts w:ascii="Trebuchet MS" w:hAnsi="Trebuchet MS"/>
                  <w:color w:val="000000"/>
                  <w:sz w:val="18"/>
                  <w:szCs w:val="18"/>
                  <w:rPrChange w:id="3938" w:author="Alina Armasu" w:date="2015-08-10T11:28:00Z">
                    <w:rPr>
                      <w:rFonts w:ascii="Calibri" w:hAnsi="Calibri"/>
                      <w:color w:val="000000"/>
                    </w:rPr>
                  </w:rPrChange>
                </w:rPr>
                <w:t>nr</w:t>
              </w:r>
            </w:ins>
          </w:p>
        </w:tc>
        <w:tc>
          <w:tcPr>
            <w:tcW w:w="928" w:type="dxa"/>
            <w:noWrap/>
            <w:vAlign w:val="center"/>
            <w:hideMark/>
            <w:tcPrChange w:id="3939" w:author="Alina Armasu" w:date="2015-08-10T11:30:00Z">
              <w:tcPr>
                <w:tcW w:w="993" w:type="dxa"/>
                <w:noWrap/>
                <w:hideMark/>
              </w:tcPr>
            </w:tcPrChange>
          </w:tcPr>
          <w:p w14:paraId="11E14A52" w14:textId="77777777" w:rsidR="00AA3DE1" w:rsidRPr="00AA3DE1" w:rsidRDefault="00AA3DE1" w:rsidP="00AA3DE1">
            <w:pPr>
              <w:jc w:val="right"/>
              <w:cnfStyle w:val="000000100000" w:firstRow="0" w:lastRow="0" w:firstColumn="0" w:lastColumn="0" w:oddVBand="0" w:evenVBand="0" w:oddHBand="1" w:evenHBand="0" w:firstRowFirstColumn="0" w:firstRowLastColumn="0" w:lastRowFirstColumn="0" w:lastRowLastColumn="0"/>
              <w:rPr>
                <w:ins w:id="3940" w:author="Alina Armasu" w:date="2015-08-10T11:26:00Z"/>
                <w:rFonts w:ascii="Trebuchet MS" w:hAnsi="Trebuchet MS"/>
                <w:color w:val="000000"/>
                <w:sz w:val="18"/>
                <w:szCs w:val="18"/>
                <w:rPrChange w:id="3941" w:author="Alina Armasu" w:date="2015-08-10T11:30:00Z">
                  <w:rPr>
                    <w:ins w:id="3942" w:author="Alina Armasu" w:date="2015-08-10T11:26:00Z"/>
                    <w:rFonts w:ascii="Calibri" w:hAnsi="Calibri"/>
                    <w:color w:val="000000"/>
                  </w:rPr>
                </w:rPrChange>
              </w:rPr>
            </w:pPr>
            <w:ins w:id="3943" w:author="Alina Armasu" w:date="2015-08-10T11:26:00Z">
              <w:r w:rsidRPr="00AA3DE1">
                <w:rPr>
                  <w:rFonts w:ascii="Trebuchet MS" w:hAnsi="Trebuchet MS"/>
                  <w:color w:val="000000"/>
                  <w:sz w:val="18"/>
                  <w:szCs w:val="18"/>
                  <w:rPrChange w:id="3944" w:author="Alina Armasu" w:date="2015-08-10T11:30:00Z">
                    <w:rPr>
                      <w:rFonts w:ascii="Calibri" w:hAnsi="Calibri"/>
                      <w:color w:val="000000"/>
                    </w:rPr>
                  </w:rPrChange>
                </w:rPr>
                <w:t>86.193</w:t>
              </w:r>
            </w:ins>
          </w:p>
        </w:tc>
        <w:tc>
          <w:tcPr>
            <w:tcW w:w="992" w:type="dxa"/>
            <w:noWrap/>
            <w:vAlign w:val="center"/>
            <w:hideMark/>
            <w:tcPrChange w:id="3945" w:author="Alina Armasu" w:date="2015-08-10T11:30:00Z">
              <w:tcPr>
                <w:tcW w:w="993" w:type="dxa"/>
                <w:noWrap/>
                <w:hideMark/>
              </w:tcPr>
            </w:tcPrChange>
          </w:tcPr>
          <w:p w14:paraId="0AECDDC5" w14:textId="77777777" w:rsidR="00AA3DE1" w:rsidRPr="00AA3DE1" w:rsidRDefault="00AA3DE1" w:rsidP="00AA3DE1">
            <w:pPr>
              <w:jc w:val="right"/>
              <w:cnfStyle w:val="000000100000" w:firstRow="0" w:lastRow="0" w:firstColumn="0" w:lastColumn="0" w:oddVBand="0" w:evenVBand="0" w:oddHBand="1" w:evenHBand="0" w:firstRowFirstColumn="0" w:firstRowLastColumn="0" w:lastRowFirstColumn="0" w:lastRowLastColumn="0"/>
              <w:rPr>
                <w:ins w:id="3946" w:author="Alina Armasu" w:date="2015-08-10T11:26:00Z"/>
                <w:rFonts w:ascii="Trebuchet MS" w:hAnsi="Trebuchet MS"/>
                <w:color w:val="000000"/>
                <w:sz w:val="18"/>
                <w:szCs w:val="18"/>
                <w:rPrChange w:id="3947" w:author="Alina Armasu" w:date="2015-08-10T11:30:00Z">
                  <w:rPr>
                    <w:ins w:id="3948" w:author="Alina Armasu" w:date="2015-08-10T11:26:00Z"/>
                    <w:rFonts w:ascii="Calibri" w:hAnsi="Calibri"/>
                    <w:color w:val="000000"/>
                  </w:rPr>
                </w:rPrChange>
              </w:rPr>
            </w:pPr>
            <w:ins w:id="3949" w:author="Alina Armasu" w:date="2015-08-10T11:26:00Z">
              <w:r w:rsidRPr="00AA3DE1">
                <w:rPr>
                  <w:rFonts w:ascii="Trebuchet MS" w:hAnsi="Trebuchet MS"/>
                  <w:color w:val="000000"/>
                  <w:sz w:val="18"/>
                  <w:szCs w:val="18"/>
                  <w:rPrChange w:id="3950" w:author="Alina Armasu" w:date="2015-08-10T11:30:00Z">
                    <w:rPr>
                      <w:rFonts w:ascii="Calibri" w:hAnsi="Calibri"/>
                      <w:color w:val="000000"/>
                    </w:rPr>
                  </w:rPrChange>
                </w:rPr>
                <w:t>66.988</w:t>
              </w:r>
            </w:ins>
          </w:p>
        </w:tc>
        <w:tc>
          <w:tcPr>
            <w:tcW w:w="915" w:type="dxa"/>
            <w:noWrap/>
            <w:vAlign w:val="center"/>
            <w:hideMark/>
            <w:tcPrChange w:id="3951" w:author="Alina Armasu" w:date="2015-08-10T11:30:00Z">
              <w:tcPr>
                <w:tcW w:w="993" w:type="dxa"/>
                <w:noWrap/>
                <w:hideMark/>
              </w:tcPr>
            </w:tcPrChange>
          </w:tcPr>
          <w:p w14:paraId="3C0487F6" w14:textId="77777777" w:rsidR="00AA3DE1" w:rsidRPr="00AA3DE1" w:rsidRDefault="00AA3DE1" w:rsidP="00AA3DE1">
            <w:pPr>
              <w:jc w:val="right"/>
              <w:cnfStyle w:val="000000100000" w:firstRow="0" w:lastRow="0" w:firstColumn="0" w:lastColumn="0" w:oddVBand="0" w:evenVBand="0" w:oddHBand="1" w:evenHBand="0" w:firstRowFirstColumn="0" w:firstRowLastColumn="0" w:lastRowFirstColumn="0" w:lastRowLastColumn="0"/>
              <w:rPr>
                <w:ins w:id="3952" w:author="Alina Armasu" w:date="2015-08-10T11:26:00Z"/>
                <w:rFonts w:ascii="Trebuchet MS" w:hAnsi="Trebuchet MS"/>
                <w:color w:val="000000"/>
                <w:sz w:val="18"/>
                <w:szCs w:val="18"/>
                <w:rPrChange w:id="3953" w:author="Alina Armasu" w:date="2015-08-10T11:30:00Z">
                  <w:rPr>
                    <w:ins w:id="3954" w:author="Alina Armasu" w:date="2015-08-10T11:26:00Z"/>
                    <w:rFonts w:ascii="Calibri" w:hAnsi="Calibri"/>
                    <w:color w:val="000000"/>
                  </w:rPr>
                </w:rPrChange>
              </w:rPr>
            </w:pPr>
            <w:ins w:id="3955" w:author="Alina Armasu" w:date="2015-08-10T11:26:00Z">
              <w:r w:rsidRPr="00AA3DE1">
                <w:rPr>
                  <w:rFonts w:ascii="Trebuchet MS" w:hAnsi="Trebuchet MS"/>
                  <w:color w:val="000000"/>
                  <w:sz w:val="18"/>
                  <w:szCs w:val="18"/>
                  <w:rPrChange w:id="3956" w:author="Alina Armasu" w:date="2015-08-10T11:30:00Z">
                    <w:rPr>
                      <w:rFonts w:ascii="Calibri" w:hAnsi="Calibri"/>
                      <w:color w:val="000000"/>
                    </w:rPr>
                  </w:rPrChange>
                </w:rPr>
                <w:t>52.497</w:t>
              </w:r>
            </w:ins>
          </w:p>
        </w:tc>
        <w:tc>
          <w:tcPr>
            <w:tcW w:w="851" w:type="dxa"/>
            <w:noWrap/>
            <w:vAlign w:val="center"/>
            <w:hideMark/>
            <w:tcPrChange w:id="3957" w:author="Alina Armasu" w:date="2015-08-10T11:30:00Z">
              <w:tcPr>
                <w:tcW w:w="993" w:type="dxa"/>
                <w:noWrap/>
                <w:hideMark/>
              </w:tcPr>
            </w:tcPrChange>
          </w:tcPr>
          <w:p w14:paraId="14E0C774" w14:textId="77777777" w:rsidR="00AA3DE1" w:rsidRPr="00AA3DE1" w:rsidRDefault="00AA3DE1" w:rsidP="00AA3DE1">
            <w:pPr>
              <w:jc w:val="right"/>
              <w:cnfStyle w:val="000000100000" w:firstRow="0" w:lastRow="0" w:firstColumn="0" w:lastColumn="0" w:oddVBand="0" w:evenVBand="0" w:oddHBand="1" w:evenHBand="0" w:firstRowFirstColumn="0" w:firstRowLastColumn="0" w:lastRowFirstColumn="0" w:lastRowLastColumn="0"/>
              <w:rPr>
                <w:ins w:id="3958" w:author="Alina Armasu" w:date="2015-08-10T11:26:00Z"/>
                <w:rFonts w:ascii="Trebuchet MS" w:hAnsi="Trebuchet MS"/>
                <w:color w:val="000000"/>
                <w:sz w:val="18"/>
                <w:szCs w:val="18"/>
                <w:rPrChange w:id="3959" w:author="Alina Armasu" w:date="2015-08-10T11:30:00Z">
                  <w:rPr>
                    <w:ins w:id="3960" w:author="Alina Armasu" w:date="2015-08-10T11:26:00Z"/>
                    <w:rFonts w:ascii="Calibri" w:hAnsi="Calibri"/>
                    <w:color w:val="000000"/>
                  </w:rPr>
                </w:rPrChange>
              </w:rPr>
            </w:pPr>
            <w:ins w:id="3961" w:author="Alina Armasu" w:date="2015-08-10T11:26:00Z">
              <w:r w:rsidRPr="00AA3DE1">
                <w:rPr>
                  <w:rFonts w:ascii="Trebuchet MS" w:hAnsi="Trebuchet MS"/>
                  <w:color w:val="000000"/>
                  <w:sz w:val="18"/>
                  <w:szCs w:val="18"/>
                  <w:rPrChange w:id="3962" w:author="Alina Armasu" w:date="2015-08-10T11:30:00Z">
                    <w:rPr>
                      <w:rFonts w:ascii="Calibri" w:hAnsi="Calibri"/>
                      <w:color w:val="000000"/>
                    </w:rPr>
                  </w:rPrChange>
                </w:rPr>
                <w:t>44.364</w:t>
              </w:r>
            </w:ins>
          </w:p>
        </w:tc>
        <w:tc>
          <w:tcPr>
            <w:tcW w:w="850" w:type="dxa"/>
            <w:noWrap/>
            <w:vAlign w:val="center"/>
            <w:hideMark/>
            <w:tcPrChange w:id="3963" w:author="Alina Armasu" w:date="2015-08-10T11:30:00Z">
              <w:tcPr>
                <w:tcW w:w="993" w:type="dxa"/>
                <w:noWrap/>
                <w:hideMark/>
              </w:tcPr>
            </w:tcPrChange>
          </w:tcPr>
          <w:p w14:paraId="0E5073E0" w14:textId="77777777" w:rsidR="00AA3DE1" w:rsidRPr="00AA3DE1" w:rsidRDefault="00AA3DE1" w:rsidP="00AA3DE1">
            <w:pPr>
              <w:jc w:val="right"/>
              <w:cnfStyle w:val="000000100000" w:firstRow="0" w:lastRow="0" w:firstColumn="0" w:lastColumn="0" w:oddVBand="0" w:evenVBand="0" w:oddHBand="1" w:evenHBand="0" w:firstRowFirstColumn="0" w:firstRowLastColumn="0" w:lastRowFirstColumn="0" w:lastRowLastColumn="0"/>
              <w:rPr>
                <w:ins w:id="3964" w:author="Alina Armasu" w:date="2015-08-10T11:26:00Z"/>
                <w:rFonts w:ascii="Trebuchet MS" w:hAnsi="Trebuchet MS"/>
                <w:color w:val="000000"/>
                <w:sz w:val="18"/>
                <w:szCs w:val="18"/>
                <w:rPrChange w:id="3965" w:author="Alina Armasu" w:date="2015-08-10T11:30:00Z">
                  <w:rPr>
                    <w:ins w:id="3966" w:author="Alina Armasu" w:date="2015-08-10T11:26:00Z"/>
                    <w:rFonts w:ascii="Calibri" w:hAnsi="Calibri"/>
                    <w:color w:val="000000"/>
                  </w:rPr>
                </w:rPrChange>
              </w:rPr>
            </w:pPr>
            <w:ins w:id="3967" w:author="Alina Armasu" w:date="2015-08-10T11:26:00Z">
              <w:r w:rsidRPr="00AA3DE1">
                <w:rPr>
                  <w:rFonts w:ascii="Trebuchet MS" w:hAnsi="Trebuchet MS"/>
                  <w:color w:val="000000"/>
                  <w:sz w:val="18"/>
                  <w:szCs w:val="18"/>
                  <w:rPrChange w:id="3968" w:author="Alina Armasu" w:date="2015-08-10T11:30:00Z">
                    <w:rPr>
                      <w:rFonts w:ascii="Calibri" w:hAnsi="Calibri"/>
                      <w:color w:val="000000"/>
                    </w:rPr>
                  </w:rPrChange>
                </w:rPr>
                <w:t>36.492</w:t>
              </w:r>
            </w:ins>
          </w:p>
        </w:tc>
        <w:tc>
          <w:tcPr>
            <w:tcW w:w="851" w:type="dxa"/>
            <w:noWrap/>
            <w:vAlign w:val="center"/>
            <w:hideMark/>
            <w:tcPrChange w:id="3969" w:author="Alina Armasu" w:date="2015-08-10T11:30:00Z">
              <w:tcPr>
                <w:tcW w:w="993" w:type="dxa"/>
                <w:noWrap/>
                <w:hideMark/>
              </w:tcPr>
            </w:tcPrChange>
          </w:tcPr>
          <w:p w14:paraId="3F7A1DD5" w14:textId="77777777" w:rsidR="00AA3DE1" w:rsidRPr="00AA3DE1" w:rsidRDefault="00AA3DE1" w:rsidP="00AA3DE1">
            <w:pPr>
              <w:jc w:val="right"/>
              <w:cnfStyle w:val="000000100000" w:firstRow="0" w:lastRow="0" w:firstColumn="0" w:lastColumn="0" w:oddVBand="0" w:evenVBand="0" w:oddHBand="1" w:evenHBand="0" w:firstRowFirstColumn="0" w:firstRowLastColumn="0" w:lastRowFirstColumn="0" w:lastRowLastColumn="0"/>
              <w:rPr>
                <w:ins w:id="3970" w:author="Alina Armasu" w:date="2015-08-10T11:26:00Z"/>
                <w:rFonts w:ascii="Trebuchet MS" w:hAnsi="Trebuchet MS"/>
                <w:color w:val="000000"/>
                <w:sz w:val="18"/>
                <w:szCs w:val="18"/>
                <w:rPrChange w:id="3971" w:author="Alina Armasu" w:date="2015-08-10T11:30:00Z">
                  <w:rPr>
                    <w:ins w:id="3972" w:author="Alina Armasu" w:date="2015-08-10T11:26:00Z"/>
                    <w:rFonts w:ascii="Calibri" w:hAnsi="Calibri"/>
                    <w:color w:val="000000"/>
                  </w:rPr>
                </w:rPrChange>
              </w:rPr>
            </w:pPr>
            <w:ins w:id="3973" w:author="Alina Armasu" w:date="2015-08-10T11:26:00Z">
              <w:r w:rsidRPr="00AA3DE1">
                <w:rPr>
                  <w:rFonts w:ascii="Trebuchet MS" w:hAnsi="Trebuchet MS"/>
                  <w:color w:val="000000"/>
                  <w:sz w:val="18"/>
                  <w:szCs w:val="18"/>
                  <w:rPrChange w:id="3974" w:author="Alina Armasu" w:date="2015-08-10T11:30:00Z">
                    <w:rPr>
                      <w:rFonts w:ascii="Calibri" w:hAnsi="Calibri"/>
                      <w:color w:val="000000"/>
                    </w:rPr>
                  </w:rPrChange>
                </w:rPr>
                <w:t>28.904</w:t>
              </w:r>
            </w:ins>
          </w:p>
        </w:tc>
      </w:tr>
      <w:tr w:rsidR="00AA3DE1" w:rsidRPr="00AA3DE1" w14:paraId="0FE00615" w14:textId="77777777" w:rsidTr="00AA3DE1">
        <w:trPr>
          <w:cnfStyle w:val="000000010000" w:firstRow="0" w:lastRow="0" w:firstColumn="0" w:lastColumn="0" w:oddVBand="0" w:evenVBand="0" w:oddHBand="0" w:evenHBand="1" w:firstRowFirstColumn="0" w:firstRowLastColumn="0" w:lastRowFirstColumn="0" w:lastRowLastColumn="0"/>
          <w:trHeight w:val="300"/>
          <w:jc w:val="center"/>
          <w:ins w:id="3975" w:author="Alina Armasu" w:date="2015-08-10T11:26:00Z"/>
          <w:trPrChange w:id="3976" w:author="Alina Armasu" w:date="2015-08-10T11:30:00Z">
            <w:trPr>
              <w:trHeight w:val="300"/>
            </w:trPr>
          </w:trPrChange>
        </w:trPr>
        <w:tc>
          <w:tcPr>
            <w:cnfStyle w:val="001000000000" w:firstRow="0" w:lastRow="0" w:firstColumn="1" w:lastColumn="0" w:oddVBand="0" w:evenVBand="0" w:oddHBand="0" w:evenHBand="0" w:firstRowFirstColumn="0" w:firstRowLastColumn="0" w:lastRowFirstColumn="0" w:lastRowLastColumn="0"/>
            <w:tcW w:w="3676" w:type="dxa"/>
            <w:noWrap/>
            <w:hideMark/>
            <w:tcPrChange w:id="3977" w:author="Alina Armasu" w:date="2015-08-10T11:30:00Z">
              <w:tcPr>
                <w:tcW w:w="5235" w:type="dxa"/>
                <w:noWrap/>
                <w:hideMark/>
              </w:tcPr>
            </w:tcPrChange>
          </w:tcPr>
          <w:p w14:paraId="431112CC" w14:textId="77777777" w:rsidR="00AA3DE1" w:rsidRPr="00AA3DE1" w:rsidRDefault="00AA3DE1" w:rsidP="00AA3DE1">
            <w:pPr>
              <w:cnfStyle w:val="001000010000" w:firstRow="0" w:lastRow="0" w:firstColumn="1" w:lastColumn="0" w:oddVBand="0" w:evenVBand="0" w:oddHBand="0" w:evenHBand="1" w:firstRowFirstColumn="0" w:firstRowLastColumn="0" w:lastRowFirstColumn="0" w:lastRowLastColumn="0"/>
              <w:rPr>
                <w:ins w:id="3978" w:author="Alina Armasu" w:date="2015-08-10T11:26:00Z"/>
                <w:rFonts w:ascii="Trebuchet MS" w:hAnsi="Trebuchet MS"/>
                <w:b w:val="0"/>
                <w:i/>
                <w:iCs/>
                <w:color w:val="000000"/>
                <w:sz w:val="18"/>
                <w:szCs w:val="18"/>
                <w:rPrChange w:id="3979" w:author="Alina Armasu" w:date="2015-08-10T11:28:00Z">
                  <w:rPr>
                    <w:ins w:id="3980" w:author="Alina Armasu" w:date="2015-08-10T11:26:00Z"/>
                    <w:rFonts w:ascii="Calibri" w:hAnsi="Calibri"/>
                    <w:i/>
                    <w:iCs/>
                    <w:color w:val="000000"/>
                  </w:rPr>
                </w:rPrChange>
              </w:rPr>
            </w:pPr>
            <w:ins w:id="3981" w:author="Alina Armasu" w:date="2015-08-10T11:26:00Z">
              <w:r w:rsidRPr="00AA3DE1">
                <w:rPr>
                  <w:rFonts w:ascii="Trebuchet MS" w:hAnsi="Trebuchet MS"/>
                  <w:i/>
                  <w:iCs/>
                  <w:color w:val="000000"/>
                  <w:sz w:val="18"/>
                  <w:szCs w:val="18"/>
                  <w:rPrChange w:id="3982" w:author="Alina Armasu" w:date="2015-08-10T11:28:00Z">
                    <w:rPr>
                      <w:rFonts w:ascii="Calibri" w:hAnsi="Calibri"/>
                      <w:i/>
                      <w:iCs/>
                      <w:color w:val="000000"/>
                    </w:rPr>
                  </w:rPrChange>
                </w:rPr>
                <w:t xml:space="preserve">Reducere certificate CO2 CET Centru </w:t>
              </w:r>
            </w:ins>
          </w:p>
        </w:tc>
        <w:tc>
          <w:tcPr>
            <w:tcW w:w="425" w:type="dxa"/>
            <w:noWrap/>
            <w:hideMark/>
            <w:tcPrChange w:id="3983" w:author="Alina Armasu" w:date="2015-08-10T11:30:00Z">
              <w:tcPr>
                <w:tcW w:w="760" w:type="dxa"/>
                <w:noWrap/>
                <w:hideMark/>
              </w:tcPr>
            </w:tcPrChange>
          </w:tcPr>
          <w:p w14:paraId="010AF787" w14:textId="77777777" w:rsidR="00AA3DE1" w:rsidRPr="00AA3DE1" w:rsidRDefault="00AA3DE1" w:rsidP="00AA3DE1">
            <w:pPr>
              <w:cnfStyle w:val="000000010000" w:firstRow="0" w:lastRow="0" w:firstColumn="0" w:lastColumn="0" w:oddVBand="0" w:evenVBand="0" w:oddHBand="0" w:evenHBand="1" w:firstRowFirstColumn="0" w:firstRowLastColumn="0" w:lastRowFirstColumn="0" w:lastRowLastColumn="0"/>
              <w:rPr>
                <w:ins w:id="3984" w:author="Alina Armasu" w:date="2015-08-10T11:26:00Z"/>
                <w:rFonts w:ascii="Trebuchet MS" w:hAnsi="Trebuchet MS"/>
                <w:i/>
                <w:iCs/>
                <w:color w:val="000000"/>
                <w:sz w:val="18"/>
                <w:szCs w:val="18"/>
                <w:rPrChange w:id="3985" w:author="Alina Armasu" w:date="2015-08-10T11:28:00Z">
                  <w:rPr>
                    <w:ins w:id="3986" w:author="Alina Armasu" w:date="2015-08-10T11:26:00Z"/>
                    <w:rFonts w:ascii="Calibri" w:hAnsi="Calibri"/>
                    <w:i/>
                    <w:iCs/>
                    <w:color w:val="000000"/>
                  </w:rPr>
                </w:rPrChange>
              </w:rPr>
            </w:pPr>
            <w:ins w:id="3987" w:author="Alina Armasu" w:date="2015-08-10T11:26:00Z">
              <w:r w:rsidRPr="00AA3DE1">
                <w:rPr>
                  <w:rFonts w:ascii="Trebuchet MS" w:hAnsi="Trebuchet MS"/>
                  <w:i/>
                  <w:iCs/>
                  <w:color w:val="000000"/>
                  <w:sz w:val="18"/>
                  <w:szCs w:val="18"/>
                  <w:rPrChange w:id="3988" w:author="Alina Armasu" w:date="2015-08-10T11:28:00Z">
                    <w:rPr>
                      <w:rFonts w:ascii="Calibri" w:hAnsi="Calibri"/>
                      <w:i/>
                      <w:iCs/>
                      <w:color w:val="000000"/>
                    </w:rPr>
                  </w:rPrChange>
                </w:rPr>
                <w:t>nr</w:t>
              </w:r>
            </w:ins>
          </w:p>
        </w:tc>
        <w:tc>
          <w:tcPr>
            <w:tcW w:w="928" w:type="dxa"/>
            <w:noWrap/>
            <w:vAlign w:val="center"/>
            <w:hideMark/>
            <w:tcPrChange w:id="3989" w:author="Alina Armasu" w:date="2015-08-10T11:30:00Z">
              <w:tcPr>
                <w:tcW w:w="993" w:type="dxa"/>
                <w:noWrap/>
                <w:hideMark/>
              </w:tcPr>
            </w:tcPrChange>
          </w:tcPr>
          <w:p w14:paraId="4C15811B" w14:textId="77777777" w:rsidR="00AA3DE1" w:rsidRPr="00AA3DE1" w:rsidRDefault="00AA3DE1" w:rsidP="00AA3DE1">
            <w:pPr>
              <w:jc w:val="right"/>
              <w:cnfStyle w:val="000000010000" w:firstRow="0" w:lastRow="0" w:firstColumn="0" w:lastColumn="0" w:oddVBand="0" w:evenVBand="0" w:oddHBand="0" w:evenHBand="1" w:firstRowFirstColumn="0" w:firstRowLastColumn="0" w:lastRowFirstColumn="0" w:lastRowLastColumn="0"/>
              <w:rPr>
                <w:ins w:id="3990" w:author="Alina Armasu" w:date="2015-08-10T11:26:00Z"/>
                <w:rFonts w:ascii="Trebuchet MS" w:hAnsi="Trebuchet MS"/>
                <w:i/>
                <w:iCs/>
                <w:color w:val="000000"/>
                <w:sz w:val="18"/>
                <w:szCs w:val="18"/>
                <w:rPrChange w:id="3991" w:author="Alina Armasu" w:date="2015-08-10T11:30:00Z">
                  <w:rPr>
                    <w:ins w:id="3992" w:author="Alina Armasu" w:date="2015-08-10T11:26:00Z"/>
                    <w:rFonts w:ascii="Calibri" w:hAnsi="Calibri"/>
                    <w:i/>
                    <w:iCs/>
                    <w:color w:val="000000"/>
                  </w:rPr>
                </w:rPrChange>
              </w:rPr>
            </w:pPr>
            <w:ins w:id="3993" w:author="Alina Armasu" w:date="2015-08-10T11:26:00Z">
              <w:r w:rsidRPr="00AA3DE1">
                <w:rPr>
                  <w:rFonts w:ascii="Trebuchet MS" w:hAnsi="Trebuchet MS"/>
                  <w:i/>
                  <w:iCs/>
                  <w:color w:val="000000"/>
                  <w:sz w:val="18"/>
                  <w:szCs w:val="18"/>
                  <w:rPrChange w:id="3994" w:author="Alina Armasu" w:date="2015-08-10T11:30:00Z">
                    <w:rPr>
                      <w:rFonts w:ascii="Calibri" w:hAnsi="Calibri"/>
                      <w:i/>
                      <w:iCs/>
                      <w:color w:val="000000"/>
                    </w:rPr>
                  </w:rPrChange>
                </w:rPr>
                <w:t>-25.021</w:t>
              </w:r>
            </w:ins>
          </w:p>
        </w:tc>
        <w:tc>
          <w:tcPr>
            <w:tcW w:w="992" w:type="dxa"/>
            <w:noWrap/>
            <w:vAlign w:val="center"/>
            <w:hideMark/>
            <w:tcPrChange w:id="3995" w:author="Alina Armasu" w:date="2015-08-10T11:30:00Z">
              <w:tcPr>
                <w:tcW w:w="993" w:type="dxa"/>
                <w:noWrap/>
                <w:hideMark/>
              </w:tcPr>
            </w:tcPrChange>
          </w:tcPr>
          <w:p w14:paraId="7006C5FB" w14:textId="77777777" w:rsidR="00AA3DE1" w:rsidRPr="00AA3DE1" w:rsidRDefault="00AA3DE1" w:rsidP="00AA3DE1">
            <w:pPr>
              <w:jc w:val="right"/>
              <w:cnfStyle w:val="000000010000" w:firstRow="0" w:lastRow="0" w:firstColumn="0" w:lastColumn="0" w:oddVBand="0" w:evenVBand="0" w:oddHBand="0" w:evenHBand="1" w:firstRowFirstColumn="0" w:firstRowLastColumn="0" w:lastRowFirstColumn="0" w:lastRowLastColumn="0"/>
              <w:rPr>
                <w:ins w:id="3996" w:author="Alina Armasu" w:date="2015-08-10T11:26:00Z"/>
                <w:rFonts w:ascii="Trebuchet MS" w:hAnsi="Trebuchet MS"/>
                <w:i/>
                <w:iCs/>
                <w:color w:val="000000"/>
                <w:sz w:val="18"/>
                <w:szCs w:val="18"/>
                <w:rPrChange w:id="3997" w:author="Alina Armasu" w:date="2015-08-10T11:30:00Z">
                  <w:rPr>
                    <w:ins w:id="3998" w:author="Alina Armasu" w:date="2015-08-10T11:26:00Z"/>
                    <w:rFonts w:ascii="Calibri" w:hAnsi="Calibri"/>
                    <w:i/>
                    <w:iCs/>
                    <w:color w:val="000000"/>
                  </w:rPr>
                </w:rPrChange>
              </w:rPr>
            </w:pPr>
            <w:ins w:id="3999" w:author="Alina Armasu" w:date="2015-08-10T11:26:00Z">
              <w:r w:rsidRPr="00AA3DE1">
                <w:rPr>
                  <w:rFonts w:ascii="Trebuchet MS" w:hAnsi="Trebuchet MS"/>
                  <w:i/>
                  <w:iCs/>
                  <w:color w:val="000000"/>
                  <w:sz w:val="18"/>
                  <w:szCs w:val="18"/>
                  <w:rPrChange w:id="4000" w:author="Alina Armasu" w:date="2015-08-10T11:30:00Z">
                    <w:rPr>
                      <w:rFonts w:ascii="Calibri" w:hAnsi="Calibri"/>
                      <w:i/>
                      <w:iCs/>
                      <w:color w:val="000000"/>
                    </w:rPr>
                  </w:rPrChange>
                </w:rPr>
                <w:t>-43.800</w:t>
              </w:r>
            </w:ins>
          </w:p>
        </w:tc>
        <w:tc>
          <w:tcPr>
            <w:tcW w:w="915" w:type="dxa"/>
            <w:noWrap/>
            <w:vAlign w:val="center"/>
            <w:hideMark/>
            <w:tcPrChange w:id="4001" w:author="Alina Armasu" w:date="2015-08-10T11:30:00Z">
              <w:tcPr>
                <w:tcW w:w="993" w:type="dxa"/>
                <w:noWrap/>
                <w:hideMark/>
              </w:tcPr>
            </w:tcPrChange>
          </w:tcPr>
          <w:p w14:paraId="4EE6162F" w14:textId="77777777" w:rsidR="00AA3DE1" w:rsidRPr="00AA3DE1" w:rsidRDefault="00AA3DE1" w:rsidP="00AA3DE1">
            <w:pPr>
              <w:jc w:val="right"/>
              <w:cnfStyle w:val="000000010000" w:firstRow="0" w:lastRow="0" w:firstColumn="0" w:lastColumn="0" w:oddVBand="0" w:evenVBand="0" w:oddHBand="0" w:evenHBand="1" w:firstRowFirstColumn="0" w:firstRowLastColumn="0" w:lastRowFirstColumn="0" w:lastRowLastColumn="0"/>
              <w:rPr>
                <w:ins w:id="4002" w:author="Alina Armasu" w:date="2015-08-10T11:26:00Z"/>
                <w:rFonts w:ascii="Trebuchet MS" w:hAnsi="Trebuchet MS"/>
                <w:i/>
                <w:iCs/>
                <w:color w:val="000000"/>
                <w:sz w:val="18"/>
                <w:szCs w:val="18"/>
                <w:rPrChange w:id="4003" w:author="Alina Armasu" w:date="2015-08-10T11:30:00Z">
                  <w:rPr>
                    <w:ins w:id="4004" w:author="Alina Armasu" w:date="2015-08-10T11:26:00Z"/>
                    <w:rFonts w:ascii="Calibri" w:hAnsi="Calibri"/>
                    <w:i/>
                    <w:iCs/>
                    <w:color w:val="000000"/>
                  </w:rPr>
                </w:rPrChange>
              </w:rPr>
            </w:pPr>
            <w:ins w:id="4005" w:author="Alina Armasu" w:date="2015-08-10T11:26:00Z">
              <w:r w:rsidRPr="00AA3DE1">
                <w:rPr>
                  <w:rFonts w:ascii="Trebuchet MS" w:hAnsi="Trebuchet MS"/>
                  <w:i/>
                  <w:iCs/>
                  <w:color w:val="000000"/>
                  <w:sz w:val="18"/>
                  <w:szCs w:val="18"/>
                  <w:rPrChange w:id="4006" w:author="Alina Armasu" w:date="2015-08-10T11:30:00Z">
                    <w:rPr>
                      <w:rFonts w:ascii="Calibri" w:hAnsi="Calibri"/>
                      <w:i/>
                      <w:iCs/>
                      <w:color w:val="000000"/>
                    </w:rPr>
                  </w:rPrChange>
                </w:rPr>
                <w:t>-37.754</w:t>
              </w:r>
            </w:ins>
          </w:p>
        </w:tc>
        <w:tc>
          <w:tcPr>
            <w:tcW w:w="851" w:type="dxa"/>
            <w:noWrap/>
            <w:vAlign w:val="center"/>
            <w:hideMark/>
            <w:tcPrChange w:id="4007" w:author="Alina Armasu" w:date="2015-08-10T11:30:00Z">
              <w:tcPr>
                <w:tcW w:w="993" w:type="dxa"/>
                <w:noWrap/>
                <w:hideMark/>
              </w:tcPr>
            </w:tcPrChange>
          </w:tcPr>
          <w:p w14:paraId="6BEDE768" w14:textId="77777777" w:rsidR="00AA3DE1" w:rsidRPr="00AA3DE1" w:rsidRDefault="00AA3DE1" w:rsidP="00AA3DE1">
            <w:pPr>
              <w:jc w:val="right"/>
              <w:cnfStyle w:val="000000010000" w:firstRow="0" w:lastRow="0" w:firstColumn="0" w:lastColumn="0" w:oddVBand="0" w:evenVBand="0" w:oddHBand="0" w:evenHBand="1" w:firstRowFirstColumn="0" w:firstRowLastColumn="0" w:lastRowFirstColumn="0" w:lastRowLastColumn="0"/>
              <w:rPr>
                <w:ins w:id="4008" w:author="Alina Armasu" w:date="2015-08-10T11:26:00Z"/>
                <w:rFonts w:ascii="Trebuchet MS" w:hAnsi="Trebuchet MS"/>
                <w:i/>
                <w:iCs/>
                <w:color w:val="000000"/>
                <w:sz w:val="18"/>
                <w:szCs w:val="18"/>
                <w:rPrChange w:id="4009" w:author="Alina Armasu" w:date="2015-08-10T11:30:00Z">
                  <w:rPr>
                    <w:ins w:id="4010" w:author="Alina Armasu" w:date="2015-08-10T11:26:00Z"/>
                    <w:rFonts w:ascii="Calibri" w:hAnsi="Calibri"/>
                    <w:i/>
                    <w:iCs/>
                    <w:color w:val="000000"/>
                  </w:rPr>
                </w:rPrChange>
              </w:rPr>
            </w:pPr>
            <w:ins w:id="4011" w:author="Alina Armasu" w:date="2015-08-10T11:26:00Z">
              <w:r w:rsidRPr="00AA3DE1">
                <w:rPr>
                  <w:rFonts w:ascii="Trebuchet MS" w:hAnsi="Trebuchet MS"/>
                  <w:i/>
                  <w:iCs/>
                  <w:color w:val="000000"/>
                  <w:sz w:val="18"/>
                  <w:szCs w:val="18"/>
                  <w:rPrChange w:id="4012" w:author="Alina Armasu" w:date="2015-08-10T11:30:00Z">
                    <w:rPr>
                      <w:rFonts w:ascii="Calibri" w:hAnsi="Calibri"/>
                      <w:i/>
                      <w:iCs/>
                      <w:color w:val="000000"/>
                    </w:rPr>
                  </w:rPrChange>
                </w:rPr>
                <w:t>-31.905</w:t>
              </w:r>
            </w:ins>
          </w:p>
        </w:tc>
        <w:tc>
          <w:tcPr>
            <w:tcW w:w="850" w:type="dxa"/>
            <w:noWrap/>
            <w:vAlign w:val="center"/>
            <w:hideMark/>
            <w:tcPrChange w:id="4013" w:author="Alina Armasu" w:date="2015-08-10T11:30:00Z">
              <w:tcPr>
                <w:tcW w:w="993" w:type="dxa"/>
                <w:noWrap/>
                <w:hideMark/>
              </w:tcPr>
            </w:tcPrChange>
          </w:tcPr>
          <w:p w14:paraId="20D374EC" w14:textId="77777777" w:rsidR="00AA3DE1" w:rsidRPr="00AA3DE1" w:rsidRDefault="00AA3DE1" w:rsidP="00AA3DE1">
            <w:pPr>
              <w:jc w:val="right"/>
              <w:cnfStyle w:val="000000010000" w:firstRow="0" w:lastRow="0" w:firstColumn="0" w:lastColumn="0" w:oddVBand="0" w:evenVBand="0" w:oddHBand="0" w:evenHBand="1" w:firstRowFirstColumn="0" w:firstRowLastColumn="0" w:lastRowFirstColumn="0" w:lastRowLastColumn="0"/>
              <w:rPr>
                <w:ins w:id="4014" w:author="Alina Armasu" w:date="2015-08-10T11:26:00Z"/>
                <w:rFonts w:ascii="Trebuchet MS" w:hAnsi="Trebuchet MS"/>
                <w:i/>
                <w:iCs/>
                <w:color w:val="000000"/>
                <w:sz w:val="18"/>
                <w:szCs w:val="18"/>
                <w:rPrChange w:id="4015" w:author="Alina Armasu" w:date="2015-08-10T11:30:00Z">
                  <w:rPr>
                    <w:ins w:id="4016" w:author="Alina Armasu" w:date="2015-08-10T11:26:00Z"/>
                    <w:rFonts w:ascii="Calibri" w:hAnsi="Calibri"/>
                    <w:i/>
                    <w:iCs/>
                    <w:color w:val="000000"/>
                  </w:rPr>
                </w:rPrChange>
              </w:rPr>
            </w:pPr>
            <w:ins w:id="4017" w:author="Alina Armasu" w:date="2015-08-10T11:26:00Z">
              <w:r w:rsidRPr="00AA3DE1">
                <w:rPr>
                  <w:rFonts w:ascii="Trebuchet MS" w:hAnsi="Trebuchet MS"/>
                  <w:i/>
                  <w:iCs/>
                  <w:color w:val="000000"/>
                  <w:sz w:val="18"/>
                  <w:szCs w:val="18"/>
                  <w:rPrChange w:id="4018" w:author="Alina Armasu" w:date="2015-08-10T11:30:00Z">
                    <w:rPr>
                      <w:rFonts w:ascii="Calibri" w:hAnsi="Calibri"/>
                      <w:i/>
                      <w:iCs/>
                      <w:color w:val="000000"/>
                    </w:rPr>
                  </w:rPrChange>
                </w:rPr>
                <w:t>-26.244</w:t>
              </w:r>
            </w:ins>
          </w:p>
        </w:tc>
        <w:tc>
          <w:tcPr>
            <w:tcW w:w="851" w:type="dxa"/>
            <w:noWrap/>
            <w:vAlign w:val="center"/>
            <w:hideMark/>
            <w:tcPrChange w:id="4019" w:author="Alina Armasu" w:date="2015-08-10T11:30:00Z">
              <w:tcPr>
                <w:tcW w:w="993" w:type="dxa"/>
                <w:noWrap/>
                <w:hideMark/>
              </w:tcPr>
            </w:tcPrChange>
          </w:tcPr>
          <w:p w14:paraId="6B394A30" w14:textId="77777777" w:rsidR="00AA3DE1" w:rsidRPr="00AA3DE1" w:rsidRDefault="00AA3DE1" w:rsidP="00AA3DE1">
            <w:pPr>
              <w:jc w:val="right"/>
              <w:cnfStyle w:val="000000010000" w:firstRow="0" w:lastRow="0" w:firstColumn="0" w:lastColumn="0" w:oddVBand="0" w:evenVBand="0" w:oddHBand="0" w:evenHBand="1" w:firstRowFirstColumn="0" w:firstRowLastColumn="0" w:lastRowFirstColumn="0" w:lastRowLastColumn="0"/>
              <w:rPr>
                <w:ins w:id="4020" w:author="Alina Armasu" w:date="2015-08-10T11:26:00Z"/>
                <w:rFonts w:ascii="Trebuchet MS" w:hAnsi="Trebuchet MS"/>
                <w:i/>
                <w:iCs/>
                <w:color w:val="000000"/>
                <w:sz w:val="18"/>
                <w:szCs w:val="18"/>
                <w:rPrChange w:id="4021" w:author="Alina Armasu" w:date="2015-08-10T11:30:00Z">
                  <w:rPr>
                    <w:ins w:id="4022" w:author="Alina Armasu" w:date="2015-08-10T11:26:00Z"/>
                    <w:rFonts w:ascii="Calibri" w:hAnsi="Calibri"/>
                    <w:i/>
                    <w:iCs/>
                    <w:color w:val="000000"/>
                  </w:rPr>
                </w:rPrChange>
              </w:rPr>
            </w:pPr>
            <w:ins w:id="4023" w:author="Alina Armasu" w:date="2015-08-10T11:26:00Z">
              <w:r w:rsidRPr="00AA3DE1">
                <w:rPr>
                  <w:rFonts w:ascii="Trebuchet MS" w:hAnsi="Trebuchet MS"/>
                  <w:i/>
                  <w:iCs/>
                  <w:color w:val="000000"/>
                  <w:sz w:val="18"/>
                  <w:szCs w:val="18"/>
                  <w:rPrChange w:id="4024" w:author="Alina Armasu" w:date="2015-08-10T11:30:00Z">
                    <w:rPr>
                      <w:rFonts w:ascii="Calibri" w:hAnsi="Calibri"/>
                      <w:i/>
                      <w:iCs/>
                      <w:color w:val="000000"/>
                    </w:rPr>
                  </w:rPrChange>
                </w:rPr>
                <w:t>-20.787</w:t>
              </w:r>
            </w:ins>
          </w:p>
        </w:tc>
      </w:tr>
      <w:tr w:rsidR="00AA3DE1" w:rsidRPr="00AA3DE1" w14:paraId="1E213862" w14:textId="77777777" w:rsidTr="00AA3DE1">
        <w:trPr>
          <w:cnfStyle w:val="000000100000" w:firstRow="0" w:lastRow="0" w:firstColumn="0" w:lastColumn="0" w:oddVBand="0" w:evenVBand="0" w:oddHBand="1" w:evenHBand="0" w:firstRowFirstColumn="0" w:firstRowLastColumn="0" w:lastRowFirstColumn="0" w:lastRowLastColumn="0"/>
          <w:trHeight w:val="300"/>
          <w:jc w:val="center"/>
          <w:ins w:id="4025" w:author="Alina Armasu" w:date="2015-08-10T11:26:00Z"/>
          <w:trPrChange w:id="4026" w:author="Alina Armasu" w:date="2015-08-10T11:30:00Z">
            <w:trPr>
              <w:trHeight w:val="300"/>
            </w:trPr>
          </w:trPrChange>
        </w:trPr>
        <w:tc>
          <w:tcPr>
            <w:cnfStyle w:val="001000000000" w:firstRow="0" w:lastRow="0" w:firstColumn="1" w:lastColumn="0" w:oddVBand="0" w:evenVBand="0" w:oddHBand="0" w:evenHBand="0" w:firstRowFirstColumn="0" w:firstRowLastColumn="0" w:lastRowFirstColumn="0" w:lastRowLastColumn="0"/>
            <w:tcW w:w="3676" w:type="dxa"/>
            <w:noWrap/>
            <w:hideMark/>
            <w:tcPrChange w:id="4027" w:author="Alina Armasu" w:date="2015-08-10T11:30:00Z">
              <w:tcPr>
                <w:tcW w:w="5235" w:type="dxa"/>
                <w:noWrap/>
                <w:hideMark/>
              </w:tcPr>
            </w:tcPrChange>
          </w:tcPr>
          <w:p w14:paraId="205603CF" w14:textId="77777777" w:rsidR="00AA3DE1" w:rsidRPr="00AA3DE1" w:rsidRDefault="00AA3DE1" w:rsidP="00AA3DE1">
            <w:pPr>
              <w:cnfStyle w:val="001000100000" w:firstRow="0" w:lastRow="0" w:firstColumn="1" w:lastColumn="0" w:oddVBand="0" w:evenVBand="0" w:oddHBand="1" w:evenHBand="0" w:firstRowFirstColumn="0" w:firstRowLastColumn="0" w:lastRowFirstColumn="0" w:lastRowLastColumn="0"/>
              <w:rPr>
                <w:ins w:id="4028" w:author="Alina Armasu" w:date="2015-08-10T11:26:00Z"/>
                <w:rFonts w:ascii="Trebuchet MS" w:hAnsi="Trebuchet MS"/>
                <w:b w:val="0"/>
                <w:i/>
                <w:iCs/>
                <w:color w:val="000000"/>
                <w:sz w:val="18"/>
                <w:szCs w:val="18"/>
                <w:rPrChange w:id="4029" w:author="Alina Armasu" w:date="2015-08-10T11:28:00Z">
                  <w:rPr>
                    <w:ins w:id="4030" w:author="Alina Armasu" w:date="2015-08-10T11:26:00Z"/>
                    <w:rFonts w:ascii="Calibri" w:hAnsi="Calibri"/>
                    <w:i/>
                    <w:iCs/>
                    <w:color w:val="000000"/>
                  </w:rPr>
                </w:rPrChange>
              </w:rPr>
            </w:pPr>
            <w:ins w:id="4031" w:author="Alina Armasu" w:date="2015-08-10T11:26:00Z">
              <w:r w:rsidRPr="00AA3DE1">
                <w:rPr>
                  <w:rFonts w:ascii="Trebuchet MS" w:hAnsi="Trebuchet MS"/>
                  <w:i/>
                  <w:iCs/>
                  <w:color w:val="000000"/>
                  <w:sz w:val="18"/>
                  <w:szCs w:val="18"/>
                  <w:rPrChange w:id="4032" w:author="Alina Armasu" w:date="2015-08-10T11:28:00Z">
                    <w:rPr>
                      <w:rFonts w:ascii="Calibri" w:hAnsi="Calibri"/>
                      <w:i/>
                      <w:iCs/>
                      <w:color w:val="000000"/>
                    </w:rPr>
                  </w:rPrChange>
                </w:rPr>
                <w:t xml:space="preserve">Reducere certificate CO2 ca urmare a imprumuturilor pentru conformare </w:t>
              </w:r>
            </w:ins>
          </w:p>
        </w:tc>
        <w:tc>
          <w:tcPr>
            <w:tcW w:w="425" w:type="dxa"/>
            <w:noWrap/>
            <w:hideMark/>
            <w:tcPrChange w:id="4033" w:author="Alina Armasu" w:date="2015-08-10T11:30:00Z">
              <w:tcPr>
                <w:tcW w:w="760" w:type="dxa"/>
                <w:noWrap/>
                <w:hideMark/>
              </w:tcPr>
            </w:tcPrChange>
          </w:tcPr>
          <w:p w14:paraId="1EDCEE2C" w14:textId="77777777" w:rsidR="00AA3DE1" w:rsidRPr="00AA3DE1" w:rsidRDefault="00AA3DE1" w:rsidP="00AA3DE1">
            <w:pPr>
              <w:cnfStyle w:val="000000100000" w:firstRow="0" w:lastRow="0" w:firstColumn="0" w:lastColumn="0" w:oddVBand="0" w:evenVBand="0" w:oddHBand="1" w:evenHBand="0" w:firstRowFirstColumn="0" w:firstRowLastColumn="0" w:lastRowFirstColumn="0" w:lastRowLastColumn="0"/>
              <w:rPr>
                <w:ins w:id="4034" w:author="Alina Armasu" w:date="2015-08-10T11:26:00Z"/>
                <w:rFonts w:ascii="Trebuchet MS" w:hAnsi="Trebuchet MS"/>
                <w:i/>
                <w:iCs/>
                <w:color w:val="000000"/>
                <w:sz w:val="18"/>
                <w:szCs w:val="18"/>
                <w:rPrChange w:id="4035" w:author="Alina Armasu" w:date="2015-08-10T11:28:00Z">
                  <w:rPr>
                    <w:ins w:id="4036" w:author="Alina Armasu" w:date="2015-08-10T11:26:00Z"/>
                    <w:rFonts w:ascii="Calibri" w:hAnsi="Calibri"/>
                    <w:i/>
                    <w:iCs/>
                    <w:color w:val="000000"/>
                  </w:rPr>
                </w:rPrChange>
              </w:rPr>
            </w:pPr>
            <w:ins w:id="4037" w:author="Alina Armasu" w:date="2015-08-10T11:26:00Z">
              <w:r w:rsidRPr="00AA3DE1">
                <w:rPr>
                  <w:rFonts w:ascii="Trebuchet MS" w:hAnsi="Trebuchet MS"/>
                  <w:i/>
                  <w:iCs/>
                  <w:color w:val="000000"/>
                  <w:sz w:val="18"/>
                  <w:szCs w:val="18"/>
                  <w:rPrChange w:id="4038" w:author="Alina Armasu" w:date="2015-08-10T11:28:00Z">
                    <w:rPr>
                      <w:rFonts w:ascii="Calibri" w:hAnsi="Calibri"/>
                      <w:i/>
                      <w:iCs/>
                      <w:color w:val="000000"/>
                    </w:rPr>
                  </w:rPrChange>
                </w:rPr>
                <w:t>nr</w:t>
              </w:r>
            </w:ins>
          </w:p>
        </w:tc>
        <w:tc>
          <w:tcPr>
            <w:tcW w:w="928" w:type="dxa"/>
            <w:noWrap/>
            <w:vAlign w:val="center"/>
            <w:hideMark/>
            <w:tcPrChange w:id="4039" w:author="Alina Armasu" w:date="2015-08-10T11:30:00Z">
              <w:tcPr>
                <w:tcW w:w="993" w:type="dxa"/>
                <w:noWrap/>
                <w:hideMark/>
              </w:tcPr>
            </w:tcPrChange>
          </w:tcPr>
          <w:p w14:paraId="78A6F480" w14:textId="77777777" w:rsidR="00AA3DE1" w:rsidRPr="00AA3DE1" w:rsidRDefault="00AA3DE1" w:rsidP="00AA3DE1">
            <w:pPr>
              <w:jc w:val="right"/>
              <w:cnfStyle w:val="000000100000" w:firstRow="0" w:lastRow="0" w:firstColumn="0" w:lastColumn="0" w:oddVBand="0" w:evenVBand="0" w:oddHBand="1" w:evenHBand="0" w:firstRowFirstColumn="0" w:firstRowLastColumn="0" w:lastRowFirstColumn="0" w:lastRowLastColumn="0"/>
              <w:rPr>
                <w:ins w:id="4040" w:author="Alina Armasu" w:date="2015-08-10T11:26:00Z"/>
                <w:rFonts w:ascii="Trebuchet MS" w:hAnsi="Trebuchet MS"/>
                <w:i/>
                <w:iCs/>
                <w:color w:val="000000"/>
                <w:sz w:val="18"/>
                <w:szCs w:val="18"/>
                <w:rPrChange w:id="4041" w:author="Alina Armasu" w:date="2015-08-10T11:30:00Z">
                  <w:rPr>
                    <w:ins w:id="4042" w:author="Alina Armasu" w:date="2015-08-10T11:26:00Z"/>
                    <w:rFonts w:ascii="Calibri" w:hAnsi="Calibri"/>
                    <w:i/>
                    <w:iCs/>
                    <w:color w:val="000000"/>
                  </w:rPr>
                </w:rPrChange>
              </w:rPr>
            </w:pPr>
            <w:ins w:id="4043" w:author="Alina Armasu" w:date="2015-08-10T11:26:00Z">
              <w:r w:rsidRPr="00AA3DE1">
                <w:rPr>
                  <w:rFonts w:ascii="Trebuchet MS" w:hAnsi="Trebuchet MS"/>
                  <w:i/>
                  <w:iCs/>
                  <w:color w:val="000000"/>
                  <w:sz w:val="18"/>
                  <w:szCs w:val="18"/>
                  <w:rPrChange w:id="4044" w:author="Alina Armasu" w:date="2015-08-10T11:30:00Z">
                    <w:rPr>
                      <w:rFonts w:ascii="Calibri" w:hAnsi="Calibri"/>
                      <w:i/>
                      <w:iCs/>
                      <w:color w:val="000000"/>
                    </w:rPr>
                  </w:rPrChange>
                </w:rPr>
                <w:t>-55.970</w:t>
              </w:r>
            </w:ins>
          </w:p>
        </w:tc>
        <w:tc>
          <w:tcPr>
            <w:tcW w:w="992" w:type="dxa"/>
            <w:noWrap/>
            <w:vAlign w:val="center"/>
            <w:hideMark/>
            <w:tcPrChange w:id="4045" w:author="Alina Armasu" w:date="2015-08-10T11:30:00Z">
              <w:tcPr>
                <w:tcW w:w="993" w:type="dxa"/>
                <w:noWrap/>
                <w:hideMark/>
              </w:tcPr>
            </w:tcPrChange>
          </w:tcPr>
          <w:p w14:paraId="37FEDD1E" w14:textId="77777777" w:rsidR="00AA3DE1" w:rsidRPr="00AA3DE1" w:rsidRDefault="00AA3DE1" w:rsidP="00AA3DE1">
            <w:pPr>
              <w:jc w:val="right"/>
              <w:cnfStyle w:val="000000100000" w:firstRow="0" w:lastRow="0" w:firstColumn="0" w:lastColumn="0" w:oddVBand="0" w:evenVBand="0" w:oddHBand="1" w:evenHBand="0" w:firstRowFirstColumn="0" w:firstRowLastColumn="0" w:lastRowFirstColumn="0" w:lastRowLastColumn="0"/>
              <w:rPr>
                <w:ins w:id="4046" w:author="Alina Armasu" w:date="2015-08-10T11:26:00Z"/>
                <w:rFonts w:ascii="Trebuchet MS" w:hAnsi="Trebuchet MS"/>
                <w:i/>
                <w:iCs/>
                <w:color w:val="000000"/>
                <w:sz w:val="18"/>
                <w:szCs w:val="18"/>
                <w:rPrChange w:id="4047" w:author="Alina Armasu" w:date="2015-08-10T11:30:00Z">
                  <w:rPr>
                    <w:ins w:id="4048" w:author="Alina Armasu" w:date="2015-08-10T11:26:00Z"/>
                    <w:rFonts w:ascii="Calibri" w:hAnsi="Calibri"/>
                    <w:i/>
                    <w:iCs/>
                    <w:color w:val="000000"/>
                  </w:rPr>
                </w:rPrChange>
              </w:rPr>
            </w:pPr>
            <w:ins w:id="4049" w:author="Alina Armasu" w:date="2015-08-10T11:26:00Z">
              <w:r w:rsidRPr="00AA3DE1">
                <w:rPr>
                  <w:rFonts w:ascii="Trebuchet MS" w:hAnsi="Trebuchet MS"/>
                  <w:i/>
                  <w:iCs/>
                  <w:color w:val="000000"/>
                  <w:sz w:val="18"/>
                  <w:szCs w:val="18"/>
                  <w:rPrChange w:id="4050" w:author="Alina Armasu" w:date="2015-08-10T11:30:00Z">
                    <w:rPr>
                      <w:rFonts w:ascii="Calibri" w:hAnsi="Calibri"/>
                      <w:i/>
                      <w:iCs/>
                      <w:color w:val="000000"/>
                    </w:rPr>
                  </w:rPrChange>
                </w:rPr>
                <w:t>0</w:t>
              </w:r>
            </w:ins>
          </w:p>
        </w:tc>
        <w:tc>
          <w:tcPr>
            <w:tcW w:w="915" w:type="dxa"/>
            <w:noWrap/>
            <w:vAlign w:val="center"/>
            <w:hideMark/>
            <w:tcPrChange w:id="4051" w:author="Alina Armasu" w:date="2015-08-10T11:30:00Z">
              <w:tcPr>
                <w:tcW w:w="993" w:type="dxa"/>
                <w:noWrap/>
                <w:hideMark/>
              </w:tcPr>
            </w:tcPrChange>
          </w:tcPr>
          <w:p w14:paraId="4775A33C" w14:textId="77777777" w:rsidR="00AA3DE1" w:rsidRPr="00AA3DE1" w:rsidRDefault="00AA3DE1" w:rsidP="00AA3DE1">
            <w:pPr>
              <w:jc w:val="right"/>
              <w:cnfStyle w:val="000000100000" w:firstRow="0" w:lastRow="0" w:firstColumn="0" w:lastColumn="0" w:oddVBand="0" w:evenVBand="0" w:oddHBand="1" w:evenHBand="0" w:firstRowFirstColumn="0" w:firstRowLastColumn="0" w:lastRowFirstColumn="0" w:lastRowLastColumn="0"/>
              <w:rPr>
                <w:ins w:id="4052" w:author="Alina Armasu" w:date="2015-08-10T11:26:00Z"/>
                <w:rFonts w:ascii="Trebuchet MS" w:hAnsi="Trebuchet MS"/>
                <w:i/>
                <w:iCs/>
                <w:color w:val="000000"/>
                <w:sz w:val="18"/>
                <w:szCs w:val="18"/>
                <w:rPrChange w:id="4053" w:author="Alina Armasu" w:date="2015-08-10T11:30:00Z">
                  <w:rPr>
                    <w:ins w:id="4054" w:author="Alina Armasu" w:date="2015-08-10T11:26:00Z"/>
                    <w:rFonts w:ascii="Calibri" w:hAnsi="Calibri"/>
                    <w:i/>
                    <w:iCs/>
                    <w:color w:val="000000"/>
                  </w:rPr>
                </w:rPrChange>
              </w:rPr>
            </w:pPr>
            <w:ins w:id="4055" w:author="Alina Armasu" w:date="2015-08-10T11:26:00Z">
              <w:r w:rsidRPr="00AA3DE1">
                <w:rPr>
                  <w:rFonts w:ascii="Trebuchet MS" w:hAnsi="Trebuchet MS"/>
                  <w:i/>
                  <w:iCs/>
                  <w:color w:val="000000"/>
                  <w:sz w:val="18"/>
                  <w:szCs w:val="18"/>
                  <w:rPrChange w:id="4056" w:author="Alina Armasu" w:date="2015-08-10T11:30:00Z">
                    <w:rPr>
                      <w:rFonts w:ascii="Calibri" w:hAnsi="Calibri"/>
                      <w:i/>
                      <w:iCs/>
                      <w:color w:val="000000"/>
                    </w:rPr>
                  </w:rPrChange>
                </w:rPr>
                <w:t>0</w:t>
              </w:r>
            </w:ins>
          </w:p>
        </w:tc>
        <w:tc>
          <w:tcPr>
            <w:tcW w:w="851" w:type="dxa"/>
            <w:noWrap/>
            <w:vAlign w:val="center"/>
            <w:hideMark/>
            <w:tcPrChange w:id="4057" w:author="Alina Armasu" w:date="2015-08-10T11:30:00Z">
              <w:tcPr>
                <w:tcW w:w="993" w:type="dxa"/>
                <w:noWrap/>
                <w:hideMark/>
              </w:tcPr>
            </w:tcPrChange>
          </w:tcPr>
          <w:p w14:paraId="07041EC0" w14:textId="77777777" w:rsidR="00AA3DE1" w:rsidRPr="00AA3DE1" w:rsidRDefault="00AA3DE1" w:rsidP="00AA3DE1">
            <w:pPr>
              <w:jc w:val="right"/>
              <w:cnfStyle w:val="000000100000" w:firstRow="0" w:lastRow="0" w:firstColumn="0" w:lastColumn="0" w:oddVBand="0" w:evenVBand="0" w:oddHBand="1" w:evenHBand="0" w:firstRowFirstColumn="0" w:firstRowLastColumn="0" w:lastRowFirstColumn="0" w:lastRowLastColumn="0"/>
              <w:rPr>
                <w:ins w:id="4058" w:author="Alina Armasu" w:date="2015-08-10T11:26:00Z"/>
                <w:rFonts w:ascii="Trebuchet MS" w:hAnsi="Trebuchet MS"/>
                <w:i/>
                <w:iCs/>
                <w:color w:val="000000"/>
                <w:sz w:val="18"/>
                <w:szCs w:val="18"/>
                <w:rPrChange w:id="4059" w:author="Alina Armasu" w:date="2015-08-10T11:30:00Z">
                  <w:rPr>
                    <w:ins w:id="4060" w:author="Alina Armasu" w:date="2015-08-10T11:26:00Z"/>
                    <w:rFonts w:ascii="Calibri" w:hAnsi="Calibri"/>
                    <w:i/>
                    <w:iCs/>
                    <w:color w:val="000000"/>
                  </w:rPr>
                </w:rPrChange>
              </w:rPr>
            </w:pPr>
            <w:ins w:id="4061" w:author="Alina Armasu" w:date="2015-08-10T11:26:00Z">
              <w:r w:rsidRPr="00AA3DE1">
                <w:rPr>
                  <w:rFonts w:ascii="Trebuchet MS" w:hAnsi="Trebuchet MS"/>
                  <w:i/>
                  <w:iCs/>
                  <w:color w:val="000000"/>
                  <w:sz w:val="18"/>
                  <w:szCs w:val="18"/>
                  <w:rPrChange w:id="4062" w:author="Alina Armasu" w:date="2015-08-10T11:30:00Z">
                    <w:rPr>
                      <w:rFonts w:ascii="Calibri" w:hAnsi="Calibri"/>
                      <w:i/>
                      <w:iCs/>
                      <w:color w:val="000000"/>
                    </w:rPr>
                  </w:rPrChange>
                </w:rPr>
                <w:t>0</w:t>
              </w:r>
            </w:ins>
          </w:p>
        </w:tc>
        <w:tc>
          <w:tcPr>
            <w:tcW w:w="850" w:type="dxa"/>
            <w:noWrap/>
            <w:vAlign w:val="center"/>
            <w:hideMark/>
            <w:tcPrChange w:id="4063" w:author="Alina Armasu" w:date="2015-08-10T11:30:00Z">
              <w:tcPr>
                <w:tcW w:w="993" w:type="dxa"/>
                <w:noWrap/>
                <w:hideMark/>
              </w:tcPr>
            </w:tcPrChange>
          </w:tcPr>
          <w:p w14:paraId="441C5915" w14:textId="77777777" w:rsidR="00AA3DE1" w:rsidRPr="00AA3DE1" w:rsidRDefault="00AA3DE1" w:rsidP="00AA3DE1">
            <w:pPr>
              <w:jc w:val="right"/>
              <w:cnfStyle w:val="000000100000" w:firstRow="0" w:lastRow="0" w:firstColumn="0" w:lastColumn="0" w:oddVBand="0" w:evenVBand="0" w:oddHBand="1" w:evenHBand="0" w:firstRowFirstColumn="0" w:firstRowLastColumn="0" w:lastRowFirstColumn="0" w:lastRowLastColumn="0"/>
              <w:rPr>
                <w:ins w:id="4064" w:author="Alina Armasu" w:date="2015-08-10T11:26:00Z"/>
                <w:rFonts w:ascii="Trebuchet MS" w:hAnsi="Trebuchet MS"/>
                <w:i/>
                <w:iCs/>
                <w:color w:val="000000"/>
                <w:sz w:val="18"/>
                <w:szCs w:val="18"/>
                <w:rPrChange w:id="4065" w:author="Alina Armasu" w:date="2015-08-10T11:30:00Z">
                  <w:rPr>
                    <w:ins w:id="4066" w:author="Alina Armasu" w:date="2015-08-10T11:26:00Z"/>
                    <w:rFonts w:ascii="Calibri" w:hAnsi="Calibri"/>
                    <w:i/>
                    <w:iCs/>
                    <w:color w:val="000000"/>
                  </w:rPr>
                </w:rPrChange>
              </w:rPr>
            </w:pPr>
            <w:ins w:id="4067" w:author="Alina Armasu" w:date="2015-08-10T11:26:00Z">
              <w:r w:rsidRPr="00AA3DE1">
                <w:rPr>
                  <w:rFonts w:ascii="Trebuchet MS" w:hAnsi="Trebuchet MS"/>
                  <w:i/>
                  <w:iCs/>
                  <w:color w:val="000000"/>
                  <w:sz w:val="18"/>
                  <w:szCs w:val="18"/>
                  <w:rPrChange w:id="4068" w:author="Alina Armasu" w:date="2015-08-10T11:30:00Z">
                    <w:rPr>
                      <w:rFonts w:ascii="Calibri" w:hAnsi="Calibri"/>
                      <w:i/>
                      <w:iCs/>
                      <w:color w:val="000000"/>
                    </w:rPr>
                  </w:rPrChange>
                </w:rPr>
                <w:t>0</w:t>
              </w:r>
            </w:ins>
          </w:p>
        </w:tc>
        <w:tc>
          <w:tcPr>
            <w:tcW w:w="851" w:type="dxa"/>
            <w:noWrap/>
            <w:vAlign w:val="center"/>
            <w:hideMark/>
            <w:tcPrChange w:id="4069" w:author="Alina Armasu" w:date="2015-08-10T11:30:00Z">
              <w:tcPr>
                <w:tcW w:w="993" w:type="dxa"/>
                <w:noWrap/>
                <w:hideMark/>
              </w:tcPr>
            </w:tcPrChange>
          </w:tcPr>
          <w:p w14:paraId="0E92505A" w14:textId="77777777" w:rsidR="00AA3DE1" w:rsidRPr="00AA3DE1" w:rsidRDefault="00AA3DE1" w:rsidP="00AA3DE1">
            <w:pPr>
              <w:jc w:val="right"/>
              <w:cnfStyle w:val="000000100000" w:firstRow="0" w:lastRow="0" w:firstColumn="0" w:lastColumn="0" w:oddVBand="0" w:evenVBand="0" w:oddHBand="1" w:evenHBand="0" w:firstRowFirstColumn="0" w:firstRowLastColumn="0" w:lastRowFirstColumn="0" w:lastRowLastColumn="0"/>
              <w:rPr>
                <w:ins w:id="4070" w:author="Alina Armasu" w:date="2015-08-10T11:26:00Z"/>
                <w:rFonts w:ascii="Trebuchet MS" w:hAnsi="Trebuchet MS"/>
                <w:i/>
                <w:iCs/>
                <w:color w:val="000000"/>
                <w:sz w:val="18"/>
                <w:szCs w:val="18"/>
                <w:rPrChange w:id="4071" w:author="Alina Armasu" w:date="2015-08-10T11:30:00Z">
                  <w:rPr>
                    <w:ins w:id="4072" w:author="Alina Armasu" w:date="2015-08-10T11:26:00Z"/>
                    <w:rFonts w:ascii="Calibri" w:hAnsi="Calibri"/>
                    <w:i/>
                    <w:iCs/>
                    <w:color w:val="000000"/>
                  </w:rPr>
                </w:rPrChange>
              </w:rPr>
            </w:pPr>
            <w:ins w:id="4073" w:author="Alina Armasu" w:date="2015-08-10T11:26:00Z">
              <w:r w:rsidRPr="00AA3DE1">
                <w:rPr>
                  <w:rFonts w:ascii="Trebuchet MS" w:hAnsi="Trebuchet MS"/>
                  <w:i/>
                  <w:iCs/>
                  <w:color w:val="000000"/>
                  <w:sz w:val="18"/>
                  <w:szCs w:val="18"/>
                  <w:rPrChange w:id="4074" w:author="Alina Armasu" w:date="2015-08-10T11:30:00Z">
                    <w:rPr>
                      <w:rFonts w:ascii="Calibri" w:hAnsi="Calibri"/>
                      <w:i/>
                      <w:iCs/>
                      <w:color w:val="000000"/>
                    </w:rPr>
                  </w:rPrChange>
                </w:rPr>
                <w:t>0</w:t>
              </w:r>
            </w:ins>
          </w:p>
        </w:tc>
      </w:tr>
      <w:tr w:rsidR="00AA3DE1" w:rsidRPr="00AA3DE1" w14:paraId="17FE0ED3" w14:textId="77777777" w:rsidTr="00AA3DE1">
        <w:trPr>
          <w:cnfStyle w:val="000000010000" w:firstRow="0" w:lastRow="0" w:firstColumn="0" w:lastColumn="0" w:oddVBand="0" w:evenVBand="0" w:oddHBand="0" w:evenHBand="1" w:firstRowFirstColumn="0" w:firstRowLastColumn="0" w:lastRowFirstColumn="0" w:lastRowLastColumn="0"/>
          <w:trHeight w:val="300"/>
          <w:jc w:val="center"/>
          <w:ins w:id="4075" w:author="Alina Armasu" w:date="2015-08-10T11:26:00Z"/>
          <w:trPrChange w:id="4076" w:author="Alina Armasu" w:date="2015-08-10T11:30:00Z">
            <w:trPr>
              <w:trHeight w:val="300"/>
            </w:trPr>
          </w:trPrChange>
        </w:trPr>
        <w:tc>
          <w:tcPr>
            <w:cnfStyle w:val="001000000000" w:firstRow="0" w:lastRow="0" w:firstColumn="1" w:lastColumn="0" w:oddVBand="0" w:evenVBand="0" w:oddHBand="0" w:evenHBand="0" w:firstRowFirstColumn="0" w:firstRowLastColumn="0" w:lastRowFirstColumn="0" w:lastRowLastColumn="0"/>
            <w:tcW w:w="3676" w:type="dxa"/>
            <w:noWrap/>
            <w:hideMark/>
            <w:tcPrChange w:id="4077" w:author="Alina Armasu" w:date="2015-08-10T11:30:00Z">
              <w:tcPr>
                <w:tcW w:w="5235" w:type="dxa"/>
                <w:noWrap/>
                <w:hideMark/>
              </w:tcPr>
            </w:tcPrChange>
          </w:tcPr>
          <w:p w14:paraId="7B7CB71A" w14:textId="77777777" w:rsidR="00AA3DE1" w:rsidRPr="00AA3DE1" w:rsidRDefault="00AA3DE1" w:rsidP="00AA3DE1">
            <w:pPr>
              <w:cnfStyle w:val="001000010000" w:firstRow="0" w:lastRow="0" w:firstColumn="1" w:lastColumn="0" w:oddVBand="0" w:evenVBand="0" w:oddHBand="0" w:evenHBand="1" w:firstRowFirstColumn="0" w:firstRowLastColumn="0" w:lastRowFirstColumn="0" w:lastRowLastColumn="0"/>
              <w:rPr>
                <w:ins w:id="4078" w:author="Alina Armasu" w:date="2015-08-10T11:26:00Z"/>
                <w:rFonts w:ascii="Trebuchet MS" w:hAnsi="Trebuchet MS"/>
                <w:color w:val="000000"/>
                <w:sz w:val="18"/>
                <w:szCs w:val="18"/>
                <w:rPrChange w:id="4079" w:author="Alina Armasu" w:date="2015-08-10T11:29:00Z">
                  <w:rPr>
                    <w:ins w:id="4080" w:author="Alina Armasu" w:date="2015-08-10T11:26:00Z"/>
                    <w:rFonts w:ascii="Calibri" w:hAnsi="Calibri"/>
                    <w:color w:val="000000"/>
                  </w:rPr>
                </w:rPrChange>
              </w:rPr>
            </w:pPr>
            <w:ins w:id="4081" w:author="Alina Armasu" w:date="2015-08-10T11:26:00Z">
              <w:r w:rsidRPr="00AA3DE1">
                <w:rPr>
                  <w:rFonts w:ascii="Trebuchet MS" w:hAnsi="Trebuchet MS"/>
                  <w:color w:val="000000"/>
                  <w:sz w:val="18"/>
                  <w:szCs w:val="18"/>
                  <w:rPrChange w:id="4082" w:author="Alina Armasu" w:date="2015-08-10T11:29:00Z">
                    <w:rPr>
                      <w:rFonts w:ascii="Calibri" w:hAnsi="Calibri"/>
                      <w:color w:val="000000"/>
                    </w:rPr>
                  </w:rPrChange>
                </w:rPr>
                <w:t>Total certificate CO2 alocate gratuit cf Directiva - valori finale</w:t>
              </w:r>
            </w:ins>
          </w:p>
        </w:tc>
        <w:tc>
          <w:tcPr>
            <w:tcW w:w="425" w:type="dxa"/>
            <w:noWrap/>
            <w:hideMark/>
            <w:tcPrChange w:id="4083" w:author="Alina Armasu" w:date="2015-08-10T11:30:00Z">
              <w:tcPr>
                <w:tcW w:w="760" w:type="dxa"/>
                <w:noWrap/>
                <w:hideMark/>
              </w:tcPr>
            </w:tcPrChange>
          </w:tcPr>
          <w:p w14:paraId="7A8966CA" w14:textId="77777777" w:rsidR="00AA3DE1" w:rsidRPr="00AA3DE1" w:rsidRDefault="00AA3DE1" w:rsidP="00AA3DE1">
            <w:pPr>
              <w:cnfStyle w:val="000000010000" w:firstRow="0" w:lastRow="0" w:firstColumn="0" w:lastColumn="0" w:oddVBand="0" w:evenVBand="0" w:oddHBand="0" w:evenHBand="1" w:firstRowFirstColumn="0" w:firstRowLastColumn="0" w:lastRowFirstColumn="0" w:lastRowLastColumn="0"/>
              <w:rPr>
                <w:ins w:id="4084" w:author="Alina Armasu" w:date="2015-08-10T11:26:00Z"/>
                <w:rFonts w:ascii="Trebuchet MS" w:hAnsi="Trebuchet MS"/>
                <w:color w:val="000000"/>
                <w:sz w:val="18"/>
                <w:szCs w:val="18"/>
                <w:rPrChange w:id="4085" w:author="Alina Armasu" w:date="2015-08-10T11:28:00Z">
                  <w:rPr>
                    <w:ins w:id="4086" w:author="Alina Armasu" w:date="2015-08-10T11:26:00Z"/>
                    <w:rFonts w:ascii="Calibri" w:hAnsi="Calibri"/>
                    <w:color w:val="000000"/>
                  </w:rPr>
                </w:rPrChange>
              </w:rPr>
            </w:pPr>
            <w:ins w:id="4087" w:author="Alina Armasu" w:date="2015-08-10T11:26:00Z">
              <w:r w:rsidRPr="00AA3DE1">
                <w:rPr>
                  <w:rFonts w:ascii="Trebuchet MS" w:hAnsi="Trebuchet MS"/>
                  <w:color w:val="000000"/>
                  <w:sz w:val="18"/>
                  <w:szCs w:val="18"/>
                  <w:rPrChange w:id="4088" w:author="Alina Armasu" w:date="2015-08-10T11:28:00Z">
                    <w:rPr>
                      <w:rFonts w:ascii="Calibri" w:hAnsi="Calibri"/>
                      <w:color w:val="000000"/>
                    </w:rPr>
                  </w:rPrChange>
                </w:rPr>
                <w:t>nr</w:t>
              </w:r>
            </w:ins>
          </w:p>
        </w:tc>
        <w:tc>
          <w:tcPr>
            <w:tcW w:w="928" w:type="dxa"/>
            <w:noWrap/>
            <w:vAlign w:val="center"/>
            <w:hideMark/>
            <w:tcPrChange w:id="4089" w:author="Alina Armasu" w:date="2015-08-10T11:30:00Z">
              <w:tcPr>
                <w:tcW w:w="993" w:type="dxa"/>
                <w:noWrap/>
                <w:hideMark/>
              </w:tcPr>
            </w:tcPrChange>
          </w:tcPr>
          <w:p w14:paraId="7BEAC93A" w14:textId="77777777" w:rsidR="00AA3DE1" w:rsidRPr="00AA3DE1" w:rsidRDefault="00AA3DE1" w:rsidP="00AA3DE1">
            <w:pPr>
              <w:jc w:val="right"/>
              <w:cnfStyle w:val="000000010000" w:firstRow="0" w:lastRow="0" w:firstColumn="0" w:lastColumn="0" w:oddVBand="0" w:evenVBand="0" w:oddHBand="0" w:evenHBand="1" w:firstRowFirstColumn="0" w:firstRowLastColumn="0" w:lastRowFirstColumn="0" w:lastRowLastColumn="0"/>
              <w:rPr>
                <w:ins w:id="4090" w:author="Alina Armasu" w:date="2015-08-10T11:26:00Z"/>
                <w:rFonts w:ascii="Trebuchet MS" w:hAnsi="Trebuchet MS"/>
                <w:color w:val="000000"/>
                <w:sz w:val="18"/>
                <w:szCs w:val="18"/>
                <w:rPrChange w:id="4091" w:author="Alina Armasu" w:date="2015-08-10T11:30:00Z">
                  <w:rPr>
                    <w:ins w:id="4092" w:author="Alina Armasu" w:date="2015-08-10T11:26:00Z"/>
                    <w:rFonts w:ascii="Calibri" w:hAnsi="Calibri"/>
                    <w:color w:val="000000"/>
                  </w:rPr>
                </w:rPrChange>
              </w:rPr>
            </w:pPr>
            <w:ins w:id="4093" w:author="Alina Armasu" w:date="2015-08-10T11:26:00Z">
              <w:r w:rsidRPr="00AA3DE1">
                <w:rPr>
                  <w:rFonts w:ascii="Trebuchet MS" w:hAnsi="Trebuchet MS"/>
                  <w:color w:val="000000"/>
                  <w:sz w:val="18"/>
                  <w:szCs w:val="18"/>
                  <w:rPrChange w:id="4094" w:author="Alina Armasu" w:date="2015-08-10T11:30:00Z">
                    <w:rPr>
                      <w:rFonts w:ascii="Calibri" w:hAnsi="Calibri"/>
                      <w:color w:val="000000"/>
                    </w:rPr>
                  </w:rPrChange>
                </w:rPr>
                <w:t>105.285</w:t>
              </w:r>
            </w:ins>
          </w:p>
        </w:tc>
        <w:tc>
          <w:tcPr>
            <w:tcW w:w="992" w:type="dxa"/>
            <w:noWrap/>
            <w:vAlign w:val="center"/>
            <w:hideMark/>
            <w:tcPrChange w:id="4095" w:author="Alina Armasu" w:date="2015-08-10T11:30:00Z">
              <w:tcPr>
                <w:tcW w:w="993" w:type="dxa"/>
                <w:noWrap/>
                <w:hideMark/>
              </w:tcPr>
            </w:tcPrChange>
          </w:tcPr>
          <w:p w14:paraId="7936B692" w14:textId="77777777" w:rsidR="00AA3DE1" w:rsidRPr="00AA3DE1" w:rsidRDefault="00AA3DE1" w:rsidP="00AA3DE1">
            <w:pPr>
              <w:jc w:val="right"/>
              <w:cnfStyle w:val="000000010000" w:firstRow="0" w:lastRow="0" w:firstColumn="0" w:lastColumn="0" w:oddVBand="0" w:evenVBand="0" w:oddHBand="0" w:evenHBand="1" w:firstRowFirstColumn="0" w:firstRowLastColumn="0" w:lastRowFirstColumn="0" w:lastRowLastColumn="0"/>
              <w:rPr>
                <w:ins w:id="4096" w:author="Alina Armasu" w:date="2015-08-10T11:26:00Z"/>
                <w:rFonts w:ascii="Trebuchet MS" w:hAnsi="Trebuchet MS"/>
                <w:color w:val="000000"/>
                <w:sz w:val="18"/>
                <w:szCs w:val="18"/>
                <w:rPrChange w:id="4097" w:author="Alina Armasu" w:date="2015-08-10T11:30:00Z">
                  <w:rPr>
                    <w:ins w:id="4098" w:author="Alina Armasu" w:date="2015-08-10T11:26:00Z"/>
                    <w:rFonts w:ascii="Calibri" w:hAnsi="Calibri"/>
                    <w:color w:val="000000"/>
                  </w:rPr>
                </w:rPrChange>
              </w:rPr>
            </w:pPr>
            <w:ins w:id="4099" w:author="Alina Armasu" w:date="2015-08-10T11:26:00Z">
              <w:r w:rsidRPr="00AA3DE1">
                <w:rPr>
                  <w:rFonts w:ascii="Trebuchet MS" w:hAnsi="Trebuchet MS"/>
                  <w:color w:val="000000"/>
                  <w:sz w:val="18"/>
                  <w:szCs w:val="18"/>
                  <w:rPrChange w:id="4100" w:author="Alina Armasu" w:date="2015-08-10T11:30:00Z">
                    <w:rPr>
                      <w:rFonts w:ascii="Calibri" w:hAnsi="Calibri"/>
                      <w:color w:val="000000"/>
                    </w:rPr>
                  </w:rPrChange>
                </w:rPr>
                <w:t>110.788</w:t>
              </w:r>
            </w:ins>
          </w:p>
        </w:tc>
        <w:tc>
          <w:tcPr>
            <w:tcW w:w="915" w:type="dxa"/>
            <w:noWrap/>
            <w:vAlign w:val="center"/>
            <w:hideMark/>
            <w:tcPrChange w:id="4101" w:author="Alina Armasu" w:date="2015-08-10T11:30:00Z">
              <w:tcPr>
                <w:tcW w:w="993" w:type="dxa"/>
                <w:noWrap/>
                <w:hideMark/>
              </w:tcPr>
            </w:tcPrChange>
          </w:tcPr>
          <w:p w14:paraId="4306ECA9" w14:textId="77777777" w:rsidR="00AA3DE1" w:rsidRPr="00AA3DE1" w:rsidRDefault="00AA3DE1" w:rsidP="00AA3DE1">
            <w:pPr>
              <w:jc w:val="right"/>
              <w:cnfStyle w:val="000000010000" w:firstRow="0" w:lastRow="0" w:firstColumn="0" w:lastColumn="0" w:oddVBand="0" w:evenVBand="0" w:oddHBand="0" w:evenHBand="1" w:firstRowFirstColumn="0" w:firstRowLastColumn="0" w:lastRowFirstColumn="0" w:lastRowLastColumn="0"/>
              <w:rPr>
                <w:ins w:id="4102" w:author="Alina Armasu" w:date="2015-08-10T11:26:00Z"/>
                <w:rFonts w:ascii="Trebuchet MS" w:hAnsi="Trebuchet MS"/>
                <w:color w:val="000000"/>
                <w:sz w:val="18"/>
                <w:szCs w:val="18"/>
                <w:rPrChange w:id="4103" w:author="Alina Armasu" w:date="2015-08-10T11:30:00Z">
                  <w:rPr>
                    <w:ins w:id="4104" w:author="Alina Armasu" w:date="2015-08-10T11:26:00Z"/>
                    <w:rFonts w:ascii="Calibri" w:hAnsi="Calibri"/>
                    <w:color w:val="000000"/>
                  </w:rPr>
                </w:rPrChange>
              </w:rPr>
            </w:pPr>
            <w:ins w:id="4105" w:author="Alina Armasu" w:date="2015-08-10T11:26:00Z">
              <w:r w:rsidRPr="00AA3DE1">
                <w:rPr>
                  <w:rFonts w:ascii="Trebuchet MS" w:hAnsi="Trebuchet MS"/>
                  <w:color w:val="000000"/>
                  <w:sz w:val="18"/>
                  <w:szCs w:val="18"/>
                  <w:rPrChange w:id="4106" w:author="Alina Armasu" w:date="2015-08-10T11:30:00Z">
                    <w:rPr>
                      <w:rFonts w:ascii="Calibri" w:hAnsi="Calibri"/>
                      <w:color w:val="000000"/>
                    </w:rPr>
                  </w:rPrChange>
                </w:rPr>
                <w:t>90.251</w:t>
              </w:r>
            </w:ins>
          </w:p>
        </w:tc>
        <w:tc>
          <w:tcPr>
            <w:tcW w:w="851" w:type="dxa"/>
            <w:noWrap/>
            <w:vAlign w:val="center"/>
            <w:hideMark/>
            <w:tcPrChange w:id="4107" w:author="Alina Armasu" w:date="2015-08-10T11:30:00Z">
              <w:tcPr>
                <w:tcW w:w="993" w:type="dxa"/>
                <w:noWrap/>
                <w:hideMark/>
              </w:tcPr>
            </w:tcPrChange>
          </w:tcPr>
          <w:p w14:paraId="7BB1DF57" w14:textId="77777777" w:rsidR="00AA3DE1" w:rsidRPr="00AA3DE1" w:rsidRDefault="00AA3DE1" w:rsidP="00AA3DE1">
            <w:pPr>
              <w:jc w:val="right"/>
              <w:cnfStyle w:val="000000010000" w:firstRow="0" w:lastRow="0" w:firstColumn="0" w:lastColumn="0" w:oddVBand="0" w:evenVBand="0" w:oddHBand="0" w:evenHBand="1" w:firstRowFirstColumn="0" w:firstRowLastColumn="0" w:lastRowFirstColumn="0" w:lastRowLastColumn="0"/>
              <w:rPr>
                <w:ins w:id="4108" w:author="Alina Armasu" w:date="2015-08-10T11:26:00Z"/>
                <w:rFonts w:ascii="Trebuchet MS" w:hAnsi="Trebuchet MS"/>
                <w:color w:val="000000"/>
                <w:sz w:val="18"/>
                <w:szCs w:val="18"/>
                <w:rPrChange w:id="4109" w:author="Alina Armasu" w:date="2015-08-10T11:30:00Z">
                  <w:rPr>
                    <w:ins w:id="4110" w:author="Alina Armasu" w:date="2015-08-10T11:26:00Z"/>
                    <w:rFonts w:ascii="Calibri" w:hAnsi="Calibri"/>
                    <w:color w:val="000000"/>
                  </w:rPr>
                </w:rPrChange>
              </w:rPr>
            </w:pPr>
            <w:ins w:id="4111" w:author="Alina Armasu" w:date="2015-08-10T11:26:00Z">
              <w:r w:rsidRPr="00AA3DE1">
                <w:rPr>
                  <w:rFonts w:ascii="Trebuchet MS" w:hAnsi="Trebuchet MS"/>
                  <w:color w:val="000000"/>
                  <w:sz w:val="18"/>
                  <w:szCs w:val="18"/>
                  <w:rPrChange w:id="4112" w:author="Alina Armasu" w:date="2015-08-10T11:30:00Z">
                    <w:rPr>
                      <w:rFonts w:ascii="Calibri" w:hAnsi="Calibri"/>
                      <w:color w:val="000000"/>
                    </w:rPr>
                  </w:rPrChange>
                </w:rPr>
                <w:t>76.269</w:t>
              </w:r>
            </w:ins>
          </w:p>
        </w:tc>
        <w:tc>
          <w:tcPr>
            <w:tcW w:w="850" w:type="dxa"/>
            <w:noWrap/>
            <w:vAlign w:val="center"/>
            <w:hideMark/>
            <w:tcPrChange w:id="4113" w:author="Alina Armasu" w:date="2015-08-10T11:30:00Z">
              <w:tcPr>
                <w:tcW w:w="993" w:type="dxa"/>
                <w:noWrap/>
                <w:hideMark/>
              </w:tcPr>
            </w:tcPrChange>
          </w:tcPr>
          <w:p w14:paraId="71D20589" w14:textId="77777777" w:rsidR="00AA3DE1" w:rsidRPr="00AA3DE1" w:rsidRDefault="00AA3DE1" w:rsidP="00AA3DE1">
            <w:pPr>
              <w:jc w:val="right"/>
              <w:cnfStyle w:val="000000010000" w:firstRow="0" w:lastRow="0" w:firstColumn="0" w:lastColumn="0" w:oddVBand="0" w:evenVBand="0" w:oddHBand="0" w:evenHBand="1" w:firstRowFirstColumn="0" w:firstRowLastColumn="0" w:lastRowFirstColumn="0" w:lastRowLastColumn="0"/>
              <w:rPr>
                <w:ins w:id="4114" w:author="Alina Armasu" w:date="2015-08-10T11:26:00Z"/>
                <w:rFonts w:ascii="Trebuchet MS" w:hAnsi="Trebuchet MS"/>
                <w:color w:val="000000"/>
                <w:sz w:val="18"/>
                <w:szCs w:val="18"/>
                <w:rPrChange w:id="4115" w:author="Alina Armasu" w:date="2015-08-10T11:30:00Z">
                  <w:rPr>
                    <w:ins w:id="4116" w:author="Alina Armasu" w:date="2015-08-10T11:26:00Z"/>
                    <w:rFonts w:ascii="Calibri" w:hAnsi="Calibri"/>
                    <w:color w:val="000000"/>
                  </w:rPr>
                </w:rPrChange>
              </w:rPr>
            </w:pPr>
            <w:ins w:id="4117" w:author="Alina Armasu" w:date="2015-08-10T11:26:00Z">
              <w:r w:rsidRPr="00AA3DE1">
                <w:rPr>
                  <w:rFonts w:ascii="Trebuchet MS" w:hAnsi="Trebuchet MS"/>
                  <w:color w:val="000000"/>
                  <w:sz w:val="18"/>
                  <w:szCs w:val="18"/>
                  <w:rPrChange w:id="4118" w:author="Alina Armasu" w:date="2015-08-10T11:30:00Z">
                    <w:rPr>
                      <w:rFonts w:ascii="Calibri" w:hAnsi="Calibri"/>
                      <w:color w:val="000000"/>
                    </w:rPr>
                  </w:rPrChange>
                </w:rPr>
                <w:t>62.736</w:t>
              </w:r>
            </w:ins>
          </w:p>
        </w:tc>
        <w:tc>
          <w:tcPr>
            <w:tcW w:w="851" w:type="dxa"/>
            <w:noWrap/>
            <w:vAlign w:val="center"/>
            <w:hideMark/>
            <w:tcPrChange w:id="4119" w:author="Alina Armasu" w:date="2015-08-10T11:30:00Z">
              <w:tcPr>
                <w:tcW w:w="993" w:type="dxa"/>
                <w:noWrap/>
                <w:hideMark/>
              </w:tcPr>
            </w:tcPrChange>
          </w:tcPr>
          <w:p w14:paraId="212B5F91" w14:textId="77777777" w:rsidR="00AA3DE1" w:rsidRPr="00AA3DE1" w:rsidRDefault="00AA3DE1" w:rsidP="00AA3DE1">
            <w:pPr>
              <w:jc w:val="right"/>
              <w:cnfStyle w:val="000000010000" w:firstRow="0" w:lastRow="0" w:firstColumn="0" w:lastColumn="0" w:oddVBand="0" w:evenVBand="0" w:oddHBand="0" w:evenHBand="1" w:firstRowFirstColumn="0" w:firstRowLastColumn="0" w:lastRowFirstColumn="0" w:lastRowLastColumn="0"/>
              <w:rPr>
                <w:ins w:id="4120" w:author="Alina Armasu" w:date="2015-08-10T11:26:00Z"/>
                <w:rFonts w:ascii="Trebuchet MS" w:hAnsi="Trebuchet MS"/>
                <w:color w:val="000000"/>
                <w:sz w:val="18"/>
                <w:szCs w:val="18"/>
                <w:rPrChange w:id="4121" w:author="Alina Armasu" w:date="2015-08-10T11:30:00Z">
                  <w:rPr>
                    <w:ins w:id="4122" w:author="Alina Armasu" w:date="2015-08-10T11:26:00Z"/>
                    <w:rFonts w:ascii="Calibri" w:hAnsi="Calibri"/>
                    <w:color w:val="000000"/>
                  </w:rPr>
                </w:rPrChange>
              </w:rPr>
            </w:pPr>
            <w:ins w:id="4123" w:author="Alina Armasu" w:date="2015-08-10T11:26:00Z">
              <w:r w:rsidRPr="00AA3DE1">
                <w:rPr>
                  <w:rFonts w:ascii="Trebuchet MS" w:hAnsi="Trebuchet MS"/>
                  <w:color w:val="000000"/>
                  <w:sz w:val="18"/>
                  <w:szCs w:val="18"/>
                  <w:rPrChange w:id="4124" w:author="Alina Armasu" w:date="2015-08-10T11:30:00Z">
                    <w:rPr>
                      <w:rFonts w:ascii="Calibri" w:hAnsi="Calibri"/>
                      <w:color w:val="000000"/>
                    </w:rPr>
                  </w:rPrChange>
                </w:rPr>
                <w:t>49.691</w:t>
              </w:r>
            </w:ins>
          </w:p>
        </w:tc>
      </w:tr>
      <w:tr w:rsidR="00AA3DE1" w:rsidRPr="00AA3DE1" w14:paraId="4EDCECA0" w14:textId="77777777" w:rsidTr="00AA3DE1">
        <w:trPr>
          <w:cnfStyle w:val="000000100000" w:firstRow="0" w:lastRow="0" w:firstColumn="0" w:lastColumn="0" w:oddVBand="0" w:evenVBand="0" w:oddHBand="1" w:evenHBand="0" w:firstRowFirstColumn="0" w:firstRowLastColumn="0" w:lastRowFirstColumn="0" w:lastRowLastColumn="0"/>
          <w:trHeight w:val="300"/>
          <w:jc w:val="center"/>
          <w:ins w:id="4125" w:author="Alina Armasu" w:date="2015-08-10T11:26:00Z"/>
          <w:trPrChange w:id="4126" w:author="Alina Armasu" w:date="2015-08-10T11:30:00Z">
            <w:trPr>
              <w:trHeight w:val="300"/>
            </w:trPr>
          </w:trPrChange>
        </w:trPr>
        <w:tc>
          <w:tcPr>
            <w:cnfStyle w:val="001000000000" w:firstRow="0" w:lastRow="0" w:firstColumn="1" w:lastColumn="0" w:oddVBand="0" w:evenVBand="0" w:oddHBand="0" w:evenHBand="0" w:firstRowFirstColumn="0" w:firstRowLastColumn="0" w:lastRowFirstColumn="0" w:lastRowLastColumn="0"/>
            <w:tcW w:w="3676" w:type="dxa"/>
            <w:hideMark/>
            <w:tcPrChange w:id="4127" w:author="Alina Armasu" w:date="2015-08-10T11:30:00Z">
              <w:tcPr>
                <w:tcW w:w="5235" w:type="dxa"/>
                <w:hideMark/>
              </w:tcPr>
            </w:tcPrChange>
          </w:tcPr>
          <w:p w14:paraId="088B83A1" w14:textId="77777777" w:rsidR="00AA3DE1" w:rsidRPr="00AA3DE1" w:rsidRDefault="00AA3DE1" w:rsidP="00AA3DE1">
            <w:pPr>
              <w:cnfStyle w:val="001000100000" w:firstRow="0" w:lastRow="0" w:firstColumn="1" w:lastColumn="0" w:oddVBand="0" w:evenVBand="0" w:oddHBand="1" w:evenHBand="0" w:firstRowFirstColumn="0" w:firstRowLastColumn="0" w:lastRowFirstColumn="0" w:lastRowLastColumn="0"/>
              <w:rPr>
                <w:ins w:id="4128" w:author="Alina Armasu" w:date="2015-08-10T11:26:00Z"/>
                <w:rFonts w:ascii="Trebuchet MS" w:hAnsi="Trebuchet MS"/>
                <w:b w:val="0"/>
                <w:color w:val="000000"/>
                <w:sz w:val="18"/>
                <w:szCs w:val="18"/>
                <w:rPrChange w:id="4129" w:author="Alina Armasu" w:date="2015-08-10T11:28:00Z">
                  <w:rPr>
                    <w:ins w:id="4130" w:author="Alina Armasu" w:date="2015-08-10T11:26:00Z"/>
                    <w:rFonts w:ascii="Calibri" w:hAnsi="Calibri"/>
                    <w:color w:val="000000"/>
                  </w:rPr>
                </w:rPrChange>
              </w:rPr>
            </w:pPr>
            <w:ins w:id="4131" w:author="Alina Armasu" w:date="2015-08-10T11:26:00Z">
              <w:r w:rsidRPr="00AA3DE1">
                <w:rPr>
                  <w:rFonts w:ascii="Trebuchet MS" w:hAnsi="Trebuchet MS"/>
                  <w:color w:val="000000"/>
                  <w:sz w:val="18"/>
                  <w:szCs w:val="18"/>
                  <w:rPrChange w:id="4132" w:author="Alina Armasu" w:date="2015-08-10T11:28:00Z">
                    <w:rPr>
                      <w:rFonts w:ascii="Calibri" w:hAnsi="Calibri"/>
                      <w:color w:val="000000"/>
                    </w:rPr>
                  </w:rPrChange>
                </w:rPr>
                <w:t>Numar certificate CO2 achizitionate prin alocarea tranzitorie pentru sustinerea PNI</w:t>
              </w:r>
            </w:ins>
          </w:p>
        </w:tc>
        <w:tc>
          <w:tcPr>
            <w:tcW w:w="425" w:type="dxa"/>
            <w:noWrap/>
            <w:hideMark/>
            <w:tcPrChange w:id="4133" w:author="Alina Armasu" w:date="2015-08-10T11:30:00Z">
              <w:tcPr>
                <w:tcW w:w="760" w:type="dxa"/>
                <w:noWrap/>
                <w:hideMark/>
              </w:tcPr>
            </w:tcPrChange>
          </w:tcPr>
          <w:p w14:paraId="6B457C32" w14:textId="77777777" w:rsidR="00AA3DE1" w:rsidRPr="00AA3DE1" w:rsidRDefault="00AA3DE1" w:rsidP="00AA3DE1">
            <w:pPr>
              <w:cnfStyle w:val="000000100000" w:firstRow="0" w:lastRow="0" w:firstColumn="0" w:lastColumn="0" w:oddVBand="0" w:evenVBand="0" w:oddHBand="1" w:evenHBand="0" w:firstRowFirstColumn="0" w:firstRowLastColumn="0" w:lastRowFirstColumn="0" w:lastRowLastColumn="0"/>
              <w:rPr>
                <w:ins w:id="4134" w:author="Alina Armasu" w:date="2015-08-10T11:26:00Z"/>
                <w:rFonts w:ascii="Trebuchet MS" w:hAnsi="Trebuchet MS"/>
                <w:color w:val="000000"/>
                <w:sz w:val="18"/>
                <w:szCs w:val="18"/>
                <w:rPrChange w:id="4135" w:author="Alina Armasu" w:date="2015-08-10T11:28:00Z">
                  <w:rPr>
                    <w:ins w:id="4136" w:author="Alina Armasu" w:date="2015-08-10T11:26:00Z"/>
                    <w:rFonts w:ascii="Calibri" w:hAnsi="Calibri"/>
                    <w:color w:val="000000"/>
                  </w:rPr>
                </w:rPrChange>
              </w:rPr>
            </w:pPr>
            <w:ins w:id="4137" w:author="Alina Armasu" w:date="2015-08-10T11:26:00Z">
              <w:r w:rsidRPr="00AA3DE1">
                <w:rPr>
                  <w:rFonts w:ascii="Trebuchet MS" w:hAnsi="Trebuchet MS"/>
                  <w:color w:val="000000"/>
                  <w:sz w:val="18"/>
                  <w:szCs w:val="18"/>
                  <w:rPrChange w:id="4138" w:author="Alina Armasu" w:date="2015-08-10T11:28:00Z">
                    <w:rPr>
                      <w:rFonts w:ascii="Calibri" w:hAnsi="Calibri"/>
                      <w:color w:val="000000"/>
                    </w:rPr>
                  </w:rPrChange>
                </w:rPr>
                <w:t>nr</w:t>
              </w:r>
            </w:ins>
          </w:p>
        </w:tc>
        <w:tc>
          <w:tcPr>
            <w:tcW w:w="928" w:type="dxa"/>
            <w:noWrap/>
            <w:vAlign w:val="center"/>
            <w:hideMark/>
            <w:tcPrChange w:id="4139" w:author="Alina Armasu" w:date="2015-08-10T11:30:00Z">
              <w:tcPr>
                <w:tcW w:w="993" w:type="dxa"/>
                <w:noWrap/>
                <w:hideMark/>
              </w:tcPr>
            </w:tcPrChange>
          </w:tcPr>
          <w:p w14:paraId="5E3E590F" w14:textId="77777777" w:rsidR="00AA3DE1" w:rsidRPr="00AA3DE1" w:rsidRDefault="00AA3DE1" w:rsidP="00AA3DE1">
            <w:pPr>
              <w:jc w:val="right"/>
              <w:cnfStyle w:val="000000100000" w:firstRow="0" w:lastRow="0" w:firstColumn="0" w:lastColumn="0" w:oddVBand="0" w:evenVBand="0" w:oddHBand="1" w:evenHBand="0" w:firstRowFirstColumn="0" w:firstRowLastColumn="0" w:lastRowFirstColumn="0" w:lastRowLastColumn="0"/>
              <w:rPr>
                <w:ins w:id="4140" w:author="Alina Armasu" w:date="2015-08-10T11:26:00Z"/>
                <w:rFonts w:ascii="Trebuchet MS" w:hAnsi="Trebuchet MS"/>
                <w:color w:val="000000"/>
                <w:sz w:val="18"/>
                <w:szCs w:val="18"/>
                <w:rPrChange w:id="4141" w:author="Alina Armasu" w:date="2015-08-10T11:30:00Z">
                  <w:rPr>
                    <w:ins w:id="4142" w:author="Alina Armasu" w:date="2015-08-10T11:26:00Z"/>
                    <w:rFonts w:ascii="Calibri" w:hAnsi="Calibri"/>
                    <w:color w:val="000000"/>
                  </w:rPr>
                </w:rPrChange>
              </w:rPr>
            </w:pPr>
            <w:ins w:id="4143" w:author="Alina Armasu" w:date="2015-08-10T11:26:00Z">
              <w:r w:rsidRPr="00AA3DE1">
                <w:rPr>
                  <w:rFonts w:ascii="Trebuchet MS" w:hAnsi="Trebuchet MS"/>
                  <w:color w:val="000000"/>
                  <w:sz w:val="18"/>
                  <w:szCs w:val="18"/>
                  <w:rPrChange w:id="4144" w:author="Alina Armasu" w:date="2015-08-10T11:30:00Z">
                    <w:rPr>
                      <w:rFonts w:ascii="Calibri" w:hAnsi="Calibri"/>
                      <w:color w:val="000000"/>
                    </w:rPr>
                  </w:rPrChange>
                </w:rPr>
                <w:t>10.422</w:t>
              </w:r>
            </w:ins>
          </w:p>
        </w:tc>
        <w:tc>
          <w:tcPr>
            <w:tcW w:w="992" w:type="dxa"/>
            <w:noWrap/>
            <w:vAlign w:val="center"/>
            <w:hideMark/>
            <w:tcPrChange w:id="4145" w:author="Alina Armasu" w:date="2015-08-10T11:30:00Z">
              <w:tcPr>
                <w:tcW w:w="993" w:type="dxa"/>
                <w:noWrap/>
                <w:hideMark/>
              </w:tcPr>
            </w:tcPrChange>
          </w:tcPr>
          <w:p w14:paraId="18EB8239" w14:textId="77777777" w:rsidR="00AA3DE1" w:rsidRPr="00AA3DE1" w:rsidRDefault="00AA3DE1" w:rsidP="00AA3DE1">
            <w:pPr>
              <w:jc w:val="right"/>
              <w:cnfStyle w:val="000000100000" w:firstRow="0" w:lastRow="0" w:firstColumn="0" w:lastColumn="0" w:oddVBand="0" w:evenVBand="0" w:oddHBand="1" w:evenHBand="0" w:firstRowFirstColumn="0" w:firstRowLastColumn="0" w:lastRowFirstColumn="0" w:lastRowLastColumn="0"/>
              <w:rPr>
                <w:ins w:id="4146" w:author="Alina Armasu" w:date="2015-08-10T11:26:00Z"/>
                <w:rFonts w:ascii="Trebuchet MS" w:hAnsi="Trebuchet MS"/>
                <w:color w:val="000000"/>
                <w:sz w:val="18"/>
                <w:szCs w:val="18"/>
                <w:rPrChange w:id="4147" w:author="Alina Armasu" w:date="2015-08-10T11:30:00Z">
                  <w:rPr>
                    <w:ins w:id="4148" w:author="Alina Armasu" w:date="2015-08-10T11:26:00Z"/>
                    <w:rFonts w:ascii="Calibri" w:hAnsi="Calibri"/>
                    <w:color w:val="000000"/>
                  </w:rPr>
                </w:rPrChange>
              </w:rPr>
            </w:pPr>
            <w:ins w:id="4149" w:author="Alina Armasu" w:date="2015-08-10T11:26:00Z">
              <w:r w:rsidRPr="00AA3DE1">
                <w:rPr>
                  <w:rFonts w:ascii="Trebuchet MS" w:hAnsi="Trebuchet MS"/>
                  <w:color w:val="000000"/>
                  <w:sz w:val="18"/>
                  <w:szCs w:val="18"/>
                  <w:rPrChange w:id="4150" w:author="Alina Armasu" w:date="2015-08-10T11:30:00Z">
                    <w:rPr>
                      <w:rFonts w:ascii="Calibri" w:hAnsi="Calibri"/>
                      <w:color w:val="000000"/>
                    </w:rPr>
                  </w:rPrChange>
                </w:rPr>
                <w:t>8.338</w:t>
              </w:r>
            </w:ins>
          </w:p>
        </w:tc>
        <w:tc>
          <w:tcPr>
            <w:tcW w:w="915" w:type="dxa"/>
            <w:noWrap/>
            <w:vAlign w:val="center"/>
            <w:hideMark/>
            <w:tcPrChange w:id="4151" w:author="Alina Armasu" w:date="2015-08-10T11:30:00Z">
              <w:tcPr>
                <w:tcW w:w="993" w:type="dxa"/>
                <w:noWrap/>
                <w:hideMark/>
              </w:tcPr>
            </w:tcPrChange>
          </w:tcPr>
          <w:p w14:paraId="1DEF7C28" w14:textId="77777777" w:rsidR="00AA3DE1" w:rsidRPr="00AA3DE1" w:rsidRDefault="00AA3DE1" w:rsidP="00AA3DE1">
            <w:pPr>
              <w:jc w:val="right"/>
              <w:cnfStyle w:val="000000100000" w:firstRow="0" w:lastRow="0" w:firstColumn="0" w:lastColumn="0" w:oddVBand="0" w:evenVBand="0" w:oddHBand="1" w:evenHBand="0" w:firstRowFirstColumn="0" w:firstRowLastColumn="0" w:lastRowFirstColumn="0" w:lastRowLastColumn="0"/>
              <w:rPr>
                <w:ins w:id="4152" w:author="Alina Armasu" w:date="2015-08-10T11:26:00Z"/>
                <w:rFonts w:ascii="Trebuchet MS" w:hAnsi="Trebuchet MS"/>
                <w:color w:val="000000"/>
                <w:sz w:val="18"/>
                <w:szCs w:val="18"/>
                <w:rPrChange w:id="4153" w:author="Alina Armasu" w:date="2015-08-10T11:30:00Z">
                  <w:rPr>
                    <w:ins w:id="4154" w:author="Alina Armasu" w:date="2015-08-10T11:26:00Z"/>
                    <w:rFonts w:ascii="Calibri" w:hAnsi="Calibri"/>
                    <w:color w:val="000000"/>
                  </w:rPr>
                </w:rPrChange>
              </w:rPr>
            </w:pPr>
            <w:ins w:id="4155" w:author="Alina Armasu" w:date="2015-08-10T11:26:00Z">
              <w:r w:rsidRPr="00AA3DE1">
                <w:rPr>
                  <w:rFonts w:ascii="Trebuchet MS" w:hAnsi="Trebuchet MS"/>
                  <w:color w:val="000000"/>
                  <w:sz w:val="18"/>
                  <w:szCs w:val="18"/>
                  <w:rPrChange w:id="4156" w:author="Alina Armasu" w:date="2015-08-10T11:30:00Z">
                    <w:rPr>
                      <w:rFonts w:ascii="Calibri" w:hAnsi="Calibri"/>
                      <w:color w:val="000000"/>
                    </w:rPr>
                  </w:rPrChange>
                </w:rPr>
                <w:t>6.253</w:t>
              </w:r>
            </w:ins>
          </w:p>
        </w:tc>
        <w:tc>
          <w:tcPr>
            <w:tcW w:w="851" w:type="dxa"/>
            <w:noWrap/>
            <w:vAlign w:val="center"/>
            <w:hideMark/>
            <w:tcPrChange w:id="4157" w:author="Alina Armasu" w:date="2015-08-10T11:30:00Z">
              <w:tcPr>
                <w:tcW w:w="993" w:type="dxa"/>
                <w:noWrap/>
                <w:hideMark/>
              </w:tcPr>
            </w:tcPrChange>
          </w:tcPr>
          <w:p w14:paraId="077ACDE5" w14:textId="77777777" w:rsidR="00AA3DE1" w:rsidRPr="00AA3DE1" w:rsidRDefault="00AA3DE1" w:rsidP="00AA3DE1">
            <w:pPr>
              <w:jc w:val="right"/>
              <w:cnfStyle w:val="000000100000" w:firstRow="0" w:lastRow="0" w:firstColumn="0" w:lastColumn="0" w:oddVBand="0" w:evenVBand="0" w:oddHBand="1" w:evenHBand="0" w:firstRowFirstColumn="0" w:firstRowLastColumn="0" w:lastRowFirstColumn="0" w:lastRowLastColumn="0"/>
              <w:rPr>
                <w:ins w:id="4158" w:author="Alina Armasu" w:date="2015-08-10T11:26:00Z"/>
                <w:rFonts w:ascii="Trebuchet MS" w:hAnsi="Trebuchet MS"/>
                <w:color w:val="000000"/>
                <w:sz w:val="18"/>
                <w:szCs w:val="18"/>
                <w:rPrChange w:id="4159" w:author="Alina Armasu" w:date="2015-08-10T11:30:00Z">
                  <w:rPr>
                    <w:ins w:id="4160" w:author="Alina Armasu" w:date="2015-08-10T11:26:00Z"/>
                    <w:rFonts w:ascii="Calibri" w:hAnsi="Calibri"/>
                    <w:color w:val="000000"/>
                  </w:rPr>
                </w:rPrChange>
              </w:rPr>
            </w:pPr>
            <w:ins w:id="4161" w:author="Alina Armasu" w:date="2015-08-10T11:26:00Z">
              <w:r w:rsidRPr="00AA3DE1">
                <w:rPr>
                  <w:rFonts w:ascii="Trebuchet MS" w:hAnsi="Trebuchet MS"/>
                  <w:color w:val="000000"/>
                  <w:sz w:val="18"/>
                  <w:szCs w:val="18"/>
                  <w:rPrChange w:id="4162" w:author="Alina Armasu" w:date="2015-08-10T11:30:00Z">
                    <w:rPr>
                      <w:rFonts w:ascii="Calibri" w:hAnsi="Calibri"/>
                      <w:color w:val="000000"/>
                    </w:rPr>
                  </w:rPrChange>
                </w:rPr>
                <w:t>4.169</w:t>
              </w:r>
            </w:ins>
          </w:p>
        </w:tc>
        <w:tc>
          <w:tcPr>
            <w:tcW w:w="850" w:type="dxa"/>
            <w:noWrap/>
            <w:vAlign w:val="center"/>
            <w:hideMark/>
            <w:tcPrChange w:id="4163" w:author="Alina Armasu" w:date="2015-08-10T11:30:00Z">
              <w:tcPr>
                <w:tcW w:w="993" w:type="dxa"/>
                <w:noWrap/>
                <w:hideMark/>
              </w:tcPr>
            </w:tcPrChange>
          </w:tcPr>
          <w:p w14:paraId="0D3988FC" w14:textId="77777777" w:rsidR="00AA3DE1" w:rsidRPr="00AA3DE1" w:rsidRDefault="00AA3DE1" w:rsidP="00AA3DE1">
            <w:pPr>
              <w:jc w:val="right"/>
              <w:cnfStyle w:val="000000100000" w:firstRow="0" w:lastRow="0" w:firstColumn="0" w:lastColumn="0" w:oddVBand="0" w:evenVBand="0" w:oddHBand="1" w:evenHBand="0" w:firstRowFirstColumn="0" w:firstRowLastColumn="0" w:lastRowFirstColumn="0" w:lastRowLastColumn="0"/>
              <w:rPr>
                <w:ins w:id="4164" w:author="Alina Armasu" w:date="2015-08-10T11:26:00Z"/>
                <w:rFonts w:ascii="Trebuchet MS" w:hAnsi="Trebuchet MS"/>
                <w:color w:val="000000"/>
                <w:sz w:val="18"/>
                <w:szCs w:val="18"/>
                <w:rPrChange w:id="4165" w:author="Alina Armasu" w:date="2015-08-10T11:30:00Z">
                  <w:rPr>
                    <w:ins w:id="4166" w:author="Alina Armasu" w:date="2015-08-10T11:26:00Z"/>
                    <w:rFonts w:ascii="Calibri" w:hAnsi="Calibri"/>
                    <w:color w:val="000000"/>
                  </w:rPr>
                </w:rPrChange>
              </w:rPr>
            </w:pPr>
            <w:ins w:id="4167" w:author="Alina Armasu" w:date="2015-08-10T11:26:00Z">
              <w:r w:rsidRPr="00AA3DE1">
                <w:rPr>
                  <w:rFonts w:ascii="Trebuchet MS" w:hAnsi="Trebuchet MS"/>
                  <w:color w:val="000000"/>
                  <w:sz w:val="18"/>
                  <w:szCs w:val="18"/>
                  <w:rPrChange w:id="4168" w:author="Alina Armasu" w:date="2015-08-10T11:30:00Z">
                    <w:rPr>
                      <w:rFonts w:ascii="Calibri" w:hAnsi="Calibri"/>
                      <w:color w:val="000000"/>
                    </w:rPr>
                  </w:rPrChange>
                </w:rPr>
                <w:t>2.048</w:t>
              </w:r>
            </w:ins>
          </w:p>
        </w:tc>
        <w:tc>
          <w:tcPr>
            <w:tcW w:w="851" w:type="dxa"/>
            <w:noWrap/>
            <w:vAlign w:val="center"/>
            <w:hideMark/>
            <w:tcPrChange w:id="4169" w:author="Alina Armasu" w:date="2015-08-10T11:30:00Z">
              <w:tcPr>
                <w:tcW w:w="993" w:type="dxa"/>
                <w:noWrap/>
                <w:hideMark/>
              </w:tcPr>
            </w:tcPrChange>
          </w:tcPr>
          <w:p w14:paraId="7348E743" w14:textId="77777777" w:rsidR="00AA3DE1" w:rsidRPr="00AA3DE1" w:rsidRDefault="00AA3DE1" w:rsidP="00AA3DE1">
            <w:pPr>
              <w:jc w:val="right"/>
              <w:cnfStyle w:val="000000100000" w:firstRow="0" w:lastRow="0" w:firstColumn="0" w:lastColumn="0" w:oddVBand="0" w:evenVBand="0" w:oddHBand="1" w:evenHBand="0" w:firstRowFirstColumn="0" w:firstRowLastColumn="0" w:lastRowFirstColumn="0" w:lastRowLastColumn="0"/>
              <w:rPr>
                <w:ins w:id="4170" w:author="Alina Armasu" w:date="2015-08-10T11:26:00Z"/>
                <w:rFonts w:ascii="Trebuchet MS" w:hAnsi="Trebuchet MS"/>
                <w:color w:val="000000"/>
                <w:sz w:val="18"/>
                <w:szCs w:val="18"/>
                <w:rPrChange w:id="4171" w:author="Alina Armasu" w:date="2015-08-10T11:30:00Z">
                  <w:rPr>
                    <w:ins w:id="4172" w:author="Alina Armasu" w:date="2015-08-10T11:26:00Z"/>
                    <w:rFonts w:ascii="Calibri" w:hAnsi="Calibri"/>
                    <w:color w:val="000000"/>
                  </w:rPr>
                </w:rPrChange>
              </w:rPr>
            </w:pPr>
            <w:ins w:id="4173" w:author="Alina Armasu" w:date="2015-08-10T11:26:00Z">
              <w:r w:rsidRPr="00AA3DE1">
                <w:rPr>
                  <w:rFonts w:ascii="Trebuchet MS" w:hAnsi="Trebuchet MS"/>
                  <w:color w:val="000000"/>
                  <w:sz w:val="18"/>
                  <w:szCs w:val="18"/>
                  <w:rPrChange w:id="4174" w:author="Alina Armasu" w:date="2015-08-10T11:30:00Z">
                    <w:rPr>
                      <w:rFonts w:ascii="Calibri" w:hAnsi="Calibri"/>
                      <w:color w:val="000000"/>
                    </w:rPr>
                  </w:rPrChange>
                </w:rPr>
                <w:t>0</w:t>
              </w:r>
            </w:ins>
          </w:p>
        </w:tc>
      </w:tr>
      <w:tr w:rsidR="00AA3DE1" w:rsidRPr="00AA3DE1" w14:paraId="6DF264AF" w14:textId="77777777" w:rsidTr="00AA3DE1">
        <w:trPr>
          <w:cnfStyle w:val="000000010000" w:firstRow="0" w:lastRow="0" w:firstColumn="0" w:lastColumn="0" w:oddVBand="0" w:evenVBand="0" w:oddHBand="0" w:evenHBand="1" w:firstRowFirstColumn="0" w:firstRowLastColumn="0" w:lastRowFirstColumn="0" w:lastRowLastColumn="0"/>
          <w:trHeight w:val="360"/>
          <w:jc w:val="center"/>
          <w:ins w:id="4175" w:author="Alina Armasu" w:date="2015-08-10T11:26:00Z"/>
          <w:trPrChange w:id="4176" w:author="Alina Armasu" w:date="2015-08-10T11:30:00Z">
            <w:trPr>
              <w:trHeight w:val="360"/>
            </w:trPr>
          </w:trPrChange>
        </w:trPr>
        <w:tc>
          <w:tcPr>
            <w:cnfStyle w:val="001000000000" w:firstRow="0" w:lastRow="0" w:firstColumn="1" w:lastColumn="0" w:oddVBand="0" w:evenVBand="0" w:oddHBand="0" w:evenHBand="0" w:firstRowFirstColumn="0" w:firstRowLastColumn="0" w:lastRowFirstColumn="0" w:lastRowLastColumn="0"/>
            <w:tcW w:w="3676" w:type="dxa"/>
            <w:hideMark/>
            <w:tcPrChange w:id="4177" w:author="Alina Armasu" w:date="2015-08-10T11:30:00Z">
              <w:tcPr>
                <w:tcW w:w="5235" w:type="dxa"/>
                <w:hideMark/>
              </w:tcPr>
            </w:tcPrChange>
          </w:tcPr>
          <w:p w14:paraId="0C6E9690" w14:textId="77777777" w:rsidR="00AA3DE1" w:rsidRPr="00AA3DE1" w:rsidRDefault="00AA3DE1" w:rsidP="00AA3DE1">
            <w:pPr>
              <w:cnfStyle w:val="001000010000" w:firstRow="0" w:lastRow="0" w:firstColumn="1" w:lastColumn="0" w:oddVBand="0" w:evenVBand="0" w:oddHBand="0" w:evenHBand="1" w:firstRowFirstColumn="0" w:firstRowLastColumn="0" w:lastRowFirstColumn="0" w:lastRowLastColumn="0"/>
              <w:rPr>
                <w:ins w:id="4178" w:author="Alina Armasu" w:date="2015-08-10T11:26:00Z"/>
                <w:rFonts w:ascii="Trebuchet MS" w:hAnsi="Trebuchet MS"/>
                <w:b w:val="0"/>
                <w:color w:val="000000"/>
                <w:sz w:val="18"/>
                <w:szCs w:val="18"/>
                <w:rPrChange w:id="4179" w:author="Alina Armasu" w:date="2015-08-10T11:28:00Z">
                  <w:rPr>
                    <w:ins w:id="4180" w:author="Alina Armasu" w:date="2015-08-10T11:26:00Z"/>
                    <w:rFonts w:ascii="Calibri" w:hAnsi="Calibri"/>
                    <w:color w:val="000000"/>
                  </w:rPr>
                </w:rPrChange>
              </w:rPr>
            </w:pPr>
            <w:ins w:id="4181" w:author="Alina Armasu" w:date="2015-08-10T11:26:00Z">
              <w:r w:rsidRPr="00AA3DE1">
                <w:rPr>
                  <w:rFonts w:ascii="Trebuchet MS" w:hAnsi="Trebuchet MS"/>
                  <w:color w:val="000000"/>
                  <w:sz w:val="18"/>
                  <w:szCs w:val="18"/>
                  <w:rPrChange w:id="4182" w:author="Alina Armasu" w:date="2015-08-10T11:28:00Z">
                    <w:rPr>
                      <w:rFonts w:ascii="Calibri" w:hAnsi="Calibri"/>
                      <w:color w:val="000000"/>
                    </w:rPr>
                  </w:rPrChange>
                </w:rPr>
                <w:t>Numar certificate CO2 imprumutate din alocarile gratuite pe perioada 2015-2020</w:t>
              </w:r>
            </w:ins>
          </w:p>
        </w:tc>
        <w:tc>
          <w:tcPr>
            <w:tcW w:w="425" w:type="dxa"/>
            <w:noWrap/>
            <w:hideMark/>
            <w:tcPrChange w:id="4183" w:author="Alina Armasu" w:date="2015-08-10T11:30:00Z">
              <w:tcPr>
                <w:tcW w:w="760" w:type="dxa"/>
                <w:noWrap/>
                <w:hideMark/>
              </w:tcPr>
            </w:tcPrChange>
          </w:tcPr>
          <w:p w14:paraId="0992BD06" w14:textId="77777777" w:rsidR="00AA3DE1" w:rsidRPr="00AA3DE1" w:rsidRDefault="00AA3DE1" w:rsidP="00AA3DE1">
            <w:pPr>
              <w:cnfStyle w:val="000000010000" w:firstRow="0" w:lastRow="0" w:firstColumn="0" w:lastColumn="0" w:oddVBand="0" w:evenVBand="0" w:oddHBand="0" w:evenHBand="1" w:firstRowFirstColumn="0" w:firstRowLastColumn="0" w:lastRowFirstColumn="0" w:lastRowLastColumn="0"/>
              <w:rPr>
                <w:ins w:id="4184" w:author="Alina Armasu" w:date="2015-08-10T11:26:00Z"/>
                <w:rFonts w:ascii="Trebuchet MS" w:hAnsi="Trebuchet MS"/>
                <w:color w:val="000000"/>
                <w:sz w:val="18"/>
                <w:szCs w:val="18"/>
                <w:rPrChange w:id="4185" w:author="Alina Armasu" w:date="2015-08-10T11:28:00Z">
                  <w:rPr>
                    <w:ins w:id="4186" w:author="Alina Armasu" w:date="2015-08-10T11:26:00Z"/>
                    <w:rFonts w:ascii="Calibri" w:hAnsi="Calibri"/>
                    <w:color w:val="000000"/>
                  </w:rPr>
                </w:rPrChange>
              </w:rPr>
            </w:pPr>
            <w:ins w:id="4187" w:author="Alina Armasu" w:date="2015-08-10T11:26:00Z">
              <w:r w:rsidRPr="00AA3DE1">
                <w:rPr>
                  <w:rFonts w:ascii="Trebuchet MS" w:hAnsi="Trebuchet MS"/>
                  <w:color w:val="000000"/>
                  <w:sz w:val="18"/>
                  <w:szCs w:val="18"/>
                  <w:rPrChange w:id="4188" w:author="Alina Armasu" w:date="2015-08-10T11:28:00Z">
                    <w:rPr>
                      <w:rFonts w:ascii="Calibri" w:hAnsi="Calibri"/>
                      <w:color w:val="000000"/>
                    </w:rPr>
                  </w:rPrChange>
                </w:rPr>
                <w:t>nr</w:t>
              </w:r>
            </w:ins>
          </w:p>
        </w:tc>
        <w:tc>
          <w:tcPr>
            <w:tcW w:w="928" w:type="dxa"/>
            <w:noWrap/>
            <w:vAlign w:val="center"/>
            <w:hideMark/>
            <w:tcPrChange w:id="4189" w:author="Alina Armasu" w:date="2015-08-10T11:30:00Z">
              <w:tcPr>
                <w:tcW w:w="993" w:type="dxa"/>
                <w:noWrap/>
                <w:hideMark/>
              </w:tcPr>
            </w:tcPrChange>
          </w:tcPr>
          <w:p w14:paraId="2C2E40D3" w14:textId="77777777" w:rsidR="00AA3DE1" w:rsidRPr="00AA3DE1" w:rsidRDefault="00AA3DE1" w:rsidP="00AA3DE1">
            <w:pPr>
              <w:jc w:val="right"/>
              <w:cnfStyle w:val="000000010000" w:firstRow="0" w:lastRow="0" w:firstColumn="0" w:lastColumn="0" w:oddVBand="0" w:evenVBand="0" w:oddHBand="0" w:evenHBand="1" w:firstRowFirstColumn="0" w:firstRowLastColumn="0" w:lastRowFirstColumn="0" w:lastRowLastColumn="0"/>
              <w:rPr>
                <w:ins w:id="4190" w:author="Alina Armasu" w:date="2015-08-10T11:26:00Z"/>
                <w:rFonts w:ascii="Trebuchet MS" w:hAnsi="Trebuchet MS"/>
                <w:color w:val="000000"/>
                <w:sz w:val="18"/>
                <w:szCs w:val="18"/>
                <w:rPrChange w:id="4191" w:author="Alina Armasu" w:date="2015-08-10T11:30:00Z">
                  <w:rPr>
                    <w:ins w:id="4192" w:author="Alina Armasu" w:date="2015-08-10T11:26:00Z"/>
                    <w:rFonts w:ascii="Calibri" w:hAnsi="Calibri"/>
                    <w:color w:val="000000"/>
                  </w:rPr>
                </w:rPrChange>
              </w:rPr>
            </w:pPr>
            <w:ins w:id="4193" w:author="Alina Armasu" w:date="2015-08-10T11:26:00Z">
              <w:r w:rsidRPr="00AA3DE1">
                <w:rPr>
                  <w:rFonts w:ascii="Trebuchet MS" w:hAnsi="Trebuchet MS"/>
                  <w:color w:val="000000"/>
                  <w:sz w:val="18"/>
                  <w:szCs w:val="18"/>
                  <w:rPrChange w:id="4194" w:author="Alina Armasu" w:date="2015-08-10T11:30:00Z">
                    <w:rPr>
                      <w:rFonts w:ascii="Calibri" w:hAnsi="Calibri"/>
                      <w:color w:val="000000"/>
                    </w:rPr>
                  </w:rPrChange>
                </w:rPr>
                <w:t>0</w:t>
              </w:r>
            </w:ins>
          </w:p>
        </w:tc>
        <w:tc>
          <w:tcPr>
            <w:tcW w:w="992" w:type="dxa"/>
            <w:noWrap/>
            <w:vAlign w:val="center"/>
            <w:hideMark/>
            <w:tcPrChange w:id="4195" w:author="Alina Armasu" w:date="2015-08-10T11:30:00Z">
              <w:tcPr>
                <w:tcW w:w="993" w:type="dxa"/>
                <w:noWrap/>
                <w:hideMark/>
              </w:tcPr>
            </w:tcPrChange>
          </w:tcPr>
          <w:p w14:paraId="0579A071" w14:textId="77777777" w:rsidR="00AA3DE1" w:rsidRPr="00AA3DE1" w:rsidRDefault="00AA3DE1" w:rsidP="00AA3DE1">
            <w:pPr>
              <w:jc w:val="right"/>
              <w:cnfStyle w:val="000000010000" w:firstRow="0" w:lastRow="0" w:firstColumn="0" w:lastColumn="0" w:oddVBand="0" w:evenVBand="0" w:oddHBand="0" w:evenHBand="1" w:firstRowFirstColumn="0" w:firstRowLastColumn="0" w:lastRowFirstColumn="0" w:lastRowLastColumn="0"/>
              <w:rPr>
                <w:ins w:id="4196" w:author="Alina Armasu" w:date="2015-08-10T11:26:00Z"/>
                <w:rFonts w:ascii="Trebuchet MS" w:hAnsi="Trebuchet MS"/>
                <w:color w:val="000000"/>
                <w:sz w:val="18"/>
                <w:szCs w:val="18"/>
                <w:rPrChange w:id="4197" w:author="Alina Armasu" w:date="2015-08-10T11:30:00Z">
                  <w:rPr>
                    <w:ins w:id="4198" w:author="Alina Armasu" w:date="2015-08-10T11:26:00Z"/>
                    <w:rFonts w:ascii="Calibri" w:hAnsi="Calibri"/>
                    <w:color w:val="000000"/>
                  </w:rPr>
                </w:rPrChange>
              </w:rPr>
            </w:pPr>
            <w:ins w:id="4199" w:author="Alina Armasu" w:date="2015-08-10T11:26:00Z">
              <w:r w:rsidRPr="00AA3DE1">
                <w:rPr>
                  <w:rFonts w:ascii="Trebuchet MS" w:hAnsi="Trebuchet MS"/>
                  <w:color w:val="000000"/>
                  <w:sz w:val="18"/>
                  <w:szCs w:val="18"/>
                  <w:rPrChange w:id="4200" w:author="Alina Armasu" w:date="2015-08-10T11:30:00Z">
                    <w:rPr>
                      <w:rFonts w:ascii="Calibri" w:hAnsi="Calibri"/>
                      <w:color w:val="000000"/>
                    </w:rPr>
                  </w:rPrChange>
                </w:rPr>
                <w:t>0</w:t>
              </w:r>
            </w:ins>
          </w:p>
        </w:tc>
        <w:tc>
          <w:tcPr>
            <w:tcW w:w="915" w:type="dxa"/>
            <w:noWrap/>
            <w:vAlign w:val="center"/>
            <w:hideMark/>
            <w:tcPrChange w:id="4201" w:author="Alina Armasu" w:date="2015-08-10T11:30:00Z">
              <w:tcPr>
                <w:tcW w:w="993" w:type="dxa"/>
                <w:noWrap/>
                <w:hideMark/>
              </w:tcPr>
            </w:tcPrChange>
          </w:tcPr>
          <w:p w14:paraId="260CD4F6" w14:textId="77777777" w:rsidR="00AA3DE1" w:rsidRPr="00AA3DE1" w:rsidRDefault="00AA3DE1" w:rsidP="00AA3DE1">
            <w:pPr>
              <w:jc w:val="right"/>
              <w:cnfStyle w:val="000000010000" w:firstRow="0" w:lastRow="0" w:firstColumn="0" w:lastColumn="0" w:oddVBand="0" w:evenVBand="0" w:oddHBand="0" w:evenHBand="1" w:firstRowFirstColumn="0" w:firstRowLastColumn="0" w:lastRowFirstColumn="0" w:lastRowLastColumn="0"/>
              <w:rPr>
                <w:ins w:id="4202" w:author="Alina Armasu" w:date="2015-08-10T11:26:00Z"/>
                <w:rFonts w:ascii="Trebuchet MS" w:hAnsi="Trebuchet MS"/>
                <w:color w:val="000000"/>
                <w:sz w:val="18"/>
                <w:szCs w:val="18"/>
                <w:rPrChange w:id="4203" w:author="Alina Armasu" w:date="2015-08-10T11:30:00Z">
                  <w:rPr>
                    <w:ins w:id="4204" w:author="Alina Armasu" w:date="2015-08-10T11:26:00Z"/>
                    <w:rFonts w:ascii="Calibri" w:hAnsi="Calibri"/>
                    <w:color w:val="000000"/>
                  </w:rPr>
                </w:rPrChange>
              </w:rPr>
            </w:pPr>
            <w:ins w:id="4205" w:author="Alina Armasu" w:date="2015-08-10T11:26:00Z">
              <w:r w:rsidRPr="00AA3DE1">
                <w:rPr>
                  <w:rFonts w:ascii="Trebuchet MS" w:hAnsi="Trebuchet MS"/>
                  <w:color w:val="000000"/>
                  <w:sz w:val="18"/>
                  <w:szCs w:val="18"/>
                  <w:rPrChange w:id="4206" w:author="Alina Armasu" w:date="2015-08-10T11:30:00Z">
                    <w:rPr>
                      <w:rFonts w:ascii="Calibri" w:hAnsi="Calibri"/>
                      <w:color w:val="000000"/>
                    </w:rPr>
                  </w:rPrChange>
                </w:rPr>
                <w:t>0</w:t>
              </w:r>
            </w:ins>
          </w:p>
        </w:tc>
        <w:tc>
          <w:tcPr>
            <w:tcW w:w="851" w:type="dxa"/>
            <w:noWrap/>
            <w:vAlign w:val="center"/>
            <w:hideMark/>
            <w:tcPrChange w:id="4207" w:author="Alina Armasu" w:date="2015-08-10T11:30:00Z">
              <w:tcPr>
                <w:tcW w:w="993" w:type="dxa"/>
                <w:noWrap/>
                <w:hideMark/>
              </w:tcPr>
            </w:tcPrChange>
          </w:tcPr>
          <w:p w14:paraId="5552A6E6" w14:textId="77777777" w:rsidR="00AA3DE1" w:rsidRPr="00AA3DE1" w:rsidRDefault="00AA3DE1" w:rsidP="00AA3DE1">
            <w:pPr>
              <w:jc w:val="right"/>
              <w:cnfStyle w:val="000000010000" w:firstRow="0" w:lastRow="0" w:firstColumn="0" w:lastColumn="0" w:oddVBand="0" w:evenVBand="0" w:oddHBand="0" w:evenHBand="1" w:firstRowFirstColumn="0" w:firstRowLastColumn="0" w:lastRowFirstColumn="0" w:lastRowLastColumn="0"/>
              <w:rPr>
                <w:ins w:id="4208" w:author="Alina Armasu" w:date="2015-08-10T11:26:00Z"/>
                <w:rFonts w:ascii="Trebuchet MS" w:hAnsi="Trebuchet MS"/>
                <w:color w:val="000000"/>
                <w:sz w:val="18"/>
                <w:szCs w:val="18"/>
                <w:rPrChange w:id="4209" w:author="Alina Armasu" w:date="2015-08-10T11:30:00Z">
                  <w:rPr>
                    <w:ins w:id="4210" w:author="Alina Armasu" w:date="2015-08-10T11:26:00Z"/>
                    <w:rFonts w:ascii="Calibri" w:hAnsi="Calibri"/>
                    <w:color w:val="000000"/>
                  </w:rPr>
                </w:rPrChange>
              </w:rPr>
            </w:pPr>
            <w:ins w:id="4211" w:author="Alina Armasu" w:date="2015-08-10T11:26:00Z">
              <w:r w:rsidRPr="00AA3DE1">
                <w:rPr>
                  <w:rFonts w:ascii="Trebuchet MS" w:hAnsi="Trebuchet MS"/>
                  <w:color w:val="000000"/>
                  <w:sz w:val="18"/>
                  <w:szCs w:val="18"/>
                  <w:rPrChange w:id="4212" w:author="Alina Armasu" w:date="2015-08-10T11:30:00Z">
                    <w:rPr>
                      <w:rFonts w:ascii="Calibri" w:hAnsi="Calibri"/>
                      <w:color w:val="000000"/>
                    </w:rPr>
                  </w:rPrChange>
                </w:rPr>
                <w:t>0</w:t>
              </w:r>
            </w:ins>
          </w:p>
        </w:tc>
        <w:tc>
          <w:tcPr>
            <w:tcW w:w="850" w:type="dxa"/>
            <w:noWrap/>
            <w:vAlign w:val="center"/>
            <w:hideMark/>
            <w:tcPrChange w:id="4213" w:author="Alina Armasu" w:date="2015-08-10T11:30:00Z">
              <w:tcPr>
                <w:tcW w:w="993" w:type="dxa"/>
                <w:noWrap/>
                <w:hideMark/>
              </w:tcPr>
            </w:tcPrChange>
          </w:tcPr>
          <w:p w14:paraId="5ED9B4F9" w14:textId="77777777" w:rsidR="00AA3DE1" w:rsidRPr="00AA3DE1" w:rsidRDefault="00AA3DE1" w:rsidP="00AA3DE1">
            <w:pPr>
              <w:jc w:val="right"/>
              <w:cnfStyle w:val="000000010000" w:firstRow="0" w:lastRow="0" w:firstColumn="0" w:lastColumn="0" w:oddVBand="0" w:evenVBand="0" w:oddHBand="0" w:evenHBand="1" w:firstRowFirstColumn="0" w:firstRowLastColumn="0" w:lastRowFirstColumn="0" w:lastRowLastColumn="0"/>
              <w:rPr>
                <w:ins w:id="4214" w:author="Alina Armasu" w:date="2015-08-10T11:26:00Z"/>
                <w:rFonts w:ascii="Trebuchet MS" w:hAnsi="Trebuchet MS"/>
                <w:color w:val="000000"/>
                <w:sz w:val="18"/>
                <w:szCs w:val="18"/>
                <w:rPrChange w:id="4215" w:author="Alina Armasu" w:date="2015-08-10T11:30:00Z">
                  <w:rPr>
                    <w:ins w:id="4216" w:author="Alina Armasu" w:date="2015-08-10T11:26:00Z"/>
                    <w:rFonts w:ascii="Calibri" w:hAnsi="Calibri"/>
                    <w:color w:val="000000"/>
                  </w:rPr>
                </w:rPrChange>
              </w:rPr>
            </w:pPr>
            <w:ins w:id="4217" w:author="Alina Armasu" w:date="2015-08-10T11:26:00Z">
              <w:r w:rsidRPr="00AA3DE1">
                <w:rPr>
                  <w:rFonts w:ascii="Trebuchet MS" w:hAnsi="Trebuchet MS"/>
                  <w:color w:val="000000"/>
                  <w:sz w:val="18"/>
                  <w:szCs w:val="18"/>
                  <w:rPrChange w:id="4218" w:author="Alina Armasu" w:date="2015-08-10T11:30:00Z">
                    <w:rPr>
                      <w:rFonts w:ascii="Calibri" w:hAnsi="Calibri"/>
                      <w:color w:val="000000"/>
                    </w:rPr>
                  </w:rPrChange>
                </w:rPr>
                <w:t>0</w:t>
              </w:r>
            </w:ins>
          </w:p>
        </w:tc>
        <w:tc>
          <w:tcPr>
            <w:tcW w:w="851" w:type="dxa"/>
            <w:noWrap/>
            <w:vAlign w:val="center"/>
            <w:hideMark/>
            <w:tcPrChange w:id="4219" w:author="Alina Armasu" w:date="2015-08-10T11:30:00Z">
              <w:tcPr>
                <w:tcW w:w="993" w:type="dxa"/>
                <w:noWrap/>
                <w:hideMark/>
              </w:tcPr>
            </w:tcPrChange>
          </w:tcPr>
          <w:p w14:paraId="6100921E" w14:textId="77777777" w:rsidR="00AA3DE1" w:rsidRPr="00AA3DE1" w:rsidRDefault="00AA3DE1" w:rsidP="00AA3DE1">
            <w:pPr>
              <w:jc w:val="right"/>
              <w:cnfStyle w:val="000000010000" w:firstRow="0" w:lastRow="0" w:firstColumn="0" w:lastColumn="0" w:oddVBand="0" w:evenVBand="0" w:oddHBand="0" w:evenHBand="1" w:firstRowFirstColumn="0" w:firstRowLastColumn="0" w:lastRowFirstColumn="0" w:lastRowLastColumn="0"/>
              <w:rPr>
                <w:ins w:id="4220" w:author="Alina Armasu" w:date="2015-08-10T11:26:00Z"/>
                <w:rFonts w:ascii="Trebuchet MS" w:hAnsi="Trebuchet MS"/>
                <w:color w:val="000000"/>
                <w:sz w:val="18"/>
                <w:szCs w:val="18"/>
                <w:rPrChange w:id="4221" w:author="Alina Armasu" w:date="2015-08-10T11:30:00Z">
                  <w:rPr>
                    <w:ins w:id="4222" w:author="Alina Armasu" w:date="2015-08-10T11:26:00Z"/>
                    <w:rFonts w:ascii="Calibri" w:hAnsi="Calibri"/>
                    <w:color w:val="000000"/>
                  </w:rPr>
                </w:rPrChange>
              </w:rPr>
            </w:pPr>
            <w:ins w:id="4223" w:author="Alina Armasu" w:date="2015-08-10T11:26:00Z">
              <w:r w:rsidRPr="00AA3DE1">
                <w:rPr>
                  <w:rFonts w:ascii="Trebuchet MS" w:hAnsi="Trebuchet MS"/>
                  <w:color w:val="000000"/>
                  <w:sz w:val="18"/>
                  <w:szCs w:val="18"/>
                  <w:rPrChange w:id="4224" w:author="Alina Armasu" w:date="2015-08-10T11:30:00Z">
                    <w:rPr>
                      <w:rFonts w:ascii="Calibri" w:hAnsi="Calibri"/>
                      <w:color w:val="000000"/>
                    </w:rPr>
                  </w:rPrChange>
                </w:rPr>
                <w:t>0</w:t>
              </w:r>
            </w:ins>
          </w:p>
        </w:tc>
      </w:tr>
      <w:tr w:rsidR="004F0F33" w:rsidRPr="00AA3DE1" w14:paraId="19AAD213" w14:textId="77777777" w:rsidTr="004F0F33">
        <w:trPr>
          <w:cnfStyle w:val="000000100000" w:firstRow="0" w:lastRow="0" w:firstColumn="0" w:lastColumn="0" w:oddVBand="0" w:evenVBand="0" w:oddHBand="1" w:evenHBand="0" w:firstRowFirstColumn="0" w:firstRowLastColumn="0" w:lastRowFirstColumn="0" w:lastRowLastColumn="0"/>
          <w:trHeight w:val="300"/>
          <w:jc w:val="center"/>
          <w:ins w:id="4225" w:author="Alina Armasu" w:date="2015-08-10T11:26:00Z"/>
          <w:trPrChange w:id="4226" w:author="Alina Armasu" w:date="2015-09-08T22:08:00Z">
            <w:trPr>
              <w:trHeight w:val="300"/>
            </w:trPr>
          </w:trPrChange>
        </w:trPr>
        <w:tc>
          <w:tcPr>
            <w:cnfStyle w:val="001000000000" w:firstRow="0" w:lastRow="0" w:firstColumn="1" w:lastColumn="0" w:oddVBand="0" w:evenVBand="0" w:oddHBand="0" w:evenHBand="0" w:firstRowFirstColumn="0" w:firstRowLastColumn="0" w:lastRowFirstColumn="0" w:lastRowLastColumn="0"/>
            <w:tcW w:w="3676" w:type="dxa"/>
            <w:noWrap/>
            <w:hideMark/>
            <w:tcPrChange w:id="4227" w:author="Alina Armasu" w:date="2015-09-08T22:08:00Z">
              <w:tcPr>
                <w:tcW w:w="5235" w:type="dxa"/>
                <w:noWrap/>
                <w:hideMark/>
              </w:tcPr>
            </w:tcPrChange>
          </w:tcPr>
          <w:p w14:paraId="070D7AF9" w14:textId="77777777" w:rsidR="004F0F33" w:rsidRPr="00AA3DE1" w:rsidRDefault="004F0F33" w:rsidP="004F0F33">
            <w:pPr>
              <w:cnfStyle w:val="001000100000" w:firstRow="0" w:lastRow="0" w:firstColumn="1" w:lastColumn="0" w:oddVBand="0" w:evenVBand="0" w:oddHBand="1" w:evenHBand="0" w:firstRowFirstColumn="0" w:firstRowLastColumn="0" w:lastRowFirstColumn="0" w:lastRowLastColumn="0"/>
              <w:rPr>
                <w:ins w:id="4228" w:author="Alina Armasu" w:date="2015-08-10T11:26:00Z"/>
                <w:rFonts w:ascii="Trebuchet MS" w:hAnsi="Trebuchet MS"/>
                <w:b w:val="0"/>
                <w:color w:val="000000"/>
                <w:sz w:val="18"/>
                <w:szCs w:val="18"/>
                <w:rPrChange w:id="4229" w:author="Alina Armasu" w:date="2015-08-10T11:28:00Z">
                  <w:rPr>
                    <w:ins w:id="4230" w:author="Alina Armasu" w:date="2015-08-10T11:26:00Z"/>
                    <w:rFonts w:ascii="Calibri" w:hAnsi="Calibri"/>
                    <w:color w:val="000000"/>
                  </w:rPr>
                </w:rPrChange>
              </w:rPr>
            </w:pPr>
            <w:ins w:id="4231" w:author="Alina Armasu" w:date="2015-08-10T11:26:00Z">
              <w:r w:rsidRPr="00AA3DE1">
                <w:rPr>
                  <w:rFonts w:ascii="Trebuchet MS" w:hAnsi="Trebuchet MS"/>
                  <w:color w:val="000000"/>
                  <w:sz w:val="18"/>
                  <w:szCs w:val="18"/>
                  <w:rPrChange w:id="4232" w:author="Alina Armasu" w:date="2015-08-10T11:28:00Z">
                    <w:rPr>
                      <w:rFonts w:ascii="Calibri" w:hAnsi="Calibri"/>
                      <w:color w:val="000000"/>
                    </w:rPr>
                  </w:rPrChange>
                </w:rPr>
                <w:t>Necesar Certificate CO2 pentru conformare</w:t>
              </w:r>
            </w:ins>
          </w:p>
        </w:tc>
        <w:tc>
          <w:tcPr>
            <w:tcW w:w="425" w:type="dxa"/>
            <w:noWrap/>
            <w:hideMark/>
            <w:tcPrChange w:id="4233" w:author="Alina Armasu" w:date="2015-09-08T22:08:00Z">
              <w:tcPr>
                <w:tcW w:w="760" w:type="dxa"/>
                <w:noWrap/>
                <w:hideMark/>
              </w:tcPr>
            </w:tcPrChange>
          </w:tcPr>
          <w:p w14:paraId="2B335D6D" w14:textId="77777777" w:rsidR="004F0F33" w:rsidRPr="00AA3DE1" w:rsidRDefault="004F0F33" w:rsidP="004F0F33">
            <w:pPr>
              <w:cnfStyle w:val="000000100000" w:firstRow="0" w:lastRow="0" w:firstColumn="0" w:lastColumn="0" w:oddVBand="0" w:evenVBand="0" w:oddHBand="1" w:evenHBand="0" w:firstRowFirstColumn="0" w:firstRowLastColumn="0" w:lastRowFirstColumn="0" w:lastRowLastColumn="0"/>
              <w:rPr>
                <w:ins w:id="4234" w:author="Alina Armasu" w:date="2015-08-10T11:26:00Z"/>
                <w:rFonts w:ascii="Trebuchet MS" w:hAnsi="Trebuchet MS"/>
                <w:color w:val="000000"/>
                <w:sz w:val="18"/>
                <w:szCs w:val="18"/>
                <w:rPrChange w:id="4235" w:author="Alina Armasu" w:date="2015-08-10T11:28:00Z">
                  <w:rPr>
                    <w:ins w:id="4236" w:author="Alina Armasu" w:date="2015-08-10T11:26:00Z"/>
                    <w:rFonts w:ascii="Calibri" w:hAnsi="Calibri"/>
                    <w:color w:val="000000"/>
                  </w:rPr>
                </w:rPrChange>
              </w:rPr>
            </w:pPr>
            <w:ins w:id="4237" w:author="Alina Armasu" w:date="2015-08-10T11:26:00Z">
              <w:r w:rsidRPr="00AA3DE1">
                <w:rPr>
                  <w:rFonts w:ascii="Trebuchet MS" w:hAnsi="Trebuchet MS"/>
                  <w:color w:val="000000"/>
                  <w:sz w:val="18"/>
                  <w:szCs w:val="18"/>
                  <w:rPrChange w:id="4238" w:author="Alina Armasu" w:date="2015-08-10T11:28:00Z">
                    <w:rPr>
                      <w:rFonts w:ascii="Calibri" w:hAnsi="Calibri"/>
                      <w:color w:val="000000"/>
                    </w:rPr>
                  </w:rPrChange>
                </w:rPr>
                <w:t>nr</w:t>
              </w:r>
            </w:ins>
          </w:p>
        </w:tc>
        <w:tc>
          <w:tcPr>
            <w:tcW w:w="928" w:type="dxa"/>
            <w:noWrap/>
            <w:vAlign w:val="center"/>
            <w:hideMark/>
            <w:tcPrChange w:id="4239" w:author="Alina Armasu" w:date="2015-09-08T22:08:00Z">
              <w:tcPr>
                <w:tcW w:w="993" w:type="dxa"/>
                <w:noWrap/>
                <w:hideMark/>
              </w:tcPr>
            </w:tcPrChange>
          </w:tcPr>
          <w:p w14:paraId="1B1CF59F" w14:textId="68E3FCE8" w:rsidR="004F0F33" w:rsidRPr="004F0F33" w:rsidRDefault="004F0F33">
            <w:pPr>
              <w:cnfStyle w:val="000000100000" w:firstRow="0" w:lastRow="0" w:firstColumn="0" w:lastColumn="0" w:oddVBand="0" w:evenVBand="0" w:oddHBand="1" w:evenHBand="0" w:firstRowFirstColumn="0" w:firstRowLastColumn="0" w:lastRowFirstColumn="0" w:lastRowLastColumn="0"/>
              <w:rPr>
                <w:ins w:id="4240" w:author="Alina Armasu" w:date="2015-08-10T11:26:00Z"/>
                <w:rFonts w:ascii="Trebuchet MS" w:hAnsi="Trebuchet MS"/>
                <w:bCs/>
                <w:color w:val="000000"/>
                <w:sz w:val="18"/>
                <w:szCs w:val="18"/>
                <w:rPrChange w:id="4241" w:author="Alina Armasu" w:date="2015-09-08T22:08:00Z">
                  <w:rPr>
                    <w:ins w:id="4242" w:author="Alina Armasu" w:date="2015-08-10T11:26:00Z"/>
                    <w:rFonts w:ascii="Calibri" w:hAnsi="Calibri"/>
                    <w:b/>
                    <w:bCs/>
                    <w:color w:val="000000"/>
                  </w:rPr>
                </w:rPrChange>
              </w:rPr>
              <w:pPrChange w:id="4243" w:author="Alina Armasu" w:date="2015-09-08T22:08:00Z">
                <w:pPr>
                  <w:jc w:val="right"/>
                  <w:cnfStyle w:val="000000100000" w:firstRow="0" w:lastRow="0" w:firstColumn="0" w:lastColumn="0" w:oddVBand="0" w:evenVBand="0" w:oddHBand="1" w:evenHBand="0" w:firstRowFirstColumn="0" w:firstRowLastColumn="0" w:lastRowFirstColumn="0" w:lastRowLastColumn="0"/>
                </w:pPr>
              </w:pPrChange>
            </w:pPr>
            <w:ins w:id="4244" w:author="Alina Armasu" w:date="2015-09-08T22:08:00Z">
              <w:r w:rsidRPr="004F0F33">
                <w:rPr>
                  <w:rFonts w:ascii="Trebuchet MS" w:hAnsi="Trebuchet MS"/>
                  <w:bCs/>
                  <w:color w:val="000000"/>
                  <w:sz w:val="18"/>
                  <w:szCs w:val="18"/>
                  <w:rPrChange w:id="4245" w:author="Alina Armasu" w:date="2015-09-08T22:08:00Z">
                    <w:rPr>
                      <w:rFonts w:ascii="Calibri" w:hAnsi="Calibri"/>
                      <w:b/>
                      <w:bCs/>
                      <w:color w:val="000000"/>
                    </w:rPr>
                  </w:rPrChange>
                </w:rPr>
                <w:t>285.516</w:t>
              </w:r>
            </w:ins>
          </w:p>
        </w:tc>
        <w:tc>
          <w:tcPr>
            <w:tcW w:w="992" w:type="dxa"/>
            <w:noWrap/>
            <w:vAlign w:val="center"/>
            <w:hideMark/>
            <w:tcPrChange w:id="4246" w:author="Alina Armasu" w:date="2015-09-08T22:08:00Z">
              <w:tcPr>
                <w:tcW w:w="993" w:type="dxa"/>
                <w:noWrap/>
                <w:hideMark/>
              </w:tcPr>
            </w:tcPrChange>
          </w:tcPr>
          <w:p w14:paraId="4107A097" w14:textId="7A712643" w:rsidR="004F0F33" w:rsidRPr="004F0F33" w:rsidRDefault="004F0F33">
            <w:pPr>
              <w:cnfStyle w:val="000000100000" w:firstRow="0" w:lastRow="0" w:firstColumn="0" w:lastColumn="0" w:oddVBand="0" w:evenVBand="0" w:oddHBand="1" w:evenHBand="0" w:firstRowFirstColumn="0" w:firstRowLastColumn="0" w:lastRowFirstColumn="0" w:lastRowLastColumn="0"/>
              <w:rPr>
                <w:ins w:id="4247" w:author="Alina Armasu" w:date="2015-08-10T11:26:00Z"/>
                <w:rFonts w:ascii="Trebuchet MS" w:hAnsi="Trebuchet MS"/>
                <w:bCs/>
                <w:color w:val="000000"/>
                <w:sz w:val="18"/>
                <w:szCs w:val="18"/>
                <w:rPrChange w:id="4248" w:author="Alina Armasu" w:date="2015-09-08T22:08:00Z">
                  <w:rPr>
                    <w:ins w:id="4249" w:author="Alina Armasu" w:date="2015-08-10T11:26:00Z"/>
                    <w:rFonts w:ascii="Calibri" w:hAnsi="Calibri"/>
                    <w:b/>
                    <w:bCs/>
                    <w:color w:val="000000"/>
                  </w:rPr>
                </w:rPrChange>
              </w:rPr>
              <w:pPrChange w:id="4250" w:author="Alina Armasu" w:date="2015-09-08T22:08:00Z">
                <w:pPr>
                  <w:jc w:val="right"/>
                  <w:cnfStyle w:val="000000100000" w:firstRow="0" w:lastRow="0" w:firstColumn="0" w:lastColumn="0" w:oddVBand="0" w:evenVBand="0" w:oddHBand="1" w:evenHBand="0" w:firstRowFirstColumn="0" w:firstRowLastColumn="0" w:lastRowFirstColumn="0" w:lastRowLastColumn="0"/>
                </w:pPr>
              </w:pPrChange>
            </w:pPr>
            <w:ins w:id="4251" w:author="Alina Armasu" w:date="2015-09-08T22:08:00Z">
              <w:r w:rsidRPr="004F0F33">
                <w:rPr>
                  <w:rFonts w:ascii="Trebuchet MS" w:hAnsi="Trebuchet MS"/>
                  <w:bCs/>
                  <w:color w:val="000000"/>
                  <w:sz w:val="18"/>
                  <w:szCs w:val="18"/>
                  <w:rPrChange w:id="4252" w:author="Alina Armasu" w:date="2015-09-08T22:08:00Z">
                    <w:rPr>
                      <w:rFonts w:ascii="Calibri" w:hAnsi="Calibri"/>
                      <w:b/>
                      <w:bCs/>
                      <w:color w:val="000000"/>
                    </w:rPr>
                  </w:rPrChange>
                </w:rPr>
                <w:t>276.203</w:t>
              </w:r>
            </w:ins>
          </w:p>
        </w:tc>
        <w:tc>
          <w:tcPr>
            <w:tcW w:w="915" w:type="dxa"/>
            <w:noWrap/>
            <w:vAlign w:val="center"/>
            <w:hideMark/>
            <w:tcPrChange w:id="4253" w:author="Alina Armasu" w:date="2015-09-08T22:08:00Z">
              <w:tcPr>
                <w:tcW w:w="993" w:type="dxa"/>
                <w:noWrap/>
                <w:hideMark/>
              </w:tcPr>
            </w:tcPrChange>
          </w:tcPr>
          <w:p w14:paraId="5CA893CD" w14:textId="617FB9A9" w:rsidR="004F0F33" w:rsidRPr="004F0F33" w:rsidRDefault="004F0F33">
            <w:pPr>
              <w:cnfStyle w:val="000000100000" w:firstRow="0" w:lastRow="0" w:firstColumn="0" w:lastColumn="0" w:oddVBand="0" w:evenVBand="0" w:oddHBand="1" w:evenHBand="0" w:firstRowFirstColumn="0" w:firstRowLastColumn="0" w:lastRowFirstColumn="0" w:lastRowLastColumn="0"/>
              <w:rPr>
                <w:ins w:id="4254" w:author="Alina Armasu" w:date="2015-08-10T11:26:00Z"/>
                <w:rFonts w:ascii="Trebuchet MS" w:hAnsi="Trebuchet MS"/>
                <w:bCs/>
                <w:color w:val="000000"/>
                <w:sz w:val="18"/>
                <w:szCs w:val="18"/>
                <w:rPrChange w:id="4255" w:author="Alina Armasu" w:date="2015-09-08T22:08:00Z">
                  <w:rPr>
                    <w:ins w:id="4256" w:author="Alina Armasu" w:date="2015-08-10T11:26:00Z"/>
                    <w:rFonts w:ascii="Calibri" w:hAnsi="Calibri"/>
                    <w:b/>
                    <w:bCs/>
                    <w:color w:val="000000"/>
                  </w:rPr>
                </w:rPrChange>
              </w:rPr>
              <w:pPrChange w:id="4257" w:author="Alina Armasu" w:date="2015-09-08T22:08:00Z">
                <w:pPr>
                  <w:jc w:val="right"/>
                  <w:cnfStyle w:val="000000100000" w:firstRow="0" w:lastRow="0" w:firstColumn="0" w:lastColumn="0" w:oddVBand="0" w:evenVBand="0" w:oddHBand="1" w:evenHBand="0" w:firstRowFirstColumn="0" w:firstRowLastColumn="0" w:lastRowFirstColumn="0" w:lastRowLastColumn="0"/>
                </w:pPr>
              </w:pPrChange>
            </w:pPr>
            <w:ins w:id="4258" w:author="Alina Armasu" w:date="2015-09-08T22:08:00Z">
              <w:r w:rsidRPr="004F0F33">
                <w:rPr>
                  <w:rFonts w:ascii="Trebuchet MS" w:hAnsi="Trebuchet MS"/>
                  <w:bCs/>
                  <w:color w:val="000000"/>
                  <w:sz w:val="18"/>
                  <w:szCs w:val="18"/>
                  <w:rPrChange w:id="4259" w:author="Alina Armasu" w:date="2015-09-08T22:08:00Z">
                    <w:rPr>
                      <w:rFonts w:ascii="Calibri" w:hAnsi="Calibri"/>
                      <w:b/>
                      <w:bCs/>
                      <w:color w:val="000000"/>
                    </w:rPr>
                  </w:rPrChange>
                </w:rPr>
                <w:t>268.093</w:t>
              </w:r>
            </w:ins>
          </w:p>
        </w:tc>
        <w:tc>
          <w:tcPr>
            <w:tcW w:w="851" w:type="dxa"/>
            <w:noWrap/>
            <w:vAlign w:val="center"/>
            <w:hideMark/>
            <w:tcPrChange w:id="4260" w:author="Alina Armasu" w:date="2015-09-08T22:08:00Z">
              <w:tcPr>
                <w:tcW w:w="993" w:type="dxa"/>
                <w:noWrap/>
                <w:hideMark/>
              </w:tcPr>
            </w:tcPrChange>
          </w:tcPr>
          <w:p w14:paraId="4A3AFC3C" w14:textId="022C0D39" w:rsidR="004F0F33" w:rsidRPr="004F0F33" w:rsidRDefault="004F0F33">
            <w:pPr>
              <w:cnfStyle w:val="000000100000" w:firstRow="0" w:lastRow="0" w:firstColumn="0" w:lastColumn="0" w:oddVBand="0" w:evenVBand="0" w:oddHBand="1" w:evenHBand="0" w:firstRowFirstColumn="0" w:firstRowLastColumn="0" w:lastRowFirstColumn="0" w:lastRowLastColumn="0"/>
              <w:rPr>
                <w:ins w:id="4261" w:author="Alina Armasu" w:date="2015-08-10T11:26:00Z"/>
                <w:rFonts w:ascii="Trebuchet MS" w:hAnsi="Trebuchet MS"/>
                <w:bCs/>
                <w:color w:val="000000"/>
                <w:sz w:val="18"/>
                <w:szCs w:val="18"/>
                <w:rPrChange w:id="4262" w:author="Alina Armasu" w:date="2015-09-08T22:08:00Z">
                  <w:rPr>
                    <w:ins w:id="4263" w:author="Alina Armasu" w:date="2015-08-10T11:26:00Z"/>
                    <w:rFonts w:ascii="Calibri" w:hAnsi="Calibri"/>
                    <w:b/>
                    <w:bCs/>
                    <w:color w:val="000000"/>
                  </w:rPr>
                </w:rPrChange>
              </w:rPr>
              <w:pPrChange w:id="4264" w:author="Alina Armasu" w:date="2015-09-08T22:08:00Z">
                <w:pPr>
                  <w:jc w:val="right"/>
                  <w:cnfStyle w:val="000000100000" w:firstRow="0" w:lastRow="0" w:firstColumn="0" w:lastColumn="0" w:oddVBand="0" w:evenVBand="0" w:oddHBand="1" w:evenHBand="0" w:firstRowFirstColumn="0" w:firstRowLastColumn="0" w:lastRowFirstColumn="0" w:lastRowLastColumn="0"/>
                </w:pPr>
              </w:pPrChange>
            </w:pPr>
            <w:ins w:id="4265" w:author="Alina Armasu" w:date="2015-09-08T22:08:00Z">
              <w:r w:rsidRPr="004F0F33">
                <w:rPr>
                  <w:rFonts w:ascii="Trebuchet MS" w:hAnsi="Trebuchet MS"/>
                  <w:bCs/>
                  <w:color w:val="000000"/>
                  <w:sz w:val="18"/>
                  <w:szCs w:val="18"/>
                  <w:rPrChange w:id="4266" w:author="Alina Armasu" w:date="2015-09-08T22:08:00Z">
                    <w:rPr>
                      <w:rFonts w:ascii="Calibri" w:hAnsi="Calibri"/>
                      <w:b/>
                      <w:bCs/>
                      <w:color w:val="000000"/>
                    </w:rPr>
                  </w:rPrChange>
                </w:rPr>
                <w:t>260.963</w:t>
              </w:r>
            </w:ins>
          </w:p>
        </w:tc>
        <w:tc>
          <w:tcPr>
            <w:tcW w:w="850" w:type="dxa"/>
            <w:noWrap/>
            <w:vAlign w:val="center"/>
            <w:hideMark/>
            <w:tcPrChange w:id="4267" w:author="Alina Armasu" w:date="2015-09-08T22:08:00Z">
              <w:tcPr>
                <w:tcW w:w="993" w:type="dxa"/>
                <w:noWrap/>
                <w:hideMark/>
              </w:tcPr>
            </w:tcPrChange>
          </w:tcPr>
          <w:p w14:paraId="53EB5EB1" w14:textId="06C9D0C5" w:rsidR="004F0F33" w:rsidRPr="004F0F33" w:rsidRDefault="004F0F33">
            <w:pPr>
              <w:cnfStyle w:val="000000100000" w:firstRow="0" w:lastRow="0" w:firstColumn="0" w:lastColumn="0" w:oddVBand="0" w:evenVBand="0" w:oddHBand="1" w:evenHBand="0" w:firstRowFirstColumn="0" w:firstRowLastColumn="0" w:lastRowFirstColumn="0" w:lastRowLastColumn="0"/>
              <w:rPr>
                <w:ins w:id="4268" w:author="Alina Armasu" w:date="2015-08-10T11:26:00Z"/>
                <w:rFonts w:ascii="Trebuchet MS" w:hAnsi="Trebuchet MS"/>
                <w:bCs/>
                <w:color w:val="000000"/>
                <w:sz w:val="18"/>
                <w:szCs w:val="18"/>
                <w:rPrChange w:id="4269" w:author="Alina Armasu" w:date="2015-09-08T22:08:00Z">
                  <w:rPr>
                    <w:ins w:id="4270" w:author="Alina Armasu" w:date="2015-08-10T11:26:00Z"/>
                    <w:rFonts w:ascii="Calibri" w:hAnsi="Calibri"/>
                    <w:b/>
                    <w:bCs/>
                    <w:color w:val="000000"/>
                  </w:rPr>
                </w:rPrChange>
              </w:rPr>
              <w:pPrChange w:id="4271" w:author="Alina Armasu" w:date="2015-09-08T22:08:00Z">
                <w:pPr>
                  <w:jc w:val="right"/>
                  <w:cnfStyle w:val="000000100000" w:firstRow="0" w:lastRow="0" w:firstColumn="0" w:lastColumn="0" w:oddVBand="0" w:evenVBand="0" w:oddHBand="1" w:evenHBand="0" w:firstRowFirstColumn="0" w:firstRowLastColumn="0" w:lastRowFirstColumn="0" w:lastRowLastColumn="0"/>
                </w:pPr>
              </w:pPrChange>
            </w:pPr>
            <w:ins w:id="4272" w:author="Alina Armasu" w:date="2015-09-08T22:08:00Z">
              <w:r w:rsidRPr="004F0F33">
                <w:rPr>
                  <w:rFonts w:ascii="Trebuchet MS" w:hAnsi="Trebuchet MS"/>
                  <w:bCs/>
                  <w:color w:val="000000"/>
                  <w:sz w:val="18"/>
                  <w:szCs w:val="18"/>
                  <w:rPrChange w:id="4273" w:author="Alina Armasu" w:date="2015-09-08T22:08:00Z">
                    <w:rPr>
                      <w:rFonts w:ascii="Calibri" w:hAnsi="Calibri"/>
                      <w:b/>
                      <w:bCs/>
                      <w:color w:val="000000"/>
                    </w:rPr>
                  </w:rPrChange>
                </w:rPr>
                <w:t>254.644</w:t>
              </w:r>
            </w:ins>
          </w:p>
        </w:tc>
        <w:tc>
          <w:tcPr>
            <w:tcW w:w="851" w:type="dxa"/>
            <w:noWrap/>
            <w:vAlign w:val="center"/>
            <w:hideMark/>
            <w:tcPrChange w:id="4274" w:author="Alina Armasu" w:date="2015-09-08T22:08:00Z">
              <w:tcPr>
                <w:tcW w:w="993" w:type="dxa"/>
                <w:noWrap/>
                <w:hideMark/>
              </w:tcPr>
            </w:tcPrChange>
          </w:tcPr>
          <w:p w14:paraId="079C7E6D" w14:textId="3FA90AA3" w:rsidR="004F0F33" w:rsidRPr="004F0F33" w:rsidRDefault="004F0F33">
            <w:pPr>
              <w:cnfStyle w:val="000000100000" w:firstRow="0" w:lastRow="0" w:firstColumn="0" w:lastColumn="0" w:oddVBand="0" w:evenVBand="0" w:oddHBand="1" w:evenHBand="0" w:firstRowFirstColumn="0" w:firstRowLastColumn="0" w:lastRowFirstColumn="0" w:lastRowLastColumn="0"/>
              <w:rPr>
                <w:ins w:id="4275" w:author="Alina Armasu" w:date="2015-08-10T11:26:00Z"/>
                <w:rFonts w:ascii="Trebuchet MS" w:hAnsi="Trebuchet MS"/>
                <w:bCs/>
                <w:color w:val="000000"/>
                <w:sz w:val="18"/>
                <w:szCs w:val="18"/>
                <w:rPrChange w:id="4276" w:author="Alina Armasu" w:date="2015-09-08T22:08:00Z">
                  <w:rPr>
                    <w:ins w:id="4277" w:author="Alina Armasu" w:date="2015-08-10T11:26:00Z"/>
                    <w:rFonts w:ascii="Calibri" w:hAnsi="Calibri"/>
                    <w:b/>
                    <w:bCs/>
                    <w:color w:val="000000"/>
                  </w:rPr>
                </w:rPrChange>
              </w:rPr>
              <w:pPrChange w:id="4278" w:author="Alina Armasu" w:date="2015-09-08T22:08:00Z">
                <w:pPr>
                  <w:jc w:val="right"/>
                  <w:cnfStyle w:val="000000100000" w:firstRow="0" w:lastRow="0" w:firstColumn="0" w:lastColumn="0" w:oddVBand="0" w:evenVBand="0" w:oddHBand="1" w:evenHBand="0" w:firstRowFirstColumn="0" w:firstRowLastColumn="0" w:lastRowFirstColumn="0" w:lastRowLastColumn="0"/>
                </w:pPr>
              </w:pPrChange>
            </w:pPr>
            <w:ins w:id="4279" w:author="Alina Armasu" w:date="2015-09-08T22:08:00Z">
              <w:r w:rsidRPr="004F0F33">
                <w:rPr>
                  <w:rFonts w:ascii="Trebuchet MS" w:hAnsi="Trebuchet MS"/>
                  <w:bCs/>
                  <w:color w:val="000000"/>
                  <w:sz w:val="18"/>
                  <w:szCs w:val="18"/>
                  <w:rPrChange w:id="4280" w:author="Alina Armasu" w:date="2015-09-08T22:08:00Z">
                    <w:rPr>
                      <w:rFonts w:ascii="Calibri" w:hAnsi="Calibri"/>
                      <w:b/>
                      <w:bCs/>
                      <w:color w:val="000000"/>
                    </w:rPr>
                  </w:rPrChange>
                </w:rPr>
                <w:t>249.002</w:t>
              </w:r>
            </w:ins>
          </w:p>
        </w:tc>
      </w:tr>
      <w:tr w:rsidR="004F0F33" w:rsidRPr="00AA3DE1" w14:paraId="4C0D8628" w14:textId="77777777" w:rsidTr="004F0F33">
        <w:trPr>
          <w:cnfStyle w:val="000000010000" w:firstRow="0" w:lastRow="0" w:firstColumn="0" w:lastColumn="0" w:oddVBand="0" w:evenVBand="0" w:oddHBand="0" w:evenHBand="1" w:firstRowFirstColumn="0" w:firstRowLastColumn="0" w:lastRowFirstColumn="0" w:lastRowLastColumn="0"/>
          <w:trHeight w:val="300"/>
          <w:jc w:val="center"/>
          <w:ins w:id="4281" w:author="Alina Armasu" w:date="2015-08-10T11:26:00Z"/>
          <w:trPrChange w:id="4282" w:author="Alina Armasu" w:date="2015-09-08T22:08:00Z">
            <w:trPr>
              <w:trHeight w:val="300"/>
            </w:trPr>
          </w:trPrChange>
        </w:trPr>
        <w:tc>
          <w:tcPr>
            <w:cnfStyle w:val="001000000000" w:firstRow="0" w:lastRow="0" w:firstColumn="1" w:lastColumn="0" w:oddVBand="0" w:evenVBand="0" w:oddHBand="0" w:evenHBand="0" w:firstRowFirstColumn="0" w:firstRowLastColumn="0" w:lastRowFirstColumn="0" w:lastRowLastColumn="0"/>
            <w:tcW w:w="3676" w:type="dxa"/>
            <w:noWrap/>
            <w:hideMark/>
            <w:tcPrChange w:id="4283" w:author="Alina Armasu" w:date="2015-09-08T22:08:00Z">
              <w:tcPr>
                <w:tcW w:w="5235" w:type="dxa"/>
                <w:noWrap/>
                <w:hideMark/>
              </w:tcPr>
            </w:tcPrChange>
          </w:tcPr>
          <w:p w14:paraId="4949D867" w14:textId="77777777" w:rsidR="004F0F33" w:rsidRPr="00AA3DE1" w:rsidRDefault="004F0F33" w:rsidP="004F0F33">
            <w:pPr>
              <w:cnfStyle w:val="001000010000" w:firstRow="0" w:lastRow="0" w:firstColumn="1" w:lastColumn="0" w:oddVBand="0" w:evenVBand="0" w:oddHBand="0" w:evenHBand="1" w:firstRowFirstColumn="0" w:firstRowLastColumn="0" w:lastRowFirstColumn="0" w:lastRowLastColumn="0"/>
              <w:rPr>
                <w:ins w:id="4284" w:author="Alina Armasu" w:date="2015-08-10T11:26:00Z"/>
                <w:rFonts w:ascii="Trebuchet MS" w:hAnsi="Trebuchet MS"/>
                <w:color w:val="000000"/>
                <w:sz w:val="18"/>
                <w:szCs w:val="18"/>
                <w:rPrChange w:id="4285" w:author="Alina Armasu" w:date="2015-08-10T11:29:00Z">
                  <w:rPr>
                    <w:ins w:id="4286" w:author="Alina Armasu" w:date="2015-08-10T11:26:00Z"/>
                    <w:rFonts w:ascii="Calibri" w:hAnsi="Calibri"/>
                    <w:color w:val="000000"/>
                  </w:rPr>
                </w:rPrChange>
              </w:rPr>
            </w:pPr>
            <w:ins w:id="4287" w:author="Alina Armasu" w:date="2015-08-10T11:26:00Z">
              <w:r w:rsidRPr="00AA3DE1">
                <w:rPr>
                  <w:rFonts w:ascii="Trebuchet MS" w:hAnsi="Trebuchet MS"/>
                  <w:color w:val="000000"/>
                  <w:sz w:val="18"/>
                  <w:szCs w:val="18"/>
                  <w:rPrChange w:id="4288" w:author="Alina Armasu" w:date="2015-08-10T11:29:00Z">
                    <w:rPr>
                      <w:rFonts w:ascii="Calibri" w:hAnsi="Calibri"/>
                      <w:color w:val="000000"/>
                    </w:rPr>
                  </w:rPrChange>
                </w:rPr>
                <w:t>Emisii CO2</w:t>
              </w:r>
            </w:ins>
          </w:p>
        </w:tc>
        <w:tc>
          <w:tcPr>
            <w:tcW w:w="425" w:type="dxa"/>
            <w:noWrap/>
            <w:hideMark/>
            <w:tcPrChange w:id="4289" w:author="Alina Armasu" w:date="2015-09-08T22:08:00Z">
              <w:tcPr>
                <w:tcW w:w="760" w:type="dxa"/>
                <w:noWrap/>
                <w:hideMark/>
              </w:tcPr>
            </w:tcPrChange>
          </w:tcPr>
          <w:p w14:paraId="30FFB56B" w14:textId="77777777" w:rsidR="004F0F33" w:rsidRPr="00AA3DE1" w:rsidRDefault="004F0F33" w:rsidP="004F0F33">
            <w:pPr>
              <w:cnfStyle w:val="000000010000" w:firstRow="0" w:lastRow="0" w:firstColumn="0" w:lastColumn="0" w:oddVBand="0" w:evenVBand="0" w:oddHBand="0" w:evenHBand="1" w:firstRowFirstColumn="0" w:firstRowLastColumn="0" w:lastRowFirstColumn="0" w:lastRowLastColumn="0"/>
              <w:rPr>
                <w:ins w:id="4290" w:author="Alina Armasu" w:date="2015-08-10T11:26:00Z"/>
                <w:rFonts w:ascii="Trebuchet MS" w:hAnsi="Trebuchet MS"/>
                <w:color w:val="000000"/>
                <w:sz w:val="18"/>
                <w:szCs w:val="18"/>
                <w:rPrChange w:id="4291" w:author="Alina Armasu" w:date="2015-08-10T11:28:00Z">
                  <w:rPr>
                    <w:ins w:id="4292" w:author="Alina Armasu" w:date="2015-08-10T11:26:00Z"/>
                    <w:rFonts w:ascii="Calibri" w:hAnsi="Calibri"/>
                    <w:color w:val="000000"/>
                  </w:rPr>
                </w:rPrChange>
              </w:rPr>
            </w:pPr>
            <w:ins w:id="4293" w:author="Alina Armasu" w:date="2015-08-10T11:26:00Z">
              <w:r w:rsidRPr="00AA3DE1">
                <w:rPr>
                  <w:rFonts w:ascii="Trebuchet MS" w:hAnsi="Trebuchet MS"/>
                  <w:color w:val="000000"/>
                  <w:sz w:val="18"/>
                  <w:szCs w:val="18"/>
                  <w:rPrChange w:id="4294" w:author="Alina Armasu" w:date="2015-08-10T11:28:00Z">
                    <w:rPr>
                      <w:rFonts w:ascii="Calibri" w:hAnsi="Calibri"/>
                      <w:color w:val="000000"/>
                    </w:rPr>
                  </w:rPrChange>
                </w:rPr>
                <w:t>t</w:t>
              </w:r>
            </w:ins>
          </w:p>
        </w:tc>
        <w:tc>
          <w:tcPr>
            <w:tcW w:w="928" w:type="dxa"/>
            <w:noWrap/>
            <w:vAlign w:val="center"/>
            <w:hideMark/>
            <w:tcPrChange w:id="4295" w:author="Alina Armasu" w:date="2015-09-08T22:08:00Z">
              <w:tcPr>
                <w:tcW w:w="993" w:type="dxa"/>
                <w:noWrap/>
                <w:hideMark/>
              </w:tcPr>
            </w:tcPrChange>
          </w:tcPr>
          <w:p w14:paraId="727411D9" w14:textId="3BE2EAEB" w:rsidR="004F0F33" w:rsidRPr="004F0F33" w:rsidRDefault="004F0F33">
            <w:pPr>
              <w:cnfStyle w:val="000000010000" w:firstRow="0" w:lastRow="0" w:firstColumn="0" w:lastColumn="0" w:oddVBand="0" w:evenVBand="0" w:oddHBand="0" w:evenHBand="1" w:firstRowFirstColumn="0" w:firstRowLastColumn="0" w:lastRowFirstColumn="0" w:lastRowLastColumn="0"/>
              <w:rPr>
                <w:ins w:id="4296" w:author="Alina Armasu" w:date="2015-08-10T11:26:00Z"/>
                <w:rFonts w:ascii="Trebuchet MS" w:hAnsi="Trebuchet MS"/>
                <w:color w:val="000000"/>
                <w:sz w:val="18"/>
                <w:szCs w:val="18"/>
                <w:rPrChange w:id="4297" w:author="Alina Armasu" w:date="2015-09-08T22:08:00Z">
                  <w:rPr>
                    <w:ins w:id="4298" w:author="Alina Armasu" w:date="2015-08-10T11:26:00Z"/>
                    <w:rFonts w:ascii="Calibri" w:hAnsi="Calibri"/>
                    <w:color w:val="000000"/>
                  </w:rPr>
                </w:rPrChange>
              </w:rPr>
              <w:pPrChange w:id="4299" w:author="Alina Armasu" w:date="2015-09-08T22:08:00Z">
                <w:pPr>
                  <w:jc w:val="right"/>
                  <w:cnfStyle w:val="000000010000" w:firstRow="0" w:lastRow="0" w:firstColumn="0" w:lastColumn="0" w:oddVBand="0" w:evenVBand="0" w:oddHBand="0" w:evenHBand="1" w:firstRowFirstColumn="0" w:firstRowLastColumn="0" w:lastRowFirstColumn="0" w:lastRowLastColumn="0"/>
                </w:pPr>
              </w:pPrChange>
            </w:pPr>
            <w:ins w:id="4300" w:author="Alina Armasu" w:date="2015-09-08T22:08:00Z">
              <w:r w:rsidRPr="004F0F33">
                <w:rPr>
                  <w:rFonts w:ascii="Trebuchet MS" w:hAnsi="Trebuchet MS"/>
                  <w:color w:val="000000"/>
                  <w:sz w:val="18"/>
                  <w:szCs w:val="18"/>
                  <w:rPrChange w:id="4301" w:author="Alina Armasu" w:date="2015-09-08T22:08:00Z">
                    <w:rPr>
                      <w:rFonts w:ascii="Calibri" w:hAnsi="Calibri"/>
                      <w:color w:val="000000"/>
                    </w:rPr>
                  </w:rPrChange>
                </w:rPr>
                <w:t>285.516</w:t>
              </w:r>
            </w:ins>
          </w:p>
        </w:tc>
        <w:tc>
          <w:tcPr>
            <w:tcW w:w="992" w:type="dxa"/>
            <w:noWrap/>
            <w:vAlign w:val="center"/>
            <w:hideMark/>
            <w:tcPrChange w:id="4302" w:author="Alina Armasu" w:date="2015-09-08T22:08:00Z">
              <w:tcPr>
                <w:tcW w:w="993" w:type="dxa"/>
                <w:noWrap/>
                <w:hideMark/>
              </w:tcPr>
            </w:tcPrChange>
          </w:tcPr>
          <w:p w14:paraId="69DDB747" w14:textId="3D61EE4B" w:rsidR="004F0F33" w:rsidRPr="004F0F33" w:rsidRDefault="004F0F33">
            <w:pPr>
              <w:cnfStyle w:val="000000010000" w:firstRow="0" w:lastRow="0" w:firstColumn="0" w:lastColumn="0" w:oddVBand="0" w:evenVBand="0" w:oddHBand="0" w:evenHBand="1" w:firstRowFirstColumn="0" w:firstRowLastColumn="0" w:lastRowFirstColumn="0" w:lastRowLastColumn="0"/>
              <w:rPr>
                <w:ins w:id="4303" w:author="Alina Armasu" w:date="2015-08-10T11:26:00Z"/>
                <w:rFonts w:ascii="Trebuchet MS" w:hAnsi="Trebuchet MS"/>
                <w:color w:val="000000"/>
                <w:sz w:val="18"/>
                <w:szCs w:val="18"/>
                <w:rPrChange w:id="4304" w:author="Alina Armasu" w:date="2015-09-08T22:08:00Z">
                  <w:rPr>
                    <w:ins w:id="4305" w:author="Alina Armasu" w:date="2015-08-10T11:26:00Z"/>
                    <w:rFonts w:ascii="Calibri" w:hAnsi="Calibri"/>
                    <w:color w:val="000000"/>
                  </w:rPr>
                </w:rPrChange>
              </w:rPr>
              <w:pPrChange w:id="4306" w:author="Alina Armasu" w:date="2015-09-08T22:08:00Z">
                <w:pPr>
                  <w:jc w:val="right"/>
                  <w:cnfStyle w:val="000000010000" w:firstRow="0" w:lastRow="0" w:firstColumn="0" w:lastColumn="0" w:oddVBand="0" w:evenVBand="0" w:oddHBand="0" w:evenHBand="1" w:firstRowFirstColumn="0" w:firstRowLastColumn="0" w:lastRowFirstColumn="0" w:lastRowLastColumn="0"/>
                </w:pPr>
              </w:pPrChange>
            </w:pPr>
            <w:ins w:id="4307" w:author="Alina Armasu" w:date="2015-09-08T22:08:00Z">
              <w:r w:rsidRPr="004F0F33">
                <w:rPr>
                  <w:rFonts w:ascii="Trebuchet MS" w:hAnsi="Trebuchet MS"/>
                  <w:color w:val="000000"/>
                  <w:sz w:val="18"/>
                  <w:szCs w:val="18"/>
                  <w:rPrChange w:id="4308" w:author="Alina Armasu" w:date="2015-09-08T22:08:00Z">
                    <w:rPr>
                      <w:rFonts w:ascii="Calibri" w:hAnsi="Calibri"/>
                      <w:color w:val="000000"/>
                    </w:rPr>
                  </w:rPrChange>
                </w:rPr>
                <w:t>276.203</w:t>
              </w:r>
            </w:ins>
          </w:p>
        </w:tc>
        <w:tc>
          <w:tcPr>
            <w:tcW w:w="915" w:type="dxa"/>
            <w:noWrap/>
            <w:vAlign w:val="center"/>
            <w:hideMark/>
            <w:tcPrChange w:id="4309" w:author="Alina Armasu" w:date="2015-09-08T22:08:00Z">
              <w:tcPr>
                <w:tcW w:w="993" w:type="dxa"/>
                <w:noWrap/>
                <w:hideMark/>
              </w:tcPr>
            </w:tcPrChange>
          </w:tcPr>
          <w:p w14:paraId="79CD0BF6" w14:textId="16501C9E" w:rsidR="004F0F33" w:rsidRPr="004F0F33" w:rsidRDefault="004F0F33">
            <w:pPr>
              <w:cnfStyle w:val="000000010000" w:firstRow="0" w:lastRow="0" w:firstColumn="0" w:lastColumn="0" w:oddVBand="0" w:evenVBand="0" w:oddHBand="0" w:evenHBand="1" w:firstRowFirstColumn="0" w:firstRowLastColumn="0" w:lastRowFirstColumn="0" w:lastRowLastColumn="0"/>
              <w:rPr>
                <w:ins w:id="4310" w:author="Alina Armasu" w:date="2015-08-10T11:26:00Z"/>
                <w:rFonts w:ascii="Trebuchet MS" w:hAnsi="Trebuchet MS"/>
                <w:color w:val="000000"/>
                <w:sz w:val="18"/>
                <w:szCs w:val="18"/>
                <w:rPrChange w:id="4311" w:author="Alina Armasu" w:date="2015-09-08T22:08:00Z">
                  <w:rPr>
                    <w:ins w:id="4312" w:author="Alina Armasu" w:date="2015-08-10T11:26:00Z"/>
                    <w:rFonts w:ascii="Calibri" w:hAnsi="Calibri"/>
                    <w:color w:val="000000"/>
                  </w:rPr>
                </w:rPrChange>
              </w:rPr>
              <w:pPrChange w:id="4313" w:author="Alina Armasu" w:date="2015-09-08T22:08:00Z">
                <w:pPr>
                  <w:jc w:val="right"/>
                  <w:cnfStyle w:val="000000010000" w:firstRow="0" w:lastRow="0" w:firstColumn="0" w:lastColumn="0" w:oddVBand="0" w:evenVBand="0" w:oddHBand="0" w:evenHBand="1" w:firstRowFirstColumn="0" w:firstRowLastColumn="0" w:lastRowFirstColumn="0" w:lastRowLastColumn="0"/>
                </w:pPr>
              </w:pPrChange>
            </w:pPr>
            <w:ins w:id="4314" w:author="Alina Armasu" w:date="2015-09-08T22:08:00Z">
              <w:r w:rsidRPr="004F0F33">
                <w:rPr>
                  <w:rFonts w:ascii="Trebuchet MS" w:hAnsi="Trebuchet MS"/>
                  <w:color w:val="000000"/>
                  <w:sz w:val="18"/>
                  <w:szCs w:val="18"/>
                  <w:rPrChange w:id="4315" w:author="Alina Armasu" w:date="2015-09-08T22:08:00Z">
                    <w:rPr>
                      <w:rFonts w:ascii="Calibri" w:hAnsi="Calibri"/>
                      <w:color w:val="000000"/>
                    </w:rPr>
                  </w:rPrChange>
                </w:rPr>
                <w:t>268.093</w:t>
              </w:r>
            </w:ins>
          </w:p>
        </w:tc>
        <w:tc>
          <w:tcPr>
            <w:tcW w:w="851" w:type="dxa"/>
            <w:noWrap/>
            <w:vAlign w:val="center"/>
            <w:hideMark/>
            <w:tcPrChange w:id="4316" w:author="Alina Armasu" w:date="2015-09-08T22:08:00Z">
              <w:tcPr>
                <w:tcW w:w="993" w:type="dxa"/>
                <w:noWrap/>
                <w:hideMark/>
              </w:tcPr>
            </w:tcPrChange>
          </w:tcPr>
          <w:p w14:paraId="4A50CF28" w14:textId="6ACFC3B3" w:rsidR="004F0F33" w:rsidRPr="004F0F33" w:rsidRDefault="004F0F33">
            <w:pPr>
              <w:cnfStyle w:val="000000010000" w:firstRow="0" w:lastRow="0" w:firstColumn="0" w:lastColumn="0" w:oddVBand="0" w:evenVBand="0" w:oddHBand="0" w:evenHBand="1" w:firstRowFirstColumn="0" w:firstRowLastColumn="0" w:lastRowFirstColumn="0" w:lastRowLastColumn="0"/>
              <w:rPr>
                <w:ins w:id="4317" w:author="Alina Armasu" w:date="2015-08-10T11:26:00Z"/>
                <w:rFonts w:ascii="Trebuchet MS" w:hAnsi="Trebuchet MS"/>
                <w:color w:val="000000"/>
                <w:sz w:val="18"/>
                <w:szCs w:val="18"/>
                <w:rPrChange w:id="4318" w:author="Alina Armasu" w:date="2015-09-08T22:08:00Z">
                  <w:rPr>
                    <w:ins w:id="4319" w:author="Alina Armasu" w:date="2015-08-10T11:26:00Z"/>
                    <w:rFonts w:ascii="Calibri" w:hAnsi="Calibri"/>
                    <w:color w:val="000000"/>
                  </w:rPr>
                </w:rPrChange>
              </w:rPr>
              <w:pPrChange w:id="4320" w:author="Alina Armasu" w:date="2015-09-08T22:08:00Z">
                <w:pPr>
                  <w:jc w:val="right"/>
                  <w:cnfStyle w:val="000000010000" w:firstRow="0" w:lastRow="0" w:firstColumn="0" w:lastColumn="0" w:oddVBand="0" w:evenVBand="0" w:oddHBand="0" w:evenHBand="1" w:firstRowFirstColumn="0" w:firstRowLastColumn="0" w:lastRowFirstColumn="0" w:lastRowLastColumn="0"/>
                </w:pPr>
              </w:pPrChange>
            </w:pPr>
            <w:ins w:id="4321" w:author="Alina Armasu" w:date="2015-09-08T22:08:00Z">
              <w:r w:rsidRPr="004F0F33">
                <w:rPr>
                  <w:rFonts w:ascii="Trebuchet MS" w:hAnsi="Trebuchet MS"/>
                  <w:color w:val="000000"/>
                  <w:sz w:val="18"/>
                  <w:szCs w:val="18"/>
                  <w:rPrChange w:id="4322" w:author="Alina Armasu" w:date="2015-09-08T22:08:00Z">
                    <w:rPr>
                      <w:rFonts w:ascii="Calibri" w:hAnsi="Calibri"/>
                      <w:color w:val="000000"/>
                    </w:rPr>
                  </w:rPrChange>
                </w:rPr>
                <w:t>260.963</w:t>
              </w:r>
            </w:ins>
          </w:p>
        </w:tc>
        <w:tc>
          <w:tcPr>
            <w:tcW w:w="850" w:type="dxa"/>
            <w:noWrap/>
            <w:vAlign w:val="center"/>
            <w:hideMark/>
            <w:tcPrChange w:id="4323" w:author="Alina Armasu" w:date="2015-09-08T22:08:00Z">
              <w:tcPr>
                <w:tcW w:w="993" w:type="dxa"/>
                <w:noWrap/>
                <w:hideMark/>
              </w:tcPr>
            </w:tcPrChange>
          </w:tcPr>
          <w:p w14:paraId="192815DD" w14:textId="1E21B4C1" w:rsidR="004F0F33" w:rsidRPr="004F0F33" w:rsidRDefault="004F0F33">
            <w:pPr>
              <w:cnfStyle w:val="000000010000" w:firstRow="0" w:lastRow="0" w:firstColumn="0" w:lastColumn="0" w:oddVBand="0" w:evenVBand="0" w:oddHBand="0" w:evenHBand="1" w:firstRowFirstColumn="0" w:firstRowLastColumn="0" w:lastRowFirstColumn="0" w:lastRowLastColumn="0"/>
              <w:rPr>
                <w:ins w:id="4324" w:author="Alina Armasu" w:date="2015-08-10T11:26:00Z"/>
                <w:rFonts w:ascii="Trebuchet MS" w:hAnsi="Trebuchet MS"/>
                <w:color w:val="000000"/>
                <w:sz w:val="18"/>
                <w:szCs w:val="18"/>
                <w:rPrChange w:id="4325" w:author="Alina Armasu" w:date="2015-09-08T22:08:00Z">
                  <w:rPr>
                    <w:ins w:id="4326" w:author="Alina Armasu" w:date="2015-08-10T11:26:00Z"/>
                    <w:rFonts w:ascii="Calibri" w:hAnsi="Calibri"/>
                    <w:color w:val="000000"/>
                  </w:rPr>
                </w:rPrChange>
              </w:rPr>
              <w:pPrChange w:id="4327" w:author="Alina Armasu" w:date="2015-09-08T22:08:00Z">
                <w:pPr>
                  <w:jc w:val="right"/>
                  <w:cnfStyle w:val="000000010000" w:firstRow="0" w:lastRow="0" w:firstColumn="0" w:lastColumn="0" w:oddVBand="0" w:evenVBand="0" w:oddHBand="0" w:evenHBand="1" w:firstRowFirstColumn="0" w:firstRowLastColumn="0" w:lastRowFirstColumn="0" w:lastRowLastColumn="0"/>
                </w:pPr>
              </w:pPrChange>
            </w:pPr>
            <w:ins w:id="4328" w:author="Alina Armasu" w:date="2015-09-08T22:08:00Z">
              <w:r w:rsidRPr="004F0F33">
                <w:rPr>
                  <w:rFonts w:ascii="Trebuchet MS" w:hAnsi="Trebuchet MS"/>
                  <w:color w:val="000000"/>
                  <w:sz w:val="18"/>
                  <w:szCs w:val="18"/>
                  <w:rPrChange w:id="4329" w:author="Alina Armasu" w:date="2015-09-08T22:08:00Z">
                    <w:rPr>
                      <w:rFonts w:ascii="Calibri" w:hAnsi="Calibri"/>
                      <w:color w:val="000000"/>
                    </w:rPr>
                  </w:rPrChange>
                </w:rPr>
                <w:t>254.644</w:t>
              </w:r>
            </w:ins>
          </w:p>
        </w:tc>
        <w:tc>
          <w:tcPr>
            <w:tcW w:w="851" w:type="dxa"/>
            <w:noWrap/>
            <w:vAlign w:val="center"/>
            <w:hideMark/>
            <w:tcPrChange w:id="4330" w:author="Alina Armasu" w:date="2015-09-08T22:08:00Z">
              <w:tcPr>
                <w:tcW w:w="993" w:type="dxa"/>
                <w:noWrap/>
                <w:hideMark/>
              </w:tcPr>
            </w:tcPrChange>
          </w:tcPr>
          <w:p w14:paraId="31DB7B14" w14:textId="7DE5E1A3" w:rsidR="004F0F33" w:rsidRPr="004F0F33" w:rsidRDefault="004F0F33">
            <w:pPr>
              <w:cnfStyle w:val="000000010000" w:firstRow="0" w:lastRow="0" w:firstColumn="0" w:lastColumn="0" w:oddVBand="0" w:evenVBand="0" w:oddHBand="0" w:evenHBand="1" w:firstRowFirstColumn="0" w:firstRowLastColumn="0" w:lastRowFirstColumn="0" w:lastRowLastColumn="0"/>
              <w:rPr>
                <w:ins w:id="4331" w:author="Alina Armasu" w:date="2015-08-10T11:26:00Z"/>
                <w:rFonts w:ascii="Trebuchet MS" w:hAnsi="Trebuchet MS"/>
                <w:color w:val="000000"/>
                <w:sz w:val="18"/>
                <w:szCs w:val="18"/>
                <w:rPrChange w:id="4332" w:author="Alina Armasu" w:date="2015-09-08T22:08:00Z">
                  <w:rPr>
                    <w:ins w:id="4333" w:author="Alina Armasu" w:date="2015-08-10T11:26:00Z"/>
                    <w:rFonts w:ascii="Calibri" w:hAnsi="Calibri"/>
                    <w:color w:val="000000"/>
                  </w:rPr>
                </w:rPrChange>
              </w:rPr>
              <w:pPrChange w:id="4334" w:author="Alina Armasu" w:date="2015-09-08T22:08:00Z">
                <w:pPr>
                  <w:jc w:val="right"/>
                  <w:cnfStyle w:val="000000010000" w:firstRow="0" w:lastRow="0" w:firstColumn="0" w:lastColumn="0" w:oddVBand="0" w:evenVBand="0" w:oddHBand="0" w:evenHBand="1" w:firstRowFirstColumn="0" w:firstRowLastColumn="0" w:lastRowFirstColumn="0" w:lastRowLastColumn="0"/>
                </w:pPr>
              </w:pPrChange>
            </w:pPr>
            <w:ins w:id="4335" w:author="Alina Armasu" w:date="2015-09-08T22:08:00Z">
              <w:r w:rsidRPr="004F0F33">
                <w:rPr>
                  <w:rFonts w:ascii="Trebuchet MS" w:hAnsi="Trebuchet MS"/>
                  <w:color w:val="000000"/>
                  <w:sz w:val="18"/>
                  <w:szCs w:val="18"/>
                  <w:rPrChange w:id="4336" w:author="Alina Armasu" w:date="2015-09-08T22:08:00Z">
                    <w:rPr>
                      <w:rFonts w:ascii="Calibri" w:hAnsi="Calibri"/>
                      <w:color w:val="000000"/>
                    </w:rPr>
                  </w:rPrChange>
                </w:rPr>
                <w:t>249.002</w:t>
              </w:r>
            </w:ins>
          </w:p>
        </w:tc>
      </w:tr>
      <w:tr w:rsidR="004F0F33" w:rsidRPr="00AA3DE1" w14:paraId="08EE97D5" w14:textId="77777777" w:rsidTr="004F0F33">
        <w:trPr>
          <w:cnfStyle w:val="000000100000" w:firstRow="0" w:lastRow="0" w:firstColumn="0" w:lastColumn="0" w:oddVBand="0" w:evenVBand="0" w:oddHBand="1" w:evenHBand="0" w:firstRowFirstColumn="0" w:firstRowLastColumn="0" w:lastRowFirstColumn="0" w:lastRowLastColumn="0"/>
          <w:trHeight w:val="300"/>
          <w:jc w:val="center"/>
          <w:ins w:id="4337" w:author="Alina Armasu" w:date="2015-08-10T11:26:00Z"/>
          <w:trPrChange w:id="4338" w:author="Alina Armasu" w:date="2015-09-08T22:08:00Z">
            <w:trPr>
              <w:trHeight w:val="300"/>
            </w:trPr>
          </w:trPrChange>
        </w:trPr>
        <w:tc>
          <w:tcPr>
            <w:cnfStyle w:val="001000000000" w:firstRow="0" w:lastRow="0" w:firstColumn="1" w:lastColumn="0" w:oddVBand="0" w:evenVBand="0" w:oddHBand="0" w:evenHBand="0" w:firstRowFirstColumn="0" w:firstRowLastColumn="0" w:lastRowFirstColumn="0" w:lastRowLastColumn="0"/>
            <w:tcW w:w="3676" w:type="dxa"/>
            <w:noWrap/>
            <w:hideMark/>
            <w:tcPrChange w:id="4339" w:author="Alina Armasu" w:date="2015-09-08T22:08:00Z">
              <w:tcPr>
                <w:tcW w:w="5235" w:type="dxa"/>
                <w:noWrap/>
                <w:hideMark/>
              </w:tcPr>
            </w:tcPrChange>
          </w:tcPr>
          <w:p w14:paraId="3DE088D8" w14:textId="77777777" w:rsidR="004F0F33" w:rsidRPr="00AA3DE1" w:rsidRDefault="004F0F33" w:rsidP="004F0F33">
            <w:pPr>
              <w:cnfStyle w:val="001000100000" w:firstRow="0" w:lastRow="0" w:firstColumn="1" w:lastColumn="0" w:oddVBand="0" w:evenVBand="0" w:oddHBand="1" w:evenHBand="0" w:firstRowFirstColumn="0" w:firstRowLastColumn="0" w:lastRowFirstColumn="0" w:lastRowLastColumn="0"/>
              <w:rPr>
                <w:ins w:id="4340" w:author="Alina Armasu" w:date="2015-08-10T11:26:00Z"/>
                <w:rFonts w:ascii="Trebuchet MS" w:hAnsi="Trebuchet MS"/>
                <w:color w:val="000000"/>
                <w:sz w:val="18"/>
                <w:szCs w:val="18"/>
                <w:rPrChange w:id="4341" w:author="Alina Armasu" w:date="2015-08-10T11:29:00Z">
                  <w:rPr>
                    <w:ins w:id="4342" w:author="Alina Armasu" w:date="2015-08-10T11:26:00Z"/>
                    <w:rFonts w:ascii="Calibri" w:hAnsi="Calibri"/>
                    <w:color w:val="000000"/>
                  </w:rPr>
                </w:rPrChange>
              </w:rPr>
            </w:pPr>
            <w:ins w:id="4343" w:author="Alina Armasu" w:date="2015-08-10T11:26:00Z">
              <w:r w:rsidRPr="00AA3DE1">
                <w:rPr>
                  <w:rFonts w:ascii="Trebuchet MS" w:hAnsi="Trebuchet MS"/>
                  <w:color w:val="000000"/>
                  <w:sz w:val="18"/>
                  <w:szCs w:val="18"/>
                  <w:rPrChange w:id="4344" w:author="Alina Armasu" w:date="2015-08-10T11:29:00Z">
                    <w:rPr>
                      <w:rFonts w:ascii="Calibri" w:hAnsi="Calibri"/>
                      <w:color w:val="000000"/>
                    </w:rPr>
                  </w:rPrChange>
                </w:rPr>
                <w:t>Certificate CO2 de achizitionat pentru conformare</w:t>
              </w:r>
            </w:ins>
          </w:p>
        </w:tc>
        <w:tc>
          <w:tcPr>
            <w:tcW w:w="425" w:type="dxa"/>
            <w:noWrap/>
            <w:hideMark/>
            <w:tcPrChange w:id="4345" w:author="Alina Armasu" w:date="2015-09-08T22:08:00Z">
              <w:tcPr>
                <w:tcW w:w="760" w:type="dxa"/>
                <w:noWrap/>
                <w:hideMark/>
              </w:tcPr>
            </w:tcPrChange>
          </w:tcPr>
          <w:p w14:paraId="69EE97EA" w14:textId="77777777" w:rsidR="004F0F33" w:rsidRPr="00AA3DE1" w:rsidRDefault="004F0F33" w:rsidP="004F0F33">
            <w:pPr>
              <w:cnfStyle w:val="000000100000" w:firstRow="0" w:lastRow="0" w:firstColumn="0" w:lastColumn="0" w:oddVBand="0" w:evenVBand="0" w:oddHBand="1" w:evenHBand="0" w:firstRowFirstColumn="0" w:firstRowLastColumn="0" w:lastRowFirstColumn="0" w:lastRowLastColumn="0"/>
              <w:rPr>
                <w:ins w:id="4346" w:author="Alina Armasu" w:date="2015-08-10T11:26:00Z"/>
                <w:rFonts w:ascii="Trebuchet MS" w:hAnsi="Trebuchet MS"/>
                <w:b/>
                <w:bCs/>
                <w:color w:val="000000"/>
                <w:sz w:val="18"/>
                <w:szCs w:val="18"/>
                <w:rPrChange w:id="4347" w:author="Alina Armasu" w:date="2015-08-10T11:28:00Z">
                  <w:rPr>
                    <w:ins w:id="4348" w:author="Alina Armasu" w:date="2015-08-10T11:26:00Z"/>
                    <w:rFonts w:ascii="Calibri" w:hAnsi="Calibri"/>
                    <w:b/>
                    <w:bCs/>
                    <w:color w:val="000000"/>
                  </w:rPr>
                </w:rPrChange>
              </w:rPr>
            </w:pPr>
            <w:ins w:id="4349" w:author="Alina Armasu" w:date="2015-08-10T11:26:00Z">
              <w:r w:rsidRPr="00AA3DE1">
                <w:rPr>
                  <w:rFonts w:ascii="Trebuchet MS" w:hAnsi="Trebuchet MS"/>
                  <w:b/>
                  <w:bCs/>
                  <w:color w:val="000000"/>
                  <w:sz w:val="18"/>
                  <w:szCs w:val="18"/>
                  <w:rPrChange w:id="4350" w:author="Alina Armasu" w:date="2015-08-10T11:28:00Z">
                    <w:rPr>
                      <w:rFonts w:ascii="Calibri" w:hAnsi="Calibri"/>
                      <w:b/>
                      <w:bCs/>
                      <w:color w:val="000000"/>
                    </w:rPr>
                  </w:rPrChange>
                </w:rPr>
                <w:t>nr</w:t>
              </w:r>
            </w:ins>
          </w:p>
        </w:tc>
        <w:tc>
          <w:tcPr>
            <w:tcW w:w="928" w:type="dxa"/>
            <w:noWrap/>
            <w:vAlign w:val="center"/>
            <w:hideMark/>
            <w:tcPrChange w:id="4351" w:author="Alina Armasu" w:date="2015-09-08T22:08:00Z">
              <w:tcPr>
                <w:tcW w:w="993" w:type="dxa"/>
                <w:noWrap/>
                <w:hideMark/>
              </w:tcPr>
            </w:tcPrChange>
          </w:tcPr>
          <w:p w14:paraId="38CDFE6F" w14:textId="723F6211" w:rsidR="004F0F33" w:rsidRPr="004F0F33" w:rsidRDefault="004F0F33">
            <w:pPr>
              <w:cnfStyle w:val="000000100000" w:firstRow="0" w:lastRow="0" w:firstColumn="0" w:lastColumn="0" w:oddVBand="0" w:evenVBand="0" w:oddHBand="1" w:evenHBand="0" w:firstRowFirstColumn="0" w:firstRowLastColumn="0" w:lastRowFirstColumn="0" w:lastRowLastColumn="0"/>
              <w:rPr>
                <w:ins w:id="4352" w:author="Alina Armasu" w:date="2015-08-10T11:26:00Z"/>
                <w:rFonts w:ascii="Trebuchet MS" w:hAnsi="Trebuchet MS"/>
                <w:bCs/>
                <w:color w:val="000000"/>
                <w:sz w:val="18"/>
                <w:szCs w:val="18"/>
                <w:rPrChange w:id="4353" w:author="Alina Armasu" w:date="2015-09-08T22:08:00Z">
                  <w:rPr>
                    <w:ins w:id="4354" w:author="Alina Armasu" w:date="2015-08-10T11:26:00Z"/>
                    <w:rFonts w:ascii="Calibri" w:hAnsi="Calibri"/>
                    <w:b/>
                    <w:bCs/>
                    <w:color w:val="000000"/>
                  </w:rPr>
                </w:rPrChange>
              </w:rPr>
              <w:pPrChange w:id="4355" w:author="Alina Armasu" w:date="2015-09-08T22:08:00Z">
                <w:pPr>
                  <w:jc w:val="right"/>
                  <w:cnfStyle w:val="000000100000" w:firstRow="0" w:lastRow="0" w:firstColumn="0" w:lastColumn="0" w:oddVBand="0" w:evenVBand="0" w:oddHBand="1" w:evenHBand="0" w:firstRowFirstColumn="0" w:firstRowLastColumn="0" w:lastRowFirstColumn="0" w:lastRowLastColumn="0"/>
                </w:pPr>
              </w:pPrChange>
            </w:pPr>
            <w:ins w:id="4356" w:author="Alina Armasu" w:date="2015-09-08T22:08:00Z">
              <w:r w:rsidRPr="004F0F33">
                <w:rPr>
                  <w:rFonts w:ascii="Trebuchet MS" w:hAnsi="Trebuchet MS"/>
                  <w:bCs/>
                  <w:color w:val="000000"/>
                  <w:sz w:val="18"/>
                  <w:szCs w:val="18"/>
                  <w:rPrChange w:id="4357" w:author="Alina Armasu" w:date="2015-09-08T22:08:00Z">
                    <w:rPr>
                      <w:rFonts w:ascii="Calibri" w:hAnsi="Calibri"/>
                      <w:b/>
                      <w:bCs/>
                      <w:color w:val="000000"/>
                    </w:rPr>
                  </w:rPrChange>
                </w:rPr>
                <w:t>169.810</w:t>
              </w:r>
            </w:ins>
          </w:p>
        </w:tc>
        <w:tc>
          <w:tcPr>
            <w:tcW w:w="992" w:type="dxa"/>
            <w:noWrap/>
            <w:vAlign w:val="center"/>
            <w:hideMark/>
            <w:tcPrChange w:id="4358" w:author="Alina Armasu" w:date="2015-09-08T22:08:00Z">
              <w:tcPr>
                <w:tcW w:w="993" w:type="dxa"/>
                <w:noWrap/>
                <w:hideMark/>
              </w:tcPr>
            </w:tcPrChange>
          </w:tcPr>
          <w:p w14:paraId="51A6CA5E" w14:textId="5831D0D1" w:rsidR="004F0F33" w:rsidRPr="004F0F33" w:rsidRDefault="004F0F33">
            <w:pPr>
              <w:cnfStyle w:val="000000100000" w:firstRow="0" w:lastRow="0" w:firstColumn="0" w:lastColumn="0" w:oddVBand="0" w:evenVBand="0" w:oddHBand="1" w:evenHBand="0" w:firstRowFirstColumn="0" w:firstRowLastColumn="0" w:lastRowFirstColumn="0" w:lastRowLastColumn="0"/>
              <w:rPr>
                <w:ins w:id="4359" w:author="Alina Armasu" w:date="2015-08-10T11:26:00Z"/>
                <w:rFonts w:ascii="Trebuchet MS" w:hAnsi="Trebuchet MS"/>
                <w:bCs/>
                <w:color w:val="000000"/>
                <w:sz w:val="18"/>
                <w:szCs w:val="18"/>
                <w:rPrChange w:id="4360" w:author="Alina Armasu" w:date="2015-09-08T22:08:00Z">
                  <w:rPr>
                    <w:ins w:id="4361" w:author="Alina Armasu" w:date="2015-08-10T11:26:00Z"/>
                    <w:rFonts w:ascii="Calibri" w:hAnsi="Calibri"/>
                    <w:b/>
                    <w:bCs/>
                    <w:color w:val="000000"/>
                  </w:rPr>
                </w:rPrChange>
              </w:rPr>
              <w:pPrChange w:id="4362" w:author="Alina Armasu" w:date="2015-09-08T22:08:00Z">
                <w:pPr>
                  <w:jc w:val="right"/>
                  <w:cnfStyle w:val="000000100000" w:firstRow="0" w:lastRow="0" w:firstColumn="0" w:lastColumn="0" w:oddVBand="0" w:evenVBand="0" w:oddHBand="1" w:evenHBand="0" w:firstRowFirstColumn="0" w:firstRowLastColumn="0" w:lastRowFirstColumn="0" w:lastRowLastColumn="0"/>
                </w:pPr>
              </w:pPrChange>
            </w:pPr>
            <w:ins w:id="4363" w:author="Alina Armasu" w:date="2015-09-08T22:08:00Z">
              <w:r w:rsidRPr="004F0F33">
                <w:rPr>
                  <w:rFonts w:ascii="Trebuchet MS" w:hAnsi="Trebuchet MS"/>
                  <w:bCs/>
                  <w:color w:val="000000"/>
                  <w:sz w:val="18"/>
                  <w:szCs w:val="18"/>
                  <w:rPrChange w:id="4364" w:author="Alina Armasu" w:date="2015-09-08T22:08:00Z">
                    <w:rPr>
                      <w:rFonts w:ascii="Calibri" w:hAnsi="Calibri"/>
                      <w:b/>
                      <w:bCs/>
                      <w:color w:val="000000"/>
                    </w:rPr>
                  </w:rPrChange>
                </w:rPr>
                <w:t>157.078</w:t>
              </w:r>
            </w:ins>
          </w:p>
        </w:tc>
        <w:tc>
          <w:tcPr>
            <w:tcW w:w="915" w:type="dxa"/>
            <w:noWrap/>
            <w:vAlign w:val="center"/>
            <w:hideMark/>
            <w:tcPrChange w:id="4365" w:author="Alina Armasu" w:date="2015-09-08T22:08:00Z">
              <w:tcPr>
                <w:tcW w:w="993" w:type="dxa"/>
                <w:noWrap/>
                <w:hideMark/>
              </w:tcPr>
            </w:tcPrChange>
          </w:tcPr>
          <w:p w14:paraId="06AE58CF" w14:textId="3FBCAEEF" w:rsidR="004F0F33" w:rsidRPr="004F0F33" w:rsidRDefault="004F0F33">
            <w:pPr>
              <w:cnfStyle w:val="000000100000" w:firstRow="0" w:lastRow="0" w:firstColumn="0" w:lastColumn="0" w:oddVBand="0" w:evenVBand="0" w:oddHBand="1" w:evenHBand="0" w:firstRowFirstColumn="0" w:firstRowLastColumn="0" w:lastRowFirstColumn="0" w:lastRowLastColumn="0"/>
              <w:rPr>
                <w:ins w:id="4366" w:author="Alina Armasu" w:date="2015-08-10T11:26:00Z"/>
                <w:rFonts w:ascii="Trebuchet MS" w:hAnsi="Trebuchet MS"/>
                <w:bCs/>
                <w:color w:val="000000"/>
                <w:sz w:val="18"/>
                <w:szCs w:val="18"/>
                <w:rPrChange w:id="4367" w:author="Alina Armasu" w:date="2015-09-08T22:08:00Z">
                  <w:rPr>
                    <w:ins w:id="4368" w:author="Alina Armasu" w:date="2015-08-10T11:26:00Z"/>
                    <w:rFonts w:ascii="Calibri" w:hAnsi="Calibri"/>
                    <w:b/>
                    <w:bCs/>
                    <w:color w:val="000000"/>
                  </w:rPr>
                </w:rPrChange>
              </w:rPr>
              <w:pPrChange w:id="4369" w:author="Alina Armasu" w:date="2015-09-08T22:08:00Z">
                <w:pPr>
                  <w:jc w:val="right"/>
                  <w:cnfStyle w:val="000000100000" w:firstRow="0" w:lastRow="0" w:firstColumn="0" w:lastColumn="0" w:oddVBand="0" w:evenVBand="0" w:oddHBand="1" w:evenHBand="0" w:firstRowFirstColumn="0" w:firstRowLastColumn="0" w:lastRowFirstColumn="0" w:lastRowLastColumn="0"/>
                </w:pPr>
              </w:pPrChange>
            </w:pPr>
            <w:ins w:id="4370" w:author="Alina Armasu" w:date="2015-09-08T22:08:00Z">
              <w:r w:rsidRPr="004F0F33">
                <w:rPr>
                  <w:rFonts w:ascii="Trebuchet MS" w:hAnsi="Trebuchet MS"/>
                  <w:bCs/>
                  <w:color w:val="000000"/>
                  <w:sz w:val="18"/>
                  <w:szCs w:val="18"/>
                  <w:rPrChange w:id="4371" w:author="Alina Armasu" w:date="2015-09-08T22:08:00Z">
                    <w:rPr>
                      <w:rFonts w:ascii="Calibri" w:hAnsi="Calibri"/>
                      <w:b/>
                      <w:bCs/>
                      <w:color w:val="000000"/>
                    </w:rPr>
                  </w:rPrChange>
                </w:rPr>
                <w:t>171.589</w:t>
              </w:r>
            </w:ins>
          </w:p>
        </w:tc>
        <w:tc>
          <w:tcPr>
            <w:tcW w:w="851" w:type="dxa"/>
            <w:noWrap/>
            <w:vAlign w:val="center"/>
            <w:hideMark/>
            <w:tcPrChange w:id="4372" w:author="Alina Armasu" w:date="2015-09-08T22:08:00Z">
              <w:tcPr>
                <w:tcW w:w="993" w:type="dxa"/>
                <w:noWrap/>
                <w:hideMark/>
              </w:tcPr>
            </w:tcPrChange>
          </w:tcPr>
          <w:p w14:paraId="6991BCD0" w14:textId="5E2F10FD" w:rsidR="004F0F33" w:rsidRPr="004F0F33" w:rsidRDefault="004F0F33">
            <w:pPr>
              <w:cnfStyle w:val="000000100000" w:firstRow="0" w:lastRow="0" w:firstColumn="0" w:lastColumn="0" w:oddVBand="0" w:evenVBand="0" w:oddHBand="1" w:evenHBand="0" w:firstRowFirstColumn="0" w:firstRowLastColumn="0" w:lastRowFirstColumn="0" w:lastRowLastColumn="0"/>
              <w:rPr>
                <w:ins w:id="4373" w:author="Alina Armasu" w:date="2015-08-10T11:26:00Z"/>
                <w:rFonts w:ascii="Trebuchet MS" w:hAnsi="Trebuchet MS"/>
                <w:bCs/>
                <w:color w:val="000000"/>
                <w:sz w:val="18"/>
                <w:szCs w:val="18"/>
                <w:rPrChange w:id="4374" w:author="Alina Armasu" w:date="2015-09-08T22:08:00Z">
                  <w:rPr>
                    <w:ins w:id="4375" w:author="Alina Armasu" w:date="2015-08-10T11:26:00Z"/>
                    <w:rFonts w:ascii="Calibri" w:hAnsi="Calibri"/>
                    <w:b/>
                    <w:bCs/>
                    <w:color w:val="000000"/>
                  </w:rPr>
                </w:rPrChange>
              </w:rPr>
              <w:pPrChange w:id="4376" w:author="Alina Armasu" w:date="2015-09-08T22:08:00Z">
                <w:pPr>
                  <w:jc w:val="right"/>
                  <w:cnfStyle w:val="000000100000" w:firstRow="0" w:lastRow="0" w:firstColumn="0" w:lastColumn="0" w:oddVBand="0" w:evenVBand="0" w:oddHBand="1" w:evenHBand="0" w:firstRowFirstColumn="0" w:firstRowLastColumn="0" w:lastRowFirstColumn="0" w:lastRowLastColumn="0"/>
                </w:pPr>
              </w:pPrChange>
            </w:pPr>
            <w:ins w:id="4377" w:author="Alina Armasu" w:date="2015-09-08T22:08:00Z">
              <w:r w:rsidRPr="004F0F33">
                <w:rPr>
                  <w:rFonts w:ascii="Trebuchet MS" w:hAnsi="Trebuchet MS"/>
                  <w:bCs/>
                  <w:color w:val="000000"/>
                  <w:sz w:val="18"/>
                  <w:szCs w:val="18"/>
                  <w:rPrChange w:id="4378" w:author="Alina Armasu" w:date="2015-09-08T22:08:00Z">
                    <w:rPr>
                      <w:rFonts w:ascii="Calibri" w:hAnsi="Calibri"/>
                      <w:b/>
                      <w:bCs/>
                      <w:color w:val="000000"/>
                    </w:rPr>
                  </w:rPrChange>
                </w:rPr>
                <w:t>180.525</w:t>
              </w:r>
            </w:ins>
          </w:p>
        </w:tc>
        <w:tc>
          <w:tcPr>
            <w:tcW w:w="850" w:type="dxa"/>
            <w:noWrap/>
            <w:vAlign w:val="center"/>
            <w:hideMark/>
            <w:tcPrChange w:id="4379" w:author="Alina Armasu" w:date="2015-09-08T22:08:00Z">
              <w:tcPr>
                <w:tcW w:w="993" w:type="dxa"/>
                <w:noWrap/>
                <w:hideMark/>
              </w:tcPr>
            </w:tcPrChange>
          </w:tcPr>
          <w:p w14:paraId="17055992" w14:textId="2ACDF634" w:rsidR="004F0F33" w:rsidRPr="004F0F33" w:rsidRDefault="004F0F33">
            <w:pPr>
              <w:cnfStyle w:val="000000100000" w:firstRow="0" w:lastRow="0" w:firstColumn="0" w:lastColumn="0" w:oddVBand="0" w:evenVBand="0" w:oddHBand="1" w:evenHBand="0" w:firstRowFirstColumn="0" w:firstRowLastColumn="0" w:lastRowFirstColumn="0" w:lastRowLastColumn="0"/>
              <w:rPr>
                <w:ins w:id="4380" w:author="Alina Armasu" w:date="2015-08-10T11:26:00Z"/>
                <w:rFonts w:ascii="Trebuchet MS" w:hAnsi="Trebuchet MS"/>
                <w:bCs/>
                <w:color w:val="000000"/>
                <w:sz w:val="18"/>
                <w:szCs w:val="18"/>
                <w:rPrChange w:id="4381" w:author="Alina Armasu" w:date="2015-09-08T22:08:00Z">
                  <w:rPr>
                    <w:ins w:id="4382" w:author="Alina Armasu" w:date="2015-08-10T11:26:00Z"/>
                    <w:rFonts w:ascii="Calibri" w:hAnsi="Calibri"/>
                    <w:b/>
                    <w:bCs/>
                    <w:color w:val="000000"/>
                  </w:rPr>
                </w:rPrChange>
              </w:rPr>
              <w:pPrChange w:id="4383" w:author="Alina Armasu" w:date="2015-09-08T22:08:00Z">
                <w:pPr>
                  <w:jc w:val="right"/>
                  <w:cnfStyle w:val="000000100000" w:firstRow="0" w:lastRow="0" w:firstColumn="0" w:lastColumn="0" w:oddVBand="0" w:evenVBand="0" w:oddHBand="1" w:evenHBand="0" w:firstRowFirstColumn="0" w:firstRowLastColumn="0" w:lastRowFirstColumn="0" w:lastRowLastColumn="0"/>
                </w:pPr>
              </w:pPrChange>
            </w:pPr>
            <w:ins w:id="4384" w:author="Alina Armasu" w:date="2015-09-08T22:08:00Z">
              <w:r w:rsidRPr="004F0F33">
                <w:rPr>
                  <w:rFonts w:ascii="Trebuchet MS" w:hAnsi="Trebuchet MS"/>
                  <w:bCs/>
                  <w:color w:val="000000"/>
                  <w:sz w:val="18"/>
                  <w:szCs w:val="18"/>
                  <w:rPrChange w:id="4385" w:author="Alina Armasu" w:date="2015-09-08T22:08:00Z">
                    <w:rPr>
                      <w:rFonts w:ascii="Calibri" w:hAnsi="Calibri"/>
                      <w:b/>
                      <w:bCs/>
                      <w:color w:val="000000"/>
                    </w:rPr>
                  </w:rPrChange>
                </w:rPr>
                <w:t>189.860</w:t>
              </w:r>
            </w:ins>
          </w:p>
        </w:tc>
        <w:tc>
          <w:tcPr>
            <w:tcW w:w="851" w:type="dxa"/>
            <w:noWrap/>
            <w:vAlign w:val="center"/>
            <w:hideMark/>
            <w:tcPrChange w:id="4386" w:author="Alina Armasu" w:date="2015-09-08T22:08:00Z">
              <w:tcPr>
                <w:tcW w:w="993" w:type="dxa"/>
                <w:noWrap/>
                <w:hideMark/>
              </w:tcPr>
            </w:tcPrChange>
          </w:tcPr>
          <w:p w14:paraId="4349FFFE" w14:textId="33EA8D69" w:rsidR="004F0F33" w:rsidRPr="004F0F33" w:rsidRDefault="004F0F33">
            <w:pPr>
              <w:cnfStyle w:val="000000100000" w:firstRow="0" w:lastRow="0" w:firstColumn="0" w:lastColumn="0" w:oddVBand="0" w:evenVBand="0" w:oddHBand="1" w:evenHBand="0" w:firstRowFirstColumn="0" w:firstRowLastColumn="0" w:lastRowFirstColumn="0" w:lastRowLastColumn="0"/>
              <w:rPr>
                <w:ins w:id="4387" w:author="Alina Armasu" w:date="2015-08-10T11:26:00Z"/>
                <w:rFonts w:ascii="Trebuchet MS" w:hAnsi="Trebuchet MS"/>
                <w:bCs/>
                <w:color w:val="000000"/>
                <w:sz w:val="18"/>
                <w:szCs w:val="18"/>
                <w:rPrChange w:id="4388" w:author="Alina Armasu" w:date="2015-09-08T22:08:00Z">
                  <w:rPr>
                    <w:ins w:id="4389" w:author="Alina Armasu" w:date="2015-08-10T11:26:00Z"/>
                    <w:rFonts w:ascii="Calibri" w:hAnsi="Calibri"/>
                    <w:b/>
                    <w:bCs/>
                    <w:color w:val="000000"/>
                  </w:rPr>
                </w:rPrChange>
              </w:rPr>
              <w:pPrChange w:id="4390" w:author="Alina Armasu" w:date="2015-09-08T22:08:00Z">
                <w:pPr>
                  <w:jc w:val="right"/>
                  <w:cnfStyle w:val="000000100000" w:firstRow="0" w:lastRow="0" w:firstColumn="0" w:lastColumn="0" w:oddVBand="0" w:evenVBand="0" w:oddHBand="1" w:evenHBand="0" w:firstRowFirstColumn="0" w:firstRowLastColumn="0" w:lastRowFirstColumn="0" w:lastRowLastColumn="0"/>
                </w:pPr>
              </w:pPrChange>
            </w:pPr>
            <w:ins w:id="4391" w:author="Alina Armasu" w:date="2015-09-08T22:08:00Z">
              <w:r w:rsidRPr="004F0F33">
                <w:rPr>
                  <w:rFonts w:ascii="Trebuchet MS" w:hAnsi="Trebuchet MS"/>
                  <w:bCs/>
                  <w:color w:val="000000"/>
                  <w:sz w:val="18"/>
                  <w:szCs w:val="18"/>
                  <w:rPrChange w:id="4392" w:author="Alina Armasu" w:date="2015-09-08T22:08:00Z">
                    <w:rPr>
                      <w:rFonts w:ascii="Calibri" w:hAnsi="Calibri"/>
                      <w:b/>
                      <w:bCs/>
                      <w:color w:val="000000"/>
                    </w:rPr>
                  </w:rPrChange>
                </w:rPr>
                <w:t>199.311</w:t>
              </w:r>
            </w:ins>
          </w:p>
        </w:tc>
      </w:tr>
      <w:tr w:rsidR="004F0F33" w:rsidRPr="00AA3DE1" w14:paraId="218AC76A" w14:textId="77777777" w:rsidTr="004F0F33">
        <w:trPr>
          <w:cnfStyle w:val="000000010000" w:firstRow="0" w:lastRow="0" w:firstColumn="0" w:lastColumn="0" w:oddVBand="0" w:evenVBand="0" w:oddHBand="0" w:evenHBand="1" w:firstRowFirstColumn="0" w:firstRowLastColumn="0" w:lastRowFirstColumn="0" w:lastRowLastColumn="0"/>
          <w:trHeight w:val="300"/>
          <w:jc w:val="center"/>
          <w:ins w:id="4393" w:author="Alina Armasu" w:date="2015-08-10T11:26:00Z"/>
          <w:trPrChange w:id="4394" w:author="Alina Armasu" w:date="2015-09-08T22:08:00Z">
            <w:trPr>
              <w:trHeight w:val="300"/>
            </w:trPr>
          </w:trPrChange>
        </w:trPr>
        <w:tc>
          <w:tcPr>
            <w:cnfStyle w:val="001000000000" w:firstRow="0" w:lastRow="0" w:firstColumn="1" w:lastColumn="0" w:oddVBand="0" w:evenVBand="0" w:oddHBand="0" w:evenHBand="0" w:firstRowFirstColumn="0" w:firstRowLastColumn="0" w:lastRowFirstColumn="0" w:lastRowLastColumn="0"/>
            <w:tcW w:w="3676" w:type="dxa"/>
            <w:noWrap/>
            <w:hideMark/>
            <w:tcPrChange w:id="4395" w:author="Alina Armasu" w:date="2015-09-08T22:08:00Z">
              <w:tcPr>
                <w:tcW w:w="5235" w:type="dxa"/>
                <w:noWrap/>
                <w:hideMark/>
              </w:tcPr>
            </w:tcPrChange>
          </w:tcPr>
          <w:p w14:paraId="444370B7" w14:textId="77777777" w:rsidR="004F0F33" w:rsidRPr="00AA3DE1" w:rsidRDefault="004F0F33" w:rsidP="004F0F33">
            <w:pPr>
              <w:cnfStyle w:val="001000010000" w:firstRow="0" w:lastRow="0" w:firstColumn="1" w:lastColumn="0" w:oddVBand="0" w:evenVBand="0" w:oddHBand="0" w:evenHBand="1" w:firstRowFirstColumn="0" w:firstRowLastColumn="0" w:lastRowFirstColumn="0" w:lastRowLastColumn="0"/>
              <w:rPr>
                <w:ins w:id="4396" w:author="Alina Armasu" w:date="2015-08-10T11:26:00Z"/>
                <w:rFonts w:ascii="Trebuchet MS" w:hAnsi="Trebuchet MS"/>
                <w:color w:val="000000"/>
                <w:sz w:val="18"/>
                <w:szCs w:val="18"/>
                <w:rPrChange w:id="4397" w:author="Alina Armasu" w:date="2015-08-10T11:29:00Z">
                  <w:rPr>
                    <w:ins w:id="4398" w:author="Alina Armasu" w:date="2015-08-10T11:26:00Z"/>
                    <w:rFonts w:ascii="Calibri" w:hAnsi="Calibri"/>
                    <w:color w:val="000000"/>
                  </w:rPr>
                </w:rPrChange>
              </w:rPr>
            </w:pPr>
            <w:ins w:id="4399" w:author="Alina Armasu" w:date="2015-08-10T11:26:00Z">
              <w:r w:rsidRPr="00AA3DE1">
                <w:rPr>
                  <w:rFonts w:ascii="Trebuchet MS" w:hAnsi="Trebuchet MS"/>
                  <w:color w:val="000000"/>
                  <w:sz w:val="18"/>
                  <w:szCs w:val="18"/>
                  <w:rPrChange w:id="4400" w:author="Alina Armasu" w:date="2015-08-10T11:29:00Z">
                    <w:rPr>
                      <w:rFonts w:ascii="Calibri" w:hAnsi="Calibri"/>
                      <w:color w:val="000000"/>
                    </w:rPr>
                  </w:rPrChange>
                </w:rPr>
                <w:t>Sold final certificate CO2 (rd 1 + rd 3 - rd11 + rd 13)</w:t>
              </w:r>
            </w:ins>
          </w:p>
        </w:tc>
        <w:tc>
          <w:tcPr>
            <w:tcW w:w="425" w:type="dxa"/>
            <w:noWrap/>
            <w:hideMark/>
            <w:tcPrChange w:id="4401" w:author="Alina Armasu" w:date="2015-09-08T22:08:00Z">
              <w:tcPr>
                <w:tcW w:w="760" w:type="dxa"/>
                <w:noWrap/>
                <w:hideMark/>
              </w:tcPr>
            </w:tcPrChange>
          </w:tcPr>
          <w:p w14:paraId="6A47E802" w14:textId="77777777" w:rsidR="004F0F33" w:rsidRPr="00AA3DE1" w:rsidRDefault="004F0F33" w:rsidP="004F0F33">
            <w:pPr>
              <w:cnfStyle w:val="000000010000" w:firstRow="0" w:lastRow="0" w:firstColumn="0" w:lastColumn="0" w:oddVBand="0" w:evenVBand="0" w:oddHBand="0" w:evenHBand="1" w:firstRowFirstColumn="0" w:firstRowLastColumn="0" w:lastRowFirstColumn="0" w:lastRowLastColumn="0"/>
              <w:rPr>
                <w:ins w:id="4402" w:author="Alina Armasu" w:date="2015-08-10T11:26:00Z"/>
                <w:rFonts w:ascii="Trebuchet MS" w:hAnsi="Trebuchet MS"/>
                <w:b/>
                <w:bCs/>
                <w:color w:val="000000"/>
                <w:sz w:val="18"/>
                <w:szCs w:val="18"/>
                <w:rPrChange w:id="4403" w:author="Alina Armasu" w:date="2015-08-10T11:28:00Z">
                  <w:rPr>
                    <w:ins w:id="4404" w:author="Alina Armasu" w:date="2015-08-10T11:26:00Z"/>
                    <w:rFonts w:ascii="Calibri" w:hAnsi="Calibri"/>
                    <w:b/>
                    <w:bCs/>
                    <w:color w:val="000000"/>
                  </w:rPr>
                </w:rPrChange>
              </w:rPr>
            </w:pPr>
            <w:ins w:id="4405" w:author="Alina Armasu" w:date="2015-08-10T11:26:00Z">
              <w:r w:rsidRPr="00AA3DE1">
                <w:rPr>
                  <w:rFonts w:ascii="Trebuchet MS" w:hAnsi="Trebuchet MS"/>
                  <w:b/>
                  <w:bCs/>
                  <w:color w:val="000000"/>
                  <w:sz w:val="18"/>
                  <w:szCs w:val="18"/>
                  <w:rPrChange w:id="4406" w:author="Alina Armasu" w:date="2015-08-10T11:28:00Z">
                    <w:rPr>
                      <w:rFonts w:ascii="Calibri" w:hAnsi="Calibri"/>
                      <w:b/>
                      <w:bCs/>
                      <w:color w:val="000000"/>
                    </w:rPr>
                  </w:rPrChange>
                </w:rPr>
                <w:t>nr</w:t>
              </w:r>
            </w:ins>
          </w:p>
        </w:tc>
        <w:tc>
          <w:tcPr>
            <w:tcW w:w="928" w:type="dxa"/>
            <w:noWrap/>
            <w:vAlign w:val="center"/>
            <w:hideMark/>
            <w:tcPrChange w:id="4407" w:author="Alina Armasu" w:date="2015-09-08T22:08:00Z">
              <w:tcPr>
                <w:tcW w:w="993" w:type="dxa"/>
                <w:noWrap/>
                <w:hideMark/>
              </w:tcPr>
            </w:tcPrChange>
          </w:tcPr>
          <w:p w14:paraId="09AB447A" w14:textId="537005A8" w:rsidR="004F0F33" w:rsidRPr="004F0F33" w:rsidRDefault="004F0F33">
            <w:pPr>
              <w:cnfStyle w:val="000000010000" w:firstRow="0" w:lastRow="0" w:firstColumn="0" w:lastColumn="0" w:oddVBand="0" w:evenVBand="0" w:oddHBand="0" w:evenHBand="1" w:firstRowFirstColumn="0" w:firstRowLastColumn="0" w:lastRowFirstColumn="0" w:lastRowLastColumn="0"/>
              <w:rPr>
                <w:ins w:id="4408" w:author="Alina Armasu" w:date="2015-08-10T11:26:00Z"/>
                <w:rFonts w:ascii="Trebuchet MS" w:hAnsi="Trebuchet MS"/>
                <w:bCs/>
                <w:color w:val="000000"/>
                <w:sz w:val="18"/>
                <w:szCs w:val="18"/>
                <w:rPrChange w:id="4409" w:author="Alina Armasu" w:date="2015-09-08T22:08:00Z">
                  <w:rPr>
                    <w:ins w:id="4410" w:author="Alina Armasu" w:date="2015-08-10T11:26:00Z"/>
                    <w:rFonts w:ascii="Calibri" w:hAnsi="Calibri"/>
                    <w:b/>
                    <w:bCs/>
                    <w:color w:val="000000"/>
                  </w:rPr>
                </w:rPrChange>
              </w:rPr>
              <w:pPrChange w:id="4411" w:author="Alina Armasu" w:date="2015-09-08T22:08:00Z">
                <w:pPr>
                  <w:jc w:val="right"/>
                  <w:cnfStyle w:val="000000010000" w:firstRow="0" w:lastRow="0" w:firstColumn="0" w:lastColumn="0" w:oddVBand="0" w:evenVBand="0" w:oddHBand="0" w:evenHBand="1" w:firstRowFirstColumn="0" w:firstRowLastColumn="0" w:lastRowFirstColumn="0" w:lastRowLastColumn="0"/>
                </w:pPr>
              </w:pPrChange>
            </w:pPr>
            <w:ins w:id="4412" w:author="Alina Armasu" w:date="2015-09-08T22:08:00Z">
              <w:r w:rsidRPr="004F0F33">
                <w:rPr>
                  <w:rFonts w:ascii="Trebuchet MS" w:hAnsi="Trebuchet MS"/>
                  <w:bCs/>
                  <w:color w:val="000000"/>
                  <w:sz w:val="18"/>
                  <w:szCs w:val="18"/>
                  <w:rPrChange w:id="4413" w:author="Alina Armasu" w:date="2015-09-08T22:08:00Z">
                    <w:rPr>
                      <w:rFonts w:ascii="Calibri" w:hAnsi="Calibri"/>
                      <w:b/>
                      <w:bCs/>
                      <w:color w:val="000000"/>
                    </w:rPr>
                  </w:rPrChange>
                </w:rPr>
                <w:t>0</w:t>
              </w:r>
            </w:ins>
          </w:p>
        </w:tc>
        <w:tc>
          <w:tcPr>
            <w:tcW w:w="992" w:type="dxa"/>
            <w:noWrap/>
            <w:vAlign w:val="center"/>
            <w:hideMark/>
            <w:tcPrChange w:id="4414" w:author="Alina Armasu" w:date="2015-09-08T22:08:00Z">
              <w:tcPr>
                <w:tcW w:w="993" w:type="dxa"/>
                <w:noWrap/>
                <w:hideMark/>
              </w:tcPr>
            </w:tcPrChange>
          </w:tcPr>
          <w:p w14:paraId="0A6EB62B" w14:textId="10A69F3F" w:rsidR="004F0F33" w:rsidRPr="004F0F33" w:rsidRDefault="004F0F33">
            <w:pPr>
              <w:cnfStyle w:val="000000010000" w:firstRow="0" w:lastRow="0" w:firstColumn="0" w:lastColumn="0" w:oddVBand="0" w:evenVBand="0" w:oddHBand="0" w:evenHBand="1" w:firstRowFirstColumn="0" w:firstRowLastColumn="0" w:lastRowFirstColumn="0" w:lastRowLastColumn="0"/>
              <w:rPr>
                <w:ins w:id="4415" w:author="Alina Armasu" w:date="2015-08-10T11:26:00Z"/>
                <w:rFonts w:ascii="Trebuchet MS" w:hAnsi="Trebuchet MS"/>
                <w:bCs/>
                <w:color w:val="000000"/>
                <w:sz w:val="18"/>
                <w:szCs w:val="18"/>
                <w:rPrChange w:id="4416" w:author="Alina Armasu" w:date="2015-09-08T22:08:00Z">
                  <w:rPr>
                    <w:ins w:id="4417" w:author="Alina Armasu" w:date="2015-08-10T11:26:00Z"/>
                    <w:rFonts w:ascii="Calibri" w:hAnsi="Calibri"/>
                    <w:b/>
                    <w:bCs/>
                    <w:color w:val="000000"/>
                  </w:rPr>
                </w:rPrChange>
              </w:rPr>
              <w:pPrChange w:id="4418" w:author="Alina Armasu" w:date="2015-09-08T22:08:00Z">
                <w:pPr>
                  <w:jc w:val="right"/>
                  <w:cnfStyle w:val="000000010000" w:firstRow="0" w:lastRow="0" w:firstColumn="0" w:lastColumn="0" w:oddVBand="0" w:evenVBand="0" w:oddHBand="0" w:evenHBand="1" w:firstRowFirstColumn="0" w:firstRowLastColumn="0" w:lastRowFirstColumn="0" w:lastRowLastColumn="0"/>
                </w:pPr>
              </w:pPrChange>
            </w:pPr>
            <w:ins w:id="4419" w:author="Alina Armasu" w:date="2015-09-08T22:08:00Z">
              <w:r w:rsidRPr="004F0F33">
                <w:rPr>
                  <w:rFonts w:ascii="Trebuchet MS" w:hAnsi="Trebuchet MS"/>
                  <w:bCs/>
                  <w:color w:val="000000"/>
                  <w:sz w:val="18"/>
                  <w:szCs w:val="18"/>
                  <w:rPrChange w:id="4420" w:author="Alina Armasu" w:date="2015-09-08T22:08:00Z">
                    <w:rPr>
                      <w:rFonts w:ascii="Calibri" w:hAnsi="Calibri"/>
                      <w:b/>
                      <w:bCs/>
                      <w:color w:val="000000"/>
                    </w:rPr>
                  </w:rPrChange>
                </w:rPr>
                <w:t>0</w:t>
              </w:r>
            </w:ins>
          </w:p>
        </w:tc>
        <w:tc>
          <w:tcPr>
            <w:tcW w:w="915" w:type="dxa"/>
            <w:noWrap/>
            <w:vAlign w:val="center"/>
            <w:hideMark/>
            <w:tcPrChange w:id="4421" w:author="Alina Armasu" w:date="2015-09-08T22:08:00Z">
              <w:tcPr>
                <w:tcW w:w="993" w:type="dxa"/>
                <w:noWrap/>
                <w:hideMark/>
              </w:tcPr>
            </w:tcPrChange>
          </w:tcPr>
          <w:p w14:paraId="544F4BCA" w14:textId="70E4E147" w:rsidR="004F0F33" w:rsidRPr="004F0F33" w:rsidRDefault="004F0F33">
            <w:pPr>
              <w:cnfStyle w:val="000000010000" w:firstRow="0" w:lastRow="0" w:firstColumn="0" w:lastColumn="0" w:oddVBand="0" w:evenVBand="0" w:oddHBand="0" w:evenHBand="1" w:firstRowFirstColumn="0" w:firstRowLastColumn="0" w:lastRowFirstColumn="0" w:lastRowLastColumn="0"/>
              <w:rPr>
                <w:ins w:id="4422" w:author="Alina Armasu" w:date="2015-08-10T11:26:00Z"/>
                <w:rFonts w:ascii="Trebuchet MS" w:hAnsi="Trebuchet MS"/>
                <w:bCs/>
                <w:color w:val="000000"/>
                <w:sz w:val="18"/>
                <w:szCs w:val="18"/>
                <w:rPrChange w:id="4423" w:author="Alina Armasu" w:date="2015-09-08T22:08:00Z">
                  <w:rPr>
                    <w:ins w:id="4424" w:author="Alina Armasu" w:date="2015-08-10T11:26:00Z"/>
                    <w:rFonts w:ascii="Calibri" w:hAnsi="Calibri"/>
                    <w:b/>
                    <w:bCs/>
                    <w:color w:val="000000"/>
                  </w:rPr>
                </w:rPrChange>
              </w:rPr>
              <w:pPrChange w:id="4425" w:author="Alina Armasu" w:date="2015-09-08T22:08:00Z">
                <w:pPr>
                  <w:jc w:val="right"/>
                  <w:cnfStyle w:val="000000010000" w:firstRow="0" w:lastRow="0" w:firstColumn="0" w:lastColumn="0" w:oddVBand="0" w:evenVBand="0" w:oddHBand="0" w:evenHBand="1" w:firstRowFirstColumn="0" w:firstRowLastColumn="0" w:lastRowFirstColumn="0" w:lastRowLastColumn="0"/>
                </w:pPr>
              </w:pPrChange>
            </w:pPr>
            <w:ins w:id="4426" w:author="Alina Armasu" w:date="2015-09-08T22:08:00Z">
              <w:r w:rsidRPr="004F0F33">
                <w:rPr>
                  <w:rFonts w:ascii="Trebuchet MS" w:hAnsi="Trebuchet MS"/>
                  <w:bCs/>
                  <w:color w:val="000000"/>
                  <w:sz w:val="18"/>
                  <w:szCs w:val="18"/>
                  <w:rPrChange w:id="4427" w:author="Alina Armasu" w:date="2015-09-08T22:08:00Z">
                    <w:rPr>
                      <w:rFonts w:ascii="Calibri" w:hAnsi="Calibri"/>
                      <w:b/>
                      <w:bCs/>
                      <w:color w:val="000000"/>
                    </w:rPr>
                  </w:rPrChange>
                </w:rPr>
                <w:t>0</w:t>
              </w:r>
            </w:ins>
          </w:p>
        </w:tc>
        <w:tc>
          <w:tcPr>
            <w:tcW w:w="851" w:type="dxa"/>
            <w:noWrap/>
            <w:vAlign w:val="center"/>
            <w:hideMark/>
            <w:tcPrChange w:id="4428" w:author="Alina Armasu" w:date="2015-09-08T22:08:00Z">
              <w:tcPr>
                <w:tcW w:w="993" w:type="dxa"/>
                <w:noWrap/>
                <w:hideMark/>
              </w:tcPr>
            </w:tcPrChange>
          </w:tcPr>
          <w:p w14:paraId="011B58C2" w14:textId="6DADF7C5" w:rsidR="004F0F33" w:rsidRPr="004F0F33" w:rsidRDefault="004F0F33">
            <w:pPr>
              <w:cnfStyle w:val="000000010000" w:firstRow="0" w:lastRow="0" w:firstColumn="0" w:lastColumn="0" w:oddVBand="0" w:evenVBand="0" w:oddHBand="0" w:evenHBand="1" w:firstRowFirstColumn="0" w:firstRowLastColumn="0" w:lastRowFirstColumn="0" w:lastRowLastColumn="0"/>
              <w:rPr>
                <w:ins w:id="4429" w:author="Alina Armasu" w:date="2015-08-10T11:26:00Z"/>
                <w:rFonts w:ascii="Trebuchet MS" w:hAnsi="Trebuchet MS"/>
                <w:bCs/>
                <w:color w:val="000000"/>
                <w:sz w:val="18"/>
                <w:szCs w:val="18"/>
                <w:rPrChange w:id="4430" w:author="Alina Armasu" w:date="2015-09-08T22:08:00Z">
                  <w:rPr>
                    <w:ins w:id="4431" w:author="Alina Armasu" w:date="2015-08-10T11:26:00Z"/>
                    <w:rFonts w:ascii="Calibri" w:hAnsi="Calibri"/>
                    <w:b/>
                    <w:bCs/>
                    <w:color w:val="000000"/>
                  </w:rPr>
                </w:rPrChange>
              </w:rPr>
              <w:pPrChange w:id="4432" w:author="Alina Armasu" w:date="2015-09-08T22:08:00Z">
                <w:pPr>
                  <w:jc w:val="right"/>
                  <w:cnfStyle w:val="000000010000" w:firstRow="0" w:lastRow="0" w:firstColumn="0" w:lastColumn="0" w:oddVBand="0" w:evenVBand="0" w:oddHBand="0" w:evenHBand="1" w:firstRowFirstColumn="0" w:firstRowLastColumn="0" w:lastRowFirstColumn="0" w:lastRowLastColumn="0"/>
                </w:pPr>
              </w:pPrChange>
            </w:pPr>
            <w:ins w:id="4433" w:author="Alina Armasu" w:date="2015-09-08T22:08:00Z">
              <w:r w:rsidRPr="004F0F33">
                <w:rPr>
                  <w:rFonts w:ascii="Trebuchet MS" w:hAnsi="Trebuchet MS"/>
                  <w:bCs/>
                  <w:color w:val="000000"/>
                  <w:sz w:val="18"/>
                  <w:szCs w:val="18"/>
                  <w:rPrChange w:id="4434" w:author="Alina Armasu" w:date="2015-09-08T22:08:00Z">
                    <w:rPr>
                      <w:rFonts w:ascii="Calibri" w:hAnsi="Calibri"/>
                      <w:b/>
                      <w:bCs/>
                      <w:color w:val="000000"/>
                    </w:rPr>
                  </w:rPrChange>
                </w:rPr>
                <w:t>0</w:t>
              </w:r>
            </w:ins>
          </w:p>
        </w:tc>
        <w:tc>
          <w:tcPr>
            <w:tcW w:w="850" w:type="dxa"/>
            <w:noWrap/>
            <w:vAlign w:val="center"/>
            <w:hideMark/>
            <w:tcPrChange w:id="4435" w:author="Alina Armasu" w:date="2015-09-08T22:08:00Z">
              <w:tcPr>
                <w:tcW w:w="993" w:type="dxa"/>
                <w:noWrap/>
                <w:hideMark/>
              </w:tcPr>
            </w:tcPrChange>
          </w:tcPr>
          <w:p w14:paraId="1128ABD3" w14:textId="1BEB5E51" w:rsidR="004F0F33" w:rsidRPr="004F0F33" w:rsidRDefault="004F0F33">
            <w:pPr>
              <w:cnfStyle w:val="000000010000" w:firstRow="0" w:lastRow="0" w:firstColumn="0" w:lastColumn="0" w:oddVBand="0" w:evenVBand="0" w:oddHBand="0" w:evenHBand="1" w:firstRowFirstColumn="0" w:firstRowLastColumn="0" w:lastRowFirstColumn="0" w:lastRowLastColumn="0"/>
              <w:rPr>
                <w:ins w:id="4436" w:author="Alina Armasu" w:date="2015-08-10T11:26:00Z"/>
                <w:rFonts w:ascii="Trebuchet MS" w:hAnsi="Trebuchet MS"/>
                <w:bCs/>
                <w:color w:val="000000"/>
                <w:sz w:val="18"/>
                <w:szCs w:val="18"/>
                <w:rPrChange w:id="4437" w:author="Alina Armasu" w:date="2015-09-08T22:08:00Z">
                  <w:rPr>
                    <w:ins w:id="4438" w:author="Alina Armasu" w:date="2015-08-10T11:26:00Z"/>
                    <w:rFonts w:ascii="Calibri" w:hAnsi="Calibri"/>
                    <w:b/>
                    <w:bCs/>
                    <w:color w:val="000000"/>
                  </w:rPr>
                </w:rPrChange>
              </w:rPr>
              <w:pPrChange w:id="4439" w:author="Alina Armasu" w:date="2015-09-08T22:08:00Z">
                <w:pPr>
                  <w:jc w:val="right"/>
                  <w:cnfStyle w:val="000000010000" w:firstRow="0" w:lastRow="0" w:firstColumn="0" w:lastColumn="0" w:oddVBand="0" w:evenVBand="0" w:oddHBand="0" w:evenHBand="1" w:firstRowFirstColumn="0" w:firstRowLastColumn="0" w:lastRowFirstColumn="0" w:lastRowLastColumn="0"/>
                </w:pPr>
              </w:pPrChange>
            </w:pPr>
            <w:ins w:id="4440" w:author="Alina Armasu" w:date="2015-09-08T22:08:00Z">
              <w:r w:rsidRPr="004F0F33">
                <w:rPr>
                  <w:rFonts w:ascii="Trebuchet MS" w:hAnsi="Trebuchet MS"/>
                  <w:bCs/>
                  <w:color w:val="000000"/>
                  <w:sz w:val="18"/>
                  <w:szCs w:val="18"/>
                  <w:rPrChange w:id="4441" w:author="Alina Armasu" w:date="2015-09-08T22:08:00Z">
                    <w:rPr>
                      <w:rFonts w:ascii="Calibri" w:hAnsi="Calibri"/>
                      <w:b/>
                      <w:bCs/>
                      <w:color w:val="000000"/>
                    </w:rPr>
                  </w:rPrChange>
                </w:rPr>
                <w:t>0</w:t>
              </w:r>
            </w:ins>
          </w:p>
        </w:tc>
        <w:tc>
          <w:tcPr>
            <w:tcW w:w="851" w:type="dxa"/>
            <w:noWrap/>
            <w:vAlign w:val="center"/>
            <w:hideMark/>
            <w:tcPrChange w:id="4442" w:author="Alina Armasu" w:date="2015-09-08T22:08:00Z">
              <w:tcPr>
                <w:tcW w:w="993" w:type="dxa"/>
                <w:noWrap/>
                <w:hideMark/>
              </w:tcPr>
            </w:tcPrChange>
          </w:tcPr>
          <w:p w14:paraId="60546A9C" w14:textId="791CEE31" w:rsidR="004F0F33" w:rsidRPr="004F0F33" w:rsidRDefault="004F0F33">
            <w:pPr>
              <w:cnfStyle w:val="000000010000" w:firstRow="0" w:lastRow="0" w:firstColumn="0" w:lastColumn="0" w:oddVBand="0" w:evenVBand="0" w:oddHBand="0" w:evenHBand="1" w:firstRowFirstColumn="0" w:firstRowLastColumn="0" w:lastRowFirstColumn="0" w:lastRowLastColumn="0"/>
              <w:rPr>
                <w:ins w:id="4443" w:author="Alina Armasu" w:date="2015-08-10T11:26:00Z"/>
                <w:rFonts w:ascii="Trebuchet MS" w:hAnsi="Trebuchet MS"/>
                <w:bCs/>
                <w:color w:val="000000"/>
                <w:sz w:val="18"/>
                <w:szCs w:val="18"/>
                <w:rPrChange w:id="4444" w:author="Alina Armasu" w:date="2015-09-08T22:08:00Z">
                  <w:rPr>
                    <w:ins w:id="4445" w:author="Alina Armasu" w:date="2015-08-10T11:26:00Z"/>
                    <w:rFonts w:ascii="Calibri" w:hAnsi="Calibri"/>
                    <w:b/>
                    <w:bCs/>
                    <w:color w:val="000000"/>
                  </w:rPr>
                </w:rPrChange>
              </w:rPr>
              <w:pPrChange w:id="4446" w:author="Alina Armasu" w:date="2015-09-08T22:08:00Z">
                <w:pPr>
                  <w:jc w:val="right"/>
                  <w:cnfStyle w:val="000000010000" w:firstRow="0" w:lastRow="0" w:firstColumn="0" w:lastColumn="0" w:oddVBand="0" w:evenVBand="0" w:oddHBand="0" w:evenHBand="1" w:firstRowFirstColumn="0" w:firstRowLastColumn="0" w:lastRowFirstColumn="0" w:lastRowLastColumn="0"/>
                </w:pPr>
              </w:pPrChange>
            </w:pPr>
            <w:ins w:id="4447" w:author="Alina Armasu" w:date="2015-09-08T22:08:00Z">
              <w:r w:rsidRPr="004F0F33">
                <w:rPr>
                  <w:rFonts w:ascii="Trebuchet MS" w:hAnsi="Trebuchet MS"/>
                  <w:bCs/>
                  <w:color w:val="000000"/>
                  <w:sz w:val="18"/>
                  <w:szCs w:val="18"/>
                  <w:rPrChange w:id="4448" w:author="Alina Armasu" w:date="2015-09-08T22:08:00Z">
                    <w:rPr>
                      <w:rFonts w:ascii="Calibri" w:hAnsi="Calibri"/>
                      <w:b/>
                      <w:bCs/>
                      <w:color w:val="000000"/>
                    </w:rPr>
                  </w:rPrChange>
                </w:rPr>
                <w:t>0</w:t>
              </w:r>
            </w:ins>
          </w:p>
        </w:tc>
      </w:tr>
    </w:tbl>
    <w:p w14:paraId="084CA60B" w14:textId="77777777" w:rsidR="00AA3DE1" w:rsidRDefault="00AA3DE1">
      <w:pPr>
        <w:rPr>
          <w:ins w:id="4449" w:author="Alina Armasu" w:date="2015-08-10T11:26:00Z"/>
        </w:rPr>
        <w:pPrChange w:id="4450" w:author="Alina Armasu" w:date="2015-08-10T11:26:00Z">
          <w:pPr>
            <w:pStyle w:val="Caption"/>
          </w:pPr>
        </w:pPrChange>
      </w:pPr>
    </w:p>
    <w:p w14:paraId="7F8AA4FF" w14:textId="77777777" w:rsidR="00AA3DE1" w:rsidRDefault="00AA3DE1">
      <w:pPr>
        <w:rPr>
          <w:ins w:id="4451" w:author="Alina Armasu" w:date="2015-08-10T11:26:00Z"/>
        </w:rPr>
        <w:pPrChange w:id="4452" w:author="Alina Armasu" w:date="2015-08-10T11:26:00Z">
          <w:pPr>
            <w:pStyle w:val="Caption"/>
          </w:pPr>
        </w:pPrChange>
      </w:pPr>
    </w:p>
    <w:p w14:paraId="6EA09224" w14:textId="6F9CDE97" w:rsidR="00AA3DE1" w:rsidRPr="00AA3DE1" w:rsidDel="00AA3DE1" w:rsidRDefault="00AA3DE1">
      <w:pPr>
        <w:rPr>
          <w:del w:id="4453" w:author="Alina Armasu" w:date="2015-08-10T11:30:00Z"/>
          <w:b/>
          <w:rPrChange w:id="4454" w:author="Alina Armasu" w:date="2015-08-10T11:26:00Z">
            <w:rPr>
              <w:del w:id="4455" w:author="Alina Armasu" w:date="2015-08-10T11:30:00Z"/>
              <w:rFonts w:ascii="Trebuchet MS" w:hAnsi="Trebuchet MS"/>
              <w:b w:val="0"/>
              <w:sz w:val="20"/>
              <w:lang w:val="ro-RO"/>
            </w:rPr>
          </w:rPrChange>
        </w:rPr>
        <w:pPrChange w:id="4456" w:author="Alina Armasu" w:date="2015-08-10T11:26:00Z">
          <w:pPr>
            <w:pStyle w:val="Caption"/>
          </w:pPr>
        </w:pPrChange>
      </w:pPr>
    </w:p>
    <w:tbl>
      <w:tblPr>
        <w:tblStyle w:val="MediumShading1-Accent110"/>
        <w:tblW w:w="0" w:type="auto"/>
        <w:jc w:val="center"/>
        <w:tblLook w:val="04A0" w:firstRow="1" w:lastRow="0" w:firstColumn="1" w:lastColumn="0" w:noHBand="0" w:noVBand="1"/>
      </w:tblPr>
      <w:tblGrid>
        <w:gridCol w:w="1094"/>
        <w:gridCol w:w="1093"/>
        <w:gridCol w:w="1082"/>
        <w:gridCol w:w="1083"/>
        <w:gridCol w:w="1083"/>
        <w:gridCol w:w="1083"/>
        <w:gridCol w:w="1083"/>
        <w:gridCol w:w="1083"/>
      </w:tblGrid>
      <w:tr w:rsidR="00CF1A53" w:rsidRPr="00425A37" w:rsidDel="00AA3DE1" w14:paraId="411440CA" w14:textId="1F3B896A" w:rsidTr="00074483">
        <w:trPr>
          <w:cnfStyle w:val="100000000000" w:firstRow="1" w:lastRow="0" w:firstColumn="0" w:lastColumn="0" w:oddVBand="0" w:evenVBand="0" w:oddHBand="0" w:evenHBand="0" w:firstRowFirstColumn="0" w:firstRowLastColumn="0" w:lastRowFirstColumn="0" w:lastRowLastColumn="0"/>
          <w:jc w:val="center"/>
          <w:del w:id="4457" w:author="Alina Armasu" w:date="2015-08-10T11:30:00Z"/>
        </w:trPr>
        <w:tc>
          <w:tcPr>
            <w:cnfStyle w:val="001000000000" w:firstRow="0" w:lastRow="0" w:firstColumn="1" w:lastColumn="0" w:oddVBand="0" w:evenVBand="0" w:oddHBand="0" w:evenHBand="0" w:firstRowFirstColumn="0" w:firstRowLastColumn="0" w:lastRowFirstColumn="0" w:lastRowLastColumn="0"/>
            <w:tcW w:w="1094" w:type="dxa"/>
            <w:vAlign w:val="center"/>
          </w:tcPr>
          <w:p w14:paraId="0002B618" w14:textId="35741E6F" w:rsidR="00CF1A53" w:rsidRPr="00425A37" w:rsidDel="00AA3DE1" w:rsidRDefault="00CF1A53" w:rsidP="00CF1A53">
            <w:pPr>
              <w:spacing w:after="120"/>
              <w:jc w:val="center"/>
              <w:rPr>
                <w:del w:id="4458" w:author="Alina Armasu" w:date="2015-08-10T11:30:00Z"/>
                <w:rFonts w:ascii="Trebuchet MS" w:hAnsi="Trebuchet MS"/>
                <w:b w:val="0"/>
              </w:rPr>
            </w:pPr>
            <w:ins w:id="4459" w:author="ALINA" w:date="2015-06-15T23:28:00Z">
              <w:del w:id="4460" w:author="Alina Armasu" w:date="2015-08-10T11:30:00Z">
                <w:r w:rsidDel="00AA3DE1">
                  <w:rPr>
                    <w:rFonts w:ascii="Trebuchet MS" w:hAnsi="Trebuchet MS"/>
                    <w:b w:val="0"/>
                  </w:rPr>
                  <w:delText>2013</w:delText>
                </w:r>
              </w:del>
            </w:ins>
            <w:del w:id="4461" w:author="Alina Armasu" w:date="2015-08-10T11:30:00Z">
              <w:r w:rsidRPr="00425A37" w:rsidDel="00AA3DE1">
                <w:rPr>
                  <w:rFonts w:ascii="Trebuchet MS" w:hAnsi="Trebuchet MS"/>
                  <w:b w:val="0"/>
                </w:rPr>
                <w:delText>2014</w:delText>
              </w:r>
            </w:del>
          </w:p>
        </w:tc>
        <w:tc>
          <w:tcPr>
            <w:tcW w:w="1093" w:type="dxa"/>
            <w:vAlign w:val="center"/>
          </w:tcPr>
          <w:p w14:paraId="03106B9F" w14:textId="025AEFDD" w:rsidR="00CF1A53" w:rsidRPr="00425A37" w:rsidDel="00AA3DE1" w:rsidRDefault="00CF1A53" w:rsidP="00CF1A53">
            <w:pPr>
              <w:spacing w:after="120"/>
              <w:jc w:val="center"/>
              <w:cnfStyle w:val="100000000000" w:firstRow="1" w:lastRow="0" w:firstColumn="0" w:lastColumn="0" w:oddVBand="0" w:evenVBand="0" w:oddHBand="0" w:evenHBand="0" w:firstRowFirstColumn="0" w:firstRowLastColumn="0" w:lastRowFirstColumn="0" w:lastRowLastColumn="0"/>
              <w:rPr>
                <w:del w:id="4462" w:author="Alina Armasu" w:date="2015-08-10T11:30:00Z"/>
                <w:rFonts w:ascii="Trebuchet MS" w:hAnsi="Trebuchet MS"/>
                <w:b w:val="0"/>
              </w:rPr>
            </w:pPr>
            <w:ins w:id="4463" w:author="ALINA" w:date="2015-06-15T23:28:00Z">
              <w:del w:id="4464" w:author="Alina Armasu" w:date="2015-08-10T11:30:00Z">
                <w:r w:rsidRPr="00425A37" w:rsidDel="00AA3DE1">
                  <w:rPr>
                    <w:rFonts w:ascii="Trebuchet MS" w:hAnsi="Trebuchet MS"/>
                    <w:b w:val="0"/>
                  </w:rPr>
                  <w:delText>2014</w:delText>
                </w:r>
              </w:del>
            </w:ins>
            <w:del w:id="4465" w:author="Alina Armasu" w:date="2015-08-10T11:30:00Z">
              <w:r w:rsidRPr="00425A37" w:rsidDel="00AA3DE1">
                <w:rPr>
                  <w:rFonts w:ascii="Trebuchet MS" w:hAnsi="Trebuchet MS"/>
                  <w:b w:val="0"/>
                </w:rPr>
                <w:delText>2015</w:delText>
              </w:r>
            </w:del>
          </w:p>
        </w:tc>
        <w:tc>
          <w:tcPr>
            <w:tcW w:w="1082" w:type="dxa"/>
            <w:vAlign w:val="center"/>
          </w:tcPr>
          <w:p w14:paraId="27FD6F62" w14:textId="12FFF117" w:rsidR="00CF1A53" w:rsidRPr="00425A37" w:rsidDel="00AA3DE1" w:rsidRDefault="00CF1A53" w:rsidP="00CF1A53">
            <w:pPr>
              <w:spacing w:after="120"/>
              <w:jc w:val="center"/>
              <w:cnfStyle w:val="100000000000" w:firstRow="1" w:lastRow="0" w:firstColumn="0" w:lastColumn="0" w:oddVBand="0" w:evenVBand="0" w:oddHBand="0" w:evenHBand="0" w:firstRowFirstColumn="0" w:firstRowLastColumn="0" w:lastRowFirstColumn="0" w:lastRowLastColumn="0"/>
              <w:rPr>
                <w:del w:id="4466" w:author="Alina Armasu" w:date="2015-08-10T11:30:00Z"/>
                <w:rFonts w:ascii="Trebuchet MS" w:hAnsi="Trebuchet MS"/>
                <w:b w:val="0"/>
              </w:rPr>
            </w:pPr>
            <w:ins w:id="4467" w:author="ALINA" w:date="2015-06-15T23:28:00Z">
              <w:del w:id="4468" w:author="Alina Armasu" w:date="2015-08-10T11:30:00Z">
                <w:r w:rsidRPr="00425A37" w:rsidDel="00AA3DE1">
                  <w:rPr>
                    <w:rFonts w:ascii="Trebuchet MS" w:hAnsi="Trebuchet MS"/>
                    <w:b w:val="0"/>
                  </w:rPr>
                  <w:delText>2015</w:delText>
                </w:r>
              </w:del>
            </w:ins>
            <w:del w:id="4469" w:author="Alina Armasu" w:date="2015-08-10T11:30:00Z">
              <w:r w:rsidRPr="00425A37" w:rsidDel="00AA3DE1">
                <w:rPr>
                  <w:rFonts w:ascii="Trebuchet MS" w:hAnsi="Trebuchet MS"/>
                  <w:b w:val="0"/>
                </w:rPr>
                <w:delText>2016</w:delText>
              </w:r>
            </w:del>
          </w:p>
        </w:tc>
        <w:tc>
          <w:tcPr>
            <w:tcW w:w="1083" w:type="dxa"/>
            <w:vAlign w:val="center"/>
          </w:tcPr>
          <w:p w14:paraId="40A6C1E4" w14:textId="7FDE2A5C" w:rsidR="00CF1A53" w:rsidRPr="00425A37" w:rsidDel="00AA3DE1" w:rsidRDefault="00CF1A53" w:rsidP="00CF1A53">
            <w:pPr>
              <w:spacing w:after="120"/>
              <w:jc w:val="center"/>
              <w:cnfStyle w:val="100000000000" w:firstRow="1" w:lastRow="0" w:firstColumn="0" w:lastColumn="0" w:oddVBand="0" w:evenVBand="0" w:oddHBand="0" w:evenHBand="0" w:firstRowFirstColumn="0" w:firstRowLastColumn="0" w:lastRowFirstColumn="0" w:lastRowLastColumn="0"/>
              <w:rPr>
                <w:del w:id="4470" w:author="Alina Armasu" w:date="2015-08-10T11:30:00Z"/>
                <w:rFonts w:ascii="Trebuchet MS" w:hAnsi="Trebuchet MS"/>
                <w:b w:val="0"/>
              </w:rPr>
            </w:pPr>
            <w:ins w:id="4471" w:author="ALINA" w:date="2015-06-15T23:28:00Z">
              <w:del w:id="4472" w:author="Alina Armasu" w:date="2015-08-10T11:30:00Z">
                <w:r w:rsidRPr="00425A37" w:rsidDel="00AA3DE1">
                  <w:rPr>
                    <w:rFonts w:ascii="Trebuchet MS" w:hAnsi="Trebuchet MS"/>
                    <w:b w:val="0"/>
                  </w:rPr>
                  <w:delText>2016</w:delText>
                </w:r>
              </w:del>
            </w:ins>
            <w:del w:id="4473" w:author="Alina Armasu" w:date="2015-08-10T11:30:00Z">
              <w:r w:rsidRPr="00425A37" w:rsidDel="00AA3DE1">
                <w:rPr>
                  <w:rFonts w:ascii="Trebuchet MS" w:hAnsi="Trebuchet MS"/>
                  <w:b w:val="0"/>
                </w:rPr>
                <w:delText>2017</w:delText>
              </w:r>
            </w:del>
          </w:p>
        </w:tc>
        <w:tc>
          <w:tcPr>
            <w:tcW w:w="1083" w:type="dxa"/>
            <w:vAlign w:val="center"/>
          </w:tcPr>
          <w:p w14:paraId="58691D8C" w14:textId="19842024" w:rsidR="00CF1A53" w:rsidRPr="00425A37" w:rsidDel="00AA3DE1" w:rsidRDefault="00CF1A53" w:rsidP="00CF1A53">
            <w:pPr>
              <w:spacing w:after="120"/>
              <w:jc w:val="center"/>
              <w:cnfStyle w:val="100000000000" w:firstRow="1" w:lastRow="0" w:firstColumn="0" w:lastColumn="0" w:oddVBand="0" w:evenVBand="0" w:oddHBand="0" w:evenHBand="0" w:firstRowFirstColumn="0" w:firstRowLastColumn="0" w:lastRowFirstColumn="0" w:lastRowLastColumn="0"/>
              <w:rPr>
                <w:del w:id="4474" w:author="Alina Armasu" w:date="2015-08-10T11:30:00Z"/>
                <w:rFonts w:ascii="Trebuchet MS" w:hAnsi="Trebuchet MS"/>
                <w:b w:val="0"/>
              </w:rPr>
            </w:pPr>
            <w:ins w:id="4475" w:author="ALINA" w:date="2015-06-15T23:28:00Z">
              <w:del w:id="4476" w:author="Alina Armasu" w:date="2015-08-10T11:30:00Z">
                <w:r w:rsidRPr="00425A37" w:rsidDel="00AA3DE1">
                  <w:rPr>
                    <w:rFonts w:ascii="Trebuchet MS" w:hAnsi="Trebuchet MS"/>
                    <w:b w:val="0"/>
                  </w:rPr>
                  <w:delText>2017</w:delText>
                </w:r>
              </w:del>
            </w:ins>
            <w:del w:id="4477" w:author="Alina Armasu" w:date="2015-08-10T11:30:00Z">
              <w:r w:rsidRPr="00425A37" w:rsidDel="00AA3DE1">
                <w:rPr>
                  <w:rFonts w:ascii="Trebuchet MS" w:hAnsi="Trebuchet MS"/>
                  <w:b w:val="0"/>
                </w:rPr>
                <w:delText>2018</w:delText>
              </w:r>
            </w:del>
          </w:p>
        </w:tc>
        <w:tc>
          <w:tcPr>
            <w:tcW w:w="1083" w:type="dxa"/>
            <w:vAlign w:val="center"/>
          </w:tcPr>
          <w:p w14:paraId="539F55E8" w14:textId="453D9285" w:rsidR="00CF1A53" w:rsidRPr="00425A37" w:rsidDel="00AA3DE1" w:rsidRDefault="00CF1A53" w:rsidP="00CF1A53">
            <w:pPr>
              <w:spacing w:after="120"/>
              <w:jc w:val="center"/>
              <w:cnfStyle w:val="100000000000" w:firstRow="1" w:lastRow="0" w:firstColumn="0" w:lastColumn="0" w:oddVBand="0" w:evenVBand="0" w:oddHBand="0" w:evenHBand="0" w:firstRowFirstColumn="0" w:firstRowLastColumn="0" w:lastRowFirstColumn="0" w:lastRowLastColumn="0"/>
              <w:rPr>
                <w:del w:id="4478" w:author="Alina Armasu" w:date="2015-08-10T11:30:00Z"/>
                <w:rFonts w:ascii="Trebuchet MS" w:hAnsi="Trebuchet MS"/>
                <w:b w:val="0"/>
              </w:rPr>
            </w:pPr>
            <w:ins w:id="4479" w:author="ALINA" w:date="2015-06-15T23:28:00Z">
              <w:del w:id="4480" w:author="Alina Armasu" w:date="2015-08-10T11:30:00Z">
                <w:r w:rsidRPr="00425A37" w:rsidDel="00AA3DE1">
                  <w:rPr>
                    <w:rFonts w:ascii="Trebuchet MS" w:hAnsi="Trebuchet MS"/>
                    <w:b w:val="0"/>
                  </w:rPr>
                  <w:delText>2018</w:delText>
                </w:r>
              </w:del>
            </w:ins>
            <w:del w:id="4481" w:author="Alina Armasu" w:date="2015-08-10T11:30:00Z">
              <w:r w:rsidRPr="00425A37" w:rsidDel="00AA3DE1">
                <w:rPr>
                  <w:rFonts w:ascii="Trebuchet MS" w:hAnsi="Trebuchet MS"/>
                  <w:b w:val="0"/>
                </w:rPr>
                <w:delText>2019</w:delText>
              </w:r>
            </w:del>
          </w:p>
        </w:tc>
        <w:tc>
          <w:tcPr>
            <w:tcW w:w="1083" w:type="dxa"/>
            <w:vAlign w:val="center"/>
          </w:tcPr>
          <w:p w14:paraId="22AF7B27" w14:textId="2E622A06" w:rsidR="00CF1A53" w:rsidRPr="00425A37" w:rsidDel="00AA3DE1" w:rsidRDefault="00CF1A53" w:rsidP="00CF1A53">
            <w:pPr>
              <w:spacing w:after="120"/>
              <w:jc w:val="center"/>
              <w:cnfStyle w:val="100000000000" w:firstRow="1" w:lastRow="0" w:firstColumn="0" w:lastColumn="0" w:oddVBand="0" w:evenVBand="0" w:oddHBand="0" w:evenHBand="0" w:firstRowFirstColumn="0" w:firstRowLastColumn="0" w:lastRowFirstColumn="0" w:lastRowLastColumn="0"/>
              <w:rPr>
                <w:del w:id="4482" w:author="Alina Armasu" w:date="2015-08-10T11:30:00Z"/>
                <w:rFonts w:ascii="Trebuchet MS" w:hAnsi="Trebuchet MS"/>
                <w:b w:val="0"/>
              </w:rPr>
            </w:pPr>
            <w:ins w:id="4483" w:author="ALINA" w:date="2015-06-15T23:28:00Z">
              <w:del w:id="4484" w:author="Alina Armasu" w:date="2015-08-10T11:30:00Z">
                <w:r w:rsidRPr="00425A37" w:rsidDel="00AA3DE1">
                  <w:rPr>
                    <w:rFonts w:ascii="Trebuchet MS" w:hAnsi="Trebuchet MS"/>
                    <w:b w:val="0"/>
                  </w:rPr>
                  <w:delText>2019</w:delText>
                </w:r>
              </w:del>
            </w:ins>
            <w:del w:id="4485" w:author="Alina Armasu" w:date="2015-08-10T11:30:00Z">
              <w:r w:rsidRPr="00425A37" w:rsidDel="00AA3DE1">
                <w:rPr>
                  <w:rFonts w:ascii="Trebuchet MS" w:hAnsi="Trebuchet MS"/>
                  <w:b w:val="0"/>
                </w:rPr>
                <w:delText>2020</w:delText>
              </w:r>
            </w:del>
          </w:p>
        </w:tc>
        <w:tc>
          <w:tcPr>
            <w:tcW w:w="1083" w:type="dxa"/>
          </w:tcPr>
          <w:p w14:paraId="4CBB3139" w14:textId="2FC477FA" w:rsidR="00CF1A53" w:rsidRPr="007F0ECA" w:rsidDel="00AA3DE1" w:rsidRDefault="00CF1A53" w:rsidP="00CF1A53">
            <w:pPr>
              <w:spacing w:after="120"/>
              <w:jc w:val="center"/>
              <w:cnfStyle w:val="100000000000" w:firstRow="1" w:lastRow="0" w:firstColumn="0" w:lastColumn="0" w:oddVBand="0" w:evenVBand="0" w:oddHBand="0" w:evenHBand="0" w:firstRowFirstColumn="0" w:firstRowLastColumn="0" w:lastRowFirstColumn="0" w:lastRowLastColumn="0"/>
              <w:rPr>
                <w:ins w:id="4486" w:author="ALINA" w:date="2015-06-15T23:28:00Z"/>
                <w:del w:id="4487" w:author="Alina Armasu" w:date="2015-08-10T11:30:00Z"/>
                <w:rFonts w:ascii="Trebuchet MS" w:hAnsi="Trebuchet MS"/>
                <w:b w:val="0"/>
                <w:highlight w:val="yellow"/>
                <w:rPrChange w:id="4488" w:author="ALINA" w:date="2015-06-15T23:29:00Z">
                  <w:rPr>
                    <w:ins w:id="4489" w:author="ALINA" w:date="2015-06-15T23:28:00Z"/>
                    <w:del w:id="4490" w:author="Alina Armasu" w:date="2015-08-10T11:30:00Z"/>
                    <w:rFonts w:ascii="Trebuchet MS" w:hAnsi="Trebuchet MS"/>
                    <w:b w:val="0"/>
                  </w:rPr>
                </w:rPrChange>
              </w:rPr>
            </w:pPr>
            <w:ins w:id="4491" w:author="ALINA" w:date="2015-06-15T23:28:00Z">
              <w:del w:id="4492" w:author="Alina Armasu" w:date="2015-08-10T11:30:00Z">
                <w:r w:rsidRPr="007F0ECA" w:rsidDel="00AA3DE1">
                  <w:rPr>
                    <w:rFonts w:ascii="Trebuchet MS" w:hAnsi="Trebuchet MS"/>
                    <w:highlight w:val="yellow"/>
                    <w:rPrChange w:id="4493" w:author="ALINA" w:date="2015-06-15T23:29:00Z">
                      <w:rPr>
                        <w:rFonts w:ascii="Trebuchet MS" w:hAnsi="Trebuchet MS"/>
                      </w:rPr>
                    </w:rPrChange>
                  </w:rPr>
                  <w:delText>2020</w:delText>
                </w:r>
              </w:del>
            </w:ins>
          </w:p>
        </w:tc>
      </w:tr>
      <w:tr w:rsidR="00CF1A53" w:rsidRPr="00425A37" w:rsidDel="00AA3DE1" w14:paraId="195D799E" w14:textId="28DEFD04" w:rsidTr="00074483">
        <w:trPr>
          <w:cnfStyle w:val="000000100000" w:firstRow="0" w:lastRow="0" w:firstColumn="0" w:lastColumn="0" w:oddVBand="0" w:evenVBand="0" w:oddHBand="1" w:evenHBand="0" w:firstRowFirstColumn="0" w:firstRowLastColumn="0" w:lastRowFirstColumn="0" w:lastRowLastColumn="0"/>
          <w:jc w:val="center"/>
          <w:del w:id="4494" w:author="Alina Armasu" w:date="2015-08-10T11:30:00Z"/>
        </w:trPr>
        <w:tc>
          <w:tcPr>
            <w:cnfStyle w:val="001000000000" w:firstRow="0" w:lastRow="0" w:firstColumn="1" w:lastColumn="0" w:oddVBand="0" w:evenVBand="0" w:oddHBand="0" w:evenHBand="0" w:firstRowFirstColumn="0" w:firstRowLastColumn="0" w:lastRowFirstColumn="0" w:lastRowLastColumn="0"/>
            <w:tcW w:w="1094" w:type="dxa"/>
            <w:vAlign w:val="center"/>
          </w:tcPr>
          <w:p w14:paraId="41065302" w14:textId="658790D8" w:rsidR="00CF1A53" w:rsidRPr="00425A37" w:rsidDel="00AA3DE1" w:rsidRDefault="00CF1A53" w:rsidP="009B1FAA">
            <w:pPr>
              <w:jc w:val="center"/>
              <w:rPr>
                <w:del w:id="4495" w:author="Alina Armasu" w:date="2015-08-10T11:30:00Z"/>
                <w:rFonts w:ascii="Trebuchet MS" w:hAnsi="Trebuchet MS"/>
                <w:b w:val="0"/>
                <w:color w:val="000000"/>
              </w:rPr>
            </w:pPr>
            <w:del w:id="4496" w:author="Alina Armasu" w:date="2015-08-10T11:30:00Z">
              <w:r w:rsidRPr="00425A37" w:rsidDel="00AA3DE1">
                <w:rPr>
                  <w:rFonts w:ascii="Trebuchet MS" w:hAnsi="Trebuchet MS"/>
                  <w:b w:val="0"/>
                  <w:iCs/>
                  <w:color w:val="000000"/>
                </w:rPr>
                <w:delText>127.703</w:delText>
              </w:r>
            </w:del>
          </w:p>
        </w:tc>
        <w:tc>
          <w:tcPr>
            <w:tcW w:w="1093" w:type="dxa"/>
            <w:vAlign w:val="center"/>
          </w:tcPr>
          <w:p w14:paraId="2AAB5476" w14:textId="6FE91599" w:rsidR="00CF1A53" w:rsidRPr="00425A37" w:rsidDel="00AA3DE1" w:rsidRDefault="00CF1A53" w:rsidP="009B1FAA">
            <w:pPr>
              <w:jc w:val="center"/>
              <w:cnfStyle w:val="000000100000" w:firstRow="0" w:lastRow="0" w:firstColumn="0" w:lastColumn="0" w:oddVBand="0" w:evenVBand="0" w:oddHBand="1" w:evenHBand="0" w:firstRowFirstColumn="0" w:firstRowLastColumn="0" w:lastRowFirstColumn="0" w:lastRowLastColumn="0"/>
              <w:rPr>
                <w:del w:id="4497" w:author="Alina Armasu" w:date="2015-08-10T11:30:00Z"/>
                <w:rFonts w:ascii="Trebuchet MS" w:hAnsi="Trebuchet MS"/>
                <w:color w:val="000000"/>
              </w:rPr>
            </w:pPr>
            <w:del w:id="4498" w:author="Alina Armasu" w:date="2015-08-10T11:30:00Z">
              <w:r w:rsidRPr="00425A37" w:rsidDel="00AA3DE1">
                <w:rPr>
                  <w:rFonts w:ascii="Trebuchet MS" w:hAnsi="Trebuchet MS"/>
                  <w:iCs/>
                  <w:color w:val="000000"/>
                </w:rPr>
                <w:delText>112.972</w:delText>
              </w:r>
            </w:del>
          </w:p>
        </w:tc>
        <w:tc>
          <w:tcPr>
            <w:tcW w:w="1082" w:type="dxa"/>
            <w:vAlign w:val="center"/>
          </w:tcPr>
          <w:p w14:paraId="09D3F974" w14:textId="687B771D" w:rsidR="00CF1A53" w:rsidRPr="00425A37" w:rsidDel="00AA3DE1" w:rsidRDefault="00CF1A53" w:rsidP="009B1FAA">
            <w:pPr>
              <w:jc w:val="center"/>
              <w:cnfStyle w:val="000000100000" w:firstRow="0" w:lastRow="0" w:firstColumn="0" w:lastColumn="0" w:oddVBand="0" w:evenVBand="0" w:oddHBand="1" w:evenHBand="0" w:firstRowFirstColumn="0" w:firstRowLastColumn="0" w:lastRowFirstColumn="0" w:lastRowLastColumn="0"/>
              <w:rPr>
                <w:del w:id="4499" w:author="Alina Armasu" w:date="2015-08-10T11:30:00Z"/>
                <w:rFonts w:ascii="Trebuchet MS" w:hAnsi="Trebuchet MS"/>
                <w:color w:val="000000"/>
              </w:rPr>
            </w:pPr>
            <w:del w:id="4500" w:author="Alina Armasu" w:date="2015-08-10T11:30:00Z">
              <w:r w:rsidRPr="00425A37" w:rsidDel="00AA3DE1">
                <w:rPr>
                  <w:rFonts w:ascii="Trebuchet MS" w:hAnsi="Trebuchet MS"/>
                  <w:iCs/>
                  <w:color w:val="000000"/>
                </w:rPr>
                <w:delText>100.082</w:delText>
              </w:r>
            </w:del>
          </w:p>
        </w:tc>
        <w:tc>
          <w:tcPr>
            <w:tcW w:w="1083" w:type="dxa"/>
            <w:vAlign w:val="center"/>
          </w:tcPr>
          <w:p w14:paraId="24158EAA" w14:textId="7A3243C5" w:rsidR="00CF1A53" w:rsidRPr="00425A37" w:rsidDel="00AA3DE1" w:rsidRDefault="00CF1A53" w:rsidP="009B1FAA">
            <w:pPr>
              <w:jc w:val="center"/>
              <w:cnfStyle w:val="000000100000" w:firstRow="0" w:lastRow="0" w:firstColumn="0" w:lastColumn="0" w:oddVBand="0" w:evenVBand="0" w:oddHBand="1" w:evenHBand="0" w:firstRowFirstColumn="0" w:firstRowLastColumn="0" w:lastRowFirstColumn="0" w:lastRowLastColumn="0"/>
              <w:rPr>
                <w:del w:id="4501" w:author="Alina Armasu" w:date="2015-08-10T11:30:00Z"/>
                <w:rFonts w:ascii="Trebuchet MS" w:hAnsi="Trebuchet MS"/>
                <w:color w:val="000000"/>
              </w:rPr>
            </w:pPr>
            <w:del w:id="4502" w:author="Alina Armasu" w:date="2015-08-10T11:30:00Z">
              <w:r w:rsidRPr="00425A37" w:rsidDel="00AA3DE1">
                <w:rPr>
                  <w:rFonts w:ascii="Trebuchet MS" w:hAnsi="Trebuchet MS"/>
                  <w:iCs/>
                  <w:color w:val="000000"/>
                </w:rPr>
                <w:delText>87.599</w:delText>
              </w:r>
            </w:del>
          </w:p>
        </w:tc>
        <w:tc>
          <w:tcPr>
            <w:tcW w:w="1083" w:type="dxa"/>
            <w:vAlign w:val="center"/>
          </w:tcPr>
          <w:p w14:paraId="6A0EDA16" w14:textId="54F48FF8" w:rsidR="00CF1A53" w:rsidRPr="00425A37" w:rsidDel="00AA3DE1" w:rsidRDefault="00CF1A53" w:rsidP="009B1FAA">
            <w:pPr>
              <w:jc w:val="center"/>
              <w:cnfStyle w:val="000000100000" w:firstRow="0" w:lastRow="0" w:firstColumn="0" w:lastColumn="0" w:oddVBand="0" w:evenVBand="0" w:oddHBand="1" w:evenHBand="0" w:firstRowFirstColumn="0" w:firstRowLastColumn="0" w:lastRowFirstColumn="0" w:lastRowLastColumn="0"/>
              <w:rPr>
                <w:del w:id="4503" w:author="Alina Armasu" w:date="2015-08-10T11:30:00Z"/>
                <w:rFonts w:ascii="Trebuchet MS" w:hAnsi="Trebuchet MS"/>
                <w:color w:val="000000"/>
              </w:rPr>
            </w:pPr>
            <w:del w:id="4504" w:author="Alina Armasu" w:date="2015-08-10T11:30:00Z">
              <w:r w:rsidRPr="00425A37" w:rsidDel="00AA3DE1">
                <w:rPr>
                  <w:rFonts w:ascii="Trebuchet MS" w:hAnsi="Trebuchet MS"/>
                  <w:iCs/>
                  <w:color w:val="000000"/>
                </w:rPr>
                <w:delText>75.508</w:delText>
              </w:r>
            </w:del>
          </w:p>
        </w:tc>
        <w:tc>
          <w:tcPr>
            <w:tcW w:w="1083" w:type="dxa"/>
            <w:vAlign w:val="center"/>
          </w:tcPr>
          <w:p w14:paraId="56D15F06" w14:textId="5B4E0188" w:rsidR="00CF1A53" w:rsidRPr="00425A37" w:rsidDel="00AA3DE1" w:rsidRDefault="00CF1A53" w:rsidP="009B1FAA">
            <w:pPr>
              <w:jc w:val="center"/>
              <w:cnfStyle w:val="000000100000" w:firstRow="0" w:lastRow="0" w:firstColumn="0" w:lastColumn="0" w:oddVBand="0" w:evenVBand="0" w:oddHBand="1" w:evenHBand="0" w:firstRowFirstColumn="0" w:firstRowLastColumn="0" w:lastRowFirstColumn="0" w:lastRowLastColumn="0"/>
              <w:rPr>
                <w:del w:id="4505" w:author="Alina Armasu" w:date="2015-08-10T11:30:00Z"/>
                <w:rFonts w:ascii="Trebuchet MS" w:hAnsi="Trebuchet MS"/>
                <w:color w:val="000000"/>
              </w:rPr>
            </w:pPr>
            <w:del w:id="4506" w:author="Alina Armasu" w:date="2015-08-10T11:30:00Z">
              <w:r w:rsidRPr="00425A37" w:rsidDel="00AA3DE1">
                <w:rPr>
                  <w:rFonts w:ascii="Trebuchet MS" w:hAnsi="Trebuchet MS"/>
                  <w:iCs/>
                  <w:color w:val="000000"/>
                </w:rPr>
                <w:delText>63.810</w:delText>
              </w:r>
            </w:del>
          </w:p>
        </w:tc>
        <w:tc>
          <w:tcPr>
            <w:tcW w:w="1083" w:type="dxa"/>
            <w:vAlign w:val="center"/>
          </w:tcPr>
          <w:p w14:paraId="39374BA3" w14:textId="6A0644A5" w:rsidR="00CF1A53" w:rsidRPr="00425A37" w:rsidDel="00AA3DE1" w:rsidRDefault="00CF1A53" w:rsidP="009B1FAA">
            <w:pPr>
              <w:jc w:val="center"/>
              <w:cnfStyle w:val="000000100000" w:firstRow="0" w:lastRow="0" w:firstColumn="0" w:lastColumn="0" w:oddVBand="0" w:evenVBand="0" w:oddHBand="1" w:evenHBand="0" w:firstRowFirstColumn="0" w:firstRowLastColumn="0" w:lastRowFirstColumn="0" w:lastRowLastColumn="0"/>
              <w:rPr>
                <w:del w:id="4507" w:author="Alina Armasu" w:date="2015-08-10T11:30:00Z"/>
                <w:rFonts w:ascii="Trebuchet MS" w:hAnsi="Trebuchet MS"/>
                <w:color w:val="000000"/>
              </w:rPr>
            </w:pPr>
            <w:del w:id="4508" w:author="Alina Armasu" w:date="2015-08-10T11:30:00Z">
              <w:r w:rsidRPr="00425A37" w:rsidDel="00AA3DE1">
                <w:rPr>
                  <w:rFonts w:ascii="Trebuchet MS" w:hAnsi="Trebuchet MS"/>
                  <w:iCs/>
                  <w:color w:val="000000"/>
                </w:rPr>
                <w:delText>52.488</w:delText>
              </w:r>
            </w:del>
          </w:p>
        </w:tc>
        <w:tc>
          <w:tcPr>
            <w:tcW w:w="1083" w:type="dxa"/>
          </w:tcPr>
          <w:p w14:paraId="22B8890C" w14:textId="0D8455DF" w:rsidR="00CF1A53" w:rsidRPr="007F0ECA" w:rsidDel="00AA3DE1" w:rsidRDefault="00CF1A53" w:rsidP="009B1FAA">
            <w:pPr>
              <w:jc w:val="center"/>
              <w:cnfStyle w:val="000000100000" w:firstRow="0" w:lastRow="0" w:firstColumn="0" w:lastColumn="0" w:oddVBand="0" w:evenVBand="0" w:oddHBand="1" w:evenHBand="0" w:firstRowFirstColumn="0" w:firstRowLastColumn="0" w:lastRowFirstColumn="0" w:lastRowLastColumn="0"/>
              <w:rPr>
                <w:ins w:id="4509" w:author="ALINA" w:date="2015-06-15T23:28:00Z"/>
                <w:del w:id="4510" w:author="Alina Armasu" w:date="2015-08-10T11:30:00Z"/>
                <w:rFonts w:ascii="Trebuchet MS" w:hAnsi="Trebuchet MS"/>
                <w:iCs/>
                <w:color w:val="000000"/>
                <w:highlight w:val="yellow"/>
                <w:rPrChange w:id="4511" w:author="ALINA" w:date="2015-06-15T23:29:00Z">
                  <w:rPr>
                    <w:ins w:id="4512" w:author="ALINA" w:date="2015-06-15T23:28:00Z"/>
                    <w:del w:id="4513" w:author="Alina Armasu" w:date="2015-08-10T11:30:00Z"/>
                    <w:rFonts w:ascii="Trebuchet MS" w:hAnsi="Trebuchet MS"/>
                    <w:iCs/>
                    <w:color w:val="000000"/>
                  </w:rPr>
                </w:rPrChange>
              </w:rPr>
            </w:pPr>
            <w:ins w:id="4514" w:author="ALINA" w:date="2015-06-15T23:28:00Z">
              <w:del w:id="4515" w:author="Alina Armasu" w:date="2015-08-10T11:30:00Z">
                <w:r w:rsidRPr="007F0ECA" w:rsidDel="00AA3DE1">
                  <w:rPr>
                    <w:rFonts w:ascii="Trebuchet MS" w:hAnsi="Trebuchet MS"/>
                    <w:iCs/>
                    <w:color w:val="000000"/>
                    <w:highlight w:val="yellow"/>
                    <w:rPrChange w:id="4516" w:author="ALINA" w:date="2015-06-15T23:29:00Z">
                      <w:rPr>
                        <w:rFonts w:ascii="Trebuchet MS" w:hAnsi="Trebuchet MS"/>
                        <w:iCs/>
                        <w:color w:val="000000"/>
                      </w:rPr>
                    </w:rPrChange>
                  </w:rPr>
                  <w:delText>41.574</w:delText>
                </w:r>
              </w:del>
            </w:ins>
          </w:p>
        </w:tc>
      </w:tr>
    </w:tbl>
    <w:p w14:paraId="320F6E3A" w14:textId="0D9D545A" w:rsidR="00B703FB" w:rsidRPr="00425A37" w:rsidDel="00AA3DE1" w:rsidRDefault="00B703FB" w:rsidP="00B703FB">
      <w:pPr>
        <w:pStyle w:val="ListParagraph"/>
        <w:autoSpaceDE w:val="0"/>
        <w:autoSpaceDN w:val="0"/>
        <w:adjustRightInd w:val="0"/>
        <w:ind w:left="567"/>
        <w:jc w:val="both"/>
        <w:rPr>
          <w:del w:id="4517" w:author="Alina Armasu" w:date="2015-08-10T11:30:00Z"/>
          <w:rFonts w:asciiTheme="minorHAnsi" w:hAnsiTheme="minorHAnsi" w:cs="Helvetica"/>
          <w:b w:val="0"/>
          <w:lang w:eastAsia="ro-RO"/>
        </w:rPr>
      </w:pPr>
    </w:p>
    <w:p w14:paraId="620889E4" w14:textId="432E7783" w:rsidR="00AA3DE1" w:rsidRPr="00425A37" w:rsidDel="007A27D5" w:rsidRDefault="00B703FB" w:rsidP="00164582">
      <w:pPr>
        <w:pStyle w:val="ListParagraph"/>
        <w:numPr>
          <w:ilvl w:val="0"/>
          <w:numId w:val="61"/>
        </w:numPr>
        <w:shd w:val="clear" w:color="auto" w:fill="FFFFFF"/>
        <w:tabs>
          <w:tab w:val="num" w:pos="709"/>
        </w:tabs>
        <w:autoSpaceDE w:val="0"/>
        <w:autoSpaceDN w:val="0"/>
        <w:adjustRightInd w:val="0"/>
        <w:spacing w:before="60" w:after="120" w:line="264" w:lineRule="auto"/>
        <w:jc w:val="both"/>
        <w:rPr>
          <w:del w:id="4518" w:author="Alina Armasu" w:date="2015-08-10T11:34:00Z"/>
          <w:rFonts w:ascii="Trebuchet MS" w:hAnsi="Trebuchet MS"/>
          <w:b w:val="0"/>
          <w:sz w:val="20"/>
          <w:lang w:eastAsia="ro-RO"/>
        </w:rPr>
      </w:pPr>
      <w:del w:id="4519" w:author="Alina Armasu" w:date="2015-08-10T11:34:00Z">
        <w:r w:rsidRPr="00425A37" w:rsidDel="007A27D5">
          <w:rPr>
            <w:rFonts w:ascii="Trebuchet MS" w:hAnsi="Trebuchet MS"/>
            <w:b w:val="0"/>
            <w:sz w:val="20"/>
            <w:lang w:eastAsia="ro-RO"/>
          </w:rPr>
          <w:delText>Cantitatea de emisii s-a calculat pe baza cantitatii de combustibil si a factorilor de emisie pentru fiecare poluant (Qpoluant [t]= Qgaze nat. [Tj] x FE [tCO2/Tj], unde FE pentru gaze naturale este 56,1 [tCO2/Tj] iar FE pentru carbune este de 95 [tCO2/Tj, conform anexa VI la regulamentul 2012/601/CE, privind monitorizarea şi raportarea emisiilor de gaze cu efect de seră în conformitate cu Directiva 2003/87/CE</w:delText>
        </w:r>
        <w:r w:rsidR="0060648C" w:rsidRPr="00425A37" w:rsidDel="007A27D5">
          <w:rPr>
            <w:rFonts w:ascii="Trebuchet MS" w:hAnsi="Trebuchet MS"/>
            <w:b w:val="0"/>
            <w:sz w:val="20"/>
            <w:lang w:eastAsia="ro-RO"/>
          </w:rPr>
          <w:delText>.</w:delText>
        </w:r>
      </w:del>
    </w:p>
    <w:p w14:paraId="67C9C836" w14:textId="4090D509" w:rsidR="00B703FB" w:rsidRPr="00425A37" w:rsidDel="00697BAE" w:rsidRDefault="00B703FB" w:rsidP="00DC63E0">
      <w:pPr>
        <w:spacing w:before="60" w:after="120" w:line="264" w:lineRule="auto"/>
        <w:jc w:val="both"/>
        <w:rPr>
          <w:del w:id="4520" w:author="Alina Armasu" w:date="2015-08-10T11:34:00Z"/>
          <w:rFonts w:ascii="Trebuchet MS" w:hAnsi="Trebuchet MS"/>
          <w:bCs/>
        </w:rPr>
      </w:pPr>
      <w:del w:id="4521" w:author="Alina Armasu" w:date="2015-08-10T11:34:00Z">
        <w:r w:rsidRPr="00425A37" w:rsidDel="00697BAE">
          <w:rPr>
            <w:rFonts w:ascii="Trebuchet MS" w:hAnsi="Trebuchet MS"/>
          </w:rPr>
          <w:delText>Avand in vedere prevederile Directivei 2009/29/CE privind alocarea cu titlu gratuit a certificatelor de emisii de gaze cu efect de seră in perioada 2013 – 2027</w:delText>
        </w:r>
        <w:r w:rsidRPr="00425A37" w:rsidDel="00697BAE">
          <w:rPr>
            <w:rFonts w:ascii="Trebuchet MS" w:hAnsi="Trebuchet MS"/>
            <w:bCs/>
          </w:rPr>
          <w:delText xml:space="preserve">, se poate estima numarul de certificate de emisii </w:delText>
        </w:r>
        <w:r w:rsidRPr="00425A37" w:rsidDel="00697BAE">
          <w:rPr>
            <w:rFonts w:ascii="Trebuchet MS" w:hAnsi="Trebuchet MS"/>
          </w:rPr>
          <w:delText>CO2</w:delText>
        </w:r>
        <w:r w:rsidRPr="00425A37" w:rsidDel="00697BAE">
          <w:rPr>
            <w:rFonts w:ascii="Trebuchet MS" w:hAnsi="Trebuchet MS"/>
            <w:bCs/>
          </w:rPr>
          <w:delText>, necesare a fi achizitionate.</w:delText>
        </w:r>
      </w:del>
    </w:p>
    <w:p w14:paraId="4312BAE0" w14:textId="77777777" w:rsidR="00D57A55" w:rsidRPr="00425A37" w:rsidRDefault="00D57A55" w:rsidP="00DC63E0">
      <w:pPr>
        <w:spacing w:before="60" w:after="120" w:line="264" w:lineRule="auto"/>
        <w:jc w:val="both"/>
        <w:rPr>
          <w:rFonts w:ascii="Trebuchet MS" w:hAnsi="Trebuchet MS"/>
        </w:rPr>
      </w:pPr>
    </w:p>
    <w:p w14:paraId="4097F57F" w14:textId="77777777" w:rsidR="00877073" w:rsidRPr="00FC50EB" w:rsidRDefault="00877073" w:rsidP="00877073">
      <w:pPr>
        <w:pStyle w:val="Heading1"/>
        <w:numPr>
          <w:ilvl w:val="3"/>
          <w:numId w:val="46"/>
        </w:numPr>
        <w:spacing w:before="60" w:after="120" w:line="264" w:lineRule="auto"/>
        <w:rPr>
          <w:rStyle w:val="Strong"/>
          <w:rFonts w:ascii="Trebuchet MS" w:eastAsia="HG Mincho Light J" w:hAnsi="Trebuchet MS" w:cs="Calibri"/>
          <w:i/>
        </w:rPr>
      </w:pPr>
      <w:bookmarkStart w:id="4522" w:name="_Toc429554735"/>
      <w:r w:rsidRPr="00FC50EB">
        <w:rPr>
          <w:rStyle w:val="Strong"/>
          <w:rFonts w:ascii="Trebuchet MS" w:eastAsia="HG Mincho Light J" w:hAnsi="Trebuchet MS" w:cs="Calibri"/>
          <w:i/>
        </w:rPr>
        <w:t>Scenariul cu proiect</w:t>
      </w:r>
      <w:bookmarkEnd w:id="4522"/>
    </w:p>
    <w:p w14:paraId="20B1E5FA" w14:textId="77777777" w:rsidR="00877073" w:rsidRPr="00425A37" w:rsidRDefault="00877073" w:rsidP="00877073">
      <w:pPr>
        <w:spacing w:before="60" w:after="120" w:line="264" w:lineRule="auto"/>
        <w:jc w:val="both"/>
        <w:rPr>
          <w:rFonts w:ascii="Trebuchet MS" w:hAnsi="Trebuchet MS" w:cs="Arial"/>
        </w:rPr>
      </w:pPr>
      <w:r w:rsidRPr="00425A37">
        <w:rPr>
          <w:rFonts w:ascii="Trebuchet MS" w:hAnsi="Trebuchet MS" w:cs="Arial"/>
        </w:rPr>
        <w:t xml:space="preserve">Scenariul cu proiect consta in proiectia veniturilor si cheltuielilor aferente activitatii de termoficare, luand in calcul efectele implementarii investitiei la Etapa a II-a. </w:t>
      </w:r>
    </w:p>
    <w:p w14:paraId="63D05D51" w14:textId="3C33D84A" w:rsidR="00877073" w:rsidRPr="00425A37" w:rsidRDefault="00877073" w:rsidP="00877073">
      <w:pPr>
        <w:spacing w:before="60" w:after="120" w:line="264" w:lineRule="auto"/>
        <w:jc w:val="both"/>
        <w:rPr>
          <w:rFonts w:ascii="Trebuchet MS" w:hAnsi="Trebuchet MS" w:cs="Arial"/>
        </w:rPr>
      </w:pPr>
      <w:r w:rsidRPr="00425A37">
        <w:rPr>
          <w:rFonts w:ascii="Trebuchet MS" w:hAnsi="Trebuchet MS" w:cs="Arial"/>
        </w:rPr>
        <w:lastRenderedPageBreak/>
        <w:t>Conform Studiului de fezabilitate, intocmit de SC Termoproiect SRL – anul 201</w:t>
      </w:r>
      <w:r w:rsidR="002E4DFD" w:rsidRPr="00425A37">
        <w:rPr>
          <w:rFonts w:ascii="Trebuchet MS" w:hAnsi="Trebuchet MS" w:cs="Arial"/>
        </w:rPr>
        <w:t>5</w:t>
      </w:r>
      <w:r w:rsidRPr="00425A37">
        <w:rPr>
          <w:rFonts w:ascii="Trebuchet MS" w:hAnsi="Trebuchet MS" w:cs="Arial"/>
        </w:rPr>
        <w:t>, implementarea investitiei in etapa a II-a presupune:</w:t>
      </w:r>
    </w:p>
    <w:p w14:paraId="4B98E0CA" w14:textId="35AF9B79" w:rsidR="00877073" w:rsidRPr="00425A37" w:rsidRDefault="00877073" w:rsidP="00877073">
      <w:pPr>
        <w:pStyle w:val="BH-Textnormal"/>
        <w:numPr>
          <w:ilvl w:val="0"/>
          <w:numId w:val="49"/>
        </w:numPr>
        <w:spacing w:before="60" w:after="120" w:line="264" w:lineRule="auto"/>
        <w:rPr>
          <w:rStyle w:val="Strong"/>
          <w:rFonts w:ascii="Trebuchet MS" w:eastAsia="HG Mincho Light J" w:hAnsi="Trebuchet MS" w:cs="Calibri"/>
          <w:sz w:val="20"/>
        </w:rPr>
      </w:pPr>
      <w:r w:rsidRPr="00425A37">
        <w:rPr>
          <w:rStyle w:val="Strong"/>
          <w:rFonts w:ascii="Trebuchet MS" w:eastAsia="HG Mincho Light J" w:hAnsi="Trebuchet MS" w:cs="Calibri"/>
          <w:sz w:val="20"/>
        </w:rPr>
        <w:t xml:space="preserve">Se propune reabilitarea a </w:t>
      </w:r>
      <w:r w:rsidR="002E4DFD" w:rsidRPr="00425A37">
        <w:rPr>
          <w:rStyle w:val="Strong"/>
          <w:rFonts w:ascii="Trebuchet MS" w:eastAsia="HG Mincho Light J" w:hAnsi="Trebuchet MS" w:cs="Calibri"/>
          <w:sz w:val="20"/>
        </w:rPr>
        <w:t>9.067</w:t>
      </w:r>
      <w:r w:rsidRPr="00425A37">
        <w:rPr>
          <w:rStyle w:val="Strong"/>
          <w:rFonts w:ascii="Trebuchet MS" w:eastAsia="HG Mincho Light J" w:hAnsi="Trebuchet MS" w:cs="Calibri"/>
          <w:sz w:val="20"/>
        </w:rPr>
        <w:t xml:space="preserve"> m traseu de retea termica primara. </w:t>
      </w:r>
    </w:p>
    <w:p w14:paraId="42F48298" w14:textId="7D6083E9" w:rsidR="00877073" w:rsidRPr="00425A37" w:rsidRDefault="00877073" w:rsidP="00295117">
      <w:pPr>
        <w:pStyle w:val="BH-Textnormal"/>
        <w:numPr>
          <w:ilvl w:val="0"/>
          <w:numId w:val="49"/>
        </w:numPr>
        <w:spacing w:before="60" w:after="120" w:line="264" w:lineRule="auto"/>
        <w:rPr>
          <w:rStyle w:val="Strong"/>
          <w:rFonts w:ascii="Trebuchet MS" w:hAnsi="Trebuchet MS" w:cs="Arial"/>
          <w:bCs w:val="0"/>
          <w:sz w:val="20"/>
        </w:rPr>
      </w:pPr>
      <w:r w:rsidRPr="00425A37">
        <w:rPr>
          <w:rStyle w:val="Strong"/>
          <w:rFonts w:ascii="Trebuchet MS" w:eastAsia="HG Mincho Light J" w:hAnsi="Trebuchet MS" w:cs="Calibri"/>
          <w:sz w:val="20"/>
        </w:rPr>
        <w:t xml:space="preserve">Se propune reabilitarea a </w:t>
      </w:r>
      <w:r w:rsidR="002E4DFD" w:rsidRPr="00425A37">
        <w:rPr>
          <w:rStyle w:val="Strong"/>
          <w:rFonts w:ascii="Trebuchet MS" w:eastAsia="HG Mincho Light J" w:hAnsi="Trebuchet MS" w:cs="Calibri"/>
          <w:sz w:val="20"/>
        </w:rPr>
        <w:t>20.095</w:t>
      </w:r>
      <w:r w:rsidRPr="00425A37">
        <w:rPr>
          <w:rStyle w:val="Strong"/>
          <w:rFonts w:ascii="Trebuchet MS" w:eastAsia="HG Mincho Light J" w:hAnsi="Trebuchet MS" w:cs="Calibri"/>
          <w:sz w:val="20"/>
        </w:rPr>
        <w:t xml:space="preserve"> m traseu de retea termica secundara.</w:t>
      </w:r>
    </w:p>
    <w:p w14:paraId="3942D98F" w14:textId="06E91258" w:rsidR="00877073" w:rsidRPr="00425A37" w:rsidRDefault="00877073" w:rsidP="00877073">
      <w:pPr>
        <w:pStyle w:val="BH-Textnormal"/>
        <w:spacing w:before="60" w:after="120" w:line="264" w:lineRule="auto"/>
        <w:ind w:left="0"/>
        <w:rPr>
          <w:rFonts w:ascii="Trebuchet MS" w:hAnsi="Trebuchet MS" w:cs="Arial"/>
          <w:b w:val="0"/>
          <w:sz w:val="20"/>
        </w:rPr>
      </w:pPr>
      <w:r w:rsidRPr="00425A37">
        <w:rPr>
          <w:rFonts w:ascii="Trebuchet MS" w:hAnsi="Trebuchet MS" w:cs="Arial"/>
          <w:b w:val="0"/>
          <w:sz w:val="20"/>
        </w:rPr>
        <w:t>Receptia investitiei se estimeaza la sfarsitul anului 201</w:t>
      </w:r>
      <w:r w:rsidR="002E4DFD" w:rsidRPr="00425A37">
        <w:rPr>
          <w:rFonts w:ascii="Trebuchet MS" w:hAnsi="Trebuchet MS" w:cs="Arial"/>
          <w:b w:val="0"/>
          <w:sz w:val="20"/>
        </w:rPr>
        <w:t>5</w:t>
      </w:r>
      <w:r w:rsidRPr="00425A37">
        <w:rPr>
          <w:rFonts w:ascii="Trebuchet MS" w:hAnsi="Trebuchet MS" w:cs="Arial"/>
          <w:b w:val="0"/>
          <w:sz w:val="20"/>
        </w:rPr>
        <w:t>, astfel incat efectul implementarii investitiei la Etapa a II-a asupra elementelor de venituri si cheltuieli se va reflecta in situatiile financiare ale anului 2016.</w:t>
      </w:r>
    </w:p>
    <w:p w14:paraId="54A122B5" w14:textId="77777777" w:rsidR="00877073" w:rsidRPr="00425A37" w:rsidRDefault="00877073" w:rsidP="00877073">
      <w:pPr>
        <w:spacing w:before="60" w:after="120" w:line="264" w:lineRule="auto"/>
        <w:jc w:val="both"/>
        <w:rPr>
          <w:rFonts w:ascii="Trebuchet MS" w:hAnsi="Trebuchet MS" w:cs="Arial"/>
        </w:rPr>
      </w:pPr>
      <w:r w:rsidRPr="00425A37">
        <w:rPr>
          <w:rFonts w:ascii="Trebuchet MS" w:hAnsi="Trebuchet MS" w:cs="Arial"/>
        </w:rPr>
        <w:t>Proiectia veniturilor si cheltuielilor a avut la baza datele preluate din scenariul fara proiect si ajustate la noile date ale cererii de energie termica.</w:t>
      </w:r>
    </w:p>
    <w:p w14:paraId="44BD58D7" w14:textId="77777777" w:rsidR="00877073" w:rsidRPr="00425A37" w:rsidRDefault="00877073" w:rsidP="00877073">
      <w:pPr>
        <w:spacing w:before="60" w:after="120" w:line="264" w:lineRule="auto"/>
        <w:jc w:val="both"/>
        <w:rPr>
          <w:rFonts w:ascii="Trebuchet MS" w:hAnsi="Trebuchet MS" w:cs="Arial"/>
        </w:rPr>
      </w:pPr>
    </w:p>
    <w:p w14:paraId="2F05F6D7" w14:textId="77777777" w:rsidR="00877073" w:rsidRPr="00FC50EB" w:rsidRDefault="00877073" w:rsidP="00877073">
      <w:pPr>
        <w:pStyle w:val="Heading1"/>
        <w:numPr>
          <w:ilvl w:val="4"/>
          <w:numId w:val="46"/>
        </w:numPr>
        <w:spacing w:before="60" w:after="120" w:line="264" w:lineRule="auto"/>
        <w:rPr>
          <w:rStyle w:val="Strong"/>
          <w:rFonts w:ascii="Trebuchet MS" w:eastAsia="HG Mincho Light J" w:hAnsi="Trebuchet MS" w:cs="Calibri"/>
        </w:rPr>
      </w:pPr>
      <w:bookmarkStart w:id="4523" w:name="_Toc429554736"/>
      <w:r w:rsidRPr="00FC50EB">
        <w:rPr>
          <w:rStyle w:val="Strong"/>
          <w:rFonts w:ascii="Trebuchet MS" w:eastAsia="HG Mincho Light J" w:hAnsi="Trebuchet MS" w:cs="Calibri"/>
        </w:rPr>
        <w:t xml:space="preserve">Cererea de caldura pentru gospodarii – scenariul </w:t>
      </w:r>
      <w:r w:rsidR="00295117" w:rsidRPr="00FC50EB">
        <w:rPr>
          <w:rStyle w:val="Strong"/>
          <w:rFonts w:ascii="Trebuchet MS" w:eastAsia="HG Mincho Light J" w:hAnsi="Trebuchet MS" w:cs="Calibri"/>
        </w:rPr>
        <w:t>cu</w:t>
      </w:r>
      <w:r w:rsidRPr="00FC50EB">
        <w:rPr>
          <w:rStyle w:val="Strong"/>
          <w:rFonts w:ascii="Trebuchet MS" w:eastAsia="HG Mincho Light J" w:hAnsi="Trebuchet MS" w:cs="Calibri"/>
        </w:rPr>
        <w:t xml:space="preserve"> proiect</w:t>
      </w:r>
      <w:bookmarkEnd w:id="4523"/>
    </w:p>
    <w:p w14:paraId="12DB5B91" w14:textId="77777777" w:rsidR="00877073" w:rsidRPr="00425A37" w:rsidRDefault="00877073" w:rsidP="00877073">
      <w:pPr>
        <w:spacing w:before="60" w:after="120" w:line="264" w:lineRule="auto"/>
        <w:rPr>
          <w:rFonts w:ascii="Trebuchet MS" w:hAnsi="Trebuchet MS"/>
        </w:rPr>
      </w:pPr>
      <w:r w:rsidRPr="00425A37">
        <w:rPr>
          <w:rFonts w:ascii="Trebuchet MS" w:hAnsi="Trebuchet MS"/>
        </w:rPr>
        <w:t>Variabilele luate in calcul in estimarea cererii de caldura pentru gospodarii sunt urmatoarele:</w:t>
      </w:r>
    </w:p>
    <w:p w14:paraId="04548BC4" w14:textId="77777777" w:rsidR="00877073" w:rsidRPr="00425A37" w:rsidRDefault="00877073" w:rsidP="00164582">
      <w:pPr>
        <w:pStyle w:val="ListParagraph"/>
        <w:numPr>
          <w:ilvl w:val="0"/>
          <w:numId w:val="62"/>
        </w:numPr>
        <w:spacing w:before="60" w:after="120" w:line="264" w:lineRule="auto"/>
        <w:rPr>
          <w:rFonts w:ascii="Trebuchet MS" w:hAnsi="Trebuchet MS"/>
          <w:b w:val="0"/>
          <w:sz w:val="20"/>
          <w:lang w:eastAsia="ro-RO"/>
        </w:rPr>
      </w:pPr>
      <w:r w:rsidRPr="00425A37">
        <w:rPr>
          <w:rFonts w:ascii="Trebuchet MS" w:hAnsi="Trebuchet MS"/>
          <w:b w:val="0"/>
          <w:sz w:val="20"/>
          <w:lang w:eastAsia="ro-RO"/>
        </w:rPr>
        <w:t>Evolutii demografice;</w:t>
      </w:r>
    </w:p>
    <w:p w14:paraId="3A82999F" w14:textId="77777777" w:rsidR="00877073" w:rsidRPr="00425A37" w:rsidRDefault="00877073" w:rsidP="00164582">
      <w:pPr>
        <w:pStyle w:val="ListParagraph"/>
        <w:numPr>
          <w:ilvl w:val="0"/>
          <w:numId w:val="62"/>
        </w:numPr>
        <w:spacing w:before="60" w:after="120" w:line="264" w:lineRule="auto"/>
        <w:rPr>
          <w:rFonts w:ascii="Trebuchet MS" w:hAnsi="Trebuchet MS"/>
          <w:b w:val="0"/>
          <w:sz w:val="20"/>
          <w:lang w:eastAsia="ro-RO"/>
        </w:rPr>
      </w:pPr>
      <w:r w:rsidRPr="00425A37">
        <w:rPr>
          <w:rFonts w:ascii="Trebuchet MS" w:hAnsi="Trebuchet MS"/>
          <w:b w:val="0"/>
          <w:sz w:val="20"/>
          <w:lang w:eastAsia="ro-RO"/>
        </w:rPr>
        <w:t>Numarul de consumatori;</w:t>
      </w:r>
    </w:p>
    <w:p w14:paraId="3F4C442D" w14:textId="352E15E4" w:rsidR="00877073" w:rsidRPr="00425A37" w:rsidRDefault="00877073" w:rsidP="00164582">
      <w:pPr>
        <w:pStyle w:val="ListParagraph"/>
        <w:numPr>
          <w:ilvl w:val="0"/>
          <w:numId w:val="62"/>
        </w:numPr>
        <w:spacing w:before="60" w:after="120" w:line="264" w:lineRule="auto"/>
        <w:rPr>
          <w:rFonts w:ascii="Trebuchet MS" w:hAnsi="Trebuchet MS"/>
          <w:b w:val="0"/>
          <w:sz w:val="20"/>
          <w:lang w:eastAsia="ro-RO"/>
        </w:rPr>
      </w:pPr>
      <w:r w:rsidRPr="00425A37">
        <w:rPr>
          <w:rFonts w:ascii="Trebuchet MS" w:hAnsi="Trebuchet MS"/>
          <w:b w:val="0"/>
          <w:sz w:val="20"/>
          <w:lang w:eastAsia="ro-RO"/>
        </w:rPr>
        <w:t>C</w:t>
      </w:r>
      <w:r w:rsidR="007F21E8" w:rsidRPr="00425A37">
        <w:rPr>
          <w:rFonts w:ascii="Trebuchet MS" w:hAnsi="Trebuchet MS"/>
          <w:b w:val="0"/>
          <w:sz w:val="20"/>
          <w:lang w:eastAsia="ro-RO"/>
        </w:rPr>
        <w:t>onsumul individual de caldura;</w:t>
      </w:r>
    </w:p>
    <w:p w14:paraId="440A9482" w14:textId="77777777" w:rsidR="007F21E8" w:rsidRPr="00425A37" w:rsidRDefault="007F21E8" w:rsidP="00164582">
      <w:pPr>
        <w:pStyle w:val="ListParagraph"/>
        <w:numPr>
          <w:ilvl w:val="0"/>
          <w:numId w:val="62"/>
        </w:numPr>
        <w:spacing w:before="60" w:after="120" w:line="264" w:lineRule="auto"/>
        <w:rPr>
          <w:rFonts w:ascii="Trebuchet MS" w:hAnsi="Trebuchet MS"/>
          <w:b w:val="0"/>
          <w:sz w:val="20"/>
          <w:lang w:eastAsia="ro-RO"/>
        </w:rPr>
      </w:pPr>
      <w:r w:rsidRPr="00425A37">
        <w:rPr>
          <w:rFonts w:ascii="Trebuchet MS" w:hAnsi="Trebuchet MS"/>
          <w:b w:val="0"/>
          <w:sz w:val="20"/>
          <w:lang w:eastAsia="ro-RO"/>
        </w:rPr>
        <w:t>Elasticitatea cererii in functie de pretul energiei termice.</w:t>
      </w:r>
    </w:p>
    <w:p w14:paraId="3569C16C" w14:textId="77777777" w:rsidR="007F21E8" w:rsidRPr="00425A37" w:rsidRDefault="007F21E8" w:rsidP="007F21E8">
      <w:pPr>
        <w:pStyle w:val="ListParagraph"/>
        <w:spacing w:before="60" w:after="120" w:line="264" w:lineRule="auto"/>
        <w:rPr>
          <w:rFonts w:ascii="Trebuchet MS" w:hAnsi="Trebuchet MS"/>
          <w:b w:val="0"/>
          <w:sz w:val="20"/>
          <w:lang w:eastAsia="ro-RO"/>
        </w:rPr>
      </w:pPr>
    </w:p>
    <w:p w14:paraId="148D397F" w14:textId="1E87E2D2" w:rsidR="00877073" w:rsidRPr="00FC50EB" w:rsidRDefault="00877073" w:rsidP="000B1F0F">
      <w:pPr>
        <w:pStyle w:val="ListParagraph"/>
        <w:numPr>
          <w:ilvl w:val="0"/>
          <w:numId w:val="97"/>
        </w:numPr>
        <w:spacing w:before="60" w:after="120" w:line="264" w:lineRule="auto"/>
        <w:rPr>
          <w:rFonts w:ascii="Trebuchet MS" w:hAnsi="Trebuchet MS"/>
          <w:sz w:val="20"/>
        </w:rPr>
      </w:pPr>
      <w:r w:rsidRPr="00FC50EB">
        <w:rPr>
          <w:rFonts w:ascii="Trebuchet MS" w:hAnsi="Trebuchet MS"/>
          <w:sz w:val="20"/>
        </w:rPr>
        <w:t xml:space="preserve">Evolutii demografice in municipiul </w:t>
      </w:r>
      <w:r w:rsidR="00F75487" w:rsidRPr="00FC50EB">
        <w:rPr>
          <w:rFonts w:ascii="Trebuchet MS" w:hAnsi="Trebuchet MS"/>
          <w:sz w:val="20"/>
        </w:rPr>
        <w:t>Timisoara</w:t>
      </w:r>
    </w:p>
    <w:p w14:paraId="08E36D05" w14:textId="77777777" w:rsidR="00295117" w:rsidRPr="00425A37" w:rsidRDefault="00295117" w:rsidP="00877073">
      <w:pPr>
        <w:spacing w:before="60" w:after="120" w:line="264" w:lineRule="auto"/>
        <w:jc w:val="both"/>
        <w:rPr>
          <w:rFonts w:ascii="Trebuchet MS" w:hAnsi="Trebuchet MS"/>
        </w:rPr>
      </w:pPr>
      <w:r w:rsidRPr="00425A37">
        <w:rPr>
          <w:rFonts w:ascii="Trebuchet MS" w:hAnsi="Trebuchet MS"/>
        </w:rPr>
        <w:t>Evolutia demografica este similara cu cea estimata in scenariul fara proiect.</w:t>
      </w:r>
    </w:p>
    <w:p w14:paraId="41B10CEF" w14:textId="791D61C5" w:rsidR="00877073" w:rsidRPr="00425A37" w:rsidRDefault="00877073" w:rsidP="004F30B9">
      <w:pPr>
        <w:spacing w:before="60" w:after="120" w:line="264" w:lineRule="auto"/>
        <w:jc w:val="both"/>
        <w:rPr>
          <w:rFonts w:ascii="Trebuchet MS" w:hAnsi="Trebuchet MS"/>
          <w:i/>
        </w:rPr>
      </w:pPr>
      <w:r w:rsidRPr="00425A37">
        <w:rPr>
          <w:rFonts w:ascii="Trebuchet MS" w:hAnsi="Trebuchet MS"/>
        </w:rPr>
        <w:t xml:space="preserve">Evolutia numarului de gospodarii localizate in aria de deservire a sistemului centralizat de termoficare urbana, pe perioada de prognoza a proiectului, este detaliata in </w:t>
      </w:r>
      <w:r w:rsidR="004F30B9" w:rsidRPr="00425A37">
        <w:rPr>
          <w:rFonts w:ascii="Trebuchet MS" w:hAnsi="Trebuchet MS"/>
          <w:i/>
        </w:rPr>
        <w:t>Modelul Financiar (</w:t>
      </w:r>
      <w:del w:id="4524" w:author="ALINA" w:date="2015-06-15T16:09:00Z">
        <w:r w:rsidR="006C0798" w:rsidDel="00EE22EB">
          <w:rPr>
            <w:rFonts w:ascii="Trebuchet MS" w:hAnsi="Trebuchet MS"/>
            <w:i/>
          </w:rPr>
          <w:delText>CBA_DH_TM_rev1_V8</w:delText>
        </w:r>
      </w:del>
      <w:ins w:id="4525" w:author="ALINA" w:date="2015-06-15T16:09:00Z">
        <w:del w:id="4526" w:author="Alina Armasu" w:date="2015-08-10T11:18:00Z">
          <w:r w:rsidR="00EE22EB" w:rsidDel="00AA3DE1">
            <w:rPr>
              <w:rFonts w:ascii="Trebuchet MS" w:hAnsi="Trebuchet MS"/>
              <w:i/>
            </w:rPr>
            <w:delText>CBA_DH_TM_rev2_V1</w:delText>
          </w:r>
        </w:del>
      </w:ins>
      <w:ins w:id="4527" w:author="Alina Armasu" w:date="2015-10-04T09:22:00Z">
        <w:r w:rsidR="00990BDF">
          <w:rPr>
            <w:rFonts w:ascii="Trebuchet MS" w:hAnsi="Trebuchet MS"/>
            <w:i/>
          </w:rPr>
          <w:t>CBA_DH_TM_rev4_V1</w:t>
        </w:r>
      </w:ins>
      <w:r w:rsidR="004F30B9" w:rsidRPr="00425A37">
        <w:rPr>
          <w:rFonts w:ascii="Trebuchet MS" w:hAnsi="Trebuchet MS"/>
          <w:i/>
        </w:rPr>
        <w:t>)</w:t>
      </w:r>
      <w:r w:rsidRPr="00425A37">
        <w:rPr>
          <w:rFonts w:ascii="Trebuchet MS" w:hAnsi="Trebuchet MS"/>
          <w:i/>
        </w:rPr>
        <w:t>.</w:t>
      </w:r>
    </w:p>
    <w:p w14:paraId="5A3D0609" w14:textId="77777777" w:rsidR="004F30B9" w:rsidRPr="00425A37" w:rsidRDefault="004F30B9" w:rsidP="00877073">
      <w:pPr>
        <w:spacing w:before="60" w:after="120" w:line="264" w:lineRule="auto"/>
        <w:rPr>
          <w:rFonts w:ascii="Trebuchet MS" w:hAnsi="Trebuchet MS"/>
        </w:rPr>
      </w:pPr>
    </w:p>
    <w:p w14:paraId="5F359029" w14:textId="77777777" w:rsidR="00877073" w:rsidRPr="00FC50EB" w:rsidRDefault="00877073" w:rsidP="000B1F0F">
      <w:pPr>
        <w:pStyle w:val="ListParagraph"/>
        <w:numPr>
          <w:ilvl w:val="0"/>
          <w:numId w:val="97"/>
        </w:numPr>
        <w:spacing w:before="60" w:after="120" w:line="264" w:lineRule="auto"/>
        <w:rPr>
          <w:rFonts w:ascii="Trebuchet MS" w:hAnsi="Trebuchet MS"/>
          <w:sz w:val="20"/>
        </w:rPr>
      </w:pPr>
      <w:r w:rsidRPr="00FC50EB">
        <w:rPr>
          <w:rFonts w:ascii="Trebuchet MS" w:hAnsi="Trebuchet MS"/>
          <w:sz w:val="20"/>
        </w:rPr>
        <w:t>Numar de consumatori (gospodarii conectate la SACET)</w:t>
      </w:r>
    </w:p>
    <w:p w14:paraId="24E8710D" w14:textId="67BDF58C" w:rsidR="00877073" w:rsidRPr="00425A37" w:rsidRDefault="00877073" w:rsidP="00BF64B8">
      <w:pPr>
        <w:spacing w:before="60" w:after="120" w:line="264" w:lineRule="auto"/>
        <w:jc w:val="both"/>
        <w:rPr>
          <w:rFonts w:ascii="Trebuchet MS" w:hAnsi="Trebuchet MS"/>
        </w:rPr>
      </w:pPr>
      <w:r w:rsidRPr="00425A37">
        <w:rPr>
          <w:rFonts w:ascii="Trebuchet MS" w:hAnsi="Trebuchet MS"/>
        </w:rPr>
        <w:t>Ipotezele de calcul pentru perioada 201</w:t>
      </w:r>
      <w:r w:rsidR="00BF64B8" w:rsidRPr="00425A37">
        <w:rPr>
          <w:rFonts w:ascii="Trebuchet MS" w:hAnsi="Trebuchet MS"/>
        </w:rPr>
        <w:t>5</w:t>
      </w:r>
      <w:r w:rsidRPr="00425A37">
        <w:rPr>
          <w:rFonts w:ascii="Trebuchet MS" w:hAnsi="Trebuchet MS"/>
        </w:rPr>
        <w:t xml:space="preserve"> – 2034, referitoare la evolutia numarului de gospodarii conectate la sistemul centralizat de termoficare urbana, sunt urmatoarele:</w:t>
      </w:r>
    </w:p>
    <w:p w14:paraId="3E76DA4C" w14:textId="77777777" w:rsidR="00BF64B8" w:rsidRPr="00425A37" w:rsidRDefault="00BF64B8" w:rsidP="00BF64B8">
      <w:pPr>
        <w:pStyle w:val="ListParagraph"/>
        <w:numPr>
          <w:ilvl w:val="0"/>
          <w:numId w:val="62"/>
        </w:numPr>
        <w:spacing w:before="60" w:after="120" w:line="264" w:lineRule="auto"/>
        <w:jc w:val="both"/>
        <w:rPr>
          <w:rFonts w:ascii="Trebuchet MS" w:hAnsi="Trebuchet MS"/>
          <w:b w:val="0"/>
          <w:sz w:val="20"/>
          <w:lang w:eastAsia="ro-RO"/>
        </w:rPr>
      </w:pPr>
      <w:r w:rsidRPr="00425A37">
        <w:rPr>
          <w:rFonts w:ascii="Trebuchet MS" w:hAnsi="Trebuchet MS"/>
          <w:b w:val="0"/>
          <w:sz w:val="20"/>
          <w:lang w:eastAsia="ro-RO"/>
        </w:rPr>
        <w:t>Pentru evolutia gospodariilor corespondente celor 3 sectiuni – pentru anul 2015, s-a aplicat un ritm de deconectare echivalent cu cel avut in vedere in scenariul fara proiect;</w:t>
      </w:r>
    </w:p>
    <w:p w14:paraId="58D1CA4D" w14:textId="77777777" w:rsidR="00B60EE5" w:rsidRPr="00425A37" w:rsidRDefault="00BF64B8" w:rsidP="00BF64B8">
      <w:pPr>
        <w:pStyle w:val="ListParagraph"/>
        <w:numPr>
          <w:ilvl w:val="0"/>
          <w:numId w:val="62"/>
        </w:numPr>
        <w:spacing w:before="60" w:after="120" w:line="264" w:lineRule="auto"/>
        <w:jc w:val="both"/>
        <w:rPr>
          <w:rFonts w:ascii="Trebuchet MS" w:hAnsi="Trebuchet MS"/>
          <w:b w:val="0"/>
          <w:sz w:val="20"/>
          <w:lang w:eastAsia="ro-RO"/>
        </w:rPr>
      </w:pPr>
      <w:r w:rsidRPr="00425A37">
        <w:rPr>
          <w:rFonts w:ascii="Trebuchet MS" w:hAnsi="Trebuchet MS"/>
          <w:b w:val="0"/>
          <w:sz w:val="20"/>
          <w:lang w:eastAsia="ro-RO"/>
        </w:rPr>
        <w:t>Incepand cu anul 2016, se apreciaza ca urmare a cresterii calitatii serviciului SACET si a implementarii unui program de mentenanta si intretinere preventiva a sistemului, o scadere progresiva a ritmului de deconectare cu 50%/an, ajungand astfel ca in anul 20</w:t>
      </w:r>
      <w:r w:rsidR="00B60EE5" w:rsidRPr="00425A37">
        <w:rPr>
          <w:rFonts w:ascii="Trebuchet MS" w:hAnsi="Trebuchet MS"/>
          <w:b w:val="0"/>
          <w:sz w:val="20"/>
          <w:lang w:eastAsia="ro-RO"/>
        </w:rPr>
        <w:t>18</w:t>
      </w:r>
      <w:r w:rsidRPr="00425A37">
        <w:rPr>
          <w:rFonts w:ascii="Trebuchet MS" w:hAnsi="Trebuchet MS"/>
          <w:b w:val="0"/>
          <w:sz w:val="20"/>
          <w:lang w:eastAsia="ro-RO"/>
        </w:rPr>
        <w:t xml:space="preserve"> sa nu se mai inregistreze deconectari. </w:t>
      </w:r>
    </w:p>
    <w:p w14:paraId="6C732064" w14:textId="5DB6C986" w:rsidR="00BF64B8" w:rsidRPr="00425A37" w:rsidRDefault="00B60EE5" w:rsidP="00B60EE5">
      <w:pPr>
        <w:pStyle w:val="ListParagraph"/>
        <w:spacing w:before="60" w:after="120" w:line="264" w:lineRule="auto"/>
        <w:jc w:val="both"/>
        <w:rPr>
          <w:rFonts w:ascii="Trebuchet MS" w:hAnsi="Trebuchet MS"/>
          <w:b w:val="0"/>
          <w:sz w:val="20"/>
          <w:lang w:eastAsia="ro-RO"/>
        </w:rPr>
      </w:pPr>
      <w:r w:rsidRPr="00425A37">
        <w:rPr>
          <w:rFonts w:ascii="Trebuchet MS" w:hAnsi="Trebuchet MS"/>
          <w:b w:val="0"/>
          <w:sz w:val="20"/>
          <w:lang w:eastAsia="ro-RO"/>
        </w:rPr>
        <w:t xml:space="preserve">Aplicarea unui ritm de debransare unitar pentru toate sectiunile de retea este motivata de faptul ca sectiunile de retea care vor ramane nereabilitate vor opera satisfacator avand in vedere gradul redus de depreciere dar si diminuarea notabila a intreruperilor (ca urmare a investitiilor din reteaua primara) si alocarea costurilor cu mentenanta preventiva care va permite evitarea inrautatirii conditiilor tehnice; </w:t>
      </w:r>
    </w:p>
    <w:p w14:paraId="6AEB892E" w14:textId="72B7FDE9" w:rsidR="00877073" w:rsidRPr="00425A37" w:rsidRDefault="00877073" w:rsidP="00BF64B8">
      <w:pPr>
        <w:spacing w:before="60" w:after="120" w:line="264" w:lineRule="auto"/>
        <w:jc w:val="both"/>
        <w:rPr>
          <w:rFonts w:ascii="Trebuchet MS" w:hAnsi="Trebuchet MS"/>
        </w:rPr>
      </w:pPr>
      <w:r w:rsidRPr="00425A37">
        <w:rPr>
          <w:rFonts w:ascii="Trebuchet MS" w:hAnsi="Trebuchet MS"/>
        </w:rPr>
        <w:t>Evolutia numarului de gospodarii conectate la sistemul centralizat de incalzire urbana, pe perioada 201</w:t>
      </w:r>
      <w:r w:rsidR="0058433C" w:rsidRPr="00425A37">
        <w:rPr>
          <w:rFonts w:ascii="Trebuchet MS" w:hAnsi="Trebuchet MS"/>
        </w:rPr>
        <w:t>5</w:t>
      </w:r>
      <w:r w:rsidRPr="00425A37">
        <w:rPr>
          <w:rFonts w:ascii="Trebuchet MS" w:hAnsi="Trebuchet MS"/>
        </w:rPr>
        <w:t xml:space="preserve">– 2034, se regaseste in </w:t>
      </w:r>
      <w:r w:rsidR="00BF64B8" w:rsidRPr="00425A37">
        <w:rPr>
          <w:rFonts w:ascii="Trebuchet MS" w:hAnsi="Trebuchet MS"/>
          <w:i/>
        </w:rPr>
        <w:t>Modelul Financiar (</w:t>
      </w:r>
      <w:del w:id="4528" w:author="ALINA" w:date="2015-06-15T16:09:00Z">
        <w:r w:rsidR="006C0798" w:rsidDel="00EE22EB">
          <w:rPr>
            <w:rFonts w:ascii="Trebuchet MS" w:hAnsi="Trebuchet MS"/>
            <w:i/>
          </w:rPr>
          <w:delText>CBA_DH_TM_rev1_V8</w:delText>
        </w:r>
      </w:del>
      <w:ins w:id="4529" w:author="ALINA" w:date="2015-06-15T16:09:00Z">
        <w:del w:id="4530" w:author="Alina Armasu" w:date="2015-08-10T11:18:00Z">
          <w:r w:rsidR="00EE22EB" w:rsidDel="00AA3DE1">
            <w:rPr>
              <w:rFonts w:ascii="Trebuchet MS" w:hAnsi="Trebuchet MS"/>
              <w:i/>
            </w:rPr>
            <w:delText>CBA_DH_TM_rev2_V1</w:delText>
          </w:r>
        </w:del>
      </w:ins>
      <w:ins w:id="4531" w:author="Alina Armasu" w:date="2015-10-04T09:22:00Z">
        <w:r w:rsidR="00990BDF">
          <w:rPr>
            <w:rFonts w:ascii="Trebuchet MS" w:hAnsi="Trebuchet MS"/>
            <w:i/>
          </w:rPr>
          <w:t>CBA_DH_TM_rev4_V1</w:t>
        </w:r>
      </w:ins>
      <w:r w:rsidR="00BF64B8" w:rsidRPr="00425A37">
        <w:rPr>
          <w:rFonts w:ascii="Trebuchet MS" w:hAnsi="Trebuchet MS"/>
          <w:i/>
        </w:rPr>
        <w:t>)</w:t>
      </w:r>
      <w:r w:rsidRPr="00425A37">
        <w:rPr>
          <w:rFonts w:ascii="Trebuchet MS" w:hAnsi="Trebuchet MS"/>
        </w:rPr>
        <w:t>.</w:t>
      </w:r>
    </w:p>
    <w:p w14:paraId="68FA9C33" w14:textId="77777777" w:rsidR="00877073" w:rsidRPr="00425A37" w:rsidRDefault="00877073" w:rsidP="00877073">
      <w:pPr>
        <w:spacing w:before="60" w:after="120" w:line="264" w:lineRule="auto"/>
        <w:rPr>
          <w:rFonts w:ascii="Trebuchet MS" w:hAnsi="Trebuchet MS"/>
        </w:rPr>
      </w:pPr>
    </w:p>
    <w:p w14:paraId="71473F58" w14:textId="77777777" w:rsidR="00877073" w:rsidRPr="00FC50EB" w:rsidRDefault="00877073" w:rsidP="000B1F0F">
      <w:pPr>
        <w:pStyle w:val="ListParagraph"/>
        <w:numPr>
          <w:ilvl w:val="0"/>
          <w:numId w:val="97"/>
        </w:numPr>
        <w:spacing w:before="60" w:after="120" w:line="264" w:lineRule="auto"/>
        <w:rPr>
          <w:rFonts w:ascii="Trebuchet MS" w:hAnsi="Trebuchet MS"/>
          <w:sz w:val="20"/>
        </w:rPr>
      </w:pPr>
      <w:r w:rsidRPr="00FC50EB">
        <w:rPr>
          <w:rFonts w:ascii="Trebuchet MS" w:hAnsi="Trebuchet MS"/>
          <w:sz w:val="20"/>
        </w:rPr>
        <w:t>Consumul de caldura</w:t>
      </w:r>
    </w:p>
    <w:p w14:paraId="5556059C" w14:textId="77777777" w:rsidR="00877073" w:rsidRPr="00425A37" w:rsidRDefault="00877073" w:rsidP="00877073">
      <w:pPr>
        <w:spacing w:before="60" w:after="120" w:line="264" w:lineRule="auto"/>
        <w:jc w:val="both"/>
        <w:rPr>
          <w:rFonts w:ascii="Trebuchet MS" w:hAnsi="Trebuchet MS"/>
        </w:rPr>
      </w:pPr>
      <w:r w:rsidRPr="00425A37">
        <w:rPr>
          <w:rFonts w:ascii="Trebuchet MS" w:hAnsi="Trebuchet MS"/>
        </w:rPr>
        <w:lastRenderedPageBreak/>
        <w:t xml:space="preserve">Economia de energie </w:t>
      </w:r>
      <w:r w:rsidR="001029D9" w:rsidRPr="00425A37">
        <w:rPr>
          <w:rFonts w:ascii="Trebuchet MS" w:hAnsi="Trebuchet MS"/>
        </w:rPr>
        <w:t>inregistrata urmareste ipotezele din scenariul fara proiect. Astfel consumul individual al gospodariilor conectate va scadea ca urmare a</w:t>
      </w:r>
      <w:r w:rsidRPr="00425A37">
        <w:rPr>
          <w:rFonts w:ascii="Trebuchet MS" w:hAnsi="Trebuchet MS"/>
        </w:rPr>
        <w:t>:</w:t>
      </w:r>
    </w:p>
    <w:p w14:paraId="60220836" w14:textId="77777777" w:rsidR="00877073" w:rsidRPr="00425A37" w:rsidRDefault="00877073" w:rsidP="00164582">
      <w:pPr>
        <w:pStyle w:val="ListParagraph"/>
        <w:numPr>
          <w:ilvl w:val="0"/>
          <w:numId w:val="61"/>
        </w:numPr>
        <w:shd w:val="clear" w:color="auto" w:fill="FFFFFF"/>
        <w:autoSpaceDE w:val="0"/>
        <w:autoSpaceDN w:val="0"/>
        <w:adjustRightInd w:val="0"/>
        <w:spacing w:before="60" w:after="120" w:line="264" w:lineRule="auto"/>
        <w:jc w:val="both"/>
        <w:rPr>
          <w:rFonts w:ascii="Trebuchet MS" w:hAnsi="Trebuchet MS"/>
          <w:b w:val="0"/>
          <w:i/>
          <w:sz w:val="20"/>
          <w:lang w:eastAsia="ro-RO"/>
        </w:rPr>
      </w:pPr>
      <w:r w:rsidRPr="00425A37">
        <w:rPr>
          <w:rFonts w:ascii="Trebuchet MS" w:hAnsi="Trebuchet MS"/>
          <w:b w:val="0"/>
          <w:i/>
          <w:sz w:val="20"/>
          <w:lang w:eastAsia="ro-RO"/>
        </w:rPr>
        <w:t>Programul</w:t>
      </w:r>
      <w:r w:rsidR="001029D9" w:rsidRPr="00425A37">
        <w:rPr>
          <w:rFonts w:ascii="Trebuchet MS" w:hAnsi="Trebuchet MS"/>
          <w:b w:val="0"/>
          <w:i/>
          <w:sz w:val="20"/>
          <w:lang w:eastAsia="ro-RO"/>
        </w:rPr>
        <w:t>ui</w:t>
      </w:r>
      <w:r w:rsidRPr="00425A37">
        <w:rPr>
          <w:rFonts w:ascii="Trebuchet MS" w:hAnsi="Trebuchet MS"/>
          <w:b w:val="0"/>
          <w:i/>
          <w:sz w:val="20"/>
          <w:lang w:eastAsia="ro-RO"/>
        </w:rPr>
        <w:t xml:space="preserve"> de reabilitare termica a cladirilor de locuit;</w:t>
      </w:r>
    </w:p>
    <w:p w14:paraId="14A1F7F4" w14:textId="77777777" w:rsidR="00877073" w:rsidRPr="00425A37" w:rsidRDefault="00877073" w:rsidP="00164582">
      <w:pPr>
        <w:pStyle w:val="ListParagraph"/>
        <w:numPr>
          <w:ilvl w:val="0"/>
          <w:numId w:val="61"/>
        </w:numPr>
        <w:shd w:val="clear" w:color="auto" w:fill="FFFFFF"/>
        <w:autoSpaceDE w:val="0"/>
        <w:autoSpaceDN w:val="0"/>
        <w:adjustRightInd w:val="0"/>
        <w:spacing w:before="60" w:after="120" w:line="264" w:lineRule="auto"/>
        <w:jc w:val="both"/>
        <w:rPr>
          <w:rFonts w:ascii="Trebuchet MS" w:hAnsi="Trebuchet MS"/>
          <w:b w:val="0"/>
          <w:i/>
          <w:sz w:val="20"/>
          <w:lang w:eastAsia="ro-RO"/>
        </w:rPr>
      </w:pPr>
      <w:r w:rsidRPr="00425A37">
        <w:rPr>
          <w:rFonts w:ascii="Trebuchet MS" w:hAnsi="Trebuchet MS"/>
          <w:b w:val="0"/>
          <w:i/>
          <w:sz w:val="20"/>
          <w:lang w:eastAsia="ro-RO"/>
        </w:rPr>
        <w:t>Alt</w:t>
      </w:r>
      <w:r w:rsidR="001029D9" w:rsidRPr="00425A37">
        <w:rPr>
          <w:rFonts w:ascii="Trebuchet MS" w:hAnsi="Trebuchet MS"/>
          <w:b w:val="0"/>
          <w:i/>
          <w:sz w:val="20"/>
          <w:lang w:eastAsia="ro-RO"/>
        </w:rPr>
        <w:t>or</w:t>
      </w:r>
      <w:r w:rsidRPr="00425A37">
        <w:rPr>
          <w:rFonts w:ascii="Trebuchet MS" w:hAnsi="Trebuchet MS"/>
          <w:b w:val="0"/>
          <w:i/>
          <w:sz w:val="20"/>
          <w:lang w:eastAsia="ro-RO"/>
        </w:rPr>
        <w:t xml:space="preserve"> masuri de economisire a energie (contorizare, robinete termostatice, etc);</w:t>
      </w:r>
    </w:p>
    <w:p w14:paraId="24B21A8B" w14:textId="77777777" w:rsidR="00877073" w:rsidRPr="00425A37" w:rsidRDefault="00877073" w:rsidP="00164582">
      <w:pPr>
        <w:pStyle w:val="ListParagraph"/>
        <w:numPr>
          <w:ilvl w:val="0"/>
          <w:numId w:val="61"/>
        </w:numPr>
        <w:shd w:val="clear" w:color="auto" w:fill="FFFFFF"/>
        <w:autoSpaceDE w:val="0"/>
        <w:autoSpaceDN w:val="0"/>
        <w:adjustRightInd w:val="0"/>
        <w:spacing w:before="60" w:after="120" w:line="264" w:lineRule="auto"/>
        <w:jc w:val="both"/>
        <w:rPr>
          <w:rFonts w:ascii="Trebuchet MS" w:hAnsi="Trebuchet MS"/>
          <w:b w:val="0"/>
          <w:i/>
          <w:sz w:val="20"/>
          <w:lang w:eastAsia="ro-RO"/>
        </w:rPr>
      </w:pPr>
      <w:r w:rsidRPr="00425A37">
        <w:rPr>
          <w:rFonts w:ascii="Trebuchet MS" w:hAnsi="Trebuchet MS"/>
          <w:b w:val="0"/>
          <w:i/>
          <w:sz w:val="20"/>
          <w:lang w:eastAsia="ro-RO"/>
        </w:rPr>
        <w:t>Efectel</w:t>
      </w:r>
      <w:r w:rsidR="001029D9" w:rsidRPr="00425A37">
        <w:rPr>
          <w:rFonts w:ascii="Trebuchet MS" w:hAnsi="Trebuchet MS"/>
          <w:b w:val="0"/>
          <w:i/>
          <w:sz w:val="20"/>
          <w:lang w:eastAsia="ro-RO"/>
        </w:rPr>
        <w:t>or</w:t>
      </w:r>
      <w:r w:rsidRPr="00425A37">
        <w:rPr>
          <w:rFonts w:ascii="Trebuchet MS" w:hAnsi="Trebuchet MS"/>
          <w:b w:val="0"/>
          <w:i/>
          <w:sz w:val="20"/>
          <w:lang w:eastAsia="ro-RO"/>
        </w:rPr>
        <w:t xml:space="preserve"> schimbarilor climatice</w:t>
      </w:r>
    </w:p>
    <w:p w14:paraId="5FB1043C" w14:textId="08980F98" w:rsidR="00877073" w:rsidRPr="00425A37" w:rsidRDefault="00877073" w:rsidP="00877073">
      <w:pPr>
        <w:spacing w:before="60" w:after="120" w:line="264" w:lineRule="auto"/>
        <w:jc w:val="both"/>
        <w:rPr>
          <w:rFonts w:ascii="Trebuchet MS" w:hAnsi="Trebuchet MS"/>
        </w:rPr>
      </w:pPr>
      <w:r w:rsidRPr="00425A37">
        <w:rPr>
          <w:rFonts w:ascii="Trebuchet MS" w:hAnsi="Trebuchet MS"/>
        </w:rPr>
        <w:t>Ipotezele de calcul pentru perioada 201</w:t>
      </w:r>
      <w:r w:rsidR="0058433C" w:rsidRPr="00425A37">
        <w:rPr>
          <w:rFonts w:ascii="Trebuchet MS" w:hAnsi="Trebuchet MS"/>
        </w:rPr>
        <w:t>5</w:t>
      </w:r>
      <w:r w:rsidRPr="00425A37">
        <w:rPr>
          <w:rFonts w:ascii="Trebuchet MS" w:hAnsi="Trebuchet MS"/>
        </w:rPr>
        <w:t xml:space="preserve"> – 2034, referitoare la evolutia consumului unitar de caldura pe o gospodarie, sunt urmatoarele:</w:t>
      </w:r>
    </w:p>
    <w:p w14:paraId="24FC656A" w14:textId="4C9AF543" w:rsidR="00877073" w:rsidRPr="00425A37" w:rsidRDefault="00877073" w:rsidP="00164582">
      <w:pPr>
        <w:pStyle w:val="ListParagraph"/>
        <w:numPr>
          <w:ilvl w:val="0"/>
          <w:numId w:val="61"/>
        </w:numPr>
        <w:spacing w:before="60" w:after="120" w:line="264" w:lineRule="auto"/>
        <w:jc w:val="both"/>
        <w:rPr>
          <w:rFonts w:ascii="Trebuchet MS" w:hAnsi="Trebuchet MS"/>
          <w:b w:val="0"/>
          <w:sz w:val="20"/>
          <w:lang w:eastAsia="ro-RO"/>
        </w:rPr>
      </w:pPr>
      <w:r w:rsidRPr="00425A37">
        <w:rPr>
          <w:rFonts w:ascii="Trebuchet MS" w:hAnsi="Trebuchet MS"/>
          <w:b w:val="0"/>
          <w:sz w:val="20"/>
          <w:lang w:eastAsia="ro-RO"/>
        </w:rPr>
        <w:t xml:space="preserve">Reducerea consumului gospodariilor branșate la sistemul centralizat de incalzire urbana cu 1% pe an, ca urmare a izolării termice a locuințelor; </w:t>
      </w:r>
    </w:p>
    <w:p w14:paraId="01CB5167" w14:textId="5D2DB307" w:rsidR="00877073" w:rsidRPr="00425A37" w:rsidRDefault="00877073" w:rsidP="00877073">
      <w:pPr>
        <w:pStyle w:val="ListParagraph"/>
        <w:spacing w:before="60" w:after="120" w:line="264" w:lineRule="auto"/>
        <w:jc w:val="both"/>
        <w:rPr>
          <w:rFonts w:ascii="Trebuchet MS" w:hAnsi="Trebuchet MS"/>
          <w:b w:val="0"/>
          <w:sz w:val="20"/>
          <w:lang w:eastAsia="ro-RO"/>
        </w:rPr>
      </w:pPr>
      <w:r w:rsidRPr="00425A37">
        <w:rPr>
          <w:rFonts w:ascii="Trebuchet MS" w:hAnsi="Trebuchet MS"/>
          <w:b w:val="0"/>
          <w:sz w:val="20"/>
          <w:lang w:eastAsia="ro-RO"/>
        </w:rPr>
        <w:t xml:space="preserve">Conform ipotezei anterioare, reducerea totala a consumului de caldura inregistrata de o gospodarie, pe perioada de prognoza a proiectului, este de </w:t>
      </w:r>
      <w:r w:rsidR="0058433C" w:rsidRPr="00425A37">
        <w:rPr>
          <w:rFonts w:ascii="Trebuchet MS" w:hAnsi="Trebuchet MS"/>
          <w:b w:val="0"/>
          <w:sz w:val="20"/>
          <w:lang w:eastAsia="ro-RO"/>
        </w:rPr>
        <w:t>17,8</w:t>
      </w:r>
      <w:r w:rsidRPr="00425A37">
        <w:rPr>
          <w:rFonts w:ascii="Trebuchet MS" w:hAnsi="Trebuchet MS"/>
          <w:b w:val="0"/>
          <w:sz w:val="20"/>
          <w:lang w:eastAsia="ro-RO"/>
        </w:rPr>
        <w:t xml:space="preserve">%, ajungandu-se astfel la un consum de </w:t>
      </w:r>
      <w:r w:rsidR="0058433C" w:rsidRPr="00425A37">
        <w:rPr>
          <w:rFonts w:ascii="Trebuchet MS" w:hAnsi="Trebuchet MS"/>
          <w:b w:val="0"/>
          <w:sz w:val="20"/>
          <w:lang w:eastAsia="ro-RO"/>
        </w:rPr>
        <w:t>5,6</w:t>
      </w:r>
      <w:r w:rsidRPr="00425A37">
        <w:rPr>
          <w:rFonts w:ascii="Trebuchet MS" w:hAnsi="Trebuchet MS"/>
          <w:b w:val="0"/>
          <w:sz w:val="20"/>
          <w:lang w:eastAsia="ro-RO"/>
        </w:rPr>
        <w:t xml:space="preserve"> Gcal/gospodarie/an.</w:t>
      </w:r>
    </w:p>
    <w:p w14:paraId="6FFE913D" w14:textId="77777777" w:rsidR="00877073" w:rsidRPr="00425A37" w:rsidRDefault="00877073" w:rsidP="00877073">
      <w:pPr>
        <w:spacing w:before="60" w:after="120" w:line="264" w:lineRule="auto"/>
        <w:rPr>
          <w:rFonts w:ascii="Trebuchet MS" w:hAnsi="Trebuchet MS"/>
        </w:rPr>
      </w:pPr>
    </w:p>
    <w:p w14:paraId="07EBDF60" w14:textId="77777777" w:rsidR="007F21E8" w:rsidRPr="00FC50EB" w:rsidRDefault="007F21E8" w:rsidP="000B1F0F">
      <w:pPr>
        <w:pStyle w:val="ListParagraph"/>
        <w:numPr>
          <w:ilvl w:val="0"/>
          <w:numId w:val="97"/>
        </w:numPr>
        <w:spacing w:before="60" w:after="120" w:line="264" w:lineRule="auto"/>
        <w:rPr>
          <w:rFonts w:ascii="Trebuchet MS" w:hAnsi="Trebuchet MS"/>
          <w:sz w:val="20"/>
        </w:rPr>
      </w:pPr>
      <w:r w:rsidRPr="00FC50EB">
        <w:rPr>
          <w:rFonts w:ascii="Trebuchet MS" w:hAnsi="Trebuchet MS"/>
          <w:sz w:val="20"/>
        </w:rPr>
        <w:t>Elasticitatea cererii in functie de pretul energiei termice</w:t>
      </w:r>
    </w:p>
    <w:p w14:paraId="7EE50BA3" w14:textId="735D0E5F" w:rsidR="007F21E8" w:rsidRPr="00425A37" w:rsidRDefault="007F21E8" w:rsidP="006B3356">
      <w:pPr>
        <w:spacing w:before="60" w:after="120" w:line="264" w:lineRule="auto"/>
        <w:jc w:val="both"/>
        <w:rPr>
          <w:rFonts w:ascii="Trebuchet MS" w:hAnsi="Trebuchet MS"/>
        </w:rPr>
      </w:pPr>
      <w:r w:rsidRPr="00425A37">
        <w:rPr>
          <w:rFonts w:ascii="Trebuchet MS" w:hAnsi="Trebuchet MS"/>
        </w:rPr>
        <w:t>Ipotezele de calcul pentru perioada 201</w:t>
      </w:r>
      <w:r w:rsidR="0058433C" w:rsidRPr="00425A37">
        <w:rPr>
          <w:rFonts w:ascii="Trebuchet MS" w:hAnsi="Trebuchet MS"/>
        </w:rPr>
        <w:t>5</w:t>
      </w:r>
      <w:r w:rsidRPr="00425A37">
        <w:rPr>
          <w:rFonts w:ascii="Trebuchet MS" w:hAnsi="Trebuchet MS"/>
        </w:rPr>
        <w:t xml:space="preserve"> – 2034, referitoare la evolutia consumului unitar de caldura inregistrat de </w:t>
      </w:r>
      <w:r w:rsidR="006B3356" w:rsidRPr="00425A37">
        <w:rPr>
          <w:rFonts w:ascii="Trebuchet MS" w:hAnsi="Trebuchet MS"/>
        </w:rPr>
        <w:t>o gospodarie in functie de evolutia pretului la energie termica</w:t>
      </w:r>
      <w:r w:rsidRPr="00425A37">
        <w:rPr>
          <w:rFonts w:ascii="Trebuchet MS" w:hAnsi="Trebuchet MS"/>
        </w:rPr>
        <w:t>, sunt similare cu cele din scenariul fara proiect</w:t>
      </w:r>
      <w:r w:rsidR="006B3356" w:rsidRPr="00425A37">
        <w:rPr>
          <w:rFonts w:ascii="Trebuchet MS" w:hAnsi="Trebuchet MS"/>
        </w:rPr>
        <w:t>.</w:t>
      </w:r>
    </w:p>
    <w:p w14:paraId="312CE43C" w14:textId="5A9AAA3B" w:rsidR="006B3356" w:rsidRPr="00425A37" w:rsidRDefault="006B3356" w:rsidP="006B3356">
      <w:pPr>
        <w:autoSpaceDE w:val="0"/>
        <w:autoSpaceDN w:val="0"/>
        <w:adjustRightInd w:val="0"/>
        <w:spacing w:before="60" w:after="120" w:line="264" w:lineRule="auto"/>
        <w:jc w:val="both"/>
        <w:rPr>
          <w:rFonts w:ascii="Trebuchet MS" w:hAnsi="Trebuchet MS" w:cs="Arial"/>
          <w:bCs/>
          <w:iCs/>
        </w:rPr>
      </w:pPr>
      <w:r w:rsidRPr="00425A37">
        <w:rPr>
          <w:rFonts w:ascii="Trebuchet MS" w:hAnsi="Trebuchet MS" w:cs="Arial"/>
          <w:bCs/>
          <w:iCs/>
        </w:rPr>
        <w:t xml:space="preserve">Analiza datelor cu privire la elasticitatea cererii de energie termică în funcție de tarif, nu a scos în evidența concluzii relevante pentru a fi utilizate in previziunea viitoare a cererii, astfel că vom utiliza ipoteza generală că modificarea tarifelor nu influențează </w:t>
      </w:r>
      <w:r w:rsidR="00C52E71">
        <w:rPr>
          <w:rFonts w:ascii="Trebuchet MS" w:hAnsi="Trebuchet MS" w:cs="Arial"/>
          <w:bCs/>
          <w:iCs/>
        </w:rPr>
        <w:t xml:space="preserve">substantial </w:t>
      </w:r>
      <w:r w:rsidRPr="00425A37">
        <w:rPr>
          <w:rFonts w:ascii="Trebuchet MS" w:hAnsi="Trebuchet MS" w:cs="Arial"/>
          <w:bCs/>
          <w:iCs/>
        </w:rPr>
        <w:t>cererea de energie termica (respectiv, cantitatea de energie termica consumată).</w:t>
      </w:r>
    </w:p>
    <w:p w14:paraId="1416D38A" w14:textId="77777777" w:rsidR="00877073" w:rsidRPr="00FC50EB" w:rsidRDefault="00877073" w:rsidP="00877073">
      <w:pPr>
        <w:pStyle w:val="Heading1"/>
        <w:numPr>
          <w:ilvl w:val="4"/>
          <w:numId w:val="46"/>
        </w:numPr>
        <w:spacing w:before="60" w:after="120" w:line="264" w:lineRule="auto"/>
        <w:rPr>
          <w:rStyle w:val="Strong"/>
          <w:rFonts w:ascii="Trebuchet MS" w:eastAsia="HG Mincho Light J" w:hAnsi="Trebuchet MS" w:cs="Calibri"/>
        </w:rPr>
      </w:pPr>
      <w:bookmarkStart w:id="4532" w:name="_Toc429554737"/>
      <w:r w:rsidRPr="00FC50EB">
        <w:rPr>
          <w:rStyle w:val="Strong"/>
          <w:rFonts w:ascii="Trebuchet MS" w:eastAsia="HG Mincho Light J" w:hAnsi="Trebuchet MS" w:cs="Calibri"/>
        </w:rPr>
        <w:t xml:space="preserve">Cererea de caldura pentru consumatori non-casnici – scenariul </w:t>
      </w:r>
      <w:r w:rsidR="001029D9" w:rsidRPr="00FC50EB">
        <w:rPr>
          <w:rStyle w:val="Strong"/>
          <w:rFonts w:ascii="Trebuchet MS" w:eastAsia="HG Mincho Light J" w:hAnsi="Trebuchet MS" w:cs="Calibri"/>
        </w:rPr>
        <w:t>cu</w:t>
      </w:r>
      <w:r w:rsidRPr="00FC50EB">
        <w:rPr>
          <w:rStyle w:val="Strong"/>
          <w:rFonts w:ascii="Trebuchet MS" w:eastAsia="HG Mincho Light J" w:hAnsi="Trebuchet MS" w:cs="Calibri"/>
        </w:rPr>
        <w:t xml:space="preserve"> proiect</w:t>
      </w:r>
      <w:bookmarkEnd w:id="4532"/>
    </w:p>
    <w:p w14:paraId="4ABE21C9" w14:textId="77777777" w:rsidR="00877073" w:rsidRPr="00425A37" w:rsidRDefault="00877073" w:rsidP="00877073">
      <w:pPr>
        <w:spacing w:before="60" w:after="120" w:line="264" w:lineRule="auto"/>
        <w:rPr>
          <w:rFonts w:ascii="Trebuchet MS" w:hAnsi="Trebuchet MS"/>
        </w:rPr>
      </w:pPr>
      <w:r w:rsidRPr="00425A37">
        <w:rPr>
          <w:rFonts w:ascii="Trebuchet MS" w:hAnsi="Trebuchet MS"/>
        </w:rPr>
        <w:t>Variabilele luate in calcul in estimarea cererii de caldura pentru gospodarii sunt urmatoarele:</w:t>
      </w:r>
    </w:p>
    <w:p w14:paraId="7B22EEE3" w14:textId="77777777" w:rsidR="00877073" w:rsidRPr="00425A37" w:rsidRDefault="00877073" w:rsidP="00164582">
      <w:pPr>
        <w:pStyle w:val="ListParagraph"/>
        <w:numPr>
          <w:ilvl w:val="0"/>
          <w:numId w:val="62"/>
        </w:numPr>
        <w:spacing w:before="60" w:after="120" w:line="264" w:lineRule="auto"/>
        <w:rPr>
          <w:rFonts w:ascii="Trebuchet MS" w:hAnsi="Trebuchet MS"/>
          <w:b w:val="0"/>
          <w:sz w:val="20"/>
          <w:lang w:eastAsia="ro-RO"/>
        </w:rPr>
      </w:pPr>
      <w:r w:rsidRPr="00425A37">
        <w:rPr>
          <w:rFonts w:ascii="Trebuchet MS" w:hAnsi="Trebuchet MS"/>
          <w:b w:val="0"/>
          <w:sz w:val="20"/>
          <w:lang w:eastAsia="ro-RO"/>
        </w:rPr>
        <w:t>Numarul de consumatori;</w:t>
      </w:r>
    </w:p>
    <w:p w14:paraId="063376A0" w14:textId="77777777" w:rsidR="00877073" w:rsidRDefault="00877073" w:rsidP="00164582">
      <w:pPr>
        <w:pStyle w:val="ListParagraph"/>
        <w:numPr>
          <w:ilvl w:val="0"/>
          <w:numId w:val="62"/>
        </w:numPr>
        <w:spacing w:before="60" w:after="120" w:line="264" w:lineRule="auto"/>
        <w:rPr>
          <w:rFonts w:ascii="Trebuchet MS" w:hAnsi="Trebuchet MS"/>
          <w:b w:val="0"/>
          <w:sz w:val="20"/>
          <w:lang w:eastAsia="ro-RO"/>
        </w:rPr>
      </w:pPr>
      <w:r w:rsidRPr="00425A37">
        <w:rPr>
          <w:rFonts w:ascii="Trebuchet MS" w:hAnsi="Trebuchet MS"/>
          <w:b w:val="0"/>
          <w:sz w:val="20"/>
          <w:lang w:eastAsia="ro-RO"/>
        </w:rPr>
        <w:t>Consumul individual de caldura.</w:t>
      </w:r>
    </w:p>
    <w:p w14:paraId="36723A7B" w14:textId="77777777" w:rsidR="00FC50EB" w:rsidRPr="00425A37" w:rsidRDefault="00FC50EB" w:rsidP="00FC50EB">
      <w:pPr>
        <w:pStyle w:val="ListParagraph"/>
        <w:spacing w:before="60" w:after="120" w:line="264" w:lineRule="auto"/>
        <w:rPr>
          <w:rFonts w:ascii="Trebuchet MS" w:hAnsi="Trebuchet MS"/>
          <w:b w:val="0"/>
          <w:sz w:val="20"/>
          <w:lang w:eastAsia="ro-RO"/>
        </w:rPr>
      </w:pPr>
    </w:p>
    <w:p w14:paraId="7F5A8AD9" w14:textId="77777777" w:rsidR="00877073" w:rsidRPr="00FC50EB" w:rsidRDefault="00877073" w:rsidP="000B1F0F">
      <w:pPr>
        <w:pStyle w:val="ListParagraph"/>
        <w:numPr>
          <w:ilvl w:val="0"/>
          <w:numId w:val="98"/>
        </w:numPr>
        <w:spacing w:before="60" w:after="120" w:line="264" w:lineRule="auto"/>
        <w:rPr>
          <w:rFonts w:ascii="Trebuchet MS" w:hAnsi="Trebuchet MS"/>
          <w:sz w:val="20"/>
        </w:rPr>
      </w:pPr>
      <w:r w:rsidRPr="00FC50EB">
        <w:rPr>
          <w:rFonts w:ascii="Trebuchet MS" w:hAnsi="Trebuchet MS"/>
          <w:sz w:val="20"/>
        </w:rPr>
        <w:t>Numar de consumatori non-casnici conectati la SACET</w:t>
      </w:r>
    </w:p>
    <w:p w14:paraId="4F8DA5E9" w14:textId="38F6413F" w:rsidR="00877073" w:rsidRPr="00425A37" w:rsidRDefault="00877073" w:rsidP="00877073">
      <w:pPr>
        <w:spacing w:before="60" w:after="120" w:line="264" w:lineRule="auto"/>
        <w:jc w:val="both"/>
        <w:rPr>
          <w:rFonts w:ascii="Trebuchet MS" w:hAnsi="Trebuchet MS"/>
        </w:rPr>
      </w:pPr>
      <w:r w:rsidRPr="00425A37">
        <w:rPr>
          <w:rFonts w:ascii="Trebuchet MS" w:hAnsi="Trebuchet MS"/>
        </w:rPr>
        <w:t>Ipotezele de calcul pentru perioada 201</w:t>
      </w:r>
      <w:r w:rsidR="0058433C" w:rsidRPr="00425A37">
        <w:rPr>
          <w:rFonts w:ascii="Trebuchet MS" w:hAnsi="Trebuchet MS"/>
        </w:rPr>
        <w:t>5</w:t>
      </w:r>
      <w:r w:rsidRPr="00425A37">
        <w:rPr>
          <w:rFonts w:ascii="Trebuchet MS" w:hAnsi="Trebuchet MS"/>
        </w:rPr>
        <w:t xml:space="preserve"> – 2034, referitoare la evolutia numarului de consumatori non-casnici conectati la sistemul centralizat de termoficare urbana, sunt urmatoarele:</w:t>
      </w:r>
    </w:p>
    <w:p w14:paraId="6206353A" w14:textId="5FBC4336" w:rsidR="0058433C" w:rsidRPr="00425A37" w:rsidRDefault="0058433C" w:rsidP="0058433C">
      <w:pPr>
        <w:pStyle w:val="ListParagraph"/>
        <w:numPr>
          <w:ilvl w:val="0"/>
          <w:numId w:val="61"/>
        </w:numPr>
        <w:spacing w:before="60" w:after="120" w:line="264" w:lineRule="auto"/>
        <w:jc w:val="both"/>
        <w:rPr>
          <w:rFonts w:ascii="Trebuchet MS" w:hAnsi="Trebuchet MS"/>
          <w:b w:val="0"/>
          <w:sz w:val="20"/>
          <w:lang w:eastAsia="ro-RO"/>
        </w:rPr>
      </w:pPr>
      <w:r w:rsidRPr="00425A37">
        <w:rPr>
          <w:rFonts w:ascii="Trebuchet MS" w:hAnsi="Trebuchet MS"/>
          <w:b w:val="0"/>
          <w:sz w:val="20"/>
          <w:lang w:eastAsia="ro-RO"/>
        </w:rPr>
        <w:t>Pentru evolutia numarului de consumatori non-casnici</w:t>
      </w:r>
      <w:r w:rsidR="000A09C7" w:rsidRPr="00425A37">
        <w:rPr>
          <w:rFonts w:ascii="Trebuchet MS" w:hAnsi="Trebuchet MS"/>
          <w:b w:val="0"/>
          <w:sz w:val="20"/>
          <w:lang w:eastAsia="ro-RO"/>
        </w:rPr>
        <w:t xml:space="preserve"> corespondent</w:t>
      </w:r>
      <w:r w:rsidRPr="00425A37">
        <w:rPr>
          <w:rFonts w:ascii="Trebuchet MS" w:hAnsi="Trebuchet MS"/>
          <w:b w:val="0"/>
          <w:sz w:val="20"/>
          <w:lang w:eastAsia="ro-RO"/>
        </w:rPr>
        <w:t xml:space="preserve"> celor 3 sectiuni</w:t>
      </w:r>
      <w:r w:rsidR="000A09C7" w:rsidRPr="00425A37">
        <w:rPr>
          <w:rFonts w:ascii="Trebuchet MS" w:hAnsi="Trebuchet MS"/>
          <w:b w:val="0"/>
          <w:sz w:val="20"/>
          <w:lang w:eastAsia="ro-RO"/>
        </w:rPr>
        <w:t xml:space="preserve"> de retea</w:t>
      </w:r>
      <w:r w:rsidRPr="00425A37">
        <w:rPr>
          <w:rFonts w:ascii="Trebuchet MS" w:hAnsi="Trebuchet MS"/>
          <w:b w:val="0"/>
          <w:sz w:val="20"/>
          <w:lang w:eastAsia="ro-RO"/>
        </w:rPr>
        <w:t xml:space="preserve"> – pentru anul 2015, s-a aplicat un ritm de deconectare echivalent cu cel avut in vedere in scenariul fara proiect;</w:t>
      </w:r>
    </w:p>
    <w:p w14:paraId="08B0896A" w14:textId="65F60826" w:rsidR="00771281" w:rsidRPr="00425A37" w:rsidRDefault="00771281" w:rsidP="00771281">
      <w:pPr>
        <w:pStyle w:val="ListParagraph"/>
        <w:numPr>
          <w:ilvl w:val="0"/>
          <w:numId w:val="61"/>
        </w:numPr>
        <w:spacing w:before="60" w:after="120" w:line="264" w:lineRule="auto"/>
        <w:jc w:val="both"/>
        <w:rPr>
          <w:rFonts w:ascii="Trebuchet MS" w:hAnsi="Trebuchet MS"/>
          <w:b w:val="0"/>
          <w:sz w:val="20"/>
          <w:lang w:eastAsia="ro-RO"/>
        </w:rPr>
      </w:pPr>
      <w:r w:rsidRPr="00425A37">
        <w:rPr>
          <w:rFonts w:ascii="Trebuchet MS" w:hAnsi="Trebuchet MS"/>
          <w:b w:val="0"/>
          <w:sz w:val="20"/>
          <w:lang w:eastAsia="ro-RO"/>
        </w:rPr>
        <w:t xml:space="preserve">Incepand cu anul 2016, se apreciaza ca urmare a cresterii calitatii serviciului SACET si a implementarii unui program de mentenanta si intretinere preventiva a sistemului de termoficare, o scadere progresiva a ritmului de deconectare cu 30%/an, ajungand astfel ca in anul 2018 sa nu se mai inregistreze deconectari. </w:t>
      </w:r>
    </w:p>
    <w:p w14:paraId="7562D3BB" w14:textId="616B4B29" w:rsidR="00877073" w:rsidRPr="00425A37" w:rsidRDefault="00771281" w:rsidP="00771281">
      <w:pPr>
        <w:pStyle w:val="ListParagraph"/>
        <w:shd w:val="clear" w:color="auto" w:fill="FFFFFF"/>
        <w:autoSpaceDE w:val="0"/>
        <w:autoSpaceDN w:val="0"/>
        <w:adjustRightInd w:val="0"/>
        <w:spacing w:before="60" w:after="120" w:line="264" w:lineRule="auto"/>
        <w:jc w:val="both"/>
        <w:rPr>
          <w:rFonts w:ascii="Trebuchet MS" w:hAnsi="Trebuchet MS"/>
          <w:b w:val="0"/>
          <w:sz w:val="20"/>
          <w:lang w:eastAsia="ro-RO"/>
        </w:rPr>
      </w:pPr>
      <w:r w:rsidRPr="00425A37">
        <w:rPr>
          <w:rFonts w:ascii="Trebuchet MS" w:hAnsi="Trebuchet MS"/>
          <w:b w:val="0"/>
          <w:sz w:val="20"/>
          <w:lang w:eastAsia="ro-RO"/>
        </w:rPr>
        <w:t>Aplicarea unui ritm de debransare unitar pentru toate sectiunile de retea este motivata de faptul ca sectiunile de retea care vor ramane nereabilitate vor opera satisfacator avand in vedere gradul redus de depreciere dar si diminuarea notabila a intreruperilor (ca urmare a investitiilor din reteaua primara) si alocarea costurilor cu mentenanta preventiva care va permite evitarea inrautatirii conditiilor tehnice</w:t>
      </w:r>
      <w:r w:rsidR="00877073" w:rsidRPr="00425A37">
        <w:rPr>
          <w:rFonts w:ascii="Trebuchet MS" w:hAnsi="Trebuchet MS"/>
          <w:b w:val="0"/>
          <w:sz w:val="20"/>
          <w:lang w:eastAsia="ro-RO"/>
        </w:rPr>
        <w:t>.</w:t>
      </w:r>
    </w:p>
    <w:p w14:paraId="6B61AD82" w14:textId="43E639B3" w:rsidR="00877073" w:rsidRPr="00425A37" w:rsidRDefault="00877073" w:rsidP="00877073">
      <w:pPr>
        <w:spacing w:before="60" w:after="120" w:line="264" w:lineRule="auto"/>
        <w:jc w:val="both"/>
        <w:rPr>
          <w:rFonts w:ascii="Trebuchet MS" w:hAnsi="Trebuchet MS"/>
        </w:rPr>
      </w:pPr>
      <w:r w:rsidRPr="00425A37">
        <w:rPr>
          <w:rFonts w:ascii="Trebuchet MS" w:hAnsi="Trebuchet MS"/>
        </w:rPr>
        <w:t>Evolutia numarului de consumatori non-casnici conectati la sistemul centralizat de incalzire urbana, pe perioada 201</w:t>
      </w:r>
      <w:r w:rsidR="00771281" w:rsidRPr="00425A37">
        <w:rPr>
          <w:rFonts w:ascii="Trebuchet MS" w:hAnsi="Trebuchet MS"/>
        </w:rPr>
        <w:t>5</w:t>
      </w:r>
      <w:r w:rsidRPr="00425A37">
        <w:rPr>
          <w:rFonts w:ascii="Trebuchet MS" w:hAnsi="Trebuchet MS"/>
        </w:rPr>
        <w:t xml:space="preserve"> – 2034, se regaseste in </w:t>
      </w:r>
      <w:r w:rsidR="00771281" w:rsidRPr="00425A37">
        <w:rPr>
          <w:rFonts w:ascii="Trebuchet MS" w:hAnsi="Trebuchet MS"/>
          <w:i/>
        </w:rPr>
        <w:t>Modelul Financiar (</w:t>
      </w:r>
      <w:del w:id="4533" w:author="ALINA" w:date="2015-06-15T16:09:00Z">
        <w:r w:rsidR="006C0798" w:rsidDel="00EE22EB">
          <w:rPr>
            <w:rFonts w:ascii="Trebuchet MS" w:hAnsi="Trebuchet MS"/>
            <w:i/>
          </w:rPr>
          <w:delText>CBA_DH_TM_rev1_V8</w:delText>
        </w:r>
      </w:del>
      <w:ins w:id="4534" w:author="ALINA" w:date="2015-06-15T16:09:00Z">
        <w:del w:id="4535" w:author="Alina Armasu" w:date="2015-08-10T11:18:00Z">
          <w:r w:rsidR="00EE22EB" w:rsidDel="00AA3DE1">
            <w:rPr>
              <w:rFonts w:ascii="Trebuchet MS" w:hAnsi="Trebuchet MS"/>
              <w:i/>
            </w:rPr>
            <w:delText>CBA_DH_TM_rev2_V1</w:delText>
          </w:r>
        </w:del>
      </w:ins>
      <w:ins w:id="4536" w:author="Alina Armasu" w:date="2015-10-04T09:22:00Z">
        <w:r w:rsidR="00990BDF">
          <w:rPr>
            <w:rFonts w:ascii="Trebuchet MS" w:hAnsi="Trebuchet MS"/>
            <w:i/>
          </w:rPr>
          <w:t>CBA_DH_TM_rev4_V1</w:t>
        </w:r>
      </w:ins>
      <w:r w:rsidR="00771281" w:rsidRPr="00425A37">
        <w:rPr>
          <w:rFonts w:ascii="Trebuchet MS" w:hAnsi="Trebuchet MS"/>
          <w:i/>
        </w:rPr>
        <w:t>)</w:t>
      </w:r>
      <w:r w:rsidRPr="00425A37">
        <w:rPr>
          <w:rFonts w:ascii="Trebuchet MS" w:hAnsi="Trebuchet MS"/>
        </w:rPr>
        <w:t>.</w:t>
      </w:r>
    </w:p>
    <w:p w14:paraId="1D4A48BE" w14:textId="77777777" w:rsidR="00877073" w:rsidRDefault="00877073" w:rsidP="00877073">
      <w:pPr>
        <w:spacing w:before="60" w:after="120" w:line="264" w:lineRule="auto"/>
        <w:rPr>
          <w:ins w:id="4537" w:author="Alina Armasu" w:date="2015-10-04T09:25:00Z"/>
          <w:rFonts w:ascii="Trebuchet MS" w:hAnsi="Trebuchet MS"/>
        </w:rPr>
      </w:pPr>
    </w:p>
    <w:p w14:paraId="16B2785C" w14:textId="77777777" w:rsidR="00990BDF" w:rsidRDefault="00990BDF" w:rsidP="00877073">
      <w:pPr>
        <w:spacing w:before="60" w:after="120" w:line="264" w:lineRule="auto"/>
        <w:rPr>
          <w:ins w:id="4538" w:author="Alina Armasu" w:date="2015-10-04T09:25:00Z"/>
          <w:rFonts w:ascii="Trebuchet MS" w:hAnsi="Trebuchet MS"/>
        </w:rPr>
      </w:pPr>
    </w:p>
    <w:p w14:paraId="57C01831" w14:textId="77777777" w:rsidR="00990BDF" w:rsidRPr="00425A37" w:rsidRDefault="00990BDF" w:rsidP="00877073">
      <w:pPr>
        <w:spacing w:before="60" w:after="120" w:line="264" w:lineRule="auto"/>
        <w:rPr>
          <w:rFonts w:ascii="Trebuchet MS" w:hAnsi="Trebuchet MS"/>
        </w:rPr>
      </w:pPr>
    </w:p>
    <w:p w14:paraId="45D565E2" w14:textId="77777777" w:rsidR="00877073" w:rsidRPr="00FC50EB" w:rsidRDefault="00877073" w:rsidP="000B1F0F">
      <w:pPr>
        <w:pStyle w:val="ListParagraph"/>
        <w:numPr>
          <w:ilvl w:val="0"/>
          <w:numId w:val="98"/>
        </w:numPr>
        <w:spacing w:before="60" w:after="120" w:line="264" w:lineRule="auto"/>
        <w:rPr>
          <w:rFonts w:ascii="Trebuchet MS" w:hAnsi="Trebuchet MS"/>
          <w:sz w:val="20"/>
        </w:rPr>
      </w:pPr>
      <w:r w:rsidRPr="00FC50EB">
        <w:rPr>
          <w:rFonts w:ascii="Trebuchet MS" w:hAnsi="Trebuchet MS"/>
          <w:sz w:val="20"/>
        </w:rPr>
        <w:t>Consumul de caldura</w:t>
      </w:r>
    </w:p>
    <w:p w14:paraId="26B2662C" w14:textId="4D506AD9" w:rsidR="00877073" w:rsidRPr="00425A37" w:rsidRDefault="00877073" w:rsidP="00877073">
      <w:pPr>
        <w:spacing w:before="60" w:after="120" w:line="264" w:lineRule="auto"/>
        <w:jc w:val="both"/>
        <w:rPr>
          <w:rFonts w:ascii="Trebuchet MS" w:hAnsi="Trebuchet MS"/>
        </w:rPr>
      </w:pPr>
      <w:r w:rsidRPr="00425A37">
        <w:rPr>
          <w:rFonts w:ascii="Trebuchet MS" w:hAnsi="Trebuchet MS"/>
        </w:rPr>
        <w:t>Ipotezele de calcul pentru perioada 201</w:t>
      </w:r>
      <w:r w:rsidR="00771281" w:rsidRPr="00425A37">
        <w:rPr>
          <w:rFonts w:ascii="Trebuchet MS" w:hAnsi="Trebuchet MS"/>
        </w:rPr>
        <w:t>5</w:t>
      </w:r>
      <w:r w:rsidRPr="00425A37">
        <w:rPr>
          <w:rFonts w:ascii="Trebuchet MS" w:hAnsi="Trebuchet MS"/>
        </w:rPr>
        <w:t xml:space="preserve"> – 2034, referitoare la evolutia consumului unitar de caldura inregistrat de un consumator non-casnic, sunt </w:t>
      </w:r>
      <w:r w:rsidR="0098361F" w:rsidRPr="00425A37">
        <w:rPr>
          <w:rFonts w:ascii="Trebuchet MS" w:hAnsi="Trebuchet MS"/>
        </w:rPr>
        <w:t>similare cu cele din scenariul fara proiect</w:t>
      </w:r>
      <w:r w:rsidRPr="00425A37">
        <w:rPr>
          <w:rFonts w:ascii="Trebuchet MS" w:hAnsi="Trebuchet MS"/>
        </w:rPr>
        <w:t>:</w:t>
      </w:r>
    </w:p>
    <w:p w14:paraId="25065C02" w14:textId="77777777" w:rsidR="00877073" w:rsidRPr="00425A37" w:rsidRDefault="00877073" w:rsidP="00164582">
      <w:pPr>
        <w:pStyle w:val="ListParagraph"/>
        <w:numPr>
          <w:ilvl w:val="0"/>
          <w:numId w:val="61"/>
        </w:numPr>
        <w:shd w:val="clear" w:color="auto" w:fill="FFFFFF"/>
        <w:autoSpaceDE w:val="0"/>
        <w:autoSpaceDN w:val="0"/>
        <w:adjustRightInd w:val="0"/>
        <w:spacing w:before="60" w:after="120" w:line="264" w:lineRule="auto"/>
        <w:jc w:val="both"/>
        <w:rPr>
          <w:rFonts w:ascii="Trebuchet MS" w:hAnsi="Trebuchet MS"/>
          <w:b w:val="0"/>
          <w:sz w:val="20"/>
          <w:lang w:eastAsia="ro-RO"/>
        </w:rPr>
      </w:pPr>
      <w:r w:rsidRPr="00425A37">
        <w:rPr>
          <w:rFonts w:ascii="Trebuchet MS" w:hAnsi="Trebuchet MS"/>
          <w:b w:val="0"/>
          <w:sz w:val="20"/>
          <w:lang w:eastAsia="ro-RO"/>
        </w:rPr>
        <w:t>Reducerea consumului de căldură al consumatorilor non-casnici cu 25% comparativ cu anul 2013, pe o perioadă de 10 ani (2014-2023), prin implementarea măsurilor de eficiență energetică asupra clădirilor.</w:t>
      </w:r>
    </w:p>
    <w:p w14:paraId="4E568519" w14:textId="77777777" w:rsidR="007F21E8" w:rsidRPr="00425A37" w:rsidRDefault="007F21E8" w:rsidP="00877073">
      <w:pPr>
        <w:spacing w:before="60" w:after="120" w:line="264" w:lineRule="auto"/>
        <w:rPr>
          <w:rFonts w:ascii="Trebuchet MS" w:hAnsi="Trebuchet MS"/>
        </w:rPr>
      </w:pPr>
    </w:p>
    <w:p w14:paraId="4A40F8CE" w14:textId="7E7C85B2" w:rsidR="00877073" w:rsidRPr="00B16D23" w:rsidRDefault="00877073" w:rsidP="00877073">
      <w:pPr>
        <w:pStyle w:val="Heading1"/>
        <w:numPr>
          <w:ilvl w:val="4"/>
          <w:numId w:val="46"/>
        </w:numPr>
        <w:spacing w:before="60" w:after="120" w:line="264" w:lineRule="auto"/>
        <w:rPr>
          <w:rStyle w:val="Strong"/>
          <w:rFonts w:eastAsia="HG Mincho Light J" w:cs="Calibri"/>
          <w:rPrChange w:id="4539" w:author="Lia Micluti" w:date="2015-11-25T12:41:00Z">
            <w:rPr>
              <w:rStyle w:val="Strong"/>
              <w:rFonts w:eastAsia="HG Mincho Light J" w:cs="Calibri"/>
            </w:rPr>
          </w:rPrChange>
        </w:rPr>
      </w:pPr>
      <w:bookmarkStart w:id="4540" w:name="_Toc429554738"/>
      <w:r w:rsidRPr="005A7620">
        <w:rPr>
          <w:rStyle w:val="Strong"/>
          <w:rFonts w:ascii="Trebuchet MS" w:eastAsia="HG Mincho Light J" w:hAnsi="Trebuchet MS" w:cs="Calibri"/>
        </w:rPr>
        <w:t>Energia termica</w:t>
      </w:r>
      <w:r w:rsidR="00973A77" w:rsidRPr="00B16D23">
        <w:rPr>
          <w:rStyle w:val="Strong"/>
          <w:rFonts w:ascii="Trebuchet MS" w:eastAsia="HG Mincho Light J" w:hAnsi="Trebuchet MS" w:cs="Calibri"/>
          <w:rPrChange w:id="4541" w:author="Lia Micluti" w:date="2015-11-25T12:41:00Z">
            <w:rPr>
              <w:rStyle w:val="Strong"/>
              <w:rFonts w:ascii="Trebuchet MS" w:eastAsia="HG Mincho Light J" w:hAnsi="Trebuchet MS" w:cs="Calibri"/>
            </w:rPr>
          </w:rPrChange>
        </w:rPr>
        <w:t xml:space="preserve"> si electrica</w:t>
      </w:r>
      <w:r w:rsidRPr="00B16D23">
        <w:rPr>
          <w:rStyle w:val="Strong"/>
          <w:rFonts w:ascii="Trebuchet MS" w:eastAsia="HG Mincho Light J" w:hAnsi="Trebuchet MS" w:cs="Calibri"/>
          <w:rPrChange w:id="4542" w:author="Lia Micluti" w:date="2015-11-25T12:41:00Z">
            <w:rPr>
              <w:rStyle w:val="Strong"/>
              <w:rFonts w:ascii="Trebuchet MS" w:eastAsia="HG Mincho Light J" w:hAnsi="Trebuchet MS" w:cs="Calibri"/>
            </w:rPr>
          </w:rPrChange>
        </w:rPr>
        <w:t xml:space="preserve"> (bilant energetic simplificat) – scenariul </w:t>
      </w:r>
      <w:r w:rsidR="0098361F" w:rsidRPr="00B16D23">
        <w:rPr>
          <w:rStyle w:val="Strong"/>
          <w:rFonts w:ascii="Trebuchet MS" w:eastAsia="HG Mincho Light J" w:hAnsi="Trebuchet MS" w:cs="Calibri"/>
          <w:rPrChange w:id="4543" w:author="Lia Micluti" w:date="2015-11-25T12:41:00Z">
            <w:rPr>
              <w:rStyle w:val="Strong"/>
              <w:rFonts w:ascii="Trebuchet MS" w:eastAsia="HG Mincho Light J" w:hAnsi="Trebuchet MS" w:cs="Calibri"/>
            </w:rPr>
          </w:rPrChange>
        </w:rPr>
        <w:t>cu</w:t>
      </w:r>
      <w:r w:rsidRPr="00B16D23">
        <w:rPr>
          <w:rStyle w:val="Strong"/>
          <w:rFonts w:ascii="Trebuchet MS" w:eastAsia="HG Mincho Light J" w:hAnsi="Trebuchet MS" w:cs="Calibri"/>
          <w:rPrChange w:id="4544" w:author="Lia Micluti" w:date="2015-11-25T12:41:00Z">
            <w:rPr>
              <w:rStyle w:val="Strong"/>
              <w:rFonts w:ascii="Trebuchet MS" w:eastAsia="HG Mincho Light J" w:hAnsi="Trebuchet MS" w:cs="Calibri"/>
            </w:rPr>
          </w:rPrChange>
        </w:rPr>
        <w:t xml:space="preserve"> proiect</w:t>
      </w:r>
      <w:bookmarkEnd w:id="4540"/>
    </w:p>
    <w:p w14:paraId="3995D1CD" w14:textId="2FF11D17" w:rsidR="00877073" w:rsidRPr="00B16D23" w:rsidRDefault="00877073" w:rsidP="00877073">
      <w:pPr>
        <w:spacing w:before="60" w:after="120" w:line="264" w:lineRule="auto"/>
        <w:jc w:val="both"/>
        <w:rPr>
          <w:rFonts w:ascii="Trebuchet MS" w:hAnsi="Trebuchet MS"/>
          <w:rPrChange w:id="4545" w:author="Lia Micluti" w:date="2015-11-25T12:41:00Z">
            <w:rPr>
              <w:rFonts w:ascii="Trebuchet MS" w:hAnsi="Trebuchet MS"/>
            </w:rPr>
          </w:rPrChange>
        </w:rPr>
      </w:pPr>
      <w:r w:rsidRPr="00B16D23">
        <w:rPr>
          <w:rFonts w:ascii="Trebuchet MS" w:hAnsi="Trebuchet MS"/>
          <w:rPrChange w:id="4546" w:author="Lia Micluti" w:date="2015-11-25T12:41:00Z">
            <w:rPr>
              <w:rFonts w:ascii="Trebuchet MS" w:hAnsi="Trebuchet MS"/>
            </w:rPr>
          </w:rPrChange>
        </w:rPr>
        <w:t xml:space="preserve">In estimarea evolutiei energiei termice produse si livrate, in scenariul </w:t>
      </w:r>
      <w:r w:rsidR="0098361F" w:rsidRPr="00B16D23">
        <w:rPr>
          <w:rFonts w:ascii="Trebuchet MS" w:hAnsi="Trebuchet MS"/>
          <w:rPrChange w:id="4547" w:author="Lia Micluti" w:date="2015-11-25T12:41:00Z">
            <w:rPr>
              <w:rFonts w:ascii="Trebuchet MS" w:hAnsi="Trebuchet MS"/>
            </w:rPr>
          </w:rPrChange>
        </w:rPr>
        <w:t>cu</w:t>
      </w:r>
      <w:r w:rsidRPr="00B16D23">
        <w:rPr>
          <w:rFonts w:ascii="Trebuchet MS" w:hAnsi="Trebuchet MS"/>
          <w:rPrChange w:id="4548" w:author="Lia Micluti" w:date="2015-11-25T12:41:00Z">
            <w:rPr>
              <w:rFonts w:ascii="Trebuchet MS" w:hAnsi="Trebuchet MS"/>
            </w:rPr>
          </w:rPrChange>
        </w:rPr>
        <w:t xml:space="preserve"> proiect, s-au luat in calcul efectele implementarii investitiei la Etapa </w:t>
      </w:r>
      <w:r w:rsidR="0098361F" w:rsidRPr="00B16D23">
        <w:rPr>
          <w:rFonts w:ascii="Trebuchet MS" w:hAnsi="Trebuchet MS"/>
          <w:rPrChange w:id="4549" w:author="Lia Micluti" w:date="2015-11-25T12:41:00Z">
            <w:rPr>
              <w:rFonts w:ascii="Trebuchet MS" w:hAnsi="Trebuchet MS"/>
            </w:rPr>
          </w:rPrChange>
        </w:rPr>
        <w:t>a I</w:t>
      </w:r>
      <w:r w:rsidRPr="00B16D23">
        <w:rPr>
          <w:rFonts w:ascii="Trebuchet MS" w:hAnsi="Trebuchet MS"/>
          <w:rPrChange w:id="4550" w:author="Lia Micluti" w:date="2015-11-25T12:41:00Z">
            <w:rPr>
              <w:rFonts w:ascii="Trebuchet MS" w:hAnsi="Trebuchet MS"/>
            </w:rPr>
          </w:rPrChange>
        </w:rPr>
        <w:t>I</w:t>
      </w:r>
      <w:r w:rsidR="0098361F" w:rsidRPr="00B16D23">
        <w:rPr>
          <w:rFonts w:ascii="Trebuchet MS" w:hAnsi="Trebuchet MS"/>
          <w:rPrChange w:id="4551" w:author="Lia Micluti" w:date="2015-11-25T12:41:00Z">
            <w:rPr>
              <w:rFonts w:ascii="Trebuchet MS" w:hAnsi="Trebuchet MS"/>
            </w:rPr>
          </w:rPrChange>
        </w:rPr>
        <w:t>-a</w:t>
      </w:r>
      <w:r w:rsidRPr="00B16D23">
        <w:rPr>
          <w:rFonts w:ascii="Trebuchet MS" w:hAnsi="Trebuchet MS"/>
          <w:rPrChange w:id="4552" w:author="Lia Micluti" w:date="2015-11-25T12:41:00Z">
            <w:rPr>
              <w:rFonts w:ascii="Trebuchet MS" w:hAnsi="Trebuchet MS"/>
            </w:rPr>
          </w:rPrChange>
        </w:rPr>
        <w:t xml:space="preserve">, respectiv reducerea pierderilor de la </w:t>
      </w:r>
      <w:r w:rsidR="00D17E46" w:rsidRPr="00B16D23">
        <w:rPr>
          <w:rFonts w:ascii="Trebuchet MS" w:hAnsi="Trebuchet MS"/>
          <w:rPrChange w:id="4553" w:author="Lia Micluti" w:date="2015-11-25T12:41:00Z">
            <w:rPr>
              <w:rFonts w:ascii="Trebuchet MS" w:hAnsi="Trebuchet MS"/>
            </w:rPr>
          </w:rPrChange>
        </w:rPr>
        <w:t>216.108</w:t>
      </w:r>
      <w:r w:rsidRPr="00B16D23">
        <w:rPr>
          <w:rFonts w:ascii="Trebuchet MS" w:hAnsi="Trebuchet MS"/>
          <w:rPrChange w:id="4554" w:author="Lia Micluti" w:date="2015-11-25T12:41:00Z">
            <w:rPr>
              <w:rFonts w:ascii="Trebuchet MS" w:hAnsi="Trebuchet MS"/>
            </w:rPr>
          </w:rPrChange>
        </w:rPr>
        <w:t xml:space="preserve"> Gcal/an, in anul 201</w:t>
      </w:r>
      <w:r w:rsidR="00D17E46" w:rsidRPr="00B16D23">
        <w:rPr>
          <w:rFonts w:ascii="Trebuchet MS" w:hAnsi="Trebuchet MS"/>
          <w:rPrChange w:id="4555" w:author="Lia Micluti" w:date="2015-11-25T12:41:00Z">
            <w:rPr>
              <w:rFonts w:ascii="Trebuchet MS" w:hAnsi="Trebuchet MS"/>
            </w:rPr>
          </w:rPrChange>
        </w:rPr>
        <w:t>4</w:t>
      </w:r>
      <w:r w:rsidRPr="00B16D23">
        <w:rPr>
          <w:rFonts w:ascii="Trebuchet MS" w:hAnsi="Trebuchet MS"/>
          <w:rPrChange w:id="4556" w:author="Lia Micluti" w:date="2015-11-25T12:41:00Z">
            <w:rPr>
              <w:rFonts w:ascii="Trebuchet MS" w:hAnsi="Trebuchet MS"/>
            </w:rPr>
          </w:rPrChange>
        </w:rPr>
        <w:t xml:space="preserve">, la </w:t>
      </w:r>
      <w:del w:id="4557" w:author="Alina Armasu" w:date="2015-10-04T09:25:00Z">
        <w:r w:rsidR="00D17E46" w:rsidRPr="00B16D23" w:rsidDel="00990BDF">
          <w:rPr>
            <w:rFonts w:ascii="Trebuchet MS" w:hAnsi="Trebuchet MS"/>
            <w:rPrChange w:id="4558" w:author="Lia Micluti" w:date="2015-11-25T12:41:00Z">
              <w:rPr>
                <w:rFonts w:ascii="Trebuchet MS" w:hAnsi="Trebuchet MS"/>
              </w:rPr>
            </w:rPrChange>
          </w:rPr>
          <w:delText>153.530</w:delText>
        </w:r>
      </w:del>
      <w:ins w:id="4559" w:author="Alina Armasu" w:date="2015-10-04T09:25:00Z">
        <w:r w:rsidR="00990BDF" w:rsidRPr="00B16D23">
          <w:rPr>
            <w:rFonts w:ascii="Trebuchet MS" w:hAnsi="Trebuchet MS"/>
            <w:rPrChange w:id="4560" w:author="Lia Micluti" w:date="2015-11-25T12:41:00Z">
              <w:rPr>
                <w:rFonts w:ascii="Trebuchet MS" w:hAnsi="Trebuchet MS"/>
              </w:rPr>
            </w:rPrChange>
          </w:rPr>
          <w:t>181.045,2</w:t>
        </w:r>
      </w:ins>
      <w:r w:rsidRPr="00B16D23">
        <w:rPr>
          <w:rFonts w:ascii="Trebuchet MS" w:hAnsi="Trebuchet MS"/>
          <w:rPrChange w:id="4561" w:author="Lia Micluti" w:date="2015-11-25T12:41:00Z">
            <w:rPr>
              <w:rFonts w:ascii="Trebuchet MS" w:hAnsi="Trebuchet MS"/>
            </w:rPr>
          </w:rPrChange>
        </w:rPr>
        <w:t xml:space="preserve"> Gcal/an, in anul 201</w:t>
      </w:r>
      <w:r w:rsidR="0098361F" w:rsidRPr="00B16D23">
        <w:rPr>
          <w:rFonts w:ascii="Trebuchet MS" w:hAnsi="Trebuchet MS"/>
          <w:rPrChange w:id="4562" w:author="Lia Micluti" w:date="2015-11-25T12:41:00Z">
            <w:rPr>
              <w:rFonts w:ascii="Trebuchet MS" w:hAnsi="Trebuchet MS"/>
            </w:rPr>
          </w:rPrChange>
        </w:rPr>
        <w:t>6</w:t>
      </w:r>
      <w:r w:rsidRPr="00B16D23">
        <w:rPr>
          <w:rFonts w:ascii="Trebuchet MS" w:hAnsi="Trebuchet MS"/>
          <w:rPrChange w:id="4563" w:author="Lia Micluti" w:date="2015-11-25T12:41:00Z">
            <w:rPr>
              <w:rFonts w:ascii="Trebuchet MS" w:hAnsi="Trebuchet MS"/>
            </w:rPr>
          </w:rPrChange>
        </w:rPr>
        <w:t>.</w:t>
      </w:r>
    </w:p>
    <w:p w14:paraId="439E7A71" w14:textId="2AA9B6D0" w:rsidR="00877073" w:rsidRPr="00B16D23" w:rsidRDefault="00877073" w:rsidP="00877073">
      <w:pPr>
        <w:spacing w:before="60" w:after="120" w:line="264" w:lineRule="auto"/>
        <w:jc w:val="both"/>
        <w:rPr>
          <w:rFonts w:ascii="Trebuchet MS" w:hAnsi="Trebuchet MS"/>
          <w:rPrChange w:id="4564" w:author="Lia Micluti" w:date="2015-11-25T12:41:00Z">
            <w:rPr>
              <w:rFonts w:ascii="Trebuchet MS" w:hAnsi="Trebuchet MS"/>
            </w:rPr>
          </w:rPrChange>
        </w:rPr>
      </w:pPr>
      <w:r w:rsidRPr="00B16D23">
        <w:rPr>
          <w:rFonts w:ascii="Trebuchet MS" w:hAnsi="Trebuchet MS"/>
          <w:rPrChange w:id="4565" w:author="Lia Micluti" w:date="2015-11-25T12:41:00Z">
            <w:rPr>
              <w:rFonts w:ascii="Trebuchet MS" w:hAnsi="Trebuchet MS"/>
            </w:rPr>
          </w:rPrChange>
        </w:rPr>
        <w:t xml:space="preserve">Din evolutia cantitatii de energie termica produsa si livrata, pe perioada 2014-2034, detaliata in </w:t>
      </w:r>
      <w:r w:rsidR="00D17E46" w:rsidRPr="00B16D23">
        <w:rPr>
          <w:rFonts w:ascii="Trebuchet MS" w:hAnsi="Trebuchet MS"/>
          <w:i/>
          <w:rPrChange w:id="4566" w:author="Lia Micluti" w:date="2015-11-25T12:41:00Z">
            <w:rPr>
              <w:rFonts w:ascii="Trebuchet MS" w:hAnsi="Trebuchet MS"/>
              <w:i/>
            </w:rPr>
          </w:rPrChange>
        </w:rPr>
        <w:t>Modelul Financiar (</w:t>
      </w:r>
      <w:del w:id="4567" w:author="ALINA" w:date="2015-06-15T16:09:00Z">
        <w:r w:rsidR="006C0798" w:rsidRPr="00B16D23" w:rsidDel="00EE22EB">
          <w:rPr>
            <w:rFonts w:ascii="Trebuchet MS" w:hAnsi="Trebuchet MS"/>
            <w:i/>
            <w:rPrChange w:id="4568" w:author="Lia Micluti" w:date="2015-11-25T12:41:00Z">
              <w:rPr>
                <w:rFonts w:ascii="Trebuchet MS" w:hAnsi="Trebuchet MS"/>
                <w:i/>
              </w:rPr>
            </w:rPrChange>
          </w:rPr>
          <w:delText>CBA_DH_TM_rev1_V8</w:delText>
        </w:r>
      </w:del>
      <w:ins w:id="4569" w:author="ALINA" w:date="2015-06-15T16:09:00Z">
        <w:del w:id="4570" w:author="Alina Armasu" w:date="2015-08-10T11:18:00Z">
          <w:r w:rsidR="00EE22EB" w:rsidRPr="00B16D23" w:rsidDel="00AA3DE1">
            <w:rPr>
              <w:rFonts w:ascii="Trebuchet MS" w:hAnsi="Trebuchet MS"/>
              <w:i/>
              <w:rPrChange w:id="4571" w:author="Lia Micluti" w:date="2015-11-25T12:41:00Z">
                <w:rPr>
                  <w:rFonts w:ascii="Trebuchet MS" w:hAnsi="Trebuchet MS"/>
                  <w:i/>
                </w:rPr>
              </w:rPrChange>
            </w:rPr>
            <w:delText>CBA_DH_TM_rev2_V1</w:delText>
          </w:r>
        </w:del>
      </w:ins>
      <w:ins w:id="4572" w:author="Alina Armasu" w:date="2015-10-04T09:22:00Z">
        <w:r w:rsidR="00990BDF" w:rsidRPr="00B16D23">
          <w:rPr>
            <w:rFonts w:ascii="Trebuchet MS" w:hAnsi="Trebuchet MS"/>
            <w:i/>
            <w:rPrChange w:id="4573" w:author="Lia Micluti" w:date="2015-11-25T12:41:00Z">
              <w:rPr>
                <w:rFonts w:ascii="Trebuchet MS" w:hAnsi="Trebuchet MS"/>
                <w:i/>
              </w:rPr>
            </w:rPrChange>
          </w:rPr>
          <w:t>CBA_DH_TM_rev4_V1</w:t>
        </w:r>
      </w:ins>
      <w:r w:rsidR="00D17E46" w:rsidRPr="00B16D23">
        <w:rPr>
          <w:rFonts w:ascii="Trebuchet MS" w:hAnsi="Trebuchet MS"/>
          <w:i/>
          <w:rPrChange w:id="4574" w:author="Lia Micluti" w:date="2015-11-25T12:41:00Z">
            <w:rPr>
              <w:rFonts w:ascii="Trebuchet MS" w:hAnsi="Trebuchet MS"/>
              <w:i/>
            </w:rPr>
          </w:rPrChange>
        </w:rPr>
        <w:t>)</w:t>
      </w:r>
      <w:r w:rsidRPr="00B16D23">
        <w:rPr>
          <w:rFonts w:ascii="Trebuchet MS" w:hAnsi="Trebuchet MS"/>
          <w:i/>
          <w:rPrChange w:id="4575" w:author="Lia Micluti" w:date="2015-11-25T12:41:00Z">
            <w:rPr>
              <w:rFonts w:ascii="Trebuchet MS" w:hAnsi="Trebuchet MS"/>
              <w:i/>
            </w:rPr>
          </w:rPrChange>
        </w:rPr>
        <w:t xml:space="preserve">, </w:t>
      </w:r>
      <w:r w:rsidRPr="00B16D23">
        <w:rPr>
          <w:rFonts w:ascii="Trebuchet MS" w:hAnsi="Trebuchet MS"/>
          <w:rPrChange w:id="4576" w:author="Lia Micluti" w:date="2015-11-25T12:41:00Z">
            <w:rPr>
              <w:rFonts w:ascii="Trebuchet MS" w:hAnsi="Trebuchet MS"/>
            </w:rPr>
          </w:rPrChange>
        </w:rPr>
        <w:t>se constata:</w:t>
      </w:r>
    </w:p>
    <w:p w14:paraId="31CC1A24" w14:textId="0D7677C1" w:rsidR="00877073" w:rsidRPr="00B16D23" w:rsidRDefault="00877073" w:rsidP="00164582">
      <w:pPr>
        <w:pStyle w:val="ListParagraph"/>
        <w:numPr>
          <w:ilvl w:val="0"/>
          <w:numId w:val="61"/>
        </w:numPr>
        <w:shd w:val="clear" w:color="auto" w:fill="FFFFFF"/>
        <w:autoSpaceDE w:val="0"/>
        <w:autoSpaceDN w:val="0"/>
        <w:adjustRightInd w:val="0"/>
        <w:spacing w:before="60" w:after="120" w:line="264" w:lineRule="auto"/>
        <w:jc w:val="both"/>
        <w:rPr>
          <w:rFonts w:ascii="Trebuchet MS" w:hAnsi="Trebuchet MS"/>
          <w:b w:val="0"/>
          <w:sz w:val="20"/>
          <w:lang w:eastAsia="ro-RO"/>
          <w:rPrChange w:id="4577" w:author="Lia Micluti" w:date="2015-11-25T12:41:00Z">
            <w:rPr>
              <w:rFonts w:ascii="Trebuchet MS" w:hAnsi="Trebuchet MS"/>
              <w:b w:val="0"/>
              <w:sz w:val="20"/>
              <w:lang w:eastAsia="ro-RO"/>
            </w:rPr>
          </w:rPrChange>
        </w:rPr>
      </w:pPr>
      <w:r w:rsidRPr="00B16D23">
        <w:rPr>
          <w:rFonts w:ascii="Trebuchet MS" w:hAnsi="Trebuchet MS"/>
          <w:b w:val="0"/>
          <w:sz w:val="20"/>
          <w:lang w:eastAsia="ro-RO"/>
          <w:rPrChange w:id="4578" w:author="Lia Micluti" w:date="2015-11-25T12:41:00Z">
            <w:rPr>
              <w:rFonts w:ascii="Trebuchet MS" w:hAnsi="Trebuchet MS"/>
              <w:b w:val="0"/>
              <w:sz w:val="20"/>
              <w:lang w:eastAsia="ro-RO"/>
            </w:rPr>
          </w:rPrChange>
        </w:rPr>
        <w:t xml:space="preserve">Scaderea cantitatii de energie termica produsa de la </w:t>
      </w:r>
      <w:r w:rsidR="004A04CE" w:rsidRPr="00B16D23">
        <w:rPr>
          <w:rFonts w:ascii="Trebuchet MS" w:hAnsi="Trebuchet MS"/>
          <w:b w:val="0"/>
          <w:sz w:val="20"/>
          <w:lang w:eastAsia="ro-RO"/>
          <w:rPrChange w:id="4579" w:author="Lia Micluti" w:date="2015-11-25T12:41:00Z">
            <w:rPr>
              <w:rFonts w:ascii="Trebuchet MS" w:hAnsi="Trebuchet MS"/>
              <w:b w:val="0"/>
              <w:sz w:val="20"/>
              <w:lang w:eastAsia="ro-RO"/>
            </w:rPr>
          </w:rPrChange>
        </w:rPr>
        <w:t>718.144</w:t>
      </w:r>
      <w:r w:rsidRPr="00B16D23">
        <w:rPr>
          <w:rFonts w:ascii="Trebuchet MS" w:hAnsi="Trebuchet MS"/>
          <w:b w:val="0"/>
          <w:sz w:val="20"/>
          <w:lang w:eastAsia="ro-RO"/>
          <w:rPrChange w:id="4580" w:author="Lia Micluti" w:date="2015-11-25T12:41:00Z">
            <w:rPr>
              <w:rFonts w:ascii="Trebuchet MS" w:hAnsi="Trebuchet MS"/>
              <w:b w:val="0"/>
              <w:sz w:val="20"/>
              <w:lang w:eastAsia="ro-RO"/>
            </w:rPr>
          </w:rPrChange>
        </w:rPr>
        <w:t xml:space="preserve"> Gcal/an, in anul 201</w:t>
      </w:r>
      <w:r w:rsidR="004A04CE" w:rsidRPr="00B16D23">
        <w:rPr>
          <w:rFonts w:ascii="Trebuchet MS" w:hAnsi="Trebuchet MS"/>
          <w:b w:val="0"/>
          <w:sz w:val="20"/>
          <w:lang w:eastAsia="ro-RO"/>
          <w:rPrChange w:id="4581" w:author="Lia Micluti" w:date="2015-11-25T12:41:00Z">
            <w:rPr>
              <w:rFonts w:ascii="Trebuchet MS" w:hAnsi="Trebuchet MS"/>
              <w:b w:val="0"/>
              <w:sz w:val="20"/>
              <w:lang w:eastAsia="ro-RO"/>
            </w:rPr>
          </w:rPrChange>
        </w:rPr>
        <w:t>4</w:t>
      </w:r>
      <w:r w:rsidRPr="00B16D23">
        <w:rPr>
          <w:rFonts w:ascii="Trebuchet MS" w:hAnsi="Trebuchet MS"/>
          <w:b w:val="0"/>
          <w:sz w:val="20"/>
          <w:lang w:eastAsia="ro-RO"/>
          <w:rPrChange w:id="4582" w:author="Lia Micluti" w:date="2015-11-25T12:41:00Z">
            <w:rPr>
              <w:rFonts w:ascii="Trebuchet MS" w:hAnsi="Trebuchet MS"/>
              <w:b w:val="0"/>
              <w:sz w:val="20"/>
              <w:lang w:eastAsia="ro-RO"/>
            </w:rPr>
          </w:rPrChange>
        </w:rPr>
        <w:t xml:space="preserve"> la </w:t>
      </w:r>
      <w:del w:id="4583" w:author="ALINA" w:date="2015-06-15T23:32:00Z">
        <w:r w:rsidR="004A04CE" w:rsidRPr="00B16D23" w:rsidDel="007F0ECA">
          <w:rPr>
            <w:rFonts w:ascii="Trebuchet MS" w:hAnsi="Trebuchet MS"/>
            <w:b w:val="0"/>
            <w:sz w:val="20"/>
            <w:lang w:eastAsia="ro-RO"/>
            <w:rPrChange w:id="4584" w:author="Lia Micluti" w:date="2015-11-25T12:41:00Z">
              <w:rPr>
                <w:rFonts w:ascii="Trebuchet MS" w:hAnsi="Trebuchet MS"/>
                <w:b w:val="0"/>
                <w:sz w:val="20"/>
                <w:lang w:eastAsia="ro-RO"/>
              </w:rPr>
            </w:rPrChange>
          </w:rPr>
          <w:delText>541.068</w:delText>
        </w:r>
      </w:del>
      <w:ins w:id="4585" w:author="ALINA" w:date="2015-06-15T23:32:00Z">
        <w:del w:id="4586" w:author="Alina Armasu" w:date="2015-10-04T09:26:00Z">
          <w:r w:rsidR="007F0ECA" w:rsidRPr="00B16D23" w:rsidDel="00AF2DA2">
            <w:rPr>
              <w:rFonts w:ascii="Trebuchet MS" w:hAnsi="Trebuchet MS"/>
              <w:b w:val="0"/>
              <w:sz w:val="20"/>
              <w:lang w:eastAsia="ro-RO"/>
              <w:rPrChange w:id="4587" w:author="Lia Micluti" w:date="2015-11-25T12:41:00Z">
                <w:rPr>
                  <w:rFonts w:ascii="Trebuchet MS" w:hAnsi="Trebuchet MS"/>
                  <w:b w:val="0"/>
                  <w:sz w:val="20"/>
                  <w:lang w:eastAsia="ro-RO"/>
                </w:rPr>
              </w:rPrChange>
            </w:rPr>
            <w:delText>551.637</w:delText>
          </w:r>
        </w:del>
      </w:ins>
      <w:ins w:id="4588" w:author="Alina Armasu" w:date="2015-10-04T09:26:00Z">
        <w:r w:rsidR="00AF2DA2" w:rsidRPr="00B16D23">
          <w:rPr>
            <w:rFonts w:ascii="Trebuchet MS" w:hAnsi="Trebuchet MS"/>
            <w:b w:val="0"/>
            <w:sz w:val="20"/>
            <w:lang w:eastAsia="ro-RO"/>
            <w:rPrChange w:id="4589" w:author="Lia Micluti" w:date="2015-11-25T12:41:00Z">
              <w:rPr>
                <w:rFonts w:ascii="Trebuchet MS" w:hAnsi="Trebuchet MS"/>
                <w:b w:val="0"/>
                <w:sz w:val="20"/>
                <w:lang w:eastAsia="ro-RO"/>
              </w:rPr>
            </w:rPrChange>
          </w:rPr>
          <w:t>579.152,1</w:t>
        </w:r>
      </w:ins>
      <w:r w:rsidRPr="00B16D23">
        <w:rPr>
          <w:rFonts w:ascii="Trebuchet MS" w:hAnsi="Trebuchet MS"/>
          <w:b w:val="0"/>
          <w:sz w:val="20"/>
          <w:lang w:eastAsia="ro-RO"/>
          <w:rPrChange w:id="4590" w:author="Lia Micluti" w:date="2015-11-25T12:41:00Z">
            <w:rPr>
              <w:rFonts w:ascii="Trebuchet MS" w:hAnsi="Trebuchet MS"/>
              <w:b w:val="0"/>
              <w:sz w:val="20"/>
              <w:lang w:eastAsia="ro-RO"/>
            </w:rPr>
          </w:rPrChange>
        </w:rPr>
        <w:t xml:space="preserve"> Gcal/an, in anul 2034;</w:t>
      </w:r>
    </w:p>
    <w:p w14:paraId="7E13AFCA" w14:textId="5064D308" w:rsidR="00877073" w:rsidRPr="00B16D23" w:rsidRDefault="00877073" w:rsidP="00164582">
      <w:pPr>
        <w:pStyle w:val="ListParagraph"/>
        <w:numPr>
          <w:ilvl w:val="0"/>
          <w:numId w:val="61"/>
        </w:numPr>
        <w:shd w:val="clear" w:color="auto" w:fill="FFFFFF"/>
        <w:autoSpaceDE w:val="0"/>
        <w:autoSpaceDN w:val="0"/>
        <w:adjustRightInd w:val="0"/>
        <w:spacing w:before="60" w:after="120" w:line="264" w:lineRule="auto"/>
        <w:jc w:val="both"/>
        <w:rPr>
          <w:rFonts w:ascii="Trebuchet MS" w:hAnsi="Trebuchet MS"/>
          <w:b w:val="0"/>
          <w:sz w:val="20"/>
          <w:lang w:eastAsia="ro-RO"/>
          <w:rPrChange w:id="4591" w:author="Lia Micluti" w:date="2015-11-25T12:41:00Z">
            <w:rPr>
              <w:rFonts w:ascii="Trebuchet MS" w:hAnsi="Trebuchet MS"/>
              <w:b w:val="0"/>
              <w:sz w:val="20"/>
              <w:lang w:eastAsia="ro-RO"/>
            </w:rPr>
          </w:rPrChange>
        </w:rPr>
      </w:pPr>
      <w:r w:rsidRPr="00B16D23">
        <w:rPr>
          <w:rFonts w:ascii="Trebuchet MS" w:hAnsi="Trebuchet MS"/>
          <w:b w:val="0"/>
          <w:sz w:val="20"/>
          <w:lang w:eastAsia="ro-RO"/>
          <w:rPrChange w:id="4592" w:author="Lia Micluti" w:date="2015-11-25T12:41:00Z">
            <w:rPr>
              <w:rFonts w:ascii="Trebuchet MS" w:hAnsi="Trebuchet MS"/>
              <w:b w:val="0"/>
              <w:sz w:val="20"/>
              <w:lang w:eastAsia="ro-RO"/>
            </w:rPr>
          </w:rPrChange>
        </w:rPr>
        <w:t xml:space="preserve">Scaderea cantitatii de energie livrata catre gospodarii si consumatorii non-casnici de la </w:t>
      </w:r>
      <w:r w:rsidR="004A04CE" w:rsidRPr="00B16D23">
        <w:rPr>
          <w:rFonts w:ascii="Trebuchet MS" w:hAnsi="Trebuchet MS"/>
          <w:b w:val="0"/>
          <w:sz w:val="20"/>
          <w:lang w:eastAsia="ro-RO"/>
          <w:rPrChange w:id="4593" w:author="Lia Micluti" w:date="2015-11-25T12:41:00Z">
            <w:rPr>
              <w:rFonts w:ascii="Trebuchet MS" w:hAnsi="Trebuchet MS"/>
              <w:b w:val="0"/>
              <w:sz w:val="20"/>
              <w:lang w:eastAsia="ro-RO"/>
            </w:rPr>
          </w:rPrChange>
        </w:rPr>
        <w:t>502.036</w:t>
      </w:r>
      <w:r w:rsidRPr="00B16D23">
        <w:rPr>
          <w:rFonts w:ascii="Trebuchet MS" w:hAnsi="Trebuchet MS"/>
          <w:b w:val="0"/>
          <w:sz w:val="20"/>
          <w:lang w:eastAsia="ro-RO"/>
          <w:rPrChange w:id="4594" w:author="Lia Micluti" w:date="2015-11-25T12:41:00Z">
            <w:rPr>
              <w:rFonts w:ascii="Trebuchet MS" w:hAnsi="Trebuchet MS"/>
              <w:b w:val="0"/>
              <w:sz w:val="20"/>
              <w:lang w:eastAsia="ro-RO"/>
            </w:rPr>
          </w:rPrChange>
        </w:rPr>
        <w:t xml:space="preserve"> Gcal/an, in anul 201</w:t>
      </w:r>
      <w:r w:rsidR="004A04CE" w:rsidRPr="00B16D23">
        <w:rPr>
          <w:rFonts w:ascii="Trebuchet MS" w:hAnsi="Trebuchet MS"/>
          <w:b w:val="0"/>
          <w:sz w:val="20"/>
          <w:lang w:eastAsia="ro-RO"/>
          <w:rPrChange w:id="4595" w:author="Lia Micluti" w:date="2015-11-25T12:41:00Z">
            <w:rPr>
              <w:rFonts w:ascii="Trebuchet MS" w:hAnsi="Trebuchet MS"/>
              <w:b w:val="0"/>
              <w:sz w:val="20"/>
              <w:lang w:eastAsia="ro-RO"/>
            </w:rPr>
          </w:rPrChange>
        </w:rPr>
        <w:t>4</w:t>
      </w:r>
      <w:r w:rsidRPr="00B16D23">
        <w:rPr>
          <w:rFonts w:ascii="Trebuchet MS" w:hAnsi="Trebuchet MS"/>
          <w:b w:val="0"/>
          <w:sz w:val="20"/>
          <w:lang w:eastAsia="ro-RO"/>
          <w:rPrChange w:id="4596" w:author="Lia Micluti" w:date="2015-11-25T12:41:00Z">
            <w:rPr>
              <w:rFonts w:ascii="Trebuchet MS" w:hAnsi="Trebuchet MS"/>
              <w:b w:val="0"/>
              <w:sz w:val="20"/>
              <w:lang w:eastAsia="ro-RO"/>
            </w:rPr>
          </w:rPrChange>
        </w:rPr>
        <w:t xml:space="preserve"> la </w:t>
      </w:r>
      <w:del w:id="4597" w:author="ALINA" w:date="2015-06-15T23:32:00Z">
        <w:r w:rsidR="004A04CE" w:rsidRPr="00B16D23" w:rsidDel="007F0ECA">
          <w:rPr>
            <w:rFonts w:ascii="Trebuchet MS" w:hAnsi="Trebuchet MS"/>
            <w:b w:val="0"/>
            <w:sz w:val="20"/>
            <w:lang w:eastAsia="ro-RO"/>
            <w:rPrChange w:id="4598" w:author="Lia Micluti" w:date="2015-11-25T12:41:00Z">
              <w:rPr>
                <w:rFonts w:ascii="Trebuchet MS" w:hAnsi="Trebuchet MS"/>
                <w:b w:val="0"/>
                <w:sz w:val="20"/>
                <w:lang w:eastAsia="ro-RO"/>
              </w:rPr>
            </w:rPrChange>
          </w:rPr>
          <w:delText>387.538</w:delText>
        </w:r>
      </w:del>
      <w:ins w:id="4599" w:author="ALINA" w:date="2015-06-15T23:32:00Z">
        <w:r w:rsidR="007F0ECA" w:rsidRPr="00B16D23">
          <w:rPr>
            <w:rFonts w:ascii="Trebuchet MS" w:hAnsi="Trebuchet MS"/>
            <w:b w:val="0"/>
            <w:sz w:val="20"/>
            <w:lang w:eastAsia="ro-RO"/>
            <w:rPrChange w:id="4600" w:author="Lia Micluti" w:date="2015-11-25T12:41:00Z">
              <w:rPr>
                <w:rFonts w:ascii="Trebuchet MS" w:hAnsi="Trebuchet MS"/>
                <w:b w:val="0"/>
                <w:sz w:val="20"/>
                <w:lang w:eastAsia="ro-RO"/>
              </w:rPr>
            </w:rPrChange>
          </w:rPr>
          <w:t>398.107</w:t>
        </w:r>
      </w:ins>
      <w:r w:rsidRPr="00B16D23">
        <w:rPr>
          <w:rFonts w:ascii="Trebuchet MS" w:hAnsi="Trebuchet MS"/>
          <w:b w:val="0"/>
          <w:sz w:val="20"/>
          <w:lang w:eastAsia="ro-RO"/>
          <w:rPrChange w:id="4601" w:author="Lia Micluti" w:date="2015-11-25T12:41:00Z">
            <w:rPr>
              <w:rFonts w:ascii="Trebuchet MS" w:hAnsi="Trebuchet MS"/>
              <w:b w:val="0"/>
              <w:sz w:val="20"/>
              <w:lang w:eastAsia="ro-RO"/>
            </w:rPr>
          </w:rPrChange>
        </w:rPr>
        <w:t xml:space="preserve"> Gcal/an, in anul 2034;</w:t>
      </w:r>
    </w:p>
    <w:p w14:paraId="544BDAFB" w14:textId="2FB1143F" w:rsidR="00877073" w:rsidRPr="00B16D23" w:rsidRDefault="00877073" w:rsidP="00164582">
      <w:pPr>
        <w:pStyle w:val="ListParagraph"/>
        <w:numPr>
          <w:ilvl w:val="0"/>
          <w:numId w:val="61"/>
        </w:numPr>
        <w:shd w:val="clear" w:color="auto" w:fill="FFFFFF"/>
        <w:autoSpaceDE w:val="0"/>
        <w:autoSpaceDN w:val="0"/>
        <w:adjustRightInd w:val="0"/>
        <w:spacing w:before="60" w:after="120" w:line="264" w:lineRule="auto"/>
        <w:jc w:val="both"/>
        <w:rPr>
          <w:rFonts w:ascii="Trebuchet MS" w:hAnsi="Trebuchet MS"/>
          <w:b w:val="0"/>
          <w:sz w:val="20"/>
          <w:lang w:eastAsia="ro-RO"/>
          <w:rPrChange w:id="4602" w:author="Lia Micluti" w:date="2015-11-25T12:41:00Z">
            <w:rPr>
              <w:rFonts w:ascii="Trebuchet MS" w:hAnsi="Trebuchet MS"/>
              <w:b w:val="0"/>
              <w:sz w:val="20"/>
              <w:lang w:eastAsia="ro-RO"/>
            </w:rPr>
          </w:rPrChange>
        </w:rPr>
      </w:pPr>
      <w:r w:rsidRPr="00B16D23">
        <w:rPr>
          <w:rFonts w:ascii="Trebuchet MS" w:hAnsi="Trebuchet MS"/>
          <w:b w:val="0"/>
          <w:sz w:val="20"/>
          <w:lang w:eastAsia="ro-RO"/>
          <w:rPrChange w:id="4603" w:author="Lia Micluti" w:date="2015-11-25T12:41:00Z">
            <w:rPr>
              <w:rFonts w:ascii="Trebuchet MS" w:hAnsi="Trebuchet MS"/>
              <w:b w:val="0"/>
              <w:sz w:val="20"/>
              <w:lang w:eastAsia="ro-RO"/>
            </w:rPr>
          </w:rPrChange>
        </w:rPr>
        <w:t xml:space="preserve">Pierderile din reteaua de transport si distributie se mentin constante in valoare absoluta, insa ponderea in total energie termica produsa va </w:t>
      </w:r>
      <w:del w:id="4604" w:author="ALINA" w:date="2015-06-15T23:33:00Z">
        <w:r w:rsidRPr="00B16D23" w:rsidDel="00BB294D">
          <w:rPr>
            <w:rFonts w:ascii="Trebuchet MS" w:hAnsi="Trebuchet MS"/>
            <w:b w:val="0"/>
            <w:sz w:val="20"/>
            <w:lang w:eastAsia="ro-RO"/>
            <w:rPrChange w:id="4605" w:author="Lia Micluti" w:date="2015-11-25T12:41:00Z">
              <w:rPr>
                <w:rFonts w:ascii="Trebuchet MS" w:hAnsi="Trebuchet MS"/>
                <w:b w:val="0"/>
                <w:sz w:val="20"/>
                <w:lang w:eastAsia="ro-RO"/>
              </w:rPr>
            </w:rPrChange>
          </w:rPr>
          <w:delText xml:space="preserve">creste </w:delText>
        </w:r>
      </w:del>
      <w:ins w:id="4606" w:author="ALINA" w:date="2015-06-15T23:33:00Z">
        <w:del w:id="4607" w:author="Alina Armasu" w:date="2015-10-04T09:27:00Z">
          <w:r w:rsidR="00BB294D" w:rsidRPr="00B16D23" w:rsidDel="00AF2DA2">
            <w:rPr>
              <w:rFonts w:ascii="Trebuchet MS" w:hAnsi="Trebuchet MS"/>
              <w:b w:val="0"/>
              <w:sz w:val="20"/>
              <w:lang w:eastAsia="ro-RO"/>
              <w:rPrChange w:id="4608" w:author="Lia Micluti" w:date="2015-11-25T12:41:00Z">
                <w:rPr>
                  <w:rFonts w:ascii="Trebuchet MS" w:hAnsi="Trebuchet MS"/>
                  <w:b w:val="0"/>
                  <w:sz w:val="20"/>
                  <w:lang w:eastAsia="ro-RO"/>
                </w:rPr>
              </w:rPrChange>
            </w:rPr>
            <w:delText>scadea</w:delText>
          </w:r>
        </w:del>
      </w:ins>
      <w:ins w:id="4609" w:author="Alina Armasu" w:date="2015-10-04T09:27:00Z">
        <w:r w:rsidR="00AF2DA2" w:rsidRPr="00B16D23">
          <w:rPr>
            <w:rFonts w:ascii="Trebuchet MS" w:hAnsi="Trebuchet MS"/>
            <w:b w:val="0"/>
            <w:sz w:val="20"/>
            <w:lang w:eastAsia="ro-RO"/>
            <w:rPrChange w:id="4610" w:author="Lia Micluti" w:date="2015-11-25T12:41:00Z">
              <w:rPr>
                <w:rFonts w:ascii="Trebuchet MS" w:hAnsi="Trebuchet MS"/>
                <w:b w:val="0"/>
                <w:sz w:val="20"/>
                <w:lang w:eastAsia="ro-RO"/>
              </w:rPr>
            </w:rPrChange>
          </w:rPr>
          <w:t>creste</w:t>
        </w:r>
      </w:ins>
      <w:ins w:id="4611" w:author="ALINA" w:date="2015-06-15T23:33:00Z">
        <w:r w:rsidR="00BB294D" w:rsidRPr="00B16D23">
          <w:rPr>
            <w:rFonts w:ascii="Trebuchet MS" w:hAnsi="Trebuchet MS"/>
            <w:b w:val="0"/>
            <w:sz w:val="20"/>
            <w:lang w:eastAsia="ro-RO"/>
            <w:rPrChange w:id="4612" w:author="Lia Micluti" w:date="2015-11-25T12:41:00Z">
              <w:rPr>
                <w:rFonts w:ascii="Trebuchet MS" w:hAnsi="Trebuchet MS"/>
                <w:b w:val="0"/>
                <w:sz w:val="20"/>
                <w:lang w:eastAsia="ro-RO"/>
              </w:rPr>
            </w:rPrChange>
          </w:rPr>
          <w:t xml:space="preserve"> </w:t>
        </w:r>
      </w:ins>
      <w:r w:rsidRPr="00B16D23">
        <w:rPr>
          <w:rFonts w:ascii="Trebuchet MS" w:hAnsi="Trebuchet MS"/>
          <w:b w:val="0"/>
          <w:sz w:val="20"/>
          <w:lang w:eastAsia="ro-RO"/>
          <w:rPrChange w:id="4613" w:author="Lia Micluti" w:date="2015-11-25T12:41:00Z">
            <w:rPr>
              <w:rFonts w:ascii="Trebuchet MS" w:hAnsi="Trebuchet MS"/>
              <w:b w:val="0"/>
              <w:sz w:val="20"/>
              <w:lang w:eastAsia="ro-RO"/>
            </w:rPr>
          </w:rPrChange>
        </w:rPr>
        <w:t xml:space="preserve">de la </w:t>
      </w:r>
      <w:del w:id="4614" w:author="ALINA" w:date="2015-06-15T23:33:00Z">
        <w:r w:rsidR="004A04CE" w:rsidRPr="00B16D23" w:rsidDel="00BB294D">
          <w:rPr>
            <w:rFonts w:ascii="Trebuchet MS" w:hAnsi="Trebuchet MS"/>
            <w:b w:val="0"/>
            <w:sz w:val="20"/>
            <w:lang w:eastAsia="ro-RO"/>
            <w:rPrChange w:id="4615" w:author="Lia Micluti" w:date="2015-11-25T12:41:00Z">
              <w:rPr>
                <w:rFonts w:ascii="Trebuchet MS" w:hAnsi="Trebuchet MS"/>
                <w:b w:val="0"/>
                <w:sz w:val="20"/>
                <w:lang w:eastAsia="ro-RO"/>
              </w:rPr>
            </w:rPrChange>
          </w:rPr>
          <w:delText>24,3</w:delText>
        </w:r>
      </w:del>
      <w:ins w:id="4616" w:author="ALINA" w:date="2015-06-15T23:33:00Z">
        <w:r w:rsidR="00BB294D" w:rsidRPr="00B16D23">
          <w:rPr>
            <w:rFonts w:ascii="Trebuchet MS" w:hAnsi="Trebuchet MS"/>
            <w:b w:val="0"/>
            <w:sz w:val="20"/>
            <w:lang w:eastAsia="ro-RO"/>
            <w:rPrChange w:id="4617" w:author="Lia Micluti" w:date="2015-11-25T12:41:00Z">
              <w:rPr>
                <w:rFonts w:ascii="Trebuchet MS" w:hAnsi="Trebuchet MS"/>
                <w:b w:val="0"/>
                <w:sz w:val="20"/>
                <w:lang w:eastAsia="ro-RO"/>
              </w:rPr>
            </w:rPrChange>
          </w:rPr>
          <w:t>30,09</w:t>
        </w:r>
      </w:ins>
      <w:r w:rsidRPr="00B16D23">
        <w:rPr>
          <w:rFonts w:ascii="Trebuchet MS" w:hAnsi="Trebuchet MS"/>
          <w:b w:val="0"/>
          <w:sz w:val="20"/>
          <w:lang w:eastAsia="ro-RO"/>
          <w:rPrChange w:id="4618" w:author="Lia Micluti" w:date="2015-11-25T12:41:00Z">
            <w:rPr>
              <w:rFonts w:ascii="Trebuchet MS" w:hAnsi="Trebuchet MS"/>
              <w:b w:val="0"/>
              <w:sz w:val="20"/>
              <w:lang w:eastAsia="ro-RO"/>
            </w:rPr>
          </w:rPrChange>
        </w:rPr>
        <w:t>%</w:t>
      </w:r>
      <w:r w:rsidR="0098361F" w:rsidRPr="00B16D23">
        <w:rPr>
          <w:rFonts w:ascii="Trebuchet MS" w:hAnsi="Trebuchet MS"/>
          <w:b w:val="0"/>
          <w:sz w:val="20"/>
          <w:lang w:eastAsia="ro-RO"/>
          <w:rPrChange w:id="4619" w:author="Lia Micluti" w:date="2015-11-25T12:41:00Z">
            <w:rPr>
              <w:rFonts w:ascii="Trebuchet MS" w:hAnsi="Trebuchet MS"/>
              <w:b w:val="0"/>
              <w:sz w:val="20"/>
              <w:lang w:eastAsia="ro-RO"/>
            </w:rPr>
          </w:rPrChange>
        </w:rPr>
        <w:t xml:space="preserve">, in anul </w:t>
      </w:r>
      <w:del w:id="4620" w:author="Alina Armasu" w:date="2015-08-10T11:37:00Z">
        <w:r w:rsidR="0098361F" w:rsidRPr="00B16D23" w:rsidDel="007A27D5">
          <w:rPr>
            <w:rFonts w:ascii="Trebuchet MS" w:hAnsi="Trebuchet MS"/>
            <w:b w:val="0"/>
            <w:sz w:val="20"/>
            <w:lang w:eastAsia="ro-RO"/>
            <w:rPrChange w:id="4621" w:author="Lia Micluti" w:date="2015-11-25T12:41:00Z">
              <w:rPr>
                <w:rFonts w:ascii="Trebuchet MS" w:hAnsi="Trebuchet MS"/>
                <w:b w:val="0"/>
                <w:sz w:val="20"/>
                <w:lang w:eastAsia="ro-RO"/>
              </w:rPr>
            </w:rPrChange>
          </w:rPr>
          <w:delText>2016</w:delText>
        </w:r>
        <w:r w:rsidRPr="00B16D23" w:rsidDel="007A27D5">
          <w:rPr>
            <w:rFonts w:ascii="Trebuchet MS" w:hAnsi="Trebuchet MS"/>
            <w:b w:val="0"/>
            <w:sz w:val="20"/>
            <w:lang w:eastAsia="ro-RO"/>
            <w:rPrChange w:id="4622" w:author="Lia Micluti" w:date="2015-11-25T12:41:00Z">
              <w:rPr>
                <w:rFonts w:ascii="Trebuchet MS" w:hAnsi="Trebuchet MS"/>
                <w:b w:val="0"/>
                <w:sz w:val="20"/>
                <w:lang w:eastAsia="ro-RO"/>
              </w:rPr>
            </w:rPrChange>
          </w:rPr>
          <w:delText xml:space="preserve"> </w:delText>
        </w:r>
      </w:del>
      <w:ins w:id="4623" w:author="Alina Armasu" w:date="2015-08-10T11:37:00Z">
        <w:r w:rsidR="007A27D5" w:rsidRPr="00B16D23">
          <w:rPr>
            <w:rFonts w:ascii="Trebuchet MS" w:hAnsi="Trebuchet MS"/>
            <w:b w:val="0"/>
            <w:sz w:val="20"/>
            <w:lang w:eastAsia="ro-RO"/>
            <w:rPrChange w:id="4624" w:author="Lia Micluti" w:date="2015-11-25T12:41:00Z">
              <w:rPr>
                <w:rFonts w:ascii="Trebuchet MS" w:hAnsi="Trebuchet MS"/>
                <w:b w:val="0"/>
                <w:sz w:val="20"/>
                <w:lang w:eastAsia="ro-RO"/>
              </w:rPr>
            </w:rPrChange>
          </w:rPr>
          <w:t xml:space="preserve">2014 </w:t>
        </w:r>
      </w:ins>
      <w:r w:rsidRPr="00B16D23">
        <w:rPr>
          <w:rFonts w:ascii="Trebuchet MS" w:hAnsi="Trebuchet MS"/>
          <w:b w:val="0"/>
          <w:sz w:val="20"/>
          <w:lang w:eastAsia="ro-RO"/>
          <w:rPrChange w:id="4625" w:author="Lia Micluti" w:date="2015-11-25T12:41:00Z">
            <w:rPr>
              <w:rFonts w:ascii="Trebuchet MS" w:hAnsi="Trebuchet MS"/>
              <w:b w:val="0"/>
              <w:sz w:val="20"/>
              <w:lang w:eastAsia="ro-RO"/>
            </w:rPr>
          </w:rPrChange>
        </w:rPr>
        <w:t xml:space="preserve">la </w:t>
      </w:r>
      <w:del w:id="4626" w:author="ALINA" w:date="2015-06-15T23:32:00Z">
        <w:r w:rsidR="004A04CE" w:rsidRPr="00B16D23" w:rsidDel="007F0ECA">
          <w:rPr>
            <w:rFonts w:ascii="Trebuchet MS" w:hAnsi="Trebuchet MS"/>
            <w:b w:val="0"/>
            <w:sz w:val="20"/>
            <w:lang w:eastAsia="ro-RO"/>
            <w:rPrChange w:id="4627" w:author="Lia Micluti" w:date="2015-11-25T12:41:00Z">
              <w:rPr>
                <w:rFonts w:ascii="Trebuchet MS" w:hAnsi="Trebuchet MS"/>
                <w:b w:val="0"/>
                <w:sz w:val="20"/>
                <w:lang w:eastAsia="ro-RO"/>
              </w:rPr>
            </w:rPrChange>
          </w:rPr>
          <w:delText>28</w:delText>
        </w:r>
        <w:r w:rsidR="00B50922" w:rsidRPr="00B16D23" w:rsidDel="007F0ECA">
          <w:rPr>
            <w:rFonts w:ascii="Trebuchet MS" w:hAnsi="Trebuchet MS"/>
            <w:b w:val="0"/>
            <w:sz w:val="20"/>
            <w:lang w:eastAsia="ro-RO"/>
            <w:rPrChange w:id="4628" w:author="Lia Micluti" w:date="2015-11-25T12:41:00Z">
              <w:rPr>
                <w:rFonts w:ascii="Trebuchet MS" w:hAnsi="Trebuchet MS"/>
                <w:b w:val="0"/>
                <w:sz w:val="20"/>
                <w:lang w:eastAsia="ro-RO"/>
              </w:rPr>
            </w:rPrChange>
          </w:rPr>
          <w:delText>,</w:delText>
        </w:r>
        <w:r w:rsidR="004A04CE" w:rsidRPr="00B16D23" w:rsidDel="007F0ECA">
          <w:rPr>
            <w:rFonts w:ascii="Trebuchet MS" w:hAnsi="Trebuchet MS"/>
            <w:b w:val="0"/>
            <w:sz w:val="20"/>
            <w:lang w:eastAsia="ro-RO"/>
            <w:rPrChange w:id="4629" w:author="Lia Micluti" w:date="2015-11-25T12:41:00Z">
              <w:rPr>
                <w:rFonts w:ascii="Trebuchet MS" w:hAnsi="Trebuchet MS"/>
                <w:b w:val="0"/>
                <w:sz w:val="20"/>
                <w:lang w:eastAsia="ro-RO"/>
              </w:rPr>
            </w:rPrChange>
          </w:rPr>
          <w:delText>4</w:delText>
        </w:r>
      </w:del>
      <w:ins w:id="4630" w:author="ALINA" w:date="2015-06-15T23:32:00Z">
        <w:del w:id="4631" w:author="Alina Armasu" w:date="2015-10-04T09:26:00Z">
          <w:r w:rsidR="007F0ECA" w:rsidRPr="00B16D23" w:rsidDel="00AF2DA2">
            <w:rPr>
              <w:rFonts w:ascii="Trebuchet MS" w:hAnsi="Trebuchet MS"/>
              <w:b w:val="0"/>
              <w:sz w:val="20"/>
              <w:lang w:eastAsia="ro-RO"/>
              <w:rPrChange w:id="4632" w:author="Lia Micluti" w:date="2015-11-25T12:41:00Z">
                <w:rPr>
                  <w:rFonts w:ascii="Trebuchet MS" w:hAnsi="Trebuchet MS"/>
                  <w:b w:val="0"/>
                  <w:sz w:val="20"/>
                  <w:lang w:eastAsia="ro-RO"/>
                </w:rPr>
              </w:rPrChange>
            </w:rPr>
            <w:delText>27,83</w:delText>
          </w:r>
        </w:del>
      </w:ins>
      <w:ins w:id="4633" w:author="Alina Armasu" w:date="2015-10-04T09:26:00Z">
        <w:r w:rsidR="00AF2DA2" w:rsidRPr="00B16D23">
          <w:rPr>
            <w:rFonts w:ascii="Trebuchet MS" w:hAnsi="Trebuchet MS"/>
            <w:b w:val="0"/>
            <w:sz w:val="20"/>
            <w:lang w:eastAsia="ro-RO"/>
            <w:rPrChange w:id="4634" w:author="Lia Micluti" w:date="2015-11-25T12:41:00Z">
              <w:rPr>
                <w:rFonts w:ascii="Trebuchet MS" w:hAnsi="Trebuchet MS"/>
                <w:b w:val="0"/>
                <w:sz w:val="20"/>
                <w:lang w:eastAsia="ro-RO"/>
              </w:rPr>
            </w:rPrChange>
          </w:rPr>
          <w:t>31,26</w:t>
        </w:r>
      </w:ins>
      <w:r w:rsidRPr="00B16D23">
        <w:rPr>
          <w:rFonts w:ascii="Trebuchet MS" w:hAnsi="Trebuchet MS"/>
          <w:b w:val="0"/>
          <w:sz w:val="20"/>
          <w:lang w:eastAsia="ro-RO"/>
          <w:rPrChange w:id="4635" w:author="Lia Micluti" w:date="2015-11-25T12:41:00Z">
            <w:rPr>
              <w:rFonts w:ascii="Trebuchet MS" w:hAnsi="Trebuchet MS"/>
              <w:b w:val="0"/>
              <w:sz w:val="20"/>
              <w:lang w:eastAsia="ro-RO"/>
            </w:rPr>
          </w:rPrChange>
        </w:rPr>
        <w:t>%</w:t>
      </w:r>
      <w:r w:rsidR="0098361F" w:rsidRPr="00B16D23">
        <w:rPr>
          <w:rFonts w:ascii="Trebuchet MS" w:hAnsi="Trebuchet MS"/>
          <w:b w:val="0"/>
          <w:sz w:val="20"/>
          <w:lang w:eastAsia="ro-RO"/>
          <w:rPrChange w:id="4636" w:author="Lia Micluti" w:date="2015-11-25T12:41:00Z">
            <w:rPr>
              <w:rFonts w:ascii="Trebuchet MS" w:hAnsi="Trebuchet MS"/>
              <w:b w:val="0"/>
              <w:sz w:val="20"/>
              <w:lang w:eastAsia="ro-RO"/>
            </w:rPr>
          </w:rPrChange>
        </w:rPr>
        <w:t xml:space="preserve"> in anul 2034</w:t>
      </w:r>
      <w:r w:rsidR="004A04CE" w:rsidRPr="00B16D23">
        <w:rPr>
          <w:rFonts w:ascii="Trebuchet MS" w:hAnsi="Trebuchet MS"/>
          <w:b w:val="0"/>
          <w:sz w:val="20"/>
          <w:lang w:eastAsia="ro-RO"/>
          <w:rPrChange w:id="4637" w:author="Lia Micluti" w:date="2015-11-25T12:41:00Z">
            <w:rPr>
              <w:rFonts w:ascii="Trebuchet MS" w:hAnsi="Trebuchet MS"/>
              <w:b w:val="0"/>
              <w:sz w:val="20"/>
              <w:lang w:eastAsia="ro-RO"/>
            </w:rPr>
          </w:rPrChange>
        </w:rPr>
        <w:t>;</w:t>
      </w:r>
    </w:p>
    <w:p w14:paraId="69137392" w14:textId="644D75AA" w:rsidR="00973A77" w:rsidRPr="00B16D23" w:rsidRDefault="00E80E13" w:rsidP="00164582">
      <w:pPr>
        <w:pStyle w:val="ListParagraph"/>
        <w:numPr>
          <w:ilvl w:val="0"/>
          <w:numId w:val="61"/>
        </w:numPr>
        <w:shd w:val="clear" w:color="auto" w:fill="FFFFFF"/>
        <w:autoSpaceDE w:val="0"/>
        <w:autoSpaceDN w:val="0"/>
        <w:adjustRightInd w:val="0"/>
        <w:spacing w:before="60" w:after="120" w:line="264" w:lineRule="auto"/>
        <w:jc w:val="both"/>
        <w:rPr>
          <w:rFonts w:ascii="Trebuchet MS" w:hAnsi="Trebuchet MS"/>
          <w:b w:val="0"/>
          <w:sz w:val="20"/>
          <w:lang w:eastAsia="ro-RO"/>
          <w:rPrChange w:id="4638" w:author="Lia Micluti" w:date="2015-11-25T12:41:00Z">
            <w:rPr>
              <w:rFonts w:ascii="Trebuchet MS" w:hAnsi="Trebuchet MS"/>
              <w:b w:val="0"/>
              <w:sz w:val="20"/>
              <w:lang w:eastAsia="ro-RO"/>
            </w:rPr>
          </w:rPrChange>
        </w:rPr>
      </w:pPr>
      <w:r w:rsidRPr="00B16D23">
        <w:rPr>
          <w:rFonts w:ascii="Trebuchet MS" w:hAnsi="Trebuchet MS"/>
          <w:b w:val="0"/>
          <w:sz w:val="20"/>
          <w:lang w:eastAsia="ro-RO"/>
          <w:rPrChange w:id="4639" w:author="Lia Micluti" w:date="2015-11-25T12:41:00Z">
            <w:rPr>
              <w:rFonts w:ascii="Trebuchet MS" w:hAnsi="Trebuchet MS"/>
              <w:b w:val="0"/>
              <w:sz w:val="20"/>
              <w:lang w:eastAsia="ro-RO"/>
            </w:rPr>
          </w:rPrChange>
        </w:rPr>
        <w:t>Cresterea</w:t>
      </w:r>
      <w:r w:rsidR="00973A77" w:rsidRPr="00B16D23">
        <w:rPr>
          <w:rFonts w:ascii="Trebuchet MS" w:hAnsi="Trebuchet MS"/>
          <w:b w:val="0"/>
          <w:sz w:val="20"/>
          <w:lang w:eastAsia="ro-RO"/>
          <w:rPrChange w:id="4640" w:author="Lia Micluti" w:date="2015-11-25T12:41:00Z">
            <w:rPr>
              <w:rFonts w:ascii="Trebuchet MS" w:hAnsi="Trebuchet MS"/>
              <w:b w:val="0"/>
              <w:sz w:val="20"/>
              <w:lang w:eastAsia="ro-RO"/>
            </w:rPr>
          </w:rPrChange>
        </w:rPr>
        <w:t xml:space="preserve"> cantitatii de energie electrica livrate in SEN de la </w:t>
      </w:r>
      <w:del w:id="4641" w:author="ALINA" w:date="2015-06-15T23:34:00Z">
        <w:r w:rsidRPr="00B16D23" w:rsidDel="00BB294D">
          <w:rPr>
            <w:rFonts w:ascii="Trebuchet MS" w:hAnsi="Trebuchet MS"/>
            <w:b w:val="0"/>
            <w:sz w:val="20"/>
            <w:lang w:eastAsia="ro-RO"/>
            <w:rPrChange w:id="4642" w:author="Lia Micluti" w:date="2015-11-25T12:41:00Z">
              <w:rPr>
                <w:rFonts w:ascii="Trebuchet MS" w:hAnsi="Trebuchet MS"/>
                <w:b w:val="0"/>
                <w:sz w:val="20"/>
                <w:lang w:eastAsia="ro-RO"/>
              </w:rPr>
            </w:rPrChange>
          </w:rPr>
          <w:delText>28.337</w:delText>
        </w:r>
      </w:del>
      <w:ins w:id="4643" w:author="ALINA" w:date="2015-06-15T23:34:00Z">
        <w:del w:id="4644" w:author="Alina Armasu" w:date="2015-08-10T11:38:00Z">
          <w:r w:rsidR="00BB294D" w:rsidRPr="00B16D23" w:rsidDel="009100B8">
            <w:rPr>
              <w:rFonts w:ascii="Trebuchet MS" w:hAnsi="Trebuchet MS"/>
              <w:b w:val="0"/>
              <w:sz w:val="20"/>
              <w:lang w:eastAsia="ro-RO"/>
              <w:rPrChange w:id="4645" w:author="Lia Micluti" w:date="2015-11-25T12:41:00Z">
                <w:rPr>
                  <w:rFonts w:ascii="Trebuchet MS" w:hAnsi="Trebuchet MS"/>
                  <w:b w:val="0"/>
                  <w:sz w:val="20"/>
                  <w:lang w:eastAsia="ro-RO"/>
                </w:rPr>
              </w:rPrChange>
            </w:rPr>
            <w:delText>26.335</w:delText>
          </w:r>
        </w:del>
      </w:ins>
      <w:ins w:id="4646" w:author="Alina Armasu" w:date="2015-08-10T11:38:00Z">
        <w:r w:rsidR="009100B8" w:rsidRPr="00B16D23">
          <w:rPr>
            <w:rFonts w:ascii="Trebuchet MS" w:hAnsi="Trebuchet MS"/>
            <w:b w:val="0"/>
            <w:sz w:val="20"/>
            <w:lang w:eastAsia="ro-RO"/>
            <w:rPrChange w:id="4647" w:author="Lia Micluti" w:date="2015-11-25T12:41:00Z">
              <w:rPr>
                <w:rFonts w:ascii="Trebuchet MS" w:hAnsi="Trebuchet MS"/>
                <w:b w:val="0"/>
                <w:sz w:val="20"/>
                <w:lang w:eastAsia="ro-RO"/>
              </w:rPr>
            </w:rPrChange>
          </w:rPr>
          <w:t>25.592</w:t>
        </w:r>
      </w:ins>
      <w:r w:rsidR="00973A77" w:rsidRPr="00B16D23">
        <w:rPr>
          <w:rFonts w:ascii="Trebuchet MS" w:hAnsi="Trebuchet MS"/>
          <w:b w:val="0"/>
          <w:sz w:val="20"/>
          <w:lang w:eastAsia="ro-RO"/>
          <w:rPrChange w:id="4648" w:author="Lia Micluti" w:date="2015-11-25T12:41:00Z">
            <w:rPr>
              <w:rFonts w:ascii="Trebuchet MS" w:hAnsi="Trebuchet MS"/>
              <w:b w:val="0"/>
              <w:sz w:val="20"/>
              <w:lang w:eastAsia="ro-RO"/>
            </w:rPr>
          </w:rPrChange>
        </w:rPr>
        <w:t xml:space="preserve"> Mwh/an, in anul 201</w:t>
      </w:r>
      <w:r w:rsidRPr="00B16D23">
        <w:rPr>
          <w:rFonts w:ascii="Trebuchet MS" w:hAnsi="Trebuchet MS"/>
          <w:b w:val="0"/>
          <w:sz w:val="20"/>
          <w:lang w:eastAsia="ro-RO"/>
          <w:rPrChange w:id="4649" w:author="Lia Micluti" w:date="2015-11-25T12:41:00Z">
            <w:rPr>
              <w:rFonts w:ascii="Trebuchet MS" w:hAnsi="Trebuchet MS"/>
              <w:b w:val="0"/>
              <w:sz w:val="20"/>
              <w:lang w:eastAsia="ro-RO"/>
            </w:rPr>
          </w:rPrChange>
        </w:rPr>
        <w:t>4</w:t>
      </w:r>
      <w:r w:rsidR="00973A77" w:rsidRPr="00B16D23">
        <w:rPr>
          <w:rFonts w:ascii="Trebuchet MS" w:hAnsi="Trebuchet MS"/>
          <w:b w:val="0"/>
          <w:sz w:val="20"/>
          <w:lang w:eastAsia="ro-RO"/>
          <w:rPrChange w:id="4650" w:author="Lia Micluti" w:date="2015-11-25T12:41:00Z">
            <w:rPr>
              <w:rFonts w:ascii="Trebuchet MS" w:hAnsi="Trebuchet MS"/>
              <w:b w:val="0"/>
              <w:sz w:val="20"/>
              <w:lang w:eastAsia="ro-RO"/>
            </w:rPr>
          </w:rPrChange>
        </w:rPr>
        <w:t xml:space="preserve"> la </w:t>
      </w:r>
      <w:del w:id="4651" w:author="Alina Armasu" w:date="2015-08-10T11:38:00Z">
        <w:r w:rsidRPr="00B16D23" w:rsidDel="009100B8">
          <w:rPr>
            <w:rFonts w:ascii="Trebuchet MS" w:hAnsi="Trebuchet MS"/>
            <w:b w:val="0"/>
            <w:sz w:val="20"/>
            <w:lang w:eastAsia="ro-RO"/>
            <w:rPrChange w:id="4652" w:author="Lia Micluti" w:date="2015-11-25T12:41:00Z">
              <w:rPr>
                <w:rFonts w:ascii="Trebuchet MS" w:hAnsi="Trebuchet MS"/>
                <w:b w:val="0"/>
                <w:sz w:val="20"/>
                <w:lang w:eastAsia="ro-RO"/>
              </w:rPr>
            </w:rPrChange>
          </w:rPr>
          <w:delText>36.962</w:delText>
        </w:r>
      </w:del>
      <w:ins w:id="4653" w:author="Alina Armasu" w:date="2015-09-08T22:10:00Z">
        <w:r w:rsidR="004F0F33" w:rsidRPr="00B16D23">
          <w:rPr>
            <w:rFonts w:ascii="Trebuchet MS" w:hAnsi="Trebuchet MS"/>
            <w:b w:val="0"/>
            <w:sz w:val="20"/>
            <w:lang w:eastAsia="ro-RO"/>
            <w:rPrChange w:id="4654" w:author="Lia Micluti" w:date="2015-11-25T12:41:00Z">
              <w:rPr>
                <w:rFonts w:ascii="Trebuchet MS" w:hAnsi="Trebuchet MS"/>
                <w:b w:val="0"/>
                <w:sz w:val="20"/>
                <w:lang w:eastAsia="ro-RO"/>
              </w:rPr>
            </w:rPrChange>
          </w:rPr>
          <w:t>35.559</w:t>
        </w:r>
      </w:ins>
      <w:r w:rsidR="00973A77" w:rsidRPr="00B16D23">
        <w:rPr>
          <w:rFonts w:ascii="Trebuchet MS" w:hAnsi="Trebuchet MS"/>
          <w:b w:val="0"/>
          <w:sz w:val="20"/>
          <w:lang w:eastAsia="ro-RO"/>
          <w:rPrChange w:id="4655" w:author="Lia Micluti" w:date="2015-11-25T12:41:00Z">
            <w:rPr>
              <w:rFonts w:ascii="Trebuchet MS" w:hAnsi="Trebuchet MS"/>
              <w:b w:val="0"/>
              <w:sz w:val="20"/>
              <w:lang w:eastAsia="ro-RO"/>
            </w:rPr>
          </w:rPrChange>
        </w:rPr>
        <w:t xml:space="preserve"> Mwh/an, in anul 2034. </w:t>
      </w:r>
    </w:p>
    <w:p w14:paraId="7D1CC019" w14:textId="77777777" w:rsidR="00877073" w:rsidRPr="00B16D23" w:rsidRDefault="00877073" w:rsidP="00877073">
      <w:pPr>
        <w:spacing w:before="60" w:after="120" w:line="264" w:lineRule="auto"/>
        <w:rPr>
          <w:rFonts w:ascii="Trebuchet MS" w:hAnsi="Trebuchet MS"/>
          <w:rPrChange w:id="4656" w:author="Lia Micluti" w:date="2015-11-25T12:41:00Z">
            <w:rPr>
              <w:rFonts w:ascii="Trebuchet MS" w:hAnsi="Trebuchet MS"/>
            </w:rPr>
          </w:rPrChange>
        </w:rPr>
      </w:pPr>
    </w:p>
    <w:p w14:paraId="53027505" w14:textId="77777777" w:rsidR="00877073" w:rsidRPr="00B16D23" w:rsidRDefault="00877073" w:rsidP="00877073">
      <w:pPr>
        <w:pStyle w:val="Heading1"/>
        <w:numPr>
          <w:ilvl w:val="4"/>
          <w:numId w:val="46"/>
        </w:numPr>
        <w:spacing w:before="60" w:after="120" w:line="264" w:lineRule="auto"/>
        <w:rPr>
          <w:rStyle w:val="Strong"/>
          <w:rFonts w:eastAsia="HG Mincho Light J" w:cs="Calibri"/>
          <w:rPrChange w:id="4657" w:author="Lia Micluti" w:date="2015-11-25T12:41:00Z">
            <w:rPr>
              <w:rStyle w:val="Strong"/>
              <w:rFonts w:eastAsia="HG Mincho Light J" w:cs="Calibri"/>
            </w:rPr>
          </w:rPrChange>
        </w:rPr>
      </w:pPr>
      <w:bookmarkStart w:id="4658" w:name="_Toc429554739"/>
      <w:r w:rsidRPr="00B16D23">
        <w:rPr>
          <w:rStyle w:val="Strong"/>
          <w:rFonts w:ascii="Trebuchet MS" w:eastAsia="HG Mincho Light J" w:hAnsi="Trebuchet MS" w:cs="Calibri"/>
          <w:rPrChange w:id="4659" w:author="Lia Micluti" w:date="2015-11-25T12:41:00Z">
            <w:rPr>
              <w:rStyle w:val="Strong"/>
              <w:rFonts w:ascii="Trebuchet MS" w:eastAsia="HG Mincho Light J" w:hAnsi="Trebuchet MS" w:cs="Calibri"/>
            </w:rPr>
          </w:rPrChange>
        </w:rPr>
        <w:t>Consumul de combustibil si emisii poluante</w:t>
      </w:r>
      <w:r w:rsidR="00FF0963" w:rsidRPr="00B16D23">
        <w:rPr>
          <w:rStyle w:val="Strong"/>
          <w:rFonts w:ascii="Trebuchet MS" w:eastAsia="HG Mincho Light J" w:hAnsi="Trebuchet MS" w:cs="Calibri"/>
          <w:rPrChange w:id="4660" w:author="Lia Micluti" w:date="2015-11-25T12:41:00Z">
            <w:rPr>
              <w:rStyle w:val="Strong"/>
              <w:rFonts w:ascii="Trebuchet MS" w:eastAsia="HG Mincho Light J" w:hAnsi="Trebuchet MS" w:cs="Calibri"/>
            </w:rPr>
          </w:rPrChange>
        </w:rPr>
        <w:t xml:space="preserve"> – scenariul cu proiect</w:t>
      </w:r>
      <w:bookmarkEnd w:id="4658"/>
    </w:p>
    <w:p w14:paraId="20501710" w14:textId="77777777" w:rsidR="00877073" w:rsidRPr="00B16D23" w:rsidRDefault="00877073" w:rsidP="00877073">
      <w:pPr>
        <w:spacing w:before="60" w:after="120" w:line="264" w:lineRule="auto"/>
        <w:jc w:val="both"/>
        <w:rPr>
          <w:rFonts w:ascii="Trebuchet MS" w:hAnsi="Trebuchet MS"/>
          <w:rPrChange w:id="4661" w:author="Lia Micluti" w:date="2015-11-25T12:41:00Z">
            <w:rPr>
              <w:rFonts w:ascii="Trebuchet MS" w:hAnsi="Trebuchet MS"/>
            </w:rPr>
          </w:rPrChange>
        </w:rPr>
      </w:pPr>
      <w:r w:rsidRPr="00B16D23">
        <w:rPr>
          <w:rFonts w:ascii="Trebuchet MS" w:hAnsi="Trebuchet MS"/>
          <w:rPrChange w:id="4662" w:author="Lia Micluti" w:date="2015-11-25T12:41:00Z">
            <w:rPr>
              <w:rFonts w:ascii="Trebuchet MS" w:hAnsi="Trebuchet MS"/>
            </w:rPr>
          </w:rPrChange>
        </w:rPr>
        <w:t>Consumul de combustibil se determina în baza productiilor anuale de energie electrica si termica.</w:t>
      </w:r>
    </w:p>
    <w:p w14:paraId="3B9176E9" w14:textId="16D4FF56" w:rsidR="00877073" w:rsidRPr="00B16D23" w:rsidRDefault="00877073" w:rsidP="00877073">
      <w:pPr>
        <w:spacing w:before="60" w:after="120" w:line="264" w:lineRule="auto"/>
        <w:jc w:val="both"/>
        <w:rPr>
          <w:rFonts w:ascii="Trebuchet MS" w:hAnsi="Trebuchet MS"/>
          <w:rPrChange w:id="4663" w:author="Lia Micluti" w:date="2015-11-25T12:41:00Z">
            <w:rPr>
              <w:rFonts w:ascii="Trebuchet MS" w:hAnsi="Trebuchet MS"/>
            </w:rPr>
          </w:rPrChange>
        </w:rPr>
      </w:pPr>
      <w:r w:rsidRPr="00B16D23">
        <w:rPr>
          <w:rFonts w:ascii="Trebuchet MS" w:hAnsi="Trebuchet MS"/>
          <w:rPrChange w:id="4664" w:author="Lia Micluti" w:date="2015-11-25T12:41:00Z">
            <w:rPr>
              <w:rFonts w:ascii="Trebuchet MS" w:hAnsi="Trebuchet MS"/>
            </w:rPr>
          </w:rPrChange>
        </w:rPr>
        <w:t>Din evolutia cantitatii de combustibil consumata, pe perioada 201</w:t>
      </w:r>
      <w:r w:rsidR="0067481B" w:rsidRPr="00B16D23">
        <w:rPr>
          <w:rFonts w:ascii="Trebuchet MS" w:hAnsi="Trebuchet MS"/>
          <w:rPrChange w:id="4665" w:author="Lia Micluti" w:date="2015-11-25T12:41:00Z">
            <w:rPr>
              <w:rFonts w:ascii="Trebuchet MS" w:hAnsi="Trebuchet MS"/>
            </w:rPr>
          </w:rPrChange>
        </w:rPr>
        <w:t>5</w:t>
      </w:r>
      <w:r w:rsidRPr="00B16D23">
        <w:rPr>
          <w:rFonts w:ascii="Trebuchet MS" w:hAnsi="Trebuchet MS"/>
          <w:rPrChange w:id="4666" w:author="Lia Micluti" w:date="2015-11-25T12:41:00Z">
            <w:rPr>
              <w:rFonts w:ascii="Trebuchet MS" w:hAnsi="Trebuchet MS"/>
            </w:rPr>
          </w:rPrChange>
        </w:rPr>
        <w:t xml:space="preserve">-2034, detaliata in </w:t>
      </w:r>
      <w:r w:rsidR="0067481B" w:rsidRPr="00B16D23">
        <w:rPr>
          <w:rFonts w:ascii="Trebuchet MS" w:hAnsi="Trebuchet MS"/>
          <w:i/>
          <w:rPrChange w:id="4667" w:author="Lia Micluti" w:date="2015-11-25T12:41:00Z">
            <w:rPr>
              <w:rFonts w:ascii="Trebuchet MS" w:hAnsi="Trebuchet MS"/>
              <w:i/>
            </w:rPr>
          </w:rPrChange>
        </w:rPr>
        <w:t>Modelul Financiar (</w:t>
      </w:r>
      <w:del w:id="4668" w:author="ALINA" w:date="2015-06-15T16:09:00Z">
        <w:r w:rsidR="006C0798" w:rsidRPr="00B16D23" w:rsidDel="00EE22EB">
          <w:rPr>
            <w:rFonts w:ascii="Trebuchet MS" w:hAnsi="Trebuchet MS"/>
            <w:i/>
            <w:rPrChange w:id="4669" w:author="Lia Micluti" w:date="2015-11-25T12:41:00Z">
              <w:rPr>
                <w:rFonts w:ascii="Trebuchet MS" w:hAnsi="Trebuchet MS"/>
                <w:i/>
              </w:rPr>
            </w:rPrChange>
          </w:rPr>
          <w:delText>CBA_DH_TM_rev1_V8</w:delText>
        </w:r>
      </w:del>
      <w:ins w:id="4670" w:author="ALINA" w:date="2015-06-15T16:09:00Z">
        <w:del w:id="4671" w:author="Alina Armasu" w:date="2015-08-10T11:18:00Z">
          <w:r w:rsidR="00EE22EB" w:rsidRPr="00B16D23" w:rsidDel="00AA3DE1">
            <w:rPr>
              <w:rFonts w:ascii="Trebuchet MS" w:hAnsi="Trebuchet MS"/>
              <w:i/>
              <w:rPrChange w:id="4672" w:author="Lia Micluti" w:date="2015-11-25T12:41:00Z">
                <w:rPr>
                  <w:rFonts w:ascii="Trebuchet MS" w:hAnsi="Trebuchet MS"/>
                  <w:i/>
                </w:rPr>
              </w:rPrChange>
            </w:rPr>
            <w:delText>CBA_DH_TM_rev2_V1</w:delText>
          </w:r>
        </w:del>
      </w:ins>
      <w:ins w:id="4673" w:author="Alina Armasu" w:date="2015-10-04T09:22:00Z">
        <w:r w:rsidR="00990BDF" w:rsidRPr="00B16D23">
          <w:rPr>
            <w:rFonts w:ascii="Trebuchet MS" w:hAnsi="Trebuchet MS"/>
            <w:i/>
            <w:rPrChange w:id="4674" w:author="Lia Micluti" w:date="2015-11-25T12:41:00Z">
              <w:rPr>
                <w:rFonts w:ascii="Trebuchet MS" w:hAnsi="Trebuchet MS"/>
                <w:i/>
              </w:rPr>
            </w:rPrChange>
          </w:rPr>
          <w:t>CBA_DH_TM_rev4_V1</w:t>
        </w:r>
      </w:ins>
      <w:r w:rsidR="0067481B" w:rsidRPr="00B16D23">
        <w:rPr>
          <w:rFonts w:ascii="Trebuchet MS" w:hAnsi="Trebuchet MS"/>
          <w:i/>
          <w:rPrChange w:id="4675" w:author="Lia Micluti" w:date="2015-11-25T12:41:00Z">
            <w:rPr>
              <w:rFonts w:ascii="Trebuchet MS" w:hAnsi="Trebuchet MS"/>
              <w:i/>
            </w:rPr>
          </w:rPrChange>
        </w:rPr>
        <w:t>)</w:t>
      </w:r>
      <w:r w:rsidRPr="00B16D23">
        <w:rPr>
          <w:rFonts w:ascii="Trebuchet MS" w:hAnsi="Trebuchet MS"/>
          <w:i/>
          <w:rPrChange w:id="4676" w:author="Lia Micluti" w:date="2015-11-25T12:41:00Z">
            <w:rPr>
              <w:rFonts w:ascii="Trebuchet MS" w:hAnsi="Trebuchet MS"/>
              <w:i/>
            </w:rPr>
          </w:rPrChange>
        </w:rPr>
        <w:t xml:space="preserve">, </w:t>
      </w:r>
      <w:r w:rsidRPr="00B16D23">
        <w:rPr>
          <w:rFonts w:ascii="Trebuchet MS" w:hAnsi="Trebuchet MS"/>
          <w:rPrChange w:id="4677" w:author="Lia Micluti" w:date="2015-11-25T12:41:00Z">
            <w:rPr>
              <w:rFonts w:ascii="Trebuchet MS" w:hAnsi="Trebuchet MS"/>
            </w:rPr>
          </w:rPrChange>
        </w:rPr>
        <w:t>se constata:</w:t>
      </w:r>
    </w:p>
    <w:p w14:paraId="568BA807" w14:textId="3F47D58A" w:rsidR="00877073" w:rsidRPr="00B16D23" w:rsidRDefault="00877073" w:rsidP="00164582">
      <w:pPr>
        <w:pStyle w:val="ListParagraph"/>
        <w:numPr>
          <w:ilvl w:val="0"/>
          <w:numId w:val="61"/>
        </w:numPr>
        <w:shd w:val="clear" w:color="auto" w:fill="FFFFFF"/>
        <w:autoSpaceDE w:val="0"/>
        <w:autoSpaceDN w:val="0"/>
        <w:adjustRightInd w:val="0"/>
        <w:spacing w:before="60" w:after="120" w:line="264" w:lineRule="auto"/>
        <w:jc w:val="both"/>
        <w:rPr>
          <w:rFonts w:ascii="Trebuchet MS" w:hAnsi="Trebuchet MS"/>
          <w:b w:val="0"/>
          <w:sz w:val="20"/>
          <w:lang w:eastAsia="ro-RO"/>
          <w:rPrChange w:id="4678" w:author="Lia Micluti" w:date="2015-11-25T12:41:00Z">
            <w:rPr>
              <w:rFonts w:ascii="Trebuchet MS" w:hAnsi="Trebuchet MS"/>
              <w:b w:val="0"/>
              <w:sz w:val="20"/>
              <w:lang w:eastAsia="ro-RO"/>
            </w:rPr>
          </w:rPrChange>
        </w:rPr>
      </w:pPr>
      <w:r w:rsidRPr="00B16D23">
        <w:rPr>
          <w:rFonts w:ascii="Trebuchet MS" w:hAnsi="Trebuchet MS"/>
          <w:b w:val="0"/>
          <w:sz w:val="20"/>
          <w:lang w:eastAsia="ro-RO"/>
          <w:rPrChange w:id="4679" w:author="Lia Micluti" w:date="2015-11-25T12:41:00Z">
            <w:rPr>
              <w:rFonts w:ascii="Trebuchet MS" w:hAnsi="Trebuchet MS"/>
              <w:b w:val="0"/>
              <w:sz w:val="20"/>
              <w:lang w:eastAsia="ro-RO"/>
            </w:rPr>
          </w:rPrChange>
        </w:rPr>
        <w:t xml:space="preserve">Scaderea consumului total de combustibil de la </w:t>
      </w:r>
      <w:del w:id="4680" w:author="ALINA" w:date="2015-06-15T23:34:00Z">
        <w:r w:rsidR="0067481B" w:rsidRPr="00B16D23" w:rsidDel="00BB294D">
          <w:rPr>
            <w:rFonts w:ascii="Trebuchet MS" w:hAnsi="Trebuchet MS"/>
            <w:b w:val="0"/>
            <w:sz w:val="20"/>
            <w:lang w:eastAsia="ro-RO"/>
            <w:rPrChange w:id="4681" w:author="Lia Micluti" w:date="2015-11-25T12:41:00Z">
              <w:rPr>
                <w:rFonts w:ascii="Trebuchet MS" w:hAnsi="Trebuchet MS"/>
                <w:b w:val="0"/>
                <w:sz w:val="20"/>
                <w:lang w:eastAsia="ro-RO"/>
              </w:rPr>
            </w:rPrChange>
          </w:rPr>
          <w:delText>4.019</w:delText>
        </w:r>
      </w:del>
      <w:ins w:id="4682" w:author="ALINA" w:date="2015-06-15T23:34:00Z">
        <w:del w:id="4683" w:author="Alina Armasu" w:date="2015-08-10T11:39:00Z">
          <w:r w:rsidR="00BB294D" w:rsidRPr="00B16D23" w:rsidDel="00096626">
            <w:rPr>
              <w:rFonts w:ascii="Trebuchet MS" w:hAnsi="Trebuchet MS"/>
              <w:b w:val="0"/>
              <w:sz w:val="20"/>
              <w:lang w:eastAsia="ro-RO"/>
              <w:rPrChange w:id="4684" w:author="Lia Micluti" w:date="2015-11-25T12:41:00Z">
                <w:rPr>
                  <w:rFonts w:ascii="Trebuchet MS" w:hAnsi="Trebuchet MS"/>
                  <w:b w:val="0"/>
                  <w:sz w:val="20"/>
                  <w:lang w:eastAsia="ro-RO"/>
                </w:rPr>
              </w:rPrChange>
            </w:rPr>
            <w:delText>3.935,2</w:delText>
          </w:r>
        </w:del>
      </w:ins>
      <w:ins w:id="4685" w:author="Alina Armasu" w:date="2015-08-10T11:39:00Z">
        <w:r w:rsidR="00096626" w:rsidRPr="00B16D23">
          <w:rPr>
            <w:rFonts w:ascii="Trebuchet MS" w:hAnsi="Trebuchet MS"/>
            <w:b w:val="0"/>
            <w:sz w:val="20"/>
            <w:lang w:eastAsia="ro-RO"/>
            <w:rPrChange w:id="4686" w:author="Lia Micluti" w:date="2015-11-25T12:41:00Z">
              <w:rPr>
                <w:rFonts w:ascii="Trebuchet MS" w:hAnsi="Trebuchet MS"/>
                <w:b w:val="0"/>
                <w:sz w:val="20"/>
                <w:lang w:eastAsia="ro-RO"/>
              </w:rPr>
            </w:rPrChange>
          </w:rPr>
          <w:t>3.952,6</w:t>
        </w:r>
      </w:ins>
      <w:r w:rsidRPr="00B16D23">
        <w:rPr>
          <w:rFonts w:ascii="Trebuchet MS" w:hAnsi="Trebuchet MS"/>
          <w:b w:val="0"/>
          <w:sz w:val="20"/>
          <w:lang w:eastAsia="ro-RO"/>
          <w:rPrChange w:id="4687" w:author="Lia Micluti" w:date="2015-11-25T12:41:00Z">
            <w:rPr>
              <w:rFonts w:ascii="Trebuchet MS" w:hAnsi="Trebuchet MS"/>
              <w:b w:val="0"/>
              <w:sz w:val="20"/>
              <w:lang w:eastAsia="ro-RO"/>
            </w:rPr>
          </w:rPrChange>
        </w:rPr>
        <w:t xml:space="preserve"> Tj/an, in anul 201</w:t>
      </w:r>
      <w:r w:rsidR="0067481B" w:rsidRPr="00B16D23">
        <w:rPr>
          <w:rFonts w:ascii="Trebuchet MS" w:hAnsi="Trebuchet MS"/>
          <w:b w:val="0"/>
          <w:sz w:val="20"/>
          <w:lang w:eastAsia="ro-RO"/>
          <w:rPrChange w:id="4688" w:author="Lia Micluti" w:date="2015-11-25T12:41:00Z">
            <w:rPr>
              <w:rFonts w:ascii="Trebuchet MS" w:hAnsi="Trebuchet MS"/>
              <w:b w:val="0"/>
              <w:sz w:val="20"/>
              <w:lang w:eastAsia="ro-RO"/>
            </w:rPr>
          </w:rPrChange>
        </w:rPr>
        <w:t>4</w:t>
      </w:r>
      <w:r w:rsidRPr="00B16D23">
        <w:rPr>
          <w:rFonts w:ascii="Trebuchet MS" w:hAnsi="Trebuchet MS"/>
          <w:b w:val="0"/>
          <w:sz w:val="20"/>
          <w:lang w:eastAsia="ro-RO"/>
          <w:rPrChange w:id="4689" w:author="Lia Micluti" w:date="2015-11-25T12:41:00Z">
            <w:rPr>
              <w:rFonts w:ascii="Trebuchet MS" w:hAnsi="Trebuchet MS"/>
              <w:b w:val="0"/>
              <w:sz w:val="20"/>
              <w:lang w:eastAsia="ro-RO"/>
            </w:rPr>
          </w:rPrChange>
        </w:rPr>
        <w:t xml:space="preserve"> la </w:t>
      </w:r>
      <w:del w:id="4690" w:author="Alina Armasu" w:date="2015-08-10T11:39:00Z">
        <w:r w:rsidR="0056252D" w:rsidRPr="00B16D23" w:rsidDel="00B278F4">
          <w:rPr>
            <w:rFonts w:ascii="Trebuchet MS" w:hAnsi="Trebuchet MS"/>
            <w:b w:val="0"/>
            <w:sz w:val="20"/>
            <w:lang w:eastAsia="ro-RO"/>
            <w:rPrChange w:id="4691" w:author="Lia Micluti" w:date="2015-11-25T12:41:00Z">
              <w:rPr>
                <w:rFonts w:ascii="Trebuchet MS" w:hAnsi="Trebuchet MS"/>
                <w:b w:val="0"/>
                <w:sz w:val="20"/>
                <w:lang w:eastAsia="ro-RO"/>
              </w:rPr>
            </w:rPrChange>
          </w:rPr>
          <w:delText>3.347,</w:delText>
        </w:r>
      </w:del>
      <w:ins w:id="4692" w:author="ALINA" w:date="2015-06-15T23:35:00Z">
        <w:del w:id="4693" w:author="Alina Armasu" w:date="2015-08-10T11:39:00Z">
          <w:r w:rsidR="00BB294D" w:rsidRPr="00B16D23" w:rsidDel="00B278F4">
            <w:rPr>
              <w:rFonts w:ascii="Trebuchet MS" w:hAnsi="Trebuchet MS"/>
              <w:b w:val="0"/>
              <w:sz w:val="20"/>
              <w:lang w:eastAsia="ro-RO"/>
              <w:rPrChange w:id="4694" w:author="Lia Micluti" w:date="2015-11-25T12:41:00Z">
                <w:rPr>
                  <w:rFonts w:ascii="Trebuchet MS" w:hAnsi="Trebuchet MS"/>
                  <w:b w:val="0"/>
                  <w:sz w:val="20"/>
                  <w:lang w:eastAsia="ro-RO"/>
                </w:rPr>
              </w:rPrChange>
            </w:rPr>
            <w:delText>354,9</w:delText>
          </w:r>
        </w:del>
      </w:ins>
      <w:del w:id="4695" w:author="Alina Armasu" w:date="2015-08-10T11:39:00Z">
        <w:r w:rsidR="0056252D" w:rsidRPr="00B16D23" w:rsidDel="00B278F4">
          <w:rPr>
            <w:rFonts w:ascii="Trebuchet MS" w:hAnsi="Trebuchet MS"/>
            <w:b w:val="0"/>
            <w:sz w:val="20"/>
            <w:lang w:eastAsia="ro-RO"/>
            <w:rPrChange w:id="4696" w:author="Lia Micluti" w:date="2015-11-25T12:41:00Z">
              <w:rPr>
                <w:rFonts w:ascii="Trebuchet MS" w:hAnsi="Trebuchet MS"/>
                <w:b w:val="0"/>
                <w:sz w:val="20"/>
                <w:lang w:eastAsia="ro-RO"/>
              </w:rPr>
            </w:rPrChange>
          </w:rPr>
          <w:delText>6</w:delText>
        </w:r>
      </w:del>
      <w:ins w:id="4697" w:author="Alina Armasu" w:date="2015-10-04T09:28:00Z">
        <w:r w:rsidR="003B22AA" w:rsidRPr="00B16D23">
          <w:rPr>
            <w:rFonts w:ascii="Trebuchet MS" w:hAnsi="Trebuchet MS"/>
            <w:b w:val="0"/>
            <w:sz w:val="20"/>
            <w:lang w:eastAsia="ro-RO"/>
            <w:rPrChange w:id="4698" w:author="Lia Micluti" w:date="2015-11-25T12:41:00Z">
              <w:rPr>
                <w:rFonts w:ascii="Trebuchet MS" w:hAnsi="Trebuchet MS"/>
                <w:b w:val="0"/>
                <w:sz w:val="20"/>
                <w:lang w:eastAsia="ro-RO"/>
              </w:rPr>
            </w:rPrChange>
          </w:rPr>
          <w:t>3.319,1</w:t>
        </w:r>
      </w:ins>
      <w:r w:rsidRPr="00B16D23">
        <w:rPr>
          <w:rFonts w:ascii="Trebuchet MS" w:hAnsi="Trebuchet MS"/>
          <w:b w:val="0"/>
          <w:sz w:val="20"/>
          <w:lang w:eastAsia="ro-RO"/>
          <w:rPrChange w:id="4699" w:author="Lia Micluti" w:date="2015-11-25T12:41:00Z">
            <w:rPr>
              <w:rFonts w:ascii="Trebuchet MS" w:hAnsi="Trebuchet MS"/>
              <w:b w:val="0"/>
              <w:sz w:val="20"/>
              <w:lang w:eastAsia="ro-RO"/>
            </w:rPr>
          </w:rPrChange>
        </w:rPr>
        <w:t xml:space="preserve"> Tj/an, in anul 2034, respectiv o scadere cu </w:t>
      </w:r>
      <w:del w:id="4700" w:author="ALINA" w:date="2015-06-15T23:35:00Z">
        <w:r w:rsidR="0067481B" w:rsidRPr="00B16D23" w:rsidDel="00BB294D">
          <w:rPr>
            <w:rFonts w:ascii="Trebuchet MS" w:hAnsi="Trebuchet MS"/>
            <w:b w:val="0"/>
            <w:sz w:val="20"/>
            <w:lang w:eastAsia="ro-RO"/>
            <w:rPrChange w:id="4701" w:author="Lia Micluti" w:date="2015-11-25T12:41:00Z">
              <w:rPr>
                <w:rFonts w:ascii="Trebuchet MS" w:hAnsi="Trebuchet MS"/>
                <w:b w:val="0"/>
                <w:sz w:val="20"/>
                <w:lang w:eastAsia="ro-RO"/>
              </w:rPr>
            </w:rPrChange>
          </w:rPr>
          <w:delText>16,7</w:delText>
        </w:r>
      </w:del>
      <w:ins w:id="4702" w:author="ALINA" w:date="2015-06-15T23:35:00Z">
        <w:del w:id="4703" w:author="Alina Armasu" w:date="2015-08-10T11:40:00Z">
          <w:r w:rsidR="00BB294D" w:rsidRPr="00B16D23" w:rsidDel="00B278F4">
            <w:rPr>
              <w:rFonts w:ascii="Trebuchet MS" w:hAnsi="Trebuchet MS"/>
              <w:b w:val="0"/>
              <w:sz w:val="20"/>
              <w:lang w:eastAsia="ro-RO"/>
              <w:rPrChange w:id="4704" w:author="Lia Micluti" w:date="2015-11-25T12:41:00Z">
                <w:rPr>
                  <w:rFonts w:ascii="Trebuchet MS" w:hAnsi="Trebuchet MS"/>
                  <w:b w:val="0"/>
                  <w:sz w:val="20"/>
                  <w:lang w:eastAsia="ro-RO"/>
                </w:rPr>
              </w:rPrChange>
            </w:rPr>
            <w:delText>14,75</w:delText>
          </w:r>
        </w:del>
      </w:ins>
      <w:ins w:id="4705" w:author="Alina Armasu" w:date="2015-10-04T09:28:00Z">
        <w:r w:rsidR="003B22AA" w:rsidRPr="00B16D23">
          <w:rPr>
            <w:rFonts w:ascii="Trebuchet MS" w:hAnsi="Trebuchet MS"/>
            <w:b w:val="0"/>
            <w:sz w:val="20"/>
            <w:lang w:eastAsia="ro-RO"/>
            <w:rPrChange w:id="4706" w:author="Lia Micluti" w:date="2015-11-25T12:41:00Z">
              <w:rPr>
                <w:rFonts w:ascii="Trebuchet MS" w:hAnsi="Trebuchet MS"/>
                <w:b w:val="0"/>
                <w:sz w:val="20"/>
                <w:lang w:eastAsia="ro-RO"/>
              </w:rPr>
            </w:rPrChange>
          </w:rPr>
          <w:t>17</w:t>
        </w:r>
      </w:ins>
      <w:r w:rsidRPr="00B16D23">
        <w:rPr>
          <w:rFonts w:ascii="Trebuchet MS" w:hAnsi="Trebuchet MS"/>
          <w:b w:val="0"/>
          <w:sz w:val="20"/>
          <w:lang w:eastAsia="ro-RO"/>
          <w:rPrChange w:id="4707" w:author="Lia Micluti" w:date="2015-11-25T12:41:00Z">
            <w:rPr>
              <w:rFonts w:ascii="Trebuchet MS" w:hAnsi="Trebuchet MS"/>
              <w:b w:val="0"/>
              <w:sz w:val="20"/>
              <w:lang w:eastAsia="ro-RO"/>
            </w:rPr>
          </w:rPrChange>
        </w:rPr>
        <w:t>%. Acest lucru este explicat prin reducerea cantitatii de energie termica produse in aceeasi perioada de timp</w:t>
      </w:r>
      <w:r w:rsidR="0056252D" w:rsidRPr="00B16D23">
        <w:rPr>
          <w:rFonts w:ascii="Trebuchet MS" w:hAnsi="Trebuchet MS"/>
          <w:b w:val="0"/>
          <w:sz w:val="20"/>
          <w:lang w:eastAsia="ro-RO"/>
          <w:rPrChange w:id="4708" w:author="Lia Micluti" w:date="2015-11-25T12:41:00Z">
            <w:rPr>
              <w:rFonts w:ascii="Trebuchet MS" w:hAnsi="Trebuchet MS"/>
              <w:b w:val="0"/>
              <w:sz w:val="20"/>
              <w:lang w:eastAsia="ro-RO"/>
            </w:rPr>
          </w:rPrChange>
        </w:rPr>
        <w:t>, dar si prin reducerea pierderilor din retea</w:t>
      </w:r>
      <w:r w:rsidRPr="00B16D23">
        <w:rPr>
          <w:rFonts w:ascii="Trebuchet MS" w:hAnsi="Trebuchet MS"/>
          <w:b w:val="0"/>
          <w:sz w:val="20"/>
          <w:lang w:eastAsia="ro-RO"/>
          <w:rPrChange w:id="4709" w:author="Lia Micluti" w:date="2015-11-25T12:41:00Z">
            <w:rPr>
              <w:rFonts w:ascii="Trebuchet MS" w:hAnsi="Trebuchet MS"/>
              <w:b w:val="0"/>
              <w:sz w:val="20"/>
              <w:lang w:eastAsia="ro-RO"/>
            </w:rPr>
          </w:rPrChange>
        </w:rPr>
        <w:t>;</w:t>
      </w:r>
    </w:p>
    <w:p w14:paraId="46B9F726" w14:textId="2D5F6399" w:rsidR="00877073" w:rsidRPr="00B16D23" w:rsidRDefault="00877073" w:rsidP="00164582">
      <w:pPr>
        <w:pStyle w:val="ListParagraph"/>
        <w:numPr>
          <w:ilvl w:val="0"/>
          <w:numId w:val="61"/>
        </w:numPr>
        <w:shd w:val="clear" w:color="auto" w:fill="FFFFFF"/>
        <w:autoSpaceDE w:val="0"/>
        <w:autoSpaceDN w:val="0"/>
        <w:adjustRightInd w:val="0"/>
        <w:spacing w:before="60" w:after="120" w:line="264" w:lineRule="auto"/>
        <w:jc w:val="both"/>
        <w:rPr>
          <w:rFonts w:ascii="Trebuchet MS" w:hAnsi="Trebuchet MS"/>
          <w:b w:val="0"/>
          <w:sz w:val="20"/>
          <w:lang w:eastAsia="ro-RO"/>
          <w:rPrChange w:id="4710" w:author="Lia Micluti" w:date="2015-11-25T12:41:00Z">
            <w:rPr>
              <w:rFonts w:ascii="Trebuchet MS" w:hAnsi="Trebuchet MS"/>
              <w:b w:val="0"/>
              <w:sz w:val="20"/>
              <w:lang w:eastAsia="ro-RO"/>
            </w:rPr>
          </w:rPrChange>
        </w:rPr>
      </w:pPr>
      <w:r w:rsidRPr="00B16D23">
        <w:rPr>
          <w:rFonts w:ascii="Trebuchet MS" w:hAnsi="Trebuchet MS"/>
          <w:b w:val="0"/>
          <w:sz w:val="20"/>
          <w:lang w:eastAsia="ro-RO"/>
          <w:rPrChange w:id="4711" w:author="Lia Micluti" w:date="2015-11-25T12:41:00Z">
            <w:rPr>
              <w:rFonts w:ascii="Trebuchet MS" w:hAnsi="Trebuchet MS"/>
              <w:b w:val="0"/>
              <w:sz w:val="20"/>
              <w:lang w:eastAsia="ro-RO"/>
            </w:rPr>
          </w:rPrChange>
        </w:rPr>
        <w:t xml:space="preserve">Scaderea cantitatii de carbune consumate de la </w:t>
      </w:r>
      <w:del w:id="4712" w:author="ALINA" w:date="2015-06-15T23:38:00Z">
        <w:r w:rsidR="0056252D" w:rsidRPr="00B16D23" w:rsidDel="00BB294D">
          <w:rPr>
            <w:rFonts w:ascii="Trebuchet MS" w:hAnsi="Trebuchet MS"/>
            <w:b w:val="0"/>
            <w:sz w:val="20"/>
            <w:lang w:eastAsia="ro-RO"/>
            <w:rPrChange w:id="4713" w:author="Lia Micluti" w:date="2015-11-25T12:41:00Z">
              <w:rPr>
                <w:rFonts w:ascii="Trebuchet MS" w:hAnsi="Trebuchet MS"/>
                <w:b w:val="0"/>
                <w:sz w:val="20"/>
                <w:lang w:eastAsia="ro-RO"/>
              </w:rPr>
            </w:rPrChange>
          </w:rPr>
          <w:delText>389</w:delText>
        </w:r>
        <w:r w:rsidRPr="00B16D23" w:rsidDel="00BB294D">
          <w:rPr>
            <w:rFonts w:ascii="Trebuchet MS" w:hAnsi="Trebuchet MS"/>
            <w:b w:val="0"/>
            <w:sz w:val="20"/>
            <w:lang w:eastAsia="ro-RO"/>
            <w:rPrChange w:id="4714" w:author="Lia Micluti" w:date="2015-11-25T12:41:00Z">
              <w:rPr>
                <w:rFonts w:ascii="Trebuchet MS" w:hAnsi="Trebuchet MS"/>
                <w:b w:val="0"/>
                <w:sz w:val="20"/>
                <w:lang w:eastAsia="ro-RO"/>
              </w:rPr>
            </w:rPrChange>
          </w:rPr>
          <w:delText xml:space="preserve"> </w:delText>
        </w:r>
      </w:del>
      <w:ins w:id="4715" w:author="ALINA" w:date="2015-06-15T23:38:00Z">
        <w:r w:rsidR="00BB294D" w:rsidRPr="00B16D23">
          <w:rPr>
            <w:rFonts w:ascii="Trebuchet MS" w:hAnsi="Trebuchet MS"/>
            <w:b w:val="0"/>
            <w:sz w:val="20"/>
            <w:lang w:eastAsia="ro-RO"/>
            <w:rPrChange w:id="4716" w:author="Lia Micluti" w:date="2015-11-25T12:41:00Z">
              <w:rPr>
                <w:rFonts w:ascii="Trebuchet MS" w:hAnsi="Trebuchet MS"/>
                <w:b w:val="0"/>
                <w:sz w:val="20"/>
                <w:lang w:eastAsia="ro-RO"/>
              </w:rPr>
            </w:rPrChange>
          </w:rPr>
          <w:t xml:space="preserve">310 </w:t>
        </w:r>
      </w:ins>
      <w:r w:rsidRPr="00B16D23">
        <w:rPr>
          <w:rFonts w:ascii="Trebuchet MS" w:hAnsi="Trebuchet MS"/>
          <w:b w:val="0"/>
          <w:sz w:val="20"/>
          <w:lang w:eastAsia="ro-RO"/>
          <w:rPrChange w:id="4717" w:author="Lia Micluti" w:date="2015-11-25T12:41:00Z">
            <w:rPr>
              <w:rFonts w:ascii="Trebuchet MS" w:hAnsi="Trebuchet MS"/>
              <w:b w:val="0"/>
              <w:sz w:val="20"/>
              <w:lang w:eastAsia="ro-RO"/>
            </w:rPr>
          </w:rPrChange>
        </w:rPr>
        <w:t>kt/an, in anul 201</w:t>
      </w:r>
      <w:r w:rsidR="0056252D" w:rsidRPr="00B16D23">
        <w:rPr>
          <w:rFonts w:ascii="Trebuchet MS" w:hAnsi="Trebuchet MS"/>
          <w:b w:val="0"/>
          <w:sz w:val="20"/>
          <w:lang w:eastAsia="ro-RO"/>
          <w:rPrChange w:id="4718" w:author="Lia Micluti" w:date="2015-11-25T12:41:00Z">
            <w:rPr>
              <w:rFonts w:ascii="Trebuchet MS" w:hAnsi="Trebuchet MS"/>
              <w:b w:val="0"/>
              <w:sz w:val="20"/>
              <w:lang w:eastAsia="ro-RO"/>
            </w:rPr>
          </w:rPrChange>
        </w:rPr>
        <w:t>4</w:t>
      </w:r>
      <w:r w:rsidRPr="00B16D23">
        <w:rPr>
          <w:rFonts w:ascii="Trebuchet MS" w:hAnsi="Trebuchet MS"/>
          <w:b w:val="0"/>
          <w:sz w:val="20"/>
          <w:lang w:eastAsia="ro-RO"/>
          <w:rPrChange w:id="4719" w:author="Lia Micluti" w:date="2015-11-25T12:41:00Z">
            <w:rPr>
              <w:rFonts w:ascii="Trebuchet MS" w:hAnsi="Trebuchet MS"/>
              <w:b w:val="0"/>
              <w:sz w:val="20"/>
              <w:lang w:eastAsia="ro-RO"/>
            </w:rPr>
          </w:rPrChange>
        </w:rPr>
        <w:t xml:space="preserve"> la </w:t>
      </w:r>
      <w:del w:id="4720" w:author="Alina Armasu" w:date="2015-08-10T11:40:00Z">
        <w:r w:rsidR="0056252D" w:rsidRPr="00B16D23" w:rsidDel="00B278F4">
          <w:rPr>
            <w:rFonts w:ascii="Trebuchet MS" w:hAnsi="Trebuchet MS"/>
            <w:b w:val="0"/>
            <w:sz w:val="20"/>
            <w:lang w:eastAsia="ro-RO"/>
            <w:rPrChange w:id="4721" w:author="Lia Micluti" w:date="2015-11-25T12:41:00Z">
              <w:rPr>
                <w:rFonts w:ascii="Trebuchet MS" w:hAnsi="Trebuchet MS"/>
                <w:b w:val="0"/>
                <w:sz w:val="20"/>
                <w:lang w:eastAsia="ro-RO"/>
              </w:rPr>
            </w:rPrChange>
          </w:rPr>
          <w:delText>350</w:delText>
        </w:r>
        <w:r w:rsidRPr="00B16D23" w:rsidDel="00B278F4">
          <w:rPr>
            <w:rFonts w:ascii="Trebuchet MS" w:hAnsi="Trebuchet MS"/>
            <w:b w:val="0"/>
            <w:sz w:val="20"/>
            <w:lang w:eastAsia="ro-RO"/>
            <w:rPrChange w:id="4722" w:author="Lia Micluti" w:date="2015-11-25T12:41:00Z">
              <w:rPr>
                <w:rFonts w:ascii="Trebuchet MS" w:hAnsi="Trebuchet MS"/>
                <w:b w:val="0"/>
                <w:sz w:val="20"/>
                <w:lang w:eastAsia="ro-RO"/>
              </w:rPr>
            </w:rPrChange>
          </w:rPr>
          <w:delText xml:space="preserve"> </w:delText>
        </w:r>
      </w:del>
      <w:ins w:id="4723" w:author="Alina Armasu" w:date="2015-08-10T11:40:00Z">
        <w:r w:rsidR="00B278F4" w:rsidRPr="00B16D23">
          <w:rPr>
            <w:rFonts w:ascii="Trebuchet MS" w:hAnsi="Trebuchet MS"/>
            <w:b w:val="0"/>
            <w:sz w:val="20"/>
            <w:lang w:eastAsia="ro-RO"/>
            <w:rPrChange w:id="4724" w:author="Lia Micluti" w:date="2015-11-25T12:41:00Z">
              <w:rPr>
                <w:rFonts w:ascii="Trebuchet MS" w:hAnsi="Trebuchet MS"/>
                <w:b w:val="0"/>
                <w:sz w:val="20"/>
                <w:lang w:eastAsia="ro-RO"/>
              </w:rPr>
            </w:rPrChange>
          </w:rPr>
          <w:t xml:space="preserve">327 </w:t>
        </w:r>
      </w:ins>
      <w:r w:rsidRPr="00B16D23">
        <w:rPr>
          <w:rFonts w:ascii="Trebuchet MS" w:hAnsi="Trebuchet MS"/>
          <w:b w:val="0"/>
          <w:sz w:val="20"/>
          <w:lang w:eastAsia="ro-RO"/>
          <w:rPrChange w:id="4725" w:author="Lia Micluti" w:date="2015-11-25T12:41:00Z">
            <w:rPr>
              <w:rFonts w:ascii="Trebuchet MS" w:hAnsi="Trebuchet MS"/>
              <w:b w:val="0"/>
              <w:sz w:val="20"/>
              <w:lang w:eastAsia="ro-RO"/>
            </w:rPr>
          </w:rPrChange>
        </w:rPr>
        <w:t>kt/an, in anul 2034;</w:t>
      </w:r>
    </w:p>
    <w:p w14:paraId="674B4824" w14:textId="705BD87F" w:rsidR="00877073" w:rsidRPr="00B16D23" w:rsidRDefault="00877073" w:rsidP="00164582">
      <w:pPr>
        <w:pStyle w:val="ListParagraph"/>
        <w:numPr>
          <w:ilvl w:val="0"/>
          <w:numId w:val="61"/>
        </w:numPr>
        <w:shd w:val="clear" w:color="auto" w:fill="FFFFFF"/>
        <w:autoSpaceDE w:val="0"/>
        <w:autoSpaceDN w:val="0"/>
        <w:adjustRightInd w:val="0"/>
        <w:spacing w:before="60" w:after="120" w:line="264" w:lineRule="auto"/>
        <w:jc w:val="both"/>
        <w:rPr>
          <w:rFonts w:ascii="Trebuchet MS" w:hAnsi="Trebuchet MS"/>
          <w:b w:val="0"/>
          <w:sz w:val="20"/>
          <w:lang w:eastAsia="ro-RO"/>
          <w:rPrChange w:id="4726" w:author="Lia Micluti" w:date="2015-11-25T12:41:00Z">
            <w:rPr>
              <w:rFonts w:ascii="Trebuchet MS" w:hAnsi="Trebuchet MS"/>
              <w:b w:val="0"/>
              <w:sz w:val="20"/>
              <w:lang w:eastAsia="ro-RO"/>
            </w:rPr>
          </w:rPrChange>
        </w:rPr>
      </w:pPr>
      <w:r w:rsidRPr="00B16D23">
        <w:rPr>
          <w:rFonts w:ascii="Trebuchet MS" w:hAnsi="Trebuchet MS"/>
          <w:b w:val="0"/>
          <w:sz w:val="20"/>
          <w:lang w:eastAsia="ro-RO"/>
          <w:rPrChange w:id="4727" w:author="Lia Micluti" w:date="2015-11-25T12:41:00Z">
            <w:rPr>
              <w:rFonts w:ascii="Trebuchet MS" w:hAnsi="Trebuchet MS"/>
              <w:b w:val="0"/>
              <w:sz w:val="20"/>
              <w:lang w:eastAsia="ro-RO"/>
            </w:rPr>
          </w:rPrChange>
        </w:rPr>
        <w:t xml:space="preserve">Scaderea cantitatii de gaze naturale consumate de la </w:t>
      </w:r>
      <w:del w:id="4728" w:author="ALINA" w:date="2015-06-15T23:39:00Z">
        <w:r w:rsidR="0056252D" w:rsidRPr="00B16D23" w:rsidDel="00BB294D">
          <w:rPr>
            <w:rFonts w:ascii="Trebuchet MS" w:hAnsi="Trebuchet MS"/>
            <w:b w:val="0"/>
            <w:sz w:val="20"/>
            <w:lang w:eastAsia="ro-RO"/>
            <w:rPrChange w:id="4729" w:author="Lia Micluti" w:date="2015-11-25T12:41:00Z">
              <w:rPr>
                <w:rFonts w:ascii="Trebuchet MS" w:hAnsi="Trebuchet MS"/>
                <w:b w:val="0"/>
                <w:sz w:val="20"/>
                <w:lang w:eastAsia="ro-RO"/>
              </w:rPr>
            </w:rPrChange>
          </w:rPr>
          <w:delText>28.252</w:delText>
        </w:r>
      </w:del>
      <w:ins w:id="4730" w:author="ALINA" w:date="2015-06-15T23:39:00Z">
        <w:r w:rsidR="00BB294D" w:rsidRPr="00B16D23">
          <w:rPr>
            <w:rFonts w:ascii="Trebuchet MS" w:hAnsi="Trebuchet MS"/>
            <w:b w:val="0"/>
            <w:sz w:val="20"/>
            <w:lang w:eastAsia="ro-RO"/>
            <w:rPrChange w:id="4731" w:author="Lia Micluti" w:date="2015-11-25T12:41:00Z">
              <w:rPr>
                <w:rFonts w:ascii="Trebuchet MS" w:hAnsi="Trebuchet MS"/>
                <w:b w:val="0"/>
                <w:sz w:val="20"/>
                <w:lang w:eastAsia="ro-RO"/>
              </w:rPr>
            </w:rPrChange>
          </w:rPr>
          <w:t>39.0</w:t>
        </w:r>
        <w:del w:id="4732" w:author="Alina Armasu" w:date="2015-08-10T11:39:00Z">
          <w:r w:rsidR="00BB294D" w:rsidRPr="00B16D23" w:rsidDel="00096626">
            <w:rPr>
              <w:rFonts w:ascii="Trebuchet MS" w:hAnsi="Trebuchet MS"/>
              <w:b w:val="0"/>
              <w:sz w:val="20"/>
              <w:lang w:eastAsia="ro-RO"/>
              <w:rPrChange w:id="4733" w:author="Lia Micluti" w:date="2015-11-25T12:41:00Z">
                <w:rPr>
                  <w:rFonts w:ascii="Trebuchet MS" w:hAnsi="Trebuchet MS"/>
                  <w:b w:val="0"/>
                  <w:sz w:val="20"/>
                  <w:lang w:eastAsia="ro-RO"/>
                </w:rPr>
              </w:rPrChange>
            </w:rPr>
            <w:delText>82</w:delText>
          </w:r>
        </w:del>
      </w:ins>
      <w:ins w:id="4734" w:author="Alina Armasu" w:date="2015-08-10T11:39:00Z">
        <w:r w:rsidR="00096626" w:rsidRPr="00B16D23">
          <w:rPr>
            <w:rFonts w:ascii="Trebuchet MS" w:hAnsi="Trebuchet MS"/>
            <w:b w:val="0"/>
            <w:sz w:val="20"/>
            <w:lang w:eastAsia="ro-RO"/>
            <w:rPrChange w:id="4735" w:author="Lia Micluti" w:date="2015-11-25T12:41:00Z">
              <w:rPr>
                <w:rFonts w:ascii="Trebuchet MS" w:hAnsi="Trebuchet MS"/>
                <w:b w:val="0"/>
                <w:sz w:val="20"/>
                <w:highlight w:val="yellow"/>
                <w:lang w:eastAsia="ro-RO"/>
              </w:rPr>
            </w:rPrChange>
          </w:rPr>
          <w:t>51</w:t>
        </w:r>
      </w:ins>
      <w:del w:id="4736" w:author="ALINA" w:date="2015-06-15T23:39:00Z">
        <w:r w:rsidR="0056252D" w:rsidRPr="005A7620" w:rsidDel="00BB294D">
          <w:rPr>
            <w:rFonts w:ascii="Trebuchet MS" w:hAnsi="Trebuchet MS"/>
            <w:b w:val="0"/>
            <w:sz w:val="20"/>
            <w:lang w:eastAsia="ro-RO"/>
          </w:rPr>
          <w:delText>,5</w:delText>
        </w:r>
      </w:del>
      <w:r w:rsidRPr="00B16D23">
        <w:rPr>
          <w:rFonts w:ascii="Trebuchet MS" w:hAnsi="Trebuchet MS"/>
          <w:b w:val="0"/>
          <w:sz w:val="20"/>
          <w:lang w:eastAsia="ro-RO"/>
          <w:rPrChange w:id="4737" w:author="Lia Micluti" w:date="2015-11-25T12:41:00Z">
            <w:rPr>
              <w:rFonts w:ascii="Trebuchet MS" w:hAnsi="Trebuchet MS"/>
              <w:b w:val="0"/>
              <w:sz w:val="20"/>
              <w:lang w:eastAsia="ro-RO"/>
            </w:rPr>
          </w:rPrChange>
        </w:rPr>
        <w:t xml:space="preserve"> 1000 mc/an, in anul 201</w:t>
      </w:r>
      <w:r w:rsidR="0056252D" w:rsidRPr="00B16D23">
        <w:rPr>
          <w:rFonts w:ascii="Trebuchet MS" w:hAnsi="Trebuchet MS"/>
          <w:b w:val="0"/>
          <w:sz w:val="20"/>
          <w:lang w:eastAsia="ro-RO"/>
          <w:rPrChange w:id="4738" w:author="Lia Micluti" w:date="2015-11-25T12:41:00Z">
            <w:rPr>
              <w:rFonts w:ascii="Trebuchet MS" w:hAnsi="Trebuchet MS"/>
              <w:b w:val="0"/>
              <w:sz w:val="20"/>
              <w:lang w:eastAsia="ro-RO"/>
            </w:rPr>
          </w:rPrChange>
        </w:rPr>
        <w:t>4</w:t>
      </w:r>
      <w:r w:rsidRPr="00B16D23">
        <w:rPr>
          <w:rFonts w:ascii="Trebuchet MS" w:hAnsi="Trebuchet MS"/>
          <w:b w:val="0"/>
          <w:sz w:val="20"/>
          <w:lang w:eastAsia="ro-RO"/>
          <w:rPrChange w:id="4739" w:author="Lia Micluti" w:date="2015-11-25T12:41:00Z">
            <w:rPr>
              <w:rFonts w:ascii="Trebuchet MS" w:hAnsi="Trebuchet MS"/>
              <w:b w:val="0"/>
              <w:sz w:val="20"/>
              <w:lang w:eastAsia="ro-RO"/>
            </w:rPr>
          </w:rPrChange>
        </w:rPr>
        <w:t xml:space="preserve"> la </w:t>
      </w:r>
      <w:del w:id="4740" w:author="ALINA" w:date="2015-06-15T23:39:00Z">
        <w:r w:rsidR="000326D8" w:rsidRPr="00B16D23" w:rsidDel="00BB294D">
          <w:rPr>
            <w:rFonts w:ascii="Trebuchet MS" w:hAnsi="Trebuchet MS"/>
            <w:b w:val="0"/>
            <w:sz w:val="20"/>
            <w:lang w:eastAsia="ro-RO"/>
            <w:rPrChange w:id="4741" w:author="Lia Micluti" w:date="2015-11-25T12:41:00Z">
              <w:rPr>
                <w:rFonts w:ascii="Trebuchet MS" w:hAnsi="Trebuchet MS"/>
                <w:b w:val="0"/>
                <w:sz w:val="20"/>
                <w:lang w:eastAsia="ro-RO"/>
              </w:rPr>
            </w:rPrChange>
          </w:rPr>
          <w:delText>17.953</w:delText>
        </w:r>
      </w:del>
      <w:ins w:id="4742" w:author="ALINA" w:date="2015-06-15T23:39:00Z">
        <w:del w:id="4743" w:author="Alina Armasu" w:date="2015-10-04T09:29:00Z">
          <w:r w:rsidR="00BB294D" w:rsidRPr="00B16D23" w:rsidDel="003B22AA">
            <w:rPr>
              <w:rFonts w:ascii="Trebuchet MS" w:hAnsi="Trebuchet MS"/>
              <w:b w:val="0"/>
              <w:sz w:val="20"/>
              <w:lang w:eastAsia="ro-RO"/>
              <w:rPrChange w:id="4744" w:author="Lia Micluti" w:date="2015-11-25T12:41:00Z">
                <w:rPr>
                  <w:rFonts w:ascii="Trebuchet MS" w:hAnsi="Trebuchet MS"/>
                  <w:b w:val="0"/>
                  <w:sz w:val="20"/>
                  <w:lang w:eastAsia="ro-RO"/>
                </w:rPr>
              </w:rPrChange>
            </w:rPr>
            <w:delText>18.</w:delText>
          </w:r>
        </w:del>
        <w:del w:id="4745" w:author="Alina Armasu" w:date="2015-08-10T11:40:00Z">
          <w:r w:rsidR="00BB294D" w:rsidRPr="00B16D23" w:rsidDel="00B278F4">
            <w:rPr>
              <w:rFonts w:ascii="Trebuchet MS" w:hAnsi="Trebuchet MS"/>
              <w:b w:val="0"/>
              <w:sz w:val="20"/>
              <w:lang w:eastAsia="ro-RO"/>
              <w:rPrChange w:id="4746" w:author="Lia Micluti" w:date="2015-11-25T12:41:00Z">
                <w:rPr>
                  <w:rFonts w:ascii="Trebuchet MS" w:hAnsi="Trebuchet MS"/>
                  <w:b w:val="0"/>
                  <w:sz w:val="20"/>
                  <w:lang w:eastAsia="ro-RO"/>
                </w:rPr>
              </w:rPrChange>
            </w:rPr>
            <w:delText>159</w:delText>
          </w:r>
        </w:del>
      </w:ins>
      <w:ins w:id="4747" w:author="Alina Armasu" w:date="2015-10-04T09:29:00Z">
        <w:r w:rsidR="003B22AA" w:rsidRPr="00B16D23">
          <w:rPr>
            <w:rFonts w:ascii="Trebuchet MS" w:hAnsi="Trebuchet MS"/>
            <w:b w:val="0"/>
            <w:sz w:val="20"/>
            <w:lang w:eastAsia="ro-RO"/>
            <w:rPrChange w:id="4748" w:author="Lia Micluti" w:date="2015-11-25T12:41:00Z">
              <w:rPr>
                <w:rFonts w:ascii="Trebuchet MS" w:hAnsi="Trebuchet MS"/>
                <w:b w:val="0"/>
                <w:sz w:val="20"/>
                <w:lang w:eastAsia="ro-RO"/>
              </w:rPr>
            </w:rPrChange>
          </w:rPr>
          <w:t>22.021,1</w:t>
        </w:r>
      </w:ins>
      <w:r w:rsidRPr="00B16D23">
        <w:rPr>
          <w:rFonts w:ascii="Trebuchet MS" w:hAnsi="Trebuchet MS"/>
          <w:b w:val="0"/>
          <w:sz w:val="20"/>
          <w:lang w:eastAsia="ro-RO"/>
          <w:rPrChange w:id="4749" w:author="Lia Micluti" w:date="2015-11-25T12:41:00Z">
            <w:rPr>
              <w:rFonts w:ascii="Trebuchet MS" w:hAnsi="Trebuchet MS"/>
              <w:b w:val="0"/>
              <w:sz w:val="20"/>
              <w:lang w:eastAsia="ro-RO"/>
            </w:rPr>
          </w:rPrChange>
        </w:rPr>
        <w:t xml:space="preserve"> 1000 mc/an, in anul 2034.</w:t>
      </w:r>
    </w:p>
    <w:p w14:paraId="4E1B7707" w14:textId="77777777" w:rsidR="00877073" w:rsidRPr="00B16D23" w:rsidRDefault="00877073" w:rsidP="00877073">
      <w:pPr>
        <w:pStyle w:val="ListParagraph"/>
        <w:autoSpaceDE w:val="0"/>
        <w:autoSpaceDN w:val="0"/>
        <w:adjustRightInd w:val="0"/>
        <w:ind w:left="567"/>
        <w:jc w:val="both"/>
        <w:rPr>
          <w:rFonts w:asciiTheme="minorHAnsi" w:hAnsiTheme="minorHAnsi" w:cs="Helvetica"/>
          <w:b w:val="0"/>
          <w:lang w:eastAsia="ro-RO"/>
          <w:rPrChange w:id="4750" w:author="Lia Micluti" w:date="2015-11-25T12:41:00Z">
            <w:rPr>
              <w:rFonts w:asciiTheme="minorHAnsi" w:hAnsiTheme="minorHAnsi" w:cs="Helvetica"/>
              <w:b w:val="0"/>
              <w:lang w:eastAsia="ro-RO"/>
            </w:rPr>
          </w:rPrChange>
        </w:rPr>
      </w:pPr>
    </w:p>
    <w:p w14:paraId="07A11FA8" w14:textId="77777777" w:rsidR="00FD772F" w:rsidRPr="00425A37" w:rsidRDefault="00FD772F" w:rsidP="00FD772F">
      <w:pPr>
        <w:spacing w:before="60" w:after="120" w:line="264" w:lineRule="auto"/>
        <w:jc w:val="both"/>
        <w:rPr>
          <w:rFonts w:ascii="Trebuchet MS" w:hAnsi="Trebuchet MS"/>
        </w:rPr>
      </w:pPr>
      <w:r w:rsidRPr="00B16D23">
        <w:rPr>
          <w:rFonts w:ascii="Trebuchet MS" w:hAnsi="Trebuchet MS"/>
          <w:rPrChange w:id="4751" w:author="Lia Micluti" w:date="2015-11-25T12:41:00Z">
            <w:rPr>
              <w:rFonts w:ascii="Trebuchet MS" w:hAnsi="Trebuchet MS"/>
            </w:rPr>
          </w:rPrChange>
        </w:rPr>
        <w:t>In corelatie directa cu consumul de combustibil s-a estimat cantitatea de emisii CO2 generata pentru</w:t>
      </w:r>
      <w:r w:rsidRPr="00425A37">
        <w:rPr>
          <w:rFonts w:ascii="Trebuchet MS" w:hAnsi="Trebuchet MS"/>
        </w:rPr>
        <w:t xml:space="preserve"> perioada 2014 – 2034, pe baza urmatoarelor ipoteze:</w:t>
      </w:r>
    </w:p>
    <w:p w14:paraId="4B481A84" w14:textId="77777777" w:rsidR="00FD772F" w:rsidRDefault="00FD772F" w:rsidP="00FD772F">
      <w:pPr>
        <w:pStyle w:val="ListParagraph"/>
        <w:numPr>
          <w:ilvl w:val="0"/>
          <w:numId w:val="61"/>
        </w:numPr>
        <w:shd w:val="clear" w:color="auto" w:fill="FFFFFF"/>
        <w:autoSpaceDE w:val="0"/>
        <w:autoSpaceDN w:val="0"/>
        <w:adjustRightInd w:val="0"/>
        <w:spacing w:before="60" w:after="120" w:line="264" w:lineRule="auto"/>
        <w:jc w:val="both"/>
        <w:rPr>
          <w:rFonts w:ascii="Trebuchet MS" w:hAnsi="Trebuchet MS"/>
          <w:b w:val="0"/>
          <w:sz w:val="20"/>
          <w:lang w:eastAsia="ro-RO"/>
        </w:rPr>
      </w:pPr>
      <w:r w:rsidRPr="00425A37">
        <w:rPr>
          <w:rFonts w:ascii="Trebuchet MS" w:hAnsi="Trebuchet MS"/>
          <w:b w:val="0"/>
          <w:sz w:val="20"/>
          <w:lang w:eastAsia="ro-RO"/>
        </w:rPr>
        <w:t xml:space="preserve">COLTERM, cu o putere termica &gt; 20MW, intra sub incidenta schemei de comercializare a </w:t>
      </w:r>
      <w:r w:rsidRPr="00425A37">
        <w:rPr>
          <w:rFonts w:ascii="Trebuchet MS" w:hAnsi="Trebuchet MS"/>
          <w:b w:val="0"/>
          <w:sz w:val="20"/>
          <w:lang w:eastAsia="ro-RO"/>
        </w:rPr>
        <w:lastRenderedPageBreak/>
        <w:t xml:space="preserve">certificatelor de emisii de gaze cu efect de sera, stabilita prin Directiva 2003/87/CE (Directiva ETS). Schema de comercializare a certificatelor de emisii de gaze cu efect de seră în cadrul Uniunii Europene stabileşte că, pentru cea de-a treia etapă, respectiv 1 ianuarie 2013 – 31 decembrie 2020 a schemei, regula de bază pentru alocarea certificatelor pentru sectorul de producere a energiei electrice va fi achiziţionarea integrală a certificatelor de emisii de gaze cu efect de seră prin intermediul </w:t>
      </w:r>
      <w:hyperlink r:id="rId9" w:tgtFrame="_blank" w:history="1">
        <w:r w:rsidRPr="00425A37">
          <w:rPr>
            <w:rFonts w:ascii="Trebuchet MS" w:hAnsi="Trebuchet MS"/>
            <w:b w:val="0"/>
            <w:sz w:val="20"/>
            <w:lang w:eastAsia="ro-RO"/>
          </w:rPr>
          <w:t>licitaţiei</w:t>
        </w:r>
      </w:hyperlink>
      <w:r w:rsidRPr="00425A37">
        <w:rPr>
          <w:rFonts w:ascii="Trebuchet MS" w:hAnsi="Trebuchet MS"/>
          <w:b w:val="0"/>
          <w:sz w:val="20"/>
          <w:lang w:eastAsia="ro-RO"/>
        </w:rPr>
        <w:t>;</w:t>
      </w:r>
    </w:p>
    <w:p w14:paraId="282E136B" w14:textId="77777777" w:rsidR="00FD772F" w:rsidRPr="00F966B2" w:rsidRDefault="00FD772F" w:rsidP="00FD772F">
      <w:pPr>
        <w:pStyle w:val="ListParagraph"/>
        <w:numPr>
          <w:ilvl w:val="0"/>
          <w:numId w:val="61"/>
        </w:numPr>
        <w:shd w:val="clear" w:color="auto" w:fill="FFFFFF"/>
        <w:autoSpaceDE w:val="0"/>
        <w:autoSpaceDN w:val="0"/>
        <w:adjustRightInd w:val="0"/>
        <w:spacing w:before="60" w:after="120" w:line="264" w:lineRule="auto"/>
        <w:jc w:val="both"/>
        <w:rPr>
          <w:rFonts w:ascii="Trebuchet MS" w:hAnsi="Trebuchet MS"/>
          <w:b w:val="0"/>
          <w:sz w:val="20"/>
          <w:lang w:eastAsia="ro-RO"/>
        </w:rPr>
      </w:pPr>
      <w:r>
        <w:rPr>
          <w:rFonts w:ascii="Trebuchet MS" w:hAnsi="Trebuchet MS"/>
          <w:b w:val="0"/>
          <w:sz w:val="20"/>
          <w:lang w:eastAsia="ro-RO"/>
        </w:rPr>
        <w:t>Avand in vedere prevederile</w:t>
      </w:r>
      <w:r w:rsidRPr="00F966B2">
        <w:rPr>
          <w:rFonts w:ascii="Trebuchet MS" w:hAnsi="Trebuchet MS"/>
          <w:b w:val="0"/>
          <w:sz w:val="20"/>
          <w:lang w:eastAsia="ro-RO"/>
        </w:rPr>
        <w:t xml:space="preserve"> Directivei 2003/87/CE, sunt cuprinse in schema de comercializare certificate CO2, numai CET SUD si CET Centru, astfel ca numai pentru cele doua puncte s-au calculat emisiile de CO2;</w:t>
      </w:r>
    </w:p>
    <w:p w14:paraId="0AABC511" w14:textId="77777777" w:rsidR="00FD772F" w:rsidRDefault="00FD772F" w:rsidP="00FD772F">
      <w:pPr>
        <w:pStyle w:val="ListParagraph"/>
        <w:numPr>
          <w:ilvl w:val="0"/>
          <w:numId w:val="61"/>
        </w:numPr>
        <w:shd w:val="clear" w:color="auto" w:fill="FFFFFF"/>
        <w:autoSpaceDE w:val="0"/>
        <w:autoSpaceDN w:val="0"/>
        <w:adjustRightInd w:val="0"/>
        <w:spacing w:before="60" w:after="120" w:line="264" w:lineRule="auto"/>
        <w:jc w:val="both"/>
        <w:rPr>
          <w:rFonts w:ascii="Trebuchet MS" w:hAnsi="Trebuchet MS"/>
          <w:b w:val="0"/>
          <w:sz w:val="20"/>
          <w:lang w:eastAsia="ro-RO"/>
        </w:rPr>
      </w:pPr>
      <w:r w:rsidRPr="00425A37">
        <w:rPr>
          <w:rFonts w:ascii="Trebuchet MS" w:hAnsi="Trebuchet MS"/>
          <w:b w:val="0"/>
          <w:sz w:val="20"/>
          <w:lang w:eastAsia="ro-RO"/>
        </w:rPr>
        <w:t xml:space="preserve">Conform listei alocarilor finale de certificate de emisii de gaze cu efect de sera pentru perioada 2013 – 2020, publicata pe site-ul Ministerului Mediului si Schimbarilor Climatice, reprezentand transpunerea Directivei 2003/87/CE, pentru SC COLTERM SA Timisoara, s-a </w:t>
      </w:r>
      <w:r>
        <w:rPr>
          <w:rFonts w:ascii="Trebuchet MS" w:hAnsi="Trebuchet MS"/>
          <w:b w:val="0"/>
          <w:sz w:val="20"/>
          <w:lang w:eastAsia="ro-RO"/>
        </w:rPr>
        <w:t>identificat numarul de certificate CES alocate gratuit pentru perioada 2013 - 2020;</w:t>
      </w:r>
    </w:p>
    <w:p w14:paraId="7AB3E4CE" w14:textId="77777777" w:rsidR="00FD772F" w:rsidRDefault="00FD772F" w:rsidP="00FD772F">
      <w:pPr>
        <w:pStyle w:val="ListParagraph"/>
        <w:numPr>
          <w:ilvl w:val="0"/>
          <w:numId w:val="61"/>
        </w:numPr>
        <w:shd w:val="clear" w:color="auto" w:fill="FFFFFF"/>
        <w:tabs>
          <w:tab w:val="num" w:pos="709"/>
        </w:tabs>
        <w:autoSpaceDE w:val="0"/>
        <w:autoSpaceDN w:val="0"/>
        <w:adjustRightInd w:val="0"/>
        <w:spacing w:before="60" w:after="120" w:line="264" w:lineRule="auto"/>
        <w:jc w:val="both"/>
        <w:rPr>
          <w:rFonts w:ascii="Trebuchet MS" w:hAnsi="Trebuchet MS"/>
          <w:b w:val="0"/>
          <w:sz w:val="20"/>
          <w:lang w:eastAsia="ro-RO"/>
        </w:rPr>
      </w:pPr>
      <w:r w:rsidRPr="00425A37">
        <w:rPr>
          <w:rFonts w:ascii="Trebuchet MS" w:hAnsi="Trebuchet MS"/>
          <w:b w:val="0"/>
          <w:sz w:val="20"/>
          <w:lang w:eastAsia="ro-RO"/>
        </w:rPr>
        <w:t>Cantitatea de emisii s-a calculat pe baza cantitatii de combustibil si a factorilor de emisie pentru fiecare poluant (Qpoluant [t]= Q</w:t>
      </w:r>
      <w:r>
        <w:rPr>
          <w:rFonts w:ascii="Trebuchet MS" w:hAnsi="Trebuchet MS"/>
          <w:b w:val="0"/>
          <w:sz w:val="20"/>
          <w:lang w:eastAsia="ro-RO"/>
        </w:rPr>
        <w:t xml:space="preserve"> </w:t>
      </w:r>
      <w:r w:rsidRPr="00425A37">
        <w:rPr>
          <w:rFonts w:ascii="Trebuchet MS" w:hAnsi="Trebuchet MS"/>
          <w:b w:val="0"/>
          <w:sz w:val="20"/>
          <w:lang w:eastAsia="ro-RO"/>
        </w:rPr>
        <w:t>gaze nat. [Tj] x FE [tCO2/Tj], unde FE pentru gaze naturale este 56,1 [tCO2/Tj] iar FE pentru carbune este de 95 [tCO2/Tj, conform anexa VI la regulamentul 2012/601/CE, privind monitorizarea şi raportarea emisiilor de gaze cu efect de seră în conformitate cu Directiva 2003/87/CE.</w:t>
      </w:r>
    </w:p>
    <w:p w14:paraId="625DA58D" w14:textId="77777777" w:rsidR="00FD772F" w:rsidRDefault="00FD772F" w:rsidP="00FD772F">
      <w:pPr>
        <w:pStyle w:val="ListParagraph"/>
        <w:numPr>
          <w:ilvl w:val="0"/>
          <w:numId w:val="61"/>
        </w:numPr>
        <w:shd w:val="clear" w:color="auto" w:fill="FFFFFF"/>
        <w:tabs>
          <w:tab w:val="num" w:pos="709"/>
        </w:tabs>
        <w:autoSpaceDE w:val="0"/>
        <w:autoSpaceDN w:val="0"/>
        <w:adjustRightInd w:val="0"/>
        <w:spacing w:before="60" w:after="120" w:line="264" w:lineRule="auto"/>
        <w:jc w:val="both"/>
        <w:rPr>
          <w:rFonts w:ascii="Trebuchet MS" w:hAnsi="Trebuchet MS"/>
          <w:b w:val="0"/>
          <w:sz w:val="20"/>
          <w:lang w:eastAsia="ro-RO"/>
        </w:rPr>
      </w:pPr>
      <w:r>
        <w:rPr>
          <w:rFonts w:ascii="Trebuchet MS" w:hAnsi="Trebuchet MS"/>
          <w:b w:val="0"/>
          <w:sz w:val="20"/>
          <w:lang w:eastAsia="ro-RO"/>
        </w:rPr>
        <w:t>Factorul de oxidare pentru ardere carbune (determinat prin analize de laborator) este de 89,12%, iar puterea calorifica este de 1.850 kcal/kg;</w:t>
      </w:r>
    </w:p>
    <w:p w14:paraId="3DA4EFA9" w14:textId="77777777" w:rsidR="00FD772F" w:rsidRPr="00425A37" w:rsidRDefault="00FD772F" w:rsidP="00FD772F">
      <w:pPr>
        <w:pStyle w:val="ListParagraph"/>
        <w:numPr>
          <w:ilvl w:val="0"/>
          <w:numId w:val="61"/>
        </w:numPr>
        <w:shd w:val="clear" w:color="auto" w:fill="FFFFFF"/>
        <w:tabs>
          <w:tab w:val="num" w:pos="709"/>
        </w:tabs>
        <w:autoSpaceDE w:val="0"/>
        <w:autoSpaceDN w:val="0"/>
        <w:adjustRightInd w:val="0"/>
        <w:spacing w:before="60" w:after="120" w:line="264" w:lineRule="auto"/>
        <w:jc w:val="both"/>
        <w:rPr>
          <w:rFonts w:ascii="Trebuchet MS" w:hAnsi="Trebuchet MS"/>
          <w:b w:val="0"/>
          <w:sz w:val="20"/>
          <w:lang w:eastAsia="ro-RO"/>
        </w:rPr>
      </w:pPr>
      <w:r>
        <w:rPr>
          <w:rFonts w:ascii="Trebuchet MS" w:hAnsi="Trebuchet MS"/>
          <w:b w:val="0"/>
          <w:sz w:val="20"/>
          <w:lang w:eastAsia="ro-RO"/>
        </w:rPr>
        <w:t>Puterea calorifica pentru gaze naturale la 0 grade Celsius este de 8.966 kcal/kg, iar pentru gazele naturale la +15 grade Celsius este de 8.500 kcal/kg.</w:t>
      </w:r>
    </w:p>
    <w:p w14:paraId="7B8AED46" w14:textId="77777777" w:rsidR="00FD772F" w:rsidRPr="00425A37" w:rsidRDefault="00FD772F" w:rsidP="00FD772F">
      <w:pPr>
        <w:pStyle w:val="ListParagraph"/>
        <w:shd w:val="clear" w:color="auto" w:fill="FFFFFF"/>
        <w:autoSpaceDE w:val="0"/>
        <w:autoSpaceDN w:val="0"/>
        <w:adjustRightInd w:val="0"/>
        <w:spacing w:before="60" w:after="120" w:line="264" w:lineRule="auto"/>
        <w:jc w:val="both"/>
        <w:rPr>
          <w:rFonts w:ascii="Trebuchet MS" w:hAnsi="Trebuchet MS"/>
          <w:b w:val="0"/>
          <w:sz w:val="20"/>
          <w:lang w:eastAsia="ro-RO"/>
        </w:rPr>
      </w:pPr>
    </w:p>
    <w:p w14:paraId="1BBD9031" w14:textId="0551A1E6" w:rsidR="00FD772F" w:rsidRPr="00B16D23" w:rsidRDefault="00FD772F">
      <w:pPr>
        <w:pStyle w:val="Caption"/>
        <w:rPr>
          <w:rFonts w:ascii="Trebuchet MS" w:hAnsi="Trebuchet MS"/>
          <w:b w:val="0"/>
          <w:sz w:val="20"/>
          <w:lang w:val="ro-RO"/>
          <w:rPrChange w:id="4752" w:author="Lia Micluti" w:date="2015-11-25T12:41:00Z">
            <w:rPr>
              <w:rFonts w:ascii="Trebuchet MS" w:hAnsi="Trebuchet MS"/>
              <w:b w:val="0"/>
              <w:sz w:val="20"/>
              <w:lang w:val="ro-RO"/>
            </w:rPr>
          </w:rPrChange>
        </w:rPr>
      </w:pPr>
      <w:bookmarkStart w:id="4753" w:name="_Toc429552676"/>
      <w:r w:rsidRPr="00B16D23">
        <w:rPr>
          <w:rFonts w:ascii="Trebuchet MS" w:hAnsi="Trebuchet MS"/>
          <w:b w:val="0"/>
          <w:sz w:val="20"/>
          <w:rPrChange w:id="4754" w:author="Lia Micluti" w:date="2015-11-25T12:41:00Z">
            <w:rPr/>
          </w:rPrChange>
        </w:rPr>
        <w:t xml:space="preserve">Tabel </w:t>
      </w:r>
      <w:r w:rsidRPr="00B16D23">
        <w:rPr>
          <w:rFonts w:ascii="Trebuchet MS" w:hAnsi="Trebuchet MS"/>
          <w:b w:val="0"/>
          <w:sz w:val="20"/>
          <w:rPrChange w:id="4755" w:author="Lia Micluti" w:date="2015-11-25T12:41:00Z">
            <w:rPr/>
          </w:rPrChange>
        </w:rPr>
        <w:fldChar w:fldCharType="begin"/>
      </w:r>
      <w:r w:rsidRPr="00B16D23">
        <w:rPr>
          <w:rFonts w:ascii="Trebuchet MS" w:hAnsi="Trebuchet MS"/>
          <w:b w:val="0"/>
          <w:sz w:val="20"/>
          <w:rPrChange w:id="4756" w:author="Lia Micluti" w:date="2015-11-25T12:41:00Z">
            <w:rPr/>
          </w:rPrChange>
        </w:rPr>
        <w:instrText xml:space="preserve"> SEQ Tabel \* ARABIC </w:instrText>
      </w:r>
      <w:r w:rsidRPr="00B16D23">
        <w:rPr>
          <w:rFonts w:ascii="Trebuchet MS" w:hAnsi="Trebuchet MS"/>
          <w:b w:val="0"/>
          <w:sz w:val="20"/>
          <w:rPrChange w:id="4757" w:author="Lia Micluti" w:date="2015-11-25T12:41:00Z">
            <w:rPr/>
          </w:rPrChange>
        </w:rPr>
        <w:fldChar w:fldCharType="separate"/>
      </w:r>
      <w:ins w:id="4758" w:author="Lia Micluti" w:date="2015-11-25T12:50:00Z">
        <w:r w:rsidR="00EE63E4">
          <w:rPr>
            <w:rFonts w:ascii="Trebuchet MS" w:hAnsi="Trebuchet MS"/>
            <w:b w:val="0"/>
            <w:noProof/>
            <w:sz w:val="20"/>
          </w:rPr>
          <w:t>18</w:t>
        </w:r>
      </w:ins>
      <w:ins w:id="4759" w:author="Alina Armasu" w:date="2015-10-04T09:29:00Z">
        <w:del w:id="4760" w:author="Lia Micluti" w:date="2015-11-25T12:48:00Z">
          <w:r w:rsidR="004314CA" w:rsidRPr="00B16D23" w:rsidDel="00EE63E4">
            <w:rPr>
              <w:rFonts w:ascii="Trebuchet MS" w:hAnsi="Trebuchet MS"/>
              <w:b w:val="0"/>
              <w:noProof/>
              <w:sz w:val="20"/>
              <w:rPrChange w:id="4761" w:author="Lia Micluti" w:date="2015-11-25T12:41:00Z">
                <w:rPr>
                  <w:rFonts w:ascii="Trebuchet MS" w:hAnsi="Trebuchet MS"/>
                  <w:b w:val="0"/>
                  <w:noProof/>
                  <w:sz w:val="20"/>
                </w:rPr>
              </w:rPrChange>
            </w:rPr>
            <w:delText>18</w:delText>
          </w:r>
        </w:del>
      </w:ins>
      <w:del w:id="4762" w:author="Lia Micluti" w:date="2015-11-25T12:48:00Z">
        <w:r w:rsidR="000B715A" w:rsidRPr="00B16D23" w:rsidDel="00EE63E4">
          <w:rPr>
            <w:rFonts w:ascii="Trebuchet MS" w:hAnsi="Trebuchet MS"/>
            <w:b w:val="0"/>
            <w:noProof/>
            <w:sz w:val="20"/>
            <w:rPrChange w:id="4763" w:author="Lia Micluti" w:date="2015-11-25T12:41:00Z">
              <w:rPr>
                <w:rFonts w:ascii="Trebuchet MS" w:hAnsi="Trebuchet MS"/>
                <w:b w:val="0"/>
                <w:noProof/>
                <w:sz w:val="20"/>
              </w:rPr>
            </w:rPrChange>
          </w:rPr>
          <w:delText>17</w:delText>
        </w:r>
      </w:del>
      <w:r w:rsidRPr="00B16D23">
        <w:rPr>
          <w:rFonts w:ascii="Trebuchet MS" w:hAnsi="Trebuchet MS"/>
          <w:b w:val="0"/>
          <w:sz w:val="20"/>
          <w:rPrChange w:id="4764" w:author="Lia Micluti" w:date="2015-11-25T12:41:00Z">
            <w:rPr/>
          </w:rPrChange>
        </w:rPr>
        <w:fldChar w:fldCharType="end"/>
      </w:r>
      <w:r w:rsidRPr="005A7620">
        <w:rPr>
          <w:rFonts w:ascii="Trebuchet MS" w:hAnsi="Trebuchet MS"/>
          <w:b w:val="0"/>
          <w:sz w:val="20"/>
        </w:rPr>
        <w:t xml:space="preserve"> </w:t>
      </w:r>
      <w:r w:rsidRPr="00B16D23">
        <w:rPr>
          <w:rFonts w:ascii="Trebuchet MS" w:hAnsi="Trebuchet MS"/>
          <w:b w:val="0"/>
          <w:sz w:val="20"/>
          <w:rPrChange w:id="4765" w:author="Lia Micluti" w:date="2015-11-25T12:41:00Z">
            <w:rPr>
              <w:rFonts w:ascii="Trebuchet MS" w:hAnsi="Trebuchet MS"/>
              <w:b w:val="0"/>
              <w:sz w:val="20"/>
            </w:rPr>
          </w:rPrChange>
        </w:rPr>
        <w:t xml:space="preserve">– </w:t>
      </w:r>
      <w:r w:rsidRPr="00B16D23">
        <w:rPr>
          <w:rFonts w:ascii="Trebuchet MS" w:hAnsi="Trebuchet MS"/>
          <w:b w:val="0"/>
          <w:sz w:val="20"/>
          <w:lang w:val="ro-RO"/>
          <w:rPrChange w:id="4766" w:author="Lia Micluti" w:date="2015-11-25T12:41:00Z">
            <w:rPr>
              <w:rFonts w:ascii="Trebuchet MS" w:hAnsi="Trebuchet MS"/>
              <w:b w:val="0"/>
              <w:sz w:val="20"/>
              <w:lang w:val="ro-RO"/>
            </w:rPr>
          </w:rPrChange>
        </w:rPr>
        <w:t>Emisii si certificate CO2 – varianta cu proiect</w:t>
      </w:r>
      <w:bookmarkEnd w:id="4753"/>
    </w:p>
    <w:tbl>
      <w:tblPr>
        <w:tblStyle w:val="MediumShading1-Accent1100"/>
        <w:tblW w:w="9488" w:type="dxa"/>
        <w:jc w:val="center"/>
        <w:tblLayout w:type="fixed"/>
        <w:tblLook w:val="04A0" w:firstRow="1" w:lastRow="0" w:firstColumn="1" w:lastColumn="0" w:noHBand="0" w:noVBand="1"/>
      </w:tblPr>
      <w:tblGrid>
        <w:gridCol w:w="3676"/>
        <w:gridCol w:w="425"/>
        <w:gridCol w:w="928"/>
        <w:gridCol w:w="992"/>
        <w:gridCol w:w="915"/>
        <w:gridCol w:w="851"/>
        <w:gridCol w:w="850"/>
        <w:gridCol w:w="851"/>
        <w:tblGridChange w:id="4767">
          <w:tblGrid>
            <w:gridCol w:w="3676"/>
            <w:gridCol w:w="425"/>
            <w:gridCol w:w="928"/>
            <w:gridCol w:w="992"/>
            <w:gridCol w:w="915"/>
            <w:gridCol w:w="851"/>
            <w:gridCol w:w="850"/>
            <w:gridCol w:w="851"/>
          </w:tblGrid>
        </w:tblGridChange>
      </w:tblGrid>
      <w:tr w:rsidR="00FD772F" w:rsidRPr="00B16D23" w14:paraId="5C1D46B0" w14:textId="77777777" w:rsidTr="000E099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76" w:type="dxa"/>
            <w:noWrap/>
            <w:hideMark/>
          </w:tcPr>
          <w:p w14:paraId="525161B8" w14:textId="77777777" w:rsidR="00FD772F" w:rsidRPr="00B16D23" w:rsidRDefault="00FD772F" w:rsidP="000E0994">
            <w:pPr>
              <w:rPr>
                <w:rFonts w:ascii="Trebuchet MS" w:hAnsi="Trebuchet MS"/>
                <w:color w:val="000000"/>
                <w:sz w:val="18"/>
                <w:szCs w:val="18"/>
                <w:rPrChange w:id="4768" w:author="Lia Micluti" w:date="2015-11-25T12:41:00Z">
                  <w:rPr>
                    <w:rFonts w:ascii="Trebuchet MS" w:hAnsi="Trebuchet MS"/>
                    <w:color w:val="000000"/>
                    <w:sz w:val="18"/>
                    <w:szCs w:val="18"/>
                  </w:rPr>
                </w:rPrChange>
              </w:rPr>
            </w:pPr>
          </w:p>
        </w:tc>
        <w:tc>
          <w:tcPr>
            <w:tcW w:w="425" w:type="dxa"/>
            <w:noWrap/>
            <w:hideMark/>
          </w:tcPr>
          <w:p w14:paraId="171EB958" w14:textId="77777777" w:rsidR="00FD772F" w:rsidRPr="00B16D23" w:rsidRDefault="00FD772F" w:rsidP="000E0994">
            <w:pPr>
              <w:cnfStyle w:val="100000000000" w:firstRow="1" w:lastRow="0" w:firstColumn="0" w:lastColumn="0" w:oddVBand="0" w:evenVBand="0" w:oddHBand="0" w:evenHBand="0" w:firstRowFirstColumn="0" w:firstRowLastColumn="0" w:lastRowFirstColumn="0" w:lastRowLastColumn="0"/>
              <w:rPr>
                <w:rFonts w:ascii="Trebuchet MS" w:hAnsi="Trebuchet MS"/>
                <w:color w:val="000000"/>
                <w:sz w:val="18"/>
                <w:szCs w:val="18"/>
                <w:rPrChange w:id="4769" w:author="Lia Micluti" w:date="2015-11-25T12:41:00Z">
                  <w:rPr>
                    <w:rFonts w:ascii="Trebuchet MS" w:hAnsi="Trebuchet MS"/>
                    <w:color w:val="000000"/>
                    <w:sz w:val="18"/>
                    <w:szCs w:val="18"/>
                  </w:rPr>
                </w:rPrChange>
              </w:rPr>
            </w:pPr>
          </w:p>
        </w:tc>
        <w:tc>
          <w:tcPr>
            <w:tcW w:w="928" w:type="dxa"/>
            <w:noWrap/>
            <w:hideMark/>
          </w:tcPr>
          <w:p w14:paraId="10B93538" w14:textId="77777777" w:rsidR="00FD772F" w:rsidRPr="00B16D23" w:rsidRDefault="00FD772F" w:rsidP="000E0994">
            <w:pPr>
              <w:jc w:val="right"/>
              <w:cnfStyle w:val="100000000000" w:firstRow="1" w:lastRow="0" w:firstColumn="0" w:lastColumn="0" w:oddVBand="0" w:evenVBand="0" w:oddHBand="0" w:evenHBand="0" w:firstRowFirstColumn="0" w:firstRowLastColumn="0" w:lastRowFirstColumn="0" w:lastRowLastColumn="0"/>
              <w:rPr>
                <w:rFonts w:ascii="Trebuchet MS" w:hAnsi="Trebuchet MS"/>
                <w:color w:val="000000"/>
                <w:sz w:val="18"/>
                <w:szCs w:val="18"/>
                <w:rPrChange w:id="4770" w:author="Lia Micluti" w:date="2015-11-25T12:41:00Z">
                  <w:rPr>
                    <w:rFonts w:ascii="Trebuchet MS" w:hAnsi="Trebuchet MS"/>
                    <w:color w:val="000000"/>
                    <w:sz w:val="18"/>
                    <w:szCs w:val="18"/>
                  </w:rPr>
                </w:rPrChange>
              </w:rPr>
            </w:pPr>
            <w:r w:rsidRPr="00B16D23">
              <w:rPr>
                <w:rFonts w:ascii="Trebuchet MS" w:hAnsi="Trebuchet MS"/>
                <w:color w:val="000000"/>
                <w:sz w:val="18"/>
                <w:szCs w:val="18"/>
                <w:rPrChange w:id="4771" w:author="Lia Micluti" w:date="2015-11-25T12:41:00Z">
                  <w:rPr>
                    <w:rFonts w:ascii="Trebuchet MS" w:hAnsi="Trebuchet MS"/>
                    <w:color w:val="000000"/>
                    <w:sz w:val="18"/>
                    <w:szCs w:val="18"/>
                  </w:rPr>
                </w:rPrChange>
              </w:rPr>
              <w:t>2015</w:t>
            </w:r>
          </w:p>
        </w:tc>
        <w:tc>
          <w:tcPr>
            <w:tcW w:w="992" w:type="dxa"/>
            <w:noWrap/>
            <w:hideMark/>
          </w:tcPr>
          <w:p w14:paraId="2C3B6D6D" w14:textId="77777777" w:rsidR="00FD772F" w:rsidRPr="00B16D23" w:rsidRDefault="00FD772F" w:rsidP="000E0994">
            <w:pPr>
              <w:jc w:val="right"/>
              <w:cnfStyle w:val="100000000000" w:firstRow="1" w:lastRow="0" w:firstColumn="0" w:lastColumn="0" w:oddVBand="0" w:evenVBand="0" w:oddHBand="0" w:evenHBand="0" w:firstRowFirstColumn="0" w:firstRowLastColumn="0" w:lastRowFirstColumn="0" w:lastRowLastColumn="0"/>
              <w:rPr>
                <w:rFonts w:ascii="Trebuchet MS" w:hAnsi="Trebuchet MS"/>
                <w:color w:val="000000"/>
                <w:sz w:val="18"/>
                <w:szCs w:val="18"/>
                <w:rPrChange w:id="4772" w:author="Lia Micluti" w:date="2015-11-25T12:41:00Z">
                  <w:rPr>
                    <w:rFonts w:ascii="Trebuchet MS" w:hAnsi="Trebuchet MS"/>
                    <w:color w:val="000000"/>
                    <w:sz w:val="18"/>
                    <w:szCs w:val="18"/>
                  </w:rPr>
                </w:rPrChange>
              </w:rPr>
            </w:pPr>
            <w:r w:rsidRPr="00B16D23">
              <w:rPr>
                <w:rFonts w:ascii="Trebuchet MS" w:hAnsi="Trebuchet MS"/>
                <w:color w:val="000000"/>
                <w:sz w:val="18"/>
                <w:szCs w:val="18"/>
                <w:rPrChange w:id="4773" w:author="Lia Micluti" w:date="2015-11-25T12:41:00Z">
                  <w:rPr>
                    <w:rFonts w:ascii="Trebuchet MS" w:hAnsi="Trebuchet MS"/>
                    <w:color w:val="000000"/>
                    <w:sz w:val="18"/>
                    <w:szCs w:val="18"/>
                  </w:rPr>
                </w:rPrChange>
              </w:rPr>
              <w:t>2016</w:t>
            </w:r>
          </w:p>
        </w:tc>
        <w:tc>
          <w:tcPr>
            <w:tcW w:w="915" w:type="dxa"/>
            <w:noWrap/>
            <w:hideMark/>
          </w:tcPr>
          <w:p w14:paraId="7EE1BE65" w14:textId="77777777" w:rsidR="00FD772F" w:rsidRPr="00B16D23" w:rsidRDefault="00FD772F" w:rsidP="000E0994">
            <w:pPr>
              <w:jc w:val="right"/>
              <w:cnfStyle w:val="100000000000" w:firstRow="1" w:lastRow="0" w:firstColumn="0" w:lastColumn="0" w:oddVBand="0" w:evenVBand="0" w:oddHBand="0" w:evenHBand="0" w:firstRowFirstColumn="0" w:firstRowLastColumn="0" w:lastRowFirstColumn="0" w:lastRowLastColumn="0"/>
              <w:rPr>
                <w:rFonts w:ascii="Trebuchet MS" w:hAnsi="Trebuchet MS"/>
                <w:color w:val="000000"/>
                <w:sz w:val="18"/>
                <w:szCs w:val="18"/>
                <w:rPrChange w:id="4774" w:author="Lia Micluti" w:date="2015-11-25T12:41:00Z">
                  <w:rPr>
                    <w:rFonts w:ascii="Trebuchet MS" w:hAnsi="Trebuchet MS"/>
                    <w:color w:val="000000"/>
                    <w:sz w:val="18"/>
                    <w:szCs w:val="18"/>
                  </w:rPr>
                </w:rPrChange>
              </w:rPr>
            </w:pPr>
            <w:r w:rsidRPr="00B16D23">
              <w:rPr>
                <w:rFonts w:ascii="Trebuchet MS" w:hAnsi="Trebuchet MS"/>
                <w:color w:val="000000"/>
                <w:sz w:val="18"/>
                <w:szCs w:val="18"/>
                <w:rPrChange w:id="4775" w:author="Lia Micluti" w:date="2015-11-25T12:41:00Z">
                  <w:rPr>
                    <w:rFonts w:ascii="Trebuchet MS" w:hAnsi="Trebuchet MS"/>
                    <w:color w:val="000000"/>
                    <w:sz w:val="18"/>
                    <w:szCs w:val="18"/>
                  </w:rPr>
                </w:rPrChange>
              </w:rPr>
              <w:t>2017</w:t>
            </w:r>
          </w:p>
        </w:tc>
        <w:tc>
          <w:tcPr>
            <w:tcW w:w="851" w:type="dxa"/>
            <w:noWrap/>
            <w:hideMark/>
          </w:tcPr>
          <w:p w14:paraId="355213B1" w14:textId="77777777" w:rsidR="00FD772F" w:rsidRPr="00B16D23" w:rsidRDefault="00FD772F" w:rsidP="000E0994">
            <w:pPr>
              <w:jc w:val="right"/>
              <w:cnfStyle w:val="100000000000" w:firstRow="1" w:lastRow="0" w:firstColumn="0" w:lastColumn="0" w:oddVBand="0" w:evenVBand="0" w:oddHBand="0" w:evenHBand="0" w:firstRowFirstColumn="0" w:firstRowLastColumn="0" w:lastRowFirstColumn="0" w:lastRowLastColumn="0"/>
              <w:rPr>
                <w:rFonts w:ascii="Trebuchet MS" w:hAnsi="Trebuchet MS"/>
                <w:color w:val="000000"/>
                <w:sz w:val="18"/>
                <w:szCs w:val="18"/>
                <w:rPrChange w:id="4776" w:author="Lia Micluti" w:date="2015-11-25T12:41:00Z">
                  <w:rPr>
                    <w:rFonts w:ascii="Trebuchet MS" w:hAnsi="Trebuchet MS"/>
                    <w:color w:val="000000"/>
                    <w:sz w:val="18"/>
                    <w:szCs w:val="18"/>
                  </w:rPr>
                </w:rPrChange>
              </w:rPr>
            </w:pPr>
            <w:r w:rsidRPr="00B16D23">
              <w:rPr>
                <w:rFonts w:ascii="Trebuchet MS" w:hAnsi="Trebuchet MS"/>
                <w:color w:val="000000"/>
                <w:sz w:val="18"/>
                <w:szCs w:val="18"/>
                <w:rPrChange w:id="4777" w:author="Lia Micluti" w:date="2015-11-25T12:41:00Z">
                  <w:rPr>
                    <w:rFonts w:ascii="Trebuchet MS" w:hAnsi="Trebuchet MS"/>
                    <w:color w:val="000000"/>
                    <w:sz w:val="18"/>
                    <w:szCs w:val="18"/>
                  </w:rPr>
                </w:rPrChange>
              </w:rPr>
              <w:t>2018</w:t>
            </w:r>
          </w:p>
        </w:tc>
        <w:tc>
          <w:tcPr>
            <w:tcW w:w="850" w:type="dxa"/>
            <w:noWrap/>
            <w:hideMark/>
          </w:tcPr>
          <w:p w14:paraId="28CA2F77" w14:textId="77777777" w:rsidR="00FD772F" w:rsidRPr="00B16D23" w:rsidRDefault="00FD772F" w:rsidP="000E0994">
            <w:pPr>
              <w:jc w:val="right"/>
              <w:cnfStyle w:val="100000000000" w:firstRow="1" w:lastRow="0" w:firstColumn="0" w:lastColumn="0" w:oddVBand="0" w:evenVBand="0" w:oddHBand="0" w:evenHBand="0" w:firstRowFirstColumn="0" w:firstRowLastColumn="0" w:lastRowFirstColumn="0" w:lastRowLastColumn="0"/>
              <w:rPr>
                <w:rFonts w:ascii="Trebuchet MS" w:hAnsi="Trebuchet MS"/>
                <w:color w:val="000000"/>
                <w:sz w:val="18"/>
                <w:szCs w:val="18"/>
                <w:rPrChange w:id="4778" w:author="Lia Micluti" w:date="2015-11-25T12:41:00Z">
                  <w:rPr>
                    <w:rFonts w:ascii="Trebuchet MS" w:hAnsi="Trebuchet MS"/>
                    <w:color w:val="000000"/>
                    <w:sz w:val="18"/>
                    <w:szCs w:val="18"/>
                  </w:rPr>
                </w:rPrChange>
              </w:rPr>
            </w:pPr>
            <w:r w:rsidRPr="00B16D23">
              <w:rPr>
                <w:rFonts w:ascii="Trebuchet MS" w:hAnsi="Trebuchet MS"/>
                <w:color w:val="000000"/>
                <w:sz w:val="18"/>
                <w:szCs w:val="18"/>
                <w:rPrChange w:id="4779" w:author="Lia Micluti" w:date="2015-11-25T12:41:00Z">
                  <w:rPr>
                    <w:rFonts w:ascii="Trebuchet MS" w:hAnsi="Trebuchet MS"/>
                    <w:color w:val="000000"/>
                    <w:sz w:val="18"/>
                    <w:szCs w:val="18"/>
                  </w:rPr>
                </w:rPrChange>
              </w:rPr>
              <w:t>2019</w:t>
            </w:r>
          </w:p>
        </w:tc>
        <w:tc>
          <w:tcPr>
            <w:tcW w:w="851" w:type="dxa"/>
            <w:noWrap/>
            <w:hideMark/>
          </w:tcPr>
          <w:p w14:paraId="6F8BAA9D" w14:textId="77777777" w:rsidR="00FD772F" w:rsidRPr="00B16D23" w:rsidRDefault="00FD772F" w:rsidP="000E0994">
            <w:pPr>
              <w:jc w:val="right"/>
              <w:cnfStyle w:val="100000000000" w:firstRow="1" w:lastRow="0" w:firstColumn="0" w:lastColumn="0" w:oddVBand="0" w:evenVBand="0" w:oddHBand="0" w:evenHBand="0" w:firstRowFirstColumn="0" w:firstRowLastColumn="0" w:lastRowFirstColumn="0" w:lastRowLastColumn="0"/>
              <w:rPr>
                <w:rFonts w:ascii="Trebuchet MS" w:hAnsi="Trebuchet MS"/>
                <w:color w:val="000000"/>
                <w:sz w:val="18"/>
                <w:szCs w:val="18"/>
                <w:rPrChange w:id="4780" w:author="Lia Micluti" w:date="2015-11-25T12:41:00Z">
                  <w:rPr>
                    <w:rFonts w:ascii="Trebuchet MS" w:hAnsi="Trebuchet MS"/>
                    <w:color w:val="000000"/>
                    <w:sz w:val="18"/>
                    <w:szCs w:val="18"/>
                  </w:rPr>
                </w:rPrChange>
              </w:rPr>
            </w:pPr>
            <w:r w:rsidRPr="00B16D23">
              <w:rPr>
                <w:rFonts w:ascii="Trebuchet MS" w:hAnsi="Trebuchet MS"/>
                <w:color w:val="000000"/>
                <w:sz w:val="18"/>
                <w:szCs w:val="18"/>
                <w:rPrChange w:id="4781" w:author="Lia Micluti" w:date="2015-11-25T12:41:00Z">
                  <w:rPr>
                    <w:rFonts w:ascii="Trebuchet MS" w:hAnsi="Trebuchet MS"/>
                    <w:color w:val="000000"/>
                    <w:sz w:val="18"/>
                    <w:szCs w:val="18"/>
                  </w:rPr>
                </w:rPrChange>
              </w:rPr>
              <w:t>2020</w:t>
            </w:r>
          </w:p>
        </w:tc>
      </w:tr>
      <w:tr w:rsidR="00FD772F" w:rsidRPr="00B16D23" w14:paraId="51D85000" w14:textId="77777777" w:rsidTr="00FD772F">
        <w:tblPrEx>
          <w:tblW w:w="9488" w:type="dxa"/>
          <w:jc w:val="center"/>
          <w:tblLayout w:type="fixed"/>
          <w:tblPrExChange w:id="4782" w:author="Alina Armasu" w:date="2015-08-10T11:43:00Z">
            <w:tblPrEx>
              <w:tblW w:w="9488" w:type="dxa"/>
              <w:jc w:val="center"/>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300"/>
          <w:jc w:val="center"/>
          <w:trPrChange w:id="4783" w:author="Alina Armasu" w:date="2015-08-10T11:43: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3676" w:type="dxa"/>
            <w:noWrap/>
            <w:hideMark/>
            <w:tcPrChange w:id="4784" w:author="Alina Armasu" w:date="2015-08-10T11:43:00Z">
              <w:tcPr>
                <w:tcW w:w="3676" w:type="dxa"/>
                <w:noWrap/>
                <w:hideMark/>
              </w:tcPr>
            </w:tcPrChange>
          </w:tcPr>
          <w:p w14:paraId="6A2DBF4D" w14:textId="77777777" w:rsidR="00FD772F" w:rsidRPr="00B16D23" w:rsidRDefault="00FD772F" w:rsidP="00FD772F">
            <w:pPr>
              <w:cnfStyle w:val="001000100000" w:firstRow="0" w:lastRow="0" w:firstColumn="1" w:lastColumn="0" w:oddVBand="0" w:evenVBand="0" w:oddHBand="1" w:evenHBand="0" w:firstRowFirstColumn="0" w:firstRowLastColumn="0" w:lastRowFirstColumn="0" w:lastRowLastColumn="0"/>
              <w:rPr>
                <w:rFonts w:ascii="Trebuchet MS" w:hAnsi="Trebuchet MS"/>
                <w:color w:val="000000"/>
                <w:sz w:val="18"/>
                <w:szCs w:val="18"/>
                <w:rPrChange w:id="4785" w:author="Lia Micluti" w:date="2015-11-25T12:41:00Z">
                  <w:rPr>
                    <w:rFonts w:ascii="Trebuchet MS" w:hAnsi="Trebuchet MS"/>
                    <w:color w:val="000000"/>
                    <w:sz w:val="18"/>
                    <w:szCs w:val="18"/>
                  </w:rPr>
                </w:rPrChange>
              </w:rPr>
            </w:pPr>
            <w:r w:rsidRPr="00B16D23">
              <w:rPr>
                <w:rFonts w:ascii="Trebuchet MS" w:hAnsi="Trebuchet MS"/>
                <w:color w:val="000000"/>
                <w:sz w:val="18"/>
                <w:szCs w:val="18"/>
                <w:rPrChange w:id="4786" w:author="Lia Micluti" w:date="2015-11-25T12:41:00Z">
                  <w:rPr>
                    <w:rFonts w:ascii="Trebuchet MS" w:hAnsi="Trebuchet MS"/>
                    <w:color w:val="000000"/>
                    <w:sz w:val="18"/>
                    <w:szCs w:val="18"/>
                  </w:rPr>
                </w:rPrChange>
              </w:rPr>
              <w:t>Sold initial certificate CO2, din care:</w:t>
            </w:r>
          </w:p>
        </w:tc>
        <w:tc>
          <w:tcPr>
            <w:tcW w:w="425" w:type="dxa"/>
            <w:noWrap/>
            <w:hideMark/>
            <w:tcPrChange w:id="4787" w:author="Alina Armasu" w:date="2015-08-10T11:43:00Z">
              <w:tcPr>
                <w:tcW w:w="425" w:type="dxa"/>
                <w:noWrap/>
                <w:hideMark/>
              </w:tcPr>
            </w:tcPrChange>
          </w:tcPr>
          <w:p w14:paraId="7810E65A" w14:textId="77777777" w:rsidR="00FD772F" w:rsidRPr="00B16D23" w:rsidRDefault="00FD772F" w:rsidP="00FD772F">
            <w:pP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4788" w:author="Lia Micluti" w:date="2015-11-25T12:41:00Z">
                  <w:rPr>
                    <w:rFonts w:ascii="Trebuchet MS" w:hAnsi="Trebuchet MS"/>
                    <w:color w:val="000000"/>
                    <w:sz w:val="18"/>
                    <w:szCs w:val="18"/>
                  </w:rPr>
                </w:rPrChange>
              </w:rPr>
            </w:pPr>
            <w:r w:rsidRPr="00B16D23">
              <w:rPr>
                <w:rFonts w:ascii="Trebuchet MS" w:hAnsi="Trebuchet MS"/>
                <w:color w:val="000000"/>
                <w:sz w:val="18"/>
                <w:szCs w:val="18"/>
                <w:rPrChange w:id="4789" w:author="Lia Micluti" w:date="2015-11-25T12:41:00Z">
                  <w:rPr>
                    <w:rFonts w:ascii="Trebuchet MS" w:hAnsi="Trebuchet MS"/>
                    <w:color w:val="000000"/>
                    <w:sz w:val="18"/>
                    <w:szCs w:val="18"/>
                  </w:rPr>
                </w:rPrChange>
              </w:rPr>
              <w:t>nr</w:t>
            </w:r>
          </w:p>
        </w:tc>
        <w:tc>
          <w:tcPr>
            <w:tcW w:w="928" w:type="dxa"/>
            <w:noWrap/>
            <w:vAlign w:val="center"/>
            <w:hideMark/>
            <w:tcPrChange w:id="4790" w:author="Alina Armasu" w:date="2015-08-10T11:43:00Z">
              <w:tcPr>
                <w:tcW w:w="928" w:type="dxa"/>
                <w:noWrap/>
                <w:vAlign w:val="center"/>
                <w:hideMark/>
              </w:tcPr>
            </w:tcPrChange>
          </w:tcPr>
          <w:p w14:paraId="3B6214CA" w14:textId="6A0E6625" w:rsidR="00FD772F" w:rsidRPr="00B16D23" w:rsidRDefault="00FD77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color w:val="000000"/>
                <w:sz w:val="18"/>
                <w:szCs w:val="18"/>
                <w:rPrChange w:id="4791" w:author="Lia Micluti" w:date="2015-11-25T12:41:00Z">
                  <w:rPr>
                    <w:rFonts w:ascii="Trebuchet MS" w:hAnsi="Trebuchet MS"/>
                    <w:b/>
                    <w:bCs/>
                    <w:color w:val="000000"/>
                    <w:sz w:val="18"/>
                    <w:szCs w:val="18"/>
                  </w:rPr>
                </w:rPrChange>
              </w:rPr>
              <w:pPrChange w:id="4792"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r w:rsidRPr="00B16D23">
              <w:rPr>
                <w:rFonts w:ascii="Trebuchet MS" w:hAnsi="Trebuchet MS"/>
                <w:bCs/>
                <w:color w:val="000000"/>
                <w:sz w:val="18"/>
                <w:szCs w:val="18"/>
                <w:rPrChange w:id="4793" w:author="Lia Micluti" w:date="2015-11-25T12:41:00Z">
                  <w:rPr>
                    <w:rFonts w:ascii="Calibri" w:hAnsi="Calibri"/>
                    <w:b/>
                    <w:bCs/>
                    <w:color w:val="000000"/>
                  </w:rPr>
                </w:rPrChange>
              </w:rPr>
              <w:t>0</w:t>
            </w:r>
          </w:p>
        </w:tc>
        <w:tc>
          <w:tcPr>
            <w:tcW w:w="992" w:type="dxa"/>
            <w:noWrap/>
            <w:vAlign w:val="center"/>
            <w:hideMark/>
            <w:tcPrChange w:id="4794" w:author="Alina Armasu" w:date="2015-08-10T11:43:00Z">
              <w:tcPr>
                <w:tcW w:w="992" w:type="dxa"/>
                <w:noWrap/>
                <w:vAlign w:val="center"/>
                <w:hideMark/>
              </w:tcPr>
            </w:tcPrChange>
          </w:tcPr>
          <w:p w14:paraId="3CC45A3B" w14:textId="2FD5BAFF" w:rsidR="00FD772F" w:rsidRPr="00B16D23" w:rsidRDefault="00FD77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color w:val="000000"/>
                <w:sz w:val="18"/>
                <w:szCs w:val="18"/>
                <w:rPrChange w:id="4795" w:author="Lia Micluti" w:date="2015-11-25T12:41:00Z">
                  <w:rPr>
                    <w:rFonts w:ascii="Trebuchet MS" w:hAnsi="Trebuchet MS"/>
                    <w:b/>
                    <w:bCs/>
                    <w:color w:val="000000"/>
                    <w:sz w:val="18"/>
                    <w:szCs w:val="18"/>
                  </w:rPr>
                </w:rPrChange>
              </w:rPr>
              <w:pPrChange w:id="4796"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r w:rsidRPr="00B16D23">
              <w:rPr>
                <w:rFonts w:ascii="Trebuchet MS" w:hAnsi="Trebuchet MS"/>
                <w:bCs/>
                <w:color w:val="000000"/>
                <w:sz w:val="18"/>
                <w:szCs w:val="18"/>
                <w:rPrChange w:id="4797" w:author="Lia Micluti" w:date="2015-11-25T12:41:00Z">
                  <w:rPr>
                    <w:rFonts w:ascii="Calibri" w:hAnsi="Calibri"/>
                    <w:b/>
                    <w:bCs/>
                    <w:color w:val="000000"/>
                  </w:rPr>
                </w:rPrChange>
              </w:rPr>
              <w:t>0</w:t>
            </w:r>
          </w:p>
        </w:tc>
        <w:tc>
          <w:tcPr>
            <w:tcW w:w="915" w:type="dxa"/>
            <w:noWrap/>
            <w:vAlign w:val="center"/>
            <w:hideMark/>
            <w:tcPrChange w:id="4798" w:author="Alina Armasu" w:date="2015-08-10T11:43:00Z">
              <w:tcPr>
                <w:tcW w:w="915" w:type="dxa"/>
                <w:noWrap/>
                <w:vAlign w:val="center"/>
                <w:hideMark/>
              </w:tcPr>
            </w:tcPrChange>
          </w:tcPr>
          <w:p w14:paraId="53C662E6" w14:textId="2F9D3A76" w:rsidR="00FD772F" w:rsidRPr="00B16D23" w:rsidRDefault="00FD77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color w:val="000000"/>
                <w:sz w:val="18"/>
                <w:szCs w:val="18"/>
                <w:rPrChange w:id="4799" w:author="Lia Micluti" w:date="2015-11-25T12:41:00Z">
                  <w:rPr>
                    <w:rFonts w:ascii="Trebuchet MS" w:hAnsi="Trebuchet MS"/>
                    <w:b/>
                    <w:bCs/>
                    <w:color w:val="000000"/>
                    <w:sz w:val="18"/>
                    <w:szCs w:val="18"/>
                  </w:rPr>
                </w:rPrChange>
              </w:rPr>
              <w:pPrChange w:id="4800"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r w:rsidRPr="00B16D23">
              <w:rPr>
                <w:rFonts w:ascii="Trebuchet MS" w:hAnsi="Trebuchet MS"/>
                <w:bCs/>
                <w:color w:val="000000"/>
                <w:sz w:val="18"/>
                <w:szCs w:val="18"/>
                <w:rPrChange w:id="4801" w:author="Lia Micluti" w:date="2015-11-25T12:41:00Z">
                  <w:rPr>
                    <w:rFonts w:ascii="Calibri" w:hAnsi="Calibri"/>
                    <w:b/>
                    <w:bCs/>
                    <w:color w:val="000000"/>
                  </w:rPr>
                </w:rPrChange>
              </w:rPr>
              <w:t>0</w:t>
            </w:r>
          </w:p>
        </w:tc>
        <w:tc>
          <w:tcPr>
            <w:tcW w:w="851" w:type="dxa"/>
            <w:noWrap/>
            <w:vAlign w:val="center"/>
            <w:hideMark/>
            <w:tcPrChange w:id="4802" w:author="Alina Armasu" w:date="2015-08-10T11:43:00Z">
              <w:tcPr>
                <w:tcW w:w="851" w:type="dxa"/>
                <w:noWrap/>
                <w:vAlign w:val="center"/>
                <w:hideMark/>
              </w:tcPr>
            </w:tcPrChange>
          </w:tcPr>
          <w:p w14:paraId="7CCCE6BF" w14:textId="36050DD8" w:rsidR="00FD772F" w:rsidRPr="00B16D23" w:rsidRDefault="00FD77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color w:val="000000"/>
                <w:sz w:val="18"/>
                <w:szCs w:val="18"/>
                <w:rPrChange w:id="4803" w:author="Lia Micluti" w:date="2015-11-25T12:41:00Z">
                  <w:rPr>
                    <w:rFonts w:ascii="Trebuchet MS" w:hAnsi="Trebuchet MS"/>
                    <w:b/>
                    <w:bCs/>
                    <w:color w:val="000000"/>
                    <w:sz w:val="18"/>
                    <w:szCs w:val="18"/>
                  </w:rPr>
                </w:rPrChange>
              </w:rPr>
              <w:pPrChange w:id="4804"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r w:rsidRPr="00B16D23">
              <w:rPr>
                <w:rFonts w:ascii="Trebuchet MS" w:hAnsi="Trebuchet MS"/>
                <w:bCs/>
                <w:color w:val="000000"/>
                <w:sz w:val="18"/>
                <w:szCs w:val="18"/>
                <w:rPrChange w:id="4805" w:author="Lia Micluti" w:date="2015-11-25T12:41:00Z">
                  <w:rPr>
                    <w:rFonts w:ascii="Calibri" w:hAnsi="Calibri"/>
                    <w:b/>
                    <w:bCs/>
                    <w:color w:val="000000"/>
                  </w:rPr>
                </w:rPrChange>
              </w:rPr>
              <w:t>0</w:t>
            </w:r>
          </w:p>
        </w:tc>
        <w:tc>
          <w:tcPr>
            <w:tcW w:w="850" w:type="dxa"/>
            <w:noWrap/>
            <w:vAlign w:val="center"/>
            <w:hideMark/>
            <w:tcPrChange w:id="4806" w:author="Alina Armasu" w:date="2015-08-10T11:43:00Z">
              <w:tcPr>
                <w:tcW w:w="850" w:type="dxa"/>
                <w:noWrap/>
                <w:vAlign w:val="center"/>
                <w:hideMark/>
              </w:tcPr>
            </w:tcPrChange>
          </w:tcPr>
          <w:p w14:paraId="5BBD1B61" w14:textId="09ADE6A2" w:rsidR="00FD772F" w:rsidRPr="00B16D23" w:rsidRDefault="00FD77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color w:val="000000"/>
                <w:sz w:val="18"/>
                <w:szCs w:val="18"/>
                <w:rPrChange w:id="4807" w:author="Lia Micluti" w:date="2015-11-25T12:41:00Z">
                  <w:rPr>
                    <w:rFonts w:ascii="Trebuchet MS" w:hAnsi="Trebuchet MS"/>
                    <w:b/>
                    <w:bCs/>
                    <w:color w:val="000000"/>
                    <w:sz w:val="18"/>
                    <w:szCs w:val="18"/>
                  </w:rPr>
                </w:rPrChange>
              </w:rPr>
              <w:pPrChange w:id="4808"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r w:rsidRPr="00B16D23">
              <w:rPr>
                <w:rFonts w:ascii="Trebuchet MS" w:hAnsi="Trebuchet MS"/>
                <w:bCs/>
                <w:color w:val="000000"/>
                <w:sz w:val="18"/>
                <w:szCs w:val="18"/>
                <w:rPrChange w:id="4809" w:author="Lia Micluti" w:date="2015-11-25T12:41:00Z">
                  <w:rPr>
                    <w:rFonts w:ascii="Calibri" w:hAnsi="Calibri"/>
                    <w:b/>
                    <w:bCs/>
                    <w:color w:val="000000"/>
                  </w:rPr>
                </w:rPrChange>
              </w:rPr>
              <w:t>0</w:t>
            </w:r>
          </w:p>
        </w:tc>
        <w:tc>
          <w:tcPr>
            <w:tcW w:w="851" w:type="dxa"/>
            <w:noWrap/>
            <w:vAlign w:val="center"/>
            <w:hideMark/>
            <w:tcPrChange w:id="4810" w:author="Alina Armasu" w:date="2015-08-10T11:43:00Z">
              <w:tcPr>
                <w:tcW w:w="851" w:type="dxa"/>
                <w:noWrap/>
                <w:vAlign w:val="center"/>
                <w:hideMark/>
              </w:tcPr>
            </w:tcPrChange>
          </w:tcPr>
          <w:p w14:paraId="00D04AF5" w14:textId="09806143" w:rsidR="00FD772F" w:rsidRPr="00B16D23" w:rsidRDefault="00FD77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color w:val="000000"/>
                <w:sz w:val="18"/>
                <w:szCs w:val="18"/>
                <w:rPrChange w:id="4811" w:author="Lia Micluti" w:date="2015-11-25T12:41:00Z">
                  <w:rPr>
                    <w:rFonts w:ascii="Trebuchet MS" w:hAnsi="Trebuchet MS"/>
                    <w:b/>
                    <w:bCs/>
                    <w:color w:val="000000"/>
                    <w:sz w:val="18"/>
                    <w:szCs w:val="18"/>
                  </w:rPr>
                </w:rPrChange>
              </w:rPr>
              <w:pPrChange w:id="4812"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r w:rsidRPr="00B16D23">
              <w:rPr>
                <w:rFonts w:ascii="Trebuchet MS" w:hAnsi="Trebuchet MS"/>
                <w:bCs/>
                <w:color w:val="000000"/>
                <w:sz w:val="18"/>
                <w:szCs w:val="18"/>
                <w:rPrChange w:id="4813" w:author="Lia Micluti" w:date="2015-11-25T12:41:00Z">
                  <w:rPr>
                    <w:rFonts w:ascii="Calibri" w:hAnsi="Calibri"/>
                    <w:b/>
                    <w:bCs/>
                    <w:color w:val="000000"/>
                  </w:rPr>
                </w:rPrChange>
              </w:rPr>
              <w:t>0</w:t>
            </w:r>
          </w:p>
        </w:tc>
      </w:tr>
      <w:tr w:rsidR="00FD772F" w:rsidRPr="00B16D23" w14:paraId="4FE19B60" w14:textId="77777777" w:rsidTr="00FD772F">
        <w:tblPrEx>
          <w:tblW w:w="9488" w:type="dxa"/>
          <w:jc w:val="center"/>
          <w:tblLayout w:type="fixed"/>
          <w:tblPrExChange w:id="4814" w:author="Alina Armasu" w:date="2015-08-10T11:43:00Z">
            <w:tblPrEx>
              <w:tblW w:w="9488" w:type="dxa"/>
              <w:jc w:val="center"/>
              <w:tblLayout w:type="fixed"/>
            </w:tblPrEx>
          </w:tblPrExChange>
        </w:tblPrEx>
        <w:trPr>
          <w:cnfStyle w:val="000000010000" w:firstRow="0" w:lastRow="0" w:firstColumn="0" w:lastColumn="0" w:oddVBand="0" w:evenVBand="0" w:oddHBand="0" w:evenHBand="1" w:firstRowFirstColumn="0" w:firstRowLastColumn="0" w:lastRowFirstColumn="0" w:lastRowLastColumn="0"/>
          <w:trHeight w:val="300"/>
          <w:jc w:val="center"/>
          <w:trPrChange w:id="4815" w:author="Alina Armasu" w:date="2015-08-10T11:43: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3676" w:type="dxa"/>
            <w:hideMark/>
            <w:tcPrChange w:id="4816" w:author="Alina Armasu" w:date="2015-08-10T11:43:00Z">
              <w:tcPr>
                <w:tcW w:w="3676" w:type="dxa"/>
                <w:hideMark/>
              </w:tcPr>
            </w:tcPrChange>
          </w:tcPr>
          <w:p w14:paraId="7281F647" w14:textId="77777777" w:rsidR="00FD772F" w:rsidRPr="00B16D23" w:rsidRDefault="00FD772F" w:rsidP="00FD772F">
            <w:pPr>
              <w:cnfStyle w:val="001000010000" w:firstRow="0" w:lastRow="0" w:firstColumn="1" w:lastColumn="0" w:oddVBand="0" w:evenVBand="0" w:oddHBand="0" w:evenHBand="1" w:firstRowFirstColumn="0" w:firstRowLastColumn="0" w:lastRowFirstColumn="0" w:lastRowLastColumn="0"/>
              <w:rPr>
                <w:rFonts w:ascii="Trebuchet MS" w:hAnsi="Trebuchet MS"/>
                <w:b w:val="0"/>
                <w:color w:val="000000"/>
                <w:sz w:val="18"/>
                <w:szCs w:val="18"/>
                <w:rPrChange w:id="4817" w:author="Lia Micluti" w:date="2015-11-25T12:41:00Z">
                  <w:rPr>
                    <w:rFonts w:ascii="Trebuchet MS" w:hAnsi="Trebuchet MS"/>
                    <w:b w:val="0"/>
                    <w:color w:val="000000"/>
                    <w:sz w:val="18"/>
                    <w:szCs w:val="18"/>
                  </w:rPr>
                </w:rPrChange>
              </w:rPr>
            </w:pPr>
            <w:r w:rsidRPr="00B16D23">
              <w:rPr>
                <w:rFonts w:ascii="Trebuchet MS" w:hAnsi="Trebuchet MS"/>
                <w:b w:val="0"/>
                <w:color w:val="000000"/>
                <w:sz w:val="18"/>
                <w:szCs w:val="18"/>
                <w:rPrChange w:id="4818" w:author="Lia Micluti" w:date="2015-11-25T12:41:00Z">
                  <w:rPr>
                    <w:rFonts w:ascii="Trebuchet MS" w:hAnsi="Trebuchet MS"/>
                    <w:b w:val="0"/>
                    <w:color w:val="000000"/>
                    <w:sz w:val="18"/>
                    <w:szCs w:val="18"/>
                  </w:rPr>
                </w:rPrChange>
              </w:rPr>
              <w:t>Numar certificate CO2 ramase disponibile din perioada 2008-2012</w:t>
            </w:r>
          </w:p>
        </w:tc>
        <w:tc>
          <w:tcPr>
            <w:tcW w:w="425" w:type="dxa"/>
            <w:noWrap/>
            <w:hideMark/>
            <w:tcPrChange w:id="4819" w:author="Alina Armasu" w:date="2015-08-10T11:43:00Z">
              <w:tcPr>
                <w:tcW w:w="425" w:type="dxa"/>
                <w:noWrap/>
                <w:hideMark/>
              </w:tcPr>
            </w:tcPrChange>
          </w:tcPr>
          <w:p w14:paraId="7ED1E4C5" w14:textId="77777777" w:rsidR="00FD772F" w:rsidRPr="00B16D23" w:rsidRDefault="00FD772F" w:rsidP="00FD772F">
            <w:pP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4820" w:author="Lia Micluti" w:date="2015-11-25T12:41:00Z">
                  <w:rPr>
                    <w:rFonts w:ascii="Trebuchet MS" w:hAnsi="Trebuchet MS"/>
                    <w:color w:val="000000"/>
                    <w:sz w:val="18"/>
                    <w:szCs w:val="18"/>
                  </w:rPr>
                </w:rPrChange>
              </w:rPr>
            </w:pPr>
            <w:r w:rsidRPr="00B16D23">
              <w:rPr>
                <w:rFonts w:ascii="Trebuchet MS" w:hAnsi="Trebuchet MS"/>
                <w:color w:val="000000"/>
                <w:sz w:val="18"/>
                <w:szCs w:val="18"/>
                <w:rPrChange w:id="4821" w:author="Lia Micluti" w:date="2015-11-25T12:41:00Z">
                  <w:rPr>
                    <w:rFonts w:ascii="Trebuchet MS" w:hAnsi="Trebuchet MS"/>
                    <w:color w:val="000000"/>
                    <w:sz w:val="18"/>
                    <w:szCs w:val="18"/>
                  </w:rPr>
                </w:rPrChange>
              </w:rPr>
              <w:t>nr</w:t>
            </w:r>
          </w:p>
        </w:tc>
        <w:tc>
          <w:tcPr>
            <w:tcW w:w="928" w:type="dxa"/>
            <w:noWrap/>
            <w:vAlign w:val="center"/>
            <w:hideMark/>
            <w:tcPrChange w:id="4822" w:author="Alina Armasu" w:date="2015-08-10T11:43:00Z">
              <w:tcPr>
                <w:tcW w:w="928" w:type="dxa"/>
                <w:noWrap/>
                <w:vAlign w:val="center"/>
                <w:hideMark/>
              </w:tcPr>
            </w:tcPrChange>
          </w:tcPr>
          <w:p w14:paraId="554257D2" w14:textId="6FE2EA37" w:rsidR="00FD772F" w:rsidRPr="005A7620" w:rsidRDefault="00FD772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
              <w:pPrChange w:id="4823"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r w:rsidRPr="00B16D23">
              <w:rPr>
                <w:rFonts w:ascii="Trebuchet MS" w:hAnsi="Trebuchet MS"/>
                <w:color w:val="000000"/>
                <w:sz w:val="18"/>
                <w:szCs w:val="18"/>
                <w:rPrChange w:id="4824" w:author="Lia Micluti" w:date="2015-11-25T12:41:00Z">
                  <w:rPr>
                    <w:rFonts w:ascii="Calibri" w:hAnsi="Calibri"/>
                    <w:color w:val="000000"/>
                  </w:rPr>
                </w:rPrChange>
              </w:rPr>
              <w:t>0</w:t>
            </w:r>
          </w:p>
        </w:tc>
        <w:tc>
          <w:tcPr>
            <w:tcW w:w="992" w:type="dxa"/>
            <w:noWrap/>
            <w:vAlign w:val="center"/>
            <w:hideMark/>
            <w:tcPrChange w:id="4825" w:author="Alina Armasu" w:date="2015-08-10T11:43:00Z">
              <w:tcPr>
                <w:tcW w:w="992" w:type="dxa"/>
                <w:noWrap/>
                <w:vAlign w:val="center"/>
                <w:hideMark/>
              </w:tcPr>
            </w:tcPrChange>
          </w:tcPr>
          <w:p w14:paraId="6D2FEFAC" w14:textId="0C3EFB9B" w:rsidR="00FD772F" w:rsidRPr="005A7620" w:rsidRDefault="00FD772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
              <w:pPrChange w:id="4826"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r w:rsidRPr="00B16D23">
              <w:rPr>
                <w:rFonts w:ascii="Trebuchet MS" w:hAnsi="Trebuchet MS"/>
                <w:color w:val="000000"/>
                <w:sz w:val="18"/>
                <w:szCs w:val="18"/>
                <w:rPrChange w:id="4827" w:author="Lia Micluti" w:date="2015-11-25T12:41:00Z">
                  <w:rPr>
                    <w:rFonts w:ascii="Calibri" w:hAnsi="Calibri"/>
                    <w:color w:val="000000"/>
                  </w:rPr>
                </w:rPrChange>
              </w:rPr>
              <w:t>0</w:t>
            </w:r>
          </w:p>
        </w:tc>
        <w:tc>
          <w:tcPr>
            <w:tcW w:w="915" w:type="dxa"/>
            <w:noWrap/>
            <w:vAlign w:val="center"/>
            <w:hideMark/>
            <w:tcPrChange w:id="4828" w:author="Alina Armasu" w:date="2015-08-10T11:43:00Z">
              <w:tcPr>
                <w:tcW w:w="915" w:type="dxa"/>
                <w:noWrap/>
                <w:vAlign w:val="center"/>
                <w:hideMark/>
              </w:tcPr>
            </w:tcPrChange>
          </w:tcPr>
          <w:p w14:paraId="630A9843" w14:textId="2CA6EE06" w:rsidR="00FD772F" w:rsidRPr="005A7620" w:rsidRDefault="00FD772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
              <w:pPrChange w:id="4829"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r w:rsidRPr="00B16D23">
              <w:rPr>
                <w:rFonts w:ascii="Trebuchet MS" w:hAnsi="Trebuchet MS"/>
                <w:color w:val="000000"/>
                <w:sz w:val="18"/>
                <w:szCs w:val="18"/>
                <w:rPrChange w:id="4830" w:author="Lia Micluti" w:date="2015-11-25T12:41:00Z">
                  <w:rPr>
                    <w:rFonts w:ascii="Calibri" w:hAnsi="Calibri"/>
                    <w:color w:val="000000"/>
                  </w:rPr>
                </w:rPrChange>
              </w:rPr>
              <w:t>0</w:t>
            </w:r>
          </w:p>
        </w:tc>
        <w:tc>
          <w:tcPr>
            <w:tcW w:w="851" w:type="dxa"/>
            <w:noWrap/>
            <w:vAlign w:val="center"/>
            <w:hideMark/>
            <w:tcPrChange w:id="4831" w:author="Alina Armasu" w:date="2015-08-10T11:43:00Z">
              <w:tcPr>
                <w:tcW w:w="851" w:type="dxa"/>
                <w:noWrap/>
                <w:vAlign w:val="center"/>
                <w:hideMark/>
              </w:tcPr>
            </w:tcPrChange>
          </w:tcPr>
          <w:p w14:paraId="28802911" w14:textId="54C6D85B" w:rsidR="00FD772F" w:rsidRPr="005A7620" w:rsidRDefault="00FD772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
              <w:pPrChange w:id="4832"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r w:rsidRPr="00B16D23">
              <w:rPr>
                <w:rFonts w:ascii="Trebuchet MS" w:hAnsi="Trebuchet MS"/>
                <w:color w:val="000000"/>
                <w:sz w:val="18"/>
                <w:szCs w:val="18"/>
                <w:rPrChange w:id="4833" w:author="Lia Micluti" w:date="2015-11-25T12:41:00Z">
                  <w:rPr>
                    <w:rFonts w:ascii="Calibri" w:hAnsi="Calibri"/>
                    <w:color w:val="000000"/>
                  </w:rPr>
                </w:rPrChange>
              </w:rPr>
              <w:t>0</w:t>
            </w:r>
          </w:p>
        </w:tc>
        <w:tc>
          <w:tcPr>
            <w:tcW w:w="850" w:type="dxa"/>
            <w:noWrap/>
            <w:vAlign w:val="center"/>
            <w:hideMark/>
            <w:tcPrChange w:id="4834" w:author="Alina Armasu" w:date="2015-08-10T11:43:00Z">
              <w:tcPr>
                <w:tcW w:w="850" w:type="dxa"/>
                <w:noWrap/>
                <w:vAlign w:val="center"/>
                <w:hideMark/>
              </w:tcPr>
            </w:tcPrChange>
          </w:tcPr>
          <w:p w14:paraId="57B44C23" w14:textId="676C319F" w:rsidR="00FD772F" w:rsidRPr="005A7620" w:rsidRDefault="00FD772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
              <w:pPrChange w:id="4835"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r w:rsidRPr="00B16D23">
              <w:rPr>
                <w:rFonts w:ascii="Trebuchet MS" w:hAnsi="Trebuchet MS"/>
                <w:color w:val="000000"/>
                <w:sz w:val="18"/>
                <w:szCs w:val="18"/>
                <w:rPrChange w:id="4836" w:author="Lia Micluti" w:date="2015-11-25T12:41:00Z">
                  <w:rPr>
                    <w:rFonts w:ascii="Calibri" w:hAnsi="Calibri"/>
                    <w:color w:val="000000"/>
                  </w:rPr>
                </w:rPrChange>
              </w:rPr>
              <w:t>0</w:t>
            </w:r>
          </w:p>
        </w:tc>
        <w:tc>
          <w:tcPr>
            <w:tcW w:w="851" w:type="dxa"/>
            <w:noWrap/>
            <w:vAlign w:val="center"/>
            <w:hideMark/>
            <w:tcPrChange w:id="4837" w:author="Alina Armasu" w:date="2015-08-10T11:43:00Z">
              <w:tcPr>
                <w:tcW w:w="851" w:type="dxa"/>
                <w:noWrap/>
                <w:vAlign w:val="center"/>
                <w:hideMark/>
              </w:tcPr>
            </w:tcPrChange>
          </w:tcPr>
          <w:p w14:paraId="3AD9C830" w14:textId="0FF30D34" w:rsidR="00FD772F" w:rsidRPr="005A7620" w:rsidRDefault="00FD772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
              <w:pPrChange w:id="4838"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r w:rsidRPr="00B16D23">
              <w:rPr>
                <w:rFonts w:ascii="Trebuchet MS" w:hAnsi="Trebuchet MS"/>
                <w:color w:val="000000"/>
                <w:sz w:val="18"/>
                <w:szCs w:val="18"/>
                <w:rPrChange w:id="4839" w:author="Lia Micluti" w:date="2015-11-25T12:41:00Z">
                  <w:rPr>
                    <w:rFonts w:ascii="Calibri" w:hAnsi="Calibri"/>
                    <w:color w:val="000000"/>
                  </w:rPr>
                </w:rPrChange>
              </w:rPr>
              <w:t>0</w:t>
            </w:r>
          </w:p>
        </w:tc>
      </w:tr>
      <w:tr w:rsidR="00FD772F" w:rsidRPr="00B16D23" w14:paraId="7B2E3AAF" w14:textId="77777777" w:rsidTr="00FD772F">
        <w:tblPrEx>
          <w:tblW w:w="9488" w:type="dxa"/>
          <w:jc w:val="center"/>
          <w:tblLayout w:type="fixed"/>
          <w:tblPrExChange w:id="4840" w:author="Alina Armasu" w:date="2015-08-10T11:43:00Z">
            <w:tblPrEx>
              <w:tblW w:w="9488" w:type="dxa"/>
              <w:jc w:val="center"/>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300"/>
          <w:jc w:val="center"/>
          <w:trPrChange w:id="4841" w:author="Alina Armasu" w:date="2015-08-10T11:43: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3676" w:type="dxa"/>
            <w:hideMark/>
            <w:tcPrChange w:id="4842" w:author="Alina Armasu" w:date="2015-08-10T11:43:00Z">
              <w:tcPr>
                <w:tcW w:w="3676" w:type="dxa"/>
                <w:hideMark/>
              </w:tcPr>
            </w:tcPrChange>
          </w:tcPr>
          <w:p w14:paraId="1D1285B9" w14:textId="77777777" w:rsidR="00FD772F" w:rsidRPr="00B16D23" w:rsidRDefault="00FD772F" w:rsidP="00FD772F">
            <w:pPr>
              <w:cnfStyle w:val="001000100000" w:firstRow="0" w:lastRow="0" w:firstColumn="1" w:lastColumn="0" w:oddVBand="0" w:evenVBand="0" w:oddHBand="1" w:evenHBand="0" w:firstRowFirstColumn="0" w:firstRowLastColumn="0" w:lastRowFirstColumn="0" w:lastRowLastColumn="0"/>
              <w:rPr>
                <w:rFonts w:ascii="Trebuchet MS" w:hAnsi="Trebuchet MS"/>
                <w:color w:val="000000"/>
                <w:sz w:val="18"/>
                <w:szCs w:val="18"/>
                <w:rPrChange w:id="4843" w:author="Lia Micluti" w:date="2015-11-25T12:41:00Z">
                  <w:rPr>
                    <w:rFonts w:ascii="Trebuchet MS" w:hAnsi="Trebuchet MS"/>
                    <w:color w:val="000000"/>
                    <w:sz w:val="18"/>
                    <w:szCs w:val="18"/>
                  </w:rPr>
                </w:rPrChange>
              </w:rPr>
            </w:pPr>
            <w:r w:rsidRPr="00B16D23">
              <w:rPr>
                <w:rFonts w:ascii="Trebuchet MS" w:hAnsi="Trebuchet MS"/>
                <w:color w:val="000000"/>
                <w:sz w:val="18"/>
                <w:szCs w:val="18"/>
                <w:rPrChange w:id="4844" w:author="Lia Micluti" w:date="2015-11-25T12:41:00Z">
                  <w:rPr>
                    <w:rFonts w:ascii="Trebuchet MS" w:hAnsi="Trebuchet MS"/>
                    <w:color w:val="000000"/>
                    <w:sz w:val="18"/>
                    <w:szCs w:val="18"/>
                  </w:rPr>
                </w:rPrChange>
              </w:rPr>
              <w:t>Intrari Certificate CO2 (rd 8 + rd 9 + rd 10)</w:t>
            </w:r>
          </w:p>
        </w:tc>
        <w:tc>
          <w:tcPr>
            <w:tcW w:w="425" w:type="dxa"/>
            <w:noWrap/>
            <w:hideMark/>
            <w:tcPrChange w:id="4845" w:author="Alina Armasu" w:date="2015-08-10T11:43:00Z">
              <w:tcPr>
                <w:tcW w:w="425" w:type="dxa"/>
                <w:noWrap/>
                <w:hideMark/>
              </w:tcPr>
            </w:tcPrChange>
          </w:tcPr>
          <w:p w14:paraId="6AA0C77F" w14:textId="77777777" w:rsidR="00FD772F" w:rsidRPr="00B16D23" w:rsidRDefault="00FD772F" w:rsidP="00FD772F">
            <w:pPr>
              <w:cnfStyle w:val="000000100000" w:firstRow="0" w:lastRow="0" w:firstColumn="0" w:lastColumn="0" w:oddVBand="0" w:evenVBand="0" w:oddHBand="1" w:evenHBand="0" w:firstRowFirstColumn="0" w:firstRowLastColumn="0" w:lastRowFirstColumn="0" w:lastRowLastColumn="0"/>
              <w:rPr>
                <w:rFonts w:ascii="Trebuchet MS" w:hAnsi="Trebuchet MS"/>
                <w:b/>
                <w:bCs/>
                <w:color w:val="000000"/>
                <w:sz w:val="18"/>
                <w:szCs w:val="18"/>
                <w:rPrChange w:id="4846" w:author="Lia Micluti" w:date="2015-11-25T12:41:00Z">
                  <w:rPr>
                    <w:rFonts w:ascii="Trebuchet MS" w:hAnsi="Trebuchet MS"/>
                    <w:b/>
                    <w:bCs/>
                    <w:color w:val="000000"/>
                    <w:sz w:val="18"/>
                    <w:szCs w:val="18"/>
                  </w:rPr>
                </w:rPrChange>
              </w:rPr>
            </w:pPr>
            <w:r w:rsidRPr="00B16D23">
              <w:rPr>
                <w:rFonts w:ascii="Trebuchet MS" w:hAnsi="Trebuchet MS"/>
                <w:b/>
                <w:bCs/>
                <w:color w:val="000000"/>
                <w:sz w:val="18"/>
                <w:szCs w:val="18"/>
                <w:rPrChange w:id="4847" w:author="Lia Micluti" w:date="2015-11-25T12:41:00Z">
                  <w:rPr>
                    <w:rFonts w:ascii="Trebuchet MS" w:hAnsi="Trebuchet MS"/>
                    <w:b/>
                    <w:bCs/>
                    <w:color w:val="000000"/>
                    <w:sz w:val="18"/>
                    <w:szCs w:val="18"/>
                  </w:rPr>
                </w:rPrChange>
              </w:rPr>
              <w:t>nr</w:t>
            </w:r>
          </w:p>
        </w:tc>
        <w:tc>
          <w:tcPr>
            <w:tcW w:w="928" w:type="dxa"/>
            <w:noWrap/>
            <w:vAlign w:val="center"/>
            <w:hideMark/>
            <w:tcPrChange w:id="4848" w:author="Alina Armasu" w:date="2015-08-10T11:43:00Z">
              <w:tcPr>
                <w:tcW w:w="928" w:type="dxa"/>
                <w:noWrap/>
                <w:vAlign w:val="center"/>
                <w:hideMark/>
              </w:tcPr>
            </w:tcPrChange>
          </w:tcPr>
          <w:p w14:paraId="3512434E" w14:textId="2444B31E" w:rsidR="00FD772F" w:rsidRPr="005A7620" w:rsidRDefault="00FD77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bCs/>
                <w:color w:val="000000"/>
                <w:sz w:val="18"/>
                <w:szCs w:val="18"/>
              </w:rPr>
              <w:pPrChange w:id="4849"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r w:rsidRPr="00B16D23">
              <w:rPr>
                <w:rFonts w:ascii="Trebuchet MS" w:hAnsi="Trebuchet MS"/>
                <w:b/>
                <w:bCs/>
                <w:color w:val="000000"/>
                <w:sz w:val="18"/>
                <w:szCs w:val="18"/>
                <w:rPrChange w:id="4850" w:author="Lia Micluti" w:date="2015-11-25T12:41:00Z">
                  <w:rPr>
                    <w:rFonts w:ascii="Calibri" w:hAnsi="Calibri"/>
                    <w:b/>
                    <w:bCs/>
                    <w:color w:val="000000"/>
                  </w:rPr>
                </w:rPrChange>
              </w:rPr>
              <w:t>115.707</w:t>
            </w:r>
          </w:p>
        </w:tc>
        <w:tc>
          <w:tcPr>
            <w:tcW w:w="992" w:type="dxa"/>
            <w:noWrap/>
            <w:vAlign w:val="center"/>
            <w:hideMark/>
            <w:tcPrChange w:id="4851" w:author="Alina Armasu" w:date="2015-08-10T11:43:00Z">
              <w:tcPr>
                <w:tcW w:w="992" w:type="dxa"/>
                <w:noWrap/>
                <w:vAlign w:val="center"/>
                <w:hideMark/>
              </w:tcPr>
            </w:tcPrChange>
          </w:tcPr>
          <w:p w14:paraId="18ACDDF5" w14:textId="3FE046E3" w:rsidR="00FD772F" w:rsidRPr="005A7620" w:rsidRDefault="00FD77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bCs/>
                <w:color w:val="000000"/>
                <w:sz w:val="18"/>
                <w:szCs w:val="18"/>
              </w:rPr>
              <w:pPrChange w:id="4852"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r w:rsidRPr="00B16D23">
              <w:rPr>
                <w:rFonts w:ascii="Trebuchet MS" w:hAnsi="Trebuchet MS"/>
                <w:b/>
                <w:bCs/>
                <w:color w:val="000000"/>
                <w:sz w:val="18"/>
                <w:szCs w:val="18"/>
                <w:rPrChange w:id="4853" w:author="Lia Micluti" w:date="2015-11-25T12:41:00Z">
                  <w:rPr>
                    <w:rFonts w:ascii="Calibri" w:hAnsi="Calibri"/>
                    <w:b/>
                    <w:bCs/>
                    <w:color w:val="000000"/>
                  </w:rPr>
                </w:rPrChange>
              </w:rPr>
              <w:t>119.126</w:t>
            </w:r>
          </w:p>
        </w:tc>
        <w:tc>
          <w:tcPr>
            <w:tcW w:w="915" w:type="dxa"/>
            <w:noWrap/>
            <w:vAlign w:val="center"/>
            <w:hideMark/>
            <w:tcPrChange w:id="4854" w:author="Alina Armasu" w:date="2015-08-10T11:43:00Z">
              <w:tcPr>
                <w:tcW w:w="915" w:type="dxa"/>
                <w:noWrap/>
                <w:vAlign w:val="center"/>
                <w:hideMark/>
              </w:tcPr>
            </w:tcPrChange>
          </w:tcPr>
          <w:p w14:paraId="3ACBB295" w14:textId="6603108E" w:rsidR="00FD772F" w:rsidRPr="005A7620" w:rsidRDefault="00FD77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bCs/>
                <w:color w:val="000000"/>
                <w:sz w:val="18"/>
                <w:szCs w:val="18"/>
              </w:rPr>
              <w:pPrChange w:id="4855"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r w:rsidRPr="00B16D23">
              <w:rPr>
                <w:rFonts w:ascii="Trebuchet MS" w:hAnsi="Trebuchet MS"/>
                <w:b/>
                <w:bCs/>
                <w:color w:val="000000"/>
                <w:sz w:val="18"/>
                <w:szCs w:val="18"/>
                <w:rPrChange w:id="4856" w:author="Lia Micluti" w:date="2015-11-25T12:41:00Z">
                  <w:rPr>
                    <w:rFonts w:ascii="Calibri" w:hAnsi="Calibri"/>
                    <w:b/>
                    <w:bCs/>
                    <w:color w:val="000000"/>
                  </w:rPr>
                </w:rPrChange>
              </w:rPr>
              <w:t>96.504</w:t>
            </w:r>
          </w:p>
        </w:tc>
        <w:tc>
          <w:tcPr>
            <w:tcW w:w="851" w:type="dxa"/>
            <w:noWrap/>
            <w:vAlign w:val="center"/>
            <w:hideMark/>
            <w:tcPrChange w:id="4857" w:author="Alina Armasu" w:date="2015-08-10T11:43:00Z">
              <w:tcPr>
                <w:tcW w:w="851" w:type="dxa"/>
                <w:noWrap/>
                <w:vAlign w:val="center"/>
                <w:hideMark/>
              </w:tcPr>
            </w:tcPrChange>
          </w:tcPr>
          <w:p w14:paraId="338EC8E9" w14:textId="57523E36" w:rsidR="00FD772F" w:rsidRPr="005A7620" w:rsidRDefault="00FD77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bCs/>
                <w:color w:val="000000"/>
                <w:sz w:val="18"/>
                <w:szCs w:val="18"/>
              </w:rPr>
              <w:pPrChange w:id="4858"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r w:rsidRPr="00B16D23">
              <w:rPr>
                <w:rFonts w:ascii="Trebuchet MS" w:hAnsi="Trebuchet MS"/>
                <w:b/>
                <w:bCs/>
                <w:color w:val="000000"/>
                <w:sz w:val="18"/>
                <w:szCs w:val="18"/>
                <w:rPrChange w:id="4859" w:author="Lia Micluti" w:date="2015-11-25T12:41:00Z">
                  <w:rPr>
                    <w:rFonts w:ascii="Calibri" w:hAnsi="Calibri"/>
                    <w:b/>
                    <w:bCs/>
                    <w:color w:val="000000"/>
                  </w:rPr>
                </w:rPrChange>
              </w:rPr>
              <w:t>80.438</w:t>
            </w:r>
          </w:p>
        </w:tc>
        <w:tc>
          <w:tcPr>
            <w:tcW w:w="850" w:type="dxa"/>
            <w:noWrap/>
            <w:vAlign w:val="center"/>
            <w:hideMark/>
            <w:tcPrChange w:id="4860" w:author="Alina Armasu" w:date="2015-08-10T11:43:00Z">
              <w:tcPr>
                <w:tcW w:w="850" w:type="dxa"/>
                <w:noWrap/>
                <w:vAlign w:val="center"/>
                <w:hideMark/>
              </w:tcPr>
            </w:tcPrChange>
          </w:tcPr>
          <w:p w14:paraId="07BE50C4" w14:textId="17570F7D" w:rsidR="00FD772F" w:rsidRPr="005A7620" w:rsidRDefault="00FD77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bCs/>
                <w:color w:val="000000"/>
                <w:sz w:val="18"/>
                <w:szCs w:val="18"/>
              </w:rPr>
              <w:pPrChange w:id="4861"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r w:rsidRPr="00B16D23">
              <w:rPr>
                <w:rFonts w:ascii="Trebuchet MS" w:hAnsi="Trebuchet MS"/>
                <w:b/>
                <w:bCs/>
                <w:color w:val="000000"/>
                <w:sz w:val="18"/>
                <w:szCs w:val="18"/>
                <w:rPrChange w:id="4862" w:author="Lia Micluti" w:date="2015-11-25T12:41:00Z">
                  <w:rPr>
                    <w:rFonts w:ascii="Calibri" w:hAnsi="Calibri"/>
                    <w:b/>
                    <w:bCs/>
                    <w:color w:val="000000"/>
                  </w:rPr>
                </w:rPrChange>
              </w:rPr>
              <w:t>64.784</w:t>
            </w:r>
          </w:p>
        </w:tc>
        <w:tc>
          <w:tcPr>
            <w:tcW w:w="851" w:type="dxa"/>
            <w:noWrap/>
            <w:vAlign w:val="center"/>
            <w:hideMark/>
            <w:tcPrChange w:id="4863" w:author="Alina Armasu" w:date="2015-08-10T11:43:00Z">
              <w:tcPr>
                <w:tcW w:w="851" w:type="dxa"/>
                <w:noWrap/>
                <w:vAlign w:val="center"/>
                <w:hideMark/>
              </w:tcPr>
            </w:tcPrChange>
          </w:tcPr>
          <w:p w14:paraId="2B2D1292" w14:textId="6BDCC1CE" w:rsidR="00FD772F" w:rsidRPr="005A7620" w:rsidRDefault="00FD77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bCs/>
                <w:color w:val="000000"/>
                <w:sz w:val="18"/>
                <w:szCs w:val="18"/>
              </w:rPr>
              <w:pPrChange w:id="4864"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r w:rsidRPr="00B16D23">
              <w:rPr>
                <w:rFonts w:ascii="Trebuchet MS" w:hAnsi="Trebuchet MS"/>
                <w:b/>
                <w:bCs/>
                <w:color w:val="000000"/>
                <w:sz w:val="18"/>
                <w:szCs w:val="18"/>
                <w:rPrChange w:id="4865" w:author="Lia Micluti" w:date="2015-11-25T12:41:00Z">
                  <w:rPr>
                    <w:rFonts w:ascii="Calibri" w:hAnsi="Calibri"/>
                    <w:b/>
                    <w:bCs/>
                    <w:color w:val="000000"/>
                  </w:rPr>
                </w:rPrChange>
              </w:rPr>
              <w:t>49.691</w:t>
            </w:r>
          </w:p>
        </w:tc>
      </w:tr>
      <w:tr w:rsidR="00FD772F" w:rsidRPr="00B16D23" w14:paraId="14021F1A" w14:textId="77777777" w:rsidTr="00FD772F">
        <w:tblPrEx>
          <w:tblW w:w="9488" w:type="dxa"/>
          <w:jc w:val="center"/>
          <w:tblLayout w:type="fixed"/>
          <w:tblPrExChange w:id="4866" w:author="Alina Armasu" w:date="2015-08-10T11:43:00Z">
            <w:tblPrEx>
              <w:tblW w:w="9488" w:type="dxa"/>
              <w:jc w:val="center"/>
              <w:tblLayout w:type="fixed"/>
            </w:tblPrEx>
          </w:tblPrExChange>
        </w:tblPrEx>
        <w:trPr>
          <w:cnfStyle w:val="000000010000" w:firstRow="0" w:lastRow="0" w:firstColumn="0" w:lastColumn="0" w:oddVBand="0" w:evenVBand="0" w:oddHBand="0" w:evenHBand="1" w:firstRowFirstColumn="0" w:firstRowLastColumn="0" w:lastRowFirstColumn="0" w:lastRowLastColumn="0"/>
          <w:trHeight w:val="300"/>
          <w:jc w:val="center"/>
          <w:trPrChange w:id="4867" w:author="Alina Armasu" w:date="2015-08-10T11:43: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3676" w:type="dxa"/>
            <w:noWrap/>
            <w:hideMark/>
            <w:tcPrChange w:id="4868" w:author="Alina Armasu" w:date="2015-08-10T11:43:00Z">
              <w:tcPr>
                <w:tcW w:w="3676" w:type="dxa"/>
                <w:noWrap/>
                <w:hideMark/>
              </w:tcPr>
            </w:tcPrChange>
          </w:tcPr>
          <w:p w14:paraId="378E4F00" w14:textId="77777777" w:rsidR="00FD772F" w:rsidRPr="00B16D23" w:rsidRDefault="00FD772F" w:rsidP="00FD772F">
            <w:pPr>
              <w:cnfStyle w:val="001000010000" w:firstRow="0" w:lastRow="0" w:firstColumn="1" w:lastColumn="0" w:oddVBand="0" w:evenVBand="0" w:oddHBand="0" w:evenHBand="1" w:firstRowFirstColumn="0" w:firstRowLastColumn="0" w:lastRowFirstColumn="0" w:lastRowLastColumn="0"/>
              <w:rPr>
                <w:rFonts w:ascii="Trebuchet MS" w:hAnsi="Trebuchet MS"/>
                <w:b w:val="0"/>
                <w:color w:val="000000"/>
                <w:sz w:val="18"/>
                <w:szCs w:val="18"/>
                <w:rPrChange w:id="4869" w:author="Lia Micluti" w:date="2015-11-25T12:41:00Z">
                  <w:rPr>
                    <w:rFonts w:ascii="Trebuchet MS" w:hAnsi="Trebuchet MS"/>
                    <w:b w:val="0"/>
                    <w:color w:val="000000"/>
                    <w:sz w:val="18"/>
                    <w:szCs w:val="18"/>
                  </w:rPr>
                </w:rPrChange>
              </w:rPr>
            </w:pPr>
            <w:r w:rsidRPr="00B16D23">
              <w:rPr>
                <w:rFonts w:ascii="Trebuchet MS" w:hAnsi="Trebuchet MS"/>
                <w:b w:val="0"/>
                <w:color w:val="000000"/>
                <w:sz w:val="18"/>
                <w:szCs w:val="18"/>
                <w:rPrChange w:id="4870" w:author="Lia Micluti" w:date="2015-11-25T12:41:00Z">
                  <w:rPr>
                    <w:rFonts w:ascii="Trebuchet MS" w:hAnsi="Trebuchet MS"/>
                    <w:b w:val="0"/>
                    <w:color w:val="000000"/>
                    <w:sz w:val="18"/>
                    <w:szCs w:val="18"/>
                  </w:rPr>
                </w:rPrChange>
              </w:rPr>
              <w:t>Numar certificate CO2 alocate gratuit CET Centru cf Directiva - valori initiale</w:t>
            </w:r>
          </w:p>
        </w:tc>
        <w:tc>
          <w:tcPr>
            <w:tcW w:w="425" w:type="dxa"/>
            <w:noWrap/>
            <w:hideMark/>
            <w:tcPrChange w:id="4871" w:author="Alina Armasu" w:date="2015-08-10T11:43:00Z">
              <w:tcPr>
                <w:tcW w:w="425" w:type="dxa"/>
                <w:noWrap/>
                <w:hideMark/>
              </w:tcPr>
            </w:tcPrChange>
          </w:tcPr>
          <w:p w14:paraId="69797D8D" w14:textId="77777777" w:rsidR="00FD772F" w:rsidRPr="00B16D23" w:rsidRDefault="00FD772F" w:rsidP="00FD772F">
            <w:pP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4872" w:author="Lia Micluti" w:date="2015-11-25T12:41:00Z">
                  <w:rPr>
                    <w:rFonts w:ascii="Trebuchet MS" w:hAnsi="Trebuchet MS"/>
                    <w:color w:val="000000"/>
                    <w:sz w:val="18"/>
                    <w:szCs w:val="18"/>
                  </w:rPr>
                </w:rPrChange>
              </w:rPr>
            </w:pPr>
            <w:r w:rsidRPr="00B16D23">
              <w:rPr>
                <w:rFonts w:ascii="Trebuchet MS" w:hAnsi="Trebuchet MS"/>
                <w:color w:val="000000"/>
                <w:sz w:val="18"/>
                <w:szCs w:val="18"/>
                <w:rPrChange w:id="4873" w:author="Lia Micluti" w:date="2015-11-25T12:41:00Z">
                  <w:rPr>
                    <w:rFonts w:ascii="Trebuchet MS" w:hAnsi="Trebuchet MS"/>
                    <w:color w:val="000000"/>
                    <w:sz w:val="18"/>
                    <w:szCs w:val="18"/>
                  </w:rPr>
                </w:rPrChange>
              </w:rPr>
              <w:t>nr</w:t>
            </w:r>
          </w:p>
        </w:tc>
        <w:tc>
          <w:tcPr>
            <w:tcW w:w="928" w:type="dxa"/>
            <w:noWrap/>
            <w:vAlign w:val="center"/>
            <w:hideMark/>
            <w:tcPrChange w:id="4874" w:author="Alina Armasu" w:date="2015-08-10T11:43:00Z">
              <w:tcPr>
                <w:tcW w:w="928" w:type="dxa"/>
                <w:noWrap/>
                <w:vAlign w:val="center"/>
                <w:hideMark/>
              </w:tcPr>
            </w:tcPrChange>
          </w:tcPr>
          <w:p w14:paraId="74D28028" w14:textId="24930F36" w:rsidR="00FD772F" w:rsidRPr="005A7620" w:rsidRDefault="00FD772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
              <w:pPrChange w:id="4875"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r w:rsidRPr="00B16D23">
              <w:rPr>
                <w:rFonts w:ascii="Trebuchet MS" w:hAnsi="Trebuchet MS"/>
                <w:color w:val="000000"/>
                <w:sz w:val="18"/>
                <w:szCs w:val="18"/>
                <w:rPrChange w:id="4876" w:author="Lia Micluti" w:date="2015-11-25T12:41:00Z">
                  <w:rPr>
                    <w:rFonts w:ascii="Calibri" w:hAnsi="Calibri"/>
                    <w:color w:val="000000"/>
                  </w:rPr>
                </w:rPrChange>
              </w:rPr>
              <w:t>100.082</w:t>
            </w:r>
          </w:p>
        </w:tc>
        <w:tc>
          <w:tcPr>
            <w:tcW w:w="992" w:type="dxa"/>
            <w:noWrap/>
            <w:vAlign w:val="center"/>
            <w:hideMark/>
            <w:tcPrChange w:id="4877" w:author="Alina Armasu" w:date="2015-08-10T11:43:00Z">
              <w:tcPr>
                <w:tcW w:w="992" w:type="dxa"/>
                <w:noWrap/>
                <w:vAlign w:val="center"/>
                <w:hideMark/>
              </w:tcPr>
            </w:tcPrChange>
          </w:tcPr>
          <w:p w14:paraId="4A8B7AFD" w14:textId="02D6CA0F" w:rsidR="00FD772F" w:rsidRPr="005A7620" w:rsidRDefault="00FD772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
              <w:pPrChange w:id="4878"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r w:rsidRPr="00B16D23">
              <w:rPr>
                <w:rFonts w:ascii="Trebuchet MS" w:hAnsi="Trebuchet MS"/>
                <w:color w:val="000000"/>
                <w:sz w:val="18"/>
                <w:szCs w:val="18"/>
                <w:rPrChange w:id="4879" w:author="Lia Micluti" w:date="2015-11-25T12:41:00Z">
                  <w:rPr>
                    <w:rFonts w:ascii="Calibri" w:hAnsi="Calibri"/>
                    <w:color w:val="000000"/>
                  </w:rPr>
                </w:rPrChange>
              </w:rPr>
              <w:t>87.599</w:t>
            </w:r>
          </w:p>
        </w:tc>
        <w:tc>
          <w:tcPr>
            <w:tcW w:w="915" w:type="dxa"/>
            <w:noWrap/>
            <w:vAlign w:val="center"/>
            <w:hideMark/>
            <w:tcPrChange w:id="4880" w:author="Alina Armasu" w:date="2015-08-10T11:43:00Z">
              <w:tcPr>
                <w:tcW w:w="915" w:type="dxa"/>
                <w:noWrap/>
                <w:vAlign w:val="center"/>
                <w:hideMark/>
              </w:tcPr>
            </w:tcPrChange>
          </w:tcPr>
          <w:p w14:paraId="63FA0A82" w14:textId="29BB8C02" w:rsidR="00FD772F" w:rsidRPr="005A7620" w:rsidRDefault="00FD772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
              <w:pPrChange w:id="4881"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r w:rsidRPr="00B16D23">
              <w:rPr>
                <w:rFonts w:ascii="Trebuchet MS" w:hAnsi="Trebuchet MS"/>
                <w:color w:val="000000"/>
                <w:sz w:val="18"/>
                <w:szCs w:val="18"/>
                <w:rPrChange w:id="4882" w:author="Lia Micluti" w:date="2015-11-25T12:41:00Z">
                  <w:rPr>
                    <w:rFonts w:ascii="Calibri" w:hAnsi="Calibri"/>
                    <w:color w:val="000000"/>
                  </w:rPr>
                </w:rPrChange>
              </w:rPr>
              <w:t>75.508</w:t>
            </w:r>
          </w:p>
        </w:tc>
        <w:tc>
          <w:tcPr>
            <w:tcW w:w="851" w:type="dxa"/>
            <w:noWrap/>
            <w:vAlign w:val="center"/>
            <w:hideMark/>
            <w:tcPrChange w:id="4883" w:author="Alina Armasu" w:date="2015-08-10T11:43:00Z">
              <w:tcPr>
                <w:tcW w:w="851" w:type="dxa"/>
                <w:noWrap/>
                <w:vAlign w:val="center"/>
                <w:hideMark/>
              </w:tcPr>
            </w:tcPrChange>
          </w:tcPr>
          <w:p w14:paraId="0A720BD3" w14:textId="0FA2FBF7" w:rsidR="00FD772F" w:rsidRPr="005A7620" w:rsidRDefault="00FD772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
              <w:pPrChange w:id="4884"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r w:rsidRPr="00B16D23">
              <w:rPr>
                <w:rFonts w:ascii="Trebuchet MS" w:hAnsi="Trebuchet MS"/>
                <w:color w:val="000000"/>
                <w:sz w:val="18"/>
                <w:szCs w:val="18"/>
                <w:rPrChange w:id="4885" w:author="Lia Micluti" w:date="2015-11-25T12:41:00Z">
                  <w:rPr>
                    <w:rFonts w:ascii="Calibri" w:hAnsi="Calibri"/>
                    <w:color w:val="000000"/>
                  </w:rPr>
                </w:rPrChange>
              </w:rPr>
              <w:t>63.810</w:t>
            </w:r>
          </w:p>
        </w:tc>
        <w:tc>
          <w:tcPr>
            <w:tcW w:w="850" w:type="dxa"/>
            <w:noWrap/>
            <w:vAlign w:val="center"/>
            <w:hideMark/>
            <w:tcPrChange w:id="4886" w:author="Alina Armasu" w:date="2015-08-10T11:43:00Z">
              <w:tcPr>
                <w:tcW w:w="850" w:type="dxa"/>
                <w:noWrap/>
                <w:vAlign w:val="center"/>
                <w:hideMark/>
              </w:tcPr>
            </w:tcPrChange>
          </w:tcPr>
          <w:p w14:paraId="543C5506" w14:textId="3D593811" w:rsidR="00FD772F" w:rsidRPr="005A7620" w:rsidRDefault="00FD772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
              <w:pPrChange w:id="4887"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r w:rsidRPr="00B16D23">
              <w:rPr>
                <w:rFonts w:ascii="Trebuchet MS" w:hAnsi="Trebuchet MS"/>
                <w:color w:val="000000"/>
                <w:sz w:val="18"/>
                <w:szCs w:val="18"/>
                <w:rPrChange w:id="4888" w:author="Lia Micluti" w:date="2015-11-25T12:41:00Z">
                  <w:rPr>
                    <w:rFonts w:ascii="Calibri" w:hAnsi="Calibri"/>
                    <w:color w:val="000000"/>
                  </w:rPr>
                </w:rPrChange>
              </w:rPr>
              <w:t>52.488</w:t>
            </w:r>
          </w:p>
        </w:tc>
        <w:tc>
          <w:tcPr>
            <w:tcW w:w="851" w:type="dxa"/>
            <w:noWrap/>
            <w:vAlign w:val="center"/>
            <w:hideMark/>
            <w:tcPrChange w:id="4889" w:author="Alina Armasu" w:date="2015-08-10T11:43:00Z">
              <w:tcPr>
                <w:tcW w:w="851" w:type="dxa"/>
                <w:noWrap/>
                <w:vAlign w:val="center"/>
                <w:hideMark/>
              </w:tcPr>
            </w:tcPrChange>
          </w:tcPr>
          <w:p w14:paraId="2996A9F0" w14:textId="0AF1E856" w:rsidR="00FD772F" w:rsidRPr="005A7620" w:rsidRDefault="00FD772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
              <w:pPrChange w:id="4890"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r w:rsidRPr="00B16D23">
              <w:rPr>
                <w:rFonts w:ascii="Trebuchet MS" w:hAnsi="Trebuchet MS"/>
                <w:color w:val="000000"/>
                <w:sz w:val="18"/>
                <w:szCs w:val="18"/>
                <w:rPrChange w:id="4891" w:author="Lia Micluti" w:date="2015-11-25T12:41:00Z">
                  <w:rPr>
                    <w:rFonts w:ascii="Calibri" w:hAnsi="Calibri"/>
                    <w:color w:val="000000"/>
                  </w:rPr>
                </w:rPrChange>
              </w:rPr>
              <w:t>41.574</w:t>
            </w:r>
          </w:p>
        </w:tc>
      </w:tr>
      <w:tr w:rsidR="00FD772F" w:rsidRPr="00B16D23" w14:paraId="3B62BE61" w14:textId="77777777" w:rsidTr="00FD772F">
        <w:tblPrEx>
          <w:tblW w:w="9488" w:type="dxa"/>
          <w:jc w:val="center"/>
          <w:tblLayout w:type="fixed"/>
          <w:tblPrExChange w:id="4892" w:author="Alina Armasu" w:date="2015-08-10T11:43:00Z">
            <w:tblPrEx>
              <w:tblW w:w="9488" w:type="dxa"/>
              <w:jc w:val="center"/>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300"/>
          <w:jc w:val="center"/>
          <w:trPrChange w:id="4893" w:author="Alina Armasu" w:date="2015-08-10T11:43: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3676" w:type="dxa"/>
            <w:noWrap/>
            <w:hideMark/>
            <w:tcPrChange w:id="4894" w:author="Alina Armasu" w:date="2015-08-10T11:43:00Z">
              <w:tcPr>
                <w:tcW w:w="3676" w:type="dxa"/>
                <w:noWrap/>
                <w:hideMark/>
              </w:tcPr>
            </w:tcPrChange>
          </w:tcPr>
          <w:p w14:paraId="306FE3CA" w14:textId="77777777" w:rsidR="00FD772F" w:rsidRPr="00B16D23" w:rsidRDefault="00FD772F" w:rsidP="00FD772F">
            <w:pPr>
              <w:cnfStyle w:val="001000100000" w:firstRow="0" w:lastRow="0" w:firstColumn="1" w:lastColumn="0" w:oddVBand="0" w:evenVBand="0" w:oddHBand="1" w:evenHBand="0" w:firstRowFirstColumn="0" w:firstRowLastColumn="0" w:lastRowFirstColumn="0" w:lastRowLastColumn="0"/>
              <w:rPr>
                <w:rFonts w:ascii="Trebuchet MS" w:hAnsi="Trebuchet MS"/>
                <w:b w:val="0"/>
                <w:color w:val="000000"/>
                <w:sz w:val="18"/>
                <w:szCs w:val="18"/>
                <w:rPrChange w:id="4895" w:author="Lia Micluti" w:date="2015-11-25T12:41:00Z">
                  <w:rPr>
                    <w:rFonts w:ascii="Trebuchet MS" w:hAnsi="Trebuchet MS"/>
                    <w:b w:val="0"/>
                    <w:color w:val="000000"/>
                    <w:sz w:val="18"/>
                    <w:szCs w:val="18"/>
                  </w:rPr>
                </w:rPrChange>
              </w:rPr>
            </w:pPr>
            <w:r w:rsidRPr="00B16D23">
              <w:rPr>
                <w:rFonts w:ascii="Trebuchet MS" w:hAnsi="Trebuchet MS"/>
                <w:b w:val="0"/>
                <w:color w:val="000000"/>
                <w:sz w:val="18"/>
                <w:szCs w:val="18"/>
                <w:rPrChange w:id="4896" w:author="Lia Micluti" w:date="2015-11-25T12:41:00Z">
                  <w:rPr>
                    <w:rFonts w:ascii="Trebuchet MS" w:hAnsi="Trebuchet MS"/>
                    <w:b w:val="0"/>
                    <w:color w:val="000000"/>
                    <w:sz w:val="18"/>
                    <w:szCs w:val="18"/>
                  </w:rPr>
                </w:rPrChange>
              </w:rPr>
              <w:t>Numar certificate CO2 alocate gratuit CET Sud cf. Directiva</w:t>
            </w:r>
          </w:p>
        </w:tc>
        <w:tc>
          <w:tcPr>
            <w:tcW w:w="425" w:type="dxa"/>
            <w:noWrap/>
            <w:hideMark/>
            <w:tcPrChange w:id="4897" w:author="Alina Armasu" w:date="2015-08-10T11:43:00Z">
              <w:tcPr>
                <w:tcW w:w="425" w:type="dxa"/>
                <w:noWrap/>
                <w:hideMark/>
              </w:tcPr>
            </w:tcPrChange>
          </w:tcPr>
          <w:p w14:paraId="4F8290D4" w14:textId="77777777" w:rsidR="00FD772F" w:rsidRPr="00B16D23" w:rsidRDefault="00FD772F" w:rsidP="00FD772F">
            <w:pP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4898" w:author="Lia Micluti" w:date="2015-11-25T12:41:00Z">
                  <w:rPr>
                    <w:rFonts w:ascii="Trebuchet MS" w:hAnsi="Trebuchet MS"/>
                    <w:color w:val="000000"/>
                    <w:sz w:val="18"/>
                    <w:szCs w:val="18"/>
                  </w:rPr>
                </w:rPrChange>
              </w:rPr>
            </w:pPr>
            <w:r w:rsidRPr="00B16D23">
              <w:rPr>
                <w:rFonts w:ascii="Trebuchet MS" w:hAnsi="Trebuchet MS"/>
                <w:color w:val="000000"/>
                <w:sz w:val="18"/>
                <w:szCs w:val="18"/>
                <w:rPrChange w:id="4899" w:author="Lia Micluti" w:date="2015-11-25T12:41:00Z">
                  <w:rPr>
                    <w:rFonts w:ascii="Trebuchet MS" w:hAnsi="Trebuchet MS"/>
                    <w:color w:val="000000"/>
                    <w:sz w:val="18"/>
                    <w:szCs w:val="18"/>
                  </w:rPr>
                </w:rPrChange>
              </w:rPr>
              <w:t>nr</w:t>
            </w:r>
          </w:p>
        </w:tc>
        <w:tc>
          <w:tcPr>
            <w:tcW w:w="928" w:type="dxa"/>
            <w:noWrap/>
            <w:vAlign w:val="center"/>
            <w:hideMark/>
            <w:tcPrChange w:id="4900" w:author="Alina Armasu" w:date="2015-08-10T11:43:00Z">
              <w:tcPr>
                <w:tcW w:w="928" w:type="dxa"/>
                <w:noWrap/>
                <w:vAlign w:val="center"/>
                <w:hideMark/>
              </w:tcPr>
            </w:tcPrChange>
          </w:tcPr>
          <w:p w14:paraId="5EFAE3B0" w14:textId="061D5F78" w:rsidR="00FD772F" w:rsidRPr="005A7620" w:rsidRDefault="00FD77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
              <w:pPrChange w:id="4901"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r w:rsidRPr="00B16D23">
              <w:rPr>
                <w:rFonts w:ascii="Trebuchet MS" w:hAnsi="Trebuchet MS"/>
                <w:color w:val="000000"/>
                <w:sz w:val="18"/>
                <w:szCs w:val="18"/>
                <w:rPrChange w:id="4902" w:author="Lia Micluti" w:date="2015-11-25T12:41:00Z">
                  <w:rPr>
                    <w:rFonts w:ascii="Calibri" w:hAnsi="Calibri"/>
                    <w:color w:val="000000"/>
                  </w:rPr>
                </w:rPrChange>
              </w:rPr>
              <w:t>86.193</w:t>
            </w:r>
          </w:p>
        </w:tc>
        <w:tc>
          <w:tcPr>
            <w:tcW w:w="992" w:type="dxa"/>
            <w:noWrap/>
            <w:vAlign w:val="center"/>
            <w:hideMark/>
            <w:tcPrChange w:id="4903" w:author="Alina Armasu" w:date="2015-08-10T11:43:00Z">
              <w:tcPr>
                <w:tcW w:w="992" w:type="dxa"/>
                <w:noWrap/>
                <w:vAlign w:val="center"/>
                <w:hideMark/>
              </w:tcPr>
            </w:tcPrChange>
          </w:tcPr>
          <w:p w14:paraId="59FDCC80" w14:textId="62A09458" w:rsidR="00FD772F" w:rsidRPr="005A7620" w:rsidRDefault="00FD77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
              <w:pPrChange w:id="4904"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r w:rsidRPr="00B16D23">
              <w:rPr>
                <w:rFonts w:ascii="Trebuchet MS" w:hAnsi="Trebuchet MS"/>
                <w:color w:val="000000"/>
                <w:sz w:val="18"/>
                <w:szCs w:val="18"/>
                <w:rPrChange w:id="4905" w:author="Lia Micluti" w:date="2015-11-25T12:41:00Z">
                  <w:rPr>
                    <w:rFonts w:ascii="Calibri" w:hAnsi="Calibri"/>
                    <w:color w:val="000000"/>
                  </w:rPr>
                </w:rPrChange>
              </w:rPr>
              <w:t>66.988</w:t>
            </w:r>
          </w:p>
        </w:tc>
        <w:tc>
          <w:tcPr>
            <w:tcW w:w="915" w:type="dxa"/>
            <w:noWrap/>
            <w:vAlign w:val="center"/>
            <w:hideMark/>
            <w:tcPrChange w:id="4906" w:author="Alina Armasu" w:date="2015-08-10T11:43:00Z">
              <w:tcPr>
                <w:tcW w:w="915" w:type="dxa"/>
                <w:noWrap/>
                <w:vAlign w:val="center"/>
                <w:hideMark/>
              </w:tcPr>
            </w:tcPrChange>
          </w:tcPr>
          <w:p w14:paraId="789B241C" w14:textId="3D34EE81" w:rsidR="00FD772F" w:rsidRPr="005A7620" w:rsidRDefault="00FD77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
              <w:pPrChange w:id="4907"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r w:rsidRPr="00B16D23">
              <w:rPr>
                <w:rFonts w:ascii="Trebuchet MS" w:hAnsi="Trebuchet MS"/>
                <w:color w:val="000000"/>
                <w:sz w:val="18"/>
                <w:szCs w:val="18"/>
                <w:rPrChange w:id="4908" w:author="Lia Micluti" w:date="2015-11-25T12:41:00Z">
                  <w:rPr>
                    <w:rFonts w:ascii="Calibri" w:hAnsi="Calibri"/>
                    <w:color w:val="000000"/>
                  </w:rPr>
                </w:rPrChange>
              </w:rPr>
              <w:t>52.497</w:t>
            </w:r>
          </w:p>
        </w:tc>
        <w:tc>
          <w:tcPr>
            <w:tcW w:w="851" w:type="dxa"/>
            <w:noWrap/>
            <w:vAlign w:val="center"/>
            <w:hideMark/>
            <w:tcPrChange w:id="4909" w:author="Alina Armasu" w:date="2015-08-10T11:43:00Z">
              <w:tcPr>
                <w:tcW w:w="851" w:type="dxa"/>
                <w:noWrap/>
                <w:vAlign w:val="center"/>
                <w:hideMark/>
              </w:tcPr>
            </w:tcPrChange>
          </w:tcPr>
          <w:p w14:paraId="72C54FAA" w14:textId="7283CCF4" w:rsidR="00FD772F" w:rsidRPr="005A7620" w:rsidRDefault="00FD77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
              <w:pPrChange w:id="4910"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r w:rsidRPr="00B16D23">
              <w:rPr>
                <w:rFonts w:ascii="Trebuchet MS" w:hAnsi="Trebuchet MS"/>
                <w:color w:val="000000"/>
                <w:sz w:val="18"/>
                <w:szCs w:val="18"/>
                <w:rPrChange w:id="4911" w:author="Lia Micluti" w:date="2015-11-25T12:41:00Z">
                  <w:rPr>
                    <w:rFonts w:ascii="Calibri" w:hAnsi="Calibri"/>
                    <w:color w:val="000000"/>
                  </w:rPr>
                </w:rPrChange>
              </w:rPr>
              <w:t>44.364</w:t>
            </w:r>
          </w:p>
        </w:tc>
        <w:tc>
          <w:tcPr>
            <w:tcW w:w="850" w:type="dxa"/>
            <w:noWrap/>
            <w:vAlign w:val="center"/>
            <w:hideMark/>
            <w:tcPrChange w:id="4912" w:author="Alina Armasu" w:date="2015-08-10T11:43:00Z">
              <w:tcPr>
                <w:tcW w:w="850" w:type="dxa"/>
                <w:noWrap/>
                <w:vAlign w:val="center"/>
                <w:hideMark/>
              </w:tcPr>
            </w:tcPrChange>
          </w:tcPr>
          <w:p w14:paraId="168E1297" w14:textId="425AEF94" w:rsidR="00FD772F" w:rsidRPr="005A7620" w:rsidRDefault="00FD77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
              <w:pPrChange w:id="4913"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r w:rsidRPr="00B16D23">
              <w:rPr>
                <w:rFonts w:ascii="Trebuchet MS" w:hAnsi="Trebuchet MS"/>
                <w:color w:val="000000"/>
                <w:sz w:val="18"/>
                <w:szCs w:val="18"/>
                <w:rPrChange w:id="4914" w:author="Lia Micluti" w:date="2015-11-25T12:41:00Z">
                  <w:rPr>
                    <w:rFonts w:ascii="Calibri" w:hAnsi="Calibri"/>
                    <w:color w:val="000000"/>
                  </w:rPr>
                </w:rPrChange>
              </w:rPr>
              <w:t>36.492</w:t>
            </w:r>
          </w:p>
        </w:tc>
        <w:tc>
          <w:tcPr>
            <w:tcW w:w="851" w:type="dxa"/>
            <w:noWrap/>
            <w:vAlign w:val="center"/>
            <w:hideMark/>
            <w:tcPrChange w:id="4915" w:author="Alina Armasu" w:date="2015-08-10T11:43:00Z">
              <w:tcPr>
                <w:tcW w:w="851" w:type="dxa"/>
                <w:noWrap/>
                <w:vAlign w:val="center"/>
                <w:hideMark/>
              </w:tcPr>
            </w:tcPrChange>
          </w:tcPr>
          <w:p w14:paraId="636BD8A3" w14:textId="58DCC3A6" w:rsidR="00FD772F" w:rsidRPr="005A7620" w:rsidRDefault="00FD77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
              <w:pPrChange w:id="4916"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r w:rsidRPr="00B16D23">
              <w:rPr>
                <w:rFonts w:ascii="Trebuchet MS" w:hAnsi="Trebuchet MS"/>
                <w:color w:val="000000"/>
                <w:sz w:val="18"/>
                <w:szCs w:val="18"/>
                <w:rPrChange w:id="4917" w:author="Lia Micluti" w:date="2015-11-25T12:41:00Z">
                  <w:rPr>
                    <w:rFonts w:ascii="Calibri" w:hAnsi="Calibri"/>
                    <w:color w:val="000000"/>
                  </w:rPr>
                </w:rPrChange>
              </w:rPr>
              <w:t>28.904</w:t>
            </w:r>
          </w:p>
        </w:tc>
      </w:tr>
      <w:tr w:rsidR="00FD772F" w:rsidRPr="00B16D23" w14:paraId="2A25BE3C" w14:textId="77777777" w:rsidTr="00FD772F">
        <w:tblPrEx>
          <w:tblW w:w="9488" w:type="dxa"/>
          <w:jc w:val="center"/>
          <w:tblLayout w:type="fixed"/>
          <w:tblPrExChange w:id="4918" w:author="Alina Armasu" w:date="2015-08-10T11:43:00Z">
            <w:tblPrEx>
              <w:tblW w:w="9488" w:type="dxa"/>
              <w:jc w:val="center"/>
              <w:tblLayout w:type="fixed"/>
            </w:tblPrEx>
          </w:tblPrExChange>
        </w:tblPrEx>
        <w:trPr>
          <w:cnfStyle w:val="000000010000" w:firstRow="0" w:lastRow="0" w:firstColumn="0" w:lastColumn="0" w:oddVBand="0" w:evenVBand="0" w:oddHBand="0" w:evenHBand="1" w:firstRowFirstColumn="0" w:firstRowLastColumn="0" w:lastRowFirstColumn="0" w:lastRowLastColumn="0"/>
          <w:trHeight w:val="300"/>
          <w:jc w:val="center"/>
          <w:trPrChange w:id="4919" w:author="Alina Armasu" w:date="2015-08-10T11:43: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3676" w:type="dxa"/>
            <w:noWrap/>
            <w:hideMark/>
            <w:tcPrChange w:id="4920" w:author="Alina Armasu" w:date="2015-08-10T11:43:00Z">
              <w:tcPr>
                <w:tcW w:w="3676" w:type="dxa"/>
                <w:noWrap/>
                <w:hideMark/>
              </w:tcPr>
            </w:tcPrChange>
          </w:tcPr>
          <w:p w14:paraId="562E6EEC" w14:textId="77777777" w:rsidR="00FD772F" w:rsidRPr="00B16D23" w:rsidRDefault="00FD772F" w:rsidP="00FD772F">
            <w:pPr>
              <w:cnfStyle w:val="001000010000" w:firstRow="0" w:lastRow="0" w:firstColumn="1" w:lastColumn="0" w:oddVBand="0" w:evenVBand="0" w:oddHBand="0" w:evenHBand="1" w:firstRowFirstColumn="0" w:firstRowLastColumn="0" w:lastRowFirstColumn="0" w:lastRowLastColumn="0"/>
              <w:rPr>
                <w:rFonts w:ascii="Trebuchet MS" w:hAnsi="Trebuchet MS"/>
                <w:b w:val="0"/>
                <w:i/>
                <w:iCs/>
                <w:color w:val="000000"/>
                <w:sz w:val="18"/>
                <w:szCs w:val="18"/>
                <w:rPrChange w:id="4921" w:author="Lia Micluti" w:date="2015-11-25T12:41:00Z">
                  <w:rPr>
                    <w:rFonts w:ascii="Trebuchet MS" w:hAnsi="Trebuchet MS"/>
                    <w:b w:val="0"/>
                    <w:i/>
                    <w:iCs/>
                    <w:color w:val="000000"/>
                    <w:sz w:val="18"/>
                    <w:szCs w:val="18"/>
                  </w:rPr>
                </w:rPrChange>
              </w:rPr>
            </w:pPr>
            <w:r w:rsidRPr="00B16D23">
              <w:rPr>
                <w:rFonts w:ascii="Trebuchet MS" w:hAnsi="Trebuchet MS"/>
                <w:b w:val="0"/>
                <w:i/>
                <w:iCs/>
                <w:color w:val="000000"/>
                <w:sz w:val="18"/>
                <w:szCs w:val="18"/>
                <w:rPrChange w:id="4922" w:author="Lia Micluti" w:date="2015-11-25T12:41:00Z">
                  <w:rPr>
                    <w:rFonts w:ascii="Trebuchet MS" w:hAnsi="Trebuchet MS"/>
                    <w:b w:val="0"/>
                    <w:i/>
                    <w:iCs/>
                    <w:color w:val="000000"/>
                    <w:sz w:val="18"/>
                    <w:szCs w:val="18"/>
                  </w:rPr>
                </w:rPrChange>
              </w:rPr>
              <w:t xml:space="preserve">Reducere certificate CO2 CET Centru </w:t>
            </w:r>
          </w:p>
        </w:tc>
        <w:tc>
          <w:tcPr>
            <w:tcW w:w="425" w:type="dxa"/>
            <w:noWrap/>
            <w:hideMark/>
            <w:tcPrChange w:id="4923" w:author="Alina Armasu" w:date="2015-08-10T11:43:00Z">
              <w:tcPr>
                <w:tcW w:w="425" w:type="dxa"/>
                <w:noWrap/>
                <w:hideMark/>
              </w:tcPr>
            </w:tcPrChange>
          </w:tcPr>
          <w:p w14:paraId="4E622BD9" w14:textId="77777777" w:rsidR="00FD772F" w:rsidRPr="00B16D23" w:rsidRDefault="00FD772F" w:rsidP="00FD772F">
            <w:pPr>
              <w:cnfStyle w:val="000000010000" w:firstRow="0" w:lastRow="0" w:firstColumn="0" w:lastColumn="0" w:oddVBand="0" w:evenVBand="0" w:oddHBand="0" w:evenHBand="1" w:firstRowFirstColumn="0" w:firstRowLastColumn="0" w:lastRowFirstColumn="0" w:lastRowLastColumn="0"/>
              <w:rPr>
                <w:rFonts w:ascii="Trebuchet MS" w:hAnsi="Trebuchet MS"/>
                <w:i/>
                <w:iCs/>
                <w:color w:val="000000"/>
                <w:sz w:val="18"/>
                <w:szCs w:val="18"/>
                <w:rPrChange w:id="4924" w:author="Lia Micluti" w:date="2015-11-25T12:41:00Z">
                  <w:rPr>
                    <w:rFonts w:ascii="Trebuchet MS" w:hAnsi="Trebuchet MS"/>
                    <w:i/>
                    <w:iCs/>
                    <w:color w:val="000000"/>
                    <w:sz w:val="18"/>
                    <w:szCs w:val="18"/>
                  </w:rPr>
                </w:rPrChange>
              </w:rPr>
            </w:pPr>
            <w:r w:rsidRPr="00B16D23">
              <w:rPr>
                <w:rFonts w:ascii="Trebuchet MS" w:hAnsi="Trebuchet MS"/>
                <w:i/>
                <w:iCs/>
                <w:color w:val="000000"/>
                <w:sz w:val="18"/>
                <w:szCs w:val="18"/>
                <w:rPrChange w:id="4925" w:author="Lia Micluti" w:date="2015-11-25T12:41:00Z">
                  <w:rPr>
                    <w:rFonts w:ascii="Trebuchet MS" w:hAnsi="Trebuchet MS"/>
                    <w:i/>
                    <w:iCs/>
                    <w:color w:val="000000"/>
                    <w:sz w:val="18"/>
                    <w:szCs w:val="18"/>
                  </w:rPr>
                </w:rPrChange>
              </w:rPr>
              <w:t>nr</w:t>
            </w:r>
          </w:p>
        </w:tc>
        <w:tc>
          <w:tcPr>
            <w:tcW w:w="928" w:type="dxa"/>
            <w:noWrap/>
            <w:vAlign w:val="center"/>
            <w:hideMark/>
            <w:tcPrChange w:id="4926" w:author="Alina Armasu" w:date="2015-08-10T11:43:00Z">
              <w:tcPr>
                <w:tcW w:w="928" w:type="dxa"/>
                <w:noWrap/>
                <w:vAlign w:val="center"/>
                <w:hideMark/>
              </w:tcPr>
            </w:tcPrChange>
          </w:tcPr>
          <w:p w14:paraId="2739150D" w14:textId="52A0283B" w:rsidR="00FD772F" w:rsidRPr="005A7620" w:rsidRDefault="00FD772F">
            <w:pPr>
              <w:jc w:val="center"/>
              <w:cnfStyle w:val="000000010000" w:firstRow="0" w:lastRow="0" w:firstColumn="0" w:lastColumn="0" w:oddVBand="0" w:evenVBand="0" w:oddHBand="0" w:evenHBand="1" w:firstRowFirstColumn="0" w:firstRowLastColumn="0" w:lastRowFirstColumn="0" w:lastRowLastColumn="0"/>
              <w:rPr>
                <w:rFonts w:ascii="Trebuchet MS" w:hAnsi="Trebuchet MS"/>
                <w:i/>
                <w:iCs/>
                <w:color w:val="000000"/>
                <w:sz w:val="18"/>
                <w:szCs w:val="18"/>
              </w:rPr>
              <w:pPrChange w:id="4927"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r w:rsidRPr="00B16D23">
              <w:rPr>
                <w:rFonts w:ascii="Trebuchet MS" w:hAnsi="Trebuchet MS"/>
                <w:i/>
                <w:iCs/>
                <w:color w:val="000000"/>
                <w:sz w:val="18"/>
                <w:szCs w:val="18"/>
                <w:rPrChange w:id="4928" w:author="Lia Micluti" w:date="2015-11-25T12:41:00Z">
                  <w:rPr>
                    <w:rFonts w:ascii="Calibri" w:hAnsi="Calibri"/>
                    <w:i/>
                    <w:iCs/>
                    <w:color w:val="000000"/>
                  </w:rPr>
                </w:rPrChange>
              </w:rPr>
              <w:t>-25.021</w:t>
            </w:r>
          </w:p>
        </w:tc>
        <w:tc>
          <w:tcPr>
            <w:tcW w:w="992" w:type="dxa"/>
            <w:noWrap/>
            <w:vAlign w:val="center"/>
            <w:hideMark/>
            <w:tcPrChange w:id="4929" w:author="Alina Armasu" w:date="2015-08-10T11:43:00Z">
              <w:tcPr>
                <w:tcW w:w="992" w:type="dxa"/>
                <w:noWrap/>
                <w:vAlign w:val="center"/>
                <w:hideMark/>
              </w:tcPr>
            </w:tcPrChange>
          </w:tcPr>
          <w:p w14:paraId="53E958CE" w14:textId="1EA00E73" w:rsidR="00FD772F" w:rsidRPr="005A7620" w:rsidRDefault="00FD772F">
            <w:pPr>
              <w:jc w:val="center"/>
              <w:cnfStyle w:val="000000010000" w:firstRow="0" w:lastRow="0" w:firstColumn="0" w:lastColumn="0" w:oddVBand="0" w:evenVBand="0" w:oddHBand="0" w:evenHBand="1" w:firstRowFirstColumn="0" w:firstRowLastColumn="0" w:lastRowFirstColumn="0" w:lastRowLastColumn="0"/>
              <w:rPr>
                <w:rFonts w:ascii="Trebuchet MS" w:hAnsi="Trebuchet MS"/>
                <w:i/>
                <w:iCs/>
                <w:color w:val="000000"/>
                <w:sz w:val="18"/>
                <w:szCs w:val="18"/>
              </w:rPr>
              <w:pPrChange w:id="4930"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r w:rsidRPr="00B16D23">
              <w:rPr>
                <w:rFonts w:ascii="Trebuchet MS" w:hAnsi="Trebuchet MS"/>
                <w:i/>
                <w:iCs/>
                <w:color w:val="000000"/>
                <w:sz w:val="18"/>
                <w:szCs w:val="18"/>
                <w:rPrChange w:id="4931" w:author="Lia Micluti" w:date="2015-11-25T12:41:00Z">
                  <w:rPr>
                    <w:rFonts w:ascii="Calibri" w:hAnsi="Calibri"/>
                    <w:i/>
                    <w:iCs/>
                    <w:color w:val="000000"/>
                  </w:rPr>
                </w:rPrChange>
              </w:rPr>
              <w:t>-43.800</w:t>
            </w:r>
          </w:p>
        </w:tc>
        <w:tc>
          <w:tcPr>
            <w:tcW w:w="915" w:type="dxa"/>
            <w:noWrap/>
            <w:vAlign w:val="center"/>
            <w:hideMark/>
            <w:tcPrChange w:id="4932" w:author="Alina Armasu" w:date="2015-08-10T11:43:00Z">
              <w:tcPr>
                <w:tcW w:w="915" w:type="dxa"/>
                <w:noWrap/>
                <w:vAlign w:val="center"/>
                <w:hideMark/>
              </w:tcPr>
            </w:tcPrChange>
          </w:tcPr>
          <w:p w14:paraId="3A00C2CF" w14:textId="11C9F9C0" w:rsidR="00FD772F" w:rsidRPr="005A7620" w:rsidRDefault="00FD772F">
            <w:pPr>
              <w:jc w:val="center"/>
              <w:cnfStyle w:val="000000010000" w:firstRow="0" w:lastRow="0" w:firstColumn="0" w:lastColumn="0" w:oddVBand="0" w:evenVBand="0" w:oddHBand="0" w:evenHBand="1" w:firstRowFirstColumn="0" w:firstRowLastColumn="0" w:lastRowFirstColumn="0" w:lastRowLastColumn="0"/>
              <w:rPr>
                <w:rFonts w:ascii="Trebuchet MS" w:hAnsi="Trebuchet MS"/>
                <w:i/>
                <w:iCs/>
                <w:color w:val="000000"/>
                <w:sz w:val="18"/>
                <w:szCs w:val="18"/>
              </w:rPr>
              <w:pPrChange w:id="4933"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r w:rsidRPr="00B16D23">
              <w:rPr>
                <w:rFonts w:ascii="Trebuchet MS" w:hAnsi="Trebuchet MS"/>
                <w:i/>
                <w:iCs/>
                <w:color w:val="000000"/>
                <w:sz w:val="18"/>
                <w:szCs w:val="18"/>
                <w:rPrChange w:id="4934" w:author="Lia Micluti" w:date="2015-11-25T12:41:00Z">
                  <w:rPr>
                    <w:rFonts w:ascii="Calibri" w:hAnsi="Calibri"/>
                    <w:i/>
                    <w:iCs/>
                    <w:color w:val="000000"/>
                  </w:rPr>
                </w:rPrChange>
              </w:rPr>
              <w:t>-37.754</w:t>
            </w:r>
          </w:p>
        </w:tc>
        <w:tc>
          <w:tcPr>
            <w:tcW w:w="851" w:type="dxa"/>
            <w:noWrap/>
            <w:vAlign w:val="center"/>
            <w:hideMark/>
            <w:tcPrChange w:id="4935" w:author="Alina Armasu" w:date="2015-08-10T11:43:00Z">
              <w:tcPr>
                <w:tcW w:w="851" w:type="dxa"/>
                <w:noWrap/>
                <w:vAlign w:val="center"/>
                <w:hideMark/>
              </w:tcPr>
            </w:tcPrChange>
          </w:tcPr>
          <w:p w14:paraId="4A3E4F39" w14:textId="7C637A4A" w:rsidR="00FD772F" w:rsidRPr="005A7620" w:rsidRDefault="00FD772F">
            <w:pPr>
              <w:jc w:val="center"/>
              <w:cnfStyle w:val="000000010000" w:firstRow="0" w:lastRow="0" w:firstColumn="0" w:lastColumn="0" w:oddVBand="0" w:evenVBand="0" w:oddHBand="0" w:evenHBand="1" w:firstRowFirstColumn="0" w:firstRowLastColumn="0" w:lastRowFirstColumn="0" w:lastRowLastColumn="0"/>
              <w:rPr>
                <w:rFonts w:ascii="Trebuchet MS" w:hAnsi="Trebuchet MS"/>
                <w:i/>
                <w:iCs/>
                <w:color w:val="000000"/>
                <w:sz w:val="18"/>
                <w:szCs w:val="18"/>
              </w:rPr>
              <w:pPrChange w:id="4936"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r w:rsidRPr="00B16D23">
              <w:rPr>
                <w:rFonts w:ascii="Trebuchet MS" w:hAnsi="Trebuchet MS"/>
                <w:i/>
                <w:iCs/>
                <w:color w:val="000000"/>
                <w:sz w:val="18"/>
                <w:szCs w:val="18"/>
                <w:rPrChange w:id="4937" w:author="Lia Micluti" w:date="2015-11-25T12:41:00Z">
                  <w:rPr>
                    <w:rFonts w:ascii="Calibri" w:hAnsi="Calibri"/>
                    <w:i/>
                    <w:iCs/>
                    <w:color w:val="000000"/>
                  </w:rPr>
                </w:rPrChange>
              </w:rPr>
              <w:t>-31.905</w:t>
            </w:r>
          </w:p>
        </w:tc>
        <w:tc>
          <w:tcPr>
            <w:tcW w:w="850" w:type="dxa"/>
            <w:noWrap/>
            <w:vAlign w:val="center"/>
            <w:hideMark/>
            <w:tcPrChange w:id="4938" w:author="Alina Armasu" w:date="2015-08-10T11:43:00Z">
              <w:tcPr>
                <w:tcW w:w="850" w:type="dxa"/>
                <w:noWrap/>
                <w:vAlign w:val="center"/>
                <w:hideMark/>
              </w:tcPr>
            </w:tcPrChange>
          </w:tcPr>
          <w:p w14:paraId="5372173F" w14:textId="28FF7060" w:rsidR="00FD772F" w:rsidRPr="005A7620" w:rsidRDefault="00FD772F">
            <w:pPr>
              <w:jc w:val="center"/>
              <w:cnfStyle w:val="000000010000" w:firstRow="0" w:lastRow="0" w:firstColumn="0" w:lastColumn="0" w:oddVBand="0" w:evenVBand="0" w:oddHBand="0" w:evenHBand="1" w:firstRowFirstColumn="0" w:firstRowLastColumn="0" w:lastRowFirstColumn="0" w:lastRowLastColumn="0"/>
              <w:rPr>
                <w:rFonts w:ascii="Trebuchet MS" w:hAnsi="Trebuchet MS"/>
                <w:i/>
                <w:iCs/>
                <w:color w:val="000000"/>
                <w:sz w:val="18"/>
                <w:szCs w:val="18"/>
              </w:rPr>
              <w:pPrChange w:id="4939"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r w:rsidRPr="00B16D23">
              <w:rPr>
                <w:rFonts w:ascii="Trebuchet MS" w:hAnsi="Trebuchet MS"/>
                <w:i/>
                <w:iCs/>
                <w:color w:val="000000"/>
                <w:sz w:val="18"/>
                <w:szCs w:val="18"/>
                <w:rPrChange w:id="4940" w:author="Lia Micluti" w:date="2015-11-25T12:41:00Z">
                  <w:rPr>
                    <w:rFonts w:ascii="Calibri" w:hAnsi="Calibri"/>
                    <w:i/>
                    <w:iCs/>
                    <w:color w:val="000000"/>
                  </w:rPr>
                </w:rPrChange>
              </w:rPr>
              <w:t>-26.244</w:t>
            </w:r>
          </w:p>
        </w:tc>
        <w:tc>
          <w:tcPr>
            <w:tcW w:w="851" w:type="dxa"/>
            <w:noWrap/>
            <w:vAlign w:val="center"/>
            <w:hideMark/>
            <w:tcPrChange w:id="4941" w:author="Alina Armasu" w:date="2015-08-10T11:43:00Z">
              <w:tcPr>
                <w:tcW w:w="851" w:type="dxa"/>
                <w:noWrap/>
                <w:vAlign w:val="center"/>
                <w:hideMark/>
              </w:tcPr>
            </w:tcPrChange>
          </w:tcPr>
          <w:p w14:paraId="5AF2A80C" w14:textId="54B85FB6" w:rsidR="00FD772F" w:rsidRPr="005A7620" w:rsidRDefault="00FD772F">
            <w:pPr>
              <w:jc w:val="center"/>
              <w:cnfStyle w:val="000000010000" w:firstRow="0" w:lastRow="0" w:firstColumn="0" w:lastColumn="0" w:oddVBand="0" w:evenVBand="0" w:oddHBand="0" w:evenHBand="1" w:firstRowFirstColumn="0" w:firstRowLastColumn="0" w:lastRowFirstColumn="0" w:lastRowLastColumn="0"/>
              <w:rPr>
                <w:rFonts w:ascii="Trebuchet MS" w:hAnsi="Trebuchet MS"/>
                <w:i/>
                <w:iCs/>
                <w:color w:val="000000"/>
                <w:sz w:val="18"/>
                <w:szCs w:val="18"/>
              </w:rPr>
              <w:pPrChange w:id="4942"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r w:rsidRPr="00B16D23">
              <w:rPr>
                <w:rFonts w:ascii="Trebuchet MS" w:hAnsi="Trebuchet MS"/>
                <w:i/>
                <w:iCs/>
                <w:color w:val="000000"/>
                <w:sz w:val="18"/>
                <w:szCs w:val="18"/>
                <w:rPrChange w:id="4943" w:author="Lia Micluti" w:date="2015-11-25T12:41:00Z">
                  <w:rPr>
                    <w:rFonts w:ascii="Calibri" w:hAnsi="Calibri"/>
                    <w:i/>
                    <w:iCs/>
                    <w:color w:val="000000"/>
                  </w:rPr>
                </w:rPrChange>
              </w:rPr>
              <w:t>-20.787</w:t>
            </w:r>
          </w:p>
        </w:tc>
      </w:tr>
      <w:tr w:rsidR="00FD772F" w:rsidRPr="00B16D23" w14:paraId="0769E328" w14:textId="77777777" w:rsidTr="00FD772F">
        <w:tblPrEx>
          <w:tblW w:w="9488" w:type="dxa"/>
          <w:jc w:val="center"/>
          <w:tblLayout w:type="fixed"/>
          <w:tblPrExChange w:id="4944" w:author="Alina Armasu" w:date="2015-08-10T11:43:00Z">
            <w:tblPrEx>
              <w:tblW w:w="9488" w:type="dxa"/>
              <w:jc w:val="center"/>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300"/>
          <w:jc w:val="center"/>
          <w:trPrChange w:id="4945" w:author="Alina Armasu" w:date="2015-08-10T11:43: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3676" w:type="dxa"/>
            <w:noWrap/>
            <w:hideMark/>
            <w:tcPrChange w:id="4946" w:author="Alina Armasu" w:date="2015-08-10T11:43:00Z">
              <w:tcPr>
                <w:tcW w:w="3676" w:type="dxa"/>
                <w:noWrap/>
                <w:hideMark/>
              </w:tcPr>
            </w:tcPrChange>
          </w:tcPr>
          <w:p w14:paraId="04FFD087" w14:textId="77777777" w:rsidR="00FD772F" w:rsidRPr="00B16D23" w:rsidRDefault="00FD772F" w:rsidP="00FD772F">
            <w:pPr>
              <w:cnfStyle w:val="001000100000" w:firstRow="0" w:lastRow="0" w:firstColumn="1" w:lastColumn="0" w:oddVBand="0" w:evenVBand="0" w:oddHBand="1" w:evenHBand="0" w:firstRowFirstColumn="0" w:firstRowLastColumn="0" w:lastRowFirstColumn="0" w:lastRowLastColumn="0"/>
              <w:rPr>
                <w:rFonts w:ascii="Trebuchet MS" w:hAnsi="Trebuchet MS"/>
                <w:b w:val="0"/>
                <w:i/>
                <w:iCs/>
                <w:color w:val="000000"/>
                <w:sz w:val="18"/>
                <w:szCs w:val="18"/>
                <w:rPrChange w:id="4947" w:author="Lia Micluti" w:date="2015-11-25T12:41:00Z">
                  <w:rPr>
                    <w:rFonts w:ascii="Trebuchet MS" w:hAnsi="Trebuchet MS"/>
                    <w:b w:val="0"/>
                    <w:i/>
                    <w:iCs/>
                    <w:color w:val="000000"/>
                    <w:sz w:val="18"/>
                    <w:szCs w:val="18"/>
                  </w:rPr>
                </w:rPrChange>
              </w:rPr>
            </w:pPr>
            <w:r w:rsidRPr="00B16D23">
              <w:rPr>
                <w:rFonts w:ascii="Trebuchet MS" w:hAnsi="Trebuchet MS"/>
                <w:b w:val="0"/>
                <w:i/>
                <w:iCs/>
                <w:color w:val="000000"/>
                <w:sz w:val="18"/>
                <w:szCs w:val="18"/>
                <w:rPrChange w:id="4948" w:author="Lia Micluti" w:date="2015-11-25T12:41:00Z">
                  <w:rPr>
                    <w:rFonts w:ascii="Trebuchet MS" w:hAnsi="Trebuchet MS"/>
                    <w:b w:val="0"/>
                    <w:i/>
                    <w:iCs/>
                    <w:color w:val="000000"/>
                    <w:sz w:val="18"/>
                    <w:szCs w:val="18"/>
                  </w:rPr>
                </w:rPrChange>
              </w:rPr>
              <w:t xml:space="preserve">Reducere certificate CO2 ca urmare a imprumuturilor pentru conformare </w:t>
            </w:r>
          </w:p>
        </w:tc>
        <w:tc>
          <w:tcPr>
            <w:tcW w:w="425" w:type="dxa"/>
            <w:noWrap/>
            <w:hideMark/>
            <w:tcPrChange w:id="4949" w:author="Alina Armasu" w:date="2015-08-10T11:43:00Z">
              <w:tcPr>
                <w:tcW w:w="425" w:type="dxa"/>
                <w:noWrap/>
                <w:hideMark/>
              </w:tcPr>
            </w:tcPrChange>
          </w:tcPr>
          <w:p w14:paraId="64EF7E84" w14:textId="77777777" w:rsidR="00FD772F" w:rsidRPr="00B16D23" w:rsidRDefault="00FD772F" w:rsidP="00FD772F">
            <w:pPr>
              <w:cnfStyle w:val="000000100000" w:firstRow="0" w:lastRow="0" w:firstColumn="0" w:lastColumn="0" w:oddVBand="0" w:evenVBand="0" w:oddHBand="1" w:evenHBand="0" w:firstRowFirstColumn="0" w:firstRowLastColumn="0" w:lastRowFirstColumn="0" w:lastRowLastColumn="0"/>
              <w:rPr>
                <w:rFonts w:ascii="Trebuchet MS" w:hAnsi="Trebuchet MS"/>
                <w:i/>
                <w:iCs/>
                <w:color w:val="000000"/>
                <w:sz w:val="18"/>
                <w:szCs w:val="18"/>
                <w:rPrChange w:id="4950" w:author="Lia Micluti" w:date="2015-11-25T12:41:00Z">
                  <w:rPr>
                    <w:rFonts w:ascii="Trebuchet MS" w:hAnsi="Trebuchet MS"/>
                    <w:i/>
                    <w:iCs/>
                    <w:color w:val="000000"/>
                    <w:sz w:val="18"/>
                    <w:szCs w:val="18"/>
                  </w:rPr>
                </w:rPrChange>
              </w:rPr>
            </w:pPr>
            <w:r w:rsidRPr="00B16D23">
              <w:rPr>
                <w:rFonts w:ascii="Trebuchet MS" w:hAnsi="Trebuchet MS"/>
                <w:i/>
                <w:iCs/>
                <w:color w:val="000000"/>
                <w:sz w:val="18"/>
                <w:szCs w:val="18"/>
                <w:rPrChange w:id="4951" w:author="Lia Micluti" w:date="2015-11-25T12:41:00Z">
                  <w:rPr>
                    <w:rFonts w:ascii="Trebuchet MS" w:hAnsi="Trebuchet MS"/>
                    <w:i/>
                    <w:iCs/>
                    <w:color w:val="000000"/>
                    <w:sz w:val="18"/>
                    <w:szCs w:val="18"/>
                  </w:rPr>
                </w:rPrChange>
              </w:rPr>
              <w:t>nr</w:t>
            </w:r>
          </w:p>
        </w:tc>
        <w:tc>
          <w:tcPr>
            <w:tcW w:w="928" w:type="dxa"/>
            <w:noWrap/>
            <w:vAlign w:val="center"/>
            <w:hideMark/>
            <w:tcPrChange w:id="4952" w:author="Alina Armasu" w:date="2015-08-10T11:43:00Z">
              <w:tcPr>
                <w:tcW w:w="928" w:type="dxa"/>
                <w:noWrap/>
                <w:vAlign w:val="center"/>
                <w:hideMark/>
              </w:tcPr>
            </w:tcPrChange>
          </w:tcPr>
          <w:p w14:paraId="52D585FD" w14:textId="74C25A74" w:rsidR="00FD772F" w:rsidRPr="005A7620" w:rsidRDefault="00FD77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i/>
                <w:iCs/>
                <w:color w:val="000000"/>
                <w:sz w:val="18"/>
                <w:szCs w:val="18"/>
              </w:rPr>
              <w:pPrChange w:id="4953"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r w:rsidRPr="00B16D23">
              <w:rPr>
                <w:rFonts w:ascii="Trebuchet MS" w:hAnsi="Trebuchet MS"/>
                <w:i/>
                <w:iCs/>
                <w:color w:val="000000"/>
                <w:sz w:val="18"/>
                <w:szCs w:val="18"/>
                <w:rPrChange w:id="4954" w:author="Lia Micluti" w:date="2015-11-25T12:41:00Z">
                  <w:rPr>
                    <w:rFonts w:ascii="Calibri" w:hAnsi="Calibri"/>
                    <w:i/>
                    <w:iCs/>
                    <w:color w:val="000000"/>
                  </w:rPr>
                </w:rPrChange>
              </w:rPr>
              <w:t>-55.970</w:t>
            </w:r>
          </w:p>
        </w:tc>
        <w:tc>
          <w:tcPr>
            <w:tcW w:w="992" w:type="dxa"/>
            <w:noWrap/>
            <w:vAlign w:val="center"/>
            <w:hideMark/>
            <w:tcPrChange w:id="4955" w:author="Alina Armasu" w:date="2015-08-10T11:43:00Z">
              <w:tcPr>
                <w:tcW w:w="992" w:type="dxa"/>
                <w:noWrap/>
                <w:vAlign w:val="center"/>
                <w:hideMark/>
              </w:tcPr>
            </w:tcPrChange>
          </w:tcPr>
          <w:p w14:paraId="6482144C" w14:textId="44504172" w:rsidR="00FD772F" w:rsidRPr="005A7620" w:rsidRDefault="00FD77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i/>
                <w:iCs/>
                <w:color w:val="000000"/>
                <w:sz w:val="18"/>
                <w:szCs w:val="18"/>
              </w:rPr>
              <w:pPrChange w:id="4956"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r w:rsidRPr="00B16D23">
              <w:rPr>
                <w:rFonts w:ascii="Trebuchet MS" w:hAnsi="Trebuchet MS"/>
                <w:i/>
                <w:iCs/>
                <w:color w:val="000000"/>
                <w:sz w:val="18"/>
                <w:szCs w:val="18"/>
                <w:rPrChange w:id="4957" w:author="Lia Micluti" w:date="2015-11-25T12:41:00Z">
                  <w:rPr>
                    <w:rFonts w:ascii="Calibri" w:hAnsi="Calibri"/>
                    <w:i/>
                    <w:iCs/>
                    <w:color w:val="000000"/>
                  </w:rPr>
                </w:rPrChange>
              </w:rPr>
              <w:t>0</w:t>
            </w:r>
          </w:p>
        </w:tc>
        <w:tc>
          <w:tcPr>
            <w:tcW w:w="915" w:type="dxa"/>
            <w:noWrap/>
            <w:vAlign w:val="center"/>
            <w:hideMark/>
            <w:tcPrChange w:id="4958" w:author="Alina Armasu" w:date="2015-08-10T11:43:00Z">
              <w:tcPr>
                <w:tcW w:w="915" w:type="dxa"/>
                <w:noWrap/>
                <w:vAlign w:val="center"/>
                <w:hideMark/>
              </w:tcPr>
            </w:tcPrChange>
          </w:tcPr>
          <w:p w14:paraId="6D519C32" w14:textId="48EC05B9" w:rsidR="00FD772F" w:rsidRPr="005A7620" w:rsidRDefault="00FD77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i/>
                <w:iCs/>
                <w:color w:val="000000"/>
                <w:sz w:val="18"/>
                <w:szCs w:val="18"/>
              </w:rPr>
              <w:pPrChange w:id="4959"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r w:rsidRPr="00B16D23">
              <w:rPr>
                <w:rFonts w:ascii="Trebuchet MS" w:hAnsi="Trebuchet MS"/>
                <w:i/>
                <w:iCs/>
                <w:color w:val="000000"/>
                <w:sz w:val="18"/>
                <w:szCs w:val="18"/>
                <w:rPrChange w:id="4960" w:author="Lia Micluti" w:date="2015-11-25T12:41:00Z">
                  <w:rPr>
                    <w:rFonts w:ascii="Calibri" w:hAnsi="Calibri"/>
                    <w:i/>
                    <w:iCs/>
                    <w:color w:val="000000"/>
                  </w:rPr>
                </w:rPrChange>
              </w:rPr>
              <w:t>0</w:t>
            </w:r>
          </w:p>
        </w:tc>
        <w:tc>
          <w:tcPr>
            <w:tcW w:w="851" w:type="dxa"/>
            <w:noWrap/>
            <w:vAlign w:val="center"/>
            <w:hideMark/>
            <w:tcPrChange w:id="4961" w:author="Alina Armasu" w:date="2015-08-10T11:43:00Z">
              <w:tcPr>
                <w:tcW w:w="851" w:type="dxa"/>
                <w:noWrap/>
                <w:vAlign w:val="center"/>
                <w:hideMark/>
              </w:tcPr>
            </w:tcPrChange>
          </w:tcPr>
          <w:p w14:paraId="6EE21C47" w14:textId="3CBE3997" w:rsidR="00FD772F" w:rsidRPr="005A7620" w:rsidRDefault="00FD77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i/>
                <w:iCs/>
                <w:color w:val="000000"/>
                <w:sz w:val="18"/>
                <w:szCs w:val="18"/>
              </w:rPr>
              <w:pPrChange w:id="4962"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r w:rsidRPr="00B16D23">
              <w:rPr>
                <w:rFonts w:ascii="Trebuchet MS" w:hAnsi="Trebuchet MS"/>
                <w:i/>
                <w:iCs/>
                <w:color w:val="000000"/>
                <w:sz w:val="18"/>
                <w:szCs w:val="18"/>
                <w:rPrChange w:id="4963" w:author="Lia Micluti" w:date="2015-11-25T12:41:00Z">
                  <w:rPr>
                    <w:rFonts w:ascii="Calibri" w:hAnsi="Calibri"/>
                    <w:i/>
                    <w:iCs/>
                    <w:color w:val="000000"/>
                  </w:rPr>
                </w:rPrChange>
              </w:rPr>
              <w:t>0</w:t>
            </w:r>
          </w:p>
        </w:tc>
        <w:tc>
          <w:tcPr>
            <w:tcW w:w="850" w:type="dxa"/>
            <w:noWrap/>
            <w:vAlign w:val="center"/>
            <w:hideMark/>
            <w:tcPrChange w:id="4964" w:author="Alina Armasu" w:date="2015-08-10T11:43:00Z">
              <w:tcPr>
                <w:tcW w:w="850" w:type="dxa"/>
                <w:noWrap/>
                <w:vAlign w:val="center"/>
                <w:hideMark/>
              </w:tcPr>
            </w:tcPrChange>
          </w:tcPr>
          <w:p w14:paraId="7363C235" w14:textId="61C7C628" w:rsidR="00FD772F" w:rsidRPr="005A7620" w:rsidRDefault="00FD77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i/>
                <w:iCs/>
                <w:color w:val="000000"/>
                <w:sz w:val="18"/>
                <w:szCs w:val="18"/>
              </w:rPr>
              <w:pPrChange w:id="4965"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r w:rsidRPr="00B16D23">
              <w:rPr>
                <w:rFonts w:ascii="Trebuchet MS" w:hAnsi="Trebuchet MS"/>
                <w:i/>
                <w:iCs/>
                <w:color w:val="000000"/>
                <w:sz w:val="18"/>
                <w:szCs w:val="18"/>
                <w:rPrChange w:id="4966" w:author="Lia Micluti" w:date="2015-11-25T12:41:00Z">
                  <w:rPr>
                    <w:rFonts w:ascii="Calibri" w:hAnsi="Calibri"/>
                    <w:i/>
                    <w:iCs/>
                    <w:color w:val="000000"/>
                  </w:rPr>
                </w:rPrChange>
              </w:rPr>
              <w:t>0</w:t>
            </w:r>
          </w:p>
        </w:tc>
        <w:tc>
          <w:tcPr>
            <w:tcW w:w="851" w:type="dxa"/>
            <w:noWrap/>
            <w:vAlign w:val="center"/>
            <w:hideMark/>
            <w:tcPrChange w:id="4967" w:author="Alina Armasu" w:date="2015-08-10T11:43:00Z">
              <w:tcPr>
                <w:tcW w:w="851" w:type="dxa"/>
                <w:noWrap/>
                <w:vAlign w:val="center"/>
                <w:hideMark/>
              </w:tcPr>
            </w:tcPrChange>
          </w:tcPr>
          <w:p w14:paraId="551E532E" w14:textId="3BACC96F" w:rsidR="00FD772F" w:rsidRPr="005A7620" w:rsidRDefault="00FD77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i/>
                <w:iCs/>
                <w:color w:val="000000"/>
                <w:sz w:val="18"/>
                <w:szCs w:val="18"/>
              </w:rPr>
              <w:pPrChange w:id="4968"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r w:rsidRPr="00B16D23">
              <w:rPr>
                <w:rFonts w:ascii="Trebuchet MS" w:hAnsi="Trebuchet MS"/>
                <w:i/>
                <w:iCs/>
                <w:color w:val="000000"/>
                <w:sz w:val="18"/>
                <w:szCs w:val="18"/>
                <w:rPrChange w:id="4969" w:author="Lia Micluti" w:date="2015-11-25T12:41:00Z">
                  <w:rPr>
                    <w:rFonts w:ascii="Calibri" w:hAnsi="Calibri"/>
                    <w:i/>
                    <w:iCs/>
                    <w:color w:val="000000"/>
                  </w:rPr>
                </w:rPrChange>
              </w:rPr>
              <w:t>0</w:t>
            </w:r>
          </w:p>
        </w:tc>
      </w:tr>
      <w:tr w:rsidR="00FD772F" w:rsidRPr="00B16D23" w14:paraId="1D749350" w14:textId="77777777" w:rsidTr="00FD772F">
        <w:tblPrEx>
          <w:tblW w:w="9488" w:type="dxa"/>
          <w:jc w:val="center"/>
          <w:tblLayout w:type="fixed"/>
          <w:tblPrExChange w:id="4970" w:author="Alina Armasu" w:date="2015-08-10T11:43:00Z">
            <w:tblPrEx>
              <w:tblW w:w="9488" w:type="dxa"/>
              <w:jc w:val="center"/>
              <w:tblLayout w:type="fixed"/>
            </w:tblPrEx>
          </w:tblPrExChange>
        </w:tblPrEx>
        <w:trPr>
          <w:cnfStyle w:val="000000010000" w:firstRow="0" w:lastRow="0" w:firstColumn="0" w:lastColumn="0" w:oddVBand="0" w:evenVBand="0" w:oddHBand="0" w:evenHBand="1" w:firstRowFirstColumn="0" w:firstRowLastColumn="0" w:lastRowFirstColumn="0" w:lastRowLastColumn="0"/>
          <w:trHeight w:val="300"/>
          <w:jc w:val="center"/>
          <w:trPrChange w:id="4971" w:author="Alina Armasu" w:date="2015-08-10T11:43: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3676" w:type="dxa"/>
            <w:noWrap/>
            <w:hideMark/>
            <w:tcPrChange w:id="4972" w:author="Alina Armasu" w:date="2015-08-10T11:43:00Z">
              <w:tcPr>
                <w:tcW w:w="3676" w:type="dxa"/>
                <w:noWrap/>
                <w:hideMark/>
              </w:tcPr>
            </w:tcPrChange>
          </w:tcPr>
          <w:p w14:paraId="043C2809" w14:textId="77777777" w:rsidR="00FD772F" w:rsidRPr="00B16D23" w:rsidRDefault="00FD772F" w:rsidP="00FD772F">
            <w:pPr>
              <w:cnfStyle w:val="001000010000" w:firstRow="0" w:lastRow="0" w:firstColumn="1" w:lastColumn="0" w:oddVBand="0" w:evenVBand="0" w:oddHBand="0" w:evenHBand="1" w:firstRowFirstColumn="0" w:firstRowLastColumn="0" w:lastRowFirstColumn="0" w:lastRowLastColumn="0"/>
              <w:rPr>
                <w:rFonts w:ascii="Trebuchet MS" w:hAnsi="Trebuchet MS"/>
                <w:color w:val="000000"/>
                <w:sz w:val="18"/>
                <w:szCs w:val="18"/>
                <w:rPrChange w:id="4973" w:author="Lia Micluti" w:date="2015-11-25T12:41:00Z">
                  <w:rPr>
                    <w:rFonts w:ascii="Trebuchet MS" w:hAnsi="Trebuchet MS"/>
                    <w:color w:val="000000"/>
                    <w:sz w:val="18"/>
                    <w:szCs w:val="18"/>
                  </w:rPr>
                </w:rPrChange>
              </w:rPr>
            </w:pPr>
            <w:r w:rsidRPr="00B16D23">
              <w:rPr>
                <w:rFonts w:ascii="Trebuchet MS" w:hAnsi="Trebuchet MS"/>
                <w:color w:val="000000"/>
                <w:sz w:val="18"/>
                <w:szCs w:val="18"/>
                <w:rPrChange w:id="4974" w:author="Lia Micluti" w:date="2015-11-25T12:41:00Z">
                  <w:rPr>
                    <w:rFonts w:ascii="Trebuchet MS" w:hAnsi="Trebuchet MS"/>
                    <w:color w:val="000000"/>
                    <w:sz w:val="18"/>
                    <w:szCs w:val="18"/>
                  </w:rPr>
                </w:rPrChange>
              </w:rPr>
              <w:t>Total certificate CO2 alocate gratuit cf Directiva - valori finale</w:t>
            </w:r>
          </w:p>
        </w:tc>
        <w:tc>
          <w:tcPr>
            <w:tcW w:w="425" w:type="dxa"/>
            <w:noWrap/>
            <w:hideMark/>
            <w:tcPrChange w:id="4975" w:author="Alina Armasu" w:date="2015-08-10T11:43:00Z">
              <w:tcPr>
                <w:tcW w:w="425" w:type="dxa"/>
                <w:noWrap/>
                <w:hideMark/>
              </w:tcPr>
            </w:tcPrChange>
          </w:tcPr>
          <w:p w14:paraId="12D8A515" w14:textId="77777777" w:rsidR="00FD772F" w:rsidRPr="00B16D23" w:rsidRDefault="00FD772F" w:rsidP="00FD772F">
            <w:pP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4976" w:author="Lia Micluti" w:date="2015-11-25T12:41:00Z">
                  <w:rPr>
                    <w:rFonts w:ascii="Trebuchet MS" w:hAnsi="Trebuchet MS"/>
                    <w:color w:val="000000"/>
                    <w:sz w:val="18"/>
                    <w:szCs w:val="18"/>
                  </w:rPr>
                </w:rPrChange>
              </w:rPr>
            </w:pPr>
            <w:r w:rsidRPr="00B16D23">
              <w:rPr>
                <w:rFonts w:ascii="Trebuchet MS" w:hAnsi="Trebuchet MS"/>
                <w:color w:val="000000"/>
                <w:sz w:val="18"/>
                <w:szCs w:val="18"/>
                <w:rPrChange w:id="4977" w:author="Lia Micluti" w:date="2015-11-25T12:41:00Z">
                  <w:rPr>
                    <w:rFonts w:ascii="Trebuchet MS" w:hAnsi="Trebuchet MS"/>
                    <w:color w:val="000000"/>
                    <w:sz w:val="18"/>
                    <w:szCs w:val="18"/>
                  </w:rPr>
                </w:rPrChange>
              </w:rPr>
              <w:t>nr</w:t>
            </w:r>
          </w:p>
        </w:tc>
        <w:tc>
          <w:tcPr>
            <w:tcW w:w="928" w:type="dxa"/>
            <w:noWrap/>
            <w:vAlign w:val="center"/>
            <w:hideMark/>
            <w:tcPrChange w:id="4978" w:author="Alina Armasu" w:date="2015-08-10T11:43:00Z">
              <w:tcPr>
                <w:tcW w:w="928" w:type="dxa"/>
                <w:noWrap/>
                <w:vAlign w:val="center"/>
                <w:hideMark/>
              </w:tcPr>
            </w:tcPrChange>
          </w:tcPr>
          <w:p w14:paraId="1C41D8DE" w14:textId="33DEC0DC" w:rsidR="00FD772F" w:rsidRPr="005A7620" w:rsidRDefault="00FD772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
              <w:pPrChange w:id="4979"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r w:rsidRPr="00B16D23">
              <w:rPr>
                <w:rFonts w:ascii="Trebuchet MS" w:hAnsi="Trebuchet MS"/>
                <w:color w:val="000000"/>
                <w:sz w:val="18"/>
                <w:szCs w:val="18"/>
                <w:rPrChange w:id="4980" w:author="Lia Micluti" w:date="2015-11-25T12:41:00Z">
                  <w:rPr>
                    <w:rFonts w:ascii="Calibri" w:hAnsi="Calibri"/>
                    <w:color w:val="000000"/>
                  </w:rPr>
                </w:rPrChange>
              </w:rPr>
              <w:t>105.285</w:t>
            </w:r>
          </w:p>
        </w:tc>
        <w:tc>
          <w:tcPr>
            <w:tcW w:w="992" w:type="dxa"/>
            <w:noWrap/>
            <w:vAlign w:val="center"/>
            <w:hideMark/>
            <w:tcPrChange w:id="4981" w:author="Alina Armasu" w:date="2015-08-10T11:43:00Z">
              <w:tcPr>
                <w:tcW w:w="992" w:type="dxa"/>
                <w:noWrap/>
                <w:vAlign w:val="center"/>
                <w:hideMark/>
              </w:tcPr>
            </w:tcPrChange>
          </w:tcPr>
          <w:p w14:paraId="25298601" w14:textId="31972442" w:rsidR="00FD772F" w:rsidRPr="005A7620" w:rsidRDefault="00FD772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
              <w:pPrChange w:id="4982"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r w:rsidRPr="00B16D23">
              <w:rPr>
                <w:rFonts w:ascii="Trebuchet MS" w:hAnsi="Trebuchet MS"/>
                <w:color w:val="000000"/>
                <w:sz w:val="18"/>
                <w:szCs w:val="18"/>
                <w:rPrChange w:id="4983" w:author="Lia Micluti" w:date="2015-11-25T12:41:00Z">
                  <w:rPr>
                    <w:rFonts w:ascii="Calibri" w:hAnsi="Calibri"/>
                    <w:color w:val="000000"/>
                  </w:rPr>
                </w:rPrChange>
              </w:rPr>
              <w:t>110.788</w:t>
            </w:r>
          </w:p>
        </w:tc>
        <w:tc>
          <w:tcPr>
            <w:tcW w:w="915" w:type="dxa"/>
            <w:noWrap/>
            <w:vAlign w:val="center"/>
            <w:hideMark/>
            <w:tcPrChange w:id="4984" w:author="Alina Armasu" w:date="2015-08-10T11:43:00Z">
              <w:tcPr>
                <w:tcW w:w="915" w:type="dxa"/>
                <w:noWrap/>
                <w:vAlign w:val="center"/>
                <w:hideMark/>
              </w:tcPr>
            </w:tcPrChange>
          </w:tcPr>
          <w:p w14:paraId="4506A789" w14:textId="34A20641" w:rsidR="00FD772F" w:rsidRPr="005A7620" w:rsidRDefault="00FD772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
              <w:pPrChange w:id="4985"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r w:rsidRPr="00B16D23">
              <w:rPr>
                <w:rFonts w:ascii="Trebuchet MS" w:hAnsi="Trebuchet MS"/>
                <w:color w:val="000000"/>
                <w:sz w:val="18"/>
                <w:szCs w:val="18"/>
                <w:rPrChange w:id="4986" w:author="Lia Micluti" w:date="2015-11-25T12:41:00Z">
                  <w:rPr>
                    <w:rFonts w:ascii="Calibri" w:hAnsi="Calibri"/>
                    <w:color w:val="000000"/>
                  </w:rPr>
                </w:rPrChange>
              </w:rPr>
              <w:t>90.251</w:t>
            </w:r>
          </w:p>
        </w:tc>
        <w:tc>
          <w:tcPr>
            <w:tcW w:w="851" w:type="dxa"/>
            <w:noWrap/>
            <w:vAlign w:val="center"/>
            <w:hideMark/>
            <w:tcPrChange w:id="4987" w:author="Alina Armasu" w:date="2015-08-10T11:43:00Z">
              <w:tcPr>
                <w:tcW w:w="851" w:type="dxa"/>
                <w:noWrap/>
                <w:vAlign w:val="center"/>
                <w:hideMark/>
              </w:tcPr>
            </w:tcPrChange>
          </w:tcPr>
          <w:p w14:paraId="2B55FE13" w14:textId="34E6ACE8" w:rsidR="00FD772F" w:rsidRPr="005A7620" w:rsidRDefault="00FD772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
              <w:pPrChange w:id="4988"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r w:rsidRPr="00B16D23">
              <w:rPr>
                <w:rFonts w:ascii="Trebuchet MS" w:hAnsi="Trebuchet MS"/>
                <w:color w:val="000000"/>
                <w:sz w:val="18"/>
                <w:szCs w:val="18"/>
                <w:rPrChange w:id="4989" w:author="Lia Micluti" w:date="2015-11-25T12:41:00Z">
                  <w:rPr>
                    <w:rFonts w:ascii="Calibri" w:hAnsi="Calibri"/>
                    <w:color w:val="000000"/>
                  </w:rPr>
                </w:rPrChange>
              </w:rPr>
              <w:t>76.269</w:t>
            </w:r>
          </w:p>
        </w:tc>
        <w:tc>
          <w:tcPr>
            <w:tcW w:w="850" w:type="dxa"/>
            <w:noWrap/>
            <w:vAlign w:val="center"/>
            <w:hideMark/>
            <w:tcPrChange w:id="4990" w:author="Alina Armasu" w:date="2015-08-10T11:43:00Z">
              <w:tcPr>
                <w:tcW w:w="850" w:type="dxa"/>
                <w:noWrap/>
                <w:vAlign w:val="center"/>
                <w:hideMark/>
              </w:tcPr>
            </w:tcPrChange>
          </w:tcPr>
          <w:p w14:paraId="1D00E76F" w14:textId="32D49802" w:rsidR="00FD772F" w:rsidRPr="005A7620" w:rsidRDefault="00FD772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
              <w:pPrChange w:id="4991"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r w:rsidRPr="00B16D23">
              <w:rPr>
                <w:rFonts w:ascii="Trebuchet MS" w:hAnsi="Trebuchet MS"/>
                <w:color w:val="000000"/>
                <w:sz w:val="18"/>
                <w:szCs w:val="18"/>
                <w:rPrChange w:id="4992" w:author="Lia Micluti" w:date="2015-11-25T12:41:00Z">
                  <w:rPr>
                    <w:rFonts w:ascii="Calibri" w:hAnsi="Calibri"/>
                    <w:color w:val="000000"/>
                  </w:rPr>
                </w:rPrChange>
              </w:rPr>
              <w:t>62.736</w:t>
            </w:r>
          </w:p>
        </w:tc>
        <w:tc>
          <w:tcPr>
            <w:tcW w:w="851" w:type="dxa"/>
            <w:noWrap/>
            <w:vAlign w:val="center"/>
            <w:hideMark/>
            <w:tcPrChange w:id="4993" w:author="Alina Armasu" w:date="2015-08-10T11:43:00Z">
              <w:tcPr>
                <w:tcW w:w="851" w:type="dxa"/>
                <w:noWrap/>
                <w:vAlign w:val="center"/>
                <w:hideMark/>
              </w:tcPr>
            </w:tcPrChange>
          </w:tcPr>
          <w:p w14:paraId="46BB6092" w14:textId="2834EC67" w:rsidR="00FD772F" w:rsidRPr="005A7620" w:rsidRDefault="00FD772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
              <w:pPrChange w:id="4994"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r w:rsidRPr="00B16D23">
              <w:rPr>
                <w:rFonts w:ascii="Trebuchet MS" w:hAnsi="Trebuchet MS"/>
                <w:color w:val="000000"/>
                <w:sz w:val="18"/>
                <w:szCs w:val="18"/>
                <w:rPrChange w:id="4995" w:author="Lia Micluti" w:date="2015-11-25T12:41:00Z">
                  <w:rPr>
                    <w:rFonts w:ascii="Calibri" w:hAnsi="Calibri"/>
                    <w:color w:val="000000"/>
                  </w:rPr>
                </w:rPrChange>
              </w:rPr>
              <w:t>49.691</w:t>
            </w:r>
          </w:p>
        </w:tc>
      </w:tr>
      <w:tr w:rsidR="00FD772F" w:rsidRPr="00B16D23" w14:paraId="581D236E" w14:textId="77777777" w:rsidTr="00FD772F">
        <w:tblPrEx>
          <w:tblW w:w="9488" w:type="dxa"/>
          <w:jc w:val="center"/>
          <w:tblLayout w:type="fixed"/>
          <w:tblPrExChange w:id="4996" w:author="Alina Armasu" w:date="2015-08-10T11:43:00Z">
            <w:tblPrEx>
              <w:tblW w:w="9488" w:type="dxa"/>
              <w:jc w:val="center"/>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300"/>
          <w:jc w:val="center"/>
          <w:trPrChange w:id="4997" w:author="Alina Armasu" w:date="2015-08-10T11:43: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3676" w:type="dxa"/>
            <w:hideMark/>
            <w:tcPrChange w:id="4998" w:author="Alina Armasu" w:date="2015-08-10T11:43:00Z">
              <w:tcPr>
                <w:tcW w:w="3676" w:type="dxa"/>
                <w:hideMark/>
              </w:tcPr>
            </w:tcPrChange>
          </w:tcPr>
          <w:p w14:paraId="1C442879" w14:textId="77777777" w:rsidR="00FD772F" w:rsidRPr="00B16D23" w:rsidRDefault="00FD772F" w:rsidP="00FD772F">
            <w:pPr>
              <w:cnfStyle w:val="001000100000" w:firstRow="0" w:lastRow="0" w:firstColumn="1" w:lastColumn="0" w:oddVBand="0" w:evenVBand="0" w:oddHBand="1" w:evenHBand="0" w:firstRowFirstColumn="0" w:firstRowLastColumn="0" w:lastRowFirstColumn="0" w:lastRowLastColumn="0"/>
              <w:rPr>
                <w:rFonts w:ascii="Trebuchet MS" w:hAnsi="Trebuchet MS"/>
                <w:b w:val="0"/>
                <w:color w:val="000000"/>
                <w:sz w:val="18"/>
                <w:szCs w:val="18"/>
                <w:rPrChange w:id="4999" w:author="Lia Micluti" w:date="2015-11-25T12:41:00Z">
                  <w:rPr>
                    <w:rFonts w:ascii="Trebuchet MS" w:hAnsi="Trebuchet MS"/>
                    <w:b w:val="0"/>
                    <w:color w:val="000000"/>
                    <w:sz w:val="18"/>
                    <w:szCs w:val="18"/>
                  </w:rPr>
                </w:rPrChange>
              </w:rPr>
            </w:pPr>
            <w:r w:rsidRPr="00B16D23">
              <w:rPr>
                <w:rFonts w:ascii="Trebuchet MS" w:hAnsi="Trebuchet MS"/>
                <w:b w:val="0"/>
                <w:color w:val="000000"/>
                <w:sz w:val="18"/>
                <w:szCs w:val="18"/>
                <w:rPrChange w:id="5000" w:author="Lia Micluti" w:date="2015-11-25T12:41:00Z">
                  <w:rPr>
                    <w:rFonts w:ascii="Trebuchet MS" w:hAnsi="Trebuchet MS"/>
                    <w:b w:val="0"/>
                    <w:color w:val="000000"/>
                    <w:sz w:val="18"/>
                    <w:szCs w:val="18"/>
                  </w:rPr>
                </w:rPrChange>
              </w:rPr>
              <w:t>Numar certificate CO2 achizitionate prin alocarea tranzitorie pentru sustinerea PNI</w:t>
            </w:r>
          </w:p>
        </w:tc>
        <w:tc>
          <w:tcPr>
            <w:tcW w:w="425" w:type="dxa"/>
            <w:noWrap/>
            <w:hideMark/>
            <w:tcPrChange w:id="5001" w:author="Alina Armasu" w:date="2015-08-10T11:43:00Z">
              <w:tcPr>
                <w:tcW w:w="425" w:type="dxa"/>
                <w:noWrap/>
                <w:hideMark/>
              </w:tcPr>
            </w:tcPrChange>
          </w:tcPr>
          <w:p w14:paraId="7DD17D93" w14:textId="77777777" w:rsidR="00FD772F" w:rsidRPr="00B16D23" w:rsidRDefault="00FD772F" w:rsidP="00FD772F">
            <w:pP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5002" w:author="Lia Micluti" w:date="2015-11-25T12:41:00Z">
                  <w:rPr>
                    <w:rFonts w:ascii="Trebuchet MS" w:hAnsi="Trebuchet MS"/>
                    <w:color w:val="000000"/>
                    <w:sz w:val="18"/>
                    <w:szCs w:val="18"/>
                  </w:rPr>
                </w:rPrChange>
              </w:rPr>
            </w:pPr>
            <w:r w:rsidRPr="00B16D23">
              <w:rPr>
                <w:rFonts w:ascii="Trebuchet MS" w:hAnsi="Trebuchet MS"/>
                <w:color w:val="000000"/>
                <w:sz w:val="18"/>
                <w:szCs w:val="18"/>
                <w:rPrChange w:id="5003" w:author="Lia Micluti" w:date="2015-11-25T12:41:00Z">
                  <w:rPr>
                    <w:rFonts w:ascii="Trebuchet MS" w:hAnsi="Trebuchet MS"/>
                    <w:color w:val="000000"/>
                    <w:sz w:val="18"/>
                    <w:szCs w:val="18"/>
                  </w:rPr>
                </w:rPrChange>
              </w:rPr>
              <w:t>nr</w:t>
            </w:r>
          </w:p>
        </w:tc>
        <w:tc>
          <w:tcPr>
            <w:tcW w:w="928" w:type="dxa"/>
            <w:noWrap/>
            <w:vAlign w:val="center"/>
            <w:hideMark/>
            <w:tcPrChange w:id="5004" w:author="Alina Armasu" w:date="2015-08-10T11:43:00Z">
              <w:tcPr>
                <w:tcW w:w="928" w:type="dxa"/>
                <w:noWrap/>
                <w:vAlign w:val="center"/>
                <w:hideMark/>
              </w:tcPr>
            </w:tcPrChange>
          </w:tcPr>
          <w:p w14:paraId="68CB6583" w14:textId="5981C5C2" w:rsidR="00FD772F" w:rsidRPr="005A7620" w:rsidRDefault="00FD77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
              <w:pPrChange w:id="5005"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r w:rsidRPr="00B16D23">
              <w:rPr>
                <w:rFonts w:ascii="Trebuchet MS" w:hAnsi="Trebuchet MS"/>
                <w:color w:val="000000"/>
                <w:sz w:val="18"/>
                <w:szCs w:val="18"/>
                <w:rPrChange w:id="5006" w:author="Lia Micluti" w:date="2015-11-25T12:41:00Z">
                  <w:rPr>
                    <w:rFonts w:ascii="Calibri" w:hAnsi="Calibri"/>
                    <w:color w:val="000000"/>
                  </w:rPr>
                </w:rPrChange>
              </w:rPr>
              <w:t>10.422</w:t>
            </w:r>
          </w:p>
        </w:tc>
        <w:tc>
          <w:tcPr>
            <w:tcW w:w="992" w:type="dxa"/>
            <w:noWrap/>
            <w:vAlign w:val="center"/>
            <w:hideMark/>
            <w:tcPrChange w:id="5007" w:author="Alina Armasu" w:date="2015-08-10T11:43:00Z">
              <w:tcPr>
                <w:tcW w:w="992" w:type="dxa"/>
                <w:noWrap/>
                <w:vAlign w:val="center"/>
                <w:hideMark/>
              </w:tcPr>
            </w:tcPrChange>
          </w:tcPr>
          <w:p w14:paraId="5E024F32" w14:textId="450C02F0" w:rsidR="00FD772F" w:rsidRPr="005A7620" w:rsidRDefault="00FD77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
              <w:pPrChange w:id="5008"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r w:rsidRPr="00B16D23">
              <w:rPr>
                <w:rFonts w:ascii="Trebuchet MS" w:hAnsi="Trebuchet MS"/>
                <w:color w:val="000000"/>
                <w:sz w:val="18"/>
                <w:szCs w:val="18"/>
                <w:rPrChange w:id="5009" w:author="Lia Micluti" w:date="2015-11-25T12:41:00Z">
                  <w:rPr>
                    <w:rFonts w:ascii="Calibri" w:hAnsi="Calibri"/>
                    <w:color w:val="000000"/>
                  </w:rPr>
                </w:rPrChange>
              </w:rPr>
              <w:t>8.338</w:t>
            </w:r>
          </w:p>
        </w:tc>
        <w:tc>
          <w:tcPr>
            <w:tcW w:w="915" w:type="dxa"/>
            <w:noWrap/>
            <w:vAlign w:val="center"/>
            <w:hideMark/>
            <w:tcPrChange w:id="5010" w:author="Alina Armasu" w:date="2015-08-10T11:43:00Z">
              <w:tcPr>
                <w:tcW w:w="915" w:type="dxa"/>
                <w:noWrap/>
                <w:vAlign w:val="center"/>
                <w:hideMark/>
              </w:tcPr>
            </w:tcPrChange>
          </w:tcPr>
          <w:p w14:paraId="19A50DA1" w14:textId="4F2FC0C3" w:rsidR="00FD772F" w:rsidRPr="005A7620" w:rsidRDefault="00FD77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
              <w:pPrChange w:id="5011"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r w:rsidRPr="00B16D23">
              <w:rPr>
                <w:rFonts w:ascii="Trebuchet MS" w:hAnsi="Trebuchet MS"/>
                <w:color w:val="000000"/>
                <w:sz w:val="18"/>
                <w:szCs w:val="18"/>
                <w:rPrChange w:id="5012" w:author="Lia Micluti" w:date="2015-11-25T12:41:00Z">
                  <w:rPr>
                    <w:rFonts w:ascii="Calibri" w:hAnsi="Calibri"/>
                    <w:color w:val="000000"/>
                  </w:rPr>
                </w:rPrChange>
              </w:rPr>
              <w:t>6.253</w:t>
            </w:r>
          </w:p>
        </w:tc>
        <w:tc>
          <w:tcPr>
            <w:tcW w:w="851" w:type="dxa"/>
            <w:noWrap/>
            <w:vAlign w:val="center"/>
            <w:hideMark/>
            <w:tcPrChange w:id="5013" w:author="Alina Armasu" w:date="2015-08-10T11:43:00Z">
              <w:tcPr>
                <w:tcW w:w="851" w:type="dxa"/>
                <w:noWrap/>
                <w:vAlign w:val="center"/>
                <w:hideMark/>
              </w:tcPr>
            </w:tcPrChange>
          </w:tcPr>
          <w:p w14:paraId="6C089282" w14:textId="676A1716" w:rsidR="00FD772F" w:rsidRPr="005A7620" w:rsidRDefault="00FD77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
              <w:pPrChange w:id="5014"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r w:rsidRPr="00B16D23">
              <w:rPr>
                <w:rFonts w:ascii="Trebuchet MS" w:hAnsi="Trebuchet MS"/>
                <w:color w:val="000000"/>
                <w:sz w:val="18"/>
                <w:szCs w:val="18"/>
                <w:rPrChange w:id="5015" w:author="Lia Micluti" w:date="2015-11-25T12:41:00Z">
                  <w:rPr>
                    <w:rFonts w:ascii="Calibri" w:hAnsi="Calibri"/>
                    <w:color w:val="000000"/>
                  </w:rPr>
                </w:rPrChange>
              </w:rPr>
              <w:t>4.169</w:t>
            </w:r>
          </w:p>
        </w:tc>
        <w:tc>
          <w:tcPr>
            <w:tcW w:w="850" w:type="dxa"/>
            <w:noWrap/>
            <w:vAlign w:val="center"/>
            <w:hideMark/>
            <w:tcPrChange w:id="5016" w:author="Alina Armasu" w:date="2015-08-10T11:43:00Z">
              <w:tcPr>
                <w:tcW w:w="850" w:type="dxa"/>
                <w:noWrap/>
                <w:vAlign w:val="center"/>
                <w:hideMark/>
              </w:tcPr>
            </w:tcPrChange>
          </w:tcPr>
          <w:p w14:paraId="1FE967D6" w14:textId="051CAE0E" w:rsidR="00FD772F" w:rsidRPr="005A7620" w:rsidRDefault="00FD77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
              <w:pPrChange w:id="5017"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r w:rsidRPr="00B16D23">
              <w:rPr>
                <w:rFonts w:ascii="Trebuchet MS" w:hAnsi="Trebuchet MS"/>
                <w:color w:val="000000"/>
                <w:sz w:val="18"/>
                <w:szCs w:val="18"/>
                <w:rPrChange w:id="5018" w:author="Lia Micluti" w:date="2015-11-25T12:41:00Z">
                  <w:rPr>
                    <w:rFonts w:ascii="Calibri" w:hAnsi="Calibri"/>
                    <w:color w:val="000000"/>
                  </w:rPr>
                </w:rPrChange>
              </w:rPr>
              <w:t>2.048</w:t>
            </w:r>
          </w:p>
        </w:tc>
        <w:tc>
          <w:tcPr>
            <w:tcW w:w="851" w:type="dxa"/>
            <w:noWrap/>
            <w:vAlign w:val="center"/>
            <w:hideMark/>
            <w:tcPrChange w:id="5019" w:author="Alina Armasu" w:date="2015-08-10T11:43:00Z">
              <w:tcPr>
                <w:tcW w:w="851" w:type="dxa"/>
                <w:noWrap/>
                <w:vAlign w:val="center"/>
                <w:hideMark/>
              </w:tcPr>
            </w:tcPrChange>
          </w:tcPr>
          <w:p w14:paraId="584131B7" w14:textId="21133F06" w:rsidR="00FD772F" w:rsidRPr="005A7620" w:rsidRDefault="00FD77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
              <w:pPrChange w:id="5020"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r w:rsidRPr="00B16D23">
              <w:rPr>
                <w:rFonts w:ascii="Trebuchet MS" w:hAnsi="Trebuchet MS"/>
                <w:color w:val="000000"/>
                <w:sz w:val="18"/>
                <w:szCs w:val="18"/>
                <w:rPrChange w:id="5021" w:author="Lia Micluti" w:date="2015-11-25T12:41:00Z">
                  <w:rPr>
                    <w:rFonts w:ascii="Calibri" w:hAnsi="Calibri"/>
                    <w:color w:val="000000"/>
                  </w:rPr>
                </w:rPrChange>
              </w:rPr>
              <w:t>0</w:t>
            </w:r>
          </w:p>
        </w:tc>
      </w:tr>
      <w:tr w:rsidR="00FD772F" w:rsidRPr="00B16D23" w14:paraId="29682DEE" w14:textId="77777777" w:rsidTr="00FD772F">
        <w:tblPrEx>
          <w:tblW w:w="9488" w:type="dxa"/>
          <w:jc w:val="center"/>
          <w:tblLayout w:type="fixed"/>
          <w:tblPrExChange w:id="5022" w:author="Alina Armasu" w:date="2015-08-10T11:43:00Z">
            <w:tblPrEx>
              <w:tblW w:w="9488" w:type="dxa"/>
              <w:jc w:val="center"/>
              <w:tblLayout w:type="fixed"/>
            </w:tblPrEx>
          </w:tblPrExChange>
        </w:tblPrEx>
        <w:trPr>
          <w:cnfStyle w:val="000000010000" w:firstRow="0" w:lastRow="0" w:firstColumn="0" w:lastColumn="0" w:oddVBand="0" w:evenVBand="0" w:oddHBand="0" w:evenHBand="1" w:firstRowFirstColumn="0" w:firstRowLastColumn="0" w:lastRowFirstColumn="0" w:lastRowLastColumn="0"/>
          <w:trHeight w:val="360"/>
          <w:jc w:val="center"/>
          <w:trPrChange w:id="5023" w:author="Alina Armasu" w:date="2015-08-10T11:43:00Z">
            <w:trPr>
              <w:trHeight w:val="360"/>
              <w:jc w:val="center"/>
            </w:trPr>
          </w:trPrChange>
        </w:trPr>
        <w:tc>
          <w:tcPr>
            <w:cnfStyle w:val="001000000000" w:firstRow="0" w:lastRow="0" w:firstColumn="1" w:lastColumn="0" w:oddVBand="0" w:evenVBand="0" w:oddHBand="0" w:evenHBand="0" w:firstRowFirstColumn="0" w:firstRowLastColumn="0" w:lastRowFirstColumn="0" w:lastRowLastColumn="0"/>
            <w:tcW w:w="3676" w:type="dxa"/>
            <w:hideMark/>
            <w:tcPrChange w:id="5024" w:author="Alina Armasu" w:date="2015-08-10T11:43:00Z">
              <w:tcPr>
                <w:tcW w:w="3676" w:type="dxa"/>
                <w:hideMark/>
              </w:tcPr>
            </w:tcPrChange>
          </w:tcPr>
          <w:p w14:paraId="70E506A7" w14:textId="77777777" w:rsidR="00FD772F" w:rsidRPr="00B16D23" w:rsidRDefault="00FD772F" w:rsidP="00FD772F">
            <w:pPr>
              <w:cnfStyle w:val="001000010000" w:firstRow="0" w:lastRow="0" w:firstColumn="1" w:lastColumn="0" w:oddVBand="0" w:evenVBand="0" w:oddHBand="0" w:evenHBand="1" w:firstRowFirstColumn="0" w:firstRowLastColumn="0" w:lastRowFirstColumn="0" w:lastRowLastColumn="0"/>
              <w:rPr>
                <w:rFonts w:ascii="Trebuchet MS" w:hAnsi="Trebuchet MS"/>
                <w:b w:val="0"/>
                <w:color w:val="000000"/>
                <w:sz w:val="18"/>
                <w:szCs w:val="18"/>
                <w:rPrChange w:id="5025" w:author="Lia Micluti" w:date="2015-11-25T12:41:00Z">
                  <w:rPr>
                    <w:rFonts w:ascii="Trebuchet MS" w:hAnsi="Trebuchet MS"/>
                    <w:b w:val="0"/>
                    <w:color w:val="000000"/>
                    <w:sz w:val="18"/>
                    <w:szCs w:val="18"/>
                  </w:rPr>
                </w:rPrChange>
              </w:rPr>
            </w:pPr>
            <w:r w:rsidRPr="00B16D23">
              <w:rPr>
                <w:rFonts w:ascii="Trebuchet MS" w:hAnsi="Trebuchet MS"/>
                <w:b w:val="0"/>
                <w:color w:val="000000"/>
                <w:sz w:val="18"/>
                <w:szCs w:val="18"/>
                <w:rPrChange w:id="5026" w:author="Lia Micluti" w:date="2015-11-25T12:41:00Z">
                  <w:rPr>
                    <w:rFonts w:ascii="Trebuchet MS" w:hAnsi="Trebuchet MS"/>
                    <w:b w:val="0"/>
                    <w:color w:val="000000"/>
                    <w:sz w:val="18"/>
                    <w:szCs w:val="18"/>
                  </w:rPr>
                </w:rPrChange>
              </w:rPr>
              <w:t>Numar certificate CO2 imprumutate din alocarile gratuite pe perioada 2015-2020</w:t>
            </w:r>
          </w:p>
        </w:tc>
        <w:tc>
          <w:tcPr>
            <w:tcW w:w="425" w:type="dxa"/>
            <w:noWrap/>
            <w:hideMark/>
            <w:tcPrChange w:id="5027" w:author="Alina Armasu" w:date="2015-08-10T11:43:00Z">
              <w:tcPr>
                <w:tcW w:w="425" w:type="dxa"/>
                <w:noWrap/>
                <w:hideMark/>
              </w:tcPr>
            </w:tcPrChange>
          </w:tcPr>
          <w:p w14:paraId="1D3D30C0" w14:textId="77777777" w:rsidR="00FD772F" w:rsidRPr="00B16D23" w:rsidRDefault="00FD772F" w:rsidP="00FD772F">
            <w:pP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5028" w:author="Lia Micluti" w:date="2015-11-25T12:41:00Z">
                  <w:rPr>
                    <w:rFonts w:ascii="Trebuchet MS" w:hAnsi="Trebuchet MS"/>
                    <w:color w:val="000000"/>
                    <w:sz w:val="18"/>
                    <w:szCs w:val="18"/>
                  </w:rPr>
                </w:rPrChange>
              </w:rPr>
            </w:pPr>
            <w:r w:rsidRPr="00B16D23">
              <w:rPr>
                <w:rFonts w:ascii="Trebuchet MS" w:hAnsi="Trebuchet MS"/>
                <w:color w:val="000000"/>
                <w:sz w:val="18"/>
                <w:szCs w:val="18"/>
                <w:rPrChange w:id="5029" w:author="Lia Micluti" w:date="2015-11-25T12:41:00Z">
                  <w:rPr>
                    <w:rFonts w:ascii="Trebuchet MS" w:hAnsi="Trebuchet MS"/>
                    <w:color w:val="000000"/>
                    <w:sz w:val="18"/>
                    <w:szCs w:val="18"/>
                  </w:rPr>
                </w:rPrChange>
              </w:rPr>
              <w:t>nr</w:t>
            </w:r>
          </w:p>
        </w:tc>
        <w:tc>
          <w:tcPr>
            <w:tcW w:w="928" w:type="dxa"/>
            <w:noWrap/>
            <w:vAlign w:val="center"/>
            <w:hideMark/>
            <w:tcPrChange w:id="5030" w:author="Alina Armasu" w:date="2015-08-10T11:43:00Z">
              <w:tcPr>
                <w:tcW w:w="928" w:type="dxa"/>
                <w:noWrap/>
                <w:vAlign w:val="center"/>
                <w:hideMark/>
              </w:tcPr>
            </w:tcPrChange>
          </w:tcPr>
          <w:p w14:paraId="4F8407CC" w14:textId="26D897C0" w:rsidR="00FD772F" w:rsidRPr="005A7620" w:rsidRDefault="00FD772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
              <w:pPrChange w:id="5031"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r w:rsidRPr="00B16D23">
              <w:rPr>
                <w:rFonts w:ascii="Trebuchet MS" w:hAnsi="Trebuchet MS"/>
                <w:color w:val="000000"/>
                <w:sz w:val="18"/>
                <w:szCs w:val="18"/>
                <w:rPrChange w:id="5032" w:author="Lia Micluti" w:date="2015-11-25T12:41:00Z">
                  <w:rPr>
                    <w:rFonts w:ascii="Calibri" w:hAnsi="Calibri"/>
                    <w:color w:val="000000"/>
                  </w:rPr>
                </w:rPrChange>
              </w:rPr>
              <w:t>0</w:t>
            </w:r>
          </w:p>
        </w:tc>
        <w:tc>
          <w:tcPr>
            <w:tcW w:w="992" w:type="dxa"/>
            <w:noWrap/>
            <w:vAlign w:val="center"/>
            <w:hideMark/>
            <w:tcPrChange w:id="5033" w:author="Alina Armasu" w:date="2015-08-10T11:43:00Z">
              <w:tcPr>
                <w:tcW w:w="992" w:type="dxa"/>
                <w:noWrap/>
                <w:vAlign w:val="center"/>
                <w:hideMark/>
              </w:tcPr>
            </w:tcPrChange>
          </w:tcPr>
          <w:p w14:paraId="172BF2FB" w14:textId="35775AC6" w:rsidR="00FD772F" w:rsidRPr="005A7620" w:rsidRDefault="00FD772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
              <w:pPrChange w:id="5034"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r w:rsidRPr="00B16D23">
              <w:rPr>
                <w:rFonts w:ascii="Trebuchet MS" w:hAnsi="Trebuchet MS"/>
                <w:color w:val="000000"/>
                <w:sz w:val="18"/>
                <w:szCs w:val="18"/>
                <w:rPrChange w:id="5035" w:author="Lia Micluti" w:date="2015-11-25T12:41:00Z">
                  <w:rPr>
                    <w:rFonts w:ascii="Calibri" w:hAnsi="Calibri"/>
                    <w:color w:val="000000"/>
                  </w:rPr>
                </w:rPrChange>
              </w:rPr>
              <w:t>0</w:t>
            </w:r>
          </w:p>
        </w:tc>
        <w:tc>
          <w:tcPr>
            <w:tcW w:w="915" w:type="dxa"/>
            <w:noWrap/>
            <w:vAlign w:val="center"/>
            <w:hideMark/>
            <w:tcPrChange w:id="5036" w:author="Alina Armasu" w:date="2015-08-10T11:43:00Z">
              <w:tcPr>
                <w:tcW w:w="915" w:type="dxa"/>
                <w:noWrap/>
                <w:vAlign w:val="center"/>
                <w:hideMark/>
              </w:tcPr>
            </w:tcPrChange>
          </w:tcPr>
          <w:p w14:paraId="0C1540CF" w14:textId="046EB5AD" w:rsidR="00FD772F" w:rsidRPr="005A7620" w:rsidRDefault="00FD772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
              <w:pPrChange w:id="5037"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r w:rsidRPr="00B16D23">
              <w:rPr>
                <w:rFonts w:ascii="Trebuchet MS" w:hAnsi="Trebuchet MS"/>
                <w:color w:val="000000"/>
                <w:sz w:val="18"/>
                <w:szCs w:val="18"/>
                <w:rPrChange w:id="5038" w:author="Lia Micluti" w:date="2015-11-25T12:41:00Z">
                  <w:rPr>
                    <w:rFonts w:ascii="Calibri" w:hAnsi="Calibri"/>
                    <w:color w:val="000000"/>
                  </w:rPr>
                </w:rPrChange>
              </w:rPr>
              <w:t>0</w:t>
            </w:r>
          </w:p>
        </w:tc>
        <w:tc>
          <w:tcPr>
            <w:tcW w:w="851" w:type="dxa"/>
            <w:noWrap/>
            <w:vAlign w:val="center"/>
            <w:hideMark/>
            <w:tcPrChange w:id="5039" w:author="Alina Armasu" w:date="2015-08-10T11:43:00Z">
              <w:tcPr>
                <w:tcW w:w="851" w:type="dxa"/>
                <w:noWrap/>
                <w:vAlign w:val="center"/>
                <w:hideMark/>
              </w:tcPr>
            </w:tcPrChange>
          </w:tcPr>
          <w:p w14:paraId="2663EC77" w14:textId="77DB62E3" w:rsidR="00FD772F" w:rsidRPr="005A7620" w:rsidRDefault="00FD772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
              <w:pPrChange w:id="5040"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r w:rsidRPr="00B16D23">
              <w:rPr>
                <w:rFonts w:ascii="Trebuchet MS" w:hAnsi="Trebuchet MS"/>
                <w:color w:val="000000"/>
                <w:sz w:val="18"/>
                <w:szCs w:val="18"/>
                <w:rPrChange w:id="5041" w:author="Lia Micluti" w:date="2015-11-25T12:41:00Z">
                  <w:rPr>
                    <w:rFonts w:ascii="Calibri" w:hAnsi="Calibri"/>
                    <w:color w:val="000000"/>
                  </w:rPr>
                </w:rPrChange>
              </w:rPr>
              <w:t>0</w:t>
            </w:r>
          </w:p>
        </w:tc>
        <w:tc>
          <w:tcPr>
            <w:tcW w:w="850" w:type="dxa"/>
            <w:noWrap/>
            <w:vAlign w:val="center"/>
            <w:hideMark/>
            <w:tcPrChange w:id="5042" w:author="Alina Armasu" w:date="2015-08-10T11:43:00Z">
              <w:tcPr>
                <w:tcW w:w="850" w:type="dxa"/>
                <w:noWrap/>
                <w:vAlign w:val="center"/>
                <w:hideMark/>
              </w:tcPr>
            </w:tcPrChange>
          </w:tcPr>
          <w:p w14:paraId="62734B99" w14:textId="2530A618" w:rsidR="00FD772F" w:rsidRPr="005A7620" w:rsidRDefault="00FD772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
              <w:pPrChange w:id="5043"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r w:rsidRPr="00B16D23">
              <w:rPr>
                <w:rFonts w:ascii="Trebuchet MS" w:hAnsi="Trebuchet MS"/>
                <w:color w:val="000000"/>
                <w:sz w:val="18"/>
                <w:szCs w:val="18"/>
                <w:rPrChange w:id="5044" w:author="Lia Micluti" w:date="2015-11-25T12:41:00Z">
                  <w:rPr>
                    <w:rFonts w:ascii="Calibri" w:hAnsi="Calibri"/>
                    <w:color w:val="000000"/>
                  </w:rPr>
                </w:rPrChange>
              </w:rPr>
              <w:t>0</w:t>
            </w:r>
          </w:p>
        </w:tc>
        <w:tc>
          <w:tcPr>
            <w:tcW w:w="851" w:type="dxa"/>
            <w:noWrap/>
            <w:vAlign w:val="center"/>
            <w:hideMark/>
            <w:tcPrChange w:id="5045" w:author="Alina Armasu" w:date="2015-08-10T11:43:00Z">
              <w:tcPr>
                <w:tcW w:w="851" w:type="dxa"/>
                <w:noWrap/>
                <w:vAlign w:val="center"/>
                <w:hideMark/>
              </w:tcPr>
            </w:tcPrChange>
          </w:tcPr>
          <w:p w14:paraId="7C281986" w14:textId="58B3E086" w:rsidR="00FD772F" w:rsidRPr="005A7620" w:rsidRDefault="00FD772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
              <w:pPrChange w:id="5046"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r w:rsidRPr="00B16D23">
              <w:rPr>
                <w:rFonts w:ascii="Trebuchet MS" w:hAnsi="Trebuchet MS"/>
                <w:color w:val="000000"/>
                <w:sz w:val="18"/>
                <w:szCs w:val="18"/>
                <w:rPrChange w:id="5047" w:author="Lia Micluti" w:date="2015-11-25T12:41:00Z">
                  <w:rPr>
                    <w:rFonts w:ascii="Calibri" w:hAnsi="Calibri"/>
                    <w:color w:val="000000"/>
                  </w:rPr>
                </w:rPrChange>
              </w:rPr>
              <w:t>0</w:t>
            </w:r>
          </w:p>
        </w:tc>
      </w:tr>
      <w:tr w:rsidR="004314CA" w:rsidRPr="00B16D23" w14:paraId="6FCBDF5E" w14:textId="77777777" w:rsidTr="00D8603D">
        <w:tblPrEx>
          <w:tblW w:w="9488" w:type="dxa"/>
          <w:jc w:val="center"/>
          <w:tblLayout w:type="fixed"/>
          <w:tblPrExChange w:id="5048" w:author="Alina Armasu" w:date="2015-09-08T22:13:00Z">
            <w:tblPrEx>
              <w:tblW w:w="9488" w:type="dxa"/>
              <w:jc w:val="center"/>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300"/>
          <w:jc w:val="center"/>
          <w:trPrChange w:id="5049" w:author="Alina Armasu" w:date="2015-09-08T22:13: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3676" w:type="dxa"/>
            <w:noWrap/>
            <w:hideMark/>
            <w:tcPrChange w:id="5050" w:author="Alina Armasu" w:date="2015-09-08T22:13:00Z">
              <w:tcPr>
                <w:tcW w:w="3676" w:type="dxa"/>
                <w:noWrap/>
                <w:hideMark/>
              </w:tcPr>
            </w:tcPrChange>
          </w:tcPr>
          <w:p w14:paraId="1CB6CDDE" w14:textId="77777777" w:rsidR="004314CA" w:rsidRPr="00B16D23" w:rsidRDefault="004314CA" w:rsidP="004314CA">
            <w:pPr>
              <w:cnfStyle w:val="001000100000" w:firstRow="0" w:lastRow="0" w:firstColumn="1" w:lastColumn="0" w:oddVBand="0" w:evenVBand="0" w:oddHBand="1" w:evenHBand="0" w:firstRowFirstColumn="0" w:firstRowLastColumn="0" w:lastRowFirstColumn="0" w:lastRowLastColumn="0"/>
              <w:rPr>
                <w:rFonts w:ascii="Trebuchet MS" w:hAnsi="Trebuchet MS"/>
                <w:b w:val="0"/>
                <w:color w:val="000000"/>
                <w:sz w:val="18"/>
                <w:szCs w:val="18"/>
                <w:rPrChange w:id="5051" w:author="Lia Micluti" w:date="2015-11-25T12:41:00Z">
                  <w:rPr>
                    <w:rFonts w:ascii="Trebuchet MS" w:hAnsi="Trebuchet MS"/>
                    <w:b w:val="0"/>
                    <w:color w:val="000000"/>
                    <w:sz w:val="18"/>
                    <w:szCs w:val="18"/>
                  </w:rPr>
                </w:rPrChange>
              </w:rPr>
            </w:pPr>
            <w:r w:rsidRPr="00B16D23">
              <w:rPr>
                <w:rFonts w:ascii="Trebuchet MS" w:hAnsi="Trebuchet MS"/>
                <w:b w:val="0"/>
                <w:color w:val="000000"/>
                <w:sz w:val="18"/>
                <w:szCs w:val="18"/>
                <w:rPrChange w:id="5052" w:author="Lia Micluti" w:date="2015-11-25T12:41:00Z">
                  <w:rPr>
                    <w:rFonts w:ascii="Trebuchet MS" w:hAnsi="Trebuchet MS"/>
                    <w:b w:val="0"/>
                    <w:color w:val="000000"/>
                    <w:sz w:val="18"/>
                    <w:szCs w:val="18"/>
                  </w:rPr>
                </w:rPrChange>
              </w:rPr>
              <w:t>Necesar Certificate CO2 pentru conformare</w:t>
            </w:r>
          </w:p>
        </w:tc>
        <w:tc>
          <w:tcPr>
            <w:tcW w:w="425" w:type="dxa"/>
            <w:noWrap/>
            <w:hideMark/>
            <w:tcPrChange w:id="5053" w:author="Alina Armasu" w:date="2015-09-08T22:13:00Z">
              <w:tcPr>
                <w:tcW w:w="425" w:type="dxa"/>
                <w:noWrap/>
                <w:hideMark/>
              </w:tcPr>
            </w:tcPrChange>
          </w:tcPr>
          <w:p w14:paraId="2C047F4A" w14:textId="77777777" w:rsidR="004314CA" w:rsidRPr="00B16D23" w:rsidRDefault="004314CA" w:rsidP="004314CA">
            <w:pP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5054" w:author="Lia Micluti" w:date="2015-11-25T12:41:00Z">
                  <w:rPr>
                    <w:rFonts w:ascii="Trebuchet MS" w:hAnsi="Trebuchet MS"/>
                    <w:color w:val="000000"/>
                    <w:sz w:val="18"/>
                    <w:szCs w:val="18"/>
                  </w:rPr>
                </w:rPrChange>
              </w:rPr>
            </w:pPr>
            <w:r w:rsidRPr="00B16D23">
              <w:rPr>
                <w:rFonts w:ascii="Trebuchet MS" w:hAnsi="Trebuchet MS"/>
                <w:color w:val="000000"/>
                <w:sz w:val="18"/>
                <w:szCs w:val="18"/>
                <w:rPrChange w:id="5055" w:author="Lia Micluti" w:date="2015-11-25T12:41:00Z">
                  <w:rPr>
                    <w:rFonts w:ascii="Trebuchet MS" w:hAnsi="Trebuchet MS"/>
                    <w:color w:val="000000"/>
                    <w:sz w:val="18"/>
                    <w:szCs w:val="18"/>
                  </w:rPr>
                </w:rPrChange>
              </w:rPr>
              <w:t>nr</w:t>
            </w:r>
          </w:p>
        </w:tc>
        <w:tc>
          <w:tcPr>
            <w:tcW w:w="928" w:type="dxa"/>
            <w:noWrap/>
            <w:vAlign w:val="center"/>
            <w:hideMark/>
            <w:tcPrChange w:id="5056" w:author="Alina Armasu" w:date="2015-09-08T22:13:00Z">
              <w:tcPr>
                <w:tcW w:w="928" w:type="dxa"/>
                <w:noWrap/>
                <w:vAlign w:val="center"/>
                <w:hideMark/>
              </w:tcPr>
            </w:tcPrChange>
          </w:tcPr>
          <w:p w14:paraId="4393F1DB" w14:textId="785E7C43" w:rsidR="004314CA" w:rsidRPr="005A7620" w:rsidRDefault="004314CA">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color w:val="000000"/>
                <w:sz w:val="18"/>
                <w:szCs w:val="18"/>
              </w:rPr>
              <w:pPrChange w:id="5057"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r w:rsidRPr="00B16D23">
              <w:rPr>
                <w:rFonts w:ascii="Trebuchet MS" w:hAnsi="Trebuchet MS"/>
                <w:bCs/>
                <w:color w:val="000000"/>
                <w:sz w:val="18"/>
                <w:szCs w:val="18"/>
                <w:rPrChange w:id="5058" w:author="Lia Micluti" w:date="2015-11-25T12:41:00Z">
                  <w:rPr>
                    <w:rFonts w:ascii="Calibri" w:hAnsi="Calibri"/>
                    <w:b/>
                    <w:bCs/>
                    <w:color w:val="000000"/>
                  </w:rPr>
                </w:rPrChange>
              </w:rPr>
              <w:t>285.516</w:t>
            </w:r>
          </w:p>
        </w:tc>
        <w:tc>
          <w:tcPr>
            <w:tcW w:w="992" w:type="dxa"/>
            <w:noWrap/>
            <w:vAlign w:val="center"/>
            <w:hideMark/>
            <w:tcPrChange w:id="5059" w:author="Alina Armasu" w:date="2015-09-08T22:13:00Z">
              <w:tcPr>
                <w:tcW w:w="992" w:type="dxa"/>
                <w:noWrap/>
                <w:vAlign w:val="center"/>
                <w:hideMark/>
              </w:tcPr>
            </w:tcPrChange>
          </w:tcPr>
          <w:p w14:paraId="1DB22C56" w14:textId="4CF5BA5C" w:rsidR="004314CA" w:rsidRPr="005A7620" w:rsidRDefault="004314CA">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color w:val="000000"/>
                <w:sz w:val="18"/>
                <w:szCs w:val="18"/>
              </w:rPr>
              <w:pPrChange w:id="5060"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ins w:id="5061" w:author="Alina Armasu" w:date="2015-10-04T09:32:00Z">
              <w:r w:rsidRPr="00B16D23">
                <w:rPr>
                  <w:rFonts w:ascii="Trebuchet MS" w:hAnsi="Trebuchet MS"/>
                  <w:bCs/>
                  <w:iCs/>
                  <w:sz w:val="18"/>
                  <w:szCs w:val="18"/>
                  <w:rPrChange w:id="5062" w:author="Lia Micluti" w:date="2015-11-25T12:41:00Z">
                    <w:rPr>
                      <w:rFonts w:ascii="Trebuchet MS" w:hAnsi="Trebuchet MS"/>
                      <w:bCs/>
                      <w:iCs/>
                      <w:sz w:val="18"/>
                      <w:szCs w:val="18"/>
                    </w:rPr>
                  </w:rPrChange>
                </w:rPr>
                <w:t>271.259</w:t>
              </w:r>
            </w:ins>
            <w:del w:id="5063" w:author="Alina Armasu" w:date="2015-10-04T09:32:00Z">
              <w:r w:rsidRPr="00B16D23" w:rsidDel="005778FB">
                <w:rPr>
                  <w:rFonts w:ascii="Trebuchet MS" w:hAnsi="Trebuchet MS"/>
                  <w:bCs/>
                  <w:color w:val="000000"/>
                  <w:sz w:val="18"/>
                  <w:szCs w:val="18"/>
                  <w:rPrChange w:id="5064" w:author="Lia Micluti" w:date="2015-11-25T12:41:00Z">
                    <w:rPr>
                      <w:rFonts w:ascii="Calibri" w:hAnsi="Calibri"/>
                      <w:b/>
                      <w:bCs/>
                      <w:color w:val="000000"/>
                    </w:rPr>
                  </w:rPrChange>
                </w:rPr>
                <w:delText>264.157</w:delText>
              </w:r>
            </w:del>
          </w:p>
        </w:tc>
        <w:tc>
          <w:tcPr>
            <w:tcW w:w="915" w:type="dxa"/>
            <w:noWrap/>
            <w:vAlign w:val="center"/>
            <w:hideMark/>
            <w:tcPrChange w:id="5065" w:author="Alina Armasu" w:date="2015-09-08T22:13:00Z">
              <w:tcPr>
                <w:tcW w:w="915" w:type="dxa"/>
                <w:noWrap/>
                <w:vAlign w:val="center"/>
                <w:hideMark/>
              </w:tcPr>
            </w:tcPrChange>
          </w:tcPr>
          <w:p w14:paraId="575BA78C" w14:textId="0767A3CC" w:rsidR="004314CA" w:rsidRPr="005A7620" w:rsidRDefault="004314CA">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color w:val="000000"/>
                <w:sz w:val="18"/>
                <w:szCs w:val="18"/>
              </w:rPr>
              <w:pPrChange w:id="5066"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ins w:id="5067" w:author="Alina Armasu" w:date="2015-10-04T09:32:00Z">
              <w:r w:rsidRPr="00B16D23">
                <w:rPr>
                  <w:rFonts w:ascii="Trebuchet MS" w:hAnsi="Trebuchet MS"/>
                  <w:bCs/>
                  <w:iCs/>
                  <w:sz w:val="18"/>
                  <w:szCs w:val="18"/>
                  <w:rPrChange w:id="5068" w:author="Lia Micluti" w:date="2015-11-25T12:41:00Z">
                    <w:rPr>
                      <w:rFonts w:ascii="Trebuchet MS" w:hAnsi="Trebuchet MS"/>
                      <w:bCs/>
                      <w:iCs/>
                      <w:sz w:val="18"/>
                      <w:szCs w:val="18"/>
                    </w:rPr>
                  </w:rPrChange>
                </w:rPr>
                <w:t>267.848</w:t>
              </w:r>
            </w:ins>
            <w:del w:id="5069" w:author="Alina Armasu" w:date="2015-10-04T09:32:00Z">
              <w:r w:rsidRPr="00B16D23" w:rsidDel="005778FB">
                <w:rPr>
                  <w:rFonts w:ascii="Trebuchet MS" w:hAnsi="Trebuchet MS"/>
                  <w:bCs/>
                  <w:color w:val="000000"/>
                  <w:sz w:val="18"/>
                  <w:szCs w:val="18"/>
                  <w:rPrChange w:id="5070" w:author="Lia Micluti" w:date="2015-11-25T12:41:00Z">
                    <w:rPr>
                      <w:rFonts w:ascii="Calibri" w:hAnsi="Calibri"/>
                      <w:b/>
                      <w:bCs/>
                      <w:color w:val="000000"/>
                    </w:rPr>
                  </w:rPrChange>
                </w:rPr>
                <w:delText>260.746</w:delText>
              </w:r>
            </w:del>
          </w:p>
        </w:tc>
        <w:tc>
          <w:tcPr>
            <w:tcW w:w="851" w:type="dxa"/>
            <w:noWrap/>
            <w:vAlign w:val="center"/>
            <w:hideMark/>
            <w:tcPrChange w:id="5071" w:author="Alina Armasu" w:date="2015-09-08T22:13:00Z">
              <w:tcPr>
                <w:tcW w:w="851" w:type="dxa"/>
                <w:noWrap/>
                <w:vAlign w:val="center"/>
                <w:hideMark/>
              </w:tcPr>
            </w:tcPrChange>
          </w:tcPr>
          <w:p w14:paraId="72378A8F" w14:textId="570BB572" w:rsidR="004314CA" w:rsidRPr="005A7620" w:rsidRDefault="004314CA">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color w:val="000000"/>
                <w:sz w:val="18"/>
                <w:szCs w:val="18"/>
              </w:rPr>
              <w:pPrChange w:id="5072"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ins w:id="5073" w:author="Alina Armasu" w:date="2015-10-04T09:32:00Z">
              <w:r w:rsidRPr="00B16D23">
                <w:rPr>
                  <w:rFonts w:ascii="Trebuchet MS" w:hAnsi="Trebuchet MS"/>
                  <w:bCs/>
                  <w:iCs/>
                  <w:sz w:val="18"/>
                  <w:szCs w:val="18"/>
                  <w:rPrChange w:id="5074" w:author="Lia Micluti" w:date="2015-11-25T12:41:00Z">
                    <w:rPr>
                      <w:rFonts w:ascii="Trebuchet MS" w:hAnsi="Trebuchet MS"/>
                      <w:bCs/>
                      <w:iCs/>
                      <w:sz w:val="18"/>
                      <w:szCs w:val="18"/>
                    </w:rPr>
                  </w:rPrChange>
                </w:rPr>
                <w:t>266.222</w:t>
              </w:r>
            </w:ins>
            <w:del w:id="5075" w:author="Alina Armasu" w:date="2015-10-04T09:32:00Z">
              <w:r w:rsidRPr="00B16D23" w:rsidDel="005778FB">
                <w:rPr>
                  <w:rFonts w:ascii="Trebuchet MS" w:hAnsi="Trebuchet MS"/>
                  <w:bCs/>
                  <w:color w:val="000000"/>
                  <w:sz w:val="18"/>
                  <w:szCs w:val="18"/>
                  <w:rPrChange w:id="5076" w:author="Lia Micluti" w:date="2015-11-25T12:41:00Z">
                    <w:rPr>
                      <w:rFonts w:ascii="Calibri" w:hAnsi="Calibri"/>
                      <w:b/>
                      <w:bCs/>
                      <w:color w:val="000000"/>
                    </w:rPr>
                  </w:rPrChange>
                </w:rPr>
                <w:delText>259.120</w:delText>
              </w:r>
            </w:del>
          </w:p>
        </w:tc>
        <w:tc>
          <w:tcPr>
            <w:tcW w:w="850" w:type="dxa"/>
            <w:noWrap/>
            <w:vAlign w:val="center"/>
            <w:hideMark/>
            <w:tcPrChange w:id="5077" w:author="Alina Armasu" w:date="2015-09-08T22:13:00Z">
              <w:tcPr>
                <w:tcW w:w="850" w:type="dxa"/>
                <w:noWrap/>
                <w:vAlign w:val="center"/>
                <w:hideMark/>
              </w:tcPr>
            </w:tcPrChange>
          </w:tcPr>
          <w:p w14:paraId="57CB94F2" w14:textId="72786EC9" w:rsidR="004314CA" w:rsidRPr="005A7620" w:rsidRDefault="004314CA">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color w:val="000000"/>
                <w:sz w:val="18"/>
                <w:szCs w:val="18"/>
              </w:rPr>
              <w:pPrChange w:id="5078"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ins w:id="5079" w:author="Alina Armasu" w:date="2015-10-04T09:32:00Z">
              <w:r w:rsidRPr="00B16D23">
                <w:rPr>
                  <w:rFonts w:ascii="Trebuchet MS" w:hAnsi="Trebuchet MS"/>
                  <w:bCs/>
                  <w:iCs/>
                  <w:sz w:val="18"/>
                  <w:szCs w:val="18"/>
                  <w:rPrChange w:id="5080" w:author="Lia Micluti" w:date="2015-11-25T12:41:00Z">
                    <w:rPr>
                      <w:rFonts w:ascii="Trebuchet MS" w:hAnsi="Trebuchet MS"/>
                      <w:bCs/>
                      <w:iCs/>
                      <w:sz w:val="18"/>
                      <w:szCs w:val="18"/>
                    </w:rPr>
                  </w:rPrChange>
                </w:rPr>
                <w:t>264.606</w:t>
              </w:r>
            </w:ins>
            <w:del w:id="5081" w:author="Alina Armasu" w:date="2015-10-04T09:32:00Z">
              <w:r w:rsidRPr="00B16D23" w:rsidDel="005778FB">
                <w:rPr>
                  <w:rFonts w:ascii="Trebuchet MS" w:hAnsi="Trebuchet MS"/>
                  <w:bCs/>
                  <w:color w:val="000000"/>
                  <w:sz w:val="18"/>
                  <w:szCs w:val="18"/>
                  <w:rPrChange w:id="5082" w:author="Lia Micluti" w:date="2015-11-25T12:41:00Z">
                    <w:rPr>
                      <w:rFonts w:ascii="Calibri" w:hAnsi="Calibri"/>
                      <w:b/>
                      <w:bCs/>
                      <w:color w:val="000000"/>
                    </w:rPr>
                  </w:rPrChange>
                </w:rPr>
                <w:delText>257.504</w:delText>
              </w:r>
            </w:del>
          </w:p>
        </w:tc>
        <w:tc>
          <w:tcPr>
            <w:tcW w:w="851" w:type="dxa"/>
            <w:noWrap/>
            <w:vAlign w:val="center"/>
            <w:hideMark/>
            <w:tcPrChange w:id="5083" w:author="Alina Armasu" w:date="2015-09-08T22:13:00Z">
              <w:tcPr>
                <w:tcW w:w="851" w:type="dxa"/>
                <w:noWrap/>
                <w:vAlign w:val="center"/>
                <w:hideMark/>
              </w:tcPr>
            </w:tcPrChange>
          </w:tcPr>
          <w:p w14:paraId="381DF1A4" w14:textId="3A6ED0DA" w:rsidR="004314CA" w:rsidRPr="005A7620" w:rsidRDefault="004314CA">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color w:val="000000"/>
                <w:sz w:val="18"/>
                <w:szCs w:val="18"/>
              </w:rPr>
              <w:pPrChange w:id="5084"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ins w:id="5085" w:author="Alina Armasu" w:date="2015-10-04T09:32:00Z">
              <w:r w:rsidRPr="00B16D23">
                <w:rPr>
                  <w:rFonts w:ascii="Trebuchet MS" w:hAnsi="Trebuchet MS"/>
                  <w:bCs/>
                  <w:iCs/>
                  <w:sz w:val="18"/>
                  <w:szCs w:val="18"/>
                  <w:rPrChange w:id="5086" w:author="Lia Micluti" w:date="2015-11-25T12:41:00Z">
                    <w:rPr>
                      <w:rFonts w:ascii="Trebuchet MS" w:hAnsi="Trebuchet MS"/>
                      <w:bCs/>
                      <w:iCs/>
                      <w:sz w:val="18"/>
                      <w:szCs w:val="18"/>
                    </w:rPr>
                  </w:rPrChange>
                </w:rPr>
                <w:t>262.998</w:t>
              </w:r>
            </w:ins>
            <w:del w:id="5087" w:author="Alina Armasu" w:date="2015-10-04T09:32:00Z">
              <w:r w:rsidRPr="00B16D23" w:rsidDel="005778FB">
                <w:rPr>
                  <w:rFonts w:ascii="Trebuchet MS" w:hAnsi="Trebuchet MS"/>
                  <w:bCs/>
                  <w:color w:val="000000"/>
                  <w:sz w:val="18"/>
                  <w:szCs w:val="18"/>
                  <w:rPrChange w:id="5088" w:author="Lia Micluti" w:date="2015-11-25T12:41:00Z">
                    <w:rPr>
                      <w:rFonts w:ascii="Calibri" w:hAnsi="Calibri"/>
                      <w:b/>
                      <w:bCs/>
                      <w:color w:val="000000"/>
                    </w:rPr>
                  </w:rPrChange>
                </w:rPr>
                <w:delText>255.896</w:delText>
              </w:r>
            </w:del>
          </w:p>
        </w:tc>
      </w:tr>
      <w:tr w:rsidR="004314CA" w:rsidRPr="00B16D23" w14:paraId="7C71385F" w14:textId="77777777" w:rsidTr="004314CA">
        <w:tblPrEx>
          <w:tblW w:w="9488" w:type="dxa"/>
          <w:jc w:val="center"/>
          <w:tblLayout w:type="fixed"/>
          <w:tblPrExChange w:id="5089" w:author="Alina Armasu" w:date="2015-10-04T09:31:00Z">
            <w:tblPrEx>
              <w:tblW w:w="9488" w:type="dxa"/>
              <w:jc w:val="center"/>
              <w:tblLayout w:type="fixed"/>
            </w:tblPrEx>
          </w:tblPrExChange>
        </w:tblPrEx>
        <w:trPr>
          <w:cnfStyle w:val="000000010000" w:firstRow="0" w:lastRow="0" w:firstColumn="0" w:lastColumn="0" w:oddVBand="0" w:evenVBand="0" w:oddHBand="0" w:evenHBand="1" w:firstRowFirstColumn="0" w:firstRowLastColumn="0" w:lastRowFirstColumn="0" w:lastRowLastColumn="0"/>
          <w:trHeight w:val="300"/>
          <w:jc w:val="center"/>
          <w:trPrChange w:id="5090" w:author="Alina Armasu" w:date="2015-10-04T09:31: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3676" w:type="dxa"/>
            <w:noWrap/>
            <w:hideMark/>
            <w:tcPrChange w:id="5091" w:author="Alina Armasu" w:date="2015-10-04T09:31:00Z">
              <w:tcPr>
                <w:tcW w:w="3676" w:type="dxa"/>
                <w:noWrap/>
                <w:hideMark/>
              </w:tcPr>
            </w:tcPrChange>
          </w:tcPr>
          <w:p w14:paraId="7B44FB3A" w14:textId="77777777" w:rsidR="004314CA" w:rsidRPr="00B16D23" w:rsidRDefault="004314CA" w:rsidP="004314CA">
            <w:pPr>
              <w:cnfStyle w:val="001000010000" w:firstRow="0" w:lastRow="0" w:firstColumn="1" w:lastColumn="0" w:oddVBand="0" w:evenVBand="0" w:oddHBand="0" w:evenHBand="1" w:firstRowFirstColumn="0" w:firstRowLastColumn="0" w:lastRowFirstColumn="0" w:lastRowLastColumn="0"/>
              <w:rPr>
                <w:rFonts w:ascii="Trebuchet MS" w:hAnsi="Trebuchet MS"/>
                <w:color w:val="000000"/>
                <w:sz w:val="18"/>
                <w:szCs w:val="18"/>
                <w:rPrChange w:id="5092" w:author="Lia Micluti" w:date="2015-11-25T12:41:00Z">
                  <w:rPr>
                    <w:rFonts w:ascii="Trebuchet MS" w:hAnsi="Trebuchet MS"/>
                    <w:color w:val="000000"/>
                    <w:sz w:val="18"/>
                    <w:szCs w:val="18"/>
                  </w:rPr>
                </w:rPrChange>
              </w:rPr>
            </w:pPr>
            <w:r w:rsidRPr="00B16D23">
              <w:rPr>
                <w:rFonts w:ascii="Trebuchet MS" w:hAnsi="Trebuchet MS"/>
                <w:color w:val="000000"/>
                <w:sz w:val="18"/>
                <w:szCs w:val="18"/>
                <w:rPrChange w:id="5093" w:author="Lia Micluti" w:date="2015-11-25T12:41:00Z">
                  <w:rPr>
                    <w:rFonts w:ascii="Trebuchet MS" w:hAnsi="Trebuchet MS"/>
                    <w:color w:val="000000"/>
                    <w:sz w:val="18"/>
                    <w:szCs w:val="18"/>
                  </w:rPr>
                </w:rPrChange>
              </w:rPr>
              <w:t>Emisii CO2</w:t>
            </w:r>
          </w:p>
        </w:tc>
        <w:tc>
          <w:tcPr>
            <w:tcW w:w="425" w:type="dxa"/>
            <w:noWrap/>
            <w:hideMark/>
            <w:tcPrChange w:id="5094" w:author="Alina Armasu" w:date="2015-10-04T09:31:00Z">
              <w:tcPr>
                <w:tcW w:w="425" w:type="dxa"/>
                <w:noWrap/>
                <w:hideMark/>
              </w:tcPr>
            </w:tcPrChange>
          </w:tcPr>
          <w:p w14:paraId="2066D76F" w14:textId="77777777" w:rsidR="004314CA" w:rsidRPr="00B16D23" w:rsidRDefault="004314CA" w:rsidP="004314CA">
            <w:pP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5095" w:author="Lia Micluti" w:date="2015-11-25T12:41:00Z">
                  <w:rPr>
                    <w:rFonts w:ascii="Trebuchet MS" w:hAnsi="Trebuchet MS"/>
                    <w:color w:val="000000"/>
                    <w:sz w:val="18"/>
                    <w:szCs w:val="18"/>
                  </w:rPr>
                </w:rPrChange>
              </w:rPr>
            </w:pPr>
            <w:r w:rsidRPr="00B16D23">
              <w:rPr>
                <w:rFonts w:ascii="Trebuchet MS" w:hAnsi="Trebuchet MS"/>
                <w:color w:val="000000"/>
                <w:sz w:val="18"/>
                <w:szCs w:val="18"/>
                <w:rPrChange w:id="5096" w:author="Lia Micluti" w:date="2015-11-25T12:41:00Z">
                  <w:rPr>
                    <w:rFonts w:ascii="Trebuchet MS" w:hAnsi="Trebuchet MS"/>
                    <w:color w:val="000000"/>
                    <w:sz w:val="18"/>
                    <w:szCs w:val="18"/>
                  </w:rPr>
                </w:rPrChange>
              </w:rPr>
              <w:t>t</w:t>
            </w:r>
          </w:p>
        </w:tc>
        <w:tc>
          <w:tcPr>
            <w:tcW w:w="928" w:type="dxa"/>
            <w:noWrap/>
            <w:vAlign w:val="center"/>
            <w:hideMark/>
            <w:tcPrChange w:id="5097" w:author="Alina Armasu" w:date="2015-10-04T09:31:00Z">
              <w:tcPr>
                <w:tcW w:w="928" w:type="dxa"/>
                <w:noWrap/>
                <w:vAlign w:val="center"/>
                <w:hideMark/>
              </w:tcPr>
            </w:tcPrChange>
          </w:tcPr>
          <w:p w14:paraId="24637E70" w14:textId="220CAE37" w:rsidR="004314CA" w:rsidRPr="005A7620" w:rsidRDefault="004314CA">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
              <w:pPrChange w:id="5098"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r w:rsidRPr="00B16D23">
              <w:rPr>
                <w:rFonts w:ascii="Trebuchet MS" w:hAnsi="Trebuchet MS"/>
                <w:color w:val="000000"/>
                <w:sz w:val="18"/>
                <w:szCs w:val="18"/>
                <w:rPrChange w:id="5099" w:author="Lia Micluti" w:date="2015-11-25T12:41:00Z">
                  <w:rPr>
                    <w:rFonts w:ascii="Calibri" w:hAnsi="Calibri"/>
                    <w:color w:val="000000"/>
                  </w:rPr>
                </w:rPrChange>
              </w:rPr>
              <w:t>285.516</w:t>
            </w:r>
          </w:p>
        </w:tc>
        <w:tc>
          <w:tcPr>
            <w:tcW w:w="992" w:type="dxa"/>
            <w:noWrap/>
            <w:vAlign w:val="center"/>
            <w:hideMark/>
            <w:tcPrChange w:id="5100" w:author="Alina Armasu" w:date="2015-10-04T09:31:00Z">
              <w:tcPr>
                <w:tcW w:w="992" w:type="dxa"/>
                <w:noWrap/>
                <w:vAlign w:val="center"/>
                <w:hideMark/>
              </w:tcPr>
            </w:tcPrChange>
          </w:tcPr>
          <w:p w14:paraId="17F6629C" w14:textId="3BACCAB6" w:rsidR="004314CA" w:rsidRPr="005A7620" w:rsidRDefault="004314CA">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
              <w:pPrChange w:id="5101"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ins w:id="5102" w:author="Alina Armasu" w:date="2015-10-04T09:30:00Z">
              <w:r w:rsidRPr="00B16D23">
                <w:rPr>
                  <w:rFonts w:ascii="Trebuchet MS" w:hAnsi="Trebuchet MS"/>
                  <w:bCs/>
                  <w:iCs/>
                  <w:sz w:val="18"/>
                  <w:szCs w:val="18"/>
                  <w:rPrChange w:id="5103" w:author="Lia Micluti" w:date="2015-11-25T12:41:00Z">
                    <w:rPr>
                      <w:rFonts w:ascii="Calibri" w:hAnsi="Calibri"/>
                      <w:b/>
                      <w:bCs/>
                      <w:i/>
                      <w:iCs/>
                    </w:rPr>
                  </w:rPrChange>
                </w:rPr>
                <w:t>271.259</w:t>
              </w:r>
            </w:ins>
            <w:del w:id="5104" w:author="Alina Armasu" w:date="2015-10-04T09:30:00Z">
              <w:r w:rsidRPr="00B16D23" w:rsidDel="00A36647">
                <w:rPr>
                  <w:rFonts w:ascii="Trebuchet MS" w:hAnsi="Trebuchet MS"/>
                  <w:color w:val="000000"/>
                  <w:sz w:val="18"/>
                  <w:szCs w:val="18"/>
                  <w:rPrChange w:id="5105" w:author="Lia Micluti" w:date="2015-11-25T12:41:00Z">
                    <w:rPr>
                      <w:rFonts w:ascii="Calibri" w:hAnsi="Calibri"/>
                      <w:color w:val="000000"/>
                    </w:rPr>
                  </w:rPrChange>
                </w:rPr>
                <w:delText>264.157</w:delText>
              </w:r>
            </w:del>
          </w:p>
        </w:tc>
        <w:tc>
          <w:tcPr>
            <w:tcW w:w="915" w:type="dxa"/>
            <w:noWrap/>
            <w:vAlign w:val="center"/>
            <w:hideMark/>
            <w:tcPrChange w:id="5106" w:author="Alina Armasu" w:date="2015-10-04T09:31:00Z">
              <w:tcPr>
                <w:tcW w:w="915" w:type="dxa"/>
                <w:noWrap/>
                <w:vAlign w:val="center"/>
                <w:hideMark/>
              </w:tcPr>
            </w:tcPrChange>
          </w:tcPr>
          <w:p w14:paraId="6231BEEE" w14:textId="0C4B86C9" w:rsidR="004314CA" w:rsidRPr="005A7620" w:rsidRDefault="004314CA">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
              <w:pPrChange w:id="5107"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ins w:id="5108" w:author="Alina Armasu" w:date="2015-10-04T09:30:00Z">
              <w:r w:rsidRPr="00B16D23">
                <w:rPr>
                  <w:rFonts w:ascii="Trebuchet MS" w:hAnsi="Trebuchet MS"/>
                  <w:bCs/>
                  <w:iCs/>
                  <w:sz w:val="18"/>
                  <w:szCs w:val="18"/>
                  <w:rPrChange w:id="5109" w:author="Lia Micluti" w:date="2015-11-25T12:41:00Z">
                    <w:rPr>
                      <w:rFonts w:ascii="Calibri" w:hAnsi="Calibri"/>
                      <w:b/>
                      <w:bCs/>
                      <w:i/>
                      <w:iCs/>
                    </w:rPr>
                  </w:rPrChange>
                </w:rPr>
                <w:t>267.848</w:t>
              </w:r>
            </w:ins>
            <w:del w:id="5110" w:author="Alina Armasu" w:date="2015-10-04T09:30:00Z">
              <w:r w:rsidRPr="00B16D23" w:rsidDel="00A36647">
                <w:rPr>
                  <w:rFonts w:ascii="Trebuchet MS" w:hAnsi="Trebuchet MS"/>
                  <w:color w:val="000000"/>
                  <w:sz w:val="18"/>
                  <w:szCs w:val="18"/>
                  <w:rPrChange w:id="5111" w:author="Lia Micluti" w:date="2015-11-25T12:41:00Z">
                    <w:rPr>
                      <w:rFonts w:ascii="Calibri" w:hAnsi="Calibri"/>
                      <w:color w:val="000000"/>
                    </w:rPr>
                  </w:rPrChange>
                </w:rPr>
                <w:delText>260.746</w:delText>
              </w:r>
            </w:del>
          </w:p>
        </w:tc>
        <w:tc>
          <w:tcPr>
            <w:tcW w:w="851" w:type="dxa"/>
            <w:noWrap/>
            <w:vAlign w:val="center"/>
            <w:hideMark/>
            <w:tcPrChange w:id="5112" w:author="Alina Armasu" w:date="2015-10-04T09:31:00Z">
              <w:tcPr>
                <w:tcW w:w="851" w:type="dxa"/>
                <w:noWrap/>
                <w:vAlign w:val="center"/>
                <w:hideMark/>
              </w:tcPr>
            </w:tcPrChange>
          </w:tcPr>
          <w:p w14:paraId="29769C82" w14:textId="3AE8B938" w:rsidR="004314CA" w:rsidRPr="005A7620" w:rsidRDefault="004314CA">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
              <w:pPrChange w:id="5113"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ins w:id="5114" w:author="Alina Armasu" w:date="2015-10-04T09:30:00Z">
              <w:r w:rsidRPr="00B16D23">
                <w:rPr>
                  <w:rFonts w:ascii="Trebuchet MS" w:hAnsi="Trebuchet MS"/>
                  <w:bCs/>
                  <w:iCs/>
                  <w:sz w:val="18"/>
                  <w:szCs w:val="18"/>
                  <w:rPrChange w:id="5115" w:author="Lia Micluti" w:date="2015-11-25T12:41:00Z">
                    <w:rPr>
                      <w:rFonts w:ascii="Calibri" w:hAnsi="Calibri"/>
                      <w:b/>
                      <w:bCs/>
                      <w:i/>
                      <w:iCs/>
                    </w:rPr>
                  </w:rPrChange>
                </w:rPr>
                <w:t>266.222</w:t>
              </w:r>
            </w:ins>
            <w:del w:id="5116" w:author="Alina Armasu" w:date="2015-10-04T09:30:00Z">
              <w:r w:rsidRPr="00B16D23" w:rsidDel="00A36647">
                <w:rPr>
                  <w:rFonts w:ascii="Trebuchet MS" w:hAnsi="Trebuchet MS"/>
                  <w:color w:val="000000"/>
                  <w:sz w:val="18"/>
                  <w:szCs w:val="18"/>
                  <w:rPrChange w:id="5117" w:author="Lia Micluti" w:date="2015-11-25T12:41:00Z">
                    <w:rPr>
                      <w:rFonts w:ascii="Calibri" w:hAnsi="Calibri"/>
                      <w:color w:val="000000"/>
                    </w:rPr>
                  </w:rPrChange>
                </w:rPr>
                <w:delText>259.120</w:delText>
              </w:r>
            </w:del>
          </w:p>
        </w:tc>
        <w:tc>
          <w:tcPr>
            <w:tcW w:w="850" w:type="dxa"/>
            <w:noWrap/>
            <w:vAlign w:val="center"/>
            <w:hideMark/>
            <w:tcPrChange w:id="5118" w:author="Alina Armasu" w:date="2015-10-04T09:31:00Z">
              <w:tcPr>
                <w:tcW w:w="850" w:type="dxa"/>
                <w:noWrap/>
                <w:vAlign w:val="center"/>
                <w:hideMark/>
              </w:tcPr>
            </w:tcPrChange>
          </w:tcPr>
          <w:p w14:paraId="465EFE38" w14:textId="30D4E92E" w:rsidR="004314CA" w:rsidRPr="005A7620" w:rsidRDefault="004314CA">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
              <w:pPrChange w:id="5119"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ins w:id="5120" w:author="Alina Armasu" w:date="2015-10-04T09:30:00Z">
              <w:r w:rsidRPr="00B16D23">
                <w:rPr>
                  <w:rFonts w:ascii="Trebuchet MS" w:hAnsi="Trebuchet MS"/>
                  <w:bCs/>
                  <w:iCs/>
                  <w:sz w:val="18"/>
                  <w:szCs w:val="18"/>
                  <w:rPrChange w:id="5121" w:author="Lia Micluti" w:date="2015-11-25T12:41:00Z">
                    <w:rPr>
                      <w:rFonts w:ascii="Calibri" w:hAnsi="Calibri"/>
                      <w:b/>
                      <w:bCs/>
                      <w:i/>
                      <w:iCs/>
                    </w:rPr>
                  </w:rPrChange>
                </w:rPr>
                <w:t>264.606</w:t>
              </w:r>
            </w:ins>
            <w:del w:id="5122" w:author="Alina Armasu" w:date="2015-10-04T09:30:00Z">
              <w:r w:rsidRPr="00B16D23" w:rsidDel="00A36647">
                <w:rPr>
                  <w:rFonts w:ascii="Trebuchet MS" w:hAnsi="Trebuchet MS"/>
                  <w:color w:val="000000"/>
                  <w:sz w:val="18"/>
                  <w:szCs w:val="18"/>
                  <w:rPrChange w:id="5123" w:author="Lia Micluti" w:date="2015-11-25T12:41:00Z">
                    <w:rPr>
                      <w:rFonts w:ascii="Calibri" w:hAnsi="Calibri"/>
                      <w:color w:val="000000"/>
                    </w:rPr>
                  </w:rPrChange>
                </w:rPr>
                <w:delText>257.504</w:delText>
              </w:r>
            </w:del>
          </w:p>
        </w:tc>
        <w:tc>
          <w:tcPr>
            <w:tcW w:w="851" w:type="dxa"/>
            <w:noWrap/>
            <w:vAlign w:val="center"/>
            <w:hideMark/>
            <w:tcPrChange w:id="5124" w:author="Alina Armasu" w:date="2015-10-04T09:31:00Z">
              <w:tcPr>
                <w:tcW w:w="851" w:type="dxa"/>
                <w:noWrap/>
                <w:vAlign w:val="center"/>
                <w:hideMark/>
              </w:tcPr>
            </w:tcPrChange>
          </w:tcPr>
          <w:p w14:paraId="454B7FC3" w14:textId="3AD20B01" w:rsidR="004314CA" w:rsidRPr="005A7620" w:rsidRDefault="004314CA">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
              <w:pPrChange w:id="5125"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ins w:id="5126" w:author="Alina Armasu" w:date="2015-10-04T09:30:00Z">
              <w:r w:rsidRPr="00B16D23">
                <w:rPr>
                  <w:rFonts w:ascii="Trebuchet MS" w:hAnsi="Trebuchet MS"/>
                  <w:bCs/>
                  <w:iCs/>
                  <w:sz w:val="18"/>
                  <w:szCs w:val="18"/>
                  <w:rPrChange w:id="5127" w:author="Lia Micluti" w:date="2015-11-25T12:41:00Z">
                    <w:rPr>
                      <w:rFonts w:ascii="Calibri" w:hAnsi="Calibri"/>
                      <w:b/>
                      <w:bCs/>
                      <w:i/>
                      <w:iCs/>
                    </w:rPr>
                  </w:rPrChange>
                </w:rPr>
                <w:t>262.998</w:t>
              </w:r>
            </w:ins>
            <w:del w:id="5128" w:author="Alina Armasu" w:date="2015-10-04T09:30:00Z">
              <w:r w:rsidRPr="00B16D23" w:rsidDel="00A36647">
                <w:rPr>
                  <w:rFonts w:ascii="Trebuchet MS" w:hAnsi="Trebuchet MS"/>
                  <w:color w:val="000000"/>
                  <w:sz w:val="18"/>
                  <w:szCs w:val="18"/>
                  <w:rPrChange w:id="5129" w:author="Lia Micluti" w:date="2015-11-25T12:41:00Z">
                    <w:rPr>
                      <w:rFonts w:ascii="Calibri" w:hAnsi="Calibri"/>
                      <w:color w:val="000000"/>
                    </w:rPr>
                  </w:rPrChange>
                </w:rPr>
                <w:delText>255.896</w:delText>
              </w:r>
            </w:del>
          </w:p>
        </w:tc>
      </w:tr>
      <w:tr w:rsidR="004314CA" w:rsidRPr="00B16D23" w14:paraId="1946F59A" w14:textId="77777777" w:rsidTr="004314CA">
        <w:tblPrEx>
          <w:tblW w:w="9488" w:type="dxa"/>
          <w:jc w:val="center"/>
          <w:tblLayout w:type="fixed"/>
          <w:tblPrExChange w:id="5130" w:author="Alina Armasu" w:date="2015-10-04T09:33:00Z">
            <w:tblPrEx>
              <w:tblW w:w="9488" w:type="dxa"/>
              <w:jc w:val="center"/>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300"/>
          <w:jc w:val="center"/>
          <w:trPrChange w:id="5131" w:author="Alina Armasu" w:date="2015-10-04T09:33: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3676" w:type="dxa"/>
            <w:noWrap/>
            <w:hideMark/>
            <w:tcPrChange w:id="5132" w:author="Alina Armasu" w:date="2015-10-04T09:33:00Z">
              <w:tcPr>
                <w:tcW w:w="3676" w:type="dxa"/>
                <w:noWrap/>
                <w:hideMark/>
              </w:tcPr>
            </w:tcPrChange>
          </w:tcPr>
          <w:p w14:paraId="1E8CA13B" w14:textId="77777777" w:rsidR="004314CA" w:rsidRPr="00B16D23" w:rsidRDefault="004314CA" w:rsidP="004314CA">
            <w:pPr>
              <w:cnfStyle w:val="001000100000" w:firstRow="0" w:lastRow="0" w:firstColumn="1" w:lastColumn="0" w:oddVBand="0" w:evenVBand="0" w:oddHBand="1" w:evenHBand="0" w:firstRowFirstColumn="0" w:firstRowLastColumn="0" w:lastRowFirstColumn="0" w:lastRowLastColumn="0"/>
              <w:rPr>
                <w:rFonts w:ascii="Trebuchet MS" w:hAnsi="Trebuchet MS"/>
                <w:color w:val="000000"/>
                <w:sz w:val="18"/>
                <w:szCs w:val="18"/>
                <w:rPrChange w:id="5133" w:author="Lia Micluti" w:date="2015-11-25T12:41:00Z">
                  <w:rPr>
                    <w:rFonts w:ascii="Trebuchet MS" w:hAnsi="Trebuchet MS"/>
                    <w:color w:val="000000"/>
                    <w:sz w:val="18"/>
                    <w:szCs w:val="18"/>
                  </w:rPr>
                </w:rPrChange>
              </w:rPr>
            </w:pPr>
            <w:r w:rsidRPr="00B16D23">
              <w:rPr>
                <w:rFonts w:ascii="Trebuchet MS" w:hAnsi="Trebuchet MS"/>
                <w:color w:val="000000"/>
                <w:sz w:val="18"/>
                <w:szCs w:val="18"/>
                <w:rPrChange w:id="5134" w:author="Lia Micluti" w:date="2015-11-25T12:41:00Z">
                  <w:rPr>
                    <w:rFonts w:ascii="Trebuchet MS" w:hAnsi="Trebuchet MS"/>
                    <w:color w:val="000000"/>
                    <w:sz w:val="18"/>
                    <w:szCs w:val="18"/>
                  </w:rPr>
                </w:rPrChange>
              </w:rPr>
              <w:t>Certificate CO2 de achizitionat pentru conformare</w:t>
            </w:r>
          </w:p>
        </w:tc>
        <w:tc>
          <w:tcPr>
            <w:tcW w:w="425" w:type="dxa"/>
            <w:noWrap/>
            <w:hideMark/>
            <w:tcPrChange w:id="5135" w:author="Alina Armasu" w:date="2015-10-04T09:33:00Z">
              <w:tcPr>
                <w:tcW w:w="425" w:type="dxa"/>
                <w:noWrap/>
                <w:hideMark/>
              </w:tcPr>
            </w:tcPrChange>
          </w:tcPr>
          <w:p w14:paraId="14120CB5" w14:textId="77777777" w:rsidR="004314CA" w:rsidRPr="00B16D23" w:rsidRDefault="004314CA" w:rsidP="004314CA">
            <w:pPr>
              <w:cnfStyle w:val="000000100000" w:firstRow="0" w:lastRow="0" w:firstColumn="0" w:lastColumn="0" w:oddVBand="0" w:evenVBand="0" w:oddHBand="1" w:evenHBand="0" w:firstRowFirstColumn="0" w:firstRowLastColumn="0" w:lastRowFirstColumn="0" w:lastRowLastColumn="0"/>
              <w:rPr>
                <w:rFonts w:ascii="Trebuchet MS" w:hAnsi="Trebuchet MS"/>
                <w:b/>
                <w:bCs/>
                <w:color w:val="000000"/>
                <w:sz w:val="18"/>
                <w:szCs w:val="18"/>
                <w:rPrChange w:id="5136" w:author="Lia Micluti" w:date="2015-11-25T12:41:00Z">
                  <w:rPr>
                    <w:rFonts w:ascii="Trebuchet MS" w:hAnsi="Trebuchet MS"/>
                    <w:b/>
                    <w:bCs/>
                    <w:color w:val="000000"/>
                    <w:sz w:val="18"/>
                    <w:szCs w:val="18"/>
                  </w:rPr>
                </w:rPrChange>
              </w:rPr>
            </w:pPr>
            <w:r w:rsidRPr="00B16D23">
              <w:rPr>
                <w:rFonts w:ascii="Trebuchet MS" w:hAnsi="Trebuchet MS"/>
                <w:b/>
                <w:bCs/>
                <w:color w:val="000000"/>
                <w:sz w:val="18"/>
                <w:szCs w:val="18"/>
                <w:rPrChange w:id="5137" w:author="Lia Micluti" w:date="2015-11-25T12:41:00Z">
                  <w:rPr>
                    <w:rFonts w:ascii="Trebuchet MS" w:hAnsi="Trebuchet MS"/>
                    <w:b/>
                    <w:bCs/>
                    <w:color w:val="000000"/>
                    <w:sz w:val="18"/>
                    <w:szCs w:val="18"/>
                  </w:rPr>
                </w:rPrChange>
              </w:rPr>
              <w:t>nr</w:t>
            </w:r>
          </w:p>
        </w:tc>
        <w:tc>
          <w:tcPr>
            <w:tcW w:w="928" w:type="dxa"/>
            <w:noWrap/>
            <w:vAlign w:val="center"/>
            <w:hideMark/>
            <w:tcPrChange w:id="5138" w:author="Alina Armasu" w:date="2015-10-04T09:33:00Z">
              <w:tcPr>
                <w:tcW w:w="928" w:type="dxa"/>
                <w:noWrap/>
                <w:vAlign w:val="center"/>
                <w:hideMark/>
              </w:tcPr>
            </w:tcPrChange>
          </w:tcPr>
          <w:p w14:paraId="137E3F0B" w14:textId="37F1AE65" w:rsidR="004314CA" w:rsidRPr="005A7620" w:rsidRDefault="004314CA">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color w:val="000000"/>
                <w:sz w:val="18"/>
                <w:szCs w:val="18"/>
              </w:rPr>
              <w:pPrChange w:id="5139"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r w:rsidRPr="00B16D23">
              <w:rPr>
                <w:rFonts w:ascii="Trebuchet MS" w:hAnsi="Trebuchet MS"/>
                <w:bCs/>
                <w:color w:val="000000"/>
                <w:sz w:val="18"/>
                <w:szCs w:val="18"/>
                <w:rPrChange w:id="5140" w:author="Lia Micluti" w:date="2015-11-25T12:41:00Z">
                  <w:rPr>
                    <w:rFonts w:ascii="Calibri" w:hAnsi="Calibri"/>
                    <w:b/>
                    <w:bCs/>
                    <w:color w:val="000000"/>
                  </w:rPr>
                </w:rPrChange>
              </w:rPr>
              <w:t>169.810</w:t>
            </w:r>
          </w:p>
        </w:tc>
        <w:tc>
          <w:tcPr>
            <w:tcW w:w="992" w:type="dxa"/>
            <w:noWrap/>
            <w:vAlign w:val="center"/>
            <w:hideMark/>
            <w:tcPrChange w:id="5141" w:author="Alina Armasu" w:date="2015-10-04T09:33:00Z">
              <w:tcPr>
                <w:tcW w:w="992" w:type="dxa"/>
                <w:noWrap/>
                <w:vAlign w:val="center"/>
                <w:hideMark/>
              </w:tcPr>
            </w:tcPrChange>
          </w:tcPr>
          <w:p w14:paraId="6D4540D1" w14:textId="0515385A" w:rsidR="004314CA" w:rsidRPr="00B16D23" w:rsidRDefault="004314CA">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iCs/>
                <w:sz w:val="18"/>
                <w:szCs w:val="18"/>
                <w:rPrChange w:id="5142" w:author="Lia Micluti" w:date="2015-11-25T12:41:00Z">
                  <w:rPr>
                    <w:rFonts w:ascii="Trebuchet MS" w:hAnsi="Trebuchet MS"/>
                    <w:bCs/>
                    <w:color w:val="000000"/>
                    <w:sz w:val="18"/>
                    <w:szCs w:val="18"/>
                  </w:rPr>
                </w:rPrChange>
              </w:rPr>
              <w:pPrChange w:id="5143"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ins w:id="5144" w:author="Alina Armasu" w:date="2015-10-04T09:33:00Z">
              <w:r w:rsidRPr="00B16D23">
                <w:rPr>
                  <w:rFonts w:ascii="Trebuchet MS" w:hAnsi="Trebuchet MS"/>
                  <w:bCs/>
                  <w:iCs/>
                  <w:sz w:val="18"/>
                  <w:szCs w:val="18"/>
                  <w:rPrChange w:id="5145" w:author="Lia Micluti" w:date="2015-11-25T12:41:00Z">
                    <w:rPr>
                      <w:rFonts w:ascii="Calibri" w:hAnsi="Calibri"/>
                      <w:b/>
                      <w:bCs/>
                      <w:i/>
                      <w:iCs/>
                    </w:rPr>
                  </w:rPrChange>
                </w:rPr>
                <w:t>152.133</w:t>
              </w:r>
            </w:ins>
            <w:del w:id="5146" w:author="Alina Armasu" w:date="2015-10-04T09:33:00Z">
              <w:r w:rsidRPr="00B16D23" w:rsidDel="005475A6">
                <w:rPr>
                  <w:rFonts w:ascii="Trebuchet MS" w:hAnsi="Trebuchet MS"/>
                  <w:bCs/>
                  <w:iCs/>
                  <w:sz w:val="18"/>
                  <w:szCs w:val="18"/>
                  <w:rPrChange w:id="5147" w:author="Lia Micluti" w:date="2015-11-25T12:41:00Z">
                    <w:rPr>
                      <w:rFonts w:ascii="Calibri" w:hAnsi="Calibri"/>
                      <w:b/>
                      <w:bCs/>
                      <w:color w:val="000000"/>
                    </w:rPr>
                  </w:rPrChange>
                </w:rPr>
                <w:delText>145.031</w:delText>
              </w:r>
            </w:del>
          </w:p>
        </w:tc>
        <w:tc>
          <w:tcPr>
            <w:tcW w:w="915" w:type="dxa"/>
            <w:noWrap/>
            <w:vAlign w:val="center"/>
            <w:hideMark/>
            <w:tcPrChange w:id="5148" w:author="Alina Armasu" w:date="2015-10-04T09:33:00Z">
              <w:tcPr>
                <w:tcW w:w="915" w:type="dxa"/>
                <w:noWrap/>
                <w:vAlign w:val="center"/>
                <w:hideMark/>
              </w:tcPr>
            </w:tcPrChange>
          </w:tcPr>
          <w:p w14:paraId="14D47822" w14:textId="46B4F1C9" w:rsidR="004314CA" w:rsidRPr="00B16D23" w:rsidRDefault="004314CA">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iCs/>
                <w:sz w:val="18"/>
                <w:szCs w:val="18"/>
                <w:rPrChange w:id="5149" w:author="Lia Micluti" w:date="2015-11-25T12:41:00Z">
                  <w:rPr>
                    <w:rFonts w:ascii="Trebuchet MS" w:hAnsi="Trebuchet MS"/>
                    <w:bCs/>
                    <w:color w:val="000000"/>
                    <w:sz w:val="18"/>
                    <w:szCs w:val="18"/>
                  </w:rPr>
                </w:rPrChange>
              </w:rPr>
              <w:pPrChange w:id="5150"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ins w:id="5151" w:author="Alina Armasu" w:date="2015-10-04T09:33:00Z">
              <w:r w:rsidRPr="00B16D23">
                <w:rPr>
                  <w:rFonts w:ascii="Trebuchet MS" w:hAnsi="Trebuchet MS"/>
                  <w:bCs/>
                  <w:iCs/>
                  <w:sz w:val="18"/>
                  <w:szCs w:val="18"/>
                  <w:rPrChange w:id="5152" w:author="Lia Micluti" w:date="2015-11-25T12:41:00Z">
                    <w:rPr>
                      <w:rFonts w:ascii="Calibri" w:hAnsi="Calibri"/>
                      <w:b/>
                      <w:bCs/>
                      <w:i/>
                      <w:iCs/>
                    </w:rPr>
                  </w:rPrChange>
                </w:rPr>
                <w:t>171.344</w:t>
              </w:r>
            </w:ins>
            <w:del w:id="5153" w:author="Alina Armasu" w:date="2015-10-04T09:33:00Z">
              <w:r w:rsidRPr="00B16D23" w:rsidDel="005475A6">
                <w:rPr>
                  <w:rFonts w:ascii="Trebuchet MS" w:hAnsi="Trebuchet MS"/>
                  <w:bCs/>
                  <w:iCs/>
                  <w:sz w:val="18"/>
                  <w:szCs w:val="18"/>
                  <w:rPrChange w:id="5154" w:author="Lia Micluti" w:date="2015-11-25T12:41:00Z">
                    <w:rPr>
                      <w:rFonts w:ascii="Calibri" w:hAnsi="Calibri"/>
                      <w:b/>
                      <w:bCs/>
                      <w:color w:val="000000"/>
                    </w:rPr>
                  </w:rPrChange>
                </w:rPr>
                <w:delText>164.242</w:delText>
              </w:r>
            </w:del>
          </w:p>
        </w:tc>
        <w:tc>
          <w:tcPr>
            <w:tcW w:w="851" w:type="dxa"/>
            <w:noWrap/>
            <w:vAlign w:val="center"/>
            <w:hideMark/>
            <w:tcPrChange w:id="5155" w:author="Alina Armasu" w:date="2015-10-04T09:33:00Z">
              <w:tcPr>
                <w:tcW w:w="851" w:type="dxa"/>
                <w:noWrap/>
                <w:vAlign w:val="center"/>
                <w:hideMark/>
              </w:tcPr>
            </w:tcPrChange>
          </w:tcPr>
          <w:p w14:paraId="36115A8A" w14:textId="4424F442" w:rsidR="004314CA" w:rsidRPr="00B16D23" w:rsidRDefault="004314CA">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iCs/>
                <w:sz w:val="18"/>
                <w:szCs w:val="18"/>
                <w:rPrChange w:id="5156" w:author="Lia Micluti" w:date="2015-11-25T12:41:00Z">
                  <w:rPr>
                    <w:rFonts w:ascii="Trebuchet MS" w:hAnsi="Trebuchet MS"/>
                    <w:bCs/>
                    <w:color w:val="000000"/>
                    <w:sz w:val="18"/>
                    <w:szCs w:val="18"/>
                  </w:rPr>
                </w:rPrChange>
              </w:rPr>
              <w:pPrChange w:id="5157"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ins w:id="5158" w:author="Alina Armasu" w:date="2015-10-04T09:33:00Z">
              <w:r w:rsidRPr="00B16D23">
                <w:rPr>
                  <w:rFonts w:ascii="Trebuchet MS" w:hAnsi="Trebuchet MS"/>
                  <w:bCs/>
                  <w:iCs/>
                  <w:sz w:val="18"/>
                  <w:szCs w:val="18"/>
                  <w:rPrChange w:id="5159" w:author="Lia Micluti" w:date="2015-11-25T12:41:00Z">
                    <w:rPr>
                      <w:rFonts w:ascii="Calibri" w:hAnsi="Calibri"/>
                      <w:b/>
                      <w:bCs/>
                      <w:i/>
                      <w:iCs/>
                    </w:rPr>
                  </w:rPrChange>
                </w:rPr>
                <w:t>185.784</w:t>
              </w:r>
            </w:ins>
            <w:del w:id="5160" w:author="Alina Armasu" w:date="2015-10-04T09:33:00Z">
              <w:r w:rsidRPr="00B16D23" w:rsidDel="005475A6">
                <w:rPr>
                  <w:rFonts w:ascii="Trebuchet MS" w:hAnsi="Trebuchet MS"/>
                  <w:bCs/>
                  <w:iCs/>
                  <w:sz w:val="18"/>
                  <w:szCs w:val="18"/>
                  <w:rPrChange w:id="5161" w:author="Lia Micluti" w:date="2015-11-25T12:41:00Z">
                    <w:rPr>
                      <w:rFonts w:ascii="Calibri" w:hAnsi="Calibri"/>
                      <w:b/>
                      <w:bCs/>
                      <w:color w:val="000000"/>
                    </w:rPr>
                  </w:rPrChange>
                </w:rPr>
                <w:delText>178.682</w:delText>
              </w:r>
            </w:del>
          </w:p>
        </w:tc>
        <w:tc>
          <w:tcPr>
            <w:tcW w:w="850" w:type="dxa"/>
            <w:noWrap/>
            <w:vAlign w:val="center"/>
            <w:hideMark/>
            <w:tcPrChange w:id="5162" w:author="Alina Armasu" w:date="2015-10-04T09:33:00Z">
              <w:tcPr>
                <w:tcW w:w="850" w:type="dxa"/>
                <w:noWrap/>
                <w:vAlign w:val="center"/>
                <w:hideMark/>
              </w:tcPr>
            </w:tcPrChange>
          </w:tcPr>
          <w:p w14:paraId="52CB1DB9" w14:textId="260F12D6" w:rsidR="004314CA" w:rsidRPr="00B16D23" w:rsidRDefault="004314CA">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iCs/>
                <w:sz w:val="18"/>
                <w:szCs w:val="18"/>
                <w:rPrChange w:id="5163" w:author="Lia Micluti" w:date="2015-11-25T12:41:00Z">
                  <w:rPr>
                    <w:rFonts w:ascii="Trebuchet MS" w:hAnsi="Trebuchet MS"/>
                    <w:bCs/>
                    <w:color w:val="000000"/>
                    <w:sz w:val="18"/>
                    <w:szCs w:val="18"/>
                  </w:rPr>
                </w:rPrChange>
              </w:rPr>
              <w:pPrChange w:id="5164"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ins w:id="5165" w:author="Alina Armasu" w:date="2015-10-04T09:33:00Z">
              <w:r w:rsidRPr="00B16D23">
                <w:rPr>
                  <w:rFonts w:ascii="Trebuchet MS" w:hAnsi="Trebuchet MS"/>
                  <w:bCs/>
                  <w:iCs/>
                  <w:sz w:val="18"/>
                  <w:szCs w:val="18"/>
                  <w:rPrChange w:id="5166" w:author="Lia Micluti" w:date="2015-11-25T12:41:00Z">
                    <w:rPr>
                      <w:rFonts w:ascii="Calibri" w:hAnsi="Calibri"/>
                      <w:b/>
                      <w:bCs/>
                      <w:i/>
                      <w:iCs/>
                    </w:rPr>
                  </w:rPrChange>
                </w:rPr>
                <w:t>199.822</w:t>
              </w:r>
            </w:ins>
            <w:del w:id="5167" w:author="Alina Armasu" w:date="2015-10-04T09:33:00Z">
              <w:r w:rsidRPr="00B16D23" w:rsidDel="005475A6">
                <w:rPr>
                  <w:rFonts w:ascii="Trebuchet MS" w:hAnsi="Trebuchet MS"/>
                  <w:bCs/>
                  <w:iCs/>
                  <w:sz w:val="18"/>
                  <w:szCs w:val="18"/>
                  <w:rPrChange w:id="5168" w:author="Lia Micluti" w:date="2015-11-25T12:41:00Z">
                    <w:rPr>
                      <w:rFonts w:ascii="Calibri" w:hAnsi="Calibri"/>
                      <w:b/>
                      <w:bCs/>
                      <w:color w:val="000000"/>
                    </w:rPr>
                  </w:rPrChange>
                </w:rPr>
                <w:delText>192.720</w:delText>
              </w:r>
            </w:del>
          </w:p>
        </w:tc>
        <w:tc>
          <w:tcPr>
            <w:tcW w:w="851" w:type="dxa"/>
            <w:noWrap/>
            <w:vAlign w:val="center"/>
            <w:hideMark/>
            <w:tcPrChange w:id="5169" w:author="Alina Armasu" w:date="2015-10-04T09:33:00Z">
              <w:tcPr>
                <w:tcW w:w="851" w:type="dxa"/>
                <w:noWrap/>
                <w:vAlign w:val="center"/>
                <w:hideMark/>
              </w:tcPr>
            </w:tcPrChange>
          </w:tcPr>
          <w:p w14:paraId="554027E2" w14:textId="107C4018" w:rsidR="004314CA" w:rsidRPr="00B16D23" w:rsidRDefault="004314CA">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iCs/>
                <w:sz w:val="18"/>
                <w:szCs w:val="18"/>
                <w:rPrChange w:id="5170" w:author="Lia Micluti" w:date="2015-11-25T12:41:00Z">
                  <w:rPr>
                    <w:rFonts w:ascii="Trebuchet MS" w:hAnsi="Trebuchet MS"/>
                    <w:bCs/>
                    <w:color w:val="000000"/>
                    <w:sz w:val="18"/>
                    <w:szCs w:val="18"/>
                  </w:rPr>
                </w:rPrChange>
              </w:rPr>
              <w:pPrChange w:id="5171" w:author="Alina Armasu" w:date="2015-08-10T11:43:00Z">
                <w:pPr>
                  <w:jc w:val="right"/>
                  <w:cnfStyle w:val="000000100000" w:firstRow="0" w:lastRow="0" w:firstColumn="0" w:lastColumn="0" w:oddVBand="0" w:evenVBand="0" w:oddHBand="1" w:evenHBand="0" w:firstRowFirstColumn="0" w:firstRowLastColumn="0" w:lastRowFirstColumn="0" w:lastRowLastColumn="0"/>
                </w:pPr>
              </w:pPrChange>
            </w:pPr>
            <w:ins w:id="5172" w:author="Alina Armasu" w:date="2015-10-04T09:33:00Z">
              <w:r w:rsidRPr="00B16D23">
                <w:rPr>
                  <w:rFonts w:ascii="Trebuchet MS" w:hAnsi="Trebuchet MS"/>
                  <w:bCs/>
                  <w:iCs/>
                  <w:sz w:val="18"/>
                  <w:szCs w:val="18"/>
                  <w:rPrChange w:id="5173" w:author="Lia Micluti" w:date="2015-11-25T12:41:00Z">
                    <w:rPr>
                      <w:rFonts w:ascii="Calibri" w:hAnsi="Calibri"/>
                      <w:b/>
                      <w:bCs/>
                      <w:i/>
                      <w:iCs/>
                    </w:rPr>
                  </w:rPrChange>
                </w:rPr>
                <w:t>213.307</w:t>
              </w:r>
            </w:ins>
            <w:del w:id="5174" w:author="Alina Armasu" w:date="2015-10-04T09:33:00Z">
              <w:r w:rsidRPr="00B16D23" w:rsidDel="005475A6">
                <w:rPr>
                  <w:rFonts w:ascii="Trebuchet MS" w:hAnsi="Trebuchet MS"/>
                  <w:bCs/>
                  <w:iCs/>
                  <w:sz w:val="18"/>
                  <w:szCs w:val="18"/>
                  <w:rPrChange w:id="5175" w:author="Lia Micluti" w:date="2015-11-25T12:41:00Z">
                    <w:rPr>
                      <w:rFonts w:ascii="Calibri" w:hAnsi="Calibri"/>
                      <w:b/>
                      <w:bCs/>
                      <w:color w:val="000000"/>
                    </w:rPr>
                  </w:rPrChange>
                </w:rPr>
                <w:delText>206.205</w:delText>
              </w:r>
            </w:del>
          </w:p>
        </w:tc>
      </w:tr>
      <w:tr w:rsidR="00D8603D" w:rsidRPr="00F966B2" w14:paraId="1B5F1EBB" w14:textId="77777777" w:rsidTr="00D8603D">
        <w:tblPrEx>
          <w:tblW w:w="9488" w:type="dxa"/>
          <w:jc w:val="center"/>
          <w:tblLayout w:type="fixed"/>
          <w:tblPrExChange w:id="5176" w:author="Alina Armasu" w:date="2015-09-08T22:13:00Z">
            <w:tblPrEx>
              <w:tblW w:w="9488" w:type="dxa"/>
              <w:jc w:val="center"/>
              <w:tblLayout w:type="fixed"/>
            </w:tblPrEx>
          </w:tblPrExChange>
        </w:tblPrEx>
        <w:trPr>
          <w:cnfStyle w:val="000000010000" w:firstRow="0" w:lastRow="0" w:firstColumn="0" w:lastColumn="0" w:oddVBand="0" w:evenVBand="0" w:oddHBand="0" w:evenHBand="1" w:firstRowFirstColumn="0" w:firstRowLastColumn="0" w:lastRowFirstColumn="0" w:lastRowLastColumn="0"/>
          <w:trHeight w:val="300"/>
          <w:jc w:val="center"/>
          <w:trPrChange w:id="5177" w:author="Alina Armasu" w:date="2015-09-08T22:13: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3676" w:type="dxa"/>
            <w:noWrap/>
            <w:hideMark/>
            <w:tcPrChange w:id="5178" w:author="Alina Armasu" w:date="2015-09-08T22:13:00Z">
              <w:tcPr>
                <w:tcW w:w="3676" w:type="dxa"/>
                <w:noWrap/>
                <w:hideMark/>
              </w:tcPr>
            </w:tcPrChange>
          </w:tcPr>
          <w:p w14:paraId="5248C905" w14:textId="77777777" w:rsidR="00D8603D" w:rsidRPr="00B16D23" w:rsidRDefault="00D8603D" w:rsidP="00D8603D">
            <w:pPr>
              <w:cnfStyle w:val="001000010000" w:firstRow="0" w:lastRow="0" w:firstColumn="1" w:lastColumn="0" w:oddVBand="0" w:evenVBand="0" w:oddHBand="0" w:evenHBand="1" w:firstRowFirstColumn="0" w:firstRowLastColumn="0" w:lastRowFirstColumn="0" w:lastRowLastColumn="0"/>
              <w:rPr>
                <w:rFonts w:ascii="Trebuchet MS" w:hAnsi="Trebuchet MS"/>
                <w:color w:val="000000"/>
                <w:sz w:val="18"/>
                <w:szCs w:val="18"/>
                <w:rPrChange w:id="5179" w:author="Lia Micluti" w:date="2015-11-25T12:41:00Z">
                  <w:rPr>
                    <w:rFonts w:ascii="Trebuchet MS" w:hAnsi="Trebuchet MS"/>
                    <w:color w:val="000000"/>
                    <w:sz w:val="18"/>
                    <w:szCs w:val="18"/>
                  </w:rPr>
                </w:rPrChange>
              </w:rPr>
            </w:pPr>
            <w:r w:rsidRPr="00B16D23">
              <w:rPr>
                <w:rFonts w:ascii="Trebuchet MS" w:hAnsi="Trebuchet MS"/>
                <w:color w:val="000000"/>
                <w:sz w:val="18"/>
                <w:szCs w:val="18"/>
                <w:rPrChange w:id="5180" w:author="Lia Micluti" w:date="2015-11-25T12:41:00Z">
                  <w:rPr>
                    <w:rFonts w:ascii="Trebuchet MS" w:hAnsi="Trebuchet MS"/>
                    <w:color w:val="000000"/>
                    <w:sz w:val="18"/>
                    <w:szCs w:val="18"/>
                  </w:rPr>
                </w:rPrChange>
              </w:rPr>
              <w:t>Sold final certificate CO2 (rd 1 + rd 3 - rd11 + rd 13)</w:t>
            </w:r>
          </w:p>
        </w:tc>
        <w:tc>
          <w:tcPr>
            <w:tcW w:w="425" w:type="dxa"/>
            <w:noWrap/>
            <w:hideMark/>
            <w:tcPrChange w:id="5181" w:author="Alina Armasu" w:date="2015-09-08T22:13:00Z">
              <w:tcPr>
                <w:tcW w:w="425" w:type="dxa"/>
                <w:noWrap/>
                <w:hideMark/>
              </w:tcPr>
            </w:tcPrChange>
          </w:tcPr>
          <w:p w14:paraId="4D54A7DF" w14:textId="77777777" w:rsidR="00D8603D" w:rsidRPr="00B16D23" w:rsidRDefault="00D8603D" w:rsidP="00D8603D">
            <w:pPr>
              <w:cnfStyle w:val="000000010000" w:firstRow="0" w:lastRow="0" w:firstColumn="0" w:lastColumn="0" w:oddVBand="0" w:evenVBand="0" w:oddHBand="0" w:evenHBand="1" w:firstRowFirstColumn="0" w:firstRowLastColumn="0" w:lastRowFirstColumn="0" w:lastRowLastColumn="0"/>
              <w:rPr>
                <w:rFonts w:ascii="Trebuchet MS" w:hAnsi="Trebuchet MS"/>
                <w:b/>
                <w:bCs/>
                <w:color w:val="000000"/>
                <w:sz w:val="18"/>
                <w:szCs w:val="18"/>
                <w:rPrChange w:id="5182" w:author="Lia Micluti" w:date="2015-11-25T12:41:00Z">
                  <w:rPr>
                    <w:rFonts w:ascii="Trebuchet MS" w:hAnsi="Trebuchet MS"/>
                    <w:b/>
                    <w:bCs/>
                    <w:color w:val="000000"/>
                    <w:sz w:val="18"/>
                    <w:szCs w:val="18"/>
                  </w:rPr>
                </w:rPrChange>
              </w:rPr>
            </w:pPr>
            <w:r w:rsidRPr="00B16D23">
              <w:rPr>
                <w:rFonts w:ascii="Trebuchet MS" w:hAnsi="Trebuchet MS"/>
                <w:b/>
                <w:bCs/>
                <w:color w:val="000000"/>
                <w:sz w:val="18"/>
                <w:szCs w:val="18"/>
                <w:rPrChange w:id="5183" w:author="Lia Micluti" w:date="2015-11-25T12:41:00Z">
                  <w:rPr>
                    <w:rFonts w:ascii="Trebuchet MS" w:hAnsi="Trebuchet MS"/>
                    <w:b/>
                    <w:bCs/>
                    <w:color w:val="000000"/>
                    <w:sz w:val="18"/>
                    <w:szCs w:val="18"/>
                  </w:rPr>
                </w:rPrChange>
              </w:rPr>
              <w:t>nr</w:t>
            </w:r>
          </w:p>
        </w:tc>
        <w:tc>
          <w:tcPr>
            <w:tcW w:w="928" w:type="dxa"/>
            <w:noWrap/>
            <w:vAlign w:val="center"/>
            <w:hideMark/>
            <w:tcPrChange w:id="5184" w:author="Alina Armasu" w:date="2015-09-08T22:13:00Z">
              <w:tcPr>
                <w:tcW w:w="928" w:type="dxa"/>
                <w:noWrap/>
                <w:vAlign w:val="center"/>
                <w:hideMark/>
              </w:tcPr>
            </w:tcPrChange>
          </w:tcPr>
          <w:p w14:paraId="43B8F4CC" w14:textId="1494FF79" w:rsidR="00D8603D" w:rsidRPr="00B16D23" w:rsidRDefault="00D8603D">
            <w:pPr>
              <w:jc w:val="center"/>
              <w:cnfStyle w:val="000000010000" w:firstRow="0" w:lastRow="0" w:firstColumn="0" w:lastColumn="0" w:oddVBand="0" w:evenVBand="0" w:oddHBand="0" w:evenHBand="1" w:firstRowFirstColumn="0" w:firstRowLastColumn="0" w:lastRowFirstColumn="0" w:lastRowLastColumn="0"/>
              <w:rPr>
                <w:rFonts w:ascii="Trebuchet MS" w:hAnsi="Trebuchet MS"/>
                <w:bCs/>
                <w:color w:val="000000"/>
                <w:sz w:val="18"/>
                <w:szCs w:val="18"/>
                <w:rPrChange w:id="5185" w:author="Lia Micluti" w:date="2015-11-25T12:41:00Z">
                  <w:rPr>
                    <w:rFonts w:ascii="Trebuchet MS" w:hAnsi="Trebuchet MS"/>
                    <w:b/>
                    <w:bCs/>
                    <w:color w:val="000000"/>
                    <w:sz w:val="18"/>
                    <w:szCs w:val="18"/>
                  </w:rPr>
                </w:rPrChange>
              </w:rPr>
              <w:pPrChange w:id="5186"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r w:rsidRPr="00B16D23">
              <w:rPr>
                <w:rFonts w:ascii="Trebuchet MS" w:hAnsi="Trebuchet MS"/>
                <w:bCs/>
                <w:color w:val="000000"/>
                <w:sz w:val="18"/>
                <w:szCs w:val="18"/>
                <w:rPrChange w:id="5187" w:author="Lia Micluti" w:date="2015-11-25T12:41:00Z">
                  <w:rPr>
                    <w:rFonts w:ascii="Calibri" w:hAnsi="Calibri"/>
                    <w:b/>
                    <w:bCs/>
                    <w:color w:val="000000"/>
                  </w:rPr>
                </w:rPrChange>
              </w:rPr>
              <w:t>0</w:t>
            </w:r>
          </w:p>
        </w:tc>
        <w:tc>
          <w:tcPr>
            <w:tcW w:w="992" w:type="dxa"/>
            <w:noWrap/>
            <w:vAlign w:val="center"/>
            <w:hideMark/>
            <w:tcPrChange w:id="5188" w:author="Alina Armasu" w:date="2015-09-08T22:13:00Z">
              <w:tcPr>
                <w:tcW w:w="992" w:type="dxa"/>
                <w:noWrap/>
                <w:vAlign w:val="center"/>
                <w:hideMark/>
              </w:tcPr>
            </w:tcPrChange>
          </w:tcPr>
          <w:p w14:paraId="29940755" w14:textId="746A3DC4" w:rsidR="00D8603D" w:rsidRPr="00B16D23" w:rsidRDefault="00D8603D">
            <w:pPr>
              <w:jc w:val="center"/>
              <w:cnfStyle w:val="000000010000" w:firstRow="0" w:lastRow="0" w:firstColumn="0" w:lastColumn="0" w:oddVBand="0" w:evenVBand="0" w:oddHBand="0" w:evenHBand="1" w:firstRowFirstColumn="0" w:firstRowLastColumn="0" w:lastRowFirstColumn="0" w:lastRowLastColumn="0"/>
              <w:rPr>
                <w:rFonts w:ascii="Trebuchet MS" w:hAnsi="Trebuchet MS"/>
                <w:bCs/>
                <w:color w:val="000000"/>
                <w:sz w:val="18"/>
                <w:szCs w:val="18"/>
                <w:rPrChange w:id="5189" w:author="Lia Micluti" w:date="2015-11-25T12:41:00Z">
                  <w:rPr>
                    <w:rFonts w:ascii="Trebuchet MS" w:hAnsi="Trebuchet MS"/>
                    <w:b/>
                    <w:bCs/>
                    <w:color w:val="000000"/>
                    <w:sz w:val="18"/>
                    <w:szCs w:val="18"/>
                  </w:rPr>
                </w:rPrChange>
              </w:rPr>
              <w:pPrChange w:id="5190"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r w:rsidRPr="00B16D23">
              <w:rPr>
                <w:rFonts w:ascii="Trebuchet MS" w:hAnsi="Trebuchet MS"/>
                <w:bCs/>
                <w:color w:val="000000"/>
                <w:sz w:val="18"/>
                <w:szCs w:val="18"/>
                <w:rPrChange w:id="5191" w:author="Lia Micluti" w:date="2015-11-25T12:41:00Z">
                  <w:rPr>
                    <w:rFonts w:ascii="Calibri" w:hAnsi="Calibri"/>
                    <w:b/>
                    <w:bCs/>
                    <w:color w:val="000000"/>
                  </w:rPr>
                </w:rPrChange>
              </w:rPr>
              <w:t>0</w:t>
            </w:r>
          </w:p>
        </w:tc>
        <w:tc>
          <w:tcPr>
            <w:tcW w:w="915" w:type="dxa"/>
            <w:noWrap/>
            <w:vAlign w:val="center"/>
            <w:hideMark/>
            <w:tcPrChange w:id="5192" w:author="Alina Armasu" w:date="2015-09-08T22:13:00Z">
              <w:tcPr>
                <w:tcW w:w="915" w:type="dxa"/>
                <w:noWrap/>
                <w:vAlign w:val="center"/>
                <w:hideMark/>
              </w:tcPr>
            </w:tcPrChange>
          </w:tcPr>
          <w:p w14:paraId="2EEA1DD3" w14:textId="1E0AC426" w:rsidR="00D8603D" w:rsidRPr="00B16D23" w:rsidRDefault="00D8603D">
            <w:pPr>
              <w:jc w:val="center"/>
              <w:cnfStyle w:val="000000010000" w:firstRow="0" w:lastRow="0" w:firstColumn="0" w:lastColumn="0" w:oddVBand="0" w:evenVBand="0" w:oddHBand="0" w:evenHBand="1" w:firstRowFirstColumn="0" w:firstRowLastColumn="0" w:lastRowFirstColumn="0" w:lastRowLastColumn="0"/>
              <w:rPr>
                <w:rFonts w:ascii="Trebuchet MS" w:hAnsi="Trebuchet MS"/>
                <w:bCs/>
                <w:color w:val="000000"/>
                <w:sz w:val="18"/>
                <w:szCs w:val="18"/>
                <w:rPrChange w:id="5193" w:author="Lia Micluti" w:date="2015-11-25T12:41:00Z">
                  <w:rPr>
                    <w:rFonts w:ascii="Trebuchet MS" w:hAnsi="Trebuchet MS"/>
                    <w:b/>
                    <w:bCs/>
                    <w:color w:val="000000"/>
                    <w:sz w:val="18"/>
                    <w:szCs w:val="18"/>
                  </w:rPr>
                </w:rPrChange>
              </w:rPr>
              <w:pPrChange w:id="5194"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r w:rsidRPr="00B16D23">
              <w:rPr>
                <w:rFonts w:ascii="Trebuchet MS" w:hAnsi="Trebuchet MS"/>
                <w:bCs/>
                <w:color w:val="000000"/>
                <w:sz w:val="18"/>
                <w:szCs w:val="18"/>
                <w:rPrChange w:id="5195" w:author="Lia Micluti" w:date="2015-11-25T12:41:00Z">
                  <w:rPr>
                    <w:rFonts w:ascii="Calibri" w:hAnsi="Calibri"/>
                    <w:b/>
                    <w:bCs/>
                    <w:color w:val="000000"/>
                  </w:rPr>
                </w:rPrChange>
              </w:rPr>
              <w:t>0</w:t>
            </w:r>
          </w:p>
        </w:tc>
        <w:tc>
          <w:tcPr>
            <w:tcW w:w="851" w:type="dxa"/>
            <w:noWrap/>
            <w:vAlign w:val="center"/>
            <w:hideMark/>
            <w:tcPrChange w:id="5196" w:author="Alina Armasu" w:date="2015-09-08T22:13:00Z">
              <w:tcPr>
                <w:tcW w:w="851" w:type="dxa"/>
                <w:noWrap/>
                <w:vAlign w:val="center"/>
                <w:hideMark/>
              </w:tcPr>
            </w:tcPrChange>
          </w:tcPr>
          <w:p w14:paraId="6686E83D" w14:textId="750B215D" w:rsidR="00D8603D" w:rsidRPr="00B16D23" w:rsidRDefault="00D8603D">
            <w:pPr>
              <w:jc w:val="center"/>
              <w:cnfStyle w:val="000000010000" w:firstRow="0" w:lastRow="0" w:firstColumn="0" w:lastColumn="0" w:oddVBand="0" w:evenVBand="0" w:oddHBand="0" w:evenHBand="1" w:firstRowFirstColumn="0" w:firstRowLastColumn="0" w:lastRowFirstColumn="0" w:lastRowLastColumn="0"/>
              <w:rPr>
                <w:rFonts w:ascii="Trebuchet MS" w:hAnsi="Trebuchet MS"/>
                <w:bCs/>
                <w:color w:val="000000"/>
                <w:sz w:val="18"/>
                <w:szCs w:val="18"/>
                <w:rPrChange w:id="5197" w:author="Lia Micluti" w:date="2015-11-25T12:41:00Z">
                  <w:rPr>
                    <w:rFonts w:ascii="Trebuchet MS" w:hAnsi="Trebuchet MS"/>
                    <w:b/>
                    <w:bCs/>
                    <w:color w:val="000000"/>
                    <w:sz w:val="18"/>
                    <w:szCs w:val="18"/>
                  </w:rPr>
                </w:rPrChange>
              </w:rPr>
              <w:pPrChange w:id="5198"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r w:rsidRPr="00B16D23">
              <w:rPr>
                <w:rFonts w:ascii="Trebuchet MS" w:hAnsi="Trebuchet MS"/>
                <w:bCs/>
                <w:color w:val="000000"/>
                <w:sz w:val="18"/>
                <w:szCs w:val="18"/>
                <w:rPrChange w:id="5199" w:author="Lia Micluti" w:date="2015-11-25T12:41:00Z">
                  <w:rPr>
                    <w:rFonts w:ascii="Calibri" w:hAnsi="Calibri"/>
                    <w:b/>
                    <w:bCs/>
                    <w:color w:val="000000"/>
                  </w:rPr>
                </w:rPrChange>
              </w:rPr>
              <w:t>0</w:t>
            </w:r>
          </w:p>
        </w:tc>
        <w:tc>
          <w:tcPr>
            <w:tcW w:w="850" w:type="dxa"/>
            <w:noWrap/>
            <w:vAlign w:val="center"/>
            <w:hideMark/>
            <w:tcPrChange w:id="5200" w:author="Alina Armasu" w:date="2015-09-08T22:13:00Z">
              <w:tcPr>
                <w:tcW w:w="850" w:type="dxa"/>
                <w:noWrap/>
                <w:vAlign w:val="center"/>
                <w:hideMark/>
              </w:tcPr>
            </w:tcPrChange>
          </w:tcPr>
          <w:p w14:paraId="60885C07" w14:textId="2D0E746C" w:rsidR="00D8603D" w:rsidRPr="00B16D23" w:rsidRDefault="00D8603D">
            <w:pPr>
              <w:jc w:val="center"/>
              <w:cnfStyle w:val="000000010000" w:firstRow="0" w:lastRow="0" w:firstColumn="0" w:lastColumn="0" w:oddVBand="0" w:evenVBand="0" w:oddHBand="0" w:evenHBand="1" w:firstRowFirstColumn="0" w:firstRowLastColumn="0" w:lastRowFirstColumn="0" w:lastRowLastColumn="0"/>
              <w:rPr>
                <w:rFonts w:ascii="Trebuchet MS" w:hAnsi="Trebuchet MS"/>
                <w:bCs/>
                <w:color w:val="000000"/>
                <w:sz w:val="18"/>
                <w:szCs w:val="18"/>
                <w:rPrChange w:id="5201" w:author="Lia Micluti" w:date="2015-11-25T12:41:00Z">
                  <w:rPr>
                    <w:rFonts w:ascii="Trebuchet MS" w:hAnsi="Trebuchet MS"/>
                    <w:b/>
                    <w:bCs/>
                    <w:color w:val="000000"/>
                    <w:sz w:val="18"/>
                    <w:szCs w:val="18"/>
                  </w:rPr>
                </w:rPrChange>
              </w:rPr>
              <w:pPrChange w:id="5202"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r w:rsidRPr="00B16D23">
              <w:rPr>
                <w:rFonts w:ascii="Trebuchet MS" w:hAnsi="Trebuchet MS"/>
                <w:bCs/>
                <w:color w:val="000000"/>
                <w:sz w:val="18"/>
                <w:szCs w:val="18"/>
                <w:rPrChange w:id="5203" w:author="Lia Micluti" w:date="2015-11-25T12:41:00Z">
                  <w:rPr>
                    <w:rFonts w:ascii="Calibri" w:hAnsi="Calibri"/>
                    <w:b/>
                    <w:bCs/>
                    <w:color w:val="000000"/>
                  </w:rPr>
                </w:rPrChange>
              </w:rPr>
              <w:t>0</w:t>
            </w:r>
          </w:p>
        </w:tc>
        <w:tc>
          <w:tcPr>
            <w:tcW w:w="851" w:type="dxa"/>
            <w:noWrap/>
            <w:vAlign w:val="center"/>
            <w:hideMark/>
            <w:tcPrChange w:id="5204" w:author="Alina Armasu" w:date="2015-09-08T22:13:00Z">
              <w:tcPr>
                <w:tcW w:w="851" w:type="dxa"/>
                <w:noWrap/>
                <w:vAlign w:val="center"/>
                <w:hideMark/>
              </w:tcPr>
            </w:tcPrChange>
          </w:tcPr>
          <w:p w14:paraId="6A3F59A6" w14:textId="5B9BA753" w:rsidR="00D8603D" w:rsidRPr="00D8603D" w:rsidRDefault="00D8603D">
            <w:pPr>
              <w:jc w:val="center"/>
              <w:cnfStyle w:val="000000010000" w:firstRow="0" w:lastRow="0" w:firstColumn="0" w:lastColumn="0" w:oddVBand="0" w:evenVBand="0" w:oddHBand="0" w:evenHBand="1" w:firstRowFirstColumn="0" w:firstRowLastColumn="0" w:lastRowFirstColumn="0" w:lastRowLastColumn="0"/>
              <w:rPr>
                <w:rFonts w:ascii="Trebuchet MS" w:hAnsi="Trebuchet MS"/>
                <w:bCs/>
                <w:color w:val="000000"/>
                <w:sz w:val="18"/>
                <w:szCs w:val="18"/>
                <w:rPrChange w:id="5205" w:author="Alina Armasu" w:date="2015-09-08T22:12:00Z">
                  <w:rPr>
                    <w:rFonts w:ascii="Trebuchet MS" w:hAnsi="Trebuchet MS"/>
                    <w:b/>
                    <w:bCs/>
                    <w:color w:val="000000"/>
                    <w:sz w:val="18"/>
                    <w:szCs w:val="18"/>
                  </w:rPr>
                </w:rPrChange>
              </w:rPr>
              <w:pPrChange w:id="5206" w:author="Alina Armasu" w:date="2015-08-10T11:43:00Z">
                <w:pPr>
                  <w:jc w:val="right"/>
                  <w:cnfStyle w:val="000000010000" w:firstRow="0" w:lastRow="0" w:firstColumn="0" w:lastColumn="0" w:oddVBand="0" w:evenVBand="0" w:oddHBand="0" w:evenHBand="1" w:firstRowFirstColumn="0" w:firstRowLastColumn="0" w:lastRowFirstColumn="0" w:lastRowLastColumn="0"/>
                </w:pPr>
              </w:pPrChange>
            </w:pPr>
            <w:r w:rsidRPr="00B16D23">
              <w:rPr>
                <w:rFonts w:ascii="Trebuchet MS" w:hAnsi="Trebuchet MS"/>
                <w:bCs/>
                <w:color w:val="000000"/>
                <w:sz w:val="18"/>
                <w:szCs w:val="18"/>
                <w:rPrChange w:id="5207" w:author="Lia Micluti" w:date="2015-11-25T12:41:00Z">
                  <w:rPr>
                    <w:rFonts w:ascii="Calibri" w:hAnsi="Calibri"/>
                    <w:b/>
                    <w:bCs/>
                    <w:color w:val="000000"/>
                  </w:rPr>
                </w:rPrChange>
              </w:rPr>
              <w:t>0</w:t>
            </w:r>
          </w:p>
        </w:tc>
      </w:tr>
    </w:tbl>
    <w:p w14:paraId="143B0300" w14:textId="77777777" w:rsidR="000E0994" w:rsidRDefault="000E0994" w:rsidP="00DC63E0">
      <w:pPr>
        <w:spacing w:before="60" w:after="120" w:line="264" w:lineRule="auto"/>
        <w:jc w:val="both"/>
        <w:rPr>
          <w:rFonts w:ascii="Trebuchet MS" w:hAnsi="Trebuchet MS"/>
        </w:rPr>
      </w:pPr>
    </w:p>
    <w:p w14:paraId="36EEE17B" w14:textId="77777777" w:rsidR="000E0994" w:rsidRDefault="000E0994" w:rsidP="00DC63E0">
      <w:pPr>
        <w:spacing w:before="60" w:after="120" w:line="264" w:lineRule="auto"/>
        <w:jc w:val="both"/>
        <w:rPr>
          <w:rFonts w:ascii="Trebuchet MS" w:hAnsi="Trebuchet MS"/>
        </w:rPr>
      </w:pPr>
    </w:p>
    <w:p w14:paraId="054CF44B" w14:textId="77777777" w:rsidR="000E0994" w:rsidRDefault="000E0994" w:rsidP="00DC63E0">
      <w:pPr>
        <w:spacing w:before="60" w:after="120" w:line="264" w:lineRule="auto"/>
        <w:jc w:val="both"/>
        <w:rPr>
          <w:rFonts w:ascii="Trebuchet MS" w:hAnsi="Trebuchet MS"/>
        </w:rPr>
      </w:pPr>
    </w:p>
    <w:p w14:paraId="74449518" w14:textId="77777777" w:rsidR="000E0994" w:rsidRDefault="000E0994" w:rsidP="00DC63E0">
      <w:pPr>
        <w:spacing w:before="60" w:after="120" w:line="264" w:lineRule="auto"/>
        <w:jc w:val="both"/>
        <w:rPr>
          <w:rFonts w:ascii="Trebuchet MS" w:hAnsi="Trebuchet MS"/>
        </w:rPr>
      </w:pPr>
    </w:p>
    <w:p w14:paraId="0618AE3C" w14:textId="77777777" w:rsidR="000E0994" w:rsidRDefault="000E0994" w:rsidP="00DC63E0">
      <w:pPr>
        <w:spacing w:before="60" w:after="120" w:line="264" w:lineRule="auto"/>
        <w:jc w:val="both"/>
        <w:rPr>
          <w:rFonts w:ascii="Trebuchet MS" w:hAnsi="Trebuchet MS"/>
        </w:rPr>
      </w:pPr>
    </w:p>
    <w:p w14:paraId="7BE0F8A7" w14:textId="586E7EC1" w:rsidR="000E0994" w:rsidDel="00973469" w:rsidRDefault="000E0994" w:rsidP="00DC63E0">
      <w:pPr>
        <w:spacing w:before="60" w:after="120" w:line="264" w:lineRule="auto"/>
        <w:jc w:val="both"/>
        <w:rPr>
          <w:del w:id="5208" w:author="Alina Armasu" w:date="2015-10-04T09:39:00Z"/>
          <w:rFonts w:ascii="Trebuchet MS" w:hAnsi="Trebuchet MS"/>
        </w:rPr>
      </w:pPr>
    </w:p>
    <w:p w14:paraId="0EB21B3E" w14:textId="50693503" w:rsidR="00877073" w:rsidRPr="00425A37" w:rsidDel="00FD772F" w:rsidRDefault="00877073" w:rsidP="00EE2D4B">
      <w:pPr>
        <w:shd w:val="clear" w:color="auto" w:fill="FFFFFF"/>
        <w:autoSpaceDE w:val="0"/>
        <w:autoSpaceDN w:val="0"/>
        <w:adjustRightInd w:val="0"/>
        <w:spacing w:before="60" w:after="120" w:line="264" w:lineRule="auto"/>
        <w:jc w:val="both"/>
        <w:rPr>
          <w:del w:id="5209" w:author="Alina Armasu" w:date="2015-08-10T11:41:00Z"/>
          <w:rFonts w:ascii="Trebuchet MS" w:hAnsi="Trebuchet MS"/>
        </w:rPr>
      </w:pPr>
      <w:del w:id="5210" w:author="Alina Armasu" w:date="2015-08-10T11:41:00Z">
        <w:r w:rsidRPr="00425A37" w:rsidDel="00FD772F">
          <w:rPr>
            <w:rFonts w:ascii="Trebuchet MS" w:hAnsi="Trebuchet MS"/>
          </w:rPr>
          <w:delText xml:space="preserve">Cantitatea de emisii </w:delText>
        </w:r>
        <w:r w:rsidR="00EE2D4B" w:rsidRPr="00425A37" w:rsidDel="00FD772F">
          <w:rPr>
            <w:rFonts w:ascii="Trebuchet MS" w:hAnsi="Trebuchet MS"/>
          </w:rPr>
          <w:delText xml:space="preserve">CO2 </w:delText>
        </w:r>
        <w:r w:rsidRPr="00425A37" w:rsidDel="00FD772F">
          <w:rPr>
            <w:rFonts w:ascii="Trebuchet MS" w:hAnsi="Trebuchet MS"/>
          </w:rPr>
          <w:delText>s-a calculat pe baza cantitatii de combustibil si a factorilor de emisie pentru fiecare poluant (Qpoluant [t]= Qgaze nat. [Tj] x FE [tCO2/Tj], unde FE pentru gaze naturale este 56,1 [tCO2/Tj] iar FE pentru carbune este de 95 [tCO2/Tj, conform anexa VI la regulamentul 2012/601/CE, privind monitorizarea şi raportarea emisiilor de gaze cu efect de seră în conformitate cu Directiva 2003/87/CE.</w:delText>
        </w:r>
      </w:del>
    </w:p>
    <w:p w14:paraId="61CBC8E0" w14:textId="332E05CC" w:rsidR="00877073" w:rsidRPr="00425A37" w:rsidDel="00FD772F" w:rsidRDefault="00877073" w:rsidP="00EE2D4B">
      <w:pPr>
        <w:spacing w:before="60" w:after="120" w:line="264" w:lineRule="auto"/>
        <w:jc w:val="both"/>
        <w:rPr>
          <w:del w:id="5211" w:author="Alina Armasu" w:date="2015-08-10T11:41:00Z"/>
          <w:rFonts w:ascii="Trebuchet MS" w:hAnsi="Trebuchet MS"/>
          <w:bCs/>
        </w:rPr>
      </w:pPr>
      <w:del w:id="5212" w:author="Alina Armasu" w:date="2015-08-10T11:41:00Z">
        <w:r w:rsidRPr="00425A37" w:rsidDel="00FD772F">
          <w:rPr>
            <w:rFonts w:ascii="Trebuchet MS" w:hAnsi="Trebuchet MS"/>
          </w:rPr>
          <w:delText>Avand in vedere prevederile Directivei 2009/29/CE privind alocarea cu titlu gratuit a certificatelor de emisii de gaze cu efect de seră in perioada 2013 – 2027</w:delText>
        </w:r>
        <w:r w:rsidRPr="00425A37" w:rsidDel="00FD772F">
          <w:rPr>
            <w:rFonts w:ascii="Trebuchet MS" w:hAnsi="Trebuchet MS"/>
            <w:bCs/>
          </w:rPr>
          <w:delText xml:space="preserve">, </w:delText>
        </w:r>
        <w:r w:rsidR="00EE2D4B" w:rsidRPr="00425A37" w:rsidDel="00FD772F">
          <w:rPr>
            <w:rFonts w:ascii="Trebuchet MS" w:hAnsi="Trebuchet MS"/>
            <w:bCs/>
          </w:rPr>
          <w:delText xml:space="preserve">precum si </w:delText>
        </w:r>
        <w:r w:rsidR="00EE2D4B" w:rsidRPr="00425A37" w:rsidDel="00FD772F">
          <w:rPr>
            <w:rFonts w:ascii="Trebuchet MS" w:hAnsi="Trebuchet MS"/>
          </w:rPr>
          <w:delText xml:space="preserve">lista alocarilor finale de certificate de emisii de gaze cu efect de sera pentru perioada 2013 – 2020, publicata pe site-ul Ministerului Mediului si Schimbarilor Climatice, reprezentand transpunerea Directivei 2003/87/CE, pentru SC </w:delText>
        </w:r>
        <w:r w:rsidR="005C63D1" w:rsidRPr="00425A37" w:rsidDel="00FD772F">
          <w:rPr>
            <w:rFonts w:ascii="Trebuchet MS" w:hAnsi="Trebuchet MS"/>
          </w:rPr>
          <w:delText>COLTERM</w:delText>
        </w:r>
        <w:r w:rsidR="00EE2D4B" w:rsidRPr="00425A37" w:rsidDel="00FD772F">
          <w:rPr>
            <w:rFonts w:ascii="Trebuchet MS" w:hAnsi="Trebuchet MS"/>
          </w:rPr>
          <w:delText xml:space="preserve"> SA </w:delText>
        </w:r>
        <w:r w:rsidR="00F75487" w:rsidRPr="00425A37" w:rsidDel="00FD772F">
          <w:rPr>
            <w:rFonts w:ascii="Trebuchet MS" w:hAnsi="Trebuchet MS"/>
          </w:rPr>
          <w:delText>Timisoara</w:delText>
        </w:r>
        <w:r w:rsidR="00EE2D4B" w:rsidRPr="00425A37" w:rsidDel="00FD772F">
          <w:rPr>
            <w:rFonts w:ascii="Trebuchet MS" w:hAnsi="Trebuchet MS"/>
          </w:rPr>
          <w:delText>, se</w:delText>
        </w:r>
        <w:r w:rsidRPr="00425A37" w:rsidDel="00FD772F">
          <w:rPr>
            <w:rFonts w:ascii="Trebuchet MS" w:hAnsi="Trebuchet MS"/>
            <w:bCs/>
          </w:rPr>
          <w:delText xml:space="preserve"> poate estima numarul de certificate de emisii </w:delText>
        </w:r>
        <w:r w:rsidRPr="00425A37" w:rsidDel="00FD772F">
          <w:rPr>
            <w:rFonts w:ascii="Trebuchet MS" w:hAnsi="Trebuchet MS"/>
          </w:rPr>
          <w:delText>CO2</w:delText>
        </w:r>
        <w:r w:rsidRPr="00425A37" w:rsidDel="00FD772F">
          <w:rPr>
            <w:rFonts w:ascii="Trebuchet MS" w:hAnsi="Trebuchet MS"/>
            <w:bCs/>
          </w:rPr>
          <w:delText>, necesare a fi achizitionate.</w:delText>
        </w:r>
      </w:del>
    </w:p>
    <w:p w14:paraId="020CE3E6" w14:textId="2201A8CD" w:rsidR="00B57755" w:rsidRPr="00425A37" w:rsidDel="00973469" w:rsidRDefault="00B57755" w:rsidP="00DC63E0">
      <w:pPr>
        <w:spacing w:before="60" w:after="120" w:line="264" w:lineRule="auto"/>
        <w:jc w:val="both"/>
        <w:rPr>
          <w:del w:id="5213" w:author="Alina Armasu" w:date="2015-10-04T09:39:00Z"/>
          <w:rFonts w:ascii="Trebuchet MS" w:hAnsi="Trebuchet MS"/>
        </w:rPr>
      </w:pPr>
    </w:p>
    <w:p w14:paraId="5710C1E3" w14:textId="6DAB3D01" w:rsidR="00053792" w:rsidRPr="00EB2F7F" w:rsidRDefault="00053792" w:rsidP="00BE1732">
      <w:pPr>
        <w:pStyle w:val="Heading1"/>
        <w:numPr>
          <w:ilvl w:val="2"/>
          <w:numId w:val="46"/>
        </w:numPr>
        <w:spacing w:before="60" w:after="60"/>
        <w:rPr>
          <w:rFonts w:ascii="Trebuchet MS" w:hAnsi="Trebuchet MS"/>
          <w:b/>
        </w:rPr>
      </w:pPr>
      <w:bookmarkStart w:id="5214" w:name="_Toc429554740"/>
      <w:r w:rsidRPr="00EB2F7F">
        <w:rPr>
          <w:rFonts w:ascii="Trebuchet MS" w:hAnsi="Trebuchet MS"/>
          <w:b/>
        </w:rPr>
        <w:t>Ipoteze de baza (preturi unitare, salarii, costul financiar si economic al emisiilor)</w:t>
      </w:r>
      <w:bookmarkEnd w:id="5214"/>
    </w:p>
    <w:p w14:paraId="38EB0173" w14:textId="77777777" w:rsidR="00351D8A" w:rsidRPr="00425A37" w:rsidRDefault="00351D8A" w:rsidP="00B01500">
      <w:pPr>
        <w:spacing w:before="60" w:after="60"/>
        <w:rPr>
          <w:rFonts w:ascii="Trebuchet MS" w:hAnsi="Trebuchet MS"/>
        </w:rPr>
      </w:pPr>
    </w:p>
    <w:p w14:paraId="2AA36668" w14:textId="77777777" w:rsidR="00EE2D4B" w:rsidRPr="00EB2F7F" w:rsidRDefault="00EE2D4B" w:rsidP="000B1F0F">
      <w:pPr>
        <w:pStyle w:val="ListParagraph"/>
        <w:numPr>
          <w:ilvl w:val="0"/>
          <w:numId w:val="99"/>
        </w:numPr>
        <w:spacing w:before="60" w:after="120" w:line="264" w:lineRule="auto"/>
        <w:jc w:val="both"/>
        <w:rPr>
          <w:rFonts w:ascii="Trebuchet MS" w:hAnsi="Trebuchet MS"/>
          <w:bCs/>
          <w:sz w:val="20"/>
        </w:rPr>
      </w:pPr>
      <w:bookmarkStart w:id="5215" w:name="_Toc395242957"/>
      <w:r w:rsidRPr="00EB2F7F">
        <w:rPr>
          <w:rFonts w:ascii="Trebuchet MS" w:hAnsi="Trebuchet MS"/>
          <w:bCs/>
          <w:sz w:val="20"/>
        </w:rPr>
        <w:t>Orizontul de timp</w:t>
      </w:r>
      <w:bookmarkEnd w:id="5215"/>
    </w:p>
    <w:p w14:paraId="599C5E26" w14:textId="77777777" w:rsidR="00EE2D4B" w:rsidRPr="00425A37" w:rsidRDefault="00EE2D4B" w:rsidP="00EE2D4B">
      <w:pPr>
        <w:spacing w:before="60" w:after="120" w:line="264" w:lineRule="auto"/>
        <w:jc w:val="both"/>
        <w:rPr>
          <w:rFonts w:ascii="Trebuchet MS" w:hAnsi="Trebuchet MS"/>
          <w:bCs/>
        </w:rPr>
      </w:pPr>
      <w:r w:rsidRPr="00425A37">
        <w:rPr>
          <w:rFonts w:ascii="Trebuchet MS" w:hAnsi="Trebuchet MS"/>
          <w:bCs/>
        </w:rPr>
        <w:t xml:space="preserve">Perioada pentru proiecţii corespunde perioadei de referinţă a proiectului, care este în mod uzual de 15-25 de ani pentru proiectele de termoficare (Sursa – </w:t>
      </w:r>
      <w:r w:rsidRPr="00425A37">
        <w:rPr>
          <w:rFonts w:ascii="Trebuchet MS" w:hAnsi="Trebuchet MS"/>
          <w:bCs/>
          <w:i/>
        </w:rPr>
        <w:t>Ghid pentru Analiza Cost Beneficiu pentru Proiecte de Încălzire Urbană/Termoficare cu finanţare din Fondul de Coeziune şi Fondul European de Dezvoltare Regională în 2007-2013</w:t>
      </w:r>
      <w:r w:rsidRPr="00425A37">
        <w:rPr>
          <w:rFonts w:ascii="Trebuchet MS" w:hAnsi="Trebuchet MS"/>
          <w:bCs/>
        </w:rPr>
        <w:t>). Conform HG 2139/2004, durata normală de funcţionare a echipamentelor, respectiv a conductelor termice, este cuprinsa intre 20 si 30 de ani.</w:t>
      </w:r>
    </w:p>
    <w:p w14:paraId="5ED4C4C0" w14:textId="77777777" w:rsidR="00EE2D4B" w:rsidRPr="00425A37" w:rsidRDefault="00EE2D4B" w:rsidP="00EE2D4B">
      <w:pPr>
        <w:spacing w:before="60" w:after="120" w:line="264" w:lineRule="auto"/>
        <w:jc w:val="both"/>
        <w:rPr>
          <w:rFonts w:ascii="Trebuchet MS" w:hAnsi="Trebuchet MS"/>
          <w:bCs/>
        </w:rPr>
      </w:pPr>
      <w:r w:rsidRPr="00425A37">
        <w:rPr>
          <w:rFonts w:ascii="Trebuchet MS" w:hAnsi="Trebuchet MS"/>
          <w:bCs/>
        </w:rPr>
        <w:t>Pentru proiectul de fata, orizontul de timp luat in considerare este de 20 de ani:</w:t>
      </w:r>
    </w:p>
    <w:p w14:paraId="238CD7A3" w14:textId="77777777" w:rsidR="00EE2D4B" w:rsidRPr="00425A37" w:rsidRDefault="00EE2D4B" w:rsidP="00164582">
      <w:pPr>
        <w:pStyle w:val="ListParagraph"/>
        <w:numPr>
          <w:ilvl w:val="0"/>
          <w:numId w:val="61"/>
        </w:numPr>
        <w:shd w:val="clear" w:color="auto" w:fill="FFFFFF"/>
        <w:autoSpaceDE w:val="0"/>
        <w:autoSpaceDN w:val="0"/>
        <w:adjustRightInd w:val="0"/>
        <w:spacing w:before="60" w:after="120" w:line="264" w:lineRule="auto"/>
        <w:jc w:val="both"/>
        <w:rPr>
          <w:rFonts w:ascii="Trebuchet MS" w:hAnsi="Trebuchet MS"/>
          <w:b w:val="0"/>
          <w:sz w:val="20"/>
          <w:lang w:eastAsia="ro-RO"/>
        </w:rPr>
      </w:pPr>
      <w:r w:rsidRPr="00425A37">
        <w:rPr>
          <w:rFonts w:ascii="Trebuchet MS" w:hAnsi="Trebuchet MS"/>
          <w:b w:val="0"/>
          <w:sz w:val="20"/>
          <w:lang w:eastAsia="ro-RO"/>
        </w:rPr>
        <w:t>Perioada de investitie – 1 an;</w:t>
      </w:r>
    </w:p>
    <w:p w14:paraId="6D39528B" w14:textId="77777777" w:rsidR="00EE2D4B" w:rsidRPr="00425A37" w:rsidRDefault="00EE2D4B" w:rsidP="00164582">
      <w:pPr>
        <w:pStyle w:val="ListParagraph"/>
        <w:numPr>
          <w:ilvl w:val="0"/>
          <w:numId w:val="61"/>
        </w:numPr>
        <w:shd w:val="clear" w:color="auto" w:fill="FFFFFF"/>
        <w:autoSpaceDE w:val="0"/>
        <w:autoSpaceDN w:val="0"/>
        <w:adjustRightInd w:val="0"/>
        <w:spacing w:before="60" w:after="120" w:line="264" w:lineRule="auto"/>
        <w:jc w:val="both"/>
        <w:rPr>
          <w:rFonts w:ascii="Trebuchet MS" w:hAnsi="Trebuchet MS"/>
          <w:b w:val="0"/>
          <w:sz w:val="20"/>
          <w:lang w:eastAsia="ro-RO"/>
        </w:rPr>
      </w:pPr>
      <w:r w:rsidRPr="00425A37">
        <w:rPr>
          <w:rFonts w:ascii="Trebuchet MS" w:hAnsi="Trebuchet MS"/>
          <w:b w:val="0"/>
          <w:sz w:val="20"/>
          <w:lang w:eastAsia="ro-RO"/>
        </w:rPr>
        <w:t>Perioada de operare – 19 ani.</w:t>
      </w:r>
    </w:p>
    <w:p w14:paraId="4B207F87" w14:textId="77777777" w:rsidR="00EE2D4B" w:rsidRPr="00425A37" w:rsidRDefault="00EE2D4B" w:rsidP="00EE2D4B">
      <w:pPr>
        <w:spacing w:before="60" w:after="120" w:line="264" w:lineRule="auto"/>
        <w:jc w:val="both"/>
        <w:rPr>
          <w:rFonts w:ascii="Trebuchet MS" w:hAnsi="Trebuchet MS"/>
          <w:bCs/>
        </w:rPr>
      </w:pPr>
      <w:r w:rsidRPr="00425A37">
        <w:rPr>
          <w:rFonts w:ascii="Trebuchet MS" w:hAnsi="Trebuchet MS"/>
          <w:bCs/>
        </w:rPr>
        <w:t>Din punct de vedere calendaristic orizontul de timp se suprapune peste perioada 2015-2034.</w:t>
      </w:r>
    </w:p>
    <w:p w14:paraId="38C94093" w14:textId="77777777" w:rsidR="00EE2D4B" w:rsidRPr="00425A37" w:rsidRDefault="00EE2D4B" w:rsidP="00EE2D4B">
      <w:pPr>
        <w:spacing w:before="60" w:after="120" w:line="264" w:lineRule="auto"/>
        <w:jc w:val="both"/>
        <w:rPr>
          <w:rFonts w:ascii="Trebuchet MS" w:hAnsi="Trebuchet MS"/>
          <w:bCs/>
        </w:rPr>
      </w:pPr>
    </w:p>
    <w:p w14:paraId="1BBF1BC6" w14:textId="77777777" w:rsidR="00EE2D4B" w:rsidRPr="00EB2F7F" w:rsidRDefault="00EE2D4B" w:rsidP="000B1F0F">
      <w:pPr>
        <w:pStyle w:val="ListParagraph"/>
        <w:numPr>
          <w:ilvl w:val="0"/>
          <w:numId w:val="99"/>
        </w:numPr>
        <w:spacing w:before="60" w:after="120" w:line="264" w:lineRule="auto"/>
        <w:jc w:val="both"/>
        <w:rPr>
          <w:rFonts w:ascii="Trebuchet MS" w:hAnsi="Trebuchet MS"/>
          <w:bCs/>
          <w:sz w:val="20"/>
        </w:rPr>
      </w:pPr>
      <w:bookmarkStart w:id="5216" w:name="_Toc395242959"/>
      <w:r w:rsidRPr="00EB2F7F">
        <w:rPr>
          <w:rFonts w:ascii="Trebuchet MS" w:hAnsi="Trebuchet MS"/>
          <w:bCs/>
          <w:sz w:val="20"/>
        </w:rPr>
        <w:t>Considerente privind moneda de analiza</w:t>
      </w:r>
      <w:bookmarkEnd w:id="5216"/>
    </w:p>
    <w:p w14:paraId="0D9942A4" w14:textId="77777777" w:rsidR="00EE2D4B" w:rsidRPr="00425A37" w:rsidRDefault="00EE2D4B" w:rsidP="00EE2D4B">
      <w:pPr>
        <w:spacing w:before="60" w:after="120" w:line="264" w:lineRule="auto"/>
        <w:jc w:val="both"/>
        <w:rPr>
          <w:rFonts w:ascii="Trebuchet MS" w:hAnsi="Trebuchet MS"/>
        </w:rPr>
      </w:pPr>
      <w:r w:rsidRPr="00425A37">
        <w:rPr>
          <w:rFonts w:ascii="Trebuchet MS" w:hAnsi="Trebuchet MS"/>
          <w:bCs/>
        </w:rPr>
        <w:t>Analiza</w:t>
      </w:r>
      <w:r w:rsidRPr="00425A37">
        <w:rPr>
          <w:rFonts w:ascii="Trebuchet MS" w:hAnsi="Trebuchet MS"/>
        </w:rPr>
        <w:t xml:space="preserve"> cost beneficiu a fost realizata in moneda EURO. Cursul utilizat este de 1 Euro = 4,4352 Lei, curs Banca Nationala a Romaniei, din data de 07.05.2014, data intocmirii Studiului de Fezabilitate. Este recomandat realizarea analizei financiare si economice in moneda Euro pentru a evita eventualele distorsiuni care pot aparea din evolutia cursului. </w:t>
      </w:r>
    </w:p>
    <w:p w14:paraId="4B9E3A89" w14:textId="77777777" w:rsidR="00EE2D4B" w:rsidRPr="00425A37" w:rsidRDefault="00EE2D4B" w:rsidP="00EE2D4B">
      <w:pPr>
        <w:spacing w:before="60" w:after="120" w:line="264" w:lineRule="auto"/>
        <w:jc w:val="both"/>
        <w:rPr>
          <w:rFonts w:ascii="Trebuchet MS" w:hAnsi="Trebuchet MS"/>
          <w:bCs/>
        </w:rPr>
      </w:pPr>
      <w:bookmarkStart w:id="5217" w:name="_Toc395242960"/>
    </w:p>
    <w:p w14:paraId="10387303" w14:textId="3D3D47E9" w:rsidR="00EE2D4B" w:rsidRPr="00EB2F7F" w:rsidRDefault="00EE2D4B" w:rsidP="000B1F0F">
      <w:pPr>
        <w:pStyle w:val="ListParagraph"/>
        <w:numPr>
          <w:ilvl w:val="0"/>
          <w:numId w:val="99"/>
        </w:numPr>
        <w:spacing w:before="60" w:after="120" w:line="264" w:lineRule="auto"/>
        <w:jc w:val="both"/>
        <w:rPr>
          <w:rFonts w:ascii="Trebuchet MS" w:hAnsi="Trebuchet MS"/>
          <w:bCs/>
          <w:sz w:val="20"/>
        </w:rPr>
      </w:pPr>
      <w:r w:rsidRPr="00EB2F7F">
        <w:rPr>
          <w:rFonts w:ascii="Trebuchet MS" w:hAnsi="Trebuchet MS"/>
          <w:bCs/>
          <w:sz w:val="20"/>
        </w:rPr>
        <w:t>Pret an baza</w:t>
      </w:r>
      <w:bookmarkEnd w:id="5217"/>
    </w:p>
    <w:p w14:paraId="60A0FA60" w14:textId="0D802BD9" w:rsidR="00EE2D4B" w:rsidRPr="00425A37" w:rsidRDefault="00EE2D4B" w:rsidP="00E36E10">
      <w:pPr>
        <w:spacing w:before="60" w:after="120" w:line="264" w:lineRule="auto"/>
        <w:jc w:val="both"/>
        <w:rPr>
          <w:rFonts w:ascii="Trebuchet MS" w:hAnsi="Trebuchet MS"/>
          <w:bCs/>
        </w:rPr>
      </w:pPr>
      <w:r w:rsidRPr="00425A37">
        <w:rPr>
          <w:rFonts w:ascii="Trebuchet MS" w:hAnsi="Trebuchet MS"/>
          <w:bCs/>
        </w:rPr>
        <w:t xml:space="preserve">Anul de baza pentru care a fost realizata ACB este anul </w:t>
      </w:r>
      <w:del w:id="5218" w:author="ALINA" w:date="2015-06-15T13:13:00Z">
        <w:r w:rsidRPr="00425A37" w:rsidDel="00697763">
          <w:rPr>
            <w:rFonts w:ascii="Trebuchet MS" w:hAnsi="Trebuchet MS"/>
            <w:bCs/>
          </w:rPr>
          <w:delText>2014</w:delText>
        </w:r>
      </w:del>
      <w:ins w:id="5219" w:author="ALINA" w:date="2015-06-15T13:13:00Z">
        <w:r w:rsidR="00697763" w:rsidRPr="00425A37">
          <w:rPr>
            <w:rFonts w:ascii="Trebuchet MS" w:hAnsi="Trebuchet MS"/>
            <w:bCs/>
          </w:rPr>
          <w:t>201</w:t>
        </w:r>
        <w:r w:rsidR="00697763">
          <w:rPr>
            <w:rFonts w:ascii="Trebuchet MS" w:hAnsi="Trebuchet MS"/>
            <w:bCs/>
          </w:rPr>
          <w:t>5</w:t>
        </w:r>
      </w:ins>
      <w:r w:rsidRPr="00425A37">
        <w:rPr>
          <w:rFonts w:ascii="Trebuchet MS" w:hAnsi="Trebuchet MS"/>
          <w:bCs/>
        </w:rPr>
        <w:t>. Aducerea in preturi an baza pentru indicatorii unitari folositi in analiza financiara si economica s-a realizat astfel:</w:t>
      </w:r>
    </w:p>
    <w:p w14:paraId="1AB22F3C" w14:textId="77777777" w:rsidR="00EE2D4B" w:rsidRPr="00425A37" w:rsidRDefault="00EE2D4B" w:rsidP="00164582">
      <w:pPr>
        <w:pStyle w:val="ListParagraph"/>
        <w:numPr>
          <w:ilvl w:val="0"/>
          <w:numId w:val="61"/>
        </w:numPr>
        <w:shd w:val="clear" w:color="auto" w:fill="FFFFFF"/>
        <w:autoSpaceDE w:val="0"/>
        <w:autoSpaceDN w:val="0"/>
        <w:adjustRightInd w:val="0"/>
        <w:spacing w:before="60" w:after="120" w:line="264" w:lineRule="auto"/>
        <w:jc w:val="both"/>
        <w:rPr>
          <w:rFonts w:ascii="Trebuchet MS" w:hAnsi="Trebuchet MS"/>
          <w:b w:val="0"/>
          <w:sz w:val="20"/>
          <w:lang w:eastAsia="ro-RO"/>
        </w:rPr>
      </w:pPr>
      <w:r w:rsidRPr="00425A37">
        <w:rPr>
          <w:rFonts w:ascii="Trebuchet MS" w:hAnsi="Trebuchet MS"/>
          <w:b w:val="0"/>
          <w:sz w:val="20"/>
          <w:lang w:eastAsia="ro-RO"/>
        </w:rPr>
        <w:t>Analiza cost beneficiu a fost realizata in preturi constante;</w:t>
      </w:r>
    </w:p>
    <w:p w14:paraId="40CADC06" w14:textId="77777777" w:rsidR="00EE2D4B" w:rsidRPr="00425A37" w:rsidRDefault="00EE2D4B" w:rsidP="00164582">
      <w:pPr>
        <w:pStyle w:val="ListParagraph"/>
        <w:numPr>
          <w:ilvl w:val="0"/>
          <w:numId w:val="61"/>
        </w:numPr>
        <w:shd w:val="clear" w:color="auto" w:fill="FFFFFF"/>
        <w:autoSpaceDE w:val="0"/>
        <w:autoSpaceDN w:val="0"/>
        <w:adjustRightInd w:val="0"/>
        <w:spacing w:before="60" w:after="120" w:line="264" w:lineRule="auto"/>
        <w:jc w:val="both"/>
        <w:rPr>
          <w:rFonts w:ascii="Trebuchet MS" w:hAnsi="Trebuchet MS"/>
          <w:b w:val="0"/>
          <w:sz w:val="20"/>
          <w:lang w:eastAsia="ro-RO"/>
        </w:rPr>
      </w:pPr>
      <w:r w:rsidRPr="00425A37">
        <w:rPr>
          <w:rFonts w:ascii="Trebuchet MS" w:hAnsi="Trebuchet MS"/>
          <w:b w:val="0"/>
          <w:sz w:val="20"/>
          <w:lang w:eastAsia="ro-RO"/>
        </w:rPr>
        <w:t xml:space="preserve">Au fost estimate cresteri ale preturilor in termeni reali, pentru </w:t>
      </w:r>
      <w:r w:rsidR="00E36E10" w:rsidRPr="00425A37">
        <w:rPr>
          <w:rFonts w:ascii="Trebuchet MS" w:hAnsi="Trebuchet MS"/>
          <w:b w:val="0"/>
          <w:sz w:val="20"/>
          <w:lang w:eastAsia="ro-RO"/>
        </w:rPr>
        <w:t>salariile personalului, combustibilii folositi</w:t>
      </w:r>
      <w:r w:rsidRPr="00425A37">
        <w:rPr>
          <w:rFonts w:ascii="Trebuchet MS" w:hAnsi="Trebuchet MS"/>
          <w:b w:val="0"/>
          <w:sz w:val="20"/>
          <w:lang w:eastAsia="ro-RO"/>
        </w:rPr>
        <w:t>;</w:t>
      </w:r>
    </w:p>
    <w:p w14:paraId="4167BA1B" w14:textId="59F761A9" w:rsidR="00EE2D4B" w:rsidRPr="00B16D23" w:rsidRDefault="00EE2D4B" w:rsidP="00E36E10">
      <w:pPr>
        <w:spacing w:before="60" w:after="120" w:line="264" w:lineRule="auto"/>
        <w:jc w:val="both"/>
        <w:rPr>
          <w:rFonts w:ascii="Trebuchet MS" w:hAnsi="Trebuchet MS"/>
          <w:bCs/>
          <w:rPrChange w:id="5220" w:author="Lia Micluti" w:date="2015-11-25T12:42:00Z">
            <w:rPr>
              <w:rFonts w:ascii="Trebuchet MS" w:hAnsi="Trebuchet MS"/>
              <w:bCs/>
            </w:rPr>
          </w:rPrChange>
        </w:rPr>
      </w:pPr>
      <w:r w:rsidRPr="00425A37">
        <w:rPr>
          <w:rFonts w:ascii="Trebuchet MS" w:hAnsi="Trebuchet MS"/>
          <w:bCs/>
        </w:rPr>
        <w:t xml:space="preserve">Pentru previziunile financiare s-au folosit urmatoarele valori (cresteri in termeni reali) ale indicatorilor </w:t>
      </w:r>
      <w:r w:rsidRPr="005A7620">
        <w:rPr>
          <w:rFonts w:ascii="Trebuchet MS" w:hAnsi="Trebuchet MS"/>
          <w:bCs/>
        </w:rPr>
        <w:t xml:space="preserve">macroeconomici (Sursa: </w:t>
      </w:r>
      <w:r w:rsidRPr="00B16D23">
        <w:rPr>
          <w:rFonts w:ascii="Trebuchet MS" w:hAnsi="Trebuchet MS"/>
          <w:bCs/>
          <w:i/>
          <w:rPrChange w:id="5221" w:author="Lia Micluti" w:date="2015-11-25T12:42:00Z">
            <w:rPr>
              <w:rFonts w:ascii="Trebuchet MS" w:hAnsi="Trebuchet MS"/>
              <w:bCs/>
              <w:i/>
            </w:rPr>
          </w:rPrChange>
        </w:rPr>
        <w:t xml:space="preserve">Prognoza de </w:t>
      </w:r>
      <w:del w:id="5222" w:author="ALINA" w:date="2015-06-15T23:43:00Z">
        <w:r w:rsidR="00E36E10" w:rsidRPr="00B16D23" w:rsidDel="00BB294D">
          <w:rPr>
            <w:rFonts w:ascii="Trebuchet MS" w:hAnsi="Trebuchet MS"/>
            <w:bCs/>
            <w:i/>
            <w:rPrChange w:id="5223" w:author="Lia Micluti" w:date="2015-11-25T12:42:00Z">
              <w:rPr>
                <w:rFonts w:ascii="Trebuchet MS" w:hAnsi="Trebuchet MS"/>
                <w:bCs/>
                <w:i/>
              </w:rPr>
            </w:rPrChange>
          </w:rPr>
          <w:delText>toamn</w:delText>
        </w:r>
        <w:r w:rsidRPr="00B16D23" w:rsidDel="00BB294D">
          <w:rPr>
            <w:rFonts w:ascii="Trebuchet MS" w:hAnsi="Trebuchet MS"/>
            <w:bCs/>
            <w:i/>
            <w:rPrChange w:id="5224" w:author="Lia Micluti" w:date="2015-11-25T12:42:00Z">
              <w:rPr>
                <w:rFonts w:ascii="Trebuchet MS" w:hAnsi="Trebuchet MS"/>
                <w:bCs/>
                <w:i/>
              </w:rPr>
            </w:rPrChange>
          </w:rPr>
          <w:delText xml:space="preserve">a </w:delText>
        </w:r>
      </w:del>
      <w:ins w:id="5225" w:author="ALINA" w:date="2015-06-15T23:43:00Z">
        <w:r w:rsidR="00BB294D" w:rsidRPr="00B16D23">
          <w:rPr>
            <w:rFonts w:ascii="Trebuchet MS" w:hAnsi="Trebuchet MS"/>
            <w:bCs/>
            <w:i/>
            <w:rPrChange w:id="5226" w:author="Lia Micluti" w:date="2015-11-25T12:42:00Z">
              <w:rPr>
                <w:rFonts w:ascii="Trebuchet MS" w:hAnsi="Trebuchet MS"/>
                <w:bCs/>
                <w:i/>
              </w:rPr>
            </w:rPrChange>
          </w:rPr>
          <w:t xml:space="preserve">primavara </w:t>
        </w:r>
      </w:ins>
      <w:del w:id="5227" w:author="ALINA" w:date="2015-06-15T23:43:00Z">
        <w:r w:rsidRPr="00B16D23" w:rsidDel="00BB294D">
          <w:rPr>
            <w:rFonts w:ascii="Trebuchet MS" w:hAnsi="Trebuchet MS"/>
            <w:bCs/>
            <w:i/>
            <w:rPrChange w:id="5228" w:author="Lia Micluti" w:date="2015-11-25T12:42:00Z">
              <w:rPr>
                <w:rFonts w:ascii="Trebuchet MS" w:hAnsi="Trebuchet MS"/>
                <w:bCs/>
                <w:i/>
              </w:rPr>
            </w:rPrChange>
          </w:rPr>
          <w:delText xml:space="preserve">2014 </w:delText>
        </w:r>
      </w:del>
      <w:ins w:id="5229" w:author="ALINA" w:date="2015-06-15T23:43:00Z">
        <w:r w:rsidR="00BB294D" w:rsidRPr="00B16D23">
          <w:rPr>
            <w:rFonts w:ascii="Trebuchet MS" w:hAnsi="Trebuchet MS"/>
            <w:bCs/>
            <w:i/>
            <w:rPrChange w:id="5230" w:author="Lia Micluti" w:date="2015-11-25T12:42:00Z">
              <w:rPr>
                <w:rFonts w:ascii="Trebuchet MS" w:hAnsi="Trebuchet MS"/>
                <w:bCs/>
                <w:i/>
              </w:rPr>
            </w:rPrChange>
          </w:rPr>
          <w:t>2015</w:t>
        </w:r>
      </w:ins>
      <w:del w:id="5231" w:author="ALINA" w:date="2015-06-15T23:43:00Z">
        <w:r w:rsidRPr="00B16D23" w:rsidDel="006A7AA3">
          <w:rPr>
            <w:rFonts w:ascii="Trebuchet MS" w:hAnsi="Trebuchet MS"/>
            <w:bCs/>
            <w:i/>
            <w:rPrChange w:id="5232" w:author="Lia Micluti" w:date="2015-11-25T12:42:00Z">
              <w:rPr>
                <w:rFonts w:ascii="Trebuchet MS" w:hAnsi="Trebuchet MS"/>
                <w:bCs/>
                <w:i/>
              </w:rPr>
            </w:rPrChange>
          </w:rPr>
          <w:delText>- Scenariul pentru Programul de Convergenta 2014-201</w:delText>
        </w:r>
        <w:r w:rsidR="00E36E10" w:rsidRPr="00B16D23" w:rsidDel="006A7AA3">
          <w:rPr>
            <w:rFonts w:ascii="Trebuchet MS" w:hAnsi="Trebuchet MS"/>
            <w:bCs/>
            <w:i/>
            <w:rPrChange w:id="5233" w:author="Lia Micluti" w:date="2015-11-25T12:42:00Z">
              <w:rPr>
                <w:rFonts w:ascii="Trebuchet MS" w:hAnsi="Trebuchet MS"/>
                <w:bCs/>
                <w:i/>
              </w:rPr>
            </w:rPrChange>
          </w:rPr>
          <w:delText>8</w:delText>
        </w:r>
      </w:del>
      <w:r w:rsidRPr="00B16D23">
        <w:rPr>
          <w:rFonts w:ascii="Trebuchet MS" w:hAnsi="Trebuchet MS"/>
          <w:bCs/>
          <w:i/>
          <w:rPrChange w:id="5234" w:author="Lia Micluti" w:date="2015-11-25T12:42:00Z">
            <w:rPr>
              <w:rFonts w:ascii="Trebuchet MS" w:hAnsi="Trebuchet MS"/>
              <w:bCs/>
              <w:i/>
            </w:rPr>
          </w:rPrChange>
        </w:rPr>
        <w:t>, elaborata de Comisia Nationala de Prognoza</w:t>
      </w:r>
      <w:r w:rsidRPr="00B16D23">
        <w:rPr>
          <w:rFonts w:ascii="Trebuchet MS" w:hAnsi="Trebuchet MS"/>
          <w:bCs/>
          <w:rPrChange w:id="5235" w:author="Lia Micluti" w:date="2015-11-25T12:42:00Z">
            <w:rPr>
              <w:rFonts w:ascii="Trebuchet MS" w:hAnsi="Trebuchet MS"/>
              <w:bCs/>
            </w:rPr>
          </w:rPrChange>
        </w:rPr>
        <w:t>);</w:t>
      </w:r>
    </w:p>
    <w:p w14:paraId="435B752D" w14:textId="3062B7FF" w:rsidR="00EE2D4B" w:rsidRPr="00B16D23" w:rsidRDefault="00321745" w:rsidP="00321745">
      <w:pPr>
        <w:pStyle w:val="Caption"/>
        <w:rPr>
          <w:rFonts w:ascii="Trebuchet MS" w:hAnsi="Trebuchet MS"/>
          <w:b w:val="0"/>
          <w:bCs/>
          <w:sz w:val="20"/>
          <w:lang w:val="ro-RO"/>
          <w:rPrChange w:id="5236" w:author="Lia Micluti" w:date="2015-11-25T12:42:00Z">
            <w:rPr>
              <w:rFonts w:ascii="Trebuchet MS" w:hAnsi="Trebuchet MS"/>
              <w:b w:val="0"/>
              <w:bCs/>
              <w:sz w:val="20"/>
              <w:lang w:val="ro-RO"/>
            </w:rPr>
          </w:rPrChange>
        </w:rPr>
      </w:pPr>
      <w:bookmarkStart w:id="5237" w:name="_Toc429552677"/>
      <w:r w:rsidRPr="00B16D23">
        <w:rPr>
          <w:rFonts w:ascii="Trebuchet MS" w:hAnsi="Trebuchet MS"/>
          <w:b w:val="0"/>
          <w:sz w:val="20"/>
          <w:rPrChange w:id="5238" w:author="Lia Micluti" w:date="2015-11-25T12:42:00Z">
            <w:rPr>
              <w:rFonts w:ascii="Trebuchet MS" w:hAnsi="Trebuchet MS"/>
              <w:b w:val="0"/>
              <w:sz w:val="20"/>
            </w:rPr>
          </w:rPrChange>
        </w:rPr>
        <w:t xml:space="preserve">Tabel </w:t>
      </w:r>
      <w:r w:rsidRPr="00B16D23">
        <w:rPr>
          <w:rFonts w:ascii="Trebuchet MS" w:hAnsi="Trebuchet MS"/>
          <w:b w:val="0"/>
          <w:sz w:val="20"/>
          <w:rPrChange w:id="5239" w:author="Lia Micluti" w:date="2015-11-25T12:42:00Z">
            <w:rPr>
              <w:rFonts w:ascii="Trebuchet MS" w:hAnsi="Trebuchet MS"/>
              <w:b w:val="0"/>
              <w:sz w:val="20"/>
            </w:rPr>
          </w:rPrChange>
        </w:rPr>
        <w:fldChar w:fldCharType="begin"/>
      </w:r>
      <w:r w:rsidRPr="00B16D23">
        <w:rPr>
          <w:rFonts w:ascii="Trebuchet MS" w:hAnsi="Trebuchet MS"/>
          <w:b w:val="0"/>
          <w:sz w:val="20"/>
          <w:rPrChange w:id="5240" w:author="Lia Micluti" w:date="2015-11-25T12:42:00Z">
            <w:rPr>
              <w:rFonts w:ascii="Trebuchet MS" w:hAnsi="Trebuchet MS"/>
              <w:b w:val="0"/>
              <w:sz w:val="20"/>
            </w:rPr>
          </w:rPrChange>
        </w:rPr>
        <w:instrText xml:space="preserve"> SEQ Tabel \* ARABIC </w:instrText>
      </w:r>
      <w:r w:rsidRPr="00B16D23">
        <w:rPr>
          <w:rFonts w:ascii="Trebuchet MS" w:hAnsi="Trebuchet MS"/>
          <w:b w:val="0"/>
          <w:sz w:val="20"/>
          <w:rPrChange w:id="5241" w:author="Lia Micluti" w:date="2015-11-25T12:42:00Z">
            <w:rPr>
              <w:rFonts w:ascii="Trebuchet MS" w:hAnsi="Trebuchet MS"/>
              <w:b w:val="0"/>
              <w:sz w:val="20"/>
            </w:rPr>
          </w:rPrChange>
        </w:rPr>
        <w:fldChar w:fldCharType="separate"/>
      </w:r>
      <w:ins w:id="5242" w:author="Lia Micluti" w:date="2015-11-25T12:50:00Z">
        <w:r w:rsidR="00EE63E4">
          <w:rPr>
            <w:rFonts w:ascii="Trebuchet MS" w:hAnsi="Trebuchet MS"/>
            <w:b w:val="0"/>
            <w:noProof/>
            <w:sz w:val="20"/>
          </w:rPr>
          <w:t>19</w:t>
        </w:r>
      </w:ins>
      <w:ins w:id="5243" w:author="Alina Armasu" w:date="2015-10-04T09:39:00Z">
        <w:del w:id="5244" w:author="Lia Micluti" w:date="2015-11-25T12:48:00Z">
          <w:r w:rsidR="0015723F" w:rsidRPr="00B16D23" w:rsidDel="00EE63E4">
            <w:rPr>
              <w:rFonts w:ascii="Trebuchet MS" w:hAnsi="Trebuchet MS"/>
              <w:b w:val="0"/>
              <w:noProof/>
              <w:sz w:val="20"/>
              <w:rPrChange w:id="5245" w:author="Lia Micluti" w:date="2015-11-25T12:42:00Z">
                <w:rPr>
                  <w:rFonts w:ascii="Trebuchet MS" w:hAnsi="Trebuchet MS"/>
                  <w:b w:val="0"/>
                  <w:noProof/>
                  <w:sz w:val="20"/>
                </w:rPr>
              </w:rPrChange>
            </w:rPr>
            <w:delText>19</w:delText>
          </w:r>
        </w:del>
      </w:ins>
      <w:del w:id="5246" w:author="Lia Micluti" w:date="2015-11-25T12:48:00Z">
        <w:r w:rsidR="000B715A" w:rsidRPr="00B16D23" w:rsidDel="00EE63E4">
          <w:rPr>
            <w:rFonts w:ascii="Trebuchet MS" w:hAnsi="Trebuchet MS"/>
            <w:b w:val="0"/>
            <w:noProof/>
            <w:sz w:val="20"/>
            <w:rPrChange w:id="5247" w:author="Lia Micluti" w:date="2015-11-25T12:42:00Z">
              <w:rPr>
                <w:rFonts w:ascii="Trebuchet MS" w:hAnsi="Trebuchet MS"/>
                <w:b w:val="0"/>
                <w:noProof/>
                <w:sz w:val="20"/>
              </w:rPr>
            </w:rPrChange>
          </w:rPr>
          <w:delText>18</w:delText>
        </w:r>
        <w:r w:rsidR="008E6AB5" w:rsidRPr="00B16D23" w:rsidDel="00EE63E4">
          <w:rPr>
            <w:rFonts w:ascii="Trebuchet MS" w:hAnsi="Trebuchet MS"/>
            <w:b w:val="0"/>
            <w:noProof/>
            <w:sz w:val="20"/>
            <w:rPrChange w:id="5248" w:author="Lia Micluti" w:date="2015-11-25T12:42:00Z">
              <w:rPr>
                <w:rFonts w:ascii="Trebuchet MS" w:hAnsi="Trebuchet MS"/>
                <w:b w:val="0"/>
                <w:noProof/>
                <w:sz w:val="20"/>
              </w:rPr>
            </w:rPrChange>
          </w:rPr>
          <w:delText>15</w:delText>
        </w:r>
      </w:del>
      <w:r w:rsidRPr="00B16D23">
        <w:rPr>
          <w:rFonts w:ascii="Trebuchet MS" w:hAnsi="Trebuchet MS"/>
          <w:b w:val="0"/>
          <w:sz w:val="20"/>
          <w:rPrChange w:id="5249" w:author="Lia Micluti" w:date="2015-11-25T12:42:00Z">
            <w:rPr>
              <w:rFonts w:ascii="Trebuchet MS" w:hAnsi="Trebuchet MS"/>
              <w:b w:val="0"/>
              <w:sz w:val="20"/>
            </w:rPr>
          </w:rPrChange>
        </w:rPr>
        <w:fldChar w:fldCharType="end"/>
      </w:r>
      <w:r w:rsidRPr="00B16D23">
        <w:rPr>
          <w:rFonts w:ascii="Trebuchet MS" w:hAnsi="Trebuchet MS"/>
          <w:b w:val="0"/>
          <w:sz w:val="20"/>
          <w:rPrChange w:id="5250" w:author="Lia Micluti" w:date="2015-11-25T12:42:00Z">
            <w:rPr>
              <w:rFonts w:ascii="Trebuchet MS" w:hAnsi="Trebuchet MS"/>
              <w:b w:val="0"/>
              <w:sz w:val="20"/>
            </w:rPr>
          </w:rPrChange>
        </w:rPr>
        <w:t xml:space="preserve"> - </w:t>
      </w:r>
      <w:r w:rsidRPr="00B16D23">
        <w:rPr>
          <w:rFonts w:ascii="Trebuchet MS" w:hAnsi="Trebuchet MS"/>
          <w:b w:val="0"/>
          <w:bCs/>
          <w:sz w:val="20"/>
          <w:lang w:val="ro-RO"/>
          <w:rPrChange w:id="5251" w:author="Lia Micluti" w:date="2015-11-25T12:42:00Z">
            <w:rPr>
              <w:rFonts w:ascii="Trebuchet MS" w:hAnsi="Trebuchet MS"/>
              <w:b w:val="0"/>
              <w:bCs/>
              <w:sz w:val="20"/>
              <w:lang w:val="ro-RO"/>
            </w:rPr>
          </w:rPrChange>
        </w:rPr>
        <w:t>Indicatori macroeconomici (istoric si previziuni)</w:t>
      </w:r>
      <w:bookmarkEnd w:id="5237"/>
    </w:p>
    <w:tbl>
      <w:tblPr>
        <w:tblStyle w:val="MediumShading1-Accent110"/>
        <w:tblW w:w="0" w:type="auto"/>
        <w:tblLook w:val="04A0" w:firstRow="1" w:lastRow="0" w:firstColumn="1" w:lastColumn="0" w:noHBand="0" w:noVBand="1"/>
        <w:tblPrChange w:id="5252" w:author="Alina Armasu" w:date="2015-08-10T11:45:00Z">
          <w:tblPr>
            <w:tblStyle w:val="MediumShading1-Accent110"/>
            <w:tblW w:w="0" w:type="auto"/>
            <w:tblLook w:val="04A0" w:firstRow="1" w:lastRow="0" w:firstColumn="1" w:lastColumn="0" w:noHBand="0" w:noVBand="1"/>
          </w:tblPr>
        </w:tblPrChange>
      </w:tblPr>
      <w:tblGrid>
        <w:gridCol w:w="1021"/>
        <w:gridCol w:w="929"/>
        <w:gridCol w:w="930"/>
        <w:gridCol w:w="930"/>
        <w:gridCol w:w="1023"/>
        <w:gridCol w:w="1023"/>
        <w:gridCol w:w="930"/>
        <w:gridCol w:w="930"/>
        <w:gridCol w:w="930"/>
        <w:gridCol w:w="930"/>
        <w:tblGridChange w:id="5253">
          <w:tblGrid>
            <w:gridCol w:w="981"/>
            <w:gridCol w:w="928"/>
            <w:gridCol w:w="654"/>
            <w:gridCol w:w="274"/>
            <w:gridCol w:w="394"/>
            <w:gridCol w:w="535"/>
            <w:gridCol w:w="101"/>
            <w:gridCol w:w="636"/>
            <w:gridCol w:w="192"/>
            <w:gridCol w:w="622"/>
            <w:gridCol w:w="307"/>
            <w:gridCol w:w="507"/>
            <w:gridCol w:w="422"/>
            <w:gridCol w:w="392"/>
            <w:gridCol w:w="537"/>
            <w:gridCol w:w="277"/>
            <w:gridCol w:w="636"/>
            <w:gridCol w:w="16"/>
            <w:gridCol w:w="929"/>
          </w:tblGrid>
        </w:tblGridChange>
      </w:tblGrid>
      <w:tr w:rsidR="00B57755" w:rsidRPr="00B16D23" w14:paraId="2AF654E0" w14:textId="77777777" w:rsidTr="000E09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Change w:id="5254" w:author="Alina Armasu" w:date="2015-08-10T11:45:00Z">
              <w:tcPr>
                <w:tcW w:w="0" w:type="auto"/>
                <w:vAlign w:val="center"/>
              </w:tcPr>
            </w:tcPrChange>
          </w:tcPr>
          <w:p w14:paraId="0BC165D2" w14:textId="77777777" w:rsidR="00B57755" w:rsidRPr="00B16D23" w:rsidRDefault="00B57755" w:rsidP="00EE2D4B">
            <w:pPr>
              <w:spacing w:before="60" w:after="120" w:line="264" w:lineRule="auto"/>
              <w:jc w:val="both"/>
              <w:cnfStyle w:val="101000000000" w:firstRow="1" w:lastRow="0" w:firstColumn="1" w:lastColumn="0" w:oddVBand="0" w:evenVBand="0" w:oddHBand="0" w:evenHBand="0" w:firstRowFirstColumn="0" w:firstRowLastColumn="0" w:lastRowFirstColumn="0" w:lastRowLastColumn="0"/>
              <w:rPr>
                <w:rFonts w:ascii="Trebuchet MS" w:hAnsi="Trebuchet MS"/>
                <w:b w:val="0"/>
                <w:sz w:val="18"/>
                <w:szCs w:val="18"/>
                <w:rPrChange w:id="5255" w:author="Lia Micluti" w:date="2015-11-25T12:42:00Z">
                  <w:rPr>
                    <w:rFonts w:ascii="Trebuchet MS" w:hAnsi="Trebuchet MS"/>
                    <w:b w:val="0"/>
                  </w:rPr>
                </w:rPrChange>
              </w:rPr>
            </w:pPr>
            <w:r w:rsidRPr="00B16D23">
              <w:rPr>
                <w:rFonts w:ascii="Trebuchet MS" w:hAnsi="Trebuchet MS"/>
                <w:sz w:val="18"/>
                <w:szCs w:val="18"/>
                <w:rPrChange w:id="5256" w:author="Lia Micluti" w:date="2015-11-25T12:42:00Z">
                  <w:rPr>
                    <w:rFonts w:ascii="Trebuchet MS" w:hAnsi="Trebuchet MS"/>
                  </w:rPr>
                </w:rPrChange>
              </w:rPr>
              <w:t>Indicator</w:t>
            </w:r>
          </w:p>
        </w:tc>
        <w:tc>
          <w:tcPr>
            <w:tcW w:w="0" w:type="auto"/>
            <w:vAlign w:val="center"/>
            <w:tcPrChange w:id="5257" w:author="Alina Armasu" w:date="2015-08-10T11:45:00Z">
              <w:tcPr>
                <w:tcW w:w="0" w:type="auto"/>
                <w:vAlign w:val="center"/>
              </w:tcPr>
            </w:tcPrChange>
          </w:tcPr>
          <w:p w14:paraId="156BEB27" w14:textId="77777777" w:rsidR="00B57755" w:rsidRPr="00B16D23" w:rsidRDefault="00B57755" w:rsidP="000326D8">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18"/>
                <w:szCs w:val="18"/>
                <w:rPrChange w:id="5258" w:author="Lia Micluti" w:date="2015-11-25T12:42:00Z">
                  <w:rPr>
                    <w:rFonts w:ascii="Trebuchet MS" w:hAnsi="Trebuchet MS"/>
                    <w:b w:val="0"/>
                  </w:rPr>
                </w:rPrChange>
              </w:rPr>
            </w:pPr>
            <w:r w:rsidRPr="00B16D23">
              <w:rPr>
                <w:rFonts w:ascii="Trebuchet MS" w:hAnsi="Trebuchet MS"/>
                <w:sz w:val="18"/>
                <w:szCs w:val="18"/>
                <w:rPrChange w:id="5259" w:author="Lia Micluti" w:date="2015-11-25T12:42:00Z">
                  <w:rPr>
                    <w:rFonts w:ascii="Trebuchet MS" w:hAnsi="Trebuchet MS"/>
                  </w:rPr>
                </w:rPrChange>
              </w:rPr>
              <w:t>2011</w:t>
            </w:r>
          </w:p>
        </w:tc>
        <w:tc>
          <w:tcPr>
            <w:tcW w:w="0" w:type="auto"/>
            <w:vAlign w:val="center"/>
            <w:tcPrChange w:id="5260" w:author="Alina Armasu" w:date="2015-08-10T11:45:00Z">
              <w:tcPr>
                <w:tcW w:w="0" w:type="auto"/>
                <w:gridSpan w:val="2"/>
                <w:vAlign w:val="center"/>
              </w:tcPr>
            </w:tcPrChange>
          </w:tcPr>
          <w:p w14:paraId="6829040B" w14:textId="77777777" w:rsidR="00B57755" w:rsidRPr="00B16D23" w:rsidRDefault="00B57755" w:rsidP="000326D8">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18"/>
                <w:szCs w:val="18"/>
                <w:rPrChange w:id="5261" w:author="Lia Micluti" w:date="2015-11-25T12:42:00Z">
                  <w:rPr>
                    <w:rFonts w:ascii="Trebuchet MS" w:hAnsi="Trebuchet MS"/>
                    <w:b w:val="0"/>
                  </w:rPr>
                </w:rPrChange>
              </w:rPr>
            </w:pPr>
            <w:r w:rsidRPr="00B16D23">
              <w:rPr>
                <w:rFonts w:ascii="Trebuchet MS" w:hAnsi="Trebuchet MS"/>
                <w:sz w:val="18"/>
                <w:szCs w:val="18"/>
                <w:rPrChange w:id="5262" w:author="Lia Micluti" w:date="2015-11-25T12:42:00Z">
                  <w:rPr>
                    <w:rFonts w:ascii="Trebuchet MS" w:hAnsi="Trebuchet MS"/>
                  </w:rPr>
                </w:rPrChange>
              </w:rPr>
              <w:t>2012</w:t>
            </w:r>
          </w:p>
        </w:tc>
        <w:tc>
          <w:tcPr>
            <w:tcW w:w="0" w:type="auto"/>
            <w:vAlign w:val="center"/>
            <w:tcPrChange w:id="5263" w:author="Alina Armasu" w:date="2015-08-10T11:45:00Z">
              <w:tcPr>
                <w:tcW w:w="0" w:type="auto"/>
                <w:gridSpan w:val="2"/>
                <w:vAlign w:val="center"/>
              </w:tcPr>
            </w:tcPrChange>
          </w:tcPr>
          <w:p w14:paraId="088D01C7" w14:textId="77777777" w:rsidR="00B57755" w:rsidRPr="00B16D23" w:rsidRDefault="00B57755" w:rsidP="000326D8">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18"/>
                <w:szCs w:val="18"/>
                <w:rPrChange w:id="5264" w:author="Lia Micluti" w:date="2015-11-25T12:42:00Z">
                  <w:rPr>
                    <w:rFonts w:ascii="Trebuchet MS" w:hAnsi="Trebuchet MS"/>
                    <w:b w:val="0"/>
                  </w:rPr>
                </w:rPrChange>
              </w:rPr>
            </w:pPr>
            <w:r w:rsidRPr="00B16D23">
              <w:rPr>
                <w:rFonts w:ascii="Trebuchet MS" w:hAnsi="Trebuchet MS"/>
                <w:sz w:val="18"/>
                <w:szCs w:val="18"/>
                <w:rPrChange w:id="5265" w:author="Lia Micluti" w:date="2015-11-25T12:42:00Z">
                  <w:rPr>
                    <w:rFonts w:ascii="Trebuchet MS" w:hAnsi="Trebuchet MS"/>
                  </w:rPr>
                </w:rPrChange>
              </w:rPr>
              <w:t>2013</w:t>
            </w:r>
          </w:p>
        </w:tc>
        <w:tc>
          <w:tcPr>
            <w:tcW w:w="0" w:type="auto"/>
            <w:vAlign w:val="center"/>
            <w:tcPrChange w:id="5266" w:author="Alina Armasu" w:date="2015-08-10T11:45:00Z">
              <w:tcPr>
                <w:tcW w:w="0" w:type="auto"/>
                <w:gridSpan w:val="3"/>
                <w:vAlign w:val="center"/>
              </w:tcPr>
            </w:tcPrChange>
          </w:tcPr>
          <w:p w14:paraId="2489D25D" w14:textId="77777777" w:rsidR="00B57755" w:rsidRPr="00B16D23" w:rsidRDefault="00B57755" w:rsidP="000326D8">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18"/>
                <w:szCs w:val="18"/>
                <w:rPrChange w:id="5267" w:author="Lia Micluti" w:date="2015-11-25T12:42:00Z">
                  <w:rPr>
                    <w:rFonts w:ascii="Trebuchet MS" w:hAnsi="Trebuchet MS"/>
                    <w:b w:val="0"/>
                  </w:rPr>
                </w:rPrChange>
              </w:rPr>
            </w:pPr>
            <w:r w:rsidRPr="00B16D23">
              <w:rPr>
                <w:rFonts w:ascii="Trebuchet MS" w:hAnsi="Trebuchet MS"/>
                <w:sz w:val="18"/>
                <w:szCs w:val="18"/>
                <w:rPrChange w:id="5268" w:author="Lia Micluti" w:date="2015-11-25T12:42:00Z">
                  <w:rPr>
                    <w:rFonts w:ascii="Trebuchet MS" w:hAnsi="Trebuchet MS"/>
                  </w:rPr>
                </w:rPrChange>
              </w:rPr>
              <w:t>2014</w:t>
            </w:r>
          </w:p>
        </w:tc>
        <w:tc>
          <w:tcPr>
            <w:tcW w:w="0" w:type="auto"/>
            <w:vAlign w:val="center"/>
            <w:tcPrChange w:id="5269" w:author="Alina Armasu" w:date="2015-08-10T11:45:00Z">
              <w:tcPr>
                <w:tcW w:w="0" w:type="auto"/>
                <w:gridSpan w:val="2"/>
                <w:vAlign w:val="center"/>
              </w:tcPr>
            </w:tcPrChange>
          </w:tcPr>
          <w:p w14:paraId="5657ED8F" w14:textId="77777777" w:rsidR="00B57755" w:rsidRPr="00B16D23" w:rsidRDefault="00B57755" w:rsidP="000326D8">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18"/>
                <w:szCs w:val="18"/>
                <w:rPrChange w:id="5270" w:author="Lia Micluti" w:date="2015-11-25T12:42:00Z">
                  <w:rPr>
                    <w:rFonts w:ascii="Trebuchet MS" w:hAnsi="Trebuchet MS"/>
                    <w:b w:val="0"/>
                  </w:rPr>
                </w:rPrChange>
              </w:rPr>
            </w:pPr>
            <w:r w:rsidRPr="00B16D23">
              <w:rPr>
                <w:rFonts w:ascii="Trebuchet MS" w:hAnsi="Trebuchet MS"/>
                <w:sz w:val="18"/>
                <w:szCs w:val="18"/>
                <w:rPrChange w:id="5271" w:author="Lia Micluti" w:date="2015-11-25T12:42:00Z">
                  <w:rPr>
                    <w:rFonts w:ascii="Trebuchet MS" w:hAnsi="Trebuchet MS"/>
                  </w:rPr>
                </w:rPrChange>
              </w:rPr>
              <w:t>2015</w:t>
            </w:r>
          </w:p>
        </w:tc>
        <w:tc>
          <w:tcPr>
            <w:tcW w:w="0" w:type="auto"/>
            <w:vAlign w:val="center"/>
            <w:tcPrChange w:id="5272" w:author="Alina Armasu" w:date="2015-08-10T11:45:00Z">
              <w:tcPr>
                <w:tcW w:w="0" w:type="auto"/>
                <w:gridSpan w:val="2"/>
                <w:vAlign w:val="center"/>
              </w:tcPr>
            </w:tcPrChange>
          </w:tcPr>
          <w:p w14:paraId="06417480" w14:textId="77777777" w:rsidR="00B57755" w:rsidRPr="00B16D23" w:rsidRDefault="00B57755" w:rsidP="000326D8">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18"/>
                <w:szCs w:val="18"/>
                <w:rPrChange w:id="5273" w:author="Lia Micluti" w:date="2015-11-25T12:42:00Z">
                  <w:rPr>
                    <w:rFonts w:ascii="Trebuchet MS" w:hAnsi="Trebuchet MS"/>
                    <w:b w:val="0"/>
                  </w:rPr>
                </w:rPrChange>
              </w:rPr>
            </w:pPr>
            <w:r w:rsidRPr="00B16D23">
              <w:rPr>
                <w:rFonts w:ascii="Trebuchet MS" w:hAnsi="Trebuchet MS"/>
                <w:sz w:val="18"/>
                <w:szCs w:val="18"/>
                <w:rPrChange w:id="5274" w:author="Lia Micluti" w:date="2015-11-25T12:42:00Z">
                  <w:rPr>
                    <w:rFonts w:ascii="Trebuchet MS" w:hAnsi="Trebuchet MS"/>
                  </w:rPr>
                </w:rPrChange>
              </w:rPr>
              <w:t>2016</w:t>
            </w:r>
          </w:p>
        </w:tc>
        <w:tc>
          <w:tcPr>
            <w:tcW w:w="0" w:type="auto"/>
            <w:vAlign w:val="center"/>
            <w:tcPrChange w:id="5275" w:author="Alina Armasu" w:date="2015-08-10T11:45:00Z">
              <w:tcPr>
                <w:tcW w:w="0" w:type="auto"/>
                <w:gridSpan w:val="2"/>
                <w:vAlign w:val="center"/>
              </w:tcPr>
            </w:tcPrChange>
          </w:tcPr>
          <w:p w14:paraId="181EF50B" w14:textId="77777777" w:rsidR="00B57755" w:rsidRPr="00B16D23" w:rsidRDefault="00B57755" w:rsidP="000326D8">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18"/>
                <w:szCs w:val="18"/>
                <w:rPrChange w:id="5276" w:author="Lia Micluti" w:date="2015-11-25T12:42:00Z">
                  <w:rPr>
                    <w:rFonts w:ascii="Trebuchet MS" w:hAnsi="Trebuchet MS"/>
                    <w:b w:val="0"/>
                  </w:rPr>
                </w:rPrChange>
              </w:rPr>
            </w:pPr>
            <w:r w:rsidRPr="00B16D23">
              <w:rPr>
                <w:rFonts w:ascii="Trebuchet MS" w:hAnsi="Trebuchet MS"/>
                <w:sz w:val="18"/>
                <w:szCs w:val="18"/>
                <w:rPrChange w:id="5277" w:author="Lia Micluti" w:date="2015-11-25T12:42:00Z">
                  <w:rPr>
                    <w:rFonts w:ascii="Trebuchet MS" w:hAnsi="Trebuchet MS"/>
                  </w:rPr>
                </w:rPrChange>
              </w:rPr>
              <w:t>2017</w:t>
            </w:r>
          </w:p>
        </w:tc>
        <w:tc>
          <w:tcPr>
            <w:tcW w:w="0" w:type="auto"/>
            <w:vAlign w:val="center"/>
            <w:tcPrChange w:id="5278" w:author="Alina Armasu" w:date="2015-08-10T11:45:00Z">
              <w:tcPr>
                <w:tcW w:w="0" w:type="auto"/>
                <w:gridSpan w:val="3"/>
                <w:vAlign w:val="center"/>
              </w:tcPr>
            </w:tcPrChange>
          </w:tcPr>
          <w:p w14:paraId="0BCEF65E" w14:textId="52AA9900" w:rsidR="00B57755" w:rsidRPr="00B16D23" w:rsidRDefault="00B57755" w:rsidP="000326D8">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18"/>
                <w:szCs w:val="18"/>
                <w:rPrChange w:id="5279" w:author="Lia Micluti" w:date="2015-11-25T12:42:00Z">
                  <w:rPr>
                    <w:rFonts w:ascii="Trebuchet MS" w:hAnsi="Trebuchet MS"/>
                    <w:b w:val="0"/>
                  </w:rPr>
                </w:rPrChange>
              </w:rPr>
            </w:pPr>
            <w:r w:rsidRPr="00B16D23">
              <w:rPr>
                <w:rFonts w:ascii="Trebuchet MS" w:hAnsi="Trebuchet MS"/>
                <w:sz w:val="18"/>
                <w:szCs w:val="18"/>
                <w:rPrChange w:id="5280" w:author="Lia Micluti" w:date="2015-11-25T12:42:00Z">
                  <w:rPr>
                    <w:rFonts w:ascii="Trebuchet MS" w:hAnsi="Trebuchet MS"/>
                  </w:rPr>
                </w:rPrChange>
              </w:rPr>
              <w:t>2018</w:t>
            </w:r>
          </w:p>
        </w:tc>
        <w:tc>
          <w:tcPr>
            <w:tcW w:w="0" w:type="auto"/>
            <w:vAlign w:val="center"/>
            <w:tcPrChange w:id="5281" w:author="Alina Armasu" w:date="2015-08-10T11:45:00Z">
              <w:tcPr>
                <w:tcW w:w="0" w:type="auto"/>
                <w:vAlign w:val="center"/>
              </w:tcPr>
            </w:tcPrChange>
          </w:tcPr>
          <w:p w14:paraId="76AB76B7" w14:textId="1BA1D104" w:rsidR="00B57755" w:rsidRPr="00B16D23" w:rsidRDefault="00B57755" w:rsidP="000326D8">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18"/>
                <w:szCs w:val="18"/>
                <w:rPrChange w:id="5282" w:author="Lia Micluti" w:date="2015-11-25T12:42:00Z">
                  <w:rPr>
                    <w:rFonts w:ascii="Trebuchet MS" w:hAnsi="Trebuchet MS"/>
                    <w:b w:val="0"/>
                  </w:rPr>
                </w:rPrChange>
              </w:rPr>
            </w:pPr>
            <w:r w:rsidRPr="00B16D23">
              <w:rPr>
                <w:rFonts w:ascii="Trebuchet MS" w:hAnsi="Trebuchet MS"/>
                <w:sz w:val="18"/>
                <w:szCs w:val="18"/>
                <w:rPrChange w:id="5283" w:author="Lia Micluti" w:date="2015-11-25T12:42:00Z">
                  <w:rPr>
                    <w:rFonts w:ascii="Trebuchet MS" w:hAnsi="Trebuchet MS"/>
                  </w:rPr>
                </w:rPrChange>
              </w:rPr>
              <w:t>2019-2034</w:t>
            </w:r>
          </w:p>
        </w:tc>
      </w:tr>
      <w:tr w:rsidR="004B75CA" w:rsidRPr="00B16D23" w14:paraId="2C971EED" w14:textId="77777777" w:rsidTr="000E0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Change w:id="5284" w:author="Alina Armasu" w:date="2015-08-10T11:45:00Z">
              <w:tcPr>
                <w:tcW w:w="0" w:type="auto"/>
                <w:gridSpan w:val="3"/>
              </w:tcPr>
            </w:tcPrChange>
          </w:tcPr>
          <w:p w14:paraId="4722DBBC" w14:textId="77777777" w:rsidR="004B75CA" w:rsidRPr="00B16D23" w:rsidRDefault="004B75CA" w:rsidP="004B75CA">
            <w:pPr>
              <w:spacing w:before="60" w:after="120" w:line="264" w:lineRule="auto"/>
              <w:jc w:val="both"/>
              <w:cnfStyle w:val="001000100000" w:firstRow="0" w:lastRow="0" w:firstColumn="1" w:lastColumn="0" w:oddVBand="0" w:evenVBand="0" w:oddHBand="1" w:evenHBand="0" w:firstRowFirstColumn="0" w:firstRowLastColumn="0" w:lastRowFirstColumn="0" w:lastRowLastColumn="0"/>
              <w:rPr>
                <w:rFonts w:ascii="Trebuchet MS" w:hAnsi="Trebuchet MS"/>
                <w:b w:val="0"/>
                <w:sz w:val="18"/>
                <w:szCs w:val="18"/>
                <w:rPrChange w:id="5285" w:author="Lia Micluti" w:date="2015-11-25T12:42:00Z">
                  <w:rPr>
                    <w:rFonts w:ascii="Trebuchet MS" w:hAnsi="Trebuchet MS"/>
                    <w:b w:val="0"/>
                  </w:rPr>
                </w:rPrChange>
              </w:rPr>
            </w:pPr>
            <w:r w:rsidRPr="00B16D23">
              <w:rPr>
                <w:rFonts w:ascii="Trebuchet MS" w:hAnsi="Trebuchet MS"/>
                <w:sz w:val="18"/>
                <w:szCs w:val="18"/>
                <w:rPrChange w:id="5286" w:author="Lia Micluti" w:date="2015-11-25T12:42:00Z">
                  <w:rPr>
                    <w:rFonts w:ascii="Trebuchet MS" w:hAnsi="Trebuchet MS"/>
                  </w:rPr>
                </w:rPrChange>
              </w:rPr>
              <w:t>Crestere PIB (%)</w:t>
            </w:r>
          </w:p>
        </w:tc>
        <w:tc>
          <w:tcPr>
            <w:tcW w:w="0" w:type="auto"/>
            <w:vAlign w:val="center"/>
            <w:tcPrChange w:id="5287" w:author="Alina Armasu" w:date="2015-08-10T11:45:00Z">
              <w:tcPr>
                <w:tcW w:w="0" w:type="auto"/>
                <w:gridSpan w:val="2"/>
                <w:vAlign w:val="center"/>
              </w:tcPr>
            </w:tcPrChange>
          </w:tcPr>
          <w:p w14:paraId="1F548448" w14:textId="36FFCB13" w:rsidR="004B75CA" w:rsidRPr="00B16D23" w:rsidRDefault="004B75CA" w:rsidP="00104302">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5288" w:author="Lia Micluti" w:date="2015-11-25T12:42:00Z">
                  <w:rPr>
                    <w:rFonts w:ascii="Trebuchet MS" w:hAnsi="Trebuchet MS"/>
                    <w:color w:val="000000"/>
                  </w:rPr>
                </w:rPrChange>
              </w:rPr>
            </w:pPr>
            <w:ins w:id="5289" w:author="ALINA" w:date="2015-06-16T00:05:00Z">
              <w:r w:rsidRPr="00B16D23">
                <w:rPr>
                  <w:rFonts w:ascii="Trebuchet MS" w:hAnsi="Trebuchet MS"/>
                  <w:color w:val="000000"/>
                  <w:sz w:val="18"/>
                  <w:szCs w:val="18"/>
                  <w:rPrChange w:id="5290" w:author="Lia Micluti" w:date="2015-11-25T12:42:00Z">
                    <w:rPr>
                      <w:rFonts w:ascii="Calibri" w:hAnsi="Calibri"/>
                      <w:color w:val="000000"/>
                      <w:sz w:val="22"/>
                      <w:szCs w:val="22"/>
                    </w:rPr>
                  </w:rPrChange>
                </w:rPr>
                <w:t>2,3%</w:t>
              </w:r>
            </w:ins>
            <w:del w:id="5291" w:author="ALINA" w:date="2015-06-16T00:05:00Z">
              <w:r w:rsidRPr="00B16D23" w:rsidDel="00A651CA">
                <w:rPr>
                  <w:rFonts w:ascii="Trebuchet MS" w:hAnsi="Trebuchet MS"/>
                  <w:color w:val="000000"/>
                  <w:sz w:val="18"/>
                  <w:szCs w:val="18"/>
                  <w:rPrChange w:id="5292" w:author="Lia Micluti" w:date="2015-11-25T12:42:00Z">
                    <w:rPr>
                      <w:rFonts w:ascii="Trebuchet MS" w:hAnsi="Trebuchet MS"/>
                      <w:color w:val="000000"/>
                    </w:rPr>
                  </w:rPrChange>
                </w:rPr>
                <w:delText>2,3%</w:delText>
              </w:r>
            </w:del>
          </w:p>
        </w:tc>
        <w:tc>
          <w:tcPr>
            <w:tcW w:w="0" w:type="auto"/>
            <w:vAlign w:val="center"/>
            <w:tcPrChange w:id="5293" w:author="Alina Armasu" w:date="2015-08-10T11:45:00Z">
              <w:tcPr>
                <w:tcW w:w="0" w:type="auto"/>
                <w:gridSpan w:val="2"/>
                <w:vAlign w:val="center"/>
              </w:tcPr>
            </w:tcPrChange>
          </w:tcPr>
          <w:p w14:paraId="08636E7D" w14:textId="3D388326" w:rsidR="004B75CA" w:rsidRPr="00B16D23" w:rsidRDefault="004B75CA">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5294" w:author="Lia Micluti" w:date="2015-11-25T12:42:00Z">
                  <w:rPr>
                    <w:rFonts w:ascii="Trebuchet MS" w:hAnsi="Trebuchet MS"/>
                    <w:color w:val="000000"/>
                  </w:rPr>
                </w:rPrChange>
              </w:rPr>
            </w:pPr>
            <w:ins w:id="5295" w:author="ALINA" w:date="2015-06-16T00:05:00Z">
              <w:r w:rsidRPr="00B16D23">
                <w:rPr>
                  <w:rFonts w:ascii="Trebuchet MS" w:hAnsi="Trebuchet MS"/>
                  <w:color w:val="000000"/>
                  <w:sz w:val="18"/>
                  <w:szCs w:val="18"/>
                  <w:rPrChange w:id="5296" w:author="Lia Micluti" w:date="2015-11-25T12:42:00Z">
                    <w:rPr>
                      <w:rFonts w:ascii="Calibri" w:hAnsi="Calibri"/>
                      <w:color w:val="000000"/>
                      <w:sz w:val="22"/>
                      <w:szCs w:val="22"/>
                    </w:rPr>
                  </w:rPrChange>
                </w:rPr>
                <w:t>0,6%</w:t>
              </w:r>
            </w:ins>
            <w:del w:id="5297" w:author="ALINA" w:date="2015-06-16T00:05:00Z">
              <w:r w:rsidRPr="00B16D23" w:rsidDel="00A651CA">
                <w:rPr>
                  <w:rFonts w:ascii="Trebuchet MS" w:hAnsi="Trebuchet MS"/>
                  <w:color w:val="000000"/>
                  <w:sz w:val="18"/>
                  <w:szCs w:val="18"/>
                  <w:rPrChange w:id="5298" w:author="Lia Micluti" w:date="2015-11-25T12:42:00Z">
                    <w:rPr>
                      <w:rFonts w:ascii="Trebuchet MS" w:hAnsi="Trebuchet MS"/>
                      <w:color w:val="000000"/>
                    </w:rPr>
                  </w:rPrChange>
                </w:rPr>
                <w:delText>0,6%</w:delText>
              </w:r>
            </w:del>
          </w:p>
        </w:tc>
        <w:tc>
          <w:tcPr>
            <w:tcW w:w="0" w:type="auto"/>
            <w:vAlign w:val="center"/>
            <w:tcPrChange w:id="5299" w:author="Alina Armasu" w:date="2015-08-10T11:45:00Z">
              <w:tcPr>
                <w:tcW w:w="0" w:type="auto"/>
                <w:vAlign w:val="center"/>
              </w:tcPr>
            </w:tcPrChange>
          </w:tcPr>
          <w:p w14:paraId="69926AF4" w14:textId="3912A02F" w:rsidR="004B75CA" w:rsidRPr="00B16D23" w:rsidRDefault="004B75CA">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5300" w:author="Lia Micluti" w:date="2015-11-25T12:42:00Z">
                  <w:rPr>
                    <w:rFonts w:ascii="Trebuchet MS" w:hAnsi="Trebuchet MS"/>
                    <w:color w:val="000000"/>
                  </w:rPr>
                </w:rPrChange>
              </w:rPr>
            </w:pPr>
            <w:ins w:id="5301" w:author="ALINA" w:date="2015-06-16T00:05:00Z">
              <w:r w:rsidRPr="00B16D23">
                <w:rPr>
                  <w:rFonts w:ascii="Trebuchet MS" w:hAnsi="Trebuchet MS"/>
                  <w:color w:val="000000"/>
                  <w:sz w:val="18"/>
                  <w:szCs w:val="18"/>
                  <w:rPrChange w:id="5302" w:author="Lia Micluti" w:date="2015-11-25T12:42:00Z">
                    <w:rPr>
                      <w:rFonts w:ascii="Calibri" w:hAnsi="Calibri"/>
                      <w:color w:val="000000"/>
                      <w:sz w:val="22"/>
                      <w:szCs w:val="22"/>
                    </w:rPr>
                  </w:rPrChange>
                </w:rPr>
                <w:t>3,5%</w:t>
              </w:r>
            </w:ins>
            <w:del w:id="5303" w:author="ALINA" w:date="2015-06-16T00:05:00Z">
              <w:r w:rsidRPr="00B16D23" w:rsidDel="00A651CA">
                <w:rPr>
                  <w:rFonts w:ascii="Trebuchet MS" w:hAnsi="Trebuchet MS"/>
                  <w:color w:val="000000"/>
                  <w:sz w:val="18"/>
                  <w:szCs w:val="18"/>
                  <w:rPrChange w:id="5304" w:author="Lia Micluti" w:date="2015-11-25T12:42:00Z">
                    <w:rPr>
                      <w:rFonts w:ascii="Trebuchet MS" w:hAnsi="Trebuchet MS"/>
                      <w:color w:val="000000"/>
                    </w:rPr>
                  </w:rPrChange>
                </w:rPr>
                <w:delText>3,5%</w:delText>
              </w:r>
            </w:del>
          </w:p>
        </w:tc>
        <w:tc>
          <w:tcPr>
            <w:tcW w:w="0" w:type="auto"/>
            <w:vAlign w:val="center"/>
            <w:tcPrChange w:id="5305" w:author="Alina Armasu" w:date="2015-08-10T11:45:00Z">
              <w:tcPr>
                <w:tcW w:w="0" w:type="auto"/>
                <w:gridSpan w:val="2"/>
                <w:vAlign w:val="center"/>
              </w:tcPr>
            </w:tcPrChange>
          </w:tcPr>
          <w:p w14:paraId="311DFFAA" w14:textId="51FEF957" w:rsidR="004B75CA" w:rsidRPr="00B16D23" w:rsidRDefault="004B75CA">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5306" w:author="Lia Micluti" w:date="2015-11-25T12:42:00Z">
                  <w:rPr>
                    <w:rFonts w:ascii="Trebuchet MS" w:hAnsi="Trebuchet MS"/>
                    <w:color w:val="000000"/>
                  </w:rPr>
                </w:rPrChange>
              </w:rPr>
            </w:pPr>
            <w:ins w:id="5307" w:author="ALINA" w:date="2015-06-16T00:05:00Z">
              <w:r w:rsidRPr="00B16D23">
                <w:rPr>
                  <w:rFonts w:ascii="Trebuchet MS" w:hAnsi="Trebuchet MS"/>
                  <w:color w:val="000000"/>
                  <w:sz w:val="18"/>
                  <w:szCs w:val="18"/>
                  <w:rPrChange w:id="5308" w:author="Lia Micluti" w:date="2015-11-25T12:42:00Z">
                    <w:rPr>
                      <w:rFonts w:ascii="Calibri" w:hAnsi="Calibri"/>
                      <w:color w:val="000000"/>
                      <w:sz w:val="22"/>
                      <w:szCs w:val="22"/>
                    </w:rPr>
                  </w:rPrChange>
                </w:rPr>
                <w:t>2,8%</w:t>
              </w:r>
            </w:ins>
            <w:del w:id="5309" w:author="ALINA" w:date="2015-06-16T00:05:00Z">
              <w:r w:rsidRPr="00B16D23" w:rsidDel="00A651CA">
                <w:rPr>
                  <w:rFonts w:ascii="Trebuchet MS" w:hAnsi="Trebuchet MS"/>
                  <w:color w:val="000000"/>
                  <w:sz w:val="18"/>
                  <w:szCs w:val="18"/>
                  <w:rPrChange w:id="5310" w:author="Lia Micluti" w:date="2015-11-25T12:42:00Z">
                    <w:rPr>
                      <w:rFonts w:ascii="Trebuchet MS" w:hAnsi="Trebuchet MS"/>
                      <w:color w:val="000000"/>
                    </w:rPr>
                  </w:rPrChange>
                </w:rPr>
                <w:delText>2,6%</w:delText>
              </w:r>
            </w:del>
          </w:p>
        </w:tc>
        <w:tc>
          <w:tcPr>
            <w:tcW w:w="0" w:type="auto"/>
            <w:vAlign w:val="center"/>
            <w:tcPrChange w:id="5311" w:author="Alina Armasu" w:date="2015-08-10T11:45:00Z">
              <w:tcPr>
                <w:tcW w:w="0" w:type="auto"/>
                <w:gridSpan w:val="2"/>
                <w:vAlign w:val="center"/>
              </w:tcPr>
            </w:tcPrChange>
          </w:tcPr>
          <w:p w14:paraId="66E5DB3F" w14:textId="2FF62DD5" w:rsidR="004B75CA" w:rsidRPr="00B16D23" w:rsidRDefault="004B75CA">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5312" w:author="Lia Micluti" w:date="2015-11-25T12:42:00Z">
                  <w:rPr>
                    <w:rFonts w:ascii="Trebuchet MS" w:hAnsi="Trebuchet MS"/>
                    <w:color w:val="000000"/>
                  </w:rPr>
                </w:rPrChange>
              </w:rPr>
            </w:pPr>
            <w:ins w:id="5313" w:author="ALINA" w:date="2015-06-16T00:05:00Z">
              <w:r w:rsidRPr="00B16D23">
                <w:rPr>
                  <w:rFonts w:ascii="Trebuchet MS" w:hAnsi="Trebuchet MS"/>
                  <w:color w:val="000000"/>
                  <w:sz w:val="18"/>
                  <w:szCs w:val="18"/>
                  <w:rPrChange w:id="5314" w:author="Lia Micluti" w:date="2015-11-25T12:42:00Z">
                    <w:rPr>
                      <w:rFonts w:ascii="Calibri" w:hAnsi="Calibri"/>
                      <w:color w:val="000000"/>
                      <w:sz w:val="22"/>
                      <w:szCs w:val="22"/>
                    </w:rPr>
                  </w:rPrChange>
                </w:rPr>
                <w:t>3,3%</w:t>
              </w:r>
            </w:ins>
            <w:del w:id="5315" w:author="ALINA" w:date="2015-06-16T00:05:00Z">
              <w:r w:rsidRPr="00B16D23" w:rsidDel="00A651CA">
                <w:rPr>
                  <w:rFonts w:ascii="Trebuchet MS" w:hAnsi="Trebuchet MS"/>
                  <w:color w:val="000000"/>
                  <w:sz w:val="18"/>
                  <w:szCs w:val="18"/>
                  <w:rPrChange w:id="5316" w:author="Lia Micluti" w:date="2015-11-25T12:42:00Z">
                    <w:rPr>
                      <w:rFonts w:ascii="Trebuchet MS" w:hAnsi="Trebuchet MS"/>
                      <w:color w:val="000000"/>
                    </w:rPr>
                  </w:rPrChange>
                </w:rPr>
                <w:delText>2,5%</w:delText>
              </w:r>
            </w:del>
          </w:p>
        </w:tc>
        <w:tc>
          <w:tcPr>
            <w:tcW w:w="0" w:type="auto"/>
            <w:vAlign w:val="center"/>
            <w:tcPrChange w:id="5317" w:author="Alina Armasu" w:date="2015-08-10T11:45:00Z">
              <w:tcPr>
                <w:tcW w:w="0" w:type="auto"/>
                <w:gridSpan w:val="2"/>
                <w:vAlign w:val="center"/>
              </w:tcPr>
            </w:tcPrChange>
          </w:tcPr>
          <w:p w14:paraId="1B18EC76" w14:textId="15B24EB7" w:rsidR="004B75CA" w:rsidRPr="00B16D23" w:rsidRDefault="004B75CA">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5318" w:author="Lia Micluti" w:date="2015-11-25T12:42:00Z">
                  <w:rPr>
                    <w:rFonts w:ascii="Trebuchet MS" w:hAnsi="Trebuchet MS"/>
                    <w:color w:val="000000"/>
                  </w:rPr>
                </w:rPrChange>
              </w:rPr>
            </w:pPr>
            <w:ins w:id="5319" w:author="ALINA" w:date="2015-06-16T00:05:00Z">
              <w:r w:rsidRPr="00B16D23">
                <w:rPr>
                  <w:rFonts w:ascii="Trebuchet MS" w:hAnsi="Trebuchet MS"/>
                  <w:color w:val="000000"/>
                  <w:sz w:val="18"/>
                  <w:szCs w:val="18"/>
                  <w:rPrChange w:id="5320" w:author="Lia Micluti" w:date="2015-11-25T12:42:00Z">
                    <w:rPr>
                      <w:rFonts w:ascii="Calibri" w:hAnsi="Calibri"/>
                      <w:color w:val="000000"/>
                      <w:sz w:val="22"/>
                      <w:szCs w:val="22"/>
                    </w:rPr>
                  </w:rPrChange>
                </w:rPr>
                <w:t>3,4%</w:t>
              </w:r>
            </w:ins>
            <w:del w:id="5321" w:author="ALINA" w:date="2015-06-16T00:05:00Z">
              <w:r w:rsidRPr="00B16D23" w:rsidDel="00A651CA">
                <w:rPr>
                  <w:rFonts w:ascii="Trebuchet MS" w:hAnsi="Trebuchet MS"/>
                  <w:color w:val="000000"/>
                  <w:sz w:val="18"/>
                  <w:szCs w:val="18"/>
                  <w:rPrChange w:id="5322" w:author="Lia Micluti" w:date="2015-11-25T12:42:00Z">
                    <w:rPr>
                      <w:rFonts w:ascii="Trebuchet MS" w:hAnsi="Trebuchet MS"/>
                      <w:color w:val="000000"/>
                    </w:rPr>
                  </w:rPrChange>
                </w:rPr>
                <w:delText>3,0%</w:delText>
              </w:r>
            </w:del>
          </w:p>
        </w:tc>
        <w:tc>
          <w:tcPr>
            <w:tcW w:w="0" w:type="auto"/>
            <w:vAlign w:val="center"/>
            <w:tcPrChange w:id="5323" w:author="Alina Armasu" w:date="2015-08-10T11:45:00Z">
              <w:tcPr>
                <w:tcW w:w="0" w:type="auto"/>
                <w:gridSpan w:val="2"/>
                <w:vAlign w:val="center"/>
              </w:tcPr>
            </w:tcPrChange>
          </w:tcPr>
          <w:p w14:paraId="263425EA" w14:textId="4C83C336" w:rsidR="004B75CA" w:rsidRPr="00B16D23" w:rsidRDefault="004B75CA">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5324" w:author="Lia Micluti" w:date="2015-11-25T12:42:00Z">
                  <w:rPr>
                    <w:rFonts w:ascii="Trebuchet MS" w:hAnsi="Trebuchet MS"/>
                    <w:color w:val="000000"/>
                  </w:rPr>
                </w:rPrChange>
              </w:rPr>
            </w:pPr>
            <w:ins w:id="5325" w:author="ALINA" w:date="2015-06-16T00:05:00Z">
              <w:r w:rsidRPr="00B16D23">
                <w:rPr>
                  <w:rFonts w:ascii="Trebuchet MS" w:hAnsi="Trebuchet MS"/>
                  <w:color w:val="000000"/>
                  <w:sz w:val="18"/>
                  <w:szCs w:val="18"/>
                  <w:rPrChange w:id="5326" w:author="Lia Micluti" w:date="2015-11-25T12:42:00Z">
                    <w:rPr>
                      <w:rFonts w:ascii="Calibri" w:hAnsi="Calibri"/>
                      <w:color w:val="000000"/>
                      <w:sz w:val="22"/>
                      <w:szCs w:val="22"/>
                    </w:rPr>
                  </w:rPrChange>
                </w:rPr>
                <w:t>3,7%</w:t>
              </w:r>
            </w:ins>
            <w:del w:id="5327" w:author="ALINA" w:date="2015-06-16T00:05:00Z">
              <w:r w:rsidRPr="00B16D23" w:rsidDel="00A651CA">
                <w:rPr>
                  <w:rFonts w:ascii="Trebuchet MS" w:hAnsi="Trebuchet MS"/>
                  <w:color w:val="000000"/>
                  <w:sz w:val="18"/>
                  <w:szCs w:val="18"/>
                  <w:rPrChange w:id="5328" w:author="Lia Micluti" w:date="2015-11-25T12:42:00Z">
                    <w:rPr>
                      <w:rFonts w:ascii="Trebuchet MS" w:hAnsi="Trebuchet MS"/>
                      <w:color w:val="000000"/>
                    </w:rPr>
                  </w:rPrChange>
                </w:rPr>
                <w:delText>3,3%</w:delText>
              </w:r>
            </w:del>
          </w:p>
        </w:tc>
        <w:tc>
          <w:tcPr>
            <w:tcW w:w="0" w:type="auto"/>
            <w:vAlign w:val="center"/>
            <w:tcPrChange w:id="5329" w:author="Alina Armasu" w:date="2015-08-10T11:45:00Z">
              <w:tcPr>
                <w:tcW w:w="0" w:type="auto"/>
                <w:vAlign w:val="center"/>
              </w:tcPr>
            </w:tcPrChange>
          </w:tcPr>
          <w:p w14:paraId="073DA909" w14:textId="62B79B86" w:rsidR="004B75CA" w:rsidRPr="00B16D23" w:rsidRDefault="004B75CA">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5330" w:author="Lia Micluti" w:date="2015-11-25T12:42:00Z">
                  <w:rPr>
                    <w:rFonts w:ascii="Trebuchet MS" w:hAnsi="Trebuchet MS"/>
                    <w:color w:val="000000"/>
                  </w:rPr>
                </w:rPrChange>
              </w:rPr>
            </w:pPr>
            <w:ins w:id="5331" w:author="ALINA" w:date="2015-06-16T00:05:00Z">
              <w:r w:rsidRPr="00B16D23">
                <w:rPr>
                  <w:rFonts w:ascii="Trebuchet MS" w:hAnsi="Trebuchet MS"/>
                  <w:color w:val="000000"/>
                  <w:sz w:val="18"/>
                  <w:szCs w:val="18"/>
                  <w:rPrChange w:id="5332" w:author="Lia Micluti" w:date="2015-11-25T12:42:00Z">
                    <w:rPr>
                      <w:rFonts w:ascii="Calibri" w:hAnsi="Calibri"/>
                      <w:color w:val="000000"/>
                      <w:sz w:val="22"/>
                      <w:szCs w:val="22"/>
                    </w:rPr>
                  </w:rPrChange>
                </w:rPr>
                <w:t>4,0%</w:t>
              </w:r>
            </w:ins>
            <w:del w:id="5333" w:author="ALINA" w:date="2015-06-16T00:05:00Z">
              <w:r w:rsidRPr="00B16D23" w:rsidDel="00A651CA">
                <w:rPr>
                  <w:rFonts w:ascii="Trebuchet MS" w:hAnsi="Trebuchet MS"/>
                  <w:color w:val="000000"/>
                  <w:sz w:val="18"/>
                  <w:szCs w:val="18"/>
                  <w:rPrChange w:id="5334" w:author="Lia Micluti" w:date="2015-11-25T12:42:00Z">
                    <w:rPr>
                      <w:rFonts w:ascii="Trebuchet MS" w:hAnsi="Trebuchet MS"/>
                      <w:color w:val="000000"/>
                    </w:rPr>
                  </w:rPrChange>
                </w:rPr>
                <w:delText>3,5%</w:delText>
              </w:r>
            </w:del>
          </w:p>
        </w:tc>
        <w:tc>
          <w:tcPr>
            <w:tcW w:w="0" w:type="auto"/>
            <w:vAlign w:val="center"/>
            <w:tcPrChange w:id="5335" w:author="Alina Armasu" w:date="2015-08-10T11:45:00Z">
              <w:tcPr>
                <w:tcW w:w="0" w:type="auto"/>
                <w:gridSpan w:val="2"/>
                <w:vAlign w:val="center"/>
              </w:tcPr>
            </w:tcPrChange>
          </w:tcPr>
          <w:p w14:paraId="399F3A94" w14:textId="7AF9380F" w:rsidR="004B75CA" w:rsidRPr="00B16D23" w:rsidRDefault="004B75CA">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5336" w:author="Lia Micluti" w:date="2015-11-25T12:42:00Z">
                  <w:rPr>
                    <w:rFonts w:ascii="Trebuchet MS" w:hAnsi="Trebuchet MS"/>
                    <w:color w:val="000000"/>
                  </w:rPr>
                </w:rPrChange>
              </w:rPr>
            </w:pPr>
            <w:ins w:id="5337" w:author="ALINA" w:date="2015-06-16T00:06:00Z">
              <w:r w:rsidRPr="00B16D23">
                <w:rPr>
                  <w:rFonts w:ascii="Trebuchet MS" w:hAnsi="Trebuchet MS"/>
                  <w:color w:val="000000"/>
                  <w:sz w:val="18"/>
                  <w:szCs w:val="18"/>
                  <w:rPrChange w:id="5338" w:author="Lia Micluti" w:date="2015-11-25T12:42:00Z">
                    <w:rPr>
                      <w:rFonts w:ascii="Calibri" w:hAnsi="Calibri"/>
                      <w:color w:val="000000"/>
                      <w:sz w:val="22"/>
                      <w:szCs w:val="22"/>
                    </w:rPr>
                  </w:rPrChange>
                </w:rPr>
                <w:t>4,0%</w:t>
              </w:r>
            </w:ins>
            <w:del w:id="5339" w:author="ALINA" w:date="2015-06-16T00:06:00Z">
              <w:r w:rsidRPr="00B16D23" w:rsidDel="002F325A">
                <w:rPr>
                  <w:rFonts w:ascii="Trebuchet MS" w:hAnsi="Trebuchet MS"/>
                  <w:color w:val="000000"/>
                  <w:sz w:val="18"/>
                  <w:szCs w:val="18"/>
                  <w:rPrChange w:id="5340" w:author="Lia Micluti" w:date="2015-11-25T12:42:00Z">
                    <w:rPr>
                      <w:rFonts w:ascii="Trebuchet MS" w:hAnsi="Trebuchet MS"/>
                      <w:color w:val="000000"/>
                    </w:rPr>
                  </w:rPrChange>
                </w:rPr>
                <w:delText>3,5%</w:delText>
              </w:r>
            </w:del>
          </w:p>
        </w:tc>
      </w:tr>
      <w:tr w:rsidR="004B75CA" w:rsidRPr="00B16D23" w14:paraId="74309BD8" w14:textId="77777777" w:rsidTr="000E09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Change w:id="5341" w:author="Alina Armasu" w:date="2015-08-10T11:45:00Z">
              <w:tcPr>
                <w:tcW w:w="0" w:type="auto"/>
                <w:gridSpan w:val="3"/>
              </w:tcPr>
            </w:tcPrChange>
          </w:tcPr>
          <w:p w14:paraId="3C8A37CD" w14:textId="77777777" w:rsidR="004B75CA" w:rsidRPr="00B16D23" w:rsidRDefault="004B75CA" w:rsidP="004B75CA">
            <w:pPr>
              <w:spacing w:before="60" w:after="120" w:line="264" w:lineRule="auto"/>
              <w:jc w:val="both"/>
              <w:cnfStyle w:val="001000010000" w:firstRow="0" w:lastRow="0" w:firstColumn="1" w:lastColumn="0" w:oddVBand="0" w:evenVBand="0" w:oddHBand="0" w:evenHBand="1" w:firstRowFirstColumn="0" w:firstRowLastColumn="0" w:lastRowFirstColumn="0" w:lastRowLastColumn="0"/>
              <w:rPr>
                <w:rFonts w:ascii="Trebuchet MS" w:hAnsi="Trebuchet MS"/>
                <w:b w:val="0"/>
                <w:sz w:val="18"/>
                <w:szCs w:val="18"/>
                <w:rPrChange w:id="5342" w:author="Lia Micluti" w:date="2015-11-25T12:42:00Z">
                  <w:rPr>
                    <w:rFonts w:ascii="Trebuchet MS" w:hAnsi="Trebuchet MS"/>
                    <w:b w:val="0"/>
                  </w:rPr>
                </w:rPrChange>
              </w:rPr>
            </w:pPr>
            <w:r w:rsidRPr="00B16D23">
              <w:rPr>
                <w:rFonts w:ascii="Trebuchet MS" w:hAnsi="Trebuchet MS"/>
                <w:sz w:val="18"/>
                <w:szCs w:val="18"/>
                <w:rPrChange w:id="5343" w:author="Lia Micluti" w:date="2015-11-25T12:42:00Z">
                  <w:rPr>
                    <w:rFonts w:ascii="Trebuchet MS" w:hAnsi="Trebuchet MS"/>
                  </w:rPr>
                </w:rPrChange>
              </w:rPr>
              <w:t>Inflatie (%)</w:t>
            </w:r>
          </w:p>
        </w:tc>
        <w:tc>
          <w:tcPr>
            <w:tcW w:w="0" w:type="auto"/>
            <w:vAlign w:val="center"/>
            <w:tcPrChange w:id="5344" w:author="Alina Armasu" w:date="2015-08-10T11:45:00Z">
              <w:tcPr>
                <w:tcW w:w="0" w:type="auto"/>
                <w:gridSpan w:val="2"/>
                <w:vAlign w:val="center"/>
              </w:tcPr>
            </w:tcPrChange>
          </w:tcPr>
          <w:p w14:paraId="1D8B74D0" w14:textId="0E47E5E3" w:rsidR="004B75CA" w:rsidRPr="00B16D23" w:rsidRDefault="004B75CA" w:rsidP="00104302">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5345" w:author="Lia Micluti" w:date="2015-11-25T12:42:00Z">
                  <w:rPr>
                    <w:rFonts w:ascii="Trebuchet MS" w:hAnsi="Trebuchet MS"/>
                    <w:color w:val="000000"/>
                  </w:rPr>
                </w:rPrChange>
              </w:rPr>
            </w:pPr>
            <w:ins w:id="5346" w:author="ALINA" w:date="2015-06-16T00:05:00Z">
              <w:r w:rsidRPr="00B16D23">
                <w:rPr>
                  <w:rFonts w:ascii="Trebuchet MS" w:hAnsi="Trebuchet MS"/>
                  <w:color w:val="000000"/>
                  <w:sz w:val="18"/>
                  <w:szCs w:val="18"/>
                  <w:rPrChange w:id="5347" w:author="Lia Micluti" w:date="2015-11-25T12:42:00Z">
                    <w:rPr>
                      <w:rFonts w:ascii="Calibri" w:hAnsi="Calibri"/>
                      <w:color w:val="000000"/>
                      <w:sz w:val="22"/>
                      <w:szCs w:val="22"/>
                    </w:rPr>
                  </w:rPrChange>
                </w:rPr>
                <w:t>5,8%</w:t>
              </w:r>
            </w:ins>
            <w:del w:id="5348" w:author="ALINA" w:date="2015-06-16T00:05:00Z">
              <w:r w:rsidRPr="00B16D23" w:rsidDel="00A651CA">
                <w:rPr>
                  <w:rFonts w:ascii="Trebuchet MS" w:hAnsi="Trebuchet MS"/>
                  <w:color w:val="000000"/>
                  <w:sz w:val="18"/>
                  <w:szCs w:val="18"/>
                  <w:rPrChange w:id="5349" w:author="Lia Micluti" w:date="2015-11-25T12:42:00Z">
                    <w:rPr>
                      <w:rFonts w:ascii="Trebuchet MS" w:hAnsi="Trebuchet MS"/>
                      <w:color w:val="000000"/>
                    </w:rPr>
                  </w:rPrChange>
                </w:rPr>
                <w:delText>5,8%</w:delText>
              </w:r>
            </w:del>
          </w:p>
        </w:tc>
        <w:tc>
          <w:tcPr>
            <w:tcW w:w="0" w:type="auto"/>
            <w:vAlign w:val="center"/>
            <w:tcPrChange w:id="5350" w:author="Alina Armasu" w:date="2015-08-10T11:45:00Z">
              <w:tcPr>
                <w:tcW w:w="0" w:type="auto"/>
                <w:gridSpan w:val="2"/>
                <w:vAlign w:val="center"/>
              </w:tcPr>
            </w:tcPrChange>
          </w:tcPr>
          <w:p w14:paraId="0A0D1207" w14:textId="1232DC11" w:rsidR="004B75CA" w:rsidRPr="00B16D23" w:rsidRDefault="004B75CA">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5351" w:author="Lia Micluti" w:date="2015-11-25T12:42:00Z">
                  <w:rPr>
                    <w:rFonts w:ascii="Trebuchet MS" w:hAnsi="Trebuchet MS"/>
                    <w:color w:val="000000"/>
                  </w:rPr>
                </w:rPrChange>
              </w:rPr>
            </w:pPr>
            <w:ins w:id="5352" w:author="ALINA" w:date="2015-06-16T00:05:00Z">
              <w:r w:rsidRPr="00B16D23">
                <w:rPr>
                  <w:rFonts w:ascii="Trebuchet MS" w:hAnsi="Trebuchet MS"/>
                  <w:color w:val="000000"/>
                  <w:sz w:val="18"/>
                  <w:szCs w:val="18"/>
                  <w:rPrChange w:id="5353" w:author="Lia Micluti" w:date="2015-11-25T12:42:00Z">
                    <w:rPr>
                      <w:rFonts w:ascii="Calibri" w:hAnsi="Calibri"/>
                      <w:color w:val="000000"/>
                      <w:sz w:val="22"/>
                      <w:szCs w:val="22"/>
                    </w:rPr>
                  </w:rPrChange>
                </w:rPr>
                <w:t>3,3%</w:t>
              </w:r>
            </w:ins>
            <w:del w:id="5354" w:author="ALINA" w:date="2015-06-16T00:05:00Z">
              <w:r w:rsidRPr="00B16D23" w:rsidDel="00A651CA">
                <w:rPr>
                  <w:rFonts w:ascii="Trebuchet MS" w:hAnsi="Trebuchet MS"/>
                  <w:color w:val="000000"/>
                  <w:sz w:val="18"/>
                  <w:szCs w:val="18"/>
                  <w:rPrChange w:id="5355" w:author="Lia Micluti" w:date="2015-11-25T12:42:00Z">
                    <w:rPr>
                      <w:rFonts w:ascii="Trebuchet MS" w:hAnsi="Trebuchet MS"/>
                      <w:color w:val="000000"/>
                    </w:rPr>
                  </w:rPrChange>
                </w:rPr>
                <w:delText>3,3%</w:delText>
              </w:r>
            </w:del>
          </w:p>
        </w:tc>
        <w:tc>
          <w:tcPr>
            <w:tcW w:w="0" w:type="auto"/>
            <w:vAlign w:val="center"/>
            <w:tcPrChange w:id="5356" w:author="Alina Armasu" w:date="2015-08-10T11:45:00Z">
              <w:tcPr>
                <w:tcW w:w="0" w:type="auto"/>
                <w:vAlign w:val="center"/>
              </w:tcPr>
            </w:tcPrChange>
          </w:tcPr>
          <w:p w14:paraId="32794E71" w14:textId="2FDCDAE4" w:rsidR="004B75CA" w:rsidRPr="00B16D23" w:rsidRDefault="004B75CA">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5357" w:author="Lia Micluti" w:date="2015-11-25T12:42:00Z">
                  <w:rPr>
                    <w:rFonts w:ascii="Trebuchet MS" w:hAnsi="Trebuchet MS"/>
                    <w:color w:val="000000"/>
                  </w:rPr>
                </w:rPrChange>
              </w:rPr>
            </w:pPr>
            <w:ins w:id="5358" w:author="ALINA" w:date="2015-06-16T00:05:00Z">
              <w:r w:rsidRPr="00B16D23">
                <w:rPr>
                  <w:rFonts w:ascii="Trebuchet MS" w:hAnsi="Trebuchet MS"/>
                  <w:color w:val="000000"/>
                  <w:sz w:val="18"/>
                  <w:szCs w:val="18"/>
                  <w:rPrChange w:id="5359" w:author="Lia Micluti" w:date="2015-11-25T12:42:00Z">
                    <w:rPr>
                      <w:rFonts w:ascii="Calibri" w:hAnsi="Calibri"/>
                      <w:color w:val="000000"/>
                      <w:sz w:val="22"/>
                      <w:szCs w:val="22"/>
                    </w:rPr>
                  </w:rPrChange>
                </w:rPr>
                <w:t>4,0%</w:t>
              </w:r>
            </w:ins>
            <w:del w:id="5360" w:author="ALINA" w:date="2015-06-16T00:05:00Z">
              <w:r w:rsidRPr="00B16D23" w:rsidDel="00A651CA">
                <w:rPr>
                  <w:rFonts w:ascii="Trebuchet MS" w:hAnsi="Trebuchet MS"/>
                  <w:color w:val="000000"/>
                  <w:sz w:val="18"/>
                  <w:szCs w:val="18"/>
                  <w:rPrChange w:id="5361" w:author="Lia Micluti" w:date="2015-11-25T12:42:00Z">
                    <w:rPr>
                      <w:rFonts w:ascii="Trebuchet MS" w:hAnsi="Trebuchet MS"/>
                      <w:color w:val="000000"/>
                    </w:rPr>
                  </w:rPrChange>
                </w:rPr>
                <w:delText>4,0%</w:delText>
              </w:r>
            </w:del>
          </w:p>
        </w:tc>
        <w:tc>
          <w:tcPr>
            <w:tcW w:w="0" w:type="auto"/>
            <w:vAlign w:val="center"/>
            <w:tcPrChange w:id="5362" w:author="Alina Armasu" w:date="2015-08-10T11:45:00Z">
              <w:tcPr>
                <w:tcW w:w="0" w:type="auto"/>
                <w:gridSpan w:val="2"/>
                <w:vAlign w:val="center"/>
              </w:tcPr>
            </w:tcPrChange>
          </w:tcPr>
          <w:p w14:paraId="72C30BDB" w14:textId="021097AF" w:rsidR="004B75CA" w:rsidRPr="00B16D23" w:rsidRDefault="004B75CA">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5363" w:author="Lia Micluti" w:date="2015-11-25T12:42:00Z">
                  <w:rPr>
                    <w:rFonts w:ascii="Trebuchet MS" w:hAnsi="Trebuchet MS"/>
                    <w:color w:val="000000"/>
                  </w:rPr>
                </w:rPrChange>
              </w:rPr>
            </w:pPr>
            <w:ins w:id="5364" w:author="ALINA" w:date="2015-06-16T00:05:00Z">
              <w:r w:rsidRPr="00B16D23">
                <w:rPr>
                  <w:rFonts w:ascii="Trebuchet MS" w:hAnsi="Trebuchet MS"/>
                  <w:color w:val="000000"/>
                  <w:sz w:val="18"/>
                  <w:szCs w:val="18"/>
                  <w:rPrChange w:id="5365" w:author="Lia Micluti" w:date="2015-11-25T12:42:00Z">
                    <w:rPr>
                      <w:rFonts w:ascii="Calibri" w:hAnsi="Calibri"/>
                      <w:color w:val="000000"/>
                      <w:sz w:val="22"/>
                      <w:szCs w:val="22"/>
                    </w:rPr>
                  </w:rPrChange>
                </w:rPr>
                <w:t>1,</w:t>
              </w:r>
              <w:del w:id="5366" w:author="Alina Armasu" w:date="2015-08-10T11:45:00Z">
                <w:r w:rsidRPr="00B16D23" w:rsidDel="000E0994">
                  <w:rPr>
                    <w:rFonts w:ascii="Trebuchet MS" w:hAnsi="Trebuchet MS"/>
                    <w:color w:val="000000"/>
                    <w:sz w:val="18"/>
                    <w:szCs w:val="18"/>
                    <w:rPrChange w:id="5367" w:author="Lia Micluti" w:date="2015-11-25T12:42:00Z">
                      <w:rPr>
                        <w:rFonts w:ascii="Calibri" w:hAnsi="Calibri"/>
                        <w:color w:val="000000"/>
                        <w:sz w:val="22"/>
                        <w:szCs w:val="22"/>
                      </w:rPr>
                    </w:rPrChange>
                  </w:rPr>
                  <w:delText>1</w:delText>
                </w:r>
              </w:del>
            </w:ins>
            <w:ins w:id="5368" w:author="Alina Armasu" w:date="2015-08-10T11:45:00Z">
              <w:r w:rsidR="000E0994" w:rsidRPr="00B16D23">
                <w:rPr>
                  <w:rFonts w:ascii="Trebuchet MS" w:hAnsi="Trebuchet MS"/>
                  <w:color w:val="000000"/>
                  <w:sz w:val="18"/>
                  <w:szCs w:val="18"/>
                  <w:rPrChange w:id="5369" w:author="Lia Micluti" w:date="2015-11-25T12:42:00Z">
                    <w:rPr>
                      <w:rFonts w:ascii="Trebuchet MS" w:hAnsi="Trebuchet MS"/>
                      <w:color w:val="000000"/>
                    </w:rPr>
                  </w:rPrChange>
                </w:rPr>
                <w:t>2</w:t>
              </w:r>
            </w:ins>
            <w:ins w:id="5370" w:author="ALINA" w:date="2015-06-16T00:05:00Z">
              <w:r w:rsidRPr="00B16D23">
                <w:rPr>
                  <w:rFonts w:ascii="Trebuchet MS" w:hAnsi="Trebuchet MS"/>
                  <w:color w:val="000000"/>
                  <w:sz w:val="18"/>
                  <w:szCs w:val="18"/>
                  <w:rPrChange w:id="5371" w:author="Lia Micluti" w:date="2015-11-25T12:42:00Z">
                    <w:rPr>
                      <w:rFonts w:ascii="Calibri" w:hAnsi="Calibri"/>
                      <w:color w:val="000000"/>
                      <w:sz w:val="22"/>
                      <w:szCs w:val="22"/>
                    </w:rPr>
                  </w:rPrChange>
                </w:rPr>
                <w:t>%</w:t>
              </w:r>
            </w:ins>
            <w:del w:id="5372" w:author="ALINA" w:date="2015-06-16T00:05:00Z">
              <w:r w:rsidRPr="00B16D23" w:rsidDel="00A651CA">
                <w:rPr>
                  <w:rFonts w:ascii="Trebuchet MS" w:hAnsi="Trebuchet MS"/>
                  <w:color w:val="000000"/>
                  <w:sz w:val="18"/>
                  <w:szCs w:val="18"/>
                  <w:rPrChange w:id="5373" w:author="Lia Micluti" w:date="2015-11-25T12:42:00Z">
                    <w:rPr>
                      <w:rFonts w:ascii="Trebuchet MS" w:hAnsi="Trebuchet MS"/>
                      <w:color w:val="000000"/>
                    </w:rPr>
                  </w:rPrChange>
                </w:rPr>
                <w:delText>1,2%</w:delText>
              </w:r>
            </w:del>
          </w:p>
        </w:tc>
        <w:tc>
          <w:tcPr>
            <w:tcW w:w="0" w:type="auto"/>
            <w:vAlign w:val="center"/>
            <w:tcPrChange w:id="5374" w:author="Alina Armasu" w:date="2015-08-10T11:45:00Z">
              <w:tcPr>
                <w:tcW w:w="0" w:type="auto"/>
                <w:gridSpan w:val="2"/>
                <w:vAlign w:val="center"/>
              </w:tcPr>
            </w:tcPrChange>
          </w:tcPr>
          <w:p w14:paraId="3FAAC359" w14:textId="44B7A55B" w:rsidR="004B75CA" w:rsidRPr="00B16D23" w:rsidRDefault="004B75CA">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5375" w:author="Lia Micluti" w:date="2015-11-25T12:42:00Z">
                  <w:rPr>
                    <w:rFonts w:ascii="Trebuchet MS" w:hAnsi="Trebuchet MS"/>
                    <w:color w:val="000000"/>
                  </w:rPr>
                </w:rPrChange>
              </w:rPr>
            </w:pPr>
            <w:ins w:id="5376" w:author="ALINA" w:date="2015-06-16T00:05:00Z">
              <w:del w:id="5377" w:author="Alina Armasu" w:date="2015-08-10T11:45:00Z">
                <w:r w:rsidRPr="00B16D23" w:rsidDel="000E0994">
                  <w:rPr>
                    <w:rFonts w:ascii="Trebuchet MS" w:hAnsi="Trebuchet MS"/>
                    <w:color w:val="000000"/>
                    <w:sz w:val="18"/>
                    <w:szCs w:val="18"/>
                    <w:rPrChange w:id="5378" w:author="Lia Micluti" w:date="2015-11-25T12:42:00Z">
                      <w:rPr>
                        <w:rFonts w:ascii="Calibri" w:hAnsi="Calibri"/>
                        <w:color w:val="000000"/>
                        <w:sz w:val="22"/>
                        <w:szCs w:val="22"/>
                      </w:rPr>
                    </w:rPrChange>
                  </w:rPr>
                  <w:delText>0</w:delText>
                </w:r>
              </w:del>
            </w:ins>
            <w:ins w:id="5379" w:author="Alina Armasu" w:date="2015-08-10T11:45:00Z">
              <w:r w:rsidR="000E0994" w:rsidRPr="00B16D23">
                <w:rPr>
                  <w:rFonts w:ascii="Trebuchet MS" w:hAnsi="Trebuchet MS"/>
                  <w:color w:val="000000"/>
                  <w:sz w:val="18"/>
                  <w:szCs w:val="18"/>
                  <w:rPrChange w:id="5380" w:author="Lia Micluti" w:date="2015-11-25T12:42:00Z">
                    <w:rPr>
                      <w:rFonts w:ascii="Trebuchet MS" w:hAnsi="Trebuchet MS"/>
                      <w:color w:val="000000"/>
                    </w:rPr>
                  </w:rPrChange>
                </w:rPr>
                <w:t>2</w:t>
              </w:r>
            </w:ins>
            <w:ins w:id="5381" w:author="ALINA" w:date="2015-06-16T00:05:00Z">
              <w:r w:rsidRPr="00B16D23">
                <w:rPr>
                  <w:rFonts w:ascii="Trebuchet MS" w:hAnsi="Trebuchet MS"/>
                  <w:color w:val="000000"/>
                  <w:sz w:val="18"/>
                  <w:szCs w:val="18"/>
                  <w:rPrChange w:id="5382" w:author="Lia Micluti" w:date="2015-11-25T12:42:00Z">
                    <w:rPr>
                      <w:rFonts w:ascii="Calibri" w:hAnsi="Calibri"/>
                      <w:color w:val="000000"/>
                      <w:sz w:val="22"/>
                      <w:szCs w:val="22"/>
                    </w:rPr>
                  </w:rPrChange>
                </w:rPr>
                <w:t>,2%</w:t>
              </w:r>
            </w:ins>
            <w:del w:id="5383" w:author="ALINA" w:date="2015-06-16T00:05:00Z">
              <w:r w:rsidRPr="00B16D23" w:rsidDel="00A651CA">
                <w:rPr>
                  <w:rFonts w:ascii="Trebuchet MS" w:hAnsi="Trebuchet MS"/>
                  <w:color w:val="000000"/>
                  <w:sz w:val="18"/>
                  <w:szCs w:val="18"/>
                  <w:rPrChange w:id="5384" w:author="Lia Micluti" w:date="2015-11-25T12:42:00Z">
                    <w:rPr>
                      <w:rFonts w:ascii="Trebuchet MS" w:hAnsi="Trebuchet MS"/>
                      <w:color w:val="000000"/>
                    </w:rPr>
                  </w:rPrChange>
                </w:rPr>
                <w:delText>2,2%</w:delText>
              </w:r>
            </w:del>
          </w:p>
        </w:tc>
        <w:tc>
          <w:tcPr>
            <w:tcW w:w="0" w:type="auto"/>
            <w:vAlign w:val="center"/>
            <w:tcPrChange w:id="5385" w:author="Alina Armasu" w:date="2015-08-10T11:45:00Z">
              <w:tcPr>
                <w:tcW w:w="0" w:type="auto"/>
                <w:gridSpan w:val="2"/>
                <w:vAlign w:val="center"/>
              </w:tcPr>
            </w:tcPrChange>
          </w:tcPr>
          <w:p w14:paraId="151511AA" w14:textId="3269E630" w:rsidR="004B75CA" w:rsidRPr="00B16D23" w:rsidRDefault="004B75CA">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5386" w:author="Lia Micluti" w:date="2015-11-25T12:42:00Z">
                  <w:rPr>
                    <w:rFonts w:ascii="Trebuchet MS" w:hAnsi="Trebuchet MS"/>
                    <w:color w:val="000000"/>
                  </w:rPr>
                </w:rPrChange>
              </w:rPr>
            </w:pPr>
            <w:ins w:id="5387" w:author="ALINA" w:date="2015-06-16T00:05:00Z">
              <w:r w:rsidRPr="00B16D23">
                <w:rPr>
                  <w:rFonts w:ascii="Trebuchet MS" w:hAnsi="Trebuchet MS"/>
                  <w:color w:val="000000"/>
                  <w:sz w:val="18"/>
                  <w:szCs w:val="18"/>
                  <w:rPrChange w:id="5388" w:author="Lia Micluti" w:date="2015-11-25T12:42:00Z">
                    <w:rPr>
                      <w:rFonts w:ascii="Calibri" w:hAnsi="Calibri"/>
                      <w:color w:val="000000"/>
                      <w:sz w:val="22"/>
                      <w:szCs w:val="22"/>
                    </w:rPr>
                  </w:rPrChange>
                </w:rPr>
                <w:t>2,0%</w:t>
              </w:r>
            </w:ins>
            <w:del w:id="5389" w:author="ALINA" w:date="2015-06-16T00:05:00Z">
              <w:r w:rsidRPr="00B16D23" w:rsidDel="00A651CA">
                <w:rPr>
                  <w:rFonts w:ascii="Trebuchet MS" w:hAnsi="Trebuchet MS"/>
                  <w:color w:val="000000"/>
                  <w:sz w:val="18"/>
                  <w:szCs w:val="18"/>
                  <w:rPrChange w:id="5390" w:author="Lia Micluti" w:date="2015-11-25T12:42:00Z">
                    <w:rPr>
                      <w:rFonts w:ascii="Trebuchet MS" w:hAnsi="Trebuchet MS"/>
                      <w:color w:val="000000"/>
                    </w:rPr>
                  </w:rPrChange>
                </w:rPr>
                <w:delText>3,0%</w:delText>
              </w:r>
            </w:del>
          </w:p>
        </w:tc>
        <w:tc>
          <w:tcPr>
            <w:tcW w:w="0" w:type="auto"/>
            <w:vAlign w:val="center"/>
            <w:tcPrChange w:id="5391" w:author="Alina Armasu" w:date="2015-08-10T11:45:00Z">
              <w:tcPr>
                <w:tcW w:w="0" w:type="auto"/>
                <w:gridSpan w:val="2"/>
                <w:vAlign w:val="center"/>
              </w:tcPr>
            </w:tcPrChange>
          </w:tcPr>
          <w:p w14:paraId="6453628C" w14:textId="495C85CF" w:rsidR="004B75CA" w:rsidRPr="00B16D23" w:rsidRDefault="004B75CA">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5392" w:author="Lia Micluti" w:date="2015-11-25T12:42:00Z">
                  <w:rPr>
                    <w:rFonts w:ascii="Trebuchet MS" w:hAnsi="Trebuchet MS"/>
                    <w:color w:val="000000"/>
                  </w:rPr>
                </w:rPrChange>
              </w:rPr>
            </w:pPr>
            <w:ins w:id="5393" w:author="ALINA" w:date="2015-06-16T00:05:00Z">
              <w:r w:rsidRPr="00B16D23">
                <w:rPr>
                  <w:rFonts w:ascii="Trebuchet MS" w:hAnsi="Trebuchet MS"/>
                  <w:color w:val="000000"/>
                  <w:sz w:val="18"/>
                  <w:szCs w:val="18"/>
                  <w:rPrChange w:id="5394" w:author="Lia Micluti" w:date="2015-11-25T12:42:00Z">
                    <w:rPr>
                      <w:rFonts w:ascii="Calibri" w:hAnsi="Calibri"/>
                      <w:color w:val="000000"/>
                      <w:sz w:val="22"/>
                      <w:szCs w:val="22"/>
                    </w:rPr>
                  </w:rPrChange>
                </w:rPr>
                <w:t>2,7%</w:t>
              </w:r>
            </w:ins>
            <w:del w:id="5395" w:author="ALINA" w:date="2015-06-16T00:05:00Z">
              <w:r w:rsidRPr="00B16D23" w:rsidDel="00A651CA">
                <w:rPr>
                  <w:rFonts w:ascii="Trebuchet MS" w:hAnsi="Trebuchet MS"/>
                  <w:color w:val="000000"/>
                  <w:sz w:val="18"/>
                  <w:szCs w:val="18"/>
                  <w:rPrChange w:id="5396" w:author="Lia Micluti" w:date="2015-11-25T12:42:00Z">
                    <w:rPr>
                      <w:rFonts w:ascii="Trebuchet MS" w:hAnsi="Trebuchet MS"/>
                      <w:color w:val="000000"/>
                    </w:rPr>
                  </w:rPrChange>
                </w:rPr>
                <w:delText>2,7%</w:delText>
              </w:r>
            </w:del>
          </w:p>
        </w:tc>
        <w:tc>
          <w:tcPr>
            <w:tcW w:w="0" w:type="auto"/>
            <w:vAlign w:val="center"/>
            <w:tcPrChange w:id="5397" w:author="Alina Armasu" w:date="2015-08-10T11:45:00Z">
              <w:tcPr>
                <w:tcW w:w="0" w:type="auto"/>
                <w:vAlign w:val="center"/>
              </w:tcPr>
            </w:tcPrChange>
          </w:tcPr>
          <w:p w14:paraId="5200D522" w14:textId="209FF94A" w:rsidR="004B75CA" w:rsidRPr="00B16D23" w:rsidRDefault="004B75CA">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5398" w:author="Lia Micluti" w:date="2015-11-25T12:42:00Z">
                  <w:rPr>
                    <w:rFonts w:ascii="Trebuchet MS" w:hAnsi="Trebuchet MS"/>
                    <w:color w:val="000000"/>
                  </w:rPr>
                </w:rPrChange>
              </w:rPr>
            </w:pPr>
            <w:ins w:id="5399" w:author="ALINA" w:date="2015-06-16T00:05:00Z">
              <w:r w:rsidRPr="00B16D23">
                <w:rPr>
                  <w:rFonts w:ascii="Trebuchet MS" w:hAnsi="Trebuchet MS"/>
                  <w:color w:val="000000"/>
                  <w:sz w:val="18"/>
                  <w:szCs w:val="18"/>
                  <w:rPrChange w:id="5400" w:author="Lia Micluti" w:date="2015-11-25T12:42:00Z">
                    <w:rPr>
                      <w:rFonts w:ascii="Calibri" w:hAnsi="Calibri"/>
                      <w:color w:val="000000"/>
                      <w:sz w:val="22"/>
                      <w:szCs w:val="22"/>
                    </w:rPr>
                  </w:rPrChange>
                </w:rPr>
                <w:t>2,5%</w:t>
              </w:r>
            </w:ins>
            <w:del w:id="5401" w:author="ALINA" w:date="2015-06-16T00:05:00Z">
              <w:r w:rsidRPr="00B16D23" w:rsidDel="00A651CA">
                <w:rPr>
                  <w:rFonts w:ascii="Trebuchet MS" w:hAnsi="Trebuchet MS"/>
                  <w:color w:val="000000"/>
                  <w:sz w:val="18"/>
                  <w:szCs w:val="18"/>
                  <w:rPrChange w:id="5402" w:author="Lia Micluti" w:date="2015-11-25T12:42:00Z">
                    <w:rPr>
                      <w:rFonts w:ascii="Trebuchet MS" w:hAnsi="Trebuchet MS"/>
                      <w:color w:val="000000"/>
                    </w:rPr>
                  </w:rPrChange>
                </w:rPr>
                <w:delText>2,5%</w:delText>
              </w:r>
            </w:del>
          </w:p>
        </w:tc>
        <w:tc>
          <w:tcPr>
            <w:tcW w:w="0" w:type="auto"/>
            <w:vAlign w:val="center"/>
            <w:tcPrChange w:id="5403" w:author="Alina Armasu" w:date="2015-08-10T11:45:00Z">
              <w:tcPr>
                <w:tcW w:w="0" w:type="auto"/>
                <w:gridSpan w:val="2"/>
                <w:vAlign w:val="center"/>
              </w:tcPr>
            </w:tcPrChange>
          </w:tcPr>
          <w:p w14:paraId="6DF8931C" w14:textId="0390BB90" w:rsidR="004B75CA" w:rsidRPr="00B16D23" w:rsidRDefault="004B75CA">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5404" w:author="Lia Micluti" w:date="2015-11-25T12:42:00Z">
                  <w:rPr>
                    <w:rFonts w:ascii="Trebuchet MS" w:hAnsi="Trebuchet MS"/>
                    <w:color w:val="000000"/>
                  </w:rPr>
                </w:rPrChange>
              </w:rPr>
            </w:pPr>
            <w:ins w:id="5405" w:author="ALINA" w:date="2015-06-16T00:06:00Z">
              <w:r w:rsidRPr="00B16D23">
                <w:rPr>
                  <w:rFonts w:ascii="Trebuchet MS" w:hAnsi="Trebuchet MS"/>
                  <w:color w:val="000000"/>
                  <w:sz w:val="18"/>
                  <w:szCs w:val="18"/>
                  <w:rPrChange w:id="5406" w:author="Lia Micluti" w:date="2015-11-25T12:42:00Z">
                    <w:rPr>
                      <w:rFonts w:ascii="Calibri" w:hAnsi="Calibri"/>
                      <w:color w:val="000000"/>
                      <w:sz w:val="22"/>
                      <w:szCs w:val="22"/>
                    </w:rPr>
                  </w:rPrChange>
                </w:rPr>
                <w:t>2,5%</w:t>
              </w:r>
            </w:ins>
            <w:del w:id="5407" w:author="ALINA" w:date="2015-06-16T00:06:00Z">
              <w:r w:rsidRPr="00B16D23" w:rsidDel="002F325A">
                <w:rPr>
                  <w:rFonts w:ascii="Trebuchet MS" w:hAnsi="Trebuchet MS"/>
                  <w:color w:val="000000"/>
                  <w:sz w:val="18"/>
                  <w:szCs w:val="18"/>
                  <w:rPrChange w:id="5408" w:author="Lia Micluti" w:date="2015-11-25T12:42:00Z">
                    <w:rPr>
                      <w:rFonts w:ascii="Trebuchet MS" w:hAnsi="Trebuchet MS"/>
                      <w:color w:val="000000"/>
                    </w:rPr>
                  </w:rPrChange>
                </w:rPr>
                <w:delText>2,5%</w:delText>
              </w:r>
            </w:del>
          </w:p>
        </w:tc>
      </w:tr>
      <w:tr w:rsidR="004B75CA" w:rsidRPr="000E0994" w14:paraId="73501264" w14:textId="77777777" w:rsidTr="000E0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Change w:id="5409" w:author="Alina Armasu" w:date="2015-08-10T11:45:00Z">
              <w:tcPr>
                <w:tcW w:w="0" w:type="auto"/>
                <w:gridSpan w:val="3"/>
              </w:tcPr>
            </w:tcPrChange>
          </w:tcPr>
          <w:p w14:paraId="07D7A548" w14:textId="77777777" w:rsidR="004B75CA" w:rsidRPr="00B16D23" w:rsidRDefault="004B75CA" w:rsidP="004B75CA">
            <w:pPr>
              <w:spacing w:before="60" w:after="120" w:line="264" w:lineRule="auto"/>
              <w:jc w:val="both"/>
              <w:cnfStyle w:val="001000100000" w:firstRow="0" w:lastRow="0" w:firstColumn="1" w:lastColumn="0" w:oddVBand="0" w:evenVBand="0" w:oddHBand="1" w:evenHBand="0" w:firstRowFirstColumn="0" w:firstRowLastColumn="0" w:lastRowFirstColumn="0" w:lastRowLastColumn="0"/>
              <w:rPr>
                <w:rFonts w:ascii="Trebuchet MS" w:hAnsi="Trebuchet MS"/>
                <w:b w:val="0"/>
                <w:sz w:val="18"/>
                <w:szCs w:val="18"/>
                <w:rPrChange w:id="5410" w:author="Lia Micluti" w:date="2015-11-25T12:42:00Z">
                  <w:rPr>
                    <w:rFonts w:ascii="Trebuchet MS" w:hAnsi="Trebuchet MS"/>
                    <w:b w:val="0"/>
                  </w:rPr>
                </w:rPrChange>
              </w:rPr>
            </w:pPr>
            <w:r w:rsidRPr="00B16D23">
              <w:rPr>
                <w:rFonts w:ascii="Trebuchet MS" w:hAnsi="Trebuchet MS"/>
                <w:sz w:val="18"/>
                <w:szCs w:val="18"/>
                <w:rPrChange w:id="5411" w:author="Lia Micluti" w:date="2015-11-25T12:42:00Z">
                  <w:rPr>
                    <w:rFonts w:ascii="Trebuchet MS" w:hAnsi="Trebuchet MS"/>
                  </w:rPr>
                </w:rPrChange>
              </w:rPr>
              <w:t>Crestere</w:t>
            </w:r>
            <w:r w:rsidRPr="00B16D23">
              <w:rPr>
                <w:rFonts w:ascii="Trebuchet MS" w:hAnsi="Trebuchet MS"/>
                <w:sz w:val="18"/>
                <w:szCs w:val="18"/>
                <w:rPrChange w:id="5412" w:author="Lia Micluti" w:date="2015-11-25T12:42:00Z">
                  <w:rPr>
                    <w:rFonts w:ascii="Trebuchet MS" w:hAnsi="Trebuchet MS"/>
                  </w:rPr>
                </w:rPrChange>
              </w:rPr>
              <w:lastRenderedPageBreak/>
              <w:t>a salariilor in termeni reali (%)</w:t>
            </w:r>
          </w:p>
        </w:tc>
        <w:tc>
          <w:tcPr>
            <w:tcW w:w="0" w:type="auto"/>
            <w:vAlign w:val="center"/>
            <w:tcPrChange w:id="5413" w:author="Alina Armasu" w:date="2015-08-10T11:45:00Z">
              <w:tcPr>
                <w:tcW w:w="0" w:type="auto"/>
                <w:gridSpan w:val="2"/>
                <w:vAlign w:val="center"/>
              </w:tcPr>
            </w:tcPrChange>
          </w:tcPr>
          <w:p w14:paraId="76EC7FB6" w14:textId="2969B5BE" w:rsidR="004B75CA" w:rsidRPr="00B16D23" w:rsidRDefault="004B75CA" w:rsidP="00104302">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5414" w:author="Lia Micluti" w:date="2015-11-25T12:42:00Z">
                  <w:rPr>
                    <w:rFonts w:ascii="Trebuchet MS" w:hAnsi="Trebuchet MS"/>
                    <w:color w:val="000000"/>
                  </w:rPr>
                </w:rPrChange>
              </w:rPr>
            </w:pPr>
            <w:ins w:id="5415" w:author="ALINA" w:date="2015-06-16T00:05:00Z">
              <w:r w:rsidRPr="00B16D23">
                <w:rPr>
                  <w:rFonts w:ascii="Trebuchet MS" w:hAnsi="Trebuchet MS"/>
                  <w:color w:val="000000"/>
                  <w:sz w:val="18"/>
                  <w:szCs w:val="18"/>
                  <w:rPrChange w:id="5416" w:author="Lia Micluti" w:date="2015-11-25T12:42:00Z">
                    <w:rPr>
                      <w:rFonts w:ascii="Calibri" w:hAnsi="Calibri"/>
                      <w:color w:val="000000"/>
                      <w:sz w:val="22"/>
                      <w:szCs w:val="22"/>
                    </w:rPr>
                  </w:rPrChange>
                </w:rPr>
                <w:lastRenderedPageBreak/>
                <w:t>-1,9%</w:t>
              </w:r>
            </w:ins>
            <w:del w:id="5417" w:author="ALINA" w:date="2015-06-16T00:05:00Z">
              <w:r w:rsidRPr="00B16D23" w:rsidDel="00A651CA">
                <w:rPr>
                  <w:rFonts w:ascii="Trebuchet MS" w:hAnsi="Trebuchet MS"/>
                  <w:color w:val="000000"/>
                  <w:sz w:val="18"/>
                  <w:szCs w:val="18"/>
                  <w:rPrChange w:id="5418" w:author="Lia Micluti" w:date="2015-11-25T12:42:00Z">
                    <w:rPr>
                      <w:rFonts w:ascii="Trebuchet MS" w:hAnsi="Trebuchet MS"/>
                      <w:color w:val="000000"/>
                    </w:rPr>
                  </w:rPrChange>
                </w:rPr>
                <w:delText>-1,9%</w:delText>
              </w:r>
            </w:del>
          </w:p>
        </w:tc>
        <w:tc>
          <w:tcPr>
            <w:tcW w:w="0" w:type="auto"/>
            <w:vAlign w:val="center"/>
            <w:tcPrChange w:id="5419" w:author="Alina Armasu" w:date="2015-08-10T11:45:00Z">
              <w:tcPr>
                <w:tcW w:w="0" w:type="auto"/>
                <w:gridSpan w:val="2"/>
                <w:vAlign w:val="center"/>
              </w:tcPr>
            </w:tcPrChange>
          </w:tcPr>
          <w:p w14:paraId="69EC7109" w14:textId="313142AC" w:rsidR="004B75CA" w:rsidRPr="00B16D23" w:rsidRDefault="004B75CA">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5420" w:author="Lia Micluti" w:date="2015-11-25T12:42:00Z">
                  <w:rPr>
                    <w:rFonts w:ascii="Trebuchet MS" w:hAnsi="Trebuchet MS"/>
                    <w:color w:val="000000"/>
                  </w:rPr>
                </w:rPrChange>
              </w:rPr>
            </w:pPr>
            <w:ins w:id="5421" w:author="ALINA" w:date="2015-06-16T00:05:00Z">
              <w:r w:rsidRPr="00B16D23">
                <w:rPr>
                  <w:rFonts w:ascii="Trebuchet MS" w:hAnsi="Trebuchet MS"/>
                  <w:color w:val="000000"/>
                  <w:sz w:val="18"/>
                  <w:szCs w:val="18"/>
                  <w:rPrChange w:id="5422" w:author="Lia Micluti" w:date="2015-11-25T12:42:00Z">
                    <w:rPr>
                      <w:rFonts w:ascii="Calibri" w:hAnsi="Calibri"/>
                      <w:color w:val="000000"/>
                      <w:sz w:val="22"/>
                      <w:szCs w:val="22"/>
                    </w:rPr>
                  </w:rPrChange>
                </w:rPr>
                <w:t>1,0%</w:t>
              </w:r>
            </w:ins>
            <w:del w:id="5423" w:author="ALINA" w:date="2015-06-16T00:05:00Z">
              <w:r w:rsidRPr="00B16D23" w:rsidDel="00A651CA">
                <w:rPr>
                  <w:rFonts w:ascii="Trebuchet MS" w:hAnsi="Trebuchet MS"/>
                  <w:color w:val="000000"/>
                  <w:sz w:val="18"/>
                  <w:szCs w:val="18"/>
                  <w:rPrChange w:id="5424" w:author="Lia Micluti" w:date="2015-11-25T12:42:00Z">
                    <w:rPr>
                      <w:rFonts w:ascii="Trebuchet MS" w:hAnsi="Trebuchet MS"/>
                      <w:color w:val="000000"/>
                    </w:rPr>
                  </w:rPrChange>
                </w:rPr>
                <w:delText>1,0%</w:delText>
              </w:r>
            </w:del>
          </w:p>
        </w:tc>
        <w:tc>
          <w:tcPr>
            <w:tcW w:w="0" w:type="auto"/>
            <w:vAlign w:val="center"/>
            <w:tcPrChange w:id="5425" w:author="Alina Armasu" w:date="2015-08-10T11:45:00Z">
              <w:tcPr>
                <w:tcW w:w="0" w:type="auto"/>
                <w:vAlign w:val="center"/>
              </w:tcPr>
            </w:tcPrChange>
          </w:tcPr>
          <w:p w14:paraId="2EB9534B" w14:textId="6B3D6261" w:rsidR="004B75CA" w:rsidRPr="00B16D23" w:rsidRDefault="004B75CA">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5426" w:author="Lia Micluti" w:date="2015-11-25T12:42:00Z">
                  <w:rPr>
                    <w:rFonts w:ascii="Trebuchet MS" w:hAnsi="Trebuchet MS"/>
                    <w:color w:val="000000"/>
                  </w:rPr>
                </w:rPrChange>
              </w:rPr>
            </w:pPr>
            <w:ins w:id="5427" w:author="ALINA" w:date="2015-06-16T00:05:00Z">
              <w:r w:rsidRPr="00B16D23">
                <w:rPr>
                  <w:rFonts w:ascii="Trebuchet MS" w:hAnsi="Trebuchet MS"/>
                  <w:color w:val="000000"/>
                  <w:sz w:val="18"/>
                  <w:szCs w:val="18"/>
                  <w:rPrChange w:id="5428" w:author="Lia Micluti" w:date="2015-11-25T12:42:00Z">
                    <w:rPr>
                      <w:rFonts w:ascii="Calibri" w:hAnsi="Calibri"/>
                      <w:color w:val="000000"/>
                      <w:sz w:val="22"/>
                      <w:szCs w:val="22"/>
                    </w:rPr>
                  </w:rPrChange>
                </w:rPr>
                <w:t>0,8%</w:t>
              </w:r>
            </w:ins>
            <w:del w:id="5429" w:author="ALINA" w:date="2015-06-16T00:05:00Z">
              <w:r w:rsidRPr="00B16D23" w:rsidDel="00A651CA">
                <w:rPr>
                  <w:rFonts w:ascii="Trebuchet MS" w:hAnsi="Trebuchet MS"/>
                  <w:color w:val="000000"/>
                  <w:sz w:val="18"/>
                  <w:szCs w:val="18"/>
                  <w:rPrChange w:id="5430" w:author="Lia Micluti" w:date="2015-11-25T12:42:00Z">
                    <w:rPr>
                      <w:rFonts w:ascii="Trebuchet MS" w:hAnsi="Trebuchet MS"/>
                      <w:color w:val="000000"/>
                    </w:rPr>
                  </w:rPrChange>
                </w:rPr>
                <w:delText>0,8%</w:delText>
              </w:r>
            </w:del>
          </w:p>
        </w:tc>
        <w:tc>
          <w:tcPr>
            <w:tcW w:w="0" w:type="auto"/>
            <w:vAlign w:val="center"/>
            <w:tcPrChange w:id="5431" w:author="Alina Armasu" w:date="2015-08-10T11:45:00Z">
              <w:tcPr>
                <w:tcW w:w="0" w:type="auto"/>
                <w:gridSpan w:val="2"/>
                <w:vAlign w:val="center"/>
              </w:tcPr>
            </w:tcPrChange>
          </w:tcPr>
          <w:p w14:paraId="16BD22BD" w14:textId="2B0C4E4D" w:rsidR="004B75CA" w:rsidRPr="00B16D23" w:rsidRDefault="004B75CA">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5432" w:author="Lia Micluti" w:date="2015-11-25T12:42:00Z">
                  <w:rPr>
                    <w:rFonts w:ascii="Trebuchet MS" w:hAnsi="Trebuchet MS"/>
                    <w:color w:val="000000"/>
                  </w:rPr>
                </w:rPrChange>
              </w:rPr>
            </w:pPr>
            <w:ins w:id="5433" w:author="ALINA" w:date="2015-06-16T00:05:00Z">
              <w:r w:rsidRPr="00B16D23">
                <w:rPr>
                  <w:rFonts w:ascii="Trebuchet MS" w:hAnsi="Trebuchet MS"/>
                  <w:color w:val="000000"/>
                  <w:sz w:val="18"/>
                  <w:szCs w:val="18"/>
                  <w:rPrChange w:id="5434" w:author="Lia Micluti" w:date="2015-11-25T12:42:00Z">
                    <w:rPr>
                      <w:rFonts w:ascii="Calibri" w:hAnsi="Calibri"/>
                      <w:color w:val="000000"/>
                      <w:sz w:val="22"/>
                      <w:szCs w:val="22"/>
                    </w:rPr>
                  </w:rPrChange>
                </w:rPr>
                <w:t>4,1%</w:t>
              </w:r>
            </w:ins>
            <w:del w:id="5435" w:author="ALINA" w:date="2015-06-16T00:05:00Z">
              <w:r w:rsidRPr="00B16D23" w:rsidDel="00A651CA">
                <w:rPr>
                  <w:rFonts w:ascii="Trebuchet MS" w:hAnsi="Trebuchet MS"/>
                  <w:color w:val="000000"/>
                  <w:sz w:val="18"/>
                  <w:szCs w:val="18"/>
                  <w:rPrChange w:id="5436" w:author="Lia Micluti" w:date="2015-11-25T12:42:00Z">
                    <w:rPr>
                      <w:rFonts w:ascii="Trebuchet MS" w:hAnsi="Trebuchet MS"/>
                      <w:color w:val="000000"/>
                    </w:rPr>
                  </w:rPrChange>
                </w:rPr>
                <w:delText>3,9%</w:delText>
              </w:r>
            </w:del>
          </w:p>
        </w:tc>
        <w:tc>
          <w:tcPr>
            <w:tcW w:w="0" w:type="auto"/>
            <w:vAlign w:val="center"/>
            <w:tcPrChange w:id="5437" w:author="Alina Armasu" w:date="2015-08-10T11:45:00Z">
              <w:tcPr>
                <w:tcW w:w="0" w:type="auto"/>
                <w:gridSpan w:val="2"/>
                <w:vAlign w:val="center"/>
              </w:tcPr>
            </w:tcPrChange>
          </w:tcPr>
          <w:p w14:paraId="70EA72DE" w14:textId="252D1B6B" w:rsidR="004B75CA" w:rsidRPr="00B16D23" w:rsidRDefault="004B75CA">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5438" w:author="Lia Micluti" w:date="2015-11-25T12:42:00Z">
                  <w:rPr>
                    <w:rFonts w:ascii="Trebuchet MS" w:hAnsi="Trebuchet MS"/>
                    <w:color w:val="000000"/>
                  </w:rPr>
                </w:rPrChange>
              </w:rPr>
            </w:pPr>
            <w:ins w:id="5439" w:author="ALINA" w:date="2015-06-16T00:05:00Z">
              <w:r w:rsidRPr="00B16D23">
                <w:rPr>
                  <w:rFonts w:ascii="Trebuchet MS" w:hAnsi="Trebuchet MS"/>
                  <w:color w:val="000000"/>
                  <w:sz w:val="18"/>
                  <w:szCs w:val="18"/>
                  <w:rPrChange w:id="5440" w:author="Lia Micluti" w:date="2015-11-25T12:42:00Z">
                    <w:rPr>
                      <w:rFonts w:ascii="Calibri" w:hAnsi="Calibri"/>
                      <w:color w:val="000000"/>
                      <w:sz w:val="22"/>
                      <w:szCs w:val="22"/>
                    </w:rPr>
                  </w:rPrChange>
                </w:rPr>
                <w:t>6,2%</w:t>
              </w:r>
            </w:ins>
            <w:del w:id="5441" w:author="ALINA" w:date="2015-06-16T00:05:00Z">
              <w:r w:rsidRPr="00B16D23" w:rsidDel="00A651CA">
                <w:rPr>
                  <w:rFonts w:ascii="Trebuchet MS" w:hAnsi="Trebuchet MS"/>
                  <w:color w:val="000000"/>
                  <w:sz w:val="18"/>
                  <w:szCs w:val="18"/>
                  <w:rPrChange w:id="5442" w:author="Lia Micluti" w:date="2015-11-25T12:42:00Z">
                    <w:rPr>
                      <w:rFonts w:ascii="Trebuchet MS" w:hAnsi="Trebuchet MS"/>
                      <w:color w:val="000000"/>
                    </w:rPr>
                  </w:rPrChange>
                </w:rPr>
                <w:delText>2,2%</w:delText>
              </w:r>
            </w:del>
          </w:p>
        </w:tc>
        <w:tc>
          <w:tcPr>
            <w:tcW w:w="0" w:type="auto"/>
            <w:vAlign w:val="center"/>
            <w:tcPrChange w:id="5443" w:author="Alina Armasu" w:date="2015-08-10T11:45:00Z">
              <w:tcPr>
                <w:tcW w:w="0" w:type="auto"/>
                <w:gridSpan w:val="2"/>
                <w:vAlign w:val="center"/>
              </w:tcPr>
            </w:tcPrChange>
          </w:tcPr>
          <w:p w14:paraId="6D45900E" w14:textId="5E551E44" w:rsidR="004B75CA" w:rsidRPr="00B16D23" w:rsidRDefault="004B75CA">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5444" w:author="Lia Micluti" w:date="2015-11-25T12:42:00Z">
                  <w:rPr>
                    <w:rFonts w:ascii="Trebuchet MS" w:hAnsi="Trebuchet MS"/>
                    <w:color w:val="000000"/>
                  </w:rPr>
                </w:rPrChange>
              </w:rPr>
            </w:pPr>
            <w:ins w:id="5445" w:author="ALINA" w:date="2015-06-16T00:05:00Z">
              <w:r w:rsidRPr="00B16D23">
                <w:rPr>
                  <w:rFonts w:ascii="Trebuchet MS" w:hAnsi="Trebuchet MS"/>
                  <w:color w:val="000000"/>
                  <w:sz w:val="18"/>
                  <w:szCs w:val="18"/>
                  <w:rPrChange w:id="5446" w:author="Lia Micluti" w:date="2015-11-25T12:42:00Z">
                    <w:rPr>
                      <w:rFonts w:ascii="Calibri" w:hAnsi="Calibri"/>
                      <w:color w:val="000000"/>
                      <w:sz w:val="22"/>
                      <w:szCs w:val="22"/>
                    </w:rPr>
                  </w:rPrChange>
                </w:rPr>
                <w:t>4,0%</w:t>
              </w:r>
            </w:ins>
            <w:del w:id="5447" w:author="ALINA" w:date="2015-06-16T00:05:00Z">
              <w:r w:rsidRPr="00B16D23" w:rsidDel="00A651CA">
                <w:rPr>
                  <w:rFonts w:ascii="Trebuchet MS" w:hAnsi="Trebuchet MS"/>
                  <w:color w:val="000000"/>
                  <w:sz w:val="18"/>
                  <w:szCs w:val="18"/>
                  <w:rPrChange w:id="5448" w:author="Lia Micluti" w:date="2015-11-25T12:42:00Z">
                    <w:rPr>
                      <w:rFonts w:ascii="Trebuchet MS" w:hAnsi="Trebuchet MS"/>
                      <w:color w:val="000000"/>
                    </w:rPr>
                  </w:rPrChange>
                </w:rPr>
                <w:delText>0,7%</w:delText>
              </w:r>
            </w:del>
          </w:p>
        </w:tc>
        <w:tc>
          <w:tcPr>
            <w:tcW w:w="0" w:type="auto"/>
            <w:vAlign w:val="center"/>
            <w:tcPrChange w:id="5449" w:author="Alina Armasu" w:date="2015-08-10T11:45:00Z">
              <w:tcPr>
                <w:tcW w:w="0" w:type="auto"/>
                <w:gridSpan w:val="2"/>
                <w:vAlign w:val="center"/>
              </w:tcPr>
            </w:tcPrChange>
          </w:tcPr>
          <w:p w14:paraId="20B44806" w14:textId="28D42C36" w:rsidR="004B75CA" w:rsidRPr="00B16D23" w:rsidRDefault="004B75CA">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5450" w:author="Lia Micluti" w:date="2015-11-25T12:42:00Z">
                  <w:rPr>
                    <w:rFonts w:ascii="Trebuchet MS" w:hAnsi="Trebuchet MS"/>
                    <w:color w:val="000000"/>
                  </w:rPr>
                </w:rPrChange>
              </w:rPr>
            </w:pPr>
            <w:ins w:id="5451" w:author="ALINA" w:date="2015-06-16T00:05:00Z">
              <w:r w:rsidRPr="00B16D23">
                <w:rPr>
                  <w:rFonts w:ascii="Trebuchet MS" w:hAnsi="Trebuchet MS"/>
                  <w:color w:val="000000"/>
                  <w:sz w:val="18"/>
                  <w:szCs w:val="18"/>
                  <w:rPrChange w:id="5452" w:author="Lia Micluti" w:date="2015-11-25T12:42:00Z">
                    <w:rPr>
                      <w:rFonts w:ascii="Calibri" w:hAnsi="Calibri"/>
                      <w:color w:val="000000"/>
                      <w:sz w:val="22"/>
                      <w:szCs w:val="22"/>
                    </w:rPr>
                  </w:rPrChange>
                </w:rPr>
                <w:t>2,4%</w:t>
              </w:r>
            </w:ins>
            <w:del w:id="5453" w:author="ALINA" w:date="2015-06-16T00:05:00Z">
              <w:r w:rsidRPr="00B16D23" w:rsidDel="00A651CA">
                <w:rPr>
                  <w:rFonts w:ascii="Trebuchet MS" w:hAnsi="Trebuchet MS"/>
                  <w:color w:val="000000"/>
                  <w:sz w:val="18"/>
                  <w:szCs w:val="18"/>
                  <w:rPrChange w:id="5454" w:author="Lia Micluti" w:date="2015-11-25T12:42:00Z">
                    <w:rPr>
                      <w:rFonts w:ascii="Trebuchet MS" w:hAnsi="Trebuchet MS"/>
                      <w:color w:val="000000"/>
                    </w:rPr>
                  </w:rPrChange>
                </w:rPr>
                <w:delText>0,8%</w:delText>
              </w:r>
            </w:del>
          </w:p>
        </w:tc>
        <w:tc>
          <w:tcPr>
            <w:tcW w:w="0" w:type="auto"/>
            <w:vAlign w:val="center"/>
            <w:tcPrChange w:id="5455" w:author="Alina Armasu" w:date="2015-08-10T11:45:00Z">
              <w:tcPr>
                <w:tcW w:w="0" w:type="auto"/>
                <w:vAlign w:val="center"/>
              </w:tcPr>
            </w:tcPrChange>
          </w:tcPr>
          <w:p w14:paraId="08BD4A53" w14:textId="12F1BCEF" w:rsidR="004B75CA" w:rsidRPr="00B16D23" w:rsidRDefault="004B75CA">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5456" w:author="Lia Micluti" w:date="2015-11-25T12:42:00Z">
                  <w:rPr>
                    <w:rFonts w:ascii="Trebuchet MS" w:hAnsi="Trebuchet MS"/>
                    <w:color w:val="000000"/>
                  </w:rPr>
                </w:rPrChange>
              </w:rPr>
            </w:pPr>
            <w:ins w:id="5457" w:author="ALINA" w:date="2015-06-16T00:05:00Z">
              <w:r w:rsidRPr="00B16D23">
                <w:rPr>
                  <w:rFonts w:ascii="Trebuchet MS" w:hAnsi="Trebuchet MS"/>
                  <w:color w:val="000000"/>
                  <w:sz w:val="18"/>
                  <w:szCs w:val="18"/>
                  <w:rPrChange w:id="5458" w:author="Lia Micluti" w:date="2015-11-25T12:42:00Z">
                    <w:rPr>
                      <w:rFonts w:ascii="Calibri" w:hAnsi="Calibri"/>
                      <w:color w:val="000000"/>
                      <w:sz w:val="22"/>
                      <w:szCs w:val="22"/>
                    </w:rPr>
                  </w:rPrChange>
                </w:rPr>
                <w:t>2,4%</w:t>
              </w:r>
            </w:ins>
            <w:del w:id="5459" w:author="ALINA" w:date="2015-06-16T00:05:00Z">
              <w:r w:rsidRPr="00B16D23" w:rsidDel="00A651CA">
                <w:rPr>
                  <w:rFonts w:ascii="Trebuchet MS" w:hAnsi="Trebuchet MS"/>
                  <w:color w:val="000000"/>
                  <w:sz w:val="18"/>
                  <w:szCs w:val="18"/>
                  <w:rPrChange w:id="5460" w:author="Lia Micluti" w:date="2015-11-25T12:42:00Z">
                    <w:rPr>
                      <w:rFonts w:ascii="Trebuchet MS" w:hAnsi="Trebuchet MS"/>
                      <w:color w:val="000000"/>
                    </w:rPr>
                  </w:rPrChange>
                </w:rPr>
                <w:delText>0,8%</w:delText>
              </w:r>
            </w:del>
          </w:p>
        </w:tc>
        <w:tc>
          <w:tcPr>
            <w:tcW w:w="0" w:type="auto"/>
            <w:vAlign w:val="center"/>
            <w:tcPrChange w:id="5461" w:author="Alina Armasu" w:date="2015-08-10T11:45:00Z">
              <w:tcPr>
                <w:tcW w:w="0" w:type="auto"/>
                <w:gridSpan w:val="2"/>
                <w:vAlign w:val="center"/>
              </w:tcPr>
            </w:tcPrChange>
          </w:tcPr>
          <w:p w14:paraId="3F3BC70D" w14:textId="0AB11A7A" w:rsidR="004B75CA" w:rsidRPr="000E0994" w:rsidRDefault="004B75CA">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5462" w:author="Alina Armasu" w:date="2015-08-10T11:45:00Z">
                  <w:rPr>
                    <w:rFonts w:ascii="Trebuchet MS" w:hAnsi="Trebuchet MS"/>
                    <w:color w:val="000000"/>
                  </w:rPr>
                </w:rPrChange>
              </w:rPr>
            </w:pPr>
            <w:ins w:id="5463" w:author="ALINA" w:date="2015-06-16T00:06:00Z">
              <w:r w:rsidRPr="00B16D23">
                <w:rPr>
                  <w:rFonts w:ascii="Trebuchet MS" w:hAnsi="Trebuchet MS"/>
                  <w:color w:val="000000"/>
                  <w:sz w:val="18"/>
                  <w:szCs w:val="18"/>
                  <w:rPrChange w:id="5464" w:author="Lia Micluti" w:date="2015-11-25T12:42:00Z">
                    <w:rPr>
                      <w:rFonts w:ascii="Calibri" w:hAnsi="Calibri"/>
                      <w:color w:val="000000"/>
                      <w:sz w:val="22"/>
                      <w:szCs w:val="22"/>
                    </w:rPr>
                  </w:rPrChange>
                </w:rPr>
                <w:t>2%</w:t>
              </w:r>
            </w:ins>
            <w:del w:id="5465" w:author="ALINA" w:date="2015-06-16T00:06:00Z">
              <w:r w:rsidRPr="00B16D23" w:rsidDel="002F325A">
                <w:rPr>
                  <w:rFonts w:ascii="Trebuchet MS" w:hAnsi="Trebuchet MS"/>
                  <w:color w:val="000000"/>
                  <w:sz w:val="18"/>
                  <w:szCs w:val="18"/>
                  <w:rPrChange w:id="5466" w:author="Lia Micluti" w:date="2015-11-25T12:42:00Z">
                    <w:rPr>
                      <w:rFonts w:ascii="Trebuchet MS" w:hAnsi="Trebuchet MS"/>
                      <w:color w:val="000000"/>
                    </w:rPr>
                  </w:rPrChange>
                </w:rPr>
                <w:delText>2%</w:delText>
              </w:r>
            </w:del>
          </w:p>
        </w:tc>
      </w:tr>
      <w:tr w:rsidR="004B75CA" w:rsidRPr="000E0994" w14:paraId="73AD4D0C" w14:textId="77777777" w:rsidTr="000E09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Change w:id="5467" w:author="Alina Armasu" w:date="2015-08-10T11:45:00Z">
              <w:tcPr>
                <w:tcW w:w="0" w:type="auto"/>
                <w:gridSpan w:val="3"/>
              </w:tcPr>
            </w:tcPrChange>
          </w:tcPr>
          <w:p w14:paraId="61DE69E8" w14:textId="77777777" w:rsidR="004B75CA" w:rsidRPr="000E0994" w:rsidRDefault="004B75CA" w:rsidP="004B75CA">
            <w:pPr>
              <w:spacing w:before="60" w:after="120" w:line="264" w:lineRule="auto"/>
              <w:jc w:val="both"/>
              <w:cnfStyle w:val="001000010000" w:firstRow="0" w:lastRow="0" w:firstColumn="1" w:lastColumn="0" w:oddVBand="0" w:evenVBand="0" w:oddHBand="0" w:evenHBand="1" w:firstRowFirstColumn="0" w:firstRowLastColumn="0" w:lastRowFirstColumn="0" w:lastRowLastColumn="0"/>
              <w:rPr>
                <w:rFonts w:ascii="Trebuchet MS" w:hAnsi="Trebuchet MS"/>
                <w:b w:val="0"/>
                <w:sz w:val="18"/>
                <w:szCs w:val="18"/>
                <w:rPrChange w:id="5468" w:author="Alina Armasu" w:date="2015-08-10T11:45:00Z">
                  <w:rPr>
                    <w:rFonts w:ascii="Trebuchet MS" w:hAnsi="Trebuchet MS"/>
                    <w:b w:val="0"/>
                  </w:rPr>
                </w:rPrChange>
              </w:rPr>
            </w:pPr>
            <w:r w:rsidRPr="000E0994">
              <w:rPr>
                <w:rFonts w:ascii="Trebuchet MS" w:hAnsi="Trebuchet MS"/>
                <w:sz w:val="18"/>
                <w:szCs w:val="18"/>
                <w:rPrChange w:id="5469" w:author="Alina Armasu" w:date="2015-08-10T11:45:00Z">
                  <w:rPr>
                    <w:rFonts w:ascii="Trebuchet MS" w:hAnsi="Trebuchet MS"/>
                  </w:rPr>
                </w:rPrChange>
              </w:rPr>
              <w:lastRenderedPageBreak/>
              <w:t>Rata de schimb</w:t>
            </w:r>
          </w:p>
          <w:p w14:paraId="2C91D28F" w14:textId="77777777" w:rsidR="004B75CA" w:rsidRPr="000E0994" w:rsidRDefault="004B75CA" w:rsidP="004B75CA">
            <w:pPr>
              <w:spacing w:before="60" w:after="120" w:line="264" w:lineRule="auto"/>
              <w:jc w:val="both"/>
              <w:cnfStyle w:val="001000010000" w:firstRow="0" w:lastRow="0" w:firstColumn="1" w:lastColumn="0" w:oddVBand="0" w:evenVBand="0" w:oddHBand="0" w:evenHBand="1" w:firstRowFirstColumn="0" w:firstRowLastColumn="0" w:lastRowFirstColumn="0" w:lastRowLastColumn="0"/>
              <w:rPr>
                <w:rFonts w:ascii="Trebuchet MS" w:hAnsi="Trebuchet MS"/>
                <w:b w:val="0"/>
                <w:sz w:val="18"/>
                <w:szCs w:val="18"/>
                <w:rPrChange w:id="5470" w:author="Alina Armasu" w:date="2015-08-10T11:45:00Z">
                  <w:rPr>
                    <w:rFonts w:ascii="Trebuchet MS" w:hAnsi="Trebuchet MS"/>
                    <w:b w:val="0"/>
                  </w:rPr>
                </w:rPrChange>
              </w:rPr>
            </w:pPr>
            <w:r w:rsidRPr="000E0994">
              <w:rPr>
                <w:rFonts w:ascii="Trebuchet MS" w:hAnsi="Trebuchet MS"/>
                <w:sz w:val="18"/>
                <w:szCs w:val="18"/>
                <w:rPrChange w:id="5471" w:author="Alina Armasu" w:date="2015-08-10T11:45:00Z">
                  <w:rPr>
                    <w:rFonts w:ascii="Trebuchet MS" w:hAnsi="Trebuchet MS"/>
                  </w:rPr>
                </w:rPrChange>
              </w:rPr>
              <w:t xml:space="preserve">Euro/Ron </w:t>
            </w:r>
          </w:p>
        </w:tc>
        <w:tc>
          <w:tcPr>
            <w:tcW w:w="0" w:type="auto"/>
            <w:vAlign w:val="center"/>
            <w:tcPrChange w:id="5472" w:author="Alina Armasu" w:date="2015-08-10T11:45:00Z">
              <w:tcPr>
                <w:tcW w:w="0" w:type="auto"/>
                <w:gridSpan w:val="2"/>
                <w:vAlign w:val="center"/>
              </w:tcPr>
            </w:tcPrChange>
          </w:tcPr>
          <w:p w14:paraId="7147734A" w14:textId="2EA6249F" w:rsidR="004B75CA" w:rsidRPr="000E0994" w:rsidRDefault="004B75CA" w:rsidP="00104302">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5473" w:author="Alina Armasu" w:date="2015-08-10T11:45:00Z">
                  <w:rPr>
                    <w:rFonts w:ascii="Trebuchet MS" w:hAnsi="Trebuchet MS"/>
                    <w:color w:val="000000"/>
                  </w:rPr>
                </w:rPrChange>
              </w:rPr>
            </w:pPr>
            <w:ins w:id="5474" w:author="ALINA" w:date="2015-06-16T00:05:00Z">
              <w:r w:rsidRPr="000E0994">
                <w:rPr>
                  <w:rFonts w:ascii="Trebuchet MS" w:hAnsi="Trebuchet MS"/>
                  <w:color w:val="000000"/>
                  <w:sz w:val="18"/>
                  <w:szCs w:val="18"/>
                  <w:rPrChange w:id="5475" w:author="Alina Armasu" w:date="2015-08-10T11:45:00Z">
                    <w:rPr>
                      <w:rFonts w:ascii="Calibri" w:hAnsi="Calibri"/>
                      <w:color w:val="000000"/>
                      <w:sz w:val="22"/>
                      <w:szCs w:val="22"/>
                    </w:rPr>
                  </w:rPrChange>
                </w:rPr>
                <w:t xml:space="preserve">4,24 </w:t>
              </w:r>
            </w:ins>
            <w:del w:id="5476" w:author="ALINA" w:date="2015-06-16T00:05:00Z">
              <w:r w:rsidRPr="000E0994" w:rsidDel="00A651CA">
                <w:rPr>
                  <w:rFonts w:ascii="Trebuchet MS" w:hAnsi="Trebuchet MS"/>
                  <w:color w:val="000000"/>
                  <w:sz w:val="18"/>
                  <w:szCs w:val="18"/>
                  <w:rPrChange w:id="5477" w:author="Alina Armasu" w:date="2015-08-10T11:45:00Z">
                    <w:rPr>
                      <w:rFonts w:ascii="Trebuchet MS" w:hAnsi="Trebuchet MS"/>
                      <w:color w:val="000000"/>
                    </w:rPr>
                  </w:rPrChange>
                </w:rPr>
                <w:delText>4,24</w:delText>
              </w:r>
            </w:del>
          </w:p>
        </w:tc>
        <w:tc>
          <w:tcPr>
            <w:tcW w:w="0" w:type="auto"/>
            <w:vAlign w:val="center"/>
            <w:tcPrChange w:id="5478" w:author="Alina Armasu" w:date="2015-08-10T11:45:00Z">
              <w:tcPr>
                <w:tcW w:w="0" w:type="auto"/>
                <w:gridSpan w:val="2"/>
                <w:vAlign w:val="center"/>
              </w:tcPr>
            </w:tcPrChange>
          </w:tcPr>
          <w:p w14:paraId="5D1ED8B0" w14:textId="36D7C400" w:rsidR="004B75CA" w:rsidRPr="000E0994" w:rsidRDefault="004B75CA">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5479" w:author="Alina Armasu" w:date="2015-08-10T11:45:00Z">
                  <w:rPr>
                    <w:rFonts w:ascii="Trebuchet MS" w:hAnsi="Trebuchet MS"/>
                    <w:color w:val="000000"/>
                  </w:rPr>
                </w:rPrChange>
              </w:rPr>
            </w:pPr>
            <w:ins w:id="5480" w:author="ALINA" w:date="2015-06-16T00:05:00Z">
              <w:r w:rsidRPr="000E0994">
                <w:rPr>
                  <w:rFonts w:ascii="Trebuchet MS" w:hAnsi="Trebuchet MS"/>
                  <w:color w:val="000000"/>
                  <w:sz w:val="18"/>
                  <w:szCs w:val="18"/>
                  <w:rPrChange w:id="5481" w:author="Alina Armasu" w:date="2015-08-10T11:45:00Z">
                    <w:rPr>
                      <w:rFonts w:ascii="Calibri" w:hAnsi="Calibri"/>
                      <w:color w:val="000000"/>
                      <w:sz w:val="22"/>
                      <w:szCs w:val="22"/>
                    </w:rPr>
                  </w:rPrChange>
                </w:rPr>
                <w:t xml:space="preserve">4,46 </w:t>
              </w:r>
            </w:ins>
            <w:del w:id="5482" w:author="ALINA" w:date="2015-06-16T00:05:00Z">
              <w:r w:rsidRPr="000E0994" w:rsidDel="00A651CA">
                <w:rPr>
                  <w:rFonts w:ascii="Trebuchet MS" w:hAnsi="Trebuchet MS"/>
                  <w:color w:val="000000"/>
                  <w:sz w:val="18"/>
                  <w:szCs w:val="18"/>
                  <w:rPrChange w:id="5483" w:author="Alina Armasu" w:date="2015-08-10T11:45:00Z">
                    <w:rPr>
                      <w:rFonts w:ascii="Trebuchet MS" w:hAnsi="Trebuchet MS"/>
                      <w:color w:val="000000"/>
                    </w:rPr>
                  </w:rPrChange>
                </w:rPr>
                <w:delText>4,46</w:delText>
              </w:r>
            </w:del>
          </w:p>
        </w:tc>
        <w:tc>
          <w:tcPr>
            <w:tcW w:w="0" w:type="auto"/>
            <w:vAlign w:val="center"/>
            <w:tcPrChange w:id="5484" w:author="Alina Armasu" w:date="2015-08-10T11:45:00Z">
              <w:tcPr>
                <w:tcW w:w="0" w:type="auto"/>
                <w:vAlign w:val="center"/>
              </w:tcPr>
            </w:tcPrChange>
          </w:tcPr>
          <w:p w14:paraId="036BCD0E" w14:textId="0E86FE7B" w:rsidR="004B75CA" w:rsidRPr="000E0994" w:rsidRDefault="004B75CA">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5485" w:author="Alina Armasu" w:date="2015-08-10T11:45:00Z">
                  <w:rPr>
                    <w:rFonts w:ascii="Trebuchet MS" w:hAnsi="Trebuchet MS"/>
                    <w:color w:val="000000"/>
                  </w:rPr>
                </w:rPrChange>
              </w:rPr>
            </w:pPr>
            <w:ins w:id="5486" w:author="ALINA" w:date="2015-06-16T00:05:00Z">
              <w:r w:rsidRPr="000E0994">
                <w:rPr>
                  <w:rFonts w:ascii="Trebuchet MS" w:hAnsi="Trebuchet MS"/>
                  <w:color w:val="000000"/>
                  <w:sz w:val="18"/>
                  <w:szCs w:val="18"/>
                  <w:rPrChange w:id="5487" w:author="Alina Armasu" w:date="2015-08-10T11:45:00Z">
                    <w:rPr>
                      <w:rFonts w:ascii="Calibri" w:hAnsi="Calibri"/>
                      <w:color w:val="000000"/>
                      <w:sz w:val="22"/>
                      <w:szCs w:val="22"/>
                    </w:rPr>
                  </w:rPrChange>
                </w:rPr>
                <w:t xml:space="preserve">4,42 </w:t>
              </w:r>
            </w:ins>
            <w:del w:id="5488" w:author="ALINA" w:date="2015-06-16T00:05:00Z">
              <w:r w:rsidRPr="000E0994" w:rsidDel="00A651CA">
                <w:rPr>
                  <w:rFonts w:ascii="Trebuchet MS" w:hAnsi="Trebuchet MS"/>
                  <w:color w:val="000000"/>
                  <w:sz w:val="18"/>
                  <w:szCs w:val="18"/>
                  <w:rPrChange w:id="5489" w:author="Alina Armasu" w:date="2015-08-10T11:45:00Z">
                    <w:rPr>
                      <w:rFonts w:ascii="Trebuchet MS" w:hAnsi="Trebuchet MS"/>
                      <w:color w:val="000000"/>
                    </w:rPr>
                  </w:rPrChange>
                </w:rPr>
                <w:delText>4,42</w:delText>
              </w:r>
            </w:del>
          </w:p>
        </w:tc>
        <w:tc>
          <w:tcPr>
            <w:tcW w:w="0" w:type="auto"/>
            <w:vAlign w:val="center"/>
            <w:tcPrChange w:id="5490" w:author="Alina Armasu" w:date="2015-08-10T11:45:00Z">
              <w:tcPr>
                <w:tcW w:w="0" w:type="auto"/>
                <w:gridSpan w:val="2"/>
                <w:vAlign w:val="center"/>
              </w:tcPr>
            </w:tcPrChange>
          </w:tcPr>
          <w:p w14:paraId="59A641E4" w14:textId="6BDD7D49" w:rsidR="004B75CA" w:rsidRPr="000E0994" w:rsidRDefault="004B75CA">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5491" w:author="Alina Armasu" w:date="2015-08-10T11:45:00Z">
                  <w:rPr>
                    <w:rFonts w:ascii="Trebuchet MS" w:hAnsi="Trebuchet MS"/>
                    <w:color w:val="000000"/>
                  </w:rPr>
                </w:rPrChange>
              </w:rPr>
            </w:pPr>
            <w:ins w:id="5492" w:author="ALINA" w:date="2015-06-16T00:05:00Z">
              <w:r w:rsidRPr="000E0994">
                <w:rPr>
                  <w:rFonts w:ascii="Trebuchet MS" w:hAnsi="Trebuchet MS"/>
                  <w:color w:val="000000"/>
                  <w:sz w:val="18"/>
                  <w:szCs w:val="18"/>
                  <w:rPrChange w:id="5493" w:author="Alina Armasu" w:date="2015-08-10T11:45:00Z">
                    <w:rPr>
                      <w:rFonts w:ascii="Calibri" w:hAnsi="Calibri"/>
                      <w:color w:val="000000"/>
                      <w:sz w:val="22"/>
                      <w:szCs w:val="22"/>
                    </w:rPr>
                  </w:rPrChange>
                </w:rPr>
                <w:t xml:space="preserve">4,44 </w:t>
              </w:r>
            </w:ins>
            <w:del w:id="5494" w:author="ALINA" w:date="2015-06-16T00:05:00Z">
              <w:r w:rsidRPr="000E0994" w:rsidDel="00A651CA">
                <w:rPr>
                  <w:rFonts w:ascii="Trebuchet MS" w:hAnsi="Trebuchet MS"/>
                  <w:color w:val="000000"/>
                  <w:sz w:val="18"/>
                  <w:szCs w:val="18"/>
                  <w:rPrChange w:id="5495" w:author="Alina Armasu" w:date="2015-08-10T11:45:00Z">
                    <w:rPr>
                      <w:rFonts w:ascii="Trebuchet MS" w:hAnsi="Trebuchet MS"/>
                      <w:color w:val="000000"/>
                    </w:rPr>
                  </w:rPrChange>
                </w:rPr>
                <w:delText>4,</w:delText>
              </w:r>
            </w:del>
            <w:del w:id="5496" w:author="ALINA" w:date="2015-06-15T13:12:00Z">
              <w:r w:rsidRPr="000E0994" w:rsidDel="00697763">
                <w:rPr>
                  <w:rFonts w:ascii="Trebuchet MS" w:hAnsi="Trebuchet MS"/>
                  <w:color w:val="000000"/>
                  <w:sz w:val="18"/>
                  <w:szCs w:val="18"/>
                  <w:rPrChange w:id="5497" w:author="Alina Armasu" w:date="2015-08-10T11:45:00Z">
                    <w:rPr>
                      <w:rFonts w:ascii="Trebuchet MS" w:hAnsi="Trebuchet MS"/>
                      <w:color w:val="000000"/>
                    </w:rPr>
                  </w:rPrChange>
                </w:rPr>
                <w:delText>48</w:delText>
              </w:r>
            </w:del>
          </w:p>
        </w:tc>
        <w:tc>
          <w:tcPr>
            <w:tcW w:w="0" w:type="auto"/>
            <w:vAlign w:val="center"/>
            <w:tcPrChange w:id="5498" w:author="Alina Armasu" w:date="2015-08-10T11:45:00Z">
              <w:tcPr>
                <w:tcW w:w="0" w:type="auto"/>
                <w:gridSpan w:val="2"/>
                <w:vAlign w:val="center"/>
              </w:tcPr>
            </w:tcPrChange>
          </w:tcPr>
          <w:p w14:paraId="5A3A9D52" w14:textId="2B1C5A19" w:rsidR="004B75CA" w:rsidRPr="000E0994" w:rsidRDefault="004B75CA">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5499" w:author="Alina Armasu" w:date="2015-08-10T11:45:00Z">
                  <w:rPr>
                    <w:rFonts w:ascii="Trebuchet MS" w:hAnsi="Trebuchet MS"/>
                    <w:color w:val="000000"/>
                  </w:rPr>
                </w:rPrChange>
              </w:rPr>
            </w:pPr>
            <w:ins w:id="5500" w:author="ALINA" w:date="2015-06-16T00:05:00Z">
              <w:r w:rsidRPr="000E0994">
                <w:rPr>
                  <w:rFonts w:ascii="Trebuchet MS" w:hAnsi="Trebuchet MS"/>
                  <w:color w:val="000000"/>
                  <w:sz w:val="18"/>
                  <w:szCs w:val="18"/>
                  <w:rPrChange w:id="5501" w:author="Alina Armasu" w:date="2015-08-10T11:45:00Z">
                    <w:rPr>
                      <w:rFonts w:ascii="Calibri" w:hAnsi="Calibri"/>
                      <w:color w:val="000000"/>
                      <w:sz w:val="22"/>
                      <w:szCs w:val="22"/>
                    </w:rPr>
                  </w:rPrChange>
                </w:rPr>
                <w:t xml:space="preserve">4,46 </w:t>
              </w:r>
            </w:ins>
            <w:del w:id="5502" w:author="ALINA" w:date="2015-06-16T00:05:00Z">
              <w:r w:rsidRPr="000E0994" w:rsidDel="00A651CA">
                <w:rPr>
                  <w:rFonts w:ascii="Trebuchet MS" w:hAnsi="Trebuchet MS"/>
                  <w:color w:val="000000"/>
                  <w:sz w:val="18"/>
                  <w:szCs w:val="18"/>
                  <w:rPrChange w:id="5503" w:author="Alina Armasu" w:date="2015-08-10T11:45:00Z">
                    <w:rPr>
                      <w:rFonts w:ascii="Trebuchet MS" w:hAnsi="Trebuchet MS"/>
                      <w:color w:val="000000"/>
                    </w:rPr>
                  </w:rPrChange>
                </w:rPr>
                <w:delText>4,</w:delText>
              </w:r>
            </w:del>
            <w:del w:id="5504" w:author="ALINA" w:date="2015-06-15T13:12:00Z">
              <w:r w:rsidRPr="000E0994" w:rsidDel="00697763">
                <w:rPr>
                  <w:rFonts w:ascii="Trebuchet MS" w:hAnsi="Trebuchet MS"/>
                  <w:color w:val="000000"/>
                  <w:sz w:val="18"/>
                  <w:szCs w:val="18"/>
                  <w:rPrChange w:id="5505" w:author="Alina Armasu" w:date="2015-08-10T11:45:00Z">
                    <w:rPr>
                      <w:rFonts w:ascii="Trebuchet MS" w:hAnsi="Trebuchet MS"/>
                      <w:color w:val="000000"/>
                    </w:rPr>
                  </w:rPrChange>
                </w:rPr>
                <w:delText>45</w:delText>
              </w:r>
            </w:del>
          </w:p>
        </w:tc>
        <w:tc>
          <w:tcPr>
            <w:tcW w:w="0" w:type="auto"/>
            <w:vAlign w:val="center"/>
            <w:tcPrChange w:id="5506" w:author="Alina Armasu" w:date="2015-08-10T11:45:00Z">
              <w:tcPr>
                <w:tcW w:w="0" w:type="auto"/>
                <w:gridSpan w:val="2"/>
                <w:vAlign w:val="center"/>
              </w:tcPr>
            </w:tcPrChange>
          </w:tcPr>
          <w:p w14:paraId="15B2364C" w14:textId="79B93F3B" w:rsidR="004B75CA" w:rsidRPr="000E0994" w:rsidRDefault="004B75CA">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5507" w:author="Alina Armasu" w:date="2015-08-10T11:45:00Z">
                  <w:rPr>
                    <w:rFonts w:ascii="Trebuchet MS" w:hAnsi="Trebuchet MS"/>
                    <w:color w:val="000000"/>
                  </w:rPr>
                </w:rPrChange>
              </w:rPr>
            </w:pPr>
            <w:ins w:id="5508" w:author="ALINA" w:date="2015-06-16T00:05:00Z">
              <w:r w:rsidRPr="000E0994">
                <w:rPr>
                  <w:rFonts w:ascii="Trebuchet MS" w:hAnsi="Trebuchet MS"/>
                  <w:color w:val="000000"/>
                  <w:sz w:val="18"/>
                  <w:szCs w:val="18"/>
                  <w:rPrChange w:id="5509" w:author="Alina Armasu" w:date="2015-08-10T11:45:00Z">
                    <w:rPr>
                      <w:rFonts w:ascii="Calibri" w:hAnsi="Calibri"/>
                      <w:color w:val="000000"/>
                      <w:sz w:val="22"/>
                      <w:szCs w:val="22"/>
                    </w:rPr>
                  </w:rPrChange>
                </w:rPr>
                <w:t xml:space="preserve">4,44 </w:t>
              </w:r>
            </w:ins>
            <w:del w:id="5510" w:author="ALINA" w:date="2015-06-16T00:05:00Z">
              <w:r w:rsidRPr="000E0994" w:rsidDel="00A651CA">
                <w:rPr>
                  <w:rFonts w:ascii="Trebuchet MS" w:hAnsi="Trebuchet MS"/>
                  <w:color w:val="000000"/>
                  <w:sz w:val="18"/>
                  <w:szCs w:val="18"/>
                  <w:rPrChange w:id="5511" w:author="Alina Armasu" w:date="2015-08-10T11:45:00Z">
                    <w:rPr>
                      <w:rFonts w:ascii="Trebuchet MS" w:hAnsi="Trebuchet MS"/>
                      <w:color w:val="000000"/>
                    </w:rPr>
                  </w:rPrChange>
                </w:rPr>
                <w:delText>4,</w:delText>
              </w:r>
            </w:del>
            <w:del w:id="5512" w:author="ALINA" w:date="2015-06-15T13:12:00Z">
              <w:r w:rsidRPr="000E0994" w:rsidDel="00697763">
                <w:rPr>
                  <w:rFonts w:ascii="Trebuchet MS" w:hAnsi="Trebuchet MS"/>
                  <w:color w:val="000000"/>
                  <w:sz w:val="18"/>
                  <w:szCs w:val="18"/>
                  <w:rPrChange w:id="5513" w:author="Alina Armasu" w:date="2015-08-10T11:45:00Z">
                    <w:rPr>
                      <w:rFonts w:ascii="Trebuchet MS" w:hAnsi="Trebuchet MS"/>
                      <w:color w:val="000000"/>
                    </w:rPr>
                  </w:rPrChange>
                </w:rPr>
                <w:delText>42</w:delText>
              </w:r>
            </w:del>
          </w:p>
        </w:tc>
        <w:tc>
          <w:tcPr>
            <w:tcW w:w="0" w:type="auto"/>
            <w:vAlign w:val="center"/>
            <w:tcPrChange w:id="5514" w:author="Alina Armasu" w:date="2015-08-10T11:45:00Z">
              <w:tcPr>
                <w:tcW w:w="0" w:type="auto"/>
                <w:gridSpan w:val="2"/>
                <w:vAlign w:val="center"/>
              </w:tcPr>
            </w:tcPrChange>
          </w:tcPr>
          <w:p w14:paraId="70D9BD79" w14:textId="52BBA595" w:rsidR="004B75CA" w:rsidRPr="000E0994" w:rsidRDefault="004B75CA">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5515" w:author="Alina Armasu" w:date="2015-08-10T11:45:00Z">
                  <w:rPr>
                    <w:rFonts w:ascii="Trebuchet MS" w:hAnsi="Trebuchet MS"/>
                    <w:color w:val="000000"/>
                  </w:rPr>
                </w:rPrChange>
              </w:rPr>
            </w:pPr>
            <w:ins w:id="5516" w:author="ALINA" w:date="2015-06-16T00:05:00Z">
              <w:r w:rsidRPr="000E0994">
                <w:rPr>
                  <w:rFonts w:ascii="Trebuchet MS" w:hAnsi="Trebuchet MS"/>
                  <w:color w:val="000000"/>
                  <w:sz w:val="18"/>
                  <w:szCs w:val="18"/>
                  <w:rPrChange w:id="5517" w:author="Alina Armasu" w:date="2015-08-10T11:45:00Z">
                    <w:rPr>
                      <w:rFonts w:ascii="Calibri" w:hAnsi="Calibri"/>
                      <w:color w:val="000000"/>
                      <w:sz w:val="22"/>
                      <w:szCs w:val="22"/>
                    </w:rPr>
                  </w:rPrChange>
                </w:rPr>
                <w:t xml:space="preserve">4,42 </w:t>
              </w:r>
            </w:ins>
            <w:del w:id="5518" w:author="ALINA" w:date="2015-06-16T00:05:00Z">
              <w:r w:rsidRPr="000E0994" w:rsidDel="00A651CA">
                <w:rPr>
                  <w:rFonts w:ascii="Trebuchet MS" w:hAnsi="Trebuchet MS"/>
                  <w:color w:val="000000"/>
                  <w:sz w:val="18"/>
                  <w:szCs w:val="18"/>
                  <w:rPrChange w:id="5519" w:author="Alina Armasu" w:date="2015-08-10T11:45:00Z">
                    <w:rPr>
                      <w:rFonts w:ascii="Trebuchet MS" w:hAnsi="Trebuchet MS"/>
                      <w:color w:val="000000"/>
                    </w:rPr>
                  </w:rPrChange>
                </w:rPr>
                <w:delText>4,</w:delText>
              </w:r>
            </w:del>
            <w:del w:id="5520" w:author="ALINA" w:date="2015-06-15T13:12:00Z">
              <w:r w:rsidRPr="000E0994" w:rsidDel="00697763">
                <w:rPr>
                  <w:rFonts w:ascii="Trebuchet MS" w:hAnsi="Trebuchet MS"/>
                  <w:color w:val="000000"/>
                  <w:sz w:val="18"/>
                  <w:szCs w:val="18"/>
                  <w:rPrChange w:id="5521" w:author="Alina Armasu" w:date="2015-08-10T11:45:00Z">
                    <w:rPr>
                      <w:rFonts w:ascii="Trebuchet MS" w:hAnsi="Trebuchet MS"/>
                      <w:color w:val="000000"/>
                    </w:rPr>
                  </w:rPrChange>
                </w:rPr>
                <w:delText>40</w:delText>
              </w:r>
            </w:del>
          </w:p>
        </w:tc>
        <w:tc>
          <w:tcPr>
            <w:tcW w:w="0" w:type="auto"/>
            <w:vAlign w:val="center"/>
            <w:tcPrChange w:id="5522" w:author="Alina Armasu" w:date="2015-08-10T11:45:00Z">
              <w:tcPr>
                <w:tcW w:w="0" w:type="auto"/>
                <w:vAlign w:val="center"/>
              </w:tcPr>
            </w:tcPrChange>
          </w:tcPr>
          <w:p w14:paraId="02718F61" w14:textId="03CC1562" w:rsidR="004B75CA" w:rsidRPr="000E0994" w:rsidRDefault="004B75CA">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5523" w:author="Alina Armasu" w:date="2015-08-10T11:45:00Z">
                  <w:rPr>
                    <w:rFonts w:ascii="Trebuchet MS" w:hAnsi="Trebuchet MS"/>
                    <w:color w:val="000000"/>
                  </w:rPr>
                </w:rPrChange>
              </w:rPr>
            </w:pPr>
            <w:ins w:id="5524" w:author="ALINA" w:date="2015-06-16T00:05:00Z">
              <w:r w:rsidRPr="000E0994">
                <w:rPr>
                  <w:rFonts w:ascii="Trebuchet MS" w:hAnsi="Trebuchet MS"/>
                  <w:color w:val="000000"/>
                  <w:sz w:val="18"/>
                  <w:szCs w:val="18"/>
                  <w:rPrChange w:id="5525" w:author="Alina Armasu" w:date="2015-08-10T11:45:00Z">
                    <w:rPr>
                      <w:rFonts w:ascii="Calibri" w:hAnsi="Calibri"/>
                      <w:color w:val="000000"/>
                      <w:sz w:val="22"/>
                      <w:szCs w:val="22"/>
                    </w:rPr>
                  </w:rPrChange>
                </w:rPr>
                <w:t xml:space="preserve">4,40 </w:t>
              </w:r>
            </w:ins>
            <w:del w:id="5526" w:author="ALINA" w:date="2015-06-16T00:05:00Z">
              <w:r w:rsidRPr="000E0994" w:rsidDel="00A651CA">
                <w:rPr>
                  <w:rFonts w:ascii="Trebuchet MS" w:hAnsi="Trebuchet MS"/>
                  <w:color w:val="000000"/>
                  <w:sz w:val="18"/>
                  <w:szCs w:val="18"/>
                  <w:rPrChange w:id="5527" w:author="Alina Armasu" w:date="2015-08-10T11:45:00Z">
                    <w:rPr>
                      <w:rFonts w:ascii="Trebuchet MS" w:hAnsi="Trebuchet MS"/>
                      <w:color w:val="000000"/>
                    </w:rPr>
                  </w:rPrChange>
                </w:rPr>
                <w:delText>4,40</w:delText>
              </w:r>
            </w:del>
          </w:p>
        </w:tc>
        <w:tc>
          <w:tcPr>
            <w:tcW w:w="0" w:type="auto"/>
            <w:vAlign w:val="center"/>
            <w:tcPrChange w:id="5528" w:author="Alina Armasu" w:date="2015-08-10T11:45:00Z">
              <w:tcPr>
                <w:tcW w:w="0" w:type="auto"/>
                <w:gridSpan w:val="2"/>
                <w:vAlign w:val="center"/>
              </w:tcPr>
            </w:tcPrChange>
          </w:tcPr>
          <w:p w14:paraId="6C46D02D" w14:textId="245C82E8" w:rsidR="004B75CA" w:rsidRPr="000E0994" w:rsidRDefault="004B75CA">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5529" w:author="Alina Armasu" w:date="2015-08-10T11:45:00Z">
                  <w:rPr>
                    <w:rFonts w:ascii="Trebuchet MS" w:hAnsi="Trebuchet MS"/>
                    <w:color w:val="000000"/>
                  </w:rPr>
                </w:rPrChange>
              </w:rPr>
            </w:pPr>
            <w:ins w:id="5530" w:author="ALINA" w:date="2015-06-16T00:06:00Z">
              <w:r w:rsidRPr="000E0994">
                <w:rPr>
                  <w:rFonts w:ascii="Trebuchet MS" w:hAnsi="Trebuchet MS"/>
                  <w:color w:val="000000"/>
                  <w:sz w:val="18"/>
                  <w:szCs w:val="18"/>
                  <w:rPrChange w:id="5531" w:author="Alina Armasu" w:date="2015-08-10T11:45:00Z">
                    <w:rPr>
                      <w:rFonts w:ascii="Calibri" w:hAnsi="Calibri"/>
                      <w:color w:val="000000"/>
                      <w:sz w:val="22"/>
                      <w:szCs w:val="22"/>
                    </w:rPr>
                  </w:rPrChange>
                </w:rPr>
                <w:t xml:space="preserve">4,40 </w:t>
              </w:r>
            </w:ins>
            <w:del w:id="5532" w:author="ALINA" w:date="2015-06-16T00:06:00Z">
              <w:r w:rsidRPr="000E0994" w:rsidDel="002F325A">
                <w:rPr>
                  <w:rFonts w:ascii="Trebuchet MS" w:hAnsi="Trebuchet MS"/>
                  <w:color w:val="000000"/>
                  <w:sz w:val="18"/>
                  <w:szCs w:val="18"/>
                  <w:rPrChange w:id="5533" w:author="Alina Armasu" w:date="2015-08-10T11:45:00Z">
                    <w:rPr>
                      <w:rFonts w:ascii="Trebuchet MS" w:hAnsi="Trebuchet MS"/>
                      <w:color w:val="000000"/>
                    </w:rPr>
                  </w:rPrChange>
                </w:rPr>
                <w:delText>4,40</w:delText>
              </w:r>
            </w:del>
          </w:p>
        </w:tc>
      </w:tr>
    </w:tbl>
    <w:p w14:paraId="5A71CB8E" w14:textId="77777777" w:rsidR="00EE2D4B" w:rsidRPr="00425A37" w:rsidRDefault="00EE2D4B" w:rsidP="00EE2D4B">
      <w:pPr>
        <w:spacing w:before="60" w:after="120" w:line="264" w:lineRule="auto"/>
        <w:jc w:val="both"/>
        <w:rPr>
          <w:rFonts w:ascii="Trebuchet MS" w:hAnsi="Trebuchet MS"/>
          <w:bCs/>
        </w:rPr>
      </w:pPr>
    </w:p>
    <w:p w14:paraId="5A9AECB6" w14:textId="191E0FEE" w:rsidR="00EE2D4B" w:rsidRPr="00EB2F7F" w:rsidRDefault="00EE2D4B" w:rsidP="000B1F0F">
      <w:pPr>
        <w:pStyle w:val="ListParagraph"/>
        <w:numPr>
          <w:ilvl w:val="0"/>
          <w:numId w:val="99"/>
        </w:numPr>
        <w:spacing w:before="60" w:after="120" w:line="264" w:lineRule="auto"/>
        <w:jc w:val="both"/>
        <w:rPr>
          <w:rFonts w:ascii="Trebuchet MS" w:hAnsi="Trebuchet MS"/>
          <w:bCs/>
          <w:sz w:val="20"/>
        </w:rPr>
      </w:pPr>
      <w:bookmarkStart w:id="5534" w:name="_Toc391269295"/>
      <w:bookmarkStart w:id="5535" w:name="_Toc395242962"/>
      <w:r w:rsidRPr="00EB2F7F">
        <w:rPr>
          <w:rFonts w:ascii="Trebuchet MS" w:hAnsi="Trebuchet MS"/>
          <w:bCs/>
          <w:sz w:val="20"/>
        </w:rPr>
        <w:t>Pret carbune</w:t>
      </w:r>
      <w:bookmarkEnd w:id="5534"/>
      <w:bookmarkEnd w:id="5535"/>
    </w:p>
    <w:p w14:paraId="0477F210" w14:textId="4A83890C" w:rsidR="00EE2D4B" w:rsidRPr="00425A37" w:rsidRDefault="00EE2D4B" w:rsidP="00EE2D4B">
      <w:pPr>
        <w:spacing w:before="60" w:after="120" w:line="264" w:lineRule="auto"/>
        <w:jc w:val="both"/>
        <w:rPr>
          <w:rFonts w:ascii="Trebuchet MS" w:hAnsi="Trebuchet MS"/>
          <w:bCs/>
        </w:rPr>
      </w:pPr>
      <w:r w:rsidRPr="00425A37">
        <w:rPr>
          <w:rFonts w:ascii="Trebuchet MS" w:hAnsi="Trebuchet MS"/>
          <w:bCs/>
        </w:rPr>
        <w:t xml:space="preserve">Conform datelor operatorului, pretul de achizitie la </w:t>
      </w:r>
      <w:r w:rsidR="000326D8" w:rsidRPr="00425A37">
        <w:rPr>
          <w:rFonts w:ascii="Trebuchet MS" w:hAnsi="Trebuchet MS"/>
          <w:bCs/>
        </w:rPr>
        <w:t>carbune</w:t>
      </w:r>
      <w:r w:rsidRPr="00425A37">
        <w:rPr>
          <w:rFonts w:ascii="Trebuchet MS" w:hAnsi="Trebuchet MS"/>
          <w:bCs/>
        </w:rPr>
        <w:t xml:space="preserve"> (inclusiv transport) a evoluat in perioada 2011 – </w:t>
      </w:r>
      <w:del w:id="5536" w:author="ALINA" w:date="2015-06-15T13:11:00Z">
        <w:r w:rsidRPr="00425A37" w:rsidDel="00697763">
          <w:rPr>
            <w:rFonts w:ascii="Trebuchet MS" w:hAnsi="Trebuchet MS"/>
            <w:bCs/>
          </w:rPr>
          <w:delText>2013</w:delText>
        </w:r>
      </w:del>
      <w:ins w:id="5537" w:author="ALINA" w:date="2015-06-15T13:11:00Z">
        <w:r w:rsidR="00697763" w:rsidRPr="00425A37">
          <w:rPr>
            <w:rFonts w:ascii="Trebuchet MS" w:hAnsi="Trebuchet MS"/>
            <w:bCs/>
          </w:rPr>
          <w:t>201</w:t>
        </w:r>
        <w:r w:rsidR="00697763">
          <w:rPr>
            <w:rFonts w:ascii="Trebuchet MS" w:hAnsi="Trebuchet MS"/>
            <w:bCs/>
          </w:rPr>
          <w:t>4</w:t>
        </w:r>
      </w:ins>
      <w:r w:rsidRPr="00425A37">
        <w:rPr>
          <w:rFonts w:ascii="Trebuchet MS" w:hAnsi="Trebuchet MS"/>
          <w:bCs/>
        </w:rPr>
        <w:t xml:space="preserve">, de la </w:t>
      </w:r>
      <w:r w:rsidR="000326D8" w:rsidRPr="00425A37">
        <w:rPr>
          <w:rFonts w:ascii="Trebuchet MS" w:hAnsi="Trebuchet MS"/>
          <w:bCs/>
        </w:rPr>
        <w:t>24,</w:t>
      </w:r>
      <w:del w:id="5538" w:author="ALINA" w:date="2015-06-15T13:11:00Z">
        <w:r w:rsidR="000326D8" w:rsidRPr="00425A37" w:rsidDel="00697763">
          <w:rPr>
            <w:rFonts w:ascii="Trebuchet MS" w:hAnsi="Trebuchet MS"/>
            <w:bCs/>
          </w:rPr>
          <w:delText>5</w:delText>
        </w:r>
        <w:r w:rsidRPr="00425A37" w:rsidDel="00697763">
          <w:rPr>
            <w:rFonts w:ascii="Trebuchet MS" w:hAnsi="Trebuchet MS"/>
            <w:bCs/>
          </w:rPr>
          <w:delText xml:space="preserve"> </w:delText>
        </w:r>
      </w:del>
      <w:ins w:id="5539" w:author="ALINA" w:date="2015-06-15T13:11:00Z">
        <w:r w:rsidR="00697763">
          <w:rPr>
            <w:rFonts w:ascii="Trebuchet MS" w:hAnsi="Trebuchet MS"/>
            <w:bCs/>
          </w:rPr>
          <w:t>4</w:t>
        </w:r>
        <w:r w:rsidR="00697763" w:rsidRPr="00425A37">
          <w:rPr>
            <w:rFonts w:ascii="Trebuchet MS" w:hAnsi="Trebuchet MS"/>
            <w:bCs/>
          </w:rPr>
          <w:t xml:space="preserve"> </w:t>
        </w:r>
      </w:ins>
      <w:r w:rsidRPr="00425A37">
        <w:rPr>
          <w:rFonts w:ascii="Trebuchet MS" w:hAnsi="Trebuchet MS"/>
          <w:bCs/>
        </w:rPr>
        <w:t xml:space="preserve">euro/t la </w:t>
      </w:r>
      <w:del w:id="5540" w:author="ALINA" w:date="2015-06-15T13:11:00Z">
        <w:r w:rsidR="000326D8" w:rsidRPr="00425A37" w:rsidDel="00697763">
          <w:rPr>
            <w:rFonts w:ascii="Trebuchet MS" w:hAnsi="Trebuchet MS"/>
            <w:bCs/>
          </w:rPr>
          <w:delText>24,9</w:delText>
        </w:r>
      </w:del>
      <w:ins w:id="5541" w:author="ALINA" w:date="2015-06-15T13:11:00Z">
        <w:r w:rsidR="00697763">
          <w:rPr>
            <w:rFonts w:ascii="Trebuchet MS" w:hAnsi="Trebuchet MS"/>
            <w:bCs/>
          </w:rPr>
          <w:t>23,7</w:t>
        </w:r>
      </w:ins>
      <w:r w:rsidRPr="00425A37">
        <w:rPr>
          <w:rFonts w:ascii="Trebuchet MS" w:hAnsi="Trebuchet MS"/>
          <w:bCs/>
        </w:rPr>
        <w:t xml:space="preserve"> euro/t. </w:t>
      </w:r>
    </w:p>
    <w:p w14:paraId="153C9FDE" w14:textId="5AEBBBAF" w:rsidR="00EE2D4B" w:rsidRPr="00425A37" w:rsidRDefault="00321745" w:rsidP="00321745">
      <w:pPr>
        <w:pStyle w:val="Caption"/>
        <w:rPr>
          <w:rFonts w:ascii="Trebuchet MS" w:hAnsi="Trebuchet MS"/>
          <w:b w:val="0"/>
          <w:bCs/>
          <w:sz w:val="20"/>
          <w:lang w:val="ro-RO"/>
        </w:rPr>
      </w:pPr>
      <w:bookmarkStart w:id="5542" w:name="_Toc429552678"/>
      <w:r w:rsidRPr="00425A37">
        <w:rPr>
          <w:rFonts w:ascii="Trebuchet MS" w:hAnsi="Trebuchet MS"/>
          <w:b w:val="0"/>
          <w:sz w:val="20"/>
        </w:rPr>
        <w:t xml:space="preserve">Tabel </w:t>
      </w:r>
      <w:r w:rsidRPr="00425A37">
        <w:rPr>
          <w:rFonts w:ascii="Trebuchet MS" w:hAnsi="Trebuchet MS"/>
          <w:b w:val="0"/>
          <w:sz w:val="20"/>
        </w:rPr>
        <w:fldChar w:fldCharType="begin"/>
      </w:r>
      <w:r w:rsidRPr="00425A37">
        <w:rPr>
          <w:rFonts w:ascii="Trebuchet MS" w:hAnsi="Trebuchet MS"/>
          <w:b w:val="0"/>
          <w:sz w:val="20"/>
        </w:rPr>
        <w:instrText xml:space="preserve"> SEQ Tabel \* ARABIC </w:instrText>
      </w:r>
      <w:r w:rsidRPr="00425A37">
        <w:rPr>
          <w:rFonts w:ascii="Trebuchet MS" w:hAnsi="Trebuchet MS"/>
          <w:b w:val="0"/>
          <w:sz w:val="20"/>
        </w:rPr>
        <w:fldChar w:fldCharType="separate"/>
      </w:r>
      <w:ins w:id="5543" w:author="Lia Micluti" w:date="2015-11-25T12:50:00Z">
        <w:r w:rsidR="00EE63E4">
          <w:rPr>
            <w:rFonts w:ascii="Trebuchet MS" w:hAnsi="Trebuchet MS"/>
            <w:b w:val="0"/>
            <w:noProof/>
            <w:sz w:val="20"/>
          </w:rPr>
          <w:t>20</w:t>
        </w:r>
      </w:ins>
      <w:ins w:id="5544" w:author="Alina Armasu" w:date="2015-10-04T09:39:00Z">
        <w:del w:id="5545" w:author="Lia Micluti" w:date="2015-11-25T12:48:00Z">
          <w:r w:rsidR="0015723F" w:rsidDel="00EE63E4">
            <w:rPr>
              <w:rFonts w:ascii="Trebuchet MS" w:hAnsi="Trebuchet MS"/>
              <w:b w:val="0"/>
              <w:noProof/>
              <w:sz w:val="20"/>
            </w:rPr>
            <w:delText>20</w:delText>
          </w:r>
        </w:del>
      </w:ins>
      <w:del w:id="5546" w:author="Lia Micluti" w:date="2015-11-25T12:48:00Z">
        <w:r w:rsidR="000B715A" w:rsidDel="00EE63E4">
          <w:rPr>
            <w:rFonts w:ascii="Trebuchet MS" w:hAnsi="Trebuchet MS"/>
            <w:b w:val="0"/>
            <w:noProof/>
            <w:sz w:val="20"/>
          </w:rPr>
          <w:delText>19</w:delText>
        </w:r>
        <w:r w:rsidR="008E6AB5" w:rsidDel="00EE63E4">
          <w:rPr>
            <w:rFonts w:ascii="Trebuchet MS" w:hAnsi="Trebuchet MS"/>
            <w:b w:val="0"/>
            <w:noProof/>
            <w:sz w:val="20"/>
          </w:rPr>
          <w:delText>16</w:delText>
        </w:r>
      </w:del>
      <w:r w:rsidRPr="00425A37">
        <w:rPr>
          <w:rFonts w:ascii="Trebuchet MS" w:hAnsi="Trebuchet MS"/>
          <w:b w:val="0"/>
          <w:sz w:val="20"/>
        </w:rPr>
        <w:fldChar w:fldCharType="end"/>
      </w:r>
      <w:r w:rsidR="00E36E10" w:rsidRPr="00425A37">
        <w:rPr>
          <w:rFonts w:ascii="Trebuchet MS" w:hAnsi="Trebuchet MS"/>
          <w:b w:val="0"/>
          <w:bCs/>
          <w:sz w:val="20"/>
          <w:lang w:val="ro-RO"/>
        </w:rPr>
        <w:t xml:space="preserve"> </w:t>
      </w:r>
      <w:r w:rsidR="00EE2D4B" w:rsidRPr="00425A37">
        <w:rPr>
          <w:rFonts w:ascii="Trebuchet MS" w:hAnsi="Trebuchet MS"/>
          <w:b w:val="0"/>
          <w:bCs/>
          <w:sz w:val="20"/>
          <w:lang w:val="ro-RO"/>
        </w:rPr>
        <w:t>– Pretul carbunelui</w:t>
      </w:r>
      <w:bookmarkEnd w:id="5542"/>
    </w:p>
    <w:tbl>
      <w:tblPr>
        <w:tblStyle w:val="MediumShading1-Accent1"/>
        <w:tblW w:w="0" w:type="auto"/>
        <w:jc w:val="center"/>
        <w:tblLook w:val="04A0" w:firstRow="1" w:lastRow="0" w:firstColumn="1" w:lastColumn="0" w:noHBand="0" w:noVBand="1"/>
      </w:tblPr>
      <w:tblGrid>
        <w:gridCol w:w="1098"/>
        <w:gridCol w:w="1022"/>
        <w:gridCol w:w="993"/>
        <w:gridCol w:w="915"/>
        <w:gridCol w:w="915"/>
        <w:gridCol w:w="915"/>
        <w:gridCol w:w="915"/>
        <w:gridCol w:w="915"/>
        <w:gridCol w:w="915"/>
      </w:tblGrid>
      <w:tr w:rsidR="00AF513E" w:rsidRPr="0015723F" w14:paraId="3AABAF3C" w14:textId="77777777" w:rsidTr="006977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8" w:type="dxa"/>
          </w:tcPr>
          <w:p w14:paraId="51CDD3B3" w14:textId="77777777" w:rsidR="00AF513E" w:rsidRPr="0015723F" w:rsidRDefault="00AF513E" w:rsidP="00EE2D4B">
            <w:pPr>
              <w:spacing w:before="60" w:after="120" w:line="264" w:lineRule="auto"/>
              <w:jc w:val="both"/>
              <w:rPr>
                <w:rFonts w:ascii="Trebuchet MS" w:eastAsia="Times New Roman" w:hAnsi="Trebuchet MS" w:cs="Times New Roman"/>
                <w:b w:val="0"/>
                <w:color w:val="auto"/>
                <w:sz w:val="18"/>
                <w:szCs w:val="18"/>
                <w:lang w:eastAsia="ro-RO"/>
                <w:rPrChange w:id="5547" w:author="Alina Armasu" w:date="2015-10-04T09:39:00Z">
                  <w:rPr>
                    <w:rFonts w:ascii="Trebuchet MS" w:eastAsia="Times New Roman" w:hAnsi="Trebuchet MS" w:cs="Times New Roman"/>
                    <w:b w:val="0"/>
                    <w:color w:val="auto"/>
                    <w:sz w:val="20"/>
                    <w:szCs w:val="20"/>
                    <w:lang w:eastAsia="ro-RO"/>
                  </w:rPr>
                </w:rPrChange>
              </w:rPr>
            </w:pPr>
          </w:p>
        </w:tc>
        <w:tc>
          <w:tcPr>
            <w:tcW w:w="1022" w:type="dxa"/>
          </w:tcPr>
          <w:p w14:paraId="603F61E0" w14:textId="77777777" w:rsidR="00AF513E" w:rsidRPr="0015723F" w:rsidRDefault="00AF513E" w:rsidP="00EE2D4B">
            <w:pPr>
              <w:spacing w:before="60" w:after="120" w:line="264" w:lineRule="auto"/>
              <w:jc w:val="both"/>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color w:val="auto"/>
                <w:sz w:val="18"/>
                <w:szCs w:val="18"/>
                <w:lang w:eastAsia="ro-RO"/>
                <w:rPrChange w:id="5548" w:author="Alina Armasu" w:date="2015-10-04T09:39:00Z">
                  <w:rPr>
                    <w:rFonts w:ascii="Trebuchet MS" w:eastAsia="Times New Roman" w:hAnsi="Trebuchet MS" w:cs="Times New Roman"/>
                    <w:b w:val="0"/>
                    <w:color w:val="auto"/>
                    <w:sz w:val="20"/>
                    <w:szCs w:val="20"/>
                    <w:lang w:eastAsia="ro-RO"/>
                  </w:rPr>
                </w:rPrChange>
              </w:rPr>
            </w:pPr>
            <w:r w:rsidRPr="0015723F">
              <w:rPr>
                <w:rFonts w:ascii="Trebuchet MS" w:hAnsi="Trebuchet MS"/>
                <w:sz w:val="18"/>
                <w:szCs w:val="18"/>
                <w:rPrChange w:id="5549" w:author="Alina Armasu" w:date="2015-10-04T09:39:00Z">
                  <w:rPr>
                    <w:rFonts w:ascii="Trebuchet MS" w:hAnsi="Trebuchet MS"/>
                  </w:rPr>
                </w:rPrChange>
              </w:rPr>
              <w:t>2013</w:t>
            </w:r>
          </w:p>
        </w:tc>
        <w:tc>
          <w:tcPr>
            <w:tcW w:w="993" w:type="dxa"/>
          </w:tcPr>
          <w:p w14:paraId="7A9AC522" w14:textId="77777777" w:rsidR="00AF513E" w:rsidRPr="0015723F" w:rsidRDefault="00AF513E" w:rsidP="00EE2D4B">
            <w:pPr>
              <w:spacing w:before="60" w:after="120" w:line="264" w:lineRule="auto"/>
              <w:jc w:val="both"/>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color w:val="auto"/>
                <w:sz w:val="18"/>
                <w:szCs w:val="18"/>
                <w:lang w:eastAsia="ro-RO"/>
                <w:rPrChange w:id="5550" w:author="Alina Armasu" w:date="2015-10-04T09:39:00Z">
                  <w:rPr>
                    <w:rFonts w:ascii="Trebuchet MS" w:eastAsia="Times New Roman" w:hAnsi="Trebuchet MS" w:cs="Times New Roman"/>
                    <w:b w:val="0"/>
                    <w:color w:val="auto"/>
                    <w:sz w:val="20"/>
                    <w:szCs w:val="20"/>
                    <w:lang w:eastAsia="ro-RO"/>
                  </w:rPr>
                </w:rPrChange>
              </w:rPr>
            </w:pPr>
            <w:r w:rsidRPr="0015723F">
              <w:rPr>
                <w:rFonts w:ascii="Trebuchet MS" w:hAnsi="Trebuchet MS"/>
                <w:sz w:val="18"/>
                <w:szCs w:val="18"/>
                <w:rPrChange w:id="5551" w:author="Alina Armasu" w:date="2015-10-04T09:39:00Z">
                  <w:rPr>
                    <w:rFonts w:ascii="Trebuchet MS" w:hAnsi="Trebuchet MS"/>
                  </w:rPr>
                </w:rPrChange>
              </w:rPr>
              <w:t>2014</w:t>
            </w:r>
          </w:p>
        </w:tc>
        <w:tc>
          <w:tcPr>
            <w:tcW w:w="722" w:type="dxa"/>
          </w:tcPr>
          <w:p w14:paraId="1E89A5BC" w14:textId="77777777" w:rsidR="00AF513E" w:rsidRPr="0015723F" w:rsidRDefault="00AF513E" w:rsidP="00EE2D4B">
            <w:pPr>
              <w:spacing w:before="60" w:after="120" w:line="264" w:lineRule="auto"/>
              <w:jc w:val="both"/>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color w:val="auto"/>
                <w:sz w:val="18"/>
                <w:szCs w:val="18"/>
                <w:lang w:eastAsia="ro-RO"/>
                <w:rPrChange w:id="5552" w:author="Alina Armasu" w:date="2015-10-04T09:39:00Z">
                  <w:rPr>
                    <w:rFonts w:ascii="Trebuchet MS" w:eastAsia="Times New Roman" w:hAnsi="Trebuchet MS" w:cs="Times New Roman"/>
                    <w:b w:val="0"/>
                    <w:color w:val="auto"/>
                    <w:sz w:val="20"/>
                    <w:szCs w:val="20"/>
                    <w:lang w:eastAsia="ro-RO"/>
                  </w:rPr>
                </w:rPrChange>
              </w:rPr>
            </w:pPr>
            <w:r w:rsidRPr="0015723F">
              <w:rPr>
                <w:rFonts w:ascii="Trebuchet MS" w:hAnsi="Trebuchet MS"/>
                <w:sz w:val="18"/>
                <w:szCs w:val="18"/>
                <w:rPrChange w:id="5553" w:author="Alina Armasu" w:date="2015-10-04T09:39:00Z">
                  <w:rPr>
                    <w:rFonts w:ascii="Trebuchet MS" w:hAnsi="Trebuchet MS"/>
                  </w:rPr>
                </w:rPrChange>
              </w:rPr>
              <w:t>2015</w:t>
            </w:r>
          </w:p>
        </w:tc>
        <w:tc>
          <w:tcPr>
            <w:tcW w:w="722" w:type="dxa"/>
          </w:tcPr>
          <w:p w14:paraId="21A7E4DB" w14:textId="77777777" w:rsidR="00AF513E" w:rsidRPr="0015723F" w:rsidRDefault="00AF513E" w:rsidP="00EE2D4B">
            <w:pPr>
              <w:spacing w:before="60" w:after="120" w:line="264" w:lineRule="auto"/>
              <w:jc w:val="both"/>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color w:val="auto"/>
                <w:sz w:val="18"/>
                <w:szCs w:val="18"/>
                <w:lang w:eastAsia="ro-RO"/>
                <w:rPrChange w:id="5554" w:author="Alina Armasu" w:date="2015-10-04T09:39:00Z">
                  <w:rPr>
                    <w:rFonts w:ascii="Trebuchet MS" w:eastAsia="Times New Roman" w:hAnsi="Trebuchet MS" w:cs="Times New Roman"/>
                    <w:b w:val="0"/>
                    <w:color w:val="auto"/>
                    <w:sz w:val="20"/>
                    <w:szCs w:val="20"/>
                    <w:lang w:eastAsia="ro-RO"/>
                  </w:rPr>
                </w:rPrChange>
              </w:rPr>
            </w:pPr>
            <w:r w:rsidRPr="0015723F">
              <w:rPr>
                <w:rFonts w:ascii="Trebuchet MS" w:hAnsi="Trebuchet MS"/>
                <w:sz w:val="18"/>
                <w:szCs w:val="18"/>
                <w:rPrChange w:id="5555" w:author="Alina Armasu" w:date="2015-10-04T09:39:00Z">
                  <w:rPr>
                    <w:rFonts w:ascii="Trebuchet MS" w:hAnsi="Trebuchet MS"/>
                  </w:rPr>
                </w:rPrChange>
              </w:rPr>
              <w:t>2016</w:t>
            </w:r>
          </w:p>
        </w:tc>
        <w:tc>
          <w:tcPr>
            <w:tcW w:w="722" w:type="dxa"/>
          </w:tcPr>
          <w:p w14:paraId="41036AF1" w14:textId="77777777" w:rsidR="00AF513E" w:rsidRPr="0015723F" w:rsidRDefault="00AF513E" w:rsidP="00EE2D4B">
            <w:pPr>
              <w:spacing w:before="60" w:after="120" w:line="264" w:lineRule="auto"/>
              <w:jc w:val="both"/>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color w:val="auto"/>
                <w:sz w:val="18"/>
                <w:szCs w:val="18"/>
                <w:lang w:eastAsia="ro-RO"/>
                <w:rPrChange w:id="5556" w:author="Alina Armasu" w:date="2015-10-04T09:39:00Z">
                  <w:rPr>
                    <w:rFonts w:ascii="Trebuchet MS" w:eastAsia="Times New Roman" w:hAnsi="Trebuchet MS" w:cs="Times New Roman"/>
                    <w:b w:val="0"/>
                    <w:color w:val="auto"/>
                    <w:sz w:val="20"/>
                    <w:szCs w:val="20"/>
                    <w:lang w:eastAsia="ro-RO"/>
                  </w:rPr>
                </w:rPrChange>
              </w:rPr>
            </w:pPr>
            <w:r w:rsidRPr="0015723F">
              <w:rPr>
                <w:rFonts w:ascii="Trebuchet MS" w:hAnsi="Trebuchet MS"/>
                <w:sz w:val="18"/>
                <w:szCs w:val="18"/>
                <w:rPrChange w:id="5557" w:author="Alina Armasu" w:date="2015-10-04T09:39:00Z">
                  <w:rPr>
                    <w:rFonts w:ascii="Trebuchet MS" w:hAnsi="Trebuchet MS"/>
                  </w:rPr>
                </w:rPrChange>
              </w:rPr>
              <w:t>2017</w:t>
            </w:r>
          </w:p>
        </w:tc>
        <w:tc>
          <w:tcPr>
            <w:tcW w:w="722" w:type="dxa"/>
          </w:tcPr>
          <w:p w14:paraId="3B2A8108" w14:textId="77777777" w:rsidR="00AF513E" w:rsidRPr="0015723F" w:rsidRDefault="00AF513E" w:rsidP="00EE2D4B">
            <w:pPr>
              <w:spacing w:before="60" w:after="120" w:line="264" w:lineRule="auto"/>
              <w:jc w:val="both"/>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color w:val="auto"/>
                <w:sz w:val="18"/>
                <w:szCs w:val="18"/>
                <w:lang w:eastAsia="ro-RO"/>
                <w:rPrChange w:id="5558" w:author="Alina Armasu" w:date="2015-10-04T09:39:00Z">
                  <w:rPr>
                    <w:rFonts w:ascii="Trebuchet MS" w:eastAsia="Times New Roman" w:hAnsi="Trebuchet MS" w:cs="Times New Roman"/>
                    <w:b w:val="0"/>
                    <w:color w:val="auto"/>
                    <w:sz w:val="20"/>
                    <w:szCs w:val="20"/>
                    <w:lang w:eastAsia="ro-RO"/>
                  </w:rPr>
                </w:rPrChange>
              </w:rPr>
            </w:pPr>
            <w:r w:rsidRPr="0015723F">
              <w:rPr>
                <w:rFonts w:ascii="Trebuchet MS" w:hAnsi="Trebuchet MS"/>
                <w:sz w:val="18"/>
                <w:szCs w:val="18"/>
                <w:rPrChange w:id="5559" w:author="Alina Armasu" w:date="2015-10-04T09:39:00Z">
                  <w:rPr>
                    <w:rFonts w:ascii="Trebuchet MS" w:hAnsi="Trebuchet MS"/>
                  </w:rPr>
                </w:rPrChange>
              </w:rPr>
              <w:t>2018</w:t>
            </w:r>
          </w:p>
        </w:tc>
        <w:tc>
          <w:tcPr>
            <w:tcW w:w="722" w:type="dxa"/>
          </w:tcPr>
          <w:p w14:paraId="68A4F5CE" w14:textId="77777777" w:rsidR="00AF513E" w:rsidRPr="0015723F" w:rsidRDefault="00AF513E" w:rsidP="00EE2D4B">
            <w:pPr>
              <w:spacing w:before="60" w:after="120" w:line="264" w:lineRule="auto"/>
              <w:jc w:val="both"/>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color w:val="auto"/>
                <w:sz w:val="18"/>
                <w:szCs w:val="18"/>
                <w:lang w:eastAsia="ro-RO"/>
                <w:rPrChange w:id="5560" w:author="Alina Armasu" w:date="2015-10-04T09:39:00Z">
                  <w:rPr>
                    <w:rFonts w:ascii="Trebuchet MS" w:eastAsia="Times New Roman" w:hAnsi="Trebuchet MS" w:cs="Times New Roman"/>
                    <w:b w:val="0"/>
                    <w:color w:val="auto"/>
                    <w:sz w:val="20"/>
                    <w:szCs w:val="20"/>
                    <w:lang w:eastAsia="ro-RO"/>
                  </w:rPr>
                </w:rPrChange>
              </w:rPr>
            </w:pPr>
            <w:r w:rsidRPr="0015723F">
              <w:rPr>
                <w:rFonts w:ascii="Trebuchet MS" w:hAnsi="Trebuchet MS"/>
                <w:sz w:val="18"/>
                <w:szCs w:val="18"/>
                <w:rPrChange w:id="5561" w:author="Alina Armasu" w:date="2015-10-04T09:39:00Z">
                  <w:rPr>
                    <w:rFonts w:ascii="Trebuchet MS" w:hAnsi="Trebuchet MS"/>
                  </w:rPr>
                </w:rPrChange>
              </w:rPr>
              <w:t>2019</w:t>
            </w:r>
          </w:p>
        </w:tc>
        <w:tc>
          <w:tcPr>
            <w:tcW w:w="799" w:type="dxa"/>
          </w:tcPr>
          <w:p w14:paraId="1B76E13D" w14:textId="4B1A7833" w:rsidR="00AF513E" w:rsidRPr="0015723F" w:rsidRDefault="00AF513E" w:rsidP="00EE2D4B">
            <w:pPr>
              <w:spacing w:before="60" w:after="120" w:line="264" w:lineRule="auto"/>
              <w:jc w:val="both"/>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color w:val="auto"/>
                <w:sz w:val="18"/>
                <w:szCs w:val="18"/>
                <w:lang w:eastAsia="ro-RO"/>
                <w:rPrChange w:id="5562" w:author="Alina Armasu" w:date="2015-10-04T09:39:00Z">
                  <w:rPr>
                    <w:rFonts w:ascii="Trebuchet MS" w:eastAsia="Times New Roman" w:hAnsi="Trebuchet MS" w:cs="Times New Roman"/>
                    <w:b w:val="0"/>
                    <w:color w:val="auto"/>
                    <w:sz w:val="20"/>
                    <w:szCs w:val="20"/>
                    <w:lang w:eastAsia="ro-RO"/>
                  </w:rPr>
                </w:rPrChange>
              </w:rPr>
            </w:pPr>
            <w:r w:rsidRPr="0015723F">
              <w:rPr>
                <w:rFonts w:ascii="Trebuchet MS" w:hAnsi="Trebuchet MS"/>
                <w:sz w:val="18"/>
                <w:szCs w:val="18"/>
                <w:rPrChange w:id="5563" w:author="Alina Armasu" w:date="2015-10-04T09:39:00Z">
                  <w:rPr>
                    <w:rFonts w:ascii="Trebuchet MS" w:hAnsi="Trebuchet MS"/>
                  </w:rPr>
                </w:rPrChange>
              </w:rPr>
              <w:t>2020</w:t>
            </w:r>
            <w:ins w:id="5564" w:author="ALINA" w:date="2015-06-15T13:12:00Z">
              <w:r w:rsidR="00697763" w:rsidRPr="0015723F">
                <w:rPr>
                  <w:rFonts w:ascii="Trebuchet MS" w:hAnsi="Trebuchet MS"/>
                  <w:sz w:val="18"/>
                  <w:szCs w:val="18"/>
                  <w:rPrChange w:id="5565" w:author="Alina Armasu" w:date="2015-10-04T09:39:00Z">
                    <w:rPr>
                      <w:rFonts w:ascii="Trebuchet MS" w:hAnsi="Trebuchet MS"/>
                    </w:rPr>
                  </w:rPrChange>
                </w:rPr>
                <w:t>-2034</w:t>
              </w:r>
            </w:ins>
          </w:p>
        </w:tc>
      </w:tr>
      <w:tr w:rsidR="00697763" w:rsidRPr="0015723F" w14:paraId="77038F71" w14:textId="77777777" w:rsidTr="006977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8" w:type="dxa"/>
          </w:tcPr>
          <w:p w14:paraId="676E74F9" w14:textId="77777777" w:rsidR="00697763" w:rsidRPr="0015723F" w:rsidRDefault="00697763" w:rsidP="00697763">
            <w:pPr>
              <w:spacing w:before="60" w:after="120" w:line="264" w:lineRule="auto"/>
              <w:jc w:val="both"/>
              <w:rPr>
                <w:rFonts w:ascii="Trebuchet MS" w:eastAsia="Times New Roman" w:hAnsi="Trebuchet MS" w:cs="Times New Roman"/>
                <w:b w:val="0"/>
                <w:sz w:val="18"/>
                <w:szCs w:val="18"/>
                <w:lang w:eastAsia="ro-RO"/>
                <w:rPrChange w:id="5566" w:author="Alina Armasu" w:date="2015-10-04T09:39:00Z">
                  <w:rPr>
                    <w:rFonts w:ascii="Trebuchet MS" w:eastAsia="Times New Roman" w:hAnsi="Trebuchet MS" w:cs="Times New Roman"/>
                    <w:b w:val="0"/>
                    <w:sz w:val="20"/>
                    <w:szCs w:val="20"/>
                    <w:lang w:eastAsia="ro-RO"/>
                  </w:rPr>
                </w:rPrChange>
              </w:rPr>
            </w:pPr>
            <w:r w:rsidRPr="0015723F">
              <w:rPr>
                <w:rFonts w:ascii="Trebuchet MS" w:hAnsi="Trebuchet MS"/>
                <w:sz w:val="18"/>
                <w:szCs w:val="18"/>
                <w:rPrChange w:id="5567" w:author="Alina Armasu" w:date="2015-10-04T09:39:00Z">
                  <w:rPr>
                    <w:rFonts w:ascii="Trebuchet MS" w:hAnsi="Trebuchet MS"/>
                  </w:rPr>
                </w:rPrChange>
              </w:rPr>
              <w:t>Euro/t</w:t>
            </w:r>
          </w:p>
        </w:tc>
        <w:tc>
          <w:tcPr>
            <w:tcW w:w="1022" w:type="dxa"/>
            <w:vAlign w:val="bottom"/>
          </w:tcPr>
          <w:p w14:paraId="138A6F0B" w14:textId="58A2609A" w:rsidR="00697763" w:rsidRPr="0015723F" w:rsidRDefault="0069776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eastAsia="ro-RO"/>
                <w:rPrChange w:id="5568" w:author="Alina Armasu" w:date="2015-10-04T09:39:00Z">
                  <w:rPr>
                    <w:rFonts w:ascii="Trebuchet MS" w:hAnsi="Trebuchet MS"/>
                    <w:sz w:val="20"/>
                    <w:szCs w:val="20"/>
                    <w:lang w:eastAsia="ro-RO"/>
                  </w:rPr>
                </w:rPrChange>
              </w:rPr>
              <w:pPrChange w:id="5569" w:author="Alina Armasu" w:date="2015-08-10T11:46:00Z">
                <w:pPr>
                  <w:spacing w:before="60" w:after="120" w:line="264" w:lineRule="auto"/>
                  <w:jc w:val="both"/>
                  <w:cnfStyle w:val="000000100000" w:firstRow="0" w:lastRow="0" w:firstColumn="0" w:lastColumn="0" w:oddVBand="0" w:evenVBand="0" w:oddHBand="1" w:evenHBand="0" w:firstRowFirstColumn="0" w:firstRowLastColumn="0" w:lastRowFirstColumn="0" w:lastRowLastColumn="0"/>
                </w:pPr>
              </w:pPrChange>
            </w:pPr>
            <w:r w:rsidRPr="0015723F">
              <w:rPr>
                <w:rFonts w:ascii="Trebuchet MS" w:hAnsi="Trebuchet MS"/>
                <w:sz w:val="18"/>
                <w:szCs w:val="18"/>
                <w:rPrChange w:id="5570" w:author="Alina Armasu" w:date="2015-10-04T09:39:00Z">
                  <w:rPr>
                    <w:rFonts w:ascii="Trebuchet MS" w:hAnsi="Trebuchet MS"/>
                  </w:rPr>
                </w:rPrChange>
              </w:rPr>
              <w:t>24,</w:t>
            </w:r>
            <w:del w:id="5571" w:author="ALINA" w:date="2015-06-15T13:11:00Z">
              <w:r w:rsidRPr="0015723F" w:rsidDel="00697763">
                <w:rPr>
                  <w:rFonts w:ascii="Trebuchet MS" w:hAnsi="Trebuchet MS"/>
                  <w:sz w:val="18"/>
                  <w:szCs w:val="18"/>
                  <w:rPrChange w:id="5572" w:author="Alina Armasu" w:date="2015-10-04T09:39:00Z">
                    <w:rPr>
                      <w:rFonts w:ascii="Trebuchet MS" w:hAnsi="Trebuchet MS"/>
                    </w:rPr>
                  </w:rPrChange>
                </w:rPr>
                <w:delText>9</w:delText>
              </w:r>
            </w:del>
            <w:ins w:id="5573" w:author="ALINA" w:date="2015-06-15T13:11:00Z">
              <w:r w:rsidRPr="0015723F">
                <w:rPr>
                  <w:rFonts w:ascii="Trebuchet MS" w:hAnsi="Trebuchet MS"/>
                  <w:sz w:val="18"/>
                  <w:szCs w:val="18"/>
                  <w:rPrChange w:id="5574" w:author="Alina Armasu" w:date="2015-10-04T09:39:00Z">
                    <w:rPr>
                      <w:rFonts w:ascii="Trebuchet MS" w:hAnsi="Trebuchet MS"/>
                    </w:rPr>
                  </w:rPrChange>
                </w:rPr>
                <w:t>6</w:t>
              </w:r>
            </w:ins>
          </w:p>
        </w:tc>
        <w:tc>
          <w:tcPr>
            <w:tcW w:w="993" w:type="dxa"/>
          </w:tcPr>
          <w:p w14:paraId="40D2B2C4" w14:textId="049167E1" w:rsidR="00697763" w:rsidRPr="0015723F" w:rsidRDefault="0069776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eastAsia="ro-RO"/>
                <w:rPrChange w:id="5575" w:author="Alina Armasu" w:date="2015-10-04T09:39:00Z">
                  <w:rPr>
                    <w:rFonts w:ascii="Trebuchet MS" w:hAnsi="Trebuchet MS"/>
                    <w:sz w:val="20"/>
                    <w:szCs w:val="20"/>
                    <w:lang w:eastAsia="ro-RO"/>
                  </w:rPr>
                </w:rPrChange>
              </w:rPr>
              <w:pPrChange w:id="5576" w:author="Alina Armasu" w:date="2015-08-10T11:46:00Z">
                <w:pPr>
                  <w:spacing w:before="60" w:after="120" w:line="264" w:lineRule="auto"/>
                  <w:jc w:val="both"/>
                  <w:cnfStyle w:val="000000100000" w:firstRow="0" w:lastRow="0" w:firstColumn="0" w:lastColumn="0" w:oddVBand="0" w:evenVBand="0" w:oddHBand="1" w:evenHBand="0" w:firstRowFirstColumn="0" w:firstRowLastColumn="0" w:lastRowFirstColumn="0" w:lastRowLastColumn="0"/>
                </w:pPr>
              </w:pPrChange>
            </w:pPr>
            <w:del w:id="5577" w:author="ALINA" w:date="2015-06-15T13:12:00Z">
              <w:r w:rsidRPr="0015723F" w:rsidDel="00697763">
                <w:rPr>
                  <w:rFonts w:ascii="Trebuchet MS" w:hAnsi="Trebuchet MS"/>
                  <w:sz w:val="18"/>
                  <w:szCs w:val="18"/>
                  <w:rPrChange w:id="5578" w:author="Alina Armasu" w:date="2015-10-04T09:39:00Z">
                    <w:rPr>
                      <w:rFonts w:ascii="Trebuchet MS" w:hAnsi="Trebuchet MS"/>
                    </w:rPr>
                  </w:rPrChange>
                </w:rPr>
                <w:delText>24,</w:delText>
              </w:r>
            </w:del>
            <w:ins w:id="5579" w:author="ALINA" w:date="2015-06-15T13:12:00Z">
              <w:r w:rsidRPr="0015723F">
                <w:rPr>
                  <w:rFonts w:ascii="Trebuchet MS" w:hAnsi="Trebuchet MS"/>
                  <w:sz w:val="18"/>
                  <w:szCs w:val="18"/>
                  <w:rPrChange w:id="5580" w:author="Alina Armasu" w:date="2015-10-04T09:39:00Z">
                    <w:rPr>
                      <w:rFonts w:ascii="Trebuchet MS" w:hAnsi="Trebuchet MS"/>
                    </w:rPr>
                  </w:rPrChange>
                </w:rPr>
                <w:t>23,7</w:t>
              </w:r>
            </w:ins>
            <w:del w:id="5581" w:author="ALINA" w:date="2015-06-15T13:12:00Z">
              <w:r w:rsidRPr="0015723F" w:rsidDel="00697763">
                <w:rPr>
                  <w:rFonts w:ascii="Trebuchet MS" w:hAnsi="Trebuchet MS"/>
                  <w:sz w:val="18"/>
                  <w:szCs w:val="18"/>
                  <w:rPrChange w:id="5582" w:author="Alina Armasu" w:date="2015-10-04T09:39:00Z">
                    <w:rPr>
                      <w:rFonts w:ascii="Trebuchet MS" w:hAnsi="Trebuchet MS"/>
                    </w:rPr>
                  </w:rPrChange>
                </w:rPr>
                <w:delText>9</w:delText>
              </w:r>
            </w:del>
          </w:p>
        </w:tc>
        <w:tc>
          <w:tcPr>
            <w:tcW w:w="722" w:type="dxa"/>
          </w:tcPr>
          <w:p w14:paraId="6E20E4C3" w14:textId="6CC49583" w:rsidR="00697763" w:rsidRPr="0015723F" w:rsidRDefault="0069776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eastAsia="ro-RO"/>
                <w:rPrChange w:id="5583" w:author="Alina Armasu" w:date="2015-10-04T09:39:00Z">
                  <w:rPr>
                    <w:rFonts w:ascii="Trebuchet MS" w:hAnsi="Trebuchet MS"/>
                    <w:sz w:val="20"/>
                    <w:szCs w:val="20"/>
                    <w:lang w:eastAsia="ro-RO"/>
                  </w:rPr>
                </w:rPrChange>
              </w:rPr>
              <w:pPrChange w:id="5584" w:author="Alina Armasu" w:date="2015-08-10T11:46:00Z">
                <w:pPr>
                  <w:spacing w:before="60" w:after="120" w:line="264" w:lineRule="auto"/>
                  <w:jc w:val="both"/>
                  <w:cnfStyle w:val="000000100000" w:firstRow="0" w:lastRow="0" w:firstColumn="0" w:lastColumn="0" w:oddVBand="0" w:evenVBand="0" w:oddHBand="1" w:evenHBand="0" w:firstRowFirstColumn="0" w:firstRowLastColumn="0" w:lastRowFirstColumn="0" w:lastRowLastColumn="0"/>
                </w:pPr>
              </w:pPrChange>
            </w:pPr>
            <w:ins w:id="5585" w:author="ALINA" w:date="2015-06-15T13:12:00Z">
              <w:r w:rsidRPr="0015723F">
                <w:rPr>
                  <w:rFonts w:ascii="Trebuchet MS" w:hAnsi="Trebuchet MS"/>
                  <w:sz w:val="18"/>
                  <w:szCs w:val="18"/>
                  <w:rPrChange w:id="5586" w:author="Alina Armasu" w:date="2015-10-04T09:39:00Z">
                    <w:rPr>
                      <w:rFonts w:ascii="Trebuchet MS" w:hAnsi="Trebuchet MS"/>
                    </w:rPr>
                  </w:rPrChange>
                </w:rPr>
                <w:t>23,7</w:t>
              </w:r>
            </w:ins>
            <w:del w:id="5587" w:author="ALINA" w:date="2015-06-15T13:12:00Z">
              <w:r w:rsidRPr="0015723F" w:rsidDel="00CD09B5">
                <w:rPr>
                  <w:rFonts w:ascii="Trebuchet MS" w:hAnsi="Trebuchet MS"/>
                  <w:sz w:val="18"/>
                  <w:szCs w:val="18"/>
                  <w:rPrChange w:id="5588" w:author="Alina Armasu" w:date="2015-10-04T09:39:00Z">
                    <w:rPr>
                      <w:rFonts w:ascii="Trebuchet MS" w:hAnsi="Trebuchet MS"/>
                    </w:rPr>
                  </w:rPrChange>
                </w:rPr>
                <w:delText>24,9</w:delText>
              </w:r>
            </w:del>
          </w:p>
        </w:tc>
        <w:tc>
          <w:tcPr>
            <w:tcW w:w="722" w:type="dxa"/>
          </w:tcPr>
          <w:p w14:paraId="7EF50BB1" w14:textId="7EF59221" w:rsidR="00697763" w:rsidRPr="0015723F" w:rsidRDefault="0069776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eastAsia="ro-RO"/>
                <w:rPrChange w:id="5589" w:author="Alina Armasu" w:date="2015-10-04T09:39:00Z">
                  <w:rPr>
                    <w:rFonts w:ascii="Trebuchet MS" w:hAnsi="Trebuchet MS"/>
                    <w:sz w:val="20"/>
                    <w:szCs w:val="20"/>
                    <w:lang w:eastAsia="ro-RO"/>
                  </w:rPr>
                </w:rPrChange>
              </w:rPr>
              <w:pPrChange w:id="5590" w:author="Alina Armasu" w:date="2015-08-10T11:46:00Z">
                <w:pPr>
                  <w:spacing w:before="60" w:after="120" w:line="264" w:lineRule="auto"/>
                  <w:jc w:val="both"/>
                  <w:cnfStyle w:val="000000100000" w:firstRow="0" w:lastRow="0" w:firstColumn="0" w:lastColumn="0" w:oddVBand="0" w:evenVBand="0" w:oddHBand="1" w:evenHBand="0" w:firstRowFirstColumn="0" w:firstRowLastColumn="0" w:lastRowFirstColumn="0" w:lastRowLastColumn="0"/>
                </w:pPr>
              </w:pPrChange>
            </w:pPr>
            <w:ins w:id="5591" w:author="ALINA" w:date="2015-06-15T13:12:00Z">
              <w:r w:rsidRPr="0015723F">
                <w:rPr>
                  <w:rFonts w:ascii="Trebuchet MS" w:hAnsi="Trebuchet MS"/>
                  <w:sz w:val="18"/>
                  <w:szCs w:val="18"/>
                  <w:rPrChange w:id="5592" w:author="Alina Armasu" w:date="2015-10-04T09:39:00Z">
                    <w:rPr>
                      <w:rFonts w:ascii="Trebuchet MS" w:hAnsi="Trebuchet MS"/>
                    </w:rPr>
                  </w:rPrChange>
                </w:rPr>
                <w:t>23,7</w:t>
              </w:r>
            </w:ins>
            <w:del w:id="5593" w:author="ALINA" w:date="2015-06-15T13:12:00Z">
              <w:r w:rsidRPr="0015723F" w:rsidDel="00CD09B5">
                <w:rPr>
                  <w:rFonts w:ascii="Trebuchet MS" w:hAnsi="Trebuchet MS"/>
                  <w:sz w:val="18"/>
                  <w:szCs w:val="18"/>
                  <w:rPrChange w:id="5594" w:author="Alina Armasu" w:date="2015-10-04T09:39:00Z">
                    <w:rPr>
                      <w:rFonts w:ascii="Trebuchet MS" w:hAnsi="Trebuchet MS"/>
                    </w:rPr>
                  </w:rPrChange>
                </w:rPr>
                <w:delText>24,9</w:delText>
              </w:r>
            </w:del>
          </w:p>
        </w:tc>
        <w:tc>
          <w:tcPr>
            <w:tcW w:w="722" w:type="dxa"/>
          </w:tcPr>
          <w:p w14:paraId="19CE7313" w14:textId="05D681B1" w:rsidR="00697763" w:rsidRPr="0015723F" w:rsidRDefault="0069776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eastAsia="ro-RO"/>
                <w:rPrChange w:id="5595" w:author="Alina Armasu" w:date="2015-10-04T09:39:00Z">
                  <w:rPr>
                    <w:rFonts w:ascii="Trebuchet MS" w:hAnsi="Trebuchet MS"/>
                    <w:sz w:val="20"/>
                    <w:szCs w:val="20"/>
                    <w:lang w:eastAsia="ro-RO"/>
                  </w:rPr>
                </w:rPrChange>
              </w:rPr>
              <w:pPrChange w:id="5596" w:author="Alina Armasu" w:date="2015-08-10T11:46:00Z">
                <w:pPr>
                  <w:spacing w:before="60" w:after="120" w:line="264" w:lineRule="auto"/>
                  <w:jc w:val="both"/>
                  <w:cnfStyle w:val="000000100000" w:firstRow="0" w:lastRow="0" w:firstColumn="0" w:lastColumn="0" w:oddVBand="0" w:evenVBand="0" w:oddHBand="1" w:evenHBand="0" w:firstRowFirstColumn="0" w:firstRowLastColumn="0" w:lastRowFirstColumn="0" w:lastRowLastColumn="0"/>
                </w:pPr>
              </w:pPrChange>
            </w:pPr>
            <w:ins w:id="5597" w:author="ALINA" w:date="2015-06-15T13:12:00Z">
              <w:r w:rsidRPr="0015723F">
                <w:rPr>
                  <w:rFonts w:ascii="Trebuchet MS" w:hAnsi="Trebuchet MS"/>
                  <w:sz w:val="18"/>
                  <w:szCs w:val="18"/>
                  <w:rPrChange w:id="5598" w:author="Alina Armasu" w:date="2015-10-04T09:39:00Z">
                    <w:rPr>
                      <w:rFonts w:ascii="Trebuchet MS" w:hAnsi="Trebuchet MS"/>
                    </w:rPr>
                  </w:rPrChange>
                </w:rPr>
                <w:t>23,7</w:t>
              </w:r>
            </w:ins>
            <w:del w:id="5599" w:author="ALINA" w:date="2015-06-15T13:12:00Z">
              <w:r w:rsidRPr="0015723F" w:rsidDel="00CD09B5">
                <w:rPr>
                  <w:rFonts w:ascii="Trebuchet MS" w:hAnsi="Trebuchet MS"/>
                  <w:sz w:val="18"/>
                  <w:szCs w:val="18"/>
                  <w:rPrChange w:id="5600" w:author="Alina Armasu" w:date="2015-10-04T09:39:00Z">
                    <w:rPr>
                      <w:rFonts w:ascii="Trebuchet MS" w:hAnsi="Trebuchet MS"/>
                    </w:rPr>
                  </w:rPrChange>
                </w:rPr>
                <w:delText>24,9</w:delText>
              </w:r>
            </w:del>
          </w:p>
        </w:tc>
        <w:tc>
          <w:tcPr>
            <w:tcW w:w="722" w:type="dxa"/>
          </w:tcPr>
          <w:p w14:paraId="2021576D" w14:textId="79F65F94" w:rsidR="00697763" w:rsidRPr="0015723F" w:rsidRDefault="0069776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eastAsia="ro-RO"/>
                <w:rPrChange w:id="5601" w:author="Alina Armasu" w:date="2015-10-04T09:39:00Z">
                  <w:rPr>
                    <w:rFonts w:ascii="Trebuchet MS" w:hAnsi="Trebuchet MS"/>
                    <w:sz w:val="20"/>
                    <w:szCs w:val="20"/>
                    <w:lang w:eastAsia="ro-RO"/>
                  </w:rPr>
                </w:rPrChange>
              </w:rPr>
              <w:pPrChange w:id="5602" w:author="Alina Armasu" w:date="2015-08-10T11:46:00Z">
                <w:pPr>
                  <w:spacing w:before="60" w:after="120" w:line="264" w:lineRule="auto"/>
                  <w:jc w:val="both"/>
                  <w:cnfStyle w:val="000000100000" w:firstRow="0" w:lastRow="0" w:firstColumn="0" w:lastColumn="0" w:oddVBand="0" w:evenVBand="0" w:oddHBand="1" w:evenHBand="0" w:firstRowFirstColumn="0" w:firstRowLastColumn="0" w:lastRowFirstColumn="0" w:lastRowLastColumn="0"/>
                </w:pPr>
              </w:pPrChange>
            </w:pPr>
            <w:ins w:id="5603" w:author="ALINA" w:date="2015-06-15T13:12:00Z">
              <w:r w:rsidRPr="0015723F">
                <w:rPr>
                  <w:rFonts w:ascii="Trebuchet MS" w:hAnsi="Trebuchet MS"/>
                  <w:sz w:val="18"/>
                  <w:szCs w:val="18"/>
                  <w:rPrChange w:id="5604" w:author="Alina Armasu" w:date="2015-10-04T09:39:00Z">
                    <w:rPr>
                      <w:rFonts w:ascii="Trebuchet MS" w:hAnsi="Trebuchet MS"/>
                    </w:rPr>
                  </w:rPrChange>
                </w:rPr>
                <w:t>23,7</w:t>
              </w:r>
            </w:ins>
            <w:del w:id="5605" w:author="ALINA" w:date="2015-06-15T13:12:00Z">
              <w:r w:rsidRPr="0015723F" w:rsidDel="00CD09B5">
                <w:rPr>
                  <w:rFonts w:ascii="Trebuchet MS" w:hAnsi="Trebuchet MS"/>
                  <w:sz w:val="18"/>
                  <w:szCs w:val="18"/>
                  <w:rPrChange w:id="5606" w:author="Alina Armasu" w:date="2015-10-04T09:39:00Z">
                    <w:rPr>
                      <w:rFonts w:ascii="Trebuchet MS" w:hAnsi="Trebuchet MS"/>
                    </w:rPr>
                  </w:rPrChange>
                </w:rPr>
                <w:delText>24,9</w:delText>
              </w:r>
            </w:del>
          </w:p>
        </w:tc>
        <w:tc>
          <w:tcPr>
            <w:tcW w:w="722" w:type="dxa"/>
          </w:tcPr>
          <w:p w14:paraId="3A23BAED" w14:textId="34DC670E" w:rsidR="00697763" w:rsidRPr="0015723F" w:rsidRDefault="0069776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eastAsia="ro-RO"/>
                <w:rPrChange w:id="5607" w:author="Alina Armasu" w:date="2015-10-04T09:39:00Z">
                  <w:rPr>
                    <w:rFonts w:ascii="Trebuchet MS" w:hAnsi="Trebuchet MS"/>
                    <w:sz w:val="20"/>
                    <w:szCs w:val="20"/>
                    <w:lang w:eastAsia="ro-RO"/>
                  </w:rPr>
                </w:rPrChange>
              </w:rPr>
              <w:pPrChange w:id="5608" w:author="Alina Armasu" w:date="2015-08-10T11:46:00Z">
                <w:pPr>
                  <w:spacing w:before="60" w:after="120" w:line="264" w:lineRule="auto"/>
                  <w:jc w:val="both"/>
                  <w:cnfStyle w:val="000000100000" w:firstRow="0" w:lastRow="0" w:firstColumn="0" w:lastColumn="0" w:oddVBand="0" w:evenVBand="0" w:oddHBand="1" w:evenHBand="0" w:firstRowFirstColumn="0" w:firstRowLastColumn="0" w:lastRowFirstColumn="0" w:lastRowLastColumn="0"/>
                </w:pPr>
              </w:pPrChange>
            </w:pPr>
            <w:ins w:id="5609" w:author="ALINA" w:date="2015-06-15T13:12:00Z">
              <w:r w:rsidRPr="0015723F">
                <w:rPr>
                  <w:rFonts w:ascii="Trebuchet MS" w:hAnsi="Trebuchet MS"/>
                  <w:sz w:val="18"/>
                  <w:szCs w:val="18"/>
                  <w:rPrChange w:id="5610" w:author="Alina Armasu" w:date="2015-10-04T09:39:00Z">
                    <w:rPr>
                      <w:rFonts w:ascii="Trebuchet MS" w:hAnsi="Trebuchet MS"/>
                    </w:rPr>
                  </w:rPrChange>
                </w:rPr>
                <w:t>23,7</w:t>
              </w:r>
            </w:ins>
            <w:del w:id="5611" w:author="ALINA" w:date="2015-06-15T13:12:00Z">
              <w:r w:rsidRPr="0015723F" w:rsidDel="00CD09B5">
                <w:rPr>
                  <w:rFonts w:ascii="Trebuchet MS" w:hAnsi="Trebuchet MS"/>
                  <w:sz w:val="18"/>
                  <w:szCs w:val="18"/>
                  <w:rPrChange w:id="5612" w:author="Alina Armasu" w:date="2015-10-04T09:39:00Z">
                    <w:rPr>
                      <w:rFonts w:ascii="Trebuchet MS" w:hAnsi="Trebuchet MS"/>
                    </w:rPr>
                  </w:rPrChange>
                </w:rPr>
                <w:delText>24,9</w:delText>
              </w:r>
            </w:del>
          </w:p>
        </w:tc>
        <w:tc>
          <w:tcPr>
            <w:tcW w:w="799" w:type="dxa"/>
          </w:tcPr>
          <w:p w14:paraId="07C6F722" w14:textId="37A83588" w:rsidR="00697763" w:rsidRPr="0015723F" w:rsidRDefault="0069776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eastAsia="ro-RO"/>
                <w:rPrChange w:id="5613" w:author="Alina Armasu" w:date="2015-10-04T09:39:00Z">
                  <w:rPr>
                    <w:rFonts w:ascii="Trebuchet MS" w:hAnsi="Trebuchet MS"/>
                    <w:sz w:val="20"/>
                    <w:szCs w:val="20"/>
                    <w:lang w:eastAsia="ro-RO"/>
                  </w:rPr>
                </w:rPrChange>
              </w:rPr>
              <w:pPrChange w:id="5614" w:author="Alina Armasu" w:date="2015-08-10T11:46:00Z">
                <w:pPr>
                  <w:spacing w:before="60" w:after="120" w:line="264" w:lineRule="auto"/>
                  <w:jc w:val="both"/>
                  <w:cnfStyle w:val="000000100000" w:firstRow="0" w:lastRow="0" w:firstColumn="0" w:lastColumn="0" w:oddVBand="0" w:evenVBand="0" w:oddHBand="1" w:evenHBand="0" w:firstRowFirstColumn="0" w:firstRowLastColumn="0" w:lastRowFirstColumn="0" w:lastRowLastColumn="0"/>
                </w:pPr>
              </w:pPrChange>
            </w:pPr>
            <w:ins w:id="5615" w:author="ALINA" w:date="2015-06-15T13:12:00Z">
              <w:r w:rsidRPr="0015723F">
                <w:rPr>
                  <w:rFonts w:ascii="Trebuchet MS" w:hAnsi="Trebuchet MS"/>
                  <w:sz w:val="18"/>
                  <w:szCs w:val="18"/>
                  <w:rPrChange w:id="5616" w:author="Alina Armasu" w:date="2015-10-04T09:39:00Z">
                    <w:rPr>
                      <w:rFonts w:ascii="Trebuchet MS" w:hAnsi="Trebuchet MS"/>
                    </w:rPr>
                  </w:rPrChange>
                </w:rPr>
                <w:t>23,7</w:t>
              </w:r>
            </w:ins>
            <w:del w:id="5617" w:author="ALINA" w:date="2015-06-15T13:12:00Z">
              <w:r w:rsidRPr="0015723F" w:rsidDel="00CD09B5">
                <w:rPr>
                  <w:rFonts w:ascii="Trebuchet MS" w:hAnsi="Trebuchet MS"/>
                  <w:sz w:val="18"/>
                  <w:szCs w:val="18"/>
                  <w:rPrChange w:id="5618" w:author="Alina Armasu" w:date="2015-10-04T09:39:00Z">
                    <w:rPr>
                      <w:rFonts w:ascii="Trebuchet MS" w:hAnsi="Trebuchet MS"/>
                    </w:rPr>
                  </w:rPrChange>
                </w:rPr>
                <w:delText>24,9</w:delText>
              </w:r>
            </w:del>
          </w:p>
        </w:tc>
      </w:tr>
    </w:tbl>
    <w:p w14:paraId="5EA2D5D0" w14:textId="77777777" w:rsidR="00EE2D4B" w:rsidRPr="00425A37" w:rsidRDefault="00EE2D4B" w:rsidP="00EE2D4B">
      <w:pPr>
        <w:spacing w:before="60" w:after="120" w:line="264" w:lineRule="auto"/>
        <w:jc w:val="both"/>
        <w:rPr>
          <w:rFonts w:ascii="Trebuchet MS" w:hAnsi="Trebuchet MS"/>
          <w:bCs/>
        </w:rPr>
      </w:pPr>
    </w:p>
    <w:p w14:paraId="27F17ED4" w14:textId="7790A78C" w:rsidR="00EE2D4B" w:rsidRPr="00EB2F7F" w:rsidRDefault="00EE2D4B" w:rsidP="000B1F0F">
      <w:pPr>
        <w:pStyle w:val="ListParagraph"/>
        <w:numPr>
          <w:ilvl w:val="0"/>
          <w:numId w:val="99"/>
        </w:numPr>
        <w:spacing w:before="60" w:after="120" w:line="264" w:lineRule="auto"/>
        <w:jc w:val="both"/>
        <w:rPr>
          <w:rFonts w:ascii="Trebuchet MS" w:hAnsi="Trebuchet MS"/>
          <w:bCs/>
          <w:sz w:val="20"/>
        </w:rPr>
      </w:pPr>
      <w:bookmarkStart w:id="5619" w:name="_Toc395242963"/>
      <w:r w:rsidRPr="00EB2F7F">
        <w:rPr>
          <w:rFonts w:ascii="Trebuchet MS" w:hAnsi="Trebuchet MS"/>
          <w:bCs/>
          <w:sz w:val="20"/>
        </w:rPr>
        <w:t>Pret gaze naturale</w:t>
      </w:r>
      <w:bookmarkEnd w:id="5619"/>
    </w:p>
    <w:p w14:paraId="769B64ED" w14:textId="0EF1A807" w:rsidR="00EE2D4B" w:rsidRPr="00425A37" w:rsidRDefault="00EE2D4B" w:rsidP="00EE2D4B">
      <w:pPr>
        <w:spacing w:before="60" w:after="120" w:line="264" w:lineRule="auto"/>
        <w:jc w:val="both"/>
        <w:rPr>
          <w:rFonts w:ascii="Trebuchet MS" w:hAnsi="Trebuchet MS"/>
          <w:bCs/>
        </w:rPr>
      </w:pPr>
      <w:r w:rsidRPr="00425A37">
        <w:rPr>
          <w:rFonts w:ascii="Trebuchet MS" w:hAnsi="Trebuchet MS"/>
          <w:bCs/>
        </w:rPr>
        <w:t xml:space="preserve">Conform datelor operatorului, pretul de achizitie la gazele naturale a evoluat in perioada 2011 – </w:t>
      </w:r>
      <w:del w:id="5620" w:author="ALINA" w:date="2015-06-15T13:13:00Z">
        <w:r w:rsidRPr="00425A37" w:rsidDel="00697763">
          <w:rPr>
            <w:rFonts w:ascii="Trebuchet MS" w:hAnsi="Trebuchet MS"/>
            <w:bCs/>
          </w:rPr>
          <w:delText>2013</w:delText>
        </w:r>
      </w:del>
      <w:ins w:id="5621" w:author="ALINA" w:date="2015-06-15T13:13:00Z">
        <w:r w:rsidR="00697763" w:rsidRPr="00425A37">
          <w:rPr>
            <w:rFonts w:ascii="Trebuchet MS" w:hAnsi="Trebuchet MS"/>
            <w:bCs/>
          </w:rPr>
          <w:t>201</w:t>
        </w:r>
        <w:r w:rsidR="00697763">
          <w:rPr>
            <w:rFonts w:ascii="Trebuchet MS" w:hAnsi="Trebuchet MS"/>
            <w:bCs/>
          </w:rPr>
          <w:t>4</w:t>
        </w:r>
      </w:ins>
      <w:r w:rsidRPr="00425A37">
        <w:rPr>
          <w:rFonts w:ascii="Trebuchet MS" w:hAnsi="Trebuchet MS"/>
          <w:bCs/>
        </w:rPr>
        <w:t xml:space="preserve">, de la </w:t>
      </w:r>
      <w:del w:id="5622" w:author="ALINA" w:date="2015-06-15T13:13:00Z">
        <w:r w:rsidR="000326D8" w:rsidRPr="00425A37" w:rsidDel="00697763">
          <w:rPr>
            <w:rFonts w:ascii="Trebuchet MS" w:hAnsi="Trebuchet MS"/>
            <w:bCs/>
          </w:rPr>
          <w:delText>256</w:delText>
        </w:r>
        <w:r w:rsidRPr="00425A37" w:rsidDel="00697763">
          <w:rPr>
            <w:rFonts w:ascii="Trebuchet MS" w:hAnsi="Trebuchet MS"/>
            <w:bCs/>
          </w:rPr>
          <w:delText xml:space="preserve"> </w:delText>
        </w:r>
      </w:del>
      <w:ins w:id="5623" w:author="ALINA" w:date="2015-06-15T13:13:00Z">
        <w:r w:rsidR="00697763" w:rsidRPr="00425A37">
          <w:rPr>
            <w:rFonts w:ascii="Trebuchet MS" w:hAnsi="Trebuchet MS"/>
            <w:bCs/>
          </w:rPr>
          <w:t>25</w:t>
        </w:r>
        <w:r w:rsidR="00697763">
          <w:rPr>
            <w:rFonts w:ascii="Trebuchet MS" w:hAnsi="Trebuchet MS"/>
            <w:bCs/>
          </w:rPr>
          <w:t>7,1</w:t>
        </w:r>
        <w:r w:rsidR="00697763" w:rsidRPr="00425A37">
          <w:rPr>
            <w:rFonts w:ascii="Trebuchet MS" w:hAnsi="Trebuchet MS"/>
            <w:bCs/>
          </w:rPr>
          <w:t xml:space="preserve"> </w:t>
        </w:r>
      </w:ins>
      <w:r w:rsidR="00E36E10" w:rsidRPr="00425A37">
        <w:rPr>
          <w:rFonts w:ascii="Trebuchet MS" w:hAnsi="Trebuchet MS"/>
          <w:bCs/>
        </w:rPr>
        <w:t>euro</w:t>
      </w:r>
      <w:r w:rsidRPr="00425A37">
        <w:rPr>
          <w:rFonts w:ascii="Trebuchet MS" w:hAnsi="Trebuchet MS"/>
          <w:bCs/>
        </w:rPr>
        <w:t xml:space="preserve">/1000 m3 la </w:t>
      </w:r>
      <w:del w:id="5624" w:author="ALINA" w:date="2015-06-15T13:14:00Z">
        <w:r w:rsidR="00E36E10" w:rsidRPr="00425A37" w:rsidDel="00697763">
          <w:rPr>
            <w:rFonts w:ascii="Trebuchet MS" w:hAnsi="Trebuchet MS"/>
            <w:bCs/>
          </w:rPr>
          <w:delText>2</w:delText>
        </w:r>
        <w:r w:rsidR="000326D8" w:rsidRPr="00425A37" w:rsidDel="00697763">
          <w:rPr>
            <w:rFonts w:ascii="Trebuchet MS" w:hAnsi="Trebuchet MS"/>
            <w:bCs/>
          </w:rPr>
          <w:delText>47</w:delText>
        </w:r>
        <w:r w:rsidRPr="00425A37" w:rsidDel="00697763">
          <w:rPr>
            <w:rFonts w:ascii="Trebuchet MS" w:hAnsi="Trebuchet MS"/>
            <w:bCs/>
          </w:rPr>
          <w:delText xml:space="preserve"> </w:delText>
        </w:r>
      </w:del>
      <w:ins w:id="5625" w:author="ALINA" w:date="2015-06-15T13:14:00Z">
        <w:r w:rsidR="00697763">
          <w:rPr>
            <w:rFonts w:ascii="Trebuchet MS" w:hAnsi="Trebuchet MS"/>
            <w:bCs/>
          </w:rPr>
          <w:t>265,8</w:t>
        </w:r>
        <w:r w:rsidR="00697763" w:rsidRPr="00425A37">
          <w:rPr>
            <w:rFonts w:ascii="Trebuchet MS" w:hAnsi="Trebuchet MS"/>
            <w:bCs/>
          </w:rPr>
          <w:t xml:space="preserve"> </w:t>
        </w:r>
      </w:ins>
      <w:r w:rsidR="00E36E10" w:rsidRPr="00425A37">
        <w:rPr>
          <w:rFonts w:ascii="Trebuchet MS" w:hAnsi="Trebuchet MS"/>
          <w:bCs/>
        </w:rPr>
        <w:t>euro</w:t>
      </w:r>
      <w:r w:rsidRPr="00425A37">
        <w:rPr>
          <w:rFonts w:ascii="Trebuchet MS" w:hAnsi="Trebuchet MS"/>
          <w:bCs/>
        </w:rPr>
        <w:t>/1000 m3.</w:t>
      </w:r>
    </w:p>
    <w:p w14:paraId="427BD71A" w14:textId="77777777" w:rsidR="00D0799A" w:rsidRPr="00425A37" w:rsidRDefault="00D0799A" w:rsidP="00EE2D4B">
      <w:pPr>
        <w:spacing w:before="60" w:after="120" w:line="264" w:lineRule="auto"/>
        <w:jc w:val="both"/>
        <w:rPr>
          <w:rFonts w:ascii="Trebuchet MS" w:hAnsi="Trebuchet MS"/>
          <w:bCs/>
        </w:rPr>
      </w:pPr>
      <w:r w:rsidRPr="00425A37">
        <w:rPr>
          <w:rFonts w:ascii="Trebuchet MS" w:hAnsi="Trebuchet MS"/>
          <w:bCs/>
        </w:rPr>
        <w:t>Referitor la planul</w:t>
      </w:r>
      <w:r w:rsidR="00EE2D4B" w:rsidRPr="00425A37">
        <w:rPr>
          <w:rFonts w:ascii="Trebuchet MS" w:hAnsi="Trebuchet MS"/>
          <w:bCs/>
        </w:rPr>
        <w:t xml:space="preserve"> de liberalizare a pretului gazelor naturale</w:t>
      </w:r>
      <w:r w:rsidRPr="00425A37">
        <w:rPr>
          <w:rFonts w:ascii="Trebuchet MS" w:hAnsi="Trebuchet MS"/>
          <w:bCs/>
        </w:rPr>
        <w:t xml:space="preserve"> pentru consumatorii industriali, </w:t>
      </w:r>
      <w:r w:rsidRPr="00425A37">
        <w:rPr>
          <w:rStyle w:val="Strong"/>
          <w:rFonts w:ascii="Trebuchet MS" w:hAnsi="Trebuchet MS"/>
          <w:b w:val="0"/>
          <w:color w:val="000000"/>
          <w:shd w:val="clear" w:color="auto" w:fill="FFFFFF"/>
        </w:rPr>
        <w:t>Camera Deputatilor a adoptat proiectul de lege privind aprobarea OUG 35/2014 pentru completarea Legii energiei, prin care se urmareste ca pana la 31 decembrie 2018 producatorii de gaze naturale sa fie obligati sa incheie tranzactii pe pietele centralizate din tara noastra, in mod transparent si nediscriminatoriu, pentru vanzarea unei cantitati minime de gaze naturale din productia proprie destinata consumului intern, informeaza Agerpres. Legea a mai fost aprobata si cu un amendament care prevede amanarea liberalizarii, pana in 2021, a preturilor la gazele achizitionate de CET-uri pentru producerea energiei termice livrate populatiei.</w:t>
      </w:r>
      <w:r w:rsidRPr="00425A37">
        <w:rPr>
          <w:rStyle w:val="apple-converted-space"/>
          <w:rFonts w:ascii="Trebuchet MS" w:hAnsi="Trebuchet MS"/>
          <w:bCs/>
          <w:color w:val="000000"/>
          <w:shd w:val="clear" w:color="auto" w:fill="FFFFFF"/>
        </w:rPr>
        <w:t> </w:t>
      </w:r>
    </w:p>
    <w:p w14:paraId="23F7D5CA" w14:textId="029902C8" w:rsidR="00D0799A" w:rsidRPr="00425A37" w:rsidRDefault="00D0799A" w:rsidP="00EE2D4B">
      <w:pPr>
        <w:spacing w:before="60" w:after="120" w:line="264" w:lineRule="auto"/>
        <w:jc w:val="both"/>
        <w:rPr>
          <w:rFonts w:ascii="Trebuchet MS" w:hAnsi="Trebuchet MS"/>
          <w:bCs/>
        </w:rPr>
      </w:pPr>
      <w:r w:rsidRPr="00425A37">
        <w:rPr>
          <w:rFonts w:ascii="Trebuchet MS" w:hAnsi="Trebuchet MS"/>
          <w:bCs/>
        </w:rPr>
        <w:t xml:space="preserve">Prin urmare s-a adoptat un scenariu de previziune a pretului gazelor naturale care consta in </w:t>
      </w:r>
      <w:r w:rsidR="005239B4" w:rsidRPr="00425A37">
        <w:rPr>
          <w:rFonts w:ascii="Trebuchet MS" w:hAnsi="Trebuchet MS"/>
          <w:bCs/>
        </w:rPr>
        <w:t xml:space="preserve">cresterea anuala constanta a preturilor astfel incat in anul </w:t>
      </w:r>
      <w:r w:rsidR="00B57755" w:rsidRPr="00425A37">
        <w:rPr>
          <w:rFonts w:ascii="Trebuchet MS" w:hAnsi="Trebuchet MS"/>
          <w:bCs/>
        </w:rPr>
        <w:t>2022 pretul gazelor naturale sa ajunga la pretul mediu practicat pe piata libera</w:t>
      </w:r>
      <w:r w:rsidR="00AF513E" w:rsidRPr="00425A37">
        <w:rPr>
          <w:rFonts w:ascii="Trebuchet MS" w:hAnsi="Trebuchet MS"/>
          <w:bCs/>
        </w:rPr>
        <w:t>.</w:t>
      </w:r>
    </w:p>
    <w:p w14:paraId="44E76BF5" w14:textId="1FF78D79" w:rsidR="00B57755" w:rsidRPr="00425A37" w:rsidRDefault="00B57755" w:rsidP="00EE2D4B">
      <w:pPr>
        <w:spacing w:before="60" w:after="120" w:line="264" w:lineRule="auto"/>
        <w:jc w:val="both"/>
        <w:rPr>
          <w:rFonts w:ascii="Trebuchet MS" w:hAnsi="Trebuchet MS"/>
          <w:bCs/>
        </w:rPr>
      </w:pPr>
      <w:r w:rsidRPr="00425A37">
        <w:rPr>
          <w:rFonts w:ascii="Trebuchet MS" w:hAnsi="Trebuchet MS"/>
          <w:bCs/>
          <w:i/>
        </w:rPr>
        <w:t xml:space="preserve">Pretul </w:t>
      </w:r>
      <w:r w:rsidR="00D46C1E" w:rsidRPr="00425A37">
        <w:rPr>
          <w:rFonts w:ascii="Trebuchet MS" w:hAnsi="Trebuchet MS"/>
          <w:bCs/>
          <w:i/>
        </w:rPr>
        <w:t xml:space="preserve">final al </w:t>
      </w:r>
      <w:r w:rsidR="005239B4" w:rsidRPr="00425A37">
        <w:rPr>
          <w:rFonts w:ascii="Trebuchet MS" w:hAnsi="Trebuchet MS"/>
          <w:bCs/>
          <w:i/>
        </w:rPr>
        <w:t>gazelor naturale</w:t>
      </w:r>
      <w:r w:rsidR="005239B4" w:rsidRPr="00425A37">
        <w:rPr>
          <w:rFonts w:ascii="Trebuchet MS" w:hAnsi="Trebuchet MS"/>
          <w:bCs/>
        </w:rPr>
        <w:t xml:space="preserve"> </w:t>
      </w:r>
      <w:r w:rsidR="005239B4" w:rsidRPr="00425A37">
        <w:rPr>
          <w:rFonts w:ascii="Trebuchet MS" w:hAnsi="Trebuchet MS"/>
          <w:bCs/>
          <w:i/>
        </w:rPr>
        <w:t>utilizat in analiza financiara</w:t>
      </w:r>
      <w:r w:rsidR="005239B4" w:rsidRPr="00425A37">
        <w:rPr>
          <w:rFonts w:ascii="Trebuchet MS" w:hAnsi="Trebuchet MS"/>
          <w:bCs/>
        </w:rPr>
        <w:t xml:space="preserve"> </w:t>
      </w:r>
      <w:r w:rsidRPr="00425A37">
        <w:rPr>
          <w:rFonts w:ascii="Trebuchet MS" w:hAnsi="Trebuchet MS"/>
          <w:bCs/>
        </w:rPr>
        <w:t>include si cheltuielile cu transportul gazelor naturale, respectiv 28,5 euro/1000 mc.</w:t>
      </w:r>
    </w:p>
    <w:p w14:paraId="75D17BF3" w14:textId="5A9D0E74" w:rsidR="00EE2D4B" w:rsidRPr="00425A37" w:rsidRDefault="00321745" w:rsidP="00321745">
      <w:pPr>
        <w:pStyle w:val="Caption"/>
        <w:rPr>
          <w:rFonts w:ascii="Trebuchet MS" w:hAnsi="Trebuchet MS"/>
          <w:b w:val="0"/>
          <w:bCs/>
          <w:sz w:val="20"/>
          <w:lang w:val="ro-RO"/>
        </w:rPr>
      </w:pPr>
      <w:bookmarkStart w:id="5626" w:name="_Toc429552679"/>
      <w:r w:rsidRPr="00425A37">
        <w:rPr>
          <w:rFonts w:ascii="Trebuchet MS" w:hAnsi="Trebuchet MS"/>
          <w:b w:val="0"/>
          <w:sz w:val="20"/>
        </w:rPr>
        <w:t xml:space="preserve">Tabel </w:t>
      </w:r>
      <w:r w:rsidRPr="00425A37">
        <w:rPr>
          <w:rFonts w:ascii="Trebuchet MS" w:hAnsi="Trebuchet MS"/>
          <w:b w:val="0"/>
          <w:sz w:val="20"/>
        </w:rPr>
        <w:fldChar w:fldCharType="begin"/>
      </w:r>
      <w:r w:rsidRPr="00425A37">
        <w:rPr>
          <w:rFonts w:ascii="Trebuchet MS" w:hAnsi="Trebuchet MS"/>
          <w:b w:val="0"/>
          <w:sz w:val="20"/>
        </w:rPr>
        <w:instrText xml:space="preserve"> SEQ Tabel \* ARABIC </w:instrText>
      </w:r>
      <w:r w:rsidRPr="00425A37">
        <w:rPr>
          <w:rFonts w:ascii="Trebuchet MS" w:hAnsi="Trebuchet MS"/>
          <w:b w:val="0"/>
          <w:sz w:val="20"/>
        </w:rPr>
        <w:fldChar w:fldCharType="separate"/>
      </w:r>
      <w:ins w:id="5627" w:author="Lia Micluti" w:date="2015-11-25T12:50:00Z">
        <w:r w:rsidR="00EE63E4">
          <w:rPr>
            <w:rFonts w:ascii="Trebuchet MS" w:hAnsi="Trebuchet MS"/>
            <w:b w:val="0"/>
            <w:noProof/>
            <w:sz w:val="20"/>
          </w:rPr>
          <w:t>21</w:t>
        </w:r>
      </w:ins>
      <w:ins w:id="5628" w:author="Alina Armasu" w:date="2015-10-04T09:40:00Z">
        <w:del w:id="5629" w:author="Lia Micluti" w:date="2015-11-25T12:48:00Z">
          <w:r w:rsidR="00BD63E0" w:rsidDel="00EE63E4">
            <w:rPr>
              <w:rFonts w:ascii="Trebuchet MS" w:hAnsi="Trebuchet MS"/>
              <w:b w:val="0"/>
              <w:noProof/>
              <w:sz w:val="20"/>
            </w:rPr>
            <w:delText>21</w:delText>
          </w:r>
        </w:del>
      </w:ins>
      <w:del w:id="5630" w:author="Lia Micluti" w:date="2015-11-25T12:48:00Z">
        <w:r w:rsidR="000B715A" w:rsidDel="00EE63E4">
          <w:rPr>
            <w:rFonts w:ascii="Trebuchet MS" w:hAnsi="Trebuchet MS"/>
            <w:b w:val="0"/>
            <w:noProof/>
            <w:sz w:val="20"/>
          </w:rPr>
          <w:delText>20</w:delText>
        </w:r>
        <w:r w:rsidR="008E6AB5" w:rsidDel="00EE63E4">
          <w:rPr>
            <w:rFonts w:ascii="Trebuchet MS" w:hAnsi="Trebuchet MS"/>
            <w:b w:val="0"/>
            <w:noProof/>
            <w:sz w:val="20"/>
          </w:rPr>
          <w:delText>17</w:delText>
        </w:r>
      </w:del>
      <w:r w:rsidRPr="00425A37">
        <w:rPr>
          <w:rFonts w:ascii="Trebuchet MS" w:hAnsi="Trebuchet MS"/>
          <w:b w:val="0"/>
          <w:sz w:val="20"/>
        </w:rPr>
        <w:fldChar w:fldCharType="end"/>
      </w:r>
      <w:r w:rsidR="00AF513E" w:rsidRPr="00425A37">
        <w:rPr>
          <w:rFonts w:ascii="Trebuchet MS" w:hAnsi="Trebuchet MS"/>
          <w:b w:val="0"/>
          <w:bCs/>
          <w:sz w:val="20"/>
          <w:lang w:val="ro-RO"/>
        </w:rPr>
        <w:t xml:space="preserve"> </w:t>
      </w:r>
      <w:r w:rsidR="00EE2D4B" w:rsidRPr="00425A37">
        <w:rPr>
          <w:rFonts w:ascii="Trebuchet MS" w:hAnsi="Trebuchet MS"/>
          <w:b w:val="0"/>
          <w:bCs/>
          <w:sz w:val="20"/>
          <w:lang w:val="ro-RO"/>
        </w:rPr>
        <w:t>– Pretul gazelor naturale</w:t>
      </w:r>
      <w:r w:rsidR="005239B4" w:rsidRPr="00425A37">
        <w:rPr>
          <w:rFonts w:ascii="Trebuchet MS" w:hAnsi="Trebuchet MS"/>
          <w:b w:val="0"/>
          <w:bCs/>
          <w:sz w:val="20"/>
          <w:lang w:val="ro-RO"/>
        </w:rPr>
        <w:t xml:space="preserve"> – pentru analiza financiara</w:t>
      </w:r>
      <w:bookmarkEnd w:id="5626"/>
    </w:p>
    <w:tbl>
      <w:tblPr>
        <w:tblStyle w:val="MediumShading1-Accent1"/>
        <w:tblW w:w="0" w:type="auto"/>
        <w:jc w:val="center"/>
        <w:tblLayout w:type="fixed"/>
        <w:tblLook w:val="04A0" w:firstRow="1" w:lastRow="0" w:firstColumn="1" w:lastColumn="0" w:noHBand="0" w:noVBand="1"/>
        <w:tblPrChange w:id="5631" w:author="ALINA" w:date="2015-06-15T13:19:00Z">
          <w:tblPr>
            <w:tblStyle w:val="MediumShading1-Accent1"/>
            <w:tblW w:w="0" w:type="auto"/>
            <w:jc w:val="center"/>
            <w:tblLook w:val="04A0" w:firstRow="1" w:lastRow="0" w:firstColumn="1" w:lastColumn="0" w:noHBand="0" w:noVBand="1"/>
          </w:tblPr>
        </w:tblPrChange>
      </w:tblPr>
      <w:tblGrid>
        <w:gridCol w:w="769"/>
        <w:gridCol w:w="806"/>
        <w:gridCol w:w="806"/>
        <w:gridCol w:w="806"/>
        <w:gridCol w:w="806"/>
        <w:gridCol w:w="806"/>
        <w:gridCol w:w="806"/>
        <w:gridCol w:w="806"/>
        <w:gridCol w:w="806"/>
        <w:gridCol w:w="711"/>
        <w:gridCol w:w="709"/>
        <w:gridCol w:w="703"/>
        <w:tblGridChange w:id="5632">
          <w:tblGrid>
            <w:gridCol w:w="769"/>
            <w:gridCol w:w="294"/>
            <w:gridCol w:w="512"/>
            <w:gridCol w:w="606"/>
            <w:gridCol w:w="200"/>
            <w:gridCol w:w="806"/>
            <w:gridCol w:w="112"/>
            <w:gridCol w:w="667"/>
            <w:gridCol w:w="27"/>
            <w:gridCol w:w="639"/>
            <w:gridCol w:w="167"/>
            <w:gridCol w:w="499"/>
            <w:gridCol w:w="307"/>
            <w:gridCol w:w="359"/>
            <w:gridCol w:w="447"/>
            <w:gridCol w:w="219"/>
            <w:gridCol w:w="587"/>
            <w:gridCol w:w="79"/>
            <w:gridCol w:w="666"/>
            <w:gridCol w:w="61"/>
            <w:gridCol w:w="651"/>
            <w:gridCol w:w="155"/>
            <w:gridCol w:w="511"/>
          </w:tblGrid>
        </w:tblGridChange>
      </w:tblGrid>
      <w:tr w:rsidR="00697763" w:rsidRPr="00BD63E0" w14:paraId="48BD330E" w14:textId="0A5FADD9" w:rsidTr="00DF15F2">
        <w:trPr>
          <w:cnfStyle w:val="100000000000" w:firstRow="1" w:lastRow="0" w:firstColumn="0" w:lastColumn="0" w:oddVBand="0" w:evenVBand="0" w:oddHBand="0" w:evenHBand="0" w:firstRowFirstColumn="0" w:firstRowLastColumn="0" w:lastRowFirstColumn="0" w:lastRowLastColumn="0"/>
          <w:jc w:val="center"/>
          <w:trPrChange w:id="5633" w:author="ALINA" w:date="2015-06-15T13:19:00Z">
            <w:trPr>
              <w:jc w:val="center"/>
            </w:trPr>
          </w:trPrChange>
        </w:trPr>
        <w:tc>
          <w:tcPr>
            <w:cnfStyle w:val="001000000000" w:firstRow="0" w:lastRow="0" w:firstColumn="1" w:lastColumn="0" w:oddVBand="0" w:evenVBand="0" w:oddHBand="0" w:evenHBand="0" w:firstRowFirstColumn="0" w:firstRowLastColumn="0" w:lastRowFirstColumn="0" w:lastRowLastColumn="0"/>
            <w:tcW w:w="769" w:type="dxa"/>
            <w:tcPrChange w:id="5634" w:author="ALINA" w:date="2015-06-15T13:19:00Z">
              <w:tcPr>
                <w:tcW w:w="0" w:type="auto"/>
              </w:tcPr>
            </w:tcPrChange>
          </w:tcPr>
          <w:p w14:paraId="008D03C1" w14:textId="77777777" w:rsidR="005634E1" w:rsidRPr="00BD63E0" w:rsidRDefault="005634E1" w:rsidP="00EE2D4B">
            <w:pPr>
              <w:spacing w:before="60" w:after="120" w:line="264" w:lineRule="auto"/>
              <w:jc w:val="both"/>
              <w:cnfStyle w:val="101000000000" w:firstRow="1" w:lastRow="0" w:firstColumn="1" w:lastColumn="0" w:oddVBand="0" w:evenVBand="0" w:oddHBand="0" w:evenHBand="0" w:firstRowFirstColumn="0" w:firstRowLastColumn="0" w:lastRowFirstColumn="0" w:lastRowLastColumn="0"/>
              <w:rPr>
                <w:rFonts w:ascii="Trebuchet MS" w:eastAsia="Times New Roman" w:hAnsi="Trebuchet MS" w:cs="Times New Roman"/>
                <w:b w:val="0"/>
                <w:color w:val="auto"/>
                <w:sz w:val="18"/>
                <w:szCs w:val="18"/>
                <w:lang w:eastAsia="ro-RO"/>
                <w:rPrChange w:id="5635" w:author="Alina Armasu" w:date="2015-10-04T09:40:00Z">
                  <w:rPr>
                    <w:rFonts w:ascii="Trebuchet MS" w:eastAsia="Times New Roman" w:hAnsi="Trebuchet MS" w:cs="Times New Roman"/>
                    <w:b w:val="0"/>
                    <w:color w:val="auto"/>
                    <w:sz w:val="20"/>
                    <w:szCs w:val="20"/>
                    <w:lang w:eastAsia="ro-RO"/>
                  </w:rPr>
                </w:rPrChange>
              </w:rPr>
            </w:pPr>
          </w:p>
        </w:tc>
        <w:tc>
          <w:tcPr>
            <w:tcW w:w="806" w:type="dxa"/>
            <w:tcPrChange w:id="5636" w:author="ALINA" w:date="2015-06-15T13:19:00Z">
              <w:tcPr>
                <w:tcW w:w="0" w:type="auto"/>
                <w:gridSpan w:val="2"/>
              </w:tcPr>
            </w:tcPrChange>
          </w:tcPr>
          <w:p w14:paraId="3CD5BAEF" w14:textId="77777777" w:rsidR="005634E1" w:rsidRPr="00BD63E0" w:rsidRDefault="005634E1" w:rsidP="00EE2D4B">
            <w:pPr>
              <w:spacing w:before="60" w:after="120" w:line="264" w:lineRule="auto"/>
              <w:jc w:val="both"/>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color w:val="auto"/>
                <w:sz w:val="18"/>
                <w:szCs w:val="18"/>
                <w:lang w:eastAsia="ro-RO"/>
                <w:rPrChange w:id="5637" w:author="Alina Armasu" w:date="2015-10-04T09:40:00Z">
                  <w:rPr>
                    <w:rFonts w:ascii="Trebuchet MS" w:eastAsia="Times New Roman" w:hAnsi="Trebuchet MS" w:cs="Times New Roman"/>
                    <w:b w:val="0"/>
                    <w:color w:val="auto"/>
                    <w:sz w:val="20"/>
                    <w:szCs w:val="20"/>
                    <w:lang w:eastAsia="ro-RO"/>
                  </w:rPr>
                </w:rPrChange>
              </w:rPr>
            </w:pPr>
            <w:r w:rsidRPr="00BD63E0">
              <w:rPr>
                <w:rFonts w:ascii="Trebuchet MS" w:hAnsi="Trebuchet MS"/>
                <w:sz w:val="18"/>
                <w:szCs w:val="18"/>
                <w:rPrChange w:id="5638" w:author="Alina Armasu" w:date="2015-10-04T09:40:00Z">
                  <w:rPr>
                    <w:rFonts w:ascii="Trebuchet MS" w:hAnsi="Trebuchet MS"/>
                  </w:rPr>
                </w:rPrChange>
              </w:rPr>
              <w:t>2013</w:t>
            </w:r>
          </w:p>
        </w:tc>
        <w:tc>
          <w:tcPr>
            <w:tcW w:w="806" w:type="dxa"/>
            <w:tcPrChange w:id="5639" w:author="ALINA" w:date="2015-06-15T13:19:00Z">
              <w:tcPr>
                <w:tcW w:w="0" w:type="auto"/>
                <w:gridSpan w:val="2"/>
              </w:tcPr>
            </w:tcPrChange>
          </w:tcPr>
          <w:p w14:paraId="6E714906" w14:textId="77777777" w:rsidR="005634E1" w:rsidRPr="00BD63E0" w:rsidRDefault="005634E1" w:rsidP="00EE2D4B">
            <w:pPr>
              <w:spacing w:before="60" w:after="120" w:line="264" w:lineRule="auto"/>
              <w:jc w:val="both"/>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color w:val="auto"/>
                <w:sz w:val="18"/>
                <w:szCs w:val="18"/>
                <w:lang w:eastAsia="ro-RO"/>
                <w:rPrChange w:id="5640" w:author="Alina Armasu" w:date="2015-10-04T09:40:00Z">
                  <w:rPr>
                    <w:rFonts w:ascii="Trebuchet MS" w:eastAsia="Times New Roman" w:hAnsi="Trebuchet MS" w:cs="Times New Roman"/>
                    <w:b w:val="0"/>
                    <w:color w:val="auto"/>
                    <w:sz w:val="20"/>
                    <w:szCs w:val="20"/>
                    <w:lang w:eastAsia="ro-RO"/>
                  </w:rPr>
                </w:rPrChange>
              </w:rPr>
            </w:pPr>
            <w:r w:rsidRPr="00BD63E0">
              <w:rPr>
                <w:rFonts w:ascii="Trebuchet MS" w:hAnsi="Trebuchet MS"/>
                <w:sz w:val="18"/>
                <w:szCs w:val="18"/>
                <w:rPrChange w:id="5641" w:author="Alina Armasu" w:date="2015-10-04T09:40:00Z">
                  <w:rPr>
                    <w:rFonts w:ascii="Trebuchet MS" w:hAnsi="Trebuchet MS"/>
                  </w:rPr>
                </w:rPrChange>
              </w:rPr>
              <w:t>2014</w:t>
            </w:r>
          </w:p>
        </w:tc>
        <w:tc>
          <w:tcPr>
            <w:tcW w:w="806" w:type="dxa"/>
            <w:tcPrChange w:id="5642" w:author="ALINA" w:date="2015-06-15T13:19:00Z">
              <w:tcPr>
                <w:tcW w:w="0" w:type="auto"/>
              </w:tcPr>
            </w:tcPrChange>
          </w:tcPr>
          <w:p w14:paraId="0B0B6D8F" w14:textId="77777777" w:rsidR="005634E1" w:rsidRPr="00BD63E0" w:rsidRDefault="005634E1" w:rsidP="00EE2D4B">
            <w:pPr>
              <w:spacing w:before="60" w:after="120" w:line="264" w:lineRule="auto"/>
              <w:jc w:val="both"/>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color w:val="auto"/>
                <w:sz w:val="18"/>
                <w:szCs w:val="18"/>
                <w:lang w:eastAsia="ro-RO"/>
                <w:rPrChange w:id="5643" w:author="Alina Armasu" w:date="2015-10-04T09:40:00Z">
                  <w:rPr>
                    <w:rFonts w:ascii="Trebuchet MS" w:eastAsia="Times New Roman" w:hAnsi="Trebuchet MS" w:cs="Times New Roman"/>
                    <w:b w:val="0"/>
                    <w:color w:val="auto"/>
                    <w:sz w:val="20"/>
                    <w:szCs w:val="20"/>
                    <w:lang w:eastAsia="ro-RO"/>
                  </w:rPr>
                </w:rPrChange>
              </w:rPr>
            </w:pPr>
            <w:r w:rsidRPr="00BD63E0">
              <w:rPr>
                <w:rFonts w:ascii="Trebuchet MS" w:hAnsi="Trebuchet MS"/>
                <w:sz w:val="18"/>
                <w:szCs w:val="18"/>
                <w:rPrChange w:id="5644" w:author="Alina Armasu" w:date="2015-10-04T09:40:00Z">
                  <w:rPr>
                    <w:rFonts w:ascii="Trebuchet MS" w:hAnsi="Trebuchet MS"/>
                  </w:rPr>
                </w:rPrChange>
              </w:rPr>
              <w:t>2015</w:t>
            </w:r>
          </w:p>
        </w:tc>
        <w:tc>
          <w:tcPr>
            <w:tcW w:w="806" w:type="dxa"/>
            <w:tcPrChange w:id="5645" w:author="ALINA" w:date="2015-06-15T13:19:00Z">
              <w:tcPr>
                <w:tcW w:w="0" w:type="auto"/>
                <w:gridSpan w:val="3"/>
              </w:tcPr>
            </w:tcPrChange>
          </w:tcPr>
          <w:p w14:paraId="5076BC86" w14:textId="77777777" w:rsidR="005634E1" w:rsidRPr="00BD63E0" w:rsidRDefault="005634E1" w:rsidP="00EE2D4B">
            <w:pPr>
              <w:spacing w:before="60" w:after="120" w:line="264" w:lineRule="auto"/>
              <w:jc w:val="both"/>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color w:val="auto"/>
                <w:sz w:val="18"/>
                <w:szCs w:val="18"/>
                <w:lang w:eastAsia="ro-RO"/>
                <w:rPrChange w:id="5646" w:author="Alina Armasu" w:date="2015-10-04T09:40:00Z">
                  <w:rPr>
                    <w:rFonts w:ascii="Trebuchet MS" w:eastAsia="Times New Roman" w:hAnsi="Trebuchet MS" w:cs="Times New Roman"/>
                    <w:b w:val="0"/>
                    <w:color w:val="auto"/>
                    <w:sz w:val="20"/>
                    <w:szCs w:val="20"/>
                    <w:lang w:eastAsia="ro-RO"/>
                  </w:rPr>
                </w:rPrChange>
              </w:rPr>
            </w:pPr>
            <w:r w:rsidRPr="00BD63E0">
              <w:rPr>
                <w:rFonts w:ascii="Trebuchet MS" w:hAnsi="Trebuchet MS"/>
                <w:sz w:val="18"/>
                <w:szCs w:val="18"/>
                <w:rPrChange w:id="5647" w:author="Alina Armasu" w:date="2015-10-04T09:40:00Z">
                  <w:rPr>
                    <w:rFonts w:ascii="Trebuchet MS" w:hAnsi="Trebuchet MS"/>
                  </w:rPr>
                </w:rPrChange>
              </w:rPr>
              <w:t>2016</w:t>
            </w:r>
          </w:p>
        </w:tc>
        <w:tc>
          <w:tcPr>
            <w:tcW w:w="806" w:type="dxa"/>
            <w:tcPrChange w:id="5648" w:author="ALINA" w:date="2015-06-15T13:19:00Z">
              <w:tcPr>
                <w:tcW w:w="0" w:type="auto"/>
                <w:gridSpan w:val="2"/>
              </w:tcPr>
            </w:tcPrChange>
          </w:tcPr>
          <w:p w14:paraId="762B35A5" w14:textId="77777777" w:rsidR="005634E1" w:rsidRPr="00BD63E0" w:rsidRDefault="005634E1" w:rsidP="00EE2D4B">
            <w:pPr>
              <w:spacing w:before="60" w:after="120" w:line="264" w:lineRule="auto"/>
              <w:jc w:val="both"/>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color w:val="auto"/>
                <w:sz w:val="18"/>
                <w:szCs w:val="18"/>
                <w:lang w:eastAsia="ro-RO"/>
                <w:rPrChange w:id="5649" w:author="Alina Armasu" w:date="2015-10-04T09:40:00Z">
                  <w:rPr>
                    <w:rFonts w:ascii="Trebuchet MS" w:eastAsia="Times New Roman" w:hAnsi="Trebuchet MS" w:cs="Times New Roman"/>
                    <w:b w:val="0"/>
                    <w:color w:val="auto"/>
                    <w:sz w:val="20"/>
                    <w:szCs w:val="20"/>
                    <w:lang w:eastAsia="ro-RO"/>
                  </w:rPr>
                </w:rPrChange>
              </w:rPr>
            </w:pPr>
            <w:r w:rsidRPr="00BD63E0">
              <w:rPr>
                <w:rFonts w:ascii="Trebuchet MS" w:hAnsi="Trebuchet MS"/>
                <w:sz w:val="18"/>
                <w:szCs w:val="18"/>
                <w:rPrChange w:id="5650" w:author="Alina Armasu" w:date="2015-10-04T09:40:00Z">
                  <w:rPr>
                    <w:rFonts w:ascii="Trebuchet MS" w:hAnsi="Trebuchet MS"/>
                  </w:rPr>
                </w:rPrChange>
              </w:rPr>
              <w:t>2017</w:t>
            </w:r>
          </w:p>
        </w:tc>
        <w:tc>
          <w:tcPr>
            <w:tcW w:w="806" w:type="dxa"/>
            <w:tcPrChange w:id="5651" w:author="ALINA" w:date="2015-06-15T13:19:00Z">
              <w:tcPr>
                <w:tcW w:w="0" w:type="auto"/>
                <w:gridSpan w:val="2"/>
              </w:tcPr>
            </w:tcPrChange>
          </w:tcPr>
          <w:p w14:paraId="72B5FA64" w14:textId="77777777" w:rsidR="005634E1" w:rsidRPr="00BD63E0" w:rsidRDefault="005634E1" w:rsidP="00EE2D4B">
            <w:pPr>
              <w:spacing w:before="60" w:after="120" w:line="264" w:lineRule="auto"/>
              <w:jc w:val="both"/>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color w:val="auto"/>
                <w:sz w:val="18"/>
                <w:szCs w:val="18"/>
                <w:lang w:eastAsia="ro-RO"/>
                <w:rPrChange w:id="5652" w:author="Alina Armasu" w:date="2015-10-04T09:40:00Z">
                  <w:rPr>
                    <w:rFonts w:ascii="Trebuchet MS" w:eastAsia="Times New Roman" w:hAnsi="Trebuchet MS" w:cs="Times New Roman"/>
                    <w:b w:val="0"/>
                    <w:color w:val="auto"/>
                    <w:sz w:val="20"/>
                    <w:szCs w:val="20"/>
                    <w:lang w:eastAsia="ro-RO"/>
                  </w:rPr>
                </w:rPrChange>
              </w:rPr>
            </w:pPr>
            <w:r w:rsidRPr="00BD63E0">
              <w:rPr>
                <w:rFonts w:ascii="Trebuchet MS" w:hAnsi="Trebuchet MS"/>
                <w:sz w:val="18"/>
                <w:szCs w:val="18"/>
                <w:rPrChange w:id="5653" w:author="Alina Armasu" w:date="2015-10-04T09:40:00Z">
                  <w:rPr>
                    <w:rFonts w:ascii="Trebuchet MS" w:hAnsi="Trebuchet MS"/>
                  </w:rPr>
                </w:rPrChange>
              </w:rPr>
              <w:t>2018</w:t>
            </w:r>
          </w:p>
        </w:tc>
        <w:tc>
          <w:tcPr>
            <w:tcW w:w="806" w:type="dxa"/>
            <w:tcPrChange w:id="5654" w:author="ALINA" w:date="2015-06-15T13:19:00Z">
              <w:tcPr>
                <w:tcW w:w="0" w:type="auto"/>
                <w:gridSpan w:val="2"/>
              </w:tcPr>
            </w:tcPrChange>
          </w:tcPr>
          <w:p w14:paraId="4A53CD7B" w14:textId="77777777" w:rsidR="005634E1" w:rsidRPr="00BD63E0" w:rsidRDefault="005634E1" w:rsidP="00EE2D4B">
            <w:pPr>
              <w:spacing w:before="60" w:after="120" w:line="264" w:lineRule="auto"/>
              <w:jc w:val="both"/>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color w:val="auto"/>
                <w:sz w:val="18"/>
                <w:szCs w:val="18"/>
                <w:lang w:eastAsia="ro-RO"/>
                <w:rPrChange w:id="5655" w:author="Alina Armasu" w:date="2015-10-04T09:40:00Z">
                  <w:rPr>
                    <w:rFonts w:ascii="Trebuchet MS" w:eastAsia="Times New Roman" w:hAnsi="Trebuchet MS" w:cs="Times New Roman"/>
                    <w:b w:val="0"/>
                    <w:color w:val="auto"/>
                    <w:sz w:val="20"/>
                    <w:szCs w:val="20"/>
                    <w:lang w:eastAsia="ro-RO"/>
                  </w:rPr>
                </w:rPrChange>
              </w:rPr>
            </w:pPr>
            <w:r w:rsidRPr="00BD63E0">
              <w:rPr>
                <w:rFonts w:ascii="Trebuchet MS" w:hAnsi="Trebuchet MS"/>
                <w:sz w:val="18"/>
                <w:szCs w:val="18"/>
                <w:rPrChange w:id="5656" w:author="Alina Armasu" w:date="2015-10-04T09:40:00Z">
                  <w:rPr>
                    <w:rFonts w:ascii="Trebuchet MS" w:hAnsi="Trebuchet MS"/>
                  </w:rPr>
                </w:rPrChange>
              </w:rPr>
              <w:t>2019</w:t>
            </w:r>
          </w:p>
        </w:tc>
        <w:tc>
          <w:tcPr>
            <w:tcW w:w="806" w:type="dxa"/>
            <w:tcPrChange w:id="5657" w:author="ALINA" w:date="2015-06-15T13:19:00Z">
              <w:tcPr>
                <w:tcW w:w="0" w:type="auto"/>
                <w:gridSpan w:val="2"/>
              </w:tcPr>
            </w:tcPrChange>
          </w:tcPr>
          <w:p w14:paraId="0BFECAF8" w14:textId="77777777" w:rsidR="005634E1" w:rsidRPr="00BD63E0" w:rsidRDefault="005634E1" w:rsidP="00EE2D4B">
            <w:pPr>
              <w:spacing w:before="60" w:after="120" w:line="264" w:lineRule="auto"/>
              <w:jc w:val="both"/>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color w:val="auto"/>
                <w:sz w:val="18"/>
                <w:szCs w:val="18"/>
                <w:lang w:eastAsia="ro-RO"/>
                <w:rPrChange w:id="5658" w:author="Alina Armasu" w:date="2015-10-04T09:40:00Z">
                  <w:rPr>
                    <w:rFonts w:ascii="Trebuchet MS" w:eastAsia="Times New Roman" w:hAnsi="Trebuchet MS" w:cs="Times New Roman"/>
                    <w:b w:val="0"/>
                    <w:color w:val="auto"/>
                    <w:sz w:val="20"/>
                    <w:szCs w:val="20"/>
                    <w:lang w:eastAsia="ro-RO"/>
                  </w:rPr>
                </w:rPrChange>
              </w:rPr>
            </w:pPr>
            <w:r w:rsidRPr="00BD63E0">
              <w:rPr>
                <w:rFonts w:ascii="Trebuchet MS" w:hAnsi="Trebuchet MS"/>
                <w:sz w:val="18"/>
                <w:szCs w:val="18"/>
                <w:rPrChange w:id="5659" w:author="Alina Armasu" w:date="2015-10-04T09:40:00Z">
                  <w:rPr>
                    <w:rFonts w:ascii="Trebuchet MS" w:hAnsi="Trebuchet MS"/>
                  </w:rPr>
                </w:rPrChange>
              </w:rPr>
              <w:t>2020</w:t>
            </w:r>
          </w:p>
        </w:tc>
        <w:tc>
          <w:tcPr>
            <w:tcW w:w="711" w:type="dxa"/>
            <w:tcPrChange w:id="5660" w:author="ALINA" w:date="2015-06-15T13:19:00Z">
              <w:tcPr>
                <w:tcW w:w="0" w:type="auto"/>
                <w:gridSpan w:val="3"/>
              </w:tcPr>
            </w:tcPrChange>
          </w:tcPr>
          <w:p w14:paraId="2AE16043" w14:textId="5ECE6508" w:rsidR="005634E1" w:rsidRPr="00BD63E0" w:rsidRDefault="005634E1" w:rsidP="00EE2D4B">
            <w:pPr>
              <w:spacing w:before="60" w:after="120" w:line="264"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18"/>
                <w:szCs w:val="18"/>
                <w:lang w:eastAsia="ro-RO"/>
                <w:rPrChange w:id="5661" w:author="Alina Armasu" w:date="2015-10-04T09:40:00Z">
                  <w:rPr>
                    <w:rFonts w:ascii="Trebuchet MS" w:hAnsi="Trebuchet MS"/>
                    <w:b w:val="0"/>
                    <w:sz w:val="20"/>
                    <w:szCs w:val="20"/>
                    <w:lang w:eastAsia="ro-RO"/>
                  </w:rPr>
                </w:rPrChange>
              </w:rPr>
            </w:pPr>
            <w:r w:rsidRPr="00BD63E0">
              <w:rPr>
                <w:rFonts w:ascii="Trebuchet MS" w:hAnsi="Trebuchet MS"/>
                <w:sz w:val="18"/>
                <w:szCs w:val="18"/>
                <w:rPrChange w:id="5662" w:author="Alina Armasu" w:date="2015-10-04T09:40:00Z">
                  <w:rPr>
                    <w:rFonts w:ascii="Trebuchet MS" w:hAnsi="Trebuchet MS"/>
                  </w:rPr>
                </w:rPrChange>
              </w:rPr>
              <w:t>2021</w:t>
            </w:r>
          </w:p>
        </w:tc>
        <w:tc>
          <w:tcPr>
            <w:tcW w:w="709" w:type="dxa"/>
            <w:tcPrChange w:id="5663" w:author="ALINA" w:date="2015-06-15T13:19:00Z">
              <w:tcPr>
                <w:tcW w:w="0" w:type="auto"/>
                <w:gridSpan w:val="2"/>
              </w:tcPr>
            </w:tcPrChange>
          </w:tcPr>
          <w:p w14:paraId="68B876B4" w14:textId="37A0A835" w:rsidR="005634E1" w:rsidRPr="00BD63E0" w:rsidRDefault="005634E1" w:rsidP="005634E1">
            <w:pPr>
              <w:spacing w:before="60" w:after="120" w:line="264"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18"/>
                <w:szCs w:val="18"/>
                <w:lang w:eastAsia="ro-RO"/>
                <w:rPrChange w:id="5664" w:author="Alina Armasu" w:date="2015-10-04T09:40:00Z">
                  <w:rPr>
                    <w:rFonts w:ascii="Trebuchet MS" w:hAnsi="Trebuchet MS"/>
                    <w:b w:val="0"/>
                    <w:sz w:val="20"/>
                    <w:szCs w:val="20"/>
                    <w:lang w:eastAsia="ro-RO"/>
                  </w:rPr>
                </w:rPrChange>
              </w:rPr>
            </w:pPr>
            <w:r w:rsidRPr="00BD63E0">
              <w:rPr>
                <w:rFonts w:ascii="Trebuchet MS" w:hAnsi="Trebuchet MS"/>
                <w:sz w:val="18"/>
                <w:szCs w:val="18"/>
                <w:rPrChange w:id="5665" w:author="Alina Armasu" w:date="2015-10-04T09:40:00Z">
                  <w:rPr>
                    <w:rFonts w:ascii="Trebuchet MS" w:hAnsi="Trebuchet MS"/>
                  </w:rPr>
                </w:rPrChange>
              </w:rPr>
              <w:t>2022</w:t>
            </w:r>
            <w:del w:id="5666" w:author="Alina Armasu" w:date="2015-05-24T10:18:00Z">
              <w:r w:rsidRPr="00BD63E0" w:rsidDel="005634E1">
                <w:rPr>
                  <w:rFonts w:ascii="Trebuchet MS" w:hAnsi="Trebuchet MS"/>
                  <w:sz w:val="18"/>
                  <w:szCs w:val="18"/>
                  <w:rPrChange w:id="5667" w:author="Alina Armasu" w:date="2015-10-04T09:40:00Z">
                    <w:rPr>
                      <w:rFonts w:ascii="Trebuchet MS" w:hAnsi="Trebuchet MS"/>
                    </w:rPr>
                  </w:rPrChange>
                </w:rPr>
                <w:delText>-2034</w:delText>
              </w:r>
            </w:del>
          </w:p>
        </w:tc>
        <w:tc>
          <w:tcPr>
            <w:tcW w:w="703" w:type="dxa"/>
            <w:vAlign w:val="center"/>
            <w:tcPrChange w:id="5668" w:author="ALINA" w:date="2015-06-15T13:19:00Z">
              <w:tcPr>
                <w:tcW w:w="666" w:type="dxa"/>
                <w:vAlign w:val="center"/>
              </w:tcPr>
            </w:tcPrChange>
          </w:tcPr>
          <w:p w14:paraId="139D1A14" w14:textId="191A372C" w:rsidR="005634E1" w:rsidRPr="00BD63E0" w:rsidRDefault="005634E1" w:rsidP="005634E1">
            <w:pPr>
              <w:spacing w:before="60" w:after="120" w:line="264" w:lineRule="auto"/>
              <w:jc w:val="both"/>
              <w:cnfStyle w:val="100000000000" w:firstRow="1" w:lastRow="0" w:firstColumn="0" w:lastColumn="0" w:oddVBand="0" w:evenVBand="0" w:oddHBand="0" w:evenHBand="0" w:firstRowFirstColumn="0" w:firstRowLastColumn="0" w:lastRowFirstColumn="0" w:lastRowLastColumn="0"/>
              <w:rPr>
                <w:ins w:id="5669" w:author="Alina Armasu" w:date="2015-05-24T10:18:00Z"/>
                <w:rFonts w:ascii="Trebuchet MS" w:hAnsi="Trebuchet MS"/>
                <w:b w:val="0"/>
                <w:sz w:val="18"/>
                <w:szCs w:val="18"/>
                <w:rPrChange w:id="5670" w:author="Alina Armasu" w:date="2015-10-04T09:40:00Z">
                  <w:rPr>
                    <w:ins w:id="5671" w:author="Alina Armasu" w:date="2015-05-24T10:18:00Z"/>
                    <w:rFonts w:ascii="Trebuchet MS" w:hAnsi="Trebuchet MS"/>
                  </w:rPr>
                </w:rPrChange>
              </w:rPr>
            </w:pPr>
            <w:ins w:id="5672" w:author="Alina Armasu" w:date="2015-05-24T10:18:00Z">
              <w:r w:rsidRPr="00BD63E0">
                <w:rPr>
                  <w:rFonts w:ascii="Trebuchet MS" w:hAnsi="Trebuchet MS"/>
                  <w:sz w:val="18"/>
                  <w:szCs w:val="18"/>
                  <w:rPrChange w:id="5673" w:author="Alina Armasu" w:date="2015-10-04T09:40:00Z">
                    <w:rPr>
                      <w:rFonts w:ascii="Trebuchet MS" w:hAnsi="Trebuchet MS"/>
                    </w:rPr>
                  </w:rPrChange>
                </w:rPr>
                <w:t>2034</w:t>
              </w:r>
            </w:ins>
          </w:p>
        </w:tc>
      </w:tr>
      <w:tr w:rsidR="00697763" w:rsidRPr="00BD63E0" w14:paraId="326D1FF9" w14:textId="0CFE263E" w:rsidTr="00DF15F2">
        <w:trPr>
          <w:cnfStyle w:val="000000100000" w:firstRow="0" w:lastRow="0" w:firstColumn="0" w:lastColumn="0" w:oddVBand="0" w:evenVBand="0" w:oddHBand="1" w:evenHBand="0" w:firstRowFirstColumn="0" w:firstRowLastColumn="0" w:lastRowFirstColumn="0" w:lastRowLastColumn="0"/>
          <w:jc w:val="center"/>
          <w:trPrChange w:id="5674" w:author="ALINA" w:date="2015-06-15T13:19:00Z">
            <w:trPr>
              <w:jc w:val="center"/>
            </w:trPr>
          </w:trPrChange>
        </w:trPr>
        <w:tc>
          <w:tcPr>
            <w:cnfStyle w:val="001000000000" w:firstRow="0" w:lastRow="0" w:firstColumn="1" w:lastColumn="0" w:oddVBand="0" w:evenVBand="0" w:oddHBand="0" w:evenHBand="0" w:firstRowFirstColumn="0" w:firstRowLastColumn="0" w:lastRowFirstColumn="0" w:lastRowLastColumn="0"/>
            <w:tcW w:w="769" w:type="dxa"/>
            <w:vAlign w:val="center"/>
            <w:tcPrChange w:id="5675" w:author="ALINA" w:date="2015-06-15T13:19:00Z">
              <w:tcPr>
                <w:tcW w:w="0" w:type="auto"/>
                <w:gridSpan w:val="2"/>
                <w:vAlign w:val="center"/>
              </w:tcPr>
            </w:tcPrChange>
          </w:tcPr>
          <w:p w14:paraId="1D5C8B50" w14:textId="77777777" w:rsidR="00697763" w:rsidRPr="00BD63E0" w:rsidRDefault="00697763" w:rsidP="00697763">
            <w:pPr>
              <w:spacing w:before="60" w:after="120" w:line="264" w:lineRule="auto"/>
              <w:jc w:val="both"/>
              <w:cnfStyle w:val="001000100000" w:firstRow="0" w:lastRow="0" w:firstColumn="1" w:lastColumn="0" w:oddVBand="0" w:evenVBand="0" w:oddHBand="1" w:evenHBand="0" w:firstRowFirstColumn="0" w:firstRowLastColumn="0" w:lastRowFirstColumn="0" w:lastRowLastColumn="0"/>
              <w:rPr>
                <w:rFonts w:ascii="Trebuchet MS" w:eastAsia="Times New Roman" w:hAnsi="Trebuchet MS" w:cs="Times New Roman"/>
                <w:b w:val="0"/>
                <w:sz w:val="18"/>
                <w:szCs w:val="18"/>
                <w:lang w:eastAsia="ro-RO"/>
                <w:rPrChange w:id="5676" w:author="Alina Armasu" w:date="2015-10-04T09:40:00Z">
                  <w:rPr>
                    <w:rFonts w:ascii="Trebuchet MS" w:eastAsia="Times New Roman" w:hAnsi="Trebuchet MS" w:cs="Times New Roman"/>
                    <w:b w:val="0"/>
                    <w:sz w:val="20"/>
                    <w:szCs w:val="20"/>
                    <w:lang w:eastAsia="ro-RO"/>
                  </w:rPr>
                </w:rPrChange>
              </w:rPr>
            </w:pPr>
            <w:r w:rsidRPr="00BD63E0">
              <w:rPr>
                <w:rFonts w:ascii="Trebuchet MS" w:hAnsi="Trebuchet MS"/>
                <w:sz w:val="18"/>
                <w:szCs w:val="18"/>
                <w:rPrChange w:id="5677" w:author="Alina Armasu" w:date="2015-10-04T09:40:00Z">
                  <w:rPr>
                    <w:rFonts w:ascii="Trebuchet MS" w:hAnsi="Trebuchet MS"/>
                  </w:rPr>
                </w:rPrChange>
              </w:rPr>
              <w:t>Euro/1000 m3</w:t>
            </w:r>
          </w:p>
        </w:tc>
        <w:tc>
          <w:tcPr>
            <w:tcW w:w="806" w:type="dxa"/>
            <w:vAlign w:val="center"/>
            <w:tcPrChange w:id="5678" w:author="ALINA" w:date="2015-06-15T13:19:00Z">
              <w:tcPr>
                <w:tcW w:w="0" w:type="auto"/>
                <w:gridSpan w:val="2"/>
                <w:vAlign w:val="center"/>
              </w:tcPr>
            </w:tcPrChange>
          </w:tcPr>
          <w:p w14:paraId="02592CC5" w14:textId="140BDC8D" w:rsidR="00697763" w:rsidRPr="00BD63E0" w:rsidRDefault="00697763" w:rsidP="0069776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lang w:eastAsia="ro-RO"/>
                <w:rPrChange w:id="5679" w:author="Alina Armasu" w:date="2015-10-04T09:40:00Z">
                  <w:rPr>
                    <w:rFonts w:ascii="Trebuchet MS" w:hAnsi="Trebuchet MS"/>
                    <w:color w:val="000000"/>
                    <w:sz w:val="20"/>
                    <w:szCs w:val="20"/>
                    <w:lang w:eastAsia="ro-RO"/>
                  </w:rPr>
                </w:rPrChange>
              </w:rPr>
            </w:pPr>
            <w:del w:id="5680" w:author="ALINA" w:date="2015-06-15T13:14:00Z">
              <w:r w:rsidRPr="00BD63E0" w:rsidDel="00697763">
                <w:rPr>
                  <w:rFonts w:ascii="Trebuchet MS" w:hAnsi="Trebuchet MS"/>
                  <w:color w:val="000000"/>
                  <w:sz w:val="18"/>
                  <w:szCs w:val="18"/>
                  <w:rPrChange w:id="5681" w:author="Alina Armasu" w:date="2015-10-04T09:40:00Z">
                    <w:rPr>
                      <w:rFonts w:ascii="Trebuchet MS" w:hAnsi="Trebuchet MS"/>
                      <w:color w:val="000000"/>
                    </w:rPr>
                  </w:rPrChange>
                </w:rPr>
                <w:delText>246,8</w:delText>
              </w:r>
            </w:del>
            <w:ins w:id="5682" w:author="ALINA" w:date="2015-06-15T13:14:00Z">
              <w:r w:rsidRPr="00BD63E0">
                <w:rPr>
                  <w:rFonts w:ascii="Trebuchet MS" w:hAnsi="Trebuchet MS"/>
                  <w:color w:val="000000"/>
                  <w:sz w:val="18"/>
                  <w:szCs w:val="18"/>
                  <w:rPrChange w:id="5683" w:author="Alina Armasu" w:date="2015-10-04T09:40:00Z">
                    <w:rPr>
                      <w:rFonts w:ascii="Trebuchet MS" w:hAnsi="Trebuchet MS"/>
                      <w:color w:val="000000"/>
                    </w:rPr>
                  </w:rPrChange>
                </w:rPr>
                <w:t>245,6</w:t>
              </w:r>
            </w:ins>
          </w:p>
        </w:tc>
        <w:tc>
          <w:tcPr>
            <w:tcW w:w="806" w:type="dxa"/>
            <w:vAlign w:val="center"/>
            <w:tcPrChange w:id="5684" w:author="ALINA" w:date="2015-06-15T13:19:00Z">
              <w:tcPr>
                <w:tcW w:w="0" w:type="auto"/>
                <w:gridSpan w:val="3"/>
                <w:vAlign w:val="center"/>
              </w:tcPr>
            </w:tcPrChange>
          </w:tcPr>
          <w:p w14:paraId="32173797" w14:textId="2B8C71BB" w:rsidR="00697763" w:rsidRPr="00BD63E0" w:rsidRDefault="00697763" w:rsidP="0069776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5685" w:author="Alina Armasu" w:date="2015-10-04T09:40:00Z">
                  <w:rPr>
                    <w:rFonts w:ascii="Trebuchet MS" w:hAnsi="Trebuchet MS"/>
                    <w:color w:val="000000"/>
                    <w:sz w:val="20"/>
                    <w:szCs w:val="20"/>
                  </w:rPr>
                </w:rPrChange>
              </w:rPr>
            </w:pPr>
            <w:del w:id="5686" w:author="ALINA" w:date="2015-06-15T13:14:00Z">
              <w:r w:rsidRPr="00BD63E0" w:rsidDel="00697763">
                <w:rPr>
                  <w:rFonts w:ascii="Trebuchet MS" w:hAnsi="Trebuchet MS"/>
                  <w:color w:val="000000"/>
                  <w:sz w:val="18"/>
                  <w:szCs w:val="18"/>
                  <w:rPrChange w:id="5687" w:author="Alina Armasu" w:date="2015-10-04T09:40:00Z">
                    <w:rPr>
                      <w:rFonts w:ascii="Trebuchet MS" w:hAnsi="Trebuchet MS"/>
                      <w:color w:val="000000"/>
                    </w:rPr>
                  </w:rPrChange>
                </w:rPr>
                <w:delText>250,9</w:delText>
              </w:r>
            </w:del>
            <w:ins w:id="5688" w:author="ALINA" w:date="2015-06-15T13:14:00Z">
              <w:r w:rsidRPr="00BD63E0">
                <w:rPr>
                  <w:rFonts w:ascii="Trebuchet MS" w:hAnsi="Trebuchet MS"/>
                  <w:color w:val="000000"/>
                  <w:sz w:val="18"/>
                  <w:szCs w:val="18"/>
                  <w:rPrChange w:id="5689" w:author="Alina Armasu" w:date="2015-10-04T09:40:00Z">
                    <w:rPr>
                      <w:rFonts w:ascii="Trebuchet MS" w:hAnsi="Trebuchet MS"/>
                      <w:color w:val="000000"/>
                    </w:rPr>
                  </w:rPrChange>
                </w:rPr>
                <w:t>265,8</w:t>
              </w:r>
            </w:ins>
          </w:p>
        </w:tc>
        <w:tc>
          <w:tcPr>
            <w:tcW w:w="806" w:type="dxa"/>
            <w:vAlign w:val="center"/>
            <w:tcPrChange w:id="5690" w:author="ALINA" w:date="2015-06-15T13:19:00Z">
              <w:tcPr>
                <w:tcW w:w="0" w:type="auto"/>
                <w:vAlign w:val="center"/>
              </w:tcPr>
            </w:tcPrChange>
          </w:tcPr>
          <w:p w14:paraId="3FBC7446" w14:textId="262080F0" w:rsidR="00697763" w:rsidRPr="00BD63E0" w:rsidRDefault="00697763" w:rsidP="0069776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5691" w:author="Alina Armasu" w:date="2015-10-04T09:40:00Z">
                  <w:rPr>
                    <w:rFonts w:ascii="Trebuchet MS" w:hAnsi="Trebuchet MS"/>
                    <w:color w:val="000000"/>
                    <w:sz w:val="20"/>
                    <w:szCs w:val="20"/>
                  </w:rPr>
                </w:rPrChange>
              </w:rPr>
            </w:pPr>
            <w:ins w:id="5692" w:author="ALINA" w:date="2015-06-15T13:15:00Z">
              <w:r w:rsidRPr="00BD63E0">
                <w:rPr>
                  <w:rFonts w:ascii="Trebuchet MS" w:hAnsi="Trebuchet MS"/>
                  <w:color w:val="000000"/>
                  <w:sz w:val="18"/>
                  <w:szCs w:val="18"/>
                  <w:rPrChange w:id="5693" w:author="Alina Armasu" w:date="2015-10-04T09:40:00Z">
                    <w:rPr>
                      <w:rFonts w:ascii="Calibri" w:hAnsi="Calibri"/>
                      <w:color w:val="000000"/>
                    </w:rPr>
                  </w:rPrChange>
                </w:rPr>
                <w:t>275,0</w:t>
              </w:r>
            </w:ins>
            <w:del w:id="5694" w:author="ALINA" w:date="2015-06-15T13:15:00Z">
              <w:r w:rsidRPr="00BD63E0" w:rsidDel="007B305A">
                <w:rPr>
                  <w:rFonts w:ascii="Trebuchet MS" w:hAnsi="Trebuchet MS"/>
                  <w:color w:val="000000"/>
                  <w:sz w:val="18"/>
                  <w:szCs w:val="18"/>
                  <w:rPrChange w:id="5695" w:author="Alina Armasu" w:date="2015-10-04T09:40:00Z">
                    <w:rPr>
                      <w:rFonts w:ascii="Trebuchet MS" w:hAnsi="Trebuchet MS"/>
                      <w:color w:val="000000"/>
                    </w:rPr>
                  </w:rPrChange>
                </w:rPr>
                <w:delText>261,9</w:delText>
              </w:r>
            </w:del>
          </w:p>
        </w:tc>
        <w:tc>
          <w:tcPr>
            <w:tcW w:w="806" w:type="dxa"/>
            <w:vAlign w:val="center"/>
            <w:tcPrChange w:id="5696" w:author="ALINA" w:date="2015-06-15T13:19:00Z">
              <w:tcPr>
                <w:tcW w:w="0" w:type="auto"/>
                <w:gridSpan w:val="2"/>
                <w:vAlign w:val="center"/>
              </w:tcPr>
            </w:tcPrChange>
          </w:tcPr>
          <w:p w14:paraId="3BC578CC" w14:textId="24060291" w:rsidR="00697763" w:rsidRPr="00BD63E0" w:rsidRDefault="00697763" w:rsidP="0069776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5697" w:author="Alina Armasu" w:date="2015-10-04T09:40:00Z">
                  <w:rPr>
                    <w:rFonts w:ascii="Trebuchet MS" w:hAnsi="Trebuchet MS"/>
                    <w:color w:val="000000"/>
                    <w:sz w:val="20"/>
                    <w:szCs w:val="20"/>
                  </w:rPr>
                </w:rPrChange>
              </w:rPr>
            </w:pPr>
            <w:ins w:id="5698" w:author="ALINA" w:date="2015-06-15T13:15:00Z">
              <w:r w:rsidRPr="00BD63E0">
                <w:rPr>
                  <w:rFonts w:ascii="Trebuchet MS" w:hAnsi="Trebuchet MS"/>
                  <w:color w:val="000000"/>
                  <w:sz w:val="18"/>
                  <w:szCs w:val="18"/>
                  <w:rPrChange w:id="5699" w:author="Alina Armasu" w:date="2015-10-04T09:40:00Z">
                    <w:rPr>
                      <w:rFonts w:ascii="Calibri" w:hAnsi="Calibri"/>
                      <w:color w:val="000000"/>
                    </w:rPr>
                  </w:rPrChange>
                </w:rPr>
                <w:t>284,1</w:t>
              </w:r>
            </w:ins>
            <w:del w:id="5700" w:author="ALINA" w:date="2015-06-15T13:15:00Z">
              <w:r w:rsidRPr="00BD63E0" w:rsidDel="007B305A">
                <w:rPr>
                  <w:rFonts w:ascii="Trebuchet MS" w:hAnsi="Trebuchet MS"/>
                  <w:color w:val="000000"/>
                  <w:sz w:val="18"/>
                  <w:szCs w:val="18"/>
                  <w:rPrChange w:id="5701" w:author="Alina Armasu" w:date="2015-10-04T09:40:00Z">
                    <w:rPr>
                      <w:rFonts w:ascii="Trebuchet MS" w:hAnsi="Trebuchet MS"/>
                      <w:color w:val="000000"/>
                    </w:rPr>
                  </w:rPrChange>
                </w:rPr>
                <w:delText>272,9</w:delText>
              </w:r>
            </w:del>
          </w:p>
        </w:tc>
        <w:tc>
          <w:tcPr>
            <w:tcW w:w="806" w:type="dxa"/>
            <w:vAlign w:val="center"/>
            <w:tcPrChange w:id="5702" w:author="ALINA" w:date="2015-06-15T13:19:00Z">
              <w:tcPr>
                <w:tcW w:w="0" w:type="auto"/>
                <w:gridSpan w:val="2"/>
                <w:vAlign w:val="center"/>
              </w:tcPr>
            </w:tcPrChange>
          </w:tcPr>
          <w:p w14:paraId="21B7FC02" w14:textId="4EA631F4" w:rsidR="00697763" w:rsidRPr="00BD63E0" w:rsidRDefault="00697763" w:rsidP="0069776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5703" w:author="Alina Armasu" w:date="2015-10-04T09:40:00Z">
                  <w:rPr>
                    <w:rFonts w:ascii="Trebuchet MS" w:hAnsi="Trebuchet MS"/>
                    <w:color w:val="000000"/>
                    <w:sz w:val="20"/>
                    <w:szCs w:val="20"/>
                  </w:rPr>
                </w:rPrChange>
              </w:rPr>
            </w:pPr>
            <w:ins w:id="5704" w:author="ALINA" w:date="2015-06-15T13:15:00Z">
              <w:r w:rsidRPr="00BD63E0">
                <w:rPr>
                  <w:rFonts w:ascii="Trebuchet MS" w:hAnsi="Trebuchet MS"/>
                  <w:color w:val="000000"/>
                  <w:sz w:val="18"/>
                  <w:szCs w:val="18"/>
                  <w:rPrChange w:id="5705" w:author="Alina Armasu" w:date="2015-10-04T09:40:00Z">
                    <w:rPr>
                      <w:rFonts w:ascii="Calibri" w:hAnsi="Calibri"/>
                      <w:color w:val="000000"/>
                    </w:rPr>
                  </w:rPrChange>
                </w:rPr>
                <w:t>293,3</w:t>
              </w:r>
            </w:ins>
            <w:del w:id="5706" w:author="ALINA" w:date="2015-06-15T13:15:00Z">
              <w:r w:rsidRPr="00BD63E0" w:rsidDel="007B305A">
                <w:rPr>
                  <w:rFonts w:ascii="Trebuchet MS" w:hAnsi="Trebuchet MS"/>
                  <w:color w:val="000000"/>
                  <w:sz w:val="18"/>
                  <w:szCs w:val="18"/>
                  <w:rPrChange w:id="5707" w:author="Alina Armasu" w:date="2015-10-04T09:40:00Z">
                    <w:rPr>
                      <w:rFonts w:ascii="Trebuchet MS" w:hAnsi="Trebuchet MS"/>
                      <w:color w:val="000000"/>
                    </w:rPr>
                  </w:rPrChange>
                </w:rPr>
                <w:delText>283,9</w:delText>
              </w:r>
            </w:del>
          </w:p>
        </w:tc>
        <w:tc>
          <w:tcPr>
            <w:tcW w:w="806" w:type="dxa"/>
            <w:vAlign w:val="center"/>
            <w:tcPrChange w:id="5708" w:author="ALINA" w:date="2015-06-15T13:19:00Z">
              <w:tcPr>
                <w:tcW w:w="0" w:type="auto"/>
                <w:gridSpan w:val="2"/>
                <w:vAlign w:val="center"/>
              </w:tcPr>
            </w:tcPrChange>
          </w:tcPr>
          <w:p w14:paraId="2A4BA0A9" w14:textId="53054087" w:rsidR="00697763" w:rsidRPr="00BD63E0" w:rsidRDefault="00697763" w:rsidP="0069776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5709" w:author="Alina Armasu" w:date="2015-10-04T09:40:00Z">
                  <w:rPr>
                    <w:rFonts w:ascii="Trebuchet MS" w:hAnsi="Trebuchet MS"/>
                    <w:color w:val="000000"/>
                    <w:sz w:val="20"/>
                    <w:szCs w:val="20"/>
                  </w:rPr>
                </w:rPrChange>
              </w:rPr>
            </w:pPr>
            <w:ins w:id="5710" w:author="ALINA" w:date="2015-06-15T13:15:00Z">
              <w:r w:rsidRPr="00BD63E0">
                <w:rPr>
                  <w:rFonts w:ascii="Trebuchet MS" w:hAnsi="Trebuchet MS"/>
                  <w:color w:val="000000"/>
                  <w:sz w:val="18"/>
                  <w:szCs w:val="18"/>
                  <w:rPrChange w:id="5711" w:author="Alina Armasu" w:date="2015-10-04T09:40:00Z">
                    <w:rPr>
                      <w:rFonts w:ascii="Calibri" w:hAnsi="Calibri"/>
                      <w:color w:val="000000"/>
                    </w:rPr>
                  </w:rPrChange>
                </w:rPr>
                <w:t>302,4</w:t>
              </w:r>
            </w:ins>
            <w:del w:id="5712" w:author="ALINA" w:date="2015-06-15T13:15:00Z">
              <w:r w:rsidRPr="00BD63E0" w:rsidDel="007B305A">
                <w:rPr>
                  <w:rFonts w:ascii="Trebuchet MS" w:hAnsi="Trebuchet MS"/>
                  <w:color w:val="000000"/>
                  <w:sz w:val="18"/>
                  <w:szCs w:val="18"/>
                  <w:rPrChange w:id="5713" w:author="Alina Armasu" w:date="2015-10-04T09:40:00Z">
                    <w:rPr>
                      <w:rFonts w:ascii="Trebuchet MS" w:hAnsi="Trebuchet MS"/>
                      <w:color w:val="000000"/>
                    </w:rPr>
                  </w:rPrChange>
                </w:rPr>
                <w:delText>294,9</w:delText>
              </w:r>
            </w:del>
          </w:p>
        </w:tc>
        <w:tc>
          <w:tcPr>
            <w:tcW w:w="806" w:type="dxa"/>
            <w:vAlign w:val="center"/>
            <w:tcPrChange w:id="5714" w:author="ALINA" w:date="2015-06-15T13:19:00Z">
              <w:tcPr>
                <w:tcW w:w="0" w:type="auto"/>
                <w:gridSpan w:val="2"/>
                <w:vAlign w:val="center"/>
              </w:tcPr>
            </w:tcPrChange>
          </w:tcPr>
          <w:p w14:paraId="325F3542" w14:textId="302DE0E5" w:rsidR="00697763" w:rsidRPr="00BD63E0" w:rsidRDefault="00697763" w:rsidP="0069776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5715" w:author="Alina Armasu" w:date="2015-10-04T09:40:00Z">
                  <w:rPr>
                    <w:rFonts w:ascii="Trebuchet MS" w:hAnsi="Trebuchet MS"/>
                    <w:color w:val="000000"/>
                    <w:sz w:val="20"/>
                    <w:szCs w:val="20"/>
                  </w:rPr>
                </w:rPrChange>
              </w:rPr>
            </w:pPr>
            <w:ins w:id="5716" w:author="ALINA" w:date="2015-06-15T13:15:00Z">
              <w:r w:rsidRPr="00BD63E0">
                <w:rPr>
                  <w:rFonts w:ascii="Trebuchet MS" w:hAnsi="Trebuchet MS"/>
                  <w:color w:val="000000"/>
                  <w:sz w:val="18"/>
                  <w:szCs w:val="18"/>
                  <w:rPrChange w:id="5717" w:author="Alina Armasu" w:date="2015-10-04T09:40:00Z">
                    <w:rPr>
                      <w:rFonts w:ascii="Calibri" w:hAnsi="Calibri"/>
                      <w:color w:val="000000"/>
                    </w:rPr>
                  </w:rPrChange>
                </w:rPr>
                <w:t>311,5</w:t>
              </w:r>
            </w:ins>
            <w:del w:id="5718" w:author="ALINA" w:date="2015-06-15T13:15:00Z">
              <w:r w:rsidRPr="00BD63E0" w:rsidDel="007B305A">
                <w:rPr>
                  <w:rFonts w:ascii="Trebuchet MS" w:hAnsi="Trebuchet MS"/>
                  <w:color w:val="000000"/>
                  <w:sz w:val="18"/>
                  <w:szCs w:val="18"/>
                  <w:rPrChange w:id="5719" w:author="Alina Armasu" w:date="2015-10-04T09:40:00Z">
                    <w:rPr>
                      <w:rFonts w:ascii="Trebuchet MS" w:hAnsi="Trebuchet MS"/>
                      <w:color w:val="000000"/>
                    </w:rPr>
                  </w:rPrChange>
                </w:rPr>
                <w:delText>305,9</w:delText>
              </w:r>
            </w:del>
          </w:p>
        </w:tc>
        <w:tc>
          <w:tcPr>
            <w:tcW w:w="806" w:type="dxa"/>
            <w:vAlign w:val="center"/>
            <w:tcPrChange w:id="5720" w:author="ALINA" w:date="2015-06-15T13:19:00Z">
              <w:tcPr>
                <w:tcW w:w="0" w:type="auto"/>
                <w:gridSpan w:val="2"/>
                <w:vAlign w:val="center"/>
              </w:tcPr>
            </w:tcPrChange>
          </w:tcPr>
          <w:p w14:paraId="098AF1DB" w14:textId="49F8319E" w:rsidR="00697763" w:rsidRPr="00BD63E0" w:rsidRDefault="00697763" w:rsidP="0069776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5721" w:author="Alina Armasu" w:date="2015-10-04T09:40:00Z">
                  <w:rPr>
                    <w:rFonts w:ascii="Trebuchet MS" w:hAnsi="Trebuchet MS"/>
                    <w:color w:val="000000"/>
                    <w:sz w:val="20"/>
                    <w:szCs w:val="20"/>
                  </w:rPr>
                </w:rPrChange>
              </w:rPr>
            </w:pPr>
            <w:ins w:id="5722" w:author="ALINA" w:date="2015-06-15T13:15:00Z">
              <w:r w:rsidRPr="00BD63E0">
                <w:rPr>
                  <w:rFonts w:ascii="Trebuchet MS" w:hAnsi="Trebuchet MS"/>
                  <w:color w:val="000000"/>
                  <w:sz w:val="18"/>
                  <w:szCs w:val="18"/>
                  <w:rPrChange w:id="5723" w:author="Alina Armasu" w:date="2015-10-04T09:40:00Z">
                    <w:rPr>
                      <w:rFonts w:ascii="Calibri" w:hAnsi="Calibri"/>
                      <w:color w:val="000000"/>
                    </w:rPr>
                  </w:rPrChange>
                </w:rPr>
                <w:t>320,7</w:t>
              </w:r>
            </w:ins>
            <w:del w:id="5724" w:author="ALINA" w:date="2015-06-15T13:15:00Z">
              <w:r w:rsidRPr="00BD63E0" w:rsidDel="007B305A">
                <w:rPr>
                  <w:rFonts w:ascii="Trebuchet MS" w:hAnsi="Trebuchet MS"/>
                  <w:color w:val="000000"/>
                  <w:sz w:val="18"/>
                  <w:szCs w:val="18"/>
                  <w:rPrChange w:id="5725" w:author="Alina Armasu" w:date="2015-10-04T09:40:00Z">
                    <w:rPr>
                      <w:rFonts w:ascii="Trebuchet MS" w:hAnsi="Trebuchet MS"/>
                      <w:color w:val="000000"/>
                    </w:rPr>
                  </w:rPrChange>
                </w:rPr>
                <w:delText>316,9</w:delText>
              </w:r>
            </w:del>
          </w:p>
        </w:tc>
        <w:tc>
          <w:tcPr>
            <w:tcW w:w="711" w:type="dxa"/>
            <w:vAlign w:val="center"/>
            <w:tcPrChange w:id="5726" w:author="ALINA" w:date="2015-06-15T13:19:00Z">
              <w:tcPr>
                <w:tcW w:w="0" w:type="auto"/>
                <w:vAlign w:val="center"/>
              </w:tcPr>
            </w:tcPrChange>
          </w:tcPr>
          <w:p w14:paraId="07056AE7" w14:textId="43C96A50" w:rsidR="00697763" w:rsidRPr="00BD63E0" w:rsidRDefault="00697763" w:rsidP="0069776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5727" w:author="Alina Armasu" w:date="2015-10-04T09:40:00Z">
                  <w:rPr>
                    <w:rFonts w:ascii="Trebuchet MS" w:hAnsi="Trebuchet MS"/>
                    <w:color w:val="000000"/>
                    <w:sz w:val="20"/>
                    <w:szCs w:val="20"/>
                  </w:rPr>
                </w:rPrChange>
              </w:rPr>
            </w:pPr>
            <w:ins w:id="5728" w:author="ALINA" w:date="2015-06-15T13:15:00Z">
              <w:r w:rsidRPr="00BD63E0">
                <w:rPr>
                  <w:rFonts w:ascii="Trebuchet MS" w:hAnsi="Trebuchet MS"/>
                  <w:color w:val="000000"/>
                  <w:sz w:val="18"/>
                  <w:szCs w:val="18"/>
                  <w:rPrChange w:id="5729" w:author="Alina Armasu" w:date="2015-10-04T09:40:00Z">
                    <w:rPr>
                      <w:rFonts w:ascii="Calibri" w:hAnsi="Calibri"/>
                      <w:color w:val="000000"/>
                    </w:rPr>
                  </w:rPrChange>
                </w:rPr>
                <w:t>329,8</w:t>
              </w:r>
            </w:ins>
            <w:del w:id="5730" w:author="ALINA" w:date="2015-06-15T13:15:00Z">
              <w:r w:rsidRPr="00BD63E0" w:rsidDel="007B305A">
                <w:rPr>
                  <w:rFonts w:ascii="Trebuchet MS" w:hAnsi="Trebuchet MS"/>
                  <w:color w:val="000000"/>
                  <w:sz w:val="18"/>
                  <w:szCs w:val="18"/>
                  <w:rPrChange w:id="5731" w:author="Alina Armasu" w:date="2015-10-04T09:40:00Z">
                    <w:rPr>
                      <w:rFonts w:ascii="Trebuchet MS" w:hAnsi="Trebuchet MS"/>
                      <w:color w:val="000000"/>
                    </w:rPr>
                  </w:rPrChange>
                </w:rPr>
                <w:delText>328,0</w:delText>
              </w:r>
            </w:del>
          </w:p>
        </w:tc>
        <w:tc>
          <w:tcPr>
            <w:tcW w:w="709" w:type="dxa"/>
            <w:vAlign w:val="center"/>
            <w:tcPrChange w:id="5732" w:author="ALINA" w:date="2015-06-15T13:19:00Z">
              <w:tcPr>
                <w:tcW w:w="0" w:type="auto"/>
                <w:gridSpan w:val="2"/>
                <w:vAlign w:val="center"/>
              </w:tcPr>
            </w:tcPrChange>
          </w:tcPr>
          <w:p w14:paraId="55EE5DCB" w14:textId="25EF2120" w:rsidR="00697763" w:rsidRPr="00BD63E0" w:rsidRDefault="00697763" w:rsidP="0069776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5733" w:author="Alina Armasu" w:date="2015-10-04T09:40:00Z">
                  <w:rPr>
                    <w:rFonts w:ascii="Trebuchet MS" w:hAnsi="Trebuchet MS"/>
                    <w:color w:val="000000"/>
                    <w:sz w:val="20"/>
                    <w:szCs w:val="20"/>
                  </w:rPr>
                </w:rPrChange>
              </w:rPr>
            </w:pPr>
            <w:ins w:id="5734" w:author="ALINA" w:date="2015-06-15T13:15:00Z">
              <w:r w:rsidRPr="00BD63E0">
                <w:rPr>
                  <w:rFonts w:ascii="Trebuchet MS" w:hAnsi="Trebuchet MS"/>
                  <w:color w:val="000000"/>
                  <w:sz w:val="18"/>
                  <w:szCs w:val="18"/>
                  <w:rPrChange w:id="5735" w:author="Alina Armasu" w:date="2015-10-04T09:40:00Z">
                    <w:rPr>
                      <w:rFonts w:ascii="Calibri" w:hAnsi="Calibri"/>
                      <w:color w:val="000000"/>
                    </w:rPr>
                  </w:rPrChange>
                </w:rPr>
                <w:t>339,0</w:t>
              </w:r>
            </w:ins>
            <w:del w:id="5736" w:author="ALINA" w:date="2015-06-15T13:15:00Z">
              <w:r w:rsidRPr="00BD63E0" w:rsidDel="007B305A">
                <w:rPr>
                  <w:rFonts w:ascii="Trebuchet MS" w:hAnsi="Trebuchet MS"/>
                  <w:color w:val="000000"/>
                  <w:sz w:val="18"/>
                  <w:szCs w:val="18"/>
                  <w:rPrChange w:id="5737" w:author="Alina Armasu" w:date="2015-10-04T09:40:00Z">
                    <w:rPr>
                      <w:rFonts w:ascii="Trebuchet MS" w:hAnsi="Trebuchet MS"/>
                      <w:color w:val="000000"/>
                    </w:rPr>
                  </w:rPrChange>
                </w:rPr>
                <w:delText>339,0</w:delText>
              </w:r>
            </w:del>
          </w:p>
        </w:tc>
        <w:tc>
          <w:tcPr>
            <w:tcW w:w="703" w:type="dxa"/>
            <w:vAlign w:val="center"/>
            <w:tcPrChange w:id="5738" w:author="ALINA" w:date="2015-06-15T13:19:00Z">
              <w:tcPr>
                <w:tcW w:w="236" w:type="dxa"/>
                <w:gridSpan w:val="2"/>
                <w:vAlign w:val="center"/>
              </w:tcPr>
            </w:tcPrChange>
          </w:tcPr>
          <w:p w14:paraId="0D0DDC1D" w14:textId="29DD0EF6" w:rsidR="00697763" w:rsidRPr="00BD63E0" w:rsidRDefault="00697763" w:rsidP="00697763">
            <w:pPr>
              <w:jc w:val="center"/>
              <w:cnfStyle w:val="000000100000" w:firstRow="0" w:lastRow="0" w:firstColumn="0" w:lastColumn="0" w:oddVBand="0" w:evenVBand="0" w:oddHBand="1" w:evenHBand="0" w:firstRowFirstColumn="0" w:firstRowLastColumn="0" w:lastRowFirstColumn="0" w:lastRowLastColumn="0"/>
              <w:rPr>
                <w:ins w:id="5739" w:author="Alina Armasu" w:date="2015-05-24T10:18:00Z"/>
                <w:rFonts w:ascii="Trebuchet MS" w:hAnsi="Trebuchet MS"/>
                <w:color w:val="000000"/>
                <w:sz w:val="18"/>
                <w:szCs w:val="18"/>
                <w:rPrChange w:id="5740" w:author="Alina Armasu" w:date="2015-10-04T09:40:00Z">
                  <w:rPr>
                    <w:ins w:id="5741" w:author="Alina Armasu" w:date="2015-05-24T10:18:00Z"/>
                    <w:rFonts w:ascii="Trebuchet MS" w:hAnsi="Trebuchet MS"/>
                    <w:color w:val="000000"/>
                  </w:rPr>
                </w:rPrChange>
              </w:rPr>
            </w:pPr>
            <w:ins w:id="5742" w:author="Alina Armasu" w:date="2015-05-24T10:19:00Z">
              <w:r w:rsidRPr="00BD63E0">
                <w:rPr>
                  <w:rFonts w:ascii="Trebuchet MS" w:hAnsi="Trebuchet MS"/>
                  <w:color w:val="000000"/>
                  <w:sz w:val="18"/>
                  <w:szCs w:val="18"/>
                  <w:rPrChange w:id="5743" w:author="Alina Armasu" w:date="2015-10-04T09:40:00Z">
                    <w:rPr>
                      <w:rFonts w:ascii="Trebuchet MS" w:hAnsi="Trebuchet MS"/>
                      <w:color w:val="000000"/>
                    </w:rPr>
                  </w:rPrChange>
                </w:rPr>
                <w:t>348,8</w:t>
              </w:r>
            </w:ins>
          </w:p>
        </w:tc>
      </w:tr>
    </w:tbl>
    <w:p w14:paraId="40C8BE55" w14:textId="77777777" w:rsidR="00DE69D1" w:rsidRPr="00425A37" w:rsidRDefault="00DE69D1" w:rsidP="00DE69D1">
      <w:pPr>
        <w:spacing w:before="60" w:after="120" w:line="264" w:lineRule="auto"/>
        <w:jc w:val="both"/>
        <w:rPr>
          <w:rFonts w:ascii="Trebuchet MS" w:hAnsi="Trebuchet MS"/>
          <w:bCs/>
          <w:i/>
        </w:rPr>
      </w:pPr>
    </w:p>
    <w:p w14:paraId="62537890" w14:textId="67568C8C" w:rsidR="005239B4" w:rsidRDefault="005239B4" w:rsidP="00DE69D1">
      <w:pPr>
        <w:spacing w:before="60" w:after="120" w:line="264" w:lineRule="auto"/>
        <w:jc w:val="both"/>
        <w:rPr>
          <w:ins w:id="5744" w:author="Alina Armasu" w:date="2015-10-04T09:40:00Z"/>
          <w:rFonts w:ascii="Trebuchet MS" w:hAnsi="Trebuchet MS"/>
          <w:bCs/>
        </w:rPr>
      </w:pPr>
      <w:r w:rsidRPr="00425A37">
        <w:rPr>
          <w:rFonts w:ascii="Trebuchet MS" w:hAnsi="Trebuchet MS"/>
          <w:bCs/>
          <w:i/>
        </w:rPr>
        <w:lastRenderedPageBreak/>
        <w:t>Pretul gazelor naturale</w:t>
      </w:r>
      <w:r w:rsidRPr="00425A37">
        <w:rPr>
          <w:rFonts w:ascii="Trebuchet MS" w:hAnsi="Trebuchet MS"/>
          <w:bCs/>
        </w:rPr>
        <w:t xml:space="preserve"> </w:t>
      </w:r>
      <w:r w:rsidRPr="00425A37">
        <w:rPr>
          <w:rFonts w:ascii="Trebuchet MS" w:hAnsi="Trebuchet MS"/>
          <w:bCs/>
          <w:i/>
        </w:rPr>
        <w:t>utilizat in analiza economica</w:t>
      </w:r>
      <w:r w:rsidRPr="00425A37">
        <w:rPr>
          <w:rFonts w:ascii="Trebuchet MS" w:hAnsi="Trebuchet MS"/>
          <w:bCs/>
        </w:rPr>
        <w:t xml:space="preserve"> urmareste estimarile Bancii Europene de Investitie, la care s-a adaugat si costul de transport al gazelor naturale, respectiv 28,5 euro/1000 mc</w:t>
      </w:r>
      <w:ins w:id="5745" w:author="Alina Armasu" w:date="2015-10-04T09:40:00Z">
        <w:r w:rsidR="0062739B">
          <w:rPr>
            <w:rFonts w:ascii="Trebuchet MS" w:hAnsi="Trebuchet MS"/>
            <w:bCs/>
          </w:rPr>
          <w:t>.</w:t>
        </w:r>
      </w:ins>
    </w:p>
    <w:p w14:paraId="646A9156" w14:textId="77777777" w:rsidR="0062739B" w:rsidRPr="00425A37" w:rsidRDefault="0062739B" w:rsidP="00DE69D1">
      <w:pPr>
        <w:spacing w:before="60" w:after="120" w:line="264" w:lineRule="auto"/>
        <w:jc w:val="both"/>
        <w:rPr>
          <w:rFonts w:ascii="Trebuchet MS" w:hAnsi="Trebuchet MS"/>
          <w:bCs/>
        </w:rPr>
      </w:pPr>
    </w:p>
    <w:p w14:paraId="62DE4403" w14:textId="4C6FAB26" w:rsidR="005239B4" w:rsidRPr="00425A37" w:rsidRDefault="00321745" w:rsidP="00321745">
      <w:pPr>
        <w:pStyle w:val="Caption"/>
        <w:rPr>
          <w:rFonts w:ascii="Trebuchet MS" w:hAnsi="Trebuchet MS"/>
          <w:b w:val="0"/>
          <w:sz w:val="20"/>
        </w:rPr>
      </w:pPr>
      <w:bookmarkStart w:id="5746" w:name="_Toc429552680"/>
      <w:r w:rsidRPr="00425A37">
        <w:rPr>
          <w:rFonts w:ascii="Trebuchet MS" w:hAnsi="Trebuchet MS"/>
          <w:b w:val="0"/>
          <w:sz w:val="20"/>
        </w:rPr>
        <w:t xml:space="preserve">Tabel </w:t>
      </w:r>
      <w:r w:rsidRPr="00425A37">
        <w:rPr>
          <w:rFonts w:ascii="Trebuchet MS" w:hAnsi="Trebuchet MS"/>
          <w:b w:val="0"/>
          <w:sz w:val="20"/>
        </w:rPr>
        <w:fldChar w:fldCharType="begin"/>
      </w:r>
      <w:r w:rsidRPr="00425A37">
        <w:rPr>
          <w:rFonts w:ascii="Trebuchet MS" w:hAnsi="Trebuchet MS"/>
          <w:b w:val="0"/>
          <w:sz w:val="20"/>
        </w:rPr>
        <w:instrText xml:space="preserve"> SEQ Tabel \* ARABIC </w:instrText>
      </w:r>
      <w:r w:rsidRPr="00425A37">
        <w:rPr>
          <w:rFonts w:ascii="Trebuchet MS" w:hAnsi="Trebuchet MS"/>
          <w:b w:val="0"/>
          <w:sz w:val="20"/>
        </w:rPr>
        <w:fldChar w:fldCharType="separate"/>
      </w:r>
      <w:ins w:id="5747" w:author="Lia Micluti" w:date="2015-11-25T12:50:00Z">
        <w:r w:rsidR="00EE63E4">
          <w:rPr>
            <w:rFonts w:ascii="Trebuchet MS" w:hAnsi="Trebuchet MS"/>
            <w:b w:val="0"/>
            <w:noProof/>
            <w:sz w:val="20"/>
          </w:rPr>
          <w:t>22</w:t>
        </w:r>
      </w:ins>
      <w:ins w:id="5748" w:author="Alina Armasu" w:date="2015-10-04T09:40:00Z">
        <w:del w:id="5749" w:author="Lia Micluti" w:date="2015-11-25T12:48:00Z">
          <w:r w:rsidR="0062739B" w:rsidDel="00EE63E4">
            <w:rPr>
              <w:rFonts w:ascii="Trebuchet MS" w:hAnsi="Trebuchet MS"/>
              <w:b w:val="0"/>
              <w:noProof/>
              <w:sz w:val="20"/>
            </w:rPr>
            <w:delText>22</w:delText>
          </w:r>
        </w:del>
      </w:ins>
      <w:del w:id="5750" w:author="Lia Micluti" w:date="2015-11-25T12:48:00Z">
        <w:r w:rsidR="000B715A" w:rsidDel="00EE63E4">
          <w:rPr>
            <w:rFonts w:ascii="Trebuchet MS" w:hAnsi="Trebuchet MS"/>
            <w:b w:val="0"/>
            <w:noProof/>
            <w:sz w:val="20"/>
          </w:rPr>
          <w:delText>21</w:delText>
        </w:r>
        <w:r w:rsidR="008E6AB5" w:rsidDel="00EE63E4">
          <w:rPr>
            <w:rFonts w:ascii="Trebuchet MS" w:hAnsi="Trebuchet MS"/>
            <w:b w:val="0"/>
            <w:noProof/>
            <w:sz w:val="20"/>
          </w:rPr>
          <w:delText>18</w:delText>
        </w:r>
      </w:del>
      <w:r w:rsidRPr="00425A37">
        <w:rPr>
          <w:rFonts w:ascii="Trebuchet MS" w:hAnsi="Trebuchet MS"/>
          <w:b w:val="0"/>
          <w:sz w:val="20"/>
        </w:rPr>
        <w:fldChar w:fldCharType="end"/>
      </w:r>
      <w:r w:rsidR="005239B4" w:rsidRPr="00425A37">
        <w:rPr>
          <w:rFonts w:ascii="Trebuchet MS" w:hAnsi="Trebuchet MS"/>
          <w:b w:val="0"/>
          <w:sz w:val="20"/>
        </w:rPr>
        <w:t xml:space="preserve"> – Pretul gazelor naturale – pentru analiza economica</w:t>
      </w:r>
      <w:bookmarkEnd w:id="5746"/>
    </w:p>
    <w:tbl>
      <w:tblPr>
        <w:tblStyle w:val="MediumShading1-Accent1"/>
        <w:tblW w:w="0" w:type="auto"/>
        <w:jc w:val="center"/>
        <w:tblLook w:val="04A0" w:firstRow="1" w:lastRow="0" w:firstColumn="1" w:lastColumn="0" w:noHBand="0" w:noVBand="1"/>
        <w:tblPrChange w:id="5751" w:author="ALINA" w:date="2015-06-15T13:19:00Z">
          <w:tblPr>
            <w:tblStyle w:val="MediumShading1-Accent1"/>
            <w:tblW w:w="0" w:type="auto"/>
            <w:jc w:val="center"/>
            <w:tblLook w:val="04A0" w:firstRow="1" w:lastRow="0" w:firstColumn="1" w:lastColumn="0" w:noHBand="0" w:noVBand="1"/>
          </w:tblPr>
        </w:tblPrChange>
      </w:tblPr>
      <w:tblGrid>
        <w:gridCol w:w="1410"/>
        <w:gridCol w:w="660"/>
        <w:gridCol w:w="660"/>
        <w:gridCol w:w="660"/>
        <w:gridCol w:w="660"/>
        <w:gridCol w:w="660"/>
        <w:gridCol w:w="660"/>
        <w:gridCol w:w="660"/>
        <w:gridCol w:w="660"/>
        <w:gridCol w:w="782"/>
        <w:gridCol w:w="1056"/>
        <w:tblGridChange w:id="5752">
          <w:tblGrid>
            <w:gridCol w:w="1474"/>
            <w:gridCol w:w="709"/>
            <w:gridCol w:w="709"/>
            <w:gridCol w:w="709"/>
            <w:gridCol w:w="709"/>
            <w:gridCol w:w="709"/>
            <w:gridCol w:w="709"/>
            <w:gridCol w:w="709"/>
            <w:gridCol w:w="709"/>
            <w:gridCol w:w="1129"/>
            <w:gridCol w:w="1129"/>
          </w:tblGrid>
        </w:tblGridChange>
      </w:tblGrid>
      <w:tr w:rsidR="005634E1" w:rsidRPr="0062739B" w14:paraId="21FCF4C2" w14:textId="4B986433" w:rsidTr="00DF15F2">
        <w:trPr>
          <w:cnfStyle w:val="100000000000" w:firstRow="1" w:lastRow="0" w:firstColumn="0" w:lastColumn="0" w:oddVBand="0" w:evenVBand="0" w:oddHBand="0" w:evenHBand="0" w:firstRowFirstColumn="0" w:firstRowLastColumn="0" w:lastRowFirstColumn="0" w:lastRowLastColumn="0"/>
          <w:jc w:val="center"/>
          <w:trPrChange w:id="5753" w:author="ALINA" w:date="2015-06-15T13:19:00Z">
            <w:trPr>
              <w:jc w:val="center"/>
            </w:trPr>
          </w:trPrChange>
        </w:trPr>
        <w:tc>
          <w:tcPr>
            <w:cnfStyle w:val="001000000000" w:firstRow="0" w:lastRow="0" w:firstColumn="1" w:lastColumn="0" w:oddVBand="0" w:evenVBand="0" w:oddHBand="0" w:evenHBand="0" w:firstRowFirstColumn="0" w:firstRowLastColumn="0" w:lastRowFirstColumn="0" w:lastRowLastColumn="0"/>
            <w:tcW w:w="0" w:type="auto"/>
            <w:tcPrChange w:id="5754" w:author="ALINA" w:date="2015-06-15T13:19:00Z">
              <w:tcPr>
                <w:tcW w:w="0" w:type="auto"/>
              </w:tcPr>
            </w:tcPrChange>
          </w:tcPr>
          <w:p w14:paraId="03E42426" w14:textId="77777777" w:rsidR="005634E1" w:rsidRPr="0062739B" w:rsidRDefault="005634E1" w:rsidP="00237D16">
            <w:pPr>
              <w:spacing w:before="60" w:after="120" w:line="264" w:lineRule="auto"/>
              <w:jc w:val="both"/>
              <w:cnfStyle w:val="101000000000" w:firstRow="1" w:lastRow="0" w:firstColumn="1" w:lastColumn="0" w:oddVBand="0" w:evenVBand="0" w:oddHBand="0" w:evenHBand="0" w:firstRowFirstColumn="0" w:firstRowLastColumn="0" w:lastRowFirstColumn="0" w:lastRowLastColumn="0"/>
              <w:rPr>
                <w:rFonts w:ascii="Trebuchet MS" w:eastAsia="Times New Roman" w:hAnsi="Trebuchet MS" w:cs="Times New Roman"/>
                <w:b w:val="0"/>
                <w:color w:val="auto"/>
                <w:sz w:val="18"/>
                <w:szCs w:val="18"/>
                <w:lang w:eastAsia="ro-RO"/>
                <w:rPrChange w:id="5755" w:author="Alina Armasu" w:date="2015-10-04T09:40:00Z">
                  <w:rPr>
                    <w:rFonts w:ascii="Trebuchet MS" w:eastAsia="Times New Roman" w:hAnsi="Trebuchet MS" w:cs="Times New Roman"/>
                    <w:b w:val="0"/>
                    <w:color w:val="auto"/>
                    <w:sz w:val="20"/>
                    <w:szCs w:val="20"/>
                    <w:lang w:eastAsia="ro-RO"/>
                  </w:rPr>
                </w:rPrChange>
              </w:rPr>
            </w:pPr>
          </w:p>
        </w:tc>
        <w:tc>
          <w:tcPr>
            <w:tcW w:w="0" w:type="auto"/>
            <w:tcPrChange w:id="5756" w:author="ALINA" w:date="2015-06-15T13:19:00Z">
              <w:tcPr>
                <w:tcW w:w="0" w:type="auto"/>
              </w:tcPr>
            </w:tcPrChange>
          </w:tcPr>
          <w:p w14:paraId="0561665B" w14:textId="77777777" w:rsidR="005634E1" w:rsidRPr="0062739B" w:rsidRDefault="005634E1">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color w:val="auto"/>
                <w:sz w:val="18"/>
                <w:szCs w:val="18"/>
                <w:lang w:eastAsia="ro-RO"/>
                <w:rPrChange w:id="5757" w:author="Alina Armasu" w:date="2015-10-04T09:40:00Z">
                  <w:rPr>
                    <w:rFonts w:ascii="Trebuchet MS" w:eastAsia="Times New Roman" w:hAnsi="Trebuchet MS" w:cs="Times New Roman"/>
                    <w:b w:val="0"/>
                    <w:color w:val="auto"/>
                    <w:sz w:val="20"/>
                    <w:szCs w:val="20"/>
                    <w:lang w:eastAsia="ro-RO"/>
                  </w:rPr>
                </w:rPrChange>
              </w:rPr>
              <w:pPrChange w:id="5758" w:author="Alina Armasu" w:date="2015-09-08T22:14:00Z">
                <w:pPr>
                  <w:spacing w:before="60" w:after="120" w:line="264" w:lineRule="auto"/>
                  <w:jc w:val="both"/>
                  <w:cnfStyle w:val="100000000000" w:firstRow="1" w:lastRow="0" w:firstColumn="0" w:lastColumn="0" w:oddVBand="0" w:evenVBand="0" w:oddHBand="0" w:evenHBand="0" w:firstRowFirstColumn="0" w:firstRowLastColumn="0" w:lastRowFirstColumn="0" w:lastRowLastColumn="0"/>
                </w:pPr>
              </w:pPrChange>
            </w:pPr>
            <w:r w:rsidRPr="0062739B">
              <w:rPr>
                <w:rFonts w:ascii="Trebuchet MS" w:hAnsi="Trebuchet MS"/>
                <w:sz w:val="18"/>
                <w:szCs w:val="18"/>
                <w:rPrChange w:id="5759" w:author="Alina Armasu" w:date="2015-10-04T09:40:00Z">
                  <w:rPr>
                    <w:rFonts w:ascii="Trebuchet MS" w:hAnsi="Trebuchet MS"/>
                  </w:rPr>
                </w:rPrChange>
              </w:rPr>
              <w:t>2014</w:t>
            </w:r>
          </w:p>
        </w:tc>
        <w:tc>
          <w:tcPr>
            <w:tcW w:w="0" w:type="auto"/>
            <w:tcPrChange w:id="5760" w:author="ALINA" w:date="2015-06-15T13:19:00Z">
              <w:tcPr>
                <w:tcW w:w="0" w:type="auto"/>
              </w:tcPr>
            </w:tcPrChange>
          </w:tcPr>
          <w:p w14:paraId="04A06F8E" w14:textId="77777777" w:rsidR="005634E1" w:rsidRPr="0062739B" w:rsidRDefault="005634E1">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color w:val="auto"/>
                <w:sz w:val="18"/>
                <w:szCs w:val="18"/>
                <w:lang w:eastAsia="ro-RO"/>
                <w:rPrChange w:id="5761" w:author="Alina Armasu" w:date="2015-10-04T09:40:00Z">
                  <w:rPr>
                    <w:rFonts w:ascii="Trebuchet MS" w:eastAsia="Times New Roman" w:hAnsi="Trebuchet MS" w:cs="Times New Roman"/>
                    <w:b w:val="0"/>
                    <w:color w:val="auto"/>
                    <w:sz w:val="20"/>
                    <w:szCs w:val="20"/>
                    <w:lang w:eastAsia="ro-RO"/>
                  </w:rPr>
                </w:rPrChange>
              </w:rPr>
              <w:pPrChange w:id="5762" w:author="Alina Armasu" w:date="2015-09-08T22:14:00Z">
                <w:pPr>
                  <w:spacing w:before="60" w:after="120" w:line="264" w:lineRule="auto"/>
                  <w:jc w:val="both"/>
                  <w:cnfStyle w:val="100000000000" w:firstRow="1" w:lastRow="0" w:firstColumn="0" w:lastColumn="0" w:oddVBand="0" w:evenVBand="0" w:oddHBand="0" w:evenHBand="0" w:firstRowFirstColumn="0" w:firstRowLastColumn="0" w:lastRowFirstColumn="0" w:lastRowLastColumn="0"/>
                </w:pPr>
              </w:pPrChange>
            </w:pPr>
            <w:r w:rsidRPr="0062739B">
              <w:rPr>
                <w:rFonts w:ascii="Trebuchet MS" w:hAnsi="Trebuchet MS"/>
                <w:sz w:val="18"/>
                <w:szCs w:val="18"/>
                <w:rPrChange w:id="5763" w:author="Alina Armasu" w:date="2015-10-04T09:40:00Z">
                  <w:rPr>
                    <w:rFonts w:ascii="Trebuchet MS" w:hAnsi="Trebuchet MS"/>
                  </w:rPr>
                </w:rPrChange>
              </w:rPr>
              <w:t>2015</w:t>
            </w:r>
          </w:p>
        </w:tc>
        <w:tc>
          <w:tcPr>
            <w:tcW w:w="0" w:type="auto"/>
            <w:tcPrChange w:id="5764" w:author="ALINA" w:date="2015-06-15T13:19:00Z">
              <w:tcPr>
                <w:tcW w:w="0" w:type="auto"/>
              </w:tcPr>
            </w:tcPrChange>
          </w:tcPr>
          <w:p w14:paraId="19E43A6F" w14:textId="77777777" w:rsidR="005634E1" w:rsidRPr="0062739B" w:rsidRDefault="005634E1">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color w:val="auto"/>
                <w:sz w:val="18"/>
                <w:szCs w:val="18"/>
                <w:lang w:eastAsia="ro-RO"/>
                <w:rPrChange w:id="5765" w:author="Alina Armasu" w:date="2015-10-04T09:40:00Z">
                  <w:rPr>
                    <w:rFonts w:ascii="Trebuchet MS" w:eastAsia="Times New Roman" w:hAnsi="Trebuchet MS" w:cs="Times New Roman"/>
                    <w:b w:val="0"/>
                    <w:color w:val="auto"/>
                    <w:sz w:val="20"/>
                    <w:szCs w:val="20"/>
                    <w:lang w:eastAsia="ro-RO"/>
                  </w:rPr>
                </w:rPrChange>
              </w:rPr>
              <w:pPrChange w:id="5766" w:author="Alina Armasu" w:date="2015-09-08T22:14:00Z">
                <w:pPr>
                  <w:spacing w:before="60" w:after="120" w:line="264" w:lineRule="auto"/>
                  <w:jc w:val="both"/>
                  <w:cnfStyle w:val="100000000000" w:firstRow="1" w:lastRow="0" w:firstColumn="0" w:lastColumn="0" w:oddVBand="0" w:evenVBand="0" w:oddHBand="0" w:evenHBand="0" w:firstRowFirstColumn="0" w:firstRowLastColumn="0" w:lastRowFirstColumn="0" w:lastRowLastColumn="0"/>
                </w:pPr>
              </w:pPrChange>
            </w:pPr>
            <w:r w:rsidRPr="0062739B">
              <w:rPr>
                <w:rFonts w:ascii="Trebuchet MS" w:hAnsi="Trebuchet MS"/>
                <w:sz w:val="18"/>
                <w:szCs w:val="18"/>
                <w:rPrChange w:id="5767" w:author="Alina Armasu" w:date="2015-10-04T09:40:00Z">
                  <w:rPr>
                    <w:rFonts w:ascii="Trebuchet MS" w:hAnsi="Trebuchet MS"/>
                  </w:rPr>
                </w:rPrChange>
              </w:rPr>
              <w:t>2016</w:t>
            </w:r>
          </w:p>
        </w:tc>
        <w:tc>
          <w:tcPr>
            <w:tcW w:w="0" w:type="auto"/>
            <w:tcPrChange w:id="5768" w:author="ALINA" w:date="2015-06-15T13:19:00Z">
              <w:tcPr>
                <w:tcW w:w="0" w:type="auto"/>
              </w:tcPr>
            </w:tcPrChange>
          </w:tcPr>
          <w:p w14:paraId="63A26F5E" w14:textId="77777777" w:rsidR="005634E1" w:rsidRPr="0062739B" w:rsidRDefault="005634E1">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color w:val="auto"/>
                <w:sz w:val="18"/>
                <w:szCs w:val="18"/>
                <w:lang w:eastAsia="ro-RO"/>
                <w:rPrChange w:id="5769" w:author="Alina Armasu" w:date="2015-10-04T09:40:00Z">
                  <w:rPr>
                    <w:rFonts w:ascii="Trebuchet MS" w:eastAsia="Times New Roman" w:hAnsi="Trebuchet MS" w:cs="Times New Roman"/>
                    <w:b w:val="0"/>
                    <w:color w:val="auto"/>
                    <w:sz w:val="20"/>
                    <w:szCs w:val="20"/>
                    <w:lang w:eastAsia="ro-RO"/>
                  </w:rPr>
                </w:rPrChange>
              </w:rPr>
              <w:pPrChange w:id="5770" w:author="Alina Armasu" w:date="2015-09-08T22:14:00Z">
                <w:pPr>
                  <w:spacing w:before="60" w:after="120" w:line="264" w:lineRule="auto"/>
                  <w:jc w:val="both"/>
                  <w:cnfStyle w:val="100000000000" w:firstRow="1" w:lastRow="0" w:firstColumn="0" w:lastColumn="0" w:oddVBand="0" w:evenVBand="0" w:oddHBand="0" w:evenHBand="0" w:firstRowFirstColumn="0" w:firstRowLastColumn="0" w:lastRowFirstColumn="0" w:lastRowLastColumn="0"/>
                </w:pPr>
              </w:pPrChange>
            </w:pPr>
            <w:r w:rsidRPr="0062739B">
              <w:rPr>
                <w:rFonts w:ascii="Trebuchet MS" w:hAnsi="Trebuchet MS"/>
                <w:sz w:val="18"/>
                <w:szCs w:val="18"/>
                <w:rPrChange w:id="5771" w:author="Alina Armasu" w:date="2015-10-04T09:40:00Z">
                  <w:rPr>
                    <w:rFonts w:ascii="Trebuchet MS" w:hAnsi="Trebuchet MS"/>
                  </w:rPr>
                </w:rPrChange>
              </w:rPr>
              <w:t>2017</w:t>
            </w:r>
          </w:p>
        </w:tc>
        <w:tc>
          <w:tcPr>
            <w:tcW w:w="0" w:type="auto"/>
            <w:tcPrChange w:id="5772" w:author="ALINA" w:date="2015-06-15T13:19:00Z">
              <w:tcPr>
                <w:tcW w:w="0" w:type="auto"/>
              </w:tcPr>
            </w:tcPrChange>
          </w:tcPr>
          <w:p w14:paraId="69974815" w14:textId="77777777" w:rsidR="005634E1" w:rsidRPr="0062739B" w:rsidRDefault="005634E1">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color w:val="auto"/>
                <w:sz w:val="18"/>
                <w:szCs w:val="18"/>
                <w:lang w:eastAsia="ro-RO"/>
                <w:rPrChange w:id="5773" w:author="Alina Armasu" w:date="2015-10-04T09:40:00Z">
                  <w:rPr>
                    <w:rFonts w:ascii="Trebuchet MS" w:eastAsia="Times New Roman" w:hAnsi="Trebuchet MS" w:cs="Times New Roman"/>
                    <w:b w:val="0"/>
                    <w:color w:val="auto"/>
                    <w:sz w:val="20"/>
                    <w:szCs w:val="20"/>
                    <w:lang w:eastAsia="ro-RO"/>
                  </w:rPr>
                </w:rPrChange>
              </w:rPr>
              <w:pPrChange w:id="5774" w:author="Alina Armasu" w:date="2015-09-08T22:14:00Z">
                <w:pPr>
                  <w:spacing w:before="60" w:after="120" w:line="264" w:lineRule="auto"/>
                  <w:jc w:val="both"/>
                  <w:cnfStyle w:val="100000000000" w:firstRow="1" w:lastRow="0" w:firstColumn="0" w:lastColumn="0" w:oddVBand="0" w:evenVBand="0" w:oddHBand="0" w:evenHBand="0" w:firstRowFirstColumn="0" w:firstRowLastColumn="0" w:lastRowFirstColumn="0" w:lastRowLastColumn="0"/>
                </w:pPr>
              </w:pPrChange>
            </w:pPr>
            <w:r w:rsidRPr="0062739B">
              <w:rPr>
                <w:rFonts w:ascii="Trebuchet MS" w:hAnsi="Trebuchet MS"/>
                <w:sz w:val="18"/>
                <w:szCs w:val="18"/>
                <w:rPrChange w:id="5775" w:author="Alina Armasu" w:date="2015-10-04T09:40:00Z">
                  <w:rPr>
                    <w:rFonts w:ascii="Trebuchet MS" w:hAnsi="Trebuchet MS"/>
                  </w:rPr>
                </w:rPrChange>
              </w:rPr>
              <w:t>2018</w:t>
            </w:r>
          </w:p>
        </w:tc>
        <w:tc>
          <w:tcPr>
            <w:tcW w:w="0" w:type="auto"/>
            <w:tcPrChange w:id="5776" w:author="ALINA" w:date="2015-06-15T13:19:00Z">
              <w:tcPr>
                <w:tcW w:w="0" w:type="auto"/>
              </w:tcPr>
            </w:tcPrChange>
          </w:tcPr>
          <w:p w14:paraId="6BB52CC9" w14:textId="77777777" w:rsidR="005634E1" w:rsidRPr="0062739B" w:rsidRDefault="005634E1">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color w:val="auto"/>
                <w:sz w:val="18"/>
                <w:szCs w:val="18"/>
                <w:lang w:eastAsia="ro-RO"/>
                <w:rPrChange w:id="5777" w:author="Alina Armasu" w:date="2015-10-04T09:40:00Z">
                  <w:rPr>
                    <w:rFonts w:ascii="Trebuchet MS" w:eastAsia="Times New Roman" w:hAnsi="Trebuchet MS" w:cs="Times New Roman"/>
                    <w:b w:val="0"/>
                    <w:color w:val="auto"/>
                    <w:sz w:val="20"/>
                    <w:szCs w:val="20"/>
                    <w:lang w:eastAsia="ro-RO"/>
                  </w:rPr>
                </w:rPrChange>
              </w:rPr>
              <w:pPrChange w:id="5778" w:author="Alina Armasu" w:date="2015-09-08T22:14:00Z">
                <w:pPr>
                  <w:spacing w:before="60" w:after="120" w:line="264" w:lineRule="auto"/>
                  <w:jc w:val="both"/>
                  <w:cnfStyle w:val="100000000000" w:firstRow="1" w:lastRow="0" w:firstColumn="0" w:lastColumn="0" w:oddVBand="0" w:evenVBand="0" w:oddHBand="0" w:evenHBand="0" w:firstRowFirstColumn="0" w:firstRowLastColumn="0" w:lastRowFirstColumn="0" w:lastRowLastColumn="0"/>
                </w:pPr>
              </w:pPrChange>
            </w:pPr>
            <w:r w:rsidRPr="0062739B">
              <w:rPr>
                <w:rFonts w:ascii="Trebuchet MS" w:hAnsi="Trebuchet MS"/>
                <w:sz w:val="18"/>
                <w:szCs w:val="18"/>
                <w:rPrChange w:id="5779" w:author="Alina Armasu" w:date="2015-10-04T09:40:00Z">
                  <w:rPr>
                    <w:rFonts w:ascii="Trebuchet MS" w:hAnsi="Trebuchet MS"/>
                  </w:rPr>
                </w:rPrChange>
              </w:rPr>
              <w:t>2019</w:t>
            </w:r>
          </w:p>
        </w:tc>
        <w:tc>
          <w:tcPr>
            <w:tcW w:w="0" w:type="auto"/>
            <w:tcPrChange w:id="5780" w:author="ALINA" w:date="2015-06-15T13:19:00Z">
              <w:tcPr>
                <w:tcW w:w="0" w:type="auto"/>
              </w:tcPr>
            </w:tcPrChange>
          </w:tcPr>
          <w:p w14:paraId="20840F16" w14:textId="77777777" w:rsidR="005634E1" w:rsidRPr="0062739B" w:rsidRDefault="005634E1">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color w:val="auto"/>
                <w:sz w:val="18"/>
                <w:szCs w:val="18"/>
                <w:lang w:eastAsia="ro-RO"/>
                <w:rPrChange w:id="5781" w:author="Alina Armasu" w:date="2015-10-04T09:40:00Z">
                  <w:rPr>
                    <w:rFonts w:ascii="Trebuchet MS" w:eastAsia="Times New Roman" w:hAnsi="Trebuchet MS" w:cs="Times New Roman"/>
                    <w:b w:val="0"/>
                    <w:color w:val="auto"/>
                    <w:sz w:val="20"/>
                    <w:szCs w:val="20"/>
                    <w:lang w:eastAsia="ro-RO"/>
                  </w:rPr>
                </w:rPrChange>
              </w:rPr>
              <w:pPrChange w:id="5782" w:author="Alina Armasu" w:date="2015-09-08T22:14:00Z">
                <w:pPr>
                  <w:spacing w:before="60" w:after="120" w:line="264" w:lineRule="auto"/>
                  <w:jc w:val="both"/>
                  <w:cnfStyle w:val="100000000000" w:firstRow="1" w:lastRow="0" w:firstColumn="0" w:lastColumn="0" w:oddVBand="0" w:evenVBand="0" w:oddHBand="0" w:evenHBand="0" w:firstRowFirstColumn="0" w:firstRowLastColumn="0" w:lastRowFirstColumn="0" w:lastRowLastColumn="0"/>
                </w:pPr>
              </w:pPrChange>
            </w:pPr>
            <w:r w:rsidRPr="0062739B">
              <w:rPr>
                <w:rFonts w:ascii="Trebuchet MS" w:hAnsi="Trebuchet MS"/>
                <w:sz w:val="18"/>
                <w:szCs w:val="18"/>
                <w:rPrChange w:id="5783" w:author="Alina Armasu" w:date="2015-10-04T09:40:00Z">
                  <w:rPr>
                    <w:rFonts w:ascii="Trebuchet MS" w:hAnsi="Trebuchet MS"/>
                  </w:rPr>
                </w:rPrChange>
              </w:rPr>
              <w:t>2020</w:t>
            </w:r>
          </w:p>
        </w:tc>
        <w:tc>
          <w:tcPr>
            <w:tcW w:w="0" w:type="auto"/>
            <w:tcPrChange w:id="5784" w:author="ALINA" w:date="2015-06-15T13:19:00Z">
              <w:tcPr>
                <w:tcW w:w="0" w:type="auto"/>
              </w:tcPr>
            </w:tcPrChange>
          </w:tcPr>
          <w:p w14:paraId="05438069" w14:textId="77777777" w:rsidR="005634E1" w:rsidRPr="0062739B" w:rsidRDefault="005634E1">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18"/>
                <w:szCs w:val="18"/>
                <w:lang w:eastAsia="ro-RO"/>
                <w:rPrChange w:id="5785" w:author="Alina Armasu" w:date="2015-10-04T09:40:00Z">
                  <w:rPr>
                    <w:rFonts w:ascii="Trebuchet MS" w:hAnsi="Trebuchet MS"/>
                    <w:b w:val="0"/>
                    <w:sz w:val="20"/>
                    <w:szCs w:val="20"/>
                    <w:lang w:eastAsia="ro-RO"/>
                  </w:rPr>
                </w:rPrChange>
              </w:rPr>
              <w:pPrChange w:id="5786" w:author="Alina Armasu" w:date="2015-09-08T22:14:00Z">
                <w:pPr>
                  <w:spacing w:before="60" w:after="120" w:line="264" w:lineRule="auto"/>
                  <w:jc w:val="both"/>
                  <w:cnfStyle w:val="100000000000" w:firstRow="1" w:lastRow="0" w:firstColumn="0" w:lastColumn="0" w:oddVBand="0" w:evenVBand="0" w:oddHBand="0" w:evenHBand="0" w:firstRowFirstColumn="0" w:firstRowLastColumn="0" w:lastRowFirstColumn="0" w:lastRowLastColumn="0"/>
                </w:pPr>
              </w:pPrChange>
            </w:pPr>
            <w:r w:rsidRPr="0062739B">
              <w:rPr>
                <w:rFonts w:ascii="Trebuchet MS" w:hAnsi="Trebuchet MS"/>
                <w:sz w:val="18"/>
                <w:szCs w:val="18"/>
                <w:rPrChange w:id="5787" w:author="Alina Armasu" w:date="2015-10-04T09:40:00Z">
                  <w:rPr>
                    <w:rFonts w:ascii="Trebuchet MS" w:hAnsi="Trebuchet MS"/>
                  </w:rPr>
                </w:rPrChange>
              </w:rPr>
              <w:t>2021</w:t>
            </w:r>
          </w:p>
        </w:tc>
        <w:tc>
          <w:tcPr>
            <w:tcW w:w="782" w:type="dxa"/>
            <w:tcPrChange w:id="5788" w:author="ALINA" w:date="2015-06-15T13:19:00Z">
              <w:tcPr>
                <w:tcW w:w="0" w:type="auto"/>
              </w:tcPr>
            </w:tcPrChange>
          </w:tcPr>
          <w:p w14:paraId="09A1DF37" w14:textId="2093C1E5" w:rsidR="005634E1" w:rsidRPr="0062739B" w:rsidRDefault="005634E1">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18"/>
                <w:szCs w:val="18"/>
                <w:lang w:eastAsia="ro-RO"/>
                <w:rPrChange w:id="5789" w:author="Alina Armasu" w:date="2015-10-04T09:40:00Z">
                  <w:rPr>
                    <w:rFonts w:ascii="Trebuchet MS" w:hAnsi="Trebuchet MS"/>
                    <w:b w:val="0"/>
                    <w:sz w:val="20"/>
                    <w:szCs w:val="20"/>
                    <w:lang w:eastAsia="ro-RO"/>
                  </w:rPr>
                </w:rPrChange>
              </w:rPr>
              <w:pPrChange w:id="5790" w:author="Alina Armasu" w:date="2015-09-08T22:14:00Z">
                <w:pPr>
                  <w:spacing w:before="60" w:after="120" w:line="264" w:lineRule="auto"/>
                  <w:jc w:val="both"/>
                  <w:cnfStyle w:val="100000000000" w:firstRow="1" w:lastRow="0" w:firstColumn="0" w:lastColumn="0" w:oddVBand="0" w:evenVBand="0" w:oddHBand="0" w:evenHBand="0" w:firstRowFirstColumn="0" w:firstRowLastColumn="0" w:lastRowFirstColumn="0" w:lastRowLastColumn="0"/>
                </w:pPr>
              </w:pPrChange>
            </w:pPr>
            <w:r w:rsidRPr="0062739B">
              <w:rPr>
                <w:rFonts w:ascii="Trebuchet MS" w:hAnsi="Trebuchet MS"/>
                <w:sz w:val="18"/>
                <w:szCs w:val="18"/>
                <w:rPrChange w:id="5791" w:author="Alina Armasu" w:date="2015-10-04T09:40:00Z">
                  <w:rPr>
                    <w:rFonts w:ascii="Trebuchet MS" w:hAnsi="Trebuchet MS"/>
                  </w:rPr>
                </w:rPrChange>
              </w:rPr>
              <w:t>2022</w:t>
            </w:r>
            <w:del w:id="5792" w:author="Alina Armasu" w:date="2015-05-24T10:19:00Z">
              <w:r w:rsidRPr="0062739B" w:rsidDel="005634E1">
                <w:rPr>
                  <w:rFonts w:ascii="Trebuchet MS" w:hAnsi="Trebuchet MS"/>
                  <w:sz w:val="18"/>
                  <w:szCs w:val="18"/>
                  <w:rPrChange w:id="5793" w:author="Alina Armasu" w:date="2015-10-04T09:40:00Z">
                    <w:rPr>
                      <w:rFonts w:ascii="Trebuchet MS" w:hAnsi="Trebuchet MS"/>
                    </w:rPr>
                  </w:rPrChange>
                </w:rPr>
                <w:delText>-2034</w:delText>
              </w:r>
            </w:del>
          </w:p>
        </w:tc>
        <w:tc>
          <w:tcPr>
            <w:tcW w:w="1056" w:type="dxa"/>
            <w:vAlign w:val="center"/>
            <w:tcPrChange w:id="5794" w:author="ALINA" w:date="2015-06-15T13:19:00Z">
              <w:tcPr>
                <w:tcW w:w="0" w:type="auto"/>
              </w:tcPr>
            </w:tcPrChange>
          </w:tcPr>
          <w:p w14:paraId="3048CB1A" w14:textId="5ACF8573" w:rsidR="005634E1" w:rsidRPr="0062739B" w:rsidRDefault="005634E1">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ins w:id="5795" w:author="Alina Armasu" w:date="2015-05-24T10:19:00Z"/>
                <w:rFonts w:ascii="Trebuchet MS" w:hAnsi="Trebuchet MS"/>
                <w:b w:val="0"/>
                <w:sz w:val="18"/>
                <w:szCs w:val="18"/>
                <w:rPrChange w:id="5796" w:author="Alina Armasu" w:date="2015-10-04T09:40:00Z">
                  <w:rPr>
                    <w:ins w:id="5797" w:author="Alina Armasu" w:date="2015-05-24T10:19:00Z"/>
                    <w:rFonts w:ascii="Trebuchet MS" w:hAnsi="Trebuchet MS"/>
                  </w:rPr>
                </w:rPrChange>
              </w:rPr>
              <w:pPrChange w:id="5798" w:author="Alina Armasu" w:date="2015-09-08T22:14:00Z">
                <w:pPr>
                  <w:spacing w:before="60" w:after="120" w:line="264" w:lineRule="auto"/>
                  <w:jc w:val="both"/>
                  <w:cnfStyle w:val="100000000000" w:firstRow="1" w:lastRow="0" w:firstColumn="0" w:lastColumn="0" w:oddVBand="0" w:evenVBand="0" w:oddHBand="0" w:evenHBand="0" w:firstRowFirstColumn="0" w:firstRowLastColumn="0" w:lastRowFirstColumn="0" w:lastRowLastColumn="0"/>
                </w:pPr>
              </w:pPrChange>
            </w:pPr>
            <w:ins w:id="5799" w:author="Alina Armasu" w:date="2015-05-24T10:20:00Z">
              <w:r w:rsidRPr="0062739B">
                <w:rPr>
                  <w:rFonts w:ascii="Trebuchet MS" w:hAnsi="Trebuchet MS"/>
                  <w:sz w:val="18"/>
                  <w:szCs w:val="18"/>
                  <w:rPrChange w:id="5800" w:author="Alina Armasu" w:date="2015-10-04T09:40:00Z">
                    <w:rPr>
                      <w:rFonts w:ascii="Trebuchet MS" w:hAnsi="Trebuchet MS"/>
                    </w:rPr>
                  </w:rPrChange>
                </w:rPr>
                <w:t>2034</w:t>
              </w:r>
            </w:ins>
          </w:p>
        </w:tc>
      </w:tr>
      <w:tr w:rsidR="005634E1" w:rsidRPr="0062739B" w14:paraId="407CDF85" w14:textId="73A469D3" w:rsidTr="00DF15F2">
        <w:trPr>
          <w:cnfStyle w:val="000000100000" w:firstRow="0" w:lastRow="0" w:firstColumn="0" w:lastColumn="0" w:oddVBand="0" w:evenVBand="0" w:oddHBand="1" w:evenHBand="0" w:firstRowFirstColumn="0" w:firstRowLastColumn="0" w:lastRowFirstColumn="0" w:lastRowLastColumn="0"/>
          <w:jc w:val="center"/>
          <w:trPrChange w:id="5801" w:author="ALINA" w:date="2015-06-15T13:19:00Z">
            <w:trPr>
              <w:jc w:val="center"/>
            </w:trPr>
          </w:trPrChange>
        </w:trPr>
        <w:tc>
          <w:tcPr>
            <w:cnfStyle w:val="001000000000" w:firstRow="0" w:lastRow="0" w:firstColumn="1" w:lastColumn="0" w:oddVBand="0" w:evenVBand="0" w:oddHBand="0" w:evenHBand="0" w:firstRowFirstColumn="0" w:firstRowLastColumn="0" w:lastRowFirstColumn="0" w:lastRowLastColumn="0"/>
            <w:tcW w:w="0" w:type="auto"/>
            <w:vAlign w:val="center"/>
            <w:tcPrChange w:id="5802" w:author="ALINA" w:date="2015-06-15T13:19:00Z">
              <w:tcPr>
                <w:tcW w:w="0" w:type="auto"/>
                <w:vAlign w:val="center"/>
              </w:tcPr>
            </w:tcPrChange>
          </w:tcPr>
          <w:p w14:paraId="00467DAA" w14:textId="77777777" w:rsidR="005634E1" w:rsidRPr="0062739B" w:rsidRDefault="005634E1" w:rsidP="00DE69D1">
            <w:pPr>
              <w:spacing w:before="60" w:after="120" w:line="264" w:lineRule="auto"/>
              <w:jc w:val="both"/>
              <w:cnfStyle w:val="001000100000" w:firstRow="0" w:lastRow="0" w:firstColumn="1" w:lastColumn="0" w:oddVBand="0" w:evenVBand="0" w:oddHBand="1" w:evenHBand="0" w:firstRowFirstColumn="0" w:firstRowLastColumn="0" w:lastRowFirstColumn="0" w:lastRowLastColumn="0"/>
              <w:rPr>
                <w:rFonts w:ascii="Trebuchet MS" w:eastAsia="Times New Roman" w:hAnsi="Trebuchet MS" w:cs="Times New Roman"/>
                <w:b w:val="0"/>
                <w:sz w:val="18"/>
                <w:szCs w:val="18"/>
                <w:lang w:eastAsia="ro-RO"/>
                <w:rPrChange w:id="5803" w:author="Alina Armasu" w:date="2015-10-04T09:40:00Z">
                  <w:rPr>
                    <w:rFonts w:ascii="Trebuchet MS" w:eastAsia="Times New Roman" w:hAnsi="Trebuchet MS" w:cs="Times New Roman"/>
                    <w:b w:val="0"/>
                    <w:sz w:val="20"/>
                    <w:szCs w:val="20"/>
                    <w:lang w:eastAsia="ro-RO"/>
                  </w:rPr>
                </w:rPrChange>
              </w:rPr>
            </w:pPr>
            <w:r w:rsidRPr="0062739B">
              <w:rPr>
                <w:rFonts w:ascii="Trebuchet MS" w:hAnsi="Trebuchet MS"/>
                <w:sz w:val="18"/>
                <w:szCs w:val="18"/>
                <w:rPrChange w:id="5804" w:author="Alina Armasu" w:date="2015-10-04T09:40:00Z">
                  <w:rPr>
                    <w:rFonts w:ascii="Trebuchet MS" w:hAnsi="Trebuchet MS"/>
                  </w:rPr>
                </w:rPrChange>
              </w:rPr>
              <w:t>Euro/1000 m3</w:t>
            </w:r>
          </w:p>
        </w:tc>
        <w:tc>
          <w:tcPr>
            <w:tcW w:w="0" w:type="auto"/>
            <w:vAlign w:val="center"/>
            <w:tcPrChange w:id="5805" w:author="ALINA" w:date="2015-06-15T13:19:00Z">
              <w:tcPr>
                <w:tcW w:w="0" w:type="auto"/>
                <w:vAlign w:val="center"/>
              </w:tcPr>
            </w:tcPrChange>
          </w:tcPr>
          <w:p w14:paraId="24B9AAB3" w14:textId="3434B0FD" w:rsidR="005634E1" w:rsidRPr="0062739B" w:rsidRDefault="005634E1" w:rsidP="00DE69D1">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5806" w:author="Alina Armasu" w:date="2015-10-04T09:40:00Z">
                  <w:rPr>
                    <w:rFonts w:ascii="Trebuchet MS" w:hAnsi="Trebuchet MS"/>
                    <w:color w:val="000000"/>
                    <w:sz w:val="20"/>
                    <w:szCs w:val="20"/>
                  </w:rPr>
                </w:rPrChange>
              </w:rPr>
            </w:pPr>
            <w:r w:rsidRPr="0062739B">
              <w:rPr>
                <w:rFonts w:ascii="Trebuchet MS" w:hAnsi="Trebuchet MS"/>
                <w:color w:val="000000"/>
                <w:sz w:val="18"/>
                <w:szCs w:val="18"/>
                <w:rPrChange w:id="5807" w:author="Alina Armasu" w:date="2015-10-04T09:40:00Z">
                  <w:rPr>
                    <w:rFonts w:ascii="Trebuchet MS" w:hAnsi="Trebuchet MS"/>
                    <w:color w:val="000000"/>
                  </w:rPr>
                </w:rPrChange>
              </w:rPr>
              <w:t>310,6</w:t>
            </w:r>
          </w:p>
        </w:tc>
        <w:tc>
          <w:tcPr>
            <w:tcW w:w="0" w:type="auto"/>
            <w:vAlign w:val="center"/>
            <w:tcPrChange w:id="5808" w:author="ALINA" w:date="2015-06-15T13:19:00Z">
              <w:tcPr>
                <w:tcW w:w="0" w:type="auto"/>
                <w:vAlign w:val="center"/>
              </w:tcPr>
            </w:tcPrChange>
          </w:tcPr>
          <w:p w14:paraId="01D66115" w14:textId="36C9B638" w:rsidR="005634E1" w:rsidRPr="0062739B" w:rsidRDefault="005634E1" w:rsidP="00DE69D1">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5809" w:author="Alina Armasu" w:date="2015-10-04T09:40:00Z">
                  <w:rPr>
                    <w:rFonts w:ascii="Trebuchet MS" w:hAnsi="Trebuchet MS"/>
                    <w:color w:val="000000"/>
                    <w:sz w:val="20"/>
                    <w:szCs w:val="20"/>
                  </w:rPr>
                </w:rPrChange>
              </w:rPr>
            </w:pPr>
            <w:r w:rsidRPr="0062739B">
              <w:rPr>
                <w:rFonts w:ascii="Trebuchet MS" w:hAnsi="Trebuchet MS"/>
                <w:color w:val="000000"/>
                <w:sz w:val="18"/>
                <w:szCs w:val="18"/>
                <w:rPrChange w:id="5810" w:author="Alina Armasu" w:date="2015-10-04T09:40:00Z">
                  <w:rPr>
                    <w:rFonts w:ascii="Trebuchet MS" w:hAnsi="Trebuchet MS"/>
                    <w:color w:val="000000"/>
                  </w:rPr>
                </w:rPrChange>
              </w:rPr>
              <w:t>315,1</w:t>
            </w:r>
          </w:p>
        </w:tc>
        <w:tc>
          <w:tcPr>
            <w:tcW w:w="0" w:type="auto"/>
            <w:vAlign w:val="center"/>
            <w:tcPrChange w:id="5811" w:author="ALINA" w:date="2015-06-15T13:19:00Z">
              <w:tcPr>
                <w:tcW w:w="0" w:type="auto"/>
                <w:vAlign w:val="center"/>
              </w:tcPr>
            </w:tcPrChange>
          </w:tcPr>
          <w:p w14:paraId="1857241E" w14:textId="5153190A" w:rsidR="005634E1" w:rsidRPr="0062739B" w:rsidRDefault="005634E1" w:rsidP="00DE69D1">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5812" w:author="Alina Armasu" w:date="2015-10-04T09:40:00Z">
                  <w:rPr>
                    <w:rFonts w:ascii="Trebuchet MS" w:hAnsi="Trebuchet MS"/>
                    <w:color w:val="000000"/>
                    <w:sz w:val="20"/>
                    <w:szCs w:val="20"/>
                  </w:rPr>
                </w:rPrChange>
              </w:rPr>
            </w:pPr>
            <w:r w:rsidRPr="0062739B">
              <w:rPr>
                <w:rFonts w:ascii="Trebuchet MS" w:hAnsi="Trebuchet MS"/>
                <w:color w:val="000000"/>
                <w:sz w:val="18"/>
                <w:szCs w:val="18"/>
                <w:rPrChange w:id="5813" w:author="Alina Armasu" w:date="2015-10-04T09:40:00Z">
                  <w:rPr>
                    <w:rFonts w:ascii="Trebuchet MS" w:hAnsi="Trebuchet MS"/>
                    <w:color w:val="000000"/>
                  </w:rPr>
                </w:rPrChange>
              </w:rPr>
              <w:t>319,7</w:t>
            </w:r>
          </w:p>
        </w:tc>
        <w:tc>
          <w:tcPr>
            <w:tcW w:w="0" w:type="auto"/>
            <w:vAlign w:val="center"/>
            <w:tcPrChange w:id="5814" w:author="ALINA" w:date="2015-06-15T13:19:00Z">
              <w:tcPr>
                <w:tcW w:w="0" w:type="auto"/>
                <w:vAlign w:val="center"/>
              </w:tcPr>
            </w:tcPrChange>
          </w:tcPr>
          <w:p w14:paraId="6211634C" w14:textId="6E4146F8" w:rsidR="005634E1" w:rsidRPr="0062739B" w:rsidRDefault="005634E1" w:rsidP="00DE69D1">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5815" w:author="Alina Armasu" w:date="2015-10-04T09:40:00Z">
                  <w:rPr>
                    <w:rFonts w:ascii="Trebuchet MS" w:hAnsi="Trebuchet MS"/>
                    <w:color w:val="000000"/>
                    <w:sz w:val="20"/>
                    <w:szCs w:val="20"/>
                  </w:rPr>
                </w:rPrChange>
              </w:rPr>
            </w:pPr>
            <w:r w:rsidRPr="0062739B">
              <w:rPr>
                <w:rFonts w:ascii="Trebuchet MS" w:hAnsi="Trebuchet MS"/>
                <w:color w:val="000000"/>
                <w:sz w:val="18"/>
                <w:szCs w:val="18"/>
                <w:rPrChange w:id="5816" w:author="Alina Armasu" w:date="2015-10-04T09:40:00Z">
                  <w:rPr>
                    <w:rFonts w:ascii="Trebuchet MS" w:hAnsi="Trebuchet MS"/>
                    <w:color w:val="000000"/>
                  </w:rPr>
                </w:rPrChange>
              </w:rPr>
              <w:t>324,3</w:t>
            </w:r>
          </w:p>
        </w:tc>
        <w:tc>
          <w:tcPr>
            <w:tcW w:w="0" w:type="auto"/>
            <w:vAlign w:val="center"/>
            <w:tcPrChange w:id="5817" w:author="ALINA" w:date="2015-06-15T13:19:00Z">
              <w:tcPr>
                <w:tcW w:w="0" w:type="auto"/>
                <w:vAlign w:val="center"/>
              </w:tcPr>
            </w:tcPrChange>
          </w:tcPr>
          <w:p w14:paraId="501B47A1" w14:textId="65E6A21E" w:rsidR="005634E1" w:rsidRPr="0062739B" w:rsidRDefault="005634E1" w:rsidP="00DE69D1">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5818" w:author="Alina Armasu" w:date="2015-10-04T09:40:00Z">
                  <w:rPr>
                    <w:rFonts w:ascii="Trebuchet MS" w:hAnsi="Trebuchet MS"/>
                    <w:color w:val="000000"/>
                    <w:sz w:val="20"/>
                    <w:szCs w:val="20"/>
                  </w:rPr>
                </w:rPrChange>
              </w:rPr>
            </w:pPr>
            <w:r w:rsidRPr="0062739B">
              <w:rPr>
                <w:rFonts w:ascii="Trebuchet MS" w:hAnsi="Trebuchet MS"/>
                <w:color w:val="000000"/>
                <w:sz w:val="18"/>
                <w:szCs w:val="18"/>
                <w:rPrChange w:id="5819" w:author="Alina Armasu" w:date="2015-10-04T09:40:00Z">
                  <w:rPr>
                    <w:rFonts w:ascii="Trebuchet MS" w:hAnsi="Trebuchet MS"/>
                    <w:color w:val="000000"/>
                  </w:rPr>
                </w:rPrChange>
              </w:rPr>
              <w:t>328,8</w:t>
            </w:r>
          </w:p>
        </w:tc>
        <w:tc>
          <w:tcPr>
            <w:tcW w:w="0" w:type="auto"/>
            <w:vAlign w:val="center"/>
            <w:tcPrChange w:id="5820" w:author="ALINA" w:date="2015-06-15T13:19:00Z">
              <w:tcPr>
                <w:tcW w:w="0" w:type="auto"/>
                <w:vAlign w:val="center"/>
              </w:tcPr>
            </w:tcPrChange>
          </w:tcPr>
          <w:p w14:paraId="4197D058" w14:textId="2EF22C3F" w:rsidR="005634E1" w:rsidRPr="0062739B" w:rsidRDefault="005634E1" w:rsidP="00DE69D1">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5821" w:author="Alina Armasu" w:date="2015-10-04T09:40:00Z">
                  <w:rPr>
                    <w:rFonts w:ascii="Trebuchet MS" w:hAnsi="Trebuchet MS"/>
                    <w:color w:val="000000"/>
                    <w:sz w:val="20"/>
                    <w:szCs w:val="20"/>
                  </w:rPr>
                </w:rPrChange>
              </w:rPr>
            </w:pPr>
            <w:r w:rsidRPr="0062739B">
              <w:rPr>
                <w:rFonts w:ascii="Trebuchet MS" w:hAnsi="Trebuchet MS"/>
                <w:color w:val="000000"/>
                <w:sz w:val="18"/>
                <w:szCs w:val="18"/>
                <w:rPrChange w:id="5822" w:author="Alina Armasu" w:date="2015-10-04T09:40:00Z">
                  <w:rPr>
                    <w:rFonts w:ascii="Trebuchet MS" w:hAnsi="Trebuchet MS"/>
                    <w:color w:val="000000"/>
                  </w:rPr>
                </w:rPrChange>
              </w:rPr>
              <w:t>333,4</w:t>
            </w:r>
          </w:p>
        </w:tc>
        <w:tc>
          <w:tcPr>
            <w:tcW w:w="0" w:type="auto"/>
            <w:vAlign w:val="center"/>
            <w:tcPrChange w:id="5823" w:author="ALINA" w:date="2015-06-15T13:19:00Z">
              <w:tcPr>
                <w:tcW w:w="0" w:type="auto"/>
                <w:vAlign w:val="center"/>
              </w:tcPr>
            </w:tcPrChange>
          </w:tcPr>
          <w:p w14:paraId="7820862C" w14:textId="3C6AF8E8" w:rsidR="005634E1" w:rsidRPr="0062739B" w:rsidRDefault="005634E1" w:rsidP="00DE69D1">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5824" w:author="Alina Armasu" w:date="2015-10-04T09:40:00Z">
                  <w:rPr>
                    <w:rFonts w:ascii="Trebuchet MS" w:hAnsi="Trebuchet MS"/>
                    <w:color w:val="000000"/>
                    <w:sz w:val="20"/>
                    <w:szCs w:val="20"/>
                  </w:rPr>
                </w:rPrChange>
              </w:rPr>
            </w:pPr>
            <w:r w:rsidRPr="0062739B">
              <w:rPr>
                <w:rFonts w:ascii="Trebuchet MS" w:hAnsi="Trebuchet MS"/>
                <w:color w:val="000000"/>
                <w:sz w:val="18"/>
                <w:szCs w:val="18"/>
                <w:rPrChange w:id="5825" w:author="Alina Armasu" w:date="2015-10-04T09:40:00Z">
                  <w:rPr>
                    <w:rFonts w:ascii="Trebuchet MS" w:hAnsi="Trebuchet MS"/>
                    <w:color w:val="000000"/>
                  </w:rPr>
                </w:rPrChange>
              </w:rPr>
              <w:t>337,9</w:t>
            </w:r>
          </w:p>
        </w:tc>
        <w:tc>
          <w:tcPr>
            <w:tcW w:w="0" w:type="auto"/>
            <w:vAlign w:val="center"/>
            <w:tcPrChange w:id="5826" w:author="ALINA" w:date="2015-06-15T13:19:00Z">
              <w:tcPr>
                <w:tcW w:w="0" w:type="auto"/>
                <w:vAlign w:val="center"/>
              </w:tcPr>
            </w:tcPrChange>
          </w:tcPr>
          <w:p w14:paraId="12C84DC2" w14:textId="7C51472A" w:rsidR="005634E1" w:rsidRPr="0062739B" w:rsidRDefault="005634E1" w:rsidP="00DE69D1">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5827" w:author="Alina Armasu" w:date="2015-10-04T09:40:00Z">
                  <w:rPr>
                    <w:rFonts w:ascii="Trebuchet MS" w:hAnsi="Trebuchet MS"/>
                    <w:color w:val="000000"/>
                    <w:sz w:val="20"/>
                    <w:szCs w:val="20"/>
                  </w:rPr>
                </w:rPrChange>
              </w:rPr>
            </w:pPr>
            <w:r w:rsidRPr="0062739B">
              <w:rPr>
                <w:rFonts w:ascii="Trebuchet MS" w:hAnsi="Trebuchet MS"/>
                <w:color w:val="000000"/>
                <w:sz w:val="18"/>
                <w:szCs w:val="18"/>
                <w:rPrChange w:id="5828" w:author="Alina Armasu" w:date="2015-10-04T09:40:00Z">
                  <w:rPr>
                    <w:rFonts w:ascii="Trebuchet MS" w:hAnsi="Trebuchet MS"/>
                    <w:color w:val="000000"/>
                  </w:rPr>
                </w:rPrChange>
              </w:rPr>
              <w:t>338,5</w:t>
            </w:r>
          </w:p>
        </w:tc>
        <w:tc>
          <w:tcPr>
            <w:tcW w:w="782" w:type="dxa"/>
            <w:vAlign w:val="center"/>
            <w:tcPrChange w:id="5829" w:author="ALINA" w:date="2015-06-15T13:19:00Z">
              <w:tcPr>
                <w:tcW w:w="0" w:type="auto"/>
                <w:vAlign w:val="center"/>
              </w:tcPr>
            </w:tcPrChange>
          </w:tcPr>
          <w:p w14:paraId="295BC40D" w14:textId="6547B58F" w:rsidR="005634E1" w:rsidRPr="0062739B" w:rsidRDefault="005634E1" w:rsidP="00DE69D1">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5830" w:author="Alina Armasu" w:date="2015-10-04T09:40:00Z">
                  <w:rPr>
                    <w:rFonts w:ascii="Trebuchet MS" w:hAnsi="Trebuchet MS"/>
                    <w:color w:val="000000"/>
                    <w:sz w:val="20"/>
                    <w:szCs w:val="20"/>
                  </w:rPr>
                </w:rPrChange>
              </w:rPr>
            </w:pPr>
            <w:r w:rsidRPr="0062739B">
              <w:rPr>
                <w:rFonts w:ascii="Trebuchet MS" w:hAnsi="Trebuchet MS"/>
                <w:color w:val="000000"/>
                <w:sz w:val="18"/>
                <w:szCs w:val="18"/>
                <w:rPrChange w:id="5831" w:author="Alina Armasu" w:date="2015-10-04T09:40:00Z">
                  <w:rPr>
                    <w:rFonts w:ascii="Trebuchet MS" w:hAnsi="Trebuchet MS"/>
                    <w:color w:val="000000"/>
                  </w:rPr>
                </w:rPrChange>
              </w:rPr>
              <w:t>339,0</w:t>
            </w:r>
          </w:p>
        </w:tc>
        <w:tc>
          <w:tcPr>
            <w:tcW w:w="1056" w:type="dxa"/>
            <w:vAlign w:val="center"/>
            <w:tcPrChange w:id="5832" w:author="ALINA" w:date="2015-06-15T13:19:00Z">
              <w:tcPr>
                <w:tcW w:w="0" w:type="auto"/>
              </w:tcPr>
            </w:tcPrChange>
          </w:tcPr>
          <w:p w14:paraId="057CCB80" w14:textId="663F7154" w:rsidR="005634E1" w:rsidRPr="0062739B" w:rsidRDefault="005634E1" w:rsidP="00DE69D1">
            <w:pPr>
              <w:jc w:val="center"/>
              <w:cnfStyle w:val="000000100000" w:firstRow="0" w:lastRow="0" w:firstColumn="0" w:lastColumn="0" w:oddVBand="0" w:evenVBand="0" w:oddHBand="1" w:evenHBand="0" w:firstRowFirstColumn="0" w:firstRowLastColumn="0" w:lastRowFirstColumn="0" w:lastRowLastColumn="0"/>
              <w:rPr>
                <w:ins w:id="5833" w:author="Alina Armasu" w:date="2015-05-24T10:19:00Z"/>
                <w:rFonts w:ascii="Trebuchet MS" w:hAnsi="Trebuchet MS"/>
                <w:color w:val="000000"/>
                <w:sz w:val="18"/>
                <w:szCs w:val="18"/>
                <w:rPrChange w:id="5834" w:author="Alina Armasu" w:date="2015-10-04T09:40:00Z">
                  <w:rPr>
                    <w:ins w:id="5835" w:author="Alina Armasu" w:date="2015-05-24T10:19:00Z"/>
                    <w:rFonts w:ascii="Trebuchet MS" w:hAnsi="Trebuchet MS"/>
                    <w:color w:val="000000"/>
                  </w:rPr>
                </w:rPrChange>
              </w:rPr>
            </w:pPr>
            <w:ins w:id="5836" w:author="Alina Armasu" w:date="2015-05-24T10:20:00Z">
              <w:r w:rsidRPr="0062739B">
                <w:rPr>
                  <w:rFonts w:ascii="Trebuchet MS" w:hAnsi="Trebuchet MS"/>
                  <w:color w:val="000000"/>
                  <w:sz w:val="18"/>
                  <w:szCs w:val="18"/>
                  <w:rPrChange w:id="5837" w:author="Alina Armasu" w:date="2015-10-04T09:40:00Z">
                    <w:rPr>
                      <w:rFonts w:ascii="Trebuchet MS" w:hAnsi="Trebuchet MS"/>
                      <w:color w:val="000000"/>
                    </w:rPr>
                  </w:rPrChange>
                </w:rPr>
                <w:t>348,8</w:t>
              </w:r>
            </w:ins>
          </w:p>
        </w:tc>
      </w:tr>
    </w:tbl>
    <w:p w14:paraId="34A84A9B" w14:textId="77777777" w:rsidR="00EE2D4B" w:rsidRPr="00425A37" w:rsidRDefault="00EE2D4B" w:rsidP="00EE2D4B">
      <w:pPr>
        <w:spacing w:before="60" w:after="120" w:line="264" w:lineRule="auto"/>
        <w:jc w:val="both"/>
        <w:rPr>
          <w:rFonts w:ascii="Trebuchet MS" w:hAnsi="Trebuchet MS"/>
          <w:bCs/>
        </w:rPr>
      </w:pPr>
    </w:p>
    <w:p w14:paraId="3742E37E" w14:textId="0765BCE6" w:rsidR="00EE2D4B" w:rsidRPr="00EB2F7F" w:rsidRDefault="00EE2D4B" w:rsidP="000B1F0F">
      <w:pPr>
        <w:pStyle w:val="ListParagraph"/>
        <w:numPr>
          <w:ilvl w:val="0"/>
          <w:numId w:val="99"/>
        </w:numPr>
        <w:spacing w:before="60" w:after="120" w:line="264" w:lineRule="auto"/>
        <w:jc w:val="both"/>
        <w:rPr>
          <w:rFonts w:ascii="Trebuchet MS" w:hAnsi="Trebuchet MS"/>
          <w:bCs/>
          <w:sz w:val="20"/>
        </w:rPr>
      </w:pPr>
      <w:bookmarkStart w:id="5838" w:name="_Toc395242964"/>
      <w:r w:rsidRPr="00EB2F7F">
        <w:rPr>
          <w:rFonts w:ascii="Trebuchet MS" w:hAnsi="Trebuchet MS"/>
          <w:bCs/>
          <w:sz w:val="20"/>
        </w:rPr>
        <w:t>Pret energie electrica</w:t>
      </w:r>
      <w:bookmarkEnd w:id="5838"/>
    </w:p>
    <w:p w14:paraId="1C1E21AE" w14:textId="03342A25" w:rsidR="00EE2D4B" w:rsidRPr="00425A37" w:rsidRDefault="003F60CF" w:rsidP="00EE2D4B">
      <w:pPr>
        <w:spacing w:before="60" w:after="120" w:line="264" w:lineRule="auto"/>
        <w:jc w:val="both"/>
        <w:rPr>
          <w:rFonts w:ascii="Trebuchet MS" w:hAnsi="Trebuchet MS"/>
          <w:bCs/>
        </w:rPr>
      </w:pPr>
      <w:r w:rsidRPr="00425A37">
        <w:rPr>
          <w:rFonts w:ascii="Trebuchet MS" w:hAnsi="Trebuchet MS"/>
          <w:bCs/>
          <w:i/>
        </w:rPr>
        <w:t>Costul financiar al energiei electrice</w:t>
      </w:r>
      <w:r w:rsidRPr="00425A37">
        <w:rPr>
          <w:rFonts w:ascii="Trebuchet MS" w:hAnsi="Trebuchet MS"/>
          <w:bCs/>
        </w:rPr>
        <w:t>, p</w:t>
      </w:r>
      <w:r w:rsidR="00EE2D4B" w:rsidRPr="00425A37">
        <w:rPr>
          <w:rFonts w:ascii="Trebuchet MS" w:hAnsi="Trebuchet MS"/>
          <w:bCs/>
        </w:rPr>
        <w:t>entru perioada de prognoza</w:t>
      </w:r>
      <w:r w:rsidRPr="00425A37">
        <w:rPr>
          <w:rFonts w:ascii="Trebuchet MS" w:hAnsi="Trebuchet MS"/>
          <w:bCs/>
        </w:rPr>
        <w:t xml:space="preserve"> a proiectului</w:t>
      </w:r>
      <w:r w:rsidR="00EE2D4B" w:rsidRPr="00425A37">
        <w:rPr>
          <w:rFonts w:ascii="Trebuchet MS" w:hAnsi="Trebuchet MS"/>
          <w:bCs/>
        </w:rPr>
        <w:t xml:space="preserve">, </w:t>
      </w:r>
      <w:r w:rsidRPr="00425A37">
        <w:rPr>
          <w:rFonts w:ascii="Trebuchet MS" w:hAnsi="Trebuchet MS"/>
          <w:bCs/>
        </w:rPr>
        <w:t>este</w:t>
      </w:r>
      <w:r w:rsidR="00EE2D4B" w:rsidRPr="00425A37">
        <w:rPr>
          <w:rFonts w:ascii="Trebuchet MS" w:hAnsi="Trebuchet MS"/>
          <w:bCs/>
        </w:rPr>
        <w:t xml:space="preserve"> 50 euro/Mwh, </w:t>
      </w:r>
      <w:r w:rsidRPr="00425A37">
        <w:rPr>
          <w:rFonts w:ascii="Trebuchet MS" w:hAnsi="Trebuchet MS"/>
          <w:bCs/>
        </w:rPr>
        <w:t xml:space="preserve">valoare </w:t>
      </w:r>
      <w:r w:rsidR="00EE2D4B" w:rsidRPr="00425A37">
        <w:rPr>
          <w:rFonts w:ascii="Trebuchet MS" w:hAnsi="Trebuchet MS"/>
          <w:bCs/>
        </w:rPr>
        <w:t>recomandat</w:t>
      </w:r>
      <w:r w:rsidRPr="00425A37">
        <w:rPr>
          <w:rFonts w:ascii="Trebuchet MS" w:hAnsi="Trebuchet MS"/>
          <w:bCs/>
        </w:rPr>
        <w:t>a</w:t>
      </w:r>
      <w:r w:rsidR="00EE2D4B" w:rsidRPr="00425A37">
        <w:rPr>
          <w:rFonts w:ascii="Trebuchet MS" w:hAnsi="Trebuchet MS"/>
          <w:bCs/>
        </w:rPr>
        <w:t xml:space="preserve"> de expertii Jaspers</w:t>
      </w:r>
      <w:r w:rsidR="005A4FF0" w:rsidRPr="00425A37">
        <w:rPr>
          <w:rFonts w:ascii="Trebuchet MS" w:hAnsi="Trebuchet MS"/>
          <w:bCs/>
        </w:rPr>
        <w:t xml:space="preserve"> si reflecta costul marginal pe termen scurt al electricitatii</w:t>
      </w:r>
      <w:r w:rsidR="00EE2D4B" w:rsidRPr="00425A37">
        <w:rPr>
          <w:rFonts w:ascii="Trebuchet MS" w:hAnsi="Trebuchet MS"/>
          <w:bCs/>
        </w:rPr>
        <w:t>.</w:t>
      </w:r>
      <w:ins w:id="5839" w:author="Alina Armasu" w:date="2015-08-10T12:01:00Z">
        <w:r w:rsidR="00D23B7A">
          <w:rPr>
            <w:rFonts w:ascii="Trebuchet MS" w:hAnsi="Trebuchet MS"/>
            <w:bCs/>
          </w:rPr>
          <w:t xml:space="preserve"> La acest cost s-au adaugat costu</w:t>
        </w:r>
      </w:ins>
      <w:ins w:id="5840" w:author="Alina Armasu" w:date="2015-08-10T12:02:00Z">
        <w:r w:rsidR="00D23B7A">
          <w:rPr>
            <w:rFonts w:ascii="Trebuchet MS" w:hAnsi="Trebuchet MS"/>
            <w:bCs/>
          </w:rPr>
          <w:t>rile</w:t>
        </w:r>
      </w:ins>
      <w:ins w:id="5841" w:author="Alina Armasu" w:date="2015-08-10T12:01:00Z">
        <w:r w:rsidR="00D23B7A">
          <w:rPr>
            <w:rFonts w:ascii="Trebuchet MS" w:hAnsi="Trebuchet MS"/>
            <w:bCs/>
          </w:rPr>
          <w:t xml:space="preserve"> de transport si de distributie, respectiv </w:t>
        </w:r>
      </w:ins>
      <w:ins w:id="5842" w:author="Alina Armasu" w:date="2015-08-10T12:02:00Z">
        <w:r w:rsidR="00D23B7A">
          <w:rPr>
            <w:rFonts w:ascii="Trebuchet MS" w:hAnsi="Trebuchet MS"/>
            <w:bCs/>
          </w:rPr>
          <w:t>10,05 euro/Mwh si 29,96 euro/Mwh, tarife practicate de Enel Distributie Banat.</w:t>
        </w:r>
      </w:ins>
    </w:p>
    <w:p w14:paraId="4AFEDFEF" w14:textId="35F9EEC5" w:rsidR="00EE2D4B" w:rsidRPr="00425A37" w:rsidRDefault="00EE2D4B" w:rsidP="00EE2D4B">
      <w:pPr>
        <w:spacing w:before="60" w:after="120" w:line="264" w:lineRule="auto"/>
        <w:jc w:val="both"/>
        <w:rPr>
          <w:rFonts w:ascii="Trebuchet MS" w:hAnsi="Trebuchet MS"/>
          <w:bCs/>
        </w:rPr>
      </w:pPr>
      <w:r w:rsidRPr="00425A37">
        <w:rPr>
          <w:rFonts w:ascii="Trebuchet MS" w:hAnsi="Trebuchet MS"/>
          <w:bCs/>
        </w:rPr>
        <w:t xml:space="preserve">La valoarea rezultata s-a adaugat anual </w:t>
      </w:r>
      <w:r w:rsidRPr="00425A37">
        <w:rPr>
          <w:rFonts w:ascii="Trebuchet MS" w:hAnsi="Trebuchet MS"/>
          <w:bCs/>
          <w:i/>
        </w:rPr>
        <w:t>valoarea bonusului de referinta pentru energia electrica</w:t>
      </w:r>
      <w:r w:rsidRPr="00425A37">
        <w:rPr>
          <w:rFonts w:ascii="Trebuchet MS" w:hAnsi="Trebuchet MS"/>
          <w:bCs/>
        </w:rPr>
        <w:t xml:space="preserve"> produsa si livrata din centralele de cogenerare de inalta eficienta. Valoarea bonusului de cogenerare, </w:t>
      </w:r>
      <w:r w:rsidR="000F2F4E" w:rsidRPr="00425A37">
        <w:rPr>
          <w:rFonts w:ascii="Trebuchet MS" w:hAnsi="Trebuchet MS" w:cs="Arial"/>
        </w:rPr>
        <w:t>avand in vedere prevederile HG nr. 1215/2009 care stabileste cadrul legal necesar implementarii schemei de sprijin de tip bonus pentru promovarea cogenerarii de înalta eficienta, pe baza cererii de energie termica utila, precum si ordinele anuale ANRE de stabilire a valorii unitare a bonusului de cogenerare</w:t>
      </w:r>
      <w:r w:rsidRPr="00425A37">
        <w:rPr>
          <w:rFonts w:ascii="Trebuchet MS" w:hAnsi="Trebuchet MS"/>
          <w:bCs/>
        </w:rPr>
        <w:t xml:space="preserve">, evolueaza de la </w:t>
      </w:r>
      <w:del w:id="5843" w:author="ALINA" w:date="2015-06-16T00:22:00Z">
        <w:r w:rsidR="00DE69D1" w:rsidRPr="00D23B7A" w:rsidDel="007962EE">
          <w:rPr>
            <w:rFonts w:ascii="Trebuchet MS" w:hAnsi="Trebuchet MS"/>
            <w:bCs/>
          </w:rPr>
          <w:delText>44,9</w:delText>
        </w:r>
      </w:del>
      <w:ins w:id="5844" w:author="ALINA" w:date="2015-06-16T00:22:00Z">
        <w:r w:rsidR="007962EE" w:rsidRPr="00D23B7A">
          <w:rPr>
            <w:rFonts w:ascii="Trebuchet MS" w:hAnsi="Trebuchet MS"/>
            <w:bCs/>
          </w:rPr>
          <w:t>39,2</w:t>
        </w:r>
      </w:ins>
      <w:r w:rsidRPr="00D23B7A">
        <w:rPr>
          <w:rFonts w:ascii="Trebuchet MS" w:hAnsi="Trebuchet MS"/>
          <w:bCs/>
        </w:rPr>
        <w:t xml:space="preserve"> euro/Mwh la </w:t>
      </w:r>
      <w:del w:id="5845" w:author="ALINA" w:date="2015-06-16T00:23:00Z">
        <w:r w:rsidRPr="00D23B7A" w:rsidDel="007962EE">
          <w:rPr>
            <w:rFonts w:ascii="Trebuchet MS" w:hAnsi="Trebuchet MS"/>
            <w:bCs/>
          </w:rPr>
          <w:delText>25,2</w:delText>
        </w:r>
      </w:del>
      <w:ins w:id="5846" w:author="ALINA" w:date="2015-06-16T00:23:00Z">
        <w:r w:rsidR="007962EE" w:rsidRPr="00D23B7A">
          <w:rPr>
            <w:rFonts w:ascii="Trebuchet MS" w:hAnsi="Trebuchet MS"/>
            <w:bCs/>
          </w:rPr>
          <w:t>40,5</w:t>
        </w:r>
      </w:ins>
      <w:r w:rsidRPr="00425A37">
        <w:rPr>
          <w:rFonts w:ascii="Trebuchet MS" w:hAnsi="Trebuchet MS"/>
          <w:bCs/>
        </w:rPr>
        <w:t xml:space="preserve"> euro/Mwh.</w:t>
      </w:r>
    </w:p>
    <w:p w14:paraId="2EE1B7DB" w14:textId="77777777" w:rsidR="003F60CF" w:rsidRPr="00425A37" w:rsidRDefault="003F60CF" w:rsidP="00EE2D4B">
      <w:pPr>
        <w:spacing w:before="60" w:after="120" w:line="264" w:lineRule="auto"/>
        <w:jc w:val="both"/>
        <w:rPr>
          <w:rFonts w:ascii="Trebuchet MS" w:hAnsi="Trebuchet MS"/>
          <w:bCs/>
        </w:rPr>
      </w:pPr>
      <w:r w:rsidRPr="00425A37">
        <w:rPr>
          <w:rFonts w:ascii="Trebuchet MS" w:hAnsi="Trebuchet MS"/>
          <w:bCs/>
          <w:i/>
        </w:rPr>
        <w:t xml:space="preserve">Costul economic al energiei electrice, </w:t>
      </w:r>
      <w:r w:rsidRPr="00425A37">
        <w:rPr>
          <w:rFonts w:ascii="Trebuchet MS" w:hAnsi="Trebuchet MS"/>
          <w:bCs/>
        </w:rPr>
        <w:t xml:space="preserve">care include externalitatile din emisiile de CO2, este de 81,5 euro/Mwh, valoare recomandata de expertii Jaspers. Valoarea </w:t>
      </w:r>
      <w:r w:rsidR="00A6476B" w:rsidRPr="00425A37">
        <w:rPr>
          <w:rFonts w:ascii="Trebuchet MS" w:hAnsi="Trebuchet MS"/>
          <w:bCs/>
        </w:rPr>
        <w:t>de 81,5 euro/</w:t>
      </w:r>
      <w:r w:rsidR="000F2F4E" w:rsidRPr="00425A37">
        <w:rPr>
          <w:rFonts w:ascii="Trebuchet MS" w:hAnsi="Trebuchet MS"/>
          <w:bCs/>
        </w:rPr>
        <w:t>Mwh</w:t>
      </w:r>
      <w:r w:rsidR="00A6476B" w:rsidRPr="00425A37">
        <w:rPr>
          <w:rFonts w:ascii="Trebuchet MS" w:hAnsi="Trebuchet MS"/>
          <w:bCs/>
        </w:rPr>
        <w:t xml:space="preserve"> </w:t>
      </w:r>
      <w:r w:rsidRPr="00425A37">
        <w:rPr>
          <w:rFonts w:ascii="Trebuchet MS" w:hAnsi="Trebuchet MS"/>
          <w:bCs/>
        </w:rPr>
        <w:t xml:space="preserve">corespunde </w:t>
      </w:r>
      <w:r w:rsidR="00A6476B" w:rsidRPr="00425A37">
        <w:rPr>
          <w:rFonts w:ascii="Trebuchet MS" w:hAnsi="Trebuchet MS"/>
          <w:bCs/>
        </w:rPr>
        <w:t xml:space="preserve">Levelized Cost of Electricity (LCOE) pentru energia electrica produsa in </w:t>
      </w:r>
      <w:r w:rsidR="005A4FF0" w:rsidRPr="00425A37">
        <w:rPr>
          <w:rFonts w:ascii="Trebuchet MS" w:hAnsi="Trebuchet MS"/>
          <w:bCs/>
        </w:rPr>
        <w:t>CCGT</w:t>
      </w:r>
      <w:r w:rsidR="00A6476B" w:rsidRPr="00425A37">
        <w:rPr>
          <w:rFonts w:ascii="Trebuchet MS" w:hAnsi="Trebuchet MS"/>
          <w:bCs/>
        </w:rPr>
        <w:t>(apropiata de costul marginal pe termen lung al productiei de energie electrica, aproximativ de 65 de euro/Mwh)</w:t>
      </w:r>
      <w:r w:rsidR="005A4FF0" w:rsidRPr="00425A37">
        <w:rPr>
          <w:rFonts w:ascii="Trebuchet MS" w:hAnsi="Trebuchet MS"/>
          <w:bCs/>
        </w:rPr>
        <w:t xml:space="preserve"> si se</w:t>
      </w:r>
      <w:r w:rsidR="00A6476B" w:rsidRPr="00425A37">
        <w:rPr>
          <w:rFonts w:ascii="Trebuchet MS" w:hAnsi="Trebuchet MS"/>
          <w:bCs/>
        </w:rPr>
        <w:t xml:space="preserve"> baz</w:t>
      </w:r>
      <w:r w:rsidR="005A4FF0" w:rsidRPr="00425A37">
        <w:rPr>
          <w:rFonts w:ascii="Trebuchet MS" w:hAnsi="Trebuchet MS"/>
          <w:bCs/>
        </w:rPr>
        <w:t>eaza</w:t>
      </w:r>
      <w:r w:rsidR="00A6476B" w:rsidRPr="00425A37">
        <w:rPr>
          <w:rFonts w:ascii="Trebuchet MS" w:hAnsi="Trebuchet MS"/>
          <w:bCs/>
        </w:rPr>
        <w:t xml:space="preserve"> pe previziunile pretului la gazele naturale</w:t>
      </w:r>
      <w:r w:rsidR="005A4FF0" w:rsidRPr="00425A37">
        <w:rPr>
          <w:rFonts w:ascii="Trebuchet MS" w:hAnsi="Trebuchet MS"/>
          <w:bCs/>
        </w:rPr>
        <w:t>,</w:t>
      </w:r>
      <w:r w:rsidR="00A6476B" w:rsidRPr="00425A37">
        <w:rPr>
          <w:rFonts w:ascii="Trebuchet MS" w:hAnsi="Trebuchet MS"/>
          <w:bCs/>
        </w:rPr>
        <w:t xml:space="preserve"> luand in calcul si externalitatile de mediu (in jur de 15 Euro/Mwh pentru emisiile de CO2 si 2 euro/Mwh pentru alti poluanti). </w:t>
      </w:r>
    </w:p>
    <w:p w14:paraId="245712D8" w14:textId="77777777" w:rsidR="00EE2D4B" w:rsidRPr="00425A37" w:rsidRDefault="005A4FF0" w:rsidP="00EE2D4B">
      <w:pPr>
        <w:spacing w:before="60" w:after="120" w:line="264" w:lineRule="auto"/>
        <w:jc w:val="both"/>
        <w:rPr>
          <w:rFonts w:ascii="Trebuchet MS" w:hAnsi="Trebuchet MS"/>
          <w:bCs/>
        </w:rPr>
      </w:pPr>
      <w:r w:rsidRPr="00425A37">
        <w:rPr>
          <w:rFonts w:ascii="Trebuchet MS" w:hAnsi="Trebuchet MS"/>
          <w:bCs/>
        </w:rPr>
        <w:t xml:space="preserve">Costul economic al energiei electrice nu se aplica in analiza financiara, ci este folosit in calculul Levelized Cost of Electricity (LCOE) pentru energia electrica produsa in centralele de co-generare, </w:t>
      </w:r>
      <w:r w:rsidR="00510720" w:rsidRPr="00425A37">
        <w:rPr>
          <w:rFonts w:ascii="Trebuchet MS" w:hAnsi="Trebuchet MS"/>
          <w:bCs/>
        </w:rPr>
        <w:t>pentru a monetiza beneficiile din energia electrica produsa in co-generare.</w:t>
      </w:r>
    </w:p>
    <w:p w14:paraId="48F860EC" w14:textId="77777777" w:rsidR="00AF6A67" w:rsidRPr="00425A37" w:rsidRDefault="00AF6A67" w:rsidP="00EE2D4B">
      <w:pPr>
        <w:spacing w:before="60" w:after="120" w:line="264" w:lineRule="auto"/>
        <w:jc w:val="both"/>
        <w:rPr>
          <w:rFonts w:ascii="Trebuchet MS" w:hAnsi="Trebuchet MS"/>
          <w:bCs/>
        </w:rPr>
      </w:pPr>
    </w:p>
    <w:p w14:paraId="6BEB0B7F" w14:textId="77777777" w:rsidR="00EE2D4B" w:rsidRPr="00EB2F7F" w:rsidRDefault="00510720" w:rsidP="000B1F0F">
      <w:pPr>
        <w:pStyle w:val="ListParagraph"/>
        <w:numPr>
          <w:ilvl w:val="0"/>
          <w:numId w:val="99"/>
        </w:numPr>
        <w:spacing w:before="60" w:after="120" w:line="264" w:lineRule="auto"/>
        <w:jc w:val="both"/>
        <w:rPr>
          <w:rFonts w:ascii="Trebuchet MS" w:hAnsi="Trebuchet MS"/>
          <w:bCs/>
          <w:sz w:val="20"/>
        </w:rPr>
      </w:pPr>
      <w:r w:rsidRPr="00EB2F7F">
        <w:rPr>
          <w:rFonts w:ascii="Trebuchet MS" w:hAnsi="Trebuchet MS"/>
          <w:bCs/>
          <w:sz w:val="20"/>
        </w:rPr>
        <w:t>Costul muncii</w:t>
      </w:r>
    </w:p>
    <w:p w14:paraId="3324E6AC" w14:textId="2347FF33" w:rsidR="00EE2D4B" w:rsidRPr="00425A37" w:rsidRDefault="00EE2D4B" w:rsidP="00EE2D4B">
      <w:pPr>
        <w:spacing w:before="60" w:after="120" w:line="264" w:lineRule="auto"/>
        <w:jc w:val="both"/>
        <w:rPr>
          <w:rFonts w:ascii="Trebuchet MS" w:hAnsi="Trebuchet MS"/>
          <w:bCs/>
        </w:rPr>
      </w:pPr>
      <w:r w:rsidRPr="00425A37">
        <w:rPr>
          <w:rFonts w:ascii="Trebuchet MS" w:hAnsi="Trebuchet MS"/>
          <w:bCs/>
        </w:rPr>
        <w:t xml:space="preserve">Conform datelor operatorului, salariul mediu brut a evoluat in perioada 2011 – </w:t>
      </w:r>
      <w:del w:id="5847" w:author="ALINA" w:date="2015-06-15T13:22:00Z">
        <w:r w:rsidRPr="00425A37" w:rsidDel="00DF15F2">
          <w:rPr>
            <w:rFonts w:ascii="Trebuchet MS" w:hAnsi="Trebuchet MS"/>
            <w:bCs/>
          </w:rPr>
          <w:delText>2013</w:delText>
        </w:r>
      </w:del>
      <w:ins w:id="5848" w:author="ALINA" w:date="2015-06-15T13:22:00Z">
        <w:r w:rsidR="00DF15F2" w:rsidRPr="00425A37">
          <w:rPr>
            <w:rFonts w:ascii="Trebuchet MS" w:hAnsi="Trebuchet MS"/>
            <w:bCs/>
          </w:rPr>
          <w:t>201</w:t>
        </w:r>
        <w:r w:rsidR="00DF15F2">
          <w:rPr>
            <w:rFonts w:ascii="Trebuchet MS" w:hAnsi="Trebuchet MS"/>
            <w:bCs/>
          </w:rPr>
          <w:t>4</w:t>
        </w:r>
      </w:ins>
      <w:r w:rsidRPr="00425A37">
        <w:rPr>
          <w:rFonts w:ascii="Trebuchet MS" w:hAnsi="Trebuchet MS"/>
          <w:bCs/>
        </w:rPr>
        <w:t xml:space="preserve">, de </w:t>
      </w:r>
      <w:r w:rsidRPr="00D23B7A">
        <w:rPr>
          <w:rFonts w:ascii="Trebuchet MS" w:hAnsi="Trebuchet MS"/>
          <w:bCs/>
        </w:rPr>
        <w:t xml:space="preserve">la </w:t>
      </w:r>
      <w:del w:id="5849" w:author="ALINA" w:date="2015-06-15T13:20:00Z">
        <w:r w:rsidR="00DE69D1" w:rsidRPr="00D23B7A" w:rsidDel="00DF15F2">
          <w:rPr>
            <w:rFonts w:ascii="Trebuchet MS" w:hAnsi="Trebuchet MS"/>
            <w:bCs/>
          </w:rPr>
          <w:delText>8.577</w:delText>
        </w:r>
      </w:del>
      <w:ins w:id="5850" w:author="ALINA" w:date="2015-06-15T13:20:00Z">
        <w:r w:rsidR="00DF15F2" w:rsidRPr="00D23B7A">
          <w:rPr>
            <w:rFonts w:ascii="Trebuchet MS" w:hAnsi="Trebuchet MS"/>
            <w:bCs/>
          </w:rPr>
          <w:t>9.554</w:t>
        </w:r>
      </w:ins>
      <w:r w:rsidR="000F2F4E" w:rsidRPr="00D23B7A">
        <w:rPr>
          <w:rFonts w:ascii="Trebuchet MS" w:hAnsi="Trebuchet MS"/>
          <w:bCs/>
        </w:rPr>
        <w:t xml:space="preserve"> euro/angajat/an</w:t>
      </w:r>
      <w:r w:rsidRPr="00D23B7A">
        <w:rPr>
          <w:rFonts w:ascii="Trebuchet MS" w:hAnsi="Trebuchet MS"/>
          <w:bCs/>
        </w:rPr>
        <w:t xml:space="preserve"> la </w:t>
      </w:r>
      <w:del w:id="5851" w:author="ALINA" w:date="2015-06-15T13:20:00Z">
        <w:r w:rsidR="00DE69D1" w:rsidRPr="00D23B7A" w:rsidDel="00DF15F2">
          <w:rPr>
            <w:rFonts w:ascii="Trebuchet MS" w:hAnsi="Trebuchet MS"/>
            <w:bCs/>
          </w:rPr>
          <w:delText>10.634</w:delText>
        </w:r>
      </w:del>
      <w:ins w:id="5852" w:author="ALINA" w:date="2015-06-15T13:22:00Z">
        <w:r w:rsidR="00DF15F2" w:rsidRPr="00D23B7A">
          <w:rPr>
            <w:rFonts w:ascii="Trebuchet MS" w:hAnsi="Trebuchet MS"/>
            <w:bCs/>
          </w:rPr>
          <w:t>10.967</w:t>
        </w:r>
      </w:ins>
      <w:r w:rsidR="000F2F4E" w:rsidRPr="00D23B7A">
        <w:rPr>
          <w:rFonts w:ascii="Trebuchet MS" w:hAnsi="Trebuchet MS"/>
          <w:bCs/>
        </w:rPr>
        <w:t xml:space="preserve"> euro/angajat/an</w:t>
      </w:r>
      <w:ins w:id="5853" w:author="ALINA" w:date="2015-06-15T13:20:00Z">
        <w:r w:rsidR="00DF15F2" w:rsidRPr="00D23B7A">
          <w:rPr>
            <w:rFonts w:ascii="Trebuchet MS" w:hAnsi="Trebuchet MS"/>
            <w:bCs/>
          </w:rPr>
          <w:t xml:space="preserve"> pentru sectiile de productie, in timp ce pentru transport si distributie, salariul mediu brut a evoluat de la </w:t>
        </w:r>
      </w:ins>
      <w:ins w:id="5854" w:author="ALINA" w:date="2015-06-15T13:21:00Z">
        <w:r w:rsidR="00DF15F2" w:rsidRPr="00D23B7A">
          <w:rPr>
            <w:rFonts w:ascii="Trebuchet MS" w:hAnsi="Trebuchet MS"/>
            <w:bCs/>
          </w:rPr>
          <w:t xml:space="preserve">8.347 euro/angajat/euro la </w:t>
        </w:r>
      </w:ins>
      <w:ins w:id="5855" w:author="ALINA" w:date="2015-06-15T13:22:00Z">
        <w:r w:rsidR="00DF15F2" w:rsidRPr="00D23B7A">
          <w:rPr>
            <w:rFonts w:ascii="Trebuchet MS" w:hAnsi="Trebuchet MS"/>
            <w:bCs/>
          </w:rPr>
          <w:t>9.587</w:t>
        </w:r>
      </w:ins>
      <w:ins w:id="5856" w:author="ALINA" w:date="2015-06-15T13:21:00Z">
        <w:r w:rsidR="00DF15F2" w:rsidRPr="00D23B7A">
          <w:rPr>
            <w:rFonts w:ascii="Trebuchet MS" w:hAnsi="Trebuchet MS"/>
            <w:bCs/>
          </w:rPr>
          <w:t xml:space="preserve"> euro/angajat/an</w:t>
        </w:r>
      </w:ins>
      <w:r w:rsidRPr="00D23B7A">
        <w:rPr>
          <w:rFonts w:ascii="Trebuchet MS" w:hAnsi="Trebuchet MS"/>
          <w:bCs/>
        </w:rPr>
        <w:t xml:space="preserve">. Pentru perioada de prognoza, </w:t>
      </w:r>
      <w:del w:id="5857" w:author="Alina Armasu" w:date="2015-08-10T12:12:00Z">
        <w:r w:rsidRPr="00D23B7A" w:rsidDel="00FD542F">
          <w:rPr>
            <w:rFonts w:ascii="Trebuchet MS" w:hAnsi="Trebuchet MS"/>
            <w:bCs/>
          </w:rPr>
          <w:delText xml:space="preserve">2014 </w:delText>
        </w:r>
      </w:del>
      <w:ins w:id="5858" w:author="Alina Armasu" w:date="2015-08-10T12:12:00Z">
        <w:r w:rsidR="00FD542F" w:rsidRPr="00D23B7A">
          <w:rPr>
            <w:rFonts w:ascii="Trebuchet MS" w:hAnsi="Trebuchet MS"/>
            <w:bCs/>
          </w:rPr>
          <w:t>201</w:t>
        </w:r>
        <w:r w:rsidR="00FD542F">
          <w:rPr>
            <w:rFonts w:ascii="Trebuchet MS" w:hAnsi="Trebuchet MS"/>
            <w:bCs/>
          </w:rPr>
          <w:t>5</w:t>
        </w:r>
        <w:r w:rsidR="00FD542F" w:rsidRPr="00D23B7A">
          <w:rPr>
            <w:rFonts w:ascii="Trebuchet MS" w:hAnsi="Trebuchet MS"/>
            <w:bCs/>
          </w:rPr>
          <w:t xml:space="preserve"> </w:t>
        </w:r>
      </w:ins>
      <w:r w:rsidRPr="00D23B7A">
        <w:rPr>
          <w:rFonts w:ascii="Trebuchet MS" w:hAnsi="Trebuchet MS"/>
          <w:bCs/>
        </w:rPr>
        <w:t xml:space="preserve">– </w:t>
      </w:r>
      <w:del w:id="5859" w:author="ALINA" w:date="2015-06-16T00:30:00Z">
        <w:r w:rsidRPr="00D23B7A" w:rsidDel="000401E4">
          <w:rPr>
            <w:rFonts w:ascii="Trebuchet MS" w:hAnsi="Trebuchet MS"/>
            <w:bCs/>
          </w:rPr>
          <w:delText>20</w:delText>
        </w:r>
        <w:r w:rsidR="000F2F4E" w:rsidRPr="00D23B7A" w:rsidDel="000401E4">
          <w:rPr>
            <w:rFonts w:ascii="Trebuchet MS" w:hAnsi="Trebuchet MS"/>
            <w:bCs/>
          </w:rPr>
          <w:delText>18</w:delText>
        </w:r>
      </w:del>
      <w:ins w:id="5860" w:author="ALINA" w:date="2015-06-16T00:30:00Z">
        <w:r w:rsidR="000401E4" w:rsidRPr="00D23B7A">
          <w:rPr>
            <w:rFonts w:ascii="Trebuchet MS" w:hAnsi="Trebuchet MS"/>
            <w:bCs/>
          </w:rPr>
          <w:t>20</w:t>
        </w:r>
        <w:del w:id="5861" w:author="Alina Armasu" w:date="2015-08-10T12:12:00Z">
          <w:r w:rsidR="000401E4" w:rsidRPr="00D23B7A" w:rsidDel="00FD542F">
            <w:rPr>
              <w:rFonts w:ascii="Trebuchet MS" w:hAnsi="Trebuchet MS"/>
              <w:bCs/>
              <w:rPrChange w:id="5862" w:author="Alina Armasu" w:date="2015-08-10T12:12:00Z">
                <w:rPr>
                  <w:rFonts w:ascii="Trebuchet MS" w:hAnsi="Trebuchet MS"/>
                  <w:bCs/>
                  <w:highlight w:val="yellow"/>
                </w:rPr>
              </w:rPrChange>
            </w:rPr>
            <w:delText>34</w:delText>
          </w:r>
        </w:del>
      </w:ins>
      <w:ins w:id="5863" w:author="Alina Armasu" w:date="2015-08-10T12:12:00Z">
        <w:r w:rsidR="00FD542F">
          <w:rPr>
            <w:rFonts w:ascii="Trebuchet MS" w:hAnsi="Trebuchet MS"/>
            <w:bCs/>
          </w:rPr>
          <w:t>18</w:t>
        </w:r>
      </w:ins>
      <w:r w:rsidRPr="00D23B7A">
        <w:rPr>
          <w:rFonts w:ascii="Trebuchet MS" w:hAnsi="Trebuchet MS"/>
          <w:bCs/>
        </w:rPr>
        <w:t xml:space="preserve">, s-a aplicat o crestere procentuala, </w:t>
      </w:r>
      <w:del w:id="5864" w:author="Alina Armasu" w:date="2015-08-10T12:12:00Z">
        <w:r w:rsidRPr="00D23B7A" w:rsidDel="00FD542F">
          <w:rPr>
            <w:rFonts w:ascii="Trebuchet MS" w:hAnsi="Trebuchet MS"/>
            <w:bCs/>
          </w:rPr>
          <w:delText>egala cu cresterea in termeni reali a salariilor, comunicata de Comisia Nationala de Prognoza</w:delText>
        </w:r>
      </w:del>
      <w:ins w:id="5865" w:author="Alina Armasu" w:date="2015-08-10T12:12:00Z">
        <w:r w:rsidR="00FD542F">
          <w:rPr>
            <w:rFonts w:ascii="Trebuchet MS" w:hAnsi="Trebuchet MS"/>
            <w:bCs/>
          </w:rPr>
          <w:t xml:space="preserve">echivalenta cu 1%, avand in vedere situatia financiara </w:t>
        </w:r>
      </w:ins>
      <w:ins w:id="5866" w:author="Alina Armasu" w:date="2015-08-10T12:13:00Z">
        <w:r w:rsidR="00FD542F">
          <w:rPr>
            <w:rFonts w:ascii="Trebuchet MS" w:hAnsi="Trebuchet MS"/>
            <w:bCs/>
          </w:rPr>
          <w:t xml:space="preserve">dificila </w:t>
        </w:r>
      </w:ins>
      <w:ins w:id="5867" w:author="Alina Armasu" w:date="2015-08-10T12:12:00Z">
        <w:r w:rsidR="00FD542F">
          <w:rPr>
            <w:rFonts w:ascii="Trebuchet MS" w:hAnsi="Trebuchet MS"/>
            <w:bCs/>
          </w:rPr>
          <w:t>a operatorului</w:t>
        </w:r>
      </w:ins>
      <w:r w:rsidR="000F2F4E" w:rsidRPr="00D23B7A">
        <w:rPr>
          <w:rFonts w:ascii="Trebuchet MS" w:hAnsi="Trebuchet MS"/>
          <w:bCs/>
        </w:rPr>
        <w:t xml:space="preserve">, urmand ca dupa aceasta perioada, cresterea anuala in termeni reali sa fie mentinuta la valoarea </w:t>
      </w:r>
      <w:r w:rsidR="005239B4" w:rsidRPr="00D23B7A">
        <w:rPr>
          <w:rFonts w:ascii="Trebuchet MS" w:hAnsi="Trebuchet MS"/>
          <w:bCs/>
        </w:rPr>
        <w:t>de 2%/an</w:t>
      </w:r>
      <w:r w:rsidRPr="00D23B7A">
        <w:rPr>
          <w:rFonts w:ascii="Trebuchet MS" w:hAnsi="Trebuchet MS"/>
          <w:bCs/>
        </w:rPr>
        <w:t>.</w:t>
      </w:r>
    </w:p>
    <w:p w14:paraId="29B21EBD" w14:textId="77777777" w:rsidR="00C03BBD" w:rsidRPr="00425A37" w:rsidRDefault="00C03BBD" w:rsidP="00EE2D4B">
      <w:pPr>
        <w:spacing w:before="60" w:after="120" w:line="264" w:lineRule="auto"/>
        <w:jc w:val="both"/>
        <w:rPr>
          <w:rFonts w:ascii="Trebuchet MS" w:hAnsi="Trebuchet MS"/>
          <w:bCs/>
        </w:rPr>
      </w:pPr>
      <w:r w:rsidRPr="00425A37">
        <w:rPr>
          <w:rFonts w:ascii="Trebuchet MS" w:hAnsi="Trebuchet MS"/>
          <w:bCs/>
        </w:rPr>
        <w:t>Cota de contributii angajator, care se aplica salariului mediu brut, este de 29%.</w:t>
      </w:r>
    </w:p>
    <w:p w14:paraId="315212BA" w14:textId="63484A72" w:rsidR="000F2F4E" w:rsidRPr="00425A37" w:rsidRDefault="00321745" w:rsidP="00321745">
      <w:pPr>
        <w:pStyle w:val="Caption"/>
        <w:rPr>
          <w:rFonts w:ascii="Trebuchet MS" w:hAnsi="Trebuchet MS"/>
          <w:b w:val="0"/>
          <w:bCs/>
          <w:sz w:val="20"/>
          <w:lang w:val="ro-RO"/>
        </w:rPr>
      </w:pPr>
      <w:bookmarkStart w:id="5868" w:name="_Toc429552681"/>
      <w:r w:rsidRPr="00425A37">
        <w:rPr>
          <w:rFonts w:ascii="Trebuchet MS" w:hAnsi="Trebuchet MS"/>
          <w:b w:val="0"/>
          <w:sz w:val="20"/>
        </w:rPr>
        <w:t xml:space="preserve">Tabel </w:t>
      </w:r>
      <w:r w:rsidRPr="00425A37">
        <w:rPr>
          <w:rFonts w:ascii="Trebuchet MS" w:hAnsi="Trebuchet MS"/>
          <w:b w:val="0"/>
          <w:sz w:val="20"/>
        </w:rPr>
        <w:fldChar w:fldCharType="begin"/>
      </w:r>
      <w:r w:rsidRPr="00425A37">
        <w:rPr>
          <w:rFonts w:ascii="Trebuchet MS" w:hAnsi="Trebuchet MS"/>
          <w:b w:val="0"/>
          <w:sz w:val="20"/>
        </w:rPr>
        <w:instrText xml:space="preserve"> SEQ Tabel \* ARABIC </w:instrText>
      </w:r>
      <w:r w:rsidRPr="00425A37">
        <w:rPr>
          <w:rFonts w:ascii="Trebuchet MS" w:hAnsi="Trebuchet MS"/>
          <w:b w:val="0"/>
          <w:sz w:val="20"/>
        </w:rPr>
        <w:fldChar w:fldCharType="separate"/>
      </w:r>
      <w:ins w:id="5869" w:author="Lia Micluti" w:date="2015-11-25T12:50:00Z">
        <w:r w:rsidR="00EE63E4">
          <w:rPr>
            <w:rFonts w:ascii="Trebuchet MS" w:hAnsi="Trebuchet MS"/>
            <w:b w:val="0"/>
            <w:noProof/>
            <w:sz w:val="20"/>
          </w:rPr>
          <w:t>23</w:t>
        </w:r>
      </w:ins>
      <w:ins w:id="5870" w:author="Alina Armasu" w:date="2015-10-04T09:41:00Z">
        <w:del w:id="5871" w:author="Lia Micluti" w:date="2015-11-25T12:48:00Z">
          <w:r w:rsidR="008C40BC" w:rsidDel="00EE63E4">
            <w:rPr>
              <w:rFonts w:ascii="Trebuchet MS" w:hAnsi="Trebuchet MS"/>
              <w:b w:val="0"/>
              <w:noProof/>
              <w:sz w:val="20"/>
            </w:rPr>
            <w:delText>23</w:delText>
          </w:r>
        </w:del>
      </w:ins>
      <w:del w:id="5872" w:author="Lia Micluti" w:date="2015-11-25T12:48:00Z">
        <w:r w:rsidR="000B715A" w:rsidDel="00EE63E4">
          <w:rPr>
            <w:rFonts w:ascii="Trebuchet MS" w:hAnsi="Trebuchet MS"/>
            <w:b w:val="0"/>
            <w:noProof/>
            <w:sz w:val="20"/>
          </w:rPr>
          <w:delText>22</w:delText>
        </w:r>
        <w:r w:rsidR="008E6AB5" w:rsidDel="00EE63E4">
          <w:rPr>
            <w:rFonts w:ascii="Trebuchet MS" w:hAnsi="Trebuchet MS"/>
            <w:b w:val="0"/>
            <w:noProof/>
            <w:sz w:val="20"/>
          </w:rPr>
          <w:delText>19</w:delText>
        </w:r>
      </w:del>
      <w:r w:rsidRPr="00425A37">
        <w:rPr>
          <w:rFonts w:ascii="Trebuchet MS" w:hAnsi="Trebuchet MS"/>
          <w:b w:val="0"/>
          <w:sz w:val="20"/>
        </w:rPr>
        <w:fldChar w:fldCharType="end"/>
      </w:r>
      <w:r w:rsidR="000F2F4E" w:rsidRPr="00425A37">
        <w:rPr>
          <w:rFonts w:ascii="Trebuchet MS" w:hAnsi="Trebuchet MS"/>
          <w:b w:val="0"/>
          <w:bCs/>
          <w:sz w:val="20"/>
          <w:lang w:val="ro-RO"/>
        </w:rPr>
        <w:t xml:space="preserve"> – Costul muncii</w:t>
      </w:r>
      <w:ins w:id="5873" w:author="ALINA" w:date="2015-06-15T13:24:00Z">
        <w:r w:rsidR="00DF15F2">
          <w:rPr>
            <w:rFonts w:ascii="Trebuchet MS" w:hAnsi="Trebuchet MS"/>
            <w:b w:val="0"/>
            <w:bCs/>
            <w:sz w:val="20"/>
            <w:lang w:val="ro-RO"/>
          </w:rPr>
          <w:t xml:space="preserve"> (inclusiv contributiile angajatorului)</w:t>
        </w:r>
      </w:ins>
      <w:bookmarkEnd w:id="5868"/>
    </w:p>
    <w:tbl>
      <w:tblPr>
        <w:tblStyle w:val="MediumShading1-Accent1"/>
        <w:tblW w:w="4776" w:type="pct"/>
        <w:jc w:val="center"/>
        <w:tblLayout w:type="fixed"/>
        <w:tblLook w:val="04A0" w:firstRow="1" w:lastRow="0" w:firstColumn="1" w:lastColumn="0" w:noHBand="0" w:noVBand="1"/>
        <w:tblPrChange w:id="5874" w:author="ALINA" w:date="2015-06-15T13:25:00Z">
          <w:tblPr>
            <w:tblStyle w:val="MediumShading1-Accent1"/>
            <w:tblW w:w="5000" w:type="pct"/>
            <w:jc w:val="center"/>
            <w:tblLook w:val="04A0" w:firstRow="1" w:lastRow="0" w:firstColumn="1" w:lastColumn="0" w:noHBand="0" w:noVBand="1"/>
          </w:tblPr>
        </w:tblPrChange>
      </w:tblPr>
      <w:tblGrid>
        <w:gridCol w:w="1481"/>
        <w:gridCol w:w="838"/>
        <w:gridCol w:w="838"/>
        <w:gridCol w:w="838"/>
        <w:gridCol w:w="838"/>
        <w:gridCol w:w="838"/>
        <w:gridCol w:w="838"/>
        <w:gridCol w:w="838"/>
        <w:gridCol w:w="838"/>
        <w:gridCol w:w="962"/>
        <w:tblGridChange w:id="5875">
          <w:tblGrid>
            <w:gridCol w:w="1367"/>
            <w:gridCol w:w="781"/>
            <w:gridCol w:w="782"/>
            <w:gridCol w:w="782"/>
            <w:gridCol w:w="782"/>
            <w:gridCol w:w="782"/>
            <w:gridCol w:w="782"/>
            <w:gridCol w:w="782"/>
            <w:gridCol w:w="782"/>
            <w:gridCol w:w="937"/>
          </w:tblGrid>
        </w:tblGridChange>
      </w:tblGrid>
      <w:tr w:rsidR="00DF15F2" w:rsidRPr="008C40BC" w14:paraId="3029AA19" w14:textId="77777777" w:rsidTr="000401E4">
        <w:trPr>
          <w:cnfStyle w:val="100000000000" w:firstRow="1" w:lastRow="0" w:firstColumn="0" w:lastColumn="0" w:oddVBand="0" w:evenVBand="0" w:oddHBand="0" w:evenHBand="0" w:firstRowFirstColumn="0" w:firstRowLastColumn="0" w:lastRowFirstColumn="0" w:lastRowLastColumn="0"/>
          <w:jc w:val="center"/>
          <w:trPrChange w:id="5876" w:author="ALINA" w:date="2015-06-15T13:25:00Z">
            <w:trPr>
              <w:jc w:val="center"/>
            </w:trPr>
          </w:trPrChange>
        </w:trPr>
        <w:tc>
          <w:tcPr>
            <w:cnfStyle w:val="001000000000" w:firstRow="0" w:lastRow="0" w:firstColumn="1" w:lastColumn="0" w:oddVBand="0" w:evenVBand="0" w:oddHBand="0" w:evenHBand="0" w:firstRowFirstColumn="0" w:firstRowLastColumn="0" w:lastRowFirstColumn="0" w:lastRowLastColumn="0"/>
            <w:tcW w:w="810" w:type="pct"/>
            <w:tcPrChange w:id="5877" w:author="ALINA" w:date="2015-06-15T13:25:00Z">
              <w:tcPr>
                <w:tcW w:w="450" w:type="pct"/>
              </w:tcPr>
            </w:tcPrChange>
          </w:tcPr>
          <w:p w14:paraId="34A529C9" w14:textId="77777777" w:rsidR="00DF15F2" w:rsidRPr="008C40BC" w:rsidRDefault="00DF15F2" w:rsidP="00EE2D4B">
            <w:pPr>
              <w:spacing w:before="60" w:after="120" w:line="264" w:lineRule="auto"/>
              <w:jc w:val="both"/>
              <w:cnfStyle w:val="101000000000" w:firstRow="1" w:lastRow="0" w:firstColumn="1" w:lastColumn="0" w:oddVBand="0" w:evenVBand="0" w:oddHBand="0" w:evenHBand="0" w:firstRowFirstColumn="0" w:firstRowLastColumn="0" w:lastRowFirstColumn="0" w:lastRowLastColumn="0"/>
              <w:rPr>
                <w:rFonts w:ascii="Trebuchet MS" w:eastAsia="Times New Roman" w:hAnsi="Trebuchet MS" w:cs="Times New Roman"/>
                <w:b w:val="0"/>
                <w:sz w:val="18"/>
                <w:szCs w:val="18"/>
                <w:lang w:eastAsia="ro-RO"/>
                <w:rPrChange w:id="5878" w:author="Alina Armasu" w:date="2015-10-04T09:41:00Z">
                  <w:rPr>
                    <w:rFonts w:ascii="Trebuchet MS" w:eastAsia="Times New Roman" w:hAnsi="Trebuchet MS" w:cs="Times New Roman"/>
                    <w:b w:val="0"/>
                    <w:sz w:val="20"/>
                    <w:szCs w:val="20"/>
                    <w:lang w:eastAsia="ro-RO"/>
                  </w:rPr>
                </w:rPrChange>
              </w:rPr>
            </w:pPr>
            <w:r w:rsidRPr="008C40BC">
              <w:rPr>
                <w:rFonts w:ascii="Trebuchet MS" w:hAnsi="Trebuchet MS"/>
                <w:sz w:val="18"/>
                <w:szCs w:val="18"/>
                <w:rPrChange w:id="5879" w:author="Alina Armasu" w:date="2015-10-04T09:41:00Z">
                  <w:rPr>
                    <w:rFonts w:ascii="Trebuchet MS" w:hAnsi="Trebuchet MS"/>
                  </w:rPr>
                </w:rPrChange>
              </w:rPr>
              <w:t>Ani</w:t>
            </w:r>
          </w:p>
        </w:tc>
        <w:tc>
          <w:tcPr>
            <w:tcW w:w="458" w:type="pct"/>
            <w:tcPrChange w:id="5880" w:author="ALINA" w:date="2015-06-15T13:25:00Z">
              <w:tcPr>
                <w:tcW w:w="455" w:type="pct"/>
              </w:tcPr>
            </w:tcPrChange>
          </w:tcPr>
          <w:p w14:paraId="34A088B6" w14:textId="45F05E4B" w:rsidR="00DF15F2" w:rsidRPr="008C40BC" w:rsidRDefault="00DF15F2">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sz w:val="18"/>
                <w:szCs w:val="18"/>
                <w:lang w:eastAsia="ro-RO"/>
                <w:rPrChange w:id="5881" w:author="Alina Armasu" w:date="2015-10-04T09:41:00Z">
                  <w:rPr>
                    <w:rFonts w:ascii="Trebuchet MS" w:eastAsia="Times New Roman" w:hAnsi="Trebuchet MS" w:cs="Times New Roman"/>
                    <w:b w:val="0"/>
                    <w:sz w:val="20"/>
                    <w:szCs w:val="20"/>
                    <w:lang w:eastAsia="ro-RO"/>
                  </w:rPr>
                </w:rPrChange>
              </w:rPr>
              <w:pPrChange w:id="5882" w:author="ALINA" w:date="2015-06-15T13:25:00Z">
                <w:pPr>
                  <w:spacing w:before="60" w:after="120" w:line="264" w:lineRule="auto"/>
                  <w:jc w:val="both"/>
                  <w:cnfStyle w:val="100000000000" w:firstRow="1" w:lastRow="0" w:firstColumn="0" w:lastColumn="0" w:oddVBand="0" w:evenVBand="0" w:oddHBand="0" w:evenHBand="0" w:firstRowFirstColumn="0" w:firstRowLastColumn="0" w:lastRowFirstColumn="0" w:lastRowLastColumn="0"/>
                </w:pPr>
              </w:pPrChange>
            </w:pPr>
            <w:del w:id="5883" w:author="Alina Armasu" w:date="2015-05-24T10:21:00Z">
              <w:r w:rsidRPr="008C40BC" w:rsidDel="00AF6A67">
                <w:rPr>
                  <w:rFonts w:ascii="Trebuchet MS" w:hAnsi="Trebuchet MS"/>
                  <w:sz w:val="18"/>
                  <w:szCs w:val="18"/>
                  <w:rPrChange w:id="5884" w:author="Alina Armasu" w:date="2015-10-04T09:41:00Z">
                    <w:rPr>
                      <w:rFonts w:ascii="Trebuchet MS" w:hAnsi="Trebuchet MS"/>
                    </w:rPr>
                  </w:rPrChange>
                </w:rPr>
                <w:delText>2012</w:delText>
              </w:r>
            </w:del>
            <w:ins w:id="5885" w:author="Alina Armasu" w:date="2015-05-24T10:21:00Z">
              <w:r w:rsidRPr="008C40BC">
                <w:rPr>
                  <w:rFonts w:ascii="Trebuchet MS" w:hAnsi="Trebuchet MS"/>
                  <w:sz w:val="18"/>
                  <w:szCs w:val="18"/>
                  <w:rPrChange w:id="5886" w:author="Alina Armasu" w:date="2015-10-04T09:41:00Z">
                    <w:rPr>
                      <w:rFonts w:ascii="Trebuchet MS" w:hAnsi="Trebuchet MS"/>
                    </w:rPr>
                  </w:rPrChange>
                </w:rPr>
                <w:t>2014</w:t>
              </w:r>
            </w:ins>
          </w:p>
        </w:tc>
        <w:tc>
          <w:tcPr>
            <w:tcW w:w="458" w:type="pct"/>
            <w:tcPrChange w:id="5887" w:author="ALINA" w:date="2015-06-15T13:25:00Z">
              <w:tcPr>
                <w:tcW w:w="455" w:type="pct"/>
              </w:tcPr>
            </w:tcPrChange>
          </w:tcPr>
          <w:p w14:paraId="0DA96F4F" w14:textId="3D2C4552" w:rsidR="00DF15F2" w:rsidRPr="008C40BC" w:rsidRDefault="00DF15F2">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sz w:val="18"/>
                <w:szCs w:val="18"/>
                <w:lang w:eastAsia="ro-RO"/>
                <w:rPrChange w:id="5888" w:author="Alina Armasu" w:date="2015-10-04T09:41:00Z">
                  <w:rPr>
                    <w:rFonts w:ascii="Trebuchet MS" w:eastAsia="Times New Roman" w:hAnsi="Trebuchet MS" w:cs="Times New Roman"/>
                    <w:b w:val="0"/>
                    <w:sz w:val="20"/>
                    <w:szCs w:val="20"/>
                    <w:lang w:eastAsia="ro-RO"/>
                  </w:rPr>
                </w:rPrChange>
              </w:rPr>
              <w:pPrChange w:id="5889" w:author="ALINA" w:date="2015-06-15T13:25:00Z">
                <w:pPr>
                  <w:spacing w:before="60" w:after="120" w:line="264" w:lineRule="auto"/>
                  <w:jc w:val="both"/>
                  <w:cnfStyle w:val="100000000000" w:firstRow="1" w:lastRow="0" w:firstColumn="0" w:lastColumn="0" w:oddVBand="0" w:evenVBand="0" w:oddHBand="0" w:evenHBand="0" w:firstRowFirstColumn="0" w:firstRowLastColumn="0" w:lastRowFirstColumn="0" w:lastRowLastColumn="0"/>
                </w:pPr>
              </w:pPrChange>
            </w:pPr>
            <w:del w:id="5890" w:author="Alina Armasu" w:date="2015-05-24T10:21:00Z">
              <w:r w:rsidRPr="008C40BC" w:rsidDel="00AF6A67">
                <w:rPr>
                  <w:rFonts w:ascii="Trebuchet MS" w:hAnsi="Trebuchet MS"/>
                  <w:sz w:val="18"/>
                  <w:szCs w:val="18"/>
                  <w:rPrChange w:id="5891" w:author="Alina Armasu" w:date="2015-10-04T09:41:00Z">
                    <w:rPr>
                      <w:rFonts w:ascii="Trebuchet MS" w:hAnsi="Trebuchet MS"/>
                    </w:rPr>
                  </w:rPrChange>
                </w:rPr>
                <w:delText>2013</w:delText>
              </w:r>
            </w:del>
            <w:ins w:id="5892" w:author="Alina Armasu" w:date="2015-05-24T10:21:00Z">
              <w:r w:rsidRPr="008C40BC">
                <w:rPr>
                  <w:rFonts w:ascii="Trebuchet MS" w:hAnsi="Trebuchet MS"/>
                  <w:sz w:val="18"/>
                  <w:szCs w:val="18"/>
                  <w:rPrChange w:id="5893" w:author="Alina Armasu" w:date="2015-10-04T09:41:00Z">
                    <w:rPr>
                      <w:rFonts w:ascii="Trebuchet MS" w:hAnsi="Trebuchet MS"/>
                    </w:rPr>
                  </w:rPrChange>
                </w:rPr>
                <w:t>2015</w:t>
              </w:r>
            </w:ins>
          </w:p>
        </w:tc>
        <w:tc>
          <w:tcPr>
            <w:tcW w:w="458" w:type="pct"/>
            <w:tcPrChange w:id="5894" w:author="ALINA" w:date="2015-06-15T13:25:00Z">
              <w:tcPr>
                <w:tcW w:w="455" w:type="pct"/>
              </w:tcPr>
            </w:tcPrChange>
          </w:tcPr>
          <w:p w14:paraId="381FDE3A" w14:textId="07A86E9B" w:rsidR="00DF15F2" w:rsidRPr="008C40BC" w:rsidRDefault="00DF15F2">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sz w:val="18"/>
                <w:szCs w:val="18"/>
                <w:lang w:eastAsia="ro-RO"/>
                <w:rPrChange w:id="5895" w:author="Alina Armasu" w:date="2015-10-04T09:41:00Z">
                  <w:rPr>
                    <w:rFonts w:ascii="Trebuchet MS" w:eastAsia="Times New Roman" w:hAnsi="Trebuchet MS" w:cs="Times New Roman"/>
                    <w:b w:val="0"/>
                    <w:sz w:val="20"/>
                    <w:szCs w:val="20"/>
                    <w:lang w:eastAsia="ro-RO"/>
                  </w:rPr>
                </w:rPrChange>
              </w:rPr>
              <w:pPrChange w:id="5896" w:author="ALINA" w:date="2015-06-15T13:25:00Z">
                <w:pPr>
                  <w:spacing w:before="60" w:after="120" w:line="264" w:lineRule="auto"/>
                  <w:jc w:val="both"/>
                  <w:cnfStyle w:val="100000000000" w:firstRow="1" w:lastRow="0" w:firstColumn="0" w:lastColumn="0" w:oddVBand="0" w:evenVBand="0" w:oddHBand="0" w:evenHBand="0" w:firstRowFirstColumn="0" w:firstRowLastColumn="0" w:lastRowFirstColumn="0" w:lastRowLastColumn="0"/>
                </w:pPr>
              </w:pPrChange>
            </w:pPr>
            <w:del w:id="5897" w:author="Alina Armasu" w:date="2015-05-24T10:21:00Z">
              <w:r w:rsidRPr="008C40BC" w:rsidDel="00AF6A67">
                <w:rPr>
                  <w:rFonts w:ascii="Trebuchet MS" w:hAnsi="Trebuchet MS"/>
                  <w:sz w:val="18"/>
                  <w:szCs w:val="18"/>
                  <w:rPrChange w:id="5898" w:author="Alina Armasu" w:date="2015-10-04T09:41:00Z">
                    <w:rPr>
                      <w:rFonts w:ascii="Trebuchet MS" w:hAnsi="Trebuchet MS"/>
                    </w:rPr>
                  </w:rPrChange>
                </w:rPr>
                <w:delText>2014</w:delText>
              </w:r>
            </w:del>
            <w:ins w:id="5899" w:author="Alina Armasu" w:date="2015-05-24T10:21:00Z">
              <w:r w:rsidRPr="008C40BC">
                <w:rPr>
                  <w:rFonts w:ascii="Trebuchet MS" w:hAnsi="Trebuchet MS"/>
                  <w:sz w:val="18"/>
                  <w:szCs w:val="18"/>
                  <w:rPrChange w:id="5900" w:author="Alina Armasu" w:date="2015-10-04T09:41:00Z">
                    <w:rPr>
                      <w:rFonts w:ascii="Trebuchet MS" w:hAnsi="Trebuchet MS"/>
                    </w:rPr>
                  </w:rPrChange>
                </w:rPr>
                <w:t>2016</w:t>
              </w:r>
            </w:ins>
          </w:p>
        </w:tc>
        <w:tc>
          <w:tcPr>
            <w:tcW w:w="458" w:type="pct"/>
            <w:tcPrChange w:id="5901" w:author="ALINA" w:date="2015-06-15T13:25:00Z">
              <w:tcPr>
                <w:tcW w:w="455" w:type="pct"/>
              </w:tcPr>
            </w:tcPrChange>
          </w:tcPr>
          <w:p w14:paraId="399D1736" w14:textId="18B30CC6" w:rsidR="00DF15F2" w:rsidRPr="008C40BC" w:rsidRDefault="00DF15F2">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sz w:val="18"/>
                <w:szCs w:val="18"/>
                <w:lang w:eastAsia="ro-RO"/>
                <w:rPrChange w:id="5902" w:author="Alina Armasu" w:date="2015-10-04T09:41:00Z">
                  <w:rPr>
                    <w:rFonts w:ascii="Trebuchet MS" w:eastAsia="Times New Roman" w:hAnsi="Trebuchet MS" w:cs="Times New Roman"/>
                    <w:b w:val="0"/>
                    <w:sz w:val="20"/>
                    <w:szCs w:val="20"/>
                    <w:lang w:eastAsia="ro-RO"/>
                  </w:rPr>
                </w:rPrChange>
              </w:rPr>
              <w:pPrChange w:id="5903" w:author="ALINA" w:date="2015-06-15T13:25:00Z">
                <w:pPr>
                  <w:spacing w:before="60" w:after="120" w:line="264" w:lineRule="auto"/>
                  <w:jc w:val="both"/>
                  <w:cnfStyle w:val="100000000000" w:firstRow="1" w:lastRow="0" w:firstColumn="0" w:lastColumn="0" w:oddVBand="0" w:evenVBand="0" w:oddHBand="0" w:evenHBand="0" w:firstRowFirstColumn="0" w:firstRowLastColumn="0" w:lastRowFirstColumn="0" w:lastRowLastColumn="0"/>
                </w:pPr>
              </w:pPrChange>
            </w:pPr>
            <w:del w:id="5904" w:author="Alina Armasu" w:date="2015-05-24T10:21:00Z">
              <w:r w:rsidRPr="008C40BC" w:rsidDel="00AF6A67">
                <w:rPr>
                  <w:rFonts w:ascii="Trebuchet MS" w:hAnsi="Trebuchet MS"/>
                  <w:sz w:val="18"/>
                  <w:szCs w:val="18"/>
                  <w:rPrChange w:id="5905" w:author="Alina Armasu" w:date="2015-10-04T09:41:00Z">
                    <w:rPr>
                      <w:rFonts w:ascii="Trebuchet MS" w:hAnsi="Trebuchet MS"/>
                    </w:rPr>
                  </w:rPrChange>
                </w:rPr>
                <w:delText>2015</w:delText>
              </w:r>
            </w:del>
            <w:ins w:id="5906" w:author="Alina Armasu" w:date="2015-05-24T10:21:00Z">
              <w:r w:rsidRPr="008C40BC">
                <w:rPr>
                  <w:rFonts w:ascii="Trebuchet MS" w:hAnsi="Trebuchet MS"/>
                  <w:sz w:val="18"/>
                  <w:szCs w:val="18"/>
                  <w:rPrChange w:id="5907" w:author="Alina Armasu" w:date="2015-10-04T09:41:00Z">
                    <w:rPr>
                      <w:rFonts w:ascii="Trebuchet MS" w:hAnsi="Trebuchet MS"/>
                    </w:rPr>
                  </w:rPrChange>
                </w:rPr>
                <w:t>2017</w:t>
              </w:r>
            </w:ins>
          </w:p>
        </w:tc>
        <w:tc>
          <w:tcPr>
            <w:tcW w:w="458" w:type="pct"/>
            <w:tcPrChange w:id="5908" w:author="ALINA" w:date="2015-06-15T13:25:00Z">
              <w:tcPr>
                <w:tcW w:w="455" w:type="pct"/>
              </w:tcPr>
            </w:tcPrChange>
          </w:tcPr>
          <w:p w14:paraId="5A9038AD" w14:textId="029AD474" w:rsidR="00DF15F2" w:rsidRPr="008C40BC" w:rsidRDefault="00DF15F2">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sz w:val="18"/>
                <w:szCs w:val="18"/>
                <w:lang w:eastAsia="ro-RO"/>
                <w:rPrChange w:id="5909" w:author="Alina Armasu" w:date="2015-10-04T09:41:00Z">
                  <w:rPr>
                    <w:rFonts w:ascii="Trebuchet MS" w:eastAsia="Times New Roman" w:hAnsi="Trebuchet MS" w:cs="Times New Roman"/>
                    <w:b w:val="0"/>
                    <w:sz w:val="20"/>
                    <w:szCs w:val="20"/>
                    <w:lang w:eastAsia="ro-RO"/>
                  </w:rPr>
                </w:rPrChange>
              </w:rPr>
              <w:pPrChange w:id="5910" w:author="ALINA" w:date="2015-06-15T13:25:00Z">
                <w:pPr>
                  <w:spacing w:before="60" w:after="120" w:line="264" w:lineRule="auto"/>
                  <w:jc w:val="both"/>
                  <w:cnfStyle w:val="100000000000" w:firstRow="1" w:lastRow="0" w:firstColumn="0" w:lastColumn="0" w:oddVBand="0" w:evenVBand="0" w:oddHBand="0" w:evenHBand="0" w:firstRowFirstColumn="0" w:firstRowLastColumn="0" w:lastRowFirstColumn="0" w:lastRowLastColumn="0"/>
                </w:pPr>
              </w:pPrChange>
            </w:pPr>
            <w:del w:id="5911" w:author="Alina Armasu" w:date="2015-05-24T10:21:00Z">
              <w:r w:rsidRPr="008C40BC" w:rsidDel="00AF6A67">
                <w:rPr>
                  <w:rFonts w:ascii="Trebuchet MS" w:hAnsi="Trebuchet MS"/>
                  <w:sz w:val="18"/>
                  <w:szCs w:val="18"/>
                  <w:rPrChange w:id="5912" w:author="Alina Armasu" w:date="2015-10-04T09:41:00Z">
                    <w:rPr>
                      <w:rFonts w:ascii="Trebuchet MS" w:hAnsi="Trebuchet MS"/>
                    </w:rPr>
                  </w:rPrChange>
                </w:rPr>
                <w:delText>2016</w:delText>
              </w:r>
            </w:del>
            <w:ins w:id="5913" w:author="Alina Armasu" w:date="2015-05-24T10:21:00Z">
              <w:r w:rsidRPr="008C40BC">
                <w:rPr>
                  <w:rFonts w:ascii="Trebuchet MS" w:hAnsi="Trebuchet MS"/>
                  <w:sz w:val="18"/>
                  <w:szCs w:val="18"/>
                  <w:rPrChange w:id="5914" w:author="Alina Armasu" w:date="2015-10-04T09:41:00Z">
                    <w:rPr>
                      <w:rFonts w:ascii="Trebuchet MS" w:hAnsi="Trebuchet MS"/>
                    </w:rPr>
                  </w:rPrChange>
                </w:rPr>
                <w:t>2018</w:t>
              </w:r>
            </w:ins>
          </w:p>
        </w:tc>
        <w:tc>
          <w:tcPr>
            <w:tcW w:w="458" w:type="pct"/>
            <w:tcPrChange w:id="5915" w:author="ALINA" w:date="2015-06-15T13:25:00Z">
              <w:tcPr>
                <w:tcW w:w="455" w:type="pct"/>
              </w:tcPr>
            </w:tcPrChange>
          </w:tcPr>
          <w:p w14:paraId="69DB1851" w14:textId="54C2803B" w:rsidR="00DF15F2" w:rsidRPr="008C40BC" w:rsidRDefault="00DF15F2">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sz w:val="18"/>
                <w:szCs w:val="18"/>
                <w:lang w:eastAsia="ro-RO"/>
                <w:rPrChange w:id="5916" w:author="Alina Armasu" w:date="2015-10-04T09:41:00Z">
                  <w:rPr>
                    <w:rFonts w:ascii="Trebuchet MS" w:eastAsia="Times New Roman" w:hAnsi="Trebuchet MS" w:cs="Times New Roman"/>
                    <w:b w:val="0"/>
                    <w:sz w:val="20"/>
                    <w:szCs w:val="20"/>
                    <w:lang w:eastAsia="ro-RO"/>
                  </w:rPr>
                </w:rPrChange>
              </w:rPr>
              <w:pPrChange w:id="5917" w:author="ALINA" w:date="2015-06-15T13:25:00Z">
                <w:pPr>
                  <w:spacing w:before="60" w:after="120" w:line="264" w:lineRule="auto"/>
                  <w:jc w:val="both"/>
                  <w:cnfStyle w:val="100000000000" w:firstRow="1" w:lastRow="0" w:firstColumn="0" w:lastColumn="0" w:oddVBand="0" w:evenVBand="0" w:oddHBand="0" w:evenHBand="0" w:firstRowFirstColumn="0" w:firstRowLastColumn="0" w:lastRowFirstColumn="0" w:lastRowLastColumn="0"/>
                </w:pPr>
              </w:pPrChange>
            </w:pPr>
            <w:del w:id="5918" w:author="Alina Armasu" w:date="2015-05-24T10:21:00Z">
              <w:r w:rsidRPr="008C40BC" w:rsidDel="00AF6A67">
                <w:rPr>
                  <w:rFonts w:ascii="Trebuchet MS" w:hAnsi="Trebuchet MS"/>
                  <w:sz w:val="18"/>
                  <w:szCs w:val="18"/>
                  <w:rPrChange w:id="5919" w:author="Alina Armasu" w:date="2015-10-04T09:41:00Z">
                    <w:rPr>
                      <w:rFonts w:ascii="Trebuchet MS" w:hAnsi="Trebuchet MS"/>
                    </w:rPr>
                  </w:rPrChange>
                </w:rPr>
                <w:delText>2017</w:delText>
              </w:r>
            </w:del>
            <w:ins w:id="5920" w:author="Alina Armasu" w:date="2015-05-24T10:21:00Z">
              <w:r w:rsidRPr="008C40BC">
                <w:rPr>
                  <w:rFonts w:ascii="Trebuchet MS" w:hAnsi="Trebuchet MS"/>
                  <w:sz w:val="18"/>
                  <w:szCs w:val="18"/>
                  <w:rPrChange w:id="5921" w:author="Alina Armasu" w:date="2015-10-04T09:41:00Z">
                    <w:rPr>
                      <w:rFonts w:ascii="Trebuchet MS" w:hAnsi="Trebuchet MS"/>
                    </w:rPr>
                  </w:rPrChange>
                </w:rPr>
                <w:t>2019</w:t>
              </w:r>
            </w:ins>
          </w:p>
        </w:tc>
        <w:tc>
          <w:tcPr>
            <w:tcW w:w="458" w:type="pct"/>
            <w:tcPrChange w:id="5922" w:author="ALINA" w:date="2015-06-15T13:25:00Z">
              <w:tcPr>
                <w:tcW w:w="455" w:type="pct"/>
              </w:tcPr>
            </w:tcPrChange>
          </w:tcPr>
          <w:p w14:paraId="1540C29B" w14:textId="6A03B380" w:rsidR="00DF15F2" w:rsidRPr="008C40BC" w:rsidRDefault="00DF15F2">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sz w:val="18"/>
                <w:szCs w:val="18"/>
                <w:lang w:eastAsia="ro-RO"/>
                <w:rPrChange w:id="5923" w:author="Alina Armasu" w:date="2015-10-04T09:41:00Z">
                  <w:rPr>
                    <w:rFonts w:ascii="Trebuchet MS" w:eastAsia="Times New Roman" w:hAnsi="Trebuchet MS" w:cs="Times New Roman"/>
                    <w:b w:val="0"/>
                    <w:sz w:val="20"/>
                    <w:szCs w:val="20"/>
                    <w:lang w:eastAsia="ro-RO"/>
                  </w:rPr>
                </w:rPrChange>
              </w:rPr>
              <w:pPrChange w:id="5924" w:author="ALINA" w:date="2015-06-15T13:25:00Z">
                <w:pPr>
                  <w:spacing w:before="60" w:after="120" w:line="264" w:lineRule="auto"/>
                  <w:jc w:val="both"/>
                  <w:cnfStyle w:val="100000000000" w:firstRow="1" w:lastRow="0" w:firstColumn="0" w:lastColumn="0" w:oddVBand="0" w:evenVBand="0" w:oddHBand="0" w:evenHBand="0" w:firstRowFirstColumn="0" w:firstRowLastColumn="0" w:lastRowFirstColumn="0" w:lastRowLastColumn="0"/>
                </w:pPr>
              </w:pPrChange>
            </w:pPr>
            <w:del w:id="5925" w:author="Alina Armasu" w:date="2015-05-24T10:21:00Z">
              <w:r w:rsidRPr="008C40BC" w:rsidDel="00AF6A67">
                <w:rPr>
                  <w:rFonts w:ascii="Trebuchet MS" w:hAnsi="Trebuchet MS"/>
                  <w:sz w:val="18"/>
                  <w:szCs w:val="18"/>
                  <w:rPrChange w:id="5926" w:author="Alina Armasu" w:date="2015-10-04T09:41:00Z">
                    <w:rPr>
                      <w:rFonts w:ascii="Trebuchet MS" w:hAnsi="Trebuchet MS"/>
                    </w:rPr>
                  </w:rPrChange>
                </w:rPr>
                <w:delText>2018</w:delText>
              </w:r>
            </w:del>
            <w:ins w:id="5927" w:author="Alina Armasu" w:date="2015-05-24T10:21:00Z">
              <w:r w:rsidRPr="008C40BC">
                <w:rPr>
                  <w:rFonts w:ascii="Trebuchet MS" w:hAnsi="Trebuchet MS"/>
                  <w:sz w:val="18"/>
                  <w:szCs w:val="18"/>
                  <w:rPrChange w:id="5928" w:author="Alina Armasu" w:date="2015-10-04T09:41:00Z">
                    <w:rPr>
                      <w:rFonts w:ascii="Trebuchet MS" w:hAnsi="Trebuchet MS"/>
                    </w:rPr>
                  </w:rPrChange>
                </w:rPr>
                <w:t>2020</w:t>
              </w:r>
            </w:ins>
          </w:p>
        </w:tc>
        <w:tc>
          <w:tcPr>
            <w:tcW w:w="458" w:type="pct"/>
            <w:tcPrChange w:id="5929" w:author="ALINA" w:date="2015-06-15T13:25:00Z">
              <w:tcPr>
                <w:tcW w:w="455" w:type="pct"/>
              </w:tcPr>
            </w:tcPrChange>
          </w:tcPr>
          <w:p w14:paraId="70766C5A" w14:textId="0F24585B" w:rsidR="00DF15F2" w:rsidRPr="008C40BC" w:rsidRDefault="00DF15F2">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sz w:val="18"/>
                <w:szCs w:val="18"/>
                <w:lang w:eastAsia="ro-RO"/>
                <w:rPrChange w:id="5930" w:author="Alina Armasu" w:date="2015-10-04T09:41:00Z">
                  <w:rPr>
                    <w:rFonts w:ascii="Trebuchet MS" w:eastAsia="Times New Roman" w:hAnsi="Trebuchet MS" w:cs="Times New Roman"/>
                    <w:b w:val="0"/>
                    <w:sz w:val="20"/>
                    <w:szCs w:val="20"/>
                    <w:lang w:eastAsia="ro-RO"/>
                  </w:rPr>
                </w:rPrChange>
              </w:rPr>
              <w:pPrChange w:id="5931" w:author="ALINA" w:date="2015-06-15T13:25:00Z">
                <w:pPr>
                  <w:spacing w:before="60" w:after="120" w:line="264" w:lineRule="auto"/>
                  <w:jc w:val="both"/>
                  <w:cnfStyle w:val="100000000000" w:firstRow="1" w:lastRow="0" w:firstColumn="0" w:lastColumn="0" w:oddVBand="0" w:evenVBand="0" w:oddHBand="0" w:evenHBand="0" w:firstRowFirstColumn="0" w:firstRowLastColumn="0" w:lastRowFirstColumn="0" w:lastRowLastColumn="0"/>
                </w:pPr>
              </w:pPrChange>
            </w:pPr>
            <w:del w:id="5932" w:author="Alina Armasu" w:date="2015-05-24T10:21:00Z">
              <w:r w:rsidRPr="008C40BC" w:rsidDel="00AF6A67">
                <w:rPr>
                  <w:rFonts w:ascii="Trebuchet MS" w:hAnsi="Trebuchet MS"/>
                  <w:sz w:val="18"/>
                  <w:szCs w:val="18"/>
                  <w:rPrChange w:id="5933" w:author="Alina Armasu" w:date="2015-10-04T09:41:00Z">
                    <w:rPr>
                      <w:rFonts w:ascii="Trebuchet MS" w:hAnsi="Trebuchet MS"/>
                    </w:rPr>
                  </w:rPrChange>
                </w:rPr>
                <w:delText>2019</w:delText>
              </w:r>
            </w:del>
            <w:ins w:id="5934" w:author="Alina Armasu" w:date="2015-05-24T10:21:00Z">
              <w:r w:rsidRPr="008C40BC">
                <w:rPr>
                  <w:rFonts w:ascii="Trebuchet MS" w:hAnsi="Trebuchet MS"/>
                  <w:sz w:val="18"/>
                  <w:szCs w:val="18"/>
                  <w:rPrChange w:id="5935" w:author="Alina Armasu" w:date="2015-10-04T09:41:00Z">
                    <w:rPr>
                      <w:rFonts w:ascii="Trebuchet MS" w:hAnsi="Trebuchet MS"/>
                    </w:rPr>
                  </w:rPrChange>
                </w:rPr>
                <w:t>2021</w:t>
              </w:r>
            </w:ins>
          </w:p>
        </w:tc>
        <w:tc>
          <w:tcPr>
            <w:tcW w:w="526" w:type="pct"/>
            <w:tcPrChange w:id="5936" w:author="ALINA" w:date="2015-06-15T13:25:00Z">
              <w:tcPr>
                <w:tcW w:w="455" w:type="pct"/>
              </w:tcPr>
            </w:tcPrChange>
          </w:tcPr>
          <w:p w14:paraId="0A27B3CE" w14:textId="45002258" w:rsidR="00DF15F2" w:rsidRPr="008C40BC" w:rsidRDefault="00DF15F2">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sz w:val="18"/>
                <w:szCs w:val="18"/>
                <w:lang w:eastAsia="ro-RO"/>
                <w:rPrChange w:id="5937" w:author="Alina Armasu" w:date="2015-10-04T09:41:00Z">
                  <w:rPr>
                    <w:rFonts w:ascii="Trebuchet MS" w:eastAsia="Times New Roman" w:hAnsi="Trebuchet MS" w:cs="Times New Roman"/>
                    <w:b w:val="0"/>
                    <w:sz w:val="20"/>
                    <w:szCs w:val="20"/>
                    <w:lang w:eastAsia="ro-RO"/>
                  </w:rPr>
                </w:rPrChange>
              </w:rPr>
              <w:pPrChange w:id="5938" w:author="ALINA" w:date="2015-06-15T13:25:00Z">
                <w:pPr>
                  <w:spacing w:before="60" w:after="120" w:line="264" w:lineRule="auto"/>
                  <w:jc w:val="both"/>
                  <w:cnfStyle w:val="100000000000" w:firstRow="1" w:lastRow="0" w:firstColumn="0" w:lastColumn="0" w:oddVBand="0" w:evenVBand="0" w:oddHBand="0" w:evenHBand="0" w:firstRowFirstColumn="0" w:firstRowLastColumn="0" w:lastRowFirstColumn="0" w:lastRowLastColumn="0"/>
                </w:pPr>
              </w:pPrChange>
            </w:pPr>
            <w:del w:id="5939" w:author="Alina Armasu" w:date="2015-05-24T10:22:00Z">
              <w:r w:rsidRPr="008C40BC" w:rsidDel="00AF6A67">
                <w:rPr>
                  <w:rFonts w:ascii="Trebuchet MS" w:hAnsi="Trebuchet MS"/>
                  <w:sz w:val="18"/>
                  <w:szCs w:val="18"/>
                  <w:rPrChange w:id="5940" w:author="Alina Armasu" w:date="2015-10-04T09:41:00Z">
                    <w:rPr>
                      <w:rFonts w:ascii="Trebuchet MS" w:hAnsi="Trebuchet MS"/>
                    </w:rPr>
                  </w:rPrChange>
                </w:rPr>
                <w:delText>2020</w:delText>
              </w:r>
            </w:del>
            <w:ins w:id="5941" w:author="Alina Armasu" w:date="2015-05-24T10:22:00Z">
              <w:r w:rsidRPr="008C40BC">
                <w:rPr>
                  <w:rFonts w:ascii="Trebuchet MS" w:hAnsi="Trebuchet MS"/>
                  <w:sz w:val="18"/>
                  <w:szCs w:val="18"/>
                  <w:rPrChange w:id="5942" w:author="Alina Armasu" w:date="2015-10-04T09:41:00Z">
                    <w:rPr>
                      <w:rFonts w:ascii="Trebuchet MS" w:hAnsi="Trebuchet MS"/>
                    </w:rPr>
                  </w:rPrChange>
                </w:rPr>
                <w:t>2034</w:t>
              </w:r>
            </w:ins>
          </w:p>
        </w:tc>
      </w:tr>
      <w:tr w:rsidR="00FD542F" w:rsidRPr="00B16D23" w14:paraId="347F74C7" w14:textId="77777777" w:rsidTr="00FD542F">
        <w:trPr>
          <w:cnfStyle w:val="000000100000" w:firstRow="0" w:lastRow="0" w:firstColumn="0" w:lastColumn="0" w:oddVBand="0" w:evenVBand="0" w:oddHBand="1" w:evenHBand="0" w:firstRowFirstColumn="0" w:firstRowLastColumn="0" w:lastRowFirstColumn="0" w:lastRowLastColumn="0"/>
          <w:jc w:val="center"/>
          <w:trPrChange w:id="5943" w:author="Alina Armasu" w:date="2015-08-10T12:15:00Z">
            <w:trPr>
              <w:jc w:val="center"/>
            </w:trPr>
          </w:trPrChange>
        </w:trPr>
        <w:tc>
          <w:tcPr>
            <w:cnfStyle w:val="001000000000" w:firstRow="0" w:lastRow="0" w:firstColumn="1" w:lastColumn="0" w:oddVBand="0" w:evenVBand="0" w:oddHBand="0" w:evenHBand="0" w:firstRowFirstColumn="0" w:firstRowLastColumn="0" w:lastRowFirstColumn="0" w:lastRowLastColumn="0"/>
            <w:tcW w:w="810" w:type="pct"/>
            <w:tcPrChange w:id="5944" w:author="Alina Armasu" w:date="2015-08-10T12:15:00Z">
              <w:tcPr>
                <w:tcW w:w="450" w:type="pct"/>
              </w:tcPr>
            </w:tcPrChange>
          </w:tcPr>
          <w:p w14:paraId="01CA95E0" w14:textId="77777777" w:rsidR="00FD542F" w:rsidRPr="00B16D23" w:rsidRDefault="00FD542F" w:rsidP="00FD542F">
            <w:pPr>
              <w:spacing w:before="60" w:after="120" w:line="264" w:lineRule="auto"/>
              <w:jc w:val="both"/>
              <w:cnfStyle w:val="001000100000" w:firstRow="0" w:lastRow="0" w:firstColumn="1" w:lastColumn="0" w:oddVBand="0" w:evenVBand="0" w:oddHBand="1" w:evenHBand="0" w:firstRowFirstColumn="0" w:firstRowLastColumn="0" w:lastRowFirstColumn="0" w:lastRowLastColumn="0"/>
              <w:rPr>
                <w:ins w:id="5945" w:author="ALINA" w:date="2015-06-15T13:27:00Z"/>
                <w:rFonts w:ascii="Trebuchet MS" w:eastAsia="Times New Roman" w:hAnsi="Trebuchet MS" w:cs="Times New Roman"/>
                <w:b w:val="0"/>
                <w:sz w:val="18"/>
                <w:szCs w:val="18"/>
                <w:lang w:eastAsia="ro-RO"/>
                <w:rPrChange w:id="5946" w:author="Lia Micluti" w:date="2015-11-25T12:42:00Z">
                  <w:rPr>
                    <w:ins w:id="5947" w:author="ALINA" w:date="2015-06-15T13:27:00Z"/>
                    <w:rFonts w:ascii="Trebuchet MS" w:eastAsia="Times New Roman" w:hAnsi="Trebuchet MS" w:cs="Times New Roman"/>
                    <w:b w:val="0"/>
                    <w:sz w:val="20"/>
                    <w:szCs w:val="20"/>
                    <w:lang w:eastAsia="ro-RO"/>
                  </w:rPr>
                </w:rPrChange>
              </w:rPr>
            </w:pPr>
            <w:ins w:id="5948" w:author="ALINA" w:date="2015-06-15T13:23:00Z">
              <w:r w:rsidRPr="00B16D23">
                <w:rPr>
                  <w:rFonts w:ascii="Trebuchet MS" w:hAnsi="Trebuchet MS"/>
                  <w:sz w:val="18"/>
                  <w:szCs w:val="18"/>
                  <w:rPrChange w:id="5949" w:author="Lia Micluti" w:date="2015-11-25T12:42:00Z">
                    <w:rPr>
                      <w:rFonts w:ascii="Trebuchet MS" w:hAnsi="Trebuchet MS"/>
                    </w:rPr>
                  </w:rPrChange>
                </w:rPr>
                <w:t>PRODUCTIE</w:t>
              </w:r>
            </w:ins>
          </w:p>
          <w:p w14:paraId="4679E795" w14:textId="53E4694C" w:rsidR="00FD542F" w:rsidRPr="00B16D23" w:rsidRDefault="00FD542F" w:rsidP="00FD542F">
            <w:pPr>
              <w:spacing w:before="60" w:after="120" w:line="264" w:lineRule="auto"/>
              <w:jc w:val="both"/>
              <w:cnfStyle w:val="001000100000" w:firstRow="0" w:lastRow="0" w:firstColumn="1" w:lastColumn="0" w:oddVBand="0" w:evenVBand="0" w:oddHBand="1" w:evenHBand="0" w:firstRowFirstColumn="0" w:firstRowLastColumn="0" w:lastRowFirstColumn="0" w:lastRowLastColumn="0"/>
              <w:rPr>
                <w:rFonts w:ascii="Trebuchet MS" w:eastAsia="Times New Roman" w:hAnsi="Trebuchet MS" w:cs="Times New Roman"/>
                <w:b w:val="0"/>
                <w:sz w:val="18"/>
                <w:szCs w:val="18"/>
                <w:lang w:eastAsia="ro-RO"/>
                <w:rPrChange w:id="5950" w:author="Lia Micluti" w:date="2015-11-25T12:42:00Z">
                  <w:rPr>
                    <w:rFonts w:ascii="Trebuchet MS" w:eastAsia="Times New Roman" w:hAnsi="Trebuchet MS" w:cs="Times New Roman"/>
                    <w:b w:val="0"/>
                    <w:sz w:val="20"/>
                    <w:szCs w:val="20"/>
                    <w:lang w:eastAsia="ro-RO"/>
                  </w:rPr>
                </w:rPrChange>
              </w:rPr>
            </w:pPr>
            <w:r w:rsidRPr="00B16D23">
              <w:rPr>
                <w:rFonts w:ascii="Trebuchet MS" w:hAnsi="Trebuchet MS"/>
                <w:sz w:val="18"/>
                <w:szCs w:val="18"/>
                <w:rPrChange w:id="5951" w:author="Lia Micluti" w:date="2015-11-25T12:42:00Z">
                  <w:rPr>
                    <w:rFonts w:ascii="Trebuchet MS" w:hAnsi="Trebuchet MS"/>
                  </w:rPr>
                </w:rPrChange>
              </w:rPr>
              <w:t xml:space="preserve">Euro/an/ </w:t>
            </w:r>
            <w:r w:rsidRPr="00B16D23">
              <w:rPr>
                <w:rFonts w:ascii="Trebuchet MS" w:hAnsi="Trebuchet MS"/>
                <w:sz w:val="18"/>
                <w:szCs w:val="18"/>
                <w:rPrChange w:id="5952" w:author="Lia Micluti" w:date="2015-11-25T12:42:00Z">
                  <w:rPr>
                    <w:rFonts w:ascii="Trebuchet MS" w:hAnsi="Trebuchet MS"/>
                  </w:rPr>
                </w:rPrChange>
              </w:rPr>
              <w:lastRenderedPageBreak/>
              <w:t>angajat</w:t>
            </w:r>
          </w:p>
        </w:tc>
        <w:tc>
          <w:tcPr>
            <w:tcW w:w="458" w:type="pct"/>
            <w:vAlign w:val="center"/>
            <w:tcPrChange w:id="5953" w:author="Alina Armasu" w:date="2015-08-10T12:15:00Z">
              <w:tcPr>
                <w:tcW w:w="455" w:type="pct"/>
                <w:vAlign w:val="center"/>
              </w:tcPr>
            </w:tcPrChange>
          </w:tcPr>
          <w:p w14:paraId="5E502F1C" w14:textId="0C8741CA" w:rsidR="00FD542F" w:rsidRPr="00B16D23" w:rsidRDefault="00FD54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5954" w:author="Lia Micluti" w:date="2015-11-25T12:42:00Z">
                  <w:rPr>
                    <w:rFonts w:ascii="Trebuchet MS" w:hAnsi="Trebuchet MS"/>
                    <w:sz w:val="20"/>
                    <w:szCs w:val="20"/>
                  </w:rPr>
                </w:rPrChange>
              </w:rPr>
            </w:pPr>
            <w:ins w:id="5955" w:author="Alina Armasu" w:date="2015-08-10T12:14:00Z">
              <w:r w:rsidRPr="00B16D23">
                <w:rPr>
                  <w:rFonts w:ascii="Trebuchet MS" w:hAnsi="Trebuchet MS"/>
                  <w:sz w:val="18"/>
                  <w:szCs w:val="18"/>
                  <w:rPrChange w:id="5956" w:author="Lia Micluti" w:date="2015-11-25T12:42:00Z">
                    <w:rPr>
                      <w:rFonts w:ascii="Calibri" w:hAnsi="Calibri"/>
                      <w:color w:val="000000"/>
                    </w:rPr>
                  </w:rPrChange>
                </w:rPr>
                <w:lastRenderedPageBreak/>
                <w:t xml:space="preserve">13.718 </w:t>
              </w:r>
            </w:ins>
            <w:ins w:id="5957" w:author="ALINA" w:date="2015-06-16T00:28:00Z">
              <w:del w:id="5958" w:author="Alina Armasu" w:date="2015-08-10T12:14:00Z">
                <w:r w:rsidRPr="00B16D23" w:rsidDel="009E35C9">
                  <w:rPr>
                    <w:rFonts w:ascii="Trebuchet MS" w:hAnsi="Trebuchet MS"/>
                    <w:sz w:val="18"/>
                    <w:szCs w:val="18"/>
                    <w:rPrChange w:id="5959" w:author="Lia Micluti" w:date="2015-11-25T12:42:00Z">
                      <w:rPr>
                        <w:rFonts w:ascii="Calibri" w:hAnsi="Calibri"/>
                        <w:color w:val="000000"/>
                      </w:rPr>
                    </w:rPrChange>
                  </w:rPr>
                  <w:delText xml:space="preserve">13.718 </w:delText>
                </w:r>
              </w:del>
            </w:ins>
            <w:del w:id="5960" w:author="Alina Armasu" w:date="2015-08-10T12:14:00Z">
              <w:r w:rsidRPr="00B16D23" w:rsidDel="009E35C9">
                <w:rPr>
                  <w:rFonts w:ascii="Trebuchet MS" w:hAnsi="Trebuchet MS"/>
                  <w:sz w:val="18"/>
                  <w:szCs w:val="18"/>
                  <w:rPrChange w:id="5961" w:author="Lia Micluti" w:date="2015-11-25T12:42:00Z">
                    <w:rPr>
                      <w:rFonts w:ascii="Trebuchet MS" w:hAnsi="Trebuchet MS"/>
                      <w:color w:val="000000"/>
                    </w:rPr>
                  </w:rPrChange>
                </w:rPr>
                <w:delText>11.291</w:delText>
              </w:r>
            </w:del>
          </w:p>
        </w:tc>
        <w:tc>
          <w:tcPr>
            <w:tcW w:w="458" w:type="pct"/>
            <w:vAlign w:val="center"/>
            <w:tcPrChange w:id="5962" w:author="Alina Armasu" w:date="2015-08-10T12:15:00Z">
              <w:tcPr>
                <w:tcW w:w="455" w:type="pct"/>
                <w:vAlign w:val="center"/>
              </w:tcPr>
            </w:tcPrChange>
          </w:tcPr>
          <w:p w14:paraId="452C23A8" w14:textId="3BF3A239" w:rsidR="00FD542F" w:rsidRPr="00B16D23" w:rsidRDefault="00FD54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5963" w:author="Lia Micluti" w:date="2015-11-25T12:42:00Z">
                  <w:rPr>
                    <w:rFonts w:ascii="Trebuchet MS" w:hAnsi="Trebuchet MS"/>
                    <w:sz w:val="20"/>
                    <w:szCs w:val="20"/>
                  </w:rPr>
                </w:rPrChange>
              </w:rPr>
            </w:pPr>
            <w:ins w:id="5964" w:author="Alina Armasu" w:date="2015-08-10T12:14:00Z">
              <w:r w:rsidRPr="00B16D23">
                <w:rPr>
                  <w:rFonts w:ascii="Trebuchet MS" w:hAnsi="Trebuchet MS"/>
                  <w:sz w:val="18"/>
                  <w:szCs w:val="18"/>
                  <w:rPrChange w:id="5965" w:author="Lia Micluti" w:date="2015-11-25T12:42:00Z">
                    <w:rPr>
                      <w:rFonts w:ascii="Calibri" w:hAnsi="Calibri"/>
                      <w:color w:val="000000"/>
                    </w:rPr>
                  </w:rPrChange>
                </w:rPr>
                <w:t xml:space="preserve">13.855 </w:t>
              </w:r>
            </w:ins>
            <w:ins w:id="5966" w:author="ALINA" w:date="2015-06-16T00:28:00Z">
              <w:del w:id="5967" w:author="Alina Armasu" w:date="2015-08-10T12:14:00Z">
                <w:r w:rsidRPr="00B16D23" w:rsidDel="009E35C9">
                  <w:rPr>
                    <w:rFonts w:ascii="Trebuchet MS" w:hAnsi="Trebuchet MS"/>
                    <w:sz w:val="18"/>
                    <w:szCs w:val="18"/>
                    <w:rPrChange w:id="5968" w:author="Lia Micluti" w:date="2015-11-25T12:42:00Z">
                      <w:rPr>
                        <w:rFonts w:ascii="Calibri" w:hAnsi="Calibri"/>
                        <w:color w:val="000000"/>
                      </w:rPr>
                    </w:rPrChange>
                  </w:rPr>
                  <w:delText xml:space="preserve">14.568 </w:delText>
                </w:r>
              </w:del>
            </w:ins>
            <w:del w:id="5969" w:author="Alina Armasu" w:date="2015-08-10T12:14:00Z">
              <w:r w:rsidRPr="00B16D23" w:rsidDel="009E35C9">
                <w:rPr>
                  <w:rFonts w:ascii="Trebuchet MS" w:hAnsi="Trebuchet MS"/>
                  <w:sz w:val="18"/>
                  <w:szCs w:val="18"/>
                  <w:rPrChange w:id="5970" w:author="Lia Micluti" w:date="2015-11-25T12:42:00Z">
                    <w:rPr>
                      <w:rFonts w:ascii="Trebuchet MS" w:hAnsi="Trebuchet MS"/>
                      <w:color w:val="000000"/>
                    </w:rPr>
                  </w:rPrChange>
                </w:rPr>
                <w:delText>11.370</w:delText>
              </w:r>
            </w:del>
          </w:p>
        </w:tc>
        <w:tc>
          <w:tcPr>
            <w:tcW w:w="458" w:type="pct"/>
            <w:vAlign w:val="center"/>
            <w:tcPrChange w:id="5971" w:author="Alina Armasu" w:date="2015-08-10T12:15:00Z">
              <w:tcPr>
                <w:tcW w:w="455" w:type="pct"/>
                <w:vAlign w:val="center"/>
              </w:tcPr>
            </w:tcPrChange>
          </w:tcPr>
          <w:p w14:paraId="4960BFBE" w14:textId="0CA33542" w:rsidR="00FD542F" w:rsidRPr="00B16D23" w:rsidRDefault="00FD54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5972" w:author="Lia Micluti" w:date="2015-11-25T12:42:00Z">
                  <w:rPr>
                    <w:rFonts w:ascii="Trebuchet MS" w:hAnsi="Trebuchet MS"/>
                    <w:color w:val="000000"/>
                    <w:sz w:val="20"/>
                    <w:szCs w:val="20"/>
                  </w:rPr>
                </w:rPrChange>
              </w:rPr>
            </w:pPr>
            <w:ins w:id="5973" w:author="Alina Armasu" w:date="2015-08-10T12:14:00Z">
              <w:r w:rsidRPr="00B16D23">
                <w:rPr>
                  <w:rFonts w:ascii="Trebuchet MS" w:hAnsi="Trebuchet MS"/>
                  <w:sz w:val="18"/>
                  <w:szCs w:val="18"/>
                  <w:rPrChange w:id="5974" w:author="Lia Micluti" w:date="2015-11-25T12:42:00Z">
                    <w:rPr>
                      <w:rFonts w:ascii="Calibri" w:hAnsi="Calibri"/>
                      <w:color w:val="000000"/>
                    </w:rPr>
                  </w:rPrChange>
                </w:rPr>
                <w:t xml:space="preserve">13.993 </w:t>
              </w:r>
            </w:ins>
            <w:ins w:id="5975" w:author="ALINA" w:date="2015-06-16T00:28:00Z">
              <w:del w:id="5976" w:author="Alina Armasu" w:date="2015-08-10T12:14:00Z">
                <w:r w:rsidRPr="00B16D23" w:rsidDel="009E35C9">
                  <w:rPr>
                    <w:rFonts w:ascii="Trebuchet MS" w:hAnsi="Trebuchet MS"/>
                    <w:sz w:val="18"/>
                    <w:szCs w:val="18"/>
                    <w:rPrChange w:id="5977" w:author="Lia Micluti" w:date="2015-11-25T12:42:00Z">
                      <w:rPr>
                        <w:rFonts w:ascii="Calibri" w:hAnsi="Calibri"/>
                        <w:color w:val="000000"/>
                      </w:rPr>
                    </w:rPrChange>
                  </w:rPr>
                  <w:delText xml:space="preserve">15.151 </w:delText>
                </w:r>
              </w:del>
            </w:ins>
            <w:del w:id="5978" w:author="Alina Armasu" w:date="2015-08-10T12:14:00Z">
              <w:r w:rsidRPr="00B16D23" w:rsidDel="009E35C9">
                <w:rPr>
                  <w:rFonts w:ascii="Trebuchet MS" w:hAnsi="Trebuchet MS"/>
                  <w:sz w:val="18"/>
                  <w:szCs w:val="18"/>
                  <w:rPrChange w:id="5979" w:author="Lia Micluti" w:date="2015-11-25T12:42:00Z">
                    <w:rPr>
                      <w:rFonts w:ascii="Trebuchet MS" w:hAnsi="Trebuchet MS"/>
                      <w:color w:val="000000"/>
                    </w:rPr>
                  </w:rPrChange>
                </w:rPr>
                <w:delText>11.461</w:delText>
              </w:r>
            </w:del>
          </w:p>
        </w:tc>
        <w:tc>
          <w:tcPr>
            <w:tcW w:w="458" w:type="pct"/>
            <w:vAlign w:val="center"/>
            <w:tcPrChange w:id="5980" w:author="Alina Armasu" w:date="2015-08-10T12:15:00Z">
              <w:tcPr>
                <w:tcW w:w="455" w:type="pct"/>
                <w:vAlign w:val="center"/>
              </w:tcPr>
            </w:tcPrChange>
          </w:tcPr>
          <w:p w14:paraId="1FA8C274" w14:textId="6C3EE291" w:rsidR="00FD542F" w:rsidRPr="00B16D23" w:rsidRDefault="00FD54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5981" w:author="Lia Micluti" w:date="2015-11-25T12:42:00Z">
                  <w:rPr>
                    <w:rFonts w:ascii="Trebuchet MS" w:hAnsi="Trebuchet MS"/>
                    <w:color w:val="000000"/>
                    <w:sz w:val="20"/>
                    <w:szCs w:val="20"/>
                  </w:rPr>
                </w:rPrChange>
              </w:rPr>
            </w:pPr>
            <w:ins w:id="5982" w:author="Alina Armasu" w:date="2015-08-10T12:14:00Z">
              <w:r w:rsidRPr="00B16D23">
                <w:rPr>
                  <w:rFonts w:ascii="Trebuchet MS" w:hAnsi="Trebuchet MS"/>
                  <w:sz w:val="18"/>
                  <w:szCs w:val="18"/>
                  <w:rPrChange w:id="5983" w:author="Lia Micluti" w:date="2015-11-25T12:42:00Z">
                    <w:rPr>
                      <w:rFonts w:ascii="Calibri" w:hAnsi="Calibri"/>
                      <w:color w:val="000000"/>
                    </w:rPr>
                  </w:rPrChange>
                </w:rPr>
                <w:t xml:space="preserve">14.133 </w:t>
              </w:r>
            </w:ins>
            <w:ins w:id="5984" w:author="ALINA" w:date="2015-06-16T00:28:00Z">
              <w:del w:id="5985" w:author="Alina Armasu" w:date="2015-08-10T12:14:00Z">
                <w:r w:rsidRPr="00B16D23" w:rsidDel="009E35C9">
                  <w:rPr>
                    <w:rFonts w:ascii="Trebuchet MS" w:hAnsi="Trebuchet MS"/>
                    <w:sz w:val="18"/>
                    <w:szCs w:val="18"/>
                    <w:rPrChange w:id="5986" w:author="Lia Micluti" w:date="2015-11-25T12:42:00Z">
                      <w:rPr>
                        <w:rFonts w:ascii="Calibri" w:hAnsi="Calibri"/>
                        <w:color w:val="000000"/>
                      </w:rPr>
                    </w:rPrChange>
                  </w:rPr>
                  <w:delText xml:space="preserve">15.515 </w:delText>
                </w:r>
              </w:del>
            </w:ins>
            <w:del w:id="5987" w:author="Alina Armasu" w:date="2015-08-10T12:14:00Z">
              <w:r w:rsidRPr="00B16D23" w:rsidDel="009E35C9">
                <w:rPr>
                  <w:rFonts w:ascii="Trebuchet MS" w:hAnsi="Trebuchet MS"/>
                  <w:sz w:val="18"/>
                  <w:szCs w:val="18"/>
                  <w:rPrChange w:id="5988" w:author="Lia Micluti" w:date="2015-11-25T12:42:00Z">
                    <w:rPr>
                      <w:rFonts w:ascii="Trebuchet MS" w:hAnsi="Trebuchet MS"/>
                      <w:color w:val="000000"/>
                    </w:rPr>
                  </w:rPrChange>
                </w:rPr>
                <w:delText>11.553</w:delText>
              </w:r>
            </w:del>
          </w:p>
        </w:tc>
        <w:tc>
          <w:tcPr>
            <w:tcW w:w="458" w:type="pct"/>
            <w:vAlign w:val="center"/>
            <w:tcPrChange w:id="5989" w:author="Alina Armasu" w:date="2015-08-10T12:15:00Z">
              <w:tcPr>
                <w:tcW w:w="455" w:type="pct"/>
                <w:vAlign w:val="center"/>
              </w:tcPr>
            </w:tcPrChange>
          </w:tcPr>
          <w:p w14:paraId="28389B3B" w14:textId="4386BA5B" w:rsidR="00FD542F" w:rsidRPr="00B16D23" w:rsidRDefault="00FD54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5990" w:author="Lia Micluti" w:date="2015-11-25T12:42:00Z">
                  <w:rPr>
                    <w:rFonts w:ascii="Trebuchet MS" w:hAnsi="Trebuchet MS"/>
                    <w:color w:val="000000"/>
                    <w:sz w:val="20"/>
                    <w:szCs w:val="20"/>
                  </w:rPr>
                </w:rPrChange>
              </w:rPr>
            </w:pPr>
            <w:ins w:id="5991" w:author="Alina Armasu" w:date="2015-08-10T12:14:00Z">
              <w:r w:rsidRPr="00B16D23">
                <w:rPr>
                  <w:rFonts w:ascii="Trebuchet MS" w:hAnsi="Trebuchet MS"/>
                  <w:sz w:val="18"/>
                  <w:szCs w:val="18"/>
                  <w:rPrChange w:id="5992" w:author="Lia Micluti" w:date="2015-11-25T12:42:00Z">
                    <w:rPr>
                      <w:rFonts w:ascii="Calibri" w:hAnsi="Calibri"/>
                      <w:color w:val="000000"/>
                    </w:rPr>
                  </w:rPrChange>
                </w:rPr>
                <w:t xml:space="preserve">14.275 </w:t>
              </w:r>
            </w:ins>
            <w:ins w:id="5993" w:author="ALINA" w:date="2015-06-16T00:31:00Z">
              <w:del w:id="5994" w:author="Alina Armasu" w:date="2015-08-10T12:14:00Z">
                <w:r w:rsidRPr="00B16D23" w:rsidDel="009E35C9">
                  <w:rPr>
                    <w:rFonts w:ascii="Trebuchet MS" w:hAnsi="Trebuchet MS"/>
                    <w:sz w:val="18"/>
                    <w:szCs w:val="18"/>
                    <w:rPrChange w:id="5995" w:author="Lia Micluti" w:date="2015-11-25T12:42:00Z">
                      <w:rPr>
                        <w:rFonts w:ascii="Calibri" w:hAnsi="Calibri"/>
                        <w:color w:val="000000"/>
                      </w:rPr>
                    </w:rPrChange>
                  </w:rPr>
                  <w:delText xml:space="preserve">15.887 </w:delText>
                </w:r>
              </w:del>
            </w:ins>
            <w:del w:id="5996" w:author="Alina Armasu" w:date="2015-08-10T12:14:00Z">
              <w:r w:rsidRPr="00B16D23" w:rsidDel="009E35C9">
                <w:rPr>
                  <w:rFonts w:ascii="Trebuchet MS" w:hAnsi="Trebuchet MS"/>
                  <w:sz w:val="18"/>
                  <w:szCs w:val="18"/>
                  <w:rPrChange w:id="5997" w:author="Lia Micluti" w:date="2015-11-25T12:42:00Z">
                    <w:rPr>
                      <w:rFonts w:ascii="Trebuchet MS" w:hAnsi="Trebuchet MS"/>
                      <w:color w:val="000000"/>
                    </w:rPr>
                  </w:rPrChange>
                </w:rPr>
                <w:delText>11.784</w:delText>
              </w:r>
            </w:del>
          </w:p>
        </w:tc>
        <w:tc>
          <w:tcPr>
            <w:tcW w:w="458" w:type="pct"/>
            <w:vAlign w:val="center"/>
            <w:tcPrChange w:id="5998" w:author="Alina Armasu" w:date="2015-08-10T12:15:00Z">
              <w:tcPr>
                <w:tcW w:w="455" w:type="pct"/>
                <w:vAlign w:val="center"/>
              </w:tcPr>
            </w:tcPrChange>
          </w:tcPr>
          <w:p w14:paraId="1EA7FE07" w14:textId="22A7FB45" w:rsidR="00FD542F" w:rsidRPr="00B16D23" w:rsidRDefault="00FD54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5999" w:author="Lia Micluti" w:date="2015-11-25T12:42:00Z">
                  <w:rPr>
                    <w:rFonts w:ascii="Trebuchet MS" w:hAnsi="Trebuchet MS"/>
                    <w:color w:val="000000"/>
                    <w:sz w:val="20"/>
                    <w:szCs w:val="20"/>
                  </w:rPr>
                </w:rPrChange>
              </w:rPr>
            </w:pPr>
            <w:ins w:id="6000" w:author="Alina Armasu" w:date="2015-08-10T12:14:00Z">
              <w:r w:rsidRPr="00B16D23">
                <w:rPr>
                  <w:rFonts w:ascii="Trebuchet MS" w:hAnsi="Trebuchet MS"/>
                  <w:sz w:val="18"/>
                  <w:szCs w:val="18"/>
                  <w:rPrChange w:id="6001" w:author="Lia Micluti" w:date="2015-11-25T12:42:00Z">
                    <w:rPr>
                      <w:rFonts w:ascii="Calibri" w:hAnsi="Calibri"/>
                      <w:color w:val="000000"/>
                    </w:rPr>
                  </w:rPrChange>
                </w:rPr>
                <w:t xml:space="preserve">14.560 </w:t>
              </w:r>
            </w:ins>
            <w:ins w:id="6002" w:author="ALINA" w:date="2015-06-16T00:31:00Z">
              <w:del w:id="6003" w:author="Alina Armasu" w:date="2015-08-10T12:14:00Z">
                <w:r w:rsidRPr="00B16D23" w:rsidDel="009E35C9">
                  <w:rPr>
                    <w:rFonts w:ascii="Trebuchet MS" w:hAnsi="Trebuchet MS"/>
                    <w:sz w:val="18"/>
                    <w:szCs w:val="18"/>
                    <w:rPrChange w:id="6004" w:author="Lia Micluti" w:date="2015-11-25T12:42:00Z">
                      <w:rPr>
                        <w:rFonts w:ascii="Calibri" w:hAnsi="Calibri"/>
                        <w:color w:val="000000"/>
                      </w:rPr>
                    </w:rPrChange>
                  </w:rPr>
                  <w:delText xml:space="preserve">16.205 </w:delText>
                </w:r>
              </w:del>
            </w:ins>
            <w:del w:id="6005" w:author="Alina Armasu" w:date="2015-08-10T12:14:00Z">
              <w:r w:rsidRPr="00B16D23" w:rsidDel="009E35C9">
                <w:rPr>
                  <w:rFonts w:ascii="Trebuchet MS" w:hAnsi="Trebuchet MS"/>
                  <w:sz w:val="18"/>
                  <w:szCs w:val="18"/>
                  <w:rPrChange w:id="6006" w:author="Lia Micluti" w:date="2015-11-25T12:42:00Z">
                    <w:rPr>
                      <w:rFonts w:ascii="Trebuchet MS" w:hAnsi="Trebuchet MS"/>
                      <w:color w:val="000000"/>
                    </w:rPr>
                  </w:rPrChange>
                </w:rPr>
                <w:delText>12.020</w:delText>
              </w:r>
            </w:del>
          </w:p>
        </w:tc>
        <w:tc>
          <w:tcPr>
            <w:tcW w:w="458" w:type="pct"/>
            <w:vAlign w:val="center"/>
            <w:tcPrChange w:id="6007" w:author="Alina Armasu" w:date="2015-08-10T12:15:00Z">
              <w:tcPr>
                <w:tcW w:w="455" w:type="pct"/>
                <w:vAlign w:val="center"/>
              </w:tcPr>
            </w:tcPrChange>
          </w:tcPr>
          <w:p w14:paraId="2DC912FC" w14:textId="215F411D" w:rsidR="00FD542F" w:rsidRPr="00B16D23" w:rsidRDefault="00FD54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008" w:author="Lia Micluti" w:date="2015-11-25T12:42:00Z">
                  <w:rPr>
                    <w:rFonts w:ascii="Trebuchet MS" w:hAnsi="Trebuchet MS"/>
                    <w:color w:val="000000"/>
                    <w:sz w:val="20"/>
                    <w:szCs w:val="20"/>
                  </w:rPr>
                </w:rPrChange>
              </w:rPr>
            </w:pPr>
            <w:ins w:id="6009" w:author="Alina Armasu" w:date="2015-08-10T12:14:00Z">
              <w:r w:rsidRPr="00B16D23">
                <w:rPr>
                  <w:rFonts w:ascii="Trebuchet MS" w:hAnsi="Trebuchet MS"/>
                  <w:sz w:val="18"/>
                  <w:szCs w:val="18"/>
                  <w:rPrChange w:id="6010" w:author="Lia Micluti" w:date="2015-11-25T12:42:00Z">
                    <w:rPr>
                      <w:rFonts w:ascii="Calibri" w:hAnsi="Calibri"/>
                      <w:color w:val="000000"/>
                    </w:rPr>
                  </w:rPrChange>
                </w:rPr>
                <w:t xml:space="preserve">14.851 </w:t>
              </w:r>
            </w:ins>
            <w:ins w:id="6011" w:author="ALINA" w:date="2015-06-16T00:31:00Z">
              <w:del w:id="6012" w:author="Alina Armasu" w:date="2015-08-10T12:14:00Z">
                <w:r w:rsidRPr="00B16D23" w:rsidDel="009E35C9">
                  <w:rPr>
                    <w:rFonts w:ascii="Trebuchet MS" w:hAnsi="Trebuchet MS"/>
                    <w:sz w:val="18"/>
                    <w:szCs w:val="18"/>
                    <w:rPrChange w:id="6013" w:author="Lia Micluti" w:date="2015-11-25T12:42:00Z">
                      <w:rPr>
                        <w:rFonts w:ascii="Calibri" w:hAnsi="Calibri"/>
                        <w:color w:val="000000"/>
                      </w:rPr>
                    </w:rPrChange>
                  </w:rPr>
                  <w:delText xml:space="preserve">16.529 </w:delText>
                </w:r>
              </w:del>
            </w:ins>
            <w:del w:id="6014" w:author="Alina Armasu" w:date="2015-08-10T12:14:00Z">
              <w:r w:rsidRPr="00B16D23" w:rsidDel="009E35C9">
                <w:rPr>
                  <w:rFonts w:ascii="Trebuchet MS" w:hAnsi="Trebuchet MS"/>
                  <w:sz w:val="18"/>
                  <w:szCs w:val="18"/>
                  <w:rPrChange w:id="6015" w:author="Lia Micluti" w:date="2015-11-25T12:42:00Z">
                    <w:rPr>
                      <w:rFonts w:ascii="Trebuchet MS" w:hAnsi="Trebuchet MS"/>
                      <w:color w:val="000000"/>
                    </w:rPr>
                  </w:rPrChange>
                </w:rPr>
                <w:delText>12.260</w:delText>
              </w:r>
            </w:del>
          </w:p>
        </w:tc>
        <w:tc>
          <w:tcPr>
            <w:tcW w:w="458" w:type="pct"/>
            <w:vAlign w:val="center"/>
            <w:tcPrChange w:id="6016" w:author="Alina Armasu" w:date="2015-08-10T12:15:00Z">
              <w:tcPr>
                <w:tcW w:w="455" w:type="pct"/>
                <w:vAlign w:val="center"/>
              </w:tcPr>
            </w:tcPrChange>
          </w:tcPr>
          <w:p w14:paraId="15EA091E" w14:textId="5E51AE1B" w:rsidR="00FD542F" w:rsidRPr="00B16D23" w:rsidRDefault="00FD54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017" w:author="Lia Micluti" w:date="2015-11-25T12:42:00Z">
                  <w:rPr>
                    <w:rFonts w:ascii="Trebuchet MS" w:hAnsi="Trebuchet MS"/>
                    <w:color w:val="000000"/>
                    <w:sz w:val="20"/>
                    <w:szCs w:val="20"/>
                    <w:highlight w:val="cyan"/>
                  </w:rPr>
                </w:rPrChange>
              </w:rPr>
            </w:pPr>
            <w:ins w:id="6018" w:author="Alina Armasu" w:date="2015-08-10T12:14:00Z">
              <w:r w:rsidRPr="00B16D23">
                <w:rPr>
                  <w:rFonts w:ascii="Trebuchet MS" w:hAnsi="Trebuchet MS"/>
                  <w:sz w:val="18"/>
                  <w:szCs w:val="18"/>
                  <w:rPrChange w:id="6019" w:author="Lia Micluti" w:date="2015-11-25T12:42:00Z">
                    <w:rPr>
                      <w:rFonts w:ascii="Calibri" w:hAnsi="Calibri"/>
                      <w:color w:val="000000"/>
                    </w:rPr>
                  </w:rPrChange>
                </w:rPr>
                <w:t xml:space="preserve">15.148 </w:t>
              </w:r>
            </w:ins>
            <w:ins w:id="6020" w:author="ALINA" w:date="2015-06-16T00:31:00Z">
              <w:del w:id="6021" w:author="Alina Armasu" w:date="2015-08-10T12:14:00Z">
                <w:r w:rsidRPr="00B16D23" w:rsidDel="009E35C9">
                  <w:rPr>
                    <w:rFonts w:ascii="Trebuchet MS" w:hAnsi="Trebuchet MS"/>
                    <w:sz w:val="18"/>
                    <w:szCs w:val="18"/>
                    <w:rPrChange w:id="6022" w:author="Lia Micluti" w:date="2015-11-25T12:42:00Z">
                      <w:rPr>
                        <w:rFonts w:ascii="Calibri" w:hAnsi="Calibri"/>
                        <w:color w:val="000000"/>
                      </w:rPr>
                    </w:rPrChange>
                  </w:rPr>
                  <w:delText xml:space="preserve">16.859 </w:delText>
                </w:r>
              </w:del>
            </w:ins>
            <w:del w:id="6023" w:author="Alina Armasu" w:date="2015-08-10T12:14:00Z">
              <w:r w:rsidRPr="00B16D23" w:rsidDel="009E35C9">
                <w:rPr>
                  <w:rFonts w:ascii="Trebuchet MS" w:hAnsi="Trebuchet MS"/>
                  <w:sz w:val="18"/>
                  <w:szCs w:val="18"/>
                  <w:rPrChange w:id="6024" w:author="Lia Micluti" w:date="2015-11-25T12:42:00Z">
                    <w:rPr>
                      <w:rFonts w:ascii="Trebuchet MS" w:hAnsi="Trebuchet MS"/>
                      <w:color w:val="000000"/>
                    </w:rPr>
                  </w:rPrChange>
                </w:rPr>
                <w:delText>12.505</w:delText>
              </w:r>
            </w:del>
          </w:p>
        </w:tc>
        <w:tc>
          <w:tcPr>
            <w:tcW w:w="526" w:type="pct"/>
            <w:vAlign w:val="center"/>
            <w:tcPrChange w:id="6025" w:author="Alina Armasu" w:date="2015-08-10T12:15:00Z">
              <w:tcPr>
                <w:tcW w:w="455" w:type="pct"/>
                <w:vAlign w:val="center"/>
              </w:tcPr>
            </w:tcPrChange>
          </w:tcPr>
          <w:p w14:paraId="4E6C86E2" w14:textId="7CE09B90" w:rsidR="00FD542F" w:rsidRPr="00B16D23" w:rsidRDefault="00FD542F">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026" w:author="Lia Micluti" w:date="2015-11-25T12:42:00Z">
                  <w:rPr>
                    <w:rFonts w:ascii="Trebuchet MS" w:hAnsi="Trebuchet MS"/>
                    <w:color w:val="000000"/>
                    <w:sz w:val="20"/>
                    <w:szCs w:val="20"/>
                    <w:highlight w:val="cyan"/>
                  </w:rPr>
                </w:rPrChange>
              </w:rPr>
            </w:pPr>
            <w:ins w:id="6027" w:author="ALINA" w:date="2015-06-16T00:32:00Z">
              <w:del w:id="6028" w:author="Alina Armasu" w:date="2015-08-10T12:14:00Z">
                <w:r w:rsidRPr="00B16D23" w:rsidDel="00FD542F">
                  <w:rPr>
                    <w:rFonts w:ascii="Trebuchet MS" w:hAnsi="Trebuchet MS"/>
                    <w:sz w:val="18"/>
                    <w:szCs w:val="18"/>
                    <w:rPrChange w:id="6029" w:author="Lia Micluti" w:date="2015-11-25T12:42:00Z">
                      <w:rPr>
                        <w:rFonts w:ascii="Calibri" w:hAnsi="Calibri"/>
                        <w:color w:val="000000"/>
                      </w:rPr>
                    </w:rPrChange>
                  </w:rPr>
                  <w:delText>21.809</w:delText>
                </w:r>
              </w:del>
            </w:ins>
            <w:ins w:id="6030" w:author="Alina Armasu" w:date="2015-08-10T12:14:00Z">
              <w:r w:rsidRPr="00B16D23">
                <w:rPr>
                  <w:rFonts w:ascii="Trebuchet MS" w:hAnsi="Trebuchet MS"/>
                  <w:sz w:val="18"/>
                  <w:szCs w:val="18"/>
                  <w:rPrChange w:id="6031" w:author="Lia Micluti" w:date="2015-11-25T12:42:00Z">
                    <w:rPr>
                      <w:rFonts w:ascii="Trebuchet MS" w:hAnsi="Trebuchet MS"/>
                      <w:color w:val="000000"/>
                    </w:rPr>
                  </w:rPrChange>
                </w:rPr>
                <w:t>19.596</w:t>
              </w:r>
            </w:ins>
            <w:del w:id="6032" w:author="ALINA" w:date="2015-06-15T13:25:00Z">
              <w:r w:rsidRPr="00B16D23" w:rsidDel="00DF15F2">
                <w:rPr>
                  <w:rFonts w:ascii="Trebuchet MS" w:hAnsi="Trebuchet MS"/>
                  <w:sz w:val="18"/>
                  <w:szCs w:val="18"/>
                  <w:rPrChange w:id="6033" w:author="Lia Micluti" w:date="2015-11-25T12:42:00Z">
                    <w:rPr>
                      <w:rFonts w:ascii="Trebuchet MS" w:hAnsi="Trebuchet MS"/>
                      <w:color w:val="000000"/>
                    </w:rPr>
                  </w:rPrChange>
                </w:rPr>
                <w:delText>11.048</w:delText>
              </w:r>
            </w:del>
            <w:ins w:id="6034" w:author="Alina Armasu" w:date="2015-05-24T10:23:00Z">
              <w:del w:id="6035" w:author="ALINA" w:date="2015-06-15T13:25:00Z">
                <w:r w:rsidRPr="00B16D23" w:rsidDel="00DF15F2">
                  <w:rPr>
                    <w:rFonts w:ascii="Trebuchet MS" w:hAnsi="Trebuchet MS"/>
                    <w:sz w:val="18"/>
                    <w:szCs w:val="18"/>
                    <w:rPrChange w:id="6036" w:author="Lia Micluti" w:date="2015-11-25T12:42:00Z">
                      <w:rPr>
                        <w:rFonts w:ascii="Trebuchet MS" w:hAnsi="Trebuchet MS"/>
                        <w:color w:val="000000"/>
                      </w:rPr>
                    </w:rPrChange>
                  </w:rPr>
                  <w:delText>15.860</w:delText>
                </w:r>
              </w:del>
            </w:ins>
          </w:p>
        </w:tc>
      </w:tr>
      <w:tr w:rsidR="00FD542F" w:rsidRPr="00B16D23" w14:paraId="5E886CAC" w14:textId="77777777" w:rsidTr="00FD542F">
        <w:trPr>
          <w:cnfStyle w:val="000000010000" w:firstRow="0" w:lastRow="0" w:firstColumn="0" w:lastColumn="0" w:oddVBand="0" w:evenVBand="0" w:oddHBand="0" w:evenHBand="1" w:firstRowFirstColumn="0" w:firstRowLastColumn="0" w:lastRowFirstColumn="0" w:lastRowLastColumn="0"/>
          <w:jc w:val="center"/>
          <w:ins w:id="6037" w:author="ALINA" w:date="2015-06-15T13:23:00Z"/>
          <w:trPrChange w:id="6038" w:author="Alina Armasu" w:date="2015-08-10T12:15:00Z">
            <w:trPr>
              <w:jc w:val="center"/>
            </w:trPr>
          </w:trPrChange>
        </w:trPr>
        <w:tc>
          <w:tcPr>
            <w:cnfStyle w:val="001000000000" w:firstRow="0" w:lastRow="0" w:firstColumn="1" w:lastColumn="0" w:oddVBand="0" w:evenVBand="0" w:oddHBand="0" w:evenHBand="0" w:firstRowFirstColumn="0" w:firstRowLastColumn="0" w:lastRowFirstColumn="0" w:lastRowLastColumn="0"/>
            <w:tcW w:w="810" w:type="pct"/>
            <w:tcPrChange w:id="6039" w:author="Alina Armasu" w:date="2015-08-10T12:15:00Z">
              <w:tcPr>
                <w:tcW w:w="450" w:type="pct"/>
              </w:tcPr>
            </w:tcPrChange>
          </w:tcPr>
          <w:p w14:paraId="60A5665C" w14:textId="77777777" w:rsidR="00FD542F" w:rsidRPr="00B16D23" w:rsidRDefault="00FD542F" w:rsidP="00FD542F">
            <w:pPr>
              <w:spacing w:before="60" w:after="120" w:line="264" w:lineRule="auto"/>
              <w:jc w:val="both"/>
              <w:cnfStyle w:val="001000010000" w:firstRow="0" w:lastRow="0" w:firstColumn="1" w:lastColumn="0" w:oddVBand="0" w:evenVBand="0" w:oddHBand="0" w:evenHBand="1" w:firstRowFirstColumn="0" w:firstRowLastColumn="0" w:lastRowFirstColumn="0" w:lastRowLastColumn="0"/>
              <w:rPr>
                <w:ins w:id="6040" w:author="ALINA" w:date="2015-06-15T13:27:00Z"/>
                <w:rFonts w:ascii="Trebuchet MS" w:eastAsia="Times New Roman" w:hAnsi="Trebuchet MS" w:cs="Times New Roman"/>
                <w:b w:val="0"/>
                <w:sz w:val="18"/>
                <w:szCs w:val="18"/>
                <w:lang w:eastAsia="ro-RO"/>
                <w:rPrChange w:id="6041" w:author="Lia Micluti" w:date="2015-11-25T12:42:00Z">
                  <w:rPr>
                    <w:ins w:id="6042" w:author="ALINA" w:date="2015-06-15T13:27:00Z"/>
                    <w:rFonts w:ascii="Trebuchet MS" w:eastAsia="Times New Roman" w:hAnsi="Trebuchet MS" w:cs="Times New Roman"/>
                    <w:b w:val="0"/>
                    <w:sz w:val="20"/>
                    <w:szCs w:val="20"/>
                    <w:lang w:eastAsia="ro-RO"/>
                  </w:rPr>
                </w:rPrChange>
              </w:rPr>
            </w:pPr>
            <w:ins w:id="6043" w:author="ALINA" w:date="2015-06-15T13:23:00Z">
              <w:r w:rsidRPr="00B16D23">
                <w:rPr>
                  <w:rFonts w:ascii="Trebuchet MS" w:hAnsi="Trebuchet MS"/>
                  <w:sz w:val="18"/>
                  <w:szCs w:val="18"/>
                  <w:rPrChange w:id="6044" w:author="Lia Micluti" w:date="2015-11-25T12:42:00Z">
                    <w:rPr>
                      <w:rFonts w:ascii="Trebuchet MS" w:hAnsi="Trebuchet MS"/>
                    </w:rPr>
                  </w:rPrChange>
                </w:rPr>
                <w:lastRenderedPageBreak/>
                <w:t>TRANSPORT SI DISTRIBUTIE</w:t>
              </w:r>
            </w:ins>
          </w:p>
          <w:p w14:paraId="42FD3554" w14:textId="4454BC5A" w:rsidR="00FD542F" w:rsidRPr="00B16D23" w:rsidRDefault="00FD542F" w:rsidP="00FD542F">
            <w:pPr>
              <w:spacing w:before="60" w:after="120" w:line="264" w:lineRule="auto"/>
              <w:jc w:val="both"/>
              <w:cnfStyle w:val="001000010000" w:firstRow="0" w:lastRow="0" w:firstColumn="1" w:lastColumn="0" w:oddVBand="0" w:evenVBand="0" w:oddHBand="0" w:evenHBand="1" w:firstRowFirstColumn="0" w:firstRowLastColumn="0" w:lastRowFirstColumn="0" w:lastRowLastColumn="0"/>
              <w:rPr>
                <w:ins w:id="6045" w:author="ALINA" w:date="2015-06-15T13:23:00Z"/>
                <w:rFonts w:ascii="Trebuchet MS" w:hAnsi="Trebuchet MS"/>
                <w:sz w:val="18"/>
                <w:szCs w:val="18"/>
                <w:rPrChange w:id="6046" w:author="Lia Micluti" w:date="2015-11-25T12:42:00Z">
                  <w:rPr>
                    <w:ins w:id="6047" w:author="ALINA" w:date="2015-06-15T13:23:00Z"/>
                    <w:rFonts w:ascii="Trebuchet MS" w:hAnsi="Trebuchet MS"/>
                  </w:rPr>
                </w:rPrChange>
              </w:rPr>
            </w:pPr>
            <w:ins w:id="6048" w:author="ALINA" w:date="2015-06-15T13:23:00Z">
              <w:r w:rsidRPr="00B16D23">
                <w:rPr>
                  <w:rFonts w:ascii="Trebuchet MS" w:hAnsi="Trebuchet MS"/>
                  <w:sz w:val="18"/>
                  <w:szCs w:val="18"/>
                  <w:rPrChange w:id="6049" w:author="Lia Micluti" w:date="2015-11-25T12:42:00Z">
                    <w:rPr>
                      <w:rFonts w:ascii="Trebuchet MS" w:hAnsi="Trebuchet MS"/>
                    </w:rPr>
                  </w:rPrChange>
                </w:rPr>
                <w:t>Euro/an/ angajat</w:t>
              </w:r>
            </w:ins>
          </w:p>
        </w:tc>
        <w:tc>
          <w:tcPr>
            <w:tcW w:w="458" w:type="pct"/>
            <w:vAlign w:val="center"/>
            <w:tcPrChange w:id="6050" w:author="Alina Armasu" w:date="2015-08-10T12:15:00Z">
              <w:tcPr>
                <w:tcW w:w="455" w:type="pct"/>
                <w:vAlign w:val="center"/>
              </w:tcPr>
            </w:tcPrChange>
          </w:tcPr>
          <w:p w14:paraId="4D2FCA02" w14:textId="7E9120F7" w:rsidR="00FD542F" w:rsidRPr="00B16D23" w:rsidRDefault="00FD542F">
            <w:pPr>
              <w:jc w:val="center"/>
              <w:cnfStyle w:val="000000010000" w:firstRow="0" w:lastRow="0" w:firstColumn="0" w:lastColumn="0" w:oddVBand="0" w:evenVBand="0" w:oddHBand="0" w:evenHBand="1" w:firstRowFirstColumn="0" w:firstRowLastColumn="0" w:lastRowFirstColumn="0" w:lastRowLastColumn="0"/>
              <w:rPr>
                <w:ins w:id="6051" w:author="ALINA" w:date="2015-06-15T13:23:00Z"/>
                <w:rFonts w:ascii="Trebuchet MS" w:hAnsi="Trebuchet MS"/>
                <w:sz w:val="18"/>
                <w:szCs w:val="18"/>
                <w:rPrChange w:id="6052" w:author="Lia Micluti" w:date="2015-11-25T12:42:00Z">
                  <w:rPr>
                    <w:ins w:id="6053" w:author="ALINA" w:date="2015-06-15T13:23:00Z"/>
                    <w:rFonts w:ascii="Trebuchet MS" w:hAnsi="Trebuchet MS"/>
                    <w:color w:val="000000"/>
                  </w:rPr>
                </w:rPrChange>
              </w:rPr>
            </w:pPr>
            <w:ins w:id="6054" w:author="Alina Armasu" w:date="2015-08-10T12:15:00Z">
              <w:r w:rsidRPr="00B16D23">
                <w:rPr>
                  <w:rFonts w:ascii="Trebuchet MS" w:hAnsi="Trebuchet MS"/>
                  <w:sz w:val="18"/>
                  <w:szCs w:val="18"/>
                  <w:rPrChange w:id="6055" w:author="Lia Micluti" w:date="2015-11-25T12:42:00Z">
                    <w:rPr>
                      <w:rFonts w:ascii="Calibri" w:hAnsi="Calibri"/>
                      <w:color w:val="000000"/>
                    </w:rPr>
                  </w:rPrChange>
                </w:rPr>
                <w:t xml:space="preserve">11.931 </w:t>
              </w:r>
            </w:ins>
            <w:ins w:id="6056" w:author="ALINA" w:date="2015-06-16T00:29:00Z">
              <w:del w:id="6057" w:author="Alina Armasu" w:date="2015-08-10T12:15:00Z">
                <w:r w:rsidRPr="00B16D23" w:rsidDel="00CB3733">
                  <w:rPr>
                    <w:rFonts w:ascii="Trebuchet MS" w:hAnsi="Trebuchet MS"/>
                    <w:sz w:val="18"/>
                    <w:szCs w:val="18"/>
                    <w:rPrChange w:id="6058" w:author="Lia Micluti" w:date="2015-11-25T12:42:00Z">
                      <w:rPr>
                        <w:rFonts w:ascii="Calibri" w:hAnsi="Calibri"/>
                        <w:color w:val="000000"/>
                      </w:rPr>
                    </w:rPrChange>
                  </w:rPr>
                  <w:delText>11.931</w:delText>
                </w:r>
              </w:del>
            </w:ins>
          </w:p>
        </w:tc>
        <w:tc>
          <w:tcPr>
            <w:tcW w:w="458" w:type="pct"/>
            <w:vAlign w:val="center"/>
            <w:tcPrChange w:id="6059" w:author="Alina Armasu" w:date="2015-08-10T12:15:00Z">
              <w:tcPr>
                <w:tcW w:w="455" w:type="pct"/>
                <w:vAlign w:val="center"/>
              </w:tcPr>
            </w:tcPrChange>
          </w:tcPr>
          <w:p w14:paraId="3D658352" w14:textId="20AA97CC" w:rsidR="00FD542F" w:rsidRPr="00B16D23" w:rsidRDefault="00FD542F">
            <w:pPr>
              <w:jc w:val="center"/>
              <w:cnfStyle w:val="000000010000" w:firstRow="0" w:lastRow="0" w:firstColumn="0" w:lastColumn="0" w:oddVBand="0" w:evenVBand="0" w:oddHBand="0" w:evenHBand="1" w:firstRowFirstColumn="0" w:firstRowLastColumn="0" w:lastRowFirstColumn="0" w:lastRowLastColumn="0"/>
              <w:rPr>
                <w:ins w:id="6060" w:author="ALINA" w:date="2015-06-15T13:23:00Z"/>
                <w:rFonts w:ascii="Trebuchet MS" w:hAnsi="Trebuchet MS"/>
                <w:sz w:val="18"/>
                <w:szCs w:val="18"/>
                <w:rPrChange w:id="6061" w:author="Lia Micluti" w:date="2015-11-25T12:42:00Z">
                  <w:rPr>
                    <w:ins w:id="6062" w:author="ALINA" w:date="2015-06-15T13:23:00Z"/>
                    <w:rFonts w:ascii="Trebuchet MS" w:hAnsi="Trebuchet MS"/>
                    <w:color w:val="000000"/>
                  </w:rPr>
                </w:rPrChange>
              </w:rPr>
            </w:pPr>
            <w:ins w:id="6063" w:author="Alina Armasu" w:date="2015-08-10T12:15:00Z">
              <w:r w:rsidRPr="00B16D23">
                <w:rPr>
                  <w:rFonts w:ascii="Trebuchet MS" w:hAnsi="Trebuchet MS"/>
                  <w:sz w:val="18"/>
                  <w:szCs w:val="18"/>
                  <w:rPrChange w:id="6064" w:author="Lia Micluti" w:date="2015-11-25T12:42:00Z">
                    <w:rPr>
                      <w:rFonts w:ascii="Calibri" w:hAnsi="Calibri"/>
                      <w:color w:val="000000"/>
                    </w:rPr>
                  </w:rPrChange>
                </w:rPr>
                <w:t xml:space="preserve">12.051 </w:t>
              </w:r>
            </w:ins>
            <w:ins w:id="6065" w:author="ALINA" w:date="2015-06-16T00:29:00Z">
              <w:del w:id="6066" w:author="Alina Armasu" w:date="2015-08-10T12:15:00Z">
                <w:r w:rsidRPr="00B16D23" w:rsidDel="00CB3733">
                  <w:rPr>
                    <w:rFonts w:ascii="Trebuchet MS" w:hAnsi="Trebuchet MS"/>
                    <w:sz w:val="18"/>
                    <w:szCs w:val="18"/>
                    <w:rPrChange w:id="6067" w:author="Lia Micluti" w:date="2015-11-25T12:42:00Z">
                      <w:rPr>
                        <w:rFonts w:ascii="Calibri" w:hAnsi="Calibri"/>
                        <w:color w:val="000000"/>
                      </w:rPr>
                    </w:rPrChange>
                  </w:rPr>
                  <w:delText>12.671</w:delText>
                </w:r>
              </w:del>
            </w:ins>
          </w:p>
        </w:tc>
        <w:tc>
          <w:tcPr>
            <w:tcW w:w="458" w:type="pct"/>
            <w:vAlign w:val="center"/>
            <w:tcPrChange w:id="6068" w:author="Alina Armasu" w:date="2015-08-10T12:15:00Z">
              <w:tcPr>
                <w:tcW w:w="455" w:type="pct"/>
                <w:vAlign w:val="center"/>
              </w:tcPr>
            </w:tcPrChange>
          </w:tcPr>
          <w:p w14:paraId="7A6BBD66" w14:textId="4B8E2E85" w:rsidR="00FD542F" w:rsidRPr="00B16D23" w:rsidRDefault="00FD542F">
            <w:pPr>
              <w:jc w:val="center"/>
              <w:cnfStyle w:val="000000010000" w:firstRow="0" w:lastRow="0" w:firstColumn="0" w:lastColumn="0" w:oddVBand="0" w:evenVBand="0" w:oddHBand="0" w:evenHBand="1" w:firstRowFirstColumn="0" w:firstRowLastColumn="0" w:lastRowFirstColumn="0" w:lastRowLastColumn="0"/>
              <w:rPr>
                <w:ins w:id="6069" w:author="ALINA" w:date="2015-06-15T13:23:00Z"/>
                <w:rFonts w:ascii="Trebuchet MS" w:hAnsi="Trebuchet MS"/>
                <w:sz w:val="18"/>
                <w:szCs w:val="18"/>
                <w:rPrChange w:id="6070" w:author="Lia Micluti" w:date="2015-11-25T12:42:00Z">
                  <w:rPr>
                    <w:ins w:id="6071" w:author="ALINA" w:date="2015-06-15T13:23:00Z"/>
                    <w:rFonts w:ascii="Trebuchet MS" w:hAnsi="Trebuchet MS"/>
                    <w:color w:val="000000"/>
                  </w:rPr>
                </w:rPrChange>
              </w:rPr>
            </w:pPr>
            <w:ins w:id="6072" w:author="Alina Armasu" w:date="2015-08-10T12:15:00Z">
              <w:r w:rsidRPr="00B16D23">
                <w:rPr>
                  <w:rFonts w:ascii="Trebuchet MS" w:hAnsi="Trebuchet MS"/>
                  <w:sz w:val="18"/>
                  <w:szCs w:val="18"/>
                  <w:rPrChange w:id="6073" w:author="Lia Micluti" w:date="2015-11-25T12:42:00Z">
                    <w:rPr>
                      <w:rFonts w:ascii="Calibri" w:hAnsi="Calibri"/>
                      <w:color w:val="000000"/>
                    </w:rPr>
                  </w:rPrChange>
                </w:rPr>
                <w:t xml:space="preserve">12.171 </w:t>
              </w:r>
            </w:ins>
            <w:ins w:id="6074" w:author="ALINA" w:date="2015-06-16T00:29:00Z">
              <w:del w:id="6075" w:author="Alina Armasu" w:date="2015-08-10T12:15:00Z">
                <w:r w:rsidRPr="00B16D23" w:rsidDel="00CB3733">
                  <w:rPr>
                    <w:rFonts w:ascii="Trebuchet MS" w:hAnsi="Trebuchet MS"/>
                    <w:sz w:val="18"/>
                    <w:szCs w:val="18"/>
                    <w:rPrChange w:id="6076" w:author="Lia Micluti" w:date="2015-11-25T12:42:00Z">
                      <w:rPr>
                        <w:rFonts w:ascii="Calibri" w:hAnsi="Calibri"/>
                        <w:color w:val="000000"/>
                      </w:rPr>
                    </w:rPrChange>
                  </w:rPr>
                  <w:delText>13.178</w:delText>
                </w:r>
              </w:del>
            </w:ins>
          </w:p>
        </w:tc>
        <w:tc>
          <w:tcPr>
            <w:tcW w:w="458" w:type="pct"/>
            <w:vAlign w:val="center"/>
            <w:tcPrChange w:id="6077" w:author="Alina Armasu" w:date="2015-08-10T12:15:00Z">
              <w:tcPr>
                <w:tcW w:w="455" w:type="pct"/>
                <w:vAlign w:val="center"/>
              </w:tcPr>
            </w:tcPrChange>
          </w:tcPr>
          <w:p w14:paraId="124DDF61" w14:textId="289B941C" w:rsidR="00FD542F" w:rsidRPr="00B16D23" w:rsidRDefault="00FD542F">
            <w:pPr>
              <w:jc w:val="center"/>
              <w:cnfStyle w:val="000000010000" w:firstRow="0" w:lastRow="0" w:firstColumn="0" w:lastColumn="0" w:oddVBand="0" w:evenVBand="0" w:oddHBand="0" w:evenHBand="1" w:firstRowFirstColumn="0" w:firstRowLastColumn="0" w:lastRowFirstColumn="0" w:lastRowLastColumn="0"/>
              <w:rPr>
                <w:ins w:id="6078" w:author="ALINA" w:date="2015-06-15T13:23:00Z"/>
                <w:rFonts w:ascii="Trebuchet MS" w:hAnsi="Trebuchet MS"/>
                <w:sz w:val="18"/>
                <w:szCs w:val="18"/>
                <w:rPrChange w:id="6079" w:author="Lia Micluti" w:date="2015-11-25T12:42:00Z">
                  <w:rPr>
                    <w:ins w:id="6080" w:author="ALINA" w:date="2015-06-15T13:23:00Z"/>
                    <w:rFonts w:ascii="Trebuchet MS" w:hAnsi="Trebuchet MS"/>
                    <w:color w:val="000000"/>
                  </w:rPr>
                </w:rPrChange>
              </w:rPr>
            </w:pPr>
            <w:ins w:id="6081" w:author="Alina Armasu" w:date="2015-08-10T12:15:00Z">
              <w:r w:rsidRPr="00B16D23">
                <w:rPr>
                  <w:rFonts w:ascii="Trebuchet MS" w:hAnsi="Trebuchet MS"/>
                  <w:sz w:val="18"/>
                  <w:szCs w:val="18"/>
                  <w:rPrChange w:id="6082" w:author="Lia Micluti" w:date="2015-11-25T12:42:00Z">
                    <w:rPr>
                      <w:rFonts w:ascii="Calibri" w:hAnsi="Calibri"/>
                      <w:color w:val="000000"/>
                    </w:rPr>
                  </w:rPrChange>
                </w:rPr>
                <w:t xml:space="preserve">12.293 </w:t>
              </w:r>
            </w:ins>
            <w:ins w:id="6083" w:author="ALINA" w:date="2015-06-16T00:29:00Z">
              <w:del w:id="6084" w:author="Alina Armasu" w:date="2015-08-10T12:15:00Z">
                <w:r w:rsidRPr="00B16D23" w:rsidDel="00CB3733">
                  <w:rPr>
                    <w:rFonts w:ascii="Trebuchet MS" w:hAnsi="Trebuchet MS"/>
                    <w:sz w:val="18"/>
                    <w:szCs w:val="18"/>
                    <w:rPrChange w:id="6085" w:author="Lia Micluti" w:date="2015-11-25T12:42:00Z">
                      <w:rPr>
                        <w:rFonts w:ascii="Calibri" w:hAnsi="Calibri"/>
                        <w:color w:val="000000"/>
                      </w:rPr>
                    </w:rPrChange>
                  </w:rPr>
                  <w:delText>13.494</w:delText>
                </w:r>
              </w:del>
            </w:ins>
          </w:p>
        </w:tc>
        <w:tc>
          <w:tcPr>
            <w:tcW w:w="458" w:type="pct"/>
            <w:vAlign w:val="center"/>
            <w:tcPrChange w:id="6086" w:author="Alina Armasu" w:date="2015-08-10T12:15:00Z">
              <w:tcPr>
                <w:tcW w:w="455" w:type="pct"/>
                <w:vAlign w:val="center"/>
              </w:tcPr>
            </w:tcPrChange>
          </w:tcPr>
          <w:p w14:paraId="507F4050" w14:textId="738DD04F" w:rsidR="00FD542F" w:rsidRPr="00B16D23" w:rsidRDefault="00FD542F">
            <w:pPr>
              <w:jc w:val="center"/>
              <w:cnfStyle w:val="000000010000" w:firstRow="0" w:lastRow="0" w:firstColumn="0" w:lastColumn="0" w:oddVBand="0" w:evenVBand="0" w:oddHBand="0" w:evenHBand="1" w:firstRowFirstColumn="0" w:firstRowLastColumn="0" w:lastRowFirstColumn="0" w:lastRowLastColumn="0"/>
              <w:rPr>
                <w:ins w:id="6087" w:author="ALINA" w:date="2015-06-15T13:23:00Z"/>
                <w:rFonts w:ascii="Trebuchet MS" w:hAnsi="Trebuchet MS"/>
                <w:sz w:val="18"/>
                <w:szCs w:val="18"/>
                <w:rPrChange w:id="6088" w:author="Lia Micluti" w:date="2015-11-25T12:42:00Z">
                  <w:rPr>
                    <w:ins w:id="6089" w:author="ALINA" w:date="2015-06-15T13:23:00Z"/>
                    <w:rFonts w:ascii="Trebuchet MS" w:hAnsi="Trebuchet MS"/>
                    <w:color w:val="000000"/>
                  </w:rPr>
                </w:rPrChange>
              </w:rPr>
            </w:pPr>
            <w:ins w:id="6090" w:author="Alina Armasu" w:date="2015-08-10T12:15:00Z">
              <w:r w:rsidRPr="00B16D23">
                <w:rPr>
                  <w:rFonts w:ascii="Trebuchet MS" w:hAnsi="Trebuchet MS"/>
                  <w:sz w:val="18"/>
                  <w:szCs w:val="18"/>
                  <w:rPrChange w:id="6091" w:author="Lia Micluti" w:date="2015-11-25T12:42:00Z">
                    <w:rPr>
                      <w:rFonts w:ascii="Calibri" w:hAnsi="Calibri"/>
                      <w:color w:val="000000"/>
                    </w:rPr>
                  </w:rPrChange>
                </w:rPr>
                <w:t xml:space="preserve">12.416 </w:t>
              </w:r>
            </w:ins>
            <w:ins w:id="6092" w:author="ALINA" w:date="2015-06-16T00:32:00Z">
              <w:del w:id="6093" w:author="Alina Armasu" w:date="2015-08-10T12:15:00Z">
                <w:r w:rsidRPr="00B16D23" w:rsidDel="00CB3733">
                  <w:rPr>
                    <w:rFonts w:ascii="Trebuchet MS" w:hAnsi="Trebuchet MS"/>
                    <w:sz w:val="18"/>
                    <w:szCs w:val="18"/>
                    <w:rPrChange w:id="6094" w:author="Lia Micluti" w:date="2015-11-25T12:42:00Z">
                      <w:rPr>
                        <w:rFonts w:ascii="Calibri" w:hAnsi="Calibri"/>
                        <w:color w:val="000000"/>
                      </w:rPr>
                    </w:rPrChange>
                  </w:rPr>
                  <w:delText>13.818</w:delText>
                </w:r>
              </w:del>
            </w:ins>
          </w:p>
        </w:tc>
        <w:tc>
          <w:tcPr>
            <w:tcW w:w="458" w:type="pct"/>
            <w:vAlign w:val="center"/>
            <w:tcPrChange w:id="6095" w:author="Alina Armasu" w:date="2015-08-10T12:15:00Z">
              <w:tcPr>
                <w:tcW w:w="455" w:type="pct"/>
                <w:vAlign w:val="center"/>
              </w:tcPr>
            </w:tcPrChange>
          </w:tcPr>
          <w:p w14:paraId="3CD3201E" w14:textId="227D543F" w:rsidR="00FD542F" w:rsidRPr="00B16D23" w:rsidRDefault="00FD542F">
            <w:pPr>
              <w:jc w:val="center"/>
              <w:cnfStyle w:val="000000010000" w:firstRow="0" w:lastRow="0" w:firstColumn="0" w:lastColumn="0" w:oddVBand="0" w:evenVBand="0" w:oddHBand="0" w:evenHBand="1" w:firstRowFirstColumn="0" w:firstRowLastColumn="0" w:lastRowFirstColumn="0" w:lastRowLastColumn="0"/>
              <w:rPr>
                <w:ins w:id="6096" w:author="ALINA" w:date="2015-06-15T13:23:00Z"/>
                <w:rFonts w:ascii="Trebuchet MS" w:hAnsi="Trebuchet MS"/>
                <w:sz w:val="18"/>
                <w:szCs w:val="18"/>
                <w:rPrChange w:id="6097" w:author="Lia Micluti" w:date="2015-11-25T12:42:00Z">
                  <w:rPr>
                    <w:ins w:id="6098" w:author="ALINA" w:date="2015-06-15T13:23:00Z"/>
                    <w:rFonts w:ascii="Trebuchet MS" w:hAnsi="Trebuchet MS"/>
                    <w:color w:val="000000"/>
                  </w:rPr>
                </w:rPrChange>
              </w:rPr>
            </w:pPr>
            <w:ins w:id="6099" w:author="Alina Armasu" w:date="2015-08-10T12:15:00Z">
              <w:r w:rsidRPr="00B16D23">
                <w:rPr>
                  <w:rFonts w:ascii="Trebuchet MS" w:hAnsi="Trebuchet MS"/>
                  <w:sz w:val="18"/>
                  <w:szCs w:val="18"/>
                  <w:rPrChange w:id="6100" w:author="Lia Micluti" w:date="2015-11-25T12:42:00Z">
                    <w:rPr>
                      <w:rFonts w:ascii="Calibri" w:hAnsi="Calibri"/>
                      <w:color w:val="000000"/>
                    </w:rPr>
                  </w:rPrChange>
                </w:rPr>
                <w:t xml:space="preserve">12.664 </w:t>
              </w:r>
            </w:ins>
            <w:ins w:id="6101" w:author="ALINA" w:date="2015-06-16T00:32:00Z">
              <w:del w:id="6102" w:author="Alina Armasu" w:date="2015-08-10T12:15:00Z">
                <w:r w:rsidRPr="00B16D23" w:rsidDel="00CB3733">
                  <w:rPr>
                    <w:rFonts w:ascii="Trebuchet MS" w:hAnsi="Trebuchet MS"/>
                    <w:sz w:val="18"/>
                    <w:szCs w:val="18"/>
                    <w:rPrChange w:id="6103" w:author="Lia Micluti" w:date="2015-11-25T12:42:00Z">
                      <w:rPr>
                        <w:rFonts w:ascii="Calibri" w:hAnsi="Calibri"/>
                        <w:color w:val="000000"/>
                      </w:rPr>
                    </w:rPrChange>
                  </w:rPr>
                  <w:delText>14.094</w:delText>
                </w:r>
              </w:del>
            </w:ins>
          </w:p>
        </w:tc>
        <w:tc>
          <w:tcPr>
            <w:tcW w:w="458" w:type="pct"/>
            <w:vAlign w:val="center"/>
            <w:tcPrChange w:id="6104" w:author="Alina Armasu" w:date="2015-08-10T12:15:00Z">
              <w:tcPr>
                <w:tcW w:w="455" w:type="pct"/>
                <w:vAlign w:val="center"/>
              </w:tcPr>
            </w:tcPrChange>
          </w:tcPr>
          <w:p w14:paraId="0A83FDB0" w14:textId="3D15BDF1" w:rsidR="00FD542F" w:rsidRPr="00B16D23" w:rsidRDefault="00FD542F">
            <w:pPr>
              <w:jc w:val="center"/>
              <w:cnfStyle w:val="000000010000" w:firstRow="0" w:lastRow="0" w:firstColumn="0" w:lastColumn="0" w:oddVBand="0" w:evenVBand="0" w:oddHBand="0" w:evenHBand="1" w:firstRowFirstColumn="0" w:firstRowLastColumn="0" w:lastRowFirstColumn="0" w:lastRowLastColumn="0"/>
              <w:rPr>
                <w:ins w:id="6105" w:author="ALINA" w:date="2015-06-15T13:23:00Z"/>
                <w:rFonts w:ascii="Trebuchet MS" w:hAnsi="Trebuchet MS"/>
                <w:sz w:val="18"/>
                <w:szCs w:val="18"/>
                <w:rPrChange w:id="6106" w:author="Lia Micluti" w:date="2015-11-25T12:42:00Z">
                  <w:rPr>
                    <w:ins w:id="6107" w:author="ALINA" w:date="2015-06-15T13:23:00Z"/>
                    <w:rFonts w:ascii="Trebuchet MS" w:hAnsi="Trebuchet MS"/>
                    <w:color w:val="000000"/>
                  </w:rPr>
                </w:rPrChange>
              </w:rPr>
            </w:pPr>
            <w:ins w:id="6108" w:author="Alina Armasu" w:date="2015-08-10T12:15:00Z">
              <w:r w:rsidRPr="00B16D23">
                <w:rPr>
                  <w:rFonts w:ascii="Trebuchet MS" w:hAnsi="Trebuchet MS"/>
                  <w:sz w:val="18"/>
                  <w:szCs w:val="18"/>
                  <w:rPrChange w:id="6109" w:author="Lia Micluti" w:date="2015-11-25T12:42:00Z">
                    <w:rPr>
                      <w:rFonts w:ascii="Calibri" w:hAnsi="Calibri"/>
                      <w:color w:val="000000"/>
                    </w:rPr>
                  </w:rPrChange>
                </w:rPr>
                <w:t xml:space="preserve">12.917 </w:t>
              </w:r>
            </w:ins>
            <w:ins w:id="6110" w:author="ALINA" w:date="2015-06-16T00:32:00Z">
              <w:del w:id="6111" w:author="Alina Armasu" w:date="2015-08-10T12:15:00Z">
                <w:r w:rsidRPr="00B16D23" w:rsidDel="00CB3733">
                  <w:rPr>
                    <w:rFonts w:ascii="Trebuchet MS" w:hAnsi="Trebuchet MS"/>
                    <w:sz w:val="18"/>
                    <w:szCs w:val="18"/>
                    <w:rPrChange w:id="6112" w:author="Lia Micluti" w:date="2015-11-25T12:42:00Z">
                      <w:rPr>
                        <w:rFonts w:ascii="Calibri" w:hAnsi="Calibri"/>
                        <w:color w:val="000000"/>
                      </w:rPr>
                    </w:rPrChange>
                  </w:rPr>
                  <w:delText>14.376</w:delText>
                </w:r>
              </w:del>
            </w:ins>
          </w:p>
        </w:tc>
        <w:tc>
          <w:tcPr>
            <w:tcW w:w="458" w:type="pct"/>
            <w:vAlign w:val="center"/>
            <w:tcPrChange w:id="6113" w:author="Alina Armasu" w:date="2015-08-10T12:15:00Z">
              <w:tcPr>
                <w:tcW w:w="455" w:type="pct"/>
                <w:vAlign w:val="center"/>
              </w:tcPr>
            </w:tcPrChange>
          </w:tcPr>
          <w:p w14:paraId="04A7F3CD" w14:textId="0624A437" w:rsidR="00FD542F" w:rsidRPr="00B16D23" w:rsidRDefault="00FD542F">
            <w:pPr>
              <w:jc w:val="center"/>
              <w:cnfStyle w:val="000000010000" w:firstRow="0" w:lastRow="0" w:firstColumn="0" w:lastColumn="0" w:oddVBand="0" w:evenVBand="0" w:oddHBand="0" w:evenHBand="1" w:firstRowFirstColumn="0" w:firstRowLastColumn="0" w:lastRowFirstColumn="0" w:lastRowLastColumn="0"/>
              <w:rPr>
                <w:ins w:id="6114" w:author="ALINA" w:date="2015-06-15T13:23:00Z"/>
                <w:rFonts w:ascii="Trebuchet MS" w:hAnsi="Trebuchet MS"/>
                <w:sz w:val="18"/>
                <w:szCs w:val="18"/>
                <w:rPrChange w:id="6115" w:author="Lia Micluti" w:date="2015-11-25T12:42:00Z">
                  <w:rPr>
                    <w:ins w:id="6116" w:author="ALINA" w:date="2015-06-15T13:23:00Z"/>
                    <w:rFonts w:ascii="Trebuchet MS" w:hAnsi="Trebuchet MS"/>
                    <w:color w:val="000000"/>
                  </w:rPr>
                </w:rPrChange>
              </w:rPr>
            </w:pPr>
            <w:ins w:id="6117" w:author="Alina Armasu" w:date="2015-08-10T12:15:00Z">
              <w:r w:rsidRPr="00B16D23">
                <w:rPr>
                  <w:rFonts w:ascii="Trebuchet MS" w:hAnsi="Trebuchet MS"/>
                  <w:sz w:val="18"/>
                  <w:szCs w:val="18"/>
                  <w:rPrChange w:id="6118" w:author="Lia Micluti" w:date="2015-11-25T12:42:00Z">
                    <w:rPr>
                      <w:rFonts w:ascii="Calibri" w:hAnsi="Calibri"/>
                      <w:color w:val="000000"/>
                    </w:rPr>
                  </w:rPrChange>
                </w:rPr>
                <w:t xml:space="preserve">13.176 </w:t>
              </w:r>
            </w:ins>
            <w:ins w:id="6119" w:author="ALINA" w:date="2015-06-16T00:32:00Z">
              <w:del w:id="6120" w:author="Alina Armasu" w:date="2015-08-10T12:15:00Z">
                <w:r w:rsidRPr="00B16D23" w:rsidDel="00CB3733">
                  <w:rPr>
                    <w:rFonts w:ascii="Trebuchet MS" w:hAnsi="Trebuchet MS"/>
                    <w:sz w:val="18"/>
                    <w:szCs w:val="18"/>
                    <w:rPrChange w:id="6121" w:author="Lia Micluti" w:date="2015-11-25T12:42:00Z">
                      <w:rPr>
                        <w:rFonts w:ascii="Calibri" w:hAnsi="Calibri"/>
                        <w:color w:val="000000"/>
                      </w:rPr>
                    </w:rPrChange>
                  </w:rPr>
                  <w:delText>14.664</w:delText>
                </w:r>
              </w:del>
            </w:ins>
          </w:p>
        </w:tc>
        <w:tc>
          <w:tcPr>
            <w:tcW w:w="526" w:type="pct"/>
            <w:vAlign w:val="center"/>
            <w:tcPrChange w:id="6122" w:author="Alina Armasu" w:date="2015-08-10T12:15:00Z">
              <w:tcPr>
                <w:tcW w:w="455" w:type="pct"/>
                <w:vAlign w:val="center"/>
              </w:tcPr>
            </w:tcPrChange>
          </w:tcPr>
          <w:p w14:paraId="1C383E26" w14:textId="5AA2E954" w:rsidR="00FD542F" w:rsidRPr="00B16D23" w:rsidRDefault="00FD542F">
            <w:pPr>
              <w:jc w:val="center"/>
              <w:cnfStyle w:val="000000010000" w:firstRow="0" w:lastRow="0" w:firstColumn="0" w:lastColumn="0" w:oddVBand="0" w:evenVBand="0" w:oddHBand="0" w:evenHBand="1" w:firstRowFirstColumn="0" w:firstRowLastColumn="0" w:lastRowFirstColumn="0" w:lastRowLastColumn="0"/>
              <w:rPr>
                <w:ins w:id="6123" w:author="ALINA" w:date="2015-06-16T00:30:00Z"/>
                <w:rFonts w:ascii="Trebuchet MS" w:hAnsi="Trebuchet MS"/>
                <w:sz w:val="18"/>
                <w:szCs w:val="18"/>
                <w:rPrChange w:id="6124" w:author="Lia Micluti" w:date="2015-11-25T12:42:00Z">
                  <w:rPr>
                    <w:ins w:id="6125" w:author="ALINA" w:date="2015-06-16T00:30:00Z"/>
                    <w:rFonts w:ascii="Trebuchet MS" w:hAnsi="Trebuchet MS"/>
                    <w:color w:val="000000"/>
                    <w:sz w:val="20"/>
                    <w:szCs w:val="20"/>
                  </w:rPr>
                </w:rPrChange>
              </w:rPr>
            </w:pPr>
          </w:p>
          <w:p w14:paraId="0D43FF72" w14:textId="4EE2C287" w:rsidR="00FD542F" w:rsidRPr="00B16D23" w:rsidRDefault="00FD542F">
            <w:pPr>
              <w:jc w:val="center"/>
              <w:cnfStyle w:val="000000010000" w:firstRow="0" w:lastRow="0" w:firstColumn="0" w:lastColumn="0" w:oddVBand="0" w:evenVBand="0" w:oddHBand="0" w:evenHBand="1" w:firstRowFirstColumn="0" w:firstRowLastColumn="0" w:lastRowFirstColumn="0" w:lastRowLastColumn="0"/>
              <w:rPr>
                <w:ins w:id="6126" w:author="ALINA" w:date="2015-06-16T00:32:00Z"/>
                <w:rFonts w:ascii="Trebuchet MS" w:hAnsi="Trebuchet MS"/>
                <w:sz w:val="18"/>
                <w:szCs w:val="18"/>
                <w:rPrChange w:id="6127" w:author="Lia Micluti" w:date="2015-11-25T12:42:00Z">
                  <w:rPr>
                    <w:ins w:id="6128" w:author="ALINA" w:date="2015-06-16T00:32:00Z"/>
                    <w:rFonts w:ascii="Calibri" w:hAnsi="Calibri"/>
                    <w:color w:val="000000"/>
                  </w:rPr>
                </w:rPrChange>
              </w:rPr>
            </w:pPr>
            <w:ins w:id="6129" w:author="ALINA" w:date="2015-06-16T00:32:00Z">
              <w:del w:id="6130" w:author="Alina Armasu" w:date="2015-08-10T12:15:00Z">
                <w:r w:rsidRPr="00B16D23" w:rsidDel="00FD542F">
                  <w:rPr>
                    <w:rFonts w:ascii="Trebuchet MS" w:hAnsi="Trebuchet MS"/>
                    <w:sz w:val="18"/>
                    <w:szCs w:val="18"/>
                    <w:rPrChange w:id="6131" w:author="Lia Micluti" w:date="2015-11-25T12:42:00Z">
                      <w:rPr>
                        <w:rFonts w:ascii="Calibri" w:hAnsi="Calibri"/>
                        <w:color w:val="000000"/>
                      </w:rPr>
                    </w:rPrChange>
                  </w:rPr>
                  <w:delText>18.969</w:delText>
                </w:r>
              </w:del>
            </w:ins>
            <w:ins w:id="6132" w:author="Alina Armasu" w:date="2015-08-10T12:15:00Z">
              <w:r w:rsidRPr="00B16D23">
                <w:rPr>
                  <w:rFonts w:ascii="Trebuchet MS" w:hAnsi="Trebuchet MS"/>
                  <w:sz w:val="18"/>
                  <w:szCs w:val="18"/>
                  <w:rPrChange w:id="6133" w:author="Lia Micluti" w:date="2015-11-25T12:42:00Z">
                    <w:rPr>
                      <w:rFonts w:ascii="Trebuchet MS" w:hAnsi="Trebuchet MS"/>
                      <w:color w:val="000000"/>
                    </w:rPr>
                  </w:rPrChange>
                </w:rPr>
                <w:t>17.044</w:t>
              </w:r>
            </w:ins>
          </w:p>
          <w:p w14:paraId="3A40AF0E" w14:textId="34B4EB5B" w:rsidR="00FD542F" w:rsidRPr="00B16D23" w:rsidDel="00AF6A67" w:rsidRDefault="00FD542F">
            <w:pPr>
              <w:jc w:val="center"/>
              <w:cnfStyle w:val="000000010000" w:firstRow="0" w:lastRow="0" w:firstColumn="0" w:lastColumn="0" w:oddVBand="0" w:evenVBand="0" w:oddHBand="0" w:evenHBand="1" w:firstRowFirstColumn="0" w:firstRowLastColumn="0" w:lastRowFirstColumn="0" w:lastRowLastColumn="0"/>
              <w:rPr>
                <w:ins w:id="6134" w:author="ALINA" w:date="2015-06-15T13:23:00Z"/>
                <w:rFonts w:ascii="Trebuchet MS" w:hAnsi="Trebuchet MS"/>
                <w:sz w:val="18"/>
                <w:szCs w:val="18"/>
                <w:rPrChange w:id="6135" w:author="Lia Micluti" w:date="2015-11-25T12:42:00Z">
                  <w:rPr>
                    <w:ins w:id="6136" w:author="ALINA" w:date="2015-06-15T13:23:00Z"/>
                    <w:rFonts w:ascii="Trebuchet MS" w:hAnsi="Trebuchet MS"/>
                    <w:color w:val="000000"/>
                  </w:rPr>
                </w:rPrChange>
              </w:rPr>
            </w:pPr>
          </w:p>
        </w:tc>
      </w:tr>
    </w:tbl>
    <w:p w14:paraId="48F7A7C8" w14:textId="77777777" w:rsidR="00EE2D4B" w:rsidRPr="00425A37" w:rsidRDefault="00EE2D4B" w:rsidP="00EE2D4B">
      <w:pPr>
        <w:spacing w:before="60" w:after="120" w:line="264" w:lineRule="auto"/>
        <w:jc w:val="both"/>
        <w:rPr>
          <w:rFonts w:ascii="Trebuchet MS" w:hAnsi="Trebuchet MS"/>
          <w:bCs/>
        </w:rPr>
      </w:pPr>
    </w:p>
    <w:p w14:paraId="5FEC91E0" w14:textId="4D691C6E" w:rsidR="00EE2D4B" w:rsidRPr="00EB2F7F" w:rsidRDefault="00EE2D4B" w:rsidP="000B1F0F">
      <w:pPr>
        <w:pStyle w:val="ListParagraph"/>
        <w:numPr>
          <w:ilvl w:val="0"/>
          <w:numId w:val="99"/>
        </w:numPr>
        <w:spacing w:before="60" w:after="120" w:line="264" w:lineRule="auto"/>
        <w:jc w:val="both"/>
        <w:rPr>
          <w:rFonts w:ascii="Trebuchet MS" w:hAnsi="Trebuchet MS"/>
          <w:bCs/>
          <w:sz w:val="20"/>
        </w:rPr>
      </w:pPr>
      <w:bookmarkStart w:id="6137" w:name="_Toc395242966"/>
      <w:r w:rsidRPr="00EB2F7F">
        <w:rPr>
          <w:rFonts w:ascii="Trebuchet MS" w:hAnsi="Trebuchet MS"/>
          <w:bCs/>
          <w:sz w:val="20"/>
        </w:rPr>
        <w:t>Preturile de achizitie a certificatelor de emisii CO2</w:t>
      </w:r>
      <w:bookmarkEnd w:id="6137"/>
    </w:p>
    <w:p w14:paraId="11A51FA3" w14:textId="77777777" w:rsidR="00F3635B" w:rsidRPr="00425A37" w:rsidRDefault="00F3635B" w:rsidP="00F3635B">
      <w:pPr>
        <w:autoSpaceDE w:val="0"/>
        <w:autoSpaceDN w:val="0"/>
        <w:adjustRightInd w:val="0"/>
        <w:spacing w:before="60" w:after="120" w:line="264" w:lineRule="auto"/>
        <w:jc w:val="both"/>
        <w:rPr>
          <w:rFonts w:ascii="Trebuchet MS" w:hAnsi="Trebuchet MS" w:cs="Arial"/>
          <w:bCs/>
        </w:rPr>
      </w:pPr>
      <w:r w:rsidRPr="00425A37">
        <w:rPr>
          <w:rFonts w:ascii="Trebuchet MS" w:hAnsi="Trebuchet MS" w:cs="Arial"/>
          <w:bCs/>
        </w:rPr>
        <w:t>Ipotezele de calcul avute în vedere la estimarea preţurilor certificatelor de emisii CO2 au avut la bază următoarele:</w:t>
      </w:r>
    </w:p>
    <w:p w14:paraId="06BB5ADA" w14:textId="77777777" w:rsidR="00F3635B" w:rsidRPr="00425A37" w:rsidRDefault="00F3635B" w:rsidP="00164582">
      <w:pPr>
        <w:pStyle w:val="ListParagraph"/>
        <w:numPr>
          <w:ilvl w:val="0"/>
          <w:numId w:val="61"/>
        </w:numPr>
        <w:shd w:val="clear" w:color="auto" w:fill="FFFFFF"/>
        <w:autoSpaceDE w:val="0"/>
        <w:autoSpaceDN w:val="0"/>
        <w:adjustRightInd w:val="0"/>
        <w:spacing w:before="60" w:after="120" w:line="264" w:lineRule="auto"/>
        <w:ind w:left="714" w:hanging="357"/>
        <w:jc w:val="both"/>
        <w:rPr>
          <w:rFonts w:ascii="Trebuchet MS" w:hAnsi="Trebuchet MS"/>
          <w:b w:val="0"/>
          <w:sz w:val="20"/>
          <w:lang w:eastAsia="ro-RO"/>
        </w:rPr>
      </w:pPr>
      <w:r w:rsidRPr="00425A37">
        <w:rPr>
          <w:rFonts w:ascii="Trebuchet MS" w:hAnsi="Trebuchet MS"/>
          <w:b w:val="0"/>
          <w:sz w:val="20"/>
          <w:lang w:eastAsia="ro-RO"/>
        </w:rPr>
        <w:t xml:space="preserve">Prevederile HG 1096/2013 – </w:t>
      </w:r>
      <w:r w:rsidRPr="00425A37">
        <w:rPr>
          <w:rFonts w:ascii="Trebuchet MS" w:hAnsi="Trebuchet MS"/>
          <w:b w:val="0"/>
          <w:i/>
          <w:sz w:val="20"/>
          <w:lang w:eastAsia="ro-RO"/>
        </w:rPr>
        <w:t>pentru aprobarea mecanismului de alocare tranzitorie cu titlu gratuit a certificatelor de emisii de gaze cu efect de seră producătorilor de energie electrică, pentru perioada 2013-2020</w:t>
      </w:r>
      <w:r w:rsidRPr="00425A37">
        <w:rPr>
          <w:rFonts w:ascii="Trebuchet MS" w:hAnsi="Trebuchet MS"/>
          <w:b w:val="0"/>
          <w:sz w:val="20"/>
          <w:lang w:eastAsia="ro-RO"/>
        </w:rPr>
        <w:t>, inclusiv Planul naţional de investiţii;</w:t>
      </w:r>
    </w:p>
    <w:p w14:paraId="5C991E3B" w14:textId="13AD99BD" w:rsidR="00F3635B" w:rsidRPr="00425A37" w:rsidRDefault="00F3635B" w:rsidP="00164582">
      <w:pPr>
        <w:pStyle w:val="ListParagraph"/>
        <w:numPr>
          <w:ilvl w:val="0"/>
          <w:numId w:val="61"/>
        </w:numPr>
        <w:shd w:val="clear" w:color="auto" w:fill="FFFFFF"/>
        <w:autoSpaceDE w:val="0"/>
        <w:autoSpaceDN w:val="0"/>
        <w:adjustRightInd w:val="0"/>
        <w:spacing w:before="60" w:after="120" w:line="264" w:lineRule="auto"/>
        <w:ind w:left="714" w:hanging="357"/>
        <w:jc w:val="both"/>
        <w:rPr>
          <w:rFonts w:ascii="Trebuchet MS" w:hAnsi="Trebuchet MS"/>
          <w:b w:val="0"/>
          <w:sz w:val="20"/>
          <w:lang w:eastAsia="ro-RO"/>
        </w:rPr>
      </w:pPr>
      <w:r w:rsidRPr="00425A37">
        <w:rPr>
          <w:rFonts w:ascii="Trebuchet MS" w:hAnsi="Trebuchet MS"/>
          <w:b w:val="0"/>
          <w:sz w:val="20"/>
          <w:lang w:eastAsia="ro-RO"/>
        </w:rPr>
        <w:t>Conform prevederilor HG 1096/2013 prețul de piață de referință pentru un certificat se utilizează dacă prețul certificatelor de emisii de gaze cu efect de seră deviază cu o valoare mai mare sau egală cu 10% față de valorile prezentate in anexa VI a Comunicarii Comisiei 2011/C 99/03 "Document de orientare privind aplicarea optionala a art. 10c din Directiva 2003/87/CE"</w:t>
      </w:r>
      <w:r w:rsidR="00DE69D1" w:rsidRPr="00425A37">
        <w:rPr>
          <w:rFonts w:ascii="Trebuchet MS" w:hAnsi="Trebuchet MS"/>
          <w:b w:val="0"/>
          <w:sz w:val="20"/>
          <w:lang w:eastAsia="ro-RO"/>
        </w:rPr>
        <w:t>;</w:t>
      </w:r>
    </w:p>
    <w:p w14:paraId="7929B0BF" w14:textId="77777777" w:rsidR="00F3635B" w:rsidRPr="00425A37" w:rsidRDefault="00F3635B" w:rsidP="00164582">
      <w:pPr>
        <w:pStyle w:val="ListParagraph"/>
        <w:numPr>
          <w:ilvl w:val="0"/>
          <w:numId w:val="61"/>
        </w:numPr>
        <w:shd w:val="clear" w:color="auto" w:fill="FFFFFF"/>
        <w:autoSpaceDE w:val="0"/>
        <w:autoSpaceDN w:val="0"/>
        <w:adjustRightInd w:val="0"/>
        <w:spacing w:before="60" w:after="120" w:line="264" w:lineRule="auto"/>
        <w:ind w:left="714" w:hanging="357"/>
        <w:jc w:val="both"/>
        <w:rPr>
          <w:rFonts w:ascii="Trebuchet MS" w:hAnsi="Trebuchet MS"/>
          <w:b w:val="0"/>
          <w:sz w:val="20"/>
          <w:lang w:eastAsia="ro-RO"/>
        </w:rPr>
      </w:pPr>
      <w:r w:rsidRPr="00425A37">
        <w:rPr>
          <w:rFonts w:ascii="Trebuchet MS" w:hAnsi="Trebuchet MS"/>
          <w:b w:val="0"/>
          <w:sz w:val="20"/>
          <w:lang w:eastAsia="ro-RO"/>
        </w:rPr>
        <w:t xml:space="preserve">Conform Anexei 2 de la HG 1096/2013, preţurile de piaţă de referinţă a certificatelor de emisii CO2 se pot raporta la preţurile CO2, din perioada 2013 – 2020, stabilite conform anexei VI la Comunicarea Comisiei 2011/C 99/03. Astfel pentru anul 2020, preţul CO2, în prețuri euro 2008, este de 20 euro/certificat, respectiv de 22,3 euro/certificat, după ajustarea cu inflaţia cumulată din perioada 2009-2014; </w:t>
      </w:r>
    </w:p>
    <w:p w14:paraId="4F6E7E21" w14:textId="77777777" w:rsidR="00F3635B" w:rsidRPr="00425A37" w:rsidRDefault="00F3635B" w:rsidP="00164582">
      <w:pPr>
        <w:pStyle w:val="ListParagraph"/>
        <w:numPr>
          <w:ilvl w:val="0"/>
          <w:numId w:val="61"/>
        </w:numPr>
        <w:shd w:val="clear" w:color="auto" w:fill="FFFFFF"/>
        <w:autoSpaceDE w:val="0"/>
        <w:autoSpaceDN w:val="0"/>
        <w:adjustRightInd w:val="0"/>
        <w:spacing w:before="60" w:after="120" w:line="264" w:lineRule="auto"/>
        <w:ind w:left="714" w:hanging="357"/>
        <w:jc w:val="both"/>
        <w:rPr>
          <w:rFonts w:ascii="Trebuchet MS" w:hAnsi="Trebuchet MS"/>
          <w:b w:val="0"/>
          <w:sz w:val="20"/>
          <w:lang w:eastAsia="ro-RO"/>
        </w:rPr>
      </w:pPr>
      <w:r w:rsidRPr="00425A37">
        <w:rPr>
          <w:rFonts w:ascii="Trebuchet MS" w:hAnsi="Trebuchet MS"/>
          <w:b w:val="0"/>
          <w:sz w:val="20"/>
          <w:lang w:eastAsia="ro-RO"/>
        </w:rPr>
        <w:t>Anexa VI la Comunicarea Comisiei (2011/C 99/03) – Ghid pentru aplicarea opțională a Articolului 10c din Directiva 2003/87/EC;</w:t>
      </w:r>
    </w:p>
    <w:p w14:paraId="5CE9A3CF" w14:textId="77777777" w:rsidR="00F3635B" w:rsidRPr="00425A37" w:rsidRDefault="00F3635B" w:rsidP="00164582">
      <w:pPr>
        <w:pStyle w:val="ListParagraph"/>
        <w:numPr>
          <w:ilvl w:val="0"/>
          <w:numId w:val="61"/>
        </w:numPr>
        <w:shd w:val="clear" w:color="auto" w:fill="FFFFFF"/>
        <w:autoSpaceDE w:val="0"/>
        <w:autoSpaceDN w:val="0"/>
        <w:adjustRightInd w:val="0"/>
        <w:spacing w:before="60" w:after="120" w:line="264" w:lineRule="auto"/>
        <w:ind w:left="714" w:hanging="357"/>
        <w:jc w:val="both"/>
        <w:rPr>
          <w:rFonts w:ascii="Trebuchet MS" w:hAnsi="Trebuchet MS"/>
          <w:b w:val="0"/>
          <w:sz w:val="20"/>
          <w:lang w:eastAsia="ro-RO"/>
        </w:rPr>
      </w:pPr>
      <w:r w:rsidRPr="00425A37">
        <w:rPr>
          <w:rFonts w:ascii="Trebuchet MS" w:hAnsi="Trebuchet MS"/>
          <w:b w:val="0"/>
          <w:sz w:val="20"/>
          <w:lang w:eastAsia="ro-RO"/>
        </w:rPr>
        <w:t>Având în vedere că prețurile din anexa VI la Comunicarea Comisiei (2011/C 99/03) sunt exprimate în euro prețuri din 2008, respectivele valori au fost actualizate utilizând rata inflației</w:t>
      </w:r>
      <w:r w:rsidR="00557CE6" w:rsidRPr="00425A37">
        <w:rPr>
          <w:rFonts w:ascii="Trebuchet MS" w:hAnsi="Trebuchet MS"/>
          <w:b w:val="0"/>
          <w:sz w:val="20"/>
          <w:lang w:eastAsia="ro-RO"/>
        </w:rPr>
        <w:t xml:space="preserve"> la euro</w:t>
      </w:r>
      <w:r w:rsidRPr="00425A37">
        <w:rPr>
          <w:rFonts w:ascii="Trebuchet MS" w:hAnsi="Trebuchet MS"/>
          <w:b w:val="0"/>
          <w:sz w:val="20"/>
          <w:lang w:eastAsia="ro-RO"/>
        </w:rPr>
        <w:t>.</w:t>
      </w:r>
    </w:p>
    <w:p w14:paraId="0A3E24A7" w14:textId="5794847A" w:rsidR="00F3635B" w:rsidRPr="00425A37" w:rsidRDefault="00F3635B" w:rsidP="00164582">
      <w:pPr>
        <w:pStyle w:val="ListParagraph"/>
        <w:numPr>
          <w:ilvl w:val="0"/>
          <w:numId w:val="61"/>
        </w:numPr>
        <w:shd w:val="clear" w:color="auto" w:fill="FFFFFF"/>
        <w:autoSpaceDE w:val="0"/>
        <w:autoSpaceDN w:val="0"/>
        <w:adjustRightInd w:val="0"/>
        <w:spacing w:before="60" w:after="120" w:line="264" w:lineRule="auto"/>
        <w:ind w:left="714" w:hanging="357"/>
        <w:jc w:val="both"/>
        <w:rPr>
          <w:rFonts w:ascii="Trebuchet MS" w:hAnsi="Trebuchet MS"/>
          <w:b w:val="0"/>
          <w:sz w:val="20"/>
          <w:lang w:eastAsia="ro-RO"/>
        </w:rPr>
      </w:pPr>
      <w:r w:rsidRPr="00425A37">
        <w:rPr>
          <w:rFonts w:ascii="Trebuchet MS" w:hAnsi="Trebuchet MS"/>
          <w:b w:val="0"/>
          <w:sz w:val="20"/>
          <w:lang w:eastAsia="ro-RO"/>
        </w:rPr>
        <w:t xml:space="preserve">Prețul de referință pentru un certificat CO2, conform comunicării Departamentului pentru Energie din data de 1 </w:t>
      </w:r>
      <w:r w:rsidR="00B7583A" w:rsidRPr="00425A37">
        <w:rPr>
          <w:rFonts w:ascii="Trebuchet MS" w:hAnsi="Trebuchet MS"/>
          <w:b w:val="0"/>
          <w:sz w:val="20"/>
          <w:lang w:eastAsia="ro-RO"/>
        </w:rPr>
        <w:t>octombrie</w:t>
      </w:r>
      <w:r w:rsidRPr="00425A37">
        <w:rPr>
          <w:rFonts w:ascii="Trebuchet MS" w:hAnsi="Trebuchet MS"/>
          <w:b w:val="0"/>
          <w:sz w:val="20"/>
          <w:lang w:eastAsia="ro-RO"/>
        </w:rPr>
        <w:t xml:space="preserve"> 2014 este de </w:t>
      </w:r>
      <w:r w:rsidR="00B7583A" w:rsidRPr="00425A37">
        <w:rPr>
          <w:rFonts w:ascii="Trebuchet MS" w:hAnsi="Trebuchet MS"/>
          <w:b w:val="0"/>
          <w:sz w:val="20"/>
          <w:lang w:eastAsia="ro-RO"/>
        </w:rPr>
        <w:t>6,04</w:t>
      </w:r>
      <w:r w:rsidRPr="00425A37">
        <w:rPr>
          <w:rFonts w:ascii="Trebuchet MS" w:hAnsi="Trebuchet MS"/>
          <w:b w:val="0"/>
          <w:sz w:val="20"/>
          <w:lang w:eastAsia="ro-RO"/>
        </w:rPr>
        <w:t xml:space="preserve"> euro/certificat; s-a utilizat prețul de referință în anul 2014, iar pentru perioada 2015 – 2020 s-au aplicat creșteri astfel încât în anul 2020 să se atingă o valoarea țintă de 22,3 euro/certificat.</w:t>
      </w:r>
    </w:p>
    <w:p w14:paraId="59F1E567" w14:textId="3D12997E" w:rsidR="00F3635B" w:rsidRPr="00425A37" w:rsidRDefault="00321745" w:rsidP="00321745">
      <w:pPr>
        <w:pStyle w:val="Caption"/>
        <w:rPr>
          <w:rFonts w:ascii="Trebuchet MS" w:hAnsi="Trebuchet MS" w:cs="Arial"/>
          <w:b w:val="0"/>
          <w:bCs/>
          <w:i w:val="0"/>
          <w:iCs/>
          <w:sz w:val="20"/>
        </w:rPr>
      </w:pPr>
      <w:bookmarkStart w:id="6138" w:name="_Toc394511455"/>
      <w:bookmarkStart w:id="6139" w:name="_Toc429552682"/>
      <w:r w:rsidRPr="00425A37">
        <w:rPr>
          <w:rFonts w:ascii="Trebuchet MS" w:hAnsi="Trebuchet MS"/>
          <w:b w:val="0"/>
          <w:sz w:val="20"/>
        </w:rPr>
        <w:t xml:space="preserve">Tabel </w:t>
      </w:r>
      <w:r w:rsidRPr="00425A37">
        <w:rPr>
          <w:rFonts w:ascii="Trebuchet MS" w:hAnsi="Trebuchet MS"/>
          <w:b w:val="0"/>
          <w:sz w:val="20"/>
        </w:rPr>
        <w:fldChar w:fldCharType="begin"/>
      </w:r>
      <w:r w:rsidRPr="00425A37">
        <w:rPr>
          <w:rFonts w:ascii="Trebuchet MS" w:hAnsi="Trebuchet MS"/>
          <w:b w:val="0"/>
          <w:sz w:val="20"/>
        </w:rPr>
        <w:instrText xml:space="preserve"> SEQ Tabel \* ARABIC </w:instrText>
      </w:r>
      <w:r w:rsidRPr="00425A37">
        <w:rPr>
          <w:rFonts w:ascii="Trebuchet MS" w:hAnsi="Trebuchet MS"/>
          <w:b w:val="0"/>
          <w:sz w:val="20"/>
        </w:rPr>
        <w:fldChar w:fldCharType="separate"/>
      </w:r>
      <w:ins w:id="6140" w:author="Lia Micluti" w:date="2015-11-25T12:50:00Z">
        <w:r w:rsidR="00EE63E4">
          <w:rPr>
            <w:rFonts w:ascii="Trebuchet MS" w:hAnsi="Trebuchet MS"/>
            <w:b w:val="0"/>
            <w:noProof/>
            <w:sz w:val="20"/>
          </w:rPr>
          <w:t>24</w:t>
        </w:r>
      </w:ins>
      <w:ins w:id="6141" w:author="Alina Armasu" w:date="2015-10-04T09:41:00Z">
        <w:del w:id="6142" w:author="Lia Micluti" w:date="2015-11-25T12:48:00Z">
          <w:r w:rsidR="00360F3F" w:rsidDel="00EE63E4">
            <w:rPr>
              <w:rFonts w:ascii="Trebuchet MS" w:hAnsi="Trebuchet MS"/>
              <w:b w:val="0"/>
              <w:noProof/>
              <w:sz w:val="20"/>
            </w:rPr>
            <w:delText>24</w:delText>
          </w:r>
        </w:del>
      </w:ins>
      <w:del w:id="6143" w:author="Lia Micluti" w:date="2015-11-25T12:48:00Z">
        <w:r w:rsidR="000B715A" w:rsidDel="00EE63E4">
          <w:rPr>
            <w:rFonts w:ascii="Trebuchet MS" w:hAnsi="Trebuchet MS"/>
            <w:b w:val="0"/>
            <w:noProof/>
            <w:sz w:val="20"/>
          </w:rPr>
          <w:delText>23</w:delText>
        </w:r>
        <w:r w:rsidR="008E6AB5" w:rsidDel="00EE63E4">
          <w:rPr>
            <w:rFonts w:ascii="Trebuchet MS" w:hAnsi="Trebuchet MS"/>
            <w:b w:val="0"/>
            <w:noProof/>
            <w:sz w:val="20"/>
          </w:rPr>
          <w:delText>20</w:delText>
        </w:r>
      </w:del>
      <w:r w:rsidRPr="00425A37">
        <w:rPr>
          <w:rFonts w:ascii="Trebuchet MS" w:hAnsi="Trebuchet MS"/>
          <w:b w:val="0"/>
          <w:sz w:val="20"/>
        </w:rPr>
        <w:fldChar w:fldCharType="end"/>
      </w:r>
      <w:r w:rsidR="00557CE6" w:rsidRPr="00425A37">
        <w:rPr>
          <w:rFonts w:ascii="Trebuchet MS" w:hAnsi="Trebuchet MS"/>
          <w:b w:val="0"/>
          <w:bCs/>
          <w:i w:val="0"/>
          <w:sz w:val="20"/>
          <w:lang w:val="ro-RO"/>
        </w:rPr>
        <w:t xml:space="preserve"> </w:t>
      </w:r>
      <w:r w:rsidR="00F3635B" w:rsidRPr="00425A37">
        <w:rPr>
          <w:rFonts w:ascii="Trebuchet MS" w:hAnsi="Trebuchet MS" w:cs="Arial"/>
          <w:b w:val="0"/>
          <w:bCs/>
          <w:i w:val="0"/>
          <w:sz w:val="20"/>
          <w:lang w:val="ro-RO"/>
        </w:rPr>
        <w:t>– Preț achiziție certificate emisii CO2 (utilizat pentru estimarea costului financiar al emisiilor CO2)</w:t>
      </w:r>
      <w:bookmarkEnd w:id="6138"/>
      <w:bookmarkEnd w:id="6139"/>
    </w:p>
    <w:tbl>
      <w:tblPr>
        <w:tblStyle w:val="MediumShading1-Accent110"/>
        <w:tblW w:w="9488" w:type="dxa"/>
        <w:tblLayout w:type="fixed"/>
        <w:tblLook w:val="04A0" w:firstRow="1" w:lastRow="0" w:firstColumn="1" w:lastColumn="0" w:noHBand="0" w:noVBand="1"/>
      </w:tblPr>
      <w:tblGrid>
        <w:gridCol w:w="3109"/>
        <w:gridCol w:w="850"/>
        <w:gridCol w:w="1134"/>
        <w:gridCol w:w="700"/>
        <w:gridCol w:w="718"/>
        <w:gridCol w:w="709"/>
        <w:gridCol w:w="708"/>
        <w:gridCol w:w="709"/>
        <w:gridCol w:w="851"/>
      </w:tblGrid>
      <w:tr w:rsidR="00557CE6" w:rsidRPr="00360F3F" w14:paraId="1CCB3955" w14:textId="77777777" w:rsidTr="00024AC1">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109" w:type="dxa"/>
            <w:noWrap/>
            <w:vAlign w:val="center"/>
            <w:hideMark/>
          </w:tcPr>
          <w:p w14:paraId="2FFA9156" w14:textId="77777777" w:rsidR="00F3635B" w:rsidRPr="00360F3F" w:rsidRDefault="00F3635B" w:rsidP="003E4BBE">
            <w:pPr>
              <w:jc w:val="center"/>
              <w:rPr>
                <w:rFonts w:ascii="Trebuchet MS" w:hAnsi="Trebuchet MS"/>
                <w:b w:val="0"/>
                <w:bCs w:val="0"/>
                <w:color w:val="FFFFFF"/>
                <w:sz w:val="18"/>
                <w:szCs w:val="18"/>
                <w:rPrChange w:id="6144" w:author="Alina Armasu" w:date="2015-10-04T09:41:00Z">
                  <w:rPr>
                    <w:rFonts w:ascii="Trebuchet MS" w:hAnsi="Trebuchet MS"/>
                    <w:b w:val="0"/>
                    <w:bCs w:val="0"/>
                    <w:color w:val="FFFFFF"/>
                  </w:rPr>
                </w:rPrChange>
              </w:rPr>
            </w:pPr>
            <w:r w:rsidRPr="00360F3F">
              <w:rPr>
                <w:rFonts w:ascii="Trebuchet MS" w:hAnsi="Trebuchet MS"/>
                <w:color w:val="FFFFFF"/>
                <w:sz w:val="18"/>
                <w:szCs w:val="18"/>
                <w:rPrChange w:id="6145" w:author="Alina Armasu" w:date="2015-10-04T09:41:00Z">
                  <w:rPr>
                    <w:rFonts w:ascii="Trebuchet MS" w:hAnsi="Trebuchet MS"/>
                    <w:color w:val="FFFFFF"/>
                  </w:rPr>
                </w:rPrChange>
              </w:rPr>
              <w:t>Item</w:t>
            </w:r>
          </w:p>
        </w:tc>
        <w:tc>
          <w:tcPr>
            <w:tcW w:w="850" w:type="dxa"/>
            <w:noWrap/>
            <w:vAlign w:val="center"/>
            <w:hideMark/>
          </w:tcPr>
          <w:p w14:paraId="3AA65FD1" w14:textId="77777777" w:rsidR="00F3635B" w:rsidRPr="00360F3F" w:rsidRDefault="00F3635B" w:rsidP="003E4BBE">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bCs w:val="0"/>
                <w:color w:val="FFFFFF"/>
                <w:sz w:val="18"/>
                <w:szCs w:val="18"/>
                <w:rPrChange w:id="6146" w:author="Alina Armasu" w:date="2015-10-04T09:41:00Z">
                  <w:rPr>
                    <w:rFonts w:ascii="Trebuchet MS" w:hAnsi="Trebuchet MS"/>
                    <w:b w:val="0"/>
                    <w:bCs w:val="0"/>
                    <w:color w:val="FFFFFF"/>
                  </w:rPr>
                </w:rPrChange>
              </w:rPr>
            </w:pPr>
            <w:r w:rsidRPr="00360F3F">
              <w:rPr>
                <w:rFonts w:ascii="Trebuchet MS" w:hAnsi="Trebuchet MS"/>
                <w:color w:val="FFFFFF"/>
                <w:sz w:val="18"/>
                <w:szCs w:val="18"/>
                <w:rPrChange w:id="6147" w:author="Alina Armasu" w:date="2015-10-04T09:41:00Z">
                  <w:rPr>
                    <w:rFonts w:ascii="Trebuchet MS" w:hAnsi="Trebuchet MS"/>
                    <w:color w:val="FFFFFF"/>
                  </w:rPr>
                </w:rPrChange>
              </w:rPr>
              <w:t> </w:t>
            </w:r>
          </w:p>
        </w:tc>
        <w:tc>
          <w:tcPr>
            <w:tcW w:w="1134" w:type="dxa"/>
            <w:noWrap/>
            <w:vAlign w:val="center"/>
            <w:hideMark/>
          </w:tcPr>
          <w:p w14:paraId="1BB6AB05" w14:textId="77777777" w:rsidR="00F3635B" w:rsidRPr="00360F3F" w:rsidRDefault="00F3635B" w:rsidP="003E4BBE">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bCs w:val="0"/>
                <w:i/>
                <w:iCs/>
                <w:color w:val="FFFFFF"/>
                <w:sz w:val="18"/>
                <w:szCs w:val="18"/>
                <w:rPrChange w:id="6148" w:author="Alina Armasu" w:date="2015-10-04T09:41:00Z">
                  <w:rPr>
                    <w:rFonts w:ascii="Trebuchet MS" w:hAnsi="Trebuchet MS"/>
                    <w:b w:val="0"/>
                    <w:bCs w:val="0"/>
                    <w:i/>
                    <w:iCs/>
                    <w:color w:val="FFFFFF"/>
                  </w:rPr>
                </w:rPrChange>
              </w:rPr>
            </w:pPr>
            <w:r w:rsidRPr="00360F3F">
              <w:rPr>
                <w:rFonts w:ascii="Trebuchet MS" w:hAnsi="Trebuchet MS"/>
                <w:i/>
                <w:iCs/>
                <w:color w:val="FFFFFF"/>
                <w:sz w:val="18"/>
                <w:szCs w:val="18"/>
                <w:rPrChange w:id="6149" w:author="Alina Armasu" w:date="2015-10-04T09:41:00Z">
                  <w:rPr>
                    <w:rFonts w:ascii="Trebuchet MS" w:hAnsi="Trebuchet MS"/>
                    <w:i/>
                    <w:iCs/>
                    <w:color w:val="FFFFFF"/>
                  </w:rPr>
                </w:rPrChange>
              </w:rPr>
              <w:t>2014</w:t>
            </w:r>
          </w:p>
        </w:tc>
        <w:tc>
          <w:tcPr>
            <w:tcW w:w="700" w:type="dxa"/>
            <w:noWrap/>
            <w:vAlign w:val="center"/>
            <w:hideMark/>
          </w:tcPr>
          <w:p w14:paraId="49CBAD57" w14:textId="77777777" w:rsidR="00F3635B" w:rsidRPr="00360F3F" w:rsidRDefault="00F3635B" w:rsidP="003E4BBE">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bCs w:val="0"/>
                <w:i/>
                <w:iCs/>
                <w:color w:val="FFFFFF"/>
                <w:sz w:val="18"/>
                <w:szCs w:val="18"/>
                <w:rPrChange w:id="6150" w:author="Alina Armasu" w:date="2015-10-04T09:41:00Z">
                  <w:rPr>
                    <w:rFonts w:ascii="Trebuchet MS" w:hAnsi="Trebuchet MS"/>
                    <w:b w:val="0"/>
                    <w:bCs w:val="0"/>
                    <w:i/>
                    <w:iCs/>
                    <w:color w:val="FFFFFF"/>
                  </w:rPr>
                </w:rPrChange>
              </w:rPr>
            </w:pPr>
            <w:r w:rsidRPr="00360F3F">
              <w:rPr>
                <w:rFonts w:ascii="Trebuchet MS" w:hAnsi="Trebuchet MS"/>
                <w:i/>
                <w:iCs/>
                <w:color w:val="FFFFFF"/>
                <w:sz w:val="18"/>
                <w:szCs w:val="18"/>
                <w:rPrChange w:id="6151" w:author="Alina Armasu" w:date="2015-10-04T09:41:00Z">
                  <w:rPr>
                    <w:rFonts w:ascii="Trebuchet MS" w:hAnsi="Trebuchet MS"/>
                    <w:i/>
                    <w:iCs/>
                    <w:color w:val="FFFFFF"/>
                  </w:rPr>
                </w:rPrChange>
              </w:rPr>
              <w:t>2015</w:t>
            </w:r>
          </w:p>
        </w:tc>
        <w:tc>
          <w:tcPr>
            <w:tcW w:w="718" w:type="dxa"/>
            <w:noWrap/>
            <w:vAlign w:val="center"/>
            <w:hideMark/>
          </w:tcPr>
          <w:p w14:paraId="25C5CA3C" w14:textId="77777777" w:rsidR="00F3635B" w:rsidRPr="00360F3F" w:rsidRDefault="00F3635B" w:rsidP="003E4BBE">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bCs w:val="0"/>
                <w:i/>
                <w:iCs/>
                <w:color w:val="FFFFFF"/>
                <w:sz w:val="18"/>
                <w:szCs w:val="18"/>
                <w:rPrChange w:id="6152" w:author="Alina Armasu" w:date="2015-10-04T09:41:00Z">
                  <w:rPr>
                    <w:rFonts w:ascii="Trebuchet MS" w:hAnsi="Trebuchet MS"/>
                    <w:b w:val="0"/>
                    <w:bCs w:val="0"/>
                    <w:i/>
                    <w:iCs/>
                    <w:color w:val="FFFFFF"/>
                  </w:rPr>
                </w:rPrChange>
              </w:rPr>
            </w:pPr>
            <w:r w:rsidRPr="00360F3F">
              <w:rPr>
                <w:rFonts w:ascii="Trebuchet MS" w:hAnsi="Trebuchet MS"/>
                <w:i/>
                <w:iCs/>
                <w:color w:val="FFFFFF"/>
                <w:sz w:val="18"/>
                <w:szCs w:val="18"/>
                <w:rPrChange w:id="6153" w:author="Alina Armasu" w:date="2015-10-04T09:41:00Z">
                  <w:rPr>
                    <w:rFonts w:ascii="Trebuchet MS" w:hAnsi="Trebuchet MS"/>
                    <w:i/>
                    <w:iCs/>
                    <w:color w:val="FFFFFF"/>
                  </w:rPr>
                </w:rPrChange>
              </w:rPr>
              <w:t>2016</w:t>
            </w:r>
          </w:p>
        </w:tc>
        <w:tc>
          <w:tcPr>
            <w:tcW w:w="709" w:type="dxa"/>
            <w:noWrap/>
            <w:vAlign w:val="center"/>
            <w:hideMark/>
          </w:tcPr>
          <w:p w14:paraId="2FEC1B4B" w14:textId="77777777" w:rsidR="00F3635B" w:rsidRPr="00360F3F" w:rsidRDefault="00F3635B" w:rsidP="003E4BBE">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bCs w:val="0"/>
                <w:i/>
                <w:iCs/>
                <w:color w:val="FFFFFF"/>
                <w:sz w:val="18"/>
                <w:szCs w:val="18"/>
                <w:rPrChange w:id="6154" w:author="Alina Armasu" w:date="2015-10-04T09:41:00Z">
                  <w:rPr>
                    <w:rFonts w:ascii="Trebuchet MS" w:hAnsi="Trebuchet MS"/>
                    <w:b w:val="0"/>
                    <w:bCs w:val="0"/>
                    <w:i/>
                    <w:iCs/>
                    <w:color w:val="FFFFFF"/>
                  </w:rPr>
                </w:rPrChange>
              </w:rPr>
            </w:pPr>
            <w:r w:rsidRPr="00360F3F">
              <w:rPr>
                <w:rFonts w:ascii="Trebuchet MS" w:hAnsi="Trebuchet MS"/>
                <w:i/>
                <w:iCs/>
                <w:color w:val="FFFFFF"/>
                <w:sz w:val="18"/>
                <w:szCs w:val="18"/>
                <w:rPrChange w:id="6155" w:author="Alina Armasu" w:date="2015-10-04T09:41:00Z">
                  <w:rPr>
                    <w:rFonts w:ascii="Trebuchet MS" w:hAnsi="Trebuchet MS"/>
                    <w:i/>
                    <w:iCs/>
                    <w:color w:val="FFFFFF"/>
                  </w:rPr>
                </w:rPrChange>
              </w:rPr>
              <w:t>2017</w:t>
            </w:r>
          </w:p>
        </w:tc>
        <w:tc>
          <w:tcPr>
            <w:tcW w:w="708" w:type="dxa"/>
            <w:noWrap/>
            <w:vAlign w:val="center"/>
            <w:hideMark/>
          </w:tcPr>
          <w:p w14:paraId="0FDFC844" w14:textId="77777777" w:rsidR="00F3635B" w:rsidRPr="00360F3F" w:rsidRDefault="00F3635B" w:rsidP="003E4BBE">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bCs w:val="0"/>
                <w:i/>
                <w:iCs/>
                <w:color w:val="FFFFFF"/>
                <w:sz w:val="18"/>
                <w:szCs w:val="18"/>
                <w:rPrChange w:id="6156" w:author="Alina Armasu" w:date="2015-10-04T09:41:00Z">
                  <w:rPr>
                    <w:rFonts w:ascii="Trebuchet MS" w:hAnsi="Trebuchet MS"/>
                    <w:b w:val="0"/>
                    <w:bCs w:val="0"/>
                    <w:i/>
                    <w:iCs/>
                    <w:color w:val="FFFFFF"/>
                  </w:rPr>
                </w:rPrChange>
              </w:rPr>
            </w:pPr>
            <w:r w:rsidRPr="00360F3F">
              <w:rPr>
                <w:rFonts w:ascii="Trebuchet MS" w:hAnsi="Trebuchet MS"/>
                <w:i/>
                <w:iCs/>
                <w:color w:val="FFFFFF"/>
                <w:sz w:val="18"/>
                <w:szCs w:val="18"/>
                <w:rPrChange w:id="6157" w:author="Alina Armasu" w:date="2015-10-04T09:41:00Z">
                  <w:rPr>
                    <w:rFonts w:ascii="Trebuchet MS" w:hAnsi="Trebuchet MS"/>
                    <w:i/>
                    <w:iCs/>
                    <w:color w:val="FFFFFF"/>
                  </w:rPr>
                </w:rPrChange>
              </w:rPr>
              <w:t>2018</w:t>
            </w:r>
          </w:p>
        </w:tc>
        <w:tc>
          <w:tcPr>
            <w:tcW w:w="709" w:type="dxa"/>
            <w:noWrap/>
            <w:vAlign w:val="center"/>
            <w:hideMark/>
          </w:tcPr>
          <w:p w14:paraId="17129F23" w14:textId="77777777" w:rsidR="00F3635B" w:rsidRPr="00360F3F" w:rsidRDefault="00F3635B" w:rsidP="003E4BBE">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bCs w:val="0"/>
                <w:color w:val="FFFFFF"/>
                <w:sz w:val="18"/>
                <w:szCs w:val="18"/>
                <w:rPrChange w:id="6158" w:author="Alina Armasu" w:date="2015-10-04T09:41:00Z">
                  <w:rPr>
                    <w:rFonts w:ascii="Trebuchet MS" w:hAnsi="Trebuchet MS"/>
                    <w:b w:val="0"/>
                    <w:bCs w:val="0"/>
                    <w:color w:val="FFFFFF"/>
                  </w:rPr>
                </w:rPrChange>
              </w:rPr>
            </w:pPr>
            <w:r w:rsidRPr="00360F3F">
              <w:rPr>
                <w:rFonts w:ascii="Trebuchet MS" w:hAnsi="Trebuchet MS"/>
                <w:color w:val="FFFFFF"/>
                <w:sz w:val="18"/>
                <w:szCs w:val="18"/>
                <w:rPrChange w:id="6159" w:author="Alina Armasu" w:date="2015-10-04T09:41:00Z">
                  <w:rPr>
                    <w:rFonts w:ascii="Trebuchet MS" w:hAnsi="Trebuchet MS"/>
                    <w:color w:val="FFFFFF"/>
                  </w:rPr>
                </w:rPrChange>
              </w:rPr>
              <w:t>2019</w:t>
            </w:r>
          </w:p>
        </w:tc>
        <w:tc>
          <w:tcPr>
            <w:tcW w:w="851" w:type="dxa"/>
            <w:noWrap/>
            <w:vAlign w:val="center"/>
            <w:hideMark/>
          </w:tcPr>
          <w:p w14:paraId="406FD1AA" w14:textId="77777777" w:rsidR="00F3635B" w:rsidRPr="00360F3F" w:rsidRDefault="00F3635B" w:rsidP="003E4BBE">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bCs w:val="0"/>
                <w:i/>
                <w:iCs/>
                <w:color w:val="FFFFFF"/>
                <w:sz w:val="18"/>
                <w:szCs w:val="18"/>
                <w:rPrChange w:id="6160" w:author="Alina Armasu" w:date="2015-10-04T09:41:00Z">
                  <w:rPr>
                    <w:rFonts w:ascii="Trebuchet MS" w:hAnsi="Trebuchet MS"/>
                    <w:b w:val="0"/>
                    <w:bCs w:val="0"/>
                    <w:i/>
                    <w:iCs/>
                    <w:color w:val="FFFFFF"/>
                  </w:rPr>
                </w:rPrChange>
              </w:rPr>
            </w:pPr>
            <w:r w:rsidRPr="00360F3F">
              <w:rPr>
                <w:rFonts w:ascii="Trebuchet MS" w:hAnsi="Trebuchet MS"/>
                <w:i/>
                <w:iCs/>
                <w:color w:val="FFFFFF"/>
                <w:sz w:val="18"/>
                <w:szCs w:val="18"/>
                <w:rPrChange w:id="6161" w:author="Alina Armasu" w:date="2015-10-04T09:41:00Z">
                  <w:rPr>
                    <w:rFonts w:ascii="Trebuchet MS" w:hAnsi="Trebuchet MS"/>
                    <w:i/>
                    <w:iCs/>
                    <w:color w:val="FFFFFF"/>
                  </w:rPr>
                </w:rPrChange>
              </w:rPr>
              <w:t>2020 - 2033</w:t>
            </w:r>
          </w:p>
        </w:tc>
      </w:tr>
      <w:tr w:rsidR="00557CE6" w:rsidRPr="00360F3F" w14:paraId="67FBB4E2" w14:textId="77777777" w:rsidTr="00024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09" w:type="dxa"/>
            <w:noWrap/>
            <w:hideMark/>
          </w:tcPr>
          <w:p w14:paraId="3B632BCD" w14:textId="77777777" w:rsidR="00F3635B" w:rsidRPr="00360F3F" w:rsidRDefault="00F3635B" w:rsidP="003E4BBE">
            <w:pPr>
              <w:jc w:val="center"/>
              <w:rPr>
                <w:rFonts w:ascii="Trebuchet MS" w:hAnsi="Trebuchet MS"/>
                <w:b w:val="0"/>
                <w:color w:val="000000"/>
                <w:sz w:val="18"/>
                <w:szCs w:val="18"/>
                <w:rPrChange w:id="6162" w:author="Alina Armasu" w:date="2015-10-04T09:41:00Z">
                  <w:rPr>
                    <w:rFonts w:ascii="Trebuchet MS" w:hAnsi="Trebuchet MS"/>
                    <w:b w:val="0"/>
                    <w:color w:val="000000"/>
                  </w:rPr>
                </w:rPrChange>
              </w:rPr>
            </w:pPr>
            <w:r w:rsidRPr="00360F3F">
              <w:rPr>
                <w:rFonts w:ascii="Trebuchet MS" w:hAnsi="Trebuchet MS"/>
                <w:color w:val="000000"/>
                <w:sz w:val="18"/>
                <w:szCs w:val="18"/>
                <w:rPrChange w:id="6163" w:author="Alina Armasu" w:date="2015-10-04T09:41:00Z">
                  <w:rPr>
                    <w:rFonts w:ascii="Trebuchet MS" w:hAnsi="Trebuchet MS"/>
                    <w:color w:val="000000"/>
                  </w:rPr>
                </w:rPrChange>
              </w:rPr>
              <w:t>Preț certificate CO2 – prețuri 2008</w:t>
            </w:r>
          </w:p>
        </w:tc>
        <w:tc>
          <w:tcPr>
            <w:tcW w:w="850" w:type="dxa"/>
            <w:noWrap/>
            <w:hideMark/>
          </w:tcPr>
          <w:p w14:paraId="66941A9B" w14:textId="77777777" w:rsidR="00F3635B" w:rsidRPr="00360F3F" w:rsidRDefault="00F3635B" w:rsidP="003E4BBE">
            <w:pPr>
              <w:jc w:val="center"/>
              <w:cnfStyle w:val="000000100000" w:firstRow="0" w:lastRow="0" w:firstColumn="0" w:lastColumn="0" w:oddVBand="0" w:evenVBand="0" w:oddHBand="1" w:evenHBand="0" w:firstRowFirstColumn="0" w:firstRowLastColumn="0" w:lastRowFirstColumn="0" w:lastRowLastColumn="0"/>
              <w:rPr>
                <w:rFonts w:ascii="Trebuchet MS" w:hAnsi="Trebuchet MS"/>
                <w:i/>
                <w:iCs/>
                <w:color w:val="000000"/>
                <w:sz w:val="18"/>
                <w:szCs w:val="18"/>
                <w:rPrChange w:id="6164" w:author="Alina Armasu" w:date="2015-10-04T09:41:00Z">
                  <w:rPr>
                    <w:rFonts w:ascii="Trebuchet MS" w:hAnsi="Trebuchet MS"/>
                    <w:i/>
                    <w:iCs/>
                    <w:color w:val="000000"/>
                  </w:rPr>
                </w:rPrChange>
              </w:rPr>
            </w:pPr>
            <w:r w:rsidRPr="00360F3F">
              <w:rPr>
                <w:rFonts w:ascii="Trebuchet MS" w:hAnsi="Trebuchet MS"/>
                <w:i/>
                <w:iCs/>
                <w:color w:val="000000"/>
                <w:sz w:val="18"/>
                <w:szCs w:val="18"/>
                <w:rPrChange w:id="6165" w:author="Alina Armasu" w:date="2015-10-04T09:41:00Z">
                  <w:rPr>
                    <w:rFonts w:ascii="Trebuchet MS" w:hAnsi="Trebuchet MS"/>
                    <w:i/>
                    <w:iCs/>
                    <w:color w:val="000000"/>
                  </w:rPr>
                </w:rPrChange>
              </w:rPr>
              <w:t>EUR/t CO2</w:t>
            </w:r>
          </w:p>
        </w:tc>
        <w:tc>
          <w:tcPr>
            <w:tcW w:w="1134" w:type="dxa"/>
            <w:noWrap/>
            <w:hideMark/>
          </w:tcPr>
          <w:p w14:paraId="5ACDA2EB" w14:textId="77777777" w:rsidR="00F3635B" w:rsidRPr="00360F3F" w:rsidRDefault="00F3635B" w:rsidP="003E4BBE">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6166" w:author="Alina Armasu" w:date="2015-10-04T09:41:00Z">
                  <w:rPr>
                    <w:rFonts w:ascii="Trebuchet MS" w:hAnsi="Trebuchet MS"/>
                    <w:color w:val="000000"/>
                  </w:rPr>
                </w:rPrChange>
              </w:rPr>
            </w:pPr>
            <w:r w:rsidRPr="00360F3F">
              <w:rPr>
                <w:rFonts w:ascii="Trebuchet MS" w:hAnsi="Trebuchet MS"/>
                <w:color w:val="000000"/>
                <w:sz w:val="18"/>
                <w:szCs w:val="18"/>
                <w:rPrChange w:id="6167" w:author="Alina Armasu" w:date="2015-10-04T09:41:00Z">
                  <w:rPr>
                    <w:rFonts w:ascii="Trebuchet MS" w:hAnsi="Trebuchet MS"/>
                    <w:color w:val="000000"/>
                  </w:rPr>
                </w:rPrChange>
              </w:rPr>
              <w:t>14,5</w:t>
            </w:r>
          </w:p>
        </w:tc>
        <w:tc>
          <w:tcPr>
            <w:tcW w:w="700" w:type="dxa"/>
            <w:noWrap/>
            <w:hideMark/>
          </w:tcPr>
          <w:p w14:paraId="1DEFFFD1" w14:textId="77777777" w:rsidR="00F3635B" w:rsidRPr="00360F3F" w:rsidRDefault="00F3635B" w:rsidP="003E4BBE">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6168" w:author="Alina Armasu" w:date="2015-10-04T09:41:00Z">
                  <w:rPr>
                    <w:rFonts w:ascii="Trebuchet MS" w:hAnsi="Trebuchet MS"/>
                    <w:color w:val="000000"/>
                  </w:rPr>
                </w:rPrChange>
              </w:rPr>
            </w:pPr>
            <w:r w:rsidRPr="00360F3F">
              <w:rPr>
                <w:rFonts w:ascii="Trebuchet MS" w:hAnsi="Trebuchet MS"/>
                <w:color w:val="000000"/>
                <w:sz w:val="18"/>
                <w:szCs w:val="18"/>
                <w:rPrChange w:id="6169" w:author="Alina Armasu" w:date="2015-10-04T09:41:00Z">
                  <w:rPr>
                    <w:rFonts w:ascii="Trebuchet MS" w:hAnsi="Trebuchet MS"/>
                    <w:color w:val="000000"/>
                  </w:rPr>
                </w:rPrChange>
              </w:rPr>
              <w:t>14,5</w:t>
            </w:r>
          </w:p>
        </w:tc>
        <w:tc>
          <w:tcPr>
            <w:tcW w:w="718" w:type="dxa"/>
            <w:noWrap/>
            <w:hideMark/>
          </w:tcPr>
          <w:p w14:paraId="1B35C4BA" w14:textId="77777777" w:rsidR="00F3635B" w:rsidRPr="00360F3F" w:rsidRDefault="00F3635B" w:rsidP="003E4BBE">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6170" w:author="Alina Armasu" w:date="2015-10-04T09:41:00Z">
                  <w:rPr>
                    <w:rFonts w:ascii="Trebuchet MS" w:hAnsi="Trebuchet MS"/>
                    <w:color w:val="000000"/>
                  </w:rPr>
                </w:rPrChange>
              </w:rPr>
            </w:pPr>
            <w:r w:rsidRPr="00360F3F">
              <w:rPr>
                <w:rFonts w:ascii="Trebuchet MS" w:hAnsi="Trebuchet MS"/>
                <w:color w:val="000000"/>
                <w:sz w:val="18"/>
                <w:szCs w:val="18"/>
                <w:rPrChange w:id="6171" w:author="Alina Armasu" w:date="2015-10-04T09:41:00Z">
                  <w:rPr>
                    <w:rFonts w:ascii="Trebuchet MS" w:hAnsi="Trebuchet MS"/>
                    <w:color w:val="000000"/>
                  </w:rPr>
                </w:rPrChange>
              </w:rPr>
              <w:t>20,0</w:t>
            </w:r>
          </w:p>
        </w:tc>
        <w:tc>
          <w:tcPr>
            <w:tcW w:w="709" w:type="dxa"/>
            <w:noWrap/>
            <w:hideMark/>
          </w:tcPr>
          <w:p w14:paraId="78C8D834" w14:textId="77777777" w:rsidR="00F3635B" w:rsidRPr="00360F3F" w:rsidRDefault="00F3635B" w:rsidP="003E4BBE">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6172" w:author="Alina Armasu" w:date="2015-10-04T09:41:00Z">
                  <w:rPr>
                    <w:rFonts w:ascii="Trebuchet MS" w:hAnsi="Trebuchet MS"/>
                    <w:color w:val="000000"/>
                  </w:rPr>
                </w:rPrChange>
              </w:rPr>
            </w:pPr>
            <w:r w:rsidRPr="00360F3F">
              <w:rPr>
                <w:rFonts w:ascii="Trebuchet MS" w:hAnsi="Trebuchet MS"/>
                <w:color w:val="000000"/>
                <w:sz w:val="18"/>
                <w:szCs w:val="18"/>
                <w:rPrChange w:id="6173" w:author="Alina Armasu" w:date="2015-10-04T09:41:00Z">
                  <w:rPr>
                    <w:rFonts w:ascii="Trebuchet MS" w:hAnsi="Trebuchet MS"/>
                    <w:color w:val="000000"/>
                  </w:rPr>
                </w:rPrChange>
              </w:rPr>
              <w:t>20,0</w:t>
            </w:r>
          </w:p>
        </w:tc>
        <w:tc>
          <w:tcPr>
            <w:tcW w:w="708" w:type="dxa"/>
            <w:noWrap/>
            <w:hideMark/>
          </w:tcPr>
          <w:p w14:paraId="4C1B2B6A" w14:textId="77777777" w:rsidR="00F3635B" w:rsidRPr="00360F3F" w:rsidRDefault="00F3635B" w:rsidP="003E4BBE">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6174" w:author="Alina Armasu" w:date="2015-10-04T09:41:00Z">
                  <w:rPr>
                    <w:rFonts w:ascii="Trebuchet MS" w:hAnsi="Trebuchet MS"/>
                    <w:color w:val="000000"/>
                  </w:rPr>
                </w:rPrChange>
              </w:rPr>
            </w:pPr>
            <w:r w:rsidRPr="00360F3F">
              <w:rPr>
                <w:rFonts w:ascii="Trebuchet MS" w:hAnsi="Trebuchet MS"/>
                <w:color w:val="000000"/>
                <w:sz w:val="18"/>
                <w:szCs w:val="18"/>
                <w:rPrChange w:id="6175" w:author="Alina Armasu" w:date="2015-10-04T09:41:00Z">
                  <w:rPr>
                    <w:rFonts w:ascii="Trebuchet MS" w:hAnsi="Trebuchet MS"/>
                    <w:color w:val="000000"/>
                  </w:rPr>
                </w:rPrChange>
              </w:rPr>
              <w:t>20,0</w:t>
            </w:r>
          </w:p>
        </w:tc>
        <w:tc>
          <w:tcPr>
            <w:tcW w:w="709" w:type="dxa"/>
            <w:noWrap/>
            <w:hideMark/>
          </w:tcPr>
          <w:p w14:paraId="495D6A55" w14:textId="77777777" w:rsidR="00F3635B" w:rsidRPr="00360F3F" w:rsidRDefault="00F3635B" w:rsidP="003E4BBE">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6176" w:author="Alina Armasu" w:date="2015-10-04T09:41:00Z">
                  <w:rPr>
                    <w:rFonts w:ascii="Trebuchet MS" w:hAnsi="Trebuchet MS"/>
                    <w:color w:val="000000"/>
                  </w:rPr>
                </w:rPrChange>
              </w:rPr>
            </w:pPr>
            <w:r w:rsidRPr="00360F3F">
              <w:rPr>
                <w:rFonts w:ascii="Trebuchet MS" w:hAnsi="Trebuchet MS"/>
                <w:color w:val="000000"/>
                <w:sz w:val="18"/>
                <w:szCs w:val="18"/>
                <w:rPrChange w:id="6177" w:author="Alina Armasu" w:date="2015-10-04T09:41:00Z">
                  <w:rPr>
                    <w:rFonts w:ascii="Trebuchet MS" w:hAnsi="Trebuchet MS"/>
                    <w:color w:val="000000"/>
                  </w:rPr>
                </w:rPrChange>
              </w:rPr>
              <w:t>20,0</w:t>
            </w:r>
          </w:p>
        </w:tc>
        <w:tc>
          <w:tcPr>
            <w:tcW w:w="851" w:type="dxa"/>
            <w:noWrap/>
            <w:hideMark/>
          </w:tcPr>
          <w:p w14:paraId="1FC51D24" w14:textId="77777777" w:rsidR="00F3635B" w:rsidRPr="00360F3F" w:rsidRDefault="00F3635B" w:rsidP="003E4BBE">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6178" w:author="Alina Armasu" w:date="2015-10-04T09:41:00Z">
                  <w:rPr>
                    <w:rFonts w:ascii="Trebuchet MS" w:hAnsi="Trebuchet MS"/>
                    <w:color w:val="000000"/>
                  </w:rPr>
                </w:rPrChange>
              </w:rPr>
            </w:pPr>
            <w:r w:rsidRPr="00360F3F">
              <w:rPr>
                <w:rFonts w:ascii="Trebuchet MS" w:hAnsi="Trebuchet MS"/>
                <w:color w:val="000000"/>
                <w:sz w:val="18"/>
                <w:szCs w:val="18"/>
                <w:rPrChange w:id="6179" w:author="Alina Armasu" w:date="2015-10-04T09:41:00Z">
                  <w:rPr>
                    <w:rFonts w:ascii="Trebuchet MS" w:hAnsi="Trebuchet MS"/>
                    <w:color w:val="000000"/>
                  </w:rPr>
                </w:rPrChange>
              </w:rPr>
              <w:t>20,0</w:t>
            </w:r>
          </w:p>
        </w:tc>
      </w:tr>
      <w:tr w:rsidR="007B161D" w:rsidRPr="00360F3F" w14:paraId="4D420BAA" w14:textId="77777777" w:rsidTr="00024AC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09" w:type="dxa"/>
            <w:noWrap/>
            <w:hideMark/>
          </w:tcPr>
          <w:p w14:paraId="3E5734E4" w14:textId="77777777" w:rsidR="00F3635B" w:rsidRPr="00360F3F" w:rsidRDefault="00F3635B" w:rsidP="003E4BBE">
            <w:pPr>
              <w:jc w:val="center"/>
              <w:rPr>
                <w:rFonts w:ascii="Trebuchet MS" w:hAnsi="Trebuchet MS"/>
                <w:b w:val="0"/>
                <w:color w:val="000000"/>
                <w:sz w:val="18"/>
                <w:szCs w:val="18"/>
                <w:rPrChange w:id="6180" w:author="Alina Armasu" w:date="2015-10-04T09:41:00Z">
                  <w:rPr>
                    <w:rFonts w:ascii="Trebuchet MS" w:hAnsi="Trebuchet MS"/>
                    <w:b w:val="0"/>
                    <w:color w:val="000000"/>
                  </w:rPr>
                </w:rPrChange>
              </w:rPr>
            </w:pPr>
            <w:r w:rsidRPr="00360F3F">
              <w:rPr>
                <w:rFonts w:ascii="Trebuchet MS" w:hAnsi="Trebuchet MS"/>
                <w:color w:val="000000"/>
                <w:sz w:val="18"/>
                <w:szCs w:val="18"/>
                <w:rPrChange w:id="6181" w:author="Alina Armasu" w:date="2015-10-04T09:41:00Z">
                  <w:rPr>
                    <w:rFonts w:ascii="Trebuchet MS" w:hAnsi="Trebuchet MS"/>
                    <w:color w:val="000000"/>
                  </w:rPr>
                </w:rPrChange>
              </w:rPr>
              <w:t>Preț certificate CO2– valori ajustate 2014</w:t>
            </w:r>
          </w:p>
        </w:tc>
        <w:tc>
          <w:tcPr>
            <w:tcW w:w="850" w:type="dxa"/>
            <w:noWrap/>
            <w:hideMark/>
          </w:tcPr>
          <w:p w14:paraId="3294F329" w14:textId="77777777" w:rsidR="00F3635B" w:rsidRPr="00360F3F" w:rsidRDefault="00F3635B" w:rsidP="003E4BBE">
            <w:pPr>
              <w:jc w:val="center"/>
              <w:cnfStyle w:val="000000010000" w:firstRow="0" w:lastRow="0" w:firstColumn="0" w:lastColumn="0" w:oddVBand="0" w:evenVBand="0" w:oddHBand="0" w:evenHBand="1" w:firstRowFirstColumn="0" w:firstRowLastColumn="0" w:lastRowFirstColumn="0" w:lastRowLastColumn="0"/>
              <w:rPr>
                <w:rFonts w:ascii="Trebuchet MS" w:hAnsi="Trebuchet MS"/>
                <w:i/>
                <w:iCs/>
                <w:color w:val="000000"/>
                <w:sz w:val="18"/>
                <w:szCs w:val="18"/>
                <w:rPrChange w:id="6182" w:author="Alina Armasu" w:date="2015-10-04T09:41:00Z">
                  <w:rPr>
                    <w:rFonts w:ascii="Trebuchet MS" w:hAnsi="Trebuchet MS"/>
                    <w:i/>
                    <w:iCs/>
                    <w:color w:val="000000"/>
                  </w:rPr>
                </w:rPrChange>
              </w:rPr>
            </w:pPr>
            <w:r w:rsidRPr="00360F3F">
              <w:rPr>
                <w:rFonts w:ascii="Trebuchet MS" w:hAnsi="Trebuchet MS"/>
                <w:i/>
                <w:iCs/>
                <w:color w:val="000000"/>
                <w:sz w:val="18"/>
                <w:szCs w:val="18"/>
                <w:rPrChange w:id="6183" w:author="Alina Armasu" w:date="2015-10-04T09:41:00Z">
                  <w:rPr>
                    <w:rFonts w:ascii="Trebuchet MS" w:hAnsi="Trebuchet MS"/>
                    <w:i/>
                    <w:iCs/>
                    <w:color w:val="000000"/>
                  </w:rPr>
                </w:rPrChange>
              </w:rPr>
              <w:t>EUR/t CO2</w:t>
            </w:r>
          </w:p>
        </w:tc>
        <w:tc>
          <w:tcPr>
            <w:tcW w:w="1134" w:type="dxa"/>
            <w:noWrap/>
            <w:hideMark/>
          </w:tcPr>
          <w:p w14:paraId="174127B1" w14:textId="77777777" w:rsidR="00F3635B" w:rsidRPr="00360F3F" w:rsidRDefault="00F3635B" w:rsidP="003E4BBE">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6184" w:author="Alina Armasu" w:date="2015-10-04T09:41:00Z">
                  <w:rPr>
                    <w:rFonts w:ascii="Trebuchet MS" w:hAnsi="Trebuchet MS"/>
                    <w:color w:val="000000"/>
                  </w:rPr>
                </w:rPrChange>
              </w:rPr>
            </w:pPr>
            <w:r w:rsidRPr="00360F3F">
              <w:rPr>
                <w:rFonts w:ascii="Trebuchet MS" w:hAnsi="Trebuchet MS"/>
                <w:color w:val="000000"/>
                <w:sz w:val="18"/>
                <w:szCs w:val="18"/>
                <w:rPrChange w:id="6185" w:author="Alina Armasu" w:date="2015-10-04T09:41:00Z">
                  <w:rPr>
                    <w:rFonts w:ascii="Trebuchet MS" w:hAnsi="Trebuchet MS"/>
                    <w:color w:val="000000"/>
                  </w:rPr>
                </w:rPrChange>
              </w:rPr>
              <w:t>16,2</w:t>
            </w:r>
          </w:p>
        </w:tc>
        <w:tc>
          <w:tcPr>
            <w:tcW w:w="700" w:type="dxa"/>
            <w:noWrap/>
            <w:hideMark/>
          </w:tcPr>
          <w:p w14:paraId="399C62D4" w14:textId="77777777" w:rsidR="00F3635B" w:rsidRPr="00360F3F" w:rsidRDefault="00F3635B" w:rsidP="003E4BBE">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6186" w:author="Alina Armasu" w:date="2015-10-04T09:41:00Z">
                  <w:rPr>
                    <w:rFonts w:ascii="Trebuchet MS" w:hAnsi="Trebuchet MS"/>
                    <w:color w:val="000000"/>
                  </w:rPr>
                </w:rPrChange>
              </w:rPr>
            </w:pPr>
            <w:r w:rsidRPr="00360F3F">
              <w:rPr>
                <w:rFonts w:ascii="Trebuchet MS" w:hAnsi="Trebuchet MS"/>
                <w:color w:val="000000"/>
                <w:sz w:val="18"/>
                <w:szCs w:val="18"/>
                <w:rPrChange w:id="6187" w:author="Alina Armasu" w:date="2015-10-04T09:41:00Z">
                  <w:rPr>
                    <w:rFonts w:ascii="Trebuchet MS" w:hAnsi="Trebuchet MS"/>
                    <w:color w:val="000000"/>
                  </w:rPr>
                </w:rPrChange>
              </w:rPr>
              <w:t>22,3</w:t>
            </w:r>
          </w:p>
        </w:tc>
        <w:tc>
          <w:tcPr>
            <w:tcW w:w="718" w:type="dxa"/>
            <w:noWrap/>
            <w:hideMark/>
          </w:tcPr>
          <w:p w14:paraId="3F883B54" w14:textId="77777777" w:rsidR="00F3635B" w:rsidRPr="00360F3F" w:rsidRDefault="00F3635B" w:rsidP="003E4BBE">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6188" w:author="Alina Armasu" w:date="2015-10-04T09:41:00Z">
                  <w:rPr>
                    <w:rFonts w:ascii="Trebuchet MS" w:hAnsi="Trebuchet MS"/>
                    <w:color w:val="000000"/>
                  </w:rPr>
                </w:rPrChange>
              </w:rPr>
            </w:pPr>
            <w:r w:rsidRPr="00360F3F">
              <w:rPr>
                <w:rFonts w:ascii="Trebuchet MS" w:hAnsi="Trebuchet MS"/>
                <w:color w:val="000000"/>
                <w:sz w:val="18"/>
                <w:szCs w:val="18"/>
                <w:rPrChange w:id="6189" w:author="Alina Armasu" w:date="2015-10-04T09:41:00Z">
                  <w:rPr>
                    <w:rFonts w:ascii="Trebuchet MS" w:hAnsi="Trebuchet MS"/>
                    <w:color w:val="000000"/>
                  </w:rPr>
                </w:rPrChange>
              </w:rPr>
              <w:t>22,3</w:t>
            </w:r>
          </w:p>
        </w:tc>
        <w:tc>
          <w:tcPr>
            <w:tcW w:w="709" w:type="dxa"/>
            <w:noWrap/>
            <w:hideMark/>
          </w:tcPr>
          <w:p w14:paraId="6858D6F6" w14:textId="77777777" w:rsidR="00F3635B" w:rsidRPr="00360F3F" w:rsidRDefault="00F3635B" w:rsidP="003E4BBE">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6190" w:author="Alina Armasu" w:date="2015-10-04T09:41:00Z">
                  <w:rPr>
                    <w:rFonts w:ascii="Trebuchet MS" w:hAnsi="Trebuchet MS"/>
                    <w:color w:val="000000"/>
                  </w:rPr>
                </w:rPrChange>
              </w:rPr>
            </w:pPr>
            <w:r w:rsidRPr="00360F3F">
              <w:rPr>
                <w:rFonts w:ascii="Trebuchet MS" w:hAnsi="Trebuchet MS"/>
                <w:color w:val="000000"/>
                <w:sz w:val="18"/>
                <w:szCs w:val="18"/>
                <w:rPrChange w:id="6191" w:author="Alina Armasu" w:date="2015-10-04T09:41:00Z">
                  <w:rPr>
                    <w:rFonts w:ascii="Trebuchet MS" w:hAnsi="Trebuchet MS"/>
                    <w:color w:val="000000"/>
                  </w:rPr>
                </w:rPrChange>
              </w:rPr>
              <w:t>22,3</w:t>
            </w:r>
          </w:p>
        </w:tc>
        <w:tc>
          <w:tcPr>
            <w:tcW w:w="708" w:type="dxa"/>
            <w:noWrap/>
            <w:hideMark/>
          </w:tcPr>
          <w:p w14:paraId="333B8637" w14:textId="77777777" w:rsidR="00F3635B" w:rsidRPr="00360F3F" w:rsidRDefault="00F3635B" w:rsidP="003E4BBE">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6192" w:author="Alina Armasu" w:date="2015-10-04T09:41:00Z">
                  <w:rPr>
                    <w:rFonts w:ascii="Trebuchet MS" w:hAnsi="Trebuchet MS"/>
                    <w:color w:val="000000"/>
                  </w:rPr>
                </w:rPrChange>
              </w:rPr>
            </w:pPr>
            <w:r w:rsidRPr="00360F3F">
              <w:rPr>
                <w:rFonts w:ascii="Trebuchet MS" w:hAnsi="Trebuchet MS"/>
                <w:color w:val="000000"/>
                <w:sz w:val="18"/>
                <w:szCs w:val="18"/>
                <w:rPrChange w:id="6193" w:author="Alina Armasu" w:date="2015-10-04T09:41:00Z">
                  <w:rPr>
                    <w:rFonts w:ascii="Trebuchet MS" w:hAnsi="Trebuchet MS"/>
                    <w:color w:val="000000"/>
                  </w:rPr>
                </w:rPrChange>
              </w:rPr>
              <w:t>22,3</w:t>
            </w:r>
          </w:p>
        </w:tc>
        <w:tc>
          <w:tcPr>
            <w:tcW w:w="709" w:type="dxa"/>
            <w:noWrap/>
            <w:hideMark/>
          </w:tcPr>
          <w:p w14:paraId="0D98C692" w14:textId="77777777" w:rsidR="00F3635B" w:rsidRPr="00360F3F" w:rsidRDefault="00F3635B" w:rsidP="003E4BBE">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6194" w:author="Alina Armasu" w:date="2015-10-04T09:41:00Z">
                  <w:rPr>
                    <w:rFonts w:ascii="Trebuchet MS" w:hAnsi="Trebuchet MS"/>
                    <w:color w:val="000000"/>
                  </w:rPr>
                </w:rPrChange>
              </w:rPr>
            </w:pPr>
            <w:r w:rsidRPr="00360F3F">
              <w:rPr>
                <w:rFonts w:ascii="Trebuchet MS" w:hAnsi="Trebuchet MS"/>
                <w:color w:val="000000"/>
                <w:sz w:val="18"/>
                <w:szCs w:val="18"/>
                <w:rPrChange w:id="6195" w:author="Alina Armasu" w:date="2015-10-04T09:41:00Z">
                  <w:rPr>
                    <w:rFonts w:ascii="Trebuchet MS" w:hAnsi="Trebuchet MS"/>
                    <w:color w:val="000000"/>
                  </w:rPr>
                </w:rPrChange>
              </w:rPr>
              <w:t>22,3</w:t>
            </w:r>
          </w:p>
        </w:tc>
        <w:tc>
          <w:tcPr>
            <w:tcW w:w="851" w:type="dxa"/>
            <w:noWrap/>
            <w:hideMark/>
          </w:tcPr>
          <w:p w14:paraId="390699AB" w14:textId="77777777" w:rsidR="00F3635B" w:rsidRPr="00360F3F" w:rsidRDefault="00F3635B" w:rsidP="003E4BBE">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6196" w:author="Alina Armasu" w:date="2015-10-04T09:41:00Z">
                  <w:rPr>
                    <w:rFonts w:ascii="Trebuchet MS" w:hAnsi="Trebuchet MS"/>
                    <w:color w:val="000000"/>
                  </w:rPr>
                </w:rPrChange>
              </w:rPr>
            </w:pPr>
            <w:r w:rsidRPr="00360F3F">
              <w:rPr>
                <w:rFonts w:ascii="Trebuchet MS" w:hAnsi="Trebuchet MS"/>
                <w:color w:val="000000"/>
                <w:sz w:val="18"/>
                <w:szCs w:val="18"/>
                <w:rPrChange w:id="6197" w:author="Alina Armasu" w:date="2015-10-04T09:41:00Z">
                  <w:rPr>
                    <w:rFonts w:ascii="Trebuchet MS" w:hAnsi="Trebuchet MS"/>
                    <w:color w:val="000000"/>
                  </w:rPr>
                </w:rPrChange>
              </w:rPr>
              <w:t>22,3</w:t>
            </w:r>
          </w:p>
        </w:tc>
      </w:tr>
      <w:tr w:rsidR="00557CE6" w:rsidRPr="00360F3F" w14:paraId="0B3B5064" w14:textId="77777777" w:rsidTr="00024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09" w:type="dxa"/>
            <w:noWrap/>
            <w:hideMark/>
          </w:tcPr>
          <w:p w14:paraId="79C64ABA" w14:textId="77777777" w:rsidR="00F3635B" w:rsidRPr="00360F3F" w:rsidRDefault="00F3635B" w:rsidP="003E4BBE">
            <w:pPr>
              <w:jc w:val="center"/>
              <w:rPr>
                <w:rFonts w:ascii="Trebuchet MS" w:hAnsi="Trebuchet MS"/>
                <w:b w:val="0"/>
                <w:color w:val="000000"/>
                <w:sz w:val="18"/>
                <w:szCs w:val="18"/>
                <w:rPrChange w:id="6198" w:author="Alina Armasu" w:date="2015-10-04T09:41:00Z">
                  <w:rPr>
                    <w:rFonts w:ascii="Trebuchet MS" w:hAnsi="Trebuchet MS"/>
                    <w:b w:val="0"/>
                    <w:color w:val="000000"/>
                  </w:rPr>
                </w:rPrChange>
              </w:rPr>
            </w:pPr>
            <w:r w:rsidRPr="00360F3F">
              <w:rPr>
                <w:rFonts w:ascii="Trebuchet MS" w:hAnsi="Trebuchet MS"/>
                <w:color w:val="000000"/>
                <w:sz w:val="18"/>
                <w:szCs w:val="18"/>
                <w:rPrChange w:id="6199" w:author="Alina Armasu" w:date="2015-10-04T09:41:00Z">
                  <w:rPr>
                    <w:rFonts w:ascii="Trebuchet MS" w:hAnsi="Trebuchet MS"/>
                    <w:color w:val="000000"/>
                  </w:rPr>
                </w:rPrChange>
              </w:rPr>
              <w:t>Preț certificate CO2– prețuri utilizate</w:t>
            </w:r>
          </w:p>
        </w:tc>
        <w:tc>
          <w:tcPr>
            <w:tcW w:w="850" w:type="dxa"/>
            <w:noWrap/>
            <w:hideMark/>
          </w:tcPr>
          <w:p w14:paraId="472DB6D5" w14:textId="77777777" w:rsidR="00F3635B" w:rsidRPr="00360F3F" w:rsidRDefault="00F3635B" w:rsidP="003E4BBE">
            <w:pPr>
              <w:jc w:val="center"/>
              <w:cnfStyle w:val="000000100000" w:firstRow="0" w:lastRow="0" w:firstColumn="0" w:lastColumn="0" w:oddVBand="0" w:evenVBand="0" w:oddHBand="1" w:evenHBand="0" w:firstRowFirstColumn="0" w:firstRowLastColumn="0" w:lastRowFirstColumn="0" w:lastRowLastColumn="0"/>
              <w:rPr>
                <w:rFonts w:ascii="Trebuchet MS" w:hAnsi="Trebuchet MS"/>
                <w:i/>
                <w:iCs/>
                <w:color w:val="000000"/>
                <w:sz w:val="18"/>
                <w:szCs w:val="18"/>
                <w:rPrChange w:id="6200" w:author="Alina Armasu" w:date="2015-10-04T09:41:00Z">
                  <w:rPr>
                    <w:rFonts w:ascii="Trebuchet MS" w:hAnsi="Trebuchet MS"/>
                    <w:i/>
                    <w:iCs/>
                    <w:color w:val="000000"/>
                  </w:rPr>
                </w:rPrChange>
              </w:rPr>
            </w:pPr>
            <w:r w:rsidRPr="00360F3F">
              <w:rPr>
                <w:rFonts w:ascii="Trebuchet MS" w:hAnsi="Trebuchet MS"/>
                <w:i/>
                <w:iCs/>
                <w:color w:val="000000"/>
                <w:sz w:val="18"/>
                <w:szCs w:val="18"/>
                <w:rPrChange w:id="6201" w:author="Alina Armasu" w:date="2015-10-04T09:41:00Z">
                  <w:rPr>
                    <w:rFonts w:ascii="Trebuchet MS" w:hAnsi="Trebuchet MS"/>
                    <w:i/>
                    <w:iCs/>
                    <w:color w:val="000000"/>
                  </w:rPr>
                </w:rPrChange>
              </w:rPr>
              <w:t>EUR/t CO2</w:t>
            </w:r>
          </w:p>
        </w:tc>
        <w:tc>
          <w:tcPr>
            <w:tcW w:w="1134" w:type="dxa"/>
            <w:noWrap/>
            <w:hideMark/>
          </w:tcPr>
          <w:p w14:paraId="3FCBED8F" w14:textId="78C03D19" w:rsidR="00F3635B" w:rsidRPr="00360F3F" w:rsidRDefault="00B7583A" w:rsidP="003E4BBE">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202" w:author="Alina Armasu" w:date="2015-10-04T09:41:00Z">
                  <w:rPr>
                    <w:rFonts w:ascii="Trebuchet MS" w:hAnsi="Trebuchet MS"/>
                  </w:rPr>
                </w:rPrChange>
              </w:rPr>
            </w:pPr>
            <w:r w:rsidRPr="00360F3F">
              <w:rPr>
                <w:rFonts w:ascii="Trebuchet MS" w:hAnsi="Trebuchet MS"/>
                <w:sz w:val="18"/>
                <w:szCs w:val="18"/>
                <w:rPrChange w:id="6203" w:author="Alina Armasu" w:date="2015-10-04T09:41:00Z">
                  <w:rPr>
                    <w:rFonts w:ascii="Trebuchet MS" w:hAnsi="Trebuchet MS"/>
                  </w:rPr>
                </w:rPrChange>
              </w:rPr>
              <w:t>6,04</w:t>
            </w:r>
          </w:p>
        </w:tc>
        <w:tc>
          <w:tcPr>
            <w:tcW w:w="700" w:type="dxa"/>
            <w:noWrap/>
            <w:hideMark/>
          </w:tcPr>
          <w:p w14:paraId="0D655B2C" w14:textId="2BF30518" w:rsidR="00F3635B" w:rsidRPr="00360F3F" w:rsidRDefault="00F3635B" w:rsidP="00B7583A">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204" w:author="Alina Armasu" w:date="2015-10-04T09:41:00Z">
                  <w:rPr>
                    <w:rFonts w:ascii="Trebuchet MS" w:hAnsi="Trebuchet MS"/>
                  </w:rPr>
                </w:rPrChange>
              </w:rPr>
            </w:pPr>
            <w:r w:rsidRPr="00360F3F">
              <w:rPr>
                <w:rFonts w:ascii="Trebuchet MS" w:hAnsi="Trebuchet MS"/>
                <w:sz w:val="18"/>
                <w:szCs w:val="18"/>
                <w:rPrChange w:id="6205" w:author="Alina Armasu" w:date="2015-10-04T09:41:00Z">
                  <w:rPr>
                    <w:rFonts w:ascii="Trebuchet MS" w:hAnsi="Trebuchet MS"/>
                  </w:rPr>
                </w:rPrChange>
              </w:rPr>
              <w:t>8,</w:t>
            </w:r>
            <w:r w:rsidR="00B7583A" w:rsidRPr="00360F3F">
              <w:rPr>
                <w:rFonts w:ascii="Trebuchet MS" w:hAnsi="Trebuchet MS"/>
                <w:sz w:val="18"/>
                <w:szCs w:val="18"/>
                <w:rPrChange w:id="6206" w:author="Alina Armasu" w:date="2015-10-04T09:41:00Z">
                  <w:rPr>
                    <w:rFonts w:ascii="Trebuchet MS" w:hAnsi="Trebuchet MS"/>
                  </w:rPr>
                </w:rPrChange>
              </w:rPr>
              <w:t>75</w:t>
            </w:r>
          </w:p>
        </w:tc>
        <w:tc>
          <w:tcPr>
            <w:tcW w:w="718" w:type="dxa"/>
            <w:noWrap/>
            <w:hideMark/>
          </w:tcPr>
          <w:p w14:paraId="046760C2" w14:textId="25173EB1" w:rsidR="00F3635B" w:rsidRPr="00360F3F" w:rsidRDefault="00F3635B" w:rsidP="003E4BBE">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207" w:author="Alina Armasu" w:date="2015-10-04T09:41:00Z">
                  <w:rPr>
                    <w:rFonts w:ascii="Trebuchet MS" w:hAnsi="Trebuchet MS"/>
                  </w:rPr>
                </w:rPrChange>
              </w:rPr>
            </w:pPr>
            <w:r w:rsidRPr="00360F3F">
              <w:rPr>
                <w:rFonts w:ascii="Trebuchet MS" w:hAnsi="Trebuchet MS"/>
                <w:sz w:val="18"/>
                <w:szCs w:val="18"/>
                <w:rPrChange w:id="6208" w:author="Alina Armasu" w:date="2015-10-04T09:41:00Z">
                  <w:rPr>
                    <w:rFonts w:ascii="Trebuchet MS" w:hAnsi="Trebuchet MS"/>
                  </w:rPr>
                </w:rPrChange>
              </w:rPr>
              <w:t>11,4</w:t>
            </w:r>
            <w:r w:rsidR="00B7583A" w:rsidRPr="00360F3F">
              <w:rPr>
                <w:rFonts w:ascii="Trebuchet MS" w:hAnsi="Trebuchet MS"/>
                <w:sz w:val="18"/>
                <w:szCs w:val="18"/>
                <w:rPrChange w:id="6209" w:author="Alina Armasu" w:date="2015-10-04T09:41:00Z">
                  <w:rPr>
                    <w:rFonts w:ascii="Trebuchet MS" w:hAnsi="Trebuchet MS"/>
                  </w:rPr>
                </w:rPrChange>
              </w:rPr>
              <w:t>6</w:t>
            </w:r>
          </w:p>
        </w:tc>
        <w:tc>
          <w:tcPr>
            <w:tcW w:w="709" w:type="dxa"/>
            <w:noWrap/>
            <w:hideMark/>
          </w:tcPr>
          <w:p w14:paraId="0CF7A7AE" w14:textId="07CCD609" w:rsidR="00F3635B" w:rsidRPr="00360F3F" w:rsidRDefault="00F3635B" w:rsidP="003E4BBE">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210" w:author="Alina Armasu" w:date="2015-10-04T09:41:00Z">
                  <w:rPr>
                    <w:rFonts w:ascii="Trebuchet MS" w:hAnsi="Trebuchet MS"/>
                  </w:rPr>
                </w:rPrChange>
              </w:rPr>
            </w:pPr>
            <w:r w:rsidRPr="00360F3F">
              <w:rPr>
                <w:rFonts w:ascii="Trebuchet MS" w:hAnsi="Trebuchet MS"/>
                <w:sz w:val="18"/>
                <w:szCs w:val="18"/>
                <w:rPrChange w:id="6211" w:author="Alina Armasu" w:date="2015-10-04T09:41:00Z">
                  <w:rPr>
                    <w:rFonts w:ascii="Trebuchet MS" w:hAnsi="Trebuchet MS"/>
                  </w:rPr>
                </w:rPrChange>
              </w:rPr>
              <w:t>14,1</w:t>
            </w:r>
            <w:r w:rsidR="00B7583A" w:rsidRPr="00360F3F">
              <w:rPr>
                <w:rFonts w:ascii="Trebuchet MS" w:hAnsi="Trebuchet MS"/>
                <w:sz w:val="18"/>
                <w:szCs w:val="18"/>
                <w:rPrChange w:id="6212" w:author="Alina Armasu" w:date="2015-10-04T09:41:00Z">
                  <w:rPr>
                    <w:rFonts w:ascii="Trebuchet MS" w:hAnsi="Trebuchet MS"/>
                  </w:rPr>
                </w:rPrChange>
              </w:rPr>
              <w:t>7</w:t>
            </w:r>
          </w:p>
        </w:tc>
        <w:tc>
          <w:tcPr>
            <w:tcW w:w="708" w:type="dxa"/>
            <w:noWrap/>
            <w:hideMark/>
          </w:tcPr>
          <w:p w14:paraId="13E87057" w14:textId="583BC08E" w:rsidR="00F3635B" w:rsidRPr="00360F3F" w:rsidRDefault="00F3635B" w:rsidP="003E4BBE">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213" w:author="Alina Armasu" w:date="2015-10-04T09:41:00Z">
                  <w:rPr>
                    <w:rFonts w:ascii="Trebuchet MS" w:hAnsi="Trebuchet MS"/>
                  </w:rPr>
                </w:rPrChange>
              </w:rPr>
            </w:pPr>
            <w:r w:rsidRPr="00360F3F">
              <w:rPr>
                <w:rFonts w:ascii="Trebuchet MS" w:hAnsi="Trebuchet MS"/>
                <w:sz w:val="18"/>
                <w:szCs w:val="18"/>
                <w:rPrChange w:id="6214" w:author="Alina Armasu" w:date="2015-10-04T09:41:00Z">
                  <w:rPr>
                    <w:rFonts w:ascii="Trebuchet MS" w:hAnsi="Trebuchet MS"/>
                  </w:rPr>
                </w:rPrChange>
              </w:rPr>
              <w:t>16,</w:t>
            </w:r>
            <w:r w:rsidR="00B7583A" w:rsidRPr="00360F3F">
              <w:rPr>
                <w:rFonts w:ascii="Trebuchet MS" w:hAnsi="Trebuchet MS"/>
                <w:sz w:val="18"/>
                <w:szCs w:val="18"/>
                <w:rPrChange w:id="6215" w:author="Alina Armasu" w:date="2015-10-04T09:41:00Z">
                  <w:rPr>
                    <w:rFonts w:ascii="Trebuchet MS" w:hAnsi="Trebuchet MS"/>
                  </w:rPr>
                </w:rPrChange>
              </w:rPr>
              <w:t>8</w:t>
            </w:r>
            <w:r w:rsidRPr="00360F3F">
              <w:rPr>
                <w:rFonts w:ascii="Trebuchet MS" w:hAnsi="Trebuchet MS"/>
                <w:sz w:val="18"/>
                <w:szCs w:val="18"/>
                <w:rPrChange w:id="6216" w:author="Alina Armasu" w:date="2015-10-04T09:41:00Z">
                  <w:rPr>
                    <w:rFonts w:ascii="Trebuchet MS" w:hAnsi="Trebuchet MS"/>
                  </w:rPr>
                </w:rPrChange>
              </w:rPr>
              <w:t>8</w:t>
            </w:r>
          </w:p>
        </w:tc>
        <w:tc>
          <w:tcPr>
            <w:tcW w:w="709" w:type="dxa"/>
            <w:noWrap/>
            <w:hideMark/>
          </w:tcPr>
          <w:p w14:paraId="572A80F0" w14:textId="2B8E7EB6" w:rsidR="00F3635B" w:rsidRPr="00360F3F" w:rsidRDefault="00F3635B" w:rsidP="00B7583A">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217" w:author="Alina Armasu" w:date="2015-10-04T09:41:00Z">
                  <w:rPr>
                    <w:rFonts w:ascii="Trebuchet MS" w:hAnsi="Trebuchet MS"/>
                  </w:rPr>
                </w:rPrChange>
              </w:rPr>
            </w:pPr>
            <w:r w:rsidRPr="00360F3F">
              <w:rPr>
                <w:rFonts w:ascii="Trebuchet MS" w:hAnsi="Trebuchet MS"/>
                <w:sz w:val="18"/>
                <w:szCs w:val="18"/>
                <w:rPrChange w:id="6218" w:author="Alina Armasu" w:date="2015-10-04T09:41:00Z">
                  <w:rPr>
                    <w:rFonts w:ascii="Trebuchet MS" w:hAnsi="Trebuchet MS"/>
                  </w:rPr>
                </w:rPrChange>
              </w:rPr>
              <w:t>19,</w:t>
            </w:r>
            <w:r w:rsidR="00B7583A" w:rsidRPr="00360F3F">
              <w:rPr>
                <w:rFonts w:ascii="Trebuchet MS" w:hAnsi="Trebuchet MS"/>
                <w:sz w:val="18"/>
                <w:szCs w:val="18"/>
                <w:rPrChange w:id="6219" w:author="Alina Armasu" w:date="2015-10-04T09:41:00Z">
                  <w:rPr>
                    <w:rFonts w:ascii="Trebuchet MS" w:hAnsi="Trebuchet MS"/>
                  </w:rPr>
                </w:rPrChange>
              </w:rPr>
              <w:t>59</w:t>
            </w:r>
          </w:p>
        </w:tc>
        <w:tc>
          <w:tcPr>
            <w:tcW w:w="851" w:type="dxa"/>
            <w:noWrap/>
            <w:hideMark/>
          </w:tcPr>
          <w:p w14:paraId="14A14E08" w14:textId="77777777" w:rsidR="00F3635B" w:rsidRPr="00360F3F" w:rsidRDefault="00F3635B" w:rsidP="003E4BBE">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220" w:author="Alina Armasu" w:date="2015-10-04T09:41:00Z">
                  <w:rPr>
                    <w:rFonts w:ascii="Trebuchet MS" w:hAnsi="Trebuchet MS"/>
                  </w:rPr>
                </w:rPrChange>
              </w:rPr>
            </w:pPr>
            <w:r w:rsidRPr="00360F3F">
              <w:rPr>
                <w:rFonts w:ascii="Trebuchet MS" w:hAnsi="Trebuchet MS"/>
                <w:sz w:val="18"/>
                <w:szCs w:val="18"/>
                <w:rPrChange w:id="6221" w:author="Alina Armasu" w:date="2015-10-04T09:41:00Z">
                  <w:rPr>
                    <w:rFonts w:ascii="Trebuchet MS" w:hAnsi="Trebuchet MS"/>
                  </w:rPr>
                </w:rPrChange>
              </w:rPr>
              <w:t>22,3</w:t>
            </w:r>
          </w:p>
        </w:tc>
      </w:tr>
    </w:tbl>
    <w:p w14:paraId="240A453B" w14:textId="77777777" w:rsidR="00BE7B6B" w:rsidRDefault="00BE7B6B">
      <w:pPr>
        <w:pStyle w:val="ListParagraph"/>
        <w:spacing w:before="60" w:after="120" w:line="264" w:lineRule="auto"/>
        <w:jc w:val="both"/>
        <w:rPr>
          <w:ins w:id="6222" w:author="ALINA" w:date="2015-06-16T00:35:00Z"/>
          <w:rFonts w:ascii="Trebuchet MS" w:hAnsi="Trebuchet MS"/>
          <w:bCs/>
          <w:sz w:val="20"/>
        </w:rPr>
        <w:pPrChange w:id="6223" w:author="ALINA" w:date="2015-06-16T00:35:00Z">
          <w:pPr>
            <w:pStyle w:val="ListParagraph"/>
            <w:numPr>
              <w:numId w:val="99"/>
            </w:numPr>
            <w:spacing w:before="60" w:after="120" w:line="264" w:lineRule="auto"/>
            <w:ind w:hanging="360"/>
            <w:jc w:val="both"/>
          </w:pPr>
        </w:pPrChange>
      </w:pPr>
      <w:bookmarkStart w:id="6224" w:name="_Toc395242967"/>
    </w:p>
    <w:p w14:paraId="22DF9FA8" w14:textId="5359BCF2" w:rsidR="00EE2D4B" w:rsidRPr="00EB2F7F" w:rsidRDefault="00EE2D4B" w:rsidP="000B1F0F">
      <w:pPr>
        <w:pStyle w:val="ListParagraph"/>
        <w:numPr>
          <w:ilvl w:val="0"/>
          <w:numId w:val="99"/>
        </w:numPr>
        <w:spacing w:before="60" w:after="120" w:line="264" w:lineRule="auto"/>
        <w:jc w:val="both"/>
        <w:rPr>
          <w:rFonts w:ascii="Trebuchet MS" w:hAnsi="Trebuchet MS"/>
          <w:bCs/>
          <w:sz w:val="20"/>
        </w:rPr>
      </w:pPr>
      <w:r w:rsidRPr="00EB2F7F">
        <w:rPr>
          <w:rFonts w:ascii="Trebuchet MS" w:hAnsi="Trebuchet MS"/>
          <w:bCs/>
          <w:sz w:val="20"/>
        </w:rPr>
        <w:t>Valoare monetara emisii noxe</w:t>
      </w:r>
      <w:bookmarkEnd w:id="6224"/>
    </w:p>
    <w:p w14:paraId="77FCA839" w14:textId="77777777" w:rsidR="00EE2D4B" w:rsidRDefault="00EE2D4B" w:rsidP="00EE2D4B">
      <w:pPr>
        <w:spacing w:before="60" w:after="120" w:line="264" w:lineRule="auto"/>
        <w:jc w:val="both"/>
        <w:rPr>
          <w:ins w:id="6225" w:author="Alina Armasu" w:date="2015-10-04T09:41:00Z"/>
          <w:rFonts w:ascii="Trebuchet MS" w:hAnsi="Trebuchet MS"/>
        </w:rPr>
      </w:pPr>
      <w:r w:rsidRPr="00425A37">
        <w:rPr>
          <w:rFonts w:ascii="Trebuchet MS" w:hAnsi="Trebuchet MS"/>
        </w:rPr>
        <w:t xml:space="preserve">Valorile monetare ale emisiilor poluante de CO2, NOx, SO2 si pulberi au fost utilizate în concordanță cu recomandările din </w:t>
      </w:r>
      <w:r w:rsidRPr="00425A37">
        <w:rPr>
          <w:rFonts w:ascii="Trebuchet MS" w:hAnsi="Trebuchet MS"/>
          <w:i/>
        </w:rPr>
        <w:t xml:space="preserve">Ghidul pentru Analiza Cost Beneficiu pentru Proiecte de Încălzire Urbană/Termoficare cu finanţare din Fondul de Coeziune şi Fondul European de Dezvoltare Regională </w:t>
      </w:r>
      <w:r w:rsidRPr="00425A37">
        <w:rPr>
          <w:rFonts w:ascii="Trebuchet MS" w:hAnsi="Trebuchet MS"/>
          <w:i/>
        </w:rPr>
        <w:lastRenderedPageBreak/>
        <w:t>în 2007-2013</w:t>
      </w:r>
      <w:r w:rsidRPr="00425A37">
        <w:rPr>
          <w:rFonts w:ascii="Trebuchet MS" w:hAnsi="Trebuchet MS"/>
        </w:rPr>
        <w:t xml:space="preserve">, secțiunea 3.9.5. Valorile unitare au fost ajustate cu rata </w:t>
      </w:r>
      <w:r w:rsidR="007B161D" w:rsidRPr="00425A37">
        <w:rPr>
          <w:rFonts w:ascii="Trebuchet MS" w:hAnsi="Trebuchet MS"/>
        </w:rPr>
        <w:t>inflatiei la euro</w:t>
      </w:r>
      <w:r w:rsidRPr="00425A37">
        <w:rPr>
          <w:rFonts w:ascii="Trebuchet MS" w:hAnsi="Trebuchet MS"/>
        </w:rPr>
        <w:t xml:space="preserve">, având în vedere că acestea au fost exprimate în prețurile anului 2006. </w:t>
      </w:r>
    </w:p>
    <w:p w14:paraId="3E0E853D" w14:textId="77777777" w:rsidR="00360F3F" w:rsidRDefault="00360F3F" w:rsidP="00EE2D4B">
      <w:pPr>
        <w:spacing w:before="60" w:after="120" w:line="264" w:lineRule="auto"/>
        <w:jc w:val="both"/>
        <w:rPr>
          <w:ins w:id="6226" w:author="Alina Armasu" w:date="2015-10-04T09:41:00Z"/>
          <w:rFonts w:ascii="Trebuchet MS" w:hAnsi="Trebuchet MS"/>
        </w:rPr>
      </w:pPr>
    </w:p>
    <w:p w14:paraId="4E1A5BA9" w14:textId="77777777" w:rsidR="00360F3F" w:rsidRDefault="00360F3F" w:rsidP="00EE2D4B">
      <w:pPr>
        <w:spacing w:before="60" w:after="120" w:line="264" w:lineRule="auto"/>
        <w:jc w:val="both"/>
        <w:rPr>
          <w:ins w:id="6227" w:author="Alina Armasu" w:date="2015-10-04T09:41:00Z"/>
          <w:rFonts w:ascii="Trebuchet MS" w:hAnsi="Trebuchet MS"/>
        </w:rPr>
      </w:pPr>
    </w:p>
    <w:p w14:paraId="643B4ED0" w14:textId="77777777" w:rsidR="00360F3F" w:rsidRPr="00425A37" w:rsidRDefault="00360F3F" w:rsidP="00EE2D4B">
      <w:pPr>
        <w:spacing w:before="60" w:after="120" w:line="264" w:lineRule="auto"/>
        <w:jc w:val="both"/>
        <w:rPr>
          <w:rFonts w:ascii="Trebuchet MS" w:hAnsi="Trebuchet MS"/>
        </w:rPr>
      </w:pPr>
    </w:p>
    <w:p w14:paraId="39CA99C9" w14:textId="772C04C5" w:rsidR="00EE2D4B" w:rsidRPr="00425A37" w:rsidRDefault="00321745" w:rsidP="00321745">
      <w:pPr>
        <w:pStyle w:val="Caption"/>
        <w:rPr>
          <w:rFonts w:ascii="Trebuchet MS" w:hAnsi="Trebuchet MS"/>
          <w:b w:val="0"/>
          <w:i w:val="0"/>
          <w:sz w:val="20"/>
          <w:lang w:val="ro-RO"/>
        </w:rPr>
      </w:pPr>
      <w:bookmarkStart w:id="6228" w:name="_Toc391802157"/>
      <w:bookmarkStart w:id="6229" w:name="_Toc429552683"/>
      <w:r w:rsidRPr="00425A37">
        <w:rPr>
          <w:rFonts w:ascii="Trebuchet MS" w:hAnsi="Trebuchet MS"/>
          <w:b w:val="0"/>
          <w:sz w:val="20"/>
        </w:rPr>
        <w:t xml:space="preserve">Tabel </w:t>
      </w:r>
      <w:r w:rsidRPr="00425A37">
        <w:rPr>
          <w:rFonts w:ascii="Trebuchet MS" w:hAnsi="Trebuchet MS"/>
          <w:b w:val="0"/>
          <w:sz w:val="20"/>
        </w:rPr>
        <w:fldChar w:fldCharType="begin"/>
      </w:r>
      <w:r w:rsidRPr="00425A37">
        <w:rPr>
          <w:rFonts w:ascii="Trebuchet MS" w:hAnsi="Trebuchet MS"/>
          <w:b w:val="0"/>
          <w:sz w:val="20"/>
        </w:rPr>
        <w:instrText xml:space="preserve"> SEQ Tabel \* ARABIC </w:instrText>
      </w:r>
      <w:r w:rsidRPr="00425A37">
        <w:rPr>
          <w:rFonts w:ascii="Trebuchet MS" w:hAnsi="Trebuchet MS"/>
          <w:b w:val="0"/>
          <w:sz w:val="20"/>
        </w:rPr>
        <w:fldChar w:fldCharType="separate"/>
      </w:r>
      <w:ins w:id="6230" w:author="Lia Micluti" w:date="2015-11-25T12:50:00Z">
        <w:r w:rsidR="00EE63E4">
          <w:rPr>
            <w:rFonts w:ascii="Trebuchet MS" w:hAnsi="Trebuchet MS"/>
            <w:b w:val="0"/>
            <w:noProof/>
            <w:sz w:val="20"/>
          </w:rPr>
          <w:t>25</w:t>
        </w:r>
      </w:ins>
      <w:ins w:id="6231" w:author="Alina Armasu" w:date="2015-10-04T09:41:00Z">
        <w:del w:id="6232" w:author="Lia Micluti" w:date="2015-11-25T12:48:00Z">
          <w:r w:rsidR="00360F3F" w:rsidDel="00EE63E4">
            <w:rPr>
              <w:rFonts w:ascii="Trebuchet MS" w:hAnsi="Trebuchet MS"/>
              <w:b w:val="0"/>
              <w:noProof/>
              <w:sz w:val="20"/>
            </w:rPr>
            <w:delText>25</w:delText>
          </w:r>
        </w:del>
      </w:ins>
      <w:del w:id="6233" w:author="Lia Micluti" w:date="2015-11-25T12:48:00Z">
        <w:r w:rsidR="008E6AB5" w:rsidDel="00EE63E4">
          <w:rPr>
            <w:rFonts w:ascii="Trebuchet MS" w:hAnsi="Trebuchet MS"/>
            <w:b w:val="0"/>
            <w:noProof/>
            <w:sz w:val="20"/>
          </w:rPr>
          <w:delText>21</w:delText>
        </w:r>
      </w:del>
      <w:r w:rsidRPr="00425A37">
        <w:rPr>
          <w:rFonts w:ascii="Trebuchet MS" w:hAnsi="Trebuchet MS"/>
          <w:b w:val="0"/>
          <w:sz w:val="20"/>
        </w:rPr>
        <w:fldChar w:fldCharType="end"/>
      </w:r>
      <w:r w:rsidR="00EE2D4B" w:rsidRPr="00425A37">
        <w:rPr>
          <w:rFonts w:ascii="Trebuchet MS" w:hAnsi="Trebuchet MS"/>
          <w:b w:val="0"/>
          <w:i w:val="0"/>
          <w:sz w:val="20"/>
          <w:lang w:val="ro-RO"/>
        </w:rPr>
        <w:t xml:space="preserve"> – Costul economic ale externalităților</w:t>
      </w:r>
      <w:bookmarkEnd w:id="6228"/>
      <w:bookmarkEnd w:id="6229"/>
      <w:r w:rsidR="00EE2D4B" w:rsidRPr="00425A37">
        <w:rPr>
          <w:rFonts w:ascii="Trebuchet MS" w:hAnsi="Trebuchet MS"/>
          <w:b w:val="0"/>
          <w:i w:val="0"/>
          <w:sz w:val="20"/>
          <w:lang w:val="ro-RO"/>
        </w:rPr>
        <w:t xml:space="preserve"> </w:t>
      </w:r>
    </w:p>
    <w:tbl>
      <w:tblPr>
        <w:tblStyle w:val="MediumShading1-Accent110"/>
        <w:tblW w:w="0" w:type="auto"/>
        <w:tblLook w:val="04A0" w:firstRow="1" w:lastRow="0" w:firstColumn="1" w:lastColumn="0" w:noHBand="0" w:noVBand="1"/>
      </w:tblPr>
      <w:tblGrid>
        <w:gridCol w:w="638"/>
        <w:gridCol w:w="1834"/>
        <w:gridCol w:w="1892"/>
        <w:gridCol w:w="1816"/>
        <w:gridCol w:w="2149"/>
      </w:tblGrid>
      <w:tr w:rsidR="007B161D" w:rsidRPr="00360F3F" w14:paraId="6C12C3EA" w14:textId="77777777" w:rsidTr="007B161D">
        <w:trPr>
          <w:cnfStyle w:val="100000000000" w:firstRow="1" w:lastRow="0" w:firstColumn="0" w:lastColumn="0" w:oddVBand="0" w:evenVBand="0" w:oddHBand="0"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2C7A83F8" w14:textId="77777777" w:rsidR="007B161D" w:rsidRPr="00360F3F" w:rsidRDefault="007B161D" w:rsidP="00EE2D4B">
            <w:pPr>
              <w:spacing w:before="60" w:after="120" w:line="264" w:lineRule="auto"/>
              <w:jc w:val="both"/>
              <w:rPr>
                <w:rFonts w:ascii="Trebuchet MS" w:hAnsi="Trebuchet MS"/>
                <w:b w:val="0"/>
                <w:sz w:val="18"/>
                <w:szCs w:val="18"/>
                <w:rPrChange w:id="6234" w:author="Alina Armasu" w:date="2015-10-04T09:41:00Z">
                  <w:rPr>
                    <w:rFonts w:ascii="Trebuchet MS" w:hAnsi="Trebuchet MS"/>
                    <w:b w:val="0"/>
                  </w:rPr>
                </w:rPrChange>
              </w:rPr>
            </w:pPr>
            <w:r w:rsidRPr="00360F3F">
              <w:rPr>
                <w:rFonts w:ascii="Trebuchet MS" w:hAnsi="Trebuchet MS"/>
                <w:sz w:val="18"/>
                <w:szCs w:val="18"/>
                <w:rPrChange w:id="6235" w:author="Alina Armasu" w:date="2015-10-04T09:41:00Z">
                  <w:rPr>
                    <w:rFonts w:ascii="Trebuchet MS" w:hAnsi="Trebuchet MS"/>
                  </w:rPr>
                </w:rPrChange>
              </w:rPr>
              <w:t>An</w:t>
            </w:r>
          </w:p>
        </w:tc>
        <w:tc>
          <w:tcPr>
            <w:tcW w:w="0" w:type="auto"/>
            <w:vAlign w:val="center"/>
            <w:hideMark/>
          </w:tcPr>
          <w:p w14:paraId="732593A9" w14:textId="77777777" w:rsidR="007B161D" w:rsidRPr="00360F3F" w:rsidRDefault="007B161D" w:rsidP="00EE2D4B">
            <w:pPr>
              <w:spacing w:before="60" w:after="120" w:line="264"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18"/>
                <w:szCs w:val="18"/>
                <w:rPrChange w:id="6236" w:author="Alina Armasu" w:date="2015-10-04T09:41:00Z">
                  <w:rPr>
                    <w:rFonts w:ascii="Trebuchet MS" w:hAnsi="Trebuchet MS"/>
                    <w:b w:val="0"/>
                  </w:rPr>
                </w:rPrChange>
              </w:rPr>
            </w:pPr>
            <w:r w:rsidRPr="00360F3F">
              <w:rPr>
                <w:rFonts w:ascii="Trebuchet MS" w:hAnsi="Trebuchet MS"/>
                <w:sz w:val="18"/>
                <w:szCs w:val="18"/>
                <w:rPrChange w:id="6237" w:author="Alina Armasu" w:date="2015-10-04T09:41:00Z">
                  <w:rPr>
                    <w:rFonts w:ascii="Trebuchet MS" w:hAnsi="Trebuchet MS"/>
                  </w:rPr>
                </w:rPrChange>
              </w:rPr>
              <w:t>Cost economic CO2</w:t>
            </w:r>
          </w:p>
        </w:tc>
        <w:tc>
          <w:tcPr>
            <w:tcW w:w="0" w:type="auto"/>
            <w:vAlign w:val="center"/>
            <w:hideMark/>
          </w:tcPr>
          <w:p w14:paraId="039EC10B" w14:textId="77777777" w:rsidR="007B161D" w:rsidRPr="00360F3F" w:rsidRDefault="007B161D" w:rsidP="00EE2D4B">
            <w:pPr>
              <w:spacing w:before="60" w:after="120" w:line="264"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18"/>
                <w:szCs w:val="18"/>
                <w:rPrChange w:id="6238" w:author="Alina Armasu" w:date="2015-10-04T09:41:00Z">
                  <w:rPr>
                    <w:rFonts w:ascii="Trebuchet MS" w:hAnsi="Trebuchet MS"/>
                    <w:b w:val="0"/>
                  </w:rPr>
                </w:rPrChange>
              </w:rPr>
            </w:pPr>
            <w:r w:rsidRPr="00360F3F">
              <w:rPr>
                <w:rFonts w:ascii="Trebuchet MS" w:hAnsi="Trebuchet MS"/>
                <w:sz w:val="18"/>
                <w:szCs w:val="18"/>
                <w:rPrChange w:id="6239" w:author="Alina Armasu" w:date="2015-10-04T09:41:00Z">
                  <w:rPr>
                    <w:rFonts w:ascii="Trebuchet MS" w:hAnsi="Trebuchet MS"/>
                  </w:rPr>
                </w:rPrChange>
              </w:rPr>
              <w:t>Cost economic  NOx</w:t>
            </w:r>
          </w:p>
        </w:tc>
        <w:tc>
          <w:tcPr>
            <w:tcW w:w="0" w:type="auto"/>
            <w:vAlign w:val="center"/>
            <w:hideMark/>
          </w:tcPr>
          <w:p w14:paraId="7C608634" w14:textId="77777777" w:rsidR="007B161D" w:rsidRPr="00360F3F" w:rsidRDefault="007B161D" w:rsidP="00EE2D4B">
            <w:pPr>
              <w:spacing w:before="60" w:after="120" w:line="264"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18"/>
                <w:szCs w:val="18"/>
                <w:rPrChange w:id="6240" w:author="Alina Armasu" w:date="2015-10-04T09:41:00Z">
                  <w:rPr>
                    <w:rFonts w:ascii="Trebuchet MS" w:hAnsi="Trebuchet MS"/>
                    <w:b w:val="0"/>
                  </w:rPr>
                </w:rPrChange>
              </w:rPr>
            </w:pPr>
            <w:r w:rsidRPr="00360F3F">
              <w:rPr>
                <w:rFonts w:ascii="Trebuchet MS" w:hAnsi="Trebuchet MS"/>
                <w:sz w:val="18"/>
                <w:szCs w:val="18"/>
                <w:rPrChange w:id="6241" w:author="Alina Armasu" w:date="2015-10-04T09:41:00Z">
                  <w:rPr>
                    <w:rFonts w:ascii="Trebuchet MS" w:hAnsi="Trebuchet MS"/>
                  </w:rPr>
                </w:rPrChange>
              </w:rPr>
              <w:t>Cost economic SO2</w:t>
            </w:r>
          </w:p>
        </w:tc>
        <w:tc>
          <w:tcPr>
            <w:tcW w:w="0" w:type="auto"/>
            <w:vAlign w:val="center"/>
            <w:hideMark/>
          </w:tcPr>
          <w:p w14:paraId="1E097679" w14:textId="77777777" w:rsidR="007B161D" w:rsidRPr="00360F3F" w:rsidRDefault="007B161D" w:rsidP="00EE2D4B">
            <w:pPr>
              <w:spacing w:before="60" w:after="120" w:line="264"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18"/>
                <w:szCs w:val="18"/>
                <w:rPrChange w:id="6242" w:author="Alina Armasu" w:date="2015-10-04T09:41:00Z">
                  <w:rPr>
                    <w:rFonts w:ascii="Trebuchet MS" w:hAnsi="Trebuchet MS"/>
                    <w:b w:val="0"/>
                  </w:rPr>
                </w:rPrChange>
              </w:rPr>
            </w:pPr>
            <w:r w:rsidRPr="00360F3F">
              <w:rPr>
                <w:rFonts w:ascii="Trebuchet MS" w:hAnsi="Trebuchet MS"/>
                <w:sz w:val="18"/>
                <w:szCs w:val="18"/>
                <w:rPrChange w:id="6243" w:author="Alina Armasu" w:date="2015-10-04T09:41:00Z">
                  <w:rPr>
                    <w:rFonts w:ascii="Trebuchet MS" w:hAnsi="Trebuchet MS"/>
                  </w:rPr>
                </w:rPrChange>
              </w:rPr>
              <w:t>Cost economic  pulberi</w:t>
            </w:r>
          </w:p>
        </w:tc>
      </w:tr>
      <w:tr w:rsidR="007B161D" w:rsidRPr="00360F3F" w14:paraId="6B356EBF" w14:textId="77777777" w:rsidTr="007B16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6F2DE8C" w14:textId="77777777" w:rsidR="007B161D" w:rsidRPr="00360F3F" w:rsidRDefault="007B161D" w:rsidP="00EE2D4B">
            <w:pPr>
              <w:spacing w:before="60" w:after="120" w:line="264" w:lineRule="auto"/>
              <w:jc w:val="both"/>
              <w:rPr>
                <w:rFonts w:ascii="Trebuchet MS" w:hAnsi="Trebuchet MS"/>
                <w:b w:val="0"/>
                <w:sz w:val="18"/>
                <w:szCs w:val="18"/>
                <w:rPrChange w:id="6244" w:author="Alina Armasu" w:date="2015-10-04T09:41:00Z">
                  <w:rPr>
                    <w:rFonts w:ascii="Trebuchet MS" w:hAnsi="Trebuchet MS"/>
                    <w:b w:val="0"/>
                  </w:rPr>
                </w:rPrChange>
              </w:rPr>
            </w:pPr>
          </w:p>
        </w:tc>
        <w:tc>
          <w:tcPr>
            <w:tcW w:w="0" w:type="auto"/>
            <w:noWrap/>
            <w:vAlign w:val="center"/>
            <w:hideMark/>
          </w:tcPr>
          <w:p w14:paraId="4E50621F"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245" w:author="Alina Armasu" w:date="2015-10-04T09:41:00Z">
                  <w:rPr>
                    <w:rFonts w:ascii="Trebuchet MS" w:hAnsi="Trebuchet MS"/>
                  </w:rPr>
                </w:rPrChange>
              </w:rPr>
            </w:pPr>
            <w:r w:rsidRPr="00360F3F">
              <w:rPr>
                <w:rFonts w:ascii="Trebuchet MS" w:hAnsi="Trebuchet MS"/>
                <w:sz w:val="18"/>
                <w:szCs w:val="18"/>
                <w:rPrChange w:id="6246" w:author="Alina Armasu" w:date="2015-10-04T09:41:00Z">
                  <w:rPr>
                    <w:rFonts w:ascii="Trebuchet MS" w:hAnsi="Trebuchet MS"/>
                  </w:rPr>
                </w:rPrChange>
              </w:rPr>
              <w:t>EUR/t CO2</w:t>
            </w:r>
          </w:p>
        </w:tc>
        <w:tc>
          <w:tcPr>
            <w:tcW w:w="0" w:type="auto"/>
            <w:noWrap/>
            <w:vAlign w:val="center"/>
            <w:hideMark/>
          </w:tcPr>
          <w:p w14:paraId="7CD1211D"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247" w:author="Alina Armasu" w:date="2015-10-04T09:41:00Z">
                  <w:rPr>
                    <w:rFonts w:ascii="Trebuchet MS" w:hAnsi="Trebuchet MS"/>
                  </w:rPr>
                </w:rPrChange>
              </w:rPr>
            </w:pPr>
            <w:r w:rsidRPr="00360F3F">
              <w:rPr>
                <w:rFonts w:ascii="Trebuchet MS" w:hAnsi="Trebuchet MS"/>
                <w:sz w:val="18"/>
                <w:szCs w:val="18"/>
                <w:rPrChange w:id="6248" w:author="Alina Armasu" w:date="2015-10-04T09:41:00Z">
                  <w:rPr>
                    <w:rFonts w:ascii="Trebuchet MS" w:hAnsi="Trebuchet MS"/>
                  </w:rPr>
                </w:rPrChange>
              </w:rPr>
              <w:t>EUR/t NOx</w:t>
            </w:r>
          </w:p>
        </w:tc>
        <w:tc>
          <w:tcPr>
            <w:tcW w:w="0" w:type="auto"/>
            <w:noWrap/>
            <w:vAlign w:val="center"/>
            <w:hideMark/>
          </w:tcPr>
          <w:p w14:paraId="7DF05E47"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249" w:author="Alina Armasu" w:date="2015-10-04T09:41:00Z">
                  <w:rPr>
                    <w:rFonts w:ascii="Trebuchet MS" w:hAnsi="Trebuchet MS"/>
                  </w:rPr>
                </w:rPrChange>
              </w:rPr>
            </w:pPr>
            <w:r w:rsidRPr="00360F3F">
              <w:rPr>
                <w:rFonts w:ascii="Trebuchet MS" w:hAnsi="Trebuchet MS"/>
                <w:sz w:val="18"/>
                <w:szCs w:val="18"/>
                <w:rPrChange w:id="6250" w:author="Alina Armasu" w:date="2015-10-04T09:41:00Z">
                  <w:rPr>
                    <w:rFonts w:ascii="Trebuchet MS" w:hAnsi="Trebuchet MS"/>
                  </w:rPr>
                </w:rPrChange>
              </w:rPr>
              <w:t>EUR/t SO2</w:t>
            </w:r>
          </w:p>
        </w:tc>
        <w:tc>
          <w:tcPr>
            <w:tcW w:w="0" w:type="auto"/>
            <w:noWrap/>
            <w:vAlign w:val="center"/>
            <w:hideMark/>
          </w:tcPr>
          <w:p w14:paraId="095DB6AB"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251" w:author="Alina Armasu" w:date="2015-10-04T09:41:00Z">
                  <w:rPr>
                    <w:rFonts w:ascii="Trebuchet MS" w:hAnsi="Trebuchet MS"/>
                  </w:rPr>
                </w:rPrChange>
              </w:rPr>
            </w:pPr>
            <w:r w:rsidRPr="00360F3F">
              <w:rPr>
                <w:rFonts w:ascii="Trebuchet MS" w:hAnsi="Trebuchet MS"/>
                <w:sz w:val="18"/>
                <w:szCs w:val="18"/>
                <w:rPrChange w:id="6252" w:author="Alina Armasu" w:date="2015-10-04T09:41:00Z">
                  <w:rPr>
                    <w:rFonts w:ascii="Trebuchet MS" w:hAnsi="Trebuchet MS"/>
                  </w:rPr>
                </w:rPrChange>
              </w:rPr>
              <w:t>EUR/tona</w:t>
            </w:r>
          </w:p>
        </w:tc>
      </w:tr>
      <w:tr w:rsidR="007B161D" w:rsidRPr="00360F3F" w14:paraId="3F11FA43" w14:textId="77777777" w:rsidTr="007B161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BE6912A" w14:textId="77777777" w:rsidR="007B161D" w:rsidRPr="00360F3F" w:rsidRDefault="007B161D" w:rsidP="00EE2D4B">
            <w:pPr>
              <w:spacing w:before="60" w:after="120" w:line="264" w:lineRule="auto"/>
              <w:jc w:val="both"/>
              <w:rPr>
                <w:rFonts w:ascii="Trebuchet MS" w:hAnsi="Trebuchet MS"/>
                <w:b w:val="0"/>
                <w:sz w:val="18"/>
                <w:szCs w:val="18"/>
                <w:rPrChange w:id="6253" w:author="Alina Armasu" w:date="2015-10-04T09:41:00Z">
                  <w:rPr>
                    <w:rFonts w:ascii="Trebuchet MS" w:hAnsi="Trebuchet MS"/>
                    <w:b w:val="0"/>
                  </w:rPr>
                </w:rPrChange>
              </w:rPr>
            </w:pPr>
            <w:r w:rsidRPr="00360F3F">
              <w:rPr>
                <w:rFonts w:ascii="Trebuchet MS" w:hAnsi="Trebuchet MS"/>
                <w:sz w:val="18"/>
                <w:szCs w:val="18"/>
                <w:rPrChange w:id="6254" w:author="Alina Armasu" w:date="2015-10-04T09:41:00Z">
                  <w:rPr>
                    <w:rFonts w:ascii="Trebuchet MS" w:hAnsi="Trebuchet MS"/>
                  </w:rPr>
                </w:rPrChange>
              </w:rPr>
              <w:t>2015</w:t>
            </w:r>
          </w:p>
        </w:tc>
        <w:tc>
          <w:tcPr>
            <w:tcW w:w="0" w:type="auto"/>
            <w:noWrap/>
            <w:vAlign w:val="center"/>
            <w:hideMark/>
          </w:tcPr>
          <w:p w14:paraId="575BFB28"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255" w:author="Alina Armasu" w:date="2015-10-04T09:41:00Z">
                  <w:rPr>
                    <w:rFonts w:ascii="Trebuchet MS" w:hAnsi="Trebuchet MS"/>
                  </w:rPr>
                </w:rPrChange>
              </w:rPr>
            </w:pPr>
            <w:r w:rsidRPr="00360F3F">
              <w:rPr>
                <w:rFonts w:ascii="Trebuchet MS" w:hAnsi="Trebuchet MS"/>
                <w:sz w:val="18"/>
                <w:szCs w:val="18"/>
                <w:rPrChange w:id="6256" w:author="Alina Armasu" w:date="2015-10-04T09:41:00Z">
                  <w:rPr>
                    <w:rFonts w:ascii="Trebuchet MS" w:hAnsi="Trebuchet MS"/>
                  </w:rPr>
                </w:rPrChange>
              </w:rPr>
              <w:t>35,6</w:t>
            </w:r>
          </w:p>
        </w:tc>
        <w:tc>
          <w:tcPr>
            <w:tcW w:w="0" w:type="auto"/>
            <w:noWrap/>
            <w:vAlign w:val="center"/>
            <w:hideMark/>
          </w:tcPr>
          <w:p w14:paraId="7EBF13F4"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257" w:author="Alina Armasu" w:date="2015-10-04T09:41:00Z">
                  <w:rPr>
                    <w:rFonts w:ascii="Trebuchet MS" w:hAnsi="Trebuchet MS"/>
                  </w:rPr>
                </w:rPrChange>
              </w:rPr>
            </w:pPr>
            <w:r w:rsidRPr="00360F3F">
              <w:rPr>
                <w:rFonts w:ascii="Trebuchet MS" w:hAnsi="Trebuchet MS"/>
                <w:sz w:val="18"/>
                <w:szCs w:val="18"/>
                <w:rPrChange w:id="6258" w:author="Alina Armasu" w:date="2015-10-04T09:41:00Z">
                  <w:rPr>
                    <w:rFonts w:ascii="Trebuchet MS" w:hAnsi="Trebuchet MS"/>
                  </w:rPr>
                </w:rPrChange>
              </w:rPr>
              <w:t>9.718,0</w:t>
            </w:r>
          </w:p>
        </w:tc>
        <w:tc>
          <w:tcPr>
            <w:tcW w:w="0" w:type="auto"/>
            <w:noWrap/>
            <w:vAlign w:val="center"/>
            <w:hideMark/>
          </w:tcPr>
          <w:p w14:paraId="036D8376"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259" w:author="Alina Armasu" w:date="2015-10-04T09:41:00Z">
                  <w:rPr>
                    <w:rFonts w:ascii="Trebuchet MS" w:hAnsi="Trebuchet MS"/>
                  </w:rPr>
                </w:rPrChange>
              </w:rPr>
            </w:pPr>
            <w:r w:rsidRPr="00360F3F">
              <w:rPr>
                <w:rFonts w:ascii="Trebuchet MS" w:hAnsi="Trebuchet MS"/>
                <w:sz w:val="18"/>
                <w:szCs w:val="18"/>
                <w:rPrChange w:id="6260" w:author="Alina Armasu" w:date="2015-10-04T09:41:00Z">
                  <w:rPr>
                    <w:rFonts w:ascii="Trebuchet MS" w:hAnsi="Trebuchet MS"/>
                  </w:rPr>
                </w:rPrChange>
              </w:rPr>
              <w:t>296,3</w:t>
            </w:r>
          </w:p>
        </w:tc>
        <w:tc>
          <w:tcPr>
            <w:tcW w:w="0" w:type="auto"/>
            <w:noWrap/>
            <w:vAlign w:val="center"/>
            <w:hideMark/>
          </w:tcPr>
          <w:p w14:paraId="1B58F73F"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261" w:author="Alina Armasu" w:date="2015-10-04T09:41:00Z">
                  <w:rPr>
                    <w:rFonts w:ascii="Trebuchet MS" w:hAnsi="Trebuchet MS"/>
                  </w:rPr>
                </w:rPrChange>
              </w:rPr>
            </w:pPr>
            <w:r w:rsidRPr="00360F3F">
              <w:rPr>
                <w:rFonts w:ascii="Trebuchet MS" w:hAnsi="Trebuchet MS"/>
                <w:sz w:val="18"/>
                <w:szCs w:val="18"/>
                <w:rPrChange w:id="6262" w:author="Alina Armasu" w:date="2015-10-04T09:41:00Z">
                  <w:rPr>
                    <w:rFonts w:ascii="Trebuchet MS" w:hAnsi="Trebuchet MS"/>
                  </w:rPr>
                </w:rPrChange>
              </w:rPr>
              <w:t>60.441,5</w:t>
            </w:r>
          </w:p>
        </w:tc>
      </w:tr>
      <w:tr w:rsidR="007B161D" w:rsidRPr="00360F3F" w14:paraId="1B77DFDB" w14:textId="77777777" w:rsidTr="007B16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FBAB608" w14:textId="77777777" w:rsidR="007B161D" w:rsidRPr="00360F3F" w:rsidRDefault="007B161D" w:rsidP="00EE2D4B">
            <w:pPr>
              <w:spacing w:before="60" w:after="120" w:line="264" w:lineRule="auto"/>
              <w:jc w:val="both"/>
              <w:rPr>
                <w:rFonts w:ascii="Trebuchet MS" w:hAnsi="Trebuchet MS"/>
                <w:b w:val="0"/>
                <w:sz w:val="18"/>
                <w:szCs w:val="18"/>
                <w:rPrChange w:id="6263" w:author="Alina Armasu" w:date="2015-10-04T09:41:00Z">
                  <w:rPr>
                    <w:rFonts w:ascii="Trebuchet MS" w:hAnsi="Trebuchet MS"/>
                    <w:b w:val="0"/>
                  </w:rPr>
                </w:rPrChange>
              </w:rPr>
            </w:pPr>
            <w:r w:rsidRPr="00360F3F">
              <w:rPr>
                <w:rFonts w:ascii="Trebuchet MS" w:hAnsi="Trebuchet MS"/>
                <w:sz w:val="18"/>
                <w:szCs w:val="18"/>
                <w:rPrChange w:id="6264" w:author="Alina Armasu" w:date="2015-10-04T09:41:00Z">
                  <w:rPr>
                    <w:rFonts w:ascii="Trebuchet MS" w:hAnsi="Trebuchet MS"/>
                  </w:rPr>
                </w:rPrChange>
              </w:rPr>
              <w:t>2016</w:t>
            </w:r>
          </w:p>
        </w:tc>
        <w:tc>
          <w:tcPr>
            <w:tcW w:w="0" w:type="auto"/>
            <w:noWrap/>
            <w:vAlign w:val="center"/>
            <w:hideMark/>
          </w:tcPr>
          <w:p w14:paraId="28E614A5"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265" w:author="Alina Armasu" w:date="2015-10-04T09:41:00Z">
                  <w:rPr>
                    <w:rFonts w:ascii="Trebuchet MS" w:hAnsi="Trebuchet MS"/>
                  </w:rPr>
                </w:rPrChange>
              </w:rPr>
            </w:pPr>
            <w:r w:rsidRPr="00360F3F">
              <w:rPr>
                <w:rFonts w:ascii="Trebuchet MS" w:hAnsi="Trebuchet MS"/>
                <w:sz w:val="18"/>
                <w:szCs w:val="18"/>
                <w:rPrChange w:id="6266" w:author="Alina Armasu" w:date="2015-10-04T09:41:00Z">
                  <w:rPr>
                    <w:rFonts w:ascii="Trebuchet MS" w:hAnsi="Trebuchet MS"/>
                  </w:rPr>
                </w:rPrChange>
              </w:rPr>
              <w:t>36,7</w:t>
            </w:r>
          </w:p>
        </w:tc>
        <w:tc>
          <w:tcPr>
            <w:tcW w:w="0" w:type="auto"/>
            <w:noWrap/>
            <w:vAlign w:val="center"/>
            <w:hideMark/>
          </w:tcPr>
          <w:p w14:paraId="1DB2B936"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267" w:author="Alina Armasu" w:date="2015-10-04T09:41:00Z">
                  <w:rPr>
                    <w:rFonts w:ascii="Trebuchet MS" w:hAnsi="Trebuchet MS"/>
                  </w:rPr>
                </w:rPrChange>
              </w:rPr>
            </w:pPr>
            <w:r w:rsidRPr="00360F3F">
              <w:rPr>
                <w:rFonts w:ascii="Trebuchet MS" w:hAnsi="Trebuchet MS"/>
                <w:sz w:val="18"/>
                <w:szCs w:val="18"/>
                <w:rPrChange w:id="6268" w:author="Alina Armasu" w:date="2015-10-04T09:41:00Z">
                  <w:rPr>
                    <w:rFonts w:ascii="Trebuchet MS" w:hAnsi="Trebuchet MS"/>
                  </w:rPr>
                </w:rPrChange>
              </w:rPr>
              <w:t>9.718,0</w:t>
            </w:r>
          </w:p>
        </w:tc>
        <w:tc>
          <w:tcPr>
            <w:tcW w:w="0" w:type="auto"/>
            <w:noWrap/>
            <w:vAlign w:val="center"/>
            <w:hideMark/>
          </w:tcPr>
          <w:p w14:paraId="6C781A17"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269" w:author="Alina Armasu" w:date="2015-10-04T09:41:00Z">
                  <w:rPr>
                    <w:rFonts w:ascii="Trebuchet MS" w:hAnsi="Trebuchet MS"/>
                  </w:rPr>
                </w:rPrChange>
              </w:rPr>
            </w:pPr>
            <w:r w:rsidRPr="00360F3F">
              <w:rPr>
                <w:rFonts w:ascii="Trebuchet MS" w:hAnsi="Trebuchet MS"/>
                <w:sz w:val="18"/>
                <w:szCs w:val="18"/>
                <w:rPrChange w:id="6270" w:author="Alina Armasu" w:date="2015-10-04T09:41:00Z">
                  <w:rPr>
                    <w:rFonts w:ascii="Trebuchet MS" w:hAnsi="Trebuchet MS"/>
                  </w:rPr>
                </w:rPrChange>
              </w:rPr>
              <w:t>296,3</w:t>
            </w:r>
          </w:p>
        </w:tc>
        <w:tc>
          <w:tcPr>
            <w:tcW w:w="0" w:type="auto"/>
            <w:noWrap/>
            <w:vAlign w:val="center"/>
            <w:hideMark/>
          </w:tcPr>
          <w:p w14:paraId="568DDD83"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271" w:author="Alina Armasu" w:date="2015-10-04T09:41:00Z">
                  <w:rPr>
                    <w:rFonts w:ascii="Trebuchet MS" w:hAnsi="Trebuchet MS"/>
                  </w:rPr>
                </w:rPrChange>
              </w:rPr>
            </w:pPr>
            <w:r w:rsidRPr="00360F3F">
              <w:rPr>
                <w:rFonts w:ascii="Trebuchet MS" w:hAnsi="Trebuchet MS"/>
                <w:sz w:val="18"/>
                <w:szCs w:val="18"/>
                <w:rPrChange w:id="6272" w:author="Alina Armasu" w:date="2015-10-04T09:41:00Z">
                  <w:rPr>
                    <w:rFonts w:ascii="Trebuchet MS" w:hAnsi="Trebuchet MS"/>
                  </w:rPr>
                </w:rPrChange>
              </w:rPr>
              <w:t>60.441,5</w:t>
            </w:r>
          </w:p>
        </w:tc>
      </w:tr>
      <w:tr w:rsidR="007B161D" w:rsidRPr="00360F3F" w14:paraId="56EF4F85" w14:textId="77777777" w:rsidTr="007B161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0D3924C" w14:textId="77777777" w:rsidR="007B161D" w:rsidRPr="00360F3F" w:rsidRDefault="007B161D" w:rsidP="00EE2D4B">
            <w:pPr>
              <w:spacing w:before="60" w:after="120" w:line="264" w:lineRule="auto"/>
              <w:jc w:val="both"/>
              <w:rPr>
                <w:rFonts w:ascii="Trebuchet MS" w:hAnsi="Trebuchet MS"/>
                <w:b w:val="0"/>
                <w:sz w:val="18"/>
                <w:szCs w:val="18"/>
                <w:rPrChange w:id="6273" w:author="Alina Armasu" w:date="2015-10-04T09:41:00Z">
                  <w:rPr>
                    <w:rFonts w:ascii="Trebuchet MS" w:hAnsi="Trebuchet MS"/>
                    <w:b w:val="0"/>
                  </w:rPr>
                </w:rPrChange>
              </w:rPr>
            </w:pPr>
            <w:r w:rsidRPr="00360F3F">
              <w:rPr>
                <w:rFonts w:ascii="Trebuchet MS" w:hAnsi="Trebuchet MS"/>
                <w:sz w:val="18"/>
                <w:szCs w:val="18"/>
                <w:rPrChange w:id="6274" w:author="Alina Armasu" w:date="2015-10-04T09:41:00Z">
                  <w:rPr>
                    <w:rFonts w:ascii="Trebuchet MS" w:hAnsi="Trebuchet MS"/>
                  </w:rPr>
                </w:rPrChange>
              </w:rPr>
              <w:t>2017</w:t>
            </w:r>
          </w:p>
        </w:tc>
        <w:tc>
          <w:tcPr>
            <w:tcW w:w="0" w:type="auto"/>
            <w:noWrap/>
            <w:vAlign w:val="center"/>
            <w:hideMark/>
          </w:tcPr>
          <w:p w14:paraId="2FA0613A"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275" w:author="Alina Armasu" w:date="2015-10-04T09:41:00Z">
                  <w:rPr>
                    <w:rFonts w:ascii="Trebuchet MS" w:hAnsi="Trebuchet MS"/>
                  </w:rPr>
                </w:rPrChange>
              </w:rPr>
            </w:pPr>
            <w:r w:rsidRPr="00360F3F">
              <w:rPr>
                <w:rFonts w:ascii="Trebuchet MS" w:hAnsi="Trebuchet MS"/>
                <w:sz w:val="18"/>
                <w:szCs w:val="18"/>
                <w:rPrChange w:id="6276" w:author="Alina Armasu" w:date="2015-10-04T09:41:00Z">
                  <w:rPr>
                    <w:rFonts w:ascii="Trebuchet MS" w:hAnsi="Trebuchet MS"/>
                  </w:rPr>
                </w:rPrChange>
              </w:rPr>
              <w:t>37,9</w:t>
            </w:r>
          </w:p>
        </w:tc>
        <w:tc>
          <w:tcPr>
            <w:tcW w:w="0" w:type="auto"/>
            <w:noWrap/>
            <w:vAlign w:val="center"/>
            <w:hideMark/>
          </w:tcPr>
          <w:p w14:paraId="36BEABF6"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277" w:author="Alina Armasu" w:date="2015-10-04T09:41:00Z">
                  <w:rPr>
                    <w:rFonts w:ascii="Trebuchet MS" w:hAnsi="Trebuchet MS"/>
                  </w:rPr>
                </w:rPrChange>
              </w:rPr>
            </w:pPr>
            <w:r w:rsidRPr="00360F3F">
              <w:rPr>
                <w:rFonts w:ascii="Trebuchet MS" w:hAnsi="Trebuchet MS"/>
                <w:sz w:val="18"/>
                <w:szCs w:val="18"/>
                <w:rPrChange w:id="6278" w:author="Alina Armasu" w:date="2015-10-04T09:41:00Z">
                  <w:rPr>
                    <w:rFonts w:ascii="Trebuchet MS" w:hAnsi="Trebuchet MS"/>
                  </w:rPr>
                </w:rPrChange>
              </w:rPr>
              <w:t>9.718,0</w:t>
            </w:r>
          </w:p>
        </w:tc>
        <w:tc>
          <w:tcPr>
            <w:tcW w:w="0" w:type="auto"/>
            <w:noWrap/>
            <w:vAlign w:val="center"/>
            <w:hideMark/>
          </w:tcPr>
          <w:p w14:paraId="4BD7D78E"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279" w:author="Alina Armasu" w:date="2015-10-04T09:41:00Z">
                  <w:rPr>
                    <w:rFonts w:ascii="Trebuchet MS" w:hAnsi="Trebuchet MS"/>
                  </w:rPr>
                </w:rPrChange>
              </w:rPr>
            </w:pPr>
            <w:r w:rsidRPr="00360F3F">
              <w:rPr>
                <w:rFonts w:ascii="Trebuchet MS" w:hAnsi="Trebuchet MS"/>
                <w:sz w:val="18"/>
                <w:szCs w:val="18"/>
                <w:rPrChange w:id="6280" w:author="Alina Armasu" w:date="2015-10-04T09:41:00Z">
                  <w:rPr>
                    <w:rFonts w:ascii="Trebuchet MS" w:hAnsi="Trebuchet MS"/>
                  </w:rPr>
                </w:rPrChange>
              </w:rPr>
              <w:t>296,3</w:t>
            </w:r>
          </w:p>
        </w:tc>
        <w:tc>
          <w:tcPr>
            <w:tcW w:w="0" w:type="auto"/>
            <w:noWrap/>
            <w:vAlign w:val="center"/>
            <w:hideMark/>
          </w:tcPr>
          <w:p w14:paraId="32753E99"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281" w:author="Alina Armasu" w:date="2015-10-04T09:41:00Z">
                  <w:rPr>
                    <w:rFonts w:ascii="Trebuchet MS" w:hAnsi="Trebuchet MS"/>
                  </w:rPr>
                </w:rPrChange>
              </w:rPr>
            </w:pPr>
            <w:r w:rsidRPr="00360F3F">
              <w:rPr>
                <w:rFonts w:ascii="Trebuchet MS" w:hAnsi="Trebuchet MS"/>
                <w:sz w:val="18"/>
                <w:szCs w:val="18"/>
                <w:rPrChange w:id="6282" w:author="Alina Armasu" w:date="2015-10-04T09:41:00Z">
                  <w:rPr>
                    <w:rFonts w:ascii="Trebuchet MS" w:hAnsi="Trebuchet MS"/>
                  </w:rPr>
                </w:rPrChange>
              </w:rPr>
              <w:t>60.441,5</w:t>
            </w:r>
          </w:p>
        </w:tc>
      </w:tr>
      <w:tr w:rsidR="007B161D" w:rsidRPr="00360F3F" w14:paraId="577A5C1E" w14:textId="77777777" w:rsidTr="007B16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5CA7649" w14:textId="77777777" w:rsidR="007B161D" w:rsidRPr="00360F3F" w:rsidRDefault="007B161D" w:rsidP="00EE2D4B">
            <w:pPr>
              <w:spacing w:before="60" w:after="120" w:line="264" w:lineRule="auto"/>
              <w:jc w:val="both"/>
              <w:rPr>
                <w:rFonts w:ascii="Trebuchet MS" w:hAnsi="Trebuchet MS"/>
                <w:b w:val="0"/>
                <w:sz w:val="18"/>
                <w:szCs w:val="18"/>
                <w:rPrChange w:id="6283" w:author="Alina Armasu" w:date="2015-10-04T09:41:00Z">
                  <w:rPr>
                    <w:rFonts w:ascii="Trebuchet MS" w:hAnsi="Trebuchet MS"/>
                    <w:b w:val="0"/>
                  </w:rPr>
                </w:rPrChange>
              </w:rPr>
            </w:pPr>
            <w:r w:rsidRPr="00360F3F">
              <w:rPr>
                <w:rFonts w:ascii="Trebuchet MS" w:hAnsi="Trebuchet MS"/>
                <w:sz w:val="18"/>
                <w:szCs w:val="18"/>
                <w:rPrChange w:id="6284" w:author="Alina Armasu" w:date="2015-10-04T09:41:00Z">
                  <w:rPr>
                    <w:rFonts w:ascii="Trebuchet MS" w:hAnsi="Trebuchet MS"/>
                  </w:rPr>
                </w:rPrChange>
              </w:rPr>
              <w:t>2018</w:t>
            </w:r>
          </w:p>
        </w:tc>
        <w:tc>
          <w:tcPr>
            <w:tcW w:w="0" w:type="auto"/>
            <w:noWrap/>
            <w:vAlign w:val="center"/>
            <w:hideMark/>
          </w:tcPr>
          <w:p w14:paraId="3328A79C"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285" w:author="Alina Armasu" w:date="2015-10-04T09:41:00Z">
                  <w:rPr>
                    <w:rFonts w:ascii="Trebuchet MS" w:hAnsi="Trebuchet MS"/>
                  </w:rPr>
                </w:rPrChange>
              </w:rPr>
            </w:pPr>
            <w:r w:rsidRPr="00360F3F">
              <w:rPr>
                <w:rFonts w:ascii="Trebuchet MS" w:hAnsi="Trebuchet MS"/>
                <w:sz w:val="18"/>
                <w:szCs w:val="18"/>
                <w:rPrChange w:id="6286" w:author="Alina Armasu" w:date="2015-10-04T09:41:00Z">
                  <w:rPr>
                    <w:rFonts w:ascii="Trebuchet MS" w:hAnsi="Trebuchet MS"/>
                  </w:rPr>
                </w:rPrChange>
              </w:rPr>
              <w:t>39,1</w:t>
            </w:r>
          </w:p>
        </w:tc>
        <w:tc>
          <w:tcPr>
            <w:tcW w:w="0" w:type="auto"/>
            <w:noWrap/>
            <w:vAlign w:val="center"/>
            <w:hideMark/>
          </w:tcPr>
          <w:p w14:paraId="39B2E463"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287" w:author="Alina Armasu" w:date="2015-10-04T09:41:00Z">
                  <w:rPr>
                    <w:rFonts w:ascii="Trebuchet MS" w:hAnsi="Trebuchet MS"/>
                  </w:rPr>
                </w:rPrChange>
              </w:rPr>
            </w:pPr>
            <w:r w:rsidRPr="00360F3F">
              <w:rPr>
                <w:rFonts w:ascii="Trebuchet MS" w:hAnsi="Trebuchet MS"/>
                <w:sz w:val="18"/>
                <w:szCs w:val="18"/>
                <w:rPrChange w:id="6288" w:author="Alina Armasu" w:date="2015-10-04T09:41:00Z">
                  <w:rPr>
                    <w:rFonts w:ascii="Trebuchet MS" w:hAnsi="Trebuchet MS"/>
                  </w:rPr>
                </w:rPrChange>
              </w:rPr>
              <w:t>9.718,0</w:t>
            </w:r>
          </w:p>
        </w:tc>
        <w:tc>
          <w:tcPr>
            <w:tcW w:w="0" w:type="auto"/>
            <w:noWrap/>
            <w:vAlign w:val="center"/>
            <w:hideMark/>
          </w:tcPr>
          <w:p w14:paraId="1EF08634"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289" w:author="Alina Armasu" w:date="2015-10-04T09:41:00Z">
                  <w:rPr>
                    <w:rFonts w:ascii="Trebuchet MS" w:hAnsi="Trebuchet MS"/>
                  </w:rPr>
                </w:rPrChange>
              </w:rPr>
            </w:pPr>
            <w:r w:rsidRPr="00360F3F">
              <w:rPr>
                <w:rFonts w:ascii="Trebuchet MS" w:hAnsi="Trebuchet MS"/>
                <w:sz w:val="18"/>
                <w:szCs w:val="18"/>
                <w:rPrChange w:id="6290" w:author="Alina Armasu" w:date="2015-10-04T09:41:00Z">
                  <w:rPr>
                    <w:rFonts w:ascii="Trebuchet MS" w:hAnsi="Trebuchet MS"/>
                  </w:rPr>
                </w:rPrChange>
              </w:rPr>
              <w:t>296,3</w:t>
            </w:r>
          </w:p>
        </w:tc>
        <w:tc>
          <w:tcPr>
            <w:tcW w:w="0" w:type="auto"/>
            <w:noWrap/>
            <w:vAlign w:val="center"/>
            <w:hideMark/>
          </w:tcPr>
          <w:p w14:paraId="0C59435F"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291" w:author="Alina Armasu" w:date="2015-10-04T09:41:00Z">
                  <w:rPr>
                    <w:rFonts w:ascii="Trebuchet MS" w:hAnsi="Trebuchet MS"/>
                  </w:rPr>
                </w:rPrChange>
              </w:rPr>
            </w:pPr>
            <w:r w:rsidRPr="00360F3F">
              <w:rPr>
                <w:rFonts w:ascii="Trebuchet MS" w:hAnsi="Trebuchet MS"/>
                <w:sz w:val="18"/>
                <w:szCs w:val="18"/>
                <w:rPrChange w:id="6292" w:author="Alina Armasu" w:date="2015-10-04T09:41:00Z">
                  <w:rPr>
                    <w:rFonts w:ascii="Trebuchet MS" w:hAnsi="Trebuchet MS"/>
                  </w:rPr>
                </w:rPrChange>
              </w:rPr>
              <w:t>60.441,5</w:t>
            </w:r>
          </w:p>
        </w:tc>
      </w:tr>
      <w:tr w:rsidR="007B161D" w:rsidRPr="00360F3F" w14:paraId="22BE3283" w14:textId="77777777" w:rsidTr="007B161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C2CC51E" w14:textId="77777777" w:rsidR="007B161D" w:rsidRPr="00360F3F" w:rsidRDefault="007B161D" w:rsidP="00EE2D4B">
            <w:pPr>
              <w:spacing w:before="60" w:after="120" w:line="264" w:lineRule="auto"/>
              <w:jc w:val="both"/>
              <w:rPr>
                <w:rFonts w:ascii="Trebuchet MS" w:hAnsi="Trebuchet MS"/>
                <w:b w:val="0"/>
                <w:sz w:val="18"/>
                <w:szCs w:val="18"/>
                <w:rPrChange w:id="6293" w:author="Alina Armasu" w:date="2015-10-04T09:41:00Z">
                  <w:rPr>
                    <w:rFonts w:ascii="Trebuchet MS" w:hAnsi="Trebuchet MS"/>
                    <w:b w:val="0"/>
                  </w:rPr>
                </w:rPrChange>
              </w:rPr>
            </w:pPr>
            <w:r w:rsidRPr="00360F3F">
              <w:rPr>
                <w:rFonts w:ascii="Trebuchet MS" w:hAnsi="Trebuchet MS"/>
                <w:sz w:val="18"/>
                <w:szCs w:val="18"/>
                <w:rPrChange w:id="6294" w:author="Alina Armasu" w:date="2015-10-04T09:41:00Z">
                  <w:rPr>
                    <w:rFonts w:ascii="Trebuchet MS" w:hAnsi="Trebuchet MS"/>
                  </w:rPr>
                </w:rPrChange>
              </w:rPr>
              <w:t>2019</w:t>
            </w:r>
          </w:p>
        </w:tc>
        <w:tc>
          <w:tcPr>
            <w:tcW w:w="0" w:type="auto"/>
            <w:noWrap/>
            <w:vAlign w:val="center"/>
            <w:hideMark/>
          </w:tcPr>
          <w:p w14:paraId="2C92B7B0"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295" w:author="Alina Armasu" w:date="2015-10-04T09:41:00Z">
                  <w:rPr>
                    <w:rFonts w:ascii="Trebuchet MS" w:hAnsi="Trebuchet MS"/>
                  </w:rPr>
                </w:rPrChange>
              </w:rPr>
            </w:pPr>
            <w:r w:rsidRPr="00360F3F">
              <w:rPr>
                <w:rFonts w:ascii="Trebuchet MS" w:hAnsi="Trebuchet MS"/>
                <w:sz w:val="18"/>
                <w:szCs w:val="18"/>
                <w:rPrChange w:id="6296" w:author="Alina Armasu" w:date="2015-10-04T09:41:00Z">
                  <w:rPr>
                    <w:rFonts w:ascii="Trebuchet MS" w:hAnsi="Trebuchet MS"/>
                  </w:rPr>
                </w:rPrChange>
              </w:rPr>
              <w:t>40,3</w:t>
            </w:r>
          </w:p>
        </w:tc>
        <w:tc>
          <w:tcPr>
            <w:tcW w:w="0" w:type="auto"/>
            <w:noWrap/>
            <w:vAlign w:val="center"/>
            <w:hideMark/>
          </w:tcPr>
          <w:p w14:paraId="139D9FBA"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297" w:author="Alina Armasu" w:date="2015-10-04T09:41:00Z">
                  <w:rPr>
                    <w:rFonts w:ascii="Trebuchet MS" w:hAnsi="Trebuchet MS"/>
                  </w:rPr>
                </w:rPrChange>
              </w:rPr>
            </w:pPr>
            <w:r w:rsidRPr="00360F3F">
              <w:rPr>
                <w:rFonts w:ascii="Trebuchet MS" w:hAnsi="Trebuchet MS"/>
                <w:sz w:val="18"/>
                <w:szCs w:val="18"/>
                <w:rPrChange w:id="6298" w:author="Alina Armasu" w:date="2015-10-04T09:41:00Z">
                  <w:rPr>
                    <w:rFonts w:ascii="Trebuchet MS" w:hAnsi="Trebuchet MS"/>
                  </w:rPr>
                </w:rPrChange>
              </w:rPr>
              <w:t>9.718,0</w:t>
            </w:r>
          </w:p>
        </w:tc>
        <w:tc>
          <w:tcPr>
            <w:tcW w:w="0" w:type="auto"/>
            <w:noWrap/>
            <w:vAlign w:val="center"/>
            <w:hideMark/>
          </w:tcPr>
          <w:p w14:paraId="21054C4F"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299" w:author="Alina Armasu" w:date="2015-10-04T09:41:00Z">
                  <w:rPr>
                    <w:rFonts w:ascii="Trebuchet MS" w:hAnsi="Trebuchet MS"/>
                  </w:rPr>
                </w:rPrChange>
              </w:rPr>
            </w:pPr>
            <w:r w:rsidRPr="00360F3F">
              <w:rPr>
                <w:rFonts w:ascii="Trebuchet MS" w:hAnsi="Trebuchet MS"/>
                <w:sz w:val="18"/>
                <w:szCs w:val="18"/>
                <w:rPrChange w:id="6300" w:author="Alina Armasu" w:date="2015-10-04T09:41:00Z">
                  <w:rPr>
                    <w:rFonts w:ascii="Trebuchet MS" w:hAnsi="Trebuchet MS"/>
                  </w:rPr>
                </w:rPrChange>
              </w:rPr>
              <w:t>296,3</w:t>
            </w:r>
          </w:p>
        </w:tc>
        <w:tc>
          <w:tcPr>
            <w:tcW w:w="0" w:type="auto"/>
            <w:noWrap/>
            <w:vAlign w:val="center"/>
            <w:hideMark/>
          </w:tcPr>
          <w:p w14:paraId="634D2CD7"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301" w:author="Alina Armasu" w:date="2015-10-04T09:41:00Z">
                  <w:rPr>
                    <w:rFonts w:ascii="Trebuchet MS" w:hAnsi="Trebuchet MS"/>
                  </w:rPr>
                </w:rPrChange>
              </w:rPr>
            </w:pPr>
            <w:r w:rsidRPr="00360F3F">
              <w:rPr>
                <w:rFonts w:ascii="Trebuchet MS" w:hAnsi="Trebuchet MS"/>
                <w:sz w:val="18"/>
                <w:szCs w:val="18"/>
                <w:rPrChange w:id="6302" w:author="Alina Armasu" w:date="2015-10-04T09:41:00Z">
                  <w:rPr>
                    <w:rFonts w:ascii="Trebuchet MS" w:hAnsi="Trebuchet MS"/>
                  </w:rPr>
                </w:rPrChange>
              </w:rPr>
              <w:t>60.441,5</w:t>
            </w:r>
          </w:p>
        </w:tc>
      </w:tr>
      <w:tr w:rsidR="007B161D" w:rsidRPr="00360F3F" w14:paraId="354BA088" w14:textId="77777777" w:rsidTr="007B16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5A48F79" w14:textId="77777777" w:rsidR="007B161D" w:rsidRPr="00360F3F" w:rsidRDefault="007B161D" w:rsidP="00EE2D4B">
            <w:pPr>
              <w:spacing w:before="60" w:after="120" w:line="264" w:lineRule="auto"/>
              <w:jc w:val="both"/>
              <w:rPr>
                <w:rFonts w:ascii="Trebuchet MS" w:hAnsi="Trebuchet MS"/>
                <w:b w:val="0"/>
                <w:sz w:val="18"/>
                <w:szCs w:val="18"/>
                <w:rPrChange w:id="6303" w:author="Alina Armasu" w:date="2015-10-04T09:41:00Z">
                  <w:rPr>
                    <w:rFonts w:ascii="Trebuchet MS" w:hAnsi="Trebuchet MS"/>
                    <w:b w:val="0"/>
                  </w:rPr>
                </w:rPrChange>
              </w:rPr>
            </w:pPr>
            <w:r w:rsidRPr="00360F3F">
              <w:rPr>
                <w:rFonts w:ascii="Trebuchet MS" w:hAnsi="Trebuchet MS"/>
                <w:sz w:val="18"/>
                <w:szCs w:val="18"/>
                <w:rPrChange w:id="6304" w:author="Alina Armasu" w:date="2015-10-04T09:41:00Z">
                  <w:rPr>
                    <w:rFonts w:ascii="Trebuchet MS" w:hAnsi="Trebuchet MS"/>
                  </w:rPr>
                </w:rPrChange>
              </w:rPr>
              <w:t>2020</w:t>
            </w:r>
          </w:p>
        </w:tc>
        <w:tc>
          <w:tcPr>
            <w:tcW w:w="0" w:type="auto"/>
            <w:noWrap/>
            <w:vAlign w:val="center"/>
            <w:hideMark/>
          </w:tcPr>
          <w:p w14:paraId="45210486"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305" w:author="Alina Armasu" w:date="2015-10-04T09:41:00Z">
                  <w:rPr>
                    <w:rFonts w:ascii="Trebuchet MS" w:hAnsi="Trebuchet MS"/>
                  </w:rPr>
                </w:rPrChange>
              </w:rPr>
            </w:pPr>
            <w:r w:rsidRPr="00360F3F">
              <w:rPr>
                <w:rFonts w:ascii="Trebuchet MS" w:hAnsi="Trebuchet MS"/>
                <w:sz w:val="18"/>
                <w:szCs w:val="18"/>
                <w:rPrChange w:id="6306" w:author="Alina Armasu" w:date="2015-10-04T09:41:00Z">
                  <w:rPr>
                    <w:rFonts w:ascii="Trebuchet MS" w:hAnsi="Trebuchet MS"/>
                  </w:rPr>
                </w:rPrChange>
              </w:rPr>
              <w:t>41,5</w:t>
            </w:r>
          </w:p>
        </w:tc>
        <w:tc>
          <w:tcPr>
            <w:tcW w:w="0" w:type="auto"/>
            <w:noWrap/>
            <w:vAlign w:val="center"/>
            <w:hideMark/>
          </w:tcPr>
          <w:p w14:paraId="1EB7745B"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307" w:author="Alina Armasu" w:date="2015-10-04T09:41:00Z">
                  <w:rPr>
                    <w:rFonts w:ascii="Trebuchet MS" w:hAnsi="Trebuchet MS"/>
                  </w:rPr>
                </w:rPrChange>
              </w:rPr>
            </w:pPr>
            <w:r w:rsidRPr="00360F3F">
              <w:rPr>
                <w:rFonts w:ascii="Trebuchet MS" w:hAnsi="Trebuchet MS"/>
                <w:sz w:val="18"/>
                <w:szCs w:val="18"/>
                <w:rPrChange w:id="6308" w:author="Alina Armasu" w:date="2015-10-04T09:41:00Z">
                  <w:rPr>
                    <w:rFonts w:ascii="Trebuchet MS" w:hAnsi="Trebuchet MS"/>
                  </w:rPr>
                </w:rPrChange>
              </w:rPr>
              <w:t>9.718,0</w:t>
            </w:r>
          </w:p>
        </w:tc>
        <w:tc>
          <w:tcPr>
            <w:tcW w:w="0" w:type="auto"/>
            <w:noWrap/>
            <w:vAlign w:val="center"/>
            <w:hideMark/>
          </w:tcPr>
          <w:p w14:paraId="7EF77B35"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309" w:author="Alina Armasu" w:date="2015-10-04T09:41:00Z">
                  <w:rPr>
                    <w:rFonts w:ascii="Trebuchet MS" w:hAnsi="Trebuchet MS"/>
                  </w:rPr>
                </w:rPrChange>
              </w:rPr>
            </w:pPr>
            <w:r w:rsidRPr="00360F3F">
              <w:rPr>
                <w:rFonts w:ascii="Trebuchet MS" w:hAnsi="Trebuchet MS"/>
                <w:sz w:val="18"/>
                <w:szCs w:val="18"/>
                <w:rPrChange w:id="6310" w:author="Alina Armasu" w:date="2015-10-04T09:41:00Z">
                  <w:rPr>
                    <w:rFonts w:ascii="Trebuchet MS" w:hAnsi="Trebuchet MS"/>
                  </w:rPr>
                </w:rPrChange>
              </w:rPr>
              <w:t>296,3</w:t>
            </w:r>
          </w:p>
        </w:tc>
        <w:tc>
          <w:tcPr>
            <w:tcW w:w="0" w:type="auto"/>
            <w:noWrap/>
            <w:vAlign w:val="center"/>
            <w:hideMark/>
          </w:tcPr>
          <w:p w14:paraId="773E8A46"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311" w:author="Alina Armasu" w:date="2015-10-04T09:41:00Z">
                  <w:rPr>
                    <w:rFonts w:ascii="Trebuchet MS" w:hAnsi="Trebuchet MS"/>
                  </w:rPr>
                </w:rPrChange>
              </w:rPr>
            </w:pPr>
            <w:r w:rsidRPr="00360F3F">
              <w:rPr>
                <w:rFonts w:ascii="Trebuchet MS" w:hAnsi="Trebuchet MS"/>
                <w:sz w:val="18"/>
                <w:szCs w:val="18"/>
                <w:rPrChange w:id="6312" w:author="Alina Armasu" w:date="2015-10-04T09:41:00Z">
                  <w:rPr>
                    <w:rFonts w:ascii="Trebuchet MS" w:hAnsi="Trebuchet MS"/>
                  </w:rPr>
                </w:rPrChange>
              </w:rPr>
              <w:t>60.441,5</w:t>
            </w:r>
          </w:p>
        </w:tc>
      </w:tr>
      <w:tr w:rsidR="007B161D" w:rsidRPr="00360F3F" w14:paraId="54B8EDB7" w14:textId="77777777" w:rsidTr="007B161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15A5A0C" w14:textId="77777777" w:rsidR="007B161D" w:rsidRPr="00360F3F" w:rsidRDefault="007B161D" w:rsidP="00EE2D4B">
            <w:pPr>
              <w:spacing w:before="60" w:after="120" w:line="264" w:lineRule="auto"/>
              <w:jc w:val="both"/>
              <w:rPr>
                <w:rFonts w:ascii="Trebuchet MS" w:hAnsi="Trebuchet MS"/>
                <w:b w:val="0"/>
                <w:sz w:val="18"/>
                <w:szCs w:val="18"/>
                <w:rPrChange w:id="6313" w:author="Alina Armasu" w:date="2015-10-04T09:41:00Z">
                  <w:rPr>
                    <w:rFonts w:ascii="Trebuchet MS" w:hAnsi="Trebuchet MS"/>
                    <w:b w:val="0"/>
                  </w:rPr>
                </w:rPrChange>
              </w:rPr>
            </w:pPr>
            <w:r w:rsidRPr="00360F3F">
              <w:rPr>
                <w:rFonts w:ascii="Trebuchet MS" w:hAnsi="Trebuchet MS"/>
                <w:sz w:val="18"/>
                <w:szCs w:val="18"/>
                <w:rPrChange w:id="6314" w:author="Alina Armasu" w:date="2015-10-04T09:41:00Z">
                  <w:rPr>
                    <w:rFonts w:ascii="Trebuchet MS" w:hAnsi="Trebuchet MS"/>
                  </w:rPr>
                </w:rPrChange>
              </w:rPr>
              <w:t>2021</w:t>
            </w:r>
          </w:p>
        </w:tc>
        <w:tc>
          <w:tcPr>
            <w:tcW w:w="0" w:type="auto"/>
            <w:noWrap/>
            <w:vAlign w:val="center"/>
            <w:hideMark/>
          </w:tcPr>
          <w:p w14:paraId="723D53A0"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315" w:author="Alina Armasu" w:date="2015-10-04T09:41:00Z">
                  <w:rPr>
                    <w:rFonts w:ascii="Trebuchet MS" w:hAnsi="Trebuchet MS"/>
                  </w:rPr>
                </w:rPrChange>
              </w:rPr>
            </w:pPr>
            <w:r w:rsidRPr="00360F3F">
              <w:rPr>
                <w:rFonts w:ascii="Trebuchet MS" w:hAnsi="Trebuchet MS"/>
                <w:sz w:val="18"/>
                <w:szCs w:val="18"/>
                <w:rPrChange w:id="6316" w:author="Alina Armasu" w:date="2015-10-04T09:41:00Z">
                  <w:rPr>
                    <w:rFonts w:ascii="Trebuchet MS" w:hAnsi="Trebuchet MS"/>
                  </w:rPr>
                </w:rPrChange>
              </w:rPr>
              <w:t>42,7</w:t>
            </w:r>
          </w:p>
        </w:tc>
        <w:tc>
          <w:tcPr>
            <w:tcW w:w="0" w:type="auto"/>
            <w:noWrap/>
            <w:vAlign w:val="center"/>
            <w:hideMark/>
          </w:tcPr>
          <w:p w14:paraId="35BE1617"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317" w:author="Alina Armasu" w:date="2015-10-04T09:41:00Z">
                  <w:rPr>
                    <w:rFonts w:ascii="Trebuchet MS" w:hAnsi="Trebuchet MS"/>
                  </w:rPr>
                </w:rPrChange>
              </w:rPr>
            </w:pPr>
            <w:r w:rsidRPr="00360F3F">
              <w:rPr>
                <w:rFonts w:ascii="Trebuchet MS" w:hAnsi="Trebuchet MS"/>
                <w:sz w:val="18"/>
                <w:szCs w:val="18"/>
                <w:rPrChange w:id="6318" w:author="Alina Armasu" w:date="2015-10-04T09:41:00Z">
                  <w:rPr>
                    <w:rFonts w:ascii="Trebuchet MS" w:hAnsi="Trebuchet MS"/>
                  </w:rPr>
                </w:rPrChange>
              </w:rPr>
              <w:t>9.718,0</w:t>
            </w:r>
          </w:p>
        </w:tc>
        <w:tc>
          <w:tcPr>
            <w:tcW w:w="0" w:type="auto"/>
            <w:noWrap/>
            <w:vAlign w:val="center"/>
            <w:hideMark/>
          </w:tcPr>
          <w:p w14:paraId="586238A9"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319" w:author="Alina Armasu" w:date="2015-10-04T09:41:00Z">
                  <w:rPr>
                    <w:rFonts w:ascii="Trebuchet MS" w:hAnsi="Trebuchet MS"/>
                  </w:rPr>
                </w:rPrChange>
              </w:rPr>
            </w:pPr>
            <w:r w:rsidRPr="00360F3F">
              <w:rPr>
                <w:rFonts w:ascii="Trebuchet MS" w:hAnsi="Trebuchet MS"/>
                <w:sz w:val="18"/>
                <w:szCs w:val="18"/>
                <w:rPrChange w:id="6320" w:author="Alina Armasu" w:date="2015-10-04T09:41:00Z">
                  <w:rPr>
                    <w:rFonts w:ascii="Trebuchet MS" w:hAnsi="Trebuchet MS"/>
                  </w:rPr>
                </w:rPrChange>
              </w:rPr>
              <w:t>296,3</w:t>
            </w:r>
          </w:p>
        </w:tc>
        <w:tc>
          <w:tcPr>
            <w:tcW w:w="0" w:type="auto"/>
            <w:noWrap/>
            <w:vAlign w:val="center"/>
            <w:hideMark/>
          </w:tcPr>
          <w:p w14:paraId="4B249019"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321" w:author="Alina Armasu" w:date="2015-10-04T09:41:00Z">
                  <w:rPr>
                    <w:rFonts w:ascii="Trebuchet MS" w:hAnsi="Trebuchet MS"/>
                  </w:rPr>
                </w:rPrChange>
              </w:rPr>
            </w:pPr>
            <w:r w:rsidRPr="00360F3F">
              <w:rPr>
                <w:rFonts w:ascii="Trebuchet MS" w:hAnsi="Trebuchet MS"/>
                <w:sz w:val="18"/>
                <w:szCs w:val="18"/>
                <w:rPrChange w:id="6322" w:author="Alina Armasu" w:date="2015-10-04T09:41:00Z">
                  <w:rPr>
                    <w:rFonts w:ascii="Trebuchet MS" w:hAnsi="Trebuchet MS"/>
                  </w:rPr>
                </w:rPrChange>
              </w:rPr>
              <w:t>60.441,5</w:t>
            </w:r>
          </w:p>
        </w:tc>
      </w:tr>
      <w:tr w:rsidR="007B161D" w:rsidRPr="00360F3F" w14:paraId="06ED912E" w14:textId="77777777" w:rsidTr="007B16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5846F21" w14:textId="77777777" w:rsidR="007B161D" w:rsidRPr="00360F3F" w:rsidRDefault="007B161D" w:rsidP="00EE2D4B">
            <w:pPr>
              <w:spacing w:before="60" w:after="120" w:line="264" w:lineRule="auto"/>
              <w:jc w:val="both"/>
              <w:rPr>
                <w:rFonts w:ascii="Trebuchet MS" w:hAnsi="Trebuchet MS"/>
                <w:b w:val="0"/>
                <w:sz w:val="18"/>
                <w:szCs w:val="18"/>
                <w:rPrChange w:id="6323" w:author="Alina Armasu" w:date="2015-10-04T09:41:00Z">
                  <w:rPr>
                    <w:rFonts w:ascii="Trebuchet MS" w:hAnsi="Trebuchet MS"/>
                    <w:b w:val="0"/>
                  </w:rPr>
                </w:rPrChange>
              </w:rPr>
            </w:pPr>
            <w:r w:rsidRPr="00360F3F">
              <w:rPr>
                <w:rFonts w:ascii="Trebuchet MS" w:hAnsi="Trebuchet MS"/>
                <w:sz w:val="18"/>
                <w:szCs w:val="18"/>
                <w:rPrChange w:id="6324" w:author="Alina Armasu" w:date="2015-10-04T09:41:00Z">
                  <w:rPr>
                    <w:rFonts w:ascii="Trebuchet MS" w:hAnsi="Trebuchet MS"/>
                  </w:rPr>
                </w:rPrChange>
              </w:rPr>
              <w:t>2022</w:t>
            </w:r>
          </w:p>
        </w:tc>
        <w:tc>
          <w:tcPr>
            <w:tcW w:w="0" w:type="auto"/>
            <w:noWrap/>
            <w:vAlign w:val="center"/>
            <w:hideMark/>
          </w:tcPr>
          <w:p w14:paraId="54A8232C"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325" w:author="Alina Armasu" w:date="2015-10-04T09:41:00Z">
                  <w:rPr>
                    <w:rFonts w:ascii="Trebuchet MS" w:hAnsi="Trebuchet MS"/>
                  </w:rPr>
                </w:rPrChange>
              </w:rPr>
            </w:pPr>
            <w:r w:rsidRPr="00360F3F">
              <w:rPr>
                <w:rFonts w:ascii="Trebuchet MS" w:hAnsi="Trebuchet MS"/>
                <w:sz w:val="18"/>
                <w:szCs w:val="18"/>
                <w:rPrChange w:id="6326" w:author="Alina Armasu" w:date="2015-10-04T09:41:00Z">
                  <w:rPr>
                    <w:rFonts w:ascii="Trebuchet MS" w:hAnsi="Trebuchet MS"/>
                  </w:rPr>
                </w:rPrChange>
              </w:rPr>
              <w:t>43,9</w:t>
            </w:r>
          </w:p>
        </w:tc>
        <w:tc>
          <w:tcPr>
            <w:tcW w:w="0" w:type="auto"/>
            <w:noWrap/>
            <w:vAlign w:val="center"/>
            <w:hideMark/>
          </w:tcPr>
          <w:p w14:paraId="515A3530"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327" w:author="Alina Armasu" w:date="2015-10-04T09:41:00Z">
                  <w:rPr>
                    <w:rFonts w:ascii="Trebuchet MS" w:hAnsi="Trebuchet MS"/>
                  </w:rPr>
                </w:rPrChange>
              </w:rPr>
            </w:pPr>
            <w:r w:rsidRPr="00360F3F">
              <w:rPr>
                <w:rFonts w:ascii="Trebuchet MS" w:hAnsi="Trebuchet MS"/>
                <w:sz w:val="18"/>
                <w:szCs w:val="18"/>
                <w:rPrChange w:id="6328" w:author="Alina Armasu" w:date="2015-10-04T09:41:00Z">
                  <w:rPr>
                    <w:rFonts w:ascii="Trebuchet MS" w:hAnsi="Trebuchet MS"/>
                  </w:rPr>
                </w:rPrChange>
              </w:rPr>
              <w:t>9.718,0</w:t>
            </w:r>
          </w:p>
        </w:tc>
        <w:tc>
          <w:tcPr>
            <w:tcW w:w="0" w:type="auto"/>
            <w:noWrap/>
            <w:vAlign w:val="center"/>
            <w:hideMark/>
          </w:tcPr>
          <w:p w14:paraId="0CB742FD"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329" w:author="Alina Armasu" w:date="2015-10-04T09:41:00Z">
                  <w:rPr>
                    <w:rFonts w:ascii="Trebuchet MS" w:hAnsi="Trebuchet MS"/>
                  </w:rPr>
                </w:rPrChange>
              </w:rPr>
            </w:pPr>
            <w:r w:rsidRPr="00360F3F">
              <w:rPr>
                <w:rFonts w:ascii="Trebuchet MS" w:hAnsi="Trebuchet MS"/>
                <w:sz w:val="18"/>
                <w:szCs w:val="18"/>
                <w:rPrChange w:id="6330" w:author="Alina Armasu" w:date="2015-10-04T09:41:00Z">
                  <w:rPr>
                    <w:rFonts w:ascii="Trebuchet MS" w:hAnsi="Trebuchet MS"/>
                  </w:rPr>
                </w:rPrChange>
              </w:rPr>
              <w:t>296,3</w:t>
            </w:r>
          </w:p>
        </w:tc>
        <w:tc>
          <w:tcPr>
            <w:tcW w:w="0" w:type="auto"/>
            <w:noWrap/>
            <w:vAlign w:val="center"/>
            <w:hideMark/>
          </w:tcPr>
          <w:p w14:paraId="6D91A180"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331" w:author="Alina Armasu" w:date="2015-10-04T09:41:00Z">
                  <w:rPr>
                    <w:rFonts w:ascii="Trebuchet MS" w:hAnsi="Trebuchet MS"/>
                  </w:rPr>
                </w:rPrChange>
              </w:rPr>
            </w:pPr>
            <w:r w:rsidRPr="00360F3F">
              <w:rPr>
                <w:rFonts w:ascii="Trebuchet MS" w:hAnsi="Trebuchet MS"/>
                <w:sz w:val="18"/>
                <w:szCs w:val="18"/>
                <w:rPrChange w:id="6332" w:author="Alina Armasu" w:date="2015-10-04T09:41:00Z">
                  <w:rPr>
                    <w:rFonts w:ascii="Trebuchet MS" w:hAnsi="Trebuchet MS"/>
                  </w:rPr>
                </w:rPrChange>
              </w:rPr>
              <w:t>60.441,5</w:t>
            </w:r>
          </w:p>
        </w:tc>
      </w:tr>
      <w:tr w:rsidR="007B161D" w:rsidRPr="00360F3F" w14:paraId="2EC958DF" w14:textId="77777777" w:rsidTr="007B161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2E757EB" w14:textId="77777777" w:rsidR="007B161D" w:rsidRPr="00360F3F" w:rsidRDefault="007B161D" w:rsidP="00EE2D4B">
            <w:pPr>
              <w:spacing w:before="60" w:after="120" w:line="264" w:lineRule="auto"/>
              <w:jc w:val="both"/>
              <w:rPr>
                <w:rFonts w:ascii="Trebuchet MS" w:hAnsi="Trebuchet MS"/>
                <w:b w:val="0"/>
                <w:sz w:val="18"/>
                <w:szCs w:val="18"/>
                <w:rPrChange w:id="6333" w:author="Alina Armasu" w:date="2015-10-04T09:41:00Z">
                  <w:rPr>
                    <w:rFonts w:ascii="Trebuchet MS" w:hAnsi="Trebuchet MS"/>
                    <w:b w:val="0"/>
                  </w:rPr>
                </w:rPrChange>
              </w:rPr>
            </w:pPr>
            <w:r w:rsidRPr="00360F3F">
              <w:rPr>
                <w:rFonts w:ascii="Trebuchet MS" w:hAnsi="Trebuchet MS"/>
                <w:sz w:val="18"/>
                <w:szCs w:val="18"/>
                <w:rPrChange w:id="6334" w:author="Alina Armasu" w:date="2015-10-04T09:41:00Z">
                  <w:rPr>
                    <w:rFonts w:ascii="Trebuchet MS" w:hAnsi="Trebuchet MS"/>
                  </w:rPr>
                </w:rPrChange>
              </w:rPr>
              <w:t>2023</w:t>
            </w:r>
          </w:p>
        </w:tc>
        <w:tc>
          <w:tcPr>
            <w:tcW w:w="0" w:type="auto"/>
            <w:noWrap/>
            <w:vAlign w:val="center"/>
            <w:hideMark/>
          </w:tcPr>
          <w:p w14:paraId="6024B3C7"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335" w:author="Alina Armasu" w:date="2015-10-04T09:41:00Z">
                  <w:rPr>
                    <w:rFonts w:ascii="Trebuchet MS" w:hAnsi="Trebuchet MS"/>
                  </w:rPr>
                </w:rPrChange>
              </w:rPr>
            </w:pPr>
            <w:r w:rsidRPr="00360F3F">
              <w:rPr>
                <w:rFonts w:ascii="Trebuchet MS" w:hAnsi="Trebuchet MS"/>
                <w:sz w:val="18"/>
                <w:szCs w:val="18"/>
                <w:rPrChange w:id="6336" w:author="Alina Armasu" w:date="2015-10-04T09:41:00Z">
                  <w:rPr>
                    <w:rFonts w:ascii="Trebuchet MS" w:hAnsi="Trebuchet MS"/>
                  </w:rPr>
                </w:rPrChange>
              </w:rPr>
              <w:t>45,0</w:t>
            </w:r>
          </w:p>
        </w:tc>
        <w:tc>
          <w:tcPr>
            <w:tcW w:w="0" w:type="auto"/>
            <w:noWrap/>
            <w:vAlign w:val="center"/>
            <w:hideMark/>
          </w:tcPr>
          <w:p w14:paraId="7B11B839"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337" w:author="Alina Armasu" w:date="2015-10-04T09:41:00Z">
                  <w:rPr>
                    <w:rFonts w:ascii="Trebuchet MS" w:hAnsi="Trebuchet MS"/>
                  </w:rPr>
                </w:rPrChange>
              </w:rPr>
            </w:pPr>
            <w:r w:rsidRPr="00360F3F">
              <w:rPr>
                <w:rFonts w:ascii="Trebuchet MS" w:hAnsi="Trebuchet MS"/>
                <w:sz w:val="18"/>
                <w:szCs w:val="18"/>
                <w:rPrChange w:id="6338" w:author="Alina Armasu" w:date="2015-10-04T09:41:00Z">
                  <w:rPr>
                    <w:rFonts w:ascii="Trebuchet MS" w:hAnsi="Trebuchet MS"/>
                  </w:rPr>
                </w:rPrChange>
              </w:rPr>
              <w:t>9.718,0</w:t>
            </w:r>
          </w:p>
        </w:tc>
        <w:tc>
          <w:tcPr>
            <w:tcW w:w="0" w:type="auto"/>
            <w:noWrap/>
            <w:vAlign w:val="center"/>
            <w:hideMark/>
          </w:tcPr>
          <w:p w14:paraId="71D5683A"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339" w:author="Alina Armasu" w:date="2015-10-04T09:41:00Z">
                  <w:rPr>
                    <w:rFonts w:ascii="Trebuchet MS" w:hAnsi="Trebuchet MS"/>
                  </w:rPr>
                </w:rPrChange>
              </w:rPr>
            </w:pPr>
            <w:r w:rsidRPr="00360F3F">
              <w:rPr>
                <w:rFonts w:ascii="Trebuchet MS" w:hAnsi="Trebuchet MS"/>
                <w:sz w:val="18"/>
                <w:szCs w:val="18"/>
                <w:rPrChange w:id="6340" w:author="Alina Armasu" w:date="2015-10-04T09:41:00Z">
                  <w:rPr>
                    <w:rFonts w:ascii="Trebuchet MS" w:hAnsi="Trebuchet MS"/>
                  </w:rPr>
                </w:rPrChange>
              </w:rPr>
              <w:t>296,3</w:t>
            </w:r>
          </w:p>
        </w:tc>
        <w:tc>
          <w:tcPr>
            <w:tcW w:w="0" w:type="auto"/>
            <w:noWrap/>
            <w:vAlign w:val="center"/>
            <w:hideMark/>
          </w:tcPr>
          <w:p w14:paraId="230C6D49"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341" w:author="Alina Armasu" w:date="2015-10-04T09:41:00Z">
                  <w:rPr>
                    <w:rFonts w:ascii="Trebuchet MS" w:hAnsi="Trebuchet MS"/>
                  </w:rPr>
                </w:rPrChange>
              </w:rPr>
            </w:pPr>
            <w:r w:rsidRPr="00360F3F">
              <w:rPr>
                <w:rFonts w:ascii="Trebuchet MS" w:hAnsi="Trebuchet MS"/>
                <w:sz w:val="18"/>
                <w:szCs w:val="18"/>
                <w:rPrChange w:id="6342" w:author="Alina Armasu" w:date="2015-10-04T09:41:00Z">
                  <w:rPr>
                    <w:rFonts w:ascii="Trebuchet MS" w:hAnsi="Trebuchet MS"/>
                  </w:rPr>
                </w:rPrChange>
              </w:rPr>
              <w:t>60.441,5</w:t>
            </w:r>
          </w:p>
        </w:tc>
      </w:tr>
      <w:tr w:rsidR="007B161D" w:rsidRPr="00360F3F" w14:paraId="00F7B6E3" w14:textId="77777777" w:rsidTr="007B16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D632432" w14:textId="77777777" w:rsidR="007B161D" w:rsidRPr="00360F3F" w:rsidRDefault="007B161D" w:rsidP="00EE2D4B">
            <w:pPr>
              <w:spacing w:before="60" w:after="120" w:line="264" w:lineRule="auto"/>
              <w:jc w:val="both"/>
              <w:rPr>
                <w:rFonts w:ascii="Trebuchet MS" w:hAnsi="Trebuchet MS"/>
                <w:b w:val="0"/>
                <w:sz w:val="18"/>
                <w:szCs w:val="18"/>
                <w:rPrChange w:id="6343" w:author="Alina Armasu" w:date="2015-10-04T09:41:00Z">
                  <w:rPr>
                    <w:rFonts w:ascii="Trebuchet MS" w:hAnsi="Trebuchet MS"/>
                    <w:b w:val="0"/>
                  </w:rPr>
                </w:rPrChange>
              </w:rPr>
            </w:pPr>
            <w:r w:rsidRPr="00360F3F">
              <w:rPr>
                <w:rFonts w:ascii="Trebuchet MS" w:hAnsi="Trebuchet MS"/>
                <w:sz w:val="18"/>
                <w:szCs w:val="18"/>
                <w:rPrChange w:id="6344" w:author="Alina Armasu" w:date="2015-10-04T09:41:00Z">
                  <w:rPr>
                    <w:rFonts w:ascii="Trebuchet MS" w:hAnsi="Trebuchet MS"/>
                  </w:rPr>
                </w:rPrChange>
              </w:rPr>
              <w:t>2024</w:t>
            </w:r>
          </w:p>
        </w:tc>
        <w:tc>
          <w:tcPr>
            <w:tcW w:w="0" w:type="auto"/>
            <w:noWrap/>
            <w:vAlign w:val="center"/>
            <w:hideMark/>
          </w:tcPr>
          <w:p w14:paraId="5F70936A"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345" w:author="Alina Armasu" w:date="2015-10-04T09:41:00Z">
                  <w:rPr>
                    <w:rFonts w:ascii="Trebuchet MS" w:hAnsi="Trebuchet MS"/>
                  </w:rPr>
                </w:rPrChange>
              </w:rPr>
            </w:pPr>
            <w:r w:rsidRPr="00360F3F">
              <w:rPr>
                <w:rFonts w:ascii="Trebuchet MS" w:hAnsi="Trebuchet MS"/>
                <w:sz w:val="18"/>
                <w:szCs w:val="18"/>
                <w:rPrChange w:id="6346" w:author="Alina Armasu" w:date="2015-10-04T09:41:00Z">
                  <w:rPr>
                    <w:rFonts w:ascii="Trebuchet MS" w:hAnsi="Trebuchet MS"/>
                  </w:rPr>
                </w:rPrChange>
              </w:rPr>
              <w:t>46,2</w:t>
            </w:r>
          </w:p>
        </w:tc>
        <w:tc>
          <w:tcPr>
            <w:tcW w:w="0" w:type="auto"/>
            <w:noWrap/>
            <w:vAlign w:val="center"/>
            <w:hideMark/>
          </w:tcPr>
          <w:p w14:paraId="7CD43015"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347" w:author="Alina Armasu" w:date="2015-10-04T09:41:00Z">
                  <w:rPr>
                    <w:rFonts w:ascii="Trebuchet MS" w:hAnsi="Trebuchet MS"/>
                  </w:rPr>
                </w:rPrChange>
              </w:rPr>
            </w:pPr>
            <w:r w:rsidRPr="00360F3F">
              <w:rPr>
                <w:rFonts w:ascii="Trebuchet MS" w:hAnsi="Trebuchet MS"/>
                <w:sz w:val="18"/>
                <w:szCs w:val="18"/>
                <w:rPrChange w:id="6348" w:author="Alina Armasu" w:date="2015-10-04T09:41:00Z">
                  <w:rPr>
                    <w:rFonts w:ascii="Trebuchet MS" w:hAnsi="Trebuchet MS"/>
                  </w:rPr>
                </w:rPrChange>
              </w:rPr>
              <w:t>9.718,0</w:t>
            </w:r>
          </w:p>
        </w:tc>
        <w:tc>
          <w:tcPr>
            <w:tcW w:w="0" w:type="auto"/>
            <w:noWrap/>
            <w:vAlign w:val="center"/>
            <w:hideMark/>
          </w:tcPr>
          <w:p w14:paraId="73458904"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349" w:author="Alina Armasu" w:date="2015-10-04T09:41:00Z">
                  <w:rPr>
                    <w:rFonts w:ascii="Trebuchet MS" w:hAnsi="Trebuchet MS"/>
                  </w:rPr>
                </w:rPrChange>
              </w:rPr>
            </w:pPr>
            <w:r w:rsidRPr="00360F3F">
              <w:rPr>
                <w:rFonts w:ascii="Trebuchet MS" w:hAnsi="Trebuchet MS"/>
                <w:sz w:val="18"/>
                <w:szCs w:val="18"/>
                <w:rPrChange w:id="6350" w:author="Alina Armasu" w:date="2015-10-04T09:41:00Z">
                  <w:rPr>
                    <w:rFonts w:ascii="Trebuchet MS" w:hAnsi="Trebuchet MS"/>
                  </w:rPr>
                </w:rPrChange>
              </w:rPr>
              <w:t>296,3</w:t>
            </w:r>
          </w:p>
        </w:tc>
        <w:tc>
          <w:tcPr>
            <w:tcW w:w="0" w:type="auto"/>
            <w:noWrap/>
            <w:vAlign w:val="center"/>
            <w:hideMark/>
          </w:tcPr>
          <w:p w14:paraId="4DA6542A"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351" w:author="Alina Armasu" w:date="2015-10-04T09:41:00Z">
                  <w:rPr>
                    <w:rFonts w:ascii="Trebuchet MS" w:hAnsi="Trebuchet MS"/>
                  </w:rPr>
                </w:rPrChange>
              </w:rPr>
            </w:pPr>
            <w:r w:rsidRPr="00360F3F">
              <w:rPr>
                <w:rFonts w:ascii="Trebuchet MS" w:hAnsi="Trebuchet MS"/>
                <w:sz w:val="18"/>
                <w:szCs w:val="18"/>
                <w:rPrChange w:id="6352" w:author="Alina Armasu" w:date="2015-10-04T09:41:00Z">
                  <w:rPr>
                    <w:rFonts w:ascii="Trebuchet MS" w:hAnsi="Trebuchet MS"/>
                  </w:rPr>
                </w:rPrChange>
              </w:rPr>
              <w:t>60.441,5</w:t>
            </w:r>
          </w:p>
        </w:tc>
      </w:tr>
      <w:tr w:rsidR="007B161D" w:rsidRPr="00360F3F" w14:paraId="32E9E722" w14:textId="77777777" w:rsidTr="007B161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A2FDDF5" w14:textId="77777777" w:rsidR="007B161D" w:rsidRPr="00360F3F" w:rsidRDefault="007B161D" w:rsidP="00EE2D4B">
            <w:pPr>
              <w:spacing w:before="60" w:after="120" w:line="264" w:lineRule="auto"/>
              <w:jc w:val="both"/>
              <w:rPr>
                <w:rFonts w:ascii="Trebuchet MS" w:hAnsi="Trebuchet MS"/>
                <w:b w:val="0"/>
                <w:sz w:val="18"/>
                <w:szCs w:val="18"/>
                <w:rPrChange w:id="6353" w:author="Alina Armasu" w:date="2015-10-04T09:41:00Z">
                  <w:rPr>
                    <w:rFonts w:ascii="Trebuchet MS" w:hAnsi="Trebuchet MS"/>
                    <w:b w:val="0"/>
                  </w:rPr>
                </w:rPrChange>
              </w:rPr>
            </w:pPr>
            <w:r w:rsidRPr="00360F3F">
              <w:rPr>
                <w:rFonts w:ascii="Trebuchet MS" w:hAnsi="Trebuchet MS"/>
                <w:sz w:val="18"/>
                <w:szCs w:val="18"/>
                <w:rPrChange w:id="6354" w:author="Alina Armasu" w:date="2015-10-04T09:41:00Z">
                  <w:rPr>
                    <w:rFonts w:ascii="Trebuchet MS" w:hAnsi="Trebuchet MS"/>
                  </w:rPr>
                </w:rPrChange>
              </w:rPr>
              <w:t>2025</w:t>
            </w:r>
          </w:p>
        </w:tc>
        <w:tc>
          <w:tcPr>
            <w:tcW w:w="0" w:type="auto"/>
            <w:noWrap/>
            <w:vAlign w:val="center"/>
            <w:hideMark/>
          </w:tcPr>
          <w:p w14:paraId="5962E262"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355" w:author="Alina Armasu" w:date="2015-10-04T09:41:00Z">
                  <w:rPr>
                    <w:rFonts w:ascii="Trebuchet MS" w:hAnsi="Trebuchet MS"/>
                  </w:rPr>
                </w:rPrChange>
              </w:rPr>
            </w:pPr>
            <w:r w:rsidRPr="00360F3F">
              <w:rPr>
                <w:rFonts w:ascii="Trebuchet MS" w:hAnsi="Trebuchet MS"/>
                <w:sz w:val="18"/>
                <w:szCs w:val="18"/>
                <w:rPrChange w:id="6356" w:author="Alina Armasu" w:date="2015-10-04T09:41:00Z">
                  <w:rPr>
                    <w:rFonts w:ascii="Trebuchet MS" w:hAnsi="Trebuchet MS"/>
                  </w:rPr>
                </w:rPrChange>
              </w:rPr>
              <w:t>47,4</w:t>
            </w:r>
          </w:p>
        </w:tc>
        <w:tc>
          <w:tcPr>
            <w:tcW w:w="0" w:type="auto"/>
            <w:noWrap/>
            <w:vAlign w:val="center"/>
            <w:hideMark/>
          </w:tcPr>
          <w:p w14:paraId="4193C1DD"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357" w:author="Alina Armasu" w:date="2015-10-04T09:41:00Z">
                  <w:rPr>
                    <w:rFonts w:ascii="Trebuchet MS" w:hAnsi="Trebuchet MS"/>
                  </w:rPr>
                </w:rPrChange>
              </w:rPr>
            </w:pPr>
            <w:r w:rsidRPr="00360F3F">
              <w:rPr>
                <w:rFonts w:ascii="Trebuchet MS" w:hAnsi="Trebuchet MS"/>
                <w:sz w:val="18"/>
                <w:szCs w:val="18"/>
                <w:rPrChange w:id="6358" w:author="Alina Armasu" w:date="2015-10-04T09:41:00Z">
                  <w:rPr>
                    <w:rFonts w:ascii="Trebuchet MS" w:hAnsi="Trebuchet MS"/>
                  </w:rPr>
                </w:rPrChange>
              </w:rPr>
              <w:t>9.718,0</w:t>
            </w:r>
          </w:p>
        </w:tc>
        <w:tc>
          <w:tcPr>
            <w:tcW w:w="0" w:type="auto"/>
            <w:noWrap/>
            <w:vAlign w:val="center"/>
            <w:hideMark/>
          </w:tcPr>
          <w:p w14:paraId="5C810337"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359" w:author="Alina Armasu" w:date="2015-10-04T09:41:00Z">
                  <w:rPr>
                    <w:rFonts w:ascii="Trebuchet MS" w:hAnsi="Trebuchet MS"/>
                  </w:rPr>
                </w:rPrChange>
              </w:rPr>
            </w:pPr>
            <w:r w:rsidRPr="00360F3F">
              <w:rPr>
                <w:rFonts w:ascii="Trebuchet MS" w:hAnsi="Trebuchet MS"/>
                <w:sz w:val="18"/>
                <w:szCs w:val="18"/>
                <w:rPrChange w:id="6360" w:author="Alina Armasu" w:date="2015-10-04T09:41:00Z">
                  <w:rPr>
                    <w:rFonts w:ascii="Trebuchet MS" w:hAnsi="Trebuchet MS"/>
                  </w:rPr>
                </w:rPrChange>
              </w:rPr>
              <w:t>296,3</w:t>
            </w:r>
          </w:p>
        </w:tc>
        <w:tc>
          <w:tcPr>
            <w:tcW w:w="0" w:type="auto"/>
            <w:noWrap/>
            <w:vAlign w:val="center"/>
            <w:hideMark/>
          </w:tcPr>
          <w:p w14:paraId="5C653D34"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361" w:author="Alina Armasu" w:date="2015-10-04T09:41:00Z">
                  <w:rPr>
                    <w:rFonts w:ascii="Trebuchet MS" w:hAnsi="Trebuchet MS"/>
                  </w:rPr>
                </w:rPrChange>
              </w:rPr>
            </w:pPr>
            <w:r w:rsidRPr="00360F3F">
              <w:rPr>
                <w:rFonts w:ascii="Trebuchet MS" w:hAnsi="Trebuchet MS"/>
                <w:sz w:val="18"/>
                <w:szCs w:val="18"/>
                <w:rPrChange w:id="6362" w:author="Alina Armasu" w:date="2015-10-04T09:41:00Z">
                  <w:rPr>
                    <w:rFonts w:ascii="Trebuchet MS" w:hAnsi="Trebuchet MS"/>
                  </w:rPr>
                </w:rPrChange>
              </w:rPr>
              <w:t>60.441,5</w:t>
            </w:r>
          </w:p>
        </w:tc>
      </w:tr>
      <w:tr w:rsidR="007B161D" w:rsidRPr="00360F3F" w14:paraId="7E7183DD" w14:textId="77777777" w:rsidTr="007B16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254C4C3" w14:textId="77777777" w:rsidR="007B161D" w:rsidRPr="00360F3F" w:rsidRDefault="007B161D" w:rsidP="00EE2D4B">
            <w:pPr>
              <w:spacing w:before="60" w:after="120" w:line="264" w:lineRule="auto"/>
              <w:jc w:val="both"/>
              <w:rPr>
                <w:rFonts w:ascii="Trebuchet MS" w:hAnsi="Trebuchet MS"/>
                <w:b w:val="0"/>
                <w:sz w:val="18"/>
                <w:szCs w:val="18"/>
                <w:rPrChange w:id="6363" w:author="Alina Armasu" w:date="2015-10-04T09:41:00Z">
                  <w:rPr>
                    <w:rFonts w:ascii="Trebuchet MS" w:hAnsi="Trebuchet MS"/>
                    <w:b w:val="0"/>
                  </w:rPr>
                </w:rPrChange>
              </w:rPr>
            </w:pPr>
            <w:r w:rsidRPr="00360F3F">
              <w:rPr>
                <w:rFonts w:ascii="Trebuchet MS" w:hAnsi="Trebuchet MS"/>
                <w:sz w:val="18"/>
                <w:szCs w:val="18"/>
                <w:rPrChange w:id="6364" w:author="Alina Armasu" w:date="2015-10-04T09:41:00Z">
                  <w:rPr>
                    <w:rFonts w:ascii="Trebuchet MS" w:hAnsi="Trebuchet MS"/>
                  </w:rPr>
                </w:rPrChange>
              </w:rPr>
              <w:t>2026</w:t>
            </w:r>
          </w:p>
        </w:tc>
        <w:tc>
          <w:tcPr>
            <w:tcW w:w="0" w:type="auto"/>
            <w:noWrap/>
            <w:vAlign w:val="center"/>
            <w:hideMark/>
          </w:tcPr>
          <w:p w14:paraId="190D5CA3"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365" w:author="Alina Armasu" w:date="2015-10-04T09:41:00Z">
                  <w:rPr>
                    <w:rFonts w:ascii="Trebuchet MS" w:hAnsi="Trebuchet MS"/>
                  </w:rPr>
                </w:rPrChange>
              </w:rPr>
            </w:pPr>
            <w:r w:rsidRPr="00360F3F">
              <w:rPr>
                <w:rFonts w:ascii="Trebuchet MS" w:hAnsi="Trebuchet MS"/>
                <w:sz w:val="18"/>
                <w:szCs w:val="18"/>
                <w:rPrChange w:id="6366" w:author="Alina Armasu" w:date="2015-10-04T09:41:00Z">
                  <w:rPr>
                    <w:rFonts w:ascii="Trebuchet MS" w:hAnsi="Trebuchet MS"/>
                  </w:rPr>
                </w:rPrChange>
              </w:rPr>
              <w:t>48,6</w:t>
            </w:r>
          </w:p>
        </w:tc>
        <w:tc>
          <w:tcPr>
            <w:tcW w:w="0" w:type="auto"/>
            <w:noWrap/>
            <w:vAlign w:val="center"/>
            <w:hideMark/>
          </w:tcPr>
          <w:p w14:paraId="30A78CFE"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367" w:author="Alina Armasu" w:date="2015-10-04T09:41:00Z">
                  <w:rPr>
                    <w:rFonts w:ascii="Trebuchet MS" w:hAnsi="Trebuchet MS"/>
                  </w:rPr>
                </w:rPrChange>
              </w:rPr>
            </w:pPr>
            <w:r w:rsidRPr="00360F3F">
              <w:rPr>
                <w:rFonts w:ascii="Trebuchet MS" w:hAnsi="Trebuchet MS"/>
                <w:sz w:val="18"/>
                <w:szCs w:val="18"/>
                <w:rPrChange w:id="6368" w:author="Alina Armasu" w:date="2015-10-04T09:41:00Z">
                  <w:rPr>
                    <w:rFonts w:ascii="Trebuchet MS" w:hAnsi="Trebuchet MS"/>
                  </w:rPr>
                </w:rPrChange>
              </w:rPr>
              <w:t>9.718,0</w:t>
            </w:r>
          </w:p>
        </w:tc>
        <w:tc>
          <w:tcPr>
            <w:tcW w:w="0" w:type="auto"/>
            <w:noWrap/>
            <w:vAlign w:val="center"/>
            <w:hideMark/>
          </w:tcPr>
          <w:p w14:paraId="26D8B375"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369" w:author="Alina Armasu" w:date="2015-10-04T09:41:00Z">
                  <w:rPr>
                    <w:rFonts w:ascii="Trebuchet MS" w:hAnsi="Trebuchet MS"/>
                  </w:rPr>
                </w:rPrChange>
              </w:rPr>
            </w:pPr>
            <w:r w:rsidRPr="00360F3F">
              <w:rPr>
                <w:rFonts w:ascii="Trebuchet MS" w:hAnsi="Trebuchet MS"/>
                <w:sz w:val="18"/>
                <w:szCs w:val="18"/>
                <w:rPrChange w:id="6370" w:author="Alina Armasu" w:date="2015-10-04T09:41:00Z">
                  <w:rPr>
                    <w:rFonts w:ascii="Trebuchet MS" w:hAnsi="Trebuchet MS"/>
                  </w:rPr>
                </w:rPrChange>
              </w:rPr>
              <w:t>296,3</w:t>
            </w:r>
          </w:p>
        </w:tc>
        <w:tc>
          <w:tcPr>
            <w:tcW w:w="0" w:type="auto"/>
            <w:noWrap/>
            <w:vAlign w:val="center"/>
            <w:hideMark/>
          </w:tcPr>
          <w:p w14:paraId="62695868"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371" w:author="Alina Armasu" w:date="2015-10-04T09:41:00Z">
                  <w:rPr>
                    <w:rFonts w:ascii="Trebuchet MS" w:hAnsi="Trebuchet MS"/>
                  </w:rPr>
                </w:rPrChange>
              </w:rPr>
            </w:pPr>
            <w:r w:rsidRPr="00360F3F">
              <w:rPr>
                <w:rFonts w:ascii="Trebuchet MS" w:hAnsi="Trebuchet MS"/>
                <w:sz w:val="18"/>
                <w:szCs w:val="18"/>
                <w:rPrChange w:id="6372" w:author="Alina Armasu" w:date="2015-10-04T09:41:00Z">
                  <w:rPr>
                    <w:rFonts w:ascii="Trebuchet MS" w:hAnsi="Trebuchet MS"/>
                  </w:rPr>
                </w:rPrChange>
              </w:rPr>
              <w:t>60.441,5</w:t>
            </w:r>
          </w:p>
        </w:tc>
      </w:tr>
      <w:tr w:rsidR="007B161D" w:rsidRPr="00360F3F" w14:paraId="7AE2285E" w14:textId="77777777" w:rsidTr="007B161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3DCBFAD" w14:textId="77777777" w:rsidR="007B161D" w:rsidRPr="00360F3F" w:rsidRDefault="007B161D" w:rsidP="00EE2D4B">
            <w:pPr>
              <w:spacing w:before="60" w:after="120" w:line="264" w:lineRule="auto"/>
              <w:jc w:val="both"/>
              <w:rPr>
                <w:rFonts w:ascii="Trebuchet MS" w:hAnsi="Trebuchet MS"/>
                <w:b w:val="0"/>
                <w:sz w:val="18"/>
                <w:szCs w:val="18"/>
                <w:rPrChange w:id="6373" w:author="Alina Armasu" w:date="2015-10-04T09:41:00Z">
                  <w:rPr>
                    <w:rFonts w:ascii="Trebuchet MS" w:hAnsi="Trebuchet MS"/>
                    <w:b w:val="0"/>
                  </w:rPr>
                </w:rPrChange>
              </w:rPr>
            </w:pPr>
            <w:r w:rsidRPr="00360F3F">
              <w:rPr>
                <w:rFonts w:ascii="Trebuchet MS" w:hAnsi="Trebuchet MS"/>
                <w:sz w:val="18"/>
                <w:szCs w:val="18"/>
                <w:rPrChange w:id="6374" w:author="Alina Armasu" w:date="2015-10-04T09:41:00Z">
                  <w:rPr>
                    <w:rFonts w:ascii="Trebuchet MS" w:hAnsi="Trebuchet MS"/>
                  </w:rPr>
                </w:rPrChange>
              </w:rPr>
              <w:t>2027</w:t>
            </w:r>
          </w:p>
        </w:tc>
        <w:tc>
          <w:tcPr>
            <w:tcW w:w="0" w:type="auto"/>
            <w:noWrap/>
            <w:vAlign w:val="center"/>
            <w:hideMark/>
          </w:tcPr>
          <w:p w14:paraId="26B23C92"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375" w:author="Alina Armasu" w:date="2015-10-04T09:41:00Z">
                  <w:rPr>
                    <w:rFonts w:ascii="Trebuchet MS" w:hAnsi="Trebuchet MS"/>
                  </w:rPr>
                </w:rPrChange>
              </w:rPr>
            </w:pPr>
            <w:r w:rsidRPr="00360F3F">
              <w:rPr>
                <w:rFonts w:ascii="Trebuchet MS" w:hAnsi="Trebuchet MS"/>
                <w:sz w:val="18"/>
                <w:szCs w:val="18"/>
                <w:rPrChange w:id="6376" w:author="Alina Armasu" w:date="2015-10-04T09:41:00Z">
                  <w:rPr>
                    <w:rFonts w:ascii="Trebuchet MS" w:hAnsi="Trebuchet MS"/>
                  </w:rPr>
                </w:rPrChange>
              </w:rPr>
              <w:t>49,8</w:t>
            </w:r>
          </w:p>
        </w:tc>
        <w:tc>
          <w:tcPr>
            <w:tcW w:w="0" w:type="auto"/>
            <w:noWrap/>
            <w:vAlign w:val="center"/>
            <w:hideMark/>
          </w:tcPr>
          <w:p w14:paraId="1ECA7606"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377" w:author="Alina Armasu" w:date="2015-10-04T09:41:00Z">
                  <w:rPr>
                    <w:rFonts w:ascii="Trebuchet MS" w:hAnsi="Trebuchet MS"/>
                  </w:rPr>
                </w:rPrChange>
              </w:rPr>
            </w:pPr>
            <w:r w:rsidRPr="00360F3F">
              <w:rPr>
                <w:rFonts w:ascii="Trebuchet MS" w:hAnsi="Trebuchet MS"/>
                <w:sz w:val="18"/>
                <w:szCs w:val="18"/>
                <w:rPrChange w:id="6378" w:author="Alina Armasu" w:date="2015-10-04T09:41:00Z">
                  <w:rPr>
                    <w:rFonts w:ascii="Trebuchet MS" w:hAnsi="Trebuchet MS"/>
                  </w:rPr>
                </w:rPrChange>
              </w:rPr>
              <w:t>9.718,0</w:t>
            </w:r>
          </w:p>
        </w:tc>
        <w:tc>
          <w:tcPr>
            <w:tcW w:w="0" w:type="auto"/>
            <w:noWrap/>
            <w:vAlign w:val="center"/>
            <w:hideMark/>
          </w:tcPr>
          <w:p w14:paraId="581E7482"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379" w:author="Alina Armasu" w:date="2015-10-04T09:41:00Z">
                  <w:rPr>
                    <w:rFonts w:ascii="Trebuchet MS" w:hAnsi="Trebuchet MS"/>
                  </w:rPr>
                </w:rPrChange>
              </w:rPr>
            </w:pPr>
            <w:r w:rsidRPr="00360F3F">
              <w:rPr>
                <w:rFonts w:ascii="Trebuchet MS" w:hAnsi="Trebuchet MS"/>
                <w:sz w:val="18"/>
                <w:szCs w:val="18"/>
                <w:rPrChange w:id="6380" w:author="Alina Armasu" w:date="2015-10-04T09:41:00Z">
                  <w:rPr>
                    <w:rFonts w:ascii="Trebuchet MS" w:hAnsi="Trebuchet MS"/>
                  </w:rPr>
                </w:rPrChange>
              </w:rPr>
              <w:t>296,3</w:t>
            </w:r>
          </w:p>
        </w:tc>
        <w:tc>
          <w:tcPr>
            <w:tcW w:w="0" w:type="auto"/>
            <w:noWrap/>
            <w:vAlign w:val="center"/>
            <w:hideMark/>
          </w:tcPr>
          <w:p w14:paraId="23687F23"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381" w:author="Alina Armasu" w:date="2015-10-04T09:41:00Z">
                  <w:rPr>
                    <w:rFonts w:ascii="Trebuchet MS" w:hAnsi="Trebuchet MS"/>
                  </w:rPr>
                </w:rPrChange>
              </w:rPr>
            </w:pPr>
            <w:r w:rsidRPr="00360F3F">
              <w:rPr>
                <w:rFonts w:ascii="Trebuchet MS" w:hAnsi="Trebuchet MS"/>
                <w:sz w:val="18"/>
                <w:szCs w:val="18"/>
                <w:rPrChange w:id="6382" w:author="Alina Armasu" w:date="2015-10-04T09:41:00Z">
                  <w:rPr>
                    <w:rFonts w:ascii="Trebuchet MS" w:hAnsi="Trebuchet MS"/>
                  </w:rPr>
                </w:rPrChange>
              </w:rPr>
              <w:t>60.441,5</w:t>
            </w:r>
          </w:p>
        </w:tc>
      </w:tr>
      <w:tr w:rsidR="007B161D" w:rsidRPr="00360F3F" w14:paraId="0D98A02F" w14:textId="77777777" w:rsidTr="007B16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133A95D" w14:textId="77777777" w:rsidR="007B161D" w:rsidRPr="00360F3F" w:rsidRDefault="007B161D" w:rsidP="00EE2D4B">
            <w:pPr>
              <w:spacing w:before="60" w:after="120" w:line="264" w:lineRule="auto"/>
              <w:jc w:val="both"/>
              <w:rPr>
                <w:rFonts w:ascii="Trebuchet MS" w:hAnsi="Trebuchet MS"/>
                <w:b w:val="0"/>
                <w:sz w:val="18"/>
                <w:szCs w:val="18"/>
                <w:rPrChange w:id="6383" w:author="Alina Armasu" w:date="2015-10-04T09:41:00Z">
                  <w:rPr>
                    <w:rFonts w:ascii="Trebuchet MS" w:hAnsi="Trebuchet MS"/>
                    <w:b w:val="0"/>
                  </w:rPr>
                </w:rPrChange>
              </w:rPr>
            </w:pPr>
            <w:r w:rsidRPr="00360F3F">
              <w:rPr>
                <w:rFonts w:ascii="Trebuchet MS" w:hAnsi="Trebuchet MS"/>
                <w:sz w:val="18"/>
                <w:szCs w:val="18"/>
                <w:rPrChange w:id="6384" w:author="Alina Armasu" w:date="2015-10-04T09:41:00Z">
                  <w:rPr>
                    <w:rFonts w:ascii="Trebuchet MS" w:hAnsi="Trebuchet MS"/>
                  </w:rPr>
                </w:rPrChange>
              </w:rPr>
              <w:t>2028</w:t>
            </w:r>
          </w:p>
        </w:tc>
        <w:tc>
          <w:tcPr>
            <w:tcW w:w="0" w:type="auto"/>
            <w:noWrap/>
            <w:vAlign w:val="center"/>
            <w:hideMark/>
          </w:tcPr>
          <w:p w14:paraId="45F54182"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385" w:author="Alina Armasu" w:date="2015-10-04T09:41:00Z">
                  <w:rPr>
                    <w:rFonts w:ascii="Trebuchet MS" w:hAnsi="Trebuchet MS"/>
                  </w:rPr>
                </w:rPrChange>
              </w:rPr>
            </w:pPr>
            <w:r w:rsidRPr="00360F3F">
              <w:rPr>
                <w:rFonts w:ascii="Trebuchet MS" w:hAnsi="Trebuchet MS"/>
                <w:sz w:val="18"/>
                <w:szCs w:val="18"/>
                <w:rPrChange w:id="6386" w:author="Alina Armasu" w:date="2015-10-04T09:41:00Z">
                  <w:rPr>
                    <w:rFonts w:ascii="Trebuchet MS" w:hAnsi="Trebuchet MS"/>
                  </w:rPr>
                </w:rPrChange>
              </w:rPr>
              <w:t>51,0</w:t>
            </w:r>
          </w:p>
        </w:tc>
        <w:tc>
          <w:tcPr>
            <w:tcW w:w="0" w:type="auto"/>
            <w:noWrap/>
            <w:vAlign w:val="center"/>
            <w:hideMark/>
          </w:tcPr>
          <w:p w14:paraId="6CDEE134"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387" w:author="Alina Armasu" w:date="2015-10-04T09:41:00Z">
                  <w:rPr>
                    <w:rFonts w:ascii="Trebuchet MS" w:hAnsi="Trebuchet MS"/>
                  </w:rPr>
                </w:rPrChange>
              </w:rPr>
            </w:pPr>
            <w:r w:rsidRPr="00360F3F">
              <w:rPr>
                <w:rFonts w:ascii="Trebuchet MS" w:hAnsi="Trebuchet MS"/>
                <w:sz w:val="18"/>
                <w:szCs w:val="18"/>
                <w:rPrChange w:id="6388" w:author="Alina Armasu" w:date="2015-10-04T09:41:00Z">
                  <w:rPr>
                    <w:rFonts w:ascii="Trebuchet MS" w:hAnsi="Trebuchet MS"/>
                  </w:rPr>
                </w:rPrChange>
              </w:rPr>
              <w:t>9.718,0</w:t>
            </w:r>
          </w:p>
        </w:tc>
        <w:tc>
          <w:tcPr>
            <w:tcW w:w="0" w:type="auto"/>
            <w:noWrap/>
            <w:vAlign w:val="center"/>
            <w:hideMark/>
          </w:tcPr>
          <w:p w14:paraId="3D7284F2"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389" w:author="Alina Armasu" w:date="2015-10-04T09:41:00Z">
                  <w:rPr>
                    <w:rFonts w:ascii="Trebuchet MS" w:hAnsi="Trebuchet MS"/>
                  </w:rPr>
                </w:rPrChange>
              </w:rPr>
            </w:pPr>
            <w:r w:rsidRPr="00360F3F">
              <w:rPr>
                <w:rFonts w:ascii="Trebuchet MS" w:hAnsi="Trebuchet MS"/>
                <w:sz w:val="18"/>
                <w:szCs w:val="18"/>
                <w:rPrChange w:id="6390" w:author="Alina Armasu" w:date="2015-10-04T09:41:00Z">
                  <w:rPr>
                    <w:rFonts w:ascii="Trebuchet MS" w:hAnsi="Trebuchet MS"/>
                  </w:rPr>
                </w:rPrChange>
              </w:rPr>
              <w:t>296,3</w:t>
            </w:r>
          </w:p>
        </w:tc>
        <w:tc>
          <w:tcPr>
            <w:tcW w:w="0" w:type="auto"/>
            <w:noWrap/>
            <w:vAlign w:val="center"/>
            <w:hideMark/>
          </w:tcPr>
          <w:p w14:paraId="6D6317E5"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391" w:author="Alina Armasu" w:date="2015-10-04T09:41:00Z">
                  <w:rPr>
                    <w:rFonts w:ascii="Trebuchet MS" w:hAnsi="Trebuchet MS"/>
                  </w:rPr>
                </w:rPrChange>
              </w:rPr>
            </w:pPr>
            <w:r w:rsidRPr="00360F3F">
              <w:rPr>
                <w:rFonts w:ascii="Trebuchet MS" w:hAnsi="Trebuchet MS"/>
                <w:sz w:val="18"/>
                <w:szCs w:val="18"/>
                <w:rPrChange w:id="6392" w:author="Alina Armasu" w:date="2015-10-04T09:41:00Z">
                  <w:rPr>
                    <w:rFonts w:ascii="Trebuchet MS" w:hAnsi="Trebuchet MS"/>
                  </w:rPr>
                </w:rPrChange>
              </w:rPr>
              <w:t>60.441,5</w:t>
            </w:r>
          </w:p>
        </w:tc>
      </w:tr>
      <w:tr w:rsidR="007B161D" w:rsidRPr="00360F3F" w14:paraId="3A1094EF" w14:textId="77777777" w:rsidTr="007B161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345E572" w14:textId="77777777" w:rsidR="007B161D" w:rsidRPr="00360F3F" w:rsidRDefault="007B161D" w:rsidP="00EE2D4B">
            <w:pPr>
              <w:spacing w:before="60" w:after="120" w:line="264" w:lineRule="auto"/>
              <w:jc w:val="both"/>
              <w:rPr>
                <w:rFonts w:ascii="Trebuchet MS" w:hAnsi="Trebuchet MS"/>
                <w:b w:val="0"/>
                <w:sz w:val="18"/>
                <w:szCs w:val="18"/>
                <w:rPrChange w:id="6393" w:author="Alina Armasu" w:date="2015-10-04T09:41:00Z">
                  <w:rPr>
                    <w:rFonts w:ascii="Trebuchet MS" w:hAnsi="Trebuchet MS"/>
                    <w:b w:val="0"/>
                  </w:rPr>
                </w:rPrChange>
              </w:rPr>
            </w:pPr>
            <w:r w:rsidRPr="00360F3F">
              <w:rPr>
                <w:rFonts w:ascii="Trebuchet MS" w:hAnsi="Trebuchet MS"/>
                <w:sz w:val="18"/>
                <w:szCs w:val="18"/>
                <w:rPrChange w:id="6394" w:author="Alina Armasu" w:date="2015-10-04T09:41:00Z">
                  <w:rPr>
                    <w:rFonts w:ascii="Trebuchet MS" w:hAnsi="Trebuchet MS"/>
                  </w:rPr>
                </w:rPrChange>
              </w:rPr>
              <w:t>2029</w:t>
            </w:r>
          </w:p>
        </w:tc>
        <w:tc>
          <w:tcPr>
            <w:tcW w:w="0" w:type="auto"/>
            <w:noWrap/>
            <w:vAlign w:val="center"/>
            <w:hideMark/>
          </w:tcPr>
          <w:p w14:paraId="1B800D00"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395" w:author="Alina Armasu" w:date="2015-10-04T09:41:00Z">
                  <w:rPr>
                    <w:rFonts w:ascii="Trebuchet MS" w:hAnsi="Trebuchet MS"/>
                  </w:rPr>
                </w:rPrChange>
              </w:rPr>
            </w:pPr>
            <w:r w:rsidRPr="00360F3F">
              <w:rPr>
                <w:rFonts w:ascii="Trebuchet MS" w:hAnsi="Trebuchet MS"/>
                <w:sz w:val="18"/>
                <w:szCs w:val="18"/>
                <w:rPrChange w:id="6396" w:author="Alina Armasu" w:date="2015-10-04T09:41:00Z">
                  <w:rPr>
                    <w:rFonts w:ascii="Trebuchet MS" w:hAnsi="Trebuchet MS"/>
                  </w:rPr>
                </w:rPrChange>
              </w:rPr>
              <w:t>52,2</w:t>
            </w:r>
          </w:p>
        </w:tc>
        <w:tc>
          <w:tcPr>
            <w:tcW w:w="0" w:type="auto"/>
            <w:noWrap/>
            <w:vAlign w:val="center"/>
            <w:hideMark/>
          </w:tcPr>
          <w:p w14:paraId="1A7F7086"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397" w:author="Alina Armasu" w:date="2015-10-04T09:41:00Z">
                  <w:rPr>
                    <w:rFonts w:ascii="Trebuchet MS" w:hAnsi="Trebuchet MS"/>
                  </w:rPr>
                </w:rPrChange>
              </w:rPr>
            </w:pPr>
            <w:r w:rsidRPr="00360F3F">
              <w:rPr>
                <w:rFonts w:ascii="Trebuchet MS" w:hAnsi="Trebuchet MS"/>
                <w:sz w:val="18"/>
                <w:szCs w:val="18"/>
                <w:rPrChange w:id="6398" w:author="Alina Armasu" w:date="2015-10-04T09:41:00Z">
                  <w:rPr>
                    <w:rFonts w:ascii="Trebuchet MS" w:hAnsi="Trebuchet MS"/>
                  </w:rPr>
                </w:rPrChange>
              </w:rPr>
              <w:t>9.718,0</w:t>
            </w:r>
          </w:p>
        </w:tc>
        <w:tc>
          <w:tcPr>
            <w:tcW w:w="0" w:type="auto"/>
            <w:noWrap/>
            <w:vAlign w:val="center"/>
            <w:hideMark/>
          </w:tcPr>
          <w:p w14:paraId="260C8F03"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399" w:author="Alina Armasu" w:date="2015-10-04T09:41:00Z">
                  <w:rPr>
                    <w:rFonts w:ascii="Trebuchet MS" w:hAnsi="Trebuchet MS"/>
                  </w:rPr>
                </w:rPrChange>
              </w:rPr>
            </w:pPr>
            <w:r w:rsidRPr="00360F3F">
              <w:rPr>
                <w:rFonts w:ascii="Trebuchet MS" w:hAnsi="Trebuchet MS"/>
                <w:sz w:val="18"/>
                <w:szCs w:val="18"/>
                <w:rPrChange w:id="6400" w:author="Alina Armasu" w:date="2015-10-04T09:41:00Z">
                  <w:rPr>
                    <w:rFonts w:ascii="Trebuchet MS" w:hAnsi="Trebuchet MS"/>
                  </w:rPr>
                </w:rPrChange>
              </w:rPr>
              <w:t>296,3</w:t>
            </w:r>
          </w:p>
        </w:tc>
        <w:tc>
          <w:tcPr>
            <w:tcW w:w="0" w:type="auto"/>
            <w:noWrap/>
            <w:vAlign w:val="center"/>
            <w:hideMark/>
          </w:tcPr>
          <w:p w14:paraId="4AD720C2"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401" w:author="Alina Armasu" w:date="2015-10-04T09:41:00Z">
                  <w:rPr>
                    <w:rFonts w:ascii="Trebuchet MS" w:hAnsi="Trebuchet MS"/>
                  </w:rPr>
                </w:rPrChange>
              </w:rPr>
            </w:pPr>
            <w:r w:rsidRPr="00360F3F">
              <w:rPr>
                <w:rFonts w:ascii="Trebuchet MS" w:hAnsi="Trebuchet MS"/>
                <w:sz w:val="18"/>
                <w:szCs w:val="18"/>
                <w:rPrChange w:id="6402" w:author="Alina Armasu" w:date="2015-10-04T09:41:00Z">
                  <w:rPr>
                    <w:rFonts w:ascii="Trebuchet MS" w:hAnsi="Trebuchet MS"/>
                  </w:rPr>
                </w:rPrChange>
              </w:rPr>
              <w:t>60.441,5</w:t>
            </w:r>
          </w:p>
        </w:tc>
      </w:tr>
      <w:tr w:rsidR="007B161D" w:rsidRPr="00360F3F" w14:paraId="742047F5" w14:textId="77777777" w:rsidTr="007B16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92E623A" w14:textId="77777777" w:rsidR="007B161D" w:rsidRPr="00360F3F" w:rsidRDefault="007B161D" w:rsidP="00EE2D4B">
            <w:pPr>
              <w:spacing w:before="60" w:after="120" w:line="264" w:lineRule="auto"/>
              <w:jc w:val="both"/>
              <w:rPr>
                <w:rFonts w:ascii="Trebuchet MS" w:hAnsi="Trebuchet MS"/>
                <w:b w:val="0"/>
                <w:sz w:val="18"/>
                <w:szCs w:val="18"/>
                <w:rPrChange w:id="6403" w:author="Alina Armasu" w:date="2015-10-04T09:41:00Z">
                  <w:rPr>
                    <w:rFonts w:ascii="Trebuchet MS" w:hAnsi="Trebuchet MS"/>
                    <w:b w:val="0"/>
                  </w:rPr>
                </w:rPrChange>
              </w:rPr>
            </w:pPr>
            <w:r w:rsidRPr="00360F3F">
              <w:rPr>
                <w:rFonts w:ascii="Trebuchet MS" w:hAnsi="Trebuchet MS"/>
                <w:sz w:val="18"/>
                <w:szCs w:val="18"/>
                <w:rPrChange w:id="6404" w:author="Alina Armasu" w:date="2015-10-04T09:41:00Z">
                  <w:rPr>
                    <w:rFonts w:ascii="Trebuchet MS" w:hAnsi="Trebuchet MS"/>
                  </w:rPr>
                </w:rPrChange>
              </w:rPr>
              <w:t>2030</w:t>
            </w:r>
          </w:p>
        </w:tc>
        <w:tc>
          <w:tcPr>
            <w:tcW w:w="0" w:type="auto"/>
            <w:noWrap/>
            <w:vAlign w:val="center"/>
            <w:hideMark/>
          </w:tcPr>
          <w:p w14:paraId="737B16E5"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405" w:author="Alina Armasu" w:date="2015-10-04T09:41:00Z">
                  <w:rPr>
                    <w:rFonts w:ascii="Trebuchet MS" w:hAnsi="Trebuchet MS"/>
                  </w:rPr>
                </w:rPrChange>
              </w:rPr>
            </w:pPr>
            <w:r w:rsidRPr="00360F3F">
              <w:rPr>
                <w:rFonts w:ascii="Trebuchet MS" w:hAnsi="Trebuchet MS"/>
                <w:sz w:val="18"/>
                <w:szCs w:val="18"/>
                <w:rPrChange w:id="6406" w:author="Alina Armasu" w:date="2015-10-04T09:41:00Z">
                  <w:rPr>
                    <w:rFonts w:ascii="Trebuchet MS" w:hAnsi="Trebuchet MS"/>
                  </w:rPr>
                </w:rPrChange>
              </w:rPr>
              <w:t>53,3</w:t>
            </w:r>
          </w:p>
        </w:tc>
        <w:tc>
          <w:tcPr>
            <w:tcW w:w="0" w:type="auto"/>
            <w:noWrap/>
            <w:vAlign w:val="center"/>
            <w:hideMark/>
          </w:tcPr>
          <w:p w14:paraId="542A4880"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407" w:author="Alina Armasu" w:date="2015-10-04T09:41:00Z">
                  <w:rPr>
                    <w:rFonts w:ascii="Trebuchet MS" w:hAnsi="Trebuchet MS"/>
                  </w:rPr>
                </w:rPrChange>
              </w:rPr>
            </w:pPr>
            <w:r w:rsidRPr="00360F3F">
              <w:rPr>
                <w:rFonts w:ascii="Trebuchet MS" w:hAnsi="Trebuchet MS"/>
                <w:sz w:val="18"/>
                <w:szCs w:val="18"/>
                <w:rPrChange w:id="6408" w:author="Alina Armasu" w:date="2015-10-04T09:41:00Z">
                  <w:rPr>
                    <w:rFonts w:ascii="Trebuchet MS" w:hAnsi="Trebuchet MS"/>
                  </w:rPr>
                </w:rPrChange>
              </w:rPr>
              <w:t>9.718,0</w:t>
            </w:r>
          </w:p>
        </w:tc>
        <w:tc>
          <w:tcPr>
            <w:tcW w:w="0" w:type="auto"/>
            <w:noWrap/>
            <w:vAlign w:val="center"/>
            <w:hideMark/>
          </w:tcPr>
          <w:p w14:paraId="752C3355"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409" w:author="Alina Armasu" w:date="2015-10-04T09:41:00Z">
                  <w:rPr>
                    <w:rFonts w:ascii="Trebuchet MS" w:hAnsi="Trebuchet MS"/>
                  </w:rPr>
                </w:rPrChange>
              </w:rPr>
            </w:pPr>
            <w:r w:rsidRPr="00360F3F">
              <w:rPr>
                <w:rFonts w:ascii="Trebuchet MS" w:hAnsi="Trebuchet MS"/>
                <w:sz w:val="18"/>
                <w:szCs w:val="18"/>
                <w:rPrChange w:id="6410" w:author="Alina Armasu" w:date="2015-10-04T09:41:00Z">
                  <w:rPr>
                    <w:rFonts w:ascii="Trebuchet MS" w:hAnsi="Trebuchet MS"/>
                  </w:rPr>
                </w:rPrChange>
              </w:rPr>
              <w:t>296,3</w:t>
            </w:r>
          </w:p>
        </w:tc>
        <w:tc>
          <w:tcPr>
            <w:tcW w:w="0" w:type="auto"/>
            <w:noWrap/>
            <w:vAlign w:val="center"/>
            <w:hideMark/>
          </w:tcPr>
          <w:p w14:paraId="3BBA461B"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411" w:author="Alina Armasu" w:date="2015-10-04T09:41:00Z">
                  <w:rPr>
                    <w:rFonts w:ascii="Trebuchet MS" w:hAnsi="Trebuchet MS"/>
                  </w:rPr>
                </w:rPrChange>
              </w:rPr>
            </w:pPr>
            <w:r w:rsidRPr="00360F3F">
              <w:rPr>
                <w:rFonts w:ascii="Trebuchet MS" w:hAnsi="Trebuchet MS"/>
                <w:sz w:val="18"/>
                <w:szCs w:val="18"/>
                <w:rPrChange w:id="6412" w:author="Alina Armasu" w:date="2015-10-04T09:41:00Z">
                  <w:rPr>
                    <w:rFonts w:ascii="Trebuchet MS" w:hAnsi="Trebuchet MS"/>
                  </w:rPr>
                </w:rPrChange>
              </w:rPr>
              <w:t>60.441,5</w:t>
            </w:r>
          </w:p>
        </w:tc>
      </w:tr>
      <w:tr w:rsidR="007B161D" w:rsidRPr="00360F3F" w14:paraId="10CCAA1A" w14:textId="77777777" w:rsidTr="007B161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5756D28" w14:textId="77777777" w:rsidR="007B161D" w:rsidRPr="00360F3F" w:rsidRDefault="007B161D" w:rsidP="00EE2D4B">
            <w:pPr>
              <w:spacing w:before="60" w:after="120" w:line="264" w:lineRule="auto"/>
              <w:jc w:val="both"/>
              <w:rPr>
                <w:rFonts w:ascii="Trebuchet MS" w:hAnsi="Trebuchet MS"/>
                <w:b w:val="0"/>
                <w:sz w:val="18"/>
                <w:szCs w:val="18"/>
                <w:rPrChange w:id="6413" w:author="Alina Armasu" w:date="2015-10-04T09:41:00Z">
                  <w:rPr>
                    <w:rFonts w:ascii="Trebuchet MS" w:hAnsi="Trebuchet MS"/>
                    <w:b w:val="0"/>
                  </w:rPr>
                </w:rPrChange>
              </w:rPr>
            </w:pPr>
            <w:r w:rsidRPr="00360F3F">
              <w:rPr>
                <w:rFonts w:ascii="Trebuchet MS" w:hAnsi="Trebuchet MS"/>
                <w:sz w:val="18"/>
                <w:szCs w:val="18"/>
                <w:rPrChange w:id="6414" w:author="Alina Armasu" w:date="2015-10-04T09:41:00Z">
                  <w:rPr>
                    <w:rFonts w:ascii="Trebuchet MS" w:hAnsi="Trebuchet MS"/>
                  </w:rPr>
                </w:rPrChange>
              </w:rPr>
              <w:t>2031</w:t>
            </w:r>
          </w:p>
        </w:tc>
        <w:tc>
          <w:tcPr>
            <w:tcW w:w="0" w:type="auto"/>
            <w:noWrap/>
            <w:vAlign w:val="center"/>
            <w:hideMark/>
          </w:tcPr>
          <w:p w14:paraId="54E9416A"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415" w:author="Alina Armasu" w:date="2015-10-04T09:41:00Z">
                  <w:rPr>
                    <w:rFonts w:ascii="Trebuchet MS" w:hAnsi="Trebuchet MS"/>
                  </w:rPr>
                </w:rPrChange>
              </w:rPr>
            </w:pPr>
            <w:r w:rsidRPr="00360F3F">
              <w:rPr>
                <w:rFonts w:ascii="Trebuchet MS" w:hAnsi="Trebuchet MS"/>
                <w:sz w:val="18"/>
                <w:szCs w:val="18"/>
                <w:rPrChange w:id="6416" w:author="Alina Armasu" w:date="2015-10-04T09:41:00Z">
                  <w:rPr>
                    <w:rFonts w:ascii="Trebuchet MS" w:hAnsi="Trebuchet MS"/>
                  </w:rPr>
                </w:rPrChange>
              </w:rPr>
              <w:t>53,3</w:t>
            </w:r>
          </w:p>
        </w:tc>
        <w:tc>
          <w:tcPr>
            <w:tcW w:w="0" w:type="auto"/>
            <w:noWrap/>
            <w:vAlign w:val="center"/>
            <w:hideMark/>
          </w:tcPr>
          <w:p w14:paraId="137F6DF5"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417" w:author="Alina Armasu" w:date="2015-10-04T09:41:00Z">
                  <w:rPr>
                    <w:rFonts w:ascii="Trebuchet MS" w:hAnsi="Trebuchet MS"/>
                  </w:rPr>
                </w:rPrChange>
              </w:rPr>
            </w:pPr>
            <w:r w:rsidRPr="00360F3F">
              <w:rPr>
                <w:rFonts w:ascii="Trebuchet MS" w:hAnsi="Trebuchet MS"/>
                <w:sz w:val="18"/>
                <w:szCs w:val="18"/>
                <w:rPrChange w:id="6418" w:author="Alina Armasu" w:date="2015-10-04T09:41:00Z">
                  <w:rPr>
                    <w:rFonts w:ascii="Trebuchet MS" w:hAnsi="Trebuchet MS"/>
                  </w:rPr>
                </w:rPrChange>
              </w:rPr>
              <w:t>9.718,0</w:t>
            </w:r>
          </w:p>
        </w:tc>
        <w:tc>
          <w:tcPr>
            <w:tcW w:w="0" w:type="auto"/>
            <w:noWrap/>
            <w:vAlign w:val="center"/>
            <w:hideMark/>
          </w:tcPr>
          <w:p w14:paraId="1AA9F971"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419" w:author="Alina Armasu" w:date="2015-10-04T09:41:00Z">
                  <w:rPr>
                    <w:rFonts w:ascii="Trebuchet MS" w:hAnsi="Trebuchet MS"/>
                  </w:rPr>
                </w:rPrChange>
              </w:rPr>
            </w:pPr>
            <w:r w:rsidRPr="00360F3F">
              <w:rPr>
                <w:rFonts w:ascii="Trebuchet MS" w:hAnsi="Trebuchet MS"/>
                <w:sz w:val="18"/>
                <w:szCs w:val="18"/>
                <w:rPrChange w:id="6420" w:author="Alina Armasu" w:date="2015-10-04T09:41:00Z">
                  <w:rPr>
                    <w:rFonts w:ascii="Trebuchet MS" w:hAnsi="Trebuchet MS"/>
                  </w:rPr>
                </w:rPrChange>
              </w:rPr>
              <w:t>296,3</w:t>
            </w:r>
          </w:p>
        </w:tc>
        <w:tc>
          <w:tcPr>
            <w:tcW w:w="0" w:type="auto"/>
            <w:noWrap/>
            <w:vAlign w:val="center"/>
            <w:hideMark/>
          </w:tcPr>
          <w:p w14:paraId="05D328B0"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421" w:author="Alina Armasu" w:date="2015-10-04T09:41:00Z">
                  <w:rPr>
                    <w:rFonts w:ascii="Trebuchet MS" w:hAnsi="Trebuchet MS"/>
                  </w:rPr>
                </w:rPrChange>
              </w:rPr>
            </w:pPr>
            <w:r w:rsidRPr="00360F3F">
              <w:rPr>
                <w:rFonts w:ascii="Trebuchet MS" w:hAnsi="Trebuchet MS"/>
                <w:sz w:val="18"/>
                <w:szCs w:val="18"/>
                <w:rPrChange w:id="6422" w:author="Alina Armasu" w:date="2015-10-04T09:41:00Z">
                  <w:rPr>
                    <w:rFonts w:ascii="Trebuchet MS" w:hAnsi="Trebuchet MS"/>
                  </w:rPr>
                </w:rPrChange>
              </w:rPr>
              <w:t>60.441,5</w:t>
            </w:r>
          </w:p>
        </w:tc>
      </w:tr>
      <w:tr w:rsidR="007B161D" w:rsidRPr="00360F3F" w14:paraId="000973E0" w14:textId="77777777" w:rsidTr="007B16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6A669D6" w14:textId="77777777" w:rsidR="007B161D" w:rsidRPr="00360F3F" w:rsidRDefault="007B161D" w:rsidP="00EE2D4B">
            <w:pPr>
              <w:spacing w:before="60" w:after="120" w:line="264" w:lineRule="auto"/>
              <w:jc w:val="both"/>
              <w:rPr>
                <w:rFonts w:ascii="Trebuchet MS" w:hAnsi="Trebuchet MS"/>
                <w:b w:val="0"/>
                <w:sz w:val="18"/>
                <w:szCs w:val="18"/>
                <w:rPrChange w:id="6423" w:author="Alina Armasu" w:date="2015-10-04T09:41:00Z">
                  <w:rPr>
                    <w:rFonts w:ascii="Trebuchet MS" w:hAnsi="Trebuchet MS"/>
                    <w:b w:val="0"/>
                  </w:rPr>
                </w:rPrChange>
              </w:rPr>
            </w:pPr>
            <w:r w:rsidRPr="00360F3F">
              <w:rPr>
                <w:rFonts w:ascii="Trebuchet MS" w:hAnsi="Trebuchet MS"/>
                <w:sz w:val="18"/>
                <w:szCs w:val="18"/>
                <w:rPrChange w:id="6424" w:author="Alina Armasu" w:date="2015-10-04T09:41:00Z">
                  <w:rPr>
                    <w:rFonts w:ascii="Trebuchet MS" w:hAnsi="Trebuchet MS"/>
                  </w:rPr>
                </w:rPrChange>
              </w:rPr>
              <w:t>2032</w:t>
            </w:r>
          </w:p>
        </w:tc>
        <w:tc>
          <w:tcPr>
            <w:tcW w:w="0" w:type="auto"/>
            <w:noWrap/>
            <w:vAlign w:val="center"/>
            <w:hideMark/>
          </w:tcPr>
          <w:p w14:paraId="0936E7AD"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425" w:author="Alina Armasu" w:date="2015-10-04T09:41:00Z">
                  <w:rPr>
                    <w:rFonts w:ascii="Trebuchet MS" w:hAnsi="Trebuchet MS"/>
                  </w:rPr>
                </w:rPrChange>
              </w:rPr>
            </w:pPr>
            <w:r w:rsidRPr="00360F3F">
              <w:rPr>
                <w:rFonts w:ascii="Trebuchet MS" w:hAnsi="Trebuchet MS"/>
                <w:sz w:val="18"/>
                <w:szCs w:val="18"/>
                <w:rPrChange w:id="6426" w:author="Alina Armasu" w:date="2015-10-04T09:41:00Z">
                  <w:rPr>
                    <w:rFonts w:ascii="Trebuchet MS" w:hAnsi="Trebuchet MS"/>
                  </w:rPr>
                </w:rPrChange>
              </w:rPr>
              <w:t>53,3</w:t>
            </w:r>
          </w:p>
        </w:tc>
        <w:tc>
          <w:tcPr>
            <w:tcW w:w="0" w:type="auto"/>
            <w:noWrap/>
            <w:vAlign w:val="center"/>
            <w:hideMark/>
          </w:tcPr>
          <w:p w14:paraId="1A627C6A"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427" w:author="Alina Armasu" w:date="2015-10-04T09:41:00Z">
                  <w:rPr>
                    <w:rFonts w:ascii="Trebuchet MS" w:hAnsi="Trebuchet MS"/>
                  </w:rPr>
                </w:rPrChange>
              </w:rPr>
            </w:pPr>
            <w:r w:rsidRPr="00360F3F">
              <w:rPr>
                <w:rFonts w:ascii="Trebuchet MS" w:hAnsi="Trebuchet MS"/>
                <w:sz w:val="18"/>
                <w:szCs w:val="18"/>
                <w:rPrChange w:id="6428" w:author="Alina Armasu" w:date="2015-10-04T09:41:00Z">
                  <w:rPr>
                    <w:rFonts w:ascii="Trebuchet MS" w:hAnsi="Trebuchet MS"/>
                  </w:rPr>
                </w:rPrChange>
              </w:rPr>
              <w:t>9.718,0</w:t>
            </w:r>
          </w:p>
        </w:tc>
        <w:tc>
          <w:tcPr>
            <w:tcW w:w="0" w:type="auto"/>
            <w:noWrap/>
            <w:vAlign w:val="center"/>
            <w:hideMark/>
          </w:tcPr>
          <w:p w14:paraId="4F4BBA8F"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429" w:author="Alina Armasu" w:date="2015-10-04T09:41:00Z">
                  <w:rPr>
                    <w:rFonts w:ascii="Trebuchet MS" w:hAnsi="Trebuchet MS"/>
                  </w:rPr>
                </w:rPrChange>
              </w:rPr>
            </w:pPr>
            <w:r w:rsidRPr="00360F3F">
              <w:rPr>
                <w:rFonts w:ascii="Trebuchet MS" w:hAnsi="Trebuchet MS"/>
                <w:sz w:val="18"/>
                <w:szCs w:val="18"/>
                <w:rPrChange w:id="6430" w:author="Alina Armasu" w:date="2015-10-04T09:41:00Z">
                  <w:rPr>
                    <w:rFonts w:ascii="Trebuchet MS" w:hAnsi="Trebuchet MS"/>
                  </w:rPr>
                </w:rPrChange>
              </w:rPr>
              <w:t>296,3</w:t>
            </w:r>
          </w:p>
        </w:tc>
        <w:tc>
          <w:tcPr>
            <w:tcW w:w="0" w:type="auto"/>
            <w:noWrap/>
            <w:vAlign w:val="center"/>
            <w:hideMark/>
          </w:tcPr>
          <w:p w14:paraId="2740E7CD"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431" w:author="Alina Armasu" w:date="2015-10-04T09:41:00Z">
                  <w:rPr>
                    <w:rFonts w:ascii="Trebuchet MS" w:hAnsi="Trebuchet MS"/>
                  </w:rPr>
                </w:rPrChange>
              </w:rPr>
            </w:pPr>
            <w:r w:rsidRPr="00360F3F">
              <w:rPr>
                <w:rFonts w:ascii="Trebuchet MS" w:hAnsi="Trebuchet MS"/>
                <w:sz w:val="18"/>
                <w:szCs w:val="18"/>
                <w:rPrChange w:id="6432" w:author="Alina Armasu" w:date="2015-10-04T09:41:00Z">
                  <w:rPr>
                    <w:rFonts w:ascii="Trebuchet MS" w:hAnsi="Trebuchet MS"/>
                  </w:rPr>
                </w:rPrChange>
              </w:rPr>
              <w:t>60.441,5</w:t>
            </w:r>
          </w:p>
        </w:tc>
      </w:tr>
      <w:tr w:rsidR="007B161D" w:rsidRPr="00360F3F" w14:paraId="066D3015" w14:textId="77777777" w:rsidTr="007B161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05AF0809" w14:textId="77777777" w:rsidR="007B161D" w:rsidRPr="00360F3F" w:rsidRDefault="007B161D" w:rsidP="00EE2D4B">
            <w:pPr>
              <w:spacing w:before="60" w:after="120" w:line="264" w:lineRule="auto"/>
              <w:jc w:val="both"/>
              <w:rPr>
                <w:rFonts w:ascii="Trebuchet MS" w:hAnsi="Trebuchet MS"/>
                <w:b w:val="0"/>
                <w:sz w:val="18"/>
                <w:szCs w:val="18"/>
                <w:rPrChange w:id="6433" w:author="Alina Armasu" w:date="2015-10-04T09:41:00Z">
                  <w:rPr>
                    <w:rFonts w:ascii="Trebuchet MS" w:hAnsi="Trebuchet MS"/>
                    <w:b w:val="0"/>
                  </w:rPr>
                </w:rPrChange>
              </w:rPr>
            </w:pPr>
            <w:r w:rsidRPr="00360F3F">
              <w:rPr>
                <w:rFonts w:ascii="Trebuchet MS" w:hAnsi="Trebuchet MS"/>
                <w:sz w:val="18"/>
                <w:szCs w:val="18"/>
                <w:rPrChange w:id="6434" w:author="Alina Armasu" w:date="2015-10-04T09:41:00Z">
                  <w:rPr>
                    <w:rFonts w:ascii="Trebuchet MS" w:hAnsi="Trebuchet MS"/>
                  </w:rPr>
                </w:rPrChange>
              </w:rPr>
              <w:t>2033</w:t>
            </w:r>
          </w:p>
        </w:tc>
        <w:tc>
          <w:tcPr>
            <w:tcW w:w="0" w:type="auto"/>
            <w:noWrap/>
            <w:vAlign w:val="center"/>
            <w:hideMark/>
          </w:tcPr>
          <w:p w14:paraId="26D3E277"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435" w:author="Alina Armasu" w:date="2015-10-04T09:41:00Z">
                  <w:rPr>
                    <w:rFonts w:ascii="Trebuchet MS" w:hAnsi="Trebuchet MS"/>
                  </w:rPr>
                </w:rPrChange>
              </w:rPr>
            </w:pPr>
            <w:r w:rsidRPr="00360F3F">
              <w:rPr>
                <w:rFonts w:ascii="Trebuchet MS" w:hAnsi="Trebuchet MS"/>
                <w:sz w:val="18"/>
                <w:szCs w:val="18"/>
                <w:rPrChange w:id="6436" w:author="Alina Armasu" w:date="2015-10-04T09:41:00Z">
                  <w:rPr>
                    <w:rFonts w:ascii="Trebuchet MS" w:hAnsi="Trebuchet MS"/>
                  </w:rPr>
                </w:rPrChange>
              </w:rPr>
              <w:t>53,3</w:t>
            </w:r>
          </w:p>
        </w:tc>
        <w:tc>
          <w:tcPr>
            <w:tcW w:w="0" w:type="auto"/>
            <w:noWrap/>
            <w:vAlign w:val="center"/>
            <w:hideMark/>
          </w:tcPr>
          <w:p w14:paraId="29A3C245"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437" w:author="Alina Armasu" w:date="2015-10-04T09:41:00Z">
                  <w:rPr>
                    <w:rFonts w:ascii="Trebuchet MS" w:hAnsi="Trebuchet MS"/>
                  </w:rPr>
                </w:rPrChange>
              </w:rPr>
            </w:pPr>
            <w:r w:rsidRPr="00360F3F">
              <w:rPr>
                <w:rFonts w:ascii="Trebuchet MS" w:hAnsi="Trebuchet MS"/>
                <w:sz w:val="18"/>
                <w:szCs w:val="18"/>
                <w:rPrChange w:id="6438" w:author="Alina Armasu" w:date="2015-10-04T09:41:00Z">
                  <w:rPr>
                    <w:rFonts w:ascii="Trebuchet MS" w:hAnsi="Trebuchet MS"/>
                  </w:rPr>
                </w:rPrChange>
              </w:rPr>
              <w:t>9.718,0</w:t>
            </w:r>
          </w:p>
        </w:tc>
        <w:tc>
          <w:tcPr>
            <w:tcW w:w="0" w:type="auto"/>
            <w:noWrap/>
            <w:vAlign w:val="center"/>
            <w:hideMark/>
          </w:tcPr>
          <w:p w14:paraId="0A60ACEF"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439" w:author="Alina Armasu" w:date="2015-10-04T09:41:00Z">
                  <w:rPr>
                    <w:rFonts w:ascii="Trebuchet MS" w:hAnsi="Trebuchet MS"/>
                  </w:rPr>
                </w:rPrChange>
              </w:rPr>
            </w:pPr>
            <w:r w:rsidRPr="00360F3F">
              <w:rPr>
                <w:rFonts w:ascii="Trebuchet MS" w:hAnsi="Trebuchet MS"/>
                <w:sz w:val="18"/>
                <w:szCs w:val="18"/>
                <w:rPrChange w:id="6440" w:author="Alina Armasu" w:date="2015-10-04T09:41:00Z">
                  <w:rPr>
                    <w:rFonts w:ascii="Trebuchet MS" w:hAnsi="Trebuchet MS"/>
                  </w:rPr>
                </w:rPrChange>
              </w:rPr>
              <w:t>296,3</w:t>
            </w:r>
          </w:p>
        </w:tc>
        <w:tc>
          <w:tcPr>
            <w:tcW w:w="0" w:type="auto"/>
            <w:noWrap/>
            <w:vAlign w:val="center"/>
            <w:hideMark/>
          </w:tcPr>
          <w:p w14:paraId="39D6F476" w14:textId="77777777" w:rsidR="007B161D" w:rsidRPr="00360F3F" w:rsidRDefault="007B161D" w:rsidP="007B161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18"/>
                <w:szCs w:val="18"/>
                <w:rPrChange w:id="6441" w:author="Alina Armasu" w:date="2015-10-04T09:41:00Z">
                  <w:rPr>
                    <w:rFonts w:ascii="Trebuchet MS" w:hAnsi="Trebuchet MS"/>
                  </w:rPr>
                </w:rPrChange>
              </w:rPr>
            </w:pPr>
            <w:r w:rsidRPr="00360F3F">
              <w:rPr>
                <w:rFonts w:ascii="Trebuchet MS" w:hAnsi="Trebuchet MS"/>
                <w:sz w:val="18"/>
                <w:szCs w:val="18"/>
                <w:rPrChange w:id="6442" w:author="Alina Armasu" w:date="2015-10-04T09:41:00Z">
                  <w:rPr>
                    <w:rFonts w:ascii="Trebuchet MS" w:hAnsi="Trebuchet MS"/>
                  </w:rPr>
                </w:rPrChange>
              </w:rPr>
              <w:t>60.441,5</w:t>
            </w:r>
          </w:p>
        </w:tc>
      </w:tr>
      <w:tr w:rsidR="007B161D" w:rsidRPr="00360F3F" w14:paraId="197E3CE0" w14:textId="77777777" w:rsidTr="007B161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25DA479C" w14:textId="77777777" w:rsidR="007B161D" w:rsidRPr="00360F3F" w:rsidRDefault="007B161D" w:rsidP="00EE2D4B">
            <w:pPr>
              <w:spacing w:before="60" w:after="120" w:line="264" w:lineRule="auto"/>
              <w:jc w:val="both"/>
              <w:rPr>
                <w:rFonts w:ascii="Trebuchet MS" w:hAnsi="Trebuchet MS"/>
                <w:b w:val="0"/>
                <w:sz w:val="18"/>
                <w:szCs w:val="18"/>
                <w:rPrChange w:id="6443" w:author="Alina Armasu" w:date="2015-10-04T09:41:00Z">
                  <w:rPr>
                    <w:rFonts w:ascii="Trebuchet MS" w:hAnsi="Trebuchet MS"/>
                    <w:b w:val="0"/>
                  </w:rPr>
                </w:rPrChange>
              </w:rPr>
            </w:pPr>
            <w:r w:rsidRPr="00360F3F">
              <w:rPr>
                <w:rFonts w:ascii="Trebuchet MS" w:hAnsi="Trebuchet MS"/>
                <w:sz w:val="18"/>
                <w:szCs w:val="18"/>
                <w:rPrChange w:id="6444" w:author="Alina Armasu" w:date="2015-10-04T09:41:00Z">
                  <w:rPr>
                    <w:rFonts w:ascii="Trebuchet MS" w:hAnsi="Trebuchet MS"/>
                  </w:rPr>
                </w:rPrChange>
              </w:rPr>
              <w:t>2034</w:t>
            </w:r>
          </w:p>
        </w:tc>
        <w:tc>
          <w:tcPr>
            <w:tcW w:w="0" w:type="auto"/>
            <w:noWrap/>
            <w:vAlign w:val="center"/>
            <w:hideMark/>
          </w:tcPr>
          <w:p w14:paraId="41F9E511"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445" w:author="Alina Armasu" w:date="2015-10-04T09:41:00Z">
                  <w:rPr>
                    <w:rFonts w:ascii="Trebuchet MS" w:hAnsi="Trebuchet MS"/>
                  </w:rPr>
                </w:rPrChange>
              </w:rPr>
            </w:pPr>
            <w:r w:rsidRPr="00360F3F">
              <w:rPr>
                <w:rFonts w:ascii="Trebuchet MS" w:hAnsi="Trebuchet MS"/>
                <w:sz w:val="18"/>
                <w:szCs w:val="18"/>
                <w:rPrChange w:id="6446" w:author="Alina Armasu" w:date="2015-10-04T09:41:00Z">
                  <w:rPr>
                    <w:rFonts w:ascii="Trebuchet MS" w:hAnsi="Trebuchet MS"/>
                  </w:rPr>
                </w:rPrChange>
              </w:rPr>
              <w:t>53,3</w:t>
            </w:r>
          </w:p>
        </w:tc>
        <w:tc>
          <w:tcPr>
            <w:tcW w:w="0" w:type="auto"/>
            <w:noWrap/>
            <w:vAlign w:val="center"/>
            <w:hideMark/>
          </w:tcPr>
          <w:p w14:paraId="2AD59C43"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447" w:author="Alina Armasu" w:date="2015-10-04T09:41:00Z">
                  <w:rPr>
                    <w:rFonts w:ascii="Trebuchet MS" w:hAnsi="Trebuchet MS"/>
                  </w:rPr>
                </w:rPrChange>
              </w:rPr>
            </w:pPr>
            <w:r w:rsidRPr="00360F3F">
              <w:rPr>
                <w:rFonts w:ascii="Trebuchet MS" w:hAnsi="Trebuchet MS"/>
                <w:sz w:val="18"/>
                <w:szCs w:val="18"/>
                <w:rPrChange w:id="6448" w:author="Alina Armasu" w:date="2015-10-04T09:41:00Z">
                  <w:rPr>
                    <w:rFonts w:ascii="Trebuchet MS" w:hAnsi="Trebuchet MS"/>
                  </w:rPr>
                </w:rPrChange>
              </w:rPr>
              <w:t>9.718,0</w:t>
            </w:r>
          </w:p>
        </w:tc>
        <w:tc>
          <w:tcPr>
            <w:tcW w:w="0" w:type="auto"/>
            <w:noWrap/>
            <w:vAlign w:val="center"/>
            <w:hideMark/>
          </w:tcPr>
          <w:p w14:paraId="5FD87D12"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449" w:author="Alina Armasu" w:date="2015-10-04T09:41:00Z">
                  <w:rPr>
                    <w:rFonts w:ascii="Trebuchet MS" w:hAnsi="Trebuchet MS"/>
                  </w:rPr>
                </w:rPrChange>
              </w:rPr>
            </w:pPr>
            <w:r w:rsidRPr="00360F3F">
              <w:rPr>
                <w:rFonts w:ascii="Trebuchet MS" w:hAnsi="Trebuchet MS"/>
                <w:sz w:val="18"/>
                <w:szCs w:val="18"/>
                <w:rPrChange w:id="6450" w:author="Alina Armasu" w:date="2015-10-04T09:41:00Z">
                  <w:rPr>
                    <w:rFonts w:ascii="Trebuchet MS" w:hAnsi="Trebuchet MS"/>
                  </w:rPr>
                </w:rPrChange>
              </w:rPr>
              <w:t>296,3</w:t>
            </w:r>
          </w:p>
        </w:tc>
        <w:tc>
          <w:tcPr>
            <w:tcW w:w="0" w:type="auto"/>
            <w:noWrap/>
            <w:vAlign w:val="center"/>
            <w:hideMark/>
          </w:tcPr>
          <w:p w14:paraId="0F43075D" w14:textId="77777777" w:rsidR="007B161D" w:rsidRPr="00360F3F" w:rsidRDefault="007B161D" w:rsidP="007B161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6451" w:author="Alina Armasu" w:date="2015-10-04T09:41:00Z">
                  <w:rPr>
                    <w:rFonts w:ascii="Trebuchet MS" w:hAnsi="Trebuchet MS"/>
                  </w:rPr>
                </w:rPrChange>
              </w:rPr>
            </w:pPr>
            <w:r w:rsidRPr="00360F3F">
              <w:rPr>
                <w:rFonts w:ascii="Trebuchet MS" w:hAnsi="Trebuchet MS"/>
                <w:sz w:val="18"/>
                <w:szCs w:val="18"/>
                <w:rPrChange w:id="6452" w:author="Alina Armasu" w:date="2015-10-04T09:41:00Z">
                  <w:rPr>
                    <w:rFonts w:ascii="Trebuchet MS" w:hAnsi="Trebuchet MS"/>
                  </w:rPr>
                </w:rPrChange>
              </w:rPr>
              <w:t>60.441,5</w:t>
            </w:r>
          </w:p>
        </w:tc>
      </w:tr>
    </w:tbl>
    <w:p w14:paraId="1AF218CC" w14:textId="77777777" w:rsidR="00EE2D4B" w:rsidRPr="00425A37" w:rsidRDefault="00EE2D4B" w:rsidP="00EE2D4B">
      <w:pPr>
        <w:spacing w:before="60" w:after="120" w:line="264" w:lineRule="auto"/>
        <w:jc w:val="both"/>
        <w:rPr>
          <w:rFonts w:ascii="Trebuchet MS" w:hAnsi="Trebuchet MS"/>
          <w:bCs/>
        </w:rPr>
      </w:pPr>
    </w:p>
    <w:p w14:paraId="54ADFF28" w14:textId="77777777" w:rsidR="00EE2D4B" w:rsidRPr="00EB2F7F" w:rsidRDefault="00EE2D4B" w:rsidP="000B1F0F">
      <w:pPr>
        <w:pStyle w:val="ListParagraph"/>
        <w:numPr>
          <w:ilvl w:val="0"/>
          <w:numId w:val="99"/>
        </w:numPr>
        <w:spacing w:before="60" w:after="120" w:line="264" w:lineRule="auto"/>
        <w:jc w:val="both"/>
        <w:rPr>
          <w:rFonts w:ascii="Trebuchet MS" w:hAnsi="Trebuchet MS"/>
          <w:bCs/>
          <w:sz w:val="20"/>
        </w:rPr>
      </w:pPr>
      <w:bookmarkStart w:id="6453" w:name="_Toc395242968"/>
      <w:r w:rsidRPr="00EB2F7F">
        <w:rPr>
          <w:rFonts w:ascii="Trebuchet MS" w:hAnsi="Trebuchet MS"/>
          <w:bCs/>
          <w:sz w:val="20"/>
        </w:rPr>
        <w:t>Rata de actualizare</w:t>
      </w:r>
      <w:bookmarkEnd w:id="6453"/>
    </w:p>
    <w:p w14:paraId="32229273" w14:textId="77777777" w:rsidR="00EE2D4B" w:rsidRPr="00425A37" w:rsidRDefault="00EE2D4B" w:rsidP="00EE2D4B">
      <w:pPr>
        <w:spacing w:before="60" w:after="120" w:line="264" w:lineRule="auto"/>
        <w:jc w:val="both"/>
        <w:rPr>
          <w:rFonts w:ascii="Trebuchet MS" w:hAnsi="Trebuchet MS"/>
          <w:bCs/>
        </w:rPr>
      </w:pPr>
      <w:r w:rsidRPr="00425A37">
        <w:rPr>
          <w:rFonts w:ascii="Trebuchet MS" w:hAnsi="Trebuchet MS"/>
          <w:bCs/>
        </w:rPr>
        <w:lastRenderedPageBreak/>
        <w:t>Dupa determinarea fluxurilor de cheltuieli si beneficii, se face actualizarea pentru a reflecta preferintele sociale privind estimarea cheltuielilor si beneficiilor viitoare comparativ cu cele prezente si costul de oportunitate al capitalului. Pentru a realiza acest lucru, este necesar sa se identifice o rata economica de actualizare adecvata. Rata de actualizare trebuie sa reflecte costul real de oportunitate al capitalului in timp (in general cu referinta la titlurile de obligatiuni pe termen lung emise de Guvern sau Trezorerie).</w:t>
      </w:r>
    </w:p>
    <w:p w14:paraId="73591559" w14:textId="77777777" w:rsidR="00EE2D4B" w:rsidRPr="00425A37" w:rsidRDefault="00EE2D4B" w:rsidP="00EE2D4B">
      <w:pPr>
        <w:spacing w:before="60" w:after="120" w:line="264" w:lineRule="auto"/>
        <w:jc w:val="both"/>
        <w:rPr>
          <w:rFonts w:ascii="Trebuchet MS" w:hAnsi="Trebuchet MS"/>
          <w:bCs/>
        </w:rPr>
      </w:pPr>
      <w:r w:rsidRPr="00425A37">
        <w:rPr>
          <w:rFonts w:ascii="Trebuchet MS" w:hAnsi="Trebuchet MS"/>
          <w:bCs/>
        </w:rPr>
        <w:t>In cadrul analizei financiare a fost utilizata o rata de actualizare de 5% iar in cadrul analizei economice, rata de actualizare a fost stabilita la nivelul de 5.5%.</w:t>
      </w:r>
    </w:p>
    <w:p w14:paraId="3B94F3CA" w14:textId="77777777" w:rsidR="00EE2D4B" w:rsidRPr="00425A37" w:rsidRDefault="00EE2D4B" w:rsidP="00EE2D4B">
      <w:pPr>
        <w:spacing w:before="60" w:after="120" w:line="264" w:lineRule="auto"/>
        <w:jc w:val="both"/>
        <w:rPr>
          <w:rFonts w:ascii="Trebuchet MS" w:hAnsi="Trebuchet MS"/>
          <w:bCs/>
        </w:rPr>
      </w:pPr>
    </w:p>
    <w:p w14:paraId="5C595AFB" w14:textId="71ADBF34" w:rsidR="00EE2D4B" w:rsidRPr="00EB2F7F" w:rsidRDefault="00EE2D4B" w:rsidP="000B1F0F">
      <w:pPr>
        <w:pStyle w:val="ListParagraph"/>
        <w:numPr>
          <w:ilvl w:val="0"/>
          <w:numId w:val="99"/>
        </w:numPr>
        <w:spacing w:before="60" w:after="120" w:line="264" w:lineRule="auto"/>
        <w:jc w:val="both"/>
        <w:rPr>
          <w:rFonts w:ascii="Trebuchet MS" w:hAnsi="Trebuchet MS"/>
          <w:bCs/>
          <w:sz w:val="20"/>
        </w:rPr>
      </w:pPr>
      <w:bookmarkStart w:id="6454" w:name="_Toc395242969"/>
      <w:r w:rsidRPr="00EB2F7F">
        <w:rPr>
          <w:rFonts w:ascii="Trebuchet MS" w:hAnsi="Trebuchet MS"/>
          <w:bCs/>
          <w:sz w:val="20"/>
        </w:rPr>
        <w:t>Parametri de conversie</w:t>
      </w:r>
      <w:bookmarkEnd w:id="6454"/>
    </w:p>
    <w:p w14:paraId="1CC2D908" w14:textId="6D395407" w:rsidR="00EE2D4B" w:rsidRPr="00425A37" w:rsidRDefault="00425A37" w:rsidP="00425A37">
      <w:pPr>
        <w:pStyle w:val="Caption"/>
        <w:rPr>
          <w:rFonts w:ascii="Trebuchet MS" w:hAnsi="Trebuchet MS"/>
          <w:b w:val="0"/>
          <w:bCs/>
          <w:i w:val="0"/>
        </w:rPr>
      </w:pPr>
      <w:bookmarkStart w:id="6455" w:name="_Toc429552684"/>
      <w:r w:rsidRPr="00425A37">
        <w:rPr>
          <w:rFonts w:ascii="Trebuchet MS" w:hAnsi="Trebuchet MS"/>
          <w:b w:val="0"/>
          <w:sz w:val="20"/>
        </w:rPr>
        <w:t xml:space="preserve">Tabel </w:t>
      </w:r>
      <w:r w:rsidRPr="00425A37">
        <w:rPr>
          <w:rFonts w:ascii="Trebuchet MS" w:hAnsi="Trebuchet MS"/>
          <w:b w:val="0"/>
          <w:sz w:val="20"/>
        </w:rPr>
        <w:fldChar w:fldCharType="begin"/>
      </w:r>
      <w:r w:rsidRPr="00425A37">
        <w:rPr>
          <w:rFonts w:ascii="Trebuchet MS" w:hAnsi="Trebuchet MS"/>
          <w:b w:val="0"/>
          <w:sz w:val="20"/>
        </w:rPr>
        <w:instrText xml:space="preserve"> SEQ Tabel \* ARABIC </w:instrText>
      </w:r>
      <w:r w:rsidRPr="00425A37">
        <w:rPr>
          <w:rFonts w:ascii="Trebuchet MS" w:hAnsi="Trebuchet MS"/>
          <w:b w:val="0"/>
          <w:sz w:val="20"/>
        </w:rPr>
        <w:fldChar w:fldCharType="separate"/>
      </w:r>
      <w:ins w:id="6456" w:author="Lia Micluti" w:date="2015-11-25T12:50:00Z">
        <w:r w:rsidR="00EE63E4">
          <w:rPr>
            <w:rFonts w:ascii="Trebuchet MS" w:hAnsi="Trebuchet MS"/>
            <w:b w:val="0"/>
            <w:noProof/>
            <w:sz w:val="20"/>
          </w:rPr>
          <w:t>26</w:t>
        </w:r>
      </w:ins>
      <w:ins w:id="6457" w:author="Alina Armasu" w:date="2015-10-04T09:41:00Z">
        <w:del w:id="6458" w:author="Lia Micluti" w:date="2015-11-25T12:48:00Z">
          <w:r w:rsidR="00360F3F" w:rsidDel="00EE63E4">
            <w:rPr>
              <w:rFonts w:ascii="Trebuchet MS" w:hAnsi="Trebuchet MS"/>
              <w:b w:val="0"/>
              <w:noProof/>
              <w:sz w:val="20"/>
            </w:rPr>
            <w:delText>26</w:delText>
          </w:r>
        </w:del>
      </w:ins>
      <w:del w:id="6459" w:author="Lia Micluti" w:date="2015-11-25T12:48:00Z">
        <w:r w:rsidR="008E6AB5" w:rsidDel="00EE63E4">
          <w:rPr>
            <w:rFonts w:ascii="Trebuchet MS" w:hAnsi="Trebuchet MS"/>
            <w:b w:val="0"/>
            <w:noProof/>
            <w:sz w:val="20"/>
          </w:rPr>
          <w:delText>22</w:delText>
        </w:r>
      </w:del>
      <w:r w:rsidRPr="00425A37">
        <w:rPr>
          <w:rFonts w:ascii="Trebuchet MS" w:hAnsi="Trebuchet MS"/>
          <w:b w:val="0"/>
          <w:sz w:val="20"/>
        </w:rPr>
        <w:fldChar w:fldCharType="end"/>
      </w:r>
      <w:r w:rsidR="003E4BBE" w:rsidRPr="00425A37">
        <w:rPr>
          <w:rFonts w:ascii="Trebuchet MS" w:hAnsi="Trebuchet MS"/>
          <w:b w:val="0"/>
          <w:i w:val="0"/>
        </w:rPr>
        <w:t xml:space="preserve"> </w:t>
      </w:r>
      <w:r w:rsidR="00EE2D4B" w:rsidRPr="00425A37">
        <w:rPr>
          <w:rFonts w:ascii="Trebuchet MS" w:hAnsi="Trebuchet MS"/>
          <w:b w:val="0"/>
          <w:bCs/>
          <w:i w:val="0"/>
        </w:rPr>
        <w:t>– Parametri de conversie</w:t>
      </w:r>
      <w:bookmarkEnd w:id="6455"/>
    </w:p>
    <w:tbl>
      <w:tblPr>
        <w:tblStyle w:val="MediumShading1-Accent110"/>
        <w:tblW w:w="0" w:type="auto"/>
        <w:jc w:val="center"/>
        <w:tblLook w:val="04A0" w:firstRow="1" w:lastRow="0" w:firstColumn="1" w:lastColumn="0" w:noHBand="0" w:noVBand="1"/>
      </w:tblPr>
      <w:tblGrid>
        <w:gridCol w:w="2487"/>
        <w:gridCol w:w="1023"/>
        <w:gridCol w:w="814"/>
      </w:tblGrid>
      <w:tr w:rsidR="00EE2D4B" w:rsidRPr="00425A37" w14:paraId="294F7FEB" w14:textId="77777777" w:rsidTr="00EE2D4B">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6D660C1" w14:textId="77777777" w:rsidR="00EE2D4B" w:rsidRPr="00425A37" w:rsidRDefault="00EE2D4B" w:rsidP="00EE2D4B">
            <w:pPr>
              <w:spacing w:before="60" w:after="120" w:line="264" w:lineRule="auto"/>
              <w:jc w:val="both"/>
              <w:rPr>
                <w:rFonts w:ascii="Trebuchet MS" w:hAnsi="Trebuchet MS"/>
                <w:b w:val="0"/>
                <w:color w:val="auto"/>
              </w:rPr>
            </w:pPr>
            <w:r w:rsidRPr="00425A37">
              <w:rPr>
                <w:rFonts w:ascii="Trebuchet MS" w:hAnsi="Trebuchet MS"/>
                <w:b w:val="0"/>
                <w:color w:val="auto"/>
              </w:rPr>
              <w:t>Conversion parameters</w:t>
            </w:r>
          </w:p>
        </w:tc>
        <w:tc>
          <w:tcPr>
            <w:tcW w:w="0" w:type="auto"/>
            <w:noWrap/>
            <w:hideMark/>
          </w:tcPr>
          <w:p w14:paraId="794AA9D8" w14:textId="77777777" w:rsidR="00EE2D4B" w:rsidRPr="00425A37" w:rsidRDefault="00EE2D4B" w:rsidP="00EE2D4B">
            <w:pPr>
              <w:spacing w:before="60" w:after="120" w:line="264"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color w:val="auto"/>
              </w:rPr>
            </w:pPr>
            <w:r w:rsidRPr="00425A37">
              <w:rPr>
                <w:rFonts w:ascii="Trebuchet MS" w:hAnsi="Trebuchet MS"/>
                <w:b w:val="0"/>
                <w:color w:val="auto"/>
              </w:rPr>
              <w:t>Unit</w:t>
            </w:r>
          </w:p>
        </w:tc>
        <w:tc>
          <w:tcPr>
            <w:tcW w:w="0" w:type="auto"/>
            <w:hideMark/>
          </w:tcPr>
          <w:p w14:paraId="4062CC96" w14:textId="77777777" w:rsidR="00EE2D4B" w:rsidRPr="00425A37" w:rsidRDefault="00EE2D4B" w:rsidP="00EE2D4B">
            <w:pPr>
              <w:spacing w:before="60" w:after="120" w:line="264"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color w:val="auto"/>
              </w:rPr>
            </w:pPr>
            <w:r w:rsidRPr="00425A37">
              <w:rPr>
                <w:rFonts w:ascii="Trebuchet MS" w:hAnsi="Trebuchet MS"/>
                <w:b w:val="0"/>
                <w:color w:val="auto"/>
              </w:rPr>
              <w:t>Value</w:t>
            </w:r>
          </w:p>
        </w:tc>
      </w:tr>
      <w:tr w:rsidR="00EE2D4B" w:rsidRPr="00425A37" w14:paraId="603033D8" w14:textId="77777777" w:rsidTr="00EE2D4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9EB23A6" w14:textId="77777777" w:rsidR="00EE2D4B" w:rsidRPr="00425A37" w:rsidRDefault="00EE2D4B" w:rsidP="00EE2D4B">
            <w:pPr>
              <w:spacing w:before="60" w:after="120" w:line="264" w:lineRule="auto"/>
              <w:jc w:val="both"/>
              <w:rPr>
                <w:rFonts w:ascii="Trebuchet MS" w:hAnsi="Trebuchet MS"/>
                <w:b w:val="0"/>
              </w:rPr>
            </w:pPr>
            <w:r w:rsidRPr="00425A37">
              <w:rPr>
                <w:rFonts w:ascii="Trebuchet MS" w:hAnsi="Trebuchet MS"/>
                <w:b w:val="0"/>
              </w:rPr>
              <w:t xml:space="preserve">Gcal/Mwh conversion </w:t>
            </w:r>
          </w:p>
        </w:tc>
        <w:tc>
          <w:tcPr>
            <w:tcW w:w="0" w:type="auto"/>
            <w:noWrap/>
            <w:hideMark/>
          </w:tcPr>
          <w:p w14:paraId="7CC389DE" w14:textId="77777777" w:rsidR="00EE2D4B" w:rsidRPr="00425A37" w:rsidRDefault="00EE2D4B" w:rsidP="00EE2D4B">
            <w:pPr>
              <w:spacing w:before="60" w:after="120" w:line="264"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425A37">
              <w:rPr>
                <w:rFonts w:ascii="Trebuchet MS" w:hAnsi="Trebuchet MS"/>
              </w:rPr>
              <w:t>Mwh</w:t>
            </w:r>
          </w:p>
        </w:tc>
        <w:tc>
          <w:tcPr>
            <w:tcW w:w="0" w:type="auto"/>
            <w:noWrap/>
            <w:vAlign w:val="center"/>
            <w:hideMark/>
          </w:tcPr>
          <w:p w14:paraId="748CFF6F" w14:textId="77777777" w:rsidR="00EE2D4B" w:rsidRPr="00425A37" w:rsidRDefault="00EE2D4B" w:rsidP="003E4BBE">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425A37">
              <w:rPr>
                <w:rFonts w:ascii="Trebuchet MS" w:hAnsi="Trebuchet MS"/>
              </w:rPr>
              <w:t>1,163</w:t>
            </w:r>
          </w:p>
        </w:tc>
      </w:tr>
      <w:tr w:rsidR="00EE2D4B" w:rsidRPr="00425A37" w14:paraId="171C2809" w14:textId="77777777" w:rsidTr="00EE2D4B">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441BC50" w14:textId="77777777" w:rsidR="00EE2D4B" w:rsidRPr="00425A37" w:rsidRDefault="00EE2D4B" w:rsidP="00EE2D4B">
            <w:pPr>
              <w:spacing w:before="60" w:after="120" w:line="264" w:lineRule="auto"/>
              <w:jc w:val="both"/>
              <w:rPr>
                <w:rFonts w:ascii="Trebuchet MS" w:hAnsi="Trebuchet MS"/>
                <w:b w:val="0"/>
              </w:rPr>
            </w:pPr>
            <w:r w:rsidRPr="00425A37">
              <w:rPr>
                <w:rFonts w:ascii="Trebuchet MS" w:hAnsi="Trebuchet MS"/>
                <w:b w:val="0"/>
              </w:rPr>
              <w:t>GJ/m3 conversion</w:t>
            </w:r>
          </w:p>
        </w:tc>
        <w:tc>
          <w:tcPr>
            <w:tcW w:w="0" w:type="auto"/>
            <w:noWrap/>
            <w:hideMark/>
          </w:tcPr>
          <w:p w14:paraId="58E2108B" w14:textId="77777777" w:rsidR="00EE2D4B" w:rsidRPr="00425A37" w:rsidRDefault="00EE2D4B" w:rsidP="00EE2D4B">
            <w:pPr>
              <w:spacing w:before="60" w:after="120" w:line="264" w:lineRule="auto"/>
              <w:jc w:val="both"/>
              <w:cnfStyle w:val="000000010000" w:firstRow="0" w:lastRow="0" w:firstColumn="0" w:lastColumn="0" w:oddVBand="0" w:evenVBand="0" w:oddHBand="0" w:evenHBand="1" w:firstRowFirstColumn="0" w:firstRowLastColumn="0" w:lastRowFirstColumn="0" w:lastRowLastColumn="0"/>
              <w:rPr>
                <w:rFonts w:ascii="Trebuchet MS" w:hAnsi="Trebuchet MS"/>
              </w:rPr>
            </w:pPr>
            <w:r w:rsidRPr="00425A37">
              <w:rPr>
                <w:rFonts w:ascii="Trebuchet MS" w:hAnsi="Trebuchet MS"/>
              </w:rPr>
              <w:t>m3</w:t>
            </w:r>
          </w:p>
        </w:tc>
        <w:tc>
          <w:tcPr>
            <w:tcW w:w="0" w:type="auto"/>
            <w:noWrap/>
            <w:vAlign w:val="center"/>
            <w:hideMark/>
          </w:tcPr>
          <w:p w14:paraId="73A18946" w14:textId="77777777" w:rsidR="00EE2D4B" w:rsidRPr="00425A37" w:rsidRDefault="00EE2D4B" w:rsidP="003E4BBE">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rPr>
            </w:pPr>
            <w:r w:rsidRPr="00425A37">
              <w:rPr>
                <w:rFonts w:ascii="Trebuchet MS" w:hAnsi="Trebuchet MS"/>
              </w:rPr>
              <w:t>28,100</w:t>
            </w:r>
          </w:p>
        </w:tc>
      </w:tr>
      <w:tr w:rsidR="00EE2D4B" w:rsidRPr="00425A37" w:rsidDel="00AF6A67" w14:paraId="016B3AF7" w14:textId="1223C9B0" w:rsidTr="00EE2D4B">
        <w:trPr>
          <w:cnfStyle w:val="000000100000" w:firstRow="0" w:lastRow="0" w:firstColumn="0" w:lastColumn="0" w:oddVBand="0" w:evenVBand="0" w:oddHBand="1" w:evenHBand="0" w:firstRowFirstColumn="0" w:firstRowLastColumn="0" w:lastRowFirstColumn="0" w:lastRowLastColumn="0"/>
          <w:trHeight w:val="300"/>
          <w:jc w:val="center"/>
          <w:del w:id="6460" w:author="Alina Armasu" w:date="2015-05-24T10:24:00Z"/>
        </w:trPr>
        <w:tc>
          <w:tcPr>
            <w:cnfStyle w:val="001000000000" w:firstRow="0" w:lastRow="0" w:firstColumn="1" w:lastColumn="0" w:oddVBand="0" w:evenVBand="0" w:oddHBand="0" w:evenHBand="0" w:firstRowFirstColumn="0" w:firstRowLastColumn="0" w:lastRowFirstColumn="0" w:lastRowLastColumn="0"/>
            <w:tcW w:w="0" w:type="auto"/>
            <w:noWrap/>
            <w:hideMark/>
          </w:tcPr>
          <w:p w14:paraId="2E38A06F" w14:textId="3CA6AD64" w:rsidR="00EE2D4B" w:rsidRPr="00425A37" w:rsidDel="00AF6A67" w:rsidRDefault="00EE2D4B" w:rsidP="00EE2D4B">
            <w:pPr>
              <w:spacing w:before="60" w:after="120" w:line="264" w:lineRule="auto"/>
              <w:jc w:val="both"/>
              <w:rPr>
                <w:del w:id="6461" w:author="Alina Armasu" w:date="2015-05-24T10:24:00Z"/>
                <w:rFonts w:ascii="Trebuchet MS" w:hAnsi="Trebuchet MS"/>
                <w:b w:val="0"/>
              </w:rPr>
            </w:pPr>
            <w:del w:id="6462" w:author="Alina Armasu" w:date="2015-05-24T10:24:00Z">
              <w:r w:rsidRPr="00425A37" w:rsidDel="00AF6A67">
                <w:rPr>
                  <w:rFonts w:ascii="Trebuchet MS" w:hAnsi="Trebuchet MS"/>
                  <w:b w:val="0"/>
                </w:rPr>
                <w:delText>Mwh/1000 m3 conversion</w:delText>
              </w:r>
            </w:del>
          </w:p>
        </w:tc>
        <w:tc>
          <w:tcPr>
            <w:tcW w:w="0" w:type="auto"/>
            <w:noWrap/>
            <w:hideMark/>
          </w:tcPr>
          <w:p w14:paraId="4D6FA0E2" w14:textId="53321152" w:rsidR="00EE2D4B" w:rsidRPr="00425A37" w:rsidDel="00AF6A67" w:rsidRDefault="00EE2D4B" w:rsidP="00EE2D4B">
            <w:pPr>
              <w:spacing w:before="60" w:after="120" w:line="264" w:lineRule="auto"/>
              <w:jc w:val="both"/>
              <w:cnfStyle w:val="000000100000" w:firstRow="0" w:lastRow="0" w:firstColumn="0" w:lastColumn="0" w:oddVBand="0" w:evenVBand="0" w:oddHBand="1" w:evenHBand="0" w:firstRowFirstColumn="0" w:firstRowLastColumn="0" w:lastRowFirstColumn="0" w:lastRowLastColumn="0"/>
              <w:rPr>
                <w:del w:id="6463" w:author="Alina Armasu" w:date="2015-05-24T10:24:00Z"/>
                <w:rFonts w:ascii="Trebuchet MS" w:hAnsi="Trebuchet MS"/>
              </w:rPr>
            </w:pPr>
            <w:del w:id="6464" w:author="Alina Armasu" w:date="2015-05-24T10:24:00Z">
              <w:r w:rsidRPr="00425A37" w:rsidDel="00AF6A67">
                <w:rPr>
                  <w:rFonts w:ascii="Trebuchet MS" w:hAnsi="Trebuchet MS"/>
                </w:rPr>
                <w:delText>Mwh</w:delText>
              </w:r>
            </w:del>
          </w:p>
        </w:tc>
        <w:tc>
          <w:tcPr>
            <w:tcW w:w="0" w:type="auto"/>
            <w:noWrap/>
            <w:vAlign w:val="center"/>
            <w:hideMark/>
          </w:tcPr>
          <w:p w14:paraId="4E7BE0C8" w14:textId="28DBC510" w:rsidR="00EE2D4B" w:rsidRPr="00425A37" w:rsidDel="00AF6A67" w:rsidRDefault="00EE2D4B" w:rsidP="003E4BBE">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del w:id="6465" w:author="Alina Armasu" w:date="2015-05-24T10:24:00Z"/>
                <w:rFonts w:ascii="Trebuchet MS" w:hAnsi="Trebuchet MS"/>
              </w:rPr>
            </w:pPr>
            <w:del w:id="6466" w:author="Alina Armasu" w:date="2015-05-24T10:24:00Z">
              <w:r w:rsidRPr="00425A37" w:rsidDel="00AF6A67">
                <w:rPr>
                  <w:rFonts w:ascii="Trebuchet MS" w:hAnsi="Trebuchet MS"/>
                </w:rPr>
                <w:delText>101,25</w:delText>
              </w:r>
            </w:del>
          </w:p>
        </w:tc>
      </w:tr>
      <w:tr w:rsidR="00EE2D4B" w:rsidRPr="00425A37" w14:paraId="5041EE57" w14:textId="77777777" w:rsidTr="00EE2D4B">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9C1D533" w14:textId="77777777" w:rsidR="00EE2D4B" w:rsidRPr="00425A37" w:rsidRDefault="00EE2D4B" w:rsidP="00EE2D4B">
            <w:pPr>
              <w:spacing w:before="60" w:after="120" w:line="264" w:lineRule="auto"/>
              <w:jc w:val="both"/>
              <w:rPr>
                <w:rFonts w:ascii="Trebuchet MS" w:hAnsi="Trebuchet MS"/>
                <w:b w:val="0"/>
              </w:rPr>
            </w:pPr>
            <w:r w:rsidRPr="00425A37">
              <w:rPr>
                <w:rFonts w:ascii="Trebuchet MS" w:hAnsi="Trebuchet MS"/>
                <w:b w:val="0"/>
              </w:rPr>
              <w:t>GJ to Gcal</w:t>
            </w:r>
          </w:p>
        </w:tc>
        <w:tc>
          <w:tcPr>
            <w:tcW w:w="0" w:type="auto"/>
            <w:noWrap/>
            <w:vAlign w:val="center"/>
            <w:hideMark/>
          </w:tcPr>
          <w:p w14:paraId="6C1CB33B" w14:textId="77777777" w:rsidR="00EE2D4B" w:rsidRPr="00425A37" w:rsidRDefault="00EE2D4B" w:rsidP="00EE2D4B">
            <w:pPr>
              <w:spacing w:before="60" w:after="120" w:line="264" w:lineRule="auto"/>
              <w:jc w:val="both"/>
              <w:cnfStyle w:val="000000010000" w:firstRow="0" w:lastRow="0" w:firstColumn="0" w:lastColumn="0" w:oddVBand="0" w:evenVBand="0" w:oddHBand="0" w:evenHBand="1" w:firstRowFirstColumn="0" w:firstRowLastColumn="0" w:lastRowFirstColumn="0" w:lastRowLastColumn="0"/>
              <w:rPr>
                <w:rFonts w:ascii="Trebuchet MS" w:hAnsi="Trebuchet MS"/>
              </w:rPr>
            </w:pPr>
            <w:r w:rsidRPr="00425A37">
              <w:rPr>
                <w:rFonts w:ascii="Trebuchet MS" w:hAnsi="Trebuchet MS"/>
              </w:rPr>
              <w:t>Gcal</w:t>
            </w:r>
          </w:p>
        </w:tc>
        <w:tc>
          <w:tcPr>
            <w:tcW w:w="0" w:type="auto"/>
            <w:noWrap/>
            <w:vAlign w:val="center"/>
            <w:hideMark/>
          </w:tcPr>
          <w:p w14:paraId="2414E27F" w14:textId="77777777" w:rsidR="00EE2D4B" w:rsidRPr="00425A37" w:rsidRDefault="00EE2D4B" w:rsidP="003E4BBE">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rPr>
            </w:pPr>
            <w:r w:rsidRPr="00425A37">
              <w:rPr>
                <w:rFonts w:ascii="Trebuchet MS" w:hAnsi="Trebuchet MS"/>
              </w:rPr>
              <w:t>4,1868</w:t>
            </w:r>
          </w:p>
        </w:tc>
      </w:tr>
      <w:tr w:rsidR="00EE2D4B" w:rsidRPr="00425A37" w14:paraId="687B7EA4" w14:textId="77777777" w:rsidTr="00EE2D4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C614F08" w14:textId="77777777" w:rsidR="00EE2D4B" w:rsidRPr="00425A37" w:rsidRDefault="00EE2D4B" w:rsidP="00EE2D4B">
            <w:pPr>
              <w:spacing w:before="60" w:after="120" w:line="264" w:lineRule="auto"/>
              <w:jc w:val="both"/>
              <w:rPr>
                <w:rFonts w:ascii="Trebuchet MS" w:hAnsi="Trebuchet MS"/>
                <w:b w:val="0"/>
              </w:rPr>
            </w:pPr>
            <w:r w:rsidRPr="00425A37">
              <w:rPr>
                <w:rFonts w:ascii="Trebuchet MS" w:hAnsi="Trebuchet MS"/>
                <w:b w:val="0"/>
              </w:rPr>
              <w:t>Exchange rate</w:t>
            </w:r>
          </w:p>
        </w:tc>
        <w:tc>
          <w:tcPr>
            <w:tcW w:w="0" w:type="auto"/>
            <w:noWrap/>
            <w:hideMark/>
          </w:tcPr>
          <w:p w14:paraId="0C21AE11" w14:textId="77777777" w:rsidR="00EE2D4B" w:rsidRPr="00425A37" w:rsidRDefault="00EE2D4B" w:rsidP="00EE2D4B">
            <w:pPr>
              <w:spacing w:before="60" w:after="120" w:line="264"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425A37">
              <w:rPr>
                <w:rFonts w:ascii="Trebuchet MS" w:hAnsi="Trebuchet MS"/>
              </w:rPr>
              <w:t>USD/EUR</w:t>
            </w:r>
          </w:p>
        </w:tc>
        <w:tc>
          <w:tcPr>
            <w:tcW w:w="0" w:type="auto"/>
            <w:noWrap/>
            <w:hideMark/>
          </w:tcPr>
          <w:p w14:paraId="031F7295" w14:textId="77777777" w:rsidR="00EE2D4B" w:rsidRPr="00425A37" w:rsidRDefault="00EE2D4B" w:rsidP="003E4BBE">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425A37">
              <w:rPr>
                <w:rFonts w:ascii="Trebuchet MS" w:hAnsi="Trebuchet MS"/>
              </w:rPr>
              <w:t>1,3</w:t>
            </w:r>
          </w:p>
        </w:tc>
      </w:tr>
    </w:tbl>
    <w:p w14:paraId="64B6427A" w14:textId="77777777" w:rsidR="00EE2D4B" w:rsidRDefault="00EE2D4B" w:rsidP="00EE2D4B">
      <w:pPr>
        <w:spacing w:before="60" w:after="120" w:line="264" w:lineRule="auto"/>
        <w:jc w:val="both"/>
        <w:rPr>
          <w:ins w:id="6467" w:author="ALINA" w:date="2015-06-16T00:36:00Z"/>
          <w:rFonts w:ascii="Trebuchet MS" w:hAnsi="Trebuchet MS"/>
        </w:rPr>
      </w:pPr>
    </w:p>
    <w:p w14:paraId="193248E8" w14:textId="77777777" w:rsidR="00473759" w:rsidRPr="00425A37" w:rsidRDefault="00473759" w:rsidP="00EE2D4B">
      <w:pPr>
        <w:spacing w:before="60" w:after="120" w:line="264" w:lineRule="auto"/>
        <w:jc w:val="both"/>
        <w:rPr>
          <w:rFonts w:ascii="Trebuchet MS" w:hAnsi="Trebuchet MS"/>
        </w:rPr>
      </w:pPr>
    </w:p>
    <w:p w14:paraId="3F213E8D" w14:textId="77777777" w:rsidR="00351D8A" w:rsidRPr="00425A37" w:rsidRDefault="00351D8A" w:rsidP="00B01500">
      <w:pPr>
        <w:spacing w:before="60" w:after="60"/>
        <w:rPr>
          <w:rFonts w:ascii="Trebuchet MS" w:hAnsi="Trebuchet MS"/>
        </w:rPr>
      </w:pPr>
    </w:p>
    <w:p w14:paraId="79698734" w14:textId="77777777" w:rsidR="00053792" w:rsidRPr="00EB2F7F" w:rsidRDefault="00053792" w:rsidP="00BE1732">
      <w:pPr>
        <w:pStyle w:val="Heading1"/>
        <w:numPr>
          <w:ilvl w:val="1"/>
          <w:numId w:val="46"/>
        </w:numPr>
        <w:spacing w:before="60" w:after="60"/>
        <w:rPr>
          <w:rStyle w:val="Strong"/>
          <w:rFonts w:ascii="Trebuchet MS" w:hAnsi="Trebuchet MS" w:cs="Calibri"/>
          <w:bCs w:val="0"/>
          <w:sz w:val="28"/>
          <w:szCs w:val="28"/>
        </w:rPr>
      </w:pPr>
      <w:bookmarkStart w:id="6468" w:name="_Toc429554741"/>
      <w:r w:rsidRPr="00EB2F7F">
        <w:rPr>
          <w:rStyle w:val="Strong"/>
          <w:rFonts w:ascii="Trebuchet MS" w:hAnsi="Trebuchet MS" w:cs="Calibri"/>
          <w:bCs w:val="0"/>
          <w:sz w:val="28"/>
          <w:szCs w:val="28"/>
        </w:rPr>
        <w:t>Tarife si analiza de suportabilitate</w:t>
      </w:r>
      <w:bookmarkEnd w:id="6468"/>
    </w:p>
    <w:p w14:paraId="6074C9E1" w14:textId="77777777" w:rsidR="003E4BBE" w:rsidRPr="00425A37" w:rsidRDefault="003E4BBE" w:rsidP="003E4BBE">
      <w:pPr>
        <w:spacing w:before="60" w:after="120" w:line="264" w:lineRule="auto"/>
        <w:rPr>
          <w:rFonts w:ascii="Trebuchet MS" w:hAnsi="Trebuchet MS"/>
        </w:rPr>
      </w:pPr>
    </w:p>
    <w:p w14:paraId="7B719D78" w14:textId="77777777" w:rsidR="003E4BBE" w:rsidRPr="00EB2F7F" w:rsidRDefault="003E4BBE" w:rsidP="003E4BBE">
      <w:pPr>
        <w:pStyle w:val="ListParagraph"/>
        <w:numPr>
          <w:ilvl w:val="2"/>
          <w:numId w:val="46"/>
        </w:numPr>
        <w:spacing w:before="60" w:after="120" w:line="264" w:lineRule="auto"/>
        <w:rPr>
          <w:rFonts w:ascii="Trebuchet MS" w:hAnsi="Trebuchet MS"/>
          <w:color w:val="auto"/>
          <w:sz w:val="20"/>
        </w:rPr>
      </w:pPr>
      <w:r w:rsidRPr="00EB2F7F">
        <w:rPr>
          <w:rFonts w:ascii="Trebuchet MS" w:hAnsi="Trebuchet MS"/>
          <w:color w:val="auto"/>
          <w:sz w:val="20"/>
        </w:rPr>
        <w:t>Analiza de suportabilitate</w:t>
      </w:r>
    </w:p>
    <w:p w14:paraId="50B2F18A" w14:textId="77777777" w:rsidR="003E4BBE" w:rsidRPr="00425A37" w:rsidRDefault="003E4BBE" w:rsidP="003E4BBE">
      <w:pPr>
        <w:pStyle w:val="ListParagraph"/>
        <w:spacing w:before="60" w:after="120" w:line="264" w:lineRule="auto"/>
        <w:rPr>
          <w:rFonts w:ascii="Trebuchet MS" w:hAnsi="Trebuchet MS"/>
          <w:b w:val="0"/>
          <w:color w:val="auto"/>
          <w:sz w:val="20"/>
        </w:rPr>
      </w:pPr>
    </w:p>
    <w:p w14:paraId="7BE9192A" w14:textId="77777777" w:rsidR="003E4BBE" w:rsidRPr="00425A37" w:rsidRDefault="003E4BBE" w:rsidP="003F1DB3">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Scopul analizei de suportabilitate il reprezinta stabilirea tarifului maxim ce poate fi suportat de populația beneficiară a serviciului de termoficare, tarif care să acopere atât costul de producere cât și valoarea investitiilor propuse a se realiza prin modernizarea SACET.</w:t>
      </w:r>
    </w:p>
    <w:p w14:paraId="5292BFBB" w14:textId="77777777" w:rsidR="00024AC1" w:rsidRPr="00425A37" w:rsidRDefault="00024AC1" w:rsidP="00024AC1">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 xml:space="preserve">Suportabilitatea este diferită de bunăvoinţa de a plăti. Bunăvoinţa de a plăti </w:t>
      </w:r>
      <w:r w:rsidRPr="00425A37">
        <w:rPr>
          <w:rFonts w:ascii="Trebuchet MS" w:hAnsi="Trebuchet MS" w:cs="Arial"/>
          <w:i/>
        </w:rPr>
        <w:t xml:space="preserve">se reflectă în colectarea plăţilor </w:t>
      </w:r>
      <w:r w:rsidRPr="00425A37">
        <w:rPr>
          <w:rFonts w:ascii="Trebuchet MS" w:hAnsi="Trebuchet MS" w:cs="Arial"/>
        </w:rPr>
        <w:t>şi în faptul că în cazul în care consumatorul nu este mulţumit apelează la deconectarea de la servicii. În contextul încălzirii centralizate din România, bunăvoinţa de a plăti scoate în evidenţă două grupuri sensibile de consumatori:</w:t>
      </w:r>
    </w:p>
    <w:p w14:paraId="62D24C10" w14:textId="77777777" w:rsidR="00024AC1" w:rsidRPr="00425A37" w:rsidRDefault="00024AC1" w:rsidP="00164582">
      <w:pPr>
        <w:pStyle w:val="ListParagraph"/>
        <w:numPr>
          <w:ilvl w:val="0"/>
          <w:numId w:val="59"/>
        </w:numPr>
        <w:spacing w:before="60" w:after="120" w:line="264" w:lineRule="auto"/>
        <w:jc w:val="both"/>
        <w:rPr>
          <w:rFonts w:ascii="Trebuchet MS" w:hAnsi="Trebuchet MS"/>
          <w:b w:val="0"/>
          <w:color w:val="auto"/>
          <w:sz w:val="20"/>
        </w:rPr>
      </w:pPr>
      <w:r w:rsidRPr="00425A37">
        <w:rPr>
          <w:rFonts w:ascii="Trebuchet MS" w:hAnsi="Trebuchet MS"/>
          <w:b w:val="0"/>
          <w:color w:val="auto"/>
          <w:sz w:val="20"/>
        </w:rPr>
        <w:t>grupurile cu venituri mici care doresc să plătească mai puţin din cauza bugetului</w:t>
      </w:r>
    </w:p>
    <w:p w14:paraId="38BCE791" w14:textId="77777777" w:rsidR="00024AC1" w:rsidRPr="00425A37" w:rsidRDefault="00024AC1" w:rsidP="00164582">
      <w:pPr>
        <w:pStyle w:val="ListParagraph"/>
        <w:numPr>
          <w:ilvl w:val="0"/>
          <w:numId w:val="59"/>
        </w:numPr>
        <w:spacing w:before="60" w:after="120" w:line="264" w:lineRule="auto"/>
        <w:jc w:val="both"/>
        <w:rPr>
          <w:rFonts w:ascii="Trebuchet MS" w:hAnsi="Trebuchet MS" w:cs="Arial"/>
          <w:b w:val="0"/>
          <w:color w:val="auto"/>
          <w:sz w:val="20"/>
        </w:rPr>
      </w:pPr>
      <w:r w:rsidRPr="00425A37">
        <w:rPr>
          <w:rFonts w:ascii="Trebuchet MS" w:hAnsi="Trebuchet MS"/>
          <w:b w:val="0"/>
          <w:color w:val="auto"/>
          <w:sz w:val="20"/>
        </w:rPr>
        <w:t>grupurile cu venituri mari care sunt capabile să treacă la alte surse de energie termică individuale</w:t>
      </w:r>
      <w:r w:rsidRPr="00425A37">
        <w:rPr>
          <w:rFonts w:ascii="Trebuchet MS" w:hAnsi="Trebuchet MS" w:cs="Arial"/>
          <w:b w:val="0"/>
          <w:color w:val="auto"/>
          <w:sz w:val="20"/>
        </w:rPr>
        <w:t xml:space="preserve"> şi de o calitate mai bună.</w:t>
      </w:r>
    </w:p>
    <w:p w14:paraId="729C129C" w14:textId="25B79FFC" w:rsidR="00024AC1" w:rsidRPr="00425A37" w:rsidRDefault="00024AC1" w:rsidP="00024AC1">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 xml:space="preserve">Gradul de colectare a plăților (sau gradul de încasare a facturilor) la nivelul municipiului </w:t>
      </w:r>
      <w:r w:rsidR="00CC259A" w:rsidRPr="00425A37">
        <w:rPr>
          <w:rFonts w:ascii="Trebuchet MS" w:hAnsi="Trebuchet MS" w:cs="Arial"/>
        </w:rPr>
        <w:t>Timisoara</w:t>
      </w:r>
      <w:r w:rsidR="008237DB" w:rsidRPr="00425A37">
        <w:rPr>
          <w:rFonts w:ascii="Trebuchet MS" w:hAnsi="Trebuchet MS" w:cs="Arial"/>
        </w:rPr>
        <w:t xml:space="preserve"> </w:t>
      </w:r>
      <w:r w:rsidRPr="00425A37">
        <w:rPr>
          <w:rFonts w:ascii="Trebuchet MS" w:hAnsi="Trebuchet MS" w:cs="Arial"/>
        </w:rPr>
        <w:t xml:space="preserve">este peste 90% în perioada 2011 – </w:t>
      </w:r>
      <w:del w:id="6469" w:author="ALINA" w:date="2015-06-16T00:36:00Z">
        <w:r w:rsidRPr="00425A37" w:rsidDel="00473759">
          <w:rPr>
            <w:rFonts w:ascii="Trebuchet MS" w:hAnsi="Trebuchet MS" w:cs="Arial"/>
          </w:rPr>
          <w:delText>2013</w:delText>
        </w:r>
      </w:del>
      <w:ins w:id="6470" w:author="ALINA" w:date="2015-06-16T00:36:00Z">
        <w:r w:rsidR="00473759" w:rsidRPr="00425A37">
          <w:rPr>
            <w:rFonts w:ascii="Trebuchet MS" w:hAnsi="Trebuchet MS" w:cs="Arial"/>
          </w:rPr>
          <w:t>201</w:t>
        </w:r>
        <w:r w:rsidR="00473759">
          <w:rPr>
            <w:rFonts w:ascii="Trebuchet MS" w:hAnsi="Trebuchet MS" w:cs="Arial"/>
          </w:rPr>
          <w:t>4</w:t>
        </w:r>
      </w:ins>
      <w:r w:rsidR="008237DB" w:rsidRPr="00425A37">
        <w:rPr>
          <w:rFonts w:ascii="Trebuchet MS" w:hAnsi="Trebuchet MS" w:cs="Arial"/>
        </w:rPr>
        <w:t>.</w:t>
      </w:r>
    </w:p>
    <w:p w14:paraId="352B20B6" w14:textId="3F8A609B" w:rsidR="00024AC1" w:rsidRPr="00425A37" w:rsidRDefault="00024AC1" w:rsidP="00024AC1">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bCs/>
        </w:rPr>
        <w:t>Avand in vedere un grad de incasare a facturilor de energie termica, sensibil apropiat de 100%, s-a optat pentru un grad de incasare de 100%, in proiectarea fluxurilor financiare in analiza cost beneficiu.</w:t>
      </w:r>
    </w:p>
    <w:p w14:paraId="38775EE3" w14:textId="0B5B5ABC" w:rsidR="003E4BBE" w:rsidRPr="00425A37" w:rsidRDefault="003E4BBE" w:rsidP="003F1DB3">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lastRenderedPageBreak/>
        <w:t xml:space="preserve">În urma analizei de suportabilitate și după estimarea costurilor de producție transport, distribuție și furnizare se vor estima subvențiile necesare pentru acoperirea diferențelor dintre prețul de producere, transport, distribuție și furnizare a energiei termice și tariful maxim ce poate fi suportat de populația municipiului </w:t>
      </w:r>
      <w:r w:rsidR="00F75487" w:rsidRPr="00425A37">
        <w:rPr>
          <w:rFonts w:ascii="Trebuchet MS" w:hAnsi="Trebuchet MS" w:cs="Arial"/>
        </w:rPr>
        <w:t>Timisoara</w:t>
      </w:r>
      <w:r w:rsidRPr="00425A37">
        <w:rPr>
          <w:rFonts w:ascii="Trebuchet MS" w:hAnsi="Trebuchet MS" w:cs="Arial"/>
        </w:rPr>
        <w:t>. În cazul în care se va identifica necesitatea subvențiilor, acestea vor fi suportate integral din veniturile autorității publice locale.</w:t>
      </w:r>
    </w:p>
    <w:p w14:paraId="56800367" w14:textId="77777777" w:rsidR="003E4BBE" w:rsidRPr="00425A37" w:rsidRDefault="003E4BBE" w:rsidP="003F1DB3">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În evaluarea nivelului de suportabilitate a tarifelor pentru energia termică, au fost utilizate următoarele informații:</w:t>
      </w:r>
    </w:p>
    <w:p w14:paraId="080F7790" w14:textId="66652DD1" w:rsidR="003E4BBE" w:rsidRPr="00425A37" w:rsidRDefault="003E4BBE" w:rsidP="00164582">
      <w:pPr>
        <w:pStyle w:val="ListParagraph"/>
        <w:widowControl/>
        <w:numPr>
          <w:ilvl w:val="0"/>
          <w:numId w:val="59"/>
        </w:numPr>
        <w:suppressAutoHyphens w:val="0"/>
        <w:autoSpaceDE w:val="0"/>
        <w:autoSpaceDN w:val="0"/>
        <w:adjustRightInd w:val="0"/>
        <w:spacing w:before="60" w:after="120" w:line="264" w:lineRule="auto"/>
        <w:contextualSpacing w:val="0"/>
        <w:jc w:val="both"/>
        <w:rPr>
          <w:rFonts w:ascii="Trebuchet MS" w:hAnsi="Trebuchet MS" w:cs="Arial"/>
          <w:b w:val="0"/>
          <w:sz w:val="20"/>
        </w:rPr>
      </w:pPr>
      <w:r w:rsidRPr="00425A37">
        <w:rPr>
          <w:rFonts w:ascii="Trebuchet MS" w:hAnsi="Trebuchet MS" w:cs="Arial"/>
          <w:b w:val="0"/>
          <w:i/>
          <w:sz w:val="20"/>
        </w:rPr>
        <w:t>Venitul mediu net estimat pe gospodărie la nivel național</w:t>
      </w:r>
      <w:r w:rsidRPr="00425A37">
        <w:rPr>
          <w:rFonts w:ascii="Trebuchet MS" w:hAnsi="Trebuchet MS" w:cs="Arial"/>
          <w:b w:val="0"/>
          <w:sz w:val="20"/>
        </w:rPr>
        <w:t>. Acesta a fost calculat utilizând celor mai recente date socio-economice referitoare la venitul mediu brut pe gospodărie la nivel naţional din care au fost deduse taxele și impozitele aferente acestui venit. Pentru perioada 2011 – 2013 datele statistice referitoare la venitul pe gospodărie au fost preluate din bazele de date (</w:t>
      </w:r>
      <w:r w:rsidRPr="00425A37">
        <w:rPr>
          <w:rFonts w:ascii="Trebuchet MS" w:hAnsi="Trebuchet MS" w:cs="Arial"/>
          <w:b w:val="0"/>
          <w:i/>
          <w:sz w:val="20"/>
        </w:rPr>
        <w:t>Tempo online</w:t>
      </w:r>
      <w:r w:rsidRPr="00425A37">
        <w:rPr>
          <w:rFonts w:ascii="Trebuchet MS" w:hAnsi="Trebuchet MS" w:cs="Arial"/>
          <w:b w:val="0"/>
          <w:sz w:val="20"/>
        </w:rPr>
        <w:t xml:space="preserve">) disponibile pe website-ul Institutului Național de Statistică. Informaţiile despre creşterea venitului mediu anual pe gospodărie au avut la bază ratele de creştere ale </w:t>
      </w:r>
      <w:r w:rsidR="00BC2F54" w:rsidRPr="00425A37">
        <w:rPr>
          <w:rFonts w:ascii="Trebuchet MS" w:hAnsi="Trebuchet MS" w:cs="Arial"/>
          <w:b w:val="0"/>
          <w:sz w:val="20"/>
        </w:rPr>
        <w:t>salariilor in termeni reali</w:t>
      </w:r>
      <w:r w:rsidRPr="00425A37">
        <w:rPr>
          <w:rFonts w:ascii="Trebuchet MS" w:hAnsi="Trebuchet MS" w:cs="Arial"/>
          <w:b w:val="0"/>
          <w:sz w:val="20"/>
        </w:rPr>
        <w:t>, aşa cum sunt indicate și publicate de Comisia Națională de Prognoză (CNP). De asemenea, ratele de schimb Euro/Leu au avut la bază cele mai recente prognoze ale CNP;</w:t>
      </w:r>
    </w:p>
    <w:p w14:paraId="546A8D6D" w14:textId="77777777" w:rsidR="00D70DCD" w:rsidRPr="00425A37" w:rsidRDefault="003E4BBE" w:rsidP="00164582">
      <w:pPr>
        <w:pStyle w:val="ListParagraph"/>
        <w:widowControl/>
        <w:numPr>
          <w:ilvl w:val="0"/>
          <w:numId w:val="59"/>
        </w:numPr>
        <w:suppressAutoHyphens w:val="0"/>
        <w:autoSpaceDE w:val="0"/>
        <w:autoSpaceDN w:val="0"/>
        <w:adjustRightInd w:val="0"/>
        <w:spacing w:before="60" w:after="120" w:line="264" w:lineRule="auto"/>
        <w:ind w:left="568" w:hanging="284"/>
        <w:contextualSpacing w:val="0"/>
        <w:jc w:val="both"/>
        <w:rPr>
          <w:rFonts w:ascii="Trebuchet MS" w:hAnsi="Trebuchet MS" w:cs="Arial"/>
          <w:b w:val="0"/>
          <w:sz w:val="20"/>
          <w:u w:val="single"/>
        </w:rPr>
      </w:pPr>
      <w:r w:rsidRPr="00425A37">
        <w:rPr>
          <w:rFonts w:ascii="Trebuchet MS" w:hAnsi="Trebuchet MS" w:cs="Arial"/>
          <w:b w:val="0"/>
          <w:i/>
          <w:sz w:val="20"/>
        </w:rPr>
        <w:t xml:space="preserve">Venitul mediu disponibil estimat pe gospodărie la nivelul municipiului, </w:t>
      </w:r>
      <w:r w:rsidRPr="00425A37">
        <w:rPr>
          <w:rFonts w:ascii="Trebuchet MS" w:hAnsi="Trebuchet MS" w:cs="Arial"/>
          <w:b w:val="0"/>
          <w:sz w:val="20"/>
        </w:rPr>
        <w:t xml:space="preserve">estimat prin utilizarea unui </w:t>
      </w:r>
      <w:r w:rsidRPr="00425A37">
        <w:rPr>
          <w:rFonts w:ascii="Trebuchet MS" w:hAnsi="Trebuchet MS" w:cs="Arial"/>
          <w:b w:val="0"/>
          <w:i/>
          <w:sz w:val="20"/>
        </w:rPr>
        <w:t>factor de corecție</w:t>
      </w:r>
      <w:r w:rsidRPr="00425A37">
        <w:rPr>
          <w:rFonts w:ascii="Trebuchet MS" w:hAnsi="Trebuchet MS" w:cs="Arial"/>
          <w:b w:val="0"/>
          <w:sz w:val="20"/>
        </w:rPr>
        <w:t xml:space="preserve"> calculat ca raport între câștigul salarial mediu la nivel județean și câștigul salarial mediu la nivel național. Câștigurile salariale medii (la nivel național și județean) au fost calculate în baza datelor statistice din Buletinele Statistice lunare (naționale și județene) publicate de Institutul Național de Statistică;</w:t>
      </w:r>
      <w:r w:rsidR="00D70DCD" w:rsidRPr="00425A37">
        <w:rPr>
          <w:rFonts w:ascii="Trebuchet MS" w:hAnsi="Trebuchet MS" w:cs="Arial"/>
          <w:b w:val="0"/>
          <w:sz w:val="20"/>
        </w:rPr>
        <w:t xml:space="preserve"> </w:t>
      </w:r>
    </w:p>
    <w:p w14:paraId="16C07EB1" w14:textId="0F792F0B" w:rsidR="00D70DCD" w:rsidRPr="00425A37" w:rsidRDefault="003E4BBE" w:rsidP="00164582">
      <w:pPr>
        <w:pStyle w:val="ListParagraph"/>
        <w:widowControl/>
        <w:numPr>
          <w:ilvl w:val="0"/>
          <w:numId w:val="59"/>
        </w:numPr>
        <w:suppressAutoHyphens w:val="0"/>
        <w:autoSpaceDE w:val="0"/>
        <w:autoSpaceDN w:val="0"/>
        <w:adjustRightInd w:val="0"/>
        <w:spacing w:before="60" w:after="120" w:line="264" w:lineRule="auto"/>
        <w:ind w:left="568" w:hanging="284"/>
        <w:contextualSpacing w:val="0"/>
        <w:jc w:val="both"/>
        <w:rPr>
          <w:rFonts w:ascii="Trebuchet MS" w:hAnsi="Trebuchet MS" w:cs="Arial"/>
          <w:b w:val="0"/>
          <w:sz w:val="20"/>
          <w:u w:val="single"/>
        </w:rPr>
      </w:pPr>
      <w:r w:rsidRPr="00425A37">
        <w:rPr>
          <w:rFonts w:ascii="Trebuchet MS" w:hAnsi="Trebuchet MS" w:cs="Arial"/>
          <w:b w:val="0"/>
          <w:i/>
          <w:sz w:val="20"/>
        </w:rPr>
        <w:t>Volumul mediu al vânzărilor de căldură</w:t>
      </w:r>
      <w:r w:rsidRPr="00425A37">
        <w:rPr>
          <w:rFonts w:ascii="Trebuchet MS" w:hAnsi="Trebuchet MS" w:cs="Arial"/>
          <w:b w:val="0"/>
          <w:sz w:val="20"/>
        </w:rPr>
        <w:t xml:space="preserve"> (în Gcal) pe gospodărie calculat prin împărţirea consumului total al rezidenţilor din municipiul </w:t>
      </w:r>
      <w:r w:rsidR="00CC259A" w:rsidRPr="00425A37">
        <w:rPr>
          <w:rFonts w:ascii="Trebuchet MS" w:hAnsi="Trebuchet MS" w:cs="Arial"/>
          <w:b w:val="0"/>
          <w:sz w:val="20"/>
        </w:rPr>
        <w:t>Timisoara</w:t>
      </w:r>
      <w:r w:rsidRPr="00425A37">
        <w:rPr>
          <w:rFonts w:ascii="Trebuchet MS" w:hAnsi="Trebuchet MS" w:cs="Arial"/>
          <w:b w:val="0"/>
          <w:sz w:val="20"/>
        </w:rPr>
        <w:t xml:space="preserve">la numărul total de gospodării deservite. Informațiile privind consumul total de căldură și numărul de gospodării deservite au fost furnizate de către operatorul SACET (SC </w:t>
      </w:r>
      <w:r w:rsidR="005C63D1" w:rsidRPr="00425A37">
        <w:rPr>
          <w:rFonts w:ascii="Trebuchet MS" w:hAnsi="Trebuchet MS" w:cs="Arial"/>
          <w:b w:val="0"/>
          <w:sz w:val="20"/>
        </w:rPr>
        <w:t>COLTERM</w:t>
      </w:r>
      <w:r w:rsidRPr="00425A37">
        <w:rPr>
          <w:rFonts w:ascii="Trebuchet MS" w:hAnsi="Trebuchet MS" w:cs="Arial"/>
          <w:b w:val="0"/>
          <w:sz w:val="20"/>
        </w:rPr>
        <w:t xml:space="preserve"> SA);</w:t>
      </w:r>
      <w:r w:rsidR="00D70DCD" w:rsidRPr="00425A37">
        <w:rPr>
          <w:rFonts w:ascii="Trebuchet MS" w:hAnsi="Trebuchet MS" w:cs="Arial"/>
          <w:b w:val="0"/>
          <w:sz w:val="20"/>
        </w:rPr>
        <w:t xml:space="preserve"> </w:t>
      </w:r>
    </w:p>
    <w:p w14:paraId="71C91BF2" w14:textId="77777777" w:rsidR="003E4BBE" w:rsidRPr="00425A37" w:rsidRDefault="003E4BBE" w:rsidP="00164582">
      <w:pPr>
        <w:pStyle w:val="ListParagraph"/>
        <w:numPr>
          <w:ilvl w:val="0"/>
          <w:numId w:val="59"/>
        </w:numPr>
        <w:autoSpaceDE w:val="0"/>
        <w:autoSpaceDN w:val="0"/>
        <w:adjustRightInd w:val="0"/>
        <w:spacing w:before="60" w:after="120" w:line="264" w:lineRule="auto"/>
        <w:ind w:left="568" w:hanging="284"/>
        <w:jc w:val="both"/>
        <w:rPr>
          <w:rFonts w:ascii="Trebuchet MS" w:hAnsi="Trebuchet MS" w:cs="Arial"/>
          <w:b w:val="0"/>
          <w:sz w:val="20"/>
          <w:u w:val="single"/>
        </w:rPr>
      </w:pPr>
      <w:r w:rsidRPr="00425A37">
        <w:rPr>
          <w:rFonts w:ascii="Trebuchet MS" w:hAnsi="Trebuchet MS" w:cs="Arial"/>
          <w:b w:val="0"/>
          <w:i/>
          <w:sz w:val="20"/>
        </w:rPr>
        <w:t xml:space="preserve">Cheltuiala medie anuală aferentă serviciilor de termoficare </w:t>
      </w:r>
      <w:r w:rsidRPr="00425A37">
        <w:rPr>
          <w:rFonts w:ascii="Trebuchet MS" w:hAnsi="Trebuchet MS" w:cs="Arial"/>
          <w:b w:val="0"/>
          <w:sz w:val="20"/>
        </w:rPr>
        <w:t xml:space="preserve">pe gospodărie, calculată prin împărţirea volumului mediu de vânzări (consumuri estimate) la venitul mediu. Acest raport arată </w:t>
      </w:r>
      <w:r w:rsidRPr="00425A37">
        <w:rPr>
          <w:rFonts w:ascii="Trebuchet MS" w:hAnsi="Trebuchet MS" w:cs="Arial"/>
          <w:b w:val="0"/>
          <w:sz w:val="20"/>
          <w:u w:val="single"/>
        </w:rPr>
        <w:t>suportabilitatea medie a serviciilor de termoficare pentru consumatorii cu venituri medii</w:t>
      </w:r>
      <w:r w:rsidRPr="00425A37">
        <w:rPr>
          <w:rFonts w:ascii="Trebuchet MS" w:hAnsi="Trebuchet MS" w:cs="Arial"/>
          <w:b w:val="0"/>
          <w:sz w:val="20"/>
        </w:rPr>
        <w:t xml:space="preserve">. </w:t>
      </w:r>
    </w:p>
    <w:p w14:paraId="4B421657" w14:textId="77777777" w:rsidR="003E4BBE" w:rsidRPr="00425A37" w:rsidRDefault="003E4BBE" w:rsidP="003F1DB3">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 xml:space="preserve">Veniturile populației deservite de SACET au un impact direct şi semnificativ asupra gradului de suportabilitate a tarifelor pentru energia termică. Analizând structura veniturilor la nivel naţional pentru anul 2013, în zonele urbane totalul veniturilor monetare lunare pe persoană reprezintă 92,8% din total venituri. La nivelul veniturilor pe gospodărie din mediul urban, principala categorie de venituri este constituită din salarii, acestea reprezentând de 64% din venituri, veniturile în natură ale gospodăriilor din mediu urban reprezentând 7,8% din total venituri. </w:t>
      </w:r>
    </w:p>
    <w:p w14:paraId="415FD229" w14:textId="10813C33" w:rsidR="003E4BBE" w:rsidRPr="00425A37" w:rsidRDefault="003E4BBE" w:rsidP="003F1DB3">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 xml:space="preserve">Institutul Naţional de Statistică nu furnizează informaţii referitoare la veniturile medii ale gospodăriilor la nivel local (municipal). Pentru obţinerea unei baze rezonabile privind evaluarea suportabilităţii, venitul mediu la nivelul municipiului </w:t>
      </w:r>
      <w:r w:rsidR="00CC259A" w:rsidRPr="00425A37">
        <w:rPr>
          <w:rFonts w:ascii="Trebuchet MS" w:hAnsi="Trebuchet MS" w:cs="Arial"/>
        </w:rPr>
        <w:t>Timisoara</w:t>
      </w:r>
      <w:ins w:id="6471" w:author="ALINA" w:date="2015-06-16T00:37:00Z">
        <w:r w:rsidR="00473759">
          <w:rPr>
            <w:rFonts w:ascii="Trebuchet MS" w:hAnsi="Trebuchet MS" w:cs="Arial"/>
          </w:rPr>
          <w:t xml:space="preserve"> </w:t>
        </w:r>
      </w:ins>
      <w:r w:rsidRPr="00425A37">
        <w:rPr>
          <w:rFonts w:ascii="Trebuchet MS" w:hAnsi="Trebuchet MS" w:cs="Arial"/>
        </w:rPr>
        <w:t>a fost estimat utilizând un factor de corecție calculat ca raport între câștigul salarial mediu la nivel județean și câștigul salarial mediu la nivel național.</w:t>
      </w:r>
    </w:p>
    <w:p w14:paraId="140E3E79" w14:textId="77777777" w:rsidR="003E4BBE" w:rsidRPr="00425A37" w:rsidRDefault="003E4BBE" w:rsidP="003F1DB3">
      <w:pPr>
        <w:autoSpaceDE w:val="0"/>
        <w:autoSpaceDN w:val="0"/>
        <w:adjustRightInd w:val="0"/>
        <w:spacing w:before="60" w:after="120" w:line="264" w:lineRule="auto"/>
        <w:rPr>
          <w:rFonts w:ascii="Trebuchet MS" w:hAnsi="Trebuchet MS" w:cs="Arial"/>
        </w:rPr>
      </w:pPr>
      <w:r w:rsidRPr="00425A37">
        <w:rPr>
          <w:rFonts w:ascii="Trebuchet MS" w:hAnsi="Trebuchet MS" w:cs="Arial"/>
        </w:rPr>
        <w:t>Venitul mediu brut disponibil la nivel naţional este prezentat în tabelul următor:</w:t>
      </w:r>
    </w:p>
    <w:p w14:paraId="017F57B1" w14:textId="383F9E87" w:rsidR="003E4BBE" w:rsidRPr="00425A37" w:rsidRDefault="00425A37" w:rsidP="00425A37">
      <w:pPr>
        <w:pStyle w:val="Caption"/>
        <w:rPr>
          <w:rFonts w:ascii="Trebuchet MS" w:hAnsi="Trebuchet MS" w:cs="Arial"/>
          <w:b w:val="0"/>
          <w:sz w:val="20"/>
        </w:rPr>
      </w:pPr>
      <w:bookmarkStart w:id="6472" w:name="_Toc429552685"/>
      <w:r w:rsidRPr="00425A37">
        <w:rPr>
          <w:rFonts w:ascii="Trebuchet MS" w:hAnsi="Trebuchet MS"/>
          <w:b w:val="0"/>
          <w:sz w:val="20"/>
        </w:rPr>
        <w:t xml:space="preserve">Tabel </w:t>
      </w:r>
      <w:r w:rsidRPr="00425A37">
        <w:rPr>
          <w:rFonts w:ascii="Trebuchet MS" w:hAnsi="Trebuchet MS"/>
          <w:b w:val="0"/>
          <w:sz w:val="20"/>
        </w:rPr>
        <w:fldChar w:fldCharType="begin"/>
      </w:r>
      <w:r w:rsidRPr="00425A37">
        <w:rPr>
          <w:rFonts w:ascii="Trebuchet MS" w:hAnsi="Trebuchet MS"/>
          <w:b w:val="0"/>
          <w:sz w:val="20"/>
        </w:rPr>
        <w:instrText xml:space="preserve"> SEQ Tabel \* ARABIC </w:instrText>
      </w:r>
      <w:r w:rsidRPr="00425A37">
        <w:rPr>
          <w:rFonts w:ascii="Trebuchet MS" w:hAnsi="Trebuchet MS"/>
          <w:b w:val="0"/>
          <w:sz w:val="20"/>
        </w:rPr>
        <w:fldChar w:fldCharType="separate"/>
      </w:r>
      <w:ins w:id="6473" w:author="Lia Micluti" w:date="2015-11-25T12:50:00Z">
        <w:r w:rsidR="00EE63E4">
          <w:rPr>
            <w:rFonts w:ascii="Trebuchet MS" w:hAnsi="Trebuchet MS"/>
            <w:b w:val="0"/>
            <w:noProof/>
            <w:sz w:val="20"/>
          </w:rPr>
          <w:t>27</w:t>
        </w:r>
      </w:ins>
      <w:ins w:id="6474" w:author="Alina Armasu" w:date="2015-10-04T09:42:00Z">
        <w:del w:id="6475" w:author="Lia Micluti" w:date="2015-11-25T12:48:00Z">
          <w:r w:rsidR="00360F3F" w:rsidDel="00EE63E4">
            <w:rPr>
              <w:rFonts w:ascii="Trebuchet MS" w:hAnsi="Trebuchet MS"/>
              <w:b w:val="0"/>
              <w:noProof/>
              <w:sz w:val="20"/>
            </w:rPr>
            <w:delText>27</w:delText>
          </w:r>
        </w:del>
      </w:ins>
      <w:del w:id="6476" w:author="Lia Micluti" w:date="2015-11-25T12:48:00Z">
        <w:r w:rsidR="000B715A" w:rsidDel="00EE63E4">
          <w:rPr>
            <w:rFonts w:ascii="Trebuchet MS" w:hAnsi="Trebuchet MS"/>
            <w:b w:val="0"/>
            <w:noProof/>
            <w:sz w:val="20"/>
          </w:rPr>
          <w:delText>26</w:delText>
        </w:r>
        <w:r w:rsidR="008E6AB5" w:rsidDel="00EE63E4">
          <w:rPr>
            <w:rFonts w:ascii="Trebuchet MS" w:hAnsi="Trebuchet MS"/>
            <w:b w:val="0"/>
            <w:noProof/>
            <w:sz w:val="20"/>
          </w:rPr>
          <w:delText>23</w:delText>
        </w:r>
      </w:del>
      <w:r w:rsidRPr="00425A37">
        <w:rPr>
          <w:rFonts w:ascii="Trebuchet MS" w:hAnsi="Trebuchet MS"/>
          <w:b w:val="0"/>
          <w:sz w:val="20"/>
        </w:rPr>
        <w:fldChar w:fldCharType="end"/>
      </w:r>
      <w:r w:rsidR="003E4BBE" w:rsidRPr="00425A37">
        <w:rPr>
          <w:rFonts w:ascii="Trebuchet MS" w:hAnsi="Trebuchet MS" w:cs="Arial"/>
          <w:b w:val="0"/>
          <w:sz w:val="20"/>
        </w:rPr>
        <w:t xml:space="preserve"> - Venit mediu brut disponibil pe gospodărie la nivel national</w:t>
      </w:r>
      <w:bookmarkEnd w:id="6472"/>
    </w:p>
    <w:tbl>
      <w:tblPr>
        <w:tblStyle w:val="MediumShading1-Accent110"/>
        <w:tblW w:w="0" w:type="auto"/>
        <w:jc w:val="center"/>
        <w:tblLook w:val="04A0" w:firstRow="1" w:lastRow="0" w:firstColumn="1" w:lastColumn="0" w:noHBand="0" w:noVBand="1"/>
      </w:tblPr>
      <w:tblGrid>
        <w:gridCol w:w="2470"/>
        <w:gridCol w:w="993"/>
        <w:gridCol w:w="993"/>
        <w:gridCol w:w="993"/>
      </w:tblGrid>
      <w:tr w:rsidR="003E4BBE" w:rsidRPr="00425A37" w14:paraId="3949808B" w14:textId="77777777" w:rsidTr="003E4BB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D53C977" w14:textId="77777777" w:rsidR="003E4BBE" w:rsidRPr="00425A37" w:rsidRDefault="003E4BBE" w:rsidP="003F1DB3">
            <w:pPr>
              <w:spacing w:before="60" w:after="120" w:line="264" w:lineRule="auto"/>
              <w:jc w:val="center"/>
              <w:rPr>
                <w:rFonts w:ascii="Trebuchet MS" w:hAnsi="Trebuchet MS" w:cs="Arial"/>
                <w:b w:val="0"/>
              </w:rPr>
            </w:pPr>
            <w:r w:rsidRPr="00425A37">
              <w:rPr>
                <w:rFonts w:ascii="Trebuchet MS" w:hAnsi="Trebuchet MS" w:cs="Arial"/>
                <w:b w:val="0"/>
              </w:rPr>
              <w:t>Venituri gospodării</w:t>
            </w:r>
          </w:p>
          <w:p w14:paraId="62649B7E" w14:textId="77777777" w:rsidR="003E4BBE" w:rsidRPr="00425A37" w:rsidRDefault="003E4BBE" w:rsidP="003F1DB3">
            <w:pPr>
              <w:spacing w:before="60" w:after="120" w:line="264" w:lineRule="auto"/>
              <w:jc w:val="center"/>
              <w:rPr>
                <w:rFonts w:ascii="Trebuchet MS" w:hAnsi="Trebuchet MS" w:cs="Arial"/>
                <w:b w:val="0"/>
              </w:rPr>
            </w:pPr>
            <w:r w:rsidRPr="00425A37">
              <w:rPr>
                <w:rFonts w:ascii="Trebuchet MS" w:hAnsi="Trebuchet MS" w:cs="Arial"/>
                <w:b w:val="0"/>
              </w:rPr>
              <w:t>(lei/luna)</w:t>
            </w:r>
          </w:p>
        </w:tc>
        <w:tc>
          <w:tcPr>
            <w:tcW w:w="0" w:type="auto"/>
          </w:tcPr>
          <w:p w14:paraId="48AE1E22" w14:textId="77777777" w:rsidR="003E4BBE" w:rsidRPr="00425A37" w:rsidRDefault="003E4BBE" w:rsidP="003F1DB3">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rPr>
            </w:pPr>
            <w:r w:rsidRPr="00425A37">
              <w:rPr>
                <w:rFonts w:ascii="Trebuchet MS" w:hAnsi="Trebuchet MS" w:cs="Arial"/>
                <w:b w:val="0"/>
              </w:rPr>
              <w:t>2011</w:t>
            </w:r>
          </w:p>
        </w:tc>
        <w:tc>
          <w:tcPr>
            <w:tcW w:w="0" w:type="auto"/>
          </w:tcPr>
          <w:p w14:paraId="5AC6C8FB" w14:textId="77777777" w:rsidR="003E4BBE" w:rsidRPr="00425A37" w:rsidRDefault="003E4BBE" w:rsidP="003F1DB3">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rPr>
            </w:pPr>
            <w:r w:rsidRPr="00425A37">
              <w:rPr>
                <w:rFonts w:ascii="Trebuchet MS" w:hAnsi="Trebuchet MS" w:cs="Arial"/>
                <w:b w:val="0"/>
              </w:rPr>
              <w:t>2012</w:t>
            </w:r>
          </w:p>
        </w:tc>
        <w:tc>
          <w:tcPr>
            <w:tcW w:w="0" w:type="auto"/>
          </w:tcPr>
          <w:p w14:paraId="17191BBB" w14:textId="77777777" w:rsidR="003E4BBE" w:rsidRPr="00425A37" w:rsidRDefault="003E4BBE" w:rsidP="003F1DB3">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rPr>
            </w:pPr>
            <w:r w:rsidRPr="00425A37">
              <w:rPr>
                <w:rFonts w:ascii="Trebuchet MS" w:hAnsi="Trebuchet MS" w:cs="Arial"/>
                <w:b w:val="0"/>
              </w:rPr>
              <w:t>2013</w:t>
            </w:r>
          </w:p>
        </w:tc>
      </w:tr>
      <w:tr w:rsidR="003E4BBE" w:rsidRPr="00425A37" w14:paraId="1508E90A" w14:textId="77777777" w:rsidTr="003E4B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3D52365" w14:textId="77777777" w:rsidR="003E4BBE" w:rsidRPr="00425A37" w:rsidRDefault="003E4BBE" w:rsidP="003F1DB3">
            <w:pPr>
              <w:spacing w:before="60" w:after="120" w:line="264" w:lineRule="auto"/>
              <w:rPr>
                <w:rFonts w:ascii="Trebuchet MS" w:hAnsi="Trebuchet MS" w:cs="Arial"/>
                <w:b w:val="0"/>
              </w:rPr>
            </w:pPr>
            <w:r w:rsidRPr="00425A37">
              <w:rPr>
                <w:rFonts w:ascii="Trebuchet MS" w:hAnsi="Trebuchet MS" w:cs="Arial"/>
                <w:b w:val="0"/>
              </w:rPr>
              <w:t>Venituri medii gospodării</w:t>
            </w:r>
          </w:p>
        </w:tc>
        <w:tc>
          <w:tcPr>
            <w:tcW w:w="0" w:type="auto"/>
          </w:tcPr>
          <w:p w14:paraId="32BBBDCC" w14:textId="77777777" w:rsidR="003E4BBE" w:rsidRPr="00425A37" w:rsidRDefault="003E4BBE" w:rsidP="003F1DB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rPr>
            </w:pPr>
            <w:r w:rsidRPr="00425A37">
              <w:rPr>
                <w:rFonts w:ascii="Trebuchet MS" w:hAnsi="Trebuchet MS" w:cs="Arial"/>
              </w:rPr>
              <w:t>2.417,26</w:t>
            </w:r>
          </w:p>
        </w:tc>
        <w:tc>
          <w:tcPr>
            <w:tcW w:w="0" w:type="auto"/>
          </w:tcPr>
          <w:p w14:paraId="676D085C" w14:textId="77777777" w:rsidR="003E4BBE" w:rsidRPr="00425A37" w:rsidRDefault="003E4BBE" w:rsidP="003F1DB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rPr>
            </w:pPr>
            <w:r w:rsidRPr="00425A37">
              <w:rPr>
                <w:rFonts w:ascii="Trebuchet MS" w:hAnsi="Trebuchet MS" w:cs="Arial"/>
              </w:rPr>
              <w:t>2.475,04</w:t>
            </w:r>
          </w:p>
        </w:tc>
        <w:tc>
          <w:tcPr>
            <w:tcW w:w="0" w:type="auto"/>
            <w:vAlign w:val="center"/>
          </w:tcPr>
          <w:p w14:paraId="5CE695AD" w14:textId="77777777" w:rsidR="003E4BBE" w:rsidRPr="00425A37" w:rsidRDefault="003E4BBE" w:rsidP="003F1DB3">
            <w:pPr>
              <w:autoSpaceDE w:val="0"/>
              <w:autoSpaceDN w:val="0"/>
              <w:adjustRightInd w:val="0"/>
              <w:spacing w:before="60" w:after="120" w:line="264"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cs="Arial"/>
              </w:rPr>
            </w:pPr>
            <w:r w:rsidRPr="00425A37">
              <w:rPr>
                <w:rFonts w:ascii="Trebuchet MS" w:hAnsi="Trebuchet MS" w:cs="Arial"/>
              </w:rPr>
              <w:t>2.559,00</w:t>
            </w:r>
          </w:p>
        </w:tc>
      </w:tr>
      <w:tr w:rsidR="003E4BBE" w:rsidRPr="00425A37" w14:paraId="21962700" w14:textId="77777777" w:rsidTr="003E4BB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1E0DA49" w14:textId="77777777" w:rsidR="003E4BBE" w:rsidRPr="00425A37" w:rsidRDefault="003E4BBE" w:rsidP="003F1DB3">
            <w:pPr>
              <w:spacing w:before="60" w:after="120" w:line="264" w:lineRule="auto"/>
              <w:rPr>
                <w:rFonts w:ascii="Trebuchet MS" w:hAnsi="Trebuchet MS" w:cs="Arial"/>
                <w:b w:val="0"/>
              </w:rPr>
            </w:pPr>
            <w:r w:rsidRPr="00425A37">
              <w:rPr>
                <w:rFonts w:ascii="Trebuchet MS" w:hAnsi="Trebuchet MS" w:cs="Arial"/>
                <w:b w:val="0"/>
              </w:rPr>
              <w:lastRenderedPageBreak/>
              <w:t>Zona urbană</w:t>
            </w:r>
          </w:p>
        </w:tc>
        <w:tc>
          <w:tcPr>
            <w:tcW w:w="0" w:type="auto"/>
          </w:tcPr>
          <w:p w14:paraId="7A22D817" w14:textId="77777777" w:rsidR="003E4BBE" w:rsidRPr="00425A37" w:rsidRDefault="003E4BBE" w:rsidP="003F1DB3">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rPr>
            </w:pPr>
            <w:r w:rsidRPr="00425A37">
              <w:rPr>
                <w:rFonts w:ascii="Trebuchet MS" w:hAnsi="Trebuchet MS" w:cs="Arial"/>
              </w:rPr>
              <w:t>2.633,04</w:t>
            </w:r>
          </w:p>
        </w:tc>
        <w:tc>
          <w:tcPr>
            <w:tcW w:w="0" w:type="auto"/>
          </w:tcPr>
          <w:p w14:paraId="25C8E5B0" w14:textId="77777777" w:rsidR="003E4BBE" w:rsidRPr="00425A37" w:rsidRDefault="003E4BBE" w:rsidP="003F1DB3">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rPr>
            </w:pPr>
            <w:r w:rsidRPr="00425A37">
              <w:rPr>
                <w:rFonts w:ascii="Trebuchet MS" w:hAnsi="Trebuchet MS" w:cs="Arial"/>
              </w:rPr>
              <w:t>2.694,53</w:t>
            </w:r>
          </w:p>
        </w:tc>
        <w:tc>
          <w:tcPr>
            <w:tcW w:w="0" w:type="auto"/>
            <w:vAlign w:val="center"/>
          </w:tcPr>
          <w:p w14:paraId="27206A2E" w14:textId="77777777" w:rsidR="003E4BBE" w:rsidRPr="00425A37" w:rsidRDefault="003E4BBE" w:rsidP="003F1DB3">
            <w:pPr>
              <w:autoSpaceDE w:val="0"/>
              <w:autoSpaceDN w:val="0"/>
              <w:adjustRightInd w:val="0"/>
              <w:spacing w:before="60" w:after="120" w:line="264" w:lineRule="auto"/>
              <w:jc w:val="right"/>
              <w:cnfStyle w:val="000000010000" w:firstRow="0" w:lastRow="0" w:firstColumn="0" w:lastColumn="0" w:oddVBand="0" w:evenVBand="0" w:oddHBand="0" w:evenHBand="1" w:firstRowFirstColumn="0" w:firstRowLastColumn="0" w:lastRowFirstColumn="0" w:lastRowLastColumn="0"/>
              <w:rPr>
                <w:rFonts w:ascii="Trebuchet MS" w:hAnsi="Trebuchet MS" w:cs="Arial"/>
              </w:rPr>
            </w:pPr>
            <w:r w:rsidRPr="00425A37">
              <w:rPr>
                <w:rFonts w:ascii="Trebuchet MS" w:hAnsi="Trebuchet MS" w:cs="Arial"/>
              </w:rPr>
              <w:t>2.858,95</w:t>
            </w:r>
          </w:p>
        </w:tc>
      </w:tr>
    </w:tbl>
    <w:p w14:paraId="1862FEFF" w14:textId="77777777" w:rsidR="003E4BBE" w:rsidRPr="00425A37" w:rsidRDefault="003E4BBE" w:rsidP="003F1DB3">
      <w:pPr>
        <w:autoSpaceDE w:val="0"/>
        <w:autoSpaceDN w:val="0"/>
        <w:adjustRightInd w:val="0"/>
        <w:spacing w:before="60" w:after="120" w:line="264" w:lineRule="auto"/>
        <w:jc w:val="center"/>
        <w:rPr>
          <w:rFonts w:ascii="Trebuchet MS" w:hAnsi="Trebuchet MS" w:cs="Arial"/>
          <w:i/>
        </w:rPr>
      </w:pPr>
      <w:r w:rsidRPr="00425A37">
        <w:rPr>
          <w:rFonts w:ascii="Trebuchet MS" w:hAnsi="Trebuchet MS" w:cs="Arial"/>
          <w:i/>
        </w:rPr>
        <w:t>Sursa: Institutul Naţional de Statistică</w:t>
      </w:r>
    </w:p>
    <w:p w14:paraId="28DD47DE" w14:textId="77777777" w:rsidR="003E4BBE" w:rsidRDefault="003E4BBE" w:rsidP="003F1DB3">
      <w:pPr>
        <w:autoSpaceDE w:val="0"/>
        <w:autoSpaceDN w:val="0"/>
        <w:adjustRightInd w:val="0"/>
        <w:spacing w:before="60" w:after="120" w:line="264" w:lineRule="auto"/>
        <w:jc w:val="both"/>
        <w:rPr>
          <w:ins w:id="6477" w:author="Alina Armasu" w:date="2015-10-04T09:42:00Z"/>
          <w:rFonts w:ascii="Trebuchet MS" w:hAnsi="Trebuchet MS" w:cs="Arial"/>
        </w:rPr>
      </w:pPr>
      <w:r w:rsidRPr="00425A37">
        <w:rPr>
          <w:rFonts w:ascii="Trebuchet MS" w:hAnsi="Trebuchet MS" w:cs="Arial"/>
        </w:rPr>
        <w:t>Pentru calcularea veniturilor medii disponibile ale gospodăriilor vor fi utilizate sumele plătite din bugetul acestora pentru taxe, impozite şi elemente similare la nivel naţional pentru perioada 2011 – 2013, iar acestea sunt prezentate în tabelul următor:</w:t>
      </w:r>
    </w:p>
    <w:p w14:paraId="78479959" w14:textId="77777777" w:rsidR="00360F3F" w:rsidRDefault="00360F3F" w:rsidP="003F1DB3">
      <w:pPr>
        <w:autoSpaceDE w:val="0"/>
        <w:autoSpaceDN w:val="0"/>
        <w:adjustRightInd w:val="0"/>
        <w:spacing w:before="60" w:after="120" w:line="264" w:lineRule="auto"/>
        <w:jc w:val="both"/>
        <w:rPr>
          <w:ins w:id="6478" w:author="Alina Armasu" w:date="2015-10-04T09:42:00Z"/>
          <w:rFonts w:ascii="Trebuchet MS" w:hAnsi="Trebuchet MS" w:cs="Arial"/>
        </w:rPr>
      </w:pPr>
    </w:p>
    <w:p w14:paraId="6DD2D08F" w14:textId="77777777" w:rsidR="00360F3F" w:rsidRPr="00425A37" w:rsidRDefault="00360F3F" w:rsidP="003F1DB3">
      <w:pPr>
        <w:autoSpaceDE w:val="0"/>
        <w:autoSpaceDN w:val="0"/>
        <w:adjustRightInd w:val="0"/>
        <w:spacing w:before="60" w:after="120" w:line="264" w:lineRule="auto"/>
        <w:jc w:val="both"/>
        <w:rPr>
          <w:rFonts w:ascii="Trebuchet MS" w:hAnsi="Trebuchet MS" w:cs="Arial"/>
        </w:rPr>
      </w:pPr>
    </w:p>
    <w:p w14:paraId="4C1AD136" w14:textId="11A2BA3B" w:rsidR="003E4BBE" w:rsidRPr="00425A37" w:rsidRDefault="003E4BBE" w:rsidP="00425A37">
      <w:pPr>
        <w:pStyle w:val="Caption"/>
        <w:rPr>
          <w:rFonts w:ascii="Trebuchet MS" w:hAnsi="Trebuchet MS" w:cs="Arial"/>
          <w:b w:val="0"/>
          <w:sz w:val="20"/>
        </w:rPr>
      </w:pPr>
      <w:bookmarkStart w:id="6479" w:name="_Toc429552686"/>
      <w:r w:rsidRPr="00425A37">
        <w:rPr>
          <w:rFonts w:ascii="Trebuchet MS" w:hAnsi="Trebuchet MS" w:cs="Arial"/>
          <w:b w:val="0"/>
          <w:sz w:val="20"/>
        </w:rPr>
        <w:t>Tabel</w:t>
      </w:r>
      <w:del w:id="6480" w:author="Alina Armasu" w:date="2015-08-10T14:38:00Z">
        <w:r w:rsidRPr="00425A37" w:rsidDel="000B110F">
          <w:rPr>
            <w:rFonts w:ascii="Trebuchet MS" w:hAnsi="Trebuchet MS" w:cs="Arial"/>
            <w:b w:val="0"/>
            <w:sz w:val="20"/>
          </w:rPr>
          <w:delText>ul</w:delText>
        </w:r>
      </w:del>
      <w:r w:rsidRPr="00425A37">
        <w:rPr>
          <w:rFonts w:ascii="Trebuchet MS" w:hAnsi="Trebuchet MS" w:cs="Arial"/>
          <w:b w:val="0"/>
          <w:sz w:val="20"/>
        </w:rPr>
        <w:t xml:space="preserve"> </w:t>
      </w:r>
      <w:r w:rsidR="00425A37" w:rsidRPr="00425A37">
        <w:rPr>
          <w:rFonts w:ascii="Trebuchet MS" w:hAnsi="Trebuchet MS"/>
          <w:b w:val="0"/>
          <w:sz w:val="20"/>
        </w:rPr>
        <w:fldChar w:fldCharType="begin"/>
      </w:r>
      <w:r w:rsidR="00425A37" w:rsidRPr="00425A37">
        <w:rPr>
          <w:rFonts w:ascii="Trebuchet MS" w:hAnsi="Trebuchet MS"/>
          <w:b w:val="0"/>
          <w:sz w:val="20"/>
        </w:rPr>
        <w:instrText xml:space="preserve"> SEQ Tabel \* ARABIC </w:instrText>
      </w:r>
      <w:r w:rsidR="00425A37" w:rsidRPr="00425A37">
        <w:rPr>
          <w:rFonts w:ascii="Trebuchet MS" w:hAnsi="Trebuchet MS"/>
          <w:b w:val="0"/>
          <w:sz w:val="20"/>
        </w:rPr>
        <w:fldChar w:fldCharType="separate"/>
      </w:r>
      <w:ins w:id="6481" w:author="Lia Micluti" w:date="2015-11-25T12:50:00Z">
        <w:r w:rsidR="00EE63E4">
          <w:rPr>
            <w:rFonts w:ascii="Trebuchet MS" w:hAnsi="Trebuchet MS"/>
            <w:b w:val="0"/>
            <w:noProof/>
            <w:sz w:val="20"/>
          </w:rPr>
          <w:t>28</w:t>
        </w:r>
      </w:ins>
      <w:ins w:id="6482" w:author="Alina Armasu" w:date="2015-10-04T09:42:00Z">
        <w:del w:id="6483" w:author="Lia Micluti" w:date="2015-11-25T12:48:00Z">
          <w:r w:rsidR="00360F3F" w:rsidDel="00EE63E4">
            <w:rPr>
              <w:rFonts w:ascii="Trebuchet MS" w:hAnsi="Trebuchet MS"/>
              <w:b w:val="0"/>
              <w:noProof/>
              <w:sz w:val="20"/>
            </w:rPr>
            <w:delText>28</w:delText>
          </w:r>
        </w:del>
      </w:ins>
      <w:del w:id="6484" w:author="Lia Micluti" w:date="2015-11-25T12:48:00Z">
        <w:r w:rsidR="008E6AB5" w:rsidDel="00EE63E4">
          <w:rPr>
            <w:rFonts w:ascii="Trebuchet MS" w:hAnsi="Trebuchet MS"/>
            <w:b w:val="0"/>
            <w:noProof/>
            <w:sz w:val="20"/>
          </w:rPr>
          <w:delText>24</w:delText>
        </w:r>
      </w:del>
      <w:r w:rsidR="00425A37" w:rsidRPr="00425A37">
        <w:rPr>
          <w:rFonts w:ascii="Trebuchet MS" w:hAnsi="Trebuchet MS"/>
          <w:b w:val="0"/>
          <w:sz w:val="20"/>
        </w:rPr>
        <w:fldChar w:fldCharType="end"/>
      </w:r>
      <w:r w:rsidRPr="00425A37">
        <w:rPr>
          <w:rFonts w:ascii="Trebuchet MS" w:hAnsi="Trebuchet MS" w:cs="Arial"/>
          <w:b w:val="0"/>
          <w:sz w:val="20"/>
        </w:rPr>
        <w:t xml:space="preserve"> - Taxe, impozite, contribuții pe gospodărie la nivel naţional</w:t>
      </w:r>
      <w:bookmarkEnd w:id="6479"/>
    </w:p>
    <w:tbl>
      <w:tblPr>
        <w:tblStyle w:val="MediumShading1-Accent110"/>
        <w:tblW w:w="0" w:type="auto"/>
        <w:jc w:val="center"/>
        <w:tblLook w:val="04A0" w:firstRow="1" w:lastRow="0" w:firstColumn="1" w:lastColumn="0" w:noHBand="0" w:noVBand="1"/>
      </w:tblPr>
      <w:tblGrid>
        <w:gridCol w:w="3566"/>
        <w:gridCol w:w="814"/>
        <w:gridCol w:w="814"/>
        <w:gridCol w:w="814"/>
      </w:tblGrid>
      <w:tr w:rsidR="003E4BBE" w:rsidRPr="00425A37" w14:paraId="1BDA1348" w14:textId="77777777" w:rsidTr="003E4BB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BD8DBFC" w14:textId="77777777" w:rsidR="003E4BBE" w:rsidRPr="00425A37" w:rsidRDefault="003E4BBE" w:rsidP="003F1DB3">
            <w:pPr>
              <w:spacing w:before="60" w:after="120" w:line="264" w:lineRule="auto"/>
              <w:jc w:val="center"/>
              <w:rPr>
                <w:rFonts w:ascii="Trebuchet MS" w:hAnsi="Trebuchet MS" w:cs="Arial"/>
                <w:b w:val="0"/>
              </w:rPr>
            </w:pPr>
            <w:r w:rsidRPr="00425A37">
              <w:rPr>
                <w:rFonts w:ascii="Trebuchet MS" w:hAnsi="Trebuchet MS" w:cs="Arial"/>
                <w:b w:val="0"/>
              </w:rPr>
              <w:t>Taxe şi impozite</w:t>
            </w:r>
          </w:p>
          <w:p w14:paraId="097C2472" w14:textId="77777777" w:rsidR="003E4BBE" w:rsidRPr="00425A37" w:rsidRDefault="003E4BBE" w:rsidP="003F1DB3">
            <w:pPr>
              <w:spacing w:before="60" w:after="120" w:line="264" w:lineRule="auto"/>
              <w:jc w:val="center"/>
              <w:rPr>
                <w:rFonts w:ascii="Trebuchet MS" w:hAnsi="Trebuchet MS" w:cs="Arial"/>
                <w:b w:val="0"/>
                <w:color w:val="0070C0"/>
              </w:rPr>
            </w:pPr>
            <w:r w:rsidRPr="00425A37">
              <w:rPr>
                <w:rFonts w:ascii="Trebuchet MS" w:hAnsi="Trebuchet MS" w:cs="Arial"/>
                <w:b w:val="0"/>
              </w:rPr>
              <w:t>(lei/lună)</w:t>
            </w:r>
          </w:p>
        </w:tc>
        <w:tc>
          <w:tcPr>
            <w:tcW w:w="0" w:type="auto"/>
            <w:vAlign w:val="center"/>
          </w:tcPr>
          <w:p w14:paraId="7A8EF158" w14:textId="77777777" w:rsidR="003E4BBE" w:rsidRPr="00425A37" w:rsidRDefault="003E4BBE" w:rsidP="003F1DB3">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rPr>
            </w:pPr>
            <w:r w:rsidRPr="00425A37">
              <w:rPr>
                <w:rFonts w:ascii="Trebuchet MS" w:hAnsi="Trebuchet MS" w:cs="Arial"/>
                <w:b w:val="0"/>
              </w:rPr>
              <w:t>2011</w:t>
            </w:r>
          </w:p>
        </w:tc>
        <w:tc>
          <w:tcPr>
            <w:tcW w:w="0" w:type="auto"/>
            <w:vAlign w:val="center"/>
          </w:tcPr>
          <w:p w14:paraId="58CDA531" w14:textId="77777777" w:rsidR="003E4BBE" w:rsidRPr="00425A37" w:rsidRDefault="003E4BBE" w:rsidP="003F1DB3">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rPr>
            </w:pPr>
            <w:r w:rsidRPr="00425A37">
              <w:rPr>
                <w:rFonts w:ascii="Trebuchet MS" w:hAnsi="Trebuchet MS" w:cs="Arial"/>
                <w:b w:val="0"/>
              </w:rPr>
              <w:t>2012</w:t>
            </w:r>
          </w:p>
        </w:tc>
        <w:tc>
          <w:tcPr>
            <w:tcW w:w="0" w:type="auto"/>
            <w:vAlign w:val="center"/>
          </w:tcPr>
          <w:p w14:paraId="64473C1D" w14:textId="77777777" w:rsidR="003E4BBE" w:rsidRPr="00425A37" w:rsidRDefault="003E4BBE" w:rsidP="003F1DB3">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rPr>
            </w:pPr>
            <w:r w:rsidRPr="00425A37">
              <w:rPr>
                <w:rFonts w:ascii="Trebuchet MS" w:hAnsi="Trebuchet MS" w:cs="Arial"/>
                <w:b w:val="0"/>
              </w:rPr>
              <w:t>2013</w:t>
            </w:r>
          </w:p>
        </w:tc>
      </w:tr>
      <w:tr w:rsidR="003E4BBE" w:rsidRPr="00425A37" w14:paraId="69B0BEB8" w14:textId="77777777" w:rsidTr="003E4B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8227678" w14:textId="77777777" w:rsidR="003E4BBE" w:rsidRPr="00425A37" w:rsidRDefault="003E4BBE" w:rsidP="003F1DB3">
            <w:pPr>
              <w:spacing w:before="60" w:after="120" w:line="264" w:lineRule="auto"/>
              <w:rPr>
                <w:rFonts w:ascii="Trebuchet MS" w:hAnsi="Trebuchet MS" w:cs="Arial"/>
                <w:b w:val="0"/>
              </w:rPr>
            </w:pPr>
            <w:r w:rsidRPr="00425A37">
              <w:rPr>
                <w:rFonts w:ascii="Trebuchet MS" w:hAnsi="Trebuchet MS" w:cs="Arial"/>
                <w:b w:val="0"/>
              </w:rPr>
              <w:t>Taxe, impozite, etc. la nivel naţional</w:t>
            </w:r>
          </w:p>
        </w:tc>
        <w:tc>
          <w:tcPr>
            <w:tcW w:w="0" w:type="auto"/>
            <w:vAlign w:val="center"/>
          </w:tcPr>
          <w:p w14:paraId="7D278DBE" w14:textId="77777777" w:rsidR="003E4BBE" w:rsidRPr="00425A37" w:rsidRDefault="003E4BBE" w:rsidP="003F1DB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rPr>
            </w:pPr>
            <w:r w:rsidRPr="00425A37">
              <w:rPr>
                <w:rFonts w:ascii="Trebuchet MS" w:hAnsi="Trebuchet MS" w:cs="Arial"/>
              </w:rPr>
              <w:t>352,09</w:t>
            </w:r>
          </w:p>
        </w:tc>
        <w:tc>
          <w:tcPr>
            <w:tcW w:w="0" w:type="auto"/>
            <w:vAlign w:val="center"/>
          </w:tcPr>
          <w:p w14:paraId="71759C0B" w14:textId="77777777" w:rsidR="003E4BBE" w:rsidRPr="00425A37" w:rsidRDefault="003E4BBE" w:rsidP="003F1DB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rPr>
            </w:pPr>
            <w:r w:rsidRPr="00425A37">
              <w:rPr>
                <w:rFonts w:ascii="Trebuchet MS" w:hAnsi="Trebuchet MS" w:cs="Arial"/>
              </w:rPr>
              <w:t>366,64</w:t>
            </w:r>
          </w:p>
        </w:tc>
        <w:tc>
          <w:tcPr>
            <w:tcW w:w="0" w:type="auto"/>
            <w:vAlign w:val="center"/>
          </w:tcPr>
          <w:p w14:paraId="47F05319" w14:textId="77777777" w:rsidR="003E4BBE" w:rsidRPr="00425A37" w:rsidRDefault="003E4BBE" w:rsidP="003F1DB3">
            <w:pPr>
              <w:autoSpaceDE w:val="0"/>
              <w:autoSpaceDN w:val="0"/>
              <w:adjustRightInd w:val="0"/>
              <w:spacing w:before="60" w:after="120" w:line="264"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cs="Arial"/>
              </w:rPr>
            </w:pPr>
            <w:r w:rsidRPr="00425A37">
              <w:rPr>
                <w:rFonts w:ascii="Trebuchet MS" w:hAnsi="Trebuchet MS" w:cs="Arial"/>
              </w:rPr>
              <w:t>384,53</w:t>
            </w:r>
          </w:p>
        </w:tc>
      </w:tr>
      <w:tr w:rsidR="003E4BBE" w:rsidRPr="00425A37" w14:paraId="5AF2C3FC" w14:textId="77777777" w:rsidTr="003E4BB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C91947A" w14:textId="77777777" w:rsidR="003E4BBE" w:rsidRPr="00425A37" w:rsidRDefault="003E4BBE" w:rsidP="003F1DB3">
            <w:pPr>
              <w:spacing w:before="60" w:after="120" w:line="264" w:lineRule="auto"/>
              <w:rPr>
                <w:rFonts w:ascii="Trebuchet MS" w:hAnsi="Trebuchet MS" w:cs="Arial"/>
                <w:b w:val="0"/>
              </w:rPr>
            </w:pPr>
            <w:r w:rsidRPr="00425A37">
              <w:rPr>
                <w:rFonts w:ascii="Trebuchet MS" w:hAnsi="Trebuchet MS" w:cs="Arial"/>
                <w:b w:val="0"/>
              </w:rPr>
              <w:t>Zona urbană</w:t>
            </w:r>
          </w:p>
        </w:tc>
        <w:tc>
          <w:tcPr>
            <w:tcW w:w="0" w:type="auto"/>
            <w:vAlign w:val="center"/>
          </w:tcPr>
          <w:p w14:paraId="37F9DAEC" w14:textId="77777777" w:rsidR="003E4BBE" w:rsidRPr="00425A37" w:rsidRDefault="003E4BBE" w:rsidP="003F1DB3">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rPr>
            </w:pPr>
            <w:r w:rsidRPr="00425A37">
              <w:rPr>
                <w:rFonts w:ascii="Trebuchet MS" w:hAnsi="Trebuchet MS" w:cs="Arial"/>
              </w:rPr>
              <w:t>492,65</w:t>
            </w:r>
          </w:p>
        </w:tc>
        <w:tc>
          <w:tcPr>
            <w:tcW w:w="0" w:type="auto"/>
            <w:vAlign w:val="center"/>
          </w:tcPr>
          <w:p w14:paraId="075057F8" w14:textId="77777777" w:rsidR="003E4BBE" w:rsidRPr="00425A37" w:rsidRDefault="003E4BBE" w:rsidP="003F1DB3">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rPr>
            </w:pPr>
            <w:r w:rsidRPr="00425A37">
              <w:rPr>
                <w:rFonts w:ascii="Trebuchet MS" w:hAnsi="Trebuchet MS" w:cs="Arial"/>
              </w:rPr>
              <w:t>505,01</w:t>
            </w:r>
          </w:p>
        </w:tc>
        <w:tc>
          <w:tcPr>
            <w:tcW w:w="0" w:type="auto"/>
            <w:vAlign w:val="center"/>
          </w:tcPr>
          <w:p w14:paraId="304B7C78" w14:textId="77777777" w:rsidR="003E4BBE" w:rsidRPr="00425A37" w:rsidRDefault="003E4BBE" w:rsidP="003F1DB3">
            <w:pPr>
              <w:autoSpaceDE w:val="0"/>
              <w:autoSpaceDN w:val="0"/>
              <w:adjustRightInd w:val="0"/>
              <w:spacing w:before="60" w:after="120" w:line="264" w:lineRule="auto"/>
              <w:jc w:val="right"/>
              <w:cnfStyle w:val="000000010000" w:firstRow="0" w:lastRow="0" w:firstColumn="0" w:lastColumn="0" w:oddVBand="0" w:evenVBand="0" w:oddHBand="0" w:evenHBand="1" w:firstRowFirstColumn="0" w:firstRowLastColumn="0" w:lastRowFirstColumn="0" w:lastRowLastColumn="0"/>
              <w:rPr>
                <w:rFonts w:ascii="Trebuchet MS" w:hAnsi="Trebuchet MS" w:cs="Arial"/>
              </w:rPr>
            </w:pPr>
            <w:r w:rsidRPr="00425A37">
              <w:rPr>
                <w:rFonts w:ascii="Trebuchet MS" w:hAnsi="Trebuchet MS" w:cs="Arial"/>
              </w:rPr>
              <w:t>537,17</w:t>
            </w:r>
          </w:p>
        </w:tc>
      </w:tr>
    </w:tbl>
    <w:p w14:paraId="2E5583D3" w14:textId="77777777" w:rsidR="003E4BBE" w:rsidRPr="00425A37" w:rsidRDefault="003E4BBE" w:rsidP="003F1DB3">
      <w:pPr>
        <w:autoSpaceDE w:val="0"/>
        <w:autoSpaceDN w:val="0"/>
        <w:adjustRightInd w:val="0"/>
        <w:spacing w:before="60" w:after="120" w:line="264" w:lineRule="auto"/>
        <w:jc w:val="center"/>
        <w:rPr>
          <w:rFonts w:ascii="Trebuchet MS" w:hAnsi="Trebuchet MS" w:cs="Arial"/>
          <w:i/>
        </w:rPr>
      </w:pPr>
      <w:r w:rsidRPr="00425A37">
        <w:rPr>
          <w:rFonts w:ascii="Trebuchet MS" w:hAnsi="Trebuchet MS" w:cs="Arial"/>
          <w:i/>
        </w:rPr>
        <w:t>Sursa: Institutul Naţional de Statistică</w:t>
      </w:r>
    </w:p>
    <w:p w14:paraId="21AEF0FF" w14:textId="77777777" w:rsidR="003E4BBE" w:rsidRPr="00425A37" w:rsidRDefault="003E4BBE" w:rsidP="003F1DB3">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Având în vedere informațiile de mai sus, prezentăm în tabelul următor venitul mediu net disponibil pe gospodărie la nivel naţional:</w:t>
      </w:r>
    </w:p>
    <w:p w14:paraId="4F603B15" w14:textId="3C5D5EDF" w:rsidR="003E4BBE" w:rsidRPr="00425A37" w:rsidRDefault="00425A37" w:rsidP="00425A37">
      <w:pPr>
        <w:pStyle w:val="Caption"/>
        <w:keepNext/>
        <w:jc w:val="center"/>
        <w:rPr>
          <w:rFonts w:ascii="Trebuchet MS" w:hAnsi="Trebuchet MS" w:cs="Arial"/>
          <w:b w:val="0"/>
          <w:sz w:val="20"/>
        </w:rPr>
      </w:pPr>
      <w:bookmarkStart w:id="6485" w:name="_Toc429552687"/>
      <w:r w:rsidRPr="00425A37">
        <w:rPr>
          <w:rFonts w:ascii="Trebuchet MS" w:hAnsi="Trebuchet MS"/>
          <w:b w:val="0"/>
          <w:sz w:val="20"/>
        </w:rPr>
        <w:t xml:space="preserve">Tabel </w:t>
      </w:r>
      <w:r w:rsidRPr="00425A37">
        <w:rPr>
          <w:rFonts w:ascii="Trebuchet MS" w:hAnsi="Trebuchet MS"/>
          <w:b w:val="0"/>
          <w:sz w:val="20"/>
        </w:rPr>
        <w:fldChar w:fldCharType="begin"/>
      </w:r>
      <w:r w:rsidRPr="00425A37">
        <w:rPr>
          <w:rFonts w:ascii="Trebuchet MS" w:hAnsi="Trebuchet MS"/>
          <w:b w:val="0"/>
          <w:sz w:val="20"/>
        </w:rPr>
        <w:instrText xml:space="preserve"> SEQ Tabel \* ARABIC </w:instrText>
      </w:r>
      <w:r w:rsidRPr="00425A37">
        <w:rPr>
          <w:rFonts w:ascii="Trebuchet MS" w:hAnsi="Trebuchet MS"/>
          <w:b w:val="0"/>
          <w:sz w:val="20"/>
        </w:rPr>
        <w:fldChar w:fldCharType="separate"/>
      </w:r>
      <w:ins w:id="6486" w:author="Lia Micluti" w:date="2015-11-25T12:50:00Z">
        <w:r w:rsidR="00EE63E4">
          <w:rPr>
            <w:rFonts w:ascii="Trebuchet MS" w:hAnsi="Trebuchet MS"/>
            <w:b w:val="0"/>
            <w:noProof/>
            <w:sz w:val="20"/>
          </w:rPr>
          <w:t>29</w:t>
        </w:r>
      </w:ins>
      <w:ins w:id="6487" w:author="Alina Armasu" w:date="2015-10-04T09:42:00Z">
        <w:del w:id="6488" w:author="Lia Micluti" w:date="2015-11-25T12:48:00Z">
          <w:r w:rsidR="00360F3F" w:rsidDel="00EE63E4">
            <w:rPr>
              <w:rFonts w:ascii="Trebuchet MS" w:hAnsi="Trebuchet MS"/>
              <w:b w:val="0"/>
              <w:noProof/>
              <w:sz w:val="20"/>
            </w:rPr>
            <w:delText>29</w:delText>
          </w:r>
        </w:del>
      </w:ins>
      <w:del w:id="6489" w:author="Lia Micluti" w:date="2015-11-25T12:48:00Z">
        <w:r w:rsidR="008E6AB5" w:rsidDel="00EE63E4">
          <w:rPr>
            <w:rFonts w:ascii="Trebuchet MS" w:hAnsi="Trebuchet MS"/>
            <w:b w:val="0"/>
            <w:noProof/>
            <w:sz w:val="20"/>
          </w:rPr>
          <w:delText>25</w:delText>
        </w:r>
      </w:del>
      <w:r w:rsidRPr="00425A37">
        <w:rPr>
          <w:rFonts w:ascii="Trebuchet MS" w:hAnsi="Trebuchet MS"/>
          <w:b w:val="0"/>
          <w:sz w:val="20"/>
        </w:rPr>
        <w:fldChar w:fldCharType="end"/>
      </w:r>
      <w:r w:rsidR="003E4BBE" w:rsidRPr="00425A37">
        <w:rPr>
          <w:rFonts w:ascii="Trebuchet MS" w:hAnsi="Trebuchet MS" w:cs="Arial"/>
          <w:b w:val="0"/>
          <w:sz w:val="20"/>
        </w:rPr>
        <w:t xml:space="preserve"> - Venit mediu net disponibil pe gospodărie la nivel naţional</w:t>
      </w:r>
      <w:bookmarkEnd w:id="6485"/>
    </w:p>
    <w:tbl>
      <w:tblPr>
        <w:tblStyle w:val="MediumShading1-Accent110"/>
        <w:tblW w:w="0" w:type="auto"/>
        <w:jc w:val="center"/>
        <w:tblLook w:val="04A0" w:firstRow="1" w:lastRow="0" w:firstColumn="1" w:lastColumn="0" w:noHBand="0" w:noVBand="1"/>
      </w:tblPr>
      <w:tblGrid>
        <w:gridCol w:w="3558"/>
        <w:gridCol w:w="1113"/>
        <w:gridCol w:w="1113"/>
        <w:gridCol w:w="993"/>
      </w:tblGrid>
      <w:tr w:rsidR="003E4BBE" w:rsidRPr="00425A37" w14:paraId="78FA6CAF" w14:textId="77777777" w:rsidTr="003E4BB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9C7634E" w14:textId="77777777" w:rsidR="003E4BBE" w:rsidRPr="00425A37" w:rsidRDefault="003E4BBE" w:rsidP="003F1DB3">
            <w:pPr>
              <w:spacing w:before="60" w:after="120" w:line="264" w:lineRule="auto"/>
              <w:jc w:val="center"/>
              <w:rPr>
                <w:rFonts w:ascii="Trebuchet MS" w:hAnsi="Trebuchet MS" w:cs="Arial"/>
                <w:b w:val="0"/>
              </w:rPr>
            </w:pPr>
            <w:r w:rsidRPr="00425A37">
              <w:rPr>
                <w:rFonts w:ascii="Trebuchet MS" w:hAnsi="Trebuchet MS" w:cs="Arial"/>
                <w:b w:val="0"/>
              </w:rPr>
              <w:t>Venit mediu disponibil per gospodării</w:t>
            </w:r>
          </w:p>
        </w:tc>
        <w:tc>
          <w:tcPr>
            <w:tcW w:w="0" w:type="auto"/>
            <w:vAlign w:val="center"/>
          </w:tcPr>
          <w:p w14:paraId="31397689" w14:textId="77777777" w:rsidR="003E4BBE" w:rsidRPr="00425A37" w:rsidRDefault="003E4BBE" w:rsidP="003F1DB3">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rPr>
            </w:pPr>
            <w:r w:rsidRPr="00425A37">
              <w:rPr>
                <w:rFonts w:ascii="Trebuchet MS" w:hAnsi="Trebuchet MS" w:cs="Arial"/>
                <w:b w:val="0"/>
              </w:rPr>
              <w:t xml:space="preserve">2011 </w:t>
            </w:r>
          </w:p>
        </w:tc>
        <w:tc>
          <w:tcPr>
            <w:tcW w:w="0" w:type="auto"/>
            <w:vAlign w:val="center"/>
          </w:tcPr>
          <w:p w14:paraId="04853F63" w14:textId="77777777" w:rsidR="003E4BBE" w:rsidRPr="00425A37" w:rsidRDefault="003E4BBE" w:rsidP="003F1DB3">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rPr>
            </w:pPr>
            <w:r w:rsidRPr="00425A37">
              <w:rPr>
                <w:rFonts w:ascii="Trebuchet MS" w:hAnsi="Trebuchet MS" w:cs="Arial"/>
                <w:b w:val="0"/>
              </w:rPr>
              <w:t>2012</w:t>
            </w:r>
          </w:p>
        </w:tc>
        <w:tc>
          <w:tcPr>
            <w:tcW w:w="0" w:type="auto"/>
            <w:vAlign w:val="center"/>
          </w:tcPr>
          <w:p w14:paraId="06DD75BC" w14:textId="77777777" w:rsidR="003E4BBE" w:rsidRPr="00425A37" w:rsidRDefault="003E4BBE" w:rsidP="003F1DB3">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rPr>
            </w:pPr>
            <w:r w:rsidRPr="00425A37">
              <w:rPr>
                <w:rFonts w:ascii="Trebuchet MS" w:hAnsi="Trebuchet MS" w:cs="Arial"/>
                <w:b w:val="0"/>
              </w:rPr>
              <w:t>2013</w:t>
            </w:r>
          </w:p>
        </w:tc>
      </w:tr>
      <w:tr w:rsidR="003E4BBE" w:rsidRPr="00425A37" w14:paraId="439CD2A3" w14:textId="77777777" w:rsidTr="003E4B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A28690A" w14:textId="77777777" w:rsidR="003E4BBE" w:rsidRPr="00425A37" w:rsidRDefault="003E4BBE" w:rsidP="003F1DB3">
            <w:pPr>
              <w:spacing w:before="60" w:after="120" w:line="264" w:lineRule="auto"/>
              <w:jc w:val="center"/>
              <w:rPr>
                <w:rFonts w:ascii="Trebuchet MS" w:hAnsi="Trebuchet MS" w:cs="Arial"/>
                <w:b w:val="0"/>
              </w:rPr>
            </w:pPr>
            <w:r w:rsidRPr="00425A37">
              <w:rPr>
                <w:rFonts w:ascii="Trebuchet MS" w:hAnsi="Trebuchet MS" w:cs="Arial"/>
                <w:b w:val="0"/>
              </w:rPr>
              <w:t>Venituri medii nete disponibile</w:t>
            </w:r>
          </w:p>
        </w:tc>
        <w:tc>
          <w:tcPr>
            <w:tcW w:w="0" w:type="auto"/>
            <w:vAlign w:val="center"/>
          </w:tcPr>
          <w:p w14:paraId="3B527B07" w14:textId="77777777" w:rsidR="003E4BBE" w:rsidRPr="00425A37" w:rsidRDefault="003E4BBE" w:rsidP="003F1DB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rPr>
            </w:pPr>
            <w:r w:rsidRPr="00425A37">
              <w:rPr>
                <w:rFonts w:ascii="Trebuchet MS" w:hAnsi="Trebuchet MS" w:cs="Arial"/>
              </w:rPr>
              <w:t xml:space="preserve">  2.065,17 </w:t>
            </w:r>
          </w:p>
        </w:tc>
        <w:tc>
          <w:tcPr>
            <w:tcW w:w="0" w:type="auto"/>
            <w:vAlign w:val="center"/>
          </w:tcPr>
          <w:p w14:paraId="66467F93" w14:textId="77777777" w:rsidR="003E4BBE" w:rsidRPr="00425A37" w:rsidRDefault="003E4BBE" w:rsidP="003F1DB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rPr>
            </w:pPr>
            <w:r w:rsidRPr="00425A37">
              <w:rPr>
                <w:rFonts w:ascii="Trebuchet MS" w:hAnsi="Trebuchet MS" w:cs="Arial"/>
              </w:rPr>
              <w:t xml:space="preserve">  2.108,40 </w:t>
            </w:r>
          </w:p>
        </w:tc>
        <w:tc>
          <w:tcPr>
            <w:tcW w:w="0" w:type="auto"/>
            <w:vAlign w:val="center"/>
          </w:tcPr>
          <w:p w14:paraId="399927E8" w14:textId="77777777" w:rsidR="003E4BBE" w:rsidRPr="00425A37" w:rsidRDefault="003E4BBE" w:rsidP="003F1DB3">
            <w:pPr>
              <w:autoSpaceDE w:val="0"/>
              <w:autoSpaceDN w:val="0"/>
              <w:adjustRightInd w:val="0"/>
              <w:spacing w:before="60" w:after="120" w:line="264"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cs="Arial"/>
              </w:rPr>
            </w:pPr>
            <w:r w:rsidRPr="00425A37">
              <w:rPr>
                <w:rFonts w:ascii="Trebuchet MS" w:hAnsi="Trebuchet MS" w:cs="Arial"/>
              </w:rPr>
              <w:t>2.174,47</w:t>
            </w:r>
          </w:p>
        </w:tc>
      </w:tr>
      <w:tr w:rsidR="003E4BBE" w:rsidRPr="00425A37" w14:paraId="16021BD3" w14:textId="77777777" w:rsidTr="003E4BB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2498B82" w14:textId="77777777" w:rsidR="003E4BBE" w:rsidRPr="00425A37" w:rsidRDefault="003E4BBE" w:rsidP="003F1DB3">
            <w:pPr>
              <w:spacing w:before="60" w:after="120" w:line="264" w:lineRule="auto"/>
              <w:jc w:val="center"/>
              <w:rPr>
                <w:rFonts w:ascii="Trebuchet MS" w:hAnsi="Trebuchet MS" w:cs="Arial"/>
                <w:b w:val="0"/>
              </w:rPr>
            </w:pPr>
            <w:r w:rsidRPr="00425A37">
              <w:rPr>
                <w:rFonts w:ascii="Trebuchet MS" w:hAnsi="Trebuchet MS" w:cs="Arial"/>
                <w:b w:val="0"/>
              </w:rPr>
              <w:t>Zona urbană</w:t>
            </w:r>
          </w:p>
        </w:tc>
        <w:tc>
          <w:tcPr>
            <w:tcW w:w="0" w:type="auto"/>
            <w:vAlign w:val="center"/>
          </w:tcPr>
          <w:p w14:paraId="0A79E155" w14:textId="77777777" w:rsidR="003E4BBE" w:rsidRPr="00425A37" w:rsidRDefault="003E4BBE" w:rsidP="003F1DB3">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rPr>
            </w:pPr>
            <w:r w:rsidRPr="00425A37">
              <w:rPr>
                <w:rFonts w:ascii="Trebuchet MS" w:hAnsi="Trebuchet MS" w:cs="Arial"/>
              </w:rPr>
              <w:t xml:space="preserve">  2.140,39 </w:t>
            </w:r>
          </w:p>
        </w:tc>
        <w:tc>
          <w:tcPr>
            <w:tcW w:w="0" w:type="auto"/>
            <w:vAlign w:val="center"/>
          </w:tcPr>
          <w:p w14:paraId="00C62AF6" w14:textId="77777777" w:rsidR="003E4BBE" w:rsidRPr="00425A37" w:rsidRDefault="003E4BBE" w:rsidP="003F1DB3">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rPr>
            </w:pPr>
            <w:r w:rsidRPr="00425A37">
              <w:rPr>
                <w:rFonts w:ascii="Trebuchet MS" w:hAnsi="Trebuchet MS" w:cs="Arial"/>
              </w:rPr>
              <w:t xml:space="preserve">  2.189,52 </w:t>
            </w:r>
          </w:p>
        </w:tc>
        <w:tc>
          <w:tcPr>
            <w:tcW w:w="0" w:type="auto"/>
            <w:vAlign w:val="center"/>
          </w:tcPr>
          <w:p w14:paraId="4D6AD1DE" w14:textId="77777777" w:rsidR="003E4BBE" w:rsidRPr="00425A37" w:rsidRDefault="003E4BBE" w:rsidP="003F1DB3">
            <w:pPr>
              <w:autoSpaceDE w:val="0"/>
              <w:autoSpaceDN w:val="0"/>
              <w:adjustRightInd w:val="0"/>
              <w:spacing w:before="60" w:after="120" w:line="264" w:lineRule="auto"/>
              <w:jc w:val="right"/>
              <w:cnfStyle w:val="000000010000" w:firstRow="0" w:lastRow="0" w:firstColumn="0" w:lastColumn="0" w:oddVBand="0" w:evenVBand="0" w:oddHBand="0" w:evenHBand="1" w:firstRowFirstColumn="0" w:firstRowLastColumn="0" w:lastRowFirstColumn="0" w:lastRowLastColumn="0"/>
              <w:rPr>
                <w:rFonts w:ascii="Trebuchet MS" w:hAnsi="Trebuchet MS" w:cs="Arial"/>
              </w:rPr>
            </w:pPr>
            <w:r w:rsidRPr="00425A37">
              <w:rPr>
                <w:rFonts w:ascii="Trebuchet MS" w:hAnsi="Trebuchet MS" w:cs="Arial"/>
              </w:rPr>
              <w:t>2.321,79</w:t>
            </w:r>
          </w:p>
        </w:tc>
      </w:tr>
    </w:tbl>
    <w:p w14:paraId="69F23B5A" w14:textId="77777777" w:rsidR="003E4BBE" w:rsidRPr="00425A37" w:rsidRDefault="003E4BBE" w:rsidP="003F1DB3">
      <w:pPr>
        <w:autoSpaceDE w:val="0"/>
        <w:autoSpaceDN w:val="0"/>
        <w:adjustRightInd w:val="0"/>
        <w:spacing w:before="60" w:after="120" w:line="264" w:lineRule="auto"/>
        <w:jc w:val="center"/>
        <w:rPr>
          <w:rFonts w:ascii="Trebuchet MS" w:hAnsi="Trebuchet MS" w:cs="Arial"/>
          <w:i/>
        </w:rPr>
      </w:pPr>
      <w:r w:rsidRPr="00425A37">
        <w:rPr>
          <w:rFonts w:ascii="Trebuchet MS" w:hAnsi="Trebuchet MS" w:cs="Arial"/>
          <w:i/>
        </w:rPr>
        <w:t>Sursa: Calcule consultant</w:t>
      </w:r>
    </w:p>
    <w:p w14:paraId="0CDBD366" w14:textId="7B64A757" w:rsidR="003E4BBE" w:rsidRPr="00425A37" w:rsidRDefault="003E4BBE" w:rsidP="003F1DB3">
      <w:pPr>
        <w:spacing w:before="60" w:after="120" w:line="264" w:lineRule="auto"/>
        <w:jc w:val="both"/>
        <w:rPr>
          <w:rFonts w:ascii="Trebuchet MS" w:hAnsi="Trebuchet MS" w:cs="Arial"/>
        </w:rPr>
      </w:pPr>
      <w:r w:rsidRPr="00425A37">
        <w:rPr>
          <w:rFonts w:ascii="Trebuchet MS" w:hAnsi="Trebuchet MS" w:cs="Arial"/>
        </w:rPr>
        <w:t xml:space="preserve">În estimarea venitului mediu la nivelul municipiului </w:t>
      </w:r>
      <w:r w:rsidR="00F75487" w:rsidRPr="00425A37">
        <w:rPr>
          <w:rFonts w:ascii="Trebuchet MS" w:hAnsi="Trebuchet MS" w:cs="Arial"/>
        </w:rPr>
        <w:t>Timisoara</w:t>
      </w:r>
      <w:r w:rsidRPr="00425A37">
        <w:rPr>
          <w:rFonts w:ascii="Trebuchet MS" w:hAnsi="Trebuchet MS" w:cs="Arial"/>
        </w:rPr>
        <w:t>, s-a plecat de la venitul mediu disponibil din zona urbană la nivelul anului 2013, care a fost corectat cu un factor de corecţie.</w:t>
      </w:r>
      <w:r w:rsidR="00D70DCD" w:rsidRPr="00425A37">
        <w:rPr>
          <w:rFonts w:ascii="Trebuchet MS" w:hAnsi="Trebuchet MS" w:cs="Arial"/>
        </w:rPr>
        <w:t xml:space="preserve"> A fost luat în considerare venitul naţional mediu disponibil al gospodăriilor din zonele urbane datorită faptului că populaţia din mediul rural nu beneficiază de serviciul de termoficare în sistem centralizat.</w:t>
      </w:r>
      <w:r w:rsidRPr="00425A37">
        <w:rPr>
          <w:rFonts w:ascii="Trebuchet MS" w:hAnsi="Trebuchet MS" w:cs="Arial"/>
        </w:rPr>
        <w:t xml:space="preserve"> Estimarea factorului de corecţie pentru municipiul </w:t>
      </w:r>
      <w:r w:rsidR="00CC259A" w:rsidRPr="00425A37">
        <w:rPr>
          <w:rFonts w:ascii="Trebuchet MS" w:hAnsi="Trebuchet MS" w:cs="Arial"/>
        </w:rPr>
        <w:t>Timisoara</w:t>
      </w:r>
      <w:r w:rsidR="00376542" w:rsidRPr="00425A37">
        <w:rPr>
          <w:rFonts w:ascii="Trebuchet MS" w:hAnsi="Trebuchet MS" w:cs="Arial"/>
        </w:rPr>
        <w:t xml:space="preserve"> </w:t>
      </w:r>
      <w:r w:rsidRPr="00425A37">
        <w:rPr>
          <w:rFonts w:ascii="Trebuchet MS" w:hAnsi="Trebuchet MS" w:cs="Arial"/>
        </w:rPr>
        <w:t xml:space="preserve">a derivat din raportul dintre salariul mediu la nivelul judeţului </w:t>
      </w:r>
      <w:r w:rsidR="00376542" w:rsidRPr="00425A37">
        <w:rPr>
          <w:rFonts w:ascii="Trebuchet MS" w:hAnsi="Trebuchet MS" w:cs="Arial"/>
        </w:rPr>
        <w:t>Timis</w:t>
      </w:r>
      <w:r w:rsidRPr="00425A37">
        <w:rPr>
          <w:rFonts w:ascii="Trebuchet MS" w:hAnsi="Trebuchet MS" w:cs="Arial"/>
        </w:rPr>
        <w:t xml:space="preserve"> aferent anului 2013 şi media naţională (2.240,83 lei/lună) aferenta anului 2013. Astfel, a rezultat un factor de corecţie de </w:t>
      </w:r>
      <w:r w:rsidR="00376542" w:rsidRPr="00425A37">
        <w:rPr>
          <w:rFonts w:ascii="Trebuchet MS" w:hAnsi="Trebuchet MS" w:cs="Arial"/>
        </w:rPr>
        <w:t>100,1</w:t>
      </w:r>
      <w:r w:rsidRPr="00425A37">
        <w:rPr>
          <w:rFonts w:ascii="Trebuchet MS" w:hAnsi="Trebuchet MS" w:cs="Arial"/>
        </w:rPr>
        <w:t>%.</w:t>
      </w:r>
    </w:p>
    <w:p w14:paraId="6E525036" w14:textId="2BA349F6" w:rsidR="003E4BBE" w:rsidRPr="00425A37" w:rsidRDefault="00425A37" w:rsidP="00425A37">
      <w:pPr>
        <w:pStyle w:val="Caption"/>
        <w:rPr>
          <w:rFonts w:ascii="Trebuchet MS" w:hAnsi="Trebuchet MS" w:cs="Arial"/>
          <w:b w:val="0"/>
          <w:sz w:val="20"/>
        </w:rPr>
      </w:pPr>
      <w:bookmarkStart w:id="6490" w:name="_Toc429552688"/>
      <w:r w:rsidRPr="00425A37">
        <w:rPr>
          <w:rFonts w:ascii="Trebuchet MS" w:hAnsi="Trebuchet MS"/>
          <w:b w:val="0"/>
          <w:sz w:val="20"/>
        </w:rPr>
        <w:t xml:space="preserve">Tabel </w:t>
      </w:r>
      <w:r w:rsidRPr="00425A37">
        <w:rPr>
          <w:rFonts w:ascii="Trebuchet MS" w:hAnsi="Trebuchet MS"/>
          <w:b w:val="0"/>
          <w:sz w:val="20"/>
        </w:rPr>
        <w:fldChar w:fldCharType="begin"/>
      </w:r>
      <w:r w:rsidRPr="00425A37">
        <w:rPr>
          <w:rFonts w:ascii="Trebuchet MS" w:hAnsi="Trebuchet MS"/>
          <w:b w:val="0"/>
          <w:sz w:val="20"/>
        </w:rPr>
        <w:instrText xml:space="preserve"> SEQ Tabel \* ARABIC </w:instrText>
      </w:r>
      <w:r w:rsidRPr="00425A37">
        <w:rPr>
          <w:rFonts w:ascii="Trebuchet MS" w:hAnsi="Trebuchet MS"/>
          <w:b w:val="0"/>
          <w:sz w:val="20"/>
        </w:rPr>
        <w:fldChar w:fldCharType="separate"/>
      </w:r>
      <w:ins w:id="6491" w:author="Lia Micluti" w:date="2015-11-25T12:50:00Z">
        <w:r w:rsidR="00EE63E4">
          <w:rPr>
            <w:rFonts w:ascii="Trebuchet MS" w:hAnsi="Trebuchet MS"/>
            <w:b w:val="0"/>
            <w:noProof/>
            <w:sz w:val="20"/>
          </w:rPr>
          <w:t>30</w:t>
        </w:r>
      </w:ins>
      <w:ins w:id="6492" w:author="Alina Armasu" w:date="2015-10-04T09:42:00Z">
        <w:del w:id="6493" w:author="Lia Micluti" w:date="2015-11-25T12:48:00Z">
          <w:r w:rsidR="00360F3F" w:rsidDel="00EE63E4">
            <w:rPr>
              <w:rFonts w:ascii="Trebuchet MS" w:hAnsi="Trebuchet MS"/>
              <w:b w:val="0"/>
              <w:noProof/>
              <w:sz w:val="20"/>
            </w:rPr>
            <w:delText>30</w:delText>
          </w:r>
        </w:del>
      </w:ins>
      <w:del w:id="6494" w:author="Lia Micluti" w:date="2015-11-25T12:48:00Z">
        <w:r w:rsidR="000B715A" w:rsidDel="00EE63E4">
          <w:rPr>
            <w:rFonts w:ascii="Trebuchet MS" w:hAnsi="Trebuchet MS"/>
            <w:b w:val="0"/>
            <w:noProof/>
            <w:sz w:val="20"/>
          </w:rPr>
          <w:delText>29</w:delText>
        </w:r>
        <w:r w:rsidR="008E6AB5" w:rsidDel="00EE63E4">
          <w:rPr>
            <w:rFonts w:ascii="Trebuchet MS" w:hAnsi="Trebuchet MS"/>
            <w:b w:val="0"/>
            <w:noProof/>
            <w:sz w:val="20"/>
          </w:rPr>
          <w:delText>26</w:delText>
        </w:r>
      </w:del>
      <w:r w:rsidRPr="00425A37">
        <w:rPr>
          <w:rFonts w:ascii="Trebuchet MS" w:hAnsi="Trebuchet MS"/>
          <w:b w:val="0"/>
          <w:sz w:val="20"/>
        </w:rPr>
        <w:fldChar w:fldCharType="end"/>
      </w:r>
      <w:r w:rsidR="003E4BBE" w:rsidRPr="00425A37">
        <w:rPr>
          <w:rFonts w:ascii="Trebuchet MS" w:hAnsi="Trebuchet MS" w:cs="Arial"/>
          <w:b w:val="0"/>
          <w:sz w:val="20"/>
        </w:rPr>
        <w:t xml:space="preserve"> - Calcul venit mediu disponibil pe gospodărie la nivelul municipiului </w:t>
      </w:r>
      <w:r w:rsidR="00F75487" w:rsidRPr="00425A37">
        <w:rPr>
          <w:rFonts w:ascii="Trebuchet MS" w:hAnsi="Trebuchet MS" w:cs="Arial"/>
          <w:b w:val="0"/>
          <w:sz w:val="20"/>
        </w:rPr>
        <w:t>Timisoara</w:t>
      </w:r>
      <w:bookmarkEnd w:id="6490"/>
    </w:p>
    <w:tbl>
      <w:tblPr>
        <w:tblStyle w:val="MediumShading1-Accent110"/>
        <w:tblW w:w="0" w:type="auto"/>
        <w:jc w:val="center"/>
        <w:tblLook w:val="04A0" w:firstRow="1" w:lastRow="0" w:firstColumn="1" w:lastColumn="0" w:noHBand="0" w:noVBand="1"/>
      </w:tblPr>
      <w:tblGrid>
        <w:gridCol w:w="5613"/>
        <w:gridCol w:w="888"/>
        <w:gridCol w:w="888"/>
        <w:gridCol w:w="888"/>
      </w:tblGrid>
      <w:tr w:rsidR="003E4BBE" w:rsidRPr="00425A37" w14:paraId="310CEF9F" w14:textId="77777777" w:rsidTr="003E4BB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66DC14C9" w14:textId="77777777" w:rsidR="003E4BBE" w:rsidRPr="00425A37" w:rsidRDefault="003E4BBE" w:rsidP="003F1DB3">
            <w:pPr>
              <w:autoSpaceDE w:val="0"/>
              <w:autoSpaceDN w:val="0"/>
              <w:adjustRightInd w:val="0"/>
              <w:spacing w:before="60" w:after="120" w:line="264" w:lineRule="auto"/>
              <w:jc w:val="center"/>
              <w:rPr>
                <w:rFonts w:ascii="Trebuchet MS" w:hAnsi="Trebuchet MS" w:cs="Arial"/>
                <w:b w:val="0"/>
              </w:rPr>
            </w:pPr>
            <w:r w:rsidRPr="00425A37">
              <w:rPr>
                <w:rFonts w:ascii="Trebuchet MS" w:hAnsi="Trebuchet MS" w:cs="Arial"/>
                <w:b w:val="0"/>
              </w:rPr>
              <w:t>Item</w:t>
            </w:r>
          </w:p>
        </w:tc>
        <w:tc>
          <w:tcPr>
            <w:tcW w:w="0" w:type="auto"/>
          </w:tcPr>
          <w:p w14:paraId="241655E3" w14:textId="77777777" w:rsidR="003E4BBE" w:rsidRPr="00425A37" w:rsidRDefault="003E4BBE" w:rsidP="003F1DB3">
            <w:pPr>
              <w:autoSpaceDE w:val="0"/>
              <w:autoSpaceDN w:val="0"/>
              <w:adjustRightInd w:val="0"/>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rPr>
            </w:pPr>
            <w:r w:rsidRPr="00425A37">
              <w:rPr>
                <w:rFonts w:ascii="Trebuchet MS" w:hAnsi="Trebuchet MS" w:cs="Arial"/>
                <w:b w:val="0"/>
              </w:rPr>
              <w:t>2011</w:t>
            </w:r>
          </w:p>
        </w:tc>
        <w:tc>
          <w:tcPr>
            <w:tcW w:w="0" w:type="auto"/>
          </w:tcPr>
          <w:p w14:paraId="07E9AA67" w14:textId="77777777" w:rsidR="003E4BBE" w:rsidRPr="00425A37" w:rsidRDefault="003E4BBE" w:rsidP="003F1DB3">
            <w:pPr>
              <w:autoSpaceDE w:val="0"/>
              <w:autoSpaceDN w:val="0"/>
              <w:adjustRightInd w:val="0"/>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rPr>
            </w:pPr>
            <w:r w:rsidRPr="00425A37">
              <w:rPr>
                <w:rFonts w:ascii="Trebuchet MS" w:hAnsi="Trebuchet MS" w:cs="Arial"/>
                <w:b w:val="0"/>
              </w:rPr>
              <w:t>2012</w:t>
            </w:r>
          </w:p>
        </w:tc>
        <w:tc>
          <w:tcPr>
            <w:tcW w:w="0" w:type="auto"/>
          </w:tcPr>
          <w:p w14:paraId="2A3AE917" w14:textId="77777777" w:rsidR="003E4BBE" w:rsidRPr="00425A37" w:rsidRDefault="003E4BBE" w:rsidP="003F1DB3">
            <w:pPr>
              <w:autoSpaceDE w:val="0"/>
              <w:autoSpaceDN w:val="0"/>
              <w:adjustRightInd w:val="0"/>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rPr>
            </w:pPr>
            <w:r w:rsidRPr="00425A37">
              <w:rPr>
                <w:rFonts w:ascii="Trebuchet MS" w:hAnsi="Trebuchet MS" w:cs="Arial"/>
                <w:b w:val="0"/>
              </w:rPr>
              <w:t>2013</w:t>
            </w:r>
          </w:p>
        </w:tc>
      </w:tr>
      <w:tr w:rsidR="003E4BBE" w:rsidRPr="00425A37" w14:paraId="79107B41" w14:textId="77777777" w:rsidTr="003E4B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8517F8D" w14:textId="77777777" w:rsidR="003E4BBE" w:rsidRPr="00425A37" w:rsidRDefault="003E4BBE" w:rsidP="003F1DB3">
            <w:pPr>
              <w:autoSpaceDE w:val="0"/>
              <w:autoSpaceDN w:val="0"/>
              <w:adjustRightInd w:val="0"/>
              <w:spacing w:before="60" w:after="120" w:line="264" w:lineRule="auto"/>
              <w:rPr>
                <w:rFonts w:ascii="Trebuchet MS" w:hAnsi="Trebuchet MS" w:cs="Arial"/>
                <w:b w:val="0"/>
              </w:rPr>
            </w:pPr>
            <w:r w:rsidRPr="00425A37">
              <w:rPr>
                <w:rFonts w:ascii="Trebuchet MS" w:hAnsi="Trebuchet MS" w:cs="Arial"/>
                <w:b w:val="0"/>
              </w:rPr>
              <w:t>Câștigul salarial mediu brut la nivel național (lei)</w:t>
            </w:r>
          </w:p>
        </w:tc>
        <w:tc>
          <w:tcPr>
            <w:tcW w:w="0" w:type="auto"/>
          </w:tcPr>
          <w:p w14:paraId="4997276D" w14:textId="77777777" w:rsidR="003E4BBE" w:rsidRPr="00425A37" w:rsidRDefault="003E4BBE" w:rsidP="003F1DB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425A37">
              <w:rPr>
                <w:rFonts w:ascii="Trebuchet MS" w:hAnsi="Trebuchet MS"/>
                <w:color w:val="000000"/>
              </w:rPr>
              <w:t>2.032</w:t>
            </w:r>
          </w:p>
        </w:tc>
        <w:tc>
          <w:tcPr>
            <w:tcW w:w="0" w:type="auto"/>
          </w:tcPr>
          <w:p w14:paraId="46D06D52" w14:textId="77777777" w:rsidR="003E4BBE" w:rsidRPr="00425A37" w:rsidRDefault="003E4BBE" w:rsidP="003F1DB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425A37">
              <w:rPr>
                <w:rFonts w:ascii="Trebuchet MS" w:hAnsi="Trebuchet MS"/>
                <w:color w:val="000000"/>
              </w:rPr>
              <w:t>2.134</w:t>
            </w:r>
          </w:p>
        </w:tc>
        <w:tc>
          <w:tcPr>
            <w:tcW w:w="0" w:type="auto"/>
          </w:tcPr>
          <w:p w14:paraId="44FEABC5" w14:textId="77777777" w:rsidR="003E4BBE" w:rsidRPr="00425A37" w:rsidRDefault="003E4BBE" w:rsidP="003F1DB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425A37">
              <w:rPr>
                <w:rFonts w:ascii="Trebuchet MS" w:hAnsi="Trebuchet MS"/>
                <w:color w:val="000000"/>
              </w:rPr>
              <w:t>2.241</w:t>
            </w:r>
          </w:p>
        </w:tc>
      </w:tr>
      <w:tr w:rsidR="00376542" w:rsidRPr="00425A37" w14:paraId="005E6138" w14:textId="77777777" w:rsidTr="0037654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85572E3" w14:textId="1B09FDCB" w:rsidR="00376542" w:rsidRPr="00425A37" w:rsidRDefault="00376542" w:rsidP="00376542">
            <w:pPr>
              <w:autoSpaceDE w:val="0"/>
              <w:autoSpaceDN w:val="0"/>
              <w:adjustRightInd w:val="0"/>
              <w:spacing w:before="60" w:after="120" w:line="264" w:lineRule="auto"/>
              <w:rPr>
                <w:rFonts w:ascii="Trebuchet MS" w:hAnsi="Trebuchet MS" w:cs="Arial"/>
                <w:b w:val="0"/>
              </w:rPr>
            </w:pPr>
            <w:r w:rsidRPr="00425A37">
              <w:rPr>
                <w:rFonts w:ascii="Trebuchet MS" w:hAnsi="Trebuchet MS" w:cs="Arial"/>
                <w:b w:val="0"/>
              </w:rPr>
              <w:t>Câștigul salarial mediu brut la nivelul județului Timis (lei)</w:t>
            </w:r>
          </w:p>
        </w:tc>
        <w:tc>
          <w:tcPr>
            <w:tcW w:w="0" w:type="auto"/>
            <w:vAlign w:val="center"/>
          </w:tcPr>
          <w:p w14:paraId="5125351F" w14:textId="33F946B8" w:rsidR="00376542" w:rsidRPr="00425A37" w:rsidRDefault="00376542" w:rsidP="00376542">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425A37">
              <w:rPr>
                <w:rFonts w:ascii="Trebuchet MS" w:hAnsi="Trebuchet MS"/>
                <w:color w:val="000000"/>
              </w:rPr>
              <w:t>2.059</w:t>
            </w:r>
          </w:p>
        </w:tc>
        <w:tc>
          <w:tcPr>
            <w:tcW w:w="0" w:type="auto"/>
            <w:vAlign w:val="center"/>
          </w:tcPr>
          <w:p w14:paraId="1B73CB1E" w14:textId="05DD6FF2" w:rsidR="00376542" w:rsidRPr="00425A37" w:rsidRDefault="00376542" w:rsidP="00376542">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425A37">
              <w:rPr>
                <w:rFonts w:ascii="Trebuchet MS" w:hAnsi="Trebuchet MS"/>
                <w:color w:val="000000"/>
              </w:rPr>
              <w:t>2.086</w:t>
            </w:r>
          </w:p>
        </w:tc>
        <w:tc>
          <w:tcPr>
            <w:tcW w:w="0" w:type="auto"/>
            <w:vAlign w:val="center"/>
          </w:tcPr>
          <w:p w14:paraId="4444041B" w14:textId="27F42947" w:rsidR="00376542" w:rsidRPr="00425A37" w:rsidRDefault="00376542" w:rsidP="00376542">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425A37">
              <w:rPr>
                <w:rFonts w:ascii="Trebuchet MS" w:hAnsi="Trebuchet MS"/>
                <w:color w:val="000000"/>
              </w:rPr>
              <w:t>2.243</w:t>
            </w:r>
          </w:p>
        </w:tc>
      </w:tr>
      <w:tr w:rsidR="00376542" w:rsidRPr="00425A37" w14:paraId="5886AC3E" w14:textId="77777777" w:rsidTr="003765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FC459EA" w14:textId="77777777" w:rsidR="00376542" w:rsidRPr="00425A37" w:rsidRDefault="00376542" w:rsidP="00376542">
            <w:pPr>
              <w:autoSpaceDE w:val="0"/>
              <w:autoSpaceDN w:val="0"/>
              <w:adjustRightInd w:val="0"/>
              <w:spacing w:before="60" w:after="120" w:line="264" w:lineRule="auto"/>
              <w:rPr>
                <w:rFonts w:ascii="Trebuchet MS" w:hAnsi="Trebuchet MS" w:cs="Arial"/>
                <w:b w:val="0"/>
                <w:i/>
              </w:rPr>
            </w:pPr>
            <w:r w:rsidRPr="00425A37">
              <w:rPr>
                <w:rFonts w:ascii="Trebuchet MS" w:hAnsi="Trebuchet MS" w:cs="Arial"/>
                <w:b w:val="0"/>
                <w:i/>
              </w:rPr>
              <w:t>Factor de corecție</w:t>
            </w:r>
          </w:p>
        </w:tc>
        <w:tc>
          <w:tcPr>
            <w:tcW w:w="0" w:type="auto"/>
            <w:vAlign w:val="center"/>
          </w:tcPr>
          <w:p w14:paraId="6ABA452A" w14:textId="30FFF286" w:rsidR="00376542" w:rsidRPr="00425A37" w:rsidRDefault="00376542" w:rsidP="00376542">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425A37">
              <w:rPr>
                <w:rFonts w:ascii="Trebuchet MS" w:hAnsi="Trebuchet MS"/>
                <w:color w:val="000000"/>
              </w:rPr>
              <w:t>101,3%</w:t>
            </w:r>
          </w:p>
        </w:tc>
        <w:tc>
          <w:tcPr>
            <w:tcW w:w="0" w:type="auto"/>
            <w:vAlign w:val="center"/>
          </w:tcPr>
          <w:p w14:paraId="06FC5EB6" w14:textId="55831E11" w:rsidR="00376542" w:rsidRPr="00425A37" w:rsidRDefault="00376542" w:rsidP="00376542">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425A37">
              <w:rPr>
                <w:rFonts w:ascii="Trebuchet MS" w:hAnsi="Trebuchet MS"/>
                <w:color w:val="000000"/>
              </w:rPr>
              <w:t>97,8%</w:t>
            </w:r>
          </w:p>
        </w:tc>
        <w:tc>
          <w:tcPr>
            <w:tcW w:w="0" w:type="auto"/>
            <w:vAlign w:val="center"/>
          </w:tcPr>
          <w:p w14:paraId="1ACA28A9" w14:textId="0C18A4AC" w:rsidR="00376542" w:rsidRPr="00425A37" w:rsidRDefault="00376542" w:rsidP="00376542">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425A37">
              <w:rPr>
                <w:rFonts w:ascii="Trebuchet MS" w:hAnsi="Trebuchet MS"/>
                <w:color w:val="000000"/>
              </w:rPr>
              <w:t>100,1%</w:t>
            </w:r>
          </w:p>
        </w:tc>
      </w:tr>
      <w:tr w:rsidR="003E4BBE" w:rsidRPr="00425A37" w14:paraId="3A0270DB" w14:textId="77777777" w:rsidTr="00376542">
        <w:trPr>
          <w:cnfStyle w:val="000000010000" w:firstRow="0" w:lastRow="0" w:firstColumn="0" w:lastColumn="0" w:oddVBand="0" w:evenVBand="0" w:oddHBand="0" w:evenHBand="1" w:firstRowFirstColumn="0" w:firstRowLastColumn="0" w:lastRowFirstColumn="0" w:lastRowLastColumn="0"/>
          <w:trHeight w:hRule="exact" w:val="72"/>
          <w:jc w:val="center"/>
        </w:trPr>
        <w:tc>
          <w:tcPr>
            <w:cnfStyle w:val="001000000000" w:firstRow="0" w:lastRow="0" w:firstColumn="1" w:lastColumn="0" w:oddVBand="0" w:evenVBand="0" w:oddHBand="0" w:evenHBand="0" w:firstRowFirstColumn="0" w:firstRowLastColumn="0" w:lastRowFirstColumn="0" w:lastRowLastColumn="0"/>
            <w:tcW w:w="0" w:type="auto"/>
          </w:tcPr>
          <w:p w14:paraId="418A9FFD" w14:textId="77777777" w:rsidR="003E4BBE" w:rsidRPr="00425A37" w:rsidRDefault="003E4BBE" w:rsidP="003F1DB3">
            <w:pPr>
              <w:autoSpaceDE w:val="0"/>
              <w:autoSpaceDN w:val="0"/>
              <w:adjustRightInd w:val="0"/>
              <w:spacing w:before="60" w:after="120" w:line="264" w:lineRule="auto"/>
              <w:rPr>
                <w:rFonts w:ascii="Trebuchet MS" w:hAnsi="Trebuchet MS" w:cs="Arial"/>
                <w:b w:val="0"/>
              </w:rPr>
            </w:pPr>
          </w:p>
        </w:tc>
        <w:tc>
          <w:tcPr>
            <w:tcW w:w="0" w:type="auto"/>
            <w:vAlign w:val="center"/>
          </w:tcPr>
          <w:p w14:paraId="7E28821A" w14:textId="77777777" w:rsidR="003E4BBE" w:rsidRPr="00425A37" w:rsidRDefault="003E4BBE" w:rsidP="00376542">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p>
        </w:tc>
        <w:tc>
          <w:tcPr>
            <w:tcW w:w="0" w:type="auto"/>
            <w:vAlign w:val="center"/>
          </w:tcPr>
          <w:p w14:paraId="73140D70" w14:textId="77777777" w:rsidR="003E4BBE" w:rsidRPr="00425A37" w:rsidRDefault="003E4BBE" w:rsidP="00376542">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p>
        </w:tc>
        <w:tc>
          <w:tcPr>
            <w:tcW w:w="0" w:type="auto"/>
            <w:vAlign w:val="center"/>
          </w:tcPr>
          <w:p w14:paraId="63547467" w14:textId="77777777" w:rsidR="003E4BBE" w:rsidRPr="00425A37" w:rsidRDefault="003E4BBE" w:rsidP="00376542">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p>
        </w:tc>
      </w:tr>
      <w:tr w:rsidR="00376542" w:rsidRPr="00425A37" w14:paraId="71E01E9D" w14:textId="77777777" w:rsidTr="003765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AB04872" w14:textId="34AA4EEE" w:rsidR="00376542" w:rsidRPr="00425A37" w:rsidRDefault="00376542" w:rsidP="00376542">
            <w:pPr>
              <w:autoSpaceDE w:val="0"/>
              <w:autoSpaceDN w:val="0"/>
              <w:adjustRightInd w:val="0"/>
              <w:spacing w:before="60" w:after="120" w:line="264" w:lineRule="auto"/>
              <w:rPr>
                <w:rFonts w:ascii="Trebuchet MS" w:hAnsi="Trebuchet MS" w:cs="Arial"/>
                <w:b w:val="0"/>
              </w:rPr>
            </w:pPr>
            <w:r w:rsidRPr="00425A37">
              <w:rPr>
                <w:rFonts w:ascii="Trebuchet MS" w:hAnsi="Trebuchet MS" w:cs="Arial"/>
                <w:b w:val="0"/>
              </w:rPr>
              <w:t>Venitul mediu disponibil în municipiul Timisoara</w:t>
            </w:r>
            <w:r w:rsidRPr="00425A37">
              <w:rPr>
                <w:rFonts w:ascii="Trebuchet MS" w:hAnsi="Trebuchet MS" w:cs="Arial"/>
                <w:b w:val="0"/>
                <w:i/>
              </w:rPr>
              <w:t xml:space="preserve">*) </w:t>
            </w:r>
            <w:r w:rsidRPr="00425A37">
              <w:rPr>
                <w:rFonts w:ascii="Trebuchet MS" w:hAnsi="Trebuchet MS" w:cs="Arial"/>
                <w:b w:val="0"/>
              </w:rPr>
              <w:t>(lei/lună)</w:t>
            </w:r>
          </w:p>
        </w:tc>
        <w:tc>
          <w:tcPr>
            <w:tcW w:w="0" w:type="auto"/>
            <w:vAlign w:val="center"/>
          </w:tcPr>
          <w:p w14:paraId="27D7EA73" w14:textId="1DF699CC" w:rsidR="00376542" w:rsidRPr="00425A37" w:rsidRDefault="00376542" w:rsidP="00376542">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425A37">
              <w:rPr>
                <w:rFonts w:ascii="Trebuchet MS" w:hAnsi="Trebuchet MS"/>
                <w:color w:val="000000"/>
              </w:rPr>
              <w:t>2.169,1</w:t>
            </w:r>
          </w:p>
        </w:tc>
        <w:tc>
          <w:tcPr>
            <w:tcW w:w="0" w:type="auto"/>
            <w:vAlign w:val="center"/>
          </w:tcPr>
          <w:p w14:paraId="2149F7A0" w14:textId="274FA8C1" w:rsidR="00376542" w:rsidRPr="00425A37" w:rsidRDefault="00376542" w:rsidP="00376542">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425A37">
              <w:rPr>
                <w:rFonts w:ascii="Trebuchet MS" w:hAnsi="Trebuchet MS"/>
                <w:color w:val="000000"/>
              </w:rPr>
              <w:t>2.140,3</w:t>
            </w:r>
          </w:p>
        </w:tc>
        <w:tc>
          <w:tcPr>
            <w:tcW w:w="0" w:type="auto"/>
            <w:vAlign w:val="center"/>
          </w:tcPr>
          <w:p w14:paraId="2DAD714B" w14:textId="2F041446" w:rsidR="00376542" w:rsidRPr="00425A37" w:rsidRDefault="00376542" w:rsidP="00376542">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425A37">
              <w:rPr>
                <w:rFonts w:ascii="Trebuchet MS" w:hAnsi="Trebuchet MS"/>
                <w:color w:val="000000"/>
              </w:rPr>
              <w:t>2.323,9</w:t>
            </w:r>
          </w:p>
        </w:tc>
      </w:tr>
      <w:tr w:rsidR="00376542" w:rsidRPr="00425A37" w14:paraId="5F74C167" w14:textId="77777777" w:rsidTr="0037654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E035B1B" w14:textId="64447AAE" w:rsidR="00376542" w:rsidRPr="00425A37" w:rsidRDefault="00376542" w:rsidP="00376542">
            <w:pPr>
              <w:autoSpaceDE w:val="0"/>
              <w:autoSpaceDN w:val="0"/>
              <w:adjustRightInd w:val="0"/>
              <w:spacing w:before="60" w:after="120" w:line="264" w:lineRule="auto"/>
              <w:rPr>
                <w:rFonts w:ascii="Trebuchet MS" w:hAnsi="Trebuchet MS" w:cs="Arial"/>
                <w:b w:val="0"/>
              </w:rPr>
            </w:pPr>
            <w:r w:rsidRPr="00425A37">
              <w:rPr>
                <w:rFonts w:ascii="Trebuchet MS" w:hAnsi="Trebuchet MS" w:cs="Arial"/>
                <w:b w:val="0"/>
              </w:rPr>
              <w:lastRenderedPageBreak/>
              <w:t>Venitul mediu disponibil în municipiul Timisoara(euro/lună)</w:t>
            </w:r>
          </w:p>
        </w:tc>
        <w:tc>
          <w:tcPr>
            <w:tcW w:w="0" w:type="auto"/>
            <w:vAlign w:val="center"/>
          </w:tcPr>
          <w:p w14:paraId="21CAEE35" w14:textId="7EF79D0F" w:rsidR="00376542" w:rsidRPr="00425A37" w:rsidRDefault="00376542" w:rsidP="00376542">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425A37">
              <w:rPr>
                <w:rFonts w:ascii="Trebuchet MS" w:hAnsi="Trebuchet MS"/>
                <w:color w:val="000000"/>
              </w:rPr>
              <w:t>512</w:t>
            </w:r>
          </w:p>
        </w:tc>
        <w:tc>
          <w:tcPr>
            <w:tcW w:w="0" w:type="auto"/>
            <w:vAlign w:val="center"/>
          </w:tcPr>
          <w:p w14:paraId="0121211A" w14:textId="54EFC554" w:rsidR="00376542" w:rsidRPr="00425A37" w:rsidRDefault="00376542" w:rsidP="00376542">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425A37">
              <w:rPr>
                <w:rFonts w:ascii="Trebuchet MS" w:hAnsi="Trebuchet MS"/>
                <w:color w:val="000000"/>
              </w:rPr>
              <w:t>480</w:t>
            </w:r>
          </w:p>
        </w:tc>
        <w:tc>
          <w:tcPr>
            <w:tcW w:w="0" w:type="auto"/>
            <w:vAlign w:val="center"/>
          </w:tcPr>
          <w:p w14:paraId="6EFF9E9C" w14:textId="6B2080EA" w:rsidR="00376542" w:rsidRPr="00425A37" w:rsidRDefault="00376542" w:rsidP="00376542">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425A37">
              <w:rPr>
                <w:rFonts w:ascii="Trebuchet MS" w:hAnsi="Trebuchet MS"/>
                <w:color w:val="000000"/>
              </w:rPr>
              <w:t>526</w:t>
            </w:r>
          </w:p>
        </w:tc>
      </w:tr>
    </w:tbl>
    <w:p w14:paraId="1D2C8607" w14:textId="77777777" w:rsidR="003E4BBE" w:rsidRPr="00425A37" w:rsidRDefault="003E4BBE" w:rsidP="00D70DCD">
      <w:pPr>
        <w:autoSpaceDE w:val="0"/>
        <w:autoSpaceDN w:val="0"/>
        <w:adjustRightInd w:val="0"/>
        <w:spacing w:before="60" w:after="120" w:line="264" w:lineRule="auto"/>
        <w:rPr>
          <w:rFonts w:ascii="Trebuchet MS" w:hAnsi="Trebuchet MS" w:cs="Arial"/>
          <w:i/>
        </w:rPr>
      </w:pPr>
      <w:r w:rsidRPr="00425A37">
        <w:rPr>
          <w:rFonts w:ascii="Trebuchet MS" w:hAnsi="Trebuchet MS" w:cs="Arial"/>
          <w:i/>
        </w:rPr>
        <w:t>Sursa: Calcule consultant în baza datelor din Buletinele statistice lunare (județene și naționale) ale INS</w:t>
      </w:r>
    </w:p>
    <w:p w14:paraId="501E8CD0" w14:textId="529BA8BB" w:rsidR="003E4BBE" w:rsidRPr="00425A37" w:rsidRDefault="003E4BBE" w:rsidP="003F1DB3">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 xml:space="preserve">Aceste venituri reprezintă baza de calcul a gradului de suportabilitate pentru perioada 2011 - 2013. Pentru următorii ani (2014 – 2034), venitul mediu disponibil al gospodăriilor la nivel local a fost prognozat prin ajustarea cu rata de creștere </w:t>
      </w:r>
      <w:r w:rsidR="00BC2F54" w:rsidRPr="00425A37">
        <w:rPr>
          <w:rFonts w:ascii="Trebuchet MS" w:hAnsi="Trebuchet MS" w:cs="Arial"/>
        </w:rPr>
        <w:t xml:space="preserve">a salariilor </w:t>
      </w:r>
      <w:r w:rsidRPr="00425A37">
        <w:rPr>
          <w:rFonts w:ascii="Trebuchet MS" w:hAnsi="Trebuchet MS" w:cs="Arial"/>
        </w:rPr>
        <w:t>în termeni reali.</w:t>
      </w:r>
    </w:p>
    <w:p w14:paraId="3F0CF256" w14:textId="2D6F34E9" w:rsidR="003E4BBE" w:rsidRPr="00425A37" w:rsidRDefault="003E4BBE" w:rsidP="003F1DB3">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Evaluarea gradului de suportabilitate a tarifelor pentru energie termică pentru perioada 2011 – 201</w:t>
      </w:r>
      <w:r w:rsidR="00E642A4" w:rsidRPr="00425A37">
        <w:rPr>
          <w:rFonts w:ascii="Trebuchet MS" w:hAnsi="Trebuchet MS" w:cs="Arial"/>
        </w:rPr>
        <w:t>4</w:t>
      </w:r>
      <w:r w:rsidRPr="00425A37">
        <w:rPr>
          <w:rFonts w:ascii="Trebuchet MS" w:hAnsi="Trebuchet MS" w:cs="Arial"/>
        </w:rPr>
        <w:t xml:space="preserve"> este prezentată în tabelul următor:</w:t>
      </w:r>
    </w:p>
    <w:p w14:paraId="6EB9A0DC" w14:textId="0D885A0C" w:rsidR="003E4BBE" w:rsidRPr="00425A37" w:rsidRDefault="00425A37" w:rsidP="00425A37">
      <w:pPr>
        <w:pStyle w:val="Caption"/>
        <w:rPr>
          <w:rFonts w:ascii="Trebuchet MS" w:hAnsi="Trebuchet MS" w:cs="Arial"/>
          <w:b w:val="0"/>
          <w:sz w:val="20"/>
        </w:rPr>
      </w:pPr>
      <w:bookmarkStart w:id="6495" w:name="_Toc429552689"/>
      <w:r w:rsidRPr="00425A37">
        <w:rPr>
          <w:rFonts w:ascii="Trebuchet MS" w:hAnsi="Trebuchet MS"/>
          <w:b w:val="0"/>
          <w:sz w:val="20"/>
        </w:rPr>
        <w:t xml:space="preserve">Tabel </w:t>
      </w:r>
      <w:r w:rsidRPr="00425A37">
        <w:rPr>
          <w:rFonts w:ascii="Trebuchet MS" w:hAnsi="Trebuchet MS"/>
          <w:b w:val="0"/>
          <w:sz w:val="20"/>
        </w:rPr>
        <w:fldChar w:fldCharType="begin"/>
      </w:r>
      <w:r w:rsidRPr="00425A37">
        <w:rPr>
          <w:rFonts w:ascii="Trebuchet MS" w:hAnsi="Trebuchet MS"/>
          <w:b w:val="0"/>
          <w:sz w:val="20"/>
        </w:rPr>
        <w:instrText xml:space="preserve"> SEQ Tabel \* ARABIC </w:instrText>
      </w:r>
      <w:r w:rsidRPr="00425A37">
        <w:rPr>
          <w:rFonts w:ascii="Trebuchet MS" w:hAnsi="Trebuchet MS"/>
          <w:b w:val="0"/>
          <w:sz w:val="20"/>
        </w:rPr>
        <w:fldChar w:fldCharType="separate"/>
      </w:r>
      <w:ins w:id="6496" w:author="Lia Micluti" w:date="2015-11-25T12:50:00Z">
        <w:r w:rsidR="00EE63E4">
          <w:rPr>
            <w:rFonts w:ascii="Trebuchet MS" w:hAnsi="Trebuchet MS"/>
            <w:b w:val="0"/>
            <w:noProof/>
            <w:sz w:val="20"/>
          </w:rPr>
          <w:t>31</w:t>
        </w:r>
      </w:ins>
      <w:ins w:id="6497" w:author="Alina Armasu" w:date="2015-10-04T09:42:00Z">
        <w:del w:id="6498" w:author="Lia Micluti" w:date="2015-11-25T12:48:00Z">
          <w:r w:rsidR="00360F3F" w:rsidDel="00EE63E4">
            <w:rPr>
              <w:rFonts w:ascii="Trebuchet MS" w:hAnsi="Trebuchet MS"/>
              <w:b w:val="0"/>
              <w:noProof/>
              <w:sz w:val="20"/>
            </w:rPr>
            <w:delText>31</w:delText>
          </w:r>
        </w:del>
      </w:ins>
      <w:del w:id="6499" w:author="Lia Micluti" w:date="2015-11-25T12:48:00Z">
        <w:r w:rsidR="000B715A" w:rsidDel="00EE63E4">
          <w:rPr>
            <w:rFonts w:ascii="Trebuchet MS" w:hAnsi="Trebuchet MS"/>
            <w:b w:val="0"/>
            <w:noProof/>
            <w:sz w:val="20"/>
          </w:rPr>
          <w:delText>30</w:delText>
        </w:r>
        <w:r w:rsidR="008E6AB5" w:rsidDel="00EE63E4">
          <w:rPr>
            <w:rFonts w:ascii="Trebuchet MS" w:hAnsi="Trebuchet MS"/>
            <w:b w:val="0"/>
            <w:noProof/>
            <w:sz w:val="20"/>
          </w:rPr>
          <w:delText>27</w:delText>
        </w:r>
      </w:del>
      <w:r w:rsidRPr="00425A37">
        <w:rPr>
          <w:rFonts w:ascii="Trebuchet MS" w:hAnsi="Trebuchet MS"/>
          <w:b w:val="0"/>
          <w:sz w:val="20"/>
        </w:rPr>
        <w:fldChar w:fldCharType="end"/>
      </w:r>
      <w:r w:rsidR="003E4BBE" w:rsidRPr="00425A37">
        <w:rPr>
          <w:rFonts w:ascii="Trebuchet MS" w:hAnsi="Trebuchet MS" w:cs="Arial"/>
          <w:b w:val="0"/>
          <w:sz w:val="20"/>
        </w:rPr>
        <w:t xml:space="preserve"> - Estimare nivel de suportabilitate tarife ET în municipiul </w:t>
      </w:r>
      <w:r w:rsidR="00F75487" w:rsidRPr="00425A37">
        <w:rPr>
          <w:rFonts w:ascii="Trebuchet MS" w:hAnsi="Trebuchet MS" w:cs="Arial"/>
          <w:b w:val="0"/>
          <w:sz w:val="20"/>
        </w:rPr>
        <w:t>Timisoara</w:t>
      </w:r>
      <w:bookmarkEnd w:id="6495"/>
    </w:p>
    <w:tbl>
      <w:tblPr>
        <w:tblStyle w:val="MediumShading1-Accent110"/>
        <w:tblW w:w="9772" w:type="dxa"/>
        <w:tblLayout w:type="fixed"/>
        <w:tblLook w:val="04A0" w:firstRow="1" w:lastRow="0" w:firstColumn="1" w:lastColumn="0" w:noHBand="0" w:noVBand="1"/>
      </w:tblPr>
      <w:tblGrid>
        <w:gridCol w:w="5377"/>
        <w:gridCol w:w="993"/>
        <w:gridCol w:w="1134"/>
        <w:gridCol w:w="1134"/>
        <w:gridCol w:w="1134"/>
        <w:tblGridChange w:id="6500">
          <w:tblGrid>
            <w:gridCol w:w="5377"/>
            <w:gridCol w:w="993"/>
            <w:gridCol w:w="1134"/>
            <w:gridCol w:w="1134"/>
            <w:gridCol w:w="1134"/>
          </w:tblGrid>
        </w:tblGridChange>
      </w:tblGrid>
      <w:tr w:rsidR="00E642A4" w:rsidRPr="00425A37" w14:paraId="2559AE6B" w14:textId="3693C184" w:rsidTr="00770AE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77" w:type="dxa"/>
            <w:noWrap/>
            <w:hideMark/>
          </w:tcPr>
          <w:p w14:paraId="625D0D08" w14:textId="77777777" w:rsidR="00E642A4" w:rsidRPr="00425A37" w:rsidRDefault="00E642A4" w:rsidP="003F1DB3">
            <w:pPr>
              <w:spacing w:before="60" w:after="120" w:line="264" w:lineRule="auto"/>
              <w:jc w:val="center"/>
              <w:rPr>
                <w:rFonts w:ascii="Trebuchet MS" w:hAnsi="Trebuchet MS"/>
                <w:b w:val="0"/>
              </w:rPr>
            </w:pPr>
            <w:r w:rsidRPr="00425A37">
              <w:rPr>
                <w:rFonts w:ascii="Trebuchet MS" w:hAnsi="Trebuchet MS"/>
                <w:b w:val="0"/>
              </w:rPr>
              <w:t>Item</w:t>
            </w:r>
          </w:p>
        </w:tc>
        <w:tc>
          <w:tcPr>
            <w:tcW w:w="993" w:type="dxa"/>
            <w:noWrap/>
            <w:hideMark/>
          </w:tcPr>
          <w:p w14:paraId="26C9E884" w14:textId="77777777" w:rsidR="00E642A4" w:rsidRPr="00425A37" w:rsidRDefault="00E642A4" w:rsidP="003F1DB3">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rPr>
            </w:pPr>
            <w:r w:rsidRPr="00425A37">
              <w:rPr>
                <w:rFonts w:ascii="Trebuchet MS" w:hAnsi="Trebuchet MS"/>
                <w:b w:val="0"/>
              </w:rPr>
              <w:t xml:space="preserve">2011 </w:t>
            </w:r>
          </w:p>
        </w:tc>
        <w:tc>
          <w:tcPr>
            <w:tcW w:w="1134" w:type="dxa"/>
            <w:noWrap/>
            <w:hideMark/>
          </w:tcPr>
          <w:p w14:paraId="2AE9C60E" w14:textId="77777777" w:rsidR="00E642A4" w:rsidRPr="00425A37" w:rsidRDefault="00E642A4" w:rsidP="003F1DB3">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rPr>
            </w:pPr>
            <w:r w:rsidRPr="00425A37">
              <w:rPr>
                <w:rFonts w:ascii="Trebuchet MS" w:hAnsi="Trebuchet MS"/>
                <w:b w:val="0"/>
              </w:rPr>
              <w:t xml:space="preserve">2012 </w:t>
            </w:r>
          </w:p>
        </w:tc>
        <w:tc>
          <w:tcPr>
            <w:tcW w:w="1134" w:type="dxa"/>
            <w:noWrap/>
            <w:hideMark/>
          </w:tcPr>
          <w:p w14:paraId="655FC01B" w14:textId="77777777" w:rsidR="00E642A4" w:rsidRPr="00425A37" w:rsidRDefault="00E642A4" w:rsidP="003F1DB3">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rPr>
            </w:pPr>
            <w:r w:rsidRPr="00425A37">
              <w:rPr>
                <w:rFonts w:ascii="Trebuchet MS" w:hAnsi="Trebuchet MS"/>
                <w:b w:val="0"/>
              </w:rPr>
              <w:t xml:space="preserve">2013 </w:t>
            </w:r>
          </w:p>
        </w:tc>
        <w:tc>
          <w:tcPr>
            <w:tcW w:w="1134" w:type="dxa"/>
          </w:tcPr>
          <w:p w14:paraId="5D73B949" w14:textId="1BC198BC" w:rsidR="00E642A4" w:rsidRPr="00425A37" w:rsidRDefault="00E642A4" w:rsidP="003F1DB3">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rPr>
            </w:pPr>
            <w:r w:rsidRPr="00425A37">
              <w:rPr>
                <w:rFonts w:ascii="Trebuchet MS" w:hAnsi="Trebuchet MS"/>
                <w:b w:val="0"/>
              </w:rPr>
              <w:t>2014</w:t>
            </w:r>
          </w:p>
        </w:tc>
      </w:tr>
      <w:tr w:rsidR="00E642A4" w:rsidRPr="00425A37" w14:paraId="771D9FAB" w14:textId="3B97FCE3" w:rsidTr="00770A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77" w:type="dxa"/>
            <w:noWrap/>
            <w:hideMark/>
          </w:tcPr>
          <w:p w14:paraId="7C84F3D8" w14:textId="58FE921C" w:rsidR="00E642A4" w:rsidRPr="00425A37" w:rsidRDefault="00E642A4" w:rsidP="00376542">
            <w:pPr>
              <w:spacing w:before="60" w:after="120" w:line="264" w:lineRule="auto"/>
              <w:rPr>
                <w:rFonts w:ascii="Trebuchet MS" w:hAnsi="Trebuchet MS"/>
                <w:b w:val="0"/>
              </w:rPr>
            </w:pPr>
            <w:r w:rsidRPr="00425A37">
              <w:rPr>
                <w:rFonts w:ascii="Trebuchet MS" w:hAnsi="Trebuchet MS"/>
                <w:b w:val="0"/>
              </w:rPr>
              <w:t>Venitul mediu disponibil în municipiul Timisoara (euro/gospodărie/lună)</w:t>
            </w:r>
          </w:p>
        </w:tc>
        <w:tc>
          <w:tcPr>
            <w:tcW w:w="993" w:type="dxa"/>
            <w:noWrap/>
            <w:vAlign w:val="center"/>
            <w:hideMark/>
          </w:tcPr>
          <w:p w14:paraId="138B8F6C" w14:textId="5708129A" w:rsidR="00E642A4" w:rsidRPr="00425A37" w:rsidRDefault="00E642A4" w:rsidP="00E642A4">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425A37">
              <w:rPr>
                <w:rFonts w:ascii="Trebuchet MS" w:hAnsi="Trebuchet MS"/>
                <w:color w:val="000000"/>
              </w:rPr>
              <w:t>512</w:t>
            </w:r>
          </w:p>
        </w:tc>
        <w:tc>
          <w:tcPr>
            <w:tcW w:w="1134" w:type="dxa"/>
            <w:noWrap/>
            <w:vAlign w:val="center"/>
            <w:hideMark/>
          </w:tcPr>
          <w:p w14:paraId="6C09CFB7" w14:textId="0941DAF0" w:rsidR="00E642A4" w:rsidRPr="00425A37" w:rsidRDefault="00E642A4" w:rsidP="00E642A4">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425A37">
              <w:rPr>
                <w:rFonts w:ascii="Trebuchet MS" w:hAnsi="Trebuchet MS"/>
                <w:color w:val="000000"/>
              </w:rPr>
              <w:t>480</w:t>
            </w:r>
          </w:p>
        </w:tc>
        <w:tc>
          <w:tcPr>
            <w:tcW w:w="1134" w:type="dxa"/>
            <w:noWrap/>
            <w:vAlign w:val="center"/>
            <w:hideMark/>
          </w:tcPr>
          <w:p w14:paraId="4F728322" w14:textId="408A96D7" w:rsidR="00E642A4" w:rsidRPr="00425A37" w:rsidRDefault="00E642A4" w:rsidP="00E642A4">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425A37">
              <w:rPr>
                <w:rFonts w:ascii="Trebuchet MS" w:hAnsi="Trebuchet MS"/>
                <w:color w:val="000000"/>
              </w:rPr>
              <w:t>526</w:t>
            </w:r>
          </w:p>
        </w:tc>
        <w:tc>
          <w:tcPr>
            <w:tcW w:w="1134" w:type="dxa"/>
            <w:vAlign w:val="center"/>
          </w:tcPr>
          <w:p w14:paraId="50CD625C" w14:textId="5D4DAC78" w:rsidR="00E642A4" w:rsidRPr="00425A37" w:rsidRDefault="00E642A4" w:rsidP="00104302">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del w:id="6501" w:author="ALINA" w:date="2015-06-16T00:42:00Z">
              <w:r w:rsidRPr="00425A37" w:rsidDel="00D9631B">
                <w:rPr>
                  <w:rFonts w:ascii="Trebuchet MS" w:hAnsi="Trebuchet MS"/>
                  <w:color w:val="000000"/>
                </w:rPr>
                <w:delText>546</w:delText>
              </w:r>
            </w:del>
            <w:ins w:id="6502" w:author="ALINA" w:date="2015-06-16T00:42:00Z">
              <w:r w:rsidR="00D9631B" w:rsidRPr="00425A37">
                <w:rPr>
                  <w:rFonts w:ascii="Trebuchet MS" w:hAnsi="Trebuchet MS"/>
                  <w:color w:val="000000"/>
                </w:rPr>
                <w:t>54</w:t>
              </w:r>
              <w:r w:rsidR="00D9631B">
                <w:rPr>
                  <w:rFonts w:ascii="Trebuchet MS" w:hAnsi="Trebuchet MS"/>
                  <w:color w:val="000000"/>
                </w:rPr>
                <w:t>7</w:t>
              </w:r>
            </w:ins>
          </w:p>
        </w:tc>
      </w:tr>
      <w:tr w:rsidR="00E642A4" w:rsidRPr="00425A37" w14:paraId="6330FBC7" w14:textId="724351B7" w:rsidTr="00770A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77" w:type="dxa"/>
            <w:noWrap/>
            <w:hideMark/>
          </w:tcPr>
          <w:p w14:paraId="468347AD" w14:textId="393814D0" w:rsidR="00E642A4" w:rsidRPr="00425A37" w:rsidRDefault="00E642A4" w:rsidP="00376542">
            <w:pPr>
              <w:spacing w:before="60" w:after="120" w:line="264" w:lineRule="auto"/>
              <w:rPr>
                <w:rFonts w:ascii="Trebuchet MS" w:hAnsi="Trebuchet MS"/>
                <w:b w:val="0"/>
              </w:rPr>
            </w:pPr>
            <w:r w:rsidRPr="00425A37">
              <w:rPr>
                <w:rFonts w:ascii="Trebuchet MS" w:hAnsi="Trebuchet MS"/>
                <w:b w:val="0"/>
              </w:rPr>
              <w:t>Venitul mediu disponibil în municipiul Timisoara (euro/gospodărie/an)</w:t>
            </w:r>
          </w:p>
        </w:tc>
        <w:tc>
          <w:tcPr>
            <w:tcW w:w="993" w:type="dxa"/>
            <w:noWrap/>
            <w:vAlign w:val="center"/>
            <w:hideMark/>
          </w:tcPr>
          <w:p w14:paraId="356188B2" w14:textId="5F82F2CF" w:rsidR="00E642A4" w:rsidRPr="00C22E83" w:rsidRDefault="00E642A4" w:rsidP="00E642A4">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C22E83">
              <w:rPr>
                <w:rFonts w:ascii="Trebuchet MS" w:hAnsi="Trebuchet MS"/>
                <w:color w:val="000000"/>
              </w:rPr>
              <w:t>6.142</w:t>
            </w:r>
          </w:p>
        </w:tc>
        <w:tc>
          <w:tcPr>
            <w:tcW w:w="1134" w:type="dxa"/>
            <w:noWrap/>
            <w:vAlign w:val="center"/>
            <w:hideMark/>
          </w:tcPr>
          <w:p w14:paraId="79C5EE20" w14:textId="3860F5F9" w:rsidR="00E642A4" w:rsidRPr="00C22E83" w:rsidRDefault="00E642A4" w:rsidP="00E642A4">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C22E83">
              <w:rPr>
                <w:rFonts w:ascii="Trebuchet MS" w:hAnsi="Trebuchet MS"/>
                <w:color w:val="000000"/>
              </w:rPr>
              <w:t>5.764</w:t>
            </w:r>
          </w:p>
        </w:tc>
        <w:tc>
          <w:tcPr>
            <w:tcW w:w="1134" w:type="dxa"/>
            <w:noWrap/>
            <w:vAlign w:val="center"/>
            <w:hideMark/>
          </w:tcPr>
          <w:p w14:paraId="394D3D2F" w14:textId="13524B7D" w:rsidR="00E642A4" w:rsidRPr="00C22E83" w:rsidRDefault="00E642A4" w:rsidP="00E642A4">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C22E83">
              <w:rPr>
                <w:rFonts w:ascii="Trebuchet MS" w:hAnsi="Trebuchet MS"/>
                <w:color w:val="000000"/>
              </w:rPr>
              <w:t>6.311</w:t>
            </w:r>
          </w:p>
        </w:tc>
        <w:tc>
          <w:tcPr>
            <w:tcW w:w="1134" w:type="dxa"/>
            <w:vAlign w:val="center"/>
          </w:tcPr>
          <w:p w14:paraId="1BA2C1B5" w14:textId="65E661CF" w:rsidR="00E642A4" w:rsidRPr="00C22E83" w:rsidRDefault="00E642A4" w:rsidP="00104302">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C22E83">
              <w:rPr>
                <w:rFonts w:ascii="Trebuchet MS" w:hAnsi="Trebuchet MS"/>
                <w:color w:val="000000"/>
              </w:rPr>
              <w:t>6.</w:t>
            </w:r>
            <w:del w:id="6503" w:author="ALINA" w:date="2015-06-16T00:46:00Z">
              <w:r w:rsidRPr="00C22E83" w:rsidDel="009A3514">
                <w:rPr>
                  <w:rFonts w:ascii="Trebuchet MS" w:hAnsi="Trebuchet MS"/>
                  <w:color w:val="000000"/>
                </w:rPr>
                <w:delText>557</w:delText>
              </w:r>
            </w:del>
            <w:ins w:id="6504" w:author="ALINA" w:date="2015-06-16T00:46:00Z">
              <w:r w:rsidR="009A3514" w:rsidRPr="00C22E83">
                <w:rPr>
                  <w:rFonts w:ascii="Trebuchet MS" w:hAnsi="Trebuchet MS"/>
                  <w:color w:val="000000"/>
                </w:rPr>
                <w:t>570</w:t>
              </w:r>
            </w:ins>
          </w:p>
        </w:tc>
      </w:tr>
      <w:tr w:rsidR="004A2E53" w:rsidRPr="00425A37" w14:paraId="265E6F48" w14:textId="4DEE09B4" w:rsidTr="004A2E53">
        <w:tblPrEx>
          <w:tblW w:w="9772" w:type="dxa"/>
          <w:tblLayout w:type="fixed"/>
          <w:tblPrExChange w:id="6505" w:author="ALINA" w:date="2015-06-15T13:30:00Z">
            <w:tblPrEx>
              <w:tblW w:w="9772" w:type="dxa"/>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255"/>
          <w:trPrChange w:id="6506" w:author="ALINA" w:date="2015-06-15T13:30:00Z">
            <w:trPr>
              <w:trHeight w:val="255"/>
            </w:trPr>
          </w:trPrChange>
        </w:trPr>
        <w:tc>
          <w:tcPr>
            <w:cnfStyle w:val="001000000000" w:firstRow="0" w:lastRow="0" w:firstColumn="1" w:lastColumn="0" w:oddVBand="0" w:evenVBand="0" w:oddHBand="0" w:evenHBand="0" w:firstRowFirstColumn="0" w:firstRowLastColumn="0" w:lastRowFirstColumn="0" w:lastRowLastColumn="0"/>
            <w:tcW w:w="5377" w:type="dxa"/>
            <w:noWrap/>
            <w:hideMark/>
            <w:tcPrChange w:id="6507" w:author="ALINA" w:date="2015-06-15T13:30:00Z">
              <w:tcPr>
                <w:tcW w:w="5377" w:type="dxa"/>
                <w:noWrap/>
                <w:hideMark/>
              </w:tcPr>
            </w:tcPrChange>
          </w:tcPr>
          <w:p w14:paraId="6937FAF9" w14:textId="77777777" w:rsidR="004A2E53" w:rsidRPr="00425A37" w:rsidRDefault="004A2E53" w:rsidP="004A2E53">
            <w:pPr>
              <w:spacing w:before="60" w:after="120" w:line="264" w:lineRule="auto"/>
              <w:cnfStyle w:val="001000100000" w:firstRow="0" w:lastRow="0" w:firstColumn="1" w:lastColumn="0" w:oddVBand="0" w:evenVBand="0" w:oddHBand="1" w:evenHBand="0" w:firstRowFirstColumn="0" w:firstRowLastColumn="0" w:lastRowFirstColumn="0" w:lastRowLastColumn="0"/>
              <w:rPr>
                <w:rFonts w:ascii="Trebuchet MS" w:hAnsi="Trebuchet MS"/>
                <w:b w:val="0"/>
              </w:rPr>
            </w:pPr>
            <w:r w:rsidRPr="00425A37">
              <w:rPr>
                <w:rFonts w:ascii="Trebuchet MS" w:hAnsi="Trebuchet MS"/>
                <w:b w:val="0"/>
              </w:rPr>
              <w:t>Cantitatea de căldură livrată populației (Gcal/an)</w:t>
            </w:r>
          </w:p>
        </w:tc>
        <w:tc>
          <w:tcPr>
            <w:tcW w:w="993" w:type="dxa"/>
            <w:noWrap/>
            <w:vAlign w:val="center"/>
            <w:hideMark/>
            <w:tcPrChange w:id="6508" w:author="ALINA" w:date="2015-06-15T13:30:00Z">
              <w:tcPr>
                <w:tcW w:w="993" w:type="dxa"/>
                <w:noWrap/>
                <w:vAlign w:val="center"/>
                <w:hideMark/>
              </w:tcPr>
            </w:tcPrChange>
          </w:tcPr>
          <w:p w14:paraId="23A42210" w14:textId="067C9E01" w:rsidR="004A2E53" w:rsidRPr="00C22E83" w:rsidRDefault="004A2E53" w:rsidP="004A2E5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ins w:id="6509" w:author="Alina Armasu" w:date="2015-05-24T10:26:00Z">
              <w:r w:rsidRPr="00C22E83">
                <w:rPr>
                  <w:rFonts w:ascii="Trebuchet MS" w:hAnsi="Trebuchet MS"/>
                  <w:color w:val="000000"/>
                  <w:rPrChange w:id="6510" w:author="Alina Armasu" w:date="2015-08-10T12:20:00Z">
                    <w:rPr>
                      <w:rFonts w:ascii="Calibri" w:hAnsi="Calibri"/>
                      <w:color w:val="000000"/>
                      <w:sz w:val="22"/>
                      <w:szCs w:val="22"/>
                    </w:rPr>
                  </w:rPrChange>
                </w:rPr>
                <w:t xml:space="preserve">                 647.167 </w:t>
              </w:r>
            </w:ins>
            <w:del w:id="6511" w:author="Alina Armasu" w:date="2015-05-24T10:26:00Z">
              <w:r w:rsidRPr="00C22E83" w:rsidDel="00CD67A3">
                <w:rPr>
                  <w:rFonts w:ascii="Trebuchet MS" w:hAnsi="Trebuchet MS"/>
                  <w:bCs/>
                  <w:color w:val="000000"/>
                </w:rPr>
                <w:delText>765.146</w:delText>
              </w:r>
            </w:del>
          </w:p>
        </w:tc>
        <w:tc>
          <w:tcPr>
            <w:tcW w:w="1134" w:type="dxa"/>
            <w:noWrap/>
            <w:vAlign w:val="center"/>
            <w:hideMark/>
            <w:tcPrChange w:id="6512" w:author="ALINA" w:date="2015-06-15T13:30:00Z">
              <w:tcPr>
                <w:tcW w:w="1134" w:type="dxa"/>
                <w:noWrap/>
                <w:vAlign w:val="center"/>
                <w:hideMark/>
              </w:tcPr>
            </w:tcPrChange>
          </w:tcPr>
          <w:p w14:paraId="6ABB8019" w14:textId="4F6F8517" w:rsidR="004A2E53" w:rsidRPr="00C22E83" w:rsidRDefault="004A2E53" w:rsidP="004A2E5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ins w:id="6513" w:author="Alina Armasu" w:date="2015-05-24T10:26:00Z">
              <w:r w:rsidRPr="00C22E83">
                <w:rPr>
                  <w:rFonts w:ascii="Trebuchet MS" w:hAnsi="Trebuchet MS"/>
                  <w:color w:val="000000"/>
                  <w:rPrChange w:id="6514" w:author="Alina Armasu" w:date="2015-08-10T12:20:00Z">
                    <w:rPr>
                      <w:rFonts w:ascii="Calibri" w:hAnsi="Calibri"/>
                      <w:color w:val="000000"/>
                      <w:sz w:val="22"/>
                      <w:szCs w:val="22"/>
                    </w:rPr>
                  </w:rPrChange>
                </w:rPr>
                <w:t xml:space="preserve">          569.897 </w:t>
              </w:r>
            </w:ins>
            <w:del w:id="6515" w:author="Alina Armasu" w:date="2015-05-24T10:26:00Z">
              <w:r w:rsidRPr="00C22E83" w:rsidDel="00CD67A3">
                <w:rPr>
                  <w:rFonts w:ascii="Trebuchet MS" w:hAnsi="Trebuchet MS"/>
                  <w:bCs/>
                  <w:color w:val="000000"/>
                </w:rPr>
                <w:delText>687.665</w:delText>
              </w:r>
            </w:del>
          </w:p>
        </w:tc>
        <w:tc>
          <w:tcPr>
            <w:tcW w:w="1134" w:type="dxa"/>
            <w:noWrap/>
            <w:vAlign w:val="center"/>
            <w:hideMark/>
            <w:tcPrChange w:id="6516" w:author="ALINA" w:date="2015-06-15T13:30:00Z">
              <w:tcPr>
                <w:tcW w:w="1134" w:type="dxa"/>
                <w:noWrap/>
                <w:vAlign w:val="center"/>
                <w:hideMark/>
              </w:tcPr>
            </w:tcPrChange>
          </w:tcPr>
          <w:p w14:paraId="362E3971" w14:textId="671AA621" w:rsidR="004A2E53" w:rsidRPr="00C22E83" w:rsidRDefault="004A2E53" w:rsidP="004A2E5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ins w:id="6517" w:author="ALINA" w:date="2015-06-15T13:29:00Z">
              <w:r w:rsidRPr="00C22E83">
                <w:rPr>
                  <w:rFonts w:ascii="Trebuchet MS" w:hAnsi="Trebuchet MS"/>
                  <w:bCs/>
                  <w:color w:val="000000"/>
                  <w:rPrChange w:id="6518" w:author="Alina Armasu" w:date="2015-08-10T12:20:00Z">
                    <w:rPr>
                      <w:rFonts w:ascii="Calibri" w:hAnsi="Calibri"/>
                      <w:b/>
                      <w:bCs/>
                      <w:color w:val="000000"/>
                      <w:sz w:val="22"/>
                      <w:szCs w:val="22"/>
                    </w:rPr>
                  </w:rPrChange>
                </w:rPr>
                <w:t xml:space="preserve">       478.365 </w:t>
              </w:r>
            </w:ins>
            <w:ins w:id="6519" w:author="Alina Armasu" w:date="2015-05-24T10:26:00Z">
              <w:del w:id="6520" w:author="ALINA" w:date="2015-06-15T13:29:00Z">
                <w:r w:rsidRPr="00C22E83" w:rsidDel="00686E1E">
                  <w:rPr>
                    <w:rFonts w:ascii="Trebuchet MS" w:hAnsi="Trebuchet MS"/>
                    <w:color w:val="000000"/>
                    <w:rPrChange w:id="6521" w:author="Alina Armasu" w:date="2015-08-10T12:20:00Z">
                      <w:rPr>
                        <w:rFonts w:ascii="Calibri" w:hAnsi="Calibri"/>
                        <w:color w:val="000000"/>
                        <w:sz w:val="22"/>
                        <w:szCs w:val="22"/>
                      </w:rPr>
                    </w:rPrChange>
                  </w:rPr>
                  <w:delText xml:space="preserve">          471.004 </w:delText>
                </w:r>
              </w:del>
            </w:ins>
            <w:del w:id="6522" w:author="ALINA" w:date="2015-06-15T13:29:00Z">
              <w:r w:rsidRPr="00C22E83" w:rsidDel="00686E1E">
                <w:rPr>
                  <w:rFonts w:ascii="Trebuchet MS" w:hAnsi="Trebuchet MS"/>
                  <w:bCs/>
                  <w:color w:val="000000"/>
                </w:rPr>
                <w:delText>584.971</w:delText>
              </w:r>
            </w:del>
          </w:p>
        </w:tc>
        <w:tc>
          <w:tcPr>
            <w:tcW w:w="1134" w:type="dxa"/>
            <w:vAlign w:val="center"/>
            <w:tcPrChange w:id="6523" w:author="ALINA" w:date="2015-06-15T13:30:00Z">
              <w:tcPr>
                <w:tcW w:w="1134" w:type="dxa"/>
                <w:vAlign w:val="center"/>
              </w:tcPr>
            </w:tcPrChange>
          </w:tcPr>
          <w:p w14:paraId="3FF72D23" w14:textId="58C60619" w:rsidR="004A2E53" w:rsidRPr="00C22E83" w:rsidRDefault="004A2E53" w:rsidP="004A2E53">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color w:val="000000"/>
              </w:rPr>
            </w:pPr>
            <w:ins w:id="6524" w:author="ALINA" w:date="2015-06-15T13:29:00Z">
              <w:r w:rsidRPr="00C22E83">
                <w:rPr>
                  <w:rFonts w:ascii="Trebuchet MS" w:hAnsi="Trebuchet MS"/>
                  <w:bCs/>
                  <w:color w:val="000000"/>
                  <w:rPrChange w:id="6525" w:author="Alina Armasu" w:date="2015-08-10T12:20:00Z">
                    <w:rPr>
                      <w:rFonts w:ascii="Calibri" w:hAnsi="Calibri"/>
                      <w:b/>
                      <w:bCs/>
                      <w:color w:val="000000"/>
                      <w:sz w:val="22"/>
                      <w:szCs w:val="22"/>
                    </w:rPr>
                  </w:rPrChange>
                </w:rPr>
                <w:t xml:space="preserve">       407.117 </w:t>
              </w:r>
            </w:ins>
            <w:ins w:id="6526" w:author="Alina Armasu" w:date="2015-05-24T10:26:00Z">
              <w:del w:id="6527" w:author="ALINA" w:date="2015-06-15T13:29:00Z">
                <w:r w:rsidRPr="00C22E83" w:rsidDel="00686E1E">
                  <w:rPr>
                    <w:rFonts w:ascii="Trebuchet MS" w:hAnsi="Trebuchet MS"/>
                    <w:color w:val="000000"/>
                    <w:rPrChange w:id="6528" w:author="Alina Armasu" w:date="2015-08-10T12:20:00Z">
                      <w:rPr>
                        <w:rFonts w:ascii="Calibri" w:hAnsi="Calibri"/>
                        <w:color w:val="000000"/>
                        <w:sz w:val="22"/>
                        <w:szCs w:val="22"/>
                      </w:rPr>
                    </w:rPrChange>
                  </w:rPr>
                  <w:delText xml:space="preserve">                411.248 </w:delText>
                </w:r>
              </w:del>
            </w:ins>
            <w:del w:id="6529" w:author="ALINA" w:date="2015-06-15T13:29:00Z">
              <w:r w:rsidRPr="00C22E83" w:rsidDel="00686E1E">
                <w:rPr>
                  <w:rFonts w:ascii="Trebuchet MS" w:hAnsi="Trebuchet MS"/>
                  <w:bCs/>
                  <w:color w:val="000000"/>
                </w:rPr>
                <w:delText>502.036</w:delText>
              </w:r>
            </w:del>
          </w:p>
        </w:tc>
      </w:tr>
      <w:tr w:rsidR="00D9631B" w:rsidRPr="00425A37" w14:paraId="165CFA54" w14:textId="088B5D07" w:rsidTr="00D9631B">
        <w:tblPrEx>
          <w:tblW w:w="9772" w:type="dxa"/>
          <w:tblLayout w:type="fixed"/>
          <w:tblPrExChange w:id="6530" w:author="ALINA" w:date="2015-06-16T00:46:00Z">
            <w:tblPrEx>
              <w:tblW w:w="9772" w:type="dxa"/>
              <w:tblLayout w:type="fixed"/>
            </w:tblPrEx>
          </w:tblPrExChange>
        </w:tblPrEx>
        <w:trPr>
          <w:cnfStyle w:val="000000010000" w:firstRow="0" w:lastRow="0" w:firstColumn="0" w:lastColumn="0" w:oddVBand="0" w:evenVBand="0" w:oddHBand="0" w:evenHBand="1" w:firstRowFirstColumn="0" w:firstRowLastColumn="0" w:lastRowFirstColumn="0" w:lastRowLastColumn="0"/>
          <w:trHeight w:val="255"/>
          <w:trPrChange w:id="6531" w:author="ALINA" w:date="2015-06-16T00:46:00Z">
            <w:trPr>
              <w:trHeight w:val="255"/>
            </w:trPr>
          </w:trPrChange>
        </w:trPr>
        <w:tc>
          <w:tcPr>
            <w:cnfStyle w:val="001000000000" w:firstRow="0" w:lastRow="0" w:firstColumn="1" w:lastColumn="0" w:oddVBand="0" w:evenVBand="0" w:oddHBand="0" w:evenHBand="0" w:firstRowFirstColumn="0" w:firstRowLastColumn="0" w:lastRowFirstColumn="0" w:lastRowLastColumn="0"/>
            <w:tcW w:w="5377" w:type="dxa"/>
            <w:noWrap/>
            <w:hideMark/>
            <w:tcPrChange w:id="6532" w:author="ALINA" w:date="2015-06-16T00:46:00Z">
              <w:tcPr>
                <w:tcW w:w="5377" w:type="dxa"/>
                <w:noWrap/>
                <w:hideMark/>
              </w:tcPr>
            </w:tcPrChange>
          </w:tcPr>
          <w:p w14:paraId="0FDFDEB9" w14:textId="77777777" w:rsidR="00D9631B" w:rsidRPr="00425A37" w:rsidRDefault="00D9631B" w:rsidP="00D9631B">
            <w:pPr>
              <w:spacing w:before="60" w:after="120" w:line="264" w:lineRule="auto"/>
              <w:cnfStyle w:val="001000010000" w:firstRow="0" w:lastRow="0" w:firstColumn="1" w:lastColumn="0" w:oddVBand="0" w:evenVBand="0" w:oddHBand="0" w:evenHBand="1" w:firstRowFirstColumn="0" w:firstRowLastColumn="0" w:lastRowFirstColumn="0" w:lastRowLastColumn="0"/>
              <w:rPr>
                <w:rFonts w:ascii="Trebuchet MS" w:hAnsi="Trebuchet MS"/>
                <w:b w:val="0"/>
              </w:rPr>
            </w:pPr>
            <w:r w:rsidRPr="00425A37">
              <w:rPr>
                <w:rFonts w:ascii="Trebuchet MS" w:hAnsi="Trebuchet MS"/>
                <w:b w:val="0"/>
              </w:rPr>
              <w:t>Consum mediu anual de căldură pe gospodărie (Gcal/gospodărie)</w:t>
            </w:r>
          </w:p>
        </w:tc>
        <w:tc>
          <w:tcPr>
            <w:tcW w:w="993" w:type="dxa"/>
            <w:noWrap/>
            <w:vAlign w:val="center"/>
            <w:hideMark/>
            <w:tcPrChange w:id="6533" w:author="ALINA" w:date="2015-06-16T00:46:00Z">
              <w:tcPr>
                <w:tcW w:w="993" w:type="dxa"/>
                <w:noWrap/>
                <w:vAlign w:val="center"/>
                <w:hideMark/>
              </w:tcPr>
            </w:tcPrChange>
          </w:tcPr>
          <w:p w14:paraId="1A701036" w14:textId="45C01BBE" w:rsidR="00D9631B" w:rsidRPr="00C22E83" w:rsidRDefault="00D9631B" w:rsidP="00104302">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6534" w:author="ALINA" w:date="2015-06-16T00:46:00Z">
              <w:r w:rsidRPr="00C22E83">
                <w:rPr>
                  <w:rFonts w:ascii="Trebuchet MS" w:hAnsi="Trebuchet MS"/>
                  <w:color w:val="000000"/>
                  <w:rPrChange w:id="6535" w:author="Alina Armasu" w:date="2015-08-10T12:20:00Z">
                    <w:rPr>
                      <w:rFonts w:ascii="Calibri" w:hAnsi="Calibri"/>
                      <w:color w:val="000000"/>
                      <w:sz w:val="22"/>
                      <w:szCs w:val="22"/>
                    </w:rPr>
                  </w:rPrChange>
                </w:rPr>
                <w:t xml:space="preserve">                        8,29 </w:t>
              </w:r>
            </w:ins>
            <w:del w:id="6536" w:author="ALINA" w:date="2015-06-15T13:30:00Z">
              <w:r w:rsidRPr="00C22E83" w:rsidDel="0019170D">
                <w:rPr>
                  <w:rFonts w:ascii="Trebuchet MS" w:hAnsi="Trebuchet MS"/>
                  <w:color w:val="000000"/>
                </w:rPr>
                <w:delText>8,29</w:delText>
              </w:r>
            </w:del>
          </w:p>
        </w:tc>
        <w:tc>
          <w:tcPr>
            <w:tcW w:w="1134" w:type="dxa"/>
            <w:noWrap/>
            <w:vAlign w:val="center"/>
            <w:hideMark/>
            <w:tcPrChange w:id="6537" w:author="ALINA" w:date="2015-06-16T00:46:00Z">
              <w:tcPr>
                <w:tcW w:w="1134" w:type="dxa"/>
                <w:noWrap/>
                <w:vAlign w:val="center"/>
                <w:hideMark/>
              </w:tcPr>
            </w:tcPrChange>
          </w:tcPr>
          <w:p w14:paraId="582AB983" w14:textId="57BC517B" w:rsidR="00D9631B" w:rsidRPr="00C22E83" w:rsidRDefault="00D9631B">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6538" w:author="ALINA" w:date="2015-06-16T00:46:00Z">
              <w:r w:rsidRPr="00C22E83">
                <w:rPr>
                  <w:rFonts w:ascii="Trebuchet MS" w:hAnsi="Trebuchet MS"/>
                  <w:color w:val="000000"/>
                  <w:rPrChange w:id="6539" w:author="Alina Armasu" w:date="2015-08-10T12:20:00Z">
                    <w:rPr>
                      <w:rFonts w:ascii="Calibri" w:hAnsi="Calibri"/>
                      <w:color w:val="000000"/>
                      <w:sz w:val="22"/>
                      <w:szCs w:val="22"/>
                    </w:rPr>
                  </w:rPrChange>
                </w:rPr>
                <w:t xml:space="preserve">                      7,80 </w:t>
              </w:r>
            </w:ins>
            <w:del w:id="6540" w:author="ALINA" w:date="2015-06-15T13:30:00Z">
              <w:r w:rsidRPr="00C22E83" w:rsidDel="0019170D">
                <w:rPr>
                  <w:rFonts w:ascii="Trebuchet MS" w:hAnsi="Trebuchet MS"/>
                  <w:color w:val="000000"/>
                </w:rPr>
                <w:delText>7,80</w:delText>
              </w:r>
            </w:del>
          </w:p>
        </w:tc>
        <w:tc>
          <w:tcPr>
            <w:tcW w:w="1134" w:type="dxa"/>
            <w:noWrap/>
            <w:vAlign w:val="center"/>
            <w:hideMark/>
            <w:tcPrChange w:id="6541" w:author="ALINA" w:date="2015-06-16T00:46:00Z">
              <w:tcPr>
                <w:tcW w:w="1134" w:type="dxa"/>
                <w:noWrap/>
                <w:vAlign w:val="center"/>
                <w:hideMark/>
              </w:tcPr>
            </w:tcPrChange>
          </w:tcPr>
          <w:p w14:paraId="7A1BC4E2" w14:textId="782675B0" w:rsidR="00D9631B" w:rsidRPr="00C22E83" w:rsidRDefault="00D9631B">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6542" w:author="ALINA" w:date="2015-06-16T00:46:00Z">
              <w:r w:rsidRPr="00C22E83">
                <w:rPr>
                  <w:rFonts w:ascii="Trebuchet MS" w:hAnsi="Trebuchet MS"/>
                  <w:color w:val="000000"/>
                  <w:rPrChange w:id="6543" w:author="Alina Armasu" w:date="2015-08-10T12:20:00Z">
                    <w:rPr>
                      <w:rFonts w:ascii="Calibri" w:hAnsi="Calibri"/>
                      <w:color w:val="000000"/>
                      <w:sz w:val="22"/>
                      <w:szCs w:val="22"/>
                    </w:rPr>
                  </w:rPrChange>
                </w:rPr>
                <w:t xml:space="preserve">                 7,02 </w:t>
              </w:r>
            </w:ins>
            <w:del w:id="6544" w:author="ALINA" w:date="2015-06-15T13:30:00Z">
              <w:r w:rsidRPr="00C22E83" w:rsidDel="0019170D">
                <w:rPr>
                  <w:rFonts w:ascii="Trebuchet MS" w:hAnsi="Trebuchet MS"/>
                  <w:color w:val="000000"/>
                </w:rPr>
                <w:delText>6,91</w:delText>
              </w:r>
            </w:del>
          </w:p>
        </w:tc>
        <w:tc>
          <w:tcPr>
            <w:tcW w:w="1134" w:type="dxa"/>
            <w:vAlign w:val="center"/>
            <w:tcPrChange w:id="6545" w:author="ALINA" w:date="2015-06-16T00:46:00Z">
              <w:tcPr>
                <w:tcW w:w="1134" w:type="dxa"/>
                <w:vAlign w:val="center"/>
              </w:tcPr>
            </w:tcPrChange>
          </w:tcPr>
          <w:p w14:paraId="657C89B1" w14:textId="54B784E5" w:rsidR="00D9631B" w:rsidRPr="00C22E83" w:rsidRDefault="00D9631B">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6546" w:author="ALINA" w:date="2015-06-16T00:46:00Z">
              <w:r w:rsidRPr="00C22E83">
                <w:rPr>
                  <w:rFonts w:ascii="Trebuchet MS" w:hAnsi="Trebuchet MS"/>
                  <w:color w:val="000000"/>
                  <w:rPrChange w:id="6547" w:author="Alina Armasu" w:date="2015-08-10T12:20:00Z">
                    <w:rPr>
                      <w:rFonts w:ascii="Calibri" w:hAnsi="Calibri"/>
                      <w:color w:val="000000"/>
                      <w:sz w:val="22"/>
                      <w:szCs w:val="22"/>
                    </w:rPr>
                  </w:rPrChange>
                </w:rPr>
                <w:t xml:space="preserve">                       6,23 </w:t>
              </w:r>
            </w:ins>
            <w:del w:id="6548" w:author="ALINA" w:date="2015-06-15T13:30:00Z">
              <w:r w:rsidRPr="00C22E83" w:rsidDel="0019170D">
                <w:rPr>
                  <w:rFonts w:ascii="Trebuchet MS" w:hAnsi="Trebuchet MS"/>
                  <w:color w:val="000000"/>
                </w:rPr>
                <w:delText>6,29</w:delText>
              </w:r>
            </w:del>
          </w:p>
        </w:tc>
      </w:tr>
      <w:tr w:rsidR="004A2E53" w:rsidRPr="00425A37" w14:paraId="30CB4465" w14:textId="75BB3552" w:rsidTr="004A2E53">
        <w:tblPrEx>
          <w:tblW w:w="9772" w:type="dxa"/>
          <w:tblLayout w:type="fixed"/>
          <w:tblPrExChange w:id="6549" w:author="ALINA" w:date="2015-06-15T13:34:00Z">
            <w:tblPrEx>
              <w:tblW w:w="9772" w:type="dxa"/>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255"/>
          <w:trPrChange w:id="6550" w:author="ALINA" w:date="2015-06-15T13:34:00Z">
            <w:trPr>
              <w:trHeight w:val="255"/>
            </w:trPr>
          </w:trPrChange>
        </w:trPr>
        <w:tc>
          <w:tcPr>
            <w:cnfStyle w:val="001000000000" w:firstRow="0" w:lastRow="0" w:firstColumn="1" w:lastColumn="0" w:oddVBand="0" w:evenVBand="0" w:oddHBand="0" w:evenHBand="0" w:firstRowFirstColumn="0" w:firstRowLastColumn="0" w:lastRowFirstColumn="0" w:lastRowLastColumn="0"/>
            <w:tcW w:w="5377" w:type="dxa"/>
            <w:noWrap/>
            <w:hideMark/>
            <w:tcPrChange w:id="6551" w:author="ALINA" w:date="2015-06-15T13:34:00Z">
              <w:tcPr>
                <w:tcW w:w="5377" w:type="dxa"/>
                <w:noWrap/>
                <w:hideMark/>
              </w:tcPr>
            </w:tcPrChange>
          </w:tcPr>
          <w:p w14:paraId="07FC3579" w14:textId="77777777" w:rsidR="004A2E53" w:rsidRPr="00425A37" w:rsidRDefault="004A2E53" w:rsidP="004A2E53">
            <w:pPr>
              <w:spacing w:before="60" w:after="120" w:line="264" w:lineRule="auto"/>
              <w:cnfStyle w:val="001000100000" w:firstRow="0" w:lastRow="0" w:firstColumn="1" w:lastColumn="0" w:oddVBand="0" w:evenVBand="0" w:oddHBand="1" w:evenHBand="0" w:firstRowFirstColumn="0" w:firstRowLastColumn="0" w:lastRowFirstColumn="0" w:lastRowLastColumn="0"/>
              <w:rPr>
                <w:rFonts w:ascii="Trebuchet MS" w:hAnsi="Trebuchet MS"/>
                <w:b w:val="0"/>
              </w:rPr>
            </w:pPr>
            <w:r w:rsidRPr="00425A37">
              <w:rPr>
                <w:rFonts w:ascii="Trebuchet MS" w:hAnsi="Trebuchet MS"/>
                <w:b w:val="0"/>
              </w:rPr>
              <w:t>Preț de facturare ET livrată populației (euro/Gcal incl. TVA 24%)</w:t>
            </w:r>
          </w:p>
        </w:tc>
        <w:tc>
          <w:tcPr>
            <w:tcW w:w="993" w:type="dxa"/>
            <w:noWrap/>
            <w:vAlign w:val="center"/>
            <w:hideMark/>
            <w:tcPrChange w:id="6552" w:author="ALINA" w:date="2015-06-15T13:34:00Z">
              <w:tcPr>
                <w:tcW w:w="993" w:type="dxa"/>
                <w:noWrap/>
                <w:vAlign w:val="center"/>
                <w:hideMark/>
              </w:tcPr>
            </w:tcPrChange>
          </w:tcPr>
          <w:p w14:paraId="719C04F9" w14:textId="6D32CAF3" w:rsidR="004A2E53" w:rsidRPr="00C22E83" w:rsidRDefault="004A2E53" w:rsidP="004A2E53">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rPr>
            </w:pPr>
            <w:ins w:id="6553" w:author="ALINA" w:date="2015-06-15T13:31:00Z">
              <w:r w:rsidRPr="00C22E83">
                <w:rPr>
                  <w:rFonts w:ascii="Trebuchet MS" w:hAnsi="Trebuchet MS"/>
                  <w:bCs/>
                  <w:color w:val="000000"/>
                  <w:rPrChange w:id="6554" w:author="Alina Armasu" w:date="2015-08-10T12:20:00Z">
                    <w:rPr>
                      <w:rFonts w:ascii="Calibri" w:hAnsi="Calibri"/>
                      <w:b/>
                      <w:bCs/>
                      <w:color w:val="000000"/>
                      <w:sz w:val="22"/>
                      <w:szCs w:val="22"/>
                    </w:rPr>
                  </w:rPrChange>
                </w:rPr>
                <w:t xml:space="preserve">                        59,5 </w:t>
              </w:r>
            </w:ins>
            <w:del w:id="6555" w:author="ALINA" w:date="2015-06-15T13:31:00Z">
              <w:r w:rsidRPr="00C22E83" w:rsidDel="003A324E">
                <w:rPr>
                  <w:rFonts w:ascii="Trebuchet MS" w:hAnsi="Trebuchet MS"/>
                  <w:bCs/>
                  <w:color w:val="000000"/>
                </w:rPr>
                <w:delText>59,5</w:delText>
              </w:r>
            </w:del>
          </w:p>
        </w:tc>
        <w:tc>
          <w:tcPr>
            <w:tcW w:w="1134" w:type="dxa"/>
            <w:noWrap/>
            <w:vAlign w:val="center"/>
            <w:hideMark/>
            <w:tcPrChange w:id="6556" w:author="ALINA" w:date="2015-06-15T13:34:00Z">
              <w:tcPr>
                <w:tcW w:w="1134" w:type="dxa"/>
                <w:noWrap/>
                <w:vAlign w:val="center"/>
                <w:hideMark/>
              </w:tcPr>
            </w:tcPrChange>
          </w:tcPr>
          <w:p w14:paraId="0977B022" w14:textId="3EF1D48F" w:rsidR="004A2E53" w:rsidRPr="00C22E83" w:rsidRDefault="004A2E53" w:rsidP="004A2E53">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rPr>
            </w:pPr>
            <w:ins w:id="6557" w:author="ALINA" w:date="2015-06-15T13:31:00Z">
              <w:r w:rsidRPr="00C22E83">
                <w:rPr>
                  <w:rFonts w:ascii="Trebuchet MS" w:hAnsi="Trebuchet MS"/>
                  <w:bCs/>
                  <w:color w:val="000000"/>
                  <w:rPrChange w:id="6558" w:author="Alina Armasu" w:date="2015-08-10T12:20:00Z">
                    <w:rPr>
                      <w:rFonts w:ascii="Calibri" w:hAnsi="Calibri"/>
                      <w:b/>
                      <w:bCs/>
                      <w:color w:val="000000"/>
                      <w:sz w:val="22"/>
                      <w:szCs w:val="22"/>
                    </w:rPr>
                  </w:rPrChange>
                </w:rPr>
                <w:t xml:space="preserve">                      56,6 </w:t>
              </w:r>
            </w:ins>
            <w:del w:id="6559" w:author="ALINA" w:date="2015-06-15T13:31:00Z">
              <w:r w:rsidRPr="00C22E83" w:rsidDel="003A324E">
                <w:rPr>
                  <w:rFonts w:ascii="Trebuchet MS" w:hAnsi="Trebuchet MS"/>
                  <w:bCs/>
                  <w:color w:val="000000"/>
                </w:rPr>
                <w:delText>56,6</w:delText>
              </w:r>
            </w:del>
          </w:p>
        </w:tc>
        <w:tc>
          <w:tcPr>
            <w:tcW w:w="1134" w:type="dxa"/>
            <w:noWrap/>
            <w:vAlign w:val="center"/>
            <w:hideMark/>
            <w:tcPrChange w:id="6560" w:author="ALINA" w:date="2015-06-15T13:34:00Z">
              <w:tcPr>
                <w:tcW w:w="1134" w:type="dxa"/>
                <w:noWrap/>
                <w:vAlign w:val="center"/>
                <w:hideMark/>
              </w:tcPr>
            </w:tcPrChange>
          </w:tcPr>
          <w:p w14:paraId="4FACBC93" w14:textId="2D58C3E5" w:rsidR="004A2E53" w:rsidRPr="00C22E83" w:rsidRDefault="004A2E53" w:rsidP="004A2E53">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rPr>
            </w:pPr>
            <w:ins w:id="6561" w:author="ALINA" w:date="2015-06-15T13:31:00Z">
              <w:r w:rsidRPr="00C22E83">
                <w:rPr>
                  <w:rFonts w:ascii="Trebuchet MS" w:hAnsi="Trebuchet MS"/>
                  <w:bCs/>
                  <w:color w:val="000000"/>
                  <w:rPrChange w:id="6562" w:author="Alina Armasu" w:date="2015-08-10T12:20:00Z">
                    <w:rPr>
                      <w:rFonts w:ascii="Calibri" w:hAnsi="Calibri"/>
                      <w:b/>
                      <w:bCs/>
                      <w:color w:val="000000"/>
                      <w:sz w:val="22"/>
                      <w:szCs w:val="22"/>
                    </w:rPr>
                  </w:rPrChange>
                </w:rPr>
                <w:t xml:space="preserve">                 57,1 </w:t>
              </w:r>
            </w:ins>
            <w:del w:id="6563" w:author="ALINA" w:date="2015-06-15T13:31:00Z">
              <w:r w:rsidRPr="00C22E83" w:rsidDel="003A324E">
                <w:rPr>
                  <w:rFonts w:ascii="Trebuchet MS" w:hAnsi="Trebuchet MS"/>
                  <w:bCs/>
                  <w:color w:val="000000"/>
                </w:rPr>
                <w:delText>57,1</w:delText>
              </w:r>
            </w:del>
          </w:p>
        </w:tc>
        <w:tc>
          <w:tcPr>
            <w:tcW w:w="1134" w:type="dxa"/>
            <w:vAlign w:val="center"/>
            <w:tcPrChange w:id="6564" w:author="ALINA" w:date="2015-06-15T13:34:00Z">
              <w:tcPr>
                <w:tcW w:w="1134" w:type="dxa"/>
                <w:vAlign w:val="center"/>
              </w:tcPr>
            </w:tcPrChange>
          </w:tcPr>
          <w:p w14:paraId="29F98BD1" w14:textId="184100DA" w:rsidR="004A2E53" w:rsidRPr="00C22E83" w:rsidRDefault="004A2E53" w:rsidP="004A2E53">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color w:val="000000"/>
              </w:rPr>
            </w:pPr>
            <w:ins w:id="6565" w:author="ALINA" w:date="2015-06-15T13:31:00Z">
              <w:r w:rsidRPr="00C22E83">
                <w:rPr>
                  <w:rFonts w:ascii="Trebuchet MS" w:hAnsi="Trebuchet MS"/>
                  <w:bCs/>
                  <w:color w:val="000000"/>
                  <w:rPrChange w:id="6566" w:author="Alina Armasu" w:date="2015-08-10T12:20:00Z">
                    <w:rPr>
                      <w:rFonts w:ascii="Calibri" w:hAnsi="Calibri"/>
                      <w:b/>
                      <w:bCs/>
                      <w:color w:val="000000"/>
                      <w:sz w:val="22"/>
                      <w:szCs w:val="22"/>
                    </w:rPr>
                  </w:rPrChange>
                </w:rPr>
                <w:t xml:space="preserve">                       56,7 </w:t>
              </w:r>
            </w:ins>
            <w:del w:id="6567" w:author="ALINA" w:date="2015-06-15T13:31:00Z">
              <w:r w:rsidRPr="00C22E83" w:rsidDel="003A324E">
                <w:rPr>
                  <w:rFonts w:ascii="Trebuchet MS" w:hAnsi="Trebuchet MS"/>
                  <w:bCs/>
                  <w:color w:val="000000"/>
                </w:rPr>
                <w:delText>56,3</w:delText>
              </w:r>
            </w:del>
          </w:p>
        </w:tc>
      </w:tr>
      <w:tr w:rsidR="004A2E53" w:rsidRPr="00425A37" w14:paraId="21F8EDB5" w14:textId="6575A2AC" w:rsidTr="004A2E53">
        <w:tblPrEx>
          <w:tblW w:w="9772" w:type="dxa"/>
          <w:tblLayout w:type="fixed"/>
          <w:tblPrExChange w:id="6568" w:author="ALINA" w:date="2015-06-15T13:34:00Z">
            <w:tblPrEx>
              <w:tblW w:w="9772" w:type="dxa"/>
              <w:tblLayout w:type="fixed"/>
            </w:tblPrEx>
          </w:tblPrExChange>
        </w:tblPrEx>
        <w:trPr>
          <w:cnfStyle w:val="000000010000" w:firstRow="0" w:lastRow="0" w:firstColumn="0" w:lastColumn="0" w:oddVBand="0" w:evenVBand="0" w:oddHBand="0" w:evenHBand="1" w:firstRowFirstColumn="0" w:firstRowLastColumn="0" w:lastRowFirstColumn="0" w:lastRowLastColumn="0"/>
          <w:trHeight w:val="255"/>
          <w:trPrChange w:id="6569" w:author="ALINA" w:date="2015-06-15T13:34:00Z">
            <w:trPr>
              <w:trHeight w:val="255"/>
            </w:trPr>
          </w:trPrChange>
        </w:trPr>
        <w:tc>
          <w:tcPr>
            <w:cnfStyle w:val="001000000000" w:firstRow="0" w:lastRow="0" w:firstColumn="1" w:lastColumn="0" w:oddVBand="0" w:evenVBand="0" w:oddHBand="0" w:evenHBand="0" w:firstRowFirstColumn="0" w:firstRowLastColumn="0" w:lastRowFirstColumn="0" w:lastRowLastColumn="0"/>
            <w:tcW w:w="5377" w:type="dxa"/>
            <w:noWrap/>
            <w:hideMark/>
            <w:tcPrChange w:id="6570" w:author="ALINA" w:date="2015-06-15T13:34:00Z">
              <w:tcPr>
                <w:tcW w:w="5377" w:type="dxa"/>
                <w:noWrap/>
                <w:hideMark/>
              </w:tcPr>
            </w:tcPrChange>
          </w:tcPr>
          <w:p w14:paraId="010BAD3D" w14:textId="77777777" w:rsidR="004A2E53" w:rsidRPr="00425A37" w:rsidRDefault="004A2E53" w:rsidP="004A2E53">
            <w:pPr>
              <w:spacing w:before="60" w:after="120" w:line="264" w:lineRule="auto"/>
              <w:cnfStyle w:val="001000010000" w:firstRow="0" w:lastRow="0" w:firstColumn="1" w:lastColumn="0" w:oddVBand="0" w:evenVBand="0" w:oddHBand="0" w:evenHBand="1" w:firstRowFirstColumn="0" w:firstRowLastColumn="0" w:lastRowFirstColumn="0" w:lastRowLastColumn="0"/>
              <w:rPr>
                <w:rFonts w:ascii="Trebuchet MS" w:hAnsi="Trebuchet MS"/>
                <w:b w:val="0"/>
              </w:rPr>
            </w:pPr>
            <w:r w:rsidRPr="00425A37">
              <w:rPr>
                <w:rFonts w:ascii="Trebuchet MS" w:hAnsi="Trebuchet MS"/>
                <w:b w:val="0"/>
              </w:rPr>
              <w:t>Valoare anuală alocată pentru plata ET (euro/an)</w:t>
            </w:r>
          </w:p>
        </w:tc>
        <w:tc>
          <w:tcPr>
            <w:tcW w:w="993" w:type="dxa"/>
            <w:noWrap/>
            <w:vAlign w:val="center"/>
            <w:hideMark/>
            <w:tcPrChange w:id="6571" w:author="ALINA" w:date="2015-06-15T13:34:00Z">
              <w:tcPr>
                <w:tcW w:w="993" w:type="dxa"/>
                <w:noWrap/>
                <w:vAlign w:val="center"/>
                <w:hideMark/>
              </w:tcPr>
            </w:tcPrChange>
          </w:tcPr>
          <w:p w14:paraId="3801A8C5" w14:textId="5568A0F1" w:rsidR="004A2E53" w:rsidRPr="00C22E83" w:rsidRDefault="004A2E53" w:rsidP="004A2E53">
            <w:pPr>
              <w:jc w:val="center"/>
              <w:cnfStyle w:val="000000010000" w:firstRow="0" w:lastRow="0" w:firstColumn="0" w:lastColumn="0" w:oddVBand="0" w:evenVBand="0" w:oddHBand="0" w:evenHBand="1" w:firstRowFirstColumn="0" w:firstRowLastColumn="0" w:lastRowFirstColumn="0" w:lastRowLastColumn="0"/>
              <w:rPr>
                <w:rFonts w:ascii="Trebuchet MS" w:hAnsi="Trebuchet MS"/>
              </w:rPr>
            </w:pPr>
            <w:ins w:id="6572" w:author="ALINA" w:date="2015-06-15T13:32:00Z">
              <w:r w:rsidRPr="00C22E83">
                <w:rPr>
                  <w:rFonts w:ascii="Trebuchet MS" w:hAnsi="Trebuchet MS"/>
                  <w:rPrChange w:id="6573" w:author="Alina Armasu" w:date="2015-08-10T12:20:00Z">
                    <w:rPr>
                      <w:rFonts w:ascii="Calibri" w:hAnsi="Calibri"/>
                      <w:sz w:val="22"/>
                      <w:szCs w:val="22"/>
                    </w:rPr>
                  </w:rPrChange>
                </w:rPr>
                <w:t xml:space="preserve">                         493 </w:t>
              </w:r>
            </w:ins>
            <w:del w:id="6574" w:author="ALINA" w:date="2015-06-15T13:32:00Z">
              <w:r w:rsidRPr="00C22E83" w:rsidDel="00DC72C4">
                <w:rPr>
                  <w:rFonts w:ascii="Trebuchet MS" w:hAnsi="Trebuchet MS"/>
                  <w:color w:val="000000"/>
                </w:rPr>
                <w:delText>493,2</w:delText>
              </w:r>
            </w:del>
          </w:p>
        </w:tc>
        <w:tc>
          <w:tcPr>
            <w:tcW w:w="1134" w:type="dxa"/>
            <w:noWrap/>
            <w:vAlign w:val="center"/>
            <w:hideMark/>
            <w:tcPrChange w:id="6575" w:author="ALINA" w:date="2015-06-15T13:34:00Z">
              <w:tcPr>
                <w:tcW w:w="1134" w:type="dxa"/>
                <w:noWrap/>
                <w:vAlign w:val="center"/>
                <w:hideMark/>
              </w:tcPr>
            </w:tcPrChange>
          </w:tcPr>
          <w:p w14:paraId="32B45C78" w14:textId="6D8D4C3B" w:rsidR="004A2E53" w:rsidRPr="00C22E83" w:rsidRDefault="004A2E53" w:rsidP="004A2E53">
            <w:pPr>
              <w:jc w:val="center"/>
              <w:cnfStyle w:val="000000010000" w:firstRow="0" w:lastRow="0" w:firstColumn="0" w:lastColumn="0" w:oddVBand="0" w:evenVBand="0" w:oddHBand="0" w:evenHBand="1" w:firstRowFirstColumn="0" w:firstRowLastColumn="0" w:lastRowFirstColumn="0" w:lastRowLastColumn="0"/>
              <w:rPr>
                <w:rFonts w:ascii="Trebuchet MS" w:hAnsi="Trebuchet MS"/>
              </w:rPr>
            </w:pPr>
            <w:ins w:id="6576" w:author="ALINA" w:date="2015-06-15T13:32:00Z">
              <w:r w:rsidRPr="00C22E83">
                <w:rPr>
                  <w:rFonts w:ascii="Trebuchet MS" w:hAnsi="Trebuchet MS"/>
                  <w:rPrChange w:id="6577" w:author="Alina Armasu" w:date="2015-08-10T12:20:00Z">
                    <w:rPr>
                      <w:rFonts w:ascii="Calibri" w:hAnsi="Calibri"/>
                      <w:sz w:val="22"/>
                      <w:szCs w:val="22"/>
                    </w:rPr>
                  </w:rPrChange>
                </w:rPr>
                <w:t xml:space="preserve">                        441 </w:t>
              </w:r>
            </w:ins>
            <w:del w:id="6578" w:author="ALINA" w:date="2015-06-15T13:32:00Z">
              <w:r w:rsidRPr="00C22E83" w:rsidDel="00DC72C4">
                <w:rPr>
                  <w:rFonts w:ascii="Trebuchet MS" w:hAnsi="Trebuchet MS"/>
                  <w:color w:val="000000"/>
                </w:rPr>
                <w:delText>441,2</w:delText>
              </w:r>
            </w:del>
          </w:p>
        </w:tc>
        <w:tc>
          <w:tcPr>
            <w:tcW w:w="1134" w:type="dxa"/>
            <w:noWrap/>
            <w:vAlign w:val="center"/>
            <w:hideMark/>
            <w:tcPrChange w:id="6579" w:author="ALINA" w:date="2015-06-15T13:34:00Z">
              <w:tcPr>
                <w:tcW w:w="1134" w:type="dxa"/>
                <w:noWrap/>
                <w:vAlign w:val="center"/>
                <w:hideMark/>
              </w:tcPr>
            </w:tcPrChange>
          </w:tcPr>
          <w:p w14:paraId="4C4C30CC" w14:textId="372AFB7C" w:rsidR="004A2E53" w:rsidRPr="00C22E83" w:rsidRDefault="004A2E53" w:rsidP="004A2E53">
            <w:pPr>
              <w:jc w:val="center"/>
              <w:cnfStyle w:val="000000010000" w:firstRow="0" w:lastRow="0" w:firstColumn="0" w:lastColumn="0" w:oddVBand="0" w:evenVBand="0" w:oddHBand="0" w:evenHBand="1" w:firstRowFirstColumn="0" w:firstRowLastColumn="0" w:lastRowFirstColumn="0" w:lastRowLastColumn="0"/>
              <w:rPr>
                <w:rFonts w:ascii="Trebuchet MS" w:hAnsi="Trebuchet MS"/>
              </w:rPr>
            </w:pPr>
            <w:ins w:id="6580" w:author="ALINA" w:date="2015-06-15T13:32:00Z">
              <w:r w:rsidRPr="00C22E83">
                <w:rPr>
                  <w:rFonts w:ascii="Trebuchet MS" w:hAnsi="Trebuchet MS"/>
                  <w:rPrChange w:id="6581" w:author="Alina Armasu" w:date="2015-08-10T12:20:00Z">
                    <w:rPr>
                      <w:rFonts w:ascii="Calibri" w:hAnsi="Calibri"/>
                      <w:sz w:val="22"/>
                      <w:szCs w:val="22"/>
                    </w:rPr>
                  </w:rPrChange>
                </w:rPr>
                <w:t xml:space="preserve">                  400 </w:t>
              </w:r>
            </w:ins>
            <w:del w:id="6582" w:author="ALINA" w:date="2015-06-15T13:32:00Z">
              <w:r w:rsidRPr="00C22E83" w:rsidDel="00DC72C4">
                <w:rPr>
                  <w:rFonts w:ascii="Trebuchet MS" w:hAnsi="Trebuchet MS"/>
                  <w:color w:val="000000"/>
                </w:rPr>
                <w:delText>394,3</w:delText>
              </w:r>
            </w:del>
          </w:p>
        </w:tc>
        <w:tc>
          <w:tcPr>
            <w:tcW w:w="1134" w:type="dxa"/>
            <w:vAlign w:val="center"/>
            <w:tcPrChange w:id="6583" w:author="ALINA" w:date="2015-06-15T13:34:00Z">
              <w:tcPr>
                <w:tcW w:w="1134" w:type="dxa"/>
                <w:vAlign w:val="center"/>
              </w:tcPr>
            </w:tcPrChange>
          </w:tcPr>
          <w:p w14:paraId="6CEE80D7" w14:textId="709183EB" w:rsidR="004A2E53" w:rsidRPr="00C22E83" w:rsidRDefault="004A2E53" w:rsidP="004A2E5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6584" w:author="ALINA" w:date="2015-06-15T13:32:00Z">
              <w:r w:rsidRPr="00C22E83">
                <w:rPr>
                  <w:rFonts w:ascii="Trebuchet MS" w:hAnsi="Trebuchet MS"/>
                  <w:rPrChange w:id="6585" w:author="Alina Armasu" w:date="2015-08-10T12:20:00Z">
                    <w:rPr>
                      <w:rFonts w:ascii="Calibri" w:hAnsi="Calibri"/>
                      <w:sz w:val="22"/>
                      <w:szCs w:val="22"/>
                    </w:rPr>
                  </w:rPrChange>
                </w:rPr>
                <w:t xml:space="preserve">                    353,3 </w:t>
              </w:r>
            </w:ins>
            <w:del w:id="6586" w:author="ALINA" w:date="2015-06-15T13:32:00Z">
              <w:r w:rsidRPr="00C22E83" w:rsidDel="00DC72C4">
                <w:rPr>
                  <w:rFonts w:ascii="Trebuchet MS" w:hAnsi="Trebuchet MS"/>
                </w:rPr>
                <w:delText>354,1</w:delText>
              </w:r>
            </w:del>
          </w:p>
        </w:tc>
      </w:tr>
      <w:tr w:rsidR="004A2E53" w:rsidRPr="00425A37" w14:paraId="4B1BF9CC" w14:textId="14D1A893" w:rsidTr="004A2E53">
        <w:tblPrEx>
          <w:tblW w:w="9772" w:type="dxa"/>
          <w:tblLayout w:type="fixed"/>
          <w:tblPrExChange w:id="6587" w:author="ALINA" w:date="2015-06-15T13:34:00Z">
            <w:tblPrEx>
              <w:tblW w:w="9772" w:type="dxa"/>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270"/>
          <w:trPrChange w:id="6588" w:author="ALINA" w:date="2015-06-15T13:34:00Z">
            <w:trPr>
              <w:trHeight w:val="270"/>
            </w:trPr>
          </w:trPrChange>
        </w:trPr>
        <w:tc>
          <w:tcPr>
            <w:cnfStyle w:val="001000000000" w:firstRow="0" w:lastRow="0" w:firstColumn="1" w:lastColumn="0" w:oddVBand="0" w:evenVBand="0" w:oddHBand="0" w:evenHBand="0" w:firstRowFirstColumn="0" w:firstRowLastColumn="0" w:lastRowFirstColumn="0" w:lastRowLastColumn="0"/>
            <w:tcW w:w="5377" w:type="dxa"/>
            <w:noWrap/>
            <w:hideMark/>
            <w:tcPrChange w:id="6589" w:author="ALINA" w:date="2015-06-15T13:34:00Z">
              <w:tcPr>
                <w:tcW w:w="5377" w:type="dxa"/>
                <w:noWrap/>
                <w:hideMark/>
              </w:tcPr>
            </w:tcPrChange>
          </w:tcPr>
          <w:p w14:paraId="65C40C4C" w14:textId="77777777" w:rsidR="004A2E53" w:rsidRPr="00425A37" w:rsidRDefault="004A2E53" w:rsidP="004A2E53">
            <w:pPr>
              <w:spacing w:before="60" w:after="120" w:line="264" w:lineRule="auto"/>
              <w:cnfStyle w:val="001000100000" w:firstRow="0" w:lastRow="0" w:firstColumn="1" w:lastColumn="0" w:oddVBand="0" w:evenVBand="0" w:oddHBand="1" w:evenHBand="0" w:firstRowFirstColumn="0" w:firstRowLastColumn="0" w:lastRowFirstColumn="0" w:lastRowLastColumn="0"/>
              <w:rPr>
                <w:rFonts w:ascii="Trebuchet MS" w:hAnsi="Trebuchet MS"/>
                <w:b w:val="0"/>
              </w:rPr>
            </w:pPr>
            <w:r w:rsidRPr="00425A37">
              <w:rPr>
                <w:rFonts w:ascii="Trebuchet MS" w:hAnsi="Trebuchet MS"/>
                <w:b w:val="0"/>
              </w:rPr>
              <w:t>Grad de suportabilitate</w:t>
            </w:r>
          </w:p>
        </w:tc>
        <w:tc>
          <w:tcPr>
            <w:tcW w:w="993" w:type="dxa"/>
            <w:noWrap/>
            <w:vAlign w:val="center"/>
            <w:hideMark/>
            <w:tcPrChange w:id="6590" w:author="ALINA" w:date="2015-06-15T13:34:00Z">
              <w:tcPr>
                <w:tcW w:w="993" w:type="dxa"/>
                <w:noWrap/>
                <w:vAlign w:val="center"/>
                <w:hideMark/>
              </w:tcPr>
            </w:tcPrChange>
          </w:tcPr>
          <w:p w14:paraId="2D18ADC1" w14:textId="19E27183" w:rsidR="004A2E53" w:rsidRPr="00C22E83" w:rsidRDefault="004A2E53" w:rsidP="004A2E53">
            <w:pPr>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ins w:id="6591" w:author="ALINA" w:date="2015-06-15T13:32:00Z">
              <w:r w:rsidRPr="00C22E83">
                <w:rPr>
                  <w:rFonts w:ascii="Trebuchet MS" w:hAnsi="Trebuchet MS"/>
                  <w:rPrChange w:id="6592" w:author="Alina Armasu" w:date="2015-08-10T12:20:00Z">
                    <w:rPr>
                      <w:rFonts w:ascii="Calibri" w:hAnsi="Calibri"/>
                      <w:sz w:val="22"/>
                      <w:szCs w:val="22"/>
                    </w:rPr>
                  </w:rPrChange>
                </w:rPr>
                <w:t>8,0%</w:t>
              </w:r>
            </w:ins>
            <w:ins w:id="6593" w:author="Alina Armasu" w:date="2015-05-24T10:25:00Z">
              <w:del w:id="6594" w:author="ALINA" w:date="2015-06-15T13:32:00Z">
                <w:r w:rsidRPr="00C22E83" w:rsidDel="00E200B7">
                  <w:rPr>
                    <w:rFonts w:ascii="Trebuchet MS" w:hAnsi="Trebuchet MS"/>
                    <w:rPrChange w:id="6595" w:author="Alina Armasu" w:date="2015-08-10T12:20:00Z">
                      <w:rPr>
                        <w:rFonts w:ascii="Calibri" w:hAnsi="Calibri"/>
                        <w:sz w:val="22"/>
                        <w:szCs w:val="22"/>
                      </w:rPr>
                    </w:rPrChange>
                  </w:rPr>
                  <w:delText>8,0%</w:delText>
                </w:r>
              </w:del>
            </w:ins>
            <w:del w:id="6596" w:author="ALINA" w:date="2015-06-15T13:32:00Z">
              <w:r w:rsidRPr="00C22E83" w:rsidDel="00E200B7">
                <w:rPr>
                  <w:rFonts w:ascii="Trebuchet MS" w:hAnsi="Trebuchet MS"/>
                </w:rPr>
                <w:delText>5,3%</w:delText>
              </w:r>
            </w:del>
          </w:p>
        </w:tc>
        <w:tc>
          <w:tcPr>
            <w:tcW w:w="1134" w:type="dxa"/>
            <w:noWrap/>
            <w:vAlign w:val="center"/>
            <w:hideMark/>
            <w:tcPrChange w:id="6597" w:author="ALINA" w:date="2015-06-15T13:34:00Z">
              <w:tcPr>
                <w:tcW w:w="1134" w:type="dxa"/>
                <w:noWrap/>
                <w:vAlign w:val="center"/>
                <w:hideMark/>
              </w:tcPr>
            </w:tcPrChange>
          </w:tcPr>
          <w:p w14:paraId="26CE9F67" w14:textId="529DDD4E" w:rsidR="004A2E53" w:rsidRPr="00C22E83" w:rsidRDefault="004A2E53" w:rsidP="004A2E53">
            <w:pPr>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ins w:id="6598" w:author="ALINA" w:date="2015-06-15T13:32:00Z">
              <w:r w:rsidRPr="00C22E83">
                <w:rPr>
                  <w:rFonts w:ascii="Trebuchet MS" w:hAnsi="Trebuchet MS"/>
                  <w:rPrChange w:id="6599" w:author="Alina Armasu" w:date="2015-08-10T12:20:00Z">
                    <w:rPr>
                      <w:rFonts w:ascii="Calibri" w:hAnsi="Calibri"/>
                      <w:sz w:val="22"/>
                      <w:szCs w:val="22"/>
                    </w:rPr>
                  </w:rPrChange>
                </w:rPr>
                <w:t>7,7%</w:t>
              </w:r>
            </w:ins>
            <w:ins w:id="6600" w:author="Alina Armasu" w:date="2015-05-24T10:25:00Z">
              <w:del w:id="6601" w:author="ALINA" w:date="2015-06-15T13:32:00Z">
                <w:r w:rsidRPr="00C22E83" w:rsidDel="00E200B7">
                  <w:rPr>
                    <w:rFonts w:ascii="Trebuchet MS" w:hAnsi="Trebuchet MS"/>
                    <w:rPrChange w:id="6602" w:author="Alina Armasu" w:date="2015-08-10T12:20:00Z">
                      <w:rPr>
                        <w:rFonts w:ascii="Calibri" w:hAnsi="Calibri"/>
                        <w:sz w:val="22"/>
                        <w:szCs w:val="22"/>
                      </w:rPr>
                    </w:rPrChange>
                  </w:rPr>
                  <w:delText>7,7%</w:delText>
                </w:r>
              </w:del>
            </w:ins>
            <w:del w:id="6603" w:author="ALINA" w:date="2015-06-15T13:32:00Z">
              <w:r w:rsidRPr="00C22E83" w:rsidDel="00E200B7">
                <w:rPr>
                  <w:rFonts w:ascii="Trebuchet MS" w:hAnsi="Trebuchet MS"/>
                </w:rPr>
                <w:delText>5,5%</w:delText>
              </w:r>
            </w:del>
          </w:p>
        </w:tc>
        <w:tc>
          <w:tcPr>
            <w:tcW w:w="1134" w:type="dxa"/>
            <w:noWrap/>
            <w:vAlign w:val="center"/>
            <w:hideMark/>
            <w:tcPrChange w:id="6604" w:author="ALINA" w:date="2015-06-15T13:34:00Z">
              <w:tcPr>
                <w:tcW w:w="1134" w:type="dxa"/>
                <w:noWrap/>
                <w:vAlign w:val="center"/>
                <w:hideMark/>
              </w:tcPr>
            </w:tcPrChange>
          </w:tcPr>
          <w:p w14:paraId="5FC60789" w14:textId="6CA9A3A8" w:rsidR="004A2E53" w:rsidRPr="00C22E83" w:rsidRDefault="004A2E53" w:rsidP="004A2E53">
            <w:pPr>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ins w:id="6605" w:author="ALINA" w:date="2015-06-15T13:32:00Z">
              <w:r w:rsidRPr="00C22E83">
                <w:rPr>
                  <w:rFonts w:ascii="Trebuchet MS" w:hAnsi="Trebuchet MS"/>
                  <w:rPrChange w:id="6606" w:author="Alina Armasu" w:date="2015-08-10T12:20:00Z">
                    <w:rPr>
                      <w:rFonts w:ascii="Calibri" w:hAnsi="Calibri"/>
                      <w:sz w:val="22"/>
                      <w:szCs w:val="22"/>
                    </w:rPr>
                  </w:rPrChange>
                </w:rPr>
                <w:t>6,3%</w:t>
              </w:r>
            </w:ins>
            <w:ins w:id="6607" w:author="Alina Armasu" w:date="2015-05-24T10:25:00Z">
              <w:del w:id="6608" w:author="ALINA" w:date="2015-06-15T13:32:00Z">
                <w:r w:rsidRPr="00C22E83" w:rsidDel="00E200B7">
                  <w:rPr>
                    <w:rFonts w:ascii="Trebuchet MS" w:hAnsi="Trebuchet MS"/>
                    <w:rPrChange w:id="6609" w:author="Alina Armasu" w:date="2015-08-10T12:20:00Z">
                      <w:rPr>
                        <w:rFonts w:ascii="Calibri" w:hAnsi="Calibri"/>
                        <w:sz w:val="22"/>
                        <w:szCs w:val="22"/>
                      </w:rPr>
                    </w:rPrChange>
                  </w:rPr>
                  <w:delText>6,2%</w:delText>
                </w:r>
              </w:del>
            </w:ins>
            <w:del w:id="6610" w:author="ALINA" w:date="2015-06-15T13:32:00Z">
              <w:r w:rsidRPr="00C22E83" w:rsidDel="00E200B7">
                <w:rPr>
                  <w:rFonts w:ascii="Trebuchet MS" w:hAnsi="Trebuchet MS"/>
                </w:rPr>
                <w:delText>5,9%</w:delText>
              </w:r>
            </w:del>
          </w:p>
        </w:tc>
        <w:tc>
          <w:tcPr>
            <w:tcW w:w="1134" w:type="dxa"/>
            <w:vAlign w:val="center"/>
            <w:tcPrChange w:id="6611" w:author="ALINA" w:date="2015-06-15T13:34:00Z">
              <w:tcPr>
                <w:tcW w:w="1134" w:type="dxa"/>
                <w:vAlign w:val="center"/>
              </w:tcPr>
            </w:tcPrChange>
          </w:tcPr>
          <w:p w14:paraId="4A3CDB9B" w14:textId="288E5F93" w:rsidR="004A2E53" w:rsidRPr="00C22E83" w:rsidRDefault="004A2E53" w:rsidP="004A2E53">
            <w:pPr>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ins w:id="6612" w:author="ALINA" w:date="2015-06-15T13:32:00Z">
              <w:r w:rsidRPr="00C22E83">
                <w:rPr>
                  <w:rFonts w:ascii="Trebuchet MS" w:hAnsi="Trebuchet MS"/>
                  <w:rPrChange w:id="6613" w:author="Alina Armasu" w:date="2015-08-10T12:20:00Z">
                    <w:rPr>
                      <w:rFonts w:ascii="Calibri" w:hAnsi="Calibri"/>
                      <w:sz w:val="22"/>
                      <w:szCs w:val="22"/>
                    </w:rPr>
                  </w:rPrChange>
                </w:rPr>
                <w:t>5,4%</w:t>
              </w:r>
            </w:ins>
            <w:ins w:id="6614" w:author="Alina Armasu" w:date="2015-05-24T10:25:00Z">
              <w:del w:id="6615" w:author="ALINA" w:date="2015-06-15T13:32:00Z">
                <w:r w:rsidRPr="00C22E83" w:rsidDel="00E200B7">
                  <w:rPr>
                    <w:rFonts w:ascii="Trebuchet MS" w:hAnsi="Trebuchet MS"/>
                    <w:rPrChange w:id="6616" w:author="Alina Armasu" w:date="2015-08-10T12:20:00Z">
                      <w:rPr>
                        <w:rFonts w:ascii="Calibri" w:hAnsi="Calibri"/>
                        <w:sz w:val="22"/>
                        <w:szCs w:val="22"/>
                      </w:rPr>
                    </w:rPrChange>
                  </w:rPr>
                  <w:delText>5,4%</w:delText>
                </w:r>
              </w:del>
            </w:ins>
            <w:del w:id="6617" w:author="ALINA" w:date="2015-06-15T13:32:00Z">
              <w:r w:rsidRPr="00C22E83" w:rsidDel="00E200B7">
                <w:rPr>
                  <w:rFonts w:ascii="Trebuchet MS" w:hAnsi="Trebuchet MS"/>
                </w:rPr>
                <w:delText>5,4%</w:delText>
              </w:r>
            </w:del>
          </w:p>
        </w:tc>
      </w:tr>
    </w:tbl>
    <w:p w14:paraId="0B4AD796" w14:textId="40B1A0A1" w:rsidR="003E4BBE" w:rsidRPr="00425A37" w:rsidRDefault="003E4BBE" w:rsidP="009273D5">
      <w:pPr>
        <w:autoSpaceDE w:val="0"/>
        <w:autoSpaceDN w:val="0"/>
        <w:adjustRightInd w:val="0"/>
        <w:spacing w:before="60" w:after="120" w:line="264" w:lineRule="auto"/>
        <w:rPr>
          <w:rFonts w:ascii="Trebuchet MS" w:hAnsi="Trebuchet MS" w:cs="Arial"/>
          <w:i/>
        </w:rPr>
      </w:pPr>
      <w:r w:rsidRPr="00425A37">
        <w:rPr>
          <w:rFonts w:ascii="Trebuchet MS" w:hAnsi="Trebuchet MS" w:cs="Arial"/>
          <w:i/>
        </w:rPr>
        <w:t xml:space="preserve">Sursa: SC </w:t>
      </w:r>
      <w:r w:rsidR="005C63D1" w:rsidRPr="00425A37">
        <w:rPr>
          <w:rFonts w:ascii="Trebuchet MS" w:hAnsi="Trebuchet MS" w:cs="Arial"/>
          <w:i/>
        </w:rPr>
        <w:t>COLTERM</w:t>
      </w:r>
      <w:r w:rsidRPr="00425A37">
        <w:rPr>
          <w:rFonts w:ascii="Trebuchet MS" w:hAnsi="Trebuchet MS" w:cs="Arial"/>
          <w:i/>
        </w:rPr>
        <w:t xml:space="preserve"> SA; Calcule consultant</w:t>
      </w:r>
    </w:p>
    <w:p w14:paraId="513D4C1D" w14:textId="77777777" w:rsidR="003E4BBE" w:rsidRPr="00425A37" w:rsidRDefault="003E4BBE" w:rsidP="003F1DB3">
      <w:pPr>
        <w:autoSpaceDE w:val="0"/>
        <w:autoSpaceDN w:val="0"/>
        <w:adjustRightInd w:val="0"/>
        <w:spacing w:before="60" w:after="120" w:line="264" w:lineRule="auto"/>
        <w:jc w:val="both"/>
        <w:rPr>
          <w:rFonts w:ascii="Trebuchet MS" w:hAnsi="Trebuchet MS" w:cs="Arial"/>
        </w:rPr>
      </w:pPr>
    </w:p>
    <w:p w14:paraId="379DDE56" w14:textId="77777777" w:rsidR="003E4BBE" w:rsidRPr="00425A37" w:rsidRDefault="003E4BBE" w:rsidP="003F1DB3">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Pe baza studiilor relevante din domeniu, raportul mediu de suportabilitate pentru stabilirea tarifelor este de 8,5% pentru gospodăriile cu venituri medii, pentru întregul an</w:t>
      </w:r>
      <w:r w:rsidRPr="00425A37">
        <w:rPr>
          <w:rFonts w:ascii="Trebuchet MS" w:hAnsi="Trebuchet MS" w:cs="Arial"/>
          <w:vertAlign w:val="superscript"/>
        </w:rPr>
        <w:footnoteReference w:id="7"/>
      </w:r>
      <w:r w:rsidRPr="00425A37">
        <w:rPr>
          <w:rFonts w:ascii="Trebuchet MS" w:hAnsi="Trebuchet MS" w:cs="Arial"/>
        </w:rPr>
        <w:t xml:space="preserve">. </w:t>
      </w:r>
    </w:p>
    <w:p w14:paraId="3E674F00" w14:textId="108FAA89" w:rsidR="00593D7B" w:rsidRPr="00425A37" w:rsidRDefault="003E4BBE" w:rsidP="003F1DB3">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 xml:space="preserve">Consiliul Local al Municipiului </w:t>
      </w:r>
      <w:r w:rsidR="00CC259A" w:rsidRPr="00425A37">
        <w:rPr>
          <w:rFonts w:ascii="Trebuchet MS" w:hAnsi="Trebuchet MS" w:cs="Arial"/>
        </w:rPr>
        <w:t>Timisoara</w:t>
      </w:r>
      <w:r w:rsidR="00770AE4" w:rsidRPr="00425A37">
        <w:rPr>
          <w:rFonts w:ascii="Trebuchet MS" w:hAnsi="Trebuchet MS" w:cs="Arial"/>
        </w:rPr>
        <w:t xml:space="preserve"> </w:t>
      </w:r>
      <w:r w:rsidRPr="00425A37">
        <w:rPr>
          <w:rFonts w:ascii="Trebuchet MS" w:hAnsi="Trebuchet MS" w:cs="Arial"/>
        </w:rPr>
        <w:t xml:space="preserve">susține o politică tarifară (aferentă energiei termice pentru populație) ce ține cont de constrângerile date de suportabilitate precum și de nevoia de a optimiza resursele financiare ale proiectului. </w:t>
      </w:r>
    </w:p>
    <w:p w14:paraId="1C4E90F6" w14:textId="01E2FB07" w:rsidR="003E4BBE" w:rsidRPr="00425A37" w:rsidRDefault="003E4BBE" w:rsidP="003F1DB3">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Astfel, noua propunere a planului tarifar pentru perioada 201</w:t>
      </w:r>
      <w:r w:rsidR="00770AE4" w:rsidRPr="00425A37">
        <w:rPr>
          <w:rFonts w:ascii="Trebuchet MS" w:hAnsi="Trebuchet MS" w:cs="Arial"/>
        </w:rPr>
        <w:t>5</w:t>
      </w:r>
      <w:r w:rsidRPr="00425A37">
        <w:rPr>
          <w:rFonts w:ascii="Trebuchet MS" w:hAnsi="Trebuchet MS" w:cs="Arial"/>
        </w:rPr>
        <w:t xml:space="preserve"> – 203</w:t>
      </w:r>
      <w:r w:rsidR="00593D7B" w:rsidRPr="00425A37">
        <w:rPr>
          <w:rFonts w:ascii="Trebuchet MS" w:hAnsi="Trebuchet MS" w:cs="Arial"/>
        </w:rPr>
        <w:t>4</w:t>
      </w:r>
      <w:r w:rsidRPr="00425A37">
        <w:rPr>
          <w:rFonts w:ascii="Trebuchet MS" w:hAnsi="Trebuchet MS" w:cs="Arial"/>
        </w:rPr>
        <w:t xml:space="preserve"> va ține cont de încadrarea prețului local de facturare a energiei termice în limita maximă de 8,5% din venitul mediu pe gospodărie dar si de impactul psihologic al cresterii tarifare asupra comportamentului de cumparare a consumatorului</w:t>
      </w:r>
      <w:r w:rsidR="00593D7B" w:rsidRPr="00425A37">
        <w:rPr>
          <w:rFonts w:ascii="Trebuchet MS" w:hAnsi="Trebuchet MS" w:cs="Arial"/>
        </w:rPr>
        <w:t xml:space="preserve">, avand in vedere </w:t>
      </w:r>
      <w:r w:rsidR="00B50922">
        <w:rPr>
          <w:rFonts w:ascii="Trebuchet MS" w:hAnsi="Trebuchet MS" w:cs="Arial"/>
        </w:rPr>
        <w:t>competivitatea</w:t>
      </w:r>
      <w:r w:rsidR="00593D7B" w:rsidRPr="00425A37">
        <w:rPr>
          <w:rFonts w:ascii="Trebuchet MS" w:hAnsi="Trebuchet MS" w:cs="Arial"/>
        </w:rPr>
        <w:t xml:space="preserve"> </w:t>
      </w:r>
      <w:r w:rsidR="00B50922">
        <w:rPr>
          <w:rFonts w:ascii="Trebuchet MS" w:hAnsi="Trebuchet MS" w:cs="Arial"/>
        </w:rPr>
        <w:t>in raport c</w:t>
      </w:r>
      <w:r w:rsidR="00593D7B" w:rsidRPr="00425A37">
        <w:rPr>
          <w:rFonts w:ascii="Trebuchet MS" w:hAnsi="Trebuchet MS" w:cs="Arial"/>
        </w:rPr>
        <w:t xml:space="preserve">u preturile </w:t>
      </w:r>
      <w:r w:rsidR="00B50922">
        <w:rPr>
          <w:rFonts w:ascii="Trebuchet MS" w:hAnsi="Trebuchet MS" w:cs="Arial"/>
        </w:rPr>
        <w:t>alternativei</w:t>
      </w:r>
      <w:r w:rsidR="00593D7B" w:rsidRPr="00425A37">
        <w:rPr>
          <w:rFonts w:ascii="Trebuchet MS" w:hAnsi="Trebuchet MS" w:cs="Arial"/>
        </w:rPr>
        <w:t xml:space="preserve"> de incalzire individual</w:t>
      </w:r>
      <w:r w:rsidR="00B50922">
        <w:rPr>
          <w:rFonts w:ascii="Trebuchet MS" w:hAnsi="Trebuchet MS" w:cs="Arial"/>
        </w:rPr>
        <w:t>a</w:t>
      </w:r>
      <w:r w:rsidRPr="00425A37">
        <w:rPr>
          <w:rFonts w:ascii="Trebuchet MS" w:hAnsi="Trebuchet MS" w:cs="Arial"/>
        </w:rPr>
        <w:t>.</w:t>
      </w:r>
    </w:p>
    <w:p w14:paraId="0D1BFEAB" w14:textId="77777777" w:rsidR="003E4BBE" w:rsidRPr="00425A37" w:rsidRDefault="003E4BBE" w:rsidP="003F1DB3">
      <w:pPr>
        <w:spacing w:before="60" w:after="120" w:line="264" w:lineRule="auto"/>
        <w:jc w:val="both"/>
        <w:rPr>
          <w:rFonts w:ascii="Trebuchet MS" w:hAnsi="Trebuchet MS" w:cs="Arial"/>
        </w:rPr>
      </w:pPr>
      <w:r w:rsidRPr="00425A37">
        <w:rPr>
          <w:rFonts w:ascii="Trebuchet MS" w:hAnsi="Trebuchet MS" w:cs="Arial"/>
        </w:rPr>
        <w:lastRenderedPageBreak/>
        <w:t>Un posibil scenariu pentru gandirea unei politici de suportabilitate ar putea fi urmatorul:</w:t>
      </w:r>
    </w:p>
    <w:p w14:paraId="06059CAC" w14:textId="77777777" w:rsidR="003E4BBE" w:rsidRPr="00425A37" w:rsidRDefault="003E4BBE" w:rsidP="000B1F0F">
      <w:pPr>
        <w:pStyle w:val="ListParagraph"/>
        <w:numPr>
          <w:ilvl w:val="0"/>
          <w:numId w:val="64"/>
        </w:numPr>
        <w:spacing w:before="60" w:after="120" w:line="264" w:lineRule="auto"/>
        <w:jc w:val="both"/>
        <w:rPr>
          <w:rFonts w:ascii="Trebuchet MS" w:hAnsi="Trebuchet MS"/>
          <w:b w:val="0"/>
          <w:sz w:val="20"/>
        </w:rPr>
      </w:pPr>
      <w:r w:rsidRPr="00425A37">
        <w:rPr>
          <w:rFonts w:ascii="Trebuchet MS" w:hAnsi="Trebuchet MS"/>
          <w:b w:val="0"/>
          <w:sz w:val="20"/>
        </w:rPr>
        <w:t>Stabilirea unui nivel pentru pretul local facturat populatiei pana la un nivel al indicelui de suportabilitate de maxim 8,5%;</w:t>
      </w:r>
    </w:p>
    <w:p w14:paraId="20582EF4" w14:textId="77777777" w:rsidR="003E4BBE" w:rsidRPr="00425A37" w:rsidRDefault="003E4BBE" w:rsidP="000B1F0F">
      <w:pPr>
        <w:pStyle w:val="ListParagraph"/>
        <w:numPr>
          <w:ilvl w:val="0"/>
          <w:numId w:val="64"/>
        </w:numPr>
        <w:spacing w:before="60" w:after="120" w:line="264" w:lineRule="auto"/>
        <w:jc w:val="both"/>
        <w:rPr>
          <w:rFonts w:ascii="Trebuchet MS" w:hAnsi="Trebuchet MS"/>
          <w:b w:val="0"/>
          <w:sz w:val="20"/>
        </w:rPr>
      </w:pPr>
      <w:r w:rsidRPr="00425A37">
        <w:rPr>
          <w:rFonts w:ascii="Trebuchet MS" w:hAnsi="Trebuchet MS"/>
          <w:b w:val="0"/>
          <w:i/>
          <w:sz w:val="20"/>
        </w:rPr>
        <w:t>Recalibrarea indicilor de suportabilitate</w:t>
      </w:r>
      <w:r w:rsidRPr="00425A37">
        <w:rPr>
          <w:rFonts w:ascii="Trebuchet MS" w:hAnsi="Trebuchet MS"/>
          <w:b w:val="0"/>
          <w:sz w:val="20"/>
        </w:rPr>
        <w:t xml:space="preserve">**, comparativ cu cei estimati la nivel de Master Plan si investitie – </w:t>
      </w:r>
      <w:r w:rsidR="00593D7B" w:rsidRPr="00425A37">
        <w:rPr>
          <w:rFonts w:ascii="Trebuchet MS" w:hAnsi="Trebuchet MS"/>
          <w:b w:val="0"/>
          <w:sz w:val="20"/>
        </w:rPr>
        <w:t>E</w:t>
      </w:r>
      <w:r w:rsidRPr="00425A37">
        <w:rPr>
          <w:rFonts w:ascii="Trebuchet MS" w:hAnsi="Trebuchet MS"/>
          <w:b w:val="0"/>
          <w:sz w:val="20"/>
        </w:rPr>
        <w:t>tapa I, astfel:</w:t>
      </w:r>
    </w:p>
    <w:p w14:paraId="720E1084" w14:textId="724A91D1" w:rsidR="003E4BBE" w:rsidRPr="00425A37" w:rsidRDefault="003E4BBE" w:rsidP="000B1F0F">
      <w:pPr>
        <w:pStyle w:val="ListParagraph"/>
        <w:numPr>
          <w:ilvl w:val="1"/>
          <w:numId w:val="64"/>
        </w:numPr>
        <w:spacing w:before="60" w:after="120" w:line="264" w:lineRule="auto"/>
        <w:jc w:val="both"/>
        <w:rPr>
          <w:rFonts w:ascii="Trebuchet MS" w:hAnsi="Trebuchet MS"/>
          <w:b w:val="0"/>
          <w:sz w:val="20"/>
        </w:rPr>
      </w:pPr>
      <w:r w:rsidRPr="00425A37">
        <w:rPr>
          <w:rFonts w:ascii="Trebuchet MS" w:hAnsi="Trebuchet MS"/>
          <w:b w:val="0"/>
          <w:sz w:val="20"/>
        </w:rPr>
        <w:t xml:space="preserve">Stabilirea atingerii limitei maxime de suportabilitate in anul </w:t>
      </w:r>
      <w:r w:rsidR="00BC2F54" w:rsidRPr="00425A37">
        <w:rPr>
          <w:rFonts w:ascii="Trebuchet MS" w:hAnsi="Trebuchet MS"/>
          <w:b w:val="0"/>
          <w:sz w:val="20"/>
        </w:rPr>
        <w:t>202</w:t>
      </w:r>
      <w:r w:rsidR="00460FB2">
        <w:rPr>
          <w:rFonts w:ascii="Trebuchet MS" w:hAnsi="Trebuchet MS"/>
          <w:b w:val="0"/>
          <w:sz w:val="20"/>
        </w:rPr>
        <w:t>5</w:t>
      </w:r>
      <w:r w:rsidR="00BC2F54" w:rsidRPr="00425A37">
        <w:rPr>
          <w:rFonts w:ascii="Trebuchet MS" w:hAnsi="Trebuchet MS"/>
          <w:b w:val="0"/>
          <w:sz w:val="20"/>
        </w:rPr>
        <w:t xml:space="preserve"> </w:t>
      </w:r>
      <w:r w:rsidR="00593D7B" w:rsidRPr="00425A37">
        <w:rPr>
          <w:rFonts w:ascii="Trebuchet MS" w:hAnsi="Trebuchet MS"/>
          <w:b w:val="0"/>
          <w:sz w:val="20"/>
        </w:rPr>
        <w:t xml:space="preserve">luand in considerare si </w:t>
      </w:r>
      <w:r w:rsidR="00BC2F54" w:rsidRPr="00425A37">
        <w:rPr>
          <w:rFonts w:ascii="Trebuchet MS" w:hAnsi="Trebuchet MS"/>
          <w:b w:val="0"/>
          <w:sz w:val="20"/>
        </w:rPr>
        <w:t xml:space="preserve">impactul amanarii liberalizarii </w:t>
      </w:r>
      <w:r w:rsidR="00593D7B" w:rsidRPr="00425A37">
        <w:rPr>
          <w:rFonts w:ascii="Trebuchet MS" w:hAnsi="Trebuchet MS"/>
          <w:b w:val="0"/>
          <w:sz w:val="20"/>
        </w:rPr>
        <w:t>pretului la gazele natural</w:t>
      </w:r>
      <w:r w:rsidR="00BC2F54" w:rsidRPr="00425A37">
        <w:rPr>
          <w:rFonts w:ascii="Trebuchet MS" w:hAnsi="Trebuchet MS"/>
          <w:b w:val="0"/>
          <w:sz w:val="20"/>
        </w:rPr>
        <w:t>e</w:t>
      </w:r>
      <w:r w:rsidR="00593D7B" w:rsidRPr="00425A37">
        <w:rPr>
          <w:rFonts w:ascii="Trebuchet MS" w:hAnsi="Trebuchet MS"/>
          <w:b w:val="0"/>
          <w:sz w:val="20"/>
        </w:rPr>
        <w:t xml:space="preserve"> furnizate populatiei</w:t>
      </w:r>
      <w:r w:rsidRPr="00425A37">
        <w:rPr>
          <w:rFonts w:ascii="Trebuchet MS" w:hAnsi="Trebuchet MS"/>
          <w:b w:val="0"/>
          <w:sz w:val="20"/>
        </w:rPr>
        <w:t>;</w:t>
      </w:r>
    </w:p>
    <w:p w14:paraId="209C9BE7" w14:textId="340D70A1" w:rsidR="00593D7B" w:rsidRDefault="00593D7B" w:rsidP="000B1F0F">
      <w:pPr>
        <w:pStyle w:val="ListParagraph"/>
        <w:numPr>
          <w:ilvl w:val="1"/>
          <w:numId w:val="64"/>
        </w:numPr>
        <w:spacing w:before="60" w:after="120" w:line="264" w:lineRule="auto"/>
        <w:jc w:val="both"/>
        <w:rPr>
          <w:rFonts w:ascii="Trebuchet MS" w:hAnsi="Trebuchet MS"/>
          <w:b w:val="0"/>
          <w:sz w:val="20"/>
        </w:rPr>
      </w:pPr>
      <w:r w:rsidRPr="00425A37">
        <w:rPr>
          <w:rFonts w:ascii="Trebuchet MS" w:hAnsi="Trebuchet MS"/>
          <w:b w:val="0"/>
          <w:sz w:val="20"/>
        </w:rPr>
        <w:t xml:space="preserve">Pentru anul 2014 se mentin tarifele aprobate prin HCL </w:t>
      </w:r>
      <w:r w:rsidR="00770AE4" w:rsidRPr="00425A37">
        <w:rPr>
          <w:rFonts w:ascii="Trebuchet MS" w:hAnsi="Trebuchet MS"/>
          <w:b w:val="0"/>
          <w:sz w:val="20"/>
        </w:rPr>
        <w:t>25</w:t>
      </w:r>
      <w:r w:rsidRPr="00425A37">
        <w:rPr>
          <w:rFonts w:ascii="Trebuchet MS" w:hAnsi="Trebuchet MS"/>
          <w:b w:val="0"/>
          <w:sz w:val="20"/>
        </w:rPr>
        <w:t>/2014;</w:t>
      </w:r>
    </w:p>
    <w:p w14:paraId="3C9FB3BB" w14:textId="674C829F" w:rsidR="00787AFE" w:rsidRPr="00425A37" w:rsidRDefault="00787AFE" w:rsidP="000B1F0F">
      <w:pPr>
        <w:pStyle w:val="ListParagraph"/>
        <w:numPr>
          <w:ilvl w:val="1"/>
          <w:numId w:val="64"/>
        </w:numPr>
        <w:spacing w:before="60" w:after="120" w:line="264" w:lineRule="auto"/>
        <w:jc w:val="both"/>
        <w:rPr>
          <w:rFonts w:ascii="Trebuchet MS" w:hAnsi="Trebuchet MS"/>
          <w:b w:val="0"/>
          <w:sz w:val="20"/>
        </w:rPr>
      </w:pPr>
      <w:r>
        <w:rPr>
          <w:rFonts w:ascii="Trebuchet MS" w:hAnsi="Trebuchet MS"/>
          <w:b w:val="0"/>
          <w:sz w:val="20"/>
        </w:rPr>
        <w:t xml:space="preserve">Stabilirea pentru anul 2015 a unui indice de suportabilitate de </w:t>
      </w:r>
      <w:del w:id="6624" w:author="ALINA" w:date="2015-06-16T00:47:00Z">
        <w:r w:rsidDel="00563ABC">
          <w:rPr>
            <w:rFonts w:ascii="Trebuchet MS" w:hAnsi="Trebuchet MS"/>
            <w:b w:val="0"/>
            <w:sz w:val="20"/>
          </w:rPr>
          <w:delText>6,3</w:delText>
        </w:r>
      </w:del>
      <w:ins w:id="6625" w:author="ALINA" w:date="2015-06-16T00:47:00Z">
        <w:r w:rsidR="00563ABC">
          <w:rPr>
            <w:rFonts w:ascii="Trebuchet MS" w:hAnsi="Trebuchet MS"/>
            <w:b w:val="0"/>
            <w:sz w:val="20"/>
          </w:rPr>
          <w:t>5,9</w:t>
        </w:r>
      </w:ins>
      <w:r>
        <w:rPr>
          <w:rFonts w:ascii="Trebuchet MS" w:hAnsi="Trebuchet MS"/>
          <w:b w:val="0"/>
          <w:sz w:val="20"/>
        </w:rPr>
        <w:t xml:space="preserve">%, reprezentand o crestere de aproximativ </w:t>
      </w:r>
      <w:del w:id="6626" w:author="Alina Armasu" w:date="2015-05-24T10:29:00Z">
        <w:r w:rsidRPr="00C22E83" w:rsidDel="00977A56">
          <w:rPr>
            <w:rFonts w:ascii="Trebuchet MS" w:hAnsi="Trebuchet MS"/>
            <w:b w:val="0"/>
            <w:sz w:val="20"/>
          </w:rPr>
          <w:delText>19</w:delText>
        </w:r>
      </w:del>
      <w:ins w:id="6627" w:author="Alina Armasu" w:date="2015-05-24T10:29:00Z">
        <w:del w:id="6628" w:author="ALINA" w:date="2015-06-15T16:07:00Z">
          <w:r w:rsidR="00977A56" w:rsidRPr="00C22E83" w:rsidDel="001D2CE9">
            <w:rPr>
              <w:rFonts w:ascii="Trebuchet MS" w:hAnsi="Trebuchet MS"/>
              <w:b w:val="0"/>
              <w:sz w:val="20"/>
            </w:rPr>
            <w:delText>10</w:delText>
          </w:r>
        </w:del>
      </w:ins>
      <w:ins w:id="6629" w:author="ALINA" w:date="2015-06-16T00:47:00Z">
        <w:r w:rsidR="00563ABC" w:rsidRPr="00C22E83">
          <w:rPr>
            <w:rFonts w:ascii="Trebuchet MS" w:hAnsi="Trebuchet MS"/>
            <w:b w:val="0"/>
            <w:sz w:val="20"/>
            <w:rPrChange w:id="6630" w:author="Alina Armasu" w:date="2015-08-10T12:20:00Z">
              <w:rPr>
                <w:rFonts w:ascii="Trebuchet MS" w:hAnsi="Trebuchet MS"/>
                <w:b w:val="0"/>
                <w:sz w:val="20"/>
                <w:highlight w:val="yellow"/>
              </w:rPr>
            </w:rPrChange>
          </w:rPr>
          <w:t>6</w:t>
        </w:r>
      </w:ins>
      <w:r w:rsidRPr="00C22E83">
        <w:rPr>
          <w:rFonts w:ascii="Trebuchet MS" w:hAnsi="Trebuchet MS"/>
          <w:b w:val="0"/>
          <w:sz w:val="20"/>
        </w:rPr>
        <w:t>%,</w:t>
      </w:r>
      <w:r>
        <w:rPr>
          <w:rFonts w:ascii="Trebuchet MS" w:hAnsi="Trebuchet MS"/>
          <w:b w:val="0"/>
          <w:sz w:val="20"/>
        </w:rPr>
        <w:t xml:space="preserve"> comparativ cu anul 2014, a avut la baza considerente ce tin de aspectele legale ale proiectului (respectiv mentinerea valorii compensatiei prevazuta in Decizia SIEG sub limita maxima de 15.000.000 euro/an). Se apreciaza ca o astfel de crestere este justificata si de faptul ca in ultimii 4 ani (2011-2014) tariful local al energiei termice, platit de catre populatie, nu a fost modificat;</w:t>
      </w:r>
    </w:p>
    <w:p w14:paraId="3315C1D0" w14:textId="3C328DF5" w:rsidR="003E4BBE" w:rsidRPr="00425A37" w:rsidRDefault="003E4BBE" w:rsidP="000B1F0F">
      <w:pPr>
        <w:pStyle w:val="ListParagraph"/>
        <w:numPr>
          <w:ilvl w:val="1"/>
          <w:numId w:val="64"/>
        </w:numPr>
        <w:spacing w:before="60" w:after="120" w:line="264" w:lineRule="auto"/>
        <w:jc w:val="both"/>
        <w:rPr>
          <w:rFonts w:ascii="Trebuchet MS" w:hAnsi="Trebuchet MS"/>
          <w:b w:val="0"/>
          <w:sz w:val="20"/>
        </w:rPr>
      </w:pPr>
      <w:r w:rsidRPr="00425A37">
        <w:rPr>
          <w:rFonts w:ascii="Trebuchet MS" w:hAnsi="Trebuchet MS"/>
          <w:b w:val="0"/>
          <w:sz w:val="20"/>
        </w:rPr>
        <w:t>Cresterea graduala, constanta, a indicelui de suportabilitate</w:t>
      </w:r>
      <w:r w:rsidR="00BC2F54" w:rsidRPr="00425A37">
        <w:rPr>
          <w:rFonts w:ascii="Trebuchet MS" w:hAnsi="Trebuchet MS"/>
          <w:b w:val="0"/>
          <w:sz w:val="20"/>
        </w:rPr>
        <w:t xml:space="preserve"> </w:t>
      </w:r>
      <w:r w:rsidRPr="00425A37">
        <w:rPr>
          <w:rFonts w:ascii="Trebuchet MS" w:hAnsi="Trebuchet MS"/>
          <w:b w:val="0"/>
          <w:sz w:val="20"/>
        </w:rPr>
        <w:t xml:space="preserve">de </w:t>
      </w:r>
      <w:r w:rsidRPr="00C22E83">
        <w:rPr>
          <w:rFonts w:ascii="Trebuchet MS" w:hAnsi="Trebuchet MS"/>
          <w:b w:val="0"/>
          <w:sz w:val="20"/>
        </w:rPr>
        <w:t xml:space="preserve">la </w:t>
      </w:r>
      <w:del w:id="6631" w:author="ALINA" w:date="2015-06-16T00:47:00Z">
        <w:r w:rsidR="00B43BC2" w:rsidRPr="00C22E83" w:rsidDel="00563ABC">
          <w:rPr>
            <w:rFonts w:ascii="Trebuchet MS" w:hAnsi="Trebuchet MS"/>
            <w:b w:val="0"/>
            <w:sz w:val="20"/>
          </w:rPr>
          <w:delText>6,3</w:delText>
        </w:r>
      </w:del>
      <w:ins w:id="6632" w:author="ALINA" w:date="2015-06-16T00:47:00Z">
        <w:r w:rsidR="00563ABC" w:rsidRPr="00C22E83">
          <w:rPr>
            <w:rFonts w:ascii="Trebuchet MS" w:hAnsi="Trebuchet MS"/>
            <w:b w:val="0"/>
            <w:sz w:val="20"/>
          </w:rPr>
          <w:t>5,9</w:t>
        </w:r>
      </w:ins>
      <w:r w:rsidRPr="00C22E83">
        <w:rPr>
          <w:rFonts w:ascii="Trebuchet MS" w:hAnsi="Trebuchet MS"/>
          <w:b w:val="0"/>
          <w:sz w:val="20"/>
        </w:rPr>
        <w:t>%,</w:t>
      </w:r>
      <w:r w:rsidRPr="00425A37">
        <w:rPr>
          <w:rFonts w:ascii="Trebuchet MS" w:hAnsi="Trebuchet MS"/>
          <w:b w:val="0"/>
          <w:sz w:val="20"/>
        </w:rPr>
        <w:t xml:space="preserve"> </w:t>
      </w:r>
      <w:r w:rsidR="00B43BC2">
        <w:rPr>
          <w:rFonts w:ascii="Trebuchet MS" w:hAnsi="Trebuchet MS"/>
          <w:b w:val="0"/>
          <w:sz w:val="20"/>
        </w:rPr>
        <w:t>propusa pentru</w:t>
      </w:r>
      <w:r w:rsidRPr="00425A37">
        <w:rPr>
          <w:rFonts w:ascii="Trebuchet MS" w:hAnsi="Trebuchet MS"/>
          <w:b w:val="0"/>
          <w:sz w:val="20"/>
        </w:rPr>
        <w:t xml:space="preserve"> anul 201</w:t>
      </w:r>
      <w:r w:rsidR="00B43BC2">
        <w:rPr>
          <w:rFonts w:ascii="Trebuchet MS" w:hAnsi="Trebuchet MS"/>
          <w:b w:val="0"/>
          <w:sz w:val="20"/>
        </w:rPr>
        <w:t>5</w:t>
      </w:r>
      <w:r w:rsidRPr="00425A37">
        <w:rPr>
          <w:rFonts w:ascii="Trebuchet MS" w:hAnsi="Trebuchet MS"/>
          <w:b w:val="0"/>
          <w:sz w:val="20"/>
        </w:rPr>
        <w:t xml:space="preserve">, la 8,5% estimat pentru anul </w:t>
      </w:r>
      <w:r w:rsidR="00BC2F54" w:rsidRPr="00425A37">
        <w:rPr>
          <w:rFonts w:ascii="Trebuchet MS" w:hAnsi="Trebuchet MS"/>
          <w:b w:val="0"/>
          <w:sz w:val="20"/>
        </w:rPr>
        <w:t>202</w:t>
      </w:r>
      <w:r w:rsidR="00F50A86">
        <w:rPr>
          <w:rFonts w:ascii="Trebuchet MS" w:hAnsi="Trebuchet MS"/>
          <w:b w:val="0"/>
          <w:sz w:val="20"/>
        </w:rPr>
        <w:t>5</w:t>
      </w:r>
      <w:r w:rsidRPr="00425A37">
        <w:rPr>
          <w:rFonts w:ascii="Trebuchet MS" w:hAnsi="Trebuchet MS"/>
          <w:b w:val="0"/>
          <w:sz w:val="20"/>
        </w:rPr>
        <w:t xml:space="preserve">. </w:t>
      </w:r>
    </w:p>
    <w:p w14:paraId="64B91AAF" w14:textId="77777777" w:rsidR="003E4BBE" w:rsidRPr="00425A37" w:rsidRDefault="003E4BBE" w:rsidP="000B1F0F">
      <w:pPr>
        <w:pStyle w:val="ListParagraph"/>
        <w:numPr>
          <w:ilvl w:val="0"/>
          <w:numId w:val="64"/>
        </w:numPr>
        <w:spacing w:before="60" w:after="120" w:line="264" w:lineRule="auto"/>
        <w:jc w:val="both"/>
        <w:rPr>
          <w:rFonts w:ascii="Trebuchet MS" w:hAnsi="Trebuchet MS"/>
          <w:b w:val="0"/>
          <w:sz w:val="20"/>
        </w:rPr>
      </w:pPr>
      <w:r w:rsidRPr="00425A37">
        <w:rPr>
          <w:rFonts w:ascii="Trebuchet MS" w:hAnsi="Trebuchet MS"/>
          <w:b w:val="0"/>
          <w:sz w:val="20"/>
        </w:rPr>
        <w:t>Aplicarea subventiilor de pret, pentru acoperirea diferenţei dintre preţul de producere, transport, distribuţie şi furnizare a energiei termice livrate populaţiei şi preţul local al energiei termice facturate populaţiei, conform dispozitiilor OUG 36/2006;</w:t>
      </w:r>
    </w:p>
    <w:p w14:paraId="2C418869" w14:textId="32B382CA" w:rsidR="003E4BBE" w:rsidRPr="00425A37" w:rsidRDefault="003E4BBE" w:rsidP="000B1F0F">
      <w:pPr>
        <w:pStyle w:val="ListParagraph"/>
        <w:numPr>
          <w:ilvl w:val="0"/>
          <w:numId w:val="64"/>
        </w:numPr>
        <w:spacing w:before="60" w:after="120" w:line="264" w:lineRule="auto"/>
        <w:jc w:val="both"/>
        <w:rPr>
          <w:rFonts w:ascii="Trebuchet MS" w:hAnsi="Trebuchet MS"/>
          <w:b w:val="0"/>
          <w:sz w:val="20"/>
        </w:rPr>
      </w:pPr>
      <w:r w:rsidRPr="00425A37">
        <w:rPr>
          <w:rFonts w:ascii="Trebuchet MS" w:hAnsi="Trebuchet MS"/>
          <w:b w:val="0"/>
          <w:sz w:val="20"/>
        </w:rPr>
        <w:t xml:space="preserve">Mentinerea nivelului subventiei unitare pentru diferentele de pret, asigurata de Municipalitatea </w:t>
      </w:r>
      <w:r w:rsidR="00CC259A" w:rsidRPr="00425A37">
        <w:rPr>
          <w:rFonts w:ascii="Trebuchet MS" w:hAnsi="Trebuchet MS"/>
          <w:b w:val="0"/>
          <w:sz w:val="20"/>
        </w:rPr>
        <w:t>Timisoara</w:t>
      </w:r>
      <w:r w:rsidR="00770AE4" w:rsidRPr="00425A37">
        <w:rPr>
          <w:rFonts w:ascii="Trebuchet MS" w:hAnsi="Trebuchet MS"/>
          <w:b w:val="0"/>
          <w:sz w:val="20"/>
        </w:rPr>
        <w:t xml:space="preserve"> </w:t>
      </w:r>
      <w:r w:rsidRPr="00425A37">
        <w:rPr>
          <w:rFonts w:ascii="Trebuchet MS" w:hAnsi="Trebuchet MS"/>
          <w:b w:val="0"/>
          <w:sz w:val="20"/>
        </w:rPr>
        <w:t>conform OUG 36/2006, pana la nivelul la care pretul local facturat populatiei atinge nivelul costurilor de productie unitare, calculate/stabilite conform metodei „balancing tariff methodology”;</w:t>
      </w:r>
    </w:p>
    <w:p w14:paraId="060C4E6B" w14:textId="2E3CD942" w:rsidR="003E4BBE" w:rsidRPr="00425A37" w:rsidRDefault="003E4BBE" w:rsidP="00A51074">
      <w:pPr>
        <w:spacing w:before="60" w:after="120" w:line="264" w:lineRule="auto"/>
        <w:jc w:val="both"/>
        <w:rPr>
          <w:rFonts w:ascii="Trebuchet MS" w:hAnsi="Trebuchet MS"/>
        </w:rPr>
      </w:pPr>
      <w:r w:rsidRPr="00425A37">
        <w:rPr>
          <w:rFonts w:ascii="Trebuchet MS" w:hAnsi="Trebuchet MS" w:cs="Arial"/>
        </w:rPr>
        <w:t xml:space="preserve">Evoluţia venitului mediu net disponibil pentru gospodăriile din municipiul </w:t>
      </w:r>
      <w:r w:rsidR="00F75487" w:rsidRPr="00425A37">
        <w:rPr>
          <w:rFonts w:ascii="Trebuchet MS" w:hAnsi="Trebuchet MS" w:cs="Arial"/>
        </w:rPr>
        <w:t>Timisoara</w:t>
      </w:r>
      <w:r w:rsidRPr="00425A37">
        <w:rPr>
          <w:rFonts w:ascii="Trebuchet MS" w:hAnsi="Trebuchet MS" w:cs="Arial"/>
        </w:rPr>
        <w:t>, ponderea cheltuielilor cu energia termică (rata de suportabilitate) propusă precum și venitul mediu alocat pentru plata energiei termice estimat pentru perioada 201</w:t>
      </w:r>
      <w:r w:rsidR="00770AE4" w:rsidRPr="00425A37">
        <w:rPr>
          <w:rFonts w:ascii="Trebuchet MS" w:hAnsi="Trebuchet MS" w:cs="Arial"/>
        </w:rPr>
        <w:t>5</w:t>
      </w:r>
      <w:r w:rsidRPr="00425A37">
        <w:rPr>
          <w:rFonts w:ascii="Trebuchet MS" w:hAnsi="Trebuchet MS" w:cs="Arial"/>
        </w:rPr>
        <w:t xml:space="preserve"> </w:t>
      </w:r>
      <w:del w:id="6633" w:author="ALINA" w:date="2015-06-16T00:48:00Z">
        <w:r w:rsidRPr="00425A37" w:rsidDel="0031616F">
          <w:rPr>
            <w:rFonts w:ascii="Trebuchet MS" w:hAnsi="Trebuchet MS" w:cs="Arial"/>
          </w:rPr>
          <w:delText>-</w:delText>
        </w:r>
      </w:del>
      <w:ins w:id="6634" w:author="ALINA" w:date="2015-06-16T00:48:00Z">
        <w:r w:rsidR="0031616F">
          <w:rPr>
            <w:rFonts w:ascii="Trebuchet MS" w:hAnsi="Trebuchet MS" w:cs="Arial"/>
          </w:rPr>
          <w:t>–</w:t>
        </w:r>
      </w:ins>
      <w:r w:rsidRPr="00425A37">
        <w:rPr>
          <w:rFonts w:ascii="Trebuchet MS" w:hAnsi="Trebuchet MS" w:cs="Arial"/>
        </w:rPr>
        <w:t xml:space="preserve"> 2034 sunt prezentate în </w:t>
      </w:r>
      <w:r w:rsidR="00770AE4" w:rsidRPr="00425A37">
        <w:rPr>
          <w:rFonts w:ascii="Trebuchet MS" w:hAnsi="Trebuchet MS"/>
          <w:i/>
        </w:rPr>
        <w:t>Modelul Financiar (</w:t>
      </w:r>
      <w:del w:id="6635" w:author="ALINA" w:date="2015-06-15T16:09:00Z">
        <w:r w:rsidR="006C0798" w:rsidDel="00EE22EB">
          <w:rPr>
            <w:rFonts w:ascii="Trebuchet MS" w:hAnsi="Trebuchet MS"/>
            <w:i/>
          </w:rPr>
          <w:delText>CBA_DH_TM_rev1_V8</w:delText>
        </w:r>
      </w:del>
      <w:ins w:id="6636" w:author="ALINA" w:date="2015-06-15T16:09:00Z">
        <w:del w:id="6637" w:author="Alina Armasu" w:date="2015-08-10T11:18:00Z">
          <w:r w:rsidR="00EE22EB" w:rsidDel="00AA3DE1">
            <w:rPr>
              <w:rFonts w:ascii="Trebuchet MS" w:hAnsi="Trebuchet MS"/>
              <w:i/>
            </w:rPr>
            <w:delText>CBA_DH_TM_rev2_V1</w:delText>
          </w:r>
        </w:del>
      </w:ins>
      <w:ins w:id="6638" w:author="Alina Armasu" w:date="2015-10-04T09:22:00Z">
        <w:r w:rsidR="00990BDF">
          <w:rPr>
            <w:rFonts w:ascii="Trebuchet MS" w:hAnsi="Trebuchet MS"/>
            <w:i/>
          </w:rPr>
          <w:t>CBA_DH_TM_rev4_V1</w:t>
        </w:r>
      </w:ins>
      <w:r w:rsidR="00770AE4" w:rsidRPr="00425A37">
        <w:rPr>
          <w:rFonts w:ascii="Trebuchet MS" w:hAnsi="Trebuchet MS"/>
          <w:i/>
        </w:rPr>
        <w:t>)</w:t>
      </w:r>
      <w:r w:rsidR="00024AC1" w:rsidRPr="00425A37">
        <w:rPr>
          <w:rFonts w:ascii="Trebuchet MS" w:hAnsi="Trebuchet MS"/>
          <w:bCs/>
        </w:rPr>
        <w:t xml:space="preserve">. </w:t>
      </w:r>
    </w:p>
    <w:p w14:paraId="25A17209" w14:textId="77777777" w:rsidR="00024AC1" w:rsidRPr="00425A37" w:rsidRDefault="00024AC1" w:rsidP="003E4BBE">
      <w:pPr>
        <w:pStyle w:val="ListParagraph"/>
        <w:spacing w:before="60" w:after="120" w:line="264" w:lineRule="auto"/>
        <w:rPr>
          <w:rFonts w:ascii="Trebuchet MS" w:hAnsi="Trebuchet MS"/>
          <w:b w:val="0"/>
          <w:sz w:val="20"/>
        </w:rPr>
      </w:pPr>
    </w:p>
    <w:p w14:paraId="6F9B377D" w14:textId="77777777" w:rsidR="00CA322F" w:rsidRPr="00425A37" w:rsidRDefault="00CA322F" w:rsidP="003E4BBE">
      <w:pPr>
        <w:pStyle w:val="ListParagraph"/>
        <w:spacing w:before="60" w:after="120" w:line="264" w:lineRule="auto"/>
        <w:rPr>
          <w:rFonts w:ascii="Trebuchet MS" w:hAnsi="Trebuchet MS"/>
          <w:b w:val="0"/>
          <w:sz w:val="20"/>
        </w:rPr>
      </w:pPr>
    </w:p>
    <w:p w14:paraId="4752791E" w14:textId="2EAD3C83" w:rsidR="00024AC1" w:rsidRPr="00EB2F7F" w:rsidRDefault="00024AC1" w:rsidP="00024AC1">
      <w:pPr>
        <w:pStyle w:val="ListParagraph"/>
        <w:numPr>
          <w:ilvl w:val="2"/>
          <w:numId w:val="46"/>
        </w:numPr>
        <w:spacing w:before="60" w:after="120" w:line="264" w:lineRule="auto"/>
        <w:rPr>
          <w:rFonts w:ascii="Trebuchet MS" w:hAnsi="Trebuchet MS"/>
          <w:sz w:val="20"/>
        </w:rPr>
      </w:pPr>
      <w:r w:rsidRPr="00EB2F7F">
        <w:rPr>
          <w:rFonts w:ascii="Trebuchet MS" w:hAnsi="Trebuchet MS"/>
          <w:sz w:val="20"/>
        </w:rPr>
        <w:t>Tarifele pentru energia termica</w:t>
      </w:r>
    </w:p>
    <w:p w14:paraId="3C9DF7DF" w14:textId="77777777" w:rsidR="00024AC1" w:rsidRPr="00425A37" w:rsidRDefault="00024AC1" w:rsidP="00A51074">
      <w:pPr>
        <w:spacing w:before="60" w:after="120" w:line="264" w:lineRule="auto"/>
        <w:jc w:val="both"/>
        <w:rPr>
          <w:rFonts w:ascii="Trebuchet MS" w:hAnsi="Trebuchet MS" w:cs="Arial"/>
        </w:rPr>
      </w:pPr>
      <w:r w:rsidRPr="00425A37">
        <w:rPr>
          <w:rFonts w:ascii="Trebuchet MS" w:hAnsi="Trebuchet MS" w:cs="Arial"/>
        </w:rPr>
        <w:t>Mecanismele tarifelor globale trebuie definite prin măsurarea sustenabilităţii financiare a proiectului, astfel încât să existe un compromis echilibrat între constrângerile date de suportabilitate (stabilite de regulamente) şi nevoia de a optimiza resursele financiare ale proiectului.</w:t>
      </w:r>
    </w:p>
    <w:p w14:paraId="566E02C9" w14:textId="2CF730F4" w:rsidR="00024AC1" w:rsidRPr="00425A37" w:rsidRDefault="00024AC1" w:rsidP="00A51074">
      <w:pPr>
        <w:spacing w:before="60" w:after="120" w:line="264" w:lineRule="auto"/>
        <w:jc w:val="both"/>
        <w:rPr>
          <w:rFonts w:ascii="Trebuchet MS" w:hAnsi="Trebuchet MS" w:cs="Arial"/>
        </w:rPr>
      </w:pPr>
      <w:r w:rsidRPr="00425A37">
        <w:rPr>
          <w:rFonts w:ascii="Trebuchet MS" w:hAnsi="Trebuchet MS" w:cs="Arial"/>
        </w:rPr>
        <w:t xml:space="preserve">Având în vedere faptul că energia termică destinată sistemului centralizat de alimentare a municipiului </w:t>
      </w:r>
      <w:r w:rsidR="00CC259A" w:rsidRPr="00425A37">
        <w:rPr>
          <w:rFonts w:ascii="Trebuchet MS" w:hAnsi="Trebuchet MS" w:cs="Arial"/>
        </w:rPr>
        <w:t>Timisoara</w:t>
      </w:r>
      <w:r w:rsidR="00770AE4" w:rsidRPr="00425A37">
        <w:rPr>
          <w:rFonts w:ascii="Trebuchet MS" w:hAnsi="Trebuchet MS" w:cs="Arial"/>
        </w:rPr>
        <w:t xml:space="preserve"> </w:t>
      </w:r>
      <w:r w:rsidRPr="00425A37">
        <w:rPr>
          <w:rFonts w:ascii="Trebuchet MS" w:hAnsi="Trebuchet MS" w:cs="Arial"/>
        </w:rPr>
        <w:t xml:space="preserve">este produsă în cogenerare, în ce privește mecanismul de stabilire a tarifelor sunt incidente prevederile Legii energiei electrice și a gazelor naturale nr. 123/2012. </w:t>
      </w:r>
    </w:p>
    <w:p w14:paraId="556DB28F" w14:textId="77777777" w:rsidR="00024AC1" w:rsidRPr="00425A37" w:rsidRDefault="00024AC1" w:rsidP="00A51074">
      <w:pPr>
        <w:spacing w:before="60" w:after="120" w:line="264" w:lineRule="auto"/>
        <w:jc w:val="both"/>
        <w:rPr>
          <w:rFonts w:ascii="Trebuchet MS" w:hAnsi="Trebuchet MS" w:cs="Arial"/>
        </w:rPr>
      </w:pPr>
      <w:r w:rsidRPr="00425A37">
        <w:rPr>
          <w:rFonts w:ascii="Trebuchet MS" w:hAnsi="Trebuchet MS" w:cs="Arial"/>
        </w:rPr>
        <w:t xml:space="preserve">Astfel, în art. 75, alin. (1), lit. i) din lege sunt menționate ca prețuri reglementate prețurile pentru energia termică destinată consumului populației, produsă în instalațiile de cogenerare. În art. 76 se menționează în legătură cu prețurile și tarifele reglementate pentru activitățile de producere, transport, distribuție și furnizare a energie termice produse în centrale de cogenerare că acestea se stabilesc pe baza metodologiilor aprobate și publicate de autoritatea competentă. La calculul prețurilor și tarifelor se iau în considerare costurile justificate ale activităților respective, cheltuielile pentru dezvoltare și protecția mediului și o cotă rezonabilă de profit. </w:t>
      </w:r>
    </w:p>
    <w:p w14:paraId="6B0CC00B" w14:textId="77777777" w:rsidR="00024AC1" w:rsidRPr="00425A37" w:rsidRDefault="00024AC1" w:rsidP="00A51074">
      <w:pPr>
        <w:spacing w:before="60" w:after="120" w:line="264" w:lineRule="auto"/>
        <w:jc w:val="both"/>
        <w:rPr>
          <w:rFonts w:ascii="Trebuchet MS" w:hAnsi="Trebuchet MS" w:cs="Arial"/>
        </w:rPr>
      </w:pPr>
      <w:r w:rsidRPr="00425A37">
        <w:rPr>
          <w:rFonts w:ascii="Trebuchet MS" w:hAnsi="Trebuchet MS" w:cs="Arial"/>
        </w:rPr>
        <w:t xml:space="preserve">În ce privește metodologia de stabilire a prețului de producere a energiei termice în cogenerare, reglementările în vigoare la acest moment sunt conținute de Ordinul ANRE nr. 83/2013 privind aprobarea Metodologiei de stabilire a prețurilor pentru energia electrică vândută de producători pe </w:t>
      </w:r>
      <w:r w:rsidRPr="00425A37">
        <w:rPr>
          <w:rFonts w:ascii="Trebuchet MS" w:hAnsi="Trebuchet MS" w:cs="Arial"/>
        </w:rPr>
        <w:lastRenderedPageBreak/>
        <w:t xml:space="preserve">bază de contracte reglementate și a cantităților de energie electrică din contractele reglementate încheiate de producători cu furnizorii de ultimă instanță și Ordinul ANRE nr. 84/2013 privind aprobarea Medologiei de determinare și monitorizare a supracompensării activității de producere a energiei electrice și termice în cogenerare de înaltă eficiență care beneficiază de schema de sprijin de tip bonus, acesta din urmă cu modificările din Ordinul ANRE nr. 16/2014. </w:t>
      </w:r>
    </w:p>
    <w:p w14:paraId="3D7C58D0" w14:textId="4279FFB7" w:rsidR="00024AC1" w:rsidRPr="00425A37" w:rsidRDefault="00024AC1" w:rsidP="00A51074">
      <w:pPr>
        <w:spacing w:before="60" w:after="120" w:line="264" w:lineRule="auto"/>
        <w:jc w:val="both"/>
        <w:rPr>
          <w:rFonts w:ascii="Trebuchet MS" w:hAnsi="Trebuchet MS" w:cs="Arial"/>
        </w:rPr>
      </w:pPr>
      <w:r w:rsidRPr="00425A37">
        <w:rPr>
          <w:rFonts w:ascii="Trebuchet MS" w:hAnsi="Trebuchet MS" w:cs="Arial"/>
        </w:rPr>
        <w:t xml:space="preserve">Cota rezonabilă de profit reglementat pentru producerea energiei termice în cogenerare este stabilită în Ordinul </w:t>
      </w:r>
      <w:r w:rsidR="00A51074" w:rsidRPr="00425A37">
        <w:rPr>
          <w:rFonts w:ascii="Trebuchet MS" w:hAnsi="Trebuchet MS" w:cs="Arial"/>
        </w:rPr>
        <w:t>A</w:t>
      </w:r>
      <w:r w:rsidRPr="00425A37">
        <w:rPr>
          <w:rFonts w:ascii="Trebuchet MS" w:hAnsi="Trebuchet MS" w:cs="Arial"/>
        </w:rPr>
        <w:t>RNE nr. 83/2013 la 4% din costurile totale.</w:t>
      </w:r>
    </w:p>
    <w:p w14:paraId="3DD03155" w14:textId="77777777" w:rsidR="00024AC1" w:rsidRPr="00425A37" w:rsidRDefault="00024AC1" w:rsidP="00A51074">
      <w:pPr>
        <w:spacing w:before="60" w:after="120" w:line="264" w:lineRule="auto"/>
        <w:jc w:val="both"/>
        <w:rPr>
          <w:rFonts w:ascii="Trebuchet MS" w:hAnsi="Trebuchet MS" w:cs="Arial"/>
        </w:rPr>
      </w:pPr>
      <w:r w:rsidRPr="00425A37">
        <w:rPr>
          <w:rFonts w:ascii="Trebuchet MS" w:hAnsi="Trebuchet MS" w:cs="Arial"/>
        </w:rPr>
        <w:t xml:space="preserve">Tarifele de transport și distribuție a energiei termice sunt reglementate prin Ordinul ANRSC nr. 66/2007 privind aprobarea Metodologiei de stabilire, ajustare sau modificare a prețurilor și tarifelor locale pentru serviciile publice de alimentare cu energie termică produsă centralizat, exclusiv energia termică produsă în cogenerare. Potrivit prevederilor art. 6, alin. (4), și art. 9, alin. (3), lit. (g), cota maximă de profit pentru stabilirea tarifelor de transport și distribuție a energiei termice este de 5% din costuri. </w:t>
      </w:r>
    </w:p>
    <w:p w14:paraId="770163DD" w14:textId="77777777" w:rsidR="00024AC1" w:rsidRPr="00425A37" w:rsidRDefault="00024AC1" w:rsidP="00A51074">
      <w:pPr>
        <w:spacing w:before="60" w:after="120" w:line="264" w:lineRule="auto"/>
        <w:jc w:val="both"/>
        <w:rPr>
          <w:rFonts w:ascii="Trebuchet MS" w:hAnsi="Trebuchet MS" w:cs="Arial"/>
        </w:rPr>
      </w:pPr>
      <w:r w:rsidRPr="00425A37">
        <w:rPr>
          <w:rFonts w:ascii="Trebuchet MS" w:hAnsi="Trebuchet MS" w:cs="Arial"/>
        </w:rPr>
        <w:t xml:space="preserve">Adiacent metodologiei de tarifare, stabilita de autoritatile de reglementare, o metoda mai aproape de realitate si recomandat a fi aplicabila este </w:t>
      </w:r>
      <w:r w:rsidRPr="00425A37">
        <w:rPr>
          <w:rFonts w:ascii="Trebuchet MS" w:hAnsi="Trebuchet MS" w:cs="Arial"/>
          <w:i/>
        </w:rPr>
        <w:t>balancing tariff methodology</w:t>
      </w:r>
      <w:r w:rsidRPr="00425A37">
        <w:rPr>
          <w:rFonts w:ascii="Trebuchet MS" w:hAnsi="Trebuchet MS" w:cs="Arial"/>
        </w:rPr>
        <w:t>. Conform acestei metodologii, tariful energiei termice este stabilit ca diferenta intre costurile totale ale procesului de cogenerare si veniturile din vanzarea energiei electrice. Aceasta metodologie urmareste abordarea potrivit careia energia termica este produsul/businessul principal, in timp ce energia electrica este un produs auxiliar procesului de cogenerare. Veniturile din electricitate sunt generate prin vanzarea excesului de energie electrica in SEN la un pret de piata. Aceasta metodologie asigura ca toate costurile sunt alocate productiei de energie termica si ca pretul reglementat al energiei termice (care este calculat in functie de necesitatile de venit ale companiei) este redus corespunzator cu extra-veniturile din vanzarea de energie electrica.</w:t>
      </w:r>
    </w:p>
    <w:p w14:paraId="0B611B43" w14:textId="77777777" w:rsidR="00024AC1" w:rsidRPr="00425A37" w:rsidRDefault="00024AC1" w:rsidP="00A51074">
      <w:pPr>
        <w:spacing w:before="60" w:after="120" w:line="264" w:lineRule="auto"/>
        <w:jc w:val="both"/>
        <w:rPr>
          <w:rFonts w:ascii="Trebuchet MS" w:hAnsi="Trebuchet MS" w:cs="Arial"/>
        </w:rPr>
      </w:pPr>
    </w:p>
    <w:p w14:paraId="275F8420" w14:textId="77777777" w:rsidR="00024AC1" w:rsidRPr="00EB2F7F" w:rsidRDefault="00024AC1" w:rsidP="000B1F0F">
      <w:pPr>
        <w:pStyle w:val="ListParagraph"/>
        <w:numPr>
          <w:ilvl w:val="0"/>
          <w:numId w:val="100"/>
        </w:numPr>
        <w:spacing w:before="60" w:after="120" w:line="264" w:lineRule="auto"/>
        <w:jc w:val="both"/>
        <w:rPr>
          <w:rFonts w:ascii="Trebuchet MS" w:hAnsi="Trebuchet MS" w:cs="Arial"/>
          <w:sz w:val="20"/>
        </w:rPr>
      </w:pPr>
      <w:bookmarkStart w:id="6639" w:name="_Toc395242986"/>
      <w:r w:rsidRPr="00EB2F7F">
        <w:rPr>
          <w:rFonts w:ascii="Trebuchet MS" w:hAnsi="Trebuchet MS" w:cs="Arial"/>
          <w:sz w:val="20"/>
        </w:rPr>
        <w:t>Evolutia istorica a tarifelor pentru energie termica</w:t>
      </w:r>
      <w:bookmarkEnd w:id="6639"/>
    </w:p>
    <w:p w14:paraId="77D76EA7" w14:textId="77777777" w:rsidR="00024AC1" w:rsidRPr="00425A37" w:rsidRDefault="00024AC1" w:rsidP="00A51074">
      <w:pPr>
        <w:spacing w:before="60" w:after="120" w:line="264" w:lineRule="auto"/>
        <w:jc w:val="both"/>
        <w:rPr>
          <w:rFonts w:ascii="Trebuchet MS" w:hAnsi="Trebuchet MS" w:cs="Arial"/>
        </w:rPr>
      </w:pPr>
      <w:r w:rsidRPr="00425A37">
        <w:rPr>
          <w:rFonts w:ascii="Trebuchet MS" w:hAnsi="Trebuchet MS" w:cs="Arial"/>
        </w:rPr>
        <w:t>Potrivit art. 3, alin. (2) din OG nr. 36/2006, autorităţile administraţiei publice locale pot aproba preţuri locale ale energiei termice facturate populaţiei mai mici decât preţul de producere, transport, distribuţie şi furnizare a energiei termice livrate populaţiei. Aceste tarife sunt stabilite in stransa legatura cu constrangerile date de suportabilitate.</w:t>
      </w:r>
    </w:p>
    <w:p w14:paraId="1EBCEC2A" w14:textId="2AEC56E2" w:rsidR="00024AC1" w:rsidRPr="00425A37" w:rsidRDefault="00024AC1" w:rsidP="00A51074">
      <w:pPr>
        <w:spacing w:before="60" w:after="120" w:line="264" w:lineRule="auto"/>
        <w:jc w:val="both"/>
        <w:rPr>
          <w:rFonts w:ascii="Trebuchet MS" w:hAnsi="Trebuchet MS" w:cs="Arial"/>
        </w:rPr>
      </w:pPr>
      <w:r w:rsidRPr="00425A37">
        <w:rPr>
          <w:rFonts w:ascii="Trebuchet MS" w:hAnsi="Trebuchet MS" w:cs="Arial"/>
        </w:rPr>
        <w:t xml:space="preserve">Evolutia tarifelor </w:t>
      </w:r>
      <w:r w:rsidR="00EB26D6">
        <w:rPr>
          <w:rFonts w:ascii="Trebuchet MS" w:hAnsi="Trebuchet MS" w:cs="Arial"/>
        </w:rPr>
        <w:t>la energia termica din municipiul Timisoara</w:t>
      </w:r>
      <w:r w:rsidRPr="00425A37">
        <w:rPr>
          <w:rFonts w:ascii="Trebuchet MS" w:hAnsi="Trebuchet MS" w:cs="Arial"/>
        </w:rPr>
        <w:t>, sunt prezentate in tabelul urmator:</w:t>
      </w:r>
    </w:p>
    <w:p w14:paraId="74F27D58" w14:textId="182D375D" w:rsidR="00024AC1" w:rsidRPr="00425A37" w:rsidRDefault="00425A37" w:rsidP="00425A37">
      <w:pPr>
        <w:pStyle w:val="Caption"/>
        <w:rPr>
          <w:rFonts w:ascii="Trebuchet MS" w:hAnsi="Trebuchet MS"/>
          <w:b w:val="0"/>
          <w:bCs/>
          <w:sz w:val="20"/>
        </w:rPr>
      </w:pPr>
      <w:bookmarkStart w:id="6640" w:name="_Toc429552690"/>
      <w:r w:rsidRPr="00425A37">
        <w:rPr>
          <w:rFonts w:ascii="Trebuchet MS" w:hAnsi="Trebuchet MS"/>
          <w:b w:val="0"/>
          <w:sz w:val="20"/>
        </w:rPr>
        <w:t xml:space="preserve">Tabel </w:t>
      </w:r>
      <w:r w:rsidRPr="00425A37">
        <w:rPr>
          <w:rFonts w:ascii="Trebuchet MS" w:hAnsi="Trebuchet MS"/>
          <w:b w:val="0"/>
          <w:sz w:val="20"/>
        </w:rPr>
        <w:fldChar w:fldCharType="begin"/>
      </w:r>
      <w:r w:rsidRPr="00425A37">
        <w:rPr>
          <w:rFonts w:ascii="Trebuchet MS" w:hAnsi="Trebuchet MS"/>
          <w:b w:val="0"/>
          <w:sz w:val="20"/>
        </w:rPr>
        <w:instrText xml:space="preserve"> SEQ Tabel \* ARABIC </w:instrText>
      </w:r>
      <w:r w:rsidRPr="00425A37">
        <w:rPr>
          <w:rFonts w:ascii="Trebuchet MS" w:hAnsi="Trebuchet MS"/>
          <w:b w:val="0"/>
          <w:sz w:val="20"/>
        </w:rPr>
        <w:fldChar w:fldCharType="separate"/>
      </w:r>
      <w:ins w:id="6641" w:author="Lia Micluti" w:date="2015-11-25T12:50:00Z">
        <w:r w:rsidR="00EE63E4">
          <w:rPr>
            <w:rFonts w:ascii="Trebuchet MS" w:hAnsi="Trebuchet MS"/>
            <w:b w:val="0"/>
            <w:noProof/>
            <w:sz w:val="20"/>
          </w:rPr>
          <w:t>32</w:t>
        </w:r>
      </w:ins>
      <w:ins w:id="6642" w:author="Alina Armasu" w:date="2015-10-04T09:42:00Z">
        <w:del w:id="6643" w:author="Lia Micluti" w:date="2015-11-25T12:48:00Z">
          <w:r w:rsidR="00360F3F" w:rsidDel="00EE63E4">
            <w:rPr>
              <w:rFonts w:ascii="Trebuchet MS" w:hAnsi="Trebuchet MS"/>
              <w:b w:val="0"/>
              <w:noProof/>
              <w:sz w:val="20"/>
            </w:rPr>
            <w:delText>32</w:delText>
          </w:r>
        </w:del>
      </w:ins>
      <w:del w:id="6644" w:author="Lia Micluti" w:date="2015-11-25T12:48:00Z">
        <w:r w:rsidR="000B715A" w:rsidDel="00EE63E4">
          <w:rPr>
            <w:rFonts w:ascii="Trebuchet MS" w:hAnsi="Trebuchet MS"/>
            <w:b w:val="0"/>
            <w:noProof/>
            <w:sz w:val="20"/>
          </w:rPr>
          <w:delText>31</w:delText>
        </w:r>
        <w:r w:rsidR="008E6AB5" w:rsidDel="00EE63E4">
          <w:rPr>
            <w:rFonts w:ascii="Trebuchet MS" w:hAnsi="Trebuchet MS"/>
            <w:b w:val="0"/>
            <w:noProof/>
            <w:sz w:val="20"/>
          </w:rPr>
          <w:delText>28</w:delText>
        </w:r>
      </w:del>
      <w:r w:rsidRPr="00425A37">
        <w:rPr>
          <w:rFonts w:ascii="Trebuchet MS" w:hAnsi="Trebuchet MS"/>
          <w:b w:val="0"/>
          <w:sz w:val="20"/>
        </w:rPr>
        <w:fldChar w:fldCharType="end"/>
      </w:r>
      <w:r w:rsidR="00024AC1" w:rsidRPr="00425A37">
        <w:rPr>
          <w:rFonts w:ascii="Trebuchet MS" w:hAnsi="Trebuchet MS" w:cs="Arial"/>
          <w:b w:val="0"/>
          <w:sz w:val="20"/>
        </w:rPr>
        <w:t xml:space="preserve"> – Tarife energie termica</w:t>
      </w:r>
      <w:r w:rsidR="00024AC1" w:rsidRPr="00425A37">
        <w:rPr>
          <w:rFonts w:ascii="Trebuchet MS" w:hAnsi="Trebuchet MS"/>
          <w:b w:val="0"/>
          <w:bCs/>
          <w:sz w:val="20"/>
        </w:rPr>
        <w:t xml:space="preserve"> </w:t>
      </w:r>
      <w:r w:rsidR="009251FD">
        <w:rPr>
          <w:rFonts w:ascii="Trebuchet MS" w:hAnsi="Trebuchet MS"/>
          <w:b w:val="0"/>
          <w:bCs/>
          <w:sz w:val="20"/>
        </w:rPr>
        <w:t xml:space="preserve">municipiul Timisoara </w:t>
      </w:r>
      <w:r w:rsidR="00024AC1" w:rsidRPr="00425A37">
        <w:rPr>
          <w:rFonts w:ascii="Trebuchet MS" w:hAnsi="Trebuchet MS"/>
          <w:b w:val="0"/>
          <w:bCs/>
          <w:sz w:val="20"/>
        </w:rPr>
        <w:t>– date istorice</w:t>
      </w:r>
      <w:bookmarkEnd w:id="6640"/>
    </w:p>
    <w:tbl>
      <w:tblPr>
        <w:tblStyle w:val="MediumShading1-Accent110"/>
        <w:tblW w:w="0" w:type="auto"/>
        <w:tblInd w:w="-118" w:type="dxa"/>
        <w:tblLook w:val="04A0" w:firstRow="1" w:lastRow="0" w:firstColumn="1" w:lastColumn="0" w:noHBand="0" w:noVBand="1"/>
      </w:tblPr>
      <w:tblGrid>
        <w:gridCol w:w="636"/>
        <w:gridCol w:w="801"/>
        <w:gridCol w:w="1467"/>
        <w:gridCol w:w="1460"/>
        <w:gridCol w:w="1208"/>
        <w:gridCol w:w="1423"/>
        <w:gridCol w:w="1417"/>
        <w:gridCol w:w="1282"/>
      </w:tblGrid>
      <w:tr w:rsidR="001013A3" w:rsidRPr="00425A37" w14:paraId="121E8623" w14:textId="3CE54A7B" w:rsidTr="001013A3">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E3AF91C" w14:textId="77777777" w:rsidR="001013A3" w:rsidRPr="00245074" w:rsidRDefault="001013A3" w:rsidP="00770AE4">
            <w:pPr>
              <w:jc w:val="center"/>
              <w:rPr>
                <w:rFonts w:ascii="Trebuchet MS" w:hAnsi="Trebuchet MS"/>
                <w:b w:val="0"/>
                <w:color w:val="FFFFFF"/>
              </w:rPr>
            </w:pPr>
            <w:r w:rsidRPr="00245074">
              <w:rPr>
                <w:rFonts w:ascii="Trebuchet MS" w:hAnsi="Trebuchet MS"/>
                <w:b w:val="0"/>
                <w:color w:val="FFFFFF"/>
              </w:rPr>
              <w:t>Ani</w:t>
            </w:r>
          </w:p>
        </w:tc>
        <w:tc>
          <w:tcPr>
            <w:tcW w:w="0" w:type="auto"/>
            <w:tcBorders>
              <w:right w:val="single" w:sz="4" w:space="0" w:color="auto"/>
            </w:tcBorders>
            <w:noWrap/>
            <w:hideMark/>
          </w:tcPr>
          <w:p w14:paraId="3773A38E" w14:textId="77777777" w:rsidR="001013A3" w:rsidRPr="00245074" w:rsidRDefault="001013A3" w:rsidP="00770AE4">
            <w:pPr>
              <w:cnfStyle w:val="100000000000" w:firstRow="1" w:lastRow="0" w:firstColumn="0" w:lastColumn="0" w:oddVBand="0" w:evenVBand="0" w:oddHBand="0" w:evenHBand="0" w:firstRowFirstColumn="0" w:firstRowLastColumn="0" w:lastRowFirstColumn="0" w:lastRowLastColumn="0"/>
              <w:rPr>
                <w:rFonts w:ascii="Trebuchet MS" w:hAnsi="Trebuchet MS"/>
                <w:b w:val="0"/>
                <w:color w:val="FFFFFF"/>
              </w:rPr>
            </w:pPr>
            <w:r w:rsidRPr="00245074">
              <w:rPr>
                <w:rFonts w:ascii="Trebuchet MS" w:hAnsi="Trebuchet MS"/>
                <w:b w:val="0"/>
                <w:color w:val="FFFFFF"/>
              </w:rPr>
              <w:t> </w:t>
            </w:r>
          </w:p>
        </w:tc>
        <w:tc>
          <w:tcPr>
            <w:tcW w:w="0" w:type="auto"/>
            <w:gridSpan w:val="3"/>
            <w:tcBorders>
              <w:left w:val="single" w:sz="4" w:space="0" w:color="auto"/>
              <w:right w:val="single" w:sz="4" w:space="0" w:color="auto"/>
            </w:tcBorders>
            <w:vAlign w:val="center"/>
            <w:hideMark/>
          </w:tcPr>
          <w:p w14:paraId="5164EE6E" w14:textId="75E45C7C" w:rsidR="001013A3" w:rsidRPr="001013A3" w:rsidRDefault="001013A3" w:rsidP="001013A3">
            <w:pPr>
              <w:cnfStyle w:val="100000000000" w:firstRow="1" w:lastRow="0" w:firstColumn="0" w:lastColumn="0" w:oddVBand="0" w:evenVBand="0" w:oddHBand="0" w:evenHBand="0" w:firstRowFirstColumn="0" w:firstRowLastColumn="0" w:lastRowFirstColumn="0" w:lastRowLastColumn="0"/>
              <w:rPr>
                <w:rFonts w:ascii="Trebuchet MS" w:hAnsi="Trebuchet MS"/>
                <w:color w:val="FFFFFF"/>
              </w:rPr>
            </w:pPr>
            <w:r w:rsidRPr="001013A3">
              <w:rPr>
                <w:rFonts w:ascii="Trebuchet MS" w:hAnsi="Trebuchet MS"/>
                <w:color w:val="FFFFFF"/>
              </w:rPr>
              <w:t>Preturile locale (RON/ fara TVA)</w:t>
            </w:r>
          </w:p>
        </w:tc>
        <w:tc>
          <w:tcPr>
            <w:tcW w:w="0" w:type="auto"/>
            <w:gridSpan w:val="3"/>
            <w:tcBorders>
              <w:left w:val="single" w:sz="4" w:space="0" w:color="auto"/>
            </w:tcBorders>
            <w:vAlign w:val="center"/>
            <w:hideMark/>
          </w:tcPr>
          <w:p w14:paraId="436713D2" w14:textId="75AEFF13" w:rsidR="001013A3" w:rsidRPr="001013A3" w:rsidRDefault="001013A3" w:rsidP="001013A3">
            <w:pPr>
              <w:cnfStyle w:val="100000000000" w:firstRow="1" w:lastRow="0" w:firstColumn="0" w:lastColumn="0" w:oddVBand="0" w:evenVBand="0" w:oddHBand="0" w:evenHBand="0" w:firstRowFirstColumn="0" w:firstRowLastColumn="0" w:lastRowFirstColumn="0" w:lastRowLastColumn="0"/>
              <w:rPr>
                <w:rFonts w:ascii="Trebuchet MS" w:hAnsi="Trebuchet MS"/>
                <w:color w:val="FFFFFF"/>
              </w:rPr>
            </w:pPr>
            <w:r w:rsidRPr="001013A3">
              <w:rPr>
                <w:rFonts w:ascii="Trebuchet MS" w:hAnsi="Trebuchet MS"/>
                <w:color w:val="FFFFFF"/>
              </w:rPr>
              <w:t>Preturile locale (Euro/Gcal fara TVA)</w:t>
            </w:r>
          </w:p>
        </w:tc>
      </w:tr>
      <w:tr w:rsidR="001013A3" w:rsidRPr="00425A37" w14:paraId="02FEBFCB" w14:textId="64702F89" w:rsidTr="001013A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vMerge/>
            <w:hideMark/>
          </w:tcPr>
          <w:p w14:paraId="380CAC41" w14:textId="77777777" w:rsidR="001013A3" w:rsidRPr="00245074" w:rsidRDefault="001013A3" w:rsidP="001013A3">
            <w:pPr>
              <w:rPr>
                <w:rFonts w:ascii="Trebuchet MS" w:hAnsi="Trebuchet MS"/>
                <w:b w:val="0"/>
                <w:color w:val="FFFFFF"/>
              </w:rPr>
            </w:pPr>
          </w:p>
        </w:tc>
        <w:tc>
          <w:tcPr>
            <w:tcW w:w="0" w:type="auto"/>
            <w:tcBorders>
              <w:right w:val="single" w:sz="4" w:space="0" w:color="auto"/>
            </w:tcBorders>
            <w:noWrap/>
            <w:hideMark/>
          </w:tcPr>
          <w:p w14:paraId="593914A6" w14:textId="77777777" w:rsidR="001013A3" w:rsidRPr="00245074" w:rsidRDefault="001013A3" w:rsidP="001013A3">
            <w:pPr>
              <w:cnfStyle w:val="000000100000" w:firstRow="0" w:lastRow="0" w:firstColumn="0" w:lastColumn="0" w:oddVBand="0" w:evenVBand="0" w:oddHBand="1" w:evenHBand="0" w:firstRowFirstColumn="0" w:firstRowLastColumn="0" w:lastRowFirstColumn="0" w:lastRowLastColumn="0"/>
              <w:rPr>
                <w:rFonts w:ascii="Trebuchet MS" w:hAnsi="Trebuchet MS"/>
                <w:bCs/>
              </w:rPr>
            </w:pPr>
            <w:r w:rsidRPr="00245074">
              <w:rPr>
                <w:rFonts w:ascii="Trebuchet MS" w:hAnsi="Trebuchet MS"/>
                <w:bCs/>
              </w:rPr>
              <w:t>Period</w:t>
            </w:r>
          </w:p>
        </w:tc>
        <w:tc>
          <w:tcPr>
            <w:tcW w:w="0" w:type="auto"/>
            <w:tcBorders>
              <w:left w:val="single" w:sz="4" w:space="0" w:color="auto"/>
            </w:tcBorders>
            <w:vAlign w:val="center"/>
            <w:hideMark/>
          </w:tcPr>
          <w:p w14:paraId="7DDA18BD" w14:textId="71A9C4F2" w:rsidR="001013A3" w:rsidRPr="00245074" w:rsidRDefault="001013A3" w:rsidP="001013A3">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rPr>
            </w:pPr>
            <w:r>
              <w:rPr>
                <w:rFonts w:ascii="Trebuchet MS" w:hAnsi="Trebuchet MS"/>
                <w:bCs/>
              </w:rPr>
              <w:t>Tarif clienti non-casnici aprobat de ANRE/ANRSC</w:t>
            </w:r>
          </w:p>
        </w:tc>
        <w:tc>
          <w:tcPr>
            <w:tcW w:w="0" w:type="auto"/>
            <w:vAlign w:val="center"/>
            <w:hideMark/>
          </w:tcPr>
          <w:p w14:paraId="32F41534" w14:textId="18F56CCE" w:rsidR="001013A3" w:rsidRPr="00245074" w:rsidRDefault="001013A3" w:rsidP="001013A3">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rPr>
            </w:pPr>
            <w:r>
              <w:rPr>
                <w:rFonts w:ascii="Trebuchet MS" w:hAnsi="Trebuchet MS"/>
                <w:bCs/>
              </w:rPr>
              <w:t>Tarif clienti casnici aprobat de ANRE/ANRSC</w:t>
            </w:r>
          </w:p>
        </w:tc>
        <w:tc>
          <w:tcPr>
            <w:tcW w:w="0" w:type="auto"/>
            <w:tcBorders>
              <w:right w:val="single" w:sz="4" w:space="0" w:color="auto"/>
            </w:tcBorders>
            <w:vAlign w:val="center"/>
          </w:tcPr>
          <w:p w14:paraId="4D12ECE5" w14:textId="059AA06F" w:rsidR="001013A3" w:rsidRPr="00245074" w:rsidRDefault="001013A3" w:rsidP="001013A3">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rPr>
            </w:pPr>
            <w:r>
              <w:rPr>
                <w:rFonts w:ascii="Trebuchet MS" w:hAnsi="Trebuchet MS"/>
                <w:bCs/>
              </w:rPr>
              <w:t>Tarif local facturat clientilor casnici, aprobat de Municipiul TM</w:t>
            </w:r>
          </w:p>
        </w:tc>
        <w:tc>
          <w:tcPr>
            <w:tcW w:w="0" w:type="auto"/>
            <w:tcBorders>
              <w:left w:val="single" w:sz="4" w:space="0" w:color="auto"/>
            </w:tcBorders>
            <w:vAlign w:val="center"/>
            <w:hideMark/>
          </w:tcPr>
          <w:p w14:paraId="58DE402F" w14:textId="30A7E9B8" w:rsidR="001013A3" w:rsidRPr="00245074" w:rsidRDefault="001013A3" w:rsidP="001013A3">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rPr>
            </w:pPr>
            <w:r>
              <w:rPr>
                <w:rFonts w:ascii="Trebuchet MS" w:hAnsi="Trebuchet MS"/>
                <w:bCs/>
              </w:rPr>
              <w:t>Tarif clienti non-casnici aprobat de ANRE/ANRSC</w:t>
            </w:r>
          </w:p>
        </w:tc>
        <w:tc>
          <w:tcPr>
            <w:tcW w:w="0" w:type="auto"/>
            <w:vAlign w:val="center"/>
            <w:hideMark/>
          </w:tcPr>
          <w:p w14:paraId="6151322D" w14:textId="7BB34CFE" w:rsidR="001013A3" w:rsidRPr="00245074" w:rsidRDefault="001013A3" w:rsidP="001013A3">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rPr>
            </w:pPr>
            <w:r>
              <w:rPr>
                <w:rFonts w:ascii="Trebuchet MS" w:hAnsi="Trebuchet MS"/>
                <w:bCs/>
              </w:rPr>
              <w:t>Tarif clienti casnici aprobat de ANRE/ANRSC</w:t>
            </w:r>
          </w:p>
        </w:tc>
        <w:tc>
          <w:tcPr>
            <w:tcW w:w="0" w:type="auto"/>
            <w:vAlign w:val="center"/>
          </w:tcPr>
          <w:p w14:paraId="3EDC8937" w14:textId="031DE2D7" w:rsidR="001013A3" w:rsidRPr="00245074" w:rsidRDefault="001013A3" w:rsidP="001013A3">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rPr>
            </w:pPr>
            <w:r>
              <w:rPr>
                <w:rFonts w:ascii="Trebuchet MS" w:hAnsi="Trebuchet MS"/>
                <w:bCs/>
              </w:rPr>
              <w:t>Tarif local facturat clientilor casnici, aprobat de Municipiul TM</w:t>
            </w:r>
          </w:p>
        </w:tc>
      </w:tr>
      <w:tr w:rsidR="0031616F" w:rsidRPr="00425A37" w14:paraId="26A73797" w14:textId="2D88D2C8" w:rsidTr="001013A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2108140" w14:textId="77777777" w:rsidR="0031616F" w:rsidRPr="00245074" w:rsidRDefault="0031616F" w:rsidP="0031616F">
            <w:pPr>
              <w:jc w:val="center"/>
              <w:rPr>
                <w:rFonts w:ascii="Trebuchet MS" w:hAnsi="Trebuchet MS"/>
                <w:b w:val="0"/>
                <w:color w:val="000000"/>
              </w:rPr>
            </w:pPr>
            <w:r w:rsidRPr="00245074">
              <w:rPr>
                <w:rFonts w:ascii="Trebuchet MS" w:hAnsi="Trebuchet MS"/>
                <w:b w:val="0"/>
                <w:color w:val="000000"/>
              </w:rPr>
              <w:t>2011</w:t>
            </w:r>
          </w:p>
        </w:tc>
        <w:tc>
          <w:tcPr>
            <w:tcW w:w="0" w:type="auto"/>
            <w:tcBorders>
              <w:right w:val="single" w:sz="4" w:space="0" w:color="auto"/>
            </w:tcBorders>
            <w:vAlign w:val="center"/>
            <w:hideMark/>
          </w:tcPr>
          <w:p w14:paraId="4E3B3810" w14:textId="77777777" w:rsidR="0031616F" w:rsidRPr="00245074" w:rsidRDefault="0031616F" w:rsidP="0031616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245074">
              <w:rPr>
                <w:rFonts w:ascii="Trebuchet MS" w:hAnsi="Trebuchet MS"/>
                <w:color w:val="000000"/>
              </w:rPr>
              <w:t>01.01 - 31.12</w:t>
            </w:r>
          </w:p>
        </w:tc>
        <w:tc>
          <w:tcPr>
            <w:tcW w:w="0" w:type="auto"/>
            <w:tcBorders>
              <w:left w:val="single" w:sz="4" w:space="0" w:color="auto"/>
            </w:tcBorders>
            <w:noWrap/>
            <w:vAlign w:val="center"/>
            <w:hideMark/>
          </w:tcPr>
          <w:p w14:paraId="50E2970C" w14:textId="5D78ED97" w:rsidR="0031616F" w:rsidRPr="00C22E83" w:rsidRDefault="0031616F" w:rsidP="0031616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6645" w:author="ALINA" w:date="2015-06-16T00:49:00Z">
              <w:r w:rsidRPr="00C22E83">
                <w:rPr>
                  <w:rFonts w:ascii="Trebuchet MS" w:hAnsi="Trebuchet MS"/>
                  <w:color w:val="000000"/>
                </w:rPr>
                <w:t>262,76</w:t>
              </w:r>
            </w:ins>
            <w:del w:id="6646" w:author="ALINA" w:date="2015-06-16T00:49:00Z">
              <w:r w:rsidRPr="00C22E83" w:rsidDel="00E337E0">
                <w:rPr>
                  <w:rFonts w:ascii="Trebuchet MS" w:hAnsi="Trebuchet MS"/>
                  <w:color w:val="000000"/>
                </w:rPr>
                <w:delText>232,48</w:delText>
              </w:r>
            </w:del>
          </w:p>
        </w:tc>
        <w:tc>
          <w:tcPr>
            <w:tcW w:w="0" w:type="auto"/>
            <w:noWrap/>
            <w:vAlign w:val="center"/>
            <w:hideMark/>
          </w:tcPr>
          <w:p w14:paraId="1FC9865F" w14:textId="3DC08F68" w:rsidR="0031616F" w:rsidRPr="00C22E83" w:rsidRDefault="0031616F" w:rsidP="0031616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6647" w:author="ALINA" w:date="2015-06-16T00:49:00Z">
              <w:r w:rsidRPr="00C22E83">
                <w:rPr>
                  <w:rFonts w:ascii="Trebuchet MS" w:hAnsi="Trebuchet MS"/>
                  <w:color w:val="000000"/>
                </w:rPr>
                <w:t>262,76</w:t>
              </w:r>
            </w:ins>
            <w:del w:id="6648" w:author="ALINA" w:date="2015-06-16T00:49:00Z">
              <w:r w:rsidRPr="00C22E83" w:rsidDel="00E337E0">
                <w:rPr>
                  <w:rFonts w:ascii="Trebuchet MS" w:hAnsi="Trebuchet MS"/>
                  <w:color w:val="000000"/>
                </w:rPr>
                <w:delText>232,48</w:delText>
              </w:r>
            </w:del>
          </w:p>
        </w:tc>
        <w:tc>
          <w:tcPr>
            <w:tcW w:w="0" w:type="auto"/>
            <w:tcBorders>
              <w:right w:val="single" w:sz="4" w:space="0" w:color="auto"/>
            </w:tcBorders>
            <w:vAlign w:val="center"/>
          </w:tcPr>
          <w:p w14:paraId="0C4248BA" w14:textId="4BA9F33D" w:rsidR="0031616F" w:rsidRPr="00C22E83" w:rsidRDefault="0031616F" w:rsidP="0031616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C22E83">
              <w:rPr>
                <w:rFonts w:ascii="Trebuchet MS" w:hAnsi="Trebuchet MS"/>
                <w:color w:val="000000"/>
              </w:rPr>
              <w:t>203,4</w:t>
            </w:r>
          </w:p>
        </w:tc>
        <w:tc>
          <w:tcPr>
            <w:tcW w:w="0" w:type="auto"/>
            <w:tcBorders>
              <w:left w:val="single" w:sz="4" w:space="0" w:color="auto"/>
            </w:tcBorders>
            <w:noWrap/>
            <w:vAlign w:val="center"/>
            <w:hideMark/>
          </w:tcPr>
          <w:p w14:paraId="1134AA47" w14:textId="2A59CA30" w:rsidR="0031616F" w:rsidRPr="00C22E83" w:rsidRDefault="0031616F" w:rsidP="0031616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del w:id="6649" w:author="ALINA" w:date="2015-06-16T00:49:00Z">
              <w:r w:rsidRPr="00C22E83" w:rsidDel="0031616F">
                <w:rPr>
                  <w:rFonts w:ascii="Trebuchet MS" w:hAnsi="Trebuchet MS"/>
                  <w:color w:val="000000"/>
                </w:rPr>
                <w:delText>54,86</w:delText>
              </w:r>
            </w:del>
            <w:ins w:id="6650" w:author="ALINA" w:date="2015-06-16T00:49:00Z">
              <w:r w:rsidRPr="00C22E83">
                <w:rPr>
                  <w:rFonts w:ascii="Trebuchet MS" w:hAnsi="Trebuchet MS"/>
                  <w:color w:val="000000"/>
                </w:rPr>
                <w:t>62,00</w:t>
              </w:r>
            </w:ins>
          </w:p>
        </w:tc>
        <w:tc>
          <w:tcPr>
            <w:tcW w:w="0" w:type="auto"/>
            <w:noWrap/>
            <w:vAlign w:val="center"/>
            <w:hideMark/>
          </w:tcPr>
          <w:p w14:paraId="2C752F60" w14:textId="4F262C39" w:rsidR="0031616F" w:rsidRPr="00C22E83" w:rsidRDefault="0031616F" w:rsidP="0031616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del w:id="6651" w:author="ALINA" w:date="2015-06-16T00:49:00Z">
              <w:r w:rsidRPr="00C22E83" w:rsidDel="0031616F">
                <w:rPr>
                  <w:rFonts w:ascii="Trebuchet MS" w:hAnsi="Trebuchet MS"/>
                  <w:color w:val="000000"/>
                </w:rPr>
                <w:delText>54,86</w:delText>
              </w:r>
            </w:del>
            <w:ins w:id="6652" w:author="ALINA" w:date="2015-06-16T00:49:00Z">
              <w:r w:rsidRPr="00C22E83">
                <w:rPr>
                  <w:rFonts w:ascii="Trebuchet MS" w:hAnsi="Trebuchet MS"/>
                  <w:color w:val="000000"/>
                </w:rPr>
                <w:t>62,00</w:t>
              </w:r>
            </w:ins>
          </w:p>
        </w:tc>
        <w:tc>
          <w:tcPr>
            <w:tcW w:w="0" w:type="auto"/>
            <w:vAlign w:val="center"/>
          </w:tcPr>
          <w:p w14:paraId="750B074A" w14:textId="59092FCC" w:rsidR="0031616F" w:rsidRPr="00C22E83" w:rsidRDefault="0031616F" w:rsidP="0031616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del w:id="6653" w:author="ALINA" w:date="2015-06-16T00:50:00Z">
              <w:r w:rsidRPr="00C22E83" w:rsidDel="0031616F">
                <w:rPr>
                  <w:rFonts w:ascii="Trebuchet MS" w:hAnsi="Trebuchet MS"/>
                  <w:color w:val="000000"/>
                </w:rPr>
                <w:delText>48,00</w:delText>
              </w:r>
            </w:del>
            <w:ins w:id="6654" w:author="ALINA" w:date="2015-06-16T00:50:00Z">
              <w:r w:rsidRPr="00C22E83">
                <w:rPr>
                  <w:rFonts w:ascii="Trebuchet MS" w:hAnsi="Trebuchet MS"/>
                  <w:color w:val="000000"/>
                </w:rPr>
                <w:t>47,99</w:t>
              </w:r>
            </w:ins>
          </w:p>
        </w:tc>
      </w:tr>
      <w:tr w:rsidR="001013A3" w:rsidRPr="00425A37" w14:paraId="4B395A54" w14:textId="43238A68" w:rsidTr="001013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80C5ACB" w14:textId="77777777" w:rsidR="001013A3" w:rsidRPr="00245074" w:rsidRDefault="001013A3" w:rsidP="001013A3">
            <w:pPr>
              <w:jc w:val="center"/>
              <w:rPr>
                <w:rFonts w:ascii="Trebuchet MS" w:hAnsi="Trebuchet MS"/>
                <w:b w:val="0"/>
                <w:color w:val="000000"/>
              </w:rPr>
            </w:pPr>
            <w:r w:rsidRPr="00245074">
              <w:rPr>
                <w:rFonts w:ascii="Trebuchet MS" w:hAnsi="Trebuchet MS"/>
                <w:b w:val="0"/>
                <w:color w:val="000000"/>
              </w:rPr>
              <w:t>2012</w:t>
            </w:r>
          </w:p>
        </w:tc>
        <w:tc>
          <w:tcPr>
            <w:tcW w:w="0" w:type="auto"/>
            <w:tcBorders>
              <w:right w:val="single" w:sz="4" w:space="0" w:color="auto"/>
            </w:tcBorders>
            <w:vAlign w:val="center"/>
            <w:hideMark/>
          </w:tcPr>
          <w:p w14:paraId="0D040DC4" w14:textId="77777777" w:rsidR="001013A3" w:rsidRPr="00245074" w:rsidRDefault="001013A3" w:rsidP="001013A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245074">
              <w:rPr>
                <w:rFonts w:ascii="Trebuchet MS" w:hAnsi="Trebuchet MS"/>
                <w:color w:val="000000"/>
              </w:rPr>
              <w:t>01.01 - 31.12</w:t>
            </w:r>
          </w:p>
        </w:tc>
        <w:tc>
          <w:tcPr>
            <w:tcW w:w="0" w:type="auto"/>
            <w:tcBorders>
              <w:left w:val="single" w:sz="4" w:space="0" w:color="auto"/>
            </w:tcBorders>
            <w:noWrap/>
            <w:vAlign w:val="center"/>
            <w:hideMark/>
          </w:tcPr>
          <w:p w14:paraId="6F90E0F5" w14:textId="77777777" w:rsidR="001013A3" w:rsidRPr="00245074" w:rsidRDefault="001013A3" w:rsidP="001013A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245074">
              <w:rPr>
                <w:rFonts w:ascii="Trebuchet MS" w:hAnsi="Trebuchet MS"/>
                <w:color w:val="000000"/>
              </w:rPr>
              <w:t>262,76</w:t>
            </w:r>
          </w:p>
        </w:tc>
        <w:tc>
          <w:tcPr>
            <w:tcW w:w="0" w:type="auto"/>
            <w:noWrap/>
            <w:vAlign w:val="center"/>
            <w:hideMark/>
          </w:tcPr>
          <w:p w14:paraId="2412FF28" w14:textId="77777777" w:rsidR="001013A3" w:rsidRPr="00245074" w:rsidRDefault="001013A3" w:rsidP="001013A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245074">
              <w:rPr>
                <w:rFonts w:ascii="Trebuchet MS" w:hAnsi="Trebuchet MS"/>
                <w:color w:val="000000"/>
              </w:rPr>
              <w:t>262,76</w:t>
            </w:r>
          </w:p>
        </w:tc>
        <w:tc>
          <w:tcPr>
            <w:tcW w:w="0" w:type="auto"/>
            <w:tcBorders>
              <w:right w:val="single" w:sz="4" w:space="0" w:color="auto"/>
            </w:tcBorders>
            <w:vAlign w:val="center"/>
          </w:tcPr>
          <w:p w14:paraId="47829981" w14:textId="55944834" w:rsidR="001013A3" w:rsidRPr="00245074" w:rsidRDefault="001013A3" w:rsidP="001013A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9D728C">
              <w:rPr>
                <w:rFonts w:ascii="Trebuchet MS" w:hAnsi="Trebuchet MS"/>
                <w:color w:val="000000"/>
              </w:rPr>
              <w:t>203,4</w:t>
            </w:r>
          </w:p>
        </w:tc>
        <w:tc>
          <w:tcPr>
            <w:tcW w:w="0" w:type="auto"/>
            <w:tcBorders>
              <w:left w:val="single" w:sz="4" w:space="0" w:color="auto"/>
            </w:tcBorders>
            <w:noWrap/>
            <w:vAlign w:val="center"/>
            <w:hideMark/>
          </w:tcPr>
          <w:p w14:paraId="07D36798" w14:textId="65ECC65C" w:rsidR="001013A3" w:rsidRPr="00245074" w:rsidRDefault="001013A3" w:rsidP="001013A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245074">
              <w:rPr>
                <w:rFonts w:ascii="Trebuchet MS" w:hAnsi="Trebuchet MS"/>
                <w:color w:val="000000"/>
              </w:rPr>
              <w:t>58,97</w:t>
            </w:r>
          </w:p>
        </w:tc>
        <w:tc>
          <w:tcPr>
            <w:tcW w:w="0" w:type="auto"/>
            <w:noWrap/>
            <w:vAlign w:val="center"/>
            <w:hideMark/>
          </w:tcPr>
          <w:p w14:paraId="5439DF53" w14:textId="77777777" w:rsidR="001013A3" w:rsidRPr="00245074" w:rsidRDefault="001013A3" w:rsidP="001013A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245074">
              <w:rPr>
                <w:rFonts w:ascii="Trebuchet MS" w:hAnsi="Trebuchet MS"/>
                <w:color w:val="000000"/>
              </w:rPr>
              <w:t>58,97</w:t>
            </w:r>
          </w:p>
        </w:tc>
        <w:tc>
          <w:tcPr>
            <w:tcW w:w="0" w:type="auto"/>
            <w:vAlign w:val="center"/>
          </w:tcPr>
          <w:p w14:paraId="4581A09B" w14:textId="707429C7" w:rsidR="001013A3" w:rsidRPr="00245074" w:rsidRDefault="001013A3" w:rsidP="00104302">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Pr>
                <w:rFonts w:ascii="Trebuchet MS" w:hAnsi="Trebuchet MS"/>
                <w:color w:val="000000"/>
              </w:rPr>
              <w:t>45,</w:t>
            </w:r>
            <w:del w:id="6655" w:author="ALINA" w:date="2015-06-16T00:50:00Z">
              <w:r w:rsidDel="0031616F">
                <w:rPr>
                  <w:rFonts w:ascii="Trebuchet MS" w:hAnsi="Trebuchet MS"/>
                  <w:color w:val="000000"/>
                </w:rPr>
                <w:delText>60</w:delText>
              </w:r>
            </w:del>
            <w:ins w:id="6656" w:author="ALINA" w:date="2015-06-16T00:50:00Z">
              <w:r w:rsidR="0031616F">
                <w:rPr>
                  <w:rFonts w:ascii="Trebuchet MS" w:hAnsi="Trebuchet MS"/>
                  <w:color w:val="000000"/>
                </w:rPr>
                <w:t>64</w:t>
              </w:r>
            </w:ins>
          </w:p>
        </w:tc>
      </w:tr>
      <w:tr w:rsidR="001013A3" w:rsidRPr="00425A37" w14:paraId="18ECF3ED" w14:textId="18FB3892" w:rsidTr="001013A3">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24B26EC" w14:textId="77777777" w:rsidR="001013A3" w:rsidRPr="00245074" w:rsidRDefault="001013A3" w:rsidP="001013A3">
            <w:pPr>
              <w:jc w:val="center"/>
              <w:rPr>
                <w:rFonts w:ascii="Trebuchet MS" w:hAnsi="Trebuchet MS"/>
                <w:b w:val="0"/>
                <w:color w:val="000000"/>
              </w:rPr>
            </w:pPr>
            <w:r w:rsidRPr="00245074">
              <w:rPr>
                <w:rFonts w:ascii="Trebuchet MS" w:hAnsi="Trebuchet MS"/>
                <w:b w:val="0"/>
                <w:color w:val="000000"/>
              </w:rPr>
              <w:lastRenderedPageBreak/>
              <w:t>2013</w:t>
            </w:r>
          </w:p>
        </w:tc>
        <w:tc>
          <w:tcPr>
            <w:tcW w:w="0" w:type="auto"/>
            <w:tcBorders>
              <w:right w:val="single" w:sz="4" w:space="0" w:color="auto"/>
            </w:tcBorders>
            <w:vAlign w:val="center"/>
            <w:hideMark/>
          </w:tcPr>
          <w:p w14:paraId="482126D7" w14:textId="77777777" w:rsidR="001013A3" w:rsidRPr="00245074" w:rsidRDefault="001013A3" w:rsidP="001013A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245074">
              <w:rPr>
                <w:rFonts w:ascii="Trebuchet MS" w:hAnsi="Trebuchet MS"/>
                <w:color w:val="000000"/>
              </w:rPr>
              <w:t>01.01 - 31.12</w:t>
            </w:r>
          </w:p>
        </w:tc>
        <w:tc>
          <w:tcPr>
            <w:tcW w:w="0" w:type="auto"/>
            <w:tcBorders>
              <w:left w:val="single" w:sz="4" w:space="0" w:color="auto"/>
            </w:tcBorders>
            <w:noWrap/>
            <w:vAlign w:val="center"/>
            <w:hideMark/>
          </w:tcPr>
          <w:p w14:paraId="3ADBF0BB" w14:textId="77777777" w:rsidR="001013A3" w:rsidRPr="00C22E83" w:rsidRDefault="001013A3" w:rsidP="001013A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C22E83">
              <w:rPr>
                <w:rFonts w:ascii="Trebuchet MS" w:hAnsi="Trebuchet MS"/>
                <w:color w:val="000000"/>
              </w:rPr>
              <w:t>262,76</w:t>
            </w:r>
          </w:p>
        </w:tc>
        <w:tc>
          <w:tcPr>
            <w:tcW w:w="0" w:type="auto"/>
            <w:noWrap/>
            <w:vAlign w:val="center"/>
            <w:hideMark/>
          </w:tcPr>
          <w:p w14:paraId="22AEFB9E" w14:textId="77777777" w:rsidR="001013A3" w:rsidRPr="00C22E83" w:rsidRDefault="001013A3" w:rsidP="001013A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C22E83">
              <w:rPr>
                <w:rFonts w:ascii="Trebuchet MS" w:hAnsi="Trebuchet MS"/>
                <w:color w:val="000000"/>
              </w:rPr>
              <w:t>262,76</w:t>
            </w:r>
          </w:p>
        </w:tc>
        <w:tc>
          <w:tcPr>
            <w:tcW w:w="0" w:type="auto"/>
            <w:tcBorders>
              <w:right w:val="single" w:sz="4" w:space="0" w:color="auto"/>
            </w:tcBorders>
            <w:vAlign w:val="center"/>
          </w:tcPr>
          <w:p w14:paraId="72D59173" w14:textId="34A2CDA1" w:rsidR="001013A3" w:rsidRPr="00C22E83" w:rsidRDefault="001013A3" w:rsidP="001013A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C22E83">
              <w:rPr>
                <w:rFonts w:ascii="Trebuchet MS" w:hAnsi="Trebuchet MS"/>
                <w:color w:val="000000"/>
              </w:rPr>
              <w:t>203,4</w:t>
            </w:r>
          </w:p>
        </w:tc>
        <w:tc>
          <w:tcPr>
            <w:tcW w:w="0" w:type="auto"/>
            <w:tcBorders>
              <w:left w:val="single" w:sz="4" w:space="0" w:color="auto"/>
            </w:tcBorders>
            <w:noWrap/>
            <w:vAlign w:val="center"/>
            <w:hideMark/>
          </w:tcPr>
          <w:p w14:paraId="2DF7B364" w14:textId="7847BAC8" w:rsidR="001013A3" w:rsidRPr="00C22E83" w:rsidRDefault="001013A3" w:rsidP="001013A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C22E83">
              <w:rPr>
                <w:rFonts w:ascii="Trebuchet MS" w:hAnsi="Trebuchet MS"/>
                <w:color w:val="000000"/>
              </w:rPr>
              <w:t>59,46</w:t>
            </w:r>
          </w:p>
        </w:tc>
        <w:tc>
          <w:tcPr>
            <w:tcW w:w="0" w:type="auto"/>
            <w:noWrap/>
            <w:vAlign w:val="center"/>
            <w:hideMark/>
          </w:tcPr>
          <w:p w14:paraId="12A9D8C0" w14:textId="77777777" w:rsidR="001013A3" w:rsidRPr="00C22E83" w:rsidRDefault="001013A3" w:rsidP="001013A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C22E83">
              <w:rPr>
                <w:rFonts w:ascii="Trebuchet MS" w:hAnsi="Trebuchet MS"/>
                <w:color w:val="000000"/>
              </w:rPr>
              <w:t>59,46</w:t>
            </w:r>
          </w:p>
        </w:tc>
        <w:tc>
          <w:tcPr>
            <w:tcW w:w="0" w:type="auto"/>
            <w:vAlign w:val="center"/>
          </w:tcPr>
          <w:p w14:paraId="78B5FFD8" w14:textId="163EBCA0" w:rsidR="001013A3" w:rsidRPr="00C22E83" w:rsidRDefault="001013A3" w:rsidP="00104302">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C22E83">
              <w:rPr>
                <w:rFonts w:ascii="Trebuchet MS" w:hAnsi="Trebuchet MS"/>
                <w:color w:val="000000"/>
              </w:rPr>
              <w:t>46,</w:t>
            </w:r>
            <w:del w:id="6657" w:author="ALINA" w:date="2015-06-16T00:50:00Z">
              <w:r w:rsidRPr="00C22E83" w:rsidDel="0031616F">
                <w:rPr>
                  <w:rFonts w:ascii="Trebuchet MS" w:hAnsi="Trebuchet MS"/>
                  <w:color w:val="000000"/>
                </w:rPr>
                <w:delText>00</w:delText>
              </w:r>
            </w:del>
            <w:ins w:id="6658" w:author="ALINA" w:date="2015-06-16T00:50:00Z">
              <w:r w:rsidR="0031616F" w:rsidRPr="00C22E83">
                <w:rPr>
                  <w:rFonts w:ascii="Trebuchet MS" w:hAnsi="Trebuchet MS"/>
                  <w:color w:val="000000"/>
                </w:rPr>
                <w:t>02</w:t>
              </w:r>
            </w:ins>
          </w:p>
        </w:tc>
      </w:tr>
      <w:tr w:rsidR="001013A3" w:rsidRPr="00425A37" w14:paraId="5EEAF5FA" w14:textId="77777777" w:rsidTr="001013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Align w:val="center"/>
          </w:tcPr>
          <w:p w14:paraId="1840F0C0" w14:textId="76EB7206" w:rsidR="001013A3" w:rsidRPr="00245074" w:rsidRDefault="001013A3" w:rsidP="001013A3">
            <w:pPr>
              <w:jc w:val="center"/>
              <w:rPr>
                <w:rFonts w:ascii="Trebuchet MS" w:hAnsi="Trebuchet MS"/>
                <w:b w:val="0"/>
                <w:color w:val="000000"/>
              </w:rPr>
            </w:pPr>
            <w:r>
              <w:rPr>
                <w:rFonts w:ascii="Trebuchet MS" w:hAnsi="Trebuchet MS"/>
                <w:b w:val="0"/>
                <w:color w:val="000000"/>
              </w:rPr>
              <w:t>2014</w:t>
            </w:r>
          </w:p>
        </w:tc>
        <w:tc>
          <w:tcPr>
            <w:tcW w:w="0" w:type="auto"/>
            <w:tcBorders>
              <w:right w:val="single" w:sz="4" w:space="0" w:color="auto"/>
            </w:tcBorders>
            <w:vAlign w:val="center"/>
          </w:tcPr>
          <w:p w14:paraId="0E60A3C2" w14:textId="40CB207B" w:rsidR="001013A3" w:rsidRPr="00245074" w:rsidRDefault="001013A3" w:rsidP="001013A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245074">
              <w:rPr>
                <w:rFonts w:ascii="Trebuchet MS" w:hAnsi="Trebuchet MS"/>
                <w:color w:val="000000"/>
              </w:rPr>
              <w:t>01.01 - 31.12</w:t>
            </w:r>
          </w:p>
        </w:tc>
        <w:tc>
          <w:tcPr>
            <w:tcW w:w="0" w:type="auto"/>
            <w:tcBorders>
              <w:left w:val="single" w:sz="4" w:space="0" w:color="auto"/>
            </w:tcBorders>
            <w:noWrap/>
            <w:vAlign w:val="center"/>
          </w:tcPr>
          <w:p w14:paraId="2C77112F" w14:textId="3C30F85C" w:rsidR="001013A3" w:rsidRPr="00C22E83" w:rsidRDefault="001013A3" w:rsidP="001013A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C22E83">
              <w:rPr>
                <w:rFonts w:ascii="Trebuchet MS" w:hAnsi="Trebuchet MS"/>
                <w:color w:val="000000"/>
              </w:rPr>
              <w:t>304,74</w:t>
            </w:r>
          </w:p>
        </w:tc>
        <w:tc>
          <w:tcPr>
            <w:tcW w:w="0" w:type="auto"/>
            <w:noWrap/>
            <w:vAlign w:val="center"/>
          </w:tcPr>
          <w:p w14:paraId="6EDB0B64" w14:textId="3DB4C8D3" w:rsidR="001013A3" w:rsidRPr="00C22E83" w:rsidRDefault="001013A3" w:rsidP="001013A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C22E83">
              <w:rPr>
                <w:rFonts w:ascii="Trebuchet MS" w:hAnsi="Trebuchet MS"/>
                <w:color w:val="000000"/>
              </w:rPr>
              <w:t>304,74</w:t>
            </w:r>
          </w:p>
        </w:tc>
        <w:tc>
          <w:tcPr>
            <w:tcW w:w="0" w:type="auto"/>
            <w:tcBorders>
              <w:right w:val="single" w:sz="4" w:space="0" w:color="auto"/>
            </w:tcBorders>
            <w:vAlign w:val="center"/>
          </w:tcPr>
          <w:p w14:paraId="6450FAEE" w14:textId="64B7720D" w:rsidR="001013A3" w:rsidRPr="00C22E83" w:rsidRDefault="001013A3" w:rsidP="001013A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C22E83">
              <w:rPr>
                <w:rFonts w:ascii="Trebuchet MS" w:hAnsi="Trebuchet MS"/>
                <w:color w:val="000000"/>
              </w:rPr>
              <w:t>203,4</w:t>
            </w:r>
          </w:p>
        </w:tc>
        <w:tc>
          <w:tcPr>
            <w:tcW w:w="0" w:type="auto"/>
            <w:tcBorders>
              <w:left w:val="single" w:sz="4" w:space="0" w:color="auto"/>
            </w:tcBorders>
            <w:noWrap/>
            <w:vAlign w:val="center"/>
          </w:tcPr>
          <w:p w14:paraId="11B76331" w14:textId="25303FAA" w:rsidR="001013A3" w:rsidRPr="00C22E83" w:rsidRDefault="001013A3" w:rsidP="00104302">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C22E83">
              <w:rPr>
                <w:rFonts w:ascii="Trebuchet MS" w:hAnsi="Trebuchet MS"/>
                <w:color w:val="000000"/>
              </w:rPr>
              <w:t>68,</w:t>
            </w:r>
            <w:del w:id="6659" w:author="ALINA" w:date="2015-06-16T00:50:00Z">
              <w:r w:rsidRPr="00C22E83" w:rsidDel="0031616F">
                <w:rPr>
                  <w:rFonts w:ascii="Trebuchet MS" w:hAnsi="Trebuchet MS"/>
                  <w:color w:val="000000"/>
                </w:rPr>
                <w:delText>02</w:delText>
              </w:r>
            </w:del>
            <w:ins w:id="6660" w:author="ALINA" w:date="2015-06-16T00:50:00Z">
              <w:r w:rsidR="0031616F" w:rsidRPr="00C22E83">
                <w:rPr>
                  <w:rFonts w:ascii="Trebuchet MS" w:hAnsi="Trebuchet MS"/>
                  <w:color w:val="000000"/>
                </w:rPr>
                <w:t>56</w:t>
              </w:r>
            </w:ins>
          </w:p>
        </w:tc>
        <w:tc>
          <w:tcPr>
            <w:tcW w:w="0" w:type="auto"/>
            <w:noWrap/>
            <w:vAlign w:val="center"/>
          </w:tcPr>
          <w:p w14:paraId="43650367" w14:textId="2F37033E" w:rsidR="001013A3" w:rsidRPr="00C22E83" w:rsidRDefault="001013A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C22E83">
              <w:rPr>
                <w:rFonts w:ascii="Trebuchet MS" w:hAnsi="Trebuchet MS"/>
                <w:color w:val="000000"/>
              </w:rPr>
              <w:t>68,</w:t>
            </w:r>
            <w:del w:id="6661" w:author="ALINA" w:date="2015-06-16T00:50:00Z">
              <w:r w:rsidRPr="00C22E83" w:rsidDel="0031616F">
                <w:rPr>
                  <w:rFonts w:ascii="Trebuchet MS" w:hAnsi="Trebuchet MS"/>
                  <w:color w:val="000000"/>
                </w:rPr>
                <w:delText>02</w:delText>
              </w:r>
            </w:del>
            <w:ins w:id="6662" w:author="ALINA" w:date="2015-06-16T00:50:00Z">
              <w:r w:rsidR="0031616F" w:rsidRPr="00C22E83">
                <w:rPr>
                  <w:rFonts w:ascii="Trebuchet MS" w:hAnsi="Trebuchet MS"/>
                  <w:color w:val="000000"/>
                </w:rPr>
                <w:t>56</w:t>
              </w:r>
            </w:ins>
          </w:p>
        </w:tc>
        <w:tc>
          <w:tcPr>
            <w:tcW w:w="0" w:type="auto"/>
            <w:vAlign w:val="center"/>
          </w:tcPr>
          <w:p w14:paraId="15404D87" w14:textId="3A272A72" w:rsidR="001013A3" w:rsidRPr="00C22E83" w:rsidRDefault="001013A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C22E83">
              <w:rPr>
                <w:rFonts w:ascii="Trebuchet MS" w:hAnsi="Trebuchet MS"/>
                <w:color w:val="000000"/>
              </w:rPr>
              <w:t>45,</w:t>
            </w:r>
            <w:del w:id="6663" w:author="ALINA" w:date="2015-06-16T00:50:00Z">
              <w:r w:rsidRPr="00C22E83" w:rsidDel="0031616F">
                <w:rPr>
                  <w:rFonts w:ascii="Trebuchet MS" w:hAnsi="Trebuchet MS"/>
                  <w:color w:val="000000"/>
                </w:rPr>
                <w:delText>40</w:delText>
              </w:r>
            </w:del>
            <w:ins w:id="6664" w:author="ALINA" w:date="2015-06-16T00:50:00Z">
              <w:r w:rsidR="0031616F" w:rsidRPr="00C22E83">
                <w:rPr>
                  <w:rFonts w:ascii="Trebuchet MS" w:hAnsi="Trebuchet MS"/>
                  <w:color w:val="000000"/>
                </w:rPr>
                <w:t>76</w:t>
              </w:r>
            </w:ins>
          </w:p>
        </w:tc>
      </w:tr>
    </w:tbl>
    <w:p w14:paraId="31BE9208" w14:textId="77777777" w:rsidR="00024AC1" w:rsidRPr="00425A37" w:rsidRDefault="00024AC1" w:rsidP="00024AC1">
      <w:pPr>
        <w:autoSpaceDE w:val="0"/>
        <w:autoSpaceDN w:val="0"/>
        <w:adjustRightInd w:val="0"/>
        <w:jc w:val="both"/>
        <w:rPr>
          <w:rFonts w:ascii="Trebuchet MS" w:hAnsi="Trebuchet MS"/>
          <w:bCs/>
          <w:i/>
        </w:rPr>
      </w:pPr>
    </w:p>
    <w:p w14:paraId="76F516AB" w14:textId="5485D428" w:rsidR="00024AC1" w:rsidRDefault="00024AC1" w:rsidP="00770AE4">
      <w:pPr>
        <w:autoSpaceDE w:val="0"/>
        <w:autoSpaceDN w:val="0"/>
        <w:adjustRightInd w:val="0"/>
        <w:rPr>
          <w:ins w:id="6665" w:author="ALINA" w:date="2015-06-16T23:46:00Z"/>
          <w:rFonts w:ascii="Trebuchet MS" w:hAnsi="Trebuchet MS" w:cs="Arial"/>
          <w:i/>
        </w:rPr>
      </w:pPr>
      <w:r w:rsidRPr="00425A37">
        <w:rPr>
          <w:rFonts w:ascii="Trebuchet MS" w:hAnsi="Trebuchet MS" w:cs="Arial"/>
          <w:i/>
        </w:rPr>
        <w:t xml:space="preserve">Sursa: HCL-uri Municipiul </w:t>
      </w:r>
      <w:r w:rsidR="00F75487" w:rsidRPr="00425A37">
        <w:rPr>
          <w:rFonts w:ascii="Trebuchet MS" w:hAnsi="Trebuchet MS" w:cs="Arial"/>
          <w:i/>
        </w:rPr>
        <w:t>Timisoara</w:t>
      </w:r>
    </w:p>
    <w:p w14:paraId="0008B48B" w14:textId="77777777" w:rsidR="00EB7B17" w:rsidRDefault="00EB7B17" w:rsidP="00770AE4">
      <w:pPr>
        <w:autoSpaceDE w:val="0"/>
        <w:autoSpaceDN w:val="0"/>
        <w:adjustRightInd w:val="0"/>
        <w:rPr>
          <w:ins w:id="6666" w:author="ALINA" w:date="2015-06-16T23:46:00Z"/>
          <w:rFonts w:ascii="Trebuchet MS" w:hAnsi="Trebuchet MS" w:cs="Arial"/>
          <w:i/>
        </w:rPr>
      </w:pPr>
    </w:p>
    <w:p w14:paraId="6902F70F" w14:textId="1DD2EDD6" w:rsidR="00EB7B17" w:rsidRPr="00425A37" w:rsidRDefault="00EB7B17">
      <w:pPr>
        <w:autoSpaceDE w:val="0"/>
        <w:autoSpaceDN w:val="0"/>
        <w:adjustRightInd w:val="0"/>
        <w:jc w:val="both"/>
        <w:rPr>
          <w:rFonts w:ascii="Trebuchet MS" w:hAnsi="Trebuchet MS" w:cs="Arial"/>
          <w:i/>
        </w:rPr>
        <w:pPrChange w:id="6667" w:author="ALINA" w:date="2015-06-16T23:48:00Z">
          <w:pPr>
            <w:autoSpaceDE w:val="0"/>
            <w:autoSpaceDN w:val="0"/>
            <w:adjustRightInd w:val="0"/>
          </w:pPr>
        </w:pPrChange>
      </w:pPr>
      <w:ins w:id="6668" w:author="ALINA" w:date="2015-06-16T23:46:00Z">
        <w:r w:rsidRPr="00C22E83">
          <w:rPr>
            <w:rFonts w:ascii="Trebuchet MS" w:hAnsi="Trebuchet MS" w:cs="Arial"/>
            <w:i/>
          </w:rPr>
          <w:t>Nota: Pentru anul 2014, tariful mediu local pentru serviciile de productie, transport si distributie este de 64,3 euro/Gcal, avand in vedere ca HCL 25/2014</w:t>
        </w:r>
      </w:ins>
      <w:ins w:id="6669" w:author="ALINA" w:date="2015-06-16T23:48:00Z">
        <w:r w:rsidRPr="00C22E83">
          <w:rPr>
            <w:rFonts w:ascii="Trebuchet MS" w:hAnsi="Trebuchet MS" w:cs="Arial"/>
            <w:i/>
          </w:rPr>
          <w:t xml:space="preserve"> a intrat in vigoare incepand cu data de 25.01.2014.</w:t>
        </w:r>
      </w:ins>
    </w:p>
    <w:p w14:paraId="33738F30" w14:textId="77777777" w:rsidR="00024AC1" w:rsidRDefault="00024AC1" w:rsidP="00024AC1">
      <w:pPr>
        <w:autoSpaceDE w:val="0"/>
        <w:autoSpaceDN w:val="0"/>
        <w:adjustRightInd w:val="0"/>
        <w:jc w:val="both"/>
        <w:rPr>
          <w:ins w:id="6670" w:author="Alina Armasu" w:date="2015-08-10T12:21:00Z"/>
          <w:rFonts w:asciiTheme="minorHAnsi" w:hAnsiTheme="minorHAnsi" w:cs="Arial"/>
          <w:sz w:val="24"/>
        </w:rPr>
      </w:pPr>
    </w:p>
    <w:p w14:paraId="4A1C393B" w14:textId="77777777" w:rsidR="00C22E83" w:rsidRPr="00425A37" w:rsidRDefault="00C22E83" w:rsidP="00024AC1">
      <w:pPr>
        <w:autoSpaceDE w:val="0"/>
        <w:autoSpaceDN w:val="0"/>
        <w:adjustRightInd w:val="0"/>
        <w:jc w:val="both"/>
        <w:rPr>
          <w:rFonts w:asciiTheme="minorHAnsi" w:hAnsiTheme="minorHAnsi" w:cs="Arial"/>
          <w:sz w:val="24"/>
        </w:rPr>
      </w:pPr>
    </w:p>
    <w:p w14:paraId="73490205" w14:textId="77777777" w:rsidR="00024AC1" w:rsidRPr="00425A37" w:rsidRDefault="00024AC1" w:rsidP="00024AC1">
      <w:pPr>
        <w:autoSpaceDE w:val="0"/>
        <w:autoSpaceDN w:val="0"/>
        <w:adjustRightInd w:val="0"/>
        <w:jc w:val="both"/>
        <w:rPr>
          <w:rFonts w:asciiTheme="minorHAnsi" w:hAnsiTheme="minorHAnsi" w:cs="Arial"/>
          <w:sz w:val="24"/>
        </w:rPr>
      </w:pPr>
    </w:p>
    <w:p w14:paraId="52DF74FF" w14:textId="77777777" w:rsidR="00024AC1" w:rsidRPr="00EB2F7F" w:rsidRDefault="00024AC1" w:rsidP="000B1F0F">
      <w:pPr>
        <w:pStyle w:val="ListParagraph"/>
        <w:numPr>
          <w:ilvl w:val="0"/>
          <w:numId w:val="100"/>
        </w:numPr>
        <w:spacing w:before="60" w:after="120" w:line="264" w:lineRule="auto"/>
        <w:jc w:val="both"/>
        <w:rPr>
          <w:rFonts w:ascii="Trebuchet MS" w:hAnsi="Trebuchet MS" w:cs="Arial"/>
          <w:sz w:val="20"/>
        </w:rPr>
      </w:pPr>
      <w:bookmarkStart w:id="6671" w:name="_Toc395242987"/>
      <w:r w:rsidRPr="00EB2F7F">
        <w:rPr>
          <w:rFonts w:ascii="Trebuchet MS" w:hAnsi="Trebuchet MS" w:cs="Arial"/>
          <w:sz w:val="20"/>
        </w:rPr>
        <w:t>Planul tarifar – situatie previzionata</w:t>
      </w:r>
      <w:bookmarkEnd w:id="6671"/>
    </w:p>
    <w:p w14:paraId="05F6B31C" w14:textId="566A2FF3" w:rsidR="00AC727C" w:rsidRPr="00425A37" w:rsidRDefault="00024AC1" w:rsidP="00AC727C">
      <w:pPr>
        <w:autoSpaceDE w:val="0"/>
        <w:autoSpaceDN w:val="0"/>
        <w:adjustRightInd w:val="0"/>
        <w:spacing w:before="60" w:after="120" w:line="264" w:lineRule="auto"/>
        <w:jc w:val="both"/>
        <w:rPr>
          <w:rFonts w:ascii="Trebuchet MS" w:hAnsi="Trebuchet MS"/>
          <w:i/>
        </w:rPr>
      </w:pPr>
      <w:r w:rsidRPr="00425A37">
        <w:rPr>
          <w:rFonts w:ascii="Trebuchet MS" w:hAnsi="Trebuchet MS" w:cs="Arial"/>
        </w:rPr>
        <w:t xml:space="preserve">În baza premiselor prezentate la sectiunea </w:t>
      </w:r>
      <w:r w:rsidR="00AC727C" w:rsidRPr="00425A37">
        <w:rPr>
          <w:rFonts w:ascii="Trebuchet MS" w:hAnsi="Trebuchet MS" w:cs="Arial"/>
        </w:rPr>
        <w:t>5.2.1</w:t>
      </w:r>
      <w:r w:rsidRPr="00425A37">
        <w:rPr>
          <w:rFonts w:ascii="Trebuchet MS" w:hAnsi="Trebuchet MS" w:cs="Arial"/>
        </w:rPr>
        <w:t xml:space="preserve"> </w:t>
      </w:r>
      <w:r w:rsidRPr="00425A37">
        <w:rPr>
          <w:rFonts w:ascii="Trebuchet MS" w:hAnsi="Trebuchet MS" w:cs="Arial"/>
          <w:i/>
        </w:rPr>
        <w:t>Analiza de suportabilitate</w:t>
      </w:r>
      <w:r w:rsidRPr="00425A37">
        <w:rPr>
          <w:rFonts w:ascii="Trebuchet MS" w:hAnsi="Trebuchet MS" w:cs="Arial"/>
        </w:rPr>
        <w:t xml:space="preserve">, cu privire la venitul mediu pe gospodarie alocat pentru plata facturii de energie termica, cantitatea de caldura consumata de o gospodarie si scenariul previzionat de suportabilitate, se estimeaza </w:t>
      </w:r>
      <w:r w:rsidR="00AC727C" w:rsidRPr="00425A37">
        <w:rPr>
          <w:rFonts w:ascii="Trebuchet MS" w:hAnsi="Trebuchet MS" w:cs="Arial"/>
        </w:rPr>
        <w:t>un</w:t>
      </w:r>
      <w:r w:rsidRPr="00425A37">
        <w:rPr>
          <w:rFonts w:ascii="Trebuchet MS" w:hAnsi="Trebuchet MS" w:cs="Arial"/>
        </w:rPr>
        <w:t xml:space="preserve"> plan tarifar pentru perioada 201</w:t>
      </w:r>
      <w:r w:rsidR="00EB26D6">
        <w:rPr>
          <w:rFonts w:ascii="Trebuchet MS" w:hAnsi="Trebuchet MS" w:cs="Arial"/>
        </w:rPr>
        <w:t>4</w:t>
      </w:r>
      <w:r w:rsidRPr="00425A37">
        <w:rPr>
          <w:rFonts w:ascii="Trebuchet MS" w:hAnsi="Trebuchet MS" w:cs="Arial"/>
        </w:rPr>
        <w:t xml:space="preserve"> – 2034</w:t>
      </w:r>
      <w:r w:rsidR="00AC727C" w:rsidRPr="00425A37">
        <w:rPr>
          <w:rFonts w:ascii="Trebuchet MS" w:hAnsi="Trebuchet MS" w:cs="Arial"/>
        </w:rPr>
        <w:t xml:space="preserve">, detaliat in </w:t>
      </w:r>
      <w:r w:rsidR="00AC727C" w:rsidRPr="00425A37">
        <w:rPr>
          <w:rFonts w:ascii="Trebuchet MS" w:hAnsi="Trebuchet MS"/>
        </w:rPr>
        <w:t>tabelul urmator.</w:t>
      </w:r>
      <w:r w:rsidR="00AC727C" w:rsidRPr="00425A37">
        <w:rPr>
          <w:rFonts w:ascii="Trebuchet MS" w:hAnsi="Trebuchet MS"/>
          <w:i/>
        </w:rPr>
        <w:t xml:space="preserve"> </w:t>
      </w:r>
    </w:p>
    <w:p w14:paraId="41047AEB" w14:textId="1CDE7787" w:rsidR="00AC727C" w:rsidRPr="00B16D23" w:rsidRDefault="00425A37" w:rsidP="00425A37">
      <w:pPr>
        <w:pStyle w:val="Caption"/>
        <w:rPr>
          <w:rFonts w:ascii="Trebuchet MS" w:eastAsia="HG Mincho Light J" w:hAnsi="Trebuchet MS"/>
          <w:b w:val="0"/>
          <w:sz w:val="20"/>
          <w:rPrChange w:id="6672" w:author="Lia Micluti" w:date="2015-11-25T12:42:00Z">
            <w:rPr>
              <w:rFonts w:ascii="Trebuchet MS" w:eastAsia="HG Mincho Light J" w:hAnsi="Trebuchet MS"/>
              <w:b w:val="0"/>
              <w:sz w:val="20"/>
            </w:rPr>
          </w:rPrChange>
        </w:rPr>
      </w:pPr>
      <w:bookmarkStart w:id="6673" w:name="_Toc429552691"/>
      <w:r w:rsidRPr="005A7620">
        <w:rPr>
          <w:rFonts w:ascii="Trebuchet MS" w:hAnsi="Trebuchet MS"/>
          <w:b w:val="0"/>
          <w:sz w:val="20"/>
        </w:rPr>
        <w:t xml:space="preserve">Tabel </w:t>
      </w:r>
      <w:r w:rsidRPr="00B16D23">
        <w:rPr>
          <w:rFonts w:ascii="Trebuchet MS" w:hAnsi="Trebuchet MS"/>
          <w:b w:val="0"/>
          <w:sz w:val="20"/>
          <w:rPrChange w:id="6674" w:author="Lia Micluti" w:date="2015-11-25T12:42:00Z">
            <w:rPr>
              <w:rFonts w:ascii="Trebuchet MS" w:hAnsi="Trebuchet MS"/>
              <w:b w:val="0"/>
              <w:sz w:val="20"/>
            </w:rPr>
          </w:rPrChange>
        </w:rPr>
        <w:fldChar w:fldCharType="begin"/>
      </w:r>
      <w:r w:rsidRPr="00B16D23">
        <w:rPr>
          <w:rFonts w:ascii="Trebuchet MS" w:hAnsi="Trebuchet MS"/>
          <w:b w:val="0"/>
          <w:sz w:val="20"/>
          <w:rPrChange w:id="6675" w:author="Lia Micluti" w:date="2015-11-25T12:42:00Z">
            <w:rPr>
              <w:rFonts w:ascii="Trebuchet MS" w:hAnsi="Trebuchet MS"/>
              <w:b w:val="0"/>
              <w:sz w:val="20"/>
            </w:rPr>
          </w:rPrChange>
        </w:rPr>
        <w:instrText xml:space="preserve"> SEQ Tabel \* ARABIC </w:instrText>
      </w:r>
      <w:r w:rsidRPr="00B16D23">
        <w:rPr>
          <w:rFonts w:ascii="Trebuchet MS" w:hAnsi="Trebuchet MS"/>
          <w:b w:val="0"/>
          <w:sz w:val="20"/>
          <w:rPrChange w:id="6676" w:author="Lia Micluti" w:date="2015-11-25T12:42:00Z">
            <w:rPr>
              <w:rFonts w:ascii="Trebuchet MS" w:hAnsi="Trebuchet MS"/>
              <w:b w:val="0"/>
              <w:sz w:val="20"/>
            </w:rPr>
          </w:rPrChange>
        </w:rPr>
        <w:fldChar w:fldCharType="separate"/>
      </w:r>
      <w:ins w:id="6677" w:author="Lia Micluti" w:date="2015-11-25T12:50:00Z">
        <w:r w:rsidR="00EE63E4">
          <w:rPr>
            <w:rFonts w:ascii="Trebuchet MS" w:hAnsi="Trebuchet MS"/>
            <w:b w:val="0"/>
            <w:noProof/>
            <w:sz w:val="20"/>
          </w:rPr>
          <w:t>33</w:t>
        </w:r>
      </w:ins>
      <w:ins w:id="6678" w:author="Alina Armasu" w:date="2015-10-04T09:56:00Z">
        <w:del w:id="6679" w:author="Lia Micluti" w:date="2015-11-25T12:48:00Z">
          <w:r w:rsidR="008C077F" w:rsidRPr="00B16D23" w:rsidDel="00EE63E4">
            <w:rPr>
              <w:rFonts w:ascii="Trebuchet MS" w:hAnsi="Trebuchet MS"/>
              <w:b w:val="0"/>
              <w:noProof/>
              <w:sz w:val="20"/>
              <w:rPrChange w:id="6680" w:author="Lia Micluti" w:date="2015-11-25T12:42:00Z">
                <w:rPr>
                  <w:rFonts w:ascii="Trebuchet MS" w:hAnsi="Trebuchet MS"/>
                  <w:b w:val="0"/>
                  <w:noProof/>
                  <w:sz w:val="20"/>
                </w:rPr>
              </w:rPrChange>
            </w:rPr>
            <w:delText>33</w:delText>
          </w:r>
        </w:del>
      </w:ins>
      <w:del w:id="6681" w:author="Lia Micluti" w:date="2015-11-25T12:48:00Z">
        <w:r w:rsidR="00360F3F" w:rsidRPr="00B16D23" w:rsidDel="00EE63E4">
          <w:rPr>
            <w:rFonts w:ascii="Trebuchet MS" w:hAnsi="Trebuchet MS"/>
            <w:b w:val="0"/>
            <w:noProof/>
            <w:sz w:val="20"/>
            <w:rPrChange w:id="6682" w:author="Lia Micluti" w:date="2015-11-25T12:42:00Z">
              <w:rPr>
                <w:rFonts w:ascii="Trebuchet MS" w:hAnsi="Trebuchet MS"/>
                <w:b w:val="0"/>
                <w:noProof/>
                <w:sz w:val="20"/>
              </w:rPr>
            </w:rPrChange>
          </w:rPr>
          <w:delText>33</w:delText>
        </w:r>
        <w:r w:rsidR="000B715A" w:rsidRPr="00B16D23" w:rsidDel="00EE63E4">
          <w:rPr>
            <w:rFonts w:ascii="Trebuchet MS" w:hAnsi="Trebuchet MS"/>
            <w:b w:val="0"/>
            <w:noProof/>
            <w:sz w:val="20"/>
            <w:rPrChange w:id="6683" w:author="Lia Micluti" w:date="2015-11-25T12:42:00Z">
              <w:rPr>
                <w:rFonts w:ascii="Trebuchet MS" w:hAnsi="Trebuchet MS"/>
                <w:b w:val="0"/>
                <w:noProof/>
                <w:sz w:val="20"/>
              </w:rPr>
            </w:rPrChange>
          </w:rPr>
          <w:delText>32</w:delText>
        </w:r>
        <w:r w:rsidR="008E6AB5" w:rsidRPr="00B16D23" w:rsidDel="00EE63E4">
          <w:rPr>
            <w:rFonts w:ascii="Trebuchet MS" w:hAnsi="Trebuchet MS"/>
            <w:b w:val="0"/>
            <w:noProof/>
            <w:sz w:val="20"/>
            <w:rPrChange w:id="6684" w:author="Lia Micluti" w:date="2015-11-25T12:42:00Z">
              <w:rPr>
                <w:rFonts w:ascii="Trebuchet MS" w:hAnsi="Trebuchet MS"/>
                <w:b w:val="0"/>
                <w:noProof/>
                <w:sz w:val="20"/>
              </w:rPr>
            </w:rPrChange>
          </w:rPr>
          <w:delText>29</w:delText>
        </w:r>
      </w:del>
      <w:r w:rsidRPr="00B16D23">
        <w:rPr>
          <w:rFonts w:ascii="Trebuchet MS" w:hAnsi="Trebuchet MS"/>
          <w:b w:val="0"/>
          <w:sz w:val="20"/>
          <w:rPrChange w:id="6685" w:author="Lia Micluti" w:date="2015-11-25T12:42:00Z">
            <w:rPr>
              <w:rFonts w:ascii="Trebuchet MS" w:hAnsi="Trebuchet MS"/>
              <w:b w:val="0"/>
              <w:sz w:val="20"/>
            </w:rPr>
          </w:rPrChange>
        </w:rPr>
        <w:fldChar w:fldCharType="end"/>
      </w:r>
      <w:r w:rsidR="00AC727C" w:rsidRPr="00B16D23">
        <w:rPr>
          <w:rFonts w:ascii="Trebuchet MS" w:hAnsi="Trebuchet MS" w:cs="Arial"/>
          <w:b w:val="0"/>
          <w:sz w:val="20"/>
          <w:rPrChange w:id="6686" w:author="Lia Micluti" w:date="2015-11-25T12:42:00Z">
            <w:rPr>
              <w:rFonts w:ascii="Trebuchet MS" w:hAnsi="Trebuchet MS" w:cs="Arial"/>
              <w:b w:val="0"/>
              <w:sz w:val="20"/>
            </w:rPr>
          </w:rPrChange>
        </w:rPr>
        <w:t xml:space="preserve"> – Planul tarifar pentru energia termica in municipiul </w:t>
      </w:r>
      <w:r w:rsidR="00CC259A" w:rsidRPr="00B16D23">
        <w:rPr>
          <w:rFonts w:ascii="Trebuchet MS" w:hAnsi="Trebuchet MS" w:cs="Arial"/>
          <w:b w:val="0"/>
          <w:sz w:val="20"/>
          <w:rPrChange w:id="6687" w:author="Lia Micluti" w:date="2015-11-25T12:42:00Z">
            <w:rPr>
              <w:rFonts w:ascii="Trebuchet MS" w:hAnsi="Trebuchet MS" w:cs="Arial"/>
              <w:b w:val="0"/>
              <w:sz w:val="20"/>
            </w:rPr>
          </w:rPrChange>
        </w:rPr>
        <w:t>Timisoara</w:t>
      </w:r>
      <w:r w:rsidR="00AC727C" w:rsidRPr="00B16D23">
        <w:rPr>
          <w:rFonts w:ascii="Trebuchet MS" w:hAnsi="Trebuchet MS" w:cs="Arial"/>
          <w:b w:val="0"/>
          <w:sz w:val="20"/>
          <w:rPrChange w:id="6688" w:author="Lia Micluti" w:date="2015-11-25T12:42:00Z">
            <w:rPr>
              <w:rFonts w:ascii="Trebuchet MS" w:hAnsi="Trebuchet MS" w:cs="Arial"/>
              <w:b w:val="0"/>
              <w:sz w:val="20"/>
            </w:rPr>
          </w:rPrChange>
        </w:rPr>
        <w:t xml:space="preserve">- </w:t>
      </w:r>
      <w:r w:rsidR="00AC727C" w:rsidRPr="00B16D23">
        <w:rPr>
          <w:rFonts w:ascii="Trebuchet MS" w:eastAsia="HG Mincho Light J" w:hAnsi="Trebuchet MS"/>
          <w:b w:val="0"/>
          <w:sz w:val="20"/>
          <w:rPrChange w:id="6689" w:author="Lia Micluti" w:date="2015-11-25T12:42:00Z">
            <w:rPr>
              <w:rFonts w:ascii="Trebuchet MS" w:eastAsia="HG Mincho Light J" w:hAnsi="Trebuchet MS"/>
              <w:b w:val="0"/>
              <w:sz w:val="20"/>
            </w:rPr>
          </w:rPrChange>
        </w:rPr>
        <w:t>prognoza 201</w:t>
      </w:r>
      <w:r w:rsidR="00EB26D6" w:rsidRPr="00B16D23">
        <w:rPr>
          <w:rFonts w:ascii="Trebuchet MS" w:eastAsia="HG Mincho Light J" w:hAnsi="Trebuchet MS"/>
          <w:b w:val="0"/>
          <w:sz w:val="20"/>
          <w:rPrChange w:id="6690" w:author="Lia Micluti" w:date="2015-11-25T12:42:00Z">
            <w:rPr>
              <w:rFonts w:ascii="Trebuchet MS" w:eastAsia="HG Mincho Light J" w:hAnsi="Trebuchet MS"/>
              <w:b w:val="0"/>
              <w:sz w:val="20"/>
            </w:rPr>
          </w:rPrChange>
        </w:rPr>
        <w:t>4</w:t>
      </w:r>
      <w:r w:rsidR="00AC727C" w:rsidRPr="00B16D23">
        <w:rPr>
          <w:rFonts w:ascii="Trebuchet MS" w:eastAsia="HG Mincho Light J" w:hAnsi="Trebuchet MS"/>
          <w:b w:val="0"/>
          <w:sz w:val="20"/>
          <w:rPrChange w:id="6691" w:author="Lia Micluti" w:date="2015-11-25T12:42:00Z">
            <w:rPr>
              <w:rFonts w:ascii="Trebuchet MS" w:eastAsia="HG Mincho Light J" w:hAnsi="Trebuchet MS"/>
              <w:b w:val="0"/>
              <w:sz w:val="20"/>
            </w:rPr>
          </w:rPrChange>
        </w:rPr>
        <w:t xml:space="preserve"> – 2034</w:t>
      </w:r>
      <w:bookmarkEnd w:id="6673"/>
    </w:p>
    <w:tbl>
      <w:tblPr>
        <w:tblStyle w:val="MediumShading1-Accent11"/>
        <w:tblW w:w="0" w:type="auto"/>
        <w:tblLook w:val="04A0" w:firstRow="1" w:lastRow="0" w:firstColumn="1" w:lastColumn="0" w:noHBand="0" w:noVBand="1"/>
      </w:tblPr>
      <w:tblGrid>
        <w:gridCol w:w="638"/>
        <w:gridCol w:w="1807"/>
        <w:gridCol w:w="1961"/>
        <w:gridCol w:w="1192"/>
        <w:gridCol w:w="2042"/>
        <w:gridCol w:w="1936"/>
      </w:tblGrid>
      <w:tr w:rsidR="00CE52AE" w:rsidRPr="00B16D23" w14:paraId="0AD16101" w14:textId="77777777" w:rsidTr="00917944">
        <w:trPr>
          <w:cnfStyle w:val="100000000000" w:firstRow="1" w:lastRow="0" w:firstColumn="0" w:lastColumn="0" w:oddVBand="0" w:evenVBand="0" w:oddHBand="0" w:evenHBand="0" w:firstRowFirstColumn="0" w:firstRowLastColumn="0" w:lastRowFirstColumn="0" w:lastRowLastColumn="0"/>
          <w:trHeight w:val="1228"/>
          <w:tblHead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3EC5F76" w14:textId="77777777" w:rsidR="00AC727C" w:rsidRPr="00B16D23" w:rsidRDefault="00AC727C" w:rsidP="00EB375D">
            <w:pPr>
              <w:jc w:val="center"/>
              <w:rPr>
                <w:rFonts w:ascii="Trebuchet MS" w:hAnsi="Trebuchet MS"/>
                <w:b w:val="0"/>
                <w:color w:val="FFFFFF"/>
                <w:sz w:val="18"/>
                <w:szCs w:val="18"/>
                <w:rPrChange w:id="6692" w:author="Lia Micluti" w:date="2015-11-25T12:42:00Z">
                  <w:rPr>
                    <w:rFonts w:ascii="Trebuchet MS" w:hAnsi="Trebuchet MS"/>
                    <w:b w:val="0"/>
                    <w:color w:val="FFFFFF"/>
                  </w:rPr>
                </w:rPrChange>
              </w:rPr>
            </w:pPr>
            <w:r w:rsidRPr="00B16D23">
              <w:rPr>
                <w:rFonts w:ascii="Trebuchet MS" w:hAnsi="Trebuchet MS"/>
                <w:color w:val="FFFFFF"/>
                <w:sz w:val="18"/>
                <w:szCs w:val="18"/>
                <w:rPrChange w:id="6693" w:author="Lia Micluti" w:date="2015-11-25T12:42:00Z">
                  <w:rPr>
                    <w:rFonts w:ascii="Trebuchet MS" w:hAnsi="Trebuchet MS"/>
                    <w:color w:val="FFFFFF"/>
                  </w:rPr>
                </w:rPrChange>
              </w:rPr>
              <w:t>Ani</w:t>
            </w:r>
          </w:p>
        </w:tc>
        <w:tc>
          <w:tcPr>
            <w:tcW w:w="0" w:type="auto"/>
            <w:vAlign w:val="center"/>
            <w:hideMark/>
          </w:tcPr>
          <w:p w14:paraId="7E1726C0" w14:textId="5A196FBD" w:rsidR="00AC727C" w:rsidRPr="00B16D23" w:rsidRDefault="00AD2D4B" w:rsidP="00AD2D4B">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color w:val="FFFFFF"/>
                <w:sz w:val="18"/>
                <w:szCs w:val="18"/>
                <w:rPrChange w:id="6694" w:author="Lia Micluti" w:date="2015-11-25T12:42:00Z">
                  <w:rPr>
                    <w:rFonts w:ascii="Trebuchet MS" w:hAnsi="Trebuchet MS"/>
                    <w:b w:val="0"/>
                    <w:color w:val="FFFFFF"/>
                  </w:rPr>
                </w:rPrChange>
              </w:rPr>
            </w:pPr>
            <w:r w:rsidRPr="00B16D23">
              <w:rPr>
                <w:rFonts w:ascii="Trebuchet MS" w:hAnsi="Trebuchet MS"/>
                <w:color w:val="FFFFFF"/>
                <w:sz w:val="18"/>
                <w:szCs w:val="18"/>
                <w:rPrChange w:id="6695" w:author="Lia Micluti" w:date="2015-11-25T12:42:00Z">
                  <w:rPr>
                    <w:rFonts w:ascii="Trebuchet MS" w:hAnsi="Trebuchet MS"/>
                    <w:color w:val="FFFFFF"/>
                  </w:rPr>
                </w:rPrChange>
              </w:rPr>
              <w:t xml:space="preserve">Limita maxima de suportabilitate pentru cheltuielile unei gospodarii aferente energiei termice raportata la venitul mediu al gospodariei </w:t>
            </w:r>
            <w:r w:rsidR="00AC727C" w:rsidRPr="00B16D23">
              <w:rPr>
                <w:rFonts w:ascii="Trebuchet MS" w:hAnsi="Trebuchet MS"/>
                <w:color w:val="FFFFFF"/>
                <w:sz w:val="18"/>
                <w:szCs w:val="18"/>
                <w:rPrChange w:id="6696" w:author="Lia Micluti" w:date="2015-11-25T12:42:00Z">
                  <w:rPr>
                    <w:rFonts w:ascii="Trebuchet MS" w:hAnsi="Trebuchet MS"/>
                    <w:color w:val="FFFFFF"/>
                  </w:rPr>
                </w:rPrChange>
              </w:rPr>
              <w:t>(%)</w:t>
            </w:r>
          </w:p>
        </w:tc>
        <w:tc>
          <w:tcPr>
            <w:tcW w:w="0" w:type="auto"/>
            <w:vAlign w:val="center"/>
            <w:hideMark/>
          </w:tcPr>
          <w:p w14:paraId="5936A1BD" w14:textId="7CDE255E" w:rsidR="00AC727C" w:rsidRPr="00B16D23" w:rsidRDefault="00AD2D4B" w:rsidP="00EB375D">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color w:val="FFFFFF"/>
                <w:sz w:val="18"/>
                <w:szCs w:val="18"/>
                <w:rPrChange w:id="6697" w:author="Lia Micluti" w:date="2015-11-25T12:42:00Z">
                  <w:rPr>
                    <w:rFonts w:ascii="Trebuchet MS" w:hAnsi="Trebuchet MS"/>
                    <w:b w:val="0"/>
                    <w:color w:val="FFFFFF"/>
                  </w:rPr>
                </w:rPrChange>
              </w:rPr>
            </w:pPr>
            <w:r w:rsidRPr="00B16D23">
              <w:rPr>
                <w:rFonts w:ascii="Trebuchet MS" w:hAnsi="Trebuchet MS"/>
                <w:color w:val="FFFFFF"/>
                <w:sz w:val="18"/>
                <w:szCs w:val="18"/>
                <w:rPrChange w:id="6698" w:author="Lia Micluti" w:date="2015-11-25T12:42:00Z">
                  <w:rPr>
                    <w:rFonts w:ascii="Trebuchet MS" w:hAnsi="Trebuchet MS"/>
                    <w:color w:val="FFFFFF"/>
                  </w:rPr>
                </w:rPrChange>
              </w:rPr>
              <w:t>Cheltuiala suportabila maxima pentru energia termica</w:t>
            </w:r>
            <w:r w:rsidR="00AC727C" w:rsidRPr="00B16D23">
              <w:rPr>
                <w:rFonts w:ascii="Trebuchet MS" w:hAnsi="Trebuchet MS"/>
                <w:color w:val="FFFFFF"/>
                <w:sz w:val="18"/>
                <w:szCs w:val="18"/>
                <w:rPrChange w:id="6699" w:author="Lia Micluti" w:date="2015-11-25T12:42:00Z">
                  <w:rPr>
                    <w:rFonts w:ascii="Trebuchet MS" w:hAnsi="Trebuchet MS"/>
                    <w:color w:val="FFFFFF"/>
                  </w:rPr>
                </w:rPrChange>
              </w:rPr>
              <w:t xml:space="preserve"> (euro/an cu TVA)</w:t>
            </w:r>
          </w:p>
        </w:tc>
        <w:tc>
          <w:tcPr>
            <w:tcW w:w="0" w:type="auto"/>
            <w:vAlign w:val="center"/>
            <w:hideMark/>
          </w:tcPr>
          <w:p w14:paraId="1FE7B198" w14:textId="77777777" w:rsidR="00AC727C" w:rsidRPr="00B16D23" w:rsidRDefault="00AC727C" w:rsidP="00EB375D">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color w:val="FFFFFF"/>
                <w:sz w:val="18"/>
                <w:szCs w:val="18"/>
                <w:rPrChange w:id="6700" w:author="Lia Micluti" w:date="2015-11-25T12:42:00Z">
                  <w:rPr>
                    <w:rFonts w:ascii="Trebuchet MS" w:hAnsi="Trebuchet MS"/>
                    <w:b w:val="0"/>
                    <w:color w:val="FFFFFF"/>
                  </w:rPr>
                </w:rPrChange>
              </w:rPr>
            </w:pPr>
            <w:r w:rsidRPr="00B16D23">
              <w:rPr>
                <w:rFonts w:ascii="Trebuchet MS" w:hAnsi="Trebuchet MS"/>
                <w:color w:val="FFFFFF"/>
                <w:sz w:val="18"/>
                <w:szCs w:val="18"/>
                <w:rPrChange w:id="6701" w:author="Lia Micluti" w:date="2015-11-25T12:42:00Z">
                  <w:rPr>
                    <w:rFonts w:ascii="Trebuchet MS" w:hAnsi="Trebuchet MS"/>
                    <w:color w:val="FFFFFF"/>
                  </w:rPr>
                </w:rPrChange>
              </w:rPr>
              <w:t>Consumul mediu anual de caldura pe gospodarie (Gcal/an)</w:t>
            </w:r>
          </w:p>
        </w:tc>
        <w:tc>
          <w:tcPr>
            <w:tcW w:w="0" w:type="auto"/>
            <w:vAlign w:val="center"/>
            <w:hideMark/>
          </w:tcPr>
          <w:p w14:paraId="1694D735" w14:textId="4731ACB1" w:rsidR="00AC727C" w:rsidRPr="00B16D23" w:rsidRDefault="00AD2D4B" w:rsidP="00CE52AE">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color w:val="FFFFFF"/>
                <w:sz w:val="18"/>
                <w:szCs w:val="18"/>
                <w:rPrChange w:id="6702" w:author="Lia Micluti" w:date="2015-11-25T12:42:00Z">
                  <w:rPr>
                    <w:rFonts w:ascii="Trebuchet MS" w:hAnsi="Trebuchet MS"/>
                    <w:b w:val="0"/>
                    <w:color w:val="FFFFFF"/>
                  </w:rPr>
                </w:rPrChange>
              </w:rPr>
            </w:pPr>
            <w:r w:rsidRPr="00B16D23">
              <w:rPr>
                <w:rFonts w:ascii="Trebuchet MS" w:hAnsi="Trebuchet MS"/>
                <w:sz w:val="18"/>
                <w:szCs w:val="18"/>
                <w:rPrChange w:id="6703" w:author="Lia Micluti" w:date="2015-11-25T12:42:00Z">
                  <w:rPr>
                    <w:rFonts w:ascii="Trebuchet MS" w:hAnsi="Trebuchet MS"/>
                  </w:rPr>
                </w:rPrChange>
              </w:rPr>
              <w:t>Tariful maxim suportabil</w:t>
            </w:r>
            <w:r w:rsidR="00AC727C" w:rsidRPr="00B16D23">
              <w:rPr>
                <w:rFonts w:ascii="Trebuchet MS" w:hAnsi="Trebuchet MS"/>
                <w:color w:val="FFFFFF"/>
                <w:sz w:val="18"/>
                <w:szCs w:val="18"/>
                <w:rPrChange w:id="6704" w:author="Lia Micluti" w:date="2015-11-25T12:42:00Z">
                  <w:rPr>
                    <w:rFonts w:ascii="Trebuchet MS" w:hAnsi="Trebuchet MS"/>
                    <w:color w:val="FFFFFF"/>
                  </w:rPr>
                </w:rPrChange>
              </w:rPr>
              <w:t>– Euro/Gcal (cu TVA)</w:t>
            </w:r>
          </w:p>
        </w:tc>
        <w:tc>
          <w:tcPr>
            <w:tcW w:w="0" w:type="auto"/>
            <w:vAlign w:val="center"/>
          </w:tcPr>
          <w:p w14:paraId="6710CE90" w14:textId="36C740D0" w:rsidR="00AC727C" w:rsidRPr="00B16D23" w:rsidRDefault="00CE52AE" w:rsidP="00EB375D">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bCs w:val="0"/>
                <w:color w:val="FFFFFF"/>
                <w:sz w:val="18"/>
                <w:szCs w:val="18"/>
                <w:rPrChange w:id="6705" w:author="Lia Micluti" w:date="2015-11-25T12:42:00Z">
                  <w:rPr>
                    <w:rFonts w:ascii="Trebuchet MS" w:hAnsi="Trebuchet MS"/>
                    <w:b w:val="0"/>
                    <w:bCs w:val="0"/>
                    <w:color w:val="FFFFFF"/>
                  </w:rPr>
                </w:rPrChange>
              </w:rPr>
            </w:pPr>
            <w:r w:rsidRPr="00B16D23">
              <w:rPr>
                <w:rFonts w:ascii="Trebuchet MS" w:hAnsi="Trebuchet MS"/>
                <w:color w:val="FFFFFF"/>
                <w:sz w:val="18"/>
                <w:szCs w:val="18"/>
                <w:rPrChange w:id="6706" w:author="Lia Micluti" w:date="2015-11-25T12:42:00Z">
                  <w:rPr>
                    <w:rFonts w:ascii="Trebuchet MS" w:hAnsi="Trebuchet MS"/>
                    <w:color w:val="FFFFFF"/>
                  </w:rPr>
                </w:rPrChange>
              </w:rPr>
              <w:t>Tariful maxim suportabil</w:t>
            </w:r>
            <w:r w:rsidR="00AC727C" w:rsidRPr="00B16D23">
              <w:rPr>
                <w:rFonts w:ascii="Trebuchet MS" w:hAnsi="Trebuchet MS"/>
                <w:color w:val="FFFFFF"/>
                <w:sz w:val="18"/>
                <w:szCs w:val="18"/>
                <w:rPrChange w:id="6707" w:author="Lia Micluti" w:date="2015-11-25T12:42:00Z">
                  <w:rPr>
                    <w:rFonts w:ascii="Trebuchet MS" w:hAnsi="Trebuchet MS"/>
                    <w:color w:val="FFFFFF"/>
                  </w:rPr>
                </w:rPrChange>
              </w:rPr>
              <w:t xml:space="preserve"> Lei/Gcal (cu TVA)</w:t>
            </w:r>
          </w:p>
        </w:tc>
      </w:tr>
      <w:tr w:rsidR="00360F3F" w:rsidRPr="00B16D23" w14:paraId="1C8ADE9D" w14:textId="77777777" w:rsidTr="00EE7DD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B074DA5" w14:textId="168AE529" w:rsidR="00360F3F" w:rsidRPr="00B16D23" w:rsidRDefault="00360F3F" w:rsidP="00360F3F">
            <w:pPr>
              <w:jc w:val="center"/>
              <w:rPr>
                <w:rFonts w:ascii="Trebuchet MS" w:hAnsi="Trebuchet MS"/>
                <w:b w:val="0"/>
                <w:color w:val="000000"/>
                <w:sz w:val="18"/>
                <w:szCs w:val="18"/>
                <w:rPrChange w:id="6708" w:author="Lia Micluti" w:date="2015-11-25T12:42:00Z">
                  <w:rPr>
                    <w:rFonts w:ascii="Trebuchet MS" w:hAnsi="Trebuchet MS"/>
                    <w:b w:val="0"/>
                    <w:color w:val="000000"/>
                  </w:rPr>
                </w:rPrChange>
              </w:rPr>
            </w:pPr>
            <w:r w:rsidRPr="00B16D23">
              <w:rPr>
                <w:rFonts w:ascii="Trebuchet MS" w:hAnsi="Trebuchet MS"/>
                <w:color w:val="000000"/>
                <w:sz w:val="18"/>
                <w:szCs w:val="18"/>
                <w:rPrChange w:id="6709" w:author="Lia Micluti" w:date="2015-11-25T12:42:00Z">
                  <w:rPr>
                    <w:rFonts w:ascii="Trebuchet MS" w:hAnsi="Trebuchet MS"/>
                    <w:color w:val="000000"/>
                  </w:rPr>
                </w:rPrChange>
              </w:rPr>
              <w:t>2014</w:t>
            </w:r>
          </w:p>
        </w:tc>
        <w:tc>
          <w:tcPr>
            <w:tcW w:w="0" w:type="auto"/>
            <w:vAlign w:val="center"/>
          </w:tcPr>
          <w:p w14:paraId="223A86B7" w14:textId="76CC3FB8"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6710" w:author="Lia Micluti" w:date="2015-11-25T12:42:00Z">
                  <w:rPr>
                    <w:rFonts w:ascii="Trebuchet MS" w:hAnsi="Trebuchet MS"/>
                    <w:color w:val="000000"/>
                  </w:rPr>
                </w:rPrChange>
              </w:rPr>
            </w:pPr>
            <w:ins w:id="6711" w:author="Alina Armasu" w:date="2015-08-10T12:28:00Z">
              <w:r w:rsidRPr="005A7620">
                <w:rPr>
                  <w:rFonts w:ascii="Trebuchet MS" w:hAnsi="Trebuchet MS"/>
                  <w:color w:val="000000"/>
                </w:rPr>
                <w:t>5,38%</w:t>
              </w:r>
            </w:ins>
            <w:ins w:id="6712" w:author="ALINA" w:date="2015-06-16T01:03:00Z">
              <w:del w:id="6713" w:author="Alina Armasu" w:date="2015-08-10T12:27:00Z">
                <w:r w:rsidRPr="00B16D23" w:rsidDel="00DF313D">
                  <w:rPr>
                    <w:rFonts w:ascii="Trebuchet MS" w:hAnsi="Trebuchet MS"/>
                    <w:color w:val="000000"/>
                    <w:sz w:val="18"/>
                    <w:szCs w:val="18"/>
                    <w:rPrChange w:id="6714" w:author="Lia Micluti" w:date="2015-11-25T12:42:00Z">
                      <w:rPr>
                        <w:rFonts w:ascii="Trebuchet MS" w:hAnsi="Trebuchet MS"/>
                        <w:color w:val="000000"/>
                      </w:rPr>
                    </w:rPrChange>
                  </w:rPr>
                  <w:delText>5,38%</w:delText>
                </w:r>
              </w:del>
            </w:ins>
            <w:del w:id="6715" w:author="Alina Armasu" w:date="2015-08-10T12:27:00Z">
              <w:r w:rsidRPr="00B16D23" w:rsidDel="00DF313D">
                <w:rPr>
                  <w:rFonts w:ascii="Trebuchet MS" w:hAnsi="Trebuchet MS"/>
                  <w:color w:val="000000"/>
                  <w:sz w:val="18"/>
                  <w:szCs w:val="18"/>
                  <w:rPrChange w:id="6716" w:author="Lia Micluti" w:date="2015-11-25T12:42:00Z">
                    <w:rPr>
                      <w:rFonts w:ascii="Trebuchet MS" w:hAnsi="Trebuchet MS"/>
                      <w:color w:val="000000"/>
                    </w:rPr>
                  </w:rPrChange>
                </w:rPr>
                <w:delText>5,40%</w:delText>
              </w:r>
            </w:del>
          </w:p>
        </w:tc>
        <w:tc>
          <w:tcPr>
            <w:tcW w:w="0" w:type="auto"/>
            <w:vAlign w:val="center"/>
          </w:tcPr>
          <w:p w14:paraId="3A4ED0CE" w14:textId="1078BC5E"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6717" w:author="Lia Micluti" w:date="2015-11-25T12:42:00Z">
                  <w:rPr>
                    <w:rFonts w:ascii="Trebuchet MS" w:hAnsi="Trebuchet MS"/>
                    <w:color w:val="000000"/>
                  </w:rPr>
                </w:rPrChange>
              </w:rPr>
            </w:pPr>
            <w:ins w:id="6718" w:author="Alina Armasu" w:date="2015-08-10T12:28:00Z">
              <w:r w:rsidRPr="005A7620">
                <w:rPr>
                  <w:rFonts w:ascii="Trebuchet MS" w:hAnsi="Trebuchet MS"/>
                  <w:color w:val="000000"/>
                </w:rPr>
                <w:t>353,33</w:t>
              </w:r>
            </w:ins>
            <w:ins w:id="6719" w:author="ALINA" w:date="2015-06-16T01:03:00Z">
              <w:del w:id="6720" w:author="Alina Armasu" w:date="2015-08-10T12:27:00Z">
                <w:r w:rsidRPr="00B16D23" w:rsidDel="00DF313D">
                  <w:rPr>
                    <w:rFonts w:ascii="Trebuchet MS" w:hAnsi="Trebuchet MS"/>
                    <w:color w:val="000000"/>
                    <w:sz w:val="18"/>
                    <w:szCs w:val="18"/>
                    <w:rPrChange w:id="6721" w:author="Lia Micluti" w:date="2015-11-25T12:42:00Z">
                      <w:rPr>
                        <w:rFonts w:ascii="Trebuchet MS" w:hAnsi="Trebuchet MS"/>
                        <w:color w:val="000000"/>
                      </w:rPr>
                    </w:rPrChange>
                  </w:rPr>
                  <w:delText>353,33</w:delText>
                </w:r>
              </w:del>
            </w:ins>
            <w:del w:id="6722" w:author="Alina Armasu" w:date="2015-08-10T12:27:00Z">
              <w:r w:rsidRPr="00B16D23" w:rsidDel="00DF313D">
                <w:rPr>
                  <w:rFonts w:ascii="Trebuchet MS" w:hAnsi="Trebuchet MS"/>
                  <w:color w:val="000000"/>
                  <w:sz w:val="18"/>
                  <w:szCs w:val="18"/>
                  <w:rPrChange w:id="6723" w:author="Lia Micluti" w:date="2015-11-25T12:42:00Z">
                    <w:rPr>
                      <w:rFonts w:ascii="Trebuchet MS" w:hAnsi="Trebuchet MS"/>
                      <w:color w:val="000000"/>
                    </w:rPr>
                  </w:rPrChange>
                </w:rPr>
                <w:delText>354,10</w:delText>
              </w:r>
            </w:del>
          </w:p>
        </w:tc>
        <w:tc>
          <w:tcPr>
            <w:tcW w:w="0" w:type="auto"/>
            <w:vAlign w:val="center"/>
          </w:tcPr>
          <w:p w14:paraId="7CAD3CC2" w14:textId="4583B352"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6724" w:author="Lia Micluti" w:date="2015-11-25T12:42:00Z">
                  <w:rPr>
                    <w:rFonts w:ascii="Trebuchet MS" w:hAnsi="Trebuchet MS"/>
                    <w:color w:val="000000"/>
                  </w:rPr>
                </w:rPrChange>
              </w:rPr>
            </w:pPr>
            <w:ins w:id="6725" w:author="Alina Armasu" w:date="2015-08-10T12:28:00Z">
              <w:r w:rsidRPr="005A7620">
                <w:rPr>
                  <w:rFonts w:ascii="Trebuchet MS" w:hAnsi="Trebuchet MS"/>
                  <w:color w:val="000000"/>
                </w:rPr>
                <w:t>6,2</w:t>
              </w:r>
            </w:ins>
            <w:ins w:id="6726" w:author="ALINA" w:date="2015-06-16T01:03:00Z">
              <w:del w:id="6727" w:author="Alina Armasu" w:date="2015-08-10T12:27:00Z">
                <w:r w:rsidRPr="00B16D23" w:rsidDel="00DF313D">
                  <w:rPr>
                    <w:rFonts w:ascii="Trebuchet MS" w:hAnsi="Trebuchet MS"/>
                    <w:color w:val="000000"/>
                    <w:sz w:val="18"/>
                    <w:szCs w:val="18"/>
                    <w:rPrChange w:id="6728" w:author="Lia Micluti" w:date="2015-11-25T12:42:00Z">
                      <w:rPr>
                        <w:rFonts w:ascii="Trebuchet MS" w:hAnsi="Trebuchet MS"/>
                        <w:color w:val="000000"/>
                      </w:rPr>
                    </w:rPrChange>
                  </w:rPr>
                  <w:delText>6,2</w:delText>
                </w:r>
              </w:del>
            </w:ins>
            <w:del w:id="6729" w:author="Alina Armasu" w:date="2015-08-10T12:27:00Z">
              <w:r w:rsidRPr="00B16D23" w:rsidDel="00DF313D">
                <w:rPr>
                  <w:rFonts w:ascii="Trebuchet MS" w:hAnsi="Trebuchet MS"/>
                  <w:color w:val="000000"/>
                  <w:sz w:val="18"/>
                  <w:szCs w:val="18"/>
                  <w:rPrChange w:id="6730" w:author="Lia Micluti" w:date="2015-11-25T12:42:00Z">
                    <w:rPr>
                      <w:rFonts w:ascii="Trebuchet MS" w:hAnsi="Trebuchet MS"/>
                      <w:color w:val="000000"/>
                    </w:rPr>
                  </w:rPrChange>
                </w:rPr>
                <w:delText>6,3</w:delText>
              </w:r>
            </w:del>
          </w:p>
        </w:tc>
        <w:tc>
          <w:tcPr>
            <w:tcW w:w="0" w:type="auto"/>
            <w:vAlign w:val="center"/>
          </w:tcPr>
          <w:p w14:paraId="1D00DB16" w14:textId="6F10A746"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6731" w:author="Lia Micluti" w:date="2015-11-25T12:42:00Z">
                  <w:rPr>
                    <w:rFonts w:ascii="Trebuchet MS" w:hAnsi="Trebuchet MS"/>
                    <w:color w:val="000000"/>
                  </w:rPr>
                </w:rPrChange>
              </w:rPr>
            </w:pPr>
            <w:ins w:id="6732" w:author="Alina Armasu" w:date="2015-10-04T09:46:00Z">
              <w:r w:rsidRPr="005A7620">
                <w:rPr>
                  <w:rFonts w:ascii="Trebuchet MS" w:hAnsi="Trebuchet MS"/>
                  <w:color w:val="000000"/>
                </w:rPr>
                <w:t>56,74</w:t>
              </w:r>
            </w:ins>
            <w:ins w:id="6733" w:author="ALINA" w:date="2015-06-16T23:51:00Z">
              <w:del w:id="6734" w:author="Alina Armasu" w:date="2015-08-10T12:27:00Z">
                <w:r w:rsidRPr="00B16D23" w:rsidDel="00DF313D">
                  <w:rPr>
                    <w:rFonts w:ascii="Trebuchet MS" w:hAnsi="Trebuchet MS"/>
                    <w:color w:val="000000"/>
                    <w:rPrChange w:id="6735" w:author="Lia Micluti" w:date="2015-11-25T12:42:00Z">
                      <w:rPr>
                        <w:rFonts w:ascii="Trebuchet MS" w:hAnsi="Trebuchet MS"/>
                        <w:color w:val="000000"/>
                      </w:rPr>
                    </w:rPrChange>
                  </w:rPr>
                  <w:delText>56,74</w:delText>
                </w:r>
              </w:del>
            </w:ins>
            <w:del w:id="6736" w:author="Alina Armasu" w:date="2015-08-10T12:27:00Z">
              <w:r w:rsidRPr="00B16D23" w:rsidDel="00DF313D">
                <w:rPr>
                  <w:rFonts w:ascii="Trebuchet MS" w:hAnsi="Trebuchet MS"/>
                  <w:color w:val="000000"/>
                  <w:rPrChange w:id="6737" w:author="Lia Micluti" w:date="2015-11-25T12:42:00Z">
                    <w:rPr>
                      <w:rFonts w:ascii="Trebuchet MS" w:hAnsi="Trebuchet MS"/>
                      <w:color w:val="000000"/>
                    </w:rPr>
                  </w:rPrChange>
                </w:rPr>
                <w:delText>56,29</w:delText>
              </w:r>
            </w:del>
          </w:p>
        </w:tc>
        <w:tc>
          <w:tcPr>
            <w:tcW w:w="0" w:type="auto"/>
            <w:vAlign w:val="center"/>
          </w:tcPr>
          <w:p w14:paraId="44E1912A" w14:textId="04B401F8"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6738" w:author="Lia Micluti" w:date="2015-11-25T12:42:00Z">
                  <w:rPr>
                    <w:rFonts w:ascii="Trebuchet MS" w:hAnsi="Trebuchet MS"/>
                    <w:color w:val="000000"/>
                  </w:rPr>
                </w:rPrChange>
              </w:rPr>
            </w:pPr>
            <w:ins w:id="6739" w:author="Alina Armasu" w:date="2015-10-04T09:46:00Z">
              <w:r w:rsidRPr="00B16D23">
                <w:rPr>
                  <w:rFonts w:ascii="Trebuchet MS" w:hAnsi="Trebuchet MS"/>
                  <w:color w:val="000000"/>
                  <w:rPrChange w:id="6740" w:author="Lia Micluti" w:date="2015-11-25T12:42:00Z">
                    <w:rPr>
                      <w:rFonts w:ascii="Trebuchet MS" w:hAnsi="Trebuchet MS"/>
                      <w:color w:val="000000"/>
                    </w:rPr>
                  </w:rPrChange>
                </w:rPr>
                <w:t>252,2</w:t>
              </w:r>
            </w:ins>
            <w:ins w:id="6741" w:author="ALINA" w:date="2015-06-16T23:51:00Z">
              <w:del w:id="6742" w:author="Alina Armasu" w:date="2015-08-10T12:27:00Z">
                <w:r w:rsidRPr="00B16D23" w:rsidDel="00DF313D">
                  <w:rPr>
                    <w:rFonts w:ascii="Trebuchet MS" w:hAnsi="Trebuchet MS"/>
                    <w:color w:val="000000"/>
                    <w:rPrChange w:id="6743" w:author="Lia Micluti" w:date="2015-11-25T12:42:00Z">
                      <w:rPr>
                        <w:rFonts w:ascii="Trebuchet MS" w:hAnsi="Trebuchet MS"/>
                        <w:color w:val="000000"/>
                      </w:rPr>
                    </w:rPrChange>
                  </w:rPr>
                  <w:delText>252,17</w:delText>
                </w:r>
              </w:del>
            </w:ins>
            <w:del w:id="6744" w:author="Alina Armasu" w:date="2015-08-10T12:27:00Z">
              <w:r w:rsidRPr="00B16D23" w:rsidDel="00DF313D">
                <w:rPr>
                  <w:rFonts w:ascii="Trebuchet MS" w:hAnsi="Trebuchet MS"/>
                  <w:color w:val="000000"/>
                  <w:rPrChange w:id="6745" w:author="Lia Micluti" w:date="2015-11-25T12:42:00Z">
                    <w:rPr>
                      <w:rFonts w:ascii="Trebuchet MS" w:hAnsi="Trebuchet MS"/>
                      <w:color w:val="000000"/>
                    </w:rPr>
                  </w:rPrChange>
                </w:rPr>
                <w:delText>252,17</w:delText>
              </w:r>
            </w:del>
          </w:p>
        </w:tc>
      </w:tr>
      <w:tr w:rsidR="00360F3F" w:rsidRPr="00B16D23" w14:paraId="5486DBB0" w14:textId="77777777" w:rsidTr="00EE7DDF">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B6C211D" w14:textId="77777777" w:rsidR="00360F3F" w:rsidRPr="00B16D23" w:rsidRDefault="00360F3F" w:rsidP="00360F3F">
            <w:pPr>
              <w:jc w:val="center"/>
              <w:rPr>
                <w:rFonts w:ascii="Trebuchet MS" w:hAnsi="Trebuchet MS"/>
                <w:b w:val="0"/>
                <w:color w:val="000000"/>
                <w:sz w:val="18"/>
                <w:szCs w:val="18"/>
                <w:rPrChange w:id="6746" w:author="Lia Micluti" w:date="2015-11-25T12:42:00Z">
                  <w:rPr>
                    <w:rFonts w:ascii="Trebuchet MS" w:hAnsi="Trebuchet MS"/>
                    <w:b w:val="0"/>
                    <w:color w:val="000000"/>
                  </w:rPr>
                </w:rPrChange>
              </w:rPr>
            </w:pPr>
            <w:r w:rsidRPr="00B16D23">
              <w:rPr>
                <w:rFonts w:ascii="Trebuchet MS" w:hAnsi="Trebuchet MS"/>
                <w:color w:val="000000"/>
                <w:sz w:val="18"/>
                <w:szCs w:val="18"/>
                <w:rPrChange w:id="6747" w:author="Lia Micluti" w:date="2015-11-25T12:42:00Z">
                  <w:rPr>
                    <w:rFonts w:ascii="Trebuchet MS" w:hAnsi="Trebuchet MS"/>
                    <w:color w:val="000000"/>
                  </w:rPr>
                </w:rPrChange>
              </w:rPr>
              <w:t>2015</w:t>
            </w:r>
          </w:p>
        </w:tc>
        <w:tc>
          <w:tcPr>
            <w:tcW w:w="0" w:type="auto"/>
            <w:vAlign w:val="center"/>
            <w:hideMark/>
          </w:tcPr>
          <w:p w14:paraId="5E3F46C0" w14:textId="13DBABAB"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6748" w:author="Lia Micluti" w:date="2015-11-25T12:42:00Z">
                  <w:rPr>
                    <w:rFonts w:ascii="Trebuchet MS" w:hAnsi="Trebuchet MS"/>
                    <w:color w:val="000000"/>
                  </w:rPr>
                </w:rPrChange>
              </w:rPr>
            </w:pPr>
            <w:ins w:id="6749" w:author="Alina Armasu" w:date="2015-08-10T12:28:00Z">
              <w:r w:rsidRPr="005A7620">
                <w:rPr>
                  <w:rFonts w:ascii="Trebuchet MS" w:hAnsi="Trebuchet MS"/>
                  <w:color w:val="000000"/>
                </w:rPr>
                <w:t>5,92%</w:t>
              </w:r>
            </w:ins>
            <w:ins w:id="6750" w:author="ALINA" w:date="2015-06-16T01:03:00Z">
              <w:del w:id="6751" w:author="Alina Armasu" w:date="2015-08-10T12:27:00Z">
                <w:r w:rsidRPr="00B16D23" w:rsidDel="00DF313D">
                  <w:rPr>
                    <w:rFonts w:ascii="Trebuchet MS" w:hAnsi="Trebuchet MS"/>
                    <w:color w:val="000000"/>
                    <w:sz w:val="18"/>
                    <w:szCs w:val="18"/>
                    <w:rPrChange w:id="6752" w:author="Lia Micluti" w:date="2015-11-25T12:42:00Z">
                      <w:rPr>
                        <w:rFonts w:ascii="Trebuchet MS" w:hAnsi="Trebuchet MS"/>
                        <w:color w:val="000000"/>
                      </w:rPr>
                    </w:rPrChange>
                  </w:rPr>
                  <w:delText>5,92%</w:delText>
                </w:r>
              </w:del>
            </w:ins>
            <w:del w:id="6753" w:author="Alina Armasu" w:date="2015-08-10T12:27:00Z">
              <w:r w:rsidRPr="00B16D23" w:rsidDel="00DF313D">
                <w:rPr>
                  <w:rFonts w:ascii="Trebuchet MS" w:hAnsi="Trebuchet MS"/>
                  <w:color w:val="000000"/>
                  <w:sz w:val="18"/>
                  <w:szCs w:val="18"/>
                  <w:rPrChange w:id="6754" w:author="Lia Micluti" w:date="2015-11-25T12:42:00Z">
                    <w:rPr>
                      <w:rFonts w:ascii="Trebuchet MS" w:hAnsi="Trebuchet MS"/>
                      <w:color w:val="000000"/>
                    </w:rPr>
                  </w:rPrChange>
                </w:rPr>
                <w:delText>6,28%</w:delText>
              </w:r>
            </w:del>
          </w:p>
        </w:tc>
        <w:tc>
          <w:tcPr>
            <w:tcW w:w="0" w:type="auto"/>
            <w:vAlign w:val="center"/>
            <w:hideMark/>
          </w:tcPr>
          <w:p w14:paraId="3C8A1F33" w14:textId="01C9ACE1"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6755" w:author="Lia Micluti" w:date="2015-11-25T12:42:00Z">
                  <w:rPr>
                    <w:rFonts w:ascii="Trebuchet MS" w:hAnsi="Trebuchet MS"/>
                    <w:color w:val="000000"/>
                  </w:rPr>
                </w:rPrChange>
              </w:rPr>
            </w:pPr>
            <w:ins w:id="6756" w:author="Alina Armasu" w:date="2015-08-10T12:28:00Z">
              <w:r w:rsidRPr="005A7620">
                <w:rPr>
                  <w:rFonts w:ascii="Trebuchet MS" w:hAnsi="Trebuchet MS"/>
                  <w:color w:val="000000"/>
                </w:rPr>
                <w:t>412,76</w:t>
              </w:r>
            </w:ins>
            <w:ins w:id="6757" w:author="ALINA" w:date="2015-06-16T01:03:00Z">
              <w:del w:id="6758" w:author="Alina Armasu" w:date="2015-08-10T12:27:00Z">
                <w:r w:rsidRPr="00B16D23" w:rsidDel="00DF313D">
                  <w:rPr>
                    <w:rFonts w:ascii="Trebuchet MS" w:hAnsi="Trebuchet MS"/>
                    <w:color w:val="000000"/>
                    <w:sz w:val="18"/>
                    <w:szCs w:val="18"/>
                    <w:rPrChange w:id="6759" w:author="Lia Micluti" w:date="2015-11-25T12:42:00Z">
                      <w:rPr>
                        <w:rFonts w:ascii="Trebuchet MS" w:hAnsi="Trebuchet MS"/>
                        <w:color w:val="000000"/>
                      </w:rPr>
                    </w:rPrChange>
                  </w:rPr>
                  <w:delText>412,76</w:delText>
                </w:r>
              </w:del>
            </w:ins>
            <w:del w:id="6760" w:author="Alina Armasu" w:date="2015-08-10T12:27:00Z">
              <w:r w:rsidRPr="00B16D23" w:rsidDel="00DF313D">
                <w:rPr>
                  <w:rFonts w:ascii="Trebuchet MS" w:hAnsi="Trebuchet MS"/>
                  <w:color w:val="000000"/>
                  <w:sz w:val="18"/>
                  <w:szCs w:val="18"/>
                  <w:rPrChange w:id="6761" w:author="Lia Micluti" w:date="2015-11-25T12:42:00Z">
                    <w:rPr>
                      <w:rFonts w:ascii="Trebuchet MS" w:hAnsi="Trebuchet MS"/>
                      <w:color w:val="000000"/>
                    </w:rPr>
                  </w:rPrChange>
                </w:rPr>
                <w:delText>420,83</w:delText>
              </w:r>
            </w:del>
          </w:p>
        </w:tc>
        <w:tc>
          <w:tcPr>
            <w:tcW w:w="0" w:type="auto"/>
            <w:vAlign w:val="center"/>
            <w:hideMark/>
          </w:tcPr>
          <w:p w14:paraId="19DBAD23" w14:textId="7E27FAA7"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6762" w:author="Lia Micluti" w:date="2015-11-25T12:42:00Z">
                  <w:rPr>
                    <w:rFonts w:ascii="Trebuchet MS" w:hAnsi="Trebuchet MS"/>
                    <w:color w:val="000000"/>
                  </w:rPr>
                </w:rPrChange>
              </w:rPr>
            </w:pPr>
            <w:ins w:id="6763" w:author="Alina Armasu" w:date="2015-08-10T12:28:00Z">
              <w:r w:rsidRPr="005A7620">
                <w:rPr>
                  <w:rFonts w:ascii="Trebuchet MS" w:hAnsi="Trebuchet MS"/>
                  <w:color w:val="000000"/>
                </w:rPr>
                <w:t>6,9</w:t>
              </w:r>
            </w:ins>
            <w:ins w:id="6764" w:author="ALINA" w:date="2015-06-16T01:03:00Z">
              <w:del w:id="6765" w:author="Alina Armasu" w:date="2015-08-10T12:27:00Z">
                <w:r w:rsidRPr="00B16D23" w:rsidDel="00DF313D">
                  <w:rPr>
                    <w:rFonts w:ascii="Trebuchet MS" w:hAnsi="Trebuchet MS"/>
                    <w:color w:val="000000"/>
                    <w:sz w:val="18"/>
                    <w:szCs w:val="18"/>
                    <w:rPrChange w:id="6766" w:author="Lia Micluti" w:date="2015-11-25T12:42:00Z">
                      <w:rPr>
                        <w:rFonts w:ascii="Trebuchet MS" w:hAnsi="Trebuchet MS"/>
                        <w:color w:val="000000"/>
                      </w:rPr>
                    </w:rPrChange>
                  </w:rPr>
                  <w:delText>6,9</w:delText>
                </w:r>
              </w:del>
            </w:ins>
            <w:del w:id="6767" w:author="Alina Armasu" w:date="2015-08-10T12:27:00Z">
              <w:r w:rsidRPr="00B16D23" w:rsidDel="00DF313D">
                <w:rPr>
                  <w:rFonts w:ascii="Trebuchet MS" w:hAnsi="Trebuchet MS"/>
                  <w:color w:val="000000"/>
                  <w:sz w:val="18"/>
                  <w:szCs w:val="18"/>
                  <w:rPrChange w:id="6768" w:author="Lia Micluti" w:date="2015-11-25T12:42:00Z">
                    <w:rPr>
                      <w:rFonts w:ascii="Trebuchet MS" w:hAnsi="Trebuchet MS"/>
                      <w:color w:val="000000"/>
                    </w:rPr>
                  </w:rPrChange>
                </w:rPr>
                <w:delText>6,8</w:delText>
              </w:r>
            </w:del>
          </w:p>
        </w:tc>
        <w:tc>
          <w:tcPr>
            <w:tcW w:w="0" w:type="auto"/>
            <w:vAlign w:val="center"/>
            <w:hideMark/>
          </w:tcPr>
          <w:p w14:paraId="1B8DE7BE" w14:textId="37790C36"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6769" w:author="Lia Micluti" w:date="2015-11-25T12:42:00Z">
                  <w:rPr>
                    <w:rFonts w:ascii="Trebuchet MS" w:hAnsi="Trebuchet MS"/>
                    <w:color w:val="000000"/>
                  </w:rPr>
                </w:rPrChange>
              </w:rPr>
            </w:pPr>
            <w:ins w:id="6770" w:author="Alina Armasu" w:date="2015-10-04T09:46:00Z">
              <w:r w:rsidRPr="005A7620">
                <w:rPr>
                  <w:rFonts w:ascii="Trebuchet MS" w:hAnsi="Trebuchet MS"/>
                  <w:color w:val="000000"/>
                </w:rPr>
                <w:t>60,07</w:t>
              </w:r>
            </w:ins>
            <w:ins w:id="6771" w:author="ALINA" w:date="2015-06-16T23:51:00Z">
              <w:del w:id="6772" w:author="Alina Armasu" w:date="2015-08-10T12:27:00Z">
                <w:r w:rsidRPr="00B16D23" w:rsidDel="00DF313D">
                  <w:rPr>
                    <w:rFonts w:ascii="Trebuchet MS" w:hAnsi="Trebuchet MS"/>
                    <w:color w:val="000000"/>
                    <w:rPrChange w:id="6773" w:author="Lia Micluti" w:date="2015-11-25T12:42:00Z">
                      <w:rPr>
                        <w:rFonts w:ascii="Trebuchet MS" w:hAnsi="Trebuchet MS"/>
                        <w:color w:val="000000"/>
                      </w:rPr>
                    </w:rPrChange>
                  </w:rPr>
                  <w:delText>60,07</w:delText>
                </w:r>
              </w:del>
            </w:ins>
            <w:del w:id="6774" w:author="Alina Armasu" w:date="2015-08-10T12:27:00Z">
              <w:r w:rsidRPr="00B16D23" w:rsidDel="00DF313D">
                <w:rPr>
                  <w:rFonts w:ascii="Trebuchet MS" w:hAnsi="Trebuchet MS"/>
                  <w:color w:val="000000"/>
                  <w:rPrChange w:id="6775" w:author="Lia Micluti" w:date="2015-11-25T12:42:00Z">
                    <w:rPr>
                      <w:rFonts w:ascii="Trebuchet MS" w:hAnsi="Trebuchet MS"/>
                      <w:color w:val="000000"/>
                    </w:rPr>
                  </w:rPrChange>
                </w:rPr>
                <w:delText>62,20</w:delText>
              </w:r>
            </w:del>
          </w:p>
        </w:tc>
        <w:tc>
          <w:tcPr>
            <w:tcW w:w="0" w:type="auto"/>
            <w:vAlign w:val="center"/>
          </w:tcPr>
          <w:p w14:paraId="2E001733" w14:textId="6EA844B0"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6776" w:author="Lia Micluti" w:date="2015-11-25T12:42:00Z">
                  <w:rPr>
                    <w:rFonts w:ascii="Trebuchet MS" w:hAnsi="Trebuchet MS"/>
                    <w:color w:val="000000"/>
                  </w:rPr>
                </w:rPrChange>
              </w:rPr>
            </w:pPr>
            <w:ins w:id="6777" w:author="Alina Armasu" w:date="2015-10-04T09:46:00Z">
              <w:r w:rsidRPr="00B16D23">
                <w:rPr>
                  <w:rFonts w:ascii="Trebuchet MS" w:hAnsi="Trebuchet MS"/>
                  <w:color w:val="000000"/>
                  <w:rPrChange w:id="6778" w:author="Lia Micluti" w:date="2015-11-25T12:42:00Z">
                    <w:rPr>
                      <w:rFonts w:ascii="Trebuchet MS" w:hAnsi="Trebuchet MS"/>
                      <w:color w:val="000000"/>
                    </w:rPr>
                  </w:rPrChange>
                </w:rPr>
                <w:t>267,9</w:t>
              </w:r>
            </w:ins>
            <w:ins w:id="6779" w:author="ALINA" w:date="2015-06-16T23:51:00Z">
              <w:del w:id="6780" w:author="Alina Armasu" w:date="2015-08-10T12:27:00Z">
                <w:r w:rsidRPr="00B16D23" w:rsidDel="00DF313D">
                  <w:rPr>
                    <w:rFonts w:ascii="Trebuchet MS" w:hAnsi="Trebuchet MS"/>
                    <w:color w:val="000000"/>
                    <w:rPrChange w:id="6781" w:author="Lia Micluti" w:date="2015-11-25T12:42:00Z">
                      <w:rPr>
                        <w:rFonts w:ascii="Trebuchet MS" w:hAnsi="Trebuchet MS"/>
                        <w:color w:val="000000"/>
                      </w:rPr>
                    </w:rPrChange>
                  </w:rPr>
                  <w:delText>267,9</w:delText>
                </w:r>
              </w:del>
            </w:ins>
            <w:del w:id="6782" w:author="Alina Armasu" w:date="2015-08-10T12:27:00Z">
              <w:r w:rsidRPr="00B16D23" w:rsidDel="00DF313D">
                <w:rPr>
                  <w:rFonts w:ascii="Trebuchet MS" w:hAnsi="Trebuchet MS"/>
                  <w:color w:val="000000"/>
                  <w:rPrChange w:id="6783" w:author="Lia Micluti" w:date="2015-11-25T12:42:00Z">
                    <w:rPr>
                      <w:rFonts w:ascii="Trebuchet MS" w:hAnsi="Trebuchet MS"/>
                      <w:color w:val="000000"/>
                    </w:rPr>
                  </w:rPrChange>
                </w:rPr>
                <w:delText>276,8</w:delText>
              </w:r>
            </w:del>
          </w:p>
        </w:tc>
      </w:tr>
      <w:tr w:rsidR="00360F3F" w:rsidRPr="00B16D23" w14:paraId="39F9F4BC" w14:textId="77777777" w:rsidTr="00EE7DD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4A6D8CF" w14:textId="77777777" w:rsidR="00360F3F" w:rsidRPr="00B16D23" w:rsidRDefault="00360F3F" w:rsidP="00360F3F">
            <w:pPr>
              <w:jc w:val="center"/>
              <w:rPr>
                <w:rFonts w:ascii="Trebuchet MS" w:hAnsi="Trebuchet MS"/>
                <w:b w:val="0"/>
                <w:color w:val="000000"/>
                <w:sz w:val="18"/>
                <w:szCs w:val="18"/>
                <w:rPrChange w:id="6784" w:author="Lia Micluti" w:date="2015-11-25T12:42:00Z">
                  <w:rPr>
                    <w:rFonts w:ascii="Trebuchet MS" w:hAnsi="Trebuchet MS"/>
                    <w:b w:val="0"/>
                    <w:color w:val="000000"/>
                  </w:rPr>
                </w:rPrChange>
              </w:rPr>
            </w:pPr>
            <w:r w:rsidRPr="00B16D23">
              <w:rPr>
                <w:rFonts w:ascii="Trebuchet MS" w:hAnsi="Trebuchet MS"/>
                <w:color w:val="000000"/>
                <w:sz w:val="18"/>
                <w:szCs w:val="18"/>
                <w:rPrChange w:id="6785" w:author="Lia Micluti" w:date="2015-11-25T12:42:00Z">
                  <w:rPr>
                    <w:rFonts w:ascii="Trebuchet MS" w:hAnsi="Trebuchet MS"/>
                    <w:color w:val="000000"/>
                  </w:rPr>
                </w:rPrChange>
              </w:rPr>
              <w:t>2016</w:t>
            </w:r>
          </w:p>
        </w:tc>
        <w:tc>
          <w:tcPr>
            <w:tcW w:w="0" w:type="auto"/>
            <w:vAlign w:val="center"/>
            <w:hideMark/>
          </w:tcPr>
          <w:p w14:paraId="1FD8704B" w14:textId="39EC5A32"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6786" w:author="Lia Micluti" w:date="2015-11-25T12:42:00Z">
                  <w:rPr>
                    <w:rFonts w:ascii="Trebuchet MS" w:hAnsi="Trebuchet MS"/>
                    <w:color w:val="000000"/>
                  </w:rPr>
                </w:rPrChange>
              </w:rPr>
            </w:pPr>
            <w:ins w:id="6787" w:author="Alina Armasu" w:date="2015-08-10T12:28:00Z">
              <w:r w:rsidRPr="005A7620">
                <w:rPr>
                  <w:rFonts w:ascii="Trebuchet MS" w:hAnsi="Trebuchet MS"/>
                  <w:color w:val="000000"/>
                </w:rPr>
                <w:t>6,17%</w:t>
              </w:r>
            </w:ins>
            <w:ins w:id="6788" w:author="ALINA" w:date="2015-06-16T01:03:00Z">
              <w:del w:id="6789" w:author="Alina Armasu" w:date="2015-08-10T12:27:00Z">
                <w:r w:rsidRPr="00B16D23" w:rsidDel="00DF313D">
                  <w:rPr>
                    <w:rFonts w:ascii="Trebuchet MS" w:hAnsi="Trebuchet MS"/>
                    <w:color w:val="000000"/>
                    <w:sz w:val="18"/>
                    <w:szCs w:val="18"/>
                    <w:rPrChange w:id="6790" w:author="Lia Micluti" w:date="2015-11-25T12:42:00Z">
                      <w:rPr>
                        <w:rFonts w:ascii="Trebuchet MS" w:hAnsi="Trebuchet MS"/>
                        <w:color w:val="000000"/>
                      </w:rPr>
                    </w:rPrChange>
                  </w:rPr>
                  <w:delText>6,17%</w:delText>
                </w:r>
              </w:del>
            </w:ins>
            <w:del w:id="6791" w:author="Alina Armasu" w:date="2015-08-10T12:27:00Z">
              <w:r w:rsidRPr="00B16D23" w:rsidDel="00DF313D">
                <w:rPr>
                  <w:rFonts w:ascii="Trebuchet MS" w:hAnsi="Trebuchet MS"/>
                  <w:color w:val="000000"/>
                  <w:sz w:val="18"/>
                  <w:szCs w:val="18"/>
                  <w:rPrChange w:id="6792" w:author="Lia Micluti" w:date="2015-11-25T12:42:00Z">
                    <w:rPr>
                      <w:rFonts w:ascii="Trebuchet MS" w:hAnsi="Trebuchet MS"/>
                      <w:color w:val="000000"/>
                    </w:rPr>
                  </w:rPrChange>
                </w:rPr>
                <w:delText>6,50%</w:delText>
              </w:r>
            </w:del>
          </w:p>
        </w:tc>
        <w:tc>
          <w:tcPr>
            <w:tcW w:w="0" w:type="auto"/>
            <w:vAlign w:val="center"/>
            <w:hideMark/>
          </w:tcPr>
          <w:p w14:paraId="4D58A0B9" w14:textId="14D641ED"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6793" w:author="Lia Micluti" w:date="2015-11-25T12:42:00Z">
                  <w:rPr>
                    <w:rFonts w:ascii="Trebuchet MS" w:hAnsi="Trebuchet MS"/>
                    <w:color w:val="000000"/>
                  </w:rPr>
                </w:rPrChange>
              </w:rPr>
            </w:pPr>
            <w:ins w:id="6794" w:author="Alina Armasu" w:date="2015-08-10T12:28:00Z">
              <w:r w:rsidRPr="005A7620">
                <w:rPr>
                  <w:rFonts w:ascii="Trebuchet MS" w:hAnsi="Trebuchet MS"/>
                  <w:color w:val="000000"/>
                </w:rPr>
                <w:t>448,02</w:t>
              </w:r>
            </w:ins>
            <w:ins w:id="6795" w:author="ALINA" w:date="2015-06-16T01:03:00Z">
              <w:del w:id="6796" w:author="Alina Armasu" w:date="2015-08-10T12:27:00Z">
                <w:r w:rsidRPr="00B16D23" w:rsidDel="00DF313D">
                  <w:rPr>
                    <w:rFonts w:ascii="Trebuchet MS" w:hAnsi="Trebuchet MS"/>
                    <w:color w:val="000000"/>
                    <w:sz w:val="18"/>
                    <w:szCs w:val="18"/>
                    <w:rPrChange w:id="6797" w:author="Lia Micluti" w:date="2015-11-25T12:42:00Z">
                      <w:rPr>
                        <w:rFonts w:ascii="Trebuchet MS" w:hAnsi="Trebuchet MS"/>
                        <w:color w:val="000000"/>
                      </w:rPr>
                    </w:rPrChange>
                  </w:rPr>
                  <w:delText>448,02</w:delText>
                </w:r>
              </w:del>
            </w:ins>
            <w:del w:id="6798" w:author="Alina Armasu" w:date="2015-08-10T12:27:00Z">
              <w:r w:rsidRPr="00B16D23" w:rsidDel="00DF313D">
                <w:rPr>
                  <w:rFonts w:ascii="Trebuchet MS" w:hAnsi="Trebuchet MS"/>
                  <w:color w:val="000000"/>
                  <w:sz w:val="18"/>
                  <w:szCs w:val="18"/>
                  <w:rPrChange w:id="6799" w:author="Lia Micluti" w:date="2015-11-25T12:42:00Z">
                    <w:rPr>
                      <w:rFonts w:ascii="Trebuchet MS" w:hAnsi="Trebuchet MS"/>
                      <w:color w:val="000000"/>
                    </w:rPr>
                  </w:rPrChange>
                </w:rPr>
                <w:delText>438,76</w:delText>
              </w:r>
            </w:del>
          </w:p>
        </w:tc>
        <w:tc>
          <w:tcPr>
            <w:tcW w:w="0" w:type="auto"/>
            <w:vAlign w:val="center"/>
            <w:hideMark/>
          </w:tcPr>
          <w:p w14:paraId="5C1AAAE1" w14:textId="30231941"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6800" w:author="Lia Micluti" w:date="2015-11-25T12:42:00Z">
                  <w:rPr>
                    <w:rFonts w:ascii="Trebuchet MS" w:hAnsi="Trebuchet MS"/>
                    <w:color w:val="000000"/>
                  </w:rPr>
                </w:rPrChange>
              </w:rPr>
            </w:pPr>
            <w:ins w:id="6801" w:author="Alina Armasu" w:date="2015-08-10T12:28:00Z">
              <w:r w:rsidRPr="005A7620">
                <w:rPr>
                  <w:rFonts w:ascii="Trebuchet MS" w:hAnsi="Trebuchet MS"/>
                  <w:color w:val="000000"/>
                </w:rPr>
                <w:t>6,8</w:t>
              </w:r>
            </w:ins>
            <w:ins w:id="6802" w:author="ALINA" w:date="2015-06-16T01:03:00Z">
              <w:del w:id="6803" w:author="Alina Armasu" w:date="2015-08-10T12:27:00Z">
                <w:r w:rsidRPr="00B16D23" w:rsidDel="00DF313D">
                  <w:rPr>
                    <w:rFonts w:ascii="Trebuchet MS" w:hAnsi="Trebuchet MS"/>
                    <w:color w:val="000000"/>
                    <w:sz w:val="18"/>
                    <w:szCs w:val="18"/>
                    <w:rPrChange w:id="6804" w:author="Lia Micluti" w:date="2015-11-25T12:42:00Z">
                      <w:rPr>
                        <w:rFonts w:ascii="Trebuchet MS" w:hAnsi="Trebuchet MS"/>
                        <w:color w:val="000000"/>
                      </w:rPr>
                    </w:rPrChange>
                  </w:rPr>
                  <w:delText>6,8</w:delText>
                </w:r>
              </w:del>
            </w:ins>
            <w:del w:id="6805" w:author="Alina Armasu" w:date="2015-08-10T12:27:00Z">
              <w:r w:rsidRPr="00B16D23" w:rsidDel="00DF313D">
                <w:rPr>
                  <w:rFonts w:ascii="Trebuchet MS" w:hAnsi="Trebuchet MS"/>
                  <w:color w:val="000000"/>
                  <w:sz w:val="18"/>
                  <w:szCs w:val="18"/>
                  <w:rPrChange w:id="6806" w:author="Lia Micluti" w:date="2015-11-25T12:42:00Z">
                    <w:rPr>
                      <w:rFonts w:ascii="Trebuchet MS" w:hAnsi="Trebuchet MS"/>
                      <w:color w:val="000000"/>
                    </w:rPr>
                  </w:rPrChange>
                </w:rPr>
                <w:delText>6,7</w:delText>
              </w:r>
            </w:del>
          </w:p>
        </w:tc>
        <w:tc>
          <w:tcPr>
            <w:tcW w:w="0" w:type="auto"/>
            <w:vAlign w:val="center"/>
            <w:hideMark/>
          </w:tcPr>
          <w:p w14:paraId="061A5322" w14:textId="58F4B76A"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6807" w:author="Lia Micluti" w:date="2015-11-25T12:42:00Z">
                  <w:rPr>
                    <w:rFonts w:ascii="Trebuchet MS" w:hAnsi="Trebuchet MS"/>
                    <w:color w:val="000000"/>
                  </w:rPr>
                </w:rPrChange>
              </w:rPr>
            </w:pPr>
            <w:ins w:id="6808" w:author="Alina Armasu" w:date="2015-10-04T09:46:00Z">
              <w:r w:rsidRPr="005A7620">
                <w:rPr>
                  <w:rFonts w:ascii="Trebuchet MS" w:hAnsi="Trebuchet MS"/>
                  <w:color w:val="000000"/>
                </w:rPr>
                <w:t>65,88</w:t>
              </w:r>
            </w:ins>
            <w:ins w:id="6809" w:author="ALINA" w:date="2015-06-16T23:51:00Z">
              <w:del w:id="6810" w:author="Alina Armasu" w:date="2015-08-10T12:27:00Z">
                <w:r w:rsidRPr="00B16D23" w:rsidDel="00DF313D">
                  <w:rPr>
                    <w:rFonts w:ascii="Trebuchet MS" w:hAnsi="Trebuchet MS"/>
                    <w:color w:val="000000"/>
                    <w:rPrChange w:id="6811" w:author="Lia Micluti" w:date="2015-11-25T12:42:00Z">
                      <w:rPr>
                        <w:rFonts w:ascii="Trebuchet MS" w:hAnsi="Trebuchet MS"/>
                        <w:color w:val="000000"/>
                      </w:rPr>
                    </w:rPrChange>
                  </w:rPr>
                  <w:delText>65,88</w:delText>
                </w:r>
              </w:del>
            </w:ins>
            <w:del w:id="6812" w:author="Alina Armasu" w:date="2015-08-10T12:27:00Z">
              <w:r w:rsidRPr="00B16D23" w:rsidDel="00DF313D">
                <w:rPr>
                  <w:rFonts w:ascii="Trebuchet MS" w:hAnsi="Trebuchet MS"/>
                  <w:color w:val="000000"/>
                  <w:rPrChange w:id="6813" w:author="Lia Micluti" w:date="2015-11-25T12:42:00Z">
                    <w:rPr>
                      <w:rFonts w:ascii="Trebuchet MS" w:hAnsi="Trebuchet MS"/>
                      <w:color w:val="000000"/>
                    </w:rPr>
                  </w:rPrChange>
                </w:rPr>
                <w:delText>65,53</w:delText>
              </w:r>
            </w:del>
          </w:p>
        </w:tc>
        <w:tc>
          <w:tcPr>
            <w:tcW w:w="0" w:type="auto"/>
            <w:vAlign w:val="center"/>
          </w:tcPr>
          <w:p w14:paraId="3AF3E737" w14:textId="46D90A2C"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6814" w:author="Lia Micluti" w:date="2015-11-25T12:42:00Z">
                  <w:rPr>
                    <w:rFonts w:ascii="Trebuchet MS" w:hAnsi="Trebuchet MS"/>
                    <w:color w:val="000000"/>
                  </w:rPr>
                </w:rPrChange>
              </w:rPr>
            </w:pPr>
            <w:ins w:id="6815" w:author="Alina Armasu" w:date="2015-10-04T09:46:00Z">
              <w:r w:rsidRPr="00B16D23">
                <w:rPr>
                  <w:rFonts w:ascii="Trebuchet MS" w:hAnsi="Trebuchet MS"/>
                  <w:color w:val="000000"/>
                  <w:rPrChange w:id="6816" w:author="Lia Micluti" w:date="2015-11-25T12:42:00Z">
                    <w:rPr>
                      <w:rFonts w:ascii="Trebuchet MS" w:hAnsi="Trebuchet MS"/>
                      <w:color w:val="000000"/>
                    </w:rPr>
                  </w:rPrChange>
                </w:rPr>
                <w:t>292,5</w:t>
              </w:r>
            </w:ins>
            <w:ins w:id="6817" w:author="ALINA" w:date="2015-06-16T23:51:00Z">
              <w:del w:id="6818" w:author="Alina Armasu" w:date="2015-08-10T12:27:00Z">
                <w:r w:rsidRPr="00B16D23" w:rsidDel="00DF313D">
                  <w:rPr>
                    <w:rFonts w:ascii="Trebuchet MS" w:hAnsi="Trebuchet MS"/>
                    <w:color w:val="000000"/>
                    <w:rPrChange w:id="6819" w:author="Lia Micluti" w:date="2015-11-25T12:42:00Z">
                      <w:rPr>
                        <w:rFonts w:ascii="Trebuchet MS" w:hAnsi="Trebuchet MS"/>
                        <w:color w:val="000000"/>
                      </w:rPr>
                    </w:rPrChange>
                  </w:rPr>
                  <w:delText>292,5</w:delText>
                </w:r>
              </w:del>
            </w:ins>
            <w:del w:id="6820" w:author="Alina Armasu" w:date="2015-08-10T12:27:00Z">
              <w:r w:rsidRPr="00B16D23" w:rsidDel="00DF313D">
                <w:rPr>
                  <w:rFonts w:ascii="Trebuchet MS" w:hAnsi="Trebuchet MS"/>
                  <w:color w:val="000000"/>
                  <w:rPrChange w:id="6821" w:author="Lia Micluti" w:date="2015-11-25T12:42:00Z">
                    <w:rPr>
                      <w:rFonts w:ascii="Trebuchet MS" w:hAnsi="Trebuchet MS"/>
                      <w:color w:val="000000"/>
                    </w:rPr>
                  </w:rPrChange>
                </w:rPr>
                <w:delText>289,6</w:delText>
              </w:r>
            </w:del>
          </w:p>
        </w:tc>
      </w:tr>
      <w:tr w:rsidR="00360F3F" w:rsidRPr="00B16D23" w14:paraId="2DCE3917" w14:textId="77777777" w:rsidTr="00EE7DDF">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52E9C46" w14:textId="77777777" w:rsidR="00360F3F" w:rsidRPr="00B16D23" w:rsidRDefault="00360F3F" w:rsidP="00360F3F">
            <w:pPr>
              <w:jc w:val="center"/>
              <w:rPr>
                <w:rFonts w:ascii="Trebuchet MS" w:hAnsi="Trebuchet MS"/>
                <w:b w:val="0"/>
                <w:color w:val="000000"/>
                <w:sz w:val="18"/>
                <w:szCs w:val="18"/>
                <w:rPrChange w:id="6822" w:author="Lia Micluti" w:date="2015-11-25T12:42:00Z">
                  <w:rPr>
                    <w:rFonts w:ascii="Trebuchet MS" w:hAnsi="Trebuchet MS"/>
                    <w:b w:val="0"/>
                    <w:color w:val="000000"/>
                  </w:rPr>
                </w:rPrChange>
              </w:rPr>
            </w:pPr>
            <w:r w:rsidRPr="00B16D23">
              <w:rPr>
                <w:rFonts w:ascii="Trebuchet MS" w:hAnsi="Trebuchet MS"/>
                <w:color w:val="000000"/>
                <w:sz w:val="18"/>
                <w:szCs w:val="18"/>
                <w:rPrChange w:id="6823" w:author="Lia Micluti" w:date="2015-11-25T12:42:00Z">
                  <w:rPr>
                    <w:rFonts w:ascii="Trebuchet MS" w:hAnsi="Trebuchet MS"/>
                    <w:color w:val="000000"/>
                  </w:rPr>
                </w:rPrChange>
              </w:rPr>
              <w:t>2017</w:t>
            </w:r>
          </w:p>
        </w:tc>
        <w:tc>
          <w:tcPr>
            <w:tcW w:w="0" w:type="auto"/>
            <w:vAlign w:val="center"/>
            <w:hideMark/>
          </w:tcPr>
          <w:p w14:paraId="282E0A50" w14:textId="457E5912"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6824" w:author="Lia Micluti" w:date="2015-11-25T12:42:00Z">
                  <w:rPr>
                    <w:rFonts w:ascii="Trebuchet MS" w:hAnsi="Trebuchet MS"/>
                    <w:color w:val="000000"/>
                  </w:rPr>
                </w:rPrChange>
              </w:rPr>
            </w:pPr>
            <w:ins w:id="6825" w:author="Alina Armasu" w:date="2015-08-10T12:28:00Z">
              <w:r w:rsidRPr="005A7620">
                <w:rPr>
                  <w:rFonts w:ascii="Trebuchet MS" w:hAnsi="Trebuchet MS"/>
                  <w:color w:val="000000"/>
                </w:rPr>
                <w:t>6,43%</w:t>
              </w:r>
            </w:ins>
            <w:ins w:id="6826" w:author="ALINA" w:date="2015-06-16T01:03:00Z">
              <w:del w:id="6827" w:author="Alina Armasu" w:date="2015-08-10T12:27:00Z">
                <w:r w:rsidRPr="00B16D23" w:rsidDel="00DF313D">
                  <w:rPr>
                    <w:rFonts w:ascii="Trebuchet MS" w:hAnsi="Trebuchet MS"/>
                    <w:color w:val="000000"/>
                    <w:sz w:val="18"/>
                    <w:szCs w:val="18"/>
                    <w:rPrChange w:id="6828" w:author="Lia Micluti" w:date="2015-11-25T12:42:00Z">
                      <w:rPr>
                        <w:rFonts w:ascii="Trebuchet MS" w:hAnsi="Trebuchet MS"/>
                        <w:color w:val="000000"/>
                      </w:rPr>
                    </w:rPrChange>
                  </w:rPr>
                  <w:delText>6,43%</w:delText>
                </w:r>
              </w:del>
            </w:ins>
            <w:del w:id="6829" w:author="Alina Armasu" w:date="2015-08-10T12:27:00Z">
              <w:r w:rsidRPr="00B16D23" w:rsidDel="00DF313D">
                <w:rPr>
                  <w:rFonts w:ascii="Trebuchet MS" w:hAnsi="Trebuchet MS"/>
                  <w:color w:val="000000"/>
                  <w:sz w:val="18"/>
                  <w:szCs w:val="18"/>
                  <w:rPrChange w:id="6830" w:author="Lia Micluti" w:date="2015-11-25T12:42:00Z">
                    <w:rPr>
                      <w:rFonts w:ascii="Trebuchet MS" w:hAnsi="Trebuchet MS"/>
                      <w:color w:val="000000"/>
                    </w:rPr>
                  </w:rPrChange>
                </w:rPr>
                <w:delText>6,72%</w:delText>
              </w:r>
            </w:del>
          </w:p>
        </w:tc>
        <w:tc>
          <w:tcPr>
            <w:tcW w:w="0" w:type="auto"/>
            <w:vAlign w:val="center"/>
            <w:hideMark/>
          </w:tcPr>
          <w:p w14:paraId="094E7396" w14:textId="7DB15510"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6831" w:author="Lia Micluti" w:date="2015-11-25T12:42:00Z">
                  <w:rPr>
                    <w:rFonts w:ascii="Trebuchet MS" w:hAnsi="Trebuchet MS"/>
                    <w:color w:val="000000"/>
                  </w:rPr>
                </w:rPrChange>
              </w:rPr>
            </w:pPr>
            <w:ins w:id="6832" w:author="Alina Armasu" w:date="2015-08-10T12:28:00Z">
              <w:r w:rsidRPr="005A7620">
                <w:rPr>
                  <w:rFonts w:ascii="Trebuchet MS" w:hAnsi="Trebuchet MS"/>
                  <w:color w:val="000000"/>
                </w:rPr>
                <w:t>477,97</w:t>
              </w:r>
            </w:ins>
            <w:ins w:id="6833" w:author="ALINA" w:date="2015-06-16T01:03:00Z">
              <w:del w:id="6834" w:author="Alina Armasu" w:date="2015-08-10T12:27:00Z">
                <w:r w:rsidRPr="00B16D23" w:rsidDel="00DF313D">
                  <w:rPr>
                    <w:rFonts w:ascii="Trebuchet MS" w:hAnsi="Trebuchet MS"/>
                    <w:color w:val="000000"/>
                    <w:sz w:val="18"/>
                    <w:szCs w:val="18"/>
                    <w:rPrChange w:id="6835" w:author="Lia Micluti" w:date="2015-11-25T12:42:00Z">
                      <w:rPr>
                        <w:rFonts w:ascii="Trebuchet MS" w:hAnsi="Trebuchet MS"/>
                        <w:color w:val="000000"/>
                      </w:rPr>
                    </w:rPrChange>
                  </w:rPr>
                  <w:delText>477,97</w:delText>
                </w:r>
              </w:del>
            </w:ins>
            <w:del w:id="6836" w:author="Alina Armasu" w:date="2015-08-10T12:27:00Z">
              <w:r w:rsidRPr="00B16D23" w:rsidDel="00DF313D">
                <w:rPr>
                  <w:rFonts w:ascii="Trebuchet MS" w:hAnsi="Trebuchet MS"/>
                  <w:color w:val="000000"/>
                  <w:sz w:val="18"/>
                  <w:szCs w:val="18"/>
                  <w:rPrChange w:id="6837" w:author="Lia Micluti" w:date="2015-11-25T12:42:00Z">
                    <w:rPr>
                      <w:rFonts w:ascii="Trebuchet MS" w:hAnsi="Trebuchet MS"/>
                      <w:color w:val="000000"/>
                    </w:rPr>
                  </w:rPrChange>
                </w:rPr>
                <w:delText>457,37</w:delText>
              </w:r>
            </w:del>
          </w:p>
        </w:tc>
        <w:tc>
          <w:tcPr>
            <w:tcW w:w="0" w:type="auto"/>
            <w:vAlign w:val="center"/>
            <w:hideMark/>
          </w:tcPr>
          <w:p w14:paraId="21B4F0C6" w14:textId="3D9E4F08"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6838" w:author="Lia Micluti" w:date="2015-11-25T12:42:00Z">
                  <w:rPr>
                    <w:rFonts w:ascii="Trebuchet MS" w:hAnsi="Trebuchet MS"/>
                    <w:color w:val="000000"/>
                  </w:rPr>
                </w:rPrChange>
              </w:rPr>
            </w:pPr>
            <w:ins w:id="6839" w:author="Alina Armasu" w:date="2015-08-10T12:28:00Z">
              <w:r w:rsidRPr="005A7620">
                <w:rPr>
                  <w:rFonts w:ascii="Trebuchet MS" w:hAnsi="Trebuchet MS"/>
                  <w:color w:val="000000"/>
                </w:rPr>
                <w:t>6,7</w:t>
              </w:r>
            </w:ins>
            <w:ins w:id="6840" w:author="ALINA" w:date="2015-06-16T01:03:00Z">
              <w:del w:id="6841" w:author="Alina Armasu" w:date="2015-08-10T12:27:00Z">
                <w:r w:rsidRPr="00B16D23" w:rsidDel="00DF313D">
                  <w:rPr>
                    <w:rFonts w:ascii="Trebuchet MS" w:hAnsi="Trebuchet MS"/>
                    <w:color w:val="000000"/>
                    <w:sz w:val="18"/>
                    <w:szCs w:val="18"/>
                    <w:rPrChange w:id="6842" w:author="Lia Micluti" w:date="2015-11-25T12:42:00Z">
                      <w:rPr>
                        <w:rFonts w:ascii="Trebuchet MS" w:hAnsi="Trebuchet MS"/>
                        <w:color w:val="000000"/>
                      </w:rPr>
                    </w:rPrChange>
                  </w:rPr>
                  <w:delText>6,7</w:delText>
                </w:r>
              </w:del>
            </w:ins>
            <w:del w:id="6843" w:author="Alina Armasu" w:date="2015-08-10T12:27:00Z">
              <w:r w:rsidRPr="00B16D23" w:rsidDel="00DF313D">
                <w:rPr>
                  <w:rFonts w:ascii="Trebuchet MS" w:hAnsi="Trebuchet MS"/>
                  <w:color w:val="000000"/>
                  <w:sz w:val="18"/>
                  <w:szCs w:val="18"/>
                  <w:rPrChange w:id="6844" w:author="Lia Micluti" w:date="2015-11-25T12:42:00Z">
                    <w:rPr>
                      <w:rFonts w:ascii="Trebuchet MS" w:hAnsi="Trebuchet MS"/>
                      <w:color w:val="000000"/>
                    </w:rPr>
                  </w:rPrChange>
                </w:rPr>
                <w:delText>6,6</w:delText>
              </w:r>
            </w:del>
          </w:p>
        </w:tc>
        <w:tc>
          <w:tcPr>
            <w:tcW w:w="0" w:type="auto"/>
            <w:vAlign w:val="center"/>
            <w:hideMark/>
          </w:tcPr>
          <w:p w14:paraId="3585A702" w14:textId="28E3FF45"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6845" w:author="Lia Micluti" w:date="2015-11-25T12:42:00Z">
                  <w:rPr>
                    <w:rFonts w:ascii="Trebuchet MS" w:hAnsi="Trebuchet MS"/>
                    <w:color w:val="000000"/>
                  </w:rPr>
                </w:rPrChange>
              </w:rPr>
            </w:pPr>
            <w:ins w:id="6846" w:author="Alina Armasu" w:date="2015-10-04T09:46:00Z">
              <w:r w:rsidRPr="005A7620">
                <w:rPr>
                  <w:rFonts w:ascii="Trebuchet MS" w:hAnsi="Trebuchet MS"/>
                  <w:color w:val="000000"/>
                </w:rPr>
                <w:t>71,01</w:t>
              </w:r>
            </w:ins>
            <w:ins w:id="6847" w:author="ALINA" w:date="2015-06-16T23:51:00Z">
              <w:del w:id="6848" w:author="Alina Armasu" w:date="2015-08-10T12:27:00Z">
                <w:r w:rsidRPr="00B16D23" w:rsidDel="00DF313D">
                  <w:rPr>
                    <w:rFonts w:ascii="Trebuchet MS" w:hAnsi="Trebuchet MS"/>
                    <w:color w:val="000000"/>
                    <w:rPrChange w:id="6849" w:author="Lia Micluti" w:date="2015-11-25T12:42:00Z">
                      <w:rPr>
                        <w:rFonts w:ascii="Trebuchet MS" w:hAnsi="Trebuchet MS"/>
                        <w:color w:val="000000"/>
                      </w:rPr>
                    </w:rPrChange>
                  </w:rPr>
                  <w:delText>71,01</w:delText>
                </w:r>
              </w:del>
            </w:ins>
            <w:del w:id="6850" w:author="Alina Armasu" w:date="2015-08-10T12:27:00Z">
              <w:r w:rsidRPr="00B16D23" w:rsidDel="00DF313D">
                <w:rPr>
                  <w:rFonts w:ascii="Trebuchet MS" w:hAnsi="Trebuchet MS"/>
                  <w:color w:val="000000"/>
                  <w:rPrChange w:id="6851" w:author="Lia Micluti" w:date="2015-11-25T12:42:00Z">
                    <w:rPr>
                      <w:rFonts w:ascii="Trebuchet MS" w:hAnsi="Trebuchet MS"/>
                      <w:color w:val="000000"/>
                    </w:rPr>
                  </w:rPrChange>
                </w:rPr>
                <w:delText>69,01</w:delText>
              </w:r>
            </w:del>
          </w:p>
        </w:tc>
        <w:tc>
          <w:tcPr>
            <w:tcW w:w="0" w:type="auto"/>
            <w:vAlign w:val="center"/>
          </w:tcPr>
          <w:p w14:paraId="6364D1B7" w14:textId="130DBC70"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6852" w:author="Lia Micluti" w:date="2015-11-25T12:42:00Z">
                  <w:rPr>
                    <w:rFonts w:ascii="Trebuchet MS" w:hAnsi="Trebuchet MS"/>
                    <w:color w:val="000000"/>
                  </w:rPr>
                </w:rPrChange>
              </w:rPr>
            </w:pPr>
            <w:ins w:id="6853" w:author="Alina Armasu" w:date="2015-10-04T09:46:00Z">
              <w:r w:rsidRPr="00B16D23">
                <w:rPr>
                  <w:rFonts w:ascii="Trebuchet MS" w:hAnsi="Trebuchet MS"/>
                  <w:color w:val="000000"/>
                  <w:rPrChange w:id="6854" w:author="Lia Micluti" w:date="2015-11-25T12:42:00Z">
                    <w:rPr>
                      <w:rFonts w:ascii="Trebuchet MS" w:hAnsi="Trebuchet MS"/>
                      <w:color w:val="000000"/>
                    </w:rPr>
                  </w:rPrChange>
                </w:rPr>
                <w:t>313,8</w:t>
              </w:r>
            </w:ins>
            <w:ins w:id="6855" w:author="ALINA" w:date="2015-06-16T23:51:00Z">
              <w:del w:id="6856" w:author="Alina Armasu" w:date="2015-08-10T12:27:00Z">
                <w:r w:rsidRPr="00B16D23" w:rsidDel="00DF313D">
                  <w:rPr>
                    <w:rFonts w:ascii="Trebuchet MS" w:hAnsi="Trebuchet MS"/>
                    <w:color w:val="000000"/>
                    <w:rPrChange w:id="6857" w:author="Lia Micluti" w:date="2015-11-25T12:42:00Z">
                      <w:rPr>
                        <w:rFonts w:ascii="Trebuchet MS" w:hAnsi="Trebuchet MS"/>
                        <w:color w:val="000000"/>
                      </w:rPr>
                    </w:rPrChange>
                  </w:rPr>
                  <w:delText>313,8</w:delText>
                </w:r>
              </w:del>
            </w:ins>
            <w:del w:id="6858" w:author="Alina Armasu" w:date="2015-08-10T12:27:00Z">
              <w:r w:rsidRPr="00B16D23" w:rsidDel="00DF313D">
                <w:rPr>
                  <w:rFonts w:ascii="Trebuchet MS" w:hAnsi="Trebuchet MS"/>
                  <w:color w:val="000000"/>
                  <w:rPrChange w:id="6859" w:author="Lia Micluti" w:date="2015-11-25T12:42:00Z">
                    <w:rPr>
                      <w:rFonts w:ascii="Trebuchet MS" w:hAnsi="Trebuchet MS"/>
                      <w:color w:val="000000"/>
                    </w:rPr>
                  </w:rPrChange>
                </w:rPr>
                <w:delText>303,6</w:delText>
              </w:r>
            </w:del>
          </w:p>
        </w:tc>
      </w:tr>
      <w:tr w:rsidR="00360F3F" w:rsidRPr="00B16D23" w14:paraId="1C67B437" w14:textId="77777777" w:rsidTr="00EE7DD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B70F880" w14:textId="77777777" w:rsidR="00360F3F" w:rsidRPr="00B16D23" w:rsidRDefault="00360F3F" w:rsidP="00360F3F">
            <w:pPr>
              <w:jc w:val="center"/>
              <w:rPr>
                <w:rFonts w:ascii="Trebuchet MS" w:hAnsi="Trebuchet MS"/>
                <w:b w:val="0"/>
                <w:color w:val="000000"/>
                <w:sz w:val="18"/>
                <w:szCs w:val="18"/>
                <w:rPrChange w:id="6860" w:author="Lia Micluti" w:date="2015-11-25T12:42:00Z">
                  <w:rPr>
                    <w:rFonts w:ascii="Trebuchet MS" w:hAnsi="Trebuchet MS"/>
                    <w:b w:val="0"/>
                    <w:color w:val="000000"/>
                  </w:rPr>
                </w:rPrChange>
              </w:rPr>
            </w:pPr>
            <w:r w:rsidRPr="00B16D23">
              <w:rPr>
                <w:rFonts w:ascii="Trebuchet MS" w:hAnsi="Trebuchet MS"/>
                <w:color w:val="000000"/>
                <w:sz w:val="18"/>
                <w:szCs w:val="18"/>
                <w:rPrChange w:id="6861" w:author="Lia Micluti" w:date="2015-11-25T12:42:00Z">
                  <w:rPr>
                    <w:rFonts w:ascii="Trebuchet MS" w:hAnsi="Trebuchet MS"/>
                    <w:color w:val="000000"/>
                  </w:rPr>
                </w:rPrChange>
              </w:rPr>
              <w:t>2018</w:t>
            </w:r>
          </w:p>
        </w:tc>
        <w:tc>
          <w:tcPr>
            <w:tcW w:w="0" w:type="auto"/>
            <w:vAlign w:val="center"/>
            <w:hideMark/>
          </w:tcPr>
          <w:p w14:paraId="17FA3BD7" w14:textId="648C9BDA"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6862" w:author="Lia Micluti" w:date="2015-11-25T12:42:00Z">
                  <w:rPr>
                    <w:rFonts w:ascii="Trebuchet MS" w:hAnsi="Trebuchet MS"/>
                    <w:color w:val="000000"/>
                  </w:rPr>
                </w:rPrChange>
              </w:rPr>
            </w:pPr>
            <w:ins w:id="6863" w:author="Alina Armasu" w:date="2015-08-10T12:28:00Z">
              <w:r w:rsidRPr="005A7620">
                <w:rPr>
                  <w:rFonts w:ascii="Trebuchet MS" w:hAnsi="Trebuchet MS"/>
                  <w:color w:val="000000"/>
                </w:rPr>
                <w:t>6,69%</w:t>
              </w:r>
            </w:ins>
            <w:ins w:id="6864" w:author="ALINA" w:date="2015-06-16T01:03:00Z">
              <w:del w:id="6865" w:author="Alina Armasu" w:date="2015-08-10T12:27:00Z">
                <w:r w:rsidRPr="00B16D23" w:rsidDel="00DF313D">
                  <w:rPr>
                    <w:rFonts w:ascii="Trebuchet MS" w:hAnsi="Trebuchet MS"/>
                    <w:color w:val="000000"/>
                    <w:sz w:val="18"/>
                    <w:szCs w:val="18"/>
                    <w:rPrChange w:id="6866" w:author="Lia Micluti" w:date="2015-11-25T12:42:00Z">
                      <w:rPr>
                        <w:rFonts w:ascii="Trebuchet MS" w:hAnsi="Trebuchet MS"/>
                        <w:color w:val="000000"/>
                      </w:rPr>
                    </w:rPrChange>
                  </w:rPr>
                  <w:delText>6,69%</w:delText>
                </w:r>
              </w:del>
            </w:ins>
            <w:del w:id="6867" w:author="Alina Armasu" w:date="2015-08-10T12:27:00Z">
              <w:r w:rsidRPr="00B16D23" w:rsidDel="00DF313D">
                <w:rPr>
                  <w:rFonts w:ascii="Trebuchet MS" w:hAnsi="Trebuchet MS"/>
                  <w:color w:val="000000"/>
                  <w:sz w:val="18"/>
                  <w:szCs w:val="18"/>
                  <w:rPrChange w:id="6868" w:author="Lia Micluti" w:date="2015-11-25T12:42:00Z">
                    <w:rPr>
                      <w:rFonts w:ascii="Trebuchet MS" w:hAnsi="Trebuchet MS"/>
                      <w:color w:val="000000"/>
                    </w:rPr>
                  </w:rPrChange>
                </w:rPr>
                <w:delText>6,95%</w:delText>
              </w:r>
            </w:del>
          </w:p>
        </w:tc>
        <w:tc>
          <w:tcPr>
            <w:tcW w:w="0" w:type="auto"/>
            <w:vAlign w:val="center"/>
            <w:hideMark/>
          </w:tcPr>
          <w:p w14:paraId="75D66BD0" w14:textId="27BBEECC"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6869" w:author="Lia Micluti" w:date="2015-11-25T12:42:00Z">
                  <w:rPr>
                    <w:rFonts w:ascii="Trebuchet MS" w:hAnsi="Trebuchet MS"/>
                    <w:color w:val="000000"/>
                  </w:rPr>
                </w:rPrChange>
              </w:rPr>
            </w:pPr>
            <w:ins w:id="6870" w:author="Alina Armasu" w:date="2015-08-10T12:28:00Z">
              <w:r w:rsidRPr="005A7620">
                <w:rPr>
                  <w:rFonts w:ascii="Trebuchet MS" w:hAnsi="Trebuchet MS"/>
                  <w:color w:val="000000"/>
                </w:rPr>
                <w:t>509,10</w:t>
              </w:r>
            </w:ins>
            <w:ins w:id="6871" w:author="ALINA" w:date="2015-06-16T01:03:00Z">
              <w:del w:id="6872" w:author="Alina Armasu" w:date="2015-08-10T12:27:00Z">
                <w:r w:rsidRPr="00B16D23" w:rsidDel="00DF313D">
                  <w:rPr>
                    <w:rFonts w:ascii="Trebuchet MS" w:hAnsi="Trebuchet MS"/>
                    <w:color w:val="000000"/>
                    <w:sz w:val="18"/>
                    <w:szCs w:val="18"/>
                    <w:rPrChange w:id="6873" w:author="Lia Micluti" w:date="2015-11-25T12:42:00Z">
                      <w:rPr>
                        <w:rFonts w:ascii="Trebuchet MS" w:hAnsi="Trebuchet MS"/>
                        <w:color w:val="000000"/>
                      </w:rPr>
                    </w:rPrChange>
                  </w:rPr>
                  <w:delText>509,10</w:delText>
                </w:r>
              </w:del>
            </w:ins>
            <w:del w:id="6874" w:author="Alina Armasu" w:date="2015-08-10T12:27:00Z">
              <w:r w:rsidRPr="00B16D23" w:rsidDel="00DF313D">
                <w:rPr>
                  <w:rFonts w:ascii="Trebuchet MS" w:hAnsi="Trebuchet MS"/>
                  <w:color w:val="000000"/>
                  <w:sz w:val="18"/>
                  <w:szCs w:val="18"/>
                  <w:rPrChange w:id="6875" w:author="Lia Micluti" w:date="2015-11-25T12:42:00Z">
                    <w:rPr>
                      <w:rFonts w:ascii="Trebuchet MS" w:hAnsi="Trebuchet MS"/>
                      <w:color w:val="000000"/>
                    </w:rPr>
                  </w:rPrChange>
                </w:rPr>
                <w:delText>476,25</w:delText>
              </w:r>
            </w:del>
          </w:p>
        </w:tc>
        <w:tc>
          <w:tcPr>
            <w:tcW w:w="0" w:type="auto"/>
            <w:vAlign w:val="center"/>
            <w:hideMark/>
          </w:tcPr>
          <w:p w14:paraId="3DF2FA0E" w14:textId="6D6DD7D9"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6876" w:author="Lia Micluti" w:date="2015-11-25T12:42:00Z">
                  <w:rPr>
                    <w:rFonts w:ascii="Trebuchet MS" w:hAnsi="Trebuchet MS"/>
                    <w:color w:val="000000"/>
                  </w:rPr>
                </w:rPrChange>
              </w:rPr>
            </w:pPr>
            <w:ins w:id="6877" w:author="Alina Armasu" w:date="2015-08-10T12:28:00Z">
              <w:r w:rsidRPr="005A7620">
                <w:rPr>
                  <w:rFonts w:ascii="Trebuchet MS" w:hAnsi="Trebuchet MS"/>
                  <w:color w:val="000000"/>
                </w:rPr>
                <w:t>6,7</w:t>
              </w:r>
            </w:ins>
            <w:ins w:id="6878" w:author="ALINA" w:date="2015-06-16T01:03:00Z">
              <w:del w:id="6879" w:author="Alina Armasu" w:date="2015-08-10T12:27:00Z">
                <w:r w:rsidRPr="00B16D23" w:rsidDel="00DF313D">
                  <w:rPr>
                    <w:rFonts w:ascii="Trebuchet MS" w:hAnsi="Trebuchet MS"/>
                    <w:color w:val="000000"/>
                    <w:sz w:val="18"/>
                    <w:szCs w:val="18"/>
                    <w:rPrChange w:id="6880" w:author="Lia Micluti" w:date="2015-11-25T12:42:00Z">
                      <w:rPr>
                        <w:rFonts w:ascii="Trebuchet MS" w:hAnsi="Trebuchet MS"/>
                        <w:color w:val="000000"/>
                      </w:rPr>
                    </w:rPrChange>
                  </w:rPr>
                  <w:delText>6,7</w:delText>
                </w:r>
              </w:del>
            </w:ins>
            <w:del w:id="6881" w:author="Alina Armasu" w:date="2015-08-10T12:27:00Z">
              <w:r w:rsidRPr="00B16D23" w:rsidDel="00DF313D">
                <w:rPr>
                  <w:rFonts w:ascii="Trebuchet MS" w:hAnsi="Trebuchet MS"/>
                  <w:color w:val="000000"/>
                  <w:sz w:val="18"/>
                  <w:szCs w:val="18"/>
                  <w:rPrChange w:id="6882" w:author="Lia Micluti" w:date="2015-11-25T12:42:00Z">
                    <w:rPr>
                      <w:rFonts w:ascii="Trebuchet MS" w:hAnsi="Trebuchet MS"/>
                      <w:color w:val="000000"/>
                    </w:rPr>
                  </w:rPrChange>
                </w:rPr>
                <w:delText>6,6</w:delText>
              </w:r>
            </w:del>
          </w:p>
        </w:tc>
        <w:tc>
          <w:tcPr>
            <w:tcW w:w="0" w:type="auto"/>
            <w:vAlign w:val="center"/>
            <w:hideMark/>
          </w:tcPr>
          <w:p w14:paraId="2D6FCFB7" w14:textId="35FBDFF2"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6883" w:author="Lia Micluti" w:date="2015-11-25T12:42:00Z">
                  <w:rPr>
                    <w:rFonts w:ascii="Trebuchet MS" w:hAnsi="Trebuchet MS"/>
                    <w:color w:val="000000"/>
                  </w:rPr>
                </w:rPrChange>
              </w:rPr>
            </w:pPr>
            <w:ins w:id="6884" w:author="Alina Armasu" w:date="2015-10-04T09:46:00Z">
              <w:r w:rsidRPr="005A7620">
                <w:rPr>
                  <w:rFonts w:ascii="Trebuchet MS" w:hAnsi="Trebuchet MS"/>
                  <w:color w:val="000000"/>
                </w:rPr>
                <w:t>76,39</w:t>
              </w:r>
            </w:ins>
            <w:ins w:id="6885" w:author="ALINA" w:date="2015-06-16T23:51:00Z">
              <w:del w:id="6886" w:author="Alina Armasu" w:date="2015-08-10T12:27:00Z">
                <w:r w:rsidRPr="00B16D23" w:rsidDel="00DF313D">
                  <w:rPr>
                    <w:rFonts w:ascii="Trebuchet MS" w:hAnsi="Trebuchet MS"/>
                    <w:color w:val="000000"/>
                    <w:rPrChange w:id="6887" w:author="Lia Micluti" w:date="2015-11-25T12:42:00Z">
                      <w:rPr>
                        <w:rFonts w:ascii="Trebuchet MS" w:hAnsi="Trebuchet MS"/>
                        <w:color w:val="000000"/>
                      </w:rPr>
                    </w:rPrChange>
                  </w:rPr>
                  <w:delText>76,39</w:delText>
                </w:r>
              </w:del>
            </w:ins>
            <w:del w:id="6888" w:author="Alina Armasu" w:date="2015-08-10T12:27:00Z">
              <w:r w:rsidRPr="00B16D23" w:rsidDel="00DF313D">
                <w:rPr>
                  <w:rFonts w:ascii="Trebuchet MS" w:hAnsi="Trebuchet MS"/>
                  <w:color w:val="000000"/>
                  <w:rPrChange w:id="6889" w:author="Lia Micluti" w:date="2015-11-25T12:42:00Z">
                    <w:rPr>
                      <w:rFonts w:ascii="Trebuchet MS" w:hAnsi="Trebuchet MS"/>
                      <w:color w:val="000000"/>
                    </w:rPr>
                  </w:rPrChange>
                </w:rPr>
                <w:delText>72,58</w:delText>
              </w:r>
            </w:del>
          </w:p>
        </w:tc>
        <w:tc>
          <w:tcPr>
            <w:tcW w:w="0" w:type="auto"/>
            <w:vAlign w:val="center"/>
          </w:tcPr>
          <w:p w14:paraId="35807726" w14:textId="797B8E69"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6890" w:author="Lia Micluti" w:date="2015-11-25T12:42:00Z">
                  <w:rPr>
                    <w:rFonts w:ascii="Trebuchet MS" w:hAnsi="Trebuchet MS"/>
                    <w:color w:val="000000"/>
                  </w:rPr>
                </w:rPrChange>
              </w:rPr>
            </w:pPr>
            <w:ins w:id="6891" w:author="Alina Armasu" w:date="2015-10-04T09:46:00Z">
              <w:r w:rsidRPr="00B16D23">
                <w:rPr>
                  <w:rFonts w:ascii="Trebuchet MS" w:hAnsi="Trebuchet MS"/>
                  <w:color w:val="000000"/>
                  <w:rPrChange w:id="6892" w:author="Lia Micluti" w:date="2015-11-25T12:42:00Z">
                    <w:rPr>
                      <w:rFonts w:ascii="Trebuchet MS" w:hAnsi="Trebuchet MS"/>
                      <w:color w:val="000000"/>
                    </w:rPr>
                  </w:rPrChange>
                </w:rPr>
                <w:t>336,1</w:t>
              </w:r>
            </w:ins>
            <w:ins w:id="6893" w:author="ALINA" w:date="2015-06-16T23:51:00Z">
              <w:del w:id="6894" w:author="Alina Armasu" w:date="2015-08-10T12:27:00Z">
                <w:r w:rsidRPr="00B16D23" w:rsidDel="00DF313D">
                  <w:rPr>
                    <w:rFonts w:ascii="Trebuchet MS" w:hAnsi="Trebuchet MS"/>
                    <w:color w:val="000000"/>
                    <w:rPrChange w:id="6895" w:author="Lia Micluti" w:date="2015-11-25T12:42:00Z">
                      <w:rPr>
                        <w:rFonts w:ascii="Trebuchet MS" w:hAnsi="Trebuchet MS"/>
                        <w:color w:val="000000"/>
                      </w:rPr>
                    </w:rPrChange>
                  </w:rPr>
                  <w:delText>336,1</w:delText>
                </w:r>
              </w:del>
            </w:ins>
            <w:del w:id="6896" w:author="Alina Armasu" w:date="2015-08-10T12:27:00Z">
              <w:r w:rsidRPr="00B16D23" w:rsidDel="00DF313D">
                <w:rPr>
                  <w:rFonts w:ascii="Trebuchet MS" w:hAnsi="Trebuchet MS"/>
                  <w:color w:val="000000"/>
                  <w:rPrChange w:id="6897" w:author="Lia Micluti" w:date="2015-11-25T12:42:00Z">
                    <w:rPr>
                      <w:rFonts w:ascii="Trebuchet MS" w:hAnsi="Trebuchet MS"/>
                      <w:color w:val="000000"/>
                    </w:rPr>
                  </w:rPrChange>
                </w:rPr>
                <w:delText>319,4</w:delText>
              </w:r>
            </w:del>
          </w:p>
        </w:tc>
      </w:tr>
      <w:tr w:rsidR="00360F3F" w:rsidRPr="00B16D23" w14:paraId="533038DB" w14:textId="77777777" w:rsidTr="00EE7DDF">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179596D" w14:textId="77777777" w:rsidR="00360F3F" w:rsidRPr="00B16D23" w:rsidRDefault="00360F3F" w:rsidP="00360F3F">
            <w:pPr>
              <w:jc w:val="center"/>
              <w:rPr>
                <w:rFonts w:ascii="Trebuchet MS" w:hAnsi="Trebuchet MS"/>
                <w:b w:val="0"/>
                <w:color w:val="000000"/>
                <w:sz w:val="18"/>
                <w:szCs w:val="18"/>
                <w:rPrChange w:id="6898" w:author="Lia Micluti" w:date="2015-11-25T12:42:00Z">
                  <w:rPr>
                    <w:rFonts w:ascii="Trebuchet MS" w:hAnsi="Trebuchet MS"/>
                    <w:b w:val="0"/>
                    <w:color w:val="000000"/>
                  </w:rPr>
                </w:rPrChange>
              </w:rPr>
            </w:pPr>
            <w:r w:rsidRPr="00B16D23">
              <w:rPr>
                <w:rFonts w:ascii="Trebuchet MS" w:hAnsi="Trebuchet MS"/>
                <w:color w:val="000000"/>
                <w:sz w:val="18"/>
                <w:szCs w:val="18"/>
                <w:rPrChange w:id="6899" w:author="Lia Micluti" w:date="2015-11-25T12:42:00Z">
                  <w:rPr>
                    <w:rFonts w:ascii="Trebuchet MS" w:hAnsi="Trebuchet MS"/>
                    <w:color w:val="000000"/>
                  </w:rPr>
                </w:rPrChange>
              </w:rPr>
              <w:t>2019</w:t>
            </w:r>
          </w:p>
        </w:tc>
        <w:tc>
          <w:tcPr>
            <w:tcW w:w="0" w:type="auto"/>
            <w:vAlign w:val="center"/>
            <w:hideMark/>
          </w:tcPr>
          <w:p w14:paraId="37689453" w14:textId="27E69168"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6900" w:author="Lia Micluti" w:date="2015-11-25T12:42:00Z">
                  <w:rPr>
                    <w:rFonts w:ascii="Trebuchet MS" w:hAnsi="Trebuchet MS"/>
                    <w:color w:val="000000"/>
                  </w:rPr>
                </w:rPrChange>
              </w:rPr>
            </w:pPr>
            <w:ins w:id="6901" w:author="Alina Armasu" w:date="2015-08-10T12:28:00Z">
              <w:r w:rsidRPr="005A7620">
                <w:rPr>
                  <w:rFonts w:ascii="Trebuchet MS" w:hAnsi="Trebuchet MS"/>
                  <w:color w:val="000000"/>
                </w:rPr>
                <w:t>6,95%</w:t>
              </w:r>
            </w:ins>
            <w:ins w:id="6902" w:author="ALINA" w:date="2015-06-16T01:03:00Z">
              <w:del w:id="6903" w:author="Alina Armasu" w:date="2015-08-10T12:27:00Z">
                <w:r w:rsidRPr="00B16D23" w:rsidDel="00DF313D">
                  <w:rPr>
                    <w:rFonts w:ascii="Trebuchet MS" w:hAnsi="Trebuchet MS"/>
                    <w:color w:val="000000"/>
                    <w:sz w:val="18"/>
                    <w:szCs w:val="18"/>
                    <w:rPrChange w:id="6904" w:author="Lia Micluti" w:date="2015-11-25T12:42:00Z">
                      <w:rPr>
                        <w:rFonts w:ascii="Trebuchet MS" w:hAnsi="Trebuchet MS"/>
                        <w:color w:val="000000"/>
                      </w:rPr>
                    </w:rPrChange>
                  </w:rPr>
                  <w:delText>6,95%</w:delText>
                </w:r>
              </w:del>
            </w:ins>
            <w:del w:id="6905" w:author="Alina Armasu" w:date="2015-08-10T12:27:00Z">
              <w:r w:rsidRPr="00B16D23" w:rsidDel="00DF313D">
                <w:rPr>
                  <w:rFonts w:ascii="Trebuchet MS" w:hAnsi="Trebuchet MS"/>
                  <w:color w:val="000000"/>
                  <w:sz w:val="18"/>
                  <w:szCs w:val="18"/>
                  <w:rPrChange w:id="6906" w:author="Lia Micluti" w:date="2015-11-25T12:42:00Z">
                    <w:rPr>
                      <w:rFonts w:ascii="Trebuchet MS" w:hAnsi="Trebuchet MS"/>
                      <w:color w:val="000000"/>
                    </w:rPr>
                  </w:rPrChange>
                </w:rPr>
                <w:delText>7,17%</w:delText>
              </w:r>
            </w:del>
          </w:p>
        </w:tc>
        <w:tc>
          <w:tcPr>
            <w:tcW w:w="0" w:type="auto"/>
            <w:vAlign w:val="center"/>
            <w:hideMark/>
          </w:tcPr>
          <w:p w14:paraId="420EF2F1" w14:textId="67A08199"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6907" w:author="Lia Micluti" w:date="2015-11-25T12:42:00Z">
                  <w:rPr>
                    <w:rFonts w:ascii="Trebuchet MS" w:hAnsi="Trebuchet MS"/>
                    <w:color w:val="000000"/>
                  </w:rPr>
                </w:rPrChange>
              </w:rPr>
            </w:pPr>
            <w:ins w:id="6908" w:author="Alina Armasu" w:date="2015-08-10T12:28:00Z">
              <w:r w:rsidRPr="005A7620">
                <w:rPr>
                  <w:rFonts w:ascii="Trebuchet MS" w:hAnsi="Trebuchet MS"/>
                  <w:color w:val="000000"/>
                </w:rPr>
                <w:t>539,33</w:t>
              </w:r>
            </w:ins>
            <w:ins w:id="6909" w:author="ALINA" w:date="2015-06-16T01:03:00Z">
              <w:del w:id="6910" w:author="Alina Armasu" w:date="2015-08-10T12:27:00Z">
                <w:r w:rsidRPr="00B16D23" w:rsidDel="00DF313D">
                  <w:rPr>
                    <w:rFonts w:ascii="Trebuchet MS" w:hAnsi="Trebuchet MS"/>
                    <w:color w:val="000000"/>
                    <w:sz w:val="18"/>
                    <w:szCs w:val="18"/>
                    <w:rPrChange w:id="6911" w:author="Lia Micluti" w:date="2015-11-25T12:42:00Z">
                      <w:rPr>
                        <w:rFonts w:ascii="Trebuchet MS" w:hAnsi="Trebuchet MS"/>
                        <w:color w:val="000000"/>
                      </w:rPr>
                    </w:rPrChange>
                  </w:rPr>
                  <w:delText>539,33</w:delText>
                </w:r>
              </w:del>
            </w:ins>
            <w:del w:id="6912" w:author="Alina Armasu" w:date="2015-08-10T12:27:00Z">
              <w:r w:rsidRPr="00B16D23" w:rsidDel="00DF313D">
                <w:rPr>
                  <w:rFonts w:ascii="Trebuchet MS" w:hAnsi="Trebuchet MS"/>
                  <w:color w:val="000000"/>
                  <w:sz w:val="18"/>
                  <w:szCs w:val="18"/>
                  <w:rPrChange w:id="6913" w:author="Lia Micluti" w:date="2015-11-25T12:42:00Z">
                    <w:rPr>
                      <w:rFonts w:ascii="Trebuchet MS" w:hAnsi="Trebuchet MS"/>
                      <w:color w:val="000000"/>
                    </w:rPr>
                  </w:rPrChange>
                </w:rPr>
                <w:delText>501,30</w:delText>
              </w:r>
            </w:del>
          </w:p>
        </w:tc>
        <w:tc>
          <w:tcPr>
            <w:tcW w:w="0" w:type="auto"/>
            <w:vAlign w:val="center"/>
            <w:hideMark/>
          </w:tcPr>
          <w:p w14:paraId="528AE9A2" w14:textId="644CD95C"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6914" w:author="Lia Micluti" w:date="2015-11-25T12:42:00Z">
                  <w:rPr>
                    <w:rFonts w:ascii="Trebuchet MS" w:hAnsi="Trebuchet MS"/>
                    <w:color w:val="000000"/>
                  </w:rPr>
                </w:rPrChange>
              </w:rPr>
            </w:pPr>
            <w:ins w:id="6915" w:author="Alina Armasu" w:date="2015-08-10T12:28:00Z">
              <w:r w:rsidRPr="005A7620">
                <w:rPr>
                  <w:rFonts w:ascii="Trebuchet MS" w:hAnsi="Trebuchet MS"/>
                  <w:color w:val="000000"/>
                </w:rPr>
                <w:t>6,6</w:t>
              </w:r>
            </w:ins>
            <w:ins w:id="6916" w:author="ALINA" w:date="2015-06-16T01:03:00Z">
              <w:del w:id="6917" w:author="Alina Armasu" w:date="2015-08-10T12:27:00Z">
                <w:r w:rsidRPr="00B16D23" w:rsidDel="00DF313D">
                  <w:rPr>
                    <w:rFonts w:ascii="Trebuchet MS" w:hAnsi="Trebuchet MS"/>
                    <w:color w:val="000000"/>
                    <w:sz w:val="18"/>
                    <w:szCs w:val="18"/>
                    <w:rPrChange w:id="6918" w:author="Lia Micluti" w:date="2015-11-25T12:42:00Z">
                      <w:rPr>
                        <w:rFonts w:ascii="Trebuchet MS" w:hAnsi="Trebuchet MS"/>
                        <w:color w:val="000000"/>
                      </w:rPr>
                    </w:rPrChange>
                  </w:rPr>
                  <w:delText>6,6</w:delText>
                </w:r>
              </w:del>
            </w:ins>
            <w:del w:id="6919" w:author="Alina Armasu" w:date="2015-08-10T12:27:00Z">
              <w:r w:rsidRPr="00B16D23" w:rsidDel="00DF313D">
                <w:rPr>
                  <w:rFonts w:ascii="Trebuchet MS" w:hAnsi="Trebuchet MS"/>
                  <w:color w:val="000000"/>
                  <w:sz w:val="18"/>
                  <w:szCs w:val="18"/>
                  <w:rPrChange w:id="6920" w:author="Lia Micluti" w:date="2015-11-25T12:42:00Z">
                    <w:rPr>
                      <w:rFonts w:ascii="Trebuchet MS" w:hAnsi="Trebuchet MS"/>
                      <w:color w:val="000000"/>
                    </w:rPr>
                  </w:rPrChange>
                </w:rPr>
                <w:delText>6,5</w:delText>
              </w:r>
            </w:del>
          </w:p>
        </w:tc>
        <w:tc>
          <w:tcPr>
            <w:tcW w:w="0" w:type="auto"/>
            <w:vAlign w:val="center"/>
            <w:hideMark/>
          </w:tcPr>
          <w:p w14:paraId="3631BCC6" w14:textId="40B8DB34"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6921" w:author="Lia Micluti" w:date="2015-11-25T12:42:00Z">
                  <w:rPr>
                    <w:rFonts w:ascii="Trebuchet MS" w:hAnsi="Trebuchet MS"/>
                    <w:color w:val="000000"/>
                  </w:rPr>
                </w:rPrChange>
              </w:rPr>
            </w:pPr>
            <w:ins w:id="6922" w:author="Alina Armasu" w:date="2015-10-04T09:46:00Z">
              <w:r w:rsidRPr="005A7620">
                <w:rPr>
                  <w:rFonts w:ascii="Trebuchet MS" w:hAnsi="Trebuchet MS"/>
                  <w:color w:val="000000"/>
                </w:rPr>
                <w:t>81,75</w:t>
              </w:r>
            </w:ins>
            <w:ins w:id="6923" w:author="ALINA" w:date="2015-06-16T23:51:00Z">
              <w:del w:id="6924" w:author="Alina Armasu" w:date="2015-08-10T12:27:00Z">
                <w:r w:rsidRPr="00B16D23" w:rsidDel="00DF313D">
                  <w:rPr>
                    <w:rFonts w:ascii="Trebuchet MS" w:hAnsi="Trebuchet MS"/>
                    <w:color w:val="000000"/>
                    <w:rPrChange w:id="6925" w:author="Lia Micluti" w:date="2015-11-25T12:42:00Z">
                      <w:rPr>
                        <w:rFonts w:ascii="Trebuchet MS" w:hAnsi="Trebuchet MS"/>
                        <w:color w:val="000000"/>
                      </w:rPr>
                    </w:rPrChange>
                  </w:rPr>
                  <w:delText>81,75</w:delText>
                </w:r>
              </w:del>
            </w:ins>
            <w:del w:id="6926" w:author="Alina Armasu" w:date="2015-08-10T12:27:00Z">
              <w:r w:rsidRPr="00B16D23" w:rsidDel="00DF313D">
                <w:rPr>
                  <w:rFonts w:ascii="Trebuchet MS" w:hAnsi="Trebuchet MS"/>
                  <w:color w:val="000000"/>
                  <w:rPrChange w:id="6927" w:author="Lia Micluti" w:date="2015-11-25T12:42:00Z">
                    <w:rPr>
                      <w:rFonts w:ascii="Trebuchet MS" w:hAnsi="Trebuchet MS"/>
                      <w:color w:val="000000"/>
                    </w:rPr>
                  </w:rPrChange>
                </w:rPr>
                <w:delText>77,17</w:delText>
              </w:r>
            </w:del>
          </w:p>
        </w:tc>
        <w:tc>
          <w:tcPr>
            <w:tcW w:w="0" w:type="auto"/>
            <w:vAlign w:val="center"/>
          </w:tcPr>
          <w:p w14:paraId="2D23D85D" w14:textId="33B928C0"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6928" w:author="Lia Micluti" w:date="2015-11-25T12:42:00Z">
                  <w:rPr>
                    <w:rFonts w:ascii="Trebuchet MS" w:hAnsi="Trebuchet MS"/>
                    <w:color w:val="000000"/>
                  </w:rPr>
                </w:rPrChange>
              </w:rPr>
            </w:pPr>
            <w:ins w:id="6929" w:author="Alina Armasu" w:date="2015-10-04T09:46:00Z">
              <w:r w:rsidRPr="00B16D23">
                <w:rPr>
                  <w:rFonts w:ascii="Trebuchet MS" w:hAnsi="Trebuchet MS"/>
                  <w:color w:val="000000"/>
                  <w:rPrChange w:id="6930" w:author="Lia Micluti" w:date="2015-11-25T12:42:00Z">
                    <w:rPr>
                      <w:rFonts w:ascii="Trebuchet MS" w:hAnsi="Trebuchet MS"/>
                      <w:color w:val="000000"/>
                    </w:rPr>
                  </w:rPrChange>
                </w:rPr>
                <w:t>359,7</w:t>
              </w:r>
            </w:ins>
            <w:ins w:id="6931" w:author="ALINA" w:date="2015-06-16T23:51:00Z">
              <w:del w:id="6932" w:author="Alina Armasu" w:date="2015-08-10T12:27:00Z">
                <w:r w:rsidRPr="00B16D23" w:rsidDel="00DF313D">
                  <w:rPr>
                    <w:rFonts w:ascii="Trebuchet MS" w:hAnsi="Trebuchet MS"/>
                    <w:color w:val="000000"/>
                    <w:rPrChange w:id="6933" w:author="Lia Micluti" w:date="2015-11-25T12:42:00Z">
                      <w:rPr>
                        <w:rFonts w:ascii="Trebuchet MS" w:hAnsi="Trebuchet MS"/>
                        <w:color w:val="000000"/>
                      </w:rPr>
                    </w:rPrChange>
                  </w:rPr>
                  <w:delText>359,7</w:delText>
                </w:r>
              </w:del>
            </w:ins>
            <w:del w:id="6934" w:author="Alina Armasu" w:date="2015-08-10T12:27:00Z">
              <w:r w:rsidRPr="00B16D23" w:rsidDel="00DF313D">
                <w:rPr>
                  <w:rFonts w:ascii="Trebuchet MS" w:hAnsi="Trebuchet MS"/>
                  <w:color w:val="000000"/>
                  <w:rPrChange w:id="6935" w:author="Lia Micluti" w:date="2015-11-25T12:42:00Z">
                    <w:rPr>
                      <w:rFonts w:ascii="Trebuchet MS" w:hAnsi="Trebuchet MS"/>
                      <w:color w:val="000000"/>
                    </w:rPr>
                  </w:rPrChange>
                </w:rPr>
                <w:delText>339,6</w:delText>
              </w:r>
            </w:del>
          </w:p>
        </w:tc>
      </w:tr>
      <w:tr w:rsidR="00360F3F" w:rsidRPr="00B16D23" w14:paraId="364DF78C" w14:textId="77777777" w:rsidTr="00EE7DD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C0217ED" w14:textId="77777777" w:rsidR="00360F3F" w:rsidRPr="00B16D23" w:rsidRDefault="00360F3F" w:rsidP="00360F3F">
            <w:pPr>
              <w:jc w:val="center"/>
              <w:rPr>
                <w:rFonts w:ascii="Trebuchet MS" w:hAnsi="Trebuchet MS"/>
                <w:b w:val="0"/>
                <w:color w:val="000000"/>
                <w:sz w:val="18"/>
                <w:szCs w:val="18"/>
                <w:rPrChange w:id="6936" w:author="Lia Micluti" w:date="2015-11-25T12:42:00Z">
                  <w:rPr>
                    <w:rFonts w:ascii="Trebuchet MS" w:hAnsi="Trebuchet MS"/>
                    <w:b w:val="0"/>
                    <w:color w:val="000000"/>
                  </w:rPr>
                </w:rPrChange>
              </w:rPr>
            </w:pPr>
            <w:r w:rsidRPr="00B16D23">
              <w:rPr>
                <w:rFonts w:ascii="Trebuchet MS" w:hAnsi="Trebuchet MS"/>
                <w:color w:val="000000"/>
                <w:sz w:val="18"/>
                <w:szCs w:val="18"/>
                <w:rPrChange w:id="6937" w:author="Lia Micluti" w:date="2015-11-25T12:42:00Z">
                  <w:rPr>
                    <w:rFonts w:ascii="Trebuchet MS" w:hAnsi="Trebuchet MS"/>
                    <w:color w:val="000000"/>
                  </w:rPr>
                </w:rPrChange>
              </w:rPr>
              <w:t>2020</w:t>
            </w:r>
          </w:p>
        </w:tc>
        <w:tc>
          <w:tcPr>
            <w:tcW w:w="0" w:type="auto"/>
            <w:vAlign w:val="center"/>
            <w:hideMark/>
          </w:tcPr>
          <w:p w14:paraId="775CCE4A" w14:textId="098A2F18"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6938" w:author="Lia Micluti" w:date="2015-11-25T12:42:00Z">
                  <w:rPr>
                    <w:rFonts w:ascii="Trebuchet MS" w:hAnsi="Trebuchet MS"/>
                    <w:color w:val="000000"/>
                  </w:rPr>
                </w:rPrChange>
              </w:rPr>
            </w:pPr>
            <w:ins w:id="6939" w:author="Alina Armasu" w:date="2015-08-10T12:28:00Z">
              <w:r w:rsidRPr="005A7620">
                <w:rPr>
                  <w:rFonts w:ascii="Trebuchet MS" w:hAnsi="Trebuchet MS"/>
                  <w:color w:val="000000"/>
                </w:rPr>
                <w:t>7,21%</w:t>
              </w:r>
            </w:ins>
            <w:ins w:id="6940" w:author="ALINA" w:date="2015-06-16T01:03:00Z">
              <w:del w:id="6941" w:author="Alina Armasu" w:date="2015-08-10T12:27:00Z">
                <w:r w:rsidRPr="00B16D23" w:rsidDel="00DF313D">
                  <w:rPr>
                    <w:rFonts w:ascii="Trebuchet MS" w:hAnsi="Trebuchet MS"/>
                    <w:color w:val="000000"/>
                    <w:sz w:val="18"/>
                    <w:szCs w:val="18"/>
                    <w:rPrChange w:id="6942" w:author="Lia Micluti" w:date="2015-11-25T12:42:00Z">
                      <w:rPr>
                        <w:rFonts w:ascii="Trebuchet MS" w:hAnsi="Trebuchet MS"/>
                        <w:color w:val="000000"/>
                      </w:rPr>
                    </w:rPrChange>
                  </w:rPr>
                  <w:delText>7,21%</w:delText>
                </w:r>
              </w:del>
            </w:ins>
            <w:del w:id="6943" w:author="Alina Armasu" w:date="2015-08-10T12:27:00Z">
              <w:r w:rsidRPr="00B16D23" w:rsidDel="00DF313D">
                <w:rPr>
                  <w:rFonts w:ascii="Trebuchet MS" w:hAnsi="Trebuchet MS"/>
                  <w:color w:val="000000"/>
                  <w:sz w:val="18"/>
                  <w:szCs w:val="18"/>
                  <w:rPrChange w:id="6944" w:author="Lia Micluti" w:date="2015-11-25T12:42:00Z">
                    <w:rPr>
                      <w:rFonts w:ascii="Trebuchet MS" w:hAnsi="Trebuchet MS"/>
                      <w:color w:val="000000"/>
                    </w:rPr>
                  </w:rPrChange>
                </w:rPr>
                <w:delText>7,39%</w:delText>
              </w:r>
            </w:del>
          </w:p>
        </w:tc>
        <w:tc>
          <w:tcPr>
            <w:tcW w:w="0" w:type="auto"/>
            <w:vAlign w:val="center"/>
            <w:hideMark/>
          </w:tcPr>
          <w:p w14:paraId="3E62DC00" w14:textId="6D37E151"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6945" w:author="Lia Micluti" w:date="2015-11-25T12:42:00Z">
                  <w:rPr>
                    <w:rFonts w:ascii="Trebuchet MS" w:hAnsi="Trebuchet MS"/>
                    <w:color w:val="000000"/>
                  </w:rPr>
                </w:rPrChange>
              </w:rPr>
            </w:pPr>
            <w:ins w:id="6946" w:author="Alina Armasu" w:date="2015-08-10T12:28:00Z">
              <w:r w:rsidRPr="005A7620">
                <w:rPr>
                  <w:rFonts w:ascii="Trebuchet MS" w:hAnsi="Trebuchet MS"/>
                  <w:color w:val="000000"/>
                </w:rPr>
                <w:t>570,57</w:t>
              </w:r>
            </w:ins>
            <w:ins w:id="6947" w:author="ALINA" w:date="2015-06-16T01:03:00Z">
              <w:del w:id="6948" w:author="Alina Armasu" w:date="2015-08-10T12:27:00Z">
                <w:r w:rsidRPr="00B16D23" w:rsidDel="00DF313D">
                  <w:rPr>
                    <w:rFonts w:ascii="Trebuchet MS" w:hAnsi="Trebuchet MS"/>
                    <w:color w:val="000000"/>
                    <w:sz w:val="18"/>
                    <w:szCs w:val="18"/>
                    <w:rPrChange w:id="6949" w:author="Lia Micluti" w:date="2015-11-25T12:42:00Z">
                      <w:rPr>
                        <w:rFonts w:ascii="Trebuchet MS" w:hAnsi="Trebuchet MS"/>
                        <w:color w:val="000000"/>
                      </w:rPr>
                    </w:rPrChange>
                  </w:rPr>
                  <w:delText>570,57</w:delText>
                </w:r>
              </w:del>
            </w:ins>
            <w:del w:id="6950" w:author="Alina Armasu" w:date="2015-08-10T12:27:00Z">
              <w:r w:rsidRPr="00B16D23" w:rsidDel="00DF313D">
                <w:rPr>
                  <w:rFonts w:ascii="Trebuchet MS" w:hAnsi="Trebuchet MS"/>
                  <w:color w:val="000000"/>
                  <w:sz w:val="18"/>
                  <w:szCs w:val="18"/>
                  <w:rPrChange w:id="6951" w:author="Lia Micluti" w:date="2015-11-25T12:42:00Z">
                    <w:rPr>
                      <w:rFonts w:ascii="Trebuchet MS" w:hAnsi="Trebuchet MS"/>
                      <w:color w:val="000000"/>
                    </w:rPr>
                  </w:rPrChange>
                </w:rPr>
                <w:delText>527,16</w:delText>
              </w:r>
            </w:del>
          </w:p>
        </w:tc>
        <w:tc>
          <w:tcPr>
            <w:tcW w:w="0" w:type="auto"/>
            <w:vAlign w:val="center"/>
            <w:hideMark/>
          </w:tcPr>
          <w:p w14:paraId="719ED439" w14:textId="0F9210F2"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6952" w:author="Lia Micluti" w:date="2015-11-25T12:42:00Z">
                  <w:rPr>
                    <w:rFonts w:ascii="Trebuchet MS" w:hAnsi="Trebuchet MS"/>
                    <w:color w:val="000000"/>
                  </w:rPr>
                </w:rPrChange>
              </w:rPr>
            </w:pPr>
            <w:ins w:id="6953" w:author="Alina Armasu" w:date="2015-08-10T12:28:00Z">
              <w:r w:rsidRPr="005A7620">
                <w:rPr>
                  <w:rFonts w:ascii="Trebuchet MS" w:hAnsi="Trebuchet MS"/>
                  <w:color w:val="000000"/>
                </w:rPr>
                <w:t>6,5</w:t>
              </w:r>
            </w:ins>
            <w:ins w:id="6954" w:author="ALINA" w:date="2015-06-16T01:03:00Z">
              <w:del w:id="6955" w:author="Alina Armasu" w:date="2015-08-10T12:27:00Z">
                <w:r w:rsidRPr="00B16D23" w:rsidDel="00DF313D">
                  <w:rPr>
                    <w:rFonts w:ascii="Trebuchet MS" w:hAnsi="Trebuchet MS"/>
                    <w:color w:val="000000"/>
                    <w:sz w:val="18"/>
                    <w:szCs w:val="18"/>
                    <w:rPrChange w:id="6956" w:author="Lia Micluti" w:date="2015-11-25T12:42:00Z">
                      <w:rPr>
                        <w:rFonts w:ascii="Trebuchet MS" w:hAnsi="Trebuchet MS"/>
                        <w:color w:val="000000"/>
                      </w:rPr>
                    </w:rPrChange>
                  </w:rPr>
                  <w:delText>6,5</w:delText>
                </w:r>
              </w:del>
            </w:ins>
            <w:del w:id="6957" w:author="Alina Armasu" w:date="2015-08-10T12:27:00Z">
              <w:r w:rsidRPr="00B16D23" w:rsidDel="00DF313D">
                <w:rPr>
                  <w:rFonts w:ascii="Trebuchet MS" w:hAnsi="Trebuchet MS"/>
                  <w:color w:val="000000"/>
                  <w:sz w:val="18"/>
                  <w:szCs w:val="18"/>
                  <w:rPrChange w:id="6958" w:author="Lia Micluti" w:date="2015-11-25T12:42:00Z">
                    <w:rPr>
                      <w:rFonts w:ascii="Trebuchet MS" w:hAnsi="Trebuchet MS"/>
                      <w:color w:val="000000"/>
                    </w:rPr>
                  </w:rPrChange>
                </w:rPr>
                <w:delText>6,4</w:delText>
              </w:r>
            </w:del>
          </w:p>
        </w:tc>
        <w:tc>
          <w:tcPr>
            <w:tcW w:w="0" w:type="auto"/>
            <w:vAlign w:val="center"/>
            <w:hideMark/>
          </w:tcPr>
          <w:p w14:paraId="754081F2" w14:textId="4CD04885"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6959" w:author="Lia Micluti" w:date="2015-11-25T12:42:00Z">
                  <w:rPr>
                    <w:rFonts w:ascii="Trebuchet MS" w:hAnsi="Trebuchet MS"/>
                    <w:color w:val="000000"/>
                  </w:rPr>
                </w:rPrChange>
              </w:rPr>
            </w:pPr>
            <w:ins w:id="6960" w:author="Alina Armasu" w:date="2015-10-04T09:46:00Z">
              <w:r w:rsidRPr="005A7620">
                <w:rPr>
                  <w:rFonts w:ascii="Trebuchet MS" w:hAnsi="Trebuchet MS"/>
                  <w:color w:val="000000"/>
                </w:rPr>
                <w:t>87,36</w:t>
              </w:r>
            </w:ins>
            <w:ins w:id="6961" w:author="ALINA" w:date="2015-06-16T23:51:00Z">
              <w:del w:id="6962" w:author="Alina Armasu" w:date="2015-08-10T12:27:00Z">
                <w:r w:rsidRPr="00B16D23" w:rsidDel="00DF313D">
                  <w:rPr>
                    <w:rFonts w:ascii="Trebuchet MS" w:hAnsi="Trebuchet MS"/>
                    <w:color w:val="000000"/>
                    <w:rPrChange w:id="6963" w:author="Lia Micluti" w:date="2015-11-25T12:42:00Z">
                      <w:rPr>
                        <w:rFonts w:ascii="Trebuchet MS" w:hAnsi="Trebuchet MS"/>
                        <w:color w:val="000000"/>
                      </w:rPr>
                    </w:rPrChange>
                  </w:rPr>
                  <w:delText>87,36</w:delText>
                </w:r>
              </w:del>
            </w:ins>
            <w:del w:id="6964" w:author="Alina Armasu" w:date="2015-08-10T12:27:00Z">
              <w:r w:rsidRPr="00B16D23" w:rsidDel="00DF313D">
                <w:rPr>
                  <w:rFonts w:ascii="Trebuchet MS" w:hAnsi="Trebuchet MS"/>
                  <w:color w:val="000000"/>
                  <w:rPrChange w:id="6965" w:author="Lia Micluti" w:date="2015-11-25T12:42:00Z">
                    <w:rPr>
                      <w:rFonts w:ascii="Trebuchet MS" w:hAnsi="Trebuchet MS"/>
                      <w:color w:val="000000"/>
                    </w:rPr>
                  </w:rPrChange>
                </w:rPr>
                <w:delText>81,97</w:delText>
              </w:r>
            </w:del>
          </w:p>
        </w:tc>
        <w:tc>
          <w:tcPr>
            <w:tcW w:w="0" w:type="auto"/>
            <w:vAlign w:val="center"/>
          </w:tcPr>
          <w:p w14:paraId="46C608D7" w14:textId="210B5851"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6966" w:author="Lia Micluti" w:date="2015-11-25T12:42:00Z">
                  <w:rPr>
                    <w:rFonts w:ascii="Trebuchet MS" w:hAnsi="Trebuchet MS"/>
                    <w:color w:val="000000"/>
                  </w:rPr>
                </w:rPrChange>
              </w:rPr>
            </w:pPr>
            <w:ins w:id="6967" w:author="Alina Armasu" w:date="2015-10-04T09:46:00Z">
              <w:r w:rsidRPr="00B16D23">
                <w:rPr>
                  <w:rFonts w:ascii="Trebuchet MS" w:hAnsi="Trebuchet MS"/>
                  <w:color w:val="000000"/>
                  <w:rPrChange w:id="6968" w:author="Lia Micluti" w:date="2015-11-25T12:42:00Z">
                    <w:rPr>
                      <w:rFonts w:ascii="Trebuchet MS" w:hAnsi="Trebuchet MS"/>
                      <w:color w:val="000000"/>
                    </w:rPr>
                  </w:rPrChange>
                </w:rPr>
                <w:t>384,4</w:t>
              </w:r>
            </w:ins>
            <w:ins w:id="6969" w:author="ALINA" w:date="2015-06-16T23:51:00Z">
              <w:del w:id="6970" w:author="Alina Armasu" w:date="2015-08-10T12:27:00Z">
                <w:r w:rsidRPr="00B16D23" w:rsidDel="00DF313D">
                  <w:rPr>
                    <w:rFonts w:ascii="Trebuchet MS" w:hAnsi="Trebuchet MS"/>
                    <w:color w:val="000000"/>
                    <w:rPrChange w:id="6971" w:author="Lia Micluti" w:date="2015-11-25T12:42:00Z">
                      <w:rPr>
                        <w:rFonts w:ascii="Trebuchet MS" w:hAnsi="Trebuchet MS"/>
                        <w:color w:val="000000"/>
                      </w:rPr>
                    </w:rPrChange>
                  </w:rPr>
                  <w:delText>384,4</w:delText>
                </w:r>
              </w:del>
            </w:ins>
            <w:del w:id="6972" w:author="Alina Armasu" w:date="2015-08-10T12:27:00Z">
              <w:r w:rsidRPr="00B16D23" w:rsidDel="00DF313D">
                <w:rPr>
                  <w:rFonts w:ascii="Trebuchet MS" w:hAnsi="Trebuchet MS"/>
                  <w:color w:val="000000"/>
                  <w:rPrChange w:id="6973" w:author="Lia Micluti" w:date="2015-11-25T12:42:00Z">
                    <w:rPr>
                      <w:rFonts w:ascii="Trebuchet MS" w:hAnsi="Trebuchet MS"/>
                      <w:color w:val="000000"/>
                    </w:rPr>
                  </w:rPrChange>
                </w:rPr>
                <w:delText>360,7</w:delText>
              </w:r>
            </w:del>
          </w:p>
        </w:tc>
      </w:tr>
      <w:tr w:rsidR="00360F3F" w:rsidRPr="00B16D23" w14:paraId="3781BEB8" w14:textId="77777777" w:rsidTr="00EE7DDF">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81E8EB9" w14:textId="77777777" w:rsidR="00360F3F" w:rsidRPr="00B16D23" w:rsidRDefault="00360F3F" w:rsidP="00360F3F">
            <w:pPr>
              <w:jc w:val="center"/>
              <w:rPr>
                <w:rFonts w:ascii="Trebuchet MS" w:hAnsi="Trebuchet MS"/>
                <w:b w:val="0"/>
                <w:color w:val="000000"/>
                <w:sz w:val="18"/>
                <w:szCs w:val="18"/>
                <w:rPrChange w:id="6974" w:author="Lia Micluti" w:date="2015-11-25T12:42:00Z">
                  <w:rPr>
                    <w:rFonts w:ascii="Trebuchet MS" w:hAnsi="Trebuchet MS"/>
                    <w:b w:val="0"/>
                    <w:color w:val="000000"/>
                  </w:rPr>
                </w:rPrChange>
              </w:rPr>
            </w:pPr>
            <w:r w:rsidRPr="00B16D23">
              <w:rPr>
                <w:rFonts w:ascii="Trebuchet MS" w:hAnsi="Trebuchet MS"/>
                <w:color w:val="000000"/>
                <w:sz w:val="18"/>
                <w:szCs w:val="18"/>
                <w:rPrChange w:id="6975" w:author="Lia Micluti" w:date="2015-11-25T12:42:00Z">
                  <w:rPr>
                    <w:rFonts w:ascii="Trebuchet MS" w:hAnsi="Trebuchet MS"/>
                    <w:color w:val="000000"/>
                  </w:rPr>
                </w:rPrChange>
              </w:rPr>
              <w:t>2021</w:t>
            </w:r>
          </w:p>
        </w:tc>
        <w:tc>
          <w:tcPr>
            <w:tcW w:w="0" w:type="auto"/>
            <w:vAlign w:val="center"/>
            <w:hideMark/>
          </w:tcPr>
          <w:p w14:paraId="77563961" w14:textId="6A791B33"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6976" w:author="Lia Micluti" w:date="2015-11-25T12:42:00Z">
                  <w:rPr>
                    <w:rFonts w:ascii="Trebuchet MS" w:hAnsi="Trebuchet MS"/>
                    <w:color w:val="000000"/>
                  </w:rPr>
                </w:rPrChange>
              </w:rPr>
            </w:pPr>
            <w:ins w:id="6977" w:author="Alina Armasu" w:date="2015-08-10T12:28:00Z">
              <w:r w:rsidRPr="005A7620">
                <w:rPr>
                  <w:rFonts w:ascii="Trebuchet MS" w:hAnsi="Trebuchet MS"/>
                  <w:color w:val="000000"/>
                </w:rPr>
                <w:t>7,47%</w:t>
              </w:r>
            </w:ins>
            <w:ins w:id="6978" w:author="ALINA" w:date="2015-06-16T01:03:00Z">
              <w:del w:id="6979" w:author="Alina Armasu" w:date="2015-08-10T12:27:00Z">
                <w:r w:rsidRPr="00B16D23" w:rsidDel="00DF313D">
                  <w:rPr>
                    <w:rFonts w:ascii="Trebuchet MS" w:hAnsi="Trebuchet MS"/>
                    <w:color w:val="000000"/>
                    <w:sz w:val="18"/>
                    <w:szCs w:val="18"/>
                    <w:rPrChange w:id="6980" w:author="Lia Micluti" w:date="2015-11-25T12:42:00Z">
                      <w:rPr>
                        <w:rFonts w:ascii="Trebuchet MS" w:hAnsi="Trebuchet MS"/>
                        <w:color w:val="000000"/>
                      </w:rPr>
                    </w:rPrChange>
                  </w:rPr>
                  <w:delText>7,47%</w:delText>
                </w:r>
              </w:del>
            </w:ins>
            <w:del w:id="6981" w:author="Alina Armasu" w:date="2015-08-10T12:27:00Z">
              <w:r w:rsidRPr="00B16D23" w:rsidDel="00DF313D">
                <w:rPr>
                  <w:rFonts w:ascii="Trebuchet MS" w:hAnsi="Trebuchet MS"/>
                  <w:color w:val="000000"/>
                  <w:sz w:val="18"/>
                  <w:szCs w:val="18"/>
                  <w:rPrChange w:id="6982" w:author="Lia Micluti" w:date="2015-11-25T12:42:00Z">
                    <w:rPr>
                      <w:rFonts w:ascii="Trebuchet MS" w:hAnsi="Trebuchet MS"/>
                      <w:color w:val="000000"/>
                    </w:rPr>
                  </w:rPrChange>
                </w:rPr>
                <w:delText>7,61%</w:delText>
              </w:r>
            </w:del>
          </w:p>
        </w:tc>
        <w:tc>
          <w:tcPr>
            <w:tcW w:w="0" w:type="auto"/>
            <w:vAlign w:val="center"/>
            <w:hideMark/>
          </w:tcPr>
          <w:p w14:paraId="41E426D7" w14:textId="260EC0C0"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6983" w:author="Lia Micluti" w:date="2015-11-25T12:42:00Z">
                  <w:rPr>
                    <w:rFonts w:ascii="Trebuchet MS" w:hAnsi="Trebuchet MS"/>
                    <w:color w:val="000000"/>
                  </w:rPr>
                </w:rPrChange>
              </w:rPr>
            </w:pPr>
            <w:ins w:id="6984" w:author="Alina Armasu" w:date="2015-08-10T12:28:00Z">
              <w:r w:rsidRPr="005A7620">
                <w:rPr>
                  <w:rFonts w:ascii="Trebuchet MS" w:hAnsi="Trebuchet MS"/>
                  <w:color w:val="000000"/>
                </w:rPr>
                <w:t>602,85</w:t>
              </w:r>
            </w:ins>
            <w:ins w:id="6985" w:author="ALINA" w:date="2015-06-16T01:03:00Z">
              <w:del w:id="6986" w:author="Alina Armasu" w:date="2015-08-10T12:27:00Z">
                <w:r w:rsidRPr="00B16D23" w:rsidDel="00DF313D">
                  <w:rPr>
                    <w:rFonts w:ascii="Trebuchet MS" w:hAnsi="Trebuchet MS"/>
                    <w:color w:val="000000"/>
                    <w:sz w:val="18"/>
                    <w:szCs w:val="18"/>
                    <w:rPrChange w:id="6987" w:author="Lia Micluti" w:date="2015-11-25T12:42:00Z">
                      <w:rPr>
                        <w:rFonts w:ascii="Trebuchet MS" w:hAnsi="Trebuchet MS"/>
                        <w:color w:val="000000"/>
                      </w:rPr>
                    </w:rPrChange>
                  </w:rPr>
                  <w:delText>602,85</w:delText>
                </w:r>
              </w:del>
            </w:ins>
            <w:del w:id="6988" w:author="Alina Armasu" w:date="2015-08-10T12:27:00Z">
              <w:r w:rsidRPr="00B16D23" w:rsidDel="00DF313D">
                <w:rPr>
                  <w:rFonts w:ascii="Trebuchet MS" w:hAnsi="Trebuchet MS"/>
                  <w:color w:val="000000"/>
                  <w:sz w:val="18"/>
                  <w:szCs w:val="18"/>
                  <w:rPrChange w:id="6989" w:author="Lia Micluti" w:date="2015-11-25T12:42:00Z">
                    <w:rPr>
                      <w:rFonts w:ascii="Trebuchet MS" w:hAnsi="Trebuchet MS"/>
                      <w:color w:val="000000"/>
                    </w:rPr>
                  </w:rPrChange>
                </w:rPr>
                <w:delText>553,86</w:delText>
              </w:r>
            </w:del>
          </w:p>
        </w:tc>
        <w:tc>
          <w:tcPr>
            <w:tcW w:w="0" w:type="auto"/>
            <w:vAlign w:val="center"/>
            <w:hideMark/>
          </w:tcPr>
          <w:p w14:paraId="68B2CF75" w14:textId="2870E0B9"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6990" w:author="Lia Micluti" w:date="2015-11-25T12:42:00Z">
                  <w:rPr>
                    <w:rFonts w:ascii="Trebuchet MS" w:hAnsi="Trebuchet MS"/>
                    <w:color w:val="000000"/>
                  </w:rPr>
                </w:rPrChange>
              </w:rPr>
            </w:pPr>
            <w:ins w:id="6991" w:author="Alina Armasu" w:date="2015-08-10T12:28:00Z">
              <w:r w:rsidRPr="005A7620">
                <w:rPr>
                  <w:rFonts w:ascii="Trebuchet MS" w:hAnsi="Trebuchet MS"/>
                  <w:color w:val="000000"/>
                </w:rPr>
                <w:t>6,5</w:t>
              </w:r>
            </w:ins>
            <w:ins w:id="6992" w:author="ALINA" w:date="2015-06-16T01:03:00Z">
              <w:del w:id="6993" w:author="Alina Armasu" w:date="2015-08-10T12:27:00Z">
                <w:r w:rsidRPr="00B16D23" w:rsidDel="00DF313D">
                  <w:rPr>
                    <w:rFonts w:ascii="Trebuchet MS" w:hAnsi="Trebuchet MS"/>
                    <w:color w:val="000000"/>
                    <w:sz w:val="18"/>
                    <w:szCs w:val="18"/>
                    <w:rPrChange w:id="6994" w:author="Lia Micluti" w:date="2015-11-25T12:42:00Z">
                      <w:rPr>
                        <w:rFonts w:ascii="Trebuchet MS" w:hAnsi="Trebuchet MS"/>
                        <w:color w:val="000000"/>
                      </w:rPr>
                    </w:rPrChange>
                  </w:rPr>
                  <w:delText>6,5</w:delText>
                </w:r>
              </w:del>
            </w:ins>
            <w:del w:id="6995" w:author="Alina Armasu" w:date="2015-08-10T12:27:00Z">
              <w:r w:rsidRPr="00B16D23" w:rsidDel="00DF313D">
                <w:rPr>
                  <w:rFonts w:ascii="Trebuchet MS" w:hAnsi="Trebuchet MS"/>
                  <w:color w:val="000000"/>
                  <w:sz w:val="18"/>
                  <w:szCs w:val="18"/>
                  <w:rPrChange w:id="6996" w:author="Lia Micluti" w:date="2015-11-25T12:42:00Z">
                    <w:rPr>
                      <w:rFonts w:ascii="Trebuchet MS" w:hAnsi="Trebuchet MS"/>
                      <w:color w:val="000000"/>
                    </w:rPr>
                  </w:rPrChange>
                </w:rPr>
                <w:delText>6,4</w:delText>
              </w:r>
            </w:del>
          </w:p>
        </w:tc>
        <w:tc>
          <w:tcPr>
            <w:tcW w:w="0" w:type="auto"/>
            <w:vAlign w:val="center"/>
            <w:hideMark/>
          </w:tcPr>
          <w:p w14:paraId="2ECDB50A" w14:textId="1F5D28A0"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6997" w:author="Lia Micluti" w:date="2015-11-25T12:42:00Z">
                  <w:rPr>
                    <w:rFonts w:ascii="Trebuchet MS" w:hAnsi="Trebuchet MS"/>
                    <w:color w:val="000000"/>
                  </w:rPr>
                </w:rPrChange>
              </w:rPr>
            </w:pPr>
            <w:ins w:id="6998" w:author="Alina Armasu" w:date="2015-10-04T09:46:00Z">
              <w:r w:rsidRPr="005A7620">
                <w:rPr>
                  <w:rFonts w:ascii="Trebuchet MS" w:hAnsi="Trebuchet MS"/>
                  <w:color w:val="000000"/>
                </w:rPr>
                <w:t>93,23</w:t>
              </w:r>
            </w:ins>
            <w:ins w:id="6999" w:author="ALINA" w:date="2015-06-16T23:51:00Z">
              <w:del w:id="7000" w:author="Alina Armasu" w:date="2015-08-10T12:27:00Z">
                <w:r w:rsidRPr="00B16D23" w:rsidDel="00DF313D">
                  <w:rPr>
                    <w:rFonts w:ascii="Trebuchet MS" w:hAnsi="Trebuchet MS"/>
                    <w:color w:val="000000"/>
                    <w:rPrChange w:id="7001" w:author="Lia Micluti" w:date="2015-11-25T12:42:00Z">
                      <w:rPr>
                        <w:rFonts w:ascii="Trebuchet MS" w:hAnsi="Trebuchet MS"/>
                        <w:color w:val="000000"/>
                      </w:rPr>
                    </w:rPrChange>
                  </w:rPr>
                  <w:delText>93,23</w:delText>
                </w:r>
              </w:del>
            </w:ins>
            <w:del w:id="7002" w:author="Alina Armasu" w:date="2015-08-10T12:27:00Z">
              <w:r w:rsidRPr="00B16D23" w:rsidDel="00DF313D">
                <w:rPr>
                  <w:rFonts w:ascii="Trebuchet MS" w:hAnsi="Trebuchet MS"/>
                  <w:color w:val="000000"/>
                  <w:rPrChange w:id="7003" w:author="Lia Micluti" w:date="2015-11-25T12:42:00Z">
                    <w:rPr>
                      <w:rFonts w:ascii="Trebuchet MS" w:hAnsi="Trebuchet MS"/>
                      <w:color w:val="000000"/>
                    </w:rPr>
                  </w:rPrChange>
                </w:rPr>
                <w:delText>86,99</w:delText>
              </w:r>
            </w:del>
          </w:p>
        </w:tc>
        <w:tc>
          <w:tcPr>
            <w:tcW w:w="0" w:type="auto"/>
            <w:vAlign w:val="center"/>
          </w:tcPr>
          <w:p w14:paraId="24A70BF0" w14:textId="2763EB89"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7004" w:author="Lia Micluti" w:date="2015-11-25T12:42:00Z">
                  <w:rPr>
                    <w:rFonts w:ascii="Trebuchet MS" w:hAnsi="Trebuchet MS"/>
                    <w:color w:val="000000"/>
                  </w:rPr>
                </w:rPrChange>
              </w:rPr>
            </w:pPr>
            <w:ins w:id="7005" w:author="Alina Armasu" w:date="2015-10-04T09:46:00Z">
              <w:r w:rsidRPr="00B16D23">
                <w:rPr>
                  <w:rFonts w:ascii="Trebuchet MS" w:hAnsi="Trebuchet MS"/>
                  <w:color w:val="000000"/>
                  <w:rPrChange w:id="7006" w:author="Lia Micluti" w:date="2015-11-25T12:42:00Z">
                    <w:rPr>
                      <w:rFonts w:ascii="Trebuchet MS" w:hAnsi="Trebuchet MS"/>
                      <w:color w:val="000000"/>
                    </w:rPr>
                  </w:rPrChange>
                </w:rPr>
                <w:t>410,2</w:t>
              </w:r>
            </w:ins>
            <w:ins w:id="7007" w:author="ALINA" w:date="2015-06-16T23:51:00Z">
              <w:del w:id="7008" w:author="Alina Armasu" w:date="2015-08-10T12:27:00Z">
                <w:r w:rsidRPr="00B16D23" w:rsidDel="00DF313D">
                  <w:rPr>
                    <w:rFonts w:ascii="Trebuchet MS" w:hAnsi="Trebuchet MS"/>
                    <w:color w:val="000000"/>
                    <w:rPrChange w:id="7009" w:author="Lia Micluti" w:date="2015-11-25T12:42:00Z">
                      <w:rPr>
                        <w:rFonts w:ascii="Trebuchet MS" w:hAnsi="Trebuchet MS"/>
                        <w:color w:val="000000"/>
                      </w:rPr>
                    </w:rPrChange>
                  </w:rPr>
                  <w:delText>410,2</w:delText>
                </w:r>
              </w:del>
            </w:ins>
            <w:del w:id="7010" w:author="Alina Armasu" w:date="2015-08-10T12:27:00Z">
              <w:r w:rsidRPr="00B16D23" w:rsidDel="00DF313D">
                <w:rPr>
                  <w:rFonts w:ascii="Trebuchet MS" w:hAnsi="Trebuchet MS"/>
                  <w:color w:val="000000"/>
                  <w:rPrChange w:id="7011" w:author="Lia Micluti" w:date="2015-11-25T12:42:00Z">
                    <w:rPr>
                      <w:rFonts w:ascii="Trebuchet MS" w:hAnsi="Trebuchet MS"/>
                      <w:color w:val="000000"/>
                    </w:rPr>
                  </w:rPrChange>
                </w:rPr>
                <w:delText>382,8</w:delText>
              </w:r>
            </w:del>
          </w:p>
        </w:tc>
      </w:tr>
      <w:tr w:rsidR="00360F3F" w:rsidRPr="00B16D23" w14:paraId="5E235DE4" w14:textId="77777777" w:rsidTr="00EE7DD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77E6C18" w14:textId="77777777" w:rsidR="00360F3F" w:rsidRPr="00B16D23" w:rsidRDefault="00360F3F" w:rsidP="00360F3F">
            <w:pPr>
              <w:jc w:val="center"/>
              <w:rPr>
                <w:rFonts w:ascii="Trebuchet MS" w:hAnsi="Trebuchet MS"/>
                <w:b w:val="0"/>
                <w:color w:val="000000"/>
                <w:sz w:val="18"/>
                <w:szCs w:val="18"/>
                <w:rPrChange w:id="7012" w:author="Lia Micluti" w:date="2015-11-25T12:42:00Z">
                  <w:rPr>
                    <w:rFonts w:ascii="Trebuchet MS" w:hAnsi="Trebuchet MS"/>
                    <w:b w:val="0"/>
                    <w:color w:val="000000"/>
                  </w:rPr>
                </w:rPrChange>
              </w:rPr>
            </w:pPr>
            <w:r w:rsidRPr="00B16D23">
              <w:rPr>
                <w:rFonts w:ascii="Trebuchet MS" w:hAnsi="Trebuchet MS"/>
                <w:color w:val="000000"/>
                <w:sz w:val="18"/>
                <w:szCs w:val="18"/>
                <w:rPrChange w:id="7013" w:author="Lia Micluti" w:date="2015-11-25T12:42:00Z">
                  <w:rPr>
                    <w:rFonts w:ascii="Trebuchet MS" w:hAnsi="Trebuchet MS"/>
                    <w:color w:val="000000"/>
                  </w:rPr>
                </w:rPrChange>
              </w:rPr>
              <w:t>2022</w:t>
            </w:r>
          </w:p>
        </w:tc>
        <w:tc>
          <w:tcPr>
            <w:tcW w:w="0" w:type="auto"/>
            <w:vAlign w:val="center"/>
            <w:hideMark/>
          </w:tcPr>
          <w:p w14:paraId="180580A1" w14:textId="19ED017B"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7014" w:author="Lia Micluti" w:date="2015-11-25T12:42:00Z">
                  <w:rPr>
                    <w:rFonts w:ascii="Trebuchet MS" w:hAnsi="Trebuchet MS"/>
                    <w:color w:val="000000"/>
                  </w:rPr>
                </w:rPrChange>
              </w:rPr>
            </w:pPr>
            <w:ins w:id="7015" w:author="Alina Armasu" w:date="2015-08-10T12:28:00Z">
              <w:r w:rsidRPr="005A7620">
                <w:rPr>
                  <w:rFonts w:ascii="Trebuchet MS" w:hAnsi="Trebuchet MS"/>
                  <w:color w:val="000000"/>
                </w:rPr>
                <w:t>7,72%</w:t>
              </w:r>
            </w:ins>
            <w:ins w:id="7016" w:author="ALINA" w:date="2015-06-16T01:03:00Z">
              <w:del w:id="7017" w:author="Alina Armasu" w:date="2015-08-10T12:27:00Z">
                <w:r w:rsidRPr="00B16D23" w:rsidDel="00DF313D">
                  <w:rPr>
                    <w:rFonts w:ascii="Trebuchet MS" w:hAnsi="Trebuchet MS"/>
                    <w:color w:val="000000"/>
                    <w:sz w:val="18"/>
                    <w:szCs w:val="18"/>
                    <w:rPrChange w:id="7018" w:author="Lia Micluti" w:date="2015-11-25T12:42:00Z">
                      <w:rPr>
                        <w:rFonts w:ascii="Trebuchet MS" w:hAnsi="Trebuchet MS"/>
                        <w:color w:val="000000"/>
                      </w:rPr>
                    </w:rPrChange>
                  </w:rPr>
                  <w:delText>7,72%</w:delText>
                </w:r>
              </w:del>
            </w:ins>
            <w:del w:id="7019" w:author="Alina Armasu" w:date="2015-08-10T12:27:00Z">
              <w:r w:rsidRPr="00B16D23" w:rsidDel="00DF313D">
                <w:rPr>
                  <w:rFonts w:ascii="Trebuchet MS" w:hAnsi="Trebuchet MS"/>
                  <w:color w:val="000000"/>
                  <w:sz w:val="18"/>
                  <w:szCs w:val="18"/>
                  <w:rPrChange w:id="7020" w:author="Lia Micluti" w:date="2015-11-25T12:42:00Z">
                    <w:rPr>
                      <w:rFonts w:ascii="Trebuchet MS" w:hAnsi="Trebuchet MS"/>
                      <w:color w:val="000000"/>
                    </w:rPr>
                  </w:rPrChange>
                </w:rPr>
                <w:delText>7,83%</w:delText>
              </w:r>
            </w:del>
          </w:p>
        </w:tc>
        <w:tc>
          <w:tcPr>
            <w:tcW w:w="0" w:type="auto"/>
            <w:vAlign w:val="center"/>
            <w:hideMark/>
          </w:tcPr>
          <w:p w14:paraId="262464E6" w14:textId="277DA25D"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7021" w:author="Lia Micluti" w:date="2015-11-25T12:42:00Z">
                  <w:rPr>
                    <w:rFonts w:ascii="Trebuchet MS" w:hAnsi="Trebuchet MS"/>
                    <w:color w:val="000000"/>
                  </w:rPr>
                </w:rPrChange>
              </w:rPr>
            </w:pPr>
            <w:ins w:id="7022" w:author="Alina Armasu" w:date="2015-08-10T12:28:00Z">
              <w:r w:rsidRPr="005A7620">
                <w:rPr>
                  <w:rFonts w:ascii="Trebuchet MS" w:hAnsi="Trebuchet MS"/>
                  <w:color w:val="000000"/>
                </w:rPr>
                <w:t>636,18</w:t>
              </w:r>
            </w:ins>
            <w:ins w:id="7023" w:author="ALINA" w:date="2015-06-16T01:03:00Z">
              <w:del w:id="7024" w:author="Alina Armasu" w:date="2015-08-10T12:27:00Z">
                <w:r w:rsidRPr="00B16D23" w:rsidDel="00DF313D">
                  <w:rPr>
                    <w:rFonts w:ascii="Trebuchet MS" w:hAnsi="Trebuchet MS"/>
                    <w:color w:val="000000"/>
                    <w:sz w:val="18"/>
                    <w:szCs w:val="18"/>
                    <w:rPrChange w:id="7025" w:author="Lia Micluti" w:date="2015-11-25T12:42:00Z">
                      <w:rPr>
                        <w:rFonts w:ascii="Trebuchet MS" w:hAnsi="Trebuchet MS"/>
                        <w:color w:val="000000"/>
                      </w:rPr>
                    </w:rPrChange>
                  </w:rPr>
                  <w:delText>636,18</w:delText>
                </w:r>
              </w:del>
            </w:ins>
            <w:del w:id="7026" w:author="Alina Armasu" w:date="2015-08-10T12:27:00Z">
              <w:r w:rsidRPr="00B16D23" w:rsidDel="00DF313D">
                <w:rPr>
                  <w:rFonts w:ascii="Trebuchet MS" w:hAnsi="Trebuchet MS"/>
                  <w:color w:val="000000"/>
                  <w:sz w:val="18"/>
                  <w:szCs w:val="18"/>
                  <w:rPrChange w:id="7027" w:author="Lia Micluti" w:date="2015-11-25T12:42:00Z">
                    <w:rPr>
                      <w:rFonts w:ascii="Trebuchet MS" w:hAnsi="Trebuchet MS"/>
                      <w:color w:val="000000"/>
                    </w:rPr>
                  </w:rPrChange>
                </w:rPr>
                <w:delText>581,41</w:delText>
              </w:r>
            </w:del>
          </w:p>
        </w:tc>
        <w:tc>
          <w:tcPr>
            <w:tcW w:w="0" w:type="auto"/>
            <w:vAlign w:val="center"/>
            <w:hideMark/>
          </w:tcPr>
          <w:p w14:paraId="5D3F9F2C" w14:textId="09E3719E"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7028" w:author="Lia Micluti" w:date="2015-11-25T12:42:00Z">
                  <w:rPr>
                    <w:rFonts w:ascii="Trebuchet MS" w:hAnsi="Trebuchet MS"/>
                    <w:color w:val="000000"/>
                  </w:rPr>
                </w:rPrChange>
              </w:rPr>
            </w:pPr>
            <w:ins w:id="7029" w:author="Alina Armasu" w:date="2015-08-10T12:28:00Z">
              <w:r w:rsidRPr="005A7620">
                <w:rPr>
                  <w:rFonts w:ascii="Trebuchet MS" w:hAnsi="Trebuchet MS"/>
                  <w:color w:val="000000"/>
                </w:rPr>
                <w:t>6,4</w:t>
              </w:r>
            </w:ins>
            <w:ins w:id="7030" w:author="ALINA" w:date="2015-06-16T01:03:00Z">
              <w:del w:id="7031" w:author="Alina Armasu" w:date="2015-08-10T12:27:00Z">
                <w:r w:rsidRPr="00B16D23" w:rsidDel="00DF313D">
                  <w:rPr>
                    <w:rFonts w:ascii="Trebuchet MS" w:hAnsi="Trebuchet MS"/>
                    <w:color w:val="000000"/>
                    <w:sz w:val="18"/>
                    <w:szCs w:val="18"/>
                    <w:rPrChange w:id="7032" w:author="Lia Micluti" w:date="2015-11-25T12:42:00Z">
                      <w:rPr>
                        <w:rFonts w:ascii="Trebuchet MS" w:hAnsi="Trebuchet MS"/>
                        <w:color w:val="000000"/>
                      </w:rPr>
                    </w:rPrChange>
                  </w:rPr>
                  <w:delText>6,4</w:delText>
                </w:r>
              </w:del>
            </w:ins>
            <w:del w:id="7033" w:author="Alina Armasu" w:date="2015-08-10T12:27:00Z">
              <w:r w:rsidRPr="00B16D23" w:rsidDel="00DF313D">
                <w:rPr>
                  <w:rFonts w:ascii="Trebuchet MS" w:hAnsi="Trebuchet MS"/>
                  <w:color w:val="000000"/>
                  <w:sz w:val="18"/>
                  <w:szCs w:val="18"/>
                  <w:rPrChange w:id="7034" w:author="Lia Micluti" w:date="2015-11-25T12:42:00Z">
                    <w:rPr>
                      <w:rFonts w:ascii="Trebuchet MS" w:hAnsi="Trebuchet MS"/>
                      <w:color w:val="000000"/>
                    </w:rPr>
                  </w:rPrChange>
                </w:rPr>
                <w:delText>6,3</w:delText>
              </w:r>
            </w:del>
          </w:p>
        </w:tc>
        <w:tc>
          <w:tcPr>
            <w:tcW w:w="0" w:type="auto"/>
            <w:vAlign w:val="center"/>
            <w:hideMark/>
          </w:tcPr>
          <w:p w14:paraId="6CCA5018" w14:textId="6C44AFE7"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7035" w:author="Lia Micluti" w:date="2015-11-25T12:42:00Z">
                  <w:rPr>
                    <w:rFonts w:ascii="Trebuchet MS" w:hAnsi="Trebuchet MS"/>
                    <w:color w:val="000000"/>
                  </w:rPr>
                </w:rPrChange>
              </w:rPr>
            </w:pPr>
            <w:ins w:id="7036" w:author="Alina Armasu" w:date="2015-10-04T09:46:00Z">
              <w:r w:rsidRPr="005A7620">
                <w:rPr>
                  <w:rFonts w:ascii="Trebuchet MS" w:hAnsi="Trebuchet MS"/>
                  <w:color w:val="000000"/>
                </w:rPr>
                <w:t>99,38</w:t>
              </w:r>
            </w:ins>
            <w:ins w:id="7037" w:author="ALINA" w:date="2015-06-16T23:51:00Z">
              <w:del w:id="7038" w:author="Alina Armasu" w:date="2015-08-10T12:27:00Z">
                <w:r w:rsidRPr="00B16D23" w:rsidDel="00DF313D">
                  <w:rPr>
                    <w:rFonts w:ascii="Trebuchet MS" w:hAnsi="Trebuchet MS"/>
                    <w:color w:val="000000"/>
                    <w:rPrChange w:id="7039" w:author="Lia Micluti" w:date="2015-11-25T12:42:00Z">
                      <w:rPr>
                        <w:rFonts w:ascii="Trebuchet MS" w:hAnsi="Trebuchet MS"/>
                        <w:color w:val="000000"/>
                      </w:rPr>
                    </w:rPrChange>
                  </w:rPr>
                  <w:delText>99,38</w:delText>
                </w:r>
              </w:del>
            </w:ins>
            <w:del w:id="7040" w:author="Alina Armasu" w:date="2015-08-10T12:27:00Z">
              <w:r w:rsidRPr="00B16D23" w:rsidDel="00DF313D">
                <w:rPr>
                  <w:rFonts w:ascii="Trebuchet MS" w:hAnsi="Trebuchet MS"/>
                  <w:color w:val="000000"/>
                  <w:rPrChange w:id="7041" w:author="Lia Micluti" w:date="2015-11-25T12:42:00Z">
                    <w:rPr>
                      <w:rFonts w:ascii="Trebuchet MS" w:hAnsi="Trebuchet MS"/>
                      <w:color w:val="000000"/>
                    </w:rPr>
                  </w:rPrChange>
                </w:rPr>
                <w:delText>92,24</w:delText>
              </w:r>
            </w:del>
          </w:p>
        </w:tc>
        <w:tc>
          <w:tcPr>
            <w:tcW w:w="0" w:type="auto"/>
            <w:vAlign w:val="center"/>
          </w:tcPr>
          <w:p w14:paraId="286FA540" w14:textId="4FE4BE34"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7042" w:author="Lia Micluti" w:date="2015-11-25T12:42:00Z">
                  <w:rPr>
                    <w:rFonts w:ascii="Trebuchet MS" w:hAnsi="Trebuchet MS"/>
                    <w:color w:val="000000"/>
                  </w:rPr>
                </w:rPrChange>
              </w:rPr>
            </w:pPr>
            <w:ins w:id="7043" w:author="Alina Armasu" w:date="2015-10-04T09:46:00Z">
              <w:r w:rsidRPr="00B16D23">
                <w:rPr>
                  <w:rFonts w:ascii="Trebuchet MS" w:hAnsi="Trebuchet MS"/>
                  <w:color w:val="000000"/>
                  <w:rPrChange w:id="7044" w:author="Lia Micluti" w:date="2015-11-25T12:42:00Z">
                    <w:rPr>
                      <w:rFonts w:ascii="Trebuchet MS" w:hAnsi="Trebuchet MS"/>
                      <w:color w:val="000000"/>
                    </w:rPr>
                  </w:rPrChange>
                </w:rPr>
                <w:t>437,3</w:t>
              </w:r>
            </w:ins>
            <w:ins w:id="7045" w:author="ALINA" w:date="2015-06-16T23:51:00Z">
              <w:del w:id="7046" w:author="Alina Armasu" w:date="2015-08-10T12:27:00Z">
                <w:r w:rsidRPr="00B16D23" w:rsidDel="00DF313D">
                  <w:rPr>
                    <w:rFonts w:ascii="Trebuchet MS" w:hAnsi="Trebuchet MS"/>
                    <w:color w:val="000000"/>
                    <w:rPrChange w:id="7047" w:author="Lia Micluti" w:date="2015-11-25T12:42:00Z">
                      <w:rPr>
                        <w:rFonts w:ascii="Trebuchet MS" w:hAnsi="Trebuchet MS"/>
                        <w:color w:val="000000"/>
                      </w:rPr>
                    </w:rPrChange>
                  </w:rPr>
                  <w:delText>437,3</w:delText>
                </w:r>
              </w:del>
            </w:ins>
            <w:del w:id="7048" w:author="Alina Armasu" w:date="2015-08-10T12:27:00Z">
              <w:r w:rsidRPr="00B16D23" w:rsidDel="00DF313D">
                <w:rPr>
                  <w:rFonts w:ascii="Trebuchet MS" w:hAnsi="Trebuchet MS"/>
                  <w:color w:val="000000"/>
                  <w:rPrChange w:id="7049" w:author="Lia Micluti" w:date="2015-11-25T12:42:00Z">
                    <w:rPr>
                      <w:rFonts w:ascii="Trebuchet MS" w:hAnsi="Trebuchet MS"/>
                      <w:color w:val="000000"/>
                    </w:rPr>
                  </w:rPrChange>
                </w:rPr>
                <w:delText>405,9</w:delText>
              </w:r>
            </w:del>
          </w:p>
        </w:tc>
      </w:tr>
      <w:tr w:rsidR="00360F3F" w:rsidRPr="00B16D23" w14:paraId="4D2E7E99" w14:textId="77777777" w:rsidTr="00EE7DDF">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DD5E546" w14:textId="77777777" w:rsidR="00360F3F" w:rsidRPr="00B16D23" w:rsidRDefault="00360F3F" w:rsidP="00360F3F">
            <w:pPr>
              <w:jc w:val="center"/>
              <w:rPr>
                <w:rFonts w:ascii="Trebuchet MS" w:hAnsi="Trebuchet MS"/>
                <w:b w:val="0"/>
                <w:color w:val="000000"/>
                <w:sz w:val="18"/>
                <w:szCs w:val="18"/>
                <w:rPrChange w:id="7050" w:author="Lia Micluti" w:date="2015-11-25T12:42:00Z">
                  <w:rPr>
                    <w:rFonts w:ascii="Trebuchet MS" w:hAnsi="Trebuchet MS"/>
                    <w:b w:val="0"/>
                    <w:color w:val="000000"/>
                  </w:rPr>
                </w:rPrChange>
              </w:rPr>
            </w:pPr>
            <w:r w:rsidRPr="00B16D23">
              <w:rPr>
                <w:rFonts w:ascii="Trebuchet MS" w:hAnsi="Trebuchet MS"/>
                <w:color w:val="000000"/>
                <w:sz w:val="18"/>
                <w:szCs w:val="18"/>
                <w:rPrChange w:id="7051" w:author="Lia Micluti" w:date="2015-11-25T12:42:00Z">
                  <w:rPr>
                    <w:rFonts w:ascii="Trebuchet MS" w:hAnsi="Trebuchet MS"/>
                    <w:color w:val="000000"/>
                  </w:rPr>
                </w:rPrChange>
              </w:rPr>
              <w:t>2023</w:t>
            </w:r>
          </w:p>
        </w:tc>
        <w:tc>
          <w:tcPr>
            <w:tcW w:w="0" w:type="auto"/>
            <w:vAlign w:val="center"/>
            <w:hideMark/>
          </w:tcPr>
          <w:p w14:paraId="61C9620E" w14:textId="527C13C6"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7052" w:author="Lia Micluti" w:date="2015-11-25T12:42:00Z">
                  <w:rPr>
                    <w:rFonts w:ascii="Trebuchet MS" w:hAnsi="Trebuchet MS"/>
                    <w:color w:val="000000"/>
                  </w:rPr>
                </w:rPrChange>
              </w:rPr>
            </w:pPr>
            <w:ins w:id="7053" w:author="Alina Armasu" w:date="2015-08-10T12:28:00Z">
              <w:r w:rsidRPr="005A7620">
                <w:rPr>
                  <w:rFonts w:ascii="Trebuchet MS" w:hAnsi="Trebuchet MS"/>
                  <w:color w:val="000000"/>
                </w:rPr>
                <w:t>7,98%</w:t>
              </w:r>
            </w:ins>
            <w:ins w:id="7054" w:author="ALINA" w:date="2015-06-16T01:03:00Z">
              <w:del w:id="7055" w:author="Alina Armasu" w:date="2015-08-10T12:27:00Z">
                <w:r w:rsidRPr="00B16D23" w:rsidDel="00DF313D">
                  <w:rPr>
                    <w:rFonts w:ascii="Trebuchet MS" w:hAnsi="Trebuchet MS"/>
                    <w:color w:val="000000"/>
                    <w:sz w:val="18"/>
                    <w:szCs w:val="18"/>
                    <w:rPrChange w:id="7056" w:author="Lia Micluti" w:date="2015-11-25T12:42:00Z">
                      <w:rPr>
                        <w:rFonts w:ascii="Trebuchet MS" w:hAnsi="Trebuchet MS"/>
                        <w:color w:val="000000"/>
                      </w:rPr>
                    </w:rPrChange>
                  </w:rPr>
                  <w:delText>7,98%</w:delText>
                </w:r>
              </w:del>
            </w:ins>
            <w:del w:id="7057" w:author="Alina Armasu" w:date="2015-08-10T12:27:00Z">
              <w:r w:rsidRPr="00B16D23" w:rsidDel="00DF313D">
                <w:rPr>
                  <w:rFonts w:ascii="Trebuchet MS" w:hAnsi="Trebuchet MS"/>
                  <w:color w:val="000000"/>
                  <w:sz w:val="18"/>
                  <w:szCs w:val="18"/>
                  <w:rPrChange w:id="7058" w:author="Lia Micluti" w:date="2015-11-25T12:42:00Z">
                    <w:rPr>
                      <w:rFonts w:ascii="Trebuchet MS" w:hAnsi="Trebuchet MS"/>
                      <w:color w:val="000000"/>
                    </w:rPr>
                  </w:rPrChange>
                </w:rPr>
                <w:delText>8,06%</w:delText>
              </w:r>
            </w:del>
          </w:p>
        </w:tc>
        <w:tc>
          <w:tcPr>
            <w:tcW w:w="0" w:type="auto"/>
            <w:vAlign w:val="center"/>
            <w:hideMark/>
          </w:tcPr>
          <w:p w14:paraId="05C392B3" w14:textId="53149B84"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7059" w:author="Lia Micluti" w:date="2015-11-25T12:42:00Z">
                  <w:rPr>
                    <w:rFonts w:ascii="Trebuchet MS" w:hAnsi="Trebuchet MS"/>
                    <w:color w:val="000000"/>
                  </w:rPr>
                </w:rPrChange>
              </w:rPr>
            </w:pPr>
            <w:ins w:id="7060" w:author="Alina Armasu" w:date="2015-08-10T12:28:00Z">
              <w:r w:rsidRPr="005A7620">
                <w:rPr>
                  <w:rFonts w:ascii="Trebuchet MS" w:hAnsi="Trebuchet MS"/>
                  <w:color w:val="000000"/>
                </w:rPr>
                <w:t>670,61</w:t>
              </w:r>
            </w:ins>
            <w:ins w:id="7061" w:author="ALINA" w:date="2015-06-16T01:03:00Z">
              <w:del w:id="7062" w:author="Alina Armasu" w:date="2015-08-10T12:27:00Z">
                <w:r w:rsidRPr="00B16D23" w:rsidDel="00DF313D">
                  <w:rPr>
                    <w:rFonts w:ascii="Trebuchet MS" w:hAnsi="Trebuchet MS"/>
                    <w:color w:val="000000"/>
                    <w:sz w:val="18"/>
                    <w:szCs w:val="18"/>
                    <w:rPrChange w:id="7063" w:author="Lia Micluti" w:date="2015-11-25T12:42:00Z">
                      <w:rPr>
                        <w:rFonts w:ascii="Trebuchet MS" w:hAnsi="Trebuchet MS"/>
                        <w:color w:val="000000"/>
                      </w:rPr>
                    </w:rPrChange>
                  </w:rPr>
                  <w:delText>670,61</w:delText>
                </w:r>
              </w:del>
            </w:ins>
            <w:del w:id="7064" w:author="Alina Armasu" w:date="2015-08-10T12:27:00Z">
              <w:r w:rsidRPr="00B16D23" w:rsidDel="00DF313D">
                <w:rPr>
                  <w:rFonts w:ascii="Trebuchet MS" w:hAnsi="Trebuchet MS"/>
                  <w:color w:val="000000"/>
                  <w:sz w:val="18"/>
                  <w:szCs w:val="18"/>
                  <w:rPrChange w:id="7065" w:author="Lia Micluti" w:date="2015-11-25T12:42:00Z">
                    <w:rPr>
                      <w:rFonts w:ascii="Trebuchet MS" w:hAnsi="Trebuchet MS"/>
                      <w:color w:val="000000"/>
                    </w:rPr>
                  </w:rPrChange>
                </w:rPr>
                <w:delText>609,84</w:delText>
              </w:r>
            </w:del>
          </w:p>
        </w:tc>
        <w:tc>
          <w:tcPr>
            <w:tcW w:w="0" w:type="auto"/>
            <w:vAlign w:val="center"/>
            <w:hideMark/>
          </w:tcPr>
          <w:p w14:paraId="3ADF87D0" w14:textId="63C4F636"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7066" w:author="Lia Micluti" w:date="2015-11-25T12:42:00Z">
                  <w:rPr>
                    <w:rFonts w:ascii="Trebuchet MS" w:hAnsi="Trebuchet MS"/>
                    <w:color w:val="000000"/>
                  </w:rPr>
                </w:rPrChange>
              </w:rPr>
            </w:pPr>
            <w:ins w:id="7067" w:author="Alina Armasu" w:date="2015-08-10T12:28:00Z">
              <w:r w:rsidRPr="005A7620">
                <w:rPr>
                  <w:rFonts w:ascii="Trebuchet MS" w:hAnsi="Trebuchet MS"/>
                  <w:color w:val="000000"/>
                </w:rPr>
                <w:t>6,3</w:t>
              </w:r>
            </w:ins>
            <w:ins w:id="7068" w:author="ALINA" w:date="2015-06-16T01:03:00Z">
              <w:del w:id="7069" w:author="Alina Armasu" w:date="2015-08-10T12:27:00Z">
                <w:r w:rsidRPr="00B16D23" w:rsidDel="00DF313D">
                  <w:rPr>
                    <w:rFonts w:ascii="Trebuchet MS" w:hAnsi="Trebuchet MS"/>
                    <w:color w:val="000000"/>
                    <w:sz w:val="18"/>
                    <w:szCs w:val="18"/>
                    <w:rPrChange w:id="7070" w:author="Lia Micluti" w:date="2015-11-25T12:42:00Z">
                      <w:rPr>
                        <w:rFonts w:ascii="Trebuchet MS" w:hAnsi="Trebuchet MS"/>
                        <w:color w:val="000000"/>
                      </w:rPr>
                    </w:rPrChange>
                  </w:rPr>
                  <w:delText>6,3</w:delText>
                </w:r>
              </w:del>
            </w:ins>
            <w:del w:id="7071" w:author="Alina Armasu" w:date="2015-08-10T12:27:00Z">
              <w:r w:rsidRPr="00B16D23" w:rsidDel="00DF313D">
                <w:rPr>
                  <w:rFonts w:ascii="Trebuchet MS" w:hAnsi="Trebuchet MS"/>
                  <w:color w:val="000000"/>
                  <w:sz w:val="18"/>
                  <w:szCs w:val="18"/>
                  <w:rPrChange w:id="7072" w:author="Lia Micluti" w:date="2015-11-25T12:42:00Z">
                    <w:rPr>
                      <w:rFonts w:ascii="Trebuchet MS" w:hAnsi="Trebuchet MS"/>
                      <w:color w:val="000000"/>
                    </w:rPr>
                  </w:rPrChange>
                </w:rPr>
                <w:delText>6,2</w:delText>
              </w:r>
            </w:del>
          </w:p>
        </w:tc>
        <w:tc>
          <w:tcPr>
            <w:tcW w:w="0" w:type="auto"/>
            <w:vAlign w:val="center"/>
            <w:hideMark/>
          </w:tcPr>
          <w:p w14:paraId="2C6A058A" w14:textId="61CDD7DA"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7073" w:author="Lia Micluti" w:date="2015-11-25T12:42:00Z">
                  <w:rPr>
                    <w:rFonts w:ascii="Trebuchet MS" w:hAnsi="Trebuchet MS"/>
                    <w:color w:val="000000"/>
                  </w:rPr>
                </w:rPrChange>
              </w:rPr>
            </w:pPr>
            <w:ins w:id="7074" w:author="Alina Armasu" w:date="2015-10-04T09:46:00Z">
              <w:r w:rsidRPr="005A7620">
                <w:rPr>
                  <w:rFonts w:ascii="Trebuchet MS" w:hAnsi="Trebuchet MS"/>
                  <w:color w:val="000000"/>
                </w:rPr>
                <w:t>105,82</w:t>
              </w:r>
            </w:ins>
            <w:ins w:id="7075" w:author="ALINA" w:date="2015-06-16T23:51:00Z">
              <w:del w:id="7076" w:author="Alina Armasu" w:date="2015-08-10T12:27:00Z">
                <w:r w:rsidRPr="00B16D23" w:rsidDel="00DF313D">
                  <w:rPr>
                    <w:rFonts w:ascii="Trebuchet MS" w:hAnsi="Trebuchet MS"/>
                    <w:color w:val="000000"/>
                    <w:rPrChange w:id="7077" w:author="Lia Micluti" w:date="2015-11-25T12:42:00Z">
                      <w:rPr>
                        <w:rFonts w:ascii="Trebuchet MS" w:hAnsi="Trebuchet MS"/>
                        <w:color w:val="000000"/>
                      </w:rPr>
                    </w:rPrChange>
                  </w:rPr>
                  <w:delText>105,82</w:delText>
                </w:r>
              </w:del>
            </w:ins>
            <w:del w:id="7078" w:author="Alina Armasu" w:date="2015-08-10T12:27:00Z">
              <w:r w:rsidRPr="00B16D23" w:rsidDel="00DF313D">
                <w:rPr>
                  <w:rFonts w:ascii="Trebuchet MS" w:hAnsi="Trebuchet MS"/>
                  <w:color w:val="000000"/>
                  <w:rPrChange w:id="7079" w:author="Lia Micluti" w:date="2015-11-25T12:42:00Z">
                    <w:rPr>
                      <w:rFonts w:ascii="Trebuchet MS" w:hAnsi="Trebuchet MS"/>
                      <w:color w:val="000000"/>
                    </w:rPr>
                  </w:rPrChange>
                </w:rPr>
                <w:delText>97,73</w:delText>
              </w:r>
            </w:del>
          </w:p>
        </w:tc>
        <w:tc>
          <w:tcPr>
            <w:tcW w:w="0" w:type="auto"/>
            <w:vAlign w:val="center"/>
          </w:tcPr>
          <w:p w14:paraId="7A6343D7" w14:textId="67666E2C"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7080" w:author="Lia Micluti" w:date="2015-11-25T12:42:00Z">
                  <w:rPr>
                    <w:rFonts w:ascii="Trebuchet MS" w:hAnsi="Trebuchet MS"/>
                    <w:color w:val="000000"/>
                  </w:rPr>
                </w:rPrChange>
              </w:rPr>
            </w:pPr>
            <w:ins w:id="7081" w:author="Alina Armasu" w:date="2015-10-04T09:46:00Z">
              <w:r w:rsidRPr="00B16D23">
                <w:rPr>
                  <w:rFonts w:ascii="Trebuchet MS" w:hAnsi="Trebuchet MS"/>
                  <w:color w:val="000000"/>
                  <w:rPrChange w:id="7082" w:author="Lia Micluti" w:date="2015-11-25T12:42:00Z">
                    <w:rPr>
                      <w:rFonts w:ascii="Trebuchet MS" w:hAnsi="Trebuchet MS"/>
                      <w:color w:val="000000"/>
                    </w:rPr>
                  </w:rPrChange>
                </w:rPr>
                <w:t>465,6</w:t>
              </w:r>
            </w:ins>
            <w:ins w:id="7083" w:author="ALINA" w:date="2015-06-16T23:51:00Z">
              <w:del w:id="7084" w:author="Alina Armasu" w:date="2015-08-10T12:27:00Z">
                <w:r w:rsidRPr="00B16D23" w:rsidDel="00DF313D">
                  <w:rPr>
                    <w:rFonts w:ascii="Trebuchet MS" w:hAnsi="Trebuchet MS"/>
                    <w:color w:val="000000"/>
                    <w:rPrChange w:id="7085" w:author="Lia Micluti" w:date="2015-11-25T12:42:00Z">
                      <w:rPr>
                        <w:rFonts w:ascii="Trebuchet MS" w:hAnsi="Trebuchet MS"/>
                        <w:color w:val="000000"/>
                      </w:rPr>
                    </w:rPrChange>
                  </w:rPr>
                  <w:delText>465,6</w:delText>
                </w:r>
              </w:del>
            </w:ins>
            <w:del w:id="7086" w:author="Alina Armasu" w:date="2015-08-10T12:27:00Z">
              <w:r w:rsidRPr="00B16D23" w:rsidDel="00DF313D">
                <w:rPr>
                  <w:rFonts w:ascii="Trebuchet MS" w:hAnsi="Trebuchet MS"/>
                  <w:color w:val="000000"/>
                  <w:rPrChange w:id="7087" w:author="Lia Micluti" w:date="2015-11-25T12:42:00Z">
                    <w:rPr>
                      <w:rFonts w:ascii="Trebuchet MS" w:hAnsi="Trebuchet MS"/>
                      <w:color w:val="000000"/>
                    </w:rPr>
                  </w:rPrChange>
                </w:rPr>
                <w:delText>430,0</w:delText>
              </w:r>
            </w:del>
          </w:p>
        </w:tc>
      </w:tr>
      <w:tr w:rsidR="00360F3F" w:rsidRPr="00B16D23" w14:paraId="78D3AE08" w14:textId="77777777" w:rsidTr="00EE7DD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BBB9837" w14:textId="77777777" w:rsidR="00360F3F" w:rsidRPr="00B16D23" w:rsidRDefault="00360F3F" w:rsidP="00360F3F">
            <w:pPr>
              <w:jc w:val="center"/>
              <w:rPr>
                <w:rFonts w:ascii="Trebuchet MS" w:hAnsi="Trebuchet MS"/>
                <w:b w:val="0"/>
                <w:color w:val="000000"/>
                <w:sz w:val="18"/>
                <w:szCs w:val="18"/>
                <w:rPrChange w:id="7088" w:author="Lia Micluti" w:date="2015-11-25T12:42:00Z">
                  <w:rPr>
                    <w:rFonts w:ascii="Trebuchet MS" w:hAnsi="Trebuchet MS"/>
                    <w:b w:val="0"/>
                    <w:color w:val="000000"/>
                  </w:rPr>
                </w:rPrChange>
              </w:rPr>
            </w:pPr>
            <w:r w:rsidRPr="00B16D23">
              <w:rPr>
                <w:rFonts w:ascii="Trebuchet MS" w:hAnsi="Trebuchet MS"/>
                <w:color w:val="000000"/>
                <w:sz w:val="18"/>
                <w:szCs w:val="18"/>
                <w:rPrChange w:id="7089" w:author="Lia Micluti" w:date="2015-11-25T12:42:00Z">
                  <w:rPr>
                    <w:rFonts w:ascii="Trebuchet MS" w:hAnsi="Trebuchet MS"/>
                    <w:color w:val="000000"/>
                  </w:rPr>
                </w:rPrChange>
              </w:rPr>
              <w:t>2024</w:t>
            </w:r>
          </w:p>
        </w:tc>
        <w:tc>
          <w:tcPr>
            <w:tcW w:w="0" w:type="auto"/>
            <w:vAlign w:val="center"/>
            <w:hideMark/>
          </w:tcPr>
          <w:p w14:paraId="36CB2749" w14:textId="239EA44A"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7090" w:author="Lia Micluti" w:date="2015-11-25T12:42:00Z">
                  <w:rPr>
                    <w:rFonts w:ascii="Trebuchet MS" w:hAnsi="Trebuchet MS"/>
                    <w:color w:val="000000"/>
                  </w:rPr>
                </w:rPrChange>
              </w:rPr>
            </w:pPr>
            <w:ins w:id="7091" w:author="Alina Armasu" w:date="2015-08-10T12:28:00Z">
              <w:r w:rsidRPr="005A7620">
                <w:rPr>
                  <w:rFonts w:ascii="Trebuchet MS" w:hAnsi="Trebuchet MS"/>
                  <w:color w:val="000000"/>
                </w:rPr>
                <w:t>8,24%</w:t>
              </w:r>
            </w:ins>
            <w:ins w:id="7092" w:author="ALINA" w:date="2015-06-16T01:03:00Z">
              <w:del w:id="7093" w:author="Alina Armasu" w:date="2015-08-10T12:27:00Z">
                <w:r w:rsidRPr="00B16D23" w:rsidDel="00DF313D">
                  <w:rPr>
                    <w:rFonts w:ascii="Trebuchet MS" w:hAnsi="Trebuchet MS"/>
                    <w:color w:val="000000"/>
                    <w:sz w:val="18"/>
                    <w:szCs w:val="18"/>
                    <w:rPrChange w:id="7094" w:author="Lia Micluti" w:date="2015-11-25T12:42:00Z">
                      <w:rPr>
                        <w:rFonts w:ascii="Trebuchet MS" w:hAnsi="Trebuchet MS"/>
                        <w:color w:val="000000"/>
                      </w:rPr>
                    </w:rPrChange>
                  </w:rPr>
                  <w:delText>8,24%</w:delText>
                </w:r>
              </w:del>
            </w:ins>
            <w:del w:id="7095" w:author="Alina Armasu" w:date="2015-08-10T12:27:00Z">
              <w:r w:rsidRPr="00B16D23" w:rsidDel="00DF313D">
                <w:rPr>
                  <w:rFonts w:ascii="Trebuchet MS" w:hAnsi="Trebuchet MS"/>
                  <w:color w:val="000000"/>
                  <w:sz w:val="18"/>
                  <w:szCs w:val="18"/>
                  <w:rPrChange w:id="7096" w:author="Lia Micluti" w:date="2015-11-25T12:42:00Z">
                    <w:rPr>
                      <w:rFonts w:ascii="Trebuchet MS" w:hAnsi="Trebuchet MS"/>
                      <w:color w:val="000000"/>
                    </w:rPr>
                  </w:rPrChange>
                </w:rPr>
                <w:delText>8,28%</w:delText>
              </w:r>
            </w:del>
          </w:p>
        </w:tc>
        <w:tc>
          <w:tcPr>
            <w:tcW w:w="0" w:type="auto"/>
            <w:vAlign w:val="center"/>
            <w:hideMark/>
          </w:tcPr>
          <w:p w14:paraId="2AAEE2EE" w14:textId="70491F77"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7097" w:author="Lia Micluti" w:date="2015-11-25T12:42:00Z">
                  <w:rPr>
                    <w:rFonts w:ascii="Trebuchet MS" w:hAnsi="Trebuchet MS"/>
                    <w:color w:val="000000"/>
                  </w:rPr>
                </w:rPrChange>
              </w:rPr>
            </w:pPr>
            <w:ins w:id="7098" w:author="Alina Armasu" w:date="2015-08-10T12:28:00Z">
              <w:r w:rsidRPr="005A7620">
                <w:rPr>
                  <w:rFonts w:ascii="Trebuchet MS" w:hAnsi="Trebuchet MS"/>
                  <w:color w:val="000000"/>
                </w:rPr>
                <w:t>706,16</w:t>
              </w:r>
            </w:ins>
            <w:ins w:id="7099" w:author="ALINA" w:date="2015-06-16T01:03:00Z">
              <w:del w:id="7100" w:author="Alina Armasu" w:date="2015-08-10T12:27:00Z">
                <w:r w:rsidRPr="00B16D23" w:rsidDel="00DF313D">
                  <w:rPr>
                    <w:rFonts w:ascii="Trebuchet MS" w:hAnsi="Trebuchet MS"/>
                    <w:color w:val="000000"/>
                    <w:sz w:val="18"/>
                    <w:szCs w:val="18"/>
                    <w:rPrChange w:id="7101" w:author="Lia Micluti" w:date="2015-11-25T12:42:00Z">
                      <w:rPr>
                        <w:rFonts w:ascii="Trebuchet MS" w:hAnsi="Trebuchet MS"/>
                        <w:color w:val="000000"/>
                      </w:rPr>
                    </w:rPrChange>
                  </w:rPr>
                  <w:delText>706,16</w:delText>
                </w:r>
              </w:del>
            </w:ins>
            <w:del w:id="7102" w:author="Alina Armasu" w:date="2015-08-10T12:27:00Z">
              <w:r w:rsidRPr="00B16D23" w:rsidDel="00DF313D">
                <w:rPr>
                  <w:rFonts w:ascii="Trebuchet MS" w:hAnsi="Trebuchet MS"/>
                  <w:color w:val="000000"/>
                  <w:sz w:val="18"/>
                  <w:szCs w:val="18"/>
                  <w:rPrChange w:id="7103" w:author="Lia Micluti" w:date="2015-11-25T12:42:00Z">
                    <w:rPr>
                      <w:rFonts w:ascii="Trebuchet MS" w:hAnsi="Trebuchet MS"/>
                      <w:color w:val="000000"/>
                    </w:rPr>
                  </w:rPrChange>
                </w:rPr>
                <w:delText>639,18</w:delText>
              </w:r>
            </w:del>
          </w:p>
        </w:tc>
        <w:tc>
          <w:tcPr>
            <w:tcW w:w="0" w:type="auto"/>
            <w:vAlign w:val="center"/>
            <w:hideMark/>
          </w:tcPr>
          <w:p w14:paraId="12447BE9" w14:textId="4F916831"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7104" w:author="Lia Micluti" w:date="2015-11-25T12:42:00Z">
                  <w:rPr>
                    <w:rFonts w:ascii="Trebuchet MS" w:hAnsi="Trebuchet MS"/>
                    <w:color w:val="000000"/>
                  </w:rPr>
                </w:rPrChange>
              </w:rPr>
            </w:pPr>
            <w:ins w:id="7105" w:author="Alina Armasu" w:date="2015-08-10T12:28:00Z">
              <w:r w:rsidRPr="005A7620">
                <w:rPr>
                  <w:rFonts w:ascii="Trebuchet MS" w:hAnsi="Trebuchet MS"/>
                  <w:color w:val="000000"/>
                </w:rPr>
                <w:t>6,3</w:t>
              </w:r>
            </w:ins>
            <w:ins w:id="7106" w:author="ALINA" w:date="2015-06-16T01:03:00Z">
              <w:del w:id="7107" w:author="Alina Armasu" w:date="2015-08-10T12:27:00Z">
                <w:r w:rsidRPr="00B16D23" w:rsidDel="00DF313D">
                  <w:rPr>
                    <w:rFonts w:ascii="Trebuchet MS" w:hAnsi="Trebuchet MS"/>
                    <w:color w:val="000000"/>
                    <w:sz w:val="18"/>
                    <w:szCs w:val="18"/>
                    <w:rPrChange w:id="7108" w:author="Lia Micluti" w:date="2015-11-25T12:42:00Z">
                      <w:rPr>
                        <w:rFonts w:ascii="Trebuchet MS" w:hAnsi="Trebuchet MS"/>
                        <w:color w:val="000000"/>
                      </w:rPr>
                    </w:rPrChange>
                  </w:rPr>
                  <w:delText>6,3</w:delText>
                </w:r>
              </w:del>
            </w:ins>
            <w:del w:id="7109" w:author="Alina Armasu" w:date="2015-08-10T12:27:00Z">
              <w:r w:rsidRPr="00B16D23" w:rsidDel="00DF313D">
                <w:rPr>
                  <w:rFonts w:ascii="Trebuchet MS" w:hAnsi="Trebuchet MS"/>
                  <w:color w:val="000000"/>
                  <w:sz w:val="18"/>
                  <w:szCs w:val="18"/>
                  <w:rPrChange w:id="7110" w:author="Lia Micluti" w:date="2015-11-25T12:42:00Z">
                    <w:rPr>
                      <w:rFonts w:ascii="Trebuchet MS" w:hAnsi="Trebuchet MS"/>
                      <w:color w:val="000000"/>
                    </w:rPr>
                  </w:rPrChange>
                </w:rPr>
                <w:delText>6,2</w:delText>
              </w:r>
            </w:del>
          </w:p>
        </w:tc>
        <w:tc>
          <w:tcPr>
            <w:tcW w:w="0" w:type="auto"/>
            <w:vAlign w:val="center"/>
            <w:hideMark/>
          </w:tcPr>
          <w:p w14:paraId="68525D01" w14:textId="50638CD2"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7111" w:author="Lia Micluti" w:date="2015-11-25T12:42:00Z">
                  <w:rPr>
                    <w:rFonts w:ascii="Trebuchet MS" w:hAnsi="Trebuchet MS"/>
                    <w:color w:val="000000"/>
                  </w:rPr>
                </w:rPrChange>
              </w:rPr>
            </w:pPr>
            <w:ins w:id="7112" w:author="Alina Armasu" w:date="2015-10-04T09:46:00Z">
              <w:r w:rsidRPr="005A7620">
                <w:rPr>
                  <w:rFonts w:ascii="Trebuchet MS" w:hAnsi="Trebuchet MS"/>
                  <w:color w:val="000000"/>
                </w:rPr>
                <w:t>112,55</w:t>
              </w:r>
            </w:ins>
            <w:ins w:id="7113" w:author="ALINA" w:date="2015-06-16T23:51:00Z">
              <w:del w:id="7114" w:author="Alina Armasu" w:date="2015-08-10T12:27:00Z">
                <w:r w:rsidRPr="00B16D23" w:rsidDel="00DF313D">
                  <w:rPr>
                    <w:rFonts w:ascii="Trebuchet MS" w:hAnsi="Trebuchet MS"/>
                    <w:color w:val="000000"/>
                    <w:rPrChange w:id="7115" w:author="Lia Micluti" w:date="2015-11-25T12:42:00Z">
                      <w:rPr>
                        <w:rFonts w:ascii="Trebuchet MS" w:hAnsi="Trebuchet MS"/>
                        <w:color w:val="000000"/>
                      </w:rPr>
                    </w:rPrChange>
                  </w:rPr>
                  <w:delText>112,55</w:delText>
                </w:r>
              </w:del>
            </w:ins>
            <w:del w:id="7116" w:author="Alina Armasu" w:date="2015-08-10T12:27:00Z">
              <w:r w:rsidRPr="00B16D23" w:rsidDel="00DF313D">
                <w:rPr>
                  <w:rFonts w:ascii="Trebuchet MS" w:hAnsi="Trebuchet MS"/>
                  <w:color w:val="000000"/>
                  <w:rPrChange w:id="7117" w:author="Lia Micluti" w:date="2015-11-25T12:42:00Z">
                    <w:rPr>
                      <w:rFonts w:ascii="Trebuchet MS" w:hAnsi="Trebuchet MS"/>
                      <w:color w:val="000000"/>
                    </w:rPr>
                  </w:rPrChange>
                </w:rPr>
                <w:delText>103,47</w:delText>
              </w:r>
            </w:del>
          </w:p>
        </w:tc>
        <w:tc>
          <w:tcPr>
            <w:tcW w:w="0" w:type="auto"/>
            <w:vAlign w:val="center"/>
          </w:tcPr>
          <w:p w14:paraId="3AC6D484" w14:textId="1F3E3544"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7118" w:author="Lia Micluti" w:date="2015-11-25T12:42:00Z">
                  <w:rPr>
                    <w:rFonts w:ascii="Trebuchet MS" w:hAnsi="Trebuchet MS"/>
                    <w:color w:val="000000"/>
                  </w:rPr>
                </w:rPrChange>
              </w:rPr>
            </w:pPr>
            <w:ins w:id="7119" w:author="Alina Armasu" w:date="2015-10-04T09:46:00Z">
              <w:r w:rsidRPr="00B16D23">
                <w:rPr>
                  <w:rFonts w:ascii="Trebuchet MS" w:hAnsi="Trebuchet MS"/>
                  <w:color w:val="000000"/>
                  <w:rPrChange w:id="7120" w:author="Lia Micluti" w:date="2015-11-25T12:42:00Z">
                    <w:rPr>
                      <w:rFonts w:ascii="Trebuchet MS" w:hAnsi="Trebuchet MS"/>
                      <w:color w:val="000000"/>
                    </w:rPr>
                  </w:rPrChange>
                </w:rPr>
                <w:t>495,2</w:t>
              </w:r>
            </w:ins>
            <w:ins w:id="7121" w:author="ALINA" w:date="2015-06-16T23:51:00Z">
              <w:del w:id="7122" w:author="Alina Armasu" w:date="2015-08-10T12:27:00Z">
                <w:r w:rsidRPr="00B16D23" w:rsidDel="00DF313D">
                  <w:rPr>
                    <w:rFonts w:ascii="Trebuchet MS" w:hAnsi="Trebuchet MS"/>
                    <w:color w:val="000000"/>
                    <w:rPrChange w:id="7123" w:author="Lia Micluti" w:date="2015-11-25T12:42:00Z">
                      <w:rPr>
                        <w:rFonts w:ascii="Trebuchet MS" w:hAnsi="Trebuchet MS"/>
                        <w:color w:val="000000"/>
                      </w:rPr>
                    </w:rPrChange>
                  </w:rPr>
                  <w:delText>495,2</w:delText>
                </w:r>
              </w:del>
            </w:ins>
            <w:del w:id="7124" w:author="Alina Armasu" w:date="2015-08-10T12:27:00Z">
              <w:r w:rsidRPr="00B16D23" w:rsidDel="00DF313D">
                <w:rPr>
                  <w:rFonts w:ascii="Trebuchet MS" w:hAnsi="Trebuchet MS"/>
                  <w:color w:val="000000"/>
                  <w:rPrChange w:id="7125" w:author="Lia Micluti" w:date="2015-11-25T12:42:00Z">
                    <w:rPr>
                      <w:rFonts w:ascii="Trebuchet MS" w:hAnsi="Trebuchet MS"/>
                      <w:color w:val="000000"/>
                    </w:rPr>
                  </w:rPrChange>
                </w:rPr>
                <w:delText>455,3</w:delText>
              </w:r>
            </w:del>
          </w:p>
        </w:tc>
      </w:tr>
      <w:tr w:rsidR="00360F3F" w:rsidRPr="00B16D23" w14:paraId="62905F11" w14:textId="77777777" w:rsidTr="00EE7DDF">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BC86031" w14:textId="77777777" w:rsidR="00360F3F" w:rsidRPr="00B16D23" w:rsidRDefault="00360F3F" w:rsidP="00360F3F">
            <w:pPr>
              <w:jc w:val="center"/>
              <w:rPr>
                <w:rFonts w:ascii="Trebuchet MS" w:hAnsi="Trebuchet MS"/>
                <w:b w:val="0"/>
                <w:color w:val="000000"/>
                <w:sz w:val="18"/>
                <w:szCs w:val="18"/>
                <w:rPrChange w:id="7126" w:author="Lia Micluti" w:date="2015-11-25T12:42:00Z">
                  <w:rPr>
                    <w:rFonts w:ascii="Trebuchet MS" w:hAnsi="Trebuchet MS"/>
                    <w:b w:val="0"/>
                    <w:color w:val="000000"/>
                  </w:rPr>
                </w:rPrChange>
              </w:rPr>
            </w:pPr>
            <w:r w:rsidRPr="00B16D23">
              <w:rPr>
                <w:rFonts w:ascii="Trebuchet MS" w:hAnsi="Trebuchet MS"/>
                <w:color w:val="000000"/>
                <w:sz w:val="18"/>
                <w:szCs w:val="18"/>
                <w:rPrChange w:id="7127" w:author="Lia Micluti" w:date="2015-11-25T12:42:00Z">
                  <w:rPr>
                    <w:rFonts w:ascii="Trebuchet MS" w:hAnsi="Trebuchet MS"/>
                    <w:color w:val="000000"/>
                  </w:rPr>
                </w:rPrChange>
              </w:rPr>
              <w:t>2025</w:t>
            </w:r>
          </w:p>
        </w:tc>
        <w:tc>
          <w:tcPr>
            <w:tcW w:w="0" w:type="auto"/>
            <w:vAlign w:val="center"/>
            <w:hideMark/>
          </w:tcPr>
          <w:p w14:paraId="011F183D" w14:textId="73E7533A"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7128" w:author="Lia Micluti" w:date="2015-11-25T12:42:00Z">
                  <w:rPr>
                    <w:rFonts w:ascii="Trebuchet MS" w:hAnsi="Trebuchet MS"/>
                    <w:color w:val="000000"/>
                  </w:rPr>
                </w:rPrChange>
              </w:rPr>
            </w:pPr>
            <w:ins w:id="7129" w:author="Alina Armasu" w:date="2015-08-10T12:28:00Z">
              <w:r w:rsidRPr="005A7620">
                <w:rPr>
                  <w:rFonts w:ascii="Trebuchet MS" w:hAnsi="Trebuchet MS"/>
                  <w:color w:val="000000"/>
                </w:rPr>
                <w:t>8,50%</w:t>
              </w:r>
            </w:ins>
            <w:ins w:id="7130" w:author="ALINA" w:date="2015-06-16T01:03:00Z">
              <w:del w:id="7131" w:author="Alina Armasu" w:date="2015-08-10T12:27:00Z">
                <w:r w:rsidRPr="00B16D23" w:rsidDel="00DF313D">
                  <w:rPr>
                    <w:rFonts w:ascii="Trebuchet MS" w:hAnsi="Trebuchet MS"/>
                    <w:color w:val="000000"/>
                    <w:sz w:val="18"/>
                    <w:szCs w:val="18"/>
                    <w:rPrChange w:id="7132" w:author="Lia Micluti" w:date="2015-11-25T12:42:00Z">
                      <w:rPr>
                        <w:rFonts w:ascii="Trebuchet MS" w:hAnsi="Trebuchet MS"/>
                        <w:color w:val="000000"/>
                      </w:rPr>
                    </w:rPrChange>
                  </w:rPr>
                  <w:delText>8,50%</w:delText>
                </w:r>
              </w:del>
            </w:ins>
            <w:del w:id="7133" w:author="Alina Armasu" w:date="2015-08-10T12:27:00Z">
              <w:r w:rsidRPr="00B16D23" w:rsidDel="00DF313D">
                <w:rPr>
                  <w:rFonts w:ascii="Trebuchet MS" w:hAnsi="Trebuchet MS"/>
                  <w:color w:val="000000"/>
                  <w:sz w:val="18"/>
                  <w:szCs w:val="18"/>
                  <w:rPrChange w:id="7134" w:author="Lia Micluti" w:date="2015-11-25T12:42:00Z">
                    <w:rPr>
                      <w:rFonts w:ascii="Trebuchet MS" w:hAnsi="Trebuchet MS"/>
                      <w:color w:val="000000"/>
                    </w:rPr>
                  </w:rPrChange>
                </w:rPr>
                <w:delText>8,50%</w:delText>
              </w:r>
            </w:del>
          </w:p>
        </w:tc>
        <w:tc>
          <w:tcPr>
            <w:tcW w:w="0" w:type="auto"/>
            <w:vAlign w:val="center"/>
            <w:hideMark/>
          </w:tcPr>
          <w:p w14:paraId="20F186F2" w14:textId="5EC15736"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7135" w:author="Lia Micluti" w:date="2015-11-25T12:42:00Z">
                  <w:rPr>
                    <w:rFonts w:ascii="Trebuchet MS" w:hAnsi="Trebuchet MS"/>
                    <w:color w:val="000000"/>
                  </w:rPr>
                </w:rPrChange>
              </w:rPr>
            </w:pPr>
            <w:ins w:id="7136" w:author="Alina Armasu" w:date="2015-08-10T12:28:00Z">
              <w:r w:rsidRPr="005A7620">
                <w:rPr>
                  <w:rFonts w:ascii="Trebuchet MS" w:hAnsi="Trebuchet MS"/>
                  <w:color w:val="000000"/>
                </w:rPr>
                <w:t>742,87</w:t>
              </w:r>
            </w:ins>
            <w:ins w:id="7137" w:author="ALINA" w:date="2015-06-16T01:03:00Z">
              <w:del w:id="7138" w:author="Alina Armasu" w:date="2015-08-10T12:27:00Z">
                <w:r w:rsidRPr="00B16D23" w:rsidDel="00DF313D">
                  <w:rPr>
                    <w:rFonts w:ascii="Trebuchet MS" w:hAnsi="Trebuchet MS"/>
                    <w:color w:val="000000"/>
                    <w:sz w:val="18"/>
                    <w:szCs w:val="18"/>
                    <w:rPrChange w:id="7139" w:author="Lia Micluti" w:date="2015-11-25T12:42:00Z">
                      <w:rPr>
                        <w:rFonts w:ascii="Trebuchet MS" w:hAnsi="Trebuchet MS"/>
                        <w:color w:val="000000"/>
                      </w:rPr>
                    </w:rPrChange>
                  </w:rPr>
                  <w:delText>742,87</w:delText>
                </w:r>
              </w:del>
            </w:ins>
            <w:del w:id="7140" w:author="Alina Armasu" w:date="2015-08-10T12:27:00Z">
              <w:r w:rsidRPr="00B16D23" w:rsidDel="00DF313D">
                <w:rPr>
                  <w:rFonts w:ascii="Trebuchet MS" w:hAnsi="Trebuchet MS"/>
                  <w:color w:val="000000"/>
                  <w:sz w:val="18"/>
                  <w:szCs w:val="18"/>
                  <w:rPrChange w:id="7141" w:author="Lia Micluti" w:date="2015-11-25T12:42:00Z">
                    <w:rPr>
                      <w:rFonts w:ascii="Trebuchet MS" w:hAnsi="Trebuchet MS"/>
                      <w:color w:val="000000"/>
                    </w:rPr>
                  </w:rPrChange>
                </w:rPr>
                <w:delText>669,45</w:delText>
              </w:r>
            </w:del>
          </w:p>
        </w:tc>
        <w:tc>
          <w:tcPr>
            <w:tcW w:w="0" w:type="auto"/>
            <w:vAlign w:val="center"/>
            <w:hideMark/>
          </w:tcPr>
          <w:p w14:paraId="6CD2C0E3" w14:textId="1C59B5B8"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7142" w:author="Lia Micluti" w:date="2015-11-25T12:42:00Z">
                  <w:rPr>
                    <w:rFonts w:ascii="Trebuchet MS" w:hAnsi="Trebuchet MS"/>
                    <w:color w:val="000000"/>
                  </w:rPr>
                </w:rPrChange>
              </w:rPr>
            </w:pPr>
            <w:ins w:id="7143" w:author="Alina Armasu" w:date="2015-08-10T12:28:00Z">
              <w:r w:rsidRPr="005A7620">
                <w:rPr>
                  <w:rFonts w:ascii="Trebuchet MS" w:hAnsi="Trebuchet MS"/>
                  <w:color w:val="000000"/>
                </w:rPr>
                <w:t>6,2</w:t>
              </w:r>
            </w:ins>
            <w:ins w:id="7144" w:author="ALINA" w:date="2015-06-16T01:03:00Z">
              <w:del w:id="7145" w:author="Alina Armasu" w:date="2015-08-10T12:27:00Z">
                <w:r w:rsidRPr="00B16D23" w:rsidDel="00DF313D">
                  <w:rPr>
                    <w:rFonts w:ascii="Trebuchet MS" w:hAnsi="Trebuchet MS"/>
                    <w:color w:val="000000"/>
                    <w:sz w:val="18"/>
                    <w:szCs w:val="18"/>
                    <w:rPrChange w:id="7146" w:author="Lia Micluti" w:date="2015-11-25T12:42:00Z">
                      <w:rPr>
                        <w:rFonts w:ascii="Trebuchet MS" w:hAnsi="Trebuchet MS"/>
                        <w:color w:val="000000"/>
                      </w:rPr>
                    </w:rPrChange>
                  </w:rPr>
                  <w:delText>6,2</w:delText>
                </w:r>
              </w:del>
            </w:ins>
            <w:del w:id="7147" w:author="Alina Armasu" w:date="2015-08-10T12:27:00Z">
              <w:r w:rsidRPr="00B16D23" w:rsidDel="00DF313D">
                <w:rPr>
                  <w:rFonts w:ascii="Trebuchet MS" w:hAnsi="Trebuchet MS"/>
                  <w:color w:val="000000"/>
                  <w:sz w:val="18"/>
                  <w:szCs w:val="18"/>
                  <w:rPrChange w:id="7148" w:author="Lia Micluti" w:date="2015-11-25T12:42:00Z">
                    <w:rPr>
                      <w:rFonts w:ascii="Trebuchet MS" w:hAnsi="Trebuchet MS"/>
                      <w:color w:val="000000"/>
                    </w:rPr>
                  </w:rPrChange>
                </w:rPr>
                <w:delText>6,1</w:delText>
              </w:r>
            </w:del>
          </w:p>
        </w:tc>
        <w:tc>
          <w:tcPr>
            <w:tcW w:w="0" w:type="auto"/>
            <w:vAlign w:val="center"/>
            <w:hideMark/>
          </w:tcPr>
          <w:p w14:paraId="6C3EBB09" w14:textId="2183D930"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7149" w:author="Lia Micluti" w:date="2015-11-25T12:42:00Z">
                  <w:rPr>
                    <w:rFonts w:ascii="Trebuchet MS" w:hAnsi="Trebuchet MS"/>
                    <w:color w:val="000000"/>
                  </w:rPr>
                </w:rPrChange>
              </w:rPr>
            </w:pPr>
            <w:ins w:id="7150" w:author="Alina Armasu" w:date="2015-10-04T09:46:00Z">
              <w:r w:rsidRPr="005A7620">
                <w:rPr>
                  <w:rFonts w:ascii="Trebuchet MS" w:hAnsi="Trebuchet MS"/>
                  <w:color w:val="000000"/>
                </w:rPr>
                <w:t>112,94</w:t>
              </w:r>
            </w:ins>
            <w:ins w:id="7151" w:author="ALINA" w:date="2015-06-16T23:51:00Z">
              <w:del w:id="7152" w:author="Alina Armasu" w:date="2015-08-10T12:27:00Z">
                <w:r w:rsidRPr="00B16D23" w:rsidDel="00DF313D">
                  <w:rPr>
                    <w:rFonts w:ascii="Trebuchet MS" w:hAnsi="Trebuchet MS"/>
                    <w:color w:val="000000"/>
                    <w:rPrChange w:id="7153" w:author="Lia Micluti" w:date="2015-11-25T12:42:00Z">
                      <w:rPr>
                        <w:rFonts w:ascii="Trebuchet MS" w:hAnsi="Trebuchet MS"/>
                        <w:color w:val="000000"/>
                      </w:rPr>
                    </w:rPrChange>
                  </w:rPr>
                  <w:delText>114,05</w:delText>
                </w:r>
              </w:del>
            </w:ins>
            <w:del w:id="7154" w:author="Alina Armasu" w:date="2015-08-10T12:27:00Z">
              <w:r w:rsidRPr="00B16D23" w:rsidDel="00DF313D">
                <w:rPr>
                  <w:rFonts w:ascii="Trebuchet MS" w:hAnsi="Trebuchet MS"/>
                  <w:color w:val="000000"/>
                  <w:rPrChange w:id="7155" w:author="Lia Micluti" w:date="2015-11-25T12:42:00Z">
                    <w:rPr>
                      <w:rFonts w:ascii="Trebuchet MS" w:hAnsi="Trebuchet MS"/>
                      <w:color w:val="000000"/>
                    </w:rPr>
                  </w:rPrChange>
                </w:rPr>
                <w:delText>109,46</w:delText>
              </w:r>
            </w:del>
          </w:p>
        </w:tc>
        <w:tc>
          <w:tcPr>
            <w:tcW w:w="0" w:type="auto"/>
            <w:vAlign w:val="center"/>
          </w:tcPr>
          <w:p w14:paraId="3D9A4686" w14:textId="7626DEB7"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7156" w:author="Lia Micluti" w:date="2015-11-25T12:42:00Z">
                  <w:rPr>
                    <w:rFonts w:ascii="Trebuchet MS" w:hAnsi="Trebuchet MS"/>
                    <w:color w:val="000000"/>
                  </w:rPr>
                </w:rPrChange>
              </w:rPr>
            </w:pPr>
            <w:ins w:id="7157" w:author="Alina Armasu" w:date="2015-10-04T09:46:00Z">
              <w:r w:rsidRPr="00B16D23">
                <w:rPr>
                  <w:rFonts w:ascii="Trebuchet MS" w:hAnsi="Trebuchet MS"/>
                  <w:color w:val="000000"/>
                  <w:rPrChange w:id="7158" w:author="Lia Micluti" w:date="2015-11-25T12:42:00Z">
                    <w:rPr>
                      <w:rFonts w:ascii="Trebuchet MS" w:hAnsi="Trebuchet MS"/>
                      <w:color w:val="000000"/>
                    </w:rPr>
                  </w:rPrChange>
                </w:rPr>
                <w:t>497,0</w:t>
              </w:r>
            </w:ins>
            <w:ins w:id="7159" w:author="ALINA" w:date="2015-06-16T23:51:00Z">
              <w:del w:id="7160" w:author="Alina Armasu" w:date="2015-08-10T12:27:00Z">
                <w:r w:rsidRPr="00B16D23" w:rsidDel="00DF313D">
                  <w:rPr>
                    <w:rFonts w:ascii="Trebuchet MS" w:hAnsi="Trebuchet MS"/>
                    <w:color w:val="000000"/>
                    <w:rPrChange w:id="7161" w:author="Lia Micluti" w:date="2015-11-25T12:42:00Z">
                      <w:rPr>
                        <w:rFonts w:ascii="Trebuchet MS" w:hAnsi="Trebuchet MS"/>
                        <w:color w:val="000000"/>
                      </w:rPr>
                    </w:rPrChange>
                  </w:rPr>
                  <w:delText>501,8</w:delText>
                </w:r>
              </w:del>
            </w:ins>
            <w:del w:id="7162" w:author="Alina Armasu" w:date="2015-08-10T12:27:00Z">
              <w:r w:rsidRPr="00B16D23" w:rsidDel="00DF313D">
                <w:rPr>
                  <w:rFonts w:ascii="Trebuchet MS" w:hAnsi="Trebuchet MS"/>
                  <w:color w:val="000000"/>
                  <w:rPrChange w:id="7163" w:author="Lia Micluti" w:date="2015-11-25T12:42:00Z">
                    <w:rPr>
                      <w:rFonts w:ascii="Trebuchet MS" w:hAnsi="Trebuchet MS"/>
                      <w:color w:val="000000"/>
                    </w:rPr>
                  </w:rPrChange>
                </w:rPr>
                <w:delText>481,6</w:delText>
              </w:r>
            </w:del>
          </w:p>
        </w:tc>
      </w:tr>
      <w:tr w:rsidR="00360F3F" w:rsidRPr="00B16D23" w14:paraId="72303097" w14:textId="77777777" w:rsidTr="00EE7DD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79BE797" w14:textId="77777777" w:rsidR="00360F3F" w:rsidRPr="00B16D23" w:rsidRDefault="00360F3F" w:rsidP="00360F3F">
            <w:pPr>
              <w:jc w:val="center"/>
              <w:rPr>
                <w:rFonts w:ascii="Trebuchet MS" w:hAnsi="Trebuchet MS"/>
                <w:b w:val="0"/>
                <w:color w:val="000000"/>
                <w:sz w:val="18"/>
                <w:szCs w:val="18"/>
                <w:rPrChange w:id="7164" w:author="Lia Micluti" w:date="2015-11-25T12:42:00Z">
                  <w:rPr>
                    <w:rFonts w:ascii="Trebuchet MS" w:hAnsi="Trebuchet MS"/>
                    <w:b w:val="0"/>
                    <w:color w:val="000000"/>
                  </w:rPr>
                </w:rPrChange>
              </w:rPr>
            </w:pPr>
            <w:r w:rsidRPr="00B16D23">
              <w:rPr>
                <w:rFonts w:ascii="Trebuchet MS" w:hAnsi="Trebuchet MS"/>
                <w:color w:val="000000"/>
                <w:sz w:val="18"/>
                <w:szCs w:val="18"/>
                <w:rPrChange w:id="7165" w:author="Lia Micluti" w:date="2015-11-25T12:42:00Z">
                  <w:rPr>
                    <w:rFonts w:ascii="Trebuchet MS" w:hAnsi="Trebuchet MS"/>
                    <w:color w:val="000000"/>
                  </w:rPr>
                </w:rPrChange>
              </w:rPr>
              <w:t>2026</w:t>
            </w:r>
          </w:p>
        </w:tc>
        <w:tc>
          <w:tcPr>
            <w:tcW w:w="0" w:type="auto"/>
            <w:vAlign w:val="center"/>
            <w:hideMark/>
          </w:tcPr>
          <w:p w14:paraId="13107296" w14:textId="6D962D7B"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7166" w:author="Lia Micluti" w:date="2015-11-25T12:42:00Z">
                  <w:rPr>
                    <w:rFonts w:ascii="Trebuchet MS" w:hAnsi="Trebuchet MS"/>
                    <w:color w:val="000000"/>
                  </w:rPr>
                </w:rPrChange>
              </w:rPr>
            </w:pPr>
            <w:ins w:id="7167" w:author="Alina Armasu" w:date="2015-08-10T12:28:00Z">
              <w:r w:rsidRPr="005A7620">
                <w:rPr>
                  <w:rFonts w:ascii="Trebuchet MS" w:hAnsi="Trebuchet MS"/>
                  <w:color w:val="000000"/>
                </w:rPr>
                <w:t>8,50%</w:t>
              </w:r>
            </w:ins>
            <w:ins w:id="7168" w:author="ALINA" w:date="2015-06-16T01:03:00Z">
              <w:del w:id="7169" w:author="Alina Armasu" w:date="2015-08-10T12:27:00Z">
                <w:r w:rsidRPr="00B16D23" w:rsidDel="00DF313D">
                  <w:rPr>
                    <w:rFonts w:ascii="Trebuchet MS" w:hAnsi="Trebuchet MS"/>
                    <w:color w:val="000000"/>
                    <w:sz w:val="18"/>
                    <w:szCs w:val="18"/>
                    <w:rPrChange w:id="7170" w:author="Lia Micluti" w:date="2015-11-25T12:42:00Z">
                      <w:rPr>
                        <w:rFonts w:ascii="Trebuchet MS" w:hAnsi="Trebuchet MS"/>
                        <w:color w:val="000000"/>
                      </w:rPr>
                    </w:rPrChange>
                  </w:rPr>
                  <w:delText>8,50%</w:delText>
                </w:r>
              </w:del>
            </w:ins>
            <w:del w:id="7171" w:author="Alina Armasu" w:date="2015-08-10T12:27:00Z">
              <w:r w:rsidRPr="00B16D23" w:rsidDel="00DF313D">
                <w:rPr>
                  <w:rFonts w:ascii="Trebuchet MS" w:hAnsi="Trebuchet MS"/>
                  <w:color w:val="000000"/>
                  <w:sz w:val="18"/>
                  <w:szCs w:val="18"/>
                  <w:rPrChange w:id="7172" w:author="Lia Micluti" w:date="2015-11-25T12:42:00Z">
                    <w:rPr>
                      <w:rFonts w:ascii="Trebuchet MS" w:hAnsi="Trebuchet MS"/>
                      <w:color w:val="000000"/>
                    </w:rPr>
                  </w:rPrChange>
                </w:rPr>
                <w:delText>8,50%</w:delText>
              </w:r>
            </w:del>
          </w:p>
        </w:tc>
        <w:tc>
          <w:tcPr>
            <w:tcW w:w="0" w:type="auto"/>
            <w:vAlign w:val="center"/>
            <w:hideMark/>
          </w:tcPr>
          <w:p w14:paraId="79089917" w14:textId="1C218BE0"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7173" w:author="Lia Micluti" w:date="2015-11-25T12:42:00Z">
                  <w:rPr>
                    <w:rFonts w:ascii="Trebuchet MS" w:hAnsi="Trebuchet MS"/>
                    <w:color w:val="000000"/>
                  </w:rPr>
                </w:rPrChange>
              </w:rPr>
            </w:pPr>
            <w:ins w:id="7174" w:author="Alina Armasu" w:date="2015-08-10T12:28:00Z">
              <w:r w:rsidRPr="005A7620">
                <w:rPr>
                  <w:rFonts w:ascii="Trebuchet MS" w:hAnsi="Trebuchet MS"/>
                  <w:color w:val="000000"/>
                </w:rPr>
                <w:t>757,72</w:t>
              </w:r>
            </w:ins>
            <w:ins w:id="7175" w:author="ALINA" w:date="2015-06-16T01:03:00Z">
              <w:del w:id="7176" w:author="Alina Armasu" w:date="2015-08-10T12:27:00Z">
                <w:r w:rsidRPr="00B16D23" w:rsidDel="00DF313D">
                  <w:rPr>
                    <w:rFonts w:ascii="Trebuchet MS" w:hAnsi="Trebuchet MS"/>
                    <w:color w:val="000000"/>
                    <w:sz w:val="18"/>
                    <w:szCs w:val="18"/>
                    <w:rPrChange w:id="7177" w:author="Lia Micluti" w:date="2015-11-25T12:42:00Z">
                      <w:rPr>
                        <w:rFonts w:ascii="Trebuchet MS" w:hAnsi="Trebuchet MS"/>
                        <w:color w:val="000000"/>
                      </w:rPr>
                    </w:rPrChange>
                  </w:rPr>
                  <w:delText>757,72</w:delText>
                </w:r>
              </w:del>
            </w:ins>
            <w:del w:id="7178" w:author="Alina Armasu" w:date="2015-08-10T12:27:00Z">
              <w:r w:rsidRPr="00B16D23" w:rsidDel="00DF313D">
                <w:rPr>
                  <w:rFonts w:ascii="Trebuchet MS" w:hAnsi="Trebuchet MS"/>
                  <w:color w:val="000000"/>
                  <w:sz w:val="18"/>
                  <w:szCs w:val="18"/>
                  <w:rPrChange w:id="7179" w:author="Lia Micluti" w:date="2015-11-25T12:42:00Z">
                    <w:rPr>
                      <w:rFonts w:ascii="Trebuchet MS" w:hAnsi="Trebuchet MS"/>
                      <w:color w:val="000000"/>
                    </w:rPr>
                  </w:rPrChange>
                </w:rPr>
                <w:delText>682,84</w:delText>
              </w:r>
            </w:del>
          </w:p>
        </w:tc>
        <w:tc>
          <w:tcPr>
            <w:tcW w:w="0" w:type="auto"/>
            <w:vAlign w:val="center"/>
            <w:hideMark/>
          </w:tcPr>
          <w:p w14:paraId="59E5F4D3" w14:textId="677C7A34"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7180" w:author="Lia Micluti" w:date="2015-11-25T12:42:00Z">
                  <w:rPr>
                    <w:rFonts w:ascii="Trebuchet MS" w:hAnsi="Trebuchet MS"/>
                    <w:color w:val="000000"/>
                  </w:rPr>
                </w:rPrChange>
              </w:rPr>
            </w:pPr>
            <w:ins w:id="7181" w:author="Alina Armasu" w:date="2015-08-10T12:28:00Z">
              <w:r w:rsidRPr="005A7620">
                <w:rPr>
                  <w:rFonts w:ascii="Trebuchet MS" w:hAnsi="Trebuchet MS"/>
                  <w:color w:val="000000"/>
                </w:rPr>
                <w:t>6,1</w:t>
              </w:r>
            </w:ins>
            <w:ins w:id="7182" w:author="ALINA" w:date="2015-06-16T01:03:00Z">
              <w:del w:id="7183" w:author="Alina Armasu" w:date="2015-08-10T12:27:00Z">
                <w:r w:rsidRPr="00B16D23" w:rsidDel="00DF313D">
                  <w:rPr>
                    <w:rFonts w:ascii="Trebuchet MS" w:hAnsi="Trebuchet MS"/>
                    <w:color w:val="000000"/>
                    <w:sz w:val="18"/>
                    <w:szCs w:val="18"/>
                    <w:rPrChange w:id="7184" w:author="Lia Micluti" w:date="2015-11-25T12:42:00Z">
                      <w:rPr>
                        <w:rFonts w:ascii="Trebuchet MS" w:hAnsi="Trebuchet MS"/>
                        <w:color w:val="000000"/>
                      </w:rPr>
                    </w:rPrChange>
                  </w:rPr>
                  <w:delText>6,1</w:delText>
                </w:r>
              </w:del>
            </w:ins>
            <w:del w:id="7185" w:author="Alina Armasu" w:date="2015-08-10T12:27:00Z">
              <w:r w:rsidRPr="00B16D23" w:rsidDel="00DF313D">
                <w:rPr>
                  <w:rFonts w:ascii="Trebuchet MS" w:hAnsi="Trebuchet MS"/>
                  <w:color w:val="000000"/>
                  <w:sz w:val="18"/>
                  <w:szCs w:val="18"/>
                  <w:rPrChange w:id="7186" w:author="Lia Micluti" w:date="2015-11-25T12:42:00Z">
                    <w:rPr>
                      <w:rFonts w:ascii="Trebuchet MS" w:hAnsi="Trebuchet MS"/>
                      <w:color w:val="000000"/>
                    </w:rPr>
                  </w:rPrChange>
                </w:rPr>
                <w:delText>6,1</w:delText>
              </w:r>
            </w:del>
          </w:p>
        </w:tc>
        <w:tc>
          <w:tcPr>
            <w:tcW w:w="0" w:type="auto"/>
            <w:vAlign w:val="center"/>
            <w:hideMark/>
          </w:tcPr>
          <w:p w14:paraId="65EE2B07" w14:textId="16A05AB2"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7187" w:author="Lia Micluti" w:date="2015-11-25T12:42:00Z">
                  <w:rPr>
                    <w:rFonts w:ascii="Trebuchet MS" w:hAnsi="Trebuchet MS"/>
                    <w:color w:val="000000"/>
                  </w:rPr>
                </w:rPrChange>
              </w:rPr>
            </w:pPr>
            <w:ins w:id="7188" w:author="Alina Armasu" w:date="2015-10-04T09:46:00Z">
              <w:r w:rsidRPr="005A7620">
                <w:rPr>
                  <w:rFonts w:ascii="Trebuchet MS" w:hAnsi="Trebuchet MS"/>
                  <w:color w:val="000000"/>
                </w:rPr>
                <w:t>113,11</w:t>
              </w:r>
            </w:ins>
            <w:ins w:id="7189" w:author="ALINA" w:date="2015-06-16T23:51:00Z">
              <w:del w:id="7190" w:author="Alina Armasu" w:date="2015-08-10T12:27:00Z">
                <w:r w:rsidRPr="00B16D23" w:rsidDel="00DF313D">
                  <w:rPr>
                    <w:rFonts w:ascii="Trebuchet MS" w:hAnsi="Trebuchet MS"/>
                    <w:color w:val="000000"/>
                    <w:rPrChange w:id="7191" w:author="Lia Micluti" w:date="2015-11-25T12:42:00Z">
                      <w:rPr>
                        <w:rFonts w:ascii="Trebuchet MS" w:hAnsi="Trebuchet MS"/>
                        <w:color w:val="000000"/>
                      </w:rPr>
                    </w:rPrChange>
                  </w:rPr>
                  <w:delText>114,17</w:delText>
                </w:r>
              </w:del>
            </w:ins>
            <w:del w:id="7192" w:author="Alina Armasu" w:date="2015-08-10T12:27:00Z">
              <w:r w:rsidRPr="00B16D23" w:rsidDel="00DF313D">
                <w:rPr>
                  <w:rFonts w:ascii="Trebuchet MS" w:hAnsi="Trebuchet MS"/>
                  <w:color w:val="000000"/>
                  <w:rPrChange w:id="7193" w:author="Lia Micluti" w:date="2015-11-25T12:42:00Z">
                    <w:rPr>
                      <w:rFonts w:ascii="Trebuchet MS" w:hAnsi="Trebuchet MS"/>
                      <w:color w:val="000000"/>
                    </w:rPr>
                  </w:rPrChange>
                </w:rPr>
                <w:delText>112,78</w:delText>
              </w:r>
            </w:del>
          </w:p>
        </w:tc>
        <w:tc>
          <w:tcPr>
            <w:tcW w:w="0" w:type="auto"/>
            <w:vAlign w:val="center"/>
          </w:tcPr>
          <w:p w14:paraId="7CF5865A" w14:textId="2159CE51"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7194" w:author="Lia Micluti" w:date="2015-11-25T12:42:00Z">
                  <w:rPr>
                    <w:rFonts w:ascii="Trebuchet MS" w:hAnsi="Trebuchet MS"/>
                    <w:color w:val="000000"/>
                  </w:rPr>
                </w:rPrChange>
              </w:rPr>
            </w:pPr>
            <w:ins w:id="7195" w:author="Alina Armasu" w:date="2015-10-04T09:46:00Z">
              <w:r w:rsidRPr="00B16D23">
                <w:rPr>
                  <w:rFonts w:ascii="Trebuchet MS" w:hAnsi="Trebuchet MS"/>
                  <w:color w:val="000000"/>
                  <w:rPrChange w:id="7196" w:author="Lia Micluti" w:date="2015-11-25T12:42:00Z">
                    <w:rPr>
                      <w:rFonts w:ascii="Trebuchet MS" w:hAnsi="Trebuchet MS"/>
                      <w:color w:val="000000"/>
                    </w:rPr>
                  </w:rPrChange>
                </w:rPr>
                <w:t>497,7</w:t>
              </w:r>
            </w:ins>
            <w:ins w:id="7197" w:author="ALINA" w:date="2015-06-16T23:51:00Z">
              <w:del w:id="7198" w:author="Alina Armasu" w:date="2015-08-10T12:27:00Z">
                <w:r w:rsidRPr="00B16D23" w:rsidDel="00DF313D">
                  <w:rPr>
                    <w:rFonts w:ascii="Trebuchet MS" w:hAnsi="Trebuchet MS"/>
                    <w:color w:val="000000"/>
                    <w:rPrChange w:id="7199" w:author="Lia Micluti" w:date="2015-11-25T12:42:00Z">
                      <w:rPr>
                        <w:rFonts w:ascii="Trebuchet MS" w:hAnsi="Trebuchet MS"/>
                        <w:color w:val="000000"/>
                      </w:rPr>
                    </w:rPrChange>
                  </w:rPr>
                  <w:delText>502,3</w:delText>
                </w:r>
              </w:del>
            </w:ins>
            <w:del w:id="7200" w:author="Alina Armasu" w:date="2015-08-10T12:27:00Z">
              <w:r w:rsidRPr="00B16D23" w:rsidDel="00DF313D">
                <w:rPr>
                  <w:rFonts w:ascii="Trebuchet MS" w:hAnsi="Trebuchet MS"/>
                  <w:color w:val="000000"/>
                  <w:rPrChange w:id="7201" w:author="Lia Micluti" w:date="2015-11-25T12:42:00Z">
                    <w:rPr>
                      <w:rFonts w:ascii="Trebuchet MS" w:hAnsi="Trebuchet MS"/>
                      <w:color w:val="000000"/>
                    </w:rPr>
                  </w:rPrChange>
                </w:rPr>
                <w:delText>496,2</w:delText>
              </w:r>
            </w:del>
          </w:p>
        </w:tc>
      </w:tr>
      <w:tr w:rsidR="00360F3F" w:rsidRPr="00B16D23" w14:paraId="6A43057D" w14:textId="77777777" w:rsidTr="00EE7DDF">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DC50179" w14:textId="77777777" w:rsidR="00360F3F" w:rsidRPr="00B16D23" w:rsidRDefault="00360F3F" w:rsidP="00360F3F">
            <w:pPr>
              <w:jc w:val="center"/>
              <w:rPr>
                <w:rFonts w:ascii="Trebuchet MS" w:hAnsi="Trebuchet MS"/>
                <w:b w:val="0"/>
                <w:color w:val="000000"/>
                <w:sz w:val="18"/>
                <w:szCs w:val="18"/>
                <w:rPrChange w:id="7202" w:author="Lia Micluti" w:date="2015-11-25T12:42:00Z">
                  <w:rPr>
                    <w:rFonts w:ascii="Trebuchet MS" w:hAnsi="Trebuchet MS"/>
                    <w:b w:val="0"/>
                    <w:color w:val="000000"/>
                  </w:rPr>
                </w:rPrChange>
              </w:rPr>
            </w:pPr>
            <w:r w:rsidRPr="00B16D23">
              <w:rPr>
                <w:rFonts w:ascii="Trebuchet MS" w:hAnsi="Trebuchet MS"/>
                <w:color w:val="000000"/>
                <w:sz w:val="18"/>
                <w:szCs w:val="18"/>
                <w:rPrChange w:id="7203" w:author="Lia Micluti" w:date="2015-11-25T12:42:00Z">
                  <w:rPr>
                    <w:rFonts w:ascii="Trebuchet MS" w:hAnsi="Trebuchet MS"/>
                    <w:color w:val="000000"/>
                  </w:rPr>
                </w:rPrChange>
              </w:rPr>
              <w:t>2027</w:t>
            </w:r>
          </w:p>
        </w:tc>
        <w:tc>
          <w:tcPr>
            <w:tcW w:w="0" w:type="auto"/>
            <w:vAlign w:val="center"/>
            <w:hideMark/>
          </w:tcPr>
          <w:p w14:paraId="49D65918" w14:textId="265B6B0F"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7204" w:author="Lia Micluti" w:date="2015-11-25T12:42:00Z">
                  <w:rPr>
                    <w:rFonts w:ascii="Trebuchet MS" w:hAnsi="Trebuchet MS"/>
                    <w:color w:val="000000"/>
                  </w:rPr>
                </w:rPrChange>
              </w:rPr>
            </w:pPr>
            <w:ins w:id="7205" w:author="Alina Armasu" w:date="2015-08-10T12:28:00Z">
              <w:r w:rsidRPr="005A7620">
                <w:rPr>
                  <w:rFonts w:ascii="Trebuchet MS" w:hAnsi="Trebuchet MS"/>
                  <w:color w:val="000000"/>
                </w:rPr>
                <w:t>8,50%</w:t>
              </w:r>
            </w:ins>
            <w:ins w:id="7206" w:author="ALINA" w:date="2015-06-16T01:03:00Z">
              <w:del w:id="7207" w:author="Alina Armasu" w:date="2015-08-10T12:27:00Z">
                <w:r w:rsidRPr="00B16D23" w:rsidDel="00DF313D">
                  <w:rPr>
                    <w:rFonts w:ascii="Trebuchet MS" w:hAnsi="Trebuchet MS"/>
                    <w:color w:val="000000"/>
                    <w:sz w:val="18"/>
                    <w:szCs w:val="18"/>
                    <w:rPrChange w:id="7208" w:author="Lia Micluti" w:date="2015-11-25T12:42:00Z">
                      <w:rPr>
                        <w:rFonts w:ascii="Trebuchet MS" w:hAnsi="Trebuchet MS"/>
                        <w:color w:val="000000"/>
                      </w:rPr>
                    </w:rPrChange>
                  </w:rPr>
                  <w:delText>8,50%</w:delText>
                </w:r>
              </w:del>
            </w:ins>
            <w:del w:id="7209" w:author="Alina Armasu" w:date="2015-08-10T12:27:00Z">
              <w:r w:rsidRPr="00B16D23" w:rsidDel="00DF313D">
                <w:rPr>
                  <w:rFonts w:ascii="Trebuchet MS" w:hAnsi="Trebuchet MS"/>
                  <w:color w:val="000000"/>
                  <w:sz w:val="18"/>
                  <w:szCs w:val="18"/>
                  <w:rPrChange w:id="7210" w:author="Lia Micluti" w:date="2015-11-25T12:42:00Z">
                    <w:rPr>
                      <w:rFonts w:ascii="Trebuchet MS" w:hAnsi="Trebuchet MS"/>
                      <w:color w:val="000000"/>
                    </w:rPr>
                  </w:rPrChange>
                </w:rPr>
                <w:delText>8,50%</w:delText>
              </w:r>
            </w:del>
          </w:p>
        </w:tc>
        <w:tc>
          <w:tcPr>
            <w:tcW w:w="0" w:type="auto"/>
            <w:vAlign w:val="center"/>
            <w:hideMark/>
          </w:tcPr>
          <w:p w14:paraId="3F24DB44" w14:textId="1B1659D5"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7211" w:author="Lia Micluti" w:date="2015-11-25T12:42:00Z">
                  <w:rPr>
                    <w:rFonts w:ascii="Trebuchet MS" w:hAnsi="Trebuchet MS"/>
                    <w:color w:val="000000"/>
                  </w:rPr>
                </w:rPrChange>
              </w:rPr>
            </w:pPr>
            <w:ins w:id="7212" w:author="Alina Armasu" w:date="2015-08-10T12:28:00Z">
              <w:r w:rsidRPr="005A7620">
                <w:rPr>
                  <w:rFonts w:ascii="Trebuchet MS" w:hAnsi="Trebuchet MS"/>
                  <w:color w:val="000000"/>
                </w:rPr>
                <w:t>772,88</w:t>
              </w:r>
            </w:ins>
            <w:ins w:id="7213" w:author="ALINA" w:date="2015-06-16T01:03:00Z">
              <w:del w:id="7214" w:author="Alina Armasu" w:date="2015-08-10T12:27:00Z">
                <w:r w:rsidRPr="00B16D23" w:rsidDel="00DF313D">
                  <w:rPr>
                    <w:rFonts w:ascii="Trebuchet MS" w:hAnsi="Trebuchet MS"/>
                    <w:color w:val="000000"/>
                    <w:sz w:val="18"/>
                    <w:szCs w:val="18"/>
                    <w:rPrChange w:id="7215" w:author="Lia Micluti" w:date="2015-11-25T12:42:00Z">
                      <w:rPr>
                        <w:rFonts w:ascii="Trebuchet MS" w:hAnsi="Trebuchet MS"/>
                        <w:color w:val="000000"/>
                      </w:rPr>
                    </w:rPrChange>
                  </w:rPr>
                  <w:delText>772,88</w:delText>
                </w:r>
              </w:del>
            </w:ins>
            <w:del w:id="7216" w:author="Alina Armasu" w:date="2015-08-10T12:27:00Z">
              <w:r w:rsidRPr="00B16D23" w:rsidDel="00DF313D">
                <w:rPr>
                  <w:rFonts w:ascii="Trebuchet MS" w:hAnsi="Trebuchet MS"/>
                  <w:color w:val="000000"/>
                  <w:sz w:val="18"/>
                  <w:szCs w:val="18"/>
                  <w:rPrChange w:id="7217" w:author="Lia Micluti" w:date="2015-11-25T12:42:00Z">
                    <w:rPr>
                      <w:rFonts w:ascii="Trebuchet MS" w:hAnsi="Trebuchet MS"/>
                      <w:color w:val="000000"/>
                    </w:rPr>
                  </w:rPrChange>
                </w:rPr>
                <w:delText>696,50</w:delText>
              </w:r>
            </w:del>
          </w:p>
        </w:tc>
        <w:tc>
          <w:tcPr>
            <w:tcW w:w="0" w:type="auto"/>
            <w:vAlign w:val="center"/>
            <w:hideMark/>
          </w:tcPr>
          <w:p w14:paraId="03FC889D" w14:textId="4659DBBF"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7218" w:author="Lia Micluti" w:date="2015-11-25T12:42:00Z">
                  <w:rPr>
                    <w:rFonts w:ascii="Trebuchet MS" w:hAnsi="Trebuchet MS"/>
                    <w:color w:val="000000"/>
                  </w:rPr>
                </w:rPrChange>
              </w:rPr>
            </w:pPr>
            <w:ins w:id="7219" w:author="Alina Armasu" w:date="2015-08-10T12:28:00Z">
              <w:r w:rsidRPr="005A7620">
                <w:rPr>
                  <w:rFonts w:ascii="Trebuchet MS" w:hAnsi="Trebuchet MS"/>
                  <w:color w:val="000000"/>
                </w:rPr>
                <w:t>6,1</w:t>
              </w:r>
            </w:ins>
            <w:ins w:id="7220" w:author="ALINA" w:date="2015-06-16T01:03:00Z">
              <w:del w:id="7221" w:author="Alina Armasu" w:date="2015-08-10T12:27:00Z">
                <w:r w:rsidRPr="00B16D23" w:rsidDel="00DF313D">
                  <w:rPr>
                    <w:rFonts w:ascii="Trebuchet MS" w:hAnsi="Trebuchet MS"/>
                    <w:color w:val="000000"/>
                    <w:sz w:val="18"/>
                    <w:szCs w:val="18"/>
                    <w:rPrChange w:id="7222" w:author="Lia Micluti" w:date="2015-11-25T12:42:00Z">
                      <w:rPr>
                        <w:rFonts w:ascii="Trebuchet MS" w:hAnsi="Trebuchet MS"/>
                        <w:color w:val="000000"/>
                      </w:rPr>
                    </w:rPrChange>
                  </w:rPr>
                  <w:delText>6,1</w:delText>
                </w:r>
              </w:del>
            </w:ins>
            <w:del w:id="7223" w:author="Alina Armasu" w:date="2015-08-10T12:27:00Z">
              <w:r w:rsidRPr="00B16D23" w:rsidDel="00DF313D">
                <w:rPr>
                  <w:rFonts w:ascii="Trebuchet MS" w:hAnsi="Trebuchet MS"/>
                  <w:color w:val="000000"/>
                  <w:sz w:val="18"/>
                  <w:szCs w:val="18"/>
                  <w:rPrChange w:id="7224" w:author="Lia Micluti" w:date="2015-11-25T12:42:00Z">
                    <w:rPr>
                      <w:rFonts w:ascii="Trebuchet MS" w:hAnsi="Trebuchet MS"/>
                      <w:color w:val="000000"/>
                    </w:rPr>
                  </w:rPrChange>
                </w:rPr>
                <w:delText>6,0</w:delText>
              </w:r>
            </w:del>
          </w:p>
        </w:tc>
        <w:tc>
          <w:tcPr>
            <w:tcW w:w="0" w:type="auto"/>
            <w:vAlign w:val="center"/>
            <w:hideMark/>
          </w:tcPr>
          <w:p w14:paraId="0A119866" w14:textId="521BE562"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7225" w:author="Lia Micluti" w:date="2015-11-25T12:42:00Z">
                  <w:rPr>
                    <w:rFonts w:ascii="Trebuchet MS" w:hAnsi="Trebuchet MS"/>
                    <w:color w:val="000000"/>
                  </w:rPr>
                </w:rPrChange>
              </w:rPr>
            </w:pPr>
            <w:ins w:id="7226" w:author="Alina Armasu" w:date="2015-10-04T09:46:00Z">
              <w:r w:rsidRPr="005A7620">
                <w:rPr>
                  <w:rFonts w:ascii="Trebuchet MS" w:hAnsi="Trebuchet MS"/>
                  <w:color w:val="000000"/>
                </w:rPr>
                <w:t>113,24</w:t>
              </w:r>
            </w:ins>
            <w:ins w:id="7227" w:author="ALINA" w:date="2015-06-16T23:51:00Z">
              <w:del w:id="7228" w:author="Alina Armasu" w:date="2015-08-10T12:27:00Z">
                <w:r w:rsidRPr="00B16D23" w:rsidDel="00DF313D">
                  <w:rPr>
                    <w:rFonts w:ascii="Trebuchet MS" w:hAnsi="Trebuchet MS"/>
                    <w:color w:val="000000"/>
                    <w:rPrChange w:id="7229" w:author="Lia Micluti" w:date="2015-11-25T12:42:00Z">
                      <w:rPr>
                        <w:rFonts w:ascii="Trebuchet MS" w:hAnsi="Trebuchet MS"/>
                        <w:color w:val="000000"/>
                      </w:rPr>
                    </w:rPrChange>
                  </w:rPr>
                  <w:delText>114,24</w:delText>
                </w:r>
              </w:del>
            </w:ins>
            <w:del w:id="7230" w:author="Alina Armasu" w:date="2015-08-10T12:27:00Z">
              <w:r w:rsidRPr="00B16D23" w:rsidDel="00DF313D">
                <w:rPr>
                  <w:rFonts w:ascii="Trebuchet MS" w:hAnsi="Trebuchet MS"/>
                  <w:color w:val="000000"/>
                  <w:rPrChange w:id="7231" w:author="Lia Micluti" w:date="2015-11-25T12:42:00Z">
                    <w:rPr>
                      <w:rFonts w:ascii="Trebuchet MS" w:hAnsi="Trebuchet MS"/>
                      <w:color w:val="000000"/>
                    </w:rPr>
                  </w:rPrChange>
                </w:rPr>
                <w:delText>116,20</w:delText>
              </w:r>
            </w:del>
          </w:p>
        </w:tc>
        <w:tc>
          <w:tcPr>
            <w:tcW w:w="0" w:type="auto"/>
            <w:vAlign w:val="center"/>
          </w:tcPr>
          <w:p w14:paraId="60103EB8" w14:textId="74751DD7"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7232" w:author="Lia Micluti" w:date="2015-11-25T12:42:00Z">
                  <w:rPr>
                    <w:rFonts w:ascii="Trebuchet MS" w:hAnsi="Trebuchet MS"/>
                    <w:color w:val="000000"/>
                  </w:rPr>
                </w:rPrChange>
              </w:rPr>
            </w:pPr>
            <w:ins w:id="7233" w:author="Alina Armasu" w:date="2015-10-04T09:46:00Z">
              <w:r w:rsidRPr="00B16D23">
                <w:rPr>
                  <w:rFonts w:ascii="Trebuchet MS" w:hAnsi="Trebuchet MS"/>
                  <w:color w:val="000000"/>
                  <w:rPrChange w:id="7234" w:author="Lia Micluti" w:date="2015-11-25T12:42:00Z">
                    <w:rPr>
                      <w:rFonts w:ascii="Trebuchet MS" w:hAnsi="Trebuchet MS"/>
                      <w:color w:val="000000"/>
                    </w:rPr>
                  </w:rPrChange>
                </w:rPr>
                <w:t>498,3</w:t>
              </w:r>
            </w:ins>
            <w:ins w:id="7235" w:author="ALINA" w:date="2015-06-16T23:51:00Z">
              <w:del w:id="7236" w:author="Alina Armasu" w:date="2015-08-10T12:27:00Z">
                <w:r w:rsidRPr="00B16D23" w:rsidDel="00DF313D">
                  <w:rPr>
                    <w:rFonts w:ascii="Trebuchet MS" w:hAnsi="Trebuchet MS"/>
                    <w:color w:val="000000"/>
                    <w:rPrChange w:id="7237" w:author="Lia Micluti" w:date="2015-11-25T12:42:00Z">
                      <w:rPr>
                        <w:rFonts w:ascii="Trebuchet MS" w:hAnsi="Trebuchet MS"/>
                        <w:color w:val="000000"/>
                      </w:rPr>
                    </w:rPrChange>
                  </w:rPr>
                  <w:delText>502,7</w:delText>
                </w:r>
              </w:del>
            </w:ins>
            <w:del w:id="7238" w:author="Alina Armasu" w:date="2015-08-10T12:27:00Z">
              <w:r w:rsidRPr="00B16D23" w:rsidDel="00DF313D">
                <w:rPr>
                  <w:rFonts w:ascii="Trebuchet MS" w:hAnsi="Trebuchet MS"/>
                  <w:color w:val="000000"/>
                  <w:rPrChange w:id="7239" w:author="Lia Micluti" w:date="2015-11-25T12:42:00Z">
                    <w:rPr>
                      <w:rFonts w:ascii="Trebuchet MS" w:hAnsi="Trebuchet MS"/>
                      <w:color w:val="000000"/>
                    </w:rPr>
                  </w:rPrChange>
                </w:rPr>
                <w:delText>511,3</w:delText>
              </w:r>
            </w:del>
          </w:p>
        </w:tc>
      </w:tr>
      <w:tr w:rsidR="00360F3F" w:rsidRPr="00C22E83" w14:paraId="3130A276" w14:textId="77777777" w:rsidTr="00EE7DD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83674C9" w14:textId="77777777" w:rsidR="00360F3F" w:rsidRPr="00B16D23" w:rsidRDefault="00360F3F" w:rsidP="00360F3F">
            <w:pPr>
              <w:jc w:val="center"/>
              <w:rPr>
                <w:rFonts w:ascii="Trebuchet MS" w:hAnsi="Trebuchet MS"/>
                <w:b w:val="0"/>
                <w:color w:val="000000"/>
                <w:sz w:val="18"/>
                <w:szCs w:val="18"/>
                <w:rPrChange w:id="7240" w:author="Lia Micluti" w:date="2015-11-25T12:42:00Z">
                  <w:rPr>
                    <w:rFonts w:ascii="Trebuchet MS" w:hAnsi="Trebuchet MS"/>
                    <w:b w:val="0"/>
                    <w:color w:val="000000"/>
                  </w:rPr>
                </w:rPrChange>
              </w:rPr>
            </w:pPr>
            <w:r w:rsidRPr="00B16D23">
              <w:rPr>
                <w:rFonts w:ascii="Trebuchet MS" w:hAnsi="Trebuchet MS"/>
                <w:color w:val="000000"/>
                <w:sz w:val="18"/>
                <w:szCs w:val="18"/>
                <w:rPrChange w:id="7241" w:author="Lia Micluti" w:date="2015-11-25T12:42:00Z">
                  <w:rPr>
                    <w:rFonts w:ascii="Trebuchet MS" w:hAnsi="Trebuchet MS"/>
                    <w:color w:val="000000"/>
                  </w:rPr>
                </w:rPrChange>
              </w:rPr>
              <w:t>2028</w:t>
            </w:r>
          </w:p>
        </w:tc>
        <w:tc>
          <w:tcPr>
            <w:tcW w:w="0" w:type="auto"/>
            <w:vAlign w:val="center"/>
            <w:hideMark/>
          </w:tcPr>
          <w:p w14:paraId="4C2B1DD5" w14:textId="1F61D322"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7242" w:author="Lia Micluti" w:date="2015-11-25T12:42:00Z">
                  <w:rPr>
                    <w:rFonts w:ascii="Trebuchet MS" w:hAnsi="Trebuchet MS"/>
                    <w:color w:val="000000"/>
                  </w:rPr>
                </w:rPrChange>
              </w:rPr>
            </w:pPr>
            <w:ins w:id="7243" w:author="Alina Armasu" w:date="2015-08-10T12:28:00Z">
              <w:r w:rsidRPr="005A7620">
                <w:rPr>
                  <w:rFonts w:ascii="Trebuchet MS" w:hAnsi="Trebuchet MS"/>
                  <w:color w:val="000000"/>
                </w:rPr>
                <w:t>8,50%</w:t>
              </w:r>
            </w:ins>
            <w:ins w:id="7244" w:author="ALINA" w:date="2015-06-16T01:03:00Z">
              <w:del w:id="7245" w:author="Alina Armasu" w:date="2015-08-10T12:27:00Z">
                <w:r w:rsidRPr="00B16D23" w:rsidDel="00DF313D">
                  <w:rPr>
                    <w:rFonts w:ascii="Trebuchet MS" w:hAnsi="Trebuchet MS"/>
                    <w:color w:val="000000"/>
                    <w:sz w:val="18"/>
                    <w:szCs w:val="18"/>
                    <w:rPrChange w:id="7246" w:author="Lia Micluti" w:date="2015-11-25T12:42:00Z">
                      <w:rPr>
                        <w:rFonts w:ascii="Trebuchet MS" w:hAnsi="Trebuchet MS"/>
                        <w:color w:val="000000"/>
                      </w:rPr>
                    </w:rPrChange>
                  </w:rPr>
                  <w:delText>8,50%</w:delText>
                </w:r>
              </w:del>
            </w:ins>
            <w:del w:id="7247" w:author="Alina Armasu" w:date="2015-08-10T12:27:00Z">
              <w:r w:rsidRPr="00B16D23" w:rsidDel="00DF313D">
                <w:rPr>
                  <w:rFonts w:ascii="Trebuchet MS" w:hAnsi="Trebuchet MS"/>
                  <w:color w:val="000000"/>
                  <w:sz w:val="18"/>
                  <w:szCs w:val="18"/>
                  <w:rPrChange w:id="7248" w:author="Lia Micluti" w:date="2015-11-25T12:42:00Z">
                    <w:rPr>
                      <w:rFonts w:ascii="Trebuchet MS" w:hAnsi="Trebuchet MS"/>
                      <w:color w:val="000000"/>
                    </w:rPr>
                  </w:rPrChange>
                </w:rPr>
                <w:delText>8,50%</w:delText>
              </w:r>
            </w:del>
          </w:p>
        </w:tc>
        <w:tc>
          <w:tcPr>
            <w:tcW w:w="0" w:type="auto"/>
            <w:vAlign w:val="center"/>
            <w:hideMark/>
          </w:tcPr>
          <w:p w14:paraId="2D2453EA" w14:textId="61CA991D"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7249" w:author="Lia Micluti" w:date="2015-11-25T12:42:00Z">
                  <w:rPr>
                    <w:rFonts w:ascii="Trebuchet MS" w:hAnsi="Trebuchet MS"/>
                    <w:color w:val="000000"/>
                  </w:rPr>
                </w:rPrChange>
              </w:rPr>
            </w:pPr>
            <w:ins w:id="7250" w:author="Alina Armasu" w:date="2015-08-10T12:28:00Z">
              <w:r w:rsidRPr="005A7620">
                <w:rPr>
                  <w:rFonts w:ascii="Trebuchet MS" w:hAnsi="Trebuchet MS"/>
                  <w:color w:val="000000"/>
                </w:rPr>
                <w:t>788,34</w:t>
              </w:r>
            </w:ins>
            <w:ins w:id="7251" w:author="ALINA" w:date="2015-06-16T01:03:00Z">
              <w:del w:id="7252" w:author="Alina Armasu" w:date="2015-08-10T12:27:00Z">
                <w:r w:rsidRPr="00B16D23" w:rsidDel="00DF313D">
                  <w:rPr>
                    <w:rFonts w:ascii="Trebuchet MS" w:hAnsi="Trebuchet MS"/>
                    <w:color w:val="000000"/>
                    <w:sz w:val="18"/>
                    <w:szCs w:val="18"/>
                    <w:rPrChange w:id="7253" w:author="Lia Micluti" w:date="2015-11-25T12:42:00Z">
                      <w:rPr>
                        <w:rFonts w:ascii="Trebuchet MS" w:hAnsi="Trebuchet MS"/>
                        <w:color w:val="000000"/>
                      </w:rPr>
                    </w:rPrChange>
                  </w:rPr>
                  <w:delText>788,34</w:delText>
                </w:r>
              </w:del>
            </w:ins>
            <w:del w:id="7254" w:author="Alina Armasu" w:date="2015-08-10T12:27:00Z">
              <w:r w:rsidRPr="00B16D23" w:rsidDel="00DF313D">
                <w:rPr>
                  <w:rFonts w:ascii="Trebuchet MS" w:hAnsi="Trebuchet MS"/>
                  <w:color w:val="000000"/>
                  <w:sz w:val="18"/>
                  <w:szCs w:val="18"/>
                  <w:rPrChange w:id="7255" w:author="Lia Micluti" w:date="2015-11-25T12:42:00Z">
                    <w:rPr>
                      <w:rFonts w:ascii="Trebuchet MS" w:hAnsi="Trebuchet MS"/>
                      <w:color w:val="000000"/>
                    </w:rPr>
                  </w:rPrChange>
                </w:rPr>
                <w:delText>710,43</w:delText>
              </w:r>
            </w:del>
          </w:p>
        </w:tc>
        <w:tc>
          <w:tcPr>
            <w:tcW w:w="0" w:type="auto"/>
            <w:vAlign w:val="center"/>
            <w:hideMark/>
          </w:tcPr>
          <w:p w14:paraId="65B4022F" w14:textId="0079F7CB"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7256" w:author="Lia Micluti" w:date="2015-11-25T12:42:00Z">
                  <w:rPr>
                    <w:rFonts w:ascii="Trebuchet MS" w:hAnsi="Trebuchet MS"/>
                    <w:color w:val="000000"/>
                  </w:rPr>
                </w:rPrChange>
              </w:rPr>
            </w:pPr>
            <w:ins w:id="7257" w:author="Alina Armasu" w:date="2015-08-10T12:28:00Z">
              <w:r w:rsidRPr="005A7620">
                <w:rPr>
                  <w:rFonts w:ascii="Trebuchet MS" w:hAnsi="Trebuchet MS"/>
                  <w:color w:val="000000"/>
                </w:rPr>
                <w:t>6,0</w:t>
              </w:r>
            </w:ins>
            <w:ins w:id="7258" w:author="ALINA" w:date="2015-06-16T01:03:00Z">
              <w:del w:id="7259" w:author="Alina Armasu" w:date="2015-08-10T12:27:00Z">
                <w:r w:rsidRPr="00B16D23" w:rsidDel="00DF313D">
                  <w:rPr>
                    <w:rFonts w:ascii="Trebuchet MS" w:hAnsi="Trebuchet MS"/>
                    <w:color w:val="000000"/>
                    <w:sz w:val="18"/>
                    <w:szCs w:val="18"/>
                    <w:rPrChange w:id="7260" w:author="Lia Micluti" w:date="2015-11-25T12:42:00Z">
                      <w:rPr>
                        <w:rFonts w:ascii="Trebuchet MS" w:hAnsi="Trebuchet MS"/>
                        <w:color w:val="000000"/>
                      </w:rPr>
                    </w:rPrChange>
                  </w:rPr>
                  <w:delText>6,0</w:delText>
                </w:r>
              </w:del>
            </w:ins>
            <w:del w:id="7261" w:author="Alina Armasu" w:date="2015-08-10T12:27:00Z">
              <w:r w:rsidRPr="00B16D23" w:rsidDel="00DF313D">
                <w:rPr>
                  <w:rFonts w:ascii="Trebuchet MS" w:hAnsi="Trebuchet MS"/>
                  <w:color w:val="000000"/>
                  <w:sz w:val="18"/>
                  <w:szCs w:val="18"/>
                  <w:rPrChange w:id="7262" w:author="Lia Micluti" w:date="2015-11-25T12:42:00Z">
                    <w:rPr>
                      <w:rFonts w:ascii="Trebuchet MS" w:hAnsi="Trebuchet MS"/>
                      <w:color w:val="000000"/>
                    </w:rPr>
                  </w:rPrChange>
                </w:rPr>
                <w:delText>5,9</w:delText>
              </w:r>
            </w:del>
          </w:p>
        </w:tc>
        <w:tc>
          <w:tcPr>
            <w:tcW w:w="0" w:type="auto"/>
            <w:vAlign w:val="center"/>
            <w:hideMark/>
          </w:tcPr>
          <w:p w14:paraId="45C4BE88" w14:textId="40B58217"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7263" w:author="Lia Micluti" w:date="2015-11-25T12:42:00Z">
                  <w:rPr>
                    <w:rFonts w:ascii="Trebuchet MS" w:hAnsi="Trebuchet MS"/>
                    <w:color w:val="000000"/>
                  </w:rPr>
                </w:rPrChange>
              </w:rPr>
            </w:pPr>
            <w:ins w:id="7264" w:author="Alina Armasu" w:date="2015-10-04T09:46:00Z">
              <w:r w:rsidRPr="005A7620">
                <w:rPr>
                  <w:rFonts w:ascii="Trebuchet MS" w:hAnsi="Trebuchet MS"/>
                  <w:color w:val="000000"/>
                </w:rPr>
                <w:t>113,34</w:t>
              </w:r>
            </w:ins>
            <w:ins w:id="7265" w:author="ALINA" w:date="2015-06-16T23:51:00Z">
              <w:del w:id="7266" w:author="Alina Armasu" w:date="2015-08-10T12:27:00Z">
                <w:r w:rsidRPr="00B16D23" w:rsidDel="00DF313D">
                  <w:rPr>
                    <w:rFonts w:ascii="Trebuchet MS" w:hAnsi="Trebuchet MS"/>
                    <w:color w:val="000000"/>
                    <w:rPrChange w:id="7267" w:author="Lia Micluti" w:date="2015-11-25T12:42:00Z">
                      <w:rPr>
                        <w:rFonts w:ascii="Trebuchet MS" w:hAnsi="Trebuchet MS"/>
                        <w:color w:val="000000"/>
                      </w:rPr>
                    </w:rPrChange>
                  </w:rPr>
                  <w:delText>114,28</w:delText>
                </w:r>
              </w:del>
            </w:ins>
            <w:del w:id="7268" w:author="Alina Armasu" w:date="2015-08-10T12:27:00Z">
              <w:r w:rsidRPr="00B16D23" w:rsidDel="00DF313D">
                <w:rPr>
                  <w:rFonts w:ascii="Trebuchet MS" w:hAnsi="Trebuchet MS"/>
                  <w:color w:val="000000"/>
                  <w:rPrChange w:id="7269" w:author="Lia Micluti" w:date="2015-11-25T12:42:00Z">
                    <w:rPr>
                      <w:rFonts w:ascii="Trebuchet MS" w:hAnsi="Trebuchet MS"/>
                      <w:color w:val="000000"/>
                    </w:rPr>
                  </w:rPrChange>
                </w:rPr>
                <w:delText>119,72</w:delText>
              </w:r>
            </w:del>
          </w:p>
        </w:tc>
        <w:tc>
          <w:tcPr>
            <w:tcW w:w="0" w:type="auto"/>
            <w:vAlign w:val="center"/>
          </w:tcPr>
          <w:p w14:paraId="27CE521B" w14:textId="272CD034"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7270" w:author="Lia Micluti" w:date="2015-11-25T12:42:00Z">
                  <w:rPr>
                    <w:rFonts w:ascii="Trebuchet MS" w:hAnsi="Trebuchet MS"/>
                    <w:color w:val="000000"/>
                  </w:rPr>
                </w:rPrChange>
              </w:rPr>
            </w:pPr>
            <w:ins w:id="7271" w:author="Alina Armasu" w:date="2015-10-04T09:46:00Z">
              <w:r w:rsidRPr="00B16D23">
                <w:rPr>
                  <w:rFonts w:ascii="Trebuchet MS" w:hAnsi="Trebuchet MS"/>
                  <w:color w:val="000000"/>
                  <w:rPrChange w:id="7272" w:author="Lia Micluti" w:date="2015-11-25T12:42:00Z">
                    <w:rPr>
                      <w:rFonts w:ascii="Trebuchet MS" w:hAnsi="Trebuchet MS"/>
                      <w:color w:val="000000"/>
                    </w:rPr>
                  </w:rPrChange>
                </w:rPr>
                <w:t>498,7</w:t>
              </w:r>
            </w:ins>
            <w:ins w:id="7273" w:author="ALINA" w:date="2015-06-16T23:51:00Z">
              <w:del w:id="7274" w:author="Alina Armasu" w:date="2015-08-10T12:27:00Z">
                <w:r w:rsidRPr="00B16D23" w:rsidDel="00DF313D">
                  <w:rPr>
                    <w:rFonts w:ascii="Trebuchet MS" w:hAnsi="Trebuchet MS"/>
                    <w:color w:val="000000"/>
                    <w:rPrChange w:id="7275" w:author="Lia Micluti" w:date="2015-11-25T12:42:00Z">
                      <w:rPr>
                        <w:rFonts w:ascii="Trebuchet MS" w:hAnsi="Trebuchet MS"/>
                        <w:color w:val="000000"/>
                      </w:rPr>
                    </w:rPrChange>
                  </w:rPr>
                  <w:delText>502,9</w:delText>
                </w:r>
              </w:del>
            </w:ins>
            <w:del w:id="7276" w:author="Alina Armasu" w:date="2015-08-10T12:27:00Z">
              <w:r w:rsidRPr="00B16D23" w:rsidDel="00DF313D">
                <w:rPr>
                  <w:rFonts w:ascii="Trebuchet MS" w:hAnsi="Trebuchet MS"/>
                  <w:color w:val="000000"/>
                  <w:rPrChange w:id="7277" w:author="Lia Micluti" w:date="2015-11-25T12:42:00Z">
                    <w:rPr>
                      <w:rFonts w:ascii="Trebuchet MS" w:hAnsi="Trebuchet MS"/>
                      <w:color w:val="000000"/>
                    </w:rPr>
                  </w:rPrChange>
                </w:rPr>
                <w:delText>526,8</w:delText>
              </w:r>
            </w:del>
          </w:p>
        </w:tc>
      </w:tr>
      <w:tr w:rsidR="00360F3F" w:rsidRPr="00B16D23" w14:paraId="375BEDA2" w14:textId="77777777" w:rsidTr="00EE7DDF">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1D55BBD" w14:textId="77777777" w:rsidR="00360F3F" w:rsidRPr="00B16D23" w:rsidRDefault="00360F3F" w:rsidP="00360F3F">
            <w:pPr>
              <w:jc w:val="center"/>
              <w:rPr>
                <w:rFonts w:ascii="Trebuchet MS" w:hAnsi="Trebuchet MS"/>
                <w:b w:val="0"/>
                <w:color w:val="000000"/>
                <w:sz w:val="18"/>
                <w:szCs w:val="18"/>
                <w:rPrChange w:id="7278" w:author="Lia Micluti" w:date="2015-11-25T12:42:00Z">
                  <w:rPr>
                    <w:rFonts w:ascii="Trebuchet MS" w:hAnsi="Trebuchet MS"/>
                    <w:b w:val="0"/>
                    <w:color w:val="000000"/>
                  </w:rPr>
                </w:rPrChange>
              </w:rPr>
            </w:pPr>
            <w:r w:rsidRPr="00B16D23">
              <w:rPr>
                <w:rFonts w:ascii="Trebuchet MS" w:hAnsi="Trebuchet MS"/>
                <w:color w:val="000000"/>
                <w:sz w:val="18"/>
                <w:szCs w:val="18"/>
                <w:rPrChange w:id="7279" w:author="Lia Micluti" w:date="2015-11-25T12:42:00Z">
                  <w:rPr>
                    <w:rFonts w:ascii="Trebuchet MS" w:hAnsi="Trebuchet MS"/>
                    <w:color w:val="000000"/>
                  </w:rPr>
                </w:rPrChange>
              </w:rPr>
              <w:lastRenderedPageBreak/>
              <w:t>2029</w:t>
            </w:r>
          </w:p>
        </w:tc>
        <w:tc>
          <w:tcPr>
            <w:tcW w:w="0" w:type="auto"/>
            <w:vAlign w:val="center"/>
            <w:hideMark/>
          </w:tcPr>
          <w:p w14:paraId="612D3774" w14:textId="23B27E90"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7280" w:author="Lia Micluti" w:date="2015-11-25T12:42:00Z">
                  <w:rPr>
                    <w:rFonts w:ascii="Trebuchet MS" w:hAnsi="Trebuchet MS"/>
                    <w:color w:val="000000"/>
                  </w:rPr>
                </w:rPrChange>
              </w:rPr>
            </w:pPr>
            <w:ins w:id="7281" w:author="Alina Armasu" w:date="2015-08-10T12:28:00Z">
              <w:r w:rsidRPr="005A7620">
                <w:rPr>
                  <w:rFonts w:ascii="Trebuchet MS" w:hAnsi="Trebuchet MS"/>
                  <w:color w:val="000000"/>
                </w:rPr>
                <w:t>8,50%</w:t>
              </w:r>
            </w:ins>
            <w:ins w:id="7282" w:author="ALINA" w:date="2015-06-16T01:03:00Z">
              <w:del w:id="7283" w:author="Alina Armasu" w:date="2015-08-10T12:27:00Z">
                <w:r w:rsidRPr="00B16D23" w:rsidDel="00DF313D">
                  <w:rPr>
                    <w:rFonts w:ascii="Trebuchet MS" w:hAnsi="Trebuchet MS"/>
                    <w:color w:val="000000"/>
                    <w:sz w:val="18"/>
                    <w:szCs w:val="18"/>
                    <w:rPrChange w:id="7284" w:author="Lia Micluti" w:date="2015-11-25T12:42:00Z">
                      <w:rPr>
                        <w:rFonts w:ascii="Trebuchet MS" w:hAnsi="Trebuchet MS"/>
                        <w:color w:val="000000"/>
                      </w:rPr>
                    </w:rPrChange>
                  </w:rPr>
                  <w:delText>8,50%</w:delText>
                </w:r>
              </w:del>
            </w:ins>
            <w:del w:id="7285" w:author="Alina Armasu" w:date="2015-08-10T12:27:00Z">
              <w:r w:rsidRPr="00B16D23" w:rsidDel="00DF313D">
                <w:rPr>
                  <w:rFonts w:ascii="Trebuchet MS" w:hAnsi="Trebuchet MS"/>
                  <w:color w:val="000000"/>
                  <w:sz w:val="18"/>
                  <w:szCs w:val="18"/>
                  <w:rPrChange w:id="7286" w:author="Lia Micluti" w:date="2015-11-25T12:42:00Z">
                    <w:rPr>
                      <w:rFonts w:ascii="Trebuchet MS" w:hAnsi="Trebuchet MS"/>
                      <w:color w:val="000000"/>
                    </w:rPr>
                  </w:rPrChange>
                </w:rPr>
                <w:delText>8,50%</w:delText>
              </w:r>
            </w:del>
          </w:p>
        </w:tc>
        <w:tc>
          <w:tcPr>
            <w:tcW w:w="0" w:type="auto"/>
            <w:vAlign w:val="center"/>
            <w:hideMark/>
          </w:tcPr>
          <w:p w14:paraId="1EB53628" w14:textId="60CEE7F6"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7287" w:author="Lia Micluti" w:date="2015-11-25T12:42:00Z">
                  <w:rPr>
                    <w:rFonts w:ascii="Trebuchet MS" w:hAnsi="Trebuchet MS"/>
                    <w:color w:val="000000"/>
                  </w:rPr>
                </w:rPrChange>
              </w:rPr>
            </w:pPr>
            <w:ins w:id="7288" w:author="Alina Armasu" w:date="2015-08-10T12:28:00Z">
              <w:r w:rsidRPr="005A7620">
                <w:rPr>
                  <w:rFonts w:ascii="Trebuchet MS" w:hAnsi="Trebuchet MS"/>
                  <w:color w:val="000000"/>
                </w:rPr>
                <w:t>804,10</w:t>
              </w:r>
            </w:ins>
            <w:ins w:id="7289" w:author="ALINA" w:date="2015-06-16T01:03:00Z">
              <w:del w:id="7290" w:author="Alina Armasu" w:date="2015-08-10T12:27:00Z">
                <w:r w:rsidRPr="00B16D23" w:rsidDel="00DF313D">
                  <w:rPr>
                    <w:rFonts w:ascii="Trebuchet MS" w:hAnsi="Trebuchet MS"/>
                    <w:color w:val="000000"/>
                    <w:sz w:val="18"/>
                    <w:szCs w:val="18"/>
                    <w:rPrChange w:id="7291" w:author="Lia Micluti" w:date="2015-11-25T12:42:00Z">
                      <w:rPr>
                        <w:rFonts w:ascii="Trebuchet MS" w:hAnsi="Trebuchet MS"/>
                        <w:color w:val="000000"/>
                      </w:rPr>
                    </w:rPrChange>
                  </w:rPr>
                  <w:delText>804,10</w:delText>
                </w:r>
              </w:del>
            </w:ins>
            <w:del w:id="7292" w:author="Alina Armasu" w:date="2015-08-10T12:27:00Z">
              <w:r w:rsidRPr="00B16D23" w:rsidDel="00DF313D">
                <w:rPr>
                  <w:rFonts w:ascii="Trebuchet MS" w:hAnsi="Trebuchet MS"/>
                  <w:color w:val="000000"/>
                  <w:sz w:val="18"/>
                  <w:szCs w:val="18"/>
                  <w:rPrChange w:id="7293" w:author="Lia Micluti" w:date="2015-11-25T12:42:00Z">
                    <w:rPr>
                      <w:rFonts w:ascii="Trebuchet MS" w:hAnsi="Trebuchet MS"/>
                      <w:color w:val="000000"/>
                    </w:rPr>
                  </w:rPrChange>
                </w:rPr>
                <w:delText>724,64</w:delText>
              </w:r>
            </w:del>
          </w:p>
        </w:tc>
        <w:tc>
          <w:tcPr>
            <w:tcW w:w="0" w:type="auto"/>
            <w:vAlign w:val="center"/>
            <w:hideMark/>
          </w:tcPr>
          <w:p w14:paraId="28EB6E48" w14:textId="7D406F66"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7294" w:author="Lia Micluti" w:date="2015-11-25T12:42:00Z">
                  <w:rPr>
                    <w:rFonts w:ascii="Trebuchet MS" w:hAnsi="Trebuchet MS"/>
                    <w:color w:val="000000"/>
                  </w:rPr>
                </w:rPrChange>
              </w:rPr>
            </w:pPr>
            <w:ins w:id="7295" w:author="Alina Armasu" w:date="2015-08-10T12:28:00Z">
              <w:r w:rsidRPr="005A7620">
                <w:rPr>
                  <w:rFonts w:ascii="Trebuchet MS" w:hAnsi="Trebuchet MS"/>
                  <w:color w:val="000000"/>
                </w:rPr>
                <w:t>6,0</w:t>
              </w:r>
            </w:ins>
            <w:ins w:id="7296" w:author="ALINA" w:date="2015-06-16T01:03:00Z">
              <w:del w:id="7297" w:author="Alina Armasu" w:date="2015-08-10T12:27:00Z">
                <w:r w:rsidRPr="00B16D23" w:rsidDel="00DF313D">
                  <w:rPr>
                    <w:rFonts w:ascii="Trebuchet MS" w:hAnsi="Trebuchet MS"/>
                    <w:color w:val="000000"/>
                    <w:sz w:val="18"/>
                    <w:szCs w:val="18"/>
                    <w:rPrChange w:id="7298" w:author="Lia Micluti" w:date="2015-11-25T12:42:00Z">
                      <w:rPr>
                        <w:rFonts w:ascii="Trebuchet MS" w:hAnsi="Trebuchet MS"/>
                        <w:color w:val="000000"/>
                      </w:rPr>
                    </w:rPrChange>
                  </w:rPr>
                  <w:delText>6,0</w:delText>
                </w:r>
              </w:del>
            </w:ins>
            <w:del w:id="7299" w:author="Alina Armasu" w:date="2015-08-10T12:27:00Z">
              <w:r w:rsidRPr="00B16D23" w:rsidDel="00DF313D">
                <w:rPr>
                  <w:rFonts w:ascii="Trebuchet MS" w:hAnsi="Trebuchet MS"/>
                  <w:color w:val="000000"/>
                  <w:sz w:val="18"/>
                  <w:szCs w:val="18"/>
                  <w:rPrChange w:id="7300" w:author="Lia Micluti" w:date="2015-11-25T12:42:00Z">
                    <w:rPr>
                      <w:rFonts w:ascii="Trebuchet MS" w:hAnsi="Trebuchet MS"/>
                      <w:color w:val="000000"/>
                    </w:rPr>
                  </w:rPrChange>
                </w:rPr>
                <w:delText>5,9</w:delText>
              </w:r>
            </w:del>
          </w:p>
        </w:tc>
        <w:tc>
          <w:tcPr>
            <w:tcW w:w="0" w:type="auto"/>
            <w:vAlign w:val="center"/>
            <w:hideMark/>
          </w:tcPr>
          <w:p w14:paraId="6AF27A26" w14:textId="78D48544"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7301" w:author="Lia Micluti" w:date="2015-11-25T12:42:00Z">
                  <w:rPr>
                    <w:rFonts w:ascii="Trebuchet MS" w:hAnsi="Trebuchet MS"/>
                    <w:color w:val="000000"/>
                  </w:rPr>
                </w:rPrChange>
              </w:rPr>
            </w:pPr>
            <w:ins w:id="7302" w:author="Alina Armasu" w:date="2015-10-04T09:46:00Z">
              <w:r w:rsidRPr="005A7620">
                <w:rPr>
                  <w:rFonts w:ascii="Trebuchet MS" w:hAnsi="Trebuchet MS"/>
                  <w:color w:val="000000"/>
                </w:rPr>
                <w:t>113,40</w:t>
              </w:r>
            </w:ins>
            <w:ins w:id="7303" w:author="ALINA" w:date="2015-06-16T23:51:00Z">
              <w:del w:id="7304" w:author="Alina Armasu" w:date="2015-08-10T12:27:00Z">
                <w:r w:rsidRPr="00B16D23" w:rsidDel="00DF313D">
                  <w:rPr>
                    <w:rFonts w:ascii="Trebuchet MS" w:hAnsi="Trebuchet MS"/>
                    <w:color w:val="000000"/>
                    <w:rPrChange w:id="7305" w:author="Lia Micluti" w:date="2015-11-25T12:42:00Z">
                      <w:rPr>
                        <w:rFonts w:ascii="Trebuchet MS" w:hAnsi="Trebuchet MS"/>
                        <w:color w:val="000000"/>
                      </w:rPr>
                    </w:rPrChange>
                  </w:rPr>
                  <w:delText>114,28</w:delText>
                </w:r>
              </w:del>
            </w:ins>
            <w:del w:id="7306" w:author="Alina Armasu" w:date="2015-08-10T12:27:00Z">
              <w:r w:rsidRPr="00B16D23" w:rsidDel="00DF313D">
                <w:rPr>
                  <w:rFonts w:ascii="Trebuchet MS" w:hAnsi="Trebuchet MS"/>
                  <w:color w:val="000000"/>
                  <w:rPrChange w:id="7307" w:author="Lia Micluti" w:date="2015-11-25T12:42:00Z">
                    <w:rPr>
                      <w:rFonts w:ascii="Trebuchet MS" w:hAnsi="Trebuchet MS"/>
                      <w:color w:val="000000"/>
                    </w:rPr>
                  </w:rPrChange>
                </w:rPr>
                <w:delText>121,92</w:delText>
              </w:r>
            </w:del>
          </w:p>
        </w:tc>
        <w:tc>
          <w:tcPr>
            <w:tcW w:w="0" w:type="auto"/>
            <w:vAlign w:val="center"/>
          </w:tcPr>
          <w:p w14:paraId="7344F445" w14:textId="65590120"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7308" w:author="Lia Micluti" w:date="2015-11-25T12:42:00Z">
                  <w:rPr>
                    <w:rFonts w:ascii="Trebuchet MS" w:hAnsi="Trebuchet MS"/>
                    <w:color w:val="000000"/>
                  </w:rPr>
                </w:rPrChange>
              </w:rPr>
            </w:pPr>
            <w:ins w:id="7309" w:author="Alina Armasu" w:date="2015-10-04T09:46:00Z">
              <w:r w:rsidRPr="00B16D23">
                <w:rPr>
                  <w:rFonts w:ascii="Trebuchet MS" w:hAnsi="Trebuchet MS"/>
                  <w:color w:val="000000"/>
                  <w:rPrChange w:id="7310" w:author="Lia Micluti" w:date="2015-11-25T12:42:00Z">
                    <w:rPr>
                      <w:rFonts w:ascii="Trebuchet MS" w:hAnsi="Trebuchet MS"/>
                      <w:color w:val="000000"/>
                    </w:rPr>
                  </w:rPrChange>
                </w:rPr>
                <w:t>498,9</w:t>
              </w:r>
            </w:ins>
            <w:ins w:id="7311" w:author="ALINA" w:date="2015-06-16T23:51:00Z">
              <w:del w:id="7312" w:author="Alina Armasu" w:date="2015-08-10T12:27:00Z">
                <w:r w:rsidRPr="00B16D23" w:rsidDel="00DF313D">
                  <w:rPr>
                    <w:rFonts w:ascii="Trebuchet MS" w:hAnsi="Trebuchet MS"/>
                    <w:color w:val="000000"/>
                    <w:rPrChange w:id="7313" w:author="Lia Micluti" w:date="2015-11-25T12:42:00Z">
                      <w:rPr>
                        <w:rFonts w:ascii="Trebuchet MS" w:hAnsi="Trebuchet MS"/>
                        <w:color w:val="000000"/>
                      </w:rPr>
                    </w:rPrChange>
                  </w:rPr>
                  <w:delText>502,8</w:delText>
                </w:r>
              </w:del>
            </w:ins>
            <w:del w:id="7314" w:author="Alina Armasu" w:date="2015-08-10T12:27:00Z">
              <w:r w:rsidRPr="00B16D23" w:rsidDel="00DF313D">
                <w:rPr>
                  <w:rFonts w:ascii="Trebuchet MS" w:hAnsi="Trebuchet MS"/>
                  <w:color w:val="000000"/>
                  <w:rPrChange w:id="7315" w:author="Lia Micluti" w:date="2015-11-25T12:42:00Z">
                    <w:rPr>
                      <w:rFonts w:ascii="Trebuchet MS" w:hAnsi="Trebuchet MS"/>
                      <w:color w:val="000000"/>
                    </w:rPr>
                  </w:rPrChange>
                </w:rPr>
                <w:delText>536,5</w:delText>
              </w:r>
            </w:del>
          </w:p>
        </w:tc>
      </w:tr>
      <w:tr w:rsidR="00360F3F" w:rsidRPr="00B16D23" w14:paraId="1475E538" w14:textId="77777777" w:rsidTr="00EE7DD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CB82F59" w14:textId="77777777" w:rsidR="00360F3F" w:rsidRPr="00B16D23" w:rsidRDefault="00360F3F" w:rsidP="00360F3F">
            <w:pPr>
              <w:jc w:val="center"/>
              <w:rPr>
                <w:rFonts w:ascii="Trebuchet MS" w:hAnsi="Trebuchet MS"/>
                <w:b w:val="0"/>
                <w:color w:val="000000"/>
                <w:sz w:val="18"/>
                <w:szCs w:val="18"/>
                <w:rPrChange w:id="7316" w:author="Lia Micluti" w:date="2015-11-25T12:42:00Z">
                  <w:rPr>
                    <w:rFonts w:ascii="Trebuchet MS" w:hAnsi="Trebuchet MS"/>
                    <w:b w:val="0"/>
                    <w:color w:val="000000"/>
                  </w:rPr>
                </w:rPrChange>
              </w:rPr>
            </w:pPr>
            <w:r w:rsidRPr="00B16D23">
              <w:rPr>
                <w:rFonts w:ascii="Trebuchet MS" w:hAnsi="Trebuchet MS"/>
                <w:color w:val="000000"/>
                <w:sz w:val="18"/>
                <w:szCs w:val="18"/>
                <w:rPrChange w:id="7317" w:author="Lia Micluti" w:date="2015-11-25T12:42:00Z">
                  <w:rPr>
                    <w:rFonts w:ascii="Trebuchet MS" w:hAnsi="Trebuchet MS"/>
                    <w:color w:val="000000"/>
                  </w:rPr>
                </w:rPrChange>
              </w:rPr>
              <w:t>2030</w:t>
            </w:r>
          </w:p>
        </w:tc>
        <w:tc>
          <w:tcPr>
            <w:tcW w:w="0" w:type="auto"/>
            <w:vAlign w:val="center"/>
            <w:hideMark/>
          </w:tcPr>
          <w:p w14:paraId="20FD5ED2" w14:textId="150FF8DF"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7318" w:author="Lia Micluti" w:date="2015-11-25T12:42:00Z">
                  <w:rPr>
                    <w:rFonts w:ascii="Trebuchet MS" w:hAnsi="Trebuchet MS"/>
                    <w:color w:val="000000"/>
                  </w:rPr>
                </w:rPrChange>
              </w:rPr>
            </w:pPr>
            <w:ins w:id="7319" w:author="Alina Armasu" w:date="2015-08-10T12:28:00Z">
              <w:r w:rsidRPr="005A7620">
                <w:rPr>
                  <w:rFonts w:ascii="Trebuchet MS" w:hAnsi="Trebuchet MS"/>
                  <w:color w:val="000000"/>
                </w:rPr>
                <w:t>8,50%</w:t>
              </w:r>
            </w:ins>
            <w:ins w:id="7320" w:author="ALINA" w:date="2015-06-16T01:03:00Z">
              <w:del w:id="7321" w:author="Alina Armasu" w:date="2015-08-10T12:27:00Z">
                <w:r w:rsidRPr="00B16D23" w:rsidDel="00DF313D">
                  <w:rPr>
                    <w:rFonts w:ascii="Trebuchet MS" w:hAnsi="Trebuchet MS"/>
                    <w:color w:val="000000"/>
                    <w:sz w:val="18"/>
                    <w:szCs w:val="18"/>
                    <w:rPrChange w:id="7322" w:author="Lia Micluti" w:date="2015-11-25T12:42:00Z">
                      <w:rPr>
                        <w:rFonts w:ascii="Trebuchet MS" w:hAnsi="Trebuchet MS"/>
                        <w:color w:val="000000"/>
                      </w:rPr>
                    </w:rPrChange>
                  </w:rPr>
                  <w:delText>8,50%</w:delText>
                </w:r>
              </w:del>
            </w:ins>
            <w:del w:id="7323" w:author="Alina Armasu" w:date="2015-08-10T12:27:00Z">
              <w:r w:rsidRPr="00B16D23" w:rsidDel="00DF313D">
                <w:rPr>
                  <w:rFonts w:ascii="Trebuchet MS" w:hAnsi="Trebuchet MS"/>
                  <w:color w:val="000000"/>
                  <w:sz w:val="18"/>
                  <w:szCs w:val="18"/>
                  <w:rPrChange w:id="7324" w:author="Lia Micluti" w:date="2015-11-25T12:42:00Z">
                    <w:rPr>
                      <w:rFonts w:ascii="Trebuchet MS" w:hAnsi="Trebuchet MS"/>
                      <w:color w:val="000000"/>
                    </w:rPr>
                  </w:rPrChange>
                </w:rPr>
                <w:delText>8,50%</w:delText>
              </w:r>
            </w:del>
          </w:p>
        </w:tc>
        <w:tc>
          <w:tcPr>
            <w:tcW w:w="0" w:type="auto"/>
            <w:vAlign w:val="center"/>
            <w:hideMark/>
          </w:tcPr>
          <w:p w14:paraId="332B70F0" w14:textId="2FC241E7"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7325" w:author="Lia Micluti" w:date="2015-11-25T12:42:00Z">
                  <w:rPr>
                    <w:rFonts w:ascii="Trebuchet MS" w:hAnsi="Trebuchet MS"/>
                    <w:color w:val="000000"/>
                  </w:rPr>
                </w:rPrChange>
              </w:rPr>
            </w:pPr>
            <w:ins w:id="7326" w:author="Alina Armasu" w:date="2015-08-10T12:28:00Z">
              <w:r w:rsidRPr="005A7620">
                <w:rPr>
                  <w:rFonts w:ascii="Trebuchet MS" w:hAnsi="Trebuchet MS"/>
                  <w:color w:val="000000"/>
                </w:rPr>
                <w:t>820,18</w:t>
              </w:r>
            </w:ins>
            <w:ins w:id="7327" w:author="ALINA" w:date="2015-06-16T01:03:00Z">
              <w:del w:id="7328" w:author="Alina Armasu" w:date="2015-08-10T12:27:00Z">
                <w:r w:rsidRPr="00B16D23" w:rsidDel="00DF313D">
                  <w:rPr>
                    <w:rFonts w:ascii="Trebuchet MS" w:hAnsi="Trebuchet MS"/>
                    <w:color w:val="000000"/>
                    <w:sz w:val="18"/>
                    <w:szCs w:val="18"/>
                    <w:rPrChange w:id="7329" w:author="Lia Micluti" w:date="2015-11-25T12:42:00Z">
                      <w:rPr>
                        <w:rFonts w:ascii="Trebuchet MS" w:hAnsi="Trebuchet MS"/>
                        <w:color w:val="000000"/>
                      </w:rPr>
                    </w:rPrChange>
                  </w:rPr>
                  <w:delText>820,18</w:delText>
                </w:r>
              </w:del>
            </w:ins>
            <w:del w:id="7330" w:author="Alina Armasu" w:date="2015-08-10T12:27:00Z">
              <w:r w:rsidRPr="00B16D23" w:rsidDel="00DF313D">
                <w:rPr>
                  <w:rFonts w:ascii="Trebuchet MS" w:hAnsi="Trebuchet MS"/>
                  <w:color w:val="000000"/>
                  <w:sz w:val="18"/>
                  <w:szCs w:val="18"/>
                  <w:rPrChange w:id="7331" w:author="Lia Micluti" w:date="2015-11-25T12:42:00Z">
                    <w:rPr>
                      <w:rFonts w:ascii="Trebuchet MS" w:hAnsi="Trebuchet MS"/>
                      <w:color w:val="000000"/>
                    </w:rPr>
                  </w:rPrChange>
                </w:rPr>
                <w:delText>739,13</w:delText>
              </w:r>
            </w:del>
          </w:p>
        </w:tc>
        <w:tc>
          <w:tcPr>
            <w:tcW w:w="0" w:type="auto"/>
            <w:vAlign w:val="center"/>
            <w:hideMark/>
          </w:tcPr>
          <w:p w14:paraId="24986814" w14:textId="6BE83270"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7332" w:author="Lia Micluti" w:date="2015-11-25T12:42:00Z">
                  <w:rPr>
                    <w:rFonts w:ascii="Trebuchet MS" w:hAnsi="Trebuchet MS"/>
                    <w:color w:val="000000"/>
                  </w:rPr>
                </w:rPrChange>
              </w:rPr>
            </w:pPr>
            <w:ins w:id="7333" w:author="Alina Armasu" w:date="2015-08-10T12:28:00Z">
              <w:r w:rsidRPr="005A7620">
                <w:rPr>
                  <w:rFonts w:ascii="Trebuchet MS" w:hAnsi="Trebuchet MS"/>
                  <w:color w:val="000000"/>
                </w:rPr>
                <w:t>5,9</w:t>
              </w:r>
            </w:ins>
            <w:ins w:id="7334" w:author="ALINA" w:date="2015-06-16T01:03:00Z">
              <w:del w:id="7335" w:author="Alina Armasu" w:date="2015-08-10T12:27:00Z">
                <w:r w:rsidRPr="00B16D23" w:rsidDel="00DF313D">
                  <w:rPr>
                    <w:rFonts w:ascii="Trebuchet MS" w:hAnsi="Trebuchet MS"/>
                    <w:color w:val="000000"/>
                    <w:sz w:val="18"/>
                    <w:szCs w:val="18"/>
                    <w:rPrChange w:id="7336" w:author="Lia Micluti" w:date="2015-11-25T12:42:00Z">
                      <w:rPr>
                        <w:rFonts w:ascii="Trebuchet MS" w:hAnsi="Trebuchet MS"/>
                        <w:color w:val="000000"/>
                      </w:rPr>
                    </w:rPrChange>
                  </w:rPr>
                  <w:delText>5,9</w:delText>
                </w:r>
              </w:del>
            </w:ins>
            <w:del w:id="7337" w:author="Alina Armasu" w:date="2015-08-10T12:27:00Z">
              <w:r w:rsidRPr="00B16D23" w:rsidDel="00DF313D">
                <w:rPr>
                  <w:rFonts w:ascii="Trebuchet MS" w:hAnsi="Trebuchet MS"/>
                  <w:color w:val="000000"/>
                  <w:sz w:val="18"/>
                  <w:szCs w:val="18"/>
                  <w:rPrChange w:id="7338" w:author="Lia Micluti" w:date="2015-11-25T12:42:00Z">
                    <w:rPr>
                      <w:rFonts w:ascii="Trebuchet MS" w:hAnsi="Trebuchet MS"/>
                      <w:color w:val="000000"/>
                    </w:rPr>
                  </w:rPrChange>
                </w:rPr>
                <w:delText>5,8</w:delText>
              </w:r>
            </w:del>
          </w:p>
        </w:tc>
        <w:tc>
          <w:tcPr>
            <w:tcW w:w="0" w:type="auto"/>
            <w:vAlign w:val="center"/>
            <w:hideMark/>
          </w:tcPr>
          <w:p w14:paraId="05DD8649" w14:textId="54E6132F"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7339" w:author="Lia Micluti" w:date="2015-11-25T12:42:00Z">
                  <w:rPr>
                    <w:rFonts w:ascii="Trebuchet MS" w:hAnsi="Trebuchet MS"/>
                    <w:color w:val="000000"/>
                  </w:rPr>
                </w:rPrChange>
              </w:rPr>
            </w:pPr>
            <w:ins w:id="7340" w:author="Alina Armasu" w:date="2015-10-04T09:46:00Z">
              <w:r w:rsidRPr="005A7620">
                <w:rPr>
                  <w:rFonts w:ascii="Trebuchet MS" w:hAnsi="Trebuchet MS"/>
                  <w:color w:val="000000"/>
                </w:rPr>
                <w:t>113,42</w:t>
              </w:r>
            </w:ins>
            <w:ins w:id="7341" w:author="ALINA" w:date="2015-06-16T23:51:00Z">
              <w:del w:id="7342" w:author="Alina Armasu" w:date="2015-08-10T12:27:00Z">
                <w:r w:rsidRPr="00B16D23" w:rsidDel="00DF313D">
                  <w:rPr>
                    <w:rFonts w:ascii="Trebuchet MS" w:hAnsi="Trebuchet MS"/>
                    <w:color w:val="000000"/>
                    <w:rPrChange w:id="7343" w:author="Lia Micluti" w:date="2015-11-25T12:42:00Z">
                      <w:rPr>
                        <w:rFonts w:ascii="Trebuchet MS" w:hAnsi="Trebuchet MS"/>
                        <w:color w:val="000000"/>
                      </w:rPr>
                    </w:rPrChange>
                  </w:rPr>
                  <w:delText>114,24</w:delText>
                </w:r>
              </w:del>
            </w:ins>
            <w:del w:id="7344" w:author="Alina Armasu" w:date="2015-08-10T12:27:00Z">
              <w:r w:rsidRPr="00B16D23" w:rsidDel="00DF313D">
                <w:rPr>
                  <w:rFonts w:ascii="Trebuchet MS" w:hAnsi="Trebuchet MS"/>
                  <w:color w:val="000000"/>
                  <w:rPrChange w:id="7345" w:author="Lia Micluti" w:date="2015-11-25T12:42:00Z">
                    <w:rPr>
                      <w:rFonts w:ascii="Trebuchet MS" w:hAnsi="Trebuchet MS"/>
                      <w:color w:val="000000"/>
                    </w:rPr>
                  </w:rPrChange>
                </w:rPr>
                <w:delText>121,91</w:delText>
              </w:r>
            </w:del>
          </w:p>
        </w:tc>
        <w:tc>
          <w:tcPr>
            <w:tcW w:w="0" w:type="auto"/>
            <w:vAlign w:val="center"/>
          </w:tcPr>
          <w:p w14:paraId="1E7548C8" w14:textId="17D95714"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7346" w:author="Lia Micluti" w:date="2015-11-25T12:42:00Z">
                  <w:rPr>
                    <w:rFonts w:ascii="Trebuchet MS" w:hAnsi="Trebuchet MS"/>
                    <w:color w:val="000000"/>
                  </w:rPr>
                </w:rPrChange>
              </w:rPr>
            </w:pPr>
            <w:ins w:id="7347" w:author="Alina Armasu" w:date="2015-10-04T09:46:00Z">
              <w:r w:rsidRPr="00B16D23">
                <w:rPr>
                  <w:rFonts w:ascii="Trebuchet MS" w:hAnsi="Trebuchet MS"/>
                  <w:color w:val="000000"/>
                  <w:rPrChange w:id="7348" w:author="Lia Micluti" w:date="2015-11-25T12:42:00Z">
                    <w:rPr>
                      <w:rFonts w:ascii="Trebuchet MS" w:hAnsi="Trebuchet MS"/>
                      <w:color w:val="000000"/>
                    </w:rPr>
                  </w:rPrChange>
                </w:rPr>
                <w:t>499,0</w:t>
              </w:r>
            </w:ins>
            <w:ins w:id="7349" w:author="ALINA" w:date="2015-06-16T23:51:00Z">
              <w:del w:id="7350" w:author="Alina Armasu" w:date="2015-08-10T12:27:00Z">
                <w:r w:rsidRPr="00B16D23" w:rsidDel="00DF313D">
                  <w:rPr>
                    <w:rFonts w:ascii="Trebuchet MS" w:hAnsi="Trebuchet MS"/>
                    <w:color w:val="000000"/>
                    <w:rPrChange w:id="7351" w:author="Lia Micluti" w:date="2015-11-25T12:42:00Z">
                      <w:rPr>
                        <w:rFonts w:ascii="Trebuchet MS" w:hAnsi="Trebuchet MS"/>
                        <w:color w:val="000000"/>
                      </w:rPr>
                    </w:rPrChange>
                  </w:rPr>
                  <w:delText>502,7</w:delText>
                </w:r>
              </w:del>
            </w:ins>
            <w:del w:id="7352" w:author="Alina Armasu" w:date="2015-08-10T12:27:00Z">
              <w:r w:rsidRPr="00B16D23" w:rsidDel="00DF313D">
                <w:rPr>
                  <w:rFonts w:ascii="Trebuchet MS" w:hAnsi="Trebuchet MS"/>
                  <w:color w:val="000000"/>
                  <w:rPrChange w:id="7353" w:author="Lia Micluti" w:date="2015-11-25T12:42:00Z">
                    <w:rPr>
                      <w:rFonts w:ascii="Trebuchet MS" w:hAnsi="Trebuchet MS"/>
                      <w:color w:val="000000"/>
                    </w:rPr>
                  </w:rPrChange>
                </w:rPr>
                <w:delText>536,4</w:delText>
              </w:r>
            </w:del>
          </w:p>
        </w:tc>
      </w:tr>
      <w:tr w:rsidR="00360F3F" w:rsidRPr="00B16D23" w14:paraId="410714AA" w14:textId="77777777" w:rsidTr="00EE7DDF">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9E7508A" w14:textId="77777777" w:rsidR="00360F3F" w:rsidRPr="00B16D23" w:rsidRDefault="00360F3F" w:rsidP="00360F3F">
            <w:pPr>
              <w:jc w:val="center"/>
              <w:rPr>
                <w:rFonts w:ascii="Trebuchet MS" w:hAnsi="Trebuchet MS"/>
                <w:b w:val="0"/>
                <w:color w:val="000000"/>
                <w:sz w:val="18"/>
                <w:szCs w:val="18"/>
                <w:rPrChange w:id="7354" w:author="Lia Micluti" w:date="2015-11-25T12:42:00Z">
                  <w:rPr>
                    <w:rFonts w:ascii="Trebuchet MS" w:hAnsi="Trebuchet MS"/>
                    <w:b w:val="0"/>
                    <w:color w:val="000000"/>
                  </w:rPr>
                </w:rPrChange>
              </w:rPr>
            </w:pPr>
            <w:r w:rsidRPr="00B16D23">
              <w:rPr>
                <w:rFonts w:ascii="Trebuchet MS" w:hAnsi="Trebuchet MS"/>
                <w:color w:val="000000"/>
                <w:sz w:val="18"/>
                <w:szCs w:val="18"/>
                <w:rPrChange w:id="7355" w:author="Lia Micluti" w:date="2015-11-25T12:42:00Z">
                  <w:rPr>
                    <w:rFonts w:ascii="Trebuchet MS" w:hAnsi="Trebuchet MS"/>
                    <w:color w:val="000000"/>
                  </w:rPr>
                </w:rPrChange>
              </w:rPr>
              <w:t>2031</w:t>
            </w:r>
          </w:p>
        </w:tc>
        <w:tc>
          <w:tcPr>
            <w:tcW w:w="0" w:type="auto"/>
            <w:vAlign w:val="center"/>
            <w:hideMark/>
          </w:tcPr>
          <w:p w14:paraId="0A0984A5" w14:textId="63088C34"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7356" w:author="Lia Micluti" w:date="2015-11-25T12:42:00Z">
                  <w:rPr>
                    <w:rFonts w:ascii="Trebuchet MS" w:hAnsi="Trebuchet MS"/>
                    <w:color w:val="000000"/>
                  </w:rPr>
                </w:rPrChange>
              </w:rPr>
            </w:pPr>
            <w:ins w:id="7357" w:author="Alina Armasu" w:date="2015-08-10T12:28:00Z">
              <w:r w:rsidRPr="005A7620">
                <w:rPr>
                  <w:rFonts w:ascii="Trebuchet MS" w:hAnsi="Trebuchet MS"/>
                  <w:color w:val="000000"/>
                </w:rPr>
                <w:t>8,50%</w:t>
              </w:r>
            </w:ins>
            <w:ins w:id="7358" w:author="ALINA" w:date="2015-06-16T01:03:00Z">
              <w:del w:id="7359" w:author="Alina Armasu" w:date="2015-08-10T12:27:00Z">
                <w:r w:rsidRPr="00B16D23" w:rsidDel="00DF313D">
                  <w:rPr>
                    <w:rFonts w:ascii="Trebuchet MS" w:hAnsi="Trebuchet MS"/>
                    <w:color w:val="000000"/>
                    <w:sz w:val="18"/>
                    <w:szCs w:val="18"/>
                    <w:rPrChange w:id="7360" w:author="Lia Micluti" w:date="2015-11-25T12:42:00Z">
                      <w:rPr>
                        <w:rFonts w:ascii="Trebuchet MS" w:hAnsi="Trebuchet MS"/>
                        <w:color w:val="000000"/>
                      </w:rPr>
                    </w:rPrChange>
                  </w:rPr>
                  <w:delText>8,50%</w:delText>
                </w:r>
              </w:del>
            </w:ins>
            <w:del w:id="7361" w:author="Alina Armasu" w:date="2015-08-10T12:27:00Z">
              <w:r w:rsidRPr="00B16D23" w:rsidDel="00DF313D">
                <w:rPr>
                  <w:rFonts w:ascii="Trebuchet MS" w:hAnsi="Trebuchet MS"/>
                  <w:color w:val="000000"/>
                  <w:sz w:val="18"/>
                  <w:szCs w:val="18"/>
                  <w:rPrChange w:id="7362" w:author="Lia Micluti" w:date="2015-11-25T12:42:00Z">
                    <w:rPr>
                      <w:rFonts w:ascii="Trebuchet MS" w:hAnsi="Trebuchet MS"/>
                      <w:color w:val="000000"/>
                    </w:rPr>
                  </w:rPrChange>
                </w:rPr>
                <w:delText>8,50%</w:delText>
              </w:r>
            </w:del>
          </w:p>
        </w:tc>
        <w:tc>
          <w:tcPr>
            <w:tcW w:w="0" w:type="auto"/>
            <w:vAlign w:val="center"/>
            <w:hideMark/>
          </w:tcPr>
          <w:p w14:paraId="2A325E7F" w14:textId="0703F842"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7363" w:author="Lia Micluti" w:date="2015-11-25T12:42:00Z">
                  <w:rPr>
                    <w:rFonts w:ascii="Trebuchet MS" w:hAnsi="Trebuchet MS"/>
                    <w:color w:val="000000"/>
                  </w:rPr>
                </w:rPrChange>
              </w:rPr>
            </w:pPr>
            <w:ins w:id="7364" w:author="Alina Armasu" w:date="2015-08-10T12:28:00Z">
              <w:r w:rsidRPr="005A7620">
                <w:rPr>
                  <w:rFonts w:ascii="Trebuchet MS" w:hAnsi="Trebuchet MS"/>
                  <w:color w:val="000000"/>
                </w:rPr>
                <w:t>836,59</w:t>
              </w:r>
            </w:ins>
            <w:ins w:id="7365" w:author="ALINA" w:date="2015-06-16T01:03:00Z">
              <w:del w:id="7366" w:author="Alina Armasu" w:date="2015-08-10T12:27:00Z">
                <w:r w:rsidRPr="00B16D23" w:rsidDel="00DF313D">
                  <w:rPr>
                    <w:rFonts w:ascii="Trebuchet MS" w:hAnsi="Trebuchet MS"/>
                    <w:color w:val="000000"/>
                    <w:sz w:val="18"/>
                    <w:szCs w:val="18"/>
                    <w:rPrChange w:id="7367" w:author="Lia Micluti" w:date="2015-11-25T12:42:00Z">
                      <w:rPr>
                        <w:rFonts w:ascii="Trebuchet MS" w:hAnsi="Trebuchet MS"/>
                        <w:color w:val="000000"/>
                      </w:rPr>
                    </w:rPrChange>
                  </w:rPr>
                  <w:delText>836,59</w:delText>
                </w:r>
              </w:del>
            </w:ins>
            <w:del w:id="7368" w:author="Alina Armasu" w:date="2015-08-10T12:27:00Z">
              <w:r w:rsidRPr="00B16D23" w:rsidDel="00DF313D">
                <w:rPr>
                  <w:rFonts w:ascii="Trebuchet MS" w:hAnsi="Trebuchet MS"/>
                  <w:color w:val="000000"/>
                  <w:sz w:val="18"/>
                  <w:szCs w:val="18"/>
                  <w:rPrChange w:id="7369" w:author="Lia Micluti" w:date="2015-11-25T12:42:00Z">
                    <w:rPr>
                      <w:rFonts w:ascii="Trebuchet MS" w:hAnsi="Trebuchet MS"/>
                      <w:color w:val="000000"/>
                    </w:rPr>
                  </w:rPrChange>
                </w:rPr>
                <w:delText>753,91</w:delText>
              </w:r>
            </w:del>
          </w:p>
        </w:tc>
        <w:tc>
          <w:tcPr>
            <w:tcW w:w="0" w:type="auto"/>
            <w:vAlign w:val="center"/>
            <w:hideMark/>
          </w:tcPr>
          <w:p w14:paraId="695FFC96" w14:textId="4238463D"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7370" w:author="Lia Micluti" w:date="2015-11-25T12:42:00Z">
                  <w:rPr>
                    <w:rFonts w:ascii="Trebuchet MS" w:hAnsi="Trebuchet MS"/>
                    <w:color w:val="000000"/>
                  </w:rPr>
                </w:rPrChange>
              </w:rPr>
            </w:pPr>
            <w:ins w:id="7371" w:author="Alina Armasu" w:date="2015-08-10T12:28:00Z">
              <w:r w:rsidRPr="005A7620">
                <w:rPr>
                  <w:rFonts w:ascii="Trebuchet MS" w:hAnsi="Trebuchet MS"/>
                  <w:color w:val="000000"/>
                </w:rPr>
                <w:t>5,8</w:t>
              </w:r>
            </w:ins>
            <w:ins w:id="7372" w:author="ALINA" w:date="2015-06-16T01:03:00Z">
              <w:del w:id="7373" w:author="Alina Armasu" w:date="2015-08-10T12:27:00Z">
                <w:r w:rsidRPr="00B16D23" w:rsidDel="00DF313D">
                  <w:rPr>
                    <w:rFonts w:ascii="Trebuchet MS" w:hAnsi="Trebuchet MS"/>
                    <w:color w:val="000000"/>
                    <w:sz w:val="18"/>
                    <w:szCs w:val="18"/>
                    <w:rPrChange w:id="7374" w:author="Lia Micluti" w:date="2015-11-25T12:42:00Z">
                      <w:rPr>
                        <w:rFonts w:ascii="Trebuchet MS" w:hAnsi="Trebuchet MS"/>
                        <w:color w:val="000000"/>
                      </w:rPr>
                    </w:rPrChange>
                  </w:rPr>
                  <w:delText>5,8</w:delText>
                </w:r>
              </w:del>
            </w:ins>
            <w:del w:id="7375" w:author="Alina Armasu" w:date="2015-08-10T12:27:00Z">
              <w:r w:rsidRPr="00B16D23" w:rsidDel="00DF313D">
                <w:rPr>
                  <w:rFonts w:ascii="Trebuchet MS" w:hAnsi="Trebuchet MS"/>
                  <w:color w:val="000000"/>
                  <w:sz w:val="18"/>
                  <w:szCs w:val="18"/>
                  <w:rPrChange w:id="7376" w:author="Lia Micluti" w:date="2015-11-25T12:42:00Z">
                    <w:rPr>
                      <w:rFonts w:ascii="Trebuchet MS" w:hAnsi="Trebuchet MS"/>
                      <w:color w:val="000000"/>
                    </w:rPr>
                  </w:rPrChange>
                </w:rPr>
                <w:delText>5,8</w:delText>
              </w:r>
            </w:del>
          </w:p>
        </w:tc>
        <w:tc>
          <w:tcPr>
            <w:tcW w:w="0" w:type="auto"/>
            <w:vAlign w:val="center"/>
            <w:hideMark/>
          </w:tcPr>
          <w:p w14:paraId="2269E727" w14:textId="5764EAFE"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7377" w:author="Lia Micluti" w:date="2015-11-25T12:42:00Z">
                  <w:rPr>
                    <w:rFonts w:ascii="Trebuchet MS" w:hAnsi="Trebuchet MS"/>
                    <w:color w:val="000000"/>
                  </w:rPr>
                </w:rPrChange>
              </w:rPr>
            </w:pPr>
            <w:ins w:id="7378" w:author="Alina Armasu" w:date="2015-10-04T09:46:00Z">
              <w:r w:rsidRPr="005A7620">
                <w:rPr>
                  <w:rFonts w:ascii="Trebuchet MS" w:hAnsi="Trebuchet MS"/>
                  <w:color w:val="000000"/>
                </w:rPr>
                <w:t>113,29</w:t>
              </w:r>
            </w:ins>
            <w:ins w:id="7379" w:author="ALINA" w:date="2015-06-16T23:51:00Z">
              <w:del w:id="7380" w:author="Alina Armasu" w:date="2015-08-10T12:27:00Z">
                <w:r w:rsidRPr="00B16D23" w:rsidDel="00DF313D">
                  <w:rPr>
                    <w:rFonts w:ascii="Trebuchet MS" w:hAnsi="Trebuchet MS"/>
                    <w:color w:val="000000"/>
                    <w:rPrChange w:id="7381" w:author="Lia Micluti" w:date="2015-11-25T12:42:00Z">
                      <w:rPr>
                        <w:rFonts w:ascii="Trebuchet MS" w:hAnsi="Trebuchet MS"/>
                        <w:color w:val="000000"/>
                      </w:rPr>
                    </w:rPrChange>
                  </w:rPr>
                  <w:delText>114,05</w:delText>
                </w:r>
              </w:del>
            </w:ins>
            <w:del w:id="7382" w:author="Alina Armasu" w:date="2015-08-10T12:27:00Z">
              <w:r w:rsidRPr="00B16D23" w:rsidDel="00DF313D">
                <w:rPr>
                  <w:rFonts w:ascii="Trebuchet MS" w:hAnsi="Trebuchet MS"/>
                  <w:color w:val="000000"/>
                  <w:rPrChange w:id="7383" w:author="Lia Micluti" w:date="2015-11-25T12:42:00Z">
                    <w:rPr>
                      <w:rFonts w:ascii="Trebuchet MS" w:hAnsi="Trebuchet MS"/>
                      <w:color w:val="000000"/>
                    </w:rPr>
                  </w:rPrChange>
                </w:rPr>
                <w:delText>121,76</w:delText>
              </w:r>
            </w:del>
          </w:p>
        </w:tc>
        <w:tc>
          <w:tcPr>
            <w:tcW w:w="0" w:type="auto"/>
            <w:vAlign w:val="center"/>
          </w:tcPr>
          <w:p w14:paraId="53D582C8" w14:textId="43B69EC3"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7384" w:author="Lia Micluti" w:date="2015-11-25T12:42:00Z">
                  <w:rPr>
                    <w:rFonts w:ascii="Trebuchet MS" w:hAnsi="Trebuchet MS"/>
                    <w:color w:val="000000"/>
                  </w:rPr>
                </w:rPrChange>
              </w:rPr>
            </w:pPr>
            <w:ins w:id="7385" w:author="Alina Armasu" w:date="2015-10-04T09:46:00Z">
              <w:r w:rsidRPr="00B16D23">
                <w:rPr>
                  <w:rFonts w:ascii="Trebuchet MS" w:hAnsi="Trebuchet MS"/>
                  <w:color w:val="000000"/>
                  <w:rPrChange w:id="7386" w:author="Lia Micluti" w:date="2015-11-25T12:42:00Z">
                    <w:rPr>
                      <w:rFonts w:ascii="Trebuchet MS" w:hAnsi="Trebuchet MS"/>
                      <w:color w:val="000000"/>
                    </w:rPr>
                  </w:rPrChange>
                </w:rPr>
                <w:t>498,5</w:t>
              </w:r>
            </w:ins>
            <w:ins w:id="7387" w:author="ALINA" w:date="2015-06-16T23:51:00Z">
              <w:del w:id="7388" w:author="Alina Armasu" w:date="2015-08-10T12:27:00Z">
                <w:r w:rsidRPr="00B16D23" w:rsidDel="00DF313D">
                  <w:rPr>
                    <w:rFonts w:ascii="Trebuchet MS" w:hAnsi="Trebuchet MS"/>
                    <w:color w:val="000000"/>
                    <w:rPrChange w:id="7389" w:author="Lia Micluti" w:date="2015-11-25T12:42:00Z">
                      <w:rPr>
                        <w:rFonts w:ascii="Trebuchet MS" w:hAnsi="Trebuchet MS"/>
                        <w:color w:val="000000"/>
                      </w:rPr>
                    </w:rPrChange>
                  </w:rPr>
                  <w:delText>501,8</w:delText>
                </w:r>
              </w:del>
            </w:ins>
            <w:del w:id="7390" w:author="Alina Armasu" w:date="2015-08-10T12:27:00Z">
              <w:r w:rsidRPr="00B16D23" w:rsidDel="00DF313D">
                <w:rPr>
                  <w:rFonts w:ascii="Trebuchet MS" w:hAnsi="Trebuchet MS"/>
                  <w:color w:val="000000"/>
                  <w:rPrChange w:id="7391" w:author="Lia Micluti" w:date="2015-11-25T12:42:00Z">
                    <w:rPr>
                      <w:rFonts w:ascii="Trebuchet MS" w:hAnsi="Trebuchet MS"/>
                      <w:color w:val="000000"/>
                    </w:rPr>
                  </w:rPrChange>
                </w:rPr>
                <w:delText>535,7</w:delText>
              </w:r>
            </w:del>
          </w:p>
        </w:tc>
      </w:tr>
      <w:tr w:rsidR="00360F3F" w:rsidRPr="00B16D23" w14:paraId="688C0571" w14:textId="77777777" w:rsidTr="00EE7DD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7B087B6" w14:textId="77777777" w:rsidR="00360F3F" w:rsidRPr="00B16D23" w:rsidRDefault="00360F3F" w:rsidP="00360F3F">
            <w:pPr>
              <w:jc w:val="center"/>
              <w:rPr>
                <w:rFonts w:ascii="Trebuchet MS" w:hAnsi="Trebuchet MS"/>
                <w:b w:val="0"/>
                <w:color w:val="000000"/>
                <w:sz w:val="18"/>
                <w:szCs w:val="18"/>
                <w:rPrChange w:id="7392" w:author="Lia Micluti" w:date="2015-11-25T12:42:00Z">
                  <w:rPr>
                    <w:rFonts w:ascii="Trebuchet MS" w:hAnsi="Trebuchet MS"/>
                    <w:b w:val="0"/>
                    <w:color w:val="000000"/>
                  </w:rPr>
                </w:rPrChange>
              </w:rPr>
            </w:pPr>
            <w:r w:rsidRPr="00B16D23">
              <w:rPr>
                <w:rFonts w:ascii="Trebuchet MS" w:hAnsi="Trebuchet MS"/>
                <w:color w:val="000000"/>
                <w:sz w:val="18"/>
                <w:szCs w:val="18"/>
                <w:rPrChange w:id="7393" w:author="Lia Micluti" w:date="2015-11-25T12:42:00Z">
                  <w:rPr>
                    <w:rFonts w:ascii="Trebuchet MS" w:hAnsi="Trebuchet MS"/>
                    <w:color w:val="000000"/>
                  </w:rPr>
                </w:rPrChange>
              </w:rPr>
              <w:t>2032</w:t>
            </w:r>
          </w:p>
        </w:tc>
        <w:tc>
          <w:tcPr>
            <w:tcW w:w="0" w:type="auto"/>
            <w:vAlign w:val="center"/>
            <w:hideMark/>
          </w:tcPr>
          <w:p w14:paraId="5A5335AB" w14:textId="146539C3"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7394" w:author="Lia Micluti" w:date="2015-11-25T12:42:00Z">
                  <w:rPr>
                    <w:rFonts w:ascii="Trebuchet MS" w:hAnsi="Trebuchet MS"/>
                    <w:color w:val="000000"/>
                  </w:rPr>
                </w:rPrChange>
              </w:rPr>
            </w:pPr>
            <w:ins w:id="7395" w:author="Alina Armasu" w:date="2015-08-10T12:28:00Z">
              <w:r w:rsidRPr="005A7620">
                <w:rPr>
                  <w:rFonts w:ascii="Trebuchet MS" w:hAnsi="Trebuchet MS"/>
                  <w:color w:val="000000"/>
                </w:rPr>
                <w:t>8,50%</w:t>
              </w:r>
            </w:ins>
            <w:ins w:id="7396" w:author="ALINA" w:date="2015-06-16T01:03:00Z">
              <w:del w:id="7397" w:author="Alina Armasu" w:date="2015-08-10T12:27:00Z">
                <w:r w:rsidRPr="00B16D23" w:rsidDel="00DF313D">
                  <w:rPr>
                    <w:rFonts w:ascii="Trebuchet MS" w:hAnsi="Trebuchet MS"/>
                    <w:color w:val="000000"/>
                    <w:sz w:val="18"/>
                    <w:szCs w:val="18"/>
                    <w:rPrChange w:id="7398" w:author="Lia Micluti" w:date="2015-11-25T12:42:00Z">
                      <w:rPr>
                        <w:rFonts w:ascii="Trebuchet MS" w:hAnsi="Trebuchet MS"/>
                        <w:color w:val="000000"/>
                      </w:rPr>
                    </w:rPrChange>
                  </w:rPr>
                  <w:delText>8,50%</w:delText>
                </w:r>
              </w:del>
            </w:ins>
            <w:del w:id="7399" w:author="Alina Armasu" w:date="2015-08-10T12:27:00Z">
              <w:r w:rsidRPr="00B16D23" w:rsidDel="00DF313D">
                <w:rPr>
                  <w:rFonts w:ascii="Trebuchet MS" w:hAnsi="Trebuchet MS"/>
                  <w:color w:val="000000"/>
                  <w:sz w:val="18"/>
                  <w:szCs w:val="18"/>
                  <w:rPrChange w:id="7400" w:author="Lia Micluti" w:date="2015-11-25T12:42:00Z">
                    <w:rPr>
                      <w:rFonts w:ascii="Trebuchet MS" w:hAnsi="Trebuchet MS"/>
                      <w:color w:val="000000"/>
                    </w:rPr>
                  </w:rPrChange>
                </w:rPr>
                <w:delText>8,50%</w:delText>
              </w:r>
            </w:del>
          </w:p>
        </w:tc>
        <w:tc>
          <w:tcPr>
            <w:tcW w:w="0" w:type="auto"/>
            <w:vAlign w:val="center"/>
            <w:hideMark/>
          </w:tcPr>
          <w:p w14:paraId="453ED82F" w14:textId="77019C92"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7401" w:author="Lia Micluti" w:date="2015-11-25T12:42:00Z">
                  <w:rPr>
                    <w:rFonts w:ascii="Trebuchet MS" w:hAnsi="Trebuchet MS"/>
                    <w:color w:val="000000"/>
                  </w:rPr>
                </w:rPrChange>
              </w:rPr>
            </w:pPr>
            <w:ins w:id="7402" w:author="Alina Armasu" w:date="2015-08-10T12:28:00Z">
              <w:r w:rsidRPr="005A7620">
                <w:rPr>
                  <w:rFonts w:ascii="Trebuchet MS" w:hAnsi="Trebuchet MS"/>
                  <w:color w:val="000000"/>
                </w:rPr>
                <w:t>853,32</w:t>
              </w:r>
            </w:ins>
            <w:ins w:id="7403" w:author="ALINA" w:date="2015-06-16T01:03:00Z">
              <w:del w:id="7404" w:author="Alina Armasu" w:date="2015-08-10T12:27:00Z">
                <w:r w:rsidRPr="00B16D23" w:rsidDel="00DF313D">
                  <w:rPr>
                    <w:rFonts w:ascii="Trebuchet MS" w:hAnsi="Trebuchet MS"/>
                    <w:color w:val="000000"/>
                    <w:sz w:val="18"/>
                    <w:szCs w:val="18"/>
                    <w:rPrChange w:id="7405" w:author="Lia Micluti" w:date="2015-11-25T12:42:00Z">
                      <w:rPr>
                        <w:rFonts w:ascii="Trebuchet MS" w:hAnsi="Trebuchet MS"/>
                        <w:color w:val="000000"/>
                      </w:rPr>
                    </w:rPrChange>
                  </w:rPr>
                  <w:delText>853,32</w:delText>
                </w:r>
              </w:del>
            </w:ins>
            <w:del w:id="7406" w:author="Alina Armasu" w:date="2015-08-10T12:27:00Z">
              <w:r w:rsidRPr="00B16D23" w:rsidDel="00DF313D">
                <w:rPr>
                  <w:rFonts w:ascii="Trebuchet MS" w:hAnsi="Trebuchet MS"/>
                  <w:color w:val="000000"/>
                  <w:sz w:val="18"/>
                  <w:szCs w:val="18"/>
                  <w:rPrChange w:id="7407" w:author="Lia Micluti" w:date="2015-11-25T12:42:00Z">
                    <w:rPr>
                      <w:rFonts w:ascii="Trebuchet MS" w:hAnsi="Trebuchet MS"/>
                      <w:color w:val="000000"/>
                    </w:rPr>
                  </w:rPrChange>
                </w:rPr>
                <w:delText>768,99</w:delText>
              </w:r>
            </w:del>
          </w:p>
        </w:tc>
        <w:tc>
          <w:tcPr>
            <w:tcW w:w="0" w:type="auto"/>
            <w:vAlign w:val="center"/>
            <w:hideMark/>
          </w:tcPr>
          <w:p w14:paraId="16F84E9B" w14:textId="26CE49C3"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7408" w:author="Lia Micluti" w:date="2015-11-25T12:42:00Z">
                  <w:rPr>
                    <w:rFonts w:ascii="Trebuchet MS" w:hAnsi="Trebuchet MS"/>
                    <w:color w:val="000000"/>
                  </w:rPr>
                </w:rPrChange>
              </w:rPr>
            </w:pPr>
            <w:ins w:id="7409" w:author="Alina Armasu" w:date="2015-08-10T12:28:00Z">
              <w:r w:rsidRPr="005A7620">
                <w:rPr>
                  <w:rFonts w:ascii="Trebuchet MS" w:hAnsi="Trebuchet MS"/>
                  <w:color w:val="000000"/>
                </w:rPr>
                <w:t>5,8</w:t>
              </w:r>
            </w:ins>
            <w:ins w:id="7410" w:author="ALINA" w:date="2015-06-16T01:03:00Z">
              <w:del w:id="7411" w:author="Alina Armasu" w:date="2015-08-10T12:27:00Z">
                <w:r w:rsidRPr="00B16D23" w:rsidDel="00DF313D">
                  <w:rPr>
                    <w:rFonts w:ascii="Trebuchet MS" w:hAnsi="Trebuchet MS"/>
                    <w:color w:val="000000"/>
                    <w:sz w:val="18"/>
                    <w:szCs w:val="18"/>
                    <w:rPrChange w:id="7412" w:author="Lia Micluti" w:date="2015-11-25T12:42:00Z">
                      <w:rPr>
                        <w:rFonts w:ascii="Trebuchet MS" w:hAnsi="Trebuchet MS"/>
                        <w:color w:val="000000"/>
                      </w:rPr>
                    </w:rPrChange>
                  </w:rPr>
                  <w:delText>5,8</w:delText>
                </w:r>
              </w:del>
            </w:ins>
            <w:del w:id="7413" w:author="Alina Armasu" w:date="2015-08-10T12:27:00Z">
              <w:r w:rsidRPr="00B16D23" w:rsidDel="00DF313D">
                <w:rPr>
                  <w:rFonts w:ascii="Trebuchet MS" w:hAnsi="Trebuchet MS"/>
                  <w:color w:val="000000"/>
                  <w:sz w:val="18"/>
                  <w:szCs w:val="18"/>
                  <w:rPrChange w:id="7414" w:author="Lia Micluti" w:date="2015-11-25T12:42:00Z">
                    <w:rPr>
                      <w:rFonts w:ascii="Trebuchet MS" w:hAnsi="Trebuchet MS"/>
                      <w:color w:val="000000"/>
                    </w:rPr>
                  </w:rPrChange>
                </w:rPr>
                <w:delText>5,7</w:delText>
              </w:r>
            </w:del>
          </w:p>
        </w:tc>
        <w:tc>
          <w:tcPr>
            <w:tcW w:w="0" w:type="auto"/>
            <w:vAlign w:val="center"/>
            <w:hideMark/>
          </w:tcPr>
          <w:p w14:paraId="4EEC4761" w14:textId="511C54EB"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7415" w:author="Lia Micluti" w:date="2015-11-25T12:42:00Z">
                  <w:rPr>
                    <w:rFonts w:ascii="Trebuchet MS" w:hAnsi="Trebuchet MS"/>
                    <w:color w:val="000000"/>
                  </w:rPr>
                </w:rPrChange>
              </w:rPr>
            </w:pPr>
            <w:ins w:id="7416" w:author="Alina Armasu" w:date="2015-10-04T09:46:00Z">
              <w:r w:rsidRPr="005A7620">
                <w:rPr>
                  <w:rFonts w:ascii="Trebuchet MS" w:hAnsi="Trebuchet MS"/>
                  <w:color w:val="000000"/>
                </w:rPr>
                <w:t>113,11</w:t>
              </w:r>
            </w:ins>
            <w:ins w:id="7417" w:author="ALINA" w:date="2015-06-16T23:51:00Z">
              <w:del w:id="7418" w:author="Alina Armasu" w:date="2015-08-10T12:27:00Z">
                <w:r w:rsidRPr="00B16D23" w:rsidDel="00DF313D">
                  <w:rPr>
                    <w:rFonts w:ascii="Trebuchet MS" w:hAnsi="Trebuchet MS"/>
                    <w:color w:val="000000"/>
                    <w:rPrChange w:id="7419" w:author="Lia Micluti" w:date="2015-11-25T12:42:00Z">
                      <w:rPr>
                        <w:rFonts w:ascii="Trebuchet MS" w:hAnsi="Trebuchet MS"/>
                        <w:color w:val="000000"/>
                      </w:rPr>
                    </w:rPrChange>
                  </w:rPr>
                  <w:delText>113,82</w:delText>
                </w:r>
              </w:del>
            </w:ins>
            <w:del w:id="7420" w:author="Alina Armasu" w:date="2015-08-10T12:27:00Z">
              <w:r w:rsidRPr="00B16D23" w:rsidDel="00DF313D">
                <w:rPr>
                  <w:rFonts w:ascii="Trebuchet MS" w:hAnsi="Trebuchet MS"/>
                  <w:color w:val="000000"/>
                  <w:rPrChange w:id="7421" w:author="Lia Micluti" w:date="2015-11-25T12:42:00Z">
                    <w:rPr>
                      <w:rFonts w:ascii="Trebuchet MS" w:hAnsi="Trebuchet MS"/>
                      <w:color w:val="000000"/>
                    </w:rPr>
                  </w:rPrChange>
                </w:rPr>
                <w:delText>121,55</w:delText>
              </w:r>
            </w:del>
          </w:p>
        </w:tc>
        <w:tc>
          <w:tcPr>
            <w:tcW w:w="0" w:type="auto"/>
            <w:vAlign w:val="center"/>
          </w:tcPr>
          <w:p w14:paraId="597B417C" w14:textId="624A962F"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7422" w:author="Lia Micluti" w:date="2015-11-25T12:42:00Z">
                  <w:rPr>
                    <w:rFonts w:ascii="Trebuchet MS" w:hAnsi="Trebuchet MS"/>
                    <w:color w:val="000000"/>
                  </w:rPr>
                </w:rPrChange>
              </w:rPr>
            </w:pPr>
            <w:ins w:id="7423" w:author="Alina Armasu" w:date="2015-10-04T09:46:00Z">
              <w:r w:rsidRPr="00B16D23">
                <w:rPr>
                  <w:rFonts w:ascii="Trebuchet MS" w:hAnsi="Trebuchet MS"/>
                  <w:color w:val="000000"/>
                  <w:rPrChange w:id="7424" w:author="Lia Micluti" w:date="2015-11-25T12:42:00Z">
                    <w:rPr>
                      <w:rFonts w:ascii="Trebuchet MS" w:hAnsi="Trebuchet MS"/>
                      <w:color w:val="000000"/>
                    </w:rPr>
                  </w:rPrChange>
                </w:rPr>
                <w:t>497,7</w:t>
              </w:r>
            </w:ins>
            <w:ins w:id="7425" w:author="ALINA" w:date="2015-06-16T23:51:00Z">
              <w:del w:id="7426" w:author="Alina Armasu" w:date="2015-08-10T12:27:00Z">
                <w:r w:rsidRPr="00B16D23" w:rsidDel="00DF313D">
                  <w:rPr>
                    <w:rFonts w:ascii="Trebuchet MS" w:hAnsi="Trebuchet MS"/>
                    <w:color w:val="000000"/>
                    <w:rPrChange w:id="7427" w:author="Lia Micluti" w:date="2015-11-25T12:42:00Z">
                      <w:rPr>
                        <w:rFonts w:ascii="Trebuchet MS" w:hAnsi="Trebuchet MS"/>
                        <w:color w:val="000000"/>
                      </w:rPr>
                    </w:rPrChange>
                  </w:rPr>
                  <w:delText>500,8</w:delText>
                </w:r>
              </w:del>
            </w:ins>
            <w:del w:id="7428" w:author="Alina Armasu" w:date="2015-08-10T12:27:00Z">
              <w:r w:rsidRPr="00B16D23" w:rsidDel="00DF313D">
                <w:rPr>
                  <w:rFonts w:ascii="Trebuchet MS" w:hAnsi="Trebuchet MS"/>
                  <w:color w:val="000000"/>
                  <w:rPrChange w:id="7429" w:author="Lia Micluti" w:date="2015-11-25T12:42:00Z">
                    <w:rPr>
                      <w:rFonts w:ascii="Trebuchet MS" w:hAnsi="Trebuchet MS"/>
                      <w:color w:val="000000"/>
                    </w:rPr>
                  </w:rPrChange>
                </w:rPr>
                <w:delText>534,8</w:delText>
              </w:r>
            </w:del>
          </w:p>
        </w:tc>
      </w:tr>
      <w:tr w:rsidR="00360F3F" w:rsidRPr="00B16D23" w14:paraId="3A541CA4" w14:textId="77777777" w:rsidTr="00EE7DDF">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EB9A042" w14:textId="77777777" w:rsidR="00360F3F" w:rsidRPr="00B16D23" w:rsidRDefault="00360F3F" w:rsidP="00360F3F">
            <w:pPr>
              <w:jc w:val="center"/>
              <w:rPr>
                <w:rFonts w:ascii="Trebuchet MS" w:hAnsi="Trebuchet MS"/>
                <w:b w:val="0"/>
                <w:color w:val="000000"/>
                <w:sz w:val="18"/>
                <w:szCs w:val="18"/>
                <w:rPrChange w:id="7430" w:author="Lia Micluti" w:date="2015-11-25T12:42:00Z">
                  <w:rPr>
                    <w:rFonts w:ascii="Trebuchet MS" w:hAnsi="Trebuchet MS"/>
                    <w:b w:val="0"/>
                    <w:color w:val="000000"/>
                  </w:rPr>
                </w:rPrChange>
              </w:rPr>
            </w:pPr>
            <w:r w:rsidRPr="00B16D23">
              <w:rPr>
                <w:rFonts w:ascii="Trebuchet MS" w:hAnsi="Trebuchet MS"/>
                <w:color w:val="000000"/>
                <w:sz w:val="18"/>
                <w:szCs w:val="18"/>
                <w:rPrChange w:id="7431" w:author="Lia Micluti" w:date="2015-11-25T12:42:00Z">
                  <w:rPr>
                    <w:rFonts w:ascii="Trebuchet MS" w:hAnsi="Trebuchet MS"/>
                    <w:color w:val="000000"/>
                  </w:rPr>
                </w:rPrChange>
              </w:rPr>
              <w:t>2033</w:t>
            </w:r>
          </w:p>
        </w:tc>
        <w:tc>
          <w:tcPr>
            <w:tcW w:w="0" w:type="auto"/>
            <w:vAlign w:val="center"/>
            <w:hideMark/>
          </w:tcPr>
          <w:p w14:paraId="1245E683" w14:textId="35357EDF"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7432" w:author="Lia Micluti" w:date="2015-11-25T12:42:00Z">
                  <w:rPr>
                    <w:rFonts w:ascii="Trebuchet MS" w:hAnsi="Trebuchet MS"/>
                    <w:color w:val="000000"/>
                  </w:rPr>
                </w:rPrChange>
              </w:rPr>
            </w:pPr>
            <w:ins w:id="7433" w:author="Alina Armasu" w:date="2015-08-10T12:28:00Z">
              <w:r w:rsidRPr="005A7620">
                <w:rPr>
                  <w:rFonts w:ascii="Trebuchet MS" w:hAnsi="Trebuchet MS"/>
                  <w:color w:val="000000"/>
                </w:rPr>
                <w:t>8,50%</w:t>
              </w:r>
            </w:ins>
            <w:ins w:id="7434" w:author="ALINA" w:date="2015-06-16T01:03:00Z">
              <w:del w:id="7435" w:author="Alina Armasu" w:date="2015-08-10T12:27:00Z">
                <w:r w:rsidRPr="00B16D23" w:rsidDel="00DF313D">
                  <w:rPr>
                    <w:rFonts w:ascii="Trebuchet MS" w:hAnsi="Trebuchet MS"/>
                    <w:color w:val="000000"/>
                    <w:sz w:val="18"/>
                    <w:szCs w:val="18"/>
                    <w:rPrChange w:id="7436" w:author="Lia Micluti" w:date="2015-11-25T12:42:00Z">
                      <w:rPr>
                        <w:rFonts w:ascii="Trebuchet MS" w:hAnsi="Trebuchet MS"/>
                        <w:color w:val="000000"/>
                      </w:rPr>
                    </w:rPrChange>
                  </w:rPr>
                  <w:delText>8,50%</w:delText>
                </w:r>
              </w:del>
            </w:ins>
            <w:del w:id="7437" w:author="Alina Armasu" w:date="2015-08-10T12:27:00Z">
              <w:r w:rsidRPr="00B16D23" w:rsidDel="00DF313D">
                <w:rPr>
                  <w:rFonts w:ascii="Trebuchet MS" w:hAnsi="Trebuchet MS"/>
                  <w:color w:val="000000"/>
                  <w:sz w:val="18"/>
                  <w:szCs w:val="18"/>
                  <w:rPrChange w:id="7438" w:author="Lia Micluti" w:date="2015-11-25T12:42:00Z">
                    <w:rPr>
                      <w:rFonts w:ascii="Trebuchet MS" w:hAnsi="Trebuchet MS"/>
                      <w:color w:val="000000"/>
                    </w:rPr>
                  </w:rPrChange>
                </w:rPr>
                <w:delText>8,50%</w:delText>
              </w:r>
            </w:del>
          </w:p>
        </w:tc>
        <w:tc>
          <w:tcPr>
            <w:tcW w:w="0" w:type="auto"/>
            <w:vAlign w:val="center"/>
            <w:hideMark/>
          </w:tcPr>
          <w:p w14:paraId="1EA8DD99" w14:textId="1BD2F025"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7439" w:author="Lia Micluti" w:date="2015-11-25T12:42:00Z">
                  <w:rPr>
                    <w:rFonts w:ascii="Trebuchet MS" w:hAnsi="Trebuchet MS"/>
                    <w:color w:val="000000"/>
                  </w:rPr>
                </w:rPrChange>
              </w:rPr>
            </w:pPr>
            <w:ins w:id="7440" w:author="Alina Armasu" w:date="2015-08-10T12:28:00Z">
              <w:r w:rsidRPr="005A7620">
                <w:rPr>
                  <w:rFonts w:ascii="Trebuchet MS" w:hAnsi="Trebuchet MS"/>
                  <w:color w:val="000000"/>
                </w:rPr>
                <w:t>870,39</w:t>
              </w:r>
            </w:ins>
            <w:ins w:id="7441" w:author="ALINA" w:date="2015-06-16T01:03:00Z">
              <w:del w:id="7442" w:author="Alina Armasu" w:date="2015-08-10T12:27:00Z">
                <w:r w:rsidRPr="00B16D23" w:rsidDel="00DF313D">
                  <w:rPr>
                    <w:rFonts w:ascii="Trebuchet MS" w:hAnsi="Trebuchet MS"/>
                    <w:color w:val="000000"/>
                    <w:sz w:val="18"/>
                    <w:szCs w:val="18"/>
                    <w:rPrChange w:id="7443" w:author="Lia Micluti" w:date="2015-11-25T12:42:00Z">
                      <w:rPr>
                        <w:rFonts w:ascii="Trebuchet MS" w:hAnsi="Trebuchet MS"/>
                        <w:color w:val="000000"/>
                      </w:rPr>
                    </w:rPrChange>
                  </w:rPr>
                  <w:delText>870,39</w:delText>
                </w:r>
              </w:del>
            </w:ins>
            <w:del w:id="7444" w:author="Alina Armasu" w:date="2015-08-10T12:27:00Z">
              <w:r w:rsidRPr="00B16D23" w:rsidDel="00DF313D">
                <w:rPr>
                  <w:rFonts w:ascii="Trebuchet MS" w:hAnsi="Trebuchet MS"/>
                  <w:color w:val="000000"/>
                  <w:sz w:val="18"/>
                  <w:szCs w:val="18"/>
                  <w:rPrChange w:id="7445" w:author="Lia Micluti" w:date="2015-11-25T12:42:00Z">
                    <w:rPr>
                      <w:rFonts w:ascii="Trebuchet MS" w:hAnsi="Trebuchet MS"/>
                      <w:color w:val="000000"/>
                    </w:rPr>
                  </w:rPrChange>
                </w:rPr>
                <w:delText>784,37</w:delText>
              </w:r>
            </w:del>
          </w:p>
        </w:tc>
        <w:tc>
          <w:tcPr>
            <w:tcW w:w="0" w:type="auto"/>
            <w:vAlign w:val="center"/>
            <w:hideMark/>
          </w:tcPr>
          <w:p w14:paraId="4F49FE4A" w14:textId="4957649B"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7446" w:author="Lia Micluti" w:date="2015-11-25T12:42:00Z">
                  <w:rPr>
                    <w:rFonts w:ascii="Trebuchet MS" w:hAnsi="Trebuchet MS"/>
                    <w:color w:val="000000"/>
                  </w:rPr>
                </w:rPrChange>
              </w:rPr>
            </w:pPr>
            <w:ins w:id="7447" w:author="Alina Armasu" w:date="2015-08-10T12:28:00Z">
              <w:r w:rsidRPr="005A7620">
                <w:rPr>
                  <w:rFonts w:ascii="Trebuchet MS" w:hAnsi="Trebuchet MS"/>
                  <w:color w:val="000000"/>
                </w:rPr>
                <w:t>5,7</w:t>
              </w:r>
            </w:ins>
            <w:ins w:id="7448" w:author="ALINA" w:date="2015-06-16T01:03:00Z">
              <w:del w:id="7449" w:author="Alina Armasu" w:date="2015-08-10T12:27:00Z">
                <w:r w:rsidRPr="00B16D23" w:rsidDel="00DF313D">
                  <w:rPr>
                    <w:rFonts w:ascii="Trebuchet MS" w:hAnsi="Trebuchet MS"/>
                    <w:color w:val="000000"/>
                    <w:sz w:val="18"/>
                    <w:szCs w:val="18"/>
                    <w:rPrChange w:id="7450" w:author="Lia Micluti" w:date="2015-11-25T12:42:00Z">
                      <w:rPr>
                        <w:rFonts w:ascii="Trebuchet MS" w:hAnsi="Trebuchet MS"/>
                        <w:color w:val="000000"/>
                      </w:rPr>
                    </w:rPrChange>
                  </w:rPr>
                  <w:delText>5,7</w:delText>
                </w:r>
              </w:del>
            </w:ins>
            <w:del w:id="7451" w:author="Alina Armasu" w:date="2015-08-10T12:27:00Z">
              <w:r w:rsidRPr="00B16D23" w:rsidDel="00DF313D">
                <w:rPr>
                  <w:rFonts w:ascii="Trebuchet MS" w:hAnsi="Trebuchet MS"/>
                  <w:color w:val="000000"/>
                  <w:sz w:val="18"/>
                  <w:szCs w:val="18"/>
                  <w:rPrChange w:id="7452" w:author="Lia Micluti" w:date="2015-11-25T12:42:00Z">
                    <w:rPr>
                      <w:rFonts w:ascii="Trebuchet MS" w:hAnsi="Trebuchet MS"/>
                      <w:color w:val="000000"/>
                    </w:rPr>
                  </w:rPrChange>
                </w:rPr>
                <w:delText>5,6</w:delText>
              </w:r>
            </w:del>
          </w:p>
        </w:tc>
        <w:tc>
          <w:tcPr>
            <w:tcW w:w="0" w:type="auto"/>
            <w:vAlign w:val="center"/>
            <w:hideMark/>
          </w:tcPr>
          <w:p w14:paraId="64AD3033" w14:textId="165B73D7"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7453" w:author="Lia Micluti" w:date="2015-11-25T12:42:00Z">
                  <w:rPr>
                    <w:rFonts w:ascii="Trebuchet MS" w:hAnsi="Trebuchet MS"/>
                    <w:color w:val="000000"/>
                  </w:rPr>
                </w:rPrChange>
              </w:rPr>
            </w:pPr>
            <w:ins w:id="7454" w:author="Alina Armasu" w:date="2015-10-04T09:46:00Z">
              <w:r w:rsidRPr="005A7620">
                <w:rPr>
                  <w:rFonts w:ascii="Trebuchet MS" w:hAnsi="Trebuchet MS"/>
                  <w:color w:val="000000"/>
                </w:rPr>
                <w:t>112,90</w:t>
              </w:r>
            </w:ins>
            <w:ins w:id="7455" w:author="ALINA" w:date="2015-06-16T23:51:00Z">
              <w:del w:id="7456" w:author="Alina Armasu" w:date="2015-08-10T12:27:00Z">
                <w:r w:rsidRPr="00B16D23" w:rsidDel="00DF313D">
                  <w:rPr>
                    <w:rFonts w:ascii="Trebuchet MS" w:hAnsi="Trebuchet MS"/>
                    <w:color w:val="000000"/>
                    <w:rPrChange w:id="7457" w:author="Lia Micluti" w:date="2015-11-25T12:42:00Z">
                      <w:rPr>
                        <w:rFonts w:ascii="Trebuchet MS" w:hAnsi="Trebuchet MS"/>
                        <w:color w:val="000000"/>
                      </w:rPr>
                    </w:rPrChange>
                  </w:rPr>
                  <w:delText>113,55</w:delText>
                </w:r>
              </w:del>
            </w:ins>
            <w:del w:id="7458" w:author="Alina Armasu" w:date="2015-08-10T12:27:00Z">
              <w:r w:rsidRPr="00B16D23" w:rsidDel="00DF313D">
                <w:rPr>
                  <w:rFonts w:ascii="Trebuchet MS" w:hAnsi="Trebuchet MS"/>
                  <w:color w:val="000000"/>
                  <w:rPrChange w:id="7459" w:author="Lia Micluti" w:date="2015-11-25T12:42:00Z">
                    <w:rPr>
                      <w:rFonts w:ascii="Trebuchet MS" w:hAnsi="Trebuchet MS"/>
                      <w:color w:val="000000"/>
                    </w:rPr>
                  </w:rPrChange>
                </w:rPr>
                <w:delText>121,30</w:delText>
              </w:r>
            </w:del>
          </w:p>
        </w:tc>
        <w:tc>
          <w:tcPr>
            <w:tcW w:w="0" w:type="auto"/>
            <w:vAlign w:val="center"/>
          </w:tcPr>
          <w:p w14:paraId="631F1421" w14:textId="04586C50" w:rsidR="00360F3F" w:rsidRPr="00B16D23" w:rsidRDefault="00360F3F" w:rsidP="00360F3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7460" w:author="Lia Micluti" w:date="2015-11-25T12:42:00Z">
                  <w:rPr>
                    <w:rFonts w:ascii="Trebuchet MS" w:hAnsi="Trebuchet MS"/>
                    <w:color w:val="000000"/>
                  </w:rPr>
                </w:rPrChange>
              </w:rPr>
            </w:pPr>
            <w:ins w:id="7461" w:author="Alina Armasu" w:date="2015-10-04T09:46:00Z">
              <w:r w:rsidRPr="00B16D23">
                <w:rPr>
                  <w:rFonts w:ascii="Trebuchet MS" w:hAnsi="Trebuchet MS"/>
                  <w:color w:val="000000"/>
                  <w:rPrChange w:id="7462" w:author="Lia Micluti" w:date="2015-11-25T12:42:00Z">
                    <w:rPr>
                      <w:rFonts w:ascii="Trebuchet MS" w:hAnsi="Trebuchet MS"/>
                      <w:color w:val="000000"/>
                    </w:rPr>
                  </w:rPrChange>
                </w:rPr>
                <w:t>496,7</w:t>
              </w:r>
            </w:ins>
            <w:ins w:id="7463" w:author="ALINA" w:date="2015-06-16T23:51:00Z">
              <w:del w:id="7464" w:author="Alina Armasu" w:date="2015-08-10T12:27:00Z">
                <w:r w:rsidRPr="00B16D23" w:rsidDel="00DF313D">
                  <w:rPr>
                    <w:rFonts w:ascii="Trebuchet MS" w:hAnsi="Trebuchet MS"/>
                    <w:color w:val="000000"/>
                    <w:rPrChange w:id="7465" w:author="Lia Micluti" w:date="2015-11-25T12:42:00Z">
                      <w:rPr>
                        <w:rFonts w:ascii="Trebuchet MS" w:hAnsi="Trebuchet MS"/>
                        <w:color w:val="000000"/>
                      </w:rPr>
                    </w:rPrChange>
                  </w:rPr>
                  <w:delText>499,6</w:delText>
                </w:r>
              </w:del>
            </w:ins>
            <w:del w:id="7466" w:author="Alina Armasu" w:date="2015-08-10T12:27:00Z">
              <w:r w:rsidRPr="00B16D23" w:rsidDel="00DF313D">
                <w:rPr>
                  <w:rFonts w:ascii="Trebuchet MS" w:hAnsi="Trebuchet MS"/>
                  <w:color w:val="000000"/>
                  <w:rPrChange w:id="7467" w:author="Lia Micluti" w:date="2015-11-25T12:42:00Z">
                    <w:rPr>
                      <w:rFonts w:ascii="Trebuchet MS" w:hAnsi="Trebuchet MS"/>
                      <w:color w:val="000000"/>
                    </w:rPr>
                  </w:rPrChange>
                </w:rPr>
                <w:delText>533,7</w:delText>
              </w:r>
            </w:del>
          </w:p>
        </w:tc>
      </w:tr>
      <w:tr w:rsidR="00360F3F" w:rsidRPr="00B16D23" w14:paraId="153067A6" w14:textId="77777777" w:rsidTr="00EE7DD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7DB9393" w14:textId="77777777" w:rsidR="00360F3F" w:rsidRPr="00B16D23" w:rsidRDefault="00360F3F" w:rsidP="00360F3F">
            <w:pPr>
              <w:jc w:val="center"/>
              <w:rPr>
                <w:rFonts w:ascii="Trebuchet MS" w:hAnsi="Trebuchet MS"/>
                <w:b w:val="0"/>
                <w:color w:val="000000"/>
                <w:sz w:val="18"/>
                <w:szCs w:val="18"/>
                <w:rPrChange w:id="7468" w:author="Lia Micluti" w:date="2015-11-25T12:42:00Z">
                  <w:rPr>
                    <w:rFonts w:ascii="Trebuchet MS" w:hAnsi="Trebuchet MS"/>
                    <w:b w:val="0"/>
                    <w:color w:val="000000"/>
                  </w:rPr>
                </w:rPrChange>
              </w:rPr>
            </w:pPr>
            <w:r w:rsidRPr="00B16D23">
              <w:rPr>
                <w:rFonts w:ascii="Trebuchet MS" w:hAnsi="Trebuchet MS"/>
                <w:color w:val="000000"/>
                <w:sz w:val="18"/>
                <w:szCs w:val="18"/>
                <w:rPrChange w:id="7469" w:author="Lia Micluti" w:date="2015-11-25T12:42:00Z">
                  <w:rPr>
                    <w:rFonts w:ascii="Trebuchet MS" w:hAnsi="Trebuchet MS"/>
                    <w:color w:val="000000"/>
                  </w:rPr>
                </w:rPrChange>
              </w:rPr>
              <w:t>2034</w:t>
            </w:r>
          </w:p>
        </w:tc>
        <w:tc>
          <w:tcPr>
            <w:tcW w:w="0" w:type="auto"/>
            <w:vAlign w:val="center"/>
          </w:tcPr>
          <w:p w14:paraId="4DB939A1" w14:textId="1AE0BFFE"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7470" w:author="Lia Micluti" w:date="2015-11-25T12:42:00Z">
                  <w:rPr>
                    <w:rFonts w:ascii="Trebuchet MS" w:hAnsi="Trebuchet MS"/>
                    <w:color w:val="000000"/>
                  </w:rPr>
                </w:rPrChange>
              </w:rPr>
            </w:pPr>
            <w:ins w:id="7471" w:author="Alina Armasu" w:date="2015-08-10T12:28:00Z">
              <w:r w:rsidRPr="005A7620">
                <w:rPr>
                  <w:rFonts w:ascii="Trebuchet MS" w:hAnsi="Trebuchet MS"/>
                  <w:color w:val="000000"/>
                </w:rPr>
                <w:t>8,50%</w:t>
              </w:r>
            </w:ins>
            <w:ins w:id="7472" w:author="ALINA" w:date="2015-06-16T01:03:00Z">
              <w:del w:id="7473" w:author="Alina Armasu" w:date="2015-08-10T12:27:00Z">
                <w:r w:rsidRPr="00B16D23" w:rsidDel="00DF313D">
                  <w:rPr>
                    <w:rFonts w:ascii="Trebuchet MS" w:hAnsi="Trebuchet MS"/>
                    <w:color w:val="000000"/>
                    <w:sz w:val="18"/>
                    <w:szCs w:val="18"/>
                    <w:rPrChange w:id="7474" w:author="Lia Micluti" w:date="2015-11-25T12:42:00Z">
                      <w:rPr>
                        <w:rFonts w:ascii="Trebuchet MS" w:hAnsi="Trebuchet MS"/>
                        <w:color w:val="000000"/>
                      </w:rPr>
                    </w:rPrChange>
                  </w:rPr>
                  <w:delText>8,50%</w:delText>
                </w:r>
              </w:del>
            </w:ins>
            <w:del w:id="7475" w:author="Alina Armasu" w:date="2015-08-10T12:27:00Z">
              <w:r w:rsidRPr="00B16D23" w:rsidDel="00DF313D">
                <w:rPr>
                  <w:rFonts w:ascii="Trebuchet MS" w:hAnsi="Trebuchet MS"/>
                  <w:color w:val="000000"/>
                  <w:sz w:val="18"/>
                  <w:szCs w:val="18"/>
                  <w:rPrChange w:id="7476" w:author="Lia Micluti" w:date="2015-11-25T12:42:00Z">
                    <w:rPr>
                      <w:rFonts w:ascii="Trebuchet MS" w:hAnsi="Trebuchet MS"/>
                      <w:color w:val="000000"/>
                    </w:rPr>
                  </w:rPrChange>
                </w:rPr>
                <w:delText>8,50%</w:delText>
              </w:r>
            </w:del>
          </w:p>
        </w:tc>
        <w:tc>
          <w:tcPr>
            <w:tcW w:w="0" w:type="auto"/>
            <w:vAlign w:val="center"/>
          </w:tcPr>
          <w:p w14:paraId="55E4BD6A" w14:textId="1024ACFC"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7477" w:author="Lia Micluti" w:date="2015-11-25T12:42:00Z">
                  <w:rPr>
                    <w:rFonts w:ascii="Trebuchet MS" w:hAnsi="Trebuchet MS"/>
                    <w:color w:val="000000"/>
                  </w:rPr>
                </w:rPrChange>
              </w:rPr>
            </w:pPr>
            <w:ins w:id="7478" w:author="Alina Armasu" w:date="2015-08-10T12:28:00Z">
              <w:r w:rsidRPr="005A7620">
                <w:rPr>
                  <w:rFonts w:ascii="Trebuchet MS" w:hAnsi="Trebuchet MS"/>
                  <w:color w:val="000000"/>
                </w:rPr>
                <w:t>887,79</w:t>
              </w:r>
            </w:ins>
            <w:ins w:id="7479" w:author="ALINA" w:date="2015-06-16T01:03:00Z">
              <w:del w:id="7480" w:author="Alina Armasu" w:date="2015-08-10T12:27:00Z">
                <w:r w:rsidRPr="00B16D23" w:rsidDel="00DF313D">
                  <w:rPr>
                    <w:rFonts w:ascii="Trebuchet MS" w:hAnsi="Trebuchet MS"/>
                    <w:color w:val="000000"/>
                    <w:sz w:val="18"/>
                    <w:szCs w:val="18"/>
                    <w:rPrChange w:id="7481" w:author="Lia Micluti" w:date="2015-11-25T12:42:00Z">
                      <w:rPr>
                        <w:rFonts w:ascii="Trebuchet MS" w:hAnsi="Trebuchet MS"/>
                        <w:color w:val="000000"/>
                      </w:rPr>
                    </w:rPrChange>
                  </w:rPr>
                  <w:delText>887,79</w:delText>
                </w:r>
              </w:del>
            </w:ins>
            <w:del w:id="7482" w:author="Alina Armasu" w:date="2015-08-10T12:27:00Z">
              <w:r w:rsidRPr="00B16D23" w:rsidDel="00DF313D">
                <w:rPr>
                  <w:rFonts w:ascii="Trebuchet MS" w:hAnsi="Trebuchet MS"/>
                  <w:color w:val="000000"/>
                  <w:sz w:val="18"/>
                  <w:szCs w:val="18"/>
                  <w:rPrChange w:id="7483" w:author="Lia Micluti" w:date="2015-11-25T12:42:00Z">
                    <w:rPr>
                      <w:rFonts w:ascii="Trebuchet MS" w:hAnsi="Trebuchet MS"/>
                      <w:color w:val="000000"/>
                    </w:rPr>
                  </w:rPrChange>
                </w:rPr>
                <w:delText>800,06</w:delText>
              </w:r>
            </w:del>
          </w:p>
        </w:tc>
        <w:tc>
          <w:tcPr>
            <w:tcW w:w="0" w:type="auto"/>
            <w:vAlign w:val="center"/>
          </w:tcPr>
          <w:p w14:paraId="434362E0" w14:textId="0C0533AD"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7484" w:author="Lia Micluti" w:date="2015-11-25T12:42:00Z">
                  <w:rPr>
                    <w:rFonts w:ascii="Trebuchet MS" w:hAnsi="Trebuchet MS"/>
                    <w:color w:val="000000"/>
                  </w:rPr>
                </w:rPrChange>
              </w:rPr>
            </w:pPr>
            <w:ins w:id="7485" w:author="Alina Armasu" w:date="2015-08-10T12:28:00Z">
              <w:r w:rsidRPr="005A7620">
                <w:rPr>
                  <w:rFonts w:ascii="Trebuchet MS" w:hAnsi="Trebuchet MS"/>
                  <w:color w:val="000000"/>
                </w:rPr>
                <w:t>5,7</w:t>
              </w:r>
            </w:ins>
            <w:ins w:id="7486" w:author="ALINA" w:date="2015-06-16T01:03:00Z">
              <w:del w:id="7487" w:author="Alina Armasu" w:date="2015-08-10T12:27:00Z">
                <w:r w:rsidRPr="00B16D23" w:rsidDel="00DF313D">
                  <w:rPr>
                    <w:rFonts w:ascii="Trebuchet MS" w:hAnsi="Trebuchet MS"/>
                    <w:color w:val="000000"/>
                    <w:sz w:val="18"/>
                    <w:szCs w:val="18"/>
                    <w:rPrChange w:id="7488" w:author="Lia Micluti" w:date="2015-11-25T12:42:00Z">
                      <w:rPr>
                        <w:rFonts w:ascii="Trebuchet MS" w:hAnsi="Trebuchet MS"/>
                        <w:color w:val="000000"/>
                      </w:rPr>
                    </w:rPrChange>
                  </w:rPr>
                  <w:delText>5,7</w:delText>
                </w:r>
              </w:del>
            </w:ins>
            <w:del w:id="7489" w:author="Alina Armasu" w:date="2015-08-10T12:27:00Z">
              <w:r w:rsidRPr="00B16D23" w:rsidDel="00DF313D">
                <w:rPr>
                  <w:rFonts w:ascii="Trebuchet MS" w:hAnsi="Trebuchet MS"/>
                  <w:color w:val="000000"/>
                  <w:sz w:val="18"/>
                  <w:szCs w:val="18"/>
                  <w:rPrChange w:id="7490" w:author="Lia Micluti" w:date="2015-11-25T12:42:00Z">
                    <w:rPr>
                      <w:rFonts w:ascii="Trebuchet MS" w:hAnsi="Trebuchet MS"/>
                      <w:color w:val="000000"/>
                    </w:rPr>
                  </w:rPrChange>
                </w:rPr>
                <w:delText>5,6</w:delText>
              </w:r>
            </w:del>
          </w:p>
        </w:tc>
        <w:tc>
          <w:tcPr>
            <w:tcW w:w="0" w:type="auto"/>
            <w:vAlign w:val="center"/>
          </w:tcPr>
          <w:p w14:paraId="0B34FD46" w14:textId="62E395FC"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7491" w:author="Lia Micluti" w:date="2015-11-25T12:42:00Z">
                  <w:rPr>
                    <w:rFonts w:ascii="Trebuchet MS" w:hAnsi="Trebuchet MS"/>
                    <w:color w:val="000000"/>
                  </w:rPr>
                </w:rPrChange>
              </w:rPr>
            </w:pPr>
            <w:ins w:id="7492" w:author="Alina Armasu" w:date="2015-10-04T09:46:00Z">
              <w:r w:rsidRPr="005A7620">
                <w:rPr>
                  <w:rFonts w:ascii="Trebuchet MS" w:hAnsi="Trebuchet MS"/>
                  <w:color w:val="000000"/>
                </w:rPr>
                <w:t>111,56</w:t>
              </w:r>
            </w:ins>
            <w:ins w:id="7493" w:author="ALINA" w:date="2015-06-16T23:51:00Z">
              <w:del w:id="7494" w:author="Alina Armasu" w:date="2015-08-10T12:27:00Z">
                <w:r w:rsidRPr="00B16D23" w:rsidDel="00DF313D">
                  <w:rPr>
                    <w:rFonts w:ascii="Trebuchet MS" w:hAnsi="Trebuchet MS"/>
                    <w:color w:val="000000"/>
                    <w:rPrChange w:id="7495" w:author="Lia Micluti" w:date="2015-11-25T12:42:00Z">
                      <w:rPr>
                        <w:rFonts w:ascii="Trebuchet MS" w:hAnsi="Trebuchet MS"/>
                        <w:color w:val="000000"/>
                      </w:rPr>
                    </w:rPrChange>
                  </w:rPr>
                  <w:delText>112,02</w:delText>
                </w:r>
              </w:del>
            </w:ins>
            <w:del w:id="7496" w:author="Alina Armasu" w:date="2015-08-10T12:27:00Z">
              <w:r w:rsidRPr="00B16D23" w:rsidDel="00DF313D">
                <w:rPr>
                  <w:rFonts w:ascii="Trebuchet MS" w:hAnsi="Trebuchet MS"/>
                  <w:color w:val="000000"/>
                  <w:rPrChange w:id="7497" w:author="Lia Micluti" w:date="2015-11-25T12:42:00Z">
                    <w:rPr>
                      <w:rFonts w:ascii="Trebuchet MS" w:hAnsi="Trebuchet MS"/>
                      <w:color w:val="000000"/>
                    </w:rPr>
                  </w:rPrChange>
                </w:rPr>
                <w:delText>121,00</w:delText>
              </w:r>
            </w:del>
          </w:p>
        </w:tc>
        <w:tc>
          <w:tcPr>
            <w:tcW w:w="0" w:type="auto"/>
            <w:vAlign w:val="center"/>
          </w:tcPr>
          <w:p w14:paraId="0AE52E5D" w14:textId="5560C36B" w:rsidR="00360F3F" w:rsidRPr="00B16D23" w:rsidRDefault="00360F3F" w:rsidP="00360F3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7498" w:author="Lia Micluti" w:date="2015-11-25T12:42:00Z">
                  <w:rPr>
                    <w:rFonts w:ascii="Trebuchet MS" w:hAnsi="Trebuchet MS"/>
                    <w:color w:val="000000"/>
                  </w:rPr>
                </w:rPrChange>
              </w:rPr>
            </w:pPr>
            <w:ins w:id="7499" w:author="Alina Armasu" w:date="2015-10-04T09:46:00Z">
              <w:r w:rsidRPr="00B16D23">
                <w:rPr>
                  <w:rFonts w:ascii="Trebuchet MS" w:hAnsi="Trebuchet MS"/>
                  <w:color w:val="000000"/>
                  <w:rPrChange w:id="7500" w:author="Lia Micluti" w:date="2015-11-25T12:42:00Z">
                    <w:rPr>
                      <w:rFonts w:ascii="Trebuchet MS" w:hAnsi="Trebuchet MS"/>
                      <w:color w:val="000000"/>
                    </w:rPr>
                  </w:rPrChange>
                </w:rPr>
                <w:t>490,8</w:t>
              </w:r>
            </w:ins>
            <w:ins w:id="7501" w:author="ALINA" w:date="2015-06-16T23:51:00Z">
              <w:del w:id="7502" w:author="Alina Armasu" w:date="2015-08-10T12:27:00Z">
                <w:r w:rsidRPr="00B16D23" w:rsidDel="00DF313D">
                  <w:rPr>
                    <w:rFonts w:ascii="Trebuchet MS" w:hAnsi="Trebuchet MS"/>
                    <w:color w:val="000000"/>
                    <w:rPrChange w:id="7503" w:author="Lia Micluti" w:date="2015-11-25T12:42:00Z">
                      <w:rPr>
                        <w:rFonts w:ascii="Trebuchet MS" w:hAnsi="Trebuchet MS"/>
                        <w:color w:val="000000"/>
                      </w:rPr>
                    </w:rPrChange>
                  </w:rPr>
                  <w:delText>492,9</w:delText>
                </w:r>
              </w:del>
            </w:ins>
            <w:del w:id="7504" w:author="Alina Armasu" w:date="2015-08-10T12:27:00Z">
              <w:r w:rsidRPr="00B16D23" w:rsidDel="00DF313D">
                <w:rPr>
                  <w:rFonts w:ascii="Trebuchet MS" w:hAnsi="Trebuchet MS"/>
                  <w:color w:val="000000"/>
                  <w:rPrChange w:id="7505" w:author="Lia Micluti" w:date="2015-11-25T12:42:00Z">
                    <w:rPr>
                      <w:rFonts w:ascii="Trebuchet MS" w:hAnsi="Trebuchet MS"/>
                      <w:color w:val="000000"/>
                    </w:rPr>
                  </w:rPrChange>
                </w:rPr>
                <w:delText>532,4</w:delText>
              </w:r>
            </w:del>
          </w:p>
        </w:tc>
      </w:tr>
    </w:tbl>
    <w:p w14:paraId="7D05182D" w14:textId="77777777" w:rsidR="00AC727C" w:rsidRPr="00B16D23" w:rsidRDefault="00AC727C" w:rsidP="00AC727C">
      <w:pPr>
        <w:rPr>
          <w:rFonts w:ascii="Trebuchet MS" w:eastAsia="HG Mincho Light J" w:hAnsi="Trebuchet MS"/>
          <w:i/>
          <w:rPrChange w:id="7506" w:author="Lia Micluti" w:date="2015-11-25T12:42:00Z">
            <w:rPr>
              <w:rFonts w:ascii="Trebuchet MS" w:eastAsia="HG Mincho Light J" w:hAnsi="Trebuchet MS"/>
              <w:i/>
            </w:rPr>
          </w:rPrChange>
        </w:rPr>
      </w:pPr>
    </w:p>
    <w:p w14:paraId="3CC960CF" w14:textId="712405A7" w:rsidR="00A51074" w:rsidRPr="00B16D23" w:rsidRDefault="00AC727C" w:rsidP="00367FE3">
      <w:pPr>
        <w:autoSpaceDE w:val="0"/>
        <w:autoSpaceDN w:val="0"/>
        <w:adjustRightInd w:val="0"/>
        <w:spacing w:before="60" w:after="120" w:line="264" w:lineRule="auto"/>
        <w:jc w:val="both"/>
        <w:rPr>
          <w:rFonts w:ascii="Trebuchet MS" w:hAnsi="Trebuchet MS"/>
          <w:bCs/>
          <w:rPrChange w:id="7507" w:author="Lia Micluti" w:date="2015-11-25T12:42:00Z">
            <w:rPr>
              <w:rFonts w:ascii="Trebuchet MS" w:hAnsi="Trebuchet MS"/>
              <w:bCs/>
            </w:rPr>
          </w:rPrChange>
        </w:rPr>
      </w:pPr>
      <w:r w:rsidRPr="00B16D23">
        <w:rPr>
          <w:rFonts w:ascii="Trebuchet MS" w:hAnsi="Trebuchet MS"/>
          <w:rPrChange w:id="7508" w:author="Lia Micluti" w:date="2015-11-25T12:42:00Z">
            <w:rPr>
              <w:rFonts w:ascii="Trebuchet MS" w:hAnsi="Trebuchet MS"/>
            </w:rPr>
          </w:rPrChange>
        </w:rPr>
        <w:t>Din</w:t>
      </w:r>
      <w:r w:rsidR="00367FE3" w:rsidRPr="00B16D23">
        <w:rPr>
          <w:rFonts w:ascii="Trebuchet MS" w:hAnsi="Trebuchet MS"/>
          <w:rPrChange w:id="7509" w:author="Lia Micluti" w:date="2015-11-25T12:42:00Z">
            <w:rPr>
              <w:rFonts w:ascii="Trebuchet MS" w:hAnsi="Trebuchet MS"/>
            </w:rPr>
          </w:rPrChange>
        </w:rPr>
        <w:t xml:space="preserve"> analiza datelor se constata c</w:t>
      </w:r>
      <w:r w:rsidR="00A51074" w:rsidRPr="00B16D23">
        <w:rPr>
          <w:rFonts w:ascii="Trebuchet MS" w:hAnsi="Trebuchet MS"/>
          <w:bCs/>
          <w:rPrChange w:id="7510" w:author="Lia Micluti" w:date="2015-11-25T12:42:00Z">
            <w:rPr>
              <w:rFonts w:ascii="Trebuchet MS" w:hAnsi="Trebuchet MS"/>
              <w:bCs/>
            </w:rPr>
          </w:rPrChange>
        </w:rPr>
        <w:t xml:space="preserve">resterea pretului platit de gospodarii pentru energia termica livrata cu </w:t>
      </w:r>
      <w:del w:id="7511" w:author="ALINA" w:date="2015-06-16T01:05:00Z">
        <w:r w:rsidR="00275B7B" w:rsidRPr="00B16D23" w:rsidDel="00C657F1">
          <w:rPr>
            <w:rFonts w:ascii="Trebuchet MS" w:hAnsi="Trebuchet MS"/>
            <w:bCs/>
            <w:rPrChange w:id="7512" w:author="Lia Micluti" w:date="2015-11-25T12:42:00Z">
              <w:rPr>
                <w:rFonts w:ascii="Trebuchet MS" w:hAnsi="Trebuchet MS"/>
                <w:bCs/>
              </w:rPr>
            </w:rPrChange>
          </w:rPr>
          <w:delText>1</w:delText>
        </w:r>
        <w:r w:rsidR="00EE7DDF" w:rsidRPr="00B16D23" w:rsidDel="00C657F1">
          <w:rPr>
            <w:rFonts w:ascii="Trebuchet MS" w:hAnsi="Trebuchet MS"/>
            <w:bCs/>
            <w:rPrChange w:id="7513" w:author="Lia Micluti" w:date="2015-11-25T12:42:00Z">
              <w:rPr>
                <w:rFonts w:ascii="Trebuchet MS" w:hAnsi="Trebuchet MS"/>
                <w:bCs/>
              </w:rPr>
            </w:rPrChange>
          </w:rPr>
          <w:delText>1</w:delText>
        </w:r>
        <w:r w:rsidR="00EB26D6" w:rsidRPr="00B16D23" w:rsidDel="00C657F1">
          <w:rPr>
            <w:rFonts w:ascii="Trebuchet MS" w:hAnsi="Trebuchet MS"/>
            <w:bCs/>
            <w:rPrChange w:id="7514" w:author="Lia Micluti" w:date="2015-11-25T12:42:00Z">
              <w:rPr>
                <w:rFonts w:ascii="Trebuchet MS" w:hAnsi="Trebuchet MS"/>
                <w:bCs/>
              </w:rPr>
            </w:rPrChange>
          </w:rPr>
          <w:delText>5</w:delText>
        </w:r>
      </w:del>
      <w:ins w:id="7515" w:author="ALINA" w:date="2015-06-16T23:52:00Z">
        <w:del w:id="7516" w:author="Alina Armasu" w:date="2015-08-10T12:29:00Z">
          <w:r w:rsidR="00A73A5C" w:rsidRPr="00B16D23" w:rsidDel="006A458F">
            <w:rPr>
              <w:rFonts w:ascii="Trebuchet MS" w:hAnsi="Trebuchet MS"/>
              <w:bCs/>
              <w:rPrChange w:id="7517" w:author="Lia Micluti" w:date="2015-11-25T12:42:00Z">
                <w:rPr>
                  <w:rFonts w:ascii="Trebuchet MS" w:hAnsi="Trebuchet MS"/>
                  <w:bCs/>
                </w:rPr>
              </w:rPrChange>
            </w:rPr>
            <w:delText>97,4</w:delText>
          </w:r>
        </w:del>
      </w:ins>
      <w:ins w:id="7518" w:author="Alina Armasu" w:date="2015-10-04T09:47:00Z">
        <w:r w:rsidR="00360F3F" w:rsidRPr="00B16D23">
          <w:rPr>
            <w:rFonts w:ascii="Trebuchet MS" w:hAnsi="Trebuchet MS"/>
            <w:bCs/>
            <w:rPrChange w:id="7519" w:author="Lia Micluti" w:date="2015-11-25T12:42:00Z">
              <w:rPr>
                <w:rFonts w:ascii="Trebuchet MS" w:hAnsi="Trebuchet MS"/>
                <w:bCs/>
              </w:rPr>
            </w:rPrChange>
          </w:rPr>
          <w:t>97</w:t>
        </w:r>
      </w:ins>
      <w:r w:rsidR="00A51074" w:rsidRPr="00B16D23">
        <w:rPr>
          <w:rFonts w:ascii="Trebuchet MS" w:hAnsi="Trebuchet MS"/>
          <w:bCs/>
          <w:rPrChange w:id="7520" w:author="Lia Micluti" w:date="2015-11-25T12:42:00Z">
            <w:rPr>
              <w:rFonts w:ascii="Trebuchet MS" w:hAnsi="Trebuchet MS"/>
              <w:bCs/>
            </w:rPr>
          </w:rPrChange>
        </w:rPr>
        <w:t xml:space="preserve">%, de la </w:t>
      </w:r>
      <w:r w:rsidR="00EB26D6" w:rsidRPr="00B16D23">
        <w:rPr>
          <w:rFonts w:ascii="Trebuchet MS" w:hAnsi="Trebuchet MS"/>
          <w:bCs/>
          <w:rPrChange w:id="7521" w:author="Lia Micluti" w:date="2015-11-25T12:42:00Z">
            <w:rPr>
              <w:rFonts w:ascii="Trebuchet MS" w:hAnsi="Trebuchet MS"/>
              <w:bCs/>
            </w:rPr>
          </w:rPrChange>
        </w:rPr>
        <w:t>56,</w:t>
      </w:r>
      <w:del w:id="7522" w:author="ALINA" w:date="2015-06-16T01:04:00Z">
        <w:r w:rsidR="00EB26D6" w:rsidRPr="00B16D23" w:rsidDel="00C657F1">
          <w:rPr>
            <w:rFonts w:ascii="Trebuchet MS" w:hAnsi="Trebuchet MS"/>
            <w:bCs/>
            <w:rPrChange w:id="7523" w:author="Lia Micluti" w:date="2015-11-25T12:42:00Z">
              <w:rPr>
                <w:rFonts w:ascii="Trebuchet MS" w:hAnsi="Trebuchet MS"/>
                <w:bCs/>
              </w:rPr>
            </w:rPrChange>
          </w:rPr>
          <w:delText>29</w:delText>
        </w:r>
        <w:r w:rsidR="00367FE3" w:rsidRPr="00B16D23" w:rsidDel="00C657F1">
          <w:rPr>
            <w:rFonts w:ascii="Trebuchet MS" w:hAnsi="Trebuchet MS"/>
            <w:bCs/>
            <w:rPrChange w:id="7524" w:author="Lia Micluti" w:date="2015-11-25T12:42:00Z">
              <w:rPr>
                <w:rFonts w:ascii="Trebuchet MS" w:hAnsi="Trebuchet MS"/>
                <w:bCs/>
              </w:rPr>
            </w:rPrChange>
          </w:rPr>
          <w:delText xml:space="preserve"> </w:delText>
        </w:r>
      </w:del>
      <w:ins w:id="7525" w:author="ALINA" w:date="2015-06-16T01:04:00Z">
        <w:r w:rsidR="00C657F1" w:rsidRPr="00B16D23">
          <w:rPr>
            <w:rFonts w:ascii="Trebuchet MS" w:hAnsi="Trebuchet MS"/>
            <w:bCs/>
            <w:rPrChange w:id="7526" w:author="Lia Micluti" w:date="2015-11-25T12:42:00Z">
              <w:rPr>
                <w:rFonts w:ascii="Trebuchet MS" w:hAnsi="Trebuchet MS"/>
                <w:bCs/>
              </w:rPr>
            </w:rPrChange>
          </w:rPr>
          <w:t xml:space="preserve">74 </w:t>
        </w:r>
      </w:ins>
      <w:r w:rsidR="00367FE3" w:rsidRPr="00B16D23">
        <w:rPr>
          <w:rFonts w:ascii="Trebuchet MS" w:hAnsi="Trebuchet MS"/>
          <w:bCs/>
          <w:rPrChange w:id="7527" w:author="Lia Micluti" w:date="2015-11-25T12:42:00Z">
            <w:rPr>
              <w:rFonts w:ascii="Trebuchet MS" w:hAnsi="Trebuchet MS"/>
              <w:bCs/>
            </w:rPr>
          </w:rPrChange>
        </w:rPr>
        <w:t>de</w:t>
      </w:r>
      <w:r w:rsidR="00A51074" w:rsidRPr="00B16D23">
        <w:rPr>
          <w:rFonts w:ascii="Trebuchet MS" w:hAnsi="Trebuchet MS"/>
          <w:bCs/>
          <w:rPrChange w:id="7528" w:author="Lia Micluti" w:date="2015-11-25T12:42:00Z">
            <w:rPr>
              <w:rFonts w:ascii="Trebuchet MS" w:hAnsi="Trebuchet MS"/>
              <w:bCs/>
            </w:rPr>
          </w:rPrChange>
        </w:rPr>
        <w:t xml:space="preserve"> euro/Gcal</w:t>
      </w:r>
      <w:r w:rsidR="00A718C4" w:rsidRPr="00B16D23">
        <w:rPr>
          <w:rFonts w:ascii="Trebuchet MS" w:hAnsi="Trebuchet MS"/>
          <w:bCs/>
          <w:rPrChange w:id="7529" w:author="Lia Micluti" w:date="2015-11-25T12:42:00Z">
            <w:rPr>
              <w:rFonts w:ascii="Trebuchet MS" w:hAnsi="Trebuchet MS"/>
              <w:bCs/>
            </w:rPr>
          </w:rPrChange>
        </w:rPr>
        <w:t xml:space="preserve"> (inclusiv TVA)</w:t>
      </w:r>
      <w:r w:rsidR="00A51074" w:rsidRPr="00B16D23">
        <w:rPr>
          <w:rFonts w:ascii="Trebuchet MS" w:hAnsi="Trebuchet MS"/>
          <w:bCs/>
          <w:rPrChange w:id="7530" w:author="Lia Micluti" w:date="2015-11-25T12:42:00Z">
            <w:rPr>
              <w:rFonts w:ascii="Trebuchet MS" w:hAnsi="Trebuchet MS"/>
              <w:bCs/>
            </w:rPr>
          </w:rPrChange>
        </w:rPr>
        <w:t>, la nivelul anului 201</w:t>
      </w:r>
      <w:r w:rsidR="00EB26D6" w:rsidRPr="00B16D23">
        <w:rPr>
          <w:rFonts w:ascii="Trebuchet MS" w:hAnsi="Trebuchet MS"/>
          <w:bCs/>
          <w:rPrChange w:id="7531" w:author="Lia Micluti" w:date="2015-11-25T12:42:00Z">
            <w:rPr>
              <w:rFonts w:ascii="Trebuchet MS" w:hAnsi="Trebuchet MS"/>
              <w:bCs/>
            </w:rPr>
          </w:rPrChange>
        </w:rPr>
        <w:t>4</w:t>
      </w:r>
      <w:r w:rsidR="00A51074" w:rsidRPr="00B16D23">
        <w:rPr>
          <w:rFonts w:ascii="Trebuchet MS" w:hAnsi="Trebuchet MS"/>
          <w:bCs/>
          <w:rPrChange w:id="7532" w:author="Lia Micluti" w:date="2015-11-25T12:42:00Z">
            <w:rPr>
              <w:rFonts w:ascii="Trebuchet MS" w:hAnsi="Trebuchet MS"/>
              <w:bCs/>
            </w:rPr>
          </w:rPrChange>
        </w:rPr>
        <w:t xml:space="preserve"> – echivalentul unei limite de suportabilitate de </w:t>
      </w:r>
      <w:del w:id="7533" w:author="ALINA" w:date="2015-06-16T01:04:00Z">
        <w:r w:rsidR="00EB26D6" w:rsidRPr="00B16D23" w:rsidDel="00C657F1">
          <w:rPr>
            <w:rFonts w:ascii="Trebuchet MS" w:hAnsi="Trebuchet MS"/>
            <w:bCs/>
            <w:rPrChange w:id="7534" w:author="Lia Micluti" w:date="2015-11-25T12:42:00Z">
              <w:rPr>
                <w:rFonts w:ascii="Trebuchet MS" w:hAnsi="Trebuchet MS"/>
                <w:bCs/>
              </w:rPr>
            </w:rPrChange>
          </w:rPr>
          <w:delText>6,28</w:delText>
        </w:r>
      </w:del>
      <w:ins w:id="7535" w:author="ALINA" w:date="2015-06-16T01:04:00Z">
        <w:r w:rsidR="00C657F1" w:rsidRPr="00B16D23">
          <w:rPr>
            <w:rFonts w:ascii="Trebuchet MS" w:hAnsi="Trebuchet MS"/>
            <w:bCs/>
            <w:rPrChange w:id="7536" w:author="Lia Micluti" w:date="2015-11-25T12:42:00Z">
              <w:rPr>
                <w:rFonts w:ascii="Trebuchet MS" w:hAnsi="Trebuchet MS"/>
                <w:bCs/>
              </w:rPr>
            </w:rPrChange>
          </w:rPr>
          <w:t>5,38</w:t>
        </w:r>
      </w:ins>
      <w:r w:rsidR="00A51074" w:rsidRPr="00B16D23">
        <w:rPr>
          <w:rFonts w:ascii="Trebuchet MS" w:hAnsi="Trebuchet MS"/>
          <w:bCs/>
          <w:rPrChange w:id="7537" w:author="Lia Micluti" w:date="2015-11-25T12:42:00Z">
            <w:rPr>
              <w:rFonts w:ascii="Trebuchet MS" w:hAnsi="Trebuchet MS"/>
              <w:bCs/>
            </w:rPr>
          </w:rPrChange>
        </w:rPr>
        <w:t xml:space="preserve">% - pana la </w:t>
      </w:r>
      <w:del w:id="7538" w:author="ALINA" w:date="2015-06-16T01:04:00Z">
        <w:r w:rsidR="00EB26D6" w:rsidRPr="00B16D23" w:rsidDel="00C657F1">
          <w:rPr>
            <w:rFonts w:ascii="Trebuchet MS" w:hAnsi="Trebuchet MS"/>
            <w:bCs/>
            <w:rPrChange w:id="7539" w:author="Lia Micluti" w:date="2015-11-25T12:42:00Z">
              <w:rPr>
                <w:rFonts w:ascii="Trebuchet MS" w:hAnsi="Trebuchet MS"/>
                <w:bCs/>
              </w:rPr>
            </w:rPrChange>
          </w:rPr>
          <w:delText>121</w:delText>
        </w:r>
        <w:r w:rsidR="00723851" w:rsidRPr="00B16D23" w:rsidDel="00C657F1">
          <w:rPr>
            <w:rFonts w:ascii="Trebuchet MS" w:hAnsi="Trebuchet MS"/>
            <w:bCs/>
            <w:rPrChange w:id="7540" w:author="Lia Micluti" w:date="2015-11-25T12:42:00Z">
              <w:rPr>
                <w:rFonts w:ascii="Trebuchet MS" w:hAnsi="Trebuchet MS"/>
                <w:bCs/>
              </w:rPr>
            </w:rPrChange>
          </w:rPr>
          <w:delText xml:space="preserve"> </w:delText>
        </w:r>
      </w:del>
      <w:ins w:id="7541" w:author="ALINA" w:date="2015-06-16T23:51:00Z">
        <w:del w:id="7542" w:author="Alina Armasu" w:date="2015-08-10T12:29:00Z">
          <w:r w:rsidR="00A73A5C" w:rsidRPr="00B16D23" w:rsidDel="006A458F">
            <w:rPr>
              <w:rFonts w:ascii="Trebuchet MS" w:hAnsi="Trebuchet MS"/>
              <w:bCs/>
              <w:rPrChange w:id="7543" w:author="Lia Micluti" w:date="2015-11-25T12:42:00Z">
                <w:rPr>
                  <w:rFonts w:ascii="Trebuchet MS" w:hAnsi="Trebuchet MS"/>
                  <w:bCs/>
                </w:rPr>
              </w:rPrChange>
            </w:rPr>
            <w:delText>112,02</w:delText>
          </w:r>
        </w:del>
      </w:ins>
      <w:ins w:id="7544" w:author="Alina Armasu" w:date="2015-10-04T09:46:00Z">
        <w:r w:rsidR="00360F3F" w:rsidRPr="00B16D23">
          <w:rPr>
            <w:rFonts w:ascii="Trebuchet MS" w:hAnsi="Trebuchet MS"/>
            <w:bCs/>
            <w:rPrChange w:id="7545" w:author="Lia Micluti" w:date="2015-11-25T12:42:00Z">
              <w:rPr>
                <w:rFonts w:ascii="Trebuchet MS" w:hAnsi="Trebuchet MS"/>
                <w:bCs/>
              </w:rPr>
            </w:rPrChange>
          </w:rPr>
          <w:t>111,56</w:t>
        </w:r>
      </w:ins>
      <w:ins w:id="7546" w:author="ALINA" w:date="2015-06-16T01:04:00Z">
        <w:r w:rsidR="00C657F1" w:rsidRPr="00B16D23">
          <w:rPr>
            <w:rFonts w:ascii="Trebuchet MS" w:hAnsi="Trebuchet MS"/>
            <w:bCs/>
            <w:rPrChange w:id="7547" w:author="Lia Micluti" w:date="2015-11-25T12:42:00Z">
              <w:rPr>
                <w:rFonts w:ascii="Trebuchet MS" w:hAnsi="Trebuchet MS"/>
                <w:bCs/>
              </w:rPr>
            </w:rPrChange>
          </w:rPr>
          <w:t xml:space="preserve"> </w:t>
        </w:r>
      </w:ins>
      <w:r w:rsidR="00A51074" w:rsidRPr="00B16D23">
        <w:rPr>
          <w:rFonts w:ascii="Trebuchet MS" w:hAnsi="Trebuchet MS"/>
          <w:bCs/>
          <w:rPrChange w:id="7548" w:author="Lia Micluti" w:date="2015-11-25T12:42:00Z">
            <w:rPr>
              <w:rFonts w:ascii="Trebuchet MS" w:hAnsi="Trebuchet MS"/>
              <w:bCs/>
            </w:rPr>
          </w:rPrChange>
        </w:rPr>
        <w:t xml:space="preserve">euro/Gcal </w:t>
      </w:r>
      <w:r w:rsidR="00A718C4" w:rsidRPr="00B16D23">
        <w:rPr>
          <w:rFonts w:ascii="Trebuchet MS" w:hAnsi="Trebuchet MS"/>
          <w:bCs/>
          <w:rPrChange w:id="7549" w:author="Lia Micluti" w:date="2015-11-25T12:42:00Z">
            <w:rPr>
              <w:rFonts w:ascii="Trebuchet MS" w:hAnsi="Trebuchet MS"/>
              <w:bCs/>
            </w:rPr>
          </w:rPrChange>
        </w:rPr>
        <w:t xml:space="preserve">(inclusiv TVA) </w:t>
      </w:r>
      <w:r w:rsidR="00A51074" w:rsidRPr="00B16D23">
        <w:rPr>
          <w:rFonts w:ascii="Trebuchet MS" w:hAnsi="Trebuchet MS"/>
          <w:bCs/>
          <w:rPrChange w:id="7550" w:author="Lia Micluti" w:date="2015-11-25T12:42:00Z">
            <w:rPr>
              <w:rFonts w:ascii="Trebuchet MS" w:hAnsi="Trebuchet MS"/>
              <w:bCs/>
            </w:rPr>
          </w:rPrChange>
        </w:rPr>
        <w:t>in anul 2034 – echivalentul unei li</w:t>
      </w:r>
      <w:r w:rsidR="00367FE3" w:rsidRPr="00B16D23">
        <w:rPr>
          <w:rFonts w:ascii="Trebuchet MS" w:hAnsi="Trebuchet MS"/>
          <w:bCs/>
          <w:rPrChange w:id="7551" w:author="Lia Micluti" w:date="2015-11-25T12:42:00Z">
            <w:rPr>
              <w:rFonts w:ascii="Trebuchet MS" w:hAnsi="Trebuchet MS"/>
              <w:bCs/>
            </w:rPr>
          </w:rPrChange>
        </w:rPr>
        <w:t>mite de suportabilitate de 8,5%.</w:t>
      </w:r>
    </w:p>
    <w:p w14:paraId="1493B141" w14:textId="6DDC9F94" w:rsidR="00A51074" w:rsidRPr="00425A37" w:rsidRDefault="00367FE3" w:rsidP="00367FE3">
      <w:pPr>
        <w:spacing w:before="60" w:after="120" w:line="264" w:lineRule="auto"/>
        <w:jc w:val="both"/>
        <w:rPr>
          <w:rFonts w:ascii="Trebuchet MS" w:hAnsi="Trebuchet MS"/>
          <w:bCs/>
        </w:rPr>
      </w:pPr>
      <w:r w:rsidRPr="00B16D23">
        <w:rPr>
          <w:rFonts w:ascii="Trebuchet MS" w:hAnsi="Trebuchet MS"/>
          <w:bCs/>
          <w:rPrChange w:id="7552" w:author="Lia Micluti" w:date="2015-11-25T12:42:00Z">
            <w:rPr>
              <w:rFonts w:ascii="Trebuchet MS" w:hAnsi="Trebuchet MS"/>
              <w:bCs/>
            </w:rPr>
          </w:rPrChange>
        </w:rPr>
        <w:t xml:space="preserve">Referitor la </w:t>
      </w:r>
      <w:r w:rsidR="00AD2D4B" w:rsidRPr="00B16D23">
        <w:rPr>
          <w:rFonts w:ascii="Trebuchet MS" w:hAnsi="Trebuchet MS"/>
          <w:bCs/>
          <w:rPrChange w:id="7553" w:author="Lia Micluti" w:date="2015-11-25T12:42:00Z">
            <w:rPr>
              <w:rFonts w:ascii="Trebuchet MS" w:hAnsi="Trebuchet MS"/>
              <w:bCs/>
            </w:rPr>
          </w:rPrChange>
        </w:rPr>
        <w:t>preturile</w:t>
      </w:r>
      <w:r w:rsidRPr="00B16D23">
        <w:rPr>
          <w:rFonts w:ascii="Trebuchet MS" w:hAnsi="Trebuchet MS"/>
          <w:bCs/>
          <w:rPrChange w:id="7554" w:author="Lia Micluti" w:date="2015-11-25T12:42:00Z">
            <w:rPr>
              <w:rFonts w:ascii="Trebuchet MS" w:hAnsi="Trebuchet MS"/>
              <w:bCs/>
            </w:rPr>
          </w:rPrChange>
        </w:rPr>
        <w:t xml:space="preserve"> practicate pentru consumatorii non-casnici, acestea au fost caclulate la nivelul costurilor operationale unitare, nivelate prin deducerea veniturilor din vanzarea energiei electrice. Astfel, pe </w:t>
      </w:r>
      <w:r w:rsidR="00275B7B" w:rsidRPr="00B16D23">
        <w:rPr>
          <w:rFonts w:ascii="Trebuchet MS" w:hAnsi="Trebuchet MS"/>
          <w:bCs/>
          <w:rPrChange w:id="7555" w:author="Lia Micluti" w:date="2015-11-25T12:42:00Z">
            <w:rPr>
              <w:rFonts w:ascii="Trebuchet MS" w:hAnsi="Trebuchet MS"/>
              <w:bCs/>
            </w:rPr>
          </w:rPrChange>
        </w:rPr>
        <w:t>pe</w:t>
      </w:r>
      <w:r w:rsidRPr="00B16D23">
        <w:rPr>
          <w:rFonts w:ascii="Trebuchet MS" w:hAnsi="Trebuchet MS"/>
          <w:bCs/>
          <w:rPrChange w:id="7556" w:author="Lia Micluti" w:date="2015-11-25T12:42:00Z">
            <w:rPr>
              <w:rFonts w:ascii="Trebuchet MS" w:hAnsi="Trebuchet MS"/>
              <w:bCs/>
            </w:rPr>
          </w:rPrChange>
        </w:rPr>
        <w:t>rioada de prognoza 201</w:t>
      </w:r>
      <w:r w:rsidR="004C4A71" w:rsidRPr="00B16D23">
        <w:rPr>
          <w:rFonts w:ascii="Trebuchet MS" w:hAnsi="Trebuchet MS"/>
          <w:bCs/>
          <w:rPrChange w:id="7557" w:author="Lia Micluti" w:date="2015-11-25T12:42:00Z">
            <w:rPr>
              <w:rFonts w:ascii="Trebuchet MS" w:hAnsi="Trebuchet MS"/>
              <w:bCs/>
            </w:rPr>
          </w:rPrChange>
        </w:rPr>
        <w:t>4</w:t>
      </w:r>
      <w:r w:rsidRPr="00B16D23">
        <w:rPr>
          <w:rFonts w:ascii="Trebuchet MS" w:hAnsi="Trebuchet MS"/>
          <w:bCs/>
          <w:rPrChange w:id="7558" w:author="Lia Micluti" w:date="2015-11-25T12:42:00Z">
            <w:rPr>
              <w:rFonts w:ascii="Trebuchet MS" w:hAnsi="Trebuchet MS"/>
              <w:bCs/>
            </w:rPr>
          </w:rPrChange>
        </w:rPr>
        <w:t xml:space="preserve"> – 2034, se co</w:t>
      </w:r>
      <w:r w:rsidR="00EE7DDF" w:rsidRPr="00B16D23">
        <w:rPr>
          <w:rFonts w:ascii="Trebuchet MS" w:hAnsi="Trebuchet MS"/>
          <w:bCs/>
          <w:rPrChange w:id="7559" w:author="Lia Micluti" w:date="2015-11-25T12:42:00Z">
            <w:rPr>
              <w:rFonts w:ascii="Trebuchet MS" w:hAnsi="Trebuchet MS"/>
              <w:bCs/>
            </w:rPr>
          </w:rPrChange>
        </w:rPr>
        <w:t>ns</w:t>
      </w:r>
      <w:r w:rsidRPr="00B16D23">
        <w:rPr>
          <w:rFonts w:ascii="Trebuchet MS" w:hAnsi="Trebuchet MS"/>
          <w:bCs/>
          <w:rPrChange w:id="7560" w:author="Lia Micluti" w:date="2015-11-25T12:42:00Z">
            <w:rPr>
              <w:rFonts w:ascii="Trebuchet MS" w:hAnsi="Trebuchet MS"/>
              <w:bCs/>
            </w:rPr>
          </w:rPrChange>
        </w:rPr>
        <w:t>tata c</w:t>
      </w:r>
      <w:r w:rsidR="00A51074" w:rsidRPr="00B16D23">
        <w:rPr>
          <w:rFonts w:ascii="Trebuchet MS" w:hAnsi="Trebuchet MS"/>
          <w:bCs/>
          <w:rPrChange w:id="7561" w:author="Lia Micluti" w:date="2015-11-25T12:42:00Z">
            <w:rPr>
              <w:rFonts w:ascii="Trebuchet MS" w:hAnsi="Trebuchet MS"/>
              <w:bCs/>
            </w:rPr>
          </w:rPrChange>
        </w:rPr>
        <w:t xml:space="preserve">resterea pretului platit de consumatorii non-casnici pentru energia termica consumata cu </w:t>
      </w:r>
      <w:del w:id="7562" w:author="ALINA" w:date="2015-06-16T23:53:00Z">
        <w:r w:rsidR="00275B7B" w:rsidRPr="00B16D23" w:rsidDel="00A73A5C">
          <w:rPr>
            <w:rFonts w:ascii="Trebuchet MS" w:hAnsi="Trebuchet MS"/>
            <w:bCs/>
            <w:rPrChange w:id="7563" w:author="Lia Micluti" w:date="2015-11-25T12:42:00Z">
              <w:rPr>
                <w:rFonts w:ascii="Trebuchet MS" w:hAnsi="Trebuchet MS"/>
                <w:bCs/>
              </w:rPr>
            </w:rPrChange>
          </w:rPr>
          <w:delText>3</w:delText>
        </w:r>
        <w:r w:rsidR="00EE7DDF" w:rsidRPr="00B16D23" w:rsidDel="00A73A5C">
          <w:rPr>
            <w:rFonts w:ascii="Trebuchet MS" w:hAnsi="Trebuchet MS"/>
            <w:bCs/>
            <w:rPrChange w:id="7564" w:author="Lia Micluti" w:date="2015-11-25T12:42:00Z">
              <w:rPr>
                <w:rFonts w:ascii="Trebuchet MS" w:hAnsi="Trebuchet MS"/>
                <w:bCs/>
              </w:rPr>
            </w:rPrChange>
          </w:rPr>
          <w:delText>4</w:delText>
        </w:r>
      </w:del>
      <w:ins w:id="7565" w:author="ALINA" w:date="2015-06-16T23:53:00Z">
        <w:del w:id="7566" w:author="Alina Armasu" w:date="2015-08-10T12:31:00Z">
          <w:r w:rsidR="00A73A5C" w:rsidRPr="00B16D23" w:rsidDel="006A458F">
            <w:rPr>
              <w:rFonts w:ascii="Trebuchet MS" w:hAnsi="Trebuchet MS"/>
              <w:bCs/>
              <w:rPrChange w:id="7567" w:author="Lia Micluti" w:date="2015-11-25T12:42:00Z">
                <w:rPr>
                  <w:rFonts w:ascii="Trebuchet MS" w:hAnsi="Trebuchet MS"/>
                  <w:bCs/>
                </w:rPr>
              </w:rPrChange>
            </w:rPr>
            <w:delText>31,6</w:delText>
          </w:r>
        </w:del>
      </w:ins>
      <w:ins w:id="7568" w:author="Alina Armasu" w:date="2015-10-04T09:57:00Z">
        <w:r w:rsidR="008C077F" w:rsidRPr="00B16D23">
          <w:rPr>
            <w:rFonts w:ascii="Trebuchet MS" w:hAnsi="Trebuchet MS"/>
            <w:bCs/>
            <w:rPrChange w:id="7569" w:author="Lia Micluti" w:date="2015-11-25T12:42:00Z">
              <w:rPr>
                <w:rFonts w:ascii="Trebuchet MS" w:hAnsi="Trebuchet MS"/>
                <w:bCs/>
              </w:rPr>
            </w:rPrChange>
          </w:rPr>
          <w:t>40</w:t>
        </w:r>
      </w:ins>
      <w:r w:rsidR="00A51074" w:rsidRPr="00B16D23">
        <w:rPr>
          <w:rFonts w:ascii="Trebuchet MS" w:hAnsi="Trebuchet MS"/>
          <w:bCs/>
          <w:rPrChange w:id="7570" w:author="Lia Micluti" w:date="2015-11-25T12:42:00Z">
            <w:rPr>
              <w:rFonts w:ascii="Trebuchet MS" w:hAnsi="Trebuchet MS"/>
              <w:bCs/>
            </w:rPr>
          </w:rPrChange>
        </w:rPr>
        <w:t xml:space="preserve">% de la </w:t>
      </w:r>
      <w:del w:id="7571" w:author="ALINA" w:date="2015-06-16T01:06:00Z">
        <w:r w:rsidR="00275B7B" w:rsidRPr="00B16D23" w:rsidDel="00C657F1">
          <w:rPr>
            <w:rFonts w:ascii="Trebuchet MS" w:hAnsi="Trebuchet MS"/>
            <w:bCs/>
            <w:rPrChange w:id="7572" w:author="Lia Micluti" w:date="2015-11-25T12:42:00Z">
              <w:rPr>
                <w:rFonts w:ascii="Trebuchet MS" w:hAnsi="Trebuchet MS"/>
                <w:bCs/>
              </w:rPr>
            </w:rPrChange>
          </w:rPr>
          <w:delText>72,</w:delText>
        </w:r>
        <w:r w:rsidR="004C4A71" w:rsidRPr="00B16D23" w:rsidDel="00C657F1">
          <w:rPr>
            <w:rFonts w:ascii="Trebuchet MS" w:hAnsi="Trebuchet MS"/>
            <w:bCs/>
            <w:rPrChange w:id="7573" w:author="Lia Micluti" w:date="2015-11-25T12:42:00Z">
              <w:rPr>
                <w:rFonts w:ascii="Trebuchet MS" w:hAnsi="Trebuchet MS"/>
                <w:bCs/>
              </w:rPr>
            </w:rPrChange>
          </w:rPr>
          <w:delText>8</w:delText>
        </w:r>
      </w:del>
      <w:ins w:id="7574" w:author="ALINA" w:date="2015-06-16T01:06:00Z">
        <w:del w:id="7575" w:author="Alina Armasu" w:date="2015-08-10T12:30:00Z">
          <w:r w:rsidR="00C657F1" w:rsidRPr="00B16D23" w:rsidDel="006A458F">
            <w:rPr>
              <w:rFonts w:ascii="Trebuchet MS" w:hAnsi="Trebuchet MS"/>
              <w:bCs/>
              <w:rPrChange w:id="7576" w:author="Lia Micluti" w:date="2015-11-25T12:42:00Z">
                <w:rPr>
                  <w:rFonts w:ascii="Trebuchet MS" w:hAnsi="Trebuchet MS"/>
                  <w:bCs/>
                </w:rPr>
              </w:rPrChange>
            </w:rPr>
            <w:delText>68,6</w:delText>
          </w:r>
        </w:del>
      </w:ins>
      <w:ins w:id="7577" w:author="Alina Armasu" w:date="2015-08-10T12:30:00Z">
        <w:r w:rsidR="006A458F" w:rsidRPr="00B16D23">
          <w:rPr>
            <w:rFonts w:ascii="Trebuchet MS" w:hAnsi="Trebuchet MS"/>
            <w:bCs/>
            <w:rPrChange w:id="7578" w:author="Lia Micluti" w:date="2015-11-25T12:42:00Z">
              <w:rPr>
                <w:rFonts w:ascii="Trebuchet MS" w:hAnsi="Trebuchet MS"/>
                <w:bCs/>
              </w:rPr>
            </w:rPrChange>
          </w:rPr>
          <w:t>64,3</w:t>
        </w:r>
      </w:ins>
      <w:r w:rsidR="00723851" w:rsidRPr="00B16D23">
        <w:rPr>
          <w:rFonts w:ascii="Trebuchet MS" w:hAnsi="Trebuchet MS"/>
          <w:bCs/>
          <w:rPrChange w:id="7579" w:author="Lia Micluti" w:date="2015-11-25T12:42:00Z">
            <w:rPr>
              <w:rFonts w:ascii="Trebuchet MS" w:hAnsi="Trebuchet MS"/>
              <w:bCs/>
            </w:rPr>
          </w:rPrChange>
        </w:rPr>
        <w:t xml:space="preserve"> </w:t>
      </w:r>
      <w:r w:rsidR="00A51074" w:rsidRPr="00B16D23">
        <w:rPr>
          <w:rFonts w:ascii="Trebuchet MS" w:hAnsi="Trebuchet MS"/>
          <w:bCs/>
          <w:rPrChange w:id="7580" w:author="Lia Micluti" w:date="2015-11-25T12:42:00Z">
            <w:rPr>
              <w:rFonts w:ascii="Trebuchet MS" w:hAnsi="Trebuchet MS"/>
              <w:bCs/>
            </w:rPr>
          </w:rPrChange>
        </w:rPr>
        <w:t xml:space="preserve">euro/Gcal </w:t>
      </w:r>
      <w:r w:rsidRPr="00B16D23">
        <w:rPr>
          <w:rFonts w:ascii="Trebuchet MS" w:hAnsi="Trebuchet MS"/>
          <w:bCs/>
          <w:rPrChange w:id="7581" w:author="Lia Micluti" w:date="2015-11-25T12:42:00Z">
            <w:rPr>
              <w:rFonts w:ascii="Trebuchet MS" w:hAnsi="Trebuchet MS"/>
              <w:bCs/>
            </w:rPr>
          </w:rPrChange>
        </w:rPr>
        <w:t>(</w:t>
      </w:r>
      <w:r w:rsidR="00A718C4" w:rsidRPr="00B16D23">
        <w:rPr>
          <w:rFonts w:ascii="Trebuchet MS" w:hAnsi="Trebuchet MS"/>
          <w:bCs/>
          <w:rPrChange w:id="7582" w:author="Lia Micluti" w:date="2015-11-25T12:42:00Z">
            <w:rPr>
              <w:rFonts w:ascii="Trebuchet MS" w:hAnsi="Trebuchet MS"/>
              <w:bCs/>
            </w:rPr>
          </w:rPrChange>
        </w:rPr>
        <w:t>exclusiv</w:t>
      </w:r>
      <w:r w:rsidRPr="00B16D23">
        <w:rPr>
          <w:rFonts w:ascii="Trebuchet MS" w:hAnsi="Trebuchet MS"/>
          <w:bCs/>
          <w:rPrChange w:id="7583" w:author="Lia Micluti" w:date="2015-11-25T12:42:00Z">
            <w:rPr>
              <w:rFonts w:ascii="Trebuchet MS" w:hAnsi="Trebuchet MS"/>
              <w:bCs/>
            </w:rPr>
          </w:rPrChange>
        </w:rPr>
        <w:t xml:space="preserve"> TVA) </w:t>
      </w:r>
      <w:r w:rsidR="00A51074" w:rsidRPr="00B16D23">
        <w:rPr>
          <w:rFonts w:ascii="Trebuchet MS" w:hAnsi="Trebuchet MS"/>
          <w:bCs/>
          <w:rPrChange w:id="7584" w:author="Lia Micluti" w:date="2015-11-25T12:42:00Z">
            <w:rPr>
              <w:rFonts w:ascii="Trebuchet MS" w:hAnsi="Trebuchet MS"/>
              <w:bCs/>
            </w:rPr>
          </w:rPrChange>
        </w:rPr>
        <w:t xml:space="preserve">in 2014 la </w:t>
      </w:r>
      <w:del w:id="7585" w:author="ALINA" w:date="2015-06-16T01:06:00Z">
        <w:r w:rsidR="00EE7DDF" w:rsidRPr="00B16D23" w:rsidDel="00C657F1">
          <w:rPr>
            <w:rFonts w:ascii="Trebuchet MS" w:hAnsi="Trebuchet MS"/>
            <w:bCs/>
            <w:rPrChange w:id="7586" w:author="Lia Micluti" w:date="2015-11-25T12:42:00Z">
              <w:rPr>
                <w:rFonts w:ascii="Trebuchet MS" w:hAnsi="Trebuchet MS"/>
                <w:bCs/>
              </w:rPr>
            </w:rPrChange>
          </w:rPr>
          <w:delText>97,</w:delText>
        </w:r>
        <w:r w:rsidR="004C4A71" w:rsidRPr="00B16D23" w:rsidDel="00C657F1">
          <w:rPr>
            <w:rFonts w:ascii="Trebuchet MS" w:hAnsi="Trebuchet MS"/>
            <w:bCs/>
            <w:rPrChange w:id="7587" w:author="Lia Micluti" w:date="2015-11-25T12:42:00Z">
              <w:rPr>
                <w:rFonts w:ascii="Trebuchet MS" w:hAnsi="Trebuchet MS"/>
                <w:bCs/>
              </w:rPr>
            </w:rPrChange>
          </w:rPr>
          <w:delText>6</w:delText>
        </w:r>
      </w:del>
      <w:ins w:id="7588" w:author="ALINA" w:date="2015-06-16T23:53:00Z">
        <w:del w:id="7589" w:author="Alina Armasu" w:date="2015-08-10T12:30:00Z">
          <w:r w:rsidR="00A73A5C" w:rsidRPr="00B16D23" w:rsidDel="006A458F">
            <w:rPr>
              <w:rFonts w:ascii="Trebuchet MS" w:hAnsi="Trebuchet MS"/>
              <w:bCs/>
              <w:rPrChange w:id="7590" w:author="Lia Micluti" w:date="2015-11-25T12:42:00Z">
                <w:rPr>
                  <w:rFonts w:ascii="Trebuchet MS" w:hAnsi="Trebuchet MS"/>
                  <w:bCs/>
                </w:rPr>
              </w:rPrChange>
            </w:rPr>
            <w:delText>90,3</w:delText>
          </w:r>
        </w:del>
      </w:ins>
      <w:ins w:id="7591" w:author="Alina Armasu" w:date="2015-10-04T09:56:00Z">
        <w:r w:rsidR="008C077F" w:rsidRPr="00B16D23">
          <w:rPr>
            <w:rFonts w:ascii="Trebuchet MS" w:hAnsi="Trebuchet MS"/>
            <w:bCs/>
            <w:rPrChange w:id="7592" w:author="Lia Micluti" w:date="2015-11-25T12:42:00Z">
              <w:rPr>
                <w:rFonts w:ascii="Trebuchet MS" w:hAnsi="Trebuchet MS"/>
                <w:bCs/>
              </w:rPr>
            </w:rPrChange>
          </w:rPr>
          <w:t>90</w:t>
        </w:r>
      </w:ins>
      <w:r w:rsidR="00A51074" w:rsidRPr="00B16D23">
        <w:rPr>
          <w:rFonts w:ascii="Trebuchet MS" w:hAnsi="Trebuchet MS"/>
          <w:bCs/>
          <w:rPrChange w:id="7593" w:author="Lia Micluti" w:date="2015-11-25T12:42:00Z">
            <w:rPr>
              <w:rFonts w:ascii="Trebuchet MS" w:hAnsi="Trebuchet MS"/>
              <w:bCs/>
            </w:rPr>
          </w:rPrChange>
        </w:rPr>
        <w:t xml:space="preserve"> euro/Gcal </w:t>
      </w:r>
      <w:r w:rsidRPr="00B16D23">
        <w:rPr>
          <w:rFonts w:ascii="Trebuchet MS" w:hAnsi="Trebuchet MS"/>
          <w:bCs/>
          <w:rPrChange w:id="7594" w:author="Lia Micluti" w:date="2015-11-25T12:42:00Z">
            <w:rPr>
              <w:rFonts w:ascii="Trebuchet MS" w:hAnsi="Trebuchet MS"/>
              <w:bCs/>
            </w:rPr>
          </w:rPrChange>
        </w:rPr>
        <w:t>(</w:t>
      </w:r>
      <w:r w:rsidR="00A718C4" w:rsidRPr="00B16D23">
        <w:rPr>
          <w:rFonts w:ascii="Trebuchet MS" w:hAnsi="Trebuchet MS"/>
          <w:bCs/>
          <w:rPrChange w:id="7595" w:author="Lia Micluti" w:date="2015-11-25T12:42:00Z">
            <w:rPr>
              <w:rFonts w:ascii="Trebuchet MS" w:hAnsi="Trebuchet MS"/>
              <w:bCs/>
            </w:rPr>
          </w:rPrChange>
        </w:rPr>
        <w:t>exclusiv</w:t>
      </w:r>
      <w:r w:rsidRPr="00B16D23">
        <w:rPr>
          <w:rFonts w:ascii="Trebuchet MS" w:hAnsi="Trebuchet MS"/>
          <w:bCs/>
          <w:rPrChange w:id="7596" w:author="Lia Micluti" w:date="2015-11-25T12:42:00Z">
            <w:rPr>
              <w:rFonts w:ascii="Trebuchet MS" w:hAnsi="Trebuchet MS"/>
              <w:bCs/>
            </w:rPr>
          </w:rPrChange>
        </w:rPr>
        <w:t xml:space="preserve"> TVA) </w:t>
      </w:r>
      <w:r w:rsidR="00A51074" w:rsidRPr="00B16D23">
        <w:rPr>
          <w:rFonts w:ascii="Trebuchet MS" w:hAnsi="Trebuchet MS"/>
          <w:bCs/>
          <w:rPrChange w:id="7597" w:author="Lia Micluti" w:date="2015-11-25T12:42:00Z">
            <w:rPr>
              <w:rFonts w:ascii="Trebuchet MS" w:hAnsi="Trebuchet MS"/>
              <w:bCs/>
            </w:rPr>
          </w:rPrChange>
        </w:rPr>
        <w:t>in anul 2034, ca urmare a cresterii costului unitar de productie, transport si distributie a energiei termice.</w:t>
      </w:r>
      <w:r w:rsidR="00A51074" w:rsidRPr="00425A37">
        <w:rPr>
          <w:rFonts w:ascii="Trebuchet MS" w:hAnsi="Trebuchet MS"/>
          <w:bCs/>
        </w:rPr>
        <w:t xml:space="preserve">   </w:t>
      </w:r>
    </w:p>
    <w:p w14:paraId="36C84E8A" w14:textId="77777777" w:rsidR="00024AC1" w:rsidRDefault="00024AC1" w:rsidP="003E4BBE">
      <w:pPr>
        <w:spacing w:before="60" w:after="120" w:line="264" w:lineRule="auto"/>
        <w:rPr>
          <w:ins w:id="7598" w:author="ALINA" w:date="2015-06-16T23:58:00Z"/>
          <w:rFonts w:ascii="Trebuchet MS" w:hAnsi="Trebuchet MS"/>
        </w:rPr>
      </w:pPr>
    </w:p>
    <w:p w14:paraId="030204BD" w14:textId="65F5E1CB" w:rsidR="00B76081" w:rsidDel="008C077F" w:rsidRDefault="00B76081" w:rsidP="003E4BBE">
      <w:pPr>
        <w:spacing w:before="60" w:after="120" w:line="264" w:lineRule="auto"/>
        <w:rPr>
          <w:ins w:id="7599" w:author="ALINA" w:date="2015-06-16T23:58:00Z"/>
          <w:del w:id="7600" w:author="Alina Armasu" w:date="2015-10-04T09:56:00Z"/>
          <w:rFonts w:ascii="Trebuchet MS" w:hAnsi="Trebuchet MS"/>
        </w:rPr>
      </w:pPr>
    </w:p>
    <w:p w14:paraId="7F7C6FF1" w14:textId="24E4231B" w:rsidR="00B76081" w:rsidDel="008C077F" w:rsidRDefault="00B76081" w:rsidP="003E4BBE">
      <w:pPr>
        <w:spacing w:before="60" w:after="120" w:line="264" w:lineRule="auto"/>
        <w:rPr>
          <w:ins w:id="7601" w:author="ALINA" w:date="2015-06-16T23:58:00Z"/>
          <w:del w:id="7602" w:author="Alina Armasu" w:date="2015-10-04T09:56:00Z"/>
          <w:rFonts w:ascii="Trebuchet MS" w:hAnsi="Trebuchet MS"/>
        </w:rPr>
      </w:pPr>
    </w:p>
    <w:p w14:paraId="63DF73FA" w14:textId="5F238E09" w:rsidR="00B76081" w:rsidDel="008C077F" w:rsidRDefault="00B76081" w:rsidP="003E4BBE">
      <w:pPr>
        <w:spacing w:before="60" w:after="120" w:line="264" w:lineRule="auto"/>
        <w:rPr>
          <w:ins w:id="7603" w:author="ALINA" w:date="2015-06-16T23:58:00Z"/>
          <w:del w:id="7604" w:author="Alina Armasu" w:date="2015-10-04T09:56:00Z"/>
          <w:rFonts w:ascii="Trebuchet MS" w:hAnsi="Trebuchet MS"/>
        </w:rPr>
      </w:pPr>
    </w:p>
    <w:p w14:paraId="0E711F4E" w14:textId="720CD731" w:rsidR="00B76081" w:rsidRPr="00425A37" w:rsidDel="008C077F" w:rsidRDefault="00B76081" w:rsidP="003E4BBE">
      <w:pPr>
        <w:spacing w:before="60" w:after="120" w:line="264" w:lineRule="auto"/>
        <w:rPr>
          <w:del w:id="7605" w:author="Alina Armasu" w:date="2015-10-04T09:56:00Z"/>
          <w:rFonts w:ascii="Trebuchet MS" w:hAnsi="Trebuchet MS"/>
        </w:rPr>
      </w:pPr>
    </w:p>
    <w:p w14:paraId="3D79D44E" w14:textId="77777777" w:rsidR="00024AC1" w:rsidRPr="00425A37" w:rsidRDefault="00024AC1" w:rsidP="003E4BBE">
      <w:pPr>
        <w:spacing w:before="60" w:after="120" w:line="264" w:lineRule="auto"/>
        <w:rPr>
          <w:rFonts w:ascii="Trebuchet MS" w:hAnsi="Trebuchet MS"/>
        </w:rPr>
      </w:pPr>
    </w:p>
    <w:p w14:paraId="5A339679" w14:textId="77777777" w:rsidR="00AB64AC" w:rsidRPr="00EB2F7F" w:rsidRDefault="006D33A8" w:rsidP="00BE1732">
      <w:pPr>
        <w:pStyle w:val="Heading1"/>
        <w:numPr>
          <w:ilvl w:val="1"/>
          <w:numId w:val="46"/>
        </w:numPr>
        <w:spacing w:before="60" w:after="60"/>
        <w:rPr>
          <w:rStyle w:val="Strong"/>
          <w:rFonts w:ascii="Trebuchet MS" w:hAnsi="Trebuchet MS" w:cs="Calibri"/>
          <w:bCs w:val="0"/>
          <w:sz w:val="28"/>
          <w:szCs w:val="28"/>
        </w:rPr>
      </w:pPr>
      <w:bookmarkStart w:id="7606" w:name="_Toc429554742"/>
      <w:r w:rsidRPr="00EB2F7F">
        <w:rPr>
          <w:rStyle w:val="Strong"/>
          <w:rFonts w:ascii="Trebuchet MS" w:hAnsi="Trebuchet MS" w:cs="Calibri"/>
          <w:bCs w:val="0"/>
          <w:sz w:val="28"/>
          <w:szCs w:val="28"/>
        </w:rPr>
        <w:t>Evolutia prezumata a veniturilor si costurilor de operare</w:t>
      </w:r>
      <w:bookmarkEnd w:id="7606"/>
    </w:p>
    <w:p w14:paraId="08207694" w14:textId="77777777" w:rsidR="00E66B63" w:rsidRPr="00425A37" w:rsidRDefault="00E66B63" w:rsidP="00B01500">
      <w:pPr>
        <w:spacing w:before="60" w:after="60"/>
        <w:rPr>
          <w:rFonts w:ascii="Trebuchet MS" w:hAnsi="Trebuchet MS"/>
        </w:rPr>
      </w:pPr>
    </w:p>
    <w:p w14:paraId="6071BE57" w14:textId="77777777" w:rsidR="00AB64AC" w:rsidRPr="00EB2F7F" w:rsidRDefault="008A7C02" w:rsidP="00BE1732">
      <w:pPr>
        <w:pStyle w:val="Heading1"/>
        <w:numPr>
          <w:ilvl w:val="2"/>
          <w:numId w:val="46"/>
        </w:numPr>
        <w:spacing w:before="60" w:after="60"/>
        <w:rPr>
          <w:rFonts w:ascii="Trebuchet MS" w:hAnsi="Trebuchet MS"/>
          <w:b/>
        </w:rPr>
      </w:pPr>
      <w:bookmarkStart w:id="7607" w:name="_Toc429554743"/>
      <w:r w:rsidRPr="00EB2F7F">
        <w:rPr>
          <w:rFonts w:ascii="Trebuchet MS" w:hAnsi="Trebuchet MS"/>
          <w:b/>
        </w:rPr>
        <w:t>Analiza istorica a veniturilor si a costurilor de operare</w:t>
      </w:r>
      <w:bookmarkEnd w:id="7607"/>
    </w:p>
    <w:p w14:paraId="06A000C0" w14:textId="77777777" w:rsidR="008A7C02" w:rsidRPr="00425A37" w:rsidRDefault="008A7C02" w:rsidP="00B01500">
      <w:pPr>
        <w:spacing w:before="60" w:after="60"/>
        <w:rPr>
          <w:rFonts w:ascii="Trebuchet MS" w:hAnsi="Trebuchet MS"/>
        </w:rPr>
      </w:pPr>
    </w:p>
    <w:p w14:paraId="434983DE" w14:textId="2353F26C" w:rsidR="008A7C02" w:rsidRPr="00EB2F7F" w:rsidRDefault="00EB375D" w:rsidP="000B1F0F">
      <w:pPr>
        <w:pStyle w:val="ListParagraph"/>
        <w:numPr>
          <w:ilvl w:val="0"/>
          <w:numId w:val="101"/>
        </w:numPr>
        <w:spacing w:before="60" w:after="60"/>
        <w:rPr>
          <w:rFonts w:ascii="Trebuchet MS" w:hAnsi="Trebuchet MS"/>
          <w:sz w:val="20"/>
        </w:rPr>
      </w:pPr>
      <w:r w:rsidRPr="00EB2F7F">
        <w:rPr>
          <w:rFonts w:ascii="Trebuchet MS" w:hAnsi="Trebuchet MS"/>
          <w:sz w:val="20"/>
        </w:rPr>
        <w:t>Costuri operationale</w:t>
      </w:r>
    </w:p>
    <w:p w14:paraId="0709DF7D" w14:textId="385DDAD9" w:rsidR="00EB375D" w:rsidRPr="00425A37" w:rsidRDefault="00EB375D" w:rsidP="00EB375D">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 xml:space="preserve">Structura costurilor de exploatare urmărește categoriile principale de costuri prevăzute in ordinele ANRE 84/2013 si ANRSC 66/2007, a fost adaptată la </w:t>
      </w:r>
      <w:del w:id="7608" w:author="ALINA" w:date="2015-06-15T16:10:00Z">
        <w:r w:rsidRPr="00425A37" w:rsidDel="00EE22EB">
          <w:rPr>
            <w:rFonts w:ascii="Trebuchet MS" w:hAnsi="Trebuchet MS" w:cs="Arial"/>
          </w:rPr>
          <w:delText>modelul tabelar (Excel</w:delText>
        </w:r>
      </w:del>
      <w:ins w:id="7609" w:author="ALINA" w:date="2015-06-15T16:10:00Z">
        <w:r w:rsidR="00EE22EB">
          <w:rPr>
            <w:rFonts w:ascii="Trebuchet MS" w:hAnsi="Trebuchet MS" w:cs="Arial"/>
          </w:rPr>
          <w:t>Modelul financiar</w:t>
        </w:r>
      </w:ins>
      <w:del w:id="7610" w:author="ALINA" w:date="2015-06-15T16:10:00Z">
        <w:r w:rsidRPr="00425A37" w:rsidDel="00EE22EB">
          <w:rPr>
            <w:rFonts w:ascii="Trebuchet MS" w:hAnsi="Trebuchet MS" w:cs="Arial"/>
          </w:rPr>
          <w:delText>)</w:delText>
        </w:r>
      </w:del>
      <w:r w:rsidRPr="00425A37">
        <w:rPr>
          <w:rFonts w:ascii="Trebuchet MS" w:hAnsi="Trebuchet MS" w:cs="Arial"/>
        </w:rPr>
        <w:t xml:space="preserve"> furnizat de experții Jaspers și cuprinde:</w:t>
      </w:r>
    </w:p>
    <w:p w14:paraId="03227B75" w14:textId="77777777" w:rsidR="00EB375D" w:rsidRPr="00425A37" w:rsidRDefault="00EB375D" w:rsidP="000B1F0F">
      <w:pPr>
        <w:pStyle w:val="ListParagraph"/>
        <w:numPr>
          <w:ilvl w:val="0"/>
          <w:numId w:val="66"/>
        </w:numPr>
        <w:ind w:left="360"/>
        <w:contextualSpacing w:val="0"/>
        <w:rPr>
          <w:rFonts w:ascii="Trebuchet MS" w:hAnsi="Trebuchet MS" w:cs="Arial"/>
          <w:b w:val="0"/>
          <w:sz w:val="20"/>
        </w:rPr>
      </w:pPr>
      <w:r w:rsidRPr="00425A37">
        <w:rPr>
          <w:rFonts w:ascii="Trebuchet MS" w:hAnsi="Trebuchet MS" w:cs="Arial"/>
          <w:b w:val="0"/>
          <w:sz w:val="20"/>
        </w:rPr>
        <w:t>Costul de productie al energiei termice:</w:t>
      </w:r>
    </w:p>
    <w:p w14:paraId="5CE6FA7D" w14:textId="77777777" w:rsidR="00EB375D" w:rsidRPr="00425A37" w:rsidRDefault="00EB375D" w:rsidP="000B1F0F">
      <w:pPr>
        <w:pStyle w:val="ListParagraph"/>
        <w:numPr>
          <w:ilvl w:val="1"/>
          <w:numId w:val="66"/>
        </w:numPr>
        <w:ind w:left="1080"/>
        <w:contextualSpacing w:val="0"/>
        <w:jc w:val="both"/>
        <w:rPr>
          <w:rFonts w:ascii="Trebuchet MS" w:hAnsi="Trebuchet MS" w:cs="Arial"/>
          <w:b w:val="0"/>
          <w:sz w:val="20"/>
        </w:rPr>
      </w:pPr>
      <w:r w:rsidRPr="00425A37">
        <w:rPr>
          <w:rFonts w:ascii="Trebuchet MS" w:hAnsi="Trebuchet MS" w:cs="Arial"/>
          <w:b w:val="0"/>
          <w:sz w:val="20"/>
        </w:rPr>
        <w:t>Costuri variabile</w:t>
      </w:r>
    </w:p>
    <w:p w14:paraId="24247617" w14:textId="77777777" w:rsidR="00EB375D" w:rsidRPr="00425A37" w:rsidRDefault="00EB375D" w:rsidP="000B1F0F">
      <w:pPr>
        <w:pStyle w:val="ListParagraph"/>
        <w:numPr>
          <w:ilvl w:val="2"/>
          <w:numId w:val="66"/>
        </w:numPr>
        <w:ind w:left="1800"/>
        <w:contextualSpacing w:val="0"/>
        <w:jc w:val="both"/>
        <w:rPr>
          <w:rFonts w:ascii="Trebuchet MS" w:hAnsi="Trebuchet MS" w:cs="Arial"/>
          <w:b w:val="0"/>
          <w:sz w:val="20"/>
        </w:rPr>
      </w:pPr>
      <w:r w:rsidRPr="00425A37">
        <w:rPr>
          <w:rFonts w:ascii="Trebuchet MS" w:hAnsi="Trebuchet MS" w:cs="Arial"/>
          <w:b w:val="0"/>
          <w:sz w:val="20"/>
        </w:rPr>
        <w:t>Costuri cu combustibilul (inclusiv transportul);</w:t>
      </w:r>
    </w:p>
    <w:p w14:paraId="25D31152" w14:textId="77777777" w:rsidR="00EB375D" w:rsidRPr="00425A37" w:rsidRDefault="00EB375D" w:rsidP="000B1F0F">
      <w:pPr>
        <w:pStyle w:val="ListParagraph"/>
        <w:numPr>
          <w:ilvl w:val="2"/>
          <w:numId w:val="66"/>
        </w:numPr>
        <w:ind w:left="1800"/>
        <w:contextualSpacing w:val="0"/>
        <w:jc w:val="both"/>
        <w:rPr>
          <w:rFonts w:ascii="Trebuchet MS" w:hAnsi="Trebuchet MS" w:cs="Arial"/>
          <w:b w:val="0"/>
          <w:sz w:val="20"/>
        </w:rPr>
      </w:pPr>
      <w:r w:rsidRPr="00425A37">
        <w:rPr>
          <w:rFonts w:ascii="Trebuchet MS" w:hAnsi="Trebuchet MS" w:cs="Arial"/>
          <w:b w:val="0"/>
          <w:sz w:val="20"/>
        </w:rPr>
        <w:t>Costuri materiale (apa bruta sau pre-tratata, CLU si alte substante chimice, reactivi, etc);</w:t>
      </w:r>
    </w:p>
    <w:p w14:paraId="2D4C3CC6" w14:textId="102DA4D9" w:rsidR="00EB375D" w:rsidRPr="00425A37" w:rsidRDefault="00EB375D" w:rsidP="000B1F0F">
      <w:pPr>
        <w:pStyle w:val="ListParagraph"/>
        <w:numPr>
          <w:ilvl w:val="2"/>
          <w:numId w:val="66"/>
        </w:numPr>
        <w:ind w:left="1800"/>
        <w:contextualSpacing w:val="0"/>
        <w:jc w:val="both"/>
        <w:rPr>
          <w:rFonts w:ascii="Trebuchet MS" w:hAnsi="Trebuchet MS" w:cs="Arial"/>
          <w:b w:val="0"/>
          <w:sz w:val="20"/>
        </w:rPr>
      </w:pPr>
      <w:r w:rsidRPr="00425A37">
        <w:rPr>
          <w:rFonts w:ascii="Trebuchet MS" w:hAnsi="Trebuchet MS" w:cs="Arial"/>
          <w:b w:val="0"/>
          <w:sz w:val="20"/>
        </w:rPr>
        <w:t xml:space="preserve">Alte costuri variabile (energia electrica tehnologica, </w:t>
      </w:r>
      <w:r w:rsidR="00275B7B" w:rsidRPr="00425A37">
        <w:rPr>
          <w:rFonts w:ascii="Trebuchet MS" w:hAnsi="Trebuchet MS" w:cs="Arial"/>
          <w:b w:val="0"/>
          <w:sz w:val="20"/>
        </w:rPr>
        <w:t>costuri cu achizitia certificatelor de emisii CO</w:t>
      </w:r>
      <w:r w:rsidR="00275B7B" w:rsidRPr="00425A37">
        <w:rPr>
          <w:rFonts w:ascii="Trebuchet MS" w:hAnsi="Trebuchet MS" w:cs="Arial"/>
          <w:b w:val="0"/>
          <w:sz w:val="20"/>
          <w:vertAlign w:val="subscript"/>
        </w:rPr>
        <w:t xml:space="preserve">2, </w:t>
      </w:r>
      <w:r w:rsidRPr="00425A37">
        <w:rPr>
          <w:rFonts w:ascii="Trebuchet MS" w:hAnsi="Trebuchet MS" w:cs="Arial"/>
          <w:b w:val="0"/>
          <w:sz w:val="20"/>
        </w:rPr>
        <w:t>etc).</w:t>
      </w:r>
    </w:p>
    <w:p w14:paraId="60C4446E" w14:textId="77777777" w:rsidR="00EB375D" w:rsidRPr="00425A37" w:rsidRDefault="00EB375D" w:rsidP="000B1F0F">
      <w:pPr>
        <w:pStyle w:val="ListParagraph"/>
        <w:numPr>
          <w:ilvl w:val="1"/>
          <w:numId w:val="66"/>
        </w:numPr>
        <w:ind w:left="1080"/>
        <w:contextualSpacing w:val="0"/>
        <w:jc w:val="both"/>
        <w:rPr>
          <w:rFonts w:ascii="Trebuchet MS" w:hAnsi="Trebuchet MS" w:cs="Arial"/>
          <w:b w:val="0"/>
          <w:sz w:val="20"/>
        </w:rPr>
      </w:pPr>
      <w:r w:rsidRPr="00425A37">
        <w:rPr>
          <w:rFonts w:ascii="Trebuchet MS" w:hAnsi="Trebuchet MS" w:cs="Arial"/>
          <w:b w:val="0"/>
          <w:sz w:val="20"/>
        </w:rPr>
        <w:t>Costuri fixe</w:t>
      </w:r>
    </w:p>
    <w:p w14:paraId="64821B42" w14:textId="77777777" w:rsidR="00EB375D" w:rsidRPr="00425A37" w:rsidRDefault="00EB375D" w:rsidP="000B1F0F">
      <w:pPr>
        <w:pStyle w:val="ListParagraph"/>
        <w:numPr>
          <w:ilvl w:val="2"/>
          <w:numId w:val="66"/>
        </w:numPr>
        <w:ind w:left="1800"/>
        <w:contextualSpacing w:val="0"/>
        <w:jc w:val="both"/>
        <w:rPr>
          <w:rFonts w:ascii="Trebuchet MS" w:hAnsi="Trebuchet MS" w:cs="Arial"/>
          <w:b w:val="0"/>
          <w:sz w:val="20"/>
        </w:rPr>
      </w:pPr>
      <w:r w:rsidRPr="00425A37">
        <w:rPr>
          <w:rFonts w:ascii="Trebuchet MS" w:hAnsi="Trebuchet MS" w:cs="Arial"/>
          <w:b w:val="0"/>
          <w:sz w:val="20"/>
        </w:rPr>
        <w:t>Costuri de personal;</w:t>
      </w:r>
    </w:p>
    <w:p w14:paraId="6E5C9102" w14:textId="77777777" w:rsidR="00EB375D" w:rsidRPr="00425A37" w:rsidRDefault="00EB375D" w:rsidP="000B1F0F">
      <w:pPr>
        <w:pStyle w:val="ListParagraph"/>
        <w:numPr>
          <w:ilvl w:val="2"/>
          <w:numId w:val="66"/>
        </w:numPr>
        <w:ind w:left="1800"/>
        <w:contextualSpacing w:val="0"/>
        <w:jc w:val="both"/>
        <w:rPr>
          <w:rFonts w:ascii="Trebuchet MS" w:hAnsi="Trebuchet MS" w:cs="Arial"/>
          <w:b w:val="0"/>
          <w:sz w:val="20"/>
        </w:rPr>
      </w:pPr>
      <w:r w:rsidRPr="00425A37">
        <w:rPr>
          <w:rFonts w:ascii="Trebuchet MS" w:hAnsi="Trebuchet MS" w:cs="Arial"/>
          <w:b w:val="0"/>
          <w:sz w:val="20"/>
        </w:rPr>
        <w:t>Costuri materiale;</w:t>
      </w:r>
    </w:p>
    <w:p w14:paraId="7033F85A" w14:textId="77777777" w:rsidR="00EB375D" w:rsidRPr="00425A37" w:rsidRDefault="00EB375D" w:rsidP="000B1F0F">
      <w:pPr>
        <w:pStyle w:val="ListParagraph"/>
        <w:numPr>
          <w:ilvl w:val="2"/>
          <w:numId w:val="66"/>
        </w:numPr>
        <w:ind w:left="1800"/>
        <w:contextualSpacing w:val="0"/>
        <w:jc w:val="both"/>
        <w:rPr>
          <w:rFonts w:ascii="Trebuchet MS" w:hAnsi="Trebuchet MS" w:cs="Arial"/>
          <w:b w:val="0"/>
          <w:sz w:val="20"/>
        </w:rPr>
      </w:pPr>
      <w:r w:rsidRPr="00425A37">
        <w:rPr>
          <w:rFonts w:ascii="Trebuchet MS" w:hAnsi="Trebuchet MS" w:cs="Arial"/>
          <w:b w:val="0"/>
          <w:sz w:val="20"/>
        </w:rPr>
        <w:t>Costuri cu mentenanta si reparatiile;</w:t>
      </w:r>
    </w:p>
    <w:p w14:paraId="14CB9400" w14:textId="77777777" w:rsidR="00EB375D" w:rsidRPr="00425A37" w:rsidRDefault="00EB375D" w:rsidP="000B1F0F">
      <w:pPr>
        <w:pStyle w:val="ListParagraph"/>
        <w:numPr>
          <w:ilvl w:val="2"/>
          <w:numId w:val="66"/>
        </w:numPr>
        <w:ind w:left="1800"/>
        <w:contextualSpacing w:val="0"/>
        <w:jc w:val="both"/>
        <w:rPr>
          <w:rFonts w:ascii="Trebuchet MS" w:hAnsi="Trebuchet MS" w:cs="Arial"/>
          <w:b w:val="0"/>
          <w:sz w:val="20"/>
        </w:rPr>
      </w:pPr>
      <w:r w:rsidRPr="00425A37">
        <w:rPr>
          <w:rFonts w:ascii="Trebuchet MS" w:hAnsi="Trebuchet MS" w:cs="Arial"/>
          <w:b w:val="0"/>
          <w:sz w:val="20"/>
        </w:rPr>
        <w:lastRenderedPageBreak/>
        <w:t>Costuri cu amortizarea;</w:t>
      </w:r>
    </w:p>
    <w:p w14:paraId="60F98EDA" w14:textId="77777777" w:rsidR="00EB375D" w:rsidRPr="00425A37" w:rsidRDefault="00EB375D" w:rsidP="000B1F0F">
      <w:pPr>
        <w:pStyle w:val="ListParagraph"/>
        <w:numPr>
          <w:ilvl w:val="2"/>
          <w:numId w:val="66"/>
        </w:numPr>
        <w:ind w:left="1800"/>
        <w:contextualSpacing w:val="0"/>
        <w:jc w:val="both"/>
        <w:rPr>
          <w:rFonts w:ascii="Trebuchet MS" w:hAnsi="Trebuchet MS" w:cs="Arial"/>
          <w:b w:val="0"/>
          <w:sz w:val="20"/>
        </w:rPr>
      </w:pPr>
      <w:r w:rsidRPr="00425A37">
        <w:rPr>
          <w:rFonts w:ascii="Trebuchet MS" w:hAnsi="Trebuchet MS" w:cs="Arial"/>
          <w:b w:val="0"/>
          <w:sz w:val="20"/>
        </w:rPr>
        <w:t>Alte costuri fixe, din care:</w:t>
      </w:r>
    </w:p>
    <w:p w14:paraId="12BF7B8E" w14:textId="77777777" w:rsidR="00EB375D" w:rsidRPr="00425A37" w:rsidRDefault="00EB375D" w:rsidP="000B1F0F">
      <w:pPr>
        <w:pStyle w:val="ListParagraph"/>
        <w:numPr>
          <w:ilvl w:val="0"/>
          <w:numId w:val="66"/>
        </w:numPr>
        <w:ind w:left="360"/>
        <w:contextualSpacing w:val="0"/>
        <w:rPr>
          <w:rFonts w:ascii="Trebuchet MS" w:hAnsi="Trebuchet MS" w:cs="Arial"/>
          <w:b w:val="0"/>
          <w:sz w:val="20"/>
        </w:rPr>
      </w:pPr>
      <w:r w:rsidRPr="00425A37">
        <w:rPr>
          <w:rFonts w:ascii="Trebuchet MS" w:hAnsi="Trebuchet MS" w:cs="Arial"/>
          <w:b w:val="0"/>
          <w:sz w:val="20"/>
        </w:rPr>
        <w:t>Costul de transport si distributie al energiei termice:</w:t>
      </w:r>
    </w:p>
    <w:p w14:paraId="56F3A03F" w14:textId="77777777" w:rsidR="00EB375D" w:rsidRPr="00425A37" w:rsidRDefault="00EB375D" w:rsidP="000B1F0F">
      <w:pPr>
        <w:pStyle w:val="ListParagraph"/>
        <w:numPr>
          <w:ilvl w:val="1"/>
          <w:numId w:val="66"/>
        </w:numPr>
        <w:ind w:left="1080"/>
        <w:contextualSpacing w:val="0"/>
        <w:jc w:val="both"/>
        <w:rPr>
          <w:rFonts w:ascii="Trebuchet MS" w:hAnsi="Trebuchet MS" w:cs="Arial"/>
          <w:b w:val="0"/>
          <w:sz w:val="20"/>
        </w:rPr>
      </w:pPr>
      <w:r w:rsidRPr="00425A37">
        <w:rPr>
          <w:rFonts w:ascii="Trebuchet MS" w:hAnsi="Trebuchet MS" w:cs="Arial"/>
          <w:b w:val="0"/>
          <w:sz w:val="20"/>
        </w:rPr>
        <w:t>Costuri variabile</w:t>
      </w:r>
    </w:p>
    <w:p w14:paraId="5B576A6D" w14:textId="77777777" w:rsidR="00EB375D" w:rsidRPr="00425A37" w:rsidRDefault="00EB375D" w:rsidP="000B1F0F">
      <w:pPr>
        <w:pStyle w:val="ListParagraph"/>
        <w:numPr>
          <w:ilvl w:val="2"/>
          <w:numId w:val="66"/>
        </w:numPr>
        <w:ind w:left="1800"/>
        <w:contextualSpacing w:val="0"/>
        <w:jc w:val="both"/>
        <w:rPr>
          <w:rFonts w:ascii="Trebuchet MS" w:hAnsi="Trebuchet MS" w:cs="Arial"/>
          <w:b w:val="0"/>
          <w:sz w:val="20"/>
        </w:rPr>
      </w:pPr>
      <w:r w:rsidRPr="00425A37">
        <w:rPr>
          <w:rFonts w:ascii="Trebuchet MS" w:hAnsi="Trebuchet MS" w:cs="Arial"/>
          <w:b w:val="0"/>
          <w:sz w:val="20"/>
        </w:rPr>
        <w:t>Costuri materiale (combustibili, etc);</w:t>
      </w:r>
    </w:p>
    <w:p w14:paraId="439AB3C2" w14:textId="77777777" w:rsidR="00EB375D" w:rsidRPr="00425A37" w:rsidRDefault="00EB375D" w:rsidP="000B1F0F">
      <w:pPr>
        <w:pStyle w:val="ListParagraph"/>
        <w:numPr>
          <w:ilvl w:val="2"/>
          <w:numId w:val="66"/>
        </w:numPr>
        <w:ind w:left="1800"/>
        <w:contextualSpacing w:val="0"/>
        <w:jc w:val="both"/>
        <w:rPr>
          <w:rFonts w:ascii="Trebuchet MS" w:hAnsi="Trebuchet MS" w:cs="Arial"/>
          <w:b w:val="0"/>
          <w:sz w:val="20"/>
        </w:rPr>
      </w:pPr>
      <w:r w:rsidRPr="00425A37">
        <w:rPr>
          <w:rFonts w:ascii="Trebuchet MS" w:hAnsi="Trebuchet MS" w:cs="Arial"/>
          <w:b w:val="0"/>
          <w:sz w:val="20"/>
        </w:rPr>
        <w:t>Costuri cu energia electrica;</w:t>
      </w:r>
    </w:p>
    <w:p w14:paraId="20EF035A" w14:textId="77777777" w:rsidR="00EB375D" w:rsidRPr="00425A37" w:rsidRDefault="00EB375D" w:rsidP="000B1F0F">
      <w:pPr>
        <w:pStyle w:val="ListParagraph"/>
        <w:numPr>
          <w:ilvl w:val="2"/>
          <w:numId w:val="66"/>
        </w:numPr>
        <w:ind w:left="1800"/>
        <w:contextualSpacing w:val="0"/>
        <w:jc w:val="both"/>
        <w:rPr>
          <w:rFonts w:ascii="Trebuchet MS" w:hAnsi="Trebuchet MS" w:cs="Arial"/>
          <w:b w:val="0"/>
          <w:sz w:val="20"/>
        </w:rPr>
      </w:pPr>
      <w:r w:rsidRPr="00425A37">
        <w:rPr>
          <w:rFonts w:ascii="Trebuchet MS" w:hAnsi="Trebuchet MS" w:cs="Arial"/>
          <w:b w:val="0"/>
          <w:sz w:val="20"/>
        </w:rPr>
        <w:t>Alte costuri variabile (apa bruta sau pre-tratata, etc).</w:t>
      </w:r>
    </w:p>
    <w:p w14:paraId="0C60606D" w14:textId="77777777" w:rsidR="00EB375D" w:rsidRPr="00425A37" w:rsidRDefault="00EB375D" w:rsidP="000B1F0F">
      <w:pPr>
        <w:pStyle w:val="ListParagraph"/>
        <w:numPr>
          <w:ilvl w:val="1"/>
          <w:numId w:val="66"/>
        </w:numPr>
        <w:ind w:left="1080"/>
        <w:contextualSpacing w:val="0"/>
        <w:jc w:val="both"/>
        <w:rPr>
          <w:rFonts w:ascii="Trebuchet MS" w:hAnsi="Trebuchet MS" w:cs="Arial"/>
          <w:b w:val="0"/>
          <w:sz w:val="20"/>
        </w:rPr>
      </w:pPr>
      <w:r w:rsidRPr="00425A37">
        <w:rPr>
          <w:rFonts w:ascii="Trebuchet MS" w:hAnsi="Trebuchet MS" w:cs="Arial"/>
          <w:b w:val="0"/>
          <w:sz w:val="20"/>
        </w:rPr>
        <w:t>Costuri fixe</w:t>
      </w:r>
    </w:p>
    <w:p w14:paraId="685FE912" w14:textId="77777777" w:rsidR="00EB375D" w:rsidRPr="00425A37" w:rsidRDefault="00EB375D" w:rsidP="000B1F0F">
      <w:pPr>
        <w:pStyle w:val="ListParagraph"/>
        <w:numPr>
          <w:ilvl w:val="2"/>
          <w:numId w:val="66"/>
        </w:numPr>
        <w:ind w:left="1800"/>
        <w:contextualSpacing w:val="0"/>
        <w:jc w:val="both"/>
        <w:rPr>
          <w:rFonts w:ascii="Trebuchet MS" w:hAnsi="Trebuchet MS" w:cs="Arial"/>
          <w:b w:val="0"/>
          <w:sz w:val="20"/>
        </w:rPr>
      </w:pPr>
      <w:r w:rsidRPr="00425A37">
        <w:rPr>
          <w:rFonts w:ascii="Trebuchet MS" w:hAnsi="Trebuchet MS" w:cs="Arial"/>
          <w:b w:val="0"/>
          <w:sz w:val="20"/>
        </w:rPr>
        <w:t>Costuri de personal;</w:t>
      </w:r>
    </w:p>
    <w:p w14:paraId="427D4F93" w14:textId="77777777" w:rsidR="00EB375D" w:rsidRPr="00425A37" w:rsidRDefault="00EB375D" w:rsidP="000B1F0F">
      <w:pPr>
        <w:pStyle w:val="ListParagraph"/>
        <w:numPr>
          <w:ilvl w:val="2"/>
          <w:numId w:val="66"/>
        </w:numPr>
        <w:ind w:left="1800"/>
        <w:contextualSpacing w:val="0"/>
        <w:jc w:val="both"/>
        <w:rPr>
          <w:rFonts w:ascii="Trebuchet MS" w:hAnsi="Trebuchet MS" w:cs="Arial"/>
          <w:b w:val="0"/>
          <w:sz w:val="20"/>
        </w:rPr>
      </w:pPr>
      <w:r w:rsidRPr="00425A37">
        <w:rPr>
          <w:rFonts w:ascii="Trebuchet MS" w:hAnsi="Trebuchet MS" w:cs="Arial"/>
          <w:b w:val="0"/>
          <w:sz w:val="20"/>
        </w:rPr>
        <w:t>Costuri materiale;</w:t>
      </w:r>
    </w:p>
    <w:p w14:paraId="5C6293CA" w14:textId="77777777" w:rsidR="00EB375D" w:rsidRPr="00425A37" w:rsidRDefault="00EB375D" w:rsidP="000B1F0F">
      <w:pPr>
        <w:pStyle w:val="ListParagraph"/>
        <w:numPr>
          <w:ilvl w:val="2"/>
          <w:numId w:val="66"/>
        </w:numPr>
        <w:ind w:left="1800"/>
        <w:contextualSpacing w:val="0"/>
        <w:jc w:val="both"/>
        <w:rPr>
          <w:rFonts w:ascii="Trebuchet MS" w:hAnsi="Trebuchet MS" w:cs="Arial"/>
          <w:b w:val="0"/>
          <w:sz w:val="20"/>
        </w:rPr>
      </w:pPr>
      <w:r w:rsidRPr="00425A37">
        <w:rPr>
          <w:rFonts w:ascii="Trebuchet MS" w:hAnsi="Trebuchet MS" w:cs="Arial"/>
          <w:b w:val="0"/>
          <w:sz w:val="20"/>
        </w:rPr>
        <w:t>Costuri cu mentenanta si reparatiile;</w:t>
      </w:r>
    </w:p>
    <w:p w14:paraId="4CCCA0F9" w14:textId="77777777" w:rsidR="00EB375D" w:rsidRPr="00425A37" w:rsidRDefault="00EB375D" w:rsidP="000B1F0F">
      <w:pPr>
        <w:pStyle w:val="ListParagraph"/>
        <w:numPr>
          <w:ilvl w:val="2"/>
          <w:numId w:val="66"/>
        </w:numPr>
        <w:ind w:left="1800"/>
        <w:contextualSpacing w:val="0"/>
        <w:jc w:val="both"/>
        <w:rPr>
          <w:rFonts w:ascii="Trebuchet MS" w:hAnsi="Trebuchet MS" w:cs="Arial"/>
          <w:b w:val="0"/>
          <w:sz w:val="20"/>
        </w:rPr>
      </w:pPr>
      <w:r w:rsidRPr="00425A37">
        <w:rPr>
          <w:rFonts w:ascii="Trebuchet MS" w:hAnsi="Trebuchet MS" w:cs="Arial"/>
          <w:b w:val="0"/>
          <w:sz w:val="20"/>
        </w:rPr>
        <w:t>Costuri cu amortizarea;</w:t>
      </w:r>
    </w:p>
    <w:p w14:paraId="61483C35" w14:textId="77777777" w:rsidR="00EB375D" w:rsidRPr="00425A37" w:rsidRDefault="00EB375D" w:rsidP="000B1F0F">
      <w:pPr>
        <w:pStyle w:val="ListParagraph"/>
        <w:numPr>
          <w:ilvl w:val="2"/>
          <w:numId w:val="66"/>
        </w:numPr>
        <w:ind w:left="1800"/>
        <w:contextualSpacing w:val="0"/>
        <w:jc w:val="both"/>
        <w:rPr>
          <w:rFonts w:ascii="Trebuchet MS" w:hAnsi="Trebuchet MS" w:cs="Arial"/>
          <w:b w:val="0"/>
          <w:sz w:val="20"/>
        </w:rPr>
      </w:pPr>
      <w:r w:rsidRPr="00425A37">
        <w:rPr>
          <w:rFonts w:ascii="Trebuchet MS" w:hAnsi="Trebuchet MS" w:cs="Arial"/>
          <w:b w:val="0"/>
          <w:sz w:val="20"/>
        </w:rPr>
        <w:t>Alte costuri fixe.</w:t>
      </w:r>
    </w:p>
    <w:p w14:paraId="73E7E710" w14:textId="77777777" w:rsidR="00EB375D" w:rsidRPr="00425A37" w:rsidRDefault="00EB375D" w:rsidP="00EB375D">
      <w:pPr>
        <w:autoSpaceDE w:val="0"/>
        <w:autoSpaceDN w:val="0"/>
        <w:adjustRightInd w:val="0"/>
        <w:spacing w:before="60" w:after="120" w:line="264" w:lineRule="auto"/>
        <w:rPr>
          <w:rFonts w:ascii="Trebuchet MS" w:hAnsi="Trebuchet MS" w:cs="Arial"/>
        </w:rPr>
      </w:pPr>
    </w:p>
    <w:p w14:paraId="22984D7F" w14:textId="4EC46566" w:rsidR="00EB375D" w:rsidRPr="00425A37" w:rsidRDefault="00EB375D" w:rsidP="00EB375D">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 xml:space="preserve">Conform situatiilor financiare si a anexelor intocmite la ordinele ANRE si ANRSC, costurile de operare ale SACET pentru perioada 2011 – </w:t>
      </w:r>
      <w:del w:id="7611" w:author="ALINA" w:date="2015-06-15T16:11:00Z">
        <w:r w:rsidRPr="00425A37" w:rsidDel="00EE22EB">
          <w:rPr>
            <w:rFonts w:ascii="Trebuchet MS" w:hAnsi="Trebuchet MS" w:cs="Arial"/>
          </w:rPr>
          <w:delText xml:space="preserve">2013 </w:delText>
        </w:r>
      </w:del>
      <w:ins w:id="7612" w:author="ALINA" w:date="2015-06-15T16:11:00Z">
        <w:r w:rsidR="00EE22EB" w:rsidRPr="00425A37">
          <w:rPr>
            <w:rFonts w:ascii="Trebuchet MS" w:hAnsi="Trebuchet MS" w:cs="Arial"/>
          </w:rPr>
          <w:t>201</w:t>
        </w:r>
        <w:r w:rsidR="00EE22EB">
          <w:rPr>
            <w:rFonts w:ascii="Trebuchet MS" w:hAnsi="Trebuchet MS" w:cs="Arial"/>
          </w:rPr>
          <w:t>4</w:t>
        </w:r>
        <w:r w:rsidR="00EE22EB" w:rsidRPr="00425A37">
          <w:rPr>
            <w:rFonts w:ascii="Trebuchet MS" w:hAnsi="Trebuchet MS" w:cs="Arial"/>
          </w:rPr>
          <w:t xml:space="preserve"> </w:t>
        </w:r>
      </w:ins>
      <w:r w:rsidRPr="00425A37">
        <w:rPr>
          <w:rFonts w:ascii="Trebuchet MS" w:hAnsi="Trebuchet MS" w:cs="Arial"/>
        </w:rPr>
        <w:t>sunt prezentate în tabelul de mai jos:</w:t>
      </w:r>
    </w:p>
    <w:p w14:paraId="3A4AAC27" w14:textId="5CF6F4BE" w:rsidR="00EB375D" w:rsidRPr="00425A37" w:rsidRDefault="00425A37" w:rsidP="00425A37">
      <w:pPr>
        <w:pStyle w:val="Caption"/>
        <w:rPr>
          <w:rFonts w:ascii="Trebuchet MS" w:hAnsi="Trebuchet MS" w:cs="Arial"/>
          <w:b w:val="0"/>
          <w:iCs/>
          <w:sz w:val="20"/>
        </w:rPr>
      </w:pPr>
      <w:bookmarkStart w:id="7613" w:name="_Toc395220046"/>
      <w:bookmarkStart w:id="7614" w:name="_Toc429552692"/>
      <w:r w:rsidRPr="00425A37">
        <w:rPr>
          <w:rFonts w:ascii="Trebuchet MS" w:hAnsi="Trebuchet MS"/>
          <w:b w:val="0"/>
          <w:sz w:val="20"/>
        </w:rPr>
        <w:t xml:space="preserve">Tabel </w:t>
      </w:r>
      <w:r w:rsidRPr="00425A37">
        <w:rPr>
          <w:rFonts w:ascii="Trebuchet MS" w:hAnsi="Trebuchet MS"/>
          <w:b w:val="0"/>
          <w:sz w:val="20"/>
        </w:rPr>
        <w:fldChar w:fldCharType="begin"/>
      </w:r>
      <w:r w:rsidRPr="00425A37">
        <w:rPr>
          <w:rFonts w:ascii="Trebuchet MS" w:hAnsi="Trebuchet MS"/>
          <w:b w:val="0"/>
          <w:sz w:val="20"/>
        </w:rPr>
        <w:instrText xml:space="preserve"> SEQ Tabel \* ARABIC </w:instrText>
      </w:r>
      <w:r w:rsidRPr="00425A37">
        <w:rPr>
          <w:rFonts w:ascii="Trebuchet MS" w:hAnsi="Trebuchet MS"/>
          <w:b w:val="0"/>
          <w:sz w:val="20"/>
        </w:rPr>
        <w:fldChar w:fldCharType="separate"/>
      </w:r>
      <w:ins w:id="7615" w:author="Lia Micluti" w:date="2015-11-25T12:50:00Z">
        <w:r w:rsidR="00EE63E4">
          <w:rPr>
            <w:rFonts w:ascii="Trebuchet MS" w:hAnsi="Trebuchet MS"/>
            <w:b w:val="0"/>
            <w:noProof/>
            <w:sz w:val="20"/>
          </w:rPr>
          <w:t>34</w:t>
        </w:r>
      </w:ins>
      <w:ins w:id="7616" w:author="Alina Armasu" w:date="2015-10-04T09:57:00Z">
        <w:del w:id="7617" w:author="Lia Micluti" w:date="2015-11-25T12:48:00Z">
          <w:r w:rsidR="008C077F" w:rsidDel="00EE63E4">
            <w:rPr>
              <w:rFonts w:ascii="Trebuchet MS" w:hAnsi="Trebuchet MS"/>
              <w:b w:val="0"/>
              <w:noProof/>
              <w:sz w:val="20"/>
            </w:rPr>
            <w:delText>34</w:delText>
          </w:r>
        </w:del>
      </w:ins>
      <w:del w:id="7618" w:author="Lia Micluti" w:date="2015-11-25T12:48:00Z">
        <w:r w:rsidR="000B715A" w:rsidDel="00EE63E4">
          <w:rPr>
            <w:rFonts w:ascii="Trebuchet MS" w:hAnsi="Trebuchet MS"/>
            <w:b w:val="0"/>
            <w:noProof/>
            <w:sz w:val="20"/>
          </w:rPr>
          <w:delText>33</w:delText>
        </w:r>
        <w:r w:rsidR="008E6AB5" w:rsidDel="00EE63E4">
          <w:rPr>
            <w:rFonts w:ascii="Trebuchet MS" w:hAnsi="Trebuchet MS"/>
            <w:b w:val="0"/>
            <w:noProof/>
            <w:sz w:val="20"/>
          </w:rPr>
          <w:delText>30</w:delText>
        </w:r>
      </w:del>
      <w:r w:rsidRPr="00425A37">
        <w:rPr>
          <w:rFonts w:ascii="Trebuchet MS" w:hAnsi="Trebuchet MS"/>
          <w:b w:val="0"/>
          <w:sz w:val="20"/>
        </w:rPr>
        <w:fldChar w:fldCharType="end"/>
      </w:r>
      <w:r w:rsidR="00EB375D" w:rsidRPr="00425A37">
        <w:rPr>
          <w:rFonts w:ascii="Trebuchet MS" w:hAnsi="Trebuchet MS"/>
          <w:b w:val="0"/>
          <w:sz w:val="20"/>
        </w:rPr>
        <w:t xml:space="preserve"> </w:t>
      </w:r>
      <w:r w:rsidR="00EB375D" w:rsidRPr="00425A37">
        <w:rPr>
          <w:rFonts w:ascii="Trebuchet MS" w:hAnsi="Trebuchet MS" w:cs="Arial"/>
          <w:b w:val="0"/>
          <w:sz w:val="20"/>
          <w:lang w:val="ro-RO"/>
        </w:rPr>
        <w:t xml:space="preserve">– Costuri de operare </w:t>
      </w:r>
      <w:r w:rsidR="005C63D1" w:rsidRPr="00425A37">
        <w:rPr>
          <w:rFonts w:ascii="Trebuchet MS" w:hAnsi="Trebuchet MS" w:cs="Arial"/>
          <w:b w:val="0"/>
          <w:sz w:val="20"/>
          <w:lang w:val="ro-RO"/>
        </w:rPr>
        <w:t>Colterm</w:t>
      </w:r>
      <w:r w:rsidR="00EB375D" w:rsidRPr="00425A37">
        <w:rPr>
          <w:rFonts w:ascii="Trebuchet MS" w:hAnsi="Trebuchet MS" w:cs="Arial"/>
          <w:b w:val="0"/>
          <w:sz w:val="20"/>
          <w:lang w:val="ro-RO"/>
        </w:rPr>
        <w:t xml:space="preserve"> în perioada 2011 – </w:t>
      </w:r>
      <w:del w:id="7619" w:author="ALINA" w:date="2015-06-15T16:11:00Z">
        <w:r w:rsidR="00EB375D" w:rsidRPr="00425A37" w:rsidDel="00EE22EB">
          <w:rPr>
            <w:rFonts w:ascii="Trebuchet MS" w:hAnsi="Trebuchet MS" w:cs="Arial"/>
            <w:b w:val="0"/>
            <w:sz w:val="20"/>
            <w:lang w:val="ro-RO"/>
          </w:rPr>
          <w:delText xml:space="preserve">2013 </w:delText>
        </w:r>
      </w:del>
      <w:ins w:id="7620" w:author="ALINA" w:date="2015-06-15T16:11:00Z">
        <w:r w:rsidR="00EE22EB" w:rsidRPr="00425A37">
          <w:rPr>
            <w:rFonts w:ascii="Trebuchet MS" w:hAnsi="Trebuchet MS" w:cs="Arial"/>
            <w:b w:val="0"/>
            <w:sz w:val="20"/>
            <w:lang w:val="ro-RO"/>
          </w:rPr>
          <w:t>201</w:t>
        </w:r>
        <w:r w:rsidR="00EE22EB">
          <w:rPr>
            <w:rFonts w:ascii="Trebuchet MS" w:hAnsi="Trebuchet MS" w:cs="Arial"/>
            <w:b w:val="0"/>
            <w:sz w:val="20"/>
            <w:lang w:val="ro-RO"/>
          </w:rPr>
          <w:t>4</w:t>
        </w:r>
        <w:r w:rsidR="00EE22EB" w:rsidRPr="00425A37">
          <w:rPr>
            <w:rFonts w:ascii="Trebuchet MS" w:hAnsi="Trebuchet MS" w:cs="Arial"/>
            <w:b w:val="0"/>
            <w:sz w:val="20"/>
            <w:lang w:val="ro-RO"/>
          </w:rPr>
          <w:t xml:space="preserve"> </w:t>
        </w:r>
      </w:ins>
      <w:r w:rsidR="00EB375D" w:rsidRPr="00425A37">
        <w:rPr>
          <w:rFonts w:ascii="Trebuchet MS" w:hAnsi="Trebuchet MS" w:cs="Arial"/>
          <w:b w:val="0"/>
          <w:sz w:val="20"/>
          <w:lang w:val="ro-RO"/>
        </w:rPr>
        <w:t>- EURO</w:t>
      </w:r>
      <w:bookmarkEnd w:id="7613"/>
      <w:bookmarkEnd w:id="7614"/>
    </w:p>
    <w:tbl>
      <w:tblPr>
        <w:tblStyle w:val="MediumShading1-Accent110"/>
        <w:tblW w:w="0" w:type="auto"/>
        <w:jc w:val="center"/>
        <w:tblLook w:val="04A0" w:firstRow="1" w:lastRow="0" w:firstColumn="1" w:lastColumn="0" w:noHBand="0" w:noVBand="1"/>
        <w:tblPrChange w:id="7621" w:author="ALINA" w:date="2015-06-16T23:35:00Z">
          <w:tblPr>
            <w:tblStyle w:val="MediumShading1-Accent110"/>
            <w:tblW w:w="0" w:type="auto"/>
            <w:tblLook w:val="04A0" w:firstRow="1" w:lastRow="0" w:firstColumn="1" w:lastColumn="0" w:noHBand="0" w:noVBand="1"/>
          </w:tblPr>
        </w:tblPrChange>
      </w:tblPr>
      <w:tblGrid>
        <w:gridCol w:w="2479"/>
        <w:gridCol w:w="1842"/>
        <w:gridCol w:w="1842"/>
        <w:gridCol w:w="1842"/>
        <w:gridCol w:w="1571"/>
        <w:tblGridChange w:id="7622">
          <w:tblGrid>
            <w:gridCol w:w="2243"/>
            <w:gridCol w:w="80"/>
            <w:gridCol w:w="10"/>
            <w:gridCol w:w="36"/>
            <w:gridCol w:w="110"/>
            <w:gridCol w:w="1608"/>
            <w:gridCol w:w="55"/>
            <w:gridCol w:w="7"/>
            <w:gridCol w:w="26"/>
            <w:gridCol w:w="146"/>
            <w:gridCol w:w="1549"/>
            <w:gridCol w:w="91"/>
            <w:gridCol w:w="4"/>
            <w:gridCol w:w="16"/>
            <w:gridCol w:w="182"/>
            <w:gridCol w:w="1551"/>
            <w:gridCol w:w="66"/>
            <w:gridCol w:w="1"/>
            <w:gridCol w:w="6"/>
            <w:gridCol w:w="218"/>
            <w:gridCol w:w="997"/>
            <w:gridCol w:w="338"/>
            <w:gridCol w:w="236"/>
            <w:gridCol w:w="628"/>
          </w:tblGrid>
        </w:tblGridChange>
      </w:tblGrid>
      <w:tr w:rsidR="00EE22EB" w:rsidRPr="00026EEE" w14:paraId="723F849E" w14:textId="4D233F8E" w:rsidTr="00414374">
        <w:trPr>
          <w:cnfStyle w:val="100000000000" w:firstRow="1" w:lastRow="0" w:firstColumn="0" w:lastColumn="0" w:oddVBand="0" w:evenVBand="0" w:oddHBand="0" w:evenHBand="0" w:firstRowFirstColumn="0" w:firstRowLastColumn="0" w:lastRowFirstColumn="0" w:lastRowLastColumn="0"/>
          <w:trHeight w:val="315"/>
          <w:jc w:val="center"/>
          <w:trPrChange w:id="7623" w:author="ALINA" w:date="2015-06-16T23:35:00Z">
            <w:trPr>
              <w:trHeight w:val="315"/>
            </w:trPr>
          </w:trPrChange>
        </w:trPr>
        <w:tc>
          <w:tcPr>
            <w:cnfStyle w:val="001000000000" w:firstRow="0" w:lastRow="0" w:firstColumn="1" w:lastColumn="0" w:oddVBand="0" w:evenVBand="0" w:oddHBand="0" w:evenHBand="0" w:firstRowFirstColumn="0" w:firstRowLastColumn="0" w:lastRowFirstColumn="0" w:lastRowLastColumn="0"/>
            <w:tcW w:w="0" w:type="auto"/>
            <w:gridSpan w:val="4"/>
            <w:hideMark/>
            <w:tcPrChange w:id="7624" w:author="ALINA" w:date="2015-06-16T23:35:00Z">
              <w:tcPr>
                <w:tcW w:w="0" w:type="auto"/>
                <w:gridSpan w:val="21"/>
                <w:hideMark/>
              </w:tcPr>
            </w:tcPrChange>
          </w:tcPr>
          <w:p w14:paraId="5DBB3726" w14:textId="77777777" w:rsidR="00EE22EB" w:rsidRPr="00026EEE" w:rsidRDefault="00EE22EB" w:rsidP="00EB375D">
            <w:pPr>
              <w:jc w:val="center"/>
              <w:cnfStyle w:val="101000000000" w:firstRow="1" w:lastRow="0" w:firstColumn="1" w:lastColumn="0" w:oddVBand="0" w:evenVBand="0" w:oddHBand="0" w:evenHBand="0" w:firstRowFirstColumn="0" w:firstRowLastColumn="0" w:lastRowFirstColumn="0" w:lastRowLastColumn="0"/>
              <w:rPr>
                <w:rFonts w:ascii="Trebuchet MS" w:hAnsi="Trebuchet MS" w:cs="Arial"/>
                <w:b w:val="0"/>
                <w:bCs w:val="0"/>
                <w:color w:val="000000" w:themeColor="text1"/>
              </w:rPr>
            </w:pPr>
            <w:r w:rsidRPr="00026EEE">
              <w:rPr>
                <w:rFonts w:ascii="Trebuchet MS" w:hAnsi="Trebuchet MS" w:cs="Arial"/>
                <w:color w:val="000000" w:themeColor="text1"/>
              </w:rPr>
              <w:t>Costuri operaționale SACET defalcate pe activități</w:t>
            </w:r>
          </w:p>
        </w:tc>
        <w:tc>
          <w:tcPr>
            <w:tcW w:w="0" w:type="auto"/>
            <w:tcPrChange w:id="7625" w:author="ALINA" w:date="2015-06-16T23:35:00Z">
              <w:tcPr>
                <w:tcW w:w="0" w:type="auto"/>
                <w:gridSpan w:val="3"/>
              </w:tcPr>
            </w:tcPrChange>
          </w:tcPr>
          <w:p w14:paraId="5C4A1BF3" w14:textId="77777777" w:rsidR="00EE22EB" w:rsidRPr="00026EEE" w:rsidRDefault="00EE22EB" w:rsidP="00EB375D">
            <w:pPr>
              <w:jc w:val="center"/>
              <w:cnfStyle w:val="100000000000" w:firstRow="1" w:lastRow="0" w:firstColumn="0" w:lastColumn="0" w:oddVBand="0" w:evenVBand="0" w:oddHBand="0" w:evenHBand="0" w:firstRowFirstColumn="0" w:firstRowLastColumn="0" w:lastRowFirstColumn="0" w:lastRowLastColumn="0"/>
              <w:rPr>
                <w:ins w:id="7626" w:author="ALINA" w:date="2015-06-15T16:11:00Z"/>
                <w:rFonts w:ascii="Trebuchet MS" w:hAnsi="Trebuchet MS" w:cs="Arial"/>
                <w:b w:val="0"/>
                <w:bCs w:val="0"/>
                <w:color w:val="000000" w:themeColor="text1"/>
              </w:rPr>
            </w:pPr>
          </w:p>
        </w:tc>
      </w:tr>
      <w:tr w:rsidR="00EE22EB" w:rsidRPr="00026EEE" w14:paraId="7CCAEA73" w14:textId="221F32AA" w:rsidTr="00414374">
        <w:trPr>
          <w:cnfStyle w:val="000000100000" w:firstRow="0" w:lastRow="0" w:firstColumn="0" w:lastColumn="0" w:oddVBand="0" w:evenVBand="0" w:oddHBand="1" w:evenHBand="0" w:firstRowFirstColumn="0" w:firstRowLastColumn="0" w:lastRowFirstColumn="0" w:lastRowLastColumn="0"/>
          <w:trHeight w:val="315"/>
          <w:jc w:val="center"/>
          <w:trPrChange w:id="7627" w:author="ALINA" w:date="2015-06-16T23:35:00Z">
            <w:trPr>
              <w:trHeight w:val="315"/>
            </w:trPr>
          </w:trPrChange>
        </w:trPr>
        <w:tc>
          <w:tcPr>
            <w:cnfStyle w:val="001000000000" w:firstRow="0" w:lastRow="0" w:firstColumn="1" w:lastColumn="0" w:oddVBand="0" w:evenVBand="0" w:oddHBand="0" w:evenHBand="0" w:firstRowFirstColumn="0" w:firstRowLastColumn="0" w:lastRowFirstColumn="0" w:lastRowLastColumn="0"/>
            <w:tcW w:w="0" w:type="auto"/>
            <w:gridSpan w:val="4"/>
            <w:hideMark/>
            <w:tcPrChange w:id="7628" w:author="ALINA" w:date="2015-06-16T23:35:00Z">
              <w:tcPr>
                <w:tcW w:w="0" w:type="auto"/>
                <w:gridSpan w:val="21"/>
                <w:hideMark/>
              </w:tcPr>
            </w:tcPrChange>
          </w:tcPr>
          <w:p w14:paraId="09CF9D1C" w14:textId="77777777" w:rsidR="00EE22EB" w:rsidRPr="00026EEE" w:rsidRDefault="00EE22EB" w:rsidP="00EB375D">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themeColor="text1"/>
              </w:rPr>
            </w:pPr>
            <w:r w:rsidRPr="00026EEE">
              <w:rPr>
                <w:rFonts w:ascii="Trebuchet MS" w:hAnsi="Trebuchet MS" w:cs="Arial"/>
                <w:color w:val="000000" w:themeColor="text1"/>
              </w:rPr>
              <w:t>Activitatea de producție:</w:t>
            </w:r>
          </w:p>
        </w:tc>
        <w:tc>
          <w:tcPr>
            <w:tcW w:w="0" w:type="auto"/>
            <w:tcPrChange w:id="7629" w:author="ALINA" w:date="2015-06-16T23:35:00Z">
              <w:tcPr>
                <w:tcW w:w="0" w:type="auto"/>
                <w:gridSpan w:val="3"/>
              </w:tcPr>
            </w:tcPrChange>
          </w:tcPr>
          <w:p w14:paraId="21E76120" w14:textId="77777777" w:rsidR="00EE22EB" w:rsidRPr="00026EEE" w:rsidRDefault="00EE22EB" w:rsidP="00EB375D">
            <w:pPr>
              <w:jc w:val="center"/>
              <w:cnfStyle w:val="000000100000" w:firstRow="0" w:lastRow="0" w:firstColumn="0" w:lastColumn="0" w:oddVBand="0" w:evenVBand="0" w:oddHBand="1" w:evenHBand="0" w:firstRowFirstColumn="0" w:firstRowLastColumn="0" w:lastRowFirstColumn="0" w:lastRowLastColumn="0"/>
              <w:rPr>
                <w:ins w:id="7630" w:author="ALINA" w:date="2015-06-15T16:11:00Z"/>
                <w:rFonts w:ascii="Trebuchet MS" w:hAnsi="Trebuchet MS" w:cs="Arial"/>
                <w:b/>
                <w:color w:val="000000" w:themeColor="text1"/>
              </w:rPr>
            </w:pPr>
          </w:p>
        </w:tc>
      </w:tr>
      <w:tr w:rsidR="003F39D7" w:rsidRPr="00026EEE" w14:paraId="778ACA53" w14:textId="4485D966" w:rsidTr="00414374">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F912F39" w14:textId="77777777" w:rsidR="00EE22EB" w:rsidRPr="00026EEE" w:rsidRDefault="00EE22EB" w:rsidP="00EB375D">
            <w:pPr>
              <w:rPr>
                <w:rFonts w:ascii="Trebuchet MS" w:hAnsi="Trebuchet MS"/>
                <w:b w:val="0"/>
              </w:rPr>
            </w:pPr>
          </w:p>
        </w:tc>
        <w:tc>
          <w:tcPr>
            <w:tcW w:w="0" w:type="auto"/>
            <w:hideMark/>
          </w:tcPr>
          <w:p w14:paraId="4FCD517B" w14:textId="77777777" w:rsidR="00EE22EB" w:rsidRPr="00026EEE" w:rsidRDefault="00EE22EB" w:rsidP="00EB375D">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bCs/>
                <w:color w:val="000000" w:themeColor="text1"/>
              </w:rPr>
            </w:pPr>
            <w:r w:rsidRPr="00026EEE">
              <w:rPr>
                <w:rFonts w:ascii="Trebuchet MS" w:hAnsi="Trebuchet MS" w:cs="Arial"/>
                <w:bCs/>
                <w:color w:val="000000" w:themeColor="text1"/>
              </w:rPr>
              <w:t>2011</w:t>
            </w:r>
          </w:p>
        </w:tc>
        <w:tc>
          <w:tcPr>
            <w:tcW w:w="0" w:type="auto"/>
            <w:hideMark/>
          </w:tcPr>
          <w:p w14:paraId="12BBC93B" w14:textId="77777777" w:rsidR="00EE22EB" w:rsidRPr="00026EEE" w:rsidRDefault="00EE22EB" w:rsidP="00EB375D">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bCs/>
                <w:color w:val="000000" w:themeColor="text1"/>
              </w:rPr>
            </w:pPr>
            <w:r w:rsidRPr="00026EEE">
              <w:rPr>
                <w:rFonts w:ascii="Trebuchet MS" w:hAnsi="Trebuchet MS" w:cs="Arial"/>
                <w:bCs/>
                <w:color w:val="000000" w:themeColor="text1"/>
              </w:rPr>
              <w:t>2012</w:t>
            </w:r>
          </w:p>
        </w:tc>
        <w:tc>
          <w:tcPr>
            <w:tcW w:w="0" w:type="auto"/>
            <w:hideMark/>
          </w:tcPr>
          <w:p w14:paraId="4923A557" w14:textId="77777777" w:rsidR="00EE22EB" w:rsidRPr="00026EEE" w:rsidRDefault="00EE22EB" w:rsidP="00EB375D">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bCs/>
                <w:color w:val="000000" w:themeColor="text1"/>
              </w:rPr>
            </w:pPr>
            <w:r w:rsidRPr="00026EEE">
              <w:rPr>
                <w:rFonts w:ascii="Trebuchet MS" w:hAnsi="Trebuchet MS" w:cs="Arial"/>
                <w:bCs/>
                <w:color w:val="000000" w:themeColor="text1"/>
              </w:rPr>
              <w:t>2013</w:t>
            </w:r>
          </w:p>
        </w:tc>
        <w:tc>
          <w:tcPr>
            <w:tcW w:w="0" w:type="auto"/>
          </w:tcPr>
          <w:p w14:paraId="5DF1F08D" w14:textId="7D7B9F5A" w:rsidR="00EE22EB" w:rsidRPr="00026EEE" w:rsidRDefault="00EE22EB" w:rsidP="00EB375D">
            <w:pPr>
              <w:jc w:val="center"/>
              <w:cnfStyle w:val="000000010000" w:firstRow="0" w:lastRow="0" w:firstColumn="0" w:lastColumn="0" w:oddVBand="0" w:evenVBand="0" w:oddHBand="0" w:evenHBand="1" w:firstRowFirstColumn="0" w:firstRowLastColumn="0" w:lastRowFirstColumn="0" w:lastRowLastColumn="0"/>
              <w:rPr>
                <w:ins w:id="7631" w:author="ALINA" w:date="2015-06-15T16:11:00Z"/>
                <w:rFonts w:ascii="Trebuchet MS" w:hAnsi="Trebuchet MS" w:cs="Arial"/>
                <w:bCs/>
                <w:color w:val="000000" w:themeColor="text1"/>
              </w:rPr>
            </w:pPr>
            <w:ins w:id="7632" w:author="ALINA" w:date="2015-06-15T16:11:00Z">
              <w:r w:rsidRPr="00026EEE">
                <w:rPr>
                  <w:rFonts w:ascii="Trebuchet MS" w:hAnsi="Trebuchet MS" w:cs="Arial"/>
                  <w:bCs/>
                  <w:color w:val="000000" w:themeColor="text1"/>
                </w:rPr>
                <w:t>2014</w:t>
              </w:r>
            </w:ins>
          </w:p>
        </w:tc>
      </w:tr>
      <w:tr w:rsidR="003F39D7" w:rsidRPr="00026EEE" w14:paraId="29C16261" w14:textId="25A62A8A" w:rsidTr="0078356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280DC8C" w14:textId="77777777" w:rsidR="00783563" w:rsidRPr="00026EEE" w:rsidRDefault="00783563" w:rsidP="00783563">
            <w:pPr>
              <w:rPr>
                <w:rFonts w:ascii="Trebuchet MS" w:hAnsi="Trebuchet MS" w:cs="Arial"/>
                <w:b w:val="0"/>
                <w:i/>
                <w:color w:val="000000" w:themeColor="text1"/>
              </w:rPr>
            </w:pPr>
            <w:r w:rsidRPr="00026EEE">
              <w:rPr>
                <w:rFonts w:ascii="Trebuchet MS" w:hAnsi="Trebuchet MS" w:cs="Arial"/>
                <w:i/>
                <w:color w:val="000000" w:themeColor="text1"/>
              </w:rPr>
              <w:t>Cheltuieli variabile realizate:</w:t>
            </w:r>
          </w:p>
        </w:tc>
        <w:tc>
          <w:tcPr>
            <w:tcW w:w="0" w:type="auto"/>
            <w:vAlign w:val="center"/>
          </w:tcPr>
          <w:p w14:paraId="4499AD38" w14:textId="797E2ED2" w:rsidR="00783563" w:rsidRPr="00026EEE" w:rsidRDefault="00783563" w:rsidP="00783563">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i/>
                <w:color w:val="000000"/>
              </w:rPr>
            </w:pPr>
            <w:ins w:id="7633" w:author="ALINA" w:date="2015-06-15T16:18:00Z">
              <w:r w:rsidRPr="00026EEE">
                <w:rPr>
                  <w:rFonts w:ascii="Trebuchet MS" w:hAnsi="Trebuchet MS"/>
                  <w:b/>
                  <w:bCs/>
                  <w:color w:val="000000"/>
                  <w:rPrChange w:id="7634" w:author="Alina Armasu" w:date="2015-08-10T12:31:00Z">
                    <w:rPr>
                      <w:rFonts w:ascii="Calibri" w:hAnsi="Calibri"/>
                      <w:b/>
                      <w:bCs/>
                      <w:color w:val="000000"/>
                      <w:sz w:val="22"/>
                      <w:szCs w:val="22"/>
                    </w:rPr>
                  </w:rPrChange>
                </w:rPr>
                <w:t xml:space="preserve">35.386.141 </w:t>
              </w:r>
            </w:ins>
            <w:del w:id="7635" w:author="ALINA" w:date="2015-06-15T16:18:00Z">
              <w:r w:rsidRPr="00026EEE" w:rsidDel="000901C6">
                <w:rPr>
                  <w:rFonts w:ascii="Trebuchet MS" w:hAnsi="Trebuchet MS"/>
                  <w:bCs/>
                  <w:i/>
                  <w:color w:val="000000"/>
                </w:rPr>
                <w:delText>31.098.692</w:delText>
              </w:r>
            </w:del>
          </w:p>
        </w:tc>
        <w:tc>
          <w:tcPr>
            <w:tcW w:w="0" w:type="auto"/>
            <w:vAlign w:val="center"/>
          </w:tcPr>
          <w:p w14:paraId="56970653" w14:textId="78D71AEF" w:rsidR="00783563" w:rsidRPr="00026EEE" w:rsidRDefault="00783563" w:rsidP="00783563">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i/>
                <w:color w:val="000000"/>
              </w:rPr>
            </w:pPr>
            <w:ins w:id="7636" w:author="ALINA" w:date="2015-06-15T16:18:00Z">
              <w:r w:rsidRPr="00026EEE">
                <w:rPr>
                  <w:rFonts w:ascii="Trebuchet MS" w:hAnsi="Trebuchet MS"/>
                  <w:b/>
                  <w:bCs/>
                  <w:color w:val="000000"/>
                  <w:rPrChange w:id="7637" w:author="Alina Armasu" w:date="2015-08-10T12:31:00Z">
                    <w:rPr>
                      <w:rFonts w:ascii="Calibri" w:hAnsi="Calibri"/>
                      <w:b/>
                      <w:bCs/>
                      <w:color w:val="000000"/>
                      <w:sz w:val="22"/>
                      <w:szCs w:val="22"/>
                    </w:rPr>
                  </w:rPrChange>
                </w:rPr>
                <w:t xml:space="preserve">29.081.625 </w:t>
              </w:r>
            </w:ins>
            <w:del w:id="7638" w:author="ALINA" w:date="2015-06-15T16:18:00Z">
              <w:r w:rsidRPr="00026EEE" w:rsidDel="000901C6">
                <w:rPr>
                  <w:rFonts w:ascii="Trebuchet MS" w:hAnsi="Trebuchet MS"/>
                  <w:bCs/>
                  <w:i/>
                  <w:color w:val="000000"/>
                </w:rPr>
                <w:delText>28.201.142</w:delText>
              </w:r>
            </w:del>
          </w:p>
        </w:tc>
        <w:tc>
          <w:tcPr>
            <w:tcW w:w="0" w:type="auto"/>
            <w:vAlign w:val="center"/>
          </w:tcPr>
          <w:p w14:paraId="7ADA74D7" w14:textId="10122149" w:rsidR="00783563" w:rsidRPr="00783563" w:rsidRDefault="00783563">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bCs/>
                <w:color w:val="000000"/>
                <w:rPrChange w:id="7639" w:author="Alina Armasu" w:date="2015-08-10T12:33:00Z">
                  <w:rPr>
                    <w:rFonts w:ascii="Trebuchet MS" w:hAnsi="Trebuchet MS"/>
                    <w:bCs/>
                    <w:i/>
                    <w:color w:val="000000"/>
                  </w:rPr>
                </w:rPrChange>
              </w:rPr>
            </w:pPr>
            <w:ins w:id="7640" w:author="Alina Armasu" w:date="2015-08-10T12:33:00Z">
              <w:r w:rsidRPr="00783563">
                <w:rPr>
                  <w:rFonts w:ascii="Trebuchet MS" w:hAnsi="Trebuchet MS"/>
                  <w:b/>
                  <w:bCs/>
                  <w:color w:val="000000"/>
                  <w:rPrChange w:id="7641" w:author="Alina Armasu" w:date="2015-08-10T12:33:00Z">
                    <w:rPr>
                      <w:rFonts w:ascii="Calibri" w:hAnsi="Calibri"/>
                      <w:b/>
                      <w:bCs/>
                      <w:color w:val="000000"/>
                      <w:sz w:val="22"/>
                      <w:szCs w:val="22"/>
                    </w:rPr>
                  </w:rPrChange>
                </w:rPr>
                <w:t xml:space="preserve">25.235.660 </w:t>
              </w:r>
            </w:ins>
            <w:ins w:id="7642" w:author="ALINA" w:date="2015-06-15T16:18:00Z">
              <w:del w:id="7643" w:author="Alina Armasu" w:date="2015-08-10T12:33:00Z">
                <w:r w:rsidRPr="00783563" w:rsidDel="002233F2">
                  <w:rPr>
                    <w:rFonts w:ascii="Trebuchet MS" w:hAnsi="Trebuchet MS"/>
                    <w:b/>
                    <w:bCs/>
                    <w:color w:val="000000"/>
                    <w:rPrChange w:id="7644" w:author="Alina Armasu" w:date="2015-08-10T12:33:00Z">
                      <w:rPr>
                        <w:rFonts w:ascii="Calibri" w:hAnsi="Calibri"/>
                        <w:b/>
                        <w:bCs/>
                        <w:color w:val="000000"/>
                        <w:sz w:val="22"/>
                        <w:szCs w:val="22"/>
                      </w:rPr>
                    </w:rPrChange>
                  </w:rPr>
                  <w:delText xml:space="preserve">25.340.087 </w:delText>
                </w:r>
              </w:del>
            </w:ins>
            <w:del w:id="7645" w:author="Alina Armasu" w:date="2015-08-10T12:33:00Z">
              <w:r w:rsidRPr="00783563" w:rsidDel="002233F2">
                <w:rPr>
                  <w:rFonts w:ascii="Trebuchet MS" w:hAnsi="Trebuchet MS"/>
                  <w:b/>
                  <w:bCs/>
                  <w:color w:val="000000"/>
                  <w:rPrChange w:id="7646" w:author="Alina Armasu" w:date="2015-08-10T12:33:00Z">
                    <w:rPr>
                      <w:rFonts w:ascii="Trebuchet MS" w:hAnsi="Trebuchet MS"/>
                      <w:bCs/>
                      <w:i/>
                      <w:color w:val="000000"/>
                    </w:rPr>
                  </w:rPrChange>
                </w:rPr>
                <w:delText>24.489.470</w:delText>
              </w:r>
            </w:del>
          </w:p>
        </w:tc>
        <w:tc>
          <w:tcPr>
            <w:tcW w:w="0" w:type="auto"/>
            <w:vAlign w:val="center"/>
          </w:tcPr>
          <w:p w14:paraId="72BAB763" w14:textId="2293AA83" w:rsidR="00783563" w:rsidRPr="00783563" w:rsidRDefault="00783563">
            <w:pPr>
              <w:jc w:val="center"/>
              <w:cnfStyle w:val="000000100000" w:firstRow="0" w:lastRow="0" w:firstColumn="0" w:lastColumn="0" w:oddVBand="0" w:evenVBand="0" w:oddHBand="1" w:evenHBand="0" w:firstRowFirstColumn="0" w:firstRowLastColumn="0" w:lastRowFirstColumn="0" w:lastRowLastColumn="0"/>
              <w:rPr>
                <w:ins w:id="7647" w:author="ALINA" w:date="2015-06-15T16:11:00Z"/>
                <w:rFonts w:ascii="Trebuchet MS" w:hAnsi="Trebuchet MS"/>
                <w:b/>
                <w:bCs/>
                <w:color w:val="000000"/>
                <w:rPrChange w:id="7648" w:author="Alina Armasu" w:date="2015-08-10T12:33:00Z">
                  <w:rPr>
                    <w:ins w:id="7649" w:author="ALINA" w:date="2015-06-15T16:11:00Z"/>
                    <w:rFonts w:ascii="Trebuchet MS" w:hAnsi="Trebuchet MS"/>
                    <w:bCs/>
                    <w:i/>
                    <w:color w:val="000000"/>
                  </w:rPr>
                </w:rPrChange>
              </w:rPr>
            </w:pPr>
            <w:ins w:id="7650" w:author="Alina Armasu" w:date="2015-08-10T12:33:00Z">
              <w:r w:rsidRPr="00783563">
                <w:rPr>
                  <w:rFonts w:ascii="Trebuchet MS" w:hAnsi="Trebuchet MS"/>
                  <w:b/>
                  <w:bCs/>
                  <w:color w:val="000000"/>
                  <w:rPrChange w:id="7651" w:author="Alina Armasu" w:date="2015-08-10T12:33:00Z">
                    <w:rPr>
                      <w:rFonts w:ascii="Calibri" w:hAnsi="Calibri"/>
                      <w:b/>
                      <w:bCs/>
                      <w:color w:val="000000"/>
                      <w:sz w:val="22"/>
                      <w:szCs w:val="22"/>
                    </w:rPr>
                  </w:rPrChange>
                </w:rPr>
                <w:t xml:space="preserve">19.863.845 </w:t>
              </w:r>
            </w:ins>
            <w:ins w:id="7652" w:author="ALINA" w:date="2015-06-15T16:18:00Z">
              <w:del w:id="7653" w:author="Alina Armasu" w:date="2015-08-10T12:33:00Z">
                <w:r w:rsidRPr="00783563" w:rsidDel="002233F2">
                  <w:rPr>
                    <w:rFonts w:ascii="Trebuchet MS" w:hAnsi="Trebuchet MS"/>
                    <w:b/>
                    <w:bCs/>
                    <w:color w:val="000000"/>
                    <w:rPrChange w:id="7654" w:author="Alina Armasu" w:date="2015-08-10T12:33:00Z">
                      <w:rPr>
                        <w:rFonts w:ascii="Calibri" w:hAnsi="Calibri"/>
                        <w:b/>
                        <w:bCs/>
                        <w:color w:val="000000"/>
                        <w:sz w:val="22"/>
                        <w:szCs w:val="22"/>
                      </w:rPr>
                    </w:rPrChange>
                  </w:rPr>
                  <w:delText>19.976.945</w:delText>
                </w:r>
              </w:del>
            </w:ins>
          </w:p>
        </w:tc>
      </w:tr>
      <w:tr w:rsidR="003F39D7" w:rsidRPr="00026EEE" w14:paraId="16C26D59" w14:textId="001A4735" w:rsidTr="00783563">
        <w:trPr>
          <w:cnfStyle w:val="000000010000" w:firstRow="0" w:lastRow="0" w:firstColumn="0" w:lastColumn="0" w:oddVBand="0" w:evenVBand="0" w:oddHBand="0" w:evenHBand="1"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AE7E9E4" w14:textId="3F21836F" w:rsidR="00783563" w:rsidRPr="00026EEE" w:rsidRDefault="00783563" w:rsidP="00783563">
            <w:pPr>
              <w:jc w:val="center"/>
              <w:rPr>
                <w:rFonts w:ascii="Trebuchet MS" w:hAnsi="Trebuchet MS" w:cs="Arial"/>
                <w:b w:val="0"/>
                <w:color w:val="000000" w:themeColor="text1"/>
              </w:rPr>
            </w:pPr>
            <w:r w:rsidRPr="00026EEE">
              <w:rPr>
                <w:rFonts w:ascii="Trebuchet MS" w:hAnsi="Trebuchet MS" w:cs="Arial"/>
                <w:color w:val="000000" w:themeColor="text1"/>
              </w:rPr>
              <w:t>Cheltuieli cu combustibilul (incl. transport) carbune</w:t>
            </w:r>
          </w:p>
        </w:tc>
        <w:tc>
          <w:tcPr>
            <w:tcW w:w="0" w:type="auto"/>
            <w:vAlign w:val="center"/>
          </w:tcPr>
          <w:p w14:paraId="2E04DB0C" w14:textId="6D5C4C6C" w:rsidR="00783563" w:rsidRPr="00026EEE" w:rsidRDefault="00783563" w:rsidP="0078356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7655" w:author="ALINA" w:date="2015-06-15T16:18:00Z">
              <w:r w:rsidRPr="00026EEE">
                <w:rPr>
                  <w:rFonts w:ascii="Trebuchet MS" w:hAnsi="Trebuchet MS"/>
                  <w:color w:val="000000"/>
                  <w:rPrChange w:id="7656" w:author="Alina Armasu" w:date="2015-08-10T12:31:00Z">
                    <w:rPr>
                      <w:rFonts w:ascii="Calibri" w:hAnsi="Calibri"/>
                      <w:color w:val="000000"/>
                      <w:sz w:val="22"/>
                      <w:szCs w:val="22"/>
                    </w:rPr>
                  </w:rPrChange>
                </w:rPr>
                <w:t xml:space="preserve">4.758.290 </w:t>
              </w:r>
            </w:ins>
            <w:del w:id="7657" w:author="ALINA" w:date="2015-06-15T16:18:00Z">
              <w:r w:rsidRPr="00026EEE" w:rsidDel="00F042F4">
                <w:rPr>
                  <w:rFonts w:ascii="Trebuchet MS" w:hAnsi="Trebuchet MS"/>
                  <w:color w:val="000000"/>
                </w:rPr>
                <w:delText>4.775.296</w:delText>
              </w:r>
            </w:del>
          </w:p>
        </w:tc>
        <w:tc>
          <w:tcPr>
            <w:tcW w:w="0" w:type="auto"/>
            <w:vAlign w:val="center"/>
          </w:tcPr>
          <w:p w14:paraId="0B5421B8" w14:textId="08ECB9E8" w:rsidR="00783563" w:rsidRPr="00026EEE" w:rsidRDefault="00783563" w:rsidP="0078356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7658" w:author="ALINA" w:date="2015-06-15T16:18:00Z">
              <w:r w:rsidRPr="00026EEE">
                <w:rPr>
                  <w:rFonts w:ascii="Trebuchet MS" w:hAnsi="Trebuchet MS"/>
                  <w:color w:val="000000"/>
                  <w:rPrChange w:id="7659" w:author="Alina Armasu" w:date="2015-08-10T12:31:00Z">
                    <w:rPr>
                      <w:rFonts w:ascii="Calibri" w:hAnsi="Calibri"/>
                      <w:color w:val="000000"/>
                      <w:sz w:val="22"/>
                      <w:szCs w:val="22"/>
                    </w:rPr>
                  </w:rPrChange>
                </w:rPr>
                <w:t xml:space="preserve">6.896.029 </w:t>
              </w:r>
            </w:ins>
            <w:del w:id="7660" w:author="ALINA" w:date="2015-06-15T16:18:00Z">
              <w:r w:rsidRPr="00026EEE" w:rsidDel="00F042F4">
                <w:rPr>
                  <w:rFonts w:ascii="Trebuchet MS" w:hAnsi="Trebuchet MS"/>
                  <w:color w:val="000000"/>
                </w:rPr>
                <w:delText>6.898.470</w:delText>
              </w:r>
            </w:del>
          </w:p>
        </w:tc>
        <w:tc>
          <w:tcPr>
            <w:tcW w:w="0" w:type="auto"/>
            <w:vAlign w:val="center"/>
          </w:tcPr>
          <w:p w14:paraId="359E58D3" w14:textId="160137E3" w:rsidR="00783563" w:rsidRPr="00783563" w:rsidRDefault="0078356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7661" w:author="Alina Armasu" w:date="2015-08-10T12:32:00Z">
              <w:r w:rsidRPr="00783563">
                <w:rPr>
                  <w:rFonts w:ascii="Trebuchet MS" w:hAnsi="Trebuchet MS"/>
                  <w:color w:val="000000"/>
                  <w:rPrChange w:id="7662" w:author="Alina Armasu" w:date="2015-08-10T12:33:00Z">
                    <w:rPr>
                      <w:rFonts w:ascii="Calibri" w:hAnsi="Calibri"/>
                      <w:color w:val="000000"/>
                      <w:sz w:val="22"/>
                      <w:szCs w:val="22"/>
                    </w:rPr>
                  </w:rPrChange>
                </w:rPr>
                <w:t xml:space="preserve">7.989.912 </w:t>
              </w:r>
            </w:ins>
            <w:ins w:id="7663" w:author="ALINA" w:date="2015-06-15T16:18:00Z">
              <w:del w:id="7664" w:author="Alina Armasu" w:date="2015-08-10T12:32:00Z">
                <w:r w:rsidRPr="00783563" w:rsidDel="00AA3526">
                  <w:rPr>
                    <w:rFonts w:ascii="Trebuchet MS" w:hAnsi="Trebuchet MS"/>
                    <w:color w:val="000000"/>
                    <w:rPrChange w:id="7665" w:author="Alina Armasu" w:date="2015-08-10T12:33:00Z">
                      <w:rPr>
                        <w:rFonts w:ascii="Calibri" w:hAnsi="Calibri"/>
                        <w:color w:val="000000"/>
                        <w:sz w:val="22"/>
                        <w:szCs w:val="22"/>
                      </w:rPr>
                    </w:rPrChange>
                  </w:rPr>
                  <w:delText xml:space="preserve">7.990.139 </w:delText>
                </w:r>
              </w:del>
            </w:ins>
            <w:del w:id="7666" w:author="Alina Armasu" w:date="2015-08-10T12:32:00Z">
              <w:r w:rsidRPr="00783563" w:rsidDel="00AA3526">
                <w:rPr>
                  <w:rFonts w:ascii="Trebuchet MS" w:hAnsi="Trebuchet MS"/>
                  <w:color w:val="000000"/>
                </w:rPr>
                <w:delText>8.686.472</w:delText>
              </w:r>
            </w:del>
          </w:p>
        </w:tc>
        <w:tc>
          <w:tcPr>
            <w:tcW w:w="0" w:type="auto"/>
            <w:vAlign w:val="center"/>
          </w:tcPr>
          <w:p w14:paraId="0B2A61A6" w14:textId="47C9C034" w:rsidR="00783563" w:rsidRPr="00783563" w:rsidRDefault="00783563">
            <w:pPr>
              <w:jc w:val="center"/>
              <w:cnfStyle w:val="000000010000" w:firstRow="0" w:lastRow="0" w:firstColumn="0" w:lastColumn="0" w:oddVBand="0" w:evenVBand="0" w:oddHBand="0" w:evenHBand="1" w:firstRowFirstColumn="0" w:firstRowLastColumn="0" w:lastRowFirstColumn="0" w:lastRowLastColumn="0"/>
              <w:rPr>
                <w:ins w:id="7667" w:author="ALINA" w:date="2015-06-15T16:11:00Z"/>
                <w:rFonts w:ascii="Trebuchet MS" w:hAnsi="Trebuchet MS"/>
                <w:color w:val="000000"/>
              </w:rPr>
            </w:pPr>
            <w:ins w:id="7668" w:author="Alina Armasu" w:date="2015-08-10T12:32:00Z">
              <w:r w:rsidRPr="00783563">
                <w:rPr>
                  <w:rFonts w:ascii="Trebuchet MS" w:hAnsi="Trebuchet MS"/>
                  <w:color w:val="000000"/>
                  <w:rPrChange w:id="7669" w:author="Alina Armasu" w:date="2015-08-10T12:33:00Z">
                    <w:rPr>
                      <w:rFonts w:ascii="Calibri" w:hAnsi="Calibri"/>
                      <w:color w:val="000000"/>
                      <w:sz w:val="22"/>
                      <w:szCs w:val="22"/>
                    </w:rPr>
                  </w:rPrChange>
                </w:rPr>
                <w:t xml:space="preserve">7.359.835 </w:t>
              </w:r>
            </w:ins>
            <w:ins w:id="7670" w:author="ALINA" w:date="2015-06-15T16:18:00Z">
              <w:del w:id="7671" w:author="Alina Armasu" w:date="2015-08-10T12:32:00Z">
                <w:r w:rsidRPr="00783563" w:rsidDel="00AA3526">
                  <w:rPr>
                    <w:rFonts w:ascii="Trebuchet MS" w:hAnsi="Trebuchet MS"/>
                    <w:color w:val="000000"/>
                    <w:rPrChange w:id="7672" w:author="Alina Armasu" w:date="2015-08-10T12:33:00Z">
                      <w:rPr>
                        <w:rFonts w:ascii="Calibri" w:hAnsi="Calibri"/>
                        <w:color w:val="000000"/>
                        <w:sz w:val="22"/>
                        <w:szCs w:val="22"/>
                      </w:rPr>
                    </w:rPrChange>
                  </w:rPr>
                  <w:delText>7.362.747</w:delText>
                </w:r>
              </w:del>
            </w:ins>
          </w:p>
        </w:tc>
      </w:tr>
      <w:tr w:rsidR="003F39D7" w:rsidRPr="00026EEE" w14:paraId="4CD7A795" w14:textId="73F0C2EB" w:rsidTr="00783563">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BE9A8E1" w14:textId="6337ACE8" w:rsidR="00783563" w:rsidRPr="00026EEE" w:rsidRDefault="00783563" w:rsidP="00783563">
            <w:pPr>
              <w:jc w:val="center"/>
              <w:rPr>
                <w:rFonts w:ascii="Trebuchet MS" w:hAnsi="Trebuchet MS" w:cs="Arial"/>
                <w:b w:val="0"/>
                <w:color w:val="000000" w:themeColor="text1"/>
              </w:rPr>
            </w:pPr>
            <w:r w:rsidRPr="00026EEE">
              <w:rPr>
                <w:rFonts w:ascii="Trebuchet MS" w:hAnsi="Trebuchet MS" w:cs="Arial"/>
                <w:color w:val="000000" w:themeColor="text1"/>
              </w:rPr>
              <w:t>Cheltuieli cu combustibilul (incl. transport) gaze naturale</w:t>
            </w:r>
          </w:p>
        </w:tc>
        <w:tc>
          <w:tcPr>
            <w:tcW w:w="0" w:type="auto"/>
            <w:vAlign w:val="center"/>
          </w:tcPr>
          <w:p w14:paraId="0E008666" w14:textId="49C7E8FE" w:rsidR="00783563" w:rsidRPr="00026EEE" w:rsidRDefault="00783563" w:rsidP="0078356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ins w:id="7673" w:author="ALINA" w:date="2015-06-15T16:18:00Z">
              <w:r w:rsidRPr="00026EEE">
                <w:rPr>
                  <w:rFonts w:ascii="Trebuchet MS" w:hAnsi="Trebuchet MS"/>
                  <w:color w:val="000000"/>
                  <w:rPrChange w:id="7674" w:author="Alina Armasu" w:date="2015-08-10T12:31:00Z">
                    <w:rPr>
                      <w:rFonts w:ascii="Calibri" w:hAnsi="Calibri"/>
                      <w:color w:val="000000"/>
                      <w:sz w:val="22"/>
                      <w:szCs w:val="22"/>
                    </w:rPr>
                  </w:rPrChange>
                </w:rPr>
                <w:t xml:space="preserve">25.317.580 </w:t>
              </w:r>
            </w:ins>
            <w:del w:id="7675" w:author="ALINA" w:date="2015-06-15T16:18:00Z">
              <w:r w:rsidRPr="00026EEE" w:rsidDel="00F042F4">
                <w:rPr>
                  <w:rFonts w:ascii="Trebuchet MS" w:hAnsi="Trebuchet MS"/>
                  <w:color w:val="000000"/>
                </w:rPr>
                <w:delText>25.222.992</w:delText>
              </w:r>
            </w:del>
          </w:p>
        </w:tc>
        <w:tc>
          <w:tcPr>
            <w:tcW w:w="0" w:type="auto"/>
            <w:vAlign w:val="center"/>
          </w:tcPr>
          <w:p w14:paraId="4530B58B" w14:textId="15423AF5" w:rsidR="00783563" w:rsidRPr="00026EEE" w:rsidRDefault="00783563" w:rsidP="0078356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ins w:id="7676" w:author="ALINA" w:date="2015-06-15T16:18:00Z">
              <w:r w:rsidRPr="00026EEE">
                <w:rPr>
                  <w:rFonts w:ascii="Trebuchet MS" w:hAnsi="Trebuchet MS"/>
                  <w:color w:val="000000"/>
                  <w:rPrChange w:id="7677" w:author="Alina Armasu" w:date="2015-08-10T12:31:00Z">
                    <w:rPr>
                      <w:rFonts w:ascii="Calibri" w:hAnsi="Calibri"/>
                      <w:color w:val="000000"/>
                      <w:sz w:val="22"/>
                      <w:szCs w:val="22"/>
                    </w:rPr>
                  </w:rPrChange>
                </w:rPr>
                <w:t xml:space="preserve">19.713.110 </w:t>
              </w:r>
            </w:ins>
            <w:del w:id="7678" w:author="ALINA" w:date="2015-06-15T16:18:00Z">
              <w:r w:rsidRPr="00026EEE" w:rsidDel="00F042F4">
                <w:rPr>
                  <w:rFonts w:ascii="Trebuchet MS" w:hAnsi="Trebuchet MS"/>
                  <w:color w:val="000000"/>
                </w:rPr>
                <w:delText>19.674.518</w:delText>
              </w:r>
            </w:del>
          </w:p>
        </w:tc>
        <w:tc>
          <w:tcPr>
            <w:tcW w:w="0" w:type="auto"/>
            <w:vAlign w:val="center"/>
          </w:tcPr>
          <w:p w14:paraId="78B18210" w14:textId="21DF6256" w:rsidR="00783563" w:rsidRPr="00783563" w:rsidRDefault="0078356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ins w:id="7679" w:author="Alina Armasu" w:date="2015-08-10T12:32:00Z">
              <w:r w:rsidRPr="00783563">
                <w:rPr>
                  <w:rFonts w:ascii="Trebuchet MS" w:hAnsi="Trebuchet MS"/>
                  <w:color w:val="000000"/>
                  <w:rPrChange w:id="7680" w:author="Alina Armasu" w:date="2015-08-10T12:33:00Z">
                    <w:rPr>
                      <w:rFonts w:ascii="Calibri" w:hAnsi="Calibri"/>
                      <w:color w:val="000000"/>
                      <w:sz w:val="22"/>
                      <w:szCs w:val="22"/>
                    </w:rPr>
                  </w:rPrChange>
                </w:rPr>
                <w:t xml:space="preserve">13.790.890 </w:t>
              </w:r>
            </w:ins>
            <w:ins w:id="7681" w:author="ALINA" w:date="2015-06-15T16:18:00Z">
              <w:del w:id="7682" w:author="Alina Armasu" w:date="2015-08-10T12:32:00Z">
                <w:r w:rsidRPr="00783563" w:rsidDel="00112464">
                  <w:rPr>
                    <w:rFonts w:ascii="Trebuchet MS" w:hAnsi="Trebuchet MS"/>
                    <w:color w:val="000000"/>
                    <w:rPrChange w:id="7683" w:author="Alina Armasu" w:date="2015-08-10T12:33:00Z">
                      <w:rPr>
                        <w:rFonts w:ascii="Calibri" w:hAnsi="Calibri"/>
                        <w:color w:val="000000"/>
                        <w:sz w:val="22"/>
                        <w:szCs w:val="22"/>
                      </w:rPr>
                    </w:rPrChange>
                  </w:rPr>
                  <w:delText xml:space="preserve">13.791.982 </w:delText>
                </w:r>
              </w:del>
            </w:ins>
            <w:del w:id="7684" w:author="Alina Armasu" w:date="2015-08-10T12:32:00Z">
              <w:r w:rsidRPr="00783563" w:rsidDel="00112464">
                <w:rPr>
                  <w:rFonts w:ascii="Trebuchet MS" w:hAnsi="Trebuchet MS"/>
                  <w:color w:val="000000"/>
                </w:rPr>
                <w:delText>12.445.399</w:delText>
              </w:r>
            </w:del>
          </w:p>
        </w:tc>
        <w:tc>
          <w:tcPr>
            <w:tcW w:w="0" w:type="auto"/>
            <w:vAlign w:val="center"/>
          </w:tcPr>
          <w:p w14:paraId="7672A0A1" w14:textId="11CC2FBF" w:rsidR="00783563" w:rsidRPr="00783563" w:rsidRDefault="00783563">
            <w:pPr>
              <w:jc w:val="center"/>
              <w:cnfStyle w:val="000000100000" w:firstRow="0" w:lastRow="0" w:firstColumn="0" w:lastColumn="0" w:oddVBand="0" w:evenVBand="0" w:oddHBand="1" w:evenHBand="0" w:firstRowFirstColumn="0" w:firstRowLastColumn="0" w:lastRowFirstColumn="0" w:lastRowLastColumn="0"/>
              <w:rPr>
                <w:ins w:id="7685" w:author="ALINA" w:date="2015-06-15T16:11:00Z"/>
                <w:rFonts w:ascii="Trebuchet MS" w:hAnsi="Trebuchet MS"/>
                <w:color w:val="000000"/>
              </w:rPr>
            </w:pPr>
            <w:ins w:id="7686" w:author="Alina Armasu" w:date="2015-08-10T12:32:00Z">
              <w:r w:rsidRPr="00783563">
                <w:rPr>
                  <w:rFonts w:ascii="Trebuchet MS" w:hAnsi="Trebuchet MS"/>
                  <w:color w:val="000000"/>
                  <w:rPrChange w:id="7687" w:author="Alina Armasu" w:date="2015-08-10T12:33:00Z">
                    <w:rPr>
                      <w:rFonts w:ascii="Calibri" w:hAnsi="Calibri"/>
                      <w:color w:val="000000"/>
                      <w:sz w:val="22"/>
                      <w:szCs w:val="22"/>
                    </w:rPr>
                  </w:rPrChange>
                </w:rPr>
                <w:t xml:space="preserve">10.380.375 </w:t>
              </w:r>
            </w:ins>
            <w:ins w:id="7688" w:author="ALINA" w:date="2015-06-15T16:18:00Z">
              <w:del w:id="7689" w:author="Alina Armasu" w:date="2015-08-10T12:32:00Z">
                <w:r w:rsidRPr="00783563" w:rsidDel="00112464">
                  <w:rPr>
                    <w:rFonts w:ascii="Trebuchet MS" w:hAnsi="Trebuchet MS"/>
                    <w:color w:val="000000"/>
                    <w:rPrChange w:id="7690" w:author="Alina Armasu" w:date="2015-08-10T12:33:00Z">
                      <w:rPr>
                        <w:rFonts w:ascii="Calibri" w:hAnsi="Calibri"/>
                        <w:color w:val="000000"/>
                        <w:sz w:val="22"/>
                        <w:szCs w:val="22"/>
                      </w:rPr>
                    </w:rPrChange>
                  </w:rPr>
                  <w:delText>10.388.427</w:delText>
                </w:r>
              </w:del>
            </w:ins>
          </w:p>
        </w:tc>
      </w:tr>
      <w:tr w:rsidR="003F39D7" w:rsidRPr="00026EEE" w14:paraId="0042B9EE" w14:textId="2689275E" w:rsidTr="00783563">
        <w:trPr>
          <w:cnfStyle w:val="000000010000" w:firstRow="0" w:lastRow="0" w:firstColumn="0" w:lastColumn="0" w:oddVBand="0" w:evenVBand="0" w:oddHBand="0" w:evenHBand="1" w:firstRowFirstColumn="0" w:firstRowLastColumn="0" w:lastRowFirstColumn="0" w:lastRowLastColumn="0"/>
          <w:trHeight w:val="52"/>
          <w:jc w:val="center"/>
        </w:trPr>
        <w:tc>
          <w:tcPr>
            <w:cnfStyle w:val="001000000000" w:firstRow="0" w:lastRow="0" w:firstColumn="1" w:lastColumn="0" w:oddVBand="0" w:evenVBand="0" w:oddHBand="0" w:evenHBand="0" w:firstRowFirstColumn="0" w:firstRowLastColumn="0" w:lastRowFirstColumn="0" w:lastRowLastColumn="0"/>
            <w:tcW w:w="0" w:type="auto"/>
          </w:tcPr>
          <w:p w14:paraId="0F9DBEA4" w14:textId="61932B47" w:rsidR="00783563" w:rsidRPr="00026EEE" w:rsidRDefault="00783563" w:rsidP="00783563">
            <w:pPr>
              <w:jc w:val="center"/>
              <w:rPr>
                <w:rFonts w:ascii="Trebuchet MS" w:hAnsi="Trebuchet MS" w:cs="Arial"/>
                <w:b w:val="0"/>
                <w:color w:val="000000" w:themeColor="text1"/>
              </w:rPr>
            </w:pPr>
            <w:r w:rsidRPr="00026EEE">
              <w:rPr>
                <w:rFonts w:ascii="Trebuchet MS" w:hAnsi="Trebuchet MS" w:cs="Arial"/>
                <w:color w:val="000000" w:themeColor="text1"/>
              </w:rPr>
              <w:t>Cheltuieli cu combustibilul (incl. transport) pacura</w:t>
            </w:r>
          </w:p>
        </w:tc>
        <w:tc>
          <w:tcPr>
            <w:tcW w:w="0" w:type="auto"/>
            <w:vAlign w:val="center"/>
          </w:tcPr>
          <w:p w14:paraId="31A751DA" w14:textId="35CC28EB" w:rsidR="00783563" w:rsidRPr="00026EEE" w:rsidRDefault="00783563" w:rsidP="0078356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7691" w:author="ALINA" w:date="2015-06-15T16:18:00Z">
              <w:r w:rsidRPr="00026EEE">
                <w:rPr>
                  <w:rFonts w:ascii="Trebuchet MS" w:hAnsi="Trebuchet MS"/>
                  <w:color w:val="000000"/>
                  <w:rPrChange w:id="7692" w:author="Alina Armasu" w:date="2015-08-10T12:31:00Z">
                    <w:rPr>
                      <w:rFonts w:ascii="Calibri" w:hAnsi="Calibri"/>
                      <w:color w:val="000000"/>
                      <w:sz w:val="22"/>
                      <w:szCs w:val="22"/>
                    </w:rPr>
                  </w:rPrChange>
                </w:rPr>
                <w:t xml:space="preserve">26.144 </w:t>
              </w:r>
            </w:ins>
            <w:del w:id="7693" w:author="ALINA" w:date="2015-06-15T16:18:00Z">
              <w:r w:rsidRPr="00026EEE" w:rsidDel="00F042F4">
                <w:rPr>
                  <w:rFonts w:ascii="Trebuchet MS" w:hAnsi="Trebuchet MS"/>
                  <w:color w:val="000000"/>
                </w:rPr>
                <w:delText>26.276</w:delText>
              </w:r>
            </w:del>
          </w:p>
        </w:tc>
        <w:tc>
          <w:tcPr>
            <w:tcW w:w="0" w:type="auto"/>
            <w:vAlign w:val="center"/>
          </w:tcPr>
          <w:p w14:paraId="7AFBDB7A" w14:textId="744A7CCF" w:rsidR="00783563" w:rsidRPr="00026EEE" w:rsidRDefault="00783563" w:rsidP="0078356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7694" w:author="ALINA" w:date="2015-06-15T16:18:00Z">
              <w:r w:rsidRPr="00026EEE">
                <w:rPr>
                  <w:rFonts w:ascii="Trebuchet MS" w:hAnsi="Trebuchet MS"/>
                  <w:color w:val="000000"/>
                  <w:rPrChange w:id="7695" w:author="Alina Armasu" w:date="2015-08-10T12:31:00Z">
                    <w:rPr>
                      <w:rFonts w:ascii="Calibri" w:hAnsi="Calibri"/>
                      <w:color w:val="000000"/>
                      <w:sz w:val="22"/>
                      <w:szCs w:val="22"/>
                    </w:rPr>
                  </w:rPrChange>
                </w:rPr>
                <w:t xml:space="preserve">121.648 </w:t>
              </w:r>
            </w:ins>
            <w:del w:id="7696" w:author="ALINA" w:date="2015-06-15T16:18:00Z">
              <w:r w:rsidRPr="00026EEE" w:rsidDel="00F042F4">
                <w:rPr>
                  <w:rFonts w:ascii="Trebuchet MS" w:hAnsi="Trebuchet MS"/>
                  <w:color w:val="000000"/>
                </w:rPr>
                <w:delText>101.513</w:delText>
              </w:r>
            </w:del>
          </w:p>
        </w:tc>
        <w:tc>
          <w:tcPr>
            <w:tcW w:w="0" w:type="auto"/>
            <w:vAlign w:val="center"/>
          </w:tcPr>
          <w:p w14:paraId="2B1FDBDF" w14:textId="61507632" w:rsidR="00783563" w:rsidRPr="00783563" w:rsidRDefault="0078356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7697" w:author="Alina Armasu" w:date="2015-08-10T12:32:00Z">
              <w:r w:rsidRPr="00783563">
                <w:rPr>
                  <w:rFonts w:ascii="Trebuchet MS" w:hAnsi="Trebuchet MS"/>
                  <w:color w:val="000000"/>
                  <w:rPrChange w:id="7698" w:author="Alina Armasu" w:date="2015-08-10T12:33:00Z">
                    <w:rPr>
                      <w:rFonts w:ascii="Calibri" w:hAnsi="Calibri"/>
                      <w:color w:val="000000"/>
                      <w:sz w:val="22"/>
                      <w:szCs w:val="22"/>
                    </w:rPr>
                  </w:rPrChange>
                </w:rPr>
                <w:t xml:space="preserve">304.147 </w:t>
              </w:r>
            </w:ins>
            <w:ins w:id="7699" w:author="ALINA" w:date="2015-06-15T16:18:00Z">
              <w:del w:id="7700" w:author="Alina Armasu" w:date="2015-08-10T12:32:00Z">
                <w:r w:rsidRPr="00783563" w:rsidDel="00112464">
                  <w:rPr>
                    <w:rFonts w:ascii="Trebuchet MS" w:hAnsi="Trebuchet MS"/>
                    <w:color w:val="000000"/>
                    <w:rPrChange w:id="7701" w:author="Alina Armasu" w:date="2015-08-10T12:33:00Z">
                      <w:rPr>
                        <w:rFonts w:ascii="Calibri" w:hAnsi="Calibri"/>
                        <w:color w:val="000000"/>
                        <w:sz w:val="22"/>
                        <w:szCs w:val="22"/>
                      </w:rPr>
                    </w:rPrChange>
                  </w:rPr>
                  <w:delText xml:space="preserve">303.686 </w:delText>
                </w:r>
              </w:del>
            </w:ins>
            <w:del w:id="7702" w:author="Alina Armasu" w:date="2015-08-10T12:32:00Z">
              <w:r w:rsidRPr="00783563" w:rsidDel="00112464">
                <w:rPr>
                  <w:rFonts w:ascii="Trebuchet MS" w:hAnsi="Trebuchet MS"/>
                  <w:color w:val="000000"/>
                </w:rPr>
                <w:delText>304.147</w:delText>
              </w:r>
            </w:del>
          </w:p>
        </w:tc>
        <w:tc>
          <w:tcPr>
            <w:tcW w:w="0" w:type="auto"/>
            <w:vAlign w:val="center"/>
          </w:tcPr>
          <w:p w14:paraId="76B803C2" w14:textId="66D344C3" w:rsidR="00783563" w:rsidRPr="00783563" w:rsidRDefault="00783563">
            <w:pPr>
              <w:jc w:val="center"/>
              <w:cnfStyle w:val="000000010000" w:firstRow="0" w:lastRow="0" w:firstColumn="0" w:lastColumn="0" w:oddVBand="0" w:evenVBand="0" w:oddHBand="0" w:evenHBand="1" w:firstRowFirstColumn="0" w:firstRowLastColumn="0" w:lastRowFirstColumn="0" w:lastRowLastColumn="0"/>
              <w:rPr>
                <w:ins w:id="7703" w:author="ALINA" w:date="2015-06-15T16:11:00Z"/>
                <w:rFonts w:ascii="Trebuchet MS" w:hAnsi="Trebuchet MS"/>
                <w:color w:val="000000"/>
              </w:rPr>
            </w:pPr>
            <w:ins w:id="7704" w:author="Alina Armasu" w:date="2015-08-10T12:32:00Z">
              <w:r w:rsidRPr="00783563">
                <w:rPr>
                  <w:rFonts w:ascii="Trebuchet MS" w:hAnsi="Trebuchet MS"/>
                  <w:color w:val="000000"/>
                  <w:rPrChange w:id="7705" w:author="Alina Armasu" w:date="2015-08-10T12:33:00Z">
                    <w:rPr>
                      <w:rFonts w:ascii="Calibri" w:hAnsi="Calibri"/>
                      <w:color w:val="000000"/>
                      <w:sz w:val="22"/>
                      <w:szCs w:val="22"/>
                    </w:rPr>
                  </w:rPrChange>
                </w:rPr>
                <w:t xml:space="preserve">- </w:t>
              </w:r>
            </w:ins>
            <w:ins w:id="7706" w:author="ALINA" w:date="2015-06-15T16:18:00Z">
              <w:del w:id="7707" w:author="Alina Armasu" w:date="2015-08-10T12:32:00Z">
                <w:r w:rsidRPr="00783563" w:rsidDel="00112464">
                  <w:rPr>
                    <w:rFonts w:ascii="Trebuchet MS" w:hAnsi="Trebuchet MS"/>
                    <w:color w:val="000000"/>
                    <w:rPrChange w:id="7708" w:author="Alina Armasu" w:date="2015-08-10T12:33:00Z">
                      <w:rPr>
                        <w:rFonts w:ascii="Calibri" w:hAnsi="Calibri"/>
                        <w:color w:val="000000"/>
                        <w:sz w:val="22"/>
                        <w:szCs w:val="22"/>
                      </w:rPr>
                    </w:rPrChange>
                  </w:rPr>
                  <w:delText>-</w:delText>
                </w:r>
              </w:del>
            </w:ins>
          </w:p>
        </w:tc>
      </w:tr>
      <w:tr w:rsidR="003F39D7" w:rsidRPr="00026EEE" w14:paraId="318E6E42" w14:textId="0C7515AD" w:rsidTr="00783563">
        <w:trPr>
          <w:cnfStyle w:val="000000100000" w:firstRow="0" w:lastRow="0" w:firstColumn="0" w:lastColumn="0" w:oddVBand="0" w:evenVBand="0" w:oddHBand="1" w:evenHBand="0" w:firstRowFirstColumn="0" w:firstRowLastColumn="0" w:lastRowFirstColumn="0" w:lastRowLastColumn="0"/>
          <w:trHeight w:val="5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844DE11" w14:textId="659F126D" w:rsidR="00EE22EB" w:rsidRPr="00026EEE" w:rsidRDefault="00EE22EB" w:rsidP="00EE22EB">
            <w:pPr>
              <w:jc w:val="center"/>
              <w:rPr>
                <w:rFonts w:ascii="Trebuchet MS" w:hAnsi="Trebuchet MS" w:cs="Arial"/>
                <w:b w:val="0"/>
                <w:color w:val="000000" w:themeColor="text1"/>
              </w:rPr>
            </w:pPr>
            <w:r w:rsidRPr="00026EEE">
              <w:rPr>
                <w:rFonts w:ascii="Trebuchet MS" w:hAnsi="Trebuchet MS" w:cs="Arial"/>
                <w:color w:val="000000" w:themeColor="text1"/>
              </w:rPr>
              <w:t>Cheltuieli materiale</w:t>
            </w:r>
          </w:p>
        </w:tc>
        <w:tc>
          <w:tcPr>
            <w:tcW w:w="0" w:type="auto"/>
            <w:vAlign w:val="center"/>
          </w:tcPr>
          <w:p w14:paraId="5507EAF8" w14:textId="04C7AED4" w:rsidR="00EE22EB" w:rsidRPr="00026EEE" w:rsidRDefault="00EE22EB" w:rsidP="00104302">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ins w:id="7709" w:author="ALINA" w:date="2015-06-15T16:18:00Z">
              <w:r w:rsidRPr="00026EEE">
                <w:rPr>
                  <w:rFonts w:ascii="Trebuchet MS" w:hAnsi="Trebuchet MS"/>
                  <w:color w:val="000000"/>
                  <w:rPrChange w:id="7710" w:author="Alina Armasu" w:date="2015-08-10T12:31:00Z">
                    <w:rPr>
                      <w:rFonts w:ascii="Calibri" w:hAnsi="Calibri"/>
                      <w:color w:val="000000"/>
                      <w:sz w:val="22"/>
                      <w:szCs w:val="22"/>
                    </w:rPr>
                  </w:rPrChange>
                </w:rPr>
                <w:t xml:space="preserve">1.941.618 </w:t>
              </w:r>
            </w:ins>
            <w:del w:id="7711" w:author="ALINA" w:date="2015-06-15T16:18:00Z">
              <w:r w:rsidRPr="00026EEE" w:rsidDel="00EE03C2">
                <w:rPr>
                  <w:rFonts w:ascii="Trebuchet MS" w:hAnsi="Trebuchet MS"/>
                  <w:color w:val="000000"/>
                </w:rPr>
                <w:delText>8.752</w:delText>
              </w:r>
            </w:del>
          </w:p>
        </w:tc>
        <w:tc>
          <w:tcPr>
            <w:tcW w:w="0" w:type="auto"/>
            <w:vAlign w:val="center"/>
          </w:tcPr>
          <w:p w14:paraId="2BCE2029" w14:textId="7B8AB6A8" w:rsidR="00EE22EB" w:rsidRPr="00026EEE" w:rsidRDefault="00EE22E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ins w:id="7712" w:author="ALINA" w:date="2015-06-15T16:18:00Z">
              <w:r w:rsidRPr="00026EEE">
                <w:rPr>
                  <w:rFonts w:ascii="Trebuchet MS" w:hAnsi="Trebuchet MS"/>
                  <w:color w:val="000000"/>
                  <w:rPrChange w:id="7713" w:author="Alina Armasu" w:date="2015-08-10T12:31:00Z">
                    <w:rPr>
                      <w:rFonts w:ascii="Calibri" w:hAnsi="Calibri"/>
                      <w:color w:val="000000"/>
                      <w:sz w:val="22"/>
                      <w:szCs w:val="22"/>
                    </w:rPr>
                  </w:rPrChange>
                </w:rPr>
                <w:t xml:space="preserve">1.405.834 </w:t>
              </w:r>
            </w:ins>
            <w:del w:id="7714" w:author="ALINA" w:date="2015-06-15T16:18:00Z">
              <w:r w:rsidRPr="00026EEE" w:rsidDel="00EE03C2">
                <w:rPr>
                  <w:rFonts w:ascii="Trebuchet MS" w:hAnsi="Trebuchet MS"/>
                  <w:color w:val="000000"/>
                </w:rPr>
                <w:delText>27.607</w:delText>
              </w:r>
            </w:del>
          </w:p>
        </w:tc>
        <w:tc>
          <w:tcPr>
            <w:tcW w:w="0" w:type="auto"/>
            <w:vAlign w:val="center"/>
          </w:tcPr>
          <w:p w14:paraId="1DB4863C" w14:textId="138E3B5A" w:rsidR="00EE22EB" w:rsidRPr="00783563" w:rsidRDefault="00EE22E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ins w:id="7715" w:author="ALINA" w:date="2015-06-15T16:18:00Z">
              <w:r w:rsidRPr="00783563">
                <w:rPr>
                  <w:rFonts w:ascii="Trebuchet MS" w:hAnsi="Trebuchet MS"/>
                  <w:color w:val="000000"/>
                  <w:rPrChange w:id="7716" w:author="Alina Armasu" w:date="2015-08-10T12:33:00Z">
                    <w:rPr>
                      <w:rFonts w:ascii="Calibri" w:hAnsi="Calibri"/>
                      <w:color w:val="000000"/>
                      <w:sz w:val="22"/>
                      <w:szCs w:val="22"/>
                    </w:rPr>
                  </w:rPrChange>
                </w:rPr>
                <w:t xml:space="preserve">1.706.785 </w:t>
              </w:r>
            </w:ins>
            <w:del w:id="7717" w:author="ALINA" w:date="2015-06-15T16:18:00Z">
              <w:r w:rsidRPr="00783563" w:rsidDel="00EE03C2">
                <w:rPr>
                  <w:rFonts w:ascii="Trebuchet MS" w:hAnsi="Trebuchet MS"/>
                  <w:color w:val="000000"/>
                </w:rPr>
                <w:delText>7.630</w:delText>
              </w:r>
            </w:del>
          </w:p>
        </w:tc>
        <w:tc>
          <w:tcPr>
            <w:tcW w:w="0" w:type="auto"/>
            <w:vAlign w:val="center"/>
          </w:tcPr>
          <w:p w14:paraId="02CD4C6B" w14:textId="39901A09" w:rsidR="00EE22EB" w:rsidRPr="00783563" w:rsidRDefault="00EE22EB">
            <w:pPr>
              <w:jc w:val="center"/>
              <w:cnfStyle w:val="000000100000" w:firstRow="0" w:lastRow="0" w:firstColumn="0" w:lastColumn="0" w:oddVBand="0" w:evenVBand="0" w:oddHBand="1" w:evenHBand="0" w:firstRowFirstColumn="0" w:firstRowLastColumn="0" w:lastRowFirstColumn="0" w:lastRowLastColumn="0"/>
              <w:rPr>
                <w:ins w:id="7718" w:author="ALINA" w:date="2015-06-15T16:11:00Z"/>
                <w:rFonts w:ascii="Trebuchet MS" w:hAnsi="Trebuchet MS"/>
                <w:color w:val="000000"/>
              </w:rPr>
            </w:pPr>
            <w:ins w:id="7719" w:author="ALINA" w:date="2015-06-15T16:18:00Z">
              <w:r w:rsidRPr="00783563">
                <w:rPr>
                  <w:rFonts w:ascii="Trebuchet MS" w:hAnsi="Trebuchet MS"/>
                  <w:color w:val="000000"/>
                  <w:rPrChange w:id="7720" w:author="Alina Armasu" w:date="2015-08-10T12:33:00Z">
                    <w:rPr>
                      <w:rFonts w:ascii="Calibri" w:hAnsi="Calibri"/>
                      <w:color w:val="000000"/>
                      <w:sz w:val="22"/>
                      <w:szCs w:val="22"/>
                    </w:rPr>
                  </w:rPrChange>
                </w:rPr>
                <w:t>1.006.581</w:t>
              </w:r>
            </w:ins>
          </w:p>
        </w:tc>
      </w:tr>
      <w:tr w:rsidR="003F39D7" w:rsidRPr="00026EEE" w14:paraId="5B16E14A" w14:textId="18F94BB0" w:rsidTr="00783563">
        <w:trPr>
          <w:cnfStyle w:val="000000010000" w:firstRow="0" w:lastRow="0" w:firstColumn="0" w:lastColumn="0" w:oddVBand="0" w:evenVBand="0" w:oddHBand="0" w:evenHBand="1"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3F1F1ED" w14:textId="2292DBAE" w:rsidR="00783563" w:rsidRPr="00026EEE" w:rsidRDefault="00783563" w:rsidP="00783563">
            <w:pPr>
              <w:jc w:val="center"/>
              <w:rPr>
                <w:rFonts w:ascii="Trebuchet MS" w:hAnsi="Trebuchet MS" w:cs="Arial"/>
                <w:b w:val="0"/>
                <w:color w:val="000000" w:themeColor="text1"/>
              </w:rPr>
            </w:pPr>
            <w:r w:rsidRPr="00026EEE">
              <w:rPr>
                <w:rFonts w:ascii="Trebuchet MS" w:hAnsi="Trebuchet MS" w:cs="Arial"/>
                <w:color w:val="000000" w:themeColor="text1"/>
              </w:rPr>
              <w:t>Alte cheltuieli variabile</w:t>
            </w:r>
          </w:p>
        </w:tc>
        <w:tc>
          <w:tcPr>
            <w:tcW w:w="0" w:type="auto"/>
            <w:vAlign w:val="center"/>
          </w:tcPr>
          <w:p w14:paraId="73DAC146" w14:textId="684392AD" w:rsidR="00783563" w:rsidRPr="00026EEE" w:rsidRDefault="00783563" w:rsidP="0078356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7721" w:author="ALINA" w:date="2015-06-15T16:18:00Z">
              <w:r w:rsidRPr="00026EEE">
                <w:rPr>
                  <w:rFonts w:ascii="Trebuchet MS" w:hAnsi="Trebuchet MS"/>
                  <w:color w:val="000000"/>
                  <w:rPrChange w:id="7722" w:author="Alina Armasu" w:date="2015-08-10T12:31:00Z">
                    <w:rPr>
                      <w:rFonts w:ascii="Calibri" w:hAnsi="Calibri"/>
                      <w:color w:val="000000"/>
                      <w:sz w:val="22"/>
                      <w:szCs w:val="22"/>
                    </w:rPr>
                  </w:rPrChange>
                </w:rPr>
                <w:t xml:space="preserve">3.342.508 </w:t>
              </w:r>
            </w:ins>
            <w:del w:id="7723" w:author="ALINA" w:date="2015-06-15T16:18:00Z">
              <w:r w:rsidRPr="00026EEE" w:rsidDel="00E22D4B">
                <w:rPr>
                  <w:rFonts w:ascii="Trebuchet MS" w:hAnsi="Trebuchet MS"/>
                  <w:color w:val="000000"/>
                </w:rPr>
                <w:delText>1.065.376</w:delText>
              </w:r>
            </w:del>
          </w:p>
        </w:tc>
        <w:tc>
          <w:tcPr>
            <w:tcW w:w="0" w:type="auto"/>
            <w:vAlign w:val="center"/>
          </w:tcPr>
          <w:p w14:paraId="2A3592C4" w14:textId="035ED4A9" w:rsidR="00783563" w:rsidRPr="00026EEE" w:rsidRDefault="00783563" w:rsidP="0078356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7724" w:author="ALINA" w:date="2015-06-15T16:18:00Z">
              <w:r w:rsidRPr="00026EEE">
                <w:rPr>
                  <w:rFonts w:ascii="Trebuchet MS" w:hAnsi="Trebuchet MS"/>
                  <w:color w:val="000000"/>
                  <w:rPrChange w:id="7725" w:author="Alina Armasu" w:date="2015-08-10T12:31:00Z">
                    <w:rPr>
                      <w:rFonts w:ascii="Calibri" w:hAnsi="Calibri"/>
                      <w:color w:val="000000"/>
                      <w:sz w:val="22"/>
                      <w:szCs w:val="22"/>
                    </w:rPr>
                  </w:rPrChange>
                </w:rPr>
                <w:t xml:space="preserve">945.004 </w:t>
              </w:r>
            </w:ins>
            <w:del w:id="7726" w:author="ALINA" w:date="2015-06-15T16:18:00Z">
              <w:r w:rsidRPr="00026EEE" w:rsidDel="00E22D4B">
                <w:rPr>
                  <w:rFonts w:ascii="Trebuchet MS" w:hAnsi="Trebuchet MS"/>
                  <w:color w:val="000000"/>
                </w:rPr>
                <w:delText>1.499.034</w:delText>
              </w:r>
            </w:del>
          </w:p>
        </w:tc>
        <w:tc>
          <w:tcPr>
            <w:tcW w:w="0" w:type="auto"/>
            <w:vAlign w:val="center"/>
          </w:tcPr>
          <w:p w14:paraId="644C3840" w14:textId="5201DC8F" w:rsidR="00783563" w:rsidRPr="00783563" w:rsidRDefault="0078356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7727" w:author="Alina Armasu" w:date="2015-08-10T12:33:00Z">
              <w:r w:rsidRPr="00783563">
                <w:rPr>
                  <w:rFonts w:ascii="Trebuchet MS" w:hAnsi="Trebuchet MS"/>
                  <w:color w:val="000000"/>
                  <w:rPrChange w:id="7728" w:author="Alina Armasu" w:date="2015-08-10T12:33:00Z">
                    <w:rPr>
                      <w:rFonts w:ascii="Calibri" w:hAnsi="Calibri"/>
                      <w:color w:val="000000"/>
                      <w:sz w:val="22"/>
                      <w:szCs w:val="22"/>
                    </w:rPr>
                  </w:rPrChange>
                </w:rPr>
                <w:t xml:space="preserve">1.443.927 </w:t>
              </w:r>
            </w:ins>
            <w:ins w:id="7729" w:author="ALINA" w:date="2015-06-15T16:18:00Z">
              <w:del w:id="7730" w:author="Alina Armasu" w:date="2015-08-10T12:33:00Z">
                <w:r w:rsidRPr="00783563" w:rsidDel="00B105F8">
                  <w:rPr>
                    <w:rFonts w:ascii="Trebuchet MS" w:hAnsi="Trebuchet MS"/>
                    <w:color w:val="000000"/>
                    <w:rPrChange w:id="7731" w:author="Alina Armasu" w:date="2015-08-10T12:33:00Z">
                      <w:rPr>
                        <w:rFonts w:ascii="Calibri" w:hAnsi="Calibri"/>
                        <w:color w:val="000000"/>
                        <w:sz w:val="22"/>
                        <w:szCs w:val="22"/>
                      </w:rPr>
                    </w:rPrChange>
                  </w:rPr>
                  <w:delText xml:space="preserve">1.547.495 </w:delText>
                </w:r>
              </w:del>
            </w:ins>
            <w:del w:id="7732" w:author="Alina Armasu" w:date="2015-08-10T12:33:00Z">
              <w:r w:rsidRPr="00783563" w:rsidDel="00B105F8">
                <w:rPr>
                  <w:rFonts w:ascii="Trebuchet MS" w:hAnsi="Trebuchet MS"/>
                  <w:color w:val="000000"/>
                </w:rPr>
                <w:delText>3.045.822</w:delText>
              </w:r>
            </w:del>
          </w:p>
        </w:tc>
        <w:tc>
          <w:tcPr>
            <w:tcW w:w="0" w:type="auto"/>
            <w:vAlign w:val="center"/>
          </w:tcPr>
          <w:p w14:paraId="2ED955DD" w14:textId="2C772D1F" w:rsidR="00783563" w:rsidRPr="00783563" w:rsidRDefault="00783563">
            <w:pPr>
              <w:jc w:val="center"/>
              <w:cnfStyle w:val="000000010000" w:firstRow="0" w:lastRow="0" w:firstColumn="0" w:lastColumn="0" w:oddVBand="0" w:evenVBand="0" w:oddHBand="0" w:evenHBand="1" w:firstRowFirstColumn="0" w:firstRowLastColumn="0" w:lastRowFirstColumn="0" w:lastRowLastColumn="0"/>
              <w:rPr>
                <w:ins w:id="7733" w:author="ALINA" w:date="2015-06-15T16:11:00Z"/>
                <w:rFonts w:ascii="Trebuchet MS" w:hAnsi="Trebuchet MS"/>
                <w:color w:val="000000"/>
              </w:rPr>
            </w:pPr>
            <w:ins w:id="7734" w:author="Alina Armasu" w:date="2015-08-10T12:33:00Z">
              <w:r w:rsidRPr="00783563">
                <w:rPr>
                  <w:rFonts w:ascii="Trebuchet MS" w:hAnsi="Trebuchet MS"/>
                  <w:color w:val="000000"/>
                  <w:rPrChange w:id="7735" w:author="Alina Armasu" w:date="2015-08-10T12:33:00Z">
                    <w:rPr>
                      <w:rFonts w:ascii="Calibri" w:hAnsi="Calibri"/>
                      <w:color w:val="000000"/>
                      <w:sz w:val="22"/>
                      <w:szCs w:val="22"/>
                    </w:rPr>
                  </w:rPrChange>
                </w:rPr>
                <w:t xml:space="preserve">1.117.055 </w:t>
              </w:r>
            </w:ins>
            <w:ins w:id="7736" w:author="ALINA" w:date="2015-06-15T16:18:00Z">
              <w:del w:id="7737" w:author="Alina Armasu" w:date="2015-08-10T12:33:00Z">
                <w:r w:rsidRPr="00783563" w:rsidDel="00B105F8">
                  <w:rPr>
                    <w:rFonts w:ascii="Trebuchet MS" w:hAnsi="Trebuchet MS"/>
                    <w:color w:val="000000"/>
                    <w:rPrChange w:id="7738" w:author="Alina Armasu" w:date="2015-08-10T12:33:00Z">
                      <w:rPr>
                        <w:rFonts w:ascii="Calibri" w:hAnsi="Calibri"/>
                        <w:color w:val="000000"/>
                        <w:sz w:val="22"/>
                        <w:szCs w:val="22"/>
                      </w:rPr>
                    </w:rPrChange>
                  </w:rPr>
                  <w:delText>1.219.191</w:delText>
                </w:r>
              </w:del>
            </w:ins>
          </w:p>
        </w:tc>
      </w:tr>
      <w:tr w:rsidR="003F39D7" w:rsidRPr="00026EEE" w14:paraId="264DE741" w14:textId="62BFCF3B" w:rsidTr="0078356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C90CD62" w14:textId="77777777" w:rsidR="00783563" w:rsidRPr="00026EEE" w:rsidRDefault="00783563" w:rsidP="00783563">
            <w:pPr>
              <w:rPr>
                <w:rFonts w:ascii="Trebuchet MS" w:hAnsi="Trebuchet MS" w:cs="Arial"/>
                <w:b w:val="0"/>
                <w:i/>
                <w:color w:val="000000" w:themeColor="text1"/>
              </w:rPr>
            </w:pPr>
            <w:r w:rsidRPr="00026EEE">
              <w:rPr>
                <w:rFonts w:ascii="Trebuchet MS" w:hAnsi="Trebuchet MS" w:cs="Arial"/>
                <w:i/>
                <w:color w:val="000000" w:themeColor="text1"/>
              </w:rPr>
              <w:t>Cheltuieli fixe realizate:</w:t>
            </w:r>
          </w:p>
        </w:tc>
        <w:tc>
          <w:tcPr>
            <w:tcW w:w="0" w:type="auto"/>
            <w:vAlign w:val="center"/>
          </w:tcPr>
          <w:p w14:paraId="4A23F374" w14:textId="0AD53E07" w:rsidR="00783563" w:rsidRPr="00026EEE" w:rsidRDefault="00783563" w:rsidP="00783563">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i/>
                <w:color w:val="000000"/>
              </w:rPr>
            </w:pPr>
            <w:ins w:id="7739" w:author="ALINA" w:date="2015-06-16T23:36:00Z">
              <w:r w:rsidRPr="00026EEE">
                <w:rPr>
                  <w:rFonts w:ascii="Trebuchet MS" w:hAnsi="Trebuchet MS"/>
                  <w:b/>
                  <w:bCs/>
                  <w:color w:val="000000"/>
                  <w:rPrChange w:id="7740" w:author="Alina Armasu" w:date="2015-08-10T12:31:00Z">
                    <w:rPr>
                      <w:rFonts w:ascii="Calibri" w:hAnsi="Calibri"/>
                      <w:b/>
                      <w:bCs/>
                      <w:color w:val="000000"/>
                      <w:sz w:val="22"/>
                      <w:szCs w:val="22"/>
                    </w:rPr>
                  </w:rPrChange>
                </w:rPr>
                <w:t xml:space="preserve">15.179.595 </w:t>
              </w:r>
            </w:ins>
            <w:del w:id="7741" w:author="ALINA" w:date="2015-06-15T16:19:00Z">
              <w:r w:rsidRPr="00026EEE" w:rsidDel="003E612D">
                <w:rPr>
                  <w:rFonts w:ascii="Trebuchet MS" w:hAnsi="Trebuchet MS"/>
                  <w:bCs/>
                  <w:i/>
                  <w:color w:val="000000"/>
                </w:rPr>
                <w:delText>10.248.030</w:delText>
              </w:r>
            </w:del>
          </w:p>
        </w:tc>
        <w:tc>
          <w:tcPr>
            <w:tcW w:w="0" w:type="auto"/>
            <w:vAlign w:val="center"/>
          </w:tcPr>
          <w:p w14:paraId="603F9496" w14:textId="31B94977" w:rsidR="00783563" w:rsidRPr="00026EEE" w:rsidRDefault="00783563" w:rsidP="00783563">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i/>
                <w:color w:val="000000"/>
              </w:rPr>
            </w:pPr>
            <w:ins w:id="7742" w:author="ALINA" w:date="2015-06-16T23:36:00Z">
              <w:r w:rsidRPr="00026EEE">
                <w:rPr>
                  <w:rFonts w:ascii="Trebuchet MS" w:hAnsi="Trebuchet MS"/>
                  <w:b/>
                  <w:bCs/>
                  <w:color w:val="000000"/>
                  <w:rPrChange w:id="7743" w:author="Alina Armasu" w:date="2015-08-10T12:31:00Z">
                    <w:rPr>
                      <w:rFonts w:ascii="Calibri" w:hAnsi="Calibri"/>
                      <w:b/>
                      <w:bCs/>
                      <w:color w:val="000000"/>
                      <w:sz w:val="22"/>
                      <w:szCs w:val="22"/>
                    </w:rPr>
                  </w:rPrChange>
                </w:rPr>
                <w:t xml:space="preserve">11.008.977 </w:t>
              </w:r>
            </w:ins>
            <w:del w:id="7744" w:author="ALINA" w:date="2015-06-15T16:19:00Z">
              <w:r w:rsidRPr="00026EEE" w:rsidDel="003E612D">
                <w:rPr>
                  <w:rFonts w:ascii="Trebuchet MS" w:hAnsi="Trebuchet MS"/>
                  <w:bCs/>
                  <w:i/>
                  <w:color w:val="000000"/>
                </w:rPr>
                <w:delText>9.700.816</w:delText>
              </w:r>
            </w:del>
          </w:p>
        </w:tc>
        <w:tc>
          <w:tcPr>
            <w:tcW w:w="0" w:type="auto"/>
            <w:vAlign w:val="center"/>
          </w:tcPr>
          <w:p w14:paraId="02342A78" w14:textId="25BD4055" w:rsidR="00783563" w:rsidRPr="00783563" w:rsidRDefault="00783563">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bCs/>
                <w:i/>
                <w:color w:val="000000"/>
                <w:rPrChange w:id="7745" w:author="Alina Armasu" w:date="2015-08-10T12:35:00Z">
                  <w:rPr>
                    <w:rFonts w:ascii="Trebuchet MS" w:hAnsi="Trebuchet MS"/>
                    <w:bCs/>
                    <w:i/>
                    <w:color w:val="000000"/>
                  </w:rPr>
                </w:rPrChange>
              </w:rPr>
            </w:pPr>
            <w:ins w:id="7746" w:author="Alina Armasu" w:date="2015-08-10T12:34:00Z">
              <w:r w:rsidRPr="00783563">
                <w:rPr>
                  <w:rFonts w:ascii="Trebuchet MS" w:hAnsi="Trebuchet MS"/>
                  <w:b/>
                  <w:bCs/>
                  <w:color w:val="000000"/>
                  <w:rPrChange w:id="7747" w:author="Alina Armasu" w:date="2015-08-10T12:35:00Z">
                    <w:rPr>
                      <w:rFonts w:ascii="Calibri" w:hAnsi="Calibri"/>
                      <w:b/>
                      <w:bCs/>
                      <w:color w:val="000000"/>
                      <w:sz w:val="22"/>
                      <w:szCs w:val="22"/>
                    </w:rPr>
                  </w:rPrChange>
                </w:rPr>
                <w:t xml:space="preserve">12.317.493 </w:t>
              </w:r>
            </w:ins>
            <w:ins w:id="7748" w:author="ALINA" w:date="2015-06-16T23:36:00Z">
              <w:del w:id="7749" w:author="Alina Armasu" w:date="2015-08-10T12:34:00Z">
                <w:r w:rsidRPr="00783563" w:rsidDel="00F37773">
                  <w:rPr>
                    <w:rFonts w:ascii="Trebuchet MS" w:hAnsi="Trebuchet MS"/>
                    <w:b/>
                    <w:bCs/>
                    <w:color w:val="000000"/>
                    <w:rPrChange w:id="7750" w:author="Alina Armasu" w:date="2015-08-10T12:35:00Z">
                      <w:rPr>
                        <w:rFonts w:ascii="Calibri" w:hAnsi="Calibri"/>
                        <w:b/>
                        <w:bCs/>
                        <w:color w:val="000000"/>
                        <w:sz w:val="22"/>
                        <w:szCs w:val="22"/>
                      </w:rPr>
                    </w:rPrChange>
                  </w:rPr>
                  <w:delText xml:space="preserve">11.555.975 </w:delText>
                </w:r>
              </w:del>
            </w:ins>
            <w:del w:id="7751" w:author="Alina Armasu" w:date="2015-08-10T12:34:00Z">
              <w:r w:rsidRPr="00783563" w:rsidDel="00F37773">
                <w:rPr>
                  <w:rFonts w:ascii="Trebuchet MS" w:hAnsi="Trebuchet MS"/>
                  <w:b/>
                  <w:bCs/>
                  <w:i/>
                  <w:color w:val="000000"/>
                  <w:rPrChange w:id="7752" w:author="Alina Armasu" w:date="2015-08-10T12:35:00Z">
                    <w:rPr>
                      <w:rFonts w:ascii="Trebuchet MS" w:hAnsi="Trebuchet MS"/>
                      <w:bCs/>
                      <w:i/>
                      <w:color w:val="000000"/>
                    </w:rPr>
                  </w:rPrChange>
                </w:rPr>
                <w:delText>11.393.496</w:delText>
              </w:r>
            </w:del>
          </w:p>
        </w:tc>
        <w:tc>
          <w:tcPr>
            <w:tcW w:w="0" w:type="auto"/>
            <w:vAlign w:val="center"/>
          </w:tcPr>
          <w:p w14:paraId="737E035D" w14:textId="6859C5C8" w:rsidR="00783563" w:rsidRPr="00783563" w:rsidRDefault="00783563">
            <w:pPr>
              <w:jc w:val="center"/>
              <w:cnfStyle w:val="000000100000" w:firstRow="0" w:lastRow="0" w:firstColumn="0" w:lastColumn="0" w:oddVBand="0" w:evenVBand="0" w:oddHBand="1" w:evenHBand="0" w:firstRowFirstColumn="0" w:firstRowLastColumn="0" w:lastRowFirstColumn="0" w:lastRowLastColumn="0"/>
              <w:rPr>
                <w:ins w:id="7753" w:author="ALINA" w:date="2015-06-15T16:11:00Z"/>
                <w:rFonts w:ascii="Trebuchet MS" w:hAnsi="Trebuchet MS"/>
                <w:b/>
                <w:bCs/>
                <w:i/>
                <w:color w:val="000000"/>
                <w:rPrChange w:id="7754" w:author="Alina Armasu" w:date="2015-08-10T12:35:00Z">
                  <w:rPr>
                    <w:ins w:id="7755" w:author="ALINA" w:date="2015-06-15T16:11:00Z"/>
                    <w:rFonts w:ascii="Trebuchet MS" w:hAnsi="Trebuchet MS"/>
                    <w:bCs/>
                    <w:i/>
                    <w:color w:val="000000"/>
                  </w:rPr>
                </w:rPrChange>
              </w:rPr>
            </w:pPr>
            <w:ins w:id="7756" w:author="Alina Armasu" w:date="2015-08-10T12:34:00Z">
              <w:r w:rsidRPr="00783563">
                <w:rPr>
                  <w:rFonts w:ascii="Trebuchet MS" w:hAnsi="Trebuchet MS"/>
                  <w:b/>
                  <w:bCs/>
                  <w:color w:val="000000"/>
                  <w:rPrChange w:id="7757" w:author="Alina Armasu" w:date="2015-08-10T12:35:00Z">
                    <w:rPr>
                      <w:rFonts w:ascii="Calibri" w:hAnsi="Calibri"/>
                      <w:b/>
                      <w:bCs/>
                      <w:color w:val="000000"/>
                      <w:sz w:val="22"/>
                      <w:szCs w:val="22"/>
                    </w:rPr>
                  </w:rPrChange>
                </w:rPr>
                <w:t xml:space="preserve">17.328.967 </w:t>
              </w:r>
            </w:ins>
            <w:ins w:id="7758" w:author="ALINA" w:date="2015-06-16T23:36:00Z">
              <w:del w:id="7759" w:author="Alina Armasu" w:date="2015-08-10T12:34:00Z">
                <w:r w:rsidRPr="00783563" w:rsidDel="00F37773">
                  <w:rPr>
                    <w:rFonts w:ascii="Trebuchet MS" w:hAnsi="Trebuchet MS"/>
                    <w:b/>
                    <w:bCs/>
                    <w:color w:val="000000"/>
                    <w:rPrChange w:id="7760" w:author="Alina Armasu" w:date="2015-08-10T12:35:00Z">
                      <w:rPr>
                        <w:rFonts w:ascii="Calibri" w:hAnsi="Calibri"/>
                        <w:b/>
                        <w:bCs/>
                        <w:color w:val="000000"/>
                        <w:sz w:val="22"/>
                        <w:szCs w:val="22"/>
                      </w:rPr>
                    </w:rPrChange>
                  </w:rPr>
                  <w:delText>9.652.817</w:delText>
                </w:r>
              </w:del>
            </w:ins>
          </w:p>
        </w:tc>
      </w:tr>
      <w:tr w:rsidR="003F39D7" w:rsidRPr="00026EEE" w14:paraId="64F94C2C" w14:textId="44540D6E" w:rsidTr="00783563">
        <w:trPr>
          <w:cnfStyle w:val="000000010000" w:firstRow="0" w:lastRow="0" w:firstColumn="0" w:lastColumn="0" w:oddVBand="0" w:evenVBand="0" w:oddHBand="0" w:evenHBand="1" w:firstRowFirstColumn="0" w:firstRowLastColumn="0" w:lastRowFirstColumn="0" w:lastRowLastColumn="0"/>
          <w:trHeight w:val="1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5AD8228" w14:textId="1691465F" w:rsidR="00414374" w:rsidRPr="00026EEE" w:rsidRDefault="00414374" w:rsidP="00414374">
            <w:pPr>
              <w:jc w:val="center"/>
              <w:rPr>
                <w:rFonts w:ascii="Trebuchet MS" w:hAnsi="Trebuchet MS" w:cs="Arial"/>
                <w:b w:val="0"/>
                <w:color w:val="000000" w:themeColor="text1"/>
              </w:rPr>
            </w:pPr>
            <w:r w:rsidRPr="00026EEE">
              <w:rPr>
                <w:rFonts w:ascii="Trebuchet MS" w:hAnsi="Trebuchet MS" w:cs="Arial"/>
                <w:color w:val="000000" w:themeColor="text1"/>
              </w:rPr>
              <w:t>Cheltuieli de personal</w:t>
            </w:r>
          </w:p>
        </w:tc>
        <w:tc>
          <w:tcPr>
            <w:tcW w:w="0" w:type="auto"/>
            <w:vAlign w:val="bottom"/>
          </w:tcPr>
          <w:p w14:paraId="3C670555" w14:textId="01DECCF9" w:rsidR="00414374" w:rsidRPr="00026EEE" w:rsidRDefault="00414374">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7761" w:author="ALINA" w:date="2015-06-16T23:35:00Z">
              <w:r w:rsidRPr="00026EEE">
                <w:rPr>
                  <w:rFonts w:ascii="Trebuchet MS" w:hAnsi="Trebuchet MS"/>
                  <w:rPrChange w:id="7762" w:author="Alina Armasu" w:date="2015-08-10T12:31:00Z">
                    <w:rPr>
                      <w:rFonts w:ascii="Calibri" w:hAnsi="Calibri"/>
                      <w:sz w:val="22"/>
                      <w:szCs w:val="22"/>
                    </w:rPr>
                  </w:rPrChange>
                </w:rPr>
                <w:t xml:space="preserve">6.265.025 </w:t>
              </w:r>
            </w:ins>
            <w:del w:id="7763" w:author="ALINA" w:date="2015-06-15T16:19:00Z">
              <w:r w:rsidRPr="00026EEE" w:rsidDel="00F03B6E">
                <w:rPr>
                  <w:rFonts w:ascii="Trebuchet MS" w:hAnsi="Trebuchet MS"/>
                </w:rPr>
                <w:delText>6.926.288</w:delText>
              </w:r>
            </w:del>
          </w:p>
        </w:tc>
        <w:tc>
          <w:tcPr>
            <w:tcW w:w="0" w:type="auto"/>
            <w:vAlign w:val="bottom"/>
          </w:tcPr>
          <w:p w14:paraId="57446EAF" w14:textId="5B6A282C" w:rsidR="00414374" w:rsidRPr="00026EEE" w:rsidRDefault="00414374">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7764" w:author="ALINA" w:date="2015-06-16T23:35:00Z">
              <w:r w:rsidRPr="00026EEE">
                <w:rPr>
                  <w:rFonts w:ascii="Trebuchet MS" w:hAnsi="Trebuchet MS"/>
                  <w:rPrChange w:id="7765" w:author="Alina Armasu" w:date="2015-08-10T12:31:00Z">
                    <w:rPr>
                      <w:rFonts w:ascii="Calibri" w:hAnsi="Calibri"/>
                      <w:sz w:val="22"/>
                      <w:szCs w:val="22"/>
                    </w:rPr>
                  </w:rPrChange>
                </w:rPr>
                <w:t xml:space="preserve">6.387.003 </w:t>
              </w:r>
            </w:ins>
            <w:del w:id="7766" w:author="ALINA" w:date="2015-06-15T16:19:00Z">
              <w:r w:rsidRPr="00026EEE" w:rsidDel="00F03B6E">
                <w:rPr>
                  <w:rFonts w:ascii="Trebuchet MS" w:hAnsi="Trebuchet MS"/>
                </w:rPr>
                <w:delText>7.580.248</w:delText>
              </w:r>
            </w:del>
          </w:p>
        </w:tc>
        <w:tc>
          <w:tcPr>
            <w:tcW w:w="0" w:type="auto"/>
            <w:vAlign w:val="center"/>
          </w:tcPr>
          <w:p w14:paraId="7757237C" w14:textId="12941747" w:rsidR="00414374" w:rsidRPr="00783563" w:rsidRDefault="00414374">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7767" w:author="ALINA" w:date="2015-06-16T23:35:00Z">
              <w:r w:rsidRPr="00783563">
                <w:rPr>
                  <w:rFonts w:ascii="Trebuchet MS" w:hAnsi="Trebuchet MS"/>
                  <w:rPrChange w:id="7768" w:author="Alina Armasu" w:date="2015-08-10T12:35:00Z">
                    <w:rPr>
                      <w:rFonts w:ascii="Calibri" w:hAnsi="Calibri"/>
                      <w:sz w:val="22"/>
                      <w:szCs w:val="22"/>
                    </w:rPr>
                  </w:rPrChange>
                </w:rPr>
                <w:t xml:space="preserve">6.967.206 </w:t>
              </w:r>
            </w:ins>
            <w:del w:id="7769" w:author="ALINA" w:date="2015-06-15T16:19:00Z">
              <w:r w:rsidRPr="00783563" w:rsidDel="00F03B6E">
                <w:rPr>
                  <w:rFonts w:ascii="Trebuchet MS" w:hAnsi="Trebuchet MS"/>
                </w:rPr>
                <w:delText>7.969.792</w:delText>
              </w:r>
            </w:del>
          </w:p>
        </w:tc>
        <w:tc>
          <w:tcPr>
            <w:tcW w:w="0" w:type="auto"/>
            <w:vAlign w:val="center"/>
          </w:tcPr>
          <w:p w14:paraId="67941E88" w14:textId="7C6C81DE" w:rsidR="00414374" w:rsidRPr="00783563" w:rsidRDefault="00414374">
            <w:pPr>
              <w:jc w:val="center"/>
              <w:cnfStyle w:val="000000010000" w:firstRow="0" w:lastRow="0" w:firstColumn="0" w:lastColumn="0" w:oddVBand="0" w:evenVBand="0" w:oddHBand="0" w:evenHBand="1" w:firstRowFirstColumn="0" w:firstRowLastColumn="0" w:lastRowFirstColumn="0" w:lastRowLastColumn="0"/>
              <w:rPr>
                <w:ins w:id="7770" w:author="ALINA" w:date="2015-06-15T16:11:00Z"/>
                <w:rFonts w:ascii="Trebuchet MS" w:hAnsi="Trebuchet MS"/>
              </w:rPr>
            </w:pPr>
            <w:ins w:id="7771" w:author="ALINA" w:date="2015-06-16T23:35:00Z">
              <w:r w:rsidRPr="00783563">
                <w:rPr>
                  <w:rFonts w:ascii="Trebuchet MS" w:hAnsi="Trebuchet MS"/>
                  <w:rPrChange w:id="7772" w:author="Alina Armasu" w:date="2015-08-10T12:35:00Z">
                    <w:rPr>
                      <w:rFonts w:ascii="Calibri" w:hAnsi="Calibri"/>
                      <w:sz w:val="22"/>
                      <w:szCs w:val="22"/>
                    </w:rPr>
                  </w:rPrChange>
                </w:rPr>
                <w:t>6.639.378</w:t>
              </w:r>
            </w:ins>
          </w:p>
        </w:tc>
      </w:tr>
      <w:tr w:rsidR="003F39D7" w:rsidRPr="00026EEE" w14:paraId="4481F816" w14:textId="386444FD" w:rsidTr="00783563">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AEC2533" w14:textId="77777777" w:rsidR="00414374" w:rsidRPr="00026EEE" w:rsidRDefault="00414374" w:rsidP="00414374">
            <w:pPr>
              <w:jc w:val="center"/>
              <w:rPr>
                <w:rFonts w:ascii="Trebuchet MS" w:hAnsi="Trebuchet MS" w:cs="Arial"/>
                <w:b w:val="0"/>
                <w:color w:val="000000" w:themeColor="text1"/>
              </w:rPr>
            </w:pPr>
            <w:r w:rsidRPr="00026EEE">
              <w:rPr>
                <w:rFonts w:ascii="Trebuchet MS" w:hAnsi="Trebuchet MS" w:cs="Arial"/>
                <w:color w:val="000000" w:themeColor="text1"/>
              </w:rPr>
              <w:t>Cheltuieli materiale</w:t>
            </w:r>
          </w:p>
        </w:tc>
        <w:tc>
          <w:tcPr>
            <w:tcW w:w="0" w:type="auto"/>
            <w:vAlign w:val="bottom"/>
          </w:tcPr>
          <w:p w14:paraId="605C00F9" w14:textId="69BF10D7" w:rsidR="00414374" w:rsidRPr="00026EEE" w:rsidRDefault="0041437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ins w:id="7773" w:author="ALINA" w:date="2015-06-16T23:35:00Z">
              <w:r w:rsidRPr="00026EEE">
                <w:rPr>
                  <w:rFonts w:ascii="Trebuchet MS" w:hAnsi="Trebuchet MS"/>
                  <w:color w:val="000000"/>
                  <w:rPrChange w:id="7774" w:author="Alina Armasu" w:date="2015-08-10T12:31:00Z">
                    <w:rPr>
                      <w:rFonts w:ascii="Calibri" w:hAnsi="Calibri"/>
                      <w:color w:val="000000"/>
                      <w:sz w:val="22"/>
                      <w:szCs w:val="22"/>
                    </w:rPr>
                  </w:rPrChange>
                </w:rPr>
                <w:t xml:space="preserve">150.262 </w:t>
              </w:r>
            </w:ins>
            <w:del w:id="7775" w:author="ALINA" w:date="2015-06-15T16:19:00Z">
              <w:r w:rsidRPr="00026EEE" w:rsidDel="00F03B6E">
                <w:rPr>
                  <w:rFonts w:ascii="Trebuchet MS" w:hAnsi="Trebuchet MS"/>
                  <w:color w:val="000000"/>
                </w:rPr>
                <w:delText>54.285</w:delText>
              </w:r>
            </w:del>
          </w:p>
        </w:tc>
        <w:tc>
          <w:tcPr>
            <w:tcW w:w="0" w:type="auto"/>
            <w:vAlign w:val="bottom"/>
          </w:tcPr>
          <w:p w14:paraId="449E3C6E" w14:textId="61F5F739" w:rsidR="00414374" w:rsidRPr="00026EEE" w:rsidRDefault="0041437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ins w:id="7776" w:author="ALINA" w:date="2015-06-16T23:35:00Z">
              <w:r w:rsidRPr="00026EEE">
                <w:rPr>
                  <w:rFonts w:ascii="Trebuchet MS" w:hAnsi="Trebuchet MS"/>
                  <w:color w:val="000000"/>
                  <w:rPrChange w:id="7777" w:author="Alina Armasu" w:date="2015-08-10T12:31:00Z">
                    <w:rPr>
                      <w:rFonts w:ascii="Calibri" w:hAnsi="Calibri"/>
                      <w:color w:val="000000"/>
                      <w:sz w:val="22"/>
                      <w:szCs w:val="22"/>
                    </w:rPr>
                  </w:rPrChange>
                </w:rPr>
                <w:t xml:space="preserve">133.561 </w:t>
              </w:r>
            </w:ins>
            <w:del w:id="7778" w:author="ALINA" w:date="2015-06-15T16:19:00Z">
              <w:r w:rsidRPr="00026EEE" w:rsidDel="00F03B6E">
                <w:rPr>
                  <w:rFonts w:ascii="Trebuchet MS" w:hAnsi="Trebuchet MS"/>
                  <w:color w:val="000000"/>
                </w:rPr>
                <w:delText>77.318</w:delText>
              </w:r>
            </w:del>
          </w:p>
        </w:tc>
        <w:tc>
          <w:tcPr>
            <w:tcW w:w="0" w:type="auto"/>
            <w:vAlign w:val="center"/>
          </w:tcPr>
          <w:p w14:paraId="058117FD" w14:textId="341A2DDC" w:rsidR="00414374" w:rsidRPr="00783563" w:rsidRDefault="0041437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ins w:id="7779" w:author="ALINA" w:date="2015-06-16T23:35:00Z">
              <w:r w:rsidRPr="00783563">
                <w:rPr>
                  <w:rFonts w:ascii="Trebuchet MS" w:hAnsi="Trebuchet MS"/>
                  <w:color w:val="000000"/>
                  <w:rPrChange w:id="7780" w:author="Alina Armasu" w:date="2015-08-10T12:35:00Z">
                    <w:rPr>
                      <w:rFonts w:ascii="Calibri" w:hAnsi="Calibri"/>
                      <w:color w:val="000000"/>
                      <w:sz w:val="22"/>
                      <w:szCs w:val="22"/>
                    </w:rPr>
                  </w:rPrChange>
                </w:rPr>
                <w:t xml:space="preserve">150.377 </w:t>
              </w:r>
            </w:ins>
            <w:del w:id="7781" w:author="ALINA" w:date="2015-06-15T16:19:00Z">
              <w:r w:rsidRPr="00783563" w:rsidDel="00F03B6E">
                <w:rPr>
                  <w:rFonts w:ascii="Trebuchet MS" w:hAnsi="Trebuchet MS"/>
                  <w:color w:val="000000"/>
                </w:rPr>
                <w:delText>105.227</w:delText>
              </w:r>
            </w:del>
          </w:p>
        </w:tc>
        <w:tc>
          <w:tcPr>
            <w:tcW w:w="0" w:type="auto"/>
            <w:vAlign w:val="center"/>
          </w:tcPr>
          <w:p w14:paraId="79B761DE" w14:textId="139EAEEA" w:rsidR="00414374" w:rsidRPr="00783563" w:rsidRDefault="00414374">
            <w:pPr>
              <w:jc w:val="center"/>
              <w:cnfStyle w:val="000000100000" w:firstRow="0" w:lastRow="0" w:firstColumn="0" w:lastColumn="0" w:oddVBand="0" w:evenVBand="0" w:oddHBand="1" w:evenHBand="0" w:firstRowFirstColumn="0" w:firstRowLastColumn="0" w:lastRowFirstColumn="0" w:lastRowLastColumn="0"/>
              <w:rPr>
                <w:ins w:id="7782" w:author="ALINA" w:date="2015-06-15T16:11:00Z"/>
                <w:rFonts w:ascii="Trebuchet MS" w:hAnsi="Trebuchet MS"/>
                <w:color w:val="000000"/>
              </w:rPr>
            </w:pPr>
            <w:ins w:id="7783" w:author="ALINA" w:date="2015-06-16T23:35:00Z">
              <w:r w:rsidRPr="00783563">
                <w:rPr>
                  <w:rFonts w:ascii="Trebuchet MS" w:hAnsi="Trebuchet MS"/>
                  <w:color w:val="000000"/>
                  <w:rPrChange w:id="7784" w:author="Alina Armasu" w:date="2015-08-10T12:35:00Z">
                    <w:rPr>
                      <w:rFonts w:ascii="Calibri" w:hAnsi="Calibri"/>
                      <w:color w:val="000000"/>
                      <w:sz w:val="22"/>
                      <w:szCs w:val="22"/>
                    </w:rPr>
                  </w:rPrChange>
                </w:rPr>
                <w:t>125.997</w:t>
              </w:r>
            </w:ins>
          </w:p>
        </w:tc>
      </w:tr>
      <w:tr w:rsidR="003F39D7" w:rsidRPr="00026EEE" w14:paraId="10C89109" w14:textId="0B327830" w:rsidTr="00783563">
        <w:trPr>
          <w:cnfStyle w:val="000000010000" w:firstRow="0" w:lastRow="0" w:firstColumn="0" w:lastColumn="0" w:oddVBand="0" w:evenVBand="0" w:oddHBand="0" w:evenHBand="1"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9174027" w14:textId="77777777" w:rsidR="00414374" w:rsidRPr="00026EEE" w:rsidRDefault="00414374" w:rsidP="00414374">
            <w:pPr>
              <w:jc w:val="center"/>
              <w:rPr>
                <w:rFonts w:ascii="Trebuchet MS" w:hAnsi="Trebuchet MS" w:cs="Arial"/>
                <w:b w:val="0"/>
                <w:color w:val="000000" w:themeColor="text1"/>
              </w:rPr>
            </w:pPr>
            <w:r w:rsidRPr="00026EEE">
              <w:rPr>
                <w:rFonts w:ascii="Trebuchet MS" w:hAnsi="Trebuchet MS" w:cs="Arial"/>
                <w:color w:val="000000" w:themeColor="text1"/>
              </w:rPr>
              <w:t>Cheltuieli de reparații și mentenanță</w:t>
            </w:r>
          </w:p>
        </w:tc>
        <w:tc>
          <w:tcPr>
            <w:tcW w:w="0" w:type="auto"/>
            <w:vAlign w:val="bottom"/>
          </w:tcPr>
          <w:p w14:paraId="1C05020B" w14:textId="49A91010" w:rsidR="00414374" w:rsidRPr="00026EEE" w:rsidRDefault="00414374">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7785" w:author="ALINA" w:date="2015-06-16T23:35:00Z">
              <w:r w:rsidRPr="00026EEE">
                <w:rPr>
                  <w:rFonts w:ascii="Trebuchet MS" w:hAnsi="Trebuchet MS"/>
                  <w:color w:val="000000"/>
                  <w:rPrChange w:id="7786" w:author="Alina Armasu" w:date="2015-08-10T12:31:00Z">
                    <w:rPr>
                      <w:rFonts w:ascii="Calibri" w:hAnsi="Calibri"/>
                      <w:color w:val="000000"/>
                      <w:sz w:val="22"/>
                      <w:szCs w:val="22"/>
                    </w:rPr>
                  </w:rPrChange>
                </w:rPr>
                <w:t xml:space="preserve">376.790 </w:t>
              </w:r>
            </w:ins>
            <w:del w:id="7787" w:author="ALINA" w:date="2015-06-15T16:19:00Z">
              <w:r w:rsidRPr="00026EEE" w:rsidDel="00F03B6E">
                <w:rPr>
                  <w:rFonts w:ascii="Trebuchet MS" w:hAnsi="Trebuchet MS"/>
                  <w:color w:val="000000"/>
                </w:rPr>
                <w:delText>1.496.293</w:delText>
              </w:r>
            </w:del>
          </w:p>
        </w:tc>
        <w:tc>
          <w:tcPr>
            <w:tcW w:w="0" w:type="auto"/>
            <w:vAlign w:val="bottom"/>
          </w:tcPr>
          <w:p w14:paraId="072C2CBA" w14:textId="75DA1378" w:rsidR="00414374" w:rsidRPr="00026EEE" w:rsidRDefault="00414374">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7788" w:author="ALINA" w:date="2015-06-16T23:35:00Z">
              <w:r w:rsidRPr="00026EEE">
                <w:rPr>
                  <w:rFonts w:ascii="Trebuchet MS" w:hAnsi="Trebuchet MS"/>
                  <w:color w:val="000000"/>
                  <w:rPrChange w:id="7789" w:author="Alina Armasu" w:date="2015-08-10T12:31:00Z">
                    <w:rPr>
                      <w:rFonts w:ascii="Calibri" w:hAnsi="Calibri"/>
                      <w:color w:val="000000"/>
                      <w:sz w:val="22"/>
                      <w:szCs w:val="22"/>
                    </w:rPr>
                  </w:rPrChange>
                </w:rPr>
                <w:t xml:space="preserve">420.237 </w:t>
              </w:r>
            </w:ins>
            <w:del w:id="7790" w:author="ALINA" w:date="2015-06-15T16:19:00Z">
              <w:r w:rsidRPr="00026EEE" w:rsidDel="00F03B6E">
                <w:rPr>
                  <w:rFonts w:ascii="Trebuchet MS" w:hAnsi="Trebuchet MS"/>
                  <w:color w:val="000000"/>
                </w:rPr>
                <w:delText>701.712</w:delText>
              </w:r>
            </w:del>
          </w:p>
        </w:tc>
        <w:tc>
          <w:tcPr>
            <w:tcW w:w="0" w:type="auto"/>
            <w:vAlign w:val="center"/>
          </w:tcPr>
          <w:p w14:paraId="44BC8F0C" w14:textId="4A29E4BE" w:rsidR="00414374" w:rsidRPr="00783563" w:rsidRDefault="00414374">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7791" w:author="ALINA" w:date="2015-06-16T23:35:00Z">
              <w:r w:rsidRPr="00783563">
                <w:rPr>
                  <w:rFonts w:ascii="Trebuchet MS" w:hAnsi="Trebuchet MS"/>
                  <w:color w:val="000000"/>
                  <w:rPrChange w:id="7792" w:author="Alina Armasu" w:date="2015-08-10T12:35:00Z">
                    <w:rPr>
                      <w:rFonts w:ascii="Calibri" w:hAnsi="Calibri"/>
                      <w:color w:val="000000"/>
                      <w:sz w:val="22"/>
                      <w:szCs w:val="22"/>
                    </w:rPr>
                  </w:rPrChange>
                </w:rPr>
                <w:t xml:space="preserve">476.217 </w:t>
              </w:r>
            </w:ins>
            <w:del w:id="7793" w:author="ALINA" w:date="2015-06-15T16:19:00Z">
              <w:r w:rsidRPr="00783563" w:rsidDel="00F03B6E">
                <w:rPr>
                  <w:rFonts w:ascii="Trebuchet MS" w:hAnsi="Trebuchet MS"/>
                  <w:color w:val="000000"/>
                </w:rPr>
                <w:delText>1.476.840</w:delText>
              </w:r>
            </w:del>
          </w:p>
        </w:tc>
        <w:tc>
          <w:tcPr>
            <w:tcW w:w="0" w:type="auto"/>
            <w:vAlign w:val="center"/>
          </w:tcPr>
          <w:p w14:paraId="2A398AB4" w14:textId="6285DC12" w:rsidR="00414374" w:rsidRPr="00783563" w:rsidRDefault="00414374">
            <w:pPr>
              <w:jc w:val="center"/>
              <w:cnfStyle w:val="000000010000" w:firstRow="0" w:lastRow="0" w:firstColumn="0" w:lastColumn="0" w:oddVBand="0" w:evenVBand="0" w:oddHBand="0" w:evenHBand="1" w:firstRowFirstColumn="0" w:firstRowLastColumn="0" w:lastRowFirstColumn="0" w:lastRowLastColumn="0"/>
              <w:rPr>
                <w:ins w:id="7794" w:author="ALINA" w:date="2015-06-15T16:11:00Z"/>
                <w:rFonts w:ascii="Trebuchet MS" w:hAnsi="Trebuchet MS"/>
                <w:color w:val="000000"/>
              </w:rPr>
            </w:pPr>
            <w:ins w:id="7795" w:author="ALINA" w:date="2015-06-16T23:35:00Z">
              <w:r w:rsidRPr="00783563">
                <w:rPr>
                  <w:rFonts w:ascii="Trebuchet MS" w:hAnsi="Trebuchet MS"/>
                  <w:color w:val="000000"/>
                  <w:rPrChange w:id="7796" w:author="Alina Armasu" w:date="2015-08-10T12:35:00Z">
                    <w:rPr>
                      <w:rFonts w:ascii="Calibri" w:hAnsi="Calibri"/>
                      <w:color w:val="000000"/>
                      <w:sz w:val="22"/>
                      <w:szCs w:val="22"/>
                    </w:rPr>
                  </w:rPrChange>
                </w:rPr>
                <w:t>495.787</w:t>
              </w:r>
            </w:ins>
          </w:p>
        </w:tc>
      </w:tr>
      <w:tr w:rsidR="003F39D7" w:rsidRPr="00026EEE" w14:paraId="77B5A049" w14:textId="7C8AD6E1" w:rsidTr="00783563">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970B94B" w14:textId="77777777" w:rsidR="00414374" w:rsidRPr="00026EEE" w:rsidRDefault="00414374" w:rsidP="00414374">
            <w:pPr>
              <w:jc w:val="center"/>
              <w:rPr>
                <w:rFonts w:ascii="Trebuchet MS" w:hAnsi="Trebuchet MS" w:cs="Arial"/>
                <w:b w:val="0"/>
                <w:color w:val="000000" w:themeColor="text1"/>
              </w:rPr>
            </w:pPr>
            <w:r w:rsidRPr="00026EEE">
              <w:rPr>
                <w:rFonts w:ascii="Trebuchet MS" w:hAnsi="Trebuchet MS" w:cs="Arial"/>
                <w:color w:val="000000" w:themeColor="text1"/>
              </w:rPr>
              <w:t>Cheltuieli cu amortizarea</w:t>
            </w:r>
          </w:p>
        </w:tc>
        <w:tc>
          <w:tcPr>
            <w:tcW w:w="0" w:type="auto"/>
            <w:vAlign w:val="bottom"/>
          </w:tcPr>
          <w:p w14:paraId="748166D5" w14:textId="445898BF" w:rsidR="00414374" w:rsidRPr="00026EEE" w:rsidRDefault="0041437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ins w:id="7797" w:author="ALINA" w:date="2015-06-16T23:35:00Z">
              <w:r w:rsidRPr="00026EEE">
                <w:rPr>
                  <w:rFonts w:ascii="Trebuchet MS" w:hAnsi="Trebuchet MS"/>
                  <w:color w:val="000000"/>
                  <w:rPrChange w:id="7798" w:author="Alina Armasu" w:date="2015-08-10T12:31:00Z">
                    <w:rPr>
                      <w:rFonts w:ascii="Calibri" w:hAnsi="Calibri"/>
                      <w:color w:val="000000"/>
                      <w:sz w:val="22"/>
                      <w:szCs w:val="22"/>
                    </w:rPr>
                  </w:rPrChange>
                </w:rPr>
                <w:t xml:space="preserve">1.757.733 </w:t>
              </w:r>
            </w:ins>
            <w:del w:id="7799" w:author="ALINA" w:date="2015-06-15T16:19:00Z">
              <w:r w:rsidRPr="00026EEE" w:rsidDel="00F03B6E">
                <w:rPr>
                  <w:rFonts w:ascii="Trebuchet MS" w:hAnsi="Trebuchet MS"/>
                  <w:color w:val="000000"/>
                </w:rPr>
                <w:delText>1.336.516</w:delText>
              </w:r>
            </w:del>
          </w:p>
        </w:tc>
        <w:tc>
          <w:tcPr>
            <w:tcW w:w="0" w:type="auto"/>
            <w:vAlign w:val="bottom"/>
          </w:tcPr>
          <w:p w14:paraId="2352EB7F" w14:textId="15E8BB0B" w:rsidR="00414374" w:rsidRPr="00026EEE" w:rsidRDefault="0041437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ins w:id="7800" w:author="ALINA" w:date="2015-06-16T23:35:00Z">
              <w:r w:rsidRPr="00026EEE">
                <w:rPr>
                  <w:rFonts w:ascii="Trebuchet MS" w:hAnsi="Trebuchet MS"/>
                  <w:color w:val="000000"/>
                  <w:rPrChange w:id="7801" w:author="Alina Armasu" w:date="2015-08-10T12:31:00Z">
                    <w:rPr>
                      <w:rFonts w:ascii="Calibri" w:hAnsi="Calibri"/>
                      <w:color w:val="000000"/>
                      <w:sz w:val="22"/>
                      <w:szCs w:val="22"/>
                    </w:rPr>
                  </w:rPrChange>
                </w:rPr>
                <w:t xml:space="preserve">1.501.677 </w:t>
              </w:r>
            </w:ins>
            <w:del w:id="7802" w:author="ALINA" w:date="2015-06-15T16:19:00Z">
              <w:r w:rsidRPr="00026EEE" w:rsidDel="00F03B6E">
                <w:rPr>
                  <w:rFonts w:ascii="Trebuchet MS" w:hAnsi="Trebuchet MS"/>
                  <w:color w:val="000000"/>
                </w:rPr>
                <w:delText>1.171.289</w:delText>
              </w:r>
            </w:del>
          </w:p>
        </w:tc>
        <w:tc>
          <w:tcPr>
            <w:tcW w:w="0" w:type="auto"/>
            <w:vAlign w:val="center"/>
          </w:tcPr>
          <w:p w14:paraId="3F213330" w14:textId="1C5C5ECE" w:rsidR="00414374" w:rsidRPr="00783563" w:rsidRDefault="0041437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ins w:id="7803" w:author="ALINA" w:date="2015-06-16T23:35:00Z">
              <w:r w:rsidRPr="00783563">
                <w:rPr>
                  <w:rFonts w:ascii="Trebuchet MS" w:hAnsi="Trebuchet MS"/>
                  <w:color w:val="000000"/>
                  <w:rPrChange w:id="7804" w:author="Alina Armasu" w:date="2015-08-10T12:35:00Z">
                    <w:rPr>
                      <w:rFonts w:ascii="Calibri" w:hAnsi="Calibri"/>
                      <w:color w:val="000000"/>
                      <w:sz w:val="22"/>
                      <w:szCs w:val="22"/>
                    </w:rPr>
                  </w:rPrChange>
                </w:rPr>
                <w:t xml:space="preserve">1.557.425 </w:t>
              </w:r>
            </w:ins>
            <w:del w:id="7805" w:author="ALINA" w:date="2015-06-15T16:19:00Z">
              <w:r w:rsidRPr="00783563" w:rsidDel="00F03B6E">
                <w:rPr>
                  <w:rFonts w:ascii="Trebuchet MS" w:hAnsi="Trebuchet MS"/>
                  <w:color w:val="000000"/>
                </w:rPr>
                <w:delText>1.516.420</w:delText>
              </w:r>
            </w:del>
          </w:p>
        </w:tc>
        <w:tc>
          <w:tcPr>
            <w:tcW w:w="0" w:type="auto"/>
            <w:vAlign w:val="center"/>
          </w:tcPr>
          <w:p w14:paraId="75627E7B" w14:textId="09090C4D" w:rsidR="00414374" w:rsidRPr="00783563" w:rsidRDefault="00414374">
            <w:pPr>
              <w:jc w:val="center"/>
              <w:cnfStyle w:val="000000100000" w:firstRow="0" w:lastRow="0" w:firstColumn="0" w:lastColumn="0" w:oddVBand="0" w:evenVBand="0" w:oddHBand="1" w:evenHBand="0" w:firstRowFirstColumn="0" w:firstRowLastColumn="0" w:lastRowFirstColumn="0" w:lastRowLastColumn="0"/>
              <w:rPr>
                <w:ins w:id="7806" w:author="ALINA" w:date="2015-06-15T16:11:00Z"/>
                <w:rFonts w:ascii="Trebuchet MS" w:hAnsi="Trebuchet MS"/>
                <w:color w:val="000000"/>
              </w:rPr>
            </w:pPr>
            <w:ins w:id="7807" w:author="ALINA" w:date="2015-06-16T23:35:00Z">
              <w:r w:rsidRPr="00783563">
                <w:rPr>
                  <w:rFonts w:ascii="Trebuchet MS" w:hAnsi="Trebuchet MS"/>
                  <w:color w:val="000000"/>
                  <w:rPrChange w:id="7808" w:author="Alina Armasu" w:date="2015-08-10T12:35:00Z">
                    <w:rPr>
                      <w:rFonts w:ascii="Calibri" w:hAnsi="Calibri"/>
                      <w:color w:val="000000"/>
                      <w:sz w:val="22"/>
                      <w:szCs w:val="22"/>
                    </w:rPr>
                  </w:rPrChange>
                </w:rPr>
                <w:t>1.538.272</w:t>
              </w:r>
            </w:ins>
          </w:p>
        </w:tc>
      </w:tr>
      <w:tr w:rsidR="003F39D7" w:rsidRPr="00026EEE" w14:paraId="25FC98E8" w14:textId="5E9B218E" w:rsidTr="008F4961">
        <w:tblPrEx>
          <w:tblPrExChange w:id="7809" w:author="Alina Armasu" w:date="2015-08-10T13:06:00Z">
            <w:tblPrEx>
              <w:jc w:val="center"/>
            </w:tblPrEx>
          </w:tblPrExChange>
        </w:tblPrEx>
        <w:trPr>
          <w:cnfStyle w:val="000000010000" w:firstRow="0" w:lastRow="0" w:firstColumn="0" w:lastColumn="0" w:oddVBand="0" w:evenVBand="0" w:oddHBand="0" w:evenHBand="1" w:firstRowFirstColumn="0" w:firstRowLastColumn="0" w:lastRowFirstColumn="0" w:lastRowLastColumn="0"/>
          <w:trHeight w:val="50"/>
          <w:jc w:val="center"/>
          <w:trPrChange w:id="7810" w:author="Alina Armasu" w:date="2015-08-10T13:06:00Z">
            <w:trPr>
              <w:gridAfter w:val="0"/>
              <w:trHeight w:val="50"/>
              <w:jc w:val="center"/>
            </w:trPr>
          </w:trPrChange>
        </w:trPr>
        <w:tc>
          <w:tcPr>
            <w:cnfStyle w:val="001000000000" w:firstRow="0" w:lastRow="0" w:firstColumn="1" w:lastColumn="0" w:oddVBand="0" w:evenVBand="0" w:oddHBand="0" w:evenHBand="0" w:firstRowFirstColumn="0" w:firstRowLastColumn="0" w:lastRowFirstColumn="0" w:lastRowLastColumn="0"/>
            <w:tcW w:w="0" w:type="auto"/>
            <w:hideMark/>
            <w:tcPrChange w:id="7811" w:author="Alina Armasu" w:date="2015-08-10T13:06:00Z">
              <w:tcPr>
                <w:tcW w:w="0" w:type="auto"/>
                <w:gridSpan w:val="3"/>
                <w:hideMark/>
              </w:tcPr>
            </w:tcPrChange>
          </w:tcPr>
          <w:p w14:paraId="6514356E" w14:textId="249C5ABC" w:rsidR="00783563" w:rsidRPr="00026EEE" w:rsidRDefault="00783563" w:rsidP="00783563">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themeColor="text1"/>
              </w:rPr>
            </w:pPr>
            <w:r w:rsidRPr="00026EEE">
              <w:rPr>
                <w:rFonts w:ascii="Trebuchet MS" w:hAnsi="Trebuchet MS" w:cs="Arial"/>
                <w:color w:val="000000" w:themeColor="text1"/>
              </w:rPr>
              <w:t>Alte cheltuieli fixe</w:t>
            </w:r>
            <w:ins w:id="7812" w:author="Alina Armasu" w:date="2015-08-10T13:05:00Z">
              <w:r w:rsidR="000710D9">
                <w:rPr>
                  <w:rFonts w:ascii="Trebuchet MS" w:hAnsi="Trebuchet MS" w:cs="Arial"/>
                  <w:b w:val="0"/>
                  <w:color w:val="000000" w:themeColor="text1"/>
                </w:rPr>
                <w:t>, din care:</w:t>
              </w:r>
            </w:ins>
            <w:del w:id="7813" w:author="ALINA" w:date="2015-06-15T16:19:00Z">
              <w:r w:rsidRPr="00026EEE" w:rsidDel="00197CA7">
                <w:rPr>
                  <w:rFonts w:ascii="Trebuchet MS" w:hAnsi="Trebuchet MS" w:cs="Arial"/>
                  <w:color w:val="000000" w:themeColor="text1"/>
                </w:rPr>
                <w:delText>, din care:</w:delText>
              </w:r>
            </w:del>
          </w:p>
        </w:tc>
        <w:tc>
          <w:tcPr>
            <w:tcW w:w="0" w:type="auto"/>
            <w:vAlign w:val="center"/>
            <w:tcPrChange w:id="7814" w:author="Alina Armasu" w:date="2015-08-10T13:06:00Z">
              <w:tcPr>
                <w:tcW w:w="0" w:type="auto"/>
                <w:gridSpan w:val="5"/>
                <w:vAlign w:val="bottom"/>
              </w:tcPr>
            </w:tcPrChange>
          </w:tcPr>
          <w:p w14:paraId="5352A9C2" w14:textId="3B298A63" w:rsidR="00783563" w:rsidRPr="00026EEE" w:rsidRDefault="0078356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7815" w:author="ALINA" w:date="2015-06-16T23:35:00Z">
              <w:r w:rsidRPr="00026EEE">
                <w:rPr>
                  <w:rFonts w:ascii="Trebuchet MS" w:hAnsi="Trebuchet MS"/>
                  <w:color w:val="000000"/>
                  <w:rPrChange w:id="7816" w:author="Alina Armasu" w:date="2015-08-10T12:31:00Z">
                    <w:rPr>
                      <w:rFonts w:ascii="Calibri" w:hAnsi="Calibri"/>
                      <w:color w:val="000000"/>
                      <w:sz w:val="22"/>
                      <w:szCs w:val="22"/>
                    </w:rPr>
                  </w:rPrChange>
                </w:rPr>
                <w:t xml:space="preserve">6.629.784 </w:t>
              </w:r>
            </w:ins>
            <w:del w:id="7817" w:author="ALINA" w:date="2015-06-15T16:19:00Z">
              <w:r w:rsidRPr="00026EEE" w:rsidDel="00F03B6E">
                <w:rPr>
                  <w:rFonts w:ascii="Trebuchet MS" w:hAnsi="Trebuchet MS"/>
                  <w:color w:val="000000"/>
                </w:rPr>
                <w:delText>434.649</w:delText>
              </w:r>
            </w:del>
          </w:p>
        </w:tc>
        <w:tc>
          <w:tcPr>
            <w:tcW w:w="0" w:type="auto"/>
            <w:vAlign w:val="center"/>
            <w:tcPrChange w:id="7818" w:author="Alina Armasu" w:date="2015-08-10T13:06:00Z">
              <w:tcPr>
                <w:tcW w:w="0" w:type="auto"/>
                <w:gridSpan w:val="5"/>
                <w:vAlign w:val="bottom"/>
              </w:tcPr>
            </w:tcPrChange>
          </w:tcPr>
          <w:p w14:paraId="2547476D" w14:textId="43AEDC72" w:rsidR="00783563" w:rsidRPr="00026EEE" w:rsidRDefault="0078356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7819" w:author="ALINA" w:date="2015-06-16T23:35:00Z">
              <w:r w:rsidRPr="00026EEE">
                <w:rPr>
                  <w:rFonts w:ascii="Trebuchet MS" w:hAnsi="Trebuchet MS"/>
                  <w:color w:val="000000"/>
                  <w:rPrChange w:id="7820" w:author="Alina Armasu" w:date="2015-08-10T12:31:00Z">
                    <w:rPr>
                      <w:rFonts w:ascii="Calibri" w:hAnsi="Calibri"/>
                      <w:color w:val="000000"/>
                      <w:sz w:val="22"/>
                      <w:szCs w:val="22"/>
                    </w:rPr>
                  </w:rPrChange>
                </w:rPr>
                <w:t xml:space="preserve">2.566.500 </w:t>
              </w:r>
            </w:ins>
            <w:del w:id="7821" w:author="ALINA" w:date="2015-06-15T16:19:00Z">
              <w:r w:rsidRPr="00026EEE" w:rsidDel="00F03B6E">
                <w:rPr>
                  <w:rFonts w:ascii="Trebuchet MS" w:hAnsi="Trebuchet MS"/>
                  <w:color w:val="000000"/>
                </w:rPr>
                <w:delText>170.249</w:delText>
              </w:r>
            </w:del>
          </w:p>
        </w:tc>
        <w:tc>
          <w:tcPr>
            <w:tcW w:w="0" w:type="auto"/>
            <w:vAlign w:val="center"/>
            <w:tcPrChange w:id="7822" w:author="Alina Armasu" w:date="2015-08-10T13:06:00Z">
              <w:tcPr>
                <w:tcW w:w="0" w:type="auto"/>
                <w:gridSpan w:val="5"/>
                <w:vAlign w:val="center"/>
              </w:tcPr>
            </w:tcPrChange>
          </w:tcPr>
          <w:p w14:paraId="3A8BF32B" w14:textId="57057FBE" w:rsidR="00783563" w:rsidRPr="00783563" w:rsidRDefault="0078356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7823" w:author="Alina Armasu" w:date="2015-08-10T12:34:00Z">
              <w:r w:rsidRPr="00783563">
                <w:rPr>
                  <w:rFonts w:ascii="Trebuchet MS" w:hAnsi="Trebuchet MS"/>
                  <w:color w:val="000000"/>
                  <w:rPrChange w:id="7824" w:author="Alina Armasu" w:date="2015-08-10T12:35:00Z">
                    <w:rPr>
                      <w:rFonts w:ascii="Calibri" w:hAnsi="Calibri"/>
                      <w:color w:val="000000"/>
                      <w:sz w:val="22"/>
                      <w:szCs w:val="22"/>
                    </w:rPr>
                  </w:rPrChange>
                </w:rPr>
                <w:t xml:space="preserve">3.166.267 </w:t>
              </w:r>
            </w:ins>
            <w:ins w:id="7825" w:author="ALINA" w:date="2015-06-16T23:35:00Z">
              <w:del w:id="7826" w:author="Alina Armasu" w:date="2015-08-10T12:34:00Z">
                <w:r w:rsidRPr="00783563" w:rsidDel="001508AF">
                  <w:rPr>
                    <w:rFonts w:ascii="Trebuchet MS" w:hAnsi="Trebuchet MS"/>
                    <w:color w:val="000000"/>
                    <w:rPrChange w:id="7827" w:author="Alina Armasu" w:date="2015-08-10T12:35:00Z">
                      <w:rPr>
                        <w:rFonts w:ascii="Calibri" w:hAnsi="Calibri"/>
                        <w:color w:val="000000"/>
                        <w:sz w:val="22"/>
                        <w:szCs w:val="22"/>
                      </w:rPr>
                    </w:rPrChange>
                  </w:rPr>
                  <w:delText xml:space="preserve">2.404.749 </w:delText>
                </w:r>
              </w:del>
            </w:ins>
            <w:del w:id="7828" w:author="Alina Armasu" w:date="2015-08-10T12:34:00Z">
              <w:r w:rsidRPr="00783563" w:rsidDel="001508AF">
                <w:rPr>
                  <w:rFonts w:ascii="Trebuchet MS" w:hAnsi="Trebuchet MS"/>
                  <w:color w:val="000000"/>
                </w:rPr>
                <w:delText>325.216</w:delText>
              </w:r>
            </w:del>
          </w:p>
        </w:tc>
        <w:tc>
          <w:tcPr>
            <w:tcW w:w="0" w:type="auto"/>
            <w:vAlign w:val="center"/>
            <w:tcPrChange w:id="7829" w:author="Alina Armasu" w:date="2015-08-10T13:06:00Z">
              <w:tcPr>
                <w:tcW w:w="0" w:type="auto"/>
                <w:gridSpan w:val="4"/>
                <w:vAlign w:val="center"/>
              </w:tcPr>
            </w:tcPrChange>
          </w:tcPr>
          <w:p w14:paraId="00631B95" w14:textId="0902800E" w:rsidR="00783563" w:rsidRPr="00783563" w:rsidRDefault="00783563">
            <w:pPr>
              <w:jc w:val="center"/>
              <w:cnfStyle w:val="000000010000" w:firstRow="0" w:lastRow="0" w:firstColumn="0" w:lastColumn="0" w:oddVBand="0" w:evenVBand="0" w:oddHBand="0" w:evenHBand="1" w:firstRowFirstColumn="0" w:firstRowLastColumn="0" w:lastRowFirstColumn="0" w:lastRowLastColumn="0"/>
              <w:rPr>
                <w:ins w:id="7830" w:author="ALINA" w:date="2015-06-15T16:11:00Z"/>
                <w:rFonts w:ascii="Trebuchet MS" w:hAnsi="Trebuchet MS"/>
                <w:color w:val="000000"/>
              </w:rPr>
            </w:pPr>
            <w:ins w:id="7831" w:author="Alina Armasu" w:date="2015-08-10T12:34:00Z">
              <w:r w:rsidRPr="00783563">
                <w:rPr>
                  <w:rFonts w:ascii="Trebuchet MS" w:hAnsi="Trebuchet MS"/>
                  <w:color w:val="000000"/>
                  <w:rPrChange w:id="7832" w:author="Alina Armasu" w:date="2015-08-10T12:35:00Z">
                    <w:rPr>
                      <w:rFonts w:ascii="Calibri" w:hAnsi="Calibri"/>
                      <w:color w:val="000000"/>
                      <w:sz w:val="22"/>
                      <w:szCs w:val="22"/>
                    </w:rPr>
                  </w:rPrChange>
                </w:rPr>
                <w:t xml:space="preserve">8.529.533 </w:t>
              </w:r>
            </w:ins>
            <w:ins w:id="7833" w:author="ALINA" w:date="2015-06-16T23:35:00Z">
              <w:del w:id="7834" w:author="Alina Armasu" w:date="2015-08-10T12:34:00Z">
                <w:r w:rsidRPr="00783563" w:rsidDel="001508AF">
                  <w:rPr>
                    <w:rFonts w:ascii="Trebuchet MS" w:hAnsi="Trebuchet MS"/>
                    <w:color w:val="000000"/>
                    <w:rPrChange w:id="7835" w:author="Alina Armasu" w:date="2015-08-10T12:35:00Z">
                      <w:rPr>
                        <w:rFonts w:ascii="Calibri" w:hAnsi="Calibri"/>
                        <w:color w:val="000000"/>
                        <w:sz w:val="22"/>
                        <w:szCs w:val="22"/>
                      </w:rPr>
                    </w:rPrChange>
                  </w:rPr>
                  <w:delText>853.384</w:delText>
                </w:r>
              </w:del>
            </w:ins>
          </w:p>
        </w:tc>
      </w:tr>
      <w:tr w:rsidR="000710D9" w:rsidRPr="00026EEE" w14:paraId="333783C7" w14:textId="77777777" w:rsidTr="000710D9">
        <w:tblPrEx>
          <w:tblPrExChange w:id="7836" w:author="Alina Armasu" w:date="2015-08-10T13:06:00Z">
            <w:tblPrEx>
              <w:jc w:val="center"/>
            </w:tblPrEx>
          </w:tblPrExChange>
        </w:tblPrEx>
        <w:trPr>
          <w:cnfStyle w:val="000000100000" w:firstRow="0" w:lastRow="0" w:firstColumn="0" w:lastColumn="0" w:oddVBand="0" w:evenVBand="0" w:oddHBand="1" w:evenHBand="0" w:firstRowFirstColumn="0" w:firstRowLastColumn="0" w:lastRowFirstColumn="0" w:lastRowLastColumn="0"/>
          <w:trHeight w:val="50"/>
          <w:jc w:val="center"/>
          <w:ins w:id="7837" w:author="Alina Armasu" w:date="2015-08-10T13:05:00Z"/>
          <w:trPrChange w:id="7838" w:author="Alina Armasu" w:date="2015-08-10T13:06:00Z">
            <w:trPr>
              <w:gridAfter w:val="0"/>
              <w:trHeight w:val="50"/>
              <w:jc w:val="center"/>
            </w:trPr>
          </w:trPrChange>
        </w:trPr>
        <w:tc>
          <w:tcPr>
            <w:cnfStyle w:val="001000000000" w:firstRow="0" w:lastRow="0" w:firstColumn="1" w:lastColumn="0" w:oddVBand="0" w:evenVBand="0" w:oddHBand="0" w:evenHBand="0" w:firstRowFirstColumn="0" w:firstRowLastColumn="0" w:lastRowFirstColumn="0" w:lastRowLastColumn="0"/>
            <w:tcW w:w="0" w:type="auto"/>
            <w:tcPrChange w:id="7839" w:author="Alina Armasu" w:date="2015-08-10T13:06:00Z">
              <w:tcPr>
                <w:tcW w:w="0" w:type="auto"/>
                <w:gridSpan w:val="4"/>
              </w:tcPr>
            </w:tcPrChange>
          </w:tcPr>
          <w:p w14:paraId="30EA0A31" w14:textId="0EADE728" w:rsidR="000710D9" w:rsidRPr="000710D9" w:rsidRDefault="000710D9">
            <w:pPr>
              <w:cnfStyle w:val="001000100000" w:firstRow="0" w:lastRow="0" w:firstColumn="1" w:lastColumn="0" w:oddVBand="0" w:evenVBand="0" w:oddHBand="1" w:evenHBand="0" w:firstRowFirstColumn="0" w:firstRowLastColumn="0" w:lastRowFirstColumn="0" w:lastRowLastColumn="0"/>
              <w:rPr>
                <w:ins w:id="7840" w:author="Alina Armasu" w:date="2015-08-10T13:05:00Z"/>
                <w:rFonts w:ascii="Trebuchet MS" w:hAnsi="Trebuchet MS" w:cs="Arial"/>
                <w:b w:val="0"/>
                <w:color w:val="000000" w:themeColor="text1"/>
                <w:rPrChange w:id="7841" w:author="Alina Armasu" w:date="2015-08-10T13:06:00Z">
                  <w:rPr>
                    <w:ins w:id="7842" w:author="Alina Armasu" w:date="2015-08-10T13:05:00Z"/>
                    <w:rFonts w:ascii="Trebuchet MS" w:hAnsi="Trebuchet MS" w:cs="Arial"/>
                    <w:color w:val="000000" w:themeColor="text1"/>
                  </w:rPr>
                </w:rPrChange>
              </w:rPr>
              <w:pPrChange w:id="7843" w:author="Alina Armasu" w:date="2015-08-10T13:06:00Z">
                <w:pPr>
                  <w:jc w:val="center"/>
                  <w:cnfStyle w:val="001000100000" w:firstRow="0" w:lastRow="0" w:firstColumn="1" w:lastColumn="0" w:oddVBand="0" w:evenVBand="0" w:oddHBand="1" w:evenHBand="0" w:firstRowFirstColumn="0" w:firstRowLastColumn="0" w:lastRowFirstColumn="0" w:lastRowLastColumn="0"/>
                </w:pPr>
              </w:pPrChange>
            </w:pPr>
            <w:ins w:id="7844" w:author="Alina Armasu" w:date="2015-08-10T13:05:00Z">
              <w:r w:rsidRPr="000710D9">
                <w:rPr>
                  <w:rFonts w:ascii="Trebuchet MS" w:hAnsi="Trebuchet MS" w:cs="Arial"/>
                  <w:color w:val="000000" w:themeColor="text1"/>
                </w:rPr>
                <w:t>Cheltuieli extraordinare</w:t>
              </w:r>
            </w:ins>
          </w:p>
        </w:tc>
        <w:tc>
          <w:tcPr>
            <w:tcW w:w="0" w:type="auto"/>
            <w:vAlign w:val="center"/>
            <w:tcPrChange w:id="7845" w:author="Alina Armasu" w:date="2015-08-10T13:06:00Z">
              <w:tcPr>
                <w:tcW w:w="0" w:type="auto"/>
                <w:gridSpan w:val="5"/>
                <w:vAlign w:val="bottom"/>
              </w:tcPr>
            </w:tcPrChange>
          </w:tcPr>
          <w:p w14:paraId="1D95B539" w14:textId="64560362" w:rsidR="000710D9" w:rsidRPr="000710D9" w:rsidRDefault="000710D9">
            <w:pPr>
              <w:jc w:val="center"/>
              <w:cnfStyle w:val="000000100000" w:firstRow="0" w:lastRow="0" w:firstColumn="0" w:lastColumn="0" w:oddVBand="0" w:evenVBand="0" w:oddHBand="1" w:evenHBand="0" w:firstRowFirstColumn="0" w:firstRowLastColumn="0" w:lastRowFirstColumn="0" w:lastRowLastColumn="0"/>
              <w:rPr>
                <w:ins w:id="7846" w:author="Alina Armasu" w:date="2015-08-10T13:05:00Z"/>
                <w:rFonts w:ascii="Trebuchet MS" w:hAnsi="Trebuchet MS"/>
                <w:color w:val="000000"/>
              </w:rPr>
            </w:pPr>
            <w:ins w:id="7847" w:author="Alina Armasu" w:date="2015-08-10T13:05:00Z">
              <w:r w:rsidRPr="000710D9">
                <w:rPr>
                  <w:rFonts w:ascii="Trebuchet MS" w:hAnsi="Trebuchet MS"/>
                  <w:iCs/>
                  <w:color w:val="000000"/>
                  <w:rPrChange w:id="7848" w:author="Alina Armasu" w:date="2015-08-10T13:06:00Z">
                    <w:rPr>
                      <w:rFonts w:ascii="Calibri" w:hAnsi="Calibri"/>
                      <w:i/>
                      <w:iCs/>
                      <w:color w:val="000000"/>
                      <w:sz w:val="22"/>
                      <w:szCs w:val="22"/>
                    </w:rPr>
                  </w:rPrChange>
                </w:rPr>
                <w:t>2.096.195</w:t>
              </w:r>
            </w:ins>
          </w:p>
        </w:tc>
        <w:tc>
          <w:tcPr>
            <w:tcW w:w="0" w:type="auto"/>
            <w:vAlign w:val="center"/>
            <w:tcPrChange w:id="7849" w:author="Alina Armasu" w:date="2015-08-10T13:06:00Z">
              <w:tcPr>
                <w:tcW w:w="0" w:type="auto"/>
                <w:gridSpan w:val="5"/>
                <w:vAlign w:val="bottom"/>
              </w:tcPr>
            </w:tcPrChange>
          </w:tcPr>
          <w:p w14:paraId="135600C2" w14:textId="0F731DE1" w:rsidR="000710D9" w:rsidRPr="000710D9" w:rsidRDefault="000710D9">
            <w:pPr>
              <w:jc w:val="center"/>
              <w:cnfStyle w:val="000000100000" w:firstRow="0" w:lastRow="0" w:firstColumn="0" w:lastColumn="0" w:oddVBand="0" w:evenVBand="0" w:oddHBand="1" w:evenHBand="0" w:firstRowFirstColumn="0" w:firstRowLastColumn="0" w:lastRowFirstColumn="0" w:lastRowLastColumn="0"/>
              <w:rPr>
                <w:ins w:id="7850" w:author="Alina Armasu" w:date="2015-08-10T13:05:00Z"/>
                <w:rFonts w:ascii="Trebuchet MS" w:hAnsi="Trebuchet MS"/>
                <w:color w:val="000000"/>
              </w:rPr>
            </w:pPr>
            <w:ins w:id="7851" w:author="Alina Armasu" w:date="2015-08-10T13:05:00Z">
              <w:r w:rsidRPr="000710D9">
                <w:rPr>
                  <w:rFonts w:ascii="Trebuchet MS" w:hAnsi="Trebuchet MS"/>
                  <w:iCs/>
                  <w:color w:val="000000"/>
                  <w:rPrChange w:id="7852" w:author="Alina Armasu" w:date="2015-08-10T13:06:00Z">
                    <w:rPr>
                      <w:rFonts w:ascii="Calibri" w:hAnsi="Calibri"/>
                      <w:i/>
                      <w:iCs/>
                      <w:color w:val="000000"/>
                      <w:sz w:val="22"/>
                      <w:szCs w:val="22"/>
                    </w:rPr>
                  </w:rPrChange>
                </w:rPr>
                <w:t>1.552.742</w:t>
              </w:r>
            </w:ins>
          </w:p>
        </w:tc>
        <w:tc>
          <w:tcPr>
            <w:tcW w:w="0" w:type="auto"/>
            <w:vAlign w:val="center"/>
            <w:tcPrChange w:id="7853" w:author="Alina Armasu" w:date="2015-08-10T13:06:00Z">
              <w:tcPr>
                <w:tcW w:w="0" w:type="auto"/>
                <w:gridSpan w:val="5"/>
                <w:vAlign w:val="center"/>
              </w:tcPr>
            </w:tcPrChange>
          </w:tcPr>
          <w:p w14:paraId="6567DD07" w14:textId="23368A45" w:rsidR="000710D9" w:rsidRPr="000710D9" w:rsidRDefault="000710D9">
            <w:pPr>
              <w:jc w:val="center"/>
              <w:cnfStyle w:val="000000100000" w:firstRow="0" w:lastRow="0" w:firstColumn="0" w:lastColumn="0" w:oddVBand="0" w:evenVBand="0" w:oddHBand="1" w:evenHBand="0" w:firstRowFirstColumn="0" w:firstRowLastColumn="0" w:lastRowFirstColumn="0" w:lastRowLastColumn="0"/>
              <w:rPr>
                <w:ins w:id="7854" w:author="Alina Armasu" w:date="2015-08-10T13:05:00Z"/>
                <w:rFonts w:ascii="Trebuchet MS" w:hAnsi="Trebuchet MS"/>
                <w:color w:val="000000"/>
              </w:rPr>
            </w:pPr>
            <w:ins w:id="7855" w:author="Alina Armasu" w:date="2015-08-10T13:05:00Z">
              <w:r w:rsidRPr="000710D9">
                <w:rPr>
                  <w:rFonts w:ascii="Trebuchet MS" w:hAnsi="Trebuchet MS"/>
                  <w:iCs/>
                  <w:color w:val="000000"/>
                  <w:rPrChange w:id="7856" w:author="Alina Armasu" w:date="2015-08-10T13:06:00Z">
                    <w:rPr>
                      <w:rFonts w:ascii="Calibri" w:hAnsi="Calibri"/>
                      <w:i/>
                      <w:iCs/>
                      <w:color w:val="000000"/>
                      <w:sz w:val="22"/>
                      <w:szCs w:val="22"/>
                    </w:rPr>
                  </w:rPrChange>
                </w:rPr>
                <w:t>761.518</w:t>
              </w:r>
            </w:ins>
          </w:p>
        </w:tc>
        <w:tc>
          <w:tcPr>
            <w:tcW w:w="0" w:type="auto"/>
            <w:vAlign w:val="center"/>
            <w:tcPrChange w:id="7857" w:author="Alina Armasu" w:date="2015-08-10T13:06:00Z">
              <w:tcPr>
                <w:tcW w:w="0" w:type="auto"/>
                <w:gridSpan w:val="3"/>
                <w:vAlign w:val="center"/>
              </w:tcPr>
            </w:tcPrChange>
          </w:tcPr>
          <w:p w14:paraId="5C974B7B" w14:textId="4137398F" w:rsidR="000710D9" w:rsidRPr="000710D9" w:rsidRDefault="000710D9">
            <w:pPr>
              <w:jc w:val="center"/>
              <w:cnfStyle w:val="000000100000" w:firstRow="0" w:lastRow="0" w:firstColumn="0" w:lastColumn="0" w:oddVBand="0" w:evenVBand="0" w:oddHBand="1" w:evenHBand="0" w:firstRowFirstColumn="0" w:firstRowLastColumn="0" w:lastRowFirstColumn="0" w:lastRowLastColumn="0"/>
              <w:rPr>
                <w:ins w:id="7858" w:author="Alina Armasu" w:date="2015-08-10T13:05:00Z"/>
                <w:rFonts w:ascii="Trebuchet MS" w:hAnsi="Trebuchet MS"/>
                <w:color w:val="000000"/>
              </w:rPr>
            </w:pPr>
            <w:ins w:id="7859" w:author="Alina Armasu" w:date="2015-08-10T13:05:00Z">
              <w:r w:rsidRPr="000710D9">
                <w:rPr>
                  <w:rFonts w:ascii="Trebuchet MS" w:hAnsi="Trebuchet MS"/>
                  <w:iCs/>
                  <w:color w:val="000000"/>
                  <w:rPrChange w:id="7860" w:author="Alina Armasu" w:date="2015-08-10T13:06:00Z">
                    <w:rPr>
                      <w:rFonts w:ascii="Calibri" w:hAnsi="Calibri"/>
                      <w:i/>
                      <w:iCs/>
                      <w:color w:val="000000"/>
                      <w:sz w:val="22"/>
                      <w:szCs w:val="22"/>
                    </w:rPr>
                  </w:rPrChange>
                </w:rPr>
                <w:t>7.676.149</w:t>
              </w:r>
            </w:ins>
          </w:p>
        </w:tc>
      </w:tr>
      <w:tr w:rsidR="003F39D7" w:rsidRPr="00026EEE" w14:paraId="584CAE33" w14:textId="7525D22E" w:rsidTr="00783563">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682BF6A" w14:textId="77777777" w:rsidR="00783563" w:rsidRPr="00026EEE" w:rsidRDefault="00783563" w:rsidP="00783563">
            <w:pPr>
              <w:jc w:val="center"/>
              <w:rPr>
                <w:rFonts w:ascii="Trebuchet MS" w:hAnsi="Trebuchet MS" w:cs="Arial"/>
                <w:color w:val="000000" w:themeColor="text1"/>
                <w:rPrChange w:id="7861" w:author="Alina Armasu" w:date="2015-08-10T12:31:00Z">
                  <w:rPr>
                    <w:rFonts w:ascii="Trebuchet MS" w:hAnsi="Trebuchet MS" w:cs="Arial"/>
                    <w:b w:val="0"/>
                    <w:color w:val="000000" w:themeColor="text1"/>
                  </w:rPr>
                </w:rPrChange>
              </w:rPr>
            </w:pPr>
            <w:r w:rsidRPr="00026EEE">
              <w:rPr>
                <w:rFonts w:ascii="Trebuchet MS" w:hAnsi="Trebuchet MS" w:cs="Arial"/>
                <w:color w:val="000000" w:themeColor="text1"/>
              </w:rPr>
              <w:t>TOTAL ACTIVITATE PRODUCTIE</w:t>
            </w:r>
          </w:p>
        </w:tc>
        <w:tc>
          <w:tcPr>
            <w:tcW w:w="0" w:type="auto"/>
            <w:vAlign w:val="center"/>
          </w:tcPr>
          <w:p w14:paraId="40F63C1F" w14:textId="73EC9BC0" w:rsidR="00783563" w:rsidRPr="00026EEE" w:rsidRDefault="00783563" w:rsidP="00783563">
            <w:pPr>
              <w:jc w:val="center"/>
              <w:cnfStyle w:val="000000010000" w:firstRow="0" w:lastRow="0" w:firstColumn="0" w:lastColumn="0" w:oddVBand="0" w:evenVBand="0" w:oddHBand="0" w:evenHBand="1" w:firstRowFirstColumn="0" w:firstRowLastColumn="0" w:lastRowFirstColumn="0" w:lastRowLastColumn="0"/>
              <w:rPr>
                <w:rFonts w:ascii="Trebuchet MS" w:hAnsi="Trebuchet MS"/>
                <w:bCs/>
                <w:color w:val="000000"/>
              </w:rPr>
            </w:pPr>
            <w:ins w:id="7862" w:author="ALINA" w:date="2015-06-15T16:19:00Z">
              <w:r w:rsidRPr="00026EEE">
                <w:rPr>
                  <w:rFonts w:ascii="Trebuchet MS" w:hAnsi="Trebuchet MS"/>
                  <w:b/>
                  <w:bCs/>
                  <w:color w:val="000000"/>
                  <w:rPrChange w:id="7863" w:author="Alina Armasu" w:date="2015-08-10T12:31:00Z">
                    <w:rPr>
                      <w:rFonts w:ascii="Calibri" w:hAnsi="Calibri"/>
                      <w:b/>
                      <w:bCs/>
                      <w:color w:val="000000"/>
                      <w:sz w:val="22"/>
                      <w:szCs w:val="22"/>
                    </w:rPr>
                  </w:rPrChange>
                </w:rPr>
                <w:t xml:space="preserve">52.661.931 </w:t>
              </w:r>
            </w:ins>
            <w:del w:id="7864" w:author="ALINA" w:date="2015-06-15T16:19:00Z">
              <w:r w:rsidRPr="00026EEE" w:rsidDel="00F407B8">
                <w:rPr>
                  <w:rFonts w:ascii="Trebuchet MS" w:hAnsi="Trebuchet MS"/>
                  <w:bCs/>
                  <w:color w:val="000000"/>
                </w:rPr>
                <w:delText>41.346.722</w:delText>
              </w:r>
            </w:del>
          </w:p>
        </w:tc>
        <w:tc>
          <w:tcPr>
            <w:tcW w:w="0" w:type="auto"/>
            <w:vAlign w:val="center"/>
          </w:tcPr>
          <w:p w14:paraId="416D3958" w14:textId="57201939" w:rsidR="00783563" w:rsidRPr="00026EEE" w:rsidRDefault="00783563" w:rsidP="00783563">
            <w:pPr>
              <w:jc w:val="center"/>
              <w:cnfStyle w:val="000000010000" w:firstRow="0" w:lastRow="0" w:firstColumn="0" w:lastColumn="0" w:oddVBand="0" w:evenVBand="0" w:oddHBand="0" w:evenHBand="1" w:firstRowFirstColumn="0" w:firstRowLastColumn="0" w:lastRowFirstColumn="0" w:lastRowLastColumn="0"/>
              <w:rPr>
                <w:rFonts w:ascii="Trebuchet MS" w:hAnsi="Trebuchet MS"/>
                <w:bCs/>
                <w:color w:val="000000"/>
              </w:rPr>
            </w:pPr>
            <w:ins w:id="7865" w:author="ALINA" w:date="2015-06-15T16:19:00Z">
              <w:r w:rsidRPr="00026EEE">
                <w:rPr>
                  <w:rFonts w:ascii="Trebuchet MS" w:hAnsi="Trebuchet MS"/>
                  <w:b/>
                  <w:bCs/>
                  <w:color w:val="000000"/>
                  <w:rPrChange w:id="7866" w:author="Alina Armasu" w:date="2015-08-10T12:31:00Z">
                    <w:rPr>
                      <w:rFonts w:ascii="Calibri" w:hAnsi="Calibri"/>
                      <w:b/>
                      <w:bCs/>
                      <w:color w:val="000000"/>
                      <w:sz w:val="22"/>
                      <w:szCs w:val="22"/>
                    </w:rPr>
                  </w:rPrChange>
                </w:rPr>
                <w:t xml:space="preserve">41.643.343 </w:t>
              </w:r>
            </w:ins>
            <w:del w:id="7867" w:author="ALINA" w:date="2015-06-15T16:19:00Z">
              <w:r w:rsidRPr="00026EEE" w:rsidDel="00F407B8">
                <w:rPr>
                  <w:rFonts w:ascii="Trebuchet MS" w:hAnsi="Trebuchet MS"/>
                  <w:bCs/>
                  <w:color w:val="000000"/>
                </w:rPr>
                <w:delText>37.901.958</w:delText>
              </w:r>
            </w:del>
          </w:p>
        </w:tc>
        <w:tc>
          <w:tcPr>
            <w:tcW w:w="0" w:type="auto"/>
            <w:vAlign w:val="center"/>
          </w:tcPr>
          <w:p w14:paraId="163DB4C5" w14:textId="3FF75F5E" w:rsidR="00783563" w:rsidRPr="00783563" w:rsidRDefault="00783563">
            <w:pPr>
              <w:jc w:val="center"/>
              <w:cnfStyle w:val="000000010000" w:firstRow="0" w:lastRow="0" w:firstColumn="0" w:lastColumn="0" w:oddVBand="0" w:evenVBand="0" w:oddHBand="0" w:evenHBand="1" w:firstRowFirstColumn="0" w:firstRowLastColumn="0" w:lastRowFirstColumn="0" w:lastRowLastColumn="0"/>
              <w:rPr>
                <w:rFonts w:ascii="Trebuchet MS" w:hAnsi="Trebuchet MS"/>
                <w:b/>
                <w:bCs/>
                <w:color w:val="000000"/>
                <w:rPrChange w:id="7868" w:author="Alina Armasu" w:date="2015-08-10T12:35:00Z">
                  <w:rPr>
                    <w:rFonts w:ascii="Trebuchet MS" w:hAnsi="Trebuchet MS"/>
                    <w:bCs/>
                    <w:color w:val="000000"/>
                  </w:rPr>
                </w:rPrChange>
              </w:rPr>
            </w:pPr>
            <w:ins w:id="7869" w:author="Alina Armasu" w:date="2015-08-10T12:34:00Z">
              <w:r w:rsidRPr="00783563">
                <w:rPr>
                  <w:rFonts w:ascii="Trebuchet MS" w:hAnsi="Trebuchet MS"/>
                  <w:b/>
                  <w:bCs/>
                  <w:color w:val="000000"/>
                  <w:rPrChange w:id="7870" w:author="Alina Armasu" w:date="2015-08-10T12:35:00Z">
                    <w:rPr>
                      <w:rFonts w:ascii="Calibri" w:hAnsi="Calibri"/>
                      <w:b/>
                      <w:bCs/>
                      <w:color w:val="000000"/>
                      <w:sz w:val="22"/>
                      <w:szCs w:val="22"/>
                    </w:rPr>
                  </w:rPrChange>
                </w:rPr>
                <w:t xml:space="preserve">37.553.152 </w:t>
              </w:r>
            </w:ins>
            <w:ins w:id="7871" w:author="ALINA" w:date="2015-06-15T16:19:00Z">
              <w:del w:id="7872" w:author="Alina Armasu" w:date="2015-08-10T12:34:00Z">
                <w:r w:rsidRPr="00783563" w:rsidDel="00905599">
                  <w:rPr>
                    <w:rFonts w:ascii="Trebuchet MS" w:hAnsi="Trebuchet MS"/>
                    <w:b/>
                    <w:bCs/>
                    <w:color w:val="000000"/>
                    <w:rPrChange w:id="7873" w:author="Alina Armasu" w:date="2015-08-10T12:35:00Z">
                      <w:rPr>
                        <w:rFonts w:ascii="Calibri" w:hAnsi="Calibri"/>
                        <w:b/>
                        <w:bCs/>
                        <w:color w:val="000000"/>
                        <w:sz w:val="22"/>
                        <w:szCs w:val="22"/>
                      </w:rPr>
                    </w:rPrChange>
                  </w:rPr>
                  <w:delText xml:space="preserve">37.657.579 </w:delText>
                </w:r>
              </w:del>
            </w:ins>
            <w:del w:id="7874" w:author="Alina Armasu" w:date="2015-08-10T12:34:00Z">
              <w:r w:rsidRPr="00783563" w:rsidDel="00905599">
                <w:rPr>
                  <w:rFonts w:ascii="Trebuchet MS" w:hAnsi="Trebuchet MS"/>
                  <w:b/>
                  <w:bCs/>
                  <w:color w:val="000000"/>
                  <w:rPrChange w:id="7875" w:author="Alina Armasu" w:date="2015-08-10T12:35:00Z">
                    <w:rPr>
                      <w:rFonts w:ascii="Trebuchet MS" w:hAnsi="Trebuchet MS"/>
                      <w:bCs/>
                      <w:color w:val="000000"/>
                    </w:rPr>
                  </w:rPrChange>
                </w:rPr>
                <w:delText>35.882.966</w:delText>
              </w:r>
            </w:del>
          </w:p>
        </w:tc>
        <w:tc>
          <w:tcPr>
            <w:tcW w:w="0" w:type="auto"/>
            <w:vAlign w:val="center"/>
          </w:tcPr>
          <w:p w14:paraId="46FD319D" w14:textId="10128187" w:rsidR="00783563" w:rsidRPr="00783563" w:rsidRDefault="00783563">
            <w:pPr>
              <w:jc w:val="center"/>
              <w:cnfStyle w:val="000000010000" w:firstRow="0" w:lastRow="0" w:firstColumn="0" w:lastColumn="0" w:oddVBand="0" w:evenVBand="0" w:oddHBand="0" w:evenHBand="1" w:firstRowFirstColumn="0" w:firstRowLastColumn="0" w:lastRowFirstColumn="0" w:lastRowLastColumn="0"/>
              <w:rPr>
                <w:ins w:id="7876" w:author="ALINA" w:date="2015-06-15T16:11:00Z"/>
                <w:rFonts w:ascii="Trebuchet MS" w:hAnsi="Trebuchet MS"/>
                <w:b/>
                <w:bCs/>
                <w:color w:val="000000"/>
                <w:rPrChange w:id="7877" w:author="Alina Armasu" w:date="2015-08-10T12:35:00Z">
                  <w:rPr>
                    <w:ins w:id="7878" w:author="ALINA" w:date="2015-06-15T16:11:00Z"/>
                    <w:rFonts w:ascii="Trebuchet MS" w:hAnsi="Trebuchet MS"/>
                    <w:bCs/>
                    <w:color w:val="000000"/>
                  </w:rPr>
                </w:rPrChange>
              </w:rPr>
            </w:pPr>
            <w:ins w:id="7879" w:author="Alina Armasu" w:date="2015-08-10T12:34:00Z">
              <w:r w:rsidRPr="00783563">
                <w:rPr>
                  <w:rFonts w:ascii="Trebuchet MS" w:hAnsi="Trebuchet MS"/>
                  <w:b/>
                  <w:bCs/>
                  <w:color w:val="000000"/>
                  <w:rPrChange w:id="7880" w:author="Alina Armasu" w:date="2015-08-10T12:35:00Z">
                    <w:rPr>
                      <w:rFonts w:ascii="Calibri" w:hAnsi="Calibri"/>
                      <w:b/>
                      <w:bCs/>
                      <w:color w:val="000000"/>
                      <w:sz w:val="22"/>
                      <w:szCs w:val="22"/>
                    </w:rPr>
                  </w:rPrChange>
                </w:rPr>
                <w:t xml:space="preserve">37.192.812 </w:t>
              </w:r>
            </w:ins>
            <w:ins w:id="7881" w:author="ALINA" w:date="2015-06-15T16:19:00Z">
              <w:del w:id="7882" w:author="Alina Armasu" w:date="2015-08-10T12:34:00Z">
                <w:r w:rsidRPr="00783563" w:rsidDel="00905599">
                  <w:rPr>
                    <w:rFonts w:ascii="Trebuchet MS" w:hAnsi="Trebuchet MS"/>
                    <w:b/>
                    <w:bCs/>
                    <w:color w:val="000000"/>
                    <w:rPrChange w:id="7883" w:author="Alina Armasu" w:date="2015-08-10T12:35:00Z">
                      <w:rPr>
                        <w:rFonts w:ascii="Calibri" w:hAnsi="Calibri"/>
                        <w:b/>
                        <w:bCs/>
                        <w:color w:val="000000"/>
                        <w:sz w:val="22"/>
                        <w:szCs w:val="22"/>
                      </w:rPr>
                    </w:rPrChange>
                  </w:rPr>
                  <w:delText>29.978.312</w:delText>
                </w:r>
              </w:del>
            </w:ins>
          </w:p>
        </w:tc>
      </w:tr>
      <w:tr w:rsidR="00EE22EB" w:rsidRPr="00026EEE" w14:paraId="411EB279" w14:textId="7A65227B" w:rsidTr="00414374">
        <w:trPr>
          <w:cnfStyle w:val="000000100000" w:firstRow="0" w:lastRow="0" w:firstColumn="0" w:lastColumn="0" w:oddVBand="0" w:evenVBand="0" w:oddHBand="1" w:evenHBand="0" w:firstRowFirstColumn="0" w:firstRowLastColumn="0" w:lastRowFirstColumn="0" w:lastRowLastColumn="0"/>
          <w:trHeight w:val="315"/>
          <w:jc w:val="center"/>
          <w:trPrChange w:id="7884" w:author="ALINA" w:date="2015-06-16T23:35:00Z">
            <w:trPr>
              <w:trHeight w:val="315"/>
            </w:trPr>
          </w:trPrChange>
        </w:trPr>
        <w:tc>
          <w:tcPr>
            <w:cnfStyle w:val="001000000000" w:firstRow="0" w:lastRow="0" w:firstColumn="1" w:lastColumn="0" w:oddVBand="0" w:evenVBand="0" w:oddHBand="0" w:evenHBand="0" w:firstRowFirstColumn="0" w:firstRowLastColumn="0" w:lastRowFirstColumn="0" w:lastRowLastColumn="0"/>
            <w:tcW w:w="0" w:type="auto"/>
            <w:gridSpan w:val="4"/>
            <w:hideMark/>
            <w:tcPrChange w:id="7885" w:author="ALINA" w:date="2015-06-16T23:35:00Z">
              <w:tcPr>
                <w:tcW w:w="0" w:type="auto"/>
                <w:gridSpan w:val="21"/>
                <w:hideMark/>
              </w:tcPr>
            </w:tcPrChange>
          </w:tcPr>
          <w:p w14:paraId="10C3C30E" w14:textId="77777777" w:rsidR="00EE22EB" w:rsidRPr="00026EEE" w:rsidRDefault="00EE22EB" w:rsidP="00EB375D">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themeColor="text1"/>
              </w:rPr>
            </w:pPr>
            <w:r w:rsidRPr="00026EEE">
              <w:rPr>
                <w:rFonts w:ascii="Trebuchet MS" w:hAnsi="Trebuchet MS" w:cs="Arial"/>
                <w:color w:val="000000" w:themeColor="text1"/>
              </w:rPr>
              <w:t>Activitatea de transport și distribuție:</w:t>
            </w:r>
          </w:p>
        </w:tc>
        <w:tc>
          <w:tcPr>
            <w:tcW w:w="0" w:type="auto"/>
            <w:tcPrChange w:id="7886" w:author="ALINA" w:date="2015-06-16T23:35:00Z">
              <w:tcPr>
                <w:tcW w:w="0" w:type="auto"/>
                <w:gridSpan w:val="3"/>
              </w:tcPr>
            </w:tcPrChange>
          </w:tcPr>
          <w:p w14:paraId="14E8CFB5" w14:textId="77777777" w:rsidR="00EE22EB" w:rsidRPr="00026EEE" w:rsidRDefault="00EE22EB" w:rsidP="00EB375D">
            <w:pPr>
              <w:jc w:val="center"/>
              <w:cnfStyle w:val="000000100000" w:firstRow="0" w:lastRow="0" w:firstColumn="0" w:lastColumn="0" w:oddVBand="0" w:evenVBand="0" w:oddHBand="1" w:evenHBand="0" w:firstRowFirstColumn="0" w:firstRowLastColumn="0" w:lastRowFirstColumn="0" w:lastRowLastColumn="0"/>
              <w:rPr>
                <w:ins w:id="7887" w:author="ALINA" w:date="2015-06-15T16:11:00Z"/>
                <w:rFonts w:ascii="Trebuchet MS" w:hAnsi="Trebuchet MS" w:cs="Arial"/>
                <w:b/>
                <w:color w:val="000000" w:themeColor="text1"/>
              </w:rPr>
            </w:pPr>
          </w:p>
        </w:tc>
      </w:tr>
      <w:tr w:rsidR="003F39D7" w:rsidRPr="00026EEE" w14:paraId="2A3523B3" w14:textId="42751285" w:rsidTr="00414374">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1B1A33F" w14:textId="77777777" w:rsidR="00EE22EB" w:rsidRPr="00026EEE" w:rsidRDefault="00EE22EB" w:rsidP="00EB375D">
            <w:pPr>
              <w:rPr>
                <w:rFonts w:ascii="Trebuchet MS" w:hAnsi="Trebuchet MS"/>
                <w:b w:val="0"/>
                <w:lang w:val="fr-FR"/>
              </w:rPr>
            </w:pPr>
          </w:p>
        </w:tc>
        <w:tc>
          <w:tcPr>
            <w:tcW w:w="0" w:type="auto"/>
            <w:vAlign w:val="center"/>
            <w:hideMark/>
          </w:tcPr>
          <w:p w14:paraId="26D0992E" w14:textId="77777777" w:rsidR="00EE22EB" w:rsidRPr="00026EEE" w:rsidRDefault="00EE22EB" w:rsidP="005861B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bCs/>
                <w:color w:val="000000" w:themeColor="text1"/>
              </w:rPr>
            </w:pPr>
            <w:r w:rsidRPr="00026EEE">
              <w:rPr>
                <w:rFonts w:ascii="Trebuchet MS" w:hAnsi="Trebuchet MS" w:cs="Arial"/>
                <w:bCs/>
                <w:color w:val="000000" w:themeColor="text1"/>
              </w:rPr>
              <w:t>2011</w:t>
            </w:r>
          </w:p>
        </w:tc>
        <w:tc>
          <w:tcPr>
            <w:tcW w:w="0" w:type="auto"/>
            <w:vAlign w:val="center"/>
            <w:hideMark/>
          </w:tcPr>
          <w:p w14:paraId="2B9145C4" w14:textId="77777777" w:rsidR="00EE22EB" w:rsidRPr="00026EEE" w:rsidRDefault="00EE22EB" w:rsidP="005861B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bCs/>
                <w:color w:val="000000" w:themeColor="text1"/>
              </w:rPr>
            </w:pPr>
            <w:r w:rsidRPr="00026EEE">
              <w:rPr>
                <w:rFonts w:ascii="Trebuchet MS" w:hAnsi="Trebuchet MS" w:cs="Arial"/>
                <w:bCs/>
                <w:color w:val="000000" w:themeColor="text1"/>
              </w:rPr>
              <w:t>2012</w:t>
            </w:r>
          </w:p>
        </w:tc>
        <w:tc>
          <w:tcPr>
            <w:tcW w:w="0" w:type="auto"/>
            <w:vAlign w:val="center"/>
            <w:hideMark/>
          </w:tcPr>
          <w:p w14:paraId="7F2E31B0" w14:textId="77777777" w:rsidR="00EE22EB" w:rsidRPr="00026EEE" w:rsidRDefault="00EE22EB" w:rsidP="005861B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bCs/>
                <w:color w:val="000000" w:themeColor="text1"/>
              </w:rPr>
            </w:pPr>
            <w:r w:rsidRPr="00026EEE">
              <w:rPr>
                <w:rFonts w:ascii="Trebuchet MS" w:hAnsi="Trebuchet MS" w:cs="Arial"/>
                <w:bCs/>
                <w:color w:val="000000" w:themeColor="text1"/>
              </w:rPr>
              <w:t>2013</w:t>
            </w:r>
          </w:p>
        </w:tc>
        <w:tc>
          <w:tcPr>
            <w:tcW w:w="0" w:type="auto"/>
          </w:tcPr>
          <w:p w14:paraId="205441E6" w14:textId="28A69A29" w:rsidR="00EE22EB" w:rsidRPr="00026EEE" w:rsidRDefault="00197CA7" w:rsidP="005861B9">
            <w:pPr>
              <w:jc w:val="center"/>
              <w:cnfStyle w:val="000000010000" w:firstRow="0" w:lastRow="0" w:firstColumn="0" w:lastColumn="0" w:oddVBand="0" w:evenVBand="0" w:oddHBand="0" w:evenHBand="1" w:firstRowFirstColumn="0" w:firstRowLastColumn="0" w:lastRowFirstColumn="0" w:lastRowLastColumn="0"/>
              <w:rPr>
                <w:ins w:id="7888" w:author="ALINA" w:date="2015-06-15T16:11:00Z"/>
                <w:rFonts w:ascii="Trebuchet MS" w:hAnsi="Trebuchet MS" w:cs="Arial"/>
                <w:bCs/>
                <w:color w:val="000000" w:themeColor="text1"/>
              </w:rPr>
            </w:pPr>
            <w:ins w:id="7889" w:author="ALINA" w:date="2015-06-15T16:23:00Z">
              <w:r w:rsidRPr="00026EEE">
                <w:rPr>
                  <w:rFonts w:ascii="Trebuchet MS" w:hAnsi="Trebuchet MS" w:cs="Arial"/>
                  <w:bCs/>
                  <w:color w:val="000000" w:themeColor="text1"/>
                </w:rPr>
                <w:t>2014</w:t>
              </w:r>
            </w:ins>
          </w:p>
        </w:tc>
      </w:tr>
      <w:tr w:rsidR="003F39D7" w:rsidRPr="00026EEE" w14:paraId="3481187E" w14:textId="5B70D644" w:rsidTr="003F39D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3A7601E" w14:textId="77777777" w:rsidR="003F39D7" w:rsidRPr="00026EEE" w:rsidRDefault="003F39D7" w:rsidP="003F39D7">
            <w:pPr>
              <w:rPr>
                <w:rFonts w:ascii="Trebuchet MS" w:hAnsi="Trebuchet MS" w:cs="Arial"/>
                <w:b w:val="0"/>
                <w:i/>
                <w:color w:val="000000" w:themeColor="text1"/>
              </w:rPr>
            </w:pPr>
            <w:r w:rsidRPr="00026EEE">
              <w:rPr>
                <w:rFonts w:ascii="Trebuchet MS" w:hAnsi="Trebuchet MS" w:cs="Arial"/>
                <w:i/>
                <w:color w:val="000000" w:themeColor="text1"/>
              </w:rPr>
              <w:lastRenderedPageBreak/>
              <w:t>Cheltuieli variabile realizate:</w:t>
            </w:r>
          </w:p>
        </w:tc>
        <w:tc>
          <w:tcPr>
            <w:tcW w:w="0" w:type="auto"/>
            <w:vAlign w:val="center"/>
          </w:tcPr>
          <w:p w14:paraId="571F53C9" w14:textId="2E6A6D3C" w:rsidR="003F39D7" w:rsidRPr="003F39D7" w:rsidRDefault="003F39D7">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i/>
                <w:color w:val="000000"/>
              </w:rPr>
            </w:pPr>
            <w:ins w:id="7890" w:author="Alina Armasu" w:date="2015-08-10T12:36:00Z">
              <w:r w:rsidRPr="003F39D7">
                <w:rPr>
                  <w:rFonts w:ascii="Trebuchet MS" w:hAnsi="Trebuchet MS"/>
                  <w:b/>
                  <w:bCs/>
                  <w:color w:val="000000"/>
                  <w:rPrChange w:id="7891" w:author="Alina Armasu" w:date="2015-08-10T12:36:00Z">
                    <w:rPr>
                      <w:rFonts w:ascii="Calibri" w:hAnsi="Calibri"/>
                      <w:b/>
                      <w:bCs/>
                      <w:color w:val="000000"/>
                      <w:sz w:val="22"/>
                      <w:szCs w:val="22"/>
                    </w:rPr>
                  </w:rPrChange>
                </w:rPr>
                <w:t xml:space="preserve">1.624.731 </w:t>
              </w:r>
            </w:ins>
            <w:ins w:id="7892" w:author="ALINA" w:date="2015-06-15T16:22:00Z">
              <w:del w:id="7893" w:author="Alina Armasu" w:date="2015-08-10T12:36:00Z">
                <w:r w:rsidRPr="003F39D7" w:rsidDel="00B1127D">
                  <w:rPr>
                    <w:rFonts w:ascii="Trebuchet MS" w:hAnsi="Trebuchet MS"/>
                    <w:b/>
                    <w:bCs/>
                    <w:color w:val="000000"/>
                    <w:rPrChange w:id="7894" w:author="Alina Armasu" w:date="2015-08-10T12:36:00Z">
                      <w:rPr>
                        <w:rFonts w:ascii="Calibri" w:hAnsi="Calibri"/>
                        <w:b/>
                        <w:bCs/>
                        <w:color w:val="000000"/>
                        <w:sz w:val="22"/>
                        <w:szCs w:val="22"/>
                      </w:rPr>
                    </w:rPrChange>
                  </w:rPr>
                  <w:delText xml:space="preserve">1.525.609 </w:delText>
                </w:r>
              </w:del>
            </w:ins>
            <w:del w:id="7895" w:author="Alina Armasu" w:date="2015-08-10T12:36:00Z">
              <w:r w:rsidRPr="003F39D7" w:rsidDel="00B1127D">
                <w:rPr>
                  <w:rFonts w:ascii="Trebuchet MS" w:hAnsi="Trebuchet MS"/>
                  <w:bCs/>
                  <w:i/>
                  <w:color w:val="000000"/>
                </w:rPr>
                <w:delText>1.831.362</w:delText>
              </w:r>
            </w:del>
          </w:p>
        </w:tc>
        <w:tc>
          <w:tcPr>
            <w:tcW w:w="0" w:type="auto"/>
            <w:vAlign w:val="center"/>
          </w:tcPr>
          <w:p w14:paraId="67DE2DA5" w14:textId="43ED694B" w:rsidR="003F39D7" w:rsidRPr="003F39D7" w:rsidRDefault="003F39D7">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i/>
                <w:color w:val="000000"/>
              </w:rPr>
            </w:pPr>
            <w:ins w:id="7896" w:author="Alina Armasu" w:date="2015-08-10T12:36:00Z">
              <w:r w:rsidRPr="003F39D7">
                <w:rPr>
                  <w:rFonts w:ascii="Trebuchet MS" w:hAnsi="Trebuchet MS"/>
                  <w:b/>
                  <w:bCs/>
                  <w:color w:val="000000"/>
                  <w:rPrChange w:id="7897" w:author="Alina Armasu" w:date="2015-08-10T12:36:00Z">
                    <w:rPr>
                      <w:rFonts w:ascii="Calibri" w:hAnsi="Calibri"/>
                      <w:b/>
                      <w:bCs/>
                      <w:color w:val="000000"/>
                      <w:sz w:val="22"/>
                      <w:szCs w:val="22"/>
                    </w:rPr>
                  </w:rPrChange>
                </w:rPr>
                <w:t xml:space="preserve">1.611.284 </w:t>
              </w:r>
            </w:ins>
            <w:ins w:id="7898" w:author="ALINA" w:date="2015-06-15T16:22:00Z">
              <w:del w:id="7899" w:author="Alina Armasu" w:date="2015-08-10T12:36:00Z">
                <w:r w:rsidRPr="003F39D7" w:rsidDel="00B1127D">
                  <w:rPr>
                    <w:rFonts w:ascii="Trebuchet MS" w:hAnsi="Trebuchet MS"/>
                    <w:b/>
                    <w:bCs/>
                    <w:color w:val="000000"/>
                    <w:rPrChange w:id="7900" w:author="Alina Armasu" w:date="2015-08-10T12:36:00Z">
                      <w:rPr>
                        <w:rFonts w:ascii="Calibri" w:hAnsi="Calibri"/>
                        <w:b/>
                        <w:bCs/>
                        <w:color w:val="000000"/>
                        <w:sz w:val="22"/>
                        <w:szCs w:val="22"/>
                      </w:rPr>
                    </w:rPrChange>
                  </w:rPr>
                  <w:delText xml:space="preserve">1.513.601 </w:delText>
                </w:r>
              </w:del>
            </w:ins>
            <w:del w:id="7901" w:author="Alina Armasu" w:date="2015-08-10T12:36:00Z">
              <w:r w:rsidRPr="003F39D7" w:rsidDel="00B1127D">
                <w:rPr>
                  <w:rFonts w:ascii="Trebuchet MS" w:hAnsi="Trebuchet MS"/>
                  <w:bCs/>
                  <w:i/>
                  <w:color w:val="000000"/>
                </w:rPr>
                <w:delText>1.790.961</w:delText>
              </w:r>
            </w:del>
          </w:p>
        </w:tc>
        <w:tc>
          <w:tcPr>
            <w:tcW w:w="0" w:type="auto"/>
            <w:vAlign w:val="center"/>
          </w:tcPr>
          <w:p w14:paraId="5189F4CC" w14:textId="05ED3B91" w:rsidR="003F39D7" w:rsidRPr="003F39D7" w:rsidRDefault="003F39D7">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i/>
                <w:color w:val="000000"/>
              </w:rPr>
            </w:pPr>
            <w:ins w:id="7902" w:author="Alina Armasu" w:date="2015-08-10T12:36:00Z">
              <w:r w:rsidRPr="003F39D7">
                <w:rPr>
                  <w:rFonts w:ascii="Trebuchet MS" w:hAnsi="Trebuchet MS"/>
                  <w:b/>
                  <w:bCs/>
                  <w:color w:val="000000"/>
                  <w:rPrChange w:id="7903" w:author="Alina Armasu" w:date="2015-08-10T12:36:00Z">
                    <w:rPr>
                      <w:rFonts w:ascii="Calibri" w:hAnsi="Calibri"/>
                      <w:b/>
                      <w:bCs/>
                      <w:color w:val="000000"/>
                      <w:sz w:val="22"/>
                      <w:szCs w:val="22"/>
                    </w:rPr>
                  </w:rPrChange>
                </w:rPr>
                <w:t xml:space="preserve">1.710.207 </w:t>
              </w:r>
            </w:ins>
            <w:ins w:id="7904" w:author="ALINA" w:date="2015-06-15T16:22:00Z">
              <w:del w:id="7905" w:author="Alina Armasu" w:date="2015-08-10T12:36:00Z">
                <w:r w:rsidRPr="003F39D7" w:rsidDel="00B1127D">
                  <w:rPr>
                    <w:rFonts w:ascii="Trebuchet MS" w:hAnsi="Trebuchet MS"/>
                    <w:b/>
                    <w:bCs/>
                    <w:color w:val="000000"/>
                    <w:rPrChange w:id="7906" w:author="Alina Armasu" w:date="2015-08-10T12:36:00Z">
                      <w:rPr>
                        <w:rFonts w:ascii="Calibri" w:hAnsi="Calibri"/>
                        <w:b/>
                        <w:bCs/>
                        <w:color w:val="000000"/>
                        <w:sz w:val="22"/>
                        <w:szCs w:val="22"/>
                      </w:rPr>
                    </w:rPrChange>
                  </w:rPr>
                  <w:delText xml:space="preserve">1.606.639 </w:delText>
                </w:r>
              </w:del>
            </w:ins>
            <w:del w:id="7907" w:author="Alina Armasu" w:date="2015-08-10T12:36:00Z">
              <w:r w:rsidRPr="003F39D7" w:rsidDel="00B1127D">
                <w:rPr>
                  <w:rFonts w:ascii="Trebuchet MS" w:hAnsi="Trebuchet MS"/>
                  <w:bCs/>
                  <w:i/>
                  <w:color w:val="000000"/>
                </w:rPr>
                <w:delText>2.321.839</w:delText>
              </w:r>
            </w:del>
          </w:p>
        </w:tc>
        <w:tc>
          <w:tcPr>
            <w:tcW w:w="0" w:type="auto"/>
            <w:vAlign w:val="center"/>
          </w:tcPr>
          <w:p w14:paraId="12D8D402" w14:textId="7912CA91" w:rsidR="003F39D7" w:rsidRPr="003F39D7" w:rsidRDefault="003F39D7">
            <w:pPr>
              <w:jc w:val="center"/>
              <w:cnfStyle w:val="000000100000" w:firstRow="0" w:lastRow="0" w:firstColumn="0" w:lastColumn="0" w:oddVBand="0" w:evenVBand="0" w:oddHBand="1" w:evenHBand="0" w:firstRowFirstColumn="0" w:firstRowLastColumn="0" w:lastRowFirstColumn="0" w:lastRowLastColumn="0"/>
              <w:rPr>
                <w:ins w:id="7908" w:author="ALINA" w:date="2015-06-15T16:11:00Z"/>
                <w:rFonts w:ascii="Trebuchet MS" w:hAnsi="Trebuchet MS"/>
                <w:bCs/>
                <w:i/>
                <w:color w:val="000000"/>
              </w:rPr>
            </w:pPr>
            <w:ins w:id="7909" w:author="Alina Armasu" w:date="2015-08-10T12:36:00Z">
              <w:r w:rsidRPr="003F39D7">
                <w:rPr>
                  <w:rFonts w:ascii="Trebuchet MS" w:hAnsi="Trebuchet MS"/>
                  <w:b/>
                  <w:bCs/>
                  <w:color w:val="000000"/>
                  <w:rPrChange w:id="7910" w:author="Alina Armasu" w:date="2015-08-10T12:36:00Z">
                    <w:rPr>
                      <w:rFonts w:ascii="Calibri" w:hAnsi="Calibri"/>
                      <w:b/>
                      <w:bCs/>
                      <w:color w:val="000000"/>
                      <w:sz w:val="22"/>
                      <w:szCs w:val="22"/>
                    </w:rPr>
                  </w:rPrChange>
                </w:rPr>
                <w:t xml:space="preserve">1.156.729 </w:t>
              </w:r>
            </w:ins>
            <w:ins w:id="7911" w:author="ALINA" w:date="2015-06-15T16:22:00Z">
              <w:del w:id="7912" w:author="Alina Armasu" w:date="2015-08-10T12:36:00Z">
                <w:r w:rsidRPr="003F39D7" w:rsidDel="00B1127D">
                  <w:rPr>
                    <w:rFonts w:ascii="Trebuchet MS" w:hAnsi="Trebuchet MS"/>
                    <w:b/>
                    <w:bCs/>
                    <w:color w:val="000000"/>
                    <w:rPrChange w:id="7913" w:author="Alina Armasu" w:date="2015-08-10T12:36:00Z">
                      <w:rPr>
                        <w:rFonts w:ascii="Calibri" w:hAnsi="Calibri"/>
                        <w:b/>
                        <w:bCs/>
                        <w:color w:val="000000"/>
                        <w:sz w:val="22"/>
                        <w:szCs w:val="22"/>
                      </w:rPr>
                    </w:rPrChange>
                  </w:rPr>
                  <w:delText>1.054.593</w:delText>
                </w:r>
              </w:del>
            </w:ins>
          </w:p>
        </w:tc>
      </w:tr>
      <w:tr w:rsidR="003F39D7" w:rsidRPr="00026EEE" w14:paraId="0841F84F" w14:textId="234A1A62" w:rsidTr="003F39D7">
        <w:trPr>
          <w:cnfStyle w:val="000000010000" w:firstRow="0" w:lastRow="0" w:firstColumn="0" w:lastColumn="0" w:oddVBand="0" w:evenVBand="0" w:oddHBand="0" w:evenHBand="1"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7956034" w14:textId="77777777" w:rsidR="00197CA7" w:rsidRPr="00026EEE" w:rsidRDefault="00197CA7" w:rsidP="00197CA7">
            <w:pPr>
              <w:jc w:val="center"/>
              <w:rPr>
                <w:rFonts w:ascii="Trebuchet MS" w:hAnsi="Trebuchet MS" w:cs="Arial"/>
                <w:b w:val="0"/>
                <w:color w:val="000000" w:themeColor="text1"/>
              </w:rPr>
            </w:pPr>
            <w:r w:rsidRPr="00026EEE">
              <w:rPr>
                <w:rFonts w:ascii="Trebuchet MS" w:hAnsi="Trebuchet MS" w:cs="Arial"/>
                <w:color w:val="000000" w:themeColor="text1"/>
              </w:rPr>
              <w:t>Cheltuieli materiale</w:t>
            </w:r>
          </w:p>
        </w:tc>
        <w:tc>
          <w:tcPr>
            <w:tcW w:w="0" w:type="auto"/>
            <w:vAlign w:val="center"/>
          </w:tcPr>
          <w:p w14:paraId="1898A135" w14:textId="02D16B94" w:rsidR="00197CA7" w:rsidRPr="003F39D7" w:rsidRDefault="00197CA7">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7914" w:author="ALINA" w:date="2015-06-15T16:21:00Z">
              <w:r w:rsidRPr="003F39D7">
                <w:rPr>
                  <w:rFonts w:ascii="Trebuchet MS" w:hAnsi="Trebuchet MS"/>
                  <w:color w:val="000000"/>
                  <w:rPrChange w:id="7915" w:author="Alina Armasu" w:date="2015-08-10T12:36:00Z">
                    <w:rPr>
                      <w:rFonts w:ascii="Calibri" w:hAnsi="Calibri"/>
                      <w:color w:val="000000"/>
                      <w:sz w:val="22"/>
                      <w:szCs w:val="22"/>
                    </w:rPr>
                  </w:rPrChange>
                </w:rPr>
                <w:t xml:space="preserve">84.049 </w:t>
              </w:r>
            </w:ins>
            <w:del w:id="7916" w:author="ALINA" w:date="2015-06-15T16:21:00Z">
              <w:r w:rsidRPr="003F39D7" w:rsidDel="00442553">
                <w:rPr>
                  <w:rFonts w:ascii="Trebuchet MS" w:hAnsi="Trebuchet MS"/>
                  <w:color w:val="000000"/>
                </w:rPr>
                <w:delText>-</w:delText>
              </w:r>
            </w:del>
          </w:p>
        </w:tc>
        <w:tc>
          <w:tcPr>
            <w:tcW w:w="0" w:type="auto"/>
            <w:vAlign w:val="center"/>
          </w:tcPr>
          <w:p w14:paraId="326D1A76" w14:textId="3718AC89" w:rsidR="00197CA7" w:rsidRPr="003F39D7" w:rsidRDefault="00197CA7">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7917" w:author="ALINA" w:date="2015-06-15T16:21:00Z">
              <w:r w:rsidRPr="003F39D7">
                <w:rPr>
                  <w:rFonts w:ascii="Trebuchet MS" w:hAnsi="Trebuchet MS"/>
                  <w:color w:val="000000"/>
                  <w:rPrChange w:id="7918" w:author="Alina Armasu" w:date="2015-08-10T12:36:00Z">
                    <w:rPr>
                      <w:rFonts w:ascii="Calibri" w:hAnsi="Calibri"/>
                      <w:color w:val="000000"/>
                      <w:sz w:val="22"/>
                      <w:szCs w:val="22"/>
                    </w:rPr>
                  </w:rPrChange>
                </w:rPr>
                <w:t xml:space="preserve">92.969 </w:t>
              </w:r>
            </w:ins>
            <w:del w:id="7919" w:author="ALINA" w:date="2015-06-15T16:21:00Z">
              <w:r w:rsidRPr="003F39D7" w:rsidDel="00442553">
                <w:rPr>
                  <w:rFonts w:ascii="Trebuchet MS" w:hAnsi="Trebuchet MS"/>
                  <w:color w:val="000000"/>
                </w:rPr>
                <w:delText>-</w:delText>
              </w:r>
            </w:del>
          </w:p>
        </w:tc>
        <w:tc>
          <w:tcPr>
            <w:tcW w:w="0" w:type="auto"/>
            <w:vAlign w:val="center"/>
          </w:tcPr>
          <w:p w14:paraId="1E9D0127" w14:textId="489FDE36" w:rsidR="00197CA7" w:rsidRPr="003F39D7" w:rsidRDefault="00197CA7">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7920" w:author="ALINA" w:date="2015-06-15T16:21:00Z">
              <w:r w:rsidRPr="003F39D7">
                <w:rPr>
                  <w:rFonts w:ascii="Trebuchet MS" w:hAnsi="Trebuchet MS"/>
                  <w:color w:val="000000"/>
                  <w:rPrChange w:id="7921" w:author="Alina Armasu" w:date="2015-08-10T12:36:00Z">
                    <w:rPr>
                      <w:rFonts w:ascii="Calibri" w:hAnsi="Calibri"/>
                      <w:color w:val="000000"/>
                      <w:sz w:val="22"/>
                      <w:szCs w:val="22"/>
                    </w:rPr>
                  </w:rPrChange>
                </w:rPr>
                <w:t xml:space="preserve">98.352 </w:t>
              </w:r>
            </w:ins>
            <w:del w:id="7922" w:author="ALINA" w:date="2015-06-15T16:21:00Z">
              <w:r w:rsidRPr="003F39D7" w:rsidDel="00442553">
                <w:rPr>
                  <w:rFonts w:ascii="Trebuchet MS" w:hAnsi="Trebuchet MS"/>
                  <w:color w:val="000000"/>
                </w:rPr>
                <w:delText>-</w:delText>
              </w:r>
            </w:del>
          </w:p>
        </w:tc>
        <w:tc>
          <w:tcPr>
            <w:tcW w:w="0" w:type="auto"/>
            <w:vAlign w:val="center"/>
          </w:tcPr>
          <w:p w14:paraId="6CE2EA48" w14:textId="3AFF7FC8" w:rsidR="00197CA7" w:rsidRPr="003F39D7" w:rsidRDefault="00197CA7">
            <w:pPr>
              <w:jc w:val="center"/>
              <w:cnfStyle w:val="000000010000" w:firstRow="0" w:lastRow="0" w:firstColumn="0" w:lastColumn="0" w:oddVBand="0" w:evenVBand="0" w:oddHBand="0" w:evenHBand="1" w:firstRowFirstColumn="0" w:firstRowLastColumn="0" w:lastRowFirstColumn="0" w:lastRowLastColumn="0"/>
              <w:rPr>
                <w:ins w:id="7923" w:author="ALINA" w:date="2015-06-15T16:11:00Z"/>
                <w:rFonts w:ascii="Trebuchet MS" w:hAnsi="Trebuchet MS"/>
                <w:color w:val="000000"/>
              </w:rPr>
            </w:pPr>
            <w:ins w:id="7924" w:author="ALINA" w:date="2015-06-15T16:21:00Z">
              <w:r w:rsidRPr="003F39D7">
                <w:rPr>
                  <w:rFonts w:ascii="Trebuchet MS" w:hAnsi="Trebuchet MS"/>
                  <w:color w:val="000000"/>
                  <w:rPrChange w:id="7925" w:author="Alina Armasu" w:date="2015-08-10T12:36:00Z">
                    <w:rPr>
                      <w:rFonts w:ascii="Calibri" w:hAnsi="Calibri"/>
                      <w:color w:val="000000"/>
                      <w:sz w:val="22"/>
                      <w:szCs w:val="22"/>
                    </w:rPr>
                  </w:rPrChange>
                </w:rPr>
                <w:t>89.373</w:t>
              </w:r>
            </w:ins>
          </w:p>
        </w:tc>
      </w:tr>
      <w:tr w:rsidR="003F39D7" w:rsidRPr="00026EEE" w14:paraId="09DC2135" w14:textId="5842AD56" w:rsidTr="003F39D7">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5DF9895" w14:textId="77777777" w:rsidR="003F39D7" w:rsidRPr="00026EEE" w:rsidRDefault="003F39D7" w:rsidP="003F39D7">
            <w:pPr>
              <w:jc w:val="center"/>
              <w:rPr>
                <w:rFonts w:ascii="Trebuchet MS" w:hAnsi="Trebuchet MS" w:cs="Arial"/>
                <w:b w:val="0"/>
                <w:color w:val="000000" w:themeColor="text1"/>
              </w:rPr>
            </w:pPr>
            <w:r w:rsidRPr="00026EEE">
              <w:rPr>
                <w:rFonts w:ascii="Trebuchet MS" w:hAnsi="Trebuchet MS" w:cs="Arial"/>
                <w:color w:val="000000" w:themeColor="text1"/>
              </w:rPr>
              <w:t>Cheltuieli cu energia electrică</w:t>
            </w:r>
          </w:p>
        </w:tc>
        <w:tc>
          <w:tcPr>
            <w:tcW w:w="0" w:type="auto"/>
            <w:vAlign w:val="center"/>
          </w:tcPr>
          <w:p w14:paraId="4DED7A93" w14:textId="60F212E9" w:rsidR="003F39D7" w:rsidRPr="003F39D7" w:rsidRDefault="003F39D7">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ins w:id="7926" w:author="Alina Armasu" w:date="2015-08-10T12:36:00Z">
              <w:r w:rsidRPr="003F39D7">
                <w:rPr>
                  <w:rFonts w:ascii="Trebuchet MS" w:hAnsi="Trebuchet MS"/>
                  <w:color w:val="000000"/>
                  <w:rPrChange w:id="7927" w:author="Alina Armasu" w:date="2015-08-10T12:36:00Z">
                    <w:rPr>
                      <w:rFonts w:ascii="Calibri" w:hAnsi="Calibri"/>
                      <w:color w:val="000000"/>
                      <w:sz w:val="22"/>
                      <w:szCs w:val="22"/>
                    </w:rPr>
                  </w:rPrChange>
                </w:rPr>
                <w:t xml:space="preserve">1.540.681 </w:t>
              </w:r>
            </w:ins>
            <w:ins w:id="7928" w:author="ALINA" w:date="2015-06-15T16:21:00Z">
              <w:del w:id="7929" w:author="Alina Armasu" w:date="2015-08-10T12:36:00Z">
                <w:r w:rsidRPr="003F39D7" w:rsidDel="00022184">
                  <w:rPr>
                    <w:rFonts w:ascii="Trebuchet MS" w:hAnsi="Trebuchet MS"/>
                    <w:color w:val="000000"/>
                    <w:rPrChange w:id="7930" w:author="Alina Armasu" w:date="2015-08-10T12:36:00Z">
                      <w:rPr>
                        <w:rFonts w:ascii="Calibri" w:hAnsi="Calibri"/>
                        <w:color w:val="000000"/>
                        <w:sz w:val="22"/>
                        <w:szCs w:val="22"/>
                      </w:rPr>
                    </w:rPrChange>
                  </w:rPr>
                  <w:delText xml:space="preserve">1.441.559 </w:delText>
                </w:r>
              </w:del>
            </w:ins>
            <w:del w:id="7931" w:author="Alina Armasu" w:date="2015-08-10T12:36:00Z">
              <w:r w:rsidRPr="003F39D7" w:rsidDel="00022184">
                <w:rPr>
                  <w:rFonts w:ascii="Trebuchet MS" w:hAnsi="Trebuchet MS"/>
                  <w:color w:val="000000"/>
                </w:rPr>
                <w:delText>751.009</w:delText>
              </w:r>
            </w:del>
          </w:p>
        </w:tc>
        <w:tc>
          <w:tcPr>
            <w:tcW w:w="0" w:type="auto"/>
            <w:vAlign w:val="center"/>
          </w:tcPr>
          <w:p w14:paraId="2A842934" w14:textId="41CC66C3" w:rsidR="003F39D7" w:rsidRPr="003F39D7" w:rsidRDefault="003F39D7">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ins w:id="7932" w:author="Alina Armasu" w:date="2015-08-10T12:36:00Z">
              <w:r w:rsidRPr="003F39D7">
                <w:rPr>
                  <w:rFonts w:ascii="Trebuchet MS" w:hAnsi="Trebuchet MS"/>
                  <w:color w:val="000000"/>
                  <w:rPrChange w:id="7933" w:author="Alina Armasu" w:date="2015-08-10T12:36:00Z">
                    <w:rPr>
                      <w:rFonts w:ascii="Calibri" w:hAnsi="Calibri"/>
                      <w:color w:val="000000"/>
                      <w:sz w:val="22"/>
                      <w:szCs w:val="22"/>
                    </w:rPr>
                  </w:rPrChange>
                </w:rPr>
                <w:t xml:space="preserve">1.518.315 </w:t>
              </w:r>
            </w:ins>
            <w:ins w:id="7934" w:author="ALINA" w:date="2015-06-15T16:21:00Z">
              <w:del w:id="7935" w:author="Alina Armasu" w:date="2015-08-10T12:36:00Z">
                <w:r w:rsidRPr="003F39D7" w:rsidDel="00022184">
                  <w:rPr>
                    <w:rFonts w:ascii="Trebuchet MS" w:hAnsi="Trebuchet MS"/>
                    <w:color w:val="000000"/>
                    <w:rPrChange w:id="7936" w:author="Alina Armasu" w:date="2015-08-10T12:36:00Z">
                      <w:rPr>
                        <w:rFonts w:ascii="Calibri" w:hAnsi="Calibri"/>
                        <w:color w:val="000000"/>
                        <w:sz w:val="22"/>
                        <w:szCs w:val="22"/>
                      </w:rPr>
                    </w:rPrChange>
                  </w:rPr>
                  <w:delText xml:space="preserve">1.420.632 </w:delText>
                </w:r>
              </w:del>
            </w:ins>
            <w:del w:id="7937" w:author="Alina Armasu" w:date="2015-08-10T12:36:00Z">
              <w:r w:rsidRPr="003F39D7" w:rsidDel="00022184">
                <w:rPr>
                  <w:rFonts w:ascii="Trebuchet MS" w:hAnsi="Trebuchet MS"/>
                  <w:color w:val="000000"/>
                </w:rPr>
                <w:delText>763.485</w:delText>
              </w:r>
            </w:del>
          </w:p>
        </w:tc>
        <w:tc>
          <w:tcPr>
            <w:tcW w:w="0" w:type="auto"/>
            <w:vAlign w:val="center"/>
          </w:tcPr>
          <w:p w14:paraId="2B2D7487" w14:textId="598F12D1" w:rsidR="003F39D7" w:rsidRPr="003F39D7" w:rsidRDefault="003F39D7">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ins w:id="7938" w:author="Alina Armasu" w:date="2015-08-10T12:36:00Z">
              <w:r w:rsidRPr="003F39D7">
                <w:rPr>
                  <w:rFonts w:ascii="Trebuchet MS" w:hAnsi="Trebuchet MS"/>
                  <w:color w:val="000000"/>
                  <w:rPrChange w:id="7939" w:author="Alina Armasu" w:date="2015-08-10T12:36:00Z">
                    <w:rPr>
                      <w:rFonts w:ascii="Calibri" w:hAnsi="Calibri"/>
                      <w:color w:val="000000"/>
                      <w:sz w:val="22"/>
                      <w:szCs w:val="22"/>
                    </w:rPr>
                  </w:rPrChange>
                </w:rPr>
                <w:t xml:space="preserve">1.609.791 </w:t>
              </w:r>
            </w:ins>
            <w:ins w:id="7940" w:author="ALINA" w:date="2015-06-15T16:21:00Z">
              <w:del w:id="7941" w:author="Alina Armasu" w:date="2015-08-10T12:36:00Z">
                <w:r w:rsidRPr="003F39D7" w:rsidDel="00022184">
                  <w:rPr>
                    <w:rFonts w:ascii="Trebuchet MS" w:hAnsi="Trebuchet MS"/>
                    <w:color w:val="000000"/>
                    <w:rPrChange w:id="7942" w:author="Alina Armasu" w:date="2015-08-10T12:36:00Z">
                      <w:rPr>
                        <w:rFonts w:ascii="Calibri" w:hAnsi="Calibri"/>
                        <w:color w:val="000000"/>
                        <w:sz w:val="22"/>
                        <w:szCs w:val="22"/>
                      </w:rPr>
                    </w:rPrChange>
                  </w:rPr>
                  <w:delText xml:space="preserve">1.506.223 </w:delText>
                </w:r>
              </w:del>
            </w:ins>
            <w:del w:id="7943" w:author="Alina Armasu" w:date="2015-08-10T12:36:00Z">
              <w:r w:rsidRPr="003F39D7" w:rsidDel="00022184">
                <w:rPr>
                  <w:rFonts w:ascii="Trebuchet MS" w:hAnsi="Trebuchet MS"/>
                  <w:color w:val="000000"/>
                </w:rPr>
                <w:delText>868.239</w:delText>
              </w:r>
            </w:del>
          </w:p>
        </w:tc>
        <w:tc>
          <w:tcPr>
            <w:tcW w:w="0" w:type="auto"/>
            <w:vAlign w:val="center"/>
          </w:tcPr>
          <w:p w14:paraId="1100ACB6" w14:textId="60D1BCCE" w:rsidR="003F39D7" w:rsidRPr="003F39D7" w:rsidRDefault="003F39D7">
            <w:pPr>
              <w:jc w:val="center"/>
              <w:cnfStyle w:val="000000100000" w:firstRow="0" w:lastRow="0" w:firstColumn="0" w:lastColumn="0" w:oddVBand="0" w:evenVBand="0" w:oddHBand="1" w:evenHBand="0" w:firstRowFirstColumn="0" w:firstRowLastColumn="0" w:lastRowFirstColumn="0" w:lastRowLastColumn="0"/>
              <w:rPr>
                <w:ins w:id="7944" w:author="ALINA" w:date="2015-06-15T16:11:00Z"/>
                <w:rFonts w:ascii="Trebuchet MS" w:hAnsi="Trebuchet MS"/>
                <w:color w:val="000000"/>
              </w:rPr>
            </w:pPr>
            <w:ins w:id="7945" w:author="Alina Armasu" w:date="2015-08-10T12:36:00Z">
              <w:r w:rsidRPr="003F39D7">
                <w:rPr>
                  <w:rFonts w:ascii="Trebuchet MS" w:hAnsi="Trebuchet MS"/>
                  <w:color w:val="000000"/>
                  <w:rPrChange w:id="7946" w:author="Alina Armasu" w:date="2015-08-10T12:36:00Z">
                    <w:rPr>
                      <w:rFonts w:ascii="Calibri" w:hAnsi="Calibri"/>
                      <w:color w:val="000000"/>
                      <w:sz w:val="22"/>
                      <w:szCs w:val="22"/>
                    </w:rPr>
                  </w:rPrChange>
                </w:rPr>
                <w:t xml:space="preserve">1.067.356 </w:t>
              </w:r>
            </w:ins>
            <w:ins w:id="7947" w:author="ALINA" w:date="2015-06-15T16:21:00Z">
              <w:del w:id="7948" w:author="Alina Armasu" w:date="2015-08-10T12:36:00Z">
                <w:r w:rsidRPr="003F39D7" w:rsidDel="00022184">
                  <w:rPr>
                    <w:rFonts w:ascii="Trebuchet MS" w:hAnsi="Trebuchet MS"/>
                    <w:color w:val="000000"/>
                    <w:rPrChange w:id="7949" w:author="Alina Armasu" w:date="2015-08-10T12:36:00Z">
                      <w:rPr>
                        <w:rFonts w:ascii="Calibri" w:hAnsi="Calibri"/>
                        <w:color w:val="000000"/>
                        <w:sz w:val="22"/>
                        <w:szCs w:val="22"/>
                      </w:rPr>
                    </w:rPrChange>
                  </w:rPr>
                  <w:delText>965.220</w:delText>
                </w:r>
              </w:del>
            </w:ins>
          </w:p>
        </w:tc>
      </w:tr>
      <w:tr w:rsidR="003F39D7" w:rsidRPr="00026EEE" w14:paraId="6563FFDE" w14:textId="61EE8E3E" w:rsidTr="003F39D7">
        <w:trPr>
          <w:cnfStyle w:val="000000010000" w:firstRow="0" w:lastRow="0" w:firstColumn="0" w:lastColumn="0" w:oddVBand="0" w:evenVBand="0" w:oddHBand="0" w:evenHBand="1"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CF2B0A4" w14:textId="77777777" w:rsidR="00197CA7" w:rsidRPr="00026EEE" w:rsidRDefault="00197CA7" w:rsidP="00197CA7">
            <w:pPr>
              <w:jc w:val="center"/>
              <w:rPr>
                <w:rFonts w:ascii="Trebuchet MS" w:hAnsi="Trebuchet MS" w:cs="Arial"/>
                <w:b w:val="0"/>
                <w:color w:val="000000" w:themeColor="text1"/>
              </w:rPr>
            </w:pPr>
            <w:r w:rsidRPr="00026EEE">
              <w:rPr>
                <w:rFonts w:ascii="Trebuchet MS" w:hAnsi="Trebuchet MS" w:cs="Arial"/>
                <w:color w:val="000000" w:themeColor="text1"/>
              </w:rPr>
              <w:t>Alte cheltuieli variabile</w:t>
            </w:r>
          </w:p>
        </w:tc>
        <w:tc>
          <w:tcPr>
            <w:tcW w:w="0" w:type="auto"/>
            <w:vAlign w:val="center"/>
          </w:tcPr>
          <w:p w14:paraId="656F5ADE" w14:textId="3A1EB175" w:rsidR="00197CA7" w:rsidRPr="003F39D7" w:rsidRDefault="00197CA7">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7950" w:author="ALINA" w:date="2015-06-15T16:22:00Z">
              <w:r w:rsidRPr="003F39D7">
                <w:rPr>
                  <w:rFonts w:ascii="Trebuchet MS" w:hAnsi="Trebuchet MS"/>
                  <w:color w:val="000000"/>
                  <w:rPrChange w:id="7951" w:author="Alina Armasu" w:date="2015-08-10T12:36:00Z">
                    <w:rPr>
                      <w:rFonts w:ascii="Calibri" w:hAnsi="Calibri"/>
                      <w:color w:val="000000"/>
                      <w:sz w:val="22"/>
                      <w:szCs w:val="22"/>
                    </w:rPr>
                  </w:rPrChange>
                </w:rPr>
                <w:t xml:space="preserve">- </w:t>
              </w:r>
            </w:ins>
            <w:del w:id="7952" w:author="ALINA" w:date="2015-06-15T16:22:00Z">
              <w:r w:rsidRPr="003F39D7" w:rsidDel="0088334B">
                <w:rPr>
                  <w:rFonts w:ascii="Trebuchet MS" w:hAnsi="Trebuchet MS"/>
                  <w:color w:val="000000"/>
                </w:rPr>
                <w:delText>1.080.353</w:delText>
              </w:r>
            </w:del>
          </w:p>
        </w:tc>
        <w:tc>
          <w:tcPr>
            <w:tcW w:w="0" w:type="auto"/>
            <w:vAlign w:val="center"/>
          </w:tcPr>
          <w:p w14:paraId="7BFDE7F0" w14:textId="468AA41B" w:rsidR="00197CA7" w:rsidRPr="003F39D7" w:rsidRDefault="00197CA7">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7953" w:author="ALINA" w:date="2015-06-15T16:22:00Z">
              <w:r w:rsidRPr="003F39D7">
                <w:rPr>
                  <w:rFonts w:ascii="Trebuchet MS" w:hAnsi="Trebuchet MS"/>
                  <w:color w:val="000000"/>
                  <w:rPrChange w:id="7954" w:author="Alina Armasu" w:date="2015-08-10T12:36:00Z">
                    <w:rPr>
                      <w:rFonts w:ascii="Calibri" w:hAnsi="Calibri"/>
                      <w:color w:val="000000"/>
                      <w:sz w:val="22"/>
                      <w:szCs w:val="22"/>
                    </w:rPr>
                  </w:rPrChange>
                </w:rPr>
                <w:t xml:space="preserve">- </w:t>
              </w:r>
            </w:ins>
            <w:del w:id="7955" w:author="ALINA" w:date="2015-06-15T16:22:00Z">
              <w:r w:rsidRPr="003F39D7" w:rsidDel="0088334B">
                <w:rPr>
                  <w:rFonts w:ascii="Trebuchet MS" w:hAnsi="Trebuchet MS"/>
                  <w:color w:val="000000"/>
                </w:rPr>
                <w:delText>1.027.475</w:delText>
              </w:r>
            </w:del>
          </w:p>
        </w:tc>
        <w:tc>
          <w:tcPr>
            <w:tcW w:w="0" w:type="auto"/>
            <w:vAlign w:val="center"/>
          </w:tcPr>
          <w:p w14:paraId="56B7D49A" w14:textId="4FC6680A" w:rsidR="00197CA7" w:rsidRPr="003F39D7" w:rsidRDefault="00197CA7">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7956" w:author="ALINA" w:date="2015-06-15T16:22:00Z">
              <w:r w:rsidRPr="003F39D7">
                <w:rPr>
                  <w:rFonts w:ascii="Trebuchet MS" w:hAnsi="Trebuchet MS"/>
                  <w:color w:val="000000"/>
                  <w:rPrChange w:id="7957" w:author="Alina Armasu" w:date="2015-08-10T12:36:00Z">
                    <w:rPr>
                      <w:rFonts w:ascii="Calibri" w:hAnsi="Calibri"/>
                      <w:color w:val="000000"/>
                      <w:sz w:val="22"/>
                      <w:szCs w:val="22"/>
                    </w:rPr>
                  </w:rPrChange>
                </w:rPr>
                <w:t xml:space="preserve">2.064 </w:t>
              </w:r>
            </w:ins>
            <w:del w:id="7958" w:author="ALINA" w:date="2015-06-15T16:22:00Z">
              <w:r w:rsidRPr="003F39D7" w:rsidDel="0088334B">
                <w:rPr>
                  <w:rFonts w:ascii="Trebuchet MS" w:hAnsi="Trebuchet MS"/>
                  <w:color w:val="000000"/>
                </w:rPr>
                <w:delText>1.453.600</w:delText>
              </w:r>
            </w:del>
          </w:p>
        </w:tc>
        <w:tc>
          <w:tcPr>
            <w:tcW w:w="0" w:type="auto"/>
            <w:vAlign w:val="center"/>
          </w:tcPr>
          <w:p w14:paraId="17D3CF58" w14:textId="46B069E7" w:rsidR="00197CA7" w:rsidRPr="003F39D7" w:rsidRDefault="00197CA7">
            <w:pPr>
              <w:jc w:val="center"/>
              <w:cnfStyle w:val="000000010000" w:firstRow="0" w:lastRow="0" w:firstColumn="0" w:lastColumn="0" w:oddVBand="0" w:evenVBand="0" w:oddHBand="0" w:evenHBand="1" w:firstRowFirstColumn="0" w:firstRowLastColumn="0" w:lastRowFirstColumn="0" w:lastRowLastColumn="0"/>
              <w:rPr>
                <w:ins w:id="7959" w:author="ALINA" w:date="2015-06-15T16:11:00Z"/>
                <w:rFonts w:ascii="Trebuchet MS" w:hAnsi="Trebuchet MS"/>
                <w:color w:val="000000"/>
              </w:rPr>
            </w:pPr>
            <w:ins w:id="7960" w:author="ALINA" w:date="2015-06-15T16:22:00Z">
              <w:r w:rsidRPr="003F39D7">
                <w:rPr>
                  <w:rFonts w:ascii="Trebuchet MS" w:hAnsi="Trebuchet MS"/>
                  <w:color w:val="000000"/>
                  <w:rPrChange w:id="7961" w:author="Alina Armasu" w:date="2015-08-10T12:36:00Z">
                    <w:rPr>
                      <w:rFonts w:ascii="Calibri" w:hAnsi="Calibri"/>
                      <w:color w:val="000000"/>
                      <w:sz w:val="22"/>
                      <w:szCs w:val="22"/>
                    </w:rPr>
                  </w:rPrChange>
                </w:rPr>
                <w:t>-</w:t>
              </w:r>
            </w:ins>
          </w:p>
        </w:tc>
      </w:tr>
      <w:tr w:rsidR="003F39D7" w:rsidRPr="00026EEE" w14:paraId="2B298A80" w14:textId="33C62F3F" w:rsidTr="0041437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85BE561" w14:textId="77777777" w:rsidR="00414374" w:rsidRPr="00026EEE" w:rsidRDefault="00414374" w:rsidP="00414374">
            <w:pPr>
              <w:rPr>
                <w:rFonts w:ascii="Trebuchet MS" w:hAnsi="Trebuchet MS" w:cs="Arial"/>
                <w:b w:val="0"/>
                <w:color w:val="000000" w:themeColor="text1"/>
              </w:rPr>
            </w:pPr>
            <w:r w:rsidRPr="00026EEE">
              <w:rPr>
                <w:rFonts w:ascii="Trebuchet MS" w:hAnsi="Trebuchet MS" w:cs="Arial"/>
                <w:i/>
                <w:color w:val="000000" w:themeColor="text1"/>
              </w:rPr>
              <w:t>Cheltuieli fixe realizate</w:t>
            </w:r>
            <w:r w:rsidRPr="00026EEE">
              <w:rPr>
                <w:rFonts w:ascii="Trebuchet MS" w:hAnsi="Trebuchet MS" w:cs="Arial"/>
                <w:color w:val="000000" w:themeColor="text1"/>
              </w:rPr>
              <w:t>:</w:t>
            </w:r>
          </w:p>
        </w:tc>
        <w:tc>
          <w:tcPr>
            <w:tcW w:w="0" w:type="auto"/>
            <w:vAlign w:val="center"/>
          </w:tcPr>
          <w:p w14:paraId="087B8C23" w14:textId="0A09D435" w:rsidR="00414374" w:rsidRPr="00026EEE" w:rsidRDefault="00414374">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i/>
                <w:color w:val="000000"/>
              </w:rPr>
            </w:pPr>
            <w:ins w:id="7962" w:author="ALINA" w:date="2015-06-16T23:37:00Z">
              <w:r w:rsidRPr="00026EEE">
                <w:rPr>
                  <w:rFonts w:ascii="Trebuchet MS" w:hAnsi="Trebuchet MS"/>
                  <w:b/>
                  <w:bCs/>
                  <w:color w:val="000000"/>
                  <w:rPrChange w:id="7963" w:author="Alina Armasu" w:date="2015-08-10T12:31:00Z">
                    <w:rPr>
                      <w:rFonts w:ascii="Calibri" w:hAnsi="Calibri"/>
                      <w:b/>
                      <w:bCs/>
                      <w:color w:val="000000"/>
                      <w:sz w:val="22"/>
                      <w:szCs w:val="22"/>
                    </w:rPr>
                  </w:rPrChange>
                </w:rPr>
                <w:t xml:space="preserve">8.821.116 </w:t>
              </w:r>
            </w:ins>
            <w:del w:id="7964" w:author="ALINA" w:date="2015-06-15T16:22:00Z">
              <w:r w:rsidRPr="00026EEE" w:rsidDel="00653742">
                <w:rPr>
                  <w:rFonts w:ascii="Trebuchet MS" w:hAnsi="Trebuchet MS"/>
                  <w:bCs/>
                  <w:i/>
                  <w:color w:val="000000"/>
                </w:rPr>
                <w:delText>7.763.859</w:delText>
              </w:r>
            </w:del>
          </w:p>
        </w:tc>
        <w:tc>
          <w:tcPr>
            <w:tcW w:w="0" w:type="auto"/>
            <w:vAlign w:val="center"/>
          </w:tcPr>
          <w:p w14:paraId="06BBE2A6" w14:textId="361EAF2D" w:rsidR="00414374" w:rsidRPr="00026EEE" w:rsidRDefault="00414374">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i/>
                <w:color w:val="000000"/>
              </w:rPr>
            </w:pPr>
            <w:ins w:id="7965" w:author="ALINA" w:date="2015-06-16T23:37:00Z">
              <w:r w:rsidRPr="00026EEE">
                <w:rPr>
                  <w:rFonts w:ascii="Trebuchet MS" w:hAnsi="Trebuchet MS"/>
                  <w:b/>
                  <w:bCs/>
                  <w:color w:val="000000"/>
                  <w:rPrChange w:id="7966" w:author="Alina Armasu" w:date="2015-08-10T12:31:00Z">
                    <w:rPr>
                      <w:rFonts w:ascii="Calibri" w:hAnsi="Calibri"/>
                      <w:b/>
                      <w:bCs/>
                      <w:color w:val="000000"/>
                      <w:sz w:val="22"/>
                      <w:szCs w:val="22"/>
                    </w:rPr>
                  </w:rPrChange>
                </w:rPr>
                <w:t xml:space="preserve">7.810.875 </w:t>
              </w:r>
            </w:ins>
            <w:del w:id="7967" w:author="ALINA" w:date="2015-06-15T16:22:00Z">
              <w:r w:rsidRPr="00026EEE" w:rsidDel="00653742">
                <w:rPr>
                  <w:rFonts w:ascii="Trebuchet MS" w:hAnsi="Trebuchet MS"/>
                  <w:bCs/>
                  <w:i/>
                  <w:color w:val="000000"/>
                </w:rPr>
                <w:delText>6.917.347</w:delText>
              </w:r>
            </w:del>
          </w:p>
        </w:tc>
        <w:tc>
          <w:tcPr>
            <w:tcW w:w="0" w:type="auto"/>
            <w:vAlign w:val="center"/>
          </w:tcPr>
          <w:p w14:paraId="70F2BC2A" w14:textId="5233147C" w:rsidR="00414374" w:rsidRPr="00026EEE" w:rsidRDefault="00414374">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i/>
                <w:color w:val="000000"/>
              </w:rPr>
            </w:pPr>
            <w:ins w:id="7968" w:author="ALINA" w:date="2015-06-16T23:37:00Z">
              <w:r w:rsidRPr="00026EEE">
                <w:rPr>
                  <w:rFonts w:ascii="Trebuchet MS" w:hAnsi="Trebuchet MS"/>
                  <w:b/>
                  <w:bCs/>
                  <w:color w:val="000000"/>
                  <w:rPrChange w:id="7969" w:author="Alina Armasu" w:date="2015-08-10T12:31:00Z">
                    <w:rPr>
                      <w:rFonts w:ascii="Calibri" w:hAnsi="Calibri"/>
                      <w:b/>
                      <w:bCs/>
                      <w:color w:val="000000"/>
                      <w:sz w:val="22"/>
                      <w:szCs w:val="22"/>
                    </w:rPr>
                  </w:rPrChange>
                </w:rPr>
                <w:t xml:space="preserve">9.447.965 </w:t>
              </w:r>
            </w:ins>
            <w:del w:id="7970" w:author="ALINA" w:date="2015-06-15T16:22:00Z">
              <w:r w:rsidRPr="00026EEE" w:rsidDel="00653742">
                <w:rPr>
                  <w:rFonts w:ascii="Trebuchet MS" w:hAnsi="Trebuchet MS"/>
                  <w:bCs/>
                  <w:i/>
                  <w:color w:val="000000"/>
                </w:rPr>
                <w:delText>6.535.246</w:delText>
              </w:r>
            </w:del>
          </w:p>
        </w:tc>
        <w:tc>
          <w:tcPr>
            <w:tcW w:w="0" w:type="auto"/>
            <w:vAlign w:val="center"/>
          </w:tcPr>
          <w:p w14:paraId="550F5A47" w14:textId="4A5C90B1" w:rsidR="00414374" w:rsidRPr="00026EEE" w:rsidRDefault="00414374">
            <w:pPr>
              <w:jc w:val="center"/>
              <w:cnfStyle w:val="000000100000" w:firstRow="0" w:lastRow="0" w:firstColumn="0" w:lastColumn="0" w:oddVBand="0" w:evenVBand="0" w:oddHBand="1" w:evenHBand="0" w:firstRowFirstColumn="0" w:firstRowLastColumn="0" w:lastRowFirstColumn="0" w:lastRowLastColumn="0"/>
              <w:rPr>
                <w:ins w:id="7971" w:author="ALINA" w:date="2015-06-15T16:11:00Z"/>
                <w:rFonts w:ascii="Trebuchet MS" w:hAnsi="Trebuchet MS"/>
                <w:bCs/>
                <w:i/>
                <w:color w:val="000000"/>
              </w:rPr>
            </w:pPr>
            <w:ins w:id="7972" w:author="ALINA" w:date="2015-06-16T23:37:00Z">
              <w:r w:rsidRPr="00026EEE">
                <w:rPr>
                  <w:rFonts w:ascii="Trebuchet MS" w:hAnsi="Trebuchet MS"/>
                  <w:b/>
                  <w:bCs/>
                  <w:rPrChange w:id="7973" w:author="Alina Armasu" w:date="2015-08-10T12:31:00Z">
                    <w:rPr>
                      <w:rFonts w:ascii="Calibri" w:hAnsi="Calibri"/>
                      <w:b/>
                      <w:bCs/>
                      <w:sz w:val="22"/>
                      <w:szCs w:val="22"/>
                    </w:rPr>
                  </w:rPrChange>
                </w:rPr>
                <w:t>7.060.961</w:t>
              </w:r>
            </w:ins>
          </w:p>
        </w:tc>
      </w:tr>
      <w:tr w:rsidR="003F39D7" w:rsidRPr="00026EEE" w14:paraId="42FF20F4" w14:textId="49074031" w:rsidTr="00414374">
        <w:trPr>
          <w:cnfStyle w:val="000000010000" w:firstRow="0" w:lastRow="0" w:firstColumn="0" w:lastColumn="0" w:oddVBand="0" w:evenVBand="0" w:oddHBand="0" w:evenHBand="1"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3B3120F" w14:textId="77777777" w:rsidR="00414374" w:rsidRPr="00026EEE" w:rsidRDefault="00414374" w:rsidP="00414374">
            <w:pPr>
              <w:jc w:val="center"/>
              <w:rPr>
                <w:rFonts w:ascii="Trebuchet MS" w:hAnsi="Trebuchet MS" w:cs="Arial"/>
                <w:b w:val="0"/>
                <w:color w:val="000000" w:themeColor="text1"/>
              </w:rPr>
            </w:pPr>
            <w:r w:rsidRPr="00026EEE">
              <w:rPr>
                <w:rFonts w:ascii="Trebuchet MS" w:hAnsi="Trebuchet MS" w:cs="Arial"/>
                <w:color w:val="000000" w:themeColor="text1"/>
              </w:rPr>
              <w:t>Cheltuieli de personal, din care:</w:t>
            </w:r>
          </w:p>
        </w:tc>
        <w:tc>
          <w:tcPr>
            <w:tcW w:w="0" w:type="auto"/>
            <w:vAlign w:val="center"/>
          </w:tcPr>
          <w:p w14:paraId="37C8C72E" w14:textId="56E7EBFA" w:rsidR="00414374" w:rsidRPr="00026EEE" w:rsidRDefault="00414374">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7974" w:author="ALINA" w:date="2015-06-16T23:37:00Z">
              <w:r w:rsidRPr="00026EEE">
                <w:rPr>
                  <w:rFonts w:ascii="Trebuchet MS" w:hAnsi="Trebuchet MS"/>
                  <w:rPrChange w:id="7975" w:author="Alina Armasu" w:date="2015-08-10T12:31:00Z">
                    <w:rPr>
                      <w:rFonts w:ascii="Calibri" w:hAnsi="Calibri"/>
                      <w:sz w:val="22"/>
                      <w:szCs w:val="22"/>
                    </w:rPr>
                  </w:rPrChange>
                </w:rPr>
                <w:t xml:space="preserve">5.852.913 </w:t>
              </w:r>
            </w:ins>
            <w:del w:id="7976" w:author="ALINA" w:date="2015-06-15T16:22:00Z">
              <w:r w:rsidRPr="00026EEE" w:rsidDel="005E4AFD">
                <w:rPr>
                  <w:rFonts w:ascii="Trebuchet MS" w:hAnsi="Trebuchet MS"/>
                </w:rPr>
                <w:delText>4.801.931</w:delText>
              </w:r>
            </w:del>
          </w:p>
        </w:tc>
        <w:tc>
          <w:tcPr>
            <w:tcW w:w="0" w:type="auto"/>
            <w:vAlign w:val="center"/>
          </w:tcPr>
          <w:p w14:paraId="2C8E01C2" w14:textId="1A54C611" w:rsidR="00414374" w:rsidRPr="00026EEE" w:rsidRDefault="00414374">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7977" w:author="ALINA" w:date="2015-06-16T23:37:00Z">
              <w:r w:rsidRPr="00026EEE">
                <w:rPr>
                  <w:rFonts w:ascii="Trebuchet MS" w:hAnsi="Trebuchet MS"/>
                  <w:rPrChange w:id="7978" w:author="Alina Armasu" w:date="2015-08-10T12:31:00Z">
                    <w:rPr>
                      <w:rFonts w:ascii="Calibri" w:hAnsi="Calibri"/>
                      <w:sz w:val="22"/>
                      <w:szCs w:val="22"/>
                    </w:rPr>
                  </w:rPrChange>
                </w:rPr>
                <w:t xml:space="preserve">5.629.862 </w:t>
              </w:r>
            </w:ins>
            <w:del w:id="7979" w:author="ALINA" w:date="2015-06-15T16:22:00Z">
              <w:r w:rsidRPr="00026EEE" w:rsidDel="005E4AFD">
                <w:rPr>
                  <w:rFonts w:ascii="Trebuchet MS" w:hAnsi="Trebuchet MS"/>
                </w:rPr>
                <w:delText>4.100.391</w:delText>
              </w:r>
            </w:del>
          </w:p>
        </w:tc>
        <w:tc>
          <w:tcPr>
            <w:tcW w:w="0" w:type="auto"/>
            <w:vAlign w:val="center"/>
          </w:tcPr>
          <w:p w14:paraId="5EE64558" w14:textId="413F3166" w:rsidR="00414374" w:rsidRPr="00026EEE" w:rsidRDefault="00414374">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7980" w:author="ALINA" w:date="2015-06-16T23:37:00Z">
              <w:r w:rsidRPr="00026EEE">
                <w:rPr>
                  <w:rFonts w:ascii="Trebuchet MS" w:hAnsi="Trebuchet MS"/>
                  <w:rPrChange w:id="7981" w:author="Alina Armasu" w:date="2015-08-10T12:31:00Z">
                    <w:rPr>
                      <w:rFonts w:ascii="Calibri" w:hAnsi="Calibri"/>
                      <w:sz w:val="22"/>
                      <w:szCs w:val="22"/>
                    </w:rPr>
                  </w:rPrChange>
                </w:rPr>
                <w:t xml:space="preserve">5.424.106 </w:t>
              </w:r>
            </w:ins>
            <w:del w:id="7982" w:author="ALINA" w:date="2015-06-15T16:22:00Z">
              <w:r w:rsidRPr="00026EEE" w:rsidDel="005E4AFD">
                <w:rPr>
                  <w:rFonts w:ascii="Trebuchet MS" w:hAnsi="Trebuchet MS"/>
                </w:rPr>
                <w:delText>4.101.494</w:delText>
              </w:r>
            </w:del>
          </w:p>
        </w:tc>
        <w:tc>
          <w:tcPr>
            <w:tcW w:w="0" w:type="auto"/>
            <w:vAlign w:val="center"/>
          </w:tcPr>
          <w:p w14:paraId="36366EF1" w14:textId="117D5E88" w:rsidR="00414374" w:rsidRPr="00026EEE" w:rsidRDefault="00414374">
            <w:pPr>
              <w:jc w:val="center"/>
              <w:cnfStyle w:val="000000010000" w:firstRow="0" w:lastRow="0" w:firstColumn="0" w:lastColumn="0" w:oddVBand="0" w:evenVBand="0" w:oddHBand="0" w:evenHBand="1" w:firstRowFirstColumn="0" w:firstRowLastColumn="0" w:lastRowFirstColumn="0" w:lastRowLastColumn="0"/>
              <w:rPr>
                <w:ins w:id="7983" w:author="ALINA" w:date="2015-06-15T16:11:00Z"/>
                <w:rFonts w:ascii="Trebuchet MS" w:hAnsi="Trebuchet MS"/>
              </w:rPr>
            </w:pPr>
            <w:ins w:id="7984" w:author="ALINA" w:date="2015-06-16T23:37:00Z">
              <w:r w:rsidRPr="00026EEE">
                <w:rPr>
                  <w:rFonts w:ascii="Trebuchet MS" w:hAnsi="Trebuchet MS"/>
                  <w:rPrChange w:id="7985" w:author="Alina Armasu" w:date="2015-08-10T12:31:00Z">
                    <w:rPr>
                      <w:rFonts w:ascii="Calibri" w:hAnsi="Calibri"/>
                      <w:sz w:val="22"/>
                      <w:szCs w:val="22"/>
                    </w:rPr>
                  </w:rPrChange>
                </w:rPr>
                <w:t>4.689.004</w:t>
              </w:r>
            </w:ins>
          </w:p>
        </w:tc>
      </w:tr>
      <w:tr w:rsidR="003F39D7" w:rsidRPr="00026EEE" w14:paraId="6DCC6E6B" w14:textId="614AF6E7" w:rsidTr="00414374">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890AC4A" w14:textId="77777777" w:rsidR="00414374" w:rsidRPr="00026EEE" w:rsidRDefault="00414374" w:rsidP="00414374">
            <w:pPr>
              <w:jc w:val="center"/>
              <w:rPr>
                <w:rFonts w:ascii="Trebuchet MS" w:hAnsi="Trebuchet MS" w:cs="Arial"/>
                <w:b w:val="0"/>
                <w:color w:val="000000" w:themeColor="text1"/>
              </w:rPr>
            </w:pPr>
            <w:r w:rsidRPr="00026EEE">
              <w:rPr>
                <w:rFonts w:ascii="Trebuchet MS" w:hAnsi="Trebuchet MS" w:cs="Arial"/>
                <w:color w:val="000000" w:themeColor="text1"/>
              </w:rPr>
              <w:t>Cheltuieli materiale</w:t>
            </w:r>
          </w:p>
        </w:tc>
        <w:tc>
          <w:tcPr>
            <w:tcW w:w="0" w:type="auto"/>
            <w:vAlign w:val="center"/>
          </w:tcPr>
          <w:p w14:paraId="312E4190" w14:textId="11A04201" w:rsidR="00414374" w:rsidRPr="00026EEE" w:rsidRDefault="0041437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ins w:id="7986" w:author="ALINA" w:date="2015-06-16T23:37:00Z">
              <w:r w:rsidRPr="00026EEE">
                <w:rPr>
                  <w:rFonts w:ascii="Trebuchet MS" w:hAnsi="Trebuchet MS"/>
                  <w:color w:val="000000"/>
                  <w:rPrChange w:id="7987" w:author="Alina Armasu" w:date="2015-08-10T12:31:00Z">
                    <w:rPr>
                      <w:rFonts w:ascii="Calibri" w:hAnsi="Calibri"/>
                      <w:color w:val="000000"/>
                      <w:sz w:val="22"/>
                      <w:szCs w:val="22"/>
                    </w:rPr>
                  </w:rPrChange>
                </w:rPr>
                <w:t xml:space="preserve">87.813 </w:t>
              </w:r>
            </w:ins>
            <w:del w:id="7988" w:author="ALINA" w:date="2015-06-15T16:22:00Z">
              <w:r w:rsidRPr="00026EEE" w:rsidDel="005E4AFD">
                <w:rPr>
                  <w:rFonts w:ascii="Trebuchet MS" w:hAnsi="Trebuchet MS"/>
                  <w:color w:val="000000"/>
                </w:rPr>
                <w:delText>290.629</w:delText>
              </w:r>
            </w:del>
          </w:p>
        </w:tc>
        <w:tc>
          <w:tcPr>
            <w:tcW w:w="0" w:type="auto"/>
            <w:vAlign w:val="center"/>
          </w:tcPr>
          <w:p w14:paraId="5696115F" w14:textId="4C10D57D" w:rsidR="00414374" w:rsidRPr="00026EEE" w:rsidRDefault="0041437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ins w:id="7989" w:author="ALINA" w:date="2015-06-16T23:37:00Z">
              <w:r w:rsidRPr="00026EEE">
                <w:rPr>
                  <w:rFonts w:ascii="Trebuchet MS" w:hAnsi="Trebuchet MS"/>
                  <w:color w:val="000000"/>
                  <w:rPrChange w:id="7990" w:author="Alina Armasu" w:date="2015-08-10T12:31:00Z">
                    <w:rPr>
                      <w:rFonts w:ascii="Calibri" w:hAnsi="Calibri"/>
                      <w:color w:val="000000"/>
                      <w:sz w:val="22"/>
                      <w:szCs w:val="22"/>
                    </w:rPr>
                  </w:rPrChange>
                </w:rPr>
                <w:t xml:space="preserve">266.743 </w:t>
              </w:r>
            </w:ins>
            <w:del w:id="7991" w:author="ALINA" w:date="2015-06-15T16:22:00Z">
              <w:r w:rsidRPr="00026EEE" w:rsidDel="005E4AFD">
                <w:rPr>
                  <w:rFonts w:ascii="Trebuchet MS" w:hAnsi="Trebuchet MS"/>
                  <w:color w:val="000000"/>
                </w:rPr>
                <w:delText>276.404</w:delText>
              </w:r>
            </w:del>
          </w:p>
        </w:tc>
        <w:tc>
          <w:tcPr>
            <w:tcW w:w="0" w:type="auto"/>
            <w:vAlign w:val="center"/>
          </w:tcPr>
          <w:p w14:paraId="56253E1B" w14:textId="3CDAEDEF" w:rsidR="00414374" w:rsidRPr="00026EEE" w:rsidRDefault="0041437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ins w:id="7992" w:author="ALINA" w:date="2015-06-16T23:37:00Z">
              <w:r w:rsidRPr="00026EEE">
                <w:rPr>
                  <w:rFonts w:ascii="Trebuchet MS" w:hAnsi="Trebuchet MS"/>
                  <w:color w:val="000000"/>
                  <w:rPrChange w:id="7993" w:author="Alina Armasu" w:date="2015-08-10T12:31:00Z">
                    <w:rPr>
                      <w:rFonts w:ascii="Calibri" w:hAnsi="Calibri"/>
                      <w:color w:val="000000"/>
                      <w:sz w:val="22"/>
                      <w:szCs w:val="22"/>
                    </w:rPr>
                  </w:rPrChange>
                </w:rPr>
                <w:t xml:space="preserve">166.809 </w:t>
              </w:r>
            </w:ins>
            <w:del w:id="7994" w:author="ALINA" w:date="2015-06-15T16:22:00Z">
              <w:r w:rsidRPr="00026EEE" w:rsidDel="005E4AFD">
                <w:rPr>
                  <w:rFonts w:ascii="Trebuchet MS" w:hAnsi="Trebuchet MS"/>
                  <w:color w:val="000000"/>
                </w:rPr>
                <w:delText>332.864</w:delText>
              </w:r>
            </w:del>
          </w:p>
        </w:tc>
        <w:tc>
          <w:tcPr>
            <w:tcW w:w="0" w:type="auto"/>
            <w:vAlign w:val="center"/>
          </w:tcPr>
          <w:p w14:paraId="13EEF694" w14:textId="6EC53B42" w:rsidR="00414374" w:rsidRPr="00026EEE" w:rsidRDefault="00414374">
            <w:pPr>
              <w:jc w:val="center"/>
              <w:cnfStyle w:val="000000100000" w:firstRow="0" w:lastRow="0" w:firstColumn="0" w:lastColumn="0" w:oddVBand="0" w:evenVBand="0" w:oddHBand="1" w:evenHBand="0" w:firstRowFirstColumn="0" w:firstRowLastColumn="0" w:lastRowFirstColumn="0" w:lastRowLastColumn="0"/>
              <w:rPr>
                <w:ins w:id="7995" w:author="ALINA" w:date="2015-06-15T16:11:00Z"/>
                <w:rFonts w:ascii="Trebuchet MS" w:hAnsi="Trebuchet MS"/>
                <w:color w:val="000000"/>
              </w:rPr>
            </w:pPr>
            <w:ins w:id="7996" w:author="ALINA" w:date="2015-06-16T23:37:00Z">
              <w:r w:rsidRPr="00026EEE">
                <w:rPr>
                  <w:rFonts w:ascii="Trebuchet MS" w:hAnsi="Trebuchet MS"/>
                  <w:color w:val="000000"/>
                  <w:rPrChange w:id="7997" w:author="Alina Armasu" w:date="2015-08-10T12:31:00Z">
                    <w:rPr>
                      <w:rFonts w:ascii="Calibri" w:hAnsi="Calibri"/>
                      <w:color w:val="000000"/>
                      <w:sz w:val="22"/>
                      <w:szCs w:val="22"/>
                    </w:rPr>
                  </w:rPrChange>
                </w:rPr>
                <w:t>86.021</w:t>
              </w:r>
            </w:ins>
          </w:p>
        </w:tc>
      </w:tr>
      <w:tr w:rsidR="003F39D7" w:rsidRPr="00026EEE" w14:paraId="6D97412A" w14:textId="51764C81" w:rsidTr="00414374">
        <w:trPr>
          <w:cnfStyle w:val="000000010000" w:firstRow="0" w:lastRow="0" w:firstColumn="0" w:lastColumn="0" w:oddVBand="0" w:evenVBand="0" w:oddHBand="0" w:evenHBand="1" w:firstRowFirstColumn="0" w:firstRowLastColumn="0" w:lastRowFirstColumn="0" w:lastRowLastColumn="0"/>
          <w:trHeight w:val="1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6B4EC31" w14:textId="77777777" w:rsidR="00414374" w:rsidRPr="00026EEE" w:rsidRDefault="00414374" w:rsidP="00414374">
            <w:pPr>
              <w:jc w:val="center"/>
              <w:rPr>
                <w:rFonts w:ascii="Trebuchet MS" w:hAnsi="Trebuchet MS" w:cs="Arial"/>
                <w:b w:val="0"/>
                <w:color w:val="000000" w:themeColor="text1"/>
              </w:rPr>
            </w:pPr>
            <w:r w:rsidRPr="00026EEE">
              <w:rPr>
                <w:rFonts w:ascii="Trebuchet MS" w:hAnsi="Trebuchet MS" w:cs="Arial"/>
                <w:color w:val="000000" w:themeColor="text1"/>
              </w:rPr>
              <w:t>Cheltuieli de reparații și mentenanță</w:t>
            </w:r>
          </w:p>
        </w:tc>
        <w:tc>
          <w:tcPr>
            <w:tcW w:w="0" w:type="auto"/>
            <w:vAlign w:val="center"/>
          </w:tcPr>
          <w:p w14:paraId="75D5EE3C" w14:textId="1F7F4458" w:rsidR="00414374" w:rsidRPr="00026EEE" w:rsidRDefault="00414374">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7998" w:author="ALINA" w:date="2015-06-16T23:37:00Z">
              <w:r w:rsidRPr="00026EEE">
                <w:rPr>
                  <w:rFonts w:ascii="Trebuchet MS" w:hAnsi="Trebuchet MS"/>
                  <w:color w:val="000000"/>
                  <w:rPrChange w:id="7999" w:author="Alina Armasu" w:date="2015-08-10T12:31:00Z">
                    <w:rPr>
                      <w:rFonts w:ascii="Calibri" w:hAnsi="Calibri"/>
                      <w:color w:val="000000"/>
                      <w:sz w:val="22"/>
                      <w:szCs w:val="22"/>
                    </w:rPr>
                  </w:rPrChange>
                </w:rPr>
                <w:t xml:space="preserve">652.653 </w:t>
              </w:r>
            </w:ins>
            <w:del w:id="8000" w:author="ALINA" w:date="2015-06-15T16:22:00Z">
              <w:r w:rsidRPr="00026EEE" w:rsidDel="005E4AFD">
                <w:rPr>
                  <w:rFonts w:ascii="Trebuchet MS" w:hAnsi="Trebuchet MS"/>
                  <w:color w:val="000000"/>
                </w:rPr>
                <w:delText>401.825</w:delText>
              </w:r>
            </w:del>
          </w:p>
        </w:tc>
        <w:tc>
          <w:tcPr>
            <w:tcW w:w="0" w:type="auto"/>
            <w:vAlign w:val="center"/>
          </w:tcPr>
          <w:p w14:paraId="2B217D38" w14:textId="706DB710" w:rsidR="00414374" w:rsidRPr="00026EEE" w:rsidRDefault="00414374">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8001" w:author="ALINA" w:date="2015-06-16T23:37:00Z">
              <w:r w:rsidRPr="00026EEE">
                <w:rPr>
                  <w:rFonts w:ascii="Trebuchet MS" w:hAnsi="Trebuchet MS"/>
                  <w:color w:val="000000"/>
                  <w:rPrChange w:id="8002" w:author="Alina Armasu" w:date="2015-08-10T12:31:00Z">
                    <w:rPr>
                      <w:rFonts w:ascii="Calibri" w:hAnsi="Calibri"/>
                      <w:color w:val="000000"/>
                      <w:sz w:val="22"/>
                      <w:szCs w:val="22"/>
                    </w:rPr>
                  </w:rPrChange>
                </w:rPr>
                <w:t xml:space="preserve">558.834 </w:t>
              </w:r>
            </w:ins>
            <w:del w:id="8003" w:author="ALINA" w:date="2015-06-15T16:22:00Z">
              <w:r w:rsidRPr="00026EEE" w:rsidDel="005E4AFD">
                <w:rPr>
                  <w:rFonts w:ascii="Trebuchet MS" w:hAnsi="Trebuchet MS"/>
                  <w:color w:val="000000"/>
                </w:rPr>
                <w:delText>382.158</w:delText>
              </w:r>
            </w:del>
          </w:p>
        </w:tc>
        <w:tc>
          <w:tcPr>
            <w:tcW w:w="0" w:type="auto"/>
            <w:vAlign w:val="center"/>
          </w:tcPr>
          <w:p w14:paraId="3ECD85EA" w14:textId="3C14CB83" w:rsidR="00414374" w:rsidRPr="00026EEE" w:rsidRDefault="00414374">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8004" w:author="ALINA" w:date="2015-06-16T23:37:00Z">
              <w:r w:rsidRPr="00026EEE">
                <w:rPr>
                  <w:rFonts w:ascii="Trebuchet MS" w:hAnsi="Trebuchet MS"/>
                  <w:color w:val="000000"/>
                  <w:rPrChange w:id="8005" w:author="Alina Armasu" w:date="2015-08-10T12:31:00Z">
                    <w:rPr>
                      <w:rFonts w:ascii="Calibri" w:hAnsi="Calibri"/>
                      <w:color w:val="000000"/>
                      <w:sz w:val="22"/>
                      <w:szCs w:val="22"/>
                    </w:rPr>
                  </w:rPrChange>
                </w:rPr>
                <w:t xml:space="preserve">457.702 </w:t>
              </w:r>
            </w:ins>
            <w:del w:id="8006" w:author="ALINA" w:date="2015-06-15T16:22:00Z">
              <w:r w:rsidRPr="00026EEE" w:rsidDel="005E4AFD">
                <w:rPr>
                  <w:rFonts w:ascii="Trebuchet MS" w:hAnsi="Trebuchet MS"/>
                  <w:color w:val="000000"/>
                </w:rPr>
                <w:delText>396.473</w:delText>
              </w:r>
            </w:del>
          </w:p>
        </w:tc>
        <w:tc>
          <w:tcPr>
            <w:tcW w:w="0" w:type="auto"/>
            <w:vAlign w:val="center"/>
          </w:tcPr>
          <w:p w14:paraId="4261C84E" w14:textId="41647665" w:rsidR="00414374" w:rsidRPr="00026EEE" w:rsidRDefault="00414374">
            <w:pPr>
              <w:jc w:val="center"/>
              <w:cnfStyle w:val="000000010000" w:firstRow="0" w:lastRow="0" w:firstColumn="0" w:lastColumn="0" w:oddVBand="0" w:evenVBand="0" w:oddHBand="0" w:evenHBand="1" w:firstRowFirstColumn="0" w:firstRowLastColumn="0" w:lastRowFirstColumn="0" w:lastRowLastColumn="0"/>
              <w:rPr>
                <w:ins w:id="8007" w:author="ALINA" w:date="2015-06-15T16:11:00Z"/>
                <w:rFonts w:ascii="Trebuchet MS" w:hAnsi="Trebuchet MS"/>
                <w:color w:val="000000"/>
              </w:rPr>
            </w:pPr>
            <w:ins w:id="8008" w:author="ALINA" w:date="2015-06-16T23:37:00Z">
              <w:r w:rsidRPr="00026EEE">
                <w:rPr>
                  <w:rFonts w:ascii="Trebuchet MS" w:hAnsi="Trebuchet MS"/>
                  <w:color w:val="000000"/>
                  <w:rPrChange w:id="8009" w:author="Alina Armasu" w:date="2015-08-10T12:31:00Z">
                    <w:rPr>
                      <w:rFonts w:ascii="Calibri" w:hAnsi="Calibri"/>
                      <w:color w:val="000000"/>
                      <w:sz w:val="22"/>
                      <w:szCs w:val="22"/>
                    </w:rPr>
                  </w:rPrChange>
                </w:rPr>
                <w:t>425.434</w:t>
              </w:r>
            </w:ins>
          </w:p>
        </w:tc>
      </w:tr>
      <w:tr w:rsidR="003F39D7" w:rsidRPr="00026EEE" w14:paraId="4078AE74" w14:textId="3C4E3134" w:rsidTr="00414374">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EABDC52" w14:textId="77777777" w:rsidR="00414374" w:rsidRPr="00026EEE" w:rsidRDefault="00414374" w:rsidP="00414374">
            <w:pPr>
              <w:jc w:val="center"/>
              <w:rPr>
                <w:rFonts w:ascii="Trebuchet MS" w:hAnsi="Trebuchet MS" w:cs="Arial"/>
                <w:b w:val="0"/>
                <w:color w:val="000000" w:themeColor="text1"/>
              </w:rPr>
            </w:pPr>
            <w:r w:rsidRPr="00026EEE">
              <w:rPr>
                <w:rFonts w:ascii="Trebuchet MS" w:hAnsi="Trebuchet MS" w:cs="Arial"/>
                <w:color w:val="000000" w:themeColor="text1"/>
              </w:rPr>
              <w:t>Cheltuieli cu amortizarea</w:t>
            </w:r>
          </w:p>
        </w:tc>
        <w:tc>
          <w:tcPr>
            <w:tcW w:w="0" w:type="auto"/>
            <w:vAlign w:val="center"/>
          </w:tcPr>
          <w:p w14:paraId="02301D92" w14:textId="461ED67C" w:rsidR="00414374" w:rsidRPr="00026EEE" w:rsidRDefault="0041437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ins w:id="8010" w:author="ALINA" w:date="2015-06-16T23:37:00Z">
              <w:r w:rsidRPr="00026EEE">
                <w:rPr>
                  <w:rFonts w:ascii="Trebuchet MS" w:hAnsi="Trebuchet MS"/>
                  <w:color w:val="000000"/>
                  <w:rPrChange w:id="8011" w:author="Alina Armasu" w:date="2015-08-10T12:31:00Z">
                    <w:rPr>
                      <w:rFonts w:ascii="Calibri" w:hAnsi="Calibri"/>
                      <w:color w:val="000000"/>
                      <w:sz w:val="22"/>
                      <w:szCs w:val="22"/>
                    </w:rPr>
                  </w:rPrChange>
                </w:rPr>
                <w:t xml:space="preserve">1.139.311 </w:t>
              </w:r>
            </w:ins>
            <w:del w:id="8012" w:author="ALINA" w:date="2015-06-15T16:22:00Z">
              <w:r w:rsidRPr="00026EEE" w:rsidDel="005E4AFD">
                <w:rPr>
                  <w:rFonts w:ascii="Trebuchet MS" w:hAnsi="Trebuchet MS"/>
                  <w:color w:val="000000"/>
                </w:rPr>
                <w:delText>1.781.167</w:delText>
              </w:r>
            </w:del>
          </w:p>
        </w:tc>
        <w:tc>
          <w:tcPr>
            <w:tcW w:w="0" w:type="auto"/>
            <w:vAlign w:val="center"/>
          </w:tcPr>
          <w:p w14:paraId="0AEB0D1C" w14:textId="28172C10" w:rsidR="00414374" w:rsidRPr="00026EEE" w:rsidRDefault="0041437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ins w:id="8013" w:author="ALINA" w:date="2015-06-16T23:37:00Z">
              <w:r w:rsidRPr="00026EEE">
                <w:rPr>
                  <w:rFonts w:ascii="Trebuchet MS" w:hAnsi="Trebuchet MS"/>
                  <w:color w:val="000000"/>
                  <w:rPrChange w:id="8014" w:author="Alina Armasu" w:date="2015-08-10T12:31:00Z">
                    <w:rPr>
                      <w:rFonts w:ascii="Calibri" w:hAnsi="Calibri"/>
                      <w:color w:val="000000"/>
                      <w:sz w:val="22"/>
                      <w:szCs w:val="22"/>
                    </w:rPr>
                  </w:rPrChange>
                </w:rPr>
                <w:t xml:space="preserve">1.146.797 </w:t>
              </w:r>
            </w:ins>
            <w:del w:id="8015" w:author="ALINA" w:date="2015-06-15T16:22:00Z">
              <w:r w:rsidRPr="00026EEE" w:rsidDel="005E4AFD">
                <w:rPr>
                  <w:rFonts w:ascii="Trebuchet MS" w:hAnsi="Trebuchet MS"/>
                  <w:color w:val="000000"/>
                </w:rPr>
                <w:delText>1.693.987</w:delText>
              </w:r>
            </w:del>
          </w:p>
        </w:tc>
        <w:tc>
          <w:tcPr>
            <w:tcW w:w="0" w:type="auto"/>
            <w:vAlign w:val="center"/>
          </w:tcPr>
          <w:p w14:paraId="76629EF2" w14:textId="1C023390" w:rsidR="00414374" w:rsidRPr="00026EEE" w:rsidRDefault="0041437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ins w:id="8016" w:author="ALINA" w:date="2015-06-16T23:37:00Z">
              <w:r w:rsidRPr="00026EEE">
                <w:rPr>
                  <w:rFonts w:ascii="Trebuchet MS" w:hAnsi="Trebuchet MS"/>
                  <w:color w:val="000000"/>
                  <w:rPrChange w:id="8017" w:author="Alina Armasu" w:date="2015-08-10T12:31:00Z">
                    <w:rPr>
                      <w:rFonts w:ascii="Calibri" w:hAnsi="Calibri"/>
                      <w:color w:val="000000"/>
                      <w:sz w:val="22"/>
                      <w:szCs w:val="22"/>
                    </w:rPr>
                  </w:rPrChange>
                </w:rPr>
                <w:t xml:space="preserve">1.092.816 </w:t>
              </w:r>
            </w:ins>
            <w:del w:id="8018" w:author="ALINA" w:date="2015-06-15T16:22:00Z">
              <w:r w:rsidRPr="00026EEE" w:rsidDel="005E4AFD">
                <w:rPr>
                  <w:rFonts w:ascii="Trebuchet MS" w:hAnsi="Trebuchet MS"/>
                  <w:color w:val="000000"/>
                </w:rPr>
                <w:delText>1.289.291</w:delText>
              </w:r>
            </w:del>
          </w:p>
        </w:tc>
        <w:tc>
          <w:tcPr>
            <w:tcW w:w="0" w:type="auto"/>
            <w:vAlign w:val="center"/>
          </w:tcPr>
          <w:p w14:paraId="1EC25BB4" w14:textId="388401CE" w:rsidR="00414374" w:rsidRPr="00026EEE" w:rsidRDefault="00414374">
            <w:pPr>
              <w:jc w:val="center"/>
              <w:cnfStyle w:val="000000100000" w:firstRow="0" w:lastRow="0" w:firstColumn="0" w:lastColumn="0" w:oddVBand="0" w:evenVBand="0" w:oddHBand="1" w:evenHBand="0" w:firstRowFirstColumn="0" w:firstRowLastColumn="0" w:lastRowFirstColumn="0" w:lastRowLastColumn="0"/>
              <w:rPr>
                <w:ins w:id="8019" w:author="ALINA" w:date="2015-06-15T16:11:00Z"/>
                <w:rFonts w:ascii="Trebuchet MS" w:hAnsi="Trebuchet MS"/>
                <w:color w:val="000000"/>
              </w:rPr>
            </w:pPr>
            <w:ins w:id="8020" w:author="ALINA" w:date="2015-06-16T23:37:00Z">
              <w:r w:rsidRPr="00026EEE">
                <w:rPr>
                  <w:rFonts w:ascii="Trebuchet MS" w:hAnsi="Trebuchet MS"/>
                  <w:color w:val="000000"/>
                  <w:rPrChange w:id="8021" w:author="Alina Armasu" w:date="2015-08-10T12:31:00Z">
                    <w:rPr>
                      <w:rFonts w:ascii="Calibri" w:hAnsi="Calibri"/>
                      <w:color w:val="000000"/>
                      <w:sz w:val="22"/>
                      <w:szCs w:val="22"/>
                    </w:rPr>
                  </w:rPrChange>
                </w:rPr>
                <w:t>1.052.601</w:t>
              </w:r>
            </w:ins>
          </w:p>
        </w:tc>
      </w:tr>
      <w:tr w:rsidR="003F39D7" w:rsidRPr="00026EEE" w14:paraId="49A56A53" w14:textId="2144CAA1" w:rsidTr="00414374">
        <w:trPr>
          <w:cnfStyle w:val="000000010000" w:firstRow="0" w:lastRow="0" w:firstColumn="0" w:lastColumn="0" w:oddVBand="0" w:evenVBand="0" w:oddHBand="0" w:evenHBand="1"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A4149D3" w14:textId="77777777" w:rsidR="00414374" w:rsidRPr="00026EEE" w:rsidRDefault="00414374" w:rsidP="00414374">
            <w:pPr>
              <w:jc w:val="center"/>
              <w:rPr>
                <w:rFonts w:ascii="Trebuchet MS" w:hAnsi="Trebuchet MS" w:cs="Arial"/>
                <w:b w:val="0"/>
                <w:color w:val="000000" w:themeColor="text1"/>
              </w:rPr>
            </w:pPr>
            <w:r w:rsidRPr="00026EEE">
              <w:rPr>
                <w:rFonts w:ascii="Trebuchet MS" w:hAnsi="Trebuchet MS" w:cs="Arial"/>
                <w:color w:val="000000" w:themeColor="text1"/>
              </w:rPr>
              <w:t>Alte cheltuieli fixe</w:t>
            </w:r>
          </w:p>
        </w:tc>
        <w:tc>
          <w:tcPr>
            <w:tcW w:w="0" w:type="auto"/>
            <w:vAlign w:val="center"/>
          </w:tcPr>
          <w:p w14:paraId="55B9E417" w14:textId="3B4607F7" w:rsidR="00414374" w:rsidRPr="00026EEE" w:rsidRDefault="00414374">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8022" w:author="ALINA" w:date="2015-06-16T23:37:00Z">
              <w:r w:rsidRPr="00026EEE">
                <w:rPr>
                  <w:rFonts w:ascii="Trebuchet MS" w:hAnsi="Trebuchet MS"/>
                  <w:color w:val="000000"/>
                  <w:rPrChange w:id="8023" w:author="Alina Armasu" w:date="2015-08-10T12:31:00Z">
                    <w:rPr>
                      <w:rFonts w:ascii="Calibri" w:hAnsi="Calibri"/>
                      <w:color w:val="000000"/>
                      <w:sz w:val="22"/>
                      <w:szCs w:val="22"/>
                    </w:rPr>
                  </w:rPrChange>
                </w:rPr>
                <w:t xml:space="preserve">1.088.426 </w:t>
              </w:r>
            </w:ins>
            <w:del w:id="8024" w:author="ALINA" w:date="2015-06-15T16:22:00Z">
              <w:r w:rsidRPr="00026EEE" w:rsidDel="005E4AFD">
                <w:rPr>
                  <w:rFonts w:ascii="Trebuchet MS" w:hAnsi="Trebuchet MS"/>
                  <w:color w:val="000000"/>
                </w:rPr>
                <w:delText>488.307</w:delText>
              </w:r>
            </w:del>
          </w:p>
        </w:tc>
        <w:tc>
          <w:tcPr>
            <w:tcW w:w="0" w:type="auto"/>
            <w:vAlign w:val="center"/>
          </w:tcPr>
          <w:p w14:paraId="57702849" w14:textId="08AC5731" w:rsidR="00414374" w:rsidRPr="00026EEE" w:rsidRDefault="00414374">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8025" w:author="ALINA" w:date="2015-06-16T23:37:00Z">
              <w:r w:rsidRPr="00026EEE">
                <w:rPr>
                  <w:rFonts w:ascii="Trebuchet MS" w:hAnsi="Trebuchet MS"/>
                  <w:color w:val="000000"/>
                  <w:rPrChange w:id="8026" w:author="Alina Armasu" w:date="2015-08-10T12:31:00Z">
                    <w:rPr>
                      <w:rFonts w:ascii="Calibri" w:hAnsi="Calibri"/>
                      <w:color w:val="000000"/>
                      <w:sz w:val="22"/>
                      <w:szCs w:val="22"/>
                    </w:rPr>
                  </w:rPrChange>
                </w:rPr>
                <w:t xml:space="preserve">208.638 </w:t>
              </w:r>
            </w:ins>
            <w:del w:id="8027" w:author="ALINA" w:date="2015-06-15T16:22:00Z">
              <w:r w:rsidRPr="00026EEE" w:rsidDel="005E4AFD">
                <w:rPr>
                  <w:rFonts w:ascii="Trebuchet MS" w:hAnsi="Trebuchet MS"/>
                  <w:color w:val="000000"/>
                </w:rPr>
                <w:delText>464.407</w:delText>
              </w:r>
            </w:del>
          </w:p>
        </w:tc>
        <w:tc>
          <w:tcPr>
            <w:tcW w:w="0" w:type="auto"/>
            <w:vAlign w:val="center"/>
          </w:tcPr>
          <w:p w14:paraId="04C661DF" w14:textId="569998B7" w:rsidR="00414374" w:rsidRPr="00026EEE" w:rsidRDefault="00414374">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ins w:id="8028" w:author="ALINA" w:date="2015-06-16T23:37:00Z">
              <w:r w:rsidRPr="00026EEE">
                <w:rPr>
                  <w:rFonts w:ascii="Trebuchet MS" w:hAnsi="Trebuchet MS"/>
                  <w:color w:val="000000"/>
                  <w:rPrChange w:id="8029" w:author="Alina Armasu" w:date="2015-08-10T12:31:00Z">
                    <w:rPr>
                      <w:rFonts w:ascii="Calibri" w:hAnsi="Calibri"/>
                      <w:color w:val="000000"/>
                      <w:sz w:val="22"/>
                      <w:szCs w:val="22"/>
                    </w:rPr>
                  </w:rPrChange>
                </w:rPr>
                <w:t xml:space="preserve">2.306.532 </w:t>
              </w:r>
            </w:ins>
            <w:del w:id="8030" w:author="ALINA" w:date="2015-06-15T16:22:00Z">
              <w:r w:rsidRPr="00026EEE" w:rsidDel="005E4AFD">
                <w:rPr>
                  <w:rFonts w:ascii="Trebuchet MS" w:hAnsi="Trebuchet MS"/>
                  <w:color w:val="000000"/>
                </w:rPr>
                <w:delText>415.124</w:delText>
              </w:r>
            </w:del>
          </w:p>
        </w:tc>
        <w:tc>
          <w:tcPr>
            <w:tcW w:w="0" w:type="auto"/>
            <w:vAlign w:val="center"/>
          </w:tcPr>
          <w:p w14:paraId="671E4BD7" w14:textId="3E6AA769" w:rsidR="00414374" w:rsidRPr="00026EEE" w:rsidRDefault="00414374">
            <w:pPr>
              <w:jc w:val="center"/>
              <w:cnfStyle w:val="000000010000" w:firstRow="0" w:lastRow="0" w:firstColumn="0" w:lastColumn="0" w:oddVBand="0" w:evenVBand="0" w:oddHBand="0" w:evenHBand="1" w:firstRowFirstColumn="0" w:firstRowLastColumn="0" w:lastRowFirstColumn="0" w:lastRowLastColumn="0"/>
              <w:rPr>
                <w:ins w:id="8031" w:author="ALINA" w:date="2015-06-15T16:11:00Z"/>
                <w:rFonts w:ascii="Trebuchet MS" w:hAnsi="Trebuchet MS"/>
                <w:color w:val="000000"/>
              </w:rPr>
            </w:pPr>
            <w:ins w:id="8032" w:author="ALINA" w:date="2015-06-16T23:37:00Z">
              <w:r w:rsidRPr="00026EEE">
                <w:rPr>
                  <w:rFonts w:ascii="Trebuchet MS" w:hAnsi="Trebuchet MS"/>
                  <w:color w:val="000000"/>
                  <w:rPrChange w:id="8033" w:author="Alina Armasu" w:date="2015-08-10T12:31:00Z">
                    <w:rPr>
                      <w:rFonts w:ascii="Calibri" w:hAnsi="Calibri"/>
                      <w:color w:val="000000"/>
                      <w:sz w:val="22"/>
                      <w:szCs w:val="22"/>
                    </w:rPr>
                  </w:rPrChange>
                </w:rPr>
                <w:t>807.902</w:t>
              </w:r>
            </w:ins>
          </w:p>
        </w:tc>
      </w:tr>
      <w:tr w:rsidR="003F39D7" w:rsidRPr="00026EEE" w14:paraId="65AF3333" w14:textId="105070A4" w:rsidTr="003F39D7">
        <w:tblPrEx>
          <w:tblPrExChange w:id="8034" w:author="Alina Armasu" w:date="2015-08-10T12:37:00Z">
            <w:tblPrEx>
              <w:jc w:val="center"/>
            </w:tblPrEx>
          </w:tblPrExChange>
        </w:tblPrEx>
        <w:trPr>
          <w:cnfStyle w:val="000000100000" w:firstRow="0" w:lastRow="0" w:firstColumn="0" w:lastColumn="0" w:oddVBand="0" w:evenVBand="0" w:oddHBand="1" w:evenHBand="0" w:firstRowFirstColumn="0" w:firstRowLastColumn="0" w:lastRowFirstColumn="0" w:lastRowLastColumn="0"/>
          <w:trHeight w:val="286"/>
          <w:jc w:val="center"/>
          <w:trPrChange w:id="8035" w:author="Alina Armasu" w:date="2015-08-10T12:37:00Z">
            <w:trPr>
              <w:gridAfter w:val="0"/>
              <w:trHeight w:val="286"/>
              <w:jc w:val="center"/>
            </w:trPr>
          </w:trPrChange>
        </w:trPr>
        <w:tc>
          <w:tcPr>
            <w:cnfStyle w:val="001000000000" w:firstRow="0" w:lastRow="0" w:firstColumn="1" w:lastColumn="0" w:oddVBand="0" w:evenVBand="0" w:oddHBand="0" w:evenHBand="0" w:firstRowFirstColumn="0" w:firstRowLastColumn="0" w:lastRowFirstColumn="0" w:lastRowLastColumn="0"/>
            <w:tcW w:w="0" w:type="auto"/>
            <w:hideMark/>
            <w:tcPrChange w:id="8036" w:author="Alina Armasu" w:date="2015-08-10T12:37:00Z">
              <w:tcPr>
                <w:tcW w:w="0" w:type="auto"/>
                <w:hideMark/>
              </w:tcPr>
            </w:tcPrChange>
          </w:tcPr>
          <w:p w14:paraId="69ECC279" w14:textId="77777777" w:rsidR="003F39D7" w:rsidRPr="00026EEE" w:rsidRDefault="003F39D7" w:rsidP="003F39D7">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themeColor="text1"/>
              </w:rPr>
            </w:pPr>
            <w:r w:rsidRPr="00026EEE">
              <w:rPr>
                <w:rFonts w:ascii="Trebuchet MS" w:hAnsi="Trebuchet MS" w:cs="Arial"/>
                <w:color w:val="000000" w:themeColor="text1"/>
              </w:rPr>
              <w:t>TOTAL ACTIVITATE TRANSPORT &amp; DISTRIBUȚIE</w:t>
            </w:r>
          </w:p>
        </w:tc>
        <w:tc>
          <w:tcPr>
            <w:tcW w:w="0" w:type="auto"/>
            <w:vAlign w:val="center"/>
            <w:tcPrChange w:id="8037" w:author="Alina Armasu" w:date="2015-08-10T12:37:00Z">
              <w:tcPr>
                <w:tcW w:w="0" w:type="auto"/>
                <w:gridSpan w:val="5"/>
                <w:vAlign w:val="bottom"/>
              </w:tcPr>
            </w:tcPrChange>
          </w:tcPr>
          <w:p w14:paraId="3AED915F" w14:textId="66B1CF18" w:rsidR="003F39D7" w:rsidRPr="003F39D7" w:rsidRDefault="003F39D7">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color w:val="000000"/>
              </w:rPr>
            </w:pPr>
            <w:ins w:id="8038" w:author="Alina Armasu" w:date="2015-08-10T12:37:00Z">
              <w:r w:rsidRPr="003F39D7">
                <w:rPr>
                  <w:rFonts w:ascii="Trebuchet MS" w:hAnsi="Trebuchet MS"/>
                  <w:b/>
                  <w:bCs/>
                  <w:color w:val="000000"/>
                  <w:rPrChange w:id="8039" w:author="Alina Armasu" w:date="2015-08-10T12:37:00Z">
                    <w:rPr>
                      <w:rFonts w:ascii="Calibri" w:hAnsi="Calibri"/>
                      <w:b/>
                      <w:bCs/>
                      <w:color w:val="000000"/>
                      <w:sz w:val="22"/>
                      <w:szCs w:val="22"/>
                    </w:rPr>
                  </w:rPrChange>
                </w:rPr>
                <w:t xml:space="preserve">10.445.847 </w:t>
              </w:r>
            </w:ins>
            <w:ins w:id="8040" w:author="ALINA" w:date="2015-06-16T23:38:00Z">
              <w:del w:id="8041" w:author="Alina Armasu" w:date="2015-08-10T12:37:00Z">
                <w:r w:rsidRPr="003F39D7" w:rsidDel="00BE2FFF">
                  <w:rPr>
                    <w:rFonts w:ascii="Trebuchet MS" w:hAnsi="Trebuchet MS"/>
                    <w:b/>
                    <w:bCs/>
                    <w:color w:val="000000"/>
                    <w:rPrChange w:id="8042" w:author="Alina Armasu" w:date="2015-08-10T12:37:00Z">
                      <w:rPr>
                        <w:rFonts w:ascii="Calibri" w:hAnsi="Calibri"/>
                        <w:b/>
                        <w:bCs/>
                        <w:color w:val="000000"/>
                        <w:sz w:val="22"/>
                        <w:szCs w:val="22"/>
                      </w:rPr>
                    </w:rPrChange>
                  </w:rPr>
                  <w:delText xml:space="preserve">10.346.725 </w:delText>
                </w:r>
              </w:del>
            </w:ins>
            <w:del w:id="8043" w:author="Alina Armasu" w:date="2015-08-10T12:37:00Z">
              <w:r w:rsidRPr="003F39D7" w:rsidDel="00BE2FFF">
                <w:rPr>
                  <w:rFonts w:ascii="Trebuchet MS" w:hAnsi="Trebuchet MS"/>
                  <w:bCs/>
                  <w:color w:val="000000"/>
                </w:rPr>
                <w:delText>9.595.221</w:delText>
              </w:r>
            </w:del>
          </w:p>
        </w:tc>
        <w:tc>
          <w:tcPr>
            <w:tcW w:w="0" w:type="auto"/>
            <w:vAlign w:val="center"/>
            <w:tcPrChange w:id="8044" w:author="Alina Armasu" w:date="2015-08-10T12:37:00Z">
              <w:tcPr>
                <w:tcW w:w="0" w:type="auto"/>
                <w:gridSpan w:val="5"/>
                <w:vAlign w:val="bottom"/>
              </w:tcPr>
            </w:tcPrChange>
          </w:tcPr>
          <w:p w14:paraId="46EEB530" w14:textId="4E62C46D" w:rsidR="003F39D7" w:rsidRPr="003F39D7" w:rsidRDefault="003F39D7">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color w:val="000000"/>
              </w:rPr>
            </w:pPr>
            <w:ins w:id="8045" w:author="Alina Armasu" w:date="2015-08-10T12:37:00Z">
              <w:r w:rsidRPr="003F39D7">
                <w:rPr>
                  <w:rFonts w:ascii="Trebuchet MS" w:hAnsi="Trebuchet MS"/>
                  <w:b/>
                  <w:bCs/>
                  <w:color w:val="000000"/>
                  <w:rPrChange w:id="8046" w:author="Alina Armasu" w:date="2015-08-10T12:37:00Z">
                    <w:rPr>
                      <w:rFonts w:ascii="Calibri" w:hAnsi="Calibri"/>
                      <w:b/>
                      <w:bCs/>
                      <w:color w:val="000000"/>
                      <w:sz w:val="22"/>
                      <w:szCs w:val="22"/>
                    </w:rPr>
                  </w:rPrChange>
                </w:rPr>
                <w:t xml:space="preserve">9.422.159 </w:t>
              </w:r>
            </w:ins>
            <w:ins w:id="8047" w:author="ALINA" w:date="2015-06-16T23:38:00Z">
              <w:del w:id="8048" w:author="Alina Armasu" w:date="2015-08-10T12:37:00Z">
                <w:r w:rsidRPr="003F39D7" w:rsidDel="00BE2FFF">
                  <w:rPr>
                    <w:rFonts w:ascii="Trebuchet MS" w:hAnsi="Trebuchet MS"/>
                    <w:b/>
                    <w:bCs/>
                    <w:color w:val="000000"/>
                    <w:rPrChange w:id="8049" w:author="Alina Armasu" w:date="2015-08-10T12:37:00Z">
                      <w:rPr>
                        <w:rFonts w:ascii="Calibri" w:hAnsi="Calibri"/>
                        <w:b/>
                        <w:bCs/>
                        <w:color w:val="000000"/>
                        <w:sz w:val="22"/>
                        <w:szCs w:val="22"/>
                      </w:rPr>
                    </w:rPrChange>
                  </w:rPr>
                  <w:delText xml:space="preserve">9.324.476 </w:delText>
                </w:r>
              </w:del>
            </w:ins>
            <w:del w:id="8050" w:author="Alina Armasu" w:date="2015-08-10T12:37:00Z">
              <w:r w:rsidRPr="003F39D7" w:rsidDel="00BE2FFF">
                <w:rPr>
                  <w:rFonts w:ascii="Trebuchet MS" w:hAnsi="Trebuchet MS"/>
                  <w:bCs/>
                  <w:color w:val="000000"/>
                </w:rPr>
                <w:delText>8.708.307</w:delText>
              </w:r>
            </w:del>
          </w:p>
        </w:tc>
        <w:tc>
          <w:tcPr>
            <w:tcW w:w="0" w:type="auto"/>
            <w:vAlign w:val="center"/>
            <w:tcPrChange w:id="8051" w:author="Alina Armasu" w:date="2015-08-10T12:37:00Z">
              <w:tcPr>
                <w:tcW w:w="0" w:type="auto"/>
                <w:gridSpan w:val="5"/>
                <w:vAlign w:val="bottom"/>
              </w:tcPr>
            </w:tcPrChange>
          </w:tcPr>
          <w:p w14:paraId="4EA9DDCF" w14:textId="3E167B57" w:rsidR="003F39D7" w:rsidRPr="003F39D7" w:rsidRDefault="003F39D7">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color w:val="000000"/>
              </w:rPr>
            </w:pPr>
            <w:ins w:id="8052" w:author="Alina Armasu" w:date="2015-08-10T12:37:00Z">
              <w:r w:rsidRPr="003F39D7">
                <w:rPr>
                  <w:rFonts w:ascii="Trebuchet MS" w:hAnsi="Trebuchet MS"/>
                  <w:b/>
                  <w:bCs/>
                  <w:color w:val="000000"/>
                  <w:rPrChange w:id="8053" w:author="Alina Armasu" w:date="2015-08-10T12:37:00Z">
                    <w:rPr>
                      <w:rFonts w:ascii="Calibri" w:hAnsi="Calibri"/>
                      <w:b/>
                      <w:bCs/>
                      <w:color w:val="000000"/>
                      <w:sz w:val="22"/>
                      <w:szCs w:val="22"/>
                    </w:rPr>
                  </w:rPrChange>
                </w:rPr>
                <w:t xml:space="preserve">11.158.172 </w:t>
              </w:r>
            </w:ins>
            <w:ins w:id="8054" w:author="ALINA" w:date="2015-06-16T23:38:00Z">
              <w:del w:id="8055" w:author="Alina Armasu" w:date="2015-08-10T12:37:00Z">
                <w:r w:rsidRPr="003F39D7" w:rsidDel="00BE2FFF">
                  <w:rPr>
                    <w:rFonts w:ascii="Trebuchet MS" w:hAnsi="Trebuchet MS"/>
                    <w:b/>
                    <w:bCs/>
                    <w:color w:val="000000"/>
                    <w:rPrChange w:id="8056" w:author="Alina Armasu" w:date="2015-08-10T12:37:00Z">
                      <w:rPr>
                        <w:rFonts w:ascii="Calibri" w:hAnsi="Calibri"/>
                        <w:b/>
                        <w:bCs/>
                        <w:color w:val="000000"/>
                        <w:sz w:val="22"/>
                        <w:szCs w:val="22"/>
                      </w:rPr>
                    </w:rPrChange>
                  </w:rPr>
                  <w:delText xml:space="preserve">11.054.604 </w:delText>
                </w:r>
              </w:del>
            </w:ins>
            <w:del w:id="8057" w:author="Alina Armasu" w:date="2015-08-10T12:37:00Z">
              <w:r w:rsidRPr="003F39D7" w:rsidDel="00BE2FFF">
                <w:rPr>
                  <w:rFonts w:ascii="Trebuchet MS" w:hAnsi="Trebuchet MS"/>
                  <w:bCs/>
                  <w:color w:val="000000"/>
                </w:rPr>
                <w:delText>8.857.085</w:delText>
              </w:r>
            </w:del>
          </w:p>
        </w:tc>
        <w:tc>
          <w:tcPr>
            <w:tcW w:w="0" w:type="auto"/>
            <w:vAlign w:val="center"/>
            <w:tcPrChange w:id="8058" w:author="Alina Armasu" w:date="2015-08-10T12:37:00Z">
              <w:tcPr>
                <w:tcW w:w="0" w:type="auto"/>
                <w:gridSpan w:val="6"/>
                <w:vAlign w:val="bottom"/>
              </w:tcPr>
            </w:tcPrChange>
          </w:tcPr>
          <w:p w14:paraId="78FE0EE1" w14:textId="7F86881A" w:rsidR="003F39D7" w:rsidRPr="003F39D7" w:rsidRDefault="003F39D7">
            <w:pPr>
              <w:jc w:val="center"/>
              <w:cnfStyle w:val="000000100000" w:firstRow="0" w:lastRow="0" w:firstColumn="0" w:lastColumn="0" w:oddVBand="0" w:evenVBand="0" w:oddHBand="1" w:evenHBand="0" w:firstRowFirstColumn="0" w:firstRowLastColumn="0" w:lastRowFirstColumn="0" w:lastRowLastColumn="0"/>
              <w:rPr>
                <w:ins w:id="8059" w:author="ALINA" w:date="2015-06-15T16:11:00Z"/>
                <w:rFonts w:ascii="Trebuchet MS" w:hAnsi="Trebuchet MS"/>
                <w:bCs/>
                <w:color w:val="000000"/>
              </w:rPr>
            </w:pPr>
            <w:ins w:id="8060" w:author="Alina Armasu" w:date="2015-08-10T12:37:00Z">
              <w:r w:rsidRPr="003F39D7">
                <w:rPr>
                  <w:rFonts w:ascii="Trebuchet MS" w:hAnsi="Trebuchet MS"/>
                  <w:b/>
                  <w:bCs/>
                  <w:color w:val="000000"/>
                  <w:rPrChange w:id="8061" w:author="Alina Armasu" w:date="2015-08-10T12:37:00Z">
                    <w:rPr>
                      <w:rFonts w:ascii="Calibri" w:hAnsi="Calibri"/>
                      <w:b/>
                      <w:bCs/>
                      <w:color w:val="000000"/>
                      <w:sz w:val="22"/>
                      <w:szCs w:val="22"/>
                    </w:rPr>
                  </w:rPrChange>
                </w:rPr>
                <w:t xml:space="preserve">8.217.690 </w:t>
              </w:r>
            </w:ins>
            <w:ins w:id="8062" w:author="ALINA" w:date="2015-06-16T23:38:00Z">
              <w:del w:id="8063" w:author="Alina Armasu" w:date="2015-08-10T12:37:00Z">
                <w:r w:rsidRPr="003F39D7" w:rsidDel="00BE2FFF">
                  <w:rPr>
                    <w:rFonts w:ascii="Trebuchet MS" w:hAnsi="Trebuchet MS"/>
                    <w:b/>
                    <w:bCs/>
                    <w:color w:val="000000"/>
                    <w:rPrChange w:id="8064" w:author="Alina Armasu" w:date="2015-08-10T12:37:00Z">
                      <w:rPr>
                        <w:rFonts w:ascii="Calibri" w:hAnsi="Calibri"/>
                        <w:b/>
                        <w:bCs/>
                        <w:color w:val="000000"/>
                        <w:sz w:val="22"/>
                        <w:szCs w:val="22"/>
                      </w:rPr>
                    </w:rPrChange>
                  </w:rPr>
                  <w:delText>8.115.554</w:delText>
                </w:r>
              </w:del>
            </w:ins>
          </w:p>
        </w:tc>
      </w:tr>
      <w:tr w:rsidR="003F39D7" w:rsidRPr="00425A37" w14:paraId="063C4F53" w14:textId="458DBCA2" w:rsidTr="003F39D7">
        <w:tblPrEx>
          <w:tblPrExChange w:id="8065" w:author="Alina Armasu" w:date="2015-08-10T12:37:00Z">
            <w:tblPrEx>
              <w:jc w:val="center"/>
            </w:tblPrEx>
          </w:tblPrExChange>
        </w:tblPrEx>
        <w:trPr>
          <w:cnfStyle w:val="000000010000" w:firstRow="0" w:lastRow="0" w:firstColumn="0" w:lastColumn="0" w:oddVBand="0" w:evenVBand="0" w:oddHBand="0" w:evenHBand="1" w:firstRowFirstColumn="0" w:firstRowLastColumn="0" w:lastRowFirstColumn="0" w:lastRowLastColumn="0"/>
          <w:trHeight w:val="315"/>
          <w:jc w:val="center"/>
          <w:trPrChange w:id="8066" w:author="Alina Armasu" w:date="2015-08-10T12:37:00Z">
            <w:trPr>
              <w:gridAfter w:val="0"/>
              <w:trHeight w:val="315"/>
              <w:jc w:val="center"/>
            </w:trPr>
          </w:trPrChange>
        </w:trPr>
        <w:tc>
          <w:tcPr>
            <w:cnfStyle w:val="001000000000" w:firstRow="0" w:lastRow="0" w:firstColumn="1" w:lastColumn="0" w:oddVBand="0" w:evenVBand="0" w:oddHBand="0" w:evenHBand="0" w:firstRowFirstColumn="0" w:firstRowLastColumn="0" w:lastRowFirstColumn="0" w:lastRowLastColumn="0"/>
            <w:tcW w:w="0" w:type="auto"/>
            <w:hideMark/>
            <w:tcPrChange w:id="8067" w:author="Alina Armasu" w:date="2015-08-10T12:37:00Z">
              <w:tcPr>
                <w:tcW w:w="0" w:type="auto"/>
                <w:gridSpan w:val="2"/>
                <w:hideMark/>
              </w:tcPr>
            </w:tcPrChange>
          </w:tcPr>
          <w:p w14:paraId="0D4C260A" w14:textId="77777777" w:rsidR="003F39D7" w:rsidRPr="00026EEE" w:rsidRDefault="003F39D7" w:rsidP="003F39D7">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themeColor="text1"/>
              </w:rPr>
            </w:pPr>
            <w:r w:rsidRPr="00026EEE">
              <w:rPr>
                <w:rFonts w:ascii="Trebuchet MS" w:hAnsi="Trebuchet MS" w:cs="Arial"/>
                <w:color w:val="000000" w:themeColor="text1"/>
              </w:rPr>
              <w:t>TOTAL CHELTUIELI OPERARE SACET</w:t>
            </w:r>
          </w:p>
        </w:tc>
        <w:tc>
          <w:tcPr>
            <w:tcW w:w="0" w:type="auto"/>
            <w:vAlign w:val="center"/>
            <w:tcPrChange w:id="8068" w:author="Alina Armasu" w:date="2015-08-10T12:37:00Z">
              <w:tcPr>
                <w:tcW w:w="0" w:type="auto"/>
                <w:gridSpan w:val="5"/>
                <w:vAlign w:val="bottom"/>
              </w:tcPr>
            </w:tcPrChange>
          </w:tcPr>
          <w:p w14:paraId="3D5C006F" w14:textId="2A7D043E" w:rsidR="003F39D7" w:rsidRPr="003F39D7" w:rsidRDefault="003F39D7">
            <w:pPr>
              <w:jc w:val="center"/>
              <w:cnfStyle w:val="000000010000" w:firstRow="0" w:lastRow="0" w:firstColumn="0" w:lastColumn="0" w:oddVBand="0" w:evenVBand="0" w:oddHBand="0" w:evenHBand="1" w:firstRowFirstColumn="0" w:firstRowLastColumn="0" w:lastRowFirstColumn="0" w:lastRowLastColumn="0"/>
              <w:rPr>
                <w:rFonts w:ascii="Trebuchet MS" w:hAnsi="Trebuchet MS"/>
                <w:b/>
                <w:bCs/>
                <w:color w:val="000000"/>
                <w:rPrChange w:id="8069" w:author="Alina Armasu" w:date="2015-08-10T12:37:00Z">
                  <w:rPr>
                    <w:rFonts w:ascii="Trebuchet MS" w:hAnsi="Trebuchet MS"/>
                    <w:bCs/>
                    <w:color w:val="000000"/>
                  </w:rPr>
                </w:rPrChange>
              </w:rPr>
            </w:pPr>
            <w:ins w:id="8070" w:author="Alina Armasu" w:date="2015-08-10T12:37:00Z">
              <w:r w:rsidRPr="003F39D7">
                <w:rPr>
                  <w:rFonts w:ascii="Trebuchet MS" w:hAnsi="Trebuchet MS"/>
                  <w:b/>
                  <w:color w:val="000000"/>
                  <w:rPrChange w:id="8071" w:author="Alina Armasu" w:date="2015-08-10T12:37:00Z">
                    <w:rPr>
                      <w:rFonts w:ascii="Calibri" w:hAnsi="Calibri"/>
                      <w:color w:val="000000"/>
                      <w:sz w:val="22"/>
                      <w:szCs w:val="22"/>
                    </w:rPr>
                  </w:rPrChange>
                </w:rPr>
                <w:t xml:space="preserve">63.008.655 </w:t>
              </w:r>
            </w:ins>
            <w:ins w:id="8072" w:author="ALINA" w:date="2015-06-16T23:39:00Z">
              <w:del w:id="8073" w:author="Alina Armasu" w:date="2015-08-10T12:37:00Z">
                <w:r w:rsidRPr="003F39D7" w:rsidDel="00A1779C">
                  <w:rPr>
                    <w:rFonts w:ascii="Trebuchet MS" w:hAnsi="Trebuchet MS"/>
                    <w:b/>
                    <w:color w:val="000000"/>
                    <w:rPrChange w:id="8074" w:author="Alina Armasu" w:date="2015-08-10T12:37:00Z">
                      <w:rPr>
                        <w:rFonts w:ascii="Calibri" w:hAnsi="Calibri"/>
                        <w:color w:val="000000"/>
                        <w:sz w:val="22"/>
                        <w:szCs w:val="22"/>
                      </w:rPr>
                    </w:rPrChange>
                  </w:rPr>
                  <w:delText xml:space="preserve">60.912.461 </w:delText>
                </w:r>
              </w:del>
            </w:ins>
            <w:del w:id="8075" w:author="Alina Armasu" w:date="2015-08-10T12:37:00Z">
              <w:r w:rsidRPr="003F39D7" w:rsidDel="00A1779C">
                <w:rPr>
                  <w:rFonts w:ascii="Trebuchet MS" w:hAnsi="Trebuchet MS"/>
                  <w:b/>
                  <w:color w:val="000000"/>
                  <w:rPrChange w:id="8076" w:author="Alina Armasu" w:date="2015-08-10T12:37:00Z">
                    <w:rPr>
                      <w:rFonts w:ascii="Trebuchet MS" w:hAnsi="Trebuchet MS"/>
                      <w:color w:val="000000"/>
                    </w:rPr>
                  </w:rPrChange>
                </w:rPr>
                <w:delText>50.941.944</w:delText>
              </w:r>
            </w:del>
          </w:p>
        </w:tc>
        <w:tc>
          <w:tcPr>
            <w:tcW w:w="0" w:type="auto"/>
            <w:vAlign w:val="center"/>
            <w:tcPrChange w:id="8077" w:author="Alina Armasu" w:date="2015-08-10T12:37:00Z">
              <w:tcPr>
                <w:tcW w:w="0" w:type="auto"/>
                <w:gridSpan w:val="5"/>
                <w:vAlign w:val="bottom"/>
              </w:tcPr>
            </w:tcPrChange>
          </w:tcPr>
          <w:p w14:paraId="0D898203" w14:textId="19188E2D" w:rsidR="003F39D7" w:rsidRPr="003F39D7" w:rsidRDefault="003F39D7">
            <w:pPr>
              <w:jc w:val="center"/>
              <w:cnfStyle w:val="000000010000" w:firstRow="0" w:lastRow="0" w:firstColumn="0" w:lastColumn="0" w:oddVBand="0" w:evenVBand="0" w:oddHBand="0" w:evenHBand="1" w:firstRowFirstColumn="0" w:firstRowLastColumn="0" w:lastRowFirstColumn="0" w:lastRowLastColumn="0"/>
              <w:rPr>
                <w:rFonts w:ascii="Trebuchet MS" w:hAnsi="Trebuchet MS"/>
                <w:b/>
                <w:bCs/>
                <w:color w:val="000000"/>
                <w:rPrChange w:id="8078" w:author="Alina Armasu" w:date="2015-08-10T12:37:00Z">
                  <w:rPr>
                    <w:rFonts w:ascii="Trebuchet MS" w:hAnsi="Trebuchet MS"/>
                    <w:bCs/>
                    <w:color w:val="000000"/>
                  </w:rPr>
                </w:rPrChange>
              </w:rPr>
            </w:pPr>
            <w:ins w:id="8079" w:author="Alina Armasu" w:date="2015-08-10T12:37:00Z">
              <w:r w:rsidRPr="003F39D7">
                <w:rPr>
                  <w:rFonts w:ascii="Trebuchet MS" w:hAnsi="Trebuchet MS"/>
                  <w:b/>
                  <w:color w:val="000000"/>
                  <w:rPrChange w:id="8080" w:author="Alina Armasu" w:date="2015-08-10T12:37:00Z">
                    <w:rPr>
                      <w:rFonts w:ascii="Calibri" w:hAnsi="Calibri"/>
                      <w:color w:val="000000"/>
                      <w:sz w:val="22"/>
                      <w:szCs w:val="22"/>
                    </w:rPr>
                  </w:rPrChange>
                </w:rPr>
                <w:t xml:space="preserve">50.967.820 </w:t>
              </w:r>
            </w:ins>
            <w:ins w:id="8081" w:author="ALINA" w:date="2015-06-16T23:39:00Z">
              <w:del w:id="8082" w:author="Alina Armasu" w:date="2015-08-10T12:37:00Z">
                <w:r w:rsidRPr="003F39D7" w:rsidDel="00A1779C">
                  <w:rPr>
                    <w:rFonts w:ascii="Trebuchet MS" w:hAnsi="Trebuchet MS"/>
                    <w:b/>
                    <w:color w:val="000000"/>
                    <w:rPrChange w:id="8083" w:author="Alina Armasu" w:date="2015-08-10T12:37:00Z">
                      <w:rPr>
                        <w:rFonts w:ascii="Calibri" w:hAnsi="Calibri"/>
                        <w:color w:val="000000"/>
                        <w:sz w:val="22"/>
                        <w:szCs w:val="22"/>
                      </w:rPr>
                    </w:rPrChange>
                  </w:rPr>
                  <w:delText xml:space="preserve">49.415.078 </w:delText>
                </w:r>
              </w:del>
            </w:ins>
            <w:del w:id="8084" w:author="Alina Armasu" w:date="2015-08-10T12:37:00Z">
              <w:r w:rsidRPr="003F39D7" w:rsidDel="00A1779C">
                <w:rPr>
                  <w:rFonts w:ascii="Trebuchet MS" w:hAnsi="Trebuchet MS"/>
                  <w:b/>
                  <w:color w:val="000000"/>
                  <w:rPrChange w:id="8085" w:author="Alina Armasu" w:date="2015-08-10T12:37:00Z">
                    <w:rPr>
                      <w:rFonts w:ascii="Trebuchet MS" w:hAnsi="Trebuchet MS"/>
                      <w:color w:val="000000"/>
                    </w:rPr>
                  </w:rPrChange>
                </w:rPr>
                <w:delText>46.610.265</w:delText>
              </w:r>
            </w:del>
          </w:p>
        </w:tc>
        <w:tc>
          <w:tcPr>
            <w:tcW w:w="0" w:type="auto"/>
            <w:vAlign w:val="center"/>
            <w:tcPrChange w:id="8086" w:author="Alina Armasu" w:date="2015-08-10T12:37:00Z">
              <w:tcPr>
                <w:tcW w:w="0" w:type="auto"/>
                <w:gridSpan w:val="5"/>
                <w:vAlign w:val="bottom"/>
              </w:tcPr>
            </w:tcPrChange>
          </w:tcPr>
          <w:p w14:paraId="6F4D5ED7" w14:textId="5E130B0B" w:rsidR="003F39D7" w:rsidRPr="003F39D7" w:rsidRDefault="003F39D7">
            <w:pPr>
              <w:jc w:val="center"/>
              <w:cnfStyle w:val="000000010000" w:firstRow="0" w:lastRow="0" w:firstColumn="0" w:lastColumn="0" w:oddVBand="0" w:evenVBand="0" w:oddHBand="0" w:evenHBand="1" w:firstRowFirstColumn="0" w:firstRowLastColumn="0" w:lastRowFirstColumn="0" w:lastRowLastColumn="0"/>
              <w:rPr>
                <w:rFonts w:ascii="Trebuchet MS" w:hAnsi="Trebuchet MS"/>
                <w:b/>
                <w:bCs/>
                <w:color w:val="000000"/>
                <w:rPrChange w:id="8087" w:author="Alina Armasu" w:date="2015-08-10T12:37:00Z">
                  <w:rPr>
                    <w:rFonts w:ascii="Trebuchet MS" w:hAnsi="Trebuchet MS"/>
                    <w:bCs/>
                    <w:color w:val="000000"/>
                  </w:rPr>
                </w:rPrChange>
              </w:rPr>
            </w:pPr>
            <w:ins w:id="8088" w:author="Alina Armasu" w:date="2015-08-10T12:37:00Z">
              <w:r w:rsidRPr="003F39D7">
                <w:rPr>
                  <w:rFonts w:ascii="Trebuchet MS" w:hAnsi="Trebuchet MS"/>
                  <w:b/>
                  <w:color w:val="000000"/>
                  <w:rPrChange w:id="8089" w:author="Alina Armasu" w:date="2015-08-10T12:37:00Z">
                    <w:rPr>
                      <w:rFonts w:ascii="Calibri" w:hAnsi="Calibri"/>
                      <w:color w:val="000000"/>
                      <w:sz w:val="22"/>
                      <w:szCs w:val="22"/>
                    </w:rPr>
                  </w:rPrChange>
                </w:rPr>
                <w:t xml:space="preserve">48.711.324 </w:t>
              </w:r>
            </w:ins>
            <w:ins w:id="8090" w:author="ALINA" w:date="2015-06-16T23:39:00Z">
              <w:del w:id="8091" w:author="Alina Armasu" w:date="2015-08-10T12:37:00Z">
                <w:r w:rsidRPr="003F39D7" w:rsidDel="00A1779C">
                  <w:rPr>
                    <w:rFonts w:ascii="Trebuchet MS" w:hAnsi="Trebuchet MS"/>
                    <w:b/>
                    <w:color w:val="000000"/>
                    <w:rPrChange w:id="8092" w:author="Alina Armasu" w:date="2015-08-10T12:37:00Z">
                      <w:rPr>
                        <w:rFonts w:ascii="Calibri" w:hAnsi="Calibri"/>
                        <w:color w:val="000000"/>
                        <w:sz w:val="22"/>
                        <w:szCs w:val="22"/>
                      </w:rPr>
                    </w:rPrChange>
                  </w:rPr>
                  <w:delText xml:space="preserve">47.950.665 </w:delText>
                </w:r>
              </w:del>
            </w:ins>
            <w:del w:id="8093" w:author="Alina Armasu" w:date="2015-08-10T12:37:00Z">
              <w:r w:rsidRPr="003F39D7" w:rsidDel="00A1779C">
                <w:rPr>
                  <w:rFonts w:ascii="Trebuchet MS" w:hAnsi="Trebuchet MS"/>
                  <w:b/>
                  <w:color w:val="000000"/>
                  <w:rPrChange w:id="8094" w:author="Alina Armasu" w:date="2015-08-10T12:37:00Z">
                    <w:rPr>
                      <w:rFonts w:ascii="Trebuchet MS" w:hAnsi="Trebuchet MS"/>
                      <w:color w:val="000000"/>
                    </w:rPr>
                  </w:rPrChange>
                </w:rPr>
                <w:delText>44.740.051</w:delText>
              </w:r>
            </w:del>
          </w:p>
        </w:tc>
        <w:tc>
          <w:tcPr>
            <w:tcW w:w="0" w:type="auto"/>
            <w:vAlign w:val="center"/>
            <w:tcPrChange w:id="8095" w:author="Alina Armasu" w:date="2015-08-10T12:37:00Z">
              <w:tcPr>
                <w:tcW w:w="0" w:type="auto"/>
                <w:gridSpan w:val="5"/>
                <w:vAlign w:val="bottom"/>
              </w:tcPr>
            </w:tcPrChange>
          </w:tcPr>
          <w:p w14:paraId="698A6618" w14:textId="1B9B95C4" w:rsidR="003F39D7" w:rsidRPr="003F39D7" w:rsidRDefault="003F39D7">
            <w:pPr>
              <w:jc w:val="center"/>
              <w:cnfStyle w:val="000000010000" w:firstRow="0" w:lastRow="0" w:firstColumn="0" w:lastColumn="0" w:oddVBand="0" w:evenVBand="0" w:oddHBand="0" w:evenHBand="1" w:firstRowFirstColumn="0" w:firstRowLastColumn="0" w:lastRowFirstColumn="0" w:lastRowLastColumn="0"/>
              <w:rPr>
                <w:ins w:id="8096" w:author="ALINA" w:date="2015-06-15T16:11:00Z"/>
                <w:rFonts w:ascii="Trebuchet MS" w:hAnsi="Trebuchet MS"/>
                <w:b/>
                <w:color w:val="000000"/>
                <w:rPrChange w:id="8097" w:author="Alina Armasu" w:date="2015-08-10T12:37:00Z">
                  <w:rPr>
                    <w:ins w:id="8098" w:author="ALINA" w:date="2015-06-15T16:11:00Z"/>
                    <w:rFonts w:ascii="Trebuchet MS" w:hAnsi="Trebuchet MS"/>
                    <w:color w:val="000000"/>
                  </w:rPr>
                </w:rPrChange>
              </w:rPr>
            </w:pPr>
            <w:ins w:id="8099" w:author="Alina Armasu" w:date="2015-08-10T12:37:00Z">
              <w:r w:rsidRPr="003F39D7">
                <w:rPr>
                  <w:rFonts w:ascii="Trebuchet MS" w:hAnsi="Trebuchet MS"/>
                  <w:b/>
                  <w:color w:val="000000"/>
                  <w:rPrChange w:id="8100" w:author="Alina Armasu" w:date="2015-08-10T12:37:00Z">
                    <w:rPr>
                      <w:rFonts w:ascii="Calibri" w:hAnsi="Calibri"/>
                      <w:color w:val="000000"/>
                      <w:sz w:val="22"/>
                      <w:szCs w:val="22"/>
                    </w:rPr>
                  </w:rPrChange>
                </w:rPr>
                <w:t xml:space="preserve">45.410.502 </w:t>
              </w:r>
            </w:ins>
            <w:ins w:id="8101" w:author="ALINA" w:date="2015-06-16T23:39:00Z">
              <w:del w:id="8102" w:author="Alina Armasu" w:date="2015-08-10T12:37:00Z">
                <w:r w:rsidRPr="003F39D7" w:rsidDel="00A1779C">
                  <w:rPr>
                    <w:rFonts w:ascii="Trebuchet MS" w:hAnsi="Trebuchet MS"/>
                    <w:b/>
                    <w:color w:val="000000"/>
                    <w:rPrChange w:id="8103" w:author="Alina Armasu" w:date="2015-08-10T12:37:00Z">
                      <w:rPr>
                        <w:rFonts w:ascii="Calibri" w:hAnsi="Calibri"/>
                        <w:color w:val="000000"/>
                        <w:sz w:val="22"/>
                        <w:szCs w:val="22"/>
                      </w:rPr>
                    </w:rPrChange>
                  </w:rPr>
                  <w:delText>37.745.317</w:delText>
                </w:r>
              </w:del>
            </w:ins>
          </w:p>
        </w:tc>
      </w:tr>
    </w:tbl>
    <w:p w14:paraId="52BBE84F" w14:textId="09F79F6A" w:rsidR="00EB375D" w:rsidRPr="00B16D23" w:rsidRDefault="00EB375D" w:rsidP="005861B9">
      <w:pPr>
        <w:autoSpaceDE w:val="0"/>
        <w:autoSpaceDN w:val="0"/>
        <w:adjustRightInd w:val="0"/>
        <w:spacing w:before="120" w:after="120"/>
        <w:rPr>
          <w:rFonts w:ascii="Trebuchet MS" w:hAnsi="Trebuchet MS" w:cs="Arial"/>
          <w:i/>
          <w:rPrChange w:id="8104" w:author="Lia Micluti" w:date="2015-11-25T12:42:00Z">
            <w:rPr>
              <w:rFonts w:ascii="Trebuchet MS" w:hAnsi="Trebuchet MS" w:cs="Arial"/>
              <w:i/>
            </w:rPr>
          </w:rPrChange>
        </w:rPr>
      </w:pPr>
      <w:r w:rsidRPr="00425A37">
        <w:rPr>
          <w:rFonts w:ascii="Trebuchet MS" w:hAnsi="Trebuchet MS" w:cs="Arial"/>
          <w:i/>
          <w:sz w:val="16"/>
          <w:szCs w:val="16"/>
        </w:rPr>
        <w:t xml:space="preserve">   </w:t>
      </w:r>
      <w:r w:rsidRPr="005A7620">
        <w:rPr>
          <w:rFonts w:ascii="Trebuchet MS" w:hAnsi="Trebuchet MS" w:cs="Arial"/>
          <w:i/>
        </w:rPr>
        <w:t xml:space="preserve">Sursa: </w:t>
      </w:r>
      <w:r w:rsidR="005C63D1" w:rsidRPr="00B16D23">
        <w:rPr>
          <w:rFonts w:ascii="Trebuchet MS" w:hAnsi="Trebuchet MS" w:cs="Arial"/>
          <w:i/>
          <w:rPrChange w:id="8105" w:author="Lia Micluti" w:date="2015-11-25T12:42:00Z">
            <w:rPr>
              <w:rFonts w:ascii="Trebuchet MS" w:hAnsi="Trebuchet MS" w:cs="Arial"/>
              <w:i/>
            </w:rPr>
          </w:rPrChange>
        </w:rPr>
        <w:t>Colterm</w:t>
      </w:r>
      <w:r w:rsidR="005861B9" w:rsidRPr="00B16D23">
        <w:rPr>
          <w:rFonts w:ascii="Trebuchet MS" w:hAnsi="Trebuchet MS" w:cs="Arial"/>
          <w:i/>
          <w:rPrChange w:id="8106" w:author="Lia Micluti" w:date="2015-11-25T12:42:00Z">
            <w:rPr>
              <w:rFonts w:ascii="Trebuchet MS" w:hAnsi="Trebuchet MS" w:cs="Arial"/>
              <w:i/>
            </w:rPr>
          </w:rPrChange>
        </w:rPr>
        <w:t xml:space="preserve"> </w:t>
      </w:r>
      <w:r w:rsidR="00F75487" w:rsidRPr="00B16D23">
        <w:rPr>
          <w:rFonts w:ascii="Trebuchet MS" w:hAnsi="Trebuchet MS" w:cs="Arial"/>
          <w:i/>
          <w:rPrChange w:id="8107" w:author="Lia Micluti" w:date="2015-11-25T12:42:00Z">
            <w:rPr>
              <w:rFonts w:ascii="Trebuchet MS" w:hAnsi="Trebuchet MS" w:cs="Arial"/>
              <w:i/>
            </w:rPr>
          </w:rPrChange>
        </w:rPr>
        <w:t>Timisoara</w:t>
      </w:r>
    </w:p>
    <w:p w14:paraId="23FEF501" w14:textId="7B31EC2F" w:rsidR="00EB375D" w:rsidRPr="00B16D23" w:rsidRDefault="00933D99" w:rsidP="00B01500">
      <w:pPr>
        <w:spacing w:before="60" w:after="60"/>
        <w:rPr>
          <w:rFonts w:ascii="Trebuchet MS" w:hAnsi="Trebuchet MS"/>
          <w:rPrChange w:id="8108" w:author="Lia Micluti" w:date="2015-11-25T12:42:00Z">
            <w:rPr>
              <w:rFonts w:ascii="Trebuchet MS" w:hAnsi="Trebuchet MS"/>
            </w:rPr>
          </w:rPrChange>
        </w:rPr>
      </w:pPr>
      <w:r w:rsidRPr="00B16D23">
        <w:rPr>
          <w:rFonts w:ascii="Trebuchet MS" w:hAnsi="Trebuchet MS"/>
          <w:rPrChange w:id="8109" w:author="Lia Micluti" w:date="2015-11-25T12:42:00Z">
            <w:rPr>
              <w:rFonts w:ascii="Trebuchet MS" w:hAnsi="Trebuchet MS"/>
            </w:rPr>
          </w:rPrChange>
        </w:rPr>
        <w:t>Din analiza datelor de mai sus, rezulta:</w:t>
      </w:r>
    </w:p>
    <w:p w14:paraId="04F6629E" w14:textId="5A00C72B" w:rsidR="00933D99" w:rsidRPr="00B16D23" w:rsidRDefault="00933D99" w:rsidP="000B1F0F">
      <w:pPr>
        <w:pStyle w:val="ListParagraph"/>
        <w:numPr>
          <w:ilvl w:val="0"/>
          <w:numId w:val="70"/>
        </w:numPr>
        <w:spacing w:before="60" w:after="60"/>
        <w:jc w:val="both"/>
        <w:rPr>
          <w:rFonts w:ascii="Trebuchet MS" w:hAnsi="Trebuchet MS"/>
          <w:b w:val="0"/>
          <w:sz w:val="20"/>
          <w:lang w:eastAsia="ro-RO"/>
          <w:rPrChange w:id="8110" w:author="Lia Micluti" w:date="2015-11-25T12:42:00Z">
            <w:rPr>
              <w:rFonts w:ascii="Trebuchet MS" w:hAnsi="Trebuchet MS"/>
              <w:b w:val="0"/>
              <w:sz w:val="20"/>
              <w:lang w:eastAsia="ro-RO"/>
            </w:rPr>
          </w:rPrChange>
        </w:rPr>
      </w:pPr>
      <w:r w:rsidRPr="00B16D23">
        <w:rPr>
          <w:rFonts w:ascii="Trebuchet MS" w:hAnsi="Trebuchet MS"/>
          <w:b w:val="0"/>
          <w:sz w:val="20"/>
          <w:lang w:eastAsia="ro-RO"/>
          <w:rPrChange w:id="8111" w:author="Lia Micluti" w:date="2015-11-25T12:42:00Z">
            <w:rPr>
              <w:rFonts w:ascii="Trebuchet MS" w:hAnsi="Trebuchet MS"/>
              <w:b w:val="0"/>
              <w:sz w:val="20"/>
              <w:lang w:eastAsia="ro-RO"/>
            </w:rPr>
          </w:rPrChange>
        </w:rPr>
        <w:t>Scaderea consumului de combustibil ca urmare a scaderii cantitatii de en</w:t>
      </w:r>
      <w:r w:rsidR="00CF3807" w:rsidRPr="00B16D23">
        <w:rPr>
          <w:rFonts w:ascii="Trebuchet MS" w:hAnsi="Trebuchet MS"/>
          <w:b w:val="0"/>
          <w:sz w:val="20"/>
          <w:lang w:eastAsia="ro-RO"/>
          <w:rPrChange w:id="8112" w:author="Lia Micluti" w:date="2015-11-25T12:42:00Z">
            <w:rPr>
              <w:rFonts w:ascii="Trebuchet MS" w:hAnsi="Trebuchet MS"/>
              <w:b w:val="0"/>
              <w:sz w:val="20"/>
              <w:lang w:eastAsia="ro-RO"/>
            </w:rPr>
          </w:rPrChange>
        </w:rPr>
        <w:t>e</w:t>
      </w:r>
      <w:r w:rsidRPr="00B16D23">
        <w:rPr>
          <w:rFonts w:ascii="Trebuchet MS" w:hAnsi="Trebuchet MS"/>
          <w:b w:val="0"/>
          <w:sz w:val="20"/>
          <w:lang w:eastAsia="ro-RO"/>
          <w:rPrChange w:id="8113" w:author="Lia Micluti" w:date="2015-11-25T12:42:00Z">
            <w:rPr>
              <w:rFonts w:ascii="Trebuchet MS" w:hAnsi="Trebuchet MS"/>
              <w:b w:val="0"/>
              <w:sz w:val="20"/>
              <w:lang w:eastAsia="ro-RO"/>
            </w:rPr>
          </w:rPrChange>
        </w:rPr>
        <w:t xml:space="preserve">rgie termica produse, de la </w:t>
      </w:r>
      <w:r w:rsidR="008D753C" w:rsidRPr="00B16D23">
        <w:rPr>
          <w:rFonts w:ascii="Trebuchet MS" w:hAnsi="Trebuchet MS"/>
          <w:b w:val="0"/>
          <w:sz w:val="20"/>
          <w:lang w:eastAsia="ro-RO"/>
          <w:rPrChange w:id="8114" w:author="Lia Micluti" w:date="2015-11-25T12:42:00Z">
            <w:rPr>
              <w:rFonts w:ascii="Trebuchet MS" w:hAnsi="Trebuchet MS"/>
              <w:b w:val="0"/>
              <w:sz w:val="20"/>
              <w:lang w:eastAsia="ro-RO"/>
            </w:rPr>
          </w:rPrChange>
        </w:rPr>
        <w:t>30.</w:t>
      </w:r>
      <w:del w:id="8115" w:author="ALINA" w:date="2015-06-15T16:28:00Z">
        <w:r w:rsidR="008D753C" w:rsidRPr="00B16D23" w:rsidDel="00EC1CB8">
          <w:rPr>
            <w:rFonts w:ascii="Trebuchet MS" w:hAnsi="Trebuchet MS"/>
            <w:b w:val="0"/>
            <w:sz w:val="20"/>
            <w:lang w:eastAsia="ro-RO"/>
            <w:rPrChange w:id="8116" w:author="Lia Micluti" w:date="2015-11-25T12:42:00Z">
              <w:rPr>
                <w:rFonts w:ascii="Trebuchet MS" w:hAnsi="Trebuchet MS"/>
                <w:b w:val="0"/>
                <w:sz w:val="20"/>
                <w:lang w:eastAsia="ro-RO"/>
              </w:rPr>
            </w:rPrChange>
          </w:rPr>
          <w:delText>025</w:delText>
        </w:r>
        <w:r w:rsidRPr="00B16D23" w:rsidDel="00EC1CB8">
          <w:rPr>
            <w:rFonts w:ascii="Trebuchet MS" w:hAnsi="Trebuchet MS"/>
            <w:b w:val="0"/>
            <w:sz w:val="20"/>
            <w:lang w:eastAsia="ro-RO"/>
            <w:rPrChange w:id="8117" w:author="Lia Micluti" w:date="2015-11-25T12:42:00Z">
              <w:rPr>
                <w:rFonts w:ascii="Trebuchet MS" w:hAnsi="Trebuchet MS"/>
                <w:b w:val="0"/>
                <w:sz w:val="20"/>
                <w:lang w:eastAsia="ro-RO"/>
              </w:rPr>
            </w:rPrChange>
          </w:rPr>
          <w:delText xml:space="preserve"> </w:delText>
        </w:r>
      </w:del>
      <w:ins w:id="8118" w:author="ALINA" w:date="2015-06-15T16:28:00Z">
        <w:r w:rsidR="00EC1CB8" w:rsidRPr="00B16D23">
          <w:rPr>
            <w:rFonts w:ascii="Trebuchet MS" w:hAnsi="Trebuchet MS"/>
            <w:b w:val="0"/>
            <w:sz w:val="20"/>
            <w:lang w:eastAsia="ro-RO"/>
            <w:rPrChange w:id="8119" w:author="Lia Micluti" w:date="2015-11-25T12:42:00Z">
              <w:rPr>
                <w:rFonts w:ascii="Trebuchet MS" w:hAnsi="Trebuchet MS"/>
                <w:b w:val="0"/>
                <w:sz w:val="20"/>
                <w:lang w:eastAsia="ro-RO"/>
              </w:rPr>
            </w:rPrChange>
          </w:rPr>
          <w:t xml:space="preserve">102 </w:t>
        </w:r>
      </w:ins>
      <w:r w:rsidRPr="00B16D23">
        <w:rPr>
          <w:rFonts w:ascii="Trebuchet MS" w:hAnsi="Trebuchet MS"/>
          <w:b w:val="0"/>
          <w:sz w:val="20"/>
          <w:lang w:eastAsia="ro-RO"/>
          <w:rPrChange w:id="8120" w:author="Lia Micluti" w:date="2015-11-25T12:42:00Z">
            <w:rPr>
              <w:rFonts w:ascii="Trebuchet MS" w:hAnsi="Trebuchet MS"/>
              <w:b w:val="0"/>
              <w:sz w:val="20"/>
              <w:lang w:eastAsia="ro-RO"/>
            </w:rPr>
          </w:rPrChange>
        </w:rPr>
        <w:t>mii euro in anul 201</w:t>
      </w:r>
      <w:r w:rsidR="008D753C" w:rsidRPr="00B16D23">
        <w:rPr>
          <w:rFonts w:ascii="Trebuchet MS" w:hAnsi="Trebuchet MS"/>
          <w:b w:val="0"/>
          <w:sz w:val="20"/>
          <w:lang w:eastAsia="ro-RO"/>
          <w:rPrChange w:id="8121" w:author="Lia Micluti" w:date="2015-11-25T12:42:00Z">
            <w:rPr>
              <w:rFonts w:ascii="Trebuchet MS" w:hAnsi="Trebuchet MS"/>
              <w:b w:val="0"/>
              <w:sz w:val="20"/>
              <w:lang w:eastAsia="ro-RO"/>
            </w:rPr>
          </w:rPrChange>
        </w:rPr>
        <w:t>1</w:t>
      </w:r>
      <w:r w:rsidRPr="00B16D23">
        <w:rPr>
          <w:rFonts w:ascii="Trebuchet MS" w:hAnsi="Trebuchet MS"/>
          <w:b w:val="0"/>
          <w:sz w:val="20"/>
          <w:lang w:eastAsia="ro-RO"/>
          <w:rPrChange w:id="8122" w:author="Lia Micluti" w:date="2015-11-25T12:42:00Z">
            <w:rPr>
              <w:rFonts w:ascii="Trebuchet MS" w:hAnsi="Trebuchet MS"/>
              <w:b w:val="0"/>
              <w:sz w:val="20"/>
              <w:lang w:eastAsia="ro-RO"/>
            </w:rPr>
          </w:rPrChange>
        </w:rPr>
        <w:t xml:space="preserve"> la </w:t>
      </w:r>
      <w:del w:id="8123" w:author="ALINA" w:date="2015-06-15T16:28:00Z">
        <w:r w:rsidR="008D753C" w:rsidRPr="00B16D23" w:rsidDel="00EC1CB8">
          <w:rPr>
            <w:rFonts w:ascii="Trebuchet MS" w:hAnsi="Trebuchet MS"/>
            <w:b w:val="0"/>
            <w:sz w:val="20"/>
            <w:lang w:eastAsia="ro-RO"/>
            <w:rPrChange w:id="8124" w:author="Lia Micluti" w:date="2015-11-25T12:42:00Z">
              <w:rPr>
                <w:rFonts w:ascii="Trebuchet MS" w:hAnsi="Trebuchet MS"/>
                <w:b w:val="0"/>
                <w:sz w:val="20"/>
                <w:lang w:eastAsia="ro-RO"/>
              </w:rPr>
            </w:rPrChange>
          </w:rPr>
          <w:delText>21.436</w:delText>
        </w:r>
      </w:del>
      <w:ins w:id="8125" w:author="ALINA" w:date="2015-06-15T16:28:00Z">
        <w:r w:rsidR="00EC1CB8" w:rsidRPr="00B16D23">
          <w:rPr>
            <w:rFonts w:ascii="Trebuchet MS" w:hAnsi="Trebuchet MS"/>
            <w:b w:val="0"/>
            <w:sz w:val="20"/>
            <w:lang w:eastAsia="ro-RO"/>
            <w:rPrChange w:id="8126" w:author="Lia Micluti" w:date="2015-11-25T12:42:00Z">
              <w:rPr>
                <w:rFonts w:ascii="Trebuchet MS" w:hAnsi="Trebuchet MS"/>
                <w:b w:val="0"/>
                <w:sz w:val="20"/>
                <w:lang w:eastAsia="ro-RO"/>
              </w:rPr>
            </w:rPrChange>
          </w:rPr>
          <w:t>17.7</w:t>
        </w:r>
        <w:del w:id="8127" w:author="Alina Armasu" w:date="2015-08-10T12:47:00Z">
          <w:r w:rsidR="00EC1CB8" w:rsidRPr="00B16D23" w:rsidDel="00D64440">
            <w:rPr>
              <w:rFonts w:ascii="Trebuchet MS" w:hAnsi="Trebuchet MS"/>
              <w:b w:val="0"/>
              <w:sz w:val="20"/>
              <w:lang w:eastAsia="ro-RO"/>
              <w:rPrChange w:id="8128" w:author="Lia Micluti" w:date="2015-11-25T12:42:00Z">
                <w:rPr>
                  <w:rFonts w:ascii="Trebuchet MS" w:hAnsi="Trebuchet MS"/>
                  <w:b w:val="0"/>
                  <w:sz w:val="20"/>
                  <w:lang w:eastAsia="ro-RO"/>
                </w:rPr>
              </w:rPrChange>
            </w:rPr>
            <w:delText>51</w:delText>
          </w:r>
        </w:del>
      </w:ins>
      <w:ins w:id="8129" w:author="Alina Armasu" w:date="2015-08-10T12:47:00Z">
        <w:r w:rsidR="00D64440" w:rsidRPr="00B16D23">
          <w:rPr>
            <w:rFonts w:ascii="Trebuchet MS" w:hAnsi="Trebuchet MS"/>
            <w:b w:val="0"/>
            <w:sz w:val="20"/>
            <w:lang w:eastAsia="ro-RO"/>
            <w:rPrChange w:id="8130" w:author="Lia Micluti" w:date="2015-11-25T12:42:00Z">
              <w:rPr>
                <w:rFonts w:ascii="Trebuchet MS" w:hAnsi="Trebuchet MS"/>
                <w:b w:val="0"/>
                <w:sz w:val="20"/>
                <w:highlight w:val="yellow"/>
                <w:lang w:eastAsia="ro-RO"/>
              </w:rPr>
            </w:rPrChange>
          </w:rPr>
          <w:t>40</w:t>
        </w:r>
      </w:ins>
      <w:r w:rsidRPr="005A7620">
        <w:rPr>
          <w:rFonts w:ascii="Trebuchet MS" w:hAnsi="Trebuchet MS"/>
          <w:b w:val="0"/>
          <w:sz w:val="20"/>
          <w:lang w:eastAsia="ro-RO"/>
        </w:rPr>
        <w:t xml:space="preserve"> mii euro in anul </w:t>
      </w:r>
      <w:del w:id="8131" w:author="ALINA" w:date="2015-06-15T16:28:00Z">
        <w:r w:rsidRPr="00B16D23" w:rsidDel="00EC1CB8">
          <w:rPr>
            <w:rFonts w:ascii="Trebuchet MS" w:hAnsi="Trebuchet MS"/>
            <w:b w:val="0"/>
            <w:sz w:val="20"/>
            <w:lang w:eastAsia="ro-RO"/>
            <w:rPrChange w:id="8132" w:author="Lia Micluti" w:date="2015-11-25T12:42:00Z">
              <w:rPr>
                <w:rFonts w:ascii="Trebuchet MS" w:hAnsi="Trebuchet MS"/>
                <w:b w:val="0"/>
                <w:sz w:val="20"/>
                <w:lang w:eastAsia="ro-RO"/>
              </w:rPr>
            </w:rPrChange>
          </w:rPr>
          <w:delText>2013</w:delText>
        </w:r>
      </w:del>
      <w:ins w:id="8133" w:author="ALINA" w:date="2015-06-15T16:28:00Z">
        <w:r w:rsidR="00EC1CB8" w:rsidRPr="00B16D23">
          <w:rPr>
            <w:rFonts w:ascii="Trebuchet MS" w:hAnsi="Trebuchet MS"/>
            <w:b w:val="0"/>
            <w:sz w:val="20"/>
            <w:lang w:eastAsia="ro-RO"/>
            <w:rPrChange w:id="8134" w:author="Lia Micluti" w:date="2015-11-25T12:42:00Z">
              <w:rPr>
                <w:rFonts w:ascii="Trebuchet MS" w:hAnsi="Trebuchet MS"/>
                <w:b w:val="0"/>
                <w:sz w:val="20"/>
                <w:lang w:eastAsia="ro-RO"/>
              </w:rPr>
            </w:rPrChange>
          </w:rPr>
          <w:t>2014</w:t>
        </w:r>
      </w:ins>
      <w:r w:rsidR="00CF3807" w:rsidRPr="00B16D23">
        <w:rPr>
          <w:rFonts w:ascii="Trebuchet MS" w:hAnsi="Trebuchet MS"/>
          <w:b w:val="0"/>
          <w:sz w:val="20"/>
          <w:lang w:eastAsia="ro-RO"/>
          <w:rPrChange w:id="8135" w:author="Lia Micluti" w:date="2015-11-25T12:42:00Z">
            <w:rPr>
              <w:rFonts w:ascii="Trebuchet MS" w:hAnsi="Trebuchet MS"/>
              <w:b w:val="0"/>
              <w:sz w:val="20"/>
              <w:lang w:eastAsia="ro-RO"/>
            </w:rPr>
          </w:rPrChange>
        </w:rPr>
        <w:t>, r</w:t>
      </w:r>
      <w:r w:rsidR="008D753C" w:rsidRPr="00B16D23">
        <w:rPr>
          <w:rFonts w:ascii="Trebuchet MS" w:hAnsi="Trebuchet MS"/>
          <w:b w:val="0"/>
          <w:sz w:val="20"/>
          <w:lang w:eastAsia="ro-RO"/>
          <w:rPrChange w:id="8136" w:author="Lia Micluti" w:date="2015-11-25T12:42:00Z">
            <w:rPr>
              <w:rFonts w:ascii="Trebuchet MS" w:hAnsi="Trebuchet MS"/>
              <w:b w:val="0"/>
              <w:sz w:val="20"/>
              <w:lang w:eastAsia="ro-RO"/>
            </w:rPr>
          </w:rPrChange>
        </w:rPr>
        <w:t xml:space="preserve">espectiv o scadere de </w:t>
      </w:r>
      <w:del w:id="8137" w:author="ALINA" w:date="2015-06-15T16:29:00Z">
        <w:r w:rsidR="008D753C" w:rsidRPr="00B16D23" w:rsidDel="00BD6893">
          <w:rPr>
            <w:rFonts w:ascii="Trebuchet MS" w:hAnsi="Trebuchet MS"/>
            <w:b w:val="0"/>
            <w:sz w:val="20"/>
            <w:lang w:eastAsia="ro-RO"/>
            <w:rPrChange w:id="8138" w:author="Lia Micluti" w:date="2015-11-25T12:42:00Z">
              <w:rPr>
                <w:rFonts w:ascii="Trebuchet MS" w:hAnsi="Trebuchet MS"/>
                <w:b w:val="0"/>
                <w:sz w:val="20"/>
                <w:lang w:eastAsia="ro-RO"/>
              </w:rPr>
            </w:rPrChange>
          </w:rPr>
          <w:delText>28,6</w:delText>
        </w:r>
      </w:del>
      <w:ins w:id="8139" w:author="ALINA" w:date="2015-06-15T16:29:00Z">
        <w:r w:rsidR="00BD6893" w:rsidRPr="00B16D23">
          <w:rPr>
            <w:rFonts w:ascii="Trebuchet MS" w:hAnsi="Trebuchet MS"/>
            <w:b w:val="0"/>
            <w:sz w:val="20"/>
            <w:lang w:eastAsia="ro-RO"/>
            <w:rPrChange w:id="8140" w:author="Lia Micluti" w:date="2015-11-25T12:42:00Z">
              <w:rPr>
                <w:rFonts w:ascii="Trebuchet MS" w:hAnsi="Trebuchet MS"/>
                <w:b w:val="0"/>
                <w:sz w:val="20"/>
                <w:lang w:eastAsia="ro-RO"/>
              </w:rPr>
            </w:rPrChange>
          </w:rPr>
          <w:t>41</w:t>
        </w:r>
      </w:ins>
      <w:r w:rsidR="008D753C" w:rsidRPr="00B16D23">
        <w:rPr>
          <w:rFonts w:ascii="Trebuchet MS" w:hAnsi="Trebuchet MS"/>
          <w:b w:val="0"/>
          <w:sz w:val="20"/>
          <w:lang w:eastAsia="ro-RO"/>
          <w:rPrChange w:id="8141" w:author="Lia Micluti" w:date="2015-11-25T12:42:00Z">
            <w:rPr>
              <w:rFonts w:ascii="Trebuchet MS" w:hAnsi="Trebuchet MS"/>
              <w:b w:val="0"/>
              <w:sz w:val="20"/>
              <w:lang w:eastAsia="ro-RO"/>
            </w:rPr>
          </w:rPrChange>
        </w:rPr>
        <w:t>%.</w:t>
      </w:r>
      <w:r w:rsidR="00CF3807" w:rsidRPr="00B16D23">
        <w:rPr>
          <w:rFonts w:ascii="Trebuchet MS" w:hAnsi="Trebuchet MS"/>
          <w:b w:val="0"/>
          <w:sz w:val="20"/>
          <w:lang w:eastAsia="ro-RO"/>
          <w:rPrChange w:id="8142" w:author="Lia Micluti" w:date="2015-11-25T12:42:00Z">
            <w:rPr>
              <w:rFonts w:ascii="Trebuchet MS" w:hAnsi="Trebuchet MS"/>
              <w:b w:val="0"/>
              <w:sz w:val="20"/>
              <w:lang w:eastAsia="ro-RO"/>
            </w:rPr>
          </w:rPrChange>
        </w:rPr>
        <w:t xml:space="preserve"> </w:t>
      </w:r>
      <w:r w:rsidR="008D753C" w:rsidRPr="00B16D23">
        <w:rPr>
          <w:rFonts w:ascii="Trebuchet MS" w:hAnsi="Trebuchet MS"/>
          <w:b w:val="0"/>
          <w:sz w:val="20"/>
          <w:lang w:eastAsia="ro-RO"/>
          <w:rPrChange w:id="8143" w:author="Lia Micluti" w:date="2015-11-25T12:42:00Z">
            <w:rPr>
              <w:rFonts w:ascii="Trebuchet MS" w:hAnsi="Trebuchet MS"/>
              <w:b w:val="0"/>
              <w:sz w:val="20"/>
              <w:lang w:eastAsia="ro-RO"/>
            </w:rPr>
          </w:rPrChange>
        </w:rPr>
        <w:t xml:space="preserve">Ritmul </w:t>
      </w:r>
      <w:r w:rsidR="00CF3807" w:rsidRPr="00B16D23">
        <w:rPr>
          <w:rFonts w:ascii="Trebuchet MS" w:hAnsi="Trebuchet MS"/>
          <w:b w:val="0"/>
          <w:sz w:val="20"/>
          <w:lang w:eastAsia="ro-RO"/>
          <w:rPrChange w:id="8144" w:author="Lia Micluti" w:date="2015-11-25T12:42:00Z">
            <w:rPr>
              <w:rFonts w:ascii="Trebuchet MS" w:hAnsi="Trebuchet MS"/>
              <w:b w:val="0"/>
              <w:sz w:val="20"/>
              <w:lang w:eastAsia="ro-RO"/>
            </w:rPr>
          </w:rPrChange>
        </w:rPr>
        <w:t xml:space="preserve">mai </w:t>
      </w:r>
      <w:r w:rsidR="008D753C" w:rsidRPr="00B16D23">
        <w:rPr>
          <w:rFonts w:ascii="Trebuchet MS" w:hAnsi="Trebuchet MS"/>
          <w:b w:val="0"/>
          <w:sz w:val="20"/>
          <w:lang w:eastAsia="ro-RO"/>
          <w:rPrChange w:id="8145" w:author="Lia Micluti" w:date="2015-11-25T12:42:00Z">
            <w:rPr>
              <w:rFonts w:ascii="Trebuchet MS" w:hAnsi="Trebuchet MS"/>
              <w:b w:val="0"/>
              <w:sz w:val="20"/>
              <w:lang w:eastAsia="ro-RO"/>
            </w:rPr>
          </w:rPrChange>
        </w:rPr>
        <w:t>accelerat de scadere</w:t>
      </w:r>
      <w:r w:rsidR="00CF3807" w:rsidRPr="00B16D23">
        <w:rPr>
          <w:rFonts w:ascii="Trebuchet MS" w:hAnsi="Trebuchet MS"/>
          <w:b w:val="0"/>
          <w:sz w:val="20"/>
          <w:lang w:eastAsia="ro-RO"/>
          <w:rPrChange w:id="8146" w:author="Lia Micluti" w:date="2015-11-25T12:42:00Z">
            <w:rPr>
              <w:rFonts w:ascii="Trebuchet MS" w:hAnsi="Trebuchet MS"/>
              <w:b w:val="0"/>
              <w:sz w:val="20"/>
              <w:lang w:eastAsia="ro-RO"/>
            </w:rPr>
          </w:rPrChange>
        </w:rPr>
        <w:t xml:space="preserve"> fata de </w:t>
      </w:r>
      <w:r w:rsidR="008D753C" w:rsidRPr="00B16D23">
        <w:rPr>
          <w:rFonts w:ascii="Trebuchet MS" w:hAnsi="Trebuchet MS"/>
          <w:b w:val="0"/>
          <w:sz w:val="20"/>
          <w:lang w:eastAsia="ro-RO"/>
          <w:rPrChange w:id="8147" w:author="Lia Micluti" w:date="2015-11-25T12:42:00Z">
            <w:rPr>
              <w:rFonts w:ascii="Trebuchet MS" w:hAnsi="Trebuchet MS"/>
              <w:b w:val="0"/>
              <w:sz w:val="20"/>
              <w:lang w:eastAsia="ro-RO"/>
            </w:rPr>
          </w:rPrChange>
        </w:rPr>
        <w:t xml:space="preserve">cel inregistrat in evolutia </w:t>
      </w:r>
      <w:r w:rsidR="00CF3807" w:rsidRPr="00B16D23">
        <w:rPr>
          <w:rFonts w:ascii="Trebuchet MS" w:hAnsi="Trebuchet MS"/>
          <w:b w:val="0"/>
          <w:sz w:val="20"/>
          <w:lang w:eastAsia="ro-RO"/>
          <w:rPrChange w:id="8148" w:author="Lia Micluti" w:date="2015-11-25T12:42:00Z">
            <w:rPr>
              <w:rFonts w:ascii="Trebuchet MS" w:hAnsi="Trebuchet MS"/>
              <w:b w:val="0"/>
              <w:sz w:val="20"/>
              <w:lang w:eastAsia="ro-RO"/>
            </w:rPr>
          </w:rPrChange>
        </w:rPr>
        <w:t xml:space="preserve">cantitatii de productie de energie termica si electrica, este explicata pe seama </w:t>
      </w:r>
      <w:r w:rsidR="008D753C" w:rsidRPr="00B16D23">
        <w:rPr>
          <w:rFonts w:ascii="Trebuchet MS" w:hAnsi="Trebuchet MS"/>
          <w:b w:val="0"/>
          <w:sz w:val="20"/>
          <w:lang w:eastAsia="ro-RO"/>
          <w:rPrChange w:id="8149" w:author="Lia Micluti" w:date="2015-11-25T12:42:00Z">
            <w:rPr>
              <w:rFonts w:ascii="Trebuchet MS" w:hAnsi="Trebuchet MS"/>
              <w:b w:val="0"/>
              <w:sz w:val="20"/>
              <w:lang w:eastAsia="ro-RO"/>
            </w:rPr>
          </w:rPrChange>
        </w:rPr>
        <w:t>scaderi</w:t>
      </w:r>
      <w:r w:rsidR="00CF3807" w:rsidRPr="00B16D23">
        <w:rPr>
          <w:rFonts w:ascii="Trebuchet MS" w:hAnsi="Trebuchet MS"/>
          <w:b w:val="0"/>
          <w:sz w:val="20"/>
          <w:lang w:eastAsia="ro-RO"/>
          <w:rPrChange w:id="8150" w:author="Lia Micluti" w:date="2015-11-25T12:42:00Z">
            <w:rPr>
              <w:rFonts w:ascii="Trebuchet MS" w:hAnsi="Trebuchet MS"/>
              <w:b w:val="0"/>
              <w:sz w:val="20"/>
              <w:lang w:eastAsia="ro-RO"/>
            </w:rPr>
          </w:rPrChange>
        </w:rPr>
        <w:t>i preturilor unitare la combustibili</w:t>
      </w:r>
      <w:r w:rsidR="008D753C" w:rsidRPr="00B16D23">
        <w:rPr>
          <w:rFonts w:ascii="Trebuchet MS" w:hAnsi="Trebuchet MS"/>
          <w:b w:val="0"/>
          <w:sz w:val="20"/>
          <w:lang w:eastAsia="ro-RO"/>
          <w:rPrChange w:id="8151" w:author="Lia Micluti" w:date="2015-11-25T12:42:00Z">
            <w:rPr>
              <w:rFonts w:ascii="Trebuchet MS" w:hAnsi="Trebuchet MS"/>
              <w:b w:val="0"/>
              <w:sz w:val="20"/>
              <w:lang w:eastAsia="ro-RO"/>
            </w:rPr>
          </w:rPrChange>
        </w:rPr>
        <w:t xml:space="preserve"> (gazele naturale)</w:t>
      </w:r>
      <w:r w:rsidR="00CF3807" w:rsidRPr="00B16D23">
        <w:rPr>
          <w:rFonts w:ascii="Trebuchet MS" w:hAnsi="Trebuchet MS"/>
          <w:b w:val="0"/>
          <w:sz w:val="20"/>
          <w:lang w:eastAsia="ro-RO"/>
          <w:rPrChange w:id="8152" w:author="Lia Micluti" w:date="2015-11-25T12:42:00Z">
            <w:rPr>
              <w:rFonts w:ascii="Trebuchet MS" w:hAnsi="Trebuchet MS"/>
              <w:b w:val="0"/>
              <w:sz w:val="20"/>
              <w:lang w:eastAsia="ro-RO"/>
            </w:rPr>
          </w:rPrChange>
        </w:rPr>
        <w:t>;</w:t>
      </w:r>
    </w:p>
    <w:p w14:paraId="41D5B0AF" w14:textId="6AE5AF42" w:rsidR="00CF3807" w:rsidRPr="00B16D23" w:rsidRDefault="00CF3807" w:rsidP="000B1F0F">
      <w:pPr>
        <w:pStyle w:val="ListParagraph"/>
        <w:numPr>
          <w:ilvl w:val="0"/>
          <w:numId w:val="70"/>
        </w:numPr>
        <w:spacing w:before="60" w:after="60"/>
        <w:jc w:val="both"/>
        <w:rPr>
          <w:rFonts w:ascii="Trebuchet MS" w:hAnsi="Trebuchet MS"/>
          <w:b w:val="0"/>
          <w:sz w:val="20"/>
          <w:lang w:eastAsia="ro-RO"/>
          <w:rPrChange w:id="8153" w:author="Lia Micluti" w:date="2015-11-25T12:42:00Z">
            <w:rPr>
              <w:rFonts w:ascii="Trebuchet MS" w:hAnsi="Trebuchet MS"/>
              <w:b w:val="0"/>
              <w:sz w:val="20"/>
              <w:lang w:eastAsia="ro-RO"/>
            </w:rPr>
          </w:rPrChange>
        </w:rPr>
      </w:pPr>
      <w:r w:rsidRPr="00B16D23">
        <w:rPr>
          <w:rFonts w:ascii="Trebuchet MS" w:hAnsi="Trebuchet MS"/>
          <w:b w:val="0"/>
          <w:sz w:val="20"/>
          <w:lang w:eastAsia="ro-RO"/>
          <w:rPrChange w:id="8154" w:author="Lia Micluti" w:date="2015-11-25T12:42:00Z">
            <w:rPr>
              <w:rFonts w:ascii="Trebuchet MS" w:hAnsi="Trebuchet MS"/>
              <w:b w:val="0"/>
              <w:sz w:val="20"/>
              <w:lang w:eastAsia="ro-RO"/>
            </w:rPr>
          </w:rPrChange>
        </w:rPr>
        <w:t>Ponderea costurilor materiale in total productie de energie electrica si termica</w:t>
      </w:r>
      <w:r w:rsidR="008D753C" w:rsidRPr="00B16D23">
        <w:rPr>
          <w:rFonts w:ascii="Trebuchet MS" w:hAnsi="Trebuchet MS"/>
          <w:b w:val="0"/>
          <w:sz w:val="20"/>
          <w:lang w:eastAsia="ro-RO"/>
          <w:rPrChange w:id="8155" w:author="Lia Micluti" w:date="2015-11-25T12:42:00Z">
            <w:rPr>
              <w:rFonts w:ascii="Trebuchet MS" w:hAnsi="Trebuchet MS"/>
              <w:b w:val="0"/>
              <w:sz w:val="20"/>
              <w:lang w:eastAsia="ro-RO"/>
            </w:rPr>
          </w:rPrChange>
        </w:rPr>
        <w:t>, p</w:t>
      </w:r>
      <w:r w:rsidR="00842AFA" w:rsidRPr="00B16D23">
        <w:rPr>
          <w:rFonts w:ascii="Trebuchet MS" w:hAnsi="Trebuchet MS"/>
          <w:b w:val="0"/>
          <w:sz w:val="20"/>
          <w:lang w:eastAsia="ro-RO"/>
          <w:rPrChange w:id="8156" w:author="Lia Micluti" w:date="2015-11-25T12:42:00Z">
            <w:rPr>
              <w:rFonts w:ascii="Trebuchet MS" w:hAnsi="Trebuchet MS"/>
              <w:b w:val="0"/>
              <w:sz w:val="20"/>
              <w:lang w:eastAsia="ro-RO"/>
            </w:rPr>
          </w:rPrChange>
        </w:rPr>
        <w:t xml:space="preserve">entru reteaua primara </w:t>
      </w:r>
      <w:del w:id="8157" w:author="ALINA" w:date="2015-06-15T16:31:00Z">
        <w:r w:rsidR="00842AFA" w:rsidRPr="00B16D23" w:rsidDel="00BD6893">
          <w:rPr>
            <w:rFonts w:ascii="Trebuchet MS" w:hAnsi="Trebuchet MS"/>
            <w:b w:val="0"/>
            <w:sz w:val="20"/>
            <w:lang w:eastAsia="ro-RO"/>
            <w:rPrChange w:id="8158" w:author="Lia Micluti" w:date="2015-11-25T12:42:00Z">
              <w:rPr>
                <w:rFonts w:ascii="Trebuchet MS" w:hAnsi="Trebuchet MS"/>
                <w:b w:val="0"/>
                <w:sz w:val="20"/>
                <w:lang w:eastAsia="ro-RO"/>
              </w:rPr>
            </w:rPrChange>
          </w:rPr>
          <w:delText>(</w:delText>
        </w:r>
      </w:del>
      <w:r w:rsidR="00842AFA" w:rsidRPr="00B16D23">
        <w:rPr>
          <w:rFonts w:ascii="Trebuchet MS" w:hAnsi="Trebuchet MS"/>
          <w:b w:val="0"/>
          <w:sz w:val="20"/>
          <w:lang w:eastAsia="ro-RO"/>
          <w:rPrChange w:id="8159" w:author="Lia Micluti" w:date="2015-11-25T12:42:00Z">
            <w:rPr>
              <w:rFonts w:ascii="Trebuchet MS" w:hAnsi="Trebuchet MS"/>
              <w:b w:val="0"/>
              <w:sz w:val="20"/>
              <w:lang w:eastAsia="ro-RO"/>
            </w:rPr>
          </w:rPrChange>
        </w:rPr>
        <w:t>(energie electrica tehnologica si apa bruta/pretratata)</w:t>
      </w:r>
      <w:r w:rsidRPr="00B16D23">
        <w:rPr>
          <w:rFonts w:ascii="Trebuchet MS" w:hAnsi="Trebuchet MS"/>
          <w:b w:val="0"/>
          <w:sz w:val="20"/>
          <w:lang w:eastAsia="ro-RO"/>
          <w:rPrChange w:id="8160" w:author="Lia Micluti" w:date="2015-11-25T12:42:00Z">
            <w:rPr>
              <w:rFonts w:ascii="Trebuchet MS" w:hAnsi="Trebuchet MS"/>
              <w:b w:val="0"/>
              <w:sz w:val="20"/>
              <w:lang w:eastAsia="ro-RO"/>
            </w:rPr>
          </w:rPrChange>
        </w:rPr>
        <w:t xml:space="preserve"> </w:t>
      </w:r>
      <w:r w:rsidR="008D753C" w:rsidRPr="00B16D23">
        <w:rPr>
          <w:rFonts w:ascii="Trebuchet MS" w:hAnsi="Trebuchet MS"/>
          <w:b w:val="0"/>
          <w:sz w:val="20"/>
          <w:lang w:eastAsia="ro-RO"/>
          <w:rPrChange w:id="8161" w:author="Lia Micluti" w:date="2015-11-25T12:42:00Z">
            <w:rPr>
              <w:rFonts w:ascii="Trebuchet MS" w:hAnsi="Trebuchet MS"/>
              <w:b w:val="0"/>
              <w:sz w:val="20"/>
              <w:lang w:eastAsia="ro-RO"/>
            </w:rPr>
          </w:rPrChange>
        </w:rPr>
        <w:t>s-a mentinut relativ constanta</w:t>
      </w:r>
      <w:r w:rsidRPr="00B16D23">
        <w:rPr>
          <w:rFonts w:ascii="Trebuchet MS" w:hAnsi="Trebuchet MS"/>
          <w:b w:val="0"/>
          <w:sz w:val="20"/>
          <w:lang w:eastAsia="ro-RO"/>
          <w:rPrChange w:id="8162" w:author="Lia Micluti" w:date="2015-11-25T12:42:00Z">
            <w:rPr>
              <w:rFonts w:ascii="Trebuchet MS" w:hAnsi="Trebuchet MS"/>
              <w:b w:val="0"/>
              <w:sz w:val="20"/>
              <w:lang w:eastAsia="ro-RO"/>
            </w:rPr>
          </w:rPrChange>
        </w:rPr>
        <w:t xml:space="preserve"> la </w:t>
      </w:r>
      <w:del w:id="8163" w:author="ALINA" w:date="2015-06-15T16:32:00Z">
        <w:r w:rsidR="008D753C" w:rsidRPr="00B16D23" w:rsidDel="00BD6893">
          <w:rPr>
            <w:rFonts w:ascii="Trebuchet MS" w:hAnsi="Trebuchet MS"/>
            <w:b w:val="0"/>
            <w:sz w:val="20"/>
            <w:lang w:eastAsia="ro-RO"/>
            <w:rPrChange w:id="8164" w:author="Lia Micluti" w:date="2015-11-25T12:42:00Z">
              <w:rPr>
                <w:rFonts w:ascii="Trebuchet MS" w:hAnsi="Trebuchet MS"/>
                <w:b w:val="0"/>
                <w:sz w:val="20"/>
                <w:lang w:eastAsia="ro-RO"/>
              </w:rPr>
            </w:rPrChange>
          </w:rPr>
          <w:delText>0,01</w:delText>
        </w:r>
        <w:r w:rsidRPr="00B16D23" w:rsidDel="00BD6893">
          <w:rPr>
            <w:rFonts w:ascii="Trebuchet MS" w:hAnsi="Trebuchet MS"/>
            <w:b w:val="0"/>
            <w:sz w:val="20"/>
            <w:lang w:eastAsia="ro-RO"/>
            <w:rPrChange w:id="8165" w:author="Lia Micluti" w:date="2015-11-25T12:42:00Z">
              <w:rPr>
                <w:rFonts w:ascii="Trebuchet MS" w:hAnsi="Trebuchet MS"/>
                <w:b w:val="0"/>
                <w:sz w:val="20"/>
                <w:lang w:eastAsia="ro-RO"/>
              </w:rPr>
            </w:rPrChange>
          </w:rPr>
          <w:delText xml:space="preserve"> Gcal</w:delText>
        </w:r>
      </w:del>
      <w:ins w:id="8166" w:author="ALINA" w:date="2015-06-15T16:32:00Z">
        <w:r w:rsidR="00BD6893" w:rsidRPr="00B16D23">
          <w:rPr>
            <w:rFonts w:ascii="Trebuchet MS" w:hAnsi="Trebuchet MS"/>
            <w:b w:val="0"/>
            <w:sz w:val="20"/>
            <w:lang w:eastAsia="ro-RO"/>
            <w:rPrChange w:id="8167" w:author="Lia Micluti" w:date="2015-11-25T12:42:00Z">
              <w:rPr>
                <w:rFonts w:ascii="Trebuchet MS" w:hAnsi="Trebuchet MS"/>
                <w:b w:val="0"/>
                <w:sz w:val="20"/>
                <w:lang w:eastAsia="ro-RO"/>
              </w:rPr>
            </w:rPrChange>
          </w:rPr>
          <w:t>1</w:t>
        </w:r>
      </w:ins>
      <w:ins w:id="8168" w:author="Alina Armasu" w:date="2015-08-10T12:48:00Z">
        <w:r w:rsidR="00D64440" w:rsidRPr="00B16D23">
          <w:rPr>
            <w:rFonts w:ascii="Trebuchet MS" w:hAnsi="Trebuchet MS"/>
            <w:b w:val="0"/>
            <w:sz w:val="20"/>
            <w:lang w:eastAsia="ro-RO"/>
            <w:rPrChange w:id="8169" w:author="Lia Micluti" w:date="2015-11-25T12:42:00Z">
              <w:rPr>
                <w:rFonts w:ascii="Trebuchet MS" w:hAnsi="Trebuchet MS"/>
                <w:b w:val="0"/>
                <w:sz w:val="20"/>
                <w:highlight w:val="yellow"/>
                <w:lang w:eastAsia="ro-RO"/>
              </w:rPr>
            </w:rPrChange>
          </w:rPr>
          <w:t>,13</w:t>
        </w:r>
      </w:ins>
      <w:ins w:id="8170" w:author="ALINA" w:date="2015-06-15T16:32:00Z">
        <w:r w:rsidR="00BD6893" w:rsidRPr="005A7620">
          <w:rPr>
            <w:rFonts w:ascii="Trebuchet MS" w:hAnsi="Trebuchet MS"/>
            <w:b w:val="0"/>
            <w:sz w:val="20"/>
            <w:lang w:eastAsia="ro-RO"/>
          </w:rPr>
          <w:t xml:space="preserve"> euro</w:t>
        </w:r>
      </w:ins>
      <w:r w:rsidRPr="00B16D23">
        <w:rPr>
          <w:rFonts w:ascii="Trebuchet MS" w:hAnsi="Trebuchet MS"/>
          <w:b w:val="0"/>
          <w:sz w:val="20"/>
          <w:lang w:eastAsia="ro-RO"/>
          <w:rPrChange w:id="8171" w:author="Lia Micluti" w:date="2015-11-25T12:42:00Z">
            <w:rPr>
              <w:rFonts w:ascii="Trebuchet MS" w:hAnsi="Trebuchet MS"/>
              <w:b w:val="0"/>
              <w:sz w:val="20"/>
              <w:lang w:eastAsia="ro-RO"/>
            </w:rPr>
          </w:rPrChange>
        </w:rPr>
        <w:t xml:space="preserve"> la 1 Mwh </w:t>
      </w:r>
      <w:ins w:id="8172" w:author="ALINA" w:date="2015-06-15T16:32:00Z">
        <w:r w:rsidR="00BD6893" w:rsidRPr="00B16D23">
          <w:rPr>
            <w:rFonts w:ascii="Trebuchet MS" w:hAnsi="Trebuchet MS"/>
            <w:b w:val="0"/>
            <w:sz w:val="20"/>
            <w:lang w:eastAsia="ro-RO"/>
            <w:rPrChange w:id="8173" w:author="Lia Micluti" w:date="2015-11-25T12:42:00Z">
              <w:rPr>
                <w:rFonts w:ascii="Trebuchet MS" w:hAnsi="Trebuchet MS"/>
                <w:b w:val="0"/>
                <w:sz w:val="20"/>
                <w:lang w:eastAsia="ro-RO"/>
              </w:rPr>
            </w:rPrChange>
          </w:rPr>
          <w:t xml:space="preserve">energie </w:t>
        </w:r>
      </w:ins>
      <w:r w:rsidRPr="00B16D23">
        <w:rPr>
          <w:rFonts w:ascii="Trebuchet MS" w:hAnsi="Trebuchet MS"/>
          <w:b w:val="0"/>
          <w:sz w:val="20"/>
          <w:lang w:eastAsia="ro-RO"/>
          <w:rPrChange w:id="8174" w:author="Lia Micluti" w:date="2015-11-25T12:42:00Z">
            <w:rPr>
              <w:rFonts w:ascii="Trebuchet MS" w:hAnsi="Trebuchet MS"/>
              <w:b w:val="0"/>
              <w:sz w:val="20"/>
              <w:lang w:eastAsia="ro-RO"/>
            </w:rPr>
          </w:rPrChange>
        </w:rPr>
        <w:t>produsa</w:t>
      </w:r>
      <w:r w:rsidR="008D753C" w:rsidRPr="00B16D23">
        <w:rPr>
          <w:rFonts w:ascii="Trebuchet MS" w:hAnsi="Trebuchet MS"/>
          <w:b w:val="0"/>
          <w:sz w:val="20"/>
          <w:lang w:eastAsia="ro-RO"/>
          <w:rPrChange w:id="8175" w:author="Lia Micluti" w:date="2015-11-25T12:42:00Z">
            <w:rPr>
              <w:rFonts w:ascii="Trebuchet MS" w:hAnsi="Trebuchet MS"/>
              <w:b w:val="0"/>
              <w:sz w:val="20"/>
              <w:lang w:eastAsia="ro-RO"/>
            </w:rPr>
          </w:rPrChange>
        </w:rPr>
        <w:t xml:space="preserve">, cu o variatie usoara inregistrata in anul </w:t>
      </w:r>
      <w:del w:id="8176" w:author="ALINA" w:date="2015-06-15T16:32:00Z">
        <w:r w:rsidR="008D753C" w:rsidRPr="00B16D23" w:rsidDel="00BD6893">
          <w:rPr>
            <w:rFonts w:ascii="Trebuchet MS" w:hAnsi="Trebuchet MS"/>
            <w:b w:val="0"/>
            <w:sz w:val="20"/>
            <w:lang w:eastAsia="ro-RO"/>
            <w:rPrChange w:id="8177" w:author="Lia Micluti" w:date="2015-11-25T12:42:00Z">
              <w:rPr>
                <w:rFonts w:ascii="Trebuchet MS" w:hAnsi="Trebuchet MS"/>
                <w:b w:val="0"/>
                <w:sz w:val="20"/>
                <w:lang w:eastAsia="ro-RO"/>
              </w:rPr>
            </w:rPrChange>
          </w:rPr>
          <w:delText xml:space="preserve">2012 </w:delText>
        </w:r>
      </w:del>
      <w:ins w:id="8178" w:author="ALINA" w:date="2015-06-15T16:32:00Z">
        <w:r w:rsidR="00BD6893" w:rsidRPr="00B16D23">
          <w:rPr>
            <w:rFonts w:ascii="Trebuchet MS" w:hAnsi="Trebuchet MS"/>
            <w:b w:val="0"/>
            <w:sz w:val="20"/>
            <w:lang w:eastAsia="ro-RO"/>
            <w:rPrChange w:id="8179" w:author="Lia Micluti" w:date="2015-11-25T12:42:00Z">
              <w:rPr>
                <w:rFonts w:ascii="Trebuchet MS" w:hAnsi="Trebuchet MS"/>
                <w:b w:val="0"/>
                <w:sz w:val="20"/>
                <w:lang w:eastAsia="ro-RO"/>
              </w:rPr>
            </w:rPrChange>
          </w:rPr>
          <w:t xml:space="preserve">2013 </w:t>
        </w:r>
      </w:ins>
      <w:r w:rsidR="008D753C" w:rsidRPr="00B16D23">
        <w:rPr>
          <w:rFonts w:ascii="Trebuchet MS" w:hAnsi="Trebuchet MS"/>
          <w:b w:val="0"/>
          <w:sz w:val="20"/>
          <w:lang w:eastAsia="ro-RO"/>
          <w:rPrChange w:id="8180" w:author="Lia Micluti" w:date="2015-11-25T12:42:00Z">
            <w:rPr>
              <w:rFonts w:ascii="Trebuchet MS" w:hAnsi="Trebuchet MS"/>
              <w:b w:val="0"/>
              <w:sz w:val="20"/>
              <w:lang w:eastAsia="ro-RO"/>
            </w:rPr>
          </w:rPrChange>
        </w:rPr>
        <w:t xml:space="preserve">de </w:t>
      </w:r>
      <w:del w:id="8181" w:author="ALINA" w:date="2015-06-15T16:32:00Z">
        <w:r w:rsidR="008D753C" w:rsidRPr="00B16D23" w:rsidDel="00BD6893">
          <w:rPr>
            <w:rFonts w:ascii="Trebuchet MS" w:hAnsi="Trebuchet MS"/>
            <w:b w:val="0"/>
            <w:sz w:val="20"/>
            <w:lang w:eastAsia="ro-RO"/>
            <w:rPrChange w:id="8182" w:author="Lia Micluti" w:date="2015-11-25T12:42:00Z">
              <w:rPr>
                <w:rFonts w:ascii="Trebuchet MS" w:hAnsi="Trebuchet MS"/>
                <w:b w:val="0"/>
                <w:sz w:val="20"/>
                <w:lang w:eastAsia="ro-RO"/>
              </w:rPr>
            </w:rPrChange>
          </w:rPr>
          <w:delText>0,03 Gcal</w:delText>
        </w:r>
      </w:del>
      <w:ins w:id="8183" w:author="ALINA" w:date="2015-06-15T16:32:00Z">
        <w:r w:rsidR="00BD6893" w:rsidRPr="00B16D23">
          <w:rPr>
            <w:rFonts w:ascii="Trebuchet MS" w:hAnsi="Trebuchet MS"/>
            <w:b w:val="0"/>
            <w:sz w:val="20"/>
            <w:lang w:eastAsia="ro-RO"/>
            <w:rPrChange w:id="8184" w:author="Lia Micluti" w:date="2015-11-25T12:42:00Z">
              <w:rPr>
                <w:rFonts w:ascii="Trebuchet MS" w:hAnsi="Trebuchet MS"/>
                <w:b w:val="0"/>
                <w:sz w:val="20"/>
                <w:lang w:eastAsia="ro-RO"/>
              </w:rPr>
            </w:rPrChange>
          </w:rPr>
          <w:t>1,70 euro</w:t>
        </w:r>
      </w:ins>
      <w:r w:rsidR="008D753C" w:rsidRPr="00B16D23">
        <w:rPr>
          <w:rFonts w:ascii="Trebuchet MS" w:hAnsi="Trebuchet MS"/>
          <w:b w:val="0"/>
          <w:sz w:val="20"/>
          <w:lang w:eastAsia="ro-RO"/>
          <w:rPrChange w:id="8185" w:author="Lia Micluti" w:date="2015-11-25T12:42:00Z">
            <w:rPr>
              <w:rFonts w:ascii="Trebuchet MS" w:hAnsi="Trebuchet MS"/>
              <w:b w:val="0"/>
              <w:sz w:val="20"/>
              <w:lang w:eastAsia="ro-RO"/>
            </w:rPr>
          </w:rPrChange>
        </w:rPr>
        <w:t xml:space="preserve"> la 1 Mwh </w:t>
      </w:r>
      <w:ins w:id="8186" w:author="ALINA" w:date="2015-06-15T16:33:00Z">
        <w:r w:rsidR="00BD6893" w:rsidRPr="00B16D23">
          <w:rPr>
            <w:rFonts w:ascii="Trebuchet MS" w:hAnsi="Trebuchet MS"/>
            <w:b w:val="0"/>
            <w:sz w:val="20"/>
            <w:lang w:eastAsia="ro-RO"/>
            <w:rPrChange w:id="8187" w:author="Lia Micluti" w:date="2015-11-25T12:42:00Z">
              <w:rPr>
                <w:rFonts w:ascii="Trebuchet MS" w:hAnsi="Trebuchet MS"/>
                <w:b w:val="0"/>
                <w:sz w:val="20"/>
                <w:lang w:eastAsia="ro-RO"/>
              </w:rPr>
            </w:rPrChange>
          </w:rPr>
          <w:t xml:space="preserve">energie </w:t>
        </w:r>
      </w:ins>
      <w:r w:rsidR="008D753C" w:rsidRPr="00B16D23">
        <w:rPr>
          <w:rFonts w:ascii="Trebuchet MS" w:hAnsi="Trebuchet MS"/>
          <w:b w:val="0"/>
          <w:sz w:val="20"/>
          <w:lang w:eastAsia="ro-RO"/>
          <w:rPrChange w:id="8188" w:author="Lia Micluti" w:date="2015-11-25T12:42:00Z">
            <w:rPr>
              <w:rFonts w:ascii="Trebuchet MS" w:hAnsi="Trebuchet MS"/>
              <w:b w:val="0"/>
              <w:sz w:val="20"/>
              <w:lang w:eastAsia="ro-RO"/>
            </w:rPr>
          </w:rPrChange>
        </w:rPr>
        <w:t>produsa</w:t>
      </w:r>
      <w:r w:rsidRPr="00B16D23">
        <w:rPr>
          <w:rFonts w:ascii="Trebuchet MS" w:hAnsi="Trebuchet MS"/>
          <w:b w:val="0"/>
          <w:sz w:val="20"/>
          <w:lang w:eastAsia="ro-RO"/>
          <w:rPrChange w:id="8189" w:author="Lia Micluti" w:date="2015-11-25T12:42:00Z">
            <w:rPr>
              <w:rFonts w:ascii="Trebuchet MS" w:hAnsi="Trebuchet MS"/>
              <w:b w:val="0"/>
              <w:sz w:val="20"/>
              <w:lang w:eastAsia="ro-RO"/>
            </w:rPr>
          </w:rPrChange>
        </w:rPr>
        <w:t>;</w:t>
      </w:r>
    </w:p>
    <w:p w14:paraId="676BFD9A" w14:textId="02765154" w:rsidR="00CF3807" w:rsidRPr="00B16D23" w:rsidRDefault="00CF3807" w:rsidP="000B1F0F">
      <w:pPr>
        <w:pStyle w:val="ListParagraph"/>
        <w:numPr>
          <w:ilvl w:val="0"/>
          <w:numId w:val="70"/>
        </w:numPr>
        <w:spacing w:before="60" w:after="60"/>
        <w:jc w:val="both"/>
        <w:rPr>
          <w:rFonts w:ascii="Trebuchet MS" w:hAnsi="Trebuchet MS"/>
          <w:b w:val="0"/>
          <w:sz w:val="20"/>
          <w:lang w:eastAsia="ro-RO"/>
          <w:rPrChange w:id="8190" w:author="Lia Micluti" w:date="2015-11-25T12:42:00Z">
            <w:rPr>
              <w:rFonts w:ascii="Trebuchet MS" w:hAnsi="Trebuchet MS"/>
              <w:b w:val="0"/>
              <w:sz w:val="20"/>
              <w:lang w:eastAsia="ro-RO"/>
            </w:rPr>
          </w:rPrChange>
        </w:rPr>
      </w:pPr>
      <w:r w:rsidRPr="00B16D23">
        <w:rPr>
          <w:rFonts w:ascii="Trebuchet MS" w:hAnsi="Trebuchet MS"/>
          <w:b w:val="0"/>
          <w:sz w:val="20"/>
          <w:lang w:eastAsia="ro-RO"/>
          <w:rPrChange w:id="8191" w:author="Lia Micluti" w:date="2015-11-25T12:42:00Z">
            <w:rPr>
              <w:rFonts w:ascii="Trebuchet MS" w:hAnsi="Trebuchet MS"/>
              <w:b w:val="0"/>
              <w:sz w:val="20"/>
              <w:lang w:eastAsia="ro-RO"/>
            </w:rPr>
          </w:rPrChange>
        </w:rPr>
        <w:t>Referitor la costurile de personal</w:t>
      </w:r>
      <w:r w:rsidR="00EA1B16" w:rsidRPr="00B16D23">
        <w:rPr>
          <w:rFonts w:ascii="Trebuchet MS" w:hAnsi="Trebuchet MS"/>
          <w:b w:val="0"/>
          <w:sz w:val="20"/>
          <w:lang w:eastAsia="ro-RO"/>
          <w:rPrChange w:id="8192" w:author="Lia Micluti" w:date="2015-11-25T12:42:00Z">
            <w:rPr>
              <w:rFonts w:ascii="Trebuchet MS" w:hAnsi="Trebuchet MS"/>
              <w:b w:val="0"/>
              <w:sz w:val="20"/>
              <w:lang w:eastAsia="ro-RO"/>
            </w:rPr>
          </w:rPrChange>
        </w:rPr>
        <w:t xml:space="preserve"> pentru activitatea de productie</w:t>
      </w:r>
      <w:r w:rsidRPr="00B16D23">
        <w:rPr>
          <w:rFonts w:ascii="Trebuchet MS" w:hAnsi="Trebuchet MS"/>
          <w:b w:val="0"/>
          <w:sz w:val="20"/>
          <w:lang w:eastAsia="ro-RO"/>
          <w:rPrChange w:id="8193" w:author="Lia Micluti" w:date="2015-11-25T12:42:00Z">
            <w:rPr>
              <w:rFonts w:ascii="Trebuchet MS" w:hAnsi="Trebuchet MS"/>
              <w:b w:val="0"/>
              <w:sz w:val="20"/>
              <w:lang w:eastAsia="ro-RO"/>
            </w:rPr>
          </w:rPrChange>
        </w:rPr>
        <w:t xml:space="preserve">, acestea au crescut de la </w:t>
      </w:r>
      <w:r w:rsidR="00EA1B16" w:rsidRPr="00B16D23">
        <w:rPr>
          <w:rFonts w:ascii="Trebuchet MS" w:hAnsi="Trebuchet MS"/>
          <w:b w:val="0"/>
          <w:sz w:val="20"/>
          <w:lang w:eastAsia="ro-RO"/>
          <w:rPrChange w:id="8194" w:author="Lia Micluti" w:date="2015-11-25T12:42:00Z">
            <w:rPr>
              <w:rFonts w:ascii="Trebuchet MS" w:hAnsi="Trebuchet MS"/>
              <w:b w:val="0"/>
              <w:sz w:val="20"/>
              <w:lang w:eastAsia="ro-RO"/>
            </w:rPr>
          </w:rPrChange>
        </w:rPr>
        <w:t>6.</w:t>
      </w:r>
      <w:del w:id="8195" w:author="ALINA" w:date="2015-06-15T16:33:00Z">
        <w:r w:rsidR="00EA1B16" w:rsidRPr="00B16D23" w:rsidDel="00BD6893">
          <w:rPr>
            <w:rFonts w:ascii="Trebuchet MS" w:hAnsi="Trebuchet MS"/>
            <w:b w:val="0"/>
            <w:sz w:val="20"/>
            <w:lang w:eastAsia="ro-RO"/>
            <w:rPrChange w:id="8196" w:author="Lia Micluti" w:date="2015-11-25T12:42:00Z">
              <w:rPr>
                <w:rFonts w:ascii="Trebuchet MS" w:hAnsi="Trebuchet MS"/>
                <w:b w:val="0"/>
                <w:sz w:val="20"/>
                <w:lang w:eastAsia="ro-RO"/>
              </w:rPr>
            </w:rPrChange>
          </w:rPr>
          <w:delText>926</w:delText>
        </w:r>
        <w:r w:rsidRPr="00B16D23" w:rsidDel="00BD6893">
          <w:rPr>
            <w:rFonts w:ascii="Trebuchet MS" w:hAnsi="Trebuchet MS"/>
            <w:b w:val="0"/>
            <w:sz w:val="20"/>
            <w:lang w:eastAsia="ro-RO"/>
            <w:rPrChange w:id="8197" w:author="Lia Micluti" w:date="2015-11-25T12:42:00Z">
              <w:rPr>
                <w:rFonts w:ascii="Trebuchet MS" w:hAnsi="Trebuchet MS"/>
                <w:b w:val="0"/>
                <w:sz w:val="20"/>
                <w:lang w:eastAsia="ro-RO"/>
              </w:rPr>
            </w:rPrChange>
          </w:rPr>
          <w:delText xml:space="preserve"> </w:delText>
        </w:r>
      </w:del>
      <w:ins w:id="8198" w:author="ALINA" w:date="2015-06-16T01:08:00Z">
        <w:r w:rsidR="00C657F1" w:rsidRPr="00B16D23">
          <w:rPr>
            <w:rFonts w:ascii="Trebuchet MS" w:hAnsi="Trebuchet MS"/>
            <w:b w:val="0"/>
            <w:sz w:val="20"/>
            <w:lang w:eastAsia="ro-RO"/>
            <w:rPrChange w:id="8199" w:author="Lia Micluti" w:date="2015-11-25T12:42:00Z">
              <w:rPr>
                <w:rFonts w:ascii="Trebuchet MS" w:hAnsi="Trebuchet MS"/>
                <w:b w:val="0"/>
                <w:sz w:val="20"/>
                <w:lang w:eastAsia="ro-RO"/>
              </w:rPr>
            </w:rPrChange>
          </w:rPr>
          <w:t>265</w:t>
        </w:r>
      </w:ins>
      <w:ins w:id="8200" w:author="ALINA" w:date="2015-06-15T16:33:00Z">
        <w:r w:rsidR="00BD6893" w:rsidRPr="00B16D23">
          <w:rPr>
            <w:rFonts w:ascii="Trebuchet MS" w:hAnsi="Trebuchet MS"/>
            <w:b w:val="0"/>
            <w:sz w:val="20"/>
            <w:lang w:eastAsia="ro-RO"/>
            <w:rPrChange w:id="8201" w:author="Lia Micluti" w:date="2015-11-25T12:42:00Z">
              <w:rPr>
                <w:rFonts w:ascii="Trebuchet MS" w:hAnsi="Trebuchet MS"/>
                <w:b w:val="0"/>
                <w:sz w:val="20"/>
                <w:lang w:eastAsia="ro-RO"/>
              </w:rPr>
            </w:rPrChange>
          </w:rPr>
          <w:t xml:space="preserve"> </w:t>
        </w:r>
      </w:ins>
      <w:r w:rsidRPr="00B16D23">
        <w:rPr>
          <w:rFonts w:ascii="Trebuchet MS" w:hAnsi="Trebuchet MS"/>
          <w:b w:val="0"/>
          <w:sz w:val="20"/>
          <w:lang w:eastAsia="ro-RO"/>
          <w:rPrChange w:id="8202" w:author="Lia Micluti" w:date="2015-11-25T12:42:00Z">
            <w:rPr>
              <w:rFonts w:ascii="Trebuchet MS" w:hAnsi="Trebuchet MS"/>
              <w:b w:val="0"/>
              <w:sz w:val="20"/>
              <w:lang w:eastAsia="ro-RO"/>
            </w:rPr>
          </w:rPrChange>
        </w:rPr>
        <w:t xml:space="preserve">mii euro in anul 2011 la </w:t>
      </w:r>
      <w:del w:id="8203" w:author="ALINA" w:date="2015-06-15T16:33:00Z">
        <w:r w:rsidR="00EA1B16" w:rsidRPr="00B16D23" w:rsidDel="00BD6893">
          <w:rPr>
            <w:rFonts w:ascii="Trebuchet MS" w:hAnsi="Trebuchet MS"/>
            <w:b w:val="0"/>
            <w:sz w:val="20"/>
            <w:lang w:eastAsia="ro-RO"/>
            <w:rPrChange w:id="8204" w:author="Lia Micluti" w:date="2015-11-25T12:42:00Z">
              <w:rPr>
                <w:rFonts w:ascii="Trebuchet MS" w:hAnsi="Trebuchet MS"/>
                <w:b w:val="0"/>
                <w:sz w:val="20"/>
                <w:lang w:eastAsia="ro-RO"/>
              </w:rPr>
            </w:rPrChange>
          </w:rPr>
          <w:delText>7.970</w:delText>
        </w:r>
      </w:del>
      <w:ins w:id="8205" w:author="ALINA" w:date="2015-06-15T16:33:00Z">
        <w:r w:rsidR="00BD6893" w:rsidRPr="00B16D23">
          <w:rPr>
            <w:rFonts w:ascii="Trebuchet MS" w:hAnsi="Trebuchet MS"/>
            <w:b w:val="0"/>
            <w:sz w:val="20"/>
            <w:lang w:eastAsia="ro-RO"/>
            <w:rPrChange w:id="8206" w:author="Lia Micluti" w:date="2015-11-25T12:42:00Z">
              <w:rPr>
                <w:rFonts w:ascii="Trebuchet MS" w:hAnsi="Trebuchet MS"/>
                <w:b w:val="0"/>
                <w:sz w:val="20"/>
                <w:lang w:eastAsia="ro-RO"/>
              </w:rPr>
            </w:rPrChange>
          </w:rPr>
          <w:t>6.6</w:t>
        </w:r>
      </w:ins>
      <w:ins w:id="8207" w:author="ALINA" w:date="2015-06-15T16:34:00Z">
        <w:r w:rsidR="00BD6893" w:rsidRPr="00B16D23">
          <w:rPr>
            <w:rFonts w:ascii="Trebuchet MS" w:hAnsi="Trebuchet MS"/>
            <w:b w:val="0"/>
            <w:sz w:val="20"/>
            <w:lang w:eastAsia="ro-RO"/>
            <w:rPrChange w:id="8208" w:author="Lia Micluti" w:date="2015-11-25T12:42:00Z">
              <w:rPr>
                <w:rFonts w:ascii="Trebuchet MS" w:hAnsi="Trebuchet MS"/>
                <w:b w:val="0"/>
                <w:sz w:val="20"/>
                <w:lang w:eastAsia="ro-RO"/>
              </w:rPr>
            </w:rPrChange>
          </w:rPr>
          <w:t>39</w:t>
        </w:r>
      </w:ins>
      <w:r w:rsidRPr="00B16D23">
        <w:rPr>
          <w:rFonts w:ascii="Trebuchet MS" w:hAnsi="Trebuchet MS"/>
          <w:b w:val="0"/>
          <w:sz w:val="20"/>
          <w:lang w:eastAsia="ro-RO"/>
          <w:rPrChange w:id="8209" w:author="Lia Micluti" w:date="2015-11-25T12:42:00Z">
            <w:rPr>
              <w:rFonts w:ascii="Trebuchet MS" w:hAnsi="Trebuchet MS"/>
              <w:b w:val="0"/>
              <w:sz w:val="20"/>
              <w:lang w:eastAsia="ro-RO"/>
            </w:rPr>
          </w:rPrChange>
        </w:rPr>
        <w:t xml:space="preserve"> mii euro in anul </w:t>
      </w:r>
      <w:del w:id="8210" w:author="ALINA" w:date="2015-06-15T16:33:00Z">
        <w:r w:rsidRPr="00B16D23" w:rsidDel="00BD6893">
          <w:rPr>
            <w:rFonts w:ascii="Trebuchet MS" w:hAnsi="Trebuchet MS"/>
            <w:b w:val="0"/>
            <w:sz w:val="20"/>
            <w:lang w:eastAsia="ro-RO"/>
            <w:rPrChange w:id="8211" w:author="Lia Micluti" w:date="2015-11-25T12:42:00Z">
              <w:rPr>
                <w:rFonts w:ascii="Trebuchet MS" w:hAnsi="Trebuchet MS"/>
                <w:b w:val="0"/>
                <w:sz w:val="20"/>
                <w:lang w:eastAsia="ro-RO"/>
              </w:rPr>
            </w:rPrChange>
          </w:rPr>
          <w:delText>2013</w:delText>
        </w:r>
      </w:del>
      <w:ins w:id="8212" w:author="ALINA" w:date="2015-06-15T16:33:00Z">
        <w:r w:rsidR="00BD6893" w:rsidRPr="00B16D23">
          <w:rPr>
            <w:rFonts w:ascii="Trebuchet MS" w:hAnsi="Trebuchet MS"/>
            <w:b w:val="0"/>
            <w:sz w:val="20"/>
            <w:lang w:eastAsia="ro-RO"/>
            <w:rPrChange w:id="8213" w:author="Lia Micluti" w:date="2015-11-25T12:42:00Z">
              <w:rPr>
                <w:rFonts w:ascii="Trebuchet MS" w:hAnsi="Trebuchet MS"/>
                <w:b w:val="0"/>
                <w:sz w:val="20"/>
                <w:lang w:eastAsia="ro-RO"/>
              </w:rPr>
            </w:rPrChange>
          </w:rPr>
          <w:t>2014</w:t>
        </w:r>
      </w:ins>
      <w:r w:rsidR="00C86192" w:rsidRPr="00B16D23">
        <w:rPr>
          <w:rFonts w:ascii="Trebuchet MS" w:hAnsi="Trebuchet MS"/>
          <w:b w:val="0"/>
          <w:sz w:val="20"/>
          <w:lang w:eastAsia="ro-RO"/>
          <w:rPrChange w:id="8214" w:author="Lia Micluti" w:date="2015-11-25T12:42:00Z">
            <w:rPr>
              <w:rFonts w:ascii="Trebuchet MS" w:hAnsi="Trebuchet MS"/>
              <w:b w:val="0"/>
              <w:sz w:val="20"/>
              <w:lang w:eastAsia="ro-RO"/>
            </w:rPr>
          </w:rPrChange>
        </w:rPr>
        <w:t xml:space="preserve">, respectiv cu </w:t>
      </w:r>
      <w:del w:id="8215" w:author="ALINA" w:date="2015-06-15T16:34:00Z">
        <w:r w:rsidR="00EA1B16" w:rsidRPr="00B16D23" w:rsidDel="00BD6893">
          <w:rPr>
            <w:rFonts w:ascii="Trebuchet MS" w:hAnsi="Trebuchet MS"/>
            <w:b w:val="0"/>
            <w:sz w:val="20"/>
            <w:lang w:eastAsia="ro-RO"/>
            <w:rPrChange w:id="8216" w:author="Lia Micluti" w:date="2015-11-25T12:42:00Z">
              <w:rPr>
                <w:rFonts w:ascii="Trebuchet MS" w:hAnsi="Trebuchet MS"/>
                <w:b w:val="0"/>
                <w:sz w:val="20"/>
                <w:lang w:eastAsia="ro-RO"/>
              </w:rPr>
            </w:rPrChange>
          </w:rPr>
          <w:delText>15</w:delText>
        </w:r>
      </w:del>
      <w:ins w:id="8217" w:author="ALINA" w:date="2015-06-15T16:34:00Z">
        <w:r w:rsidR="00BD6893" w:rsidRPr="00B16D23">
          <w:rPr>
            <w:rFonts w:ascii="Trebuchet MS" w:hAnsi="Trebuchet MS"/>
            <w:b w:val="0"/>
            <w:sz w:val="20"/>
            <w:lang w:eastAsia="ro-RO"/>
            <w:rPrChange w:id="8218" w:author="Lia Micluti" w:date="2015-11-25T12:42:00Z">
              <w:rPr>
                <w:rFonts w:ascii="Trebuchet MS" w:hAnsi="Trebuchet MS"/>
                <w:b w:val="0"/>
                <w:sz w:val="20"/>
                <w:lang w:eastAsia="ro-RO"/>
              </w:rPr>
            </w:rPrChange>
          </w:rPr>
          <w:t>6</w:t>
        </w:r>
      </w:ins>
      <w:r w:rsidR="00C86192" w:rsidRPr="00B16D23">
        <w:rPr>
          <w:rFonts w:ascii="Trebuchet MS" w:hAnsi="Trebuchet MS"/>
          <w:b w:val="0"/>
          <w:sz w:val="20"/>
          <w:lang w:eastAsia="ro-RO"/>
          <w:rPrChange w:id="8219" w:author="Lia Micluti" w:date="2015-11-25T12:42:00Z">
            <w:rPr>
              <w:rFonts w:ascii="Trebuchet MS" w:hAnsi="Trebuchet MS"/>
              <w:b w:val="0"/>
              <w:sz w:val="20"/>
              <w:lang w:eastAsia="ro-RO"/>
            </w:rPr>
          </w:rPrChange>
        </w:rPr>
        <w:t>%, ca urmare</w:t>
      </w:r>
      <w:r w:rsidRPr="00B16D23">
        <w:rPr>
          <w:rFonts w:ascii="Trebuchet MS" w:hAnsi="Trebuchet MS"/>
          <w:b w:val="0"/>
          <w:sz w:val="20"/>
          <w:lang w:eastAsia="ro-RO"/>
          <w:rPrChange w:id="8220" w:author="Lia Micluti" w:date="2015-11-25T12:42:00Z">
            <w:rPr>
              <w:rFonts w:ascii="Trebuchet MS" w:hAnsi="Trebuchet MS"/>
              <w:b w:val="0"/>
              <w:sz w:val="20"/>
              <w:lang w:eastAsia="ro-RO"/>
            </w:rPr>
          </w:rPrChange>
        </w:rPr>
        <w:t>:</w:t>
      </w:r>
    </w:p>
    <w:p w14:paraId="79744EA8" w14:textId="3D9F28F4" w:rsidR="00CF3807" w:rsidRPr="00B16D23" w:rsidRDefault="00CF3807" w:rsidP="000B1F0F">
      <w:pPr>
        <w:pStyle w:val="ListParagraph"/>
        <w:numPr>
          <w:ilvl w:val="1"/>
          <w:numId w:val="70"/>
        </w:numPr>
        <w:spacing w:before="60" w:after="60"/>
        <w:jc w:val="both"/>
        <w:rPr>
          <w:rFonts w:ascii="Trebuchet MS" w:hAnsi="Trebuchet MS"/>
          <w:b w:val="0"/>
          <w:sz w:val="20"/>
          <w:lang w:eastAsia="ro-RO"/>
          <w:rPrChange w:id="8221" w:author="Lia Micluti" w:date="2015-11-25T12:42:00Z">
            <w:rPr>
              <w:rFonts w:ascii="Trebuchet MS" w:hAnsi="Trebuchet MS"/>
              <w:b w:val="0"/>
              <w:sz w:val="20"/>
              <w:lang w:eastAsia="ro-RO"/>
            </w:rPr>
          </w:rPrChange>
        </w:rPr>
      </w:pPr>
      <w:r w:rsidRPr="00B16D23">
        <w:rPr>
          <w:rFonts w:ascii="Trebuchet MS" w:hAnsi="Trebuchet MS"/>
          <w:b w:val="0"/>
          <w:sz w:val="20"/>
          <w:lang w:eastAsia="ro-RO"/>
          <w:rPrChange w:id="8222" w:author="Lia Micluti" w:date="2015-11-25T12:42:00Z">
            <w:rPr>
              <w:rFonts w:ascii="Trebuchet MS" w:hAnsi="Trebuchet MS"/>
              <w:b w:val="0"/>
              <w:sz w:val="20"/>
              <w:lang w:eastAsia="ro-RO"/>
            </w:rPr>
          </w:rPrChange>
        </w:rPr>
        <w:t xml:space="preserve">Numarul de personal a </w:t>
      </w:r>
      <w:r w:rsidR="00EA1B16" w:rsidRPr="00B16D23">
        <w:rPr>
          <w:rFonts w:ascii="Trebuchet MS" w:hAnsi="Trebuchet MS"/>
          <w:b w:val="0"/>
          <w:sz w:val="20"/>
          <w:lang w:eastAsia="ro-RO"/>
          <w:rPrChange w:id="8223" w:author="Lia Micluti" w:date="2015-11-25T12:42:00Z">
            <w:rPr>
              <w:rFonts w:ascii="Trebuchet MS" w:hAnsi="Trebuchet MS"/>
              <w:b w:val="0"/>
              <w:sz w:val="20"/>
              <w:lang w:eastAsia="ro-RO"/>
            </w:rPr>
          </w:rPrChange>
        </w:rPr>
        <w:t>scazut</w:t>
      </w:r>
      <w:r w:rsidRPr="00B16D23">
        <w:rPr>
          <w:rFonts w:ascii="Trebuchet MS" w:hAnsi="Trebuchet MS"/>
          <w:b w:val="0"/>
          <w:sz w:val="20"/>
          <w:lang w:eastAsia="ro-RO"/>
          <w:rPrChange w:id="8224" w:author="Lia Micluti" w:date="2015-11-25T12:42:00Z">
            <w:rPr>
              <w:rFonts w:ascii="Trebuchet MS" w:hAnsi="Trebuchet MS"/>
              <w:b w:val="0"/>
              <w:sz w:val="20"/>
              <w:lang w:eastAsia="ro-RO"/>
            </w:rPr>
          </w:rPrChange>
        </w:rPr>
        <w:t xml:space="preserve"> </w:t>
      </w:r>
      <w:r w:rsidR="00C86192" w:rsidRPr="00B16D23">
        <w:rPr>
          <w:rFonts w:ascii="Trebuchet MS" w:hAnsi="Trebuchet MS"/>
          <w:b w:val="0"/>
          <w:sz w:val="20"/>
          <w:lang w:eastAsia="ro-RO"/>
          <w:rPrChange w:id="8225" w:author="Lia Micluti" w:date="2015-11-25T12:42:00Z">
            <w:rPr>
              <w:rFonts w:ascii="Trebuchet MS" w:hAnsi="Trebuchet MS"/>
              <w:b w:val="0"/>
              <w:sz w:val="20"/>
              <w:lang w:eastAsia="ro-RO"/>
            </w:rPr>
          </w:rPrChange>
        </w:rPr>
        <w:t xml:space="preserve">cu </w:t>
      </w:r>
      <w:r w:rsidR="00EA1B16" w:rsidRPr="00B16D23">
        <w:rPr>
          <w:rFonts w:ascii="Trebuchet MS" w:hAnsi="Trebuchet MS"/>
          <w:b w:val="0"/>
          <w:sz w:val="20"/>
          <w:lang w:eastAsia="ro-RO"/>
          <w:rPrChange w:id="8226" w:author="Lia Micluti" w:date="2015-11-25T12:42:00Z">
            <w:rPr>
              <w:rFonts w:ascii="Trebuchet MS" w:hAnsi="Trebuchet MS"/>
              <w:b w:val="0"/>
              <w:sz w:val="20"/>
              <w:lang w:eastAsia="ro-RO"/>
            </w:rPr>
          </w:rPrChange>
        </w:rPr>
        <w:t>7</w:t>
      </w:r>
      <w:r w:rsidR="00C86192" w:rsidRPr="00B16D23">
        <w:rPr>
          <w:rFonts w:ascii="Trebuchet MS" w:hAnsi="Trebuchet MS"/>
          <w:b w:val="0"/>
          <w:sz w:val="20"/>
          <w:lang w:eastAsia="ro-RO"/>
          <w:rPrChange w:id="8227" w:author="Lia Micluti" w:date="2015-11-25T12:42:00Z">
            <w:rPr>
              <w:rFonts w:ascii="Trebuchet MS" w:hAnsi="Trebuchet MS"/>
              <w:b w:val="0"/>
              <w:sz w:val="20"/>
              <w:lang w:eastAsia="ro-RO"/>
            </w:rPr>
          </w:rPrChange>
        </w:rPr>
        <w:t>%</w:t>
      </w:r>
      <w:r w:rsidRPr="00B16D23">
        <w:rPr>
          <w:rFonts w:ascii="Trebuchet MS" w:hAnsi="Trebuchet MS"/>
          <w:b w:val="0"/>
          <w:sz w:val="20"/>
          <w:lang w:eastAsia="ro-RO"/>
          <w:rPrChange w:id="8228" w:author="Lia Micluti" w:date="2015-11-25T12:42:00Z">
            <w:rPr>
              <w:rFonts w:ascii="Trebuchet MS" w:hAnsi="Trebuchet MS"/>
              <w:b w:val="0"/>
              <w:sz w:val="20"/>
              <w:lang w:eastAsia="ro-RO"/>
            </w:rPr>
          </w:rPrChange>
        </w:rPr>
        <w:t>. Scaderea se poate datora efectelor resimtite in reabilitarea sursei de productie;</w:t>
      </w:r>
    </w:p>
    <w:p w14:paraId="355E84C9" w14:textId="54531463" w:rsidR="00CF3807" w:rsidRPr="00B16D23" w:rsidRDefault="00C86192" w:rsidP="000B1F0F">
      <w:pPr>
        <w:pStyle w:val="ListParagraph"/>
        <w:numPr>
          <w:ilvl w:val="1"/>
          <w:numId w:val="70"/>
        </w:numPr>
        <w:spacing w:before="60" w:after="60"/>
        <w:jc w:val="both"/>
        <w:rPr>
          <w:rFonts w:ascii="Trebuchet MS" w:hAnsi="Trebuchet MS"/>
          <w:b w:val="0"/>
          <w:sz w:val="20"/>
          <w:lang w:eastAsia="ro-RO"/>
          <w:rPrChange w:id="8229" w:author="Lia Micluti" w:date="2015-11-25T12:42:00Z">
            <w:rPr>
              <w:rFonts w:ascii="Trebuchet MS" w:hAnsi="Trebuchet MS"/>
              <w:b w:val="0"/>
              <w:sz w:val="20"/>
              <w:lang w:eastAsia="ro-RO"/>
            </w:rPr>
          </w:rPrChange>
        </w:rPr>
      </w:pPr>
      <w:r w:rsidRPr="00B16D23">
        <w:rPr>
          <w:rFonts w:ascii="Trebuchet MS" w:hAnsi="Trebuchet MS"/>
          <w:b w:val="0"/>
          <w:sz w:val="20"/>
          <w:lang w:eastAsia="ro-RO"/>
          <w:rPrChange w:id="8230" w:author="Lia Micluti" w:date="2015-11-25T12:42:00Z">
            <w:rPr>
              <w:rFonts w:ascii="Trebuchet MS" w:hAnsi="Trebuchet MS"/>
              <w:b w:val="0"/>
              <w:sz w:val="20"/>
              <w:lang w:eastAsia="ro-RO"/>
            </w:rPr>
          </w:rPrChange>
        </w:rPr>
        <w:t xml:space="preserve">Salariul brut </w:t>
      </w:r>
      <w:r w:rsidR="00EA1B16" w:rsidRPr="00B16D23">
        <w:rPr>
          <w:rFonts w:ascii="Trebuchet MS" w:hAnsi="Trebuchet MS"/>
          <w:b w:val="0"/>
          <w:sz w:val="20"/>
          <w:lang w:eastAsia="ro-RO"/>
          <w:rPrChange w:id="8231" w:author="Lia Micluti" w:date="2015-11-25T12:42:00Z">
            <w:rPr>
              <w:rFonts w:ascii="Trebuchet MS" w:hAnsi="Trebuchet MS"/>
              <w:b w:val="0"/>
              <w:sz w:val="20"/>
              <w:lang w:eastAsia="ro-RO"/>
            </w:rPr>
          </w:rPrChange>
        </w:rPr>
        <w:t>anual</w:t>
      </w:r>
      <w:r w:rsidRPr="00B16D23">
        <w:rPr>
          <w:rFonts w:ascii="Trebuchet MS" w:hAnsi="Trebuchet MS"/>
          <w:b w:val="0"/>
          <w:sz w:val="20"/>
          <w:lang w:eastAsia="ro-RO"/>
          <w:rPrChange w:id="8232" w:author="Lia Micluti" w:date="2015-11-25T12:42:00Z">
            <w:rPr>
              <w:rFonts w:ascii="Trebuchet MS" w:hAnsi="Trebuchet MS"/>
              <w:b w:val="0"/>
              <w:sz w:val="20"/>
              <w:lang w:eastAsia="ro-RO"/>
            </w:rPr>
          </w:rPrChange>
        </w:rPr>
        <w:t xml:space="preserve"> a crescut cu </w:t>
      </w:r>
      <w:del w:id="8233" w:author="ALINA" w:date="2015-06-15T16:35:00Z">
        <w:r w:rsidR="00EA1B16" w:rsidRPr="00B16D23" w:rsidDel="00BD6893">
          <w:rPr>
            <w:rFonts w:ascii="Trebuchet MS" w:hAnsi="Trebuchet MS"/>
            <w:b w:val="0"/>
            <w:sz w:val="20"/>
            <w:lang w:eastAsia="ro-RO"/>
            <w:rPrChange w:id="8234" w:author="Lia Micluti" w:date="2015-11-25T12:42:00Z">
              <w:rPr>
                <w:rFonts w:ascii="Trebuchet MS" w:hAnsi="Trebuchet MS"/>
                <w:b w:val="0"/>
                <w:sz w:val="20"/>
                <w:lang w:eastAsia="ro-RO"/>
              </w:rPr>
            </w:rPrChange>
          </w:rPr>
          <w:delText>24</w:delText>
        </w:r>
      </w:del>
      <w:ins w:id="8235" w:author="ALINA" w:date="2015-06-15T16:35:00Z">
        <w:r w:rsidR="00BD6893" w:rsidRPr="00B16D23">
          <w:rPr>
            <w:rFonts w:ascii="Trebuchet MS" w:hAnsi="Trebuchet MS"/>
            <w:b w:val="0"/>
            <w:sz w:val="20"/>
            <w:lang w:eastAsia="ro-RO"/>
            <w:rPrChange w:id="8236" w:author="Lia Micluti" w:date="2015-11-25T12:42:00Z">
              <w:rPr>
                <w:rFonts w:ascii="Trebuchet MS" w:hAnsi="Trebuchet MS"/>
                <w:b w:val="0"/>
                <w:sz w:val="20"/>
                <w:lang w:eastAsia="ro-RO"/>
              </w:rPr>
            </w:rPrChange>
          </w:rPr>
          <w:t>15</w:t>
        </w:r>
      </w:ins>
      <w:r w:rsidRPr="00B16D23">
        <w:rPr>
          <w:rFonts w:ascii="Trebuchet MS" w:hAnsi="Trebuchet MS"/>
          <w:b w:val="0"/>
          <w:sz w:val="20"/>
          <w:lang w:eastAsia="ro-RO"/>
          <w:rPrChange w:id="8237" w:author="Lia Micluti" w:date="2015-11-25T12:42:00Z">
            <w:rPr>
              <w:rFonts w:ascii="Trebuchet MS" w:hAnsi="Trebuchet MS"/>
              <w:b w:val="0"/>
              <w:sz w:val="20"/>
              <w:lang w:eastAsia="ro-RO"/>
            </w:rPr>
          </w:rPrChange>
        </w:rPr>
        <w:t>%.</w:t>
      </w:r>
    </w:p>
    <w:p w14:paraId="21DA00E1" w14:textId="40734B6D" w:rsidR="00EA1B16" w:rsidRPr="00B16D23" w:rsidRDefault="00EA1B16" w:rsidP="000B1F0F">
      <w:pPr>
        <w:pStyle w:val="ListParagraph"/>
        <w:numPr>
          <w:ilvl w:val="0"/>
          <w:numId w:val="70"/>
        </w:numPr>
        <w:spacing w:before="60" w:after="60"/>
        <w:jc w:val="both"/>
        <w:rPr>
          <w:rFonts w:ascii="Trebuchet MS" w:hAnsi="Trebuchet MS"/>
          <w:b w:val="0"/>
          <w:sz w:val="20"/>
          <w:lang w:eastAsia="ro-RO"/>
          <w:rPrChange w:id="8238" w:author="Lia Micluti" w:date="2015-11-25T12:42:00Z">
            <w:rPr>
              <w:rFonts w:ascii="Trebuchet MS" w:hAnsi="Trebuchet MS"/>
              <w:b w:val="0"/>
              <w:sz w:val="20"/>
              <w:lang w:eastAsia="ro-RO"/>
            </w:rPr>
          </w:rPrChange>
        </w:rPr>
      </w:pPr>
      <w:r w:rsidRPr="00B16D23">
        <w:rPr>
          <w:rFonts w:ascii="Trebuchet MS" w:hAnsi="Trebuchet MS"/>
          <w:b w:val="0"/>
          <w:sz w:val="20"/>
          <w:lang w:eastAsia="ro-RO"/>
          <w:rPrChange w:id="8239" w:author="Lia Micluti" w:date="2015-11-25T12:42:00Z">
            <w:rPr>
              <w:rFonts w:ascii="Trebuchet MS" w:hAnsi="Trebuchet MS"/>
              <w:b w:val="0"/>
              <w:sz w:val="20"/>
              <w:lang w:eastAsia="ro-RO"/>
            </w:rPr>
          </w:rPrChange>
        </w:rPr>
        <w:t xml:space="preserve">Referitor la costurile de personal pentru activitatea de distributie, acestea au scazut de la </w:t>
      </w:r>
      <w:del w:id="8240" w:author="ALINA" w:date="2015-06-15T16:36:00Z">
        <w:r w:rsidRPr="00B16D23" w:rsidDel="00BD6893">
          <w:rPr>
            <w:rFonts w:ascii="Trebuchet MS" w:hAnsi="Trebuchet MS"/>
            <w:b w:val="0"/>
            <w:sz w:val="20"/>
            <w:lang w:eastAsia="ro-RO"/>
            <w:rPrChange w:id="8241" w:author="Lia Micluti" w:date="2015-11-25T12:42:00Z">
              <w:rPr>
                <w:rFonts w:ascii="Trebuchet MS" w:hAnsi="Trebuchet MS"/>
                <w:b w:val="0"/>
                <w:sz w:val="20"/>
                <w:lang w:eastAsia="ro-RO"/>
              </w:rPr>
            </w:rPrChange>
          </w:rPr>
          <w:delText>4.802</w:delText>
        </w:r>
      </w:del>
      <w:ins w:id="8242" w:author="ALINA" w:date="2015-06-15T16:36:00Z">
        <w:r w:rsidR="00BD6893" w:rsidRPr="00B16D23">
          <w:rPr>
            <w:rFonts w:ascii="Trebuchet MS" w:hAnsi="Trebuchet MS"/>
            <w:b w:val="0"/>
            <w:sz w:val="20"/>
            <w:lang w:eastAsia="ro-RO"/>
            <w:rPrChange w:id="8243" w:author="Lia Micluti" w:date="2015-11-25T12:42:00Z">
              <w:rPr>
                <w:rFonts w:ascii="Trebuchet MS" w:hAnsi="Trebuchet MS"/>
                <w:b w:val="0"/>
                <w:sz w:val="20"/>
                <w:lang w:eastAsia="ro-RO"/>
              </w:rPr>
            </w:rPrChange>
          </w:rPr>
          <w:t>5.853</w:t>
        </w:r>
      </w:ins>
      <w:r w:rsidRPr="00B16D23">
        <w:rPr>
          <w:rFonts w:ascii="Trebuchet MS" w:hAnsi="Trebuchet MS"/>
          <w:b w:val="0"/>
          <w:sz w:val="20"/>
          <w:lang w:eastAsia="ro-RO"/>
          <w:rPrChange w:id="8244" w:author="Lia Micluti" w:date="2015-11-25T12:42:00Z">
            <w:rPr>
              <w:rFonts w:ascii="Trebuchet MS" w:hAnsi="Trebuchet MS"/>
              <w:b w:val="0"/>
              <w:sz w:val="20"/>
              <w:lang w:eastAsia="ro-RO"/>
            </w:rPr>
          </w:rPrChange>
        </w:rPr>
        <w:t xml:space="preserve"> mii euro in anul 2011 la </w:t>
      </w:r>
      <w:del w:id="8245" w:author="ALINA" w:date="2015-06-15T16:36:00Z">
        <w:r w:rsidRPr="00B16D23" w:rsidDel="00BD6893">
          <w:rPr>
            <w:rFonts w:ascii="Trebuchet MS" w:hAnsi="Trebuchet MS"/>
            <w:b w:val="0"/>
            <w:sz w:val="20"/>
            <w:lang w:eastAsia="ro-RO"/>
            <w:rPrChange w:id="8246" w:author="Lia Micluti" w:date="2015-11-25T12:42:00Z">
              <w:rPr>
                <w:rFonts w:ascii="Trebuchet MS" w:hAnsi="Trebuchet MS"/>
                <w:b w:val="0"/>
                <w:sz w:val="20"/>
                <w:lang w:eastAsia="ro-RO"/>
              </w:rPr>
            </w:rPrChange>
          </w:rPr>
          <w:delText>4.101</w:delText>
        </w:r>
      </w:del>
      <w:ins w:id="8247" w:author="ALINA" w:date="2015-06-15T16:36:00Z">
        <w:r w:rsidR="00BD6893" w:rsidRPr="00B16D23">
          <w:rPr>
            <w:rFonts w:ascii="Trebuchet MS" w:hAnsi="Trebuchet MS"/>
            <w:b w:val="0"/>
            <w:sz w:val="20"/>
            <w:lang w:eastAsia="ro-RO"/>
            <w:rPrChange w:id="8248" w:author="Lia Micluti" w:date="2015-11-25T12:42:00Z">
              <w:rPr>
                <w:rFonts w:ascii="Trebuchet MS" w:hAnsi="Trebuchet MS"/>
                <w:b w:val="0"/>
                <w:sz w:val="20"/>
                <w:lang w:eastAsia="ro-RO"/>
              </w:rPr>
            </w:rPrChange>
          </w:rPr>
          <w:t>4.689</w:t>
        </w:r>
      </w:ins>
      <w:r w:rsidRPr="00B16D23">
        <w:rPr>
          <w:rFonts w:ascii="Trebuchet MS" w:hAnsi="Trebuchet MS"/>
          <w:b w:val="0"/>
          <w:sz w:val="20"/>
          <w:lang w:eastAsia="ro-RO"/>
          <w:rPrChange w:id="8249" w:author="Lia Micluti" w:date="2015-11-25T12:42:00Z">
            <w:rPr>
              <w:rFonts w:ascii="Trebuchet MS" w:hAnsi="Trebuchet MS"/>
              <w:b w:val="0"/>
              <w:sz w:val="20"/>
              <w:lang w:eastAsia="ro-RO"/>
            </w:rPr>
          </w:rPrChange>
        </w:rPr>
        <w:t xml:space="preserve"> mii euro in anul </w:t>
      </w:r>
      <w:del w:id="8250" w:author="ALINA" w:date="2015-06-15T16:36:00Z">
        <w:r w:rsidRPr="00B16D23" w:rsidDel="00BD6893">
          <w:rPr>
            <w:rFonts w:ascii="Trebuchet MS" w:hAnsi="Trebuchet MS"/>
            <w:b w:val="0"/>
            <w:sz w:val="20"/>
            <w:lang w:eastAsia="ro-RO"/>
            <w:rPrChange w:id="8251" w:author="Lia Micluti" w:date="2015-11-25T12:42:00Z">
              <w:rPr>
                <w:rFonts w:ascii="Trebuchet MS" w:hAnsi="Trebuchet MS"/>
                <w:b w:val="0"/>
                <w:sz w:val="20"/>
                <w:lang w:eastAsia="ro-RO"/>
              </w:rPr>
            </w:rPrChange>
          </w:rPr>
          <w:delText>2013</w:delText>
        </w:r>
      </w:del>
      <w:ins w:id="8252" w:author="ALINA" w:date="2015-06-15T16:36:00Z">
        <w:r w:rsidR="00BD6893" w:rsidRPr="00B16D23">
          <w:rPr>
            <w:rFonts w:ascii="Trebuchet MS" w:hAnsi="Trebuchet MS"/>
            <w:b w:val="0"/>
            <w:sz w:val="20"/>
            <w:lang w:eastAsia="ro-RO"/>
            <w:rPrChange w:id="8253" w:author="Lia Micluti" w:date="2015-11-25T12:42:00Z">
              <w:rPr>
                <w:rFonts w:ascii="Trebuchet MS" w:hAnsi="Trebuchet MS"/>
                <w:b w:val="0"/>
                <w:sz w:val="20"/>
                <w:lang w:eastAsia="ro-RO"/>
              </w:rPr>
            </w:rPrChange>
          </w:rPr>
          <w:t>2014</w:t>
        </w:r>
      </w:ins>
      <w:r w:rsidRPr="00B16D23">
        <w:rPr>
          <w:rFonts w:ascii="Trebuchet MS" w:hAnsi="Trebuchet MS"/>
          <w:b w:val="0"/>
          <w:sz w:val="20"/>
          <w:lang w:eastAsia="ro-RO"/>
          <w:rPrChange w:id="8254" w:author="Lia Micluti" w:date="2015-11-25T12:42:00Z">
            <w:rPr>
              <w:rFonts w:ascii="Trebuchet MS" w:hAnsi="Trebuchet MS"/>
              <w:b w:val="0"/>
              <w:sz w:val="20"/>
              <w:lang w:eastAsia="ro-RO"/>
            </w:rPr>
          </w:rPrChange>
        </w:rPr>
        <w:t xml:space="preserve">, respectiv cu </w:t>
      </w:r>
      <w:del w:id="8255" w:author="ALINA" w:date="2015-06-15T16:36:00Z">
        <w:r w:rsidRPr="00B16D23" w:rsidDel="00BD6893">
          <w:rPr>
            <w:rFonts w:ascii="Trebuchet MS" w:hAnsi="Trebuchet MS"/>
            <w:b w:val="0"/>
            <w:sz w:val="20"/>
            <w:lang w:eastAsia="ro-RO"/>
            <w:rPrChange w:id="8256" w:author="Lia Micluti" w:date="2015-11-25T12:42:00Z">
              <w:rPr>
                <w:rFonts w:ascii="Trebuchet MS" w:hAnsi="Trebuchet MS"/>
                <w:b w:val="0"/>
                <w:sz w:val="20"/>
                <w:lang w:eastAsia="ro-RO"/>
              </w:rPr>
            </w:rPrChange>
          </w:rPr>
          <w:delText>15</w:delText>
        </w:r>
      </w:del>
      <w:ins w:id="8257" w:author="ALINA" w:date="2015-06-15T16:36:00Z">
        <w:r w:rsidR="00BD6893" w:rsidRPr="00B16D23">
          <w:rPr>
            <w:rFonts w:ascii="Trebuchet MS" w:hAnsi="Trebuchet MS"/>
            <w:b w:val="0"/>
            <w:sz w:val="20"/>
            <w:lang w:eastAsia="ro-RO"/>
            <w:rPrChange w:id="8258" w:author="Lia Micluti" w:date="2015-11-25T12:42:00Z">
              <w:rPr>
                <w:rFonts w:ascii="Trebuchet MS" w:hAnsi="Trebuchet MS"/>
                <w:b w:val="0"/>
                <w:sz w:val="20"/>
                <w:lang w:eastAsia="ro-RO"/>
              </w:rPr>
            </w:rPrChange>
          </w:rPr>
          <w:t>20</w:t>
        </w:r>
      </w:ins>
      <w:r w:rsidRPr="00B16D23">
        <w:rPr>
          <w:rFonts w:ascii="Trebuchet MS" w:hAnsi="Trebuchet MS"/>
          <w:b w:val="0"/>
          <w:sz w:val="20"/>
          <w:lang w:eastAsia="ro-RO"/>
          <w:rPrChange w:id="8259" w:author="Lia Micluti" w:date="2015-11-25T12:42:00Z">
            <w:rPr>
              <w:rFonts w:ascii="Trebuchet MS" w:hAnsi="Trebuchet MS"/>
              <w:b w:val="0"/>
              <w:sz w:val="20"/>
              <w:lang w:eastAsia="ro-RO"/>
            </w:rPr>
          </w:rPrChange>
        </w:rPr>
        <w:t xml:space="preserve">%, ca urmare a scaderii numarului de personal cu </w:t>
      </w:r>
      <w:del w:id="8260" w:author="ALINA" w:date="2015-06-15T16:36:00Z">
        <w:r w:rsidRPr="00B16D23" w:rsidDel="00BD6893">
          <w:rPr>
            <w:rFonts w:ascii="Trebuchet MS" w:hAnsi="Trebuchet MS"/>
            <w:b w:val="0"/>
            <w:sz w:val="20"/>
            <w:lang w:eastAsia="ro-RO"/>
            <w:rPrChange w:id="8261" w:author="Lia Micluti" w:date="2015-11-25T12:42:00Z">
              <w:rPr>
                <w:rFonts w:ascii="Trebuchet MS" w:hAnsi="Trebuchet MS"/>
                <w:b w:val="0"/>
                <w:sz w:val="20"/>
                <w:lang w:eastAsia="ro-RO"/>
              </w:rPr>
            </w:rPrChange>
          </w:rPr>
          <w:delText>31</w:delText>
        </w:r>
      </w:del>
      <w:ins w:id="8262" w:author="ALINA" w:date="2015-06-15T16:36:00Z">
        <w:r w:rsidR="00BD6893" w:rsidRPr="00B16D23">
          <w:rPr>
            <w:rFonts w:ascii="Trebuchet MS" w:hAnsi="Trebuchet MS"/>
            <w:b w:val="0"/>
            <w:sz w:val="20"/>
            <w:lang w:eastAsia="ro-RO"/>
            <w:rPrChange w:id="8263" w:author="Lia Micluti" w:date="2015-11-25T12:42:00Z">
              <w:rPr>
                <w:rFonts w:ascii="Trebuchet MS" w:hAnsi="Trebuchet MS"/>
                <w:b w:val="0"/>
                <w:sz w:val="20"/>
                <w:lang w:eastAsia="ro-RO"/>
              </w:rPr>
            </w:rPrChange>
          </w:rPr>
          <w:t>29</w:t>
        </w:r>
      </w:ins>
      <w:r w:rsidRPr="00B16D23">
        <w:rPr>
          <w:rFonts w:ascii="Trebuchet MS" w:hAnsi="Trebuchet MS"/>
          <w:b w:val="0"/>
          <w:sz w:val="20"/>
          <w:lang w:eastAsia="ro-RO"/>
          <w:rPrChange w:id="8264" w:author="Lia Micluti" w:date="2015-11-25T12:42:00Z">
            <w:rPr>
              <w:rFonts w:ascii="Trebuchet MS" w:hAnsi="Trebuchet MS"/>
              <w:b w:val="0"/>
              <w:sz w:val="20"/>
              <w:lang w:eastAsia="ro-RO"/>
            </w:rPr>
          </w:rPrChange>
        </w:rPr>
        <w:t xml:space="preserve">%. </w:t>
      </w:r>
    </w:p>
    <w:p w14:paraId="7E640864" w14:textId="0B1138A3" w:rsidR="00C86192" w:rsidRPr="005A7620" w:rsidDel="000710D9" w:rsidRDefault="00C86192">
      <w:pPr>
        <w:pStyle w:val="ListParagraph"/>
        <w:numPr>
          <w:ilvl w:val="0"/>
          <w:numId w:val="70"/>
        </w:numPr>
        <w:spacing w:before="60" w:after="60"/>
        <w:jc w:val="both"/>
        <w:rPr>
          <w:ins w:id="8265" w:author="ALINA" w:date="2015-06-15T22:09:00Z"/>
          <w:del w:id="8266" w:author="Alina Armasu" w:date="2015-08-10T12:59:00Z"/>
          <w:rFonts w:ascii="Trebuchet MS" w:hAnsi="Trebuchet MS"/>
          <w:b w:val="0"/>
          <w:sz w:val="20"/>
          <w:lang w:eastAsia="ro-RO"/>
        </w:rPr>
      </w:pPr>
      <w:r w:rsidRPr="00B16D23">
        <w:rPr>
          <w:rFonts w:ascii="Trebuchet MS" w:hAnsi="Trebuchet MS"/>
          <w:sz w:val="20"/>
          <w:rPrChange w:id="8267" w:author="Lia Micluti" w:date="2015-11-25T12:42:00Z">
            <w:rPr>
              <w:rFonts w:ascii="Trebuchet MS" w:hAnsi="Trebuchet MS"/>
            </w:rPr>
          </w:rPrChange>
        </w:rPr>
        <w:t>Cheltuielile cu amortizarea sunt aferente activelor detinute de operator, pentru cele luate in concesiune, amortizarea inregistrandu-se la proprietar, conform legii</w:t>
      </w:r>
      <w:r w:rsidR="009004F5" w:rsidRPr="00B16D23">
        <w:rPr>
          <w:rFonts w:ascii="Trebuchet MS" w:hAnsi="Trebuchet MS"/>
          <w:sz w:val="20"/>
          <w:rPrChange w:id="8268" w:author="Lia Micluti" w:date="2015-11-25T12:42:00Z">
            <w:rPr>
              <w:rFonts w:ascii="Trebuchet MS" w:hAnsi="Trebuchet MS"/>
            </w:rPr>
          </w:rPrChange>
        </w:rPr>
        <w:t xml:space="preserve">. Avand in vedere perioada mare de amortizare a activelor detinute de </w:t>
      </w:r>
      <w:r w:rsidR="005C63D1" w:rsidRPr="00B16D23">
        <w:rPr>
          <w:rFonts w:ascii="Trebuchet MS" w:hAnsi="Trebuchet MS"/>
          <w:sz w:val="20"/>
          <w:rPrChange w:id="8269" w:author="Lia Micluti" w:date="2015-11-25T12:42:00Z">
            <w:rPr>
              <w:rFonts w:ascii="Trebuchet MS" w:hAnsi="Trebuchet MS"/>
            </w:rPr>
          </w:rPrChange>
        </w:rPr>
        <w:t>Colterm</w:t>
      </w:r>
      <w:r w:rsidR="009004F5" w:rsidRPr="00B16D23">
        <w:rPr>
          <w:rFonts w:ascii="Trebuchet MS" w:hAnsi="Trebuchet MS"/>
          <w:sz w:val="20"/>
          <w:rPrChange w:id="8270" w:author="Lia Micluti" w:date="2015-11-25T12:42:00Z">
            <w:rPr>
              <w:rFonts w:ascii="Trebuchet MS" w:hAnsi="Trebuchet MS"/>
            </w:rPr>
          </w:rPrChange>
        </w:rPr>
        <w:t xml:space="preserve"> si in vederea simplificarii calcului, s-a estimat mentinerea constanta a acestor cheltuieli pe orizontul de timp al proiectului</w:t>
      </w:r>
      <w:r w:rsidRPr="00B16D23">
        <w:rPr>
          <w:rFonts w:ascii="Trebuchet MS" w:hAnsi="Trebuchet MS"/>
          <w:sz w:val="20"/>
          <w:rPrChange w:id="8271" w:author="Lia Micluti" w:date="2015-11-25T12:42:00Z">
            <w:rPr>
              <w:rFonts w:ascii="Trebuchet MS" w:hAnsi="Trebuchet MS"/>
            </w:rPr>
          </w:rPrChange>
        </w:rPr>
        <w:t>;</w:t>
      </w:r>
      <w:ins w:id="8272" w:author="Alina Armasu" w:date="2015-08-10T12:59:00Z">
        <w:r w:rsidR="000710D9" w:rsidRPr="00B16D23">
          <w:rPr>
            <w:rFonts w:ascii="Trebuchet MS" w:hAnsi="Trebuchet MS"/>
            <w:sz w:val="20"/>
            <w:rPrChange w:id="8273" w:author="Lia Micluti" w:date="2015-11-25T12:42:00Z">
              <w:rPr>
                <w:rFonts w:ascii="Trebuchet MS" w:hAnsi="Trebuchet MS"/>
              </w:rPr>
            </w:rPrChange>
          </w:rPr>
          <w:t xml:space="preserve"> </w:t>
        </w:r>
      </w:ins>
    </w:p>
    <w:p w14:paraId="2EB67F36" w14:textId="77777777" w:rsidR="000710D9" w:rsidRPr="00B16D23" w:rsidRDefault="000710D9">
      <w:pPr>
        <w:pStyle w:val="ListParagraph"/>
        <w:numPr>
          <w:ilvl w:val="0"/>
          <w:numId w:val="70"/>
        </w:numPr>
        <w:spacing w:before="60" w:after="60"/>
        <w:jc w:val="both"/>
        <w:rPr>
          <w:ins w:id="8274" w:author="Alina Armasu" w:date="2015-08-10T12:59:00Z"/>
          <w:rFonts w:ascii="Trebuchet MS" w:hAnsi="Trebuchet MS"/>
          <w:b w:val="0"/>
          <w:sz w:val="20"/>
          <w:lang w:eastAsia="ro-RO"/>
          <w:rPrChange w:id="8275" w:author="Lia Micluti" w:date="2015-11-25T12:42:00Z">
            <w:rPr>
              <w:ins w:id="8276" w:author="Alina Armasu" w:date="2015-08-10T12:59:00Z"/>
              <w:rFonts w:ascii="Trebuchet MS" w:hAnsi="Trebuchet MS"/>
              <w:b w:val="0"/>
              <w:sz w:val="20"/>
              <w:highlight w:val="yellow"/>
              <w:lang w:eastAsia="ro-RO"/>
            </w:rPr>
          </w:rPrChange>
        </w:rPr>
      </w:pPr>
    </w:p>
    <w:p w14:paraId="253A28AB" w14:textId="77777777" w:rsidR="000710D9" w:rsidRPr="00B16D23" w:rsidRDefault="004302BA">
      <w:pPr>
        <w:pStyle w:val="ListParagraph"/>
        <w:numPr>
          <w:ilvl w:val="0"/>
          <w:numId w:val="70"/>
        </w:numPr>
        <w:spacing w:before="60" w:after="60"/>
        <w:jc w:val="both"/>
        <w:rPr>
          <w:ins w:id="8277" w:author="Alina Armasu" w:date="2015-08-10T12:59:00Z"/>
          <w:rFonts w:ascii="Trebuchet MS" w:hAnsi="Trebuchet MS"/>
          <w:b w:val="0"/>
          <w:sz w:val="20"/>
          <w:lang w:eastAsia="ro-RO"/>
          <w:rPrChange w:id="8278" w:author="Lia Micluti" w:date="2015-11-25T12:42:00Z">
            <w:rPr>
              <w:ins w:id="8279" w:author="Alina Armasu" w:date="2015-08-10T12:59:00Z"/>
              <w:rFonts w:ascii="Trebuchet MS" w:hAnsi="Trebuchet MS"/>
              <w:sz w:val="20"/>
              <w:highlight w:val="yellow"/>
              <w:lang w:eastAsia="ro-RO"/>
            </w:rPr>
          </w:rPrChange>
        </w:rPr>
      </w:pPr>
      <w:ins w:id="8280" w:author="ALINA" w:date="2015-06-15T22:09:00Z">
        <w:r w:rsidRPr="005A7620">
          <w:rPr>
            <w:rFonts w:ascii="Trebuchet MS" w:hAnsi="Trebuchet MS"/>
            <w:b w:val="0"/>
            <w:sz w:val="20"/>
            <w:lang w:eastAsia="ro-RO"/>
          </w:rPr>
          <w:t xml:space="preserve">Costurile fixe au fost </w:t>
        </w:r>
      </w:ins>
      <w:ins w:id="8281" w:author="Alina Armasu" w:date="2015-08-10T12:50:00Z">
        <w:r w:rsidR="00D64440" w:rsidRPr="00B16D23">
          <w:rPr>
            <w:rFonts w:ascii="Trebuchet MS" w:hAnsi="Trebuchet MS"/>
            <w:b w:val="0"/>
            <w:sz w:val="20"/>
            <w:lang w:eastAsia="ro-RO"/>
            <w:rPrChange w:id="8282" w:author="Lia Micluti" w:date="2015-11-25T12:42:00Z">
              <w:rPr>
                <w:rFonts w:ascii="Trebuchet MS" w:hAnsi="Trebuchet MS"/>
                <w:b w:val="0"/>
                <w:sz w:val="20"/>
                <w:highlight w:val="yellow"/>
                <w:lang w:eastAsia="ro-RO"/>
              </w:rPr>
            </w:rPrChange>
          </w:rPr>
          <w:t>impartite in costuri curente, care tin de activitatea obisnuita de functionarea SACET si costuri extraodinare care includ</w:t>
        </w:r>
      </w:ins>
      <w:ins w:id="8283" w:author="ALINA" w:date="2015-06-15T22:09:00Z">
        <w:del w:id="8284" w:author="Alina Armasu" w:date="2015-08-10T12:51:00Z">
          <w:r w:rsidRPr="005A7620" w:rsidDel="00D64440">
            <w:rPr>
              <w:rFonts w:ascii="Trebuchet MS" w:hAnsi="Trebuchet MS"/>
              <w:b w:val="0"/>
              <w:sz w:val="20"/>
              <w:lang w:eastAsia="ro-RO"/>
            </w:rPr>
            <w:delText>ajustate</w:delText>
          </w:r>
          <w:r w:rsidRPr="00B16D23" w:rsidDel="00D64440">
            <w:rPr>
              <w:rFonts w:ascii="Trebuchet MS" w:hAnsi="Trebuchet MS"/>
              <w:b w:val="0"/>
              <w:sz w:val="20"/>
              <w:lang w:eastAsia="ro-RO"/>
              <w:rPrChange w:id="8285" w:author="Lia Micluti" w:date="2015-11-25T12:42:00Z">
                <w:rPr>
                  <w:rFonts w:ascii="Trebuchet MS" w:hAnsi="Trebuchet MS"/>
                  <w:b w:val="0"/>
                  <w:sz w:val="20"/>
                  <w:lang w:eastAsia="ro-RO"/>
                </w:rPr>
              </w:rPrChange>
            </w:rPr>
            <w:delText xml:space="preserve"> cu</w:delText>
          </w:r>
        </w:del>
        <w:r w:rsidRPr="00B16D23">
          <w:rPr>
            <w:rFonts w:ascii="Trebuchet MS" w:hAnsi="Trebuchet MS"/>
            <w:b w:val="0"/>
            <w:sz w:val="20"/>
            <w:lang w:eastAsia="ro-RO"/>
            <w:rPrChange w:id="8286" w:author="Lia Micluti" w:date="2015-11-25T12:42:00Z">
              <w:rPr>
                <w:rFonts w:ascii="Trebuchet MS" w:hAnsi="Trebuchet MS"/>
                <w:b w:val="0"/>
                <w:sz w:val="20"/>
                <w:lang w:eastAsia="ro-RO"/>
              </w:rPr>
            </w:rPrChange>
          </w:rPr>
          <w:t xml:space="preserve"> valoarea cheltuielilor</w:t>
        </w:r>
      </w:ins>
      <w:ins w:id="8287" w:author="ALINA" w:date="2015-06-16T23:39:00Z">
        <w:r w:rsidR="00414374" w:rsidRPr="00B16D23">
          <w:rPr>
            <w:rFonts w:ascii="Trebuchet MS" w:hAnsi="Trebuchet MS"/>
            <w:b w:val="0"/>
            <w:sz w:val="20"/>
            <w:lang w:eastAsia="ro-RO"/>
            <w:rPrChange w:id="8288" w:author="Lia Micluti" w:date="2015-11-25T12:42:00Z">
              <w:rPr>
                <w:rFonts w:ascii="Trebuchet MS" w:hAnsi="Trebuchet MS"/>
                <w:b w:val="0"/>
                <w:sz w:val="20"/>
                <w:highlight w:val="yellow"/>
                <w:lang w:eastAsia="ro-RO"/>
              </w:rPr>
            </w:rPrChange>
          </w:rPr>
          <w:t xml:space="preserve"> financiare</w:t>
        </w:r>
      </w:ins>
      <w:ins w:id="8289" w:author="Alina Armasu" w:date="2015-08-10T12:49:00Z">
        <w:r w:rsidR="00D64440" w:rsidRPr="00B16D23">
          <w:rPr>
            <w:rFonts w:ascii="Trebuchet MS" w:hAnsi="Trebuchet MS"/>
            <w:b w:val="0"/>
            <w:sz w:val="20"/>
            <w:lang w:eastAsia="ro-RO"/>
            <w:rPrChange w:id="8290" w:author="Lia Micluti" w:date="2015-11-25T12:42:00Z">
              <w:rPr>
                <w:rFonts w:ascii="Trebuchet MS" w:hAnsi="Trebuchet MS"/>
                <w:b w:val="0"/>
                <w:sz w:val="20"/>
                <w:highlight w:val="yellow"/>
                <w:lang w:eastAsia="ro-RO"/>
              </w:rPr>
            </w:rPrChange>
          </w:rPr>
          <w:t>, valoarea provizioanelor pentru riscuri si cheltuieli si</w:t>
        </w:r>
      </w:ins>
      <w:ins w:id="8291" w:author="ALINA" w:date="2015-06-16T23:39:00Z">
        <w:del w:id="8292" w:author="Alina Armasu" w:date="2015-08-10T12:49:00Z">
          <w:r w:rsidR="00414374" w:rsidRPr="00B16D23" w:rsidDel="00D64440">
            <w:rPr>
              <w:rFonts w:ascii="Trebuchet MS" w:hAnsi="Trebuchet MS"/>
              <w:b w:val="0"/>
              <w:sz w:val="20"/>
              <w:lang w:eastAsia="ro-RO"/>
              <w:rPrChange w:id="8293" w:author="Lia Micluti" w:date="2015-11-25T12:42:00Z">
                <w:rPr>
                  <w:rFonts w:ascii="Trebuchet MS" w:hAnsi="Trebuchet MS"/>
                  <w:b w:val="0"/>
                  <w:sz w:val="20"/>
                  <w:highlight w:val="yellow"/>
                  <w:lang w:eastAsia="ro-RO"/>
                </w:rPr>
              </w:rPrChange>
            </w:rPr>
            <w:delText xml:space="preserve"> iar pentru anul 2014 au fost scazute si</w:delText>
          </w:r>
        </w:del>
        <w:r w:rsidR="00414374" w:rsidRPr="00B16D23">
          <w:rPr>
            <w:rFonts w:ascii="Trebuchet MS" w:hAnsi="Trebuchet MS"/>
            <w:b w:val="0"/>
            <w:sz w:val="20"/>
            <w:lang w:eastAsia="ro-RO"/>
            <w:rPrChange w:id="8294" w:author="Lia Micluti" w:date="2015-11-25T12:42:00Z">
              <w:rPr>
                <w:rFonts w:ascii="Trebuchet MS" w:hAnsi="Trebuchet MS"/>
                <w:b w:val="0"/>
                <w:sz w:val="20"/>
                <w:highlight w:val="yellow"/>
                <w:lang w:eastAsia="ro-RO"/>
              </w:rPr>
            </w:rPrChange>
          </w:rPr>
          <w:t xml:space="preserve"> cheltuielile</w:t>
        </w:r>
      </w:ins>
      <w:ins w:id="8295" w:author="ALINA" w:date="2015-06-15T22:09:00Z">
        <w:r w:rsidRPr="005A7620">
          <w:rPr>
            <w:rFonts w:ascii="Trebuchet MS" w:hAnsi="Trebuchet MS"/>
            <w:b w:val="0"/>
            <w:sz w:val="20"/>
            <w:lang w:eastAsia="ro-RO"/>
          </w:rPr>
          <w:t xml:space="preserve"> cu amenzile si penalitatile comerciale si la bugetul de stat</w:t>
        </w:r>
      </w:ins>
      <w:ins w:id="8296" w:author="ALINA" w:date="2015-06-15T22:10:00Z">
        <w:del w:id="8297" w:author="Alina Armasu" w:date="2015-08-10T12:51:00Z">
          <w:r w:rsidRPr="00B16D23" w:rsidDel="00D64440">
            <w:rPr>
              <w:rFonts w:ascii="Trebuchet MS" w:hAnsi="Trebuchet MS"/>
              <w:b w:val="0"/>
              <w:sz w:val="20"/>
              <w:lang w:eastAsia="ro-RO"/>
              <w:rPrChange w:id="8298" w:author="Lia Micluti" w:date="2015-11-25T12:42:00Z">
                <w:rPr>
                  <w:rFonts w:ascii="Trebuchet MS" w:hAnsi="Trebuchet MS"/>
                  <w:b w:val="0"/>
                  <w:sz w:val="20"/>
                  <w:lang w:eastAsia="ro-RO"/>
                </w:rPr>
              </w:rPrChange>
            </w:rPr>
            <w:delText xml:space="preserve"> in suma de</w:delText>
          </w:r>
        </w:del>
      </w:ins>
      <w:ins w:id="8299" w:author="ALINA" w:date="2015-06-15T22:11:00Z">
        <w:del w:id="8300" w:author="Alina Armasu" w:date="2015-08-10T12:51:00Z">
          <w:r w:rsidR="008D0ED1" w:rsidRPr="00B16D23" w:rsidDel="00D64440">
            <w:rPr>
              <w:rFonts w:ascii="Trebuchet MS" w:hAnsi="Trebuchet MS"/>
              <w:b w:val="0"/>
              <w:sz w:val="20"/>
              <w:lang w:eastAsia="ro-RO"/>
              <w:rPrChange w:id="8301" w:author="Lia Micluti" w:date="2015-11-25T12:42:00Z">
                <w:rPr>
                  <w:rFonts w:ascii="Trebuchet MS" w:hAnsi="Trebuchet MS"/>
                  <w:b w:val="0"/>
                  <w:sz w:val="20"/>
                  <w:lang w:eastAsia="ro-RO"/>
                </w:rPr>
              </w:rPrChange>
            </w:rPr>
            <w:delText xml:space="preserve"> 3.132.423 </w:delText>
          </w:r>
        </w:del>
      </w:ins>
      <w:ins w:id="8302" w:author="ALINA" w:date="2015-06-15T22:10:00Z">
        <w:del w:id="8303" w:author="Alina Armasu" w:date="2015-08-10T12:51:00Z">
          <w:r w:rsidRPr="00B16D23" w:rsidDel="00D64440">
            <w:rPr>
              <w:rFonts w:ascii="Trebuchet MS" w:hAnsi="Trebuchet MS"/>
              <w:b w:val="0"/>
              <w:sz w:val="20"/>
              <w:lang w:eastAsia="ro-RO"/>
              <w:rPrChange w:id="8304" w:author="Lia Micluti" w:date="2015-11-25T12:42:00Z">
                <w:rPr>
                  <w:rFonts w:ascii="Trebuchet MS" w:hAnsi="Trebuchet MS"/>
                  <w:b w:val="0"/>
                  <w:sz w:val="20"/>
                  <w:lang w:eastAsia="ro-RO"/>
                </w:rPr>
              </w:rPrChange>
            </w:rPr>
            <w:delText xml:space="preserve"> euro</w:delText>
          </w:r>
        </w:del>
      </w:ins>
      <w:ins w:id="8305" w:author="ALINA" w:date="2015-06-15T22:09:00Z">
        <w:del w:id="8306" w:author="Alina Armasu" w:date="2015-08-10T12:51:00Z">
          <w:r w:rsidRPr="00B16D23" w:rsidDel="00D64440">
            <w:rPr>
              <w:rFonts w:ascii="Trebuchet MS" w:hAnsi="Trebuchet MS"/>
              <w:b w:val="0"/>
              <w:sz w:val="20"/>
              <w:lang w:eastAsia="ro-RO"/>
              <w:rPrChange w:id="8307" w:author="Lia Micluti" w:date="2015-11-25T12:42:00Z">
                <w:rPr>
                  <w:rFonts w:ascii="Trebuchet MS" w:hAnsi="Trebuchet MS"/>
                  <w:b w:val="0"/>
                  <w:sz w:val="20"/>
                  <w:lang w:eastAsia="ro-RO"/>
                </w:rPr>
              </w:rPrChange>
            </w:rPr>
            <w:delText>, precum si valoarea cheltuielilo</w:delText>
          </w:r>
        </w:del>
      </w:ins>
      <w:ins w:id="8308" w:author="ALINA" w:date="2015-06-15T22:10:00Z">
        <w:del w:id="8309" w:author="Alina Armasu" w:date="2015-08-10T12:51:00Z">
          <w:r w:rsidRPr="00B16D23" w:rsidDel="00D64440">
            <w:rPr>
              <w:rFonts w:ascii="Trebuchet MS" w:hAnsi="Trebuchet MS"/>
              <w:b w:val="0"/>
              <w:sz w:val="20"/>
              <w:lang w:eastAsia="ro-RO"/>
              <w:rPrChange w:id="8310" w:author="Lia Micluti" w:date="2015-11-25T12:42:00Z">
                <w:rPr>
                  <w:rFonts w:ascii="Trebuchet MS" w:hAnsi="Trebuchet MS"/>
                  <w:b w:val="0"/>
                  <w:sz w:val="20"/>
                  <w:lang w:eastAsia="ro-RO"/>
                </w:rPr>
              </w:rPrChange>
            </w:rPr>
            <w:delText>r</w:delText>
          </w:r>
        </w:del>
      </w:ins>
      <w:ins w:id="8311" w:author="ALINA" w:date="2015-06-15T22:09:00Z">
        <w:del w:id="8312" w:author="Alina Armasu" w:date="2015-08-10T12:51:00Z">
          <w:r w:rsidRPr="00B16D23" w:rsidDel="00D64440">
            <w:rPr>
              <w:rFonts w:ascii="Trebuchet MS" w:hAnsi="Trebuchet MS"/>
              <w:b w:val="0"/>
              <w:sz w:val="20"/>
              <w:lang w:eastAsia="ro-RO"/>
              <w:rPrChange w:id="8313" w:author="Lia Micluti" w:date="2015-11-25T12:42:00Z">
                <w:rPr>
                  <w:rFonts w:ascii="Trebuchet MS" w:hAnsi="Trebuchet MS"/>
                  <w:b w:val="0"/>
                  <w:sz w:val="20"/>
                  <w:lang w:eastAsia="ro-RO"/>
                </w:rPr>
              </w:rPrChange>
            </w:rPr>
            <w:delText xml:space="preserve"> cu provizioanele pentru riscuri si cheltuieli</w:delText>
          </w:r>
        </w:del>
      </w:ins>
      <w:ins w:id="8314" w:author="ALINA" w:date="2015-06-15T22:10:00Z">
        <w:del w:id="8315" w:author="Alina Armasu" w:date="2015-08-10T12:51:00Z">
          <w:r w:rsidRPr="00B16D23" w:rsidDel="00D64440">
            <w:rPr>
              <w:rFonts w:ascii="Trebuchet MS" w:hAnsi="Trebuchet MS"/>
              <w:b w:val="0"/>
              <w:sz w:val="20"/>
              <w:lang w:eastAsia="ro-RO"/>
              <w:rPrChange w:id="8316" w:author="Lia Micluti" w:date="2015-11-25T12:42:00Z">
                <w:rPr>
                  <w:rFonts w:ascii="Trebuchet MS" w:hAnsi="Trebuchet MS"/>
                  <w:b w:val="0"/>
                  <w:sz w:val="20"/>
                  <w:lang w:eastAsia="ro-RO"/>
                </w:rPr>
              </w:rPrChange>
            </w:rPr>
            <w:delText xml:space="preserve"> in suma de </w:delText>
          </w:r>
        </w:del>
      </w:ins>
      <w:ins w:id="8317" w:author="ALINA" w:date="2015-06-15T22:11:00Z">
        <w:del w:id="8318" w:author="Alina Armasu" w:date="2015-08-10T12:51:00Z">
          <w:r w:rsidR="008D0ED1" w:rsidRPr="00B16D23" w:rsidDel="00D64440">
            <w:rPr>
              <w:rFonts w:ascii="Trebuchet MS" w:hAnsi="Trebuchet MS"/>
              <w:b w:val="0"/>
              <w:sz w:val="20"/>
              <w:lang w:eastAsia="ro-RO"/>
              <w:rPrChange w:id="8319" w:author="Lia Micluti" w:date="2015-11-25T12:42:00Z">
                <w:rPr>
                  <w:rFonts w:ascii="Trebuchet MS" w:hAnsi="Trebuchet MS"/>
                  <w:b w:val="0"/>
                  <w:sz w:val="20"/>
                  <w:lang w:eastAsia="ro-RO"/>
                </w:rPr>
              </w:rPrChange>
            </w:rPr>
            <w:delText xml:space="preserve">4.202.768 </w:delText>
          </w:r>
          <w:r w:rsidRPr="00B16D23" w:rsidDel="00D64440">
            <w:rPr>
              <w:rFonts w:ascii="Trebuchet MS" w:hAnsi="Trebuchet MS"/>
              <w:b w:val="0"/>
              <w:sz w:val="20"/>
              <w:lang w:eastAsia="ro-RO"/>
              <w:rPrChange w:id="8320" w:author="Lia Micluti" w:date="2015-11-25T12:42:00Z">
                <w:rPr>
                  <w:rFonts w:ascii="Trebuchet MS" w:hAnsi="Trebuchet MS"/>
                  <w:b w:val="0"/>
                  <w:sz w:val="20"/>
                  <w:lang w:eastAsia="ro-RO"/>
                </w:rPr>
              </w:rPrChange>
            </w:rPr>
            <w:delText>euro</w:delText>
          </w:r>
        </w:del>
      </w:ins>
      <w:ins w:id="8321" w:author="Alina Armasu" w:date="2015-08-10T12:51:00Z">
        <w:r w:rsidR="00D64440" w:rsidRPr="00B16D23">
          <w:rPr>
            <w:rFonts w:ascii="Trebuchet MS" w:hAnsi="Trebuchet MS"/>
            <w:b w:val="0"/>
            <w:sz w:val="20"/>
            <w:lang w:eastAsia="ro-RO"/>
            <w:rPrChange w:id="8322" w:author="Lia Micluti" w:date="2015-11-25T12:42:00Z">
              <w:rPr>
                <w:rFonts w:ascii="Trebuchet MS" w:hAnsi="Trebuchet MS"/>
                <w:b w:val="0"/>
                <w:sz w:val="20"/>
                <w:highlight w:val="yellow"/>
                <w:lang w:eastAsia="ro-RO"/>
              </w:rPr>
            </w:rPrChange>
          </w:rPr>
          <w:t xml:space="preserve">. </w:t>
        </w:r>
      </w:ins>
      <w:ins w:id="8323" w:author="Alina Armasu" w:date="2015-08-10T12:58:00Z">
        <w:r w:rsidR="000710D9" w:rsidRPr="00B16D23">
          <w:rPr>
            <w:rFonts w:ascii="Trebuchet MS" w:hAnsi="Trebuchet MS"/>
            <w:b w:val="0"/>
            <w:sz w:val="20"/>
            <w:lang w:eastAsia="ro-RO"/>
            <w:rPrChange w:id="8324" w:author="Lia Micluti" w:date="2015-11-25T12:42:00Z">
              <w:rPr>
                <w:rFonts w:ascii="Trebuchet MS" w:hAnsi="Trebuchet MS"/>
                <w:b w:val="0"/>
                <w:sz w:val="20"/>
                <w:highlight w:val="yellow"/>
                <w:lang w:eastAsia="ro-RO"/>
              </w:rPr>
            </w:rPrChange>
          </w:rPr>
          <w:t>La estimarea</w:t>
        </w:r>
      </w:ins>
      <w:ins w:id="8325" w:author="Alina Armasu" w:date="2015-08-10T12:51:00Z">
        <w:r w:rsidR="00D64440" w:rsidRPr="00B16D23">
          <w:rPr>
            <w:rFonts w:ascii="Trebuchet MS" w:hAnsi="Trebuchet MS"/>
            <w:b w:val="0"/>
            <w:sz w:val="20"/>
            <w:lang w:eastAsia="ro-RO"/>
            <w:rPrChange w:id="8326" w:author="Lia Micluti" w:date="2015-11-25T12:42:00Z">
              <w:rPr>
                <w:rFonts w:ascii="Trebuchet MS" w:hAnsi="Trebuchet MS"/>
                <w:b w:val="0"/>
                <w:sz w:val="20"/>
                <w:highlight w:val="yellow"/>
                <w:lang w:eastAsia="ro-RO"/>
              </w:rPr>
            </w:rPrChange>
          </w:rPr>
          <w:t xml:space="preserve"> proiectiilor financia</w:t>
        </w:r>
      </w:ins>
      <w:ins w:id="8327" w:author="Alina Armasu" w:date="2015-08-10T12:52:00Z">
        <w:r w:rsidR="00D64440" w:rsidRPr="00B16D23">
          <w:rPr>
            <w:rFonts w:ascii="Trebuchet MS" w:hAnsi="Trebuchet MS"/>
            <w:b w:val="0"/>
            <w:sz w:val="20"/>
            <w:lang w:eastAsia="ro-RO"/>
            <w:rPrChange w:id="8328" w:author="Lia Micluti" w:date="2015-11-25T12:42:00Z">
              <w:rPr>
                <w:rFonts w:ascii="Trebuchet MS" w:hAnsi="Trebuchet MS"/>
                <w:b w:val="0"/>
                <w:sz w:val="20"/>
                <w:highlight w:val="yellow"/>
                <w:lang w:eastAsia="ro-RO"/>
              </w:rPr>
            </w:rPrChange>
          </w:rPr>
          <w:t>re</w:t>
        </w:r>
      </w:ins>
      <w:ins w:id="8329" w:author="Alina Armasu" w:date="2015-08-10T12:58:00Z">
        <w:r w:rsidR="000710D9" w:rsidRPr="00B16D23">
          <w:rPr>
            <w:rFonts w:ascii="Trebuchet MS" w:hAnsi="Trebuchet MS"/>
            <w:b w:val="0"/>
            <w:sz w:val="20"/>
            <w:lang w:eastAsia="ro-RO"/>
            <w:rPrChange w:id="8330" w:author="Lia Micluti" w:date="2015-11-25T12:42:00Z">
              <w:rPr>
                <w:rFonts w:ascii="Trebuchet MS" w:hAnsi="Trebuchet MS"/>
                <w:b w:val="0"/>
                <w:sz w:val="20"/>
                <w:highlight w:val="yellow"/>
                <w:lang w:eastAsia="ro-RO"/>
              </w:rPr>
            </w:rPrChange>
          </w:rPr>
          <w:t xml:space="preserve"> pe perioada 2015-2034</w:t>
        </w:r>
      </w:ins>
      <w:ins w:id="8331" w:author="Alina Armasu" w:date="2015-08-10T12:52:00Z">
        <w:r w:rsidR="00D64440" w:rsidRPr="00B16D23">
          <w:rPr>
            <w:rFonts w:ascii="Trebuchet MS" w:hAnsi="Trebuchet MS"/>
            <w:b w:val="0"/>
            <w:sz w:val="20"/>
            <w:lang w:eastAsia="ro-RO"/>
            <w:rPrChange w:id="8332" w:author="Lia Micluti" w:date="2015-11-25T12:42:00Z">
              <w:rPr>
                <w:rFonts w:ascii="Trebuchet MS" w:hAnsi="Trebuchet MS"/>
                <w:b w:val="0"/>
                <w:sz w:val="20"/>
                <w:highlight w:val="yellow"/>
                <w:lang w:eastAsia="ro-RO"/>
              </w:rPr>
            </w:rPrChange>
          </w:rPr>
          <w:t xml:space="preserve">, costurile extraordinare au fost omise avand in vedere </w:t>
        </w:r>
      </w:ins>
      <w:ins w:id="8333" w:author="Alina Armasu" w:date="2015-08-10T12:53:00Z">
        <w:r w:rsidR="00D64440" w:rsidRPr="00B16D23">
          <w:rPr>
            <w:rFonts w:ascii="Trebuchet MS" w:hAnsi="Trebuchet MS"/>
            <w:b w:val="0"/>
            <w:sz w:val="20"/>
            <w:lang w:eastAsia="ro-RO"/>
            <w:rPrChange w:id="8334" w:author="Lia Micluti" w:date="2015-11-25T12:42:00Z">
              <w:rPr>
                <w:rFonts w:ascii="Trebuchet MS" w:hAnsi="Trebuchet MS"/>
                <w:b w:val="0"/>
                <w:sz w:val="20"/>
                <w:highlight w:val="yellow"/>
                <w:lang w:eastAsia="ro-RO"/>
              </w:rPr>
            </w:rPrChange>
          </w:rPr>
          <w:t>dificultatile de estimare a l</w:t>
        </w:r>
        <w:r w:rsidR="000710D9" w:rsidRPr="00B16D23">
          <w:rPr>
            <w:rFonts w:ascii="Trebuchet MS" w:hAnsi="Trebuchet MS"/>
            <w:b w:val="0"/>
            <w:sz w:val="20"/>
            <w:lang w:eastAsia="ro-RO"/>
            <w:rPrChange w:id="8335" w:author="Lia Micluti" w:date="2015-11-25T12:42:00Z">
              <w:rPr>
                <w:rFonts w:ascii="Trebuchet MS" w:hAnsi="Trebuchet MS"/>
                <w:b w:val="0"/>
                <w:sz w:val="20"/>
                <w:highlight w:val="yellow"/>
                <w:lang w:eastAsia="ro-RO"/>
              </w:rPr>
            </w:rPrChange>
          </w:rPr>
          <w:t>or, precum si caracterul incert;</w:t>
        </w:r>
      </w:ins>
      <w:ins w:id="8336" w:author="Alina Armasu" w:date="2015-08-10T12:59:00Z">
        <w:r w:rsidR="000710D9" w:rsidRPr="00B16D23">
          <w:rPr>
            <w:rFonts w:ascii="Trebuchet MS" w:hAnsi="Trebuchet MS"/>
            <w:b w:val="0"/>
            <w:sz w:val="20"/>
            <w:lang w:eastAsia="ro-RO"/>
            <w:rPrChange w:id="8337" w:author="Lia Micluti" w:date="2015-11-25T12:42:00Z">
              <w:rPr>
                <w:rFonts w:ascii="Trebuchet MS" w:hAnsi="Trebuchet MS"/>
                <w:b w:val="0"/>
                <w:sz w:val="20"/>
                <w:highlight w:val="yellow"/>
                <w:lang w:eastAsia="ro-RO"/>
              </w:rPr>
            </w:rPrChange>
          </w:rPr>
          <w:t xml:space="preserve"> </w:t>
        </w:r>
      </w:ins>
    </w:p>
    <w:p w14:paraId="597B1FC2" w14:textId="4336E556" w:rsidR="004302BA" w:rsidRPr="00B16D23" w:rsidDel="000710D9" w:rsidRDefault="004302BA">
      <w:pPr>
        <w:pStyle w:val="ListParagraph"/>
        <w:numPr>
          <w:ilvl w:val="0"/>
          <w:numId w:val="70"/>
        </w:numPr>
        <w:spacing w:before="60" w:after="60"/>
        <w:jc w:val="both"/>
        <w:rPr>
          <w:del w:id="8338" w:author="Alina Armasu" w:date="2015-08-10T12:58:00Z"/>
          <w:rFonts w:ascii="Trebuchet MS" w:hAnsi="Trebuchet MS"/>
          <w:b w:val="0"/>
          <w:sz w:val="20"/>
          <w:lang w:eastAsia="ro-RO"/>
          <w:rPrChange w:id="8339" w:author="Lia Micluti" w:date="2015-11-25T12:42:00Z">
            <w:rPr>
              <w:del w:id="8340" w:author="Alina Armasu" w:date="2015-08-10T12:58:00Z"/>
              <w:rFonts w:ascii="Trebuchet MS" w:hAnsi="Trebuchet MS"/>
              <w:b w:val="0"/>
              <w:sz w:val="20"/>
              <w:lang w:eastAsia="ro-RO"/>
            </w:rPr>
          </w:rPrChange>
        </w:rPr>
      </w:pPr>
      <w:ins w:id="8341" w:author="ALINA" w:date="2015-06-15T22:11:00Z">
        <w:del w:id="8342" w:author="Alina Armasu" w:date="2015-08-10T12:53:00Z">
          <w:r w:rsidRPr="005A7620" w:rsidDel="00D64440">
            <w:rPr>
              <w:rFonts w:ascii="Trebuchet MS" w:hAnsi="Trebuchet MS"/>
            </w:rPr>
            <w:delText>;</w:delText>
          </w:r>
        </w:del>
      </w:ins>
    </w:p>
    <w:p w14:paraId="23083538" w14:textId="3C6A509A" w:rsidR="00C86192" w:rsidRPr="000710D9" w:rsidRDefault="009004F5">
      <w:pPr>
        <w:pStyle w:val="ListParagraph"/>
        <w:numPr>
          <w:ilvl w:val="0"/>
          <w:numId w:val="70"/>
        </w:numPr>
        <w:spacing w:before="60" w:after="60"/>
        <w:jc w:val="both"/>
        <w:rPr>
          <w:rFonts w:ascii="Trebuchet MS" w:hAnsi="Trebuchet MS"/>
          <w:b w:val="0"/>
          <w:sz w:val="20"/>
          <w:lang w:eastAsia="ro-RO"/>
          <w:rPrChange w:id="8343" w:author="Alina Armasu" w:date="2015-08-10T13:00:00Z">
            <w:rPr>
              <w:lang w:eastAsia="ro-RO"/>
            </w:rPr>
          </w:rPrChange>
        </w:rPr>
      </w:pPr>
      <w:r w:rsidRPr="00B16D23">
        <w:rPr>
          <w:rFonts w:ascii="Trebuchet MS" w:hAnsi="Trebuchet MS"/>
          <w:b w:val="0"/>
          <w:sz w:val="20"/>
          <w:lang w:eastAsia="ro-RO"/>
          <w:rPrChange w:id="8344" w:author="Lia Micluti" w:date="2015-11-25T12:42:00Z">
            <w:rPr>
              <w:lang w:eastAsia="ro-RO"/>
            </w:rPr>
          </w:rPrChange>
        </w:rPr>
        <w:t>Cheltuielile cu redeventa</w:t>
      </w:r>
      <w:r w:rsidRPr="000710D9">
        <w:rPr>
          <w:rFonts w:ascii="Trebuchet MS" w:hAnsi="Trebuchet MS"/>
          <w:b w:val="0"/>
          <w:sz w:val="20"/>
          <w:lang w:eastAsia="ro-RO"/>
          <w:rPrChange w:id="8345" w:author="Alina Armasu" w:date="2015-08-10T13:00:00Z">
            <w:rPr>
              <w:lang w:eastAsia="ro-RO"/>
            </w:rPr>
          </w:rPrChange>
        </w:rPr>
        <w:t xml:space="preserve"> sunt incluse in cheltuielile fixe si sunt stabilite conform contractelor </w:t>
      </w:r>
      <w:r w:rsidRPr="000710D9">
        <w:rPr>
          <w:rFonts w:ascii="Trebuchet MS" w:hAnsi="Trebuchet MS"/>
          <w:b w:val="0"/>
          <w:sz w:val="20"/>
          <w:lang w:eastAsia="ro-RO"/>
          <w:rPrChange w:id="8346" w:author="Alina Armasu" w:date="2015-08-10T13:00:00Z">
            <w:rPr>
              <w:lang w:eastAsia="ro-RO"/>
            </w:rPr>
          </w:rPrChange>
        </w:rPr>
        <w:lastRenderedPageBreak/>
        <w:t>de concesiune incheiate:</w:t>
      </w:r>
    </w:p>
    <w:p w14:paraId="787FECA8" w14:textId="6B178DD3" w:rsidR="00A50C57" w:rsidRPr="00425A37" w:rsidRDefault="00A50C57" w:rsidP="000B1F0F">
      <w:pPr>
        <w:pStyle w:val="BH-Textnormal"/>
        <w:numPr>
          <w:ilvl w:val="0"/>
          <w:numId w:val="89"/>
        </w:numPr>
        <w:spacing w:before="60" w:after="120" w:line="264" w:lineRule="auto"/>
        <w:rPr>
          <w:rStyle w:val="Strong"/>
          <w:rFonts w:ascii="Trebuchet MS" w:eastAsia="HG Mincho Light J" w:hAnsi="Trebuchet MS" w:cs="Calibri"/>
          <w:sz w:val="20"/>
        </w:rPr>
      </w:pPr>
      <w:r w:rsidRPr="00425A37">
        <w:rPr>
          <w:rStyle w:val="Strong"/>
          <w:rFonts w:ascii="Trebuchet MS" w:eastAsia="HG Mincho Light J" w:hAnsi="Trebuchet MS" w:cs="Calibri"/>
          <w:sz w:val="20"/>
        </w:rPr>
        <w:t>Contract de concesiune nr. 216/30.05.2006, incheiat cu Municipiul Timisoara si al carui obiect este delegarea gestiunii serviciului public de producere a energiei termice si electrice, transport, distributie si furnizare energie termica. Durata contractului de concesiune este de 15 ani (pana la 30.05.2021) iar redeventa este egala cu suma redeventelor stabilite pentru contractele de concesiune pentru retelele termice si cladiri;</w:t>
      </w:r>
    </w:p>
    <w:p w14:paraId="5EA6E87C" w14:textId="77777777" w:rsidR="00A50C57" w:rsidRPr="00425A37" w:rsidRDefault="00A50C57" w:rsidP="000B1F0F">
      <w:pPr>
        <w:pStyle w:val="BH-Textnormal"/>
        <w:numPr>
          <w:ilvl w:val="0"/>
          <w:numId w:val="89"/>
        </w:numPr>
        <w:spacing w:before="60" w:after="120" w:line="264" w:lineRule="auto"/>
        <w:rPr>
          <w:rStyle w:val="Strong"/>
          <w:rFonts w:ascii="Trebuchet MS" w:eastAsia="HG Mincho Light J" w:hAnsi="Trebuchet MS" w:cs="Calibri"/>
          <w:sz w:val="20"/>
        </w:rPr>
      </w:pPr>
      <w:r w:rsidRPr="00425A37">
        <w:rPr>
          <w:rStyle w:val="Strong"/>
          <w:rFonts w:ascii="Trebuchet MS" w:eastAsia="HG Mincho Light J" w:hAnsi="Trebuchet MS" w:cs="Calibri"/>
          <w:sz w:val="20"/>
        </w:rPr>
        <w:t>Contract de concesiune nr. 2/170/2004, incheiat cu Municipiul Timisoara si al carui obiect este concesionarea retelelor termice de transport apa fierbinte, retele termice secundare, conducte de aductiune. Durata contractului de concesiune este de 49 de ani (pana la 01.04.2053) iar redeventa este de 15.000 lei/an, actualizata cu rata inflatiei conform HCL 69/30.03.2004;</w:t>
      </w:r>
    </w:p>
    <w:p w14:paraId="4431C439" w14:textId="77777777" w:rsidR="00A50C57" w:rsidRPr="00425A37" w:rsidRDefault="00A50C57" w:rsidP="000B1F0F">
      <w:pPr>
        <w:pStyle w:val="BH-Textnormal"/>
        <w:numPr>
          <w:ilvl w:val="0"/>
          <w:numId w:val="89"/>
        </w:numPr>
        <w:spacing w:before="60" w:after="120" w:line="264" w:lineRule="auto"/>
        <w:rPr>
          <w:rStyle w:val="Strong"/>
          <w:rFonts w:ascii="Trebuchet MS" w:eastAsia="HG Mincho Light J" w:hAnsi="Trebuchet MS" w:cs="Calibri"/>
          <w:sz w:val="20"/>
        </w:rPr>
      </w:pPr>
      <w:r w:rsidRPr="00425A37">
        <w:rPr>
          <w:rStyle w:val="Strong"/>
          <w:rFonts w:ascii="Trebuchet MS" w:eastAsia="HG Mincho Light J" w:hAnsi="Trebuchet MS" w:cs="Calibri"/>
          <w:sz w:val="20"/>
        </w:rPr>
        <w:t>Contract de concesiune nr. 05/2006, incheiat cu Municipiul Timisoara si al carui obiect este concesionarea de cladiri. Durata contractului de concesiune este de 49 de ani (pana la 28.02.2054) iar redeventa este de 5.000 lei/an, actualizata cu rata inflatiei conform HCL 22/31.01.2006;</w:t>
      </w:r>
    </w:p>
    <w:p w14:paraId="44419D1E" w14:textId="77777777" w:rsidR="00A50C57" w:rsidRPr="00425A37" w:rsidRDefault="00A50C57" w:rsidP="000B1F0F">
      <w:pPr>
        <w:pStyle w:val="BH-Textnormal"/>
        <w:numPr>
          <w:ilvl w:val="0"/>
          <w:numId w:val="89"/>
        </w:numPr>
        <w:spacing w:before="60" w:after="120" w:line="264" w:lineRule="auto"/>
        <w:rPr>
          <w:rStyle w:val="Strong"/>
          <w:rFonts w:ascii="Trebuchet MS" w:eastAsia="HG Mincho Light J" w:hAnsi="Trebuchet MS" w:cs="Calibri"/>
          <w:sz w:val="20"/>
        </w:rPr>
      </w:pPr>
      <w:r w:rsidRPr="00425A37">
        <w:rPr>
          <w:rStyle w:val="Strong"/>
          <w:rFonts w:ascii="Trebuchet MS" w:eastAsia="HG Mincho Light J" w:hAnsi="Trebuchet MS" w:cs="Calibri"/>
          <w:sz w:val="20"/>
        </w:rPr>
        <w:t>Contract de concesiune nr. 02/1994, incheiat cu Municipiul Timisoara si al carui obiect este concesionarea a 1.443 mp teren pentru construirea cladirii Dispecer de termoficare. Durata contractului de concesiune este de 99 de ani iar redeventa este de 0,1579 lei/mp/an, actualizata cu rata inflatiei;</w:t>
      </w:r>
    </w:p>
    <w:p w14:paraId="24355CA5" w14:textId="77777777" w:rsidR="00A50C57" w:rsidRPr="00425A37" w:rsidRDefault="00A50C57" w:rsidP="000B1F0F">
      <w:pPr>
        <w:pStyle w:val="BH-Textnormal"/>
        <w:numPr>
          <w:ilvl w:val="0"/>
          <w:numId w:val="89"/>
        </w:numPr>
        <w:spacing w:before="60" w:after="120" w:line="264" w:lineRule="auto"/>
        <w:rPr>
          <w:rStyle w:val="Strong"/>
          <w:rFonts w:ascii="Trebuchet MS" w:eastAsia="HG Mincho Light J" w:hAnsi="Trebuchet MS" w:cs="Calibri"/>
          <w:sz w:val="20"/>
        </w:rPr>
      </w:pPr>
      <w:r w:rsidRPr="00425A37">
        <w:rPr>
          <w:rStyle w:val="Strong"/>
          <w:rFonts w:ascii="Trebuchet MS" w:eastAsia="HG Mincho Light J" w:hAnsi="Trebuchet MS" w:cs="Calibri"/>
          <w:sz w:val="20"/>
        </w:rPr>
        <w:t>Contract de concesiune nr. 05/1997, incheiat cu Municipiul Timisoara si al carui obiect este concesionarea a 2.299 mp teren. Durata contractului de concesiune este echivalenta cu durata existentei constructiilor prin transformarea contractului de inchiriere 23261/1991 iar redeventa este de 0,7033 lei/mp/an, actualizata cu rata inflatiei;</w:t>
      </w:r>
    </w:p>
    <w:p w14:paraId="62B2480C" w14:textId="77777777" w:rsidR="00A50C57" w:rsidRPr="00425A37" w:rsidRDefault="00A50C57" w:rsidP="000B1F0F">
      <w:pPr>
        <w:pStyle w:val="BH-Textnormal"/>
        <w:numPr>
          <w:ilvl w:val="0"/>
          <w:numId w:val="89"/>
        </w:numPr>
        <w:spacing w:before="60" w:after="120" w:line="264" w:lineRule="auto"/>
        <w:rPr>
          <w:rStyle w:val="Strong"/>
          <w:rFonts w:ascii="Trebuchet MS" w:eastAsia="HG Mincho Light J" w:hAnsi="Trebuchet MS" w:cs="Calibri"/>
          <w:sz w:val="20"/>
        </w:rPr>
      </w:pPr>
      <w:r w:rsidRPr="00425A37">
        <w:rPr>
          <w:rStyle w:val="Strong"/>
          <w:rFonts w:ascii="Trebuchet MS" w:eastAsia="HG Mincho Light J" w:hAnsi="Trebuchet MS" w:cs="Calibri"/>
          <w:sz w:val="20"/>
        </w:rPr>
        <w:t>Contract de concesiune nr. 13/1998, incheiat cu Municipiul Timisoara si al carui obiect este concesionarea a 130 mp teren (si prin act aditional a 104 mp) pentru extindere sediu Distributie. Durata contractului de concesiune este echivalenta cu durata existentei constructiilor iar redeventa este de 3.625 lei/an, actualizata cu rata inflatiei.</w:t>
      </w:r>
    </w:p>
    <w:p w14:paraId="21B0FB6B" w14:textId="77777777" w:rsidR="009004F5" w:rsidRPr="00425A37" w:rsidRDefault="009004F5" w:rsidP="009D15A1">
      <w:pPr>
        <w:pStyle w:val="BH-Textnormal"/>
        <w:spacing w:before="60" w:after="120" w:line="264" w:lineRule="auto"/>
        <w:ind w:left="0"/>
        <w:rPr>
          <w:rStyle w:val="Strong"/>
          <w:rFonts w:ascii="Trebuchet MS" w:eastAsia="HG Mincho Light J" w:hAnsi="Trebuchet MS" w:cs="Calibri"/>
          <w:sz w:val="20"/>
        </w:rPr>
      </w:pPr>
      <w:r w:rsidRPr="00425A37">
        <w:rPr>
          <w:rStyle w:val="Strong"/>
          <w:rFonts w:ascii="Trebuchet MS" w:eastAsia="HG Mincho Light J" w:hAnsi="Trebuchet MS" w:cs="Calibri"/>
          <w:sz w:val="20"/>
        </w:rPr>
        <w:t>Furnizorul de servicii este purtatorul costurilor si al veniturilor realizate din operare. Va suporta costurile de intretinere si mentenanta ale infrastructurii, costurile de operare in vederea productiei, transportului si distributiei energiei termice si energiei electrice si va inregistra venituri din vanzarea energie termice catre consumatorii casnici si non casnici si venituri din livrarea energiei electrice in SEN.</w:t>
      </w:r>
    </w:p>
    <w:p w14:paraId="30489A65" w14:textId="77777777" w:rsidR="00933D99" w:rsidRPr="00425A37" w:rsidRDefault="00933D99" w:rsidP="00B01500">
      <w:pPr>
        <w:spacing w:before="60" w:after="60"/>
        <w:rPr>
          <w:rFonts w:ascii="Trebuchet MS" w:hAnsi="Trebuchet MS"/>
        </w:rPr>
      </w:pPr>
    </w:p>
    <w:p w14:paraId="4E0D7204" w14:textId="74DBDA38" w:rsidR="001D00A1" w:rsidRPr="00EB2F7F" w:rsidRDefault="001D00A1" w:rsidP="000B1F0F">
      <w:pPr>
        <w:pStyle w:val="ListParagraph"/>
        <w:numPr>
          <w:ilvl w:val="0"/>
          <w:numId w:val="101"/>
        </w:numPr>
        <w:spacing w:before="60" w:after="60"/>
        <w:rPr>
          <w:rFonts w:ascii="Trebuchet MS" w:hAnsi="Trebuchet MS"/>
          <w:sz w:val="20"/>
        </w:rPr>
      </w:pPr>
      <w:r w:rsidRPr="00EB2F7F">
        <w:rPr>
          <w:rFonts w:ascii="Trebuchet MS" w:hAnsi="Trebuchet MS"/>
          <w:sz w:val="20"/>
        </w:rPr>
        <w:t>Venituri operationale</w:t>
      </w:r>
    </w:p>
    <w:p w14:paraId="728C0189" w14:textId="66577618" w:rsidR="00F55C81" w:rsidRPr="00425A37" w:rsidRDefault="00F55C81" w:rsidP="00F55C81">
      <w:pPr>
        <w:spacing w:before="60" w:after="120" w:line="264" w:lineRule="auto"/>
        <w:jc w:val="both"/>
        <w:rPr>
          <w:rFonts w:ascii="Trebuchet MS" w:hAnsi="Trebuchet MS" w:cs="Arial"/>
        </w:rPr>
      </w:pPr>
      <w:r w:rsidRPr="00425A37">
        <w:rPr>
          <w:rFonts w:ascii="Trebuchet MS" w:hAnsi="Trebuchet MS" w:cs="Arial"/>
        </w:rPr>
        <w:t>Veniturile anuale sunt constituite din:</w:t>
      </w:r>
    </w:p>
    <w:p w14:paraId="0023D23E" w14:textId="77777777" w:rsidR="00F55C81" w:rsidRPr="00425A37" w:rsidRDefault="00F55C81" w:rsidP="000B1F0F">
      <w:pPr>
        <w:pStyle w:val="ListParagraph"/>
        <w:numPr>
          <w:ilvl w:val="0"/>
          <w:numId w:val="64"/>
        </w:numPr>
        <w:spacing w:before="60" w:after="120" w:line="264" w:lineRule="auto"/>
        <w:ind w:left="782" w:hanging="357"/>
        <w:jc w:val="both"/>
        <w:rPr>
          <w:rFonts w:ascii="Trebuchet MS" w:hAnsi="Trebuchet MS"/>
          <w:b w:val="0"/>
          <w:sz w:val="20"/>
        </w:rPr>
      </w:pPr>
      <w:r w:rsidRPr="00425A37">
        <w:rPr>
          <w:rFonts w:ascii="Trebuchet MS" w:hAnsi="Trebuchet MS"/>
          <w:b w:val="0"/>
          <w:sz w:val="20"/>
        </w:rPr>
        <w:t>veniturile din vanzarea energiei termice:</w:t>
      </w:r>
    </w:p>
    <w:p w14:paraId="79455688" w14:textId="77777777" w:rsidR="00F55C81" w:rsidRPr="00425A37" w:rsidRDefault="00F55C81" w:rsidP="000B1F0F">
      <w:pPr>
        <w:pStyle w:val="ListParagraph"/>
        <w:numPr>
          <w:ilvl w:val="2"/>
          <w:numId w:val="67"/>
        </w:numPr>
        <w:spacing w:before="60" w:after="120" w:line="264" w:lineRule="auto"/>
        <w:jc w:val="both"/>
        <w:rPr>
          <w:rFonts w:ascii="Trebuchet MS" w:hAnsi="Trebuchet MS" w:cs="Arial"/>
          <w:b w:val="0"/>
          <w:sz w:val="20"/>
        </w:rPr>
      </w:pPr>
      <w:r w:rsidRPr="00425A37">
        <w:rPr>
          <w:rFonts w:ascii="Trebuchet MS" w:hAnsi="Trebuchet MS" w:cs="Arial"/>
          <w:b w:val="0"/>
          <w:sz w:val="20"/>
        </w:rPr>
        <w:t>Venituri din vanzarea energiei termice catre gospodarii (consumatori casnici);</w:t>
      </w:r>
    </w:p>
    <w:p w14:paraId="7415A095" w14:textId="77777777" w:rsidR="00F55C81" w:rsidRPr="00425A37" w:rsidRDefault="00F55C81" w:rsidP="000B1F0F">
      <w:pPr>
        <w:pStyle w:val="ListParagraph"/>
        <w:numPr>
          <w:ilvl w:val="2"/>
          <w:numId w:val="67"/>
        </w:numPr>
        <w:spacing w:before="60" w:after="120" w:line="264" w:lineRule="auto"/>
        <w:jc w:val="both"/>
        <w:rPr>
          <w:rFonts w:ascii="Trebuchet MS" w:hAnsi="Trebuchet MS" w:cs="Arial"/>
          <w:b w:val="0"/>
          <w:sz w:val="20"/>
        </w:rPr>
      </w:pPr>
      <w:r w:rsidRPr="00425A37">
        <w:rPr>
          <w:rFonts w:ascii="Trebuchet MS" w:hAnsi="Trebuchet MS" w:cs="Arial"/>
          <w:b w:val="0"/>
          <w:sz w:val="20"/>
        </w:rPr>
        <w:t>Venituri din vanzarea energiei termice catre consumatorii non casnici;</w:t>
      </w:r>
    </w:p>
    <w:p w14:paraId="7CBE620C" w14:textId="77777777" w:rsidR="00F55C81" w:rsidRPr="00425A37" w:rsidRDefault="00F55C81" w:rsidP="000B1F0F">
      <w:pPr>
        <w:pStyle w:val="ListParagraph"/>
        <w:numPr>
          <w:ilvl w:val="2"/>
          <w:numId w:val="67"/>
        </w:numPr>
        <w:spacing w:before="60" w:after="120" w:line="264" w:lineRule="auto"/>
        <w:jc w:val="both"/>
        <w:rPr>
          <w:rFonts w:ascii="Trebuchet MS" w:hAnsi="Trebuchet MS" w:cs="Arial"/>
          <w:b w:val="0"/>
          <w:sz w:val="20"/>
        </w:rPr>
      </w:pPr>
      <w:r w:rsidRPr="00425A37">
        <w:rPr>
          <w:rFonts w:ascii="Trebuchet MS" w:hAnsi="Trebuchet MS" w:cs="Arial"/>
          <w:b w:val="0"/>
          <w:sz w:val="20"/>
        </w:rPr>
        <w:t>Venituri din subventii de pret.</w:t>
      </w:r>
    </w:p>
    <w:p w14:paraId="2EC4522F" w14:textId="77777777" w:rsidR="00F55C81" w:rsidRPr="00425A37" w:rsidRDefault="00F55C81" w:rsidP="000B1F0F">
      <w:pPr>
        <w:pStyle w:val="ListParagraph"/>
        <w:numPr>
          <w:ilvl w:val="0"/>
          <w:numId w:val="64"/>
        </w:numPr>
        <w:spacing w:before="60" w:after="120" w:line="264" w:lineRule="auto"/>
        <w:ind w:left="782" w:hanging="357"/>
        <w:jc w:val="both"/>
        <w:rPr>
          <w:rFonts w:ascii="Trebuchet MS" w:hAnsi="Trebuchet MS"/>
          <w:b w:val="0"/>
          <w:sz w:val="20"/>
        </w:rPr>
      </w:pPr>
      <w:r w:rsidRPr="00425A37">
        <w:rPr>
          <w:rFonts w:ascii="Trebuchet MS" w:hAnsi="Trebuchet MS"/>
          <w:b w:val="0"/>
          <w:sz w:val="20"/>
        </w:rPr>
        <w:t>veniturile din vanzarea energiei electrice:</w:t>
      </w:r>
    </w:p>
    <w:p w14:paraId="3C91973D" w14:textId="77777777" w:rsidR="00F55C81" w:rsidRPr="00425A37" w:rsidRDefault="00F55C81" w:rsidP="000B1F0F">
      <w:pPr>
        <w:pStyle w:val="ListParagraph"/>
        <w:numPr>
          <w:ilvl w:val="2"/>
          <w:numId w:val="68"/>
        </w:numPr>
        <w:spacing w:before="60" w:after="120" w:line="264" w:lineRule="auto"/>
        <w:jc w:val="both"/>
        <w:rPr>
          <w:rFonts w:ascii="Trebuchet MS" w:hAnsi="Trebuchet MS" w:cs="Arial"/>
          <w:b w:val="0"/>
          <w:sz w:val="20"/>
        </w:rPr>
      </w:pPr>
      <w:r w:rsidRPr="00425A37">
        <w:rPr>
          <w:rFonts w:ascii="Trebuchet MS" w:hAnsi="Trebuchet MS" w:cs="Arial"/>
          <w:b w:val="0"/>
          <w:sz w:val="20"/>
        </w:rPr>
        <w:t>Venituri din vanzarea energiei electrice in SEN;</w:t>
      </w:r>
    </w:p>
    <w:p w14:paraId="3863C18C" w14:textId="77777777" w:rsidR="00F55C81" w:rsidRPr="00425A37" w:rsidRDefault="00F55C81" w:rsidP="000B1F0F">
      <w:pPr>
        <w:pStyle w:val="ListParagraph"/>
        <w:numPr>
          <w:ilvl w:val="2"/>
          <w:numId w:val="68"/>
        </w:numPr>
        <w:spacing w:before="60" w:after="120" w:line="264" w:lineRule="auto"/>
        <w:jc w:val="both"/>
        <w:rPr>
          <w:rFonts w:ascii="Trebuchet MS" w:hAnsi="Trebuchet MS" w:cs="Arial"/>
          <w:b w:val="0"/>
          <w:sz w:val="20"/>
        </w:rPr>
      </w:pPr>
      <w:r w:rsidRPr="00425A37">
        <w:rPr>
          <w:rFonts w:ascii="Trebuchet MS" w:hAnsi="Trebuchet MS" w:cs="Arial"/>
          <w:b w:val="0"/>
          <w:sz w:val="20"/>
        </w:rPr>
        <w:t>Venituri din bonusul de cogenerare;</w:t>
      </w:r>
    </w:p>
    <w:p w14:paraId="49D3CE77" w14:textId="0C29788A" w:rsidR="007921E9" w:rsidRPr="00425A37" w:rsidRDefault="007921E9" w:rsidP="000B1F0F">
      <w:pPr>
        <w:pStyle w:val="ListParagraph"/>
        <w:numPr>
          <w:ilvl w:val="0"/>
          <w:numId w:val="64"/>
        </w:numPr>
        <w:spacing w:before="60" w:after="120" w:line="264" w:lineRule="auto"/>
        <w:ind w:left="782" w:hanging="357"/>
        <w:jc w:val="both"/>
        <w:rPr>
          <w:rFonts w:ascii="Trebuchet MS" w:hAnsi="Trebuchet MS" w:cs="Arial"/>
          <w:b w:val="0"/>
          <w:sz w:val="20"/>
        </w:rPr>
      </w:pPr>
      <w:r w:rsidRPr="00425A37">
        <w:rPr>
          <w:rFonts w:ascii="Trebuchet MS" w:hAnsi="Trebuchet MS" w:cs="Arial"/>
          <w:b w:val="0"/>
          <w:sz w:val="20"/>
        </w:rPr>
        <w:t>alte venituri.</w:t>
      </w:r>
    </w:p>
    <w:p w14:paraId="180878B9" w14:textId="49BCFDAD" w:rsidR="00F55C81" w:rsidRPr="00425A37" w:rsidRDefault="00F55C81" w:rsidP="00F55C81">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 xml:space="preserve">Conform situatiilor financiare si a anexelor intocmite la ordinele ANRE si ANRSC, veniturile din operare ale </w:t>
      </w:r>
      <w:r w:rsidR="005C63D1" w:rsidRPr="00425A37">
        <w:rPr>
          <w:rFonts w:ascii="Trebuchet MS" w:hAnsi="Trebuchet MS" w:cs="Arial"/>
        </w:rPr>
        <w:t>Colterm</w:t>
      </w:r>
      <w:r w:rsidRPr="00425A37">
        <w:rPr>
          <w:rFonts w:ascii="Trebuchet MS" w:hAnsi="Trebuchet MS" w:cs="Arial"/>
        </w:rPr>
        <w:t xml:space="preserve"> </w:t>
      </w:r>
      <w:r w:rsidR="00CC259A" w:rsidRPr="00425A37">
        <w:rPr>
          <w:rFonts w:ascii="Trebuchet MS" w:hAnsi="Trebuchet MS" w:cs="Arial"/>
        </w:rPr>
        <w:t>Timisoara</w:t>
      </w:r>
      <w:ins w:id="8347" w:author="ALINA" w:date="2015-06-15T16:45:00Z">
        <w:r w:rsidR="002772F4">
          <w:rPr>
            <w:rFonts w:ascii="Trebuchet MS" w:hAnsi="Trebuchet MS" w:cs="Arial"/>
          </w:rPr>
          <w:t xml:space="preserve"> </w:t>
        </w:r>
      </w:ins>
      <w:r w:rsidRPr="00425A37">
        <w:rPr>
          <w:rFonts w:ascii="Trebuchet MS" w:hAnsi="Trebuchet MS" w:cs="Arial"/>
        </w:rPr>
        <w:t xml:space="preserve">pentru perioada 2011 – </w:t>
      </w:r>
      <w:del w:id="8348" w:author="ALINA" w:date="2015-06-15T16:37:00Z">
        <w:r w:rsidRPr="00425A37" w:rsidDel="00BD6893">
          <w:rPr>
            <w:rFonts w:ascii="Trebuchet MS" w:hAnsi="Trebuchet MS" w:cs="Arial"/>
          </w:rPr>
          <w:delText xml:space="preserve">2013 </w:delText>
        </w:r>
      </w:del>
      <w:ins w:id="8349" w:author="ALINA" w:date="2015-06-15T16:37:00Z">
        <w:r w:rsidR="00BD6893" w:rsidRPr="00425A37">
          <w:rPr>
            <w:rFonts w:ascii="Trebuchet MS" w:hAnsi="Trebuchet MS" w:cs="Arial"/>
          </w:rPr>
          <w:t>201</w:t>
        </w:r>
        <w:r w:rsidR="00BD6893">
          <w:rPr>
            <w:rFonts w:ascii="Trebuchet MS" w:hAnsi="Trebuchet MS" w:cs="Arial"/>
          </w:rPr>
          <w:t>4</w:t>
        </w:r>
        <w:r w:rsidR="00BD6893" w:rsidRPr="00425A37">
          <w:rPr>
            <w:rFonts w:ascii="Trebuchet MS" w:hAnsi="Trebuchet MS" w:cs="Arial"/>
          </w:rPr>
          <w:t xml:space="preserve"> </w:t>
        </w:r>
      </w:ins>
      <w:r w:rsidRPr="00425A37">
        <w:rPr>
          <w:rFonts w:ascii="Trebuchet MS" w:hAnsi="Trebuchet MS" w:cs="Arial"/>
        </w:rPr>
        <w:t>sunt prezentate în tabelul de mai jos:</w:t>
      </w:r>
    </w:p>
    <w:p w14:paraId="180C1B2A" w14:textId="3995F917" w:rsidR="00F55C81" w:rsidRPr="00425A37" w:rsidRDefault="00425A37" w:rsidP="00425A37">
      <w:pPr>
        <w:pStyle w:val="Caption"/>
        <w:rPr>
          <w:rFonts w:ascii="Trebuchet MS" w:hAnsi="Trebuchet MS" w:cs="Arial"/>
          <w:b w:val="0"/>
          <w:iCs/>
          <w:sz w:val="20"/>
        </w:rPr>
      </w:pPr>
      <w:bookmarkStart w:id="8350" w:name="_Toc429552693"/>
      <w:r w:rsidRPr="00425A37">
        <w:rPr>
          <w:rFonts w:ascii="Trebuchet MS" w:hAnsi="Trebuchet MS"/>
          <w:b w:val="0"/>
          <w:sz w:val="20"/>
        </w:rPr>
        <w:lastRenderedPageBreak/>
        <w:t xml:space="preserve">Tabel </w:t>
      </w:r>
      <w:r w:rsidRPr="00425A37">
        <w:rPr>
          <w:rFonts w:ascii="Trebuchet MS" w:hAnsi="Trebuchet MS"/>
          <w:b w:val="0"/>
          <w:sz w:val="20"/>
        </w:rPr>
        <w:fldChar w:fldCharType="begin"/>
      </w:r>
      <w:r w:rsidRPr="00425A37">
        <w:rPr>
          <w:rFonts w:ascii="Trebuchet MS" w:hAnsi="Trebuchet MS"/>
          <w:b w:val="0"/>
          <w:sz w:val="20"/>
        </w:rPr>
        <w:instrText xml:space="preserve"> SEQ Tabel \* ARABIC </w:instrText>
      </w:r>
      <w:r w:rsidRPr="00425A37">
        <w:rPr>
          <w:rFonts w:ascii="Trebuchet MS" w:hAnsi="Trebuchet MS"/>
          <w:b w:val="0"/>
          <w:sz w:val="20"/>
        </w:rPr>
        <w:fldChar w:fldCharType="separate"/>
      </w:r>
      <w:ins w:id="8351" w:author="Lia Micluti" w:date="2015-11-25T12:50:00Z">
        <w:r w:rsidR="00EE63E4">
          <w:rPr>
            <w:rFonts w:ascii="Trebuchet MS" w:hAnsi="Trebuchet MS"/>
            <w:b w:val="0"/>
            <w:noProof/>
            <w:sz w:val="20"/>
          </w:rPr>
          <w:t>35</w:t>
        </w:r>
      </w:ins>
      <w:ins w:id="8352" w:author="Alina Armasu" w:date="2015-10-04T09:57:00Z">
        <w:del w:id="8353" w:author="Lia Micluti" w:date="2015-11-25T12:48:00Z">
          <w:r w:rsidR="008C077F" w:rsidDel="00EE63E4">
            <w:rPr>
              <w:rFonts w:ascii="Trebuchet MS" w:hAnsi="Trebuchet MS"/>
              <w:b w:val="0"/>
              <w:noProof/>
              <w:sz w:val="20"/>
            </w:rPr>
            <w:delText>35</w:delText>
          </w:r>
        </w:del>
      </w:ins>
      <w:del w:id="8354" w:author="Lia Micluti" w:date="2015-11-25T12:48:00Z">
        <w:r w:rsidR="008E6AB5" w:rsidDel="00EE63E4">
          <w:rPr>
            <w:rFonts w:ascii="Trebuchet MS" w:hAnsi="Trebuchet MS"/>
            <w:b w:val="0"/>
            <w:noProof/>
            <w:sz w:val="20"/>
          </w:rPr>
          <w:delText>31</w:delText>
        </w:r>
      </w:del>
      <w:r w:rsidRPr="00425A37">
        <w:rPr>
          <w:rFonts w:ascii="Trebuchet MS" w:hAnsi="Trebuchet MS"/>
          <w:b w:val="0"/>
          <w:sz w:val="20"/>
        </w:rPr>
        <w:fldChar w:fldCharType="end"/>
      </w:r>
      <w:r w:rsidR="00F55C81" w:rsidRPr="00425A37">
        <w:rPr>
          <w:rFonts w:ascii="Trebuchet MS" w:hAnsi="Trebuchet MS"/>
          <w:b w:val="0"/>
          <w:sz w:val="20"/>
        </w:rPr>
        <w:t xml:space="preserve"> </w:t>
      </w:r>
      <w:r w:rsidR="00F55C81" w:rsidRPr="00425A37">
        <w:rPr>
          <w:rFonts w:ascii="Trebuchet MS" w:hAnsi="Trebuchet MS" w:cs="Arial"/>
          <w:b w:val="0"/>
          <w:sz w:val="20"/>
          <w:lang w:val="ro-RO"/>
        </w:rPr>
        <w:t xml:space="preserve">– Venituri din operare </w:t>
      </w:r>
      <w:r w:rsidR="005C63D1" w:rsidRPr="00425A37">
        <w:rPr>
          <w:rFonts w:ascii="Trebuchet MS" w:hAnsi="Trebuchet MS" w:cs="Arial"/>
          <w:b w:val="0"/>
          <w:sz w:val="20"/>
          <w:lang w:val="ro-RO"/>
        </w:rPr>
        <w:t>Colterm</w:t>
      </w:r>
      <w:r w:rsidR="00F55C81" w:rsidRPr="00425A37">
        <w:rPr>
          <w:rFonts w:ascii="Trebuchet MS" w:hAnsi="Trebuchet MS" w:cs="Arial"/>
          <w:b w:val="0"/>
          <w:sz w:val="20"/>
          <w:lang w:val="ro-RO"/>
        </w:rPr>
        <w:t xml:space="preserve"> în perioada 2011 – </w:t>
      </w:r>
      <w:del w:id="8355" w:author="ALINA" w:date="2015-06-15T16:37:00Z">
        <w:r w:rsidR="00F55C81" w:rsidRPr="00425A37" w:rsidDel="00BD6893">
          <w:rPr>
            <w:rFonts w:ascii="Trebuchet MS" w:hAnsi="Trebuchet MS" w:cs="Arial"/>
            <w:b w:val="0"/>
            <w:sz w:val="20"/>
            <w:lang w:val="ro-RO"/>
          </w:rPr>
          <w:delText xml:space="preserve">2013 </w:delText>
        </w:r>
      </w:del>
      <w:ins w:id="8356" w:author="ALINA" w:date="2015-06-15T16:37:00Z">
        <w:r w:rsidR="00BD6893" w:rsidRPr="00425A37">
          <w:rPr>
            <w:rFonts w:ascii="Trebuchet MS" w:hAnsi="Trebuchet MS" w:cs="Arial"/>
            <w:b w:val="0"/>
            <w:sz w:val="20"/>
            <w:lang w:val="ro-RO"/>
          </w:rPr>
          <w:t>201</w:t>
        </w:r>
        <w:r w:rsidR="00BD6893">
          <w:rPr>
            <w:rFonts w:ascii="Trebuchet MS" w:hAnsi="Trebuchet MS" w:cs="Arial"/>
            <w:b w:val="0"/>
            <w:sz w:val="20"/>
            <w:lang w:val="ro-RO"/>
          </w:rPr>
          <w:t>4</w:t>
        </w:r>
        <w:r w:rsidR="00BD6893" w:rsidRPr="00425A37">
          <w:rPr>
            <w:rFonts w:ascii="Trebuchet MS" w:hAnsi="Trebuchet MS" w:cs="Arial"/>
            <w:b w:val="0"/>
            <w:sz w:val="20"/>
            <w:lang w:val="ro-RO"/>
          </w:rPr>
          <w:t xml:space="preserve"> </w:t>
        </w:r>
      </w:ins>
      <w:r w:rsidR="00F55C81" w:rsidRPr="00425A37">
        <w:rPr>
          <w:rFonts w:ascii="Trebuchet MS" w:hAnsi="Trebuchet MS" w:cs="Arial"/>
          <w:b w:val="0"/>
          <w:sz w:val="20"/>
          <w:lang w:val="ro-RO"/>
        </w:rPr>
        <w:t>- EURO</w:t>
      </w:r>
      <w:bookmarkEnd w:id="8350"/>
    </w:p>
    <w:tbl>
      <w:tblPr>
        <w:tblStyle w:val="MediumShading1-Accent110"/>
        <w:tblW w:w="0" w:type="auto"/>
        <w:tblLayout w:type="fixed"/>
        <w:tblLook w:val="04A0" w:firstRow="1" w:lastRow="0" w:firstColumn="1" w:lastColumn="0" w:noHBand="0" w:noVBand="1"/>
        <w:tblPrChange w:id="8357" w:author="Alina Armasu" w:date="2015-08-10T13:03:00Z">
          <w:tblPr>
            <w:tblStyle w:val="MediumShading1-Accent110"/>
            <w:tblW w:w="0" w:type="auto"/>
            <w:tblLook w:val="04A0" w:firstRow="1" w:lastRow="0" w:firstColumn="1" w:lastColumn="0" w:noHBand="0" w:noVBand="1"/>
          </w:tblPr>
        </w:tblPrChange>
      </w:tblPr>
      <w:tblGrid>
        <w:gridCol w:w="2467"/>
        <w:gridCol w:w="1496"/>
        <w:gridCol w:w="1496"/>
        <w:gridCol w:w="1496"/>
        <w:gridCol w:w="1540"/>
        <w:tblGridChange w:id="8358">
          <w:tblGrid>
            <w:gridCol w:w="2467"/>
            <w:gridCol w:w="1496"/>
            <w:gridCol w:w="1405"/>
            <w:gridCol w:w="91"/>
            <w:gridCol w:w="1279"/>
            <w:gridCol w:w="217"/>
            <w:gridCol w:w="985"/>
            <w:gridCol w:w="555"/>
            <w:gridCol w:w="647"/>
            <w:gridCol w:w="1202"/>
          </w:tblGrid>
        </w:tblGridChange>
      </w:tblGrid>
      <w:tr w:rsidR="00BD6893" w:rsidRPr="000710D9" w14:paraId="54C60219" w14:textId="410E1A8D" w:rsidTr="00071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vAlign w:val="center"/>
            <w:tcPrChange w:id="8359" w:author="Alina Armasu" w:date="2015-08-10T13:03:00Z">
              <w:tcPr>
                <w:tcW w:w="5368" w:type="dxa"/>
                <w:gridSpan w:val="3"/>
              </w:tcPr>
            </w:tcPrChange>
          </w:tcPr>
          <w:p w14:paraId="1D48972E" w14:textId="4F2F4F75" w:rsidR="00BD6893" w:rsidRPr="000710D9" w:rsidRDefault="00BD6893" w:rsidP="00F55C81">
            <w:pPr>
              <w:spacing w:before="60" w:after="120" w:line="264" w:lineRule="auto"/>
              <w:jc w:val="center"/>
              <w:cnfStyle w:val="101000000000" w:firstRow="1" w:lastRow="0" w:firstColumn="1" w:lastColumn="0" w:oddVBand="0" w:evenVBand="0" w:oddHBand="0" w:evenHBand="0" w:firstRowFirstColumn="0" w:firstRowLastColumn="0" w:lastRowFirstColumn="0" w:lastRowLastColumn="0"/>
              <w:rPr>
                <w:rFonts w:ascii="Trebuchet MS" w:hAnsi="Trebuchet MS"/>
                <w:b w:val="0"/>
              </w:rPr>
            </w:pPr>
            <w:r w:rsidRPr="000710D9">
              <w:rPr>
                <w:rFonts w:ascii="Trebuchet MS" w:hAnsi="Trebuchet MS"/>
              </w:rPr>
              <w:t>Tip de venituri</w:t>
            </w:r>
          </w:p>
        </w:tc>
        <w:tc>
          <w:tcPr>
            <w:tcW w:w="1496" w:type="dxa"/>
            <w:vAlign w:val="center"/>
            <w:tcPrChange w:id="8360" w:author="Alina Armasu" w:date="2015-08-10T13:03:00Z">
              <w:tcPr>
                <w:tcW w:w="1370" w:type="dxa"/>
                <w:gridSpan w:val="2"/>
              </w:tcPr>
            </w:tcPrChange>
          </w:tcPr>
          <w:p w14:paraId="04DC8D44" w14:textId="5569F903" w:rsidR="00BD6893" w:rsidRPr="000710D9" w:rsidRDefault="00BD6893" w:rsidP="00F55C81">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rPr>
            </w:pPr>
            <w:r w:rsidRPr="000710D9">
              <w:rPr>
                <w:rFonts w:ascii="Trebuchet MS" w:hAnsi="Trebuchet MS"/>
              </w:rPr>
              <w:t>2011</w:t>
            </w:r>
          </w:p>
        </w:tc>
        <w:tc>
          <w:tcPr>
            <w:tcW w:w="1496" w:type="dxa"/>
            <w:vAlign w:val="center"/>
            <w:tcPrChange w:id="8361" w:author="Alina Armasu" w:date="2015-08-10T13:03:00Z">
              <w:tcPr>
                <w:tcW w:w="0" w:type="auto"/>
                <w:gridSpan w:val="2"/>
              </w:tcPr>
            </w:tcPrChange>
          </w:tcPr>
          <w:p w14:paraId="1C241D1B" w14:textId="7E4519E3" w:rsidR="00BD6893" w:rsidRPr="000710D9" w:rsidRDefault="00BD6893" w:rsidP="00F55C81">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rPr>
            </w:pPr>
            <w:r w:rsidRPr="000710D9">
              <w:rPr>
                <w:rFonts w:ascii="Trebuchet MS" w:hAnsi="Trebuchet MS"/>
              </w:rPr>
              <w:t>2012</w:t>
            </w:r>
          </w:p>
        </w:tc>
        <w:tc>
          <w:tcPr>
            <w:tcW w:w="1496" w:type="dxa"/>
            <w:vAlign w:val="center"/>
            <w:tcPrChange w:id="8362" w:author="Alina Armasu" w:date="2015-08-10T13:03:00Z">
              <w:tcPr>
                <w:tcW w:w="0" w:type="auto"/>
                <w:gridSpan w:val="2"/>
              </w:tcPr>
            </w:tcPrChange>
          </w:tcPr>
          <w:p w14:paraId="307D5F83" w14:textId="461DD48F" w:rsidR="00BD6893" w:rsidRPr="000710D9" w:rsidRDefault="00BD6893" w:rsidP="00F55C81">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rPr>
            </w:pPr>
            <w:r w:rsidRPr="000710D9">
              <w:rPr>
                <w:rFonts w:ascii="Trebuchet MS" w:hAnsi="Trebuchet MS"/>
              </w:rPr>
              <w:t>2013</w:t>
            </w:r>
          </w:p>
        </w:tc>
        <w:tc>
          <w:tcPr>
            <w:tcW w:w="1540" w:type="dxa"/>
            <w:vAlign w:val="center"/>
            <w:tcPrChange w:id="8363" w:author="Alina Armasu" w:date="2015-08-10T13:03:00Z">
              <w:tcPr>
                <w:tcW w:w="0" w:type="auto"/>
              </w:tcPr>
            </w:tcPrChange>
          </w:tcPr>
          <w:p w14:paraId="551D6DF6" w14:textId="0C1E0EA7" w:rsidR="00BD6893" w:rsidRPr="000710D9" w:rsidRDefault="00BD6893" w:rsidP="00F55C81">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ins w:id="8364" w:author="ALINA" w:date="2015-06-15T16:37:00Z"/>
                <w:rFonts w:ascii="Trebuchet MS" w:hAnsi="Trebuchet MS"/>
                <w:b w:val="0"/>
              </w:rPr>
            </w:pPr>
            <w:ins w:id="8365" w:author="ALINA" w:date="2015-06-15T16:37:00Z">
              <w:r w:rsidRPr="000710D9">
                <w:rPr>
                  <w:rFonts w:ascii="Trebuchet MS" w:hAnsi="Trebuchet MS"/>
                </w:rPr>
                <w:t>2014</w:t>
              </w:r>
            </w:ins>
          </w:p>
        </w:tc>
      </w:tr>
      <w:tr w:rsidR="00BD6893" w:rsidRPr="000710D9" w14:paraId="77D81741" w14:textId="65104EEE" w:rsidTr="00071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vAlign w:val="center"/>
            <w:tcPrChange w:id="8366" w:author="Alina Armasu" w:date="2015-08-10T13:03:00Z">
              <w:tcPr>
                <w:tcW w:w="5368" w:type="dxa"/>
                <w:gridSpan w:val="3"/>
              </w:tcPr>
            </w:tcPrChange>
          </w:tcPr>
          <w:p w14:paraId="4B4B6D4C" w14:textId="017045B9" w:rsidR="00BD6893" w:rsidRPr="008C077F" w:rsidRDefault="00BD6893" w:rsidP="00BD6893">
            <w:pPr>
              <w:spacing w:before="60" w:after="120" w:line="264" w:lineRule="auto"/>
              <w:cnfStyle w:val="001000100000" w:firstRow="0" w:lastRow="0" w:firstColumn="1" w:lastColumn="0" w:oddVBand="0" w:evenVBand="0" w:oddHBand="1" w:evenHBand="0" w:firstRowFirstColumn="0" w:firstRowLastColumn="0" w:lastRowFirstColumn="0" w:lastRowLastColumn="0"/>
              <w:rPr>
                <w:rFonts w:ascii="Trebuchet MS" w:hAnsi="Trebuchet MS"/>
                <w:i/>
                <w:rPrChange w:id="8367" w:author="Alina Armasu" w:date="2015-10-04T09:58:00Z">
                  <w:rPr>
                    <w:rFonts w:ascii="Trebuchet MS" w:hAnsi="Trebuchet MS"/>
                    <w:b w:val="0"/>
                    <w:i/>
                  </w:rPr>
                </w:rPrChange>
              </w:rPr>
            </w:pPr>
            <w:r w:rsidRPr="008C077F">
              <w:rPr>
                <w:rFonts w:ascii="Trebuchet MS" w:hAnsi="Trebuchet MS"/>
                <w:i/>
              </w:rPr>
              <w:t>Venituri din vanzarea energiei termice</w:t>
            </w:r>
          </w:p>
        </w:tc>
        <w:tc>
          <w:tcPr>
            <w:tcW w:w="1496" w:type="dxa"/>
            <w:vAlign w:val="center"/>
            <w:tcPrChange w:id="8368" w:author="Alina Armasu" w:date="2015-08-10T13:03:00Z">
              <w:tcPr>
                <w:tcW w:w="1370" w:type="dxa"/>
                <w:gridSpan w:val="2"/>
                <w:vAlign w:val="center"/>
              </w:tcPr>
            </w:tcPrChange>
          </w:tcPr>
          <w:p w14:paraId="27ACCBE3" w14:textId="437948B5" w:rsidR="00BD6893" w:rsidRPr="008C077F" w:rsidRDefault="00BD689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i/>
                <w:rPrChange w:id="8369" w:author="Alina Armasu" w:date="2015-10-04T09:58:00Z">
                  <w:rPr>
                    <w:rFonts w:ascii="Trebuchet MS" w:hAnsi="Trebuchet MS"/>
                    <w:i/>
                  </w:rPr>
                </w:rPrChange>
              </w:rPr>
            </w:pPr>
            <w:ins w:id="8370" w:author="ALINA" w:date="2015-06-15T16:38:00Z">
              <w:r w:rsidRPr="008C077F">
                <w:rPr>
                  <w:rFonts w:ascii="Trebuchet MS" w:hAnsi="Trebuchet MS"/>
                  <w:b/>
                  <w:bCs/>
                  <w:i/>
                  <w:color w:val="000000"/>
                  <w:rPrChange w:id="8371" w:author="Alina Armasu" w:date="2015-10-04T09:58:00Z">
                    <w:rPr>
                      <w:rFonts w:ascii="Calibri" w:hAnsi="Calibri"/>
                      <w:b/>
                      <w:bCs/>
                      <w:color w:val="000000"/>
                      <w:sz w:val="22"/>
                      <w:szCs w:val="22"/>
                    </w:rPr>
                  </w:rPrChange>
                </w:rPr>
                <w:t xml:space="preserve">47.447.661 </w:t>
              </w:r>
            </w:ins>
            <w:del w:id="8372" w:author="ALINA" w:date="2015-06-15T16:38:00Z">
              <w:r w:rsidRPr="008C077F" w:rsidDel="002D49DE">
                <w:rPr>
                  <w:rFonts w:ascii="Trebuchet MS" w:hAnsi="Trebuchet MS"/>
                  <w:b/>
                  <w:bCs/>
                  <w:i/>
                  <w:color w:val="000000"/>
                  <w:rPrChange w:id="8373" w:author="Alina Armasu" w:date="2015-10-04T09:58:00Z">
                    <w:rPr>
                      <w:rFonts w:ascii="Trebuchet MS" w:hAnsi="Trebuchet MS"/>
                      <w:bCs/>
                      <w:i/>
                      <w:color w:val="000000"/>
                    </w:rPr>
                  </w:rPrChange>
                </w:rPr>
                <w:delText>44.663.336</w:delText>
              </w:r>
            </w:del>
          </w:p>
        </w:tc>
        <w:tc>
          <w:tcPr>
            <w:tcW w:w="1496" w:type="dxa"/>
            <w:vAlign w:val="center"/>
            <w:tcPrChange w:id="8374" w:author="Alina Armasu" w:date="2015-08-10T13:03:00Z">
              <w:tcPr>
                <w:tcW w:w="0" w:type="auto"/>
                <w:gridSpan w:val="2"/>
                <w:vAlign w:val="center"/>
              </w:tcPr>
            </w:tcPrChange>
          </w:tcPr>
          <w:p w14:paraId="2B167DB0" w14:textId="1EE730E1" w:rsidR="00BD6893" w:rsidRPr="008C077F" w:rsidRDefault="00BD689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i/>
                <w:rPrChange w:id="8375" w:author="Alina Armasu" w:date="2015-10-04T09:58:00Z">
                  <w:rPr>
                    <w:rFonts w:ascii="Trebuchet MS" w:hAnsi="Trebuchet MS"/>
                    <w:i/>
                  </w:rPr>
                </w:rPrChange>
              </w:rPr>
            </w:pPr>
            <w:ins w:id="8376" w:author="ALINA" w:date="2015-06-15T16:38:00Z">
              <w:r w:rsidRPr="008C077F">
                <w:rPr>
                  <w:rFonts w:ascii="Trebuchet MS" w:hAnsi="Trebuchet MS"/>
                  <w:b/>
                  <w:bCs/>
                  <w:i/>
                  <w:color w:val="000000"/>
                  <w:rPrChange w:id="8377" w:author="Alina Armasu" w:date="2015-10-04T09:58:00Z">
                    <w:rPr>
                      <w:rFonts w:ascii="Calibri" w:hAnsi="Calibri"/>
                      <w:b/>
                      <w:bCs/>
                      <w:color w:val="000000"/>
                      <w:sz w:val="22"/>
                      <w:szCs w:val="22"/>
                    </w:rPr>
                  </w:rPrChange>
                </w:rPr>
                <w:t xml:space="preserve">40.533.713 </w:t>
              </w:r>
            </w:ins>
            <w:del w:id="8378" w:author="ALINA" w:date="2015-06-15T16:38:00Z">
              <w:r w:rsidRPr="008C077F" w:rsidDel="002D49DE">
                <w:rPr>
                  <w:rFonts w:ascii="Trebuchet MS" w:hAnsi="Trebuchet MS"/>
                  <w:b/>
                  <w:bCs/>
                  <w:i/>
                  <w:color w:val="000000"/>
                  <w:rPrChange w:id="8379" w:author="Alina Armasu" w:date="2015-10-04T09:58:00Z">
                    <w:rPr>
                      <w:rFonts w:ascii="Trebuchet MS" w:hAnsi="Trebuchet MS"/>
                      <w:bCs/>
                      <w:i/>
                      <w:color w:val="000000"/>
                    </w:rPr>
                  </w:rPrChange>
                </w:rPr>
                <w:delText>36.464.773</w:delText>
              </w:r>
            </w:del>
          </w:p>
        </w:tc>
        <w:tc>
          <w:tcPr>
            <w:tcW w:w="1496" w:type="dxa"/>
            <w:vAlign w:val="center"/>
            <w:tcPrChange w:id="8380" w:author="Alina Armasu" w:date="2015-08-10T13:03:00Z">
              <w:tcPr>
                <w:tcW w:w="0" w:type="auto"/>
                <w:gridSpan w:val="2"/>
                <w:vAlign w:val="center"/>
              </w:tcPr>
            </w:tcPrChange>
          </w:tcPr>
          <w:p w14:paraId="18E08196" w14:textId="264AFB83" w:rsidR="00BD6893" w:rsidRPr="008C077F" w:rsidRDefault="00BD689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i/>
                <w:rPrChange w:id="8381" w:author="Alina Armasu" w:date="2015-10-04T09:58:00Z">
                  <w:rPr>
                    <w:rFonts w:ascii="Trebuchet MS" w:hAnsi="Trebuchet MS"/>
                    <w:i/>
                  </w:rPr>
                </w:rPrChange>
              </w:rPr>
            </w:pPr>
            <w:ins w:id="8382" w:author="ALINA" w:date="2015-06-15T16:38:00Z">
              <w:r w:rsidRPr="008C077F">
                <w:rPr>
                  <w:rFonts w:ascii="Trebuchet MS" w:hAnsi="Trebuchet MS"/>
                  <w:b/>
                  <w:bCs/>
                  <w:i/>
                  <w:color w:val="000000"/>
                  <w:rPrChange w:id="8383" w:author="Alina Armasu" w:date="2015-10-04T09:58:00Z">
                    <w:rPr>
                      <w:rFonts w:ascii="Calibri" w:hAnsi="Calibri"/>
                      <w:b/>
                      <w:bCs/>
                      <w:color w:val="000000"/>
                      <w:sz w:val="22"/>
                      <w:szCs w:val="22"/>
                    </w:rPr>
                  </w:rPrChange>
                </w:rPr>
                <w:t xml:space="preserve">34.892.038 </w:t>
              </w:r>
            </w:ins>
            <w:del w:id="8384" w:author="ALINA" w:date="2015-06-15T16:38:00Z">
              <w:r w:rsidRPr="008C077F" w:rsidDel="002D49DE">
                <w:rPr>
                  <w:rFonts w:ascii="Trebuchet MS" w:hAnsi="Trebuchet MS"/>
                  <w:b/>
                  <w:bCs/>
                  <w:i/>
                  <w:color w:val="000000"/>
                  <w:rPrChange w:id="8385" w:author="Alina Armasu" w:date="2015-10-04T09:58:00Z">
                    <w:rPr>
                      <w:rFonts w:ascii="Trebuchet MS" w:hAnsi="Trebuchet MS"/>
                      <w:bCs/>
                      <w:i/>
                      <w:color w:val="000000"/>
                    </w:rPr>
                  </w:rPrChange>
                </w:rPr>
                <w:delText>30.673.687</w:delText>
              </w:r>
            </w:del>
          </w:p>
        </w:tc>
        <w:tc>
          <w:tcPr>
            <w:tcW w:w="1540" w:type="dxa"/>
            <w:vAlign w:val="center"/>
            <w:tcPrChange w:id="8386" w:author="Alina Armasu" w:date="2015-08-10T13:03:00Z">
              <w:tcPr>
                <w:tcW w:w="0" w:type="auto"/>
              </w:tcPr>
            </w:tcPrChange>
          </w:tcPr>
          <w:p w14:paraId="3DB0F520" w14:textId="1FD8B37D" w:rsidR="00BD6893" w:rsidRPr="008C077F" w:rsidRDefault="00BD689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ins w:id="8387" w:author="ALINA" w:date="2015-06-15T16:37:00Z"/>
                <w:rFonts w:ascii="Trebuchet MS" w:hAnsi="Trebuchet MS"/>
                <w:b/>
                <w:bCs/>
                <w:i/>
                <w:color w:val="000000"/>
                <w:rPrChange w:id="8388" w:author="Alina Armasu" w:date="2015-10-04T09:58:00Z">
                  <w:rPr>
                    <w:ins w:id="8389" w:author="ALINA" w:date="2015-06-15T16:37:00Z"/>
                    <w:rFonts w:ascii="Trebuchet MS" w:hAnsi="Trebuchet MS"/>
                    <w:bCs/>
                    <w:i/>
                    <w:color w:val="000000"/>
                  </w:rPr>
                </w:rPrChange>
              </w:rPr>
            </w:pPr>
            <w:ins w:id="8390" w:author="ALINA" w:date="2015-06-15T16:38:00Z">
              <w:del w:id="8391" w:author="Alina Armasu" w:date="2015-08-10T13:02:00Z">
                <w:r w:rsidRPr="008C077F" w:rsidDel="000710D9">
                  <w:rPr>
                    <w:rFonts w:ascii="Trebuchet MS" w:hAnsi="Trebuchet MS"/>
                    <w:b/>
                    <w:bCs/>
                    <w:i/>
                    <w:color w:val="000000"/>
                    <w:rPrChange w:id="8392" w:author="Alina Armasu" w:date="2015-10-04T09:58:00Z">
                      <w:rPr>
                        <w:rFonts w:ascii="Calibri" w:hAnsi="Calibri"/>
                        <w:b/>
                        <w:bCs/>
                        <w:color w:val="000000"/>
                        <w:sz w:val="22"/>
                        <w:szCs w:val="22"/>
                      </w:rPr>
                    </w:rPrChange>
                  </w:rPr>
                  <w:delText>33.791.506</w:delText>
                </w:r>
              </w:del>
            </w:ins>
            <w:ins w:id="8393" w:author="Alina Armasu" w:date="2015-08-10T13:02:00Z">
              <w:r w:rsidR="000710D9" w:rsidRPr="008C077F">
                <w:rPr>
                  <w:rFonts w:ascii="Trebuchet MS" w:hAnsi="Trebuchet MS"/>
                  <w:b/>
                  <w:bCs/>
                  <w:i/>
                  <w:color w:val="000000"/>
                  <w:rPrChange w:id="8394" w:author="Alina Armasu" w:date="2015-10-04T09:58:00Z">
                    <w:rPr>
                      <w:rFonts w:ascii="Trebuchet MS" w:hAnsi="Trebuchet MS"/>
                      <w:b/>
                      <w:bCs/>
                      <w:color w:val="000000"/>
                    </w:rPr>
                  </w:rPrChange>
                </w:rPr>
                <w:t>33.390.133</w:t>
              </w:r>
            </w:ins>
          </w:p>
        </w:tc>
      </w:tr>
      <w:tr w:rsidR="00D71393" w:rsidRPr="000710D9" w14:paraId="4D17B9A9" w14:textId="48B89F58" w:rsidTr="00071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vAlign w:val="center"/>
            <w:tcPrChange w:id="8395" w:author="Alina Armasu" w:date="2015-08-10T13:03:00Z">
              <w:tcPr>
                <w:tcW w:w="5368" w:type="dxa"/>
                <w:gridSpan w:val="3"/>
              </w:tcPr>
            </w:tcPrChange>
          </w:tcPr>
          <w:p w14:paraId="3801088F" w14:textId="725CA8A4" w:rsidR="00D71393" w:rsidRPr="008C077F" w:rsidRDefault="00D71393" w:rsidP="00D71393">
            <w:pPr>
              <w:spacing w:before="60" w:after="120" w:line="264" w:lineRule="auto"/>
              <w:jc w:val="center"/>
              <w:cnfStyle w:val="001000010000" w:firstRow="0" w:lastRow="0" w:firstColumn="1" w:lastColumn="0" w:oddVBand="0" w:evenVBand="0" w:oddHBand="0" w:evenHBand="1" w:firstRowFirstColumn="0" w:firstRowLastColumn="0" w:lastRowFirstColumn="0" w:lastRowLastColumn="0"/>
              <w:rPr>
                <w:rFonts w:ascii="Trebuchet MS" w:hAnsi="Trebuchet MS"/>
                <w:b w:val="0"/>
              </w:rPr>
            </w:pPr>
            <w:r w:rsidRPr="008C077F">
              <w:rPr>
                <w:rFonts w:ascii="Trebuchet MS" w:hAnsi="Trebuchet MS" w:cs="Arial"/>
              </w:rPr>
              <w:t>Venituri din vanzarea energiei termice catre gospodarii (consumatori casnici</w:t>
            </w:r>
            <w:ins w:id="8396" w:author="ALINA" w:date="2015-06-15T16:45:00Z">
              <w:r w:rsidRPr="008C077F">
                <w:rPr>
                  <w:rFonts w:ascii="Trebuchet MS" w:hAnsi="Trebuchet MS" w:cs="Arial"/>
                </w:rPr>
                <w:t>)</w:t>
              </w:r>
            </w:ins>
          </w:p>
        </w:tc>
        <w:tc>
          <w:tcPr>
            <w:tcW w:w="1496" w:type="dxa"/>
            <w:vAlign w:val="center"/>
            <w:tcPrChange w:id="8397" w:author="Alina Armasu" w:date="2015-08-10T13:03:00Z">
              <w:tcPr>
                <w:tcW w:w="1370" w:type="dxa"/>
                <w:gridSpan w:val="2"/>
                <w:vAlign w:val="center"/>
              </w:tcPr>
            </w:tcPrChange>
          </w:tcPr>
          <w:p w14:paraId="1AB217D0" w14:textId="265E131B" w:rsidR="00D71393" w:rsidRPr="000710D9" w:rsidRDefault="00D71393">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rPr>
            </w:pPr>
            <w:ins w:id="8398" w:author="ALINA" w:date="2015-06-16T23:40:00Z">
              <w:r w:rsidRPr="000710D9">
                <w:rPr>
                  <w:rFonts w:ascii="Trebuchet MS" w:hAnsi="Trebuchet MS"/>
                  <w:color w:val="000000"/>
                  <w:rPrChange w:id="8399" w:author="Alina Armasu" w:date="2015-08-10T13:01:00Z">
                    <w:rPr>
                      <w:rFonts w:ascii="Calibri" w:hAnsi="Calibri"/>
                      <w:color w:val="000000"/>
                      <w:sz w:val="22"/>
                      <w:szCs w:val="22"/>
                    </w:rPr>
                  </w:rPrChange>
                </w:rPr>
                <w:t xml:space="preserve">31.055.419 </w:t>
              </w:r>
            </w:ins>
            <w:del w:id="8400" w:author="ALINA" w:date="2015-06-15T16:38:00Z">
              <w:r w:rsidRPr="000710D9" w:rsidDel="00B44577">
                <w:rPr>
                  <w:rFonts w:ascii="Trebuchet MS" w:hAnsi="Trebuchet MS"/>
                  <w:color w:val="000000"/>
                </w:rPr>
                <w:delText>31.055.419</w:delText>
              </w:r>
            </w:del>
          </w:p>
        </w:tc>
        <w:tc>
          <w:tcPr>
            <w:tcW w:w="1496" w:type="dxa"/>
            <w:vAlign w:val="center"/>
            <w:tcPrChange w:id="8401" w:author="Alina Armasu" w:date="2015-08-10T13:03:00Z">
              <w:tcPr>
                <w:tcW w:w="0" w:type="auto"/>
                <w:gridSpan w:val="2"/>
                <w:vAlign w:val="center"/>
              </w:tcPr>
            </w:tcPrChange>
          </w:tcPr>
          <w:p w14:paraId="3D485370" w14:textId="020FACE2" w:rsidR="00D71393" w:rsidRPr="000710D9" w:rsidRDefault="00D71393">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rPr>
            </w:pPr>
            <w:ins w:id="8402" w:author="ALINA" w:date="2015-06-16T23:40:00Z">
              <w:r w:rsidRPr="000710D9">
                <w:rPr>
                  <w:rFonts w:ascii="Trebuchet MS" w:hAnsi="Trebuchet MS"/>
                  <w:color w:val="000000"/>
                  <w:rPrChange w:id="8403" w:author="Alina Armasu" w:date="2015-08-10T13:01:00Z">
                    <w:rPr>
                      <w:rFonts w:ascii="Calibri" w:hAnsi="Calibri"/>
                      <w:color w:val="000000"/>
                      <w:sz w:val="22"/>
                      <w:szCs w:val="22"/>
                    </w:rPr>
                  </w:rPrChange>
                </w:rPr>
                <w:t xml:space="preserve">26.008.956 </w:t>
              </w:r>
            </w:ins>
            <w:del w:id="8404" w:author="ALINA" w:date="2015-06-15T16:38:00Z">
              <w:r w:rsidRPr="000710D9" w:rsidDel="00B44577">
                <w:rPr>
                  <w:rFonts w:ascii="Trebuchet MS" w:hAnsi="Trebuchet MS"/>
                  <w:color w:val="000000"/>
                </w:rPr>
                <w:delText>26.008.956</w:delText>
              </w:r>
            </w:del>
          </w:p>
        </w:tc>
        <w:tc>
          <w:tcPr>
            <w:tcW w:w="1496" w:type="dxa"/>
            <w:vAlign w:val="center"/>
            <w:tcPrChange w:id="8405" w:author="Alina Armasu" w:date="2015-08-10T13:03:00Z">
              <w:tcPr>
                <w:tcW w:w="0" w:type="auto"/>
                <w:gridSpan w:val="2"/>
                <w:vAlign w:val="center"/>
              </w:tcPr>
            </w:tcPrChange>
          </w:tcPr>
          <w:p w14:paraId="1AB5D777" w14:textId="2E6804D0" w:rsidR="00D71393" w:rsidRPr="000710D9" w:rsidRDefault="00D71393">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rPr>
            </w:pPr>
            <w:ins w:id="8406" w:author="ALINA" w:date="2015-06-16T23:40:00Z">
              <w:r w:rsidRPr="000710D9">
                <w:rPr>
                  <w:rFonts w:ascii="Trebuchet MS" w:hAnsi="Trebuchet MS"/>
                  <w:color w:val="000000"/>
                  <w:rPrChange w:id="8407" w:author="Alina Armasu" w:date="2015-08-10T13:01:00Z">
                    <w:rPr>
                      <w:rFonts w:ascii="Calibri" w:hAnsi="Calibri"/>
                      <w:color w:val="000000"/>
                      <w:sz w:val="22"/>
                      <w:szCs w:val="22"/>
                    </w:rPr>
                  </w:rPrChange>
                </w:rPr>
                <w:t xml:space="preserve">22.014.414 </w:t>
              </w:r>
            </w:ins>
            <w:del w:id="8408" w:author="ALINA" w:date="2015-06-15T16:38:00Z">
              <w:r w:rsidRPr="000710D9" w:rsidDel="00B44577">
                <w:rPr>
                  <w:rFonts w:ascii="Trebuchet MS" w:hAnsi="Trebuchet MS"/>
                  <w:color w:val="000000"/>
                </w:rPr>
                <w:delText>21.675.665</w:delText>
              </w:r>
            </w:del>
          </w:p>
        </w:tc>
        <w:tc>
          <w:tcPr>
            <w:tcW w:w="1540" w:type="dxa"/>
            <w:vAlign w:val="center"/>
            <w:tcPrChange w:id="8409" w:author="Alina Armasu" w:date="2015-08-10T13:03:00Z">
              <w:tcPr>
                <w:tcW w:w="0" w:type="auto"/>
              </w:tcPr>
            </w:tcPrChange>
          </w:tcPr>
          <w:p w14:paraId="6DC5E130" w14:textId="36CB2BE0" w:rsidR="00D71393" w:rsidRPr="000710D9" w:rsidRDefault="00D71393">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ins w:id="8410" w:author="ALINA" w:date="2015-06-15T16:37:00Z"/>
                <w:rFonts w:ascii="Trebuchet MS" w:hAnsi="Trebuchet MS"/>
                <w:color w:val="000000"/>
              </w:rPr>
            </w:pPr>
            <w:ins w:id="8411" w:author="ALINA" w:date="2015-06-16T23:40:00Z">
              <w:r w:rsidRPr="000710D9">
                <w:rPr>
                  <w:rFonts w:ascii="Trebuchet MS" w:hAnsi="Trebuchet MS"/>
                  <w:color w:val="000000"/>
                  <w:rPrChange w:id="8412" w:author="Alina Armasu" w:date="2015-08-10T13:01:00Z">
                    <w:rPr>
                      <w:rFonts w:ascii="Calibri" w:hAnsi="Calibri"/>
                      <w:color w:val="000000"/>
                      <w:sz w:val="22"/>
                      <w:szCs w:val="22"/>
                    </w:rPr>
                  </w:rPrChange>
                </w:rPr>
                <w:t>18.627.659</w:t>
              </w:r>
            </w:ins>
          </w:p>
        </w:tc>
      </w:tr>
      <w:tr w:rsidR="00D71393" w:rsidRPr="000710D9" w14:paraId="2F880329" w14:textId="5B5CCFB1" w:rsidTr="00071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vAlign w:val="center"/>
            <w:tcPrChange w:id="8413" w:author="Alina Armasu" w:date="2015-08-10T13:03:00Z">
              <w:tcPr>
                <w:tcW w:w="5368" w:type="dxa"/>
                <w:gridSpan w:val="3"/>
              </w:tcPr>
            </w:tcPrChange>
          </w:tcPr>
          <w:p w14:paraId="223A6289" w14:textId="770094EF" w:rsidR="00D71393" w:rsidRPr="008C077F" w:rsidRDefault="00D71393" w:rsidP="00D71393">
            <w:pPr>
              <w:spacing w:before="60" w:after="120" w:line="264" w:lineRule="auto"/>
              <w:jc w:val="center"/>
              <w:cnfStyle w:val="001000100000" w:firstRow="0" w:lastRow="0" w:firstColumn="1" w:lastColumn="0" w:oddVBand="0" w:evenVBand="0" w:oddHBand="1" w:evenHBand="0" w:firstRowFirstColumn="0" w:firstRowLastColumn="0" w:lastRowFirstColumn="0" w:lastRowLastColumn="0"/>
              <w:rPr>
                <w:rFonts w:ascii="Trebuchet MS" w:hAnsi="Trebuchet MS"/>
                <w:b w:val="0"/>
              </w:rPr>
            </w:pPr>
            <w:r w:rsidRPr="008C077F">
              <w:rPr>
                <w:rFonts w:ascii="Trebuchet MS" w:hAnsi="Trebuchet MS" w:cs="Arial"/>
              </w:rPr>
              <w:t>Venituri din vanzarea energiei termice catre consumatorii non casnici</w:t>
            </w:r>
          </w:p>
        </w:tc>
        <w:tc>
          <w:tcPr>
            <w:tcW w:w="1496" w:type="dxa"/>
            <w:vAlign w:val="center"/>
            <w:tcPrChange w:id="8414" w:author="Alina Armasu" w:date="2015-08-10T13:03:00Z">
              <w:tcPr>
                <w:tcW w:w="1370" w:type="dxa"/>
                <w:gridSpan w:val="2"/>
                <w:vAlign w:val="center"/>
              </w:tcPr>
            </w:tcPrChange>
          </w:tcPr>
          <w:p w14:paraId="34E2E8F4" w14:textId="2B5EF011" w:rsidR="00D71393" w:rsidRPr="000710D9" w:rsidRDefault="00D7139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ins w:id="8415" w:author="ALINA" w:date="2015-06-16T23:40:00Z">
              <w:r w:rsidRPr="000710D9">
                <w:rPr>
                  <w:rFonts w:ascii="Trebuchet MS" w:hAnsi="Trebuchet MS"/>
                  <w:color w:val="000000"/>
                  <w:rPrChange w:id="8416" w:author="Alina Armasu" w:date="2015-08-10T13:01:00Z">
                    <w:rPr>
                      <w:rFonts w:ascii="Calibri" w:hAnsi="Calibri"/>
                      <w:color w:val="000000"/>
                      <w:sz w:val="22"/>
                      <w:szCs w:val="22"/>
                    </w:rPr>
                  </w:rPrChange>
                </w:rPr>
                <w:t xml:space="preserve">7.314.928 </w:t>
              </w:r>
            </w:ins>
            <w:del w:id="8417" w:author="ALINA" w:date="2015-06-15T16:38:00Z">
              <w:r w:rsidRPr="000710D9" w:rsidDel="00B44577">
                <w:rPr>
                  <w:rFonts w:ascii="Trebuchet MS" w:hAnsi="Trebuchet MS"/>
                  <w:color w:val="000000"/>
                </w:rPr>
                <w:delText>6.471.900</w:delText>
              </w:r>
            </w:del>
          </w:p>
        </w:tc>
        <w:tc>
          <w:tcPr>
            <w:tcW w:w="1496" w:type="dxa"/>
            <w:vAlign w:val="center"/>
            <w:tcPrChange w:id="8418" w:author="Alina Armasu" w:date="2015-08-10T13:03:00Z">
              <w:tcPr>
                <w:tcW w:w="0" w:type="auto"/>
                <w:gridSpan w:val="2"/>
                <w:vAlign w:val="center"/>
              </w:tcPr>
            </w:tcPrChange>
          </w:tcPr>
          <w:p w14:paraId="000FA18D" w14:textId="742C7EC9" w:rsidR="00D71393" w:rsidRPr="000710D9" w:rsidRDefault="00D7139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ins w:id="8419" w:author="ALINA" w:date="2015-06-16T23:40:00Z">
              <w:r w:rsidRPr="000710D9">
                <w:rPr>
                  <w:rFonts w:ascii="Trebuchet MS" w:hAnsi="Trebuchet MS"/>
                  <w:color w:val="000000"/>
                  <w:rPrChange w:id="8420" w:author="Alina Armasu" w:date="2015-08-10T13:01:00Z">
                    <w:rPr>
                      <w:rFonts w:ascii="Calibri" w:hAnsi="Calibri"/>
                      <w:color w:val="000000"/>
                      <w:sz w:val="22"/>
                      <w:szCs w:val="22"/>
                    </w:rPr>
                  </w:rPrChange>
                </w:rPr>
                <w:t xml:space="preserve">6.944.455 </w:t>
              </w:r>
            </w:ins>
            <w:del w:id="8421" w:author="ALINA" w:date="2015-06-15T16:38:00Z">
              <w:r w:rsidRPr="000710D9" w:rsidDel="00B44577">
                <w:rPr>
                  <w:rFonts w:ascii="Trebuchet MS" w:hAnsi="Trebuchet MS"/>
                  <w:color w:val="000000"/>
                </w:rPr>
                <w:delText>1.059.476</w:delText>
              </w:r>
            </w:del>
          </w:p>
        </w:tc>
        <w:tc>
          <w:tcPr>
            <w:tcW w:w="1496" w:type="dxa"/>
            <w:vAlign w:val="center"/>
            <w:tcPrChange w:id="8422" w:author="Alina Armasu" w:date="2015-08-10T13:03:00Z">
              <w:tcPr>
                <w:tcW w:w="0" w:type="auto"/>
                <w:gridSpan w:val="2"/>
                <w:vAlign w:val="center"/>
              </w:tcPr>
            </w:tcPrChange>
          </w:tcPr>
          <w:p w14:paraId="72B54795" w14:textId="6A08D137" w:rsidR="00D71393" w:rsidRPr="000710D9" w:rsidRDefault="00D7139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ins w:id="8423" w:author="ALINA" w:date="2015-06-16T23:40:00Z">
              <w:r w:rsidRPr="000710D9">
                <w:rPr>
                  <w:rFonts w:ascii="Trebuchet MS" w:hAnsi="Trebuchet MS"/>
                  <w:color w:val="000000"/>
                  <w:rPrChange w:id="8424" w:author="Alina Armasu" w:date="2015-08-10T13:01:00Z">
                    <w:rPr>
                      <w:rFonts w:ascii="Calibri" w:hAnsi="Calibri"/>
                      <w:color w:val="000000"/>
                      <w:sz w:val="22"/>
                      <w:szCs w:val="22"/>
                    </w:rPr>
                  </w:rPrChange>
                </w:rPr>
                <w:t xml:space="preserve">6.465.252 </w:t>
              </w:r>
            </w:ins>
            <w:del w:id="8425" w:author="ALINA" w:date="2015-06-15T16:38:00Z">
              <w:r w:rsidRPr="000710D9" w:rsidDel="00B44577">
                <w:rPr>
                  <w:rFonts w:ascii="Trebuchet MS" w:hAnsi="Trebuchet MS"/>
                  <w:color w:val="000000"/>
                </w:rPr>
                <w:delText>1.043.419</w:delText>
              </w:r>
            </w:del>
          </w:p>
        </w:tc>
        <w:tc>
          <w:tcPr>
            <w:tcW w:w="1540" w:type="dxa"/>
            <w:vAlign w:val="center"/>
            <w:tcPrChange w:id="8426" w:author="Alina Armasu" w:date="2015-08-10T13:03:00Z">
              <w:tcPr>
                <w:tcW w:w="0" w:type="auto"/>
              </w:tcPr>
            </w:tcPrChange>
          </w:tcPr>
          <w:p w14:paraId="1298B0D1" w14:textId="47222AD2" w:rsidR="00D71393" w:rsidRPr="000710D9" w:rsidRDefault="00D7139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ins w:id="8427" w:author="ALINA" w:date="2015-06-15T16:37:00Z"/>
                <w:rFonts w:ascii="Trebuchet MS" w:hAnsi="Trebuchet MS"/>
                <w:color w:val="000000"/>
              </w:rPr>
            </w:pPr>
            <w:ins w:id="8428" w:author="ALINA" w:date="2015-06-16T23:40:00Z">
              <w:r w:rsidRPr="000710D9">
                <w:rPr>
                  <w:rFonts w:ascii="Trebuchet MS" w:hAnsi="Trebuchet MS"/>
                  <w:color w:val="000000"/>
                  <w:rPrChange w:id="8429" w:author="Alina Armasu" w:date="2015-08-10T13:01:00Z">
                    <w:rPr>
                      <w:rFonts w:ascii="Calibri" w:hAnsi="Calibri"/>
                      <w:color w:val="000000"/>
                      <w:sz w:val="22"/>
                      <w:szCs w:val="22"/>
                    </w:rPr>
                  </w:rPrChange>
                </w:rPr>
                <w:t>6.106.662</w:t>
              </w:r>
            </w:ins>
          </w:p>
        </w:tc>
      </w:tr>
      <w:tr w:rsidR="00D71393" w:rsidRPr="000710D9" w14:paraId="1CF11267" w14:textId="06C3EA8A" w:rsidTr="00071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vAlign w:val="center"/>
            <w:tcPrChange w:id="8430" w:author="Alina Armasu" w:date="2015-08-10T13:03:00Z">
              <w:tcPr>
                <w:tcW w:w="5368" w:type="dxa"/>
                <w:gridSpan w:val="3"/>
              </w:tcPr>
            </w:tcPrChange>
          </w:tcPr>
          <w:p w14:paraId="0FEE0FE4" w14:textId="77E2358A" w:rsidR="00D71393" w:rsidRPr="008C077F" w:rsidRDefault="00D71393" w:rsidP="00D71393">
            <w:pPr>
              <w:spacing w:before="60" w:after="120" w:line="264" w:lineRule="auto"/>
              <w:jc w:val="center"/>
              <w:cnfStyle w:val="001000010000" w:firstRow="0" w:lastRow="0" w:firstColumn="1" w:lastColumn="0" w:oddVBand="0" w:evenVBand="0" w:oddHBand="0" w:evenHBand="1" w:firstRowFirstColumn="0" w:firstRowLastColumn="0" w:lastRowFirstColumn="0" w:lastRowLastColumn="0"/>
              <w:rPr>
                <w:rFonts w:ascii="Trebuchet MS" w:hAnsi="Trebuchet MS"/>
                <w:b w:val="0"/>
              </w:rPr>
            </w:pPr>
            <w:r w:rsidRPr="008C077F">
              <w:rPr>
                <w:rFonts w:ascii="Trebuchet MS" w:hAnsi="Trebuchet MS" w:cs="Arial"/>
              </w:rPr>
              <w:t>Venituri din subventii de pret</w:t>
            </w:r>
          </w:p>
        </w:tc>
        <w:tc>
          <w:tcPr>
            <w:tcW w:w="1496" w:type="dxa"/>
            <w:vAlign w:val="center"/>
            <w:tcPrChange w:id="8431" w:author="Alina Armasu" w:date="2015-08-10T13:03:00Z">
              <w:tcPr>
                <w:tcW w:w="1370" w:type="dxa"/>
                <w:gridSpan w:val="2"/>
                <w:vAlign w:val="center"/>
              </w:tcPr>
            </w:tcPrChange>
          </w:tcPr>
          <w:p w14:paraId="3AE4690F" w14:textId="04D197BB" w:rsidR="00D71393" w:rsidRPr="000710D9" w:rsidRDefault="00D71393">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rPr>
            </w:pPr>
            <w:ins w:id="8432" w:author="ALINA" w:date="2015-06-16T23:40:00Z">
              <w:r w:rsidRPr="000710D9">
                <w:rPr>
                  <w:rFonts w:ascii="Trebuchet MS" w:hAnsi="Trebuchet MS"/>
                  <w:color w:val="000000"/>
                  <w:rPrChange w:id="8433" w:author="Alina Armasu" w:date="2015-08-10T13:01:00Z">
                    <w:rPr>
                      <w:rFonts w:ascii="Calibri" w:hAnsi="Calibri"/>
                      <w:color w:val="000000"/>
                      <w:sz w:val="22"/>
                      <w:szCs w:val="22"/>
                    </w:rPr>
                  </w:rPrChange>
                </w:rPr>
                <w:t xml:space="preserve">9.077.313 </w:t>
              </w:r>
            </w:ins>
            <w:del w:id="8434" w:author="ALINA" w:date="2015-06-15T16:38:00Z">
              <w:r w:rsidRPr="000710D9" w:rsidDel="00B44577">
                <w:rPr>
                  <w:rFonts w:ascii="Trebuchet MS" w:hAnsi="Trebuchet MS"/>
                  <w:color w:val="000000"/>
                </w:rPr>
                <w:delText>7.136.017</w:delText>
              </w:r>
            </w:del>
          </w:p>
        </w:tc>
        <w:tc>
          <w:tcPr>
            <w:tcW w:w="1496" w:type="dxa"/>
            <w:vAlign w:val="center"/>
            <w:tcPrChange w:id="8435" w:author="Alina Armasu" w:date="2015-08-10T13:03:00Z">
              <w:tcPr>
                <w:tcW w:w="0" w:type="auto"/>
                <w:gridSpan w:val="2"/>
                <w:vAlign w:val="center"/>
              </w:tcPr>
            </w:tcPrChange>
          </w:tcPr>
          <w:p w14:paraId="679F2602" w14:textId="77B68173" w:rsidR="00D71393" w:rsidRPr="000710D9" w:rsidRDefault="00D71393">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rPr>
            </w:pPr>
            <w:ins w:id="8436" w:author="ALINA" w:date="2015-06-16T23:40:00Z">
              <w:r w:rsidRPr="000710D9">
                <w:rPr>
                  <w:rFonts w:ascii="Trebuchet MS" w:hAnsi="Trebuchet MS"/>
                  <w:color w:val="000000"/>
                  <w:rPrChange w:id="8437" w:author="Alina Armasu" w:date="2015-08-10T13:01:00Z">
                    <w:rPr>
                      <w:rFonts w:ascii="Calibri" w:hAnsi="Calibri"/>
                      <w:color w:val="000000"/>
                      <w:sz w:val="22"/>
                      <w:szCs w:val="22"/>
                    </w:rPr>
                  </w:rPrChange>
                </w:rPr>
                <w:t xml:space="preserve">7.580.302 </w:t>
              </w:r>
            </w:ins>
            <w:del w:id="8438" w:author="ALINA" w:date="2015-06-15T16:38:00Z">
              <w:r w:rsidRPr="000710D9" w:rsidDel="00B44577">
                <w:rPr>
                  <w:rFonts w:ascii="Trebuchet MS" w:hAnsi="Trebuchet MS"/>
                  <w:color w:val="000000"/>
                </w:rPr>
                <w:delText>9.396.341</w:delText>
              </w:r>
            </w:del>
          </w:p>
        </w:tc>
        <w:tc>
          <w:tcPr>
            <w:tcW w:w="1496" w:type="dxa"/>
            <w:vAlign w:val="center"/>
            <w:tcPrChange w:id="8439" w:author="Alina Armasu" w:date="2015-08-10T13:03:00Z">
              <w:tcPr>
                <w:tcW w:w="0" w:type="auto"/>
                <w:gridSpan w:val="2"/>
                <w:vAlign w:val="center"/>
              </w:tcPr>
            </w:tcPrChange>
          </w:tcPr>
          <w:p w14:paraId="5F821874" w14:textId="2F91128A" w:rsidR="00D71393" w:rsidRPr="000710D9" w:rsidRDefault="00D71393">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rPr>
            </w:pPr>
            <w:ins w:id="8440" w:author="ALINA" w:date="2015-06-16T23:40:00Z">
              <w:r w:rsidRPr="000710D9">
                <w:rPr>
                  <w:rFonts w:ascii="Trebuchet MS" w:hAnsi="Trebuchet MS"/>
                  <w:color w:val="000000"/>
                  <w:rPrChange w:id="8441" w:author="Alina Armasu" w:date="2015-08-10T13:01:00Z">
                    <w:rPr>
                      <w:rFonts w:ascii="Calibri" w:hAnsi="Calibri"/>
                      <w:color w:val="000000"/>
                      <w:sz w:val="22"/>
                      <w:szCs w:val="22"/>
                    </w:rPr>
                  </w:rPrChange>
                </w:rPr>
                <w:t xml:space="preserve">6.412.373 </w:t>
              </w:r>
            </w:ins>
            <w:del w:id="8442" w:author="ALINA" w:date="2015-06-15T16:38:00Z">
              <w:r w:rsidRPr="000710D9" w:rsidDel="00B44577">
                <w:rPr>
                  <w:rFonts w:ascii="Trebuchet MS" w:hAnsi="Trebuchet MS"/>
                  <w:color w:val="000000"/>
                </w:rPr>
                <w:delText>7.954.603</w:delText>
              </w:r>
            </w:del>
          </w:p>
        </w:tc>
        <w:tc>
          <w:tcPr>
            <w:tcW w:w="1540" w:type="dxa"/>
            <w:vAlign w:val="center"/>
            <w:tcPrChange w:id="8443" w:author="Alina Armasu" w:date="2015-08-10T13:03:00Z">
              <w:tcPr>
                <w:tcW w:w="0" w:type="auto"/>
              </w:tcPr>
            </w:tcPrChange>
          </w:tcPr>
          <w:p w14:paraId="250974D8" w14:textId="4CD2C639" w:rsidR="00D71393" w:rsidRPr="000710D9" w:rsidRDefault="00D71393">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ins w:id="8444" w:author="ALINA" w:date="2015-06-15T16:37:00Z"/>
                <w:rFonts w:ascii="Trebuchet MS" w:hAnsi="Trebuchet MS"/>
                <w:color w:val="000000"/>
              </w:rPr>
            </w:pPr>
            <w:ins w:id="8445" w:author="ALINA" w:date="2015-06-16T23:40:00Z">
              <w:r w:rsidRPr="000710D9">
                <w:rPr>
                  <w:rFonts w:ascii="Trebuchet MS" w:hAnsi="Trebuchet MS"/>
                  <w:color w:val="000000"/>
                  <w:rPrChange w:id="8446" w:author="Alina Armasu" w:date="2015-08-10T13:01:00Z">
                    <w:rPr>
                      <w:rFonts w:ascii="Calibri" w:hAnsi="Calibri"/>
                      <w:color w:val="000000"/>
                      <w:sz w:val="22"/>
                      <w:szCs w:val="22"/>
                    </w:rPr>
                  </w:rPrChange>
                </w:rPr>
                <w:t>8.655.811</w:t>
              </w:r>
            </w:ins>
          </w:p>
        </w:tc>
      </w:tr>
      <w:tr w:rsidR="002772F4" w:rsidRPr="000710D9" w14:paraId="7D624463" w14:textId="76D44B99" w:rsidTr="00071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vAlign w:val="center"/>
            <w:tcPrChange w:id="8447" w:author="Alina Armasu" w:date="2015-08-10T13:03:00Z">
              <w:tcPr>
                <w:tcW w:w="5368" w:type="dxa"/>
                <w:gridSpan w:val="3"/>
              </w:tcPr>
            </w:tcPrChange>
          </w:tcPr>
          <w:p w14:paraId="675BC159" w14:textId="245C7F65" w:rsidR="002772F4" w:rsidRPr="000710D9" w:rsidRDefault="002772F4" w:rsidP="00104302">
            <w:pPr>
              <w:spacing w:before="60" w:after="120" w:line="264" w:lineRule="auto"/>
              <w:cnfStyle w:val="001000100000" w:firstRow="0" w:lastRow="0" w:firstColumn="1" w:lastColumn="0" w:oddVBand="0" w:evenVBand="0" w:oddHBand="1" w:evenHBand="0" w:firstRowFirstColumn="0" w:firstRowLastColumn="0" w:lastRowFirstColumn="0" w:lastRowLastColumn="0"/>
              <w:rPr>
                <w:rFonts w:ascii="Trebuchet MS" w:hAnsi="Trebuchet MS"/>
                <w:i/>
                <w:rPrChange w:id="8448" w:author="Alina Armasu" w:date="2015-08-10T13:01:00Z">
                  <w:rPr>
                    <w:rFonts w:ascii="Trebuchet MS" w:hAnsi="Trebuchet MS"/>
                    <w:b w:val="0"/>
                    <w:i/>
                  </w:rPr>
                </w:rPrChange>
              </w:rPr>
            </w:pPr>
            <w:r w:rsidRPr="000710D9">
              <w:rPr>
                <w:rFonts w:ascii="Trebuchet MS" w:hAnsi="Trebuchet MS"/>
                <w:i/>
              </w:rPr>
              <w:t>Venituri din vanzarea energiei electrice</w:t>
            </w:r>
          </w:p>
        </w:tc>
        <w:tc>
          <w:tcPr>
            <w:tcW w:w="1496" w:type="dxa"/>
            <w:vAlign w:val="center"/>
            <w:tcPrChange w:id="8449" w:author="Alina Armasu" w:date="2015-08-10T13:03:00Z">
              <w:tcPr>
                <w:tcW w:w="1370" w:type="dxa"/>
                <w:gridSpan w:val="2"/>
                <w:vAlign w:val="center"/>
              </w:tcPr>
            </w:tcPrChange>
          </w:tcPr>
          <w:p w14:paraId="46155B8F" w14:textId="576A7F8D" w:rsidR="002772F4" w:rsidRPr="000710D9" w:rsidRDefault="002772F4">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i/>
                <w:rPrChange w:id="8450" w:author="Alina Armasu" w:date="2015-08-10T13:01:00Z">
                  <w:rPr>
                    <w:rFonts w:ascii="Trebuchet MS" w:hAnsi="Trebuchet MS"/>
                    <w:i/>
                  </w:rPr>
                </w:rPrChange>
              </w:rPr>
            </w:pPr>
            <w:ins w:id="8451" w:author="ALINA" w:date="2015-06-15T16:44:00Z">
              <w:r w:rsidRPr="000710D9">
                <w:rPr>
                  <w:rFonts w:ascii="Trebuchet MS" w:hAnsi="Trebuchet MS"/>
                  <w:b/>
                  <w:bCs/>
                  <w:i/>
                  <w:rPrChange w:id="8452" w:author="Alina Armasu" w:date="2015-08-10T13:01:00Z">
                    <w:rPr>
                      <w:rFonts w:ascii="Calibri" w:hAnsi="Calibri"/>
                      <w:b/>
                      <w:bCs/>
                      <w:sz w:val="22"/>
                      <w:szCs w:val="22"/>
                    </w:rPr>
                  </w:rPrChange>
                </w:rPr>
                <w:t xml:space="preserve">918.551 </w:t>
              </w:r>
            </w:ins>
            <w:del w:id="8453" w:author="ALINA" w:date="2015-06-15T16:44:00Z">
              <w:r w:rsidRPr="000710D9" w:rsidDel="001A55B7">
                <w:rPr>
                  <w:rFonts w:ascii="Trebuchet MS" w:hAnsi="Trebuchet MS"/>
                  <w:b/>
                  <w:bCs/>
                  <w:i/>
                  <w:rPrChange w:id="8454" w:author="Alina Armasu" w:date="2015-08-10T13:01:00Z">
                    <w:rPr>
                      <w:rFonts w:ascii="Trebuchet MS" w:hAnsi="Trebuchet MS"/>
                      <w:bCs/>
                      <w:i/>
                    </w:rPr>
                  </w:rPrChange>
                </w:rPr>
                <w:delText>918.551</w:delText>
              </w:r>
            </w:del>
          </w:p>
        </w:tc>
        <w:tc>
          <w:tcPr>
            <w:tcW w:w="1496" w:type="dxa"/>
            <w:vAlign w:val="center"/>
            <w:tcPrChange w:id="8455" w:author="Alina Armasu" w:date="2015-08-10T13:03:00Z">
              <w:tcPr>
                <w:tcW w:w="0" w:type="auto"/>
                <w:gridSpan w:val="2"/>
                <w:vAlign w:val="center"/>
              </w:tcPr>
            </w:tcPrChange>
          </w:tcPr>
          <w:p w14:paraId="3C6649D4" w14:textId="2BAC2675" w:rsidR="002772F4" w:rsidRPr="000710D9" w:rsidRDefault="002772F4">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i/>
                <w:rPrChange w:id="8456" w:author="Alina Armasu" w:date="2015-08-10T13:01:00Z">
                  <w:rPr>
                    <w:rFonts w:ascii="Trebuchet MS" w:hAnsi="Trebuchet MS"/>
                    <w:i/>
                  </w:rPr>
                </w:rPrChange>
              </w:rPr>
            </w:pPr>
            <w:ins w:id="8457" w:author="ALINA" w:date="2015-06-15T16:44:00Z">
              <w:r w:rsidRPr="000710D9">
                <w:rPr>
                  <w:rFonts w:ascii="Trebuchet MS" w:hAnsi="Trebuchet MS"/>
                  <w:b/>
                  <w:bCs/>
                  <w:i/>
                  <w:rPrChange w:id="8458" w:author="Alina Armasu" w:date="2015-08-10T13:01:00Z">
                    <w:rPr>
                      <w:rFonts w:ascii="Calibri" w:hAnsi="Calibri"/>
                      <w:b/>
                      <w:bCs/>
                      <w:sz w:val="22"/>
                      <w:szCs w:val="22"/>
                    </w:rPr>
                  </w:rPrChange>
                </w:rPr>
                <w:t xml:space="preserve">1.460.185 </w:t>
              </w:r>
            </w:ins>
            <w:del w:id="8459" w:author="ALINA" w:date="2015-06-15T16:44:00Z">
              <w:r w:rsidRPr="000710D9" w:rsidDel="001A55B7">
                <w:rPr>
                  <w:rFonts w:ascii="Trebuchet MS" w:hAnsi="Trebuchet MS"/>
                  <w:b/>
                  <w:bCs/>
                  <w:i/>
                  <w:rPrChange w:id="8460" w:author="Alina Armasu" w:date="2015-08-10T13:01:00Z">
                    <w:rPr>
                      <w:rFonts w:ascii="Trebuchet MS" w:hAnsi="Trebuchet MS"/>
                      <w:bCs/>
                      <w:i/>
                    </w:rPr>
                  </w:rPrChange>
                </w:rPr>
                <w:delText>1.460.185</w:delText>
              </w:r>
            </w:del>
          </w:p>
        </w:tc>
        <w:tc>
          <w:tcPr>
            <w:tcW w:w="1496" w:type="dxa"/>
            <w:vAlign w:val="center"/>
            <w:tcPrChange w:id="8461" w:author="Alina Armasu" w:date="2015-08-10T13:03:00Z">
              <w:tcPr>
                <w:tcW w:w="0" w:type="auto"/>
                <w:gridSpan w:val="2"/>
                <w:vAlign w:val="center"/>
              </w:tcPr>
            </w:tcPrChange>
          </w:tcPr>
          <w:p w14:paraId="3B2B0B6E" w14:textId="064C0F01" w:rsidR="002772F4" w:rsidRPr="000710D9" w:rsidRDefault="002772F4">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i/>
                <w:rPrChange w:id="8462" w:author="Alina Armasu" w:date="2015-08-10T13:01:00Z">
                  <w:rPr>
                    <w:rFonts w:ascii="Trebuchet MS" w:hAnsi="Trebuchet MS"/>
                    <w:i/>
                  </w:rPr>
                </w:rPrChange>
              </w:rPr>
            </w:pPr>
            <w:ins w:id="8463" w:author="ALINA" w:date="2015-06-15T16:44:00Z">
              <w:r w:rsidRPr="000710D9">
                <w:rPr>
                  <w:rFonts w:ascii="Trebuchet MS" w:hAnsi="Trebuchet MS"/>
                  <w:b/>
                  <w:bCs/>
                  <w:i/>
                  <w:rPrChange w:id="8464" w:author="Alina Armasu" w:date="2015-08-10T13:01:00Z">
                    <w:rPr>
                      <w:rFonts w:ascii="Calibri" w:hAnsi="Calibri"/>
                      <w:b/>
                      <w:bCs/>
                      <w:sz w:val="22"/>
                      <w:szCs w:val="22"/>
                    </w:rPr>
                  </w:rPrChange>
                </w:rPr>
                <w:t xml:space="preserve">503.093 </w:t>
              </w:r>
            </w:ins>
            <w:del w:id="8465" w:author="ALINA" w:date="2015-06-15T16:44:00Z">
              <w:r w:rsidRPr="000710D9" w:rsidDel="001A55B7">
                <w:rPr>
                  <w:rFonts w:ascii="Trebuchet MS" w:hAnsi="Trebuchet MS"/>
                  <w:b/>
                  <w:bCs/>
                  <w:i/>
                  <w:rPrChange w:id="8466" w:author="Alina Armasu" w:date="2015-08-10T13:01:00Z">
                    <w:rPr>
                      <w:rFonts w:ascii="Trebuchet MS" w:hAnsi="Trebuchet MS"/>
                      <w:bCs/>
                      <w:i/>
                    </w:rPr>
                  </w:rPrChange>
                </w:rPr>
                <w:delText>496.385</w:delText>
              </w:r>
            </w:del>
          </w:p>
        </w:tc>
        <w:tc>
          <w:tcPr>
            <w:tcW w:w="1540" w:type="dxa"/>
            <w:vAlign w:val="center"/>
            <w:tcPrChange w:id="8467" w:author="Alina Armasu" w:date="2015-08-10T13:03:00Z">
              <w:tcPr>
                <w:tcW w:w="0" w:type="auto"/>
              </w:tcPr>
            </w:tcPrChange>
          </w:tcPr>
          <w:p w14:paraId="49651136" w14:textId="209968A0" w:rsidR="002772F4" w:rsidRPr="000710D9" w:rsidRDefault="002772F4">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ins w:id="8468" w:author="ALINA" w:date="2015-06-15T16:37:00Z"/>
                <w:rFonts w:ascii="Trebuchet MS" w:hAnsi="Trebuchet MS"/>
                <w:b/>
                <w:bCs/>
                <w:i/>
                <w:rPrChange w:id="8469" w:author="Alina Armasu" w:date="2015-08-10T13:01:00Z">
                  <w:rPr>
                    <w:ins w:id="8470" w:author="ALINA" w:date="2015-06-15T16:37:00Z"/>
                    <w:rFonts w:ascii="Trebuchet MS" w:hAnsi="Trebuchet MS"/>
                    <w:bCs/>
                    <w:i/>
                  </w:rPr>
                </w:rPrChange>
              </w:rPr>
            </w:pPr>
            <w:ins w:id="8471" w:author="ALINA" w:date="2015-06-15T16:44:00Z">
              <w:r w:rsidRPr="000710D9">
                <w:rPr>
                  <w:rFonts w:ascii="Trebuchet MS" w:hAnsi="Trebuchet MS"/>
                  <w:b/>
                  <w:bCs/>
                  <w:i/>
                  <w:rPrChange w:id="8472" w:author="Alina Armasu" w:date="2015-08-10T13:01:00Z">
                    <w:rPr>
                      <w:rFonts w:ascii="Calibri" w:hAnsi="Calibri"/>
                      <w:b/>
                      <w:bCs/>
                      <w:sz w:val="22"/>
                      <w:szCs w:val="22"/>
                    </w:rPr>
                  </w:rPrChange>
                </w:rPr>
                <w:t>1.027.974</w:t>
              </w:r>
            </w:ins>
          </w:p>
        </w:tc>
      </w:tr>
      <w:tr w:rsidR="00BD6893" w:rsidRPr="000710D9" w14:paraId="6BD2167B" w14:textId="45521C5C" w:rsidTr="00071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vAlign w:val="center"/>
            <w:tcPrChange w:id="8473" w:author="Alina Armasu" w:date="2015-08-10T13:03:00Z">
              <w:tcPr>
                <w:tcW w:w="5368" w:type="dxa"/>
                <w:gridSpan w:val="3"/>
              </w:tcPr>
            </w:tcPrChange>
          </w:tcPr>
          <w:p w14:paraId="3DE68A78" w14:textId="025E495D" w:rsidR="00BD6893" w:rsidRPr="008C077F" w:rsidRDefault="00BD6893">
            <w:pPr>
              <w:spacing w:before="60" w:after="120" w:line="264" w:lineRule="auto"/>
              <w:cnfStyle w:val="001000010000" w:firstRow="0" w:lastRow="0" w:firstColumn="1" w:lastColumn="0" w:oddVBand="0" w:evenVBand="0" w:oddHBand="0" w:evenHBand="1" w:firstRowFirstColumn="0" w:firstRowLastColumn="0" w:lastRowFirstColumn="0" w:lastRowLastColumn="0"/>
              <w:rPr>
                <w:rFonts w:ascii="Trebuchet MS" w:hAnsi="Trebuchet MS"/>
                <w:b w:val="0"/>
              </w:rPr>
              <w:pPrChange w:id="8474" w:author="ALINA" w:date="2015-06-15T16:45:00Z">
                <w:pPr>
                  <w:spacing w:before="60" w:after="120" w:line="264" w:lineRule="auto"/>
                  <w:jc w:val="center"/>
                  <w:cnfStyle w:val="001000010000" w:firstRow="0" w:lastRow="0" w:firstColumn="1" w:lastColumn="0" w:oddVBand="0" w:evenVBand="0" w:oddHBand="0" w:evenHBand="1" w:firstRowFirstColumn="0" w:firstRowLastColumn="0" w:lastRowFirstColumn="0" w:lastRowLastColumn="0"/>
                </w:pPr>
              </w:pPrChange>
            </w:pPr>
            <w:r w:rsidRPr="008C077F">
              <w:rPr>
                <w:rFonts w:ascii="Trebuchet MS" w:hAnsi="Trebuchet MS" w:cs="Arial"/>
              </w:rPr>
              <w:t>Venituri din vanzarea energiei electrice in SEN</w:t>
            </w:r>
          </w:p>
        </w:tc>
        <w:tc>
          <w:tcPr>
            <w:tcW w:w="1496" w:type="dxa"/>
            <w:vAlign w:val="center"/>
            <w:tcPrChange w:id="8475" w:author="Alina Armasu" w:date="2015-08-10T13:03:00Z">
              <w:tcPr>
                <w:tcW w:w="1370" w:type="dxa"/>
                <w:gridSpan w:val="2"/>
                <w:vAlign w:val="center"/>
              </w:tcPr>
            </w:tcPrChange>
          </w:tcPr>
          <w:p w14:paraId="505AE4DA" w14:textId="3F81732F" w:rsidR="00BD6893" w:rsidRPr="000710D9" w:rsidRDefault="00BD6893">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rPr>
            </w:pPr>
            <w:ins w:id="8476" w:author="ALINA" w:date="2015-06-15T16:38:00Z">
              <w:r w:rsidRPr="000710D9">
                <w:rPr>
                  <w:rFonts w:ascii="Trebuchet MS" w:hAnsi="Trebuchet MS"/>
                  <w:rPrChange w:id="8477" w:author="Alina Armasu" w:date="2015-08-10T13:01:00Z">
                    <w:rPr>
                      <w:rFonts w:ascii="Calibri" w:hAnsi="Calibri"/>
                      <w:sz w:val="22"/>
                      <w:szCs w:val="22"/>
                    </w:rPr>
                  </w:rPrChange>
                </w:rPr>
                <w:t xml:space="preserve">855.853 </w:t>
              </w:r>
            </w:ins>
            <w:del w:id="8478" w:author="ALINA" w:date="2015-06-15T16:38:00Z">
              <w:r w:rsidRPr="000710D9" w:rsidDel="00BF7D75">
                <w:rPr>
                  <w:rFonts w:ascii="Trebuchet MS" w:hAnsi="Trebuchet MS"/>
                </w:rPr>
                <w:delText>855.853</w:delText>
              </w:r>
            </w:del>
          </w:p>
        </w:tc>
        <w:tc>
          <w:tcPr>
            <w:tcW w:w="1496" w:type="dxa"/>
            <w:vAlign w:val="center"/>
            <w:tcPrChange w:id="8479" w:author="Alina Armasu" w:date="2015-08-10T13:03:00Z">
              <w:tcPr>
                <w:tcW w:w="0" w:type="auto"/>
                <w:gridSpan w:val="2"/>
                <w:vAlign w:val="center"/>
              </w:tcPr>
            </w:tcPrChange>
          </w:tcPr>
          <w:p w14:paraId="4A0A4F12" w14:textId="642CB713" w:rsidR="00BD6893" w:rsidRPr="000710D9" w:rsidRDefault="00BD6893">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rPr>
            </w:pPr>
            <w:ins w:id="8480" w:author="ALINA" w:date="2015-06-15T16:38:00Z">
              <w:r w:rsidRPr="000710D9">
                <w:rPr>
                  <w:rFonts w:ascii="Trebuchet MS" w:hAnsi="Trebuchet MS"/>
                  <w:rPrChange w:id="8481" w:author="Alina Armasu" w:date="2015-08-10T13:01:00Z">
                    <w:rPr>
                      <w:rFonts w:ascii="Calibri" w:hAnsi="Calibri"/>
                      <w:sz w:val="22"/>
                      <w:szCs w:val="22"/>
                    </w:rPr>
                  </w:rPrChange>
                </w:rPr>
                <w:t xml:space="preserve">1.337.455 </w:t>
              </w:r>
            </w:ins>
            <w:del w:id="8482" w:author="ALINA" w:date="2015-06-15T16:38:00Z">
              <w:r w:rsidRPr="000710D9" w:rsidDel="00BF7D75">
                <w:rPr>
                  <w:rFonts w:ascii="Trebuchet MS" w:hAnsi="Trebuchet MS"/>
                </w:rPr>
                <w:delText>1.337.455</w:delText>
              </w:r>
            </w:del>
          </w:p>
        </w:tc>
        <w:tc>
          <w:tcPr>
            <w:tcW w:w="1496" w:type="dxa"/>
            <w:vAlign w:val="center"/>
            <w:tcPrChange w:id="8483" w:author="Alina Armasu" w:date="2015-08-10T13:03:00Z">
              <w:tcPr>
                <w:tcW w:w="0" w:type="auto"/>
                <w:gridSpan w:val="2"/>
                <w:vAlign w:val="center"/>
              </w:tcPr>
            </w:tcPrChange>
          </w:tcPr>
          <w:p w14:paraId="08883125" w14:textId="22784E6A" w:rsidR="00BD6893" w:rsidRPr="000710D9" w:rsidRDefault="00BD6893">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rPr>
            </w:pPr>
            <w:ins w:id="8484" w:author="ALINA" w:date="2015-06-15T16:38:00Z">
              <w:r w:rsidRPr="000710D9">
                <w:rPr>
                  <w:rFonts w:ascii="Trebuchet MS" w:hAnsi="Trebuchet MS"/>
                  <w:rPrChange w:id="8485" w:author="Alina Armasu" w:date="2015-08-10T13:01:00Z">
                    <w:rPr>
                      <w:rFonts w:ascii="Calibri" w:hAnsi="Calibri"/>
                      <w:sz w:val="22"/>
                      <w:szCs w:val="22"/>
                    </w:rPr>
                  </w:rPrChange>
                </w:rPr>
                <w:t xml:space="preserve">343.040 </w:t>
              </w:r>
            </w:ins>
            <w:del w:id="8486" w:author="ALINA" w:date="2015-06-15T16:38:00Z">
              <w:r w:rsidRPr="000710D9" w:rsidDel="00BF7D75">
                <w:rPr>
                  <w:rFonts w:ascii="Trebuchet MS" w:hAnsi="Trebuchet MS"/>
                </w:rPr>
                <w:delText>343.040</w:delText>
              </w:r>
            </w:del>
          </w:p>
        </w:tc>
        <w:tc>
          <w:tcPr>
            <w:tcW w:w="1540" w:type="dxa"/>
            <w:vAlign w:val="center"/>
            <w:tcPrChange w:id="8487" w:author="Alina Armasu" w:date="2015-08-10T13:03:00Z">
              <w:tcPr>
                <w:tcW w:w="0" w:type="auto"/>
              </w:tcPr>
            </w:tcPrChange>
          </w:tcPr>
          <w:p w14:paraId="7A16C3CB" w14:textId="46A41562" w:rsidR="00BD6893" w:rsidRPr="000710D9" w:rsidRDefault="00BD6893">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ins w:id="8488" w:author="ALINA" w:date="2015-06-15T16:37:00Z"/>
                <w:rFonts w:ascii="Trebuchet MS" w:hAnsi="Trebuchet MS"/>
              </w:rPr>
            </w:pPr>
            <w:ins w:id="8489" w:author="ALINA" w:date="2015-06-15T16:38:00Z">
              <w:r w:rsidRPr="000710D9">
                <w:rPr>
                  <w:rFonts w:ascii="Trebuchet MS" w:hAnsi="Trebuchet MS"/>
                  <w:rPrChange w:id="8490" w:author="Alina Armasu" w:date="2015-08-10T13:01:00Z">
                    <w:rPr>
                      <w:rFonts w:ascii="Calibri" w:hAnsi="Calibri"/>
                      <w:sz w:val="22"/>
                      <w:szCs w:val="22"/>
                    </w:rPr>
                  </w:rPrChange>
                </w:rPr>
                <w:t>907.394</w:t>
              </w:r>
            </w:ins>
          </w:p>
        </w:tc>
      </w:tr>
      <w:tr w:rsidR="00BD6893" w:rsidRPr="000710D9" w14:paraId="06312578" w14:textId="566242CC" w:rsidTr="00071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vAlign w:val="center"/>
            <w:tcPrChange w:id="8491" w:author="Alina Armasu" w:date="2015-08-10T13:03:00Z">
              <w:tcPr>
                <w:tcW w:w="5368" w:type="dxa"/>
                <w:gridSpan w:val="3"/>
              </w:tcPr>
            </w:tcPrChange>
          </w:tcPr>
          <w:p w14:paraId="75B555CE" w14:textId="41F89809" w:rsidR="00BD6893" w:rsidRPr="008C077F" w:rsidRDefault="00BD6893">
            <w:pPr>
              <w:spacing w:before="60" w:after="120" w:line="264" w:lineRule="auto"/>
              <w:cnfStyle w:val="001000100000" w:firstRow="0" w:lastRow="0" w:firstColumn="1" w:lastColumn="0" w:oddVBand="0" w:evenVBand="0" w:oddHBand="1" w:evenHBand="0" w:firstRowFirstColumn="0" w:firstRowLastColumn="0" w:lastRowFirstColumn="0" w:lastRowLastColumn="0"/>
              <w:rPr>
                <w:rFonts w:ascii="Trebuchet MS" w:hAnsi="Trebuchet MS"/>
                <w:b w:val="0"/>
              </w:rPr>
              <w:pPrChange w:id="8492" w:author="ALINA" w:date="2015-06-15T16:45:00Z">
                <w:pPr>
                  <w:spacing w:before="60" w:after="120" w:line="264" w:lineRule="auto"/>
                  <w:jc w:val="center"/>
                  <w:cnfStyle w:val="001000100000" w:firstRow="0" w:lastRow="0" w:firstColumn="1" w:lastColumn="0" w:oddVBand="0" w:evenVBand="0" w:oddHBand="1" w:evenHBand="0" w:firstRowFirstColumn="0" w:firstRowLastColumn="0" w:lastRowFirstColumn="0" w:lastRowLastColumn="0"/>
                </w:pPr>
              </w:pPrChange>
            </w:pPr>
            <w:r w:rsidRPr="008C077F">
              <w:rPr>
                <w:rFonts w:ascii="Trebuchet MS" w:hAnsi="Trebuchet MS" w:cs="Arial"/>
              </w:rPr>
              <w:t>Venituri din bonusul de cogenerare</w:t>
            </w:r>
          </w:p>
        </w:tc>
        <w:tc>
          <w:tcPr>
            <w:tcW w:w="1496" w:type="dxa"/>
            <w:vAlign w:val="center"/>
            <w:tcPrChange w:id="8493" w:author="Alina Armasu" w:date="2015-08-10T13:03:00Z">
              <w:tcPr>
                <w:tcW w:w="1370" w:type="dxa"/>
                <w:gridSpan w:val="2"/>
                <w:vAlign w:val="center"/>
              </w:tcPr>
            </w:tcPrChange>
          </w:tcPr>
          <w:p w14:paraId="48A9BA0B" w14:textId="1FD528CB" w:rsidR="00BD6893" w:rsidRPr="000710D9" w:rsidRDefault="00BD689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ins w:id="8494" w:author="ALINA" w:date="2015-06-15T16:39:00Z">
              <w:r w:rsidRPr="000710D9">
                <w:rPr>
                  <w:rFonts w:ascii="Trebuchet MS" w:hAnsi="Trebuchet MS"/>
                  <w:rPrChange w:id="8495" w:author="Alina Armasu" w:date="2015-08-10T13:01:00Z">
                    <w:rPr>
                      <w:rFonts w:ascii="Calibri" w:hAnsi="Calibri"/>
                      <w:sz w:val="22"/>
                      <w:szCs w:val="22"/>
                    </w:rPr>
                  </w:rPrChange>
                </w:rPr>
                <w:t xml:space="preserve">62.698 </w:t>
              </w:r>
            </w:ins>
            <w:del w:id="8496" w:author="ALINA" w:date="2015-06-15T16:39:00Z">
              <w:r w:rsidRPr="000710D9" w:rsidDel="00BA56CF">
                <w:rPr>
                  <w:rFonts w:ascii="Trebuchet MS" w:hAnsi="Trebuchet MS"/>
                </w:rPr>
                <w:delText>62.698</w:delText>
              </w:r>
            </w:del>
          </w:p>
        </w:tc>
        <w:tc>
          <w:tcPr>
            <w:tcW w:w="1496" w:type="dxa"/>
            <w:vAlign w:val="center"/>
            <w:tcPrChange w:id="8497" w:author="Alina Armasu" w:date="2015-08-10T13:03:00Z">
              <w:tcPr>
                <w:tcW w:w="0" w:type="auto"/>
                <w:gridSpan w:val="2"/>
                <w:vAlign w:val="center"/>
              </w:tcPr>
            </w:tcPrChange>
          </w:tcPr>
          <w:p w14:paraId="32531BBA" w14:textId="4F8AC591" w:rsidR="00BD6893" w:rsidRPr="000710D9" w:rsidRDefault="00BD689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ins w:id="8498" w:author="ALINA" w:date="2015-06-15T16:39:00Z">
              <w:r w:rsidRPr="000710D9">
                <w:rPr>
                  <w:rFonts w:ascii="Trebuchet MS" w:hAnsi="Trebuchet MS"/>
                  <w:rPrChange w:id="8499" w:author="Alina Armasu" w:date="2015-08-10T13:01:00Z">
                    <w:rPr>
                      <w:rFonts w:ascii="Calibri" w:hAnsi="Calibri"/>
                      <w:sz w:val="22"/>
                      <w:szCs w:val="22"/>
                    </w:rPr>
                  </w:rPrChange>
                </w:rPr>
                <w:t xml:space="preserve">122.730 </w:t>
              </w:r>
            </w:ins>
            <w:del w:id="8500" w:author="ALINA" w:date="2015-06-15T16:39:00Z">
              <w:r w:rsidRPr="000710D9" w:rsidDel="00BA56CF">
                <w:rPr>
                  <w:rFonts w:ascii="Trebuchet MS" w:hAnsi="Trebuchet MS"/>
                </w:rPr>
                <w:delText>122.730</w:delText>
              </w:r>
            </w:del>
          </w:p>
        </w:tc>
        <w:tc>
          <w:tcPr>
            <w:tcW w:w="1496" w:type="dxa"/>
            <w:vAlign w:val="center"/>
            <w:tcPrChange w:id="8501" w:author="Alina Armasu" w:date="2015-08-10T13:03:00Z">
              <w:tcPr>
                <w:tcW w:w="0" w:type="auto"/>
                <w:gridSpan w:val="2"/>
                <w:vAlign w:val="center"/>
              </w:tcPr>
            </w:tcPrChange>
          </w:tcPr>
          <w:p w14:paraId="395B7F58" w14:textId="19CA3301" w:rsidR="00BD6893" w:rsidRPr="000710D9" w:rsidRDefault="00BD689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ins w:id="8502" w:author="ALINA" w:date="2015-06-15T16:39:00Z">
              <w:r w:rsidRPr="000710D9">
                <w:rPr>
                  <w:rFonts w:ascii="Trebuchet MS" w:hAnsi="Trebuchet MS"/>
                  <w:rPrChange w:id="8503" w:author="Alina Armasu" w:date="2015-08-10T13:01:00Z">
                    <w:rPr>
                      <w:rFonts w:ascii="Calibri" w:hAnsi="Calibri"/>
                      <w:sz w:val="22"/>
                      <w:szCs w:val="22"/>
                    </w:rPr>
                  </w:rPrChange>
                </w:rPr>
                <w:t xml:space="preserve">160.053 </w:t>
              </w:r>
            </w:ins>
            <w:del w:id="8504" w:author="ALINA" w:date="2015-06-15T16:39:00Z">
              <w:r w:rsidRPr="000710D9" w:rsidDel="00BA56CF">
                <w:rPr>
                  <w:rFonts w:ascii="Trebuchet MS" w:hAnsi="Trebuchet MS"/>
                </w:rPr>
                <w:delText>153.346</w:delText>
              </w:r>
            </w:del>
          </w:p>
        </w:tc>
        <w:tc>
          <w:tcPr>
            <w:tcW w:w="1540" w:type="dxa"/>
            <w:vAlign w:val="center"/>
            <w:tcPrChange w:id="8505" w:author="Alina Armasu" w:date="2015-08-10T13:03:00Z">
              <w:tcPr>
                <w:tcW w:w="0" w:type="auto"/>
              </w:tcPr>
            </w:tcPrChange>
          </w:tcPr>
          <w:p w14:paraId="12A97649" w14:textId="6E3CE9D5" w:rsidR="00BD6893" w:rsidRPr="000710D9" w:rsidRDefault="00BD689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ins w:id="8506" w:author="ALINA" w:date="2015-06-15T16:37:00Z"/>
                <w:rFonts w:ascii="Trebuchet MS" w:hAnsi="Trebuchet MS"/>
              </w:rPr>
            </w:pPr>
            <w:ins w:id="8507" w:author="ALINA" w:date="2015-06-15T16:39:00Z">
              <w:r w:rsidRPr="000710D9">
                <w:rPr>
                  <w:rFonts w:ascii="Trebuchet MS" w:hAnsi="Trebuchet MS"/>
                  <w:rPrChange w:id="8508" w:author="Alina Armasu" w:date="2015-08-10T13:01:00Z">
                    <w:rPr>
                      <w:rFonts w:ascii="Calibri" w:hAnsi="Calibri"/>
                      <w:sz w:val="22"/>
                      <w:szCs w:val="22"/>
                    </w:rPr>
                  </w:rPrChange>
                </w:rPr>
                <w:t>120.579</w:t>
              </w:r>
            </w:ins>
          </w:p>
        </w:tc>
      </w:tr>
      <w:tr w:rsidR="000710D9" w:rsidRPr="000710D9" w14:paraId="23530C1A" w14:textId="0A2B90C2" w:rsidTr="000710D9">
        <w:tblPrEx>
          <w:tblPrExChange w:id="8509" w:author="Alina Armasu" w:date="2015-08-10T13:04:00Z">
            <w:tblPrEx>
              <w:tblLayout w:type="fixed"/>
            </w:tblPrEx>
          </w:tblPrExChange>
        </w:tblPrEx>
        <w:trPr>
          <w:cnfStyle w:val="000000010000" w:firstRow="0" w:lastRow="0" w:firstColumn="0" w:lastColumn="0" w:oddVBand="0" w:evenVBand="0" w:oddHBand="0" w:evenHBand="1" w:firstRowFirstColumn="0" w:firstRowLastColumn="0" w:lastRowFirstColumn="0" w:lastRowLastColumn="0"/>
          <w:trPrChange w:id="8510" w:author="Alina Armasu" w:date="2015-08-10T13:04:00Z">
            <w:trPr>
              <w:gridAfter w:val="0"/>
            </w:trPr>
          </w:trPrChange>
        </w:trPr>
        <w:tc>
          <w:tcPr>
            <w:cnfStyle w:val="001000000000" w:firstRow="0" w:lastRow="0" w:firstColumn="1" w:lastColumn="0" w:oddVBand="0" w:evenVBand="0" w:oddHBand="0" w:evenHBand="0" w:firstRowFirstColumn="0" w:firstRowLastColumn="0" w:lastRowFirstColumn="0" w:lastRowLastColumn="0"/>
            <w:tcW w:w="2467" w:type="dxa"/>
            <w:vAlign w:val="center"/>
            <w:tcPrChange w:id="8511" w:author="Alina Armasu" w:date="2015-08-10T13:04:00Z">
              <w:tcPr>
                <w:tcW w:w="2467" w:type="dxa"/>
                <w:vAlign w:val="center"/>
              </w:tcPr>
            </w:tcPrChange>
          </w:tcPr>
          <w:p w14:paraId="3943A387" w14:textId="2E6646CD" w:rsidR="000710D9" w:rsidRPr="000710D9" w:rsidRDefault="000710D9" w:rsidP="000710D9">
            <w:pPr>
              <w:spacing w:before="60" w:after="120" w:line="264" w:lineRule="auto"/>
              <w:cnfStyle w:val="001000010000" w:firstRow="0" w:lastRow="0" w:firstColumn="1" w:lastColumn="0" w:oddVBand="0" w:evenVBand="0" w:oddHBand="0" w:evenHBand="1" w:firstRowFirstColumn="0" w:firstRowLastColumn="0" w:lastRowFirstColumn="0" w:lastRowLastColumn="0"/>
              <w:rPr>
                <w:rFonts w:ascii="Trebuchet MS" w:hAnsi="Trebuchet MS" w:cs="Arial"/>
                <w:i/>
                <w:rPrChange w:id="8512" w:author="Alina Armasu" w:date="2015-08-10T13:05:00Z">
                  <w:rPr>
                    <w:rFonts w:ascii="Trebuchet MS" w:hAnsi="Trebuchet MS" w:cs="Arial"/>
                    <w:b w:val="0"/>
                    <w:i/>
                  </w:rPr>
                </w:rPrChange>
              </w:rPr>
            </w:pPr>
            <w:r w:rsidRPr="000710D9">
              <w:rPr>
                <w:rFonts w:ascii="Trebuchet MS" w:hAnsi="Trebuchet MS" w:cs="Arial"/>
                <w:i/>
              </w:rPr>
              <w:t>Alte venituri</w:t>
            </w:r>
            <w:ins w:id="8513" w:author="Alina Armasu" w:date="2015-08-10T13:04:00Z">
              <w:r w:rsidRPr="000710D9">
                <w:rPr>
                  <w:rFonts w:ascii="Trebuchet MS" w:hAnsi="Trebuchet MS" w:cs="Arial"/>
                  <w:i/>
                </w:rPr>
                <w:t>, din care:</w:t>
              </w:r>
            </w:ins>
          </w:p>
        </w:tc>
        <w:tc>
          <w:tcPr>
            <w:tcW w:w="1496" w:type="dxa"/>
            <w:vAlign w:val="center"/>
            <w:tcPrChange w:id="8514" w:author="Alina Armasu" w:date="2015-08-10T13:04:00Z">
              <w:tcPr>
                <w:tcW w:w="1496" w:type="dxa"/>
                <w:vAlign w:val="bottom"/>
              </w:tcPr>
            </w:tcPrChange>
          </w:tcPr>
          <w:p w14:paraId="72E53C12" w14:textId="68A3F72E" w:rsidR="000710D9" w:rsidRPr="000710D9" w:rsidRDefault="000710D9">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b/>
                <w:i/>
                <w:rPrChange w:id="8515" w:author="Alina Armasu" w:date="2015-08-10T13:05:00Z">
                  <w:rPr>
                    <w:rFonts w:ascii="Trebuchet MS" w:hAnsi="Trebuchet MS"/>
                    <w:i/>
                  </w:rPr>
                </w:rPrChange>
              </w:rPr>
            </w:pPr>
            <w:ins w:id="8516" w:author="Alina Armasu" w:date="2015-08-10T13:03:00Z">
              <w:r w:rsidRPr="000710D9">
                <w:rPr>
                  <w:rFonts w:ascii="Trebuchet MS" w:hAnsi="Trebuchet MS"/>
                  <w:b/>
                  <w:i/>
                  <w:rPrChange w:id="8517" w:author="Alina Armasu" w:date="2015-08-10T13:05:00Z">
                    <w:rPr>
                      <w:rFonts w:ascii="Calibri" w:hAnsi="Calibri"/>
                      <w:sz w:val="22"/>
                      <w:szCs w:val="22"/>
                    </w:rPr>
                  </w:rPrChange>
                </w:rPr>
                <w:t xml:space="preserve">16.257.575 </w:t>
              </w:r>
            </w:ins>
            <w:ins w:id="8518" w:author="ALINA" w:date="2015-06-16T23:41:00Z">
              <w:del w:id="8519" w:author="Alina Armasu" w:date="2015-08-10T13:03:00Z">
                <w:r w:rsidRPr="000710D9" w:rsidDel="00524628">
                  <w:rPr>
                    <w:rFonts w:ascii="Trebuchet MS" w:hAnsi="Trebuchet MS"/>
                    <w:b/>
                    <w:i/>
                    <w:rPrChange w:id="8520" w:author="Alina Armasu" w:date="2015-08-10T13:05:00Z">
                      <w:rPr>
                        <w:rFonts w:ascii="Calibri" w:hAnsi="Calibri"/>
                        <w:sz w:val="22"/>
                        <w:szCs w:val="22"/>
                      </w:rPr>
                    </w:rPrChange>
                  </w:rPr>
                  <w:delText xml:space="preserve">16.257.575 </w:delText>
                </w:r>
              </w:del>
            </w:ins>
            <w:del w:id="8521" w:author="Alina Armasu" w:date="2015-08-10T13:03:00Z">
              <w:r w:rsidRPr="000710D9" w:rsidDel="00524628">
                <w:rPr>
                  <w:rFonts w:ascii="Trebuchet MS" w:hAnsi="Trebuchet MS"/>
                  <w:b/>
                  <w:i/>
                  <w:rPrChange w:id="8522" w:author="Alina Armasu" w:date="2015-08-10T13:05:00Z">
                    <w:rPr>
                      <w:rFonts w:ascii="Trebuchet MS" w:hAnsi="Trebuchet MS"/>
                      <w:i/>
                    </w:rPr>
                  </w:rPrChange>
                </w:rPr>
                <w:delText>-</w:delText>
              </w:r>
            </w:del>
          </w:p>
        </w:tc>
        <w:tc>
          <w:tcPr>
            <w:tcW w:w="1496" w:type="dxa"/>
            <w:vAlign w:val="center"/>
            <w:tcPrChange w:id="8523" w:author="Alina Armasu" w:date="2015-08-10T13:04:00Z">
              <w:tcPr>
                <w:tcW w:w="1496" w:type="dxa"/>
                <w:gridSpan w:val="2"/>
                <w:vAlign w:val="bottom"/>
              </w:tcPr>
            </w:tcPrChange>
          </w:tcPr>
          <w:p w14:paraId="5F3E6A0F" w14:textId="754E963F" w:rsidR="000710D9" w:rsidRPr="000710D9" w:rsidRDefault="000710D9">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b/>
                <w:i/>
                <w:rPrChange w:id="8524" w:author="Alina Armasu" w:date="2015-08-10T13:05:00Z">
                  <w:rPr>
                    <w:rFonts w:ascii="Trebuchet MS" w:hAnsi="Trebuchet MS"/>
                    <w:i/>
                  </w:rPr>
                </w:rPrChange>
              </w:rPr>
            </w:pPr>
            <w:ins w:id="8525" w:author="Alina Armasu" w:date="2015-08-10T13:03:00Z">
              <w:r w:rsidRPr="000710D9">
                <w:rPr>
                  <w:rFonts w:ascii="Trebuchet MS" w:hAnsi="Trebuchet MS"/>
                  <w:b/>
                  <w:i/>
                  <w:rPrChange w:id="8526" w:author="Alina Armasu" w:date="2015-08-10T13:05:00Z">
                    <w:rPr>
                      <w:rFonts w:ascii="Calibri" w:hAnsi="Calibri"/>
                      <w:sz w:val="22"/>
                      <w:szCs w:val="22"/>
                    </w:rPr>
                  </w:rPrChange>
                </w:rPr>
                <w:t xml:space="preserve">1.835.289 </w:t>
              </w:r>
            </w:ins>
            <w:ins w:id="8527" w:author="ALINA" w:date="2015-06-16T23:41:00Z">
              <w:del w:id="8528" w:author="Alina Armasu" w:date="2015-08-10T13:03:00Z">
                <w:r w:rsidRPr="000710D9" w:rsidDel="00524628">
                  <w:rPr>
                    <w:rFonts w:ascii="Trebuchet MS" w:hAnsi="Trebuchet MS"/>
                    <w:b/>
                    <w:i/>
                    <w:rPrChange w:id="8529" w:author="Alina Armasu" w:date="2015-08-10T13:05:00Z">
                      <w:rPr>
                        <w:rFonts w:ascii="Calibri" w:hAnsi="Calibri"/>
                        <w:sz w:val="22"/>
                        <w:szCs w:val="22"/>
                      </w:rPr>
                    </w:rPrChange>
                  </w:rPr>
                  <w:delText xml:space="preserve">1.835.289 </w:delText>
                </w:r>
              </w:del>
            </w:ins>
            <w:del w:id="8530" w:author="Alina Armasu" w:date="2015-08-10T13:03:00Z">
              <w:r w:rsidRPr="000710D9" w:rsidDel="00524628">
                <w:rPr>
                  <w:rFonts w:ascii="Trebuchet MS" w:hAnsi="Trebuchet MS"/>
                  <w:b/>
                  <w:i/>
                  <w:rPrChange w:id="8531" w:author="Alina Armasu" w:date="2015-08-10T13:05:00Z">
                    <w:rPr>
                      <w:rFonts w:ascii="Trebuchet MS" w:hAnsi="Trebuchet MS"/>
                      <w:i/>
                    </w:rPr>
                  </w:rPrChange>
                </w:rPr>
                <w:delText>-</w:delText>
              </w:r>
            </w:del>
          </w:p>
        </w:tc>
        <w:tc>
          <w:tcPr>
            <w:tcW w:w="1496" w:type="dxa"/>
            <w:vAlign w:val="center"/>
            <w:tcPrChange w:id="8532" w:author="Alina Armasu" w:date="2015-08-10T13:04:00Z">
              <w:tcPr>
                <w:tcW w:w="1496" w:type="dxa"/>
                <w:gridSpan w:val="2"/>
                <w:vAlign w:val="bottom"/>
              </w:tcPr>
            </w:tcPrChange>
          </w:tcPr>
          <w:p w14:paraId="7877B476" w14:textId="62E6D65C" w:rsidR="000710D9" w:rsidRPr="000710D9" w:rsidRDefault="000710D9">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b/>
                <w:i/>
                <w:rPrChange w:id="8533" w:author="Alina Armasu" w:date="2015-08-10T13:05:00Z">
                  <w:rPr>
                    <w:rFonts w:ascii="Trebuchet MS" w:hAnsi="Trebuchet MS"/>
                    <w:i/>
                  </w:rPr>
                </w:rPrChange>
              </w:rPr>
            </w:pPr>
            <w:ins w:id="8534" w:author="Alina Armasu" w:date="2015-08-10T13:03:00Z">
              <w:r w:rsidRPr="000710D9">
                <w:rPr>
                  <w:rFonts w:ascii="Trebuchet MS" w:hAnsi="Trebuchet MS"/>
                  <w:b/>
                  <w:i/>
                  <w:rPrChange w:id="8535" w:author="Alina Armasu" w:date="2015-08-10T13:05:00Z">
                    <w:rPr>
                      <w:rFonts w:ascii="Calibri" w:hAnsi="Calibri"/>
                      <w:sz w:val="22"/>
                      <w:szCs w:val="22"/>
                    </w:rPr>
                  </w:rPrChange>
                </w:rPr>
                <w:t xml:space="preserve">1.174.213 </w:t>
              </w:r>
            </w:ins>
            <w:ins w:id="8536" w:author="ALINA" w:date="2015-06-16T23:41:00Z">
              <w:del w:id="8537" w:author="Alina Armasu" w:date="2015-08-10T13:03:00Z">
                <w:r w:rsidRPr="000710D9" w:rsidDel="00524628">
                  <w:rPr>
                    <w:rFonts w:ascii="Trebuchet MS" w:hAnsi="Trebuchet MS"/>
                    <w:b/>
                    <w:i/>
                    <w:rPrChange w:id="8538" w:author="Alina Armasu" w:date="2015-08-10T13:05:00Z">
                      <w:rPr>
                        <w:rFonts w:ascii="Calibri" w:hAnsi="Calibri"/>
                        <w:sz w:val="22"/>
                        <w:szCs w:val="22"/>
                      </w:rPr>
                    </w:rPrChange>
                  </w:rPr>
                  <w:delText xml:space="preserve">1.013.196 </w:delText>
                </w:r>
              </w:del>
            </w:ins>
            <w:del w:id="8539" w:author="Alina Armasu" w:date="2015-08-10T13:03:00Z">
              <w:r w:rsidRPr="000710D9" w:rsidDel="00524628">
                <w:rPr>
                  <w:rFonts w:ascii="Trebuchet MS" w:hAnsi="Trebuchet MS"/>
                  <w:b/>
                  <w:i/>
                  <w:rPrChange w:id="8540" w:author="Alina Armasu" w:date="2015-08-10T13:05:00Z">
                    <w:rPr>
                      <w:rFonts w:ascii="Trebuchet MS" w:hAnsi="Trebuchet MS"/>
                      <w:i/>
                    </w:rPr>
                  </w:rPrChange>
                </w:rPr>
                <w:delText>114.109</w:delText>
              </w:r>
            </w:del>
          </w:p>
        </w:tc>
        <w:tc>
          <w:tcPr>
            <w:tcW w:w="1540" w:type="dxa"/>
            <w:vAlign w:val="center"/>
            <w:tcPrChange w:id="8541" w:author="Alina Armasu" w:date="2015-08-10T13:04:00Z">
              <w:tcPr>
                <w:tcW w:w="1540" w:type="dxa"/>
                <w:gridSpan w:val="2"/>
                <w:vAlign w:val="bottom"/>
              </w:tcPr>
            </w:tcPrChange>
          </w:tcPr>
          <w:p w14:paraId="445D2BD5" w14:textId="4CBA81C8" w:rsidR="000710D9" w:rsidRPr="000710D9" w:rsidRDefault="000710D9">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ins w:id="8542" w:author="ALINA" w:date="2015-06-15T16:37:00Z"/>
                <w:rFonts w:ascii="Trebuchet MS" w:hAnsi="Trebuchet MS"/>
                <w:b/>
                <w:i/>
                <w:rPrChange w:id="8543" w:author="Alina Armasu" w:date="2015-08-10T13:05:00Z">
                  <w:rPr>
                    <w:ins w:id="8544" w:author="ALINA" w:date="2015-06-15T16:37:00Z"/>
                    <w:rFonts w:ascii="Trebuchet MS" w:hAnsi="Trebuchet MS"/>
                    <w:i/>
                  </w:rPr>
                </w:rPrChange>
              </w:rPr>
            </w:pPr>
            <w:ins w:id="8545" w:author="Alina Armasu" w:date="2015-08-10T13:03:00Z">
              <w:r w:rsidRPr="000710D9">
                <w:rPr>
                  <w:rFonts w:ascii="Trebuchet MS" w:hAnsi="Trebuchet MS"/>
                  <w:b/>
                  <w:i/>
                  <w:rPrChange w:id="8546" w:author="Alina Armasu" w:date="2015-08-10T13:05:00Z">
                    <w:rPr>
                      <w:rFonts w:ascii="Calibri" w:hAnsi="Calibri"/>
                      <w:sz w:val="22"/>
                      <w:szCs w:val="22"/>
                    </w:rPr>
                  </w:rPrChange>
                </w:rPr>
                <w:t xml:space="preserve">19.502.416 </w:t>
              </w:r>
            </w:ins>
            <w:ins w:id="8547" w:author="ALINA" w:date="2015-06-16T23:41:00Z">
              <w:del w:id="8548" w:author="Alina Armasu" w:date="2015-08-10T13:03:00Z">
                <w:r w:rsidRPr="000710D9" w:rsidDel="00524628">
                  <w:rPr>
                    <w:rFonts w:ascii="Trebuchet MS" w:hAnsi="Trebuchet MS"/>
                    <w:b/>
                    <w:i/>
                    <w:rPrChange w:id="8549" w:author="Alina Armasu" w:date="2015-08-10T13:05:00Z">
                      <w:rPr>
                        <w:rFonts w:ascii="Calibri" w:hAnsi="Calibri"/>
                        <w:sz w:val="22"/>
                        <w:szCs w:val="22"/>
                      </w:rPr>
                    </w:rPrChange>
                  </w:rPr>
                  <w:delText>1.023.393</w:delText>
                </w:r>
              </w:del>
            </w:ins>
          </w:p>
        </w:tc>
      </w:tr>
      <w:tr w:rsidR="000710D9" w:rsidRPr="000710D9" w14:paraId="52D9FA33" w14:textId="77777777" w:rsidTr="000710D9">
        <w:tblPrEx>
          <w:tblPrExChange w:id="8550" w:author="Alina Armasu" w:date="2015-08-10T13:04:00Z">
            <w:tblPrEx>
              <w:tblLayout w:type="fixed"/>
            </w:tblPrEx>
          </w:tblPrExChange>
        </w:tblPrEx>
        <w:trPr>
          <w:cnfStyle w:val="000000100000" w:firstRow="0" w:lastRow="0" w:firstColumn="0" w:lastColumn="0" w:oddVBand="0" w:evenVBand="0" w:oddHBand="1" w:evenHBand="0" w:firstRowFirstColumn="0" w:firstRowLastColumn="0" w:lastRowFirstColumn="0" w:lastRowLastColumn="0"/>
          <w:ins w:id="8551" w:author="Alina Armasu" w:date="2015-08-10T13:04:00Z"/>
          <w:trPrChange w:id="8552" w:author="Alina Armasu" w:date="2015-08-10T13:04:00Z">
            <w:trPr>
              <w:gridAfter w:val="0"/>
            </w:trPr>
          </w:trPrChange>
        </w:trPr>
        <w:tc>
          <w:tcPr>
            <w:cnfStyle w:val="001000000000" w:firstRow="0" w:lastRow="0" w:firstColumn="1" w:lastColumn="0" w:oddVBand="0" w:evenVBand="0" w:oddHBand="0" w:evenHBand="0" w:firstRowFirstColumn="0" w:firstRowLastColumn="0" w:lastRowFirstColumn="0" w:lastRowLastColumn="0"/>
            <w:tcW w:w="2467" w:type="dxa"/>
            <w:vAlign w:val="center"/>
            <w:tcPrChange w:id="8553" w:author="Alina Armasu" w:date="2015-08-10T13:04:00Z">
              <w:tcPr>
                <w:tcW w:w="2467" w:type="dxa"/>
                <w:vAlign w:val="center"/>
              </w:tcPr>
            </w:tcPrChange>
          </w:tcPr>
          <w:p w14:paraId="2038EAE6" w14:textId="46B69746" w:rsidR="000710D9" w:rsidRPr="008C077F" w:rsidRDefault="000710D9" w:rsidP="000710D9">
            <w:pPr>
              <w:spacing w:before="60" w:after="120" w:line="264" w:lineRule="auto"/>
              <w:cnfStyle w:val="001000100000" w:firstRow="0" w:lastRow="0" w:firstColumn="1" w:lastColumn="0" w:oddVBand="0" w:evenVBand="0" w:oddHBand="1" w:evenHBand="0" w:firstRowFirstColumn="0" w:firstRowLastColumn="0" w:lastRowFirstColumn="0" w:lastRowLastColumn="0"/>
              <w:rPr>
                <w:ins w:id="8554" w:author="Alina Armasu" w:date="2015-08-10T13:04:00Z"/>
                <w:rFonts w:ascii="Trebuchet MS" w:hAnsi="Trebuchet MS" w:cs="Arial"/>
                <w:b w:val="0"/>
                <w:rPrChange w:id="8555" w:author="Alina Armasu" w:date="2015-10-04T09:58:00Z">
                  <w:rPr>
                    <w:ins w:id="8556" w:author="Alina Armasu" w:date="2015-08-10T13:04:00Z"/>
                    <w:rFonts w:ascii="Trebuchet MS" w:hAnsi="Trebuchet MS" w:cs="Arial"/>
                    <w:i/>
                  </w:rPr>
                </w:rPrChange>
              </w:rPr>
            </w:pPr>
            <w:ins w:id="8557" w:author="Alina Armasu" w:date="2015-08-10T13:04:00Z">
              <w:r w:rsidRPr="008C077F">
                <w:rPr>
                  <w:rFonts w:ascii="Trebuchet MS" w:hAnsi="Trebuchet MS" w:cs="Arial"/>
                  <w:rPrChange w:id="8558" w:author="Alina Armasu" w:date="2015-10-04T09:58:00Z">
                    <w:rPr>
                      <w:rFonts w:ascii="Trebuchet MS" w:hAnsi="Trebuchet MS" w:cs="Arial"/>
                      <w:i/>
                    </w:rPr>
                  </w:rPrChange>
                </w:rPr>
                <w:t>Venituri extrao</w:t>
              </w:r>
            </w:ins>
            <w:ins w:id="8559" w:author="Alina Armasu" w:date="2015-08-10T13:06:00Z">
              <w:r w:rsidR="008F4961" w:rsidRPr="008C077F">
                <w:rPr>
                  <w:rFonts w:ascii="Trebuchet MS" w:hAnsi="Trebuchet MS" w:cs="Arial"/>
                </w:rPr>
                <w:t>r</w:t>
              </w:r>
            </w:ins>
            <w:ins w:id="8560" w:author="Alina Armasu" w:date="2015-08-10T13:04:00Z">
              <w:r w:rsidRPr="008C077F">
                <w:rPr>
                  <w:rFonts w:ascii="Trebuchet MS" w:hAnsi="Trebuchet MS" w:cs="Arial"/>
                  <w:rPrChange w:id="8561" w:author="Alina Armasu" w:date="2015-10-04T09:58:00Z">
                    <w:rPr>
                      <w:rFonts w:ascii="Trebuchet MS" w:hAnsi="Trebuchet MS" w:cs="Arial"/>
                      <w:i/>
                    </w:rPr>
                  </w:rPrChange>
                </w:rPr>
                <w:t>dinare</w:t>
              </w:r>
            </w:ins>
          </w:p>
        </w:tc>
        <w:tc>
          <w:tcPr>
            <w:tcW w:w="1496" w:type="dxa"/>
            <w:vAlign w:val="center"/>
            <w:tcPrChange w:id="8562" w:author="Alina Armasu" w:date="2015-08-10T13:04:00Z">
              <w:tcPr>
                <w:tcW w:w="1496" w:type="dxa"/>
                <w:vAlign w:val="center"/>
              </w:tcPr>
            </w:tcPrChange>
          </w:tcPr>
          <w:p w14:paraId="429844C8" w14:textId="6B0EDBBE" w:rsidR="000710D9" w:rsidRPr="000710D9" w:rsidRDefault="000710D9">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ins w:id="8563" w:author="Alina Armasu" w:date="2015-08-10T13:04:00Z"/>
                <w:rFonts w:ascii="Trebuchet MS" w:hAnsi="Trebuchet MS"/>
                <w:rPrChange w:id="8564" w:author="Alina Armasu" w:date="2015-08-10T13:04:00Z">
                  <w:rPr>
                    <w:ins w:id="8565" w:author="Alina Armasu" w:date="2015-08-10T13:04:00Z"/>
                    <w:rFonts w:ascii="Trebuchet MS" w:hAnsi="Trebuchet MS"/>
                    <w:i/>
                  </w:rPr>
                </w:rPrChange>
              </w:rPr>
            </w:pPr>
            <w:ins w:id="8566" w:author="Alina Armasu" w:date="2015-08-10T13:04:00Z">
              <w:r w:rsidRPr="000710D9">
                <w:rPr>
                  <w:rFonts w:ascii="Trebuchet MS" w:hAnsi="Trebuchet MS"/>
                  <w:iCs/>
                  <w:rPrChange w:id="8567" w:author="Alina Armasu" w:date="2015-08-10T13:04:00Z">
                    <w:rPr>
                      <w:rFonts w:ascii="Calibri" w:hAnsi="Calibri"/>
                      <w:i/>
                      <w:iCs/>
                      <w:sz w:val="22"/>
                      <w:szCs w:val="22"/>
                    </w:rPr>
                  </w:rPrChange>
                </w:rPr>
                <w:t>14.528.542</w:t>
              </w:r>
            </w:ins>
          </w:p>
        </w:tc>
        <w:tc>
          <w:tcPr>
            <w:tcW w:w="1496" w:type="dxa"/>
            <w:vAlign w:val="center"/>
            <w:tcPrChange w:id="8568" w:author="Alina Armasu" w:date="2015-08-10T13:04:00Z">
              <w:tcPr>
                <w:tcW w:w="1496" w:type="dxa"/>
                <w:gridSpan w:val="2"/>
                <w:vAlign w:val="center"/>
              </w:tcPr>
            </w:tcPrChange>
          </w:tcPr>
          <w:p w14:paraId="66939494" w14:textId="0B8C955F" w:rsidR="000710D9" w:rsidRPr="000710D9" w:rsidRDefault="000710D9">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ins w:id="8569" w:author="Alina Armasu" w:date="2015-08-10T13:04:00Z"/>
                <w:rFonts w:ascii="Trebuchet MS" w:hAnsi="Trebuchet MS"/>
                <w:rPrChange w:id="8570" w:author="Alina Armasu" w:date="2015-08-10T13:04:00Z">
                  <w:rPr>
                    <w:ins w:id="8571" w:author="Alina Armasu" w:date="2015-08-10T13:04:00Z"/>
                    <w:rFonts w:ascii="Trebuchet MS" w:hAnsi="Trebuchet MS"/>
                    <w:i/>
                  </w:rPr>
                </w:rPrChange>
              </w:rPr>
            </w:pPr>
            <w:ins w:id="8572" w:author="Alina Armasu" w:date="2015-08-10T13:04:00Z">
              <w:r w:rsidRPr="000710D9">
                <w:rPr>
                  <w:rFonts w:ascii="Trebuchet MS" w:hAnsi="Trebuchet MS"/>
                  <w:iCs/>
                  <w:rPrChange w:id="8573" w:author="Alina Armasu" w:date="2015-08-10T13:04:00Z">
                    <w:rPr>
                      <w:rFonts w:ascii="Calibri" w:hAnsi="Calibri"/>
                      <w:i/>
                      <w:iCs/>
                      <w:sz w:val="22"/>
                      <w:szCs w:val="22"/>
                    </w:rPr>
                  </w:rPrChange>
                </w:rPr>
                <w:t>1.428.130</w:t>
              </w:r>
            </w:ins>
          </w:p>
        </w:tc>
        <w:tc>
          <w:tcPr>
            <w:tcW w:w="1496" w:type="dxa"/>
            <w:vAlign w:val="center"/>
            <w:tcPrChange w:id="8574" w:author="Alina Armasu" w:date="2015-08-10T13:04:00Z">
              <w:tcPr>
                <w:tcW w:w="1496" w:type="dxa"/>
                <w:gridSpan w:val="2"/>
                <w:vAlign w:val="center"/>
              </w:tcPr>
            </w:tcPrChange>
          </w:tcPr>
          <w:p w14:paraId="46B7EF7F" w14:textId="7A252816" w:rsidR="000710D9" w:rsidRPr="000710D9" w:rsidRDefault="000710D9">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ins w:id="8575" w:author="Alina Armasu" w:date="2015-08-10T13:04:00Z"/>
                <w:rFonts w:ascii="Trebuchet MS" w:hAnsi="Trebuchet MS"/>
                <w:rPrChange w:id="8576" w:author="Alina Armasu" w:date="2015-08-10T13:04:00Z">
                  <w:rPr>
                    <w:ins w:id="8577" w:author="Alina Armasu" w:date="2015-08-10T13:04:00Z"/>
                    <w:rFonts w:ascii="Trebuchet MS" w:hAnsi="Trebuchet MS"/>
                    <w:i/>
                  </w:rPr>
                </w:rPrChange>
              </w:rPr>
            </w:pPr>
            <w:ins w:id="8578" w:author="Alina Armasu" w:date="2015-08-10T13:04:00Z">
              <w:r w:rsidRPr="000710D9">
                <w:rPr>
                  <w:rFonts w:ascii="Trebuchet MS" w:hAnsi="Trebuchet MS"/>
                  <w:iCs/>
                  <w:rPrChange w:id="8579" w:author="Alina Armasu" w:date="2015-08-10T13:04:00Z">
                    <w:rPr>
                      <w:rFonts w:ascii="Calibri" w:hAnsi="Calibri"/>
                      <w:i/>
                      <w:iCs/>
                      <w:sz w:val="22"/>
                      <w:szCs w:val="22"/>
                    </w:rPr>
                  </w:rPrChange>
                </w:rPr>
                <w:t>284.769</w:t>
              </w:r>
            </w:ins>
          </w:p>
        </w:tc>
        <w:tc>
          <w:tcPr>
            <w:tcW w:w="1540" w:type="dxa"/>
            <w:vAlign w:val="center"/>
            <w:tcPrChange w:id="8580" w:author="Alina Armasu" w:date="2015-08-10T13:04:00Z">
              <w:tcPr>
                <w:tcW w:w="1540" w:type="dxa"/>
                <w:gridSpan w:val="2"/>
                <w:vAlign w:val="center"/>
              </w:tcPr>
            </w:tcPrChange>
          </w:tcPr>
          <w:p w14:paraId="196BAD09" w14:textId="097DAE05" w:rsidR="000710D9" w:rsidRPr="000710D9" w:rsidRDefault="000710D9">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ins w:id="8581" w:author="Alina Armasu" w:date="2015-08-10T13:04:00Z"/>
                <w:rFonts w:ascii="Trebuchet MS" w:hAnsi="Trebuchet MS"/>
                <w:rPrChange w:id="8582" w:author="Alina Armasu" w:date="2015-08-10T13:04:00Z">
                  <w:rPr>
                    <w:ins w:id="8583" w:author="Alina Armasu" w:date="2015-08-10T13:04:00Z"/>
                    <w:rFonts w:ascii="Trebuchet MS" w:hAnsi="Trebuchet MS"/>
                    <w:i/>
                  </w:rPr>
                </w:rPrChange>
              </w:rPr>
            </w:pPr>
            <w:ins w:id="8584" w:author="Alina Armasu" w:date="2015-08-10T13:04:00Z">
              <w:r w:rsidRPr="000710D9">
                <w:rPr>
                  <w:rFonts w:ascii="Trebuchet MS" w:hAnsi="Trebuchet MS"/>
                  <w:iCs/>
                  <w:rPrChange w:id="8585" w:author="Alina Armasu" w:date="2015-08-10T13:04:00Z">
                    <w:rPr>
                      <w:rFonts w:ascii="Calibri" w:hAnsi="Calibri"/>
                      <w:i/>
                      <w:iCs/>
                      <w:sz w:val="22"/>
                      <w:szCs w:val="22"/>
                    </w:rPr>
                  </w:rPrChange>
                </w:rPr>
                <w:t>19.000.721</w:t>
              </w:r>
            </w:ins>
          </w:p>
        </w:tc>
      </w:tr>
      <w:tr w:rsidR="000710D9" w:rsidRPr="000710D9" w14:paraId="0256D7D0" w14:textId="45675D8D" w:rsidTr="000710D9">
        <w:tblPrEx>
          <w:tblPrExChange w:id="8586" w:author="Alina Armasu" w:date="2015-08-10T13:04:00Z">
            <w:tblPrEx>
              <w:tblLayout w:type="fixed"/>
            </w:tblPrEx>
          </w:tblPrExChange>
        </w:tblPrEx>
        <w:trPr>
          <w:cnfStyle w:val="000000010000" w:firstRow="0" w:lastRow="0" w:firstColumn="0" w:lastColumn="0" w:oddVBand="0" w:evenVBand="0" w:oddHBand="0" w:evenHBand="1" w:firstRowFirstColumn="0" w:firstRowLastColumn="0" w:lastRowFirstColumn="0" w:lastRowLastColumn="0"/>
          <w:trPrChange w:id="8587" w:author="Alina Armasu" w:date="2015-08-10T13:04:00Z">
            <w:trPr>
              <w:gridAfter w:val="0"/>
            </w:trPr>
          </w:trPrChange>
        </w:trPr>
        <w:tc>
          <w:tcPr>
            <w:cnfStyle w:val="001000000000" w:firstRow="0" w:lastRow="0" w:firstColumn="1" w:lastColumn="0" w:oddVBand="0" w:evenVBand="0" w:oddHBand="0" w:evenHBand="0" w:firstRowFirstColumn="0" w:firstRowLastColumn="0" w:lastRowFirstColumn="0" w:lastRowLastColumn="0"/>
            <w:tcW w:w="2467" w:type="dxa"/>
            <w:vAlign w:val="center"/>
            <w:tcPrChange w:id="8588" w:author="Alina Armasu" w:date="2015-08-10T13:04:00Z">
              <w:tcPr>
                <w:tcW w:w="2467" w:type="dxa"/>
                <w:vAlign w:val="center"/>
              </w:tcPr>
            </w:tcPrChange>
          </w:tcPr>
          <w:p w14:paraId="26771F8C" w14:textId="6555E39C" w:rsidR="000710D9" w:rsidRPr="000710D9" w:rsidRDefault="000710D9" w:rsidP="000710D9">
            <w:pPr>
              <w:spacing w:before="60" w:after="120" w:line="264" w:lineRule="auto"/>
              <w:cnfStyle w:val="001000010000" w:firstRow="0" w:lastRow="0" w:firstColumn="1" w:lastColumn="0" w:oddVBand="0" w:evenVBand="0" w:oddHBand="0" w:evenHBand="1" w:firstRowFirstColumn="0" w:firstRowLastColumn="0" w:lastRowFirstColumn="0" w:lastRowLastColumn="0"/>
              <w:rPr>
                <w:rFonts w:ascii="Trebuchet MS" w:hAnsi="Trebuchet MS"/>
                <w:rPrChange w:id="8589" w:author="Alina Armasu" w:date="2015-08-10T13:01:00Z">
                  <w:rPr>
                    <w:rFonts w:ascii="Trebuchet MS" w:hAnsi="Trebuchet MS"/>
                    <w:b w:val="0"/>
                  </w:rPr>
                </w:rPrChange>
              </w:rPr>
            </w:pPr>
            <w:r w:rsidRPr="000710D9">
              <w:rPr>
                <w:rFonts w:ascii="Trebuchet MS" w:hAnsi="Trebuchet MS" w:cs="Arial"/>
                <w:color w:val="000000" w:themeColor="text1"/>
              </w:rPr>
              <w:t>TOTAL VENITURI DIN OPERARE SACET</w:t>
            </w:r>
          </w:p>
        </w:tc>
        <w:tc>
          <w:tcPr>
            <w:tcW w:w="1496" w:type="dxa"/>
            <w:vAlign w:val="center"/>
            <w:tcPrChange w:id="8590" w:author="Alina Armasu" w:date="2015-08-10T13:04:00Z">
              <w:tcPr>
                <w:tcW w:w="1496" w:type="dxa"/>
                <w:vAlign w:val="bottom"/>
              </w:tcPr>
            </w:tcPrChange>
          </w:tcPr>
          <w:p w14:paraId="4302051E" w14:textId="2A11A0E3" w:rsidR="000710D9" w:rsidRPr="000710D9" w:rsidRDefault="000710D9">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rPr>
            </w:pPr>
            <w:ins w:id="8591" w:author="Alina Armasu" w:date="2015-08-10T13:03:00Z">
              <w:r w:rsidRPr="000710D9">
                <w:rPr>
                  <w:rFonts w:ascii="Trebuchet MS" w:hAnsi="Trebuchet MS"/>
                  <w:b/>
                  <w:bCs/>
                  <w:color w:val="000000"/>
                  <w:rPrChange w:id="8592" w:author="Alina Armasu" w:date="2015-08-10T13:03:00Z">
                    <w:rPr>
                      <w:rFonts w:ascii="Calibri" w:hAnsi="Calibri"/>
                      <w:b/>
                      <w:bCs/>
                      <w:color w:val="000000"/>
                      <w:sz w:val="22"/>
                      <w:szCs w:val="22"/>
                    </w:rPr>
                  </w:rPrChange>
                </w:rPr>
                <w:t xml:space="preserve">64.623.784 </w:t>
              </w:r>
            </w:ins>
            <w:ins w:id="8593" w:author="ALINA" w:date="2015-06-16T23:42:00Z">
              <w:del w:id="8594" w:author="Alina Armasu" w:date="2015-08-10T13:03:00Z">
                <w:r w:rsidRPr="000710D9" w:rsidDel="0013502A">
                  <w:rPr>
                    <w:rFonts w:ascii="Trebuchet MS" w:hAnsi="Trebuchet MS"/>
                    <w:b/>
                    <w:bCs/>
                    <w:color w:val="000000"/>
                    <w:rPrChange w:id="8595" w:author="Alina Armasu" w:date="2015-08-10T13:03:00Z">
                      <w:rPr>
                        <w:rFonts w:ascii="Calibri" w:hAnsi="Calibri"/>
                        <w:b/>
                        <w:bCs/>
                        <w:color w:val="000000"/>
                        <w:sz w:val="22"/>
                        <w:szCs w:val="22"/>
                      </w:rPr>
                    </w:rPrChange>
                  </w:rPr>
                  <w:delText xml:space="preserve">64.623.784 </w:delText>
                </w:r>
              </w:del>
            </w:ins>
            <w:del w:id="8596" w:author="Alina Armasu" w:date="2015-08-10T13:03:00Z">
              <w:r w:rsidRPr="000710D9" w:rsidDel="0013502A">
                <w:rPr>
                  <w:rFonts w:ascii="Trebuchet MS" w:hAnsi="Trebuchet MS"/>
                  <w:bCs/>
                  <w:color w:val="000000"/>
                </w:rPr>
                <w:delText>45.581.886</w:delText>
              </w:r>
            </w:del>
          </w:p>
        </w:tc>
        <w:tc>
          <w:tcPr>
            <w:tcW w:w="1496" w:type="dxa"/>
            <w:vAlign w:val="center"/>
            <w:tcPrChange w:id="8597" w:author="Alina Armasu" w:date="2015-08-10T13:04:00Z">
              <w:tcPr>
                <w:tcW w:w="1496" w:type="dxa"/>
                <w:gridSpan w:val="2"/>
                <w:vAlign w:val="bottom"/>
              </w:tcPr>
            </w:tcPrChange>
          </w:tcPr>
          <w:p w14:paraId="3F8B1FC6" w14:textId="0155E608" w:rsidR="000710D9" w:rsidRPr="000710D9" w:rsidRDefault="000710D9">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rPr>
            </w:pPr>
            <w:ins w:id="8598" w:author="Alina Armasu" w:date="2015-08-10T13:03:00Z">
              <w:r w:rsidRPr="000710D9">
                <w:rPr>
                  <w:rFonts w:ascii="Trebuchet MS" w:hAnsi="Trebuchet MS"/>
                  <w:b/>
                  <w:bCs/>
                  <w:color w:val="000000"/>
                  <w:rPrChange w:id="8599" w:author="Alina Armasu" w:date="2015-08-10T13:03:00Z">
                    <w:rPr>
                      <w:rFonts w:ascii="Calibri" w:hAnsi="Calibri"/>
                      <w:b/>
                      <w:bCs/>
                      <w:color w:val="000000"/>
                      <w:sz w:val="22"/>
                      <w:szCs w:val="22"/>
                    </w:rPr>
                  </w:rPrChange>
                </w:rPr>
                <w:t xml:space="preserve">43.829.191 </w:t>
              </w:r>
            </w:ins>
            <w:ins w:id="8600" w:author="ALINA" w:date="2015-06-16T23:42:00Z">
              <w:del w:id="8601" w:author="Alina Armasu" w:date="2015-08-10T13:03:00Z">
                <w:r w:rsidRPr="000710D9" w:rsidDel="0013502A">
                  <w:rPr>
                    <w:rFonts w:ascii="Trebuchet MS" w:hAnsi="Trebuchet MS"/>
                    <w:b/>
                    <w:bCs/>
                    <w:color w:val="000000"/>
                    <w:rPrChange w:id="8602" w:author="Alina Armasu" w:date="2015-08-10T13:03:00Z">
                      <w:rPr>
                        <w:rFonts w:ascii="Calibri" w:hAnsi="Calibri"/>
                        <w:b/>
                        <w:bCs/>
                        <w:color w:val="000000"/>
                        <w:sz w:val="22"/>
                        <w:szCs w:val="22"/>
                      </w:rPr>
                    </w:rPrChange>
                  </w:rPr>
                  <w:delText xml:space="preserve">43.829.191 </w:delText>
                </w:r>
              </w:del>
            </w:ins>
            <w:del w:id="8603" w:author="Alina Armasu" w:date="2015-08-10T13:03:00Z">
              <w:r w:rsidRPr="000710D9" w:rsidDel="0013502A">
                <w:rPr>
                  <w:rFonts w:ascii="Trebuchet MS" w:hAnsi="Trebuchet MS"/>
                  <w:bCs/>
                  <w:color w:val="000000"/>
                </w:rPr>
                <w:delText>37.924.958</w:delText>
              </w:r>
            </w:del>
          </w:p>
        </w:tc>
        <w:tc>
          <w:tcPr>
            <w:tcW w:w="1496" w:type="dxa"/>
            <w:vAlign w:val="center"/>
            <w:tcPrChange w:id="8604" w:author="Alina Armasu" w:date="2015-08-10T13:04:00Z">
              <w:tcPr>
                <w:tcW w:w="1496" w:type="dxa"/>
                <w:gridSpan w:val="2"/>
                <w:vAlign w:val="bottom"/>
              </w:tcPr>
            </w:tcPrChange>
          </w:tcPr>
          <w:p w14:paraId="574EBA88" w14:textId="576671E9" w:rsidR="000710D9" w:rsidRPr="000710D9" w:rsidRDefault="000710D9">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rPr>
            </w:pPr>
            <w:ins w:id="8605" w:author="Alina Armasu" w:date="2015-08-10T13:03:00Z">
              <w:r w:rsidRPr="000710D9">
                <w:rPr>
                  <w:rFonts w:ascii="Trebuchet MS" w:hAnsi="Trebuchet MS"/>
                  <w:b/>
                  <w:bCs/>
                  <w:color w:val="000000"/>
                  <w:rPrChange w:id="8606" w:author="Alina Armasu" w:date="2015-08-10T13:03:00Z">
                    <w:rPr>
                      <w:rFonts w:ascii="Calibri" w:hAnsi="Calibri"/>
                      <w:b/>
                      <w:bCs/>
                      <w:color w:val="000000"/>
                      <w:sz w:val="22"/>
                      <w:szCs w:val="22"/>
                    </w:rPr>
                  </w:rPrChange>
                </w:rPr>
                <w:t xml:space="preserve">36.569.344 </w:t>
              </w:r>
            </w:ins>
            <w:ins w:id="8607" w:author="ALINA" w:date="2015-06-16T23:42:00Z">
              <w:del w:id="8608" w:author="Alina Armasu" w:date="2015-08-10T13:03:00Z">
                <w:r w:rsidRPr="000710D9" w:rsidDel="0013502A">
                  <w:rPr>
                    <w:rFonts w:ascii="Trebuchet MS" w:hAnsi="Trebuchet MS"/>
                    <w:b/>
                    <w:bCs/>
                    <w:color w:val="000000"/>
                    <w:rPrChange w:id="8609" w:author="Alina Armasu" w:date="2015-08-10T13:03:00Z">
                      <w:rPr>
                        <w:rFonts w:ascii="Calibri" w:hAnsi="Calibri"/>
                        <w:b/>
                        <w:bCs/>
                        <w:color w:val="000000"/>
                        <w:sz w:val="22"/>
                        <w:szCs w:val="22"/>
                      </w:rPr>
                    </w:rPrChange>
                  </w:rPr>
                  <w:delText xml:space="preserve">36.408.327 </w:delText>
                </w:r>
              </w:del>
            </w:ins>
            <w:del w:id="8610" w:author="Alina Armasu" w:date="2015-08-10T13:03:00Z">
              <w:r w:rsidRPr="000710D9" w:rsidDel="0013502A">
                <w:rPr>
                  <w:rFonts w:ascii="Trebuchet MS" w:hAnsi="Trebuchet MS"/>
                  <w:bCs/>
                  <w:color w:val="000000"/>
                </w:rPr>
                <w:delText>31.284.181</w:delText>
              </w:r>
            </w:del>
          </w:p>
        </w:tc>
        <w:tc>
          <w:tcPr>
            <w:tcW w:w="1540" w:type="dxa"/>
            <w:vAlign w:val="center"/>
            <w:tcPrChange w:id="8611" w:author="Alina Armasu" w:date="2015-08-10T13:04:00Z">
              <w:tcPr>
                <w:tcW w:w="1540" w:type="dxa"/>
                <w:gridSpan w:val="2"/>
                <w:vAlign w:val="bottom"/>
              </w:tcPr>
            </w:tcPrChange>
          </w:tcPr>
          <w:p w14:paraId="297CB587" w14:textId="102CC98C" w:rsidR="000710D9" w:rsidRPr="000710D9" w:rsidRDefault="000710D9">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ins w:id="8612" w:author="ALINA" w:date="2015-06-15T16:37:00Z"/>
                <w:rFonts w:ascii="Trebuchet MS" w:hAnsi="Trebuchet MS"/>
                <w:bCs/>
                <w:color w:val="000000"/>
              </w:rPr>
            </w:pPr>
            <w:ins w:id="8613" w:author="Alina Armasu" w:date="2015-08-10T13:03:00Z">
              <w:r w:rsidRPr="000710D9">
                <w:rPr>
                  <w:rFonts w:ascii="Trebuchet MS" w:hAnsi="Trebuchet MS"/>
                  <w:b/>
                  <w:bCs/>
                  <w:color w:val="000000"/>
                  <w:rPrChange w:id="8614" w:author="Alina Armasu" w:date="2015-08-10T13:03:00Z">
                    <w:rPr>
                      <w:rFonts w:ascii="Calibri" w:hAnsi="Calibri"/>
                      <w:b/>
                      <w:bCs/>
                      <w:color w:val="000000"/>
                      <w:sz w:val="22"/>
                      <w:szCs w:val="22"/>
                    </w:rPr>
                  </w:rPrChange>
                </w:rPr>
                <w:t xml:space="preserve">53.920.522 </w:t>
              </w:r>
            </w:ins>
            <w:ins w:id="8615" w:author="ALINA" w:date="2015-06-16T23:42:00Z">
              <w:del w:id="8616" w:author="Alina Armasu" w:date="2015-08-10T13:03:00Z">
                <w:r w:rsidRPr="000710D9" w:rsidDel="0013502A">
                  <w:rPr>
                    <w:rFonts w:ascii="Trebuchet MS" w:hAnsi="Trebuchet MS"/>
                    <w:b/>
                    <w:bCs/>
                    <w:color w:val="000000"/>
                    <w:rPrChange w:id="8617" w:author="Alina Armasu" w:date="2015-08-10T13:03:00Z">
                      <w:rPr>
                        <w:rFonts w:ascii="Calibri" w:hAnsi="Calibri"/>
                        <w:b/>
                        <w:bCs/>
                        <w:color w:val="000000"/>
                        <w:sz w:val="22"/>
                        <w:szCs w:val="22"/>
                      </w:rPr>
                    </w:rPrChange>
                  </w:rPr>
                  <w:delText>35.441.499</w:delText>
                </w:r>
              </w:del>
            </w:ins>
          </w:p>
        </w:tc>
      </w:tr>
    </w:tbl>
    <w:p w14:paraId="314F88B0" w14:textId="77777777" w:rsidR="001D00A1" w:rsidRDefault="001D00A1" w:rsidP="00F55C81">
      <w:pPr>
        <w:spacing w:before="60" w:after="120" w:line="264" w:lineRule="auto"/>
        <w:rPr>
          <w:ins w:id="8618" w:author="ALINA" w:date="2015-06-15T16:46:00Z"/>
          <w:rFonts w:ascii="Trebuchet MS" w:hAnsi="Trebuchet MS"/>
        </w:rPr>
      </w:pPr>
    </w:p>
    <w:p w14:paraId="3BC9C497" w14:textId="77777777" w:rsidR="002772F4" w:rsidRPr="008F4961" w:rsidRDefault="002772F4" w:rsidP="002772F4">
      <w:pPr>
        <w:spacing w:before="60" w:after="60"/>
        <w:rPr>
          <w:ins w:id="8619" w:author="ALINA" w:date="2015-06-15T16:48:00Z"/>
          <w:rFonts w:ascii="Trebuchet MS" w:hAnsi="Trebuchet MS"/>
        </w:rPr>
      </w:pPr>
      <w:ins w:id="8620" w:author="ALINA" w:date="2015-06-15T16:48:00Z">
        <w:r w:rsidRPr="008F4961">
          <w:rPr>
            <w:rFonts w:ascii="Trebuchet MS" w:hAnsi="Trebuchet MS"/>
          </w:rPr>
          <w:t>Din analiza datelor de mai sus, rezulta:</w:t>
        </w:r>
      </w:ins>
    </w:p>
    <w:p w14:paraId="4687A75A" w14:textId="030EB2B5" w:rsidR="002772F4" w:rsidRPr="008F4961" w:rsidRDefault="002772F4" w:rsidP="002772F4">
      <w:pPr>
        <w:pStyle w:val="ListParagraph"/>
        <w:numPr>
          <w:ilvl w:val="0"/>
          <w:numId w:val="70"/>
        </w:numPr>
        <w:spacing w:before="60" w:after="60"/>
        <w:jc w:val="both"/>
        <w:rPr>
          <w:ins w:id="8621" w:author="ALINA" w:date="2015-06-15T16:51:00Z"/>
          <w:rFonts w:ascii="Trebuchet MS" w:hAnsi="Trebuchet MS"/>
          <w:b w:val="0"/>
          <w:sz w:val="20"/>
          <w:lang w:eastAsia="ro-RO"/>
        </w:rPr>
      </w:pPr>
      <w:ins w:id="8622" w:author="ALINA" w:date="2015-06-15T16:48:00Z">
        <w:r w:rsidRPr="008F4961">
          <w:rPr>
            <w:rFonts w:ascii="Trebuchet MS" w:hAnsi="Trebuchet MS"/>
            <w:b w:val="0"/>
            <w:sz w:val="20"/>
            <w:lang w:eastAsia="ro-RO"/>
          </w:rPr>
          <w:t xml:space="preserve">Scaderea </w:t>
        </w:r>
      </w:ins>
      <w:ins w:id="8623" w:author="ALINA" w:date="2015-06-15T16:49:00Z">
        <w:r w:rsidRPr="008F4961">
          <w:rPr>
            <w:rFonts w:ascii="Trebuchet MS" w:hAnsi="Trebuchet MS"/>
            <w:b w:val="0"/>
            <w:sz w:val="20"/>
            <w:lang w:eastAsia="ro-RO"/>
          </w:rPr>
          <w:t xml:space="preserve">cifrei de afaceri </w:t>
        </w:r>
        <w:r w:rsidR="002E2CA1" w:rsidRPr="008F4961">
          <w:rPr>
            <w:rFonts w:ascii="Trebuchet MS" w:hAnsi="Trebuchet MS"/>
            <w:b w:val="0"/>
            <w:sz w:val="20"/>
            <w:lang w:eastAsia="ro-RO"/>
          </w:rPr>
          <w:t xml:space="preserve">pe perioada 2011-2014 cu </w:t>
        </w:r>
      </w:ins>
      <w:ins w:id="8624" w:author="ALINA" w:date="2015-06-15T16:50:00Z">
        <w:r w:rsidR="002E2CA1" w:rsidRPr="008F4961">
          <w:rPr>
            <w:rFonts w:ascii="Trebuchet MS" w:hAnsi="Trebuchet MS"/>
            <w:b w:val="0"/>
            <w:sz w:val="20"/>
            <w:lang w:eastAsia="ro-RO"/>
          </w:rPr>
          <w:t xml:space="preserve">26%, ca urmare a scaderii cantitatii de energie livrata cu </w:t>
        </w:r>
      </w:ins>
      <w:ins w:id="8625" w:author="ALINA" w:date="2015-06-15T16:51:00Z">
        <w:r w:rsidR="002E2CA1" w:rsidRPr="008F4961">
          <w:rPr>
            <w:rFonts w:ascii="Trebuchet MS" w:hAnsi="Trebuchet MS"/>
            <w:b w:val="0"/>
            <w:sz w:val="20"/>
            <w:lang w:eastAsia="ro-RO"/>
          </w:rPr>
          <w:t>23%</w:t>
        </w:r>
      </w:ins>
      <w:ins w:id="8626" w:author="ALINA" w:date="2015-06-15T16:48:00Z">
        <w:r w:rsidRPr="008F4961">
          <w:rPr>
            <w:rFonts w:ascii="Trebuchet MS" w:hAnsi="Trebuchet MS"/>
            <w:b w:val="0"/>
            <w:sz w:val="20"/>
            <w:lang w:eastAsia="ro-RO"/>
          </w:rPr>
          <w:t>;</w:t>
        </w:r>
      </w:ins>
    </w:p>
    <w:p w14:paraId="65EA7CC7" w14:textId="47455901" w:rsidR="002E2CA1" w:rsidRPr="008F4961" w:rsidRDefault="002E2CA1" w:rsidP="002772F4">
      <w:pPr>
        <w:pStyle w:val="ListParagraph"/>
        <w:numPr>
          <w:ilvl w:val="0"/>
          <w:numId w:val="70"/>
        </w:numPr>
        <w:spacing w:before="60" w:after="60"/>
        <w:jc w:val="both"/>
        <w:rPr>
          <w:ins w:id="8627" w:author="ALINA" w:date="2015-06-15T16:55:00Z"/>
          <w:rFonts w:ascii="Trebuchet MS" w:hAnsi="Trebuchet MS"/>
          <w:b w:val="0"/>
          <w:sz w:val="20"/>
          <w:lang w:eastAsia="ro-RO"/>
        </w:rPr>
      </w:pPr>
      <w:ins w:id="8628" w:author="ALINA" w:date="2015-06-15T16:51:00Z">
        <w:r w:rsidRPr="008F4961">
          <w:rPr>
            <w:rFonts w:ascii="Trebuchet MS" w:hAnsi="Trebuchet MS"/>
            <w:b w:val="0"/>
            <w:sz w:val="20"/>
            <w:lang w:eastAsia="ro-RO"/>
          </w:rPr>
          <w:t>In cadrul cifrei de afacere, ponderea prioritara o detin</w:t>
        </w:r>
        <w:del w:id="8629" w:author="Alina Armasu" w:date="2015-08-10T13:07:00Z">
          <w:r w:rsidRPr="008F4961" w:rsidDel="008F4961">
            <w:rPr>
              <w:rFonts w:ascii="Trebuchet MS" w:hAnsi="Trebuchet MS"/>
              <w:b w:val="0"/>
              <w:sz w:val="20"/>
              <w:lang w:eastAsia="ro-RO"/>
            </w:rPr>
            <w:delText>e</w:delText>
          </w:r>
        </w:del>
        <w:r w:rsidRPr="008F4961">
          <w:rPr>
            <w:rFonts w:ascii="Trebuchet MS" w:hAnsi="Trebuchet MS"/>
            <w:b w:val="0"/>
            <w:sz w:val="20"/>
            <w:lang w:eastAsia="ro-RO"/>
          </w:rPr>
          <w:t xml:space="preserve"> veniturile din vanzarea energiei termice, respectiv </w:t>
        </w:r>
      </w:ins>
      <w:ins w:id="8630" w:author="ALINA" w:date="2015-06-15T16:52:00Z">
        <w:r w:rsidRPr="008F4961">
          <w:rPr>
            <w:rFonts w:ascii="Trebuchet MS" w:hAnsi="Trebuchet MS"/>
            <w:b w:val="0"/>
            <w:sz w:val="20"/>
            <w:lang w:eastAsia="ro-RO"/>
          </w:rPr>
          <w:t xml:space="preserve">96% in anul 2011 </w:t>
        </w:r>
      </w:ins>
      <w:ins w:id="8631" w:author="ALINA" w:date="2015-06-15T16:53:00Z">
        <w:r w:rsidRPr="008F4961">
          <w:rPr>
            <w:rFonts w:ascii="Trebuchet MS" w:hAnsi="Trebuchet MS"/>
            <w:b w:val="0"/>
            <w:sz w:val="20"/>
            <w:lang w:eastAsia="ro-RO"/>
          </w:rPr>
          <w:t>si</w:t>
        </w:r>
      </w:ins>
      <w:ins w:id="8632" w:author="ALINA" w:date="2015-06-15T16:52:00Z">
        <w:r w:rsidRPr="008F4961">
          <w:rPr>
            <w:rFonts w:ascii="Trebuchet MS" w:hAnsi="Trebuchet MS"/>
            <w:b w:val="0"/>
            <w:sz w:val="20"/>
            <w:lang w:eastAsia="ro-RO"/>
          </w:rPr>
          <w:t xml:space="preserve"> </w:t>
        </w:r>
      </w:ins>
      <w:ins w:id="8633" w:author="ALINA" w:date="2015-06-15T16:53:00Z">
        <w:r w:rsidRPr="008F4961">
          <w:rPr>
            <w:rFonts w:ascii="Trebuchet MS" w:hAnsi="Trebuchet MS"/>
            <w:b w:val="0"/>
            <w:sz w:val="20"/>
            <w:lang w:eastAsia="ro-RO"/>
          </w:rPr>
          <w:t xml:space="preserve">98% in anul 2014. </w:t>
        </w:r>
      </w:ins>
      <w:ins w:id="8634" w:author="ALINA" w:date="2015-06-15T16:54:00Z">
        <w:r w:rsidRPr="008F4961">
          <w:rPr>
            <w:rFonts w:ascii="Trebuchet MS" w:hAnsi="Trebuchet MS"/>
            <w:b w:val="0"/>
            <w:sz w:val="20"/>
            <w:lang w:eastAsia="ro-RO"/>
          </w:rPr>
          <w:t xml:space="preserve">In dinamica, se constata o scadere a veniturilor din vanzarea energiei termice cu </w:t>
        </w:r>
      </w:ins>
      <w:ins w:id="8635" w:author="ALINA" w:date="2015-06-15T16:55:00Z">
        <w:r w:rsidRPr="008F4961">
          <w:rPr>
            <w:rFonts w:ascii="Trebuchet MS" w:hAnsi="Trebuchet MS"/>
            <w:b w:val="0"/>
            <w:sz w:val="20"/>
            <w:lang w:eastAsia="ro-RO"/>
          </w:rPr>
          <w:t>28%, ca urmare a scaderii cantitatii de energie termica livrata, fenomen explicat prin trendul negativ al debransarilor de la reteaua SACET dar si ca urmare a temperaturilor ridicate inregistrate (anul 2014)</w:t>
        </w:r>
      </w:ins>
      <w:ins w:id="8636" w:author="ALINA" w:date="2015-06-15T17:04:00Z">
        <w:r w:rsidR="00C002FB" w:rsidRPr="008F4961">
          <w:rPr>
            <w:rFonts w:ascii="Trebuchet MS" w:hAnsi="Trebuchet MS"/>
            <w:b w:val="0"/>
            <w:sz w:val="20"/>
            <w:lang w:eastAsia="ro-RO"/>
          </w:rPr>
          <w:t xml:space="preserve">. Tariful pentru energia termica facturata populatiei s-a mentinut constant pe perioada prognozata, </w:t>
        </w:r>
      </w:ins>
      <w:ins w:id="8637" w:author="ALINA" w:date="2015-06-15T17:06:00Z">
        <w:r w:rsidR="00C002FB" w:rsidRPr="008F4961">
          <w:rPr>
            <w:rFonts w:ascii="Trebuchet MS" w:hAnsi="Trebuchet MS"/>
            <w:b w:val="0"/>
            <w:sz w:val="20"/>
            <w:lang w:eastAsia="ro-RO"/>
          </w:rPr>
          <w:t>in timp ce pretul energie termice pentru consumatorii casnici a inregistrat o crestere usoara, respectiv 12%</w:t>
        </w:r>
      </w:ins>
      <w:ins w:id="8638" w:author="ALINA" w:date="2015-06-15T16:55:00Z">
        <w:r w:rsidRPr="008F4961">
          <w:rPr>
            <w:rFonts w:ascii="Trebuchet MS" w:hAnsi="Trebuchet MS"/>
            <w:b w:val="0"/>
            <w:sz w:val="20"/>
            <w:lang w:eastAsia="ro-RO"/>
          </w:rPr>
          <w:t>;</w:t>
        </w:r>
      </w:ins>
    </w:p>
    <w:p w14:paraId="0AE24BB8" w14:textId="62F2A331" w:rsidR="002E2CA1" w:rsidRDefault="002E2CA1" w:rsidP="002772F4">
      <w:pPr>
        <w:pStyle w:val="ListParagraph"/>
        <w:numPr>
          <w:ilvl w:val="0"/>
          <w:numId w:val="70"/>
        </w:numPr>
        <w:spacing w:before="60" w:after="60"/>
        <w:jc w:val="both"/>
        <w:rPr>
          <w:ins w:id="8639" w:author="Alina Armasu" w:date="2015-08-10T13:07:00Z"/>
          <w:rFonts w:ascii="Trebuchet MS" w:hAnsi="Trebuchet MS"/>
          <w:b w:val="0"/>
          <w:sz w:val="20"/>
          <w:lang w:eastAsia="ro-RO"/>
        </w:rPr>
      </w:pPr>
      <w:ins w:id="8640" w:author="ALINA" w:date="2015-06-15T16:56:00Z">
        <w:r w:rsidRPr="008F4961">
          <w:rPr>
            <w:rFonts w:ascii="Trebuchet MS" w:hAnsi="Trebuchet MS"/>
            <w:b w:val="0"/>
            <w:sz w:val="20"/>
            <w:lang w:eastAsia="ro-RO"/>
          </w:rPr>
          <w:t xml:space="preserve">Veniturile din vanzarea energiei electrice inregistreaza o evolutie oscilanta, respectiv o crestere de </w:t>
        </w:r>
      </w:ins>
      <w:ins w:id="8641" w:author="ALINA" w:date="2015-06-15T17:02:00Z">
        <w:r w:rsidR="00C002FB" w:rsidRPr="008F4961">
          <w:rPr>
            <w:rFonts w:ascii="Trebuchet MS" w:hAnsi="Trebuchet MS"/>
            <w:b w:val="0"/>
            <w:sz w:val="20"/>
            <w:lang w:eastAsia="ro-RO"/>
          </w:rPr>
          <w:t xml:space="preserve">58% in anul 2012 fata de 2011, o scadere de 65% in 2013 fata de anul 2012 si o crestere de 104% in anul 2014 comparativ cu anul 2013. </w:t>
        </w:r>
      </w:ins>
      <w:ins w:id="8642" w:author="ALINA" w:date="2015-06-15T17:03:00Z">
        <w:r w:rsidR="00C002FB" w:rsidRPr="008F4961">
          <w:rPr>
            <w:rFonts w:ascii="Trebuchet MS" w:hAnsi="Trebuchet MS"/>
            <w:b w:val="0"/>
            <w:sz w:val="20"/>
            <w:lang w:eastAsia="ro-RO"/>
          </w:rPr>
          <w:t xml:space="preserve">Evolutia vanzarilor din energie electrica este influentata </w:t>
        </w:r>
      </w:ins>
      <w:ins w:id="8643" w:author="ALINA" w:date="2015-06-15T17:04:00Z">
        <w:r w:rsidR="00C002FB" w:rsidRPr="008F4961">
          <w:rPr>
            <w:rFonts w:ascii="Trebuchet MS" w:hAnsi="Trebuchet MS"/>
            <w:b w:val="0"/>
            <w:sz w:val="20"/>
            <w:lang w:eastAsia="ro-RO"/>
          </w:rPr>
          <w:t>exclusiv de cantitatea de energie electrica vanduta, tariful mentinandu-se constant, pe perioada de prognoza;</w:t>
        </w:r>
      </w:ins>
    </w:p>
    <w:p w14:paraId="65D62574" w14:textId="57667192" w:rsidR="008F4961" w:rsidRPr="00B16D23" w:rsidRDefault="008F4961">
      <w:pPr>
        <w:numPr>
          <w:ilvl w:val="0"/>
          <w:numId w:val="70"/>
        </w:numPr>
        <w:suppressAutoHyphens/>
        <w:overflowPunct w:val="0"/>
        <w:autoSpaceDE w:val="0"/>
        <w:spacing w:before="60" w:after="60"/>
        <w:jc w:val="both"/>
        <w:textAlignment w:val="baseline"/>
        <w:rPr>
          <w:ins w:id="8644" w:author="ALINA" w:date="2015-06-15T16:48:00Z"/>
          <w:rFonts w:ascii="Trebuchet MS" w:hAnsi="Trebuchet MS"/>
          <w:b/>
          <w:rPrChange w:id="8645" w:author="Lia Micluti" w:date="2015-11-25T12:42:00Z">
            <w:rPr>
              <w:ins w:id="8646" w:author="ALINA" w:date="2015-06-15T16:48:00Z"/>
              <w:rFonts w:ascii="Trebuchet MS" w:hAnsi="Trebuchet MS"/>
              <w:b w:val="0"/>
              <w:sz w:val="20"/>
              <w:lang w:eastAsia="ro-RO"/>
            </w:rPr>
          </w:rPrChange>
        </w:rPr>
        <w:pPrChange w:id="8647" w:author="Alina Armasu" w:date="2015-08-10T13:09:00Z">
          <w:pPr>
            <w:pStyle w:val="ListParagraph"/>
            <w:numPr>
              <w:numId w:val="70"/>
            </w:numPr>
            <w:spacing w:before="60" w:after="60"/>
            <w:ind w:hanging="360"/>
            <w:jc w:val="both"/>
          </w:pPr>
        </w:pPrChange>
      </w:pPr>
      <w:ins w:id="8648" w:author="Alina Armasu" w:date="2015-08-10T13:07:00Z">
        <w:r w:rsidRPr="00B16D23">
          <w:rPr>
            <w:rFonts w:ascii="Trebuchet MS" w:hAnsi="Trebuchet MS"/>
            <w:b/>
            <w:rPrChange w:id="8649" w:author="Lia Micluti" w:date="2015-11-25T12:42:00Z">
              <w:rPr>
                <w:rFonts w:ascii="Trebuchet MS" w:hAnsi="Trebuchet MS"/>
                <w:b w:val="0"/>
              </w:rPr>
            </w:rPrChange>
          </w:rPr>
          <w:lastRenderedPageBreak/>
          <w:t xml:space="preserve">Categoria „Alte venituri” s-a impartit in venituri curente </w:t>
        </w:r>
        <w:r w:rsidRPr="005A7620">
          <w:rPr>
            <w:rFonts w:ascii="Trebuchet MS" w:hAnsi="Trebuchet MS"/>
          </w:rPr>
          <w:t>(</w:t>
        </w:r>
      </w:ins>
      <w:ins w:id="8650" w:author="Alina Armasu" w:date="2015-08-10T13:09:00Z">
        <w:r w:rsidR="00FB3DD3" w:rsidRPr="00B16D23">
          <w:rPr>
            <w:rFonts w:ascii="Trebuchet MS" w:eastAsia="Calibri" w:hAnsi="Trebuchet MS" w:cs="Arial"/>
            <w:lang w:val="pt-PT"/>
            <w:rPrChange w:id="8651" w:author="Lia Micluti" w:date="2015-11-25T12:42:00Z">
              <w:rPr>
                <w:rFonts w:ascii="Arial" w:eastAsia="Calibri" w:hAnsi="Arial" w:cs="Arial"/>
                <w:lang w:val="pt-PT"/>
              </w:rPr>
            </w:rPrChange>
          </w:rPr>
          <w:t>Venituri din vanzarea de deseuri;</w:t>
        </w:r>
        <w:r w:rsidR="00FB3DD3" w:rsidRPr="005A7620">
          <w:rPr>
            <w:rFonts w:ascii="Trebuchet MS" w:eastAsia="Calibri" w:hAnsi="Trebuchet MS" w:cs="Arial"/>
            <w:lang w:val="pt-PT"/>
          </w:rPr>
          <w:t xml:space="preserve"> </w:t>
        </w:r>
        <w:r w:rsidR="00FB3DD3" w:rsidRPr="00B16D23">
          <w:rPr>
            <w:rFonts w:ascii="Trebuchet MS" w:eastAsia="Calibri" w:hAnsi="Trebuchet MS" w:cs="Arial"/>
            <w:lang w:val="pt-PT"/>
            <w:rPrChange w:id="8652" w:author="Lia Micluti" w:date="2015-11-25T12:42:00Z">
              <w:rPr>
                <w:rFonts w:ascii="Arial" w:eastAsia="Calibri" w:hAnsi="Arial" w:cs="Arial"/>
                <w:lang w:val="pt-PT"/>
              </w:rPr>
            </w:rPrChange>
          </w:rPr>
          <w:t>venituri din subventii pentru investitii (amortizarea anuala aferenta mijloacelor fixe achizitionate din fonduri speciale);</w:t>
        </w:r>
        <w:r w:rsidR="00FB3DD3" w:rsidRPr="005A7620">
          <w:rPr>
            <w:rFonts w:ascii="Trebuchet MS" w:eastAsia="Calibri" w:hAnsi="Trebuchet MS" w:cs="Arial"/>
            <w:lang w:val="pt-PT"/>
          </w:rPr>
          <w:t xml:space="preserve"> </w:t>
        </w:r>
        <w:r w:rsidR="00FB3DD3" w:rsidRPr="00B16D23">
          <w:rPr>
            <w:rFonts w:ascii="Trebuchet MS" w:eastAsia="Calibri" w:hAnsi="Trebuchet MS" w:cs="Arial"/>
            <w:lang w:val="pt-PT"/>
            <w:rPrChange w:id="8653" w:author="Lia Micluti" w:date="2015-11-25T12:42:00Z">
              <w:rPr>
                <w:rFonts w:ascii="Arial" w:eastAsia="Calibri" w:hAnsi="Arial" w:cs="Arial"/>
                <w:lang w:val="pt-PT"/>
              </w:rPr>
            </w:rPrChange>
          </w:rPr>
          <w:t>venituri din serviciile prestate (manevre vagoane efectuate la terti, avize tehnice, verificari metrologice, citiri repartitoare, etc);</w:t>
        </w:r>
        <w:r w:rsidR="00FB3DD3" w:rsidRPr="005A7620">
          <w:rPr>
            <w:rFonts w:ascii="Trebuchet MS" w:eastAsia="Calibri" w:hAnsi="Trebuchet MS" w:cs="Arial"/>
            <w:lang w:val="pt-PT"/>
          </w:rPr>
          <w:t xml:space="preserve"> </w:t>
        </w:r>
        <w:r w:rsidR="00FB3DD3" w:rsidRPr="00B16D23">
          <w:rPr>
            <w:rFonts w:ascii="Trebuchet MS" w:eastAsia="Calibri" w:hAnsi="Trebuchet MS" w:cs="Arial"/>
            <w:lang w:val="pt-PT"/>
            <w:rPrChange w:id="8654" w:author="Lia Micluti" w:date="2015-11-25T12:42:00Z">
              <w:rPr>
                <w:rFonts w:ascii="Arial" w:eastAsia="Calibri" w:hAnsi="Arial" w:cs="Arial"/>
                <w:lang w:val="pt-PT"/>
              </w:rPr>
            </w:rPrChange>
          </w:rPr>
          <w:t>alte venituri din exploatare (taxe de participare la licitatie, vanzare caiete de sarcini, etc);</w:t>
        </w:r>
        <w:r w:rsidR="00FB3DD3" w:rsidRPr="005A7620">
          <w:rPr>
            <w:rFonts w:ascii="Trebuchet MS" w:eastAsia="Calibri" w:hAnsi="Trebuchet MS" w:cs="Arial"/>
            <w:lang w:val="pt-PT"/>
          </w:rPr>
          <w:t xml:space="preserve"> </w:t>
        </w:r>
        <w:r w:rsidR="00FB3DD3" w:rsidRPr="00B16D23">
          <w:rPr>
            <w:rFonts w:ascii="Trebuchet MS" w:eastAsia="Calibri" w:hAnsi="Trebuchet MS" w:cs="Arial"/>
            <w:lang w:val="pt-PT"/>
            <w:rPrChange w:id="8655" w:author="Lia Micluti" w:date="2015-11-25T12:42:00Z">
              <w:rPr>
                <w:rFonts w:ascii="Arial" w:eastAsia="Calibri" w:hAnsi="Arial" w:cs="Arial"/>
                <w:lang w:val="pt-PT"/>
              </w:rPr>
            </w:rPrChange>
          </w:rPr>
          <w:t>venituri din redevente, locatii de gestiune si chirii;</w:t>
        </w:r>
        <w:r w:rsidR="00FB3DD3" w:rsidRPr="005A7620">
          <w:rPr>
            <w:rFonts w:ascii="Trebuchet MS" w:eastAsia="Calibri" w:hAnsi="Trebuchet MS" w:cs="Arial"/>
            <w:lang w:val="pt-PT"/>
          </w:rPr>
          <w:t xml:space="preserve"> </w:t>
        </w:r>
        <w:r w:rsidR="00FB3DD3" w:rsidRPr="00B16D23">
          <w:rPr>
            <w:rFonts w:ascii="Trebuchet MS" w:eastAsia="Calibri" w:hAnsi="Trebuchet MS" w:cs="Arial"/>
            <w:lang w:val="pt-PT"/>
            <w:rPrChange w:id="8656" w:author="Lia Micluti" w:date="2015-11-25T12:42:00Z">
              <w:rPr>
                <w:rFonts w:ascii="Arial" w:eastAsia="Calibri" w:hAnsi="Arial" w:cs="Arial"/>
                <w:lang w:val="pt-PT"/>
              </w:rPr>
            </w:rPrChange>
          </w:rPr>
          <w:t>venituri din vanzarea produselor reziduale;</w:t>
        </w:r>
        <w:r w:rsidR="00FB3DD3" w:rsidRPr="005A7620">
          <w:rPr>
            <w:rFonts w:ascii="Trebuchet MS" w:eastAsia="Calibri" w:hAnsi="Trebuchet MS" w:cs="Arial"/>
            <w:lang w:val="pt-PT"/>
          </w:rPr>
          <w:t xml:space="preserve"> venituri din </w:t>
        </w:r>
        <w:r w:rsidR="00FB3DD3" w:rsidRPr="00B16D23">
          <w:rPr>
            <w:rFonts w:ascii="Trebuchet MS" w:eastAsia="Calibri" w:hAnsi="Trebuchet MS" w:cs="Arial"/>
            <w:lang w:val="pt-PT"/>
            <w:rPrChange w:id="8657" w:author="Lia Micluti" w:date="2015-11-25T12:42:00Z">
              <w:rPr>
                <w:rFonts w:ascii="Arial" w:eastAsia="Calibri" w:hAnsi="Arial" w:cs="Arial"/>
                <w:lang w:val="pt-PT"/>
              </w:rPr>
            </w:rPrChange>
          </w:rPr>
          <w:t>productia de imobilizari corporale</w:t>
        </w:r>
        <w:r w:rsidR="00FB3DD3" w:rsidRPr="005A7620">
          <w:rPr>
            <w:rFonts w:ascii="Trebuchet MS" w:eastAsia="Calibri" w:hAnsi="Trebuchet MS" w:cs="Arial"/>
            <w:lang w:val="pt-PT"/>
          </w:rPr>
          <w:t xml:space="preserve">) care prezinta un caracter de regularitate si </w:t>
        </w:r>
        <w:r w:rsidR="00FB3DD3" w:rsidRPr="00B16D23">
          <w:rPr>
            <w:rFonts w:ascii="Trebuchet MS" w:eastAsia="Calibri" w:hAnsi="Trebuchet MS" w:cs="Arial"/>
            <w:b/>
            <w:lang w:val="pt-PT"/>
            <w:rPrChange w:id="8658" w:author="Lia Micluti" w:date="2015-11-25T12:42:00Z">
              <w:rPr>
                <w:rFonts w:ascii="Trebuchet MS" w:eastAsia="Calibri" w:hAnsi="Trebuchet MS" w:cs="Arial"/>
                <w:lang w:val="pt-PT"/>
              </w:rPr>
            </w:rPrChange>
          </w:rPr>
          <w:t>venituri extraordinare</w:t>
        </w:r>
        <w:r w:rsidR="00FB3DD3" w:rsidRPr="005A7620">
          <w:rPr>
            <w:rFonts w:ascii="Trebuchet MS" w:eastAsia="Calibri" w:hAnsi="Trebuchet MS" w:cs="Arial"/>
            <w:lang w:val="pt-PT"/>
          </w:rPr>
          <w:t xml:space="preserve"> (venituri din incasarea penalitatilor ca urmare a platii cu intarziere a subventiilor de pret, venituri din provizioane de </w:t>
        </w:r>
        <w:r w:rsidR="00FB3DD3" w:rsidRPr="00B16D23">
          <w:rPr>
            <w:rFonts w:ascii="Trebuchet MS" w:eastAsia="Calibri" w:hAnsi="Trebuchet MS" w:cs="Arial"/>
            <w:lang w:val="pt-PT"/>
            <w:rPrChange w:id="8659" w:author="Lia Micluti" w:date="2015-11-25T12:42:00Z">
              <w:rPr>
                <w:rFonts w:ascii="Trebuchet MS" w:eastAsia="Calibri" w:hAnsi="Trebuchet MS" w:cs="Arial"/>
                <w:lang w:val="pt-PT"/>
              </w:rPr>
            </w:rPrChange>
          </w:rPr>
          <w:t>riscuri si cheltuieli) care au fost omise la proiectiile financiare pe orizontul 2015-2034 ca urmare a caracterului incert.</w:t>
        </w:r>
      </w:ins>
    </w:p>
    <w:p w14:paraId="7E7EFDCF" w14:textId="3D3F628F" w:rsidR="002772F4" w:rsidRPr="00B16D23" w:rsidDel="001E79FA" w:rsidRDefault="002772F4">
      <w:pPr>
        <w:spacing w:before="240" w:after="200" w:line="276" w:lineRule="auto"/>
        <w:jc w:val="both"/>
        <w:rPr>
          <w:ins w:id="8660" w:author="ALINA" w:date="2015-06-16T23:58:00Z"/>
          <w:del w:id="8661" w:author="Alina Armasu" w:date="2015-08-10T13:49:00Z"/>
          <w:rFonts w:ascii="Trebuchet MS" w:hAnsi="Trebuchet MS"/>
          <w:szCs w:val="24"/>
          <w:rPrChange w:id="8662" w:author="Lia Micluti" w:date="2015-11-25T12:42:00Z">
            <w:rPr>
              <w:ins w:id="8663" w:author="ALINA" w:date="2015-06-16T23:58:00Z"/>
              <w:del w:id="8664" w:author="Alina Armasu" w:date="2015-08-10T13:49:00Z"/>
              <w:szCs w:val="24"/>
            </w:rPr>
          </w:rPrChange>
        </w:rPr>
        <w:pPrChange w:id="8665" w:author="ALINA" w:date="2015-06-15T16:48:00Z">
          <w:pPr>
            <w:pStyle w:val="ListParagraph"/>
            <w:widowControl/>
            <w:numPr>
              <w:ilvl w:val="1"/>
              <w:numId w:val="114"/>
            </w:numPr>
            <w:suppressAutoHyphens w:val="0"/>
            <w:spacing w:before="240" w:after="200" w:line="276" w:lineRule="auto"/>
            <w:ind w:left="1440" w:hanging="360"/>
            <w:jc w:val="both"/>
          </w:pPr>
        </w:pPrChange>
      </w:pPr>
    </w:p>
    <w:p w14:paraId="24CAB2E1" w14:textId="77777777" w:rsidR="00B76081" w:rsidRPr="005A7620" w:rsidRDefault="00B76081">
      <w:pPr>
        <w:spacing w:before="240" w:after="200" w:line="276" w:lineRule="auto"/>
        <w:jc w:val="both"/>
        <w:rPr>
          <w:ins w:id="8666" w:author="ALINA" w:date="2015-06-15T16:48:00Z"/>
          <w:szCs w:val="24"/>
        </w:rPr>
        <w:pPrChange w:id="8667" w:author="ALINA" w:date="2015-06-15T16:48:00Z">
          <w:pPr>
            <w:pStyle w:val="ListParagraph"/>
            <w:widowControl/>
            <w:numPr>
              <w:ilvl w:val="1"/>
              <w:numId w:val="114"/>
            </w:numPr>
            <w:suppressAutoHyphens w:val="0"/>
            <w:spacing w:before="240" w:after="200" w:line="276" w:lineRule="auto"/>
            <w:ind w:left="1440" w:hanging="360"/>
            <w:jc w:val="both"/>
          </w:pPr>
        </w:pPrChange>
      </w:pPr>
    </w:p>
    <w:p w14:paraId="35371E29" w14:textId="729C6606" w:rsidR="0039116C" w:rsidRPr="001E79FA" w:rsidRDefault="0039116C">
      <w:pPr>
        <w:pStyle w:val="ListParagraph"/>
        <w:numPr>
          <w:ilvl w:val="0"/>
          <w:numId w:val="101"/>
        </w:numPr>
        <w:spacing w:before="60" w:after="240"/>
        <w:rPr>
          <w:ins w:id="8668" w:author="ALINA" w:date="2015-06-15T18:01:00Z"/>
          <w:rFonts w:ascii="Trebuchet MS" w:hAnsi="Trebuchet MS"/>
          <w:sz w:val="20"/>
        </w:rPr>
        <w:pPrChange w:id="8669" w:author="ALINA" w:date="2015-06-15T18:19:00Z">
          <w:pPr>
            <w:pStyle w:val="ListParagraph"/>
            <w:numPr>
              <w:numId w:val="101"/>
            </w:numPr>
            <w:spacing w:before="60" w:after="60"/>
            <w:ind w:hanging="360"/>
          </w:pPr>
        </w:pPrChange>
      </w:pPr>
      <w:ins w:id="8670" w:author="ALINA" w:date="2015-06-15T18:01:00Z">
        <w:r w:rsidRPr="00B16D23">
          <w:rPr>
            <w:rFonts w:ascii="Trebuchet MS" w:hAnsi="Trebuchet MS"/>
            <w:sz w:val="20"/>
            <w:rPrChange w:id="8671" w:author="Lia Micluti" w:date="2015-11-25T12:42:00Z">
              <w:rPr>
                <w:rFonts w:ascii="Trebuchet MS" w:hAnsi="Trebuchet MS"/>
                <w:sz w:val="20"/>
              </w:rPr>
            </w:rPrChange>
          </w:rPr>
          <w:t>Rezultatul</w:t>
        </w:r>
        <w:r w:rsidRPr="001E79FA">
          <w:rPr>
            <w:rFonts w:ascii="Trebuchet MS" w:hAnsi="Trebuchet MS"/>
            <w:sz w:val="20"/>
          </w:rPr>
          <w:t xml:space="preserve"> exercitiului pe perioada 2011 - 2014</w:t>
        </w:r>
      </w:ins>
    </w:p>
    <w:p w14:paraId="4EBFE1B7" w14:textId="06731F09" w:rsidR="002772F4" w:rsidRPr="001E79FA" w:rsidRDefault="002772F4">
      <w:pPr>
        <w:spacing w:before="60" w:after="240"/>
        <w:jc w:val="both"/>
        <w:rPr>
          <w:ins w:id="8672" w:author="ALINA" w:date="2015-06-15T16:46:00Z"/>
          <w:rFonts w:ascii="Trebuchet MS" w:hAnsi="Trebuchet MS"/>
          <w:rPrChange w:id="8673" w:author="Alina Armasu" w:date="2015-08-10T13:49:00Z">
            <w:rPr>
              <w:ins w:id="8674" w:author="ALINA" w:date="2015-06-15T16:46:00Z"/>
            </w:rPr>
          </w:rPrChange>
        </w:rPr>
        <w:pPrChange w:id="8675" w:author="ALINA" w:date="2015-06-15T18:19:00Z">
          <w:pPr>
            <w:pStyle w:val="ListParagraph"/>
            <w:widowControl/>
            <w:numPr>
              <w:ilvl w:val="1"/>
              <w:numId w:val="114"/>
            </w:numPr>
            <w:suppressAutoHyphens w:val="0"/>
            <w:spacing w:before="240" w:after="200" w:line="276" w:lineRule="auto"/>
            <w:ind w:left="1440" w:hanging="360"/>
            <w:jc w:val="both"/>
          </w:pPr>
        </w:pPrChange>
      </w:pPr>
      <w:ins w:id="8676" w:author="ALINA" w:date="2015-06-15T16:46:00Z">
        <w:r w:rsidRPr="001E79FA">
          <w:rPr>
            <w:rFonts w:ascii="Trebuchet MS" w:hAnsi="Trebuchet MS"/>
            <w:rPrChange w:id="8677" w:author="Alina Armasu" w:date="2015-08-10T13:49:00Z">
              <w:rPr>
                <w:b w:val="0"/>
              </w:rPr>
            </w:rPrChange>
          </w:rPr>
          <w:t xml:space="preserve">Analiza datelor bilantiere si a contului de profit si pierdere releva ca in perioada 2011 – 2014, SC COLTERM SA Timisoara a inregistrat o evolutie oscilanta, respectiv profitul de 1.615 mii euro inregistrat in anul 2011 a evoluat in pierdere in anul 2012, pierdere care a escaladat in anul 2013 la 12.139 </w:t>
        </w:r>
      </w:ins>
      <w:ins w:id="8678" w:author="ALINA" w:date="2015-06-15T19:49:00Z">
        <w:r w:rsidR="00207C80" w:rsidRPr="009D3EF3">
          <w:rPr>
            <w:rFonts w:ascii="Trebuchet MS" w:hAnsi="Trebuchet MS"/>
          </w:rPr>
          <w:t xml:space="preserve">mii </w:t>
        </w:r>
      </w:ins>
      <w:ins w:id="8679" w:author="ALINA" w:date="2015-06-15T16:46:00Z">
        <w:r w:rsidRPr="001E79FA">
          <w:rPr>
            <w:rFonts w:ascii="Trebuchet MS" w:hAnsi="Trebuchet MS"/>
            <w:rPrChange w:id="8680" w:author="Alina Armasu" w:date="2015-08-10T13:49:00Z">
              <w:rPr>
                <w:b w:val="0"/>
              </w:rPr>
            </w:rPrChange>
          </w:rPr>
          <w:t>euro, urmand a fi recuperata partial in anul 2014, cand se inregistreaza profit contabil de 8</w:t>
        </w:r>
      </w:ins>
      <w:ins w:id="8681" w:author="ALINA" w:date="2015-06-15T18:19:00Z">
        <w:r w:rsidR="00D045F0" w:rsidRPr="009D3EF3">
          <w:rPr>
            <w:rFonts w:ascii="Trebuchet MS" w:hAnsi="Trebuchet MS"/>
          </w:rPr>
          <w:t>.</w:t>
        </w:r>
      </w:ins>
      <w:ins w:id="8682" w:author="ALINA" w:date="2015-06-15T16:46:00Z">
        <w:r w:rsidRPr="001E79FA">
          <w:rPr>
            <w:rFonts w:ascii="Trebuchet MS" w:hAnsi="Trebuchet MS"/>
            <w:rPrChange w:id="8683" w:author="Alina Armasu" w:date="2015-08-10T13:49:00Z">
              <w:rPr>
                <w:b w:val="0"/>
              </w:rPr>
            </w:rPrChange>
          </w:rPr>
          <w:t>43</w:t>
        </w:r>
      </w:ins>
      <w:ins w:id="8684" w:author="ALINA" w:date="2015-06-15T18:19:00Z">
        <w:r w:rsidR="00D045F0" w:rsidRPr="009D3EF3">
          <w:rPr>
            <w:rFonts w:ascii="Trebuchet MS" w:hAnsi="Trebuchet MS"/>
          </w:rPr>
          <w:t>4</w:t>
        </w:r>
      </w:ins>
      <w:ins w:id="8685" w:author="ALINA" w:date="2015-06-15T19:49:00Z">
        <w:r w:rsidR="00207C80" w:rsidRPr="0061134F">
          <w:rPr>
            <w:rFonts w:ascii="Trebuchet MS" w:hAnsi="Trebuchet MS"/>
          </w:rPr>
          <w:t xml:space="preserve"> mii</w:t>
        </w:r>
      </w:ins>
      <w:ins w:id="8686" w:author="ALINA" w:date="2015-06-15T16:46:00Z">
        <w:r w:rsidRPr="001E79FA">
          <w:rPr>
            <w:rFonts w:ascii="Trebuchet MS" w:hAnsi="Trebuchet MS"/>
            <w:rPrChange w:id="8687" w:author="Alina Armasu" w:date="2015-08-10T13:49:00Z">
              <w:rPr>
                <w:b w:val="0"/>
              </w:rPr>
            </w:rPrChange>
          </w:rPr>
          <w:t xml:space="preserve"> euro. </w:t>
        </w:r>
      </w:ins>
    </w:p>
    <w:p w14:paraId="4FAF74CA" w14:textId="77777777" w:rsidR="002772F4" w:rsidRPr="001E79FA" w:rsidRDefault="002772F4">
      <w:pPr>
        <w:spacing w:before="60" w:after="120"/>
        <w:jc w:val="both"/>
        <w:rPr>
          <w:ins w:id="8688" w:author="ALINA" w:date="2015-06-15T16:46:00Z"/>
          <w:rFonts w:ascii="Trebuchet MS" w:hAnsi="Trebuchet MS"/>
          <w:i/>
          <w:rPrChange w:id="8689" w:author="Alina Armasu" w:date="2015-08-10T13:49:00Z">
            <w:rPr>
              <w:ins w:id="8690" w:author="ALINA" w:date="2015-06-15T16:46:00Z"/>
              <w:i/>
              <w:sz w:val="24"/>
              <w:szCs w:val="24"/>
              <w:u w:val="single"/>
            </w:rPr>
          </w:rPrChange>
        </w:rPr>
        <w:pPrChange w:id="8691" w:author="ALINA" w:date="2015-06-15T18:18:00Z">
          <w:pPr>
            <w:ind w:left="708"/>
          </w:pPr>
        </w:pPrChange>
      </w:pPr>
      <w:ins w:id="8692" w:author="ALINA" w:date="2015-06-15T16:46:00Z">
        <w:r w:rsidRPr="001E79FA">
          <w:rPr>
            <w:rFonts w:ascii="Trebuchet MS" w:hAnsi="Trebuchet MS"/>
            <w:i/>
            <w:rPrChange w:id="8693" w:author="Alina Armasu" w:date="2015-08-10T13:49:00Z">
              <w:rPr>
                <w:i/>
                <w:sz w:val="24"/>
                <w:szCs w:val="24"/>
                <w:u w:val="single"/>
              </w:rPr>
            </w:rPrChange>
          </w:rPr>
          <w:t>A.1  Anul 2013</w:t>
        </w:r>
      </w:ins>
    </w:p>
    <w:p w14:paraId="1920403A" w14:textId="373D826F" w:rsidR="002772F4" w:rsidRPr="001E79FA" w:rsidRDefault="002772F4">
      <w:pPr>
        <w:spacing w:before="60" w:after="120"/>
        <w:jc w:val="both"/>
        <w:rPr>
          <w:ins w:id="8694" w:author="ALINA" w:date="2015-06-15T16:46:00Z"/>
          <w:rFonts w:ascii="Trebuchet MS" w:hAnsi="Trebuchet MS"/>
          <w:rPrChange w:id="8695" w:author="Alina Armasu" w:date="2015-08-10T13:49:00Z">
            <w:rPr>
              <w:ins w:id="8696" w:author="ALINA" w:date="2015-06-15T16:46:00Z"/>
              <w:szCs w:val="24"/>
            </w:rPr>
          </w:rPrChange>
        </w:rPr>
        <w:pPrChange w:id="8697" w:author="ALINA" w:date="2015-06-15T18:18:00Z">
          <w:pPr>
            <w:pStyle w:val="ListParagraph"/>
            <w:jc w:val="both"/>
          </w:pPr>
        </w:pPrChange>
      </w:pPr>
      <w:ins w:id="8698" w:author="ALINA" w:date="2015-06-15T16:46:00Z">
        <w:r w:rsidRPr="001E79FA">
          <w:rPr>
            <w:rFonts w:ascii="Trebuchet MS" w:hAnsi="Trebuchet MS"/>
            <w:rPrChange w:id="8699" w:author="Alina Armasu" w:date="2015-08-10T13:49:00Z">
              <w:rPr>
                <w:b w:val="0"/>
                <w:szCs w:val="24"/>
              </w:rPr>
            </w:rPrChange>
          </w:rPr>
          <w:t xml:space="preserve">In anul 2013, cresterea pierderii este urmare a scaderii cifrei de afacere cu 17,51% fata de anul anterior, in timp ce cheltuielile de exploatare nu au scazut in acelasi ritm, respectiv 3,77% fata de anul precedent. Rezulta astfel o pierdere din exploatare de 11.539 </w:t>
        </w:r>
      </w:ins>
      <w:ins w:id="8700" w:author="ALINA" w:date="2015-06-15T19:50:00Z">
        <w:r w:rsidR="00207C80" w:rsidRPr="009D3EF3">
          <w:rPr>
            <w:rFonts w:ascii="Trebuchet MS" w:hAnsi="Trebuchet MS"/>
          </w:rPr>
          <w:t xml:space="preserve">mii </w:t>
        </w:r>
      </w:ins>
      <w:ins w:id="8701" w:author="ALINA" w:date="2015-06-15T16:46:00Z">
        <w:r w:rsidRPr="001E79FA">
          <w:rPr>
            <w:rFonts w:ascii="Trebuchet MS" w:hAnsi="Trebuchet MS"/>
            <w:rPrChange w:id="8702" w:author="Alina Armasu" w:date="2015-08-10T13:49:00Z">
              <w:rPr>
                <w:b w:val="0"/>
                <w:szCs w:val="24"/>
              </w:rPr>
            </w:rPrChange>
          </w:rPr>
          <w:t xml:space="preserve">euro, cu 101% mai mare decat anul anterior, pierdere care a fost majorata cu pierderea din operatiuni financiare in suma de 12.139 </w:t>
        </w:r>
      </w:ins>
      <w:ins w:id="8703" w:author="ALINA" w:date="2015-06-15T19:50:00Z">
        <w:r w:rsidR="00207C80" w:rsidRPr="009D3EF3">
          <w:rPr>
            <w:rFonts w:ascii="Trebuchet MS" w:hAnsi="Trebuchet MS"/>
          </w:rPr>
          <w:t xml:space="preserve">mii </w:t>
        </w:r>
      </w:ins>
      <w:ins w:id="8704" w:author="ALINA" w:date="2015-06-15T16:46:00Z">
        <w:r w:rsidRPr="001E79FA">
          <w:rPr>
            <w:rFonts w:ascii="Trebuchet MS" w:hAnsi="Trebuchet MS"/>
            <w:rPrChange w:id="8705" w:author="Alina Armasu" w:date="2015-08-10T13:49:00Z">
              <w:rPr>
                <w:b w:val="0"/>
                <w:szCs w:val="24"/>
              </w:rPr>
            </w:rPrChange>
          </w:rPr>
          <w:t xml:space="preserve">euro. </w:t>
        </w:r>
      </w:ins>
    </w:p>
    <w:p w14:paraId="054CB88E" w14:textId="77777777" w:rsidR="002772F4" w:rsidRPr="001E79FA" w:rsidRDefault="002772F4">
      <w:pPr>
        <w:spacing w:before="60" w:after="120"/>
        <w:jc w:val="both"/>
        <w:rPr>
          <w:ins w:id="8706" w:author="ALINA" w:date="2015-06-15T16:46:00Z"/>
          <w:rFonts w:ascii="Trebuchet MS" w:hAnsi="Trebuchet MS"/>
          <w:rPrChange w:id="8707" w:author="Alina Armasu" w:date="2015-08-10T13:49:00Z">
            <w:rPr>
              <w:ins w:id="8708" w:author="ALINA" w:date="2015-06-15T16:46:00Z"/>
              <w:szCs w:val="24"/>
            </w:rPr>
          </w:rPrChange>
        </w:rPr>
        <w:pPrChange w:id="8709" w:author="ALINA" w:date="2015-06-15T18:18:00Z">
          <w:pPr>
            <w:pStyle w:val="ListParagraph"/>
            <w:jc w:val="both"/>
          </w:pPr>
        </w:pPrChange>
      </w:pPr>
      <w:ins w:id="8710" w:author="ALINA" w:date="2015-06-15T16:46:00Z">
        <w:r w:rsidRPr="001E79FA">
          <w:rPr>
            <w:rFonts w:ascii="Trebuchet MS" w:hAnsi="Trebuchet MS"/>
            <w:rPrChange w:id="8711" w:author="Alina Armasu" w:date="2015-08-10T13:49:00Z">
              <w:rPr>
                <w:b w:val="0"/>
                <w:szCs w:val="24"/>
              </w:rPr>
            </w:rPrChange>
          </w:rPr>
          <w:t>Conform Raportului de audit si Raportului administratorului aferente situatiilor financiare anuale pentru anul 2013, explicatia pierderilor din perioada 2011- 2013 consta in:</w:t>
        </w:r>
      </w:ins>
    </w:p>
    <w:p w14:paraId="6B50DE00" w14:textId="77777777" w:rsidR="002772F4" w:rsidRPr="001E79FA" w:rsidRDefault="002772F4">
      <w:pPr>
        <w:pStyle w:val="ListParagraph"/>
        <w:numPr>
          <w:ilvl w:val="0"/>
          <w:numId w:val="70"/>
        </w:numPr>
        <w:spacing w:before="60" w:after="120"/>
        <w:jc w:val="both"/>
        <w:rPr>
          <w:ins w:id="8712" w:author="ALINA" w:date="2015-06-15T16:46:00Z"/>
          <w:rFonts w:ascii="Trebuchet MS" w:hAnsi="Trebuchet MS"/>
          <w:b w:val="0"/>
          <w:sz w:val="20"/>
          <w:lang w:eastAsia="ro-RO"/>
          <w:rPrChange w:id="8713" w:author="Alina Armasu" w:date="2015-08-10T13:49:00Z">
            <w:rPr>
              <w:ins w:id="8714" w:author="ALINA" w:date="2015-06-15T16:46:00Z"/>
              <w:szCs w:val="24"/>
            </w:rPr>
          </w:rPrChange>
        </w:rPr>
        <w:pPrChange w:id="8715" w:author="ALINA" w:date="2015-06-15T18:18:00Z">
          <w:pPr>
            <w:pStyle w:val="ListParagraph"/>
            <w:widowControl/>
            <w:numPr>
              <w:numId w:val="112"/>
            </w:numPr>
            <w:suppressAutoHyphens w:val="0"/>
            <w:spacing w:after="200" w:line="276" w:lineRule="auto"/>
            <w:ind w:hanging="360"/>
            <w:jc w:val="both"/>
          </w:pPr>
        </w:pPrChange>
      </w:pPr>
      <w:ins w:id="8716" w:author="ALINA" w:date="2015-06-15T16:46:00Z">
        <w:r w:rsidRPr="001E79FA">
          <w:rPr>
            <w:rFonts w:ascii="Trebuchet MS" w:hAnsi="Trebuchet MS"/>
            <w:b w:val="0"/>
            <w:sz w:val="20"/>
            <w:lang w:eastAsia="ro-RO"/>
            <w:rPrChange w:id="8717" w:author="Alina Armasu" w:date="2015-08-10T13:49:00Z">
              <w:rPr>
                <w:szCs w:val="24"/>
              </w:rPr>
            </w:rPrChange>
          </w:rPr>
          <w:t>Scaderea veniturilor din energie termica ca urmare a cresterii numarului de debransari de la sistemul centralizat de incalzire, cantitatea de energie livrata scazand de la 765.146 Gcal/an in anul 2011 la 584.971 Gcal/an in anul 2013;</w:t>
        </w:r>
      </w:ins>
    </w:p>
    <w:p w14:paraId="18618B9B" w14:textId="77777777" w:rsidR="002772F4" w:rsidRPr="001E79FA" w:rsidRDefault="002772F4">
      <w:pPr>
        <w:pStyle w:val="ListParagraph"/>
        <w:numPr>
          <w:ilvl w:val="0"/>
          <w:numId w:val="70"/>
        </w:numPr>
        <w:spacing w:before="60" w:after="120"/>
        <w:jc w:val="both"/>
        <w:rPr>
          <w:ins w:id="8718" w:author="ALINA" w:date="2015-06-15T16:46:00Z"/>
          <w:rFonts w:ascii="Trebuchet MS" w:hAnsi="Trebuchet MS"/>
          <w:b w:val="0"/>
          <w:sz w:val="20"/>
          <w:lang w:eastAsia="ro-RO"/>
          <w:rPrChange w:id="8719" w:author="Alina Armasu" w:date="2015-08-10T13:49:00Z">
            <w:rPr>
              <w:ins w:id="8720" w:author="ALINA" w:date="2015-06-15T16:46:00Z"/>
              <w:szCs w:val="24"/>
            </w:rPr>
          </w:rPrChange>
        </w:rPr>
        <w:pPrChange w:id="8721" w:author="ALINA" w:date="2015-06-15T18:18:00Z">
          <w:pPr>
            <w:pStyle w:val="ListParagraph"/>
            <w:widowControl/>
            <w:numPr>
              <w:numId w:val="112"/>
            </w:numPr>
            <w:suppressAutoHyphens w:val="0"/>
            <w:spacing w:after="200" w:line="276" w:lineRule="auto"/>
            <w:ind w:hanging="360"/>
            <w:jc w:val="both"/>
          </w:pPr>
        </w:pPrChange>
      </w:pPr>
      <w:ins w:id="8722" w:author="ALINA" w:date="2015-06-15T16:46:00Z">
        <w:r w:rsidRPr="001E79FA">
          <w:rPr>
            <w:rFonts w:ascii="Trebuchet MS" w:hAnsi="Trebuchet MS"/>
            <w:b w:val="0"/>
            <w:sz w:val="20"/>
            <w:lang w:eastAsia="ro-RO"/>
            <w:rPrChange w:id="8723" w:author="Alina Armasu" w:date="2015-08-10T13:49:00Z">
              <w:rPr>
                <w:szCs w:val="24"/>
              </w:rPr>
            </w:rPrChange>
          </w:rPr>
          <w:t>Existenta unui sold semnificativ de subventii neincasate de la bugetul local si de stat. Acest lucru a condus la pierderi financiare substantiale deoarece nu s-au obtinut plafoanele de credite curente care sa ii permita operatorului sa ramburseze fondul de risc si de asemenea, la cheltuieli cu dobanzile aferente imprumuturilor contractate. De asemenea, ca urmare a neincasarii subventiilor s-au inregistrat pe costuri in perioada 2006-2013, penalitati si majorari de intarziere in suma de 14.192.310 euro (echivalentul a 62.730.010 lei).</w:t>
        </w:r>
      </w:ins>
    </w:p>
    <w:p w14:paraId="25FFA6FF" w14:textId="77777777" w:rsidR="002772F4" w:rsidRPr="001E79FA" w:rsidRDefault="002772F4">
      <w:pPr>
        <w:spacing w:before="60" w:after="120"/>
        <w:rPr>
          <w:ins w:id="8724" w:author="ALINA" w:date="2015-06-15T16:46:00Z"/>
          <w:rFonts w:ascii="Trebuchet MS" w:hAnsi="Trebuchet MS"/>
          <w:i/>
          <w:rPrChange w:id="8725" w:author="Alina Armasu" w:date="2015-08-10T13:49:00Z">
            <w:rPr>
              <w:ins w:id="8726" w:author="ALINA" w:date="2015-06-15T16:46:00Z"/>
              <w:i/>
              <w:sz w:val="24"/>
              <w:szCs w:val="24"/>
              <w:u w:val="single"/>
            </w:rPr>
          </w:rPrChange>
        </w:rPr>
        <w:pPrChange w:id="8727" w:author="ALINA" w:date="2015-06-15T18:18:00Z">
          <w:pPr>
            <w:ind w:left="708"/>
          </w:pPr>
        </w:pPrChange>
      </w:pPr>
      <w:ins w:id="8728" w:author="ALINA" w:date="2015-06-15T16:46:00Z">
        <w:r w:rsidRPr="001E79FA">
          <w:rPr>
            <w:rFonts w:ascii="Trebuchet MS" w:hAnsi="Trebuchet MS"/>
            <w:i/>
            <w:rPrChange w:id="8729" w:author="Alina Armasu" w:date="2015-08-10T13:49:00Z">
              <w:rPr>
                <w:i/>
                <w:sz w:val="24"/>
                <w:szCs w:val="24"/>
                <w:u w:val="single"/>
              </w:rPr>
            </w:rPrChange>
          </w:rPr>
          <w:t>A.2  Anul 2014</w:t>
        </w:r>
      </w:ins>
    </w:p>
    <w:p w14:paraId="5BB650B0" w14:textId="2F425C2A" w:rsidR="002772F4" w:rsidRPr="001E79FA" w:rsidRDefault="002772F4">
      <w:pPr>
        <w:spacing w:before="60" w:after="120"/>
        <w:jc w:val="both"/>
        <w:rPr>
          <w:ins w:id="8730" w:author="ALINA" w:date="2015-06-15T16:46:00Z"/>
          <w:rFonts w:ascii="Trebuchet MS" w:hAnsi="Trebuchet MS"/>
          <w:rPrChange w:id="8731" w:author="Alina Armasu" w:date="2015-08-10T13:49:00Z">
            <w:rPr>
              <w:ins w:id="8732" w:author="ALINA" w:date="2015-06-15T16:46:00Z"/>
              <w:sz w:val="24"/>
              <w:szCs w:val="24"/>
            </w:rPr>
          </w:rPrChange>
        </w:rPr>
        <w:pPrChange w:id="8733" w:author="ALINA" w:date="2015-06-15T19:52:00Z">
          <w:pPr>
            <w:ind w:left="708"/>
            <w:jc w:val="both"/>
          </w:pPr>
        </w:pPrChange>
      </w:pPr>
      <w:ins w:id="8734" w:author="ALINA" w:date="2015-06-15T16:46:00Z">
        <w:r w:rsidRPr="001E79FA">
          <w:rPr>
            <w:rFonts w:ascii="Trebuchet MS" w:hAnsi="Trebuchet MS"/>
            <w:rPrChange w:id="8735" w:author="Alina Armasu" w:date="2015-08-10T13:49:00Z">
              <w:rPr>
                <w:sz w:val="24"/>
                <w:szCs w:val="24"/>
              </w:rPr>
            </w:rPrChange>
          </w:rPr>
          <w:t>Analiza datelor contului de profit si pierdere pentru anul 2014 releva un profit de 8.434</w:t>
        </w:r>
      </w:ins>
      <w:ins w:id="8736" w:author="ALINA" w:date="2015-06-15T19:51:00Z">
        <w:r w:rsidR="00207C80" w:rsidRPr="009D3EF3">
          <w:rPr>
            <w:rFonts w:ascii="Trebuchet MS" w:hAnsi="Trebuchet MS"/>
          </w:rPr>
          <w:t xml:space="preserve"> mii</w:t>
        </w:r>
      </w:ins>
      <w:ins w:id="8737" w:author="ALINA" w:date="2015-06-15T16:46:00Z">
        <w:r w:rsidRPr="001E79FA">
          <w:rPr>
            <w:rFonts w:ascii="Trebuchet MS" w:hAnsi="Trebuchet MS"/>
            <w:rPrChange w:id="8738" w:author="Alina Armasu" w:date="2015-08-10T13:49:00Z">
              <w:rPr>
                <w:sz w:val="24"/>
                <w:szCs w:val="24"/>
              </w:rPr>
            </w:rPrChange>
          </w:rPr>
          <w:t xml:space="preserve"> euro, din care un profit din exploatare de 8.656</w:t>
        </w:r>
      </w:ins>
      <w:ins w:id="8739" w:author="ALINA" w:date="2015-06-15T19:52:00Z">
        <w:r w:rsidR="00207C80" w:rsidRPr="009D3EF3">
          <w:rPr>
            <w:rFonts w:ascii="Trebuchet MS" w:hAnsi="Trebuchet MS"/>
          </w:rPr>
          <w:t xml:space="preserve"> mii</w:t>
        </w:r>
      </w:ins>
      <w:ins w:id="8740" w:author="ALINA" w:date="2015-06-15T16:46:00Z">
        <w:r w:rsidRPr="001E79FA">
          <w:rPr>
            <w:rFonts w:ascii="Trebuchet MS" w:hAnsi="Trebuchet MS"/>
            <w:rPrChange w:id="8741" w:author="Alina Armasu" w:date="2015-08-10T13:49:00Z">
              <w:rPr>
                <w:sz w:val="24"/>
                <w:szCs w:val="24"/>
              </w:rPr>
            </w:rPrChange>
          </w:rPr>
          <w:t xml:space="preserve"> euro si o pierdere financiara de 22</w:t>
        </w:r>
      </w:ins>
      <w:ins w:id="8742" w:author="ALINA" w:date="2015-06-15T19:52:00Z">
        <w:r w:rsidR="00207C80" w:rsidRPr="009D3EF3">
          <w:rPr>
            <w:rFonts w:ascii="Trebuchet MS" w:hAnsi="Trebuchet MS"/>
          </w:rPr>
          <w:t>2</w:t>
        </w:r>
      </w:ins>
      <w:ins w:id="8743" w:author="ALINA" w:date="2015-06-15T16:46:00Z">
        <w:r w:rsidR="00207C80" w:rsidRPr="001E79FA">
          <w:rPr>
            <w:rFonts w:ascii="Trebuchet MS" w:hAnsi="Trebuchet MS"/>
          </w:rPr>
          <w:t xml:space="preserve"> </w:t>
        </w:r>
      </w:ins>
      <w:ins w:id="8744" w:author="ALINA" w:date="2015-06-15T19:52:00Z">
        <w:r w:rsidR="00207C80" w:rsidRPr="001E79FA">
          <w:rPr>
            <w:rFonts w:ascii="Trebuchet MS" w:hAnsi="Trebuchet MS"/>
          </w:rPr>
          <w:t>mii</w:t>
        </w:r>
      </w:ins>
      <w:ins w:id="8745" w:author="ALINA" w:date="2015-06-15T16:46:00Z">
        <w:r w:rsidRPr="001E79FA">
          <w:rPr>
            <w:rFonts w:ascii="Trebuchet MS" w:hAnsi="Trebuchet MS"/>
            <w:rPrChange w:id="8746" w:author="Alina Armasu" w:date="2015-08-10T13:49:00Z">
              <w:rPr>
                <w:sz w:val="24"/>
                <w:szCs w:val="24"/>
              </w:rPr>
            </w:rPrChange>
          </w:rPr>
          <w:t xml:space="preserve"> euro. </w:t>
        </w:r>
      </w:ins>
    </w:p>
    <w:p w14:paraId="7C4257C9" w14:textId="0289C04A" w:rsidR="002772F4" w:rsidRPr="001E79FA" w:rsidRDefault="002772F4">
      <w:pPr>
        <w:spacing w:before="60" w:after="120"/>
        <w:jc w:val="both"/>
        <w:rPr>
          <w:ins w:id="8747" w:author="ALINA" w:date="2015-06-15T16:46:00Z"/>
          <w:rFonts w:ascii="Trebuchet MS" w:hAnsi="Trebuchet MS"/>
          <w:rPrChange w:id="8748" w:author="Alina Armasu" w:date="2015-08-10T13:49:00Z">
            <w:rPr>
              <w:ins w:id="8749" w:author="ALINA" w:date="2015-06-15T16:46:00Z"/>
              <w:sz w:val="24"/>
              <w:szCs w:val="24"/>
            </w:rPr>
          </w:rPrChange>
        </w:rPr>
        <w:pPrChange w:id="8750" w:author="ALINA" w:date="2015-06-15T19:52:00Z">
          <w:pPr>
            <w:spacing w:before="120"/>
            <w:ind w:left="708"/>
            <w:jc w:val="both"/>
          </w:pPr>
        </w:pPrChange>
      </w:pPr>
      <w:ins w:id="8751" w:author="ALINA" w:date="2015-06-15T16:46:00Z">
        <w:r w:rsidRPr="001E79FA">
          <w:rPr>
            <w:rFonts w:ascii="Trebuchet MS" w:hAnsi="Trebuchet MS"/>
            <w:rPrChange w:id="8752" w:author="Alina Armasu" w:date="2015-08-10T13:49:00Z">
              <w:rPr>
                <w:sz w:val="24"/>
                <w:szCs w:val="24"/>
              </w:rPr>
            </w:rPrChange>
          </w:rPr>
          <w:t>Fata de anul 2013, SC Colterm S</w:t>
        </w:r>
      </w:ins>
      <w:ins w:id="8753" w:author="ALINA" w:date="2015-06-15T19:52:00Z">
        <w:r w:rsidR="00207C80" w:rsidRPr="009D3EF3">
          <w:rPr>
            <w:rFonts w:ascii="Trebuchet MS" w:hAnsi="Trebuchet MS"/>
          </w:rPr>
          <w:t>A</w:t>
        </w:r>
      </w:ins>
      <w:ins w:id="8754" w:author="ALINA" w:date="2015-06-15T16:46:00Z">
        <w:r w:rsidRPr="001E79FA">
          <w:rPr>
            <w:rFonts w:ascii="Trebuchet MS" w:hAnsi="Trebuchet MS"/>
            <w:rPrChange w:id="8755" w:author="Alina Armasu" w:date="2015-08-10T13:49:00Z">
              <w:rPr>
                <w:sz w:val="24"/>
                <w:szCs w:val="24"/>
              </w:rPr>
            </w:rPrChange>
          </w:rPr>
          <w:t xml:space="preserve"> inregistreaza o scadere a cifrei de afaceri cu 1,57%, ponderea in cifra de afaceri detinand-o veniturile din productia vanduta (74,87%). Scaderea cifrei de afaceri este cauzata de scaderea cantitatii de energie termica livrate ca urmare a inregistrarii unor temperaturi ridicate in iarna anului 2014, dar si ca urmare a debransarilor consumatorilor casnici cu 4,1% si a consumatorilor non casnici cu 3,9% comparativ cu anul 2013.</w:t>
        </w:r>
      </w:ins>
    </w:p>
    <w:p w14:paraId="182EB0C9" w14:textId="77777777" w:rsidR="002772F4" w:rsidRPr="001E79FA" w:rsidRDefault="002772F4">
      <w:pPr>
        <w:spacing w:before="60" w:after="120"/>
        <w:jc w:val="both"/>
        <w:rPr>
          <w:ins w:id="8756" w:author="ALINA" w:date="2015-06-15T16:46:00Z"/>
          <w:rFonts w:ascii="Trebuchet MS" w:hAnsi="Trebuchet MS"/>
          <w:rPrChange w:id="8757" w:author="Alina Armasu" w:date="2015-08-10T13:49:00Z">
            <w:rPr>
              <w:ins w:id="8758" w:author="ALINA" w:date="2015-06-15T16:46:00Z"/>
              <w:sz w:val="24"/>
              <w:szCs w:val="24"/>
            </w:rPr>
          </w:rPrChange>
        </w:rPr>
        <w:pPrChange w:id="8759" w:author="ALINA" w:date="2015-06-15T19:52:00Z">
          <w:pPr>
            <w:ind w:left="708"/>
            <w:jc w:val="both"/>
          </w:pPr>
        </w:pPrChange>
      </w:pPr>
      <w:ins w:id="8760" w:author="ALINA" w:date="2015-06-15T16:46:00Z">
        <w:r w:rsidRPr="001E79FA">
          <w:rPr>
            <w:rFonts w:ascii="Trebuchet MS" w:hAnsi="Trebuchet MS"/>
            <w:rPrChange w:id="8761" w:author="Alina Armasu" w:date="2015-08-10T13:49:00Z">
              <w:rPr>
                <w:sz w:val="24"/>
                <w:szCs w:val="24"/>
              </w:rPr>
            </w:rPrChange>
          </w:rPr>
          <w:t xml:space="preserve">Veniturile din exploatare inregistreaza o crestere de 48,61%, ca urmare a incasarii debitelor din subventiile de pret cuvenite neincasate in termen de la bugetul de stat si bugetul local. </w:t>
        </w:r>
      </w:ins>
    </w:p>
    <w:p w14:paraId="5240BEC0" w14:textId="77777777" w:rsidR="002772F4" w:rsidRPr="001E79FA" w:rsidRDefault="002772F4">
      <w:pPr>
        <w:spacing w:before="60" w:after="120"/>
        <w:jc w:val="both"/>
        <w:rPr>
          <w:ins w:id="8762" w:author="ALINA" w:date="2015-06-15T16:46:00Z"/>
          <w:rFonts w:ascii="Trebuchet MS" w:hAnsi="Trebuchet MS"/>
          <w:rPrChange w:id="8763" w:author="Alina Armasu" w:date="2015-08-10T13:49:00Z">
            <w:rPr>
              <w:ins w:id="8764" w:author="ALINA" w:date="2015-06-15T16:46:00Z"/>
              <w:sz w:val="24"/>
              <w:szCs w:val="24"/>
            </w:rPr>
          </w:rPrChange>
        </w:rPr>
        <w:pPrChange w:id="8765" w:author="ALINA" w:date="2015-06-15T19:52:00Z">
          <w:pPr>
            <w:ind w:left="708"/>
            <w:jc w:val="both"/>
          </w:pPr>
        </w:pPrChange>
      </w:pPr>
      <w:ins w:id="8766" w:author="ALINA" w:date="2015-06-15T16:46:00Z">
        <w:r w:rsidRPr="001E79FA">
          <w:rPr>
            <w:rFonts w:ascii="Trebuchet MS" w:hAnsi="Trebuchet MS"/>
            <w:rPrChange w:id="8767" w:author="Alina Armasu" w:date="2015-08-10T13:49:00Z">
              <w:rPr>
                <w:sz w:val="24"/>
                <w:szCs w:val="24"/>
              </w:rPr>
            </w:rPrChange>
          </w:rPr>
          <w:t>Conform concluziilor Raportului de audit si Raportului administratorului aferente situatiilor financiare ale anului 2014, rezultatul exercitiului este urmare:</w:t>
        </w:r>
      </w:ins>
    </w:p>
    <w:p w14:paraId="18E29A47" w14:textId="77777777" w:rsidR="002772F4" w:rsidRPr="001E79FA" w:rsidRDefault="002772F4">
      <w:pPr>
        <w:pStyle w:val="ListParagraph"/>
        <w:numPr>
          <w:ilvl w:val="0"/>
          <w:numId w:val="70"/>
        </w:numPr>
        <w:spacing w:before="60" w:after="120"/>
        <w:jc w:val="both"/>
        <w:rPr>
          <w:ins w:id="8768" w:author="ALINA" w:date="2015-06-15T16:46:00Z"/>
          <w:rFonts w:ascii="Trebuchet MS" w:hAnsi="Trebuchet MS"/>
          <w:b w:val="0"/>
          <w:sz w:val="20"/>
          <w:lang w:eastAsia="ro-RO"/>
          <w:rPrChange w:id="8769" w:author="Alina Armasu" w:date="2015-08-10T13:49:00Z">
            <w:rPr>
              <w:ins w:id="8770" w:author="ALINA" w:date="2015-06-15T16:46:00Z"/>
              <w:szCs w:val="24"/>
            </w:rPr>
          </w:rPrChange>
        </w:rPr>
        <w:pPrChange w:id="8771" w:author="ALINA" w:date="2015-06-15T19:52:00Z">
          <w:pPr>
            <w:pStyle w:val="ListParagraph"/>
            <w:widowControl/>
            <w:numPr>
              <w:numId w:val="113"/>
            </w:numPr>
            <w:suppressAutoHyphens w:val="0"/>
            <w:spacing w:after="200" w:line="276" w:lineRule="auto"/>
            <w:ind w:hanging="360"/>
            <w:jc w:val="both"/>
          </w:pPr>
        </w:pPrChange>
      </w:pPr>
      <w:ins w:id="8772" w:author="ALINA" w:date="2015-06-15T16:46:00Z">
        <w:r w:rsidRPr="001E79FA">
          <w:rPr>
            <w:rFonts w:ascii="Trebuchet MS" w:hAnsi="Trebuchet MS"/>
            <w:b w:val="0"/>
            <w:sz w:val="20"/>
            <w:lang w:eastAsia="ro-RO"/>
            <w:rPrChange w:id="8773" w:author="Alina Armasu" w:date="2015-08-10T13:49:00Z">
              <w:rPr>
                <w:szCs w:val="24"/>
              </w:rPr>
            </w:rPrChange>
          </w:rPr>
          <w:lastRenderedPageBreak/>
          <w:t xml:space="preserve">A unui ritm mai accelerat de scadere a cheltuielilor din exploatare, respectiv 6,7%, comparativ cu ritmul de scadere a cifrei de afacere, de doar 2,91%. </w:t>
        </w:r>
      </w:ins>
    </w:p>
    <w:p w14:paraId="4845570E" w14:textId="10C14A98" w:rsidR="002772F4" w:rsidRPr="001E79FA" w:rsidRDefault="002772F4">
      <w:pPr>
        <w:pStyle w:val="ListParagraph"/>
        <w:numPr>
          <w:ilvl w:val="0"/>
          <w:numId w:val="70"/>
        </w:numPr>
        <w:spacing w:before="60" w:after="120"/>
        <w:jc w:val="both"/>
        <w:rPr>
          <w:ins w:id="8774" w:author="ALINA" w:date="2015-06-15T16:46:00Z"/>
          <w:rFonts w:ascii="Trebuchet MS" w:hAnsi="Trebuchet MS"/>
          <w:b w:val="0"/>
          <w:sz w:val="20"/>
          <w:lang w:eastAsia="ro-RO"/>
          <w:rPrChange w:id="8775" w:author="Alina Armasu" w:date="2015-08-10T13:49:00Z">
            <w:rPr>
              <w:ins w:id="8776" w:author="ALINA" w:date="2015-06-15T16:46:00Z"/>
              <w:szCs w:val="24"/>
            </w:rPr>
          </w:rPrChange>
        </w:rPr>
        <w:pPrChange w:id="8777" w:author="ALINA" w:date="2015-06-15T19:52:00Z">
          <w:pPr>
            <w:pStyle w:val="ListParagraph"/>
            <w:widowControl/>
            <w:numPr>
              <w:numId w:val="113"/>
            </w:numPr>
            <w:suppressAutoHyphens w:val="0"/>
            <w:spacing w:after="200" w:line="276" w:lineRule="auto"/>
            <w:ind w:hanging="360"/>
            <w:jc w:val="both"/>
          </w:pPr>
        </w:pPrChange>
      </w:pPr>
      <w:ins w:id="8778" w:author="ALINA" w:date="2015-06-15T16:46:00Z">
        <w:r w:rsidRPr="001E79FA">
          <w:rPr>
            <w:rFonts w:ascii="Trebuchet MS" w:hAnsi="Trebuchet MS"/>
            <w:b w:val="0"/>
            <w:sz w:val="20"/>
            <w:lang w:eastAsia="ro-RO"/>
            <w:rPrChange w:id="8779" w:author="Alina Armasu" w:date="2015-08-10T13:49:00Z">
              <w:rPr>
                <w:szCs w:val="24"/>
              </w:rPr>
            </w:rPrChange>
          </w:rPr>
          <w:t>In cursul anului 2014, ca urmare a aplicării prevederilor OG 9/2014 si OUG 59/2014 cu privire la rectificarea bugetului de stat pe anului 2014, SC Colterm SA a incasat de la bugetul de stat suma de 18.209</w:t>
        </w:r>
      </w:ins>
      <w:ins w:id="8780" w:author="ALINA" w:date="2015-06-15T19:53:00Z">
        <w:r w:rsidR="00207C80" w:rsidRPr="009D3EF3">
          <w:rPr>
            <w:rFonts w:ascii="Trebuchet MS" w:hAnsi="Trebuchet MS"/>
            <w:b w:val="0"/>
            <w:sz w:val="20"/>
            <w:lang w:eastAsia="ro-RO"/>
          </w:rPr>
          <w:t xml:space="preserve"> mii</w:t>
        </w:r>
      </w:ins>
      <w:ins w:id="8781" w:author="ALINA" w:date="2015-06-15T16:46:00Z">
        <w:r w:rsidRPr="001E79FA">
          <w:rPr>
            <w:rFonts w:ascii="Trebuchet MS" w:hAnsi="Trebuchet MS"/>
            <w:b w:val="0"/>
            <w:sz w:val="20"/>
            <w:lang w:eastAsia="ro-RO"/>
            <w:rPrChange w:id="8782" w:author="Alina Armasu" w:date="2015-08-10T13:49:00Z">
              <w:rPr>
                <w:szCs w:val="24"/>
              </w:rPr>
            </w:rPrChange>
          </w:rPr>
          <w:t xml:space="preserve"> euro (echivalentul a 81.576.987 lei), reprezentând contravaloare pierderi induse de încasarea cu întârziere a subvențiilor datorate conform OG 36/2006</w:t>
        </w:r>
      </w:ins>
    </w:p>
    <w:p w14:paraId="272995F2" w14:textId="0118B76A" w:rsidR="002772F4" w:rsidRPr="001E79FA" w:rsidRDefault="002772F4">
      <w:pPr>
        <w:spacing w:before="60" w:after="120"/>
        <w:jc w:val="both"/>
        <w:rPr>
          <w:ins w:id="8783" w:author="ALINA" w:date="2015-06-15T16:46:00Z"/>
          <w:rFonts w:ascii="Trebuchet MS" w:hAnsi="Trebuchet MS"/>
          <w:rPrChange w:id="8784" w:author="Alina Armasu" w:date="2015-08-10T13:49:00Z">
            <w:rPr>
              <w:ins w:id="8785" w:author="ALINA" w:date="2015-06-15T16:46:00Z"/>
              <w:sz w:val="24"/>
              <w:szCs w:val="24"/>
            </w:rPr>
          </w:rPrChange>
        </w:rPr>
        <w:pPrChange w:id="8786" w:author="ALINA" w:date="2015-06-15T18:18:00Z">
          <w:pPr>
            <w:ind w:left="708"/>
            <w:jc w:val="both"/>
          </w:pPr>
        </w:pPrChange>
      </w:pPr>
      <w:ins w:id="8787" w:author="ALINA" w:date="2015-06-15T16:46:00Z">
        <w:r w:rsidRPr="001E79FA">
          <w:rPr>
            <w:rFonts w:ascii="Trebuchet MS" w:hAnsi="Trebuchet MS"/>
            <w:rPrChange w:id="8788" w:author="Alina Armasu" w:date="2015-08-10T13:49:00Z">
              <w:rPr>
                <w:sz w:val="24"/>
                <w:szCs w:val="24"/>
              </w:rPr>
            </w:rPrChange>
          </w:rPr>
          <w:t xml:space="preserve">Astfel sub aspectul pierderilor induse de încasarea cu întârziere a subvențiilor cuvenite de la bugetul de stat, situația la finalul anului </w:t>
        </w:r>
      </w:ins>
      <w:ins w:id="8789" w:author="ALINA" w:date="2015-06-15T18:16:00Z">
        <w:r w:rsidR="006D39B8" w:rsidRPr="009D3EF3">
          <w:rPr>
            <w:rFonts w:ascii="Trebuchet MS" w:hAnsi="Trebuchet MS"/>
          </w:rPr>
          <w:t xml:space="preserve">2014 releva </w:t>
        </w:r>
        <w:r w:rsidR="006D39B8" w:rsidRPr="001E79FA">
          <w:rPr>
            <w:rFonts w:ascii="Trebuchet MS" w:hAnsi="Trebuchet MS"/>
          </w:rPr>
          <w:t>o pierdere neincasata de 5.368</w:t>
        </w:r>
      </w:ins>
      <w:ins w:id="8790" w:author="ALINA" w:date="2015-06-15T19:53:00Z">
        <w:r w:rsidR="00207C80" w:rsidRPr="001E79FA">
          <w:rPr>
            <w:rFonts w:ascii="Trebuchet MS" w:hAnsi="Trebuchet MS"/>
          </w:rPr>
          <w:t xml:space="preserve"> mii</w:t>
        </w:r>
      </w:ins>
      <w:ins w:id="8791" w:author="ALINA" w:date="2015-06-15T18:16:00Z">
        <w:r w:rsidR="006D39B8" w:rsidRPr="001E79FA">
          <w:rPr>
            <w:rFonts w:ascii="Trebuchet MS" w:hAnsi="Trebuchet MS"/>
          </w:rPr>
          <w:t xml:space="preserve"> euro.</w:t>
        </w:r>
      </w:ins>
    </w:p>
    <w:p w14:paraId="10399623" w14:textId="0BAFE798" w:rsidR="002772F4" w:rsidRPr="001E79FA" w:rsidRDefault="002772F4">
      <w:pPr>
        <w:spacing w:before="60" w:after="120"/>
        <w:jc w:val="both"/>
        <w:rPr>
          <w:ins w:id="8792" w:author="ALINA" w:date="2015-06-15T16:46:00Z"/>
          <w:rFonts w:ascii="Trebuchet MS" w:hAnsi="Trebuchet MS"/>
          <w:rPrChange w:id="8793" w:author="Alina Armasu" w:date="2015-08-10T13:49:00Z">
            <w:rPr>
              <w:ins w:id="8794" w:author="ALINA" w:date="2015-06-15T16:46:00Z"/>
              <w:sz w:val="24"/>
              <w:szCs w:val="24"/>
            </w:rPr>
          </w:rPrChange>
        </w:rPr>
        <w:pPrChange w:id="8795" w:author="ALINA" w:date="2015-06-15T18:18:00Z">
          <w:pPr>
            <w:ind w:left="708"/>
            <w:jc w:val="both"/>
          </w:pPr>
        </w:pPrChange>
      </w:pPr>
      <w:ins w:id="8796" w:author="ALINA" w:date="2015-06-15T16:46:00Z">
        <w:r w:rsidRPr="001E79FA">
          <w:rPr>
            <w:rFonts w:ascii="Trebuchet MS" w:hAnsi="Trebuchet MS"/>
            <w:rPrChange w:id="8797" w:author="Alina Armasu" w:date="2015-08-10T13:49:00Z">
              <w:rPr>
                <w:sz w:val="24"/>
                <w:szCs w:val="24"/>
              </w:rPr>
            </w:rPrChange>
          </w:rPr>
          <w:t>Referitor la pierderea de 12.139</w:t>
        </w:r>
      </w:ins>
      <w:ins w:id="8798" w:author="ALINA" w:date="2015-06-15T19:53:00Z">
        <w:r w:rsidR="00207C80" w:rsidRPr="009D3EF3">
          <w:rPr>
            <w:rFonts w:ascii="Trebuchet MS" w:hAnsi="Trebuchet MS"/>
          </w:rPr>
          <w:t xml:space="preserve"> mii</w:t>
        </w:r>
      </w:ins>
      <w:ins w:id="8799" w:author="ALINA" w:date="2015-06-15T16:46:00Z">
        <w:r w:rsidRPr="001E79FA">
          <w:rPr>
            <w:rFonts w:ascii="Trebuchet MS" w:hAnsi="Trebuchet MS"/>
            <w:rPrChange w:id="8800" w:author="Alina Armasu" w:date="2015-08-10T13:49:00Z">
              <w:rPr>
                <w:sz w:val="24"/>
                <w:szCs w:val="24"/>
              </w:rPr>
            </w:rPrChange>
          </w:rPr>
          <w:t xml:space="preserve"> de euro, inregistrata la 31.12.2013 si aprobata in Hotararea Cosiliului de Administratie  35/25.04.2014, in urma careia SC Colterm SA Timisoara urma sa diminueze capitalul social cu suma de 5.6</w:t>
        </w:r>
      </w:ins>
      <w:ins w:id="8801" w:author="ALINA" w:date="2015-06-15T19:53:00Z">
        <w:r w:rsidR="00207C80" w:rsidRPr="009D3EF3">
          <w:rPr>
            <w:rFonts w:ascii="Trebuchet MS" w:hAnsi="Trebuchet MS"/>
          </w:rPr>
          <w:t>30 mii</w:t>
        </w:r>
      </w:ins>
      <w:ins w:id="8802" w:author="ALINA" w:date="2015-06-15T16:46:00Z">
        <w:r w:rsidRPr="001E79FA">
          <w:rPr>
            <w:rFonts w:ascii="Trebuchet MS" w:hAnsi="Trebuchet MS"/>
            <w:rPrChange w:id="8803" w:author="Alina Armasu" w:date="2015-08-10T13:49:00Z">
              <w:rPr>
                <w:sz w:val="24"/>
                <w:szCs w:val="24"/>
              </w:rPr>
            </w:rPrChange>
          </w:rPr>
          <w:t xml:space="preserve"> euro (echivalentul a 24.884.000 lei), pana la data de 30.09.2014, conform art. 153^24 din Legea 31/1990, se constata ca in perioada octombrie – noiembrie 2014, SC Colterm SA a incasat suma de 18.209</w:t>
        </w:r>
      </w:ins>
      <w:ins w:id="8804" w:author="ALINA" w:date="2015-06-15T19:53:00Z">
        <w:r w:rsidR="00207C80" w:rsidRPr="009D3EF3">
          <w:rPr>
            <w:rFonts w:ascii="Trebuchet MS" w:hAnsi="Trebuchet MS"/>
          </w:rPr>
          <w:t xml:space="preserve"> mii</w:t>
        </w:r>
      </w:ins>
      <w:ins w:id="8805" w:author="ALINA" w:date="2015-06-15T16:46:00Z">
        <w:r w:rsidRPr="001E79FA">
          <w:rPr>
            <w:rFonts w:ascii="Trebuchet MS" w:hAnsi="Trebuchet MS"/>
            <w:rPrChange w:id="8806" w:author="Alina Armasu" w:date="2015-08-10T13:49:00Z">
              <w:rPr>
                <w:sz w:val="24"/>
                <w:szCs w:val="24"/>
              </w:rPr>
            </w:rPrChange>
          </w:rPr>
          <w:t xml:space="preserve"> euro, reprezentand aproximativ 75% din pierderea indusa ca urmare a neincasarii la termen a subventiilor de pret cuvenite, suma platita de la bugetul de stat conform OG 9/2014 si OUG 59/2014. Prin urmare, AGA prin HCA nr. 198/08.01.2015, a decis nediminuarea capitalului social in vederea acoperirii pierderii inregistrate la finalul anului 2013.  </w:t>
        </w:r>
      </w:ins>
    </w:p>
    <w:p w14:paraId="44D320F9" w14:textId="237234F3" w:rsidR="002772F4" w:rsidRPr="0039116C" w:rsidRDefault="002772F4">
      <w:pPr>
        <w:spacing w:before="60" w:after="120"/>
        <w:jc w:val="both"/>
        <w:rPr>
          <w:ins w:id="8807" w:author="ALINA" w:date="2015-06-15T16:46:00Z"/>
          <w:rFonts w:ascii="Trebuchet MS" w:hAnsi="Trebuchet MS"/>
          <w:rPrChange w:id="8808" w:author="ALINA" w:date="2015-06-15T18:14:00Z">
            <w:rPr>
              <w:ins w:id="8809" w:author="ALINA" w:date="2015-06-15T16:46:00Z"/>
              <w:sz w:val="24"/>
              <w:szCs w:val="24"/>
            </w:rPr>
          </w:rPrChange>
        </w:rPr>
        <w:pPrChange w:id="8810" w:author="ALINA" w:date="2015-06-15T18:17:00Z">
          <w:pPr>
            <w:ind w:left="708"/>
            <w:jc w:val="both"/>
          </w:pPr>
        </w:pPrChange>
      </w:pPr>
      <w:ins w:id="8811" w:author="ALINA" w:date="2015-06-15T16:46:00Z">
        <w:r w:rsidRPr="001E79FA">
          <w:rPr>
            <w:rFonts w:ascii="Trebuchet MS" w:hAnsi="Trebuchet MS"/>
            <w:rPrChange w:id="8812" w:author="Alina Armasu" w:date="2015-08-10T13:49:00Z">
              <w:rPr>
                <w:sz w:val="24"/>
                <w:szCs w:val="24"/>
              </w:rPr>
            </w:rPrChange>
          </w:rPr>
          <w:t>Menționăm ca profitul înregistrat de SC Colterm SA, la nivelul anului 2014, se datoreaza unei situații extraordinare ca urmare a încasării debitelor provenite din subvenții cuvenite</w:t>
        </w:r>
      </w:ins>
      <w:ins w:id="8813" w:author="ALINA" w:date="2015-06-15T18:17:00Z">
        <w:r w:rsidR="00912873" w:rsidRPr="009D3EF3">
          <w:rPr>
            <w:rFonts w:ascii="Trebuchet MS" w:hAnsi="Trebuchet MS"/>
          </w:rPr>
          <w:t>,</w:t>
        </w:r>
      </w:ins>
      <w:ins w:id="8814" w:author="ALINA" w:date="2015-06-15T16:46:00Z">
        <w:r w:rsidRPr="001E79FA">
          <w:rPr>
            <w:rFonts w:ascii="Trebuchet MS" w:hAnsi="Trebuchet MS"/>
            <w:rPrChange w:id="8815" w:author="Alina Armasu" w:date="2015-08-10T13:49:00Z">
              <w:rPr>
                <w:sz w:val="24"/>
                <w:szCs w:val="24"/>
              </w:rPr>
            </w:rPrChange>
          </w:rPr>
          <w:t xml:space="preserve"> neîncasate la termen de la bugetul de stat si local. Prin ajustarea profitului cu veniturile din încasare debitelor de la bugetul de stata si local si cu cheltuielile cu provizioanele de riscuri si cheltuieli si din amenzi si penalități comerciale si la stat, rezulta o pierdere </w:t>
        </w:r>
      </w:ins>
      <w:ins w:id="8816" w:author="ALINA" w:date="2015-06-15T18:17:00Z">
        <w:r w:rsidR="00912873" w:rsidRPr="009D3EF3">
          <w:rPr>
            <w:rFonts w:ascii="Trebuchet MS" w:hAnsi="Trebuchet MS"/>
          </w:rPr>
          <w:t xml:space="preserve">contabila </w:t>
        </w:r>
      </w:ins>
      <w:ins w:id="8817" w:author="ALINA" w:date="2015-06-15T16:46:00Z">
        <w:r w:rsidRPr="001E79FA">
          <w:rPr>
            <w:rFonts w:ascii="Trebuchet MS" w:hAnsi="Trebuchet MS"/>
            <w:rPrChange w:id="8818" w:author="Alina Armasu" w:date="2015-08-10T13:49:00Z">
              <w:rPr>
                <w:sz w:val="24"/>
                <w:szCs w:val="24"/>
              </w:rPr>
            </w:rPrChange>
          </w:rPr>
          <w:t>de 2.50</w:t>
        </w:r>
      </w:ins>
      <w:ins w:id="8819" w:author="ALINA" w:date="2015-06-15T19:54:00Z">
        <w:r w:rsidR="00207C80" w:rsidRPr="009D3EF3">
          <w:rPr>
            <w:rFonts w:ascii="Trebuchet MS" w:hAnsi="Trebuchet MS"/>
          </w:rPr>
          <w:t>5 mii</w:t>
        </w:r>
      </w:ins>
      <w:ins w:id="8820" w:author="ALINA" w:date="2015-06-15T16:46:00Z">
        <w:r w:rsidRPr="001E79FA">
          <w:rPr>
            <w:rFonts w:ascii="Trebuchet MS" w:hAnsi="Trebuchet MS"/>
            <w:rPrChange w:id="8821" w:author="Alina Armasu" w:date="2015-08-10T13:49:00Z">
              <w:rPr>
                <w:sz w:val="24"/>
                <w:szCs w:val="24"/>
              </w:rPr>
            </w:rPrChange>
          </w:rPr>
          <w:t xml:space="preserve"> euro.</w:t>
        </w:r>
      </w:ins>
    </w:p>
    <w:p w14:paraId="70C19D63" w14:textId="77777777" w:rsidR="002772F4" w:rsidRPr="00425A37" w:rsidRDefault="002772F4" w:rsidP="00F55C81">
      <w:pPr>
        <w:spacing w:before="60" w:after="120" w:line="264" w:lineRule="auto"/>
        <w:rPr>
          <w:rFonts w:ascii="Trebuchet MS" w:hAnsi="Trebuchet MS"/>
        </w:rPr>
      </w:pPr>
    </w:p>
    <w:p w14:paraId="2D0E56C4" w14:textId="6F661B87" w:rsidR="001D00A1" w:rsidRPr="00425A37" w:rsidDel="00207C80" w:rsidRDefault="001D00A1" w:rsidP="00B01500">
      <w:pPr>
        <w:spacing w:before="60" w:after="60"/>
        <w:rPr>
          <w:del w:id="8822" w:author="ALINA" w:date="2015-06-15T19:54:00Z"/>
          <w:rFonts w:ascii="Trebuchet MS" w:hAnsi="Trebuchet MS"/>
        </w:rPr>
      </w:pPr>
      <w:bookmarkStart w:id="8823" w:name="_Toc422165518"/>
      <w:bookmarkStart w:id="8824" w:name="_Toc422243058"/>
      <w:bookmarkStart w:id="8825" w:name="_Toc422264014"/>
      <w:bookmarkStart w:id="8826" w:name="_Toc426980847"/>
      <w:bookmarkStart w:id="8827" w:name="_Toc426981037"/>
      <w:bookmarkStart w:id="8828" w:name="_Toc429554744"/>
      <w:bookmarkEnd w:id="8823"/>
      <w:bookmarkEnd w:id="8824"/>
      <w:bookmarkEnd w:id="8825"/>
      <w:bookmarkEnd w:id="8826"/>
      <w:bookmarkEnd w:id="8827"/>
      <w:bookmarkEnd w:id="8828"/>
    </w:p>
    <w:p w14:paraId="285949E4" w14:textId="77777777" w:rsidR="008A7C02" w:rsidRPr="00EB2F7F" w:rsidRDefault="008A7C02" w:rsidP="00BE1732">
      <w:pPr>
        <w:pStyle w:val="Heading1"/>
        <w:numPr>
          <w:ilvl w:val="2"/>
          <w:numId w:val="46"/>
        </w:numPr>
        <w:spacing w:before="60" w:after="60"/>
        <w:rPr>
          <w:rFonts w:ascii="Trebuchet MS" w:hAnsi="Trebuchet MS"/>
          <w:b/>
        </w:rPr>
      </w:pPr>
      <w:bookmarkStart w:id="8829" w:name="_Toc429554745"/>
      <w:r w:rsidRPr="00EB2F7F">
        <w:rPr>
          <w:rFonts w:ascii="Trebuchet MS" w:hAnsi="Trebuchet MS"/>
          <w:b/>
        </w:rPr>
        <w:t>Previziuni ale veniturilor si costurilor de operare</w:t>
      </w:r>
      <w:bookmarkEnd w:id="8829"/>
    </w:p>
    <w:p w14:paraId="0474669B" w14:textId="77777777" w:rsidR="008A7C02" w:rsidRPr="00425A37" w:rsidRDefault="008A7C02" w:rsidP="00B01500">
      <w:pPr>
        <w:spacing w:before="60" w:after="60"/>
        <w:rPr>
          <w:rFonts w:ascii="Trebuchet MS" w:hAnsi="Trebuchet MS"/>
        </w:rPr>
      </w:pPr>
    </w:p>
    <w:p w14:paraId="7FE1022E" w14:textId="15C08ABF" w:rsidR="0037434C" w:rsidRPr="00EB2F7F" w:rsidRDefault="0037434C" w:rsidP="00933D99">
      <w:pPr>
        <w:pStyle w:val="Heading2"/>
        <w:numPr>
          <w:ilvl w:val="3"/>
          <w:numId w:val="46"/>
        </w:numPr>
        <w:rPr>
          <w:rFonts w:ascii="Trebuchet MS" w:hAnsi="Trebuchet MS"/>
          <w:b/>
          <w:i/>
          <w:sz w:val="20"/>
        </w:rPr>
      </w:pPr>
      <w:bookmarkStart w:id="8830" w:name="_Toc429554746"/>
      <w:r w:rsidRPr="00EB2F7F">
        <w:rPr>
          <w:rFonts w:ascii="Trebuchet MS" w:hAnsi="Trebuchet MS"/>
          <w:b/>
          <w:i/>
          <w:sz w:val="20"/>
        </w:rPr>
        <w:t>Scenariul fara proiect</w:t>
      </w:r>
      <w:bookmarkEnd w:id="8830"/>
    </w:p>
    <w:p w14:paraId="2F4AC1E2" w14:textId="77777777" w:rsidR="00933D99" w:rsidRPr="00425A37" w:rsidRDefault="00933D99" w:rsidP="00933D99">
      <w:pPr>
        <w:pStyle w:val="ListParagraph"/>
        <w:spacing w:before="60" w:after="120" w:line="264" w:lineRule="auto"/>
        <w:ind w:left="1080"/>
        <w:rPr>
          <w:rFonts w:ascii="Trebuchet MS" w:hAnsi="Trebuchet MS"/>
          <w:b w:val="0"/>
          <w:sz w:val="20"/>
          <w:lang w:eastAsia="ro-RO"/>
        </w:rPr>
      </w:pPr>
    </w:p>
    <w:p w14:paraId="61FCB52B" w14:textId="59D2DD85" w:rsidR="00933D99" w:rsidRPr="00EB2F7F" w:rsidRDefault="00933D99" w:rsidP="000B1F0F">
      <w:pPr>
        <w:pStyle w:val="ListParagraph"/>
        <w:numPr>
          <w:ilvl w:val="0"/>
          <w:numId w:val="102"/>
        </w:numPr>
        <w:autoSpaceDE w:val="0"/>
        <w:autoSpaceDN w:val="0"/>
        <w:adjustRightInd w:val="0"/>
        <w:spacing w:before="60" w:after="120" w:line="264" w:lineRule="auto"/>
        <w:jc w:val="both"/>
        <w:rPr>
          <w:rFonts w:ascii="Trebuchet MS" w:hAnsi="Trebuchet MS" w:cs="Arial"/>
          <w:sz w:val="20"/>
        </w:rPr>
      </w:pPr>
      <w:r w:rsidRPr="00EB2F7F">
        <w:rPr>
          <w:rFonts w:ascii="Trebuchet MS" w:hAnsi="Trebuchet MS" w:cs="Arial"/>
          <w:sz w:val="20"/>
        </w:rPr>
        <w:t>Cheltuieli operationale</w:t>
      </w:r>
    </w:p>
    <w:p w14:paraId="70AAB1E4" w14:textId="0EBECBA0" w:rsidR="00933D99" w:rsidRPr="00425A37" w:rsidRDefault="00933D99" w:rsidP="00933D99">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În estimarea costurilor operaționale pentru întreg orizontul de analiză s-a ținut cont de informațiile privind costurile istorice (furnizate de operator), informaţiile prezentate în partea tehnică a Studiului de fezabilitate și de alte informații cu implicații asupra fluxului de numerar al proiectului (efectele investiției din Etapa I).</w:t>
      </w:r>
    </w:p>
    <w:p w14:paraId="0430A913" w14:textId="77777777" w:rsidR="00933D99" w:rsidRPr="00425A37" w:rsidRDefault="00933D99" w:rsidP="00AD7DB9">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Ipotezele de calcul utilizate în prognoza costurilor operaționale pentru perioada 2014 – 2034 sunt următoarele:</w:t>
      </w:r>
    </w:p>
    <w:p w14:paraId="03E00848" w14:textId="48E80B0A" w:rsidR="00842AFA" w:rsidRPr="00425A37" w:rsidRDefault="00842AFA" w:rsidP="000B1F0F">
      <w:pPr>
        <w:pStyle w:val="ListParagraph"/>
        <w:numPr>
          <w:ilvl w:val="0"/>
          <w:numId w:val="69"/>
        </w:numPr>
        <w:autoSpaceDE w:val="0"/>
        <w:autoSpaceDN w:val="0"/>
        <w:adjustRightInd w:val="0"/>
        <w:spacing w:before="60" w:after="120" w:line="264" w:lineRule="auto"/>
        <w:jc w:val="both"/>
        <w:rPr>
          <w:rFonts w:ascii="Trebuchet MS" w:hAnsi="Trebuchet MS" w:cs="Arial"/>
          <w:b w:val="0"/>
          <w:sz w:val="20"/>
        </w:rPr>
      </w:pPr>
      <w:r w:rsidRPr="00425A37">
        <w:rPr>
          <w:rFonts w:ascii="Trebuchet MS" w:hAnsi="Trebuchet MS" w:cs="Arial"/>
          <w:b w:val="0"/>
          <w:bCs/>
          <w:sz w:val="20"/>
        </w:rPr>
        <w:t>Cresterea costurilor de operare in sursa de productie prin punerea in functiune in anul 2016 a instalatiei de desulfurare a gazelor de ardere</w:t>
      </w:r>
    </w:p>
    <w:p w14:paraId="7CCB0B3B" w14:textId="77777777" w:rsidR="007921E9" w:rsidRPr="00425A37" w:rsidRDefault="007921E9" w:rsidP="007921E9">
      <w:pPr>
        <w:spacing w:before="60" w:after="120" w:line="264" w:lineRule="auto"/>
        <w:ind w:left="720"/>
        <w:jc w:val="both"/>
        <w:rPr>
          <w:rFonts w:ascii="Trebuchet MS" w:hAnsi="Trebuchet MS"/>
        </w:rPr>
      </w:pPr>
      <w:r w:rsidRPr="00425A37">
        <w:rPr>
          <w:rFonts w:ascii="Trebuchet MS" w:hAnsi="Trebuchet MS"/>
        </w:rPr>
        <w:t>Instalatia DESOX a fost achizitionata in anul 2013 iar probele de punere in functiune au fost demarate la 30.10.2013 (data procesului verbal la terminare a lucrarilor).</w:t>
      </w:r>
    </w:p>
    <w:p w14:paraId="147ADAE9" w14:textId="77777777" w:rsidR="007921E9" w:rsidRPr="00425A37" w:rsidRDefault="007921E9" w:rsidP="007921E9">
      <w:pPr>
        <w:spacing w:before="60" w:after="120" w:line="264" w:lineRule="auto"/>
        <w:ind w:left="720"/>
        <w:jc w:val="both"/>
        <w:rPr>
          <w:rFonts w:ascii="Trebuchet MS" w:hAnsi="Trebuchet MS"/>
        </w:rPr>
      </w:pPr>
      <w:r w:rsidRPr="00425A37">
        <w:rPr>
          <w:rFonts w:ascii="Trebuchet MS" w:hAnsi="Trebuchet MS"/>
        </w:rPr>
        <w:t xml:space="preserve">Perioada 30.10.2013 - 30.10.2014, conform clauzelor contractuale, a fost perioada de notificare a defectelor si ca urmare, orice interventie ce a fost necesara asupra instalatiei s-a facut pe cheltuiala Antreprenorului in cadrul valorii contractului de executie a instalatiei, deci nu au reprezentat costuri pentru operator. </w:t>
      </w:r>
    </w:p>
    <w:p w14:paraId="482CD584" w14:textId="04DB8205" w:rsidR="007921E9" w:rsidRPr="00425A37" w:rsidRDefault="007921E9" w:rsidP="007921E9">
      <w:pPr>
        <w:spacing w:before="60" w:after="120" w:line="264" w:lineRule="auto"/>
        <w:ind w:left="720"/>
        <w:jc w:val="both"/>
        <w:rPr>
          <w:rFonts w:ascii="Trebuchet MS" w:hAnsi="Trebuchet MS"/>
        </w:rPr>
      </w:pPr>
      <w:r w:rsidRPr="00425A37">
        <w:rPr>
          <w:rFonts w:ascii="Trebuchet MS" w:hAnsi="Trebuchet MS"/>
        </w:rPr>
        <w:t>Operatorul a suportat costul utilitatilor pe întreaga perioada de functionare a instalatiei in anul 2014, respectiv 25% din capacitatea ei.</w:t>
      </w:r>
      <w:r w:rsidR="00EE7DDF">
        <w:rPr>
          <w:rFonts w:ascii="Trebuchet MS" w:hAnsi="Trebuchet MS"/>
        </w:rPr>
        <w:t xml:space="preserve"> </w:t>
      </w:r>
    </w:p>
    <w:p w14:paraId="7B07FD9E" w14:textId="77777777" w:rsidR="007921E9" w:rsidRPr="00425A37" w:rsidRDefault="007921E9" w:rsidP="007921E9">
      <w:pPr>
        <w:spacing w:before="60" w:after="120" w:line="264" w:lineRule="auto"/>
        <w:ind w:left="720"/>
        <w:jc w:val="both"/>
        <w:rPr>
          <w:rFonts w:ascii="Trebuchet MS" w:hAnsi="Trebuchet MS"/>
        </w:rPr>
      </w:pPr>
      <w:r w:rsidRPr="00425A37">
        <w:rPr>
          <w:rFonts w:ascii="Trebuchet MS" w:hAnsi="Trebuchet MS"/>
        </w:rPr>
        <w:t xml:space="preserve">Instalatia este semi-umeda, deci functioneaza cu hidroxid de calciu, care se cumpara in stare uscata, solutia fiind preparata in instalatie. Instalatia este comuna pentru cele 3 cazane. Consumul de utilitati maxim (pentru functionarea a 3 cazane la sarcina maxima - 620.000 Nmc </w:t>
      </w:r>
      <w:r w:rsidRPr="00425A37">
        <w:rPr>
          <w:rFonts w:ascii="Trebuchet MS" w:hAnsi="Trebuchet MS"/>
        </w:rPr>
        <w:lastRenderedPageBreak/>
        <w:t>de gaze supuse desulfurarii) pentru obtinerea unei concentratii de SO2 de 200 mg/Nmc  gaze de ardere cu concentratie de O2 de 6%, este:</w:t>
      </w:r>
    </w:p>
    <w:p w14:paraId="7C99A057" w14:textId="7510B741" w:rsidR="007921E9" w:rsidRPr="00425A37" w:rsidRDefault="007921E9" w:rsidP="000B1F0F">
      <w:pPr>
        <w:pStyle w:val="ListParagraph"/>
        <w:widowControl/>
        <w:numPr>
          <w:ilvl w:val="0"/>
          <w:numId w:val="91"/>
        </w:numPr>
        <w:suppressAutoHyphens w:val="0"/>
        <w:spacing w:before="60" w:after="120" w:line="264" w:lineRule="auto"/>
        <w:jc w:val="both"/>
        <w:rPr>
          <w:rFonts w:ascii="Trebuchet MS" w:hAnsi="Trebuchet MS"/>
          <w:b w:val="0"/>
          <w:sz w:val="20"/>
        </w:rPr>
      </w:pPr>
      <w:r w:rsidRPr="00425A37">
        <w:rPr>
          <w:rFonts w:ascii="Trebuchet MS" w:hAnsi="Trebuchet MS"/>
          <w:b w:val="0"/>
          <w:sz w:val="20"/>
        </w:rPr>
        <w:t>Consum energie electrica</w:t>
      </w:r>
      <w:r w:rsidR="00A96C20">
        <w:rPr>
          <w:rFonts w:ascii="Trebuchet MS" w:hAnsi="Trebuchet MS"/>
          <w:b w:val="0"/>
          <w:sz w:val="20"/>
        </w:rPr>
        <w:t xml:space="preserve"> </w:t>
      </w:r>
      <w:r w:rsidRPr="00425A37">
        <w:rPr>
          <w:rFonts w:ascii="Trebuchet MS" w:hAnsi="Trebuchet MS"/>
          <w:b w:val="0"/>
          <w:sz w:val="20"/>
        </w:rPr>
        <w:t>(putere ): 1,1 MW</w:t>
      </w:r>
    </w:p>
    <w:p w14:paraId="2CA912E2" w14:textId="5BC6CF6F" w:rsidR="007921E9" w:rsidRPr="00425A37" w:rsidRDefault="007921E9" w:rsidP="000B1F0F">
      <w:pPr>
        <w:pStyle w:val="ListParagraph"/>
        <w:widowControl/>
        <w:numPr>
          <w:ilvl w:val="0"/>
          <w:numId w:val="91"/>
        </w:numPr>
        <w:suppressAutoHyphens w:val="0"/>
        <w:spacing w:before="60" w:after="120" w:line="264" w:lineRule="auto"/>
        <w:jc w:val="both"/>
        <w:rPr>
          <w:rFonts w:ascii="Trebuchet MS" w:hAnsi="Trebuchet MS"/>
          <w:b w:val="0"/>
          <w:sz w:val="20"/>
        </w:rPr>
      </w:pPr>
      <w:r w:rsidRPr="00425A37">
        <w:rPr>
          <w:rFonts w:ascii="Trebuchet MS" w:hAnsi="Trebuchet MS"/>
          <w:b w:val="0"/>
          <w:sz w:val="20"/>
        </w:rPr>
        <w:t>Consum de var</w:t>
      </w:r>
      <w:r w:rsidR="00A96C20">
        <w:rPr>
          <w:rFonts w:ascii="Trebuchet MS" w:hAnsi="Trebuchet MS"/>
          <w:b w:val="0"/>
          <w:sz w:val="20"/>
        </w:rPr>
        <w:t xml:space="preserve"> </w:t>
      </w:r>
      <w:r w:rsidRPr="00425A37">
        <w:rPr>
          <w:rFonts w:ascii="Trebuchet MS" w:hAnsi="Trebuchet MS"/>
          <w:b w:val="0"/>
          <w:sz w:val="20"/>
        </w:rPr>
        <w:t xml:space="preserve">(hidroxid de calciu):  6,8 t/h </w:t>
      </w:r>
    </w:p>
    <w:p w14:paraId="6D462384" w14:textId="648334E8" w:rsidR="007921E9" w:rsidRPr="00425A37" w:rsidRDefault="007921E9" w:rsidP="000B1F0F">
      <w:pPr>
        <w:pStyle w:val="ListParagraph"/>
        <w:widowControl/>
        <w:numPr>
          <w:ilvl w:val="0"/>
          <w:numId w:val="91"/>
        </w:numPr>
        <w:suppressAutoHyphens w:val="0"/>
        <w:spacing w:before="60" w:after="120" w:line="264" w:lineRule="auto"/>
        <w:jc w:val="both"/>
        <w:rPr>
          <w:rFonts w:ascii="Trebuchet MS" w:hAnsi="Trebuchet MS"/>
          <w:b w:val="0"/>
          <w:sz w:val="20"/>
        </w:rPr>
      </w:pPr>
      <w:r w:rsidRPr="00425A37">
        <w:rPr>
          <w:rFonts w:ascii="Trebuchet MS" w:hAnsi="Trebuchet MS"/>
          <w:b w:val="0"/>
          <w:sz w:val="20"/>
        </w:rPr>
        <w:t>Consum apa de proces:  60</w:t>
      </w:r>
      <w:r w:rsidR="00D24150">
        <w:rPr>
          <w:rFonts w:ascii="Trebuchet MS" w:hAnsi="Trebuchet MS"/>
          <w:b w:val="0"/>
          <w:sz w:val="20"/>
        </w:rPr>
        <w:t xml:space="preserve"> </w:t>
      </w:r>
      <w:r w:rsidRPr="00425A37">
        <w:rPr>
          <w:rFonts w:ascii="Trebuchet MS" w:hAnsi="Trebuchet MS"/>
          <w:b w:val="0"/>
          <w:sz w:val="20"/>
        </w:rPr>
        <w:t>t/h din care se recupereaza 43 t/h, deci adaosul orar este de 17 t/h;</w:t>
      </w:r>
    </w:p>
    <w:p w14:paraId="36CD80BB" w14:textId="77777777" w:rsidR="007921E9" w:rsidRPr="00425A37" w:rsidRDefault="007921E9" w:rsidP="007921E9">
      <w:pPr>
        <w:spacing w:before="60" w:after="120" w:line="264" w:lineRule="auto"/>
        <w:ind w:left="720"/>
        <w:jc w:val="both"/>
        <w:rPr>
          <w:rFonts w:ascii="Trebuchet MS" w:hAnsi="Trebuchet MS"/>
        </w:rPr>
      </w:pPr>
      <w:r w:rsidRPr="00425A37">
        <w:rPr>
          <w:rFonts w:ascii="Trebuchet MS" w:hAnsi="Trebuchet MS"/>
        </w:rPr>
        <w:t>In schema de incarcare a instalatiilor de producere din surse, pentru CET Sud s-a prevazut functionarea a 4000 ore/an cu 2 cazane la sarcina de 85-90%. Astfel, consumul de utilitati va fi de :</w:t>
      </w:r>
    </w:p>
    <w:p w14:paraId="04D0507E" w14:textId="77777777" w:rsidR="007921E9" w:rsidRPr="00425A37" w:rsidRDefault="007921E9" w:rsidP="000B1F0F">
      <w:pPr>
        <w:pStyle w:val="ListParagraph"/>
        <w:widowControl/>
        <w:numPr>
          <w:ilvl w:val="0"/>
          <w:numId w:val="91"/>
        </w:numPr>
        <w:suppressAutoHyphens w:val="0"/>
        <w:spacing w:before="60" w:after="120" w:line="264" w:lineRule="auto"/>
        <w:jc w:val="both"/>
        <w:rPr>
          <w:rFonts w:ascii="Trebuchet MS" w:hAnsi="Trebuchet MS"/>
          <w:b w:val="0"/>
          <w:sz w:val="20"/>
        </w:rPr>
      </w:pPr>
      <w:r w:rsidRPr="00425A37">
        <w:rPr>
          <w:rFonts w:ascii="Trebuchet MS" w:hAnsi="Trebuchet MS"/>
          <w:b w:val="0"/>
          <w:sz w:val="20"/>
        </w:rPr>
        <w:t>Consum energie electrica – 0,7 MW = 2,8 GWh/an</w:t>
      </w:r>
    </w:p>
    <w:p w14:paraId="46AC9AFC" w14:textId="1C7B407F" w:rsidR="007921E9" w:rsidRPr="00425A37" w:rsidRDefault="007921E9" w:rsidP="000B1F0F">
      <w:pPr>
        <w:pStyle w:val="ListParagraph"/>
        <w:widowControl/>
        <w:numPr>
          <w:ilvl w:val="0"/>
          <w:numId w:val="91"/>
        </w:numPr>
        <w:suppressAutoHyphens w:val="0"/>
        <w:spacing w:before="60" w:after="120" w:line="264" w:lineRule="auto"/>
        <w:jc w:val="both"/>
        <w:rPr>
          <w:rFonts w:ascii="Trebuchet MS" w:hAnsi="Trebuchet MS"/>
          <w:b w:val="0"/>
          <w:sz w:val="20"/>
        </w:rPr>
      </w:pPr>
      <w:r w:rsidRPr="00425A37">
        <w:rPr>
          <w:rFonts w:ascii="Trebuchet MS" w:hAnsi="Trebuchet MS"/>
          <w:b w:val="0"/>
          <w:sz w:val="20"/>
        </w:rPr>
        <w:t xml:space="preserve">Consum de reactiv (var) </w:t>
      </w:r>
      <w:r w:rsidR="00EE7DDF">
        <w:rPr>
          <w:rFonts w:ascii="Trebuchet MS" w:hAnsi="Trebuchet MS"/>
          <w:b w:val="0"/>
          <w:sz w:val="20"/>
        </w:rPr>
        <w:t>–</w:t>
      </w:r>
      <w:r w:rsidRPr="00425A37">
        <w:rPr>
          <w:rFonts w:ascii="Trebuchet MS" w:hAnsi="Trebuchet MS"/>
          <w:b w:val="0"/>
          <w:sz w:val="20"/>
        </w:rPr>
        <w:t xml:space="preserve"> </w:t>
      </w:r>
      <w:r w:rsidR="00EE7DDF">
        <w:rPr>
          <w:rFonts w:ascii="Trebuchet MS" w:hAnsi="Trebuchet MS"/>
          <w:b w:val="0"/>
          <w:sz w:val="20"/>
        </w:rPr>
        <w:t>3,75</w:t>
      </w:r>
      <w:r w:rsidRPr="00425A37">
        <w:rPr>
          <w:rFonts w:ascii="Trebuchet MS" w:hAnsi="Trebuchet MS"/>
          <w:b w:val="0"/>
          <w:sz w:val="20"/>
        </w:rPr>
        <w:t xml:space="preserve"> t/h = 1</w:t>
      </w:r>
      <w:r w:rsidR="00EE7DDF">
        <w:rPr>
          <w:rFonts w:ascii="Trebuchet MS" w:hAnsi="Trebuchet MS"/>
          <w:b w:val="0"/>
          <w:sz w:val="20"/>
        </w:rPr>
        <w:t>5.</w:t>
      </w:r>
      <w:r w:rsidRPr="00425A37">
        <w:rPr>
          <w:rFonts w:ascii="Trebuchet MS" w:hAnsi="Trebuchet MS"/>
          <w:b w:val="0"/>
          <w:sz w:val="20"/>
        </w:rPr>
        <w:t xml:space="preserve">000 t/an (pretul de achizitie cu transport la CET inclus este de </w:t>
      </w:r>
      <w:r w:rsidR="00EE7DDF">
        <w:rPr>
          <w:rFonts w:ascii="Trebuchet MS" w:hAnsi="Trebuchet MS"/>
          <w:b w:val="0"/>
          <w:sz w:val="20"/>
        </w:rPr>
        <w:t>5</w:t>
      </w:r>
      <w:r w:rsidRPr="00425A37">
        <w:rPr>
          <w:rFonts w:ascii="Trebuchet MS" w:hAnsi="Trebuchet MS"/>
          <w:b w:val="0"/>
          <w:sz w:val="20"/>
        </w:rPr>
        <w:t>0 Euro/t)</w:t>
      </w:r>
    </w:p>
    <w:p w14:paraId="66C28BA3" w14:textId="6733045D" w:rsidR="007921E9" w:rsidRPr="00425A37" w:rsidRDefault="007921E9" w:rsidP="000B1F0F">
      <w:pPr>
        <w:pStyle w:val="ListParagraph"/>
        <w:widowControl/>
        <w:numPr>
          <w:ilvl w:val="0"/>
          <w:numId w:val="91"/>
        </w:numPr>
        <w:suppressAutoHyphens w:val="0"/>
        <w:spacing w:before="60" w:after="120" w:line="264" w:lineRule="auto"/>
        <w:jc w:val="both"/>
        <w:rPr>
          <w:rFonts w:ascii="Trebuchet MS" w:hAnsi="Trebuchet MS"/>
          <w:b w:val="0"/>
          <w:sz w:val="20"/>
        </w:rPr>
      </w:pPr>
      <w:r w:rsidRPr="00425A37">
        <w:rPr>
          <w:rFonts w:ascii="Trebuchet MS" w:hAnsi="Trebuchet MS"/>
          <w:b w:val="0"/>
          <w:sz w:val="20"/>
        </w:rPr>
        <w:t>Consum de apa - 11t/h = 44</w:t>
      </w:r>
      <w:r w:rsidR="00EE7DDF">
        <w:rPr>
          <w:rFonts w:ascii="Trebuchet MS" w:hAnsi="Trebuchet MS"/>
          <w:b w:val="0"/>
          <w:sz w:val="20"/>
        </w:rPr>
        <w:t>.</w:t>
      </w:r>
      <w:r w:rsidRPr="00425A37">
        <w:rPr>
          <w:rFonts w:ascii="Trebuchet MS" w:hAnsi="Trebuchet MS"/>
          <w:b w:val="0"/>
          <w:sz w:val="20"/>
        </w:rPr>
        <w:t>000 t/an (cost apa 0,1 euro/t);</w:t>
      </w:r>
    </w:p>
    <w:p w14:paraId="5073E11A" w14:textId="6A8EA66C" w:rsidR="007921E9" w:rsidRPr="00425A37" w:rsidRDefault="007921E9" w:rsidP="007921E9">
      <w:pPr>
        <w:spacing w:before="60" w:after="120" w:line="264" w:lineRule="auto"/>
        <w:ind w:left="720"/>
        <w:jc w:val="both"/>
        <w:rPr>
          <w:rFonts w:ascii="Trebuchet MS" w:hAnsi="Trebuchet MS"/>
        </w:rPr>
      </w:pPr>
      <w:r w:rsidRPr="00425A37">
        <w:rPr>
          <w:rFonts w:ascii="Trebuchet MS" w:hAnsi="Trebuchet MS"/>
        </w:rPr>
        <w:t>In tabelele ACB, s-a</w:t>
      </w:r>
      <w:ins w:id="8831" w:author="Alina Armasu" w:date="2015-10-04T09:58:00Z">
        <w:r w:rsidR="00D01464">
          <w:rPr>
            <w:rFonts w:ascii="Trebuchet MS" w:hAnsi="Trebuchet MS"/>
          </w:rPr>
          <w:t>u</w:t>
        </w:r>
      </w:ins>
      <w:del w:id="8832" w:author="Alina Armasu" w:date="2015-10-04T09:58:00Z">
        <w:r w:rsidRPr="00425A37" w:rsidDel="001C10BE">
          <w:rPr>
            <w:rFonts w:ascii="Trebuchet MS" w:hAnsi="Trebuchet MS"/>
          </w:rPr>
          <w:delText>u</w:delText>
        </w:r>
      </w:del>
      <w:r w:rsidRPr="00425A37">
        <w:rPr>
          <w:rFonts w:ascii="Trebuchet MS" w:hAnsi="Trebuchet MS"/>
        </w:rPr>
        <w:t xml:space="preserve"> prevazut</w:t>
      </w:r>
      <w:del w:id="8833" w:author="Alina Armasu" w:date="2015-10-04T09:58:00Z">
        <w:r w:rsidRPr="00425A37" w:rsidDel="00D01464">
          <w:rPr>
            <w:rFonts w:ascii="Trebuchet MS" w:hAnsi="Trebuchet MS"/>
          </w:rPr>
          <w:delText xml:space="preserve"> astfel</w:delText>
        </w:r>
      </w:del>
      <w:r w:rsidRPr="00425A37">
        <w:rPr>
          <w:rFonts w:ascii="Trebuchet MS" w:hAnsi="Trebuchet MS"/>
        </w:rPr>
        <w:t>:</w:t>
      </w:r>
    </w:p>
    <w:p w14:paraId="088F8A13" w14:textId="77777777" w:rsidR="007921E9" w:rsidRPr="00425A37" w:rsidRDefault="007921E9" w:rsidP="000B1F0F">
      <w:pPr>
        <w:pStyle w:val="ListParagraph"/>
        <w:widowControl/>
        <w:numPr>
          <w:ilvl w:val="0"/>
          <w:numId w:val="91"/>
        </w:numPr>
        <w:suppressAutoHyphens w:val="0"/>
        <w:spacing w:before="60" w:after="120" w:line="264" w:lineRule="auto"/>
        <w:jc w:val="both"/>
        <w:rPr>
          <w:rFonts w:ascii="Trebuchet MS" w:hAnsi="Trebuchet MS"/>
          <w:b w:val="0"/>
          <w:sz w:val="20"/>
        </w:rPr>
      </w:pPr>
      <w:r w:rsidRPr="00425A37">
        <w:rPr>
          <w:rFonts w:ascii="Trebuchet MS" w:hAnsi="Trebuchet MS"/>
          <w:b w:val="0"/>
          <w:sz w:val="20"/>
        </w:rPr>
        <w:t>Costuri variabile:</w:t>
      </w:r>
    </w:p>
    <w:p w14:paraId="05B0B666" w14:textId="7AC6121D" w:rsidR="007921E9" w:rsidRPr="00425A37" w:rsidRDefault="007921E9" w:rsidP="00654727">
      <w:pPr>
        <w:pStyle w:val="ListParagraph"/>
        <w:widowControl/>
        <w:numPr>
          <w:ilvl w:val="2"/>
          <w:numId w:val="107"/>
        </w:numPr>
        <w:suppressAutoHyphens w:val="0"/>
        <w:spacing w:before="60" w:after="120" w:line="264" w:lineRule="auto"/>
        <w:jc w:val="both"/>
        <w:rPr>
          <w:rFonts w:ascii="Trebuchet MS" w:hAnsi="Trebuchet MS"/>
          <w:b w:val="0"/>
          <w:sz w:val="20"/>
        </w:rPr>
      </w:pPr>
      <w:r w:rsidRPr="00425A37">
        <w:rPr>
          <w:rFonts w:ascii="Trebuchet MS" w:hAnsi="Trebuchet MS"/>
          <w:b w:val="0"/>
          <w:sz w:val="20"/>
        </w:rPr>
        <w:t>Consumul de energie electrica pentru desulfurare a fost inclus in consumul de energie electrica al CET Sud incepand cu anul 2015;</w:t>
      </w:r>
    </w:p>
    <w:p w14:paraId="67522312" w14:textId="6B42DF0E" w:rsidR="007921E9" w:rsidRPr="00425A37" w:rsidRDefault="007921E9" w:rsidP="00654727">
      <w:pPr>
        <w:pStyle w:val="ListParagraph"/>
        <w:widowControl/>
        <w:numPr>
          <w:ilvl w:val="2"/>
          <w:numId w:val="107"/>
        </w:numPr>
        <w:suppressAutoHyphens w:val="0"/>
        <w:spacing w:before="60" w:after="120" w:line="264" w:lineRule="auto"/>
        <w:jc w:val="both"/>
        <w:rPr>
          <w:rFonts w:ascii="Trebuchet MS" w:hAnsi="Trebuchet MS"/>
          <w:b w:val="0"/>
          <w:sz w:val="20"/>
        </w:rPr>
      </w:pPr>
      <w:r w:rsidRPr="00425A37">
        <w:rPr>
          <w:rFonts w:ascii="Trebuchet MS" w:hAnsi="Trebuchet MS"/>
          <w:b w:val="0"/>
          <w:sz w:val="20"/>
        </w:rPr>
        <w:t xml:space="preserve">Costurile cu consumul de var si apa </w:t>
      </w:r>
      <w:del w:id="8834" w:author="Alina Armasu" w:date="2015-10-04T09:59:00Z">
        <w:r w:rsidRPr="00425A37" w:rsidDel="00AE23DF">
          <w:rPr>
            <w:rFonts w:ascii="Trebuchet MS" w:hAnsi="Trebuchet MS"/>
            <w:b w:val="0"/>
            <w:sz w:val="20"/>
          </w:rPr>
          <w:delText xml:space="preserve">este </w:delText>
        </w:r>
      </w:del>
      <w:ins w:id="8835" w:author="Alina Armasu" w:date="2015-10-04T09:59:00Z">
        <w:r w:rsidR="00AE23DF">
          <w:rPr>
            <w:rFonts w:ascii="Trebuchet MS" w:hAnsi="Trebuchet MS"/>
            <w:b w:val="0"/>
            <w:sz w:val="20"/>
          </w:rPr>
          <w:t>sunt</w:t>
        </w:r>
        <w:r w:rsidR="00AE23DF" w:rsidRPr="00425A37">
          <w:rPr>
            <w:rFonts w:ascii="Trebuchet MS" w:hAnsi="Trebuchet MS"/>
            <w:b w:val="0"/>
            <w:sz w:val="20"/>
          </w:rPr>
          <w:t xml:space="preserve"> </w:t>
        </w:r>
      </w:ins>
      <w:r w:rsidRPr="00425A37">
        <w:rPr>
          <w:rFonts w:ascii="Trebuchet MS" w:hAnsi="Trebuchet MS"/>
          <w:b w:val="0"/>
          <w:sz w:val="20"/>
        </w:rPr>
        <w:t>prevazut</w:t>
      </w:r>
      <w:ins w:id="8836" w:author="Alina Armasu" w:date="2015-10-04T09:59:00Z">
        <w:r w:rsidR="00AE23DF">
          <w:rPr>
            <w:rFonts w:ascii="Trebuchet MS" w:hAnsi="Trebuchet MS"/>
            <w:b w:val="0"/>
            <w:sz w:val="20"/>
          </w:rPr>
          <w:t>e</w:t>
        </w:r>
      </w:ins>
      <w:r w:rsidRPr="00425A37">
        <w:rPr>
          <w:rFonts w:ascii="Trebuchet MS" w:hAnsi="Trebuchet MS"/>
          <w:b w:val="0"/>
          <w:sz w:val="20"/>
        </w:rPr>
        <w:t xml:space="preserve"> la linia </w:t>
      </w:r>
      <w:del w:id="8837" w:author="ALINA" w:date="2015-06-16T15:04:00Z">
        <w:r w:rsidRPr="00425A37" w:rsidDel="0018554C">
          <w:rPr>
            <w:rFonts w:ascii="Trebuchet MS" w:hAnsi="Trebuchet MS"/>
            <w:b w:val="0"/>
            <w:sz w:val="20"/>
          </w:rPr>
          <w:delText xml:space="preserve">8 </w:delText>
        </w:r>
      </w:del>
      <w:ins w:id="8838" w:author="ALINA" w:date="2015-06-16T15:04:00Z">
        <w:r w:rsidR="0018554C">
          <w:rPr>
            <w:rFonts w:ascii="Trebuchet MS" w:hAnsi="Trebuchet MS"/>
            <w:b w:val="0"/>
            <w:sz w:val="20"/>
          </w:rPr>
          <w:t>7</w:t>
        </w:r>
        <w:r w:rsidR="0018554C" w:rsidRPr="00425A37">
          <w:rPr>
            <w:rFonts w:ascii="Trebuchet MS" w:hAnsi="Trebuchet MS"/>
            <w:b w:val="0"/>
            <w:sz w:val="20"/>
          </w:rPr>
          <w:t xml:space="preserve"> </w:t>
        </w:r>
      </w:ins>
      <w:r w:rsidRPr="00425A37">
        <w:rPr>
          <w:rFonts w:ascii="Trebuchet MS" w:hAnsi="Trebuchet MS"/>
          <w:b w:val="0"/>
          <w:sz w:val="20"/>
        </w:rPr>
        <w:t xml:space="preserve">din Sheet-ul </w:t>
      </w:r>
      <w:r w:rsidRPr="00425A37">
        <w:rPr>
          <w:rFonts w:ascii="Trebuchet MS" w:hAnsi="Trebuchet MS"/>
          <w:b w:val="0"/>
          <w:i/>
          <w:sz w:val="20"/>
        </w:rPr>
        <w:t>O&amp;M costs</w:t>
      </w:r>
      <w:r w:rsidRPr="00425A37">
        <w:rPr>
          <w:rFonts w:ascii="Trebuchet MS" w:hAnsi="Trebuchet MS"/>
          <w:b w:val="0"/>
          <w:sz w:val="20"/>
        </w:rPr>
        <w:t>.</w:t>
      </w:r>
    </w:p>
    <w:p w14:paraId="55185655" w14:textId="798B737D" w:rsidR="007921E9" w:rsidRPr="001E79FA" w:rsidRDefault="007921E9" w:rsidP="00654727">
      <w:pPr>
        <w:pStyle w:val="ListParagraph"/>
        <w:widowControl/>
        <w:numPr>
          <w:ilvl w:val="2"/>
          <w:numId w:val="107"/>
        </w:numPr>
        <w:suppressAutoHyphens w:val="0"/>
        <w:spacing w:before="60" w:after="120" w:line="264" w:lineRule="auto"/>
        <w:jc w:val="both"/>
        <w:rPr>
          <w:rFonts w:ascii="Trebuchet MS" w:hAnsi="Trebuchet MS"/>
          <w:b w:val="0"/>
          <w:sz w:val="20"/>
        </w:rPr>
      </w:pPr>
      <w:r w:rsidRPr="009D3EF3">
        <w:rPr>
          <w:rFonts w:ascii="Trebuchet MS" w:hAnsi="Trebuchet MS"/>
          <w:b w:val="0"/>
          <w:sz w:val="20"/>
        </w:rPr>
        <w:t xml:space="preserve">Costurile au fost prevazute incepand cu anul </w:t>
      </w:r>
      <w:del w:id="8839" w:author="ALINA" w:date="2015-06-16T15:04:00Z">
        <w:r w:rsidRPr="001E79FA" w:rsidDel="0018554C">
          <w:rPr>
            <w:rFonts w:ascii="Trebuchet MS" w:hAnsi="Trebuchet MS"/>
            <w:b w:val="0"/>
            <w:sz w:val="20"/>
          </w:rPr>
          <w:delText xml:space="preserve">2014 </w:delText>
        </w:r>
      </w:del>
      <w:ins w:id="8840" w:author="ALINA" w:date="2015-06-16T15:04:00Z">
        <w:r w:rsidR="0018554C" w:rsidRPr="001E79FA">
          <w:rPr>
            <w:rFonts w:ascii="Trebuchet MS" w:hAnsi="Trebuchet MS"/>
            <w:b w:val="0"/>
            <w:sz w:val="20"/>
          </w:rPr>
          <w:t>2015</w:t>
        </w:r>
      </w:ins>
      <w:del w:id="8841" w:author="ALINA" w:date="2015-06-16T15:05:00Z">
        <w:r w:rsidRPr="001E79FA" w:rsidDel="0018554C">
          <w:rPr>
            <w:rFonts w:ascii="Trebuchet MS" w:hAnsi="Trebuchet MS"/>
            <w:b w:val="0"/>
            <w:sz w:val="20"/>
          </w:rPr>
          <w:delText>(25</w:delText>
        </w:r>
        <w:r w:rsidR="00D24150" w:rsidRPr="001E79FA" w:rsidDel="0018554C">
          <w:rPr>
            <w:rFonts w:ascii="Trebuchet MS" w:hAnsi="Trebuchet MS"/>
            <w:b w:val="0"/>
            <w:sz w:val="20"/>
          </w:rPr>
          <w:delText>%</w:delText>
        </w:r>
        <w:r w:rsidR="00654727" w:rsidRPr="001E79FA" w:rsidDel="0018554C">
          <w:rPr>
            <w:rFonts w:ascii="Trebuchet MS" w:hAnsi="Trebuchet MS"/>
            <w:b w:val="0"/>
            <w:sz w:val="20"/>
          </w:rPr>
          <w:delText>)</w:delText>
        </w:r>
      </w:del>
      <w:r w:rsidRPr="001E79FA">
        <w:rPr>
          <w:rFonts w:ascii="Trebuchet MS" w:hAnsi="Trebuchet MS"/>
          <w:b w:val="0"/>
          <w:sz w:val="20"/>
        </w:rPr>
        <w:t>.</w:t>
      </w:r>
    </w:p>
    <w:p w14:paraId="21B4F131" w14:textId="77777777" w:rsidR="007921E9" w:rsidRPr="00425A37" w:rsidRDefault="007921E9" w:rsidP="000B1F0F">
      <w:pPr>
        <w:pStyle w:val="ListParagraph"/>
        <w:widowControl/>
        <w:numPr>
          <w:ilvl w:val="0"/>
          <w:numId w:val="91"/>
        </w:numPr>
        <w:suppressAutoHyphens w:val="0"/>
        <w:spacing w:before="60" w:after="120" w:line="264" w:lineRule="auto"/>
        <w:jc w:val="both"/>
        <w:rPr>
          <w:rFonts w:ascii="Trebuchet MS" w:hAnsi="Trebuchet MS"/>
          <w:b w:val="0"/>
          <w:sz w:val="20"/>
        </w:rPr>
      </w:pPr>
      <w:r w:rsidRPr="00425A37">
        <w:rPr>
          <w:rFonts w:ascii="Trebuchet MS" w:hAnsi="Trebuchet MS"/>
          <w:b w:val="0"/>
          <w:sz w:val="20"/>
        </w:rPr>
        <w:t>Costurile fixe:</w:t>
      </w:r>
    </w:p>
    <w:p w14:paraId="3595B75F" w14:textId="05A42462" w:rsidR="007921E9" w:rsidRPr="00425A37" w:rsidRDefault="007921E9" w:rsidP="00654727">
      <w:pPr>
        <w:pStyle w:val="ListParagraph"/>
        <w:widowControl/>
        <w:numPr>
          <w:ilvl w:val="2"/>
          <w:numId w:val="107"/>
        </w:numPr>
        <w:suppressAutoHyphens w:val="0"/>
        <w:spacing w:before="60" w:after="120" w:line="264" w:lineRule="auto"/>
        <w:jc w:val="both"/>
        <w:rPr>
          <w:rFonts w:ascii="Trebuchet MS" w:hAnsi="Trebuchet MS"/>
          <w:b w:val="0"/>
          <w:sz w:val="20"/>
        </w:rPr>
      </w:pPr>
      <w:r w:rsidRPr="00425A37">
        <w:rPr>
          <w:rFonts w:ascii="Trebuchet MS" w:hAnsi="Trebuchet MS"/>
          <w:b w:val="0"/>
          <w:sz w:val="20"/>
        </w:rPr>
        <w:t>Costurile fixe de mentenanta si intretinere au fost prevazute incepand cu anul 2015.</w:t>
      </w:r>
    </w:p>
    <w:p w14:paraId="08FC54F4" w14:textId="77777777" w:rsidR="007921E9" w:rsidRPr="00425A37" w:rsidRDefault="007921E9" w:rsidP="007921E9">
      <w:pPr>
        <w:pStyle w:val="ListParagraph"/>
        <w:autoSpaceDE w:val="0"/>
        <w:autoSpaceDN w:val="0"/>
        <w:adjustRightInd w:val="0"/>
        <w:spacing w:before="60" w:after="120" w:line="264" w:lineRule="auto"/>
        <w:jc w:val="both"/>
        <w:rPr>
          <w:rFonts w:ascii="Trebuchet MS" w:hAnsi="Trebuchet MS" w:cs="Arial"/>
          <w:b w:val="0"/>
          <w:sz w:val="20"/>
        </w:rPr>
      </w:pPr>
    </w:p>
    <w:p w14:paraId="489682B4" w14:textId="2753D6AD" w:rsidR="00933D99" w:rsidRPr="00425A37" w:rsidRDefault="001B30BF" w:rsidP="000B1F0F">
      <w:pPr>
        <w:pStyle w:val="ListParagraph"/>
        <w:numPr>
          <w:ilvl w:val="0"/>
          <w:numId w:val="69"/>
        </w:numPr>
        <w:autoSpaceDE w:val="0"/>
        <w:autoSpaceDN w:val="0"/>
        <w:adjustRightInd w:val="0"/>
        <w:spacing w:before="60" w:after="120" w:line="264" w:lineRule="auto"/>
        <w:jc w:val="both"/>
        <w:rPr>
          <w:rFonts w:ascii="Trebuchet MS" w:hAnsi="Trebuchet MS" w:cs="Arial"/>
          <w:b w:val="0"/>
          <w:i/>
          <w:sz w:val="20"/>
        </w:rPr>
      </w:pPr>
      <w:r w:rsidRPr="00425A37">
        <w:rPr>
          <w:rFonts w:ascii="Trebuchet MS" w:hAnsi="Trebuchet MS" w:cs="Arial"/>
          <w:b w:val="0"/>
          <w:i/>
          <w:sz w:val="20"/>
        </w:rPr>
        <w:t>Cheltuieli de personal</w:t>
      </w:r>
    </w:p>
    <w:p w14:paraId="31D72FDC" w14:textId="255975FA" w:rsidR="001B30BF" w:rsidRPr="00425A37" w:rsidRDefault="001B30BF" w:rsidP="00842AFA">
      <w:pPr>
        <w:pStyle w:val="ListParagraph"/>
        <w:autoSpaceDE w:val="0"/>
        <w:autoSpaceDN w:val="0"/>
        <w:adjustRightInd w:val="0"/>
        <w:spacing w:before="60" w:after="120" w:line="264" w:lineRule="auto"/>
        <w:jc w:val="both"/>
        <w:rPr>
          <w:rFonts w:ascii="Trebuchet MS" w:hAnsi="Trebuchet MS" w:cs="Arial"/>
          <w:b w:val="0"/>
          <w:sz w:val="20"/>
        </w:rPr>
      </w:pPr>
      <w:r w:rsidRPr="00425A37">
        <w:rPr>
          <w:rFonts w:ascii="Trebuchet MS" w:hAnsi="Trebuchet MS" w:cs="Arial"/>
          <w:b w:val="0"/>
          <w:sz w:val="20"/>
        </w:rPr>
        <w:t xml:space="preserve">Avand in vedere impactul estimat al planului de investitii pe termen lung, in vederea cresterii gradului de competitivitate a SACET si alinierea lui la standardele europne, se preconizeaza ca pe perioada de prognoza a proiectului, numarul de personal al </w:t>
      </w:r>
      <w:r w:rsidR="007921E9" w:rsidRPr="00425A37">
        <w:rPr>
          <w:rFonts w:ascii="Trebuchet MS" w:hAnsi="Trebuchet MS" w:cs="Arial"/>
          <w:b w:val="0"/>
          <w:sz w:val="20"/>
        </w:rPr>
        <w:t xml:space="preserve">SC </w:t>
      </w:r>
      <w:r w:rsidR="005C63D1" w:rsidRPr="00425A37">
        <w:rPr>
          <w:rFonts w:ascii="Trebuchet MS" w:hAnsi="Trebuchet MS" w:cs="Arial"/>
          <w:b w:val="0"/>
          <w:sz w:val="20"/>
        </w:rPr>
        <w:t>Colterm</w:t>
      </w:r>
      <w:r w:rsidR="007921E9" w:rsidRPr="00425A37">
        <w:rPr>
          <w:rFonts w:ascii="Trebuchet MS" w:hAnsi="Trebuchet MS" w:cs="Arial"/>
          <w:b w:val="0"/>
          <w:sz w:val="20"/>
        </w:rPr>
        <w:t xml:space="preserve"> SA</w:t>
      </w:r>
      <w:r w:rsidRPr="00425A37">
        <w:rPr>
          <w:rFonts w:ascii="Trebuchet MS" w:hAnsi="Trebuchet MS" w:cs="Arial"/>
          <w:b w:val="0"/>
          <w:sz w:val="20"/>
        </w:rPr>
        <w:t xml:space="preserve"> se va alinia la valorile de </w:t>
      </w:r>
      <w:r w:rsidR="007921E9" w:rsidRPr="00425A37">
        <w:rPr>
          <w:rFonts w:ascii="Trebuchet MS" w:hAnsi="Trebuchet MS" w:cs="Arial"/>
          <w:b w:val="0"/>
          <w:sz w:val="20"/>
        </w:rPr>
        <w:t xml:space="preserve">referinta </w:t>
      </w:r>
      <w:r w:rsidRPr="00425A37">
        <w:rPr>
          <w:rFonts w:ascii="Trebuchet MS" w:hAnsi="Trebuchet MS" w:cs="Arial"/>
          <w:b w:val="0"/>
          <w:sz w:val="20"/>
        </w:rPr>
        <w:t>ale sistemelor de termoficare urbana din tarile vestice.</w:t>
      </w:r>
    </w:p>
    <w:p w14:paraId="6A372549" w14:textId="0F46BA89" w:rsidR="001B30BF" w:rsidRPr="00425A37" w:rsidRDefault="001B30BF" w:rsidP="00AD7DB9">
      <w:pPr>
        <w:pStyle w:val="ListParagraph"/>
        <w:autoSpaceDE w:val="0"/>
        <w:autoSpaceDN w:val="0"/>
        <w:adjustRightInd w:val="0"/>
        <w:spacing w:before="60" w:after="120" w:line="264" w:lineRule="auto"/>
        <w:jc w:val="both"/>
        <w:rPr>
          <w:rFonts w:ascii="Trebuchet MS" w:hAnsi="Trebuchet MS" w:cs="Arial"/>
          <w:b w:val="0"/>
          <w:sz w:val="20"/>
        </w:rPr>
      </w:pPr>
      <w:r w:rsidRPr="00425A37">
        <w:rPr>
          <w:rFonts w:ascii="Trebuchet MS" w:hAnsi="Trebuchet MS" w:cs="Arial"/>
          <w:b w:val="0"/>
          <w:sz w:val="20"/>
        </w:rPr>
        <w:t>In acest sens, se estimeaza o scadere graduala a numarului de personal cu 50% pe perioada 2014 – 2034.</w:t>
      </w:r>
    </w:p>
    <w:p w14:paraId="276EDEC8" w14:textId="24C3147A" w:rsidR="001B30BF" w:rsidRPr="00425A37" w:rsidRDefault="001B30BF" w:rsidP="000B1F0F">
      <w:pPr>
        <w:pStyle w:val="ListParagraph"/>
        <w:numPr>
          <w:ilvl w:val="0"/>
          <w:numId w:val="69"/>
        </w:numPr>
        <w:autoSpaceDE w:val="0"/>
        <w:autoSpaceDN w:val="0"/>
        <w:adjustRightInd w:val="0"/>
        <w:spacing w:before="60" w:after="120" w:line="264" w:lineRule="auto"/>
        <w:jc w:val="both"/>
        <w:rPr>
          <w:rFonts w:ascii="Trebuchet MS" w:hAnsi="Trebuchet MS" w:cs="Arial"/>
          <w:b w:val="0"/>
          <w:i/>
          <w:sz w:val="20"/>
        </w:rPr>
      </w:pPr>
      <w:r w:rsidRPr="00425A37">
        <w:rPr>
          <w:rFonts w:ascii="Trebuchet MS" w:hAnsi="Trebuchet MS" w:cs="Arial"/>
          <w:b w:val="0"/>
          <w:i/>
          <w:sz w:val="20"/>
        </w:rPr>
        <w:t>Cheltuielile de mentenanta si intretinere</w:t>
      </w:r>
    </w:p>
    <w:p w14:paraId="4041F4CF" w14:textId="768293A3" w:rsidR="00A77270" w:rsidRPr="00425A37" w:rsidRDefault="00A77270" w:rsidP="00AD7DB9">
      <w:pPr>
        <w:pStyle w:val="ListParagraph"/>
        <w:autoSpaceDE w:val="0"/>
        <w:autoSpaceDN w:val="0"/>
        <w:adjustRightInd w:val="0"/>
        <w:spacing w:before="60" w:after="120" w:line="264" w:lineRule="auto"/>
        <w:jc w:val="both"/>
        <w:rPr>
          <w:rFonts w:ascii="Trebuchet MS" w:hAnsi="Trebuchet MS" w:cs="Arial"/>
          <w:b w:val="0"/>
          <w:sz w:val="20"/>
        </w:rPr>
      </w:pPr>
      <w:r w:rsidRPr="00425A37">
        <w:rPr>
          <w:rFonts w:ascii="Trebuchet MS" w:hAnsi="Trebuchet MS" w:cs="Arial"/>
          <w:b w:val="0"/>
          <w:sz w:val="20"/>
        </w:rPr>
        <w:t xml:space="preserve">Cheltuielile de mentenanta si intretinere la sursa s-au stabilit prin aplicarea unui procent de 2% la valoarea de inventar (achizitie) a instalatiei de desulfurare a gazelor </w:t>
      </w:r>
      <w:r w:rsidR="00695645" w:rsidRPr="00425A37">
        <w:rPr>
          <w:rFonts w:ascii="Trebuchet MS" w:hAnsi="Trebuchet MS" w:cs="Arial"/>
          <w:b w:val="0"/>
          <w:sz w:val="20"/>
        </w:rPr>
        <w:t>de</w:t>
      </w:r>
      <w:r w:rsidRPr="00425A37">
        <w:rPr>
          <w:rFonts w:ascii="Trebuchet MS" w:hAnsi="Trebuchet MS" w:cs="Arial"/>
          <w:b w:val="0"/>
          <w:sz w:val="20"/>
        </w:rPr>
        <w:t xml:space="preserve"> ardere.</w:t>
      </w:r>
    </w:p>
    <w:p w14:paraId="4E5EC547" w14:textId="740FC358" w:rsidR="001B30BF" w:rsidRPr="00425A37" w:rsidRDefault="00A77270" w:rsidP="00AD7DB9">
      <w:pPr>
        <w:pStyle w:val="ListParagraph"/>
        <w:autoSpaceDE w:val="0"/>
        <w:autoSpaceDN w:val="0"/>
        <w:adjustRightInd w:val="0"/>
        <w:spacing w:before="60" w:after="120" w:line="264" w:lineRule="auto"/>
        <w:jc w:val="both"/>
        <w:rPr>
          <w:rFonts w:ascii="Trebuchet MS" w:hAnsi="Trebuchet MS" w:cs="Arial"/>
          <w:b w:val="0"/>
          <w:sz w:val="20"/>
        </w:rPr>
      </w:pPr>
      <w:r w:rsidRPr="00425A37">
        <w:rPr>
          <w:rFonts w:ascii="Trebuchet MS" w:hAnsi="Trebuchet MS" w:cs="Arial"/>
          <w:b w:val="0"/>
          <w:sz w:val="20"/>
        </w:rPr>
        <w:t xml:space="preserve">Cheltuielile de mentenanta si intretinere pentru retelele de termoficare au </w:t>
      </w:r>
      <w:r w:rsidR="001B30BF" w:rsidRPr="00425A37">
        <w:rPr>
          <w:rFonts w:ascii="Trebuchet MS" w:hAnsi="Trebuchet MS" w:cs="Arial"/>
          <w:b w:val="0"/>
          <w:sz w:val="20"/>
        </w:rPr>
        <w:t>fost analizat</w:t>
      </w:r>
      <w:r w:rsidRPr="00425A37">
        <w:rPr>
          <w:rFonts w:ascii="Trebuchet MS" w:hAnsi="Trebuchet MS" w:cs="Arial"/>
          <w:b w:val="0"/>
          <w:sz w:val="20"/>
        </w:rPr>
        <w:t>e</w:t>
      </w:r>
      <w:r w:rsidR="001B30BF" w:rsidRPr="00425A37">
        <w:rPr>
          <w:rFonts w:ascii="Trebuchet MS" w:hAnsi="Trebuchet MS" w:cs="Arial"/>
          <w:b w:val="0"/>
          <w:sz w:val="20"/>
        </w:rPr>
        <w:t xml:space="preserve"> in stransa corelare cu rata debransarilor. </w:t>
      </w:r>
    </w:p>
    <w:p w14:paraId="1A3184A8" w14:textId="1797EE87" w:rsidR="001B30BF" w:rsidRPr="00425A37" w:rsidRDefault="001B30BF" w:rsidP="00AD7DB9">
      <w:pPr>
        <w:pStyle w:val="ListParagraph"/>
        <w:autoSpaceDE w:val="0"/>
        <w:autoSpaceDN w:val="0"/>
        <w:adjustRightInd w:val="0"/>
        <w:spacing w:before="60" w:after="120" w:line="264" w:lineRule="auto"/>
        <w:jc w:val="both"/>
        <w:rPr>
          <w:rFonts w:ascii="Trebuchet MS" w:hAnsi="Trebuchet MS" w:cs="Arial"/>
          <w:b w:val="0"/>
          <w:sz w:val="20"/>
        </w:rPr>
      </w:pPr>
      <w:r w:rsidRPr="00425A37">
        <w:rPr>
          <w:rFonts w:ascii="Trebuchet MS" w:hAnsi="Trebuchet MS" w:cs="Arial"/>
          <w:b w:val="0"/>
          <w:sz w:val="20"/>
        </w:rPr>
        <w:t xml:space="preserve">Ipotezele de estimare a cresterii cheltuielilor de mentenanta si intretinere pe retele nereabilitate, pleaca de la premisa ca </w:t>
      </w:r>
      <w:r w:rsidR="0078571D" w:rsidRPr="00425A37">
        <w:rPr>
          <w:rFonts w:ascii="Trebuchet MS" w:hAnsi="Trebuchet MS" w:cs="Arial"/>
          <w:b w:val="0"/>
          <w:sz w:val="20"/>
        </w:rPr>
        <w:t xml:space="preserve">sunt </w:t>
      </w:r>
      <w:r w:rsidR="007921E9" w:rsidRPr="00425A37">
        <w:rPr>
          <w:rFonts w:ascii="Trebuchet MS" w:hAnsi="Trebuchet MS" w:cs="Arial"/>
          <w:b w:val="0"/>
          <w:sz w:val="20"/>
        </w:rPr>
        <w:t xml:space="preserve">doua </w:t>
      </w:r>
      <w:r w:rsidR="0078571D" w:rsidRPr="00425A37">
        <w:rPr>
          <w:rFonts w:ascii="Trebuchet MS" w:hAnsi="Trebuchet MS" w:cs="Arial"/>
          <w:b w:val="0"/>
          <w:sz w:val="20"/>
        </w:rPr>
        <w:t>tipuri de interventii care se fac la retele de termoficare:</w:t>
      </w:r>
    </w:p>
    <w:p w14:paraId="318F85A9" w14:textId="53A7AC6E" w:rsidR="0078571D" w:rsidRPr="00425A37" w:rsidRDefault="0078571D" w:rsidP="000B1F0F">
      <w:pPr>
        <w:pStyle w:val="ListParagraph"/>
        <w:numPr>
          <w:ilvl w:val="1"/>
          <w:numId w:val="69"/>
        </w:numPr>
        <w:autoSpaceDE w:val="0"/>
        <w:autoSpaceDN w:val="0"/>
        <w:adjustRightInd w:val="0"/>
        <w:spacing w:before="60" w:after="120" w:line="264" w:lineRule="auto"/>
        <w:jc w:val="both"/>
        <w:rPr>
          <w:rFonts w:ascii="Trebuchet MS" w:hAnsi="Trebuchet MS" w:cs="Arial"/>
          <w:b w:val="0"/>
          <w:sz w:val="20"/>
        </w:rPr>
      </w:pPr>
      <w:r w:rsidRPr="00425A37">
        <w:rPr>
          <w:rFonts w:ascii="Trebuchet MS" w:hAnsi="Trebuchet MS" w:cs="Arial"/>
          <w:b w:val="0"/>
          <w:sz w:val="20"/>
        </w:rPr>
        <w:t>Interventii preventive, a caror intensitate este estimata in functie de practica in domeniu la 0,3% pentru conducte si constructii civile si 1% pentru utilaje si echipamente. In functie de aceste praguri, s-a stabilit masura in care costurile actuale sunt supra</w:t>
      </w:r>
      <w:r w:rsidR="006736A3" w:rsidRPr="00425A37">
        <w:rPr>
          <w:rFonts w:ascii="Trebuchet MS" w:hAnsi="Trebuchet MS" w:cs="Arial"/>
          <w:b w:val="0"/>
          <w:sz w:val="20"/>
        </w:rPr>
        <w:t>estimate</w:t>
      </w:r>
      <w:r w:rsidRPr="00425A37">
        <w:rPr>
          <w:rFonts w:ascii="Trebuchet MS" w:hAnsi="Trebuchet MS" w:cs="Arial"/>
          <w:b w:val="0"/>
          <w:sz w:val="20"/>
        </w:rPr>
        <w:t xml:space="preserve"> sau subestimate si s-au previzionat pe perioada de prognoza a proiectului astfel incat sa atinga aceste praguri recomandate;</w:t>
      </w:r>
    </w:p>
    <w:p w14:paraId="1DB2E3D8" w14:textId="0971B4F1" w:rsidR="0078571D" w:rsidRPr="00425A37" w:rsidRDefault="0078571D" w:rsidP="000B1F0F">
      <w:pPr>
        <w:pStyle w:val="ListParagraph"/>
        <w:numPr>
          <w:ilvl w:val="1"/>
          <w:numId w:val="69"/>
        </w:numPr>
        <w:autoSpaceDE w:val="0"/>
        <w:autoSpaceDN w:val="0"/>
        <w:adjustRightInd w:val="0"/>
        <w:spacing w:before="60" w:after="120" w:line="264" w:lineRule="auto"/>
        <w:jc w:val="both"/>
        <w:rPr>
          <w:rFonts w:ascii="Trebuchet MS" w:hAnsi="Trebuchet MS" w:cs="Arial"/>
          <w:b w:val="0"/>
          <w:sz w:val="20"/>
        </w:rPr>
      </w:pPr>
      <w:r w:rsidRPr="00425A37">
        <w:rPr>
          <w:rFonts w:ascii="Trebuchet MS" w:hAnsi="Trebuchet MS" w:cs="Arial"/>
          <w:b w:val="0"/>
          <w:sz w:val="20"/>
        </w:rPr>
        <w:t>Interventii reactive, a caror intensitate a fost stabilita in functie de gradul de degradare a retelelor nereabilitate si sub premisa ca nu se vor interveni asu</w:t>
      </w:r>
      <w:r w:rsidR="006736A3" w:rsidRPr="00425A37">
        <w:rPr>
          <w:rFonts w:ascii="Trebuchet MS" w:hAnsi="Trebuchet MS" w:cs="Arial"/>
          <w:b w:val="0"/>
          <w:sz w:val="20"/>
        </w:rPr>
        <w:t>pr</w:t>
      </w:r>
      <w:r w:rsidRPr="00425A37">
        <w:rPr>
          <w:rFonts w:ascii="Trebuchet MS" w:hAnsi="Trebuchet MS" w:cs="Arial"/>
          <w:b w:val="0"/>
          <w:sz w:val="20"/>
        </w:rPr>
        <w:t xml:space="preserve">a lor major pe perioada de prognoza a proiectului. Astfel, s-a considerat ca respectandu-se </w:t>
      </w:r>
      <w:r w:rsidRPr="00425A37">
        <w:rPr>
          <w:rFonts w:ascii="Trebuchet MS" w:hAnsi="Trebuchet MS" w:cs="Arial"/>
          <w:b w:val="0"/>
          <w:sz w:val="20"/>
        </w:rPr>
        <w:lastRenderedPageBreak/>
        <w:t>principiul ca cele mai degradate retele au fost deja reabilitate ante</w:t>
      </w:r>
      <w:r w:rsidR="006736A3" w:rsidRPr="00425A37">
        <w:rPr>
          <w:rFonts w:ascii="Trebuchet MS" w:hAnsi="Trebuchet MS" w:cs="Arial"/>
          <w:b w:val="0"/>
          <w:sz w:val="20"/>
        </w:rPr>
        <w:t>rior</w:t>
      </w:r>
      <w:r w:rsidRPr="00425A37">
        <w:rPr>
          <w:rFonts w:ascii="Trebuchet MS" w:hAnsi="Trebuchet MS" w:cs="Arial"/>
          <w:b w:val="0"/>
          <w:sz w:val="20"/>
        </w:rPr>
        <w:t xml:space="preserve"> Etap</w:t>
      </w:r>
      <w:r w:rsidR="006736A3" w:rsidRPr="00425A37">
        <w:rPr>
          <w:rFonts w:ascii="Trebuchet MS" w:hAnsi="Trebuchet MS" w:cs="Arial"/>
          <w:b w:val="0"/>
          <w:sz w:val="20"/>
        </w:rPr>
        <w:t>ei</w:t>
      </w:r>
      <w:r w:rsidRPr="00425A37">
        <w:rPr>
          <w:rFonts w:ascii="Trebuchet MS" w:hAnsi="Trebuchet MS" w:cs="Arial"/>
          <w:b w:val="0"/>
          <w:sz w:val="20"/>
        </w:rPr>
        <w:t xml:space="preserve"> I, escaladarea numarului de interventii reactive atat pe reteaua primara cat si pe cea secundara va fi de </w:t>
      </w:r>
      <w:r w:rsidR="006736A3" w:rsidRPr="00425A37">
        <w:rPr>
          <w:rFonts w:ascii="Trebuchet MS" w:hAnsi="Trebuchet MS" w:cs="Arial"/>
          <w:b w:val="0"/>
          <w:sz w:val="20"/>
        </w:rPr>
        <w:t>1</w:t>
      </w:r>
      <w:r w:rsidRPr="00425A37">
        <w:rPr>
          <w:rFonts w:ascii="Trebuchet MS" w:hAnsi="Trebuchet MS" w:cs="Arial"/>
          <w:b w:val="0"/>
          <w:sz w:val="20"/>
        </w:rPr>
        <w:t>0% pana la sfarsitul ori</w:t>
      </w:r>
      <w:r w:rsidR="00AD7DB9" w:rsidRPr="00425A37">
        <w:rPr>
          <w:rFonts w:ascii="Trebuchet MS" w:hAnsi="Trebuchet MS" w:cs="Arial"/>
          <w:b w:val="0"/>
          <w:sz w:val="20"/>
        </w:rPr>
        <w:t>zontului de timp al proiectului;</w:t>
      </w:r>
    </w:p>
    <w:p w14:paraId="130EBFD2" w14:textId="6C852742" w:rsidR="00AD7DB9" w:rsidRPr="00425A37" w:rsidRDefault="00AD7DB9" w:rsidP="000B1F0F">
      <w:pPr>
        <w:pStyle w:val="ListParagraph"/>
        <w:numPr>
          <w:ilvl w:val="1"/>
          <w:numId w:val="69"/>
        </w:numPr>
        <w:autoSpaceDE w:val="0"/>
        <w:autoSpaceDN w:val="0"/>
        <w:adjustRightInd w:val="0"/>
        <w:spacing w:before="60" w:after="120" w:line="264" w:lineRule="auto"/>
        <w:jc w:val="both"/>
        <w:rPr>
          <w:rFonts w:ascii="Trebuchet MS" w:hAnsi="Trebuchet MS" w:cs="Arial"/>
          <w:b w:val="0"/>
          <w:sz w:val="20"/>
        </w:rPr>
      </w:pPr>
      <w:r w:rsidRPr="00425A37">
        <w:rPr>
          <w:rFonts w:ascii="Trebuchet MS" w:hAnsi="Trebuchet MS" w:cs="Arial"/>
          <w:b w:val="0"/>
          <w:sz w:val="20"/>
        </w:rPr>
        <w:t>Costurile benchmark ale interventiilor reactive sunt:</w:t>
      </w:r>
    </w:p>
    <w:p w14:paraId="67240949" w14:textId="4929FD3C" w:rsidR="00AD7DB9" w:rsidRPr="00425A37" w:rsidRDefault="00AD7DB9" w:rsidP="000B1F0F">
      <w:pPr>
        <w:pStyle w:val="ListParagraph"/>
        <w:numPr>
          <w:ilvl w:val="2"/>
          <w:numId w:val="69"/>
        </w:numPr>
        <w:autoSpaceDE w:val="0"/>
        <w:autoSpaceDN w:val="0"/>
        <w:adjustRightInd w:val="0"/>
        <w:spacing w:before="60" w:after="120" w:line="264" w:lineRule="auto"/>
        <w:jc w:val="both"/>
        <w:rPr>
          <w:rFonts w:ascii="Trebuchet MS" w:hAnsi="Trebuchet MS" w:cs="Arial"/>
          <w:b w:val="0"/>
          <w:sz w:val="20"/>
        </w:rPr>
      </w:pPr>
      <w:r w:rsidRPr="00425A37">
        <w:rPr>
          <w:rFonts w:ascii="Trebuchet MS" w:hAnsi="Trebuchet MS" w:cs="Arial"/>
          <w:b w:val="0"/>
          <w:sz w:val="20"/>
        </w:rPr>
        <w:t>Pentru reteaua primara – 5.675 euro/interventie;</w:t>
      </w:r>
    </w:p>
    <w:p w14:paraId="56BDC48B" w14:textId="0C86EDEF" w:rsidR="00AD7DB9" w:rsidRPr="00425A37" w:rsidRDefault="00AD7DB9" w:rsidP="00CB6692">
      <w:pPr>
        <w:pStyle w:val="ListParagraph"/>
        <w:numPr>
          <w:ilvl w:val="2"/>
          <w:numId w:val="69"/>
        </w:numPr>
        <w:autoSpaceDE w:val="0"/>
        <w:autoSpaceDN w:val="0"/>
        <w:adjustRightInd w:val="0"/>
        <w:spacing w:before="60" w:after="120" w:line="264" w:lineRule="auto"/>
        <w:jc w:val="both"/>
        <w:rPr>
          <w:rFonts w:ascii="Trebuchet MS" w:hAnsi="Trebuchet MS" w:cs="Arial"/>
          <w:b w:val="0"/>
          <w:sz w:val="20"/>
        </w:rPr>
      </w:pPr>
      <w:r w:rsidRPr="00425A37">
        <w:rPr>
          <w:rFonts w:ascii="Trebuchet MS" w:hAnsi="Trebuchet MS" w:cs="Arial"/>
          <w:b w:val="0"/>
          <w:sz w:val="20"/>
        </w:rPr>
        <w:t>Pentru reteaua secundara – 1.375 euro/interventie.</w:t>
      </w:r>
    </w:p>
    <w:p w14:paraId="3F6B6F81" w14:textId="77777777" w:rsidR="006C0798" w:rsidRDefault="006C0798" w:rsidP="006C0798">
      <w:pPr>
        <w:pStyle w:val="ListParagraph"/>
        <w:autoSpaceDE w:val="0"/>
        <w:autoSpaceDN w:val="0"/>
        <w:adjustRightInd w:val="0"/>
        <w:spacing w:before="60" w:after="120" w:line="264" w:lineRule="auto"/>
        <w:jc w:val="both"/>
        <w:rPr>
          <w:rFonts w:ascii="Trebuchet MS" w:hAnsi="Trebuchet MS" w:cs="Arial"/>
          <w:b w:val="0"/>
          <w:i/>
          <w:sz w:val="20"/>
        </w:rPr>
      </w:pPr>
    </w:p>
    <w:p w14:paraId="354C0C27" w14:textId="52AD9B7B" w:rsidR="00842AFA" w:rsidRPr="00CB6692" w:rsidRDefault="00CB6692" w:rsidP="00CB6692">
      <w:pPr>
        <w:pStyle w:val="ListParagraph"/>
        <w:numPr>
          <w:ilvl w:val="0"/>
          <w:numId w:val="69"/>
        </w:numPr>
        <w:autoSpaceDE w:val="0"/>
        <w:autoSpaceDN w:val="0"/>
        <w:adjustRightInd w:val="0"/>
        <w:spacing w:before="60" w:after="120" w:line="264" w:lineRule="auto"/>
        <w:jc w:val="both"/>
        <w:rPr>
          <w:rFonts w:ascii="Trebuchet MS" w:hAnsi="Trebuchet MS" w:cs="Arial"/>
          <w:b w:val="0"/>
          <w:i/>
          <w:sz w:val="20"/>
        </w:rPr>
      </w:pPr>
      <w:r w:rsidRPr="00CB6692">
        <w:rPr>
          <w:rFonts w:ascii="Trebuchet MS" w:hAnsi="Trebuchet MS" w:cs="Arial"/>
          <w:b w:val="0"/>
          <w:i/>
          <w:sz w:val="20"/>
        </w:rPr>
        <w:t>Cheltuielile cu redeventa</w:t>
      </w:r>
    </w:p>
    <w:p w14:paraId="6AB93553" w14:textId="1D5321F7" w:rsidR="00CB6692" w:rsidRDefault="00CB6692" w:rsidP="00CB6692">
      <w:pPr>
        <w:autoSpaceDE w:val="0"/>
        <w:autoSpaceDN w:val="0"/>
        <w:adjustRightInd w:val="0"/>
        <w:spacing w:before="60" w:after="120" w:line="264" w:lineRule="auto"/>
        <w:jc w:val="both"/>
        <w:rPr>
          <w:rFonts w:ascii="Trebuchet MS" w:hAnsi="Trebuchet MS" w:cs="Arial"/>
        </w:rPr>
      </w:pPr>
      <w:r w:rsidRPr="00AD2692">
        <w:rPr>
          <w:rFonts w:ascii="Trebuchet MS" w:hAnsi="Trebuchet MS" w:cs="Arial"/>
        </w:rPr>
        <w:t>Din punct de vedere structural, cheltuielile cu redevența au fost incluse în categoria costurilor operaționale</w:t>
      </w:r>
      <w:r w:rsidRPr="00D46966">
        <w:rPr>
          <w:rFonts w:ascii="Trebuchet MS" w:hAnsi="Trebuchet MS" w:cs="Arial"/>
        </w:rPr>
        <w:t xml:space="preserve"> </w:t>
      </w:r>
      <w:r>
        <w:rPr>
          <w:rFonts w:ascii="Trebuchet MS" w:hAnsi="Trebuchet MS" w:cs="Arial"/>
        </w:rPr>
        <w:t>conform</w:t>
      </w:r>
      <w:r w:rsidRPr="00D46966">
        <w:rPr>
          <w:rFonts w:ascii="Trebuchet MS" w:hAnsi="Trebuchet MS" w:cs="Arial"/>
        </w:rPr>
        <w:t xml:space="preserve"> prevederil</w:t>
      </w:r>
      <w:r>
        <w:rPr>
          <w:rFonts w:ascii="Trebuchet MS" w:hAnsi="Trebuchet MS" w:cs="Arial"/>
        </w:rPr>
        <w:t>or</w:t>
      </w:r>
      <w:r w:rsidRPr="00D46966">
        <w:rPr>
          <w:rFonts w:ascii="Trebuchet MS" w:hAnsi="Trebuchet MS" w:cs="Arial"/>
        </w:rPr>
        <w:t xml:space="preserve"> contractului de delegare a gestiunii</w:t>
      </w:r>
      <w:r>
        <w:rPr>
          <w:rFonts w:ascii="Trebuchet MS" w:hAnsi="Trebuchet MS" w:cs="Arial"/>
        </w:rPr>
        <w:t xml:space="preserve"> și metodologiei de calcul a tarifelor</w:t>
      </w:r>
      <w:r w:rsidR="00A96C20">
        <w:rPr>
          <w:rFonts w:ascii="Trebuchet MS" w:hAnsi="Trebuchet MS" w:cs="Arial"/>
        </w:rPr>
        <w:t xml:space="preserve"> pentru ET</w:t>
      </w:r>
      <w:r>
        <w:rPr>
          <w:rFonts w:ascii="Trebuchet MS" w:hAnsi="Trebuchet MS" w:cs="Arial"/>
        </w:rPr>
        <w:t>, reglementata de autoritatile de reglementare (ANRE, ANRSC)</w:t>
      </w:r>
      <w:r w:rsidRPr="00D46966">
        <w:rPr>
          <w:rFonts w:ascii="Trebuchet MS" w:hAnsi="Trebuchet MS" w:cs="Arial"/>
        </w:rPr>
        <w:t xml:space="preserve">. </w:t>
      </w:r>
    </w:p>
    <w:p w14:paraId="78E4C102" w14:textId="170A68C1" w:rsidR="00CB6692" w:rsidRPr="00A96C20" w:rsidRDefault="00CB6692" w:rsidP="00CB6692">
      <w:pPr>
        <w:autoSpaceDE w:val="0"/>
        <w:autoSpaceDN w:val="0"/>
        <w:adjustRightInd w:val="0"/>
        <w:spacing w:before="60" w:after="120" w:line="264" w:lineRule="auto"/>
        <w:jc w:val="both"/>
        <w:rPr>
          <w:rFonts w:ascii="Trebuchet MS" w:hAnsi="Trebuchet MS" w:cs="Arial"/>
          <w:b/>
        </w:rPr>
      </w:pPr>
      <w:r w:rsidRPr="00A96C20">
        <w:rPr>
          <w:rFonts w:ascii="Trebuchet MS" w:hAnsi="Trebuchet MS" w:cs="Arial"/>
          <w:b/>
        </w:rPr>
        <w:t>Având în vedere că analiza cost beneficiu se realizează consolidat – proprietar și operator, costul cu redevența reprezintă un transfer</w:t>
      </w:r>
      <w:r w:rsidR="00421999" w:rsidRPr="00A96C20">
        <w:rPr>
          <w:rFonts w:ascii="Trebuchet MS" w:hAnsi="Trebuchet MS" w:cs="Arial"/>
          <w:b/>
        </w:rPr>
        <w:t>, prin urmare</w:t>
      </w:r>
      <w:r w:rsidRPr="00A96C20">
        <w:rPr>
          <w:rFonts w:ascii="Trebuchet MS" w:hAnsi="Trebuchet MS" w:cs="Arial"/>
          <w:b/>
        </w:rPr>
        <w:t xml:space="preserve"> respectivele costuri</w:t>
      </w:r>
      <w:r w:rsidR="00421999" w:rsidRPr="00A96C20">
        <w:rPr>
          <w:rFonts w:ascii="Trebuchet MS" w:hAnsi="Trebuchet MS" w:cs="Arial"/>
          <w:b/>
        </w:rPr>
        <w:t>le cu redeventa</w:t>
      </w:r>
      <w:r w:rsidRPr="00A96C20">
        <w:rPr>
          <w:rFonts w:ascii="Trebuchet MS" w:hAnsi="Trebuchet MS" w:cs="Arial"/>
          <w:b/>
        </w:rPr>
        <w:t xml:space="preserve"> nu sunt luate în calcul pentru calculul indicatorilor de performanță ai proiectului. </w:t>
      </w:r>
    </w:p>
    <w:p w14:paraId="05616EF0" w14:textId="3C9E383D" w:rsidR="00421999" w:rsidRDefault="00421999" w:rsidP="00CB6692">
      <w:pPr>
        <w:autoSpaceDE w:val="0"/>
        <w:autoSpaceDN w:val="0"/>
        <w:adjustRightInd w:val="0"/>
        <w:spacing w:before="60" w:after="120" w:line="264" w:lineRule="auto"/>
        <w:jc w:val="both"/>
        <w:rPr>
          <w:rFonts w:ascii="Trebuchet MS" w:hAnsi="Trebuchet MS" w:cs="Arial"/>
        </w:rPr>
      </w:pPr>
      <w:r w:rsidRPr="00421999">
        <w:rPr>
          <w:rFonts w:ascii="Trebuchet MS" w:hAnsi="Trebuchet MS" w:cs="Arial"/>
        </w:rPr>
        <w:t xml:space="preserve">In stransa legatura cu valoarea redeventei, </w:t>
      </w:r>
      <w:r>
        <w:rPr>
          <w:rFonts w:ascii="Trebuchet MS" w:hAnsi="Trebuchet MS" w:cs="Arial"/>
        </w:rPr>
        <w:t xml:space="preserve">se apreciaza ca sustenabilitatea financiara a sistemului de termoficare va fi atinsa la momentul in care pretul caldurii platit de catre consumatorul final va include costurile totale de capital (pe seama amortizarii), ceea ce va permite constituirea de fonduri de investitii in scopul inlocuirii activelor la sfarsitul perioadei lor de utilizare economica. Avand in vedere ca activele sistemului de termoficare se regasesc in situatiile financiare ale municipalitatii si nu ale operatorului, acest principiu este satisfacut prin intermediul redeventei, stabilita economic la nivelul amortizarii activelor. In acelasi timp, trebuie avut in vedere, </w:t>
      </w:r>
      <w:r w:rsidR="00D24150">
        <w:rPr>
          <w:rFonts w:ascii="Trebuchet MS" w:hAnsi="Trebuchet MS" w:cs="Arial"/>
        </w:rPr>
        <w:t>suportabilitatea</w:t>
      </w:r>
      <w:r>
        <w:rPr>
          <w:rFonts w:ascii="Trebuchet MS" w:hAnsi="Trebuchet MS" w:cs="Arial"/>
        </w:rPr>
        <w:t xml:space="preserve"> de plata a beneficiarilor finali, cel putin pe termen mediu si scurt, fapt care conduce la subventionarea actualului tarif. De asemenea, municipalitatea trebuie sa aiba in vedere la stabilirea tarifului la </w:t>
      </w:r>
      <w:r w:rsidR="00D24150">
        <w:rPr>
          <w:rFonts w:ascii="Trebuchet MS" w:hAnsi="Trebuchet MS" w:cs="Arial"/>
        </w:rPr>
        <w:t>energia termica</w:t>
      </w:r>
      <w:r>
        <w:rPr>
          <w:rFonts w:ascii="Trebuchet MS" w:hAnsi="Trebuchet MS" w:cs="Arial"/>
        </w:rPr>
        <w:t>, si constran</w:t>
      </w:r>
      <w:r w:rsidR="00D24150">
        <w:rPr>
          <w:rFonts w:ascii="Trebuchet MS" w:hAnsi="Trebuchet MS" w:cs="Arial"/>
        </w:rPr>
        <w:t>gerile de competivitate tarifara</w:t>
      </w:r>
      <w:r>
        <w:rPr>
          <w:rFonts w:ascii="Trebuchet MS" w:hAnsi="Trebuchet MS" w:cs="Arial"/>
        </w:rPr>
        <w:t xml:space="preserve"> cu sistemul alternativ de incalzire individuala.</w:t>
      </w:r>
    </w:p>
    <w:p w14:paraId="7164AFAE" w14:textId="23B88A42" w:rsidR="00421999" w:rsidRPr="00421999" w:rsidRDefault="00421999" w:rsidP="00CB6692">
      <w:pPr>
        <w:autoSpaceDE w:val="0"/>
        <w:autoSpaceDN w:val="0"/>
        <w:adjustRightInd w:val="0"/>
        <w:spacing w:before="60" w:after="120" w:line="264" w:lineRule="auto"/>
        <w:jc w:val="both"/>
        <w:rPr>
          <w:rFonts w:ascii="Trebuchet MS" w:hAnsi="Trebuchet MS" w:cs="Arial"/>
        </w:rPr>
      </w:pPr>
      <w:r>
        <w:rPr>
          <w:rFonts w:ascii="Trebuchet MS" w:hAnsi="Trebuchet MS" w:cs="Arial"/>
        </w:rPr>
        <w:t>In acest context, se considera o buna practica majorarea redeventei pe masura recepti</w:t>
      </w:r>
      <w:r w:rsidR="006C0798">
        <w:rPr>
          <w:rFonts w:ascii="Trebuchet MS" w:hAnsi="Trebuchet MS" w:cs="Arial"/>
        </w:rPr>
        <w:t>ei</w:t>
      </w:r>
      <w:r>
        <w:rPr>
          <w:rFonts w:ascii="Trebuchet MS" w:hAnsi="Trebuchet MS" w:cs="Arial"/>
        </w:rPr>
        <w:t xml:space="preserve"> noilor investitii in modernizarea sistemului de termoficare, cuantumul si durata recuperarii fiind </w:t>
      </w:r>
      <w:r w:rsidR="006C0798">
        <w:rPr>
          <w:rFonts w:ascii="Trebuchet MS" w:hAnsi="Trebuchet MS" w:cs="Arial"/>
        </w:rPr>
        <w:t>variabile care necesita un tratament individual si o asumare din partea beneficiarului.</w:t>
      </w:r>
    </w:p>
    <w:p w14:paraId="62D16380" w14:textId="1BCC2F72" w:rsidR="006C0798" w:rsidRPr="006C0798" w:rsidRDefault="006C0798" w:rsidP="006C0798">
      <w:pPr>
        <w:autoSpaceDE w:val="0"/>
        <w:autoSpaceDN w:val="0"/>
        <w:adjustRightInd w:val="0"/>
        <w:spacing w:before="60" w:after="120" w:line="264" w:lineRule="auto"/>
        <w:jc w:val="both"/>
        <w:rPr>
          <w:rFonts w:ascii="Trebuchet MS" w:hAnsi="Trebuchet MS" w:cs="Arial"/>
        </w:rPr>
      </w:pPr>
      <w:r>
        <w:rPr>
          <w:rFonts w:ascii="Trebuchet MS" w:hAnsi="Trebuchet MS" w:cs="Arial"/>
        </w:rPr>
        <w:t xml:space="preserve">Prin urmare, o posibilitate de transpunere in practica a principiilor enuntate anterior consta in cresterea cuantumului redeventei cu o suma echivalenta cu 5% din valoarea investitiei, reprezentand de fapt contributia Beneficiarului la investitie, suma care va fi recuperata pe perioada ramasa din contractul de delegare a gestiunii serviciului public de producere a energiei termice si electrice, transport, distributie si furnizare energie termica </w:t>
      </w:r>
      <w:r w:rsidRPr="006C0798">
        <w:rPr>
          <w:rFonts w:ascii="Trebuchet MS" w:hAnsi="Trebuchet MS" w:cs="Arial"/>
        </w:rPr>
        <w:t>(</w:t>
      </w:r>
      <w:r w:rsidRPr="006C0798">
        <w:rPr>
          <w:rFonts w:ascii="Trebuchet MS" w:hAnsi="Trebuchet MS" w:cs="Arial"/>
          <w:bCs/>
        </w:rPr>
        <w:t>Contract de concesiune nr. 216/30.05.2006, cu o perioada de 15 ani</w:t>
      </w:r>
      <w:r w:rsidRPr="006C0798">
        <w:rPr>
          <w:rFonts w:ascii="Trebuchet MS" w:hAnsi="Trebuchet MS" w:cs="Arial"/>
          <w:b/>
          <w:bCs/>
        </w:rPr>
        <w:t>).</w:t>
      </w:r>
    </w:p>
    <w:p w14:paraId="00C62DE4" w14:textId="41106425" w:rsidR="006C0798" w:rsidDel="00074483" w:rsidRDefault="006C0798" w:rsidP="006C0798">
      <w:pPr>
        <w:autoSpaceDE w:val="0"/>
        <w:autoSpaceDN w:val="0"/>
        <w:adjustRightInd w:val="0"/>
        <w:spacing w:before="60" w:after="120" w:line="264" w:lineRule="auto"/>
        <w:jc w:val="both"/>
        <w:rPr>
          <w:del w:id="8842" w:author="ALINA" w:date="2015-06-16T15:10:00Z"/>
          <w:rFonts w:ascii="Trebuchet MS" w:hAnsi="Trebuchet MS" w:cs="Arial"/>
        </w:rPr>
      </w:pPr>
    </w:p>
    <w:p w14:paraId="4DDB2373" w14:textId="2CDEBE01" w:rsidR="006C0798" w:rsidDel="00074483" w:rsidRDefault="006C0798" w:rsidP="006C0798">
      <w:pPr>
        <w:autoSpaceDE w:val="0"/>
        <w:autoSpaceDN w:val="0"/>
        <w:adjustRightInd w:val="0"/>
        <w:spacing w:before="60" w:after="120" w:line="264" w:lineRule="auto"/>
        <w:jc w:val="both"/>
        <w:rPr>
          <w:del w:id="8843" w:author="ALINA" w:date="2015-06-16T15:10:00Z"/>
          <w:rFonts w:ascii="Trebuchet MS" w:hAnsi="Trebuchet MS" w:cs="Arial"/>
        </w:rPr>
      </w:pPr>
    </w:p>
    <w:p w14:paraId="337FD724" w14:textId="3957F32F" w:rsidR="00CB6692" w:rsidRDefault="00CB6692" w:rsidP="006C0798">
      <w:pPr>
        <w:autoSpaceDE w:val="0"/>
        <w:autoSpaceDN w:val="0"/>
        <w:adjustRightInd w:val="0"/>
        <w:spacing w:before="60" w:after="120" w:line="264" w:lineRule="auto"/>
        <w:jc w:val="both"/>
        <w:rPr>
          <w:rFonts w:ascii="Trebuchet MS" w:hAnsi="Trebuchet MS" w:cs="Arial"/>
        </w:rPr>
      </w:pPr>
      <w:r>
        <w:rPr>
          <w:rFonts w:ascii="Trebuchet MS" w:hAnsi="Trebuchet MS" w:cs="Arial"/>
        </w:rPr>
        <w:t xml:space="preserve">Formula propusă pentru estimarea redevenței suplimentare se va constitui din raportul dintre valoarea investițiilor realizate din surse proprii ale municipalității și durata contractului de delegare cu operatorul în cauză. </w:t>
      </w:r>
    </w:p>
    <w:p w14:paraId="4A6D4709" w14:textId="77777777" w:rsidR="00CB6692" w:rsidRDefault="00CB6692" w:rsidP="00CB6692">
      <w:pPr>
        <w:autoSpaceDE w:val="0"/>
        <w:autoSpaceDN w:val="0"/>
        <w:adjustRightInd w:val="0"/>
        <w:jc w:val="both"/>
        <w:rPr>
          <w:rFonts w:ascii="Trebuchet MS" w:hAnsi="Trebuchet MS" w:cs="Arial"/>
        </w:rPr>
      </w:pPr>
    </w:p>
    <w:p w14:paraId="5D4AFEA2" w14:textId="6DEFFBFF" w:rsidR="00CB6692" w:rsidRDefault="00CB6692" w:rsidP="00CB6692">
      <w:pPr>
        <w:autoSpaceDE w:val="0"/>
        <w:autoSpaceDN w:val="0"/>
        <w:adjustRightInd w:val="0"/>
        <w:jc w:val="both"/>
        <w:rPr>
          <w:rFonts w:ascii="Trebuchet MS" w:hAnsi="Trebuchet MS" w:cs="Arial"/>
        </w:rPr>
      </w:pPr>
      <w:r>
        <w:rPr>
          <w:rFonts w:ascii="Trebuchet MS" w:hAnsi="Trebuchet MS" w:cs="Arial"/>
        </w:rPr>
        <w:t>Astfel, formula propusă de calcul pentru redevența suplimentară este:</w:t>
      </w:r>
    </w:p>
    <w:p w14:paraId="2AA35B93" w14:textId="77777777" w:rsidR="006C0798" w:rsidRDefault="006C0798" w:rsidP="00CB6692">
      <w:pPr>
        <w:autoSpaceDE w:val="0"/>
        <w:autoSpaceDN w:val="0"/>
        <w:adjustRightInd w:val="0"/>
        <w:jc w:val="both"/>
        <w:rPr>
          <w:rFonts w:ascii="Trebuchet MS" w:hAnsi="Trebuchet MS" w:cs="Arial"/>
        </w:rPr>
      </w:pPr>
    </w:p>
    <w:p w14:paraId="211768F1" w14:textId="378CBD86" w:rsidR="00CB6692" w:rsidRDefault="00E35937" w:rsidP="00CB6692">
      <w:pPr>
        <w:autoSpaceDE w:val="0"/>
        <w:autoSpaceDN w:val="0"/>
        <w:adjustRightInd w:val="0"/>
        <w:jc w:val="both"/>
        <w:rPr>
          <w:rFonts w:ascii="Trebuchet MS" w:hAnsi="Trebuchet MS" w:cs="Arial"/>
        </w:rPr>
      </w:pPr>
      <m:oMathPara>
        <m:oMath>
          <m:sSub>
            <m:sSubPr>
              <m:ctrlPr>
                <w:rPr>
                  <w:rFonts w:ascii="Cambria Math" w:hAnsi="Cambria Math" w:cs="Arial"/>
                  <w:i/>
                </w:rPr>
              </m:ctrlPr>
            </m:sSubPr>
            <m:e>
              <m:r>
                <w:rPr>
                  <w:rFonts w:ascii="Cambria Math" w:hAnsi="Cambria Math" w:cs="Arial"/>
                </w:rPr>
                <m:t>RS</m:t>
              </m:r>
            </m:e>
            <m:sub>
              <m:r>
                <w:rPr>
                  <w:rFonts w:ascii="Cambria Math" w:hAnsi="Cambria Math" w:cs="Arial"/>
                </w:rPr>
                <m:t>p</m:t>
              </m:r>
            </m:sub>
          </m:sSub>
          <m:r>
            <w:rPr>
              <w:rFonts w:ascii="Cambria Math" w:hAnsi="Cambria Math" w:cs="Arial"/>
            </w:rPr>
            <m:t xml:space="preserve">= </m:t>
          </m:r>
          <m:f>
            <m:fPr>
              <m:ctrlPr>
                <w:rPr>
                  <w:rFonts w:ascii="Cambria Math" w:hAnsi="Cambria Math" w:cs="Arial"/>
                  <w:i/>
                </w:rPr>
              </m:ctrlPr>
            </m:fPr>
            <m:num>
              <m:r>
                <w:rPr>
                  <w:rFonts w:ascii="Cambria Math" w:hAnsi="Cambria Math" w:cs="Arial"/>
                </w:rPr>
                <m:t>VRRIASP+VRICSP</m:t>
              </m:r>
            </m:num>
            <m:den>
              <m:r>
                <w:rPr>
                  <w:rFonts w:ascii="Cambria Math" w:hAnsi="Cambria Math" w:cs="Arial"/>
                </w:rPr>
                <m:t xml:space="preserve">DCD </m:t>
              </m:r>
            </m:den>
          </m:f>
        </m:oMath>
      </m:oMathPara>
    </w:p>
    <w:p w14:paraId="1A21A218" w14:textId="77777777" w:rsidR="00CB6692" w:rsidRDefault="00CB6692" w:rsidP="00CB6692">
      <w:pPr>
        <w:autoSpaceDE w:val="0"/>
        <w:autoSpaceDN w:val="0"/>
        <w:adjustRightInd w:val="0"/>
        <w:jc w:val="both"/>
        <w:rPr>
          <w:rFonts w:ascii="Trebuchet MS" w:hAnsi="Trebuchet MS" w:cs="Arial"/>
        </w:rPr>
      </w:pPr>
    </w:p>
    <w:p w14:paraId="17544392" w14:textId="77777777" w:rsidR="00CB6692" w:rsidRDefault="00CB6692" w:rsidP="00CB6692">
      <w:pPr>
        <w:autoSpaceDE w:val="0"/>
        <w:autoSpaceDN w:val="0"/>
        <w:adjustRightInd w:val="0"/>
        <w:jc w:val="both"/>
        <w:rPr>
          <w:rFonts w:ascii="Trebuchet MS" w:hAnsi="Trebuchet MS" w:cs="Arial"/>
        </w:rPr>
      </w:pPr>
      <w:r>
        <w:rPr>
          <w:rFonts w:ascii="Trebuchet MS" w:hAnsi="Trebuchet MS" w:cs="Arial"/>
        </w:rPr>
        <w:t>Unde,</w:t>
      </w:r>
    </w:p>
    <w:p w14:paraId="16B0EB25" w14:textId="435FCA36" w:rsidR="00CB6692" w:rsidRDefault="00CB6692" w:rsidP="00CB6692">
      <w:pPr>
        <w:autoSpaceDE w:val="0"/>
        <w:autoSpaceDN w:val="0"/>
        <w:adjustRightInd w:val="0"/>
        <w:jc w:val="both"/>
        <w:rPr>
          <w:rFonts w:ascii="Trebuchet MS" w:hAnsi="Trebuchet MS" w:cs="Arial"/>
          <w:i/>
        </w:rPr>
      </w:pPr>
      <w:r w:rsidRPr="003744ED">
        <w:rPr>
          <w:rFonts w:ascii="Trebuchet MS" w:hAnsi="Trebuchet MS" w:cs="Arial"/>
          <w:i/>
        </w:rPr>
        <w:t>RS</w:t>
      </w:r>
      <w:r>
        <w:rPr>
          <w:rFonts w:ascii="Trebuchet MS" w:hAnsi="Trebuchet MS" w:cs="Arial"/>
          <w:i/>
        </w:rPr>
        <w:t>p</w:t>
      </w:r>
      <w:r w:rsidRPr="003744ED">
        <w:rPr>
          <w:rFonts w:ascii="Trebuchet MS" w:hAnsi="Trebuchet MS" w:cs="Arial"/>
          <w:i/>
        </w:rPr>
        <w:t xml:space="preserve"> = </w:t>
      </w:r>
      <w:r>
        <w:rPr>
          <w:rFonts w:ascii="Trebuchet MS" w:hAnsi="Trebuchet MS" w:cs="Arial"/>
          <w:i/>
        </w:rPr>
        <w:t xml:space="preserve">redevența suplimentară </w:t>
      </w:r>
      <w:r w:rsidR="00A80969">
        <w:rPr>
          <w:rFonts w:ascii="Trebuchet MS" w:hAnsi="Trebuchet MS" w:cs="Arial"/>
          <w:i/>
        </w:rPr>
        <w:t xml:space="preserve">anuala </w:t>
      </w:r>
      <w:r>
        <w:rPr>
          <w:rFonts w:ascii="Trebuchet MS" w:hAnsi="Trebuchet MS" w:cs="Arial"/>
          <w:i/>
        </w:rPr>
        <w:t>pentru activitatea de producție</w:t>
      </w:r>
      <w:r w:rsidR="006C0798">
        <w:rPr>
          <w:rFonts w:ascii="Trebuchet MS" w:hAnsi="Trebuchet MS" w:cs="Arial"/>
          <w:i/>
        </w:rPr>
        <w:t>, transport, distributie si furnizare ET</w:t>
      </w:r>
    </w:p>
    <w:p w14:paraId="1C399946" w14:textId="1D0F5268" w:rsidR="00CB6692" w:rsidRDefault="00CB6692" w:rsidP="00CB6692">
      <w:pPr>
        <w:autoSpaceDE w:val="0"/>
        <w:autoSpaceDN w:val="0"/>
        <w:adjustRightInd w:val="0"/>
        <w:jc w:val="both"/>
        <w:rPr>
          <w:rFonts w:ascii="Trebuchet MS" w:hAnsi="Trebuchet MS" w:cs="Arial"/>
          <w:i/>
        </w:rPr>
      </w:pPr>
      <w:r>
        <w:rPr>
          <w:rFonts w:ascii="Trebuchet MS" w:hAnsi="Trebuchet MS" w:cs="Arial"/>
          <w:i/>
        </w:rPr>
        <w:t xml:space="preserve">VRRIASP = valoarea (în lei) rămasă de recuperat a investițiilor anterioare realizate din surse proprii (însemnând investiții realizate în infrastructura înainte de semnarea contractului de delegare; prin </w:t>
      </w:r>
      <w:r>
        <w:rPr>
          <w:rFonts w:ascii="Trebuchet MS" w:hAnsi="Trebuchet MS" w:cs="Arial"/>
          <w:i/>
        </w:rPr>
        <w:lastRenderedPageBreak/>
        <w:t xml:space="preserve">investiții realizate din surse proprii se va înțelege inclusiv contribuția proprie a municipiului </w:t>
      </w:r>
      <w:r w:rsidR="006C0798">
        <w:rPr>
          <w:rFonts w:ascii="Trebuchet MS" w:hAnsi="Trebuchet MS" w:cs="Arial"/>
          <w:i/>
        </w:rPr>
        <w:t>Timisoara</w:t>
      </w:r>
      <w:r>
        <w:rPr>
          <w:rFonts w:ascii="Trebuchet MS" w:hAnsi="Trebuchet MS" w:cs="Arial"/>
          <w:i/>
        </w:rPr>
        <w:t xml:space="preserve"> la o investiție ce a fost finanțată din diverse fonduri – fonduri europene, buget de stat etc.)</w:t>
      </w:r>
    </w:p>
    <w:p w14:paraId="68B9DA0F" w14:textId="6FD918CD" w:rsidR="00CB6692" w:rsidRDefault="00CB6692" w:rsidP="00CB6692">
      <w:pPr>
        <w:autoSpaceDE w:val="0"/>
        <w:autoSpaceDN w:val="0"/>
        <w:adjustRightInd w:val="0"/>
        <w:jc w:val="both"/>
        <w:rPr>
          <w:rFonts w:ascii="Trebuchet MS" w:hAnsi="Trebuchet MS" w:cs="Arial"/>
          <w:i/>
        </w:rPr>
      </w:pPr>
      <w:r>
        <w:rPr>
          <w:rFonts w:ascii="Trebuchet MS" w:hAnsi="Trebuchet MS" w:cs="Arial"/>
          <w:i/>
        </w:rPr>
        <w:t xml:space="preserve">VRICSP = valoarea (în lei) de recuperat a investițiilor curente realizate din surse proprii (însemnând investiții realizate în infrastructura în perioada contractului de delegare; prin investiții realizate din surse proprii se va înțelege inclusiv contribuția proprie a municipiului </w:t>
      </w:r>
      <w:r w:rsidR="006C0798">
        <w:rPr>
          <w:rFonts w:ascii="Trebuchet MS" w:hAnsi="Trebuchet MS" w:cs="Arial"/>
          <w:i/>
        </w:rPr>
        <w:t>Timisoara</w:t>
      </w:r>
      <w:r>
        <w:rPr>
          <w:rFonts w:ascii="Trebuchet MS" w:hAnsi="Trebuchet MS" w:cs="Arial"/>
          <w:i/>
        </w:rPr>
        <w:t xml:space="preserve"> la o investiție ce a fost finanțată din diverse fonduri – fonduri europene, buget de stat etc.)</w:t>
      </w:r>
    </w:p>
    <w:p w14:paraId="3CEF642A" w14:textId="0E72D7D5" w:rsidR="00CB6692" w:rsidRDefault="00CB6692" w:rsidP="00CB6692">
      <w:pPr>
        <w:autoSpaceDE w:val="0"/>
        <w:autoSpaceDN w:val="0"/>
        <w:adjustRightInd w:val="0"/>
        <w:jc w:val="both"/>
        <w:rPr>
          <w:rFonts w:ascii="Trebuchet MS" w:hAnsi="Trebuchet MS" w:cs="Arial"/>
          <w:i/>
        </w:rPr>
      </w:pPr>
      <w:r>
        <w:rPr>
          <w:rFonts w:ascii="Trebuchet MS" w:hAnsi="Trebuchet MS" w:cs="Arial"/>
          <w:i/>
        </w:rPr>
        <w:t>DCD = durata (în ani)</w:t>
      </w:r>
      <w:r w:rsidR="006C0798">
        <w:rPr>
          <w:rFonts w:ascii="Trebuchet MS" w:hAnsi="Trebuchet MS" w:cs="Arial"/>
          <w:i/>
        </w:rPr>
        <w:t xml:space="preserve"> ramasa a</w:t>
      </w:r>
      <w:r>
        <w:rPr>
          <w:rFonts w:ascii="Trebuchet MS" w:hAnsi="Trebuchet MS" w:cs="Arial"/>
          <w:i/>
        </w:rPr>
        <w:t xml:space="preserve"> contract</w:t>
      </w:r>
      <w:r w:rsidR="006C0798">
        <w:rPr>
          <w:rFonts w:ascii="Trebuchet MS" w:hAnsi="Trebuchet MS" w:cs="Arial"/>
          <w:i/>
        </w:rPr>
        <w:t>ului</w:t>
      </w:r>
      <w:r>
        <w:rPr>
          <w:rFonts w:ascii="Trebuchet MS" w:hAnsi="Trebuchet MS" w:cs="Arial"/>
          <w:i/>
        </w:rPr>
        <w:t xml:space="preserve"> de delegare </w:t>
      </w:r>
    </w:p>
    <w:p w14:paraId="46E27C9E" w14:textId="77777777" w:rsidR="00CB6692" w:rsidRDefault="00CB6692" w:rsidP="00CB6692">
      <w:pPr>
        <w:autoSpaceDE w:val="0"/>
        <w:autoSpaceDN w:val="0"/>
        <w:adjustRightInd w:val="0"/>
        <w:jc w:val="both"/>
        <w:rPr>
          <w:rFonts w:ascii="Trebuchet MS" w:hAnsi="Trebuchet MS" w:cs="Arial"/>
          <w:i/>
        </w:rPr>
      </w:pPr>
    </w:p>
    <w:p w14:paraId="79D39FAC" w14:textId="77777777" w:rsidR="00CB6692" w:rsidRDefault="00CB6692" w:rsidP="00CB6692">
      <w:pPr>
        <w:autoSpaceDE w:val="0"/>
        <w:autoSpaceDN w:val="0"/>
        <w:adjustRightInd w:val="0"/>
        <w:jc w:val="both"/>
        <w:rPr>
          <w:rFonts w:ascii="Trebuchet MS" w:hAnsi="Trebuchet MS" w:cs="Arial"/>
        </w:rPr>
      </w:pPr>
      <w:r>
        <w:rPr>
          <w:rFonts w:ascii="Trebuchet MS" w:hAnsi="Trebuchet MS" w:cs="Arial"/>
        </w:rPr>
        <w:t>Având în vedere cele menționate mai sus, valoarea anuală totală a redevenței va fi calculată astfel:</w:t>
      </w:r>
    </w:p>
    <w:p w14:paraId="46A1875D" w14:textId="77777777" w:rsidR="00CB6692" w:rsidRDefault="00CB6692" w:rsidP="00CB6692">
      <w:pPr>
        <w:autoSpaceDE w:val="0"/>
        <w:autoSpaceDN w:val="0"/>
        <w:adjustRightInd w:val="0"/>
        <w:jc w:val="both"/>
        <w:rPr>
          <w:rFonts w:ascii="Trebuchet MS" w:hAnsi="Trebuchet MS" w:cs="Arial"/>
        </w:rPr>
      </w:pPr>
    </w:p>
    <w:p w14:paraId="3DD2DA9E" w14:textId="62199E33" w:rsidR="00CB6692" w:rsidRDefault="00CB6692" w:rsidP="00CB6692">
      <w:pPr>
        <w:autoSpaceDE w:val="0"/>
        <w:autoSpaceDN w:val="0"/>
        <w:adjustRightInd w:val="0"/>
        <w:jc w:val="both"/>
        <w:rPr>
          <w:rFonts w:ascii="Trebuchet MS" w:hAnsi="Trebuchet MS" w:cs="Arial"/>
        </w:rPr>
      </w:pPr>
      <m:oMathPara>
        <m:oMath>
          <m:r>
            <w:rPr>
              <w:rFonts w:ascii="Cambria Math" w:hAnsi="Cambria Math" w:cs="Arial"/>
            </w:rPr>
            <m:t>Valoare anuală redevență=</m:t>
          </m:r>
          <m:sSub>
            <m:sSubPr>
              <m:ctrlPr>
                <w:rPr>
                  <w:rFonts w:ascii="Cambria Math" w:hAnsi="Cambria Math" w:cs="Arial"/>
                  <w:i/>
                </w:rPr>
              </m:ctrlPr>
            </m:sSubPr>
            <m:e>
              <m:r>
                <w:rPr>
                  <w:rFonts w:ascii="Cambria Math" w:hAnsi="Cambria Math" w:cs="Arial"/>
                </w:rPr>
                <m:t>VR</m:t>
              </m:r>
            </m:e>
            <m:sub>
              <m:r>
                <w:rPr>
                  <w:rFonts w:ascii="Cambria Math" w:hAnsi="Cambria Math" w:cs="Arial"/>
                </w:rPr>
                <m:t>CD</m:t>
              </m:r>
            </m:sub>
          </m:sSub>
          <m:r>
            <w:rPr>
              <w:rFonts w:ascii="Cambria Math" w:hAnsi="Cambria Math" w:cs="Arial"/>
            </w:rPr>
            <m:t>+</m:t>
          </m:r>
          <m:sSub>
            <m:sSubPr>
              <m:ctrlPr>
                <w:rPr>
                  <w:rFonts w:ascii="Cambria Math" w:hAnsi="Cambria Math" w:cs="Arial"/>
                  <w:i/>
                </w:rPr>
              </m:ctrlPr>
            </m:sSubPr>
            <m:e>
              <m:r>
                <w:rPr>
                  <w:rFonts w:ascii="Cambria Math" w:hAnsi="Cambria Math" w:cs="Arial"/>
                </w:rPr>
                <m:t>RS</m:t>
              </m:r>
            </m:e>
            <m:sub>
              <m:r>
                <w:rPr>
                  <w:rFonts w:ascii="Cambria Math" w:hAnsi="Cambria Math" w:cs="Arial"/>
                </w:rPr>
                <m:t>p</m:t>
              </m:r>
            </m:sub>
          </m:sSub>
          <m:r>
            <w:rPr>
              <w:rFonts w:ascii="Cambria Math" w:hAnsi="Cambria Math" w:cs="Arial"/>
            </w:rPr>
            <m:t xml:space="preserve"> </m:t>
          </m:r>
        </m:oMath>
      </m:oMathPara>
    </w:p>
    <w:p w14:paraId="5D19C573" w14:textId="77777777" w:rsidR="00CB6692" w:rsidRDefault="00CB6692" w:rsidP="00CB6692">
      <w:pPr>
        <w:autoSpaceDE w:val="0"/>
        <w:autoSpaceDN w:val="0"/>
        <w:adjustRightInd w:val="0"/>
        <w:jc w:val="both"/>
        <w:rPr>
          <w:rFonts w:ascii="Trebuchet MS" w:hAnsi="Trebuchet MS" w:cs="Arial"/>
        </w:rPr>
      </w:pPr>
    </w:p>
    <w:p w14:paraId="40B8B5C1" w14:textId="77777777" w:rsidR="00CB6692" w:rsidRDefault="00CB6692" w:rsidP="00FF0871">
      <w:pPr>
        <w:autoSpaceDE w:val="0"/>
        <w:autoSpaceDN w:val="0"/>
        <w:adjustRightInd w:val="0"/>
        <w:spacing w:before="60" w:after="120"/>
        <w:jc w:val="both"/>
        <w:rPr>
          <w:rFonts w:ascii="Trebuchet MS" w:hAnsi="Trebuchet MS" w:cs="Arial"/>
        </w:rPr>
      </w:pPr>
      <w:r>
        <w:rPr>
          <w:rFonts w:ascii="Trebuchet MS" w:hAnsi="Trebuchet MS" w:cs="Arial"/>
        </w:rPr>
        <w:t>Unde,</w:t>
      </w:r>
    </w:p>
    <w:p w14:paraId="092172F3" w14:textId="77777777" w:rsidR="00CB6692" w:rsidRPr="00406FB5" w:rsidRDefault="00CB6692" w:rsidP="00FF0871">
      <w:pPr>
        <w:autoSpaceDE w:val="0"/>
        <w:autoSpaceDN w:val="0"/>
        <w:adjustRightInd w:val="0"/>
        <w:spacing w:before="60" w:after="120"/>
        <w:jc w:val="both"/>
        <w:rPr>
          <w:rFonts w:ascii="Trebuchet MS" w:hAnsi="Trebuchet MS" w:cs="Arial"/>
          <w:i/>
        </w:rPr>
      </w:pPr>
      <w:r>
        <w:rPr>
          <w:rFonts w:ascii="Trebuchet MS" w:hAnsi="Trebuchet MS" w:cs="Arial"/>
          <w:i/>
        </w:rPr>
        <w:t>VR</w:t>
      </w:r>
      <w:r w:rsidRPr="00406FB5">
        <w:rPr>
          <w:rFonts w:ascii="Trebuchet MS" w:hAnsi="Trebuchet MS" w:cs="Arial"/>
          <w:i/>
          <w:vertAlign w:val="subscript"/>
        </w:rPr>
        <w:t>CD</w:t>
      </w:r>
      <w:r>
        <w:rPr>
          <w:rFonts w:ascii="Trebuchet MS" w:hAnsi="Trebuchet MS" w:cs="Arial"/>
          <w:i/>
          <w:vertAlign w:val="subscript"/>
        </w:rPr>
        <w:t xml:space="preserve"> </w:t>
      </w:r>
      <w:r>
        <w:rPr>
          <w:rFonts w:ascii="Trebuchet MS" w:hAnsi="Trebuchet MS" w:cs="Arial"/>
          <w:i/>
        </w:rPr>
        <w:t>= valoare redevență conform contract de delegare</w:t>
      </w:r>
    </w:p>
    <w:p w14:paraId="634392D7" w14:textId="272CDDB5" w:rsidR="00CB6692" w:rsidRDefault="00CB6692" w:rsidP="00FF0871">
      <w:pPr>
        <w:autoSpaceDE w:val="0"/>
        <w:autoSpaceDN w:val="0"/>
        <w:adjustRightInd w:val="0"/>
        <w:spacing w:before="60" w:after="120"/>
        <w:jc w:val="both"/>
        <w:rPr>
          <w:rFonts w:ascii="Trebuchet MS" w:hAnsi="Trebuchet MS" w:cs="Arial"/>
          <w:i/>
        </w:rPr>
      </w:pPr>
      <w:r w:rsidRPr="003744ED">
        <w:rPr>
          <w:rFonts w:ascii="Trebuchet MS" w:hAnsi="Trebuchet MS" w:cs="Arial"/>
          <w:i/>
        </w:rPr>
        <w:t>RS</w:t>
      </w:r>
      <w:r w:rsidRPr="00406FB5">
        <w:rPr>
          <w:rFonts w:ascii="Trebuchet MS" w:hAnsi="Trebuchet MS" w:cs="Arial"/>
          <w:i/>
          <w:vertAlign w:val="subscript"/>
        </w:rPr>
        <w:t xml:space="preserve">p </w:t>
      </w:r>
      <w:r w:rsidRPr="003744ED">
        <w:rPr>
          <w:rFonts w:ascii="Trebuchet MS" w:hAnsi="Trebuchet MS" w:cs="Arial"/>
          <w:i/>
        </w:rPr>
        <w:t xml:space="preserve">= </w:t>
      </w:r>
      <w:r>
        <w:rPr>
          <w:rFonts w:ascii="Trebuchet MS" w:hAnsi="Trebuchet MS" w:cs="Arial"/>
          <w:i/>
        </w:rPr>
        <w:t xml:space="preserve">redevența suplimentară </w:t>
      </w:r>
      <w:r w:rsidR="00A80969">
        <w:rPr>
          <w:rFonts w:ascii="Trebuchet MS" w:hAnsi="Trebuchet MS" w:cs="Arial"/>
          <w:i/>
        </w:rPr>
        <w:t>anuala</w:t>
      </w:r>
      <w:r>
        <w:rPr>
          <w:rFonts w:ascii="Trebuchet MS" w:hAnsi="Trebuchet MS" w:cs="Arial"/>
          <w:i/>
        </w:rPr>
        <w:t xml:space="preserve"> pentru </w:t>
      </w:r>
      <w:r w:rsidR="006C0798">
        <w:rPr>
          <w:rFonts w:ascii="Trebuchet MS" w:hAnsi="Trebuchet MS" w:cs="Arial"/>
          <w:i/>
        </w:rPr>
        <w:t>activitatea de producție, transport, distributie si furnizare ET</w:t>
      </w:r>
    </w:p>
    <w:p w14:paraId="0A554538" w14:textId="1D66D6C8" w:rsidR="00FF0871" w:rsidRDefault="00FF0871" w:rsidP="00FF0871">
      <w:pPr>
        <w:autoSpaceDE w:val="0"/>
        <w:autoSpaceDN w:val="0"/>
        <w:adjustRightInd w:val="0"/>
        <w:spacing w:before="60" w:after="120"/>
        <w:jc w:val="both"/>
        <w:rPr>
          <w:rFonts w:ascii="Trebuchet MS" w:hAnsi="Trebuchet MS" w:cs="Arial"/>
        </w:rPr>
      </w:pPr>
      <w:r>
        <w:rPr>
          <w:rFonts w:ascii="Trebuchet MS" w:hAnsi="Trebuchet MS" w:cs="Arial"/>
        </w:rPr>
        <w:t xml:space="preserve">In scenariul fara proiect, cuantumul redeventei suplimentare este </w:t>
      </w:r>
      <w:r w:rsidRPr="009D3EF3">
        <w:rPr>
          <w:rFonts w:ascii="Trebuchet MS" w:hAnsi="Trebuchet MS" w:cs="Arial"/>
        </w:rPr>
        <w:t xml:space="preserve">de </w:t>
      </w:r>
      <w:del w:id="8844" w:author="ALINA" w:date="2015-06-16T15:15:00Z">
        <w:r w:rsidRPr="001E79FA" w:rsidDel="00074483">
          <w:rPr>
            <w:rFonts w:ascii="Trebuchet MS" w:hAnsi="Trebuchet MS" w:cs="Arial"/>
          </w:rPr>
          <w:delText>271.231</w:delText>
        </w:r>
      </w:del>
      <w:ins w:id="8845" w:author="ALINA" w:date="2015-06-16T15:15:00Z">
        <w:r w:rsidR="00074483" w:rsidRPr="001E79FA">
          <w:rPr>
            <w:rFonts w:ascii="Trebuchet MS" w:hAnsi="Trebuchet MS" w:cs="Arial"/>
          </w:rPr>
          <w:t>313.406</w:t>
        </w:r>
      </w:ins>
      <w:r>
        <w:rPr>
          <w:rFonts w:ascii="Trebuchet MS" w:hAnsi="Trebuchet MS" w:cs="Arial"/>
        </w:rPr>
        <w:t xml:space="preserve"> euro/an, </w:t>
      </w:r>
      <w:r w:rsidR="00A96C20">
        <w:rPr>
          <w:rFonts w:ascii="Trebuchet MS" w:hAnsi="Trebuchet MS" w:cs="Arial"/>
        </w:rPr>
        <w:t xml:space="preserve">incepand cu anul 2014 si </w:t>
      </w:r>
      <w:r>
        <w:rPr>
          <w:rFonts w:ascii="Trebuchet MS" w:hAnsi="Trebuchet MS" w:cs="Arial"/>
        </w:rPr>
        <w:t>pana in anul 2021.</w:t>
      </w:r>
    </w:p>
    <w:p w14:paraId="1FA24C46" w14:textId="77777777" w:rsidR="00FF0871" w:rsidRDefault="00FF0871" w:rsidP="00FF0871">
      <w:pPr>
        <w:autoSpaceDE w:val="0"/>
        <w:autoSpaceDN w:val="0"/>
        <w:adjustRightInd w:val="0"/>
        <w:spacing w:before="60" w:after="120"/>
        <w:jc w:val="both"/>
        <w:rPr>
          <w:rFonts w:ascii="Trebuchet MS" w:hAnsi="Trebuchet MS" w:cs="Arial"/>
        </w:rPr>
      </w:pPr>
    </w:p>
    <w:p w14:paraId="1EA73883" w14:textId="6C9224CD" w:rsidR="00AD7DB9" w:rsidRPr="00425A37" w:rsidRDefault="00AD7DB9" w:rsidP="00FF0871">
      <w:pPr>
        <w:spacing w:before="60" w:after="120" w:line="264" w:lineRule="auto"/>
        <w:jc w:val="both"/>
        <w:rPr>
          <w:rFonts w:ascii="Trebuchet MS" w:hAnsi="Trebuchet MS"/>
        </w:rPr>
      </w:pPr>
      <w:r w:rsidRPr="00425A37">
        <w:rPr>
          <w:rFonts w:ascii="Trebuchet MS" w:hAnsi="Trebuchet MS" w:cs="Arial"/>
        </w:rPr>
        <w:t xml:space="preserve">Evolutia costurilor </w:t>
      </w:r>
      <w:r w:rsidR="00BE7D62" w:rsidRPr="00425A37">
        <w:rPr>
          <w:rFonts w:ascii="Trebuchet MS" w:hAnsi="Trebuchet MS" w:cs="Arial"/>
        </w:rPr>
        <w:t xml:space="preserve">operationale </w:t>
      </w:r>
      <w:r w:rsidRPr="00425A37">
        <w:rPr>
          <w:rFonts w:ascii="Trebuchet MS" w:hAnsi="Trebuchet MS" w:cs="Arial"/>
        </w:rPr>
        <w:t>pe perioada de pr</w:t>
      </w:r>
      <w:r w:rsidR="00BE7D62" w:rsidRPr="00425A37">
        <w:rPr>
          <w:rFonts w:ascii="Trebuchet MS" w:hAnsi="Trebuchet MS" w:cs="Arial"/>
        </w:rPr>
        <w:t>o</w:t>
      </w:r>
      <w:r w:rsidRPr="00425A37">
        <w:rPr>
          <w:rFonts w:ascii="Trebuchet MS" w:hAnsi="Trebuchet MS" w:cs="Arial"/>
        </w:rPr>
        <w:t xml:space="preserve">gnoza a proiectului </w:t>
      </w:r>
      <w:del w:id="8846" w:author="Alina Armasu" w:date="2015-08-10T13:50:00Z">
        <w:r w:rsidRPr="00425A37" w:rsidDel="001E79FA">
          <w:rPr>
            <w:rFonts w:ascii="Trebuchet MS" w:hAnsi="Trebuchet MS" w:cs="Arial"/>
          </w:rPr>
          <w:delText xml:space="preserve">2014 </w:delText>
        </w:r>
      </w:del>
      <w:ins w:id="8847" w:author="Alina Armasu" w:date="2015-08-10T13:50:00Z">
        <w:r w:rsidR="001E79FA" w:rsidRPr="00425A37">
          <w:rPr>
            <w:rFonts w:ascii="Trebuchet MS" w:hAnsi="Trebuchet MS" w:cs="Arial"/>
          </w:rPr>
          <w:t>201</w:t>
        </w:r>
        <w:r w:rsidR="001E79FA">
          <w:rPr>
            <w:rFonts w:ascii="Trebuchet MS" w:hAnsi="Trebuchet MS" w:cs="Arial"/>
          </w:rPr>
          <w:t>5</w:t>
        </w:r>
        <w:r w:rsidR="001E79FA" w:rsidRPr="00425A37">
          <w:rPr>
            <w:rFonts w:ascii="Trebuchet MS" w:hAnsi="Trebuchet MS" w:cs="Arial"/>
          </w:rPr>
          <w:t xml:space="preserve"> </w:t>
        </w:r>
      </w:ins>
      <w:r w:rsidRPr="00425A37">
        <w:rPr>
          <w:rFonts w:ascii="Trebuchet MS" w:hAnsi="Trebuchet MS" w:cs="Arial"/>
        </w:rPr>
        <w:t xml:space="preserve">– 2034 este detaliata in </w:t>
      </w:r>
      <w:r w:rsidR="006736A3" w:rsidRPr="00425A37">
        <w:rPr>
          <w:rFonts w:ascii="Trebuchet MS" w:hAnsi="Trebuchet MS"/>
          <w:i/>
        </w:rPr>
        <w:t>Modelul Financiar (</w:t>
      </w:r>
      <w:del w:id="8848" w:author="ALINA" w:date="2015-06-15T16:09:00Z">
        <w:r w:rsidR="006C0798" w:rsidDel="00EE22EB">
          <w:rPr>
            <w:rFonts w:ascii="Trebuchet MS" w:hAnsi="Trebuchet MS"/>
            <w:i/>
          </w:rPr>
          <w:delText>CBA_DH_TM_rev1_V8</w:delText>
        </w:r>
      </w:del>
      <w:ins w:id="8849" w:author="ALINA" w:date="2015-06-15T16:09:00Z">
        <w:del w:id="8850" w:author="Alina Armasu" w:date="2015-08-10T11:18:00Z">
          <w:r w:rsidR="00EE22EB" w:rsidDel="00AA3DE1">
            <w:rPr>
              <w:rFonts w:ascii="Trebuchet MS" w:hAnsi="Trebuchet MS"/>
              <w:i/>
            </w:rPr>
            <w:delText>CBA_DH_TM_rev2_V1</w:delText>
          </w:r>
        </w:del>
      </w:ins>
      <w:ins w:id="8851" w:author="Alina Armasu" w:date="2015-10-04T09:22:00Z">
        <w:r w:rsidR="00990BDF">
          <w:rPr>
            <w:rFonts w:ascii="Trebuchet MS" w:hAnsi="Trebuchet MS"/>
            <w:i/>
          </w:rPr>
          <w:t>CBA_DH_TM_rev4_V1</w:t>
        </w:r>
      </w:ins>
      <w:r w:rsidR="006736A3" w:rsidRPr="00425A37">
        <w:rPr>
          <w:rFonts w:ascii="Trebuchet MS" w:hAnsi="Trebuchet MS"/>
          <w:i/>
        </w:rPr>
        <w:t>)</w:t>
      </w:r>
      <w:r w:rsidRPr="00425A37">
        <w:rPr>
          <w:rFonts w:ascii="Trebuchet MS" w:hAnsi="Trebuchet MS"/>
          <w:bCs/>
        </w:rPr>
        <w:t xml:space="preserve">. </w:t>
      </w:r>
    </w:p>
    <w:p w14:paraId="6B031788" w14:textId="6C07C69B" w:rsidR="00933D99" w:rsidRPr="00425A37" w:rsidRDefault="00933D99" w:rsidP="00FF0871">
      <w:pPr>
        <w:autoSpaceDE w:val="0"/>
        <w:autoSpaceDN w:val="0"/>
        <w:adjustRightInd w:val="0"/>
        <w:spacing w:before="60" w:after="120" w:line="264" w:lineRule="auto"/>
        <w:jc w:val="both"/>
        <w:rPr>
          <w:rFonts w:ascii="Trebuchet MS" w:hAnsi="Trebuchet MS" w:cs="Arial"/>
        </w:rPr>
      </w:pPr>
    </w:p>
    <w:p w14:paraId="36BF2A0F" w14:textId="24B25E6E" w:rsidR="00933D99" w:rsidRPr="00EB2F7F" w:rsidRDefault="007349F6" w:rsidP="000B1F0F">
      <w:pPr>
        <w:pStyle w:val="ListParagraph"/>
        <w:numPr>
          <w:ilvl w:val="0"/>
          <w:numId w:val="102"/>
        </w:numPr>
        <w:autoSpaceDE w:val="0"/>
        <w:autoSpaceDN w:val="0"/>
        <w:adjustRightInd w:val="0"/>
        <w:spacing w:before="60" w:after="120" w:line="264" w:lineRule="auto"/>
        <w:jc w:val="both"/>
        <w:rPr>
          <w:rFonts w:ascii="Trebuchet MS" w:hAnsi="Trebuchet MS" w:cs="Arial"/>
          <w:sz w:val="20"/>
        </w:rPr>
      </w:pPr>
      <w:r w:rsidRPr="00EB2F7F">
        <w:rPr>
          <w:rFonts w:ascii="Trebuchet MS" w:hAnsi="Trebuchet MS" w:cs="Arial"/>
          <w:sz w:val="20"/>
        </w:rPr>
        <w:t>Veniturile operationale</w:t>
      </w:r>
    </w:p>
    <w:p w14:paraId="0A89E04B" w14:textId="031AE187" w:rsidR="007349F6" w:rsidRPr="00425A37" w:rsidRDefault="007349F6" w:rsidP="007349F6">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 xml:space="preserve">Veniturile anuale operaționale ale </w:t>
      </w:r>
      <w:r w:rsidR="005C63D1" w:rsidRPr="00425A37">
        <w:rPr>
          <w:rFonts w:ascii="Trebuchet MS" w:hAnsi="Trebuchet MS" w:cs="Arial"/>
        </w:rPr>
        <w:t>Colterm</w:t>
      </w:r>
      <w:r w:rsidRPr="00425A37">
        <w:rPr>
          <w:rFonts w:ascii="Trebuchet MS" w:hAnsi="Trebuchet MS" w:cs="Arial"/>
        </w:rPr>
        <w:t xml:space="preserve"> sunt constituite din:</w:t>
      </w:r>
    </w:p>
    <w:p w14:paraId="666E4435" w14:textId="77777777" w:rsidR="007349F6" w:rsidRPr="00425A37" w:rsidRDefault="007349F6" w:rsidP="000B1F0F">
      <w:pPr>
        <w:pStyle w:val="ListParagraph"/>
        <w:widowControl/>
        <w:numPr>
          <w:ilvl w:val="0"/>
          <w:numId w:val="71"/>
        </w:numPr>
        <w:suppressAutoHyphens w:val="0"/>
        <w:autoSpaceDE w:val="0"/>
        <w:autoSpaceDN w:val="0"/>
        <w:adjustRightInd w:val="0"/>
        <w:spacing w:before="60" w:after="120" w:line="264" w:lineRule="auto"/>
        <w:jc w:val="both"/>
        <w:rPr>
          <w:rFonts w:ascii="Trebuchet MS" w:hAnsi="Trebuchet MS" w:cs="Arial"/>
          <w:b w:val="0"/>
          <w:sz w:val="20"/>
        </w:rPr>
      </w:pPr>
      <w:r w:rsidRPr="00425A37">
        <w:rPr>
          <w:rFonts w:ascii="Trebuchet MS" w:hAnsi="Trebuchet MS" w:cs="Arial"/>
          <w:b w:val="0"/>
          <w:sz w:val="20"/>
        </w:rPr>
        <w:t>Venituri din vânzarea energiei termice:</w:t>
      </w:r>
    </w:p>
    <w:p w14:paraId="2F3B907A" w14:textId="77777777" w:rsidR="007349F6" w:rsidRPr="00425A37" w:rsidRDefault="007349F6" w:rsidP="000B1F0F">
      <w:pPr>
        <w:pStyle w:val="ListParagraph"/>
        <w:widowControl/>
        <w:numPr>
          <w:ilvl w:val="1"/>
          <w:numId w:val="71"/>
        </w:numPr>
        <w:suppressAutoHyphens w:val="0"/>
        <w:autoSpaceDE w:val="0"/>
        <w:autoSpaceDN w:val="0"/>
        <w:adjustRightInd w:val="0"/>
        <w:spacing w:before="60" w:after="120" w:line="264" w:lineRule="auto"/>
        <w:jc w:val="both"/>
        <w:rPr>
          <w:rFonts w:ascii="Trebuchet MS" w:hAnsi="Trebuchet MS" w:cs="Arial"/>
          <w:b w:val="0"/>
          <w:sz w:val="20"/>
        </w:rPr>
      </w:pPr>
      <w:r w:rsidRPr="00425A37">
        <w:rPr>
          <w:rFonts w:ascii="Trebuchet MS" w:hAnsi="Trebuchet MS" w:cs="Arial"/>
          <w:b w:val="0"/>
          <w:sz w:val="20"/>
        </w:rPr>
        <w:t>Venituri din vânzarea energiei termice către populație (consumatori casnici);</w:t>
      </w:r>
    </w:p>
    <w:p w14:paraId="1B226F64" w14:textId="77777777" w:rsidR="007349F6" w:rsidRPr="00425A37" w:rsidRDefault="007349F6" w:rsidP="000B1F0F">
      <w:pPr>
        <w:pStyle w:val="ListParagraph"/>
        <w:widowControl/>
        <w:numPr>
          <w:ilvl w:val="1"/>
          <w:numId w:val="71"/>
        </w:numPr>
        <w:suppressAutoHyphens w:val="0"/>
        <w:autoSpaceDE w:val="0"/>
        <w:autoSpaceDN w:val="0"/>
        <w:adjustRightInd w:val="0"/>
        <w:spacing w:before="60" w:after="120" w:line="264" w:lineRule="auto"/>
        <w:jc w:val="both"/>
        <w:rPr>
          <w:rFonts w:ascii="Trebuchet MS" w:hAnsi="Trebuchet MS" w:cs="Arial"/>
          <w:b w:val="0"/>
          <w:sz w:val="20"/>
        </w:rPr>
      </w:pPr>
      <w:r w:rsidRPr="00425A37">
        <w:rPr>
          <w:rFonts w:ascii="Trebuchet MS" w:hAnsi="Trebuchet MS" w:cs="Arial"/>
          <w:b w:val="0"/>
          <w:sz w:val="20"/>
        </w:rPr>
        <w:t>Venituri din vânzarea energiei termice către consumatori non-casnici;</w:t>
      </w:r>
    </w:p>
    <w:p w14:paraId="1318055B" w14:textId="77777777" w:rsidR="007349F6" w:rsidRPr="00425A37" w:rsidRDefault="007349F6" w:rsidP="000B1F0F">
      <w:pPr>
        <w:pStyle w:val="ListParagraph"/>
        <w:widowControl/>
        <w:numPr>
          <w:ilvl w:val="1"/>
          <w:numId w:val="71"/>
        </w:numPr>
        <w:suppressAutoHyphens w:val="0"/>
        <w:autoSpaceDE w:val="0"/>
        <w:autoSpaceDN w:val="0"/>
        <w:adjustRightInd w:val="0"/>
        <w:spacing w:before="60" w:after="120" w:line="264" w:lineRule="auto"/>
        <w:jc w:val="both"/>
        <w:rPr>
          <w:rFonts w:ascii="Trebuchet MS" w:hAnsi="Trebuchet MS" w:cs="Arial"/>
          <w:b w:val="0"/>
          <w:sz w:val="20"/>
        </w:rPr>
      </w:pPr>
      <w:r w:rsidRPr="00425A37">
        <w:rPr>
          <w:rFonts w:ascii="Trebuchet MS" w:hAnsi="Trebuchet MS" w:cs="Arial"/>
          <w:b w:val="0"/>
          <w:sz w:val="20"/>
        </w:rPr>
        <w:t>Venituri din subvenții (pentru acoperirea deficitului dintre prețul de producție, transport și distribuție al energiei termice și prețul de facturare către populație)</w:t>
      </w:r>
    </w:p>
    <w:p w14:paraId="1B92261D" w14:textId="77777777" w:rsidR="007349F6" w:rsidRPr="00425A37" w:rsidRDefault="007349F6" w:rsidP="000B1F0F">
      <w:pPr>
        <w:pStyle w:val="ListParagraph"/>
        <w:widowControl/>
        <w:numPr>
          <w:ilvl w:val="0"/>
          <w:numId w:val="71"/>
        </w:numPr>
        <w:suppressAutoHyphens w:val="0"/>
        <w:autoSpaceDE w:val="0"/>
        <w:autoSpaceDN w:val="0"/>
        <w:adjustRightInd w:val="0"/>
        <w:spacing w:before="60" w:after="120" w:line="264" w:lineRule="auto"/>
        <w:jc w:val="both"/>
        <w:rPr>
          <w:rFonts w:ascii="Trebuchet MS" w:hAnsi="Trebuchet MS" w:cs="Arial"/>
          <w:b w:val="0"/>
          <w:sz w:val="20"/>
        </w:rPr>
      </w:pPr>
      <w:r w:rsidRPr="00425A37">
        <w:rPr>
          <w:rFonts w:ascii="Trebuchet MS" w:hAnsi="Trebuchet MS" w:cs="Arial"/>
          <w:b w:val="0"/>
          <w:sz w:val="20"/>
        </w:rPr>
        <w:t>Venituri din vânzarea energiei electrice</w:t>
      </w:r>
    </w:p>
    <w:p w14:paraId="362D9E1C" w14:textId="77777777" w:rsidR="007349F6" w:rsidRPr="00425A37" w:rsidRDefault="007349F6" w:rsidP="000B1F0F">
      <w:pPr>
        <w:pStyle w:val="ListParagraph"/>
        <w:widowControl/>
        <w:numPr>
          <w:ilvl w:val="1"/>
          <w:numId w:val="71"/>
        </w:numPr>
        <w:suppressAutoHyphens w:val="0"/>
        <w:autoSpaceDE w:val="0"/>
        <w:autoSpaceDN w:val="0"/>
        <w:adjustRightInd w:val="0"/>
        <w:spacing w:before="60" w:after="120" w:line="264" w:lineRule="auto"/>
        <w:jc w:val="both"/>
        <w:rPr>
          <w:rFonts w:ascii="Trebuchet MS" w:hAnsi="Trebuchet MS" w:cs="Arial"/>
          <w:b w:val="0"/>
          <w:sz w:val="20"/>
        </w:rPr>
      </w:pPr>
      <w:r w:rsidRPr="00425A37">
        <w:rPr>
          <w:rFonts w:ascii="Trebuchet MS" w:hAnsi="Trebuchet MS" w:cs="Arial"/>
          <w:b w:val="0"/>
          <w:sz w:val="20"/>
        </w:rPr>
        <w:t>Veniturile din livrarea energiei electrice in SEN;</w:t>
      </w:r>
    </w:p>
    <w:p w14:paraId="5A6029BA" w14:textId="0F177456" w:rsidR="007349F6" w:rsidRPr="00425A37" w:rsidRDefault="007349F6" w:rsidP="000B1F0F">
      <w:pPr>
        <w:pStyle w:val="ListParagraph"/>
        <w:widowControl/>
        <w:numPr>
          <w:ilvl w:val="1"/>
          <w:numId w:val="71"/>
        </w:numPr>
        <w:suppressAutoHyphens w:val="0"/>
        <w:autoSpaceDE w:val="0"/>
        <w:autoSpaceDN w:val="0"/>
        <w:adjustRightInd w:val="0"/>
        <w:spacing w:before="60" w:after="120" w:line="264" w:lineRule="auto"/>
        <w:jc w:val="both"/>
        <w:rPr>
          <w:rFonts w:ascii="Trebuchet MS" w:hAnsi="Trebuchet MS" w:cs="Arial"/>
          <w:b w:val="0"/>
          <w:sz w:val="20"/>
        </w:rPr>
      </w:pPr>
      <w:r w:rsidRPr="00425A37">
        <w:rPr>
          <w:rFonts w:ascii="Trebuchet MS" w:hAnsi="Trebuchet MS" w:cs="Arial"/>
          <w:b w:val="0"/>
          <w:sz w:val="20"/>
        </w:rPr>
        <w:t>Venituri din bonusul de cogenerare</w:t>
      </w:r>
    </w:p>
    <w:p w14:paraId="5FC2E084" w14:textId="38B1ACA9" w:rsidR="007349F6" w:rsidRPr="00425A37" w:rsidRDefault="007349F6" w:rsidP="007349F6">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Ipotezele avute in vedere la cuantificarea veniturilor din livrarea energiei termice sunt:</w:t>
      </w:r>
    </w:p>
    <w:p w14:paraId="756B83F1" w14:textId="02058E56" w:rsidR="007349F6" w:rsidRPr="00425A37" w:rsidRDefault="007349F6" w:rsidP="00164582">
      <w:pPr>
        <w:pStyle w:val="ListParagraph"/>
        <w:numPr>
          <w:ilvl w:val="0"/>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t>Veniturile din livrarea energiei termice catre gospodarii si consumatori non-casnici se determină pe baza cantităţii anuale de energie termica livrată (prezentate în sectiunea 5.1.2.1) şi a preţurilor de vânzare a acesteia.</w:t>
      </w:r>
    </w:p>
    <w:p w14:paraId="003EB88A" w14:textId="014C775D" w:rsidR="007349F6" w:rsidRPr="00425A37" w:rsidRDefault="005C63D1" w:rsidP="00164582">
      <w:pPr>
        <w:pStyle w:val="ListParagraph"/>
        <w:numPr>
          <w:ilvl w:val="0"/>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t>Colterm</w:t>
      </w:r>
      <w:r w:rsidR="007349F6" w:rsidRPr="00425A37">
        <w:rPr>
          <w:rFonts w:ascii="Trebuchet MS" w:hAnsi="Trebuchet MS" w:cs="Arial"/>
          <w:b w:val="0"/>
          <w:sz w:val="20"/>
        </w:rPr>
        <w:t xml:space="preserve"> produce energie termică în centrale de cogenerare de înaltă eficiență, deci în componența costurilor operaționale există costuri asociate producerii de energie electrică. Întrucât investiția produce impact asupra sistemului de tarifare și subvenții aferente energiei termice, aceste costuri operaționale trebuie separate pe activități distincte și analizate in consecință.</w:t>
      </w:r>
    </w:p>
    <w:p w14:paraId="013A339E" w14:textId="66A0775D" w:rsidR="007349F6" w:rsidRPr="00425A37" w:rsidRDefault="007349F6" w:rsidP="007349F6">
      <w:pPr>
        <w:autoSpaceDE w:val="0"/>
        <w:autoSpaceDN w:val="0"/>
        <w:adjustRightInd w:val="0"/>
        <w:spacing w:before="60" w:after="120" w:line="264" w:lineRule="auto"/>
        <w:ind w:left="567"/>
        <w:jc w:val="both"/>
        <w:rPr>
          <w:rFonts w:ascii="Trebuchet MS" w:hAnsi="Trebuchet MS" w:cs="Arial"/>
        </w:rPr>
      </w:pPr>
      <w:r w:rsidRPr="00425A37">
        <w:rPr>
          <w:rFonts w:ascii="Trebuchet MS" w:hAnsi="Trebuchet MS" w:cs="Arial"/>
        </w:rPr>
        <w:t>Metodologia agreată de Jaspers, prin structura modelului de calcul tabelar recomandat, constă în separarea costurilor operaționale aferente producerii energiei termice de costurile operaționale aferente celorlalte activități, prin excluderea din cuantumul total al costurilor operaționale a veniturilor din energia electrică și a altor venituri ale operatorului.</w:t>
      </w:r>
    </w:p>
    <w:p w14:paraId="700F43C9" w14:textId="50DA3D96" w:rsidR="007349F6" w:rsidRPr="00425A37" w:rsidRDefault="007349F6" w:rsidP="00164582">
      <w:pPr>
        <w:pStyle w:val="ListParagraph"/>
        <w:numPr>
          <w:ilvl w:val="0"/>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lastRenderedPageBreak/>
        <w:t>Tarifele pentru energie termica sunt diferentiate in functie de tipul de consumator. Mecanismul de tarifare se regaseste detaliat la sectiunea 5.2.</w:t>
      </w:r>
    </w:p>
    <w:p w14:paraId="7C4F389D" w14:textId="4D6B2BEF" w:rsidR="007349F6" w:rsidRPr="00425A37" w:rsidRDefault="007349F6" w:rsidP="00164582">
      <w:pPr>
        <w:pStyle w:val="ListParagraph"/>
        <w:numPr>
          <w:ilvl w:val="1"/>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t>Tarifele locale ale energiei termice, estimate pentru consumatorii casnici, urmaresc prevederile OUG 36/2006, respectiv art. 2, alin 1, coroborat cu art. 3, alin. 2 si 4. Pentru proiectul de fata, planul tarifar, destinat consumatorilor casnici, este calculat sub forma unui algoritm in functie de venitul mediu net pe gospodarie, indicele de suportabilitate si evolutia PIB-ului national. Plafonul maxim este reprezentat de indicele de suportabilitate de 8,5% din venitul mediu pe gospodarie, procent stabilit pe baza studiilor relevante din domeniu, pentru gospodăriile cu venituri medii, pentru întregul an;</w:t>
      </w:r>
    </w:p>
    <w:p w14:paraId="063BD74D" w14:textId="1CE0607E" w:rsidR="007349F6" w:rsidRPr="00425A37" w:rsidRDefault="007349F6" w:rsidP="00164582">
      <w:pPr>
        <w:pStyle w:val="ListParagraph"/>
        <w:numPr>
          <w:ilvl w:val="1"/>
          <w:numId w:val="59"/>
        </w:numPr>
        <w:spacing w:before="120" w:after="120" w:line="264" w:lineRule="auto"/>
        <w:jc w:val="both"/>
        <w:rPr>
          <w:rFonts w:ascii="Trebuchet MS" w:hAnsi="Trebuchet MS" w:cs="Arial"/>
          <w:b w:val="0"/>
          <w:sz w:val="20"/>
        </w:rPr>
      </w:pPr>
      <w:r w:rsidRPr="00425A37">
        <w:rPr>
          <w:rFonts w:ascii="Trebuchet MS" w:hAnsi="Trebuchet MS" w:cs="Arial"/>
          <w:b w:val="0"/>
          <w:sz w:val="20"/>
        </w:rPr>
        <w:t xml:space="preserve">Tarifele locale ale energiei termice, estimate pentru consumatorii non-casnici, sunt similare cu costurile unitare de aferente producerii/transportului/distributiei energiei termice ajustate cu veniturile din vanzarea excesului de energie electrica la pretul de piata. </w:t>
      </w:r>
    </w:p>
    <w:p w14:paraId="1FD37161" w14:textId="77777777" w:rsidR="007349F6" w:rsidRPr="00425A37" w:rsidRDefault="007349F6" w:rsidP="007349F6">
      <w:pPr>
        <w:spacing w:before="120" w:after="120" w:line="264" w:lineRule="auto"/>
        <w:jc w:val="both"/>
        <w:rPr>
          <w:rFonts w:asciiTheme="minorHAnsi" w:hAnsiTheme="minorHAnsi" w:cs="Arial"/>
          <w:sz w:val="24"/>
        </w:rPr>
      </w:pPr>
    </w:p>
    <w:p w14:paraId="0DB1490B" w14:textId="2FF42773" w:rsidR="007349F6" w:rsidRPr="00425A37" w:rsidRDefault="007349F6" w:rsidP="007349F6">
      <w:pPr>
        <w:spacing w:before="120" w:after="120" w:line="264" w:lineRule="auto"/>
        <w:jc w:val="both"/>
        <w:rPr>
          <w:rFonts w:ascii="Trebuchet MS" w:hAnsi="Trebuchet MS" w:cs="Arial"/>
        </w:rPr>
      </w:pPr>
      <w:r w:rsidRPr="00425A37">
        <w:rPr>
          <w:rFonts w:ascii="Trebuchet MS" w:hAnsi="Trebuchet MS" w:cs="Arial"/>
        </w:rPr>
        <w:t>Ipotezele avute in vedere la cuantificarea veniturilor din livrarea energiei electrice sunt urmatoarele:</w:t>
      </w:r>
    </w:p>
    <w:p w14:paraId="3C7F2224" w14:textId="150CB5C9" w:rsidR="007349F6" w:rsidRPr="00425A37" w:rsidRDefault="007349F6" w:rsidP="00164582">
      <w:pPr>
        <w:pStyle w:val="ListParagraph"/>
        <w:numPr>
          <w:ilvl w:val="0"/>
          <w:numId w:val="59"/>
        </w:numPr>
        <w:spacing w:before="120" w:after="120" w:line="264" w:lineRule="auto"/>
        <w:ind w:left="568" w:hanging="284"/>
        <w:jc w:val="both"/>
        <w:rPr>
          <w:rFonts w:ascii="Trebuchet MS" w:hAnsi="Trebuchet MS" w:cs="Arial"/>
          <w:b w:val="0"/>
          <w:sz w:val="20"/>
        </w:rPr>
      </w:pPr>
      <w:r w:rsidRPr="00425A37">
        <w:rPr>
          <w:rFonts w:ascii="Trebuchet MS" w:hAnsi="Trebuchet MS" w:cs="Arial"/>
          <w:b w:val="0"/>
          <w:sz w:val="20"/>
        </w:rPr>
        <w:t>Veniturile din livrarea energiei electrice in SEN se determină pe baza cantităţii anuale de energie electrică livrată (prezentate în sectiunea 5.2) şi a preţurilor de vânzare a acesteia. Pretul financiar de vanzare a energiei electrice este de 50 euro/Mwh, conform recomandarilor expertilor Jaspers</w:t>
      </w:r>
      <w:ins w:id="8852" w:author="Alina Armasu" w:date="2015-09-08T22:21:00Z">
        <w:r w:rsidR="002365A3">
          <w:rPr>
            <w:rFonts w:ascii="Trebuchet MS" w:hAnsi="Trebuchet MS" w:cs="Arial"/>
            <w:b w:val="0"/>
            <w:sz w:val="20"/>
          </w:rPr>
          <w:t>, la care se vor adauga pretul de transport al energiei electrice</w:t>
        </w:r>
      </w:ins>
      <w:r w:rsidRPr="00425A37">
        <w:rPr>
          <w:rFonts w:ascii="Trebuchet MS" w:hAnsi="Trebuchet MS" w:cs="Arial"/>
          <w:b w:val="0"/>
          <w:sz w:val="20"/>
        </w:rPr>
        <w:t>;</w:t>
      </w:r>
    </w:p>
    <w:p w14:paraId="2B82CF8B" w14:textId="744D9C83" w:rsidR="007349F6" w:rsidRPr="00425A37" w:rsidRDefault="007349F6" w:rsidP="00164582">
      <w:pPr>
        <w:pStyle w:val="ListParagraph"/>
        <w:numPr>
          <w:ilvl w:val="0"/>
          <w:numId w:val="59"/>
        </w:numPr>
        <w:spacing w:before="120" w:after="120" w:line="264" w:lineRule="auto"/>
        <w:ind w:left="568" w:hanging="284"/>
        <w:jc w:val="both"/>
        <w:rPr>
          <w:rFonts w:ascii="Trebuchet MS" w:hAnsi="Trebuchet MS" w:cs="Arial"/>
          <w:b w:val="0"/>
          <w:sz w:val="20"/>
        </w:rPr>
      </w:pPr>
      <w:r w:rsidRPr="00425A37">
        <w:rPr>
          <w:rFonts w:ascii="Trebuchet MS" w:hAnsi="Trebuchet MS" w:cs="Arial"/>
          <w:b w:val="0"/>
          <w:sz w:val="20"/>
        </w:rPr>
        <w:t>Veniturile din bonusul de cogenerare au fost stabilite avand in vedere prevederile HG nr. 1215/2009 care stabileste cadrul legal necesar implementarii schemei de sprijin de tip bonus pentru promovarea cogenerarii de înalta eficienta, pe baza cererii de energie termica utila, precum si ordinele anuale ANRE de stabilire a valorii unitare a bonusului de cogenerare. Aceste venituri sunt proiectate pana in anul 2021, avand in vedere durata schemei de sprijin de maxim 11 ani consecutivi.</w:t>
      </w:r>
    </w:p>
    <w:p w14:paraId="672E99A9" w14:textId="76435F3F" w:rsidR="007349F6" w:rsidRPr="00425A37" w:rsidRDefault="007349F6" w:rsidP="007349F6">
      <w:pPr>
        <w:spacing w:before="60" w:after="120" w:line="264" w:lineRule="auto"/>
        <w:jc w:val="both"/>
        <w:rPr>
          <w:rFonts w:ascii="Trebuchet MS" w:hAnsi="Trebuchet MS"/>
        </w:rPr>
      </w:pPr>
      <w:r w:rsidRPr="00425A37">
        <w:rPr>
          <w:rFonts w:ascii="Trebuchet MS" w:hAnsi="Trebuchet MS" w:cs="Arial"/>
        </w:rPr>
        <w:t xml:space="preserve">Evolutia </w:t>
      </w:r>
      <w:r w:rsidR="00BE7D62" w:rsidRPr="00425A37">
        <w:rPr>
          <w:rFonts w:ascii="Trebuchet MS" w:hAnsi="Trebuchet MS" w:cs="Arial"/>
        </w:rPr>
        <w:t>venitu</w:t>
      </w:r>
      <w:r w:rsidR="00654727">
        <w:rPr>
          <w:rFonts w:ascii="Trebuchet MS" w:hAnsi="Trebuchet MS" w:cs="Arial"/>
        </w:rPr>
        <w:t>r</w:t>
      </w:r>
      <w:r w:rsidR="00BE7D62" w:rsidRPr="00425A37">
        <w:rPr>
          <w:rFonts w:ascii="Trebuchet MS" w:hAnsi="Trebuchet MS" w:cs="Arial"/>
        </w:rPr>
        <w:t>ilor operationale</w:t>
      </w:r>
      <w:r w:rsidRPr="00425A37">
        <w:rPr>
          <w:rFonts w:ascii="Trebuchet MS" w:hAnsi="Trebuchet MS" w:cs="Arial"/>
        </w:rPr>
        <w:t xml:space="preserve"> pe perioada de pr</w:t>
      </w:r>
      <w:r w:rsidR="00BE7D62" w:rsidRPr="00425A37">
        <w:rPr>
          <w:rFonts w:ascii="Trebuchet MS" w:hAnsi="Trebuchet MS" w:cs="Arial"/>
        </w:rPr>
        <w:t>o</w:t>
      </w:r>
      <w:r w:rsidRPr="00425A37">
        <w:rPr>
          <w:rFonts w:ascii="Trebuchet MS" w:hAnsi="Trebuchet MS" w:cs="Arial"/>
        </w:rPr>
        <w:t xml:space="preserve">gnoza a proiectului 2014 – 2034 este detaliata in </w:t>
      </w:r>
      <w:r w:rsidR="006736A3" w:rsidRPr="00425A37">
        <w:rPr>
          <w:rFonts w:ascii="Trebuchet MS" w:hAnsi="Trebuchet MS"/>
          <w:i/>
        </w:rPr>
        <w:t>Modelul Financiar (</w:t>
      </w:r>
      <w:del w:id="8853" w:author="ALINA" w:date="2015-06-15T16:09:00Z">
        <w:r w:rsidR="006C0798" w:rsidDel="00EE22EB">
          <w:rPr>
            <w:rFonts w:ascii="Trebuchet MS" w:hAnsi="Trebuchet MS"/>
            <w:i/>
          </w:rPr>
          <w:delText>CBA_DH_TM_rev1_V8</w:delText>
        </w:r>
      </w:del>
      <w:ins w:id="8854" w:author="ALINA" w:date="2015-06-15T16:09:00Z">
        <w:del w:id="8855" w:author="Alina Armasu" w:date="2015-08-10T11:18:00Z">
          <w:r w:rsidR="00EE22EB" w:rsidDel="00AA3DE1">
            <w:rPr>
              <w:rFonts w:ascii="Trebuchet MS" w:hAnsi="Trebuchet MS"/>
              <w:i/>
            </w:rPr>
            <w:delText>CBA_DH_TM_rev2_V1</w:delText>
          </w:r>
        </w:del>
      </w:ins>
      <w:ins w:id="8856" w:author="Alina Armasu" w:date="2015-10-04T09:22:00Z">
        <w:r w:rsidR="00990BDF">
          <w:rPr>
            <w:rFonts w:ascii="Trebuchet MS" w:hAnsi="Trebuchet MS"/>
            <w:i/>
          </w:rPr>
          <w:t>CBA_DH_TM_rev4_V1</w:t>
        </w:r>
      </w:ins>
      <w:r w:rsidR="006736A3" w:rsidRPr="00425A37">
        <w:rPr>
          <w:rFonts w:ascii="Trebuchet MS" w:hAnsi="Trebuchet MS"/>
          <w:i/>
        </w:rPr>
        <w:t>)</w:t>
      </w:r>
      <w:r w:rsidRPr="00425A37">
        <w:rPr>
          <w:rFonts w:ascii="Trebuchet MS" w:hAnsi="Trebuchet MS"/>
          <w:bCs/>
        </w:rPr>
        <w:t xml:space="preserve">. </w:t>
      </w:r>
    </w:p>
    <w:p w14:paraId="1EB7D656" w14:textId="77777777" w:rsidR="00933D99" w:rsidRPr="00425A37" w:rsidRDefault="00933D99" w:rsidP="00933D99">
      <w:pPr>
        <w:autoSpaceDE w:val="0"/>
        <w:autoSpaceDN w:val="0"/>
        <w:adjustRightInd w:val="0"/>
        <w:spacing w:before="60" w:after="120" w:line="264" w:lineRule="auto"/>
        <w:jc w:val="both"/>
        <w:rPr>
          <w:rFonts w:ascii="Trebuchet MS" w:hAnsi="Trebuchet MS" w:cs="Arial"/>
        </w:rPr>
      </w:pPr>
    </w:p>
    <w:p w14:paraId="56246609" w14:textId="2B08EEAB" w:rsidR="00DA3762" w:rsidRPr="00EB2F7F" w:rsidRDefault="00DA3762" w:rsidP="00DA3762">
      <w:pPr>
        <w:pStyle w:val="Heading2"/>
        <w:numPr>
          <w:ilvl w:val="3"/>
          <w:numId w:val="46"/>
        </w:numPr>
        <w:rPr>
          <w:rFonts w:ascii="Trebuchet MS" w:hAnsi="Trebuchet MS"/>
          <w:b/>
          <w:i/>
          <w:sz w:val="20"/>
        </w:rPr>
      </w:pPr>
      <w:bookmarkStart w:id="8857" w:name="_Toc429554747"/>
      <w:r w:rsidRPr="00EB2F7F">
        <w:rPr>
          <w:rFonts w:ascii="Trebuchet MS" w:hAnsi="Trebuchet MS"/>
          <w:b/>
          <w:i/>
          <w:sz w:val="20"/>
        </w:rPr>
        <w:t>Scenariul cu proiect</w:t>
      </w:r>
      <w:bookmarkEnd w:id="8857"/>
    </w:p>
    <w:p w14:paraId="13EF15CF" w14:textId="77777777" w:rsidR="00DA3762" w:rsidRPr="00425A37" w:rsidRDefault="00DA3762" w:rsidP="00933D99">
      <w:pPr>
        <w:autoSpaceDE w:val="0"/>
        <w:autoSpaceDN w:val="0"/>
        <w:adjustRightInd w:val="0"/>
        <w:spacing w:before="60" w:after="120" w:line="264" w:lineRule="auto"/>
        <w:jc w:val="both"/>
        <w:rPr>
          <w:rFonts w:ascii="Trebuchet MS" w:hAnsi="Trebuchet MS" w:cs="Arial"/>
        </w:rPr>
      </w:pPr>
    </w:p>
    <w:p w14:paraId="65E58B51" w14:textId="77777777" w:rsidR="00DA3762" w:rsidRPr="00B16D23" w:rsidRDefault="00DA3762" w:rsidP="000B1F0F">
      <w:pPr>
        <w:pStyle w:val="ListParagraph"/>
        <w:numPr>
          <w:ilvl w:val="0"/>
          <w:numId w:val="103"/>
        </w:numPr>
        <w:autoSpaceDE w:val="0"/>
        <w:autoSpaceDN w:val="0"/>
        <w:adjustRightInd w:val="0"/>
        <w:spacing w:before="60" w:after="120" w:line="264" w:lineRule="auto"/>
        <w:jc w:val="both"/>
        <w:rPr>
          <w:rFonts w:ascii="Trebuchet MS" w:hAnsi="Trebuchet MS" w:cs="Arial"/>
          <w:sz w:val="20"/>
          <w:rPrChange w:id="8858" w:author="Lia Micluti" w:date="2015-11-25T12:42:00Z">
            <w:rPr>
              <w:rFonts w:ascii="Trebuchet MS" w:hAnsi="Trebuchet MS" w:cs="Arial"/>
              <w:sz w:val="20"/>
            </w:rPr>
          </w:rPrChange>
        </w:rPr>
      </w:pPr>
      <w:r w:rsidRPr="005A7620">
        <w:rPr>
          <w:rFonts w:ascii="Trebuchet MS" w:hAnsi="Trebuchet MS" w:cs="Arial"/>
          <w:sz w:val="20"/>
        </w:rPr>
        <w:t>Cheltuieli operationale</w:t>
      </w:r>
    </w:p>
    <w:p w14:paraId="321E89C1" w14:textId="1746B917" w:rsidR="00DA3762" w:rsidRPr="00B16D23" w:rsidRDefault="00DA3762" w:rsidP="00DA3762">
      <w:pPr>
        <w:autoSpaceDE w:val="0"/>
        <w:autoSpaceDN w:val="0"/>
        <w:adjustRightInd w:val="0"/>
        <w:spacing w:before="60" w:after="120" w:line="264" w:lineRule="auto"/>
        <w:jc w:val="both"/>
        <w:rPr>
          <w:rFonts w:ascii="Trebuchet MS" w:hAnsi="Trebuchet MS" w:cs="Arial"/>
          <w:rPrChange w:id="8859" w:author="Lia Micluti" w:date="2015-11-25T12:42:00Z">
            <w:rPr>
              <w:rFonts w:ascii="Trebuchet MS" w:hAnsi="Trebuchet MS" w:cs="Arial"/>
            </w:rPr>
          </w:rPrChange>
        </w:rPr>
      </w:pPr>
      <w:r w:rsidRPr="00B16D23">
        <w:rPr>
          <w:rFonts w:ascii="Trebuchet MS" w:hAnsi="Trebuchet MS" w:cs="Arial"/>
          <w:rPrChange w:id="8860" w:author="Lia Micluti" w:date="2015-11-25T12:42:00Z">
            <w:rPr>
              <w:rFonts w:ascii="Trebuchet MS" w:hAnsi="Trebuchet MS" w:cs="Arial"/>
            </w:rPr>
          </w:rPrChange>
        </w:rPr>
        <w:t xml:space="preserve">În estimarea costurilor operaționale pentru întreg orizontul de analiză s-a ținut cont de </w:t>
      </w:r>
      <w:r w:rsidR="003600AB" w:rsidRPr="00B16D23">
        <w:rPr>
          <w:rFonts w:ascii="Trebuchet MS" w:hAnsi="Trebuchet MS" w:cs="Arial"/>
          <w:rPrChange w:id="8861" w:author="Lia Micluti" w:date="2015-11-25T12:42:00Z">
            <w:rPr>
              <w:rFonts w:ascii="Trebuchet MS" w:hAnsi="Trebuchet MS" w:cs="Arial"/>
            </w:rPr>
          </w:rPrChange>
        </w:rPr>
        <w:t>prognozele din scenariul fara proiect care s-au ajustat cu efectul incremental al implementării investiției din etapa a II-a:</w:t>
      </w:r>
    </w:p>
    <w:p w14:paraId="4AD310C9" w14:textId="2C7A6EAA" w:rsidR="003600AB" w:rsidRPr="00B16D23" w:rsidRDefault="003600AB" w:rsidP="00164582">
      <w:pPr>
        <w:pStyle w:val="ListParagraph"/>
        <w:numPr>
          <w:ilvl w:val="0"/>
          <w:numId w:val="59"/>
        </w:numPr>
        <w:spacing w:before="120" w:after="120" w:line="264" w:lineRule="auto"/>
        <w:ind w:left="568" w:hanging="284"/>
        <w:jc w:val="both"/>
        <w:rPr>
          <w:rFonts w:ascii="Trebuchet MS" w:hAnsi="Trebuchet MS" w:cs="Arial"/>
          <w:b w:val="0"/>
          <w:sz w:val="20"/>
          <w:rPrChange w:id="8862" w:author="Lia Micluti" w:date="2015-11-25T12:42:00Z">
            <w:rPr>
              <w:rFonts w:ascii="Trebuchet MS" w:hAnsi="Trebuchet MS" w:cs="Arial"/>
              <w:b w:val="0"/>
              <w:sz w:val="20"/>
            </w:rPr>
          </w:rPrChange>
        </w:rPr>
      </w:pPr>
      <w:r w:rsidRPr="00B16D23">
        <w:rPr>
          <w:rFonts w:ascii="Trebuchet MS" w:hAnsi="Trebuchet MS" w:cs="Arial"/>
          <w:b w:val="0"/>
          <w:sz w:val="20"/>
          <w:rPrChange w:id="8863" w:author="Lia Micluti" w:date="2015-11-25T12:42:00Z">
            <w:rPr>
              <w:rFonts w:ascii="Trebuchet MS" w:hAnsi="Trebuchet MS" w:cs="Arial"/>
              <w:b w:val="0"/>
              <w:sz w:val="20"/>
            </w:rPr>
          </w:rPrChange>
        </w:rPr>
        <w:t xml:space="preserve">Reducerea netă a pierderilor în rețele cu </w:t>
      </w:r>
      <w:del w:id="8864" w:author="Alina Armasu" w:date="2015-10-04T10:00:00Z">
        <w:r w:rsidR="006736A3" w:rsidRPr="00B16D23" w:rsidDel="00243D6F">
          <w:rPr>
            <w:rFonts w:ascii="Trebuchet MS" w:hAnsi="Trebuchet MS" w:cs="Arial"/>
            <w:b w:val="0"/>
            <w:sz w:val="20"/>
            <w:rPrChange w:id="8865" w:author="Lia Micluti" w:date="2015-11-25T12:42:00Z">
              <w:rPr>
                <w:rFonts w:ascii="Trebuchet MS" w:hAnsi="Trebuchet MS" w:cs="Arial"/>
                <w:b w:val="0"/>
                <w:sz w:val="20"/>
              </w:rPr>
            </w:rPrChange>
          </w:rPr>
          <w:delText>62.577,6</w:delText>
        </w:r>
      </w:del>
      <w:ins w:id="8866" w:author="Alina Armasu" w:date="2015-10-04T10:00:00Z">
        <w:r w:rsidR="00243D6F" w:rsidRPr="00B16D23">
          <w:rPr>
            <w:rFonts w:ascii="Trebuchet MS" w:hAnsi="Trebuchet MS" w:cs="Arial"/>
            <w:b w:val="0"/>
            <w:sz w:val="20"/>
            <w:rPrChange w:id="8867" w:author="Lia Micluti" w:date="2015-11-25T12:42:00Z">
              <w:rPr>
                <w:rFonts w:ascii="Trebuchet MS" w:hAnsi="Trebuchet MS" w:cs="Arial"/>
                <w:b w:val="0"/>
                <w:sz w:val="20"/>
              </w:rPr>
            </w:rPrChange>
          </w:rPr>
          <w:t>35.063</w:t>
        </w:r>
      </w:ins>
      <w:r w:rsidRPr="00B16D23">
        <w:rPr>
          <w:rFonts w:ascii="Trebuchet MS" w:hAnsi="Trebuchet MS" w:cs="Arial"/>
          <w:b w:val="0"/>
          <w:sz w:val="20"/>
          <w:rPrChange w:id="8868" w:author="Lia Micluti" w:date="2015-11-25T12:42:00Z">
            <w:rPr>
              <w:rFonts w:ascii="Trebuchet MS" w:hAnsi="Trebuchet MS" w:cs="Arial"/>
              <w:b w:val="0"/>
              <w:sz w:val="20"/>
            </w:rPr>
          </w:rPrChange>
        </w:rPr>
        <w:t xml:space="preserve"> Gcal/an;</w:t>
      </w:r>
    </w:p>
    <w:p w14:paraId="2CBB2BD0" w14:textId="23365160" w:rsidR="003600AB" w:rsidRPr="00B16D23" w:rsidRDefault="003600AB" w:rsidP="00164582">
      <w:pPr>
        <w:pStyle w:val="ListParagraph"/>
        <w:numPr>
          <w:ilvl w:val="0"/>
          <w:numId w:val="59"/>
        </w:numPr>
        <w:spacing w:before="120" w:after="120" w:line="264" w:lineRule="auto"/>
        <w:ind w:left="568" w:hanging="284"/>
        <w:jc w:val="both"/>
        <w:rPr>
          <w:rFonts w:ascii="Trebuchet MS" w:hAnsi="Trebuchet MS" w:cs="Arial"/>
          <w:b w:val="0"/>
          <w:sz w:val="20"/>
          <w:rPrChange w:id="8869" w:author="Lia Micluti" w:date="2015-11-25T12:42:00Z">
            <w:rPr>
              <w:rFonts w:ascii="Trebuchet MS" w:hAnsi="Trebuchet MS" w:cs="Arial"/>
              <w:b w:val="0"/>
              <w:sz w:val="20"/>
            </w:rPr>
          </w:rPrChange>
        </w:rPr>
      </w:pPr>
      <w:r w:rsidRPr="00B16D23">
        <w:rPr>
          <w:rFonts w:ascii="Trebuchet MS" w:hAnsi="Trebuchet MS" w:cs="Arial"/>
          <w:b w:val="0"/>
          <w:sz w:val="20"/>
          <w:rPrChange w:id="8870" w:author="Lia Micluti" w:date="2015-11-25T12:42:00Z">
            <w:rPr>
              <w:rFonts w:ascii="Trebuchet MS" w:hAnsi="Trebuchet MS" w:cs="Arial"/>
              <w:b w:val="0"/>
              <w:sz w:val="20"/>
            </w:rPr>
          </w:rPrChange>
        </w:rPr>
        <w:t xml:space="preserve">Reducerea emisiilor de CO2 cu </w:t>
      </w:r>
      <w:del w:id="8871" w:author="Alina Armasu" w:date="2015-05-24T11:00:00Z">
        <w:r w:rsidR="00654727" w:rsidRPr="00B16D23" w:rsidDel="00A766C0">
          <w:rPr>
            <w:rFonts w:ascii="Trebuchet MS" w:hAnsi="Trebuchet MS" w:cs="Arial"/>
            <w:b w:val="0"/>
            <w:sz w:val="20"/>
            <w:rPrChange w:id="8872" w:author="Lia Micluti" w:date="2015-11-25T12:42:00Z">
              <w:rPr>
                <w:rFonts w:ascii="Trebuchet MS" w:hAnsi="Trebuchet MS" w:cs="Arial"/>
                <w:b w:val="0"/>
                <w:sz w:val="20"/>
              </w:rPr>
            </w:rPrChange>
          </w:rPr>
          <w:delText>35.957</w:delText>
        </w:r>
      </w:del>
      <w:ins w:id="8873" w:author="Alina Armasu" w:date="2015-05-24T11:00:00Z">
        <w:del w:id="8874" w:author="ALINA" w:date="2015-06-15T20:08:00Z">
          <w:r w:rsidR="00A766C0" w:rsidRPr="00B16D23" w:rsidDel="00336754">
            <w:rPr>
              <w:rFonts w:ascii="Trebuchet MS" w:hAnsi="Trebuchet MS" w:cs="Arial"/>
              <w:b w:val="0"/>
              <w:sz w:val="20"/>
              <w:rPrChange w:id="8875" w:author="Lia Micluti" w:date="2015-11-25T12:42:00Z">
                <w:rPr>
                  <w:rFonts w:ascii="Trebuchet MS" w:hAnsi="Trebuchet MS" w:cs="Arial"/>
                  <w:b w:val="0"/>
                  <w:sz w:val="20"/>
                </w:rPr>
              </w:rPrChange>
            </w:rPr>
            <w:delText>16.331</w:delText>
          </w:r>
        </w:del>
      </w:ins>
      <w:ins w:id="8876" w:author="ALINA" w:date="2015-06-15T20:08:00Z">
        <w:del w:id="8877" w:author="Alina Armasu" w:date="2015-09-08T22:27:00Z">
          <w:r w:rsidR="00336754" w:rsidRPr="00B16D23" w:rsidDel="002365A3">
            <w:rPr>
              <w:rFonts w:ascii="Trebuchet MS" w:hAnsi="Trebuchet MS" w:cs="Arial"/>
              <w:b w:val="0"/>
              <w:sz w:val="20"/>
              <w:rPrChange w:id="8878" w:author="Lia Micluti" w:date="2015-11-25T12:42:00Z">
                <w:rPr>
                  <w:rFonts w:ascii="Trebuchet MS" w:hAnsi="Trebuchet MS" w:cs="Arial"/>
                  <w:b w:val="0"/>
                  <w:sz w:val="20"/>
                  <w:highlight w:val="yellow"/>
                </w:rPr>
              </w:rPrChange>
            </w:rPr>
            <w:delText>12.</w:delText>
          </w:r>
        </w:del>
      </w:ins>
      <w:ins w:id="8879" w:author="ALINA" w:date="2015-06-16T16:43:00Z">
        <w:del w:id="8880" w:author="Alina Armasu" w:date="2015-09-08T22:27:00Z">
          <w:r w:rsidR="002923B2" w:rsidRPr="00B16D23" w:rsidDel="002365A3">
            <w:rPr>
              <w:rFonts w:ascii="Trebuchet MS" w:hAnsi="Trebuchet MS" w:cs="Arial"/>
              <w:b w:val="0"/>
              <w:sz w:val="20"/>
              <w:rPrChange w:id="8881" w:author="Lia Micluti" w:date="2015-11-25T12:42:00Z">
                <w:rPr>
                  <w:rFonts w:ascii="Trebuchet MS" w:hAnsi="Trebuchet MS" w:cs="Arial"/>
                  <w:b w:val="0"/>
                  <w:sz w:val="20"/>
                  <w:highlight w:val="yellow"/>
                </w:rPr>
              </w:rPrChange>
            </w:rPr>
            <w:delText>181</w:delText>
          </w:r>
        </w:del>
      </w:ins>
      <w:ins w:id="8882" w:author="Alina Armasu" w:date="2015-10-04T10:12:00Z">
        <w:r w:rsidR="003147CD" w:rsidRPr="005A7620">
          <w:rPr>
            <w:rFonts w:ascii="Trebuchet MS" w:hAnsi="Trebuchet MS" w:cs="Arial"/>
            <w:b w:val="0"/>
            <w:sz w:val="20"/>
          </w:rPr>
          <w:t>9.050</w:t>
        </w:r>
      </w:ins>
      <w:r w:rsidRPr="00B16D23">
        <w:rPr>
          <w:rFonts w:ascii="Trebuchet MS" w:hAnsi="Trebuchet MS" w:cs="Arial"/>
          <w:b w:val="0"/>
          <w:sz w:val="20"/>
          <w:rPrChange w:id="8883" w:author="Lia Micluti" w:date="2015-11-25T12:42:00Z">
            <w:rPr>
              <w:rFonts w:ascii="Trebuchet MS" w:hAnsi="Trebuchet MS" w:cs="Arial"/>
              <w:b w:val="0"/>
              <w:sz w:val="20"/>
            </w:rPr>
          </w:rPrChange>
        </w:rPr>
        <w:t xml:space="preserve"> t/an</w:t>
      </w:r>
      <w:ins w:id="8884" w:author="Alina Armasu" w:date="2015-09-08T22:28:00Z">
        <w:r w:rsidR="000438F8" w:rsidRPr="00B16D23">
          <w:rPr>
            <w:rStyle w:val="FootnoteReference"/>
            <w:rFonts w:ascii="Trebuchet MS" w:hAnsi="Trebuchet MS" w:cs="Arial"/>
            <w:b w:val="0"/>
            <w:sz w:val="20"/>
            <w:rPrChange w:id="8885" w:author="Lia Micluti" w:date="2015-11-25T12:42:00Z">
              <w:rPr>
                <w:rStyle w:val="FootnoteReference"/>
                <w:rFonts w:ascii="Trebuchet MS" w:hAnsi="Trebuchet MS" w:cs="Arial"/>
                <w:b w:val="0"/>
                <w:sz w:val="20"/>
              </w:rPr>
            </w:rPrChange>
          </w:rPr>
          <w:footnoteReference w:id="8"/>
        </w:r>
      </w:ins>
      <w:ins w:id="8891" w:author="Alina Armasu" w:date="2015-05-24T11:01:00Z">
        <w:del w:id="8892" w:author="ALINA" w:date="2015-06-15T20:08:00Z">
          <w:r w:rsidR="00A766C0" w:rsidRPr="00B16D23" w:rsidDel="00336754">
            <w:rPr>
              <w:rFonts w:ascii="Trebuchet MS" w:hAnsi="Trebuchet MS" w:cs="Arial"/>
              <w:b w:val="0"/>
              <w:sz w:val="20"/>
              <w:rPrChange w:id="8893" w:author="Lia Micluti" w:date="2015-11-25T12:42:00Z">
                <w:rPr>
                  <w:rFonts w:ascii="Trebuchet MS" w:hAnsi="Trebuchet MS" w:cs="Arial"/>
                  <w:b w:val="0"/>
                  <w:sz w:val="20"/>
                </w:rPr>
              </w:rPrChange>
            </w:rPr>
            <w:delText>. Economiile de emisii CO2 s-au calculat pentru anul 2016 (primul an de operare) si includ atat emisiile CO2 reduse ca urmare a implementarii lucrarilor de investitie, respectiv 12.</w:delText>
          </w:r>
        </w:del>
        <w:del w:id="8894" w:author="ALINA" w:date="2015-06-15T19:56:00Z">
          <w:r w:rsidR="00A766C0" w:rsidRPr="00B16D23" w:rsidDel="004E2810">
            <w:rPr>
              <w:rFonts w:ascii="Trebuchet MS" w:hAnsi="Trebuchet MS" w:cs="Arial"/>
              <w:b w:val="0"/>
              <w:sz w:val="20"/>
              <w:rPrChange w:id="8895" w:author="Lia Micluti" w:date="2015-11-25T12:42:00Z">
                <w:rPr>
                  <w:rFonts w:ascii="Trebuchet MS" w:hAnsi="Trebuchet MS" w:cs="Arial"/>
                  <w:b w:val="0"/>
                  <w:sz w:val="20"/>
                </w:rPr>
              </w:rPrChange>
            </w:rPr>
            <w:delText>263</w:delText>
          </w:r>
        </w:del>
        <w:del w:id="8896" w:author="ALINA" w:date="2015-06-15T20:08:00Z">
          <w:r w:rsidR="00A766C0" w:rsidRPr="00B16D23" w:rsidDel="00336754">
            <w:rPr>
              <w:rFonts w:ascii="Trebuchet MS" w:hAnsi="Trebuchet MS" w:cs="Arial"/>
              <w:b w:val="0"/>
              <w:sz w:val="20"/>
              <w:rPrChange w:id="8897" w:author="Lia Micluti" w:date="2015-11-25T12:42:00Z">
                <w:rPr>
                  <w:rFonts w:ascii="Trebuchet MS" w:hAnsi="Trebuchet MS" w:cs="Arial"/>
                  <w:b w:val="0"/>
                  <w:sz w:val="20"/>
                </w:rPr>
              </w:rPrChange>
            </w:rPr>
            <w:delText xml:space="preserve"> t/an, cat si emisiile CO2, inregistrate de gospodariile care s-ar deconecta de la sistemul centralizat de termoficare si ar trece la sistemele de incalzire individuala, respectiv o cantitate de 4.</w:delText>
          </w:r>
        </w:del>
        <w:del w:id="8898" w:author="ALINA" w:date="2015-06-15T19:57:00Z">
          <w:r w:rsidR="00A766C0" w:rsidRPr="00B16D23" w:rsidDel="004E2810">
            <w:rPr>
              <w:rFonts w:ascii="Trebuchet MS" w:hAnsi="Trebuchet MS" w:cs="Arial"/>
              <w:b w:val="0"/>
              <w:sz w:val="20"/>
              <w:rPrChange w:id="8899" w:author="Lia Micluti" w:date="2015-11-25T12:42:00Z">
                <w:rPr>
                  <w:rFonts w:ascii="Trebuchet MS" w:hAnsi="Trebuchet MS" w:cs="Arial"/>
                  <w:b w:val="0"/>
                  <w:sz w:val="20"/>
                </w:rPr>
              </w:rPrChange>
            </w:rPr>
            <w:delText>257</w:delText>
          </w:r>
        </w:del>
        <w:del w:id="8900" w:author="ALINA" w:date="2015-06-15T20:08:00Z">
          <w:r w:rsidR="00A766C0" w:rsidRPr="00B16D23" w:rsidDel="00336754">
            <w:rPr>
              <w:rFonts w:ascii="Trebuchet MS" w:hAnsi="Trebuchet MS" w:cs="Arial"/>
              <w:b w:val="0"/>
              <w:sz w:val="20"/>
              <w:rPrChange w:id="8901" w:author="Lia Micluti" w:date="2015-11-25T12:42:00Z">
                <w:rPr>
                  <w:rFonts w:ascii="Trebuchet MS" w:hAnsi="Trebuchet MS" w:cs="Arial"/>
                  <w:b w:val="0"/>
                  <w:sz w:val="20"/>
                </w:rPr>
              </w:rPrChange>
            </w:rPr>
            <w:delText xml:space="preserve"> t/an. Avand in vedere si pierderea de eficienta energetica</w:delText>
          </w:r>
        </w:del>
      </w:ins>
      <w:ins w:id="8902" w:author="Alina Armasu" w:date="2015-05-24T11:07:00Z">
        <w:del w:id="8903" w:author="ALINA" w:date="2015-06-15T20:08:00Z">
          <w:r w:rsidR="00A766C0" w:rsidRPr="00B16D23" w:rsidDel="00336754">
            <w:rPr>
              <w:rFonts w:ascii="Trebuchet MS" w:hAnsi="Trebuchet MS" w:cs="Arial"/>
              <w:b w:val="0"/>
              <w:sz w:val="20"/>
              <w:rPrChange w:id="8904" w:author="Lia Micluti" w:date="2015-11-25T12:42:00Z">
                <w:rPr>
                  <w:rFonts w:ascii="Trebuchet MS" w:hAnsi="Trebuchet MS" w:cs="Arial"/>
                  <w:b w:val="0"/>
                  <w:sz w:val="20"/>
                </w:rPr>
              </w:rPrChange>
            </w:rPr>
            <w:delText xml:space="preserve"> inregistrata de gospodarii in eventualitatea debransarii de la sistemul centralizat</w:delText>
          </w:r>
        </w:del>
      </w:ins>
      <w:ins w:id="8905" w:author="Alina Armasu" w:date="2015-05-24T11:01:00Z">
        <w:del w:id="8906" w:author="ALINA" w:date="2015-06-15T20:08:00Z">
          <w:r w:rsidR="00A766C0" w:rsidRPr="00B16D23" w:rsidDel="00336754">
            <w:rPr>
              <w:rFonts w:ascii="Trebuchet MS" w:hAnsi="Trebuchet MS" w:cs="Arial"/>
              <w:b w:val="0"/>
              <w:sz w:val="20"/>
              <w:rPrChange w:id="8907" w:author="Lia Micluti" w:date="2015-11-25T12:42:00Z">
                <w:rPr>
                  <w:rFonts w:ascii="Trebuchet MS" w:hAnsi="Trebuchet MS" w:cs="Arial"/>
                  <w:b w:val="0"/>
                  <w:sz w:val="20"/>
                </w:rPr>
              </w:rPrChange>
            </w:rPr>
            <w:delText>, respectiv diferenta dintre</w:delText>
          </w:r>
        </w:del>
      </w:ins>
      <w:ins w:id="8908" w:author="Alina Armasu" w:date="2015-05-24T11:07:00Z">
        <w:del w:id="8909" w:author="ALINA" w:date="2015-06-15T20:08:00Z">
          <w:r w:rsidR="00A766C0" w:rsidRPr="00B16D23" w:rsidDel="00336754">
            <w:rPr>
              <w:rFonts w:ascii="Trebuchet MS" w:hAnsi="Trebuchet MS" w:cs="Arial"/>
              <w:b w:val="0"/>
              <w:sz w:val="20"/>
              <w:rPrChange w:id="8910" w:author="Lia Micluti" w:date="2015-11-25T12:42:00Z">
                <w:rPr>
                  <w:rFonts w:ascii="Trebuchet MS" w:hAnsi="Trebuchet MS" w:cs="Arial"/>
                  <w:b w:val="0"/>
                  <w:sz w:val="20"/>
                </w:rPr>
              </w:rPrChange>
            </w:rPr>
            <w:delText xml:space="preserve"> eficienta energetica de 90% a unui sistem centralizat care functioneaza pe baza de gaze naturale si eficienta energetica a unei centrale individuale de apartament, de 86%, rezulta ca economia</w:delText>
          </w:r>
        </w:del>
      </w:ins>
      <w:ins w:id="8911" w:author="Alina Armasu" w:date="2015-05-24T11:09:00Z">
        <w:del w:id="8912" w:author="ALINA" w:date="2015-06-15T20:08:00Z">
          <w:r w:rsidR="00A766C0" w:rsidRPr="00B16D23" w:rsidDel="00336754">
            <w:rPr>
              <w:rFonts w:ascii="Trebuchet MS" w:hAnsi="Trebuchet MS" w:cs="Arial"/>
              <w:b w:val="0"/>
              <w:sz w:val="20"/>
              <w:rPrChange w:id="8913" w:author="Lia Micluti" w:date="2015-11-25T12:42:00Z">
                <w:rPr>
                  <w:rFonts w:ascii="Trebuchet MS" w:hAnsi="Trebuchet MS" w:cs="Arial"/>
                  <w:b w:val="0"/>
                  <w:sz w:val="20"/>
                </w:rPr>
              </w:rPrChange>
            </w:rPr>
            <w:delText xml:space="preserve"> efectiva de emisii CO2</w:delText>
          </w:r>
        </w:del>
      </w:ins>
      <w:ins w:id="8914" w:author="Alina Armasu" w:date="2015-05-24T11:10:00Z">
        <w:del w:id="8915" w:author="ALINA" w:date="2015-06-15T20:08:00Z">
          <w:r w:rsidR="00A766C0" w:rsidRPr="00B16D23" w:rsidDel="00336754">
            <w:rPr>
              <w:rFonts w:ascii="Trebuchet MS" w:hAnsi="Trebuchet MS" w:cs="Arial"/>
              <w:b w:val="0"/>
              <w:sz w:val="20"/>
              <w:rPrChange w:id="8916" w:author="Lia Micluti" w:date="2015-11-25T12:42:00Z">
                <w:rPr>
                  <w:rFonts w:ascii="Trebuchet MS" w:hAnsi="Trebuchet MS" w:cs="Arial"/>
                  <w:b w:val="0"/>
                  <w:sz w:val="20"/>
                </w:rPr>
              </w:rPrChange>
            </w:rPr>
            <w:delText>,</w:delText>
          </w:r>
        </w:del>
      </w:ins>
      <w:ins w:id="8917" w:author="Alina Armasu" w:date="2015-05-24T11:09:00Z">
        <w:del w:id="8918" w:author="ALINA" w:date="2015-06-15T20:08:00Z">
          <w:r w:rsidR="00A766C0" w:rsidRPr="00B16D23" w:rsidDel="00336754">
            <w:rPr>
              <w:rFonts w:ascii="Trebuchet MS" w:hAnsi="Trebuchet MS" w:cs="Arial"/>
              <w:b w:val="0"/>
              <w:sz w:val="20"/>
              <w:rPrChange w:id="8919" w:author="Lia Micluti" w:date="2015-11-25T12:42:00Z">
                <w:rPr>
                  <w:rFonts w:ascii="Trebuchet MS" w:hAnsi="Trebuchet MS" w:cs="Arial"/>
                  <w:b w:val="0"/>
                  <w:sz w:val="20"/>
                </w:rPr>
              </w:rPrChange>
            </w:rPr>
            <w:delText xml:space="preserve"> </w:delText>
          </w:r>
        </w:del>
      </w:ins>
      <w:ins w:id="8920" w:author="Alina Armasu" w:date="2015-05-24T11:10:00Z">
        <w:del w:id="8921" w:author="ALINA" w:date="2015-06-15T20:08:00Z">
          <w:r w:rsidR="00A766C0" w:rsidRPr="00B16D23" w:rsidDel="00336754">
            <w:rPr>
              <w:rFonts w:ascii="Trebuchet MS" w:hAnsi="Trebuchet MS" w:cs="Arial"/>
              <w:b w:val="0"/>
              <w:sz w:val="20"/>
              <w:rPrChange w:id="8922" w:author="Lia Micluti" w:date="2015-11-25T12:42:00Z">
                <w:rPr>
                  <w:rFonts w:ascii="Trebuchet MS" w:hAnsi="Trebuchet MS" w:cs="Arial"/>
                  <w:b w:val="0"/>
                  <w:sz w:val="20"/>
                </w:rPr>
              </w:rPrChange>
            </w:rPr>
            <w:delText>i</w:delText>
          </w:r>
        </w:del>
      </w:ins>
      <w:ins w:id="8923" w:author="Alina Armasu" w:date="2015-05-24T11:09:00Z">
        <w:del w:id="8924" w:author="ALINA" w:date="2015-06-15T20:08:00Z">
          <w:r w:rsidR="00A766C0" w:rsidRPr="00B16D23" w:rsidDel="00336754">
            <w:rPr>
              <w:rFonts w:ascii="Trebuchet MS" w:hAnsi="Trebuchet MS" w:cs="Arial"/>
              <w:b w:val="0"/>
              <w:sz w:val="20"/>
              <w:rPrChange w:id="8925" w:author="Lia Micluti" w:date="2015-11-25T12:42:00Z">
                <w:rPr>
                  <w:rFonts w:ascii="Trebuchet MS" w:hAnsi="Trebuchet MS" w:cs="Arial"/>
                  <w:b w:val="0"/>
                  <w:sz w:val="20"/>
                </w:rPr>
              </w:rPrChange>
            </w:rPr>
            <w:delText>nregistrata de gospodariile care nu se debranseaza de la sistemul centralizat</w:delText>
          </w:r>
        </w:del>
      </w:ins>
      <w:ins w:id="8926" w:author="Alina Armasu" w:date="2015-05-24T11:11:00Z">
        <w:del w:id="8927" w:author="ALINA" w:date="2015-06-15T20:08:00Z">
          <w:r w:rsidR="00536CB9" w:rsidRPr="00B16D23" w:rsidDel="00336754">
            <w:rPr>
              <w:rFonts w:ascii="Trebuchet MS" w:hAnsi="Trebuchet MS" w:cs="Arial"/>
              <w:b w:val="0"/>
              <w:sz w:val="20"/>
              <w:rPrChange w:id="8928" w:author="Lia Micluti" w:date="2015-11-25T12:42:00Z">
                <w:rPr>
                  <w:rFonts w:ascii="Trebuchet MS" w:hAnsi="Trebuchet MS" w:cs="Arial"/>
                  <w:b w:val="0"/>
                  <w:sz w:val="20"/>
                </w:rPr>
              </w:rPrChange>
            </w:rPr>
            <w:delText>,</w:delText>
          </w:r>
        </w:del>
      </w:ins>
      <w:ins w:id="8929" w:author="Alina Armasu" w:date="2015-05-24T11:09:00Z">
        <w:del w:id="8930" w:author="ALINA" w:date="2015-06-15T20:08:00Z">
          <w:r w:rsidR="00A766C0" w:rsidRPr="00B16D23" w:rsidDel="00336754">
            <w:rPr>
              <w:rFonts w:ascii="Trebuchet MS" w:hAnsi="Trebuchet MS" w:cs="Arial"/>
              <w:b w:val="0"/>
              <w:sz w:val="20"/>
              <w:rPrChange w:id="8931" w:author="Lia Micluti" w:date="2015-11-25T12:42:00Z">
                <w:rPr>
                  <w:rFonts w:ascii="Trebuchet MS" w:hAnsi="Trebuchet MS" w:cs="Arial"/>
                  <w:b w:val="0"/>
                  <w:sz w:val="20"/>
                </w:rPr>
              </w:rPrChange>
            </w:rPr>
            <w:delText xml:space="preserve"> este de 4.068 t/a</w:delText>
          </w:r>
        </w:del>
      </w:ins>
      <w:ins w:id="8932" w:author="ALINA" w:date="2015-06-15T20:08:00Z">
        <w:r w:rsidR="00336754" w:rsidRPr="00B16D23">
          <w:rPr>
            <w:rFonts w:ascii="Trebuchet MS" w:hAnsi="Trebuchet MS" w:cs="Arial"/>
            <w:b w:val="0"/>
            <w:sz w:val="20"/>
            <w:rPrChange w:id="8933" w:author="Lia Micluti" w:date="2015-11-25T12:42:00Z">
              <w:rPr>
                <w:rFonts w:ascii="Trebuchet MS" w:hAnsi="Trebuchet MS" w:cs="Arial"/>
                <w:b w:val="0"/>
                <w:sz w:val="20"/>
                <w:highlight w:val="yellow"/>
              </w:rPr>
            </w:rPrChange>
          </w:rPr>
          <w:t>;</w:t>
        </w:r>
      </w:ins>
      <w:ins w:id="8934" w:author="Alina Armasu" w:date="2015-05-24T11:09:00Z">
        <w:del w:id="8935" w:author="ALINA" w:date="2015-06-15T20:08:00Z">
          <w:r w:rsidR="00A766C0" w:rsidRPr="005A7620" w:rsidDel="00336754">
            <w:rPr>
              <w:rFonts w:ascii="Trebuchet MS" w:hAnsi="Trebuchet MS" w:cs="Arial"/>
              <w:b w:val="0"/>
              <w:sz w:val="20"/>
            </w:rPr>
            <w:delText>n</w:delText>
          </w:r>
        </w:del>
      </w:ins>
      <w:del w:id="8936" w:author="ALINA" w:date="2015-06-15T20:08:00Z">
        <w:r w:rsidRPr="00B16D23" w:rsidDel="00336754">
          <w:rPr>
            <w:rFonts w:ascii="Trebuchet MS" w:hAnsi="Trebuchet MS" w:cs="Arial"/>
            <w:b w:val="0"/>
            <w:sz w:val="20"/>
            <w:rPrChange w:id="8937" w:author="Lia Micluti" w:date="2015-11-25T12:42:00Z">
              <w:rPr>
                <w:rFonts w:ascii="Trebuchet MS" w:hAnsi="Trebuchet MS" w:cs="Arial"/>
                <w:b w:val="0"/>
                <w:sz w:val="20"/>
              </w:rPr>
            </w:rPrChange>
          </w:rPr>
          <w:delText>;</w:delText>
        </w:r>
      </w:del>
    </w:p>
    <w:p w14:paraId="1E37CA22" w14:textId="21B33304" w:rsidR="003600AB" w:rsidRPr="00B16D23" w:rsidRDefault="003600AB" w:rsidP="00164582">
      <w:pPr>
        <w:pStyle w:val="ListParagraph"/>
        <w:numPr>
          <w:ilvl w:val="0"/>
          <w:numId w:val="59"/>
        </w:numPr>
        <w:spacing w:before="120" w:after="120" w:line="264" w:lineRule="auto"/>
        <w:ind w:left="568" w:hanging="284"/>
        <w:jc w:val="both"/>
        <w:rPr>
          <w:rFonts w:ascii="Trebuchet MS" w:hAnsi="Trebuchet MS" w:cs="Arial"/>
          <w:b w:val="0"/>
          <w:sz w:val="20"/>
          <w:rPrChange w:id="8938" w:author="Lia Micluti" w:date="2015-11-25T12:42:00Z">
            <w:rPr>
              <w:rFonts w:ascii="Trebuchet MS" w:hAnsi="Trebuchet MS" w:cs="Arial"/>
              <w:b w:val="0"/>
              <w:sz w:val="20"/>
            </w:rPr>
          </w:rPrChange>
        </w:rPr>
      </w:pPr>
      <w:r w:rsidRPr="00B16D23">
        <w:rPr>
          <w:rFonts w:ascii="Trebuchet MS" w:hAnsi="Trebuchet MS" w:cs="Arial"/>
          <w:b w:val="0"/>
          <w:sz w:val="20"/>
          <w:rPrChange w:id="8939" w:author="Lia Micluti" w:date="2015-11-25T12:42:00Z">
            <w:rPr>
              <w:rFonts w:ascii="Trebuchet MS" w:hAnsi="Trebuchet MS" w:cs="Arial"/>
              <w:b w:val="0"/>
              <w:sz w:val="20"/>
            </w:rPr>
          </w:rPrChange>
        </w:rPr>
        <w:t xml:space="preserve">Reducerea consumului de energie electrică al pompelor de termoficare și de circulație a agentului pentru încălzire cu </w:t>
      </w:r>
      <w:r w:rsidR="006736A3" w:rsidRPr="00B16D23">
        <w:rPr>
          <w:rFonts w:ascii="Trebuchet MS" w:hAnsi="Trebuchet MS" w:cs="Arial"/>
          <w:b w:val="0"/>
          <w:sz w:val="20"/>
          <w:rPrChange w:id="8940" w:author="Lia Micluti" w:date="2015-11-25T12:42:00Z">
            <w:rPr>
              <w:rFonts w:ascii="Trebuchet MS" w:hAnsi="Trebuchet MS" w:cs="Arial"/>
              <w:b w:val="0"/>
              <w:sz w:val="20"/>
            </w:rPr>
          </w:rPrChange>
        </w:rPr>
        <w:t>105</w:t>
      </w:r>
      <w:r w:rsidRPr="00B16D23">
        <w:rPr>
          <w:rFonts w:ascii="Trebuchet MS" w:hAnsi="Trebuchet MS" w:cs="Arial"/>
          <w:b w:val="0"/>
          <w:sz w:val="20"/>
          <w:rPrChange w:id="8941" w:author="Lia Micluti" w:date="2015-11-25T12:42:00Z">
            <w:rPr>
              <w:rFonts w:ascii="Trebuchet MS" w:hAnsi="Trebuchet MS" w:cs="Arial"/>
              <w:b w:val="0"/>
              <w:sz w:val="20"/>
            </w:rPr>
          </w:rPrChange>
        </w:rPr>
        <w:t xml:space="preserve"> MWh/an;</w:t>
      </w:r>
    </w:p>
    <w:p w14:paraId="5D524F65" w14:textId="109C3EFC" w:rsidR="003600AB" w:rsidRPr="00B16D23" w:rsidRDefault="003600AB" w:rsidP="00164582">
      <w:pPr>
        <w:pStyle w:val="ListParagraph"/>
        <w:numPr>
          <w:ilvl w:val="0"/>
          <w:numId w:val="59"/>
        </w:numPr>
        <w:spacing w:before="120" w:after="120" w:line="264" w:lineRule="auto"/>
        <w:ind w:left="568" w:hanging="284"/>
        <w:jc w:val="both"/>
        <w:rPr>
          <w:rFonts w:ascii="Trebuchet MS" w:hAnsi="Trebuchet MS" w:cs="Arial"/>
          <w:b w:val="0"/>
          <w:sz w:val="20"/>
          <w:rPrChange w:id="8942" w:author="Lia Micluti" w:date="2015-11-25T12:42:00Z">
            <w:rPr>
              <w:rFonts w:ascii="Trebuchet MS" w:hAnsi="Trebuchet MS" w:cs="Arial"/>
              <w:b w:val="0"/>
              <w:sz w:val="20"/>
            </w:rPr>
          </w:rPrChange>
        </w:rPr>
      </w:pPr>
      <w:r w:rsidRPr="00B16D23">
        <w:rPr>
          <w:rFonts w:ascii="Trebuchet MS" w:hAnsi="Trebuchet MS" w:cs="Arial"/>
          <w:b w:val="0"/>
          <w:sz w:val="20"/>
          <w:rPrChange w:id="8943" w:author="Lia Micluti" w:date="2015-11-25T12:42:00Z">
            <w:rPr>
              <w:rFonts w:ascii="Trebuchet MS" w:hAnsi="Trebuchet MS" w:cs="Arial"/>
              <w:b w:val="0"/>
              <w:sz w:val="20"/>
            </w:rPr>
          </w:rPrChange>
        </w:rPr>
        <w:t xml:space="preserve">Reducerea pierderilor de fluid cu </w:t>
      </w:r>
      <w:r w:rsidR="006736A3" w:rsidRPr="00B16D23">
        <w:rPr>
          <w:rFonts w:ascii="Trebuchet MS" w:hAnsi="Trebuchet MS" w:cs="Arial"/>
          <w:b w:val="0"/>
          <w:sz w:val="20"/>
          <w:rPrChange w:id="8944" w:author="Lia Micluti" w:date="2015-11-25T12:42:00Z">
            <w:rPr>
              <w:rFonts w:ascii="Trebuchet MS" w:hAnsi="Trebuchet MS" w:cs="Arial"/>
              <w:b w:val="0"/>
              <w:sz w:val="20"/>
            </w:rPr>
          </w:rPrChange>
        </w:rPr>
        <w:t>103</w:t>
      </w:r>
      <w:r w:rsidRPr="00B16D23">
        <w:rPr>
          <w:rFonts w:ascii="Trebuchet MS" w:hAnsi="Trebuchet MS" w:cs="Arial"/>
          <w:b w:val="0"/>
          <w:sz w:val="20"/>
          <w:rPrChange w:id="8945" w:author="Lia Micluti" w:date="2015-11-25T12:42:00Z">
            <w:rPr>
              <w:rFonts w:ascii="Trebuchet MS" w:hAnsi="Trebuchet MS" w:cs="Arial"/>
              <w:b w:val="0"/>
              <w:sz w:val="20"/>
            </w:rPr>
          </w:rPrChange>
        </w:rPr>
        <w:t xml:space="preserve">.000 </w:t>
      </w:r>
      <w:r w:rsidR="006736A3" w:rsidRPr="00B16D23">
        <w:rPr>
          <w:rFonts w:ascii="Trebuchet MS" w:hAnsi="Trebuchet MS" w:cs="Arial"/>
          <w:b w:val="0"/>
          <w:sz w:val="20"/>
          <w:rPrChange w:id="8946" w:author="Lia Micluti" w:date="2015-11-25T12:42:00Z">
            <w:rPr>
              <w:rFonts w:ascii="Trebuchet MS" w:hAnsi="Trebuchet MS" w:cs="Arial"/>
              <w:b w:val="0"/>
              <w:sz w:val="20"/>
            </w:rPr>
          </w:rPrChange>
        </w:rPr>
        <w:t>t</w:t>
      </w:r>
      <w:r w:rsidRPr="00B16D23">
        <w:rPr>
          <w:rFonts w:ascii="Trebuchet MS" w:hAnsi="Trebuchet MS" w:cs="Arial"/>
          <w:b w:val="0"/>
          <w:sz w:val="20"/>
          <w:rPrChange w:id="8947" w:author="Lia Micluti" w:date="2015-11-25T12:42:00Z">
            <w:rPr>
              <w:rFonts w:ascii="Trebuchet MS" w:hAnsi="Trebuchet MS" w:cs="Arial"/>
              <w:b w:val="0"/>
              <w:sz w:val="20"/>
            </w:rPr>
          </w:rPrChange>
        </w:rPr>
        <w:t>/an;</w:t>
      </w:r>
    </w:p>
    <w:p w14:paraId="39BCB5C0" w14:textId="77777777" w:rsidR="003600AB" w:rsidRDefault="003600AB" w:rsidP="00164582">
      <w:pPr>
        <w:pStyle w:val="ListParagraph"/>
        <w:numPr>
          <w:ilvl w:val="0"/>
          <w:numId w:val="59"/>
        </w:numPr>
        <w:spacing w:before="120" w:after="120" w:line="264" w:lineRule="auto"/>
        <w:ind w:left="568" w:hanging="284"/>
        <w:jc w:val="both"/>
        <w:rPr>
          <w:rFonts w:ascii="Trebuchet MS" w:hAnsi="Trebuchet MS" w:cs="Arial"/>
          <w:b w:val="0"/>
          <w:sz w:val="20"/>
        </w:rPr>
      </w:pPr>
      <w:r w:rsidRPr="00B16D23">
        <w:rPr>
          <w:rFonts w:ascii="Trebuchet MS" w:hAnsi="Trebuchet MS" w:cs="Arial"/>
          <w:b w:val="0"/>
          <w:sz w:val="20"/>
          <w:rPrChange w:id="8948" w:author="Lia Micluti" w:date="2015-11-25T12:42:00Z">
            <w:rPr>
              <w:rFonts w:ascii="Trebuchet MS" w:hAnsi="Trebuchet MS" w:cs="Arial"/>
              <w:b w:val="0"/>
              <w:sz w:val="20"/>
            </w:rPr>
          </w:rPrChange>
        </w:rPr>
        <w:t>Reducerea costurilor de întreținere și mentenanță prin eliminarea intervențiilor ocazionate de avarii pe tronsoanele care se reabilitează. De asemenea, s-a luat în calcul evitarea creșterii anuale a numărului de intervenții estimată în scenariul fără proiect. Costul mediu al unei reparații/intervenții luat în calcul a fost costul mediu furnizat de 3 operatori de</w:t>
      </w:r>
      <w:r w:rsidRPr="00425A37">
        <w:rPr>
          <w:rFonts w:ascii="Trebuchet MS" w:hAnsi="Trebuchet MS" w:cs="Arial"/>
          <w:b w:val="0"/>
          <w:sz w:val="20"/>
        </w:rPr>
        <w:t xml:space="preserve"> termoficare din </w:t>
      </w:r>
      <w:r w:rsidRPr="00425A37">
        <w:rPr>
          <w:rFonts w:ascii="Trebuchet MS" w:hAnsi="Trebuchet MS" w:cs="Arial"/>
          <w:b w:val="0"/>
          <w:sz w:val="20"/>
        </w:rPr>
        <w:lastRenderedPageBreak/>
        <w:t>România, este de 5.675 euro pentru rețelele primare și de 1.375 euro pentru rețelele secundare;</w:t>
      </w:r>
    </w:p>
    <w:p w14:paraId="7C14E59E" w14:textId="3356980B" w:rsidR="00A96C20" w:rsidRPr="00425A37" w:rsidRDefault="00A96C20" w:rsidP="00164582">
      <w:pPr>
        <w:pStyle w:val="ListParagraph"/>
        <w:numPr>
          <w:ilvl w:val="0"/>
          <w:numId w:val="59"/>
        </w:numPr>
        <w:spacing w:before="120" w:after="120" w:line="264" w:lineRule="auto"/>
        <w:ind w:left="568" w:hanging="284"/>
        <w:jc w:val="both"/>
        <w:rPr>
          <w:rFonts w:ascii="Trebuchet MS" w:hAnsi="Trebuchet MS" w:cs="Arial"/>
          <w:b w:val="0"/>
          <w:sz w:val="20"/>
        </w:rPr>
      </w:pPr>
      <w:r w:rsidRPr="00A96C20">
        <w:rPr>
          <w:rFonts w:ascii="Trebuchet MS" w:hAnsi="Trebuchet MS" w:cs="Arial"/>
          <w:b w:val="0"/>
          <w:sz w:val="20"/>
        </w:rPr>
        <w:t xml:space="preserve">In scenariul </w:t>
      </w:r>
      <w:r>
        <w:rPr>
          <w:rFonts w:ascii="Trebuchet MS" w:hAnsi="Trebuchet MS" w:cs="Arial"/>
          <w:b w:val="0"/>
          <w:sz w:val="20"/>
        </w:rPr>
        <w:t>cu</w:t>
      </w:r>
      <w:r w:rsidRPr="00A96C20">
        <w:rPr>
          <w:rFonts w:ascii="Trebuchet MS" w:hAnsi="Trebuchet MS" w:cs="Arial"/>
          <w:b w:val="0"/>
          <w:sz w:val="20"/>
        </w:rPr>
        <w:t xml:space="preserve"> proiect, cuantumul redeventei suplimentare este de </w:t>
      </w:r>
      <w:del w:id="8949" w:author="ALINA" w:date="2015-06-16T15:20:00Z">
        <w:r w:rsidRPr="009D3EF3" w:rsidDel="004A7FB7">
          <w:rPr>
            <w:rFonts w:ascii="Trebuchet MS" w:hAnsi="Trebuchet MS" w:cs="Arial"/>
            <w:b w:val="0"/>
            <w:sz w:val="20"/>
          </w:rPr>
          <w:delText>205.572</w:delText>
        </w:r>
      </w:del>
      <w:ins w:id="8950" w:author="ALINA" w:date="2015-06-16T15:20:00Z">
        <w:r w:rsidR="004A7FB7" w:rsidRPr="001E79FA">
          <w:rPr>
            <w:rFonts w:ascii="Trebuchet MS" w:hAnsi="Trebuchet MS" w:cs="Arial"/>
            <w:b w:val="0"/>
            <w:sz w:val="20"/>
          </w:rPr>
          <w:t>246.686</w:t>
        </w:r>
      </w:ins>
      <w:r w:rsidRPr="00A96C20">
        <w:rPr>
          <w:rFonts w:ascii="Trebuchet MS" w:hAnsi="Trebuchet MS" w:cs="Arial"/>
          <w:b w:val="0"/>
          <w:sz w:val="20"/>
        </w:rPr>
        <w:t xml:space="preserve"> euro/an, incepand cu anul 201</w:t>
      </w:r>
      <w:r>
        <w:rPr>
          <w:rFonts w:ascii="Trebuchet MS" w:hAnsi="Trebuchet MS" w:cs="Arial"/>
          <w:b w:val="0"/>
          <w:sz w:val="20"/>
        </w:rPr>
        <w:t>6</w:t>
      </w:r>
      <w:r w:rsidRPr="00A96C20">
        <w:rPr>
          <w:rFonts w:ascii="Trebuchet MS" w:hAnsi="Trebuchet MS" w:cs="Arial"/>
          <w:b w:val="0"/>
          <w:sz w:val="20"/>
        </w:rPr>
        <w:t xml:space="preserve"> si pana in anul 2021</w:t>
      </w:r>
      <w:r>
        <w:rPr>
          <w:rFonts w:ascii="Trebuchet MS" w:hAnsi="Trebuchet MS" w:cs="Arial"/>
          <w:b w:val="0"/>
          <w:sz w:val="20"/>
        </w:rPr>
        <w:t>.</w:t>
      </w:r>
    </w:p>
    <w:p w14:paraId="58AD393D" w14:textId="403C85B8" w:rsidR="00DA3762" w:rsidRPr="00425A37" w:rsidRDefault="00DA3762" w:rsidP="00DA3762">
      <w:pPr>
        <w:spacing w:before="60" w:after="120" w:line="264" w:lineRule="auto"/>
        <w:jc w:val="both"/>
        <w:rPr>
          <w:rFonts w:ascii="Trebuchet MS" w:hAnsi="Trebuchet MS"/>
        </w:rPr>
      </w:pPr>
      <w:r w:rsidRPr="00425A37">
        <w:rPr>
          <w:rFonts w:ascii="Trebuchet MS" w:hAnsi="Trebuchet MS" w:cs="Arial"/>
        </w:rPr>
        <w:t xml:space="preserve">Evolutia costurilor operationale pe perioada de prognoza a proiectului </w:t>
      </w:r>
      <w:del w:id="8951" w:author="Alina Armasu" w:date="2015-08-10T13:51:00Z">
        <w:r w:rsidRPr="00425A37" w:rsidDel="001E79FA">
          <w:rPr>
            <w:rFonts w:ascii="Trebuchet MS" w:hAnsi="Trebuchet MS" w:cs="Arial"/>
          </w:rPr>
          <w:delText xml:space="preserve">2014 </w:delText>
        </w:r>
      </w:del>
      <w:ins w:id="8952" w:author="Alina Armasu" w:date="2015-08-10T13:51:00Z">
        <w:r w:rsidR="001E79FA" w:rsidRPr="00425A37">
          <w:rPr>
            <w:rFonts w:ascii="Trebuchet MS" w:hAnsi="Trebuchet MS" w:cs="Arial"/>
          </w:rPr>
          <w:t>201</w:t>
        </w:r>
        <w:r w:rsidR="001E79FA">
          <w:rPr>
            <w:rFonts w:ascii="Trebuchet MS" w:hAnsi="Trebuchet MS" w:cs="Arial"/>
          </w:rPr>
          <w:t>5</w:t>
        </w:r>
        <w:r w:rsidR="001E79FA" w:rsidRPr="00425A37">
          <w:rPr>
            <w:rFonts w:ascii="Trebuchet MS" w:hAnsi="Trebuchet MS" w:cs="Arial"/>
          </w:rPr>
          <w:t xml:space="preserve"> </w:t>
        </w:r>
      </w:ins>
      <w:r w:rsidRPr="00425A37">
        <w:rPr>
          <w:rFonts w:ascii="Trebuchet MS" w:hAnsi="Trebuchet MS" w:cs="Arial"/>
        </w:rPr>
        <w:t xml:space="preserve">– 2034 este detaliata in </w:t>
      </w:r>
      <w:r w:rsidR="006736A3" w:rsidRPr="00425A37">
        <w:rPr>
          <w:rFonts w:ascii="Trebuchet MS" w:hAnsi="Trebuchet MS"/>
          <w:i/>
        </w:rPr>
        <w:t>Modelul Financiar (</w:t>
      </w:r>
      <w:del w:id="8953" w:author="ALINA" w:date="2015-06-15T16:09:00Z">
        <w:r w:rsidR="006C0798" w:rsidDel="00EE22EB">
          <w:rPr>
            <w:rFonts w:ascii="Trebuchet MS" w:hAnsi="Trebuchet MS"/>
            <w:i/>
          </w:rPr>
          <w:delText>CBA_DH_TM_rev1_V8</w:delText>
        </w:r>
      </w:del>
      <w:ins w:id="8954" w:author="ALINA" w:date="2015-06-15T16:09:00Z">
        <w:del w:id="8955" w:author="Alina Armasu" w:date="2015-08-10T11:18:00Z">
          <w:r w:rsidR="00EE22EB" w:rsidDel="00AA3DE1">
            <w:rPr>
              <w:rFonts w:ascii="Trebuchet MS" w:hAnsi="Trebuchet MS"/>
              <w:i/>
            </w:rPr>
            <w:delText>CBA_DH_TM_rev2_V1</w:delText>
          </w:r>
        </w:del>
      </w:ins>
      <w:ins w:id="8956" w:author="Alina Armasu" w:date="2015-10-04T09:22:00Z">
        <w:r w:rsidR="00990BDF">
          <w:rPr>
            <w:rFonts w:ascii="Trebuchet MS" w:hAnsi="Trebuchet MS"/>
            <w:i/>
          </w:rPr>
          <w:t>CBA_DH_TM_rev4_V1</w:t>
        </w:r>
      </w:ins>
      <w:r w:rsidR="006736A3" w:rsidRPr="00425A37">
        <w:rPr>
          <w:rFonts w:ascii="Trebuchet MS" w:hAnsi="Trebuchet MS"/>
          <w:i/>
        </w:rPr>
        <w:t>)</w:t>
      </w:r>
      <w:r w:rsidRPr="00425A37">
        <w:rPr>
          <w:rFonts w:ascii="Trebuchet MS" w:hAnsi="Trebuchet MS"/>
          <w:bCs/>
        </w:rPr>
        <w:t xml:space="preserve">. </w:t>
      </w:r>
    </w:p>
    <w:p w14:paraId="0879B63A" w14:textId="77777777" w:rsidR="00DA3762" w:rsidRPr="00425A37" w:rsidRDefault="00DA3762" w:rsidP="00DA3762">
      <w:pPr>
        <w:autoSpaceDE w:val="0"/>
        <w:autoSpaceDN w:val="0"/>
        <w:adjustRightInd w:val="0"/>
        <w:spacing w:before="60" w:after="120" w:line="264" w:lineRule="auto"/>
        <w:jc w:val="both"/>
        <w:rPr>
          <w:rFonts w:ascii="Trebuchet MS" w:hAnsi="Trebuchet MS" w:cs="Arial"/>
        </w:rPr>
      </w:pPr>
    </w:p>
    <w:p w14:paraId="4050731C" w14:textId="77777777" w:rsidR="00DA3762" w:rsidRPr="00EB2F7F" w:rsidRDefault="00DA3762" w:rsidP="000B1F0F">
      <w:pPr>
        <w:pStyle w:val="ListParagraph"/>
        <w:numPr>
          <w:ilvl w:val="0"/>
          <w:numId w:val="103"/>
        </w:numPr>
        <w:autoSpaceDE w:val="0"/>
        <w:autoSpaceDN w:val="0"/>
        <w:adjustRightInd w:val="0"/>
        <w:spacing w:before="60" w:after="120" w:line="264" w:lineRule="auto"/>
        <w:jc w:val="both"/>
        <w:rPr>
          <w:rFonts w:ascii="Trebuchet MS" w:hAnsi="Trebuchet MS" w:cs="Arial"/>
          <w:sz w:val="20"/>
        </w:rPr>
      </w:pPr>
      <w:r w:rsidRPr="00EB2F7F">
        <w:rPr>
          <w:rFonts w:ascii="Trebuchet MS" w:hAnsi="Trebuchet MS" w:cs="Arial"/>
          <w:sz w:val="20"/>
        </w:rPr>
        <w:t>Veniturile operationale</w:t>
      </w:r>
    </w:p>
    <w:p w14:paraId="695CE12C" w14:textId="2B4A7176" w:rsidR="00DA3762" w:rsidRPr="00425A37" w:rsidRDefault="00DA3762" w:rsidP="00DA3762">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 xml:space="preserve">Veniturile anuale operaționale ale </w:t>
      </w:r>
      <w:r w:rsidR="005C63D1" w:rsidRPr="00425A37">
        <w:rPr>
          <w:rFonts w:ascii="Trebuchet MS" w:hAnsi="Trebuchet MS" w:cs="Arial"/>
        </w:rPr>
        <w:t>Colterm</w:t>
      </w:r>
      <w:r w:rsidR="003600AB" w:rsidRPr="00425A37">
        <w:rPr>
          <w:rFonts w:ascii="Trebuchet MS" w:hAnsi="Trebuchet MS" w:cs="Arial"/>
        </w:rPr>
        <w:t xml:space="preserve"> sunt estimate pe baza veniturilor din scenariul fara proiect, ajustate</w:t>
      </w:r>
      <w:r w:rsidR="00604EE2" w:rsidRPr="00425A37">
        <w:rPr>
          <w:rFonts w:ascii="Trebuchet MS" w:hAnsi="Trebuchet MS" w:cs="Arial"/>
        </w:rPr>
        <w:t xml:space="preserve"> la cantitati</w:t>
      </w:r>
      <w:r w:rsidR="003600AB" w:rsidRPr="00425A37">
        <w:rPr>
          <w:rFonts w:ascii="Trebuchet MS" w:hAnsi="Trebuchet MS" w:cs="Arial"/>
        </w:rPr>
        <w:t xml:space="preserve">le </w:t>
      </w:r>
      <w:r w:rsidR="00604EE2" w:rsidRPr="00425A37">
        <w:rPr>
          <w:rFonts w:ascii="Trebuchet MS" w:hAnsi="Trebuchet MS" w:cs="Arial"/>
        </w:rPr>
        <w:t xml:space="preserve">estimate </w:t>
      </w:r>
      <w:r w:rsidR="003600AB" w:rsidRPr="00425A37">
        <w:rPr>
          <w:rFonts w:ascii="Trebuchet MS" w:hAnsi="Trebuchet MS" w:cs="Arial"/>
        </w:rPr>
        <w:t>d</w:t>
      </w:r>
      <w:r w:rsidR="00604EE2" w:rsidRPr="00425A37">
        <w:rPr>
          <w:rFonts w:ascii="Trebuchet MS" w:hAnsi="Trebuchet MS" w:cs="Arial"/>
        </w:rPr>
        <w:t>e energie termi</w:t>
      </w:r>
      <w:r w:rsidR="003600AB" w:rsidRPr="00425A37">
        <w:rPr>
          <w:rFonts w:ascii="Trebuchet MS" w:hAnsi="Trebuchet MS" w:cs="Arial"/>
        </w:rPr>
        <w:t>ca si elec</w:t>
      </w:r>
      <w:r w:rsidR="00604EE2" w:rsidRPr="00425A37">
        <w:rPr>
          <w:rFonts w:ascii="Trebuchet MS" w:hAnsi="Trebuchet MS" w:cs="Arial"/>
        </w:rPr>
        <w:t>trica livrate.</w:t>
      </w:r>
    </w:p>
    <w:p w14:paraId="7262B5C9" w14:textId="535CBFAF" w:rsidR="00DA3762" w:rsidRDefault="00DA3762" w:rsidP="00DA3762">
      <w:pPr>
        <w:spacing w:before="60" w:after="120" w:line="264" w:lineRule="auto"/>
        <w:jc w:val="both"/>
        <w:rPr>
          <w:rFonts w:ascii="Trebuchet MS" w:hAnsi="Trebuchet MS"/>
          <w:bCs/>
        </w:rPr>
      </w:pPr>
      <w:r w:rsidRPr="00425A37">
        <w:rPr>
          <w:rFonts w:ascii="Trebuchet MS" w:hAnsi="Trebuchet MS" w:cs="Arial"/>
        </w:rPr>
        <w:t>Evolutia venitu</w:t>
      </w:r>
      <w:r w:rsidR="00DC5757" w:rsidRPr="00425A37">
        <w:rPr>
          <w:rFonts w:ascii="Trebuchet MS" w:hAnsi="Trebuchet MS" w:cs="Arial"/>
        </w:rPr>
        <w:t>r</w:t>
      </w:r>
      <w:r w:rsidRPr="00425A37">
        <w:rPr>
          <w:rFonts w:ascii="Trebuchet MS" w:hAnsi="Trebuchet MS" w:cs="Arial"/>
        </w:rPr>
        <w:t xml:space="preserve">ilor operationale pe perioada de prognoza a proiectului 2014 – 2034 este detaliata in </w:t>
      </w:r>
      <w:r w:rsidR="006736A3" w:rsidRPr="00425A37">
        <w:rPr>
          <w:rFonts w:ascii="Trebuchet MS" w:hAnsi="Trebuchet MS"/>
          <w:i/>
        </w:rPr>
        <w:t>Modelul Financiar (</w:t>
      </w:r>
      <w:del w:id="8957" w:author="ALINA" w:date="2015-06-15T16:09:00Z">
        <w:r w:rsidR="006C0798" w:rsidDel="00EE22EB">
          <w:rPr>
            <w:rFonts w:ascii="Trebuchet MS" w:hAnsi="Trebuchet MS"/>
            <w:i/>
          </w:rPr>
          <w:delText>CBA_DH_TM_rev1_V8</w:delText>
        </w:r>
      </w:del>
      <w:ins w:id="8958" w:author="ALINA" w:date="2015-06-15T16:09:00Z">
        <w:del w:id="8959" w:author="Alina Armasu" w:date="2015-08-10T11:18:00Z">
          <w:r w:rsidR="00EE22EB" w:rsidDel="00AA3DE1">
            <w:rPr>
              <w:rFonts w:ascii="Trebuchet MS" w:hAnsi="Trebuchet MS"/>
              <w:i/>
            </w:rPr>
            <w:delText>CBA_DH_TM_rev2_V1</w:delText>
          </w:r>
        </w:del>
      </w:ins>
      <w:ins w:id="8960" w:author="Alina Armasu" w:date="2015-10-04T09:22:00Z">
        <w:r w:rsidR="00990BDF">
          <w:rPr>
            <w:rFonts w:ascii="Trebuchet MS" w:hAnsi="Trebuchet MS"/>
            <w:i/>
          </w:rPr>
          <w:t>CBA_DH_TM_rev4_V1</w:t>
        </w:r>
      </w:ins>
      <w:r w:rsidR="006736A3" w:rsidRPr="00425A37">
        <w:rPr>
          <w:rFonts w:ascii="Trebuchet MS" w:hAnsi="Trebuchet MS"/>
          <w:i/>
        </w:rPr>
        <w:t>)</w:t>
      </w:r>
      <w:r w:rsidRPr="00425A37">
        <w:rPr>
          <w:rFonts w:ascii="Trebuchet MS" w:hAnsi="Trebuchet MS"/>
          <w:bCs/>
        </w:rPr>
        <w:t xml:space="preserve">. </w:t>
      </w:r>
    </w:p>
    <w:p w14:paraId="37DDF72F" w14:textId="77777777" w:rsidR="00654727" w:rsidRDefault="00654727" w:rsidP="00DA3762">
      <w:pPr>
        <w:spacing w:before="60" w:after="120" w:line="264" w:lineRule="auto"/>
        <w:jc w:val="both"/>
        <w:rPr>
          <w:ins w:id="8961" w:author="ALINA" w:date="2015-06-16T23:58:00Z"/>
          <w:rFonts w:ascii="Trebuchet MS" w:hAnsi="Trebuchet MS"/>
        </w:rPr>
      </w:pPr>
    </w:p>
    <w:p w14:paraId="0F3D166B" w14:textId="77777777" w:rsidR="00B76081" w:rsidRDefault="00B76081" w:rsidP="00DA3762">
      <w:pPr>
        <w:spacing w:before="60" w:after="120" w:line="264" w:lineRule="auto"/>
        <w:jc w:val="both"/>
        <w:rPr>
          <w:ins w:id="8962" w:author="Alina Armasu" w:date="2015-10-04T10:12:00Z"/>
          <w:rFonts w:ascii="Trebuchet MS" w:hAnsi="Trebuchet MS"/>
        </w:rPr>
      </w:pPr>
    </w:p>
    <w:p w14:paraId="3C748EFA" w14:textId="77777777" w:rsidR="00C206F6" w:rsidRDefault="00C206F6" w:rsidP="00DA3762">
      <w:pPr>
        <w:spacing w:before="60" w:after="120" w:line="264" w:lineRule="auto"/>
        <w:jc w:val="both"/>
        <w:rPr>
          <w:ins w:id="8963" w:author="ALINA" w:date="2015-06-16T23:58:00Z"/>
          <w:rFonts w:ascii="Trebuchet MS" w:hAnsi="Trebuchet MS"/>
        </w:rPr>
      </w:pPr>
    </w:p>
    <w:p w14:paraId="3591AE96" w14:textId="77777777" w:rsidR="00B76081" w:rsidRPr="00425A37" w:rsidRDefault="00B76081" w:rsidP="00DA3762">
      <w:pPr>
        <w:spacing w:before="60" w:after="120" w:line="264" w:lineRule="auto"/>
        <w:jc w:val="both"/>
        <w:rPr>
          <w:rFonts w:ascii="Trebuchet MS" w:hAnsi="Trebuchet MS"/>
        </w:rPr>
      </w:pPr>
    </w:p>
    <w:p w14:paraId="53D34E4E" w14:textId="77777777" w:rsidR="002B4318" w:rsidRPr="00EB2F7F" w:rsidRDefault="002B4318" w:rsidP="00BE1732">
      <w:pPr>
        <w:pStyle w:val="Heading1"/>
        <w:numPr>
          <w:ilvl w:val="1"/>
          <w:numId w:val="46"/>
        </w:numPr>
        <w:spacing w:before="60" w:after="60"/>
        <w:rPr>
          <w:rStyle w:val="Strong"/>
          <w:rFonts w:ascii="Trebuchet MS" w:hAnsi="Trebuchet MS" w:cs="Calibri"/>
          <w:bCs w:val="0"/>
          <w:sz w:val="28"/>
          <w:szCs w:val="28"/>
        </w:rPr>
      </w:pPr>
      <w:bookmarkStart w:id="8964" w:name="_Toc429554748"/>
      <w:r w:rsidRPr="00EB2F7F">
        <w:rPr>
          <w:rStyle w:val="Strong"/>
          <w:rFonts w:ascii="Trebuchet MS" w:hAnsi="Trebuchet MS" w:cs="Calibri"/>
          <w:bCs w:val="0"/>
          <w:sz w:val="28"/>
          <w:szCs w:val="28"/>
        </w:rPr>
        <w:t>Subventii</w:t>
      </w:r>
      <w:bookmarkEnd w:id="8964"/>
    </w:p>
    <w:p w14:paraId="6C6FE50B" w14:textId="77777777" w:rsidR="00AB64AC" w:rsidRPr="00425A37" w:rsidRDefault="00AB64AC" w:rsidP="00B01500">
      <w:pPr>
        <w:spacing w:before="60" w:after="60"/>
        <w:rPr>
          <w:rFonts w:ascii="Trebuchet MS" w:hAnsi="Trebuchet MS"/>
        </w:rPr>
      </w:pPr>
    </w:p>
    <w:p w14:paraId="0CCDB42C" w14:textId="71BDF5C0" w:rsidR="004D1D8F" w:rsidRPr="00425A37" w:rsidRDefault="004D1D8F" w:rsidP="004D1D8F">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 xml:space="preserve">Referitor la sistemul de subvenţii în prezent în cadrul SACET </w:t>
      </w:r>
      <w:r w:rsidR="00CE743F" w:rsidRPr="00425A37">
        <w:rPr>
          <w:rFonts w:ascii="Trebuchet MS" w:hAnsi="Trebuchet MS" w:cs="Arial"/>
        </w:rPr>
        <w:t>Timisoara</w:t>
      </w:r>
      <w:r w:rsidRPr="00425A37">
        <w:rPr>
          <w:rFonts w:ascii="Trebuchet MS" w:hAnsi="Trebuchet MS" w:cs="Arial"/>
        </w:rPr>
        <w:t xml:space="preserve"> coexistă două tipuri de subvenţii: </w:t>
      </w:r>
    </w:p>
    <w:p w14:paraId="4A85B9A6" w14:textId="77777777" w:rsidR="004D1D8F" w:rsidRPr="00425A37" w:rsidRDefault="004D1D8F" w:rsidP="000B1F0F">
      <w:pPr>
        <w:pStyle w:val="ListParagraph"/>
        <w:numPr>
          <w:ilvl w:val="0"/>
          <w:numId w:val="69"/>
        </w:numPr>
        <w:autoSpaceDE w:val="0"/>
        <w:autoSpaceDN w:val="0"/>
        <w:adjustRightInd w:val="0"/>
        <w:spacing w:before="60" w:after="120" w:line="264" w:lineRule="auto"/>
        <w:jc w:val="both"/>
        <w:rPr>
          <w:rFonts w:ascii="Trebuchet MS" w:hAnsi="Trebuchet MS" w:cs="Arial"/>
          <w:b w:val="0"/>
          <w:sz w:val="20"/>
        </w:rPr>
      </w:pPr>
      <w:r w:rsidRPr="00425A37">
        <w:rPr>
          <w:rFonts w:ascii="Trebuchet MS" w:hAnsi="Trebuchet MS" w:cs="Arial"/>
          <w:b w:val="0"/>
          <w:sz w:val="20"/>
        </w:rPr>
        <w:t>subvenţii sociale menite să sprijine o parte a gospodăriilor cu venituri mici, pentru plata facturilor de căldură;</w:t>
      </w:r>
    </w:p>
    <w:p w14:paraId="073001F4" w14:textId="77777777" w:rsidR="004D1D8F" w:rsidRPr="00425A37" w:rsidRDefault="004D1D8F" w:rsidP="000B1F0F">
      <w:pPr>
        <w:pStyle w:val="ListParagraph"/>
        <w:numPr>
          <w:ilvl w:val="0"/>
          <w:numId w:val="69"/>
        </w:numPr>
        <w:autoSpaceDE w:val="0"/>
        <w:autoSpaceDN w:val="0"/>
        <w:adjustRightInd w:val="0"/>
        <w:spacing w:before="60" w:after="120" w:line="264" w:lineRule="auto"/>
        <w:jc w:val="both"/>
        <w:rPr>
          <w:rFonts w:ascii="Trebuchet MS" w:hAnsi="Trebuchet MS" w:cs="Arial"/>
          <w:b w:val="0"/>
          <w:sz w:val="20"/>
        </w:rPr>
      </w:pPr>
      <w:r w:rsidRPr="00425A37">
        <w:rPr>
          <w:rFonts w:ascii="Trebuchet MS" w:hAnsi="Trebuchet MS" w:cs="Arial"/>
          <w:b w:val="0"/>
          <w:sz w:val="20"/>
        </w:rPr>
        <w:t>subvenţii de la autoritatea locală pentru acoperirea deficitului dintre costurile de producţie şi cele de vânzare.</w:t>
      </w:r>
    </w:p>
    <w:p w14:paraId="22AA747C" w14:textId="77777777" w:rsidR="004D1D8F" w:rsidRPr="00425A37" w:rsidRDefault="004D1D8F" w:rsidP="004D1D8F">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Aceste subvenţii sunt reflectate în ACB după cum urmează:</w:t>
      </w:r>
    </w:p>
    <w:p w14:paraId="00437239" w14:textId="77777777" w:rsidR="004D1D8F" w:rsidRPr="00425A37" w:rsidRDefault="004D1D8F" w:rsidP="000B1F0F">
      <w:pPr>
        <w:pStyle w:val="ListParagraph"/>
        <w:numPr>
          <w:ilvl w:val="0"/>
          <w:numId w:val="72"/>
        </w:numPr>
        <w:autoSpaceDE w:val="0"/>
        <w:autoSpaceDN w:val="0"/>
        <w:adjustRightInd w:val="0"/>
        <w:spacing w:before="60" w:after="120" w:line="264" w:lineRule="auto"/>
        <w:jc w:val="both"/>
        <w:rPr>
          <w:rFonts w:ascii="Trebuchet MS" w:hAnsi="Trebuchet MS" w:cs="Arial"/>
          <w:b w:val="0"/>
          <w:sz w:val="20"/>
        </w:rPr>
      </w:pPr>
      <w:r w:rsidRPr="00425A37">
        <w:rPr>
          <w:rFonts w:ascii="Trebuchet MS" w:hAnsi="Trebuchet MS" w:cs="Arial"/>
          <w:b w:val="0"/>
          <w:sz w:val="20"/>
        </w:rPr>
        <w:t>Subvenţiile sociale înlocuiesc tarifele plătite de gospodăriile din decila cea mai săracă de populaţie, astfel că sunt luate în considerare ca venituri;</w:t>
      </w:r>
    </w:p>
    <w:p w14:paraId="21030B1A" w14:textId="75705F73" w:rsidR="004D1D8F" w:rsidRDefault="004D1D8F" w:rsidP="000B1F0F">
      <w:pPr>
        <w:pStyle w:val="ListParagraph"/>
        <w:numPr>
          <w:ilvl w:val="0"/>
          <w:numId w:val="72"/>
        </w:numPr>
        <w:autoSpaceDE w:val="0"/>
        <w:autoSpaceDN w:val="0"/>
        <w:adjustRightInd w:val="0"/>
        <w:spacing w:before="60" w:after="120" w:line="264" w:lineRule="auto"/>
        <w:jc w:val="both"/>
        <w:rPr>
          <w:rFonts w:ascii="Trebuchet MS" w:hAnsi="Trebuchet MS" w:cs="Arial"/>
          <w:b w:val="0"/>
          <w:sz w:val="20"/>
        </w:rPr>
      </w:pPr>
      <w:r w:rsidRPr="00425A37">
        <w:rPr>
          <w:rFonts w:ascii="Trebuchet MS" w:hAnsi="Trebuchet MS" w:cs="Arial"/>
          <w:b w:val="0"/>
          <w:sz w:val="20"/>
        </w:rPr>
        <w:t>Cel de-al doilea tip de subvenţii sunt subvenţii teoretice şi nu sunt venituri generate prin proiect, însă cu toate acestea ele variază în funcţie de evoluţia veniturilor (tarifelor) şi conduc la stabilirea acestora. Astfel, cele două mişcări sunt clar prezentate în analiza financiară; prin urmare, nu se generează venituri nete.</w:t>
      </w:r>
    </w:p>
    <w:p w14:paraId="4AA996BF" w14:textId="77777777" w:rsidR="00EB2F7F" w:rsidRPr="00425A37" w:rsidRDefault="00EB2F7F" w:rsidP="00EB2F7F">
      <w:pPr>
        <w:pStyle w:val="ListParagraph"/>
        <w:autoSpaceDE w:val="0"/>
        <w:autoSpaceDN w:val="0"/>
        <w:adjustRightInd w:val="0"/>
        <w:spacing w:before="60" w:after="120" w:line="264" w:lineRule="auto"/>
        <w:jc w:val="both"/>
        <w:rPr>
          <w:rFonts w:ascii="Trebuchet MS" w:hAnsi="Trebuchet MS" w:cs="Arial"/>
          <w:b w:val="0"/>
          <w:sz w:val="20"/>
        </w:rPr>
      </w:pPr>
    </w:p>
    <w:p w14:paraId="45CEA128" w14:textId="3A3F169D" w:rsidR="00CE5828" w:rsidRPr="00EB2F7F" w:rsidRDefault="00CE5828" w:rsidP="000B1F0F">
      <w:pPr>
        <w:pStyle w:val="ListParagraph"/>
        <w:numPr>
          <w:ilvl w:val="0"/>
          <w:numId w:val="104"/>
        </w:numPr>
        <w:autoSpaceDE w:val="0"/>
        <w:autoSpaceDN w:val="0"/>
        <w:adjustRightInd w:val="0"/>
        <w:spacing w:before="60" w:after="120" w:line="264" w:lineRule="auto"/>
        <w:jc w:val="both"/>
        <w:rPr>
          <w:rFonts w:ascii="Trebuchet MS" w:hAnsi="Trebuchet MS" w:cs="Arial"/>
          <w:sz w:val="20"/>
        </w:rPr>
      </w:pPr>
      <w:r w:rsidRPr="00EB2F7F">
        <w:rPr>
          <w:rFonts w:ascii="Trebuchet MS" w:hAnsi="Trebuchet MS" w:cs="Arial"/>
          <w:sz w:val="20"/>
        </w:rPr>
        <w:t>Subventii de pret</w:t>
      </w:r>
    </w:p>
    <w:p w14:paraId="09283B40" w14:textId="77777777" w:rsidR="00CE5828" w:rsidRPr="00425A37" w:rsidRDefault="00CE5828" w:rsidP="00CE5828">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Dat fiind caracterul social şi de mediu pe care îl au majoritatea investiţiilor în sistemele de termoficare, abordarea potrivit căreia costurile se recuperează integral numai pe baza tarifelor plătite de populaţie, nu este realistă în acest moment şi nici pe termen mediu, din cauza limitărilor impuse de suportabilitate, discutate anterior.</w:t>
      </w:r>
    </w:p>
    <w:p w14:paraId="2CAA6BFE" w14:textId="77777777" w:rsidR="00CE5828" w:rsidRPr="00425A37" w:rsidRDefault="00CE5828" w:rsidP="00CE5828">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Prin urmare este de la sine înţeles faptul că subvenţiile vor continua să completeze tarifele până la nivelul de acoperire integrală a costurilor, cel puţin pe termen mediu.</w:t>
      </w:r>
    </w:p>
    <w:p w14:paraId="3E64C565" w14:textId="77777777" w:rsidR="00CE5828" w:rsidRPr="00425A37" w:rsidRDefault="00CE5828" w:rsidP="00CE5828">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 xml:space="preserve">Compensația pentru prestarea SIEG de producere, transport, distribuție și furnizare a energie termice în sistem centralizat este reglementată de Ordonanța Guvernului nr. 36/2006 privind unele măsuri pentru funcţionarea sistemelor centralizate de alimentare cu energie termică a populaţiei și Ordinul MAI nr. 252/2009 pentru aprobarea Schemei de ajutor de stat acordat operatorilor economici care </w:t>
      </w:r>
      <w:r w:rsidRPr="00425A37">
        <w:rPr>
          <w:rFonts w:ascii="Trebuchet MS" w:hAnsi="Trebuchet MS" w:cs="Arial"/>
        </w:rPr>
        <w:lastRenderedPageBreak/>
        <w:t xml:space="preserve">prestează serviciul de interes economic general de producere, transport, distribuție și furnizare a energiei termice în sistem centralizat către populație. </w:t>
      </w:r>
    </w:p>
    <w:p w14:paraId="79408C34" w14:textId="14DB2BDF" w:rsidR="00CE5828" w:rsidRPr="00425A37" w:rsidRDefault="00CE5828" w:rsidP="00CE5828">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Potrivit art. 3, alin. (2) din OG nr. 36/2006, autorităţile administraţiei publice locale pot aproba preţuri locale ale energiei termice facturate populaţiei mai mici decât preţul de producere, transport, distribuţie şi furnizare a energiei termice livrate populaţiei. Sumele necesare acoperirii diferenţei dintre preţul de producere, transport, distribuţie şi furnizare a energiei termice livrate populaţiei şi preţul local al energiei termice facturate populaţiei sunt asigurate din bugetele locale. În conformitate cu prevederile art. 51, sumele acordate furnizorilor de energie termică sunt virate de către autorităţile administraţiei publice locale furnizorilor de energie termică în termen de 15 zile de la prezentarea deconturilor justificative, în conturi de tip ESCROW, deschise la bănci de către furnizorii de energie termică.</w:t>
      </w:r>
    </w:p>
    <w:p w14:paraId="5756EF0D" w14:textId="57715E14" w:rsidR="00CE5828" w:rsidRPr="001E79FA" w:rsidRDefault="00CE5828" w:rsidP="00CE5828">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 xml:space="preserve">Conform prevederilor art. 8 din OG nr. 36/2006, compensația nu trebuie să depăşească suma necesară acoperirii totale sau parţiale a costurilor înregistrate cu prestarea obligaţiilor serviciului de interes economic general, luându-se în considerare veniturile relevante, precum şi un profit rezonabil. Din analiza datelor istorice, se constata ca subventiile de pret au </w:t>
      </w:r>
      <w:r w:rsidRPr="009D3EF3">
        <w:rPr>
          <w:rFonts w:ascii="Trebuchet MS" w:hAnsi="Trebuchet MS" w:cs="Arial"/>
        </w:rPr>
        <w:t>inregistrat</w:t>
      </w:r>
      <w:del w:id="8965" w:author="Alina Armasu" w:date="2015-05-24T11:17:00Z">
        <w:r w:rsidRPr="001E79FA" w:rsidDel="005468F8">
          <w:rPr>
            <w:rFonts w:ascii="Trebuchet MS" w:hAnsi="Trebuchet MS" w:cs="Arial"/>
          </w:rPr>
          <w:delText xml:space="preserve"> un trend descrescator de la </w:delText>
        </w:r>
        <w:r w:rsidR="00CE743F" w:rsidRPr="001E79FA" w:rsidDel="005468F8">
          <w:rPr>
            <w:rFonts w:ascii="Trebuchet MS" w:hAnsi="Trebuchet MS" w:cs="Arial"/>
          </w:rPr>
          <w:delText>6,87</w:delText>
        </w:r>
        <w:r w:rsidRPr="001E79FA" w:rsidDel="005468F8">
          <w:rPr>
            <w:rFonts w:ascii="Trebuchet MS" w:hAnsi="Trebuchet MS" w:cs="Arial"/>
          </w:rPr>
          <w:delText xml:space="preserve"> euro/Gcal in anul 2011 la </w:delText>
        </w:r>
        <w:r w:rsidR="00CE743F" w:rsidRPr="001E79FA" w:rsidDel="005468F8">
          <w:rPr>
            <w:rFonts w:ascii="Trebuchet MS" w:hAnsi="Trebuchet MS" w:cs="Arial"/>
          </w:rPr>
          <w:delText>13,44</w:delText>
        </w:r>
        <w:r w:rsidRPr="001E79FA" w:rsidDel="005468F8">
          <w:rPr>
            <w:rFonts w:ascii="Trebuchet MS" w:hAnsi="Trebuchet MS" w:cs="Arial"/>
          </w:rPr>
          <w:delText xml:space="preserve"> Euro/Gcal in anul 201</w:delText>
        </w:r>
        <w:r w:rsidR="00CE743F" w:rsidRPr="001E79FA" w:rsidDel="005468F8">
          <w:rPr>
            <w:rFonts w:ascii="Trebuchet MS" w:hAnsi="Trebuchet MS" w:cs="Arial"/>
          </w:rPr>
          <w:delText>3</w:delText>
        </w:r>
      </w:del>
      <w:ins w:id="8966" w:author="Alina Armasu" w:date="2015-05-24T11:17:00Z">
        <w:r w:rsidR="005468F8" w:rsidRPr="001E79FA">
          <w:rPr>
            <w:rFonts w:ascii="Trebuchet MS" w:hAnsi="Trebuchet MS" w:cs="Arial"/>
          </w:rPr>
          <w:t xml:space="preserve"> aceeasi valoare unitara, in perioada 2011 </w:t>
        </w:r>
      </w:ins>
      <w:ins w:id="8967" w:author="Alina Armasu" w:date="2015-05-24T11:18:00Z">
        <w:r w:rsidR="005468F8" w:rsidRPr="001E79FA">
          <w:rPr>
            <w:rFonts w:ascii="Trebuchet MS" w:hAnsi="Trebuchet MS" w:cs="Arial"/>
          </w:rPr>
          <w:t>–</w:t>
        </w:r>
      </w:ins>
      <w:ins w:id="8968" w:author="Alina Armasu" w:date="2015-05-24T11:17:00Z">
        <w:r w:rsidR="005468F8" w:rsidRPr="001E79FA">
          <w:rPr>
            <w:rFonts w:ascii="Trebuchet MS" w:hAnsi="Trebuchet MS" w:cs="Arial"/>
          </w:rPr>
          <w:t xml:space="preserve"> 201</w:t>
        </w:r>
      </w:ins>
      <w:ins w:id="8969" w:author="Alina Armasu" w:date="2015-05-24T11:46:00Z">
        <w:r w:rsidR="009F5F2F" w:rsidRPr="001E79FA">
          <w:rPr>
            <w:rFonts w:ascii="Trebuchet MS" w:hAnsi="Trebuchet MS" w:cs="Arial"/>
            <w:rPrChange w:id="8970" w:author="Alina Armasu" w:date="2015-08-10T13:51:00Z">
              <w:rPr>
                <w:rFonts w:ascii="Trebuchet MS" w:hAnsi="Trebuchet MS" w:cs="Arial"/>
                <w:highlight w:val="yellow"/>
              </w:rPr>
            </w:rPrChange>
          </w:rPr>
          <w:t>3</w:t>
        </w:r>
      </w:ins>
      <w:ins w:id="8971" w:author="Alina Armasu" w:date="2015-05-24T11:17:00Z">
        <w:r w:rsidR="005468F8" w:rsidRPr="009D3EF3">
          <w:rPr>
            <w:rFonts w:ascii="Trebuchet MS" w:hAnsi="Trebuchet MS" w:cs="Arial"/>
          </w:rPr>
          <w:t>,</w:t>
        </w:r>
      </w:ins>
      <w:ins w:id="8972" w:author="Alina Armasu" w:date="2015-05-24T11:18:00Z">
        <w:r w:rsidR="005468F8" w:rsidRPr="001E79FA">
          <w:rPr>
            <w:rFonts w:ascii="Trebuchet MS" w:hAnsi="Trebuchet MS" w:cs="Arial"/>
          </w:rPr>
          <w:t xml:space="preserve"> respectiv 73,65 lei/Gcal (inclusiv TVA)</w:t>
        </w:r>
      </w:ins>
      <w:ins w:id="8973" w:author="Alina Armasu" w:date="2015-05-24T11:33:00Z">
        <w:r w:rsidR="003F12AE" w:rsidRPr="001E79FA">
          <w:rPr>
            <w:rFonts w:ascii="Trebuchet MS" w:hAnsi="Trebuchet MS" w:cs="Arial"/>
          </w:rPr>
          <w:t>, respectiv 59,40 lei/Gcal (exclusiv TVA)</w:t>
        </w:r>
      </w:ins>
      <w:ins w:id="8974" w:author="Alina Armasu" w:date="2015-05-24T11:18:00Z">
        <w:r w:rsidR="005468F8" w:rsidRPr="001E79FA">
          <w:rPr>
            <w:rFonts w:ascii="Trebuchet MS" w:hAnsi="Trebuchet MS" w:cs="Arial"/>
          </w:rPr>
          <w:t>, conform HCL 288/29.07.2010 si HCL 337/25.10.2011</w:t>
        </w:r>
      </w:ins>
      <w:ins w:id="8975" w:author="ALINA" w:date="2015-06-15T20:12:00Z">
        <w:r w:rsidR="00883584" w:rsidRPr="001E79FA">
          <w:rPr>
            <w:rFonts w:ascii="Trebuchet MS" w:hAnsi="Trebuchet MS" w:cs="Arial"/>
            <w:rPrChange w:id="8976" w:author="Alina Armasu" w:date="2015-08-10T13:51:00Z">
              <w:rPr>
                <w:rFonts w:ascii="Trebuchet MS" w:hAnsi="Trebuchet MS" w:cs="Arial"/>
                <w:highlight w:val="yellow"/>
              </w:rPr>
            </w:rPrChange>
          </w:rPr>
          <w:t>. In anul 2014, valoarea subventiei unitare</w:t>
        </w:r>
      </w:ins>
      <w:ins w:id="8977" w:author="ALINA" w:date="2015-06-15T20:14:00Z">
        <w:r w:rsidR="00883584" w:rsidRPr="001E79FA">
          <w:rPr>
            <w:rFonts w:ascii="Trebuchet MS" w:hAnsi="Trebuchet MS" w:cs="Arial"/>
            <w:rPrChange w:id="8978" w:author="Alina Armasu" w:date="2015-08-10T13:51:00Z">
              <w:rPr>
                <w:rFonts w:ascii="Trebuchet MS" w:hAnsi="Trebuchet MS" w:cs="Arial"/>
                <w:highlight w:val="yellow"/>
              </w:rPr>
            </w:rPrChange>
          </w:rPr>
          <w:t>, aprobata prin HCL 25/2014 este de 101,38 lei/Gcal (fara TVA).</w:t>
        </w:r>
      </w:ins>
      <w:del w:id="8979" w:author="Alina Armasu" w:date="2015-05-24T11:18:00Z">
        <w:r w:rsidRPr="009D3EF3" w:rsidDel="005468F8">
          <w:rPr>
            <w:rFonts w:ascii="Trebuchet MS" w:hAnsi="Trebuchet MS" w:cs="Arial"/>
          </w:rPr>
          <w:delText>.</w:delText>
        </w:r>
      </w:del>
    </w:p>
    <w:p w14:paraId="7660AB8A" w14:textId="2C2F36F2" w:rsidR="005468F8" w:rsidRPr="001E79FA" w:rsidRDefault="003F12AE" w:rsidP="00CE5828">
      <w:pPr>
        <w:autoSpaceDE w:val="0"/>
        <w:autoSpaceDN w:val="0"/>
        <w:adjustRightInd w:val="0"/>
        <w:spacing w:before="60" w:after="120" w:line="264" w:lineRule="auto"/>
        <w:jc w:val="both"/>
        <w:rPr>
          <w:rFonts w:ascii="Trebuchet MS" w:hAnsi="Trebuchet MS" w:cs="Arial"/>
        </w:rPr>
      </w:pPr>
      <w:r w:rsidRPr="001E79FA">
        <w:rPr>
          <w:rFonts w:ascii="Trebuchet MS" w:hAnsi="Trebuchet MS" w:cs="Arial"/>
        </w:rPr>
        <w:t>Conform situatiilor analitice, furnizate de catre SC Colterm SA, evolutia istorica a cuantumului subventiilor de pret, calculate pe baza deconturilor transmise, este urmatoarea:</w:t>
      </w:r>
    </w:p>
    <w:p w14:paraId="488096AD" w14:textId="4AB8AF35" w:rsidR="003F12AE" w:rsidRPr="009D3EF3" w:rsidRDefault="003F12AE" w:rsidP="003F12AE">
      <w:pPr>
        <w:pStyle w:val="Caption"/>
        <w:spacing w:before="60"/>
        <w:rPr>
          <w:ins w:id="8980" w:author="Alina Armasu" w:date="2015-05-24T11:35:00Z"/>
          <w:rFonts w:ascii="Trebuchet MS" w:eastAsia="HG Mincho Light J" w:hAnsi="Trebuchet MS"/>
          <w:b w:val="0"/>
          <w:i w:val="0"/>
          <w:sz w:val="20"/>
        </w:rPr>
      </w:pPr>
      <w:bookmarkStart w:id="8981" w:name="_Toc429552694"/>
      <w:r w:rsidRPr="001E79FA">
        <w:rPr>
          <w:rFonts w:ascii="Trebuchet MS" w:hAnsi="Trebuchet MS"/>
          <w:b w:val="0"/>
          <w:sz w:val="20"/>
        </w:rPr>
        <w:t xml:space="preserve">Tabel </w:t>
      </w:r>
      <w:r w:rsidRPr="00725289">
        <w:rPr>
          <w:rFonts w:ascii="Trebuchet MS" w:hAnsi="Trebuchet MS"/>
          <w:b w:val="0"/>
          <w:sz w:val="20"/>
        </w:rPr>
        <w:fldChar w:fldCharType="begin"/>
      </w:r>
      <w:r w:rsidRPr="001E79FA">
        <w:rPr>
          <w:rFonts w:ascii="Trebuchet MS" w:hAnsi="Trebuchet MS"/>
          <w:b w:val="0"/>
          <w:sz w:val="20"/>
        </w:rPr>
        <w:instrText xml:space="preserve"> SEQ Tabel \* ARABIC </w:instrText>
      </w:r>
      <w:r w:rsidRPr="00725289">
        <w:rPr>
          <w:rFonts w:ascii="Trebuchet MS" w:hAnsi="Trebuchet MS"/>
          <w:b w:val="0"/>
          <w:sz w:val="20"/>
          <w:rPrChange w:id="8982" w:author="Alina Armasu" w:date="2015-08-10T13:51:00Z">
            <w:rPr>
              <w:rFonts w:ascii="Trebuchet MS" w:hAnsi="Trebuchet MS"/>
              <w:b w:val="0"/>
              <w:sz w:val="20"/>
            </w:rPr>
          </w:rPrChange>
        </w:rPr>
        <w:fldChar w:fldCharType="separate"/>
      </w:r>
      <w:ins w:id="8983" w:author="Lia Micluti" w:date="2015-11-25T12:50:00Z">
        <w:r w:rsidR="00EE63E4">
          <w:rPr>
            <w:rFonts w:ascii="Trebuchet MS" w:hAnsi="Trebuchet MS"/>
            <w:b w:val="0"/>
            <w:noProof/>
            <w:sz w:val="20"/>
          </w:rPr>
          <w:t>36</w:t>
        </w:r>
      </w:ins>
      <w:ins w:id="8984" w:author="Alina Armasu" w:date="2015-10-04T10:14:00Z">
        <w:del w:id="8985" w:author="Lia Micluti" w:date="2015-11-25T12:48:00Z">
          <w:r w:rsidR="00953B1F" w:rsidDel="00EE63E4">
            <w:rPr>
              <w:rFonts w:ascii="Trebuchet MS" w:hAnsi="Trebuchet MS"/>
              <w:b w:val="0"/>
              <w:noProof/>
              <w:sz w:val="20"/>
            </w:rPr>
            <w:delText>36</w:delText>
          </w:r>
        </w:del>
      </w:ins>
      <w:del w:id="8986" w:author="Lia Micluti" w:date="2015-11-25T12:48:00Z">
        <w:r w:rsidR="000B715A" w:rsidDel="00EE63E4">
          <w:rPr>
            <w:rFonts w:ascii="Trebuchet MS" w:hAnsi="Trebuchet MS"/>
            <w:b w:val="0"/>
            <w:noProof/>
            <w:sz w:val="20"/>
          </w:rPr>
          <w:delText>35</w:delText>
        </w:r>
      </w:del>
      <w:ins w:id="8987" w:author="ALINA" w:date="2015-06-16T17:06:00Z">
        <w:del w:id="8988" w:author="Lia Micluti" w:date="2015-11-25T12:48:00Z">
          <w:r w:rsidR="008E6AB5" w:rsidRPr="001E79FA" w:rsidDel="00EE63E4">
            <w:rPr>
              <w:rFonts w:ascii="Trebuchet MS" w:hAnsi="Trebuchet MS"/>
              <w:b w:val="0"/>
              <w:noProof/>
              <w:sz w:val="20"/>
              <w:rPrChange w:id="8989" w:author="Alina Armasu" w:date="2015-08-10T13:51:00Z">
                <w:rPr>
                  <w:rFonts w:ascii="Trebuchet MS" w:hAnsi="Trebuchet MS"/>
                  <w:b w:val="0"/>
                  <w:noProof/>
                  <w:sz w:val="20"/>
                  <w:highlight w:val="yellow"/>
                </w:rPr>
              </w:rPrChange>
            </w:rPr>
            <w:delText>32</w:delText>
          </w:r>
        </w:del>
      </w:ins>
      <w:r w:rsidRPr="00725289">
        <w:rPr>
          <w:rFonts w:ascii="Trebuchet MS" w:hAnsi="Trebuchet MS"/>
          <w:b w:val="0"/>
          <w:sz w:val="20"/>
        </w:rPr>
        <w:fldChar w:fldCharType="end"/>
      </w:r>
      <w:r w:rsidRPr="001E79FA">
        <w:rPr>
          <w:rFonts w:ascii="Trebuchet MS" w:hAnsi="Trebuchet MS" w:cs="Arial"/>
          <w:b w:val="0"/>
          <w:i w:val="0"/>
          <w:sz w:val="20"/>
        </w:rPr>
        <w:t xml:space="preserve"> – Evolutia subventiilor – </w:t>
      </w:r>
      <w:r w:rsidRPr="001E79FA">
        <w:rPr>
          <w:rFonts w:ascii="Trebuchet MS" w:eastAsia="HG Mincho Light J" w:hAnsi="Trebuchet MS"/>
          <w:b w:val="0"/>
          <w:i w:val="0"/>
          <w:sz w:val="20"/>
        </w:rPr>
        <w:t>perioada istorica 2011-201</w:t>
      </w:r>
      <w:del w:id="8990" w:author="ALINA" w:date="2015-06-15T20:15:00Z">
        <w:r w:rsidRPr="001E79FA" w:rsidDel="00883584">
          <w:rPr>
            <w:rFonts w:ascii="Trebuchet MS" w:eastAsia="HG Mincho Light J" w:hAnsi="Trebuchet MS"/>
            <w:b w:val="0"/>
            <w:i w:val="0"/>
            <w:sz w:val="20"/>
          </w:rPr>
          <w:delText>3</w:delText>
        </w:r>
      </w:del>
      <w:ins w:id="8991" w:author="ALINA" w:date="2015-06-15T20:15:00Z">
        <w:r w:rsidR="00883584" w:rsidRPr="001E79FA">
          <w:rPr>
            <w:rFonts w:ascii="Trebuchet MS" w:eastAsia="HG Mincho Light J" w:hAnsi="Trebuchet MS"/>
            <w:b w:val="0"/>
            <w:i w:val="0"/>
            <w:sz w:val="20"/>
            <w:rPrChange w:id="8992" w:author="Alina Armasu" w:date="2015-08-10T13:51:00Z">
              <w:rPr>
                <w:rFonts w:ascii="Trebuchet MS" w:eastAsia="HG Mincho Light J" w:hAnsi="Trebuchet MS"/>
                <w:b w:val="0"/>
                <w:i w:val="0"/>
                <w:sz w:val="20"/>
                <w:highlight w:val="yellow"/>
              </w:rPr>
            </w:rPrChange>
          </w:rPr>
          <w:t>4</w:t>
        </w:r>
      </w:ins>
      <w:bookmarkEnd w:id="8981"/>
    </w:p>
    <w:tbl>
      <w:tblPr>
        <w:tblStyle w:val="MediumShading1-Accent11"/>
        <w:tblW w:w="9354" w:type="dxa"/>
        <w:jc w:val="center"/>
        <w:tblLook w:val="04A0" w:firstRow="1" w:lastRow="0" w:firstColumn="1" w:lastColumn="0" w:noHBand="0" w:noVBand="1"/>
        <w:tblPrChange w:id="8993" w:author="ALINA" w:date="2015-06-15T20:16:00Z">
          <w:tblPr>
            <w:tblStyle w:val="MediumShading1-Accent11"/>
            <w:tblW w:w="0" w:type="auto"/>
            <w:jc w:val="center"/>
            <w:tblLook w:val="04A0" w:firstRow="1" w:lastRow="0" w:firstColumn="1" w:lastColumn="0" w:noHBand="0" w:noVBand="1"/>
          </w:tblPr>
        </w:tblPrChange>
      </w:tblPr>
      <w:tblGrid>
        <w:gridCol w:w="685"/>
        <w:gridCol w:w="2018"/>
        <w:gridCol w:w="2080"/>
        <w:gridCol w:w="3190"/>
        <w:gridCol w:w="1381"/>
        <w:tblGridChange w:id="8994">
          <w:tblGrid>
            <w:gridCol w:w="685"/>
            <w:gridCol w:w="2350"/>
            <w:gridCol w:w="2437"/>
            <w:gridCol w:w="3868"/>
            <w:gridCol w:w="3868"/>
          </w:tblGrid>
        </w:tblGridChange>
      </w:tblGrid>
      <w:tr w:rsidR="00883584" w:rsidRPr="001E79FA" w14:paraId="44495A94" w14:textId="207D6E17" w:rsidTr="00944840">
        <w:trPr>
          <w:cnfStyle w:val="100000000000" w:firstRow="1" w:lastRow="0" w:firstColumn="0" w:lastColumn="0" w:oddVBand="0" w:evenVBand="0" w:oddHBand="0" w:evenHBand="0" w:firstRowFirstColumn="0" w:firstRowLastColumn="0" w:lastRowFirstColumn="0" w:lastRowLastColumn="0"/>
          <w:trHeight w:val="1427"/>
          <w:jc w:val="center"/>
          <w:ins w:id="8995" w:author="Alina Armasu" w:date="2015-05-24T11:35:00Z"/>
          <w:trPrChange w:id="8996" w:author="ALINA" w:date="2015-06-15T20:16:00Z">
            <w:trPr>
              <w:trHeight w:val="1427"/>
              <w:jc w:val="center"/>
            </w:trPr>
          </w:trPrChange>
        </w:trPr>
        <w:tc>
          <w:tcPr>
            <w:cnfStyle w:val="001000000000" w:firstRow="0" w:lastRow="0" w:firstColumn="1" w:lastColumn="0" w:oddVBand="0" w:evenVBand="0" w:oddHBand="0" w:evenHBand="0" w:firstRowFirstColumn="0" w:firstRowLastColumn="0" w:lastRowFirstColumn="0" w:lastRowLastColumn="0"/>
            <w:tcW w:w="0" w:type="auto"/>
            <w:vAlign w:val="center"/>
            <w:hideMark/>
            <w:tcPrChange w:id="8997" w:author="ALINA" w:date="2015-06-15T20:16:00Z">
              <w:tcPr>
                <w:tcW w:w="0" w:type="auto"/>
                <w:vAlign w:val="center"/>
                <w:hideMark/>
              </w:tcPr>
            </w:tcPrChange>
          </w:tcPr>
          <w:p w14:paraId="08215699" w14:textId="77777777" w:rsidR="00883584" w:rsidRPr="001E79FA" w:rsidRDefault="00883584" w:rsidP="00883584">
            <w:pPr>
              <w:jc w:val="center"/>
              <w:cnfStyle w:val="101000000000" w:firstRow="1" w:lastRow="0" w:firstColumn="1" w:lastColumn="0" w:oddVBand="0" w:evenVBand="0" w:oddHBand="0" w:evenHBand="0" w:firstRowFirstColumn="0" w:firstRowLastColumn="0" w:lastRowFirstColumn="0" w:lastRowLastColumn="0"/>
              <w:rPr>
                <w:ins w:id="8998" w:author="Alina Armasu" w:date="2015-05-24T11:35:00Z"/>
                <w:rFonts w:ascii="Trebuchet MS" w:hAnsi="Trebuchet MS"/>
                <w:b w:val="0"/>
                <w:color w:val="FFFFFF"/>
              </w:rPr>
            </w:pPr>
            <w:ins w:id="8999" w:author="Alina Armasu" w:date="2015-05-24T11:35:00Z">
              <w:r w:rsidRPr="001E79FA">
                <w:rPr>
                  <w:rFonts w:ascii="Trebuchet MS" w:hAnsi="Trebuchet MS"/>
                  <w:color w:val="FFFFFF"/>
                </w:rPr>
                <w:t>An</w:t>
              </w:r>
            </w:ins>
          </w:p>
        </w:tc>
        <w:tc>
          <w:tcPr>
            <w:tcW w:w="0" w:type="auto"/>
            <w:vAlign w:val="center"/>
            <w:tcPrChange w:id="9000" w:author="ALINA" w:date="2015-06-15T20:16:00Z">
              <w:tcPr>
                <w:tcW w:w="0" w:type="auto"/>
                <w:vAlign w:val="center"/>
              </w:tcPr>
            </w:tcPrChange>
          </w:tcPr>
          <w:p w14:paraId="0203E6B4" w14:textId="791E4FF2" w:rsidR="00883584" w:rsidRPr="001E79FA" w:rsidRDefault="00883584" w:rsidP="00883584">
            <w:pPr>
              <w:jc w:val="center"/>
              <w:cnfStyle w:val="100000000000" w:firstRow="1" w:lastRow="0" w:firstColumn="0" w:lastColumn="0" w:oddVBand="0" w:evenVBand="0" w:oddHBand="0" w:evenHBand="0" w:firstRowFirstColumn="0" w:firstRowLastColumn="0" w:lastRowFirstColumn="0" w:lastRowLastColumn="0"/>
              <w:rPr>
                <w:ins w:id="9001" w:author="Alina Armasu" w:date="2015-05-24T11:35:00Z"/>
                <w:rFonts w:ascii="Trebuchet MS" w:hAnsi="Trebuchet MS"/>
                <w:b w:val="0"/>
                <w:color w:val="FFFFFF"/>
              </w:rPr>
            </w:pPr>
            <w:ins w:id="9002" w:author="Alina Armasu" w:date="2015-05-24T11:37:00Z">
              <w:r w:rsidRPr="001E79FA">
                <w:rPr>
                  <w:rFonts w:ascii="Trebuchet MS" w:hAnsi="Trebuchet MS"/>
                  <w:color w:val="FFFFFF"/>
                </w:rPr>
                <w:t>Valoare subventie unitara (</w:t>
              </w:r>
            </w:ins>
            <w:ins w:id="9003" w:author="Alina Armasu" w:date="2015-05-24T11:39:00Z">
              <w:r w:rsidRPr="001E79FA">
                <w:rPr>
                  <w:rFonts w:ascii="Trebuchet MS" w:hAnsi="Trebuchet MS"/>
                  <w:color w:val="FFFFFF"/>
                </w:rPr>
                <w:t xml:space="preserve">lei </w:t>
              </w:r>
            </w:ins>
            <w:ins w:id="9004" w:author="Alina Armasu" w:date="2015-05-24T11:37:00Z">
              <w:r w:rsidRPr="001E79FA">
                <w:rPr>
                  <w:rFonts w:ascii="Trebuchet MS" w:hAnsi="Trebuchet MS"/>
                  <w:color w:val="FFFFFF"/>
                </w:rPr>
                <w:t>fara TVA)</w:t>
              </w:r>
            </w:ins>
          </w:p>
        </w:tc>
        <w:tc>
          <w:tcPr>
            <w:tcW w:w="0" w:type="auto"/>
            <w:vAlign w:val="center"/>
            <w:tcPrChange w:id="9005" w:author="ALINA" w:date="2015-06-15T20:16:00Z">
              <w:tcPr>
                <w:tcW w:w="0" w:type="auto"/>
                <w:vAlign w:val="center"/>
              </w:tcPr>
            </w:tcPrChange>
          </w:tcPr>
          <w:p w14:paraId="6AB646ED" w14:textId="15BAF12D" w:rsidR="00883584" w:rsidRPr="001E79FA" w:rsidRDefault="00883584" w:rsidP="00883584">
            <w:pPr>
              <w:jc w:val="center"/>
              <w:cnfStyle w:val="100000000000" w:firstRow="1" w:lastRow="0" w:firstColumn="0" w:lastColumn="0" w:oddVBand="0" w:evenVBand="0" w:oddHBand="0" w:evenHBand="0" w:firstRowFirstColumn="0" w:firstRowLastColumn="0" w:lastRowFirstColumn="0" w:lastRowLastColumn="0"/>
              <w:rPr>
                <w:ins w:id="9006" w:author="Alina Armasu" w:date="2015-05-24T11:35:00Z"/>
                <w:rFonts w:ascii="Trebuchet MS" w:hAnsi="Trebuchet MS"/>
                <w:b w:val="0"/>
                <w:color w:val="FFFFFF"/>
              </w:rPr>
            </w:pPr>
            <w:ins w:id="9007" w:author="Alina Armasu" w:date="2015-05-24T11:42:00Z">
              <w:r w:rsidRPr="001E79FA">
                <w:rPr>
                  <w:rFonts w:ascii="Trebuchet MS" w:hAnsi="Trebuchet MS"/>
                  <w:color w:val="FFFFFF"/>
                </w:rPr>
                <w:t>Valoare subventie unitara (euro fara TVA)</w:t>
              </w:r>
            </w:ins>
          </w:p>
        </w:tc>
        <w:tc>
          <w:tcPr>
            <w:tcW w:w="0" w:type="auto"/>
            <w:vAlign w:val="center"/>
            <w:hideMark/>
            <w:tcPrChange w:id="9008" w:author="ALINA" w:date="2015-06-15T20:16:00Z">
              <w:tcPr>
                <w:tcW w:w="0" w:type="auto"/>
                <w:vAlign w:val="center"/>
                <w:hideMark/>
              </w:tcPr>
            </w:tcPrChange>
          </w:tcPr>
          <w:p w14:paraId="6DCBF380" w14:textId="71C1C0C5" w:rsidR="00883584" w:rsidRPr="001E79FA" w:rsidRDefault="00883584" w:rsidP="00883584">
            <w:pPr>
              <w:jc w:val="center"/>
              <w:cnfStyle w:val="100000000000" w:firstRow="1" w:lastRow="0" w:firstColumn="0" w:lastColumn="0" w:oddVBand="0" w:evenVBand="0" w:oddHBand="0" w:evenHBand="0" w:firstRowFirstColumn="0" w:firstRowLastColumn="0" w:lastRowFirstColumn="0" w:lastRowLastColumn="0"/>
              <w:rPr>
                <w:ins w:id="9009" w:author="Alina Armasu" w:date="2015-05-24T11:35:00Z"/>
                <w:rFonts w:ascii="Trebuchet MS" w:hAnsi="Trebuchet MS"/>
                <w:b w:val="0"/>
                <w:color w:val="FFFFFF"/>
              </w:rPr>
            </w:pPr>
            <w:ins w:id="9010" w:author="Alina Armasu" w:date="2015-05-24T11:37:00Z">
              <w:r w:rsidRPr="001E79FA">
                <w:rPr>
                  <w:rFonts w:ascii="Trebuchet MS" w:hAnsi="Trebuchet MS"/>
                  <w:color w:val="FFFFFF"/>
                </w:rPr>
                <w:t>Valoare subventii de pret, cons</w:t>
              </w:r>
            </w:ins>
            <w:ins w:id="9011" w:author="Alina Armasu" w:date="2015-05-24T11:40:00Z">
              <w:r w:rsidRPr="001E79FA">
                <w:rPr>
                  <w:rFonts w:ascii="Trebuchet MS" w:hAnsi="Trebuchet MS"/>
                  <w:color w:val="FFFFFF"/>
                </w:rPr>
                <w:t>t</w:t>
              </w:r>
            </w:ins>
            <w:ins w:id="9012" w:author="Alina Armasu" w:date="2015-05-24T11:37:00Z">
              <w:r w:rsidRPr="001E79FA">
                <w:rPr>
                  <w:rFonts w:ascii="Trebuchet MS" w:hAnsi="Trebuchet MS"/>
                  <w:color w:val="FFFFFF"/>
                </w:rPr>
                <w:t>ituite conform deconturilor (</w:t>
              </w:r>
            </w:ins>
            <w:ins w:id="9013" w:author="Alina Armasu" w:date="2015-05-24T11:39:00Z">
              <w:r w:rsidRPr="001E79FA">
                <w:rPr>
                  <w:rFonts w:ascii="Trebuchet MS" w:hAnsi="Trebuchet MS"/>
                  <w:color w:val="FFFFFF"/>
                </w:rPr>
                <w:t>lei</w:t>
              </w:r>
            </w:ins>
            <w:ins w:id="9014" w:author="Alina Armasu" w:date="2015-05-24T11:37:00Z">
              <w:r w:rsidRPr="001E79FA">
                <w:rPr>
                  <w:rFonts w:ascii="Trebuchet MS" w:hAnsi="Trebuchet MS"/>
                  <w:color w:val="FFFFFF"/>
                </w:rPr>
                <w:t xml:space="preserve"> fara TVA)</w:t>
              </w:r>
            </w:ins>
          </w:p>
        </w:tc>
        <w:tc>
          <w:tcPr>
            <w:tcW w:w="236" w:type="dxa"/>
            <w:vAlign w:val="center"/>
            <w:tcPrChange w:id="9015" w:author="ALINA" w:date="2015-06-15T20:16:00Z">
              <w:tcPr>
                <w:tcW w:w="0" w:type="auto"/>
              </w:tcPr>
            </w:tcPrChange>
          </w:tcPr>
          <w:p w14:paraId="06F52DF8" w14:textId="6C0314DF" w:rsidR="00883584" w:rsidRPr="001E79FA" w:rsidRDefault="00883584" w:rsidP="00104302">
            <w:pPr>
              <w:jc w:val="center"/>
              <w:cnfStyle w:val="100000000000" w:firstRow="1" w:lastRow="0" w:firstColumn="0" w:lastColumn="0" w:oddVBand="0" w:evenVBand="0" w:oddHBand="0" w:evenHBand="0" w:firstRowFirstColumn="0" w:firstRowLastColumn="0" w:lastRowFirstColumn="0" w:lastRowLastColumn="0"/>
              <w:rPr>
                <w:ins w:id="9016" w:author="ALINA" w:date="2015-06-15T20:15:00Z"/>
                <w:rFonts w:ascii="Trebuchet MS" w:hAnsi="Trebuchet MS"/>
                <w:color w:val="FFFFFF"/>
                <w:rPrChange w:id="9017" w:author="Alina Armasu" w:date="2015-08-10T13:51:00Z">
                  <w:rPr>
                    <w:ins w:id="9018" w:author="ALINA" w:date="2015-06-15T20:15:00Z"/>
                    <w:rFonts w:ascii="Trebuchet MS" w:hAnsi="Trebuchet MS"/>
                    <w:color w:val="FFFFFF"/>
                    <w:highlight w:val="yellow"/>
                  </w:rPr>
                </w:rPrChange>
              </w:rPr>
            </w:pPr>
            <w:ins w:id="9019" w:author="ALINA" w:date="2015-06-15T20:16:00Z">
              <w:r w:rsidRPr="001E79FA">
                <w:rPr>
                  <w:rFonts w:ascii="Trebuchet MS" w:hAnsi="Trebuchet MS"/>
                  <w:color w:val="FFFFFF"/>
                </w:rPr>
                <w:t>Valoare subventii de pret, constituite conform deconturilor (euro fara TVA)</w:t>
              </w:r>
            </w:ins>
          </w:p>
        </w:tc>
      </w:tr>
      <w:tr w:rsidR="00883584" w:rsidRPr="001E79FA" w14:paraId="622C57E2" w14:textId="06F12CC2" w:rsidTr="00883584">
        <w:trPr>
          <w:cnfStyle w:val="000000100000" w:firstRow="0" w:lastRow="0" w:firstColumn="0" w:lastColumn="0" w:oddVBand="0" w:evenVBand="0" w:oddHBand="1" w:evenHBand="0" w:firstRowFirstColumn="0" w:firstRowLastColumn="0" w:lastRowFirstColumn="0" w:lastRowLastColumn="0"/>
          <w:trHeight w:val="315"/>
          <w:jc w:val="center"/>
          <w:ins w:id="9020" w:author="Alina Armasu" w:date="2015-05-24T11:35:00Z"/>
          <w:trPrChange w:id="9021" w:author="ALINA" w:date="2015-06-15T20:16:00Z">
            <w:trPr>
              <w:trHeight w:val="315"/>
              <w:jc w:val="center"/>
            </w:trPr>
          </w:trPrChange>
        </w:trPr>
        <w:tc>
          <w:tcPr>
            <w:cnfStyle w:val="001000000000" w:firstRow="0" w:lastRow="0" w:firstColumn="1" w:lastColumn="0" w:oddVBand="0" w:evenVBand="0" w:oddHBand="0" w:evenHBand="0" w:firstRowFirstColumn="0" w:firstRowLastColumn="0" w:lastRowFirstColumn="0" w:lastRowLastColumn="0"/>
            <w:tcW w:w="0" w:type="auto"/>
            <w:vAlign w:val="center"/>
            <w:hideMark/>
            <w:tcPrChange w:id="9022" w:author="ALINA" w:date="2015-06-15T20:16:00Z">
              <w:tcPr>
                <w:tcW w:w="0" w:type="auto"/>
                <w:vAlign w:val="center"/>
                <w:hideMark/>
              </w:tcPr>
            </w:tcPrChange>
          </w:tcPr>
          <w:p w14:paraId="4D24BAF4" w14:textId="427B53B8" w:rsidR="00883584" w:rsidRPr="001E79FA" w:rsidRDefault="00883584" w:rsidP="003F12AE">
            <w:pPr>
              <w:jc w:val="center"/>
              <w:cnfStyle w:val="001000100000" w:firstRow="0" w:lastRow="0" w:firstColumn="1" w:lastColumn="0" w:oddVBand="0" w:evenVBand="0" w:oddHBand="1" w:evenHBand="0" w:firstRowFirstColumn="0" w:firstRowLastColumn="0" w:lastRowFirstColumn="0" w:lastRowLastColumn="0"/>
              <w:rPr>
                <w:ins w:id="9023" w:author="Alina Armasu" w:date="2015-05-24T11:35:00Z"/>
                <w:rFonts w:ascii="Trebuchet MS" w:hAnsi="Trebuchet MS"/>
                <w:b w:val="0"/>
                <w:color w:val="000000"/>
              </w:rPr>
            </w:pPr>
            <w:ins w:id="9024" w:author="Alina Armasu" w:date="2015-05-24T11:35:00Z">
              <w:r w:rsidRPr="001E79FA">
                <w:rPr>
                  <w:rFonts w:ascii="Trebuchet MS" w:hAnsi="Trebuchet MS"/>
                  <w:color w:val="000000"/>
                </w:rPr>
                <w:t>201</w:t>
              </w:r>
            </w:ins>
            <w:ins w:id="9025" w:author="Alina Armasu" w:date="2015-05-24T11:37:00Z">
              <w:r w:rsidRPr="001E79FA">
                <w:rPr>
                  <w:rFonts w:ascii="Trebuchet MS" w:hAnsi="Trebuchet MS"/>
                  <w:color w:val="000000"/>
                </w:rPr>
                <w:t>1</w:t>
              </w:r>
            </w:ins>
          </w:p>
        </w:tc>
        <w:tc>
          <w:tcPr>
            <w:tcW w:w="0" w:type="auto"/>
            <w:vAlign w:val="center"/>
            <w:hideMark/>
            <w:tcPrChange w:id="9026" w:author="ALINA" w:date="2015-06-15T20:16:00Z">
              <w:tcPr>
                <w:tcW w:w="0" w:type="auto"/>
                <w:vAlign w:val="center"/>
                <w:hideMark/>
              </w:tcPr>
            </w:tcPrChange>
          </w:tcPr>
          <w:p w14:paraId="1524FEA8" w14:textId="6509F7A7" w:rsidR="00883584" w:rsidRPr="001E79FA" w:rsidRDefault="00883584" w:rsidP="001D2CE9">
            <w:pPr>
              <w:jc w:val="center"/>
              <w:cnfStyle w:val="000000100000" w:firstRow="0" w:lastRow="0" w:firstColumn="0" w:lastColumn="0" w:oddVBand="0" w:evenVBand="0" w:oddHBand="1" w:evenHBand="0" w:firstRowFirstColumn="0" w:firstRowLastColumn="0" w:lastRowFirstColumn="0" w:lastRowLastColumn="0"/>
              <w:rPr>
                <w:ins w:id="9027" w:author="Alina Armasu" w:date="2015-05-24T11:35:00Z"/>
                <w:rFonts w:ascii="Trebuchet MS" w:hAnsi="Trebuchet MS"/>
                <w:color w:val="000000"/>
              </w:rPr>
            </w:pPr>
            <w:ins w:id="9028" w:author="Alina Armasu" w:date="2015-05-24T11:39:00Z">
              <w:r w:rsidRPr="001E79FA">
                <w:rPr>
                  <w:rFonts w:ascii="Trebuchet MS" w:hAnsi="Trebuchet MS"/>
                  <w:color w:val="000000"/>
                </w:rPr>
                <w:t>59,40</w:t>
              </w:r>
            </w:ins>
          </w:p>
        </w:tc>
        <w:tc>
          <w:tcPr>
            <w:tcW w:w="0" w:type="auto"/>
            <w:vAlign w:val="center"/>
            <w:hideMark/>
            <w:tcPrChange w:id="9029" w:author="ALINA" w:date="2015-06-15T20:16:00Z">
              <w:tcPr>
                <w:tcW w:w="0" w:type="auto"/>
                <w:vAlign w:val="center"/>
                <w:hideMark/>
              </w:tcPr>
            </w:tcPrChange>
          </w:tcPr>
          <w:p w14:paraId="474A289B" w14:textId="3626FCCB" w:rsidR="00883584" w:rsidRPr="001E79FA" w:rsidRDefault="00883584" w:rsidP="001D2CE9">
            <w:pPr>
              <w:jc w:val="center"/>
              <w:cnfStyle w:val="000000100000" w:firstRow="0" w:lastRow="0" w:firstColumn="0" w:lastColumn="0" w:oddVBand="0" w:evenVBand="0" w:oddHBand="1" w:evenHBand="0" w:firstRowFirstColumn="0" w:firstRowLastColumn="0" w:lastRowFirstColumn="0" w:lastRowLastColumn="0"/>
              <w:rPr>
                <w:ins w:id="9030" w:author="Alina Armasu" w:date="2015-05-24T11:35:00Z"/>
                <w:rFonts w:ascii="Trebuchet MS" w:hAnsi="Trebuchet MS"/>
                <w:color w:val="000000"/>
              </w:rPr>
            </w:pPr>
            <w:ins w:id="9031" w:author="Alina Armasu" w:date="2015-05-24T11:43:00Z">
              <w:r w:rsidRPr="001E79FA">
                <w:rPr>
                  <w:rFonts w:ascii="Trebuchet MS" w:hAnsi="Trebuchet MS"/>
                  <w:color w:val="000000"/>
                </w:rPr>
                <w:t>14,02</w:t>
              </w:r>
            </w:ins>
          </w:p>
        </w:tc>
        <w:tc>
          <w:tcPr>
            <w:tcW w:w="0" w:type="auto"/>
            <w:vAlign w:val="center"/>
            <w:tcPrChange w:id="9032" w:author="ALINA" w:date="2015-06-15T20:16:00Z">
              <w:tcPr>
                <w:tcW w:w="0" w:type="auto"/>
                <w:vAlign w:val="center"/>
              </w:tcPr>
            </w:tcPrChange>
          </w:tcPr>
          <w:p w14:paraId="03049748" w14:textId="5AE34160" w:rsidR="00883584" w:rsidRPr="001E79FA" w:rsidRDefault="00883584" w:rsidP="001D2CE9">
            <w:pPr>
              <w:jc w:val="center"/>
              <w:cnfStyle w:val="000000100000" w:firstRow="0" w:lastRow="0" w:firstColumn="0" w:lastColumn="0" w:oddVBand="0" w:evenVBand="0" w:oddHBand="1" w:evenHBand="0" w:firstRowFirstColumn="0" w:firstRowLastColumn="0" w:lastRowFirstColumn="0" w:lastRowLastColumn="0"/>
              <w:rPr>
                <w:ins w:id="9033" w:author="Alina Armasu" w:date="2015-05-24T11:35:00Z"/>
                <w:rFonts w:ascii="Trebuchet MS" w:hAnsi="Trebuchet MS"/>
                <w:color w:val="000000"/>
              </w:rPr>
            </w:pPr>
            <w:ins w:id="9034" w:author="Alina Armasu" w:date="2015-05-24T11:41:00Z">
              <w:r w:rsidRPr="001E79FA">
                <w:rPr>
                  <w:rFonts w:ascii="Trebuchet MS" w:hAnsi="Trebuchet MS"/>
                  <w:color w:val="000000"/>
                </w:rPr>
                <w:t>38.468.747</w:t>
              </w:r>
            </w:ins>
          </w:p>
        </w:tc>
        <w:tc>
          <w:tcPr>
            <w:tcW w:w="236" w:type="dxa"/>
            <w:tcPrChange w:id="9035" w:author="ALINA" w:date="2015-06-15T20:16:00Z">
              <w:tcPr>
                <w:tcW w:w="0" w:type="auto"/>
              </w:tcPr>
            </w:tcPrChange>
          </w:tcPr>
          <w:p w14:paraId="6D4EC1A6" w14:textId="382C1237" w:rsidR="00883584" w:rsidRPr="001E79FA" w:rsidRDefault="009044C9" w:rsidP="001D2CE9">
            <w:pPr>
              <w:jc w:val="center"/>
              <w:cnfStyle w:val="000000100000" w:firstRow="0" w:lastRow="0" w:firstColumn="0" w:lastColumn="0" w:oddVBand="0" w:evenVBand="0" w:oddHBand="1" w:evenHBand="0" w:firstRowFirstColumn="0" w:firstRowLastColumn="0" w:lastRowFirstColumn="0" w:lastRowLastColumn="0"/>
              <w:rPr>
                <w:ins w:id="9036" w:author="ALINA" w:date="2015-06-15T20:15:00Z"/>
                <w:rFonts w:ascii="Trebuchet MS" w:hAnsi="Trebuchet MS"/>
                <w:color w:val="000000"/>
                <w:rPrChange w:id="9037" w:author="Alina Armasu" w:date="2015-08-10T13:51:00Z">
                  <w:rPr>
                    <w:ins w:id="9038" w:author="ALINA" w:date="2015-06-15T20:15:00Z"/>
                    <w:rFonts w:ascii="Trebuchet MS" w:hAnsi="Trebuchet MS"/>
                    <w:color w:val="000000"/>
                    <w:highlight w:val="yellow"/>
                  </w:rPr>
                </w:rPrChange>
              </w:rPr>
            </w:pPr>
            <w:ins w:id="9039" w:author="ALINA" w:date="2015-06-15T20:18:00Z">
              <w:r w:rsidRPr="001E79FA">
                <w:rPr>
                  <w:rFonts w:ascii="Trebuchet MS" w:hAnsi="Trebuchet MS"/>
                  <w:color w:val="000000"/>
                  <w:rPrChange w:id="9040" w:author="Alina Armasu" w:date="2015-08-10T13:51:00Z">
                    <w:rPr>
                      <w:rFonts w:ascii="Trebuchet MS" w:hAnsi="Trebuchet MS"/>
                      <w:color w:val="000000"/>
                      <w:highlight w:val="yellow"/>
                    </w:rPr>
                  </w:rPrChange>
                </w:rPr>
                <w:t>9.077.313</w:t>
              </w:r>
            </w:ins>
          </w:p>
        </w:tc>
      </w:tr>
      <w:tr w:rsidR="00883584" w:rsidRPr="001E79FA" w14:paraId="52228C2A" w14:textId="0167FFD5" w:rsidTr="00883584">
        <w:trPr>
          <w:cnfStyle w:val="000000010000" w:firstRow="0" w:lastRow="0" w:firstColumn="0" w:lastColumn="0" w:oddVBand="0" w:evenVBand="0" w:oddHBand="0" w:evenHBand="1" w:firstRowFirstColumn="0" w:firstRowLastColumn="0" w:lastRowFirstColumn="0" w:lastRowLastColumn="0"/>
          <w:trHeight w:val="315"/>
          <w:jc w:val="center"/>
          <w:ins w:id="9041" w:author="Alina Armasu" w:date="2015-05-24T11:35:00Z"/>
          <w:trPrChange w:id="9042" w:author="ALINA" w:date="2015-06-15T20:16:00Z">
            <w:trPr>
              <w:trHeight w:val="315"/>
              <w:jc w:val="center"/>
            </w:trPr>
          </w:trPrChange>
        </w:trPr>
        <w:tc>
          <w:tcPr>
            <w:cnfStyle w:val="001000000000" w:firstRow="0" w:lastRow="0" w:firstColumn="1" w:lastColumn="0" w:oddVBand="0" w:evenVBand="0" w:oddHBand="0" w:evenHBand="0" w:firstRowFirstColumn="0" w:firstRowLastColumn="0" w:lastRowFirstColumn="0" w:lastRowLastColumn="0"/>
            <w:tcW w:w="0" w:type="auto"/>
            <w:vAlign w:val="center"/>
            <w:hideMark/>
            <w:tcPrChange w:id="9043" w:author="ALINA" w:date="2015-06-15T20:16:00Z">
              <w:tcPr>
                <w:tcW w:w="0" w:type="auto"/>
                <w:vAlign w:val="center"/>
                <w:hideMark/>
              </w:tcPr>
            </w:tcPrChange>
          </w:tcPr>
          <w:p w14:paraId="5A3451D1" w14:textId="2494D6C6" w:rsidR="00883584" w:rsidRPr="001E79FA" w:rsidRDefault="00883584" w:rsidP="003F12AE">
            <w:pPr>
              <w:jc w:val="center"/>
              <w:cnfStyle w:val="001000010000" w:firstRow="0" w:lastRow="0" w:firstColumn="1" w:lastColumn="0" w:oddVBand="0" w:evenVBand="0" w:oddHBand="0" w:evenHBand="1" w:firstRowFirstColumn="0" w:firstRowLastColumn="0" w:lastRowFirstColumn="0" w:lastRowLastColumn="0"/>
              <w:rPr>
                <w:ins w:id="9044" w:author="Alina Armasu" w:date="2015-05-24T11:35:00Z"/>
                <w:rFonts w:ascii="Trebuchet MS" w:hAnsi="Trebuchet MS"/>
                <w:b w:val="0"/>
                <w:color w:val="000000"/>
              </w:rPr>
            </w:pPr>
            <w:ins w:id="9045" w:author="Alina Armasu" w:date="2015-05-24T11:35:00Z">
              <w:r w:rsidRPr="001E79FA">
                <w:rPr>
                  <w:rFonts w:ascii="Trebuchet MS" w:hAnsi="Trebuchet MS"/>
                  <w:color w:val="000000"/>
                </w:rPr>
                <w:t>201</w:t>
              </w:r>
            </w:ins>
            <w:ins w:id="9046" w:author="Alina Armasu" w:date="2015-05-24T11:38:00Z">
              <w:r w:rsidRPr="001E79FA">
                <w:rPr>
                  <w:rFonts w:ascii="Trebuchet MS" w:hAnsi="Trebuchet MS"/>
                  <w:color w:val="000000"/>
                </w:rPr>
                <w:t>2</w:t>
              </w:r>
            </w:ins>
          </w:p>
        </w:tc>
        <w:tc>
          <w:tcPr>
            <w:tcW w:w="0" w:type="auto"/>
            <w:vAlign w:val="center"/>
            <w:hideMark/>
            <w:tcPrChange w:id="9047" w:author="ALINA" w:date="2015-06-15T20:16:00Z">
              <w:tcPr>
                <w:tcW w:w="0" w:type="auto"/>
                <w:vAlign w:val="center"/>
                <w:hideMark/>
              </w:tcPr>
            </w:tcPrChange>
          </w:tcPr>
          <w:p w14:paraId="2433B22B" w14:textId="14DFA765" w:rsidR="00883584" w:rsidRPr="001E79FA" w:rsidRDefault="00883584" w:rsidP="001D2CE9">
            <w:pPr>
              <w:jc w:val="center"/>
              <w:cnfStyle w:val="000000010000" w:firstRow="0" w:lastRow="0" w:firstColumn="0" w:lastColumn="0" w:oddVBand="0" w:evenVBand="0" w:oddHBand="0" w:evenHBand="1" w:firstRowFirstColumn="0" w:firstRowLastColumn="0" w:lastRowFirstColumn="0" w:lastRowLastColumn="0"/>
              <w:rPr>
                <w:ins w:id="9048" w:author="Alina Armasu" w:date="2015-05-24T11:35:00Z"/>
                <w:rFonts w:ascii="Trebuchet MS" w:hAnsi="Trebuchet MS"/>
                <w:color w:val="000000"/>
              </w:rPr>
            </w:pPr>
            <w:ins w:id="9049" w:author="Alina Armasu" w:date="2015-05-24T11:39:00Z">
              <w:r w:rsidRPr="001E79FA">
                <w:rPr>
                  <w:rFonts w:ascii="Trebuchet MS" w:hAnsi="Trebuchet MS"/>
                  <w:color w:val="000000"/>
                </w:rPr>
                <w:t>59,40</w:t>
              </w:r>
            </w:ins>
          </w:p>
        </w:tc>
        <w:tc>
          <w:tcPr>
            <w:tcW w:w="0" w:type="auto"/>
            <w:vAlign w:val="center"/>
            <w:tcPrChange w:id="9050" w:author="ALINA" w:date="2015-06-15T20:16:00Z">
              <w:tcPr>
                <w:tcW w:w="0" w:type="auto"/>
                <w:vAlign w:val="center"/>
              </w:tcPr>
            </w:tcPrChange>
          </w:tcPr>
          <w:p w14:paraId="6E46DD08" w14:textId="63832D82" w:rsidR="00883584" w:rsidRPr="001E79FA" w:rsidRDefault="00883584" w:rsidP="001D2CE9">
            <w:pPr>
              <w:jc w:val="center"/>
              <w:cnfStyle w:val="000000010000" w:firstRow="0" w:lastRow="0" w:firstColumn="0" w:lastColumn="0" w:oddVBand="0" w:evenVBand="0" w:oddHBand="0" w:evenHBand="1" w:firstRowFirstColumn="0" w:firstRowLastColumn="0" w:lastRowFirstColumn="0" w:lastRowLastColumn="0"/>
              <w:rPr>
                <w:ins w:id="9051" w:author="Alina Armasu" w:date="2015-05-24T11:35:00Z"/>
                <w:rFonts w:ascii="Trebuchet MS" w:hAnsi="Trebuchet MS"/>
                <w:color w:val="000000"/>
              </w:rPr>
            </w:pPr>
            <w:ins w:id="9052" w:author="Alina Armasu" w:date="2015-05-24T11:43:00Z">
              <w:r w:rsidRPr="001E79FA">
                <w:rPr>
                  <w:rFonts w:ascii="Trebuchet MS" w:hAnsi="Trebuchet MS"/>
                  <w:color w:val="000000"/>
                </w:rPr>
                <w:t>13,33</w:t>
              </w:r>
            </w:ins>
          </w:p>
        </w:tc>
        <w:tc>
          <w:tcPr>
            <w:tcW w:w="0" w:type="auto"/>
            <w:vAlign w:val="center"/>
            <w:tcPrChange w:id="9053" w:author="ALINA" w:date="2015-06-15T20:16:00Z">
              <w:tcPr>
                <w:tcW w:w="0" w:type="auto"/>
                <w:vAlign w:val="center"/>
              </w:tcPr>
            </w:tcPrChange>
          </w:tcPr>
          <w:p w14:paraId="2F9A6BB3" w14:textId="5B4FDD16" w:rsidR="00883584" w:rsidRPr="001E79FA" w:rsidRDefault="00883584" w:rsidP="001D2CE9">
            <w:pPr>
              <w:jc w:val="center"/>
              <w:cnfStyle w:val="000000010000" w:firstRow="0" w:lastRow="0" w:firstColumn="0" w:lastColumn="0" w:oddVBand="0" w:evenVBand="0" w:oddHBand="0" w:evenHBand="1" w:firstRowFirstColumn="0" w:firstRowLastColumn="0" w:lastRowFirstColumn="0" w:lastRowLastColumn="0"/>
              <w:rPr>
                <w:ins w:id="9054" w:author="Alina Armasu" w:date="2015-05-24T11:35:00Z"/>
                <w:rFonts w:ascii="Trebuchet MS" w:hAnsi="Trebuchet MS"/>
                <w:color w:val="000000"/>
              </w:rPr>
            </w:pPr>
            <w:ins w:id="9055" w:author="Alina Armasu" w:date="2015-05-24T11:42:00Z">
              <w:r w:rsidRPr="001E79FA">
                <w:rPr>
                  <w:rFonts w:ascii="Trebuchet MS" w:hAnsi="Trebuchet MS"/>
                  <w:color w:val="000000"/>
                </w:rPr>
                <w:t>33.777.825</w:t>
              </w:r>
            </w:ins>
          </w:p>
        </w:tc>
        <w:tc>
          <w:tcPr>
            <w:tcW w:w="236" w:type="dxa"/>
            <w:tcPrChange w:id="9056" w:author="ALINA" w:date="2015-06-15T20:16:00Z">
              <w:tcPr>
                <w:tcW w:w="0" w:type="auto"/>
              </w:tcPr>
            </w:tcPrChange>
          </w:tcPr>
          <w:p w14:paraId="0DCE520B" w14:textId="0DC39F33" w:rsidR="00883584" w:rsidRPr="001E79FA" w:rsidRDefault="009044C9" w:rsidP="001D2CE9">
            <w:pPr>
              <w:jc w:val="center"/>
              <w:cnfStyle w:val="000000010000" w:firstRow="0" w:lastRow="0" w:firstColumn="0" w:lastColumn="0" w:oddVBand="0" w:evenVBand="0" w:oddHBand="0" w:evenHBand="1" w:firstRowFirstColumn="0" w:firstRowLastColumn="0" w:lastRowFirstColumn="0" w:lastRowLastColumn="0"/>
              <w:rPr>
                <w:ins w:id="9057" w:author="ALINA" w:date="2015-06-15T20:15:00Z"/>
                <w:rFonts w:ascii="Trebuchet MS" w:hAnsi="Trebuchet MS"/>
                <w:color w:val="000000"/>
                <w:rPrChange w:id="9058" w:author="Alina Armasu" w:date="2015-08-10T13:51:00Z">
                  <w:rPr>
                    <w:ins w:id="9059" w:author="ALINA" w:date="2015-06-15T20:15:00Z"/>
                    <w:rFonts w:ascii="Trebuchet MS" w:hAnsi="Trebuchet MS"/>
                    <w:color w:val="000000"/>
                    <w:highlight w:val="yellow"/>
                  </w:rPr>
                </w:rPrChange>
              </w:rPr>
            </w:pPr>
            <w:ins w:id="9060" w:author="ALINA" w:date="2015-06-15T20:18:00Z">
              <w:r w:rsidRPr="001E79FA">
                <w:rPr>
                  <w:rFonts w:ascii="Trebuchet MS" w:hAnsi="Trebuchet MS"/>
                  <w:color w:val="000000"/>
                  <w:rPrChange w:id="9061" w:author="Alina Armasu" w:date="2015-08-10T13:51:00Z">
                    <w:rPr>
                      <w:rFonts w:ascii="Trebuchet MS" w:hAnsi="Trebuchet MS"/>
                      <w:color w:val="000000"/>
                      <w:highlight w:val="yellow"/>
                    </w:rPr>
                  </w:rPrChange>
                </w:rPr>
                <w:t>7.580.302</w:t>
              </w:r>
            </w:ins>
          </w:p>
        </w:tc>
      </w:tr>
      <w:tr w:rsidR="00883584" w:rsidRPr="001E79FA" w14:paraId="568B8527" w14:textId="3F2E244C" w:rsidTr="00883584">
        <w:trPr>
          <w:cnfStyle w:val="000000100000" w:firstRow="0" w:lastRow="0" w:firstColumn="0" w:lastColumn="0" w:oddVBand="0" w:evenVBand="0" w:oddHBand="1" w:evenHBand="0" w:firstRowFirstColumn="0" w:firstRowLastColumn="0" w:lastRowFirstColumn="0" w:lastRowLastColumn="0"/>
          <w:trHeight w:val="315"/>
          <w:jc w:val="center"/>
          <w:ins w:id="9062" w:author="Alina Armasu" w:date="2015-05-24T11:35:00Z"/>
          <w:trPrChange w:id="9063" w:author="ALINA" w:date="2015-06-15T20:16:00Z">
            <w:trPr>
              <w:trHeight w:val="315"/>
              <w:jc w:val="center"/>
            </w:trPr>
          </w:trPrChange>
        </w:trPr>
        <w:tc>
          <w:tcPr>
            <w:cnfStyle w:val="001000000000" w:firstRow="0" w:lastRow="0" w:firstColumn="1" w:lastColumn="0" w:oddVBand="0" w:evenVBand="0" w:oddHBand="0" w:evenHBand="0" w:firstRowFirstColumn="0" w:firstRowLastColumn="0" w:lastRowFirstColumn="0" w:lastRowLastColumn="0"/>
            <w:tcW w:w="0" w:type="auto"/>
            <w:vAlign w:val="center"/>
            <w:hideMark/>
            <w:tcPrChange w:id="9064" w:author="ALINA" w:date="2015-06-15T20:16:00Z">
              <w:tcPr>
                <w:tcW w:w="0" w:type="auto"/>
                <w:vAlign w:val="center"/>
                <w:hideMark/>
              </w:tcPr>
            </w:tcPrChange>
          </w:tcPr>
          <w:p w14:paraId="126814CE" w14:textId="0CC1DEED" w:rsidR="00883584" w:rsidRPr="001E79FA" w:rsidRDefault="00883584" w:rsidP="003F12AE">
            <w:pPr>
              <w:jc w:val="center"/>
              <w:cnfStyle w:val="001000100000" w:firstRow="0" w:lastRow="0" w:firstColumn="1" w:lastColumn="0" w:oddVBand="0" w:evenVBand="0" w:oddHBand="1" w:evenHBand="0" w:firstRowFirstColumn="0" w:firstRowLastColumn="0" w:lastRowFirstColumn="0" w:lastRowLastColumn="0"/>
              <w:rPr>
                <w:ins w:id="9065" w:author="Alina Armasu" w:date="2015-05-24T11:35:00Z"/>
                <w:rFonts w:ascii="Trebuchet MS" w:hAnsi="Trebuchet MS"/>
                <w:b w:val="0"/>
                <w:color w:val="000000"/>
              </w:rPr>
            </w:pPr>
            <w:ins w:id="9066" w:author="Alina Armasu" w:date="2015-05-24T11:35:00Z">
              <w:r w:rsidRPr="001E79FA">
                <w:rPr>
                  <w:rFonts w:ascii="Trebuchet MS" w:hAnsi="Trebuchet MS"/>
                  <w:color w:val="000000"/>
                </w:rPr>
                <w:t>201</w:t>
              </w:r>
            </w:ins>
            <w:ins w:id="9067" w:author="Alina Armasu" w:date="2015-05-24T11:38:00Z">
              <w:r w:rsidRPr="001E79FA">
                <w:rPr>
                  <w:rFonts w:ascii="Trebuchet MS" w:hAnsi="Trebuchet MS"/>
                  <w:color w:val="000000"/>
                </w:rPr>
                <w:t>3</w:t>
              </w:r>
            </w:ins>
          </w:p>
        </w:tc>
        <w:tc>
          <w:tcPr>
            <w:tcW w:w="0" w:type="auto"/>
            <w:vAlign w:val="center"/>
            <w:hideMark/>
            <w:tcPrChange w:id="9068" w:author="ALINA" w:date="2015-06-15T20:16:00Z">
              <w:tcPr>
                <w:tcW w:w="0" w:type="auto"/>
                <w:vAlign w:val="center"/>
                <w:hideMark/>
              </w:tcPr>
            </w:tcPrChange>
          </w:tcPr>
          <w:p w14:paraId="3DF2EBBE" w14:textId="33010777" w:rsidR="00883584" w:rsidRPr="001E79FA" w:rsidRDefault="00883584" w:rsidP="001D2CE9">
            <w:pPr>
              <w:jc w:val="center"/>
              <w:cnfStyle w:val="000000100000" w:firstRow="0" w:lastRow="0" w:firstColumn="0" w:lastColumn="0" w:oddVBand="0" w:evenVBand="0" w:oddHBand="1" w:evenHBand="0" w:firstRowFirstColumn="0" w:firstRowLastColumn="0" w:lastRowFirstColumn="0" w:lastRowLastColumn="0"/>
              <w:rPr>
                <w:ins w:id="9069" w:author="Alina Armasu" w:date="2015-05-24T11:35:00Z"/>
                <w:rFonts w:ascii="Trebuchet MS" w:hAnsi="Trebuchet MS"/>
                <w:color w:val="000000"/>
              </w:rPr>
            </w:pPr>
            <w:ins w:id="9070" w:author="Alina Armasu" w:date="2015-05-24T11:39:00Z">
              <w:r w:rsidRPr="001E79FA">
                <w:rPr>
                  <w:rFonts w:ascii="Trebuchet MS" w:hAnsi="Trebuchet MS"/>
                  <w:color w:val="000000"/>
                </w:rPr>
                <w:t>59,40</w:t>
              </w:r>
            </w:ins>
          </w:p>
        </w:tc>
        <w:tc>
          <w:tcPr>
            <w:tcW w:w="0" w:type="auto"/>
            <w:vAlign w:val="center"/>
            <w:tcPrChange w:id="9071" w:author="ALINA" w:date="2015-06-15T20:16:00Z">
              <w:tcPr>
                <w:tcW w:w="0" w:type="auto"/>
                <w:vAlign w:val="center"/>
              </w:tcPr>
            </w:tcPrChange>
          </w:tcPr>
          <w:p w14:paraId="2B4AA7C0" w14:textId="3A75C106" w:rsidR="00883584" w:rsidRPr="001E79FA" w:rsidRDefault="00883584" w:rsidP="001D2CE9">
            <w:pPr>
              <w:jc w:val="center"/>
              <w:cnfStyle w:val="000000100000" w:firstRow="0" w:lastRow="0" w:firstColumn="0" w:lastColumn="0" w:oddVBand="0" w:evenVBand="0" w:oddHBand="1" w:evenHBand="0" w:firstRowFirstColumn="0" w:firstRowLastColumn="0" w:lastRowFirstColumn="0" w:lastRowLastColumn="0"/>
              <w:rPr>
                <w:ins w:id="9072" w:author="Alina Armasu" w:date="2015-05-24T11:35:00Z"/>
                <w:rFonts w:ascii="Trebuchet MS" w:hAnsi="Trebuchet MS"/>
                <w:color w:val="000000"/>
              </w:rPr>
            </w:pPr>
            <w:ins w:id="9073" w:author="Alina Armasu" w:date="2015-05-24T11:43:00Z">
              <w:r w:rsidRPr="001E79FA">
                <w:rPr>
                  <w:rFonts w:ascii="Trebuchet MS" w:hAnsi="Trebuchet MS"/>
                  <w:color w:val="000000"/>
                </w:rPr>
                <w:t>13,44</w:t>
              </w:r>
            </w:ins>
          </w:p>
        </w:tc>
        <w:tc>
          <w:tcPr>
            <w:tcW w:w="0" w:type="auto"/>
            <w:vAlign w:val="center"/>
            <w:tcPrChange w:id="9074" w:author="ALINA" w:date="2015-06-15T20:16:00Z">
              <w:tcPr>
                <w:tcW w:w="0" w:type="auto"/>
                <w:vAlign w:val="center"/>
              </w:tcPr>
            </w:tcPrChange>
          </w:tcPr>
          <w:p w14:paraId="6A122E6A" w14:textId="21E16D56" w:rsidR="00883584" w:rsidRPr="001E79FA" w:rsidRDefault="00883584" w:rsidP="001D2CE9">
            <w:pPr>
              <w:jc w:val="center"/>
              <w:cnfStyle w:val="000000100000" w:firstRow="0" w:lastRow="0" w:firstColumn="0" w:lastColumn="0" w:oddVBand="0" w:evenVBand="0" w:oddHBand="1" w:evenHBand="0" w:firstRowFirstColumn="0" w:firstRowLastColumn="0" w:lastRowFirstColumn="0" w:lastRowLastColumn="0"/>
              <w:rPr>
                <w:ins w:id="9075" w:author="Alina Armasu" w:date="2015-05-24T11:35:00Z"/>
                <w:rFonts w:ascii="Trebuchet MS" w:hAnsi="Trebuchet MS"/>
                <w:color w:val="000000"/>
              </w:rPr>
            </w:pPr>
            <w:ins w:id="9076" w:author="Alina Armasu" w:date="2015-05-24T11:42:00Z">
              <w:r w:rsidRPr="001E79FA">
                <w:rPr>
                  <w:rFonts w:ascii="Trebuchet MS" w:hAnsi="Trebuchet MS"/>
                  <w:color w:val="000000"/>
                </w:rPr>
                <w:t>28.336.274</w:t>
              </w:r>
            </w:ins>
          </w:p>
        </w:tc>
        <w:tc>
          <w:tcPr>
            <w:tcW w:w="236" w:type="dxa"/>
            <w:tcPrChange w:id="9077" w:author="ALINA" w:date="2015-06-15T20:16:00Z">
              <w:tcPr>
                <w:tcW w:w="0" w:type="auto"/>
              </w:tcPr>
            </w:tcPrChange>
          </w:tcPr>
          <w:p w14:paraId="683354B5" w14:textId="24BF2B7D" w:rsidR="00883584" w:rsidRPr="001E79FA" w:rsidRDefault="009044C9" w:rsidP="001D2CE9">
            <w:pPr>
              <w:jc w:val="center"/>
              <w:cnfStyle w:val="000000100000" w:firstRow="0" w:lastRow="0" w:firstColumn="0" w:lastColumn="0" w:oddVBand="0" w:evenVBand="0" w:oddHBand="1" w:evenHBand="0" w:firstRowFirstColumn="0" w:firstRowLastColumn="0" w:lastRowFirstColumn="0" w:lastRowLastColumn="0"/>
              <w:rPr>
                <w:ins w:id="9078" w:author="ALINA" w:date="2015-06-15T20:15:00Z"/>
                <w:rFonts w:ascii="Trebuchet MS" w:hAnsi="Trebuchet MS"/>
                <w:color w:val="000000"/>
                <w:rPrChange w:id="9079" w:author="Alina Armasu" w:date="2015-08-10T13:51:00Z">
                  <w:rPr>
                    <w:ins w:id="9080" w:author="ALINA" w:date="2015-06-15T20:15:00Z"/>
                    <w:rFonts w:ascii="Trebuchet MS" w:hAnsi="Trebuchet MS"/>
                    <w:color w:val="000000"/>
                    <w:highlight w:val="yellow"/>
                  </w:rPr>
                </w:rPrChange>
              </w:rPr>
            </w:pPr>
            <w:ins w:id="9081" w:author="ALINA" w:date="2015-06-15T20:18:00Z">
              <w:r w:rsidRPr="001E79FA">
                <w:rPr>
                  <w:rFonts w:ascii="Trebuchet MS" w:hAnsi="Trebuchet MS"/>
                  <w:color w:val="000000"/>
                  <w:rPrChange w:id="9082" w:author="Alina Armasu" w:date="2015-08-10T13:51:00Z">
                    <w:rPr>
                      <w:rFonts w:ascii="Trebuchet MS" w:hAnsi="Trebuchet MS"/>
                      <w:color w:val="000000"/>
                      <w:highlight w:val="yellow"/>
                    </w:rPr>
                  </w:rPrChange>
                </w:rPr>
                <w:t>6.412.373</w:t>
              </w:r>
            </w:ins>
          </w:p>
        </w:tc>
      </w:tr>
      <w:tr w:rsidR="00883584" w:rsidRPr="001E79FA" w14:paraId="61280540" w14:textId="144584DD" w:rsidTr="00883584">
        <w:trPr>
          <w:cnfStyle w:val="000000010000" w:firstRow="0" w:lastRow="0" w:firstColumn="0" w:lastColumn="0" w:oddVBand="0" w:evenVBand="0" w:oddHBand="0" w:evenHBand="1" w:firstRowFirstColumn="0" w:firstRowLastColumn="0" w:lastRowFirstColumn="0" w:lastRowLastColumn="0"/>
          <w:trHeight w:val="315"/>
          <w:jc w:val="center"/>
          <w:ins w:id="9083" w:author="ALINA" w:date="2015-06-15T20:15:00Z"/>
          <w:trPrChange w:id="9084" w:author="ALINA" w:date="2015-06-15T20:16:00Z">
            <w:trPr>
              <w:trHeight w:val="315"/>
              <w:jc w:val="center"/>
            </w:trPr>
          </w:trPrChange>
        </w:trPr>
        <w:tc>
          <w:tcPr>
            <w:cnfStyle w:val="001000000000" w:firstRow="0" w:lastRow="0" w:firstColumn="1" w:lastColumn="0" w:oddVBand="0" w:evenVBand="0" w:oddHBand="0" w:evenHBand="0" w:firstRowFirstColumn="0" w:firstRowLastColumn="0" w:lastRowFirstColumn="0" w:lastRowLastColumn="0"/>
            <w:tcW w:w="0" w:type="auto"/>
            <w:vAlign w:val="center"/>
            <w:tcPrChange w:id="9085" w:author="ALINA" w:date="2015-06-15T20:16:00Z">
              <w:tcPr>
                <w:tcW w:w="0" w:type="auto"/>
                <w:vAlign w:val="center"/>
              </w:tcPr>
            </w:tcPrChange>
          </w:tcPr>
          <w:p w14:paraId="55FCDCBB" w14:textId="575E4922" w:rsidR="00883584" w:rsidRPr="001E79FA" w:rsidRDefault="00883584" w:rsidP="003F12AE">
            <w:pPr>
              <w:jc w:val="center"/>
              <w:cnfStyle w:val="001000010000" w:firstRow="0" w:lastRow="0" w:firstColumn="1" w:lastColumn="0" w:oddVBand="0" w:evenVBand="0" w:oddHBand="0" w:evenHBand="1" w:firstRowFirstColumn="0" w:firstRowLastColumn="0" w:lastRowFirstColumn="0" w:lastRowLastColumn="0"/>
              <w:rPr>
                <w:ins w:id="9086" w:author="ALINA" w:date="2015-06-15T20:15:00Z"/>
                <w:rFonts w:ascii="Trebuchet MS" w:hAnsi="Trebuchet MS"/>
                <w:color w:val="000000"/>
                <w:rPrChange w:id="9087" w:author="Alina Armasu" w:date="2015-08-10T13:51:00Z">
                  <w:rPr>
                    <w:ins w:id="9088" w:author="ALINA" w:date="2015-06-15T20:15:00Z"/>
                    <w:rFonts w:ascii="Trebuchet MS" w:hAnsi="Trebuchet MS"/>
                    <w:color w:val="000000"/>
                    <w:highlight w:val="yellow"/>
                  </w:rPr>
                </w:rPrChange>
              </w:rPr>
            </w:pPr>
            <w:ins w:id="9089" w:author="ALINA" w:date="2015-06-15T20:15:00Z">
              <w:r w:rsidRPr="001E79FA">
                <w:rPr>
                  <w:rFonts w:ascii="Trebuchet MS" w:hAnsi="Trebuchet MS"/>
                  <w:color w:val="000000"/>
                  <w:rPrChange w:id="9090" w:author="Alina Armasu" w:date="2015-08-10T13:51:00Z">
                    <w:rPr>
                      <w:rFonts w:ascii="Trebuchet MS" w:hAnsi="Trebuchet MS"/>
                      <w:color w:val="000000"/>
                      <w:highlight w:val="yellow"/>
                    </w:rPr>
                  </w:rPrChange>
                </w:rPr>
                <w:t>2014</w:t>
              </w:r>
            </w:ins>
          </w:p>
        </w:tc>
        <w:tc>
          <w:tcPr>
            <w:tcW w:w="0" w:type="auto"/>
            <w:vAlign w:val="center"/>
            <w:tcPrChange w:id="9091" w:author="ALINA" w:date="2015-06-15T20:16:00Z">
              <w:tcPr>
                <w:tcW w:w="0" w:type="auto"/>
                <w:vAlign w:val="center"/>
              </w:tcPr>
            </w:tcPrChange>
          </w:tcPr>
          <w:p w14:paraId="60ACCB52" w14:textId="71A0F11B" w:rsidR="00883584" w:rsidRPr="001E79FA" w:rsidRDefault="00883584" w:rsidP="00104302">
            <w:pPr>
              <w:jc w:val="center"/>
              <w:cnfStyle w:val="000000010000" w:firstRow="0" w:lastRow="0" w:firstColumn="0" w:lastColumn="0" w:oddVBand="0" w:evenVBand="0" w:oddHBand="0" w:evenHBand="1" w:firstRowFirstColumn="0" w:firstRowLastColumn="0" w:lastRowFirstColumn="0" w:lastRowLastColumn="0"/>
              <w:rPr>
                <w:ins w:id="9092" w:author="ALINA" w:date="2015-06-15T20:15:00Z"/>
                <w:rFonts w:ascii="Trebuchet MS" w:hAnsi="Trebuchet MS"/>
                <w:color w:val="000000"/>
                <w:rPrChange w:id="9093" w:author="Alina Armasu" w:date="2015-08-10T13:51:00Z">
                  <w:rPr>
                    <w:ins w:id="9094" w:author="ALINA" w:date="2015-06-15T20:15:00Z"/>
                    <w:rFonts w:ascii="Trebuchet MS" w:hAnsi="Trebuchet MS"/>
                    <w:color w:val="000000"/>
                    <w:highlight w:val="yellow"/>
                  </w:rPr>
                </w:rPrChange>
              </w:rPr>
            </w:pPr>
            <w:ins w:id="9095" w:author="ALINA" w:date="2015-06-15T20:15:00Z">
              <w:r w:rsidRPr="001E79FA">
                <w:rPr>
                  <w:rFonts w:ascii="Trebuchet MS" w:hAnsi="Trebuchet MS"/>
                  <w:color w:val="000000"/>
                  <w:rPrChange w:id="9096" w:author="Alina Armasu" w:date="2015-08-10T13:51:00Z">
                    <w:rPr>
                      <w:rFonts w:ascii="Trebuchet MS" w:hAnsi="Trebuchet MS"/>
                      <w:color w:val="000000"/>
                      <w:highlight w:val="yellow"/>
                    </w:rPr>
                  </w:rPrChange>
                </w:rPr>
                <w:t>101,38</w:t>
              </w:r>
            </w:ins>
          </w:p>
        </w:tc>
        <w:tc>
          <w:tcPr>
            <w:tcW w:w="0" w:type="auto"/>
            <w:vAlign w:val="center"/>
            <w:tcPrChange w:id="9097" w:author="ALINA" w:date="2015-06-15T20:16:00Z">
              <w:tcPr>
                <w:tcW w:w="0" w:type="auto"/>
                <w:vAlign w:val="center"/>
              </w:tcPr>
            </w:tcPrChange>
          </w:tcPr>
          <w:p w14:paraId="6000FD60" w14:textId="36127D9B" w:rsidR="00883584" w:rsidRPr="001E79FA" w:rsidRDefault="009044C9" w:rsidP="001D2CE9">
            <w:pPr>
              <w:jc w:val="center"/>
              <w:cnfStyle w:val="000000010000" w:firstRow="0" w:lastRow="0" w:firstColumn="0" w:lastColumn="0" w:oddVBand="0" w:evenVBand="0" w:oddHBand="0" w:evenHBand="1" w:firstRowFirstColumn="0" w:firstRowLastColumn="0" w:lastRowFirstColumn="0" w:lastRowLastColumn="0"/>
              <w:rPr>
                <w:ins w:id="9098" w:author="ALINA" w:date="2015-06-15T20:15:00Z"/>
                <w:rFonts w:ascii="Trebuchet MS" w:hAnsi="Trebuchet MS"/>
                <w:color w:val="000000"/>
                <w:rPrChange w:id="9099" w:author="Alina Armasu" w:date="2015-08-10T13:51:00Z">
                  <w:rPr>
                    <w:ins w:id="9100" w:author="ALINA" w:date="2015-06-15T20:15:00Z"/>
                    <w:rFonts w:ascii="Trebuchet MS" w:hAnsi="Trebuchet MS"/>
                    <w:color w:val="000000"/>
                    <w:highlight w:val="yellow"/>
                  </w:rPr>
                </w:rPrChange>
              </w:rPr>
            </w:pPr>
            <w:ins w:id="9101" w:author="ALINA" w:date="2015-06-15T20:19:00Z">
              <w:r w:rsidRPr="009D3EF3">
                <w:rPr>
                  <w:rFonts w:ascii="Trebuchet MS" w:hAnsi="Trebuchet MS"/>
                  <w:color w:val="000000"/>
                </w:rPr>
                <w:t>22,81</w:t>
              </w:r>
            </w:ins>
          </w:p>
        </w:tc>
        <w:tc>
          <w:tcPr>
            <w:tcW w:w="0" w:type="auto"/>
            <w:vAlign w:val="center"/>
            <w:tcPrChange w:id="9102" w:author="ALINA" w:date="2015-06-15T20:16:00Z">
              <w:tcPr>
                <w:tcW w:w="0" w:type="auto"/>
                <w:vAlign w:val="center"/>
              </w:tcPr>
            </w:tcPrChange>
          </w:tcPr>
          <w:p w14:paraId="21053DFE" w14:textId="290B78F5" w:rsidR="00883584" w:rsidRPr="001E79FA" w:rsidRDefault="009044C9" w:rsidP="001D2CE9">
            <w:pPr>
              <w:jc w:val="center"/>
              <w:cnfStyle w:val="000000010000" w:firstRow="0" w:lastRow="0" w:firstColumn="0" w:lastColumn="0" w:oddVBand="0" w:evenVBand="0" w:oddHBand="0" w:evenHBand="1" w:firstRowFirstColumn="0" w:firstRowLastColumn="0" w:lastRowFirstColumn="0" w:lastRowLastColumn="0"/>
              <w:rPr>
                <w:ins w:id="9103" w:author="ALINA" w:date="2015-06-15T20:15:00Z"/>
                <w:rFonts w:ascii="Trebuchet MS" w:hAnsi="Trebuchet MS"/>
                <w:color w:val="000000"/>
                <w:rPrChange w:id="9104" w:author="Alina Armasu" w:date="2015-08-10T13:51:00Z">
                  <w:rPr>
                    <w:ins w:id="9105" w:author="ALINA" w:date="2015-06-15T20:15:00Z"/>
                    <w:rFonts w:ascii="Trebuchet MS" w:hAnsi="Trebuchet MS"/>
                    <w:color w:val="000000"/>
                    <w:highlight w:val="yellow"/>
                  </w:rPr>
                </w:rPrChange>
              </w:rPr>
            </w:pPr>
            <w:ins w:id="9106" w:author="ALINA" w:date="2015-06-15T20:18:00Z">
              <w:r w:rsidRPr="009D3EF3">
                <w:rPr>
                  <w:rFonts w:ascii="Trebuchet MS" w:hAnsi="Trebuchet MS"/>
                  <w:color w:val="000000"/>
                </w:rPr>
                <w:t>38.471.619</w:t>
              </w:r>
            </w:ins>
          </w:p>
        </w:tc>
        <w:tc>
          <w:tcPr>
            <w:tcW w:w="236" w:type="dxa"/>
            <w:tcPrChange w:id="9107" w:author="ALINA" w:date="2015-06-15T20:16:00Z">
              <w:tcPr>
                <w:tcW w:w="0" w:type="auto"/>
              </w:tcPr>
            </w:tcPrChange>
          </w:tcPr>
          <w:p w14:paraId="4A06D558" w14:textId="54F42A95" w:rsidR="00883584" w:rsidRPr="001E79FA" w:rsidRDefault="009044C9" w:rsidP="001D2CE9">
            <w:pPr>
              <w:jc w:val="center"/>
              <w:cnfStyle w:val="000000010000" w:firstRow="0" w:lastRow="0" w:firstColumn="0" w:lastColumn="0" w:oddVBand="0" w:evenVBand="0" w:oddHBand="0" w:evenHBand="1" w:firstRowFirstColumn="0" w:firstRowLastColumn="0" w:lastRowFirstColumn="0" w:lastRowLastColumn="0"/>
              <w:rPr>
                <w:ins w:id="9108" w:author="ALINA" w:date="2015-06-15T20:15:00Z"/>
                <w:rFonts w:ascii="Trebuchet MS" w:hAnsi="Trebuchet MS"/>
                <w:color w:val="000000"/>
                <w:rPrChange w:id="9109" w:author="Alina Armasu" w:date="2015-08-10T13:51:00Z">
                  <w:rPr>
                    <w:ins w:id="9110" w:author="ALINA" w:date="2015-06-15T20:15:00Z"/>
                    <w:rFonts w:ascii="Trebuchet MS" w:hAnsi="Trebuchet MS"/>
                    <w:color w:val="000000"/>
                    <w:highlight w:val="yellow"/>
                  </w:rPr>
                </w:rPrChange>
              </w:rPr>
            </w:pPr>
            <w:ins w:id="9111" w:author="ALINA" w:date="2015-06-15T20:18:00Z">
              <w:r w:rsidRPr="001E79FA">
                <w:rPr>
                  <w:rFonts w:ascii="Trebuchet MS" w:hAnsi="Trebuchet MS"/>
                  <w:color w:val="000000"/>
                  <w:rPrChange w:id="9112" w:author="Alina Armasu" w:date="2015-08-10T13:51:00Z">
                    <w:rPr>
                      <w:rFonts w:ascii="Trebuchet MS" w:hAnsi="Trebuchet MS"/>
                      <w:color w:val="000000"/>
                      <w:highlight w:val="yellow"/>
                    </w:rPr>
                  </w:rPrChange>
                </w:rPr>
                <w:t>8.655.811</w:t>
              </w:r>
            </w:ins>
          </w:p>
        </w:tc>
      </w:tr>
    </w:tbl>
    <w:p w14:paraId="51EDD5C8" w14:textId="77777777" w:rsidR="003F12AE" w:rsidRPr="001E79FA" w:rsidRDefault="003F12AE" w:rsidP="00CE5828">
      <w:pPr>
        <w:autoSpaceDE w:val="0"/>
        <w:autoSpaceDN w:val="0"/>
        <w:adjustRightInd w:val="0"/>
        <w:spacing w:before="60" w:after="120" w:line="264" w:lineRule="auto"/>
        <w:jc w:val="both"/>
        <w:rPr>
          <w:ins w:id="9113" w:author="ALINA" w:date="2015-06-15T20:20:00Z"/>
          <w:rFonts w:ascii="Trebuchet MS" w:hAnsi="Trebuchet MS" w:cs="Arial"/>
        </w:rPr>
      </w:pPr>
    </w:p>
    <w:p w14:paraId="7E69773A" w14:textId="3E7E63C7" w:rsidR="009044C9" w:rsidRPr="00425A37" w:rsidRDefault="009044C9" w:rsidP="00CE5828">
      <w:pPr>
        <w:autoSpaceDE w:val="0"/>
        <w:autoSpaceDN w:val="0"/>
        <w:adjustRightInd w:val="0"/>
        <w:spacing w:before="60" w:after="120" w:line="264" w:lineRule="auto"/>
        <w:jc w:val="both"/>
        <w:rPr>
          <w:rFonts w:ascii="Trebuchet MS" w:hAnsi="Trebuchet MS" w:cs="Arial"/>
        </w:rPr>
      </w:pPr>
      <w:ins w:id="9114" w:author="ALINA" w:date="2015-06-15T20:20:00Z">
        <w:r w:rsidRPr="001E79FA">
          <w:rPr>
            <w:rFonts w:ascii="Trebuchet MS" w:hAnsi="Trebuchet MS" w:cs="Arial"/>
          </w:rPr>
          <w:t xml:space="preserve">Nota: Conform situatiei trasnmise de SC COLTERM SA, </w:t>
        </w:r>
      </w:ins>
      <w:ins w:id="9115" w:author="ALINA" w:date="2015-06-15T20:21:00Z">
        <w:r w:rsidRPr="001E79FA">
          <w:rPr>
            <w:rFonts w:ascii="Trebuchet MS" w:hAnsi="Trebuchet MS" w:cs="Arial"/>
          </w:rPr>
          <w:t>i</w:t>
        </w:r>
      </w:ins>
      <w:ins w:id="9116" w:author="ALINA" w:date="2015-06-15T20:20:00Z">
        <w:r w:rsidRPr="001E79FA">
          <w:rPr>
            <w:rFonts w:ascii="Trebuchet MS" w:hAnsi="Trebuchet MS" w:cs="Arial"/>
          </w:rPr>
          <w:t xml:space="preserve">n luna ianuarie 2014, valoarea medie a subventiei unitare a fost de </w:t>
        </w:r>
      </w:ins>
      <w:ins w:id="9117" w:author="ALINA" w:date="2015-06-15T20:25:00Z">
        <w:r w:rsidRPr="001E79FA">
          <w:rPr>
            <w:rFonts w:ascii="Trebuchet MS" w:hAnsi="Trebuchet MS" w:cs="Arial"/>
          </w:rPr>
          <w:t>19,65 euro/Gcal.</w:t>
        </w:r>
      </w:ins>
    </w:p>
    <w:p w14:paraId="37B214A4" w14:textId="75671724" w:rsidR="00CE5828" w:rsidRPr="00425A37" w:rsidRDefault="00CE5828" w:rsidP="00425A37">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 xml:space="preserve">Dat fiind stabilita metodologia de stabilire a subventiilor de pret, ca diferenta dintre preţul de producere, transport, distribuţie şi furnizare a energiei termice livrate populaţiei şi preţul local al energiei termice facturate populaţie, evolutia subventiilor de pret pentru perioada de prognoza 2014 – 2034, este prezentata in </w:t>
      </w:r>
      <w:r w:rsidR="00BC0EBE" w:rsidRPr="00425A37">
        <w:rPr>
          <w:rFonts w:ascii="Trebuchet MS" w:hAnsi="Trebuchet MS"/>
        </w:rPr>
        <w:t>tabelul urmator</w:t>
      </w:r>
      <w:r w:rsidRPr="00425A37">
        <w:rPr>
          <w:rFonts w:ascii="Trebuchet MS" w:hAnsi="Trebuchet MS"/>
          <w:bCs/>
        </w:rPr>
        <w:t>.</w:t>
      </w:r>
    </w:p>
    <w:p w14:paraId="4DAE8BA4" w14:textId="181AE4A7" w:rsidR="00BC0EBE" w:rsidRPr="00425A37" w:rsidRDefault="00425A37" w:rsidP="00425A37">
      <w:pPr>
        <w:pStyle w:val="Caption"/>
        <w:spacing w:before="60"/>
        <w:rPr>
          <w:rFonts w:ascii="Trebuchet MS" w:eastAsia="HG Mincho Light J" w:hAnsi="Trebuchet MS"/>
          <w:b w:val="0"/>
          <w:i w:val="0"/>
          <w:sz w:val="20"/>
        </w:rPr>
      </w:pPr>
      <w:bookmarkStart w:id="9118" w:name="_Toc429552695"/>
      <w:r w:rsidRPr="00425A37">
        <w:rPr>
          <w:rFonts w:ascii="Trebuchet MS" w:hAnsi="Trebuchet MS"/>
          <w:b w:val="0"/>
          <w:sz w:val="20"/>
        </w:rPr>
        <w:t xml:space="preserve">Tabel </w:t>
      </w:r>
      <w:r w:rsidRPr="00425A37">
        <w:rPr>
          <w:rFonts w:ascii="Trebuchet MS" w:hAnsi="Trebuchet MS"/>
          <w:b w:val="0"/>
          <w:sz w:val="20"/>
        </w:rPr>
        <w:fldChar w:fldCharType="begin"/>
      </w:r>
      <w:r w:rsidRPr="00425A37">
        <w:rPr>
          <w:rFonts w:ascii="Trebuchet MS" w:hAnsi="Trebuchet MS"/>
          <w:b w:val="0"/>
          <w:sz w:val="20"/>
        </w:rPr>
        <w:instrText xml:space="preserve"> SEQ Tabel \* ARABIC </w:instrText>
      </w:r>
      <w:r w:rsidRPr="00425A37">
        <w:rPr>
          <w:rFonts w:ascii="Trebuchet MS" w:hAnsi="Trebuchet MS"/>
          <w:b w:val="0"/>
          <w:sz w:val="20"/>
        </w:rPr>
        <w:fldChar w:fldCharType="separate"/>
      </w:r>
      <w:ins w:id="9119" w:author="Lia Micluti" w:date="2015-11-25T12:50:00Z">
        <w:r w:rsidR="00EE63E4">
          <w:rPr>
            <w:rFonts w:ascii="Trebuchet MS" w:hAnsi="Trebuchet MS"/>
            <w:b w:val="0"/>
            <w:noProof/>
            <w:sz w:val="20"/>
          </w:rPr>
          <w:t>37</w:t>
        </w:r>
      </w:ins>
      <w:ins w:id="9120" w:author="Alina Armasu" w:date="2015-10-04T19:36:00Z">
        <w:del w:id="9121" w:author="Lia Micluti" w:date="2015-11-25T12:48:00Z">
          <w:r w:rsidR="00831033" w:rsidDel="00EE63E4">
            <w:rPr>
              <w:rFonts w:ascii="Trebuchet MS" w:hAnsi="Trebuchet MS"/>
              <w:b w:val="0"/>
              <w:noProof/>
              <w:sz w:val="20"/>
            </w:rPr>
            <w:delText>37</w:delText>
          </w:r>
        </w:del>
      </w:ins>
      <w:del w:id="9122" w:author="Lia Micluti" w:date="2015-11-25T12:48:00Z">
        <w:r w:rsidR="00953B1F" w:rsidDel="00EE63E4">
          <w:rPr>
            <w:rFonts w:ascii="Trebuchet MS" w:hAnsi="Trebuchet MS"/>
            <w:b w:val="0"/>
            <w:noProof/>
            <w:sz w:val="20"/>
          </w:rPr>
          <w:delText>37</w:delText>
        </w:r>
      </w:del>
      <w:ins w:id="9123" w:author="ALINA" w:date="2015-06-16T17:06:00Z">
        <w:del w:id="9124" w:author="Lia Micluti" w:date="2015-11-25T12:48:00Z">
          <w:r w:rsidR="008E6AB5" w:rsidDel="00EE63E4">
            <w:rPr>
              <w:rFonts w:ascii="Trebuchet MS" w:hAnsi="Trebuchet MS"/>
              <w:b w:val="0"/>
              <w:noProof/>
              <w:sz w:val="20"/>
            </w:rPr>
            <w:delText>33</w:delText>
          </w:r>
        </w:del>
      </w:ins>
      <w:del w:id="9125" w:author="Lia Micluti" w:date="2015-11-25T12:48:00Z">
        <w:r w:rsidR="008C6992" w:rsidDel="00EE63E4">
          <w:rPr>
            <w:rFonts w:ascii="Trebuchet MS" w:hAnsi="Trebuchet MS"/>
            <w:b w:val="0"/>
            <w:noProof/>
            <w:sz w:val="20"/>
          </w:rPr>
          <w:delText>32</w:delText>
        </w:r>
      </w:del>
      <w:r w:rsidRPr="00425A37">
        <w:rPr>
          <w:rFonts w:ascii="Trebuchet MS" w:hAnsi="Trebuchet MS"/>
          <w:b w:val="0"/>
          <w:sz w:val="20"/>
        </w:rPr>
        <w:fldChar w:fldCharType="end"/>
      </w:r>
      <w:r w:rsidR="00BC0EBE" w:rsidRPr="00425A37">
        <w:rPr>
          <w:rFonts w:ascii="Trebuchet MS" w:hAnsi="Trebuchet MS" w:cs="Arial"/>
          <w:b w:val="0"/>
          <w:i w:val="0"/>
          <w:sz w:val="20"/>
        </w:rPr>
        <w:t xml:space="preserve"> – Evolutia subventiilor - </w:t>
      </w:r>
      <w:r w:rsidR="00BC0EBE" w:rsidRPr="00425A37">
        <w:rPr>
          <w:rFonts w:ascii="Trebuchet MS" w:eastAsia="HG Mincho Light J" w:hAnsi="Trebuchet MS"/>
          <w:b w:val="0"/>
          <w:i w:val="0"/>
          <w:sz w:val="20"/>
        </w:rPr>
        <w:t>prognoza 2014 – 2034</w:t>
      </w:r>
      <w:bookmarkEnd w:id="9118"/>
    </w:p>
    <w:tbl>
      <w:tblPr>
        <w:tblStyle w:val="MediumShading1-Accent11"/>
        <w:tblW w:w="0" w:type="auto"/>
        <w:jc w:val="center"/>
        <w:tblLook w:val="04A0" w:firstRow="1" w:lastRow="0" w:firstColumn="1" w:lastColumn="0" w:noHBand="0" w:noVBand="1"/>
        <w:tblPrChange w:id="9126" w:author="Alina Armasu" w:date="2015-08-10T13:54:00Z">
          <w:tblPr>
            <w:tblStyle w:val="MediumShading1-Accent11"/>
            <w:tblW w:w="0" w:type="auto"/>
            <w:jc w:val="center"/>
            <w:tblLook w:val="04A0" w:firstRow="1" w:lastRow="0" w:firstColumn="1" w:lastColumn="0" w:noHBand="0" w:noVBand="1"/>
          </w:tblPr>
        </w:tblPrChange>
      </w:tblPr>
      <w:tblGrid>
        <w:gridCol w:w="686"/>
        <w:gridCol w:w="3464"/>
        <w:gridCol w:w="2908"/>
        <w:gridCol w:w="2518"/>
        <w:tblGridChange w:id="9127">
          <w:tblGrid>
            <w:gridCol w:w="685"/>
            <w:gridCol w:w="3355"/>
            <w:gridCol w:w="2833"/>
            <w:gridCol w:w="2467"/>
          </w:tblGrid>
        </w:tblGridChange>
      </w:tblGrid>
      <w:tr w:rsidR="00BC0EBE" w:rsidRPr="00B16D23" w14:paraId="4F14E5E6" w14:textId="77777777" w:rsidTr="001E79FA">
        <w:trPr>
          <w:cnfStyle w:val="100000000000" w:firstRow="1" w:lastRow="0" w:firstColumn="0" w:lastColumn="0" w:oddVBand="0" w:evenVBand="0" w:oddHBand="0" w:evenHBand="0" w:firstRowFirstColumn="0" w:firstRowLastColumn="0" w:lastRowFirstColumn="0" w:lastRowLastColumn="0"/>
          <w:trHeight w:val="1427"/>
          <w:jc w:val="center"/>
          <w:trPrChange w:id="9128" w:author="Alina Armasu" w:date="2015-08-10T13:54:00Z">
            <w:trPr>
              <w:trHeight w:val="1427"/>
              <w:jc w:val="center"/>
            </w:trPr>
          </w:trPrChange>
        </w:trPr>
        <w:tc>
          <w:tcPr>
            <w:cnfStyle w:val="001000000000" w:firstRow="0" w:lastRow="0" w:firstColumn="1" w:lastColumn="0" w:oddVBand="0" w:evenVBand="0" w:oddHBand="0" w:evenHBand="0" w:firstRowFirstColumn="0" w:firstRowLastColumn="0" w:lastRowFirstColumn="0" w:lastRowLastColumn="0"/>
            <w:tcW w:w="0" w:type="auto"/>
            <w:vAlign w:val="center"/>
            <w:hideMark/>
            <w:tcPrChange w:id="9129" w:author="Alina Armasu" w:date="2015-08-10T13:54:00Z">
              <w:tcPr>
                <w:tcW w:w="0" w:type="auto"/>
                <w:vAlign w:val="center"/>
                <w:hideMark/>
              </w:tcPr>
            </w:tcPrChange>
          </w:tcPr>
          <w:p w14:paraId="3C2FFACE" w14:textId="77777777" w:rsidR="00BC0EBE" w:rsidRPr="00B16D23" w:rsidRDefault="00BC0EBE" w:rsidP="002B100C">
            <w:pPr>
              <w:jc w:val="center"/>
              <w:cnfStyle w:val="101000000000" w:firstRow="1" w:lastRow="0" w:firstColumn="1" w:lastColumn="0" w:oddVBand="0" w:evenVBand="0" w:oddHBand="0" w:evenHBand="0" w:firstRowFirstColumn="0" w:firstRowLastColumn="0" w:lastRowFirstColumn="0" w:lastRowLastColumn="0"/>
              <w:rPr>
                <w:rFonts w:ascii="Trebuchet MS" w:hAnsi="Trebuchet MS"/>
                <w:b w:val="0"/>
                <w:color w:val="FFFFFF"/>
                <w:rPrChange w:id="9130" w:author="Lia Micluti" w:date="2015-11-25T12:43:00Z">
                  <w:rPr>
                    <w:rFonts w:ascii="Trebuchet MS" w:hAnsi="Trebuchet MS"/>
                    <w:b w:val="0"/>
                    <w:color w:val="FFFFFF"/>
                  </w:rPr>
                </w:rPrChange>
              </w:rPr>
            </w:pPr>
            <w:r w:rsidRPr="005A7620">
              <w:rPr>
                <w:rFonts w:ascii="Trebuchet MS" w:hAnsi="Trebuchet MS"/>
                <w:color w:val="FFFFFF"/>
              </w:rPr>
              <w:lastRenderedPageBreak/>
              <w:t>An</w:t>
            </w:r>
          </w:p>
        </w:tc>
        <w:tc>
          <w:tcPr>
            <w:tcW w:w="0" w:type="auto"/>
            <w:vAlign w:val="center"/>
            <w:hideMark/>
            <w:tcPrChange w:id="9131" w:author="Alina Armasu" w:date="2015-08-10T13:54:00Z">
              <w:tcPr>
                <w:tcW w:w="0" w:type="auto"/>
                <w:vAlign w:val="center"/>
                <w:hideMark/>
              </w:tcPr>
            </w:tcPrChange>
          </w:tcPr>
          <w:p w14:paraId="17B57DB7" w14:textId="77777777" w:rsidR="00BC0EBE" w:rsidRPr="00B16D23" w:rsidRDefault="00BC0EBE" w:rsidP="002B100C">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color w:val="FFFFFF"/>
                <w:rPrChange w:id="9132" w:author="Lia Micluti" w:date="2015-11-25T12:43:00Z">
                  <w:rPr>
                    <w:rFonts w:ascii="Trebuchet MS" w:hAnsi="Trebuchet MS"/>
                    <w:b w:val="0"/>
                    <w:color w:val="FFFFFF"/>
                  </w:rPr>
                </w:rPrChange>
              </w:rPr>
            </w:pPr>
            <w:r w:rsidRPr="00B16D23">
              <w:rPr>
                <w:rFonts w:ascii="Trebuchet MS" w:hAnsi="Trebuchet MS"/>
                <w:color w:val="FFFFFF"/>
                <w:rPrChange w:id="9133" w:author="Lia Micluti" w:date="2015-11-25T12:43:00Z">
                  <w:rPr>
                    <w:rFonts w:ascii="Trebuchet MS" w:hAnsi="Trebuchet MS"/>
                    <w:color w:val="FFFFFF"/>
                  </w:rPr>
                </w:rPrChange>
              </w:rPr>
              <w:t>Pretul local al energiei termice facturate gospodariilor – Euro/Gcal (fara TVA)</w:t>
            </w:r>
          </w:p>
        </w:tc>
        <w:tc>
          <w:tcPr>
            <w:tcW w:w="0" w:type="auto"/>
            <w:vAlign w:val="center"/>
            <w:hideMark/>
            <w:tcPrChange w:id="9134" w:author="Alina Armasu" w:date="2015-08-10T13:54:00Z">
              <w:tcPr>
                <w:tcW w:w="0" w:type="auto"/>
                <w:vAlign w:val="center"/>
                <w:hideMark/>
              </w:tcPr>
            </w:tcPrChange>
          </w:tcPr>
          <w:p w14:paraId="28A496E5" w14:textId="77777777" w:rsidR="00BC0EBE" w:rsidRPr="00B16D23" w:rsidRDefault="00BC0EBE" w:rsidP="002B100C">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color w:val="FFFFFF"/>
                <w:rPrChange w:id="9135" w:author="Lia Micluti" w:date="2015-11-25T12:43:00Z">
                  <w:rPr>
                    <w:rFonts w:ascii="Trebuchet MS" w:hAnsi="Trebuchet MS"/>
                    <w:b w:val="0"/>
                    <w:color w:val="FFFFFF"/>
                  </w:rPr>
                </w:rPrChange>
              </w:rPr>
            </w:pPr>
            <w:r w:rsidRPr="00B16D23">
              <w:rPr>
                <w:rFonts w:ascii="Trebuchet MS" w:hAnsi="Trebuchet MS"/>
                <w:color w:val="FFFFFF"/>
                <w:rPrChange w:id="9136" w:author="Lia Micluti" w:date="2015-11-25T12:43:00Z">
                  <w:rPr>
                    <w:rFonts w:ascii="Trebuchet MS" w:hAnsi="Trebuchet MS"/>
                    <w:color w:val="FFFFFF"/>
                  </w:rPr>
                </w:rPrChange>
              </w:rPr>
              <w:t>Costul unitar de producere a energiei termice (euro/Gcal)</w:t>
            </w:r>
          </w:p>
        </w:tc>
        <w:tc>
          <w:tcPr>
            <w:tcW w:w="0" w:type="auto"/>
            <w:vAlign w:val="center"/>
            <w:hideMark/>
            <w:tcPrChange w:id="9137" w:author="Alina Armasu" w:date="2015-08-10T13:54:00Z">
              <w:tcPr>
                <w:tcW w:w="0" w:type="auto"/>
                <w:vAlign w:val="center"/>
                <w:hideMark/>
              </w:tcPr>
            </w:tcPrChange>
          </w:tcPr>
          <w:p w14:paraId="4D3D989F" w14:textId="77777777" w:rsidR="00BC0EBE" w:rsidRPr="00B16D23" w:rsidRDefault="00BC0EBE" w:rsidP="002B100C">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color w:val="FFFFFF"/>
                <w:rPrChange w:id="9138" w:author="Lia Micluti" w:date="2015-11-25T12:43:00Z">
                  <w:rPr>
                    <w:rFonts w:ascii="Trebuchet MS" w:hAnsi="Trebuchet MS"/>
                    <w:b w:val="0"/>
                    <w:color w:val="FFFFFF"/>
                  </w:rPr>
                </w:rPrChange>
              </w:rPr>
            </w:pPr>
            <w:r w:rsidRPr="00B16D23">
              <w:rPr>
                <w:rFonts w:ascii="Trebuchet MS" w:hAnsi="Trebuchet MS"/>
                <w:color w:val="FFFFFF"/>
                <w:rPrChange w:id="9139" w:author="Lia Micluti" w:date="2015-11-25T12:43:00Z">
                  <w:rPr>
                    <w:rFonts w:ascii="Trebuchet MS" w:hAnsi="Trebuchet MS"/>
                    <w:color w:val="FFFFFF"/>
                  </w:rPr>
                </w:rPrChange>
              </w:rPr>
              <w:t>Subventia unitara (exclusiv TVA) – euro/Gcal</w:t>
            </w:r>
          </w:p>
        </w:tc>
      </w:tr>
      <w:tr w:rsidR="00D24150" w:rsidRPr="00B16D23" w:rsidDel="004A7FB7" w14:paraId="24DD1218" w14:textId="5B0FBBED" w:rsidTr="001E79FA">
        <w:trPr>
          <w:cnfStyle w:val="000000100000" w:firstRow="0" w:lastRow="0" w:firstColumn="0" w:lastColumn="0" w:oddVBand="0" w:evenVBand="0" w:oddHBand="1" w:evenHBand="0" w:firstRowFirstColumn="0" w:firstRowLastColumn="0" w:lastRowFirstColumn="0" w:lastRowLastColumn="0"/>
          <w:trHeight w:val="315"/>
          <w:jc w:val="center"/>
          <w:del w:id="9140" w:author="ALINA" w:date="2015-06-16T15:28:00Z"/>
          <w:trPrChange w:id="9141" w:author="Alina Armasu" w:date="2015-08-10T13:54:00Z">
            <w:trPr>
              <w:trHeight w:val="315"/>
              <w:jc w:val="center"/>
            </w:trPr>
          </w:trPrChange>
        </w:trPr>
        <w:tc>
          <w:tcPr>
            <w:cnfStyle w:val="001000000000" w:firstRow="0" w:lastRow="0" w:firstColumn="1" w:lastColumn="0" w:oddVBand="0" w:evenVBand="0" w:oddHBand="0" w:evenHBand="0" w:firstRowFirstColumn="0" w:firstRowLastColumn="0" w:lastRowFirstColumn="0" w:lastRowLastColumn="0"/>
            <w:tcW w:w="0" w:type="auto"/>
            <w:vAlign w:val="center"/>
            <w:hideMark/>
            <w:tcPrChange w:id="9142" w:author="Alina Armasu" w:date="2015-08-10T13:54:00Z">
              <w:tcPr>
                <w:tcW w:w="0" w:type="auto"/>
                <w:vAlign w:val="center"/>
                <w:hideMark/>
              </w:tcPr>
            </w:tcPrChange>
          </w:tcPr>
          <w:p w14:paraId="6FC49619" w14:textId="0C4F2BE2" w:rsidR="00D24150" w:rsidRPr="00B16D23" w:rsidDel="004A7FB7" w:rsidRDefault="00D24150" w:rsidP="00D24150">
            <w:pPr>
              <w:jc w:val="center"/>
              <w:cnfStyle w:val="001000100000" w:firstRow="0" w:lastRow="0" w:firstColumn="1" w:lastColumn="0" w:oddVBand="0" w:evenVBand="0" w:oddHBand="1" w:evenHBand="0" w:firstRowFirstColumn="0" w:firstRowLastColumn="0" w:lastRowFirstColumn="0" w:lastRowLastColumn="0"/>
              <w:rPr>
                <w:del w:id="9143" w:author="ALINA" w:date="2015-06-16T15:28:00Z"/>
                <w:rFonts w:ascii="Trebuchet MS" w:hAnsi="Trebuchet MS"/>
                <w:b w:val="0"/>
                <w:color w:val="000000"/>
                <w:rPrChange w:id="9144" w:author="Lia Micluti" w:date="2015-11-25T12:43:00Z">
                  <w:rPr>
                    <w:del w:id="9145" w:author="ALINA" w:date="2015-06-16T15:28:00Z"/>
                    <w:rFonts w:ascii="Trebuchet MS" w:hAnsi="Trebuchet MS"/>
                    <w:b w:val="0"/>
                    <w:color w:val="000000"/>
                  </w:rPr>
                </w:rPrChange>
              </w:rPr>
            </w:pPr>
            <w:del w:id="9146" w:author="ALINA" w:date="2015-06-16T15:28:00Z">
              <w:r w:rsidRPr="00B16D23" w:rsidDel="004A7FB7">
                <w:rPr>
                  <w:rFonts w:ascii="Trebuchet MS" w:hAnsi="Trebuchet MS"/>
                  <w:color w:val="000000"/>
                  <w:rPrChange w:id="9147" w:author="Lia Micluti" w:date="2015-11-25T12:43:00Z">
                    <w:rPr>
                      <w:rFonts w:ascii="Trebuchet MS" w:hAnsi="Trebuchet MS"/>
                      <w:color w:val="000000"/>
                    </w:rPr>
                  </w:rPrChange>
                </w:rPr>
                <w:delText>2014</w:delText>
              </w:r>
            </w:del>
          </w:p>
        </w:tc>
        <w:tc>
          <w:tcPr>
            <w:tcW w:w="0" w:type="auto"/>
            <w:vAlign w:val="center"/>
            <w:hideMark/>
            <w:tcPrChange w:id="9148" w:author="Alina Armasu" w:date="2015-08-10T13:54:00Z">
              <w:tcPr>
                <w:tcW w:w="0" w:type="auto"/>
                <w:vAlign w:val="center"/>
                <w:hideMark/>
              </w:tcPr>
            </w:tcPrChange>
          </w:tcPr>
          <w:p w14:paraId="63BF2C59" w14:textId="54534748" w:rsidR="00D24150" w:rsidRPr="00B16D23" w:rsidDel="004A7FB7" w:rsidRDefault="00D24150" w:rsidP="00D24150">
            <w:pPr>
              <w:jc w:val="center"/>
              <w:cnfStyle w:val="000000100000" w:firstRow="0" w:lastRow="0" w:firstColumn="0" w:lastColumn="0" w:oddVBand="0" w:evenVBand="0" w:oddHBand="1" w:evenHBand="0" w:firstRowFirstColumn="0" w:firstRowLastColumn="0" w:lastRowFirstColumn="0" w:lastRowLastColumn="0"/>
              <w:rPr>
                <w:del w:id="9149" w:author="ALINA" w:date="2015-06-16T15:28:00Z"/>
                <w:rFonts w:ascii="Trebuchet MS" w:hAnsi="Trebuchet MS"/>
                <w:color w:val="000000"/>
                <w:rPrChange w:id="9150" w:author="Lia Micluti" w:date="2015-11-25T12:43:00Z">
                  <w:rPr>
                    <w:del w:id="9151" w:author="ALINA" w:date="2015-06-16T15:28:00Z"/>
                    <w:rFonts w:ascii="Trebuchet MS" w:hAnsi="Trebuchet MS"/>
                    <w:color w:val="000000"/>
                  </w:rPr>
                </w:rPrChange>
              </w:rPr>
            </w:pPr>
            <w:del w:id="9152" w:author="ALINA" w:date="2015-06-16T15:28:00Z">
              <w:r w:rsidRPr="00B16D23" w:rsidDel="004A7FB7">
                <w:rPr>
                  <w:rFonts w:ascii="Trebuchet MS" w:hAnsi="Trebuchet MS"/>
                  <w:color w:val="000000"/>
                  <w:rPrChange w:id="9153" w:author="Lia Micluti" w:date="2015-11-25T12:43:00Z">
                    <w:rPr>
                      <w:rFonts w:ascii="Trebuchet MS" w:hAnsi="Trebuchet MS"/>
                      <w:color w:val="000000"/>
                    </w:rPr>
                  </w:rPrChange>
                </w:rPr>
                <w:delText>45,39</w:delText>
              </w:r>
            </w:del>
          </w:p>
        </w:tc>
        <w:tc>
          <w:tcPr>
            <w:tcW w:w="0" w:type="auto"/>
            <w:vAlign w:val="center"/>
            <w:hideMark/>
            <w:tcPrChange w:id="9154" w:author="Alina Armasu" w:date="2015-08-10T13:54:00Z">
              <w:tcPr>
                <w:tcW w:w="0" w:type="auto"/>
                <w:vAlign w:val="center"/>
                <w:hideMark/>
              </w:tcPr>
            </w:tcPrChange>
          </w:tcPr>
          <w:p w14:paraId="3815487F" w14:textId="19E26841" w:rsidR="00D24150" w:rsidRPr="00B16D23" w:rsidDel="004A7FB7" w:rsidRDefault="00D24150" w:rsidP="00D24150">
            <w:pPr>
              <w:jc w:val="center"/>
              <w:cnfStyle w:val="000000100000" w:firstRow="0" w:lastRow="0" w:firstColumn="0" w:lastColumn="0" w:oddVBand="0" w:evenVBand="0" w:oddHBand="1" w:evenHBand="0" w:firstRowFirstColumn="0" w:firstRowLastColumn="0" w:lastRowFirstColumn="0" w:lastRowLastColumn="0"/>
              <w:rPr>
                <w:del w:id="9155" w:author="ALINA" w:date="2015-06-16T15:28:00Z"/>
                <w:rFonts w:ascii="Trebuchet MS" w:hAnsi="Trebuchet MS"/>
                <w:color w:val="000000"/>
                <w:rPrChange w:id="9156" w:author="Lia Micluti" w:date="2015-11-25T12:43:00Z">
                  <w:rPr>
                    <w:del w:id="9157" w:author="ALINA" w:date="2015-06-16T15:28:00Z"/>
                    <w:rFonts w:ascii="Trebuchet MS" w:hAnsi="Trebuchet MS"/>
                    <w:color w:val="000000"/>
                  </w:rPr>
                </w:rPrChange>
              </w:rPr>
            </w:pPr>
            <w:del w:id="9158" w:author="ALINA" w:date="2015-06-16T15:28:00Z">
              <w:r w:rsidRPr="00B16D23" w:rsidDel="004A7FB7">
                <w:rPr>
                  <w:rFonts w:ascii="Trebuchet MS" w:hAnsi="Trebuchet MS"/>
                  <w:color w:val="000000"/>
                  <w:rPrChange w:id="9159" w:author="Lia Micluti" w:date="2015-11-25T12:43:00Z">
                    <w:rPr>
                      <w:rFonts w:ascii="Trebuchet MS" w:hAnsi="Trebuchet MS"/>
                      <w:color w:val="000000"/>
                    </w:rPr>
                  </w:rPrChange>
                </w:rPr>
                <w:delText>72,85</w:delText>
              </w:r>
            </w:del>
          </w:p>
        </w:tc>
        <w:tc>
          <w:tcPr>
            <w:tcW w:w="0" w:type="auto"/>
            <w:vAlign w:val="center"/>
            <w:hideMark/>
            <w:tcPrChange w:id="9160" w:author="Alina Armasu" w:date="2015-08-10T13:54:00Z">
              <w:tcPr>
                <w:tcW w:w="0" w:type="auto"/>
                <w:vAlign w:val="center"/>
                <w:hideMark/>
              </w:tcPr>
            </w:tcPrChange>
          </w:tcPr>
          <w:p w14:paraId="238AF4C6" w14:textId="1DC649F3" w:rsidR="00D24150" w:rsidRPr="00B16D23" w:rsidDel="004A7FB7" w:rsidRDefault="00D24150" w:rsidP="00D24150">
            <w:pPr>
              <w:jc w:val="center"/>
              <w:cnfStyle w:val="000000100000" w:firstRow="0" w:lastRow="0" w:firstColumn="0" w:lastColumn="0" w:oddVBand="0" w:evenVBand="0" w:oddHBand="1" w:evenHBand="0" w:firstRowFirstColumn="0" w:firstRowLastColumn="0" w:lastRowFirstColumn="0" w:lastRowLastColumn="0"/>
              <w:rPr>
                <w:del w:id="9161" w:author="ALINA" w:date="2015-06-16T15:28:00Z"/>
                <w:rFonts w:ascii="Trebuchet MS" w:hAnsi="Trebuchet MS"/>
                <w:color w:val="000000"/>
                <w:rPrChange w:id="9162" w:author="Lia Micluti" w:date="2015-11-25T12:43:00Z">
                  <w:rPr>
                    <w:del w:id="9163" w:author="ALINA" w:date="2015-06-16T15:28:00Z"/>
                    <w:rFonts w:ascii="Trebuchet MS" w:hAnsi="Trebuchet MS"/>
                    <w:color w:val="000000"/>
                  </w:rPr>
                </w:rPrChange>
              </w:rPr>
            </w:pPr>
            <w:del w:id="9164" w:author="ALINA" w:date="2015-06-16T15:28:00Z">
              <w:r w:rsidRPr="00B16D23" w:rsidDel="004A7FB7">
                <w:rPr>
                  <w:rFonts w:ascii="Trebuchet MS" w:hAnsi="Trebuchet MS"/>
                  <w:color w:val="000000"/>
                  <w:rPrChange w:id="9165" w:author="Lia Micluti" w:date="2015-11-25T12:43:00Z">
                    <w:rPr>
                      <w:rFonts w:ascii="Trebuchet MS" w:hAnsi="Trebuchet MS"/>
                      <w:color w:val="000000"/>
                    </w:rPr>
                  </w:rPrChange>
                </w:rPr>
                <w:delText>27,45</w:delText>
              </w:r>
            </w:del>
          </w:p>
        </w:tc>
      </w:tr>
      <w:tr w:rsidR="00953B1F" w:rsidRPr="00B16D23" w14:paraId="7373B605" w14:textId="77777777" w:rsidTr="000E1869">
        <w:trPr>
          <w:cnfStyle w:val="000000010000" w:firstRow="0" w:lastRow="0" w:firstColumn="0" w:lastColumn="0" w:oddVBand="0" w:evenVBand="0" w:oddHBand="0" w:evenHBand="1" w:firstRowFirstColumn="0" w:firstRowLastColumn="0" w:lastRowFirstColumn="0" w:lastRowLastColumn="0"/>
          <w:trHeight w:val="315"/>
          <w:jc w:val="center"/>
          <w:trPrChange w:id="9166" w:author="Alina Armasu" w:date="2015-09-08T22:37:00Z">
            <w:trPr>
              <w:trHeight w:val="315"/>
              <w:jc w:val="center"/>
            </w:trPr>
          </w:trPrChange>
        </w:trPr>
        <w:tc>
          <w:tcPr>
            <w:cnfStyle w:val="001000000000" w:firstRow="0" w:lastRow="0" w:firstColumn="1" w:lastColumn="0" w:oddVBand="0" w:evenVBand="0" w:oddHBand="0" w:evenHBand="0" w:firstRowFirstColumn="0" w:firstRowLastColumn="0" w:lastRowFirstColumn="0" w:lastRowLastColumn="0"/>
            <w:tcW w:w="0" w:type="auto"/>
            <w:vAlign w:val="center"/>
            <w:hideMark/>
            <w:tcPrChange w:id="9167" w:author="Alina Armasu" w:date="2015-09-08T22:37:00Z">
              <w:tcPr>
                <w:tcW w:w="0" w:type="auto"/>
                <w:vAlign w:val="center"/>
                <w:hideMark/>
              </w:tcPr>
            </w:tcPrChange>
          </w:tcPr>
          <w:p w14:paraId="500BE51B" w14:textId="77777777" w:rsidR="00953B1F" w:rsidRPr="00B16D23" w:rsidRDefault="00953B1F" w:rsidP="00953B1F">
            <w:pPr>
              <w:jc w:val="center"/>
              <w:cnfStyle w:val="001000010000" w:firstRow="0" w:lastRow="0" w:firstColumn="1" w:lastColumn="0" w:oddVBand="0" w:evenVBand="0" w:oddHBand="0" w:evenHBand="1" w:firstRowFirstColumn="0" w:firstRowLastColumn="0" w:lastRowFirstColumn="0" w:lastRowLastColumn="0"/>
              <w:rPr>
                <w:rFonts w:ascii="Trebuchet MS" w:hAnsi="Trebuchet MS"/>
                <w:b w:val="0"/>
                <w:color w:val="000000"/>
                <w:rPrChange w:id="9168" w:author="Lia Micluti" w:date="2015-11-25T12:43:00Z">
                  <w:rPr>
                    <w:rFonts w:ascii="Trebuchet MS" w:hAnsi="Trebuchet MS"/>
                    <w:b w:val="0"/>
                    <w:color w:val="000000"/>
                  </w:rPr>
                </w:rPrChange>
              </w:rPr>
            </w:pPr>
            <w:r w:rsidRPr="00B16D23">
              <w:rPr>
                <w:rFonts w:ascii="Trebuchet MS" w:hAnsi="Trebuchet MS"/>
                <w:color w:val="000000"/>
                <w:rPrChange w:id="9169" w:author="Lia Micluti" w:date="2015-11-25T12:43:00Z">
                  <w:rPr>
                    <w:rFonts w:ascii="Trebuchet MS" w:hAnsi="Trebuchet MS"/>
                    <w:color w:val="000000"/>
                  </w:rPr>
                </w:rPrChange>
              </w:rPr>
              <w:t>2015</w:t>
            </w:r>
          </w:p>
        </w:tc>
        <w:tc>
          <w:tcPr>
            <w:tcW w:w="0" w:type="auto"/>
            <w:vAlign w:val="bottom"/>
            <w:hideMark/>
            <w:tcPrChange w:id="9170" w:author="Alina Armasu" w:date="2015-09-08T22:37:00Z">
              <w:tcPr>
                <w:tcW w:w="0" w:type="auto"/>
                <w:vAlign w:val="center"/>
                <w:hideMark/>
              </w:tcPr>
            </w:tcPrChange>
          </w:tcPr>
          <w:p w14:paraId="73611419" w14:textId="1F7C6C24" w:rsidR="00953B1F" w:rsidRPr="00B16D23" w:rsidRDefault="00953B1F" w:rsidP="00953B1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9171" w:author="Lia Micluti" w:date="2015-11-25T12:43:00Z">
                  <w:rPr>
                    <w:rFonts w:ascii="Trebuchet MS" w:hAnsi="Trebuchet MS"/>
                    <w:color w:val="000000"/>
                  </w:rPr>
                </w:rPrChange>
              </w:rPr>
            </w:pPr>
            <w:ins w:id="9172" w:author="Alina Armasu" w:date="2015-10-04T10:17:00Z">
              <w:r w:rsidRPr="00B16D23">
                <w:rPr>
                  <w:rFonts w:ascii="Trebuchet MS" w:hAnsi="Trebuchet MS"/>
                  <w:color w:val="000000"/>
                  <w:rPrChange w:id="9173" w:author="Lia Micluti" w:date="2015-11-25T12:43:00Z">
                    <w:rPr>
                      <w:rFonts w:ascii="Calibri" w:hAnsi="Calibri"/>
                      <w:color w:val="000000"/>
                      <w:sz w:val="22"/>
                      <w:szCs w:val="22"/>
                    </w:rPr>
                  </w:rPrChange>
                </w:rPr>
                <w:t>48,45</w:t>
              </w:r>
            </w:ins>
            <w:ins w:id="9174" w:author="ALINA" w:date="2015-06-17T00:01:00Z">
              <w:del w:id="9175" w:author="Alina Armasu" w:date="2015-08-10T13:54:00Z">
                <w:r w:rsidRPr="005A7620" w:rsidDel="009F2107">
                  <w:rPr>
                    <w:rFonts w:ascii="Trebuchet MS" w:hAnsi="Trebuchet MS"/>
                    <w:color w:val="000000"/>
                  </w:rPr>
                  <w:delText>48,45</w:delText>
                </w:r>
              </w:del>
            </w:ins>
            <w:del w:id="9176" w:author="Alina Armasu" w:date="2015-08-10T13:54:00Z">
              <w:r w:rsidRPr="00B16D23" w:rsidDel="009F2107">
                <w:rPr>
                  <w:rFonts w:ascii="Trebuchet MS" w:hAnsi="Trebuchet MS"/>
                  <w:color w:val="000000"/>
                  <w:rPrChange w:id="9177" w:author="Lia Micluti" w:date="2015-11-25T12:43:00Z">
                    <w:rPr>
                      <w:rFonts w:ascii="Trebuchet MS" w:hAnsi="Trebuchet MS"/>
                      <w:color w:val="000000"/>
                    </w:rPr>
                  </w:rPrChange>
                </w:rPr>
                <w:delText>50,16</w:delText>
              </w:r>
            </w:del>
          </w:p>
        </w:tc>
        <w:tc>
          <w:tcPr>
            <w:tcW w:w="0" w:type="auto"/>
            <w:vAlign w:val="bottom"/>
            <w:hideMark/>
            <w:tcPrChange w:id="9178" w:author="Alina Armasu" w:date="2015-09-08T22:37:00Z">
              <w:tcPr>
                <w:tcW w:w="0" w:type="auto"/>
                <w:vAlign w:val="center"/>
                <w:hideMark/>
              </w:tcPr>
            </w:tcPrChange>
          </w:tcPr>
          <w:p w14:paraId="6E4CF45F" w14:textId="4B665E17" w:rsidR="00953B1F" w:rsidRPr="00B16D23" w:rsidRDefault="00953B1F" w:rsidP="00953B1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9179" w:author="Lia Micluti" w:date="2015-11-25T12:43:00Z">
                  <w:rPr>
                    <w:rFonts w:ascii="Trebuchet MS" w:hAnsi="Trebuchet MS"/>
                    <w:color w:val="000000"/>
                  </w:rPr>
                </w:rPrChange>
              </w:rPr>
            </w:pPr>
            <w:ins w:id="9180" w:author="Alina Armasu" w:date="2015-10-04T10:17:00Z">
              <w:r w:rsidRPr="00B16D23">
                <w:rPr>
                  <w:rFonts w:ascii="Trebuchet MS" w:hAnsi="Trebuchet MS"/>
                  <w:color w:val="000000"/>
                  <w:rPrChange w:id="9181" w:author="Lia Micluti" w:date="2015-11-25T12:43:00Z">
                    <w:rPr>
                      <w:rFonts w:ascii="Calibri" w:hAnsi="Calibri"/>
                      <w:color w:val="000000"/>
                      <w:sz w:val="22"/>
                      <w:szCs w:val="22"/>
                    </w:rPr>
                  </w:rPrChange>
                </w:rPr>
                <w:t>74,92</w:t>
              </w:r>
            </w:ins>
            <w:ins w:id="9182" w:author="ALINA" w:date="2015-06-17T00:01:00Z">
              <w:del w:id="9183" w:author="Alina Armasu" w:date="2015-08-10T13:54:00Z">
                <w:r w:rsidRPr="005A7620" w:rsidDel="009F2107">
                  <w:rPr>
                    <w:rFonts w:ascii="Trebuchet MS" w:hAnsi="Trebuchet MS"/>
                    <w:color w:val="000000"/>
                  </w:rPr>
                  <w:delText>76,99</w:delText>
                </w:r>
              </w:del>
            </w:ins>
            <w:del w:id="9184" w:author="Alina Armasu" w:date="2015-08-10T13:54:00Z">
              <w:r w:rsidRPr="00B16D23" w:rsidDel="009F2107">
                <w:rPr>
                  <w:rFonts w:ascii="Trebuchet MS" w:hAnsi="Trebuchet MS"/>
                  <w:color w:val="000000"/>
                  <w:rPrChange w:id="9185" w:author="Lia Micluti" w:date="2015-11-25T12:43:00Z">
                    <w:rPr>
                      <w:rFonts w:ascii="Trebuchet MS" w:hAnsi="Trebuchet MS"/>
                      <w:color w:val="000000"/>
                    </w:rPr>
                  </w:rPrChange>
                </w:rPr>
                <w:delText>80,69</w:delText>
              </w:r>
            </w:del>
          </w:p>
        </w:tc>
        <w:tc>
          <w:tcPr>
            <w:tcW w:w="0" w:type="auto"/>
            <w:vAlign w:val="bottom"/>
            <w:hideMark/>
            <w:tcPrChange w:id="9186" w:author="Alina Armasu" w:date="2015-09-08T22:37:00Z">
              <w:tcPr>
                <w:tcW w:w="0" w:type="auto"/>
                <w:vAlign w:val="center"/>
                <w:hideMark/>
              </w:tcPr>
            </w:tcPrChange>
          </w:tcPr>
          <w:p w14:paraId="1947D2EE" w14:textId="44A06A3E" w:rsidR="00953B1F" w:rsidRPr="00B16D23" w:rsidRDefault="00953B1F" w:rsidP="00953B1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9187" w:author="Lia Micluti" w:date="2015-11-25T12:43:00Z">
                  <w:rPr>
                    <w:rFonts w:ascii="Trebuchet MS" w:hAnsi="Trebuchet MS"/>
                    <w:color w:val="000000"/>
                  </w:rPr>
                </w:rPrChange>
              </w:rPr>
            </w:pPr>
            <w:ins w:id="9188" w:author="Alina Armasu" w:date="2015-10-04T10:17:00Z">
              <w:r w:rsidRPr="00B16D23">
                <w:rPr>
                  <w:rFonts w:ascii="Trebuchet MS" w:hAnsi="Trebuchet MS"/>
                  <w:color w:val="000000"/>
                  <w:rPrChange w:id="9189" w:author="Lia Micluti" w:date="2015-11-25T12:43:00Z">
                    <w:rPr>
                      <w:rFonts w:ascii="Calibri" w:hAnsi="Calibri"/>
                      <w:color w:val="000000"/>
                      <w:sz w:val="22"/>
                      <w:szCs w:val="22"/>
                    </w:rPr>
                  </w:rPrChange>
                </w:rPr>
                <w:t>26,47</w:t>
              </w:r>
            </w:ins>
            <w:ins w:id="9190" w:author="ALINA" w:date="2015-06-17T00:01:00Z">
              <w:del w:id="9191" w:author="Alina Armasu" w:date="2015-08-10T13:54:00Z">
                <w:r w:rsidRPr="005A7620" w:rsidDel="009F2107">
                  <w:rPr>
                    <w:rFonts w:ascii="Trebuchet MS" w:hAnsi="Trebuchet MS"/>
                    <w:color w:val="000000"/>
                  </w:rPr>
                  <w:delText>28,54</w:delText>
                </w:r>
              </w:del>
            </w:ins>
            <w:del w:id="9192" w:author="Alina Armasu" w:date="2015-08-10T13:54:00Z">
              <w:r w:rsidRPr="00B16D23" w:rsidDel="009F2107">
                <w:rPr>
                  <w:rFonts w:ascii="Trebuchet MS" w:hAnsi="Trebuchet MS"/>
                  <w:color w:val="000000"/>
                  <w:rPrChange w:id="9193" w:author="Lia Micluti" w:date="2015-11-25T12:43:00Z">
                    <w:rPr>
                      <w:rFonts w:ascii="Trebuchet MS" w:hAnsi="Trebuchet MS"/>
                      <w:color w:val="000000"/>
                    </w:rPr>
                  </w:rPrChange>
                </w:rPr>
                <w:delText>30,52</w:delText>
              </w:r>
            </w:del>
          </w:p>
        </w:tc>
      </w:tr>
      <w:tr w:rsidR="00953B1F" w:rsidRPr="00B16D23" w14:paraId="75947101" w14:textId="77777777" w:rsidTr="000E1869">
        <w:trPr>
          <w:cnfStyle w:val="000000100000" w:firstRow="0" w:lastRow="0" w:firstColumn="0" w:lastColumn="0" w:oddVBand="0" w:evenVBand="0" w:oddHBand="1" w:evenHBand="0" w:firstRowFirstColumn="0" w:firstRowLastColumn="0" w:lastRowFirstColumn="0" w:lastRowLastColumn="0"/>
          <w:trHeight w:val="315"/>
          <w:jc w:val="center"/>
          <w:trPrChange w:id="9194" w:author="Alina Armasu" w:date="2015-09-08T22:37:00Z">
            <w:trPr>
              <w:trHeight w:val="315"/>
              <w:jc w:val="center"/>
            </w:trPr>
          </w:trPrChange>
        </w:trPr>
        <w:tc>
          <w:tcPr>
            <w:cnfStyle w:val="001000000000" w:firstRow="0" w:lastRow="0" w:firstColumn="1" w:lastColumn="0" w:oddVBand="0" w:evenVBand="0" w:oddHBand="0" w:evenHBand="0" w:firstRowFirstColumn="0" w:firstRowLastColumn="0" w:lastRowFirstColumn="0" w:lastRowLastColumn="0"/>
            <w:tcW w:w="0" w:type="auto"/>
            <w:vAlign w:val="center"/>
            <w:hideMark/>
            <w:tcPrChange w:id="9195" w:author="Alina Armasu" w:date="2015-09-08T22:37:00Z">
              <w:tcPr>
                <w:tcW w:w="0" w:type="auto"/>
                <w:vAlign w:val="center"/>
                <w:hideMark/>
              </w:tcPr>
            </w:tcPrChange>
          </w:tcPr>
          <w:p w14:paraId="391ADB8C" w14:textId="77777777" w:rsidR="00953B1F" w:rsidRPr="00B16D23" w:rsidRDefault="00953B1F" w:rsidP="00953B1F">
            <w:pPr>
              <w:jc w:val="center"/>
              <w:cnfStyle w:val="001000100000" w:firstRow="0" w:lastRow="0" w:firstColumn="1" w:lastColumn="0" w:oddVBand="0" w:evenVBand="0" w:oddHBand="1" w:evenHBand="0" w:firstRowFirstColumn="0" w:firstRowLastColumn="0" w:lastRowFirstColumn="0" w:lastRowLastColumn="0"/>
              <w:rPr>
                <w:rFonts w:ascii="Trebuchet MS" w:hAnsi="Trebuchet MS"/>
                <w:b w:val="0"/>
                <w:color w:val="000000"/>
                <w:rPrChange w:id="9196" w:author="Lia Micluti" w:date="2015-11-25T12:43:00Z">
                  <w:rPr>
                    <w:rFonts w:ascii="Trebuchet MS" w:hAnsi="Trebuchet MS"/>
                    <w:b w:val="0"/>
                    <w:color w:val="000000"/>
                  </w:rPr>
                </w:rPrChange>
              </w:rPr>
            </w:pPr>
            <w:r w:rsidRPr="00B16D23">
              <w:rPr>
                <w:rFonts w:ascii="Trebuchet MS" w:hAnsi="Trebuchet MS"/>
                <w:color w:val="000000"/>
                <w:rPrChange w:id="9197" w:author="Lia Micluti" w:date="2015-11-25T12:43:00Z">
                  <w:rPr>
                    <w:rFonts w:ascii="Trebuchet MS" w:hAnsi="Trebuchet MS"/>
                    <w:color w:val="000000"/>
                  </w:rPr>
                </w:rPrChange>
              </w:rPr>
              <w:t>2016</w:t>
            </w:r>
          </w:p>
        </w:tc>
        <w:tc>
          <w:tcPr>
            <w:tcW w:w="0" w:type="auto"/>
            <w:vAlign w:val="bottom"/>
            <w:hideMark/>
            <w:tcPrChange w:id="9198" w:author="Alina Armasu" w:date="2015-09-08T22:37:00Z">
              <w:tcPr>
                <w:tcW w:w="0" w:type="auto"/>
                <w:vAlign w:val="center"/>
                <w:hideMark/>
              </w:tcPr>
            </w:tcPrChange>
          </w:tcPr>
          <w:p w14:paraId="56655BE8" w14:textId="23457D5A" w:rsidR="00953B1F" w:rsidRPr="00B16D23" w:rsidRDefault="00953B1F" w:rsidP="00953B1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9199" w:author="Lia Micluti" w:date="2015-11-25T12:43:00Z">
                  <w:rPr>
                    <w:rFonts w:ascii="Trebuchet MS" w:hAnsi="Trebuchet MS"/>
                    <w:color w:val="000000"/>
                  </w:rPr>
                </w:rPrChange>
              </w:rPr>
            </w:pPr>
            <w:ins w:id="9200" w:author="Alina Armasu" w:date="2015-10-04T10:17:00Z">
              <w:r w:rsidRPr="00B16D23">
                <w:rPr>
                  <w:rFonts w:ascii="Trebuchet MS" w:hAnsi="Trebuchet MS"/>
                  <w:color w:val="000000"/>
                  <w:rPrChange w:id="9201" w:author="Lia Micluti" w:date="2015-11-25T12:43:00Z">
                    <w:rPr>
                      <w:rFonts w:ascii="Calibri" w:hAnsi="Calibri"/>
                      <w:color w:val="000000"/>
                      <w:sz w:val="22"/>
                      <w:szCs w:val="22"/>
                    </w:rPr>
                  </w:rPrChange>
                </w:rPr>
                <w:t>53,13</w:t>
              </w:r>
            </w:ins>
            <w:ins w:id="9202" w:author="ALINA" w:date="2015-06-17T00:01:00Z">
              <w:del w:id="9203" w:author="Alina Armasu" w:date="2015-08-10T13:54:00Z">
                <w:r w:rsidRPr="005A7620" w:rsidDel="009F2107">
                  <w:rPr>
                    <w:rFonts w:ascii="Trebuchet MS" w:hAnsi="Trebuchet MS"/>
                    <w:color w:val="000000"/>
                  </w:rPr>
                  <w:delText>53,13</w:delText>
                </w:r>
              </w:del>
            </w:ins>
            <w:del w:id="9204" w:author="Alina Armasu" w:date="2015-08-10T13:54:00Z">
              <w:r w:rsidRPr="00B16D23" w:rsidDel="009F2107">
                <w:rPr>
                  <w:rFonts w:ascii="Trebuchet MS" w:hAnsi="Trebuchet MS"/>
                  <w:color w:val="000000"/>
                  <w:rPrChange w:id="9205" w:author="Lia Micluti" w:date="2015-11-25T12:43:00Z">
                    <w:rPr>
                      <w:rFonts w:ascii="Trebuchet MS" w:hAnsi="Trebuchet MS"/>
                      <w:color w:val="000000"/>
                    </w:rPr>
                  </w:rPrChange>
                </w:rPr>
                <w:delText>52,85</w:delText>
              </w:r>
            </w:del>
          </w:p>
        </w:tc>
        <w:tc>
          <w:tcPr>
            <w:tcW w:w="0" w:type="auto"/>
            <w:vAlign w:val="bottom"/>
            <w:hideMark/>
            <w:tcPrChange w:id="9206" w:author="Alina Armasu" w:date="2015-09-08T22:37:00Z">
              <w:tcPr>
                <w:tcW w:w="0" w:type="auto"/>
                <w:vAlign w:val="center"/>
                <w:hideMark/>
              </w:tcPr>
            </w:tcPrChange>
          </w:tcPr>
          <w:p w14:paraId="0983A927" w14:textId="1E03FFCE" w:rsidR="00953B1F" w:rsidRPr="00B16D23" w:rsidRDefault="00953B1F" w:rsidP="00953B1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9207" w:author="Lia Micluti" w:date="2015-11-25T12:43:00Z">
                  <w:rPr>
                    <w:rFonts w:ascii="Trebuchet MS" w:hAnsi="Trebuchet MS"/>
                    <w:color w:val="000000"/>
                  </w:rPr>
                </w:rPrChange>
              </w:rPr>
            </w:pPr>
            <w:ins w:id="9208" w:author="Alina Armasu" w:date="2015-10-04T10:17:00Z">
              <w:r w:rsidRPr="00B16D23">
                <w:rPr>
                  <w:rFonts w:ascii="Trebuchet MS" w:hAnsi="Trebuchet MS"/>
                  <w:color w:val="000000"/>
                  <w:rPrChange w:id="9209" w:author="Lia Micluti" w:date="2015-11-25T12:43:00Z">
                    <w:rPr>
                      <w:rFonts w:ascii="Calibri" w:hAnsi="Calibri"/>
                      <w:color w:val="000000"/>
                      <w:sz w:val="22"/>
                      <w:szCs w:val="22"/>
                    </w:rPr>
                  </w:rPrChange>
                </w:rPr>
                <w:t>74,26</w:t>
              </w:r>
            </w:ins>
            <w:ins w:id="9210" w:author="ALINA" w:date="2015-06-17T00:01:00Z">
              <w:del w:id="9211" w:author="Alina Armasu" w:date="2015-08-10T13:54:00Z">
                <w:r w:rsidRPr="005A7620" w:rsidDel="009F2107">
                  <w:rPr>
                    <w:rFonts w:ascii="Trebuchet MS" w:hAnsi="Trebuchet MS"/>
                    <w:color w:val="000000"/>
                  </w:rPr>
                  <w:delText>75,34</w:delText>
                </w:r>
              </w:del>
            </w:ins>
            <w:del w:id="9212" w:author="Alina Armasu" w:date="2015-08-10T13:54:00Z">
              <w:r w:rsidRPr="00B16D23" w:rsidDel="009F2107">
                <w:rPr>
                  <w:rFonts w:ascii="Trebuchet MS" w:hAnsi="Trebuchet MS"/>
                  <w:color w:val="000000"/>
                  <w:rPrChange w:id="9213" w:author="Lia Micluti" w:date="2015-11-25T12:43:00Z">
                    <w:rPr>
                      <w:rFonts w:ascii="Trebuchet MS" w:hAnsi="Trebuchet MS"/>
                      <w:color w:val="000000"/>
                    </w:rPr>
                  </w:rPrChange>
                </w:rPr>
                <w:delText>79,73</w:delText>
              </w:r>
            </w:del>
          </w:p>
        </w:tc>
        <w:tc>
          <w:tcPr>
            <w:tcW w:w="0" w:type="auto"/>
            <w:vAlign w:val="bottom"/>
            <w:hideMark/>
            <w:tcPrChange w:id="9214" w:author="Alina Armasu" w:date="2015-09-08T22:37:00Z">
              <w:tcPr>
                <w:tcW w:w="0" w:type="auto"/>
                <w:vAlign w:val="center"/>
                <w:hideMark/>
              </w:tcPr>
            </w:tcPrChange>
          </w:tcPr>
          <w:p w14:paraId="1AFCF6CA" w14:textId="3B7CDC01" w:rsidR="00953B1F" w:rsidRPr="00B16D23" w:rsidRDefault="00953B1F" w:rsidP="00953B1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9215" w:author="Lia Micluti" w:date="2015-11-25T12:43:00Z">
                  <w:rPr>
                    <w:rFonts w:ascii="Trebuchet MS" w:hAnsi="Trebuchet MS"/>
                    <w:color w:val="000000"/>
                  </w:rPr>
                </w:rPrChange>
              </w:rPr>
            </w:pPr>
            <w:ins w:id="9216" w:author="Alina Armasu" w:date="2015-10-04T10:17:00Z">
              <w:r w:rsidRPr="00B16D23">
                <w:rPr>
                  <w:rFonts w:ascii="Trebuchet MS" w:hAnsi="Trebuchet MS"/>
                  <w:color w:val="000000"/>
                  <w:rPrChange w:id="9217" w:author="Lia Micluti" w:date="2015-11-25T12:43:00Z">
                    <w:rPr>
                      <w:rFonts w:ascii="Calibri" w:hAnsi="Calibri"/>
                      <w:color w:val="000000"/>
                      <w:sz w:val="22"/>
                      <w:szCs w:val="22"/>
                    </w:rPr>
                  </w:rPrChange>
                </w:rPr>
                <w:t>21,13</w:t>
              </w:r>
            </w:ins>
            <w:ins w:id="9218" w:author="ALINA" w:date="2015-06-17T00:01:00Z">
              <w:del w:id="9219" w:author="Alina Armasu" w:date="2015-08-10T13:54:00Z">
                <w:r w:rsidRPr="005A7620" w:rsidDel="009F2107">
                  <w:rPr>
                    <w:rFonts w:ascii="Trebuchet MS" w:hAnsi="Trebuchet MS"/>
                    <w:color w:val="000000"/>
                  </w:rPr>
                  <w:delText>22,21</w:delText>
                </w:r>
              </w:del>
            </w:ins>
            <w:del w:id="9220" w:author="Alina Armasu" w:date="2015-08-10T13:54:00Z">
              <w:r w:rsidRPr="00B16D23" w:rsidDel="009F2107">
                <w:rPr>
                  <w:rFonts w:ascii="Trebuchet MS" w:hAnsi="Trebuchet MS"/>
                  <w:color w:val="000000"/>
                  <w:rPrChange w:id="9221" w:author="Lia Micluti" w:date="2015-11-25T12:43:00Z">
                    <w:rPr>
                      <w:rFonts w:ascii="Trebuchet MS" w:hAnsi="Trebuchet MS"/>
                      <w:color w:val="000000"/>
                    </w:rPr>
                  </w:rPrChange>
                </w:rPr>
                <w:delText>26,88</w:delText>
              </w:r>
            </w:del>
          </w:p>
        </w:tc>
      </w:tr>
      <w:tr w:rsidR="00953B1F" w:rsidRPr="00B16D23" w14:paraId="43B7754D" w14:textId="77777777" w:rsidTr="000E1869">
        <w:trPr>
          <w:cnfStyle w:val="000000010000" w:firstRow="0" w:lastRow="0" w:firstColumn="0" w:lastColumn="0" w:oddVBand="0" w:evenVBand="0" w:oddHBand="0" w:evenHBand="1" w:firstRowFirstColumn="0" w:firstRowLastColumn="0" w:lastRowFirstColumn="0" w:lastRowLastColumn="0"/>
          <w:trHeight w:val="315"/>
          <w:jc w:val="center"/>
          <w:trPrChange w:id="9222" w:author="Alina Armasu" w:date="2015-09-08T22:37:00Z">
            <w:trPr>
              <w:trHeight w:val="315"/>
              <w:jc w:val="center"/>
            </w:trPr>
          </w:trPrChange>
        </w:trPr>
        <w:tc>
          <w:tcPr>
            <w:cnfStyle w:val="001000000000" w:firstRow="0" w:lastRow="0" w:firstColumn="1" w:lastColumn="0" w:oddVBand="0" w:evenVBand="0" w:oddHBand="0" w:evenHBand="0" w:firstRowFirstColumn="0" w:firstRowLastColumn="0" w:lastRowFirstColumn="0" w:lastRowLastColumn="0"/>
            <w:tcW w:w="0" w:type="auto"/>
            <w:vAlign w:val="center"/>
            <w:hideMark/>
            <w:tcPrChange w:id="9223" w:author="Alina Armasu" w:date="2015-09-08T22:37:00Z">
              <w:tcPr>
                <w:tcW w:w="0" w:type="auto"/>
                <w:vAlign w:val="center"/>
                <w:hideMark/>
              </w:tcPr>
            </w:tcPrChange>
          </w:tcPr>
          <w:p w14:paraId="5AC03A75" w14:textId="77777777" w:rsidR="00953B1F" w:rsidRPr="00B16D23" w:rsidRDefault="00953B1F" w:rsidP="00953B1F">
            <w:pPr>
              <w:jc w:val="center"/>
              <w:cnfStyle w:val="001000010000" w:firstRow="0" w:lastRow="0" w:firstColumn="1" w:lastColumn="0" w:oddVBand="0" w:evenVBand="0" w:oddHBand="0" w:evenHBand="1" w:firstRowFirstColumn="0" w:firstRowLastColumn="0" w:lastRowFirstColumn="0" w:lastRowLastColumn="0"/>
              <w:rPr>
                <w:rFonts w:ascii="Trebuchet MS" w:hAnsi="Trebuchet MS"/>
                <w:b w:val="0"/>
                <w:color w:val="000000"/>
                <w:rPrChange w:id="9224" w:author="Lia Micluti" w:date="2015-11-25T12:43:00Z">
                  <w:rPr>
                    <w:rFonts w:ascii="Trebuchet MS" w:hAnsi="Trebuchet MS"/>
                    <w:b w:val="0"/>
                    <w:color w:val="000000"/>
                  </w:rPr>
                </w:rPrChange>
              </w:rPr>
            </w:pPr>
            <w:r w:rsidRPr="00B16D23">
              <w:rPr>
                <w:rFonts w:ascii="Trebuchet MS" w:hAnsi="Trebuchet MS"/>
                <w:color w:val="000000"/>
                <w:rPrChange w:id="9225" w:author="Lia Micluti" w:date="2015-11-25T12:43:00Z">
                  <w:rPr>
                    <w:rFonts w:ascii="Trebuchet MS" w:hAnsi="Trebuchet MS"/>
                    <w:color w:val="000000"/>
                  </w:rPr>
                </w:rPrChange>
              </w:rPr>
              <w:t>2017</w:t>
            </w:r>
          </w:p>
        </w:tc>
        <w:tc>
          <w:tcPr>
            <w:tcW w:w="0" w:type="auto"/>
            <w:vAlign w:val="bottom"/>
            <w:hideMark/>
            <w:tcPrChange w:id="9226" w:author="Alina Armasu" w:date="2015-09-08T22:37:00Z">
              <w:tcPr>
                <w:tcW w:w="0" w:type="auto"/>
                <w:vAlign w:val="center"/>
                <w:hideMark/>
              </w:tcPr>
            </w:tcPrChange>
          </w:tcPr>
          <w:p w14:paraId="1B8F8787" w14:textId="645F1744" w:rsidR="00953B1F" w:rsidRPr="00B16D23" w:rsidRDefault="00953B1F" w:rsidP="00953B1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9227" w:author="Lia Micluti" w:date="2015-11-25T12:43:00Z">
                  <w:rPr>
                    <w:rFonts w:ascii="Trebuchet MS" w:hAnsi="Trebuchet MS"/>
                    <w:color w:val="000000"/>
                  </w:rPr>
                </w:rPrChange>
              </w:rPr>
            </w:pPr>
            <w:ins w:id="9228" w:author="Alina Armasu" w:date="2015-10-04T10:17:00Z">
              <w:r w:rsidRPr="00B16D23">
                <w:rPr>
                  <w:rFonts w:ascii="Trebuchet MS" w:hAnsi="Trebuchet MS"/>
                  <w:color w:val="000000"/>
                  <w:rPrChange w:id="9229" w:author="Lia Micluti" w:date="2015-11-25T12:43:00Z">
                    <w:rPr>
                      <w:rFonts w:ascii="Calibri" w:hAnsi="Calibri"/>
                      <w:color w:val="000000"/>
                      <w:sz w:val="22"/>
                      <w:szCs w:val="22"/>
                    </w:rPr>
                  </w:rPrChange>
                </w:rPr>
                <w:t>57,26</w:t>
              </w:r>
            </w:ins>
            <w:ins w:id="9230" w:author="ALINA" w:date="2015-06-17T00:01:00Z">
              <w:del w:id="9231" w:author="Alina Armasu" w:date="2015-08-10T13:54:00Z">
                <w:r w:rsidRPr="005A7620" w:rsidDel="009F2107">
                  <w:rPr>
                    <w:rFonts w:ascii="Trebuchet MS" w:hAnsi="Trebuchet MS"/>
                    <w:color w:val="000000"/>
                  </w:rPr>
                  <w:delText>57,26</w:delText>
                </w:r>
              </w:del>
            </w:ins>
            <w:del w:id="9232" w:author="Alina Armasu" w:date="2015-08-10T13:54:00Z">
              <w:r w:rsidRPr="00B16D23" w:rsidDel="009F2107">
                <w:rPr>
                  <w:rFonts w:ascii="Trebuchet MS" w:hAnsi="Trebuchet MS"/>
                  <w:color w:val="000000"/>
                  <w:rPrChange w:id="9233" w:author="Lia Micluti" w:date="2015-11-25T12:43:00Z">
                    <w:rPr>
                      <w:rFonts w:ascii="Trebuchet MS" w:hAnsi="Trebuchet MS"/>
                      <w:color w:val="000000"/>
                    </w:rPr>
                  </w:rPrChange>
                </w:rPr>
                <w:delText>55,65</w:delText>
              </w:r>
            </w:del>
          </w:p>
        </w:tc>
        <w:tc>
          <w:tcPr>
            <w:tcW w:w="0" w:type="auto"/>
            <w:vAlign w:val="bottom"/>
            <w:hideMark/>
            <w:tcPrChange w:id="9234" w:author="Alina Armasu" w:date="2015-09-08T22:37:00Z">
              <w:tcPr>
                <w:tcW w:w="0" w:type="auto"/>
                <w:vAlign w:val="center"/>
                <w:hideMark/>
              </w:tcPr>
            </w:tcPrChange>
          </w:tcPr>
          <w:p w14:paraId="6C4F0488" w14:textId="0EE19AA6" w:rsidR="00953B1F" w:rsidRPr="00B16D23" w:rsidRDefault="00953B1F" w:rsidP="00953B1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9235" w:author="Lia Micluti" w:date="2015-11-25T12:43:00Z">
                  <w:rPr>
                    <w:rFonts w:ascii="Trebuchet MS" w:hAnsi="Trebuchet MS"/>
                    <w:color w:val="000000"/>
                  </w:rPr>
                </w:rPrChange>
              </w:rPr>
            </w:pPr>
            <w:ins w:id="9236" w:author="Alina Armasu" w:date="2015-10-04T10:17:00Z">
              <w:r w:rsidRPr="00B16D23">
                <w:rPr>
                  <w:rFonts w:ascii="Trebuchet MS" w:hAnsi="Trebuchet MS"/>
                  <w:color w:val="000000"/>
                  <w:rPrChange w:id="9237" w:author="Lia Micluti" w:date="2015-11-25T12:43:00Z">
                    <w:rPr>
                      <w:rFonts w:ascii="Calibri" w:hAnsi="Calibri"/>
                      <w:color w:val="000000"/>
                      <w:sz w:val="22"/>
                      <w:szCs w:val="22"/>
                    </w:rPr>
                  </w:rPrChange>
                </w:rPr>
                <w:t>77,80</w:t>
              </w:r>
            </w:ins>
            <w:ins w:id="9238" w:author="ALINA" w:date="2015-06-17T00:01:00Z">
              <w:del w:id="9239" w:author="Alina Armasu" w:date="2015-08-10T13:54:00Z">
                <w:r w:rsidRPr="005A7620" w:rsidDel="009F2107">
                  <w:rPr>
                    <w:rFonts w:ascii="Trebuchet MS" w:hAnsi="Trebuchet MS"/>
                    <w:color w:val="000000"/>
                  </w:rPr>
                  <w:delText>79,13</w:delText>
                </w:r>
              </w:del>
            </w:ins>
            <w:del w:id="9240" w:author="Alina Armasu" w:date="2015-08-10T13:54:00Z">
              <w:r w:rsidRPr="00B16D23" w:rsidDel="009F2107">
                <w:rPr>
                  <w:rFonts w:ascii="Trebuchet MS" w:hAnsi="Trebuchet MS"/>
                  <w:color w:val="000000"/>
                  <w:rPrChange w:id="9241" w:author="Lia Micluti" w:date="2015-11-25T12:43:00Z">
                    <w:rPr>
                      <w:rFonts w:ascii="Trebuchet MS" w:hAnsi="Trebuchet MS"/>
                      <w:color w:val="000000"/>
                    </w:rPr>
                  </w:rPrChange>
                </w:rPr>
                <w:delText>82,99</w:delText>
              </w:r>
            </w:del>
          </w:p>
        </w:tc>
        <w:tc>
          <w:tcPr>
            <w:tcW w:w="0" w:type="auto"/>
            <w:vAlign w:val="bottom"/>
            <w:hideMark/>
            <w:tcPrChange w:id="9242" w:author="Alina Armasu" w:date="2015-09-08T22:37:00Z">
              <w:tcPr>
                <w:tcW w:w="0" w:type="auto"/>
                <w:vAlign w:val="center"/>
                <w:hideMark/>
              </w:tcPr>
            </w:tcPrChange>
          </w:tcPr>
          <w:p w14:paraId="2E6DC1FB" w14:textId="2DD36E36" w:rsidR="00953B1F" w:rsidRPr="00B16D23" w:rsidRDefault="00953B1F" w:rsidP="00953B1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9243" w:author="Lia Micluti" w:date="2015-11-25T12:43:00Z">
                  <w:rPr>
                    <w:rFonts w:ascii="Trebuchet MS" w:hAnsi="Trebuchet MS"/>
                    <w:color w:val="000000"/>
                  </w:rPr>
                </w:rPrChange>
              </w:rPr>
            </w:pPr>
            <w:ins w:id="9244" w:author="Alina Armasu" w:date="2015-10-04T10:17:00Z">
              <w:r w:rsidRPr="00B16D23">
                <w:rPr>
                  <w:rFonts w:ascii="Trebuchet MS" w:hAnsi="Trebuchet MS"/>
                  <w:color w:val="000000"/>
                  <w:rPrChange w:id="9245" w:author="Lia Micluti" w:date="2015-11-25T12:43:00Z">
                    <w:rPr>
                      <w:rFonts w:ascii="Calibri" w:hAnsi="Calibri"/>
                      <w:color w:val="000000"/>
                      <w:sz w:val="22"/>
                      <w:szCs w:val="22"/>
                    </w:rPr>
                  </w:rPrChange>
                </w:rPr>
                <w:t>20,54</w:t>
              </w:r>
            </w:ins>
            <w:ins w:id="9246" w:author="ALINA" w:date="2015-06-17T00:01:00Z">
              <w:del w:id="9247" w:author="Alina Armasu" w:date="2015-08-10T13:54:00Z">
                <w:r w:rsidRPr="005A7620" w:rsidDel="009F2107">
                  <w:rPr>
                    <w:rFonts w:ascii="Trebuchet MS" w:hAnsi="Trebuchet MS"/>
                    <w:color w:val="000000"/>
                  </w:rPr>
                  <w:delText>21,86</w:delText>
                </w:r>
              </w:del>
            </w:ins>
            <w:del w:id="9248" w:author="Alina Armasu" w:date="2015-08-10T13:54:00Z">
              <w:r w:rsidRPr="00B16D23" w:rsidDel="009F2107">
                <w:rPr>
                  <w:rFonts w:ascii="Trebuchet MS" w:hAnsi="Trebuchet MS"/>
                  <w:color w:val="000000"/>
                  <w:rPrChange w:id="9249" w:author="Lia Micluti" w:date="2015-11-25T12:43:00Z">
                    <w:rPr>
                      <w:rFonts w:ascii="Trebuchet MS" w:hAnsi="Trebuchet MS"/>
                      <w:color w:val="000000"/>
                    </w:rPr>
                  </w:rPrChange>
                </w:rPr>
                <w:delText>27,34</w:delText>
              </w:r>
            </w:del>
          </w:p>
        </w:tc>
      </w:tr>
      <w:tr w:rsidR="00953B1F" w:rsidRPr="00B16D23" w14:paraId="7B9A88AD" w14:textId="77777777" w:rsidTr="000E1869">
        <w:trPr>
          <w:cnfStyle w:val="000000100000" w:firstRow="0" w:lastRow="0" w:firstColumn="0" w:lastColumn="0" w:oddVBand="0" w:evenVBand="0" w:oddHBand="1" w:evenHBand="0" w:firstRowFirstColumn="0" w:firstRowLastColumn="0" w:lastRowFirstColumn="0" w:lastRowLastColumn="0"/>
          <w:trHeight w:val="315"/>
          <w:jc w:val="center"/>
          <w:trPrChange w:id="9250" w:author="Alina Armasu" w:date="2015-09-08T22:37:00Z">
            <w:trPr>
              <w:trHeight w:val="315"/>
              <w:jc w:val="center"/>
            </w:trPr>
          </w:trPrChange>
        </w:trPr>
        <w:tc>
          <w:tcPr>
            <w:cnfStyle w:val="001000000000" w:firstRow="0" w:lastRow="0" w:firstColumn="1" w:lastColumn="0" w:oddVBand="0" w:evenVBand="0" w:oddHBand="0" w:evenHBand="0" w:firstRowFirstColumn="0" w:firstRowLastColumn="0" w:lastRowFirstColumn="0" w:lastRowLastColumn="0"/>
            <w:tcW w:w="0" w:type="auto"/>
            <w:vAlign w:val="center"/>
            <w:hideMark/>
            <w:tcPrChange w:id="9251" w:author="Alina Armasu" w:date="2015-09-08T22:37:00Z">
              <w:tcPr>
                <w:tcW w:w="0" w:type="auto"/>
                <w:vAlign w:val="center"/>
                <w:hideMark/>
              </w:tcPr>
            </w:tcPrChange>
          </w:tcPr>
          <w:p w14:paraId="701BF0DF" w14:textId="77777777" w:rsidR="00953B1F" w:rsidRPr="00B16D23" w:rsidRDefault="00953B1F" w:rsidP="00953B1F">
            <w:pPr>
              <w:jc w:val="center"/>
              <w:cnfStyle w:val="001000100000" w:firstRow="0" w:lastRow="0" w:firstColumn="1" w:lastColumn="0" w:oddVBand="0" w:evenVBand="0" w:oddHBand="1" w:evenHBand="0" w:firstRowFirstColumn="0" w:firstRowLastColumn="0" w:lastRowFirstColumn="0" w:lastRowLastColumn="0"/>
              <w:rPr>
                <w:rFonts w:ascii="Trebuchet MS" w:hAnsi="Trebuchet MS"/>
                <w:b w:val="0"/>
                <w:color w:val="000000"/>
                <w:rPrChange w:id="9252" w:author="Lia Micluti" w:date="2015-11-25T12:43:00Z">
                  <w:rPr>
                    <w:rFonts w:ascii="Trebuchet MS" w:hAnsi="Trebuchet MS"/>
                    <w:b w:val="0"/>
                    <w:color w:val="000000"/>
                  </w:rPr>
                </w:rPrChange>
              </w:rPr>
            </w:pPr>
            <w:r w:rsidRPr="00B16D23">
              <w:rPr>
                <w:rFonts w:ascii="Trebuchet MS" w:hAnsi="Trebuchet MS"/>
                <w:color w:val="000000"/>
                <w:rPrChange w:id="9253" w:author="Lia Micluti" w:date="2015-11-25T12:43:00Z">
                  <w:rPr>
                    <w:rFonts w:ascii="Trebuchet MS" w:hAnsi="Trebuchet MS"/>
                    <w:color w:val="000000"/>
                  </w:rPr>
                </w:rPrChange>
              </w:rPr>
              <w:t>2018</w:t>
            </w:r>
          </w:p>
        </w:tc>
        <w:tc>
          <w:tcPr>
            <w:tcW w:w="0" w:type="auto"/>
            <w:vAlign w:val="bottom"/>
            <w:hideMark/>
            <w:tcPrChange w:id="9254" w:author="Alina Armasu" w:date="2015-09-08T22:37:00Z">
              <w:tcPr>
                <w:tcW w:w="0" w:type="auto"/>
                <w:vAlign w:val="center"/>
                <w:hideMark/>
              </w:tcPr>
            </w:tcPrChange>
          </w:tcPr>
          <w:p w14:paraId="7AF49C69" w14:textId="30D45AE7" w:rsidR="00953B1F" w:rsidRPr="00B16D23" w:rsidRDefault="00953B1F" w:rsidP="00953B1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9255" w:author="Lia Micluti" w:date="2015-11-25T12:43:00Z">
                  <w:rPr>
                    <w:rFonts w:ascii="Trebuchet MS" w:hAnsi="Trebuchet MS"/>
                    <w:color w:val="000000"/>
                  </w:rPr>
                </w:rPrChange>
              </w:rPr>
            </w:pPr>
            <w:ins w:id="9256" w:author="Alina Armasu" w:date="2015-10-04T10:17:00Z">
              <w:r w:rsidRPr="00B16D23">
                <w:rPr>
                  <w:rFonts w:ascii="Trebuchet MS" w:hAnsi="Trebuchet MS"/>
                  <w:color w:val="000000"/>
                  <w:rPrChange w:id="9257" w:author="Lia Micluti" w:date="2015-11-25T12:43:00Z">
                    <w:rPr>
                      <w:rFonts w:ascii="Calibri" w:hAnsi="Calibri"/>
                      <w:color w:val="000000"/>
                      <w:sz w:val="22"/>
                      <w:szCs w:val="22"/>
                    </w:rPr>
                  </w:rPrChange>
                </w:rPr>
                <w:t>61,61</w:t>
              </w:r>
            </w:ins>
            <w:ins w:id="9258" w:author="ALINA" w:date="2015-06-17T00:01:00Z">
              <w:del w:id="9259" w:author="Alina Armasu" w:date="2015-08-10T13:54:00Z">
                <w:r w:rsidRPr="005A7620" w:rsidDel="009F2107">
                  <w:rPr>
                    <w:rFonts w:ascii="Trebuchet MS" w:hAnsi="Trebuchet MS"/>
                    <w:color w:val="000000"/>
                  </w:rPr>
                  <w:delText>61,61</w:delText>
                </w:r>
              </w:del>
            </w:ins>
            <w:del w:id="9260" w:author="Alina Armasu" w:date="2015-08-10T13:54:00Z">
              <w:r w:rsidRPr="00B16D23" w:rsidDel="009F2107">
                <w:rPr>
                  <w:rFonts w:ascii="Trebuchet MS" w:hAnsi="Trebuchet MS"/>
                  <w:color w:val="000000"/>
                  <w:rPrChange w:id="9261" w:author="Lia Micluti" w:date="2015-11-25T12:43:00Z">
                    <w:rPr>
                      <w:rFonts w:ascii="Trebuchet MS" w:hAnsi="Trebuchet MS"/>
                      <w:color w:val="000000"/>
                    </w:rPr>
                  </w:rPrChange>
                </w:rPr>
                <w:delText>58,53</w:delText>
              </w:r>
            </w:del>
          </w:p>
        </w:tc>
        <w:tc>
          <w:tcPr>
            <w:tcW w:w="0" w:type="auto"/>
            <w:vAlign w:val="bottom"/>
            <w:hideMark/>
            <w:tcPrChange w:id="9262" w:author="Alina Armasu" w:date="2015-09-08T22:37:00Z">
              <w:tcPr>
                <w:tcW w:w="0" w:type="auto"/>
                <w:vAlign w:val="center"/>
                <w:hideMark/>
              </w:tcPr>
            </w:tcPrChange>
          </w:tcPr>
          <w:p w14:paraId="15215CA9" w14:textId="4A7286D2" w:rsidR="00953B1F" w:rsidRPr="00B16D23" w:rsidRDefault="00953B1F" w:rsidP="00953B1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9263" w:author="Lia Micluti" w:date="2015-11-25T12:43:00Z">
                  <w:rPr>
                    <w:rFonts w:ascii="Trebuchet MS" w:hAnsi="Trebuchet MS"/>
                    <w:color w:val="000000"/>
                  </w:rPr>
                </w:rPrChange>
              </w:rPr>
            </w:pPr>
            <w:ins w:id="9264" w:author="Alina Armasu" w:date="2015-10-04T10:17:00Z">
              <w:r w:rsidRPr="00B16D23">
                <w:rPr>
                  <w:rFonts w:ascii="Trebuchet MS" w:hAnsi="Trebuchet MS"/>
                  <w:color w:val="000000"/>
                  <w:rPrChange w:id="9265" w:author="Lia Micluti" w:date="2015-11-25T12:43:00Z">
                    <w:rPr>
                      <w:rFonts w:ascii="Calibri" w:hAnsi="Calibri"/>
                      <w:color w:val="000000"/>
                      <w:sz w:val="22"/>
                      <w:szCs w:val="22"/>
                    </w:rPr>
                  </w:rPrChange>
                </w:rPr>
                <w:t>80,64</w:t>
              </w:r>
            </w:ins>
            <w:ins w:id="9266" w:author="ALINA" w:date="2015-06-17T00:01:00Z">
              <w:del w:id="9267" w:author="Alina Armasu" w:date="2015-08-10T13:54:00Z">
                <w:r w:rsidRPr="005A7620" w:rsidDel="009F2107">
                  <w:rPr>
                    <w:rFonts w:ascii="Trebuchet MS" w:hAnsi="Trebuchet MS"/>
                    <w:color w:val="000000"/>
                  </w:rPr>
                  <w:delText>82,30</w:delText>
                </w:r>
              </w:del>
            </w:ins>
            <w:del w:id="9268" w:author="Alina Armasu" w:date="2015-08-10T13:54:00Z">
              <w:r w:rsidRPr="00B16D23" w:rsidDel="009F2107">
                <w:rPr>
                  <w:rFonts w:ascii="Trebuchet MS" w:hAnsi="Trebuchet MS"/>
                  <w:color w:val="000000"/>
                  <w:rPrChange w:id="9269" w:author="Lia Micluti" w:date="2015-11-25T12:43:00Z">
                    <w:rPr>
                      <w:rFonts w:ascii="Trebuchet MS" w:hAnsi="Trebuchet MS"/>
                      <w:color w:val="000000"/>
                    </w:rPr>
                  </w:rPrChange>
                </w:rPr>
                <w:delText>85,83</w:delText>
              </w:r>
            </w:del>
          </w:p>
        </w:tc>
        <w:tc>
          <w:tcPr>
            <w:tcW w:w="0" w:type="auto"/>
            <w:vAlign w:val="bottom"/>
            <w:hideMark/>
            <w:tcPrChange w:id="9270" w:author="Alina Armasu" w:date="2015-09-08T22:37:00Z">
              <w:tcPr>
                <w:tcW w:w="0" w:type="auto"/>
                <w:vAlign w:val="center"/>
                <w:hideMark/>
              </w:tcPr>
            </w:tcPrChange>
          </w:tcPr>
          <w:p w14:paraId="3BEC8441" w14:textId="0981400B" w:rsidR="00953B1F" w:rsidRPr="00B16D23" w:rsidRDefault="00953B1F" w:rsidP="00953B1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9271" w:author="Lia Micluti" w:date="2015-11-25T12:43:00Z">
                  <w:rPr>
                    <w:rFonts w:ascii="Trebuchet MS" w:hAnsi="Trebuchet MS"/>
                    <w:color w:val="000000"/>
                  </w:rPr>
                </w:rPrChange>
              </w:rPr>
            </w:pPr>
            <w:ins w:id="9272" w:author="Alina Armasu" w:date="2015-10-04T10:17:00Z">
              <w:r w:rsidRPr="00B16D23">
                <w:rPr>
                  <w:rFonts w:ascii="Trebuchet MS" w:hAnsi="Trebuchet MS"/>
                  <w:color w:val="000000"/>
                  <w:rPrChange w:id="9273" w:author="Lia Micluti" w:date="2015-11-25T12:43:00Z">
                    <w:rPr>
                      <w:rFonts w:ascii="Calibri" w:hAnsi="Calibri"/>
                      <w:color w:val="000000"/>
                      <w:sz w:val="22"/>
                      <w:szCs w:val="22"/>
                    </w:rPr>
                  </w:rPrChange>
                </w:rPr>
                <w:t>19,04</w:t>
              </w:r>
            </w:ins>
            <w:ins w:id="9274" w:author="ALINA" w:date="2015-06-17T00:01:00Z">
              <w:del w:id="9275" w:author="Alina Armasu" w:date="2015-08-10T13:54:00Z">
                <w:r w:rsidRPr="005A7620" w:rsidDel="009F2107">
                  <w:rPr>
                    <w:rFonts w:ascii="Trebuchet MS" w:hAnsi="Trebuchet MS"/>
                    <w:color w:val="000000"/>
                  </w:rPr>
                  <w:delText>20,69</w:delText>
                </w:r>
              </w:del>
            </w:ins>
            <w:del w:id="9276" w:author="Alina Armasu" w:date="2015-08-10T13:54:00Z">
              <w:r w:rsidRPr="00B16D23" w:rsidDel="009F2107">
                <w:rPr>
                  <w:rFonts w:ascii="Trebuchet MS" w:hAnsi="Trebuchet MS"/>
                  <w:color w:val="000000"/>
                  <w:rPrChange w:id="9277" w:author="Lia Micluti" w:date="2015-11-25T12:43:00Z">
                    <w:rPr>
                      <w:rFonts w:ascii="Trebuchet MS" w:hAnsi="Trebuchet MS"/>
                      <w:color w:val="000000"/>
                    </w:rPr>
                  </w:rPrChange>
                </w:rPr>
                <w:delText>27,30</w:delText>
              </w:r>
            </w:del>
          </w:p>
        </w:tc>
      </w:tr>
      <w:tr w:rsidR="00953B1F" w:rsidRPr="00B16D23" w14:paraId="017B4DF4" w14:textId="77777777" w:rsidTr="000E1869">
        <w:trPr>
          <w:cnfStyle w:val="000000010000" w:firstRow="0" w:lastRow="0" w:firstColumn="0" w:lastColumn="0" w:oddVBand="0" w:evenVBand="0" w:oddHBand="0" w:evenHBand="1" w:firstRowFirstColumn="0" w:firstRowLastColumn="0" w:lastRowFirstColumn="0" w:lastRowLastColumn="0"/>
          <w:trHeight w:val="315"/>
          <w:jc w:val="center"/>
          <w:trPrChange w:id="9278" w:author="Alina Armasu" w:date="2015-09-08T22:37:00Z">
            <w:trPr>
              <w:trHeight w:val="315"/>
              <w:jc w:val="center"/>
            </w:trPr>
          </w:trPrChange>
        </w:trPr>
        <w:tc>
          <w:tcPr>
            <w:cnfStyle w:val="001000000000" w:firstRow="0" w:lastRow="0" w:firstColumn="1" w:lastColumn="0" w:oddVBand="0" w:evenVBand="0" w:oddHBand="0" w:evenHBand="0" w:firstRowFirstColumn="0" w:firstRowLastColumn="0" w:lastRowFirstColumn="0" w:lastRowLastColumn="0"/>
            <w:tcW w:w="0" w:type="auto"/>
            <w:vAlign w:val="center"/>
            <w:hideMark/>
            <w:tcPrChange w:id="9279" w:author="Alina Armasu" w:date="2015-09-08T22:37:00Z">
              <w:tcPr>
                <w:tcW w:w="0" w:type="auto"/>
                <w:vAlign w:val="center"/>
                <w:hideMark/>
              </w:tcPr>
            </w:tcPrChange>
          </w:tcPr>
          <w:p w14:paraId="727A5798" w14:textId="77777777" w:rsidR="00953B1F" w:rsidRPr="00B16D23" w:rsidRDefault="00953B1F" w:rsidP="00953B1F">
            <w:pPr>
              <w:jc w:val="center"/>
              <w:cnfStyle w:val="001000010000" w:firstRow="0" w:lastRow="0" w:firstColumn="1" w:lastColumn="0" w:oddVBand="0" w:evenVBand="0" w:oddHBand="0" w:evenHBand="1" w:firstRowFirstColumn="0" w:firstRowLastColumn="0" w:lastRowFirstColumn="0" w:lastRowLastColumn="0"/>
              <w:rPr>
                <w:rFonts w:ascii="Trebuchet MS" w:hAnsi="Trebuchet MS"/>
                <w:b w:val="0"/>
                <w:color w:val="000000"/>
                <w:rPrChange w:id="9280" w:author="Lia Micluti" w:date="2015-11-25T12:43:00Z">
                  <w:rPr>
                    <w:rFonts w:ascii="Trebuchet MS" w:hAnsi="Trebuchet MS"/>
                    <w:b w:val="0"/>
                    <w:color w:val="000000"/>
                  </w:rPr>
                </w:rPrChange>
              </w:rPr>
            </w:pPr>
            <w:r w:rsidRPr="00B16D23">
              <w:rPr>
                <w:rFonts w:ascii="Trebuchet MS" w:hAnsi="Trebuchet MS"/>
                <w:color w:val="000000"/>
                <w:rPrChange w:id="9281" w:author="Lia Micluti" w:date="2015-11-25T12:43:00Z">
                  <w:rPr>
                    <w:rFonts w:ascii="Trebuchet MS" w:hAnsi="Trebuchet MS"/>
                    <w:color w:val="000000"/>
                  </w:rPr>
                </w:rPrChange>
              </w:rPr>
              <w:t>2019</w:t>
            </w:r>
          </w:p>
        </w:tc>
        <w:tc>
          <w:tcPr>
            <w:tcW w:w="0" w:type="auto"/>
            <w:vAlign w:val="bottom"/>
            <w:hideMark/>
            <w:tcPrChange w:id="9282" w:author="Alina Armasu" w:date="2015-09-08T22:37:00Z">
              <w:tcPr>
                <w:tcW w:w="0" w:type="auto"/>
                <w:vAlign w:val="center"/>
                <w:hideMark/>
              </w:tcPr>
            </w:tcPrChange>
          </w:tcPr>
          <w:p w14:paraId="5A7F6112" w14:textId="3329C9EC" w:rsidR="00953B1F" w:rsidRPr="00B16D23" w:rsidRDefault="00953B1F" w:rsidP="00953B1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9283" w:author="Lia Micluti" w:date="2015-11-25T12:43:00Z">
                  <w:rPr>
                    <w:rFonts w:ascii="Trebuchet MS" w:hAnsi="Trebuchet MS"/>
                    <w:color w:val="000000"/>
                  </w:rPr>
                </w:rPrChange>
              </w:rPr>
            </w:pPr>
            <w:ins w:id="9284" w:author="Alina Armasu" w:date="2015-10-04T10:17:00Z">
              <w:r w:rsidRPr="00B16D23">
                <w:rPr>
                  <w:rFonts w:ascii="Trebuchet MS" w:hAnsi="Trebuchet MS"/>
                  <w:color w:val="000000"/>
                  <w:rPrChange w:id="9285" w:author="Lia Micluti" w:date="2015-11-25T12:43:00Z">
                    <w:rPr>
                      <w:rFonts w:ascii="Calibri" w:hAnsi="Calibri"/>
                      <w:color w:val="000000"/>
                      <w:sz w:val="22"/>
                      <w:szCs w:val="22"/>
                    </w:rPr>
                  </w:rPrChange>
                </w:rPr>
                <w:t>65,93</w:t>
              </w:r>
            </w:ins>
            <w:ins w:id="9286" w:author="ALINA" w:date="2015-06-17T00:01:00Z">
              <w:del w:id="9287" w:author="Alina Armasu" w:date="2015-08-10T13:54:00Z">
                <w:r w:rsidRPr="005A7620" w:rsidDel="009F2107">
                  <w:rPr>
                    <w:rFonts w:ascii="Trebuchet MS" w:hAnsi="Trebuchet MS"/>
                    <w:color w:val="000000"/>
                  </w:rPr>
                  <w:delText>65,93</w:delText>
                </w:r>
              </w:del>
            </w:ins>
            <w:del w:id="9288" w:author="Alina Armasu" w:date="2015-08-10T13:54:00Z">
              <w:r w:rsidRPr="00B16D23" w:rsidDel="009F2107">
                <w:rPr>
                  <w:rFonts w:ascii="Trebuchet MS" w:hAnsi="Trebuchet MS"/>
                  <w:color w:val="000000"/>
                  <w:rPrChange w:id="9289" w:author="Lia Micluti" w:date="2015-11-25T12:43:00Z">
                    <w:rPr>
                      <w:rFonts w:ascii="Trebuchet MS" w:hAnsi="Trebuchet MS"/>
                      <w:color w:val="000000"/>
                    </w:rPr>
                  </w:rPrChange>
                </w:rPr>
                <w:delText>62,24</w:delText>
              </w:r>
            </w:del>
          </w:p>
        </w:tc>
        <w:tc>
          <w:tcPr>
            <w:tcW w:w="0" w:type="auto"/>
            <w:vAlign w:val="bottom"/>
            <w:hideMark/>
            <w:tcPrChange w:id="9290" w:author="Alina Armasu" w:date="2015-09-08T22:37:00Z">
              <w:tcPr>
                <w:tcW w:w="0" w:type="auto"/>
                <w:vAlign w:val="center"/>
                <w:hideMark/>
              </w:tcPr>
            </w:tcPrChange>
          </w:tcPr>
          <w:p w14:paraId="63BBDD4F" w14:textId="2060A0F0" w:rsidR="00953B1F" w:rsidRPr="00B16D23" w:rsidRDefault="00953B1F" w:rsidP="00953B1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9291" w:author="Lia Micluti" w:date="2015-11-25T12:43:00Z">
                  <w:rPr>
                    <w:rFonts w:ascii="Trebuchet MS" w:hAnsi="Trebuchet MS"/>
                    <w:color w:val="000000"/>
                  </w:rPr>
                </w:rPrChange>
              </w:rPr>
            </w:pPr>
            <w:ins w:id="9292" w:author="Alina Armasu" w:date="2015-10-04T10:17:00Z">
              <w:r w:rsidRPr="00B16D23">
                <w:rPr>
                  <w:rFonts w:ascii="Trebuchet MS" w:hAnsi="Trebuchet MS"/>
                  <w:color w:val="000000"/>
                  <w:rPrChange w:id="9293" w:author="Lia Micluti" w:date="2015-11-25T12:43:00Z">
                    <w:rPr>
                      <w:rFonts w:ascii="Calibri" w:hAnsi="Calibri"/>
                      <w:color w:val="000000"/>
                      <w:sz w:val="22"/>
                      <w:szCs w:val="22"/>
                    </w:rPr>
                  </w:rPrChange>
                </w:rPr>
                <w:t>83,76</w:t>
              </w:r>
            </w:ins>
            <w:ins w:id="9294" w:author="ALINA" w:date="2015-06-17T00:01:00Z">
              <w:del w:id="9295" w:author="Alina Armasu" w:date="2015-08-10T13:54:00Z">
                <w:r w:rsidRPr="005A7620" w:rsidDel="009F2107">
                  <w:rPr>
                    <w:rFonts w:ascii="Trebuchet MS" w:hAnsi="Trebuchet MS"/>
                    <w:color w:val="000000"/>
                  </w:rPr>
                  <w:delText>85,37</w:delText>
                </w:r>
              </w:del>
            </w:ins>
            <w:del w:id="9296" w:author="Alina Armasu" w:date="2015-08-10T13:54:00Z">
              <w:r w:rsidRPr="00B16D23" w:rsidDel="009F2107">
                <w:rPr>
                  <w:rFonts w:ascii="Trebuchet MS" w:hAnsi="Trebuchet MS"/>
                  <w:color w:val="000000"/>
                  <w:rPrChange w:id="9297" w:author="Lia Micluti" w:date="2015-11-25T12:43:00Z">
                    <w:rPr>
                      <w:rFonts w:ascii="Trebuchet MS" w:hAnsi="Trebuchet MS"/>
                      <w:color w:val="000000"/>
                    </w:rPr>
                  </w:rPrChange>
                </w:rPr>
                <w:delText>88,89</w:delText>
              </w:r>
            </w:del>
          </w:p>
        </w:tc>
        <w:tc>
          <w:tcPr>
            <w:tcW w:w="0" w:type="auto"/>
            <w:vAlign w:val="bottom"/>
            <w:hideMark/>
            <w:tcPrChange w:id="9298" w:author="Alina Armasu" w:date="2015-09-08T22:37:00Z">
              <w:tcPr>
                <w:tcW w:w="0" w:type="auto"/>
                <w:vAlign w:val="center"/>
                <w:hideMark/>
              </w:tcPr>
            </w:tcPrChange>
          </w:tcPr>
          <w:p w14:paraId="3925FD83" w14:textId="5A3848F5" w:rsidR="00953B1F" w:rsidRPr="00B16D23" w:rsidRDefault="00953B1F" w:rsidP="00953B1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9299" w:author="Lia Micluti" w:date="2015-11-25T12:43:00Z">
                  <w:rPr>
                    <w:rFonts w:ascii="Trebuchet MS" w:hAnsi="Trebuchet MS"/>
                    <w:color w:val="000000"/>
                  </w:rPr>
                </w:rPrChange>
              </w:rPr>
            </w:pPr>
            <w:ins w:id="9300" w:author="Alina Armasu" w:date="2015-10-04T10:17:00Z">
              <w:r w:rsidRPr="00B16D23">
                <w:rPr>
                  <w:rFonts w:ascii="Trebuchet MS" w:hAnsi="Trebuchet MS"/>
                  <w:color w:val="000000"/>
                  <w:rPrChange w:id="9301" w:author="Lia Micluti" w:date="2015-11-25T12:43:00Z">
                    <w:rPr>
                      <w:rFonts w:ascii="Calibri" w:hAnsi="Calibri"/>
                      <w:color w:val="000000"/>
                      <w:sz w:val="22"/>
                      <w:szCs w:val="22"/>
                    </w:rPr>
                  </w:rPrChange>
                </w:rPr>
                <w:t>17,84</w:t>
              </w:r>
            </w:ins>
            <w:ins w:id="9302" w:author="ALINA" w:date="2015-06-17T00:01:00Z">
              <w:del w:id="9303" w:author="Alina Armasu" w:date="2015-08-10T13:54:00Z">
                <w:r w:rsidRPr="005A7620" w:rsidDel="009F2107">
                  <w:rPr>
                    <w:rFonts w:ascii="Trebuchet MS" w:hAnsi="Trebuchet MS"/>
                    <w:color w:val="000000"/>
                  </w:rPr>
                  <w:delText>19,44</w:delText>
                </w:r>
              </w:del>
            </w:ins>
            <w:del w:id="9304" w:author="Alina Armasu" w:date="2015-08-10T13:54:00Z">
              <w:r w:rsidRPr="00B16D23" w:rsidDel="009F2107">
                <w:rPr>
                  <w:rFonts w:ascii="Trebuchet MS" w:hAnsi="Trebuchet MS"/>
                  <w:color w:val="000000"/>
                  <w:rPrChange w:id="9305" w:author="Lia Micluti" w:date="2015-11-25T12:43:00Z">
                    <w:rPr>
                      <w:rFonts w:ascii="Trebuchet MS" w:hAnsi="Trebuchet MS"/>
                      <w:color w:val="000000"/>
                    </w:rPr>
                  </w:rPrChange>
                </w:rPr>
                <w:delText>26,66</w:delText>
              </w:r>
            </w:del>
          </w:p>
        </w:tc>
      </w:tr>
      <w:tr w:rsidR="00953B1F" w:rsidRPr="00B16D23" w14:paraId="77EB4BD4" w14:textId="77777777" w:rsidTr="000E1869">
        <w:trPr>
          <w:cnfStyle w:val="000000100000" w:firstRow="0" w:lastRow="0" w:firstColumn="0" w:lastColumn="0" w:oddVBand="0" w:evenVBand="0" w:oddHBand="1" w:evenHBand="0" w:firstRowFirstColumn="0" w:firstRowLastColumn="0" w:lastRowFirstColumn="0" w:lastRowLastColumn="0"/>
          <w:trHeight w:val="315"/>
          <w:jc w:val="center"/>
          <w:trPrChange w:id="9306" w:author="Alina Armasu" w:date="2015-09-08T22:37:00Z">
            <w:trPr>
              <w:trHeight w:val="315"/>
              <w:jc w:val="center"/>
            </w:trPr>
          </w:trPrChange>
        </w:trPr>
        <w:tc>
          <w:tcPr>
            <w:cnfStyle w:val="001000000000" w:firstRow="0" w:lastRow="0" w:firstColumn="1" w:lastColumn="0" w:oddVBand="0" w:evenVBand="0" w:oddHBand="0" w:evenHBand="0" w:firstRowFirstColumn="0" w:firstRowLastColumn="0" w:lastRowFirstColumn="0" w:lastRowLastColumn="0"/>
            <w:tcW w:w="0" w:type="auto"/>
            <w:vAlign w:val="center"/>
            <w:hideMark/>
            <w:tcPrChange w:id="9307" w:author="Alina Armasu" w:date="2015-09-08T22:37:00Z">
              <w:tcPr>
                <w:tcW w:w="0" w:type="auto"/>
                <w:vAlign w:val="center"/>
                <w:hideMark/>
              </w:tcPr>
            </w:tcPrChange>
          </w:tcPr>
          <w:p w14:paraId="726A486E" w14:textId="77777777" w:rsidR="00953B1F" w:rsidRPr="00B16D23" w:rsidRDefault="00953B1F" w:rsidP="00953B1F">
            <w:pPr>
              <w:jc w:val="center"/>
              <w:cnfStyle w:val="001000100000" w:firstRow="0" w:lastRow="0" w:firstColumn="1" w:lastColumn="0" w:oddVBand="0" w:evenVBand="0" w:oddHBand="1" w:evenHBand="0" w:firstRowFirstColumn="0" w:firstRowLastColumn="0" w:lastRowFirstColumn="0" w:lastRowLastColumn="0"/>
              <w:rPr>
                <w:rFonts w:ascii="Trebuchet MS" w:hAnsi="Trebuchet MS"/>
                <w:b w:val="0"/>
                <w:color w:val="000000"/>
                <w:rPrChange w:id="9308" w:author="Lia Micluti" w:date="2015-11-25T12:43:00Z">
                  <w:rPr>
                    <w:rFonts w:ascii="Trebuchet MS" w:hAnsi="Trebuchet MS"/>
                    <w:b w:val="0"/>
                    <w:color w:val="000000"/>
                  </w:rPr>
                </w:rPrChange>
              </w:rPr>
            </w:pPr>
            <w:r w:rsidRPr="00B16D23">
              <w:rPr>
                <w:rFonts w:ascii="Trebuchet MS" w:hAnsi="Trebuchet MS"/>
                <w:color w:val="000000"/>
                <w:rPrChange w:id="9309" w:author="Lia Micluti" w:date="2015-11-25T12:43:00Z">
                  <w:rPr>
                    <w:rFonts w:ascii="Trebuchet MS" w:hAnsi="Trebuchet MS"/>
                    <w:color w:val="000000"/>
                  </w:rPr>
                </w:rPrChange>
              </w:rPr>
              <w:t>2020</w:t>
            </w:r>
          </w:p>
        </w:tc>
        <w:tc>
          <w:tcPr>
            <w:tcW w:w="0" w:type="auto"/>
            <w:vAlign w:val="bottom"/>
            <w:hideMark/>
            <w:tcPrChange w:id="9310" w:author="Alina Armasu" w:date="2015-09-08T22:37:00Z">
              <w:tcPr>
                <w:tcW w:w="0" w:type="auto"/>
                <w:vAlign w:val="center"/>
                <w:hideMark/>
              </w:tcPr>
            </w:tcPrChange>
          </w:tcPr>
          <w:p w14:paraId="7269860A" w14:textId="76E65A19" w:rsidR="00953B1F" w:rsidRPr="00B16D23" w:rsidRDefault="00953B1F" w:rsidP="00953B1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9311" w:author="Lia Micluti" w:date="2015-11-25T12:43:00Z">
                  <w:rPr>
                    <w:rFonts w:ascii="Trebuchet MS" w:hAnsi="Trebuchet MS"/>
                    <w:color w:val="000000"/>
                  </w:rPr>
                </w:rPrChange>
              </w:rPr>
            </w:pPr>
            <w:ins w:id="9312" w:author="Alina Armasu" w:date="2015-10-04T10:17:00Z">
              <w:r w:rsidRPr="00B16D23">
                <w:rPr>
                  <w:rFonts w:ascii="Trebuchet MS" w:hAnsi="Trebuchet MS"/>
                  <w:color w:val="000000"/>
                  <w:rPrChange w:id="9313" w:author="Lia Micluti" w:date="2015-11-25T12:43:00Z">
                    <w:rPr>
                      <w:rFonts w:ascii="Calibri" w:hAnsi="Calibri"/>
                      <w:color w:val="000000"/>
                      <w:sz w:val="22"/>
                      <w:szCs w:val="22"/>
                    </w:rPr>
                  </w:rPrChange>
                </w:rPr>
                <w:t>70,45</w:t>
              </w:r>
            </w:ins>
            <w:ins w:id="9314" w:author="ALINA" w:date="2015-06-17T00:01:00Z">
              <w:del w:id="9315" w:author="Alina Armasu" w:date="2015-08-10T13:54:00Z">
                <w:r w:rsidRPr="005A7620" w:rsidDel="009F2107">
                  <w:rPr>
                    <w:rFonts w:ascii="Trebuchet MS" w:hAnsi="Trebuchet MS"/>
                    <w:color w:val="000000"/>
                  </w:rPr>
                  <w:delText>70,45</w:delText>
                </w:r>
              </w:del>
            </w:ins>
            <w:del w:id="9316" w:author="Alina Armasu" w:date="2015-08-10T13:54:00Z">
              <w:r w:rsidRPr="00B16D23" w:rsidDel="009F2107">
                <w:rPr>
                  <w:rFonts w:ascii="Trebuchet MS" w:hAnsi="Trebuchet MS"/>
                  <w:color w:val="000000"/>
                  <w:rPrChange w:id="9317" w:author="Lia Micluti" w:date="2015-11-25T12:43:00Z">
                    <w:rPr>
                      <w:rFonts w:ascii="Trebuchet MS" w:hAnsi="Trebuchet MS"/>
                      <w:color w:val="000000"/>
                    </w:rPr>
                  </w:rPrChange>
                </w:rPr>
                <w:delText>66,11</w:delText>
              </w:r>
            </w:del>
          </w:p>
        </w:tc>
        <w:tc>
          <w:tcPr>
            <w:tcW w:w="0" w:type="auto"/>
            <w:vAlign w:val="bottom"/>
            <w:hideMark/>
            <w:tcPrChange w:id="9318" w:author="Alina Armasu" w:date="2015-09-08T22:37:00Z">
              <w:tcPr>
                <w:tcW w:w="0" w:type="auto"/>
                <w:vAlign w:val="center"/>
                <w:hideMark/>
              </w:tcPr>
            </w:tcPrChange>
          </w:tcPr>
          <w:p w14:paraId="55483088" w14:textId="7C602013" w:rsidR="00953B1F" w:rsidRPr="00B16D23" w:rsidRDefault="00953B1F" w:rsidP="00953B1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9319" w:author="Lia Micluti" w:date="2015-11-25T12:43:00Z">
                  <w:rPr>
                    <w:rFonts w:ascii="Trebuchet MS" w:hAnsi="Trebuchet MS"/>
                    <w:color w:val="000000"/>
                  </w:rPr>
                </w:rPrChange>
              </w:rPr>
            </w:pPr>
            <w:ins w:id="9320" w:author="Alina Armasu" w:date="2015-10-04T10:17:00Z">
              <w:r w:rsidRPr="00B16D23">
                <w:rPr>
                  <w:rFonts w:ascii="Trebuchet MS" w:hAnsi="Trebuchet MS"/>
                  <w:color w:val="000000"/>
                  <w:rPrChange w:id="9321" w:author="Lia Micluti" w:date="2015-11-25T12:43:00Z">
                    <w:rPr>
                      <w:rFonts w:ascii="Calibri" w:hAnsi="Calibri"/>
                      <w:color w:val="000000"/>
                      <w:sz w:val="22"/>
                      <w:szCs w:val="22"/>
                    </w:rPr>
                  </w:rPrChange>
                </w:rPr>
                <w:t>86,85</w:t>
              </w:r>
            </w:ins>
            <w:ins w:id="9322" w:author="ALINA" w:date="2015-06-17T00:01:00Z">
              <w:del w:id="9323" w:author="Alina Armasu" w:date="2015-08-10T13:54:00Z">
                <w:r w:rsidRPr="005A7620" w:rsidDel="009F2107">
                  <w:rPr>
                    <w:rFonts w:ascii="Trebuchet MS" w:hAnsi="Trebuchet MS"/>
                    <w:color w:val="000000"/>
                  </w:rPr>
                  <w:delText>88,36</w:delText>
                </w:r>
              </w:del>
            </w:ins>
            <w:del w:id="9324" w:author="Alina Armasu" w:date="2015-08-10T13:54:00Z">
              <w:r w:rsidRPr="00B16D23" w:rsidDel="009F2107">
                <w:rPr>
                  <w:rFonts w:ascii="Trebuchet MS" w:hAnsi="Trebuchet MS"/>
                  <w:color w:val="000000"/>
                  <w:rPrChange w:id="9325" w:author="Lia Micluti" w:date="2015-11-25T12:43:00Z">
                    <w:rPr>
                      <w:rFonts w:ascii="Trebuchet MS" w:hAnsi="Trebuchet MS"/>
                      <w:color w:val="000000"/>
                    </w:rPr>
                  </w:rPrChange>
                </w:rPr>
                <w:delText>92,02</w:delText>
              </w:r>
            </w:del>
          </w:p>
        </w:tc>
        <w:tc>
          <w:tcPr>
            <w:tcW w:w="0" w:type="auto"/>
            <w:vAlign w:val="bottom"/>
            <w:hideMark/>
            <w:tcPrChange w:id="9326" w:author="Alina Armasu" w:date="2015-09-08T22:37:00Z">
              <w:tcPr>
                <w:tcW w:w="0" w:type="auto"/>
                <w:vAlign w:val="center"/>
                <w:hideMark/>
              </w:tcPr>
            </w:tcPrChange>
          </w:tcPr>
          <w:p w14:paraId="4D7AB7D5" w14:textId="49EB0981" w:rsidR="00953B1F" w:rsidRPr="00B16D23" w:rsidRDefault="00953B1F" w:rsidP="00953B1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9327" w:author="Lia Micluti" w:date="2015-11-25T12:43:00Z">
                  <w:rPr>
                    <w:rFonts w:ascii="Trebuchet MS" w:hAnsi="Trebuchet MS"/>
                    <w:color w:val="000000"/>
                  </w:rPr>
                </w:rPrChange>
              </w:rPr>
            </w:pPr>
            <w:ins w:id="9328" w:author="Alina Armasu" w:date="2015-10-04T10:17:00Z">
              <w:r w:rsidRPr="00B16D23">
                <w:rPr>
                  <w:rFonts w:ascii="Trebuchet MS" w:hAnsi="Trebuchet MS"/>
                  <w:color w:val="000000"/>
                  <w:rPrChange w:id="9329" w:author="Lia Micluti" w:date="2015-11-25T12:43:00Z">
                    <w:rPr>
                      <w:rFonts w:ascii="Calibri" w:hAnsi="Calibri"/>
                      <w:color w:val="000000"/>
                      <w:sz w:val="22"/>
                      <w:szCs w:val="22"/>
                    </w:rPr>
                  </w:rPrChange>
                </w:rPr>
                <w:t>16,40</w:t>
              </w:r>
            </w:ins>
            <w:ins w:id="9330" w:author="ALINA" w:date="2015-06-17T00:01:00Z">
              <w:del w:id="9331" w:author="Alina Armasu" w:date="2015-08-10T13:54:00Z">
                <w:r w:rsidRPr="005A7620" w:rsidDel="009F2107">
                  <w:rPr>
                    <w:rFonts w:ascii="Trebuchet MS" w:hAnsi="Trebuchet MS"/>
                    <w:color w:val="000000"/>
                  </w:rPr>
                  <w:delText>17,91</w:delText>
                </w:r>
              </w:del>
            </w:ins>
            <w:del w:id="9332" w:author="Alina Armasu" w:date="2015-08-10T13:54:00Z">
              <w:r w:rsidRPr="00B16D23" w:rsidDel="009F2107">
                <w:rPr>
                  <w:rFonts w:ascii="Trebuchet MS" w:hAnsi="Trebuchet MS"/>
                  <w:color w:val="000000"/>
                  <w:rPrChange w:id="9333" w:author="Lia Micluti" w:date="2015-11-25T12:43:00Z">
                    <w:rPr>
                      <w:rFonts w:ascii="Trebuchet MS" w:hAnsi="Trebuchet MS"/>
                      <w:color w:val="000000"/>
                    </w:rPr>
                  </w:rPrChange>
                </w:rPr>
                <w:delText>25,91</w:delText>
              </w:r>
            </w:del>
          </w:p>
        </w:tc>
      </w:tr>
      <w:tr w:rsidR="00953B1F" w:rsidRPr="00B16D23" w14:paraId="5C965B8C" w14:textId="77777777" w:rsidTr="000E1869">
        <w:trPr>
          <w:cnfStyle w:val="000000010000" w:firstRow="0" w:lastRow="0" w:firstColumn="0" w:lastColumn="0" w:oddVBand="0" w:evenVBand="0" w:oddHBand="0" w:evenHBand="1" w:firstRowFirstColumn="0" w:firstRowLastColumn="0" w:lastRowFirstColumn="0" w:lastRowLastColumn="0"/>
          <w:trHeight w:val="315"/>
          <w:jc w:val="center"/>
          <w:trPrChange w:id="9334" w:author="Alina Armasu" w:date="2015-09-08T22:37:00Z">
            <w:trPr>
              <w:trHeight w:val="315"/>
              <w:jc w:val="center"/>
            </w:trPr>
          </w:trPrChange>
        </w:trPr>
        <w:tc>
          <w:tcPr>
            <w:cnfStyle w:val="001000000000" w:firstRow="0" w:lastRow="0" w:firstColumn="1" w:lastColumn="0" w:oddVBand="0" w:evenVBand="0" w:oddHBand="0" w:evenHBand="0" w:firstRowFirstColumn="0" w:firstRowLastColumn="0" w:lastRowFirstColumn="0" w:lastRowLastColumn="0"/>
            <w:tcW w:w="0" w:type="auto"/>
            <w:vAlign w:val="center"/>
            <w:hideMark/>
            <w:tcPrChange w:id="9335" w:author="Alina Armasu" w:date="2015-09-08T22:37:00Z">
              <w:tcPr>
                <w:tcW w:w="0" w:type="auto"/>
                <w:vAlign w:val="center"/>
                <w:hideMark/>
              </w:tcPr>
            </w:tcPrChange>
          </w:tcPr>
          <w:p w14:paraId="18C901F9" w14:textId="77777777" w:rsidR="00953B1F" w:rsidRPr="00B16D23" w:rsidRDefault="00953B1F" w:rsidP="00953B1F">
            <w:pPr>
              <w:jc w:val="center"/>
              <w:cnfStyle w:val="001000010000" w:firstRow="0" w:lastRow="0" w:firstColumn="1" w:lastColumn="0" w:oddVBand="0" w:evenVBand="0" w:oddHBand="0" w:evenHBand="1" w:firstRowFirstColumn="0" w:firstRowLastColumn="0" w:lastRowFirstColumn="0" w:lastRowLastColumn="0"/>
              <w:rPr>
                <w:rFonts w:ascii="Trebuchet MS" w:hAnsi="Trebuchet MS"/>
                <w:b w:val="0"/>
                <w:color w:val="000000"/>
                <w:rPrChange w:id="9336" w:author="Lia Micluti" w:date="2015-11-25T12:43:00Z">
                  <w:rPr>
                    <w:rFonts w:ascii="Trebuchet MS" w:hAnsi="Trebuchet MS"/>
                    <w:b w:val="0"/>
                    <w:color w:val="000000"/>
                  </w:rPr>
                </w:rPrChange>
              </w:rPr>
            </w:pPr>
            <w:r w:rsidRPr="00B16D23">
              <w:rPr>
                <w:rFonts w:ascii="Trebuchet MS" w:hAnsi="Trebuchet MS"/>
                <w:color w:val="000000"/>
                <w:rPrChange w:id="9337" w:author="Lia Micluti" w:date="2015-11-25T12:43:00Z">
                  <w:rPr>
                    <w:rFonts w:ascii="Trebuchet MS" w:hAnsi="Trebuchet MS"/>
                    <w:color w:val="000000"/>
                  </w:rPr>
                </w:rPrChange>
              </w:rPr>
              <w:t>2021</w:t>
            </w:r>
          </w:p>
        </w:tc>
        <w:tc>
          <w:tcPr>
            <w:tcW w:w="0" w:type="auto"/>
            <w:vAlign w:val="bottom"/>
            <w:hideMark/>
            <w:tcPrChange w:id="9338" w:author="Alina Armasu" w:date="2015-09-08T22:37:00Z">
              <w:tcPr>
                <w:tcW w:w="0" w:type="auto"/>
                <w:vAlign w:val="center"/>
                <w:hideMark/>
              </w:tcPr>
            </w:tcPrChange>
          </w:tcPr>
          <w:p w14:paraId="725D6DF8" w14:textId="00D90937" w:rsidR="00953B1F" w:rsidRPr="00B16D23" w:rsidRDefault="00953B1F" w:rsidP="00953B1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9339" w:author="Lia Micluti" w:date="2015-11-25T12:43:00Z">
                  <w:rPr>
                    <w:rFonts w:ascii="Trebuchet MS" w:hAnsi="Trebuchet MS"/>
                    <w:color w:val="000000"/>
                  </w:rPr>
                </w:rPrChange>
              </w:rPr>
            </w:pPr>
            <w:ins w:id="9340" w:author="Alina Armasu" w:date="2015-10-04T10:17:00Z">
              <w:r w:rsidRPr="00B16D23">
                <w:rPr>
                  <w:rFonts w:ascii="Trebuchet MS" w:hAnsi="Trebuchet MS"/>
                  <w:color w:val="000000"/>
                  <w:rPrChange w:id="9341" w:author="Lia Micluti" w:date="2015-11-25T12:43:00Z">
                    <w:rPr>
                      <w:rFonts w:ascii="Calibri" w:hAnsi="Calibri"/>
                      <w:color w:val="000000"/>
                      <w:sz w:val="22"/>
                      <w:szCs w:val="22"/>
                    </w:rPr>
                  </w:rPrChange>
                </w:rPr>
                <w:t>75,19</w:t>
              </w:r>
            </w:ins>
            <w:ins w:id="9342" w:author="ALINA" w:date="2015-06-17T00:01:00Z">
              <w:del w:id="9343" w:author="Alina Armasu" w:date="2015-08-10T13:54:00Z">
                <w:r w:rsidRPr="005A7620" w:rsidDel="009F2107">
                  <w:rPr>
                    <w:rFonts w:ascii="Trebuchet MS" w:hAnsi="Trebuchet MS"/>
                    <w:color w:val="000000"/>
                  </w:rPr>
                  <w:delText>75,19</w:delText>
                </w:r>
              </w:del>
            </w:ins>
            <w:del w:id="9344" w:author="Alina Armasu" w:date="2015-08-10T13:54:00Z">
              <w:r w:rsidRPr="00B16D23" w:rsidDel="009F2107">
                <w:rPr>
                  <w:rFonts w:ascii="Trebuchet MS" w:hAnsi="Trebuchet MS"/>
                  <w:color w:val="000000"/>
                  <w:rPrChange w:id="9345" w:author="Lia Micluti" w:date="2015-11-25T12:43:00Z">
                    <w:rPr>
                      <w:rFonts w:ascii="Trebuchet MS" w:hAnsi="Trebuchet MS"/>
                      <w:color w:val="000000"/>
                    </w:rPr>
                  </w:rPrChange>
                </w:rPr>
                <w:delText>70,16</w:delText>
              </w:r>
            </w:del>
          </w:p>
        </w:tc>
        <w:tc>
          <w:tcPr>
            <w:tcW w:w="0" w:type="auto"/>
            <w:vAlign w:val="bottom"/>
            <w:hideMark/>
            <w:tcPrChange w:id="9346" w:author="Alina Armasu" w:date="2015-09-08T22:37:00Z">
              <w:tcPr>
                <w:tcW w:w="0" w:type="auto"/>
                <w:vAlign w:val="center"/>
                <w:hideMark/>
              </w:tcPr>
            </w:tcPrChange>
          </w:tcPr>
          <w:p w14:paraId="0550ABFF" w14:textId="2BCC09D3" w:rsidR="00953B1F" w:rsidRPr="00B16D23" w:rsidRDefault="00953B1F" w:rsidP="00953B1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9347" w:author="Lia Micluti" w:date="2015-11-25T12:43:00Z">
                  <w:rPr>
                    <w:rFonts w:ascii="Trebuchet MS" w:hAnsi="Trebuchet MS"/>
                    <w:color w:val="000000"/>
                  </w:rPr>
                </w:rPrChange>
              </w:rPr>
            </w:pPr>
            <w:ins w:id="9348" w:author="Alina Armasu" w:date="2015-10-04T10:17:00Z">
              <w:r w:rsidRPr="00B16D23">
                <w:rPr>
                  <w:rFonts w:ascii="Trebuchet MS" w:hAnsi="Trebuchet MS"/>
                  <w:color w:val="000000"/>
                  <w:rPrChange w:id="9349" w:author="Lia Micluti" w:date="2015-11-25T12:43:00Z">
                    <w:rPr>
                      <w:rFonts w:ascii="Calibri" w:hAnsi="Calibri"/>
                      <w:color w:val="000000"/>
                      <w:sz w:val="22"/>
                      <w:szCs w:val="22"/>
                    </w:rPr>
                  </w:rPrChange>
                </w:rPr>
                <w:t>90,49</w:t>
              </w:r>
            </w:ins>
            <w:ins w:id="9350" w:author="ALINA" w:date="2015-06-17T00:01:00Z">
              <w:del w:id="9351" w:author="Alina Armasu" w:date="2015-08-10T13:54:00Z">
                <w:r w:rsidRPr="005A7620" w:rsidDel="009F2107">
                  <w:rPr>
                    <w:rFonts w:ascii="Trebuchet MS" w:hAnsi="Trebuchet MS"/>
                    <w:color w:val="000000"/>
                  </w:rPr>
                  <w:delText>91,52</w:delText>
                </w:r>
              </w:del>
            </w:ins>
            <w:del w:id="9352" w:author="Alina Armasu" w:date="2015-08-10T13:54:00Z">
              <w:r w:rsidRPr="00B16D23" w:rsidDel="009F2107">
                <w:rPr>
                  <w:rFonts w:ascii="Trebuchet MS" w:hAnsi="Trebuchet MS"/>
                  <w:color w:val="000000"/>
                  <w:rPrChange w:id="9353" w:author="Lia Micluti" w:date="2015-11-25T12:43:00Z">
                    <w:rPr>
                      <w:rFonts w:ascii="Trebuchet MS" w:hAnsi="Trebuchet MS"/>
                      <w:color w:val="000000"/>
                    </w:rPr>
                  </w:rPrChange>
                </w:rPr>
                <w:delText>95,34</w:delText>
              </w:r>
            </w:del>
          </w:p>
        </w:tc>
        <w:tc>
          <w:tcPr>
            <w:tcW w:w="0" w:type="auto"/>
            <w:vAlign w:val="bottom"/>
            <w:hideMark/>
            <w:tcPrChange w:id="9354" w:author="Alina Armasu" w:date="2015-09-08T22:37:00Z">
              <w:tcPr>
                <w:tcW w:w="0" w:type="auto"/>
                <w:vAlign w:val="center"/>
                <w:hideMark/>
              </w:tcPr>
            </w:tcPrChange>
          </w:tcPr>
          <w:p w14:paraId="02E31481" w14:textId="4D47B68A" w:rsidR="00953B1F" w:rsidRPr="00B16D23" w:rsidRDefault="00953B1F" w:rsidP="00953B1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9355" w:author="Lia Micluti" w:date="2015-11-25T12:43:00Z">
                  <w:rPr>
                    <w:rFonts w:ascii="Trebuchet MS" w:hAnsi="Trebuchet MS"/>
                    <w:color w:val="000000"/>
                  </w:rPr>
                </w:rPrChange>
              </w:rPr>
            </w:pPr>
            <w:ins w:id="9356" w:author="Alina Armasu" w:date="2015-10-04T10:17:00Z">
              <w:r w:rsidRPr="00B16D23">
                <w:rPr>
                  <w:rFonts w:ascii="Trebuchet MS" w:hAnsi="Trebuchet MS"/>
                  <w:color w:val="000000"/>
                  <w:rPrChange w:id="9357" w:author="Lia Micluti" w:date="2015-11-25T12:43:00Z">
                    <w:rPr>
                      <w:rFonts w:ascii="Calibri" w:hAnsi="Calibri"/>
                      <w:color w:val="000000"/>
                      <w:sz w:val="22"/>
                      <w:szCs w:val="22"/>
                    </w:rPr>
                  </w:rPrChange>
                </w:rPr>
                <w:t>15,31</w:t>
              </w:r>
            </w:ins>
            <w:ins w:id="9358" w:author="ALINA" w:date="2015-06-17T00:01:00Z">
              <w:del w:id="9359" w:author="Alina Armasu" w:date="2015-08-10T13:54:00Z">
                <w:r w:rsidRPr="005A7620" w:rsidDel="009F2107">
                  <w:rPr>
                    <w:rFonts w:ascii="Trebuchet MS" w:hAnsi="Trebuchet MS"/>
                    <w:color w:val="000000"/>
                  </w:rPr>
                  <w:delText>16,33</w:delText>
                </w:r>
              </w:del>
            </w:ins>
            <w:del w:id="9360" w:author="Alina Armasu" w:date="2015-08-10T13:54:00Z">
              <w:r w:rsidRPr="00B16D23" w:rsidDel="009F2107">
                <w:rPr>
                  <w:rFonts w:ascii="Trebuchet MS" w:hAnsi="Trebuchet MS"/>
                  <w:color w:val="000000"/>
                  <w:rPrChange w:id="9361" w:author="Lia Micluti" w:date="2015-11-25T12:43:00Z">
                    <w:rPr>
                      <w:rFonts w:ascii="Trebuchet MS" w:hAnsi="Trebuchet MS"/>
                      <w:color w:val="000000"/>
                    </w:rPr>
                  </w:rPrChange>
                </w:rPr>
                <w:delText>25,19</w:delText>
              </w:r>
            </w:del>
          </w:p>
        </w:tc>
      </w:tr>
      <w:tr w:rsidR="00953B1F" w:rsidRPr="00B16D23" w14:paraId="4C4DC1CE" w14:textId="77777777" w:rsidTr="000E1869">
        <w:trPr>
          <w:cnfStyle w:val="000000100000" w:firstRow="0" w:lastRow="0" w:firstColumn="0" w:lastColumn="0" w:oddVBand="0" w:evenVBand="0" w:oddHBand="1" w:evenHBand="0" w:firstRowFirstColumn="0" w:firstRowLastColumn="0" w:lastRowFirstColumn="0" w:lastRowLastColumn="0"/>
          <w:trHeight w:val="315"/>
          <w:jc w:val="center"/>
          <w:trPrChange w:id="9362" w:author="Alina Armasu" w:date="2015-09-08T22:37:00Z">
            <w:trPr>
              <w:trHeight w:val="315"/>
              <w:jc w:val="center"/>
            </w:trPr>
          </w:trPrChange>
        </w:trPr>
        <w:tc>
          <w:tcPr>
            <w:cnfStyle w:val="001000000000" w:firstRow="0" w:lastRow="0" w:firstColumn="1" w:lastColumn="0" w:oddVBand="0" w:evenVBand="0" w:oddHBand="0" w:evenHBand="0" w:firstRowFirstColumn="0" w:firstRowLastColumn="0" w:lastRowFirstColumn="0" w:lastRowLastColumn="0"/>
            <w:tcW w:w="0" w:type="auto"/>
            <w:vAlign w:val="center"/>
            <w:hideMark/>
            <w:tcPrChange w:id="9363" w:author="Alina Armasu" w:date="2015-09-08T22:37:00Z">
              <w:tcPr>
                <w:tcW w:w="0" w:type="auto"/>
                <w:vAlign w:val="center"/>
                <w:hideMark/>
              </w:tcPr>
            </w:tcPrChange>
          </w:tcPr>
          <w:p w14:paraId="0F42FD08" w14:textId="77777777" w:rsidR="00953B1F" w:rsidRPr="00B16D23" w:rsidRDefault="00953B1F" w:rsidP="00953B1F">
            <w:pPr>
              <w:jc w:val="center"/>
              <w:cnfStyle w:val="001000100000" w:firstRow="0" w:lastRow="0" w:firstColumn="1" w:lastColumn="0" w:oddVBand="0" w:evenVBand="0" w:oddHBand="1" w:evenHBand="0" w:firstRowFirstColumn="0" w:firstRowLastColumn="0" w:lastRowFirstColumn="0" w:lastRowLastColumn="0"/>
              <w:rPr>
                <w:rFonts w:ascii="Trebuchet MS" w:hAnsi="Trebuchet MS"/>
                <w:b w:val="0"/>
                <w:color w:val="000000"/>
                <w:rPrChange w:id="9364" w:author="Lia Micluti" w:date="2015-11-25T12:43:00Z">
                  <w:rPr>
                    <w:rFonts w:ascii="Trebuchet MS" w:hAnsi="Trebuchet MS"/>
                    <w:b w:val="0"/>
                    <w:color w:val="000000"/>
                  </w:rPr>
                </w:rPrChange>
              </w:rPr>
            </w:pPr>
            <w:r w:rsidRPr="00B16D23">
              <w:rPr>
                <w:rFonts w:ascii="Trebuchet MS" w:hAnsi="Trebuchet MS"/>
                <w:color w:val="000000"/>
                <w:rPrChange w:id="9365" w:author="Lia Micluti" w:date="2015-11-25T12:43:00Z">
                  <w:rPr>
                    <w:rFonts w:ascii="Trebuchet MS" w:hAnsi="Trebuchet MS"/>
                    <w:color w:val="000000"/>
                  </w:rPr>
                </w:rPrChange>
              </w:rPr>
              <w:t>2022</w:t>
            </w:r>
          </w:p>
        </w:tc>
        <w:tc>
          <w:tcPr>
            <w:tcW w:w="0" w:type="auto"/>
            <w:vAlign w:val="bottom"/>
            <w:hideMark/>
            <w:tcPrChange w:id="9366" w:author="Alina Armasu" w:date="2015-09-08T22:37:00Z">
              <w:tcPr>
                <w:tcW w:w="0" w:type="auto"/>
                <w:vAlign w:val="center"/>
                <w:hideMark/>
              </w:tcPr>
            </w:tcPrChange>
          </w:tcPr>
          <w:p w14:paraId="17F1C6FE" w14:textId="5BB3D4FF" w:rsidR="00953B1F" w:rsidRPr="00B16D23" w:rsidRDefault="00953B1F" w:rsidP="00953B1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9367" w:author="Lia Micluti" w:date="2015-11-25T12:43:00Z">
                  <w:rPr>
                    <w:rFonts w:ascii="Trebuchet MS" w:hAnsi="Trebuchet MS"/>
                    <w:color w:val="000000"/>
                  </w:rPr>
                </w:rPrChange>
              </w:rPr>
            </w:pPr>
            <w:ins w:id="9368" w:author="Alina Armasu" w:date="2015-10-04T10:17:00Z">
              <w:r w:rsidRPr="00B16D23">
                <w:rPr>
                  <w:rFonts w:ascii="Trebuchet MS" w:hAnsi="Trebuchet MS"/>
                  <w:color w:val="000000"/>
                  <w:rPrChange w:id="9369" w:author="Lia Micluti" w:date="2015-11-25T12:43:00Z">
                    <w:rPr>
                      <w:rFonts w:ascii="Calibri" w:hAnsi="Calibri"/>
                      <w:color w:val="000000"/>
                      <w:sz w:val="22"/>
                      <w:szCs w:val="22"/>
                    </w:rPr>
                  </w:rPrChange>
                </w:rPr>
                <w:t>80,15</w:t>
              </w:r>
            </w:ins>
            <w:ins w:id="9370" w:author="ALINA" w:date="2015-06-17T00:01:00Z">
              <w:del w:id="9371" w:author="Alina Armasu" w:date="2015-08-10T13:54:00Z">
                <w:r w:rsidRPr="005A7620" w:rsidDel="009F2107">
                  <w:rPr>
                    <w:rFonts w:ascii="Trebuchet MS" w:hAnsi="Trebuchet MS"/>
                    <w:color w:val="000000"/>
                  </w:rPr>
                  <w:delText>80,15</w:delText>
                </w:r>
              </w:del>
            </w:ins>
            <w:del w:id="9372" w:author="Alina Armasu" w:date="2015-08-10T13:54:00Z">
              <w:r w:rsidRPr="00B16D23" w:rsidDel="009F2107">
                <w:rPr>
                  <w:rFonts w:ascii="Trebuchet MS" w:hAnsi="Trebuchet MS"/>
                  <w:color w:val="000000"/>
                  <w:rPrChange w:id="9373" w:author="Lia Micluti" w:date="2015-11-25T12:43:00Z">
                    <w:rPr>
                      <w:rFonts w:ascii="Trebuchet MS" w:hAnsi="Trebuchet MS"/>
                      <w:color w:val="000000"/>
                    </w:rPr>
                  </w:rPrChange>
                </w:rPr>
                <w:delText>74,39</w:delText>
              </w:r>
            </w:del>
          </w:p>
        </w:tc>
        <w:tc>
          <w:tcPr>
            <w:tcW w:w="0" w:type="auto"/>
            <w:vAlign w:val="bottom"/>
            <w:hideMark/>
            <w:tcPrChange w:id="9374" w:author="Alina Armasu" w:date="2015-09-08T22:37:00Z">
              <w:tcPr>
                <w:tcW w:w="0" w:type="auto"/>
                <w:vAlign w:val="center"/>
                <w:hideMark/>
              </w:tcPr>
            </w:tcPrChange>
          </w:tcPr>
          <w:p w14:paraId="316BC2C2" w14:textId="008500B6" w:rsidR="00953B1F" w:rsidRPr="00B16D23" w:rsidRDefault="00953B1F" w:rsidP="00953B1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9375" w:author="Lia Micluti" w:date="2015-11-25T12:43:00Z">
                  <w:rPr>
                    <w:rFonts w:ascii="Trebuchet MS" w:hAnsi="Trebuchet MS"/>
                    <w:color w:val="000000"/>
                  </w:rPr>
                </w:rPrChange>
              </w:rPr>
            </w:pPr>
            <w:ins w:id="9376" w:author="Alina Armasu" w:date="2015-10-04T10:17:00Z">
              <w:r w:rsidRPr="00B16D23">
                <w:rPr>
                  <w:rFonts w:ascii="Trebuchet MS" w:hAnsi="Trebuchet MS"/>
                  <w:color w:val="000000"/>
                  <w:rPrChange w:id="9377" w:author="Lia Micluti" w:date="2015-11-25T12:43:00Z">
                    <w:rPr>
                      <w:rFonts w:ascii="Calibri" w:hAnsi="Calibri"/>
                      <w:color w:val="000000"/>
                      <w:sz w:val="22"/>
                      <w:szCs w:val="22"/>
                    </w:rPr>
                  </w:rPrChange>
                </w:rPr>
                <w:t>90,51</w:t>
              </w:r>
            </w:ins>
            <w:ins w:id="9378" w:author="ALINA" w:date="2015-06-17T00:01:00Z">
              <w:del w:id="9379" w:author="Alina Armasu" w:date="2015-08-10T13:54:00Z">
                <w:r w:rsidRPr="005A7620" w:rsidDel="009F2107">
                  <w:rPr>
                    <w:rFonts w:ascii="Trebuchet MS" w:hAnsi="Trebuchet MS"/>
                    <w:color w:val="000000"/>
                  </w:rPr>
                  <w:delText>91,47</w:delText>
                </w:r>
              </w:del>
            </w:ins>
            <w:del w:id="9380" w:author="Alina Armasu" w:date="2015-08-10T13:54:00Z">
              <w:r w:rsidRPr="00B16D23" w:rsidDel="009F2107">
                <w:rPr>
                  <w:rFonts w:ascii="Trebuchet MS" w:hAnsi="Trebuchet MS"/>
                  <w:color w:val="000000"/>
                  <w:rPrChange w:id="9381" w:author="Lia Micluti" w:date="2015-11-25T12:43:00Z">
                    <w:rPr>
                      <w:rFonts w:ascii="Trebuchet MS" w:hAnsi="Trebuchet MS"/>
                      <w:color w:val="000000"/>
                    </w:rPr>
                  </w:rPrChange>
                </w:rPr>
                <w:delText>97,36</w:delText>
              </w:r>
            </w:del>
          </w:p>
        </w:tc>
        <w:tc>
          <w:tcPr>
            <w:tcW w:w="0" w:type="auto"/>
            <w:vAlign w:val="bottom"/>
            <w:hideMark/>
            <w:tcPrChange w:id="9382" w:author="Alina Armasu" w:date="2015-09-08T22:37:00Z">
              <w:tcPr>
                <w:tcW w:w="0" w:type="auto"/>
                <w:vAlign w:val="center"/>
                <w:hideMark/>
              </w:tcPr>
            </w:tcPrChange>
          </w:tcPr>
          <w:p w14:paraId="0E1B6711" w14:textId="02735DBB" w:rsidR="00953B1F" w:rsidRPr="00B16D23" w:rsidRDefault="00953B1F" w:rsidP="00953B1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9383" w:author="Lia Micluti" w:date="2015-11-25T12:43:00Z">
                  <w:rPr>
                    <w:rFonts w:ascii="Trebuchet MS" w:hAnsi="Trebuchet MS"/>
                    <w:color w:val="000000"/>
                  </w:rPr>
                </w:rPrChange>
              </w:rPr>
            </w:pPr>
            <w:ins w:id="9384" w:author="Alina Armasu" w:date="2015-10-04T10:17:00Z">
              <w:r w:rsidRPr="00B16D23">
                <w:rPr>
                  <w:rFonts w:ascii="Trebuchet MS" w:hAnsi="Trebuchet MS"/>
                  <w:color w:val="000000"/>
                  <w:rPrChange w:id="9385" w:author="Lia Micluti" w:date="2015-11-25T12:43:00Z">
                    <w:rPr>
                      <w:rFonts w:ascii="Calibri" w:hAnsi="Calibri"/>
                      <w:color w:val="000000"/>
                      <w:sz w:val="22"/>
                      <w:szCs w:val="22"/>
                    </w:rPr>
                  </w:rPrChange>
                </w:rPr>
                <w:t>10,37</w:t>
              </w:r>
            </w:ins>
            <w:ins w:id="9386" w:author="ALINA" w:date="2015-06-17T00:01:00Z">
              <w:del w:id="9387" w:author="Alina Armasu" w:date="2015-08-10T13:54:00Z">
                <w:r w:rsidRPr="005A7620" w:rsidDel="009F2107">
                  <w:rPr>
                    <w:rFonts w:ascii="Trebuchet MS" w:hAnsi="Trebuchet MS"/>
                    <w:color w:val="000000"/>
                  </w:rPr>
                  <w:delText>11,32</w:delText>
                </w:r>
              </w:del>
            </w:ins>
            <w:del w:id="9388" w:author="Alina Armasu" w:date="2015-08-10T13:54:00Z">
              <w:r w:rsidRPr="00B16D23" w:rsidDel="009F2107">
                <w:rPr>
                  <w:rFonts w:ascii="Trebuchet MS" w:hAnsi="Trebuchet MS"/>
                  <w:color w:val="000000"/>
                  <w:rPrChange w:id="9389" w:author="Lia Micluti" w:date="2015-11-25T12:43:00Z">
                    <w:rPr>
                      <w:rFonts w:ascii="Trebuchet MS" w:hAnsi="Trebuchet MS"/>
                      <w:color w:val="000000"/>
                    </w:rPr>
                  </w:rPrChange>
                </w:rPr>
                <w:delText>22,97</w:delText>
              </w:r>
            </w:del>
          </w:p>
        </w:tc>
      </w:tr>
      <w:tr w:rsidR="00953B1F" w:rsidRPr="00B16D23" w14:paraId="528657B3" w14:textId="77777777" w:rsidTr="000E1869">
        <w:trPr>
          <w:cnfStyle w:val="000000010000" w:firstRow="0" w:lastRow="0" w:firstColumn="0" w:lastColumn="0" w:oddVBand="0" w:evenVBand="0" w:oddHBand="0" w:evenHBand="1" w:firstRowFirstColumn="0" w:firstRowLastColumn="0" w:lastRowFirstColumn="0" w:lastRowLastColumn="0"/>
          <w:trHeight w:val="315"/>
          <w:jc w:val="center"/>
          <w:trPrChange w:id="9390" w:author="Alina Armasu" w:date="2015-09-08T22:37:00Z">
            <w:trPr>
              <w:trHeight w:val="315"/>
              <w:jc w:val="center"/>
            </w:trPr>
          </w:trPrChange>
        </w:trPr>
        <w:tc>
          <w:tcPr>
            <w:cnfStyle w:val="001000000000" w:firstRow="0" w:lastRow="0" w:firstColumn="1" w:lastColumn="0" w:oddVBand="0" w:evenVBand="0" w:oddHBand="0" w:evenHBand="0" w:firstRowFirstColumn="0" w:firstRowLastColumn="0" w:lastRowFirstColumn="0" w:lastRowLastColumn="0"/>
            <w:tcW w:w="0" w:type="auto"/>
            <w:vAlign w:val="center"/>
            <w:hideMark/>
            <w:tcPrChange w:id="9391" w:author="Alina Armasu" w:date="2015-09-08T22:37:00Z">
              <w:tcPr>
                <w:tcW w:w="0" w:type="auto"/>
                <w:vAlign w:val="center"/>
                <w:hideMark/>
              </w:tcPr>
            </w:tcPrChange>
          </w:tcPr>
          <w:p w14:paraId="5E10D260" w14:textId="77777777" w:rsidR="00953B1F" w:rsidRPr="00B16D23" w:rsidRDefault="00953B1F" w:rsidP="00953B1F">
            <w:pPr>
              <w:jc w:val="center"/>
              <w:cnfStyle w:val="001000010000" w:firstRow="0" w:lastRow="0" w:firstColumn="1" w:lastColumn="0" w:oddVBand="0" w:evenVBand="0" w:oddHBand="0" w:evenHBand="1" w:firstRowFirstColumn="0" w:firstRowLastColumn="0" w:lastRowFirstColumn="0" w:lastRowLastColumn="0"/>
              <w:rPr>
                <w:rFonts w:ascii="Trebuchet MS" w:hAnsi="Trebuchet MS"/>
                <w:b w:val="0"/>
                <w:color w:val="000000"/>
                <w:rPrChange w:id="9392" w:author="Lia Micluti" w:date="2015-11-25T12:43:00Z">
                  <w:rPr>
                    <w:rFonts w:ascii="Trebuchet MS" w:hAnsi="Trebuchet MS"/>
                    <w:b w:val="0"/>
                    <w:color w:val="000000"/>
                  </w:rPr>
                </w:rPrChange>
              </w:rPr>
            </w:pPr>
            <w:r w:rsidRPr="00B16D23">
              <w:rPr>
                <w:rFonts w:ascii="Trebuchet MS" w:hAnsi="Trebuchet MS"/>
                <w:color w:val="000000"/>
                <w:rPrChange w:id="9393" w:author="Lia Micluti" w:date="2015-11-25T12:43:00Z">
                  <w:rPr>
                    <w:rFonts w:ascii="Trebuchet MS" w:hAnsi="Trebuchet MS"/>
                    <w:color w:val="000000"/>
                  </w:rPr>
                </w:rPrChange>
              </w:rPr>
              <w:t>2023</w:t>
            </w:r>
          </w:p>
        </w:tc>
        <w:tc>
          <w:tcPr>
            <w:tcW w:w="0" w:type="auto"/>
            <w:vAlign w:val="bottom"/>
            <w:hideMark/>
            <w:tcPrChange w:id="9394" w:author="Alina Armasu" w:date="2015-09-08T22:37:00Z">
              <w:tcPr>
                <w:tcW w:w="0" w:type="auto"/>
                <w:vAlign w:val="center"/>
                <w:hideMark/>
              </w:tcPr>
            </w:tcPrChange>
          </w:tcPr>
          <w:p w14:paraId="4663A536" w14:textId="7ECD4110" w:rsidR="00953B1F" w:rsidRPr="00B16D23" w:rsidRDefault="00953B1F" w:rsidP="00953B1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9395" w:author="Lia Micluti" w:date="2015-11-25T12:43:00Z">
                  <w:rPr>
                    <w:rFonts w:ascii="Trebuchet MS" w:hAnsi="Trebuchet MS"/>
                    <w:color w:val="000000"/>
                  </w:rPr>
                </w:rPrChange>
              </w:rPr>
            </w:pPr>
            <w:ins w:id="9396" w:author="Alina Armasu" w:date="2015-10-04T10:17:00Z">
              <w:r w:rsidRPr="00B16D23">
                <w:rPr>
                  <w:rFonts w:ascii="Trebuchet MS" w:hAnsi="Trebuchet MS"/>
                  <w:color w:val="000000"/>
                  <w:rPrChange w:id="9397" w:author="Lia Micluti" w:date="2015-11-25T12:43:00Z">
                    <w:rPr>
                      <w:rFonts w:ascii="Calibri" w:hAnsi="Calibri"/>
                      <w:color w:val="000000"/>
                      <w:sz w:val="22"/>
                      <w:szCs w:val="22"/>
                    </w:rPr>
                  </w:rPrChange>
                </w:rPr>
                <w:t>85,34</w:t>
              </w:r>
            </w:ins>
            <w:ins w:id="9398" w:author="ALINA" w:date="2015-06-17T00:01:00Z">
              <w:del w:id="9399" w:author="Alina Armasu" w:date="2015-08-10T13:54:00Z">
                <w:r w:rsidRPr="005A7620" w:rsidDel="009F2107">
                  <w:rPr>
                    <w:rFonts w:ascii="Trebuchet MS" w:hAnsi="Trebuchet MS"/>
                    <w:color w:val="000000"/>
                  </w:rPr>
                  <w:delText>85,34</w:delText>
                </w:r>
              </w:del>
            </w:ins>
            <w:del w:id="9400" w:author="Alina Armasu" w:date="2015-08-10T13:54:00Z">
              <w:r w:rsidRPr="00B16D23" w:rsidDel="009F2107">
                <w:rPr>
                  <w:rFonts w:ascii="Trebuchet MS" w:hAnsi="Trebuchet MS"/>
                  <w:color w:val="000000"/>
                  <w:rPrChange w:id="9401" w:author="Lia Micluti" w:date="2015-11-25T12:43:00Z">
                    <w:rPr>
                      <w:rFonts w:ascii="Trebuchet MS" w:hAnsi="Trebuchet MS"/>
                      <w:color w:val="000000"/>
                    </w:rPr>
                  </w:rPrChange>
                </w:rPr>
                <w:delText>78,82</w:delText>
              </w:r>
            </w:del>
          </w:p>
        </w:tc>
        <w:tc>
          <w:tcPr>
            <w:tcW w:w="0" w:type="auto"/>
            <w:vAlign w:val="bottom"/>
            <w:hideMark/>
            <w:tcPrChange w:id="9402" w:author="Alina Armasu" w:date="2015-09-08T22:37:00Z">
              <w:tcPr>
                <w:tcW w:w="0" w:type="auto"/>
                <w:vAlign w:val="center"/>
                <w:hideMark/>
              </w:tcPr>
            </w:tcPrChange>
          </w:tcPr>
          <w:p w14:paraId="77C5D783" w14:textId="4E99E190" w:rsidR="00953B1F" w:rsidRPr="00B16D23" w:rsidRDefault="00953B1F" w:rsidP="00953B1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9403" w:author="Lia Micluti" w:date="2015-11-25T12:43:00Z">
                  <w:rPr>
                    <w:rFonts w:ascii="Trebuchet MS" w:hAnsi="Trebuchet MS"/>
                    <w:color w:val="000000"/>
                  </w:rPr>
                </w:rPrChange>
              </w:rPr>
            </w:pPr>
            <w:ins w:id="9404" w:author="Alina Armasu" w:date="2015-10-04T10:17:00Z">
              <w:r w:rsidRPr="00B16D23">
                <w:rPr>
                  <w:rFonts w:ascii="Trebuchet MS" w:hAnsi="Trebuchet MS"/>
                  <w:color w:val="000000"/>
                  <w:rPrChange w:id="9405" w:author="Lia Micluti" w:date="2015-11-25T12:43:00Z">
                    <w:rPr>
                      <w:rFonts w:ascii="Calibri" w:hAnsi="Calibri"/>
                      <w:color w:val="000000"/>
                      <w:sz w:val="22"/>
                      <w:szCs w:val="22"/>
                    </w:rPr>
                  </w:rPrChange>
                </w:rPr>
                <w:t>90,88</w:t>
              </w:r>
            </w:ins>
            <w:ins w:id="9406" w:author="ALINA" w:date="2015-06-17T00:01:00Z">
              <w:del w:id="9407" w:author="Alina Armasu" w:date="2015-08-10T13:54:00Z">
                <w:r w:rsidRPr="005A7620" w:rsidDel="009F2107">
                  <w:rPr>
                    <w:rFonts w:ascii="Trebuchet MS" w:hAnsi="Trebuchet MS"/>
                    <w:color w:val="000000"/>
                  </w:rPr>
                  <w:delText>91,83</w:delText>
                </w:r>
              </w:del>
            </w:ins>
            <w:del w:id="9408" w:author="Alina Armasu" w:date="2015-08-10T13:54:00Z">
              <w:r w:rsidRPr="00B16D23" w:rsidDel="009F2107">
                <w:rPr>
                  <w:rFonts w:ascii="Trebuchet MS" w:hAnsi="Trebuchet MS"/>
                  <w:color w:val="000000"/>
                  <w:rPrChange w:id="9409" w:author="Lia Micluti" w:date="2015-11-25T12:43:00Z">
                    <w:rPr>
                      <w:rFonts w:ascii="Trebuchet MS" w:hAnsi="Trebuchet MS"/>
                      <w:color w:val="000000"/>
                    </w:rPr>
                  </w:rPrChange>
                </w:rPr>
                <w:delText>97,80</w:delText>
              </w:r>
            </w:del>
          </w:p>
        </w:tc>
        <w:tc>
          <w:tcPr>
            <w:tcW w:w="0" w:type="auto"/>
            <w:vAlign w:val="bottom"/>
            <w:hideMark/>
            <w:tcPrChange w:id="9410" w:author="Alina Armasu" w:date="2015-09-08T22:37:00Z">
              <w:tcPr>
                <w:tcW w:w="0" w:type="auto"/>
                <w:vAlign w:val="center"/>
                <w:hideMark/>
              </w:tcPr>
            </w:tcPrChange>
          </w:tcPr>
          <w:p w14:paraId="7BE9C70E" w14:textId="43C8E97D" w:rsidR="00953B1F" w:rsidRPr="00B16D23" w:rsidRDefault="00953B1F" w:rsidP="00953B1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9411" w:author="Lia Micluti" w:date="2015-11-25T12:43:00Z">
                  <w:rPr>
                    <w:rFonts w:ascii="Trebuchet MS" w:hAnsi="Trebuchet MS"/>
                    <w:color w:val="000000"/>
                  </w:rPr>
                </w:rPrChange>
              </w:rPr>
            </w:pPr>
            <w:ins w:id="9412" w:author="Alina Armasu" w:date="2015-10-04T10:17:00Z">
              <w:r w:rsidRPr="00B16D23">
                <w:rPr>
                  <w:rFonts w:ascii="Trebuchet MS" w:hAnsi="Trebuchet MS"/>
                  <w:color w:val="000000"/>
                  <w:rPrChange w:id="9413" w:author="Lia Micluti" w:date="2015-11-25T12:43:00Z">
                    <w:rPr>
                      <w:rFonts w:ascii="Calibri" w:hAnsi="Calibri"/>
                      <w:color w:val="000000"/>
                      <w:sz w:val="22"/>
                      <w:szCs w:val="22"/>
                    </w:rPr>
                  </w:rPrChange>
                </w:rPr>
                <w:t>5,55</w:t>
              </w:r>
            </w:ins>
            <w:ins w:id="9414" w:author="ALINA" w:date="2015-06-17T00:01:00Z">
              <w:del w:id="9415" w:author="Alina Armasu" w:date="2015-08-10T13:54:00Z">
                <w:r w:rsidRPr="005A7620" w:rsidDel="009F2107">
                  <w:rPr>
                    <w:rFonts w:ascii="Trebuchet MS" w:hAnsi="Trebuchet MS"/>
                    <w:color w:val="000000"/>
                  </w:rPr>
                  <w:delText>6,49</w:delText>
                </w:r>
              </w:del>
            </w:ins>
            <w:del w:id="9416" w:author="Alina Armasu" w:date="2015-08-10T13:54:00Z">
              <w:r w:rsidRPr="00B16D23" w:rsidDel="009F2107">
                <w:rPr>
                  <w:rFonts w:ascii="Trebuchet MS" w:hAnsi="Trebuchet MS"/>
                  <w:color w:val="000000"/>
                  <w:rPrChange w:id="9417" w:author="Lia Micluti" w:date="2015-11-25T12:43:00Z">
                    <w:rPr>
                      <w:rFonts w:ascii="Trebuchet MS" w:hAnsi="Trebuchet MS"/>
                      <w:color w:val="000000"/>
                    </w:rPr>
                  </w:rPrChange>
                </w:rPr>
                <w:delText>18,99</w:delText>
              </w:r>
            </w:del>
          </w:p>
        </w:tc>
      </w:tr>
      <w:tr w:rsidR="00953B1F" w:rsidRPr="00B16D23" w14:paraId="6D3E1499" w14:textId="77777777" w:rsidTr="000E1869">
        <w:trPr>
          <w:cnfStyle w:val="000000100000" w:firstRow="0" w:lastRow="0" w:firstColumn="0" w:lastColumn="0" w:oddVBand="0" w:evenVBand="0" w:oddHBand="1" w:evenHBand="0" w:firstRowFirstColumn="0" w:firstRowLastColumn="0" w:lastRowFirstColumn="0" w:lastRowLastColumn="0"/>
          <w:trHeight w:val="315"/>
          <w:jc w:val="center"/>
          <w:trPrChange w:id="9418" w:author="Alina Armasu" w:date="2015-09-08T22:37:00Z">
            <w:trPr>
              <w:trHeight w:val="315"/>
              <w:jc w:val="center"/>
            </w:trPr>
          </w:trPrChange>
        </w:trPr>
        <w:tc>
          <w:tcPr>
            <w:cnfStyle w:val="001000000000" w:firstRow="0" w:lastRow="0" w:firstColumn="1" w:lastColumn="0" w:oddVBand="0" w:evenVBand="0" w:oddHBand="0" w:evenHBand="0" w:firstRowFirstColumn="0" w:firstRowLastColumn="0" w:lastRowFirstColumn="0" w:lastRowLastColumn="0"/>
            <w:tcW w:w="0" w:type="auto"/>
            <w:vAlign w:val="center"/>
            <w:hideMark/>
            <w:tcPrChange w:id="9419" w:author="Alina Armasu" w:date="2015-09-08T22:37:00Z">
              <w:tcPr>
                <w:tcW w:w="0" w:type="auto"/>
                <w:vAlign w:val="center"/>
                <w:hideMark/>
              </w:tcPr>
            </w:tcPrChange>
          </w:tcPr>
          <w:p w14:paraId="06DF525C" w14:textId="77777777" w:rsidR="00953B1F" w:rsidRPr="00B16D23" w:rsidRDefault="00953B1F" w:rsidP="00953B1F">
            <w:pPr>
              <w:jc w:val="center"/>
              <w:cnfStyle w:val="001000100000" w:firstRow="0" w:lastRow="0" w:firstColumn="1" w:lastColumn="0" w:oddVBand="0" w:evenVBand="0" w:oddHBand="1" w:evenHBand="0" w:firstRowFirstColumn="0" w:firstRowLastColumn="0" w:lastRowFirstColumn="0" w:lastRowLastColumn="0"/>
              <w:rPr>
                <w:rFonts w:ascii="Trebuchet MS" w:hAnsi="Trebuchet MS"/>
                <w:b w:val="0"/>
                <w:color w:val="000000"/>
                <w:rPrChange w:id="9420" w:author="Lia Micluti" w:date="2015-11-25T12:43:00Z">
                  <w:rPr>
                    <w:rFonts w:ascii="Trebuchet MS" w:hAnsi="Trebuchet MS"/>
                    <w:b w:val="0"/>
                    <w:color w:val="000000"/>
                  </w:rPr>
                </w:rPrChange>
              </w:rPr>
            </w:pPr>
            <w:r w:rsidRPr="00B16D23">
              <w:rPr>
                <w:rFonts w:ascii="Trebuchet MS" w:hAnsi="Trebuchet MS"/>
                <w:color w:val="000000"/>
                <w:rPrChange w:id="9421" w:author="Lia Micluti" w:date="2015-11-25T12:43:00Z">
                  <w:rPr>
                    <w:rFonts w:ascii="Trebuchet MS" w:hAnsi="Trebuchet MS"/>
                    <w:color w:val="000000"/>
                  </w:rPr>
                </w:rPrChange>
              </w:rPr>
              <w:t>2024</w:t>
            </w:r>
          </w:p>
        </w:tc>
        <w:tc>
          <w:tcPr>
            <w:tcW w:w="0" w:type="auto"/>
            <w:vAlign w:val="bottom"/>
            <w:hideMark/>
            <w:tcPrChange w:id="9422" w:author="Alina Armasu" w:date="2015-09-08T22:37:00Z">
              <w:tcPr>
                <w:tcW w:w="0" w:type="auto"/>
                <w:vAlign w:val="center"/>
                <w:hideMark/>
              </w:tcPr>
            </w:tcPrChange>
          </w:tcPr>
          <w:p w14:paraId="40674F37" w14:textId="06B705D1" w:rsidR="00953B1F" w:rsidRPr="00B16D23" w:rsidRDefault="00953B1F" w:rsidP="00953B1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9423" w:author="Lia Micluti" w:date="2015-11-25T12:43:00Z">
                  <w:rPr>
                    <w:rFonts w:ascii="Trebuchet MS" w:hAnsi="Trebuchet MS"/>
                    <w:color w:val="000000"/>
                  </w:rPr>
                </w:rPrChange>
              </w:rPr>
            </w:pPr>
            <w:ins w:id="9424" w:author="Alina Armasu" w:date="2015-10-04T10:17:00Z">
              <w:r w:rsidRPr="00B16D23">
                <w:rPr>
                  <w:rFonts w:ascii="Trebuchet MS" w:hAnsi="Trebuchet MS"/>
                  <w:color w:val="000000"/>
                  <w:rPrChange w:id="9425" w:author="Lia Micluti" w:date="2015-11-25T12:43:00Z">
                    <w:rPr>
                      <w:rFonts w:ascii="Calibri" w:hAnsi="Calibri"/>
                      <w:color w:val="000000"/>
                      <w:sz w:val="22"/>
                      <w:szCs w:val="22"/>
                    </w:rPr>
                  </w:rPrChange>
                </w:rPr>
                <w:t>90,77</w:t>
              </w:r>
            </w:ins>
            <w:ins w:id="9426" w:author="ALINA" w:date="2015-06-17T00:01:00Z">
              <w:del w:id="9427" w:author="Alina Armasu" w:date="2015-08-10T13:54:00Z">
                <w:r w:rsidRPr="005A7620" w:rsidDel="009F2107">
                  <w:rPr>
                    <w:rFonts w:ascii="Trebuchet MS" w:hAnsi="Trebuchet MS"/>
                    <w:color w:val="000000"/>
                  </w:rPr>
                  <w:delText>90,77</w:delText>
                </w:r>
              </w:del>
            </w:ins>
            <w:del w:id="9428" w:author="Alina Armasu" w:date="2015-08-10T13:54:00Z">
              <w:r w:rsidRPr="00B16D23" w:rsidDel="009F2107">
                <w:rPr>
                  <w:rFonts w:ascii="Trebuchet MS" w:hAnsi="Trebuchet MS"/>
                  <w:color w:val="000000"/>
                  <w:rPrChange w:id="9429" w:author="Lia Micluti" w:date="2015-11-25T12:43:00Z">
                    <w:rPr>
                      <w:rFonts w:ascii="Trebuchet MS" w:hAnsi="Trebuchet MS"/>
                      <w:color w:val="000000"/>
                    </w:rPr>
                  </w:rPrChange>
                </w:rPr>
                <w:delText>83,44</w:delText>
              </w:r>
            </w:del>
          </w:p>
        </w:tc>
        <w:tc>
          <w:tcPr>
            <w:tcW w:w="0" w:type="auto"/>
            <w:vAlign w:val="bottom"/>
            <w:hideMark/>
            <w:tcPrChange w:id="9430" w:author="Alina Armasu" w:date="2015-09-08T22:37:00Z">
              <w:tcPr>
                <w:tcW w:w="0" w:type="auto"/>
                <w:vAlign w:val="center"/>
                <w:hideMark/>
              </w:tcPr>
            </w:tcPrChange>
          </w:tcPr>
          <w:p w14:paraId="5656C8DF" w14:textId="218F86DA" w:rsidR="00953B1F" w:rsidRPr="00B16D23" w:rsidRDefault="00953B1F" w:rsidP="00953B1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9431" w:author="Lia Micluti" w:date="2015-11-25T12:43:00Z">
                  <w:rPr>
                    <w:rFonts w:ascii="Trebuchet MS" w:hAnsi="Trebuchet MS"/>
                    <w:color w:val="000000"/>
                  </w:rPr>
                </w:rPrChange>
              </w:rPr>
            </w:pPr>
            <w:ins w:id="9432" w:author="Alina Armasu" w:date="2015-10-04T10:17:00Z">
              <w:r w:rsidRPr="00B16D23">
                <w:rPr>
                  <w:rFonts w:ascii="Trebuchet MS" w:hAnsi="Trebuchet MS"/>
                  <w:color w:val="000000"/>
                  <w:rPrChange w:id="9433" w:author="Lia Micluti" w:date="2015-11-25T12:43:00Z">
                    <w:rPr>
                      <w:rFonts w:ascii="Calibri" w:hAnsi="Calibri"/>
                      <w:color w:val="000000"/>
                      <w:sz w:val="22"/>
                      <w:szCs w:val="22"/>
                    </w:rPr>
                  </w:rPrChange>
                </w:rPr>
                <w:t>90,99</w:t>
              </w:r>
            </w:ins>
            <w:ins w:id="9434" w:author="ALINA" w:date="2015-06-17T00:01:00Z">
              <w:del w:id="9435" w:author="Alina Armasu" w:date="2015-08-10T13:54:00Z">
                <w:r w:rsidRPr="005A7620" w:rsidDel="009F2107">
                  <w:rPr>
                    <w:rFonts w:ascii="Trebuchet MS" w:hAnsi="Trebuchet MS"/>
                    <w:color w:val="000000"/>
                  </w:rPr>
                  <w:delText>91,91</w:delText>
                </w:r>
              </w:del>
            </w:ins>
            <w:del w:id="9436" w:author="Alina Armasu" w:date="2015-08-10T13:54:00Z">
              <w:r w:rsidRPr="00B16D23" w:rsidDel="009F2107">
                <w:rPr>
                  <w:rFonts w:ascii="Trebuchet MS" w:hAnsi="Trebuchet MS"/>
                  <w:color w:val="000000"/>
                  <w:rPrChange w:id="9437" w:author="Lia Micluti" w:date="2015-11-25T12:43:00Z">
                    <w:rPr>
                      <w:rFonts w:ascii="Trebuchet MS" w:hAnsi="Trebuchet MS"/>
                      <w:color w:val="000000"/>
                    </w:rPr>
                  </w:rPrChange>
                </w:rPr>
                <w:delText>97,92</w:delText>
              </w:r>
            </w:del>
          </w:p>
        </w:tc>
        <w:tc>
          <w:tcPr>
            <w:tcW w:w="0" w:type="auto"/>
            <w:vAlign w:val="bottom"/>
            <w:hideMark/>
            <w:tcPrChange w:id="9438" w:author="Alina Armasu" w:date="2015-09-08T22:37:00Z">
              <w:tcPr>
                <w:tcW w:w="0" w:type="auto"/>
                <w:vAlign w:val="center"/>
                <w:hideMark/>
              </w:tcPr>
            </w:tcPrChange>
          </w:tcPr>
          <w:p w14:paraId="5A64EF52" w14:textId="02B21773" w:rsidR="00953B1F" w:rsidRPr="00B16D23" w:rsidRDefault="00953B1F" w:rsidP="00953B1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9439" w:author="Lia Micluti" w:date="2015-11-25T12:43:00Z">
                  <w:rPr>
                    <w:rFonts w:ascii="Trebuchet MS" w:hAnsi="Trebuchet MS"/>
                    <w:color w:val="000000"/>
                  </w:rPr>
                </w:rPrChange>
              </w:rPr>
            </w:pPr>
            <w:ins w:id="9440" w:author="Alina Armasu" w:date="2015-10-04T10:17:00Z">
              <w:r w:rsidRPr="00B16D23">
                <w:rPr>
                  <w:rFonts w:ascii="Trebuchet MS" w:hAnsi="Trebuchet MS"/>
                  <w:color w:val="000000"/>
                  <w:rPrChange w:id="9441" w:author="Lia Micluti" w:date="2015-11-25T12:43:00Z">
                    <w:rPr>
                      <w:rFonts w:ascii="Calibri" w:hAnsi="Calibri"/>
                      <w:color w:val="000000"/>
                      <w:sz w:val="22"/>
                      <w:szCs w:val="22"/>
                    </w:rPr>
                  </w:rPrChange>
                </w:rPr>
                <w:t>0,23</w:t>
              </w:r>
            </w:ins>
            <w:ins w:id="9442" w:author="ALINA" w:date="2015-06-17T00:01:00Z">
              <w:del w:id="9443" w:author="Alina Armasu" w:date="2015-08-10T13:54:00Z">
                <w:r w:rsidRPr="005A7620" w:rsidDel="009F2107">
                  <w:rPr>
                    <w:rFonts w:ascii="Trebuchet MS" w:hAnsi="Trebuchet MS"/>
                    <w:color w:val="000000"/>
                  </w:rPr>
                  <w:delText>1,15</w:delText>
                </w:r>
              </w:del>
            </w:ins>
            <w:del w:id="9444" w:author="Alina Armasu" w:date="2015-08-10T13:54:00Z">
              <w:r w:rsidRPr="00B16D23" w:rsidDel="009F2107">
                <w:rPr>
                  <w:rFonts w:ascii="Trebuchet MS" w:hAnsi="Trebuchet MS"/>
                  <w:color w:val="000000"/>
                  <w:rPrChange w:id="9445" w:author="Lia Micluti" w:date="2015-11-25T12:43:00Z">
                    <w:rPr>
                      <w:rFonts w:ascii="Trebuchet MS" w:hAnsi="Trebuchet MS"/>
                      <w:color w:val="000000"/>
                    </w:rPr>
                  </w:rPrChange>
                </w:rPr>
                <w:delText>14,48</w:delText>
              </w:r>
            </w:del>
          </w:p>
        </w:tc>
      </w:tr>
      <w:tr w:rsidR="00953B1F" w:rsidRPr="00B16D23" w14:paraId="2B5E7B41" w14:textId="77777777" w:rsidTr="000E1869">
        <w:trPr>
          <w:cnfStyle w:val="000000010000" w:firstRow="0" w:lastRow="0" w:firstColumn="0" w:lastColumn="0" w:oddVBand="0" w:evenVBand="0" w:oddHBand="0" w:evenHBand="1" w:firstRowFirstColumn="0" w:firstRowLastColumn="0" w:lastRowFirstColumn="0" w:lastRowLastColumn="0"/>
          <w:trHeight w:val="315"/>
          <w:jc w:val="center"/>
          <w:trPrChange w:id="9446" w:author="Alina Armasu" w:date="2015-09-08T22:37:00Z">
            <w:trPr>
              <w:trHeight w:val="315"/>
              <w:jc w:val="center"/>
            </w:trPr>
          </w:trPrChange>
        </w:trPr>
        <w:tc>
          <w:tcPr>
            <w:cnfStyle w:val="001000000000" w:firstRow="0" w:lastRow="0" w:firstColumn="1" w:lastColumn="0" w:oddVBand="0" w:evenVBand="0" w:oddHBand="0" w:evenHBand="0" w:firstRowFirstColumn="0" w:firstRowLastColumn="0" w:lastRowFirstColumn="0" w:lastRowLastColumn="0"/>
            <w:tcW w:w="0" w:type="auto"/>
            <w:vAlign w:val="center"/>
            <w:hideMark/>
            <w:tcPrChange w:id="9447" w:author="Alina Armasu" w:date="2015-09-08T22:37:00Z">
              <w:tcPr>
                <w:tcW w:w="0" w:type="auto"/>
                <w:vAlign w:val="center"/>
                <w:hideMark/>
              </w:tcPr>
            </w:tcPrChange>
          </w:tcPr>
          <w:p w14:paraId="01A91C6F" w14:textId="77777777" w:rsidR="00953B1F" w:rsidRPr="00B16D23" w:rsidRDefault="00953B1F" w:rsidP="00953B1F">
            <w:pPr>
              <w:jc w:val="center"/>
              <w:cnfStyle w:val="001000010000" w:firstRow="0" w:lastRow="0" w:firstColumn="1" w:lastColumn="0" w:oddVBand="0" w:evenVBand="0" w:oddHBand="0" w:evenHBand="1" w:firstRowFirstColumn="0" w:firstRowLastColumn="0" w:lastRowFirstColumn="0" w:lastRowLastColumn="0"/>
              <w:rPr>
                <w:rFonts w:ascii="Trebuchet MS" w:hAnsi="Trebuchet MS"/>
                <w:b w:val="0"/>
                <w:color w:val="000000"/>
                <w:rPrChange w:id="9448" w:author="Lia Micluti" w:date="2015-11-25T12:43:00Z">
                  <w:rPr>
                    <w:rFonts w:ascii="Trebuchet MS" w:hAnsi="Trebuchet MS"/>
                    <w:b w:val="0"/>
                    <w:color w:val="000000"/>
                  </w:rPr>
                </w:rPrChange>
              </w:rPr>
            </w:pPr>
            <w:r w:rsidRPr="00B16D23">
              <w:rPr>
                <w:rFonts w:ascii="Trebuchet MS" w:hAnsi="Trebuchet MS"/>
                <w:color w:val="000000"/>
                <w:rPrChange w:id="9449" w:author="Lia Micluti" w:date="2015-11-25T12:43:00Z">
                  <w:rPr>
                    <w:rFonts w:ascii="Trebuchet MS" w:hAnsi="Trebuchet MS"/>
                    <w:color w:val="000000"/>
                  </w:rPr>
                </w:rPrChange>
              </w:rPr>
              <w:t>2025</w:t>
            </w:r>
          </w:p>
        </w:tc>
        <w:tc>
          <w:tcPr>
            <w:tcW w:w="0" w:type="auto"/>
            <w:vAlign w:val="bottom"/>
            <w:hideMark/>
            <w:tcPrChange w:id="9450" w:author="Alina Armasu" w:date="2015-09-08T22:37:00Z">
              <w:tcPr>
                <w:tcW w:w="0" w:type="auto"/>
                <w:vAlign w:val="center"/>
                <w:hideMark/>
              </w:tcPr>
            </w:tcPrChange>
          </w:tcPr>
          <w:p w14:paraId="4FB482B3" w14:textId="28B7B608" w:rsidR="00953B1F" w:rsidRPr="00B16D23" w:rsidRDefault="00953B1F" w:rsidP="00953B1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9451" w:author="Lia Micluti" w:date="2015-11-25T12:43:00Z">
                  <w:rPr>
                    <w:rFonts w:ascii="Trebuchet MS" w:hAnsi="Trebuchet MS"/>
                    <w:color w:val="000000"/>
                  </w:rPr>
                </w:rPrChange>
              </w:rPr>
            </w:pPr>
            <w:ins w:id="9452" w:author="Alina Armasu" w:date="2015-10-04T10:17:00Z">
              <w:r w:rsidRPr="00B16D23">
                <w:rPr>
                  <w:rFonts w:ascii="Trebuchet MS" w:hAnsi="Trebuchet MS"/>
                  <w:color w:val="000000"/>
                  <w:rPrChange w:id="9453" w:author="Lia Micluti" w:date="2015-11-25T12:43:00Z">
                    <w:rPr>
                      <w:rFonts w:ascii="Calibri" w:hAnsi="Calibri"/>
                      <w:color w:val="000000"/>
                      <w:sz w:val="22"/>
                      <w:szCs w:val="22"/>
                    </w:rPr>
                  </w:rPrChange>
                </w:rPr>
                <w:t>91,08</w:t>
              </w:r>
            </w:ins>
            <w:ins w:id="9454" w:author="ALINA" w:date="2015-06-17T00:01:00Z">
              <w:del w:id="9455" w:author="Alina Armasu" w:date="2015-08-10T13:54:00Z">
                <w:r w:rsidRPr="005A7620" w:rsidDel="009F2107">
                  <w:rPr>
                    <w:rFonts w:ascii="Trebuchet MS" w:hAnsi="Trebuchet MS"/>
                    <w:color w:val="000000"/>
                  </w:rPr>
                  <w:delText>91,98</w:delText>
                </w:r>
              </w:del>
            </w:ins>
            <w:del w:id="9456" w:author="Alina Armasu" w:date="2015-08-10T13:54:00Z">
              <w:r w:rsidRPr="00B16D23" w:rsidDel="009F2107">
                <w:rPr>
                  <w:rFonts w:ascii="Trebuchet MS" w:hAnsi="Trebuchet MS"/>
                  <w:color w:val="000000"/>
                  <w:rPrChange w:id="9457" w:author="Lia Micluti" w:date="2015-11-25T12:43:00Z">
                    <w:rPr>
                      <w:rFonts w:ascii="Trebuchet MS" w:hAnsi="Trebuchet MS"/>
                      <w:color w:val="000000"/>
                    </w:rPr>
                  </w:rPrChange>
                </w:rPr>
                <w:delText>88,28</w:delText>
              </w:r>
            </w:del>
          </w:p>
        </w:tc>
        <w:tc>
          <w:tcPr>
            <w:tcW w:w="0" w:type="auto"/>
            <w:vAlign w:val="bottom"/>
            <w:hideMark/>
            <w:tcPrChange w:id="9458" w:author="Alina Armasu" w:date="2015-09-08T22:37:00Z">
              <w:tcPr>
                <w:tcW w:w="0" w:type="auto"/>
                <w:vAlign w:val="center"/>
                <w:hideMark/>
              </w:tcPr>
            </w:tcPrChange>
          </w:tcPr>
          <w:p w14:paraId="5B06E598" w14:textId="67503283" w:rsidR="00953B1F" w:rsidRPr="00B16D23" w:rsidRDefault="00953B1F" w:rsidP="00953B1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9459" w:author="Lia Micluti" w:date="2015-11-25T12:43:00Z">
                  <w:rPr>
                    <w:rFonts w:ascii="Trebuchet MS" w:hAnsi="Trebuchet MS"/>
                    <w:color w:val="000000"/>
                  </w:rPr>
                </w:rPrChange>
              </w:rPr>
            </w:pPr>
            <w:ins w:id="9460" w:author="Alina Armasu" w:date="2015-10-04T10:17:00Z">
              <w:r w:rsidRPr="00B16D23">
                <w:rPr>
                  <w:rFonts w:ascii="Trebuchet MS" w:hAnsi="Trebuchet MS"/>
                  <w:color w:val="000000"/>
                  <w:rPrChange w:id="9461" w:author="Lia Micluti" w:date="2015-11-25T12:43:00Z">
                    <w:rPr>
                      <w:rFonts w:ascii="Calibri" w:hAnsi="Calibri"/>
                      <w:color w:val="000000"/>
                      <w:sz w:val="22"/>
                      <w:szCs w:val="22"/>
                    </w:rPr>
                  </w:rPrChange>
                </w:rPr>
                <w:t>91,08</w:t>
              </w:r>
            </w:ins>
            <w:ins w:id="9462" w:author="ALINA" w:date="2015-06-17T00:01:00Z">
              <w:del w:id="9463" w:author="Alina Armasu" w:date="2015-08-10T13:54:00Z">
                <w:r w:rsidRPr="005A7620" w:rsidDel="009F2107">
                  <w:rPr>
                    <w:rFonts w:ascii="Trebuchet MS" w:hAnsi="Trebuchet MS"/>
                    <w:color w:val="000000"/>
                  </w:rPr>
                  <w:delText>91,98</w:delText>
                </w:r>
              </w:del>
            </w:ins>
            <w:del w:id="9464" w:author="Alina Armasu" w:date="2015-08-10T13:54:00Z">
              <w:r w:rsidRPr="00B16D23" w:rsidDel="009F2107">
                <w:rPr>
                  <w:rFonts w:ascii="Trebuchet MS" w:hAnsi="Trebuchet MS"/>
                  <w:color w:val="000000"/>
                  <w:rPrChange w:id="9465" w:author="Lia Micluti" w:date="2015-11-25T12:43:00Z">
                    <w:rPr>
                      <w:rFonts w:ascii="Trebuchet MS" w:hAnsi="Trebuchet MS"/>
                      <w:color w:val="000000"/>
                    </w:rPr>
                  </w:rPrChange>
                </w:rPr>
                <w:delText>98,02</w:delText>
              </w:r>
            </w:del>
          </w:p>
        </w:tc>
        <w:tc>
          <w:tcPr>
            <w:tcW w:w="0" w:type="auto"/>
            <w:vAlign w:val="bottom"/>
            <w:hideMark/>
            <w:tcPrChange w:id="9466" w:author="Alina Armasu" w:date="2015-09-08T22:37:00Z">
              <w:tcPr>
                <w:tcW w:w="0" w:type="auto"/>
                <w:vAlign w:val="center"/>
                <w:hideMark/>
              </w:tcPr>
            </w:tcPrChange>
          </w:tcPr>
          <w:p w14:paraId="32A2D1FC" w14:textId="6AEBD90F" w:rsidR="00953B1F" w:rsidRPr="00B16D23" w:rsidRDefault="00953B1F" w:rsidP="00953B1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9467" w:author="Lia Micluti" w:date="2015-11-25T12:43:00Z">
                  <w:rPr>
                    <w:rFonts w:ascii="Trebuchet MS" w:hAnsi="Trebuchet MS"/>
                    <w:color w:val="000000"/>
                  </w:rPr>
                </w:rPrChange>
              </w:rPr>
            </w:pPr>
            <w:ins w:id="9468" w:author="Alina Armasu" w:date="2015-10-04T10:17:00Z">
              <w:r w:rsidRPr="00B16D23">
                <w:rPr>
                  <w:rFonts w:ascii="Trebuchet MS" w:hAnsi="Trebuchet MS"/>
                  <w:color w:val="000000"/>
                  <w:rPrChange w:id="9469" w:author="Lia Micluti" w:date="2015-11-25T12:43:00Z">
                    <w:rPr>
                      <w:rFonts w:ascii="Calibri" w:hAnsi="Calibri"/>
                      <w:color w:val="000000"/>
                      <w:sz w:val="22"/>
                      <w:szCs w:val="22"/>
                    </w:rPr>
                  </w:rPrChange>
                </w:rPr>
                <w:t>0,00</w:t>
              </w:r>
            </w:ins>
            <w:ins w:id="9470" w:author="ALINA" w:date="2015-06-17T00:01:00Z">
              <w:del w:id="9471" w:author="Alina Armasu" w:date="2015-08-10T13:54:00Z">
                <w:r w:rsidRPr="005A7620" w:rsidDel="009F2107">
                  <w:rPr>
                    <w:rFonts w:ascii="Trebuchet MS" w:hAnsi="Trebuchet MS"/>
                    <w:color w:val="000000"/>
                  </w:rPr>
                  <w:delText>0,00</w:delText>
                </w:r>
              </w:del>
            </w:ins>
            <w:del w:id="9472" w:author="Alina Armasu" w:date="2015-08-10T13:54:00Z">
              <w:r w:rsidRPr="00B16D23" w:rsidDel="009F2107">
                <w:rPr>
                  <w:rFonts w:ascii="Trebuchet MS" w:hAnsi="Trebuchet MS"/>
                  <w:color w:val="000000"/>
                  <w:rPrChange w:id="9473" w:author="Lia Micluti" w:date="2015-11-25T12:43:00Z">
                    <w:rPr>
                      <w:rFonts w:ascii="Trebuchet MS" w:hAnsi="Trebuchet MS"/>
                      <w:color w:val="000000"/>
                    </w:rPr>
                  </w:rPrChange>
                </w:rPr>
                <w:delText>9,74</w:delText>
              </w:r>
            </w:del>
          </w:p>
        </w:tc>
      </w:tr>
      <w:tr w:rsidR="00953B1F" w:rsidRPr="00B16D23" w14:paraId="031BFB8F" w14:textId="77777777" w:rsidTr="000E1869">
        <w:trPr>
          <w:cnfStyle w:val="000000100000" w:firstRow="0" w:lastRow="0" w:firstColumn="0" w:lastColumn="0" w:oddVBand="0" w:evenVBand="0" w:oddHBand="1" w:evenHBand="0" w:firstRowFirstColumn="0" w:firstRowLastColumn="0" w:lastRowFirstColumn="0" w:lastRowLastColumn="0"/>
          <w:trHeight w:val="315"/>
          <w:jc w:val="center"/>
          <w:trPrChange w:id="9474" w:author="Alina Armasu" w:date="2015-09-08T22:37:00Z">
            <w:trPr>
              <w:trHeight w:val="315"/>
              <w:jc w:val="center"/>
            </w:trPr>
          </w:trPrChange>
        </w:trPr>
        <w:tc>
          <w:tcPr>
            <w:cnfStyle w:val="001000000000" w:firstRow="0" w:lastRow="0" w:firstColumn="1" w:lastColumn="0" w:oddVBand="0" w:evenVBand="0" w:oddHBand="0" w:evenHBand="0" w:firstRowFirstColumn="0" w:firstRowLastColumn="0" w:lastRowFirstColumn="0" w:lastRowLastColumn="0"/>
            <w:tcW w:w="0" w:type="auto"/>
            <w:vAlign w:val="center"/>
            <w:hideMark/>
            <w:tcPrChange w:id="9475" w:author="Alina Armasu" w:date="2015-09-08T22:37:00Z">
              <w:tcPr>
                <w:tcW w:w="0" w:type="auto"/>
                <w:vAlign w:val="center"/>
                <w:hideMark/>
              </w:tcPr>
            </w:tcPrChange>
          </w:tcPr>
          <w:p w14:paraId="62AB23C2" w14:textId="77777777" w:rsidR="00953B1F" w:rsidRPr="00B16D23" w:rsidRDefault="00953B1F" w:rsidP="00953B1F">
            <w:pPr>
              <w:jc w:val="center"/>
              <w:cnfStyle w:val="001000100000" w:firstRow="0" w:lastRow="0" w:firstColumn="1" w:lastColumn="0" w:oddVBand="0" w:evenVBand="0" w:oddHBand="1" w:evenHBand="0" w:firstRowFirstColumn="0" w:firstRowLastColumn="0" w:lastRowFirstColumn="0" w:lastRowLastColumn="0"/>
              <w:rPr>
                <w:rFonts w:ascii="Trebuchet MS" w:hAnsi="Trebuchet MS"/>
                <w:b w:val="0"/>
                <w:color w:val="000000"/>
                <w:rPrChange w:id="9476" w:author="Lia Micluti" w:date="2015-11-25T12:43:00Z">
                  <w:rPr>
                    <w:rFonts w:ascii="Trebuchet MS" w:hAnsi="Trebuchet MS"/>
                    <w:b w:val="0"/>
                    <w:color w:val="000000"/>
                  </w:rPr>
                </w:rPrChange>
              </w:rPr>
            </w:pPr>
            <w:r w:rsidRPr="00B16D23">
              <w:rPr>
                <w:rFonts w:ascii="Trebuchet MS" w:hAnsi="Trebuchet MS"/>
                <w:color w:val="000000"/>
                <w:rPrChange w:id="9477" w:author="Lia Micluti" w:date="2015-11-25T12:43:00Z">
                  <w:rPr>
                    <w:rFonts w:ascii="Trebuchet MS" w:hAnsi="Trebuchet MS"/>
                    <w:color w:val="000000"/>
                  </w:rPr>
                </w:rPrChange>
              </w:rPr>
              <w:t>2026</w:t>
            </w:r>
          </w:p>
        </w:tc>
        <w:tc>
          <w:tcPr>
            <w:tcW w:w="0" w:type="auto"/>
            <w:vAlign w:val="bottom"/>
            <w:hideMark/>
            <w:tcPrChange w:id="9478" w:author="Alina Armasu" w:date="2015-09-08T22:37:00Z">
              <w:tcPr>
                <w:tcW w:w="0" w:type="auto"/>
                <w:vAlign w:val="center"/>
                <w:hideMark/>
              </w:tcPr>
            </w:tcPrChange>
          </w:tcPr>
          <w:p w14:paraId="5A87BDB0" w14:textId="2C7D5BA4" w:rsidR="00953B1F" w:rsidRPr="00B16D23" w:rsidRDefault="00953B1F" w:rsidP="00953B1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9479" w:author="Lia Micluti" w:date="2015-11-25T12:43:00Z">
                  <w:rPr>
                    <w:rFonts w:ascii="Trebuchet MS" w:hAnsi="Trebuchet MS"/>
                    <w:color w:val="000000"/>
                  </w:rPr>
                </w:rPrChange>
              </w:rPr>
            </w:pPr>
            <w:ins w:id="9480" w:author="Alina Armasu" w:date="2015-10-04T10:17:00Z">
              <w:r w:rsidRPr="00B16D23">
                <w:rPr>
                  <w:rFonts w:ascii="Trebuchet MS" w:hAnsi="Trebuchet MS"/>
                  <w:color w:val="000000"/>
                  <w:rPrChange w:id="9481" w:author="Lia Micluti" w:date="2015-11-25T12:43:00Z">
                    <w:rPr>
                      <w:rFonts w:ascii="Calibri" w:hAnsi="Calibri"/>
                      <w:color w:val="000000"/>
                      <w:sz w:val="22"/>
                      <w:szCs w:val="22"/>
                    </w:rPr>
                  </w:rPrChange>
                </w:rPr>
                <w:t>91,22</w:t>
              </w:r>
            </w:ins>
            <w:ins w:id="9482" w:author="ALINA" w:date="2015-06-17T00:01:00Z">
              <w:del w:id="9483" w:author="Alina Armasu" w:date="2015-08-10T13:54:00Z">
                <w:r w:rsidRPr="005A7620" w:rsidDel="009F2107">
                  <w:rPr>
                    <w:rFonts w:ascii="Trebuchet MS" w:hAnsi="Trebuchet MS"/>
                    <w:color w:val="000000"/>
                  </w:rPr>
                  <w:delText>92,07</w:delText>
                </w:r>
              </w:del>
            </w:ins>
            <w:del w:id="9484" w:author="Alina Armasu" w:date="2015-08-10T13:54:00Z">
              <w:r w:rsidRPr="00B16D23" w:rsidDel="009F2107">
                <w:rPr>
                  <w:rFonts w:ascii="Trebuchet MS" w:hAnsi="Trebuchet MS"/>
                  <w:color w:val="000000"/>
                  <w:rPrChange w:id="9485" w:author="Lia Micluti" w:date="2015-11-25T12:43:00Z">
                    <w:rPr>
                      <w:rFonts w:ascii="Trebuchet MS" w:hAnsi="Trebuchet MS"/>
                      <w:color w:val="000000"/>
                    </w:rPr>
                  </w:rPrChange>
                </w:rPr>
                <w:delText>90,95</w:delText>
              </w:r>
            </w:del>
          </w:p>
        </w:tc>
        <w:tc>
          <w:tcPr>
            <w:tcW w:w="0" w:type="auto"/>
            <w:vAlign w:val="bottom"/>
            <w:hideMark/>
            <w:tcPrChange w:id="9486" w:author="Alina Armasu" w:date="2015-09-08T22:37:00Z">
              <w:tcPr>
                <w:tcW w:w="0" w:type="auto"/>
                <w:vAlign w:val="center"/>
                <w:hideMark/>
              </w:tcPr>
            </w:tcPrChange>
          </w:tcPr>
          <w:p w14:paraId="2484FE94" w14:textId="62C745D7" w:rsidR="00953B1F" w:rsidRPr="00B16D23" w:rsidRDefault="00953B1F" w:rsidP="00953B1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9487" w:author="Lia Micluti" w:date="2015-11-25T12:43:00Z">
                  <w:rPr>
                    <w:rFonts w:ascii="Trebuchet MS" w:hAnsi="Trebuchet MS"/>
                    <w:color w:val="000000"/>
                  </w:rPr>
                </w:rPrChange>
              </w:rPr>
            </w:pPr>
            <w:ins w:id="9488" w:author="Alina Armasu" w:date="2015-10-04T10:17:00Z">
              <w:r w:rsidRPr="00B16D23">
                <w:rPr>
                  <w:rFonts w:ascii="Trebuchet MS" w:hAnsi="Trebuchet MS"/>
                  <w:color w:val="000000"/>
                  <w:rPrChange w:id="9489" w:author="Lia Micluti" w:date="2015-11-25T12:43:00Z">
                    <w:rPr>
                      <w:rFonts w:ascii="Calibri" w:hAnsi="Calibri"/>
                      <w:color w:val="000000"/>
                      <w:sz w:val="22"/>
                      <w:szCs w:val="22"/>
                    </w:rPr>
                  </w:rPrChange>
                </w:rPr>
                <w:t>91,22</w:t>
              </w:r>
            </w:ins>
            <w:ins w:id="9490" w:author="ALINA" w:date="2015-06-17T00:01:00Z">
              <w:del w:id="9491" w:author="Alina Armasu" w:date="2015-08-10T13:54:00Z">
                <w:r w:rsidRPr="005A7620" w:rsidDel="009F2107">
                  <w:rPr>
                    <w:rFonts w:ascii="Trebuchet MS" w:hAnsi="Trebuchet MS"/>
                    <w:color w:val="000000"/>
                  </w:rPr>
                  <w:delText>92,07</w:delText>
                </w:r>
              </w:del>
            </w:ins>
            <w:del w:id="9492" w:author="Alina Armasu" w:date="2015-08-10T13:54:00Z">
              <w:r w:rsidRPr="00B16D23" w:rsidDel="009F2107">
                <w:rPr>
                  <w:rFonts w:ascii="Trebuchet MS" w:hAnsi="Trebuchet MS"/>
                  <w:color w:val="000000"/>
                  <w:rPrChange w:id="9493" w:author="Lia Micluti" w:date="2015-11-25T12:43:00Z">
                    <w:rPr>
                      <w:rFonts w:ascii="Trebuchet MS" w:hAnsi="Trebuchet MS"/>
                      <w:color w:val="000000"/>
                    </w:rPr>
                  </w:rPrChange>
                </w:rPr>
                <w:delText>98,14</w:delText>
              </w:r>
            </w:del>
          </w:p>
        </w:tc>
        <w:tc>
          <w:tcPr>
            <w:tcW w:w="0" w:type="auto"/>
            <w:vAlign w:val="bottom"/>
            <w:hideMark/>
            <w:tcPrChange w:id="9494" w:author="Alina Armasu" w:date="2015-09-08T22:37:00Z">
              <w:tcPr>
                <w:tcW w:w="0" w:type="auto"/>
                <w:vAlign w:val="center"/>
                <w:hideMark/>
              </w:tcPr>
            </w:tcPrChange>
          </w:tcPr>
          <w:p w14:paraId="1D272DFD" w14:textId="5265709F" w:rsidR="00953B1F" w:rsidRPr="00B16D23" w:rsidRDefault="00953B1F" w:rsidP="00953B1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9495" w:author="Lia Micluti" w:date="2015-11-25T12:43:00Z">
                  <w:rPr>
                    <w:rFonts w:ascii="Trebuchet MS" w:hAnsi="Trebuchet MS"/>
                    <w:color w:val="000000"/>
                  </w:rPr>
                </w:rPrChange>
              </w:rPr>
            </w:pPr>
            <w:ins w:id="9496" w:author="Alina Armasu" w:date="2015-10-04T10:17:00Z">
              <w:r w:rsidRPr="00B16D23">
                <w:rPr>
                  <w:rFonts w:ascii="Trebuchet MS" w:hAnsi="Trebuchet MS"/>
                  <w:color w:val="000000"/>
                  <w:rPrChange w:id="9497" w:author="Lia Micluti" w:date="2015-11-25T12:43:00Z">
                    <w:rPr>
                      <w:rFonts w:ascii="Calibri" w:hAnsi="Calibri"/>
                      <w:color w:val="000000"/>
                      <w:sz w:val="22"/>
                      <w:szCs w:val="22"/>
                    </w:rPr>
                  </w:rPrChange>
                </w:rPr>
                <w:t>0,00</w:t>
              </w:r>
            </w:ins>
            <w:ins w:id="9498" w:author="ALINA" w:date="2015-06-17T00:01:00Z">
              <w:del w:id="9499" w:author="Alina Armasu" w:date="2015-08-10T13:54:00Z">
                <w:r w:rsidRPr="005A7620" w:rsidDel="009F2107">
                  <w:rPr>
                    <w:rFonts w:ascii="Trebuchet MS" w:hAnsi="Trebuchet MS"/>
                    <w:color w:val="000000"/>
                  </w:rPr>
                  <w:delText>0,00</w:delText>
                </w:r>
              </w:del>
            </w:ins>
            <w:del w:id="9500" w:author="Alina Armasu" w:date="2015-08-10T13:54:00Z">
              <w:r w:rsidRPr="00B16D23" w:rsidDel="009F2107">
                <w:rPr>
                  <w:rFonts w:ascii="Trebuchet MS" w:hAnsi="Trebuchet MS"/>
                  <w:color w:val="000000"/>
                  <w:rPrChange w:id="9501" w:author="Lia Micluti" w:date="2015-11-25T12:43:00Z">
                    <w:rPr>
                      <w:rFonts w:ascii="Trebuchet MS" w:hAnsi="Trebuchet MS"/>
                      <w:color w:val="000000"/>
                    </w:rPr>
                  </w:rPrChange>
                </w:rPr>
                <w:delText>7,19</w:delText>
              </w:r>
            </w:del>
          </w:p>
        </w:tc>
      </w:tr>
      <w:tr w:rsidR="00953B1F" w:rsidRPr="00B16D23" w14:paraId="237AC7A3" w14:textId="77777777" w:rsidTr="000E1869">
        <w:trPr>
          <w:cnfStyle w:val="000000010000" w:firstRow="0" w:lastRow="0" w:firstColumn="0" w:lastColumn="0" w:oddVBand="0" w:evenVBand="0" w:oddHBand="0" w:evenHBand="1" w:firstRowFirstColumn="0" w:firstRowLastColumn="0" w:lastRowFirstColumn="0" w:lastRowLastColumn="0"/>
          <w:trHeight w:val="315"/>
          <w:jc w:val="center"/>
          <w:trPrChange w:id="9502" w:author="Alina Armasu" w:date="2015-09-08T22:37:00Z">
            <w:trPr>
              <w:trHeight w:val="315"/>
              <w:jc w:val="center"/>
            </w:trPr>
          </w:trPrChange>
        </w:trPr>
        <w:tc>
          <w:tcPr>
            <w:cnfStyle w:val="001000000000" w:firstRow="0" w:lastRow="0" w:firstColumn="1" w:lastColumn="0" w:oddVBand="0" w:evenVBand="0" w:oddHBand="0" w:evenHBand="0" w:firstRowFirstColumn="0" w:firstRowLastColumn="0" w:lastRowFirstColumn="0" w:lastRowLastColumn="0"/>
            <w:tcW w:w="0" w:type="auto"/>
            <w:vAlign w:val="center"/>
            <w:hideMark/>
            <w:tcPrChange w:id="9503" w:author="Alina Armasu" w:date="2015-09-08T22:37:00Z">
              <w:tcPr>
                <w:tcW w:w="0" w:type="auto"/>
                <w:vAlign w:val="center"/>
                <w:hideMark/>
              </w:tcPr>
            </w:tcPrChange>
          </w:tcPr>
          <w:p w14:paraId="638E5CB6" w14:textId="77777777" w:rsidR="00953B1F" w:rsidRPr="00B16D23" w:rsidRDefault="00953B1F" w:rsidP="00953B1F">
            <w:pPr>
              <w:jc w:val="center"/>
              <w:cnfStyle w:val="001000010000" w:firstRow="0" w:lastRow="0" w:firstColumn="1" w:lastColumn="0" w:oddVBand="0" w:evenVBand="0" w:oddHBand="0" w:evenHBand="1" w:firstRowFirstColumn="0" w:firstRowLastColumn="0" w:lastRowFirstColumn="0" w:lastRowLastColumn="0"/>
              <w:rPr>
                <w:rFonts w:ascii="Trebuchet MS" w:hAnsi="Trebuchet MS"/>
                <w:b w:val="0"/>
                <w:color w:val="000000"/>
                <w:rPrChange w:id="9504" w:author="Lia Micluti" w:date="2015-11-25T12:43:00Z">
                  <w:rPr>
                    <w:rFonts w:ascii="Trebuchet MS" w:hAnsi="Trebuchet MS"/>
                    <w:b w:val="0"/>
                    <w:color w:val="000000"/>
                  </w:rPr>
                </w:rPrChange>
              </w:rPr>
            </w:pPr>
            <w:r w:rsidRPr="00B16D23">
              <w:rPr>
                <w:rFonts w:ascii="Trebuchet MS" w:hAnsi="Trebuchet MS"/>
                <w:color w:val="000000"/>
                <w:rPrChange w:id="9505" w:author="Lia Micluti" w:date="2015-11-25T12:43:00Z">
                  <w:rPr>
                    <w:rFonts w:ascii="Trebuchet MS" w:hAnsi="Trebuchet MS"/>
                    <w:color w:val="000000"/>
                  </w:rPr>
                </w:rPrChange>
              </w:rPr>
              <w:t>2027</w:t>
            </w:r>
          </w:p>
        </w:tc>
        <w:tc>
          <w:tcPr>
            <w:tcW w:w="0" w:type="auto"/>
            <w:vAlign w:val="bottom"/>
            <w:hideMark/>
            <w:tcPrChange w:id="9506" w:author="Alina Armasu" w:date="2015-09-08T22:37:00Z">
              <w:tcPr>
                <w:tcW w:w="0" w:type="auto"/>
                <w:vAlign w:val="center"/>
                <w:hideMark/>
              </w:tcPr>
            </w:tcPrChange>
          </w:tcPr>
          <w:p w14:paraId="6787A20F" w14:textId="0D9978B5" w:rsidR="00953B1F" w:rsidRPr="00B16D23" w:rsidRDefault="00953B1F" w:rsidP="00953B1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9507" w:author="Lia Micluti" w:date="2015-11-25T12:43:00Z">
                  <w:rPr>
                    <w:rFonts w:ascii="Trebuchet MS" w:hAnsi="Trebuchet MS"/>
                    <w:color w:val="000000"/>
                  </w:rPr>
                </w:rPrChange>
              </w:rPr>
            </w:pPr>
            <w:ins w:id="9508" w:author="Alina Armasu" w:date="2015-10-04T10:17:00Z">
              <w:r w:rsidRPr="00B16D23">
                <w:rPr>
                  <w:rFonts w:ascii="Trebuchet MS" w:hAnsi="Trebuchet MS"/>
                  <w:color w:val="000000"/>
                  <w:rPrChange w:id="9509" w:author="Lia Micluti" w:date="2015-11-25T12:43:00Z">
                    <w:rPr>
                      <w:rFonts w:ascii="Calibri" w:hAnsi="Calibri"/>
                      <w:color w:val="000000"/>
                      <w:sz w:val="22"/>
                      <w:szCs w:val="22"/>
                    </w:rPr>
                  </w:rPrChange>
                </w:rPr>
                <w:t>91,32</w:t>
              </w:r>
            </w:ins>
            <w:ins w:id="9510" w:author="ALINA" w:date="2015-06-17T00:01:00Z">
              <w:del w:id="9511" w:author="Alina Armasu" w:date="2015-08-10T13:54:00Z">
                <w:r w:rsidRPr="005A7620" w:rsidDel="009F2107">
                  <w:rPr>
                    <w:rFonts w:ascii="Trebuchet MS" w:hAnsi="Trebuchet MS"/>
                    <w:color w:val="000000"/>
                  </w:rPr>
                  <w:delText>92,13</w:delText>
                </w:r>
              </w:del>
            </w:ins>
            <w:del w:id="9512" w:author="Alina Armasu" w:date="2015-08-10T13:54:00Z">
              <w:r w:rsidRPr="00B16D23" w:rsidDel="009F2107">
                <w:rPr>
                  <w:rFonts w:ascii="Trebuchet MS" w:hAnsi="Trebuchet MS"/>
                  <w:color w:val="000000"/>
                  <w:rPrChange w:id="9513" w:author="Lia Micluti" w:date="2015-11-25T12:43:00Z">
                    <w:rPr>
                      <w:rFonts w:ascii="Trebuchet MS" w:hAnsi="Trebuchet MS"/>
                      <w:color w:val="000000"/>
                    </w:rPr>
                  </w:rPrChange>
                </w:rPr>
                <w:delText>93,71</w:delText>
              </w:r>
            </w:del>
          </w:p>
        </w:tc>
        <w:tc>
          <w:tcPr>
            <w:tcW w:w="0" w:type="auto"/>
            <w:vAlign w:val="bottom"/>
            <w:hideMark/>
            <w:tcPrChange w:id="9514" w:author="Alina Armasu" w:date="2015-09-08T22:37:00Z">
              <w:tcPr>
                <w:tcW w:w="0" w:type="auto"/>
                <w:vAlign w:val="center"/>
                <w:hideMark/>
              </w:tcPr>
            </w:tcPrChange>
          </w:tcPr>
          <w:p w14:paraId="59611887" w14:textId="6712EFCA" w:rsidR="00953B1F" w:rsidRPr="00B16D23" w:rsidRDefault="00953B1F" w:rsidP="00953B1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9515" w:author="Lia Micluti" w:date="2015-11-25T12:43:00Z">
                  <w:rPr>
                    <w:rFonts w:ascii="Trebuchet MS" w:hAnsi="Trebuchet MS"/>
                    <w:color w:val="000000"/>
                  </w:rPr>
                </w:rPrChange>
              </w:rPr>
            </w:pPr>
            <w:ins w:id="9516" w:author="Alina Armasu" w:date="2015-10-04T10:17:00Z">
              <w:r w:rsidRPr="00B16D23">
                <w:rPr>
                  <w:rFonts w:ascii="Trebuchet MS" w:hAnsi="Trebuchet MS"/>
                  <w:color w:val="000000"/>
                  <w:rPrChange w:id="9517" w:author="Lia Micluti" w:date="2015-11-25T12:43:00Z">
                    <w:rPr>
                      <w:rFonts w:ascii="Calibri" w:hAnsi="Calibri"/>
                      <w:color w:val="000000"/>
                      <w:sz w:val="22"/>
                      <w:szCs w:val="22"/>
                    </w:rPr>
                  </w:rPrChange>
                </w:rPr>
                <w:t>91,32</w:t>
              </w:r>
            </w:ins>
            <w:ins w:id="9518" w:author="ALINA" w:date="2015-06-17T00:01:00Z">
              <w:del w:id="9519" w:author="Alina Armasu" w:date="2015-08-10T13:54:00Z">
                <w:r w:rsidRPr="005A7620" w:rsidDel="009F2107">
                  <w:rPr>
                    <w:rFonts w:ascii="Trebuchet MS" w:hAnsi="Trebuchet MS"/>
                    <w:color w:val="000000"/>
                  </w:rPr>
                  <w:delText>92,13</w:delText>
                </w:r>
              </w:del>
            </w:ins>
            <w:del w:id="9520" w:author="Alina Armasu" w:date="2015-08-10T13:54:00Z">
              <w:r w:rsidRPr="00B16D23" w:rsidDel="009F2107">
                <w:rPr>
                  <w:rFonts w:ascii="Trebuchet MS" w:hAnsi="Trebuchet MS"/>
                  <w:color w:val="000000"/>
                  <w:rPrChange w:id="9521" w:author="Lia Micluti" w:date="2015-11-25T12:43:00Z">
                    <w:rPr>
                      <w:rFonts w:ascii="Trebuchet MS" w:hAnsi="Trebuchet MS"/>
                      <w:color w:val="000000"/>
                    </w:rPr>
                  </w:rPrChange>
                </w:rPr>
                <w:delText>98,23</w:delText>
              </w:r>
            </w:del>
          </w:p>
        </w:tc>
        <w:tc>
          <w:tcPr>
            <w:tcW w:w="0" w:type="auto"/>
            <w:vAlign w:val="bottom"/>
            <w:hideMark/>
            <w:tcPrChange w:id="9522" w:author="Alina Armasu" w:date="2015-09-08T22:37:00Z">
              <w:tcPr>
                <w:tcW w:w="0" w:type="auto"/>
                <w:vAlign w:val="center"/>
                <w:hideMark/>
              </w:tcPr>
            </w:tcPrChange>
          </w:tcPr>
          <w:p w14:paraId="7CF6CF47" w14:textId="1E3951E0" w:rsidR="00953B1F" w:rsidRPr="00B16D23" w:rsidRDefault="00953B1F" w:rsidP="00953B1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9523" w:author="Lia Micluti" w:date="2015-11-25T12:43:00Z">
                  <w:rPr>
                    <w:rFonts w:ascii="Trebuchet MS" w:hAnsi="Trebuchet MS"/>
                    <w:color w:val="000000"/>
                  </w:rPr>
                </w:rPrChange>
              </w:rPr>
            </w:pPr>
            <w:ins w:id="9524" w:author="Alina Armasu" w:date="2015-10-04T10:17:00Z">
              <w:r w:rsidRPr="00B16D23">
                <w:rPr>
                  <w:rFonts w:ascii="Trebuchet MS" w:hAnsi="Trebuchet MS"/>
                  <w:color w:val="000000"/>
                  <w:rPrChange w:id="9525" w:author="Lia Micluti" w:date="2015-11-25T12:43:00Z">
                    <w:rPr>
                      <w:rFonts w:ascii="Calibri" w:hAnsi="Calibri"/>
                      <w:color w:val="000000"/>
                      <w:sz w:val="22"/>
                      <w:szCs w:val="22"/>
                    </w:rPr>
                  </w:rPrChange>
                </w:rPr>
                <w:t>0,00</w:t>
              </w:r>
            </w:ins>
            <w:ins w:id="9526" w:author="ALINA" w:date="2015-06-17T00:01:00Z">
              <w:del w:id="9527" w:author="Alina Armasu" w:date="2015-08-10T13:54:00Z">
                <w:r w:rsidRPr="005A7620" w:rsidDel="009F2107">
                  <w:rPr>
                    <w:rFonts w:ascii="Trebuchet MS" w:hAnsi="Trebuchet MS"/>
                    <w:color w:val="000000"/>
                  </w:rPr>
                  <w:delText>0,00</w:delText>
                </w:r>
              </w:del>
            </w:ins>
            <w:del w:id="9528" w:author="Alina Armasu" w:date="2015-08-10T13:54:00Z">
              <w:r w:rsidRPr="00B16D23" w:rsidDel="009F2107">
                <w:rPr>
                  <w:rFonts w:ascii="Trebuchet MS" w:hAnsi="Trebuchet MS"/>
                  <w:color w:val="000000"/>
                  <w:rPrChange w:id="9529" w:author="Lia Micluti" w:date="2015-11-25T12:43:00Z">
                    <w:rPr>
                      <w:rFonts w:ascii="Trebuchet MS" w:hAnsi="Trebuchet MS"/>
                      <w:color w:val="000000"/>
                    </w:rPr>
                  </w:rPrChange>
                </w:rPr>
                <w:delText>4,53</w:delText>
              </w:r>
            </w:del>
          </w:p>
        </w:tc>
      </w:tr>
      <w:tr w:rsidR="00953B1F" w:rsidRPr="00B16D23" w14:paraId="5FAB3DDE" w14:textId="77777777" w:rsidTr="000E1869">
        <w:trPr>
          <w:cnfStyle w:val="000000100000" w:firstRow="0" w:lastRow="0" w:firstColumn="0" w:lastColumn="0" w:oddVBand="0" w:evenVBand="0" w:oddHBand="1" w:evenHBand="0" w:firstRowFirstColumn="0" w:firstRowLastColumn="0" w:lastRowFirstColumn="0" w:lastRowLastColumn="0"/>
          <w:trHeight w:val="315"/>
          <w:jc w:val="center"/>
          <w:trPrChange w:id="9530" w:author="Alina Armasu" w:date="2015-09-08T22:37:00Z">
            <w:trPr>
              <w:trHeight w:val="315"/>
              <w:jc w:val="center"/>
            </w:trPr>
          </w:trPrChange>
        </w:trPr>
        <w:tc>
          <w:tcPr>
            <w:cnfStyle w:val="001000000000" w:firstRow="0" w:lastRow="0" w:firstColumn="1" w:lastColumn="0" w:oddVBand="0" w:evenVBand="0" w:oddHBand="0" w:evenHBand="0" w:firstRowFirstColumn="0" w:firstRowLastColumn="0" w:lastRowFirstColumn="0" w:lastRowLastColumn="0"/>
            <w:tcW w:w="0" w:type="auto"/>
            <w:vAlign w:val="center"/>
            <w:hideMark/>
            <w:tcPrChange w:id="9531" w:author="Alina Armasu" w:date="2015-09-08T22:37:00Z">
              <w:tcPr>
                <w:tcW w:w="0" w:type="auto"/>
                <w:vAlign w:val="center"/>
                <w:hideMark/>
              </w:tcPr>
            </w:tcPrChange>
          </w:tcPr>
          <w:p w14:paraId="384980F9" w14:textId="77777777" w:rsidR="00953B1F" w:rsidRPr="00B16D23" w:rsidRDefault="00953B1F" w:rsidP="00953B1F">
            <w:pPr>
              <w:jc w:val="center"/>
              <w:cnfStyle w:val="001000100000" w:firstRow="0" w:lastRow="0" w:firstColumn="1" w:lastColumn="0" w:oddVBand="0" w:evenVBand="0" w:oddHBand="1" w:evenHBand="0" w:firstRowFirstColumn="0" w:firstRowLastColumn="0" w:lastRowFirstColumn="0" w:lastRowLastColumn="0"/>
              <w:rPr>
                <w:rFonts w:ascii="Trebuchet MS" w:hAnsi="Trebuchet MS"/>
                <w:b w:val="0"/>
                <w:color w:val="000000"/>
                <w:rPrChange w:id="9532" w:author="Lia Micluti" w:date="2015-11-25T12:43:00Z">
                  <w:rPr>
                    <w:rFonts w:ascii="Trebuchet MS" w:hAnsi="Trebuchet MS"/>
                    <w:b w:val="0"/>
                    <w:color w:val="000000"/>
                  </w:rPr>
                </w:rPrChange>
              </w:rPr>
            </w:pPr>
            <w:r w:rsidRPr="00B16D23">
              <w:rPr>
                <w:rFonts w:ascii="Trebuchet MS" w:hAnsi="Trebuchet MS"/>
                <w:color w:val="000000"/>
                <w:rPrChange w:id="9533" w:author="Lia Micluti" w:date="2015-11-25T12:43:00Z">
                  <w:rPr>
                    <w:rFonts w:ascii="Trebuchet MS" w:hAnsi="Trebuchet MS"/>
                    <w:color w:val="000000"/>
                  </w:rPr>
                </w:rPrChange>
              </w:rPr>
              <w:t>2028</w:t>
            </w:r>
          </w:p>
        </w:tc>
        <w:tc>
          <w:tcPr>
            <w:tcW w:w="0" w:type="auto"/>
            <w:vAlign w:val="bottom"/>
            <w:hideMark/>
            <w:tcPrChange w:id="9534" w:author="Alina Armasu" w:date="2015-09-08T22:37:00Z">
              <w:tcPr>
                <w:tcW w:w="0" w:type="auto"/>
                <w:vAlign w:val="center"/>
                <w:hideMark/>
              </w:tcPr>
            </w:tcPrChange>
          </w:tcPr>
          <w:p w14:paraId="76E5923E" w14:textId="5609B109" w:rsidR="00953B1F" w:rsidRPr="00B16D23" w:rsidRDefault="00953B1F" w:rsidP="00953B1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9535" w:author="Lia Micluti" w:date="2015-11-25T12:43:00Z">
                  <w:rPr>
                    <w:rFonts w:ascii="Trebuchet MS" w:hAnsi="Trebuchet MS"/>
                    <w:color w:val="000000"/>
                  </w:rPr>
                </w:rPrChange>
              </w:rPr>
            </w:pPr>
            <w:ins w:id="9536" w:author="Alina Armasu" w:date="2015-10-04T10:17:00Z">
              <w:r w:rsidRPr="00B16D23">
                <w:rPr>
                  <w:rFonts w:ascii="Trebuchet MS" w:hAnsi="Trebuchet MS"/>
                  <w:color w:val="000000"/>
                  <w:rPrChange w:id="9537" w:author="Lia Micluti" w:date="2015-11-25T12:43:00Z">
                    <w:rPr>
                      <w:rFonts w:ascii="Calibri" w:hAnsi="Calibri"/>
                      <w:color w:val="000000"/>
                      <w:sz w:val="22"/>
                      <w:szCs w:val="22"/>
                    </w:rPr>
                  </w:rPrChange>
                </w:rPr>
                <w:t>91,40</w:t>
              </w:r>
            </w:ins>
            <w:ins w:id="9538" w:author="ALINA" w:date="2015-06-17T00:01:00Z">
              <w:del w:id="9539" w:author="Alina Armasu" w:date="2015-08-10T13:54:00Z">
                <w:r w:rsidRPr="005A7620" w:rsidDel="009F2107">
                  <w:rPr>
                    <w:rFonts w:ascii="Trebuchet MS" w:hAnsi="Trebuchet MS"/>
                    <w:color w:val="000000"/>
                  </w:rPr>
                  <w:delText>92,17</w:delText>
                </w:r>
              </w:del>
            </w:ins>
            <w:del w:id="9540" w:author="Alina Armasu" w:date="2015-08-10T13:54:00Z">
              <w:r w:rsidRPr="00B16D23" w:rsidDel="009F2107">
                <w:rPr>
                  <w:rFonts w:ascii="Trebuchet MS" w:hAnsi="Trebuchet MS"/>
                  <w:color w:val="000000"/>
                  <w:rPrChange w:id="9541" w:author="Lia Micluti" w:date="2015-11-25T12:43:00Z">
                    <w:rPr>
                      <w:rFonts w:ascii="Trebuchet MS" w:hAnsi="Trebuchet MS"/>
                      <w:color w:val="000000"/>
                    </w:rPr>
                  </w:rPrChange>
                </w:rPr>
                <w:delText>96,55</w:delText>
              </w:r>
            </w:del>
          </w:p>
        </w:tc>
        <w:tc>
          <w:tcPr>
            <w:tcW w:w="0" w:type="auto"/>
            <w:vAlign w:val="bottom"/>
            <w:hideMark/>
            <w:tcPrChange w:id="9542" w:author="Alina Armasu" w:date="2015-09-08T22:37:00Z">
              <w:tcPr>
                <w:tcW w:w="0" w:type="auto"/>
                <w:vAlign w:val="center"/>
                <w:hideMark/>
              </w:tcPr>
            </w:tcPrChange>
          </w:tcPr>
          <w:p w14:paraId="602840CB" w14:textId="512B2BCA" w:rsidR="00953B1F" w:rsidRPr="00B16D23" w:rsidRDefault="00953B1F" w:rsidP="00953B1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9543" w:author="Lia Micluti" w:date="2015-11-25T12:43:00Z">
                  <w:rPr>
                    <w:rFonts w:ascii="Trebuchet MS" w:hAnsi="Trebuchet MS"/>
                    <w:color w:val="000000"/>
                  </w:rPr>
                </w:rPrChange>
              </w:rPr>
            </w:pPr>
            <w:ins w:id="9544" w:author="Alina Armasu" w:date="2015-10-04T10:17:00Z">
              <w:r w:rsidRPr="00B16D23">
                <w:rPr>
                  <w:rFonts w:ascii="Trebuchet MS" w:hAnsi="Trebuchet MS"/>
                  <w:color w:val="000000"/>
                  <w:rPrChange w:id="9545" w:author="Lia Micluti" w:date="2015-11-25T12:43:00Z">
                    <w:rPr>
                      <w:rFonts w:ascii="Calibri" w:hAnsi="Calibri"/>
                      <w:color w:val="000000"/>
                      <w:sz w:val="22"/>
                      <w:szCs w:val="22"/>
                    </w:rPr>
                  </w:rPrChange>
                </w:rPr>
                <w:t>91,40</w:t>
              </w:r>
            </w:ins>
            <w:ins w:id="9546" w:author="ALINA" w:date="2015-06-17T00:01:00Z">
              <w:del w:id="9547" w:author="Alina Armasu" w:date="2015-08-10T13:54:00Z">
                <w:r w:rsidRPr="005A7620" w:rsidDel="009F2107">
                  <w:rPr>
                    <w:rFonts w:ascii="Trebuchet MS" w:hAnsi="Trebuchet MS"/>
                    <w:color w:val="000000"/>
                  </w:rPr>
                  <w:delText>92,17</w:delText>
                </w:r>
              </w:del>
            </w:ins>
            <w:del w:id="9548" w:author="Alina Armasu" w:date="2015-08-10T13:54:00Z">
              <w:r w:rsidRPr="00B16D23" w:rsidDel="009F2107">
                <w:rPr>
                  <w:rFonts w:ascii="Trebuchet MS" w:hAnsi="Trebuchet MS"/>
                  <w:color w:val="000000"/>
                  <w:rPrChange w:id="9549" w:author="Lia Micluti" w:date="2015-11-25T12:43:00Z">
                    <w:rPr>
                      <w:rFonts w:ascii="Trebuchet MS" w:hAnsi="Trebuchet MS"/>
                      <w:color w:val="000000"/>
                    </w:rPr>
                  </w:rPrChange>
                </w:rPr>
                <w:delText>98,30</w:delText>
              </w:r>
            </w:del>
          </w:p>
        </w:tc>
        <w:tc>
          <w:tcPr>
            <w:tcW w:w="0" w:type="auto"/>
            <w:vAlign w:val="bottom"/>
            <w:hideMark/>
            <w:tcPrChange w:id="9550" w:author="Alina Armasu" w:date="2015-09-08T22:37:00Z">
              <w:tcPr>
                <w:tcW w:w="0" w:type="auto"/>
                <w:vAlign w:val="center"/>
                <w:hideMark/>
              </w:tcPr>
            </w:tcPrChange>
          </w:tcPr>
          <w:p w14:paraId="034A97B9" w14:textId="0F08E1DD" w:rsidR="00953B1F" w:rsidRPr="00B16D23" w:rsidRDefault="00953B1F" w:rsidP="00953B1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9551" w:author="Lia Micluti" w:date="2015-11-25T12:43:00Z">
                  <w:rPr>
                    <w:rFonts w:ascii="Trebuchet MS" w:hAnsi="Trebuchet MS"/>
                    <w:color w:val="000000"/>
                  </w:rPr>
                </w:rPrChange>
              </w:rPr>
            </w:pPr>
            <w:ins w:id="9552" w:author="Alina Armasu" w:date="2015-10-04T10:17:00Z">
              <w:r w:rsidRPr="00B16D23">
                <w:rPr>
                  <w:rFonts w:ascii="Trebuchet MS" w:hAnsi="Trebuchet MS"/>
                  <w:color w:val="000000"/>
                  <w:rPrChange w:id="9553" w:author="Lia Micluti" w:date="2015-11-25T12:43:00Z">
                    <w:rPr>
                      <w:rFonts w:ascii="Calibri" w:hAnsi="Calibri"/>
                      <w:color w:val="000000"/>
                      <w:sz w:val="22"/>
                      <w:szCs w:val="22"/>
                    </w:rPr>
                  </w:rPrChange>
                </w:rPr>
                <w:t>0,00</w:t>
              </w:r>
            </w:ins>
            <w:ins w:id="9554" w:author="ALINA" w:date="2015-06-17T00:01:00Z">
              <w:del w:id="9555" w:author="Alina Armasu" w:date="2015-08-10T13:54:00Z">
                <w:r w:rsidRPr="005A7620" w:rsidDel="009F2107">
                  <w:rPr>
                    <w:rFonts w:ascii="Trebuchet MS" w:hAnsi="Trebuchet MS"/>
                    <w:color w:val="000000"/>
                  </w:rPr>
                  <w:delText>0,00</w:delText>
                </w:r>
              </w:del>
            </w:ins>
            <w:del w:id="9556" w:author="Alina Armasu" w:date="2015-08-10T13:54:00Z">
              <w:r w:rsidRPr="00B16D23" w:rsidDel="009F2107">
                <w:rPr>
                  <w:rFonts w:ascii="Trebuchet MS" w:hAnsi="Trebuchet MS"/>
                  <w:color w:val="000000"/>
                  <w:rPrChange w:id="9557" w:author="Lia Micluti" w:date="2015-11-25T12:43:00Z">
                    <w:rPr>
                      <w:rFonts w:ascii="Trebuchet MS" w:hAnsi="Trebuchet MS"/>
                      <w:color w:val="000000"/>
                    </w:rPr>
                  </w:rPrChange>
                </w:rPr>
                <w:delText>1,75</w:delText>
              </w:r>
            </w:del>
          </w:p>
        </w:tc>
      </w:tr>
      <w:tr w:rsidR="00953B1F" w:rsidRPr="00B16D23" w14:paraId="47B3C786" w14:textId="77777777" w:rsidTr="000E1869">
        <w:trPr>
          <w:cnfStyle w:val="000000010000" w:firstRow="0" w:lastRow="0" w:firstColumn="0" w:lastColumn="0" w:oddVBand="0" w:evenVBand="0" w:oddHBand="0" w:evenHBand="1" w:firstRowFirstColumn="0" w:firstRowLastColumn="0" w:lastRowFirstColumn="0" w:lastRowLastColumn="0"/>
          <w:trHeight w:val="315"/>
          <w:jc w:val="center"/>
          <w:trPrChange w:id="9558" w:author="Alina Armasu" w:date="2015-09-08T22:37:00Z">
            <w:trPr>
              <w:trHeight w:val="315"/>
              <w:jc w:val="center"/>
            </w:trPr>
          </w:trPrChange>
        </w:trPr>
        <w:tc>
          <w:tcPr>
            <w:cnfStyle w:val="001000000000" w:firstRow="0" w:lastRow="0" w:firstColumn="1" w:lastColumn="0" w:oddVBand="0" w:evenVBand="0" w:oddHBand="0" w:evenHBand="0" w:firstRowFirstColumn="0" w:firstRowLastColumn="0" w:lastRowFirstColumn="0" w:lastRowLastColumn="0"/>
            <w:tcW w:w="0" w:type="auto"/>
            <w:vAlign w:val="center"/>
            <w:hideMark/>
            <w:tcPrChange w:id="9559" w:author="Alina Armasu" w:date="2015-09-08T22:37:00Z">
              <w:tcPr>
                <w:tcW w:w="0" w:type="auto"/>
                <w:vAlign w:val="center"/>
                <w:hideMark/>
              </w:tcPr>
            </w:tcPrChange>
          </w:tcPr>
          <w:p w14:paraId="47714731" w14:textId="77777777" w:rsidR="00953B1F" w:rsidRPr="00B16D23" w:rsidRDefault="00953B1F" w:rsidP="00953B1F">
            <w:pPr>
              <w:jc w:val="center"/>
              <w:cnfStyle w:val="001000010000" w:firstRow="0" w:lastRow="0" w:firstColumn="1" w:lastColumn="0" w:oddVBand="0" w:evenVBand="0" w:oddHBand="0" w:evenHBand="1" w:firstRowFirstColumn="0" w:firstRowLastColumn="0" w:lastRowFirstColumn="0" w:lastRowLastColumn="0"/>
              <w:rPr>
                <w:rFonts w:ascii="Trebuchet MS" w:hAnsi="Trebuchet MS"/>
                <w:b w:val="0"/>
                <w:color w:val="000000"/>
                <w:rPrChange w:id="9560" w:author="Lia Micluti" w:date="2015-11-25T12:43:00Z">
                  <w:rPr>
                    <w:rFonts w:ascii="Trebuchet MS" w:hAnsi="Trebuchet MS"/>
                    <w:b w:val="0"/>
                    <w:color w:val="000000"/>
                  </w:rPr>
                </w:rPrChange>
              </w:rPr>
            </w:pPr>
            <w:r w:rsidRPr="00B16D23">
              <w:rPr>
                <w:rFonts w:ascii="Trebuchet MS" w:hAnsi="Trebuchet MS"/>
                <w:color w:val="000000"/>
                <w:rPrChange w:id="9561" w:author="Lia Micluti" w:date="2015-11-25T12:43:00Z">
                  <w:rPr>
                    <w:rFonts w:ascii="Trebuchet MS" w:hAnsi="Trebuchet MS"/>
                    <w:color w:val="000000"/>
                  </w:rPr>
                </w:rPrChange>
              </w:rPr>
              <w:t>2029</w:t>
            </w:r>
          </w:p>
        </w:tc>
        <w:tc>
          <w:tcPr>
            <w:tcW w:w="0" w:type="auto"/>
            <w:vAlign w:val="bottom"/>
            <w:hideMark/>
            <w:tcPrChange w:id="9562" w:author="Alina Armasu" w:date="2015-09-08T22:37:00Z">
              <w:tcPr>
                <w:tcW w:w="0" w:type="auto"/>
                <w:vAlign w:val="center"/>
                <w:hideMark/>
              </w:tcPr>
            </w:tcPrChange>
          </w:tcPr>
          <w:p w14:paraId="5FC4EF9A" w14:textId="0620C9E5" w:rsidR="00953B1F" w:rsidRPr="00B16D23" w:rsidRDefault="00953B1F" w:rsidP="00953B1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9563" w:author="Lia Micluti" w:date="2015-11-25T12:43:00Z">
                  <w:rPr>
                    <w:rFonts w:ascii="Trebuchet MS" w:hAnsi="Trebuchet MS"/>
                    <w:color w:val="000000"/>
                  </w:rPr>
                </w:rPrChange>
              </w:rPr>
            </w:pPr>
            <w:ins w:id="9564" w:author="Alina Armasu" w:date="2015-10-04T10:17:00Z">
              <w:r w:rsidRPr="00B16D23">
                <w:rPr>
                  <w:rFonts w:ascii="Trebuchet MS" w:hAnsi="Trebuchet MS"/>
                  <w:color w:val="000000"/>
                  <w:rPrChange w:id="9565" w:author="Lia Micluti" w:date="2015-11-25T12:43:00Z">
                    <w:rPr>
                      <w:rFonts w:ascii="Calibri" w:hAnsi="Calibri"/>
                      <w:color w:val="000000"/>
                      <w:sz w:val="22"/>
                      <w:szCs w:val="22"/>
                    </w:rPr>
                  </w:rPrChange>
                </w:rPr>
                <w:t>91,45</w:t>
              </w:r>
            </w:ins>
            <w:ins w:id="9566" w:author="ALINA" w:date="2015-06-17T00:01:00Z">
              <w:del w:id="9567" w:author="Alina Armasu" w:date="2015-08-10T13:54:00Z">
                <w:r w:rsidRPr="005A7620" w:rsidDel="009F2107">
                  <w:rPr>
                    <w:rFonts w:ascii="Trebuchet MS" w:hAnsi="Trebuchet MS"/>
                    <w:color w:val="000000"/>
                  </w:rPr>
                  <w:delText>92,16</w:delText>
                </w:r>
              </w:del>
            </w:ins>
            <w:del w:id="9568" w:author="Alina Armasu" w:date="2015-08-10T13:54:00Z">
              <w:r w:rsidRPr="00B16D23" w:rsidDel="009F2107">
                <w:rPr>
                  <w:rFonts w:ascii="Trebuchet MS" w:hAnsi="Trebuchet MS"/>
                  <w:color w:val="000000"/>
                  <w:rPrChange w:id="9569" w:author="Lia Micluti" w:date="2015-11-25T12:43:00Z">
                    <w:rPr>
                      <w:rFonts w:ascii="Trebuchet MS" w:hAnsi="Trebuchet MS"/>
                      <w:color w:val="000000"/>
                    </w:rPr>
                  </w:rPrChange>
                </w:rPr>
                <w:delText>98,32</w:delText>
              </w:r>
            </w:del>
          </w:p>
        </w:tc>
        <w:tc>
          <w:tcPr>
            <w:tcW w:w="0" w:type="auto"/>
            <w:vAlign w:val="bottom"/>
            <w:hideMark/>
            <w:tcPrChange w:id="9570" w:author="Alina Armasu" w:date="2015-09-08T22:37:00Z">
              <w:tcPr>
                <w:tcW w:w="0" w:type="auto"/>
                <w:vAlign w:val="center"/>
                <w:hideMark/>
              </w:tcPr>
            </w:tcPrChange>
          </w:tcPr>
          <w:p w14:paraId="2128C7C1" w14:textId="72F27FE6" w:rsidR="00953B1F" w:rsidRPr="00B16D23" w:rsidRDefault="00953B1F" w:rsidP="00953B1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9571" w:author="Lia Micluti" w:date="2015-11-25T12:43:00Z">
                  <w:rPr>
                    <w:rFonts w:ascii="Trebuchet MS" w:hAnsi="Trebuchet MS"/>
                    <w:color w:val="000000"/>
                  </w:rPr>
                </w:rPrChange>
              </w:rPr>
            </w:pPr>
            <w:ins w:id="9572" w:author="Alina Armasu" w:date="2015-10-04T10:17:00Z">
              <w:r w:rsidRPr="00B16D23">
                <w:rPr>
                  <w:rFonts w:ascii="Trebuchet MS" w:hAnsi="Trebuchet MS"/>
                  <w:color w:val="000000"/>
                  <w:rPrChange w:id="9573" w:author="Lia Micluti" w:date="2015-11-25T12:43:00Z">
                    <w:rPr>
                      <w:rFonts w:ascii="Calibri" w:hAnsi="Calibri"/>
                      <w:color w:val="000000"/>
                      <w:sz w:val="22"/>
                      <w:szCs w:val="22"/>
                    </w:rPr>
                  </w:rPrChange>
                </w:rPr>
                <w:t>91,45</w:t>
              </w:r>
            </w:ins>
            <w:ins w:id="9574" w:author="ALINA" w:date="2015-06-17T00:01:00Z">
              <w:del w:id="9575" w:author="Alina Armasu" w:date="2015-08-10T13:54:00Z">
                <w:r w:rsidRPr="005A7620" w:rsidDel="009F2107">
                  <w:rPr>
                    <w:rFonts w:ascii="Trebuchet MS" w:hAnsi="Trebuchet MS"/>
                    <w:color w:val="000000"/>
                  </w:rPr>
                  <w:delText>92,16</w:delText>
                </w:r>
              </w:del>
            </w:ins>
            <w:del w:id="9576" w:author="Alina Armasu" w:date="2015-08-10T13:54:00Z">
              <w:r w:rsidRPr="00B16D23" w:rsidDel="009F2107">
                <w:rPr>
                  <w:rFonts w:ascii="Trebuchet MS" w:hAnsi="Trebuchet MS"/>
                  <w:color w:val="000000"/>
                  <w:rPrChange w:id="9577" w:author="Lia Micluti" w:date="2015-11-25T12:43:00Z">
                    <w:rPr>
                      <w:rFonts w:ascii="Trebuchet MS" w:hAnsi="Trebuchet MS"/>
                      <w:color w:val="000000"/>
                    </w:rPr>
                  </w:rPrChange>
                </w:rPr>
                <w:delText>98,32</w:delText>
              </w:r>
            </w:del>
          </w:p>
        </w:tc>
        <w:tc>
          <w:tcPr>
            <w:tcW w:w="0" w:type="auto"/>
            <w:vAlign w:val="bottom"/>
            <w:hideMark/>
            <w:tcPrChange w:id="9578" w:author="Alina Armasu" w:date="2015-09-08T22:37:00Z">
              <w:tcPr>
                <w:tcW w:w="0" w:type="auto"/>
                <w:vAlign w:val="center"/>
                <w:hideMark/>
              </w:tcPr>
            </w:tcPrChange>
          </w:tcPr>
          <w:p w14:paraId="348404AA" w14:textId="101577FC" w:rsidR="00953B1F" w:rsidRPr="00B16D23" w:rsidRDefault="00953B1F" w:rsidP="00953B1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9579" w:author="Lia Micluti" w:date="2015-11-25T12:43:00Z">
                  <w:rPr>
                    <w:rFonts w:ascii="Trebuchet MS" w:hAnsi="Trebuchet MS"/>
                    <w:color w:val="000000"/>
                  </w:rPr>
                </w:rPrChange>
              </w:rPr>
            </w:pPr>
            <w:ins w:id="9580" w:author="Alina Armasu" w:date="2015-10-04T10:17:00Z">
              <w:r w:rsidRPr="00B16D23">
                <w:rPr>
                  <w:rFonts w:ascii="Trebuchet MS" w:hAnsi="Trebuchet MS"/>
                  <w:color w:val="000000"/>
                  <w:rPrChange w:id="9581" w:author="Lia Micluti" w:date="2015-11-25T12:43:00Z">
                    <w:rPr>
                      <w:rFonts w:ascii="Calibri" w:hAnsi="Calibri"/>
                      <w:color w:val="000000"/>
                      <w:sz w:val="22"/>
                      <w:szCs w:val="22"/>
                    </w:rPr>
                  </w:rPrChange>
                </w:rPr>
                <w:t>0,00</w:t>
              </w:r>
            </w:ins>
            <w:ins w:id="9582" w:author="ALINA" w:date="2015-06-17T00:01:00Z">
              <w:del w:id="9583" w:author="Alina Armasu" w:date="2015-08-10T13:54:00Z">
                <w:r w:rsidRPr="005A7620" w:rsidDel="009F2107">
                  <w:rPr>
                    <w:rFonts w:ascii="Trebuchet MS" w:hAnsi="Trebuchet MS"/>
                    <w:color w:val="000000"/>
                  </w:rPr>
                  <w:delText>0,00</w:delText>
                </w:r>
              </w:del>
            </w:ins>
            <w:del w:id="9584" w:author="Alina Armasu" w:date="2015-08-10T13:54:00Z">
              <w:r w:rsidRPr="00B16D23" w:rsidDel="009F2107">
                <w:rPr>
                  <w:rFonts w:ascii="Trebuchet MS" w:hAnsi="Trebuchet MS"/>
                  <w:color w:val="000000"/>
                  <w:rPrChange w:id="9585" w:author="Lia Micluti" w:date="2015-11-25T12:43:00Z">
                    <w:rPr>
                      <w:rFonts w:ascii="Trebuchet MS" w:hAnsi="Trebuchet MS"/>
                      <w:color w:val="000000"/>
                    </w:rPr>
                  </w:rPrChange>
                </w:rPr>
                <w:delText>0,00</w:delText>
              </w:r>
            </w:del>
          </w:p>
        </w:tc>
      </w:tr>
      <w:tr w:rsidR="00953B1F" w:rsidRPr="00B16D23" w14:paraId="7FF7D6BD" w14:textId="77777777" w:rsidTr="000E1869">
        <w:trPr>
          <w:cnfStyle w:val="000000100000" w:firstRow="0" w:lastRow="0" w:firstColumn="0" w:lastColumn="0" w:oddVBand="0" w:evenVBand="0" w:oddHBand="1" w:evenHBand="0" w:firstRowFirstColumn="0" w:firstRowLastColumn="0" w:lastRowFirstColumn="0" w:lastRowLastColumn="0"/>
          <w:trHeight w:val="315"/>
          <w:jc w:val="center"/>
          <w:trPrChange w:id="9586" w:author="Alina Armasu" w:date="2015-09-08T22:37:00Z">
            <w:trPr>
              <w:trHeight w:val="315"/>
              <w:jc w:val="center"/>
            </w:trPr>
          </w:trPrChange>
        </w:trPr>
        <w:tc>
          <w:tcPr>
            <w:cnfStyle w:val="001000000000" w:firstRow="0" w:lastRow="0" w:firstColumn="1" w:lastColumn="0" w:oddVBand="0" w:evenVBand="0" w:oddHBand="0" w:evenHBand="0" w:firstRowFirstColumn="0" w:firstRowLastColumn="0" w:lastRowFirstColumn="0" w:lastRowLastColumn="0"/>
            <w:tcW w:w="0" w:type="auto"/>
            <w:vAlign w:val="center"/>
            <w:hideMark/>
            <w:tcPrChange w:id="9587" w:author="Alina Armasu" w:date="2015-09-08T22:37:00Z">
              <w:tcPr>
                <w:tcW w:w="0" w:type="auto"/>
                <w:vAlign w:val="center"/>
                <w:hideMark/>
              </w:tcPr>
            </w:tcPrChange>
          </w:tcPr>
          <w:p w14:paraId="56FA2A62" w14:textId="77777777" w:rsidR="00953B1F" w:rsidRPr="00B16D23" w:rsidRDefault="00953B1F" w:rsidP="00953B1F">
            <w:pPr>
              <w:jc w:val="center"/>
              <w:cnfStyle w:val="001000100000" w:firstRow="0" w:lastRow="0" w:firstColumn="1" w:lastColumn="0" w:oddVBand="0" w:evenVBand="0" w:oddHBand="1" w:evenHBand="0" w:firstRowFirstColumn="0" w:firstRowLastColumn="0" w:lastRowFirstColumn="0" w:lastRowLastColumn="0"/>
              <w:rPr>
                <w:rFonts w:ascii="Trebuchet MS" w:hAnsi="Trebuchet MS"/>
                <w:b w:val="0"/>
                <w:color w:val="000000"/>
                <w:rPrChange w:id="9588" w:author="Lia Micluti" w:date="2015-11-25T12:43:00Z">
                  <w:rPr>
                    <w:rFonts w:ascii="Trebuchet MS" w:hAnsi="Trebuchet MS"/>
                    <w:b w:val="0"/>
                    <w:color w:val="000000"/>
                  </w:rPr>
                </w:rPrChange>
              </w:rPr>
            </w:pPr>
            <w:r w:rsidRPr="00B16D23">
              <w:rPr>
                <w:rFonts w:ascii="Trebuchet MS" w:hAnsi="Trebuchet MS"/>
                <w:color w:val="000000"/>
                <w:rPrChange w:id="9589" w:author="Lia Micluti" w:date="2015-11-25T12:43:00Z">
                  <w:rPr>
                    <w:rFonts w:ascii="Trebuchet MS" w:hAnsi="Trebuchet MS"/>
                    <w:color w:val="000000"/>
                  </w:rPr>
                </w:rPrChange>
              </w:rPr>
              <w:t>2030</w:t>
            </w:r>
          </w:p>
        </w:tc>
        <w:tc>
          <w:tcPr>
            <w:tcW w:w="0" w:type="auto"/>
            <w:vAlign w:val="bottom"/>
            <w:hideMark/>
            <w:tcPrChange w:id="9590" w:author="Alina Armasu" w:date="2015-09-08T22:37:00Z">
              <w:tcPr>
                <w:tcW w:w="0" w:type="auto"/>
                <w:vAlign w:val="center"/>
                <w:hideMark/>
              </w:tcPr>
            </w:tcPrChange>
          </w:tcPr>
          <w:p w14:paraId="5638CF1C" w14:textId="76B565B0" w:rsidR="00953B1F" w:rsidRPr="00B16D23" w:rsidRDefault="00953B1F" w:rsidP="00953B1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9591" w:author="Lia Micluti" w:date="2015-11-25T12:43:00Z">
                  <w:rPr>
                    <w:rFonts w:ascii="Trebuchet MS" w:hAnsi="Trebuchet MS"/>
                    <w:color w:val="000000"/>
                  </w:rPr>
                </w:rPrChange>
              </w:rPr>
            </w:pPr>
            <w:ins w:id="9592" w:author="Alina Armasu" w:date="2015-10-04T10:17:00Z">
              <w:r w:rsidRPr="00B16D23">
                <w:rPr>
                  <w:rFonts w:ascii="Trebuchet MS" w:hAnsi="Trebuchet MS"/>
                  <w:color w:val="000000"/>
                  <w:rPrChange w:id="9593" w:author="Lia Micluti" w:date="2015-11-25T12:43:00Z">
                    <w:rPr>
                      <w:rFonts w:ascii="Calibri" w:hAnsi="Calibri"/>
                      <w:color w:val="000000"/>
                      <w:sz w:val="22"/>
                      <w:szCs w:val="22"/>
                    </w:rPr>
                  </w:rPrChange>
                </w:rPr>
                <w:t>91,47</w:t>
              </w:r>
            </w:ins>
            <w:ins w:id="9594" w:author="ALINA" w:date="2015-06-17T00:01:00Z">
              <w:del w:id="9595" w:author="Alina Armasu" w:date="2015-08-10T13:54:00Z">
                <w:r w:rsidRPr="005A7620" w:rsidDel="009F2107">
                  <w:rPr>
                    <w:rFonts w:ascii="Trebuchet MS" w:hAnsi="Trebuchet MS"/>
                    <w:color w:val="000000"/>
                  </w:rPr>
                  <w:delText>92,13</w:delText>
                </w:r>
              </w:del>
            </w:ins>
            <w:del w:id="9596" w:author="Alina Armasu" w:date="2015-08-10T13:54:00Z">
              <w:r w:rsidRPr="00B16D23" w:rsidDel="009F2107">
                <w:rPr>
                  <w:rFonts w:ascii="Trebuchet MS" w:hAnsi="Trebuchet MS"/>
                  <w:color w:val="000000"/>
                  <w:rPrChange w:id="9597" w:author="Lia Micluti" w:date="2015-11-25T12:43:00Z">
                    <w:rPr>
                      <w:rFonts w:ascii="Trebuchet MS" w:hAnsi="Trebuchet MS"/>
                      <w:color w:val="000000"/>
                    </w:rPr>
                  </w:rPrChange>
                </w:rPr>
                <w:delText>98,32</w:delText>
              </w:r>
            </w:del>
          </w:p>
        </w:tc>
        <w:tc>
          <w:tcPr>
            <w:tcW w:w="0" w:type="auto"/>
            <w:vAlign w:val="bottom"/>
            <w:hideMark/>
            <w:tcPrChange w:id="9598" w:author="Alina Armasu" w:date="2015-09-08T22:37:00Z">
              <w:tcPr>
                <w:tcW w:w="0" w:type="auto"/>
                <w:vAlign w:val="center"/>
                <w:hideMark/>
              </w:tcPr>
            </w:tcPrChange>
          </w:tcPr>
          <w:p w14:paraId="5C6E5962" w14:textId="48618912" w:rsidR="00953B1F" w:rsidRPr="00B16D23" w:rsidRDefault="00953B1F" w:rsidP="00953B1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9599" w:author="Lia Micluti" w:date="2015-11-25T12:43:00Z">
                  <w:rPr>
                    <w:rFonts w:ascii="Trebuchet MS" w:hAnsi="Trebuchet MS"/>
                    <w:color w:val="000000"/>
                  </w:rPr>
                </w:rPrChange>
              </w:rPr>
            </w:pPr>
            <w:ins w:id="9600" w:author="Alina Armasu" w:date="2015-10-04T10:17:00Z">
              <w:r w:rsidRPr="00B16D23">
                <w:rPr>
                  <w:rFonts w:ascii="Trebuchet MS" w:hAnsi="Trebuchet MS"/>
                  <w:color w:val="000000"/>
                  <w:rPrChange w:id="9601" w:author="Lia Micluti" w:date="2015-11-25T12:43:00Z">
                    <w:rPr>
                      <w:rFonts w:ascii="Calibri" w:hAnsi="Calibri"/>
                      <w:color w:val="000000"/>
                      <w:sz w:val="22"/>
                      <w:szCs w:val="22"/>
                    </w:rPr>
                  </w:rPrChange>
                </w:rPr>
                <w:t>91,47</w:t>
              </w:r>
            </w:ins>
            <w:ins w:id="9602" w:author="ALINA" w:date="2015-06-17T00:01:00Z">
              <w:del w:id="9603" w:author="Alina Armasu" w:date="2015-08-10T13:54:00Z">
                <w:r w:rsidRPr="005A7620" w:rsidDel="009F2107">
                  <w:rPr>
                    <w:rFonts w:ascii="Trebuchet MS" w:hAnsi="Trebuchet MS"/>
                    <w:color w:val="000000"/>
                  </w:rPr>
                  <w:delText>92,13</w:delText>
                </w:r>
              </w:del>
            </w:ins>
            <w:del w:id="9604" w:author="Alina Armasu" w:date="2015-08-10T13:54:00Z">
              <w:r w:rsidRPr="00B16D23" w:rsidDel="009F2107">
                <w:rPr>
                  <w:rFonts w:ascii="Trebuchet MS" w:hAnsi="Trebuchet MS"/>
                  <w:color w:val="000000"/>
                  <w:rPrChange w:id="9605" w:author="Lia Micluti" w:date="2015-11-25T12:43:00Z">
                    <w:rPr>
                      <w:rFonts w:ascii="Trebuchet MS" w:hAnsi="Trebuchet MS"/>
                      <w:color w:val="000000"/>
                    </w:rPr>
                  </w:rPrChange>
                </w:rPr>
                <w:delText>98,32</w:delText>
              </w:r>
            </w:del>
          </w:p>
        </w:tc>
        <w:tc>
          <w:tcPr>
            <w:tcW w:w="0" w:type="auto"/>
            <w:vAlign w:val="bottom"/>
            <w:hideMark/>
            <w:tcPrChange w:id="9606" w:author="Alina Armasu" w:date="2015-09-08T22:37:00Z">
              <w:tcPr>
                <w:tcW w:w="0" w:type="auto"/>
                <w:vAlign w:val="center"/>
                <w:hideMark/>
              </w:tcPr>
            </w:tcPrChange>
          </w:tcPr>
          <w:p w14:paraId="1067FA3E" w14:textId="4CE0E0CC" w:rsidR="00953B1F" w:rsidRPr="00B16D23" w:rsidRDefault="00953B1F" w:rsidP="00953B1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9607" w:author="Lia Micluti" w:date="2015-11-25T12:43:00Z">
                  <w:rPr>
                    <w:rFonts w:ascii="Trebuchet MS" w:hAnsi="Trebuchet MS"/>
                    <w:color w:val="000000"/>
                  </w:rPr>
                </w:rPrChange>
              </w:rPr>
            </w:pPr>
            <w:ins w:id="9608" w:author="Alina Armasu" w:date="2015-10-04T10:17:00Z">
              <w:r w:rsidRPr="00B16D23">
                <w:rPr>
                  <w:rFonts w:ascii="Trebuchet MS" w:hAnsi="Trebuchet MS"/>
                  <w:color w:val="000000"/>
                  <w:rPrChange w:id="9609" w:author="Lia Micluti" w:date="2015-11-25T12:43:00Z">
                    <w:rPr>
                      <w:rFonts w:ascii="Calibri" w:hAnsi="Calibri"/>
                      <w:color w:val="000000"/>
                      <w:sz w:val="22"/>
                      <w:szCs w:val="22"/>
                    </w:rPr>
                  </w:rPrChange>
                </w:rPr>
                <w:t>0,00</w:t>
              </w:r>
            </w:ins>
            <w:ins w:id="9610" w:author="ALINA" w:date="2015-06-17T00:01:00Z">
              <w:del w:id="9611" w:author="Alina Armasu" w:date="2015-08-10T13:54:00Z">
                <w:r w:rsidRPr="005A7620" w:rsidDel="009F2107">
                  <w:rPr>
                    <w:rFonts w:ascii="Trebuchet MS" w:hAnsi="Trebuchet MS"/>
                    <w:color w:val="000000"/>
                  </w:rPr>
                  <w:delText>0,00</w:delText>
                </w:r>
              </w:del>
            </w:ins>
            <w:del w:id="9612" w:author="Alina Armasu" w:date="2015-08-10T13:54:00Z">
              <w:r w:rsidRPr="00B16D23" w:rsidDel="009F2107">
                <w:rPr>
                  <w:rFonts w:ascii="Trebuchet MS" w:hAnsi="Trebuchet MS"/>
                  <w:color w:val="000000"/>
                  <w:rPrChange w:id="9613" w:author="Lia Micluti" w:date="2015-11-25T12:43:00Z">
                    <w:rPr>
                      <w:rFonts w:ascii="Trebuchet MS" w:hAnsi="Trebuchet MS"/>
                      <w:color w:val="000000"/>
                    </w:rPr>
                  </w:rPrChange>
                </w:rPr>
                <w:delText>0,00</w:delText>
              </w:r>
            </w:del>
          </w:p>
        </w:tc>
      </w:tr>
      <w:tr w:rsidR="00953B1F" w:rsidRPr="00B16D23" w14:paraId="267B0A96" w14:textId="77777777" w:rsidTr="000E1869">
        <w:trPr>
          <w:cnfStyle w:val="000000010000" w:firstRow="0" w:lastRow="0" w:firstColumn="0" w:lastColumn="0" w:oddVBand="0" w:evenVBand="0" w:oddHBand="0" w:evenHBand="1" w:firstRowFirstColumn="0" w:firstRowLastColumn="0" w:lastRowFirstColumn="0" w:lastRowLastColumn="0"/>
          <w:trHeight w:val="315"/>
          <w:jc w:val="center"/>
          <w:trPrChange w:id="9614" w:author="Alina Armasu" w:date="2015-09-08T22:37:00Z">
            <w:trPr>
              <w:trHeight w:val="315"/>
              <w:jc w:val="center"/>
            </w:trPr>
          </w:trPrChange>
        </w:trPr>
        <w:tc>
          <w:tcPr>
            <w:cnfStyle w:val="001000000000" w:firstRow="0" w:lastRow="0" w:firstColumn="1" w:lastColumn="0" w:oddVBand="0" w:evenVBand="0" w:oddHBand="0" w:evenHBand="0" w:firstRowFirstColumn="0" w:firstRowLastColumn="0" w:lastRowFirstColumn="0" w:lastRowLastColumn="0"/>
            <w:tcW w:w="0" w:type="auto"/>
            <w:vAlign w:val="center"/>
            <w:hideMark/>
            <w:tcPrChange w:id="9615" w:author="Alina Armasu" w:date="2015-09-08T22:37:00Z">
              <w:tcPr>
                <w:tcW w:w="0" w:type="auto"/>
                <w:vAlign w:val="center"/>
                <w:hideMark/>
              </w:tcPr>
            </w:tcPrChange>
          </w:tcPr>
          <w:p w14:paraId="61F61608" w14:textId="77777777" w:rsidR="00953B1F" w:rsidRPr="00B16D23" w:rsidRDefault="00953B1F" w:rsidP="00953B1F">
            <w:pPr>
              <w:jc w:val="center"/>
              <w:cnfStyle w:val="001000010000" w:firstRow="0" w:lastRow="0" w:firstColumn="1" w:lastColumn="0" w:oddVBand="0" w:evenVBand="0" w:oddHBand="0" w:evenHBand="1" w:firstRowFirstColumn="0" w:firstRowLastColumn="0" w:lastRowFirstColumn="0" w:lastRowLastColumn="0"/>
              <w:rPr>
                <w:rFonts w:ascii="Trebuchet MS" w:hAnsi="Trebuchet MS"/>
                <w:b w:val="0"/>
                <w:color w:val="000000"/>
                <w:rPrChange w:id="9616" w:author="Lia Micluti" w:date="2015-11-25T12:43:00Z">
                  <w:rPr>
                    <w:rFonts w:ascii="Trebuchet MS" w:hAnsi="Trebuchet MS"/>
                    <w:b w:val="0"/>
                    <w:color w:val="000000"/>
                  </w:rPr>
                </w:rPrChange>
              </w:rPr>
            </w:pPr>
            <w:r w:rsidRPr="00B16D23">
              <w:rPr>
                <w:rFonts w:ascii="Trebuchet MS" w:hAnsi="Trebuchet MS"/>
                <w:color w:val="000000"/>
                <w:rPrChange w:id="9617" w:author="Lia Micluti" w:date="2015-11-25T12:43:00Z">
                  <w:rPr>
                    <w:rFonts w:ascii="Trebuchet MS" w:hAnsi="Trebuchet MS"/>
                    <w:color w:val="000000"/>
                  </w:rPr>
                </w:rPrChange>
              </w:rPr>
              <w:t>2031</w:t>
            </w:r>
          </w:p>
        </w:tc>
        <w:tc>
          <w:tcPr>
            <w:tcW w:w="0" w:type="auto"/>
            <w:vAlign w:val="bottom"/>
            <w:hideMark/>
            <w:tcPrChange w:id="9618" w:author="Alina Armasu" w:date="2015-09-08T22:37:00Z">
              <w:tcPr>
                <w:tcW w:w="0" w:type="auto"/>
                <w:vAlign w:val="center"/>
                <w:hideMark/>
              </w:tcPr>
            </w:tcPrChange>
          </w:tcPr>
          <w:p w14:paraId="38B81709" w14:textId="6E3ED5A5" w:rsidR="00953B1F" w:rsidRPr="00B16D23" w:rsidRDefault="00953B1F" w:rsidP="00953B1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9619" w:author="Lia Micluti" w:date="2015-11-25T12:43:00Z">
                  <w:rPr>
                    <w:rFonts w:ascii="Trebuchet MS" w:hAnsi="Trebuchet MS"/>
                    <w:color w:val="000000"/>
                  </w:rPr>
                </w:rPrChange>
              </w:rPr>
            </w:pPr>
            <w:ins w:id="9620" w:author="Alina Armasu" w:date="2015-10-04T10:17:00Z">
              <w:r w:rsidRPr="00B16D23">
                <w:rPr>
                  <w:rFonts w:ascii="Trebuchet MS" w:hAnsi="Trebuchet MS"/>
                  <w:color w:val="000000"/>
                  <w:rPrChange w:id="9621" w:author="Lia Micluti" w:date="2015-11-25T12:43:00Z">
                    <w:rPr>
                      <w:rFonts w:ascii="Calibri" w:hAnsi="Calibri"/>
                      <w:color w:val="000000"/>
                      <w:sz w:val="22"/>
                      <w:szCs w:val="22"/>
                    </w:rPr>
                  </w:rPrChange>
                </w:rPr>
                <w:t>91,36</w:t>
              </w:r>
            </w:ins>
            <w:ins w:id="9622" w:author="ALINA" w:date="2015-06-17T00:01:00Z">
              <w:del w:id="9623" w:author="Alina Armasu" w:date="2015-08-10T13:54:00Z">
                <w:r w:rsidRPr="005A7620" w:rsidDel="009F2107">
                  <w:rPr>
                    <w:rFonts w:ascii="Trebuchet MS" w:hAnsi="Trebuchet MS"/>
                    <w:color w:val="000000"/>
                  </w:rPr>
                  <w:delText>91,98</w:delText>
                </w:r>
              </w:del>
            </w:ins>
            <w:del w:id="9624" w:author="Alina Armasu" w:date="2015-08-10T13:54:00Z">
              <w:r w:rsidRPr="00B16D23" w:rsidDel="009F2107">
                <w:rPr>
                  <w:rFonts w:ascii="Trebuchet MS" w:hAnsi="Trebuchet MS"/>
                  <w:color w:val="000000"/>
                  <w:rPrChange w:id="9625" w:author="Lia Micluti" w:date="2015-11-25T12:43:00Z">
                    <w:rPr>
                      <w:rFonts w:ascii="Trebuchet MS" w:hAnsi="Trebuchet MS"/>
                      <w:color w:val="000000"/>
                    </w:rPr>
                  </w:rPrChange>
                </w:rPr>
                <w:delText>98,19</w:delText>
              </w:r>
            </w:del>
          </w:p>
        </w:tc>
        <w:tc>
          <w:tcPr>
            <w:tcW w:w="0" w:type="auto"/>
            <w:vAlign w:val="bottom"/>
            <w:hideMark/>
            <w:tcPrChange w:id="9626" w:author="Alina Armasu" w:date="2015-09-08T22:37:00Z">
              <w:tcPr>
                <w:tcW w:w="0" w:type="auto"/>
                <w:vAlign w:val="center"/>
                <w:hideMark/>
              </w:tcPr>
            </w:tcPrChange>
          </w:tcPr>
          <w:p w14:paraId="09587DDA" w14:textId="6C94E7CF" w:rsidR="00953B1F" w:rsidRPr="00B16D23" w:rsidRDefault="00953B1F" w:rsidP="00953B1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9627" w:author="Lia Micluti" w:date="2015-11-25T12:43:00Z">
                  <w:rPr>
                    <w:rFonts w:ascii="Trebuchet MS" w:hAnsi="Trebuchet MS"/>
                    <w:color w:val="000000"/>
                  </w:rPr>
                </w:rPrChange>
              </w:rPr>
            </w:pPr>
            <w:ins w:id="9628" w:author="Alina Armasu" w:date="2015-10-04T10:17:00Z">
              <w:r w:rsidRPr="00B16D23">
                <w:rPr>
                  <w:rFonts w:ascii="Trebuchet MS" w:hAnsi="Trebuchet MS"/>
                  <w:color w:val="000000"/>
                  <w:rPrChange w:id="9629" w:author="Lia Micluti" w:date="2015-11-25T12:43:00Z">
                    <w:rPr>
                      <w:rFonts w:ascii="Calibri" w:hAnsi="Calibri"/>
                      <w:color w:val="000000"/>
                      <w:sz w:val="22"/>
                      <w:szCs w:val="22"/>
                    </w:rPr>
                  </w:rPrChange>
                </w:rPr>
                <w:t>91,36</w:t>
              </w:r>
            </w:ins>
            <w:ins w:id="9630" w:author="ALINA" w:date="2015-06-17T00:01:00Z">
              <w:del w:id="9631" w:author="Alina Armasu" w:date="2015-08-10T13:54:00Z">
                <w:r w:rsidRPr="005A7620" w:rsidDel="009F2107">
                  <w:rPr>
                    <w:rFonts w:ascii="Trebuchet MS" w:hAnsi="Trebuchet MS"/>
                    <w:color w:val="000000"/>
                  </w:rPr>
                  <w:delText>91,98</w:delText>
                </w:r>
              </w:del>
            </w:ins>
            <w:del w:id="9632" w:author="Alina Armasu" w:date="2015-08-10T13:54:00Z">
              <w:r w:rsidRPr="00B16D23" w:rsidDel="009F2107">
                <w:rPr>
                  <w:rFonts w:ascii="Trebuchet MS" w:hAnsi="Trebuchet MS"/>
                  <w:color w:val="000000"/>
                  <w:rPrChange w:id="9633" w:author="Lia Micluti" w:date="2015-11-25T12:43:00Z">
                    <w:rPr>
                      <w:rFonts w:ascii="Trebuchet MS" w:hAnsi="Trebuchet MS"/>
                      <w:color w:val="000000"/>
                    </w:rPr>
                  </w:rPrChange>
                </w:rPr>
                <w:delText>98,19</w:delText>
              </w:r>
            </w:del>
          </w:p>
        </w:tc>
        <w:tc>
          <w:tcPr>
            <w:tcW w:w="0" w:type="auto"/>
            <w:vAlign w:val="bottom"/>
            <w:hideMark/>
            <w:tcPrChange w:id="9634" w:author="Alina Armasu" w:date="2015-09-08T22:37:00Z">
              <w:tcPr>
                <w:tcW w:w="0" w:type="auto"/>
                <w:vAlign w:val="center"/>
                <w:hideMark/>
              </w:tcPr>
            </w:tcPrChange>
          </w:tcPr>
          <w:p w14:paraId="22E0D5E9" w14:textId="06E5A3DD" w:rsidR="00953B1F" w:rsidRPr="00B16D23" w:rsidRDefault="00953B1F" w:rsidP="00953B1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9635" w:author="Lia Micluti" w:date="2015-11-25T12:43:00Z">
                  <w:rPr>
                    <w:rFonts w:ascii="Trebuchet MS" w:hAnsi="Trebuchet MS"/>
                    <w:color w:val="000000"/>
                  </w:rPr>
                </w:rPrChange>
              </w:rPr>
            </w:pPr>
            <w:ins w:id="9636" w:author="Alina Armasu" w:date="2015-10-04T10:17:00Z">
              <w:r w:rsidRPr="00B16D23">
                <w:rPr>
                  <w:rFonts w:ascii="Trebuchet MS" w:hAnsi="Trebuchet MS"/>
                  <w:color w:val="000000"/>
                  <w:rPrChange w:id="9637" w:author="Lia Micluti" w:date="2015-11-25T12:43:00Z">
                    <w:rPr>
                      <w:rFonts w:ascii="Calibri" w:hAnsi="Calibri"/>
                      <w:color w:val="000000"/>
                      <w:sz w:val="22"/>
                      <w:szCs w:val="22"/>
                    </w:rPr>
                  </w:rPrChange>
                </w:rPr>
                <w:t>0,00</w:t>
              </w:r>
            </w:ins>
            <w:ins w:id="9638" w:author="ALINA" w:date="2015-06-17T00:01:00Z">
              <w:del w:id="9639" w:author="Alina Armasu" w:date="2015-08-10T13:54:00Z">
                <w:r w:rsidRPr="005A7620" w:rsidDel="009F2107">
                  <w:rPr>
                    <w:rFonts w:ascii="Trebuchet MS" w:hAnsi="Trebuchet MS"/>
                    <w:color w:val="000000"/>
                  </w:rPr>
                  <w:delText>0,00</w:delText>
                </w:r>
              </w:del>
            </w:ins>
            <w:del w:id="9640" w:author="Alina Armasu" w:date="2015-08-10T13:54:00Z">
              <w:r w:rsidRPr="00B16D23" w:rsidDel="009F2107">
                <w:rPr>
                  <w:rFonts w:ascii="Trebuchet MS" w:hAnsi="Trebuchet MS"/>
                  <w:color w:val="000000"/>
                  <w:rPrChange w:id="9641" w:author="Lia Micluti" w:date="2015-11-25T12:43:00Z">
                    <w:rPr>
                      <w:rFonts w:ascii="Trebuchet MS" w:hAnsi="Trebuchet MS"/>
                      <w:color w:val="000000"/>
                    </w:rPr>
                  </w:rPrChange>
                </w:rPr>
                <w:delText>0,00</w:delText>
              </w:r>
            </w:del>
          </w:p>
        </w:tc>
      </w:tr>
      <w:tr w:rsidR="00953B1F" w:rsidRPr="00B16D23" w14:paraId="5BC4E563" w14:textId="77777777" w:rsidTr="000E1869">
        <w:trPr>
          <w:cnfStyle w:val="000000100000" w:firstRow="0" w:lastRow="0" w:firstColumn="0" w:lastColumn="0" w:oddVBand="0" w:evenVBand="0" w:oddHBand="1" w:evenHBand="0" w:firstRowFirstColumn="0" w:firstRowLastColumn="0" w:lastRowFirstColumn="0" w:lastRowLastColumn="0"/>
          <w:trHeight w:val="315"/>
          <w:jc w:val="center"/>
          <w:trPrChange w:id="9642" w:author="Alina Armasu" w:date="2015-09-08T22:37:00Z">
            <w:trPr>
              <w:trHeight w:val="315"/>
              <w:jc w:val="center"/>
            </w:trPr>
          </w:trPrChange>
        </w:trPr>
        <w:tc>
          <w:tcPr>
            <w:cnfStyle w:val="001000000000" w:firstRow="0" w:lastRow="0" w:firstColumn="1" w:lastColumn="0" w:oddVBand="0" w:evenVBand="0" w:oddHBand="0" w:evenHBand="0" w:firstRowFirstColumn="0" w:firstRowLastColumn="0" w:lastRowFirstColumn="0" w:lastRowLastColumn="0"/>
            <w:tcW w:w="0" w:type="auto"/>
            <w:vAlign w:val="center"/>
            <w:hideMark/>
            <w:tcPrChange w:id="9643" w:author="Alina Armasu" w:date="2015-09-08T22:37:00Z">
              <w:tcPr>
                <w:tcW w:w="0" w:type="auto"/>
                <w:vAlign w:val="center"/>
                <w:hideMark/>
              </w:tcPr>
            </w:tcPrChange>
          </w:tcPr>
          <w:p w14:paraId="5951E625" w14:textId="77777777" w:rsidR="00953B1F" w:rsidRPr="00B16D23" w:rsidRDefault="00953B1F" w:rsidP="00953B1F">
            <w:pPr>
              <w:jc w:val="center"/>
              <w:cnfStyle w:val="001000100000" w:firstRow="0" w:lastRow="0" w:firstColumn="1" w:lastColumn="0" w:oddVBand="0" w:evenVBand="0" w:oddHBand="1" w:evenHBand="0" w:firstRowFirstColumn="0" w:firstRowLastColumn="0" w:lastRowFirstColumn="0" w:lastRowLastColumn="0"/>
              <w:rPr>
                <w:rFonts w:ascii="Trebuchet MS" w:hAnsi="Trebuchet MS"/>
                <w:b w:val="0"/>
                <w:color w:val="000000"/>
                <w:rPrChange w:id="9644" w:author="Lia Micluti" w:date="2015-11-25T12:43:00Z">
                  <w:rPr>
                    <w:rFonts w:ascii="Trebuchet MS" w:hAnsi="Trebuchet MS"/>
                    <w:b w:val="0"/>
                    <w:color w:val="000000"/>
                  </w:rPr>
                </w:rPrChange>
              </w:rPr>
            </w:pPr>
            <w:r w:rsidRPr="00B16D23">
              <w:rPr>
                <w:rFonts w:ascii="Trebuchet MS" w:hAnsi="Trebuchet MS"/>
                <w:color w:val="000000"/>
                <w:rPrChange w:id="9645" w:author="Lia Micluti" w:date="2015-11-25T12:43:00Z">
                  <w:rPr>
                    <w:rFonts w:ascii="Trebuchet MS" w:hAnsi="Trebuchet MS"/>
                    <w:color w:val="000000"/>
                  </w:rPr>
                </w:rPrChange>
              </w:rPr>
              <w:t>2032</w:t>
            </w:r>
          </w:p>
        </w:tc>
        <w:tc>
          <w:tcPr>
            <w:tcW w:w="0" w:type="auto"/>
            <w:vAlign w:val="bottom"/>
            <w:hideMark/>
            <w:tcPrChange w:id="9646" w:author="Alina Armasu" w:date="2015-09-08T22:37:00Z">
              <w:tcPr>
                <w:tcW w:w="0" w:type="auto"/>
                <w:vAlign w:val="center"/>
                <w:hideMark/>
              </w:tcPr>
            </w:tcPrChange>
          </w:tcPr>
          <w:p w14:paraId="35F7087C" w14:textId="5A140004" w:rsidR="00953B1F" w:rsidRPr="00B16D23" w:rsidRDefault="00953B1F" w:rsidP="00953B1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9647" w:author="Lia Micluti" w:date="2015-11-25T12:43:00Z">
                  <w:rPr>
                    <w:rFonts w:ascii="Trebuchet MS" w:hAnsi="Trebuchet MS"/>
                    <w:color w:val="000000"/>
                  </w:rPr>
                </w:rPrChange>
              </w:rPr>
            </w:pPr>
            <w:ins w:id="9648" w:author="Alina Armasu" w:date="2015-10-04T10:17:00Z">
              <w:r w:rsidRPr="00B16D23">
                <w:rPr>
                  <w:rFonts w:ascii="Trebuchet MS" w:hAnsi="Trebuchet MS"/>
                  <w:color w:val="000000"/>
                  <w:rPrChange w:id="9649" w:author="Lia Micluti" w:date="2015-11-25T12:43:00Z">
                    <w:rPr>
                      <w:rFonts w:ascii="Calibri" w:hAnsi="Calibri"/>
                      <w:color w:val="000000"/>
                      <w:sz w:val="22"/>
                      <w:szCs w:val="22"/>
                    </w:rPr>
                  </w:rPrChange>
                </w:rPr>
                <w:t>91,22</w:t>
              </w:r>
            </w:ins>
            <w:ins w:id="9650" w:author="ALINA" w:date="2015-06-17T00:01:00Z">
              <w:del w:id="9651" w:author="Alina Armasu" w:date="2015-08-10T13:54:00Z">
                <w:r w:rsidRPr="005A7620" w:rsidDel="009F2107">
                  <w:rPr>
                    <w:rFonts w:ascii="Trebuchet MS" w:hAnsi="Trebuchet MS"/>
                    <w:color w:val="000000"/>
                  </w:rPr>
                  <w:delText>91,79</w:delText>
                </w:r>
              </w:del>
            </w:ins>
            <w:del w:id="9652" w:author="Alina Armasu" w:date="2015-08-10T13:54:00Z">
              <w:r w:rsidRPr="00B16D23" w:rsidDel="009F2107">
                <w:rPr>
                  <w:rFonts w:ascii="Trebuchet MS" w:hAnsi="Trebuchet MS"/>
                  <w:color w:val="000000"/>
                  <w:rPrChange w:id="9653" w:author="Lia Micluti" w:date="2015-11-25T12:43:00Z">
                    <w:rPr>
                      <w:rFonts w:ascii="Trebuchet MS" w:hAnsi="Trebuchet MS"/>
                      <w:color w:val="000000"/>
                    </w:rPr>
                  </w:rPrChange>
                </w:rPr>
                <w:delText>98,03</w:delText>
              </w:r>
            </w:del>
          </w:p>
        </w:tc>
        <w:tc>
          <w:tcPr>
            <w:tcW w:w="0" w:type="auto"/>
            <w:vAlign w:val="bottom"/>
            <w:hideMark/>
            <w:tcPrChange w:id="9654" w:author="Alina Armasu" w:date="2015-09-08T22:37:00Z">
              <w:tcPr>
                <w:tcW w:w="0" w:type="auto"/>
                <w:vAlign w:val="center"/>
                <w:hideMark/>
              </w:tcPr>
            </w:tcPrChange>
          </w:tcPr>
          <w:p w14:paraId="610D5E3A" w14:textId="6F5B8C67" w:rsidR="00953B1F" w:rsidRPr="00B16D23" w:rsidRDefault="00953B1F" w:rsidP="00953B1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9655" w:author="Lia Micluti" w:date="2015-11-25T12:43:00Z">
                  <w:rPr>
                    <w:rFonts w:ascii="Trebuchet MS" w:hAnsi="Trebuchet MS"/>
                    <w:color w:val="000000"/>
                  </w:rPr>
                </w:rPrChange>
              </w:rPr>
            </w:pPr>
            <w:ins w:id="9656" w:author="Alina Armasu" w:date="2015-10-04T10:17:00Z">
              <w:r w:rsidRPr="00B16D23">
                <w:rPr>
                  <w:rFonts w:ascii="Trebuchet MS" w:hAnsi="Trebuchet MS"/>
                  <w:color w:val="000000"/>
                  <w:rPrChange w:id="9657" w:author="Lia Micluti" w:date="2015-11-25T12:43:00Z">
                    <w:rPr>
                      <w:rFonts w:ascii="Calibri" w:hAnsi="Calibri"/>
                      <w:color w:val="000000"/>
                      <w:sz w:val="22"/>
                      <w:szCs w:val="22"/>
                    </w:rPr>
                  </w:rPrChange>
                </w:rPr>
                <w:t>91,22</w:t>
              </w:r>
            </w:ins>
            <w:ins w:id="9658" w:author="ALINA" w:date="2015-06-17T00:01:00Z">
              <w:del w:id="9659" w:author="Alina Armasu" w:date="2015-08-10T13:54:00Z">
                <w:r w:rsidRPr="005A7620" w:rsidDel="009F2107">
                  <w:rPr>
                    <w:rFonts w:ascii="Trebuchet MS" w:hAnsi="Trebuchet MS"/>
                    <w:color w:val="000000"/>
                  </w:rPr>
                  <w:delText>91,79</w:delText>
                </w:r>
              </w:del>
            </w:ins>
            <w:del w:id="9660" w:author="Alina Armasu" w:date="2015-08-10T13:54:00Z">
              <w:r w:rsidRPr="00B16D23" w:rsidDel="009F2107">
                <w:rPr>
                  <w:rFonts w:ascii="Trebuchet MS" w:hAnsi="Trebuchet MS"/>
                  <w:color w:val="000000"/>
                  <w:rPrChange w:id="9661" w:author="Lia Micluti" w:date="2015-11-25T12:43:00Z">
                    <w:rPr>
                      <w:rFonts w:ascii="Trebuchet MS" w:hAnsi="Trebuchet MS"/>
                      <w:color w:val="000000"/>
                    </w:rPr>
                  </w:rPrChange>
                </w:rPr>
                <w:delText>98,03</w:delText>
              </w:r>
            </w:del>
          </w:p>
        </w:tc>
        <w:tc>
          <w:tcPr>
            <w:tcW w:w="0" w:type="auto"/>
            <w:vAlign w:val="bottom"/>
            <w:hideMark/>
            <w:tcPrChange w:id="9662" w:author="Alina Armasu" w:date="2015-09-08T22:37:00Z">
              <w:tcPr>
                <w:tcW w:w="0" w:type="auto"/>
                <w:vAlign w:val="center"/>
                <w:hideMark/>
              </w:tcPr>
            </w:tcPrChange>
          </w:tcPr>
          <w:p w14:paraId="58E4C776" w14:textId="2358A54E" w:rsidR="00953B1F" w:rsidRPr="00B16D23" w:rsidRDefault="00953B1F" w:rsidP="00953B1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9663" w:author="Lia Micluti" w:date="2015-11-25T12:43:00Z">
                  <w:rPr>
                    <w:rFonts w:ascii="Trebuchet MS" w:hAnsi="Trebuchet MS"/>
                    <w:color w:val="000000"/>
                  </w:rPr>
                </w:rPrChange>
              </w:rPr>
            </w:pPr>
            <w:ins w:id="9664" w:author="Alina Armasu" w:date="2015-10-04T10:17:00Z">
              <w:r w:rsidRPr="00B16D23">
                <w:rPr>
                  <w:rFonts w:ascii="Trebuchet MS" w:hAnsi="Trebuchet MS"/>
                  <w:color w:val="000000"/>
                  <w:rPrChange w:id="9665" w:author="Lia Micluti" w:date="2015-11-25T12:43:00Z">
                    <w:rPr>
                      <w:rFonts w:ascii="Calibri" w:hAnsi="Calibri"/>
                      <w:color w:val="000000"/>
                      <w:sz w:val="22"/>
                      <w:szCs w:val="22"/>
                    </w:rPr>
                  </w:rPrChange>
                </w:rPr>
                <w:t>0,00</w:t>
              </w:r>
            </w:ins>
            <w:ins w:id="9666" w:author="ALINA" w:date="2015-06-17T00:01:00Z">
              <w:del w:id="9667" w:author="Alina Armasu" w:date="2015-08-10T13:54:00Z">
                <w:r w:rsidRPr="005A7620" w:rsidDel="009F2107">
                  <w:rPr>
                    <w:rFonts w:ascii="Trebuchet MS" w:hAnsi="Trebuchet MS"/>
                    <w:color w:val="000000"/>
                  </w:rPr>
                  <w:delText>0,00</w:delText>
                </w:r>
              </w:del>
            </w:ins>
            <w:del w:id="9668" w:author="Alina Armasu" w:date="2015-08-10T13:54:00Z">
              <w:r w:rsidRPr="00B16D23" w:rsidDel="009F2107">
                <w:rPr>
                  <w:rFonts w:ascii="Trebuchet MS" w:hAnsi="Trebuchet MS"/>
                  <w:color w:val="000000"/>
                  <w:rPrChange w:id="9669" w:author="Lia Micluti" w:date="2015-11-25T12:43:00Z">
                    <w:rPr>
                      <w:rFonts w:ascii="Trebuchet MS" w:hAnsi="Trebuchet MS"/>
                      <w:color w:val="000000"/>
                    </w:rPr>
                  </w:rPrChange>
                </w:rPr>
                <w:delText>0,00</w:delText>
              </w:r>
            </w:del>
          </w:p>
        </w:tc>
      </w:tr>
      <w:tr w:rsidR="00953B1F" w:rsidRPr="00B16D23" w14:paraId="76588D90" w14:textId="77777777" w:rsidTr="000E1869">
        <w:trPr>
          <w:cnfStyle w:val="000000010000" w:firstRow="0" w:lastRow="0" w:firstColumn="0" w:lastColumn="0" w:oddVBand="0" w:evenVBand="0" w:oddHBand="0" w:evenHBand="1" w:firstRowFirstColumn="0" w:firstRowLastColumn="0" w:lastRowFirstColumn="0" w:lastRowLastColumn="0"/>
          <w:trHeight w:val="315"/>
          <w:jc w:val="center"/>
          <w:trPrChange w:id="9670" w:author="Alina Armasu" w:date="2015-09-08T22:37:00Z">
            <w:trPr>
              <w:trHeight w:val="315"/>
              <w:jc w:val="center"/>
            </w:trPr>
          </w:trPrChange>
        </w:trPr>
        <w:tc>
          <w:tcPr>
            <w:cnfStyle w:val="001000000000" w:firstRow="0" w:lastRow="0" w:firstColumn="1" w:lastColumn="0" w:oddVBand="0" w:evenVBand="0" w:oddHBand="0" w:evenHBand="0" w:firstRowFirstColumn="0" w:firstRowLastColumn="0" w:lastRowFirstColumn="0" w:lastRowLastColumn="0"/>
            <w:tcW w:w="0" w:type="auto"/>
            <w:vAlign w:val="center"/>
            <w:hideMark/>
            <w:tcPrChange w:id="9671" w:author="Alina Armasu" w:date="2015-09-08T22:37:00Z">
              <w:tcPr>
                <w:tcW w:w="0" w:type="auto"/>
                <w:vAlign w:val="center"/>
                <w:hideMark/>
              </w:tcPr>
            </w:tcPrChange>
          </w:tcPr>
          <w:p w14:paraId="2BA0F9E8" w14:textId="77777777" w:rsidR="00953B1F" w:rsidRPr="00B16D23" w:rsidRDefault="00953B1F" w:rsidP="00953B1F">
            <w:pPr>
              <w:jc w:val="center"/>
              <w:cnfStyle w:val="001000010000" w:firstRow="0" w:lastRow="0" w:firstColumn="1" w:lastColumn="0" w:oddVBand="0" w:evenVBand="0" w:oddHBand="0" w:evenHBand="1" w:firstRowFirstColumn="0" w:firstRowLastColumn="0" w:lastRowFirstColumn="0" w:lastRowLastColumn="0"/>
              <w:rPr>
                <w:rFonts w:ascii="Trebuchet MS" w:hAnsi="Trebuchet MS"/>
                <w:b w:val="0"/>
                <w:color w:val="000000"/>
                <w:rPrChange w:id="9672" w:author="Lia Micluti" w:date="2015-11-25T12:43:00Z">
                  <w:rPr>
                    <w:rFonts w:ascii="Trebuchet MS" w:hAnsi="Trebuchet MS"/>
                    <w:b w:val="0"/>
                    <w:color w:val="000000"/>
                  </w:rPr>
                </w:rPrChange>
              </w:rPr>
            </w:pPr>
            <w:r w:rsidRPr="00B16D23">
              <w:rPr>
                <w:rFonts w:ascii="Trebuchet MS" w:hAnsi="Trebuchet MS"/>
                <w:color w:val="000000"/>
                <w:rPrChange w:id="9673" w:author="Lia Micluti" w:date="2015-11-25T12:43:00Z">
                  <w:rPr>
                    <w:rFonts w:ascii="Trebuchet MS" w:hAnsi="Trebuchet MS"/>
                    <w:color w:val="000000"/>
                  </w:rPr>
                </w:rPrChange>
              </w:rPr>
              <w:t>2033</w:t>
            </w:r>
          </w:p>
        </w:tc>
        <w:tc>
          <w:tcPr>
            <w:tcW w:w="0" w:type="auto"/>
            <w:vAlign w:val="bottom"/>
            <w:hideMark/>
            <w:tcPrChange w:id="9674" w:author="Alina Armasu" w:date="2015-09-08T22:37:00Z">
              <w:tcPr>
                <w:tcW w:w="0" w:type="auto"/>
                <w:vAlign w:val="center"/>
                <w:hideMark/>
              </w:tcPr>
            </w:tcPrChange>
          </w:tcPr>
          <w:p w14:paraId="59A0052F" w14:textId="622F7E2F" w:rsidR="00953B1F" w:rsidRPr="00B16D23" w:rsidRDefault="00953B1F" w:rsidP="00953B1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9675" w:author="Lia Micluti" w:date="2015-11-25T12:43:00Z">
                  <w:rPr>
                    <w:rFonts w:ascii="Trebuchet MS" w:hAnsi="Trebuchet MS"/>
                    <w:color w:val="000000"/>
                  </w:rPr>
                </w:rPrChange>
              </w:rPr>
            </w:pPr>
            <w:ins w:id="9676" w:author="Alina Armasu" w:date="2015-10-04T10:17:00Z">
              <w:r w:rsidRPr="00B16D23">
                <w:rPr>
                  <w:rFonts w:ascii="Trebuchet MS" w:hAnsi="Trebuchet MS"/>
                  <w:color w:val="000000"/>
                  <w:rPrChange w:id="9677" w:author="Lia Micluti" w:date="2015-11-25T12:43:00Z">
                    <w:rPr>
                      <w:rFonts w:ascii="Calibri" w:hAnsi="Calibri"/>
                      <w:color w:val="000000"/>
                      <w:sz w:val="22"/>
                      <w:szCs w:val="22"/>
                    </w:rPr>
                  </w:rPrChange>
                </w:rPr>
                <w:t>91,05</w:t>
              </w:r>
            </w:ins>
            <w:ins w:id="9678" w:author="ALINA" w:date="2015-06-17T00:01:00Z">
              <w:del w:id="9679" w:author="Alina Armasu" w:date="2015-08-10T13:54:00Z">
                <w:r w:rsidRPr="005A7620" w:rsidDel="009F2107">
                  <w:rPr>
                    <w:rFonts w:ascii="Trebuchet MS" w:hAnsi="Trebuchet MS"/>
                    <w:color w:val="000000"/>
                  </w:rPr>
                  <w:delText>91,57</w:delText>
                </w:r>
              </w:del>
            </w:ins>
            <w:del w:id="9680" w:author="Alina Armasu" w:date="2015-08-10T13:54:00Z">
              <w:r w:rsidRPr="00B16D23" w:rsidDel="009F2107">
                <w:rPr>
                  <w:rFonts w:ascii="Trebuchet MS" w:hAnsi="Trebuchet MS"/>
                  <w:color w:val="000000"/>
                  <w:rPrChange w:id="9681" w:author="Lia Micluti" w:date="2015-11-25T12:43:00Z">
                    <w:rPr>
                      <w:rFonts w:ascii="Trebuchet MS" w:hAnsi="Trebuchet MS"/>
                      <w:color w:val="000000"/>
                    </w:rPr>
                  </w:rPrChange>
                </w:rPr>
                <w:delText>97,83</w:delText>
              </w:r>
            </w:del>
          </w:p>
        </w:tc>
        <w:tc>
          <w:tcPr>
            <w:tcW w:w="0" w:type="auto"/>
            <w:vAlign w:val="bottom"/>
            <w:hideMark/>
            <w:tcPrChange w:id="9682" w:author="Alina Armasu" w:date="2015-09-08T22:37:00Z">
              <w:tcPr>
                <w:tcW w:w="0" w:type="auto"/>
                <w:vAlign w:val="center"/>
                <w:hideMark/>
              </w:tcPr>
            </w:tcPrChange>
          </w:tcPr>
          <w:p w14:paraId="6AF3B5FC" w14:textId="139C4A9E" w:rsidR="00953B1F" w:rsidRPr="00B16D23" w:rsidRDefault="00953B1F" w:rsidP="00953B1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9683" w:author="Lia Micluti" w:date="2015-11-25T12:43:00Z">
                  <w:rPr>
                    <w:rFonts w:ascii="Trebuchet MS" w:hAnsi="Trebuchet MS"/>
                    <w:color w:val="000000"/>
                  </w:rPr>
                </w:rPrChange>
              </w:rPr>
            </w:pPr>
            <w:ins w:id="9684" w:author="Alina Armasu" w:date="2015-10-04T10:17:00Z">
              <w:r w:rsidRPr="00B16D23">
                <w:rPr>
                  <w:rFonts w:ascii="Trebuchet MS" w:hAnsi="Trebuchet MS"/>
                  <w:color w:val="000000"/>
                  <w:rPrChange w:id="9685" w:author="Lia Micluti" w:date="2015-11-25T12:43:00Z">
                    <w:rPr>
                      <w:rFonts w:ascii="Calibri" w:hAnsi="Calibri"/>
                      <w:color w:val="000000"/>
                      <w:sz w:val="22"/>
                      <w:szCs w:val="22"/>
                    </w:rPr>
                  </w:rPrChange>
                </w:rPr>
                <w:t>91,05</w:t>
              </w:r>
            </w:ins>
            <w:ins w:id="9686" w:author="ALINA" w:date="2015-06-17T00:01:00Z">
              <w:del w:id="9687" w:author="Alina Armasu" w:date="2015-08-10T13:54:00Z">
                <w:r w:rsidRPr="005A7620" w:rsidDel="009F2107">
                  <w:rPr>
                    <w:rFonts w:ascii="Trebuchet MS" w:hAnsi="Trebuchet MS"/>
                    <w:color w:val="000000"/>
                  </w:rPr>
                  <w:delText>91,57</w:delText>
                </w:r>
              </w:del>
            </w:ins>
            <w:del w:id="9688" w:author="Alina Armasu" w:date="2015-08-10T13:54:00Z">
              <w:r w:rsidRPr="00B16D23" w:rsidDel="009F2107">
                <w:rPr>
                  <w:rFonts w:ascii="Trebuchet MS" w:hAnsi="Trebuchet MS"/>
                  <w:color w:val="000000"/>
                  <w:rPrChange w:id="9689" w:author="Lia Micluti" w:date="2015-11-25T12:43:00Z">
                    <w:rPr>
                      <w:rFonts w:ascii="Trebuchet MS" w:hAnsi="Trebuchet MS"/>
                      <w:color w:val="000000"/>
                    </w:rPr>
                  </w:rPrChange>
                </w:rPr>
                <w:delText>97,83</w:delText>
              </w:r>
            </w:del>
          </w:p>
        </w:tc>
        <w:tc>
          <w:tcPr>
            <w:tcW w:w="0" w:type="auto"/>
            <w:vAlign w:val="bottom"/>
            <w:hideMark/>
            <w:tcPrChange w:id="9690" w:author="Alina Armasu" w:date="2015-09-08T22:37:00Z">
              <w:tcPr>
                <w:tcW w:w="0" w:type="auto"/>
                <w:vAlign w:val="center"/>
                <w:hideMark/>
              </w:tcPr>
            </w:tcPrChange>
          </w:tcPr>
          <w:p w14:paraId="2299838D" w14:textId="5A960D36" w:rsidR="00953B1F" w:rsidRPr="00B16D23" w:rsidRDefault="00953B1F" w:rsidP="00953B1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Change w:id="9691" w:author="Lia Micluti" w:date="2015-11-25T12:43:00Z">
                  <w:rPr>
                    <w:rFonts w:ascii="Trebuchet MS" w:hAnsi="Trebuchet MS"/>
                    <w:color w:val="000000"/>
                  </w:rPr>
                </w:rPrChange>
              </w:rPr>
            </w:pPr>
            <w:ins w:id="9692" w:author="Alina Armasu" w:date="2015-10-04T10:17:00Z">
              <w:r w:rsidRPr="00B16D23">
                <w:rPr>
                  <w:rFonts w:ascii="Trebuchet MS" w:hAnsi="Trebuchet MS"/>
                  <w:color w:val="000000"/>
                  <w:rPrChange w:id="9693" w:author="Lia Micluti" w:date="2015-11-25T12:43:00Z">
                    <w:rPr>
                      <w:rFonts w:ascii="Calibri" w:hAnsi="Calibri"/>
                      <w:color w:val="000000"/>
                      <w:sz w:val="22"/>
                      <w:szCs w:val="22"/>
                    </w:rPr>
                  </w:rPrChange>
                </w:rPr>
                <w:t>0,00</w:t>
              </w:r>
            </w:ins>
            <w:ins w:id="9694" w:author="ALINA" w:date="2015-06-17T00:01:00Z">
              <w:del w:id="9695" w:author="Alina Armasu" w:date="2015-08-10T13:54:00Z">
                <w:r w:rsidRPr="005A7620" w:rsidDel="009F2107">
                  <w:rPr>
                    <w:rFonts w:ascii="Trebuchet MS" w:hAnsi="Trebuchet MS"/>
                    <w:color w:val="000000"/>
                  </w:rPr>
                  <w:delText>0,00</w:delText>
                </w:r>
              </w:del>
            </w:ins>
            <w:del w:id="9696" w:author="Alina Armasu" w:date="2015-08-10T13:54:00Z">
              <w:r w:rsidRPr="00B16D23" w:rsidDel="009F2107">
                <w:rPr>
                  <w:rFonts w:ascii="Trebuchet MS" w:hAnsi="Trebuchet MS"/>
                  <w:color w:val="000000"/>
                  <w:rPrChange w:id="9697" w:author="Lia Micluti" w:date="2015-11-25T12:43:00Z">
                    <w:rPr>
                      <w:rFonts w:ascii="Trebuchet MS" w:hAnsi="Trebuchet MS"/>
                      <w:color w:val="000000"/>
                    </w:rPr>
                  </w:rPrChange>
                </w:rPr>
                <w:delText>0,00</w:delText>
              </w:r>
            </w:del>
          </w:p>
        </w:tc>
      </w:tr>
      <w:tr w:rsidR="00953B1F" w:rsidRPr="00B16D23" w14:paraId="5E1FDFD6" w14:textId="77777777" w:rsidTr="000E1869">
        <w:trPr>
          <w:cnfStyle w:val="000000100000" w:firstRow="0" w:lastRow="0" w:firstColumn="0" w:lastColumn="0" w:oddVBand="0" w:evenVBand="0" w:oddHBand="1" w:evenHBand="0" w:firstRowFirstColumn="0" w:firstRowLastColumn="0" w:lastRowFirstColumn="0" w:lastRowLastColumn="0"/>
          <w:trHeight w:val="315"/>
          <w:jc w:val="center"/>
          <w:trPrChange w:id="9698" w:author="Alina Armasu" w:date="2015-09-08T22:37:00Z">
            <w:trPr>
              <w:trHeight w:val="315"/>
              <w:jc w:val="center"/>
            </w:trPr>
          </w:trPrChange>
        </w:trPr>
        <w:tc>
          <w:tcPr>
            <w:cnfStyle w:val="001000000000" w:firstRow="0" w:lastRow="0" w:firstColumn="1" w:lastColumn="0" w:oddVBand="0" w:evenVBand="0" w:oddHBand="0" w:evenHBand="0" w:firstRowFirstColumn="0" w:firstRowLastColumn="0" w:lastRowFirstColumn="0" w:lastRowLastColumn="0"/>
            <w:tcW w:w="0" w:type="auto"/>
            <w:vAlign w:val="center"/>
            <w:tcPrChange w:id="9699" w:author="Alina Armasu" w:date="2015-09-08T22:37:00Z">
              <w:tcPr>
                <w:tcW w:w="0" w:type="auto"/>
                <w:vAlign w:val="center"/>
              </w:tcPr>
            </w:tcPrChange>
          </w:tcPr>
          <w:p w14:paraId="3E3BC93F" w14:textId="77777777" w:rsidR="00953B1F" w:rsidRPr="00B16D23" w:rsidRDefault="00953B1F" w:rsidP="00953B1F">
            <w:pPr>
              <w:jc w:val="center"/>
              <w:cnfStyle w:val="001000100000" w:firstRow="0" w:lastRow="0" w:firstColumn="1" w:lastColumn="0" w:oddVBand="0" w:evenVBand="0" w:oddHBand="1" w:evenHBand="0" w:firstRowFirstColumn="0" w:firstRowLastColumn="0" w:lastRowFirstColumn="0" w:lastRowLastColumn="0"/>
              <w:rPr>
                <w:rFonts w:ascii="Trebuchet MS" w:hAnsi="Trebuchet MS"/>
                <w:b w:val="0"/>
                <w:color w:val="000000"/>
                <w:rPrChange w:id="9700" w:author="Lia Micluti" w:date="2015-11-25T12:43:00Z">
                  <w:rPr>
                    <w:rFonts w:ascii="Trebuchet MS" w:hAnsi="Trebuchet MS"/>
                    <w:b w:val="0"/>
                    <w:color w:val="000000"/>
                  </w:rPr>
                </w:rPrChange>
              </w:rPr>
            </w:pPr>
            <w:r w:rsidRPr="00B16D23">
              <w:rPr>
                <w:rFonts w:ascii="Trebuchet MS" w:hAnsi="Trebuchet MS"/>
                <w:color w:val="000000"/>
                <w:rPrChange w:id="9701" w:author="Lia Micluti" w:date="2015-11-25T12:43:00Z">
                  <w:rPr>
                    <w:rFonts w:ascii="Trebuchet MS" w:hAnsi="Trebuchet MS"/>
                    <w:color w:val="000000"/>
                  </w:rPr>
                </w:rPrChange>
              </w:rPr>
              <w:t>2034</w:t>
            </w:r>
          </w:p>
        </w:tc>
        <w:tc>
          <w:tcPr>
            <w:tcW w:w="0" w:type="auto"/>
            <w:vAlign w:val="bottom"/>
            <w:tcPrChange w:id="9702" w:author="Alina Armasu" w:date="2015-09-08T22:37:00Z">
              <w:tcPr>
                <w:tcW w:w="0" w:type="auto"/>
                <w:vAlign w:val="center"/>
              </w:tcPr>
            </w:tcPrChange>
          </w:tcPr>
          <w:p w14:paraId="16A43A26" w14:textId="2A504080" w:rsidR="00953B1F" w:rsidRPr="00B16D23" w:rsidRDefault="00953B1F" w:rsidP="00953B1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9703" w:author="Lia Micluti" w:date="2015-11-25T12:43:00Z">
                  <w:rPr>
                    <w:rFonts w:ascii="Trebuchet MS" w:hAnsi="Trebuchet MS"/>
                    <w:color w:val="000000"/>
                  </w:rPr>
                </w:rPrChange>
              </w:rPr>
            </w:pPr>
            <w:ins w:id="9704" w:author="Alina Armasu" w:date="2015-10-04T10:17:00Z">
              <w:r w:rsidRPr="00B16D23">
                <w:rPr>
                  <w:rFonts w:ascii="Trebuchet MS" w:hAnsi="Trebuchet MS"/>
                  <w:color w:val="000000"/>
                  <w:rPrChange w:id="9705" w:author="Lia Micluti" w:date="2015-11-25T12:43:00Z">
                    <w:rPr>
                      <w:rFonts w:ascii="Calibri" w:hAnsi="Calibri"/>
                      <w:color w:val="000000"/>
                      <w:sz w:val="22"/>
                      <w:szCs w:val="22"/>
                    </w:rPr>
                  </w:rPrChange>
                </w:rPr>
                <w:t>89,96</w:t>
              </w:r>
            </w:ins>
            <w:ins w:id="9706" w:author="ALINA" w:date="2015-06-17T00:01:00Z">
              <w:del w:id="9707" w:author="Alina Armasu" w:date="2015-08-10T13:54:00Z">
                <w:r w:rsidRPr="005A7620" w:rsidDel="009F2107">
                  <w:rPr>
                    <w:rFonts w:ascii="Trebuchet MS" w:hAnsi="Trebuchet MS"/>
                    <w:color w:val="000000"/>
                  </w:rPr>
                  <w:delText>90,34</w:delText>
                </w:r>
              </w:del>
            </w:ins>
            <w:del w:id="9708" w:author="Alina Armasu" w:date="2015-08-10T13:54:00Z">
              <w:r w:rsidRPr="00B16D23" w:rsidDel="009F2107">
                <w:rPr>
                  <w:rFonts w:ascii="Trebuchet MS" w:hAnsi="Trebuchet MS"/>
                  <w:color w:val="000000"/>
                  <w:rPrChange w:id="9709" w:author="Lia Micluti" w:date="2015-11-25T12:43:00Z">
                    <w:rPr>
                      <w:rFonts w:ascii="Trebuchet MS" w:hAnsi="Trebuchet MS"/>
                      <w:color w:val="000000"/>
                    </w:rPr>
                  </w:rPrChange>
                </w:rPr>
                <w:delText>97,58</w:delText>
              </w:r>
            </w:del>
          </w:p>
        </w:tc>
        <w:tc>
          <w:tcPr>
            <w:tcW w:w="0" w:type="auto"/>
            <w:vAlign w:val="bottom"/>
            <w:tcPrChange w:id="9710" w:author="Alina Armasu" w:date="2015-09-08T22:37:00Z">
              <w:tcPr>
                <w:tcW w:w="0" w:type="auto"/>
                <w:vAlign w:val="center"/>
              </w:tcPr>
            </w:tcPrChange>
          </w:tcPr>
          <w:p w14:paraId="3557897D" w14:textId="6F2F0346" w:rsidR="00953B1F" w:rsidRPr="00B16D23" w:rsidRDefault="00953B1F" w:rsidP="00953B1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9711" w:author="Lia Micluti" w:date="2015-11-25T12:43:00Z">
                  <w:rPr>
                    <w:rFonts w:ascii="Trebuchet MS" w:hAnsi="Trebuchet MS"/>
                    <w:color w:val="000000"/>
                  </w:rPr>
                </w:rPrChange>
              </w:rPr>
            </w:pPr>
            <w:ins w:id="9712" w:author="Alina Armasu" w:date="2015-10-04T10:17:00Z">
              <w:r w:rsidRPr="00B16D23">
                <w:rPr>
                  <w:rFonts w:ascii="Trebuchet MS" w:hAnsi="Trebuchet MS"/>
                  <w:color w:val="000000"/>
                  <w:rPrChange w:id="9713" w:author="Lia Micluti" w:date="2015-11-25T12:43:00Z">
                    <w:rPr>
                      <w:rFonts w:ascii="Calibri" w:hAnsi="Calibri"/>
                      <w:color w:val="000000"/>
                      <w:sz w:val="22"/>
                      <w:szCs w:val="22"/>
                    </w:rPr>
                  </w:rPrChange>
                </w:rPr>
                <w:t>89,96</w:t>
              </w:r>
            </w:ins>
            <w:ins w:id="9714" w:author="ALINA" w:date="2015-06-17T00:01:00Z">
              <w:del w:id="9715" w:author="Alina Armasu" w:date="2015-08-10T13:54:00Z">
                <w:r w:rsidRPr="005A7620" w:rsidDel="009F2107">
                  <w:rPr>
                    <w:rFonts w:ascii="Trebuchet MS" w:hAnsi="Trebuchet MS"/>
                    <w:color w:val="000000"/>
                  </w:rPr>
                  <w:delText>90,34</w:delText>
                </w:r>
              </w:del>
            </w:ins>
            <w:del w:id="9716" w:author="Alina Armasu" w:date="2015-08-10T13:54:00Z">
              <w:r w:rsidRPr="00B16D23" w:rsidDel="009F2107">
                <w:rPr>
                  <w:rFonts w:ascii="Trebuchet MS" w:hAnsi="Trebuchet MS"/>
                  <w:color w:val="000000"/>
                  <w:rPrChange w:id="9717" w:author="Lia Micluti" w:date="2015-11-25T12:43:00Z">
                    <w:rPr>
                      <w:rFonts w:ascii="Trebuchet MS" w:hAnsi="Trebuchet MS"/>
                      <w:color w:val="000000"/>
                    </w:rPr>
                  </w:rPrChange>
                </w:rPr>
                <w:delText>97,58</w:delText>
              </w:r>
            </w:del>
          </w:p>
        </w:tc>
        <w:tc>
          <w:tcPr>
            <w:tcW w:w="0" w:type="auto"/>
            <w:vAlign w:val="bottom"/>
            <w:tcPrChange w:id="9718" w:author="Alina Armasu" w:date="2015-09-08T22:37:00Z">
              <w:tcPr>
                <w:tcW w:w="0" w:type="auto"/>
                <w:vAlign w:val="center"/>
              </w:tcPr>
            </w:tcPrChange>
          </w:tcPr>
          <w:p w14:paraId="7A425766" w14:textId="2D4A9D60" w:rsidR="00953B1F" w:rsidRPr="00B16D23" w:rsidRDefault="00953B1F" w:rsidP="00953B1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Change w:id="9719" w:author="Lia Micluti" w:date="2015-11-25T12:43:00Z">
                  <w:rPr>
                    <w:rFonts w:ascii="Trebuchet MS" w:hAnsi="Trebuchet MS"/>
                    <w:color w:val="000000"/>
                  </w:rPr>
                </w:rPrChange>
              </w:rPr>
            </w:pPr>
            <w:ins w:id="9720" w:author="Alina Armasu" w:date="2015-10-04T10:17:00Z">
              <w:r w:rsidRPr="00B16D23">
                <w:rPr>
                  <w:rFonts w:ascii="Trebuchet MS" w:hAnsi="Trebuchet MS"/>
                  <w:color w:val="000000"/>
                  <w:rPrChange w:id="9721" w:author="Lia Micluti" w:date="2015-11-25T12:43:00Z">
                    <w:rPr>
                      <w:rFonts w:ascii="Calibri" w:hAnsi="Calibri"/>
                      <w:color w:val="000000"/>
                      <w:sz w:val="22"/>
                      <w:szCs w:val="22"/>
                    </w:rPr>
                  </w:rPrChange>
                </w:rPr>
                <w:t>0,00</w:t>
              </w:r>
            </w:ins>
            <w:ins w:id="9722" w:author="ALINA" w:date="2015-06-17T00:01:00Z">
              <w:del w:id="9723" w:author="Alina Armasu" w:date="2015-08-10T13:54:00Z">
                <w:r w:rsidRPr="005A7620" w:rsidDel="009F2107">
                  <w:rPr>
                    <w:rFonts w:ascii="Trebuchet MS" w:hAnsi="Trebuchet MS"/>
                    <w:color w:val="000000"/>
                  </w:rPr>
                  <w:delText>0,00</w:delText>
                </w:r>
              </w:del>
            </w:ins>
            <w:del w:id="9724" w:author="Alina Armasu" w:date="2015-08-10T13:54:00Z">
              <w:r w:rsidRPr="00B16D23" w:rsidDel="009F2107">
                <w:rPr>
                  <w:rFonts w:ascii="Trebuchet MS" w:hAnsi="Trebuchet MS"/>
                  <w:color w:val="000000"/>
                  <w:rPrChange w:id="9725" w:author="Lia Micluti" w:date="2015-11-25T12:43:00Z">
                    <w:rPr>
                      <w:rFonts w:ascii="Trebuchet MS" w:hAnsi="Trebuchet MS"/>
                      <w:color w:val="000000"/>
                    </w:rPr>
                  </w:rPrChange>
                </w:rPr>
                <w:delText>0,00</w:delText>
              </w:r>
            </w:del>
          </w:p>
        </w:tc>
      </w:tr>
    </w:tbl>
    <w:p w14:paraId="730AAAE5" w14:textId="77777777" w:rsidR="004D1D8F" w:rsidRPr="00B16D23" w:rsidRDefault="004D1D8F" w:rsidP="00CE5828">
      <w:pPr>
        <w:autoSpaceDE w:val="0"/>
        <w:autoSpaceDN w:val="0"/>
        <w:adjustRightInd w:val="0"/>
        <w:spacing w:before="60" w:after="120" w:line="264" w:lineRule="auto"/>
        <w:jc w:val="both"/>
        <w:rPr>
          <w:rFonts w:ascii="Trebuchet MS" w:hAnsi="Trebuchet MS" w:cs="Arial"/>
          <w:rPrChange w:id="9726" w:author="Lia Micluti" w:date="2015-11-25T12:43:00Z">
            <w:rPr>
              <w:rFonts w:ascii="Trebuchet MS" w:hAnsi="Trebuchet MS" w:cs="Arial"/>
            </w:rPr>
          </w:rPrChange>
        </w:rPr>
      </w:pPr>
    </w:p>
    <w:p w14:paraId="34EEFF13" w14:textId="77777777" w:rsidR="003036B1" w:rsidRPr="003E6971" w:rsidRDefault="003036B1" w:rsidP="003036B1">
      <w:pPr>
        <w:autoSpaceDE w:val="0"/>
        <w:autoSpaceDN w:val="0"/>
        <w:adjustRightInd w:val="0"/>
        <w:spacing w:before="60" w:after="120" w:line="264" w:lineRule="auto"/>
        <w:jc w:val="both"/>
        <w:rPr>
          <w:rFonts w:ascii="Trebuchet MS" w:hAnsi="Trebuchet MS" w:cs="Arial"/>
        </w:rPr>
      </w:pPr>
      <w:r w:rsidRPr="00B16D23">
        <w:rPr>
          <w:rFonts w:ascii="Trebuchet MS" w:hAnsi="Trebuchet MS" w:cs="Arial"/>
          <w:rPrChange w:id="9727" w:author="Lia Micluti" w:date="2015-11-25T12:43:00Z">
            <w:rPr>
              <w:rFonts w:ascii="Trebuchet MS" w:hAnsi="Trebuchet MS" w:cs="Arial"/>
            </w:rPr>
          </w:rPrChange>
        </w:rPr>
        <w:t>Evoluția fluctuantă a deficitului din diferența de preț ce va fi acoperit din subvenții locale este</w:t>
      </w:r>
      <w:r w:rsidRPr="003E6971">
        <w:rPr>
          <w:rFonts w:ascii="Trebuchet MS" w:hAnsi="Trebuchet MS" w:cs="Arial"/>
        </w:rPr>
        <w:t xml:space="preserve"> explicată astfel:</w:t>
      </w:r>
    </w:p>
    <w:p w14:paraId="62964A11" w14:textId="452971CC" w:rsidR="003036B1" w:rsidRPr="003E6971" w:rsidRDefault="003036B1" w:rsidP="000B1F0F">
      <w:pPr>
        <w:pStyle w:val="ListParagraph"/>
        <w:widowControl/>
        <w:numPr>
          <w:ilvl w:val="0"/>
          <w:numId w:val="92"/>
        </w:numPr>
        <w:suppressAutoHyphens w:val="0"/>
        <w:autoSpaceDE w:val="0"/>
        <w:autoSpaceDN w:val="0"/>
        <w:adjustRightInd w:val="0"/>
        <w:spacing w:before="60" w:after="120" w:line="264" w:lineRule="auto"/>
        <w:jc w:val="both"/>
        <w:rPr>
          <w:rFonts w:ascii="Trebuchet MS" w:hAnsi="Trebuchet MS" w:cs="Arial"/>
          <w:b w:val="0"/>
          <w:sz w:val="20"/>
        </w:rPr>
      </w:pPr>
      <w:r w:rsidRPr="003E6971">
        <w:rPr>
          <w:rFonts w:ascii="Trebuchet MS" w:hAnsi="Trebuchet MS" w:cs="Arial"/>
          <w:b w:val="0"/>
          <w:sz w:val="20"/>
        </w:rPr>
        <w:t>Cresterea costului unitar de productie in 2015 comparativ cu anul 2014 se datoreaza faptului ca valorile de referinta avute in vedere la estimarea fluxurilor pentru orizontul de timp al proiectului a fost anul 2013, ale carui valori (numar zile-grade) s-au incadrat in media ultimilor ani, spre deosebire de anul 2014 care este considerat un an atipic (</w:t>
      </w:r>
      <w:r w:rsidRPr="003E6971">
        <w:rPr>
          <w:rFonts w:ascii="Trebuchet MS" w:hAnsi="Trebuchet MS"/>
          <w:b w:val="0"/>
          <w:sz w:val="20"/>
        </w:rPr>
        <w:t>numărul de zile grade realizat in acest an a fost de 2.091 (cea mai scăzută valoare din ultimii 10 ani) comparativ cu anul de referință (anul 2007) căruia ii corespunde un număr de 2.799 zile grade);</w:t>
      </w:r>
    </w:p>
    <w:p w14:paraId="4FBC3F30" w14:textId="6C9FD83F" w:rsidR="003036B1" w:rsidRPr="003E6971" w:rsidRDefault="003036B1" w:rsidP="000B1F0F">
      <w:pPr>
        <w:pStyle w:val="ListParagraph"/>
        <w:widowControl/>
        <w:numPr>
          <w:ilvl w:val="0"/>
          <w:numId w:val="92"/>
        </w:numPr>
        <w:suppressAutoHyphens w:val="0"/>
        <w:autoSpaceDE w:val="0"/>
        <w:autoSpaceDN w:val="0"/>
        <w:adjustRightInd w:val="0"/>
        <w:spacing w:before="60" w:after="120" w:line="264" w:lineRule="auto"/>
        <w:jc w:val="both"/>
        <w:rPr>
          <w:rFonts w:ascii="Trebuchet MS" w:hAnsi="Trebuchet MS" w:cs="Arial"/>
          <w:b w:val="0"/>
          <w:sz w:val="20"/>
        </w:rPr>
      </w:pPr>
      <w:r w:rsidRPr="003E6971">
        <w:rPr>
          <w:rFonts w:ascii="Trebuchet MS" w:hAnsi="Trebuchet MS" w:cs="Arial"/>
          <w:b w:val="0"/>
          <w:sz w:val="20"/>
        </w:rPr>
        <w:t>Scăderea subventiei unitare inregistrata in anul 2016 comparativ cu anul 2015 se datorează în principal impactului investițiilor din Etapa II prin reducerea consumului de combustibil și a apei de adaos ca rezultat al reducerii pierderilor în rețelele care se reabilitează</w:t>
      </w:r>
      <w:r w:rsidR="00654727" w:rsidRPr="003E6971">
        <w:rPr>
          <w:rFonts w:ascii="Trebuchet MS" w:hAnsi="Trebuchet MS" w:cs="Arial"/>
          <w:b w:val="0"/>
          <w:sz w:val="20"/>
        </w:rPr>
        <w:t xml:space="preserve"> dar si a cresterii tarifului local ca rezultat al creșterii venitului mediu disponibil pe gospodărie din municipiu si a nivelului de suportabilitate;</w:t>
      </w:r>
    </w:p>
    <w:p w14:paraId="03D0F2A0" w14:textId="10613BCD" w:rsidR="003036B1" w:rsidRPr="003E6971" w:rsidRDefault="003036B1" w:rsidP="000B1F0F">
      <w:pPr>
        <w:pStyle w:val="ListParagraph"/>
        <w:widowControl/>
        <w:numPr>
          <w:ilvl w:val="0"/>
          <w:numId w:val="92"/>
        </w:numPr>
        <w:suppressAutoHyphens w:val="0"/>
        <w:autoSpaceDE w:val="0"/>
        <w:autoSpaceDN w:val="0"/>
        <w:adjustRightInd w:val="0"/>
        <w:spacing w:before="60" w:after="120" w:line="264" w:lineRule="auto"/>
        <w:jc w:val="both"/>
        <w:rPr>
          <w:rFonts w:ascii="Trebuchet MS" w:hAnsi="Trebuchet MS" w:cs="Arial"/>
          <w:b w:val="0"/>
          <w:sz w:val="20"/>
        </w:rPr>
      </w:pPr>
      <w:r w:rsidRPr="003E6971">
        <w:rPr>
          <w:rFonts w:ascii="Trebuchet MS" w:hAnsi="Trebuchet MS" w:cs="Arial"/>
          <w:b w:val="0"/>
          <w:sz w:val="20"/>
        </w:rPr>
        <w:t xml:space="preserve">Creșterea </w:t>
      </w:r>
      <w:r w:rsidR="0021697D" w:rsidRPr="003E6971">
        <w:rPr>
          <w:rFonts w:ascii="Trebuchet MS" w:hAnsi="Trebuchet MS" w:cs="Arial"/>
          <w:b w:val="0"/>
          <w:sz w:val="20"/>
        </w:rPr>
        <w:t>costului unitar de productie</w:t>
      </w:r>
      <w:r w:rsidRPr="003E6971">
        <w:rPr>
          <w:rFonts w:ascii="Trebuchet MS" w:hAnsi="Trebuchet MS" w:cs="Arial"/>
          <w:b w:val="0"/>
          <w:sz w:val="20"/>
        </w:rPr>
        <w:t xml:space="preserve"> din perioada 2018 – 2020 are loc, în principal, datorită reducerii progresive a alocațiilor gratuite de certificate CO2 pentru producția de energie termică</w:t>
      </w:r>
      <w:r w:rsidR="0021697D" w:rsidRPr="003E6971">
        <w:rPr>
          <w:rFonts w:ascii="Trebuchet MS" w:hAnsi="Trebuchet MS" w:cs="Arial"/>
          <w:b w:val="0"/>
          <w:sz w:val="20"/>
        </w:rPr>
        <w:t xml:space="preserve">, insa cresterea este compensata si de o crestere a tarifului local ca rezultat al creșterii </w:t>
      </w:r>
      <w:r w:rsidR="0021697D" w:rsidRPr="003E6971">
        <w:rPr>
          <w:rFonts w:ascii="Trebuchet MS" w:hAnsi="Trebuchet MS" w:cs="Arial"/>
          <w:b w:val="0"/>
          <w:sz w:val="20"/>
        </w:rPr>
        <w:lastRenderedPageBreak/>
        <w:t>venitului mediu disponibil pe gospodărie din municipiu, astfel ca valoarea subventiei unitare urmareste un trend descrescator;</w:t>
      </w:r>
    </w:p>
    <w:p w14:paraId="01F8A3F8" w14:textId="0437F246" w:rsidR="003036B1" w:rsidRPr="003E6971" w:rsidRDefault="003036B1" w:rsidP="000B1F0F">
      <w:pPr>
        <w:pStyle w:val="ListParagraph"/>
        <w:widowControl/>
        <w:numPr>
          <w:ilvl w:val="0"/>
          <w:numId w:val="92"/>
        </w:numPr>
        <w:suppressAutoHyphens w:val="0"/>
        <w:autoSpaceDE w:val="0"/>
        <w:autoSpaceDN w:val="0"/>
        <w:adjustRightInd w:val="0"/>
        <w:spacing w:before="60" w:after="120" w:line="264" w:lineRule="auto"/>
        <w:jc w:val="both"/>
        <w:rPr>
          <w:rFonts w:ascii="Trebuchet MS" w:hAnsi="Trebuchet MS" w:cs="Arial"/>
          <w:b w:val="0"/>
          <w:sz w:val="20"/>
        </w:rPr>
      </w:pPr>
      <w:r w:rsidRPr="003E6971">
        <w:rPr>
          <w:rFonts w:ascii="Trebuchet MS" w:hAnsi="Trebuchet MS" w:cs="Arial"/>
          <w:b w:val="0"/>
          <w:sz w:val="20"/>
        </w:rPr>
        <w:t xml:space="preserve">Creșterea bruscă a nivelului </w:t>
      </w:r>
      <w:r w:rsidR="0021697D" w:rsidRPr="003E6971">
        <w:rPr>
          <w:rFonts w:ascii="Trebuchet MS" w:hAnsi="Trebuchet MS" w:cs="Arial"/>
          <w:b w:val="0"/>
          <w:sz w:val="20"/>
        </w:rPr>
        <w:t xml:space="preserve">costului unitar de productie </w:t>
      </w:r>
      <w:r w:rsidRPr="003E6971">
        <w:rPr>
          <w:rFonts w:ascii="Trebuchet MS" w:hAnsi="Trebuchet MS" w:cs="Arial"/>
          <w:b w:val="0"/>
          <w:sz w:val="20"/>
        </w:rPr>
        <w:t>din perioada 2021 – 2022 este rezultatul întreruperii schemei de sprijin (sub formă de bonus) pentru energia electrică produsă în cogenerare</w:t>
      </w:r>
      <w:r w:rsidR="0021697D" w:rsidRPr="003E6971">
        <w:rPr>
          <w:rFonts w:ascii="Trebuchet MS" w:hAnsi="Trebuchet MS" w:cs="Arial"/>
          <w:b w:val="0"/>
          <w:sz w:val="20"/>
        </w:rPr>
        <w:t>, crestere compensata de cresterea tarifului local al energiei termice ca rezultat al creșterii venitului mediu disponibil pe gospodărie din municipiu, astfel ca valoarea subventiei unitare urmareste un trend descrescator</w:t>
      </w:r>
      <w:r w:rsidRPr="003E6971">
        <w:rPr>
          <w:rFonts w:ascii="Trebuchet MS" w:hAnsi="Trebuchet MS" w:cs="Arial"/>
          <w:b w:val="0"/>
          <w:sz w:val="20"/>
        </w:rPr>
        <w:t>.</w:t>
      </w:r>
    </w:p>
    <w:p w14:paraId="7D3FD6C0" w14:textId="77777777" w:rsidR="0021697D" w:rsidRPr="00425A37" w:rsidRDefault="0021697D" w:rsidP="00CE5828">
      <w:pPr>
        <w:autoSpaceDE w:val="0"/>
        <w:autoSpaceDN w:val="0"/>
        <w:adjustRightInd w:val="0"/>
        <w:spacing w:before="60" w:after="120" w:line="264" w:lineRule="auto"/>
        <w:jc w:val="both"/>
        <w:rPr>
          <w:rFonts w:ascii="Trebuchet MS" w:hAnsi="Trebuchet MS" w:cs="Arial"/>
        </w:rPr>
      </w:pPr>
    </w:p>
    <w:p w14:paraId="1BB2D314" w14:textId="2B0C125E" w:rsidR="00AB64AC" w:rsidRPr="00EB2F7F" w:rsidRDefault="00CE5828" w:rsidP="000B1F0F">
      <w:pPr>
        <w:pStyle w:val="ListParagraph"/>
        <w:numPr>
          <w:ilvl w:val="0"/>
          <w:numId w:val="104"/>
        </w:numPr>
        <w:autoSpaceDE w:val="0"/>
        <w:autoSpaceDN w:val="0"/>
        <w:adjustRightInd w:val="0"/>
        <w:spacing w:before="60" w:after="120" w:line="264" w:lineRule="auto"/>
        <w:jc w:val="both"/>
        <w:rPr>
          <w:rFonts w:ascii="Trebuchet MS" w:hAnsi="Trebuchet MS" w:cs="Arial"/>
          <w:sz w:val="20"/>
        </w:rPr>
      </w:pPr>
      <w:r w:rsidRPr="00EB2F7F">
        <w:rPr>
          <w:rFonts w:ascii="Trebuchet MS" w:hAnsi="Trebuchet MS" w:cs="Arial"/>
          <w:sz w:val="20"/>
        </w:rPr>
        <w:t>Ajutoare sociale pentru energia termica</w:t>
      </w:r>
    </w:p>
    <w:p w14:paraId="16887D88" w14:textId="77777777" w:rsidR="00024AC1" w:rsidRPr="00425A37" w:rsidRDefault="00024AC1" w:rsidP="00024AC1">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 xml:space="preserve">Pentru gospodăriile sărace guvernul român a instituit un sistem de sprijin prin acordarea de subvenții (ajutoare lunare) pentru acoperirea unei părți din cheltuielile cu încălzirea locuinței în perioada sezonului rece. </w:t>
      </w:r>
    </w:p>
    <w:p w14:paraId="1BB189D5" w14:textId="77777777" w:rsidR="00024AC1" w:rsidRPr="00425A37" w:rsidRDefault="00024AC1" w:rsidP="00024AC1">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 xml:space="preserve">Astfel, familiile şi persoanele singure cu venituri reduse, care utilizează pentru încălzirea locuinţei energie termică furnizată în sistem centralizat, beneficiază de ajutor lunar pentru încălzirea locuinţei prin compensarea procentuală a valorii efective a facturii la energie termică conform OUG 70/2011. </w:t>
      </w:r>
    </w:p>
    <w:p w14:paraId="2157FA9F" w14:textId="77777777" w:rsidR="00024AC1" w:rsidRPr="00425A37" w:rsidRDefault="00024AC1" w:rsidP="00024AC1">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Ajutoarele pentru energie termică se acordă prin compensarea procentuală aplicată la contravaloarea energiei termice consumate lunar de consumatorul vulnerabil, dar în limita unui consum lunar mediu prevăzut în OUG 70/2011.</w:t>
      </w:r>
    </w:p>
    <w:p w14:paraId="0CD35646" w14:textId="77777777" w:rsidR="00024AC1" w:rsidRPr="00425A37" w:rsidRDefault="00024AC1" w:rsidP="00CE5828">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Subvenţii sociale înlocuiesc tarifele plătite de gospodăriile din decila cea mai săracă de populaţie şi sunt luate în considerare în ACB ca venituri.</w:t>
      </w:r>
    </w:p>
    <w:p w14:paraId="18F6C10F" w14:textId="77777777" w:rsidR="00CE743F" w:rsidRPr="00425A37" w:rsidRDefault="00CE743F" w:rsidP="00CE743F">
      <w:pPr>
        <w:autoSpaceDE w:val="0"/>
        <w:autoSpaceDN w:val="0"/>
        <w:adjustRightInd w:val="0"/>
        <w:jc w:val="both"/>
        <w:rPr>
          <w:rFonts w:ascii="Trebuchet MS" w:hAnsi="Trebuchet MS" w:cs="Arial"/>
        </w:rPr>
      </w:pPr>
      <w:r w:rsidRPr="00425A37">
        <w:rPr>
          <w:rFonts w:ascii="Trebuchet MS" w:hAnsi="Trebuchet MS" w:cs="Arial"/>
        </w:rPr>
        <w:t>Conform informațiilor primite de la SC COLTERM SA, în municipiul Timisoara, în anul 2013, valoarea ajutoarelor sociale acordate consumatorilor vulnerabili a fost de 1.838.042 lei, pentru o cantitate de 37.434 Gcal. Numarul de familii care a beneficiat de ajutoarele sociale pentru energia termica, la nivelul anului 2013, a fost de 35.216.</w:t>
      </w:r>
    </w:p>
    <w:p w14:paraId="36587850" w14:textId="77777777" w:rsidR="00AB64AC" w:rsidRDefault="00AB64AC" w:rsidP="00B01500">
      <w:pPr>
        <w:spacing w:before="60" w:after="60"/>
        <w:rPr>
          <w:ins w:id="9728" w:author="ALINA" w:date="2015-06-16T15:37:00Z"/>
          <w:rFonts w:ascii="Trebuchet MS" w:hAnsi="Trebuchet MS"/>
        </w:rPr>
      </w:pPr>
    </w:p>
    <w:p w14:paraId="43913596" w14:textId="77777777" w:rsidR="00D26830" w:rsidRDefault="00D26830" w:rsidP="00B01500">
      <w:pPr>
        <w:spacing w:before="60" w:after="60"/>
        <w:rPr>
          <w:ins w:id="9729" w:author="ALINA" w:date="2015-06-16T15:37:00Z"/>
          <w:rFonts w:ascii="Trebuchet MS" w:hAnsi="Trebuchet MS"/>
        </w:rPr>
      </w:pPr>
    </w:p>
    <w:p w14:paraId="34C1A4C4" w14:textId="77777777" w:rsidR="00D26830" w:rsidRPr="00425A37" w:rsidRDefault="00D26830" w:rsidP="00B01500">
      <w:pPr>
        <w:spacing w:before="60" w:after="60"/>
        <w:rPr>
          <w:rFonts w:ascii="Trebuchet MS" w:hAnsi="Trebuchet MS"/>
        </w:rPr>
      </w:pPr>
    </w:p>
    <w:p w14:paraId="7B0C6AED" w14:textId="77777777" w:rsidR="008A7C02" w:rsidRPr="00EB2F7F" w:rsidRDefault="008A7C02" w:rsidP="00BE1732">
      <w:pPr>
        <w:pStyle w:val="Heading1"/>
        <w:numPr>
          <w:ilvl w:val="1"/>
          <w:numId w:val="46"/>
        </w:numPr>
        <w:spacing w:before="60" w:after="60"/>
        <w:rPr>
          <w:rStyle w:val="Strong"/>
          <w:rFonts w:ascii="Trebuchet MS" w:hAnsi="Trebuchet MS" w:cs="Calibri"/>
          <w:bCs w:val="0"/>
          <w:sz w:val="28"/>
          <w:szCs w:val="28"/>
        </w:rPr>
      </w:pPr>
      <w:bookmarkStart w:id="9730" w:name="_Toc429554749"/>
      <w:r w:rsidRPr="00EB2F7F">
        <w:rPr>
          <w:rStyle w:val="Strong"/>
          <w:rFonts w:ascii="Trebuchet MS" w:hAnsi="Trebuchet MS" w:cs="Calibri"/>
          <w:bCs w:val="0"/>
          <w:sz w:val="28"/>
          <w:szCs w:val="28"/>
        </w:rPr>
        <w:t>Analiza financiara</w:t>
      </w:r>
      <w:bookmarkEnd w:id="9730"/>
    </w:p>
    <w:p w14:paraId="266F0C72" w14:textId="77777777" w:rsidR="008A7C02" w:rsidRPr="00425A37" w:rsidRDefault="008A7C02" w:rsidP="00B01500">
      <w:pPr>
        <w:spacing w:before="60" w:after="60"/>
        <w:rPr>
          <w:rFonts w:ascii="Trebuchet MS" w:hAnsi="Trebuchet MS"/>
        </w:rPr>
      </w:pPr>
    </w:p>
    <w:p w14:paraId="0D3D3F1E" w14:textId="77777777" w:rsidR="008A7C02" w:rsidRPr="00EB2F7F" w:rsidRDefault="008A7C02" w:rsidP="00BE1732">
      <w:pPr>
        <w:pStyle w:val="Heading1"/>
        <w:numPr>
          <w:ilvl w:val="2"/>
          <w:numId w:val="46"/>
        </w:numPr>
        <w:spacing w:before="60" w:after="60"/>
        <w:rPr>
          <w:rFonts w:ascii="Trebuchet MS" w:hAnsi="Trebuchet MS"/>
          <w:b/>
        </w:rPr>
      </w:pPr>
      <w:bookmarkStart w:id="9731" w:name="_Toc429554750"/>
      <w:r w:rsidRPr="00EB2F7F">
        <w:rPr>
          <w:rFonts w:ascii="Trebuchet MS" w:hAnsi="Trebuchet MS"/>
          <w:b/>
        </w:rPr>
        <w:t>Calcularea indicatorilor financiari de performanta aferenti investitiei (FNPV/C, FRR/C)</w:t>
      </w:r>
      <w:bookmarkEnd w:id="9731"/>
    </w:p>
    <w:p w14:paraId="01AB233D" w14:textId="77777777" w:rsidR="008A7C02" w:rsidRPr="00425A37" w:rsidRDefault="008A7C02" w:rsidP="00B01500">
      <w:pPr>
        <w:spacing w:before="60" w:after="60"/>
        <w:rPr>
          <w:rFonts w:ascii="Trebuchet MS" w:hAnsi="Trebuchet MS"/>
        </w:rPr>
      </w:pPr>
    </w:p>
    <w:p w14:paraId="57B27AEF" w14:textId="515D1798" w:rsidR="004D1D8F" w:rsidRPr="00425A37" w:rsidRDefault="004D1D8F" w:rsidP="004D1D8F">
      <w:pPr>
        <w:rPr>
          <w:rFonts w:ascii="Trebuchet MS" w:hAnsi="Trebuchet MS"/>
        </w:rPr>
      </w:pPr>
      <w:r w:rsidRPr="00425A37">
        <w:rPr>
          <w:rFonts w:ascii="Trebuchet MS" w:hAnsi="Trebuchet MS"/>
        </w:rPr>
        <w:t>Principalii indicatori financiari de performanta ai investitiei sunt redati in tabelul urmator:</w:t>
      </w:r>
    </w:p>
    <w:p w14:paraId="7522F731" w14:textId="77777777" w:rsidR="004D1D8F" w:rsidRPr="00425A37" w:rsidRDefault="004D1D8F" w:rsidP="004D1D8F">
      <w:pPr>
        <w:rPr>
          <w:rFonts w:ascii="Trebuchet MS" w:hAnsi="Trebuchet MS"/>
        </w:rPr>
      </w:pPr>
    </w:p>
    <w:p w14:paraId="597200DF" w14:textId="7F1C51F3" w:rsidR="004D1D8F" w:rsidRPr="00425A37" w:rsidRDefault="00425A37" w:rsidP="00425A37">
      <w:pPr>
        <w:pStyle w:val="Caption"/>
        <w:rPr>
          <w:rFonts w:ascii="Trebuchet MS" w:hAnsi="Trebuchet MS"/>
          <w:b w:val="0"/>
          <w:sz w:val="20"/>
        </w:rPr>
      </w:pPr>
      <w:bookmarkStart w:id="9732" w:name="_Toc429552696"/>
      <w:r w:rsidRPr="00425A37">
        <w:rPr>
          <w:rFonts w:ascii="Trebuchet MS" w:hAnsi="Trebuchet MS"/>
          <w:b w:val="0"/>
          <w:sz w:val="20"/>
        </w:rPr>
        <w:t xml:space="preserve">Tabel </w:t>
      </w:r>
      <w:r w:rsidRPr="00425A37">
        <w:rPr>
          <w:rFonts w:ascii="Trebuchet MS" w:hAnsi="Trebuchet MS"/>
          <w:b w:val="0"/>
          <w:sz w:val="20"/>
        </w:rPr>
        <w:fldChar w:fldCharType="begin"/>
      </w:r>
      <w:r w:rsidRPr="00425A37">
        <w:rPr>
          <w:rFonts w:ascii="Trebuchet MS" w:hAnsi="Trebuchet MS"/>
          <w:b w:val="0"/>
          <w:sz w:val="20"/>
        </w:rPr>
        <w:instrText xml:space="preserve"> SEQ Tabel \* ARABIC </w:instrText>
      </w:r>
      <w:r w:rsidRPr="00425A37">
        <w:rPr>
          <w:rFonts w:ascii="Trebuchet MS" w:hAnsi="Trebuchet MS"/>
          <w:b w:val="0"/>
          <w:sz w:val="20"/>
        </w:rPr>
        <w:fldChar w:fldCharType="separate"/>
      </w:r>
      <w:ins w:id="9733" w:author="Lia Micluti" w:date="2015-11-25T12:50:00Z">
        <w:r w:rsidR="00EE63E4">
          <w:rPr>
            <w:rFonts w:ascii="Trebuchet MS" w:hAnsi="Trebuchet MS"/>
            <w:b w:val="0"/>
            <w:noProof/>
            <w:sz w:val="20"/>
          </w:rPr>
          <w:t>38</w:t>
        </w:r>
      </w:ins>
      <w:ins w:id="9734" w:author="Alina Armasu" w:date="2015-10-04T19:36:00Z">
        <w:del w:id="9735" w:author="Lia Micluti" w:date="2015-11-25T12:48:00Z">
          <w:r w:rsidR="00831033" w:rsidDel="00EE63E4">
            <w:rPr>
              <w:rFonts w:ascii="Trebuchet MS" w:hAnsi="Trebuchet MS"/>
              <w:b w:val="0"/>
              <w:noProof/>
              <w:sz w:val="20"/>
            </w:rPr>
            <w:delText>38</w:delText>
          </w:r>
        </w:del>
      </w:ins>
      <w:del w:id="9736" w:author="Lia Micluti" w:date="2015-11-25T12:48:00Z">
        <w:r w:rsidR="000B715A" w:rsidDel="00EE63E4">
          <w:rPr>
            <w:rFonts w:ascii="Trebuchet MS" w:hAnsi="Trebuchet MS"/>
            <w:b w:val="0"/>
            <w:noProof/>
            <w:sz w:val="20"/>
          </w:rPr>
          <w:delText>37</w:delText>
        </w:r>
      </w:del>
      <w:ins w:id="9737" w:author="ALINA" w:date="2015-06-16T17:06:00Z">
        <w:del w:id="9738" w:author="Lia Micluti" w:date="2015-11-25T12:48:00Z">
          <w:r w:rsidR="008E6AB5" w:rsidDel="00EE63E4">
            <w:rPr>
              <w:rFonts w:ascii="Trebuchet MS" w:hAnsi="Trebuchet MS"/>
              <w:b w:val="0"/>
              <w:noProof/>
              <w:sz w:val="20"/>
            </w:rPr>
            <w:delText>34</w:delText>
          </w:r>
        </w:del>
      </w:ins>
      <w:del w:id="9739" w:author="Lia Micluti" w:date="2015-11-25T12:48:00Z">
        <w:r w:rsidR="008C6992" w:rsidDel="00EE63E4">
          <w:rPr>
            <w:rFonts w:ascii="Trebuchet MS" w:hAnsi="Trebuchet MS"/>
            <w:b w:val="0"/>
            <w:noProof/>
            <w:sz w:val="20"/>
          </w:rPr>
          <w:delText>33</w:delText>
        </w:r>
      </w:del>
      <w:r w:rsidRPr="00425A37">
        <w:rPr>
          <w:rFonts w:ascii="Trebuchet MS" w:hAnsi="Trebuchet MS"/>
          <w:b w:val="0"/>
          <w:sz w:val="20"/>
        </w:rPr>
        <w:fldChar w:fldCharType="end"/>
      </w:r>
      <w:r w:rsidR="004D1D8F" w:rsidRPr="00425A37">
        <w:rPr>
          <w:rFonts w:ascii="Trebuchet MS" w:hAnsi="Trebuchet MS"/>
          <w:b w:val="0"/>
          <w:sz w:val="20"/>
        </w:rPr>
        <w:t xml:space="preserve"> – Indicatori de performanta analiza financiara</w:t>
      </w:r>
      <w:bookmarkEnd w:id="9732"/>
    </w:p>
    <w:tbl>
      <w:tblPr>
        <w:tblStyle w:val="MediumShading1-Accent11"/>
        <w:tblW w:w="0" w:type="auto"/>
        <w:tblLook w:val="01E0" w:firstRow="1" w:lastRow="1" w:firstColumn="1" w:lastColumn="1" w:noHBand="0" w:noVBand="0"/>
      </w:tblPr>
      <w:tblGrid>
        <w:gridCol w:w="2159"/>
        <w:gridCol w:w="1537"/>
        <w:gridCol w:w="5880"/>
      </w:tblGrid>
      <w:tr w:rsidR="004D1D8F" w:rsidRPr="00425A37" w14:paraId="43FBF26C" w14:textId="77777777" w:rsidTr="006E31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983E69" w14:textId="77777777" w:rsidR="004D1D8F" w:rsidRPr="00425A37" w:rsidRDefault="004D1D8F" w:rsidP="006E31B1">
            <w:pPr>
              <w:jc w:val="center"/>
              <w:rPr>
                <w:rFonts w:ascii="Trebuchet MS" w:hAnsi="Trebuchet MS" w:cs="Arial"/>
                <w:b w:val="0"/>
              </w:rPr>
            </w:pPr>
            <w:r w:rsidRPr="00425A37">
              <w:rPr>
                <w:rFonts w:ascii="Trebuchet MS" w:hAnsi="Trebuchet MS" w:cs="Arial"/>
                <w:b w:val="0"/>
              </w:rPr>
              <w:t>Indicator al proiectului</w:t>
            </w:r>
          </w:p>
        </w:tc>
        <w:tc>
          <w:tcPr>
            <w:cnfStyle w:val="000010000000" w:firstRow="0" w:lastRow="0" w:firstColumn="0" w:lastColumn="0" w:oddVBand="1" w:evenVBand="0" w:oddHBand="0" w:evenHBand="0" w:firstRowFirstColumn="0" w:firstRowLastColumn="0" w:lastRowFirstColumn="0" w:lastRowLastColumn="0"/>
            <w:tcW w:w="1537" w:type="dxa"/>
            <w:vAlign w:val="center"/>
          </w:tcPr>
          <w:p w14:paraId="3C9EFBFD" w14:textId="77777777" w:rsidR="004D1D8F" w:rsidRPr="00425A37" w:rsidRDefault="004D1D8F" w:rsidP="006E31B1">
            <w:pPr>
              <w:jc w:val="center"/>
              <w:rPr>
                <w:rFonts w:ascii="Trebuchet MS" w:hAnsi="Trebuchet MS" w:cs="Arial"/>
                <w:b w:val="0"/>
              </w:rPr>
            </w:pPr>
            <w:r w:rsidRPr="00425A37">
              <w:rPr>
                <w:rFonts w:ascii="Trebuchet MS" w:hAnsi="Trebuchet MS" w:cs="Arial"/>
                <w:b w:val="0"/>
              </w:rPr>
              <w:t>Valoare rezultată</w:t>
            </w:r>
          </w:p>
        </w:tc>
        <w:tc>
          <w:tcPr>
            <w:cnfStyle w:val="000100000000" w:firstRow="0" w:lastRow="0" w:firstColumn="0" w:lastColumn="1" w:oddVBand="0" w:evenVBand="0" w:oddHBand="0" w:evenHBand="0" w:firstRowFirstColumn="0" w:firstRowLastColumn="0" w:lastRowFirstColumn="0" w:lastRowLastColumn="0"/>
            <w:tcW w:w="5880" w:type="dxa"/>
            <w:vAlign w:val="center"/>
          </w:tcPr>
          <w:p w14:paraId="3A35FB71" w14:textId="77777777" w:rsidR="004D1D8F" w:rsidRPr="00425A37" w:rsidRDefault="004D1D8F" w:rsidP="006E31B1">
            <w:pPr>
              <w:jc w:val="center"/>
              <w:rPr>
                <w:rFonts w:ascii="Trebuchet MS" w:hAnsi="Trebuchet MS" w:cs="Arial"/>
                <w:b w:val="0"/>
              </w:rPr>
            </w:pPr>
            <w:r w:rsidRPr="00425A37">
              <w:rPr>
                <w:rFonts w:ascii="Trebuchet MS" w:hAnsi="Trebuchet MS" w:cs="Arial"/>
                <w:b w:val="0"/>
              </w:rPr>
              <w:t>Concluzie</w:t>
            </w:r>
          </w:p>
        </w:tc>
      </w:tr>
      <w:tr w:rsidR="004D1D8F" w:rsidRPr="00425A37" w14:paraId="31B550DF" w14:textId="77777777" w:rsidTr="006E3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tcPr>
          <w:p w14:paraId="338FE0F1" w14:textId="77777777" w:rsidR="004D1D8F" w:rsidRPr="00425A37" w:rsidRDefault="004D1D8F" w:rsidP="006E31B1">
            <w:pPr>
              <w:jc w:val="center"/>
              <w:rPr>
                <w:rFonts w:ascii="Trebuchet MS" w:hAnsi="Trebuchet MS" w:cs="Arial"/>
                <w:b w:val="0"/>
                <w:i/>
              </w:rPr>
            </w:pPr>
            <w:r w:rsidRPr="00425A37">
              <w:rPr>
                <w:rFonts w:ascii="Trebuchet MS" w:hAnsi="Trebuchet MS" w:cs="Arial"/>
                <w:b w:val="0"/>
                <w:i/>
              </w:rPr>
              <w:t>INVESTIŢIE</w:t>
            </w:r>
          </w:p>
        </w:tc>
      </w:tr>
      <w:tr w:rsidR="004D1D8F" w:rsidRPr="00425A37" w14:paraId="6960B24F" w14:textId="77777777" w:rsidTr="006E31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EC5441" w14:textId="74215C3C" w:rsidR="004D1D8F" w:rsidRPr="00425A37" w:rsidRDefault="004D1D8F" w:rsidP="001B03DE">
            <w:pPr>
              <w:rPr>
                <w:rFonts w:ascii="Trebuchet MS" w:hAnsi="Trebuchet MS" w:cs="Arial"/>
                <w:b w:val="0"/>
              </w:rPr>
            </w:pPr>
            <w:r w:rsidRPr="00425A37">
              <w:rPr>
                <w:rFonts w:ascii="Trebuchet MS" w:hAnsi="Trebuchet MS" w:cs="Arial"/>
                <w:b w:val="0"/>
              </w:rPr>
              <w:t>Rata internă de rentabilitate (</w:t>
            </w:r>
            <w:r w:rsidR="001B03DE" w:rsidRPr="00425A37">
              <w:rPr>
                <w:rFonts w:ascii="Trebuchet MS" w:hAnsi="Trebuchet MS" w:cs="Arial"/>
                <w:b w:val="0"/>
              </w:rPr>
              <w:t>FRR</w:t>
            </w:r>
            <w:r w:rsidRPr="00425A37">
              <w:rPr>
                <w:rFonts w:ascii="Trebuchet MS" w:hAnsi="Trebuchet MS" w:cs="Arial"/>
                <w:b w:val="0"/>
              </w:rPr>
              <w:t>/C)</w:t>
            </w:r>
          </w:p>
        </w:tc>
        <w:tc>
          <w:tcPr>
            <w:cnfStyle w:val="000010000000" w:firstRow="0" w:lastRow="0" w:firstColumn="0" w:lastColumn="0" w:oddVBand="1" w:evenVBand="0" w:oddHBand="0" w:evenHBand="0" w:firstRowFirstColumn="0" w:firstRowLastColumn="0" w:lastRowFirstColumn="0" w:lastRowLastColumn="0"/>
            <w:tcW w:w="1537" w:type="dxa"/>
          </w:tcPr>
          <w:p w14:paraId="6C6901E6" w14:textId="77777777" w:rsidR="004D1D8F" w:rsidRPr="00425A37" w:rsidRDefault="004D1D8F" w:rsidP="006E31B1">
            <w:pPr>
              <w:jc w:val="center"/>
              <w:rPr>
                <w:rFonts w:ascii="Trebuchet MS" w:hAnsi="Trebuchet MS" w:cs="Arial"/>
              </w:rPr>
            </w:pPr>
            <w:r w:rsidRPr="00425A37">
              <w:rPr>
                <w:rFonts w:ascii="Trebuchet MS" w:hAnsi="Trebuchet MS" w:cs="Arial"/>
              </w:rPr>
              <w:t>-14,9%</w:t>
            </w:r>
          </w:p>
        </w:tc>
        <w:tc>
          <w:tcPr>
            <w:cnfStyle w:val="000100000000" w:firstRow="0" w:lastRow="0" w:firstColumn="0" w:lastColumn="1" w:oddVBand="0" w:evenVBand="0" w:oddHBand="0" w:evenHBand="0" w:firstRowFirstColumn="0" w:firstRowLastColumn="0" w:lastRowFirstColumn="0" w:lastRowLastColumn="0"/>
            <w:tcW w:w="5880" w:type="dxa"/>
          </w:tcPr>
          <w:p w14:paraId="137ACEEA" w14:textId="77777777" w:rsidR="004D1D8F" w:rsidRPr="00425A37" w:rsidRDefault="004D1D8F" w:rsidP="006E31B1">
            <w:pPr>
              <w:rPr>
                <w:rFonts w:ascii="Trebuchet MS" w:hAnsi="Trebuchet MS" w:cs="Arial"/>
                <w:b w:val="0"/>
                <w:lang w:val="pt-BR"/>
              </w:rPr>
            </w:pPr>
            <w:r w:rsidRPr="00425A37">
              <w:rPr>
                <w:rFonts w:ascii="Trebuchet MS" w:hAnsi="Trebuchet MS" w:cs="Arial"/>
                <w:b w:val="0"/>
                <w:lang w:val="pt-BR"/>
              </w:rPr>
              <w:t xml:space="preserve">&lt; 5% </w:t>
            </w:r>
            <w:r w:rsidRPr="00425A37">
              <w:rPr>
                <w:rFonts w:ascii="Trebuchet MS" w:hAnsi="Trebuchet MS" w:cs="Arial"/>
                <w:b w:val="0"/>
              </w:rPr>
              <w:t xml:space="preserve">(rata de actualizare) </w:t>
            </w:r>
            <w:r w:rsidRPr="00425A37">
              <w:rPr>
                <w:rFonts w:ascii="Trebuchet MS" w:hAnsi="Trebuchet MS" w:cs="Arial"/>
                <w:b w:val="0"/>
              </w:rPr>
              <w:sym w:font="Wingdings" w:char="F0E0"/>
            </w:r>
            <w:r w:rsidRPr="00425A37">
              <w:rPr>
                <w:rFonts w:ascii="Trebuchet MS" w:hAnsi="Trebuchet MS" w:cs="Arial"/>
                <w:b w:val="0"/>
                <w:lang w:val="pt-BR"/>
              </w:rPr>
              <w:t xml:space="preserve"> </w:t>
            </w:r>
            <w:r w:rsidRPr="00425A37">
              <w:rPr>
                <w:rFonts w:ascii="Trebuchet MS" w:hAnsi="Trebuchet MS" w:cs="Arial"/>
                <w:b w:val="0"/>
                <w:u w:val="single"/>
              </w:rPr>
              <w:t>proiectul nu este rentabil</w:t>
            </w:r>
            <w:r w:rsidRPr="00425A37">
              <w:rPr>
                <w:rFonts w:ascii="Trebuchet MS" w:hAnsi="Trebuchet MS" w:cs="Arial"/>
                <w:b w:val="0"/>
              </w:rPr>
              <w:t xml:space="preserve"> financiar (</w:t>
            </w:r>
            <w:r w:rsidRPr="00425A37">
              <w:rPr>
                <w:rFonts w:ascii="Trebuchet MS" w:hAnsi="Trebuchet MS" w:cs="Arial"/>
                <w:b w:val="0"/>
                <w:u w:val="single"/>
              </w:rPr>
              <w:t>necesită</w:t>
            </w:r>
            <w:r w:rsidRPr="00425A37">
              <w:rPr>
                <w:rFonts w:ascii="Trebuchet MS" w:hAnsi="Trebuchet MS" w:cs="Arial"/>
                <w:b w:val="0"/>
              </w:rPr>
              <w:t xml:space="preserve"> contributie comunitara)</w:t>
            </w:r>
          </w:p>
        </w:tc>
      </w:tr>
      <w:tr w:rsidR="004D1D8F" w:rsidRPr="00425A37" w14:paraId="488D260D" w14:textId="77777777" w:rsidTr="006E31B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A56F98" w14:textId="262972C9" w:rsidR="004D1D8F" w:rsidRPr="00425A37" w:rsidRDefault="004D1D8F" w:rsidP="001B03DE">
            <w:pPr>
              <w:rPr>
                <w:rFonts w:ascii="Trebuchet MS" w:hAnsi="Trebuchet MS" w:cs="Arial"/>
                <w:b w:val="0"/>
              </w:rPr>
            </w:pPr>
            <w:r w:rsidRPr="00425A37">
              <w:rPr>
                <w:rFonts w:ascii="Trebuchet MS" w:hAnsi="Trebuchet MS" w:cs="Arial"/>
                <w:b w:val="0"/>
              </w:rPr>
              <w:t>Valoarea actualizată netă (</w:t>
            </w:r>
            <w:r w:rsidR="001B03DE" w:rsidRPr="00425A37">
              <w:rPr>
                <w:rFonts w:ascii="Trebuchet MS" w:hAnsi="Trebuchet MS" w:cs="Arial"/>
                <w:b w:val="0"/>
              </w:rPr>
              <w:t>FNPV</w:t>
            </w:r>
            <w:r w:rsidRPr="00425A37">
              <w:rPr>
                <w:rFonts w:ascii="Trebuchet MS" w:hAnsi="Trebuchet MS" w:cs="Arial"/>
                <w:b w:val="0"/>
              </w:rPr>
              <w:t>/C)</w:t>
            </w:r>
          </w:p>
        </w:tc>
        <w:tc>
          <w:tcPr>
            <w:cnfStyle w:val="000010000000" w:firstRow="0" w:lastRow="0" w:firstColumn="0" w:lastColumn="0" w:oddVBand="1" w:evenVBand="0" w:oddHBand="0" w:evenHBand="0" w:firstRowFirstColumn="0" w:firstRowLastColumn="0" w:lastRowFirstColumn="0" w:lastRowLastColumn="0"/>
            <w:tcW w:w="1537" w:type="dxa"/>
          </w:tcPr>
          <w:p w14:paraId="0EB6ED78" w14:textId="4969791C" w:rsidR="004D1D8F" w:rsidRPr="00425A37" w:rsidRDefault="004D1D8F" w:rsidP="006E31B1">
            <w:pPr>
              <w:jc w:val="center"/>
              <w:rPr>
                <w:rFonts w:ascii="Trebuchet MS" w:hAnsi="Trebuchet MS"/>
                <w:b w:val="0"/>
                <w:bCs w:val="0"/>
                <w:color w:val="000000"/>
              </w:rPr>
            </w:pPr>
            <w:r w:rsidRPr="00425A37">
              <w:rPr>
                <w:rFonts w:ascii="Trebuchet MS" w:hAnsi="Trebuchet MS"/>
                <w:b w:val="0"/>
                <w:bCs w:val="0"/>
                <w:color w:val="000000"/>
              </w:rPr>
              <w:t xml:space="preserve"> -</w:t>
            </w:r>
            <w:r w:rsidR="008446AF" w:rsidRPr="00425A37">
              <w:rPr>
                <w:rFonts w:ascii="Trebuchet MS" w:hAnsi="Trebuchet MS"/>
                <w:b w:val="0"/>
                <w:bCs w:val="0"/>
                <w:color w:val="000000"/>
              </w:rPr>
              <w:t>24.633.601</w:t>
            </w:r>
          </w:p>
          <w:p w14:paraId="1AC0C081" w14:textId="77777777" w:rsidR="004D1D8F" w:rsidRPr="00425A37" w:rsidRDefault="004D1D8F" w:rsidP="006E31B1">
            <w:pPr>
              <w:jc w:val="center"/>
              <w:rPr>
                <w:rFonts w:ascii="Trebuchet MS" w:hAnsi="Trebuchet MS" w:cs="Arial"/>
                <w:b w:val="0"/>
                <w:bCs w:val="0"/>
              </w:rPr>
            </w:pPr>
          </w:p>
        </w:tc>
        <w:tc>
          <w:tcPr>
            <w:cnfStyle w:val="000100000000" w:firstRow="0" w:lastRow="0" w:firstColumn="0" w:lastColumn="1" w:oddVBand="0" w:evenVBand="0" w:oddHBand="0" w:evenHBand="0" w:firstRowFirstColumn="0" w:firstRowLastColumn="0" w:lastRowFirstColumn="0" w:lastRowLastColumn="0"/>
            <w:tcW w:w="5880" w:type="dxa"/>
          </w:tcPr>
          <w:p w14:paraId="6FA5D945" w14:textId="77777777" w:rsidR="004D1D8F" w:rsidRPr="00425A37" w:rsidRDefault="004D1D8F" w:rsidP="006E31B1">
            <w:pPr>
              <w:rPr>
                <w:rFonts w:ascii="Trebuchet MS" w:hAnsi="Trebuchet MS" w:cs="Arial"/>
                <w:b w:val="0"/>
              </w:rPr>
            </w:pPr>
            <w:r w:rsidRPr="00425A37">
              <w:rPr>
                <w:rFonts w:ascii="Trebuchet MS" w:hAnsi="Trebuchet MS" w:cs="Arial"/>
                <w:b w:val="0"/>
                <w:lang w:val="it-IT"/>
              </w:rPr>
              <w:t xml:space="preserve">&lt; </w:t>
            </w:r>
            <w:r w:rsidRPr="00425A37">
              <w:rPr>
                <w:rFonts w:ascii="Trebuchet MS" w:hAnsi="Trebuchet MS" w:cs="Arial"/>
                <w:b w:val="0"/>
              </w:rPr>
              <w:t xml:space="preserve">0 (valoare negativă) </w:t>
            </w:r>
            <w:r w:rsidRPr="00425A37">
              <w:rPr>
                <w:rFonts w:ascii="Trebuchet MS" w:hAnsi="Trebuchet MS" w:cs="Arial"/>
                <w:b w:val="0"/>
              </w:rPr>
              <w:sym w:font="Wingdings" w:char="F0E0"/>
            </w:r>
            <w:r w:rsidRPr="00425A37">
              <w:rPr>
                <w:rFonts w:ascii="Trebuchet MS" w:hAnsi="Trebuchet MS" w:cs="Arial"/>
                <w:b w:val="0"/>
              </w:rPr>
              <w:t xml:space="preserve"> veniturile nete nu au capacitatea de a acoperi costurile de investiţii (proiectul necesită intervenţie financiară din partea FC </w:t>
            </w:r>
          </w:p>
        </w:tc>
      </w:tr>
    </w:tbl>
    <w:p w14:paraId="5692C593" w14:textId="77777777" w:rsidR="004D1D8F" w:rsidRPr="00425A37" w:rsidRDefault="004D1D8F" w:rsidP="00B01500">
      <w:pPr>
        <w:spacing w:before="60" w:after="60"/>
        <w:rPr>
          <w:rFonts w:ascii="Trebuchet MS" w:hAnsi="Trebuchet MS"/>
        </w:rPr>
      </w:pPr>
    </w:p>
    <w:p w14:paraId="1D739DA0" w14:textId="77777777" w:rsidR="008A7C02" w:rsidRPr="00425A37" w:rsidRDefault="008A7C02" w:rsidP="00B01500">
      <w:pPr>
        <w:spacing w:before="60" w:after="60"/>
        <w:rPr>
          <w:rFonts w:ascii="Trebuchet MS" w:hAnsi="Trebuchet MS"/>
        </w:rPr>
      </w:pPr>
    </w:p>
    <w:p w14:paraId="7772BB05" w14:textId="77777777" w:rsidR="008A7C02" w:rsidRPr="00EB2F7F" w:rsidRDefault="008A7C02" w:rsidP="004D1D8F">
      <w:pPr>
        <w:pStyle w:val="Heading1"/>
        <w:numPr>
          <w:ilvl w:val="2"/>
          <w:numId w:val="46"/>
        </w:numPr>
        <w:spacing w:before="120" w:after="120" w:line="264" w:lineRule="auto"/>
        <w:rPr>
          <w:rFonts w:ascii="Trebuchet MS" w:hAnsi="Trebuchet MS"/>
          <w:b/>
        </w:rPr>
      </w:pPr>
      <w:bookmarkStart w:id="9740" w:name="_Toc429554751"/>
      <w:r w:rsidRPr="00EB2F7F">
        <w:rPr>
          <w:rFonts w:ascii="Trebuchet MS" w:hAnsi="Trebuchet MS"/>
          <w:b/>
        </w:rPr>
        <w:lastRenderedPageBreak/>
        <w:t>Stabilirea asistentei financiare nerambursabile din POS Mediu si planul de finantare</w:t>
      </w:r>
      <w:bookmarkEnd w:id="9740"/>
    </w:p>
    <w:p w14:paraId="7C085813" w14:textId="0AF0D302" w:rsidR="00567464" w:rsidRPr="00425A37" w:rsidRDefault="00567464" w:rsidP="004D1D8F">
      <w:pPr>
        <w:spacing w:before="120" w:after="120" w:line="264" w:lineRule="auto"/>
        <w:jc w:val="both"/>
        <w:rPr>
          <w:rFonts w:ascii="Trebuchet MS" w:hAnsi="Trebuchet MS"/>
        </w:rPr>
      </w:pPr>
      <w:r w:rsidRPr="00425A37">
        <w:rPr>
          <w:rFonts w:ascii="Trebuchet MS" w:hAnsi="Trebuchet MS"/>
        </w:rPr>
        <w:t>In vederea stabilirii nivelului asistentei financiare nerambursabile, in cadrul Analizei Instituționale, Anexa A - „</w:t>
      </w:r>
      <w:r w:rsidRPr="00425A37">
        <w:rPr>
          <w:rFonts w:ascii="Trebuchet MS" w:hAnsi="Trebuchet MS"/>
          <w:i/>
        </w:rPr>
        <w:t xml:space="preserve">Evaluare aspecte ajutor de stat – Proiect </w:t>
      </w:r>
      <w:r w:rsidRPr="00425A37">
        <w:rPr>
          <w:rFonts w:ascii="Trebuchet MS" w:hAnsi="Trebuchet MS"/>
          <w:i/>
        </w:rPr>
        <w:fldChar w:fldCharType="begin"/>
      </w:r>
      <w:r w:rsidRPr="00425A37">
        <w:rPr>
          <w:rFonts w:ascii="Trebuchet MS" w:hAnsi="Trebuchet MS"/>
          <w:i/>
        </w:rPr>
        <w:instrText xml:space="preserve"> FILLIN   \* MERGEFORMAT </w:instrText>
      </w:r>
      <w:r w:rsidRPr="00425A37">
        <w:rPr>
          <w:rFonts w:ascii="Trebuchet MS" w:hAnsi="Trebuchet MS"/>
          <w:i/>
        </w:rPr>
        <w:fldChar w:fldCharType="separate"/>
      </w:r>
      <w:r w:rsidRPr="00425A37">
        <w:rPr>
          <w:rFonts w:ascii="Trebuchet MS" w:hAnsi="Trebuchet MS"/>
          <w:i/>
        </w:rPr>
        <w:t xml:space="preserve"> „Reabilitarea sistemului de termoficare urbană la nivelul Municipiului Timișoara pentru perioada 2009 – 2028, în scopul conformării la legislația de mediu și creșterii eficienței energetice - Etapa II”</w:t>
      </w:r>
      <w:r w:rsidRPr="00425A37">
        <w:rPr>
          <w:rFonts w:ascii="Trebuchet MS" w:hAnsi="Trebuchet MS"/>
          <w:i/>
        </w:rPr>
        <w:fldChar w:fldCharType="end"/>
      </w:r>
      <w:r w:rsidRPr="00425A37">
        <w:rPr>
          <w:rFonts w:ascii="Trebuchet MS" w:hAnsi="Trebuchet MS"/>
          <w:i/>
        </w:rPr>
        <w:t xml:space="preserve"> </w:t>
      </w:r>
      <w:r w:rsidRPr="00425A37">
        <w:rPr>
          <w:rFonts w:ascii="Trebuchet MS" w:hAnsi="Trebuchet MS"/>
        </w:rPr>
        <w:t>s-a elaborat analiza aspectelor privind ajutorul de stat. Aceasta analiza a fost realizată în baza Grilei analitice nr. 1, coroborată cu prevederile Proiectului de Comunicare a Comisiei privind noțiunea de ajutor de stat în temeiul articolului 107 alineatul (1) din TFUE și ale altor documente și acte normative relevante.</w:t>
      </w:r>
    </w:p>
    <w:p w14:paraId="4880F597" w14:textId="10E7A2D3" w:rsidR="00567464" w:rsidRPr="00425A37" w:rsidRDefault="00567464" w:rsidP="00567464">
      <w:pPr>
        <w:spacing w:before="120" w:after="120" w:line="264" w:lineRule="auto"/>
        <w:jc w:val="both"/>
        <w:rPr>
          <w:rFonts w:ascii="Trebuchet MS" w:hAnsi="Trebuchet MS"/>
        </w:rPr>
      </w:pPr>
      <w:r w:rsidRPr="00425A37">
        <w:rPr>
          <w:rFonts w:ascii="Trebuchet MS" w:hAnsi="Trebuchet MS"/>
        </w:rPr>
        <w:t xml:space="preserve">Serviciul de producere, transport, distribuție și furnizare de energie termică în sistem centralizat a fost definit ca și serviciu de interes general prin art. 1 alin. 4 din Legea serviciilor comunitare de utilităţi publice nr. 51/2006. Totodată, serviciul este menționat ca serviciu de interes economic general (SIEG) în Raportul privind ajutoarele de stat acordate în România în perioada 2010-2012 al Consiliului Concurenței. </w:t>
      </w:r>
    </w:p>
    <w:p w14:paraId="2B6189A5" w14:textId="77777777" w:rsidR="00567464" w:rsidRPr="00425A37" w:rsidRDefault="00567464" w:rsidP="00214289">
      <w:pPr>
        <w:spacing w:before="60" w:after="120" w:line="264" w:lineRule="auto"/>
        <w:jc w:val="both"/>
        <w:rPr>
          <w:rFonts w:ascii="Trebuchet MS" w:hAnsi="Trebuchet MS"/>
        </w:rPr>
      </w:pPr>
      <w:r w:rsidRPr="00425A37">
        <w:rPr>
          <w:rFonts w:ascii="Trebuchet MS" w:hAnsi="Trebuchet MS"/>
        </w:rPr>
        <w:t>Pentru prestarea SIEG au fost acordate ajutoare de stat exceptate de la notificare, sub forma compensațiilor (subvențiilor) pentru costurile aferente prestării serviciului de interes economic general, astfel:</w:t>
      </w:r>
    </w:p>
    <w:p w14:paraId="57EA3F74" w14:textId="09892AAE" w:rsidR="00567464" w:rsidRPr="00425A37" w:rsidRDefault="00567464" w:rsidP="000B1F0F">
      <w:pPr>
        <w:pStyle w:val="ListParagraph"/>
        <w:numPr>
          <w:ilvl w:val="0"/>
          <w:numId w:val="69"/>
        </w:numPr>
        <w:autoSpaceDE w:val="0"/>
        <w:autoSpaceDN w:val="0"/>
        <w:adjustRightInd w:val="0"/>
        <w:spacing w:before="60" w:after="120" w:line="264" w:lineRule="auto"/>
        <w:jc w:val="both"/>
        <w:rPr>
          <w:rFonts w:ascii="Trebuchet MS" w:hAnsi="Trebuchet MS" w:cs="Arial"/>
          <w:b w:val="0"/>
          <w:sz w:val="20"/>
        </w:rPr>
      </w:pPr>
      <w:r w:rsidRPr="00425A37">
        <w:rPr>
          <w:rFonts w:ascii="Trebuchet MS" w:hAnsi="Trebuchet MS" w:cs="Arial"/>
          <w:b w:val="0"/>
          <w:sz w:val="20"/>
        </w:rPr>
        <w:t>Prin Ordinul MAI nr. 125/2007 privind aprobarea Schemei de ajutor de stat pentru compensarea pierderilor înregistrate ca urmare a prestării serviciilor de interes economic general de către societățile care produc, transportă, distribuie și furnizează energie termică, conținută de Ordonanța Guvernului nr. 36/2006 privind instituirea prețurilor locale de referință pentru energia termică furnizată populației prin sisteme centralizate a fost instituită o schemă de ajutor de stat exceptată de la obligația notificării conform prevederilor Deciziei CE 2005/842/CE privind aplicarea prevederilor art. 86 alin. (2) din Tratatul de instituire a Comunității Europene ajutorului de stat sub forma compensării serviciului public realizat de către anumite întreprinderi cărora le-a fost încredințată operarea de servicii de interes economic general (aceasta din urmă abrogată prin Decizia SIEG din 20 decembrie 2011);</w:t>
      </w:r>
    </w:p>
    <w:p w14:paraId="50912E0A" w14:textId="0F0A1581" w:rsidR="00567464" w:rsidRPr="00425A37" w:rsidRDefault="00567464" w:rsidP="000B1F0F">
      <w:pPr>
        <w:pStyle w:val="ListParagraph"/>
        <w:numPr>
          <w:ilvl w:val="0"/>
          <w:numId w:val="69"/>
        </w:numPr>
        <w:autoSpaceDE w:val="0"/>
        <w:autoSpaceDN w:val="0"/>
        <w:adjustRightInd w:val="0"/>
        <w:spacing w:before="60" w:after="120" w:line="264" w:lineRule="auto"/>
        <w:jc w:val="both"/>
        <w:rPr>
          <w:rFonts w:ascii="Trebuchet MS" w:hAnsi="Trebuchet MS"/>
          <w:b w:val="0"/>
          <w:sz w:val="20"/>
        </w:rPr>
      </w:pPr>
      <w:r w:rsidRPr="00425A37">
        <w:rPr>
          <w:rFonts w:ascii="Trebuchet MS" w:hAnsi="Trebuchet MS" w:cs="Arial"/>
          <w:b w:val="0"/>
          <w:sz w:val="20"/>
        </w:rPr>
        <w:t>Prin Ordinul MAI 252/2009 pentru aprobarea Schemei de ajutor de stat acordat operatorilor economici care prestează serviciul de interes economic general de producere, transport, distribuție și furnizare a energiei termice în sistem centralizat către populație a fost instituită o altă schemă de ajutor de stat exceptată de la obligația notificării conform prevederilor Deciziei CE 2005/842/CE, cu perioada de aplicare 2009 – 2015. De reținut este faptul că, potrivit Articolului 10, alin. (1), lit. (a) din Decizia SIEG</w:t>
      </w:r>
      <w:r w:rsidR="00214289" w:rsidRPr="00425A37">
        <w:rPr>
          <w:rFonts w:ascii="Trebuchet MS" w:hAnsi="Trebuchet MS" w:cs="Arial"/>
          <w:b w:val="0"/>
          <w:sz w:val="20"/>
        </w:rPr>
        <w:t xml:space="preserve"> (Decizia 2012/21/UE)</w:t>
      </w:r>
      <w:r w:rsidRPr="00425A37">
        <w:rPr>
          <w:rFonts w:ascii="Trebuchet MS" w:hAnsi="Trebuchet MS" w:cs="Arial"/>
          <w:b w:val="0"/>
          <w:sz w:val="20"/>
        </w:rPr>
        <w:t xml:space="preserve"> în vigoare la acest moment, orice schemă de ajutor aplicată înainte de intrarea în vigoare a deciziei, compatibilă cu piața internă și exceptată de la obligația de notificare în conformitate cu Decizia 2005/842/CE își menține compatibilitatea cu piața internă și este exceptată de la obligația de notificare pentru o perioadă suplimentară de doi ani (Decizia SIEG a intrat în vigoare la data de 31 ianuarie 2012)</w:t>
      </w:r>
      <w:r w:rsidRPr="00425A37">
        <w:rPr>
          <w:rFonts w:ascii="Trebuchet MS" w:hAnsi="Trebuchet MS"/>
          <w:b w:val="0"/>
          <w:sz w:val="20"/>
        </w:rPr>
        <w:t xml:space="preserve">. </w:t>
      </w:r>
    </w:p>
    <w:p w14:paraId="5188B7D2" w14:textId="604E5E9F" w:rsidR="00567464" w:rsidRPr="00425A37" w:rsidRDefault="00214289" w:rsidP="00567464">
      <w:pPr>
        <w:spacing w:before="120" w:after="120" w:line="264" w:lineRule="auto"/>
        <w:jc w:val="both"/>
        <w:rPr>
          <w:rFonts w:ascii="Trebuchet MS" w:hAnsi="Trebuchet MS"/>
        </w:rPr>
      </w:pPr>
      <w:r w:rsidRPr="00425A37">
        <w:rPr>
          <w:rFonts w:ascii="Trebuchet MS" w:hAnsi="Trebuchet MS"/>
        </w:rPr>
        <w:t>Evaluarea aspectelor privind ajutorul de stat a condus spre concluzia ca</w:t>
      </w:r>
      <w:r w:rsidR="00567464" w:rsidRPr="00425A37">
        <w:rPr>
          <w:rFonts w:ascii="Trebuchet MS" w:hAnsi="Trebuchet MS"/>
        </w:rPr>
        <w:t xml:space="preserve"> finanțarea din fonduri publice a </w:t>
      </w:r>
      <w:r w:rsidR="00567464" w:rsidRPr="00425A37">
        <w:rPr>
          <w:rFonts w:ascii="Trebuchet MS" w:hAnsi="Trebuchet MS"/>
        </w:rPr>
        <w:fldChar w:fldCharType="begin"/>
      </w:r>
      <w:r w:rsidR="00567464" w:rsidRPr="00425A37">
        <w:rPr>
          <w:rFonts w:ascii="Trebuchet MS" w:hAnsi="Trebuchet MS"/>
        </w:rPr>
        <w:instrText xml:space="preserve"> FILLIN   \* MERGEFORMAT </w:instrText>
      </w:r>
      <w:r w:rsidR="00567464" w:rsidRPr="00425A37">
        <w:rPr>
          <w:rFonts w:ascii="Trebuchet MS" w:hAnsi="Trebuchet MS"/>
        </w:rPr>
        <w:fldChar w:fldCharType="separate"/>
      </w:r>
      <w:r w:rsidR="00944840">
        <w:rPr>
          <w:rFonts w:ascii="Trebuchet MS" w:hAnsi="Trebuchet MS"/>
        </w:rPr>
        <w:t>proiectului „Retehnologizarea sistemului de termoficare din municipiul Timişoara în vederea conformării la normele de protecția mediului privind emisiile poluante în aer și pentru creșterea eficienței în alimentarea cu căldură urbană” - Etapa II”</w:t>
      </w:r>
      <w:r w:rsidR="00567464" w:rsidRPr="00425A37">
        <w:rPr>
          <w:rFonts w:ascii="Trebuchet MS" w:hAnsi="Trebuchet MS"/>
        </w:rPr>
        <w:fldChar w:fldCharType="end"/>
      </w:r>
      <w:r w:rsidR="00567464" w:rsidRPr="00425A37">
        <w:rPr>
          <w:rFonts w:ascii="Trebuchet MS" w:hAnsi="Trebuchet MS"/>
        </w:rPr>
        <w:t xml:space="preserve"> este </w:t>
      </w:r>
      <w:r w:rsidR="00567464" w:rsidRPr="00425A37">
        <w:rPr>
          <w:rFonts w:ascii="Trebuchet MS" w:hAnsi="Trebuchet MS"/>
          <w:u w:val="single"/>
        </w:rPr>
        <w:t>compatibilă cu piața comună și exceptată de la obligația de notificare prevăzută la Articolul 108 alin. (3) din Tratatul privind Funcționarea Uniunii Europene</w:t>
      </w:r>
      <w:r w:rsidR="00567464" w:rsidRPr="00425A37">
        <w:rPr>
          <w:rFonts w:ascii="Trebuchet MS" w:hAnsi="Trebuchet MS"/>
        </w:rPr>
        <w:t xml:space="preserve">. </w:t>
      </w:r>
    </w:p>
    <w:p w14:paraId="54AB1EBC" w14:textId="1B9A14FD" w:rsidR="00567464" w:rsidRPr="00425A37" w:rsidRDefault="00567464" w:rsidP="00567464">
      <w:pPr>
        <w:spacing w:before="120" w:after="120" w:line="264" w:lineRule="auto"/>
        <w:jc w:val="both"/>
        <w:rPr>
          <w:rFonts w:ascii="Trebuchet MS" w:hAnsi="Trebuchet MS"/>
        </w:rPr>
      </w:pPr>
      <w:r w:rsidRPr="00425A37">
        <w:rPr>
          <w:rFonts w:ascii="Trebuchet MS" w:hAnsi="Trebuchet MS"/>
        </w:rPr>
        <w:t xml:space="preserve">Deși prevederile articolului 55 din Regulamentul 1083/2006 nu se aplică proiectului </w:t>
      </w:r>
      <w:r w:rsidR="00214289" w:rsidRPr="00425A37">
        <w:rPr>
          <w:rFonts w:ascii="Trebuchet MS" w:hAnsi="Trebuchet MS"/>
        </w:rPr>
        <w:t xml:space="preserve">Retehnologizarea sistemului de termoficare din municipiul Timişoara în vederea conformării la normele de protecția mediului privind emisiile poluante în aer și pentru creșterea eficienței în alimentarea cu căldură </w:t>
      </w:r>
      <w:r w:rsidR="00214289" w:rsidRPr="00425A37">
        <w:rPr>
          <w:rFonts w:ascii="Trebuchet MS" w:hAnsi="Trebuchet MS"/>
        </w:rPr>
        <w:lastRenderedPageBreak/>
        <w:t>urbană” - Etapa II”</w:t>
      </w:r>
      <w:r w:rsidRPr="00425A37">
        <w:rPr>
          <w:rFonts w:ascii="Trebuchet MS" w:hAnsi="Trebuchet MS"/>
        </w:rPr>
        <w:t>, totuși, în modelul de calcul tabelar a fost calculat un deficit de finanțare în scopul analizei proporționalității ajutorului financiar acordat pentru finanțarea proiectului.</w:t>
      </w:r>
    </w:p>
    <w:p w14:paraId="43D62FEF" w14:textId="77777777" w:rsidR="00567464" w:rsidRDefault="00567464" w:rsidP="00567464">
      <w:pPr>
        <w:spacing w:before="120" w:after="120" w:line="264" w:lineRule="auto"/>
        <w:jc w:val="both"/>
        <w:rPr>
          <w:rFonts w:ascii="Trebuchet MS" w:hAnsi="Trebuchet MS"/>
        </w:rPr>
      </w:pPr>
      <w:r w:rsidRPr="00425A37">
        <w:rPr>
          <w:rFonts w:ascii="Trebuchet MS" w:hAnsi="Trebuchet MS"/>
        </w:rPr>
        <w:t>Totodată, având în vedere că sursele de finanțare ale proiectului sunt surse publice, iar operarea bunurilor rezultate în urma investiției se va realiza de către un agent economic, se consideră că valoarea bunurilor ce urmează a fi încredințate spre operare constituie compensație în sensul Deciziei SIEG. Nivelul compensației a fost analizat detaliat în cadrul Analizei Instituționale și a avut la bază estimările din analiza cost beneficiu în ceea ce privește costurile și veniturile. Analiza a luat în considerare toate costurile și veniturile operatorului SIEG, atât cele din activitățile SIEG (cele legate de producția și furnizarea de energie termică), cât și cele din activități non-SIEG (inclusiv cele legate de producția și vânzarea de electricitate).</w:t>
      </w:r>
    </w:p>
    <w:p w14:paraId="31C402EE" w14:textId="77777777" w:rsidR="00914209" w:rsidRDefault="00914209" w:rsidP="00914209">
      <w:pPr>
        <w:autoSpaceDE w:val="0"/>
        <w:autoSpaceDN w:val="0"/>
        <w:adjustRightInd w:val="0"/>
        <w:jc w:val="both"/>
        <w:rPr>
          <w:rFonts w:ascii="Trebuchet MS" w:hAnsi="Trebuchet MS" w:cs="Arial"/>
        </w:rPr>
      </w:pPr>
      <w:r>
        <w:rPr>
          <w:rFonts w:ascii="Trebuchet MS" w:hAnsi="Trebuchet MS" w:cs="Arial"/>
        </w:rPr>
        <w:t xml:space="preserve">În evaluarea compensației pentru serviciul public de termoficare s-a luat în considerare respectarea art. 5 din Decizia 2012/21/UE. </w:t>
      </w:r>
    </w:p>
    <w:p w14:paraId="47B13768" w14:textId="77777777" w:rsidR="00914209" w:rsidRPr="00914209" w:rsidRDefault="00914209" w:rsidP="00914209">
      <w:pPr>
        <w:autoSpaceDE w:val="0"/>
        <w:autoSpaceDN w:val="0"/>
        <w:adjustRightInd w:val="0"/>
        <w:jc w:val="both"/>
        <w:rPr>
          <w:rFonts w:ascii="Trebuchet MS" w:hAnsi="Trebuchet MS" w:cs="Arial"/>
        </w:rPr>
      </w:pPr>
    </w:p>
    <w:p w14:paraId="74A76D8A" w14:textId="77777777" w:rsidR="00914209" w:rsidRPr="00914209" w:rsidRDefault="00914209" w:rsidP="00914209">
      <w:pPr>
        <w:autoSpaceDE w:val="0"/>
        <w:autoSpaceDN w:val="0"/>
        <w:adjustRightInd w:val="0"/>
        <w:jc w:val="both"/>
        <w:rPr>
          <w:rFonts w:ascii="Trebuchet MS" w:hAnsi="Trebuchet MS" w:cs="Arial"/>
        </w:rPr>
      </w:pPr>
      <w:r w:rsidRPr="00914209">
        <w:rPr>
          <w:rFonts w:ascii="Trebuchet MS" w:hAnsi="Trebuchet MS" w:cs="Arial"/>
        </w:rPr>
        <w:t>Acordarea ajutorului financiar nerambusabil care acoperă un deficit de finanțare de 100% se explică astfel:</w:t>
      </w:r>
    </w:p>
    <w:p w14:paraId="56224264" w14:textId="281A6817" w:rsidR="00914209" w:rsidRPr="00914209" w:rsidRDefault="00914209" w:rsidP="00914209">
      <w:pPr>
        <w:pStyle w:val="ListParagraph"/>
        <w:widowControl/>
        <w:numPr>
          <w:ilvl w:val="0"/>
          <w:numId w:val="111"/>
        </w:numPr>
        <w:suppressAutoHyphens w:val="0"/>
        <w:autoSpaceDE w:val="0"/>
        <w:autoSpaceDN w:val="0"/>
        <w:adjustRightInd w:val="0"/>
        <w:jc w:val="both"/>
        <w:rPr>
          <w:rFonts w:ascii="Trebuchet MS" w:hAnsi="Trebuchet MS" w:cs="Arial"/>
          <w:b w:val="0"/>
          <w:sz w:val="20"/>
        </w:rPr>
      </w:pPr>
      <w:r w:rsidRPr="00914209">
        <w:rPr>
          <w:rFonts w:ascii="Trebuchet MS" w:hAnsi="Trebuchet MS" w:cs="Arial"/>
          <w:b w:val="0"/>
          <w:sz w:val="20"/>
        </w:rPr>
        <w:t xml:space="preserve">Ajutorul financiar este acordat municipalității (Municipiul </w:t>
      </w:r>
      <w:r>
        <w:rPr>
          <w:rFonts w:ascii="Trebuchet MS" w:hAnsi="Trebuchet MS" w:cs="Arial"/>
          <w:b w:val="0"/>
          <w:sz w:val="20"/>
        </w:rPr>
        <w:t>Timisoara</w:t>
      </w:r>
      <w:r w:rsidRPr="00914209">
        <w:rPr>
          <w:rFonts w:ascii="Trebuchet MS" w:hAnsi="Trebuchet MS" w:cs="Arial"/>
          <w:b w:val="0"/>
          <w:sz w:val="20"/>
        </w:rPr>
        <w:t>, beneficiarul proiectului), care deține dreptul de proprietate asupra infrastructurii;</w:t>
      </w:r>
    </w:p>
    <w:p w14:paraId="7B59C885" w14:textId="6D2506D8" w:rsidR="00914209" w:rsidRPr="00914209" w:rsidRDefault="00914209" w:rsidP="00914209">
      <w:pPr>
        <w:pStyle w:val="ListParagraph"/>
        <w:widowControl/>
        <w:numPr>
          <w:ilvl w:val="0"/>
          <w:numId w:val="111"/>
        </w:numPr>
        <w:suppressAutoHyphens w:val="0"/>
        <w:autoSpaceDE w:val="0"/>
        <w:autoSpaceDN w:val="0"/>
        <w:adjustRightInd w:val="0"/>
        <w:jc w:val="both"/>
        <w:rPr>
          <w:rFonts w:ascii="Trebuchet MS" w:hAnsi="Trebuchet MS" w:cs="Arial"/>
          <w:b w:val="0"/>
          <w:sz w:val="20"/>
        </w:rPr>
      </w:pPr>
      <w:r w:rsidRPr="00914209">
        <w:rPr>
          <w:rFonts w:ascii="Trebuchet MS" w:hAnsi="Trebuchet MS" w:cs="Arial"/>
          <w:b w:val="0"/>
          <w:sz w:val="20"/>
        </w:rPr>
        <w:t>Municip</w:t>
      </w:r>
      <w:r>
        <w:rPr>
          <w:rFonts w:ascii="Trebuchet MS" w:hAnsi="Trebuchet MS" w:cs="Arial"/>
          <w:b w:val="0"/>
          <w:sz w:val="20"/>
        </w:rPr>
        <w:t>a</w:t>
      </w:r>
      <w:r w:rsidRPr="00914209">
        <w:rPr>
          <w:rFonts w:ascii="Trebuchet MS" w:hAnsi="Trebuchet MS" w:cs="Arial"/>
          <w:b w:val="0"/>
          <w:sz w:val="20"/>
        </w:rPr>
        <w:t>litatea transferă dreptul de utilizare asupra bunurilor către operatorul SGEI prin intermediul contractului de concesiune, ce reprezintă act de încredințare în sensul SGEI;</w:t>
      </w:r>
    </w:p>
    <w:p w14:paraId="3E6EA07C" w14:textId="5CD1F793" w:rsidR="00914209" w:rsidRPr="00914209" w:rsidRDefault="00914209" w:rsidP="00914209">
      <w:pPr>
        <w:pStyle w:val="ListParagraph"/>
        <w:widowControl/>
        <w:numPr>
          <w:ilvl w:val="0"/>
          <w:numId w:val="111"/>
        </w:numPr>
        <w:suppressAutoHyphens w:val="0"/>
        <w:autoSpaceDE w:val="0"/>
        <w:autoSpaceDN w:val="0"/>
        <w:adjustRightInd w:val="0"/>
        <w:jc w:val="both"/>
        <w:rPr>
          <w:rFonts w:ascii="Trebuchet MS" w:hAnsi="Trebuchet MS" w:cs="Arial"/>
          <w:b w:val="0"/>
          <w:sz w:val="20"/>
        </w:rPr>
      </w:pPr>
      <w:r w:rsidRPr="00914209">
        <w:rPr>
          <w:rFonts w:ascii="Trebuchet MS" w:hAnsi="Trebuchet MS" w:cs="Arial"/>
          <w:b w:val="0"/>
          <w:sz w:val="20"/>
        </w:rPr>
        <w:t xml:space="preserve">Operatorul SGEI suportă costurile de operare și mentenanță al bunurilor finanțate din surse publice (costurile cu amortizarea acestor bunuri nu </w:t>
      </w:r>
      <w:r>
        <w:rPr>
          <w:rFonts w:ascii="Trebuchet MS" w:hAnsi="Trebuchet MS" w:cs="Arial"/>
          <w:b w:val="0"/>
          <w:sz w:val="20"/>
        </w:rPr>
        <w:t>sunt</w:t>
      </w:r>
      <w:r w:rsidRPr="00914209">
        <w:rPr>
          <w:rFonts w:ascii="Trebuchet MS" w:hAnsi="Trebuchet MS" w:cs="Arial"/>
          <w:b w:val="0"/>
          <w:sz w:val="20"/>
        </w:rPr>
        <w:t xml:space="preserve"> inclus</w:t>
      </w:r>
      <w:r>
        <w:rPr>
          <w:rFonts w:ascii="Trebuchet MS" w:hAnsi="Trebuchet MS" w:cs="Arial"/>
          <w:b w:val="0"/>
          <w:sz w:val="20"/>
        </w:rPr>
        <w:t>e</w:t>
      </w:r>
      <w:r w:rsidRPr="00914209">
        <w:rPr>
          <w:rFonts w:ascii="Trebuchet MS" w:hAnsi="Trebuchet MS" w:cs="Arial"/>
          <w:b w:val="0"/>
          <w:sz w:val="20"/>
        </w:rPr>
        <w:t xml:space="preserve"> în costurile totale, respectiv in tarif, întrucât bunurile publice nu se amortizează, în conformitate cu legislația națională specifică în vigoare</w:t>
      </w:r>
      <w:r>
        <w:rPr>
          <w:rFonts w:ascii="Trebuchet MS" w:hAnsi="Trebuchet MS" w:cs="Arial"/>
          <w:b w:val="0"/>
          <w:sz w:val="20"/>
        </w:rPr>
        <w:t>)</w:t>
      </w:r>
      <w:r w:rsidRPr="00914209">
        <w:rPr>
          <w:rFonts w:ascii="Trebuchet MS" w:hAnsi="Trebuchet MS" w:cs="Arial"/>
          <w:b w:val="0"/>
          <w:sz w:val="20"/>
        </w:rPr>
        <w:t>; totuși, costurile cu amo</w:t>
      </w:r>
      <w:r>
        <w:rPr>
          <w:rFonts w:ascii="Trebuchet MS" w:hAnsi="Trebuchet MS" w:cs="Arial"/>
          <w:b w:val="0"/>
          <w:sz w:val="20"/>
        </w:rPr>
        <w:t>r</w:t>
      </w:r>
      <w:r w:rsidRPr="00914209">
        <w:rPr>
          <w:rFonts w:ascii="Trebuchet MS" w:hAnsi="Trebuchet MS" w:cs="Arial"/>
          <w:b w:val="0"/>
          <w:sz w:val="20"/>
        </w:rPr>
        <w:t>tizarea bunurilor/investițiilor proprii ale operatorului vor fi incluse în totalitatea costurilor operaționale, respectiv în tarif</w:t>
      </w:r>
      <w:r>
        <w:rPr>
          <w:rFonts w:ascii="Trebuchet MS" w:hAnsi="Trebuchet MS" w:cs="Arial"/>
          <w:b w:val="0"/>
          <w:sz w:val="20"/>
        </w:rPr>
        <w:t>. In completarea costurilor de operare, cadrul legal national premite includerea redeventei in tariful energiei termice, platita de catre operator catre Municipiul Timisoara (proprietarul activelor), precum si un profit rezonabil in acceptiunea Deciziei SGEI, al carui cuantum este limitat de catre autoritatile de reglementare. Redeventa va fi folosita de catre Municipalitate, in cazul de fata, pentru a recupera contributia proprie la finantarea investiilor in sistemul de termoficare</w:t>
      </w:r>
      <w:r w:rsidRPr="00914209">
        <w:rPr>
          <w:rFonts w:ascii="Trebuchet MS" w:hAnsi="Trebuchet MS" w:cs="Arial"/>
          <w:b w:val="0"/>
          <w:sz w:val="20"/>
        </w:rPr>
        <w:t>;</w:t>
      </w:r>
    </w:p>
    <w:p w14:paraId="350F8CCA" w14:textId="77777777" w:rsidR="00914209" w:rsidRPr="00914209" w:rsidRDefault="00914209" w:rsidP="00914209">
      <w:pPr>
        <w:pStyle w:val="ListParagraph"/>
        <w:widowControl/>
        <w:numPr>
          <w:ilvl w:val="0"/>
          <w:numId w:val="111"/>
        </w:numPr>
        <w:suppressAutoHyphens w:val="0"/>
        <w:autoSpaceDE w:val="0"/>
        <w:autoSpaceDN w:val="0"/>
        <w:adjustRightInd w:val="0"/>
        <w:jc w:val="both"/>
        <w:rPr>
          <w:rFonts w:ascii="Trebuchet MS" w:hAnsi="Trebuchet MS" w:cs="Arial"/>
          <w:b w:val="0"/>
          <w:sz w:val="20"/>
        </w:rPr>
      </w:pPr>
      <w:r w:rsidRPr="00914209">
        <w:rPr>
          <w:rFonts w:ascii="Trebuchet MS" w:hAnsi="Trebuchet MS" w:cs="Arial"/>
          <w:b w:val="0"/>
          <w:sz w:val="20"/>
        </w:rPr>
        <w:t xml:space="preserve">Avantajul financiar rezultat din implementarea proiectului finanțat din surse publice este prevăzut a fi transferat în întregime către utilizatorii SACET prin reducerea prețului energiei termice. Spre exemplu, economiile de costuri operaționale care rezultă ca o consecință a implementării măsurilor de eficiență energetică implementate în sistemul de termoficare sunt, în final, compensate de o reducere identică în veniturile din vânzările de energie termică (reducere rezultată din prețul redus plătit de consumatorii non-casnici, care plătesc prețul întreg aprobat de autoritatea de reglementare și din diminuarea încasărilor operatorului aferente subvențiilor plătite de muncipalitate pentru acoperirea diferențelor dintre prețul reglementat și prețul plătit de consumatorii casnici - preț mai mic din considerente de suportabilitate); </w:t>
      </w:r>
    </w:p>
    <w:p w14:paraId="3098EFC2" w14:textId="77777777" w:rsidR="00914209" w:rsidRPr="008D6F5B" w:rsidRDefault="00914209" w:rsidP="00914209">
      <w:pPr>
        <w:autoSpaceDE w:val="0"/>
        <w:autoSpaceDN w:val="0"/>
        <w:adjustRightInd w:val="0"/>
        <w:rPr>
          <w:rFonts w:ascii="Trebuchet MS" w:hAnsi="Trebuchet MS" w:cs="Arial"/>
        </w:rPr>
      </w:pPr>
    </w:p>
    <w:p w14:paraId="7632BF2A" w14:textId="36D0A2EC" w:rsidR="00914209" w:rsidRDefault="00914209" w:rsidP="00914209">
      <w:pPr>
        <w:autoSpaceDE w:val="0"/>
        <w:autoSpaceDN w:val="0"/>
        <w:adjustRightInd w:val="0"/>
        <w:jc w:val="both"/>
        <w:rPr>
          <w:rFonts w:ascii="Trebuchet MS" w:hAnsi="Trebuchet MS" w:cs="Arial"/>
        </w:rPr>
      </w:pPr>
      <w:r>
        <w:rPr>
          <w:rFonts w:ascii="Trebuchet MS" w:hAnsi="Trebuchet MS" w:cs="Arial"/>
        </w:rPr>
        <w:t>Având în vedere cele menționate mai sus, împreună cu respectarea celorlalte condiții specificate în Decizia SGEI, putem concluziona că operatorul SGEI (SC Colterm SA) nu are nici un avantaj financiar din investiția acordată proiectului.</w:t>
      </w:r>
    </w:p>
    <w:p w14:paraId="13DC985C" w14:textId="77777777" w:rsidR="00914209" w:rsidRDefault="00914209" w:rsidP="00914209">
      <w:pPr>
        <w:autoSpaceDE w:val="0"/>
        <w:autoSpaceDN w:val="0"/>
        <w:adjustRightInd w:val="0"/>
        <w:jc w:val="both"/>
        <w:rPr>
          <w:rFonts w:ascii="Trebuchet MS" w:hAnsi="Trebuchet MS" w:cs="Arial"/>
        </w:rPr>
      </w:pPr>
    </w:p>
    <w:p w14:paraId="521E0165" w14:textId="0EC0CFB6" w:rsidR="00914209" w:rsidRPr="00425A37" w:rsidRDefault="00914209" w:rsidP="00914209">
      <w:pPr>
        <w:spacing w:before="120" w:after="120" w:line="264" w:lineRule="auto"/>
        <w:jc w:val="both"/>
        <w:rPr>
          <w:rFonts w:ascii="Trebuchet MS" w:hAnsi="Trebuchet MS"/>
        </w:rPr>
      </w:pPr>
      <w:r>
        <w:rPr>
          <w:rFonts w:ascii="Trebuchet MS" w:hAnsi="Trebuchet MS" w:cs="Arial"/>
        </w:rPr>
        <w:t>Pe de altă parte, un potențial avantaj financiar rezultat din implementarea proiectului poate apărea în cadrul municipalității, în principal sub forma economiilor din subvenții plătite către operator, ca o compensație pentru reducerea prețului aplicabil consumatorilor casnici. Respectivul avantaj financiar apare în cazul în care municipalitatea utilizează respectivele economii pentru a fin</w:t>
      </w:r>
      <w:r w:rsidR="00E148B7">
        <w:rPr>
          <w:rFonts w:ascii="Trebuchet MS" w:hAnsi="Trebuchet MS" w:cs="Arial"/>
        </w:rPr>
        <w:t>anța alte activități economice, situatie care este prevenita prin cadrul legal specific.</w:t>
      </w:r>
    </w:p>
    <w:p w14:paraId="05CEB1CF" w14:textId="73F435BC" w:rsidR="004D1D8F" w:rsidRPr="00425A37" w:rsidRDefault="004D1D8F" w:rsidP="004D1D8F">
      <w:pPr>
        <w:spacing w:before="120" w:after="120" w:line="264" w:lineRule="auto"/>
        <w:jc w:val="both"/>
        <w:rPr>
          <w:rFonts w:ascii="Trebuchet MS" w:hAnsi="Trebuchet MS"/>
        </w:rPr>
      </w:pPr>
      <w:r w:rsidRPr="00425A37">
        <w:rPr>
          <w:rFonts w:ascii="Trebuchet MS" w:hAnsi="Trebuchet MS"/>
        </w:rPr>
        <w:lastRenderedPageBreak/>
        <w:t>Pentru proiectele depuse in cadrul proiectelor în cadrul Axei Prioritare 3 a Programului Operaţional Sectorial Mediu, valoarea maximă a finanţării acordate pentru costurile totale eligibile în cadrul unui proiect este 95% (58,99% din FC + 36,01% de la bugetul de stat). Beneficiarul va suporta, pe lângă contribuţia proprie la costurile eligibile (minim 5%), şi costurile neeligibile</w:t>
      </w:r>
      <w:r w:rsidR="00A77270" w:rsidRPr="00425A37">
        <w:rPr>
          <w:rFonts w:ascii="Trebuchet MS" w:hAnsi="Trebuchet MS"/>
        </w:rPr>
        <w:t>, respectiv taxa pe valoarea adaugata</w:t>
      </w:r>
      <w:r w:rsidRPr="00425A37">
        <w:rPr>
          <w:rFonts w:ascii="Trebuchet MS" w:hAnsi="Trebuchet MS"/>
        </w:rPr>
        <w:t>.</w:t>
      </w:r>
    </w:p>
    <w:p w14:paraId="4FFE6245" w14:textId="77777777" w:rsidR="004D1D8F" w:rsidRPr="00425A37" w:rsidRDefault="004D1D8F" w:rsidP="004D1D8F">
      <w:pPr>
        <w:jc w:val="both"/>
        <w:rPr>
          <w:rFonts w:ascii="Trebuchet MS" w:hAnsi="Trebuchet MS"/>
        </w:rPr>
      </w:pPr>
    </w:p>
    <w:p w14:paraId="6D0CC0CA" w14:textId="131060EB" w:rsidR="004D1D8F" w:rsidRPr="00425A37" w:rsidRDefault="00425A37" w:rsidP="00425A37">
      <w:pPr>
        <w:pStyle w:val="Caption"/>
        <w:rPr>
          <w:rFonts w:ascii="Trebuchet MS" w:hAnsi="Trebuchet MS"/>
          <w:b w:val="0"/>
          <w:sz w:val="20"/>
        </w:rPr>
      </w:pPr>
      <w:bookmarkStart w:id="9741" w:name="_Toc429552697"/>
      <w:r w:rsidRPr="00425A37">
        <w:rPr>
          <w:rFonts w:ascii="Trebuchet MS" w:hAnsi="Trebuchet MS"/>
          <w:b w:val="0"/>
          <w:sz w:val="20"/>
        </w:rPr>
        <w:t xml:space="preserve">Tabel </w:t>
      </w:r>
      <w:r w:rsidRPr="00425A37">
        <w:rPr>
          <w:rFonts w:ascii="Trebuchet MS" w:hAnsi="Trebuchet MS"/>
          <w:b w:val="0"/>
          <w:sz w:val="20"/>
        </w:rPr>
        <w:fldChar w:fldCharType="begin"/>
      </w:r>
      <w:r w:rsidRPr="00425A37">
        <w:rPr>
          <w:rFonts w:ascii="Trebuchet MS" w:hAnsi="Trebuchet MS"/>
          <w:b w:val="0"/>
          <w:sz w:val="20"/>
        </w:rPr>
        <w:instrText xml:space="preserve"> SEQ Tabel \* ARABIC </w:instrText>
      </w:r>
      <w:r w:rsidRPr="00425A37">
        <w:rPr>
          <w:rFonts w:ascii="Trebuchet MS" w:hAnsi="Trebuchet MS"/>
          <w:b w:val="0"/>
          <w:sz w:val="20"/>
        </w:rPr>
        <w:fldChar w:fldCharType="separate"/>
      </w:r>
      <w:ins w:id="9742" w:author="Lia Micluti" w:date="2015-11-25T12:50:00Z">
        <w:r w:rsidR="00EE63E4">
          <w:rPr>
            <w:rFonts w:ascii="Trebuchet MS" w:hAnsi="Trebuchet MS"/>
            <w:b w:val="0"/>
            <w:noProof/>
            <w:sz w:val="20"/>
          </w:rPr>
          <w:t>39</w:t>
        </w:r>
      </w:ins>
      <w:ins w:id="9743" w:author="Alina Armasu" w:date="2015-10-04T19:36:00Z">
        <w:del w:id="9744" w:author="Lia Micluti" w:date="2015-11-25T12:48:00Z">
          <w:r w:rsidR="00831033" w:rsidDel="00EE63E4">
            <w:rPr>
              <w:rFonts w:ascii="Trebuchet MS" w:hAnsi="Trebuchet MS"/>
              <w:b w:val="0"/>
              <w:noProof/>
              <w:sz w:val="20"/>
            </w:rPr>
            <w:delText>39</w:delText>
          </w:r>
        </w:del>
      </w:ins>
      <w:del w:id="9745" w:author="Lia Micluti" w:date="2015-11-25T12:48:00Z">
        <w:r w:rsidR="000B715A" w:rsidDel="00EE63E4">
          <w:rPr>
            <w:rFonts w:ascii="Trebuchet MS" w:hAnsi="Trebuchet MS"/>
            <w:b w:val="0"/>
            <w:noProof/>
            <w:sz w:val="20"/>
          </w:rPr>
          <w:delText>38</w:delText>
        </w:r>
      </w:del>
      <w:ins w:id="9746" w:author="ALINA" w:date="2015-06-16T17:06:00Z">
        <w:del w:id="9747" w:author="Lia Micluti" w:date="2015-11-25T12:48:00Z">
          <w:r w:rsidR="008E6AB5" w:rsidDel="00EE63E4">
            <w:rPr>
              <w:rFonts w:ascii="Trebuchet MS" w:hAnsi="Trebuchet MS"/>
              <w:b w:val="0"/>
              <w:noProof/>
              <w:sz w:val="20"/>
            </w:rPr>
            <w:delText>35</w:delText>
          </w:r>
        </w:del>
      </w:ins>
      <w:del w:id="9748" w:author="Lia Micluti" w:date="2015-11-25T12:48:00Z">
        <w:r w:rsidR="008C6992" w:rsidDel="00EE63E4">
          <w:rPr>
            <w:rFonts w:ascii="Trebuchet MS" w:hAnsi="Trebuchet MS"/>
            <w:b w:val="0"/>
            <w:noProof/>
            <w:sz w:val="20"/>
          </w:rPr>
          <w:delText>34</w:delText>
        </w:r>
      </w:del>
      <w:r w:rsidRPr="00425A37">
        <w:rPr>
          <w:rFonts w:ascii="Trebuchet MS" w:hAnsi="Trebuchet MS"/>
          <w:b w:val="0"/>
          <w:sz w:val="20"/>
        </w:rPr>
        <w:fldChar w:fldCharType="end"/>
      </w:r>
      <w:r w:rsidR="004D1D8F" w:rsidRPr="00425A37">
        <w:rPr>
          <w:rFonts w:ascii="Trebuchet MS" w:hAnsi="Trebuchet MS"/>
          <w:b w:val="0"/>
          <w:sz w:val="20"/>
        </w:rPr>
        <w:t xml:space="preserve"> – Surse de finantare - preturi curente</w:t>
      </w:r>
      <w:bookmarkEnd w:id="9741"/>
    </w:p>
    <w:tbl>
      <w:tblPr>
        <w:tblStyle w:val="LightList-Accent12"/>
        <w:tblW w:w="0" w:type="auto"/>
        <w:tblLook w:val="04A0" w:firstRow="1" w:lastRow="0" w:firstColumn="1" w:lastColumn="0" w:noHBand="0" w:noVBand="1"/>
      </w:tblPr>
      <w:tblGrid>
        <w:gridCol w:w="693"/>
        <w:gridCol w:w="7451"/>
        <w:gridCol w:w="1432"/>
      </w:tblGrid>
      <w:tr w:rsidR="004D1D8F" w:rsidRPr="00425A37" w14:paraId="4DDE252E" w14:textId="77777777" w:rsidTr="006E3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4CE96A" w14:textId="77777777" w:rsidR="004D1D8F" w:rsidRPr="00425A37" w:rsidRDefault="004D1D8F" w:rsidP="004D1D8F">
            <w:pPr>
              <w:pStyle w:val="Text3"/>
              <w:tabs>
                <w:tab w:val="num" w:pos="850"/>
              </w:tabs>
              <w:spacing w:before="0"/>
              <w:ind w:left="120"/>
              <w:jc w:val="center"/>
              <w:rPr>
                <w:rFonts w:ascii="Trebuchet MS" w:hAnsi="Trebuchet MS"/>
                <w:sz w:val="20"/>
              </w:rPr>
            </w:pPr>
          </w:p>
        </w:tc>
        <w:tc>
          <w:tcPr>
            <w:tcW w:w="0" w:type="auto"/>
          </w:tcPr>
          <w:p w14:paraId="2AA34DDE" w14:textId="77777777" w:rsidR="004D1D8F" w:rsidRPr="00425A37" w:rsidRDefault="004D1D8F" w:rsidP="004D1D8F">
            <w:pPr>
              <w:pStyle w:val="Text3"/>
              <w:tabs>
                <w:tab w:val="num" w:pos="850"/>
              </w:tabs>
              <w:spacing w:before="0"/>
              <w:ind w:left="120"/>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0"/>
              </w:rPr>
            </w:pPr>
          </w:p>
        </w:tc>
        <w:tc>
          <w:tcPr>
            <w:tcW w:w="0" w:type="auto"/>
          </w:tcPr>
          <w:p w14:paraId="55EF06A1" w14:textId="77777777" w:rsidR="004D1D8F" w:rsidRPr="00425A37" w:rsidRDefault="004D1D8F" w:rsidP="004D1D8F">
            <w:pPr>
              <w:pStyle w:val="Text3"/>
              <w:tabs>
                <w:tab w:val="num" w:pos="850"/>
              </w:tabs>
              <w:spacing w:before="0"/>
              <w:ind w:left="120"/>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0"/>
              </w:rPr>
            </w:pPr>
            <w:r w:rsidRPr="00425A37">
              <w:rPr>
                <w:rFonts w:ascii="Trebuchet MS" w:hAnsi="Trebuchet MS"/>
                <w:sz w:val="20"/>
              </w:rPr>
              <w:t>Valoare (euro)</w:t>
            </w:r>
          </w:p>
        </w:tc>
      </w:tr>
      <w:tr w:rsidR="00237D16" w:rsidRPr="00425A37" w14:paraId="1309B1C8" w14:textId="77777777" w:rsidTr="006E3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E45359E" w14:textId="77777777" w:rsidR="00237D16" w:rsidRPr="00425A37" w:rsidRDefault="00237D16" w:rsidP="00237D16">
            <w:pPr>
              <w:pStyle w:val="Text3"/>
              <w:tabs>
                <w:tab w:val="left" w:pos="231"/>
                <w:tab w:val="num" w:pos="850"/>
                <w:tab w:val="left" w:pos="2302"/>
              </w:tabs>
              <w:spacing w:before="0"/>
              <w:ind w:left="120"/>
              <w:jc w:val="right"/>
              <w:rPr>
                <w:rFonts w:ascii="Trebuchet MS" w:hAnsi="Trebuchet MS"/>
                <w:sz w:val="20"/>
              </w:rPr>
            </w:pPr>
            <w:r w:rsidRPr="00425A37">
              <w:rPr>
                <w:rFonts w:ascii="Trebuchet MS" w:hAnsi="Trebuchet MS"/>
                <w:sz w:val="20"/>
              </w:rPr>
              <w:t>1.</w:t>
            </w:r>
          </w:p>
        </w:tc>
        <w:tc>
          <w:tcPr>
            <w:tcW w:w="0" w:type="auto"/>
            <w:vAlign w:val="center"/>
          </w:tcPr>
          <w:p w14:paraId="2026DB6C" w14:textId="77777777" w:rsidR="00237D16" w:rsidRPr="00425A37" w:rsidRDefault="00237D16" w:rsidP="00237D16">
            <w:pPr>
              <w:pStyle w:val="Text3"/>
              <w:tabs>
                <w:tab w:val="num" w:pos="850"/>
              </w:tabs>
              <w:spacing w:before="0"/>
              <w:ind w:left="120"/>
              <w:jc w:val="left"/>
              <w:cnfStyle w:val="000000100000" w:firstRow="0" w:lastRow="0" w:firstColumn="0" w:lastColumn="0" w:oddVBand="0" w:evenVBand="0" w:oddHBand="1" w:evenHBand="0" w:firstRowFirstColumn="0" w:firstRowLastColumn="0" w:lastRowFirstColumn="0" w:lastRowLastColumn="0"/>
              <w:rPr>
                <w:rFonts w:ascii="Trebuchet MS" w:hAnsi="Trebuchet MS"/>
                <w:b w:val="0"/>
                <w:sz w:val="20"/>
              </w:rPr>
            </w:pPr>
            <w:r w:rsidRPr="00425A37">
              <w:rPr>
                <w:rFonts w:ascii="Trebuchet MS" w:hAnsi="Trebuchet MS"/>
                <w:b w:val="0"/>
                <w:sz w:val="20"/>
              </w:rPr>
              <w:t xml:space="preserve">Cost eligibil (în euro, neactualizat) </w:t>
            </w:r>
          </w:p>
        </w:tc>
        <w:tc>
          <w:tcPr>
            <w:tcW w:w="0" w:type="auto"/>
            <w:vAlign w:val="center"/>
          </w:tcPr>
          <w:p w14:paraId="0DBC7CBA" w14:textId="3A951CF9" w:rsidR="00237D16" w:rsidRPr="00425A37" w:rsidRDefault="00BB2692" w:rsidP="00237D16">
            <w:pPr>
              <w:spacing w:after="120"/>
              <w:jc w:val="right"/>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425A37">
              <w:rPr>
                <w:rFonts w:ascii="Trebuchet MS" w:hAnsi="Trebuchet MS"/>
                <w:color w:val="000000"/>
              </w:rPr>
              <w:t>27.778.002</w:t>
            </w:r>
          </w:p>
        </w:tc>
      </w:tr>
      <w:tr w:rsidR="00237D16" w:rsidRPr="00425A37" w14:paraId="0AC22DB1" w14:textId="77777777" w:rsidTr="006E31B1">
        <w:tc>
          <w:tcPr>
            <w:cnfStyle w:val="001000000000" w:firstRow="0" w:lastRow="0" w:firstColumn="1" w:lastColumn="0" w:oddVBand="0" w:evenVBand="0" w:oddHBand="0" w:evenHBand="0" w:firstRowFirstColumn="0" w:firstRowLastColumn="0" w:lastRowFirstColumn="0" w:lastRowLastColumn="0"/>
            <w:tcW w:w="0" w:type="auto"/>
            <w:vAlign w:val="center"/>
          </w:tcPr>
          <w:p w14:paraId="75F600B2" w14:textId="77777777" w:rsidR="00237D16" w:rsidRPr="00425A37" w:rsidRDefault="00237D16" w:rsidP="00237D16">
            <w:pPr>
              <w:pStyle w:val="Text3"/>
              <w:tabs>
                <w:tab w:val="left" w:pos="231"/>
                <w:tab w:val="num" w:pos="850"/>
                <w:tab w:val="left" w:pos="2302"/>
              </w:tabs>
              <w:spacing w:before="0"/>
              <w:ind w:left="120"/>
              <w:jc w:val="right"/>
              <w:rPr>
                <w:rFonts w:ascii="Trebuchet MS" w:hAnsi="Trebuchet MS"/>
                <w:sz w:val="20"/>
              </w:rPr>
            </w:pPr>
            <w:r w:rsidRPr="00425A37">
              <w:rPr>
                <w:rFonts w:ascii="Trebuchet MS" w:hAnsi="Trebuchet MS"/>
                <w:sz w:val="20"/>
              </w:rPr>
              <w:t>2.</w:t>
            </w:r>
          </w:p>
        </w:tc>
        <w:tc>
          <w:tcPr>
            <w:tcW w:w="0" w:type="auto"/>
            <w:vAlign w:val="center"/>
          </w:tcPr>
          <w:p w14:paraId="7985B1F5" w14:textId="77777777" w:rsidR="00237D16" w:rsidRPr="00425A37" w:rsidRDefault="00237D16" w:rsidP="00237D16">
            <w:pPr>
              <w:pStyle w:val="Text3"/>
              <w:tabs>
                <w:tab w:val="num" w:pos="850"/>
              </w:tabs>
              <w:spacing w:before="0"/>
              <w:ind w:left="120"/>
              <w:jc w:val="left"/>
              <w:cnfStyle w:val="000000000000" w:firstRow="0" w:lastRow="0" w:firstColumn="0" w:lastColumn="0" w:oddVBand="0" w:evenVBand="0" w:oddHBand="0" w:evenHBand="0" w:firstRowFirstColumn="0" w:firstRowLastColumn="0" w:lastRowFirstColumn="0" w:lastRowLastColumn="0"/>
              <w:rPr>
                <w:rFonts w:ascii="Trebuchet MS" w:hAnsi="Trebuchet MS"/>
                <w:b w:val="0"/>
                <w:sz w:val="20"/>
              </w:rPr>
            </w:pPr>
            <w:r w:rsidRPr="00425A37">
              <w:rPr>
                <w:rFonts w:ascii="Trebuchet MS" w:hAnsi="Trebuchet MS"/>
                <w:b w:val="0"/>
                <w:sz w:val="20"/>
              </w:rPr>
              <w:t xml:space="preserve">Rata deficitului de finanţare (%), dacă este cazul </w:t>
            </w:r>
          </w:p>
        </w:tc>
        <w:tc>
          <w:tcPr>
            <w:tcW w:w="0" w:type="auto"/>
            <w:vAlign w:val="center"/>
          </w:tcPr>
          <w:p w14:paraId="1909099B" w14:textId="13764F3C" w:rsidR="00237D16" w:rsidRPr="00425A37" w:rsidRDefault="00237D16" w:rsidP="00237D16">
            <w:pPr>
              <w:spacing w:after="120"/>
              <w:jc w:val="right"/>
              <w:cnfStyle w:val="000000000000" w:firstRow="0" w:lastRow="0" w:firstColumn="0" w:lastColumn="0" w:oddVBand="0" w:evenVBand="0" w:oddHBand="0" w:evenHBand="0" w:firstRowFirstColumn="0" w:firstRowLastColumn="0" w:lastRowFirstColumn="0" w:lastRowLastColumn="0"/>
              <w:rPr>
                <w:rFonts w:ascii="Trebuchet MS" w:hAnsi="Trebuchet MS"/>
                <w:color w:val="000000"/>
              </w:rPr>
            </w:pPr>
            <w:r w:rsidRPr="00425A37">
              <w:rPr>
                <w:rFonts w:ascii="Trebuchet MS" w:hAnsi="Trebuchet MS"/>
                <w:color w:val="000000"/>
              </w:rPr>
              <w:t>100%</w:t>
            </w:r>
          </w:p>
        </w:tc>
      </w:tr>
      <w:tr w:rsidR="00237D16" w:rsidRPr="00425A37" w14:paraId="5E356EB4" w14:textId="77777777" w:rsidTr="006E3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65FA37C" w14:textId="77777777" w:rsidR="00237D16" w:rsidRPr="00425A37" w:rsidRDefault="00237D16" w:rsidP="00237D16">
            <w:pPr>
              <w:pStyle w:val="Text3"/>
              <w:tabs>
                <w:tab w:val="left" w:pos="231"/>
                <w:tab w:val="num" w:pos="850"/>
                <w:tab w:val="left" w:pos="2302"/>
              </w:tabs>
              <w:spacing w:before="0" w:after="0"/>
              <w:ind w:left="120"/>
              <w:jc w:val="right"/>
              <w:rPr>
                <w:rFonts w:ascii="Trebuchet MS" w:hAnsi="Trebuchet MS"/>
                <w:sz w:val="20"/>
              </w:rPr>
            </w:pPr>
            <w:r w:rsidRPr="00425A37">
              <w:rPr>
                <w:rFonts w:ascii="Trebuchet MS" w:hAnsi="Trebuchet MS"/>
                <w:sz w:val="20"/>
              </w:rPr>
              <w:t>3.</w:t>
            </w:r>
          </w:p>
        </w:tc>
        <w:tc>
          <w:tcPr>
            <w:tcW w:w="0" w:type="auto"/>
            <w:vAlign w:val="center"/>
          </w:tcPr>
          <w:p w14:paraId="2E0FB120" w14:textId="77777777" w:rsidR="00237D16" w:rsidRPr="00425A37" w:rsidRDefault="00237D16" w:rsidP="00237D16">
            <w:pPr>
              <w:pStyle w:val="Text3"/>
              <w:tabs>
                <w:tab w:val="num" w:pos="850"/>
              </w:tabs>
              <w:spacing w:before="0" w:after="0"/>
              <w:ind w:left="120"/>
              <w:jc w:val="left"/>
              <w:cnfStyle w:val="000000100000" w:firstRow="0" w:lastRow="0" w:firstColumn="0" w:lastColumn="0" w:oddVBand="0" w:evenVBand="0" w:oddHBand="1" w:evenHBand="0" w:firstRowFirstColumn="0" w:firstRowLastColumn="0" w:lastRowFirstColumn="0" w:lastRowLastColumn="0"/>
              <w:rPr>
                <w:rFonts w:ascii="Trebuchet MS" w:hAnsi="Trebuchet MS"/>
                <w:b w:val="0"/>
                <w:sz w:val="20"/>
              </w:rPr>
            </w:pPr>
            <w:r w:rsidRPr="00425A37">
              <w:rPr>
                <w:rFonts w:ascii="Trebuchet MS" w:hAnsi="Trebuchet MS"/>
                <w:b w:val="0"/>
                <w:sz w:val="20"/>
              </w:rPr>
              <w:t xml:space="preserve">Suma prevăzută de decizie, şi anume „baza pe care se aplică rata de cofinanţare a axei prioritare” [articolul 41 alineatul (2)] = (1)*(2). </w:t>
            </w:r>
          </w:p>
        </w:tc>
        <w:tc>
          <w:tcPr>
            <w:tcW w:w="0" w:type="auto"/>
            <w:vAlign w:val="center"/>
          </w:tcPr>
          <w:p w14:paraId="2B0AF3BD" w14:textId="0392F791" w:rsidR="00237D16" w:rsidRPr="00425A37" w:rsidRDefault="00BB2692" w:rsidP="00237D16">
            <w:pPr>
              <w:jc w:val="right"/>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425A37">
              <w:rPr>
                <w:rFonts w:ascii="Trebuchet MS" w:hAnsi="Trebuchet MS"/>
                <w:color w:val="000000"/>
              </w:rPr>
              <w:t>27.778.002</w:t>
            </w:r>
          </w:p>
        </w:tc>
      </w:tr>
      <w:tr w:rsidR="00237D16" w:rsidRPr="00425A37" w14:paraId="133A4296" w14:textId="77777777" w:rsidTr="006E31B1">
        <w:tc>
          <w:tcPr>
            <w:cnfStyle w:val="001000000000" w:firstRow="0" w:lastRow="0" w:firstColumn="1" w:lastColumn="0" w:oddVBand="0" w:evenVBand="0" w:oddHBand="0" w:evenHBand="0" w:firstRowFirstColumn="0" w:firstRowLastColumn="0" w:lastRowFirstColumn="0" w:lastRowLastColumn="0"/>
            <w:tcW w:w="0" w:type="auto"/>
            <w:vAlign w:val="center"/>
          </w:tcPr>
          <w:p w14:paraId="42E4CF73" w14:textId="77777777" w:rsidR="00237D16" w:rsidRPr="00425A37" w:rsidRDefault="00237D16" w:rsidP="00237D16">
            <w:pPr>
              <w:pStyle w:val="Text3"/>
              <w:tabs>
                <w:tab w:val="left" w:pos="231"/>
                <w:tab w:val="num" w:pos="850"/>
                <w:tab w:val="left" w:pos="2302"/>
              </w:tabs>
              <w:spacing w:before="0" w:after="0"/>
              <w:ind w:left="120"/>
              <w:jc w:val="right"/>
              <w:rPr>
                <w:rFonts w:ascii="Trebuchet MS" w:hAnsi="Trebuchet MS"/>
                <w:sz w:val="20"/>
              </w:rPr>
            </w:pPr>
            <w:r w:rsidRPr="00425A37">
              <w:rPr>
                <w:rFonts w:ascii="Trebuchet MS" w:hAnsi="Trebuchet MS"/>
                <w:sz w:val="20"/>
              </w:rPr>
              <w:t>4.</w:t>
            </w:r>
          </w:p>
        </w:tc>
        <w:tc>
          <w:tcPr>
            <w:tcW w:w="0" w:type="auto"/>
            <w:vAlign w:val="center"/>
          </w:tcPr>
          <w:p w14:paraId="5EF7435F" w14:textId="77777777" w:rsidR="00237D16" w:rsidRPr="00425A37" w:rsidRDefault="00237D16" w:rsidP="00237D16">
            <w:pPr>
              <w:pStyle w:val="Text3"/>
              <w:tabs>
                <w:tab w:val="num" w:pos="850"/>
              </w:tabs>
              <w:spacing w:before="0" w:after="0"/>
              <w:ind w:left="120"/>
              <w:jc w:val="left"/>
              <w:cnfStyle w:val="000000000000" w:firstRow="0" w:lastRow="0" w:firstColumn="0" w:lastColumn="0" w:oddVBand="0" w:evenVBand="0" w:oddHBand="0" w:evenHBand="0" w:firstRowFirstColumn="0" w:firstRowLastColumn="0" w:lastRowFirstColumn="0" w:lastRowLastColumn="0"/>
              <w:rPr>
                <w:rFonts w:ascii="Trebuchet MS" w:hAnsi="Trebuchet MS"/>
                <w:b w:val="0"/>
                <w:sz w:val="20"/>
              </w:rPr>
            </w:pPr>
            <w:r w:rsidRPr="00425A37">
              <w:rPr>
                <w:rFonts w:ascii="Trebuchet MS" w:hAnsi="Trebuchet MS"/>
                <w:b w:val="0"/>
                <w:sz w:val="20"/>
              </w:rPr>
              <w:t>Rată de cofinanţare a axei prioritare (%)</w:t>
            </w:r>
          </w:p>
        </w:tc>
        <w:tc>
          <w:tcPr>
            <w:tcW w:w="0" w:type="auto"/>
            <w:vAlign w:val="center"/>
          </w:tcPr>
          <w:p w14:paraId="4EE0701F" w14:textId="3DA629E2" w:rsidR="00237D16" w:rsidRPr="00425A37" w:rsidRDefault="00237D16" w:rsidP="00237D16">
            <w:pPr>
              <w:jc w:val="right"/>
              <w:cnfStyle w:val="000000000000" w:firstRow="0" w:lastRow="0" w:firstColumn="0" w:lastColumn="0" w:oddVBand="0" w:evenVBand="0" w:oddHBand="0" w:evenHBand="0" w:firstRowFirstColumn="0" w:firstRowLastColumn="0" w:lastRowFirstColumn="0" w:lastRowLastColumn="0"/>
              <w:rPr>
                <w:rFonts w:ascii="Trebuchet MS" w:hAnsi="Trebuchet MS"/>
                <w:color w:val="000000"/>
              </w:rPr>
            </w:pPr>
            <w:r w:rsidRPr="00425A37">
              <w:rPr>
                <w:rFonts w:ascii="Trebuchet MS" w:hAnsi="Trebuchet MS"/>
                <w:color w:val="000000"/>
              </w:rPr>
              <w:t>56,04%</w:t>
            </w:r>
          </w:p>
        </w:tc>
      </w:tr>
      <w:tr w:rsidR="00237D16" w:rsidRPr="00425A37" w14:paraId="5762F4DD" w14:textId="77777777" w:rsidTr="006E3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19287E" w14:textId="77777777" w:rsidR="00237D16" w:rsidRPr="00425A37" w:rsidRDefault="00237D16" w:rsidP="00237D16">
            <w:pPr>
              <w:pStyle w:val="Text3"/>
              <w:tabs>
                <w:tab w:val="left" w:pos="231"/>
                <w:tab w:val="num" w:pos="850"/>
                <w:tab w:val="left" w:pos="2302"/>
              </w:tabs>
              <w:spacing w:before="0" w:after="0"/>
              <w:ind w:left="120"/>
              <w:jc w:val="right"/>
              <w:rPr>
                <w:rFonts w:ascii="Trebuchet MS" w:hAnsi="Trebuchet MS"/>
                <w:sz w:val="20"/>
              </w:rPr>
            </w:pPr>
            <w:r w:rsidRPr="00425A37">
              <w:rPr>
                <w:rFonts w:ascii="Trebuchet MS" w:hAnsi="Trebuchet MS"/>
                <w:sz w:val="20"/>
              </w:rPr>
              <w:t>5.</w:t>
            </w:r>
          </w:p>
        </w:tc>
        <w:tc>
          <w:tcPr>
            <w:tcW w:w="0" w:type="auto"/>
            <w:vAlign w:val="center"/>
          </w:tcPr>
          <w:p w14:paraId="093345DD" w14:textId="77777777" w:rsidR="00237D16" w:rsidRPr="00425A37" w:rsidRDefault="00237D16" w:rsidP="00237D16">
            <w:pPr>
              <w:pStyle w:val="Text3"/>
              <w:tabs>
                <w:tab w:val="num" w:pos="850"/>
              </w:tabs>
              <w:spacing w:before="0" w:after="0"/>
              <w:ind w:left="120"/>
              <w:jc w:val="left"/>
              <w:cnfStyle w:val="000000100000" w:firstRow="0" w:lastRow="0" w:firstColumn="0" w:lastColumn="0" w:oddVBand="0" w:evenVBand="0" w:oddHBand="1" w:evenHBand="0" w:firstRowFirstColumn="0" w:firstRowLastColumn="0" w:lastRowFirstColumn="0" w:lastRowLastColumn="0"/>
              <w:rPr>
                <w:rFonts w:ascii="Trebuchet MS" w:hAnsi="Trebuchet MS"/>
                <w:b w:val="0"/>
                <w:sz w:val="20"/>
              </w:rPr>
            </w:pPr>
            <w:r w:rsidRPr="00425A37">
              <w:rPr>
                <w:rFonts w:ascii="Trebuchet MS" w:hAnsi="Trebuchet MS"/>
                <w:b w:val="0"/>
                <w:sz w:val="20"/>
              </w:rPr>
              <w:t>Participare comunitară (în euro) = (3)*(4)</w:t>
            </w:r>
          </w:p>
        </w:tc>
        <w:tc>
          <w:tcPr>
            <w:tcW w:w="0" w:type="auto"/>
            <w:vAlign w:val="center"/>
          </w:tcPr>
          <w:p w14:paraId="0F0BEBD5" w14:textId="2BCFA185" w:rsidR="00237D16" w:rsidRPr="00425A37" w:rsidRDefault="00BB2692" w:rsidP="00237D16">
            <w:pPr>
              <w:jc w:val="right"/>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425A37">
              <w:rPr>
                <w:rFonts w:ascii="Trebuchet MS" w:hAnsi="Trebuchet MS"/>
                <w:color w:val="000000"/>
              </w:rPr>
              <w:t>15.566.792</w:t>
            </w:r>
          </w:p>
        </w:tc>
      </w:tr>
      <w:tr w:rsidR="00237D16" w:rsidRPr="00425A37" w14:paraId="61C3B736" w14:textId="77777777" w:rsidTr="006E31B1">
        <w:tc>
          <w:tcPr>
            <w:cnfStyle w:val="001000000000" w:firstRow="0" w:lastRow="0" w:firstColumn="1" w:lastColumn="0" w:oddVBand="0" w:evenVBand="0" w:oddHBand="0" w:evenHBand="0" w:firstRowFirstColumn="0" w:firstRowLastColumn="0" w:lastRowFirstColumn="0" w:lastRowLastColumn="0"/>
            <w:tcW w:w="0" w:type="auto"/>
            <w:vAlign w:val="center"/>
          </w:tcPr>
          <w:p w14:paraId="0A589BC1" w14:textId="77777777" w:rsidR="00237D16" w:rsidRPr="00425A37" w:rsidRDefault="00237D16" w:rsidP="00237D16">
            <w:pPr>
              <w:pStyle w:val="Text3"/>
              <w:tabs>
                <w:tab w:val="left" w:pos="231"/>
                <w:tab w:val="num" w:pos="850"/>
                <w:tab w:val="left" w:pos="2302"/>
              </w:tabs>
              <w:spacing w:before="0" w:after="0"/>
              <w:ind w:left="120"/>
              <w:jc w:val="right"/>
              <w:rPr>
                <w:rFonts w:ascii="Trebuchet MS" w:hAnsi="Trebuchet MS"/>
                <w:sz w:val="20"/>
              </w:rPr>
            </w:pPr>
            <w:r w:rsidRPr="00425A37">
              <w:rPr>
                <w:rFonts w:ascii="Trebuchet MS" w:hAnsi="Trebuchet MS"/>
                <w:sz w:val="20"/>
              </w:rPr>
              <w:t>6.</w:t>
            </w:r>
          </w:p>
        </w:tc>
        <w:tc>
          <w:tcPr>
            <w:tcW w:w="0" w:type="auto"/>
            <w:vAlign w:val="center"/>
          </w:tcPr>
          <w:p w14:paraId="045BE9F3" w14:textId="77777777" w:rsidR="00237D16" w:rsidRPr="00425A37" w:rsidRDefault="00237D16" w:rsidP="00237D16">
            <w:pPr>
              <w:pStyle w:val="Text3"/>
              <w:tabs>
                <w:tab w:val="num" w:pos="850"/>
              </w:tabs>
              <w:spacing w:before="0" w:after="0"/>
              <w:ind w:left="120"/>
              <w:jc w:val="left"/>
              <w:cnfStyle w:val="000000000000" w:firstRow="0" w:lastRow="0" w:firstColumn="0" w:lastColumn="0" w:oddVBand="0" w:evenVBand="0" w:oddHBand="0" w:evenHBand="0" w:firstRowFirstColumn="0" w:firstRowLastColumn="0" w:lastRowFirstColumn="0" w:lastRowLastColumn="0"/>
              <w:rPr>
                <w:rFonts w:ascii="Trebuchet MS" w:hAnsi="Trebuchet MS"/>
                <w:b w:val="0"/>
                <w:sz w:val="20"/>
              </w:rPr>
            </w:pPr>
            <w:r w:rsidRPr="00425A37">
              <w:rPr>
                <w:rFonts w:ascii="Trebuchet MS" w:hAnsi="Trebuchet MS"/>
                <w:b w:val="0"/>
                <w:sz w:val="20"/>
              </w:rPr>
              <w:t>Contributie nationala (in euro)</w:t>
            </w:r>
          </w:p>
        </w:tc>
        <w:tc>
          <w:tcPr>
            <w:tcW w:w="0" w:type="auto"/>
            <w:vAlign w:val="center"/>
          </w:tcPr>
          <w:p w14:paraId="552AB08B" w14:textId="221DC640" w:rsidR="00237D16" w:rsidRPr="00425A37" w:rsidRDefault="00BB2692" w:rsidP="00237D16">
            <w:pPr>
              <w:jc w:val="right"/>
              <w:cnfStyle w:val="000000000000" w:firstRow="0" w:lastRow="0" w:firstColumn="0" w:lastColumn="0" w:oddVBand="0" w:evenVBand="0" w:oddHBand="0" w:evenHBand="0" w:firstRowFirstColumn="0" w:firstRowLastColumn="0" w:lastRowFirstColumn="0" w:lastRowLastColumn="0"/>
              <w:rPr>
                <w:rFonts w:ascii="Trebuchet MS" w:hAnsi="Trebuchet MS"/>
                <w:color w:val="000000"/>
              </w:rPr>
            </w:pPr>
            <w:r w:rsidRPr="00425A37">
              <w:rPr>
                <w:rFonts w:ascii="Trebuchet MS" w:hAnsi="Trebuchet MS"/>
                <w:color w:val="000000"/>
              </w:rPr>
              <w:t>10.822.310</w:t>
            </w:r>
          </w:p>
        </w:tc>
      </w:tr>
      <w:tr w:rsidR="00237D16" w:rsidRPr="00425A37" w14:paraId="44147B6A" w14:textId="77777777" w:rsidTr="006E3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C586FFB" w14:textId="77777777" w:rsidR="00237D16" w:rsidRPr="00425A37" w:rsidRDefault="00237D16" w:rsidP="00237D16">
            <w:pPr>
              <w:pStyle w:val="Text3"/>
              <w:tabs>
                <w:tab w:val="left" w:pos="231"/>
                <w:tab w:val="num" w:pos="850"/>
                <w:tab w:val="left" w:pos="2302"/>
              </w:tabs>
              <w:spacing w:before="0" w:after="0"/>
              <w:ind w:left="120"/>
              <w:jc w:val="right"/>
              <w:rPr>
                <w:rFonts w:ascii="Trebuchet MS" w:hAnsi="Trebuchet MS"/>
                <w:sz w:val="20"/>
              </w:rPr>
            </w:pPr>
            <w:r w:rsidRPr="00425A37">
              <w:rPr>
                <w:rFonts w:ascii="Trebuchet MS" w:hAnsi="Trebuchet MS"/>
                <w:sz w:val="20"/>
              </w:rPr>
              <w:t>7.</w:t>
            </w:r>
          </w:p>
        </w:tc>
        <w:tc>
          <w:tcPr>
            <w:tcW w:w="0" w:type="auto"/>
            <w:vAlign w:val="center"/>
          </w:tcPr>
          <w:p w14:paraId="57CCB019" w14:textId="77777777" w:rsidR="00237D16" w:rsidRPr="00425A37" w:rsidRDefault="00237D16" w:rsidP="00237D16">
            <w:pPr>
              <w:pStyle w:val="Text3"/>
              <w:tabs>
                <w:tab w:val="num" w:pos="850"/>
              </w:tabs>
              <w:spacing w:before="0" w:after="0"/>
              <w:ind w:left="120"/>
              <w:jc w:val="left"/>
              <w:cnfStyle w:val="000000100000" w:firstRow="0" w:lastRow="0" w:firstColumn="0" w:lastColumn="0" w:oddVBand="0" w:evenVBand="0" w:oddHBand="1" w:evenHBand="0" w:firstRowFirstColumn="0" w:firstRowLastColumn="0" w:lastRowFirstColumn="0" w:lastRowLastColumn="0"/>
              <w:rPr>
                <w:rFonts w:ascii="Trebuchet MS" w:hAnsi="Trebuchet MS"/>
                <w:b w:val="0"/>
                <w:sz w:val="20"/>
              </w:rPr>
            </w:pPr>
            <w:r w:rsidRPr="00425A37">
              <w:rPr>
                <w:rFonts w:ascii="Trebuchet MS" w:hAnsi="Trebuchet MS"/>
                <w:b w:val="0"/>
                <w:sz w:val="20"/>
              </w:rPr>
              <w:t>Contributie locala (in euro), din care:</w:t>
            </w:r>
          </w:p>
        </w:tc>
        <w:tc>
          <w:tcPr>
            <w:tcW w:w="0" w:type="auto"/>
            <w:vAlign w:val="center"/>
          </w:tcPr>
          <w:p w14:paraId="628C8699" w14:textId="5868098E" w:rsidR="00237D16" w:rsidRPr="00425A37" w:rsidRDefault="00BB2692" w:rsidP="00237D16">
            <w:pPr>
              <w:jc w:val="right"/>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425A37">
              <w:rPr>
                <w:rFonts w:ascii="Trebuchet MS" w:hAnsi="Trebuchet MS"/>
                <w:color w:val="000000"/>
              </w:rPr>
              <w:t>7.919.247</w:t>
            </w:r>
          </w:p>
        </w:tc>
      </w:tr>
      <w:tr w:rsidR="00237D16" w:rsidRPr="00425A37" w14:paraId="0609ED65" w14:textId="77777777" w:rsidTr="006E31B1">
        <w:tc>
          <w:tcPr>
            <w:cnfStyle w:val="001000000000" w:firstRow="0" w:lastRow="0" w:firstColumn="1" w:lastColumn="0" w:oddVBand="0" w:evenVBand="0" w:oddHBand="0" w:evenHBand="0" w:firstRowFirstColumn="0" w:firstRowLastColumn="0" w:lastRowFirstColumn="0" w:lastRowLastColumn="0"/>
            <w:tcW w:w="0" w:type="auto"/>
            <w:vAlign w:val="center"/>
          </w:tcPr>
          <w:p w14:paraId="60CF778F" w14:textId="77777777" w:rsidR="00237D16" w:rsidRPr="00425A37" w:rsidRDefault="00237D16" w:rsidP="00237D16">
            <w:pPr>
              <w:pStyle w:val="Text3"/>
              <w:tabs>
                <w:tab w:val="left" w:pos="231"/>
                <w:tab w:val="num" w:pos="850"/>
                <w:tab w:val="left" w:pos="2302"/>
              </w:tabs>
              <w:spacing w:before="0" w:after="0"/>
              <w:ind w:left="120"/>
              <w:jc w:val="right"/>
              <w:rPr>
                <w:rFonts w:ascii="Trebuchet MS" w:hAnsi="Trebuchet MS"/>
                <w:sz w:val="20"/>
              </w:rPr>
            </w:pPr>
            <w:r w:rsidRPr="00425A37">
              <w:rPr>
                <w:rFonts w:ascii="Trebuchet MS" w:hAnsi="Trebuchet MS"/>
                <w:sz w:val="20"/>
              </w:rPr>
              <w:t>7.1.</w:t>
            </w:r>
          </w:p>
        </w:tc>
        <w:tc>
          <w:tcPr>
            <w:tcW w:w="0" w:type="auto"/>
            <w:vAlign w:val="center"/>
          </w:tcPr>
          <w:p w14:paraId="122A91ED" w14:textId="77777777" w:rsidR="00237D16" w:rsidRPr="00425A37" w:rsidRDefault="00237D16" w:rsidP="00237D16">
            <w:pPr>
              <w:pStyle w:val="Text3"/>
              <w:tabs>
                <w:tab w:val="num" w:pos="850"/>
              </w:tabs>
              <w:spacing w:before="0" w:after="0"/>
              <w:ind w:left="120"/>
              <w:jc w:val="left"/>
              <w:cnfStyle w:val="000000000000" w:firstRow="0" w:lastRow="0" w:firstColumn="0" w:lastColumn="0" w:oddVBand="0" w:evenVBand="0" w:oddHBand="0" w:evenHBand="0" w:firstRowFirstColumn="0" w:firstRowLastColumn="0" w:lastRowFirstColumn="0" w:lastRowLastColumn="0"/>
              <w:rPr>
                <w:rFonts w:ascii="Trebuchet MS" w:hAnsi="Trebuchet MS"/>
                <w:b w:val="0"/>
                <w:sz w:val="20"/>
              </w:rPr>
            </w:pPr>
            <w:r w:rsidRPr="00425A37">
              <w:rPr>
                <w:rFonts w:ascii="Trebuchet MS" w:hAnsi="Trebuchet MS"/>
                <w:b w:val="0"/>
                <w:sz w:val="20"/>
              </w:rPr>
              <w:t xml:space="preserve">  Aferenta cheltuielilor eligibile</w:t>
            </w:r>
          </w:p>
        </w:tc>
        <w:tc>
          <w:tcPr>
            <w:tcW w:w="0" w:type="auto"/>
            <w:vAlign w:val="center"/>
          </w:tcPr>
          <w:p w14:paraId="062CF6EF" w14:textId="40D19D79" w:rsidR="00237D16" w:rsidRPr="00425A37" w:rsidRDefault="00BB2692" w:rsidP="00237D16">
            <w:pPr>
              <w:jc w:val="right"/>
              <w:cnfStyle w:val="000000000000" w:firstRow="0" w:lastRow="0" w:firstColumn="0" w:lastColumn="0" w:oddVBand="0" w:evenVBand="0" w:oddHBand="0" w:evenHBand="0" w:firstRowFirstColumn="0" w:firstRowLastColumn="0" w:lastRowFirstColumn="0" w:lastRowLastColumn="0"/>
              <w:rPr>
                <w:rFonts w:ascii="Trebuchet MS" w:hAnsi="Trebuchet MS"/>
                <w:color w:val="000000"/>
              </w:rPr>
            </w:pPr>
            <w:r w:rsidRPr="00425A37">
              <w:rPr>
                <w:rFonts w:ascii="Trebuchet MS" w:hAnsi="Trebuchet MS"/>
                <w:color w:val="000000"/>
              </w:rPr>
              <w:t>1.388.900</w:t>
            </w:r>
          </w:p>
        </w:tc>
      </w:tr>
      <w:tr w:rsidR="00237D16" w:rsidRPr="00425A37" w14:paraId="058F8D2D" w14:textId="77777777" w:rsidTr="006E3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5E4E281" w14:textId="77777777" w:rsidR="00237D16" w:rsidRPr="00425A37" w:rsidRDefault="00237D16" w:rsidP="00237D16">
            <w:pPr>
              <w:pStyle w:val="Text3"/>
              <w:tabs>
                <w:tab w:val="left" w:pos="231"/>
                <w:tab w:val="num" w:pos="850"/>
                <w:tab w:val="left" w:pos="2302"/>
              </w:tabs>
              <w:spacing w:before="0" w:after="0"/>
              <w:ind w:left="120"/>
              <w:jc w:val="right"/>
              <w:rPr>
                <w:rFonts w:ascii="Trebuchet MS" w:hAnsi="Trebuchet MS"/>
                <w:sz w:val="20"/>
              </w:rPr>
            </w:pPr>
            <w:r w:rsidRPr="00425A37">
              <w:rPr>
                <w:rFonts w:ascii="Trebuchet MS" w:hAnsi="Trebuchet MS"/>
                <w:sz w:val="20"/>
              </w:rPr>
              <w:t>7.2.</w:t>
            </w:r>
          </w:p>
        </w:tc>
        <w:tc>
          <w:tcPr>
            <w:tcW w:w="0" w:type="auto"/>
            <w:vAlign w:val="center"/>
          </w:tcPr>
          <w:p w14:paraId="78D24C25" w14:textId="77777777" w:rsidR="00237D16" w:rsidRPr="00425A37" w:rsidRDefault="00237D16" w:rsidP="00237D16">
            <w:pPr>
              <w:pStyle w:val="Text3"/>
              <w:tabs>
                <w:tab w:val="num" w:pos="850"/>
              </w:tabs>
              <w:spacing w:before="0" w:after="0"/>
              <w:ind w:left="120"/>
              <w:jc w:val="left"/>
              <w:cnfStyle w:val="000000100000" w:firstRow="0" w:lastRow="0" w:firstColumn="0" w:lastColumn="0" w:oddVBand="0" w:evenVBand="0" w:oddHBand="1" w:evenHBand="0" w:firstRowFirstColumn="0" w:firstRowLastColumn="0" w:lastRowFirstColumn="0" w:lastRowLastColumn="0"/>
              <w:rPr>
                <w:rFonts w:ascii="Trebuchet MS" w:hAnsi="Trebuchet MS"/>
                <w:b w:val="0"/>
                <w:sz w:val="20"/>
              </w:rPr>
            </w:pPr>
            <w:r w:rsidRPr="00425A37">
              <w:rPr>
                <w:rFonts w:ascii="Trebuchet MS" w:hAnsi="Trebuchet MS"/>
                <w:b w:val="0"/>
                <w:sz w:val="20"/>
              </w:rPr>
              <w:t xml:space="preserve">  Aferenta cheltuielilor neeligibile</w:t>
            </w:r>
          </w:p>
        </w:tc>
        <w:tc>
          <w:tcPr>
            <w:tcW w:w="0" w:type="auto"/>
            <w:vAlign w:val="center"/>
          </w:tcPr>
          <w:p w14:paraId="36C02D1D" w14:textId="79D8E9BC" w:rsidR="00237D16" w:rsidRPr="00425A37" w:rsidRDefault="00BB2692" w:rsidP="00237D16">
            <w:pPr>
              <w:jc w:val="right"/>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425A37">
              <w:rPr>
                <w:rFonts w:ascii="Trebuchet MS" w:hAnsi="Trebuchet MS"/>
                <w:color w:val="000000"/>
              </w:rPr>
              <w:t>6.530.347</w:t>
            </w:r>
          </w:p>
        </w:tc>
      </w:tr>
    </w:tbl>
    <w:p w14:paraId="077DB2FE" w14:textId="77777777" w:rsidR="008A7C02" w:rsidRDefault="008A7C02" w:rsidP="00B01500">
      <w:pPr>
        <w:spacing w:before="60" w:after="60"/>
        <w:rPr>
          <w:ins w:id="9749" w:author="ALINA" w:date="2015-06-17T00:03:00Z"/>
          <w:rFonts w:ascii="Trebuchet MS" w:hAnsi="Trebuchet MS"/>
        </w:rPr>
      </w:pPr>
    </w:p>
    <w:p w14:paraId="07181AE5" w14:textId="77777777" w:rsidR="00B76081" w:rsidRPr="00425A37" w:rsidRDefault="00B76081" w:rsidP="00B01500">
      <w:pPr>
        <w:spacing w:before="60" w:after="60"/>
        <w:rPr>
          <w:rFonts w:ascii="Trebuchet MS" w:hAnsi="Trebuchet MS"/>
        </w:rPr>
      </w:pPr>
    </w:p>
    <w:p w14:paraId="7C487DA1" w14:textId="77777777" w:rsidR="008A7C02" w:rsidRPr="00425A37" w:rsidRDefault="008A7C02" w:rsidP="00B01500">
      <w:pPr>
        <w:spacing w:before="60" w:after="60"/>
        <w:rPr>
          <w:rFonts w:ascii="Trebuchet MS" w:hAnsi="Trebuchet MS"/>
        </w:rPr>
      </w:pPr>
    </w:p>
    <w:p w14:paraId="04089502" w14:textId="77777777" w:rsidR="008A7C02" w:rsidRPr="00EB2F7F" w:rsidRDefault="008A7C02" w:rsidP="00BE1732">
      <w:pPr>
        <w:pStyle w:val="Heading1"/>
        <w:numPr>
          <w:ilvl w:val="2"/>
          <w:numId w:val="46"/>
        </w:numPr>
        <w:spacing w:before="60" w:after="60"/>
        <w:rPr>
          <w:rFonts w:ascii="Trebuchet MS" w:hAnsi="Trebuchet MS"/>
          <w:b/>
        </w:rPr>
      </w:pPr>
      <w:bookmarkStart w:id="9750" w:name="_Toc429554752"/>
      <w:r w:rsidRPr="00EB2F7F">
        <w:rPr>
          <w:rFonts w:ascii="Trebuchet MS" w:hAnsi="Trebuchet MS"/>
          <w:b/>
        </w:rPr>
        <w:t>Calcularea indicatorilor financiari de performanta aferenti capitalului (FNPV/K, FRR/K)</w:t>
      </w:r>
      <w:bookmarkEnd w:id="9750"/>
    </w:p>
    <w:p w14:paraId="58492998" w14:textId="77777777" w:rsidR="008A7C02" w:rsidRPr="00425A37" w:rsidRDefault="008A7C02" w:rsidP="00B01500">
      <w:pPr>
        <w:spacing w:before="60" w:after="60"/>
        <w:rPr>
          <w:rFonts w:ascii="Trebuchet MS" w:hAnsi="Trebuchet MS"/>
        </w:rPr>
      </w:pPr>
    </w:p>
    <w:p w14:paraId="74876E82" w14:textId="4E4CDCC0" w:rsidR="001B03DE" w:rsidRPr="00425A37" w:rsidRDefault="001B03DE" w:rsidP="001B03DE">
      <w:pPr>
        <w:rPr>
          <w:rFonts w:ascii="Trebuchet MS" w:hAnsi="Trebuchet MS"/>
        </w:rPr>
      </w:pPr>
      <w:r w:rsidRPr="00425A37">
        <w:rPr>
          <w:rFonts w:ascii="Trebuchet MS" w:hAnsi="Trebuchet MS"/>
        </w:rPr>
        <w:t>Principalii indicatori financiari de performanta ai capitalului sunt redati in tabelul urmator:</w:t>
      </w:r>
    </w:p>
    <w:p w14:paraId="0AA77A6D" w14:textId="77777777" w:rsidR="001B03DE" w:rsidRPr="00425A37" w:rsidRDefault="001B03DE" w:rsidP="001B03DE">
      <w:pPr>
        <w:rPr>
          <w:rFonts w:ascii="Trebuchet MS" w:hAnsi="Trebuchet MS"/>
        </w:rPr>
      </w:pPr>
    </w:p>
    <w:p w14:paraId="56104B30" w14:textId="430D20E4" w:rsidR="001B03DE" w:rsidRPr="00425A37" w:rsidRDefault="00425A37" w:rsidP="00425A37">
      <w:pPr>
        <w:pStyle w:val="Caption"/>
        <w:rPr>
          <w:rFonts w:ascii="Trebuchet MS" w:hAnsi="Trebuchet MS"/>
          <w:b w:val="0"/>
          <w:sz w:val="20"/>
        </w:rPr>
      </w:pPr>
      <w:bookmarkStart w:id="9751" w:name="_Toc429552698"/>
      <w:r w:rsidRPr="00425A37">
        <w:rPr>
          <w:rFonts w:ascii="Trebuchet MS" w:hAnsi="Trebuchet MS"/>
          <w:b w:val="0"/>
          <w:sz w:val="20"/>
        </w:rPr>
        <w:t xml:space="preserve">Tabel </w:t>
      </w:r>
      <w:r w:rsidRPr="00425A37">
        <w:rPr>
          <w:rFonts w:ascii="Trebuchet MS" w:hAnsi="Trebuchet MS"/>
          <w:b w:val="0"/>
          <w:sz w:val="20"/>
        </w:rPr>
        <w:fldChar w:fldCharType="begin"/>
      </w:r>
      <w:r w:rsidRPr="00425A37">
        <w:rPr>
          <w:rFonts w:ascii="Trebuchet MS" w:hAnsi="Trebuchet MS"/>
          <w:b w:val="0"/>
          <w:sz w:val="20"/>
        </w:rPr>
        <w:instrText xml:space="preserve"> SEQ Tabel \* ARABIC </w:instrText>
      </w:r>
      <w:r w:rsidRPr="00425A37">
        <w:rPr>
          <w:rFonts w:ascii="Trebuchet MS" w:hAnsi="Trebuchet MS"/>
          <w:b w:val="0"/>
          <w:sz w:val="20"/>
        </w:rPr>
        <w:fldChar w:fldCharType="separate"/>
      </w:r>
      <w:ins w:id="9752" w:author="Lia Micluti" w:date="2015-11-25T12:50:00Z">
        <w:r w:rsidR="00EE63E4">
          <w:rPr>
            <w:rFonts w:ascii="Trebuchet MS" w:hAnsi="Trebuchet MS"/>
            <w:b w:val="0"/>
            <w:noProof/>
            <w:sz w:val="20"/>
          </w:rPr>
          <w:t>40</w:t>
        </w:r>
      </w:ins>
      <w:ins w:id="9753" w:author="Alina Armasu" w:date="2015-10-04T19:36:00Z">
        <w:del w:id="9754" w:author="Lia Micluti" w:date="2015-11-25T12:48:00Z">
          <w:r w:rsidR="00831033" w:rsidDel="00EE63E4">
            <w:rPr>
              <w:rFonts w:ascii="Trebuchet MS" w:hAnsi="Trebuchet MS"/>
              <w:b w:val="0"/>
              <w:noProof/>
              <w:sz w:val="20"/>
            </w:rPr>
            <w:delText>40</w:delText>
          </w:r>
        </w:del>
      </w:ins>
      <w:del w:id="9755" w:author="Lia Micluti" w:date="2015-11-25T12:48:00Z">
        <w:r w:rsidR="000B715A" w:rsidDel="00EE63E4">
          <w:rPr>
            <w:rFonts w:ascii="Trebuchet MS" w:hAnsi="Trebuchet MS"/>
            <w:b w:val="0"/>
            <w:noProof/>
            <w:sz w:val="20"/>
          </w:rPr>
          <w:delText>39</w:delText>
        </w:r>
      </w:del>
      <w:ins w:id="9756" w:author="ALINA" w:date="2015-06-16T17:06:00Z">
        <w:del w:id="9757" w:author="Lia Micluti" w:date="2015-11-25T12:48:00Z">
          <w:r w:rsidR="008E6AB5" w:rsidDel="00EE63E4">
            <w:rPr>
              <w:rFonts w:ascii="Trebuchet MS" w:hAnsi="Trebuchet MS"/>
              <w:b w:val="0"/>
              <w:noProof/>
              <w:sz w:val="20"/>
            </w:rPr>
            <w:delText>36</w:delText>
          </w:r>
        </w:del>
      </w:ins>
      <w:del w:id="9758" w:author="Lia Micluti" w:date="2015-11-25T12:48:00Z">
        <w:r w:rsidR="008C6992" w:rsidDel="00EE63E4">
          <w:rPr>
            <w:rFonts w:ascii="Trebuchet MS" w:hAnsi="Trebuchet MS"/>
            <w:b w:val="0"/>
            <w:noProof/>
            <w:sz w:val="20"/>
          </w:rPr>
          <w:delText>35</w:delText>
        </w:r>
      </w:del>
      <w:r w:rsidRPr="00425A37">
        <w:rPr>
          <w:rFonts w:ascii="Trebuchet MS" w:hAnsi="Trebuchet MS"/>
          <w:b w:val="0"/>
          <w:sz w:val="20"/>
        </w:rPr>
        <w:fldChar w:fldCharType="end"/>
      </w:r>
      <w:r w:rsidR="001B03DE" w:rsidRPr="00425A37">
        <w:rPr>
          <w:rFonts w:ascii="Trebuchet MS" w:hAnsi="Trebuchet MS"/>
          <w:b w:val="0"/>
          <w:sz w:val="20"/>
        </w:rPr>
        <w:t xml:space="preserve"> – Indicatori de performanta analiza financiara</w:t>
      </w:r>
      <w:bookmarkEnd w:id="9751"/>
    </w:p>
    <w:p w14:paraId="4A2154FE" w14:textId="77777777" w:rsidR="001B03DE" w:rsidRPr="00425A37" w:rsidRDefault="001B03DE" w:rsidP="001B03DE">
      <w:pPr>
        <w:jc w:val="both"/>
        <w:rPr>
          <w:rFonts w:ascii="Trebuchet MS" w:hAnsi="Trebuchet MS"/>
        </w:rPr>
      </w:pPr>
    </w:p>
    <w:tbl>
      <w:tblPr>
        <w:tblStyle w:val="MediumShading1-Accent11"/>
        <w:tblW w:w="0" w:type="auto"/>
        <w:tblLook w:val="01E0" w:firstRow="1" w:lastRow="1" w:firstColumn="1" w:lastColumn="1" w:noHBand="0" w:noVBand="0"/>
      </w:tblPr>
      <w:tblGrid>
        <w:gridCol w:w="2159"/>
        <w:gridCol w:w="1537"/>
        <w:gridCol w:w="5880"/>
      </w:tblGrid>
      <w:tr w:rsidR="001B03DE" w:rsidRPr="00425A37" w14:paraId="529CD16E" w14:textId="77777777" w:rsidTr="006E31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BC664F8" w14:textId="77777777" w:rsidR="001B03DE" w:rsidRPr="00425A37" w:rsidRDefault="001B03DE" w:rsidP="006E31B1">
            <w:pPr>
              <w:jc w:val="center"/>
              <w:rPr>
                <w:rFonts w:ascii="Trebuchet MS" w:hAnsi="Trebuchet MS" w:cs="Arial"/>
                <w:b w:val="0"/>
              </w:rPr>
            </w:pPr>
            <w:r w:rsidRPr="00425A37">
              <w:rPr>
                <w:rFonts w:ascii="Trebuchet MS" w:hAnsi="Trebuchet MS" w:cs="Arial"/>
                <w:b w:val="0"/>
              </w:rPr>
              <w:t>Indicator al proiectului</w:t>
            </w:r>
          </w:p>
        </w:tc>
        <w:tc>
          <w:tcPr>
            <w:cnfStyle w:val="000010000000" w:firstRow="0" w:lastRow="0" w:firstColumn="0" w:lastColumn="0" w:oddVBand="1" w:evenVBand="0" w:oddHBand="0" w:evenHBand="0" w:firstRowFirstColumn="0" w:firstRowLastColumn="0" w:lastRowFirstColumn="0" w:lastRowLastColumn="0"/>
            <w:tcW w:w="1537" w:type="dxa"/>
            <w:vAlign w:val="center"/>
          </w:tcPr>
          <w:p w14:paraId="051C6FFD" w14:textId="77777777" w:rsidR="001B03DE" w:rsidRPr="00425A37" w:rsidRDefault="001B03DE" w:rsidP="006E31B1">
            <w:pPr>
              <w:jc w:val="center"/>
              <w:rPr>
                <w:rFonts w:ascii="Trebuchet MS" w:hAnsi="Trebuchet MS" w:cs="Arial"/>
                <w:b w:val="0"/>
              </w:rPr>
            </w:pPr>
            <w:r w:rsidRPr="00425A37">
              <w:rPr>
                <w:rFonts w:ascii="Trebuchet MS" w:hAnsi="Trebuchet MS" w:cs="Arial"/>
                <w:b w:val="0"/>
              </w:rPr>
              <w:t>Valoare rezultată</w:t>
            </w:r>
          </w:p>
        </w:tc>
        <w:tc>
          <w:tcPr>
            <w:cnfStyle w:val="000100000000" w:firstRow="0" w:lastRow="0" w:firstColumn="0" w:lastColumn="1" w:oddVBand="0" w:evenVBand="0" w:oddHBand="0" w:evenHBand="0" w:firstRowFirstColumn="0" w:firstRowLastColumn="0" w:lastRowFirstColumn="0" w:lastRowLastColumn="0"/>
            <w:tcW w:w="5880" w:type="dxa"/>
            <w:vAlign w:val="center"/>
          </w:tcPr>
          <w:p w14:paraId="2F00F3FC" w14:textId="77777777" w:rsidR="001B03DE" w:rsidRPr="00425A37" w:rsidRDefault="001B03DE" w:rsidP="006E31B1">
            <w:pPr>
              <w:jc w:val="center"/>
              <w:rPr>
                <w:rFonts w:ascii="Trebuchet MS" w:hAnsi="Trebuchet MS" w:cs="Arial"/>
                <w:b w:val="0"/>
              </w:rPr>
            </w:pPr>
            <w:r w:rsidRPr="00425A37">
              <w:rPr>
                <w:rFonts w:ascii="Trebuchet MS" w:hAnsi="Trebuchet MS" w:cs="Arial"/>
                <w:b w:val="0"/>
              </w:rPr>
              <w:t>Concluzie</w:t>
            </w:r>
          </w:p>
        </w:tc>
      </w:tr>
      <w:tr w:rsidR="001B03DE" w:rsidRPr="00425A37" w14:paraId="1EA2DED7" w14:textId="77777777" w:rsidTr="006E3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D8C63C" w14:textId="4E8A6631" w:rsidR="001B03DE" w:rsidRPr="00425A37" w:rsidRDefault="001B03DE" w:rsidP="001B03DE">
            <w:pPr>
              <w:rPr>
                <w:rFonts w:ascii="Trebuchet MS" w:hAnsi="Trebuchet MS" w:cs="Arial"/>
                <w:b w:val="0"/>
              </w:rPr>
            </w:pPr>
            <w:r w:rsidRPr="00425A37">
              <w:rPr>
                <w:rFonts w:ascii="Trebuchet MS" w:hAnsi="Trebuchet MS" w:cs="Arial"/>
                <w:b w:val="0"/>
              </w:rPr>
              <w:t>Rata internă de rentabilitate (FRR/K)</w:t>
            </w:r>
          </w:p>
        </w:tc>
        <w:tc>
          <w:tcPr>
            <w:cnfStyle w:val="000010000000" w:firstRow="0" w:lastRow="0" w:firstColumn="0" w:lastColumn="0" w:oddVBand="1" w:evenVBand="0" w:oddHBand="0" w:evenHBand="0" w:firstRowFirstColumn="0" w:firstRowLastColumn="0" w:lastRowFirstColumn="0" w:lastRowLastColumn="0"/>
            <w:tcW w:w="1537" w:type="dxa"/>
          </w:tcPr>
          <w:p w14:paraId="2B39C02B" w14:textId="01AFA7E8" w:rsidR="001B03DE" w:rsidRPr="00425A37" w:rsidRDefault="001B03DE" w:rsidP="001B03DE">
            <w:pPr>
              <w:jc w:val="center"/>
              <w:rPr>
                <w:rFonts w:ascii="Trebuchet MS" w:hAnsi="Trebuchet MS" w:cs="Arial"/>
              </w:rPr>
            </w:pPr>
            <w:r w:rsidRPr="00425A37">
              <w:rPr>
                <w:rFonts w:ascii="Trebuchet MS" w:hAnsi="Trebuchet MS" w:cs="Arial"/>
              </w:rPr>
              <w:t>-11,1%</w:t>
            </w:r>
          </w:p>
        </w:tc>
        <w:tc>
          <w:tcPr>
            <w:cnfStyle w:val="000100000000" w:firstRow="0" w:lastRow="0" w:firstColumn="0" w:lastColumn="1" w:oddVBand="0" w:evenVBand="0" w:oddHBand="0" w:evenHBand="0" w:firstRowFirstColumn="0" w:firstRowLastColumn="0" w:lastRowFirstColumn="0" w:lastRowLastColumn="0"/>
            <w:tcW w:w="5880" w:type="dxa"/>
          </w:tcPr>
          <w:p w14:paraId="618DF953" w14:textId="77777777" w:rsidR="001B03DE" w:rsidRPr="00425A37" w:rsidRDefault="001B03DE" w:rsidP="006E31B1">
            <w:pPr>
              <w:rPr>
                <w:rFonts w:ascii="Trebuchet MS" w:hAnsi="Trebuchet MS" w:cs="Arial"/>
                <w:b w:val="0"/>
                <w:lang w:val="pt-BR"/>
              </w:rPr>
            </w:pPr>
            <w:r w:rsidRPr="00425A37">
              <w:rPr>
                <w:rFonts w:ascii="Trebuchet MS" w:hAnsi="Trebuchet MS" w:cs="Arial"/>
                <w:b w:val="0"/>
                <w:lang w:val="pt-BR"/>
              </w:rPr>
              <w:t xml:space="preserve">&lt; 5% </w:t>
            </w:r>
            <w:r w:rsidRPr="00425A37">
              <w:rPr>
                <w:rFonts w:ascii="Trebuchet MS" w:hAnsi="Trebuchet MS" w:cs="Arial"/>
                <w:b w:val="0"/>
              </w:rPr>
              <w:t xml:space="preserve">(rata de actualizare) </w:t>
            </w:r>
            <w:r w:rsidRPr="00425A37">
              <w:rPr>
                <w:rFonts w:ascii="Trebuchet MS" w:hAnsi="Trebuchet MS" w:cs="Arial"/>
                <w:b w:val="0"/>
              </w:rPr>
              <w:sym w:font="Wingdings" w:char="F0E0"/>
            </w:r>
            <w:r w:rsidRPr="00425A37">
              <w:rPr>
                <w:rFonts w:ascii="Trebuchet MS" w:hAnsi="Trebuchet MS" w:cs="Arial"/>
                <w:b w:val="0"/>
                <w:lang w:val="pt-BR"/>
              </w:rPr>
              <w:t xml:space="preserve"> </w:t>
            </w:r>
            <w:r w:rsidRPr="00425A37">
              <w:rPr>
                <w:rFonts w:ascii="Trebuchet MS" w:hAnsi="Trebuchet MS" w:cs="Arial"/>
                <w:b w:val="0"/>
                <w:u w:val="single"/>
              </w:rPr>
              <w:t>proiectul nu este rentabil</w:t>
            </w:r>
            <w:r w:rsidRPr="00425A37">
              <w:rPr>
                <w:rFonts w:ascii="Trebuchet MS" w:hAnsi="Trebuchet MS" w:cs="Arial"/>
                <w:b w:val="0"/>
              </w:rPr>
              <w:t xml:space="preserve"> financiar (</w:t>
            </w:r>
            <w:r w:rsidRPr="00425A37">
              <w:rPr>
                <w:rFonts w:ascii="Trebuchet MS" w:hAnsi="Trebuchet MS" w:cs="Arial"/>
                <w:b w:val="0"/>
                <w:u w:val="single"/>
              </w:rPr>
              <w:t>necesită</w:t>
            </w:r>
            <w:r w:rsidRPr="00425A37">
              <w:rPr>
                <w:rFonts w:ascii="Trebuchet MS" w:hAnsi="Trebuchet MS" w:cs="Arial"/>
                <w:b w:val="0"/>
              </w:rPr>
              <w:t xml:space="preserve"> contributie comunitara)</w:t>
            </w:r>
          </w:p>
        </w:tc>
      </w:tr>
      <w:tr w:rsidR="001B03DE" w:rsidRPr="00425A37" w14:paraId="3EB26164" w14:textId="77777777" w:rsidTr="006E31B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4B90FB" w14:textId="62DBC6B2" w:rsidR="001B03DE" w:rsidRPr="00425A37" w:rsidRDefault="001B03DE" w:rsidP="001B03DE">
            <w:pPr>
              <w:rPr>
                <w:rFonts w:ascii="Trebuchet MS" w:hAnsi="Trebuchet MS" w:cs="Arial"/>
                <w:b w:val="0"/>
              </w:rPr>
            </w:pPr>
            <w:r w:rsidRPr="00425A37">
              <w:rPr>
                <w:rFonts w:ascii="Trebuchet MS" w:hAnsi="Trebuchet MS" w:cs="Arial"/>
                <w:b w:val="0"/>
              </w:rPr>
              <w:t>Valoarea actualizată netă (FNPV/K)</w:t>
            </w:r>
          </w:p>
        </w:tc>
        <w:tc>
          <w:tcPr>
            <w:cnfStyle w:val="000010000000" w:firstRow="0" w:lastRow="0" w:firstColumn="0" w:lastColumn="0" w:oddVBand="1" w:evenVBand="0" w:oddHBand="0" w:evenHBand="0" w:firstRowFirstColumn="0" w:firstRowLastColumn="0" w:lastRowFirstColumn="0" w:lastRowLastColumn="0"/>
            <w:tcW w:w="1537" w:type="dxa"/>
          </w:tcPr>
          <w:p w14:paraId="1305D3D7" w14:textId="74AFF6AF" w:rsidR="001B03DE" w:rsidRPr="00425A37" w:rsidRDefault="001B03DE" w:rsidP="006E31B1">
            <w:pPr>
              <w:jc w:val="center"/>
              <w:rPr>
                <w:rFonts w:ascii="Trebuchet MS" w:hAnsi="Trebuchet MS"/>
                <w:b w:val="0"/>
                <w:bCs w:val="0"/>
                <w:color w:val="000000"/>
              </w:rPr>
            </w:pPr>
            <w:r w:rsidRPr="00425A37">
              <w:rPr>
                <w:rFonts w:ascii="Trebuchet MS" w:hAnsi="Trebuchet MS"/>
                <w:b w:val="0"/>
                <w:bCs w:val="0"/>
                <w:color w:val="000000"/>
              </w:rPr>
              <w:t xml:space="preserve"> -</w:t>
            </w:r>
            <w:r w:rsidR="00BB2692" w:rsidRPr="00425A37">
              <w:rPr>
                <w:rFonts w:ascii="Trebuchet MS" w:hAnsi="Trebuchet MS"/>
                <w:b w:val="0"/>
                <w:bCs w:val="0"/>
                <w:color w:val="000000"/>
              </w:rPr>
              <w:t>10.568.420</w:t>
            </w:r>
          </w:p>
          <w:p w14:paraId="619C8CBC" w14:textId="77777777" w:rsidR="001B03DE" w:rsidRPr="00425A37" w:rsidRDefault="001B03DE" w:rsidP="006E31B1">
            <w:pPr>
              <w:jc w:val="center"/>
              <w:rPr>
                <w:rFonts w:ascii="Trebuchet MS" w:hAnsi="Trebuchet MS" w:cs="Arial"/>
                <w:b w:val="0"/>
                <w:bCs w:val="0"/>
              </w:rPr>
            </w:pPr>
          </w:p>
        </w:tc>
        <w:tc>
          <w:tcPr>
            <w:cnfStyle w:val="000100000000" w:firstRow="0" w:lastRow="0" w:firstColumn="0" w:lastColumn="1" w:oddVBand="0" w:evenVBand="0" w:oddHBand="0" w:evenHBand="0" w:firstRowFirstColumn="0" w:firstRowLastColumn="0" w:lastRowFirstColumn="0" w:lastRowLastColumn="0"/>
            <w:tcW w:w="5880" w:type="dxa"/>
          </w:tcPr>
          <w:p w14:paraId="4DCFF9E3" w14:textId="77777777" w:rsidR="001B03DE" w:rsidRPr="00425A37" w:rsidRDefault="001B03DE" w:rsidP="006E31B1">
            <w:pPr>
              <w:rPr>
                <w:rFonts w:ascii="Trebuchet MS" w:hAnsi="Trebuchet MS" w:cs="Arial"/>
                <w:b w:val="0"/>
              </w:rPr>
            </w:pPr>
            <w:r w:rsidRPr="00425A37">
              <w:rPr>
                <w:rFonts w:ascii="Trebuchet MS" w:hAnsi="Trebuchet MS" w:cs="Arial"/>
                <w:b w:val="0"/>
                <w:lang w:val="it-IT"/>
              </w:rPr>
              <w:t xml:space="preserve">&lt; </w:t>
            </w:r>
            <w:r w:rsidRPr="00425A37">
              <w:rPr>
                <w:rFonts w:ascii="Trebuchet MS" w:hAnsi="Trebuchet MS" w:cs="Arial"/>
                <w:b w:val="0"/>
              </w:rPr>
              <w:t xml:space="preserve">0 (valoare negativă) </w:t>
            </w:r>
            <w:r w:rsidRPr="00425A37">
              <w:rPr>
                <w:rFonts w:ascii="Trebuchet MS" w:hAnsi="Trebuchet MS" w:cs="Arial"/>
                <w:b w:val="0"/>
              </w:rPr>
              <w:sym w:font="Wingdings" w:char="F0E0"/>
            </w:r>
            <w:r w:rsidRPr="00425A37">
              <w:rPr>
                <w:rFonts w:ascii="Trebuchet MS" w:hAnsi="Trebuchet MS" w:cs="Arial"/>
                <w:b w:val="0"/>
              </w:rPr>
              <w:t xml:space="preserve"> veniturile nete nu au capacitatea de a acoperi costurile de investiţii (proiectul necesită intervenţie financiară din partea FC </w:t>
            </w:r>
          </w:p>
        </w:tc>
      </w:tr>
    </w:tbl>
    <w:p w14:paraId="09CD8B15" w14:textId="77777777" w:rsidR="008A7C02" w:rsidRPr="00425A37" w:rsidRDefault="008A7C02" w:rsidP="00B01500">
      <w:pPr>
        <w:spacing w:before="60" w:after="60"/>
        <w:rPr>
          <w:rFonts w:ascii="Trebuchet MS" w:hAnsi="Trebuchet MS"/>
        </w:rPr>
      </w:pPr>
    </w:p>
    <w:p w14:paraId="5D31FC08" w14:textId="77777777" w:rsidR="001B03DE" w:rsidRPr="00425A37" w:rsidRDefault="001B03DE" w:rsidP="00B01500">
      <w:pPr>
        <w:spacing w:before="60" w:after="60"/>
        <w:rPr>
          <w:rFonts w:ascii="Trebuchet MS" w:hAnsi="Trebuchet MS"/>
        </w:rPr>
      </w:pPr>
    </w:p>
    <w:p w14:paraId="619EA57B" w14:textId="77777777" w:rsidR="001B03DE" w:rsidRPr="00425A37" w:rsidRDefault="001B03DE" w:rsidP="00B01500">
      <w:pPr>
        <w:spacing w:before="60" w:after="60"/>
        <w:rPr>
          <w:rFonts w:ascii="Trebuchet MS" w:hAnsi="Trebuchet MS"/>
        </w:rPr>
      </w:pPr>
    </w:p>
    <w:p w14:paraId="2D5D5675" w14:textId="77777777" w:rsidR="000C3011" w:rsidRPr="00EB2F7F" w:rsidRDefault="0060044C" w:rsidP="00EB2F7F">
      <w:pPr>
        <w:pStyle w:val="Heading1"/>
        <w:numPr>
          <w:ilvl w:val="2"/>
          <w:numId w:val="46"/>
        </w:numPr>
        <w:spacing w:before="60" w:after="120"/>
        <w:rPr>
          <w:rFonts w:ascii="Trebuchet MS" w:hAnsi="Trebuchet MS"/>
          <w:b/>
        </w:rPr>
      </w:pPr>
      <w:bookmarkStart w:id="9759" w:name="_Toc429554753"/>
      <w:r w:rsidRPr="00EB2F7F">
        <w:rPr>
          <w:rFonts w:ascii="Trebuchet MS" w:hAnsi="Trebuchet MS"/>
          <w:b/>
        </w:rPr>
        <w:t>S</w:t>
      </w:r>
      <w:r w:rsidR="000C3011" w:rsidRPr="00EB2F7F">
        <w:rPr>
          <w:rFonts w:ascii="Trebuchet MS" w:hAnsi="Trebuchet MS"/>
          <w:b/>
        </w:rPr>
        <w:t>ustenabilitate</w:t>
      </w:r>
      <w:r w:rsidRPr="00EB2F7F">
        <w:rPr>
          <w:rFonts w:ascii="Trebuchet MS" w:hAnsi="Trebuchet MS"/>
          <w:b/>
        </w:rPr>
        <w:t>a</w:t>
      </w:r>
      <w:r w:rsidR="000C3011" w:rsidRPr="00EB2F7F">
        <w:rPr>
          <w:rFonts w:ascii="Trebuchet MS" w:hAnsi="Trebuchet MS"/>
          <w:b/>
        </w:rPr>
        <w:t xml:space="preserve"> financiara</w:t>
      </w:r>
      <w:r w:rsidRPr="00EB2F7F">
        <w:rPr>
          <w:rFonts w:ascii="Trebuchet MS" w:hAnsi="Trebuchet MS"/>
          <w:b/>
        </w:rPr>
        <w:t xml:space="preserve"> a proiectului</w:t>
      </w:r>
      <w:bookmarkEnd w:id="9759"/>
    </w:p>
    <w:p w14:paraId="348E9B57" w14:textId="77777777" w:rsidR="001B03DE" w:rsidRPr="00425A37" w:rsidRDefault="001B03DE" w:rsidP="00EB2F7F">
      <w:pPr>
        <w:spacing w:before="60" w:after="120" w:line="264" w:lineRule="auto"/>
        <w:jc w:val="both"/>
        <w:rPr>
          <w:rFonts w:ascii="Trebuchet MS" w:hAnsi="Trebuchet MS" w:cs="Arial"/>
        </w:rPr>
      </w:pPr>
      <w:r w:rsidRPr="00425A37">
        <w:rPr>
          <w:rFonts w:ascii="Trebuchet MS" w:hAnsi="Trebuchet MS" w:cs="Arial"/>
        </w:rPr>
        <w:t>Sustenabilitatea proiectului a fost analizata pentru perioada de analiza luand in calcul urmatoarele elemente:</w:t>
      </w:r>
    </w:p>
    <w:p w14:paraId="5DEA1705" w14:textId="77777777" w:rsidR="001B03DE" w:rsidRPr="00425A37" w:rsidRDefault="001B03DE" w:rsidP="00164582">
      <w:pPr>
        <w:pStyle w:val="ListParagraph"/>
        <w:numPr>
          <w:ilvl w:val="0"/>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t>costul investitiei;</w:t>
      </w:r>
    </w:p>
    <w:p w14:paraId="7882006B" w14:textId="77777777" w:rsidR="001B03DE" w:rsidRPr="00425A37" w:rsidRDefault="001B03DE" w:rsidP="00164582">
      <w:pPr>
        <w:pStyle w:val="ListParagraph"/>
        <w:numPr>
          <w:ilvl w:val="0"/>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t>sursele de finantare a investitiei;</w:t>
      </w:r>
    </w:p>
    <w:p w14:paraId="2E56EE66" w14:textId="77777777" w:rsidR="001B03DE" w:rsidRPr="00425A37" w:rsidRDefault="001B03DE" w:rsidP="00164582">
      <w:pPr>
        <w:pStyle w:val="ListParagraph"/>
        <w:numPr>
          <w:ilvl w:val="0"/>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t>cheltuielile operationale;</w:t>
      </w:r>
    </w:p>
    <w:p w14:paraId="58049DB0" w14:textId="77777777" w:rsidR="001B03DE" w:rsidRPr="00425A37" w:rsidRDefault="001B03DE" w:rsidP="00164582">
      <w:pPr>
        <w:pStyle w:val="ListParagraph"/>
        <w:numPr>
          <w:ilvl w:val="0"/>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t>venituri operationale.</w:t>
      </w:r>
    </w:p>
    <w:p w14:paraId="44225296" w14:textId="77777777" w:rsidR="001B03DE" w:rsidRPr="00425A37" w:rsidRDefault="001B03DE" w:rsidP="001B03DE">
      <w:pPr>
        <w:spacing w:before="60" w:after="120" w:line="264" w:lineRule="auto"/>
        <w:jc w:val="both"/>
        <w:rPr>
          <w:rFonts w:ascii="Trebuchet MS" w:hAnsi="Trebuchet MS" w:cs="Arial"/>
        </w:rPr>
      </w:pPr>
      <w:r w:rsidRPr="00425A37">
        <w:rPr>
          <w:rFonts w:ascii="Trebuchet MS" w:hAnsi="Trebuchet MS" w:cs="Arial"/>
        </w:rPr>
        <w:lastRenderedPageBreak/>
        <w:t xml:space="preserve">Fluxul de numerar (cash-flow) trebuie sa demonstreze sustenabilitatea financiara, care consta in aceea ca proiectul nu este supus riscului de a ramane fara disponibilitati de numerar. </w:t>
      </w:r>
    </w:p>
    <w:p w14:paraId="398A2D0D" w14:textId="77777777" w:rsidR="001B03DE" w:rsidRPr="00425A37" w:rsidRDefault="001B03DE" w:rsidP="001B03DE">
      <w:pPr>
        <w:spacing w:before="60" w:after="120" w:line="264" w:lineRule="auto"/>
        <w:jc w:val="both"/>
        <w:rPr>
          <w:rFonts w:ascii="Trebuchet MS" w:hAnsi="Trebuchet MS" w:cs="Arial"/>
        </w:rPr>
      </w:pPr>
      <w:r w:rsidRPr="00425A37">
        <w:rPr>
          <w:rFonts w:ascii="Trebuchet MS" w:hAnsi="Trebuchet MS" w:cs="Arial"/>
        </w:rPr>
        <w:t>Sustenabilitatea proiectului este verificata daca rezultatul cumulat al fluxului net de numerar este pozitiv sau egal cu 0, pe perioada intregului orizont de timp. In cazul in care conditia de sustenabilitate financiara nu este indeplinita (rezultatul cumulat al fluxului net de numerar este negativ), se procedeaza la revizuirea planului financiar tinand cont de nivelul de suportabilitate si disponibilitate al grupului tinta vizat de proiect.</w:t>
      </w:r>
    </w:p>
    <w:p w14:paraId="0ED2ACD0" w14:textId="77777777" w:rsidR="00E16D1C" w:rsidRPr="00425A37" w:rsidRDefault="00E16D1C" w:rsidP="001B03DE">
      <w:pPr>
        <w:spacing w:before="60" w:after="120" w:line="264" w:lineRule="auto"/>
        <w:jc w:val="both"/>
        <w:rPr>
          <w:rFonts w:ascii="Trebuchet MS" w:hAnsi="Trebuchet MS" w:cs="Arial"/>
          <w:bCs/>
        </w:rPr>
      </w:pPr>
    </w:p>
    <w:p w14:paraId="636DA6AC" w14:textId="77777777" w:rsidR="00E16D1C" w:rsidRPr="00425A37" w:rsidRDefault="00E16D1C" w:rsidP="001B03DE">
      <w:pPr>
        <w:spacing w:before="60" w:after="120" w:line="264" w:lineRule="auto"/>
        <w:jc w:val="both"/>
        <w:rPr>
          <w:rFonts w:ascii="Trebuchet MS" w:hAnsi="Trebuchet MS" w:cs="Arial"/>
          <w:bCs/>
        </w:rPr>
      </w:pPr>
    </w:p>
    <w:p w14:paraId="00A012AC" w14:textId="77777777" w:rsidR="00E16D1C" w:rsidRPr="00425A37" w:rsidRDefault="00E16D1C" w:rsidP="001B03DE">
      <w:pPr>
        <w:spacing w:before="60" w:after="120" w:line="264" w:lineRule="auto"/>
        <w:jc w:val="both"/>
        <w:rPr>
          <w:rFonts w:ascii="Trebuchet MS" w:hAnsi="Trebuchet MS" w:cs="Arial"/>
          <w:bCs/>
        </w:rPr>
      </w:pPr>
    </w:p>
    <w:p w14:paraId="17F8F01B" w14:textId="77777777" w:rsidR="00E16D1C" w:rsidRPr="00425A37" w:rsidRDefault="00E16D1C" w:rsidP="001B03DE">
      <w:pPr>
        <w:spacing w:before="60" w:after="120" w:line="264" w:lineRule="auto"/>
        <w:jc w:val="both"/>
        <w:rPr>
          <w:rFonts w:ascii="Trebuchet MS" w:hAnsi="Trebuchet MS" w:cs="Arial"/>
          <w:bCs/>
        </w:rPr>
      </w:pPr>
    </w:p>
    <w:p w14:paraId="4A0018F9" w14:textId="77777777" w:rsidR="00E16D1C" w:rsidRPr="00425A37" w:rsidRDefault="00E16D1C" w:rsidP="001B03DE">
      <w:pPr>
        <w:spacing w:before="60" w:after="120" w:line="264" w:lineRule="auto"/>
        <w:jc w:val="both"/>
        <w:rPr>
          <w:rFonts w:ascii="Trebuchet MS" w:hAnsi="Trebuchet MS" w:cs="Arial"/>
          <w:bCs/>
        </w:rPr>
        <w:sectPr w:rsidR="00E16D1C" w:rsidRPr="00425A37">
          <w:headerReference w:type="default" r:id="rId10"/>
          <w:footerReference w:type="default" r:id="rId11"/>
          <w:pgSz w:w="12240" w:h="15840"/>
          <w:pgMar w:top="1440" w:right="1440" w:bottom="1440" w:left="1440" w:header="720" w:footer="720" w:gutter="0"/>
          <w:cols w:space="720"/>
        </w:sectPr>
      </w:pPr>
    </w:p>
    <w:p w14:paraId="100C1644" w14:textId="3C8A04B5" w:rsidR="00E16D1C" w:rsidRPr="00425A37" w:rsidRDefault="00425A37" w:rsidP="00425A37">
      <w:pPr>
        <w:pStyle w:val="Caption"/>
        <w:rPr>
          <w:rFonts w:ascii="Trebuchet MS" w:hAnsi="Trebuchet MS" w:cs="Arial"/>
          <w:b w:val="0"/>
          <w:bCs/>
          <w:sz w:val="20"/>
        </w:rPr>
      </w:pPr>
      <w:bookmarkStart w:id="9760" w:name="_Toc429552699"/>
      <w:r w:rsidRPr="00425A37">
        <w:rPr>
          <w:rFonts w:ascii="Trebuchet MS" w:hAnsi="Trebuchet MS"/>
          <w:b w:val="0"/>
          <w:sz w:val="20"/>
        </w:rPr>
        <w:lastRenderedPageBreak/>
        <w:t xml:space="preserve">Tabel </w:t>
      </w:r>
      <w:r w:rsidRPr="00425A37">
        <w:rPr>
          <w:rFonts w:ascii="Trebuchet MS" w:hAnsi="Trebuchet MS"/>
          <w:b w:val="0"/>
          <w:sz w:val="20"/>
        </w:rPr>
        <w:fldChar w:fldCharType="begin"/>
      </w:r>
      <w:r w:rsidRPr="00425A37">
        <w:rPr>
          <w:rFonts w:ascii="Trebuchet MS" w:hAnsi="Trebuchet MS"/>
          <w:b w:val="0"/>
          <w:sz w:val="20"/>
        </w:rPr>
        <w:instrText xml:space="preserve"> SEQ Tabel \* ARABIC </w:instrText>
      </w:r>
      <w:r w:rsidRPr="00425A37">
        <w:rPr>
          <w:rFonts w:ascii="Trebuchet MS" w:hAnsi="Trebuchet MS"/>
          <w:b w:val="0"/>
          <w:sz w:val="20"/>
        </w:rPr>
        <w:fldChar w:fldCharType="separate"/>
      </w:r>
      <w:ins w:id="9761" w:author="Lia Micluti" w:date="2015-11-25T12:50:00Z">
        <w:r w:rsidR="00EE63E4">
          <w:rPr>
            <w:rFonts w:ascii="Trebuchet MS" w:hAnsi="Trebuchet MS"/>
            <w:b w:val="0"/>
            <w:noProof/>
            <w:sz w:val="20"/>
          </w:rPr>
          <w:t>41</w:t>
        </w:r>
      </w:ins>
      <w:ins w:id="9762" w:author="Alina Armasu" w:date="2015-10-04T19:36:00Z">
        <w:del w:id="9763" w:author="Lia Micluti" w:date="2015-11-25T12:48:00Z">
          <w:r w:rsidR="00831033" w:rsidDel="00EE63E4">
            <w:rPr>
              <w:rFonts w:ascii="Trebuchet MS" w:hAnsi="Trebuchet MS"/>
              <w:b w:val="0"/>
              <w:noProof/>
              <w:sz w:val="20"/>
            </w:rPr>
            <w:delText>41</w:delText>
          </w:r>
        </w:del>
      </w:ins>
      <w:del w:id="9764" w:author="Lia Micluti" w:date="2015-11-25T12:48:00Z">
        <w:r w:rsidR="000B715A" w:rsidDel="00EE63E4">
          <w:rPr>
            <w:rFonts w:ascii="Trebuchet MS" w:hAnsi="Trebuchet MS"/>
            <w:b w:val="0"/>
            <w:noProof/>
            <w:sz w:val="20"/>
          </w:rPr>
          <w:delText>40</w:delText>
        </w:r>
      </w:del>
      <w:ins w:id="9765" w:author="ALINA" w:date="2015-06-16T17:06:00Z">
        <w:del w:id="9766" w:author="Lia Micluti" w:date="2015-11-25T12:48:00Z">
          <w:r w:rsidR="008E6AB5" w:rsidDel="00EE63E4">
            <w:rPr>
              <w:rFonts w:ascii="Trebuchet MS" w:hAnsi="Trebuchet MS"/>
              <w:b w:val="0"/>
              <w:noProof/>
              <w:sz w:val="20"/>
            </w:rPr>
            <w:delText>37</w:delText>
          </w:r>
        </w:del>
      </w:ins>
      <w:del w:id="9767" w:author="Lia Micluti" w:date="2015-11-25T12:48:00Z">
        <w:r w:rsidR="008C6992" w:rsidDel="00EE63E4">
          <w:rPr>
            <w:rFonts w:ascii="Trebuchet MS" w:hAnsi="Trebuchet MS"/>
            <w:b w:val="0"/>
            <w:noProof/>
            <w:sz w:val="20"/>
          </w:rPr>
          <w:delText>36</w:delText>
        </w:r>
      </w:del>
      <w:r w:rsidRPr="00425A37">
        <w:rPr>
          <w:rFonts w:ascii="Trebuchet MS" w:hAnsi="Trebuchet MS"/>
          <w:b w:val="0"/>
          <w:sz w:val="20"/>
        </w:rPr>
        <w:fldChar w:fldCharType="end"/>
      </w:r>
      <w:r w:rsidRPr="00425A37">
        <w:rPr>
          <w:rFonts w:ascii="Trebuchet MS" w:hAnsi="Trebuchet MS"/>
          <w:b w:val="0"/>
          <w:sz w:val="20"/>
        </w:rPr>
        <w:t xml:space="preserve"> – Sustenabilitate financiara</w:t>
      </w:r>
      <w:bookmarkEnd w:id="9760"/>
    </w:p>
    <w:tbl>
      <w:tblPr>
        <w:tblStyle w:val="MediumShading1-Accent110"/>
        <w:tblW w:w="14459" w:type="dxa"/>
        <w:tblInd w:w="-294" w:type="dxa"/>
        <w:tblLayout w:type="fixed"/>
        <w:tblLook w:val="04A0" w:firstRow="1" w:lastRow="0" w:firstColumn="1" w:lastColumn="0" w:noHBand="0" w:noVBand="1"/>
      </w:tblPr>
      <w:tblGrid>
        <w:gridCol w:w="736"/>
        <w:gridCol w:w="1108"/>
        <w:gridCol w:w="1134"/>
        <w:gridCol w:w="1134"/>
        <w:gridCol w:w="1134"/>
        <w:gridCol w:w="1065"/>
        <w:gridCol w:w="1072"/>
        <w:gridCol w:w="868"/>
        <w:gridCol w:w="1115"/>
        <w:gridCol w:w="974"/>
        <w:gridCol w:w="1152"/>
        <w:gridCol w:w="1134"/>
        <w:gridCol w:w="1134"/>
        <w:gridCol w:w="699"/>
        <w:tblGridChange w:id="9768">
          <w:tblGrid>
            <w:gridCol w:w="736"/>
            <w:gridCol w:w="1028"/>
            <w:gridCol w:w="80"/>
            <w:gridCol w:w="656"/>
            <w:gridCol w:w="478"/>
            <w:gridCol w:w="630"/>
            <w:gridCol w:w="504"/>
            <w:gridCol w:w="630"/>
            <w:gridCol w:w="504"/>
            <w:gridCol w:w="630"/>
            <w:gridCol w:w="435"/>
            <w:gridCol w:w="699"/>
            <w:gridCol w:w="373"/>
            <w:gridCol w:w="692"/>
            <w:gridCol w:w="176"/>
            <w:gridCol w:w="896"/>
            <w:gridCol w:w="219"/>
            <w:gridCol w:w="649"/>
            <w:gridCol w:w="325"/>
            <w:gridCol w:w="790"/>
            <w:gridCol w:w="362"/>
            <w:gridCol w:w="612"/>
            <w:gridCol w:w="522"/>
            <w:gridCol w:w="630"/>
            <w:gridCol w:w="504"/>
            <w:gridCol w:w="630"/>
            <w:gridCol w:w="69"/>
            <w:gridCol w:w="1065"/>
            <w:gridCol w:w="699"/>
          </w:tblGrid>
        </w:tblGridChange>
      </w:tblGrid>
      <w:tr w:rsidR="00E16D1C" w:rsidRPr="00B16D23" w14:paraId="73860F45" w14:textId="77777777" w:rsidTr="00E16D1C">
        <w:trPr>
          <w:cnfStyle w:val="100000000000" w:firstRow="1" w:lastRow="0" w:firstColumn="0" w:lastColumn="0" w:oddVBand="0" w:evenVBand="0" w:oddHBand="0" w:evenHBand="0" w:firstRowFirstColumn="0" w:firstRowLastColumn="0" w:lastRowFirstColumn="0" w:lastRowLastColumn="0"/>
          <w:trHeight w:val="1163"/>
        </w:trPr>
        <w:tc>
          <w:tcPr>
            <w:cnfStyle w:val="001000000000" w:firstRow="0" w:lastRow="0" w:firstColumn="1" w:lastColumn="0" w:oddVBand="0" w:evenVBand="0" w:oddHBand="0" w:evenHBand="0" w:firstRowFirstColumn="0" w:firstRowLastColumn="0" w:lastRowFirstColumn="0" w:lastRowLastColumn="0"/>
            <w:tcW w:w="736" w:type="dxa"/>
            <w:vMerge w:val="restart"/>
            <w:noWrap/>
            <w:vAlign w:val="center"/>
            <w:hideMark/>
          </w:tcPr>
          <w:p w14:paraId="2E91CA55" w14:textId="77777777" w:rsidR="00E16D1C" w:rsidRPr="00B16D23" w:rsidRDefault="00E16D1C" w:rsidP="00E16D1C">
            <w:pPr>
              <w:jc w:val="center"/>
              <w:rPr>
                <w:rFonts w:ascii="Trebuchet MS" w:hAnsi="Trebuchet MS"/>
                <w:b w:val="0"/>
                <w:sz w:val="18"/>
                <w:szCs w:val="18"/>
                <w:rPrChange w:id="9769" w:author="Lia Micluti" w:date="2015-11-25T12:43:00Z">
                  <w:rPr>
                    <w:rFonts w:ascii="Trebuchet MS" w:hAnsi="Trebuchet MS"/>
                    <w:b w:val="0"/>
                    <w:sz w:val="18"/>
                    <w:szCs w:val="18"/>
                  </w:rPr>
                </w:rPrChange>
              </w:rPr>
            </w:pPr>
            <w:r w:rsidRPr="005A7620">
              <w:rPr>
                <w:rFonts w:ascii="Trebuchet MS" w:hAnsi="Trebuchet MS"/>
                <w:sz w:val="18"/>
                <w:szCs w:val="18"/>
              </w:rPr>
              <w:t>Years</w:t>
            </w:r>
          </w:p>
        </w:tc>
        <w:tc>
          <w:tcPr>
            <w:tcW w:w="1108" w:type="dxa"/>
            <w:vAlign w:val="center"/>
            <w:hideMark/>
          </w:tcPr>
          <w:p w14:paraId="2A0BE3AA" w14:textId="77777777" w:rsidR="00E16D1C" w:rsidRPr="00B16D23" w:rsidRDefault="00E16D1C" w:rsidP="00E16D1C">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16"/>
                <w:szCs w:val="16"/>
                <w:rPrChange w:id="9770" w:author="Lia Micluti" w:date="2015-11-25T12:43:00Z">
                  <w:rPr>
                    <w:rFonts w:ascii="Trebuchet MS" w:hAnsi="Trebuchet MS"/>
                    <w:b w:val="0"/>
                    <w:sz w:val="16"/>
                    <w:szCs w:val="16"/>
                  </w:rPr>
                </w:rPrChange>
              </w:rPr>
            </w:pPr>
            <w:r w:rsidRPr="00B16D23">
              <w:rPr>
                <w:rFonts w:ascii="Trebuchet MS" w:hAnsi="Trebuchet MS"/>
                <w:sz w:val="16"/>
                <w:szCs w:val="16"/>
                <w:rPrChange w:id="9771" w:author="Lia Micluti" w:date="2015-11-25T12:43:00Z">
                  <w:rPr>
                    <w:rFonts w:ascii="Trebuchet MS" w:hAnsi="Trebuchet MS"/>
                    <w:sz w:val="16"/>
                    <w:szCs w:val="16"/>
                  </w:rPr>
                </w:rPrChange>
              </w:rPr>
              <w:t>Total operating revenues (without operating subsidy)</w:t>
            </w:r>
          </w:p>
        </w:tc>
        <w:tc>
          <w:tcPr>
            <w:tcW w:w="1134" w:type="dxa"/>
            <w:vAlign w:val="center"/>
            <w:hideMark/>
          </w:tcPr>
          <w:p w14:paraId="2529C0DC" w14:textId="77777777" w:rsidR="00E16D1C" w:rsidRPr="00B16D23" w:rsidRDefault="00E16D1C" w:rsidP="00E16D1C">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16"/>
                <w:szCs w:val="16"/>
                <w:rPrChange w:id="9772" w:author="Lia Micluti" w:date="2015-11-25T12:43:00Z">
                  <w:rPr>
                    <w:rFonts w:ascii="Trebuchet MS" w:hAnsi="Trebuchet MS"/>
                    <w:b w:val="0"/>
                    <w:sz w:val="16"/>
                    <w:szCs w:val="16"/>
                  </w:rPr>
                </w:rPrChange>
              </w:rPr>
            </w:pPr>
            <w:r w:rsidRPr="00B16D23">
              <w:rPr>
                <w:rFonts w:ascii="Trebuchet MS" w:hAnsi="Trebuchet MS"/>
                <w:sz w:val="16"/>
                <w:szCs w:val="16"/>
                <w:rPrChange w:id="9773" w:author="Lia Micluti" w:date="2015-11-25T12:43:00Z">
                  <w:rPr>
                    <w:rFonts w:ascii="Trebuchet MS" w:hAnsi="Trebuchet MS"/>
                    <w:sz w:val="16"/>
                    <w:szCs w:val="16"/>
                  </w:rPr>
                </w:rPrChange>
              </w:rPr>
              <w:t>Variable operating costs</w:t>
            </w:r>
          </w:p>
        </w:tc>
        <w:tc>
          <w:tcPr>
            <w:tcW w:w="1134" w:type="dxa"/>
            <w:vAlign w:val="center"/>
            <w:hideMark/>
          </w:tcPr>
          <w:p w14:paraId="4DD87211" w14:textId="77777777" w:rsidR="00E16D1C" w:rsidRPr="00B16D23" w:rsidRDefault="00E16D1C" w:rsidP="00E16D1C">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16"/>
                <w:szCs w:val="16"/>
                <w:rPrChange w:id="9774" w:author="Lia Micluti" w:date="2015-11-25T12:43:00Z">
                  <w:rPr>
                    <w:rFonts w:ascii="Trebuchet MS" w:hAnsi="Trebuchet MS"/>
                    <w:b w:val="0"/>
                    <w:sz w:val="16"/>
                    <w:szCs w:val="16"/>
                  </w:rPr>
                </w:rPrChange>
              </w:rPr>
            </w:pPr>
            <w:r w:rsidRPr="00B16D23">
              <w:rPr>
                <w:rFonts w:ascii="Trebuchet MS" w:hAnsi="Trebuchet MS"/>
                <w:sz w:val="16"/>
                <w:szCs w:val="16"/>
                <w:rPrChange w:id="9775" w:author="Lia Micluti" w:date="2015-11-25T12:43:00Z">
                  <w:rPr>
                    <w:rFonts w:ascii="Trebuchet MS" w:hAnsi="Trebuchet MS"/>
                    <w:sz w:val="16"/>
                    <w:szCs w:val="16"/>
                  </w:rPr>
                </w:rPrChange>
              </w:rPr>
              <w:t>Fixed operating costs</w:t>
            </w:r>
          </w:p>
        </w:tc>
        <w:tc>
          <w:tcPr>
            <w:tcW w:w="1134" w:type="dxa"/>
            <w:vAlign w:val="center"/>
            <w:hideMark/>
          </w:tcPr>
          <w:p w14:paraId="039CCE38" w14:textId="77777777" w:rsidR="00E16D1C" w:rsidRPr="00B16D23" w:rsidRDefault="00E16D1C" w:rsidP="00E16D1C">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16"/>
                <w:szCs w:val="16"/>
                <w:rPrChange w:id="9776" w:author="Lia Micluti" w:date="2015-11-25T12:43:00Z">
                  <w:rPr>
                    <w:rFonts w:ascii="Trebuchet MS" w:hAnsi="Trebuchet MS"/>
                    <w:b w:val="0"/>
                    <w:sz w:val="16"/>
                    <w:szCs w:val="16"/>
                  </w:rPr>
                </w:rPrChange>
              </w:rPr>
            </w:pPr>
            <w:r w:rsidRPr="00B16D23">
              <w:rPr>
                <w:rFonts w:ascii="Trebuchet MS" w:hAnsi="Trebuchet MS"/>
                <w:sz w:val="16"/>
                <w:szCs w:val="16"/>
                <w:rPrChange w:id="9777" w:author="Lia Micluti" w:date="2015-11-25T12:43:00Z">
                  <w:rPr>
                    <w:rFonts w:ascii="Trebuchet MS" w:hAnsi="Trebuchet MS"/>
                    <w:sz w:val="16"/>
                    <w:szCs w:val="16"/>
                  </w:rPr>
                </w:rPrChange>
              </w:rPr>
              <w:t>Total operating costs</w:t>
            </w:r>
          </w:p>
        </w:tc>
        <w:tc>
          <w:tcPr>
            <w:tcW w:w="1065" w:type="dxa"/>
            <w:vAlign w:val="center"/>
            <w:hideMark/>
          </w:tcPr>
          <w:p w14:paraId="319FFE3B" w14:textId="77777777" w:rsidR="00E16D1C" w:rsidRPr="00B16D23" w:rsidRDefault="00E16D1C" w:rsidP="00E16D1C">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16"/>
                <w:szCs w:val="16"/>
                <w:rPrChange w:id="9778" w:author="Lia Micluti" w:date="2015-11-25T12:43:00Z">
                  <w:rPr>
                    <w:rFonts w:ascii="Trebuchet MS" w:hAnsi="Trebuchet MS"/>
                    <w:b w:val="0"/>
                    <w:sz w:val="16"/>
                    <w:szCs w:val="16"/>
                  </w:rPr>
                </w:rPrChange>
              </w:rPr>
            </w:pPr>
            <w:r w:rsidRPr="00B16D23">
              <w:rPr>
                <w:rFonts w:ascii="Trebuchet MS" w:hAnsi="Trebuchet MS"/>
                <w:sz w:val="16"/>
                <w:szCs w:val="16"/>
                <w:rPrChange w:id="9779" w:author="Lia Micluti" w:date="2015-11-25T12:43:00Z">
                  <w:rPr>
                    <w:rFonts w:ascii="Trebuchet MS" w:hAnsi="Trebuchet MS"/>
                    <w:sz w:val="16"/>
                    <w:szCs w:val="16"/>
                  </w:rPr>
                </w:rPrChange>
              </w:rPr>
              <w:t>Net operating cash flow before operating subsidies</w:t>
            </w:r>
          </w:p>
        </w:tc>
        <w:tc>
          <w:tcPr>
            <w:tcW w:w="1072" w:type="dxa"/>
            <w:vAlign w:val="center"/>
            <w:hideMark/>
          </w:tcPr>
          <w:p w14:paraId="61E8E6A3" w14:textId="77777777" w:rsidR="00E16D1C" w:rsidRPr="00B16D23" w:rsidRDefault="00E16D1C" w:rsidP="00E16D1C">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16"/>
                <w:szCs w:val="16"/>
                <w:rPrChange w:id="9780" w:author="Lia Micluti" w:date="2015-11-25T12:43:00Z">
                  <w:rPr>
                    <w:rFonts w:ascii="Trebuchet MS" w:hAnsi="Trebuchet MS"/>
                    <w:b w:val="0"/>
                    <w:sz w:val="16"/>
                    <w:szCs w:val="16"/>
                  </w:rPr>
                </w:rPrChange>
              </w:rPr>
            </w:pPr>
            <w:r w:rsidRPr="00B16D23">
              <w:rPr>
                <w:rFonts w:ascii="Trebuchet MS" w:hAnsi="Trebuchet MS"/>
                <w:sz w:val="16"/>
                <w:szCs w:val="16"/>
                <w:rPrChange w:id="9781" w:author="Lia Micluti" w:date="2015-11-25T12:43:00Z">
                  <w:rPr>
                    <w:rFonts w:ascii="Trebuchet MS" w:hAnsi="Trebuchet MS"/>
                    <w:sz w:val="16"/>
                    <w:szCs w:val="16"/>
                  </w:rPr>
                </w:rPrChange>
              </w:rPr>
              <w:t>Operating subsidies</w:t>
            </w:r>
          </w:p>
        </w:tc>
        <w:tc>
          <w:tcPr>
            <w:tcW w:w="868" w:type="dxa"/>
            <w:vAlign w:val="center"/>
            <w:hideMark/>
          </w:tcPr>
          <w:p w14:paraId="3EE4E6D0" w14:textId="77777777" w:rsidR="00E16D1C" w:rsidRPr="00B16D23" w:rsidRDefault="00E16D1C" w:rsidP="00E16D1C">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16"/>
                <w:szCs w:val="16"/>
                <w:rPrChange w:id="9782" w:author="Lia Micluti" w:date="2015-11-25T12:43:00Z">
                  <w:rPr>
                    <w:rFonts w:ascii="Trebuchet MS" w:hAnsi="Trebuchet MS"/>
                    <w:b w:val="0"/>
                    <w:sz w:val="16"/>
                    <w:szCs w:val="16"/>
                  </w:rPr>
                </w:rPrChange>
              </w:rPr>
            </w:pPr>
            <w:r w:rsidRPr="00B16D23">
              <w:rPr>
                <w:rFonts w:ascii="Trebuchet MS" w:hAnsi="Trebuchet MS"/>
                <w:sz w:val="16"/>
                <w:szCs w:val="16"/>
                <w:rPrChange w:id="9783" w:author="Lia Micluti" w:date="2015-11-25T12:43:00Z">
                  <w:rPr>
                    <w:rFonts w:ascii="Trebuchet MS" w:hAnsi="Trebuchet MS"/>
                    <w:sz w:val="16"/>
                    <w:szCs w:val="16"/>
                  </w:rPr>
                </w:rPrChange>
              </w:rPr>
              <w:t>Net operating cash flow</w:t>
            </w:r>
          </w:p>
        </w:tc>
        <w:tc>
          <w:tcPr>
            <w:tcW w:w="1115" w:type="dxa"/>
            <w:vAlign w:val="center"/>
            <w:hideMark/>
          </w:tcPr>
          <w:p w14:paraId="6E778D1B" w14:textId="77777777" w:rsidR="00E16D1C" w:rsidRPr="00B16D23" w:rsidRDefault="00E16D1C" w:rsidP="00E16D1C">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16"/>
                <w:szCs w:val="16"/>
                <w:rPrChange w:id="9784" w:author="Lia Micluti" w:date="2015-11-25T12:43:00Z">
                  <w:rPr>
                    <w:rFonts w:ascii="Trebuchet MS" w:hAnsi="Trebuchet MS"/>
                    <w:b w:val="0"/>
                    <w:sz w:val="16"/>
                    <w:szCs w:val="16"/>
                  </w:rPr>
                </w:rPrChange>
              </w:rPr>
            </w:pPr>
            <w:r w:rsidRPr="00B16D23">
              <w:rPr>
                <w:rFonts w:ascii="Trebuchet MS" w:hAnsi="Trebuchet MS"/>
                <w:sz w:val="16"/>
                <w:szCs w:val="16"/>
                <w:rPrChange w:id="9785" w:author="Lia Micluti" w:date="2015-11-25T12:43:00Z">
                  <w:rPr>
                    <w:rFonts w:ascii="Trebuchet MS" w:hAnsi="Trebuchet MS"/>
                    <w:sz w:val="16"/>
                    <w:szCs w:val="16"/>
                  </w:rPr>
                </w:rPrChange>
              </w:rPr>
              <w:t>Investment costs related to project</w:t>
            </w:r>
          </w:p>
        </w:tc>
        <w:tc>
          <w:tcPr>
            <w:tcW w:w="974" w:type="dxa"/>
            <w:vAlign w:val="center"/>
            <w:hideMark/>
          </w:tcPr>
          <w:p w14:paraId="7B6D32F3" w14:textId="77777777" w:rsidR="00E16D1C" w:rsidRPr="00B16D23" w:rsidRDefault="00E16D1C" w:rsidP="00E16D1C">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16"/>
                <w:szCs w:val="16"/>
                <w:rPrChange w:id="9786" w:author="Lia Micluti" w:date="2015-11-25T12:43:00Z">
                  <w:rPr>
                    <w:rFonts w:ascii="Trebuchet MS" w:hAnsi="Trebuchet MS"/>
                    <w:b w:val="0"/>
                    <w:sz w:val="16"/>
                    <w:szCs w:val="16"/>
                  </w:rPr>
                </w:rPrChange>
              </w:rPr>
            </w:pPr>
            <w:r w:rsidRPr="00B16D23">
              <w:rPr>
                <w:rFonts w:ascii="Trebuchet MS" w:hAnsi="Trebuchet MS"/>
                <w:sz w:val="16"/>
                <w:szCs w:val="16"/>
                <w:rPrChange w:id="9787" w:author="Lia Micluti" w:date="2015-11-25T12:43:00Z">
                  <w:rPr>
                    <w:rFonts w:ascii="Trebuchet MS" w:hAnsi="Trebuchet MS"/>
                    <w:sz w:val="16"/>
                    <w:szCs w:val="16"/>
                  </w:rPr>
                </w:rPrChange>
              </w:rPr>
              <w:t>Reinvestment costs</w:t>
            </w:r>
          </w:p>
        </w:tc>
        <w:tc>
          <w:tcPr>
            <w:tcW w:w="1152" w:type="dxa"/>
            <w:vAlign w:val="center"/>
            <w:hideMark/>
          </w:tcPr>
          <w:p w14:paraId="27489515" w14:textId="77777777" w:rsidR="00E16D1C" w:rsidRPr="00B16D23" w:rsidRDefault="00E16D1C" w:rsidP="00E16D1C">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16"/>
                <w:szCs w:val="16"/>
                <w:rPrChange w:id="9788" w:author="Lia Micluti" w:date="2015-11-25T12:43:00Z">
                  <w:rPr>
                    <w:rFonts w:ascii="Trebuchet MS" w:hAnsi="Trebuchet MS"/>
                    <w:b w:val="0"/>
                    <w:sz w:val="16"/>
                    <w:szCs w:val="16"/>
                  </w:rPr>
                </w:rPrChange>
              </w:rPr>
            </w:pPr>
            <w:r w:rsidRPr="00B16D23">
              <w:rPr>
                <w:rFonts w:ascii="Trebuchet MS" w:hAnsi="Trebuchet MS"/>
                <w:sz w:val="16"/>
                <w:szCs w:val="16"/>
                <w:rPrChange w:id="9789" w:author="Lia Micluti" w:date="2015-11-25T12:43:00Z">
                  <w:rPr>
                    <w:rFonts w:ascii="Trebuchet MS" w:hAnsi="Trebuchet MS"/>
                    <w:sz w:val="16"/>
                    <w:szCs w:val="16"/>
                  </w:rPr>
                </w:rPrChange>
              </w:rPr>
              <w:t>EU grant disbursement</w:t>
            </w:r>
          </w:p>
        </w:tc>
        <w:tc>
          <w:tcPr>
            <w:tcW w:w="1134" w:type="dxa"/>
            <w:vAlign w:val="center"/>
            <w:hideMark/>
          </w:tcPr>
          <w:p w14:paraId="268C0366" w14:textId="77777777" w:rsidR="00E16D1C" w:rsidRPr="00B16D23" w:rsidRDefault="00E16D1C" w:rsidP="00E16D1C">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16"/>
                <w:szCs w:val="16"/>
                <w:rPrChange w:id="9790" w:author="Lia Micluti" w:date="2015-11-25T12:43:00Z">
                  <w:rPr>
                    <w:rFonts w:ascii="Trebuchet MS" w:hAnsi="Trebuchet MS"/>
                    <w:b w:val="0"/>
                    <w:sz w:val="16"/>
                    <w:szCs w:val="16"/>
                  </w:rPr>
                </w:rPrChange>
              </w:rPr>
            </w:pPr>
            <w:r w:rsidRPr="00B16D23">
              <w:rPr>
                <w:rFonts w:ascii="Trebuchet MS" w:hAnsi="Trebuchet MS"/>
                <w:sz w:val="16"/>
                <w:szCs w:val="16"/>
                <w:rPrChange w:id="9791" w:author="Lia Micluti" w:date="2015-11-25T12:43:00Z">
                  <w:rPr>
                    <w:rFonts w:ascii="Trebuchet MS" w:hAnsi="Trebuchet MS"/>
                    <w:sz w:val="16"/>
                    <w:szCs w:val="16"/>
                  </w:rPr>
                </w:rPrChange>
              </w:rPr>
              <w:t>State budget subsidy for investment</w:t>
            </w:r>
          </w:p>
        </w:tc>
        <w:tc>
          <w:tcPr>
            <w:tcW w:w="1134" w:type="dxa"/>
            <w:vAlign w:val="center"/>
            <w:hideMark/>
          </w:tcPr>
          <w:p w14:paraId="646B1F71" w14:textId="77777777" w:rsidR="00E16D1C" w:rsidRPr="00B16D23" w:rsidRDefault="00E16D1C" w:rsidP="00E16D1C">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16"/>
                <w:szCs w:val="16"/>
                <w:rPrChange w:id="9792" w:author="Lia Micluti" w:date="2015-11-25T12:43:00Z">
                  <w:rPr>
                    <w:rFonts w:ascii="Trebuchet MS" w:hAnsi="Trebuchet MS"/>
                    <w:b w:val="0"/>
                    <w:sz w:val="16"/>
                    <w:szCs w:val="16"/>
                  </w:rPr>
                </w:rPrChange>
              </w:rPr>
            </w:pPr>
            <w:r w:rsidRPr="00B16D23">
              <w:rPr>
                <w:rFonts w:ascii="Trebuchet MS" w:hAnsi="Trebuchet MS"/>
                <w:sz w:val="16"/>
                <w:szCs w:val="16"/>
                <w:rPrChange w:id="9793" w:author="Lia Micluti" w:date="2015-11-25T12:43:00Z">
                  <w:rPr>
                    <w:rFonts w:ascii="Trebuchet MS" w:hAnsi="Trebuchet MS"/>
                    <w:sz w:val="16"/>
                    <w:szCs w:val="16"/>
                  </w:rPr>
                </w:rPrChange>
              </w:rPr>
              <w:t>Local budget subsidy for investments</w:t>
            </w:r>
          </w:p>
        </w:tc>
        <w:tc>
          <w:tcPr>
            <w:tcW w:w="699" w:type="dxa"/>
            <w:vAlign w:val="center"/>
            <w:hideMark/>
          </w:tcPr>
          <w:p w14:paraId="7CA22583" w14:textId="77777777" w:rsidR="00E16D1C" w:rsidRPr="00B16D23" w:rsidRDefault="00E16D1C" w:rsidP="00E16D1C">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16"/>
                <w:szCs w:val="16"/>
                <w:rPrChange w:id="9794" w:author="Lia Micluti" w:date="2015-11-25T12:43:00Z">
                  <w:rPr>
                    <w:rFonts w:ascii="Trebuchet MS" w:hAnsi="Trebuchet MS"/>
                    <w:b w:val="0"/>
                    <w:sz w:val="16"/>
                    <w:szCs w:val="16"/>
                  </w:rPr>
                </w:rPrChange>
              </w:rPr>
            </w:pPr>
            <w:r w:rsidRPr="00B16D23">
              <w:rPr>
                <w:rFonts w:ascii="Trebuchet MS" w:hAnsi="Trebuchet MS"/>
                <w:sz w:val="16"/>
                <w:szCs w:val="16"/>
                <w:rPrChange w:id="9795" w:author="Lia Micluti" w:date="2015-11-25T12:43:00Z">
                  <w:rPr>
                    <w:rFonts w:ascii="Trebuchet MS" w:hAnsi="Trebuchet MS"/>
                    <w:sz w:val="16"/>
                    <w:szCs w:val="16"/>
                  </w:rPr>
                </w:rPrChange>
              </w:rPr>
              <w:t>Net cash flow for the year</w:t>
            </w:r>
          </w:p>
        </w:tc>
      </w:tr>
      <w:tr w:rsidR="00E16D1C" w:rsidRPr="00B16D23" w14:paraId="3CF80EE9" w14:textId="77777777" w:rsidTr="00E16D1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6" w:type="dxa"/>
            <w:vMerge/>
            <w:hideMark/>
          </w:tcPr>
          <w:p w14:paraId="7904AD7E" w14:textId="77777777" w:rsidR="00E16D1C" w:rsidRPr="00B16D23" w:rsidRDefault="00E16D1C" w:rsidP="00E16D1C">
            <w:pPr>
              <w:rPr>
                <w:rFonts w:ascii="Trebuchet MS" w:hAnsi="Trebuchet MS"/>
                <w:b w:val="0"/>
                <w:color w:val="000000"/>
                <w:sz w:val="18"/>
                <w:szCs w:val="18"/>
                <w:rPrChange w:id="9796" w:author="Lia Micluti" w:date="2015-11-25T12:43:00Z">
                  <w:rPr>
                    <w:rFonts w:ascii="Trebuchet MS" w:hAnsi="Trebuchet MS"/>
                    <w:b w:val="0"/>
                    <w:color w:val="000000"/>
                    <w:sz w:val="18"/>
                    <w:szCs w:val="18"/>
                  </w:rPr>
                </w:rPrChange>
              </w:rPr>
            </w:pPr>
          </w:p>
        </w:tc>
        <w:tc>
          <w:tcPr>
            <w:tcW w:w="1108" w:type="dxa"/>
            <w:noWrap/>
            <w:hideMark/>
          </w:tcPr>
          <w:p w14:paraId="4380BC79" w14:textId="77777777" w:rsidR="00E16D1C" w:rsidRPr="00B16D23" w:rsidRDefault="00E16D1C" w:rsidP="00E16D1C">
            <w:pP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9797" w:author="Lia Micluti" w:date="2015-11-25T12:43:00Z">
                  <w:rPr>
                    <w:rFonts w:ascii="Trebuchet MS" w:hAnsi="Trebuchet MS"/>
                    <w:color w:val="000000"/>
                    <w:sz w:val="18"/>
                    <w:szCs w:val="18"/>
                  </w:rPr>
                </w:rPrChange>
              </w:rPr>
            </w:pPr>
            <w:r w:rsidRPr="00B16D23">
              <w:rPr>
                <w:rFonts w:ascii="Trebuchet MS" w:hAnsi="Trebuchet MS"/>
                <w:color w:val="000000"/>
                <w:sz w:val="18"/>
                <w:szCs w:val="18"/>
                <w:rPrChange w:id="9798" w:author="Lia Micluti" w:date="2015-11-25T12:43:00Z">
                  <w:rPr>
                    <w:rFonts w:ascii="Trebuchet MS" w:hAnsi="Trebuchet MS"/>
                    <w:color w:val="000000"/>
                    <w:sz w:val="18"/>
                    <w:szCs w:val="18"/>
                  </w:rPr>
                </w:rPrChange>
              </w:rPr>
              <w:t>Euro/year</w:t>
            </w:r>
          </w:p>
        </w:tc>
        <w:tc>
          <w:tcPr>
            <w:tcW w:w="1134" w:type="dxa"/>
            <w:noWrap/>
            <w:hideMark/>
          </w:tcPr>
          <w:p w14:paraId="3CCB57FB" w14:textId="77777777" w:rsidR="00E16D1C" w:rsidRPr="00B16D23" w:rsidRDefault="00E16D1C" w:rsidP="00E16D1C">
            <w:pP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9799" w:author="Lia Micluti" w:date="2015-11-25T12:43:00Z">
                  <w:rPr>
                    <w:rFonts w:ascii="Trebuchet MS" w:hAnsi="Trebuchet MS"/>
                    <w:color w:val="000000"/>
                    <w:sz w:val="18"/>
                    <w:szCs w:val="18"/>
                  </w:rPr>
                </w:rPrChange>
              </w:rPr>
            </w:pPr>
            <w:r w:rsidRPr="00B16D23">
              <w:rPr>
                <w:rFonts w:ascii="Trebuchet MS" w:hAnsi="Trebuchet MS"/>
                <w:color w:val="000000"/>
                <w:sz w:val="18"/>
                <w:szCs w:val="18"/>
                <w:rPrChange w:id="9800" w:author="Lia Micluti" w:date="2015-11-25T12:43:00Z">
                  <w:rPr>
                    <w:rFonts w:ascii="Trebuchet MS" w:hAnsi="Trebuchet MS"/>
                    <w:color w:val="000000"/>
                    <w:sz w:val="18"/>
                    <w:szCs w:val="18"/>
                  </w:rPr>
                </w:rPrChange>
              </w:rPr>
              <w:t>Euro/year</w:t>
            </w:r>
          </w:p>
        </w:tc>
        <w:tc>
          <w:tcPr>
            <w:tcW w:w="1134" w:type="dxa"/>
            <w:noWrap/>
            <w:hideMark/>
          </w:tcPr>
          <w:p w14:paraId="5FFB12D8" w14:textId="77777777" w:rsidR="00E16D1C" w:rsidRPr="00B16D23" w:rsidRDefault="00E16D1C" w:rsidP="00E16D1C">
            <w:pP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9801" w:author="Lia Micluti" w:date="2015-11-25T12:43:00Z">
                  <w:rPr>
                    <w:rFonts w:ascii="Trebuchet MS" w:hAnsi="Trebuchet MS"/>
                    <w:color w:val="000000"/>
                    <w:sz w:val="18"/>
                    <w:szCs w:val="18"/>
                  </w:rPr>
                </w:rPrChange>
              </w:rPr>
            </w:pPr>
            <w:r w:rsidRPr="00B16D23">
              <w:rPr>
                <w:rFonts w:ascii="Trebuchet MS" w:hAnsi="Trebuchet MS"/>
                <w:color w:val="000000"/>
                <w:sz w:val="18"/>
                <w:szCs w:val="18"/>
                <w:rPrChange w:id="9802" w:author="Lia Micluti" w:date="2015-11-25T12:43:00Z">
                  <w:rPr>
                    <w:rFonts w:ascii="Trebuchet MS" w:hAnsi="Trebuchet MS"/>
                    <w:color w:val="000000"/>
                    <w:sz w:val="18"/>
                    <w:szCs w:val="18"/>
                  </w:rPr>
                </w:rPrChange>
              </w:rPr>
              <w:t>Euro/year</w:t>
            </w:r>
          </w:p>
        </w:tc>
        <w:tc>
          <w:tcPr>
            <w:tcW w:w="1134" w:type="dxa"/>
            <w:noWrap/>
            <w:hideMark/>
          </w:tcPr>
          <w:p w14:paraId="3E0EE06E" w14:textId="77777777" w:rsidR="00E16D1C" w:rsidRPr="00B16D23" w:rsidRDefault="00E16D1C" w:rsidP="00E16D1C">
            <w:pP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9803" w:author="Lia Micluti" w:date="2015-11-25T12:43:00Z">
                  <w:rPr>
                    <w:rFonts w:ascii="Trebuchet MS" w:hAnsi="Trebuchet MS"/>
                    <w:color w:val="000000"/>
                    <w:sz w:val="18"/>
                    <w:szCs w:val="18"/>
                  </w:rPr>
                </w:rPrChange>
              </w:rPr>
            </w:pPr>
            <w:r w:rsidRPr="00B16D23">
              <w:rPr>
                <w:rFonts w:ascii="Trebuchet MS" w:hAnsi="Trebuchet MS"/>
                <w:color w:val="000000"/>
                <w:sz w:val="18"/>
                <w:szCs w:val="18"/>
                <w:rPrChange w:id="9804" w:author="Lia Micluti" w:date="2015-11-25T12:43:00Z">
                  <w:rPr>
                    <w:rFonts w:ascii="Trebuchet MS" w:hAnsi="Trebuchet MS"/>
                    <w:color w:val="000000"/>
                    <w:sz w:val="18"/>
                    <w:szCs w:val="18"/>
                  </w:rPr>
                </w:rPrChange>
              </w:rPr>
              <w:t>Euro/year</w:t>
            </w:r>
          </w:p>
        </w:tc>
        <w:tc>
          <w:tcPr>
            <w:tcW w:w="1065" w:type="dxa"/>
            <w:noWrap/>
            <w:hideMark/>
          </w:tcPr>
          <w:p w14:paraId="5BC4AE61" w14:textId="77777777" w:rsidR="00E16D1C" w:rsidRPr="00B16D23" w:rsidRDefault="00E16D1C" w:rsidP="00E16D1C">
            <w:pP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9805" w:author="Lia Micluti" w:date="2015-11-25T12:43:00Z">
                  <w:rPr>
                    <w:rFonts w:ascii="Trebuchet MS" w:hAnsi="Trebuchet MS"/>
                    <w:color w:val="000000"/>
                    <w:sz w:val="18"/>
                    <w:szCs w:val="18"/>
                  </w:rPr>
                </w:rPrChange>
              </w:rPr>
            </w:pPr>
            <w:r w:rsidRPr="00B16D23">
              <w:rPr>
                <w:rFonts w:ascii="Trebuchet MS" w:hAnsi="Trebuchet MS"/>
                <w:color w:val="000000"/>
                <w:sz w:val="18"/>
                <w:szCs w:val="18"/>
                <w:rPrChange w:id="9806" w:author="Lia Micluti" w:date="2015-11-25T12:43:00Z">
                  <w:rPr>
                    <w:rFonts w:ascii="Trebuchet MS" w:hAnsi="Trebuchet MS"/>
                    <w:color w:val="000000"/>
                    <w:sz w:val="18"/>
                    <w:szCs w:val="18"/>
                  </w:rPr>
                </w:rPrChange>
              </w:rPr>
              <w:t>Euro/year</w:t>
            </w:r>
          </w:p>
        </w:tc>
        <w:tc>
          <w:tcPr>
            <w:tcW w:w="1072" w:type="dxa"/>
            <w:noWrap/>
            <w:hideMark/>
          </w:tcPr>
          <w:p w14:paraId="2362B7F3" w14:textId="77777777" w:rsidR="00E16D1C" w:rsidRPr="00B16D23" w:rsidRDefault="00E16D1C" w:rsidP="00E16D1C">
            <w:pP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9807" w:author="Lia Micluti" w:date="2015-11-25T12:43:00Z">
                  <w:rPr>
                    <w:rFonts w:ascii="Trebuchet MS" w:hAnsi="Trebuchet MS"/>
                    <w:color w:val="000000"/>
                    <w:sz w:val="18"/>
                    <w:szCs w:val="18"/>
                  </w:rPr>
                </w:rPrChange>
              </w:rPr>
            </w:pPr>
            <w:r w:rsidRPr="00B16D23">
              <w:rPr>
                <w:rFonts w:ascii="Trebuchet MS" w:hAnsi="Trebuchet MS"/>
                <w:color w:val="000000"/>
                <w:sz w:val="18"/>
                <w:szCs w:val="18"/>
                <w:rPrChange w:id="9808" w:author="Lia Micluti" w:date="2015-11-25T12:43:00Z">
                  <w:rPr>
                    <w:rFonts w:ascii="Trebuchet MS" w:hAnsi="Trebuchet MS"/>
                    <w:color w:val="000000"/>
                    <w:sz w:val="18"/>
                    <w:szCs w:val="18"/>
                  </w:rPr>
                </w:rPrChange>
              </w:rPr>
              <w:t>Euro/year</w:t>
            </w:r>
          </w:p>
        </w:tc>
        <w:tc>
          <w:tcPr>
            <w:tcW w:w="868" w:type="dxa"/>
            <w:noWrap/>
            <w:hideMark/>
          </w:tcPr>
          <w:p w14:paraId="1D37B0A8" w14:textId="77777777" w:rsidR="00E16D1C" w:rsidRPr="00B16D23" w:rsidRDefault="00E16D1C" w:rsidP="00E16D1C">
            <w:pP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9809" w:author="Lia Micluti" w:date="2015-11-25T12:43:00Z">
                  <w:rPr>
                    <w:rFonts w:ascii="Trebuchet MS" w:hAnsi="Trebuchet MS"/>
                    <w:color w:val="000000"/>
                    <w:sz w:val="18"/>
                    <w:szCs w:val="18"/>
                  </w:rPr>
                </w:rPrChange>
              </w:rPr>
            </w:pPr>
            <w:r w:rsidRPr="00B16D23">
              <w:rPr>
                <w:rFonts w:ascii="Trebuchet MS" w:hAnsi="Trebuchet MS"/>
                <w:color w:val="000000"/>
                <w:sz w:val="18"/>
                <w:szCs w:val="18"/>
                <w:rPrChange w:id="9810" w:author="Lia Micluti" w:date="2015-11-25T12:43:00Z">
                  <w:rPr>
                    <w:rFonts w:ascii="Trebuchet MS" w:hAnsi="Trebuchet MS"/>
                    <w:color w:val="000000"/>
                    <w:sz w:val="18"/>
                    <w:szCs w:val="18"/>
                  </w:rPr>
                </w:rPrChange>
              </w:rPr>
              <w:t>Euro/year</w:t>
            </w:r>
          </w:p>
        </w:tc>
        <w:tc>
          <w:tcPr>
            <w:tcW w:w="1115" w:type="dxa"/>
            <w:noWrap/>
            <w:hideMark/>
          </w:tcPr>
          <w:p w14:paraId="7C80EC87" w14:textId="77777777" w:rsidR="00E16D1C" w:rsidRPr="00B16D23" w:rsidRDefault="00E16D1C" w:rsidP="00E16D1C">
            <w:pP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9811" w:author="Lia Micluti" w:date="2015-11-25T12:43:00Z">
                  <w:rPr>
                    <w:rFonts w:ascii="Trebuchet MS" w:hAnsi="Trebuchet MS"/>
                    <w:color w:val="000000"/>
                    <w:sz w:val="18"/>
                    <w:szCs w:val="18"/>
                  </w:rPr>
                </w:rPrChange>
              </w:rPr>
            </w:pPr>
            <w:r w:rsidRPr="00B16D23">
              <w:rPr>
                <w:rFonts w:ascii="Trebuchet MS" w:hAnsi="Trebuchet MS"/>
                <w:color w:val="000000"/>
                <w:sz w:val="18"/>
                <w:szCs w:val="18"/>
                <w:rPrChange w:id="9812" w:author="Lia Micluti" w:date="2015-11-25T12:43:00Z">
                  <w:rPr>
                    <w:rFonts w:ascii="Trebuchet MS" w:hAnsi="Trebuchet MS"/>
                    <w:color w:val="000000"/>
                    <w:sz w:val="18"/>
                    <w:szCs w:val="18"/>
                  </w:rPr>
                </w:rPrChange>
              </w:rPr>
              <w:t>Euro/year</w:t>
            </w:r>
          </w:p>
        </w:tc>
        <w:tc>
          <w:tcPr>
            <w:tcW w:w="974" w:type="dxa"/>
            <w:noWrap/>
            <w:hideMark/>
          </w:tcPr>
          <w:p w14:paraId="78FEEC87" w14:textId="77777777" w:rsidR="00E16D1C" w:rsidRPr="00B16D23" w:rsidRDefault="00E16D1C" w:rsidP="00E16D1C">
            <w:pP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9813" w:author="Lia Micluti" w:date="2015-11-25T12:43:00Z">
                  <w:rPr>
                    <w:rFonts w:ascii="Trebuchet MS" w:hAnsi="Trebuchet MS"/>
                    <w:color w:val="000000"/>
                    <w:sz w:val="18"/>
                    <w:szCs w:val="18"/>
                  </w:rPr>
                </w:rPrChange>
              </w:rPr>
            </w:pPr>
            <w:r w:rsidRPr="00B16D23">
              <w:rPr>
                <w:rFonts w:ascii="Trebuchet MS" w:hAnsi="Trebuchet MS"/>
                <w:color w:val="000000"/>
                <w:sz w:val="18"/>
                <w:szCs w:val="18"/>
                <w:rPrChange w:id="9814" w:author="Lia Micluti" w:date="2015-11-25T12:43:00Z">
                  <w:rPr>
                    <w:rFonts w:ascii="Trebuchet MS" w:hAnsi="Trebuchet MS"/>
                    <w:color w:val="000000"/>
                    <w:sz w:val="18"/>
                    <w:szCs w:val="18"/>
                  </w:rPr>
                </w:rPrChange>
              </w:rPr>
              <w:t>Euro/year</w:t>
            </w:r>
          </w:p>
        </w:tc>
        <w:tc>
          <w:tcPr>
            <w:tcW w:w="1152" w:type="dxa"/>
            <w:noWrap/>
            <w:hideMark/>
          </w:tcPr>
          <w:p w14:paraId="66C4F00D" w14:textId="77777777" w:rsidR="00E16D1C" w:rsidRPr="00B16D23" w:rsidRDefault="00E16D1C" w:rsidP="00E16D1C">
            <w:pP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9815" w:author="Lia Micluti" w:date="2015-11-25T12:43:00Z">
                  <w:rPr>
                    <w:rFonts w:ascii="Trebuchet MS" w:hAnsi="Trebuchet MS"/>
                    <w:color w:val="000000"/>
                    <w:sz w:val="18"/>
                    <w:szCs w:val="18"/>
                  </w:rPr>
                </w:rPrChange>
              </w:rPr>
            </w:pPr>
            <w:r w:rsidRPr="00B16D23">
              <w:rPr>
                <w:rFonts w:ascii="Trebuchet MS" w:hAnsi="Trebuchet MS"/>
                <w:color w:val="000000"/>
                <w:sz w:val="18"/>
                <w:szCs w:val="18"/>
                <w:rPrChange w:id="9816" w:author="Lia Micluti" w:date="2015-11-25T12:43:00Z">
                  <w:rPr>
                    <w:rFonts w:ascii="Trebuchet MS" w:hAnsi="Trebuchet MS"/>
                    <w:color w:val="000000"/>
                    <w:sz w:val="18"/>
                    <w:szCs w:val="18"/>
                  </w:rPr>
                </w:rPrChange>
              </w:rPr>
              <w:t>Euro/year</w:t>
            </w:r>
          </w:p>
        </w:tc>
        <w:tc>
          <w:tcPr>
            <w:tcW w:w="1134" w:type="dxa"/>
            <w:noWrap/>
            <w:hideMark/>
          </w:tcPr>
          <w:p w14:paraId="2C3A0A0D" w14:textId="77777777" w:rsidR="00E16D1C" w:rsidRPr="00B16D23" w:rsidRDefault="00E16D1C" w:rsidP="00E16D1C">
            <w:pP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9817" w:author="Lia Micluti" w:date="2015-11-25T12:43:00Z">
                  <w:rPr>
                    <w:rFonts w:ascii="Trebuchet MS" w:hAnsi="Trebuchet MS"/>
                    <w:color w:val="000000"/>
                    <w:sz w:val="18"/>
                    <w:szCs w:val="18"/>
                  </w:rPr>
                </w:rPrChange>
              </w:rPr>
            </w:pPr>
            <w:r w:rsidRPr="00B16D23">
              <w:rPr>
                <w:rFonts w:ascii="Trebuchet MS" w:hAnsi="Trebuchet MS"/>
                <w:color w:val="000000"/>
                <w:sz w:val="18"/>
                <w:szCs w:val="18"/>
                <w:rPrChange w:id="9818" w:author="Lia Micluti" w:date="2015-11-25T12:43:00Z">
                  <w:rPr>
                    <w:rFonts w:ascii="Trebuchet MS" w:hAnsi="Trebuchet MS"/>
                    <w:color w:val="000000"/>
                    <w:sz w:val="18"/>
                    <w:szCs w:val="18"/>
                  </w:rPr>
                </w:rPrChange>
              </w:rPr>
              <w:t>Euro/year</w:t>
            </w:r>
          </w:p>
        </w:tc>
        <w:tc>
          <w:tcPr>
            <w:tcW w:w="1134" w:type="dxa"/>
            <w:noWrap/>
            <w:hideMark/>
          </w:tcPr>
          <w:p w14:paraId="49A05AB5" w14:textId="77777777" w:rsidR="00E16D1C" w:rsidRPr="00B16D23" w:rsidRDefault="00E16D1C" w:rsidP="00E16D1C">
            <w:pP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9819" w:author="Lia Micluti" w:date="2015-11-25T12:43:00Z">
                  <w:rPr>
                    <w:rFonts w:ascii="Trebuchet MS" w:hAnsi="Trebuchet MS"/>
                    <w:color w:val="000000"/>
                    <w:sz w:val="18"/>
                    <w:szCs w:val="18"/>
                  </w:rPr>
                </w:rPrChange>
              </w:rPr>
            </w:pPr>
            <w:r w:rsidRPr="00B16D23">
              <w:rPr>
                <w:rFonts w:ascii="Trebuchet MS" w:hAnsi="Trebuchet MS"/>
                <w:color w:val="000000"/>
                <w:sz w:val="18"/>
                <w:szCs w:val="18"/>
                <w:rPrChange w:id="9820" w:author="Lia Micluti" w:date="2015-11-25T12:43:00Z">
                  <w:rPr>
                    <w:rFonts w:ascii="Trebuchet MS" w:hAnsi="Trebuchet MS"/>
                    <w:color w:val="000000"/>
                    <w:sz w:val="18"/>
                    <w:szCs w:val="18"/>
                  </w:rPr>
                </w:rPrChange>
              </w:rPr>
              <w:t>Euro/year</w:t>
            </w:r>
          </w:p>
        </w:tc>
        <w:tc>
          <w:tcPr>
            <w:tcW w:w="699" w:type="dxa"/>
            <w:noWrap/>
            <w:hideMark/>
          </w:tcPr>
          <w:p w14:paraId="27C49E42" w14:textId="77777777" w:rsidR="00E16D1C" w:rsidRPr="00B16D23" w:rsidRDefault="00E16D1C" w:rsidP="00E16D1C">
            <w:pP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9821" w:author="Lia Micluti" w:date="2015-11-25T12:43:00Z">
                  <w:rPr>
                    <w:rFonts w:ascii="Trebuchet MS" w:hAnsi="Trebuchet MS"/>
                    <w:color w:val="000000"/>
                    <w:sz w:val="18"/>
                    <w:szCs w:val="18"/>
                  </w:rPr>
                </w:rPrChange>
              </w:rPr>
            </w:pPr>
            <w:r w:rsidRPr="00B16D23">
              <w:rPr>
                <w:rFonts w:ascii="Trebuchet MS" w:hAnsi="Trebuchet MS"/>
                <w:color w:val="000000"/>
                <w:sz w:val="18"/>
                <w:szCs w:val="18"/>
                <w:rPrChange w:id="9822" w:author="Lia Micluti" w:date="2015-11-25T12:43:00Z">
                  <w:rPr>
                    <w:rFonts w:ascii="Trebuchet MS" w:hAnsi="Trebuchet MS"/>
                    <w:color w:val="000000"/>
                    <w:sz w:val="18"/>
                    <w:szCs w:val="18"/>
                  </w:rPr>
                </w:rPrChange>
              </w:rPr>
              <w:t>Euro/year</w:t>
            </w:r>
          </w:p>
        </w:tc>
      </w:tr>
      <w:tr w:rsidR="00E148B7" w:rsidRPr="00B16D23" w:rsidDel="00067C2C" w14:paraId="3B33F842" w14:textId="10B6900C" w:rsidTr="00E148B7">
        <w:trPr>
          <w:cnfStyle w:val="000000010000" w:firstRow="0" w:lastRow="0" w:firstColumn="0" w:lastColumn="0" w:oddVBand="0" w:evenVBand="0" w:oddHBand="0" w:evenHBand="1" w:firstRowFirstColumn="0" w:firstRowLastColumn="0" w:lastRowFirstColumn="0" w:lastRowLastColumn="0"/>
          <w:trHeight w:val="315"/>
          <w:del w:id="9823" w:author="ALINA" w:date="2015-06-16T15:46:00Z"/>
        </w:trPr>
        <w:tc>
          <w:tcPr>
            <w:cnfStyle w:val="001000000000" w:firstRow="0" w:lastRow="0" w:firstColumn="1" w:lastColumn="0" w:oddVBand="0" w:evenVBand="0" w:oddHBand="0" w:evenHBand="0" w:firstRowFirstColumn="0" w:firstRowLastColumn="0" w:lastRowFirstColumn="0" w:lastRowLastColumn="0"/>
            <w:tcW w:w="736" w:type="dxa"/>
            <w:noWrap/>
            <w:hideMark/>
          </w:tcPr>
          <w:p w14:paraId="1360DEAF" w14:textId="1464F064" w:rsidR="00E148B7" w:rsidRPr="00B16D23" w:rsidDel="00067C2C" w:rsidRDefault="00E148B7" w:rsidP="00E148B7">
            <w:pPr>
              <w:jc w:val="right"/>
              <w:rPr>
                <w:del w:id="9824" w:author="ALINA" w:date="2015-06-16T15:46:00Z"/>
                <w:rFonts w:ascii="Trebuchet MS" w:hAnsi="Trebuchet MS"/>
                <w:b w:val="0"/>
                <w:color w:val="000000"/>
                <w:sz w:val="18"/>
                <w:szCs w:val="18"/>
                <w:rPrChange w:id="9825" w:author="Lia Micluti" w:date="2015-11-25T12:43:00Z">
                  <w:rPr>
                    <w:del w:id="9826" w:author="ALINA" w:date="2015-06-16T15:46:00Z"/>
                    <w:rFonts w:ascii="Trebuchet MS" w:hAnsi="Trebuchet MS"/>
                    <w:b w:val="0"/>
                    <w:color w:val="000000"/>
                    <w:sz w:val="18"/>
                    <w:szCs w:val="18"/>
                  </w:rPr>
                </w:rPrChange>
              </w:rPr>
            </w:pPr>
            <w:del w:id="9827" w:author="ALINA" w:date="2015-06-16T15:46:00Z">
              <w:r w:rsidRPr="00B16D23" w:rsidDel="00067C2C">
                <w:rPr>
                  <w:rFonts w:ascii="Trebuchet MS" w:hAnsi="Trebuchet MS"/>
                  <w:color w:val="000000"/>
                  <w:sz w:val="18"/>
                  <w:szCs w:val="18"/>
                  <w:rPrChange w:id="9828" w:author="Lia Micluti" w:date="2015-11-25T12:43:00Z">
                    <w:rPr>
                      <w:rFonts w:ascii="Trebuchet MS" w:hAnsi="Trebuchet MS"/>
                      <w:color w:val="000000"/>
                      <w:sz w:val="18"/>
                      <w:szCs w:val="18"/>
                    </w:rPr>
                  </w:rPrChange>
                </w:rPr>
                <w:delText>2014</w:delText>
              </w:r>
            </w:del>
          </w:p>
        </w:tc>
        <w:tc>
          <w:tcPr>
            <w:tcW w:w="1108" w:type="dxa"/>
            <w:noWrap/>
            <w:vAlign w:val="center"/>
            <w:hideMark/>
          </w:tcPr>
          <w:p w14:paraId="064B917B" w14:textId="7F66E38C" w:rsidR="00E148B7" w:rsidRPr="00B16D23" w:rsidDel="00067C2C" w:rsidRDefault="00E148B7" w:rsidP="00E148B7">
            <w:pPr>
              <w:jc w:val="center"/>
              <w:cnfStyle w:val="000000010000" w:firstRow="0" w:lastRow="0" w:firstColumn="0" w:lastColumn="0" w:oddVBand="0" w:evenVBand="0" w:oddHBand="0" w:evenHBand="1" w:firstRowFirstColumn="0" w:firstRowLastColumn="0" w:lastRowFirstColumn="0" w:lastRowLastColumn="0"/>
              <w:rPr>
                <w:del w:id="9829" w:author="ALINA" w:date="2015-06-16T15:46:00Z"/>
                <w:rFonts w:ascii="Trebuchet MS" w:hAnsi="Trebuchet MS"/>
                <w:color w:val="000000"/>
                <w:sz w:val="16"/>
                <w:szCs w:val="16"/>
                <w:rPrChange w:id="9830" w:author="Lia Micluti" w:date="2015-11-25T12:43:00Z">
                  <w:rPr>
                    <w:del w:id="9831" w:author="ALINA" w:date="2015-06-16T15:46:00Z"/>
                    <w:rFonts w:ascii="Trebuchet MS" w:hAnsi="Trebuchet MS"/>
                    <w:color w:val="000000"/>
                    <w:sz w:val="16"/>
                    <w:szCs w:val="16"/>
                  </w:rPr>
                </w:rPrChange>
              </w:rPr>
            </w:pPr>
            <w:del w:id="9832" w:author="ALINA" w:date="2015-06-16T15:46:00Z">
              <w:r w:rsidRPr="00B16D23" w:rsidDel="00067C2C">
                <w:rPr>
                  <w:rFonts w:ascii="Trebuchet MS" w:hAnsi="Trebuchet MS"/>
                  <w:color w:val="000000"/>
                  <w:sz w:val="16"/>
                  <w:szCs w:val="16"/>
                  <w:rPrChange w:id="9833" w:author="Lia Micluti" w:date="2015-11-25T12:43:00Z">
                    <w:rPr>
                      <w:rFonts w:ascii="Trebuchet MS" w:hAnsi="Trebuchet MS"/>
                      <w:color w:val="000000"/>
                      <w:sz w:val="16"/>
                      <w:szCs w:val="16"/>
                    </w:rPr>
                  </w:rPrChange>
                </w:rPr>
                <w:delText>27.951.014</w:delText>
              </w:r>
            </w:del>
          </w:p>
        </w:tc>
        <w:tc>
          <w:tcPr>
            <w:tcW w:w="1134" w:type="dxa"/>
            <w:noWrap/>
            <w:vAlign w:val="center"/>
            <w:hideMark/>
          </w:tcPr>
          <w:p w14:paraId="1C18CE1D" w14:textId="29346D0B" w:rsidR="00E148B7" w:rsidRPr="00B16D23" w:rsidDel="00067C2C" w:rsidRDefault="00E148B7" w:rsidP="00E148B7">
            <w:pPr>
              <w:jc w:val="center"/>
              <w:cnfStyle w:val="000000010000" w:firstRow="0" w:lastRow="0" w:firstColumn="0" w:lastColumn="0" w:oddVBand="0" w:evenVBand="0" w:oddHBand="0" w:evenHBand="1" w:firstRowFirstColumn="0" w:firstRowLastColumn="0" w:lastRowFirstColumn="0" w:lastRowLastColumn="0"/>
              <w:rPr>
                <w:del w:id="9834" w:author="ALINA" w:date="2015-06-16T15:46:00Z"/>
                <w:rFonts w:ascii="Trebuchet MS" w:hAnsi="Trebuchet MS"/>
                <w:color w:val="000000"/>
                <w:sz w:val="16"/>
                <w:szCs w:val="16"/>
                <w:rPrChange w:id="9835" w:author="Lia Micluti" w:date="2015-11-25T12:43:00Z">
                  <w:rPr>
                    <w:del w:id="9836" w:author="ALINA" w:date="2015-06-16T15:46:00Z"/>
                    <w:rFonts w:ascii="Trebuchet MS" w:hAnsi="Trebuchet MS"/>
                    <w:color w:val="000000"/>
                    <w:sz w:val="16"/>
                    <w:szCs w:val="16"/>
                  </w:rPr>
                </w:rPrChange>
              </w:rPr>
            </w:pPr>
            <w:del w:id="9837" w:author="ALINA" w:date="2015-06-16T15:46:00Z">
              <w:r w:rsidRPr="00B16D23" w:rsidDel="00067C2C">
                <w:rPr>
                  <w:rFonts w:ascii="Trebuchet MS" w:hAnsi="Trebuchet MS"/>
                  <w:color w:val="000000"/>
                  <w:sz w:val="16"/>
                  <w:szCs w:val="16"/>
                  <w:rPrChange w:id="9838" w:author="Lia Micluti" w:date="2015-11-25T12:43:00Z">
                    <w:rPr>
                      <w:rFonts w:ascii="Trebuchet MS" w:hAnsi="Trebuchet MS"/>
                      <w:color w:val="000000"/>
                      <w:sz w:val="16"/>
                      <w:szCs w:val="16"/>
                    </w:rPr>
                  </w:rPrChange>
                </w:rPr>
                <w:delText>20.852.544</w:delText>
              </w:r>
            </w:del>
          </w:p>
        </w:tc>
        <w:tc>
          <w:tcPr>
            <w:tcW w:w="1134" w:type="dxa"/>
            <w:noWrap/>
            <w:vAlign w:val="center"/>
            <w:hideMark/>
          </w:tcPr>
          <w:p w14:paraId="7EA7EB60" w14:textId="5B480A26" w:rsidR="00E148B7" w:rsidRPr="00B16D23" w:rsidDel="00067C2C" w:rsidRDefault="00E148B7" w:rsidP="00E148B7">
            <w:pPr>
              <w:jc w:val="center"/>
              <w:cnfStyle w:val="000000010000" w:firstRow="0" w:lastRow="0" w:firstColumn="0" w:lastColumn="0" w:oddVBand="0" w:evenVBand="0" w:oddHBand="0" w:evenHBand="1" w:firstRowFirstColumn="0" w:firstRowLastColumn="0" w:lastRowFirstColumn="0" w:lastRowLastColumn="0"/>
              <w:rPr>
                <w:del w:id="9839" w:author="ALINA" w:date="2015-06-16T15:46:00Z"/>
                <w:rFonts w:ascii="Trebuchet MS" w:hAnsi="Trebuchet MS"/>
                <w:color w:val="000000"/>
                <w:sz w:val="16"/>
                <w:szCs w:val="16"/>
                <w:rPrChange w:id="9840" w:author="Lia Micluti" w:date="2015-11-25T12:43:00Z">
                  <w:rPr>
                    <w:del w:id="9841" w:author="ALINA" w:date="2015-06-16T15:46:00Z"/>
                    <w:rFonts w:ascii="Trebuchet MS" w:hAnsi="Trebuchet MS"/>
                    <w:color w:val="000000"/>
                    <w:sz w:val="16"/>
                    <w:szCs w:val="16"/>
                  </w:rPr>
                </w:rPrChange>
              </w:rPr>
            </w:pPr>
            <w:del w:id="9842" w:author="ALINA" w:date="2015-06-16T15:46:00Z">
              <w:r w:rsidRPr="00B16D23" w:rsidDel="00067C2C">
                <w:rPr>
                  <w:rFonts w:ascii="Trebuchet MS" w:hAnsi="Trebuchet MS"/>
                  <w:color w:val="000000"/>
                  <w:sz w:val="16"/>
                  <w:szCs w:val="16"/>
                  <w:rPrChange w:id="9843" w:author="Lia Micluti" w:date="2015-11-25T12:43:00Z">
                    <w:rPr>
                      <w:rFonts w:ascii="Trebuchet MS" w:hAnsi="Trebuchet MS"/>
                      <w:color w:val="000000"/>
                      <w:sz w:val="16"/>
                      <w:szCs w:val="16"/>
                    </w:rPr>
                  </w:rPrChange>
                </w:rPr>
                <w:delText>18.389.182</w:delText>
              </w:r>
            </w:del>
          </w:p>
        </w:tc>
        <w:tc>
          <w:tcPr>
            <w:tcW w:w="1134" w:type="dxa"/>
            <w:noWrap/>
            <w:vAlign w:val="center"/>
            <w:hideMark/>
          </w:tcPr>
          <w:p w14:paraId="0AFDAE99" w14:textId="75BA34C2" w:rsidR="00E148B7" w:rsidRPr="00B16D23" w:rsidDel="00067C2C" w:rsidRDefault="00E148B7" w:rsidP="00E148B7">
            <w:pPr>
              <w:jc w:val="center"/>
              <w:cnfStyle w:val="000000010000" w:firstRow="0" w:lastRow="0" w:firstColumn="0" w:lastColumn="0" w:oddVBand="0" w:evenVBand="0" w:oddHBand="0" w:evenHBand="1" w:firstRowFirstColumn="0" w:firstRowLastColumn="0" w:lastRowFirstColumn="0" w:lastRowLastColumn="0"/>
              <w:rPr>
                <w:del w:id="9844" w:author="ALINA" w:date="2015-06-16T15:46:00Z"/>
                <w:rFonts w:ascii="Trebuchet MS" w:hAnsi="Trebuchet MS"/>
                <w:color w:val="000000"/>
                <w:sz w:val="16"/>
                <w:szCs w:val="16"/>
                <w:rPrChange w:id="9845" w:author="Lia Micluti" w:date="2015-11-25T12:43:00Z">
                  <w:rPr>
                    <w:del w:id="9846" w:author="ALINA" w:date="2015-06-16T15:46:00Z"/>
                    <w:rFonts w:ascii="Trebuchet MS" w:hAnsi="Trebuchet MS"/>
                    <w:color w:val="000000"/>
                    <w:sz w:val="16"/>
                    <w:szCs w:val="16"/>
                  </w:rPr>
                </w:rPrChange>
              </w:rPr>
            </w:pPr>
            <w:del w:id="9847" w:author="ALINA" w:date="2015-06-16T15:46:00Z">
              <w:r w:rsidRPr="00B16D23" w:rsidDel="00067C2C">
                <w:rPr>
                  <w:rFonts w:ascii="Trebuchet MS" w:hAnsi="Trebuchet MS"/>
                  <w:color w:val="000000"/>
                  <w:sz w:val="16"/>
                  <w:szCs w:val="16"/>
                  <w:rPrChange w:id="9848" w:author="Lia Micluti" w:date="2015-11-25T12:43:00Z">
                    <w:rPr>
                      <w:rFonts w:ascii="Trebuchet MS" w:hAnsi="Trebuchet MS"/>
                      <w:color w:val="000000"/>
                      <w:sz w:val="16"/>
                      <w:szCs w:val="16"/>
                    </w:rPr>
                  </w:rPrChange>
                </w:rPr>
                <w:delText>39.241.726</w:delText>
              </w:r>
            </w:del>
          </w:p>
        </w:tc>
        <w:tc>
          <w:tcPr>
            <w:tcW w:w="1065" w:type="dxa"/>
            <w:noWrap/>
            <w:vAlign w:val="center"/>
            <w:hideMark/>
          </w:tcPr>
          <w:p w14:paraId="411FECA3" w14:textId="0386F855" w:rsidR="00E148B7" w:rsidRPr="00B16D23" w:rsidDel="00067C2C" w:rsidRDefault="00E148B7" w:rsidP="00E148B7">
            <w:pPr>
              <w:jc w:val="center"/>
              <w:cnfStyle w:val="000000010000" w:firstRow="0" w:lastRow="0" w:firstColumn="0" w:lastColumn="0" w:oddVBand="0" w:evenVBand="0" w:oddHBand="0" w:evenHBand="1" w:firstRowFirstColumn="0" w:firstRowLastColumn="0" w:lastRowFirstColumn="0" w:lastRowLastColumn="0"/>
              <w:rPr>
                <w:del w:id="9849" w:author="ALINA" w:date="2015-06-16T15:46:00Z"/>
                <w:rFonts w:ascii="Trebuchet MS" w:hAnsi="Trebuchet MS"/>
                <w:color w:val="000000"/>
                <w:sz w:val="16"/>
                <w:szCs w:val="16"/>
                <w:rPrChange w:id="9850" w:author="Lia Micluti" w:date="2015-11-25T12:43:00Z">
                  <w:rPr>
                    <w:del w:id="9851" w:author="ALINA" w:date="2015-06-16T15:46:00Z"/>
                    <w:rFonts w:ascii="Trebuchet MS" w:hAnsi="Trebuchet MS"/>
                    <w:color w:val="000000"/>
                    <w:sz w:val="16"/>
                    <w:szCs w:val="16"/>
                  </w:rPr>
                </w:rPrChange>
              </w:rPr>
            </w:pPr>
            <w:del w:id="9852" w:author="ALINA" w:date="2015-06-16T15:46:00Z">
              <w:r w:rsidRPr="00B16D23" w:rsidDel="00067C2C">
                <w:rPr>
                  <w:rFonts w:ascii="Trebuchet MS" w:hAnsi="Trebuchet MS"/>
                  <w:color w:val="000000"/>
                  <w:sz w:val="16"/>
                  <w:szCs w:val="16"/>
                  <w:rPrChange w:id="9853" w:author="Lia Micluti" w:date="2015-11-25T12:43:00Z">
                    <w:rPr>
                      <w:rFonts w:ascii="Trebuchet MS" w:hAnsi="Trebuchet MS"/>
                      <w:color w:val="000000"/>
                      <w:sz w:val="16"/>
                      <w:szCs w:val="16"/>
                    </w:rPr>
                  </w:rPrChange>
                </w:rPr>
                <w:delText>-11.290.712</w:delText>
              </w:r>
            </w:del>
          </w:p>
        </w:tc>
        <w:tc>
          <w:tcPr>
            <w:tcW w:w="1072" w:type="dxa"/>
            <w:noWrap/>
            <w:vAlign w:val="center"/>
            <w:hideMark/>
          </w:tcPr>
          <w:p w14:paraId="00C606E1" w14:textId="6BF1801C" w:rsidR="00E148B7" w:rsidRPr="00B16D23" w:rsidDel="00067C2C" w:rsidRDefault="00E148B7" w:rsidP="00E148B7">
            <w:pPr>
              <w:jc w:val="center"/>
              <w:cnfStyle w:val="000000010000" w:firstRow="0" w:lastRow="0" w:firstColumn="0" w:lastColumn="0" w:oddVBand="0" w:evenVBand="0" w:oddHBand="0" w:evenHBand="1" w:firstRowFirstColumn="0" w:firstRowLastColumn="0" w:lastRowFirstColumn="0" w:lastRowLastColumn="0"/>
              <w:rPr>
                <w:del w:id="9854" w:author="ALINA" w:date="2015-06-16T15:46:00Z"/>
                <w:rFonts w:ascii="Trebuchet MS" w:hAnsi="Trebuchet MS"/>
                <w:color w:val="000000"/>
                <w:sz w:val="16"/>
                <w:szCs w:val="16"/>
                <w:rPrChange w:id="9855" w:author="Lia Micluti" w:date="2015-11-25T12:43:00Z">
                  <w:rPr>
                    <w:del w:id="9856" w:author="ALINA" w:date="2015-06-16T15:46:00Z"/>
                    <w:rFonts w:ascii="Trebuchet MS" w:hAnsi="Trebuchet MS"/>
                    <w:color w:val="000000"/>
                    <w:sz w:val="16"/>
                    <w:szCs w:val="16"/>
                  </w:rPr>
                </w:rPrChange>
              </w:rPr>
            </w:pPr>
            <w:del w:id="9857" w:author="ALINA" w:date="2015-06-16T15:46:00Z">
              <w:r w:rsidRPr="00B16D23" w:rsidDel="00067C2C">
                <w:rPr>
                  <w:rFonts w:ascii="Trebuchet MS" w:hAnsi="Trebuchet MS"/>
                  <w:color w:val="000000"/>
                  <w:sz w:val="16"/>
                  <w:szCs w:val="16"/>
                  <w:rPrChange w:id="9858" w:author="Lia Micluti" w:date="2015-11-25T12:43:00Z">
                    <w:rPr>
                      <w:rFonts w:ascii="Trebuchet MS" w:hAnsi="Trebuchet MS"/>
                      <w:color w:val="000000"/>
                      <w:sz w:val="16"/>
                      <w:szCs w:val="16"/>
                    </w:rPr>
                  </w:rPrChange>
                </w:rPr>
                <w:delText>11.290.712</w:delText>
              </w:r>
            </w:del>
          </w:p>
        </w:tc>
        <w:tc>
          <w:tcPr>
            <w:tcW w:w="868" w:type="dxa"/>
            <w:noWrap/>
            <w:vAlign w:val="center"/>
            <w:hideMark/>
          </w:tcPr>
          <w:p w14:paraId="48029B29" w14:textId="2ACCAAF5" w:rsidR="00E148B7" w:rsidRPr="00B16D23" w:rsidDel="00067C2C" w:rsidRDefault="00E148B7" w:rsidP="00E148B7">
            <w:pPr>
              <w:jc w:val="right"/>
              <w:cnfStyle w:val="000000010000" w:firstRow="0" w:lastRow="0" w:firstColumn="0" w:lastColumn="0" w:oddVBand="0" w:evenVBand="0" w:oddHBand="0" w:evenHBand="1" w:firstRowFirstColumn="0" w:firstRowLastColumn="0" w:lastRowFirstColumn="0" w:lastRowLastColumn="0"/>
              <w:rPr>
                <w:del w:id="9859" w:author="ALINA" w:date="2015-06-16T15:46:00Z"/>
                <w:rFonts w:ascii="Trebuchet MS" w:hAnsi="Trebuchet MS"/>
                <w:color w:val="000000"/>
                <w:sz w:val="16"/>
                <w:szCs w:val="16"/>
                <w:rPrChange w:id="9860" w:author="Lia Micluti" w:date="2015-11-25T12:43:00Z">
                  <w:rPr>
                    <w:del w:id="9861" w:author="ALINA" w:date="2015-06-16T15:46:00Z"/>
                    <w:rFonts w:ascii="Trebuchet MS" w:hAnsi="Trebuchet MS"/>
                    <w:color w:val="000000"/>
                    <w:sz w:val="16"/>
                    <w:szCs w:val="16"/>
                  </w:rPr>
                </w:rPrChange>
              </w:rPr>
            </w:pPr>
            <w:del w:id="9862" w:author="ALINA" w:date="2015-06-16T15:46:00Z">
              <w:r w:rsidRPr="00B16D23" w:rsidDel="00067C2C">
                <w:rPr>
                  <w:rFonts w:ascii="Trebuchet MS" w:hAnsi="Trebuchet MS"/>
                  <w:color w:val="000000"/>
                  <w:sz w:val="16"/>
                  <w:szCs w:val="16"/>
                  <w:rPrChange w:id="9863" w:author="Lia Micluti" w:date="2015-11-25T12:43:00Z">
                    <w:rPr>
                      <w:rFonts w:ascii="Trebuchet MS" w:hAnsi="Trebuchet MS"/>
                      <w:color w:val="000000"/>
                      <w:sz w:val="16"/>
                      <w:szCs w:val="16"/>
                    </w:rPr>
                  </w:rPrChange>
                </w:rPr>
                <w:delText>0</w:delText>
              </w:r>
            </w:del>
          </w:p>
        </w:tc>
        <w:tc>
          <w:tcPr>
            <w:tcW w:w="1115" w:type="dxa"/>
            <w:noWrap/>
            <w:vAlign w:val="center"/>
            <w:hideMark/>
          </w:tcPr>
          <w:p w14:paraId="2707614B" w14:textId="08C74B5B" w:rsidR="00E148B7" w:rsidRPr="00B16D23" w:rsidDel="00067C2C" w:rsidRDefault="00E148B7" w:rsidP="00E148B7">
            <w:pPr>
              <w:jc w:val="right"/>
              <w:cnfStyle w:val="000000010000" w:firstRow="0" w:lastRow="0" w:firstColumn="0" w:lastColumn="0" w:oddVBand="0" w:evenVBand="0" w:oddHBand="0" w:evenHBand="1" w:firstRowFirstColumn="0" w:firstRowLastColumn="0" w:lastRowFirstColumn="0" w:lastRowLastColumn="0"/>
              <w:rPr>
                <w:del w:id="9864" w:author="ALINA" w:date="2015-06-16T15:46:00Z"/>
                <w:rFonts w:ascii="Trebuchet MS" w:hAnsi="Trebuchet MS"/>
                <w:color w:val="000000"/>
                <w:sz w:val="16"/>
                <w:szCs w:val="16"/>
                <w:rPrChange w:id="9865" w:author="Lia Micluti" w:date="2015-11-25T12:43:00Z">
                  <w:rPr>
                    <w:del w:id="9866" w:author="ALINA" w:date="2015-06-16T15:46:00Z"/>
                    <w:rFonts w:ascii="Trebuchet MS" w:hAnsi="Trebuchet MS"/>
                    <w:color w:val="000000"/>
                    <w:sz w:val="16"/>
                    <w:szCs w:val="16"/>
                  </w:rPr>
                </w:rPrChange>
              </w:rPr>
            </w:pPr>
            <w:del w:id="9867" w:author="ALINA" w:date="2015-06-16T15:46:00Z">
              <w:r w:rsidRPr="00B16D23" w:rsidDel="00067C2C">
                <w:rPr>
                  <w:rFonts w:ascii="Trebuchet MS" w:hAnsi="Trebuchet MS"/>
                  <w:color w:val="000000"/>
                  <w:sz w:val="16"/>
                  <w:szCs w:val="16"/>
                  <w:rPrChange w:id="9868" w:author="Lia Micluti" w:date="2015-11-25T12:43:00Z">
                    <w:rPr>
                      <w:rFonts w:ascii="Trebuchet MS" w:hAnsi="Trebuchet MS"/>
                      <w:color w:val="000000"/>
                      <w:sz w:val="16"/>
                      <w:szCs w:val="16"/>
                    </w:rPr>
                  </w:rPrChange>
                </w:rPr>
                <w:delText>0</w:delText>
              </w:r>
            </w:del>
          </w:p>
        </w:tc>
        <w:tc>
          <w:tcPr>
            <w:tcW w:w="974" w:type="dxa"/>
            <w:noWrap/>
            <w:vAlign w:val="center"/>
            <w:hideMark/>
          </w:tcPr>
          <w:p w14:paraId="612C40AD" w14:textId="60A28712" w:rsidR="00E148B7" w:rsidRPr="00B16D23" w:rsidDel="00067C2C" w:rsidRDefault="00E148B7" w:rsidP="00E148B7">
            <w:pPr>
              <w:jc w:val="right"/>
              <w:cnfStyle w:val="000000010000" w:firstRow="0" w:lastRow="0" w:firstColumn="0" w:lastColumn="0" w:oddVBand="0" w:evenVBand="0" w:oddHBand="0" w:evenHBand="1" w:firstRowFirstColumn="0" w:firstRowLastColumn="0" w:lastRowFirstColumn="0" w:lastRowLastColumn="0"/>
              <w:rPr>
                <w:del w:id="9869" w:author="ALINA" w:date="2015-06-16T15:46:00Z"/>
                <w:rFonts w:ascii="Trebuchet MS" w:hAnsi="Trebuchet MS"/>
                <w:color w:val="000000"/>
                <w:sz w:val="16"/>
                <w:szCs w:val="16"/>
                <w:rPrChange w:id="9870" w:author="Lia Micluti" w:date="2015-11-25T12:43:00Z">
                  <w:rPr>
                    <w:del w:id="9871" w:author="ALINA" w:date="2015-06-16T15:46:00Z"/>
                    <w:rFonts w:ascii="Trebuchet MS" w:hAnsi="Trebuchet MS"/>
                    <w:color w:val="000000"/>
                    <w:sz w:val="16"/>
                    <w:szCs w:val="16"/>
                  </w:rPr>
                </w:rPrChange>
              </w:rPr>
            </w:pPr>
            <w:del w:id="9872" w:author="ALINA" w:date="2015-06-16T15:46:00Z">
              <w:r w:rsidRPr="00B16D23" w:rsidDel="00067C2C">
                <w:rPr>
                  <w:rFonts w:ascii="Trebuchet MS" w:hAnsi="Trebuchet MS"/>
                  <w:color w:val="000000"/>
                  <w:sz w:val="16"/>
                  <w:szCs w:val="16"/>
                  <w:rPrChange w:id="9873" w:author="Lia Micluti" w:date="2015-11-25T12:43:00Z">
                    <w:rPr>
                      <w:rFonts w:ascii="Trebuchet MS" w:hAnsi="Trebuchet MS"/>
                      <w:color w:val="000000"/>
                      <w:sz w:val="16"/>
                      <w:szCs w:val="16"/>
                    </w:rPr>
                  </w:rPrChange>
                </w:rPr>
                <w:delText>0</w:delText>
              </w:r>
            </w:del>
          </w:p>
        </w:tc>
        <w:tc>
          <w:tcPr>
            <w:tcW w:w="1152" w:type="dxa"/>
            <w:noWrap/>
            <w:vAlign w:val="center"/>
            <w:hideMark/>
          </w:tcPr>
          <w:p w14:paraId="79BA2328" w14:textId="5624B366" w:rsidR="00E148B7" w:rsidRPr="00B16D23" w:rsidDel="00067C2C" w:rsidRDefault="00E148B7" w:rsidP="00E148B7">
            <w:pPr>
              <w:jc w:val="right"/>
              <w:cnfStyle w:val="000000010000" w:firstRow="0" w:lastRow="0" w:firstColumn="0" w:lastColumn="0" w:oddVBand="0" w:evenVBand="0" w:oddHBand="0" w:evenHBand="1" w:firstRowFirstColumn="0" w:firstRowLastColumn="0" w:lastRowFirstColumn="0" w:lastRowLastColumn="0"/>
              <w:rPr>
                <w:del w:id="9874" w:author="ALINA" w:date="2015-06-16T15:46:00Z"/>
                <w:rFonts w:ascii="Trebuchet MS" w:hAnsi="Trebuchet MS"/>
                <w:color w:val="000000"/>
                <w:sz w:val="16"/>
                <w:szCs w:val="16"/>
                <w:rPrChange w:id="9875" w:author="Lia Micluti" w:date="2015-11-25T12:43:00Z">
                  <w:rPr>
                    <w:del w:id="9876" w:author="ALINA" w:date="2015-06-16T15:46:00Z"/>
                    <w:rFonts w:ascii="Trebuchet MS" w:hAnsi="Trebuchet MS"/>
                    <w:color w:val="000000"/>
                    <w:sz w:val="16"/>
                    <w:szCs w:val="16"/>
                  </w:rPr>
                </w:rPrChange>
              </w:rPr>
            </w:pPr>
            <w:del w:id="9877" w:author="ALINA" w:date="2015-06-16T15:46:00Z">
              <w:r w:rsidRPr="00B16D23" w:rsidDel="00067C2C">
                <w:rPr>
                  <w:rFonts w:ascii="Trebuchet MS" w:hAnsi="Trebuchet MS"/>
                  <w:color w:val="000000"/>
                  <w:sz w:val="16"/>
                  <w:szCs w:val="16"/>
                  <w:rPrChange w:id="9878" w:author="Lia Micluti" w:date="2015-11-25T12:43:00Z">
                    <w:rPr>
                      <w:rFonts w:ascii="Trebuchet MS" w:hAnsi="Trebuchet MS"/>
                      <w:color w:val="000000"/>
                      <w:sz w:val="16"/>
                      <w:szCs w:val="16"/>
                    </w:rPr>
                  </w:rPrChange>
                </w:rPr>
                <w:delText>0</w:delText>
              </w:r>
            </w:del>
          </w:p>
        </w:tc>
        <w:tc>
          <w:tcPr>
            <w:tcW w:w="1134" w:type="dxa"/>
            <w:noWrap/>
            <w:vAlign w:val="center"/>
            <w:hideMark/>
          </w:tcPr>
          <w:p w14:paraId="74E3AE76" w14:textId="5903458B" w:rsidR="00E148B7" w:rsidRPr="00B16D23" w:rsidDel="00067C2C" w:rsidRDefault="00E148B7" w:rsidP="00E148B7">
            <w:pPr>
              <w:jc w:val="right"/>
              <w:cnfStyle w:val="000000010000" w:firstRow="0" w:lastRow="0" w:firstColumn="0" w:lastColumn="0" w:oddVBand="0" w:evenVBand="0" w:oddHBand="0" w:evenHBand="1" w:firstRowFirstColumn="0" w:firstRowLastColumn="0" w:lastRowFirstColumn="0" w:lastRowLastColumn="0"/>
              <w:rPr>
                <w:del w:id="9879" w:author="ALINA" w:date="2015-06-16T15:46:00Z"/>
                <w:rFonts w:ascii="Trebuchet MS" w:hAnsi="Trebuchet MS"/>
                <w:color w:val="000000"/>
                <w:sz w:val="16"/>
                <w:szCs w:val="16"/>
                <w:rPrChange w:id="9880" w:author="Lia Micluti" w:date="2015-11-25T12:43:00Z">
                  <w:rPr>
                    <w:del w:id="9881" w:author="ALINA" w:date="2015-06-16T15:46:00Z"/>
                    <w:rFonts w:ascii="Trebuchet MS" w:hAnsi="Trebuchet MS"/>
                    <w:color w:val="000000"/>
                    <w:sz w:val="16"/>
                    <w:szCs w:val="16"/>
                  </w:rPr>
                </w:rPrChange>
              </w:rPr>
            </w:pPr>
            <w:del w:id="9882" w:author="ALINA" w:date="2015-06-16T15:46:00Z">
              <w:r w:rsidRPr="00B16D23" w:rsidDel="00067C2C">
                <w:rPr>
                  <w:rFonts w:ascii="Trebuchet MS" w:hAnsi="Trebuchet MS"/>
                  <w:color w:val="000000"/>
                  <w:sz w:val="16"/>
                  <w:szCs w:val="16"/>
                  <w:rPrChange w:id="9883" w:author="Lia Micluti" w:date="2015-11-25T12:43:00Z">
                    <w:rPr>
                      <w:rFonts w:ascii="Trebuchet MS" w:hAnsi="Trebuchet MS"/>
                      <w:color w:val="000000"/>
                      <w:sz w:val="16"/>
                      <w:szCs w:val="16"/>
                    </w:rPr>
                  </w:rPrChange>
                </w:rPr>
                <w:delText>0</w:delText>
              </w:r>
            </w:del>
          </w:p>
        </w:tc>
        <w:tc>
          <w:tcPr>
            <w:tcW w:w="1134" w:type="dxa"/>
            <w:noWrap/>
            <w:vAlign w:val="center"/>
            <w:hideMark/>
          </w:tcPr>
          <w:p w14:paraId="5DA8EBA9" w14:textId="6D8FB824" w:rsidR="00E148B7" w:rsidRPr="00B16D23" w:rsidDel="00067C2C" w:rsidRDefault="00E148B7" w:rsidP="00E148B7">
            <w:pPr>
              <w:jc w:val="right"/>
              <w:cnfStyle w:val="000000010000" w:firstRow="0" w:lastRow="0" w:firstColumn="0" w:lastColumn="0" w:oddVBand="0" w:evenVBand="0" w:oddHBand="0" w:evenHBand="1" w:firstRowFirstColumn="0" w:firstRowLastColumn="0" w:lastRowFirstColumn="0" w:lastRowLastColumn="0"/>
              <w:rPr>
                <w:del w:id="9884" w:author="ALINA" w:date="2015-06-16T15:46:00Z"/>
                <w:rFonts w:ascii="Trebuchet MS" w:hAnsi="Trebuchet MS"/>
                <w:color w:val="000000"/>
                <w:sz w:val="16"/>
                <w:szCs w:val="16"/>
                <w:rPrChange w:id="9885" w:author="Lia Micluti" w:date="2015-11-25T12:43:00Z">
                  <w:rPr>
                    <w:del w:id="9886" w:author="ALINA" w:date="2015-06-16T15:46:00Z"/>
                    <w:rFonts w:ascii="Trebuchet MS" w:hAnsi="Trebuchet MS"/>
                    <w:color w:val="000000"/>
                    <w:sz w:val="16"/>
                    <w:szCs w:val="16"/>
                  </w:rPr>
                </w:rPrChange>
              </w:rPr>
            </w:pPr>
            <w:del w:id="9887" w:author="ALINA" w:date="2015-06-16T15:46:00Z">
              <w:r w:rsidRPr="00B16D23" w:rsidDel="00067C2C">
                <w:rPr>
                  <w:rFonts w:ascii="Trebuchet MS" w:hAnsi="Trebuchet MS"/>
                  <w:color w:val="000000"/>
                  <w:sz w:val="16"/>
                  <w:szCs w:val="16"/>
                  <w:rPrChange w:id="9888" w:author="Lia Micluti" w:date="2015-11-25T12:43:00Z">
                    <w:rPr>
                      <w:rFonts w:ascii="Trebuchet MS" w:hAnsi="Trebuchet MS"/>
                      <w:color w:val="000000"/>
                      <w:sz w:val="16"/>
                      <w:szCs w:val="16"/>
                    </w:rPr>
                  </w:rPrChange>
                </w:rPr>
                <w:delText>0</w:delText>
              </w:r>
            </w:del>
          </w:p>
        </w:tc>
        <w:tc>
          <w:tcPr>
            <w:tcW w:w="699" w:type="dxa"/>
            <w:noWrap/>
            <w:vAlign w:val="center"/>
            <w:hideMark/>
          </w:tcPr>
          <w:p w14:paraId="3465A9E8" w14:textId="3D982454" w:rsidR="00E148B7" w:rsidRPr="00B16D23" w:rsidDel="00067C2C" w:rsidRDefault="00E148B7" w:rsidP="00E148B7">
            <w:pPr>
              <w:jc w:val="right"/>
              <w:cnfStyle w:val="000000010000" w:firstRow="0" w:lastRow="0" w:firstColumn="0" w:lastColumn="0" w:oddVBand="0" w:evenVBand="0" w:oddHBand="0" w:evenHBand="1" w:firstRowFirstColumn="0" w:firstRowLastColumn="0" w:lastRowFirstColumn="0" w:lastRowLastColumn="0"/>
              <w:rPr>
                <w:del w:id="9889" w:author="ALINA" w:date="2015-06-16T15:46:00Z"/>
                <w:rFonts w:ascii="Trebuchet MS" w:hAnsi="Trebuchet MS"/>
                <w:color w:val="000000"/>
                <w:sz w:val="16"/>
                <w:szCs w:val="16"/>
                <w:rPrChange w:id="9890" w:author="Lia Micluti" w:date="2015-11-25T12:43:00Z">
                  <w:rPr>
                    <w:del w:id="9891" w:author="ALINA" w:date="2015-06-16T15:46:00Z"/>
                    <w:rFonts w:ascii="Trebuchet MS" w:hAnsi="Trebuchet MS"/>
                    <w:color w:val="000000"/>
                    <w:sz w:val="16"/>
                    <w:szCs w:val="16"/>
                  </w:rPr>
                </w:rPrChange>
              </w:rPr>
            </w:pPr>
            <w:del w:id="9892" w:author="ALINA" w:date="2015-06-16T15:46:00Z">
              <w:r w:rsidRPr="00B16D23" w:rsidDel="00067C2C">
                <w:rPr>
                  <w:rFonts w:ascii="Trebuchet MS" w:hAnsi="Trebuchet MS"/>
                  <w:color w:val="000000"/>
                  <w:sz w:val="16"/>
                  <w:szCs w:val="16"/>
                  <w:rPrChange w:id="9893" w:author="Lia Micluti" w:date="2015-11-25T12:43:00Z">
                    <w:rPr>
                      <w:rFonts w:ascii="Trebuchet MS" w:hAnsi="Trebuchet MS"/>
                      <w:color w:val="000000"/>
                      <w:sz w:val="16"/>
                      <w:szCs w:val="16"/>
                    </w:rPr>
                  </w:rPrChange>
                </w:rPr>
                <w:delText>0</w:delText>
              </w:r>
            </w:del>
          </w:p>
        </w:tc>
      </w:tr>
      <w:tr w:rsidR="00771A99" w:rsidRPr="00B16D23" w14:paraId="7A7B26A0" w14:textId="77777777" w:rsidTr="00771A99">
        <w:tblPrEx>
          <w:tblW w:w="14459" w:type="dxa"/>
          <w:tblInd w:w="-294" w:type="dxa"/>
          <w:tblLayout w:type="fixed"/>
          <w:tblPrExChange w:id="9894" w:author="Alina Armasu" w:date="2015-10-04T19:36:00Z">
            <w:tblPrEx>
              <w:tblW w:w="14459" w:type="dxa"/>
              <w:tblInd w:w="-294" w:type="dxa"/>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315"/>
          <w:trPrChange w:id="9895" w:author="Alina Armasu" w:date="2015-10-04T19:36:00Z">
            <w:trPr>
              <w:gridBefore w:val="2"/>
              <w:trHeight w:val="315"/>
            </w:trPr>
          </w:trPrChange>
        </w:trPr>
        <w:tc>
          <w:tcPr>
            <w:cnfStyle w:val="001000000000" w:firstRow="0" w:lastRow="0" w:firstColumn="1" w:lastColumn="0" w:oddVBand="0" w:evenVBand="0" w:oddHBand="0" w:evenHBand="0" w:firstRowFirstColumn="0" w:firstRowLastColumn="0" w:lastRowFirstColumn="0" w:lastRowLastColumn="0"/>
            <w:tcW w:w="736" w:type="dxa"/>
            <w:noWrap/>
            <w:hideMark/>
            <w:tcPrChange w:id="9896" w:author="Alina Armasu" w:date="2015-10-04T19:36:00Z">
              <w:tcPr>
                <w:tcW w:w="736" w:type="dxa"/>
                <w:gridSpan w:val="2"/>
                <w:noWrap/>
                <w:hideMark/>
              </w:tcPr>
            </w:tcPrChange>
          </w:tcPr>
          <w:p w14:paraId="53C7C0AF" w14:textId="77777777" w:rsidR="00771A99" w:rsidRPr="00B16D23" w:rsidRDefault="00771A99" w:rsidP="00771A99">
            <w:pPr>
              <w:jc w:val="right"/>
              <w:cnfStyle w:val="001000100000" w:firstRow="0" w:lastRow="0" w:firstColumn="1" w:lastColumn="0" w:oddVBand="0" w:evenVBand="0" w:oddHBand="1" w:evenHBand="0" w:firstRowFirstColumn="0" w:firstRowLastColumn="0" w:lastRowFirstColumn="0" w:lastRowLastColumn="0"/>
              <w:rPr>
                <w:rFonts w:ascii="Trebuchet MS" w:hAnsi="Trebuchet MS"/>
                <w:b w:val="0"/>
                <w:color w:val="000000"/>
                <w:sz w:val="18"/>
                <w:szCs w:val="18"/>
                <w:rPrChange w:id="9897" w:author="Lia Micluti" w:date="2015-11-25T12:43:00Z">
                  <w:rPr>
                    <w:rFonts w:ascii="Trebuchet MS" w:hAnsi="Trebuchet MS"/>
                    <w:b w:val="0"/>
                    <w:color w:val="000000"/>
                    <w:sz w:val="18"/>
                    <w:szCs w:val="18"/>
                  </w:rPr>
                </w:rPrChange>
              </w:rPr>
            </w:pPr>
            <w:r w:rsidRPr="00B16D23">
              <w:rPr>
                <w:rFonts w:ascii="Trebuchet MS" w:hAnsi="Trebuchet MS"/>
                <w:color w:val="000000"/>
                <w:sz w:val="18"/>
                <w:szCs w:val="18"/>
                <w:rPrChange w:id="9898" w:author="Lia Micluti" w:date="2015-11-25T12:43:00Z">
                  <w:rPr>
                    <w:rFonts w:ascii="Trebuchet MS" w:hAnsi="Trebuchet MS"/>
                    <w:color w:val="000000"/>
                    <w:sz w:val="18"/>
                    <w:szCs w:val="18"/>
                  </w:rPr>
                </w:rPrChange>
              </w:rPr>
              <w:t>2015</w:t>
            </w:r>
          </w:p>
        </w:tc>
        <w:tc>
          <w:tcPr>
            <w:tcW w:w="1108" w:type="dxa"/>
            <w:noWrap/>
            <w:vAlign w:val="center"/>
            <w:hideMark/>
            <w:tcPrChange w:id="9899" w:author="Alina Armasu" w:date="2015-10-04T19:36:00Z">
              <w:tcPr>
                <w:tcW w:w="1108" w:type="dxa"/>
                <w:gridSpan w:val="2"/>
                <w:noWrap/>
                <w:vAlign w:val="center"/>
                <w:hideMark/>
              </w:tcPr>
            </w:tcPrChange>
          </w:tcPr>
          <w:p w14:paraId="3137E912" w14:textId="4F3A7456"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9900" w:author="Lia Micluti" w:date="2015-11-25T12:43:00Z">
                  <w:rPr>
                    <w:rFonts w:ascii="Trebuchet MS" w:hAnsi="Trebuchet MS"/>
                    <w:color w:val="000000"/>
                    <w:sz w:val="16"/>
                    <w:szCs w:val="16"/>
                  </w:rPr>
                </w:rPrChange>
              </w:rPr>
            </w:pPr>
            <w:ins w:id="9901" w:author="Alina Armasu" w:date="2015-10-04T19:35:00Z">
              <w:r w:rsidRPr="00B16D23">
                <w:rPr>
                  <w:rFonts w:ascii="Trebuchet MS" w:hAnsi="Trebuchet MS"/>
                  <w:color w:val="000000"/>
                  <w:sz w:val="16"/>
                  <w:szCs w:val="16"/>
                  <w:rPrChange w:id="9902" w:author="Lia Micluti" w:date="2015-11-25T12:43:00Z">
                    <w:rPr>
                      <w:rFonts w:ascii="Calibri" w:hAnsi="Calibri"/>
                      <w:color w:val="000000"/>
                      <w:sz w:val="22"/>
                      <w:szCs w:val="22"/>
                    </w:rPr>
                  </w:rPrChange>
                </w:rPr>
                <w:t>30.396.732</w:t>
              </w:r>
            </w:ins>
            <w:ins w:id="9903" w:author="ALINA" w:date="2015-06-17T00:06:00Z">
              <w:del w:id="9904" w:author="Alina Armasu" w:date="2015-08-10T14:00:00Z">
                <w:r w:rsidRPr="00B16D23" w:rsidDel="00AE0A1D">
                  <w:rPr>
                    <w:rFonts w:ascii="Trebuchet MS" w:hAnsi="Trebuchet MS"/>
                    <w:color w:val="000000"/>
                    <w:sz w:val="16"/>
                    <w:szCs w:val="16"/>
                    <w:rPrChange w:id="9905" w:author="Lia Micluti" w:date="2015-11-25T12:43:00Z">
                      <w:rPr>
                        <w:rFonts w:ascii="Trebuchet MS" w:hAnsi="Trebuchet MS"/>
                        <w:color w:val="000000"/>
                        <w:sz w:val="18"/>
                        <w:szCs w:val="18"/>
                      </w:rPr>
                    </w:rPrChange>
                  </w:rPr>
                  <w:delText>30.628.313</w:delText>
                </w:r>
              </w:del>
            </w:ins>
            <w:del w:id="9906" w:author="Alina Armasu" w:date="2015-08-10T14:00:00Z">
              <w:r w:rsidRPr="005A7620" w:rsidDel="00AE0A1D">
                <w:rPr>
                  <w:rFonts w:ascii="Trebuchet MS" w:hAnsi="Trebuchet MS"/>
                  <w:color w:val="000000"/>
                  <w:sz w:val="16"/>
                  <w:szCs w:val="16"/>
                </w:rPr>
                <w:delText>30.988.191</w:delText>
              </w:r>
            </w:del>
          </w:p>
        </w:tc>
        <w:tc>
          <w:tcPr>
            <w:tcW w:w="1134" w:type="dxa"/>
            <w:noWrap/>
            <w:vAlign w:val="center"/>
            <w:hideMark/>
            <w:tcPrChange w:id="9907" w:author="Alina Armasu" w:date="2015-10-04T19:36:00Z">
              <w:tcPr>
                <w:tcW w:w="1134" w:type="dxa"/>
                <w:gridSpan w:val="2"/>
                <w:noWrap/>
                <w:vAlign w:val="center"/>
                <w:hideMark/>
              </w:tcPr>
            </w:tcPrChange>
          </w:tcPr>
          <w:p w14:paraId="48F515CE" w14:textId="2FDAFEF7"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9908" w:author="Lia Micluti" w:date="2015-11-25T12:43:00Z">
                  <w:rPr>
                    <w:rFonts w:ascii="Trebuchet MS" w:hAnsi="Trebuchet MS"/>
                    <w:color w:val="000000"/>
                    <w:sz w:val="16"/>
                    <w:szCs w:val="16"/>
                  </w:rPr>
                </w:rPrChange>
              </w:rPr>
            </w:pPr>
            <w:ins w:id="9909" w:author="Alina Armasu" w:date="2015-10-04T19:35:00Z">
              <w:r w:rsidRPr="00B16D23">
                <w:rPr>
                  <w:rFonts w:ascii="Trebuchet MS" w:hAnsi="Trebuchet MS"/>
                  <w:color w:val="000000"/>
                  <w:sz w:val="16"/>
                  <w:szCs w:val="16"/>
                  <w:rPrChange w:id="9910" w:author="Lia Micluti" w:date="2015-11-25T12:43:00Z">
                    <w:rPr>
                      <w:rFonts w:ascii="Calibri" w:hAnsi="Calibri"/>
                      <w:color w:val="000000"/>
                      <w:sz w:val="22"/>
                      <w:szCs w:val="22"/>
                    </w:rPr>
                  </w:rPrChange>
                </w:rPr>
                <w:t>24.175.625</w:t>
              </w:r>
            </w:ins>
            <w:ins w:id="9911" w:author="ALINA" w:date="2015-06-17T00:06:00Z">
              <w:del w:id="9912" w:author="Alina Armasu" w:date="2015-08-10T14:00:00Z">
                <w:r w:rsidRPr="00B16D23" w:rsidDel="00AE0A1D">
                  <w:rPr>
                    <w:rFonts w:ascii="Trebuchet MS" w:hAnsi="Trebuchet MS"/>
                    <w:color w:val="000000"/>
                    <w:sz w:val="16"/>
                    <w:szCs w:val="16"/>
                    <w:rPrChange w:id="9913" w:author="Lia Micluti" w:date="2015-11-25T12:43:00Z">
                      <w:rPr>
                        <w:rFonts w:ascii="Trebuchet MS" w:hAnsi="Trebuchet MS"/>
                        <w:color w:val="000000"/>
                        <w:sz w:val="18"/>
                        <w:szCs w:val="18"/>
                      </w:rPr>
                    </w:rPrChange>
                  </w:rPr>
                  <w:delText>24.709.275</w:delText>
                </w:r>
              </w:del>
            </w:ins>
            <w:del w:id="9914" w:author="Alina Armasu" w:date="2015-08-10T14:00:00Z">
              <w:r w:rsidRPr="005A7620" w:rsidDel="00AE0A1D">
                <w:rPr>
                  <w:rFonts w:ascii="Trebuchet MS" w:hAnsi="Trebuchet MS"/>
                  <w:color w:val="000000"/>
                  <w:sz w:val="16"/>
                  <w:szCs w:val="16"/>
                </w:rPr>
                <w:delText>24.704.586</w:delText>
              </w:r>
            </w:del>
          </w:p>
        </w:tc>
        <w:tc>
          <w:tcPr>
            <w:tcW w:w="1134" w:type="dxa"/>
            <w:noWrap/>
            <w:vAlign w:val="center"/>
            <w:hideMark/>
            <w:tcPrChange w:id="9915" w:author="Alina Armasu" w:date="2015-10-04T19:36:00Z">
              <w:tcPr>
                <w:tcW w:w="1134" w:type="dxa"/>
                <w:gridSpan w:val="2"/>
                <w:noWrap/>
                <w:vAlign w:val="center"/>
                <w:hideMark/>
              </w:tcPr>
            </w:tcPrChange>
          </w:tcPr>
          <w:p w14:paraId="7D525780" w14:textId="2149BA78"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9916" w:author="Lia Micluti" w:date="2015-11-25T12:43:00Z">
                  <w:rPr>
                    <w:rFonts w:ascii="Trebuchet MS" w:hAnsi="Trebuchet MS"/>
                    <w:color w:val="000000"/>
                    <w:sz w:val="16"/>
                    <w:szCs w:val="16"/>
                  </w:rPr>
                </w:rPrChange>
              </w:rPr>
            </w:pPr>
            <w:ins w:id="9917" w:author="Alina Armasu" w:date="2015-10-04T19:35:00Z">
              <w:r w:rsidRPr="00B16D23">
                <w:rPr>
                  <w:rFonts w:ascii="Trebuchet MS" w:hAnsi="Trebuchet MS"/>
                  <w:color w:val="000000"/>
                  <w:sz w:val="16"/>
                  <w:szCs w:val="16"/>
                  <w:rPrChange w:id="9918" w:author="Lia Micluti" w:date="2015-11-25T12:43:00Z">
                    <w:rPr>
                      <w:rFonts w:ascii="Calibri" w:hAnsi="Calibri"/>
                      <w:color w:val="000000"/>
                      <w:sz w:val="22"/>
                      <w:szCs w:val="22"/>
                    </w:rPr>
                  </w:rPrChange>
                </w:rPr>
                <w:t>17.429.060</w:t>
              </w:r>
            </w:ins>
            <w:ins w:id="9919" w:author="ALINA" w:date="2015-06-17T00:06:00Z">
              <w:del w:id="9920" w:author="Alina Armasu" w:date="2015-08-10T14:00:00Z">
                <w:r w:rsidRPr="00B16D23" w:rsidDel="00AE0A1D">
                  <w:rPr>
                    <w:rFonts w:ascii="Trebuchet MS" w:hAnsi="Trebuchet MS"/>
                    <w:color w:val="000000"/>
                    <w:sz w:val="16"/>
                    <w:szCs w:val="16"/>
                    <w:rPrChange w:id="9921" w:author="Lia Micluti" w:date="2015-11-25T12:43:00Z">
                      <w:rPr>
                        <w:rFonts w:ascii="Trebuchet MS" w:hAnsi="Trebuchet MS"/>
                        <w:color w:val="000000"/>
                        <w:sz w:val="18"/>
                        <w:szCs w:val="18"/>
                      </w:rPr>
                    </w:rPrChange>
                  </w:rPr>
                  <w:delText>18.003.539</w:delText>
                </w:r>
              </w:del>
            </w:ins>
            <w:del w:id="9922" w:author="Alina Armasu" w:date="2015-08-10T14:00:00Z">
              <w:r w:rsidRPr="005A7620" w:rsidDel="00AE0A1D">
                <w:rPr>
                  <w:rFonts w:ascii="Trebuchet MS" w:hAnsi="Trebuchet MS"/>
                  <w:color w:val="000000"/>
                  <w:sz w:val="16"/>
                  <w:szCs w:val="16"/>
                </w:rPr>
                <w:delText>19.008.611</w:delText>
              </w:r>
            </w:del>
          </w:p>
        </w:tc>
        <w:tc>
          <w:tcPr>
            <w:tcW w:w="1134" w:type="dxa"/>
            <w:noWrap/>
            <w:vAlign w:val="center"/>
            <w:hideMark/>
            <w:tcPrChange w:id="9923" w:author="Alina Armasu" w:date="2015-10-04T19:36:00Z">
              <w:tcPr>
                <w:tcW w:w="1134" w:type="dxa"/>
                <w:gridSpan w:val="2"/>
                <w:noWrap/>
                <w:vAlign w:val="center"/>
                <w:hideMark/>
              </w:tcPr>
            </w:tcPrChange>
          </w:tcPr>
          <w:p w14:paraId="5AF3B745" w14:textId="5D32C0E1"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9924" w:author="Lia Micluti" w:date="2015-11-25T12:43:00Z">
                  <w:rPr>
                    <w:rFonts w:ascii="Trebuchet MS" w:hAnsi="Trebuchet MS"/>
                    <w:color w:val="000000"/>
                    <w:sz w:val="16"/>
                    <w:szCs w:val="16"/>
                  </w:rPr>
                </w:rPrChange>
              </w:rPr>
            </w:pPr>
            <w:ins w:id="9925" w:author="Alina Armasu" w:date="2015-10-04T19:35:00Z">
              <w:r w:rsidRPr="00B16D23">
                <w:rPr>
                  <w:rFonts w:ascii="Trebuchet MS" w:hAnsi="Trebuchet MS"/>
                  <w:color w:val="000000"/>
                  <w:sz w:val="16"/>
                  <w:szCs w:val="16"/>
                  <w:rPrChange w:id="9926" w:author="Lia Micluti" w:date="2015-11-25T12:43:00Z">
                    <w:rPr>
                      <w:rFonts w:ascii="Calibri" w:hAnsi="Calibri"/>
                      <w:color w:val="000000"/>
                      <w:sz w:val="22"/>
                      <w:szCs w:val="22"/>
                    </w:rPr>
                  </w:rPrChange>
                </w:rPr>
                <w:t>41.604.685</w:t>
              </w:r>
            </w:ins>
            <w:ins w:id="9927" w:author="ALINA" w:date="2015-06-17T00:06:00Z">
              <w:del w:id="9928" w:author="Alina Armasu" w:date="2015-08-10T14:00:00Z">
                <w:r w:rsidRPr="00B16D23" w:rsidDel="00AE0A1D">
                  <w:rPr>
                    <w:rFonts w:ascii="Trebuchet MS" w:hAnsi="Trebuchet MS"/>
                    <w:color w:val="000000"/>
                    <w:sz w:val="16"/>
                    <w:szCs w:val="16"/>
                    <w:rPrChange w:id="9929" w:author="Lia Micluti" w:date="2015-11-25T12:43:00Z">
                      <w:rPr>
                        <w:rFonts w:ascii="Trebuchet MS" w:hAnsi="Trebuchet MS"/>
                        <w:color w:val="000000"/>
                        <w:sz w:val="18"/>
                        <w:szCs w:val="18"/>
                      </w:rPr>
                    </w:rPrChange>
                  </w:rPr>
                  <w:delText>42.712.814</w:delText>
                </w:r>
              </w:del>
            </w:ins>
            <w:del w:id="9930" w:author="Alina Armasu" w:date="2015-08-10T14:00:00Z">
              <w:r w:rsidRPr="005A7620" w:rsidDel="00AE0A1D">
                <w:rPr>
                  <w:rFonts w:ascii="Trebuchet MS" w:hAnsi="Trebuchet MS"/>
                  <w:color w:val="000000"/>
                  <w:sz w:val="16"/>
                  <w:szCs w:val="16"/>
                </w:rPr>
                <w:delText>43.713.198</w:delText>
              </w:r>
            </w:del>
          </w:p>
        </w:tc>
        <w:tc>
          <w:tcPr>
            <w:tcW w:w="1065" w:type="dxa"/>
            <w:noWrap/>
            <w:vAlign w:val="center"/>
            <w:hideMark/>
            <w:tcPrChange w:id="9931" w:author="Alina Armasu" w:date="2015-10-04T19:36:00Z">
              <w:tcPr>
                <w:tcW w:w="1065" w:type="dxa"/>
                <w:gridSpan w:val="2"/>
                <w:noWrap/>
                <w:vAlign w:val="center"/>
                <w:hideMark/>
              </w:tcPr>
            </w:tcPrChange>
          </w:tcPr>
          <w:p w14:paraId="52CAAFF3" w14:textId="12FCFECC"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9932" w:author="Lia Micluti" w:date="2015-11-25T12:43:00Z">
                  <w:rPr>
                    <w:rFonts w:ascii="Trebuchet MS" w:hAnsi="Trebuchet MS"/>
                    <w:color w:val="000000"/>
                    <w:sz w:val="16"/>
                    <w:szCs w:val="16"/>
                  </w:rPr>
                </w:rPrChange>
              </w:rPr>
            </w:pPr>
            <w:ins w:id="9933" w:author="Alina Armasu" w:date="2015-10-04T19:35:00Z">
              <w:r w:rsidRPr="00B16D23">
                <w:rPr>
                  <w:rFonts w:ascii="Trebuchet MS" w:hAnsi="Trebuchet MS"/>
                  <w:color w:val="000000"/>
                  <w:sz w:val="16"/>
                  <w:szCs w:val="16"/>
                  <w:rPrChange w:id="9934" w:author="Lia Micluti" w:date="2015-11-25T12:43:00Z">
                    <w:rPr>
                      <w:rFonts w:ascii="Calibri" w:hAnsi="Calibri"/>
                      <w:color w:val="000000"/>
                      <w:sz w:val="22"/>
                      <w:szCs w:val="22"/>
                    </w:rPr>
                  </w:rPrChange>
                </w:rPr>
                <w:t>-11.207.954</w:t>
              </w:r>
            </w:ins>
            <w:ins w:id="9935" w:author="ALINA" w:date="2015-06-17T00:06:00Z">
              <w:del w:id="9936" w:author="Alina Armasu" w:date="2015-08-10T14:00:00Z">
                <w:r w:rsidRPr="00B16D23" w:rsidDel="00AE0A1D">
                  <w:rPr>
                    <w:rFonts w:ascii="Trebuchet MS" w:hAnsi="Trebuchet MS"/>
                    <w:color w:val="000000"/>
                    <w:sz w:val="16"/>
                    <w:szCs w:val="16"/>
                    <w:rPrChange w:id="9937" w:author="Lia Micluti" w:date="2015-11-25T12:43:00Z">
                      <w:rPr>
                        <w:rFonts w:ascii="Trebuchet MS" w:hAnsi="Trebuchet MS"/>
                        <w:color w:val="000000"/>
                        <w:sz w:val="18"/>
                        <w:szCs w:val="18"/>
                      </w:rPr>
                    </w:rPrChange>
                  </w:rPr>
                  <w:delText>-12.084.501</w:delText>
                </w:r>
              </w:del>
            </w:ins>
            <w:del w:id="9938" w:author="Alina Armasu" w:date="2015-08-10T14:00:00Z">
              <w:r w:rsidRPr="005A7620" w:rsidDel="00AE0A1D">
                <w:rPr>
                  <w:rFonts w:ascii="Trebuchet MS" w:hAnsi="Trebuchet MS"/>
                  <w:color w:val="000000"/>
                  <w:sz w:val="16"/>
                  <w:szCs w:val="16"/>
                </w:rPr>
                <w:delText>-12.725.007</w:delText>
              </w:r>
            </w:del>
          </w:p>
        </w:tc>
        <w:tc>
          <w:tcPr>
            <w:tcW w:w="1072" w:type="dxa"/>
            <w:noWrap/>
            <w:vAlign w:val="center"/>
            <w:hideMark/>
            <w:tcPrChange w:id="9939" w:author="Alina Armasu" w:date="2015-10-04T19:36:00Z">
              <w:tcPr>
                <w:tcW w:w="1072" w:type="dxa"/>
                <w:gridSpan w:val="2"/>
                <w:noWrap/>
                <w:vAlign w:val="center"/>
                <w:hideMark/>
              </w:tcPr>
            </w:tcPrChange>
          </w:tcPr>
          <w:p w14:paraId="44CCEDF8" w14:textId="16AD7D67"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9940" w:author="Lia Micluti" w:date="2015-11-25T12:43:00Z">
                  <w:rPr>
                    <w:rFonts w:ascii="Trebuchet MS" w:hAnsi="Trebuchet MS"/>
                    <w:color w:val="000000"/>
                    <w:sz w:val="16"/>
                    <w:szCs w:val="16"/>
                  </w:rPr>
                </w:rPrChange>
              </w:rPr>
            </w:pPr>
            <w:ins w:id="9941" w:author="Alina Armasu" w:date="2015-10-04T19:35:00Z">
              <w:r w:rsidRPr="00B16D23">
                <w:rPr>
                  <w:rFonts w:ascii="Trebuchet MS" w:hAnsi="Trebuchet MS"/>
                  <w:color w:val="000000"/>
                  <w:sz w:val="16"/>
                  <w:szCs w:val="16"/>
                  <w:rPrChange w:id="9942" w:author="Lia Micluti" w:date="2015-11-25T12:43:00Z">
                    <w:rPr>
                      <w:rFonts w:ascii="Calibri" w:hAnsi="Calibri"/>
                      <w:color w:val="000000"/>
                      <w:sz w:val="22"/>
                      <w:szCs w:val="22"/>
                    </w:rPr>
                  </w:rPrChange>
                </w:rPr>
                <w:t>11.207.954</w:t>
              </w:r>
            </w:ins>
            <w:ins w:id="9943" w:author="ALINA" w:date="2015-06-17T00:06:00Z">
              <w:del w:id="9944" w:author="Alina Armasu" w:date="2015-08-10T14:00:00Z">
                <w:r w:rsidRPr="00B16D23" w:rsidDel="00AE0A1D">
                  <w:rPr>
                    <w:rFonts w:ascii="Trebuchet MS" w:hAnsi="Trebuchet MS"/>
                    <w:color w:val="000000"/>
                    <w:sz w:val="16"/>
                    <w:szCs w:val="16"/>
                    <w:rPrChange w:id="9945" w:author="Lia Micluti" w:date="2015-11-25T12:43:00Z">
                      <w:rPr>
                        <w:rFonts w:ascii="Trebuchet MS" w:hAnsi="Trebuchet MS"/>
                        <w:color w:val="000000"/>
                        <w:sz w:val="18"/>
                        <w:szCs w:val="18"/>
                      </w:rPr>
                    </w:rPrChange>
                  </w:rPr>
                  <w:delText>12.084.501</w:delText>
                </w:r>
              </w:del>
            </w:ins>
            <w:del w:id="9946" w:author="Alina Armasu" w:date="2015-08-10T14:00:00Z">
              <w:r w:rsidRPr="005A7620" w:rsidDel="00AE0A1D">
                <w:rPr>
                  <w:rFonts w:ascii="Trebuchet MS" w:hAnsi="Trebuchet MS"/>
                  <w:color w:val="000000"/>
                  <w:sz w:val="16"/>
                  <w:szCs w:val="16"/>
                </w:rPr>
                <w:delText>12.725.007</w:delText>
              </w:r>
            </w:del>
          </w:p>
        </w:tc>
        <w:tc>
          <w:tcPr>
            <w:tcW w:w="868" w:type="dxa"/>
            <w:noWrap/>
            <w:vAlign w:val="center"/>
            <w:hideMark/>
            <w:tcPrChange w:id="9947" w:author="Alina Armasu" w:date="2015-10-04T19:36:00Z">
              <w:tcPr>
                <w:tcW w:w="868" w:type="dxa"/>
                <w:gridSpan w:val="2"/>
                <w:noWrap/>
                <w:vAlign w:val="center"/>
                <w:hideMark/>
              </w:tcPr>
            </w:tcPrChange>
          </w:tcPr>
          <w:p w14:paraId="04D22421" w14:textId="48B9F8F1"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9948" w:author="Lia Micluti" w:date="2015-11-25T12:43:00Z">
                  <w:rPr>
                    <w:rFonts w:ascii="Trebuchet MS" w:hAnsi="Trebuchet MS"/>
                    <w:color w:val="000000"/>
                    <w:sz w:val="16"/>
                    <w:szCs w:val="16"/>
                  </w:rPr>
                </w:rPrChange>
              </w:rPr>
              <w:pPrChange w:id="9949"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9950" w:author="Alina Armasu" w:date="2015-10-04T19:35:00Z">
              <w:r w:rsidRPr="00B16D23">
                <w:rPr>
                  <w:rFonts w:ascii="Trebuchet MS" w:hAnsi="Trebuchet MS"/>
                  <w:color w:val="000000"/>
                  <w:sz w:val="16"/>
                  <w:szCs w:val="16"/>
                  <w:rPrChange w:id="9951" w:author="Lia Micluti" w:date="2015-11-25T12:43:00Z">
                    <w:rPr>
                      <w:rFonts w:ascii="Calibri" w:hAnsi="Calibri"/>
                      <w:color w:val="000000"/>
                      <w:sz w:val="22"/>
                      <w:szCs w:val="22"/>
                    </w:rPr>
                  </w:rPrChange>
                </w:rPr>
                <w:t>0</w:t>
              </w:r>
            </w:ins>
            <w:ins w:id="9952" w:author="ALINA" w:date="2015-06-17T00:06:00Z">
              <w:del w:id="9953" w:author="Alina Armasu" w:date="2015-08-10T14:00:00Z">
                <w:r w:rsidRPr="00B16D23" w:rsidDel="00AE0A1D">
                  <w:rPr>
                    <w:rFonts w:ascii="Trebuchet MS" w:hAnsi="Trebuchet MS"/>
                    <w:color w:val="000000"/>
                    <w:sz w:val="16"/>
                    <w:szCs w:val="16"/>
                    <w:rPrChange w:id="9954" w:author="Lia Micluti" w:date="2015-11-25T12:43:00Z">
                      <w:rPr>
                        <w:rFonts w:ascii="Trebuchet MS" w:hAnsi="Trebuchet MS"/>
                        <w:color w:val="000000"/>
                        <w:sz w:val="18"/>
                        <w:szCs w:val="18"/>
                      </w:rPr>
                    </w:rPrChange>
                  </w:rPr>
                  <w:delText>0</w:delText>
                </w:r>
              </w:del>
            </w:ins>
            <w:del w:id="9955" w:author="Alina Armasu" w:date="2015-08-10T14:00:00Z">
              <w:r w:rsidRPr="005A7620" w:rsidDel="00AE0A1D">
                <w:rPr>
                  <w:rFonts w:ascii="Trebuchet MS" w:hAnsi="Trebuchet MS"/>
                  <w:color w:val="000000"/>
                  <w:sz w:val="16"/>
                  <w:szCs w:val="16"/>
                </w:rPr>
                <w:delText>0</w:delText>
              </w:r>
            </w:del>
          </w:p>
        </w:tc>
        <w:tc>
          <w:tcPr>
            <w:tcW w:w="1115" w:type="dxa"/>
            <w:noWrap/>
            <w:vAlign w:val="center"/>
            <w:hideMark/>
            <w:tcPrChange w:id="9956" w:author="Alina Armasu" w:date="2015-10-04T19:36:00Z">
              <w:tcPr>
                <w:tcW w:w="1115" w:type="dxa"/>
                <w:gridSpan w:val="2"/>
                <w:noWrap/>
                <w:vAlign w:val="center"/>
                <w:hideMark/>
              </w:tcPr>
            </w:tcPrChange>
          </w:tcPr>
          <w:p w14:paraId="0CC0C216" w14:textId="2C3B7D11"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9957" w:author="Lia Micluti" w:date="2015-11-25T12:43:00Z">
                  <w:rPr>
                    <w:rFonts w:ascii="Trebuchet MS" w:hAnsi="Trebuchet MS"/>
                    <w:color w:val="000000"/>
                    <w:sz w:val="16"/>
                    <w:szCs w:val="16"/>
                  </w:rPr>
                </w:rPrChange>
              </w:rPr>
              <w:pPrChange w:id="9958"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9959" w:author="Alina Armasu" w:date="2015-10-04T19:35:00Z">
              <w:r w:rsidRPr="00B16D23">
                <w:rPr>
                  <w:rFonts w:ascii="Trebuchet MS" w:hAnsi="Trebuchet MS"/>
                  <w:color w:val="000000"/>
                  <w:sz w:val="16"/>
                  <w:szCs w:val="16"/>
                  <w:rPrChange w:id="9960" w:author="Lia Micluti" w:date="2015-11-25T12:43:00Z">
                    <w:rPr>
                      <w:rFonts w:ascii="Calibri" w:hAnsi="Calibri"/>
                      <w:color w:val="000000"/>
                      <w:sz w:val="22"/>
                      <w:szCs w:val="22"/>
                    </w:rPr>
                  </w:rPrChange>
                </w:rPr>
                <w:t>-33.180.221</w:t>
              </w:r>
            </w:ins>
            <w:ins w:id="9961" w:author="ALINA" w:date="2015-06-17T00:06:00Z">
              <w:del w:id="9962" w:author="Alina Armasu" w:date="2015-08-10T14:00:00Z">
                <w:r w:rsidRPr="00B16D23" w:rsidDel="00AE0A1D">
                  <w:rPr>
                    <w:rFonts w:ascii="Trebuchet MS" w:hAnsi="Trebuchet MS"/>
                    <w:color w:val="000000"/>
                    <w:sz w:val="16"/>
                    <w:szCs w:val="16"/>
                    <w:rPrChange w:id="9963" w:author="Lia Micluti" w:date="2015-11-25T12:43:00Z">
                      <w:rPr>
                        <w:rFonts w:ascii="Trebuchet MS" w:hAnsi="Trebuchet MS"/>
                        <w:color w:val="000000"/>
                        <w:sz w:val="18"/>
                        <w:szCs w:val="18"/>
                      </w:rPr>
                    </w:rPrChange>
                  </w:rPr>
                  <w:delText>-33.180.221</w:delText>
                </w:r>
              </w:del>
            </w:ins>
            <w:del w:id="9964" w:author="Alina Armasu" w:date="2015-08-10T14:00:00Z">
              <w:r w:rsidRPr="005A7620" w:rsidDel="00AE0A1D">
                <w:rPr>
                  <w:rFonts w:ascii="Trebuchet MS" w:hAnsi="Trebuchet MS"/>
                  <w:color w:val="000000"/>
                  <w:sz w:val="16"/>
                  <w:szCs w:val="16"/>
                </w:rPr>
                <w:delText>-33.180.221</w:delText>
              </w:r>
            </w:del>
          </w:p>
        </w:tc>
        <w:tc>
          <w:tcPr>
            <w:tcW w:w="974" w:type="dxa"/>
            <w:noWrap/>
            <w:vAlign w:val="center"/>
            <w:hideMark/>
            <w:tcPrChange w:id="9965" w:author="Alina Armasu" w:date="2015-10-04T19:36:00Z">
              <w:tcPr>
                <w:tcW w:w="974" w:type="dxa"/>
                <w:gridSpan w:val="2"/>
                <w:noWrap/>
                <w:vAlign w:val="center"/>
                <w:hideMark/>
              </w:tcPr>
            </w:tcPrChange>
          </w:tcPr>
          <w:p w14:paraId="59E26D07" w14:textId="1DBFAC8E"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9966" w:author="Lia Micluti" w:date="2015-11-25T12:43:00Z">
                  <w:rPr>
                    <w:rFonts w:ascii="Trebuchet MS" w:hAnsi="Trebuchet MS"/>
                    <w:color w:val="000000"/>
                    <w:sz w:val="16"/>
                    <w:szCs w:val="16"/>
                  </w:rPr>
                </w:rPrChange>
              </w:rPr>
              <w:pPrChange w:id="9967"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9968" w:author="Alina Armasu" w:date="2015-10-04T19:35:00Z">
              <w:r w:rsidRPr="00B16D23">
                <w:rPr>
                  <w:rFonts w:ascii="Trebuchet MS" w:hAnsi="Trebuchet MS"/>
                  <w:color w:val="000000"/>
                  <w:sz w:val="16"/>
                  <w:szCs w:val="16"/>
                  <w:rPrChange w:id="9969" w:author="Lia Micluti" w:date="2015-11-25T12:43:00Z">
                    <w:rPr>
                      <w:rFonts w:ascii="Calibri" w:hAnsi="Calibri"/>
                      <w:color w:val="000000"/>
                      <w:sz w:val="22"/>
                      <w:szCs w:val="22"/>
                    </w:rPr>
                  </w:rPrChange>
                </w:rPr>
                <w:t>0</w:t>
              </w:r>
            </w:ins>
            <w:ins w:id="9970" w:author="ALINA" w:date="2015-06-17T00:06:00Z">
              <w:del w:id="9971" w:author="Alina Armasu" w:date="2015-08-10T14:00:00Z">
                <w:r w:rsidRPr="00B16D23" w:rsidDel="00AE0A1D">
                  <w:rPr>
                    <w:rFonts w:ascii="Trebuchet MS" w:hAnsi="Trebuchet MS"/>
                    <w:color w:val="000000"/>
                    <w:sz w:val="16"/>
                    <w:szCs w:val="16"/>
                    <w:rPrChange w:id="9972" w:author="Lia Micluti" w:date="2015-11-25T12:43:00Z">
                      <w:rPr>
                        <w:rFonts w:ascii="Trebuchet MS" w:hAnsi="Trebuchet MS"/>
                        <w:color w:val="000000"/>
                        <w:sz w:val="18"/>
                        <w:szCs w:val="18"/>
                      </w:rPr>
                    </w:rPrChange>
                  </w:rPr>
                  <w:delText>0</w:delText>
                </w:r>
              </w:del>
            </w:ins>
            <w:del w:id="9973" w:author="Alina Armasu" w:date="2015-08-10T14:00:00Z">
              <w:r w:rsidRPr="005A7620" w:rsidDel="00AE0A1D">
                <w:rPr>
                  <w:rFonts w:ascii="Trebuchet MS" w:hAnsi="Trebuchet MS"/>
                  <w:color w:val="000000"/>
                  <w:sz w:val="16"/>
                  <w:szCs w:val="16"/>
                </w:rPr>
                <w:delText>0</w:delText>
              </w:r>
            </w:del>
          </w:p>
        </w:tc>
        <w:tc>
          <w:tcPr>
            <w:tcW w:w="1152" w:type="dxa"/>
            <w:noWrap/>
            <w:vAlign w:val="center"/>
            <w:hideMark/>
            <w:tcPrChange w:id="9974" w:author="Alina Armasu" w:date="2015-10-04T19:36:00Z">
              <w:tcPr>
                <w:tcW w:w="1152" w:type="dxa"/>
                <w:gridSpan w:val="2"/>
                <w:noWrap/>
                <w:vAlign w:val="center"/>
                <w:hideMark/>
              </w:tcPr>
            </w:tcPrChange>
          </w:tcPr>
          <w:p w14:paraId="5E7D97BB" w14:textId="3650F963"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9975" w:author="Lia Micluti" w:date="2015-11-25T12:43:00Z">
                  <w:rPr>
                    <w:rFonts w:ascii="Trebuchet MS" w:hAnsi="Trebuchet MS"/>
                    <w:color w:val="000000"/>
                    <w:sz w:val="16"/>
                    <w:szCs w:val="16"/>
                  </w:rPr>
                </w:rPrChange>
              </w:rPr>
              <w:pPrChange w:id="9976"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9977" w:author="Alina Armasu" w:date="2015-10-04T19:35:00Z">
              <w:r w:rsidRPr="00B16D23">
                <w:rPr>
                  <w:rFonts w:ascii="Trebuchet MS" w:hAnsi="Trebuchet MS"/>
                  <w:color w:val="000000"/>
                  <w:sz w:val="16"/>
                  <w:szCs w:val="16"/>
                  <w:rPrChange w:id="9978" w:author="Lia Micluti" w:date="2015-11-25T12:43:00Z">
                    <w:rPr>
                      <w:rFonts w:ascii="Calibri" w:hAnsi="Calibri"/>
                      <w:color w:val="000000"/>
                      <w:sz w:val="22"/>
                      <w:szCs w:val="22"/>
                    </w:rPr>
                  </w:rPrChange>
                </w:rPr>
                <w:t>15.054.925</w:t>
              </w:r>
            </w:ins>
            <w:ins w:id="9979" w:author="ALINA" w:date="2015-06-17T00:06:00Z">
              <w:del w:id="9980" w:author="Alina Armasu" w:date="2015-08-10T14:00:00Z">
                <w:r w:rsidRPr="00B16D23" w:rsidDel="00AE0A1D">
                  <w:rPr>
                    <w:rFonts w:ascii="Trebuchet MS" w:hAnsi="Trebuchet MS"/>
                    <w:color w:val="000000"/>
                    <w:sz w:val="16"/>
                    <w:szCs w:val="16"/>
                    <w:rPrChange w:id="9981" w:author="Lia Micluti" w:date="2015-11-25T12:43:00Z">
                      <w:rPr>
                        <w:rFonts w:ascii="Trebuchet MS" w:hAnsi="Trebuchet MS"/>
                        <w:color w:val="000000"/>
                        <w:sz w:val="18"/>
                        <w:szCs w:val="18"/>
                      </w:rPr>
                    </w:rPrChange>
                  </w:rPr>
                  <w:delText>15.054.925</w:delText>
                </w:r>
              </w:del>
            </w:ins>
            <w:del w:id="9982" w:author="Alina Armasu" w:date="2015-08-10T14:00:00Z">
              <w:r w:rsidRPr="005A7620" w:rsidDel="00AE0A1D">
                <w:rPr>
                  <w:rFonts w:ascii="Trebuchet MS" w:hAnsi="Trebuchet MS"/>
                  <w:color w:val="000000"/>
                  <w:sz w:val="16"/>
                  <w:szCs w:val="16"/>
                </w:rPr>
                <w:delText>15.054.925</w:delText>
              </w:r>
            </w:del>
          </w:p>
        </w:tc>
        <w:tc>
          <w:tcPr>
            <w:tcW w:w="1134" w:type="dxa"/>
            <w:noWrap/>
            <w:vAlign w:val="center"/>
            <w:hideMark/>
            <w:tcPrChange w:id="9983" w:author="Alina Armasu" w:date="2015-10-04T19:36:00Z">
              <w:tcPr>
                <w:tcW w:w="1134" w:type="dxa"/>
                <w:gridSpan w:val="2"/>
                <w:noWrap/>
                <w:vAlign w:val="center"/>
                <w:hideMark/>
              </w:tcPr>
            </w:tcPrChange>
          </w:tcPr>
          <w:p w14:paraId="1332DA3F" w14:textId="4471A673"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9984" w:author="Lia Micluti" w:date="2015-11-25T12:43:00Z">
                  <w:rPr>
                    <w:rFonts w:ascii="Trebuchet MS" w:hAnsi="Trebuchet MS"/>
                    <w:color w:val="000000"/>
                    <w:sz w:val="16"/>
                    <w:szCs w:val="16"/>
                  </w:rPr>
                </w:rPrChange>
              </w:rPr>
              <w:pPrChange w:id="9985"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9986" w:author="Alina Armasu" w:date="2015-10-04T19:35:00Z">
              <w:r w:rsidRPr="00B16D23">
                <w:rPr>
                  <w:rFonts w:ascii="Trebuchet MS" w:hAnsi="Trebuchet MS"/>
                  <w:color w:val="000000"/>
                  <w:sz w:val="16"/>
                  <w:szCs w:val="16"/>
                  <w:rPrChange w:id="9987" w:author="Lia Micluti" w:date="2015-11-25T12:43:00Z">
                    <w:rPr>
                      <w:rFonts w:ascii="Calibri" w:hAnsi="Calibri"/>
                      <w:color w:val="000000"/>
                      <w:sz w:val="22"/>
                      <w:szCs w:val="22"/>
                    </w:rPr>
                  </w:rPrChange>
                </w:rPr>
                <w:t>10.466.450</w:t>
              </w:r>
            </w:ins>
            <w:ins w:id="9988" w:author="ALINA" w:date="2015-06-17T00:06:00Z">
              <w:del w:id="9989" w:author="Alina Armasu" w:date="2015-08-10T14:00:00Z">
                <w:r w:rsidRPr="00B16D23" w:rsidDel="00AE0A1D">
                  <w:rPr>
                    <w:rFonts w:ascii="Trebuchet MS" w:hAnsi="Trebuchet MS"/>
                    <w:color w:val="000000"/>
                    <w:sz w:val="16"/>
                    <w:szCs w:val="16"/>
                    <w:rPrChange w:id="9990" w:author="Lia Micluti" w:date="2015-11-25T12:43:00Z">
                      <w:rPr>
                        <w:rFonts w:ascii="Trebuchet MS" w:hAnsi="Trebuchet MS"/>
                        <w:color w:val="000000"/>
                        <w:sz w:val="18"/>
                        <w:szCs w:val="18"/>
                      </w:rPr>
                    </w:rPrChange>
                  </w:rPr>
                  <w:delText>10.466.450</w:delText>
                </w:r>
              </w:del>
            </w:ins>
            <w:del w:id="9991" w:author="Alina Armasu" w:date="2015-08-10T14:00:00Z">
              <w:r w:rsidRPr="005A7620" w:rsidDel="00AE0A1D">
                <w:rPr>
                  <w:rFonts w:ascii="Trebuchet MS" w:hAnsi="Trebuchet MS"/>
                  <w:color w:val="000000"/>
                  <w:sz w:val="16"/>
                  <w:szCs w:val="16"/>
                </w:rPr>
                <w:delText>10.466.450</w:delText>
              </w:r>
            </w:del>
          </w:p>
        </w:tc>
        <w:tc>
          <w:tcPr>
            <w:tcW w:w="1134" w:type="dxa"/>
            <w:noWrap/>
            <w:vAlign w:val="center"/>
            <w:hideMark/>
            <w:tcPrChange w:id="9992" w:author="Alina Armasu" w:date="2015-10-04T19:36:00Z">
              <w:tcPr>
                <w:tcW w:w="1134" w:type="dxa"/>
                <w:gridSpan w:val="2"/>
                <w:noWrap/>
                <w:vAlign w:val="center"/>
                <w:hideMark/>
              </w:tcPr>
            </w:tcPrChange>
          </w:tcPr>
          <w:p w14:paraId="20EB5949" w14:textId="68AC3094"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9993" w:author="Lia Micluti" w:date="2015-11-25T12:43:00Z">
                  <w:rPr>
                    <w:rFonts w:ascii="Trebuchet MS" w:hAnsi="Trebuchet MS"/>
                    <w:color w:val="000000"/>
                    <w:sz w:val="16"/>
                    <w:szCs w:val="16"/>
                  </w:rPr>
                </w:rPrChange>
              </w:rPr>
              <w:pPrChange w:id="9994"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9995" w:author="Alina Armasu" w:date="2015-10-04T19:35:00Z">
              <w:r w:rsidRPr="00B16D23">
                <w:rPr>
                  <w:rFonts w:ascii="Trebuchet MS" w:hAnsi="Trebuchet MS"/>
                  <w:color w:val="000000"/>
                  <w:sz w:val="16"/>
                  <w:szCs w:val="16"/>
                  <w:rPrChange w:id="9996" w:author="Lia Micluti" w:date="2015-11-25T12:43:00Z">
                    <w:rPr>
                      <w:rFonts w:ascii="Calibri" w:hAnsi="Calibri"/>
                      <w:color w:val="000000"/>
                      <w:sz w:val="22"/>
                      <w:szCs w:val="22"/>
                    </w:rPr>
                  </w:rPrChange>
                </w:rPr>
                <w:t>7.658.846</w:t>
              </w:r>
            </w:ins>
            <w:ins w:id="9997" w:author="ALINA" w:date="2015-06-17T00:06:00Z">
              <w:del w:id="9998" w:author="Alina Armasu" w:date="2015-08-10T14:00:00Z">
                <w:r w:rsidRPr="00B16D23" w:rsidDel="00AE0A1D">
                  <w:rPr>
                    <w:rFonts w:ascii="Trebuchet MS" w:hAnsi="Trebuchet MS"/>
                    <w:color w:val="000000"/>
                    <w:sz w:val="16"/>
                    <w:szCs w:val="16"/>
                    <w:rPrChange w:id="9999" w:author="Lia Micluti" w:date="2015-11-25T12:43:00Z">
                      <w:rPr>
                        <w:rFonts w:ascii="Trebuchet MS" w:hAnsi="Trebuchet MS"/>
                        <w:color w:val="000000"/>
                        <w:sz w:val="18"/>
                        <w:szCs w:val="18"/>
                      </w:rPr>
                    </w:rPrChange>
                  </w:rPr>
                  <w:delText>7.658.846</w:delText>
                </w:r>
              </w:del>
            </w:ins>
            <w:del w:id="10000" w:author="Alina Armasu" w:date="2015-08-10T14:00:00Z">
              <w:r w:rsidRPr="005A7620" w:rsidDel="00AE0A1D">
                <w:rPr>
                  <w:rFonts w:ascii="Trebuchet MS" w:hAnsi="Trebuchet MS"/>
                  <w:color w:val="000000"/>
                  <w:sz w:val="16"/>
                  <w:szCs w:val="16"/>
                </w:rPr>
                <w:delText>7.658.846</w:delText>
              </w:r>
            </w:del>
          </w:p>
        </w:tc>
        <w:tc>
          <w:tcPr>
            <w:tcW w:w="699" w:type="dxa"/>
            <w:noWrap/>
            <w:vAlign w:val="center"/>
            <w:hideMark/>
            <w:tcPrChange w:id="10001" w:author="Alina Armasu" w:date="2015-10-04T19:36:00Z">
              <w:tcPr>
                <w:tcW w:w="699" w:type="dxa"/>
                <w:noWrap/>
                <w:vAlign w:val="center"/>
                <w:hideMark/>
              </w:tcPr>
            </w:tcPrChange>
          </w:tcPr>
          <w:p w14:paraId="7FCD1A69" w14:textId="4E57641E"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002" w:author="Lia Micluti" w:date="2015-11-25T12:43:00Z">
                  <w:rPr>
                    <w:rFonts w:ascii="Trebuchet MS" w:hAnsi="Trebuchet MS"/>
                    <w:color w:val="000000"/>
                    <w:sz w:val="16"/>
                    <w:szCs w:val="16"/>
                  </w:rPr>
                </w:rPrChange>
              </w:rPr>
              <w:pPrChange w:id="10003"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0004" w:author="Alina Armasu" w:date="2015-10-04T19:35:00Z">
              <w:r w:rsidRPr="00B16D23">
                <w:rPr>
                  <w:rFonts w:ascii="Trebuchet MS" w:hAnsi="Trebuchet MS"/>
                  <w:color w:val="000000"/>
                  <w:sz w:val="16"/>
                  <w:szCs w:val="16"/>
                  <w:rPrChange w:id="10005" w:author="Lia Micluti" w:date="2015-11-25T12:43:00Z">
                    <w:rPr>
                      <w:rFonts w:ascii="Calibri" w:hAnsi="Calibri"/>
                      <w:color w:val="000000"/>
                      <w:sz w:val="22"/>
                      <w:szCs w:val="22"/>
                    </w:rPr>
                  </w:rPrChange>
                </w:rPr>
                <w:t>0</w:t>
              </w:r>
            </w:ins>
            <w:ins w:id="10006" w:author="ALINA" w:date="2015-06-17T00:06:00Z">
              <w:del w:id="10007" w:author="Alina Armasu" w:date="2015-08-10T14:00:00Z">
                <w:r w:rsidRPr="00B16D23" w:rsidDel="00AE0A1D">
                  <w:rPr>
                    <w:rFonts w:ascii="Trebuchet MS" w:hAnsi="Trebuchet MS"/>
                    <w:color w:val="000000"/>
                    <w:sz w:val="16"/>
                    <w:szCs w:val="16"/>
                    <w:rPrChange w:id="10008" w:author="Lia Micluti" w:date="2015-11-25T12:43:00Z">
                      <w:rPr>
                        <w:rFonts w:ascii="Trebuchet MS" w:hAnsi="Trebuchet MS"/>
                        <w:color w:val="000000"/>
                        <w:sz w:val="18"/>
                        <w:szCs w:val="18"/>
                      </w:rPr>
                    </w:rPrChange>
                  </w:rPr>
                  <w:delText>0</w:delText>
                </w:r>
              </w:del>
            </w:ins>
            <w:del w:id="10009" w:author="Alina Armasu" w:date="2015-08-10T14:00:00Z">
              <w:r w:rsidRPr="005A7620" w:rsidDel="00AE0A1D">
                <w:rPr>
                  <w:rFonts w:ascii="Trebuchet MS" w:hAnsi="Trebuchet MS"/>
                  <w:color w:val="000000"/>
                  <w:sz w:val="16"/>
                  <w:szCs w:val="16"/>
                </w:rPr>
                <w:delText>0</w:delText>
              </w:r>
            </w:del>
          </w:p>
        </w:tc>
      </w:tr>
      <w:tr w:rsidR="00771A99" w:rsidRPr="00B16D23" w14:paraId="23BCA7EF" w14:textId="77777777" w:rsidTr="00771A99">
        <w:tblPrEx>
          <w:tblW w:w="14459" w:type="dxa"/>
          <w:tblInd w:w="-294" w:type="dxa"/>
          <w:tblLayout w:type="fixed"/>
          <w:tblPrExChange w:id="10010" w:author="Alina Armasu" w:date="2015-10-04T19:36:00Z">
            <w:tblPrEx>
              <w:tblW w:w="14459" w:type="dxa"/>
              <w:tblInd w:w="-294" w:type="dxa"/>
              <w:tblLayout w:type="fixed"/>
            </w:tblPrEx>
          </w:tblPrExChange>
        </w:tblPrEx>
        <w:trPr>
          <w:cnfStyle w:val="000000010000" w:firstRow="0" w:lastRow="0" w:firstColumn="0" w:lastColumn="0" w:oddVBand="0" w:evenVBand="0" w:oddHBand="0" w:evenHBand="1" w:firstRowFirstColumn="0" w:firstRowLastColumn="0" w:lastRowFirstColumn="0" w:lastRowLastColumn="0"/>
          <w:trHeight w:val="315"/>
          <w:trPrChange w:id="10011" w:author="Alina Armasu" w:date="2015-10-04T19:36:00Z">
            <w:trPr>
              <w:gridBefore w:val="2"/>
              <w:trHeight w:val="315"/>
            </w:trPr>
          </w:trPrChange>
        </w:trPr>
        <w:tc>
          <w:tcPr>
            <w:cnfStyle w:val="001000000000" w:firstRow="0" w:lastRow="0" w:firstColumn="1" w:lastColumn="0" w:oddVBand="0" w:evenVBand="0" w:oddHBand="0" w:evenHBand="0" w:firstRowFirstColumn="0" w:firstRowLastColumn="0" w:lastRowFirstColumn="0" w:lastRowLastColumn="0"/>
            <w:tcW w:w="736" w:type="dxa"/>
            <w:noWrap/>
            <w:hideMark/>
            <w:tcPrChange w:id="10012" w:author="Alina Armasu" w:date="2015-10-04T19:36:00Z">
              <w:tcPr>
                <w:tcW w:w="736" w:type="dxa"/>
                <w:gridSpan w:val="2"/>
                <w:noWrap/>
                <w:hideMark/>
              </w:tcPr>
            </w:tcPrChange>
          </w:tcPr>
          <w:p w14:paraId="6185CB53" w14:textId="77777777" w:rsidR="00771A99" w:rsidRPr="00B16D23" w:rsidRDefault="00771A99" w:rsidP="00771A99">
            <w:pPr>
              <w:jc w:val="right"/>
              <w:cnfStyle w:val="001000010000" w:firstRow="0" w:lastRow="0" w:firstColumn="1" w:lastColumn="0" w:oddVBand="0" w:evenVBand="0" w:oddHBand="0" w:evenHBand="1" w:firstRowFirstColumn="0" w:firstRowLastColumn="0" w:lastRowFirstColumn="0" w:lastRowLastColumn="0"/>
              <w:rPr>
                <w:rFonts w:ascii="Trebuchet MS" w:hAnsi="Trebuchet MS"/>
                <w:b w:val="0"/>
                <w:color w:val="000000"/>
                <w:sz w:val="18"/>
                <w:szCs w:val="18"/>
                <w:rPrChange w:id="10013" w:author="Lia Micluti" w:date="2015-11-25T12:43:00Z">
                  <w:rPr>
                    <w:rFonts w:ascii="Trebuchet MS" w:hAnsi="Trebuchet MS"/>
                    <w:b w:val="0"/>
                    <w:color w:val="000000"/>
                    <w:sz w:val="18"/>
                    <w:szCs w:val="18"/>
                  </w:rPr>
                </w:rPrChange>
              </w:rPr>
            </w:pPr>
            <w:r w:rsidRPr="00B16D23">
              <w:rPr>
                <w:rFonts w:ascii="Trebuchet MS" w:hAnsi="Trebuchet MS"/>
                <w:color w:val="000000"/>
                <w:sz w:val="18"/>
                <w:szCs w:val="18"/>
                <w:rPrChange w:id="10014" w:author="Lia Micluti" w:date="2015-11-25T12:43:00Z">
                  <w:rPr>
                    <w:rFonts w:ascii="Trebuchet MS" w:hAnsi="Trebuchet MS"/>
                    <w:color w:val="000000"/>
                    <w:sz w:val="18"/>
                    <w:szCs w:val="18"/>
                  </w:rPr>
                </w:rPrChange>
              </w:rPr>
              <w:t>2016</w:t>
            </w:r>
          </w:p>
        </w:tc>
        <w:tc>
          <w:tcPr>
            <w:tcW w:w="1108" w:type="dxa"/>
            <w:noWrap/>
            <w:vAlign w:val="center"/>
            <w:hideMark/>
            <w:tcPrChange w:id="10015" w:author="Alina Armasu" w:date="2015-10-04T19:36:00Z">
              <w:tcPr>
                <w:tcW w:w="1108" w:type="dxa"/>
                <w:gridSpan w:val="2"/>
                <w:noWrap/>
                <w:vAlign w:val="center"/>
                <w:hideMark/>
              </w:tcPr>
            </w:tcPrChange>
          </w:tcPr>
          <w:p w14:paraId="64D60B16" w14:textId="298FA276"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016" w:author="Lia Micluti" w:date="2015-11-25T12:43:00Z">
                  <w:rPr>
                    <w:rFonts w:ascii="Trebuchet MS" w:hAnsi="Trebuchet MS"/>
                    <w:color w:val="000000"/>
                    <w:sz w:val="16"/>
                    <w:szCs w:val="16"/>
                  </w:rPr>
                </w:rPrChange>
              </w:rPr>
            </w:pPr>
            <w:ins w:id="10017" w:author="Alina Armasu" w:date="2015-10-04T19:35:00Z">
              <w:r w:rsidRPr="00B16D23">
                <w:rPr>
                  <w:rFonts w:ascii="Trebuchet MS" w:hAnsi="Trebuchet MS"/>
                  <w:color w:val="000000"/>
                  <w:sz w:val="16"/>
                  <w:szCs w:val="16"/>
                  <w:rPrChange w:id="10018" w:author="Lia Micluti" w:date="2015-11-25T12:43:00Z">
                    <w:rPr>
                      <w:rFonts w:ascii="Calibri" w:hAnsi="Calibri"/>
                      <w:color w:val="000000"/>
                      <w:sz w:val="22"/>
                      <w:szCs w:val="22"/>
                    </w:rPr>
                  </w:rPrChange>
                </w:rPr>
                <w:t>31.133.871</w:t>
              </w:r>
            </w:ins>
            <w:ins w:id="10019" w:author="ALINA" w:date="2015-06-17T00:06:00Z">
              <w:del w:id="10020" w:author="Alina Armasu" w:date="2015-08-10T14:00:00Z">
                <w:r w:rsidRPr="00B16D23" w:rsidDel="00AE0A1D">
                  <w:rPr>
                    <w:rFonts w:ascii="Trebuchet MS" w:hAnsi="Trebuchet MS"/>
                    <w:color w:val="000000"/>
                    <w:sz w:val="16"/>
                    <w:szCs w:val="16"/>
                    <w:rPrChange w:id="10021" w:author="Lia Micluti" w:date="2015-11-25T12:43:00Z">
                      <w:rPr>
                        <w:rFonts w:ascii="Trebuchet MS" w:hAnsi="Trebuchet MS"/>
                        <w:color w:val="000000"/>
                        <w:sz w:val="18"/>
                        <w:szCs w:val="18"/>
                      </w:rPr>
                    </w:rPrChange>
                  </w:rPr>
                  <w:delText>31.274.336</w:delText>
                </w:r>
              </w:del>
            </w:ins>
            <w:del w:id="10022" w:author="Alina Armasu" w:date="2015-08-10T14:00:00Z">
              <w:r w:rsidRPr="005A7620" w:rsidDel="00AE0A1D">
                <w:rPr>
                  <w:rFonts w:ascii="Trebuchet MS" w:hAnsi="Trebuchet MS"/>
                  <w:color w:val="000000"/>
                  <w:sz w:val="16"/>
                  <w:szCs w:val="16"/>
                </w:rPr>
                <w:delText>30.758.174</w:delText>
              </w:r>
            </w:del>
          </w:p>
        </w:tc>
        <w:tc>
          <w:tcPr>
            <w:tcW w:w="1134" w:type="dxa"/>
            <w:noWrap/>
            <w:vAlign w:val="center"/>
            <w:hideMark/>
            <w:tcPrChange w:id="10023" w:author="Alina Armasu" w:date="2015-10-04T19:36:00Z">
              <w:tcPr>
                <w:tcW w:w="1134" w:type="dxa"/>
                <w:gridSpan w:val="2"/>
                <w:noWrap/>
                <w:vAlign w:val="center"/>
                <w:hideMark/>
              </w:tcPr>
            </w:tcPrChange>
          </w:tcPr>
          <w:p w14:paraId="02744654" w14:textId="030FA222"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024" w:author="Lia Micluti" w:date="2015-11-25T12:43:00Z">
                  <w:rPr>
                    <w:rFonts w:ascii="Trebuchet MS" w:hAnsi="Trebuchet MS"/>
                    <w:color w:val="000000"/>
                    <w:sz w:val="16"/>
                    <w:szCs w:val="16"/>
                  </w:rPr>
                </w:rPrChange>
              </w:rPr>
            </w:pPr>
            <w:ins w:id="10025" w:author="Alina Armasu" w:date="2015-10-04T19:35:00Z">
              <w:r w:rsidRPr="00B16D23">
                <w:rPr>
                  <w:rFonts w:ascii="Trebuchet MS" w:hAnsi="Trebuchet MS"/>
                  <w:color w:val="000000"/>
                  <w:sz w:val="16"/>
                  <w:szCs w:val="16"/>
                  <w:rPrChange w:id="10026" w:author="Lia Micluti" w:date="2015-11-25T12:43:00Z">
                    <w:rPr>
                      <w:rFonts w:ascii="Calibri" w:hAnsi="Calibri"/>
                      <w:color w:val="000000"/>
                      <w:sz w:val="22"/>
                      <w:szCs w:val="22"/>
                    </w:rPr>
                  </w:rPrChange>
                </w:rPr>
                <w:t>22.632.984</w:t>
              </w:r>
            </w:ins>
            <w:ins w:id="10027" w:author="ALINA" w:date="2015-06-17T00:06:00Z">
              <w:del w:id="10028" w:author="Alina Armasu" w:date="2015-08-10T14:00:00Z">
                <w:r w:rsidRPr="00B16D23" w:rsidDel="00AE0A1D">
                  <w:rPr>
                    <w:rFonts w:ascii="Trebuchet MS" w:hAnsi="Trebuchet MS"/>
                    <w:color w:val="000000"/>
                    <w:sz w:val="16"/>
                    <w:szCs w:val="16"/>
                    <w:rPrChange w:id="10029" w:author="Lia Micluti" w:date="2015-11-25T12:43:00Z">
                      <w:rPr>
                        <w:rFonts w:ascii="Trebuchet MS" w:hAnsi="Trebuchet MS"/>
                        <w:color w:val="000000"/>
                        <w:sz w:val="18"/>
                        <w:szCs w:val="18"/>
                      </w:rPr>
                    </w:rPrChange>
                  </w:rPr>
                  <w:delText>22.303.932</w:delText>
                </w:r>
              </w:del>
            </w:ins>
            <w:del w:id="10030" w:author="Alina Armasu" w:date="2015-08-10T14:00:00Z">
              <w:r w:rsidRPr="005A7620" w:rsidDel="00AE0A1D">
                <w:rPr>
                  <w:rFonts w:ascii="Trebuchet MS" w:hAnsi="Trebuchet MS"/>
                  <w:color w:val="000000"/>
                  <w:sz w:val="16"/>
                  <w:szCs w:val="16"/>
                </w:rPr>
                <w:delText>22.478.471</w:delText>
              </w:r>
            </w:del>
          </w:p>
        </w:tc>
        <w:tc>
          <w:tcPr>
            <w:tcW w:w="1134" w:type="dxa"/>
            <w:noWrap/>
            <w:vAlign w:val="center"/>
            <w:hideMark/>
            <w:tcPrChange w:id="10031" w:author="Alina Armasu" w:date="2015-10-04T19:36:00Z">
              <w:tcPr>
                <w:tcW w:w="1134" w:type="dxa"/>
                <w:gridSpan w:val="2"/>
                <w:noWrap/>
                <w:vAlign w:val="center"/>
                <w:hideMark/>
              </w:tcPr>
            </w:tcPrChange>
          </w:tcPr>
          <w:p w14:paraId="41BAB73E" w14:textId="671B0B5E"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032" w:author="Lia Micluti" w:date="2015-11-25T12:43:00Z">
                  <w:rPr>
                    <w:rFonts w:ascii="Trebuchet MS" w:hAnsi="Trebuchet MS"/>
                    <w:color w:val="000000"/>
                    <w:sz w:val="16"/>
                    <w:szCs w:val="16"/>
                  </w:rPr>
                </w:rPrChange>
              </w:rPr>
            </w:pPr>
            <w:ins w:id="10033" w:author="Alina Armasu" w:date="2015-10-04T19:35:00Z">
              <w:r w:rsidRPr="00B16D23">
                <w:rPr>
                  <w:rFonts w:ascii="Trebuchet MS" w:hAnsi="Trebuchet MS"/>
                  <w:color w:val="000000"/>
                  <w:sz w:val="16"/>
                  <w:szCs w:val="16"/>
                  <w:rPrChange w:id="10034" w:author="Lia Micluti" w:date="2015-11-25T12:43:00Z">
                    <w:rPr>
                      <w:rFonts w:ascii="Calibri" w:hAnsi="Calibri"/>
                      <w:color w:val="000000"/>
                      <w:sz w:val="22"/>
                      <w:szCs w:val="22"/>
                    </w:rPr>
                  </w:rPrChange>
                </w:rPr>
                <w:t>17.102.439</w:t>
              </w:r>
            </w:ins>
            <w:ins w:id="10035" w:author="ALINA" w:date="2015-06-17T00:06:00Z">
              <w:del w:id="10036" w:author="Alina Armasu" w:date="2015-08-10T14:00:00Z">
                <w:r w:rsidRPr="00B16D23" w:rsidDel="00AE0A1D">
                  <w:rPr>
                    <w:rFonts w:ascii="Trebuchet MS" w:hAnsi="Trebuchet MS"/>
                    <w:color w:val="000000"/>
                    <w:sz w:val="16"/>
                    <w:szCs w:val="16"/>
                    <w:rPrChange w:id="10037" w:author="Lia Micluti" w:date="2015-11-25T12:43:00Z">
                      <w:rPr>
                        <w:rFonts w:ascii="Trebuchet MS" w:hAnsi="Trebuchet MS"/>
                        <w:color w:val="000000"/>
                        <w:sz w:val="18"/>
                        <w:szCs w:val="18"/>
                      </w:rPr>
                    </w:rPrChange>
                  </w:rPr>
                  <w:delText>18.011.848</w:delText>
                </w:r>
              </w:del>
            </w:ins>
            <w:del w:id="10038" w:author="Alina Armasu" w:date="2015-08-10T14:00:00Z">
              <w:r w:rsidRPr="005A7620" w:rsidDel="00AE0A1D">
                <w:rPr>
                  <w:rFonts w:ascii="Trebuchet MS" w:hAnsi="Trebuchet MS"/>
                  <w:color w:val="000000"/>
                  <w:sz w:val="16"/>
                  <w:szCs w:val="16"/>
                </w:rPr>
                <w:delText>19.053.721</w:delText>
              </w:r>
            </w:del>
          </w:p>
        </w:tc>
        <w:tc>
          <w:tcPr>
            <w:tcW w:w="1134" w:type="dxa"/>
            <w:noWrap/>
            <w:vAlign w:val="center"/>
            <w:hideMark/>
            <w:tcPrChange w:id="10039" w:author="Alina Armasu" w:date="2015-10-04T19:36:00Z">
              <w:tcPr>
                <w:tcW w:w="1134" w:type="dxa"/>
                <w:gridSpan w:val="2"/>
                <w:noWrap/>
                <w:vAlign w:val="center"/>
                <w:hideMark/>
              </w:tcPr>
            </w:tcPrChange>
          </w:tcPr>
          <w:p w14:paraId="33149E3E" w14:textId="142BD16F"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040" w:author="Lia Micluti" w:date="2015-11-25T12:43:00Z">
                  <w:rPr>
                    <w:rFonts w:ascii="Trebuchet MS" w:hAnsi="Trebuchet MS"/>
                    <w:color w:val="000000"/>
                    <w:sz w:val="16"/>
                    <w:szCs w:val="16"/>
                  </w:rPr>
                </w:rPrChange>
              </w:rPr>
            </w:pPr>
            <w:ins w:id="10041" w:author="Alina Armasu" w:date="2015-10-04T19:35:00Z">
              <w:r w:rsidRPr="00B16D23">
                <w:rPr>
                  <w:rFonts w:ascii="Trebuchet MS" w:hAnsi="Trebuchet MS"/>
                  <w:color w:val="000000"/>
                  <w:sz w:val="16"/>
                  <w:szCs w:val="16"/>
                  <w:rPrChange w:id="10042" w:author="Lia Micluti" w:date="2015-11-25T12:43:00Z">
                    <w:rPr>
                      <w:rFonts w:ascii="Calibri" w:hAnsi="Calibri"/>
                      <w:color w:val="000000"/>
                      <w:sz w:val="22"/>
                      <w:szCs w:val="22"/>
                    </w:rPr>
                  </w:rPrChange>
                </w:rPr>
                <w:t>39.735.423</w:t>
              </w:r>
            </w:ins>
            <w:ins w:id="10043" w:author="ALINA" w:date="2015-06-17T00:06:00Z">
              <w:del w:id="10044" w:author="Alina Armasu" w:date="2015-08-10T14:00:00Z">
                <w:r w:rsidRPr="00B16D23" w:rsidDel="00AE0A1D">
                  <w:rPr>
                    <w:rFonts w:ascii="Trebuchet MS" w:hAnsi="Trebuchet MS"/>
                    <w:color w:val="000000"/>
                    <w:sz w:val="16"/>
                    <w:szCs w:val="16"/>
                    <w:rPrChange w:id="10045" w:author="Lia Micluti" w:date="2015-11-25T12:43:00Z">
                      <w:rPr>
                        <w:rFonts w:ascii="Trebuchet MS" w:hAnsi="Trebuchet MS"/>
                        <w:color w:val="000000"/>
                        <w:sz w:val="18"/>
                        <w:szCs w:val="18"/>
                      </w:rPr>
                    </w:rPrChange>
                  </w:rPr>
                  <w:delText>40.315.781</w:delText>
                </w:r>
              </w:del>
            </w:ins>
            <w:del w:id="10046" w:author="Alina Armasu" w:date="2015-08-10T14:00:00Z">
              <w:r w:rsidRPr="005A7620" w:rsidDel="00AE0A1D">
                <w:rPr>
                  <w:rFonts w:ascii="Trebuchet MS" w:hAnsi="Trebuchet MS"/>
                  <w:color w:val="000000"/>
                  <w:sz w:val="16"/>
                  <w:szCs w:val="16"/>
                </w:rPr>
                <w:delText>41.532.192</w:delText>
              </w:r>
            </w:del>
          </w:p>
        </w:tc>
        <w:tc>
          <w:tcPr>
            <w:tcW w:w="1065" w:type="dxa"/>
            <w:noWrap/>
            <w:vAlign w:val="center"/>
            <w:hideMark/>
            <w:tcPrChange w:id="10047" w:author="Alina Armasu" w:date="2015-10-04T19:36:00Z">
              <w:tcPr>
                <w:tcW w:w="1065" w:type="dxa"/>
                <w:gridSpan w:val="2"/>
                <w:noWrap/>
                <w:vAlign w:val="center"/>
                <w:hideMark/>
              </w:tcPr>
            </w:tcPrChange>
          </w:tcPr>
          <w:p w14:paraId="39077D67" w14:textId="70FFA34B"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048" w:author="Lia Micluti" w:date="2015-11-25T12:43:00Z">
                  <w:rPr>
                    <w:rFonts w:ascii="Trebuchet MS" w:hAnsi="Trebuchet MS"/>
                    <w:color w:val="000000"/>
                    <w:sz w:val="16"/>
                    <w:szCs w:val="16"/>
                  </w:rPr>
                </w:rPrChange>
              </w:rPr>
            </w:pPr>
            <w:ins w:id="10049" w:author="Alina Armasu" w:date="2015-10-04T19:35:00Z">
              <w:r w:rsidRPr="00B16D23">
                <w:rPr>
                  <w:rFonts w:ascii="Trebuchet MS" w:hAnsi="Trebuchet MS"/>
                  <w:color w:val="000000"/>
                  <w:sz w:val="16"/>
                  <w:szCs w:val="16"/>
                  <w:rPrChange w:id="10050" w:author="Lia Micluti" w:date="2015-11-25T12:43:00Z">
                    <w:rPr>
                      <w:rFonts w:ascii="Calibri" w:hAnsi="Calibri"/>
                      <w:color w:val="000000"/>
                      <w:sz w:val="22"/>
                      <w:szCs w:val="22"/>
                    </w:rPr>
                  </w:rPrChange>
                </w:rPr>
                <w:t>-8.601.552</w:t>
              </w:r>
            </w:ins>
            <w:ins w:id="10051" w:author="ALINA" w:date="2015-06-17T00:06:00Z">
              <w:del w:id="10052" w:author="Alina Armasu" w:date="2015-08-10T14:00:00Z">
                <w:r w:rsidRPr="00B16D23" w:rsidDel="00AE0A1D">
                  <w:rPr>
                    <w:rFonts w:ascii="Trebuchet MS" w:hAnsi="Trebuchet MS"/>
                    <w:color w:val="000000"/>
                    <w:sz w:val="16"/>
                    <w:szCs w:val="16"/>
                    <w:rPrChange w:id="10053" w:author="Lia Micluti" w:date="2015-11-25T12:43:00Z">
                      <w:rPr>
                        <w:rFonts w:ascii="Trebuchet MS" w:hAnsi="Trebuchet MS"/>
                        <w:color w:val="000000"/>
                        <w:sz w:val="18"/>
                        <w:szCs w:val="18"/>
                      </w:rPr>
                    </w:rPrChange>
                  </w:rPr>
                  <w:delText>-9.041.444</w:delText>
                </w:r>
              </w:del>
            </w:ins>
            <w:del w:id="10054" w:author="Alina Armasu" w:date="2015-08-10T14:00:00Z">
              <w:r w:rsidRPr="005A7620" w:rsidDel="00AE0A1D">
                <w:rPr>
                  <w:rFonts w:ascii="Trebuchet MS" w:hAnsi="Trebuchet MS"/>
                  <w:color w:val="000000"/>
                  <w:sz w:val="16"/>
                  <w:szCs w:val="16"/>
                </w:rPr>
                <w:delText>-10.774.018</w:delText>
              </w:r>
            </w:del>
          </w:p>
        </w:tc>
        <w:tc>
          <w:tcPr>
            <w:tcW w:w="1072" w:type="dxa"/>
            <w:noWrap/>
            <w:vAlign w:val="center"/>
            <w:hideMark/>
            <w:tcPrChange w:id="10055" w:author="Alina Armasu" w:date="2015-10-04T19:36:00Z">
              <w:tcPr>
                <w:tcW w:w="1072" w:type="dxa"/>
                <w:gridSpan w:val="2"/>
                <w:noWrap/>
                <w:vAlign w:val="center"/>
                <w:hideMark/>
              </w:tcPr>
            </w:tcPrChange>
          </w:tcPr>
          <w:p w14:paraId="6F6299D4" w14:textId="1B53452F"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056" w:author="Lia Micluti" w:date="2015-11-25T12:43:00Z">
                  <w:rPr>
                    <w:rFonts w:ascii="Trebuchet MS" w:hAnsi="Trebuchet MS"/>
                    <w:color w:val="000000"/>
                    <w:sz w:val="16"/>
                    <w:szCs w:val="16"/>
                  </w:rPr>
                </w:rPrChange>
              </w:rPr>
            </w:pPr>
            <w:ins w:id="10057" w:author="Alina Armasu" w:date="2015-10-04T19:35:00Z">
              <w:r w:rsidRPr="00B16D23">
                <w:rPr>
                  <w:rFonts w:ascii="Trebuchet MS" w:hAnsi="Trebuchet MS"/>
                  <w:color w:val="000000"/>
                  <w:sz w:val="16"/>
                  <w:szCs w:val="16"/>
                  <w:rPrChange w:id="10058" w:author="Lia Micluti" w:date="2015-11-25T12:43:00Z">
                    <w:rPr>
                      <w:rFonts w:ascii="Calibri" w:hAnsi="Calibri"/>
                      <w:color w:val="000000"/>
                      <w:sz w:val="22"/>
                      <w:szCs w:val="22"/>
                    </w:rPr>
                  </w:rPrChange>
                </w:rPr>
                <w:t>8.601.552</w:t>
              </w:r>
            </w:ins>
            <w:ins w:id="10059" w:author="ALINA" w:date="2015-06-17T00:06:00Z">
              <w:del w:id="10060" w:author="Alina Armasu" w:date="2015-08-10T14:00:00Z">
                <w:r w:rsidRPr="00B16D23" w:rsidDel="00AE0A1D">
                  <w:rPr>
                    <w:rFonts w:ascii="Trebuchet MS" w:hAnsi="Trebuchet MS"/>
                    <w:color w:val="000000"/>
                    <w:sz w:val="16"/>
                    <w:szCs w:val="16"/>
                    <w:rPrChange w:id="10061" w:author="Lia Micluti" w:date="2015-11-25T12:43:00Z">
                      <w:rPr>
                        <w:rFonts w:ascii="Trebuchet MS" w:hAnsi="Trebuchet MS"/>
                        <w:color w:val="000000"/>
                        <w:sz w:val="18"/>
                        <w:szCs w:val="18"/>
                      </w:rPr>
                    </w:rPrChange>
                  </w:rPr>
                  <w:delText>9.041.444</w:delText>
                </w:r>
              </w:del>
            </w:ins>
            <w:del w:id="10062" w:author="Alina Armasu" w:date="2015-08-10T14:00:00Z">
              <w:r w:rsidRPr="005A7620" w:rsidDel="00AE0A1D">
                <w:rPr>
                  <w:rFonts w:ascii="Trebuchet MS" w:hAnsi="Trebuchet MS"/>
                  <w:color w:val="000000"/>
                  <w:sz w:val="16"/>
                  <w:szCs w:val="16"/>
                </w:rPr>
                <w:delText>10.774.018</w:delText>
              </w:r>
            </w:del>
          </w:p>
        </w:tc>
        <w:tc>
          <w:tcPr>
            <w:tcW w:w="868" w:type="dxa"/>
            <w:noWrap/>
            <w:vAlign w:val="center"/>
            <w:hideMark/>
            <w:tcPrChange w:id="10063" w:author="Alina Armasu" w:date="2015-10-04T19:36:00Z">
              <w:tcPr>
                <w:tcW w:w="868" w:type="dxa"/>
                <w:gridSpan w:val="2"/>
                <w:noWrap/>
                <w:vAlign w:val="center"/>
                <w:hideMark/>
              </w:tcPr>
            </w:tcPrChange>
          </w:tcPr>
          <w:p w14:paraId="34B449CF" w14:textId="4BB124EA"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064" w:author="Lia Micluti" w:date="2015-11-25T12:43:00Z">
                  <w:rPr>
                    <w:rFonts w:ascii="Trebuchet MS" w:hAnsi="Trebuchet MS"/>
                    <w:color w:val="000000"/>
                    <w:sz w:val="16"/>
                    <w:szCs w:val="16"/>
                  </w:rPr>
                </w:rPrChange>
              </w:rPr>
              <w:pPrChange w:id="10065"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0066" w:author="Alina Armasu" w:date="2015-10-04T19:35:00Z">
              <w:r w:rsidRPr="00B16D23">
                <w:rPr>
                  <w:rFonts w:ascii="Trebuchet MS" w:hAnsi="Trebuchet MS"/>
                  <w:color w:val="000000"/>
                  <w:sz w:val="16"/>
                  <w:szCs w:val="16"/>
                  <w:rPrChange w:id="10067" w:author="Lia Micluti" w:date="2015-11-25T12:43:00Z">
                    <w:rPr>
                      <w:rFonts w:ascii="Calibri" w:hAnsi="Calibri"/>
                      <w:color w:val="000000"/>
                      <w:sz w:val="22"/>
                      <w:szCs w:val="22"/>
                    </w:rPr>
                  </w:rPrChange>
                </w:rPr>
                <w:t>0</w:t>
              </w:r>
            </w:ins>
            <w:ins w:id="10068" w:author="ALINA" w:date="2015-06-17T00:06:00Z">
              <w:del w:id="10069" w:author="Alina Armasu" w:date="2015-08-10T14:00:00Z">
                <w:r w:rsidRPr="00B16D23" w:rsidDel="00AE0A1D">
                  <w:rPr>
                    <w:rFonts w:ascii="Trebuchet MS" w:hAnsi="Trebuchet MS"/>
                    <w:color w:val="000000"/>
                    <w:sz w:val="16"/>
                    <w:szCs w:val="16"/>
                    <w:rPrChange w:id="10070" w:author="Lia Micluti" w:date="2015-11-25T12:43:00Z">
                      <w:rPr>
                        <w:rFonts w:ascii="Trebuchet MS" w:hAnsi="Trebuchet MS"/>
                        <w:color w:val="000000"/>
                        <w:sz w:val="18"/>
                        <w:szCs w:val="18"/>
                      </w:rPr>
                    </w:rPrChange>
                  </w:rPr>
                  <w:delText>0</w:delText>
                </w:r>
              </w:del>
            </w:ins>
            <w:del w:id="10071" w:author="Alina Armasu" w:date="2015-08-10T14:00:00Z">
              <w:r w:rsidRPr="005A7620" w:rsidDel="00AE0A1D">
                <w:rPr>
                  <w:rFonts w:ascii="Trebuchet MS" w:hAnsi="Trebuchet MS"/>
                  <w:color w:val="000000"/>
                  <w:sz w:val="16"/>
                  <w:szCs w:val="16"/>
                </w:rPr>
                <w:delText>0</w:delText>
              </w:r>
            </w:del>
          </w:p>
        </w:tc>
        <w:tc>
          <w:tcPr>
            <w:tcW w:w="1115" w:type="dxa"/>
            <w:noWrap/>
            <w:vAlign w:val="center"/>
            <w:hideMark/>
            <w:tcPrChange w:id="10072" w:author="Alina Armasu" w:date="2015-10-04T19:36:00Z">
              <w:tcPr>
                <w:tcW w:w="1115" w:type="dxa"/>
                <w:gridSpan w:val="2"/>
                <w:noWrap/>
                <w:vAlign w:val="center"/>
                <w:hideMark/>
              </w:tcPr>
            </w:tcPrChange>
          </w:tcPr>
          <w:p w14:paraId="03806458" w14:textId="2D675510"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073" w:author="Lia Micluti" w:date="2015-11-25T12:43:00Z">
                  <w:rPr>
                    <w:rFonts w:ascii="Trebuchet MS" w:hAnsi="Trebuchet MS"/>
                    <w:color w:val="000000"/>
                    <w:sz w:val="16"/>
                    <w:szCs w:val="16"/>
                  </w:rPr>
                </w:rPrChange>
              </w:rPr>
              <w:pPrChange w:id="10074"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0075" w:author="Alina Armasu" w:date="2015-10-04T19:35:00Z">
              <w:r w:rsidRPr="00B16D23">
                <w:rPr>
                  <w:rFonts w:ascii="Trebuchet MS" w:hAnsi="Trebuchet MS"/>
                  <w:color w:val="000000"/>
                  <w:sz w:val="16"/>
                  <w:szCs w:val="16"/>
                  <w:rPrChange w:id="10076" w:author="Lia Micluti" w:date="2015-11-25T12:43:00Z">
                    <w:rPr>
                      <w:rFonts w:ascii="Calibri" w:hAnsi="Calibri"/>
                      <w:color w:val="000000"/>
                      <w:sz w:val="22"/>
                      <w:szCs w:val="22"/>
                    </w:rPr>
                  </w:rPrChange>
                </w:rPr>
                <w:t>0</w:t>
              </w:r>
            </w:ins>
            <w:ins w:id="10077" w:author="ALINA" w:date="2015-06-17T00:06:00Z">
              <w:del w:id="10078" w:author="Alina Armasu" w:date="2015-08-10T14:00:00Z">
                <w:r w:rsidRPr="00B16D23" w:rsidDel="00AE0A1D">
                  <w:rPr>
                    <w:rFonts w:ascii="Trebuchet MS" w:hAnsi="Trebuchet MS"/>
                    <w:color w:val="000000"/>
                    <w:sz w:val="16"/>
                    <w:szCs w:val="16"/>
                    <w:rPrChange w:id="10079" w:author="Lia Micluti" w:date="2015-11-25T12:43:00Z">
                      <w:rPr>
                        <w:rFonts w:ascii="Trebuchet MS" w:hAnsi="Trebuchet MS"/>
                        <w:color w:val="000000"/>
                        <w:sz w:val="18"/>
                        <w:szCs w:val="18"/>
                      </w:rPr>
                    </w:rPrChange>
                  </w:rPr>
                  <w:delText>0</w:delText>
                </w:r>
              </w:del>
            </w:ins>
            <w:del w:id="10080" w:author="Alina Armasu" w:date="2015-08-10T14:00:00Z">
              <w:r w:rsidRPr="005A7620" w:rsidDel="00AE0A1D">
                <w:rPr>
                  <w:rFonts w:ascii="Trebuchet MS" w:hAnsi="Trebuchet MS"/>
                  <w:color w:val="000000"/>
                  <w:sz w:val="16"/>
                  <w:szCs w:val="16"/>
                </w:rPr>
                <w:delText>0</w:delText>
              </w:r>
            </w:del>
          </w:p>
        </w:tc>
        <w:tc>
          <w:tcPr>
            <w:tcW w:w="974" w:type="dxa"/>
            <w:noWrap/>
            <w:vAlign w:val="center"/>
            <w:hideMark/>
            <w:tcPrChange w:id="10081" w:author="Alina Armasu" w:date="2015-10-04T19:36:00Z">
              <w:tcPr>
                <w:tcW w:w="974" w:type="dxa"/>
                <w:gridSpan w:val="2"/>
                <w:noWrap/>
                <w:vAlign w:val="center"/>
                <w:hideMark/>
              </w:tcPr>
            </w:tcPrChange>
          </w:tcPr>
          <w:p w14:paraId="6F9624C9" w14:textId="09774BB0"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082" w:author="Lia Micluti" w:date="2015-11-25T12:43:00Z">
                  <w:rPr>
                    <w:rFonts w:ascii="Trebuchet MS" w:hAnsi="Trebuchet MS"/>
                    <w:color w:val="000000"/>
                    <w:sz w:val="16"/>
                    <w:szCs w:val="16"/>
                  </w:rPr>
                </w:rPrChange>
              </w:rPr>
              <w:pPrChange w:id="10083"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0084" w:author="Alina Armasu" w:date="2015-10-04T19:35:00Z">
              <w:r w:rsidRPr="00B16D23">
                <w:rPr>
                  <w:rFonts w:ascii="Trebuchet MS" w:hAnsi="Trebuchet MS"/>
                  <w:color w:val="000000"/>
                  <w:sz w:val="16"/>
                  <w:szCs w:val="16"/>
                  <w:rPrChange w:id="10085" w:author="Lia Micluti" w:date="2015-11-25T12:43:00Z">
                    <w:rPr>
                      <w:rFonts w:ascii="Calibri" w:hAnsi="Calibri"/>
                      <w:color w:val="000000"/>
                      <w:sz w:val="22"/>
                      <w:szCs w:val="22"/>
                    </w:rPr>
                  </w:rPrChange>
                </w:rPr>
                <w:t>0</w:t>
              </w:r>
            </w:ins>
            <w:ins w:id="10086" w:author="ALINA" w:date="2015-06-17T00:06:00Z">
              <w:del w:id="10087" w:author="Alina Armasu" w:date="2015-08-10T14:00:00Z">
                <w:r w:rsidRPr="00B16D23" w:rsidDel="00AE0A1D">
                  <w:rPr>
                    <w:rFonts w:ascii="Trebuchet MS" w:hAnsi="Trebuchet MS"/>
                    <w:color w:val="000000"/>
                    <w:sz w:val="16"/>
                    <w:szCs w:val="16"/>
                    <w:rPrChange w:id="10088" w:author="Lia Micluti" w:date="2015-11-25T12:43:00Z">
                      <w:rPr>
                        <w:rFonts w:ascii="Trebuchet MS" w:hAnsi="Trebuchet MS"/>
                        <w:color w:val="000000"/>
                        <w:sz w:val="18"/>
                        <w:szCs w:val="18"/>
                      </w:rPr>
                    </w:rPrChange>
                  </w:rPr>
                  <w:delText>0</w:delText>
                </w:r>
              </w:del>
            </w:ins>
            <w:del w:id="10089" w:author="Alina Armasu" w:date="2015-08-10T14:00:00Z">
              <w:r w:rsidRPr="005A7620" w:rsidDel="00AE0A1D">
                <w:rPr>
                  <w:rFonts w:ascii="Trebuchet MS" w:hAnsi="Trebuchet MS"/>
                  <w:color w:val="000000"/>
                  <w:sz w:val="16"/>
                  <w:szCs w:val="16"/>
                </w:rPr>
                <w:delText>0</w:delText>
              </w:r>
            </w:del>
          </w:p>
        </w:tc>
        <w:tc>
          <w:tcPr>
            <w:tcW w:w="1152" w:type="dxa"/>
            <w:noWrap/>
            <w:vAlign w:val="center"/>
            <w:hideMark/>
            <w:tcPrChange w:id="10090" w:author="Alina Armasu" w:date="2015-10-04T19:36:00Z">
              <w:tcPr>
                <w:tcW w:w="1152" w:type="dxa"/>
                <w:gridSpan w:val="2"/>
                <w:noWrap/>
                <w:vAlign w:val="center"/>
                <w:hideMark/>
              </w:tcPr>
            </w:tcPrChange>
          </w:tcPr>
          <w:p w14:paraId="6E0E2249" w14:textId="3912D63C"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091" w:author="Lia Micluti" w:date="2015-11-25T12:43:00Z">
                  <w:rPr>
                    <w:rFonts w:ascii="Trebuchet MS" w:hAnsi="Trebuchet MS"/>
                    <w:color w:val="000000"/>
                    <w:sz w:val="16"/>
                    <w:szCs w:val="16"/>
                  </w:rPr>
                </w:rPrChange>
              </w:rPr>
              <w:pPrChange w:id="10092"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0093" w:author="Alina Armasu" w:date="2015-10-04T19:35:00Z">
              <w:r w:rsidRPr="00B16D23">
                <w:rPr>
                  <w:rFonts w:ascii="Trebuchet MS" w:hAnsi="Trebuchet MS"/>
                  <w:color w:val="000000"/>
                  <w:sz w:val="16"/>
                  <w:szCs w:val="16"/>
                  <w:rPrChange w:id="10094" w:author="Lia Micluti" w:date="2015-11-25T12:43:00Z">
                    <w:rPr>
                      <w:rFonts w:ascii="Calibri" w:hAnsi="Calibri"/>
                      <w:color w:val="000000"/>
                      <w:sz w:val="22"/>
                      <w:szCs w:val="22"/>
                    </w:rPr>
                  </w:rPrChange>
                </w:rPr>
                <w:t>0</w:t>
              </w:r>
            </w:ins>
            <w:ins w:id="10095" w:author="ALINA" w:date="2015-06-17T00:06:00Z">
              <w:del w:id="10096" w:author="Alina Armasu" w:date="2015-08-10T14:00:00Z">
                <w:r w:rsidRPr="00B16D23" w:rsidDel="00AE0A1D">
                  <w:rPr>
                    <w:rFonts w:ascii="Trebuchet MS" w:hAnsi="Trebuchet MS"/>
                    <w:color w:val="000000"/>
                    <w:sz w:val="16"/>
                    <w:szCs w:val="16"/>
                    <w:rPrChange w:id="10097" w:author="Lia Micluti" w:date="2015-11-25T12:43:00Z">
                      <w:rPr>
                        <w:rFonts w:ascii="Trebuchet MS" w:hAnsi="Trebuchet MS"/>
                        <w:color w:val="000000"/>
                        <w:sz w:val="18"/>
                        <w:szCs w:val="18"/>
                      </w:rPr>
                    </w:rPrChange>
                  </w:rPr>
                  <w:delText>0</w:delText>
                </w:r>
              </w:del>
            </w:ins>
            <w:del w:id="10098" w:author="Alina Armasu" w:date="2015-08-10T14:00:00Z">
              <w:r w:rsidRPr="005A7620" w:rsidDel="00AE0A1D">
                <w:rPr>
                  <w:rFonts w:ascii="Trebuchet MS" w:hAnsi="Trebuchet MS"/>
                  <w:color w:val="000000"/>
                  <w:sz w:val="16"/>
                  <w:szCs w:val="16"/>
                </w:rPr>
                <w:delText>0</w:delText>
              </w:r>
            </w:del>
          </w:p>
        </w:tc>
        <w:tc>
          <w:tcPr>
            <w:tcW w:w="1134" w:type="dxa"/>
            <w:noWrap/>
            <w:vAlign w:val="center"/>
            <w:hideMark/>
            <w:tcPrChange w:id="10099" w:author="Alina Armasu" w:date="2015-10-04T19:36:00Z">
              <w:tcPr>
                <w:tcW w:w="1134" w:type="dxa"/>
                <w:gridSpan w:val="2"/>
                <w:noWrap/>
                <w:vAlign w:val="center"/>
                <w:hideMark/>
              </w:tcPr>
            </w:tcPrChange>
          </w:tcPr>
          <w:p w14:paraId="2F4640AF" w14:textId="119861F6"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100" w:author="Lia Micluti" w:date="2015-11-25T12:43:00Z">
                  <w:rPr>
                    <w:rFonts w:ascii="Trebuchet MS" w:hAnsi="Trebuchet MS"/>
                    <w:color w:val="000000"/>
                    <w:sz w:val="16"/>
                    <w:szCs w:val="16"/>
                  </w:rPr>
                </w:rPrChange>
              </w:rPr>
              <w:pPrChange w:id="10101"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0102" w:author="Alina Armasu" w:date="2015-10-04T19:35:00Z">
              <w:r w:rsidRPr="00B16D23">
                <w:rPr>
                  <w:rFonts w:ascii="Trebuchet MS" w:hAnsi="Trebuchet MS"/>
                  <w:color w:val="000000"/>
                  <w:sz w:val="16"/>
                  <w:szCs w:val="16"/>
                  <w:rPrChange w:id="10103" w:author="Lia Micluti" w:date="2015-11-25T12:43:00Z">
                    <w:rPr>
                      <w:rFonts w:ascii="Calibri" w:hAnsi="Calibri"/>
                      <w:color w:val="000000"/>
                      <w:sz w:val="22"/>
                      <w:szCs w:val="22"/>
                    </w:rPr>
                  </w:rPrChange>
                </w:rPr>
                <w:t>0</w:t>
              </w:r>
            </w:ins>
            <w:ins w:id="10104" w:author="ALINA" w:date="2015-06-17T00:06:00Z">
              <w:del w:id="10105" w:author="Alina Armasu" w:date="2015-08-10T14:00:00Z">
                <w:r w:rsidRPr="00B16D23" w:rsidDel="00AE0A1D">
                  <w:rPr>
                    <w:rFonts w:ascii="Trebuchet MS" w:hAnsi="Trebuchet MS"/>
                    <w:color w:val="000000"/>
                    <w:sz w:val="16"/>
                    <w:szCs w:val="16"/>
                    <w:rPrChange w:id="10106" w:author="Lia Micluti" w:date="2015-11-25T12:43:00Z">
                      <w:rPr>
                        <w:rFonts w:ascii="Trebuchet MS" w:hAnsi="Trebuchet MS"/>
                        <w:color w:val="000000"/>
                        <w:sz w:val="18"/>
                        <w:szCs w:val="18"/>
                      </w:rPr>
                    </w:rPrChange>
                  </w:rPr>
                  <w:delText>0</w:delText>
                </w:r>
              </w:del>
            </w:ins>
            <w:del w:id="10107" w:author="Alina Armasu" w:date="2015-08-10T14:00:00Z">
              <w:r w:rsidRPr="005A7620" w:rsidDel="00AE0A1D">
                <w:rPr>
                  <w:rFonts w:ascii="Trebuchet MS" w:hAnsi="Trebuchet MS"/>
                  <w:color w:val="000000"/>
                  <w:sz w:val="16"/>
                  <w:szCs w:val="16"/>
                </w:rPr>
                <w:delText>0</w:delText>
              </w:r>
            </w:del>
          </w:p>
        </w:tc>
        <w:tc>
          <w:tcPr>
            <w:tcW w:w="1134" w:type="dxa"/>
            <w:noWrap/>
            <w:vAlign w:val="center"/>
            <w:hideMark/>
            <w:tcPrChange w:id="10108" w:author="Alina Armasu" w:date="2015-10-04T19:36:00Z">
              <w:tcPr>
                <w:tcW w:w="1134" w:type="dxa"/>
                <w:gridSpan w:val="2"/>
                <w:noWrap/>
                <w:vAlign w:val="center"/>
                <w:hideMark/>
              </w:tcPr>
            </w:tcPrChange>
          </w:tcPr>
          <w:p w14:paraId="352C3E49" w14:textId="05207C8B"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109" w:author="Lia Micluti" w:date="2015-11-25T12:43:00Z">
                  <w:rPr>
                    <w:rFonts w:ascii="Trebuchet MS" w:hAnsi="Trebuchet MS"/>
                    <w:color w:val="000000"/>
                    <w:sz w:val="16"/>
                    <w:szCs w:val="16"/>
                  </w:rPr>
                </w:rPrChange>
              </w:rPr>
              <w:pPrChange w:id="10110"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0111" w:author="Alina Armasu" w:date="2015-10-04T19:35:00Z">
              <w:r w:rsidRPr="00B16D23">
                <w:rPr>
                  <w:rFonts w:ascii="Trebuchet MS" w:hAnsi="Trebuchet MS"/>
                  <w:color w:val="000000"/>
                  <w:sz w:val="16"/>
                  <w:szCs w:val="16"/>
                  <w:rPrChange w:id="10112" w:author="Lia Micluti" w:date="2015-11-25T12:43:00Z">
                    <w:rPr>
                      <w:rFonts w:ascii="Calibri" w:hAnsi="Calibri"/>
                      <w:color w:val="000000"/>
                      <w:sz w:val="22"/>
                      <w:szCs w:val="22"/>
                    </w:rPr>
                  </w:rPrChange>
                </w:rPr>
                <w:t>0</w:t>
              </w:r>
            </w:ins>
            <w:ins w:id="10113" w:author="ALINA" w:date="2015-06-17T00:06:00Z">
              <w:del w:id="10114" w:author="Alina Armasu" w:date="2015-08-10T14:00:00Z">
                <w:r w:rsidRPr="00B16D23" w:rsidDel="00AE0A1D">
                  <w:rPr>
                    <w:rFonts w:ascii="Trebuchet MS" w:hAnsi="Trebuchet MS"/>
                    <w:color w:val="000000"/>
                    <w:sz w:val="16"/>
                    <w:szCs w:val="16"/>
                    <w:rPrChange w:id="10115" w:author="Lia Micluti" w:date="2015-11-25T12:43:00Z">
                      <w:rPr>
                        <w:rFonts w:ascii="Trebuchet MS" w:hAnsi="Trebuchet MS"/>
                        <w:color w:val="000000"/>
                        <w:sz w:val="18"/>
                        <w:szCs w:val="18"/>
                      </w:rPr>
                    </w:rPrChange>
                  </w:rPr>
                  <w:delText>0</w:delText>
                </w:r>
              </w:del>
            </w:ins>
            <w:del w:id="10116" w:author="Alina Armasu" w:date="2015-08-10T14:00:00Z">
              <w:r w:rsidRPr="005A7620" w:rsidDel="00AE0A1D">
                <w:rPr>
                  <w:rFonts w:ascii="Trebuchet MS" w:hAnsi="Trebuchet MS"/>
                  <w:color w:val="000000"/>
                  <w:sz w:val="16"/>
                  <w:szCs w:val="16"/>
                </w:rPr>
                <w:delText>0</w:delText>
              </w:r>
            </w:del>
          </w:p>
        </w:tc>
        <w:tc>
          <w:tcPr>
            <w:tcW w:w="699" w:type="dxa"/>
            <w:noWrap/>
            <w:vAlign w:val="center"/>
            <w:hideMark/>
            <w:tcPrChange w:id="10117" w:author="Alina Armasu" w:date="2015-10-04T19:36:00Z">
              <w:tcPr>
                <w:tcW w:w="699" w:type="dxa"/>
                <w:noWrap/>
                <w:vAlign w:val="center"/>
                <w:hideMark/>
              </w:tcPr>
            </w:tcPrChange>
          </w:tcPr>
          <w:p w14:paraId="7D5E3FA5" w14:textId="770D0267"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118" w:author="Lia Micluti" w:date="2015-11-25T12:43:00Z">
                  <w:rPr>
                    <w:rFonts w:ascii="Trebuchet MS" w:hAnsi="Trebuchet MS"/>
                    <w:color w:val="000000"/>
                    <w:sz w:val="16"/>
                    <w:szCs w:val="16"/>
                  </w:rPr>
                </w:rPrChange>
              </w:rPr>
              <w:pPrChange w:id="10119"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0120" w:author="Alina Armasu" w:date="2015-10-04T19:35:00Z">
              <w:r w:rsidRPr="00B16D23">
                <w:rPr>
                  <w:rFonts w:ascii="Trebuchet MS" w:hAnsi="Trebuchet MS"/>
                  <w:color w:val="000000"/>
                  <w:sz w:val="16"/>
                  <w:szCs w:val="16"/>
                  <w:rPrChange w:id="10121" w:author="Lia Micluti" w:date="2015-11-25T12:43:00Z">
                    <w:rPr>
                      <w:rFonts w:ascii="Calibri" w:hAnsi="Calibri"/>
                      <w:color w:val="000000"/>
                      <w:sz w:val="22"/>
                      <w:szCs w:val="22"/>
                    </w:rPr>
                  </w:rPrChange>
                </w:rPr>
                <w:t>0</w:t>
              </w:r>
            </w:ins>
            <w:ins w:id="10122" w:author="ALINA" w:date="2015-06-17T00:06:00Z">
              <w:del w:id="10123" w:author="Alina Armasu" w:date="2015-08-10T14:00:00Z">
                <w:r w:rsidRPr="00B16D23" w:rsidDel="00AE0A1D">
                  <w:rPr>
                    <w:rFonts w:ascii="Trebuchet MS" w:hAnsi="Trebuchet MS"/>
                    <w:color w:val="000000"/>
                    <w:sz w:val="16"/>
                    <w:szCs w:val="16"/>
                    <w:rPrChange w:id="10124" w:author="Lia Micluti" w:date="2015-11-25T12:43:00Z">
                      <w:rPr>
                        <w:rFonts w:ascii="Trebuchet MS" w:hAnsi="Trebuchet MS"/>
                        <w:color w:val="000000"/>
                        <w:sz w:val="18"/>
                        <w:szCs w:val="18"/>
                      </w:rPr>
                    </w:rPrChange>
                  </w:rPr>
                  <w:delText>0</w:delText>
                </w:r>
              </w:del>
            </w:ins>
            <w:del w:id="10125" w:author="Alina Armasu" w:date="2015-08-10T14:00:00Z">
              <w:r w:rsidRPr="005A7620" w:rsidDel="00AE0A1D">
                <w:rPr>
                  <w:rFonts w:ascii="Trebuchet MS" w:hAnsi="Trebuchet MS"/>
                  <w:color w:val="000000"/>
                  <w:sz w:val="16"/>
                  <w:szCs w:val="16"/>
                </w:rPr>
                <w:delText>0</w:delText>
              </w:r>
            </w:del>
          </w:p>
        </w:tc>
      </w:tr>
      <w:tr w:rsidR="00771A99" w:rsidRPr="00B16D23" w14:paraId="54A0EED2" w14:textId="77777777" w:rsidTr="00771A99">
        <w:tblPrEx>
          <w:tblW w:w="14459" w:type="dxa"/>
          <w:tblInd w:w="-294" w:type="dxa"/>
          <w:tblLayout w:type="fixed"/>
          <w:tblPrExChange w:id="10126" w:author="Alina Armasu" w:date="2015-10-04T19:36:00Z">
            <w:tblPrEx>
              <w:tblW w:w="14459" w:type="dxa"/>
              <w:tblInd w:w="-294" w:type="dxa"/>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315"/>
          <w:trPrChange w:id="10127" w:author="Alina Armasu" w:date="2015-10-04T19:36:00Z">
            <w:trPr>
              <w:gridBefore w:val="2"/>
              <w:trHeight w:val="315"/>
            </w:trPr>
          </w:trPrChange>
        </w:trPr>
        <w:tc>
          <w:tcPr>
            <w:cnfStyle w:val="001000000000" w:firstRow="0" w:lastRow="0" w:firstColumn="1" w:lastColumn="0" w:oddVBand="0" w:evenVBand="0" w:oddHBand="0" w:evenHBand="0" w:firstRowFirstColumn="0" w:firstRowLastColumn="0" w:lastRowFirstColumn="0" w:lastRowLastColumn="0"/>
            <w:tcW w:w="736" w:type="dxa"/>
            <w:noWrap/>
            <w:hideMark/>
            <w:tcPrChange w:id="10128" w:author="Alina Armasu" w:date="2015-10-04T19:36:00Z">
              <w:tcPr>
                <w:tcW w:w="736" w:type="dxa"/>
                <w:gridSpan w:val="2"/>
                <w:noWrap/>
                <w:hideMark/>
              </w:tcPr>
            </w:tcPrChange>
          </w:tcPr>
          <w:p w14:paraId="17835391" w14:textId="77777777" w:rsidR="00771A99" w:rsidRPr="00B16D23" w:rsidRDefault="00771A99" w:rsidP="00771A99">
            <w:pPr>
              <w:jc w:val="right"/>
              <w:cnfStyle w:val="001000100000" w:firstRow="0" w:lastRow="0" w:firstColumn="1" w:lastColumn="0" w:oddVBand="0" w:evenVBand="0" w:oddHBand="1" w:evenHBand="0" w:firstRowFirstColumn="0" w:firstRowLastColumn="0" w:lastRowFirstColumn="0" w:lastRowLastColumn="0"/>
              <w:rPr>
                <w:rFonts w:ascii="Trebuchet MS" w:hAnsi="Trebuchet MS"/>
                <w:b w:val="0"/>
                <w:color w:val="000000"/>
                <w:sz w:val="18"/>
                <w:szCs w:val="18"/>
                <w:rPrChange w:id="10129" w:author="Lia Micluti" w:date="2015-11-25T12:43:00Z">
                  <w:rPr>
                    <w:rFonts w:ascii="Trebuchet MS" w:hAnsi="Trebuchet MS"/>
                    <w:b w:val="0"/>
                    <w:color w:val="000000"/>
                    <w:sz w:val="18"/>
                    <w:szCs w:val="18"/>
                  </w:rPr>
                </w:rPrChange>
              </w:rPr>
            </w:pPr>
            <w:r w:rsidRPr="00B16D23">
              <w:rPr>
                <w:rFonts w:ascii="Trebuchet MS" w:hAnsi="Trebuchet MS"/>
                <w:color w:val="000000"/>
                <w:sz w:val="18"/>
                <w:szCs w:val="18"/>
                <w:rPrChange w:id="10130" w:author="Lia Micluti" w:date="2015-11-25T12:43:00Z">
                  <w:rPr>
                    <w:rFonts w:ascii="Trebuchet MS" w:hAnsi="Trebuchet MS"/>
                    <w:color w:val="000000"/>
                    <w:sz w:val="18"/>
                    <w:szCs w:val="18"/>
                  </w:rPr>
                </w:rPrChange>
              </w:rPr>
              <w:t>2017</w:t>
            </w:r>
          </w:p>
        </w:tc>
        <w:tc>
          <w:tcPr>
            <w:tcW w:w="1108" w:type="dxa"/>
            <w:noWrap/>
            <w:vAlign w:val="center"/>
            <w:hideMark/>
            <w:tcPrChange w:id="10131" w:author="Alina Armasu" w:date="2015-10-04T19:36:00Z">
              <w:tcPr>
                <w:tcW w:w="1108" w:type="dxa"/>
                <w:gridSpan w:val="2"/>
                <w:noWrap/>
                <w:vAlign w:val="center"/>
                <w:hideMark/>
              </w:tcPr>
            </w:tcPrChange>
          </w:tcPr>
          <w:p w14:paraId="2429B00E" w14:textId="3B33F215"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132" w:author="Lia Micluti" w:date="2015-11-25T12:43:00Z">
                  <w:rPr>
                    <w:rFonts w:ascii="Trebuchet MS" w:hAnsi="Trebuchet MS"/>
                    <w:color w:val="000000"/>
                    <w:sz w:val="16"/>
                    <w:szCs w:val="16"/>
                  </w:rPr>
                </w:rPrChange>
              </w:rPr>
            </w:pPr>
            <w:ins w:id="10133" w:author="Alina Armasu" w:date="2015-10-04T19:35:00Z">
              <w:r w:rsidRPr="00B16D23">
                <w:rPr>
                  <w:rFonts w:ascii="Trebuchet MS" w:hAnsi="Trebuchet MS"/>
                  <w:color w:val="000000"/>
                  <w:sz w:val="16"/>
                  <w:szCs w:val="16"/>
                  <w:rPrChange w:id="10134" w:author="Lia Micluti" w:date="2015-11-25T12:43:00Z">
                    <w:rPr>
                      <w:rFonts w:ascii="Calibri" w:hAnsi="Calibri"/>
                      <w:color w:val="000000"/>
                      <w:sz w:val="22"/>
                      <w:szCs w:val="22"/>
                    </w:rPr>
                  </w:rPrChange>
                </w:rPr>
                <w:t>32.245.798</w:t>
              </w:r>
            </w:ins>
            <w:ins w:id="10135" w:author="ALINA" w:date="2015-06-17T00:06:00Z">
              <w:del w:id="10136" w:author="Alina Armasu" w:date="2015-08-10T14:00:00Z">
                <w:r w:rsidRPr="00B16D23" w:rsidDel="00AE0A1D">
                  <w:rPr>
                    <w:rFonts w:ascii="Trebuchet MS" w:hAnsi="Trebuchet MS"/>
                    <w:color w:val="000000"/>
                    <w:sz w:val="16"/>
                    <w:szCs w:val="16"/>
                    <w:rPrChange w:id="10137" w:author="Lia Micluti" w:date="2015-11-25T12:43:00Z">
                      <w:rPr>
                        <w:rFonts w:ascii="Trebuchet MS" w:hAnsi="Trebuchet MS"/>
                        <w:color w:val="000000"/>
                        <w:sz w:val="18"/>
                        <w:szCs w:val="18"/>
                      </w:rPr>
                    </w:rPrChange>
                  </w:rPr>
                  <w:delText>32.404.139</w:delText>
                </w:r>
              </w:del>
            </w:ins>
            <w:del w:id="10138" w:author="Alina Armasu" w:date="2015-08-10T14:00:00Z">
              <w:r w:rsidRPr="005A7620" w:rsidDel="00AE0A1D">
                <w:rPr>
                  <w:rFonts w:ascii="Trebuchet MS" w:hAnsi="Trebuchet MS"/>
                  <w:color w:val="000000"/>
                  <w:sz w:val="16"/>
                  <w:szCs w:val="16"/>
                </w:rPr>
                <w:delText>31.201.776</w:delText>
              </w:r>
            </w:del>
          </w:p>
        </w:tc>
        <w:tc>
          <w:tcPr>
            <w:tcW w:w="1134" w:type="dxa"/>
            <w:noWrap/>
            <w:vAlign w:val="center"/>
            <w:hideMark/>
            <w:tcPrChange w:id="10139" w:author="Alina Armasu" w:date="2015-10-04T19:36:00Z">
              <w:tcPr>
                <w:tcW w:w="1134" w:type="dxa"/>
                <w:gridSpan w:val="2"/>
                <w:noWrap/>
                <w:vAlign w:val="center"/>
                <w:hideMark/>
              </w:tcPr>
            </w:tcPrChange>
          </w:tcPr>
          <w:p w14:paraId="6E53BC69" w14:textId="3377CF8D"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140" w:author="Lia Micluti" w:date="2015-11-25T12:43:00Z">
                  <w:rPr>
                    <w:rFonts w:ascii="Trebuchet MS" w:hAnsi="Trebuchet MS"/>
                    <w:color w:val="000000"/>
                    <w:sz w:val="16"/>
                    <w:szCs w:val="16"/>
                  </w:rPr>
                </w:rPrChange>
              </w:rPr>
            </w:pPr>
            <w:ins w:id="10141" w:author="Alina Armasu" w:date="2015-10-04T19:35:00Z">
              <w:r w:rsidRPr="00B16D23">
                <w:rPr>
                  <w:rFonts w:ascii="Trebuchet MS" w:hAnsi="Trebuchet MS"/>
                  <w:color w:val="000000"/>
                  <w:sz w:val="16"/>
                  <w:szCs w:val="16"/>
                  <w:rPrChange w:id="10142" w:author="Lia Micluti" w:date="2015-11-25T12:43:00Z">
                    <w:rPr>
                      <w:rFonts w:ascii="Calibri" w:hAnsi="Calibri"/>
                      <w:color w:val="000000"/>
                      <w:sz w:val="22"/>
                      <w:szCs w:val="22"/>
                    </w:rPr>
                  </w:rPrChange>
                </w:rPr>
                <w:t>23.077.159</w:t>
              </w:r>
            </w:ins>
            <w:ins w:id="10143" w:author="ALINA" w:date="2015-06-17T00:06:00Z">
              <w:del w:id="10144" w:author="Alina Armasu" w:date="2015-08-10T14:00:00Z">
                <w:r w:rsidRPr="00B16D23" w:rsidDel="00AE0A1D">
                  <w:rPr>
                    <w:rFonts w:ascii="Trebuchet MS" w:hAnsi="Trebuchet MS"/>
                    <w:color w:val="000000"/>
                    <w:sz w:val="16"/>
                    <w:szCs w:val="16"/>
                    <w:rPrChange w:id="10145" w:author="Lia Micluti" w:date="2015-11-25T12:43:00Z">
                      <w:rPr>
                        <w:rFonts w:ascii="Trebuchet MS" w:hAnsi="Trebuchet MS"/>
                        <w:color w:val="000000"/>
                        <w:sz w:val="18"/>
                        <w:szCs w:val="18"/>
                      </w:rPr>
                    </w:rPrChange>
                  </w:rPr>
                  <w:delText>22.703.978</w:delText>
                </w:r>
              </w:del>
            </w:ins>
            <w:del w:id="10146" w:author="Alina Armasu" w:date="2015-08-10T14:00:00Z">
              <w:r w:rsidRPr="005A7620" w:rsidDel="00AE0A1D">
                <w:rPr>
                  <w:rFonts w:ascii="Trebuchet MS" w:hAnsi="Trebuchet MS"/>
                  <w:color w:val="000000"/>
                  <w:sz w:val="16"/>
                  <w:szCs w:val="16"/>
                </w:rPr>
                <w:delText>22.947.207</w:delText>
              </w:r>
            </w:del>
          </w:p>
        </w:tc>
        <w:tc>
          <w:tcPr>
            <w:tcW w:w="1134" w:type="dxa"/>
            <w:noWrap/>
            <w:vAlign w:val="center"/>
            <w:hideMark/>
            <w:tcPrChange w:id="10147" w:author="Alina Armasu" w:date="2015-10-04T19:36:00Z">
              <w:tcPr>
                <w:tcW w:w="1134" w:type="dxa"/>
                <w:gridSpan w:val="2"/>
                <w:noWrap/>
                <w:vAlign w:val="center"/>
                <w:hideMark/>
              </w:tcPr>
            </w:tcPrChange>
          </w:tcPr>
          <w:p w14:paraId="1D6FF23F" w14:textId="4E041F34"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148" w:author="Lia Micluti" w:date="2015-11-25T12:43:00Z">
                  <w:rPr>
                    <w:rFonts w:ascii="Trebuchet MS" w:hAnsi="Trebuchet MS"/>
                    <w:color w:val="000000"/>
                    <w:sz w:val="16"/>
                    <w:szCs w:val="16"/>
                  </w:rPr>
                </w:rPrChange>
              </w:rPr>
            </w:pPr>
            <w:ins w:id="10149" w:author="Alina Armasu" w:date="2015-10-04T19:35:00Z">
              <w:r w:rsidRPr="00B16D23">
                <w:rPr>
                  <w:rFonts w:ascii="Trebuchet MS" w:hAnsi="Trebuchet MS"/>
                  <w:color w:val="000000"/>
                  <w:sz w:val="16"/>
                  <w:szCs w:val="16"/>
                  <w:rPrChange w:id="10150" w:author="Lia Micluti" w:date="2015-11-25T12:43:00Z">
                    <w:rPr>
                      <w:rFonts w:ascii="Calibri" w:hAnsi="Calibri"/>
                      <w:color w:val="000000"/>
                      <w:sz w:val="22"/>
                      <w:szCs w:val="22"/>
                    </w:rPr>
                  </w:rPrChange>
                </w:rPr>
                <w:t>17.324.567</w:t>
              </w:r>
            </w:ins>
            <w:ins w:id="10151" w:author="ALINA" w:date="2015-06-17T00:06:00Z">
              <w:del w:id="10152" w:author="Alina Armasu" w:date="2015-08-10T14:00:00Z">
                <w:r w:rsidRPr="00B16D23" w:rsidDel="00AE0A1D">
                  <w:rPr>
                    <w:rFonts w:ascii="Trebuchet MS" w:hAnsi="Trebuchet MS"/>
                    <w:color w:val="000000"/>
                    <w:sz w:val="16"/>
                    <w:szCs w:val="16"/>
                    <w:rPrChange w:id="10153" w:author="Lia Micluti" w:date="2015-11-25T12:43:00Z">
                      <w:rPr>
                        <w:rFonts w:ascii="Trebuchet MS" w:hAnsi="Trebuchet MS"/>
                        <w:color w:val="000000"/>
                        <w:sz w:val="18"/>
                        <w:szCs w:val="18"/>
                      </w:rPr>
                    </w:rPrChange>
                  </w:rPr>
                  <w:delText>18.382.523</w:delText>
                </w:r>
              </w:del>
            </w:ins>
            <w:del w:id="10154" w:author="Alina Armasu" w:date="2015-08-10T14:00:00Z">
              <w:r w:rsidRPr="005A7620" w:rsidDel="00AE0A1D">
                <w:rPr>
                  <w:rFonts w:ascii="Trebuchet MS" w:hAnsi="Trebuchet MS"/>
                  <w:color w:val="000000"/>
                  <w:sz w:val="16"/>
                  <w:szCs w:val="16"/>
                </w:rPr>
                <w:delText>18.942.536</w:delText>
              </w:r>
            </w:del>
          </w:p>
        </w:tc>
        <w:tc>
          <w:tcPr>
            <w:tcW w:w="1134" w:type="dxa"/>
            <w:noWrap/>
            <w:vAlign w:val="center"/>
            <w:hideMark/>
            <w:tcPrChange w:id="10155" w:author="Alina Armasu" w:date="2015-10-04T19:36:00Z">
              <w:tcPr>
                <w:tcW w:w="1134" w:type="dxa"/>
                <w:gridSpan w:val="2"/>
                <w:noWrap/>
                <w:vAlign w:val="center"/>
                <w:hideMark/>
              </w:tcPr>
            </w:tcPrChange>
          </w:tcPr>
          <w:p w14:paraId="6AAD1627" w14:textId="6D6DB622"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156" w:author="Lia Micluti" w:date="2015-11-25T12:43:00Z">
                  <w:rPr>
                    <w:rFonts w:ascii="Trebuchet MS" w:hAnsi="Trebuchet MS"/>
                    <w:color w:val="000000"/>
                    <w:sz w:val="16"/>
                    <w:szCs w:val="16"/>
                  </w:rPr>
                </w:rPrChange>
              </w:rPr>
            </w:pPr>
            <w:ins w:id="10157" w:author="Alina Armasu" w:date="2015-10-04T19:35:00Z">
              <w:r w:rsidRPr="00B16D23">
                <w:rPr>
                  <w:rFonts w:ascii="Trebuchet MS" w:hAnsi="Trebuchet MS"/>
                  <w:color w:val="000000"/>
                  <w:sz w:val="16"/>
                  <w:szCs w:val="16"/>
                  <w:rPrChange w:id="10158" w:author="Lia Micluti" w:date="2015-11-25T12:43:00Z">
                    <w:rPr>
                      <w:rFonts w:ascii="Calibri" w:hAnsi="Calibri"/>
                      <w:color w:val="000000"/>
                      <w:sz w:val="22"/>
                      <w:szCs w:val="22"/>
                    </w:rPr>
                  </w:rPrChange>
                </w:rPr>
                <w:t>40.401.725</w:t>
              </w:r>
            </w:ins>
            <w:ins w:id="10159" w:author="ALINA" w:date="2015-06-17T00:06:00Z">
              <w:del w:id="10160" w:author="Alina Armasu" w:date="2015-08-10T14:00:00Z">
                <w:r w:rsidRPr="00B16D23" w:rsidDel="00AE0A1D">
                  <w:rPr>
                    <w:rFonts w:ascii="Trebuchet MS" w:hAnsi="Trebuchet MS"/>
                    <w:color w:val="000000"/>
                    <w:sz w:val="16"/>
                    <w:szCs w:val="16"/>
                    <w:rPrChange w:id="10161" w:author="Lia Micluti" w:date="2015-11-25T12:43:00Z">
                      <w:rPr>
                        <w:rFonts w:ascii="Trebuchet MS" w:hAnsi="Trebuchet MS"/>
                        <w:color w:val="000000"/>
                        <w:sz w:val="18"/>
                        <w:szCs w:val="18"/>
                      </w:rPr>
                    </w:rPrChange>
                  </w:rPr>
                  <w:delText>41.086.502</w:delText>
                </w:r>
              </w:del>
            </w:ins>
            <w:del w:id="10162" w:author="Alina Armasu" w:date="2015-08-10T14:00:00Z">
              <w:r w:rsidRPr="005A7620" w:rsidDel="00AE0A1D">
                <w:rPr>
                  <w:rFonts w:ascii="Trebuchet MS" w:hAnsi="Trebuchet MS"/>
                  <w:color w:val="000000"/>
                  <w:sz w:val="16"/>
                  <w:szCs w:val="16"/>
                </w:rPr>
                <w:delText>41.889.743</w:delText>
              </w:r>
            </w:del>
          </w:p>
        </w:tc>
        <w:tc>
          <w:tcPr>
            <w:tcW w:w="1065" w:type="dxa"/>
            <w:noWrap/>
            <w:vAlign w:val="center"/>
            <w:hideMark/>
            <w:tcPrChange w:id="10163" w:author="Alina Armasu" w:date="2015-10-04T19:36:00Z">
              <w:tcPr>
                <w:tcW w:w="1065" w:type="dxa"/>
                <w:gridSpan w:val="2"/>
                <w:noWrap/>
                <w:vAlign w:val="center"/>
                <w:hideMark/>
              </w:tcPr>
            </w:tcPrChange>
          </w:tcPr>
          <w:p w14:paraId="0D37CA03" w14:textId="503A8BC9"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164" w:author="Lia Micluti" w:date="2015-11-25T12:43:00Z">
                  <w:rPr>
                    <w:rFonts w:ascii="Trebuchet MS" w:hAnsi="Trebuchet MS"/>
                    <w:color w:val="000000"/>
                    <w:sz w:val="16"/>
                    <w:szCs w:val="16"/>
                  </w:rPr>
                </w:rPrChange>
              </w:rPr>
            </w:pPr>
            <w:ins w:id="10165" w:author="Alina Armasu" w:date="2015-10-04T19:35:00Z">
              <w:r w:rsidRPr="00B16D23">
                <w:rPr>
                  <w:rFonts w:ascii="Trebuchet MS" w:hAnsi="Trebuchet MS"/>
                  <w:color w:val="000000"/>
                  <w:sz w:val="16"/>
                  <w:szCs w:val="16"/>
                  <w:rPrChange w:id="10166" w:author="Lia Micluti" w:date="2015-11-25T12:43:00Z">
                    <w:rPr>
                      <w:rFonts w:ascii="Calibri" w:hAnsi="Calibri"/>
                      <w:color w:val="000000"/>
                      <w:sz w:val="22"/>
                      <w:szCs w:val="22"/>
                    </w:rPr>
                  </w:rPrChange>
                </w:rPr>
                <w:t>-8.155.927</w:t>
              </w:r>
            </w:ins>
            <w:ins w:id="10167" w:author="ALINA" w:date="2015-06-17T00:06:00Z">
              <w:del w:id="10168" w:author="Alina Armasu" w:date="2015-08-10T14:00:00Z">
                <w:r w:rsidRPr="00B16D23" w:rsidDel="00AE0A1D">
                  <w:rPr>
                    <w:rFonts w:ascii="Trebuchet MS" w:hAnsi="Trebuchet MS"/>
                    <w:color w:val="000000"/>
                    <w:sz w:val="16"/>
                    <w:szCs w:val="16"/>
                    <w:rPrChange w:id="10169" w:author="Lia Micluti" w:date="2015-11-25T12:43:00Z">
                      <w:rPr>
                        <w:rFonts w:ascii="Trebuchet MS" w:hAnsi="Trebuchet MS"/>
                        <w:color w:val="000000"/>
                        <w:sz w:val="18"/>
                        <w:szCs w:val="18"/>
                      </w:rPr>
                    </w:rPrChange>
                  </w:rPr>
                  <w:delText>-8.682.363</w:delText>
                </w:r>
              </w:del>
            </w:ins>
            <w:del w:id="10170" w:author="Alina Armasu" w:date="2015-08-10T14:00:00Z">
              <w:r w:rsidRPr="005A7620" w:rsidDel="00AE0A1D">
                <w:rPr>
                  <w:rFonts w:ascii="Trebuchet MS" w:hAnsi="Trebuchet MS"/>
                  <w:color w:val="000000"/>
                  <w:sz w:val="16"/>
                  <w:szCs w:val="16"/>
                </w:rPr>
                <w:delText>-10.687.967</w:delText>
              </w:r>
            </w:del>
          </w:p>
        </w:tc>
        <w:tc>
          <w:tcPr>
            <w:tcW w:w="1072" w:type="dxa"/>
            <w:noWrap/>
            <w:vAlign w:val="center"/>
            <w:hideMark/>
            <w:tcPrChange w:id="10171" w:author="Alina Armasu" w:date="2015-10-04T19:36:00Z">
              <w:tcPr>
                <w:tcW w:w="1072" w:type="dxa"/>
                <w:gridSpan w:val="2"/>
                <w:noWrap/>
                <w:vAlign w:val="center"/>
                <w:hideMark/>
              </w:tcPr>
            </w:tcPrChange>
          </w:tcPr>
          <w:p w14:paraId="304D8186" w14:textId="455E2E09"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172" w:author="Lia Micluti" w:date="2015-11-25T12:43:00Z">
                  <w:rPr>
                    <w:rFonts w:ascii="Trebuchet MS" w:hAnsi="Trebuchet MS"/>
                    <w:color w:val="000000"/>
                    <w:sz w:val="16"/>
                    <w:szCs w:val="16"/>
                  </w:rPr>
                </w:rPrChange>
              </w:rPr>
            </w:pPr>
            <w:ins w:id="10173" w:author="Alina Armasu" w:date="2015-10-04T19:35:00Z">
              <w:r w:rsidRPr="00B16D23">
                <w:rPr>
                  <w:rFonts w:ascii="Trebuchet MS" w:hAnsi="Trebuchet MS"/>
                  <w:color w:val="000000"/>
                  <w:sz w:val="16"/>
                  <w:szCs w:val="16"/>
                  <w:rPrChange w:id="10174" w:author="Lia Micluti" w:date="2015-11-25T12:43:00Z">
                    <w:rPr>
                      <w:rFonts w:ascii="Calibri" w:hAnsi="Calibri"/>
                      <w:color w:val="000000"/>
                      <w:sz w:val="22"/>
                      <w:szCs w:val="22"/>
                    </w:rPr>
                  </w:rPrChange>
                </w:rPr>
                <w:t>8.155.927</w:t>
              </w:r>
            </w:ins>
            <w:ins w:id="10175" w:author="ALINA" w:date="2015-06-17T00:06:00Z">
              <w:del w:id="10176" w:author="Alina Armasu" w:date="2015-08-10T14:00:00Z">
                <w:r w:rsidRPr="00B16D23" w:rsidDel="00AE0A1D">
                  <w:rPr>
                    <w:rFonts w:ascii="Trebuchet MS" w:hAnsi="Trebuchet MS"/>
                    <w:color w:val="000000"/>
                    <w:sz w:val="16"/>
                    <w:szCs w:val="16"/>
                    <w:rPrChange w:id="10177" w:author="Lia Micluti" w:date="2015-11-25T12:43:00Z">
                      <w:rPr>
                        <w:rFonts w:ascii="Trebuchet MS" w:hAnsi="Trebuchet MS"/>
                        <w:color w:val="000000"/>
                        <w:sz w:val="18"/>
                        <w:szCs w:val="18"/>
                      </w:rPr>
                    </w:rPrChange>
                  </w:rPr>
                  <w:delText>8.682.363</w:delText>
                </w:r>
              </w:del>
            </w:ins>
            <w:del w:id="10178" w:author="Alina Armasu" w:date="2015-08-10T14:00:00Z">
              <w:r w:rsidRPr="005A7620" w:rsidDel="00AE0A1D">
                <w:rPr>
                  <w:rFonts w:ascii="Trebuchet MS" w:hAnsi="Trebuchet MS"/>
                  <w:color w:val="000000"/>
                  <w:sz w:val="16"/>
                  <w:szCs w:val="16"/>
                </w:rPr>
                <w:delText>10.687.967</w:delText>
              </w:r>
            </w:del>
          </w:p>
        </w:tc>
        <w:tc>
          <w:tcPr>
            <w:tcW w:w="868" w:type="dxa"/>
            <w:noWrap/>
            <w:vAlign w:val="center"/>
            <w:hideMark/>
            <w:tcPrChange w:id="10179" w:author="Alina Armasu" w:date="2015-10-04T19:36:00Z">
              <w:tcPr>
                <w:tcW w:w="868" w:type="dxa"/>
                <w:gridSpan w:val="2"/>
                <w:noWrap/>
                <w:vAlign w:val="center"/>
                <w:hideMark/>
              </w:tcPr>
            </w:tcPrChange>
          </w:tcPr>
          <w:p w14:paraId="286EC082" w14:textId="5ABC73F7"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180" w:author="Lia Micluti" w:date="2015-11-25T12:43:00Z">
                  <w:rPr>
                    <w:rFonts w:ascii="Trebuchet MS" w:hAnsi="Trebuchet MS"/>
                    <w:color w:val="000000"/>
                    <w:sz w:val="16"/>
                    <w:szCs w:val="16"/>
                  </w:rPr>
                </w:rPrChange>
              </w:rPr>
              <w:pPrChange w:id="10181"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0182" w:author="Alina Armasu" w:date="2015-10-04T19:35:00Z">
              <w:r w:rsidRPr="00B16D23">
                <w:rPr>
                  <w:rFonts w:ascii="Trebuchet MS" w:hAnsi="Trebuchet MS"/>
                  <w:color w:val="000000"/>
                  <w:sz w:val="16"/>
                  <w:szCs w:val="16"/>
                  <w:rPrChange w:id="10183" w:author="Lia Micluti" w:date="2015-11-25T12:43:00Z">
                    <w:rPr>
                      <w:rFonts w:ascii="Calibri" w:hAnsi="Calibri"/>
                      <w:color w:val="000000"/>
                      <w:sz w:val="22"/>
                      <w:szCs w:val="22"/>
                    </w:rPr>
                  </w:rPrChange>
                </w:rPr>
                <w:t>0</w:t>
              </w:r>
            </w:ins>
            <w:ins w:id="10184" w:author="ALINA" w:date="2015-06-17T00:06:00Z">
              <w:del w:id="10185" w:author="Alina Armasu" w:date="2015-08-10T14:00:00Z">
                <w:r w:rsidRPr="00B16D23" w:rsidDel="00AE0A1D">
                  <w:rPr>
                    <w:rFonts w:ascii="Trebuchet MS" w:hAnsi="Trebuchet MS"/>
                    <w:color w:val="000000"/>
                    <w:sz w:val="16"/>
                    <w:szCs w:val="16"/>
                    <w:rPrChange w:id="10186" w:author="Lia Micluti" w:date="2015-11-25T12:43:00Z">
                      <w:rPr>
                        <w:rFonts w:ascii="Trebuchet MS" w:hAnsi="Trebuchet MS"/>
                        <w:color w:val="000000"/>
                        <w:sz w:val="18"/>
                        <w:szCs w:val="18"/>
                      </w:rPr>
                    </w:rPrChange>
                  </w:rPr>
                  <w:delText>0</w:delText>
                </w:r>
              </w:del>
            </w:ins>
            <w:del w:id="10187" w:author="Alina Armasu" w:date="2015-08-10T14:00:00Z">
              <w:r w:rsidRPr="005A7620" w:rsidDel="00AE0A1D">
                <w:rPr>
                  <w:rFonts w:ascii="Trebuchet MS" w:hAnsi="Trebuchet MS"/>
                  <w:color w:val="000000"/>
                  <w:sz w:val="16"/>
                  <w:szCs w:val="16"/>
                </w:rPr>
                <w:delText>0</w:delText>
              </w:r>
            </w:del>
          </w:p>
        </w:tc>
        <w:tc>
          <w:tcPr>
            <w:tcW w:w="1115" w:type="dxa"/>
            <w:noWrap/>
            <w:vAlign w:val="center"/>
            <w:hideMark/>
            <w:tcPrChange w:id="10188" w:author="Alina Armasu" w:date="2015-10-04T19:36:00Z">
              <w:tcPr>
                <w:tcW w:w="1115" w:type="dxa"/>
                <w:gridSpan w:val="2"/>
                <w:noWrap/>
                <w:vAlign w:val="center"/>
                <w:hideMark/>
              </w:tcPr>
            </w:tcPrChange>
          </w:tcPr>
          <w:p w14:paraId="3BDBF200" w14:textId="1038B7B6"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189" w:author="Lia Micluti" w:date="2015-11-25T12:43:00Z">
                  <w:rPr>
                    <w:rFonts w:ascii="Trebuchet MS" w:hAnsi="Trebuchet MS"/>
                    <w:color w:val="000000"/>
                    <w:sz w:val="16"/>
                    <w:szCs w:val="16"/>
                  </w:rPr>
                </w:rPrChange>
              </w:rPr>
              <w:pPrChange w:id="10190"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0191" w:author="Alina Armasu" w:date="2015-10-04T19:35:00Z">
              <w:r w:rsidRPr="00B16D23">
                <w:rPr>
                  <w:rFonts w:ascii="Trebuchet MS" w:hAnsi="Trebuchet MS"/>
                  <w:color w:val="000000"/>
                  <w:sz w:val="16"/>
                  <w:szCs w:val="16"/>
                  <w:rPrChange w:id="10192" w:author="Lia Micluti" w:date="2015-11-25T12:43:00Z">
                    <w:rPr>
                      <w:rFonts w:ascii="Calibri" w:hAnsi="Calibri"/>
                      <w:color w:val="000000"/>
                      <w:sz w:val="22"/>
                      <w:szCs w:val="22"/>
                    </w:rPr>
                  </w:rPrChange>
                </w:rPr>
                <w:t>0</w:t>
              </w:r>
            </w:ins>
            <w:ins w:id="10193" w:author="ALINA" w:date="2015-06-17T00:06:00Z">
              <w:del w:id="10194" w:author="Alina Armasu" w:date="2015-08-10T14:00:00Z">
                <w:r w:rsidRPr="00B16D23" w:rsidDel="00AE0A1D">
                  <w:rPr>
                    <w:rFonts w:ascii="Trebuchet MS" w:hAnsi="Trebuchet MS"/>
                    <w:color w:val="000000"/>
                    <w:sz w:val="16"/>
                    <w:szCs w:val="16"/>
                    <w:rPrChange w:id="10195" w:author="Lia Micluti" w:date="2015-11-25T12:43:00Z">
                      <w:rPr>
                        <w:rFonts w:ascii="Trebuchet MS" w:hAnsi="Trebuchet MS"/>
                        <w:color w:val="000000"/>
                        <w:sz w:val="18"/>
                        <w:szCs w:val="18"/>
                      </w:rPr>
                    </w:rPrChange>
                  </w:rPr>
                  <w:delText>0</w:delText>
                </w:r>
              </w:del>
            </w:ins>
            <w:del w:id="10196" w:author="Alina Armasu" w:date="2015-08-10T14:00:00Z">
              <w:r w:rsidRPr="005A7620" w:rsidDel="00AE0A1D">
                <w:rPr>
                  <w:rFonts w:ascii="Trebuchet MS" w:hAnsi="Trebuchet MS"/>
                  <w:color w:val="000000"/>
                  <w:sz w:val="16"/>
                  <w:szCs w:val="16"/>
                </w:rPr>
                <w:delText>0</w:delText>
              </w:r>
            </w:del>
          </w:p>
        </w:tc>
        <w:tc>
          <w:tcPr>
            <w:tcW w:w="974" w:type="dxa"/>
            <w:noWrap/>
            <w:vAlign w:val="center"/>
            <w:hideMark/>
            <w:tcPrChange w:id="10197" w:author="Alina Armasu" w:date="2015-10-04T19:36:00Z">
              <w:tcPr>
                <w:tcW w:w="974" w:type="dxa"/>
                <w:gridSpan w:val="2"/>
                <w:noWrap/>
                <w:vAlign w:val="center"/>
                <w:hideMark/>
              </w:tcPr>
            </w:tcPrChange>
          </w:tcPr>
          <w:p w14:paraId="7FDFBB5E" w14:textId="0F49D9FA"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198" w:author="Lia Micluti" w:date="2015-11-25T12:43:00Z">
                  <w:rPr>
                    <w:rFonts w:ascii="Trebuchet MS" w:hAnsi="Trebuchet MS"/>
                    <w:color w:val="000000"/>
                    <w:sz w:val="16"/>
                    <w:szCs w:val="16"/>
                  </w:rPr>
                </w:rPrChange>
              </w:rPr>
              <w:pPrChange w:id="10199"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0200" w:author="Alina Armasu" w:date="2015-10-04T19:35:00Z">
              <w:r w:rsidRPr="00B16D23">
                <w:rPr>
                  <w:rFonts w:ascii="Trebuchet MS" w:hAnsi="Trebuchet MS"/>
                  <w:color w:val="000000"/>
                  <w:sz w:val="16"/>
                  <w:szCs w:val="16"/>
                  <w:rPrChange w:id="10201" w:author="Lia Micluti" w:date="2015-11-25T12:43:00Z">
                    <w:rPr>
                      <w:rFonts w:ascii="Calibri" w:hAnsi="Calibri"/>
                      <w:color w:val="000000"/>
                      <w:sz w:val="22"/>
                      <w:szCs w:val="22"/>
                    </w:rPr>
                  </w:rPrChange>
                </w:rPr>
                <w:t>0</w:t>
              </w:r>
            </w:ins>
            <w:ins w:id="10202" w:author="ALINA" w:date="2015-06-17T00:06:00Z">
              <w:del w:id="10203" w:author="Alina Armasu" w:date="2015-08-10T14:00:00Z">
                <w:r w:rsidRPr="00B16D23" w:rsidDel="00AE0A1D">
                  <w:rPr>
                    <w:rFonts w:ascii="Trebuchet MS" w:hAnsi="Trebuchet MS"/>
                    <w:color w:val="000000"/>
                    <w:sz w:val="16"/>
                    <w:szCs w:val="16"/>
                    <w:rPrChange w:id="10204" w:author="Lia Micluti" w:date="2015-11-25T12:43:00Z">
                      <w:rPr>
                        <w:rFonts w:ascii="Trebuchet MS" w:hAnsi="Trebuchet MS"/>
                        <w:color w:val="000000"/>
                        <w:sz w:val="18"/>
                        <w:szCs w:val="18"/>
                      </w:rPr>
                    </w:rPrChange>
                  </w:rPr>
                  <w:delText>0</w:delText>
                </w:r>
              </w:del>
            </w:ins>
            <w:del w:id="10205" w:author="Alina Armasu" w:date="2015-08-10T14:00:00Z">
              <w:r w:rsidRPr="005A7620" w:rsidDel="00AE0A1D">
                <w:rPr>
                  <w:rFonts w:ascii="Trebuchet MS" w:hAnsi="Trebuchet MS"/>
                  <w:color w:val="000000"/>
                  <w:sz w:val="16"/>
                  <w:szCs w:val="16"/>
                </w:rPr>
                <w:delText>0</w:delText>
              </w:r>
            </w:del>
          </w:p>
        </w:tc>
        <w:tc>
          <w:tcPr>
            <w:tcW w:w="1152" w:type="dxa"/>
            <w:noWrap/>
            <w:vAlign w:val="center"/>
            <w:hideMark/>
            <w:tcPrChange w:id="10206" w:author="Alina Armasu" w:date="2015-10-04T19:36:00Z">
              <w:tcPr>
                <w:tcW w:w="1152" w:type="dxa"/>
                <w:gridSpan w:val="2"/>
                <w:noWrap/>
                <w:vAlign w:val="center"/>
                <w:hideMark/>
              </w:tcPr>
            </w:tcPrChange>
          </w:tcPr>
          <w:p w14:paraId="45240F64" w14:textId="5BA6D951"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207" w:author="Lia Micluti" w:date="2015-11-25T12:43:00Z">
                  <w:rPr>
                    <w:rFonts w:ascii="Trebuchet MS" w:hAnsi="Trebuchet MS"/>
                    <w:color w:val="000000"/>
                    <w:sz w:val="16"/>
                    <w:szCs w:val="16"/>
                  </w:rPr>
                </w:rPrChange>
              </w:rPr>
              <w:pPrChange w:id="10208"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0209" w:author="Alina Armasu" w:date="2015-10-04T19:35:00Z">
              <w:r w:rsidRPr="00B16D23">
                <w:rPr>
                  <w:rFonts w:ascii="Trebuchet MS" w:hAnsi="Trebuchet MS"/>
                  <w:color w:val="000000"/>
                  <w:sz w:val="16"/>
                  <w:szCs w:val="16"/>
                  <w:rPrChange w:id="10210" w:author="Lia Micluti" w:date="2015-11-25T12:43:00Z">
                    <w:rPr>
                      <w:rFonts w:ascii="Calibri" w:hAnsi="Calibri"/>
                      <w:color w:val="000000"/>
                      <w:sz w:val="22"/>
                      <w:szCs w:val="22"/>
                    </w:rPr>
                  </w:rPrChange>
                </w:rPr>
                <w:t>0</w:t>
              </w:r>
            </w:ins>
            <w:ins w:id="10211" w:author="ALINA" w:date="2015-06-17T00:06:00Z">
              <w:del w:id="10212" w:author="Alina Armasu" w:date="2015-08-10T14:00:00Z">
                <w:r w:rsidRPr="00B16D23" w:rsidDel="00AE0A1D">
                  <w:rPr>
                    <w:rFonts w:ascii="Trebuchet MS" w:hAnsi="Trebuchet MS"/>
                    <w:color w:val="000000"/>
                    <w:sz w:val="16"/>
                    <w:szCs w:val="16"/>
                    <w:rPrChange w:id="10213" w:author="Lia Micluti" w:date="2015-11-25T12:43:00Z">
                      <w:rPr>
                        <w:rFonts w:ascii="Trebuchet MS" w:hAnsi="Trebuchet MS"/>
                        <w:color w:val="000000"/>
                        <w:sz w:val="18"/>
                        <w:szCs w:val="18"/>
                      </w:rPr>
                    </w:rPrChange>
                  </w:rPr>
                  <w:delText>0</w:delText>
                </w:r>
              </w:del>
            </w:ins>
            <w:del w:id="10214" w:author="Alina Armasu" w:date="2015-08-10T14:00:00Z">
              <w:r w:rsidRPr="005A7620" w:rsidDel="00AE0A1D">
                <w:rPr>
                  <w:rFonts w:ascii="Trebuchet MS" w:hAnsi="Trebuchet MS"/>
                  <w:color w:val="000000"/>
                  <w:sz w:val="16"/>
                  <w:szCs w:val="16"/>
                </w:rPr>
                <w:delText>0</w:delText>
              </w:r>
            </w:del>
          </w:p>
        </w:tc>
        <w:tc>
          <w:tcPr>
            <w:tcW w:w="1134" w:type="dxa"/>
            <w:noWrap/>
            <w:vAlign w:val="center"/>
            <w:hideMark/>
            <w:tcPrChange w:id="10215" w:author="Alina Armasu" w:date="2015-10-04T19:36:00Z">
              <w:tcPr>
                <w:tcW w:w="1134" w:type="dxa"/>
                <w:gridSpan w:val="2"/>
                <w:noWrap/>
                <w:vAlign w:val="center"/>
                <w:hideMark/>
              </w:tcPr>
            </w:tcPrChange>
          </w:tcPr>
          <w:p w14:paraId="136F4E1E" w14:textId="330E1677"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216" w:author="Lia Micluti" w:date="2015-11-25T12:43:00Z">
                  <w:rPr>
                    <w:rFonts w:ascii="Trebuchet MS" w:hAnsi="Trebuchet MS"/>
                    <w:color w:val="000000"/>
                    <w:sz w:val="16"/>
                    <w:szCs w:val="16"/>
                  </w:rPr>
                </w:rPrChange>
              </w:rPr>
              <w:pPrChange w:id="10217"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0218" w:author="Alina Armasu" w:date="2015-10-04T19:35:00Z">
              <w:r w:rsidRPr="00B16D23">
                <w:rPr>
                  <w:rFonts w:ascii="Trebuchet MS" w:hAnsi="Trebuchet MS"/>
                  <w:color w:val="000000"/>
                  <w:sz w:val="16"/>
                  <w:szCs w:val="16"/>
                  <w:rPrChange w:id="10219" w:author="Lia Micluti" w:date="2015-11-25T12:43:00Z">
                    <w:rPr>
                      <w:rFonts w:ascii="Calibri" w:hAnsi="Calibri"/>
                      <w:color w:val="000000"/>
                      <w:sz w:val="22"/>
                      <w:szCs w:val="22"/>
                    </w:rPr>
                  </w:rPrChange>
                </w:rPr>
                <w:t>0</w:t>
              </w:r>
            </w:ins>
            <w:ins w:id="10220" w:author="ALINA" w:date="2015-06-17T00:06:00Z">
              <w:del w:id="10221" w:author="Alina Armasu" w:date="2015-08-10T14:00:00Z">
                <w:r w:rsidRPr="00B16D23" w:rsidDel="00AE0A1D">
                  <w:rPr>
                    <w:rFonts w:ascii="Trebuchet MS" w:hAnsi="Trebuchet MS"/>
                    <w:color w:val="000000"/>
                    <w:sz w:val="16"/>
                    <w:szCs w:val="16"/>
                    <w:rPrChange w:id="10222" w:author="Lia Micluti" w:date="2015-11-25T12:43:00Z">
                      <w:rPr>
                        <w:rFonts w:ascii="Trebuchet MS" w:hAnsi="Trebuchet MS"/>
                        <w:color w:val="000000"/>
                        <w:sz w:val="18"/>
                        <w:szCs w:val="18"/>
                      </w:rPr>
                    </w:rPrChange>
                  </w:rPr>
                  <w:delText>0</w:delText>
                </w:r>
              </w:del>
            </w:ins>
            <w:del w:id="10223" w:author="Alina Armasu" w:date="2015-08-10T14:00:00Z">
              <w:r w:rsidRPr="005A7620" w:rsidDel="00AE0A1D">
                <w:rPr>
                  <w:rFonts w:ascii="Trebuchet MS" w:hAnsi="Trebuchet MS"/>
                  <w:color w:val="000000"/>
                  <w:sz w:val="16"/>
                  <w:szCs w:val="16"/>
                </w:rPr>
                <w:delText>0</w:delText>
              </w:r>
            </w:del>
          </w:p>
        </w:tc>
        <w:tc>
          <w:tcPr>
            <w:tcW w:w="1134" w:type="dxa"/>
            <w:noWrap/>
            <w:vAlign w:val="center"/>
            <w:hideMark/>
            <w:tcPrChange w:id="10224" w:author="Alina Armasu" w:date="2015-10-04T19:36:00Z">
              <w:tcPr>
                <w:tcW w:w="1134" w:type="dxa"/>
                <w:gridSpan w:val="2"/>
                <w:noWrap/>
                <w:vAlign w:val="center"/>
                <w:hideMark/>
              </w:tcPr>
            </w:tcPrChange>
          </w:tcPr>
          <w:p w14:paraId="30147FC2" w14:textId="65D9071C"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225" w:author="Lia Micluti" w:date="2015-11-25T12:43:00Z">
                  <w:rPr>
                    <w:rFonts w:ascii="Trebuchet MS" w:hAnsi="Trebuchet MS"/>
                    <w:color w:val="000000"/>
                    <w:sz w:val="16"/>
                    <w:szCs w:val="16"/>
                  </w:rPr>
                </w:rPrChange>
              </w:rPr>
              <w:pPrChange w:id="10226"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0227" w:author="Alina Armasu" w:date="2015-10-04T19:35:00Z">
              <w:r w:rsidRPr="00B16D23">
                <w:rPr>
                  <w:rFonts w:ascii="Trebuchet MS" w:hAnsi="Trebuchet MS"/>
                  <w:color w:val="000000"/>
                  <w:sz w:val="16"/>
                  <w:szCs w:val="16"/>
                  <w:rPrChange w:id="10228" w:author="Lia Micluti" w:date="2015-11-25T12:43:00Z">
                    <w:rPr>
                      <w:rFonts w:ascii="Calibri" w:hAnsi="Calibri"/>
                      <w:color w:val="000000"/>
                      <w:sz w:val="22"/>
                      <w:szCs w:val="22"/>
                    </w:rPr>
                  </w:rPrChange>
                </w:rPr>
                <w:t>0</w:t>
              </w:r>
            </w:ins>
            <w:ins w:id="10229" w:author="ALINA" w:date="2015-06-17T00:06:00Z">
              <w:del w:id="10230" w:author="Alina Armasu" w:date="2015-08-10T14:00:00Z">
                <w:r w:rsidRPr="00B16D23" w:rsidDel="00AE0A1D">
                  <w:rPr>
                    <w:rFonts w:ascii="Trebuchet MS" w:hAnsi="Trebuchet MS"/>
                    <w:color w:val="000000"/>
                    <w:sz w:val="16"/>
                    <w:szCs w:val="16"/>
                    <w:rPrChange w:id="10231" w:author="Lia Micluti" w:date="2015-11-25T12:43:00Z">
                      <w:rPr>
                        <w:rFonts w:ascii="Trebuchet MS" w:hAnsi="Trebuchet MS"/>
                        <w:color w:val="000000"/>
                        <w:sz w:val="18"/>
                        <w:szCs w:val="18"/>
                      </w:rPr>
                    </w:rPrChange>
                  </w:rPr>
                  <w:delText>0</w:delText>
                </w:r>
              </w:del>
            </w:ins>
            <w:del w:id="10232" w:author="Alina Armasu" w:date="2015-08-10T14:00:00Z">
              <w:r w:rsidRPr="005A7620" w:rsidDel="00AE0A1D">
                <w:rPr>
                  <w:rFonts w:ascii="Trebuchet MS" w:hAnsi="Trebuchet MS"/>
                  <w:color w:val="000000"/>
                  <w:sz w:val="16"/>
                  <w:szCs w:val="16"/>
                </w:rPr>
                <w:delText>0</w:delText>
              </w:r>
            </w:del>
          </w:p>
        </w:tc>
        <w:tc>
          <w:tcPr>
            <w:tcW w:w="699" w:type="dxa"/>
            <w:noWrap/>
            <w:vAlign w:val="center"/>
            <w:hideMark/>
            <w:tcPrChange w:id="10233" w:author="Alina Armasu" w:date="2015-10-04T19:36:00Z">
              <w:tcPr>
                <w:tcW w:w="699" w:type="dxa"/>
                <w:noWrap/>
                <w:vAlign w:val="center"/>
                <w:hideMark/>
              </w:tcPr>
            </w:tcPrChange>
          </w:tcPr>
          <w:p w14:paraId="1D760B6C" w14:textId="67272B41"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234" w:author="Lia Micluti" w:date="2015-11-25T12:43:00Z">
                  <w:rPr>
                    <w:rFonts w:ascii="Trebuchet MS" w:hAnsi="Trebuchet MS"/>
                    <w:color w:val="000000"/>
                    <w:sz w:val="16"/>
                    <w:szCs w:val="16"/>
                  </w:rPr>
                </w:rPrChange>
              </w:rPr>
              <w:pPrChange w:id="10235"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0236" w:author="Alina Armasu" w:date="2015-10-04T19:35:00Z">
              <w:r w:rsidRPr="00B16D23">
                <w:rPr>
                  <w:rFonts w:ascii="Trebuchet MS" w:hAnsi="Trebuchet MS"/>
                  <w:color w:val="000000"/>
                  <w:sz w:val="16"/>
                  <w:szCs w:val="16"/>
                  <w:rPrChange w:id="10237" w:author="Lia Micluti" w:date="2015-11-25T12:43:00Z">
                    <w:rPr>
                      <w:rFonts w:ascii="Calibri" w:hAnsi="Calibri"/>
                      <w:color w:val="000000"/>
                      <w:sz w:val="22"/>
                      <w:szCs w:val="22"/>
                    </w:rPr>
                  </w:rPrChange>
                </w:rPr>
                <w:t>0</w:t>
              </w:r>
            </w:ins>
            <w:ins w:id="10238" w:author="ALINA" w:date="2015-06-17T00:06:00Z">
              <w:del w:id="10239" w:author="Alina Armasu" w:date="2015-08-10T14:00:00Z">
                <w:r w:rsidRPr="00B16D23" w:rsidDel="00AE0A1D">
                  <w:rPr>
                    <w:rFonts w:ascii="Trebuchet MS" w:hAnsi="Trebuchet MS"/>
                    <w:color w:val="000000"/>
                    <w:sz w:val="16"/>
                    <w:szCs w:val="16"/>
                    <w:rPrChange w:id="10240" w:author="Lia Micluti" w:date="2015-11-25T12:43:00Z">
                      <w:rPr>
                        <w:rFonts w:ascii="Trebuchet MS" w:hAnsi="Trebuchet MS"/>
                        <w:color w:val="000000"/>
                        <w:sz w:val="18"/>
                        <w:szCs w:val="18"/>
                      </w:rPr>
                    </w:rPrChange>
                  </w:rPr>
                  <w:delText>0</w:delText>
                </w:r>
              </w:del>
            </w:ins>
            <w:del w:id="10241" w:author="Alina Armasu" w:date="2015-08-10T14:00:00Z">
              <w:r w:rsidRPr="005A7620" w:rsidDel="00AE0A1D">
                <w:rPr>
                  <w:rFonts w:ascii="Trebuchet MS" w:hAnsi="Trebuchet MS"/>
                  <w:color w:val="000000"/>
                  <w:sz w:val="16"/>
                  <w:szCs w:val="16"/>
                </w:rPr>
                <w:delText>0</w:delText>
              </w:r>
            </w:del>
          </w:p>
        </w:tc>
      </w:tr>
      <w:tr w:rsidR="00771A99" w:rsidRPr="00B16D23" w14:paraId="12F7A64F" w14:textId="77777777" w:rsidTr="00771A99">
        <w:tblPrEx>
          <w:tblW w:w="14459" w:type="dxa"/>
          <w:tblInd w:w="-294" w:type="dxa"/>
          <w:tblLayout w:type="fixed"/>
          <w:tblPrExChange w:id="10242" w:author="Alina Armasu" w:date="2015-10-04T19:36:00Z">
            <w:tblPrEx>
              <w:tblW w:w="14459" w:type="dxa"/>
              <w:tblInd w:w="-294" w:type="dxa"/>
              <w:tblLayout w:type="fixed"/>
            </w:tblPrEx>
          </w:tblPrExChange>
        </w:tblPrEx>
        <w:trPr>
          <w:cnfStyle w:val="000000010000" w:firstRow="0" w:lastRow="0" w:firstColumn="0" w:lastColumn="0" w:oddVBand="0" w:evenVBand="0" w:oddHBand="0" w:evenHBand="1" w:firstRowFirstColumn="0" w:firstRowLastColumn="0" w:lastRowFirstColumn="0" w:lastRowLastColumn="0"/>
          <w:trHeight w:val="315"/>
          <w:trPrChange w:id="10243" w:author="Alina Armasu" w:date="2015-10-04T19:36:00Z">
            <w:trPr>
              <w:gridBefore w:val="2"/>
              <w:trHeight w:val="315"/>
            </w:trPr>
          </w:trPrChange>
        </w:trPr>
        <w:tc>
          <w:tcPr>
            <w:cnfStyle w:val="001000000000" w:firstRow="0" w:lastRow="0" w:firstColumn="1" w:lastColumn="0" w:oddVBand="0" w:evenVBand="0" w:oddHBand="0" w:evenHBand="0" w:firstRowFirstColumn="0" w:firstRowLastColumn="0" w:lastRowFirstColumn="0" w:lastRowLastColumn="0"/>
            <w:tcW w:w="736" w:type="dxa"/>
            <w:noWrap/>
            <w:hideMark/>
            <w:tcPrChange w:id="10244" w:author="Alina Armasu" w:date="2015-10-04T19:36:00Z">
              <w:tcPr>
                <w:tcW w:w="736" w:type="dxa"/>
                <w:gridSpan w:val="2"/>
                <w:noWrap/>
                <w:hideMark/>
              </w:tcPr>
            </w:tcPrChange>
          </w:tcPr>
          <w:p w14:paraId="3CF6DE28" w14:textId="77777777" w:rsidR="00771A99" w:rsidRPr="00B16D23" w:rsidRDefault="00771A99" w:rsidP="00771A99">
            <w:pPr>
              <w:jc w:val="right"/>
              <w:cnfStyle w:val="001000010000" w:firstRow="0" w:lastRow="0" w:firstColumn="1" w:lastColumn="0" w:oddVBand="0" w:evenVBand="0" w:oddHBand="0" w:evenHBand="1" w:firstRowFirstColumn="0" w:firstRowLastColumn="0" w:lastRowFirstColumn="0" w:lastRowLastColumn="0"/>
              <w:rPr>
                <w:rFonts w:ascii="Trebuchet MS" w:hAnsi="Trebuchet MS"/>
                <w:b w:val="0"/>
                <w:color w:val="000000"/>
                <w:sz w:val="18"/>
                <w:szCs w:val="18"/>
                <w:rPrChange w:id="10245" w:author="Lia Micluti" w:date="2015-11-25T12:43:00Z">
                  <w:rPr>
                    <w:rFonts w:ascii="Trebuchet MS" w:hAnsi="Trebuchet MS"/>
                    <w:b w:val="0"/>
                    <w:color w:val="000000"/>
                    <w:sz w:val="18"/>
                    <w:szCs w:val="18"/>
                  </w:rPr>
                </w:rPrChange>
              </w:rPr>
            </w:pPr>
            <w:r w:rsidRPr="00B16D23">
              <w:rPr>
                <w:rFonts w:ascii="Trebuchet MS" w:hAnsi="Trebuchet MS"/>
                <w:color w:val="000000"/>
                <w:sz w:val="18"/>
                <w:szCs w:val="18"/>
                <w:rPrChange w:id="10246" w:author="Lia Micluti" w:date="2015-11-25T12:43:00Z">
                  <w:rPr>
                    <w:rFonts w:ascii="Trebuchet MS" w:hAnsi="Trebuchet MS"/>
                    <w:color w:val="000000"/>
                    <w:sz w:val="18"/>
                    <w:szCs w:val="18"/>
                  </w:rPr>
                </w:rPrChange>
              </w:rPr>
              <w:t>2018</w:t>
            </w:r>
          </w:p>
        </w:tc>
        <w:tc>
          <w:tcPr>
            <w:tcW w:w="1108" w:type="dxa"/>
            <w:noWrap/>
            <w:vAlign w:val="center"/>
            <w:hideMark/>
            <w:tcPrChange w:id="10247" w:author="Alina Armasu" w:date="2015-10-04T19:36:00Z">
              <w:tcPr>
                <w:tcW w:w="1108" w:type="dxa"/>
                <w:gridSpan w:val="2"/>
                <w:noWrap/>
                <w:vAlign w:val="center"/>
                <w:hideMark/>
              </w:tcPr>
            </w:tcPrChange>
          </w:tcPr>
          <w:p w14:paraId="65B585A3" w14:textId="4C64B8FB"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248" w:author="Lia Micluti" w:date="2015-11-25T12:43:00Z">
                  <w:rPr>
                    <w:rFonts w:ascii="Trebuchet MS" w:hAnsi="Trebuchet MS"/>
                    <w:color w:val="000000"/>
                    <w:sz w:val="16"/>
                    <w:szCs w:val="16"/>
                  </w:rPr>
                </w:rPrChange>
              </w:rPr>
            </w:pPr>
            <w:ins w:id="10249" w:author="Alina Armasu" w:date="2015-10-04T19:35:00Z">
              <w:r w:rsidRPr="00B16D23">
                <w:rPr>
                  <w:rFonts w:ascii="Trebuchet MS" w:hAnsi="Trebuchet MS"/>
                  <w:color w:val="000000"/>
                  <w:sz w:val="16"/>
                  <w:szCs w:val="16"/>
                  <w:rPrChange w:id="10250" w:author="Lia Micluti" w:date="2015-11-25T12:43:00Z">
                    <w:rPr>
                      <w:rFonts w:ascii="Calibri" w:hAnsi="Calibri"/>
                      <w:color w:val="000000"/>
                      <w:sz w:val="22"/>
                      <w:szCs w:val="22"/>
                    </w:rPr>
                  </w:rPrChange>
                </w:rPr>
                <w:t>33.724.646</w:t>
              </w:r>
            </w:ins>
            <w:ins w:id="10251" w:author="ALINA" w:date="2015-06-17T00:06:00Z">
              <w:del w:id="10252" w:author="Alina Armasu" w:date="2015-08-10T14:00:00Z">
                <w:r w:rsidRPr="00B16D23" w:rsidDel="00AE0A1D">
                  <w:rPr>
                    <w:rFonts w:ascii="Trebuchet MS" w:hAnsi="Trebuchet MS"/>
                    <w:color w:val="000000"/>
                    <w:sz w:val="16"/>
                    <w:szCs w:val="16"/>
                    <w:rPrChange w:id="10253" w:author="Lia Micluti" w:date="2015-11-25T12:43:00Z">
                      <w:rPr>
                        <w:rFonts w:ascii="Trebuchet MS" w:hAnsi="Trebuchet MS"/>
                        <w:color w:val="000000"/>
                        <w:sz w:val="18"/>
                        <w:szCs w:val="18"/>
                      </w:rPr>
                    </w:rPrChange>
                  </w:rPr>
                  <w:delText>33.906.587</w:delText>
                </w:r>
              </w:del>
            </w:ins>
            <w:del w:id="10254" w:author="Alina Armasu" w:date="2015-08-10T14:00:00Z">
              <w:r w:rsidRPr="005A7620" w:rsidDel="00AE0A1D">
                <w:rPr>
                  <w:rFonts w:ascii="Trebuchet MS" w:hAnsi="Trebuchet MS"/>
                  <w:color w:val="000000"/>
                  <w:sz w:val="16"/>
                  <w:szCs w:val="16"/>
                </w:rPr>
                <w:delText>31.981.250</w:delText>
              </w:r>
            </w:del>
          </w:p>
        </w:tc>
        <w:tc>
          <w:tcPr>
            <w:tcW w:w="1134" w:type="dxa"/>
            <w:noWrap/>
            <w:vAlign w:val="center"/>
            <w:hideMark/>
            <w:tcPrChange w:id="10255" w:author="Alina Armasu" w:date="2015-10-04T19:36:00Z">
              <w:tcPr>
                <w:tcW w:w="1134" w:type="dxa"/>
                <w:gridSpan w:val="2"/>
                <w:noWrap/>
                <w:vAlign w:val="center"/>
                <w:hideMark/>
              </w:tcPr>
            </w:tcPrChange>
          </w:tcPr>
          <w:p w14:paraId="7FD4A7A3" w14:textId="1B1012CD"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256" w:author="Lia Micluti" w:date="2015-11-25T12:43:00Z">
                  <w:rPr>
                    <w:rFonts w:ascii="Trebuchet MS" w:hAnsi="Trebuchet MS"/>
                    <w:color w:val="000000"/>
                    <w:sz w:val="16"/>
                    <w:szCs w:val="16"/>
                  </w:rPr>
                </w:rPrChange>
              </w:rPr>
            </w:pPr>
            <w:ins w:id="10257" w:author="Alina Armasu" w:date="2015-10-04T19:35:00Z">
              <w:r w:rsidRPr="00B16D23">
                <w:rPr>
                  <w:rFonts w:ascii="Trebuchet MS" w:hAnsi="Trebuchet MS"/>
                  <w:color w:val="000000"/>
                  <w:sz w:val="16"/>
                  <w:szCs w:val="16"/>
                  <w:rPrChange w:id="10258" w:author="Lia Micluti" w:date="2015-11-25T12:43:00Z">
                    <w:rPr>
                      <w:rFonts w:ascii="Calibri" w:hAnsi="Calibri"/>
                      <w:color w:val="000000"/>
                      <w:sz w:val="22"/>
                      <w:szCs w:val="22"/>
                    </w:rPr>
                  </w:rPrChange>
                </w:rPr>
                <w:t>23.799.570</w:t>
              </w:r>
            </w:ins>
            <w:ins w:id="10259" w:author="ALINA" w:date="2015-06-17T00:06:00Z">
              <w:del w:id="10260" w:author="Alina Armasu" w:date="2015-08-10T14:00:00Z">
                <w:r w:rsidRPr="00B16D23" w:rsidDel="00AE0A1D">
                  <w:rPr>
                    <w:rFonts w:ascii="Trebuchet MS" w:hAnsi="Trebuchet MS"/>
                    <w:color w:val="000000"/>
                    <w:sz w:val="16"/>
                    <w:szCs w:val="16"/>
                    <w:rPrChange w:id="10261" w:author="Lia Micluti" w:date="2015-11-25T12:43:00Z">
                      <w:rPr>
                        <w:rFonts w:ascii="Trebuchet MS" w:hAnsi="Trebuchet MS"/>
                        <w:color w:val="000000"/>
                        <w:sz w:val="18"/>
                        <w:szCs w:val="18"/>
                      </w:rPr>
                    </w:rPrChange>
                  </w:rPr>
                  <w:delText>23.427.395</w:delText>
                </w:r>
              </w:del>
            </w:ins>
            <w:del w:id="10262" w:author="Alina Armasu" w:date="2015-08-10T14:00:00Z">
              <w:r w:rsidRPr="005A7620" w:rsidDel="00AE0A1D">
                <w:rPr>
                  <w:rFonts w:ascii="Trebuchet MS" w:hAnsi="Trebuchet MS"/>
                  <w:color w:val="000000"/>
                  <w:sz w:val="16"/>
                  <w:szCs w:val="16"/>
                </w:rPr>
                <w:delText>23.721.618</w:delText>
              </w:r>
            </w:del>
          </w:p>
        </w:tc>
        <w:tc>
          <w:tcPr>
            <w:tcW w:w="1134" w:type="dxa"/>
            <w:noWrap/>
            <w:vAlign w:val="center"/>
            <w:hideMark/>
            <w:tcPrChange w:id="10263" w:author="Alina Armasu" w:date="2015-10-04T19:36:00Z">
              <w:tcPr>
                <w:tcW w:w="1134" w:type="dxa"/>
                <w:gridSpan w:val="2"/>
                <w:noWrap/>
                <w:vAlign w:val="center"/>
                <w:hideMark/>
              </w:tcPr>
            </w:tcPrChange>
          </w:tcPr>
          <w:p w14:paraId="1C3007DC" w14:textId="76CCBC6E"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264" w:author="Lia Micluti" w:date="2015-11-25T12:43:00Z">
                  <w:rPr>
                    <w:rFonts w:ascii="Trebuchet MS" w:hAnsi="Trebuchet MS"/>
                    <w:color w:val="000000"/>
                    <w:sz w:val="16"/>
                    <w:szCs w:val="16"/>
                  </w:rPr>
                </w:rPrChange>
              </w:rPr>
            </w:pPr>
            <w:ins w:id="10265" w:author="Alina Armasu" w:date="2015-10-04T19:35:00Z">
              <w:r w:rsidRPr="00B16D23">
                <w:rPr>
                  <w:rFonts w:ascii="Trebuchet MS" w:hAnsi="Trebuchet MS"/>
                  <w:color w:val="000000"/>
                  <w:sz w:val="16"/>
                  <w:szCs w:val="16"/>
                  <w:rPrChange w:id="10266" w:author="Lia Micluti" w:date="2015-11-25T12:43:00Z">
                    <w:rPr>
                      <w:rFonts w:ascii="Calibri" w:hAnsi="Calibri"/>
                      <w:color w:val="000000"/>
                      <w:sz w:val="22"/>
                      <w:szCs w:val="22"/>
                    </w:rPr>
                  </w:rPrChange>
                </w:rPr>
                <w:t>17.408.540</w:t>
              </w:r>
            </w:ins>
            <w:ins w:id="10267" w:author="ALINA" w:date="2015-06-17T00:06:00Z">
              <w:del w:id="10268" w:author="Alina Armasu" w:date="2015-08-10T14:00:00Z">
                <w:r w:rsidRPr="00B16D23" w:rsidDel="00AE0A1D">
                  <w:rPr>
                    <w:rFonts w:ascii="Trebuchet MS" w:hAnsi="Trebuchet MS"/>
                    <w:color w:val="000000"/>
                    <w:sz w:val="16"/>
                    <w:szCs w:val="16"/>
                    <w:rPrChange w:id="10269" w:author="Lia Micluti" w:date="2015-11-25T12:43:00Z">
                      <w:rPr>
                        <w:rFonts w:ascii="Trebuchet MS" w:hAnsi="Trebuchet MS"/>
                        <w:color w:val="000000"/>
                        <w:sz w:val="18"/>
                        <w:szCs w:val="18"/>
                      </w:rPr>
                    </w:rPrChange>
                  </w:rPr>
                  <w:delText>18.611.702</w:delText>
                </w:r>
              </w:del>
            </w:ins>
            <w:del w:id="10270" w:author="Alina Armasu" w:date="2015-08-10T14:00:00Z">
              <w:r w:rsidRPr="005A7620" w:rsidDel="00AE0A1D">
                <w:rPr>
                  <w:rFonts w:ascii="Trebuchet MS" w:hAnsi="Trebuchet MS"/>
                  <w:color w:val="000000"/>
                  <w:sz w:val="16"/>
                  <w:szCs w:val="16"/>
                </w:rPr>
                <w:delText>18.827.163</w:delText>
              </w:r>
            </w:del>
          </w:p>
        </w:tc>
        <w:tc>
          <w:tcPr>
            <w:tcW w:w="1134" w:type="dxa"/>
            <w:noWrap/>
            <w:vAlign w:val="center"/>
            <w:hideMark/>
            <w:tcPrChange w:id="10271" w:author="Alina Armasu" w:date="2015-10-04T19:36:00Z">
              <w:tcPr>
                <w:tcW w:w="1134" w:type="dxa"/>
                <w:gridSpan w:val="2"/>
                <w:noWrap/>
                <w:vAlign w:val="center"/>
                <w:hideMark/>
              </w:tcPr>
            </w:tcPrChange>
          </w:tcPr>
          <w:p w14:paraId="79AA4F45" w14:textId="0433223C"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272" w:author="Lia Micluti" w:date="2015-11-25T12:43:00Z">
                  <w:rPr>
                    <w:rFonts w:ascii="Trebuchet MS" w:hAnsi="Trebuchet MS"/>
                    <w:color w:val="000000"/>
                    <w:sz w:val="16"/>
                    <w:szCs w:val="16"/>
                  </w:rPr>
                </w:rPrChange>
              </w:rPr>
            </w:pPr>
            <w:ins w:id="10273" w:author="Alina Armasu" w:date="2015-10-04T19:35:00Z">
              <w:r w:rsidRPr="00B16D23">
                <w:rPr>
                  <w:rFonts w:ascii="Trebuchet MS" w:hAnsi="Trebuchet MS"/>
                  <w:color w:val="000000"/>
                  <w:sz w:val="16"/>
                  <w:szCs w:val="16"/>
                  <w:rPrChange w:id="10274" w:author="Lia Micluti" w:date="2015-11-25T12:43:00Z">
                    <w:rPr>
                      <w:rFonts w:ascii="Calibri" w:hAnsi="Calibri"/>
                      <w:color w:val="000000"/>
                      <w:sz w:val="22"/>
                      <w:szCs w:val="22"/>
                    </w:rPr>
                  </w:rPrChange>
                </w:rPr>
                <w:t>41.208.110</w:t>
              </w:r>
            </w:ins>
            <w:ins w:id="10275" w:author="ALINA" w:date="2015-06-17T00:06:00Z">
              <w:del w:id="10276" w:author="Alina Armasu" w:date="2015-08-10T14:00:00Z">
                <w:r w:rsidRPr="00B16D23" w:rsidDel="00AE0A1D">
                  <w:rPr>
                    <w:rFonts w:ascii="Trebuchet MS" w:hAnsi="Trebuchet MS"/>
                    <w:color w:val="000000"/>
                    <w:sz w:val="16"/>
                    <w:szCs w:val="16"/>
                    <w:rPrChange w:id="10277" w:author="Lia Micluti" w:date="2015-11-25T12:43:00Z">
                      <w:rPr>
                        <w:rFonts w:ascii="Trebuchet MS" w:hAnsi="Trebuchet MS"/>
                        <w:color w:val="000000"/>
                        <w:sz w:val="18"/>
                        <w:szCs w:val="18"/>
                      </w:rPr>
                    </w:rPrChange>
                  </w:rPr>
                  <w:delText>42.039.097</w:delText>
                </w:r>
              </w:del>
            </w:ins>
            <w:del w:id="10278" w:author="Alina Armasu" w:date="2015-08-10T14:00:00Z">
              <w:r w:rsidRPr="005A7620" w:rsidDel="00AE0A1D">
                <w:rPr>
                  <w:rFonts w:ascii="Trebuchet MS" w:hAnsi="Trebuchet MS"/>
                  <w:color w:val="000000"/>
                  <w:sz w:val="16"/>
                  <w:szCs w:val="16"/>
                </w:rPr>
                <w:delText>42.548.781</w:delText>
              </w:r>
            </w:del>
          </w:p>
        </w:tc>
        <w:tc>
          <w:tcPr>
            <w:tcW w:w="1065" w:type="dxa"/>
            <w:noWrap/>
            <w:vAlign w:val="center"/>
            <w:hideMark/>
            <w:tcPrChange w:id="10279" w:author="Alina Armasu" w:date="2015-10-04T19:36:00Z">
              <w:tcPr>
                <w:tcW w:w="1065" w:type="dxa"/>
                <w:gridSpan w:val="2"/>
                <w:noWrap/>
                <w:vAlign w:val="center"/>
                <w:hideMark/>
              </w:tcPr>
            </w:tcPrChange>
          </w:tcPr>
          <w:p w14:paraId="15B00DCB" w14:textId="7183CDCB"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280" w:author="Lia Micluti" w:date="2015-11-25T12:43:00Z">
                  <w:rPr>
                    <w:rFonts w:ascii="Trebuchet MS" w:hAnsi="Trebuchet MS"/>
                    <w:color w:val="000000"/>
                    <w:sz w:val="16"/>
                    <w:szCs w:val="16"/>
                  </w:rPr>
                </w:rPrChange>
              </w:rPr>
            </w:pPr>
            <w:ins w:id="10281" w:author="Alina Armasu" w:date="2015-10-04T19:35:00Z">
              <w:r w:rsidRPr="00B16D23">
                <w:rPr>
                  <w:rFonts w:ascii="Trebuchet MS" w:hAnsi="Trebuchet MS"/>
                  <w:color w:val="000000"/>
                  <w:sz w:val="16"/>
                  <w:szCs w:val="16"/>
                  <w:rPrChange w:id="10282" w:author="Lia Micluti" w:date="2015-11-25T12:43:00Z">
                    <w:rPr>
                      <w:rFonts w:ascii="Calibri" w:hAnsi="Calibri"/>
                      <w:color w:val="000000"/>
                      <w:sz w:val="22"/>
                      <w:szCs w:val="22"/>
                    </w:rPr>
                  </w:rPrChange>
                </w:rPr>
                <w:t>-7.483.464</w:t>
              </w:r>
            </w:ins>
            <w:ins w:id="10283" w:author="ALINA" w:date="2015-06-17T00:06:00Z">
              <w:del w:id="10284" w:author="Alina Armasu" w:date="2015-08-10T14:00:00Z">
                <w:r w:rsidRPr="00B16D23" w:rsidDel="00AE0A1D">
                  <w:rPr>
                    <w:rFonts w:ascii="Trebuchet MS" w:hAnsi="Trebuchet MS"/>
                    <w:color w:val="000000"/>
                    <w:sz w:val="16"/>
                    <w:szCs w:val="16"/>
                    <w:rPrChange w:id="10285" w:author="Lia Micluti" w:date="2015-11-25T12:43:00Z">
                      <w:rPr>
                        <w:rFonts w:ascii="Trebuchet MS" w:hAnsi="Trebuchet MS"/>
                        <w:color w:val="000000"/>
                        <w:sz w:val="18"/>
                        <w:szCs w:val="18"/>
                      </w:rPr>
                    </w:rPrChange>
                  </w:rPr>
                  <w:delText>-8.132.510</w:delText>
                </w:r>
              </w:del>
            </w:ins>
            <w:del w:id="10286" w:author="Alina Armasu" w:date="2015-08-10T14:00:00Z">
              <w:r w:rsidRPr="005A7620" w:rsidDel="00AE0A1D">
                <w:rPr>
                  <w:rFonts w:ascii="Trebuchet MS" w:hAnsi="Trebuchet MS"/>
                  <w:color w:val="000000"/>
                  <w:sz w:val="16"/>
                  <w:szCs w:val="16"/>
                </w:rPr>
                <w:delText>-10.567.531</w:delText>
              </w:r>
            </w:del>
          </w:p>
        </w:tc>
        <w:tc>
          <w:tcPr>
            <w:tcW w:w="1072" w:type="dxa"/>
            <w:noWrap/>
            <w:vAlign w:val="center"/>
            <w:hideMark/>
            <w:tcPrChange w:id="10287" w:author="Alina Armasu" w:date="2015-10-04T19:36:00Z">
              <w:tcPr>
                <w:tcW w:w="1072" w:type="dxa"/>
                <w:gridSpan w:val="2"/>
                <w:noWrap/>
                <w:vAlign w:val="center"/>
                <w:hideMark/>
              </w:tcPr>
            </w:tcPrChange>
          </w:tcPr>
          <w:p w14:paraId="1E0DE4D0" w14:textId="4D4C546C"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288" w:author="Lia Micluti" w:date="2015-11-25T12:43:00Z">
                  <w:rPr>
                    <w:rFonts w:ascii="Trebuchet MS" w:hAnsi="Trebuchet MS"/>
                    <w:color w:val="000000"/>
                    <w:sz w:val="16"/>
                    <w:szCs w:val="16"/>
                  </w:rPr>
                </w:rPrChange>
              </w:rPr>
            </w:pPr>
            <w:ins w:id="10289" w:author="Alina Armasu" w:date="2015-10-04T19:35:00Z">
              <w:r w:rsidRPr="00B16D23">
                <w:rPr>
                  <w:rFonts w:ascii="Trebuchet MS" w:hAnsi="Trebuchet MS"/>
                  <w:color w:val="000000"/>
                  <w:sz w:val="16"/>
                  <w:szCs w:val="16"/>
                  <w:rPrChange w:id="10290" w:author="Lia Micluti" w:date="2015-11-25T12:43:00Z">
                    <w:rPr>
                      <w:rFonts w:ascii="Calibri" w:hAnsi="Calibri"/>
                      <w:color w:val="000000"/>
                      <w:sz w:val="22"/>
                      <w:szCs w:val="22"/>
                    </w:rPr>
                  </w:rPrChange>
                </w:rPr>
                <w:t>7.483.464</w:t>
              </w:r>
            </w:ins>
            <w:ins w:id="10291" w:author="ALINA" w:date="2015-06-17T00:06:00Z">
              <w:del w:id="10292" w:author="Alina Armasu" w:date="2015-08-10T14:00:00Z">
                <w:r w:rsidRPr="00B16D23" w:rsidDel="00AE0A1D">
                  <w:rPr>
                    <w:rFonts w:ascii="Trebuchet MS" w:hAnsi="Trebuchet MS"/>
                    <w:color w:val="000000"/>
                    <w:sz w:val="16"/>
                    <w:szCs w:val="16"/>
                    <w:rPrChange w:id="10293" w:author="Lia Micluti" w:date="2015-11-25T12:43:00Z">
                      <w:rPr>
                        <w:rFonts w:ascii="Trebuchet MS" w:hAnsi="Trebuchet MS"/>
                        <w:color w:val="000000"/>
                        <w:sz w:val="18"/>
                        <w:szCs w:val="18"/>
                      </w:rPr>
                    </w:rPrChange>
                  </w:rPr>
                  <w:delText>8.132.510</w:delText>
                </w:r>
              </w:del>
            </w:ins>
            <w:del w:id="10294" w:author="Alina Armasu" w:date="2015-08-10T14:00:00Z">
              <w:r w:rsidRPr="005A7620" w:rsidDel="00AE0A1D">
                <w:rPr>
                  <w:rFonts w:ascii="Trebuchet MS" w:hAnsi="Trebuchet MS"/>
                  <w:color w:val="000000"/>
                  <w:sz w:val="16"/>
                  <w:szCs w:val="16"/>
                </w:rPr>
                <w:delText>10.567.531</w:delText>
              </w:r>
            </w:del>
          </w:p>
        </w:tc>
        <w:tc>
          <w:tcPr>
            <w:tcW w:w="868" w:type="dxa"/>
            <w:noWrap/>
            <w:vAlign w:val="center"/>
            <w:hideMark/>
            <w:tcPrChange w:id="10295" w:author="Alina Armasu" w:date="2015-10-04T19:36:00Z">
              <w:tcPr>
                <w:tcW w:w="868" w:type="dxa"/>
                <w:gridSpan w:val="2"/>
                <w:noWrap/>
                <w:vAlign w:val="center"/>
                <w:hideMark/>
              </w:tcPr>
            </w:tcPrChange>
          </w:tcPr>
          <w:p w14:paraId="160FBEA8" w14:textId="79DE4F57"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296" w:author="Lia Micluti" w:date="2015-11-25T12:43:00Z">
                  <w:rPr>
                    <w:rFonts w:ascii="Trebuchet MS" w:hAnsi="Trebuchet MS"/>
                    <w:color w:val="000000"/>
                    <w:sz w:val="16"/>
                    <w:szCs w:val="16"/>
                  </w:rPr>
                </w:rPrChange>
              </w:rPr>
              <w:pPrChange w:id="10297"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0298" w:author="Alina Armasu" w:date="2015-10-04T19:35:00Z">
              <w:r w:rsidRPr="00B16D23">
                <w:rPr>
                  <w:rFonts w:ascii="Trebuchet MS" w:hAnsi="Trebuchet MS"/>
                  <w:color w:val="000000"/>
                  <w:sz w:val="16"/>
                  <w:szCs w:val="16"/>
                  <w:rPrChange w:id="10299" w:author="Lia Micluti" w:date="2015-11-25T12:43:00Z">
                    <w:rPr>
                      <w:rFonts w:ascii="Calibri" w:hAnsi="Calibri"/>
                      <w:color w:val="000000"/>
                      <w:sz w:val="22"/>
                      <w:szCs w:val="22"/>
                    </w:rPr>
                  </w:rPrChange>
                </w:rPr>
                <w:t>0</w:t>
              </w:r>
            </w:ins>
            <w:ins w:id="10300" w:author="ALINA" w:date="2015-06-17T00:06:00Z">
              <w:del w:id="10301" w:author="Alina Armasu" w:date="2015-08-10T14:00:00Z">
                <w:r w:rsidRPr="00B16D23" w:rsidDel="00AE0A1D">
                  <w:rPr>
                    <w:rFonts w:ascii="Trebuchet MS" w:hAnsi="Trebuchet MS"/>
                    <w:color w:val="000000"/>
                    <w:sz w:val="16"/>
                    <w:szCs w:val="16"/>
                    <w:rPrChange w:id="10302" w:author="Lia Micluti" w:date="2015-11-25T12:43:00Z">
                      <w:rPr>
                        <w:rFonts w:ascii="Trebuchet MS" w:hAnsi="Trebuchet MS"/>
                        <w:color w:val="000000"/>
                        <w:sz w:val="18"/>
                        <w:szCs w:val="18"/>
                      </w:rPr>
                    </w:rPrChange>
                  </w:rPr>
                  <w:delText>0</w:delText>
                </w:r>
              </w:del>
            </w:ins>
            <w:del w:id="10303" w:author="Alina Armasu" w:date="2015-08-10T14:00:00Z">
              <w:r w:rsidRPr="005A7620" w:rsidDel="00AE0A1D">
                <w:rPr>
                  <w:rFonts w:ascii="Trebuchet MS" w:hAnsi="Trebuchet MS"/>
                  <w:color w:val="000000"/>
                  <w:sz w:val="16"/>
                  <w:szCs w:val="16"/>
                </w:rPr>
                <w:delText>0</w:delText>
              </w:r>
            </w:del>
          </w:p>
        </w:tc>
        <w:tc>
          <w:tcPr>
            <w:tcW w:w="1115" w:type="dxa"/>
            <w:noWrap/>
            <w:vAlign w:val="center"/>
            <w:hideMark/>
            <w:tcPrChange w:id="10304" w:author="Alina Armasu" w:date="2015-10-04T19:36:00Z">
              <w:tcPr>
                <w:tcW w:w="1115" w:type="dxa"/>
                <w:gridSpan w:val="2"/>
                <w:noWrap/>
                <w:vAlign w:val="center"/>
                <w:hideMark/>
              </w:tcPr>
            </w:tcPrChange>
          </w:tcPr>
          <w:p w14:paraId="7511E442" w14:textId="107A52AC"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305" w:author="Lia Micluti" w:date="2015-11-25T12:43:00Z">
                  <w:rPr>
                    <w:rFonts w:ascii="Trebuchet MS" w:hAnsi="Trebuchet MS"/>
                    <w:color w:val="000000"/>
                    <w:sz w:val="16"/>
                    <w:szCs w:val="16"/>
                  </w:rPr>
                </w:rPrChange>
              </w:rPr>
              <w:pPrChange w:id="10306"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0307" w:author="Alina Armasu" w:date="2015-10-04T19:35:00Z">
              <w:r w:rsidRPr="00B16D23">
                <w:rPr>
                  <w:rFonts w:ascii="Trebuchet MS" w:hAnsi="Trebuchet MS"/>
                  <w:color w:val="000000"/>
                  <w:sz w:val="16"/>
                  <w:szCs w:val="16"/>
                  <w:rPrChange w:id="10308" w:author="Lia Micluti" w:date="2015-11-25T12:43:00Z">
                    <w:rPr>
                      <w:rFonts w:ascii="Calibri" w:hAnsi="Calibri"/>
                      <w:color w:val="000000"/>
                      <w:sz w:val="22"/>
                      <w:szCs w:val="22"/>
                    </w:rPr>
                  </w:rPrChange>
                </w:rPr>
                <w:t>0</w:t>
              </w:r>
            </w:ins>
            <w:ins w:id="10309" w:author="ALINA" w:date="2015-06-17T00:06:00Z">
              <w:del w:id="10310" w:author="Alina Armasu" w:date="2015-08-10T14:00:00Z">
                <w:r w:rsidRPr="00B16D23" w:rsidDel="00AE0A1D">
                  <w:rPr>
                    <w:rFonts w:ascii="Trebuchet MS" w:hAnsi="Trebuchet MS"/>
                    <w:color w:val="000000"/>
                    <w:sz w:val="16"/>
                    <w:szCs w:val="16"/>
                    <w:rPrChange w:id="10311" w:author="Lia Micluti" w:date="2015-11-25T12:43:00Z">
                      <w:rPr>
                        <w:rFonts w:ascii="Trebuchet MS" w:hAnsi="Trebuchet MS"/>
                        <w:color w:val="000000"/>
                        <w:sz w:val="18"/>
                        <w:szCs w:val="18"/>
                      </w:rPr>
                    </w:rPrChange>
                  </w:rPr>
                  <w:delText>0</w:delText>
                </w:r>
              </w:del>
            </w:ins>
            <w:del w:id="10312" w:author="Alina Armasu" w:date="2015-08-10T14:00:00Z">
              <w:r w:rsidRPr="005A7620" w:rsidDel="00AE0A1D">
                <w:rPr>
                  <w:rFonts w:ascii="Trebuchet MS" w:hAnsi="Trebuchet MS"/>
                  <w:color w:val="000000"/>
                  <w:sz w:val="16"/>
                  <w:szCs w:val="16"/>
                </w:rPr>
                <w:delText>0</w:delText>
              </w:r>
            </w:del>
          </w:p>
        </w:tc>
        <w:tc>
          <w:tcPr>
            <w:tcW w:w="974" w:type="dxa"/>
            <w:noWrap/>
            <w:vAlign w:val="center"/>
            <w:hideMark/>
            <w:tcPrChange w:id="10313" w:author="Alina Armasu" w:date="2015-10-04T19:36:00Z">
              <w:tcPr>
                <w:tcW w:w="974" w:type="dxa"/>
                <w:gridSpan w:val="2"/>
                <w:noWrap/>
                <w:vAlign w:val="center"/>
                <w:hideMark/>
              </w:tcPr>
            </w:tcPrChange>
          </w:tcPr>
          <w:p w14:paraId="4A6E9EC7" w14:textId="1CB88EE4"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314" w:author="Lia Micluti" w:date="2015-11-25T12:43:00Z">
                  <w:rPr>
                    <w:rFonts w:ascii="Trebuchet MS" w:hAnsi="Trebuchet MS"/>
                    <w:color w:val="000000"/>
                    <w:sz w:val="16"/>
                    <w:szCs w:val="16"/>
                  </w:rPr>
                </w:rPrChange>
              </w:rPr>
              <w:pPrChange w:id="10315"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0316" w:author="Alina Armasu" w:date="2015-10-04T19:35:00Z">
              <w:r w:rsidRPr="00B16D23">
                <w:rPr>
                  <w:rFonts w:ascii="Trebuchet MS" w:hAnsi="Trebuchet MS"/>
                  <w:color w:val="000000"/>
                  <w:sz w:val="16"/>
                  <w:szCs w:val="16"/>
                  <w:rPrChange w:id="10317" w:author="Lia Micluti" w:date="2015-11-25T12:43:00Z">
                    <w:rPr>
                      <w:rFonts w:ascii="Calibri" w:hAnsi="Calibri"/>
                      <w:color w:val="000000"/>
                      <w:sz w:val="22"/>
                      <w:szCs w:val="22"/>
                    </w:rPr>
                  </w:rPrChange>
                </w:rPr>
                <w:t>0</w:t>
              </w:r>
            </w:ins>
            <w:ins w:id="10318" w:author="ALINA" w:date="2015-06-17T00:06:00Z">
              <w:del w:id="10319" w:author="Alina Armasu" w:date="2015-08-10T14:00:00Z">
                <w:r w:rsidRPr="00B16D23" w:rsidDel="00AE0A1D">
                  <w:rPr>
                    <w:rFonts w:ascii="Trebuchet MS" w:hAnsi="Trebuchet MS"/>
                    <w:color w:val="000000"/>
                    <w:sz w:val="16"/>
                    <w:szCs w:val="16"/>
                    <w:rPrChange w:id="10320" w:author="Lia Micluti" w:date="2015-11-25T12:43:00Z">
                      <w:rPr>
                        <w:rFonts w:ascii="Trebuchet MS" w:hAnsi="Trebuchet MS"/>
                        <w:color w:val="000000"/>
                        <w:sz w:val="18"/>
                        <w:szCs w:val="18"/>
                      </w:rPr>
                    </w:rPrChange>
                  </w:rPr>
                  <w:delText>0</w:delText>
                </w:r>
              </w:del>
            </w:ins>
            <w:del w:id="10321" w:author="Alina Armasu" w:date="2015-08-10T14:00:00Z">
              <w:r w:rsidRPr="005A7620" w:rsidDel="00AE0A1D">
                <w:rPr>
                  <w:rFonts w:ascii="Trebuchet MS" w:hAnsi="Trebuchet MS"/>
                  <w:color w:val="000000"/>
                  <w:sz w:val="16"/>
                  <w:szCs w:val="16"/>
                </w:rPr>
                <w:delText>0</w:delText>
              </w:r>
            </w:del>
          </w:p>
        </w:tc>
        <w:tc>
          <w:tcPr>
            <w:tcW w:w="1152" w:type="dxa"/>
            <w:noWrap/>
            <w:vAlign w:val="center"/>
            <w:hideMark/>
            <w:tcPrChange w:id="10322" w:author="Alina Armasu" w:date="2015-10-04T19:36:00Z">
              <w:tcPr>
                <w:tcW w:w="1152" w:type="dxa"/>
                <w:gridSpan w:val="2"/>
                <w:noWrap/>
                <w:vAlign w:val="center"/>
                <w:hideMark/>
              </w:tcPr>
            </w:tcPrChange>
          </w:tcPr>
          <w:p w14:paraId="10CE1A3A" w14:textId="342ED3B3"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323" w:author="Lia Micluti" w:date="2015-11-25T12:43:00Z">
                  <w:rPr>
                    <w:rFonts w:ascii="Trebuchet MS" w:hAnsi="Trebuchet MS"/>
                    <w:color w:val="000000"/>
                    <w:sz w:val="16"/>
                    <w:szCs w:val="16"/>
                  </w:rPr>
                </w:rPrChange>
              </w:rPr>
              <w:pPrChange w:id="10324"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0325" w:author="Alina Armasu" w:date="2015-10-04T19:35:00Z">
              <w:r w:rsidRPr="00B16D23">
                <w:rPr>
                  <w:rFonts w:ascii="Trebuchet MS" w:hAnsi="Trebuchet MS"/>
                  <w:color w:val="000000"/>
                  <w:sz w:val="16"/>
                  <w:szCs w:val="16"/>
                  <w:rPrChange w:id="10326" w:author="Lia Micluti" w:date="2015-11-25T12:43:00Z">
                    <w:rPr>
                      <w:rFonts w:ascii="Calibri" w:hAnsi="Calibri"/>
                      <w:color w:val="000000"/>
                      <w:sz w:val="22"/>
                      <w:szCs w:val="22"/>
                    </w:rPr>
                  </w:rPrChange>
                </w:rPr>
                <w:t>0</w:t>
              </w:r>
            </w:ins>
            <w:ins w:id="10327" w:author="ALINA" w:date="2015-06-17T00:06:00Z">
              <w:del w:id="10328" w:author="Alina Armasu" w:date="2015-08-10T14:00:00Z">
                <w:r w:rsidRPr="00B16D23" w:rsidDel="00AE0A1D">
                  <w:rPr>
                    <w:rFonts w:ascii="Trebuchet MS" w:hAnsi="Trebuchet MS"/>
                    <w:color w:val="000000"/>
                    <w:sz w:val="16"/>
                    <w:szCs w:val="16"/>
                    <w:rPrChange w:id="10329" w:author="Lia Micluti" w:date="2015-11-25T12:43:00Z">
                      <w:rPr>
                        <w:rFonts w:ascii="Trebuchet MS" w:hAnsi="Trebuchet MS"/>
                        <w:color w:val="000000"/>
                        <w:sz w:val="18"/>
                        <w:szCs w:val="18"/>
                      </w:rPr>
                    </w:rPrChange>
                  </w:rPr>
                  <w:delText>0</w:delText>
                </w:r>
              </w:del>
            </w:ins>
            <w:del w:id="10330" w:author="Alina Armasu" w:date="2015-08-10T14:00:00Z">
              <w:r w:rsidRPr="005A7620" w:rsidDel="00AE0A1D">
                <w:rPr>
                  <w:rFonts w:ascii="Trebuchet MS" w:hAnsi="Trebuchet MS"/>
                  <w:color w:val="000000"/>
                  <w:sz w:val="16"/>
                  <w:szCs w:val="16"/>
                </w:rPr>
                <w:delText>0</w:delText>
              </w:r>
            </w:del>
          </w:p>
        </w:tc>
        <w:tc>
          <w:tcPr>
            <w:tcW w:w="1134" w:type="dxa"/>
            <w:noWrap/>
            <w:vAlign w:val="center"/>
            <w:hideMark/>
            <w:tcPrChange w:id="10331" w:author="Alina Armasu" w:date="2015-10-04T19:36:00Z">
              <w:tcPr>
                <w:tcW w:w="1134" w:type="dxa"/>
                <w:gridSpan w:val="2"/>
                <w:noWrap/>
                <w:vAlign w:val="center"/>
                <w:hideMark/>
              </w:tcPr>
            </w:tcPrChange>
          </w:tcPr>
          <w:p w14:paraId="4DD0E60E" w14:textId="54D52FDF"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332" w:author="Lia Micluti" w:date="2015-11-25T12:43:00Z">
                  <w:rPr>
                    <w:rFonts w:ascii="Trebuchet MS" w:hAnsi="Trebuchet MS"/>
                    <w:color w:val="000000"/>
                    <w:sz w:val="16"/>
                    <w:szCs w:val="16"/>
                  </w:rPr>
                </w:rPrChange>
              </w:rPr>
              <w:pPrChange w:id="10333"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0334" w:author="Alina Armasu" w:date="2015-10-04T19:35:00Z">
              <w:r w:rsidRPr="00B16D23">
                <w:rPr>
                  <w:rFonts w:ascii="Trebuchet MS" w:hAnsi="Trebuchet MS"/>
                  <w:color w:val="000000"/>
                  <w:sz w:val="16"/>
                  <w:szCs w:val="16"/>
                  <w:rPrChange w:id="10335" w:author="Lia Micluti" w:date="2015-11-25T12:43:00Z">
                    <w:rPr>
                      <w:rFonts w:ascii="Calibri" w:hAnsi="Calibri"/>
                      <w:color w:val="000000"/>
                      <w:sz w:val="22"/>
                      <w:szCs w:val="22"/>
                    </w:rPr>
                  </w:rPrChange>
                </w:rPr>
                <w:t>0</w:t>
              </w:r>
            </w:ins>
            <w:ins w:id="10336" w:author="ALINA" w:date="2015-06-17T00:06:00Z">
              <w:del w:id="10337" w:author="Alina Armasu" w:date="2015-08-10T14:00:00Z">
                <w:r w:rsidRPr="00B16D23" w:rsidDel="00AE0A1D">
                  <w:rPr>
                    <w:rFonts w:ascii="Trebuchet MS" w:hAnsi="Trebuchet MS"/>
                    <w:color w:val="000000"/>
                    <w:sz w:val="16"/>
                    <w:szCs w:val="16"/>
                    <w:rPrChange w:id="10338" w:author="Lia Micluti" w:date="2015-11-25T12:43:00Z">
                      <w:rPr>
                        <w:rFonts w:ascii="Trebuchet MS" w:hAnsi="Trebuchet MS"/>
                        <w:color w:val="000000"/>
                        <w:sz w:val="18"/>
                        <w:szCs w:val="18"/>
                      </w:rPr>
                    </w:rPrChange>
                  </w:rPr>
                  <w:delText>0</w:delText>
                </w:r>
              </w:del>
            </w:ins>
            <w:del w:id="10339" w:author="Alina Armasu" w:date="2015-08-10T14:00:00Z">
              <w:r w:rsidRPr="005A7620" w:rsidDel="00AE0A1D">
                <w:rPr>
                  <w:rFonts w:ascii="Trebuchet MS" w:hAnsi="Trebuchet MS"/>
                  <w:color w:val="000000"/>
                  <w:sz w:val="16"/>
                  <w:szCs w:val="16"/>
                </w:rPr>
                <w:delText>0</w:delText>
              </w:r>
            </w:del>
          </w:p>
        </w:tc>
        <w:tc>
          <w:tcPr>
            <w:tcW w:w="1134" w:type="dxa"/>
            <w:noWrap/>
            <w:vAlign w:val="center"/>
            <w:hideMark/>
            <w:tcPrChange w:id="10340" w:author="Alina Armasu" w:date="2015-10-04T19:36:00Z">
              <w:tcPr>
                <w:tcW w:w="1134" w:type="dxa"/>
                <w:gridSpan w:val="2"/>
                <w:noWrap/>
                <w:vAlign w:val="center"/>
                <w:hideMark/>
              </w:tcPr>
            </w:tcPrChange>
          </w:tcPr>
          <w:p w14:paraId="62168FC2" w14:textId="681AE406"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341" w:author="Lia Micluti" w:date="2015-11-25T12:43:00Z">
                  <w:rPr>
                    <w:rFonts w:ascii="Trebuchet MS" w:hAnsi="Trebuchet MS"/>
                    <w:color w:val="000000"/>
                    <w:sz w:val="16"/>
                    <w:szCs w:val="16"/>
                  </w:rPr>
                </w:rPrChange>
              </w:rPr>
              <w:pPrChange w:id="10342"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0343" w:author="Alina Armasu" w:date="2015-10-04T19:35:00Z">
              <w:r w:rsidRPr="00B16D23">
                <w:rPr>
                  <w:rFonts w:ascii="Trebuchet MS" w:hAnsi="Trebuchet MS"/>
                  <w:color w:val="000000"/>
                  <w:sz w:val="16"/>
                  <w:szCs w:val="16"/>
                  <w:rPrChange w:id="10344" w:author="Lia Micluti" w:date="2015-11-25T12:43:00Z">
                    <w:rPr>
                      <w:rFonts w:ascii="Calibri" w:hAnsi="Calibri"/>
                      <w:color w:val="000000"/>
                      <w:sz w:val="22"/>
                      <w:szCs w:val="22"/>
                    </w:rPr>
                  </w:rPrChange>
                </w:rPr>
                <w:t>0</w:t>
              </w:r>
            </w:ins>
            <w:ins w:id="10345" w:author="ALINA" w:date="2015-06-17T00:06:00Z">
              <w:del w:id="10346" w:author="Alina Armasu" w:date="2015-08-10T14:00:00Z">
                <w:r w:rsidRPr="00B16D23" w:rsidDel="00AE0A1D">
                  <w:rPr>
                    <w:rFonts w:ascii="Trebuchet MS" w:hAnsi="Trebuchet MS"/>
                    <w:color w:val="000000"/>
                    <w:sz w:val="16"/>
                    <w:szCs w:val="16"/>
                    <w:rPrChange w:id="10347" w:author="Lia Micluti" w:date="2015-11-25T12:43:00Z">
                      <w:rPr>
                        <w:rFonts w:ascii="Trebuchet MS" w:hAnsi="Trebuchet MS"/>
                        <w:color w:val="000000"/>
                        <w:sz w:val="18"/>
                        <w:szCs w:val="18"/>
                      </w:rPr>
                    </w:rPrChange>
                  </w:rPr>
                  <w:delText>0</w:delText>
                </w:r>
              </w:del>
            </w:ins>
            <w:del w:id="10348" w:author="Alina Armasu" w:date="2015-08-10T14:00:00Z">
              <w:r w:rsidRPr="005A7620" w:rsidDel="00AE0A1D">
                <w:rPr>
                  <w:rFonts w:ascii="Trebuchet MS" w:hAnsi="Trebuchet MS"/>
                  <w:color w:val="000000"/>
                  <w:sz w:val="16"/>
                  <w:szCs w:val="16"/>
                </w:rPr>
                <w:delText>0</w:delText>
              </w:r>
            </w:del>
          </w:p>
        </w:tc>
        <w:tc>
          <w:tcPr>
            <w:tcW w:w="699" w:type="dxa"/>
            <w:noWrap/>
            <w:vAlign w:val="center"/>
            <w:hideMark/>
            <w:tcPrChange w:id="10349" w:author="Alina Armasu" w:date="2015-10-04T19:36:00Z">
              <w:tcPr>
                <w:tcW w:w="699" w:type="dxa"/>
                <w:noWrap/>
                <w:vAlign w:val="center"/>
                <w:hideMark/>
              </w:tcPr>
            </w:tcPrChange>
          </w:tcPr>
          <w:p w14:paraId="1695FC2A" w14:textId="2D7BCFCD"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350" w:author="Lia Micluti" w:date="2015-11-25T12:43:00Z">
                  <w:rPr>
                    <w:rFonts w:ascii="Trebuchet MS" w:hAnsi="Trebuchet MS"/>
                    <w:color w:val="000000"/>
                    <w:sz w:val="16"/>
                    <w:szCs w:val="16"/>
                  </w:rPr>
                </w:rPrChange>
              </w:rPr>
              <w:pPrChange w:id="10351"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0352" w:author="Alina Armasu" w:date="2015-10-04T19:35:00Z">
              <w:r w:rsidRPr="00B16D23">
                <w:rPr>
                  <w:rFonts w:ascii="Trebuchet MS" w:hAnsi="Trebuchet MS"/>
                  <w:color w:val="000000"/>
                  <w:sz w:val="16"/>
                  <w:szCs w:val="16"/>
                  <w:rPrChange w:id="10353" w:author="Lia Micluti" w:date="2015-11-25T12:43:00Z">
                    <w:rPr>
                      <w:rFonts w:ascii="Calibri" w:hAnsi="Calibri"/>
                      <w:color w:val="000000"/>
                      <w:sz w:val="22"/>
                      <w:szCs w:val="22"/>
                    </w:rPr>
                  </w:rPrChange>
                </w:rPr>
                <w:t>0</w:t>
              </w:r>
            </w:ins>
            <w:ins w:id="10354" w:author="ALINA" w:date="2015-06-17T00:06:00Z">
              <w:del w:id="10355" w:author="Alina Armasu" w:date="2015-08-10T14:00:00Z">
                <w:r w:rsidRPr="00B16D23" w:rsidDel="00AE0A1D">
                  <w:rPr>
                    <w:rFonts w:ascii="Trebuchet MS" w:hAnsi="Trebuchet MS"/>
                    <w:color w:val="000000"/>
                    <w:sz w:val="16"/>
                    <w:szCs w:val="16"/>
                    <w:rPrChange w:id="10356" w:author="Lia Micluti" w:date="2015-11-25T12:43:00Z">
                      <w:rPr>
                        <w:rFonts w:ascii="Trebuchet MS" w:hAnsi="Trebuchet MS"/>
                        <w:color w:val="000000"/>
                        <w:sz w:val="18"/>
                        <w:szCs w:val="18"/>
                      </w:rPr>
                    </w:rPrChange>
                  </w:rPr>
                  <w:delText>0</w:delText>
                </w:r>
              </w:del>
            </w:ins>
            <w:del w:id="10357" w:author="Alina Armasu" w:date="2015-08-10T14:00:00Z">
              <w:r w:rsidRPr="005A7620" w:rsidDel="00AE0A1D">
                <w:rPr>
                  <w:rFonts w:ascii="Trebuchet MS" w:hAnsi="Trebuchet MS"/>
                  <w:color w:val="000000"/>
                  <w:sz w:val="16"/>
                  <w:szCs w:val="16"/>
                </w:rPr>
                <w:delText>0</w:delText>
              </w:r>
            </w:del>
          </w:p>
        </w:tc>
      </w:tr>
      <w:tr w:rsidR="00771A99" w:rsidRPr="00B16D23" w14:paraId="231DAD8E" w14:textId="77777777" w:rsidTr="00771A99">
        <w:tblPrEx>
          <w:tblW w:w="14459" w:type="dxa"/>
          <w:tblInd w:w="-294" w:type="dxa"/>
          <w:tblLayout w:type="fixed"/>
          <w:tblPrExChange w:id="10358" w:author="Alina Armasu" w:date="2015-10-04T19:36:00Z">
            <w:tblPrEx>
              <w:tblW w:w="14459" w:type="dxa"/>
              <w:tblInd w:w="-294" w:type="dxa"/>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315"/>
          <w:trPrChange w:id="10359" w:author="Alina Armasu" w:date="2015-10-04T19:36:00Z">
            <w:trPr>
              <w:gridBefore w:val="2"/>
              <w:trHeight w:val="315"/>
            </w:trPr>
          </w:trPrChange>
        </w:trPr>
        <w:tc>
          <w:tcPr>
            <w:cnfStyle w:val="001000000000" w:firstRow="0" w:lastRow="0" w:firstColumn="1" w:lastColumn="0" w:oddVBand="0" w:evenVBand="0" w:oddHBand="0" w:evenHBand="0" w:firstRowFirstColumn="0" w:firstRowLastColumn="0" w:lastRowFirstColumn="0" w:lastRowLastColumn="0"/>
            <w:tcW w:w="736" w:type="dxa"/>
            <w:noWrap/>
            <w:hideMark/>
            <w:tcPrChange w:id="10360" w:author="Alina Armasu" w:date="2015-10-04T19:36:00Z">
              <w:tcPr>
                <w:tcW w:w="736" w:type="dxa"/>
                <w:gridSpan w:val="2"/>
                <w:noWrap/>
                <w:hideMark/>
              </w:tcPr>
            </w:tcPrChange>
          </w:tcPr>
          <w:p w14:paraId="41B3F061" w14:textId="77777777" w:rsidR="00771A99" w:rsidRPr="00B16D23" w:rsidRDefault="00771A99" w:rsidP="00771A99">
            <w:pPr>
              <w:jc w:val="right"/>
              <w:cnfStyle w:val="001000100000" w:firstRow="0" w:lastRow="0" w:firstColumn="1" w:lastColumn="0" w:oddVBand="0" w:evenVBand="0" w:oddHBand="1" w:evenHBand="0" w:firstRowFirstColumn="0" w:firstRowLastColumn="0" w:lastRowFirstColumn="0" w:lastRowLastColumn="0"/>
              <w:rPr>
                <w:rFonts w:ascii="Trebuchet MS" w:hAnsi="Trebuchet MS"/>
                <w:b w:val="0"/>
                <w:color w:val="000000"/>
                <w:sz w:val="18"/>
                <w:szCs w:val="18"/>
                <w:rPrChange w:id="10361" w:author="Lia Micluti" w:date="2015-11-25T12:43:00Z">
                  <w:rPr>
                    <w:rFonts w:ascii="Trebuchet MS" w:hAnsi="Trebuchet MS"/>
                    <w:b w:val="0"/>
                    <w:color w:val="000000"/>
                    <w:sz w:val="18"/>
                    <w:szCs w:val="18"/>
                  </w:rPr>
                </w:rPrChange>
              </w:rPr>
            </w:pPr>
            <w:r w:rsidRPr="00B16D23">
              <w:rPr>
                <w:rFonts w:ascii="Trebuchet MS" w:hAnsi="Trebuchet MS"/>
                <w:color w:val="000000"/>
                <w:sz w:val="18"/>
                <w:szCs w:val="18"/>
                <w:rPrChange w:id="10362" w:author="Lia Micluti" w:date="2015-11-25T12:43:00Z">
                  <w:rPr>
                    <w:rFonts w:ascii="Trebuchet MS" w:hAnsi="Trebuchet MS"/>
                    <w:color w:val="000000"/>
                    <w:sz w:val="18"/>
                    <w:szCs w:val="18"/>
                  </w:rPr>
                </w:rPrChange>
              </w:rPr>
              <w:t>2019</w:t>
            </w:r>
          </w:p>
        </w:tc>
        <w:tc>
          <w:tcPr>
            <w:tcW w:w="1108" w:type="dxa"/>
            <w:noWrap/>
            <w:vAlign w:val="center"/>
            <w:hideMark/>
            <w:tcPrChange w:id="10363" w:author="Alina Armasu" w:date="2015-10-04T19:36:00Z">
              <w:tcPr>
                <w:tcW w:w="1108" w:type="dxa"/>
                <w:gridSpan w:val="2"/>
                <w:noWrap/>
                <w:vAlign w:val="center"/>
                <w:hideMark/>
              </w:tcPr>
            </w:tcPrChange>
          </w:tcPr>
          <w:p w14:paraId="2F197E40" w14:textId="7C62D09E"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364" w:author="Lia Micluti" w:date="2015-11-25T12:43:00Z">
                  <w:rPr>
                    <w:rFonts w:ascii="Trebuchet MS" w:hAnsi="Trebuchet MS"/>
                    <w:color w:val="000000"/>
                    <w:sz w:val="16"/>
                    <w:szCs w:val="16"/>
                  </w:rPr>
                </w:rPrChange>
              </w:rPr>
            </w:pPr>
            <w:ins w:id="10365" w:author="Alina Armasu" w:date="2015-10-04T19:35:00Z">
              <w:r w:rsidRPr="00B16D23">
                <w:rPr>
                  <w:rFonts w:ascii="Trebuchet MS" w:hAnsi="Trebuchet MS"/>
                  <w:color w:val="000000"/>
                  <w:sz w:val="16"/>
                  <w:szCs w:val="16"/>
                  <w:rPrChange w:id="10366" w:author="Lia Micluti" w:date="2015-11-25T12:43:00Z">
                    <w:rPr>
                      <w:rFonts w:ascii="Calibri" w:hAnsi="Calibri"/>
                      <w:color w:val="000000"/>
                      <w:sz w:val="22"/>
                      <w:szCs w:val="22"/>
                    </w:rPr>
                  </w:rPrChange>
                </w:rPr>
                <w:t>35.165.697</w:t>
              </w:r>
            </w:ins>
            <w:ins w:id="10367" w:author="ALINA" w:date="2015-06-17T00:06:00Z">
              <w:del w:id="10368" w:author="Alina Armasu" w:date="2015-08-10T14:00:00Z">
                <w:r w:rsidRPr="00B16D23" w:rsidDel="00AE0A1D">
                  <w:rPr>
                    <w:rFonts w:ascii="Trebuchet MS" w:hAnsi="Trebuchet MS"/>
                    <w:color w:val="000000"/>
                    <w:sz w:val="16"/>
                    <w:szCs w:val="16"/>
                    <w:rPrChange w:id="10369" w:author="Lia Micluti" w:date="2015-11-25T12:43:00Z">
                      <w:rPr>
                        <w:rFonts w:ascii="Trebuchet MS" w:hAnsi="Trebuchet MS"/>
                        <w:color w:val="000000"/>
                        <w:sz w:val="18"/>
                        <w:szCs w:val="18"/>
                      </w:rPr>
                    </w:rPrChange>
                  </w:rPr>
                  <w:delText>35.341.579</w:delText>
                </w:r>
              </w:del>
            </w:ins>
            <w:del w:id="10370" w:author="Alina Armasu" w:date="2015-08-10T14:00:00Z">
              <w:r w:rsidRPr="005A7620" w:rsidDel="00AE0A1D">
                <w:rPr>
                  <w:rFonts w:ascii="Trebuchet MS" w:hAnsi="Trebuchet MS"/>
                  <w:color w:val="000000"/>
                  <w:sz w:val="16"/>
                  <w:szCs w:val="16"/>
                </w:rPr>
                <w:delText>33.052.133</w:delText>
              </w:r>
            </w:del>
          </w:p>
        </w:tc>
        <w:tc>
          <w:tcPr>
            <w:tcW w:w="1134" w:type="dxa"/>
            <w:noWrap/>
            <w:vAlign w:val="center"/>
            <w:hideMark/>
            <w:tcPrChange w:id="10371" w:author="Alina Armasu" w:date="2015-10-04T19:36:00Z">
              <w:tcPr>
                <w:tcW w:w="1134" w:type="dxa"/>
                <w:gridSpan w:val="2"/>
                <w:noWrap/>
                <w:vAlign w:val="center"/>
                <w:hideMark/>
              </w:tcPr>
            </w:tcPrChange>
          </w:tcPr>
          <w:p w14:paraId="000D1BE5" w14:textId="33F44085"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372" w:author="Lia Micluti" w:date="2015-11-25T12:43:00Z">
                  <w:rPr>
                    <w:rFonts w:ascii="Trebuchet MS" w:hAnsi="Trebuchet MS"/>
                    <w:color w:val="000000"/>
                    <w:sz w:val="16"/>
                    <w:szCs w:val="16"/>
                  </w:rPr>
                </w:rPrChange>
              </w:rPr>
            </w:pPr>
            <w:ins w:id="10373" w:author="Alina Armasu" w:date="2015-10-04T19:35:00Z">
              <w:r w:rsidRPr="00B16D23">
                <w:rPr>
                  <w:rFonts w:ascii="Trebuchet MS" w:hAnsi="Trebuchet MS"/>
                  <w:color w:val="000000"/>
                  <w:sz w:val="16"/>
                  <w:szCs w:val="16"/>
                  <w:rPrChange w:id="10374" w:author="Lia Micluti" w:date="2015-11-25T12:43:00Z">
                    <w:rPr>
                      <w:rFonts w:ascii="Calibri" w:hAnsi="Calibri"/>
                      <w:color w:val="000000"/>
                      <w:sz w:val="22"/>
                      <w:szCs w:val="22"/>
                    </w:rPr>
                  </w:rPrChange>
                </w:rPr>
                <w:t>24.578.125</w:t>
              </w:r>
            </w:ins>
            <w:ins w:id="10375" w:author="ALINA" w:date="2015-06-17T00:06:00Z">
              <w:del w:id="10376" w:author="Alina Armasu" w:date="2015-08-10T14:00:00Z">
                <w:r w:rsidRPr="00B16D23" w:rsidDel="00AE0A1D">
                  <w:rPr>
                    <w:rFonts w:ascii="Trebuchet MS" w:hAnsi="Trebuchet MS"/>
                    <w:color w:val="000000"/>
                    <w:sz w:val="16"/>
                    <w:szCs w:val="16"/>
                    <w:rPrChange w:id="10377" w:author="Lia Micluti" w:date="2015-11-25T12:43:00Z">
                      <w:rPr>
                        <w:rFonts w:ascii="Trebuchet MS" w:hAnsi="Trebuchet MS"/>
                        <w:color w:val="000000"/>
                        <w:sz w:val="18"/>
                        <w:szCs w:val="18"/>
                      </w:rPr>
                    </w:rPrChange>
                  </w:rPr>
                  <w:delText>24.183.281</w:delText>
                </w:r>
              </w:del>
            </w:ins>
            <w:del w:id="10378" w:author="Alina Armasu" w:date="2015-08-10T14:00:00Z">
              <w:r w:rsidRPr="005A7620" w:rsidDel="00AE0A1D">
                <w:rPr>
                  <w:rFonts w:ascii="Trebuchet MS" w:hAnsi="Trebuchet MS"/>
                  <w:color w:val="000000"/>
                  <w:sz w:val="16"/>
                  <w:szCs w:val="16"/>
                </w:rPr>
                <w:delText>24.524.886</w:delText>
              </w:r>
            </w:del>
          </w:p>
        </w:tc>
        <w:tc>
          <w:tcPr>
            <w:tcW w:w="1134" w:type="dxa"/>
            <w:noWrap/>
            <w:vAlign w:val="center"/>
            <w:hideMark/>
            <w:tcPrChange w:id="10379" w:author="Alina Armasu" w:date="2015-10-04T19:36:00Z">
              <w:tcPr>
                <w:tcW w:w="1134" w:type="dxa"/>
                <w:gridSpan w:val="2"/>
                <w:noWrap/>
                <w:vAlign w:val="center"/>
                <w:hideMark/>
              </w:tcPr>
            </w:tcPrChange>
          </w:tcPr>
          <w:p w14:paraId="11F3CDFA" w14:textId="324171BD"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380" w:author="Lia Micluti" w:date="2015-11-25T12:43:00Z">
                  <w:rPr>
                    <w:rFonts w:ascii="Trebuchet MS" w:hAnsi="Trebuchet MS"/>
                    <w:color w:val="000000"/>
                    <w:sz w:val="16"/>
                    <w:szCs w:val="16"/>
                  </w:rPr>
                </w:rPrChange>
              </w:rPr>
            </w:pPr>
            <w:ins w:id="10381" w:author="Alina Armasu" w:date="2015-10-04T19:35:00Z">
              <w:r w:rsidRPr="00B16D23">
                <w:rPr>
                  <w:rFonts w:ascii="Trebuchet MS" w:hAnsi="Trebuchet MS"/>
                  <w:color w:val="000000"/>
                  <w:sz w:val="16"/>
                  <w:szCs w:val="16"/>
                  <w:rPrChange w:id="10382" w:author="Lia Micluti" w:date="2015-11-25T12:43:00Z">
                    <w:rPr>
                      <w:rFonts w:ascii="Calibri" w:hAnsi="Calibri"/>
                      <w:color w:val="000000"/>
                      <w:sz w:val="22"/>
                      <w:szCs w:val="22"/>
                    </w:rPr>
                  </w:rPrChange>
                </w:rPr>
                <w:t>17.530.042</w:t>
              </w:r>
            </w:ins>
            <w:ins w:id="10383" w:author="ALINA" w:date="2015-06-17T00:06:00Z">
              <w:del w:id="10384" w:author="Alina Armasu" w:date="2015-08-10T14:00:00Z">
                <w:r w:rsidRPr="00B16D23" w:rsidDel="00AE0A1D">
                  <w:rPr>
                    <w:rFonts w:ascii="Trebuchet MS" w:hAnsi="Trebuchet MS"/>
                    <w:color w:val="000000"/>
                    <w:sz w:val="16"/>
                    <w:szCs w:val="16"/>
                    <w:rPrChange w:id="10385" w:author="Lia Micluti" w:date="2015-11-25T12:43:00Z">
                      <w:rPr>
                        <w:rFonts w:ascii="Trebuchet MS" w:hAnsi="Trebuchet MS"/>
                        <w:color w:val="000000"/>
                        <w:sz w:val="18"/>
                        <w:szCs w:val="18"/>
                      </w:rPr>
                    </w:rPrChange>
                  </w:rPr>
                  <w:delText>18.724.886</w:delText>
                </w:r>
              </w:del>
            </w:ins>
            <w:del w:id="10386" w:author="Alina Armasu" w:date="2015-08-10T14:00:00Z">
              <w:r w:rsidRPr="005A7620" w:rsidDel="00AE0A1D">
                <w:rPr>
                  <w:rFonts w:ascii="Trebuchet MS" w:hAnsi="Trebuchet MS"/>
                  <w:color w:val="000000"/>
                  <w:sz w:val="16"/>
                  <w:szCs w:val="16"/>
                </w:rPr>
                <w:delText>18.741.804</w:delText>
              </w:r>
            </w:del>
          </w:p>
        </w:tc>
        <w:tc>
          <w:tcPr>
            <w:tcW w:w="1134" w:type="dxa"/>
            <w:noWrap/>
            <w:vAlign w:val="center"/>
            <w:hideMark/>
            <w:tcPrChange w:id="10387" w:author="Alina Armasu" w:date="2015-10-04T19:36:00Z">
              <w:tcPr>
                <w:tcW w:w="1134" w:type="dxa"/>
                <w:gridSpan w:val="2"/>
                <w:noWrap/>
                <w:vAlign w:val="center"/>
                <w:hideMark/>
              </w:tcPr>
            </w:tcPrChange>
          </w:tcPr>
          <w:p w14:paraId="5131A29F" w14:textId="28384E86"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388" w:author="Lia Micluti" w:date="2015-11-25T12:43:00Z">
                  <w:rPr>
                    <w:rFonts w:ascii="Trebuchet MS" w:hAnsi="Trebuchet MS"/>
                    <w:color w:val="000000"/>
                    <w:sz w:val="16"/>
                    <w:szCs w:val="16"/>
                  </w:rPr>
                </w:rPrChange>
              </w:rPr>
            </w:pPr>
            <w:ins w:id="10389" w:author="Alina Armasu" w:date="2015-10-04T19:35:00Z">
              <w:r w:rsidRPr="00B16D23">
                <w:rPr>
                  <w:rFonts w:ascii="Trebuchet MS" w:hAnsi="Trebuchet MS"/>
                  <w:color w:val="000000"/>
                  <w:sz w:val="16"/>
                  <w:szCs w:val="16"/>
                  <w:rPrChange w:id="10390" w:author="Lia Micluti" w:date="2015-11-25T12:43:00Z">
                    <w:rPr>
                      <w:rFonts w:ascii="Calibri" w:hAnsi="Calibri"/>
                      <w:color w:val="000000"/>
                      <w:sz w:val="22"/>
                      <w:szCs w:val="22"/>
                    </w:rPr>
                  </w:rPrChange>
                </w:rPr>
                <w:t>42.108.168</w:t>
              </w:r>
            </w:ins>
            <w:ins w:id="10391" w:author="ALINA" w:date="2015-06-17T00:06:00Z">
              <w:del w:id="10392" w:author="Alina Armasu" w:date="2015-08-10T14:00:00Z">
                <w:r w:rsidRPr="00B16D23" w:rsidDel="00AE0A1D">
                  <w:rPr>
                    <w:rFonts w:ascii="Trebuchet MS" w:hAnsi="Trebuchet MS"/>
                    <w:color w:val="000000"/>
                    <w:sz w:val="16"/>
                    <w:szCs w:val="16"/>
                    <w:rPrChange w:id="10393" w:author="Lia Micluti" w:date="2015-11-25T12:43:00Z">
                      <w:rPr>
                        <w:rFonts w:ascii="Trebuchet MS" w:hAnsi="Trebuchet MS"/>
                        <w:color w:val="000000"/>
                        <w:sz w:val="18"/>
                        <w:szCs w:val="18"/>
                      </w:rPr>
                    </w:rPrChange>
                  </w:rPr>
                  <w:delText>42.908.168</w:delText>
                </w:r>
              </w:del>
            </w:ins>
            <w:del w:id="10394" w:author="Alina Armasu" w:date="2015-08-10T14:00:00Z">
              <w:r w:rsidRPr="005A7620" w:rsidDel="00AE0A1D">
                <w:rPr>
                  <w:rFonts w:ascii="Trebuchet MS" w:hAnsi="Trebuchet MS"/>
                  <w:color w:val="000000"/>
                  <w:sz w:val="16"/>
                  <w:szCs w:val="16"/>
                </w:rPr>
                <w:delText>43.266.690</w:delText>
              </w:r>
            </w:del>
          </w:p>
        </w:tc>
        <w:tc>
          <w:tcPr>
            <w:tcW w:w="1065" w:type="dxa"/>
            <w:noWrap/>
            <w:vAlign w:val="center"/>
            <w:hideMark/>
            <w:tcPrChange w:id="10395" w:author="Alina Armasu" w:date="2015-10-04T19:36:00Z">
              <w:tcPr>
                <w:tcW w:w="1065" w:type="dxa"/>
                <w:gridSpan w:val="2"/>
                <w:noWrap/>
                <w:vAlign w:val="center"/>
                <w:hideMark/>
              </w:tcPr>
            </w:tcPrChange>
          </w:tcPr>
          <w:p w14:paraId="78389B19" w14:textId="2BB5F35C"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396" w:author="Lia Micluti" w:date="2015-11-25T12:43:00Z">
                  <w:rPr>
                    <w:rFonts w:ascii="Trebuchet MS" w:hAnsi="Trebuchet MS"/>
                    <w:color w:val="000000"/>
                    <w:sz w:val="16"/>
                    <w:szCs w:val="16"/>
                  </w:rPr>
                </w:rPrChange>
              </w:rPr>
            </w:pPr>
            <w:ins w:id="10397" w:author="Alina Armasu" w:date="2015-10-04T19:35:00Z">
              <w:r w:rsidRPr="00B16D23">
                <w:rPr>
                  <w:rFonts w:ascii="Trebuchet MS" w:hAnsi="Trebuchet MS"/>
                  <w:color w:val="000000"/>
                  <w:sz w:val="16"/>
                  <w:szCs w:val="16"/>
                  <w:rPrChange w:id="10398" w:author="Lia Micluti" w:date="2015-11-25T12:43:00Z">
                    <w:rPr>
                      <w:rFonts w:ascii="Calibri" w:hAnsi="Calibri"/>
                      <w:color w:val="000000"/>
                      <w:sz w:val="22"/>
                      <w:szCs w:val="22"/>
                    </w:rPr>
                  </w:rPrChange>
                </w:rPr>
                <w:t>-6.942.470</w:t>
              </w:r>
            </w:ins>
            <w:ins w:id="10399" w:author="ALINA" w:date="2015-06-17T00:06:00Z">
              <w:del w:id="10400" w:author="Alina Armasu" w:date="2015-08-10T14:00:00Z">
                <w:r w:rsidRPr="00B16D23" w:rsidDel="00AE0A1D">
                  <w:rPr>
                    <w:rFonts w:ascii="Trebuchet MS" w:hAnsi="Trebuchet MS"/>
                    <w:color w:val="000000"/>
                    <w:sz w:val="16"/>
                    <w:szCs w:val="16"/>
                    <w:rPrChange w:id="10401" w:author="Lia Micluti" w:date="2015-11-25T12:43:00Z">
                      <w:rPr>
                        <w:rFonts w:ascii="Trebuchet MS" w:hAnsi="Trebuchet MS"/>
                        <w:color w:val="000000"/>
                        <w:sz w:val="18"/>
                        <w:szCs w:val="18"/>
                      </w:rPr>
                    </w:rPrChange>
                  </w:rPr>
                  <w:delText>-7.566.589</w:delText>
                </w:r>
              </w:del>
            </w:ins>
            <w:del w:id="10402" w:author="Alina Armasu" w:date="2015-08-10T14:00:00Z">
              <w:r w:rsidRPr="005A7620" w:rsidDel="00AE0A1D">
                <w:rPr>
                  <w:rFonts w:ascii="Trebuchet MS" w:hAnsi="Trebuchet MS"/>
                  <w:color w:val="000000"/>
                  <w:sz w:val="16"/>
                  <w:szCs w:val="16"/>
                </w:rPr>
                <w:delText>-10.214.557</w:delText>
              </w:r>
            </w:del>
          </w:p>
        </w:tc>
        <w:tc>
          <w:tcPr>
            <w:tcW w:w="1072" w:type="dxa"/>
            <w:noWrap/>
            <w:vAlign w:val="center"/>
            <w:hideMark/>
            <w:tcPrChange w:id="10403" w:author="Alina Armasu" w:date="2015-10-04T19:36:00Z">
              <w:tcPr>
                <w:tcW w:w="1072" w:type="dxa"/>
                <w:gridSpan w:val="2"/>
                <w:noWrap/>
                <w:vAlign w:val="center"/>
                <w:hideMark/>
              </w:tcPr>
            </w:tcPrChange>
          </w:tcPr>
          <w:p w14:paraId="2EA306F1" w14:textId="7ADA879E"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404" w:author="Lia Micluti" w:date="2015-11-25T12:43:00Z">
                  <w:rPr>
                    <w:rFonts w:ascii="Trebuchet MS" w:hAnsi="Trebuchet MS"/>
                    <w:color w:val="000000"/>
                    <w:sz w:val="16"/>
                    <w:szCs w:val="16"/>
                  </w:rPr>
                </w:rPrChange>
              </w:rPr>
            </w:pPr>
            <w:ins w:id="10405" w:author="Alina Armasu" w:date="2015-10-04T19:35:00Z">
              <w:r w:rsidRPr="00B16D23">
                <w:rPr>
                  <w:rFonts w:ascii="Trebuchet MS" w:hAnsi="Trebuchet MS"/>
                  <w:color w:val="000000"/>
                  <w:sz w:val="16"/>
                  <w:szCs w:val="16"/>
                  <w:rPrChange w:id="10406" w:author="Lia Micluti" w:date="2015-11-25T12:43:00Z">
                    <w:rPr>
                      <w:rFonts w:ascii="Calibri" w:hAnsi="Calibri"/>
                      <w:color w:val="000000"/>
                      <w:sz w:val="22"/>
                      <w:szCs w:val="22"/>
                    </w:rPr>
                  </w:rPrChange>
                </w:rPr>
                <w:t>6.942.470</w:t>
              </w:r>
            </w:ins>
            <w:ins w:id="10407" w:author="ALINA" w:date="2015-06-17T00:06:00Z">
              <w:del w:id="10408" w:author="Alina Armasu" w:date="2015-08-10T14:00:00Z">
                <w:r w:rsidRPr="00B16D23" w:rsidDel="00AE0A1D">
                  <w:rPr>
                    <w:rFonts w:ascii="Trebuchet MS" w:hAnsi="Trebuchet MS"/>
                    <w:color w:val="000000"/>
                    <w:sz w:val="16"/>
                    <w:szCs w:val="16"/>
                    <w:rPrChange w:id="10409" w:author="Lia Micluti" w:date="2015-11-25T12:43:00Z">
                      <w:rPr>
                        <w:rFonts w:ascii="Trebuchet MS" w:hAnsi="Trebuchet MS"/>
                        <w:color w:val="000000"/>
                        <w:sz w:val="18"/>
                        <w:szCs w:val="18"/>
                      </w:rPr>
                    </w:rPrChange>
                  </w:rPr>
                  <w:delText>7.566.589</w:delText>
                </w:r>
              </w:del>
            </w:ins>
            <w:del w:id="10410" w:author="Alina Armasu" w:date="2015-08-10T14:00:00Z">
              <w:r w:rsidRPr="005A7620" w:rsidDel="00AE0A1D">
                <w:rPr>
                  <w:rFonts w:ascii="Trebuchet MS" w:hAnsi="Trebuchet MS"/>
                  <w:color w:val="000000"/>
                  <w:sz w:val="16"/>
                  <w:szCs w:val="16"/>
                </w:rPr>
                <w:delText>10.214.557</w:delText>
              </w:r>
            </w:del>
          </w:p>
        </w:tc>
        <w:tc>
          <w:tcPr>
            <w:tcW w:w="868" w:type="dxa"/>
            <w:noWrap/>
            <w:vAlign w:val="center"/>
            <w:hideMark/>
            <w:tcPrChange w:id="10411" w:author="Alina Armasu" w:date="2015-10-04T19:36:00Z">
              <w:tcPr>
                <w:tcW w:w="868" w:type="dxa"/>
                <w:gridSpan w:val="2"/>
                <w:noWrap/>
                <w:vAlign w:val="center"/>
                <w:hideMark/>
              </w:tcPr>
            </w:tcPrChange>
          </w:tcPr>
          <w:p w14:paraId="3F4E24F1" w14:textId="6E74D17B"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412" w:author="Lia Micluti" w:date="2015-11-25T12:43:00Z">
                  <w:rPr>
                    <w:rFonts w:ascii="Trebuchet MS" w:hAnsi="Trebuchet MS"/>
                    <w:color w:val="000000"/>
                    <w:sz w:val="16"/>
                    <w:szCs w:val="16"/>
                  </w:rPr>
                </w:rPrChange>
              </w:rPr>
              <w:pPrChange w:id="10413"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0414" w:author="Alina Armasu" w:date="2015-10-04T19:35:00Z">
              <w:r w:rsidRPr="00B16D23">
                <w:rPr>
                  <w:rFonts w:ascii="Trebuchet MS" w:hAnsi="Trebuchet MS"/>
                  <w:color w:val="000000"/>
                  <w:sz w:val="16"/>
                  <w:szCs w:val="16"/>
                  <w:rPrChange w:id="10415" w:author="Lia Micluti" w:date="2015-11-25T12:43:00Z">
                    <w:rPr>
                      <w:rFonts w:ascii="Calibri" w:hAnsi="Calibri"/>
                      <w:color w:val="000000"/>
                      <w:sz w:val="22"/>
                      <w:szCs w:val="22"/>
                    </w:rPr>
                  </w:rPrChange>
                </w:rPr>
                <w:t>0</w:t>
              </w:r>
            </w:ins>
            <w:ins w:id="10416" w:author="ALINA" w:date="2015-06-17T00:06:00Z">
              <w:del w:id="10417" w:author="Alina Armasu" w:date="2015-08-10T14:00:00Z">
                <w:r w:rsidRPr="00B16D23" w:rsidDel="00AE0A1D">
                  <w:rPr>
                    <w:rFonts w:ascii="Trebuchet MS" w:hAnsi="Trebuchet MS"/>
                    <w:color w:val="000000"/>
                    <w:sz w:val="16"/>
                    <w:szCs w:val="16"/>
                    <w:rPrChange w:id="10418" w:author="Lia Micluti" w:date="2015-11-25T12:43:00Z">
                      <w:rPr>
                        <w:rFonts w:ascii="Trebuchet MS" w:hAnsi="Trebuchet MS"/>
                        <w:color w:val="000000"/>
                        <w:sz w:val="18"/>
                        <w:szCs w:val="18"/>
                      </w:rPr>
                    </w:rPrChange>
                  </w:rPr>
                  <w:delText>0</w:delText>
                </w:r>
              </w:del>
            </w:ins>
            <w:del w:id="10419" w:author="Alina Armasu" w:date="2015-08-10T14:00:00Z">
              <w:r w:rsidRPr="005A7620" w:rsidDel="00AE0A1D">
                <w:rPr>
                  <w:rFonts w:ascii="Trebuchet MS" w:hAnsi="Trebuchet MS"/>
                  <w:color w:val="000000"/>
                  <w:sz w:val="16"/>
                  <w:szCs w:val="16"/>
                </w:rPr>
                <w:delText>0</w:delText>
              </w:r>
            </w:del>
          </w:p>
        </w:tc>
        <w:tc>
          <w:tcPr>
            <w:tcW w:w="1115" w:type="dxa"/>
            <w:noWrap/>
            <w:vAlign w:val="center"/>
            <w:hideMark/>
            <w:tcPrChange w:id="10420" w:author="Alina Armasu" w:date="2015-10-04T19:36:00Z">
              <w:tcPr>
                <w:tcW w:w="1115" w:type="dxa"/>
                <w:gridSpan w:val="2"/>
                <w:noWrap/>
                <w:vAlign w:val="center"/>
                <w:hideMark/>
              </w:tcPr>
            </w:tcPrChange>
          </w:tcPr>
          <w:p w14:paraId="33EBFFC7" w14:textId="020ABDCE"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421" w:author="Lia Micluti" w:date="2015-11-25T12:43:00Z">
                  <w:rPr>
                    <w:rFonts w:ascii="Trebuchet MS" w:hAnsi="Trebuchet MS"/>
                    <w:color w:val="000000"/>
                    <w:sz w:val="16"/>
                    <w:szCs w:val="16"/>
                  </w:rPr>
                </w:rPrChange>
              </w:rPr>
              <w:pPrChange w:id="10422"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0423" w:author="Alina Armasu" w:date="2015-10-04T19:35:00Z">
              <w:r w:rsidRPr="00B16D23">
                <w:rPr>
                  <w:rFonts w:ascii="Trebuchet MS" w:hAnsi="Trebuchet MS"/>
                  <w:color w:val="000000"/>
                  <w:sz w:val="16"/>
                  <w:szCs w:val="16"/>
                  <w:rPrChange w:id="10424" w:author="Lia Micluti" w:date="2015-11-25T12:43:00Z">
                    <w:rPr>
                      <w:rFonts w:ascii="Calibri" w:hAnsi="Calibri"/>
                      <w:color w:val="000000"/>
                      <w:sz w:val="22"/>
                      <w:szCs w:val="22"/>
                    </w:rPr>
                  </w:rPrChange>
                </w:rPr>
                <w:t>0</w:t>
              </w:r>
            </w:ins>
            <w:ins w:id="10425" w:author="ALINA" w:date="2015-06-17T00:06:00Z">
              <w:del w:id="10426" w:author="Alina Armasu" w:date="2015-08-10T14:00:00Z">
                <w:r w:rsidRPr="00B16D23" w:rsidDel="00AE0A1D">
                  <w:rPr>
                    <w:rFonts w:ascii="Trebuchet MS" w:hAnsi="Trebuchet MS"/>
                    <w:color w:val="000000"/>
                    <w:sz w:val="16"/>
                    <w:szCs w:val="16"/>
                    <w:rPrChange w:id="10427" w:author="Lia Micluti" w:date="2015-11-25T12:43:00Z">
                      <w:rPr>
                        <w:rFonts w:ascii="Trebuchet MS" w:hAnsi="Trebuchet MS"/>
                        <w:color w:val="000000"/>
                        <w:sz w:val="18"/>
                        <w:szCs w:val="18"/>
                      </w:rPr>
                    </w:rPrChange>
                  </w:rPr>
                  <w:delText>0</w:delText>
                </w:r>
              </w:del>
            </w:ins>
            <w:del w:id="10428" w:author="Alina Armasu" w:date="2015-08-10T14:00:00Z">
              <w:r w:rsidRPr="005A7620" w:rsidDel="00AE0A1D">
                <w:rPr>
                  <w:rFonts w:ascii="Trebuchet MS" w:hAnsi="Trebuchet MS"/>
                  <w:color w:val="000000"/>
                  <w:sz w:val="16"/>
                  <w:szCs w:val="16"/>
                </w:rPr>
                <w:delText>0</w:delText>
              </w:r>
            </w:del>
          </w:p>
        </w:tc>
        <w:tc>
          <w:tcPr>
            <w:tcW w:w="974" w:type="dxa"/>
            <w:noWrap/>
            <w:vAlign w:val="center"/>
            <w:hideMark/>
            <w:tcPrChange w:id="10429" w:author="Alina Armasu" w:date="2015-10-04T19:36:00Z">
              <w:tcPr>
                <w:tcW w:w="974" w:type="dxa"/>
                <w:gridSpan w:val="2"/>
                <w:noWrap/>
                <w:vAlign w:val="center"/>
                <w:hideMark/>
              </w:tcPr>
            </w:tcPrChange>
          </w:tcPr>
          <w:p w14:paraId="7FC0410B" w14:textId="7E424A34"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430" w:author="Lia Micluti" w:date="2015-11-25T12:43:00Z">
                  <w:rPr>
                    <w:rFonts w:ascii="Trebuchet MS" w:hAnsi="Trebuchet MS"/>
                    <w:color w:val="000000"/>
                    <w:sz w:val="16"/>
                    <w:szCs w:val="16"/>
                  </w:rPr>
                </w:rPrChange>
              </w:rPr>
              <w:pPrChange w:id="10431"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0432" w:author="Alina Armasu" w:date="2015-10-04T19:35:00Z">
              <w:r w:rsidRPr="00B16D23">
                <w:rPr>
                  <w:rFonts w:ascii="Trebuchet MS" w:hAnsi="Trebuchet MS"/>
                  <w:color w:val="000000"/>
                  <w:sz w:val="16"/>
                  <w:szCs w:val="16"/>
                  <w:rPrChange w:id="10433" w:author="Lia Micluti" w:date="2015-11-25T12:43:00Z">
                    <w:rPr>
                      <w:rFonts w:ascii="Calibri" w:hAnsi="Calibri"/>
                      <w:color w:val="000000"/>
                      <w:sz w:val="22"/>
                      <w:szCs w:val="22"/>
                    </w:rPr>
                  </w:rPrChange>
                </w:rPr>
                <w:t>0</w:t>
              </w:r>
            </w:ins>
            <w:ins w:id="10434" w:author="ALINA" w:date="2015-06-17T00:06:00Z">
              <w:del w:id="10435" w:author="Alina Armasu" w:date="2015-08-10T14:00:00Z">
                <w:r w:rsidRPr="00B16D23" w:rsidDel="00AE0A1D">
                  <w:rPr>
                    <w:rFonts w:ascii="Trebuchet MS" w:hAnsi="Trebuchet MS"/>
                    <w:color w:val="000000"/>
                    <w:sz w:val="16"/>
                    <w:szCs w:val="16"/>
                    <w:rPrChange w:id="10436" w:author="Lia Micluti" w:date="2015-11-25T12:43:00Z">
                      <w:rPr>
                        <w:rFonts w:ascii="Trebuchet MS" w:hAnsi="Trebuchet MS"/>
                        <w:color w:val="000000"/>
                        <w:sz w:val="18"/>
                        <w:szCs w:val="18"/>
                      </w:rPr>
                    </w:rPrChange>
                  </w:rPr>
                  <w:delText>0</w:delText>
                </w:r>
              </w:del>
            </w:ins>
            <w:del w:id="10437" w:author="Alina Armasu" w:date="2015-08-10T14:00:00Z">
              <w:r w:rsidRPr="005A7620" w:rsidDel="00AE0A1D">
                <w:rPr>
                  <w:rFonts w:ascii="Trebuchet MS" w:hAnsi="Trebuchet MS"/>
                  <w:color w:val="000000"/>
                  <w:sz w:val="16"/>
                  <w:szCs w:val="16"/>
                </w:rPr>
                <w:delText>0</w:delText>
              </w:r>
            </w:del>
          </w:p>
        </w:tc>
        <w:tc>
          <w:tcPr>
            <w:tcW w:w="1152" w:type="dxa"/>
            <w:noWrap/>
            <w:vAlign w:val="center"/>
            <w:hideMark/>
            <w:tcPrChange w:id="10438" w:author="Alina Armasu" w:date="2015-10-04T19:36:00Z">
              <w:tcPr>
                <w:tcW w:w="1152" w:type="dxa"/>
                <w:gridSpan w:val="2"/>
                <w:noWrap/>
                <w:vAlign w:val="center"/>
                <w:hideMark/>
              </w:tcPr>
            </w:tcPrChange>
          </w:tcPr>
          <w:p w14:paraId="0D8C3557" w14:textId="528AAB27"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439" w:author="Lia Micluti" w:date="2015-11-25T12:43:00Z">
                  <w:rPr>
                    <w:rFonts w:ascii="Trebuchet MS" w:hAnsi="Trebuchet MS"/>
                    <w:color w:val="000000"/>
                    <w:sz w:val="16"/>
                    <w:szCs w:val="16"/>
                  </w:rPr>
                </w:rPrChange>
              </w:rPr>
              <w:pPrChange w:id="10440"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0441" w:author="Alina Armasu" w:date="2015-10-04T19:35:00Z">
              <w:r w:rsidRPr="00B16D23">
                <w:rPr>
                  <w:rFonts w:ascii="Trebuchet MS" w:hAnsi="Trebuchet MS"/>
                  <w:color w:val="000000"/>
                  <w:sz w:val="16"/>
                  <w:szCs w:val="16"/>
                  <w:rPrChange w:id="10442" w:author="Lia Micluti" w:date="2015-11-25T12:43:00Z">
                    <w:rPr>
                      <w:rFonts w:ascii="Calibri" w:hAnsi="Calibri"/>
                      <w:color w:val="000000"/>
                      <w:sz w:val="22"/>
                      <w:szCs w:val="22"/>
                    </w:rPr>
                  </w:rPrChange>
                </w:rPr>
                <w:t>0</w:t>
              </w:r>
            </w:ins>
            <w:ins w:id="10443" w:author="ALINA" w:date="2015-06-17T00:06:00Z">
              <w:del w:id="10444" w:author="Alina Armasu" w:date="2015-08-10T14:00:00Z">
                <w:r w:rsidRPr="00B16D23" w:rsidDel="00AE0A1D">
                  <w:rPr>
                    <w:rFonts w:ascii="Trebuchet MS" w:hAnsi="Trebuchet MS"/>
                    <w:color w:val="000000"/>
                    <w:sz w:val="16"/>
                    <w:szCs w:val="16"/>
                    <w:rPrChange w:id="10445" w:author="Lia Micluti" w:date="2015-11-25T12:43:00Z">
                      <w:rPr>
                        <w:rFonts w:ascii="Trebuchet MS" w:hAnsi="Trebuchet MS"/>
                        <w:color w:val="000000"/>
                        <w:sz w:val="18"/>
                        <w:szCs w:val="18"/>
                      </w:rPr>
                    </w:rPrChange>
                  </w:rPr>
                  <w:delText>0</w:delText>
                </w:r>
              </w:del>
            </w:ins>
            <w:del w:id="10446" w:author="Alina Armasu" w:date="2015-08-10T14:00:00Z">
              <w:r w:rsidRPr="005A7620" w:rsidDel="00AE0A1D">
                <w:rPr>
                  <w:rFonts w:ascii="Trebuchet MS" w:hAnsi="Trebuchet MS"/>
                  <w:color w:val="000000"/>
                  <w:sz w:val="16"/>
                  <w:szCs w:val="16"/>
                </w:rPr>
                <w:delText>0</w:delText>
              </w:r>
            </w:del>
          </w:p>
        </w:tc>
        <w:tc>
          <w:tcPr>
            <w:tcW w:w="1134" w:type="dxa"/>
            <w:noWrap/>
            <w:vAlign w:val="center"/>
            <w:hideMark/>
            <w:tcPrChange w:id="10447" w:author="Alina Armasu" w:date="2015-10-04T19:36:00Z">
              <w:tcPr>
                <w:tcW w:w="1134" w:type="dxa"/>
                <w:gridSpan w:val="2"/>
                <w:noWrap/>
                <w:vAlign w:val="center"/>
                <w:hideMark/>
              </w:tcPr>
            </w:tcPrChange>
          </w:tcPr>
          <w:p w14:paraId="56E70546" w14:textId="7B3DAD14"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448" w:author="Lia Micluti" w:date="2015-11-25T12:43:00Z">
                  <w:rPr>
                    <w:rFonts w:ascii="Trebuchet MS" w:hAnsi="Trebuchet MS"/>
                    <w:color w:val="000000"/>
                    <w:sz w:val="16"/>
                    <w:szCs w:val="16"/>
                  </w:rPr>
                </w:rPrChange>
              </w:rPr>
              <w:pPrChange w:id="10449"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0450" w:author="Alina Armasu" w:date="2015-10-04T19:35:00Z">
              <w:r w:rsidRPr="00B16D23">
                <w:rPr>
                  <w:rFonts w:ascii="Trebuchet MS" w:hAnsi="Trebuchet MS"/>
                  <w:color w:val="000000"/>
                  <w:sz w:val="16"/>
                  <w:szCs w:val="16"/>
                  <w:rPrChange w:id="10451" w:author="Lia Micluti" w:date="2015-11-25T12:43:00Z">
                    <w:rPr>
                      <w:rFonts w:ascii="Calibri" w:hAnsi="Calibri"/>
                      <w:color w:val="000000"/>
                      <w:sz w:val="22"/>
                      <w:szCs w:val="22"/>
                    </w:rPr>
                  </w:rPrChange>
                </w:rPr>
                <w:t>0</w:t>
              </w:r>
            </w:ins>
            <w:ins w:id="10452" w:author="ALINA" w:date="2015-06-17T00:06:00Z">
              <w:del w:id="10453" w:author="Alina Armasu" w:date="2015-08-10T14:00:00Z">
                <w:r w:rsidRPr="00B16D23" w:rsidDel="00AE0A1D">
                  <w:rPr>
                    <w:rFonts w:ascii="Trebuchet MS" w:hAnsi="Trebuchet MS"/>
                    <w:color w:val="000000"/>
                    <w:sz w:val="16"/>
                    <w:szCs w:val="16"/>
                    <w:rPrChange w:id="10454" w:author="Lia Micluti" w:date="2015-11-25T12:43:00Z">
                      <w:rPr>
                        <w:rFonts w:ascii="Trebuchet MS" w:hAnsi="Trebuchet MS"/>
                        <w:color w:val="000000"/>
                        <w:sz w:val="18"/>
                        <w:szCs w:val="18"/>
                      </w:rPr>
                    </w:rPrChange>
                  </w:rPr>
                  <w:delText>0</w:delText>
                </w:r>
              </w:del>
            </w:ins>
            <w:del w:id="10455" w:author="Alina Armasu" w:date="2015-08-10T14:00:00Z">
              <w:r w:rsidRPr="005A7620" w:rsidDel="00AE0A1D">
                <w:rPr>
                  <w:rFonts w:ascii="Trebuchet MS" w:hAnsi="Trebuchet MS"/>
                  <w:color w:val="000000"/>
                  <w:sz w:val="16"/>
                  <w:szCs w:val="16"/>
                </w:rPr>
                <w:delText>0</w:delText>
              </w:r>
            </w:del>
          </w:p>
        </w:tc>
        <w:tc>
          <w:tcPr>
            <w:tcW w:w="1134" w:type="dxa"/>
            <w:noWrap/>
            <w:vAlign w:val="center"/>
            <w:hideMark/>
            <w:tcPrChange w:id="10456" w:author="Alina Armasu" w:date="2015-10-04T19:36:00Z">
              <w:tcPr>
                <w:tcW w:w="1134" w:type="dxa"/>
                <w:gridSpan w:val="2"/>
                <w:noWrap/>
                <w:vAlign w:val="center"/>
                <w:hideMark/>
              </w:tcPr>
            </w:tcPrChange>
          </w:tcPr>
          <w:p w14:paraId="77C230E2" w14:textId="2B64CE01"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457" w:author="Lia Micluti" w:date="2015-11-25T12:43:00Z">
                  <w:rPr>
                    <w:rFonts w:ascii="Trebuchet MS" w:hAnsi="Trebuchet MS"/>
                    <w:color w:val="000000"/>
                    <w:sz w:val="16"/>
                    <w:szCs w:val="16"/>
                  </w:rPr>
                </w:rPrChange>
              </w:rPr>
              <w:pPrChange w:id="10458"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0459" w:author="Alina Armasu" w:date="2015-10-04T19:35:00Z">
              <w:r w:rsidRPr="00B16D23">
                <w:rPr>
                  <w:rFonts w:ascii="Trebuchet MS" w:hAnsi="Trebuchet MS"/>
                  <w:color w:val="000000"/>
                  <w:sz w:val="16"/>
                  <w:szCs w:val="16"/>
                  <w:rPrChange w:id="10460" w:author="Lia Micluti" w:date="2015-11-25T12:43:00Z">
                    <w:rPr>
                      <w:rFonts w:ascii="Calibri" w:hAnsi="Calibri"/>
                      <w:color w:val="000000"/>
                      <w:sz w:val="22"/>
                      <w:szCs w:val="22"/>
                    </w:rPr>
                  </w:rPrChange>
                </w:rPr>
                <w:t>0</w:t>
              </w:r>
            </w:ins>
            <w:ins w:id="10461" w:author="ALINA" w:date="2015-06-17T00:06:00Z">
              <w:del w:id="10462" w:author="Alina Armasu" w:date="2015-08-10T14:00:00Z">
                <w:r w:rsidRPr="00B16D23" w:rsidDel="00AE0A1D">
                  <w:rPr>
                    <w:rFonts w:ascii="Trebuchet MS" w:hAnsi="Trebuchet MS"/>
                    <w:color w:val="000000"/>
                    <w:sz w:val="16"/>
                    <w:szCs w:val="16"/>
                    <w:rPrChange w:id="10463" w:author="Lia Micluti" w:date="2015-11-25T12:43:00Z">
                      <w:rPr>
                        <w:rFonts w:ascii="Trebuchet MS" w:hAnsi="Trebuchet MS"/>
                        <w:color w:val="000000"/>
                        <w:sz w:val="18"/>
                        <w:szCs w:val="18"/>
                      </w:rPr>
                    </w:rPrChange>
                  </w:rPr>
                  <w:delText>0</w:delText>
                </w:r>
              </w:del>
            </w:ins>
            <w:del w:id="10464" w:author="Alina Armasu" w:date="2015-08-10T14:00:00Z">
              <w:r w:rsidRPr="005A7620" w:rsidDel="00AE0A1D">
                <w:rPr>
                  <w:rFonts w:ascii="Trebuchet MS" w:hAnsi="Trebuchet MS"/>
                  <w:color w:val="000000"/>
                  <w:sz w:val="16"/>
                  <w:szCs w:val="16"/>
                </w:rPr>
                <w:delText>0</w:delText>
              </w:r>
            </w:del>
          </w:p>
        </w:tc>
        <w:tc>
          <w:tcPr>
            <w:tcW w:w="699" w:type="dxa"/>
            <w:noWrap/>
            <w:vAlign w:val="center"/>
            <w:hideMark/>
            <w:tcPrChange w:id="10465" w:author="Alina Armasu" w:date="2015-10-04T19:36:00Z">
              <w:tcPr>
                <w:tcW w:w="699" w:type="dxa"/>
                <w:noWrap/>
                <w:vAlign w:val="center"/>
                <w:hideMark/>
              </w:tcPr>
            </w:tcPrChange>
          </w:tcPr>
          <w:p w14:paraId="6FDA41DD" w14:textId="0C098613"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466" w:author="Lia Micluti" w:date="2015-11-25T12:43:00Z">
                  <w:rPr>
                    <w:rFonts w:ascii="Trebuchet MS" w:hAnsi="Trebuchet MS"/>
                    <w:color w:val="000000"/>
                    <w:sz w:val="16"/>
                    <w:szCs w:val="16"/>
                  </w:rPr>
                </w:rPrChange>
              </w:rPr>
              <w:pPrChange w:id="10467"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0468" w:author="Alina Armasu" w:date="2015-10-04T19:35:00Z">
              <w:r w:rsidRPr="00B16D23">
                <w:rPr>
                  <w:rFonts w:ascii="Trebuchet MS" w:hAnsi="Trebuchet MS"/>
                  <w:color w:val="000000"/>
                  <w:sz w:val="16"/>
                  <w:szCs w:val="16"/>
                  <w:rPrChange w:id="10469" w:author="Lia Micluti" w:date="2015-11-25T12:43:00Z">
                    <w:rPr>
                      <w:rFonts w:ascii="Calibri" w:hAnsi="Calibri"/>
                      <w:color w:val="000000"/>
                      <w:sz w:val="22"/>
                      <w:szCs w:val="22"/>
                    </w:rPr>
                  </w:rPrChange>
                </w:rPr>
                <w:t>0</w:t>
              </w:r>
            </w:ins>
            <w:ins w:id="10470" w:author="ALINA" w:date="2015-06-17T00:06:00Z">
              <w:del w:id="10471" w:author="Alina Armasu" w:date="2015-08-10T14:00:00Z">
                <w:r w:rsidRPr="00B16D23" w:rsidDel="00AE0A1D">
                  <w:rPr>
                    <w:rFonts w:ascii="Trebuchet MS" w:hAnsi="Trebuchet MS"/>
                    <w:color w:val="000000"/>
                    <w:sz w:val="16"/>
                    <w:szCs w:val="16"/>
                    <w:rPrChange w:id="10472" w:author="Lia Micluti" w:date="2015-11-25T12:43:00Z">
                      <w:rPr>
                        <w:rFonts w:ascii="Trebuchet MS" w:hAnsi="Trebuchet MS"/>
                        <w:color w:val="000000"/>
                        <w:sz w:val="18"/>
                        <w:szCs w:val="18"/>
                      </w:rPr>
                    </w:rPrChange>
                  </w:rPr>
                  <w:delText>0</w:delText>
                </w:r>
              </w:del>
            </w:ins>
            <w:del w:id="10473" w:author="Alina Armasu" w:date="2015-08-10T14:00:00Z">
              <w:r w:rsidRPr="005A7620" w:rsidDel="00AE0A1D">
                <w:rPr>
                  <w:rFonts w:ascii="Trebuchet MS" w:hAnsi="Trebuchet MS"/>
                  <w:color w:val="000000"/>
                  <w:sz w:val="16"/>
                  <w:szCs w:val="16"/>
                </w:rPr>
                <w:delText>0</w:delText>
              </w:r>
            </w:del>
          </w:p>
        </w:tc>
      </w:tr>
      <w:tr w:rsidR="00771A99" w:rsidRPr="00B16D23" w14:paraId="6C4DBC6C" w14:textId="77777777" w:rsidTr="00771A99">
        <w:tblPrEx>
          <w:tblW w:w="14459" w:type="dxa"/>
          <w:tblInd w:w="-294" w:type="dxa"/>
          <w:tblLayout w:type="fixed"/>
          <w:tblPrExChange w:id="10474" w:author="Alina Armasu" w:date="2015-10-04T19:36:00Z">
            <w:tblPrEx>
              <w:tblW w:w="14459" w:type="dxa"/>
              <w:tblInd w:w="-294" w:type="dxa"/>
              <w:tblLayout w:type="fixed"/>
            </w:tblPrEx>
          </w:tblPrExChange>
        </w:tblPrEx>
        <w:trPr>
          <w:cnfStyle w:val="000000010000" w:firstRow="0" w:lastRow="0" w:firstColumn="0" w:lastColumn="0" w:oddVBand="0" w:evenVBand="0" w:oddHBand="0" w:evenHBand="1" w:firstRowFirstColumn="0" w:firstRowLastColumn="0" w:lastRowFirstColumn="0" w:lastRowLastColumn="0"/>
          <w:trHeight w:val="315"/>
          <w:trPrChange w:id="10475" w:author="Alina Armasu" w:date="2015-10-04T19:36:00Z">
            <w:trPr>
              <w:gridBefore w:val="2"/>
              <w:trHeight w:val="315"/>
            </w:trPr>
          </w:trPrChange>
        </w:trPr>
        <w:tc>
          <w:tcPr>
            <w:cnfStyle w:val="001000000000" w:firstRow="0" w:lastRow="0" w:firstColumn="1" w:lastColumn="0" w:oddVBand="0" w:evenVBand="0" w:oddHBand="0" w:evenHBand="0" w:firstRowFirstColumn="0" w:firstRowLastColumn="0" w:lastRowFirstColumn="0" w:lastRowLastColumn="0"/>
            <w:tcW w:w="736" w:type="dxa"/>
            <w:noWrap/>
            <w:hideMark/>
            <w:tcPrChange w:id="10476" w:author="Alina Armasu" w:date="2015-10-04T19:36:00Z">
              <w:tcPr>
                <w:tcW w:w="736" w:type="dxa"/>
                <w:gridSpan w:val="2"/>
                <w:noWrap/>
                <w:hideMark/>
              </w:tcPr>
            </w:tcPrChange>
          </w:tcPr>
          <w:p w14:paraId="4497D436" w14:textId="77777777" w:rsidR="00771A99" w:rsidRPr="00B16D23" w:rsidRDefault="00771A99" w:rsidP="00771A99">
            <w:pPr>
              <w:jc w:val="right"/>
              <w:cnfStyle w:val="001000010000" w:firstRow="0" w:lastRow="0" w:firstColumn="1" w:lastColumn="0" w:oddVBand="0" w:evenVBand="0" w:oddHBand="0" w:evenHBand="1" w:firstRowFirstColumn="0" w:firstRowLastColumn="0" w:lastRowFirstColumn="0" w:lastRowLastColumn="0"/>
              <w:rPr>
                <w:rFonts w:ascii="Trebuchet MS" w:hAnsi="Trebuchet MS"/>
                <w:b w:val="0"/>
                <w:color w:val="000000"/>
                <w:sz w:val="18"/>
                <w:szCs w:val="18"/>
                <w:rPrChange w:id="10477" w:author="Lia Micluti" w:date="2015-11-25T12:43:00Z">
                  <w:rPr>
                    <w:rFonts w:ascii="Trebuchet MS" w:hAnsi="Trebuchet MS"/>
                    <w:b w:val="0"/>
                    <w:color w:val="000000"/>
                    <w:sz w:val="18"/>
                    <w:szCs w:val="18"/>
                  </w:rPr>
                </w:rPrChange>
              </w:rPr>
            </w:pPr>
            <w:r w:rsidRPr="00B16D23">
              <w:rPr>
                <w:rFonts w:ascii="Trebuchet MS" w:hAnsi="Trebuchet MS"/>
                <w:color w:val="000000"/>
                <w:sz w:val="18"/>
                <w:szCs w:val="18"/>
                <w:rPrChange w:id="10478" w:author="Lia Micluti" w:date="2015-11-25T12:43:00Z">
                  <w:rPr>
                    <w:rFonts w:ascii="Trebuchet MS" w:hAnsi="Trebuchet MS"/>
                    <w:color w:val="000000"/>
                    <w:sz w:val="18"/>
                    <w:szCs w:val="18"/>
                  </w:rPr>
                </w:rPrChange>
              </w:rPr>
              <w:t>2020</w:t>
            </w:r>
          </w:p>
        </w:tc>
        <w:tc>
          <w:tcPr>
            <w:tcW w:w="1108" w:type="dxa"/>
            <w:noWrap/>
            <w:vAlign w:val="center"/>
            <w:hideMark/>
            <w:tcPrChange w:id="10479" w:author="Alina Armasu" w:date="2015-10-04T19:36:00Z">
              <w:tcPr>
                <w:tcW w:w="1108" w:type="dxa"/>
                <w:gridSpan w:val="2"/>
                <w:noWrap/>
                <w:vAlign w:val="center"/>
                <w:hideMark/>
              </w:tcPr>
            </w:tcPrChange>
          </w:tcPr>
          <w:p w14:paraId="0FB4FB3B" w14:textId="37192892"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480" w:author="Lia Micluti" w:date="2015-11-25T12:43:00Z">
                  <w:rPr>
                    <w:rFonts w:ascii="Trebuchet MS" w:hAnsi="Trebuchet MS"/>
                    <w:color w:val="000000"/>
                    <w:sz w:val="16"/>
                    <w:szCs w:val="16"/>
                  </w:rPr>
                </w:rPrChange>
              </w:rPr>
            </w:pPr>
            <w:ins w:id="10481" w:author="Alina Armasu" w:date="2015-10-04T19:35:00Z">
              <w:r w:rsidRPr="00B16D23">
                <w:rPr>
                  <w:rFonts w:ascii="Trebuchet MS" w:hAnsi="Trebuchet MS"/>
                  <w:color w:val="000000"/>
                  <w:sz w:val="16"/>
                  <w:szCs w:val="16"/>
                  <w:rPrChange w:id="10482" w:author="Lia Micluti" w:date="2015-11-25T12:43:00Z">
                    <w:rPr>
                      <w:rFonts w:ascii="Calibri" w:hAnsi="Calibri"/>
                      <w:color w:val="000000"/>
                      <w:sz w:val="22"/>
                      <w:szCs w:val="22"/>
                    </w:rPr>
                  </w:rPrChange>
                </w:rPr>
                <w:t>36.637.573</w:t>
              </w:r>
            </w:ins>
            <w:ins w:id="10483" w:author="ALINA" w:date="2015-06-17T00:06:00Z">
              <w:del w:id="10484" w:author="Alina Armasu" w:date="2015-08-10T14:00:00Z">
                <w:r w:rsidRPr="00B16D23" w:rsidDel="00AE0A1D">
                  <w:rPr>
                    <w:rFonts w:ascii="Trebuchet MS" w:hAnsi="Trebuchet MS"/>
                    <w:color w:val="000000"/>
                    <w:sz w:val="16"/>
                    <w:szCs w:val="16"/>
                    <w:rPrChange w:id="10485" w:author="Lia Micluti" w:date="2015-11-25T12:43:00Z">
                      <w:rPr>
                        <w:rFonts w:ascii="Trebuchet MS" w:hAnsi="Trebuchet MS"/>
                        <w:color w:val="000000"/>
                        <w:sz w:val="18"/>
                        <w:szCs w:val="18"/>
                      </w:rPr>
                    </w:rPrChange>
                  </w:rPr>
                  <w:delText>36.804.151</w:delText>
                </w:r>
              </w:del>
            </w:ins>
            <w:del w:id="10486" w:author="Alina Armasu" w:date="2015-08-10T14:00:00Z">
              <w:r w:rsidRPr="005A7620" w:rsidDel="00AE0A1D">
                <w:rPr>
                  <w:rFonts w:ascii="Trebuchet MS" w:hAnsi="Trebuchet MS"/>
                  <w:color w:val="000000"/>
                  <w:sz w:val="16"/>
                  <w:szCs w:val="16"/>
                </w:rPr>
                <w:delText>34.172.817</w:delText>
              </w:r>
            </w:del>
          </w:p>
        </w:tc>
        <w:tc>
          <w:tcPr>
            <w:tcW w:w="1134" w:type="dxa"/>
            <w:noWrap/>
            <w:vAlign w:val="center"/>
            <w:hideMark/>
            <w:tcPrChange w:id="10487" w:author="Alina Armasu" w:date="2015-10-04T19:36:00Z">
              <w:tcPr>
                <w:tcW w:w="1134" w:type="dxa"/>
                <w:gridSpan w:val="2"/>
                <w:noWrap/>
                <w:vAlign w:val="center"/>
                <w:hideMark/>
              </w:tcPr>
            </w:tcPrChange>
          </w:tcPr>
          <w:p w14:paraId="2D16B138" w14:textId="4A8E3079"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488" w:author="Lia Micluti" w:date="2015-11-25T12:43:00Z">
                  <w:rPr>
                    <w:rFonts w:ascii="Trebuchet MS" w:hAnsi="Trebuchet MS"/>
                    <w:color w:val="000000"/>
                    <w:sz w:val="16"/>
                    <w:szCs w:val="16"/>
                  </w:rPr>
                </w:rPrChange>
              </w:rPr>
            </w:pPr>
            <w:ins w:id="10489" w:author="Alina Armasu" w:date="2015-10-04T19:35:00Z">
              <w:r w:rsidRPr="00B16D23">
                <w:rPr>
                  <w:rFonts w:ascii="Trebuchet MS" w:hAnsi="Trebuchet MS"/>
                  <w:color w:val="000000"/>
                  <w:sz w:val="16"/>
                  <w:szCs w:val="16"/>
                  <w:rPrChange w:id="10490" w:author="Lia Micluti" w:date="2015-11-25T12:43:00Z">
                    <w:rPr>
                      <w:rFonts w:ascii="Calibri" w:hAnsi="Calibri"/>
                      <w:color w:val="000000"/>
                      <w:sz w:val="22"/>
                      <w:szCs w:val="22"/>
                    </w:rPr>
                  </w:rPrChange>
                </w:rPr>
                <w:t>25.406.347</w:t>
              </w:r>
            </w:ins>
            <w:ins w:id="10491" w:author="ALINA" w:date="2015-06-17T00:06:00Z">
              <w:del w:id="10492" w:author="Alina Armasu" w:date="2015-08-10T14:00:00Z">
                <w:r w:rsidRPr="00B16D23" w:rsidDel="00AE0A1D">
                  <w:rPr>
                    <w:rFonts w:ascii="Trebuchet MS" w:hAnsi="Trebuchet MS"/>
                    <w:color w:val="000000"/>
                    <w:sz w:val="16"/>
                    <w:szCs w:val="16"/>
                    <w:rPrChange w:id="10493" w:author="Lia Micluti" w:date="2015-11-25T12:43:00Z">
                      <w:rPr>
                        <w:rFonts w:ascii="Trebuchet MS" w:hAnsi="Trebuchet MS"/>
                        <w:color w:val="000000"/>
                        <w:sz w:val="18"/>
                        <w:szCs w:val="18"/>
                      </w:rPr>
                    </w:rPrChange>
                  </w:rPr>
                  <w:delText>24.968.074</w:delText>
                </w:r>
              </w:del>
            </w:ins>
            <w:del w:id="10494" w:author="Alina Armasu" w:date="2015-08-10T14:00:00Z">
              <w:r w:rsidRPr="005A7620" w:rsidDel="00AE0A1D">
                <w:rPr>
                  <w:rFonts w:ascii="Trebuchet MS" w:hAnsi="Trebuchet MS"/>
                  <w:color w:val="000000"/>
                  <w:sz w:val="16"/>
                  <w:szCs w:val="16"/>
                </w:rPr>
                <w:delText>25.353.474</w:delText>
              </w:r>
            </w:del>
          </w:p>
        </w:tc>
        <w:tc>
          <w:tcPr>
            <w:tcW w:w="1134" w:type="dxa"/>
            <w:noWrap/>
            <w:vAlign w:val="center"/>
            <w:hideMark/>
            <w:tcPrChange w:id="10495" w:author="Alina Armasu" w:date="2015-10-04T19:36:00Z">
              <w:tcPr>
                <w:tcW w:w="1134" w:type="dxa"/>
                <w:gridSpan w:val="2"/>
                <w:noWrap/>
                <w:vAlign w:val="center"/>
                <w:hideMark/>
              </w:tcPr>
            </w:tcPrChange>
          </w:tcPr>
          <w:p w14:paraId="5A998051" w14:textId="60D3AD83"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496" w:author="Lia Micluti" w:date="2015-11-25T12:43:00Z">
                  <w:rPr>
                    <w:rFonts w:ascii="Trebuchet MS" w:hAnsi="Trebuchet MS"/>
                    <w:color w:val="000000"/>
                    <w:sz w:val="16"/>
                    <w:szCs w:val="16"/>
                  </w:rPr>
                </w:rPrChange>
              </w:rPr>
            </w:pPr>
            <w:ins w:id="10497" w:author="Alina Armasu" w:date="2015-10-04T19:35:00Z">
              <w:r w:rsidRPr="00B16D23">
                <w:rPr>
                  <w:rFonts w:ascii="Trebuchet MS" w:hAnsi="Trebuchet MS"/>
                  <w:color w:val="000000"/>
                  <w:sz w:val="16"/>
                  <w:szCs w:val="16"/>
                  <w:rPrChange w:id="10498" w:author="Lia Micluti" w:date="2015-11-25T12:43:00Z">
                    <w:rPr>
                      <w:rFonts w:ascii="Calibri" w:hAnsi="Calibri"/>
                      <w:color w:val="000000"/>
                      <w:sz w:val="22"/>
                      <w:szCs w:val="22"/>
                    </w:rPr>
                  </w:rPrChange>
                </w:rPr>
                <w:t>17.551.878</w:t>
              </w:r>
            </w:ins>
            <w:ins w:id="10499" w:author="ALINA" w:date="2015-06-17T00:06:00Z">
              <w:del w:id="10500" w:author="Alina Armasu" w:date="2015-08-10T14:00:00Z">
                <w:r w:rsidRPr="00B16D23" w:rsidDel="00AE0A1D">
                  <w:rPr>
                    <w:rFonts w:ascii="Trebuchet MS" w:hAnsi="Trebuchet MS"/>
                    <w:color w:val="000000"/>
                    <w:sz w:val="16"/>
                    <w:szCs w:val="16"/>
                    <w:rPrChange w:id="10501" w:author="Lia Micluti" w:date="2015-11-25T12:43:00Z">
                      <w:rPr>
                        <w:rFonts w:ascii="Trebuchet MS" w:hAnsi="Trebuchet MS"/>
                        <w:color w:val="000000"/>
                        <w:sz w:val="18"/>
                        <w:szCs w:val="18"/>
                      </w:rPr>
                    </w:rPrChange>
                  </w:rPr>
                  <w:delText>18.737.590</w:delText>
                </w:r>
              </w:del>
            </w:ins>
            <w:del w:id="10502" w:author="Alina Armasu" w:date="2015-08-10T14:00:00Z">
              <w:r w:rsidRPr="005A7620" w:rsidDel="00AE0A1D">
                <w:rPr>
                  <w:rFonts w:ascii="Trebuchet MS" w:hAnsi="Trebuchet MS"/>
                  <w:color w:val="000000"/>
                  <w:sz w:val="16"/>
                  <w:szCs w:val="16"/>
                </w:rPr>
                <w:delText>18.648.325</w:delText>
              </w:r>
            </w:del>
          </w:p>
        </w:tc>
        <w:tc>
          <w:tcPr>
            <w:tcW w:w="1134" w:type="dxa"/>
            <w:noWrap/>
            <w:vAlign w:val="center"/>
            <w:hideMark/>
            <w:tcPrChange w:id="10503" w:author="Alina Armasu" w:date="2015-10-04T19:36:00Z">
              <w:tcPr>
                <w:tcW w:w="1134" w:type="dxa"/>
                <w:gridSpan w:val="2"/>
                <w:noWrap/>
                <w:vAlign w:val="center"/>
                <w:hideMark/>
              </w:tcPr>
            </w:tcPrChange>
          </w:tcPr>
          <w:p w14:paraId="4DDC8E7F" w14:textId="2D4AB5C2"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504" w:author="Lia Micluti" w:date="2015-11-25T12:43:00Z">
                  <w:rPr>
                    <w:rFonts w:ascii="Trebuchet MS" w:hAnsi="Trebuchet MS"/>
                    <w:color w:val="000000"/>
                    <w:sz w:val="16"/>
                    <w:szCs w:val="16"/>
                  </w:rPr>
                </w:rPrChange>
              </w:rPr>
            </w:pPr>
            <w:ins w:id="10505" w:author="Alina Armasu" w:date="2015-10-04T19:35:00Z">
              <w:r w:rsidRPr="00B16D23">
                <w:rPr>
                  <w:rFonts w:ascii="Trebuchet MS" w:hAnsi="Trebuchet MS"/>
                  <w:color w:val="000000"/>
                  <w:sz w:val="16"/>
                  <w:szCs w:val="16"/>
                  <w:rPrChange w:id="10506" w:author="Lia Micluti" w:date="2015-11-25T12:43:00Z">
                    <w:rPr>
                      <w:rFonts w:ascii="Calibri" w:hAnsi="Calibri"/>
                      <w:color w:val="000000"/>
                      <w:sz w:val="22"/>
                      <w:szCs w:val="22"/>
                    </w:rPr>
                  </w:rPrChange>
                </w:rPr>
                <w:t>42.958.225</w:t>
              </w:r>
            </w:ins>
            <w:ins w:id="10507" w:author="ALINA" w:date="2015-06-17T00:06:00Z">
              <w:del w:id="10508" w:author="Alina Armasu" w:date="2015-08-10T14:00:00Z">
                <w:r w:rsidRPr="00B16D23" w:rsidDel="00AE0A1D">
                  <w:rPr>
                    <w:rFonts w:ascii="Trebuchet MS" w:hAnsi="Trebuchet MS"/>
                    <w:color w:val="000000"/>
                    <w:sz w:val="16"/>
                    <w:szCs w:val="16"/>
                    <w:rPrChange w:id="10509" w:author="Lia Micluti" w:date="2015-11-25T12:43:00Z">
                      <w:rPr>
                        <w:rFonts w:ascii="Trebuchet MS" w:hAnsi="Trebuchet MS"/>
                        <w:color w:val="000000"/>
                        <w:sz w:val="18"/>
                        <w:szCs w:val="18"/>
                      </w:rPr>
                    </w:rPrChange>
                  </w:rPr>
                  <w:delText>43.705.664</w:delText>
                </w:r>
              </w:del>
            </w:ins>
            <w:del w:id="10510" w:author="Alina Armasu" w:date="2015-08-10T14:00:00Z">
              <w:r w:rsidRPr="005A7620" w:rsidDel="00AE0A1D">
                <w:rPr>
                  <w:rFonts w:ascii="Trebuchet MS" w:hAnsi="Trebuchet MS"/>
                  <w:color w:val="000000"/>
                  <w:sz w:val="16"/>
                  <w:szCs w:val="16"/>
                </w:rPr>
                <w:delText>44.001.799</w:delText>
              </w:r>
            </w:del>
          </w:p>
        </w:tc>
        <w:tc>
          <w:tcPr>
            <w:tcW w:w="1065" w:type="dxa"/>
            <w:noWrap/>
            <w:vAlign w:val="center"/>
            <w:hideMark/>
            <w:tcPrChange w:id="10511" w:author="Alina Armasu" w:date="2015-10-04T19:36:00Z">
              <w:tcPr>
                <w:tcW w:w="1065" w:type="dxa"/>
                <w:gridSpan w:val="2"/>
                <w:noWrap/>
                <w:vAlign w:val="center"/>
                <w:hideMark/>
              </w:tcPr>
            </w:tcPrChange>
          </w:tcPr>
          <w:p w14:paraId="21538DA2" w14:textId="7057DFA0"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512" w:author="Lia Micluti" w:date="2015-11-25T12:43:00Z">
                  <w:rPr>
                    <w:rFonts w:ascii="Trebuchet MS" w:hAnsi="Trebuchet MS"/>
                    <w:color w:val="000000"/>
                    <w:sz w:val="16"/>
                    <w:szCs w:val="16"/>
                  </w:rPr>
                </w:rPrChange>
              </w:rPr>
            </w:pPr>
            <w:ins w:id="10513" w:author="Alina Armasu" w:date="2015-10-04T19:35:00Z">
              <w:r w:rsidRPr="00B16D23">
                <w:rPr>
                  <w:rFonts w:ascii="Trebuchet MS" w:hAnsi="Trebuchet MS"/>
                  <w:color w:val="000000"/>
                  <w:sz w:val="16"/>
                  <w:szCs w:val="16"/>
                  <w:rPrChange w:id="10514" w:author="Lia Micluti" w:date="2015-11-25T12:43:00Z">
                    <w:rPr>
                      <w:rFonts w:ascii="Calibri" w:hAnsi="Calibri"/>
                      <w:color w:val="000000"/>
                      <w:sz w:val="22"/>
                      <w:szCs w:val="22"/>
                    </w:rPr>
                  </w:rPrChange>
                </w:rPr>
                <w:t>-6.320.652</w:t>
              </w:r>
            </w:ins>
            <w:ins w:id="10515" w:author="ALINA" w:date="2015-06-17T00:06:00Z">
              <w:del w:id="10516" w:author="Alina Armasu" w:date="2015-08-10T14:00:00Z">
                <w:r w:rsidRPr="00B16D23" w:rsidDel="00AE0A1D">
                  <w:rPr>
                    <w:rFonts w:ascii="Trebuchet MS" w:hAnsi="Trebuchet MS"/>
                    <w:color w:val="000000"/>
                    <w:sz w:val="16"/>
                    <w:szCs w:val="16"/>
                    <w:rPrChange w:id="10517" w:author="Lia Micluti" w:date="2015-11-25T12:43:00Z">
                      <w:rPr>
                        <w:rFonts w:ascii="Trebuchet MS" w:hAnsi="Trebuchet MS"/>
                        <w:color w:val="000000"/>
                        <w:sz w:val="18"/>
                        <w:szCs w:val="18"/>
                      </w:rPr>
                    </w:rPrChange>
                  </w:rPr>
                  <w:delText>-6.901.513</w:delText>
                </w:r>
              </w:del>
            </w:ins>
            <w:del w:id="10518" w:author="Alina Armasu" w:date="2015-08-10T14:00:00Z">
              <w:r w:rsidRPr="005A7620" w:rsidDel="00AE0A1D">
                <w:rPr>
                  <w:rFonts w:ascii="Trebuchet MS" w:hAnsi="Trebuchet MS"/>
                  <w:color w:val="000000"/>
                  <w:sz w:val="16"/>
                  <w:szCs w:val="16"/>
                </w:rPr>
                <w:delText>-9.828.982</w:delText>
              </w:r>
            </w:del>
          </w:p>
        </w:tc>
        <w:tc>
          <w:tcPr>
            <w:tcW w:w="1072" w:type="dxa"/>
            <w:noWrap/>
            <w:vAlign w:val="center"/>
            <w:hideMark/>
            <w:tcPrChange w:id="10519" w:author="Alina Armasu" w:date="2015-10-04T19:36:00Z">
              <w:tcPr>
                <w:tcW w:w="1072" w:type="dxa"/>
                <w:gridSpan w:val="2"/>
                <w:noWrap/>
                <w:vAlign w:val="center"/>
                <w:hideMark/>
              </w:tcPr>
            </w:tcPrChange>
          </w:tcPr>
          <w:p w14:paraId="1D6D3E1F" w14:textId="6B05E8AC"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520" w:author="Lia Micluti" w:date="2015-11-25T12:43:00Z">
                  <w:rPr>
                    <w:rFonts w:ascii="Trebuchet MS" w:hAnsi="Trebuchet MS"/>
                    <w:color w:val="000000"/>
                    <w:sz w:val="16"/>
                    <w:szCs w:val="16"/>
                  </w:rPr>
                </w:rPrChange>
              </w:rPr>
            </w:pPr>
            <w:ins w:id="10521" w:author="Alina Armasu" w:date="2015-10-04T19:35:00Z">
              <w:r w:rsidRPr="00B16D23">
                <w:rPr>
                  <w:rFonts w:ascii="Trebuchet MS" w:hAnsi="Trebuchet MS"/>
                  <w:color w:val="000000"/>
                  <w:sz w:val="16"/>
                  <w:szCs w:val="16"/>
                  <w:rPrChange w:id="10522" w:author="Lia Micluti" w:date="2015-11-25T12:43:00Z">
                    <w:rPr>
                      <w:rFonts w:ascii="Calibri" w:hAnsi="Calibri"/>
                      <w:color w:val="000000"/>
                      <w:sz w:val="22"/>
                      <w:szCs w:val="22"/>
                    </w:rPr>
                  </w:rPrChange>
                </w:rPr>
                <w:t>6.320.652</w:t>
              </w:r>
            </w:ins>
            <w:ins w:id="10523" w:author="ALINA" w:date="2015-06-17T00:06:00Z">
              <w:del w:id="10524" w:author="Alina Armasu" w:date="2015-08-10T14:00:00Z">
                <w:r w:rsidRPr="00B16D23" w:rsidDel="00AE0A1D">
                  <w:rPr>
                    <w:rFonts w:ascii="Trebuchet MS" w:hAnsi="Trebuchet MS"/>
                    <w:color w:val="000000"/>
                    <w:sz w:val="16"/>
                    <w:szCs w:val="16"/>
                    <w:rPrChange w:id="10525" w:author="Lia Micluti" w:date="2015-11-25T12:43:00Z">
                      <w:rPr>
                        <w:rFonts w:ascii="Trebuchet MS" w:hAnsi="Trebuchet MS"/>
                        <w:color w:val="000000"/>
                        <w:sz w:val="18"/>
                        <w:szCs w:val="18"/>
                      </w:rPr>
                    </w:rPrChange>
                  </w:rPr>
                  <w:delText>6.901.513</w:delText>
                </w:r>
              </w:del>
            </w:ins>
            <w:del w:id="10526" w:author="Alina Armasu" w:date="2015-08-10T14:00:00Z">
              <w:r w:rsidRPr="005A7620" w:rsidDel="00AE0A1D">
                <w:rPr>
                  <w:rFonts w:ascii="Trebuchet MS" w:hAnsi="Trebuchet MS"/>
                  <w:color w:val="000000"/>
                  <w:sz w:val="16"/>
                  <w:szCs w:val="16"/>
                </w:rPr>
                <w:delText>9.828.982</w:delText>
              </w:r>
            </w:del>
          </w:p>
        </w:tc>
        <w:tc>
          <w:tcPr>
            <w:tcW w:w="868" w:type="dxa"/>
            <w:noWrap/>
            <w:vAlign w:val="center"/>
            <w:hideMark/>
            <w:tcPrChange w:id="10527" w:author="Alina Armasu" w:date="2015-10-04T19:36:00Z">
              <w:tcPr>
                <w:tcW w:w="868" w:type="dxa"/>
                <w:gridSpan w:val="2"/>
                <w:noWrap/>
                <w:vAlign w:val="center"/>
                <w:hideMark/>
              </w:tcPr>
            </w:tcPrChange>
          </w:tcPr>
          <w:p w14:paraId="02F4DC92" w14:textId="30B27F8E"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528" w:author="Lia Micluti" w:date="2015-11-25T12:43:00Z">
                  <w:rPr>
                    <w:rFonts w:ascii="Trebuchet MS" w:hAnsi="Trebuchet MS"/>
                    <w:color w:val="000000"/>
                    <w:sz w:val="16"/>
                    <w:szCs w:val="16"/>
                  </w:rPr>
                </w:rPrChange>
              </w:rPr>
              <w:pPrChange w:id="10529"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0530" w:author="Alina Armasu" w:date="2015-10-04T19:35:00Z">
              <w:r w:rsidRPr="00B16D23">
                <w:rPr>
                  <w:rFonts w:ascii="Trebuchet MS" w:hAnsi="Trebuchet MS"/>
                  <w:color w:val="000000"/>
                  <w:sz w:val="16"/>
                  <w:szCs w:val="16"/>
                  <w:rPrChange w:id="10531" w:author="Lia Micluti" w:date="2015-11-25T12:43:00Z">
                    <w:rPr>
                      <w:rFonts w:ascii="Calibri" w:hAnsi="Calibri"/>
                      <w:color w:val="000000"/>
                      <w:sz w:val="22"/>
                      <w:szCs w:val="22"/>
                    </w:rPr>
                  </w:rPrChange>
                </w:rPr>
                <w:t>0</w:t>
              </w:r>
            </w:ins>
            <w:ins w:id="10532" w:author="ALINA" w:date="2015-06-17T00:06:00Z">
              <w:del w:id="10533" w:author="Alina Armasu" w:date="2015-08-10T14:00:00Z">
                <w:r w:rsidRPr="00B16D23" w:rsidDel="00AE0A1D">
                  <w:rPr>
                    <w:rFonts w:ascii="Trebuchet MS" w:hAnsi="Trebuchet MS"/>
                    <w:color w:val="000000"/>
                    <w:sz w:val="16"/>
                    <w:szCs w:val="16"/>
                    <w:rPrChange w:id="10534" w:author="Lia Micluti" w:date="2015-11-25T12:43:00Z">
                      <w:rPr>
                        <w:rFonts w:ascii="Trebuchet MS" w:hAnsi="Trebuchet MS"/>
                        <w:color w:val="000000"/>
                        <w:sz w:val="18"/>
                        <w:szCs w:val="18"/>
                      </w:rPr>
                    </w:rPrChange>
                  </w:rPr>
                  <w:delText>0</w:delText>
                </w:r>
              </w:del>
            </w:ins>
            <w:del w:id="10535" w:author="Alina Armasu" w:date="2015-08-10T14:00:00Z">
              <w:r w:rsidRPr="005A7620" w:rsidDel="00AE0A1D">
                <w:rPr>
                  <w:rFonts w:ascii="Trebuchet MS" w:hAnsi="Trebuchet MS"/>
                  <w:color w:val="000000"/>
                  <w:sz w:val="16"/>
                  <w:szCs w:val="16"/>
                </w:rPr>
                <w:delText>0</w:delText>
              </w:r>
            </w:del>
          </w:p>
        </w:tc>
        <w:tc>
          <w:tcPr>
            <w:tcW w:w="1115" w:type="dxa"/>
            <w:noWrap/>
            <w:vAlign w:val="center"/>
            <w:hideMark/>
            <w:tcPrChange w:id="10536" w:author="Alina Armasu" w:date="2015-10-04T19:36:00Z">
              <w:tcPr>
                <w:tcW w:w="1115" w:type="dxa"/>
                <w:gridSpan w:val="2"/>
                <w:noWrap/>
                <w:vAlign w:val="center"/>
                <w:hideMark/>
              </w:tcPr>
            </w:tcPrChange>
          </w:tcPr>
          <w:p w14:paraId="06BE6E16" w14:textId="49E21755"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537" w:author="Lia Micluti" w:date="2015-11-25T12:43:00Z">
                  <w:rPr>
                    <w:rFonts w:ascii="Trebuchet MS" w:hAnsi="Trebuchet MS"/>
                    <w:color w:val="000000"/>
                    <w:sz w:val="16"/>
                    <w:szCs w:val="16"/>
                  </w:rPr>
                </w:rPrChange>
              </w:rPr>
              <w:pPrChange w:id="10538"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0539" w:author="Alina Armasu" w:date="2015-10-04T19:35:00Z">
              <w:r w:rsidRPr="00B16D23">
                <w:rPr>
                  <w:rFonts w:ascii="Trebuchet MS" w:hAnsi="Trebuchet MS"/>
                  <w:color w:val="000000"/>
                  <w:sz w:val="16"/>
                  <w:szCs w:val="16"/>
                  <w:rPrChange w:id="10540" w:author="Lia Micluti" w:date="2015-11-25T12:43:00Z">
                    <w:rPr>
                      <w:rFonts w:ascii="Calibri" w:hAnsi="Calibri"/>
                      <w:color w:val="000000"/>
                      <w:sz w:val="22"/>
                      <w:szCs w:val="22"/>
                    </w:rPr>
                  </w:rPrChange>
                </w:rPr>
                <w:t>0</w:t>
              </w:r>
            </w:ins>
            <w:ins w:id="10541" w:author="ALINA" w:date="2015-06-17T00:06:00Z">
              <w:del w:id="10542" w:author="Alina Armasu" w:date="2015-08-10T14:00:00Z">
                <w:r w:rsidRPr="00B16D23" w:rsidDel="00AE0A1D">
                  <w:rPr>
                    <w:rFonts w:ascii="Trebuchet MS" w:hAnsi="Trebuchet MS"/>
                    <w:color w:val="000000"/>
                    <w:sz w:val="16"/>
                    <w:szCs w:val="16"/>
                    <w:rPrChange w:id="10543" w:author="Lia Micluti" w:date="2015-11-25T12:43:00Z">
                      <w:rPr>
                        <w:rFonts w:ascii="Trebuchet MS" w:hAnsi="Trebuchet MS"/>
                        <w:color w:val="000000"/>
                        <w:sz w:val="18"/>
                        <w:szCs w:val="18"/>
                      </w:rPr>
                    </w:rPrChange>
                  </w:rPr>
                  <w:delText>0</w:delText>
                </w:r>
              </w:del>
            </w:ins>
            <w:del w:id="10544" w:author="Alina Armasu" w:date="2015-08-10T14:00:00Z">
              <w:r w:rsidRPr="005A7620" w:rsidDel="00AE0A1D">
                <w:rPr>
                  <w:rFonts w:ascii="Trebuchet MS" w:hAnsi="Trebuchet MS"/>
                  <w:color w:val="000000"/>
                  <w:sz w:val="16"/>
                  <w:szCs w:val="16"/>
                </w:rPr>
                <w:delText>0</w:delText>
              </w:r>
            </w:del>
          </w:p>
        </w:tc>
        <w:tc>
          <w:tcPr>
            <w:tcW w:w="974" w:type="dxa"/>
            <w:noWrap/>
            <w:vAlign w:val="center"/>
            <w:hideMark/>
            <w:tcPrChange w:id="10545" w:author="Alina Armasu" w:date="2015-10-04T19:36:00Z">
              <w:tcPr>
                <w:tcW w:w="974" w:type="dxa"/>
                <w:gridSpan w:val="2"/>
                <w:noWrap/>
                <w:vAlign w:val="center"/>
                <w:hideMark/>
              </w:tcPr>
            </w:tcPrChange>
          </w:tcPr>
          <w:p w14:paraId="5291F971" w14:textId="57EEBDBA"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546" w:author="Lia Micluti" w:date="2015-11-25T12:43:00Z">
                  <w:rPr>
                    <w:rFonts w:ascii="Trebuchet MS" w:hAnsi="Trebuchet MS"/>
                    <w:color w:val="000000"/>
                    <w:sz w:val="16"/>
                    <w:szCs w:val="16"/>
                  </w:rPr>
                </w:rPrChange>
              </w:rPr>
              <w:pPrChange w:id="10547"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0548" w:author="Alina Armasu" w:date="2015-10-04T19:35:00Z">
              <w:r w:rsidRPr="00B16D23">
                <w:rPr>
                  <w:rFonts w:ascii="Trebuchet MS" w:hAnsi="Trebuchet MS"/>
                  <w:color w:val="000000"/>
                  <w:sz w:val="16"/>
                  <w:szCs w:val="16"/>
                  <w:rPrChange w:id="10549" w:author="Lia Micluti" w:date="2015-11-25T12:43:00Z">
                    <w:rPr>
                      <w:rFonts w:ascii="Calibri" w:hAnsi="Calibri"/>
                      <w:color w:val="000000"/>
                      <w:sz w:val="22"/>
                      <w:szCs w:val="22"/>
                    </w:rPr>
                  </w:rPrChange>
                </w:rPr>
                <w:t>0</w:t>
              </w:r>
            </w:ins>
            <w:ins w:id="10550" w:author="ALINA" w:date="2015-06-17T00:06:00Z">
              <w:del w:id="10551" w:author="Alina Armasu" w:date="2015-08-10T14:00:00Z">
                <w:r w:rsidRPr="00B16D23" w:rsidDel="00AE0A1D">
                  <w:rPr>
                    <w:rFonts w:ascii="Trebuchet MS" w:hAnsi="Trebuchet MS"/>
                    <w:color w:val="000000"/>
                    <w:sz w:val="16"/>
                    <w:szCs w:val="16"/>
                    <w:rPrChange w:id="10552" w:author="Lia Micluti" w:date="2015-11-25T12:43:00Z">
                      <w:rPr>
                        <w:rFonts w:ascii="Trebuchet MS" w:hAnsi="Trebuchet MS"/>
                        <w:color w:val="000000"/>
                        <w:sz w:val="18"/>
                        <w:szCs w:val="18"/>
                      </w:rPr>
                    </w:rPrChange>
                  </w:rPr>
                  <w:delText>0</w:delText>
                </w:r>
              </w:del>
            </w:ins>
            <w:del w:id="10553" w:author="Alina Armasu" w:date="2015-08-10T14:00:00Z">
              <w:r w:rsidRPr="005A7620" w:rsidDel="00AE0A1D">
                <w:rPr>
                  <w:rFonts w:ascii="Trebuchet MS" w:hAnsi="Trebuchet MS"/>
                  <w:color w:val="000000"/>
                  <w:sz w:val="16"/>
                  <w:szCs w:val="16"/>
                </w:rPr>
                <w:delText>0</w:delText>
              </w:r>
            </w:del>
          </w:p>
        </w:tc>
        <w:tc>
          <w:tcPr>
            <w:tcW w:w="1152" w:type="dxa"/>
            <w:noWrap/>
            <w:vAlign w:val="center"/>
            <w:hideMark/>
            <w:tcPrChange w:id="10554" w:author="Alina Armasu" w:date="2015-10-04T19:36:00Z">
              <w:tcPr>
                <w:tcW w:w="1152" w:type="dxa"/>
                <w:gridSpan w:val="2"/>
                <w:noWrap/>
                <w:vAlign w:val="center"/>
                <w:hideMark/>
              </w:tcPr>
            </w:tcPrChange>
          </w:tcPr>
          <w:p w14:paraId="451B3E68" w14:textId="5686AEAE"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555" w:author="Lia Micluti" w:date="2015-11-25T12:43:00Z">
                  <w:rPr>
                    <w:rFonts w:ascii="Trebuchet MS" w:hAnsi="Trebuchet MS"/>
                    <w:color w:val="000000"/>
                    <w:sz w:val="16"/>
                    <w:szCs w:val="16"/>
                  </w:rPr>
                </w:rPrChange>
              </w:rPr>
              <w:pPrChange w:id="10556"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0557" w:author="Alina Armasu" w:date="2015-10-04T19:35:00Z">
              <w:r w:rsidRPr="00B16D23">
                <w:rPr>
                  <w:rFonts w:ascii="Trebuchet MS" w:hAnsi="Trebuchet MS"/>
                  <w:color w:val="000000"/>
                  <w:sz w:val="16"/>
                  <w:szCs w:val="16"/>
                  <w:rPrChange w:id="10558" w:author="Lia Micluti" w:date="2015-11-25T12:43:00Z">
                    <w:rPr>
                      <w:rFonts w:ascii="Calibri" w:hAnsi="Calibri"/>
                      <w:color w:val="000000"/>
                      <w:sz w:val="22"/>
                      <w:szCs w:val="22"/>
                    </w:rPr>
                  </w:rPrChange>
                </w:rPr>
                <w:t>0</w:t>
              </w:r>
            </w:ins>
            <w:ins w:id="10559" w:author="ALINA" w:date="2015-06-17T00:06:00Z">
              <w:del w:id="10560" w:author="Alina Armasu" w:date="2015-08-10T14:00:00Z">
                <w:r w:rsidRPr="00B16D23" w:rsidDel="00AE0A1D">
                  <w:rPr>
                    <w:rFonts w:ascii="Trebuchet MS" w:hAnsi="Trebuchet MS"/>
                    <w:color w:val="000000"/>
                    <w:sz w:val="16"/>
                    <w:szCs w:val="16"/>
                    <w:rPrChange w:id="10561" w:author="Lia Micluti" w:date="2015-11-25T12:43:00Z">
                      <w:rPr>
                        <w:rFonts w:ascii="Trebuchet MS" w:hAnsi="Trebuchet MS"/>
                        <w:color w:val="000000"/>
                        <w:sz w:val="18"/>
                        <w:szCs w:val="18"/>
                      </w:rPr>
                    </w:rPrChange>
                  </w:rPr>
                  <w:delText>0</w:delText>
                </w:r>
              </w:del>
            </w:ins>
            <w:del w:id="10562" w:author="Alina Armasu" w:date="2015-08-10T14:00:00Z">
              <w:r w:rsidRPr="005A7620" w:rsidDel="00AE0A1D">
                <w:rPr>
                  <w:rFonts w:ascii="Trebuchet MS" w:hAnsi="Trebuchet MS"/>
                  <w:color w:val="000000"/>
                  <w:sz w:val="16"/>
                  <w:szCs w:val="16"/>
                </w:rPr>
                <w:delText>0</w:delText>
              </w:r>
            </w:del>
          </w:p>
        </w:tc>
        <w:tc>
          <w:tcPr>
            <w:tcW w:w="1134" w:type="dxa"/>
            <w:noWrap/>
            <w:vAlign w:val="center"/>
            <w:hideMark/>
            <w:tcPrChange w:id="10563" w:author="Alina Armasu" w:date="2015-10-04T19:36:00Z">
              <w:tcPr>
                <w:tcW w:w="1134" w:type="dxa"/>
                <w:gridSpan w:val="2"/>
                <w:noWrap/>
                <w:vAlign w:val="center"/>
                <w:hideMark/>
              </w:tcPr>
            </w:tcPrChange>
          </w:tcPr>
          <w:p w14:paraId="4135E895" w14:textId="71C8E20B"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564" w:author="Lia Micluti" w:date="2015-11-25T12:43:00Z">
                  <w:rPr>
                    <w:rFonts w:ascii="Trebuchet MS" w:hAnsi="Trebuchet MS"/>
                    <w:color w:val="000000"/>
                    <w:sz w:val="16"/>
                    <w:szCs w:val="16"/>
                  </w:rPr>
                </w:rPrChange>
              </w:rPr>
              <w:pPrChange w:id="10565"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0566" w:author="Alina Armasu" w:date="2015-10-04T19:35:00Z">
              <w:r w:rsidRPr="00B16D23">
                <w:rPr>
                  <w:rFonts w:ascii="Trebuchet MS" w:hAnsi="Trebuchet MS"/>
                  <w:color w:val="000000"/>
                  <w:sz w:val="16"/>
                  <w:szCs w:val="16"/>
                  <w:rPrChange w:id="10567" w:author="Lia Micluti" w:date="2015-11-25T12:43:00Z">
                    <w:rPr>
                      <w:rFonts w:ascii="Calibri" w:hAnsi="Calibri"/>
                      <w:color w:val="000000"/>
                      <w:sz w:val="22"/>
                      <w:szCs w:val="22"/>
                    </w:rPr>
                  </w:rPrChange>
                </w:rPr>
                <w:t>0</w:t>
              </w:r>
            </w:ins>
            <w:ins w:id="10568" w:author="ALINA" w:date="2015-06-17T00:06:00Z">
              <w:del w:id="10569" w:author="Alina Armasu" w:date="2015-08-10T14:00:00Z">
                <w:r w:rsidRPr="00B16D23" w:rsidDel="00AE0A1D">
                  <w:rPr>
                    <w:rFonts w:ascii="Trebuchet MS" w:hAnsi="Trebuchet MS"/>
                    <w:color w:val="000000"/>
                    <w:sz w:val="16"/>
                    <w:szCs w:val="16"/>
                    <w:rPrChange w:id="10570" w:author="Lia Micluti" w:date="2015-11-25T12:43:00Z">
                      <w:rPr>
                        <w:rFonts w:ascii="Trebuchet MS" w:hAnsi="Trebuchet MS"/>
                        <w:color w:val="000000"/>
                        <w:sz w:val="18"/>
                        <w:szCs w:val="18"/>
                      </w:rPr>
                    </w:rPrChange>
                  </w:rPr>
                  <w:delText>0</w:delText>
                </w:r>
              </w:del>
            </w:ins>
            <w:del w:id="10571" w:author="Alina Armasu" w:date="2015-08-10T14:00:00Z">
              <w:r w:rsidRPr="005A7620" w:rsidDel="00AE0A1D">
                <w:rPr>
                  <w:rFonts w:ascii="Trebuchet MS" w:hAnsi="Trebuchet MS"/>
                  <w:color w:val="000000"/>
                  <w:sz w:val="16"/>
                  <w:szCs w:val="16"/>
                </w:rPr>
                <w:delText>0</w:delText>
              </w:r>
            </w:del>
          </w:p>
        </w:tc>
        <w:tc>
          <w:tcPr>
            <w:tcW w:w="1134" w:type="dxa"/>
            <w:noWrap/>
            <w:vAlign w:val="center"/>
            <w:hideMark/>
            <w:tcPrChange w:id="10572" w:author="Alina Armasu" w:date="2015-10-04T19:36:00Z">
              <w:tcPr>
                <w:tcW w:w="1134" w:type="dxa"/>
                <w:gridSpan w:val="2"/>
                <w:noWrap/>
                <w:vAlign w:val="center"/>
                <w:hideMark/>
              </w:tcPr>
            </w:tcPrChange>
          </w:tcPr>
          <w:p w14:paraId="4C287CF0" w14:textId="5F3C7AAB"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573" w:author="Lia Micluti" w:date="2015-11-25T12:43:00Z">
                  <w:rPr>
                    <w:rFonts w:ascii="Trebuchet MS" w:hAnsi="Trebuchet MS"/>
                    <w:color w:val="000000"/>
                    <w:sz w:val="16"/>
                    <w:szCs w:val="16"/>
                  </w:rPr>
                </w:rPrChange>
              </w:rPr>
              <w:pPrChange w:id="10574"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0575" w:author="Alina Armasu" w:date="2015-10-04T19:35:00Z">
              <w:r w:rsidRPr="00B16D23">
                <w:rPr>
                  <w:rFonts w:ascii="Trebuchet MS" w:hAnsi="Trebuchet MS"/>
                  <w:color w:val="000000"/>
                  <w:sz w:val="16"/>
                  <w:szCs w:val="16"/>
                  <w:rPrChange w:id="10576" w:author="Lia Micluti" w:date="2015-11-25T12:43:00Z">
                    <w:rPr>
                      <w:rFonts w:ascii="Calibri" w:hAnsi="Calibri"/>
                      <w:color w:val="000000"/>
                      <w:sz w:val="22"/>
                      <w:szCs w:val="22"/>
                    </w:rPr>
                  </w:rPrChange>
                </w:rPr>
                <w:t>0</w:t>
              </w:r>
            </w:ins>
            <w:ins w:id="10577" w:author="ALINA" w:date="2015-06-17T00:06:00Z">
              <w:del w:id="10578" w:author="Alina Armasu" w:date="2015-08-10T14:00:00Z">
                <w:r w:rsidRPr="00B16D23" w:rsidDel="00AE0A1D">
                  <w:rPr>
                    <w:rFonts w:ascii="Trebuchet MS" w:hAnsi="Trebuchet MS"/>
                    <w:color w:val="000000"/>
                    <w:sz w:val="16"/>
                    <w:szCs w:val="16"/>
                    <w:rPrChange w:id="10579" w:author="Lia Micluti" w:date="2015-11-25T12:43:00Z">
                      <w:rPr>
                        <w:rFonts w:ascii="Trebuchet MS" w:hAnsi="Trebuchet MS"/>
                        <w:color w:val="000000"/>
                        <w:sz w:val="18"/>
                        <w:szCs w:val="18"/>
                      </w:rPr>
                    </w:rPrChange>
                  </w:rPr>
                  <w:delText>0</w:delText>
                </w:r>
              </w:del>
            </w:ins>
            <w:del w:id="10580" w:author="Alina Armasu" w:date="2015-08-10T14:00:00Z">
              <w:r w:rsidRPr="005A7620" w:rsidDel="00AE0A1D">
                <w:rPr>
                  <w:rFonts w:ascii="Trebuchet MS" w:hAnsi="Trebuchet MS"/>
                  <w:color w:val="000000"/>
                  <w:sz w:val="16"/>
                  <w:szCs w:val="16"/>
                </w:rPr>
                <w:delText>0</w:delText>
              </w:r>
            </w:del>
          </w:p>
        </w:tc>
        <w:tc>
          <w:tcPr>
            <w:tcW w:w="699" w:type="dxa"/>
            <w:noWrap/>
            <w:vAlign w:val="center"/>
            <w:hideMark/>
            <w:tcPrChange w:id="10581" w:author="Alina Armasu" w:date="2015-10-04T19:36:00Z">
              <w:tcPr>
                <w:tcW w:w="699" w:type="dxa"/>
                <w:noWrap/>
                <w:vAlign w:val="center"/>
                <w:hideMark/>
              </w:tcPr>
            </w:tcPrChange>
          </w:tcPr>
          <w:p w14:paraId="484DD0BD" w14:textId="25699798"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582" w:author="Lia Micluti" w:date="2015-11-25T12:43:00Z">
                  <w:rPr>
                    <w:rFonts w:ascii="Trebuchet MS" w:hAnsi="Trebuchet MS"/>
                    <w:color w:val="000000"/>
                    <w:sz w:val="16"/>
                    <w:szCs w:val="16"/>
                  </w:rPr>
                </w:rPrChange>
              </w:rPr>
              <w:pPrChange w:id="10583"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0584" w:author="Alina Armasu" w:date="2015-10-04T19:35:00Z">
              <w:r w:rsidRPr="00B16D23">
                <w:rPr>
                  <w:rFonts w:ascii="Trebuchet MS" w:hAnsi="Trebuchet MS"/>
                  <w:color w:val="000000"/>
                  <w:sz w:val="16"/>
                  <w:szCs w:val="16"/>
                  <w:rPrChange w:id="10585" w:author="Lia Micluti" w:date="2015-11-25T12:43:00Z">
                    <w:rPr>
                      <w:rFonts w:ascii="Calibri" w:hAnsi="Calibri"/>
                      <w:color w:val="000000"/>
                      <w:sz w:val="22"/>
                      <w:szCs w:val="22"/>
                    </w:rPr>
                  </w:rPrChange>
                </w:rPr>
                <w:t>0</w:t>
              </w:r>
            </w:ins>
            <w:ins w:id="10586" w:author="ALINA" w:date="2015-06-17T00:06:00Z">
              <w:del w:id="10587" w:author="Alina Armasu" w:date="2015-08-10T14:00:00Z">
                <w:r w:rsidRPr="00B16D23" w:rsidDel="00AE0A1D">
                  <w:rPr>
                    <w:rFonts w:ascii="Trebuchet MS" w:hAnsi="Trebuchet MS"/>
                    <w:color w:val="000000"/>
                    <w:sz w:val="16"/>
                    <w:szCs w:val="16"/>
                    <w:rPrChange w:id="10588" w:author="Lia Micluti" w:date="2015-11-25T12:43:00Z">
                      <w:rPr>
                        <w:rFonts w:ascii="Trebuchet MS" w:hAnsi="Trebuchet MS"/>
                        <w:color w:val="000000"/>
                        <w:sz w:val="18"/>
                        <w:szCs w:val="18"/>
                      </w:rPr>
                    </w:rPrChange>
                  </w:rPr>
                  <w:delText>0</w:delText>
                </w:r>
              </w:del>
            </w:ins>
            <w:del w:id="10589" w:author="Alina Armasu" w:date="2015-08-10T14:00:00Z">
              <w:r w:rsidRPr="005A7620" w:rsidDel="00AE0A1D">
                <w:rPr>
                  <w:rFonts w:ascii="Trebuchet MS" w:hAnsi="Trebuchet MS"/>
                  <w:color w:val="000000"/>
                  <w:sz w:val="16"/>
                  <w:szCs w:val="16"/>
                </w:rPr>
                <w:delText>0</w:delText>
              </w:r>
            </w:del>
          </w:p>
        </w:tc>
      </w:tr>
      <w:tr w:rsidR="00771A99" w:rsidRPr="00B16D23" w14:paraId="360148E4" w14:textId="77777777" w:rsidTr="00771A99">
        <w:tblPrEx>
          <w:tblW w:w="14459" w:type="dxa"/>
          <w:tblInd w:w="-294" w:type="dxa"/>
          <w:tblLayout w:type="fixed"/>
          <w:tblPrExChange w:id="10590" w:author="Alina Armasu" w:date="2015-10-04T19:36:00Z">
            <w:tblPrEx>
              <w:tblW w:w="14459" w:type="dxa"/>
              <w:tblInd w:w="-294" w:type="dxa"/>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315"/>
          <w:trPrChange w:id="10591" w:author="Alina Armasu" w:date="2015-10-04T19:36:00Z">
            <w:trPr>
              <w:gridBefore w:val="2"/>
              <w:trHeight w:val="315"/>
            </w:trPr>
          </w:trPrChange>
        </w:trPr>
        <w:tc>
          <w:tcPr>
            <w:cnfStyle w:val="001000000000" w:firstRow="0" w:lastRow="0" w:firstColumn="1" w:lastColumn="0" w:oddVBand="0" w:evenVBand="0" w:oddHBand="0" w:evenHBand="0" w:firstRowFirstColumn="0" w:firstRowLastColumn="0" w:lastRowFirstColumn="0" w:lastRowLastColumn="0"/>
            <w:tcW w:w="736" w:type="dxa"/>
            <w:noWrap/>
            <w:hideMark/>
            <w:tcPrChange w:id="10592" w:author="Alina Armasu" w:date="2015-10-04T19:36:00Z">
              <w:tcPr>
                <w:tcW w:w="736" w:type="dxa"/>
                <w:gridSpan w:val="2"/>
                <w:noWrap/>
                <w:hideMark/>
              </w:tcPr>
            </w:tcPrChange>
          </w:tcPr>
          <w:p w14:paraId="7D426C4C" w14:textId="77777777" w:rsidR="00771A99" w:rsidRPr="00B16D23" w:rsidRDefault="00771A99" w:rsidP="00771A99">
            <w:pPr>
              <w:jc w:val="right"/>
              <w:cnfStyle w:val="001000100000" w:firstRow="0" w:lastRow="0" w:firstColumn="1" w:lastColumn="0" w:oddVBand="0" w:evenVBand="0" w:oddHBand="1" w:evenHBand="0" w:firstRowFirstColumn="0" w:firstRowLastColumn="0" w:lastRowFirstColumn="0" w:lastRowLastColumn="0"/>
              <w:rPr>
                <w:rFonts w:ascii="Trebuchet MS" w:hAnsi="Trebuchet MS"/>
                <w:b w:val="0"/>
                <w:color w:val="000000"/>
                <w:sz w:val="18"/>
                <w:szCs w:val="18"/>
                <w:rPrChange w:id="10593" w:author="Lia Micluti" w:date="2015-11-25T12:43:00Z">
                  <w:rPr>
                    <w:rFonts w:ascii="Trebuchet MS" w:hAnsi="Trebuchet MS"/>
                    <w:b w:val="0"/>
                    <w:color w:val="000000"/>
                    <w:sz w:val="18"/>
                    <w:szCs w:val="18"/>
                  </w:rPr>
                </w:rPrChange>
              </w:rPr>
            </w:pPr>
            <w:r w:rsidRPr="00B16D23">
              <w:rPr>
                <w:rFonts w:ascii="Trebuchet MS" w:hAnsi="Trebuchet MS"/>
                <w:color w:val="000000"/>
                <w:sz w:val="18"/>
                <w:szCs w:val="18"/>
                <w:rPrChange w:id="10594" w:author="Lia Micluti" w:date="2015-11-25T12:43:00Z">
                  <w:rPr>
                    <w:rFonts w:ascii="Trebuchet MS" w:hAnsi="Trebuchet MS"/>
                    <w:color w:val="000000"/>
                    <w:sz w:val="18"/>
                    <w:szCs w:val="18"/>
                  </w:rPr>
                </w:rPrChange>
              </w:rPr>
              <w:t>2021</w:t>
            </w:r>
          </w:p>
        </w:tc>
        <w:tc>
          <w:tcPr>
            <w:tcW w:w="1108" w:type="dxa"/>
            <w:noWrap/>
            <w:vAlign w:val="center"/>
            <w:hideMark/>
            <w:tcPrChange w:id="10595" w:author="Alina Armasu" w:date="2015-10-04T19:36:00Z">
              <w:tcPr>
                <w:tcW w:w="1108" w:type="dxa"/>
                <w:gridSpan w:val="2"/>
                <w:noWrap/>
                <w:vAlign w:val="center"/>
                <w:hideMark/>
              </w:tcPr>
            </w:tcPrChange>
          </w:tcPr>
          <w:p w14:paraId="7841A38E" w14:textId="3CED4CC5"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596" w:author="Lia Micluti" w:date="2015-11-25T12:43:00Z">
                  <w:rPr>
                    <w:rFonts w:ascii="Trebuchet MS" w:hAnsi="Trebuchet MS"/>
                    <w:color w:val="000000"/>
                    <w:sz w:val="16"/>
                    <w:szCs w:val="16"/>
                  </w:rPr>
                </w:rPrChange>
              </w:rPr>
            </w:pPr>
            <w:ins w:id="10597" w:author="Alina Armasu" w:date="2015-10-04T19:35:00Z">
              <w:r w:rsidRPr="00B16D23">
                <w:rPr>
                  <w:rFonts w:ascii="Trebuchet MS" w:hAnsi="Trebuchet MS"/>
                  <w:color w:val="000000"/>
                  <w:sz w:val="16"/>
                  <w:szCs w:val="16"/>
                  <w:rPrChange w:id="10598" w:author="Lia Micluti" w:date="2015-11-25T12:43:00Z">
                    <w:rPr>
                      <w:rFonts w:ascii="Calibri" w:hAnsi="Calibri"/>
                      <w:color w:val="000000"/>
                      <w:sz w:val="22"/>
                      <w:szCs w:val="22"/>
                    </w:rPr>
                  </w:rPrChange>
                </w:rPr>
                <w:t>38.178.486</w:t>
              </w:r>
            </w:ins>
            <w:ins w:id="10599" w:author="ALINA" w:date="2015-06-17T00:06:00Z">
              <w:del w:id="10600" w:author="Alina Armasu" w:date="2015-08-10T14:00:00Z">
                <w:r w:rsidRPr="00B16D23" w:rsidDel="00AE0A1D">
                  <w:rPr>
                    <w:rFonts w:ascii="Trebuchet MS" w:hAnsi="Trebuchet MS"/>
                    <w:color w:val="000000"/>
                    <w:sz w:val="16"/>
                    <w:szCs w:val="16"/>
                    <w:rPrChange w:id="10601" w:author="Lia Micluti" w:date="2015-11-25T12:43:00Z">
                      <w:rPr>
                        <w:rFonts w:ascii="Trebuchet MS" w:hAnsi="Trebuchet MS"/>
                        <w:color w:val="000000"/>
                        <w:sz w:val="18"/>
                        <w:szCs w:val="18"/>
                      </w:rPr>
                    </w:rPrChange>
                  </w:rPr>
                  <w:delText>38.309.651</w:delText>
                </w:r>
              </w:del>
            </w:ins>
            <w:del w:id="10602" w:author="Alina Armasu" w:date="2015-08-10T14:00:00Z">
              <w:r w:rsidRPr="005A7620" w:rsidDel="00AE0A1D">
                <w:rPr>
                  <w:rFonts w:ascii="Trebuchet MS" w:hAnsi="Trebuchet MS"/>
                  <w:color w:val="000000"/>
                  <w:sz w:val="16"/>
                  <w:szCs w:val="16"/>
                </w:rPr>
                <w:delText>35.312.395</w:delText>
              </w:r>
            </w:del>
          </w:p>
        </w:tc>
        <w:tc>
          <w:tcPr>
            <w:tcW w:w="1134" w:type="dxa"/>
            <w:noWrap/>
            <w:vAlign w:val="center"/>
            <w:hideMark/>
            <w:tcPrChange w:id="10603" w:author="Alina Armasu" w:date="2015-10-04T19:36:00Z">
              <w:tcPr>
                <w:tcW w:w="1134" w:type="dxa"/>
                <w:gridSpan w:val="2"/>
                <w:noWrap/>
                <w:vAlign w:val="center"/>
                <w:hideMark/>
              </w:tcPr>
            </w:tcPrChange>
          </w:tcPr>
          <w:p w14:paraId="092C79D9" w14:textId="7EF3775B"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604" w:author="Lia Micluti" w:date="2015-11-25T12:43:00Z">
                  <w:rPr>
                    <w:rFonts w:ascii="Trebuchet MS" w:hAnsi="Trebuchet MS"/>
                    <w:color w:val="000000"/>
                    <w:sz w:val="16"/>
                    <w:szCs w:val="16"/>
                  </w:rPr>
                </w:rPrChange>
              </w:rPr>
            </w:pPr>
            <w:ins w:id="10605" w:author="Alina Armasu" w:date="2015-10-04T19:35:00Z">
              <w:r w:rsidRPr="00B16D23">
                <w:rPr>
                  <w:rFonts w:ascii="Trebuchet MS" w:hAnsi="Trebuchet MS"/>
                  <w:color w:val="000000"/>
                  <w:sz w:val="16"/>
                  <w:szCs w:val="16"/>
                  <w:rPrChange w:id="10606" w:author="Lia Micluti" w:date="2015-11-25T12:43:00Z">
                    <w:rPr>
                      <w:rFonts w:ascii="Calibri" w:hAnsi="Calibri"/>
                      <w:color w:val="000000"/>
                      <w:sz w:val="22"/>
                      <w:szCs w:val="22"/>
                    </w:rPr>
                  </w:rPrChange>
                </w:rPr>
                <w:t>26.450.801</w:t>
              </w:r>
            </w:ins>
            <w:ins w:id="10607" w:author="ALINA" w:date="2015-06-17T00:06:00Z">
              <w:del w:id="10608" w:author="Alina Armasu" w:date="2015-08-10T14:00:00Z">
                <w:r w:rsidRPr="00B16D23" w:rsidDel="00AE0A1D">
                  <w:rPr>
                    <w:rFonts w:ascii="Trebuchet MS" w:hAnsi="Trebuchet MS"/>
                    <w:color w:val="000000"/>
                    <w:sz w:val="16"/>
                    <w:szCs w:val="16"/>
                    <w:rPrChange w:id="10609" w:author="Lia Micluti" w:date="2015-11-25T12:43:00Z">
                      <w:rPr>
                        <w:rFonts w:ascii="Trebuchet MS" w:hAnsi="Trebuchet MS"/>
                        <w:color w:val="000000"/>
                        <w:sz w:val="18"/>
                        <w:szCs w:val="18"/>
                      </w:rPr>
                    </w:rPrChange>
                  </w:rPr>
                  <w:delText>25.798.496</w:delText>
                </w:r>
              </w:del>
            </w:ins>
            <w:del w:id="10610" w:author="Alina Armasu" w:date="2015-08-10T14:00:00Z">
              <w:r w:rsidRPr="005A7620" w:rsidDel="00AE0A1D">
                <w:rPr>
                  <w:rFonts w:ascii="Trebuchet MS" w:hAnsi="Trebuchet MS"/>
                  <w:color w:val="000000"/>
                  <w:sz w:val="16"/>
                  <w:szCs w:val="16"/>
                </w:rPr>
                <w:delText>26.225.566</w:delText>
              </w:r>
            </w:del>
          </w:p>
        </w:tc>
        <w:tc>
          <w:tcPr>
            <w:tcW w:w="1134" w:type="dxa"/>
            <w:noWrap/>
            <w:vAlign w:val="center"/>
            <w:hideMark/>
            <w:tcPrChange w:id="10611" w:author="Alina Armasu" w:date="2015-10-04T19:36:00Z">
              <w:tcPr>
                <w:tcW w:w="1134" w:type="dxa"/>
                <w:gridSpan w:val="2"/>
                <w:noWrap/>
                <w:vAlign w:val="center"/>
                <w:hideMark/>
              </w:tcPr>
            </w:tcPrChange>
          </w:tcPr>
          <w:p w14:paraId="0A4B25AB" w14:textId="1B7E1329"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612" w:author="Lia Micluti" w:date="2015-11-25T12:43:00Z">
                  <w:rPr>
                    <w:rFonts w:ascii="Trebuchet MS" w:hAnsi="Trebuchet MS"/>
                    <w:color w:val="000000"/>
                    <w:sz w:val="16"/>
                    <w:szCs w:val="16"/>
                  </w:rPr>
                </w:rPrChange>
              </w:rPr>
            </w:pPr>
            <w:ins w:id="10613" w:author="Alina Armasu" w:date="2015-10-04T19:35:00Z">
              <w:r w:rsidRPr="00B16D23">
                <w:rPr>
                  <w:rFonts w:ascii="Trebuchet MS" w:hAnsi="Trebuchet MS"/>
                  <w:color w:val="000000"/>
                  <w:sz w:val="16"/>
                  <w:szCs w:val="16"/>
                  <w:rPrChange w:id="10614" w:author="Lia Micluti" w:date="2015-11-25T12:43:00Z">
                    <w:rPr>
                      <w:rFonts w:ascii="Calibri" w:hAnsi="Calibri"/>
                      <w:color w:val="000000"/>
                      <w:sz w:val="22"/>
                      <w:szCs w:val="22"/>
                    </w:rPr>
                  </w:rPrChange>
                </w:rPr>
                <w:t>17.566.248</w:t>
              </w:r>
            </w:ins>
            <w:ins w:id="10615" w:author="ALINA" w:date="2015-06-17T00:06:00Z">
              <w:del w:id="10616" w:author="Alina Armasu" w:date="2015-08-10T14:00:00Z">
                <w:r w:rsidRPr="00B16D23" w:rsidDel="00AE0A1D">
                  <w:rPr>
                    <w:rFonts w:ascii="Trebuchet MS" w:hAnsi="Trebuchet MS"/>
                    <w:color w:val="000000"/>
                    <w:sz w:val="16"/>
                    <w:szCs w:val="16"/>
                    <w:rPrChange w:id="10617" w:author="Lia Micluti" w:date="2015-11-25T12:43:00Z">
                      <w:rPr>
                        <w:rFonts w:ascii="Trebuchet MS" w:hAnsi="Trebuchet MS"/>
                        <w:color w:val="000000"/>
                        <w:sz w:val="18"/>
                        <w:szCs w:val="18"/>
                      </w:rPr>
                    </w:rPrChange>
                  </w:rPr>
                  <w:delText>18.741.985</w:delText>
                </w:r>
              </w:del>
            </w:ins>
            <w:del w:id="10618" w:author="Alina Armasu" w:date="2015-08-10T14:00:00Z">
              <w:r w:rsidRPr="005A7620" w:rsidDel="00AE0A1D">
                <w:rPr>
                  <w:rFonts w:ascii="Trebuchet MS" w:hAnsi="Trebuchet MS"/>
                  <w:color w:val="000000"/>
                  <w:sz w:val="16"/>
                  <w:szCs w:val="16"/>
                </w:rPr>
                <w:delText>18.546.439</w:delText>
              </w:r>
            </w:del>
          </w:p>
        </w:tc>
        <w:tc>
          <w:tcPr>
            <w:tcW w:w="1134" w:type="dxa"/>
            <w:noWrap/>
            <w:vAlign w:val="center"/>
            <w:hideMark/>
            <w:tcPrChange w:id="10619" w:author="Alina Armasu" w:date="2015-10-04T19:36:00Z">
              <w:tcPr>
                <w:tcW w:w="1134" w:type="dxa"/>
                <w:gridSpan w:val="2"/>
                <w:noWrap/>
                <w:vAlign w:val="center"/>
                <w:hideMark/>
              </w:tcPr>
            </w:tcPrChange>
          </w:tcPr>
          <w:p w14:paraId="7FF0CE8F" w14:textId="1609FA0A"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620" w:author="Lia Micluti" w:date="2015-11-25T12:43:00Z">
                  <w:rPr>
                    <w:rFonts w:ascii="Trebuchet MS" w:hAnsi="Trebuchet MS"/>
                    <w:color w:val="000000"/>
                    <w:sz w:val="16"/>
                    <w:szCs w:val="16"/>
                  </w:rPr>
                </w:rPrChange>
              </w:rPr>
            </w:pPr>
            <w:ins w:id="10621" w:author="Alina Armasu" w:date="2015-10-04T19:35:00Z">
              <w:r w:rsidRPr="00B16D23">
                <w:rPr>
                  <w:rFonts w:ascii="Trebuchet MS" w:hAnsi="Trebuchet MS"/>
                  <w:color w:val="000000"/>
                  <w:sz w:val="16"/>
                  <w:szCs w:val="16"/>
                  <w:rPrChange w:id="10622" w:author="Lia Micluti" w:date="2015-11-25T12:43:00Z">
                    <w:rPr>
                      <w:rFonts w:ascii="Calibri" w:hAnsi="Calibri"/>
                      <w:color w:val="000000"/>
                      <w:sz w:val="22"/>
                      <w:szCs w:val="22"/>
                    </w:rPr>
                  </w:rPrChange>
                </w:rPr>
                <w:t>44.017.050</w:t>
              </w:r>
            </w:ins>
            <w:ins w:id="10623" w:author="ALINA" w:date="2015-06-17T00:06:00Z">
              <w:del w:id="10624" w:author="Alina Armasu" w:date="2015-08-10T14:00:00Z">
                <w:r w:rsidRPr="00B16D23" w:rsidDel="00AE0A1D">
                  <w:rPr>
                    <w:rFonts w:ascii="Trebuchet MS" w:hAnsi="Trebuchet MS"/>
                    <w:color w:val="000000"/>
                    <w:sz w:val="16"/>
                    <w:szCs w:val="16"/>
                    <w:rPrChange w:id="10625" w:author="Lia Micluti" w:date="2015-11-25T12:43:00Z">
                      <w:rPr>
                        <w:rFonts w:ascii="Trebuchet MS" w:hAnsi="Trebuchet MS"/>
                        <w:color w:val="000000"/>
                        <w:sz w:val="18"/>
                        <w:szCs w:val="18"/>
                      </w:rPr>
                    </w:rPrChange>
                  </w:rPr>
                  <w:delText>44.540.480</w:delText>
                </w:r>
              </w:del>
            </w:ins>
            <w:del w:id="10626" w:author="Alina Armasu" w:date="2015-08-10T14:00:00Z">
              <w:r w:rsidRPr="005A7620" w:rsidDel="00AE0A1D">
                <w:rPr>
                  <w:rFonts w:ascii="Trebuchet MS" w:hAnsi="Trebuchet MS"/>
                  <w:color w:val="000000"/>
                  <w:sz w:val="16"/>
                  <w:szCs w:val="16"/>
                </w:rPr>
                <w:delText>44.772.004</w:delText>
              </w:r>
            </w:del>
          </w:p>
        </w:tc>
        <w:tc>
          <w:tcPr>
            <w:tcW w:w="1065" w:type="dxa"/>
            <w:noWrap/>
            <w:vAlign w:val="center"/>
            <w:hideMark/>
            <w:tcPrChange w:id="10627" w:author="Alina Armasu" w:date="2015-10-04T19:36:00Z">
              <w:tcPr>
                <w:tcW w:w="1065" w:type="dxa"/>
                <w:gridSpan w:val="2"/>
                <w:noWrap/>
                <w:vAlign w:val="center"/>
                <w:hideMark/>
              </w:tcPr>
            </w:tcPrChange>
          </w:tcPr>
          <w:p w14:paraId="5431420D" w14:textId="3AD144C0"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628" w:author="Lia Micluti" w:date="2015-11-25T12:43:00Z">
                  <w:rPr>
                    <w:rFonts w:ascii="Trebuchet MS" w:hAnsi="Trebuchet MS"/>
                    <w:color w:val="000000"/>
                    <w:sz w:val="16"/>
                    <w:szCs w:val="16"/>
                  </w:rPr>
                </w:rPrChange>
              </w:rPr>
            </w:pPr>
            <w:ins w:id="10629" w:author="Alina Armasu" w:date="2015-10-04T19:35:00Z">
              <w:r w:rsidRPr="00B16D23">
                <w:rPr>
                  <w:rFonts w:ascii="Trebuchet MS" w:hAnsi="Trebuchet MS"/>
                  <w:color w:val="000000"/>
                  <w:sz w:val="16"/>
                  <w:szCs w:val="16"/>
                  <w:rPrChange w:id="10630" w:author="Lia Micluti" w:date="2015-11-25T12:43:00Z">
                    <w:rPr>
                      <w:rFonts w:ascii="Calibri" w:hAnsi="Calibri"/>
                      <w:color w:val="000000"/>
                      <w:sz w:val="22"/>
                      <w:szCs w:val="22"/>
                    </w:rPr>
                  </w:rPrChange>
                </w:rPr>
                <w:t>-5.838.564</w:t>
              </w:r>
            </w:ins>
            <w:ins w:id="10631" w:author="ALINA" w:date="2015-06-17T00:06:00Z">
              <w:del w:id="10632" w:author="Alina Armasu" w:date="2015-08-10T14:00:00Z">
                <w:r w:rsidRPr="00B16D23" w:rsidDel="00AE0A1D">
                  <w:rPr>
                    <w:rFonts w:ascii="Trebuchet MS" w:hAnsi="Trebuchet MS"/>
                    <w:color w:val="000000"/>
                    <w:sz w:val="16"/>
                    <w:szCs w:val="16"/>
                    <w:rPrChange w:id="10633" w:author="Lia Micluti" w:date="2015-11-25T12:43:00Z">
                      <w:rPr>
                        <w:rFonts w:ascii="Trebuchet MS" w:hAnsi="Trebuchet MS"/>
                        <w:color w:val="000000"/>
                        <w:sz w:val="18"/>
                        <w:szCs w:val="18"/>
                      </w:rPr>
                    </w:rPrChange>
                  </w:rPr>
                  <w:delText>-6.230.829</w:delText>
                </w:r>
              </w:del>
            </w:ins>
            <w:del w:id="10634" w:author="Alina Armasu" w:date="2015-08-10T14:00:00Z">
              <w:r w:rsidRPr="005A7620" w:rsidDel="00AE0A1D">
                <w:rPr>
                  <w:rFonts w:ascii="Trebuchet MS" w:hAnsi="Trebuchet MS"/>
                  <w:color w:val="000000"/>
                  <w:sz w:val="16"/>
                  <w:szCs w:val="16"/>
                </w:rPr>
                <w:delText>-9.459.609</w:delText>
              </w:r>
            </w:del>
          </w:p>
        </w:tc>
        <w:tc>
          <w:tcPr>
            <w:tcW w:w="1072" w:type="dxa"/>
            <w:noWrap/>
            <w:vAlign w:val="center"/>
            <w:hideMark/>
            <w:tcPrChange w:id="10635" w:author="Alina Armasu" w:date="2015-10-04T19:36:00Z">
              <w:tcPr>
                <w:tcW w:w="1072" w:type="dxa"/>
                <w:gridSpan w:val="2"/>
                <w:noWrap/>
                <w:vAlign w:val="center"/>
                <w:hideMark/>
              </w:tcPr>
            </w:tcPrChange>
          </w:tcPr>
          <w:p w14:paraId="00BFE18A" w14:textId="1186AC36"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636" w:author="Lia Micluti" w:date="2015-11-25T12:43:00Z">
                  <w:rPr>
                    <w:rFonts w:ascii="Trebuchet MS" w:hAnsi="Trebuchet MS"/>
                    <w:color w:val="000000"/>
                    <w:sz w:val="16"/>
                    <w:szCs w:val="16"/>
                  </w:rPr>
                </w:rPrChange>
              </w:rPr>
            </w:pPr>
            <w:ins w:id="10637" w:author="Alina Armasu" w:date="2015-10-04T19:35:00Z">
              <w:r w:rsidRPr="00B16D23">
                <w:rPr>
                  <w:rFonts w:ascii="Trebuchet MS" w:hAnsi="Trebuchet MS"/>
                  <w:color w:val="000000"/>
                  <w:sz w:val="16"/>
                  <w:szCs w:val="16"/>
                  <w:rPrChange w:id="10638" w:author="Lia Micluti" w:date="2015-11-25T12:43:00Z">
                    <w:rPr>
                      <w:rFonts w:ascii="Calibri" w:hAnsi="Calibri"/>
                      <w:color w:val="000000"/>
                      <w:sz w:val="22"/>
                      <w:szCs w:val="22"/>
                    </w:rPr>
                  </w:rPrChange>
                </w:rPr>
                <w:t>5.838.564</w:t>
              </w:r>
            </w:ins>
            <w:ins w:id="10639" w:author="ALINA" w:date="2015-06-17T00:06:00Z">
              <w:del w:id="10640" w:author="Alina Armasu" w:date="2015-08-10T14:00:00Z">
                <w:r w:rsidRPr="00B16D23" w:rsidDel="00AE0A1D">
                  <w:rPr>
                    <w:rFonts w:ascii="Trebuchet MS" w:hAnsi="Trebuchet MS"/>
                    <w:color w:val="000000"/>
                    <w:sz w:val="16"/>
                    <w:szCs w:val="16"/>
                    <w:rPrChange w:id="10641" w:author="Lia Micluti" w:date="2015-11-25T12:43:00Z">
                      <w:rPr>
                        <w:rFonts w:ascii="Trebuchet MS" w:hAnsi="Trebuchet MS"/>
                        <w:color w:val="000000"/>
                        <w:sz w:val="18"/>
                        <w:szCs w:val="18"/>
                      </w:rPr>
                    </w:rPrChange>
                  </w:rPr>
                  <w:delText>6.230.829</w:delText>
                </w:r>
              </w:del>
            </w:ins>
            <w:del w:id="10642" w:author="Alina Armasu" w:date="2015-08-10T14:00:00Z">
              <w:r w:rsidRPr="005A7620" w:rsidDel="00AE0A1D">
                <w:rPr>
                  <w:rFonts w:ascii="Trebuchet MS" w:hAnsi="Trebuchet MS"/>
                  <w:color w:val="000000"/>
                  <w:sz w:val="16"/>
                  <w:szCs w:val="16"/>
                </w:rPr>
                <w:delText>9.459.609</w:delText>
              </w:r>
            </w:del>
          </w:p>
        </w:tc>
        <w:tc>
          <w:tcPr>
            <w:tcW w:w="868" w:type="dxa"/>
            <w:noWrap/>
            <w:vAlign w:val="center"/>
            <w:hideMark/>
            <w:tcPrChange w:id="10643" w:author="Alina Armasu" w:date="2015-10-04T19:36:00Z">
              <w:tcPr>
                <w:tcW w:w="868" w:type="dxa"/>
                <w:gridSpan w:val="2"/>
                <w:noWrap/>
                <w:vAlign w:val="center"/>
                <w:hideMark/>
              </w:tcPr>
            </w:tcPrChange>
          </w:tcPr>
          <w:p w14:paraId="5C3C256D" w14:textId="0B091A70"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644" w:author="Lia Micluti" w:date="2015-11-25T12:43:00Z">
                  <w:rPr>
                    <w:rFonts w:ascii="Trebuchet MS" w:hAnsi="Trebuchet MS"/>
                    <w:color w:val="000000"/>
                    <w:sz w:val="16"/>
                    <w:szCs w:val="16"/>
                  </w:rPr>
                </w:rPrChange>
              </w:rPr>
              <w:pPrChange w:id="10645"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0646" w:author="Alina Armasu" w:date="2015-10-04T19:35:00Z">
              <w:r w:rsidRPr="00B16D23">
                <w:rPr>
                  <w:rFonts w:ascii="Trebuchet MS" w:hAnsi="Trebuchet MS"/>
                  <w:color w:val="000000"/>
                  <w:sz w:val="16"/>
                  <w:szCs w:val="16"/>
                  <w:rPrChange w:id="10647" w:author="Lia Micluti" w:date="2015-11-25T12:43:00Z">
                    <w:rPr>
                      <w:rFonts w:ascii="Calibri" w:hAnsi="Calibri"/>
                      <w:color w:val="000000"/>
                      <w:sz w:val="22"/>
                      <w:szCs w:val="22"/>
                    </w:rPr>
                  </w:rPrChange>
                </w:rPr>
                <w:t>0</w:t>
              </w:r>
            </w:ins>
            <w:ins w:id="10648" w:author="ALINA" w:date="2015-06-17T00:06:00Z">
              <w:del w:id="10649" w:author="Alina Armasu" w:date="2015-08-10T14:00:00Z">
                <w:r w:rsidRPr="00B16D23" w:rsidDel="00AE0A1D">
                  <w:rPr>
                    <w:rFonts w:ascii="Trebuchet MS" w:hAnsi="Trebuchet MS"/>
                    <w:color w:val="000000"/>
                    <w:sz w:val="16"/>
                    <w:szCs w:val="16"/>
                    <w:rPrChange w:id="10650" w:author="Lia Micluti" w:date="2015-11-25T12:43:00Z">
                      <w:rPr>
                        <w:rFonts w:ascii="Trebuchet MS" w:hAnsi="Trebuchet MS"/>
                        <w:color w:val="000000"/>
                        <w:sz w:val="18"/>
                        <w:szCs w:val="18"/>
                      </w:rPr>
                    </w:rPrChange>
                  </w:rPr>
                  <w:delText>0</w:delText>
                </w:r>
              </w:del>
            </w:ins>
            <w:del w:id="10651" w:author="Alina Armasu" w:date="2015-08-10T14:00:00Z">
              <w:r w:rsidRPr="005A7620" w:rsidDel="00AE0A1D">
                <w:rPr>
                  <w:rFonts w:ascii="Trebuchet MS" w:hAnsi="Trebuchet MS"/>
                  <w:color w:val="000000"/>
                  <w:sz w:val="16"/>
                  <w:szCs w:val="16"/>
                </w:rPr>
                <w:delText>0</w:delText>
              </w:r>
            </w:del>
          </w:p>
        </w:tc>
        <w:tc>
          <w:tcPr>
            <w:tcW w:w="1115" w:type="dxa"/>
            <w:noWrap/>
            <w:vAlign w:val="center"/>
            <w:hideMark/>
            <w:tcPrChange w:id="10652" w:author="Alina Armasu" w:date="2015-10-04T19:36:00Z">
              <w:tcPr>
                <w:tcW w:w="1115" w:type="dxa"/>
                <w:gridSpan w:val="2"/>
                <w:noWrap/>
                <w:vAlign w:val="center"/>
                <w:hideMark/>
              </w:tcPr>
            </w:tcPrChange>
          </w:tcPr>
          <w:p w14:paraId="0A74AC94" w14:textId="1E910709"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653" w:author="Lia Micluti" w:date="2015-11-25T12:43:00Z">
                  <w:rPr>
                    <w:rFonts w:ascii="Trebuchet MS" w:hAnsi="Trebuchet MS"/>
                    <w:color w:val="000000"/>
                    <w:sz w:val="16"/>
                    <w:szCs w:val="16"/>
                  </w:rPr>
                </w:rPrChange>
              </w:rPr>
              <w:pPrChange w:id="10654"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0655" w:author="Alina Armasu" w:date="2015-10-04T19:35:00Z">
              <w:r w:rsidRPr="00B16D23">
                <w:rPr>
                  <w:rFonts w:ascii="Trebuchet MS" w:hAnsi="Trebuchet MS"/>
                  <w:color w:val="000000"/>
                  <w:sz w:val="16"/>
                  <w:szCs w:val="16"/>
                  <w:rPrChange w:id="10656" w:author="Lia Micluti" w:date="2015-11-25T12:43:00Z">
                    <w:rPr>
                      <w:rFonts w:ascii="Calibri" w:hAnsi="Calibri"/>
                      <w:color w:val="000000"/>
                      <w:sz w:val="22"/>
                      <w:szCs w:val="22"/>
                    </w:rPr>
                  </w:rPrChange>
                </w:rPr>
                <w:t>0</w:t>
              </w:r>
            </w:ins>
            <w:ins w:id="10657" w:author="ALINA" w:date="2015-06-17T00:06:00Z">
              <w:del w:id="10658" w:author="Alina Armasu" w:date="2015-08-10T14:00:00Z">
                <w:r w:rsidRPr="00B16D23" w:rsidDel="00AE0A1D">
                  <w:rPr>
                    <w:rFonts w:ascii="Trebuchet MS" w:hAnsi="Trebuchet MS"/>
                    <w:color w:val="000000"/>
                    <w:sz w:val="16"/>
                    <w:szCs w:val="16"/>
                    <w:rPrChange w:id="10659" w:author="Lia Micluti" w:date="2015-11-25T12:43:00Z">
                      <w:rPr>
                        <w:rFonts w:ascii="Trebuchet MS" w:hAnsi="Trebuchet MS"/>
                        <w:color w:val="000000"/>
                        <w:sz w:val="18"/>
                        <w:szCs w:val="18"/>
                      </w:rPr>
                    </w:rPrChange>
                  </w:rPr>
                  <w:delText>0</w:delText>
                </w:r>
              </w:del>
            </w:ins>
            <w:del w:id="10660" w:author="Alina Armasu" w:date="2015-08-10T14:00:00Z">
              <w:r w:rsidRPr="005A7620" w:rsidDel="00AE0A1D">
                <w:rPr>
                  <w:rFonts w:ascii="Trebuchet MS" w:hAnsi="Trebuchet MS"/>
                  <w:color w:val="000000"/>
                  <w:sz w:val="16"/>
                  <w:szCs w:val="16"/>
                </w:rPr>
                <w:delText>0</w:delText>
              </w:r>
            </w:del>
          </w:p>
        </w:tc>
        <w:tc>
          <w:tcPr>
            <w:tcW w:w="974" w:type="dxa"/>
            <w:noWrap/>
            <w:vAlign w:val="center"/>
            <w:hideMark/>
            <w:tcPrChange w:id="10661" w:author="Alina Armasu" w:date="2015-10-04T19:36:00Z">
              <w:tcPr>
                <w:tcW w:w="974" w:type="dxa"/>
                <w:gridSpan w:val="2"/>
                <w:noWrap/>
                <w:vAlign w:val="center"/>
                <w:hideMark/>
              </w:tcPr>
            </w:tcPrChange>
          </w:tcPr>
          <w:p w14:paraId="390D70E0" w14:textId="50B644D1"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662" w:author="Lia Micluti" w:date="2015-11-25T12:43:00Z">
                  <w:rPr>
                    <w:rFonts w:ascii="Trebuchet MS" w:hAnsi="Trebuchet MS"/>
                    <w:color w:val="000000"/>
                    <w:sz w:val="16"/>
                    <w:szCs w:val="16"/>
                  </w:rPr>
                </w:rPrChange>
              </w:rPr>
              <w:pPrChange w:id="10663"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0664" w:author="Alina Armasu" w:date="2015-10-04T19:35:00Z">
              <w:r w:rsidRPr="00B16D23">
                <w:rPr>
                  <w:rFonts w:ascii="Trebuchet MS" w:hAnsi="Trebuchet MS"/>
                  <w:color w:val="000000"/>
                  <w:sz w:val="16"/>
                  <w:szCs w:val="16"/>
                  <w:rPrChange w:id="10665" w:author="Lia Micluti" w:date="2015-11-25T12:43:00Z">
                    <w:rPr>
                      <w:rFonts w:ascii="Calibri" w:hAnsi="Calibri"/>
                      <w:color w:val="000000"/>
                      <w:sz w:val="22"/>
                      <w:szCs w:val="22"/>
                    </w:rPr>
                  </w:rPrChange>
                </w:rPr>
                <w:t>0</w:t>
              </w:r>
            </w:ins>
            <w:ins w:id="10666" w:author="ALINA" w:date="2015-06-17T00:06:00Z">
              <w:del w:id="10667" w:author="Alina Armasu" w:date="2015-08-10T14:00:00Z">
                <w:r w:rsidRPr="00B16D23" w:rsidDel="00AE0A1D">
                  <w:rPr>
                    <w:rFonts w:ascii="Trebuchet MS" w:hAnsi="Trebuchet MS"/>
                    <w:color w:val="000000"/>
                    <w:sz w:val="16"/>
                    <w:szCs w:val="16"/>
                    <w:rPrChange w:id="10668" w:author="Lia Micluti" w:date="2015-11-25T12:43:00Z">
                      <w:rPr>
                        <w:rFonts w:ascii="Trebuchet MS" w:hAnsi="Trebuchet MS"/>
                        <w:color w:val="000000"/>
                        <w:sz w:val="18"/>
                        <w:szCs w:val="18"/>
                      </w:rPr>
                    </w:rPrChange>
                  </w:rPr>
                  <w:delText>0</w:delText>
                </w:r>
              </w:del>
            </w:ins>
            <w:del w:id="10669" w:author="Alina Armasu" w:date="2015-08-10T14:00:00Z">
              <w:r w:rsidRPr="005A7620" w:rsidDel="00AE0A1D">
                <w:rPr>
                  <w:rFonts w:ascii="Trebuchet MS" w:hAnsi="Trebuchet MS"/>
                  <w:color w:val="000000"/>
                  <w:sz w:val="16"/>
                  <w:szCs w:val="16"/>
                </w:rPr>
                <w:delText>0</w:delText>
              </w:r>
            </w:del>
          </w:p>
        </w:tc>
        <w:tc>
          <w:tcPr>
            <w:tcW w:w="1152" w:type="dxa"/>
            <w:noWrap/>
            <w:vAlign w:val="center"/>
            <w:hideMark/>
            <w:tcPrChange w:id="10670" w:author="Alina Armasu" w:date="2015-10-04T19:36:00Z">
              <w:tcPr>
                <w:tcW w:w="1152" w:type="dxa"/>
                <w:gridSpan w:val="2"/>
                <w:noWrap/>
                <w:vAlign w:val="center"/>
                <w:hideMark/>
              </w:tcPr>
            </w:tcPrChange>
          </w:tcPr>
          <w:p w14:paraId="53B00350" w14:textId="41C19D3A"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671" w:author="Lia Micluti" w:date="2015-11-25T12:43:00Z">
                  <w:rPr>
                    <w:rFonts w:ascii="Trebuchet MS" w:hAnsi="Trebuchet MS"/>
                    <w:color w:val="000000"/>
                    <w:sz w:val="16"/>
                    <w:szCs w:val="16"/>
                  </w:rPr>
                </w:rPrChange>
              </w:rPr>
              <w:pPrChange w:id="10672"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del w:id="10673" w:author="Alina Armasu" w:date="2015-08-10T14:00:00Z">
              <w:r w:rsidRPr="00B16D23" w:rsidDel="00AE0A1D">
                <w:rPr>
                  <w:rFonts w:ascii="Trebuchet MS" w:hAnsi="Trebuchet MS"/>
                  <w:color w:val="000000"/>
                  <w:sz w:val="16"/>
                  <w:szCs w:val="16"/>
                  <w:rPrChange w:id="10674" w:author="Lia Micluti" w:date="2015-11-25T12:43:00Z">
                    <w:rPr>
                      <w:rFonts w:ascii="Trebuchet MS" w:hAnsi="Trebuchet MS"/>
                      <w:color w:val="000000"/>
                      <w:sz w:val="16"/>
                      <w:szCs w:val="16"/>
                    </w:rPr>
                  </w:rPrChange>
                </w:rPr>
                <w:delText>0</w:delText>
              </w:r>
            </w:del>
          </w:p>
        </w:tc>
        <w:tc>
          <w:tcPr>
            <w:tcW w:w="1134" w:type="dxa"/>
            <w:noWrap/>
            <w:vAlign w:val="center"/>
            <w:hideMark/>
            <w:tcPrChange w:id="10675" w:author="Alina Armasu" w:date="2015-10-04T19:36:00Z">
              <w:tcPr>
                <w:tcW w:w="1134" w:type="dxa"/>
                <w:gridSpan w:val="2"/>
                <w:noWrap/>
                <w:vAlign w:val="center"/>
                <w:hideMark/>
              </w:tcPr>
            </w:tcPrChange>
          </w:tcPr>
          <w:p w14:paraId="227BE7E9" w14:textId="33BEF5B0"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676" w:author="Lia Micluti" w:date="2015-11-25T12:43:00Z">
                  <w:rPr>
                    <w:rFonts w:ascii="Trebuchet MS" w:hAnsi="Trebuchet MS"/>
                    <w:color w:val="000000"/>
                    <w:sz w:val="16"/>
                    <w:szCs w:val="16"/>
                  </w:rPr>
                </w:rPrChange>
              </w:rPr>
              <w:pPrChange w:id="10677"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0678" w:author="Alina Armasu" w:date="2015-10-04T19:35:00Z">
              <w:r w:rsidRPr="00B16D23">
                <w:rPr>
                  <w:rFonts w:ascii="Trebuchet MS" w:hAnsi="Trebuchet MS"/>
                  <w:color w:val="000000"/>
                  <w:sz w:val="16"/>
                  <w:szCs w:val="16"/>
                  <w:rPrChange w:id="10679" w:author="Lia Micluti" w:date="2015-11-25T12:43:00Z">
                    <w:rPr>
                      <w:rFonts w:ascii="Calibri" w:hAnsi="Calibri"/>
                      <w:color w:val="000000"/>
                      <w:sz w:val="22"/>
                      <w:szCs w:val="22"/>
                    </w:rPr>
                  </w:rPrChange>
                </w:rPr>
                <w:t>0</w:t>
              </w:r>
            </w:ins>
            <w:ins w:id="10680" w:author="ALINA" w:date="2015-06-17T00:06:00Z">
              <w:del w:id="10681" w:author="Alina Armasu" w:date="2015-08-10T14:00:00Z">
                <w:r w:rsidRPr="00B16D23" w:rsidDel="00AE0A1D">
                  <w:rPr>
                    <w:rFonts w:ascii="Trebuchet MS" w:hAnsi="Trebuchet MS"/>
                    <w:color w:val="000000"/>
                    <w:sz w:val="16"/>
                    <w:szCs w:val="16"/>
                    <w:rPrChange w:id="10682" w:author="Lia Micluti" w:date="2015-11-25T12:43:00Z">
                      <w:rPr>
                        <w:rFonts w:ascii="Trebuchet MS" w:hAnsi="Trebuchet MS"/>
                        <w:color w:val="000000"/>
                        <w:sz w:val="18"/>
                        <w:szCs w:val="18"/>
                      </w:rPr>
                    </w:rPrChange>
                  </w:rPr>
                  <w:delText>0</w:delText>
                </w:r>
              </w:del>
            </w:ins>
            <w:del w:id="10683" w:author="Alina Armasu" w:date="2015-08-10T14:00:00Z">
              <w:r w:rsidRPr="005A7620" w:rsidDel="00AE0A1D">
                <w:rPr>
                  <w:rFonts w:ascii="Trebuchet MS" w:hAnsi="Trebuchet MS"/>
                  <w:color w:val="000000"/>
                  <w:sz w:val="16"/>
                  <w:szCs w:val="16"/>
                </w:rPr>
                <w:delText>0</w:delText>
              </w:r>
            </w:del>
          </w:p>
        </w:tc>
        <w:tc>
          <w:tcPr>
            <w:tcW w:w="1134" w:type="dxa"/>
            <w:noWrap/>
            <w:vAlign w:val="center"/>
            <w:hideMark/>
            <w:tcPrChange w:id="10684" w:author="Alina Armasu" w:date="2015-10-04T19:36:00Z">
              <w:tcPr>
                <w:tcW w:w="1134" w:type="dxa"/>
                <w:gridSpan w:val="2"/>
                <w:noWrap/>
                <w:vAlign w:val="center"/>
                <w:hideMark/>
              </w:tcPr>
            </w:tcPrChange>
          </w:tcPr>
          <w:p w14:paraId="067C92F1" w14:textId="2EC45797"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685" w:author="Lia Micluti" w:date="2015-11-25T12:43:00Z">
                  <w:rPr>
                    <w:rFonts w:ascii="Trebuchet MS" w:hAnsi="Trebuchet MS"/>
                    <w:color w:val="000000"/>
                    <w:sz w:val="16"/>
                    <w:szCs w:val="16"/>
                  </w:rPr>
                </w:rPrChange>
              </w:rPr>
              <w:pPrChange w:id="10686"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0687" w:author="Alina Armasu" w:date="2015-10-04T19:35:00Z">
              <w:r w:rsidRPr="00B16D23">
                <w:rPr>
                  <w:rFonts w:ascii="Trebuchet MS" w:hAnsi="Trebuchet MS"/>
                  <w:color w:val="000000"/>
                  <w:sz w:val="16"/>
                  <w:szCs w:val="16"/>
                  <w:rPrChange w:id="10688" w:author="Lia Micluti" w:date="2015-11-25T12:43:00Z">
                    <w:rPr>
                      <w:rFonts w:ascii="Calibri" w:hAnsi="Calibri"/>
                      <w:color w:val="000000"/>
                      <w:sz w:val="22"/>
                      <w:szCs w:val="22"/>
                    </w:rPr>
                  </w:rPrChange>
                </w:rPr>
                <w:t>0</w:t>
              </w:r>
            </w:ins>
            <w:ins w:id="10689" w:author="ALINA" w:date="2015-06-17T00:06:00Z">
              <w:del w:id="10690" w:author="Alina Armasu" w:date="2015-08-10T14:00:00Z">
                <w:r w:rsidRPr="00B16D23" w:rsidDel="00AE0A1D">
                  <w:rPr>
                    <w:rFonts w:ascii="Trebuchet MS" w:hAnsi="Trebuchet MS"/>
                    <w:color w:val="000000"/>
                    <w:sz w:val="16"/>
                    <w:szCs w:val="16"/>
                    <w:rPrChange w:id="10691" w:author="Lia Micluti" w:date="2015-11-25T12:43:00Z">
                      <w:rPr>
                        <w:rFonts w:ascii="Trebuchet MS" w:hAnsi="Trebuchet MS"/>
                        <w:color w:val="000000"/>
                        <w:sz w:val="18"/>
                        <w:szCs w:val="18"/>
                      </w:rPr>
                    </w:rPrChange>
                  </w:rPr>
                  <w:delText>0</w:delText>
                </w:r>
              </w:del>
            </w:ins>
            <w:del w:id="10692" w:author="Alina Armasu" w:date="2015-08-10T14:00:00Z">
              <w:r w:rsidRPr="005A7620" w:rsidDel="00AE0A1D">
                <w:rPr>
                  <w:rFonts w:ascii="Trebuchet MS" w:hAnsi="Trebuchet MS"/>
                  <w:color w:val="000000"/>
                  <w:sz w:val="16"/>
                  <w:szCs w:val="16"/>
                </w:rPr>
                <w:delText>0</w:delText>
              </w:r>
            </w:del>
          </w:p>
        </w:tc>
        <w:tc>
          <w:tcPr>
            <w:tcW w:w="699" w:type="dxa"/>
            <w:noWrap/>
            <w:vAlign w:val="center"/>
            <w:hideMark/>
            <w:tcPrChange w:id="10693" w:author="Alina Armasu" w:date="2015-10-04T19:36:00Z">
              <w:tcPr>
                <w:tcW w:w="699" w:type="dxa"/>
                <w:noWrap/>
                <w:vAlign w:val="center"/>
                <w:hideMark/>
              </w:tcPr>
            </w:tcPrChange>
          </w:tcPr>
          <w:p w14:paraId="741DCAFD" w14:textId="501164C4"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694" w:author="Lia Micluti" w:date="2015-11-25T12:43:00Z">
                  <w:rPr>
                    <w:rFonts w:ascii="Trebuchet MS" w:hAnsi="Trebuchet MS"/>
                    <w:color w:val="000000"/>
                    <w:sz w:val="16"/>
                    <w:szCs w:val="16"/>
                  </w:rPr>
                </w:rPrChange>
              </w:rPr>
              <w:pPrChange w:id="10695"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0696" w:author="Alina Armasu" w:date="2015-10-04T19:35:00Z">
              <w:r w:rsidRPr="00B16D23">
                <w:rPr>
                  <w:rFonts w:ascii="Trebuchet MS" w:hAnsi="Trebuchet MS"/>
                  <w:color w:val="000000"/>
                  <w:sz w:val="16"/>
                  <w:szCs w:val="16"/>
                  <w:rPrChange w:id="10697" w:author="Lia Micluti" w:date="2015-11-25T12:43:00Z">
                    <w:rPr>
                      <w:rFonts w:ascii="Calibri" w:hAnsi="Calibri"/>
                      <w:color w:val="000000"/>
                      <w:sz w:val="22"/>
                      <w:szCs w:val="22"/>
                    </w:rPr>
                  </w:rPrChange>
                </w:rPr>
                <w:t>0</w:t>
              </w:r>
            </w:ins>
            <w:ins w:id="10698" w:author="ALINA" w:date="2015-06-17T00:06:00Z">
              <w:del w:id="10699" w:author="Alina Armasu" w:date="2015-08-10T14:00:00Z">
                <w:r w:rsidRPr="00B16D23" w:rsidDel="00AE0A1D">
                  <w:rPr>
                    <w:rFonts w:ascii="Trebuchet MS" w:hAnsi="Trebuchet MS"/>
                    <w:color w:val="000000"/>
                    <w:sz w:val="16"/>
                    <w:szCs w:val="16"/>
                    <w:rPrChange w:id="10700" w:author="Lia Micluti" w:date="2015-11-25T12:43:00Z">
                      <w:rPr>
                        <w:rFonts w:ascii="Trebuchet MS" w:hAnsi="Trebuchet MS"/>
                        <w:color w:val="000000"/>
                        <w:sz w:val="18"/>
                        <w:szCs w:val="18"/>
                      </w:rPr>
                    </w:rPrChange>
                  </w:rPr>
                  <w:delText>0</w:delText>
                </w:r>
              </w:del>
            </w:ins>
            <w:del w:id="10701" w:author="Alina Armasu" w:date="2015-08-10T14:00:00Z">
              <w:r w:rsidRPr="005A7620" w:rsidDel="00AE0A1D">
                <w:rPr>
                  <w:rFonts w:ascii="Trebuchet MS" w:hAnsi="Trebuchet MS"/>
                  <w:color w:val="000000"/>
                  <w:sz w:val="16"/>
                  <w:szCs w:val="16"/>
                </w:rPr>
                <w:delText>0</w:delText>
              </w:r>
            </w:del>
          </w:p>
        </w:tc>
      </w:tr>
      <w:tr w:rsidR="00771A99" w:rsidRPr="00B16D23" w14:paraId="203F6255" w14:textId="77777777" w:rsidTr="00771A99">
        <w:tblPrEx>
          <w:tblW w:w="14459" w:type="dxa"/>
          <w:tblInd w:w="-294" w:type="dxa"/>
          <w:tblLayout w:type="fixed"/>
          <w:tblPrExChange w:id="10702" w:author="Alina Armasu" w:date="2015-10-04T19:36:00Z">
            <w:tblPrEx>
              <w:tblW w:w="14459" w:type="dxa"/>
              <w:tblInd w:w="-294" w:type="dxa"/>
              <w:tblLayout w:type="fixed"/>
            </w:tblPrEx>
          </w:tblPrExChange>
        </w:tblPrEx>
        <w:trPr>
          <w:cnfStyle w:val="000000010000" w:firstRow="0" w:lastRow="0" w:firstColumn="0" w:lastColumn="0" w:oddVBand="0" w:evenVBand="0" w:oddHBand="0" w:evenHBand="1" w:firstRowFirstColumn="0" w:firstRowLastColumn="0" w:lastRowFirstColumn="0" w:lastRowLastColumn="0"/>
          <w:trHeight w:val="315"/>
          <w:trPrChange w:id="10703" w:author="Alina Armasu" w:date="2015-10-04T19:36:00Z">
            <w:trPr>
              <w:gridBefore w:val="2"/>
              <w:trHeight w:val="315"/>
            </w:trPr>
          </w:trPrChange>
        </w:trPr>
        <w:tc>
          <w:tcPr>
            <w:cnfStyle w:val="001000000000" w:firstRow="0" w:lastRow="0" w:firstColumn="1" w:lastColumn="0" w:oddVBand="0" w:evenVBand="0" w:oddHBand="0" w:evenHBand="0" w:firstRowFirstColumn="0" w:firstRowLastColumn="0" w:lastRowFirstColumn="0" w:lastRowLastColumn="0"/>
            <w:tcW w:w="736" w:type="dxa"/>
            <w:noWrap/>
            <w:hideMark/>
            <w:tcPrChange w:id="10704" w:author="Alina Armasu" w:date="2015-10-04T19:36:00Z">
              <w:tcPr>
                <w:tcW w:w="736" w:type="dxa"/>
                <w:gridSpan w:val="2"/>
                <w:noWrap/>
                <w:hideMark/>
              </w:tcPr>
            </w:tcPrChange>
          </w:tcPr>
          <w:p w14:paraId="6A562BC4" w14:textId="77777777" w:rsidR="00771A99" w:rsidRPr="00B16D23" w:rsidRDefault="00771A99" w:rsidP="00771A99">
            <w:pPr>
              <w:jc w:val="right"/>
              <w:cnfStyle w:val="001000010000" w:firstRow="0" w:lastRow="0" w:firstColumn="1" w:lastColumn="0" w:oddVBand="0" w:evenVBand="0" w:oddHBand="0" w:evenHBand="1" w:firstRowFirstColumn="0" w:firstRowLastColumn="0" w:lastRowFirstColumn="0" w:lastRowLastColumn="0"/>
              <w:rPr>
                <w:rFonts w:ascii="Trebuchet MS" w:hAnsi="Trebuchet MS"/>
                <w:b w:val="0"/>
                <w:color w:val="000000"/>
                <w:sz w:val="18"/>
                <w:szCs w:val="18"/>
                <w:rPrChange w:id="10705" w:author="Lia Micluti" w:date="2015-11-25T12:43:00Z">
                  <w:rPr>
                    <w:rFonts w:ascii="Trebuchet MS" w:hAnsi="Trebuchet MS"/>
                    <w:b w:val="0"/>
                    <w:color w:val="000000"/>
                    <w:sz w:val="18"/>
                    <w:szCs w:val="18"/>
                  </w:rPr>
                </w:rPrChange>
              </w:rPr>
            </w:pPr>
            <w:r w:rsidRPr="00B16D23">
              <w:rPr>
                <w:rFonts w:ascii="Trebuchet MS" w:hAnsi="Trebuchet MS"/>
                <w:color w:val="000000"/>
                <w:sz w:val="18"/>
                <w:szCs w:val="18"/>
                <w:rPrChange w:id="10706" w:author="Lia Micluti" w:date="2015-11-25T12:43:00Z">
                  <w:rPr>
                    <w:rFonts w:ascii="Trebuchet MS" w:hAnsi="Trebuchet MS"/>
                    <w:color w:val="000000"/>
                    <w:sz w:val="18"/>
                    <w:szCs w:val="18"/>
                  </w:rPr>
                </w:rPrChange>
              </w:rPr>
              <w:t>2022</w:t>
            </w:r>
          </w:p>
        </w:tc>
        <w:tc>
          <w:tcPr>
            <w:tcW w:w="1108" w:type="dxa"/>
            <w:noWrap/>
            <w:vAlign w:val="center"/>
            <w:hideMark/>
            <w:tcPrChange w:id="10707" w:author="Alina Armasu" w:date="2015-10-04T19:36:00Z">
              <w:tcPr>
                <w:tcW w:w="1108" w:type="dxa"/>
                <w:gridSpan w:val="2"/>
                <w:noWrap/>
                <w:vAlign w:val="center"/>
                <w:hideMark/>
              </w:tcPr>
            </w:tcPrChange>
          </w:tcPr>
          <w:p w14:paraId="06D9EF59" w14:textId="11368F90"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708" w:author="Lia Micluti" w:date="2015-11-25T12:43:00Z">
                  <w:rPr>
                    <w:rFonts w:ascii="Trebuchet MS" w:hAnsi="Trebuchet MS"/>
                    <w:color w:val="000000"/>
                    <w:sz w:val="16"/>
                    <w:szCs w:val="16"/>
                  </w:rPr>
                </w:rPrChange>
              </w:rPr>
            </w:pPr>
            <w:ins w:id="10709" w:author="Alina Armasu" w:date="2015-10-04T19:35:00Z">
              <w:r w:rsidRPr="00B16D23">
                <w:rPr>
                  <w:rFonts w:ascii="Trebuchet MS" w:hAnsi="Trebuchet MS"/>
                  <w:color w:val="000000"/>
                  <w:sz w:val="16"/>
                  <w:szCs w:val="16"/>
                  <w:rPrChange w:id="10710" w:author="Lia Micluti" w:date="2015-11-25T12:43:00Z">
                    <w:rPr>
                      <w:rFonts w:ascii="Calibri" w:hAnsi="Calibri"/>
                      <w:color w:val="000000"/>
                      <w:sz w:val="22"/>
                      <w:szCs w:val="22"/>
                    </w:rPr>
                  </w:rPrChange>
                </w:rPr>
                <w:t>39.443.259</w:t>
              </w:r>
            </w:ins>
            <w:ins w:id="10711" w:author="ALINA" w:date="2015-06-17T00:06:00Z">
              <w:del w:id="10712" w:author="Alina Armasu" w:date="2015-08-10T14:00:00Z">
                <w:r w:rsidRPr="00B16D23" w:rsidDel="00AE0A1D">
                  <w:rPr>
                    <w:rFonts w:ascii="Trebuchet MS" w:hAnsi="Trebuchet MS"/>
                    <w:color w:val="000000"/>
                    <w:sz w:val="16"/>
                    <w:szCs w:val="16"/>
                    <w:rPrChange w:id="10713" w:author="Lia Micluti" w:date="2015-11-25T12:43:00Z">
                      <w:rPr>
                        <w:rFonts w:ascii="Trebuchet MS" w:hAnsi="Trebuchet MS"/>
                        <w:color w:val="000000"/>
                        <w:sz w:val="18"/>
                        <w:szCs w:val="18"/>
                      </w:rPr>
                    </w:rPrChange>
                  </w:rPr>
                  <w:delText>39.560.996</w:delText>
                </w:r>
              </w:del>
            </w:ins>
            <w:del w:id="10714" w:author="Alina Armasu" w:date="2015-08-10T14:00:00Z">
              <w:r w:rsidRPr="005A7620" w:rsidDel="00AE0A1D">
                <w:rPr>
                  <w:rFonts w:ascii="Trebuchet MS" w:hAnsi="Trebuchet MS"/>
                  <w:color w:val="000000"/>
                  <w:sz w:val="16"/>
                  <w:szCs w:val="16"/>
                </w:rPr>
                <w:delText>35.542.445</w:delText>
              </w:r>
            </w:del>
          </w:p>
        </w:tc>
        <w:tc>
          <w:tcPr>
            <w:tcW w:w="1134" w:type="dxa"/>
            <w:noWrap/>
            <w:vAlign w:val="center"/>
            <w:hideMark/>
            <w:tcPrChange w:id="10715" w:author="Alina Armasu" w:date="2015-10-04T19:36:00Z">
              <w:tcPr>
                <w:tcW w:w="1134" w:type="dxa"/>
                <w:gridSpan w:val="2"/>
                <w:noWrap/>
                <w:vAlign w:val="center"/>
                <w:hideMark/>
              </w:tcPr>
            </w:tcPrChange>
          </w:tcPr>
          <w:p w14:paraId="71BFE772" w14:textId="0C60C8BA"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716" w:author="Lia Micluti" w:date="2015-11-25T12:43:00Z">
                  <w:rPr>
                    <w:rFonts w:ascii="Trebuchet MS" w:hAnsi="Trebuchet MS"/>
                    <w:color w:val="000000"/>
                    <w:sz w:val="16"/>
                    <w:szCs w:val="16"/>
                  </w:rPr>
                </w:rPrChange>
              </w:rPr>
            </w:pPr>
            <w:ins w:id="10717" w:author="Alina Armasu" w:date="2015-10-04T19:35:00Z">
              <w:r w:rsidRPr="00B16D23">
                <w:rPr>
                  <w:rFonts w:ascii="Trebuchet MS" w:hAnsi="Trebuchet MS"/>
                  <w:color w:val="000000"/>
                  <w:sz w:val="16"/>
                  <w:szCs w:val="16"/>
                  <w:rPrChange w:id="10718" w:author="Lia Micluti" w:date="2015-11-25T12:43:00Z">
                    <w:rPr>
                      <w:rFonts w:ascii="Calibri" w:hAnsi="Calibri"/>
                      <w:color w:val="000000"/>
                      <w:sz w:val="22"/>
                      <w:szCs w:val="22"/>
                    </w:rPr>
                  </w:rPrChange>
                </w:rPr>
                <w:t>26.373.481</w:t>
              </w:r>
            </w:ins>
            <w:ins w:id="10719" w:author="ALINA" w:date="2015-06-17T00:06:00Z">
              <w:del w:id="10720" w:author="Alina Armasu" w:date="2015-08-10T14:00:00Z">
                <w:r w:rsidRPr="00B16D23" w:rsidDel="00AE0A1D">
                  <w:rPr>
                    <w:rFonts w:ascii="Trebuchet MS" w:hAnsi="Trebuchet MS"/>
                    <w:color w:val="000000"/>
                    <w:sz w:val="16"/>
                    <w:szCs w:val="16"/>
                    <w:rPrChange w:id="10721" w:author="Lia Micluti" w:date="2015-11-25T12:43:00Z">
                      <w:rPr>
                        <w:rFonts w:ascii="Trebuchet MS" w:hAnsi="Trebuchet MS"/>
                        <w:color w:val="000000"/>
                        <w:sz w:val="18"/>
                        <w:szCs w:val="18"/>
                      </w:rPr>
                    </w:rPrChange>
                  </w:rPr>
                  <w:delText>25.688.103</w:delText>
                </w:r>
              </w:del>
            </w:ins>
            <w:del w:id="10722" w:author="Alina Armasu" w:date="2015-08-10T14:00:00Z">
              <w:r w:rsidRPr="005A7620" w:rsidDel="00AE0A1D">
                <w:rPr>
                  <w:rFonts w:ascii="Trebuchet MS" w:hAnsi="Trebuchet MS"/>
                  <w:color w:val="000000"/>
                  <w:sz w:val="16"/>
                  <w:szCs w:val="16"/>
                </w:rPr>
                <w:delText>26.153.407</w:delText>
              </w:r>
            </w:del>
          </w:p>
        </w:tc>
        <w:tc>
          <w:tcPr>
            <w:tcW w:w="1134" w:type="dxa"/>
            <w:noWrap/>
            <w:vAlign w:val="center"/>
            <w:hideMark/>
            <w:tcPrChange w:id="10723" w:author="Alina Armasu" w:date="2015-10-04T19:36:00Z">
              <w:tcPr>
                <w:tcW w:w="1134" w:type="dxa"/>
                <w:gridSpan w:val="2"/>
                <w:noWrap/>
                <w:vAlign w:val="center"/>
                <w:hideMark/>
              </w:tcPr>
            </w:tcPrChange>
          </w:tcPr>
          <w:p w14:paraId="6A1EF081" w14:textId="6306843C"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724" w:author="Lia Micluti" w:date="2015-11-25T12:43:00Z">
                  <w:rPr>
                    <w:rFonts w:ascii="Trebuchet MS" w:hAnsi="Trebuchet MS"/>
                    <w:color w:val="000000"/>
                    <w:sz w:val="16"/>
                    <w:szCs w:val="16"/>
                  </w:rPr>
                </w:rPrChange>
              </w:rPr>
            </w:pPr>
            <w:ins w:id="10725" w:author="Alina Armasu" w:date="2015-10-04T19:35:00Z">
              <w:r w:rsidRPr="00B16D23">
                <w:rPr>
                  <w:rFonts w:ascii="Trebuchet MS" w:hAnsi="Trebuchet MS"/>
                  <w:color w:val="000000"/>
                  <w:sz w:val="16"/>
                  <w:szCs w:val="16"/>
                  <w:rPrChange w:id="10726" w:author="Lia Micluti" w:date="2015-11-25T12:43:00Z">
                    <w:rPr>
                      <w:rFonts w:ascii="Calibri" w:hAnsi="Calibri"/>
                      <w:color w:val="000000"/>
                      <w:sz w:val="22"/>
                      <w:szCs w:val="22"/>
                    </w:rPr>
                  </w:rPrChange>
                </w:rPr>
                <w:t>16.984.476</w:t>
              </w:r>
            </w:ins>
            <w:ins w:id="10727" w:author="ALINA" w:date="2015-06-17T00:06:00Z">
              <w:del w:id="10728" w:author="Alina Armasu" w:date="2015-08-10T14:00:00Z">
                <w:r w:rsidRPr="00B16D23" w:rsidDel="00AE0A1D">
                  <w:rPr>
                    <w:rFonts w:ascii="Trebuchet MS" w:hAnsi="Trebuchet MS"/>
                    <w:color w:val="000000"/>
                    <w:sz w:val="16"/>
                    <w:szCs w:val="16"/>
                    <w:rPrChange w:id="10729" w:author="Lia Micluti" w:date="2015-11-25T12:43:00Z">
                      <w:rPr>
                        <w:rFonts w:ascii="Trebuchet MS" w:hAnsi="Trebuchet MS"/>
                        <w:color w:val="000000"/>
                        <w:sz w:val="18"/>
                        <w:szCs w:val="18"/>
                      </w:rPr>
                    </w:rPrChange>
                  </w:rPr>
                  <w:delText>18.149.364</w:delText>
                </w:r>
              </w:del>
            </w:ins>
            <w:del w:id="10730" w:author="Alina Armasu" w:date="2015-08-10T14:00:00Z">
              <w:r w:rsidRPr="005A7620" w:rsidDel="00AE0A1D">
                <w:rPr>
                  <w:rFonts w:ascii="Trebuchet MS" w:hAnsi="Trebuchet MS"/>
                  <w:color w:val="000000"/>
                  <w:sz w:val="16"/>
                  <w:szCs w:val="16"/>
                </w:rPr>
                <w:delText>17.929.387</w:delText>
              </w:r>
            </w:del>
          </w:p>
        </w:tc>
        <w:tc>
          <w:tcPr>
            <w:tcW w:w="1134" w:type="dxa"/>
            <w:noWrap/>
            <w:vAlign w:val="center"/>
            <w:hideMark/>
            <w:tcPrChange w:id="10731" w:author="Alina Armasu" w:date="2015-10-04T19:36:00Z">
              <w:tcPr>
                <w:tcW w:w="1134" w:type="dxa"/>
                <w:gridSpan w:val="2"/>
                <w:noWrap/>
                <w:vAlign w:val="center"/>
                <w:hideMark/>
              </w:tcPr>
            </w:tcPrChange>
          </w:tcPr>
          <w:p w14:paraId="3FFD7AE0" w14:textId="3F83D05D"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732" w:author="Lia Micluti" w:date="2015-11-25T12:43:00Z">
                  <w:rPr>
                    <w:rFonts w:ascii="Trebuchet MS" w:hAnsi="Trebuchet MS"/>
                    <w:color w:val="000000"/>
                    <w:sz w:val="16"/>
                    <w:szCs w:val="16"/>
                  </w:rPr>
                </w:rPrChange>
              </w:rPr>
            </w:pPr>
            <w:ins w:id="10733" w:author="Alina Armasu" w:date="2015-10-04T19:35:00Z">
              <w:r w:rsidRPr="00B16D23">
                <w:rPr>
                  <w:rFonts w:ascii="Trebuchet MS" w:hAnsi="Trebuchet MS"/>
                  <w:color w:val="000000"/>
                  <w:sz w:val="16"/>
                  <w:szCs w:val="16"/>
                  <w:rPrChange w:id="10734" w:author="Lia Micluti" w:date="2015-11-25T12:43:00Z">
                    <w:rPr>
                      <w:rFonts w:ascii="Calibri" w:hAnsi="Calibri"/>
                      <w:color w:val="000000"/>
                      <w:sz w:val="22"/>
                      <w:szCs w:val="22"/>
                    </w:rPr>
                  </w:rPrChange>
                </w:rPr>
                <w:t>43.357.957</w:t>
              </w:r>
            </w:ins>
            <w:ins w:id="10735" w:author="ALINA" w:date="2015-06-17T00:06:00Z">
              <w:del w:id="10736" w:author="Alina Armasu" w:date="2015-08-10T14:00:00Z">
                <w:r w:rsidRPr="00B16D23" w:rsidDel="00AE0A1D">
                  <w:rPr>
                    <w:rFonts w:ascii="Trebuchet MS" w:hAnsi="Trebuchet MS"/>
                    <w:color w:val="000000"/>
                    <w:sz w:val="16"/>
                    <w:szCs w:val="16"/>
                    <w:rPrChange w:id="10737" w:author="Lia Micluti" w:date="2015-11-25T12:43:00Z">
                      <w:rPr>
                        <w:rFonts w:ascii="Trebuchet MS" w:hAnsi="Trebuchet MS"/>
                        <w:color w:val="000000"/>
                        <w:sz w:val="18"/>
                        <w:szCs w:val="18"/>
                      </w:rPr>
                    </w:rPrChange>
                  </w:rPr>
                  <w:delText>43.837.467</w:delText>
                </w:r>
              </w:del>
            </w:ins>
            <w:del w:id="10738" w:author="Alina Armasu" w:date="2015-08-10T14:00:00Z">
              <w:r w:rsidRPr="005A7620" w:rsidDel="00AE0A1D">
                <w:rPr>
                  <w:rFonts w:ascii="Trebuchet MS" w:hAnsi="Trebuchet MS"/>
                  <w:color w:val="000000"/>
                  <w:sz w:val="16"/>
                  <w:szCs w:val="16"/>
                </w:rPr>
                <w:delText>44.082.794</w:delText>
              </w:r>
            </w:del>
          </w:p>
        </w:tc>
        <w:tc>
          <w:tcPr>
            <w:tcW w:w="1065" w:type="dxa"/>
            <w:noWrap/>
            <w:vAlign w:val="center"/>
            <w:hideMark/>
            <w:tcPrChange w:id="10739" w:author="Alina Armasu" w:date="2015-10-04T19:36:00Z">
              <w:tcPr>
                <w:tcW w:w="1065" w:type="dxa"/>
                <w:gridSpan w:val="2"/>
                <w:noWrap/>
                <w:vAlign w:val="center"/>
                <w:hideMark/>
              </w:tcPr>
            </w:tcPrChange>
          </w:tcPr>
          <w:p w14:paraId="7A5FC06F" w14:textId="4DC6D528"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740" w:author="Lia Micluti" w:date="2015-11-25T12:43:00Z">
                  <w:rPr>
                    <w:rFonts w:ascii="Trebuchet MS" w:hAnsi="Trebuchet MS"/>
                    <w:color w:val="000000"/>
                    <w:sz w:val="16"/>
                    <w:szCs w:val="16"/>
                  </w:rPr>
                </w:rPrChange>
              </w:rPr>
            </w:pPr>
            <w:ins w:id="10741" w:author="Alina Armasu" w:date="2015-10-04T19:35:00Z">
              <w:r w:rsidRPr="00B16D23">
                <w:rPr>
                  <w:rFonts w:ascii="Trebuchet MS" w:hAnsi="Trebuchet MS"/>
                  <w:color w:val="000000"/>
                  <w:sz w:val="16"/>
                  <w:szCs w:val="16"/>
                  <w:rPrChange w:id="10742" w:author="Lia Micluti" w:date="2015-11-25T12:43:00Z">
                    <w:rPr>
                      <w:rFonts w:ascii="Calibri" w:hAnsi="Calibri"/>
                      <w:color w:val="000000"/>
                      <w:sz w:val="22"/>
                      <w:szCs w:val="22"/>
                    </w:rPr>
                  </w:rPrChange>
                </w:rPr>
                <w:t>-3.914.699</w:t>
              </w:r>
            </w:ins>
            <w:ins w:id="10743" w:author="ALINA" w:date="2015-06-17T00:06:00Z">
              <w:del w:id="10744" w:author="Alina Armasu" w:date="2015-08-10T14:00:00Z">
                <w:r w:rsidRPr="00B16D23" w:rsidDel="00AE0A1D">
                  <w:rPr>
                    <w:rFonts w:ascii="Trebuchet MS" w:hAnsi="Trebuchet MS"/>
                    <w:color w:val="000000"/>
                    <w:sz w:val="16"/>
                    <w:szCs w:val="16"/>
                    <w:rPrChange w:id="10745" w:author="Lia Micluti" w:date="2015-11-25T12:43:00Z">
                      <w:rPr>
                        <w:rFonts w:ascii="Trebuchet MS" w:hAnsi="Trebuchet MS"/>
                        <w:color w:val="000000"/>
                        <w:sz w:val="18"/>
                        <w:szCs w:val="18"/>
                      </w:rPr>
                    </w:rPrChange>
                  </w:rPr>
                  <w:delText>-4.276.471</w:delText>
                </w:r>
              </w:del>
            </w:ins>
            <w:del w:id="10746" w:author="Alina Armasu" w:date="2015-08-10T14:00:00Z">
              <w:r w:rsidRPr="005A7620" w:rsidDel="00AE0A1D">
                <w:rPr>
                  <w:rFonts w:ascii="Trebuchet MS" w:hAnsi="Trebuchet MS"/>
                  <w:color w:val="000000"/>
                  <w:sz w:val="16"/>
                  <w:szCs w:val="16"/>
                </w:rPr>
                <w:delText>-8.540.349</w:delText>
              </w:r>
            </w:del>
          </w:p>
        </w:tc>
        <w:tc>
          <w:tcPr>
            <w:tcW w:w="1072" w:type="dxa"/>
            <w:noWrap/>
            <w:vAlign w:val="center"/>
            <w:hideMark/>
            <w:tcPrChange w:id="10747" w:author="Alina Armasu" w:date="2015-10-04T19:36:00Z">
              <w:tcPr>
                <w:tcW w:w="1072" w:type="dxa"/>
                <w:gridSpan w:val="2"/>
                <w:noWrap/>
                <w:vAlign w:val="center"/>
                <w:hideMark/>
              </w:tcPr>
            </w:tcPrChange>
          </w:tcPr>
          <w:p w14:paraId="46665317" w14:textId="06392DFA"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748" w:author="Lia Micluti" w:date="2015-11-25T12:43:00Z">
                  <w:rPr>
                    <w:rFonts w:ascii="Trebuchet MS" w:hAnsi="Trebuchet MS"/>
                    <w:color w:val="000000"/>
                    <w:sz w:val="16"/>
                    <w:szCs w:val="16"/>
                  </w:rPr>
                </w:rPrChange>
              </w:rPr>
            </w:pPr>
            <w:ins w:id="10749" w:author="Alina Armasu" w:date="2015-10-04T19:35:00Z">
              <w:r w:rsidRPr="00B16D23">
                <w:rPr>
                  <w:rFonts w:ascii="Trebuchet MS" w:hAnsi="Trebuchet MS"/>
                  <w:color w:val="000000"/>
                  <w:sz w:val="16"/>
                  <w:szCs w:val="16"/>
                  <w:rPrChange w:id="10750" w:author="Lia Micluti" w:date="2015-11-25T12:43:00Z">
                    <w:rPr>
                      <w:rFonts w:ascii="Calibri" w:hAnsi="Calibri"/>
                      <w:color w:val="000000"/>
                      <w:sz w:val="22"/>
                      <w:szCs w:val="22"/>
                    </w:rPr>
                  </w:rPrChange>
                </w:rPr>
                <w:t>3.914.699</w:t>
              </w:r>
            </w:ins>
            <w:ins w:id="10751" w:author="ALINA" w:date="2015-06-17T00:06:00Z">
              <w:del w:id="10752" w:author="Alina Armasu" w:date="2015-08-10T14:00:00Z">
                <w:r w:rsidRPr="00B16D23" w:rsidDel="00AE0A1D">
                  <w:rPr>
                    <w:rFonts w:ascii="Trebuchet MS" w:hAnsi="Trebuchet MS"/>
                    <w:color w:val="000000"/>
                    <w:sz w:val="16"/>
                    <w:szCs w:val="16"/>
                    <w:rPrChange w:id="10753" w:author="Lia Micluti" w:date="2015-11-25T12:43:00Z">
                      <w:rPr>
                        <w:rFonts w:ascii="Trebuchet MS" w:hAnsi="Trebuchet MS"/>
                        <w:color w:val="000000"/>
                        <w:sz w:val="18"/>
                        <w:szCs w:val="18"/>
                      </w:rPr>
                    </w:rPrChange>
                  </w:rPr>
                  <w:delText>4.276.471</w:delText>
                </w:r>
              </w:del>
            </w:ins>
            <w:del w:id="10754" w:author="Alina Armasu" w:date="2015-08-10T14:00:00Z">
              <w:r w:rsidRPr="005A7620" w:rsidDel="00AE0A1D">
                <w:rPr>
                  <w:rFonts w:ascii="Trebuchet MS" w:hAnsi="Trebuchet MS"/>
                  <w:color w:val="000000"/>
                  <w:sz w:val="16"/>
                  <w:szCs w:val="16"/>
                </w:rPr>
                <w:delText>8.540.349</w:delText>
              </w:r>
            </w:del>
          </w:p>
        </w:tc>
        <w:tc>
          <w:tcPr>
            <w:tcW w:w="868" w:type="dxa"/>
            <w:noWrap/>
            <w:vAlign w:val="center"/>
            <w:hideMark/>
            <w:tcPrChange w:id="10755" w:author="Alina Armasu" w:date="2015-10-04T19:36:00Z">
              <w:tcPr>
                <w:tcW w:w="868" w:type="dxa"/>
                <w:gridSpan w:val="2"/>
                <w:noWrap/>
                <w:vAlign w:val="center"/>
                <w:hideMark/>
              </w:tcPr>
            </w:tcPrChange>
          </w:tcPr>
          <w:p w14:paraId="5E8E816E" w14:textId="1CCCF3B6"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756" w:author="Lia Micluti" w:date="2015-11-25T12:43:00Z">
                  <w:rPr>
                    <w:rFonts w:ascii="Trebuchet MS" w:hAnsi="Trebuchet MS"/>
                    <w:color w:val="000000"/>
                    <w:sz w:val="16"/>
                    <w:szCs w:val="16"/>
                  </w:rPr>
                </w:rPrChange>
              </w:rPr>
              <w:pPrChange w:id="10757"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0758" w:author="Alina Armasu" w:date="2015-10-04T19:35:00Z">
              <w:r w:rsidRPr="00B16D23">
                <w:rPr>
                  <w:rFonts w:ascii="Trebuchet MS" w:hAnsi="Trebuchet MS"/>
                  <w:color w:val="000000"/>
                  <w:sz w:val="16"/>
                  <w:szCs w:val="16"/>
                  <w:rPrChange w:id="10759" w:author="Lia Micluti" w:date="2015-11-25T12:43:00Z">
                    <w:rPr>
                      <w:rFonts w:ascii="Calibri" w:hAnsi="Calibri"/>
                      <w:color w:val="000000"/>
                      <w:sz w:val="22"/>
                      <w:szCs w:val="22"/>
                    </w:rPr>
                  </w:rPrChange>
                </w:rPr>
                <w:t>0</w:t>
              </w:r>
            </w:ins>
            <w:ins w:id="10760" w:author="ALINA" w:date="2015-06-17T00:06:00Z">
              <w:del w:id="10761" w:author="Alina Armasu" w:date="2015-08-10T14:00:00Z">
                <w:r w:rsidRPr="00B16D23" w:rsidDel="00AE0A1D">
                  <w:rPr>
                    <w:rFonts w:ascii="Trebuchet MS" w:hAnsi="Trebuchet MS"/>
                    <w:color w:val="000000"/>
                    <w:sz w:val="16"/>
                    <w:szCs w:val="16"/>
                    <w:rPrChange w:id="10762" w:author="Lia Micluti" w:date="2015-11-25T12:43:00Z">
                      <w:rPr>
                        <w:rFonts w:ascii="Trebuchet MS" w:hAnsi="Trebuchet MS"/>
                        <w:color w:val="000000"/>
                        <w:sz w:val="18"/>
                        <w:szCs w:val="18"/>
                      </w:rPr>
                    </w:rPrChange>
                  </w:rPr>
                  <w:delText>0</w:delText>
                </w:r>
              </w:del>
            </w:ins>
            <w:del w:id="10763" w:author="Alina Armasu" w:date="2015-08-10T14:00:00Z">
              <w:r w:rsidRPr="005A7620" w:rsidDel="00AE0A1D">
                <w:rPr>
                  <w:rFonts w:ascii="Trebuchet MS" w:hAnsi="Trebuchet MS"/>
                  <w:color w:val="000000"/>
                  <w:sz w:val="16"/>
                  <w:szCs w:val="16"/>
                </w:rPr>
                <w:delText>0</w:delText>
              </w:r>
            </w:del>
          </w:p>
        </w:tc>
        <w:tc>
          <w:tcPr>
            <w:tcW w:w="1115" w:type="dxa"/>
            <w:noWrap/>
            <w:vAlign w:val="center"/>
            <w:hideMark/>
            <w:tcPrChange w:id="10764" w:author="Alina Armasu" w:date="2015-10-04T19:36:00Z">
              <w:tcPr>
                <w:tcW w:w="1115" w:type="dxa"/>
                <w:gridSpan w:val="2"/>
                <w:noWrap/>
                <w:vAlign w:val="center"/>
                <w:hideMark/>
              </w:tcPr>
            </w:tcPrChange>
          </w:tcPr>
          <w:p w14:paraId="1C083E44" w14:textId="2443B29D"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765" w:author="Lia Micluti" w:date="2015-11-25T12:43:00Z">
                  <w:rPr>
                    <w:rFonts w:ascii="Trebuchet MS" w:hAnsi="Trebuchet MS"/>
                    <w:color w:val="000000"/>
                    <w:sz w:val="16"/>
                    <w:szCs w:val="16"/>
                  </w:rPr>
                </w:rPrChange>
              </w:rPr>
              <w:pPrChange w:id="10766"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0767" w:author="Alina Armasu" w:date="2015-10-04T19:35:00Z">
              <w:r w:rsidRPr="00B16D23">
                <w:rPr>
                  <w:rFonts w:ascii="Trebuchet MS" w:hAnsi="Trebuchet MS"/>
                  <w:color w:val="000000"/>
                  <w:sz w:val="16"/>
                  <w:szCs w:val="16"/>
                  <w:rPrChange w:id="10768" w:author="Lia Micluti" w:date="2015-11-25T12:43:00Z">
                    <w:rPr>
                      <w:rFonts w:ascii="Calibri" w:hAnsi="Calibri"/>
                      <w:color w:val="000000"/>
                      <w:sz w:val="22"/>
                      <w:szCs w:val="22"/>
                    </w:rPr>
                  </w:rPrChange>
                </w:rPr>
                <w:t>0</w:t>
              </w:r>
            </w:ins>
            <w:ins w:id="10769" w:author="ALINA" w:date="2015-06-17T00:06:00Z">
              <w:del w:id="10770" w:author="Alina Armasu" w:date="2015-08-10T14:00:00Z">
                <w:r w:rsidRPr="00B16D23" w:rsidDel="00AE0A1D">
                  <w:rPr>
                    <w:rFonts w:ascii="Trebuchet MS" w:hAnsi="Trebuchet MS"/>
                    <w:color w:val="000000"/>
                    <w:sz w:val="16"/>
                    <w:szCs w:val="16"/>
                    <w:rPrChange w:id="10771" w:author="Lia Micluti" w:date="2015-11-25T12:43:00Z">
                      <w:rPr>
                        <w:rFonts w:ascii="Trebuchet MS" w:hAnsi="Trebuchet MS"/>
                        <w:color w:val="000000"/>
                        <w:sz w:val="18"/>
                        <w:szCs w:val="18"/>
                      </w:rPr>
                    </w:rPrChange>
                  </w:rPr>
                  <w:delText>0</w:delText>
                </w:r>
              </w:del>
            </w:ins>
            <w:del w:id="10772" w:author="Alina Armasu" w:date="2015-08-10T14:00:00Z">
              <w:r w:rsidRPr="005A7620" w:rsidDel="00AE0A1D">
                <w:rPr>
                  <w:rFonts w:ascii="Trebuchet MS" w:hAnsi="Trebuchet MS"/>
                  <w:color w:val="000000"/>
                  <w:sz w:val="16"/>
                  <w:szCs w:val="16"/>
                </w:rPr>
                <w:delText>0</w:delText>
              </w:r>
            </w:del>
          </w:p>
        </w:tc>
        <w:tc>
          <w:tcPr>
            <w:tcW w:w="974" w:type="dxa"/>
            <w:noWrap/>
            <w:vAlign w:val="center"/>
            <w:hideMark/>
            <w:tcPrChange w:id="10773" w:author="Alina Armasu" w:date="2015-10-04T19:36:00Z">
              <w:tcPr>
                <w:tcW w:w="974" w:type="dxa"/>
                <w:gridSpan w:val="2"/>
                <w:noWrap/>
                <w:vAlign w:val="center"/>
                <w:hideMark/>
              </w:tcPr>
            </w:tcPrChange>
          </w:tcPr>
          <w:p w14:paraId="0349805D" w14:textId="1A95BA55"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774" w:author="Lia Micluti" w:date="2015-11-25T12:43:00Z">
                  <w:rPr>
                    <w:rFonts w:ascii="Trebuchet MS" w:hAnsi="Trebuchet MS"/>
                    <w:color w:val="000000"/>
                    <w:sz w:val="16"/>
                    <w:szCs w:val="16"/>
                  </w:rPr>
                </w:rPrChange>
              </w:rPr>
              <w:pPrChange w:id="10775"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0776" w:author="Alina Armasu" w:date="2015-10-04T19:35:00Z">
              <w:r w:rsidRPr="00B16D23">
                <w:rPr>
                  <w:rFonts w:ascii="Trebuchet MS" w:hAnsi="Trebuchet MS"/>
                  <w:color w:val="000000"/>
                  <w:sz w:val="16"/>
                  <w:szCs w:val="16"/>
                  <w:rPrChange w:id="10777" w:author="Lia Micluti" w:date="2015-11-25T12:43:00Z">
                    <w:rPr>
                      <w:rFonts w:ascii="Calibri" w:hAnsi="Calibri"/>
                      <w:color w:val="000000"/>
                      <w:sz w:val="22"/>
                      <w:szCs w:val="22"/>
                    </w:rPr>
                  </w:rPrChange>
                </w:rPr>
                <w:t>0</w:t>
              </w:r>
            </w:ins>
            <w:ins w:id="10778" w:author="ALINA" w:date="2015-06-17T00:06:00Z">
              <w:del w:id="10779" w:author="Alina Armasu" w:date="2015-08-10T14:00:00Z">
                <w:r w:rsidRPr="00B16D23" w:rsidDel="00AE0A1D">
                  <w:rPr>
                    <w:rFonts w:ascii="Trebuchet MS" w:hAnsi="Trebuchet MS"/>
                    <w:color w:val="000000"/>
                    <w:sz w:val="16"/>
                    <w:szCs w:val="16"/>
                    <w:rPrChange w:id="10780" w:author="Lia Micluti" w:date="2015-11-25T12:43:00Z">
                      <w:rPr>
                        <w:rFonts w:ascii="Trebuchet MS" w:hAnsi="Trebuchet MS"/>
                        <w:color w:val="000000"/>
                        <w:sz w:val="18"/>
                        <w:szCs w:val="18"/>
                      </w:rPr>
                    </w:rPrChange>
                  </w:rPr>
                  <w:delText>0</w:delText>
                </w:r>
              </w:del>
            </w:ins>
            <w:del w:id="10781" w:author="Alina Armasu" w:date="2015-08-10T14:00:00Z">
              <w:r w:rsidRPr="005A7620" w:rsidDel="00AE0A1D">
                <w:rPr>
                  <w:rFonts w:ascii="Trebuchet MS" w:hAnsi="Trebuchet MS"/>
                  <w:color w:val="000000"/>
                  <w:sz w:val="16"/>
                  <w:szCs w:val="16"/>
                </w:rPr>
                <w:delText>0</w:delText>
              </w:r>
            </w:del>
          </w:p>
        </w:tc>
        <w:tc>
          <w:tcPr>
            <w:tcW w:w="1152" w:type="dxa"/>
            <w:noWrap/>
            <w:vAlign w:val="center"/>
            <w:hideMark/>
            <w:tcPrChange w:id="10782" w:author="Alina Armasu" w:date="2015-10-04T19:36:00Z">
              <w:tcPr>
                <w:tcW w:w="1152" w:type="dxa"/>
                <w:gridSpan w:val="2"/>
                <w:noWrap/>
                <w:vAlign w:val="center"/>
                <w:hideMark/>
              </w:tcPr>
            </w:tcPrChange>
          </w:tcPr>
          <w:p w14:paraId="35CE121A" w14:textId="71382F45"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783" w:author="Lia Micluti" w:date="2015-11-25T12:43:00Z">
                  <w:rPr>
                    <w:rFonts w:ascii="Trebuchet MS" w:hAnsi="Trebuchet MS"/>
                    <w:color w:val="000000"/>
                    <w:sz w:val="16"/>
                    <w:szCs w:val="16"/>
                  </w:rPr>
                </w:rPrChange>
              </w:rPr>
              <w:pPrChange w:id="10784"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del w:id="10785" w:author="Alina Armasu" w:date="2015-08-10T14:00:00Z">
              <w:r w:rsidRPr="00B16D23" w:rsidDel="00AE0A1D">
                <w:rPr>
                  <w:rFonts w:ascii="Trebuchet MS" w:hAnsi="Trebuchet MS"/>
                  <w:color w:val="000000"/>
                  <w:sz w:val="16"/>
                  <w:szCs w:val="16"/>
                  <w:rPrChange w:id="10786" w:author="Lia Micluti" w:date="2015-11-25T12:43:00Z">
                    <w:rPr>
                      <w:rFonts w:ascii="Trebuchet MS" w:hAnsi="Trebuchet MS"/>
                      <w:color w:val="000000"/>
                      <w:sz w:val="16"/>
                      <w:szCs w:val="16"/>
                    </w:rPr>
                  </w:rPrChange>
                </w:rPr>
                <w:delText>0</w:delText>
              </w:r>
            </w:del>
          </w:p>
        </w:tc>
        <w:tc>
          <w:tcPr>
            <w:tcW w:w="1134" w:type="dxa"/>
            <w:noWrap/>
            <w:vAlign w:val="center"/>
            <w:hideMark/>
            <w:tcPrChange w:id="10787" w:author="Alina Armasu" w:date="2015-10-04T19:36:00Z">
              <w:tcPr>
                <w:tcW w:w="1134" w:type="dxa"/>
                <w:gridSpan w:val="2"/>
                <w:noWrap/>
                <w:vAlign w:val="center"/>
                <w:hideMark/>
              </w:tcPr>
            </w:tcPrChange>
          </w:tcPr>
          <w:p w14:paraId="3D9950A1" w14:textId="6B435E6F"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788" w:author="Lia Micluti" w:date="2015-11-25T12:43:00Z">
                  <w:rPr>
                    <w:rFonts w:ascii="Trebuchet MS" w:hAnsi="Trebuchet MS"/>
                    <w:color w:val="000000"/>
                    <w:sz w:val="16"/>
                    <w:szCs w:val="16"/>
                  </w:rPr>
                </w:rPrChange>
              </w:rPr>
              <w:pPrChange w:id="10789"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0790" w:author="Alina Armasu" w:date="2015-10-04T19:35:00Z">
              <w:r w:rsidRPr="00B16D23">
                <w:rPr>
                  <w:rFonts w:ascii="Trebuchet MS" w:hAnsi="Trebuchet MS"/>
                  <w:color w:val="000000"/>
                  <w:sz w:val="16"/>
                  <w:szCs w:val="16"/>
                  <w:rPrChange w:id="10791" w:author="Lia Micluti" w:date="2015-11-25T12:43:00Z">
                    <w:rPr>
                      <w:rFonts w:ascii="Calibri" w:hAnsi="Calibri"/>
                      <w:color w:val="000000"/>
                      <w:sz w:val="22"/>
                      <w:szCs w:val="22"/>
                    </w:rPr>
                  </w:rPrChange>
                </w:rPr>
                <w:t>0</w:t>
              </w:r>
            </w:ins>
            <w:ins w:id="10792" w:author="ALINA" w:date="2015-06-17T00:06:00Z">
              <w:del w:id="10793" w:author="Alina Armasu" w:date="2015-08-10T14:00:00Z">
                <w:r w:rsidRPr="00B16D23" w:rsidDel="00AE0A1D">
                  <w:rPr>
                    <w:rFonts w:ascii="Trebuchet MS" w:hAnsi="Trebuchet MS"/>
                    <w:color w:val="000000"/>
                    <w:sz w:val="16"/>
                    <w:szCs w:val="16"/>
                    <w:rPrChange w:id="10794" w:author="Lia Micluti" w:date="2015-11-25T12:43:00Z">
                      <w:rPr>
                        <w:rFonts w:ascii="Trebuchet MS" w:hAnsi="Trebuchet MS"/>
                        <w:color w:val="000000"/>
                        <w:sz w:val="18"/>
                        <w:szCs w:val="18"/>
                      </w:rPr>
                    </w:rPrChange>
                  </w:rPr>
                  <w:delText>0</w:delText>
                </w:r>
              </w:del>
            </w:ins>
            <w:del w:id="10795" w:author="Alina Armasu" w:date="2015-08-10T14:00:00Z">
              <w:r w:rsidRPr="005A7620" w:rsidDel="00AE0A1D">
                <w:rPr>
                  <w:rFonts w:ascii="Trebuchet MS" w:hAnsi="Trebuchet MS"/>
                  <w:color w:val="000000"/>
                  <w:sz w:val="16"/>
                  <w:szCs w:val="16"/>
                </w:rPr>
                <w:delText>0</w:delText>
              </w:r>
            </w:del>
          </w:p>
        </w:tc>
        <w:tc>
          <w:tcPr>
            <w:tcW w:w="1134" w:type="dxa"/>
            <w:noWrap/>
            <w:vAlign w:val="center"/>
            <w:hideMark/>
            <w:tcPrChange w:id="10796" w:author="Alina Armasu" w:date="2015-10-04T19:36:00Z">
              <w:tcPr>
                <w:tcW w:w="1134" w:type="dxa"/>
                <w:gridSpan w:val="2"/>
                <w:noWrap/>
                <w:vAlign w:val="center"/>
                <w:hideMark/>
              </w:tcPr>
            </w:tcPrChange>
          </w:tcPr>
          <w:p w14:paraId="3DB71185" w14:textId="6E16D900"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797" w:author="Lia Micluti" w:date="2015-11-25T12:43:00Z">
                  <w:rPr>
                    <w:rFonts w:ascii="Trebuchet MS" w:hAnsi="Trebuchet MS"/>
                    <w:color w:val="000000"/>
                    <w:sz w:val="16"/>
                    <w:szCs w:val="16"/>
                  </w:rPr>
                </w:rPrChange>
              </w:rPr>
              <w:pPrChange w:id="10798"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0799" w:author="Alina Armasu" w:date="2015-10-04T19:35:00Z">
              <w:r w:rsidRPr="00B16D23">
                <w:rPr>
                  <w:rFonts w:ascii="Trebuchet MS" w:hAnsi="Trebuchet MS"/>
                  <w:color w:val="000000"/>
                  <w:sz w:val="16"/>
                  <w:szCs w:val="16"/>
                  <w:rPrChange w:id="10800" w:author="Lia Micluti" w:date="2015-11-25T12:43:00Z">
                    <w:rPr>
                      <w:rFonts w:ascii="Calibri" w:hAnsi="Calibri"/>
                      <w:color w:val="000000"/>
                      <w:sz w:val="22"/>
                      <w:szCs w:val="22"/>
                    </w:rPr>
                  </w:rPrChange>
                </w:rPr>
                <w:t>0</w:t>
              </w:r>
            </w:ins>
            <w:ins w:id="10801" w:author="ALINA" w:date="2015-06-17T00:06:00Z">
              <w:del w:id="10802" w:author="Alina Armasu" w:date="2015-08-10T14:00:00Z">
                <w:r w:rsidRPr="00B16D23" w:rsidDel="00AE0A1D">
                  <w:rPr>
                    <w:rFonts w:ascii="Trebuchet MS" w:hAnsi="Trebuchet MS"/>
                    <w:color w:val="000000"/>
                    <w:sz w:val="16"/>
                    <w:szCs w:val="16"/>
                    <w:rPrChange w:id="10803" w:author="Lia Micluti" w:date="2015-11-25T12:43:00Z">
                      <w:rPr>
                        <w:rFonts w:ascii="Trebuchet MS" w:hAnsi="Trebuchet MS"/>
                        <w:color w:val="000000"/>
                        <w:sz w:val="18"/>
                        <w:szCs w:val="18"/>
                      </w:rPr>
                    </w:rPrChange>
                  </w:rPr>
                  <w:delText>0</w:delText>
                </w:r>
              </w:del>
            </w:ins>
            <w:del w:id="10804" w:author="Alina Armasu" w:date="2015-08-10T14:00:00Z">
              <w:r w:rsidRPr="005A7620" w:rsidDel="00AE0A1D">
                <w:rPr>
                  <w:rFonts w:ascii="Trebuchet MS" w:hAnsi="Trebuchet MS"/>
                  <w:color w:val="000000"/>
                  <w:sz w:val="16"/>
                  <w:szCs w:val="16"/>
                </w:rPr>
                <w:delText>0</w:delText>
              </w:r>
            </w:del>
          </w:p>
        </w:tc>
        <w:tc>
          <w:tcPr>
            <w:tcW w:w="699" w:type="dxa"/>
            <w:noWrap/>
            <w:vAlign w:val="center"/>
            <w:hideMark/>
            <w:tcPrChange w:id="10805" w:author="Alina Armasu" w:date="2015-10-04T19:36:00Z">
              <w:tcPr>
                <w:tcW w:w="699" w:type="dxa"/>
                <w:noWrap/>
                <w:vAlign w:val="center"/>
                <w:hideMark/>
              </w:tcPr>
            </w:tcPrChange>
          </w:tcPr>
          <w:p w14:paraId="3327FDC6" w14:textId="0DA04F82"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806" w:author="Lia Micluti" w:date="2015-11-25T12:43:00Z">
                  <w:rPr>
                    <w:rFonts w:ascii="Trebuchet MS" w:hAnsi="Trebuchet MS"/>
                    <w:color w:val="000000"/>
                    <w:sz w:val="16"/>
                    <w:szCs w:val="16"/>
                  </w:rPr>
                </w:rPrChange>
              </w:rPr>
              <w:pPrChange w:id="10807"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0808" w:author="Alina Armasu" w:date="2015-10-04T19:35:00Z">
              <w:r w:rsidRPr="00B16D23">
                <w:rPr>
                  <w:rFonts w:ascii="Trebuchet MS" w:hAnsi="Trebuchet MS"/>
                  <w:color w:val="000000"/>
                  <w:sz w:val="16"/>
                  <w:szCs w:val="16"/>
                  <w:rPrChange w:id="10809" w:author="Lia Micluti" w:date="2015-11-25T12:43:00Z">
                    <w:rPr>
                      <w:rFonts w:ascii="Calibri" w:hAnsi="Calibri"/>
                      <w:color w:val="000000"/>
                      <w:sz w:val="22"/>
                      <w:szCs w:val="22"/>
                    </w:rPr>
                  </w:rPrChange>
                </w:rPr>
                <w:t>0</w:t>
              </w:r>
            </w:ins>
            <w:ins w:id="10810" w:author="ALINA" w:date="2015-06-17T00:06:00Z">
              <w:del w:id="10811" w:author="Alina Armasu" w:date="2015-08-10T14:00:00Z">
                <w:r w:rsidRPr="00B16D23" w:rsidDel="00AE0A1D">
                  <w:rPr>
                    <w:rFonts w:ascii="Trebuchet MS" w:hAnsi="Trebuchet MS"/>
                    <w:color w:val="000000"/>
                    <w:sz w:val="16"/>
                    <w:szCs w:val="16"/>
                    <w:rPrChange w:id="10812" w:author="Lia Micluti" w:date="2015-11-25T12:43:00Z">
                      <w:rPr>
                        <w:rFonts w:ascii="Trebuchet MS" w:hAnsi="Trebuchet MS"/>
                        <w:color w:val="000000"/>
                        <w:sz w:val="18"/>
                        <w:szCs w:val="18"/>
                      </w:rPr>
                    </w:rPrChange>
                  </w:rPr>
                  <w:delText>0</w:delText>
                </w:r>
              </w:del>
            </w:ins>
            <w:del w:id="10813" w:author="Alina Armasu" w:date="2015-08-10T14:00:00Z">
              <w:r w:rsidRPr="005A7620" w:rsidDel="00AE0A1D">
                <w:rPr>
                  <w:rFonts w:ascii="Trebuchet MS" w:hAnsi="Trebuchet MS"/>
                  <w:color w:val="000000"/>
                  <w:sz w:val="16"/>
                  <w:szCs w:val="16"/>
                </w:rPr>
                <w:delText>0</w:delText>
              </w:r>
            </w:del>
          </w:p>
        </w:tc>
      </w:tr>
      <w:tr w:rsidR="00771A99" w:rsidRPr="00B16D23" w14:paraId="7112CE36" w14:textId="77777777" w:rsidTr="00771A99">
        <w:tblPrEx>
          <w:tblW w:w="14459" w:type="dxa"/>
          <w:tblInd w:w="-294" w:type="dxa"/>
          <w:tblLayout w:type="fixed"/>
          <w:tblPrExChange w:id="10814" w:author="Alina Armasu" w:date="2015-10-04T19:36:00Z">
            <w:tblPrEx>
              <w:tblW w:w="14459" w:type="dxa"/>
              <w:tblInd w:w="-294" w:type="dxa"/>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315"/>
          <w:trPrChange w:id="10815" w:author="Alina Armasu" w:date="2015-10-04T19:36:00Z">
            <w:trPr>
              <w:gridBefore w:val="2"/>
              <w:trHeight w:val="315"/>
            </w:trPr>
          </w:trPrChange>
        </w:trPr>
        <w:tc>
          <w:tcPr>
            <w:cnfStyle w:val="001000000000" w:firstRow="0" w:lastRow="0" w:firstColumn="1" w:lastColumn="0" w:oddVBand="0" w:evenVBand="0" w:oddHBand="0" w:evenHBand="0" w:firstRowFirstColumn="0" w:firstRowLastColumn="0" w:lastRowFirstColumn="0" w:lastRowLastColumn="0"/>
            <w:tcW w:w="736" w:type="dxa"/>
            <w:noWrap/>
            <w:hideMark/>
            <w:tcPrChange w:id="10816" w:author="Alina Armasu" w:date="2015-10-04T19:36:00Z">
              <w:tcPr>
                <w:tcW w:w="736" w:type="dxa"/>
                <w:gridSpan w:val="2"/>
                <w:noWrap/>
                <w:hideMark/>
              </w:tcPr>
            </w:tcPrChange>
          </w:tcPr>
          <w:p w14:paraId="3AAC22B5" w14:textId="77777777" w:rsidR="00771A99" w:rsidRPr="00B16D23" w:rsidRDefault="00771A99" w:rsidP="00771A99">
            <w:pPr>
              <w:jc w:val="right"/>
              <w:cnfStyle w:val="001000100000" w:firstRow="0" w:lastRow="0" w:firstColumn="1" w:lastColumn="0" w:oddVBand="0" w:evenVBand="0" w:oddHBand="1" w:evenHBand="0" w:firstRowFirstColumn="0" w:firstRowLastColumn="0" w:lastRowFirstColumn="0" w:lastRowLastColumn="0"/>
              <w:rPr>
                <w:rFonts w:ascii="Trebuchet MS" w:hAnsi="Trebuchet MS"/>
                <w:b w:val="0"/>
                <w:color w:val="000000"/>
                <w:sz w:val="18"/>
                <w:szCs w:val="18"/>
                <w:rPrChange w:id="10817" w:author="Lia Micluti" w:date="2015-11-25T12:43:00Z">
                  <w:rPr>
                    <w:rFonts w:ascii="Trebuchet MS" w:hAnsi="Trebuchet MS"/>
                    <w:b w:val="0"/>
                    <w:color w:val="000000"/>
                    <w:sz w:val="18"/>
                    <w:szCs w:val="18"/>
                  </w:rPr>
                </w:rPrChange>
              </w:rPr>
            </w:pPr>
            <w:r w:rsidRPr="00B16D23">
              <w:rPr>
                <w:rFonts w:ascii="Trebuchet MS" w:hAnsi="Trebuchet MS"/>
                <w:color w:val="000000"/>
                <w:sz w:val="18"/>
                <w:szCs w:val="18"/>
                <w:rPrChange w:id="10818" w:author="Lia Micluti" w:date="2015-11-25T12:43:00Z">
                  <w:rPr>
                    <w:rFonts w:ascii="Trebuchet MS" w:hAnsi="Trebuchet MS"/>
                    <w:color w:val="000000"/>
                    <w:sz w:val="18"/>
                    <w:szCs w:val="18"/>
                  </w:rPr>
                </w:rPrChange>
              </w:rPr>
              <w:t>2023</w:t>
            </w:r>
          </w:p>
        </w:tc>
        <w:tc>
          <w:tcPr>
            <w:tcW w:w="1108" w:type="dxa"/>
            <w:noWrap/>
            <w:vAlign w:val="center"/>
            <w:hideMark/>
            <w:tcPrChange w:id="10819" w:author="Alina Armasu" w:date="2015-10-04T19:36:00Z">
              <w:tcPr>
                <w:tcW w:w="1108" w:type="dxa"/>
                <w:gridSpan w:val="2"/>
                <w:noWrap/>
                <w:vAlign w:val="center"/>
                <w:hideMark/>
              </w:tcPr>
            </w:tcPrChange>
          </w:tcPr>
          <w:p w14:paraId="78BC4CB2" w14:textId="39341B34"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820" w:author="Lia Micluti" w:date="2015-11-25T12:43:00Z">
                  <w:rPr>
                    <w:rFonts w:ascii="Trebuchet MS" w:hAnsi="Trebuchet MS"/>
                    <w:color w:val="000000"/>
                    <w:sz w:val="16"/>
                    <w:szCs w:val="16"/>
                  </w:rPr>
                </w:rPrChange>
              </w:rPr>
            </w:pPr>
            <w:ins w:id="10821" w:author="Alina Armasu" w:date="2015-10-04T19:35:00Z">
              <w:r w:rsidRPr="00B16D23">
                <w:rPr>
                  <w:rFonts w:ascii="Trebuchet MS" w:hAnsi="Trebuchet MS"/>
                  <w:color w:val="000000"/>
                  <w:sz w:val="16"/>
                  <w:szCs w:val="16"/>
                  <w:rPrChange w:id="10822" w:author="Lia Micluti" w:date="2015-11-25T12:43:00Z">
                    <w:rPr>
                      <w:rFonts w:ascii="Calibri" w:hAnsi="Calibri"/>
                      <w:color w:val="000000"/>
                      <w:sz w:val="22"/>
                      <w:szCs w:val="22"/>
                    </w:rPr>
                  </w:rPrChange>
                </w:rPr>
                <w:t>40.857.222</w:t>
              </w:r>
            </w:ins>
            <w:ins w:id="10823" w:author="ALINA" w:date="2015-06-17T00:06:00Z">
              <w:del w:id="10824" w:author="Alina Armasu" w:date="2015-08-10T14:00:00Z">
                <w:r w:rsidRPr="00B16D23" w:rsidDel="00AE0A1D">
                  <w:rPr>
                    <w:rFonts w:ascii="Trebuchet MS" w:hAnsi="Trebuchet MS"/>
                    <w:color w:val="000000"/>
                    <w:sz w:val="16"/>
                    <w:szCs w:val="16"/>
                    <w:rPrChange w:id="10825" w:author="Lia Micluti" w:date="2015-11-25T12:43:00Z">
                      <w:rPr>
                        <w:rFonts w:ascii="Trebuchet MS" w:hAnsi="Trebuchet MS"/>
                        <w:color w:val="000000"/>
                        <w:sz w:val="18"/>
                        <w:szCs w:val="18"/>
                      </w:rPr>
                    </w:rPrChange>
                  </w:rPr>
                  <w:delText>40.972.811</w:delText>
                </w:r>
              </w:del>
            </w:ins>
            <w:del w:id="10826" w:author="Alina Armasu" w:date="2015-08-10T14:00:00Z">
              <w:r w:rsidRPr="005A7620" w:rsidDel="00AE0A1D">
                <w:rPr>
                  <w:rFonts w:ascii="Trebuchet MS" w:hAnsi="Trebuchet MS"/>
                  <w:color w:val="000000"/>
                  <w:sz w:val="16"/>
                  <w:szCs w:val="16"/>
                </w:rPr>
                <w:delText>36.643.605</w:delText>
              </w:r>
            </w:del>
          </w:p>
        </w:tc>
        <w:tc>
          <w:tcPr>
            <w:tcW w:w="1134" w:type="dxa"/>
            <w:noWrap/>
            <w:vAlign w:val="center"/>
            <w:hideMark/>
            <w:tcPrChange w:id="10827" w:author="Alina Armasu" w:date="2015-10-04T19:36:00Z">
              <w:tcPr>
                <w:tcW w:w="1134" w:type="dxa"/>
                <w:gridSpan w:val="2"/>
                <w:noWrap/>
                <w:vAlign w:val="center"/>
                <w:hideMark/>
              </w:tcPr>
            </w:tcPrChange>
          </w:tcPr>
          <w:p w14:paraId="6AD74BC9" w14:textId="0831E61C"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828" w:author="Lia Micluti" w:date="2015-11-25T12:43:00Z">
                  <w:rPr>
                    <w:rFonts w:ascii="Trebuchet MS" w:hAnsi="Trebuchet MS"/>
                    <w:color w:val="000000"/>
                    <w:sz w:val="16"/>
                    <w:szCs w:val="16"/>
                  </w:rPr>
                </w:rPrChange>
              </w:rPr>
            </w:pPr>
            <w:ins w:id="10829" w:author="Alina Armasu" w:date="2015-10-04T19:35:00Z">
              <w:r w:rsidRPr="00B16D23">
                <w:rPr>
                  <w:rFonts w:ascii="Trebuchet MS" w:hAnsi="Trebuchet MS"/>
                  <w:color w:val="000000"/>
                  <w:sz w:val="16"/>
                  <w:szCs w:val="16"/>
                  <w:rPrChange w:id="10830" w:author="Lia Micluti" w:date="2015-11-25T12:43:00Z">
                    <w:rPr>
                      <w:rFonts w:ascii="Calibri" w:hAnsi="Calibri"/>
                      <w:color w:val="000000"/>
                      <w:sz w:val="22"/>
                      <w:szCs w:val="22"/>
                    </w:rPr>
                  </w:rPrChange>
                </w:rPr>
                <w:t>26.048.297</w:t>
              </w:r>
            </w:ins>
            <w:ins w:id="10831" w:author="ALINA" w:date="2015-06-17T00:06:00Z">
              <w:del w:id="10832" w:author="Alina Armasu" w:date="2015-08-10T14:00:00Z">
                <w:r w:rsidRPr="00B16D23" w:rsidDel="00AE0A1D">
                  <w:rPr>
                    <w:rFonts w:ascii="Trebuchet MS" w:hAnsi="Trebuchet MS"/>
                    <w:color w:val="000000"/>
                    <w:sz w:val="16"/>
                    <w:szCs w:val="16"/>
                    <w:rPrChange w:id="10833" w:author="Lia Micluti" w:date="2015-11-25T12:43:00Z">
                      <w:rPr>
                        <w:rFonts w:ascii="Trebuchet MS" w:hAnsi="Trebuchet MS"/>
                        <w:color w:val="000000"/>
                        <w:sz w:val="18"/>
                        <w:szCs w:val="18"/>
                      </w:rPr>
                    </w:rPrChange>
                  </w:rPr>
                  <w:delText>25.363.357</w:delText>
                </w:r>
              </w:del>
            </w:ins>
            <w:del w:id="10834" w:author="Alina Armasu" w:date="2015-08-10T14:00:00Z">
              <w:r w:rsidRPr="005A7620" w:rsidDel="00AE0A1D">
                <w:rPr>
                  <w:rFonts w:ascii="Trebuchet MS" w:hAnsi="Trebuchet MS"/>
                  <w:color w:val="000000"/>
                  <w:sz w:val="16"/>
                  <w:szCs w:val="16"/>
                </w:rPr>
                <w:delText>25.822.948</w:delText>
              </w:r>
            </w:del>
          </w:p>
        </w:tc>
        <w:tc>
          <w:tcPr>
            <w:tcW w:w="1134" w:type="dxa"/>
            <w:noWrap/>
            <w:vAlign w:val="center"/>
            <w:hideMark/>
            <w:tcPrChange w:id="10835" w:author="Alina Armasu" w:date="2015-10-04T19:36:00Z">
              <w:tcPr>
                <w:tcW w:w="1134" w:type="dxa"/>
                <w:gridSpan w:val="2"/>
                <w:noWrap/>
                <w:vAlign w:val="center"/>
                <w:hideMark/>
              </w:tcPr>
            </w:tcPrChange>
          </w:tcPr>
          <w:p w14:paraId="6083596D" w14:textId="19F63C1E"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836" w:author="Lia Micluti" w:date="2015-11-25T12:43:00Z">
                  <w:rPr>
                    <w:rFonts w:ascii="Trebuchet MS" w:hAnsi="Trebuchet MS"/>
                    <w:color w:val="000000"/>
                    <w:sz w:val="16"/>
                    <w:szCs w:val="16"/>
                  </w:rPr>
                </w:rPrChange>
              </w:rPr>
            </w:pPr>
            <w:ins w:id="10837" w:author="Alina Armasu" w:date="2015-10-04T19:35:00Z">
              <w:r w:rsidRPr="00B16D23">
                <w:rPr>
                  <w:rFonts w:ascii="Trebuchet MS" w:hAnsi="Trebuchet MS"/>
                  <w:color w:val="000000"/>
                  <w:sz w:val="16"/>
                  <w:szCs w:val="16"/>
                  <w:rPrChange w:id="10838" w:author="Lia Micluti" w:date="2015-11-25T12:43:00Z">
                    <w:rPr>
                      <w:rFonts w:ascii="Calibri" w:hAnsi="Calibri"/>
                      <w:color w:val="000000"/>
                      <w:sz w:val="22"/>
                      <w:szCs w:val="22"/>
                    </w:rPr>
                  </w:rPrChange>
                </w:rPr>
                <w:t>16.882.487</w:t>
              </w:r>
            </w:ins>
            <w:ins w:id="10839" w:author="ALINA" w:date="2015-06-17T00:06:00Z">
              <w:del w:id="10840" w:author="Alina Armasu" w:date="2015-08-10T14:00:00Z">
                <w:r w:rsidRPr="00B16D23" w:rsidDel="00AE0A1D">
                  <w:rPr>
                    <w:rFonts w:ascii="Trebuchet MS" w:hAnsi="Trebuchet MS"/>
                    <w:color w:val="000000"/>
                    <w:sz w:val="16"/>
                    <w:szCs w:val="16"/>
                    <w:rPrChange w:id="10841" w:author="Lia Micluti" w:date="2015-11-25T12:43:00Z">
                      <w:rPr>
                        <w:rFonts w:ascii="Trebuchet MS" w:hAnsi="Trebuchet MS"/>
                        <w:color w:val="000000"/>
                        <w:sz w:val="18"/>
                        <w:szCs w:val="18"/>
                      </w:rPr>
                    </w:rPrChange>
                  </w:rPr>
                  <w:delText>18.035.622</w:delText>
                </w:r>
              </w:del>
            </w:ins>
            <w:del w:id="10842" w:author="Alina Armasu" w:date="2015-08-10T14:00:00Z">
              <w:r w:rsidRPr="005A7620" w:rsidDel="00AE0A1D">
                <w:rPr>
                  <w:rFonts w:ascii="Trebuchet MS" w:hAnsi="Trebuchet MS"/>
                  <w:color w:val="000000"/>
                  <w:sz w:val="16"/>
                  <w:szCs w:val="16"/>
                </w:rPr>
                <w:delText>17.809.780</w:delText>
              </w:r>
            </w:del>
          </w:p>
        </w:tc>
        <w:tc>
          <w:tcPr>
            <w:tcW w:w="1134" w:type="dxa"/>
            <w:noWrap/>
            <w:vAlign w:val="center"/>
            <w:hideMark/>
            <w:tcPrChange w:id="10843" w:author="Alina Armasu" w:date="2015-10-04T19:36:00Z">
              <w:tcPr>
                <w:tcW w:w="1134" w:type="dxa"/>
                <w:gridSpan w:val="2"/>
                <w:noWrap/>
                <w:vAlign w:val="center"/>
                <w:hideMark/>
              </w:tcPr>
            </w:tcPrChange>
          </w:tcPr>
          <w:p w14:paraId="2A0A8ABB" w14:textId="6F4A9054"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844" w:author="Lia Micluti" w:date="2015-11-25T12:43:00Z">
                  <w:rPr>
                    <w:rFonts w:ascii="Trebuchet MS" w:hAnsi="Trebuchet MS"/>
                    <w:color w:val="000000"/>
                    <w:sz w:val="16"/>
                    <w:szCs w:val="16"/>
                  </w:rPr>
                </w:rPrChange>
              </w:rPr>
            </w:pPr>
            <w:ins w:id="10845" w:author="Alina Armasu" w:date="2015-10-04T19:35:00Z">
              <w:r w:rsidRPr="00B16D23">
                <w:rPr>
                  <w:rFonts w:ascii="Trebuchet MS" w:hAnsi="Trebuchet MS"/>
                  <w:color w:val="000000"/>
                  <w:sz w:val="16"/>
                  <w:szCs w:val="16"/>
                  <w:rPrChange w:id="10846" w:author="Lia Micluti" w:date="2015-11-25T12:43:00Z">
                    <w:rPr>
                      <w:rFonts w:ascii="Calibri" w:hAnsi="Calibri"/>
                      <w:color w:val="000000"/>
                      <w:sz w:val="22"/>
                      <w:szCs w:val="22"/>
                    </w:rPr>
                  </w:rPrChange>
                </w:rPr>
                <w:t>42.930.785</w:t>
              </w:r>
            </w:ins>
            <w:ins w:id="10847" w:author="ALINA" w:date="2015-06-17T00:06:00Z">
              <w:del w:id="10848" w:author="Alina Armasu" w:date="2015-08-10T14:00:00Z">
                <w:r w:rsidRPr="00B16D23" w:rsidDel="00AE0A1D">
                  <w:rPr>
                    <w:rFonts w:ascii="Trebuchet MS" w:hAnsi="Trebuchet MS"/>
                    <w:color w:val="000000"/>
                    <w:sz w:val="16"/>
                    <w:szCs w:val="16"/>
                    <w:rPrChange w:id="10849" w:author="Lia Micluti" w:date="2015-11-25T12:43:00Z">
                      <w:rPr>
                        <w:rFonts w:ascii="Trebuchet MS" w:hAnsi="Trebuchet MS"/>
                        <w:color w:val="000000"/>
                        <w:sz w:val="18"/>
                        <w:szCs w:val="18"/>
                      </w:rPr>
                    </w:rPrChange>
                  </w:rPr>
                  <w:delText>43.398.979</w:delText>
                </w:r>
              </w:del>
            </w:ins>
            <w:del w:id="10850" w:author="Alina Armasu" w:date="2015-08-10T14:00:00Z">
              <w:r w:rsidRPr="005A7620" w:rsidDel="00AE0A1D">
                <w:rPr>
                  <w:rFonts w:ascii="Trebuchet MS" w:hAnsi="Trebuchet MS"/>
                  <w:color w:val="000000"/>
                  <w:sz w:val="16"/>
                  <w:szCs w:val="16"/>
                </w:rPr>
                <w:delText>43.632.728</w:delText>
              </w:r>
            </w:del>
          </w:p>
        </w:tc>
        <w:tc>
          <w:tcPr>
            <w:tcW w:w="1065" w:type="dxa"/>
            <w:noWrap/>
            <w:vAlign w:val="center"/>
            <w:hideMark/>
            <w:tcPrChange w:id="10851" w:author="Alina Armasu" w:date="2015-10-04T19:36:00Z">
              <w:tcPr>
                <w:tcW w:w="1065" w:type="dxa"/>
                <w:gridSpan w:val="2"/>
                <w:noWrap/>
                <w:vAlign w:val="center"/>
                <w:hideMark/>
              </w:tcPr>
            </w:tcPrChange>
          </w:tcPr>
          <w:p w14:paraId="7179037E" w14:textId="1AB5F37F"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852" w:author="Lia Micluti" w:date="2015-11-25T12:43:00Z">
                  <w:rPr>
                    <w:rFonts w:ascii="Trebuchet MS" w:hAnsi="Trebuchet MS"/>
                    <w:color w:val="000000"/>
                    <w:sz w:val="16"/>
                    <w:szCs w:val="16"/>
                  </w:rPr>
                </w:rPrChange>
              </w:rPr>
            </w:pPr>
            <w:ins w:id="10853" w:author="Alina Armasu" w:date="2015-10-04T19:35:00Z">
              <w:r w:rsidRPr="00B16D23">
                <w:rPr>
                  <w:rFonts w:ascii="Trebuchet MS" w:hAnsi="Trebuchet MS"/>
                  <w:color w:val="000000"/>
                  <w:sz w:val="16"/>
                  <w:szCs w:val="16"/>
                  <w:rPrChange w:id="10854" w:author="Lia Micluti" w:date="2015-11-25T12:43:00Z">
                    <w:rPr>
                      <w:rFonts w:ascii="Calibri" w:hAnsi="Calibri"/>
                      <w:color w:val="000000"/>
                      <w:sz w:val="22"/>
                      <w:szCs w:val="22"/>
                    </w:rPr>
                  </w:rPrChange>
                </w:rPr>
                <w:t>-2.073.563</w:t>
              </w:r>
            </w:ins>
            <w:ins w:id="10855" w:author="ALINA" w:date="2015-06-17T00:06:00Z">
              <w:del w:id="10856" w:author="Alina Armasu" w:date="2015-08-10T14:00:00Z">
                <w:r w:rsidRPr="00B16D23" w:rsidDel="00AE0A1D">
                  <w:rPr>
                    <w:rFonts w:ascii="Trebuchet MS" w:hAnsi="Trebuchet MS"/>
                    <w:color w:val="000000"/>
                    <w:sz w:val="16"/>
                    <w:szCs w:val="16"/>
                    <w:rPrChange w:id="10857" w:author="Lia Micluti" w:date="2015-11-25T12:43:00Z">
                      <w:rPr>
                        <w:rFonts w:ascii="Trebuchet MS" w:hAnsi="Trebuchet MS"/>
                        <w:color w:val="000000"/>
                        <w:sz w:val="18"/>
                        <w:szCs w:val="18"/>
                      </w:rPr>
                    </w:rPrChange>
                  </w:rPr>
                  <w:delText>-2.426.167</w:delText>
                </w:r>
              </w:del>
            </w:ins>
            <w:del w:id="10858" w:author="Alina Armasu" w:date="2015-08-10T14:00:00Z">
              <w:r w:rsidRPr="005A7620" w:rsidDel="00AE0A1D">
                <w:rPr>
                  <w:rFonts w:ascii="Trebuchet MS" w:hAnsi="Trebuchet MS"/>
                  <w:color w:val="000000"/>
                  <w:sz w:val="16"/>
                  <w:szCs w:val="16"/>
                </w:rPr>
                <w:delText>-6.989.122</w:delText>
              </w:r>
            </w:del>
          </w:p>
        </w:tc>
        <w:tc>
          <w:tcPr>
            <w:tcW w:w="1072" w:type="dxa"/>
            <w:noWrap/>
            <w:vAlign w:val="center"/>
            <w:hideMark/>
            <w:tcPrChange w:id="10859" w:author="Alina Armasu" w:date="2015-10-04T19:36:00Z">
              <w:tcPr>
                <w:tcW w:w="1072" w:type="dxa"/>
                <w:gridSpan w:val="2"/>
                <w:noWrap/>
                <w:vAlign w:val="center"/>
                <w:hideMark/>
              </w:tcPr>
            </w:tcPrChange>
          </w:tcPr>
          <w:p w14:paraId="4A87F7A0" w14:textId="47E0997D"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860" w:author="Lia Micluti" w:date="2015-11-25T12:43:00Z">
                  <w:rPr>
                    <w:rFonts w:ascii="Trebuchet MS" w:hAnsi="Trebuchet MS"/>
                    <w:color w:val="000000"/>
                    <w:sz w:val="16"/>
                    <w:szCs w:val="16"/>
                  </w:rPr>
                </w:rPrChange>
              </w:rPr>
            </w:pPr>
            <w:ins w:id="10861" w:author="Alina Armasu" w:date="2015-10-04T19:35:00Z">
              <w:r w:rsidRPr="00B16D23">
                <w:rPr>
                  <w:rFonts w:ascii="Trebuchet MS" w:hAnsi="Trebuchet MS"/>
                  <w:color w:val="000000"/>
                  <w:sz w:val="16"/>
                  <w:szCs w:val="16"/>
                  <w:rPrChange w:id="10862" w:author="Lia Micluti" w:date="2015-11-25T12:43:00Z">
                    <w:rPr>
                      <w:rFonts w:ascii="Calibri" w:hAnsi="Calibri"/>
                      <w:color w:val="000000"/>
                      <w:sz w:val="22"/>
                      <w:szCs w:val="22"/>
                    </w:rPr>
                  </w:rPrChange>
                </w:rPr>
                <w:t>2.073.563</w:t>
              </w:r>
            </w:ins>
            <w:ins w:id="10863" w:author="ALINA" w:date="2015-06-17T00:06:00Z">
              <w:del w:id="10864" w:author="Alina Armasu" w:date="2015-08-10T14:00:00Z">
                <w:r w:rsidRPr="00B16D23" w:rsidDel="00AE0A1D">
                  <w:rPr>
                    <w:rFonts w:ascii="Trebuchet MS" w:hAnsi="Trebuchet MS"/>
                    <w:color w:val="000000"/>
                    <w:sz w:val="16"/>
                    <w:szCs w:val="16"/>
                    <w:rPrChange w:id="10865" w:author="Lia Micluti" w:date="2015-11-25T12:43:00Z">
                      <w:rPr>
                        <w:rFonts w:ascii="Trebuchet MS" w:hAnsi="Trebuchet MS"/>
                        <w:color w:val="000000"/>
                        <w:sz w:val="18"/>
                        <w:szCs w:val="18"/>
                      </w:rPr>
                    </w:rPrChange>
                  </w:rPr>
                  <w:delText>2.426.167</w:delText>
                </w:r>
              </w:del>
            </w:ins>
            <w:del w:id="10866" w:author="Alina Armasu" w:date="2015-08-10T14:00:00Z">
              <w:r w:rsidRPr="005A7620" w:rsidDel="00AE0A1D">
                <w:rPr>
                  <w:rFonts w:ascii="Trebuchet MS" w:hAnsi="Trebuchet MS"/>
                  <w:color w:val="000000"/>
                  <w:sz w:val="16"/>
                  <w:szCs w:val="16"/>
                </w:rPr>
                <w:delText>6.989.122</w:delText>
              </w:r>
            </w:del>
          </w:p>
        </w:tc>
        <w:tc>
          <w:tcPr>
            <w:tcW w:w="868" w:type="dxa"/>
            <w:noWrap/>
            <w:vAlign w:val="center"/>
            <w:hideMark/>
            <w:tcPrChange w:id="10867" w:author="Alina Armasu" w:date="2015-10-04T19:36:00Z">
              <w:tcPr>
                <w:tcW w:w="868" w:type="dxa"/>
                <w:gridSpan w:val="2"/>
                <w:noWrap/>
                <w:vAlign w:val="center"/>
                <w:hideMark/>
              </w:tcPr>
            </w:tcPrChange>
          </w:tcPr>
          <w:p w14:paraId="5D33A2E5" w14:textId="0D370836"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868" w:author="Lia Micluti" w:date="2015-11-25T12:43:00Z">
                  <w:rPr>
                    <w:rFonts w:ascii="Trebuchet MS" w:hAnsi="Trebuchet MS"/>
                    <w:color w:val="000000"/>
                    <w:sz w:val="16"/>
                    <w:szCs w:val="16"/>
                  </w:rPr>
                </w:rPrChange>
              </w:rPr>
              <w:pPrChange w:id="10869"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0870" w:author="Alina Armasu" w:date="2015-10-04T19:35:00Z">
              <w:r w:rsidRPr="00B16D23">
                <w:rPr>
                  <w:rFonts w:ascii="Trebuchet MS" w:hAnsi="Trebuchet MS"/>
                  <w:color w:val="000000"/>
                  <w:sz w:val="16"/>
                  <w:szCs w:val="16"/>
                  <w:rPrChange w:id="10871" w:author="Lia Micluti" w:date="2015-11-25T12:43:00Z">
                    <w:rPr>
                      <w:rFonts w:ascii="Calibri" w:hAnsi="Calibri"/>
                      <w:color w:val="000000"/>
                      <w:sz w:val="22"/>
                      <w:szCs w:val="22"/>
                    </w:rPr>
                  </w:rPrChange>
                </w:rPr>
                <w:t>0</w:t>
              </w:r>
            </w:ins>
            <w:ins w:id="10872" w:author="ALINA" w:date="2015-06-17T00:06:00Z">
              <w:del w:id="10873" w:author="Alina Armasu" w:date="2015-08-10T14:00:00Z">
                <w:r w:rsidRPr="00B16D23" w:rsidDel="00AE0A1D">
                  <w:rPr>
                    <w:rFonts w:ascii="Trebuchet MS" w:hAnsi="Trebuchet MS"/>
                    <w:color w:val="000000"/>
                    <w:sz w:val="16"/>
                    <w:szCs w:val="16"/>
                    <w:rPrChange w:id="10874" w:author="Lia Micluti" w:date="2015-11-25T12:43:00Z">
                      <w:rPr>
                        <w:rFonts w:ascii="Trebuchet MS" w:hAnsi="Trebuchet MS"/>
                        <w:color w:val="000000"/>
                        <w:sz w:val="18"/>
                        <w:szCs w:val="18"/>
                      </w:rPr>
                    </w:rPrChange>
                  </w:rPr>
                  <w:delText>0</w:delText>
                </w:r>
              </w:del>
            </w:ins>
            <w:del w:id="10875" w:author="Alina Armasu" w:date="2015-08-10T14:00:00Z">
              <w:r w:rsidRPr="005A7620" w:rsidDel="00AE0A1D">
                <w:rPr>
                  <w:rFonts w:ascii="Trebuchet MS" w:hAnsi="Trebuchet MS"/>
                  <w:color w:val="000000"/>
                  <w:sz w:val="16"/>
                  <w:szCs w:val="16"/>
                </w:rPr>
                <w:delText>0</w:delText>
              </w:r>
            </w:del>
          </w:p>
        </w:tc>
        <w:tc>
          <w:tcPr>
            <w:tcW w:w="1115" w:type="dxa"/>
            <w:noWrap/>
            <w:vAlign w:val="center"/>
            <w:hideMark/>
            <w:tcPrChange w:id="10876" w:author="Alina Armasu" w:date="2015-10-04T19:36:00Z">
              <w:tcPr>
                <w:tcW w:w="1115" w:type="dxa"/>
                <w:gridSpan w:val="2"/>
                <w:noWrap/>
                <w:vAlign w:val="center"/>
                <w:hideMark/>
              </w:tcPr>
            </w:tcPrChange>
          </w:tcPr>
          <w:p w14:paraId="20FD0901" w14:textId="7F53A31B"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877" w:author="Lia Micluti" w:date="2015-11-25T12:43:00Z">
                  <w:rPr>
                    <w:rFonts w:ascii="Trebuchet MS" w:hAnsi="Trebuchet MS"/>
                    <w:color w:val="000000"/>
                    <w:sz w:val="16"/>
                    <w:szCs w:val="16"/>
                  </w:rPr>
                </w:rPrChange>
              </w:rPr>
              <w:pPrChange w:id="10878"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0879" w:author="Alina Armasu" w:date="2015-10-04T19:35:00Z">
              <w:r w:rsidRPr="00B16D23">
                <w:rPr>
                  <w:rFonts w:ascii="Trebuchet MS" w:hAnsi="Trebuchet MS"/>
                  <w:color w:val="000000"/>
                  <w:sz w:val="16"/>
                  <w:szCs w:val="16"/>
                  <w:rPrChange w:id="10880" w:author="Lia Micluti" w:date="2015-11-25T12:43:00Z">
                    <w:rPr>
                      <w:rFonts w:ascii="Calibri" w:hAnsi="Calibri"/>
                      <w:color w:val="000000"/>
                      <w:sz w:val="22"/>
                      <w:szCs w:val="22"/>
                    </w:rPr>
                  </w:rPrChange>
                </w:rPr>
                <w:t>0</w:t>
              </w:r>
            </w:ins>
            <w:ins w:id="10881" w:author="ALINA" w:date="2015-06-17T00:06:00Z">
              <w:del w:id="10882" w:author="Alina Armasu" w:date="2015-08-10T14:00:00Z">
                <w:r w:rsidRPr="00B16D23" w:rsidDel="00AE0A1D">
                  <w:rPr>
                    <w:rFonts w:ascii="Trebuchet MS" w:hAnsi="Trebuchet MS"/>
                    <w:color w:val="000000"/>
                    <w:sz w:val="16"/>
                    <w:szCs w:val="16"/>
                    <w:rPrChange w:id="10883" w:author="Lia Micluti" w:date="2015-11-25T12:43:00Z">
                      <w:rPr>
                        <w:rFonts w:ascii="Trebuchet MS" w:hAnsi="Trebuchet MS"/>
                        <w:color w:val="000000"/>
                        <w:sz w:val="18"/>
                        <w:szCs w:val="18"/>
                      </w:rPr>
                    </w:rPrChange>
                  </w:rPr>
                  <w:delText>0</w:delText>
                </w:r>
              </w:del>
            </w:ins>
            <w:del w:id="10884" w:author="Alina Armasu" w:date="2015-08-10T14:00:00Z">
              <w:r w:rsidRPr="005A7620" w:rsidDel="00AE0A1D">
                <w:rPr>
                  <w:rFonts w:ascii="Trebuchet MS" w:hAnsi="Trebuchet MS"/>
                  <w:color w:val="000000"/>
                  <w:sz w:val="16"/>
                  <w:szCs w:val="16"/>
                </w:rPr>
                <w:delText>0</w:delText>
              </w:r>
            </w:del>
          </w:p>
        </w:tc>
        <w:tc>
          <w:tcPr>
            <w:tcW w:w="974" w:type="dxa"/>
            <w:noWrap/>
            <w:vAlign w:val="center"/>
            <w:hideMark/>
            <w:tcPrChange w:id="10885" w:author="Alina Armasu" w:date="2015-10-04T19:36:00Z">
              <w:tcPr>
                <w:tcW w:w="974" w:type="dxa"/>
                <w:gridSpan w:val="2"/>
                <w:noWrap/>
                <w:vAlign w:val="center"/>
                <w:hideMark/>
              </w:tcPr>
            </w:tcPrChange>
          </w:tcPr>
          <w:p w14:paraId="264F2EBA" w14:textId="4B568F4A"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886" w:author="Lia Micluti" w:date="2015-11-25T12:43:00Z">
                  <w:rPr>
                    <w:rFonts w:ascii="Trebuchet MS" w:hAnsi="Trebuchet MS"/>
                    <w:color w:val="000000"/>
                    <w:sz w:val="16"/>
                    <w:szCs w:val="16"/>
                  </w:rPr>
                </w:rPrChange>
              </w:rPr>
              <w:pPrChange w:id="10887"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0888" w:author="Alina Armasu" w:date="2015-10-04T19:35:00Z">
              <w:r w:rsidRPr="00B16D23">
                <w:rPr>
                  <w:rFonts w:ascii="Trebuchet MS" w:hAnsi="Trebuchet MS"/>
                  <w:color w:val="000000"/>
                  <w:sz w:val="16"/>
                  <w:szCs w:val="16"/>
                  <w:rPrChange w:id="10889" w:author="Lia Micluti" w:date="2015-11-25T12:43:00Z">
                    <w:rPr>
                      <w:rFonts w:ascii="Calibri" w:hAnsi="Calibri"/>
                      <w:color w:val="000000"/>
                      <w:sz w:val="22"/>
                      <w:szCs w:val="22"/>
                    </w:rPr>
                  </w:rPrChange>
                </w:rPr>
                <w:t>0</w:t>
              </w:r>
            </w:ins>
            <w:ins w:id="10890" w:author="ALINA" w:date="2015-06-17T00:06:00Z">
              <w:del w:id="10891" w:author="Alina Armasu" w:date="2015-08-10T14:00:00Z">
                <w:r w:rsidRPr="00B16D23" w:rsidDel="00AE0A1D">
                  <w:rPr>
                    <w:rFonts w:ascii="Trebuchet MS" w:hAnsi="Trebuchet MS"/>
                    <w:color w:val="000000"/>
                    <w:sz w:val="16"/>
                    <w:szCs w:val="16"/>
                    <w:rPrChange w:id="10892" w:author="Lia Micluti" w:date="2015-11-25T12:43:00Z">
                      <w:rPr>
                        <w:rFonts w:ascii="Trebuchet MS" w:hAnsi="Trebuchet MS"/>
                        <w:color w:val="000000"/>
                        <w:sz w:val="18"/>
                        <w:szCs w:val="18"/>
                      </w:rPr>
                    </w:rPrChange>
                  </w:rPr>
                  <w:delText>0</w:delText>
                </w:r>
              </w:del>
            </w:ins>
            <w:del w:id="10893" w:author="Alina Armasu" w:date="2015-08-10T14:00:00Z">
              <w:r w:rsidRPr="005A7620" w:rsidDel="00AE0A1D">
                <w:rPr>
                  <w:rFonts w:ascii="Trebuchet MS" w:hAnsi="Trebuchet MS"/>
                  <w:color w:val="000000"/>
                  <w:sz w:val="16"/>
                  <w:szCs w:val="16"/>
                </w:rPr>
                <w:delText>0</w:delText>
              </w:r>
            </w:del>
          </w:p>
        </w:tc>
        <w:tc>
          <w:tcPr>
            <w:tcW w:w="1152" w:type="dxa"/>
            <w:noWrap/>
            <w:vAlign w:val="center"/>
            <w:hideMark/>
            <w:tcPrChange w:id="10894" w:author="Alina Armasu" w:date="2015-10-04T19:36:00Z">
              <w:tcPr>
                <w:tcW w:w="1152" w:type="dxa"/>
                <w:gridSpan w:val="2"/>
                <w:noWrap/>
                <w:vAlign w:val="center"/>
                <w:hideMark/>
              </w:tcPr>
            </w:tcPrChange>
          </w:tcPr>
          <w:p w14:paraId="46C0545C" w14:textId="0E376FE7"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895" w:author="Lia Micluti" w:date="2015-11-25T12:43:00Z">
                  <w:rPr>
                    <w:rFonts w:ascii="Trebuchet MS" w:hAnsi="Trebuchet MS"/>
                    <w:color w:val="000000"/>
                    <w:sz w:val="16"/>
                    <w:szCs w:val="16"/>
                  </w:rPr>
                </w:rPrChange>
              </w:rPr>
              <w:pPrChange w:id="10896"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del w:id="10897" w:author="Alina Armasu" w:date="2015-08-10T14:00:00Z">
              <w:r w:rsidRPr="00B16D23" w:rsidDel="00AE0A1D">
                <w:rPr>
                  <w:rFonts w:ascii="Trebuchet MS" w:hAnsi="Trebuchet MS"/>
                  <w:color w:val="000000"/>
                  <w:sz w:val="16"/>
                  <w:szCs w:val="16"/>
                  <w:rPrChange w:id="10898" w:author="Lia Micluti" w:date="2015-11-25T12:43:00Z">
                    <w:rPr>
                      <w:rFonts w:ascii="Trebuchet MS" w:hAnsi="Trebuchet MS"/>
                      <w:color w:val="000000"/>
                      <w:sz w:val="16"/>
                      <w:szCs w:val="16"/>
                    </w:rPr>
                  </w:rPrChange>
                </w:rPr>
                <w:delText>0</w:delText>
              </w:r>
            </w:del>
          </w:p>
        </w:tc>
        <w:tc>
          <w:tcPr>
            <w:tcW w:w="1134" w:type="dxa"/>
            <w:noWrap/>
            <w:vAlign w:val="center"/>
            <w:hideMark/>
            <w:tcPrChange w:id="10899" w:author="Alina Armasu" w:date="2015-10-04T19:36:00Z">
              <w:tcPr>
                <w:tcW w:w="1134" w:type="dxa"/>
                <w:gridSpan w:val="2"/>
                <w:noWrap/>
                <w:vAlign w:val="center"/>
                <w:hideMark/>
              </w:tcPr>
            </w:tcPrChange>
          </w:tcPr>
          <w:p w14:paraId="5B712F80" w14:textId="4137940B"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900" w:author="Lia Micluti" w:date="2015-11-25T12:43:00Z">
                  <w:rPr>
                    <w:rFonts w:ascii="Trebuchet MS" w:hAnsi="Trebuchet MS"/>
                    <w:color w:val="000000"/>
                    <w:sz w:val="16"/>
                    <w:szCs w:val="16"/>
                  </w:rPr>
                </w:rPrChange>
              </w:rPr>
              <w:pPrChange w:id="10901"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0902" w:author="Alina Armasu" w:date="2015-10-04T19:35:00Z">
              <w:r w:rsidRPr="00B16D23">
                <w:rPr>
                  <w:rFonts w:ascii="Trebuchet MS" w:hAnsi="Trebuchet MS"/>
                  <w:color w:val="000000"/>
                  <w:sz w:val="16"/>
                  <w:szCs w:val="16"/>
                  <w:rPrChange w:id="10903" w:author="Lia Micluti" w:date="2015-11-25T12:43:00Z">
                    <w:rPr>
                      <w:rFonts w:ascii="Calibri" w:hAnsi="Calibri"/>
                      <w:color w:val="000000"/>
                      <w:sz w:val="22"/>
                      <w:szCs w:val="22"/>
                    </w:rPr>
                  </w:rPrChange>
                </w:rPr>
                <w:t>0</w:t>
              </w:r>
            </w:ins>
            <w:ins w:id="10904" w:author="ALINA" w:date="2015-06-17T00:06:00Z">
              <w:del w:id="10905" w:author="Alina Armasu" w:date="2015-08-10T14:00:00Z">
                <w:r w:rsidRPr="00B16D23" w:rsidDel="00AE0A1D">
                  <w:rPr>
                    <w:rFonts w:ascii="Trebuchet MS" w:hAnsi="Trebuchet MS"/>
                    <w:color w:val="000000"/>
                    <w:sz w:val="16"/>
                    <w:szCs w:val="16"/>
                    <w:rPrChange w:id="10906" w:author="Lia Micluti" w:date="2015-11-25T12:43:00Z">
                      <w:rPr>
                        <w:rFonts w:ascii="Trebuchet MS" w:hAnsi="Trebuchet MS"/>
                        <w:color w:val="000000"/>
                        <w:sz w:val="18"/>
                        <w:szCs w:val="18"/>
                      </w:rPr>
                    </w:rPrChange>
                  </w:rPr>
                  <w:delText>0</w:delText>
                </w:r>
              </w:del>
            </w:ins>
            <w:del w:id="10907" w:author="Alina Armasu" w:date="2015-08-10T14:00:00Z">
              <w:r w:rsidRPr="005A7620" w:rsidDel="00AE0A1D">
                <w:rPr>
                  <w:rFonts w:ascii="Trebuchet MS" w:hAnsi="Trebuchet MS"/>
                  <w:color w:val="000000"/>
                  <w:sz w:val="16"/>
                  <w:szCs w:val="16"/>
                </w:rPr>
                <w:delText>0</w:delText>
              </w:r>
            </w:del>
          </w:p>
        </w:tc>
        <w:tc>
          <w:tcPr>
            <w:tcW w:w="1134" w:type="dxa"/>
            <w:noWrap/>
            <w:vAlign w:val="center"/>
            <w:hideMark/>
            <w:tcPrChange w:id="10908" w:author="Alina Armasu" w:date="2015-10-04T19:36:00Z">
              <w:tcPr>
                <w:tcW w:w="1134" w:type="dxa"/>
                <w:gridSpan w:val="2"/>
                <w:noWrap/>
                <w:vAlign w:val="center"/>
                <w:hideMark/>
              </w:tcPr>
            </w:tcPrChange>
          </w:tcPr>
          <w:p w14:paraId="203838CA" w14:textId="3C49BBE9"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909" w:author="Lia Micluti" w:date="2015-11-25T12:43:00Z">
                  <w:rPr>
                    <w:rFonts w:ascii="Trebuchet MS" w:hAnsi="Trebuchet MS"/>
                    <w:color w:val="000000"/>
                    <w:sz w:val="16"/>
                    <w:szCs w:val="16"/>
                  </w:rPr>
                </w:rPrChange>
              </w:rPr>
              <w:pPrChange w:id="10910"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0911" w:author="Alina Armasu" w:date="2015-10-04T19:35:00Z">
              <w:r w:rsidRPr="00B16D23">
                <w:rPr>
                  <w:rFonts w:ascii="Trebuchet MS" w:hAnsi="Trebuchet MS"/>
                  <w:color w:val="000000"/>
                  <w:sz w:val="16"/>
                  <w:szCs w:val="16"/>
                  <w:rPrChange w:id="10912" w:author="Lia Micluti" w:date="2015-11-25T12:43:00Z">
                    <w:rPr>
                      <w:rFonts w:ascii="Calibri" w:hAnsi="Calibri"/>
                      <w:color w:val="000000"/>
                      <w:sz w:val="22"/>
                      <w:szCs w:val="22"/>
                    </w:rPr>
                  </w:rPrChange>
                </w:rPr>
                <w:t>0</w:t>
              </w:r>
            </w:ins>
            <w:ins w:id="10913" w:author="ALINA" w:date="2015-06-17T00:06:00Z">
              <w:del w:id="10914" w:author="Alina Armasu" w:date="2015-08-10T14:00:00Z">
                <w:r w:rsidRPr="00B16D23" w:rsidDel="00AE0A1D">
                  <w:rPr>
                    <w:rFonts w:ascii="Trebuchet MS" w:hAnsi="Trebuchet MS"/>
                    <w:color w:val="000000"/>
                    <w:sz w:val="16"/>
                    <w:szCs w:val="16"/>
                    <w:rPrChange w:id="10915" w:author="Lia Micluti" w:date="2015-11-25T12:43:00Z">
                      <w:rPr>
                        <w:rFonts w:ascii="Trebuchet MS" w:hAnsi="Trebuchet MS"/>
                        <w:color w:val="000000"/>
                        <w:sz w:val="18"/>
                        <w:szCs w:val="18"/>
                      </w:rPr>
                    </w:rPrChange>
                  </w:rPr>
                  <w:delText>0</w:delText>
                </w:r>
              </w:del>
            </w:ins>
            <w:del w:id="10916" w:author="Alina Armasu" w:date="2015-08-10T14:00:00Z">
              <w:r w:rsidRPr="005A7620" w:rsidDel="00AE0A1D">
                <w:rPr>
                  <w:rFonts w:ascii="Trebuchet MS" w:hAnsi="Trebuchet MS"/>
                  <w:color w:val="000000"/>
                  <w:sz w:val="16"/>
                  <w:szCs w:val="16"/>
                </w:rPr>
                <w:delText>0</w:delText>
              </w:r>
            </w:del>
          </w:p>
        </w:tc>
        <w:tc>
          <w:tcPr>
            <w:tcW w:w="699" w:type="dxa"/>
            <w:noWrap/>
            <w:vAlign w:val="center"/>
            <w:hideMark/>
            <w:tcPrChange w:id="10917" w:author="Alina Armasu" w:date="2015-10-04T19:36:00Z">
              <w:tcPr>
                <w:tcW w:w="699" w:type="dxa"/>
                <w:noWrap/>
                <w:vAlign w:val="center"/>
                <w:hideMark/>
              </w:tcPr>
            </w:tcPrChange>
          </w:tcPr>
          <w:p w14:paraId="27E75774" w14:textId="5B6D9A43"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0918" w:author="Lia Micluti" w:date="2015-11-25T12:43:00Z">
                  <w:rPr>
                    <w:rFonts w:ascii="Trebuchet MS" w:hAnsi="Trebuchet MS"/>
                    <w:color w:val="000000"/>
                    <w:sz w:val="16"/>
                    <w:szCs w:val="16"/>
                  </w:rPr>
                </w:rPrChange>
              </w:rPr>
              <w:pPrChange w:id="10919"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0920" w:author="Alina Armasu" w:date="2015-10-04T19:35:00Z">
              <w:r w:rsidRPr="00B16D23">
                <w:rPr>
                  <w:rFonts w:ascii="Trebuchet MS" w:hAnsi="Trebuchet MS"/>
                  <w:color w:val="000000"/>
                  <w:sz w:val="16"/>
                  <w:szCs w:val="16"/>
                  <w:rPrChange w:id="10921" w:author="Lia Micluti" w:date="2015-11-25T12:43:00Z">
                    <w:rPr>
                      <w:rFonts w:ascii="Calibri" w:hAnsi="Calibri"/>
                      <w:color w:val="000000"/>
                      <w:sz w:val="22"/>
                      <w:szCs w:val="22"/>
                    </w:rPr>
                  </w:rPrChange>
                </w:rPr>
                <w:t>0</w:t>
              </w:r>
            </w:ins>
            <w:ins w:id="10922" w:author="ALINA" w:date="2015-06-17T00:06:00Z">
              <w:del w:id="10923" w:author="Alina Armasu" w:date="2015-08-10T14:00:00Z">
                <w:r w:rsidRPr="00B16D23" w:rsidDel="00AE0A1D">
                  <w:rPr>
                    <w:rFonts w:ascii="Trebuchet MS" w:hAnsi="Trebuchet MS"/>
                    <w:color w:val="000000"/>
                    <w:sz w:val="16"/>
                    <w:szCs w:val="16"/>
                    <w:rPrChange w:id="10924" w:author="Lia Micluti" w:date="2015-11-25T12:43:00Z">
                      <w:rPr>
                        <w:rFonts w:ascii="Trebuchet MS" w:hAnsi="Trebuchet MS"/>
                        <w:color w:val="000000"/>
                        <w:sz w:val="18"/>
                        <w:szCs w:val="18"/>
                      </w:rPr>
                    </w:rPrChange>
                  </w:rPr>
                  <w:delText>0</w:delText>
                </w:r>
              </w:del>
            </w:ins>
            <w:del w:id="10925" w:author="Alina Armasu" w:date="2015-08-10T14:00:00Z">
              <w:r w:rsidRPr="005A7620" w:rsidDel="00AE0A1D">
                <w:rPr>
                  <w:rFonts w:ascii="Trebuchet MS" w:hAnsi="Trebuchet MS"/>
                  <w:color w:val="000000"/>
                  <w:sz w:val="16"/>
                  <w:szCs w:val="16"/>
                </w:rPr>
                <w:delText>0</w:delText>
              </w:r>
            </w:del>
          </w:p>
        </w:tc>
      </w:tr>
      <w:tr w:rsidR="00771A99" w:rsidRPr="00B16D23" w14:paraId="37FBFB56" w14:textId="77777777" w:rsidTr="00771A99">
        <w:tblPrEx>
          <w:tblW w:w="14459" w:type="dxa"/>
          <w:tblInd w:w="-294" w:type="dxa"/>
          <w:tblLayout w:type="fixed"/>
          <w:tblPrExChange w:id="10926" w:author="Alina Armasu" w:date="2015-10-04T19:36:00Z">
            <w:tblPrEx>
              <w:tblW w:w="14459" w:type="dxa"/>
              <w:tblInd w:w="-294" w:type="dxa"/>
              <w:tblLayout w:type="fixed"/>
            </w:tblPrEx>
          </w:tblPrExChange>
        </w:tblPrEx>
        <w:trPr>
          <w:cnfStyle w:val="000000010000" w:firstRow="0" w:lastRow="0" w:firstColumn="0" w:lastColumn="0" w:oddVBand="0" w:evenVBand="0" w:oddHBand="0" w:evenHBand="1" w:firstRowFirstColumn="0" w:firstRowLastColumn="0" w:lastRowFirstColumn="0" w:lastRowLastColumn="0"/>
          <w:trHeight w:val="315"/>
          <w:trPrChange w:id="10927" w:author="Alina Armasu" w:date="2015-10-04T19:36:00Z">
            <w:trPr>
              <w:gridBefore w:val="2"/>
              <w:trHeight w:val="315"/>
            </w:trPr>
          </w:trPrChange>
        </w:trPr>
        <w:tc>
          <w:tcPr>
            <w:cnfStyle w:val="001000000000" w:firstRow="0" w:lastRow="0" w:firstColumn="1" w:lastColumn="0" w:oddVBand="0" w:evenVBand="0" w:oddHBand="0" w:evenHBand="0" w:firstRowFirstColumn="0" w:firstRowLastColumn="0" w:lastRowFirstColumn="0" w:lastRowLastColumn="0"/>
            <w:tcW w:w="736" w:type="dxa"/>
            <w:noWrap/>
            <w:hideMark/>
            <w:tcPrChange w:id="10928" w:author="Alina Armasu" w:date="2015-10-04T19:36:00Z">
              <w:tcPr>
                <w:tcW w:w="736" w:type="dxa"/>
                <w:gridSpan w:val="2"/>
                <w:noWrap/>
                <w:hideMark/>
              </w:tcPr>
            </w:tcPrChange>
          </w:tcPr>
          <w:p w14:paraId="797DDBFC" w14:textId="77777777" w:rsidR="00771A99" w:rsidRPr="00B16D23" w:rsidRDefault="00771A99" w:rsidP="00771A99">
            <w:pPr>
              <w:jc w:val="right"/>
              <w:cnfStyle w:val="001000010000" w:firstRow="0" w:lastRow="0" w:firstColumn="1" w:lastColumn="0" w:oddVBand="0" w:evenVBand="0" w:oddHBand="0" w:evenHBand="1" w:firstRowFirstColumn="0" w:firstRowLastColumn="0" w:lastRowFirstColumn="0" w:lastRowLastColumn="0"/>
              <w:rPr>
                <w:rFonts w:ascii="Trebuchet MS" w:hAnsi="Trebuchet MS"/>
                <w:b w:val="0"/>
                <w:color w:val="000000"/>
                <w:sz w:val="18"/>
                <w:szCs w:val="18"/>
                <w:rPrChange w:id="10929" w:author="Lia Micluti" w:date="2015-11-25T12:43:00Z">
                  <w:rPr>
                    <w:rFonts w:ascii="Trebuchet MS" w:hAnsi="Trebuchet MS"/>
                    <w:b w:val="0"/>
                    <w:color w:val="000000"/>
                    <w:sz w:val="18"/>
                    <w:szCs w:val="18"/>
                  </w:rPr>
                </w:rPrChange>
              </w:rPr>
            </w:pPr>
            <w:r w:rsidRPr="00B16D23">
              <w:rPr>
                <w:rFonts w:ascii="Trebuchet MS" w:hAnsi="Trebuchet MS"/>
                <w:color w:val="000000"/>
                <w:sz w:val="18"/>
                <w:szCs w:val="18"/>
                <w:rPrChange w:id="10930" w:author="Lia Micluti" w:date="2015-11-25T12:43:00Z">
                  <w:rPr>
                    <w:rFonts w:ascii="Trebuchet MS" w:hAnsi="Trebuchet MS"/>
                    <w:color w:val="000000"/>
                    <w:sz w:val="18"/>
                    <w:szCs w:val="18"/>
                  </w:rPr>
                </w:rPrChange>
              </w:rPr>
              <w:t>2024</w:t>
            </w:r>
          </w:p>
        </w:tc>
        <w:tc>
          <w:tcPr>
            <w:tcW w:w="1108" w:type="dxa"/>
            <w:noWrap/>
            <w:vAlign w:val="center"/>
            <w:hideMark/>
            <w:tcPrChange w:id="10931" w:author="Alina Armasu" w:date="2015-10-04T19:36:00Z">
              <w:tcPr>
                <w:tcW w:w="1108" w:type="dxa"/>
                <w:gridSpan w:val="2"/>
                <w:noWrap/>
                <w:vAlign w:val="center"/>
                <w:hideMark/>
              </w:tcPr>
            </w:tcPrChange>
          </w:tcPr>
          <w:p w14:paraId="6C6D41D0" w14:textId="74581939"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932" w:author="Lia Micluti" w:date="2015-11-25T12:43:00Z">
                  <w:rPr>
                    <w:rFonts w:ascii="Trebuchet MS" w:hAnsi="Trebuchet MS"/>
                    <w:color w:val="000000"/>
                    <w:sz w:val="16"/>
                    <w:szCs w:val="16"/>
                  </w:rPr>
                </w:rPrChange>
              </w:rPr>
            </w:pPr>
            <w:ins w:id="10933" w:author="Alina Armasu" w:date="2015-10-04T19:35:00Z">
              <w:r w:rsidRPr="00B16D23">
                <w:rPr>
                  <w:rFonts w:ascii="Trebuchet MS" w:hAnsi="Trebuchet MS"/>
                  <w:color w:val="000000"/>
                  <w:sz w:val="16"/>
                  <w:szCs w:val="16"/>
                  <w:rPrChange w:id="10934" w:author="Lia Micluti" w:date="2015-11-25T12:43:00Z">
                    <w:rPr>
                      <w:rFonts w:ascii="Calibri" w:hAnsi="Calibri"/>
                      <w:color w:val="000000"/>
                      <w:sz w:val="22"/>
                      <w:szCs w:val="22"/>
                    </w:rPr>
                  </w:rPrChange>
                </w:rPr>
                <w:t>42.554.256</w:t>
              </w:r>
            </w:ins>
            <w:ins w:id="10935" w:author="ALINA" w:date="2015-06-17T00:06:00Z">
              <w:del w:id="10936" w:author="Alina Armasu" w:date="2015-08-10T14:00:00Z">
                <w:r w:rsidRPr="00B16D23" w:rsidDel="00AE0A1D">
                  <w:rPr>
                    <w:rFonts w:ascii="Trebuchet MS" w:hAnsi="Trebuchet MS"/>
                    <w:color w:val="000000"/>
                    <w:sz w:val="16"/>
                    <w:szCs w:val="16"/>
                    <w:rPrChange w:id="10937" w:author="Lia Micluti" w:date="2015-11-25T12:43:00Z">
                      <w:rPr>
                        <w:rFonts w:ascii="Trebuchet MS" w:hAnsi="Trebuchet MS"/>
                        <w:color w:val="000000"/>
                        <w:sz w:val="18"/>
                        <w:szCs w:val="18"/>
                      </w:rPr>
                    </w:rPrChange>
                  </w:rPr>
                  <w:delText>42.669.719</w:delText>
                </w:r>
              </w:del>
            </w:ins>
            <w:del w:id="10938" w:author="Alina Armasu" w:date="2015-08-10T14:00:00Z">
              <w:r w:rsidRPr="005A7620" w:rsidDel="00AE0A1D">
                <w:rPr>
                  <w:rFonts w:ascii="Trebuchet MS" w:hAnsi="Trebuchet MS"/>
                  <w:color w:val="000000"/>
                  <w:sz w:val="16"/>
                  <w:szCs w:val="16"/>
                </w:rPr>
                <w:delText>38.046.342</w:delText>
              </w:r>
            </w:del>
          </w:p>
        </w:tc>
        <w:tc>
          <w:tcPr>
            <w:tcW w:w="1134" w:type="dxa"/>
            <w:noWrap/>
            <w:vAlign w:val="center"/>
            <w:hideMark/>
            <w:tcPrChange w:id="10939" w:author="Alina Armasu" w:date="2015-10-04T19:36:00Z">
              <w:tcPr>
                <w:tcW w:w="1134" w:type="dxa"/>
                <w:gridSpan w:val="2"/>
                <w:noWrap/>
                <w:vAlign w:val="center"/>
                <w:hideMark/>
              </w:tcPr>
            </w:tcPrChange>
          </w:tcPr>
          <w:p w14:paraId="3682BEBA" w14:textId="2BD82528"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940" w:author="Lia Micluti" w:date="2015-11-25T12:43:00Z">
                  <w:rPr>
                    <w:rFonts w:ascii="Trebuchet MS" w:hAnsi="Trebuchet MS"/>
                    <w:color w:val="000000"/>
                    <w:sz w:val="16"/>
                    <w:szCs w:val="16"/>
                  </w:rPr>
                </w:rPrChange>
              </w:rPr>
            </w:pPr>
            <w:ins w:id="10941" w:author="Alina Armasu" w:date="2015-10-04T19:35:00Z">
              <w:r w:rsidRPr="00B16D23">
                <w:rPr>
                  <w:rFonts w:ascii="Trebuchet MS" w:hAnsi="Trebuchet MS"/>
                  <w:color w:val="000000"/>
                  <w:sz w:val="16"/>
                  <w:szCs w:val="16"/>
                  <w:rPrChange w:id="10942" w:author="Lia Micluti" w:date="2015-11-25T12:43:00Z">
                    <w:rPr>
                      <w:rFonts w:ascii="Calibri" w:hAnsi="Calibri"/>
                      <w:color w:val="000000"/>
                      <w:sz w:val="22"/>
                      <w:szCs w:val="22"/>
                    </w:rPr>
                  </w:rPrChange>
                </w:rPr>
                <w:t>25.865.975</w:t>
              </w:r>
            </w:ins>
            <w:ins w:id="10943" w:author="ALINA" w:date="2015-06-17T00:06:00Z">
              <w:del w:id="10944" w:author="Alina Armasu" w:date="2015-08-10T14:00:00Z">
                <w:r w:rsidRPr="00B16D23" w:rsidDel="00AE0A1D">
                  <w:rPr>
                    <w:rFonts w:ascii="Trebuchet MS" w:hAnsi="Trebuchet MS"/>
                    <w:color w:val="000000"/>
                    <w:sz w:val="16"/>
                    <w:szCs w:val="16"/>
                    <w:rPrChange w:id="10945" w:author="Lia Micluti" w:date="2015-11-25T12:43:00Z">
                      <w:rPr>
                        <w:rFonts w:ascii="Trebuchet MS" w:hAnsi="Trebuchet MS"/>
                        <w:color w:val="000000"/>
                        <w:sz w:val="18"/>
                        <w:szCs w:val="18"/>
                      </w:rPr>
                    </w:rPrChange>
                  </w:rPr>
                  <w:delText>25.181.273</w:delText>
                </w:r>
              </w:del>
            </w:ins>
            <w:del w:id="10946" w:author="Alina Armasu" w:date="2015-08-10T14:00:00Z">
              <w:r w:rsidRPr="005A7620" w:rsidDel="00AE0A1D">
                <w:rPr>
                  <w:rFonts w:ascii="Trebuchet MS" w:hAnsi="Trebuchet MS"/>
                  <w:color w:val="000000"/>
                  <w:sz w:val="16"/>
                  <w:szCs w:val="16"/>
                </w:rPr>
                <w:delText>25.642.675</w:delText>
              </w:r>
            </w:del>
          </w:p>
        </w:tc>
        <w:tc>
          <w:tcPr>
            <w:tcW w:w="1134" w:type="dxa"/>
            <w:noWrap/>
            <w:vAlign w:val="center"/>
            <w:hideMark/>
            <w:tcPrChange w:id="10947" w:author="Alina Armasu" w:date="2015-10-04T19:36:00Z">
              <w:tcPr>
                <w:tcW w:w="1134" w:type="dxa"/>
                <w:gridSpan w:val="2"/>
                <w:noWrap/>
                <w:vAlign w:val="center"/>
                <w:hideMark/>
              </w:tcPr>
            </w:tcPrChange>
          </w:tcPr>
          <w:p w14:paraId="50DBAA47" w14:textId="556331B4"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948" w:author="Lia Micluti" w:date="2015-11-25T12:43:00Z">
                  <w:rPr>
                    <w:rFonts w:ascii="Trebuchet MS" w:hAnsi="Trebuchet MS"/>
                    <w:color w:val="000000"/>
                    <w:sz w:val="16"/>
                    <w:szCs w:val="16"/>
                  </w:rPr>
                </w:rPrChange>
              </w:rPr>
            </w:pPr>
            <w:ins w:id="10949" w:author="Alina Armasu" w:date="2015-10-04T19:35:00Z">
              <w:r w:rsidRPr="00B16D23">
                <w:rPr>
                  <w:rFonts w:ascii="Trebuchet MS" w:hAnsi="Trebuchet MS"/>
                  <w:color w:val="000000"/>
                  <w:sz w:val="16"/>
                  <w:szCs w:val="16"/>
                  <w:rPrChange w:id="10950" w:author="Lia Micluti" w:date="2015-11-25T12:43:00Z">
                    <w:rPr>
                      <w:rFonts w:ascii="Calibri" w:hAnsi="Calibri"/>
                      <w:color w:val="000000"/>
                      <w:sz w:val="22"/>
                      <w:szCs w:val="22"/>
                    </w:rPr>
                  </w:rPrChange>
                </w:rPr>
                <w:t>16.772.210</w:t>
              </w:r>
            </w:ins>
            <w:ins w:id="10951" w:author="ALINA" w:date="2015-06-17T00:06:00Z">
              <w:del w:id="10952" w:author="Alina Armasu" w:date="2015-08-10T14:00:00Z">
                <w:r w:rsidRPr="00B16D23" w:rsidDel="00AE0A1D">
                  <w:rPr>
                    <w:rFonts w:ascii="Trebuchet MS" w:hAnsi="Trebuchet MS"/>
                    <w:color w:val="000000"/>
                    <w:sz w:val="16"/>
                    <w:szCs w:val="16"/>
                    <w:rPrChange w:id="10953" w:author="Lia Micluti" w:date="2015-11-25T12:43:00Z">
                      <w:rPr>
                        <w:rFonts w:ascii="Trebuchet MS" w:hAnsi="Trebuchet MS"/>
                        <w:color w:val="000000"/>
                        <w:sz w:val="18"/>
                        <w:szCs w:val="18"/>
                      </w:rPr>
                    </w:rPrChange>
                  </w:rPr>
                  <w:delText>17.912.656</w:delText>
                </w:r>
              </w:del>
            </w:ins>
            <w:del w:id="10954" w:author="Alina Armasu" w:date="2015-08-10T14:00:00Z">
              <w:r w:rsidRPr="005A7620" w:rsidDel="00AE0A1D">
                <w:rPr>
                  <w:rFonts w:ascii="Trebuchet MS" w:hAnsi="Trebuchet MS"/>
                  <w:color w:val="000000"/>
                  <w:sz w:val="16"/>
                  <w:szCs w:val="16"/>
                </w:rPr>
                <w:delText>17.680.844</w:delText>
              </w:r>
            </w:del>
          </w:p>
        </w:tc>
        <w:tc>
          <w:tcPr>
            <w:tcW w:w="1134" w:type="dxa"/>
            <w:noWrap/>
            <w:vAlign w:val="center"/>
            <w:hideMark/>
            <w:tcPrChange w:id="10955" w:author="Alina Armasu" w:date="2015-10-04T19:36:00Z">
              <w:tcPr>
                <w:tcW w:w="1134" w:type="dxa"/>
                <w:gridSpan w:val="2"/>
                <w:noWrap/>
                <w:vAlign w:val="center"/>
                <w:hideMark/>
              </w:tcPr>
            </w:tcPrChange>
          </w:tcPr>
          <w:p w14:paraId="1620554A" w14:textId="38E1F29A"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956" w:author="Lia Micluti" w:date="2015-11-25T12:43:00Z">
                  <w:rPr>
                    <w:rFonts w:ascii="Trebuchet MS" w:hAnsi="Trebuchet MS"/>
                    <w:color w:val="000000"/>
                    <w:sz w:val="16"/>
                    <w:szCs w:val="16"/>
                  </w:rPr>
                </w:rPrChange>
              </w:rPr>
            </w:pPr>
            <w:ins w:id="10957" w:author="Alina Armasu" w:date="2015-10-04T19:35:00Z">
              <w:r w:rsidRPr="00B16D23">
                <w:rPr>
                  <w:rFonts w:ascii="Trebuchet MS" w:hAnsi="Trebuchet MS"/>
                  <w:color w:val="000000"/>
                  <w:sz w:val="16"/>
                  <w:szCs w:val="16"/>
                  <w:rPrChange w:id="10958" w:author="Lia Micluti" w:date="2015-11-25T12:43:00Z">
                    <w:rPr>
                      <w:rFonts w:ascii="Calibri" w:hAnsi="Calibri"/>
                      <w:color w:val="000000"/>
                      <w:sz w:val="22"/>
                      <w:szCs w:val="22"/>
                    </w:rPr>
                  </w:rPrChange>
                </w:rPr>
                <w:t>42.638.185</w:t>
              </w:r>
            </w:ins>
            <w:ins w:id="10959" w:author="ALINA" w:date="2015-06-17T00:06:00Z">
              <w:del w:id="10960" w:author="Alina Armasu" w:date="2015-08-10T14:00:00Z">
                <w:r w:rsidRPr="00B16D23" w:rsidDel="00AE0A1D">
                  <w:rPr>
                    <w:rFonts w:ascii="Trebuchet MS" w:hAnsi="Trebuchet MS"/>
                    <w:color w:val="000000"/>
                    <w:sz w:val="16"/>
                    <w:szCs w:val="16"/>
                    <w:rPrChange w:id="10961" w:author="Lia Micluti" w:date="2015-11-25T12:43:00Z">
                      <w:rPr>
                        <w:rFonts w:ascii="Trebuchet MS" w:hAnsi="Trebuchet MS"/>
                        <w:color w:val="000000"/>
                        <w:sz w:val="18"/>
                        <w:szCs w:val="18"/>
                      </w:rPr>
                    </w:rPrChange>
                  </w:rPr>
                  <w:delText>43.093.929</w:delText>
                </w:r>
              </w:del>
            </w:ins>
            <w:del w:id="10962" w:author="Alina Armasu" w:date="2015-08-10T14:00:00Z">
              <w:r w:rsidRPr="005A7620" w:rsidDel="00AE0A1D">
                <w:rPr>
                  <w:rFonts w:ascii="Trebuchet MS" w:hAnsi="Trebuchet MS"/>
                  <w:color w:val="000000"/>
                  <w:sz w:val="16"/>
                  <w:szCs w:val="16"/>
                </w:rPr>
                <w:delText>43.323.519</w:delText>
              </w:r>
            </w:del>
          </w:p>
        </w:tc>
        <w:tc>
          <w:tcPr>
            <w:tcW w:w="1065" w:type="dxa"/>
            <w:noWrap/>
            <w:vAlign w:val="center"/>
            <w:hideMark/>
            <w:tcPrChange w:id="10963" w:author="Alina Armasu" w:date="2015-10-04T19:36:00Z">
              <w:tcPr>
                <w:tcW w:w="1065" w:type="dxa"/>
                <w:gridSpan w:val="2"/>
                <w:noWrap/>
                <w:vAlign w:val="center"/>
                <w:hideMark/>
              </w:tcPr>
            </w:tcPrChange>
          </w:tcPr>
          <w:p w14:paraId="7174B625" w14:textId="552BF808"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964" w:author="Lia Micluti" w:date="2015-11-25T12:43:00Z">
                  <w:rPr>
                    <w:rFonts w:ascii="Trebuchet MS" w:hAnsi="Trebuchet MS"/>
                    <w:color w:val="000000"/>
                    <w:sz w:val="16"/>
                    <w:szCs w:val="16"/>
                  </w:rPr>
                </w:rPrChange>
              </w:rPr>
            </w:pPr>
            <w:ins w:id="10965" w:author="Alina Armasu" w:date="2015-10-04T19:35:00Z">
              <w:r w:rsidRPr="00B16D23">
                <w:rPr>
                  <w:rFonts w:ascii="Trebuchet MS" w:hAnsi="Trebuchet MS"/>
                  <w:color w:val="000000"/>
                  <w:sz w:val="16"/>
                  <w:szCs w:val="16"/>
                  <w:rPrChange w:id="10966" w:author="Lia Micluti" w:date="2015-11-25T12:43:00Z">
                    <w:rPr>
                      <w:rFonts w:ascii="Calibri" w:hAnsi="Calibri"/>
                      <w:color w:val="000000"/>
                      <w:sz w:val="22"/>
                      <w:szCs w:val="22"/>
                    </w:rPr>
                  </w:rPrChange>
                </w:rPr>
                <w:t>-83.929</w:t>
              </w:r>
            </w:ins>
            <w:ins w:id="10967" w:author="ALINA" w:date="2015-06-17T00:06:00Z">
              <w:del w:id="10968" w:author="Alina Armasu" w:date="2015-08-10T14:00:00Z">
                <w:r w:rsidRPr="00B16D23" w:rsidDel="00AE0A1D">
                  <w:rPr>
                    <w:rFonts w:ascii="Trebuchet MS" w:hAnsi="Trebuchet MS"/>
                    <w:color w:val="000000"/>
                    <w:sz w:val="16"/>
                    <w:szCs w:val="16"/>
                    <w:rPrChange w:id="10969" w:author="Lia Micluti" w:date="2015-11-25T12:43:00Z">
                      <w:rPr>
                        <w:rFonts w:ascii="Trebuchet MS" w:hAnsi="Trebuchet MS"/>
                        <w:color w:val="000000"/>
                        <w:sz w:val="18"/>
                        <w:szCs w:val="18"/>
                      </w:rPr>
                    </w:rPrChange>
                  </w:rPr>
                  <w:delText>-424.210</w:delText>
                </w:r>
              </w:del>
            </w:ins>
            <w:del w:id="10970" w:author="Alina Armasu" w:date="2015-08-10T14:00:00Z">
              <w:r w:rsidRPr="005A7620" w:rsidDel="00AE0A1D">
                <w:rPr>
                  <w:rFonts w:ascii="Trebuchet MS" w:hAnsi="Trebuchet MS"/>
                  <w:color w:val="000000"/>
                  <w:sz w:val="16"/>
                  <w:szCs w:val="16"/>
                </w:rPr>
                <w:delText>-5.277.177</w:delText>
              </w:r>
            </w:del>
          </w:p>
        </w:tc>
        <w:tc>
          <w:tcPr>
            <w:tcW w:w="1072" w:type="dxa"/>
            <w:noWrap/>
            <w:vAlign w:val="center"/>
            <w:hideMark/>
            <w:tcPrChange w:id="10971" w:author="Alina Armasu" w:date="2015-10-04T19:36:00Z">
              <w:tcPr>
                <w:tcW w:w="1072" w:type="dxa"/>
                <w:gridSpan w:val="2"/>
                <w:noWrap/>
                <w:vAlign w:val="center"/>
                <w:hideMark/>
              </w:tcPr>
            </w:tcPrChange>
          </w:tcPr>
          <w:p w14:paraId="257CA779" w14:textId="66751958"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972" w:author="Lia Micluti" w:date="2015-11-25T12:43:00Z">
                  <w:rPr>
                    <w:rFonts w:ascii="Trebuchet MS" w:hAnsi="Trebuchet MS"/>
                    <w:color w:val="000000"/>
                    <w:sz w:val="16"/>
                    <w:szCs w:val="16"/>
                  </w:rPr>
                </w:rPrChange>
              </w:rPr>
            </w:pPr>
            <w:ins w:id="10973" w:author="Alina Armasu" w:date="2015-10-04T19:35:00Z">
              <w:r w:rsidRPr="00B16D23">
                <w:rPr>
                  <w:rFonts w:ascii="Trebuchet MS" w:hAnsi="Trebuchet MS"/>
                  <w:color w:val="000000"/>
                  <w:sz w:val="16"/>
                  <w:szCs w:val="16"/>
                  <w:rPrChange w:id="10974" w:author="Lia Micluti" w:date="2015-11-25T12:43:00Z">
                    <w:rPr>
                      <w:rFonts w:ascii="Calibri" w:hAnsi="Calibri"/>
                      <w:color w:val="000000"/>
                      <w:sz w:val="22"/>
                      <w:szCs w:val="22"/>
                    </w:rPr>
                  </w:rPrChange>
                </w:rPr>
                <w:t>83.929</w:t>
              </w:r>
            </w:ins>
            <w:ins w:id="10975" w:author="ALINA" w:date="2015-06-17T00:06:00Z">
              <w:del w:id="10976" w:author="Alina Armasu" w:date="2015-08-10T14:00:00Z">
                <w:r w:rsidRPr="00B16D23" w:rsidDel="00AE0A1D">
                  <w:rPr>
                    <w:rFonts w:ascii="Trebuchet MS" w:hAnsi="Trebuchet MS"/>
                    <w:color w:val="000000"/>
                    <w:sz w:val="16"/>
                    <w:szCs w:val="16"/>
                    <w:rPrChange w:id="10977" w:author="Lia Micluti" w:date="2015-11-25T12:43:00Z">
                      <w:rPr>
                        <w:rFonts w:ascii="Trebuchet MS" w:hAnsi="Trebuchet MS"/>
                        <w:color w:val="000000"/>
                        <w:sz w:val="18"/>
                        <w:szCs w:val="18"/>
                      </w:rPr>
                    </w:rPrChange>
                  </w:rPr>
                  <w:delText>424.210</w:delText>
                </w:r>
              </w:del>
            </w:ins>
            <w:del w:id="10978" w:author="Alina Armasu" w:date="2015-08-10T14:00:00Z">
              <w:r w:rsidRPr="005A7620" w:rsidDel="00AE0A1D">
                <w:rPr>
                  <w:rFonts w:ascii="Trebuchet MS" w:hAnsi="Trebuchet MS"/>
                  <w:color w:val="000000"/>
                  <w:sz w:val="16"/>
                  <w:szCs w:val="16"/>
                </w:rPr>
                <w:delText>5.277.177</w:delText>
              </w:r>
            </w:del>
          </w:p>
        </w:tc>
        <w:tc>
          <w:tcPr>
            <w:tcW w:w="868" w:type="dxa"/>
            <w:noWrap/>
            <w:vAlign w:val="center"/>
            <w:hideMark/>
            <w:tcPrChange w:id="10979" w:author="Alina Armasu" w:date="2015-10-04T19:36:00Z">
              <w:tcPr>
                <w:tcW w:w="868" w:type="dxa"/>
                <w:gridSpan w:val="2"/>
                <w:noWrap/>
                <w:vAlign w:val="center"/>
                <w:hideMark/>
              </w:tcPr>
            </w:tcPrChange>
          </w:tcPr>
          <w:p w14:paraId="3A319484" w14:textId="61450FDD"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980" w:author="Lia Micluti" w:date="2015-11-25T12:43:00Z">
                  <w:rPr>
                    <w:rFonts w:ascii="Trebuchet MS" w:hAnsi="Trebuchet MS"/>
                    <w:color w:val="000000"/>
                    <w:sz w:val="16"/>
                    <w:szCs w:val="16"/>
                  </w:rPr>
                </w:rPrChange>
              </w:rPr>
              <w:pPrChange w:id="10981"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0982" w:author="Alina Armasu" w:date="2015-10-04T19:35:00Z">
              <w:r w:rsidRPr="00B16D23">
                <w:rPr>
                  <w:rFonts w:ascii="Trebuchet MS" w:hAnsi="Trebuchet MS"/>
                  <w:color w:val="000000"/>
                  <w:sz w:val="16"/>
                  <w:szCs w:val="16"/>
                  <w:rPrChange w:id="10983" w:author="Lia Micluti" w:date="2015-11-25T12:43:00Z">
                    <w:rPr>
                      <w:rFonts w:ascii="Calibri" w:hAnsi="Calibri"/>
                      <w:color w:val="000000"/>
                      <w:sz w:val="22"/>
                      <w:szCs w:val="22"/>
                    </w:rPr>
                  </w:rPrChange>
                </w:rPr>
                <w:t>0</w:t>
              </w:r>
            </w:ins>
            <w:ins w:id="10984" w:author="ALINA" w:date="2015-06-17T00:06:00Z">
              <w:del w:id="10985" w:author="Alina Armasu" w:date="2015-08-10T14:00:00Z">
                <w:r w:rsidRPr="00B16D23" w:rsidDel="00AE0A1D">
                  <w:rPr>
                    <w:rFonts w:ascii="Trebuchet MS" w:hAnsi="Trebuchet MS"/>
                    <w:color w:val="000000"/>
                    <w:sz w:val="16"/>
                    <w:szCs w:val="16"/>
                    <w:rPrChange w:id="10986" w:author="Lia Micluti" w:date="2015-11-25T12:43:00Z">
                      <w:rPr>
                        <w:rFonts w:ascii="Trebuchet MS" w:hAnsi="Trebuchet MS"/>
                        <w:color w:val="000000"/>
                        <w:sz w:val="18"/>
                        <w:szCs w:val="18"/>
                      </w:rPr>
                    </w:rPrChange>
                  </w:rPr>
                  <w:delText>0</w:delText>
                </w:r>
              </w:del>
            </w:ins>
            <w:del w:id="10987" w:author="Alina Armasu" w:date="2015-08-10T14:00:00Z">
              <w:r w:rsidRPr="005A7620" w:rsidDel="00AE0A1D">
                <w:rPr>
                  <w:rFonts w:ascii="Trebuchet MS" w:hAnsi="Trebuchet MS"/>
                  <w:color w:val="000000"/>
                  <w:sz w:val="16"/>
                  <w:szCs w:val="16"/>
                </w:rPr>
                <w:delText>0</w:delText>
              </w:r>
            </w:del>
          </w:p>
        </w:tc>
        <w:tc>
          <w:tcPr>
            <w:tcW w:w="1115" w:type="dxa"/>
            <w:noWrap/>
            <w:vAlign w:val="center"/>
            <w:hideMark/>
            <w:tcPrChange w:id="10988" w:author="Alina Armasu" w:date="2015-10-04T19:36:00Z">
              <w:tcPr>
                <w:tcW w:w="1115" w:type="dxa"/>
                <w:gridSpan w:val="2"/>
                <w:noWrap/>
                <w:vAlign w:val="center"/>
                <w:hideMark/>
              </w:tcPr>
            </w:tcPrChange>
          </w:tcPr>
          <w:p w14:paraId="1B1B5157" w14:textId="5D5B9434"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989" w:author="Lia Micluti" w:date="2015-11-25T12:43:00Z">
                  <w:rPr>
                    <w:rFonts w:ascii="Trebuchet MS" w:hAnsi="Trebuchet MS"/>
                    <w:color w:val="000000"/>
                    <w:sz w:val="16"/>
                    <w:szCs w:val="16"/>
                  </w:rPr>
                </w:rPrChange>
              </w:rPr>
              <w:pPrChange w:id="10990"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0991" w:author="Alina Armasu" w:date="2015-10-04T19:35:00Z">
              <w:r w:rsidRPr="00B16D23">
                <w:rPr>
                  <w:rFonts w:ascii="Trebuchet MS" w:hAnsi="Trebuchet MS"/>
                  <w:color w:val="000000"/>
                  <w:sz w:val="16"/>
                  <w:szCs w:val="16"/>
                  <w:rPrChange w:id="10992" w:author="Lia Micluti" w:date="2015-11-25T12:43:00Z">
                    <w:rPr>
                      <w:rFonts w:ascii="Calibri" w:hAnsi="Calibri"/>
                      <w:color w:val="000000"/>
                      <w:sz w:val="22"/>
                      <w:szCs w:val="22"/>
                    </w:rPr>
                  </w:rPrChange>
                </w:rPr>
                <w:t>0</w:t>
              </w:r>
            </w:ins>
            <w:ins w:id="10993" w:author="ALINA" w:date="2015-06-17T00:06:00Z">
              <w:del w:id="10994" w:author="Alina Armasu" w:date="2015-08-10T14:00:00Z">
                <w:r w:rsidRPr="00B16D23" w:rsidDel="00AE0A1D">
                  <w:rPr>
                    <w:rFonts w:ascii="Trebuchet MS" w:hAnsi="Trebuchet MS"/>
                    <w:color w:val="000000"/>
                    <w:sz w:val="16"/>
                    <w:szCs w:val="16"/>
                    <w:rPrChange w:id="10995" w:author="Lia Micluti" w:date="2015-11-25T12:43:00Z">
                      <w:rPr>
                        <w:rFonts w:ascii="Trebuchet MS" w:hAnsi="Trebuchet MS"/>
                        <w:color w:val="000000"/>
                        <w:sz w:val="18"/>
                        <w:szCs w:val="18"/>
                      </w:rPr>
                    </w:rPrChange>
                  </w:rPr>
                  <w:delText>0</w:delText>
                </w:r>
              </w:del>
            </w:ins>
            <w:del w:id="10996" w:author="Alina Armasu" w:date="2015-08-10T14:00:00Z">
              <w:r w:rsidRPr="005A7620" w:rsidDel="00AE0A1D">
                <w:rPr>
                  <w:rFonts w:ascii="Trebuchet MS" w:hAnsi="Trebuchet MS"/>
                  <w:color w:val="000000"/>
                  <w:sz w:val="16"/>
                  <w:szCs w:val="16"/>
                </w:rPr>
                <w:delText>0</w:delText>
              </w:r>
            </w:del>
          </w:p>
        </w:tc>
        <w:tc>
          <w:tcPr>
            <w:tcW w:w="974" w:type="dxa"/>
            <w:noWrap/>
            <w:vAlign w:val="center"/>
            <w:hideMark/>
            <w:tcPrChange w:id="10997" w:author="Alina Armasu" w:date="2015-10-04T19:36:00Z">
              <w:tcPr>
                <w:tcW w:w="974" w:type="dxa"/>
                <w:gridSpan w:val="2"/>
                <w:noWrap/>
                <w:vAlign w:val="center"/>
                <w:hideMark/>
              </w:tcPr>
            </w:tcPrChange>
          </w:tcPr>
          <w:p w14:paraId="020C31BA" w14:textId="5B1F7215"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0998" w:author="Lia Micluti" w:date="2015-11-25T12:43:00Z">
                  <w:rPr>
                    <w:rFonts w:ascii="Trebuchet MS" w:hAnsi="Trebuchet MS"/>
                    <w:color w:val="000000"/>
                    <w:sz w:val="16"/>
                    <w:szCs w:val="16"/>
                  </w:rPr>
                </w:rPrChange>
              </w:rPr>
              <w:pPrChange w:id="10999"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1000" w:author="Alina Armasu" w:date="2015-10-04T19:35:00Z">
              <w:r w:rsidRPr="00B16D23">
                <w:rPr>
                  <w:rFonts w:ascii="Trebuchet MS" w:hAnsi="Trebuchet MS"/>
                  <w:color w:val="000000"/>
                  <w:sz w:val="16"/>
                  <w:szCs w:val="16"/>
                  <w:rPrChange w:id="11001" w:author="Lia Micluti" w:date="2015-11-25T12:43:00Z">
                    <w:rPr>
                      <w:rFonts w:ascii="Calibri" w:hAnsi="Calibri"/>
                      <w:color w:val="000000"/>
                      <w:sz w:val="22"/>
                      <w:szCs w:val="22"/>
                    </w:rPr>
                  </w:rPrChange>
                </w:rPr>
                <w:t>0</w:t>
              </w:r>
            </w:ins>
            <w:ins w:id="11002" w:author="ALINA" w:date="2015-06-17T00:06:00Z">
              <w:del w:id="11003" w:author="Alina Armasu" w:date="2015-08-10T14:00:00Z">
                <w:r w:rsidRPr="00B16D23" w:rsidDel="00AE0A1D">
                  <w:rPr>
                    <w:rFonts w:ascii="Trebuchet MS" w:hAnsi="Trebuchet MS"/>
                    <w:color w:val="000000"/>
                    <w:sz w:val="16"/>
                    <w:szCs w:val="16"/>
                    <w:rPrChange w:id="11004" w:author="Lia Micluti" w:date="2015-11-25T12:43:00Z">
                      <w:rPr>
                        <w:rFonts w:ascii="Trebuchet MS" w:hAnsi="Trebuchet MS"/>
                        <w:color w:val="000000"/>
                        <w:sz w:val="18"/>
                        <w:szCs w:val="18"/>
                      </w:rPr>
                    </w:rPrChange>
                  </w:rPr>
                  <w:delText>0</w:delText>
                </w:r>
              </w:del>
            </w:ins>
            <w:del w:id="11005" w:author="Alina Armasu" w:date="2015-08-10T14:00:00Z">
              <w:r w:rsidRPr="005A7620" w:rsidDel="00AE0A1D">
                <w:rPr>
                  <w:rFonts w:ascii="Trebuchet MS" w:hAnsi="Trebuchet MS"/>
                  <w:color w:val="000000"/>
                  <w:sz w:val="16"/>
                  <w:szCs w:val="16"/>
                </w:rPr>
                <w:delText>0</w:delText>
              </w:r>
            </w:del>
          </w:p>
        </w:tc>
        <w:tc>
          <w:tcPr>
            <w:tcW w:w="1152" w:type="dxa"/>
            <w:noWrap/>
            <w:vAlign w:val="center"/>
            <w:hideMark/>
            <w:tcPrChange w:id="11006" w:author="Alina Armasu" w:date="2015-10-04T19:36:00Z">
              <w:tcPr>
                <w:tcW w:w="1152" w:type="dxa"/>
                <w:gridSpan w:val="2"/>
                <w:noWrap/>
                <w:vAlign w:val="center"/>
                <w:hideMark/>
              </w:tcPr>
            </w:tcPrChange>
          </w:tcPr>
          <w:p w14:paraId="28DC6C1C" w14:textId="0BC917A3"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007" w:author="Lia Micluti" w:date="2015-11-25T12:43:00Z">
                  <w:rPr>
                    <w:rFonts w:ascii="Trebuchet MS" w:hAnsi="Trebuchet MS"/>
                    <w:color w:val="000000"/>
                    <w:sz w:val="16"/>
                    <w:szCs w:val="16"/>
                  </w:rPr>
                </w:rPrChange>
              </w:rPr>
              <w:pPrChange w:id="11008"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del w:id="11009" w:author="Alina Armasu" w:date="2015-08-10T14:00:00Z">
              <w:r w:rsidRPr="00B16D23" w:rsidDel="00AE0A1D">
                <w:rPr>
                  <w:rFonts w:ascii="Trebuchet MS" w:hAnsi="Trebuchet MS"/>
                  <w:color w:val="000000"/>
                  <w:sz w:val="16"/>
                  <w:szCs w:val="16"/>
                  <w:rPrChange w:id="11010" w:author="Lia Micluti" w:date="2015-11-25T12:43:00Z">
                    <w:rPr>
                      <w:rFonts w:ascii="Trebuchet MS" w:hAnsi="Trebuchet MS"/>
                      <w:color w:val="000000"/>
                      <w:sz w:val="16"/>
                      <w:szCs w:val="16"/>
                    </w:rPr>
                  </w:rPrChange>
                </w:rPr>
                <w:delText>0</w:delText>
              </w:r>
            </w:del>
          </w:p>
        </w:tc>
        <w:tc>
          <w:tcPr>
            <w:tcW w:w="1134" w:type="dxa"/>
            <w:noWrap/>
            <w:vAlign w:val="center"/>
            <w:hideMark/>
            <w:tcPrChange w:id="11011" w:author="Alina Armasu" w:date="2015-10-04T19:36:00Z">
              <w:tcPr>
                <w:tcW w:w="1134" w:type="dxa"/>
                <w:gridSpan w:val="2"/>
                <w:noWrap/>
                <w:vAlign w:val="center"/>
                <w:hideMark/>
              </w:tcPr>
            </w:tcPrChange>
          </w:tcPr>
          <w:p w14:paraId="2B2C4937" w14:textId="21A5A6A1"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012" w:author="Lia Micluti" w:date="2015-11-25T12:43:00Z">
                  <w:rPr>
                    <w:rFonts w:ascii="Trebuchet MS" w:hAnsi="Trebuchet MS"/>
                    <w:color w:val="000000"/>
                    <w:sz w:val="16"/>
                    <w:szCs w:val="16"/>
                  </w:rPr>
                </w:rPrChange>
              </w:rPr>
              <w:pPrChange w:id="11013"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1014" w:author="Alina Armasu" w:date="2015-10-04T19:35:00Z">
              <w:r w:rsidRPr="00B16D23">
                <w:rPr>
                  <w:rFonts w:ascii="Trebuchet MS" w:hAnsi="Trebuchet MS"/>
                  <w:color w:val="000000"/>
                  <w:sz w:val="16"/>
                  <w:szCs w:val="16"/>
                  <w:rPrChange w:id="11015" w:author="Lia Micluti" w:date="2015-11-25T12:43:00Z">
                    <w:rPr>
                      <w:rFonts w:ascii="Calibri" w:hAnsi="Calibri"/>
                      <w:color w:val="000000"/>
                      <w:sz w:val="22"/>
                      <w:szCs w:val="22"/>
                    </w:rPr>
                  </w:rPrChange>
                </w:rPr>
                <w:t>0</w:t>
              </w:r>
            </w:ins>
            <w:ins w:id="11016" w:author="ALINA" w:date="2015-06-17T00:06:00Z">
              <w:del w:id="11017" w:author="Alina Armasu" w:date="2015-08-10T14:00:00Z">
                <w:r w:rsidRPr="00B16D23" w:rsidDel="00AE0A1D">
                  <w:rPr>
                    <w:rFonts w:ascii="Trebuchet MS" w:hAnsi="Trebuchet MS"/>
                    <w:color w:val="000000"/>
                    <w:sz w:val="16"/>
                    <w:szCs w:val="16"/>
                    <w:rPrChange w:id="11018" w:author="Lia Micluti" w:date="2015-11-25T12:43:00Z">
                      <w:rPr>
                        <w:rFonts w:ascii="Trebuchet MS" w:hAnsi="Trebuchet MS"/>
                        <w:color w:val="000000"/>
                        <w:sz w:val="18"/>
                        <w:szCs w:val="18"/>
                      </w:rPr>
                    </w:rPrChange>
                  </w:rPr>
                  <w:delText>0</w:delText>
                </w:r>
              </w:del>
            </w:ins>
            <w:del w:id="11019" w:author="Alina Armasu" w:date="2015-08-10T14:00:00Z">
              <w:r w:rsidRPr="005A7620" w:rsidDel="00AE0A1D">
                <w:rPr>
                  <w:rFonts w:ascii="Trebuchet MS" w:hAnsi="Trebuchet MS"/>
                  <w:color w:val="000000"/>
                  <w:sz w:val="16"/>
                  <w:szCs w:val="16"/>
                </w:rPr>
                <w:delText>0</w:delText>
              </w:r>
            </w:del>
          </w:p>
        </w:tc>
        <w:tc>
          <w:tcPr>
            <w:tcW w:w="1134" w:type="dxa"/>
            <w:noWrap/>
            <w:vAlign w:val="center"/>
            <w:hideMark/>
            <w:tcPrChange w:id="11020" w:author="Alina Armasu" w:date="2015-10-04T19:36:00Z">
              <w:tcPr>
                <w:tcW w:w="1134" w:type="dxa"/>
                <w:gridSpan w:val="2"/>
                <w:noWrap/>
                <w:vAlign w:val="center"/>
                <w:hideMark/>
              </w:tcPr>
            </w:tcPrChange>
          </w:tcPr>
          <w:p w14:paraId="5D0181B2" w14:textId="01593D32"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021" w:author="Lia Micluti" w:date="2015-11-25T12:43:00Z">
                  <w:rPr>
                    <w:rFonts w:ascii="Trebuchet MS" w:hAnsi="Trebuchet MS"/>
                    <w:color w:val="000000"/>
                    <w:sz w:val="16"/>
                    <w:szCs w:val="16"/>
                  </w:rPr>
                </w:rPrChange>
              </w:rPr>
              <w:pPrChange w:id="11022"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1023" w:author="Alina Armasu" w:date="2015-10-04T19:35:00Z">
              <w:r w:rsidRPr="00B16D23">
                <w:rPr>
                  <w:rFonts w:ascii="Trebuchet MS" w:hAnsi="Trebuchet MS"/>
                  <w:color w:val="000000"/>
                  <w:sz w:val="16"/>
                  <w:szCs w:val="16"/>
                  <w:rPrChange w:id="11024" w:author="Lia Micluti" w:date="2015-11-25T12:43:00Z">
                    <w:rPr>
                      <w:rFonts w:ascii="Calibri" w:hAnsi="Calibri"/>
                      <w:color w:val="000000"/>
                      <w:sz w:val="22"/>
                      <w:szCs w:val="22"/>
                    </w:rPr>
                  </w:rPrChange>
                </w:rPr>
                <w:t>0</w:t>
              </w:r>
            </w:ins>
            <w:ins w:id="11025" w:author="ALINA" w:date="2015-06-17T00:06:00Z">
              <w:del w:id="11026" w:author="Alina Armasu" w:date="2015-08-10T14:00:00Z">
                <w:r w:rsidRPr="00B16D23" w:rsidDel="00AE0A1D">
                  <w:rPr>
                    <w:rFonts w:ascii="Trebuchet MS" w:hAnsi="Trebuchet MS"/>
                    <w:color w:val="000000"/>
                    <w:sz w:val="16"/>
                    <w:szCs w:val="16"/>
                    <w:rPrChange w:id="11027" w:author="Lia Micluti" w:date="2015-11-25T12:43:00Z">
                      <w:rPr>
                        <w:rFonts w:ascii="Trebuchet MS" w:hAnsi="Trebuchet MS"/>
                        <w:color w:val="000000"/>
                        <w:sz w:val="18"/>
                        <w:szCs w:val="18"/>
                      </w:rPr>
                    </w:rPrChange>
                  </w:rPr>
                  <w:delText>0</w:delText>
                </w:r>
              </w:del>
            </w:ins>
            <w:del w:id="11028" w:author="Alina Armasu" w:date="2015-08-10T14:00:00Z">
              <w:r w:rsidRPr="005A7620" w:rsidDel="00AE0A1D">
                <w:rPr>
                  <w:rFonts w:ascii="Trebuchet MS" w:hAnsi="Trebuchet MS"/>
                  <w:color w:val="000000"/>
                  <w:sz w:val="16"/>
                  <w:szCs w:val="16"/>
                </w:rPr>
                <w:delText>0</w:delText>
              </w:r>
            </w:del>
          </w:p>
        </w:tc>
        <w:tc>
          <w:tcPr>
            <w:tcW w:w="699" w:type="dxa"/>
            <w:noWrap/>
            <w:vAlign w:val="center"/>
            <w:hideMark/>
            <w:tcPrChange w:id="11029" w:author="Alina Armasu" w:date="2015-10-04T19:36:00Z">
              <w:tcPr>
                <w:tcW w:w="699" w:type="dxa"/>
                <w:noWrap/>
                <w:vAlign w:val="center"/>
                <w:hideMark/>
              </w:tcPr>
            </w:tcPrChange>
          </w:tcPr>
          <w:p w14:paraId="1DD964C7" w14:textId="6702FE6B"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030" w:author="Lia Micluti" w:date="2015-11-25T12:43:00Z">
                  <w:rPr>
                    <w:rFonts w:ascii="Trebuchet MS" w:hAnsi="Trebuchet MS"/>
                    <w:color w:val="000000"/>
                    <w:sz w:val="16"/>
                    <w:szCs w:val="16"/>
                  </w:rPr>
                </w:rPrChange>
              </w:rPr>
              <w:pPrChange w:id="11031"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1032" w:author="Alina Armasu" w:date="2015-10-04T19:35:00Z">
              <w:r w:rsidRPr="00B16D23">
                <w:rPr>
                  <w:rFonts w:ascii="Trebuchet MS" w:hAnsi="Trebuchet MS"/>
                  <w:color w:val="000000"/>
                  <w:sz w:val="16"/>
                  <w:szCs w:val="16"/>
                  <w:rPrChange w:id="11033" w:author="Lia Micluti" w:date="2015-11-25T12:43:00Z">
                    <w:rPr>
                      <w:rFonts w:ascii="Calibri" w:hAnsi="Calibri"/>
                      <w:color w:val="000000"/>
                      <w:sz w:val="22"/>
                      <w:szCs w:val="22"/>
                    </w:rPr>
                  </w:rPrChange>
                </w:rPr>
                <w:t>0</w:t>
              </w:r>
            </w:ins>
            <w:ins w:id="11034" w:author="ALINA" w:date="2015-06-17T00:06:00Z">
              <w:del w:id="11035" w:author="Alina Armasu" w:date="2015-08-10T14:00:00Z">
                <w:r w:rsidRPr="00B16D23" w:rsidDel="00AE0A1D">
                  <w:rPr>
                    <w:rFonts w:ascii="Trebuchet MS" w:hAnsi="Trebuchet MS"/>
                    <w:color w:val="000000"/>
                    <w:sz w:val="16"/>
                    <w:szCs w:val="16"/>
                    <w:rPrChange w:id="11036" w:author="Lia Micluti" w:date="2015-11-25T12:43:00Z">
                      <w:rPr>
                        <w:rFonts w:ascii="Trebuchet MS" w:hAnsi="Trebuchet MS"/>
                        <w:color w:val="000000"/>
                        <w:sz w:val="18"/>
                        <w:szCs w:val="18"/>
                      </w:rPr>
                    </w:rPrChange>
                  </w:rPr>
                  <w:delText>0</w:delText>
                </w:r>
              </w:del>
            </w:ins>
            <w:del w:id="11037" w:author="Alina Armasu" w:date="2015-08-10T14:00:00Z">
              <w:r w:rsidRPr="005A7620" w:rsidDel="00AE0A1D">
                <w:rPr>
                  <w:rFonts w:ascii="Trebuchet MS" w:hAnsi="Trebuchet MS"/>
                  <w:color w:val="000000"/>
                  <w:sz w:val="16"/>
                  <w:szCs w:val="16"/>
                </w:rPr>
                <w:delText>0</w:delText>
              </w:r>
            </w:del>
          </w:p>
        </w:tc>
      </w:tr>
      <w:tr w:rsidR="00771A99" w:rsidRPr="00B16D23" w14:paraId="69E5CC4A" w14:textId="77777777" w:rsidTr="00771A99">
        <w:tblPrEx>
          <w:tblW w:w="14459" w:type="dxa"/>
          <w:tblInd w:w="-294" w:type="dxa"/>
          <w:tblLayout w:type="fixed"/>
          <w:tblPrExChange w:id="11038" w:author="Alina Armasu" w:date="2015-10-04T19:36:00Z">
            <w:tblPrEx>
              <w:tblW w:w="14459" w:type="dxa"/>
              <w:tblInd w:w="-294" w:type="dxa"/>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315"/>
          <w:trPrChange w:id="11039" w:author="Alina Armasu" w:date="2015-10-04T19:36:00Z">
            <w:trPr>
              <w:gridBefore w:val="2"/>
              <w:trHeight w:val="315"/>
            </w:trPr>
          </w:trPrChange>
        </w:trPr>
        <w:tc>
          <w:tcPr>
            <w:cnfStyle w:val="001000000000" w:firstRow="0" w:lastRow="0" w:firstColumn="1" w:lastColumn="0" w:oddVBand="0" w:evenVBand="0" w:oddHBand="0" w:evenHBand="0" w:firstRowFirstColumn="0" w:firstRowLastColumn="0" w:lastRowFirstColumn="0" w:lastRowLastColumn="0"/>
            <w:tcW w:w="736" w:type="dxa"/>
            <w:noWrap/>
            <w:hideMark/>
            <w:tcPrChange w:id="11040" w:author="Alina Armasu" w:date="2015-10-04T19:36:00Z">
              <w:tcPr>
                <w:tcW w:w="736" w:type="dxa"/>
                <w:gridSpan w:val="2"/>
                <w:noWrap/>
                <w:hideMark/>
              </w:tcPr>
            </w:tcPrChange>
          </w:tcPr>
          <w:p w14:paraId="58E5F24D" w14:textId="77777777" w:rsidR="00771A99" w:rsidRPr="00B16D23" w:rsidRDefault="00771A99" w:rsidP="00771A99">
            <w:pPr>
              <w:jc w:val="right"/>
              <w:cnfStyle w:val="001000100000" w:firstRow="0" w:lastRow="0" w:firstColumn="1" w:lastColumn="0" w:oddVBand="0" w:evenVBand="0" w:oddHBand="1" w:evenHBand="0" w:firstRowFirstColumn="0" w:firstRowLastColumn="0" w:lastRowFirstColumn="0" w:lastRowLastColumn="0"/>
              <w:rPr>
                <w:rFonts w:ascii="Trebuchet MS" w:hAnsi="Trebuchet MS"/>
                <w:b w:val="0"/>
                <w:color w:val="000000"/>
                <w:sz w:val="18"/>
                <w:szCs w:val="18"/>
                <w:rPrChange w:id="11041" w:author="Lia Micluti" w:date="2015-11-25T12:43:00Z">
                  <w:rPr>
                    <w:rFonts w:ascii="Trebuchet MS" w:hAnsi="Trebuchet MS"/>
                    <w:b w:val="0"/>
                    <w:color w:val="000000"/>
                    <w:sz w:val="18"/>
                    <w:szCs w:val="18"/>
                  </w:rPr>
                </w:rPrChange>
              </w:rPr>
            </w:pPr>
            <w:r w:rsidRPr="00B16D23">
              <w:rPr>
                <w:rFonts w:ascii="Trebuchet MS" w:hAnsi="Trebuchet MS"/>
                <w:color w:val="000000"/>
                <w:sz w:val="18"/>
                <w:szCs w:val="18"/>
                <w:rPrChange w:id="11042" w:author="Lia Micluti" w:date="2015-11-25T12:43:00Z">
                  <w:rPr>
                    <w:rFonts w:ascii="Trebuchet MS" w:hAnsi="Trebuchet MS"/>
                    <w:color w:val="000000"/>
                    <w:sz w:val="18"/>
                    <w:szCs w:val="18"/>
                  </w:rPr>
                </w:rPrChange>
              </w:rPr>
              <w:t>2025</w:t>
            </w:r>
          </w:p>
        </w:tc>
        <w:tc>
          <w:tcPr>
            <w:tcW w:w="1108" w:type="dxa"/>
            <w:noWrap/>
            <w:vAlign w:val="center"/>
            <w:hideMark/>
            <w:tcPrChange w:id="11043" w:author="Alina Armasu" w:date="2015-10-04T19:36:00Z">
              <w:tcPr>
                <w:tcW w:w="1108" w:type="dxa"/>
                <w:gridSpan w:val="2"/>
                <w:noWrap/>
                <w:vAlign w:val="center"/>
                <w:hideMark/>
              </w:tcPr>
            </w:tcPrChange>
          </w:tcPr>
          <w:p w14:paraId="088D4892" w14:textId="5AE013F2"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044" w:author="Lia Micluti" w:date="2015-11-25T12:43:00Z">
                  <w:rPr>
                    <w:rFonts w:ascii="Trebuchet MS" w:hAnsi="Trebuchet MS"/>
                    <w:color w:val="000000"/>
                    <w:sz w:val="16"/>
                    <w:szCs w:val="16"/>
                  </w:rPr>
                </w:rPrChange>
              </w:rPr>
            </w:pPr>
            <w:ins w:id="11045" w:author="Alina Armasu" w:date="2015-10-04T19:35:00Z">
              <w:r w:rsidRPr="00B16D23">
                <w:rPr>
                  <w:rFonts w:ascii="Trebuchet MS" w:hAnsi="Trebuchet MS"/>
                  <w:color w:val="000000"/>
                  <w:sz w:val="16"/>
                  <w:szCs w:val="16"/>
                  <w:rPrChange w:id="11046" w:author="Lia Micluti" w:date="2015-11-25T12:43:00Z">
                    <w:rPr>
                      <w:rFonts w:ascii="Calibri" w:hAnsi="Calibri"/>
                      <w:color w:val="000000"/>
                      <w:sz w:val="22"/>
                      <w:szCs w:val="22"/>
                    </w:rPr>
                  </w:rPrChange>
                </w:rPr>
                <w:t>42.338.200</w:t>
              </w:r>
            </w:ins>
            <w:ins w:id="11047" w:author="ALINA" w:date="2015-06-17T00:06:00Z">
              <w:del w:id="11048" w:author="Alina Armasu" w:date="2015-08-10T14:00:00Z">
                <w:r w:rsidRPr="00B16D23" w:rsidDel="00AE0A1D">
                  <w:rPr>
                    <w:rFonts w:ascii="Trebuchet MS" w:hAnsi="Trebuchet MS"/>
                    <w:color w:val="000000"/>
                    <w:sz w:val="16"/>
                    <w:szCs w:val="16"/>
                    <w:rPrChange w:id="11049" w:author="Lia Micluti" w:date="2015-11-25T12:43:00Z">
                      <w:rPr>
                        <w:rFonts w:ascii="Trebuchet MS" w:hAnsi="Trebuchet MS"/>
                        <w:color w:val="000000"/>
                        <w:sz w:val="18"/>
                        <w:szCs w:val="18"/>
                      </w:rPr>
                    </w:rPrChange>
                  </w:rPr>
                  <w:delText>42.780.538</w:delText>
                </w:r>
              </w:del>
            </w:ins>
            <w:del w:id="11050" w:author="Alina Armasu" w:date="2015-08-10T14:00:00Z">
              <w:r w:rsidRPr="005A7620" w:rsidDel="00AE0A1D">
                <w:rPr>
                  <w:rFonts w:ascii="Trebuchet MS" w:hAnsi="Trebuchet MS"/>
                  <w:color w:val="000000"/>
                  <w:sz w:val="16"/>
                  <w:szCs w:val="16"/>
                </w:rPr>
                <w:delText>39.491.757</w:delText>
              </w:r>
            </w:del>
          </w:p>
        </w:tc>
        <w:tc>
          <w:tcPr>
            <w:tcW w:w="1134" w:type="dxa"/>
            <w:noWrap/>
            <w:vAlign w:val="center"/>
            <w:hideMark/>
            <w:tcPrChange w:id="11051" w:author="Alina Armasu" w:date="2015-10-04T19:36:00Z">
              <w:tcPr>
                <w:tcW w:w="1134" w:type="dxa"/>
                <w:gridSpan w:val="2"/>
                <w:noWrap/>
                <w:vAlign w:val="center"/>
                <w:hideMark/>
              </w:tcPr>
            </w:tcPrChange>
          </w:tcPr>
          <w:p w14:paraId="2F25BF4A" w14:textId="3E924BC4"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052" w:author="Lia Micluti" w:date="2015-11-25T12:43:00Z">
                  <w:rPr>
                    <w:rFonts w:ascii="Trebuchet MS" w:hAnsi="Trebuchet MS"/>
                    <w:color w:val="000000"/>
                    <w:sz w:val="16"/>
                    <w:szCs w:val="16"/>
                  </w:rPr>
                </w:rPrChange>
              </w:rPr>
            </w:pPr>
            <w:ins w:id="11053" w:author="Alina Armasu" w:date="2015-10-04T19:35:00Z">
              <w:r w:rsidRPr="00B16D23">
                <w:rPr>
                  <w:rFonts w:ascii="Trebuchet MS" w:hAnsi="Trebuchet MS"/>
                  <w:color w:val="000000"/>
                  <w:sz w:val="16"/>
                  <w:szCs w:val="16"/>
                  <w:rPrChange w:id="11054" w:author="Lia Micluti" w:date="2015-11-25T12:43:00Z">
                    <w:rPr>
                      <w:rFonts w:ascii="Calibri" w:hAnsi="Calibri"/>
                      <w:color w:val="000000"/>
                      <w:sz w:val="22"/>
                      <w:szCs w:val="22"/>
                    </w:rPr>
                  </w:rPrChange>
                </w:rPr>
                <w:t>25.684.845</w:t>
              </w:r>
            </w:ins>
            <w:ins w:id="11055" w:author="ALINA" w:date="2015-06-17T00:06:00Z">
              <w:del w:id="11056" w:author="Alina Armasu" w:date="2015-08-10T14:00:00Z">
                <w:r w:rsidRPr="00B16D23" w:rsidDel="00AE0A1D">
                  <w:rPr>
                    <w:rFonts w:ascii="Trebuchet MS" w:hAnsi="Trebuchet MS"/>
                    <w:color w:val="000000"/>
                    <w:sz w:val="16"/>
                    <w:szCs w:val="16"/>
                    <w:rPrChange w:id="11057" w:author="Lia Micluti" w:date="2015-11-25T12:43:00Z">
                      <w:rPr>
                        <w:rFonts w:ascii="Trebuchet MS" w:hAnsi="Trebuchet MS"/>
                        <w:color w:val="000000"/>
                        <w:sz w:val="18"/>
                        <w:szCs w:val="18"/>
                      </w:rPr>
                    </w:rPrChange>
                  </w:rPr>
                  <w:delText>25.000.396</w:delText>
                </w:r>
              </w:del>
            </w:ins>
            <w:del w:id="11058" w:author="Alina Armasu" w:date="2015-08-10T14:00:00Z">
              <w:r w:rsidRPr="005A7620" w:rsidDel="00AE0A1D">
                <w:rPr>
                  <w:rFonts w:ascii="Trebuchet MS" w:hAnsi="Trebuchet MS"/>
                  <w:color w:val="000000"/>
                  <w:sz w:val="16"/>
                  <w:szCs w:val="16"/>
                </w:rPr>
                <w:delText>25.463.599</w:delText>
              </w:r>
            </w:del>
          </w:p>
        </w:tc>
        <w:tc>
          <w:tcPr>
            <w:tcW w:w="1134" w:type="dxa"/>
            <w:noWrap/>
            <w:vAlign w:val="center"/>
            <w:hideMark/>
            <w:tcPrChange w:id="11059" w:author="Alina Armasu" w:date="2015-10-04T19:36:00Z">
              <w:tcPr>
                <w:tcW w:w="1134" w:type="dxa"/>
                <w:gridSpan w:val="2"/>
                <w:noWrap/>
                <w:vAlign w:val="center"/>
                <w:hideMark/>
              </w:tcPr>
            </w:tcPrChange>
          </w:tcPr>
          <w:p w14:paraId="562840D7" w14:textId="51AD36FB"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060" w:author="Lia Micluti" w:date="2015-11-25T12:43:00Z">
                  <w:rPr>
                    <w:rFonts w:ascii="Trebuchet MS" w:hAnsi="Trebuchet MS"/>
                    <w:color w:val="000000"/>
                    <w:sz w:val="16"/>
                    <w:szCs w:val="16"/>
                  </w:rPr>
                </w:rPrChange>
              </w:rPr>
            </w:pPr>
            <w:ins w:id="11061" w:author="Alina Armasu" w:date="2015-10-04T19:35:00Z">
              <w:r w:rsidRPr="00B16D23">
                <w:rPr>
                  <w:rFonts w:ascii="Trebuchet MS" w:hAnsi="Trebuchet MS"/>
                  <w:color w:val="000000"/>
                  <w:sz w:val="16"/>
                  <w:szCs w:val="16"/>
                  <w:rPrChange w:id="11062" w:author="Lia Micluti" w:date="2015-11-25T12:43:00Z">
                    <w:rPr>
                      <w:rFonts w:ascii="Calibri" w:hAnsi="Calibri"/>
                      <w:color w:val="000000"/>
                      <w:sz w:val="22"/>
                      <w:szCs w:val="22"/>
                    </w:rPr>
                  </w:rPrChange>
                </w:rPr>
                <w:t>16.653.355</w:t>
              </w:r>
            </w:ins>
            <w:ins w:id="11063" w:author="ALINA" w:date="2015-06-17T00:06:00Z">
              <w:del w:id="11064" w:author="Alina Armasu" w:date="2015-08-10T14:00:00Z">
                <w:r w:rsidRPr="00B16D23" w:rsidDel="00AE0A1D">
                  <w:rPr>
                    <w:rFonts w:ascii="Trebuchet MS" w:hAnsi="Trebuchet MS"/>
                    <w:color w:val="000000"/>
                    <w:sz w:val="16"/>
                    <w:szCs w:val="16"/>
                    <w:rPrChange w:id="11065" w:author="Lia Micluti" w:date="2015-11-25T12:43:00Z">
                      <w:rPr>
                        <w:rFonts w:ascii="Trebuchet MS" w:hAnsi="Trebuchet MS"/>
                        <w:color w:val="000000"/>
                        <w:sz w:val="18"/>
                        <w:szCs w:val="18"/>
                      </w:rPr>
                    </w:rPrChange>
                  </w:rPr>
                  <w:delText>17.780.142</w:delText>
                </w:r>
              </w:del>
            </w:ins>
            <w:del w:id="11066" w:author="Alina Armasu" w:date="2015-08-10T14:00:00Z">
              <w:r w:rsidRPr="005A7620" w:rsidDel="00AE0A1D">
                <w:rPr>
                  <w:rFonts w:ascii="Trebuchet MS" w:hAnsi="Trebuchet MS"/>
                  <w:color w:val="000000"/>
                  <w:sz w:val="16"/>
                  <w:szCs w:val="16"/>
                </w:rPr>
                <w:delText>17.542.255</w:delText>
              </w:r>
            </w:del>
          </w:p>
        </w:tc>
        <w:tc>
          <w:tcPr>
            <w:tcW w:w="1134" w:type="dxa"/>
            <w:noWrap/>
            <w:vAlign w:val="center"/>
            <w:hideMark/>
            <w:tcPrChange w:id="11067" w:author="Alina Armasu" w:date="2015-10-04T19:36:00Z">
              <w:tcPr>
                <w:tcW w:w="1134" w:type="dxa"/>
                <w:gridSpan w:val="2"/>
                <w:noWrap/>
                <w:vAlign w:val="center"/>
                <w:hideMark/>
              </w:tcPr>
            </w:tcPrChange>
          </w:tcPr>
          <w:p w14:paraId="614C5278" w14:textId="499EEE2C"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068" w:author="Lia Micluti" w:date="2015-11-25T12:43:00Z">
                  <w:rPr>
                    <w:rFonts w:ascii="Trebuchet MS" w:hAnsi="Trebuchet MS"/>
                    <w:color w:val="000000"/>
                    <w:sz w:val="16"/>
                    <w:szCs w:val="16"/>
                  </w:rPr>
                </w:rPrChange>
              </w:rPr>
            </w:pPr>
            <w:ins w:id="11069" w:author="Alina Armasu" w:date="2015-10-04T19:35:00Z">
              <w:r w:rsidRPr="00B16D23">
                <w:rPr>
                  <w:rFonts w:ascii="Trebuchet MS" w:hAnsi="Trebuchet MS"/>
                  <w:color w:val="000000"/>
                  <w:sz w:val="16"/>
                  <w:szCs w:val="16"/>
                  <w:rPrChange w:id="11070" w:author="Lia Micluti" w:date="2015-11-25T12:43:00Z">
                    <w:rPr>
                      <w:rFonts w:ascii="Calibri" w:hAnsi="Calibri"/>
                      <w:color w:val="000000"/>
                      <w:sz w:val="22"/>
                      <w:szCs w:val="22"/>
                    </w:rPr>
                  </w:rPrChange>
                </w:rPr>
                <w:t>42.338.200</w:t>
              </w:r>
            </w:ins>
            <w:ins w:id="11071" w:author="ALINA" w:date="2015-06-17T00:06:00Z">
              <w:del w:id="11072" w:author="Alina Armasu" w:date="2015-08-10T14:00:00Z">
                <w:r w:rsidRPr="00B16D23" w:rsidDel="00AE0A1D">
                  <w:rPr>
                    <w:rFonts w:ascii="Trebuchet MS" w:hAnsi="Trebuchet MS"/>
                    <w:color w:val="000000"/>
                    <w:sz w:val="16"/>
                    <w:szCs w:val="16"/>
                    <w:rPrChange w:id="11073" w:author="Lia Micluti" w:date="2015-11-25T12:43:00Z">
                      <w:rPr>
                        <w:rFonts w:ascii="Trebuchet MS" w:hAnsi="Trebuchet MS"/>
                        <w:color w:val="000000"/>
                        <w:sz w:val="18"/>
                        <w:szCs w:val="18"/>
                      </w:rPr>
                    </w:rPrChange>
                  </w:rPr>
                  <w:delText>42.780.538</w:delText>
                </w:r>
              </w:del>
            </w:ins>
            <w:del w:id="11074" w:author="Alina Armasu" w:date="2015-08-10T14:00:00Z">
              <w:r w:rsidRPr="005A7620" w:rsidDel="00AE0A1D">
                <w:rPr>
                  <w:rFonts w:ascii="Trebuchet MS" w:hAnsi="Trebuchet MS"/>
                  <w:color w:val="000000"/>
                  <w:sz w:val="16"/>
                  <w:szCs w:val="16"/>
                </w:rPr>
                <w:delText>43.005.854</w:delText>
              </w:r>
            </w:del>
          </w:p>
        </w:tc>
        <w:tc>
          <w:tcPr>
            <w:tcW w:w="1065" w:type="dxa"/>
            <w:noWrap/>
            <w:vAlign w:val="center"/>
            <w:hideMark/>
            <w:tcPrChange w:id="11075" w:author="Alina Armasu" w:date="2015-10-04T19:36:00Z">
              <w:tcPr>
                <w:tcW w:w="1065" w:type="dxa"/>
                <w:gridSpan w:val="2"/>
                <w:noWrap/>
                <w:vAlign w:val="center"/>
                <w:hideMark/>
              </w:tcPr>
            </w:tcPrChange>
          </w:tcPr>
          <w:p w14:paraId="4804A1AE" w14:textId="0C9AB7A2"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076" w:author="Lia Micluti" w:date="2015-11-25T12:43:00Z">
                  <w:rPr>
                    <w:rFonts w:ascii="Trebuchet MS" w:hAnsi="Trebuchet MS"/>
                    <w:color w:val="000000"/>
                    <w:sz w:val="16"/>
                    <w:szCs w:val="16"/>
                  </w:rPr>
                </w:rPrChange>
              </w:rPr>
            </w:pPr>
            <w:ins w:id="11077" w:author="Alina Armasu" w:date="2015-10-04T19:35:00Z">
              <w:r w:rsidRPr="00B16D23">
                <w:rPr>
                  <w:rFonts w:ascii="Trebuchet MS" w:hAnsi="Trebuchet MS"/>
                  <w:color w:val="000000"/>
                  <w:sz w:val="16"/>
                  <w:szCs w:val="16"/>
                  <w:rPrChange w:id="11078" w:author="Lia Micluti" w:date="2015-11-25T12:43:00Z">
                    <w:rPr>
                      <w:rFonts w:ascii="Calibri" w:hAnsi="Calibri"/>
                      <w:color w:val="000000"/>
                      <w:sz w:val="22"/>
                      <w:szCs w:val="22"/>
                    </w:rPr>
                  </w:rPrChange>
                </w:rPr>
                <w:t>0</w:t>
              </w:r>
            </w:ins>
            <w:ins w:id="11079" w:author="ALINA" w:date="2015-06-17T00:06:00Z">
              <w:del w:id="11080" w:author="Alina Armasu" w:date="2015-08-10T14:00:00Z">
                <w:r w:rsidRPr="00B16D23" w:rsidDel="00AE0A1D">
                  <w:rPr>
                    <w:rFonts w:ascii="Trebuchet MS" w:hAnsi="Trebuchet MS"/>
                    <w:color w:val="000000"/>
                    <w:sz w:val="16"/>
                    <w:szCs w:val="16"/>
                    <w:rPrChange w:id="11081" w:author="Lia Micluti" w:date="2015-11-25T12:43:00Z">
                      <w:rPr>
                        <w:rFonts w:ascii="Trebuchet MS" w:hAnsi="Trebuchet MS"/>
                        <w:color w:val="000000"/>
                        <w:sz w:val="18"/>
                        <w:szCs w:val="18"/>
                      </w:rPr>
                    </w:rPrChange>
                  </w:rPr>
                  <w:delText>0</w:delText>
                </w:r>
              </w:del>
            </w:ins>
            <w:del w:id="11082" w:author="Alina Armasu" w:date="2015-08-10T14:00:00Z">
              <w:r w:rsidRPr="005A7620" w:rsidDel="00AE0A1D">
                <w:rPr>
                  <w:rFonts w:ascii="Trebuchet MS" w:hAnsi="Trebuchet MS"/>
                  <w:color w:val="000000"/>
                  <w:sz w:val="16"/>
                  <w:szCs w:val="16"/>
                </w:rPr>
                <w:delText>-3.514.097</w:delText>
              </w:r>
            </w:del>
          </w:p>
        </w:tc>
        <w:tc>
          <w:tcPr>
            <w:tcW w:w="1072" w:type="dxa"/>
            <w:noWrap/>
            <w:vAlign w:val="center"/>
            <w:hideMark/>
            <w:tcPrChange w:id="11083" w:author="Alina Armasu" w:date="2015-10-04T19:36:00Z">
              <w:tcPr>
                <w:tcW w:w="1072" w:type="dxa"/>
                <w:gridSpan w:val="2"/>
                <w:noWrap/>
                <w:vAlign w:val="center"/>
                <w:hideMark/>
              </w:tcPr>
            </w:tcPrChange>
          </w:tcPr>
          <w:p w14:paraId="74BB731D" w14:textId="1E32D26E"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084" w:author="Lia Micluti" w:date="2015-11-25T12:43:00Z">
                  <w:rPr>
                    <w:rFonts w:ascii="Trebuchet MS" w:hAnsi="Trebuchet MS"/>
                    <w:color w:val="000000"/>
                    <w:sz w:val="16"/>
                    <w:szCs w:val="16"/>
                  </w:rPr>
                </w:rPrChange>
              </w:rPr>
            </w:pPr>
            <w:ins w:id="11085" w:author="Alina Armasu" w:date="2015-10-04T19:35:00Z">
              <w:r w:rsidRPr="00B16D23">
                <w:rPr>
                  <w:rFonts w:ascii="Trebuchet MS" w:hAnsi="Trebuchet MS"/>
                  <w:color w:val="000000"/>
                  <w:sz w:val="16"/>
                  <w:szCs w:val="16"/>
                  <w:rPrChange w:id="11086" w:author="Lia Micluti" w:date="2015-11-25T12:43:00Z">
                    <w:rPr>
                      <w:rFonts w:ascii="Calibri" w:hAnsi="Calibri"/>
                      <w:color w:val="000000"/>
                      <w:sz w:val="22"/>
                      <w:szCs w:val="22"/>
                    </w:rPr>
                  </w:rPrChange>
                </w:rPr>
                <w:t>0</w:t>
              </w:r>
            </w:ins>
            <w:ins w:id="11087" w:author="ALINA" w:date="2015-06-17T00:06:00Z">
              <w:del w:id="11088" w:author="Alina Armasu" w:date="2015-08-10T14:00:00Z">
                <w:r w:rsidRPr="00B16D23" w:rsidDel="00AE0A1D">
                  <w:rPr>
                    <w:rFonts w:ascii="Trebuchet MS" w:hAnsi="Trebuchet MS"/>
                    <w:color w:val="000000"/>
                    <w:sz w:val="16"/>
                    <w:szCs w:val="16"/>
                    <w:rPrChange w:id="11089" w:author="Lia Micluti" w:date="2015-11-25T12:43:00Z">
                      <w:rPr>
                        <w:rFonts w:ascii="Trebuchet MS" w:hAnsi="Trebuchet MS"/>
                        <w:color w:val="000000"/>
                        <w:sz w:val="18"/>
                        <w:szCs w:val="18"/>
                      </w:rPr>
                    </w:rPrChange>
                  </w:rPr>
                  <w:delText>0</w:delText>
                </w:r>
              </w:del>
            </w:ins>
            <w:del w:id="11090" w:author="Alina Armasu" w:date="2015-08-10T14:00:00Z">
              <w:r w:rsidRPr="005A7620" w:rsidDel="00AE0A1D">
                <w:rPr>
                  <w:rFonts w:ascii="Trebuchet MS" w:hAnsi="Trebuchet MS"/>
                  <w:color w:val="000000"/>
                  <w:sz w:val="16"/>
                  <w:szCs w:val="16"/>
                </w:rPr>
                <w:delText>3.514.097</w:delText>
              </w:r>
            </w:del>
          </w:p>
        </w:tc>
        <w:tc>
          <w:tcPr>
            <w:tcW w:w="868" w:type="dxa"/>
            <w:noWrap/>
            <w:vAlign w:val="center"/>
            <w:hideMark/>
            <w:tcPrChange w:id="11091" w:author="Alina Armasu" w:date="2015-10-04T19:36:00Z">
              <w:tcPr>
                <w:tcW w:w="868" w:type="dxa"/>
                <w:gridSpan w:val="2"/>
                <w:noWrap/>
                <w:vAlign w:val="center"/>
                <w:hideMark/>
              </w:tcPr>
            </w:tcPrChange>
          </w:tcPr>
          <w:p w14:paraId="563C16BF" w14:textId="331B49EE"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092" w:author="Lia Micluti" w:date="2015-11-25T12:43:00Z">
                  <w:rPr>
                    <w:rFonts w:ascii="Trebuchet MS" w:hAnsi="Trebuchet MS"/>
                    <w:color w:val="000000"/>
                    <w:sz w:val="16"/>
                    <w:szCs w:val="16"/>
                  </w:rPr>
                </w:rPrChange>
              </w:rPr>
              <w:pPrChange w:id="11093"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1094" w:author="Alina Armasu" w:date="2015-10-04T19:35:00Z">
              <w:r w:rsidRPr="00B16D23">
                <w:rPr>
                  <w:rFonts w:ascii="Trebuchet MS" w:hAnsi="Trebuchet MS"/>
                  <w:color w:val="000000"/>
                  <w:sz w:val="16"/>
                  <w:szCs w:val="16"/>
                  <w:rPrChange w:id="11095" w:author="Lia Micluti" w:date="2015-11-25T12:43:00Z">
                    <w:rPr>
                      <w:rFonts w:ascii="Calibri" w:hAnsi="Calibri"/>
                      <w:color w:val="000000"/>
                      <w:sz w:val="22"/>
                      <w:szCs w:val="22"/>
                    </w:rPr>
                  </w:rPrChange>
                </w:rPr>
                <w:t>0</w:t>
              </w:r>
            </w:ins>
            <w:ins w:id="11096" w:author="ALINA" w:date="2015-06-17T00:06:00Z">
              <w:del w:id="11097" w:author="Alina Armasu" w:date="2015-08-10T14:00:00Z">
                <w:r w:rsidRPr="00B16D23" w:rsidDel="00AE0A1D">
                  <w:rPr>
                    <w:rFonts w:ascii="Trebuchet MS" w:hAnsi="Trebuchet MS"/>
                    <w:color w:val="000000"/>
                    <w:sz w:val="16"/>
                    <w:szCs w:val="16"/>
                    <w:rPrChange w:id="11098" w:author="Lia Micluti" w:date="2015-11-25T12:43:00Z">
                      <w:rPr>
                        <w:rFonts w:ascii="Trebuchet MS" w:hAnsi="Trebuchet MS"/>
                        <w:color w:val="000000"/>
                        <w:sz w:val="18"/>
                        <w:szCs w:val="18"/>
                      </w:rPr>
                    </w:rPrChange>
                  </w:rPr>
                  <w:delText>0</w:delText>
                </w:r>
              </w:del>
            </w:ins>
            <w:del w:id="11099" w:author="Alina Armasu" w:date="2015-08-10T14:00:00Z">
              <w:r w:rsidRPr="005A7620" w:rsidDel="00AE0A1D">
                <w:rPr>
                  <w:rFonts w:ascii="Trebuchet MS" w:hAnsi="Trebuchet MS"/>
                  <w:color w:val="000000"/>
                  <w:sz w:val="16"/>
                  <w:szCs w:val="16"/>
                </w:rPr>
                <w:delText>0</w:delText>
              </w:r>
            </w:del>
          </w:p>
        </w:tc>
        <w:tc>
          <w:tcPr>
            <w:tcW w:w="1115" w:type="dxa"/>
            <w:noWrap/>
            <w:vAlign w:val="center"/>
            <w:hideMark/>
            <w:tcPrChange w:id="11100" w:author="Alina Armasu" w:date="2015-10-04T19:36:00Z">
              <w:tcPr>
                <w:tcW w:w="1115" w:type="dxa"/>
                <w:gridSpan w:val="2"/>
                <w:noWrap/>
                <w:vAlign w:val="center"/>
                <w:hideMark/>
              </w:tcPr>
            </w:tcPrChange>
          </w:tcPr>
          <w:p w14:paraId="5A4176ED" w14:textId="689F434D"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101" w:author="Lia Micluti" w:date="2015-11-25T12:43:00Z">
                  <w:rPr>
                    <w:rFonts w:ascii="Trebuchet MS" w:hAnsi="Trebuchet MS"/>
                    <w:color w:val="000000"/>
                    <w:sz w:val="16"/>
                    <w:szCs w:val="16"/>
                  </w:rPr>
                </w:rPrChange>
              </w:rPr>
              <w:pPrChange w:id="11102"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1103" w:author="Alina Armasu" w:date="2015-10-04T19:35:00Z">
              <w:r w:rsidRPr="00B16D23">
                <w:rPr>
                  <w:rFonts w:ascii="Trebuchet MS" w:hAnsi="Trebuchet MS"/>
                  <w:color w:val="000000"/>
                  <w:sz w:val="16"/>
                  <w:szCs w:val="16"/>
                  <w:rPrChange w:id="11104" w:author="Lia Micluti" w:date="2015-11-25T12:43:00Z">
                    <w:rPr>
                      <w:rFonts w:ascii="Calibri" w:hAnsi="Calibri"/>
                      <w:color w:val="000000"/>
                      <w:sz w:val="22"/>
                      <w:szCs w:val="22"/>
                    </w:rPr>
                  </w:rPrChange>
                </w:rPr>
                <w:t>0</w:t>
              </w:r>
            </w:ins>
            <w:ins w:id="11105" w:author="ALINA" w:date="2015-06-17T00:06:00Z">
              <w:del w:id="11106" w:author="Alina Armasu" w:date="2015-08-10T14:00:00Z">
                <w:r w:rsidRPr="00B16D23" w:rsidDel="00AE0A1D">
                  <w:rPr>
                    <w:rFonts w:ascii="Trebuchet MS" w:hAnsi="Trebuchet MS"/>
                    <w:color w:val="000000"/>
                    <w:sz w:val="16"/>
                    <w:szCs w:val="16"/>
                    <w:rPrChange w:id="11107" w:author="Lia Micluti" w:date="2015-11-25T12:43:00Z">
                      <w:rPr>
                        <w:rFonts w:ascii="Trebuchet MS" w:hAnsi="Trebuchet MS"/>
                        <w:color w:val="000000"/>
                        <w:sz w:val="18"/>
                        <w:szCs w:val="18"/>
                      </w:rPr>
                    </w:rPrChange>
                  </w:rPr>
                  <w:delText>0</w:delText>
                </w:r>
              </w:del>
            </w:ins>
            <w:del w:id="11108" w:author="Alina Armasu" w:date="2015-08-10T14:00:00Z">
              <w:r w:rsidRPr="005A7620" w:rsidDel="00AE0A1D">
                <w:rPr>
                  <w:rFonts w:ascii="Trebuchet MS" w:hAnsi="Trebuchet MS"/>
                  <w:color w:val="000000"/>
                  <w:sz w:val="16"/>
                  <w:szCs w:val="16"/>
                </w:rPr>
                <w:delText>0</w:delText>
              </w:r>
            </w:del>
          </w:p>
        </w:tc>
        <w:tc>
          <w:tcPr>
            <w:tcW w:w="974" w:type="dxa"/>
            <w:noWrap/>
            <w:vAlign w:val="center"/>
            <w:hideMark/>
            <w:tcPrChange w:id="11109" w:author="Alina Armasu" w:date="2015-10-04T19:36:00Z">
              <w:tcPr>
                <w:tcW w:w="974" w:type="dxa"/>
                <w:gridSpan w:val="2"/>
                <w:noWrap/>
                <w:vAlign w:val="center"/>
                <w:hideMark/>
              </w:tcPr>
            </w:tcPrChange>
          </w:tcPr>
          <w:p w14:paraId="1C7C3E43" w14:textId="4CB49BC3"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110" w:author="Lia Micluti" w:date="2015-11-25T12:43:00Z">
                  <w:rPr>
                    <w:rFonts w:ascii="Trebuchet MS" w:hAnsi="Trebuchet MS"/>
                    <w:color w:val="000000"/>
                    <w:sz w:val="16"/>
                    <w:szCs w:val="16"/>
                  </w:rPr>
                </w:rPrChange>
              </w:rPr>
              <w:pPrChange w:id="11111"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1112" w:author="Alina Armasu" w:date="2015-10-04T19:35:00Z">
              <w:r w:rsidRPr="00B16D23">
                <w:rPr>
                  <w:rFonts w:ascii="Trebuchet MS" w:hAnsi="Trebuchet MS"/>
                  <w:color w:val="000000"/>
                  <w:sz w:val="16"/>
                  <w:szCs w:val="16"/>
                  <w:rPrChange w:id="11113" w:author="Lia Micluti" w:date="2015-11-25T12:43:00Z">
                    <w:rPr>
                      <w:rFonts w:ascii="Calibri" w:hAnsi="Calibri"/>
                      <w:color w:val="000000"/>
                      <w:sz w:val="22"/>
                      <w:szCs w:val="22"/>
                    </w:rPr>
                  </w:rPrChange>
                </w:rPr>
                <w:t>0</w:t>
              </w:r>
            </w:ins>
            <w:ins w:id="11114" w:author="ALINA" w:date="2015-06-17T00:06:00Z">
              <w:del w:id="11115" w:author="Alina Armasu" w:date="2015-08-10T14:00:00Z">
                <w:r w:rsidRPr="00B16D23" w:rsidDel="00AE0A1D">
                  <w:rPr>
                    <w:rFonts w:ascii="Trebuchet MS" w:hAnsi="Trebuchet MS"/>
                    <w:color w:val="000000"/>
                    <w:sz w:val="16"/>
                    <w:szCs w:val="16"/>
                    <w:rPrChange w:id="11116" w:author="Lia Micluti" w:date="2015-11-25T12:43:00Z">
                      <w:rPr>
                        <w:rFonts w:ascii="Trebuchet MS" w:hAnsi="Trebuchet MS"/>
                        <w:color w:val="000000"/>
                        <w:sz w:val="18"/>
                        <w:szCs w:val="18"/>
                      </w:rPr>
                    </w:rPrChange>
                  </w:rPr>
                  <w:delText>0</w:delText>
                </w:r>
              </w:del>
            </w:ins>
            <w:del w:id="11117" w:author="Alina Armasu" w:date="2015-08-10T14:00:00Z">
              <w:r w:rsidRPr="005A7620" w:rsidDel="00AE0A1D">
                <w:rPr>
                  <w:rFonts w:ascii="Trebuchet MS" w:hAnsi="Trebuchet MS"/>
                  <w:color w:val="000000"/>
                  <w:sz w:val="16"/>
                  <w:szCs w:val="16"/>
                </w:rPr>
                <w:delText>0</w:delText>
              </w:r>
            </w:del>
          </w:p>
        </w:tc>
        <w:tc>
          <w:tcPr>
            <w:tcW w:w="1152" w:type="dxa"/>
            <w:noWrap/>
            <w:vAlign w:val="center"/>
            <w:hideMark/>
            <w:tcPrChange w:id="11118" w:author="Alina Armasu" w:date="2015-10-04T19:36:00Z">
              <w:tcPr>
                <w:tcW w:w="1152" w:type="dxa"/>
                <w:gridSpan w:val="2"/>
                <w:noWrap/>
                <w:vAlign w:val="center"/>
                <w:hideMark/>
              </w:tcPr>
            </w:tcPrChange>
          </w:tcPr>
          <w:p w14:paraId="656D53D9" w14:textId="3741D997"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119" w:author="Lia Micluti" w:date="2015-11-25T12:43:00Z">
                  <w:rPr>
                    <w:rFonts w:ascii="Trebuchet MS" w:hAnsi="Trebuchet MS"/>
                    <w:color w:val="000000"/>
                    <w:sz w:val="16"/>
                    <w:szCs w:val="16"/>
                  </w:rPr>
                </w:rPrChange>
              </w:rPr>
              <w:pPrChange w:id="11120"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del w:id="11121" w:author="Alina Armasu" w:date="2015-08-10T14:00:00Z">
              <w:r w:rsidRPr="00B16D23" w:rsidDel="00AE0A1D">
                <w:rPr>
                  <w:rFonts w:ascii="Trebuchet MS" w:hAnsi="Trebuchet MS"/>
                  <w:color w:val="000000"/>
                  <w:sz w:val="16"/>
                  <w:szCs w:val="16"/>
                  <w:rPrChange w:id="11122" w:author="Lia Micluti" w:date="2015-11-25T12:43:00Z">
                    <w:rPr>
                      <w:rFonts w:ascii="Trebuchet MS" w:hAnsi="Trebuchet MS"/>
                      <w:color w:val="000000"/>
                      <w:sz w:val="16"/>
                      <w:szCs w:val="16"/>
                    </w:rPr>
                  </w:rPrChange>
                </w:rPr>
                <w:delText>0</w:delText>
              </w:r>
            </w:del>
          </w:p>
        </w:tc>
        <w:tc>
          <w:tcPr>
            <w:tcW w:w="1134" w:type="dxa"/>
            <w:noWrap/>
            <w:vAlign w:val="center"/>
            <w:hideMark/>
            <w:tcPrChange w:id="11123" w:author="Alina Armasu" w:date="2015-10-04T19:36:00Z">
              <w:tcPr>
                <w:tcW w:w="1134" w:type="dxa"/>
                <w:gridSpan w:val="2"/>
                <w:noWrap/>
                <w:vAlign w:val="center"/>
                <w:hideMark/>
              </w:tcPr>
            </w:tcPrChange>
          </w:tcPr>
          <w:p w14:paraId="2E369EEC" w14:textId="6EB1125C"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124" w:author="Lia Micluti" w:date="2015-11-25T12:43:00Z">
                  <w:rPr>
                    <w:rFonts w:ascii="Trebuchet MS" w:hAnsi="Trebuchet MS"/>
                    <w:color w:val="000000"/>
                    <w:sz w:val="16"/>
                    <w:szCs w:val="16"/>
                  </w:rPr>
                </w:rPrChange>
              </w:rPr>
              <w:pPrChange w:id="11125"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1126" w:author="Alina Armasu" w:date="2015-10-04T19:35:00Z">
              <w:r w:rsidRPr="00B16D23">
                <w:rPr>
                  <w:rFonts w:ascii="Trebuchet MS" w:hAnsi="Trebuchet MS"/>
                  <w:color w:val="000000"/>
                  <w:sz w:val="16"/>
                  <w:szCs w:val="16"/>
                  <w:rPrChange w:id="11127" w:author="Lia Micluti" w:date="2015-11-25T12:43:00Z">
                    <w:rPr>
                      <w:rFonts w:ascii="Calibri" w:hAnsi="Calibri"/>
                      <w:color w:val="000000"/>
                      <w:sz w:val="22"/>
                      <w:szCs w:val="22"/>
                    </w:rPr>
                  </w:rPrChange>
                </w:rPr>
                <w:t>0</w:t>
              </w:r>
            </w:ins>
            <w:ins w:id="11128" w:author="ALINA" w:date="2015-06-17T00:06:00Z">
              <w:del w:id="11129" w:author="Alina Armasu" w:date="2015-08-10T14:00:00Z">
                <w:r w:rsidRPr="00B16D23" w:rsidDel="00AE0A1D">
                  <w:rPr>
                    <w:rFonts w:ascii="Trebuchet MS" w:hAnsi="Trebuchet MS"/>
                    <w:color w:val="000000"/>
                    <w:sz w:val="16"/>
                    <w:szCs w:val="16"/>
                    <w:rPrChange w:id="11130" w:author="Lia Micluti" w:date="2015-11-25T12:43:00Z">
                      <w:rPr>
                        <w:rFonts w:ascii="Trebuchet MS" w:hAnsi="Trebuchet MS"/>
                        <w:color w:val="000000"/>
                        <w:sz w:val="18"/>
                        <w:szCs w:val="18"/>
                      </w:rPr>
                    </w:rPrChange>
                  </w:rPr>
                  <w:delText>0</w:delText>
                </w:r>
              </w:del>
            </w:ins>
            <w:del w:id="11131" w:author="Alina Armasu" w:date="2015-08-10T14:00:00Z">
              <w:r w:rsidRPr="005A7620" w:rsidDel="00AE0A1D">
                <w:rPr>
                  <w:rFonts w:ascii="Trebuchet MS" w:hAnsi="Trebuchet MS"/>
                  <w:color w:val="000000"/>
                  <w:sz w:val="16"/>
                  <w:szCs w:val="16"/>
                </w:rPr>
                <w:delText>0</w:delText>
              </w:r>
            </w:del>
          </w:p>
        </w:tc>
        <w:tc>
          <w:tcPr>
            <w:tcW w:w="1134" w:type="dxa"/>
            <w:noWrap/>
            <w:vAlign w:val="center"/>
            <w:hideMark/>
            <w:tcPrChange w:id="11132" w:author="Alina Armasu" w:date="2015-10-04T19:36:00Z">
              <w:tcPr>
                <w:tcW w:w="1134" w:type="dxa"/>
                <w:gridSpan w:val="2"/>
                <w:noWrap/>
                <w:vAlign w:val="center"/>
                <w:hideMark/>
              </w:tcPr>
            </w:tcPrChange>
          </w:tcPr>
          <w:p w14:paraId="007B9D94" w14:textId="7F96AC67"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133" w:author="Lia Micluti" w:date="2015-11-25T12:43:00Z">
                  <w:rPr>
                    <w:rFonts w:ascii="Trebuchet MS" w:hAnsi="Trebuchet MS"/>
                    <w:color w:val="000000"/>
                    <w:sz w:val="16"/>
                    <w:szCs w:val="16"/>
                  </w:rPr>
                </w:rPrChange>
              </w:rPr>
              <w:pPrChange w:id="11134"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1135" w:author="Alina Armasu" w:date="2015-10-04T19:35:00Z">
              <w:r w:rsidRPr="00B16D23">
                <w:rPr>
                  <w:rFonts w:ascii="Trebuchet MS" w:hAnsi="Trebuchet MS"/>
                  <w:color w:val="000000"/>
                  <w:sz w:val="16"/>
                  <w:szCs w:val="16"/>
                  <w:rPrChange w:id="11136" w:author="Lia Micluti" w:date="2015-11-25T12:43:00Z">
                    <w:rPr>
                      <w:rFonts w:ascii="Calibri" w:hAnsi="Calibri"/>
                      <w:color w:val="000000"/>
                      <w:sz w:val="22"/>
                      <w:szCs w:val="22"/>
                    </w:rPr>
                  </w:rPrChange>
                </w:rPr>
                <w:t>0</w:t>
              </w:r>
            </w:ins>
            <w:ins w:id="11137" w:author="ALINA" w:date="2015-06-17T00:06:00Z">
              <w:del w:id="11138" w:author="Alina Armasu" w:date="2015-08-10T14:00:00Z">
                <w:r w:rsidRPr="00B16D23" w:rsidDel="00AE0A1D">
                  <w:rPr>
                    <w:rFonts w:ascii="Trebuchet MS" w:hAnsi="Trebuchet MS"/>
                    <w:color w:val="000000"/>
                    <w:sz w:val="16"/>
                    <w:szCs w:val="16"/>
                    <w:rPrChange w:id="11139" w:author="Lia Micluti" w:date="2015-11-25T12:43:00Z">
                      <w:rPr>
                        <w:rFonts w:ascii="Trebuchet MS" w:hAnsi="Trebuchet MS"/>
                        <w:color w:val="000000"/>
                        <w:sz w:val="18"/>
                        <w:szCs w:val="18"/>
                      </w:rPr>
                    </w:rPrChange>
                  </w:rPr>
                  <w:delText>0</w:delText>
                </w:r>
              </w:del>
            </w:ins>
            <w:del w:id="11140" w:author="Alina Armasu" w:date="2015-08-10T14:00:00Z">
              <w:r w:rsidRPr="005A7620" w:rsidDel="00AE0A1D">
                <w:rPr>
                  <w:rFonts w:ascii="Trebuchet MS" w:hAnsi="Trebuchet MS"/>
                  <w:color w:val="000000"/>
                  <w:sz w:val="16"/>
                  <w:szCs w:val="16"/>
                </w:rPr>
                <w:delText>0</w:delText>
              </w:r>
            </w:del>
          </w:p>
        </w:tc>
        <w:tc>
          <w:tcPr>
            <w:tcW w:w="699" w:type="dxa"/>
            <w:noWrap/>
            <w:vAlign w:val="center"/>
            <w:hideMark/>
            <w:tcPrChange w:id="11141" w:author="Alina Armasu" w:date="2015-10-04T19:36:00Z">
              <w:tcPr>
                <w:tcW w:w="699" w:type="dxa"/>
                <w:noWrap/>
                <w:vAlign w:val="center"/>
                <w:hideMark/>
              </w:tcPr>
            </w:tcPrChange>
          </w:tcPr>
          <w:p w14:paraId="2158E214" w14:textId="6A13F1C0"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142" w:author="Lia Micluti" w:date="2015-11-25T12:43:00Z">
                  <w:rPr>
                    <w:rFonts w:ascii="Trebuchet MS" w:hAnsi="Trebuchet MS"/>
                    <w:color w:val="000000"/>
                    <w:sz w:val="16"/>
                    <w:szCs w:val="16"/>
                  </w:rPr>
                </w:rPrChange>
              </w:rPr>
              <w:pPrChange w:id="11143"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1144" w:author="Alina Armasu" w:date="2015-10-04T19:35:00Z">
              <w:r w:rsidRPr="00B16D23">
                <w:rPr>
                  <w:rFonts w:ascii="Trebuchet MS" w:hAnsi="Trebuchet MS"/>
                  <w:color w:val="000000"/>
                  <w:sz w:val="16"/>
                  <w:szCs w:val="16"/>
                  <w:rPrChange w:id="11145" w:author="Lia Micluti" w:date="2015-11-25T12:43:00Z">
                    <w:rPr>
                      <w:rFonts w:ascii="Calibri" w:hAnsi="Calibri"/>
                      <w:color w:val="000000"/>
                      <w:sz w:val="22"/>
                      <w:szCs w:val="22"/>
                    </w:rPr>
                  </w:rPrChange>
                </w:rPr>
                <w:t>0</w:t>
              </w:r>
            </w:ins>
            <w:ins w:id="11146" w:author="ALINA" w:date="2015-06-17T00:06:00Z">
              <w:del w:id="11147" w:author="Alina Armasu" w:date="2015-08-10T14:00:00Z">
                <w:r w:rsidRPr="00B16D23" w:rsidDel="00AE0A1D">
                  <w:rPr>
                    <w:rFonts w:ascii="Trebuchet MS" w:hAnsi="Trebuchet MS"/>
                    <w:color w:val="000000"/>
                    <w:sz w:val="16"/>
                    <w:szCs w:val="16"/>
                    <w:rPrChange w:id="11148" w:author="Lia Micluti" w:date="2015-11-25T12:43:00Z">
                      <w:rPr>
                        <w:rFonts w:ascii="Trebuchet MS" w:hAnsi="Trebuchet MS"/>
                        <w:color w:val="000000"/>
                        <w:sz w:val="18"/>
                        <w:szCs w:val="18"/>
                      </w:rPr>
                    </w:rPrChange>
                  </w:rPr>
                  <w:delText>0</w:delText>
                </w:r>
              </w:del>
            </w:ins>
            <w:del w:id="11149" w:author="Alina Armasu" w:date="2015-08-10T14:00:00Z">
              <w:r w:rsidRPr="005A7620" w:rsidDel="00AE0A1D">
                <w:rPr>
                  <w:rFonts w:ascii="Trebuchet MS" w:hAnsi="Trebuchet MS"/>
                  <w:color w:val="000000"/>
                  <w:sz w:val="16"/>
                  <w:szCs w:val="16"/>
                </w:rPr>
                <w:delText>0</w:delText>
              </w:r>
            </w:del>
          </w:p>
        </w:tc>
      </w:tr>
      <w:tr w:rsidR="00771A99" w:rsidRPr="00B16D23" w14:paraId="20FCC631" w14:textId="77777777" w:rsidTr="00771A99">
        <w:tblPrEx>
          <w:tblW w:w="14459" w:type="dxa"/>
          <w:tblInd w:w="-294" w:type="dxa"/>
          <w:tblLayout w:type="fixed"/>
          <w:tblPrExChange w:id="11150" w:author="Alina Armasu" w:date="2015-10-04T19:36:00Z">
            <w:tblPrEx>
              <w:tblW w:w="14459" w:type="dxa"/>
              <w:tblInd w:w="-294" w:type="dxa"/>
              <w:tblLayout w:type="fixed"/>
            </w:tblPrEx>
          </w:tblPrExChange>
        </w:tblPrEx>
        <w:trPr>
          <w:cnfStyle w:val="000000010000" w:firstRow="0" w:lastRow="0" w:firstColumn="0" w:lastColumn="0" w:oddVBand="0" w:evenVBand="0" w:oddHBand="0" w:evenHBand="1" w:firstRowFirstColumn="0" w:firstRowLastColumn="0" w:lastRowFirstColumn="0" w:lastRowLastColumn="0"/>
          <w:trHeight w:val="315"/>
          <w:trPrChange w:id="11151" w:author="Alina Armasu" w:date="2015-10-04T19:36:00Z">
            <w:trPr>
              <w:gridBefore w:val="2"/>
              <w:trHeight w:val="315"/>
            </w:trPr>
          </w:trPrChange>
        </w:trPr>
        <w:tc>
          <w:tcPr>
            <w:cnfStyle w:val="001000000000" w:firstRow="0" w:lastRow="0" w:firstColumn="1" w:lastColumn="0" w:oddVBand="0" w:evenVBand="0" w:oddHBand="0" w:evenHBand="0" w:firstRowFirstColumn="0" w:firstRowLastColumn="0" w:lastRowFirstColumn="0" w:lastRowLastColumn="0"/>
            <w:tcW w:w="736" w:type="dxa"/>
            <w:noWrap/>
            <w:hideMark/>
            <w:tcPrChange w:id="11152" w:author="Alina Armasu" w:date="2015-10-04T19:36:00Z">
              <w:tcPr>
                <w:tcW w:w="736" w:type="dxa"/>
                <w:gridSpan w:val="2"/>
                <w:noWrap/>
                <w:hideMark/>
              </w:tcPr>
            </w:tcPrChange>
          </w:tcPr>
          <w:p w14:paraId="2FDB32F9" w14:textId="77777777" w:rsidR="00771A99" w:rsidRPr="00B16D23" w:rsidRDefault="00771A99" w:rsidP="00771A99">
            <w:pPr>
              <w:jc w:val="right"/>
              <w:cnfStyle w:val="001000010000" w:firstRow="0" w:lastRow="0" w:firstColumn="1" w:lastColumn="0" w:oddVBand="0" w:evenVBand="0" w:oddHBand="0" w:evenHBand="1" w:firstRowFirstColumn="0" w:firstRowLastColumn="0" w:lastRowFirstColumn="0" w:lastRowLastColumn="0"/>
              <w:rPr>
                <w:rFonts w:ascii="Trebuchet MS" w:hAnsi="Trebuchet MS"/>
                <w:b w:val="0"/>
                <w:color w:val="000000"/>
                <w:sz w:val="18"/>
                <w:szCs w:val="18"/>
                <w:rPrChange w:id="11153" w:author="Lia Micluti" w:date="2015-11-25T12:43:00Z">
                  <w:rPr>
                    <w:rFonts w:ascii="Trebuchet MS" w:hAnsi="Trebuchet MS"/>
                    <w:b w:val="0"/>
                    <w:color w:val="000000"/>
                    <w:sz w:val="18"/>
                    <w:szCs w:val="18"/>
                  </w:rPr>
                </w:rPrChange>
              </w:rPr>
            </w:pPr>
            <w:r w:rsidRPr="00B16D23">
              <w:rPr>
                <w:rFonts w:ascii="Trebuchet MS" w:hAnsi="Trebuchet MS"/>
                <w:color w:val="000000"/>
                <w:sz w:val="18"/>
                <w:szCs w:val="18"/>
                <w:rPrChange w:id="11154" w:author="Lia Micluti" w:date="2015-11-25T12:43:00Z">
                  <w:rPr>
                    <w:rFonts w:ascii="Trebuchet MS" w:hAnsi="Trebuchet MS"/>
                    <w:color w:val="000000"/>
                    <w:sz w:val="18"/>
                    <w:szCs w:val="18"/>
                  </w:rPr>
                </w:rPrChange>
              </w:rPr>
              <w:t>2026</w:t>
            </w:r>
          </w:p>
        </w:tc>
        <w:tc>
          <w:tcPr>
            <w:tcW w:w="1108" w:type="dxa"/>
            <w:noWrap/>
            <w:vAlign w:val="center"/>
            <w:hideMark/>
            <w:tcPrChange w:id="11155" w:author="Alina Armasu" w:date="2015-10-04T19:36:00Z">
              <w:tcPr>
                <w:tcW w:w="1108" w:type="dxa"/>
                <w:gridSpan w:val="2"/>
                <w:noWrap/>
                <w:vAlign w:val="center"/>
                <w:hideMark/>
              </w:tcPr>
            </w:tcPrChange>
          </w:tcPr>
          <w:p w14:paraId="073F54D3" w14:textId="7E7EC8D1"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156" w:author="Lia Micluti" w:date="2015-11-25T12:43:00Z">
                  <w:rPr>
                    <w:rFonts w:ascii="Trebuchet MS" w:hAnsi="Trebuchet MS"/>
                    <w:color w:val="000000"/>
                    <w:sz w:val="16"/>
                    <w:szCs w:val="16"/>
                  </w:rPr>
                </w:rPrChange>
              </w:rPr>
            </w:pPr>
            <w:ins w:id="11157" w:author="Alina Armasu" w:date="2015-10-04T19:35:00Z">
              <w:r w:rsidRPr="00B16D23">
                <w:rPr>
                  <w:rFonts w:ascii="Trebuchet MS" w:hAnsi="Trebuchet MS"/>
                  <w:color w:val="000000"/>
                  <w:sz w:val="16"/>
                  <w:szCs w:val="16"/>
                  <w:rPrChange w:id="11158" w:author="Lia Micluti" w:date="2015-11-25T12:43:00Z">
                    <w:rPr>
                      <w:rFonts w:ascii="Calibri" w:hAnsi="Calibri"/>
                      <w:color w:val="000000"/>
                      <w:sz w:val="22"/>
                      <w:szCs w:val="22"/>
                    </w:rPr>
                  </w:rPrChange>
                </w:rPr>
                <w:t>42.059.580</w:t>
              </w:r>
            </w:ins>
            <w:ins w:id="11159" w:author="ALINA" w:date="2015-06-17T00:06:00Z">
              <w:del w:id="11160" w:author="Alina Armasu" w:date="2015-08-10T14:00:00Z">
                <w:r w:rsidRPr="00B16D23" w:rsidDel="00AE0A1D">
                  <w:rPr>
                    <w:rFonts w:ascii="Trebuchet MS" w:hAnsi="Trebuchet MS"/>
                    <w:color w:val="000000"/>
                    <w:sz w:val="16"/>
                    <w:szCs w:val="16"/>
                    <w:rPrChange w:id="11161" w:author="Lia Micluti" w:date="2015-11-25T12:43:00Z">
                      <w:rPr>
                        <w:rFonts w:ascii="Trebuchet MS" w:hAnsi="Trebuchet MS"/>
                        <w:color w:val="000000"/>
                        <w:sz w:val="18"/>
                        <w:szCs w:val="18"/>
                      </w:rPr>
                    </w:rPrChange>
                  </w:rPr>
                  <w:delText>42.483.136</w:delText>
                </w:r>
              </w:del>
            </w:ins>
            <w:del w:id="11162" w:author="Alina Armasu" w:date="2015-08-10T14:00:00Z">
              <w:r w:rsidRPr="005A7620" w:rsidDel="00AE0A1D">
                <w:rPr>
                  <w:rFonts w:ascii="Trebuchet MS" w:hAnsi="Trebuchet MS"/>
                  <w:color w:val="000000"/>
                  <w:sz w:val="16"/>
                  <w:szCs w:val="16"/>
                </w:rPr>
                <w:delText>40.135.927</w:delText>
              </w:r>
            </w:del>
          </w:p>
        </w:tc>
        <w:tc>
          <w:tcPr>
            <w:tcW w:w="1134" w:type="dxa"/>
            <w:noWrap/>
            <w:vAlign w:val="center"/>
            <w:hideMark/>
            <w:tcPrChange w:id="11163" w:author="Alina Armasu" w:date="2015-10-04T19:36:00Z">
              <w:tcPr>
                <w:tcW w:w="1134" w:type="dxa"/>
                <w:gridSpan w:val="2"/>
                <w:noWrap/>
                <w:vAlign w:val="center"/>
                <w:hideMark/>
              </w:tcPr>
            </w:tcPrChange>
          </w:tcPr>
          <w:p w14:paraId="23A5D861" w14:textId="320BEFD7"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164" w:author="Lia Micluti" w:date="2015-11-25T12:43:00Z">
                  <w:rPr>
                    <w:rFonts w:ascii="Trebuchet MS" w:hAnsi="Trebuchet MS"/>
                    <w:color w:val="000000"/>
                    <w:sz w:val="16"/>
                    <w:szCs w:val="16"/>
                  </w:rPr>
                </w:rPrChange>
              </w:rPr>
            </w:pPr>
            <w:ins w:id="11165" w:author="Alina Armasu" w:date="2015-10-04T19:35:00Z">
              <w:r w:rsidRPr="00B16D23">
                <w:rPr>
                  <w:rFonts w:ascii="Trebuchet MS" w:hAnsi="Trebuchet MS"/>
                  <w:color w:val="000000"/>
                  <w:sz w:val="16"/>
                  <w:szCs w:val="16"/>
                  <w:rPrChange w:id="11166" w:author="Lia Micluti" w:date="2015-11-25T12:43:00Z">
                    <w:rPr>
                      <w:rFonts w:ascii="Calibri" w:hAnsi="Calibri"/>
                      <w:color w:val="000000"/>
                      <w:sz w:val="22"/>
                      <w:szCs w:val="22"/>
                    </w:rPr>
                  </w:rPrChange>
                </w:rPr>
                <w:t>25.533.956</w:t>
              </w:r>
            </w:ins>
            <w:ins w:id="11167" w:author="ALINA" w:date="2015-06-17T00:06:00Z">
              <w:del w:id="11168" w:author="Alina Armasu" w:date="2015-08-10T14:00:00Z">
                <w:r w:rsidRPr="00B16D23" w:rsidDel="00AE0A1D">
                  <w:rPr>
                    <w:rFonts w:ascii="Trebuchet MS" w:hAnsi="Trebuchet MS"/>
                    <w:color w:val="000000"/>
                    <w:sz w:val="16"/>
                    <w:szCs w:val="16"/>
                    <w:rPrChange w:id="11169" w:author="Lia Micluti" w:date="2015-11-25T12:43:00Z">
                      <w:rPr>
                        <w:rFonts w:ascii="Trebuchet MS" w:hAnsi="Trebuchet MS"/>
                        <w:color w:val="000000"/>
                        <w:sz w:val="18"/>
                        <w:szCs w:val="18"/>
                      </w:rPr>
                    </w:rPrChange>
                  </w:rPr>
                  <w:delText>24.845.385</w:delText>
                </w:r>
              </w:del>
            </w:ins>
            <w:del w:id="11170" w:author="Alina Armasu" w:date="2015-08-10T14:00:00Z">
              <w:r w:rsidRPr="005A7620" w:rsidDel="00AE0A1D">
                <w:rPr>
                  <w:rFonts w:ascii="Trebuchet MS" w:hAnsi="Trebuchet MS"/>
                  <w:color w:val="000000"/>
                  <w:sz w:val="16"/>
                  <w:szCs w:val="16"/>
                </w:rPr>
                <w:delText>25.310.085</w:delText>
              </w:r>
            </w:del>
          </w:p>
        </w:tc>
        <w:tc>
          <w:tcPr>
            <w:tcW w:w="1134" w:type="dxa"/>
            <w:noWrap/>
            <w:vAlign w:val="center"/>
            <w:hideMark/>
            <w:tcPrChange w:id="11171" w:author="Alina Armasu" w:date="2015-10-04T19:36:00Z">
              <w:tcPr>
                <w:tcW w:w="1134" w:type="dxa"/>
                <w:gridSpan w:val="2"/>
                <w:noWrap/>
                <w:vAlign w:val="center"/>
                <w:hideMark/>
              </w:tcPr>
            </w:tcPrChange>
          </w:tcPr>
          <w:p w14:paraId="2C6ABDC8" w14:textId="17CAFF5F"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172" w:author="Lia Micluti" w:date="2015-11-25T12:43:00Z">
                  <w:rPr>
                    <w:rFonts w:ascii="Trebuchet MS" w:hAnsi="Trebuchet MS"/>
                    <w:color w:val="000000"/>
                    <w:sz w:val="16"/>
                    <w:szCs w:val="16"/>
                  </w:rPr>
                </w:rPrChange>
              </w:rPr>
            </w:pPr>
            <w:ins w:id="11173" w:author="Alina Armasu" w:date="2015-10-04T19:35:00Z">
              <w:r w:rsidRPr="00B16D23">
                <w:rPr>
                  <w:rFonts w:ascii="Trebuchet MS" w:hAnsi="Trebuchet MS"/>
                  <w:color w:val="000000"/>
                  <w:sz w:val="16"/>
                  <w:szCs w:val="16"/>
                  <w:rPrChange w:id="11174" w:author="Lia Micluti" w:date="2015-11-25T12:43:00Z">
                    <w:rPr>
                      <w:rFonts w:ascii="Calibri" w:hAnsi="Calibri"/>
                      <w:color w:val="000000"/>
                      <w:sz w:val="22"/>
                      <w:szCs w:val="22"/>
                    </w:rPr>
                  </w:rPrChange>
                </w:rPr>
                <w:t>16.525.624</w:t>
              </w:r>
            </w:ins>
            <w:ins w:id="11175" w:author="ALINA" w:date="2015-06-17T00:06:00Z">
              <w:del w:id="11176" w:author="Alina Armasu" w:date="2015-08-10T14:00:00Z">
                <w:r w:rsidRPr="00B16D23" w:rsidDel="00AE0A1D">
                  <w:rPr>
                    <w:rFonts w:ascii="Trebuchet MS" w:hAnsi="Trebuchet MS"/>
                    <w:color w:val="000000"/>
                    <w:sz w:val="16"/>
                    <w:szCs w:val="16"/>
                    <w:rPrChange w:id="11177" w:author="Lia Micluti" w:date="2015-11-25T12:43:00Z">
                      <w:rPr>
                        <w:rFonts w:ascii="Trebuchet MS" w:hAnsi="Trebuchet MS"/>
                        <w:color w:val="000000"/>
                        <w:sz w:val="18"/>
                        <w:szCs w:val="18"/>
                      </w:rPr>
                    </w:rPrChange>
                  </w:rPr>
                  <w:delText>17.637.751</w:delText>
                </w:r>
              </w:del>
            </w:ins>
            <w:del w:id="11178" w:author="Alina Armasu" w:date="2015-08-10T14:00:00Z">
              <w:r w:rsidRPr="005A7620" w:rsidDel="00AE0A1D">
                <w:rPr>
                  <w:rFonts w:ascii="Trebuchet MS" w:hAnsi="Trebuchet MS"/>
                  <w:color w:val="000000"/>
                  <w:sz w:val="16"/>
                  <w:szCs w:val="16"/>
                </w:rPr>
                <w:delText>17.393.678</w:delText>
              </w:r>
            </w:del>
          </w:p>
        </w:tc>
        <w:tc>
          <w:tcPr>
            <w:tcW w:w="1134" w:type="dxa"/>
            <w:noWrap/>
            <w:vAlign w:val="center"/>
            <w:hideMark/>
            <w:tcPrChange w:id="11179" w:author="Alina Armasu" w:date="2015-10-04T19:36:00Z">
              <w:tcPr>
                <w:tcW w:w="1134" w:type="dxa"/>
                <w:gridSpan w:val="2"/>
                <w:noWrap/>
                <w:vAlign w:val="center"/>
                <w:hideMark/>
              </w:tcPr>
            </w:tcPrChange>
          </w:tcPr>
          <w:p w14:paraId="15FF7282" w14:textId="43FD8458"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180" w:author="Lia Micluti" w:date="2015-11-25T12:43:00Z">
                  <w:rPr>
                    <w:rFonts w:ascii="Trebuchet MS" w:hAnsi="Trebuchet MS"/>
                    <w:color w:val="000000"/>
                    <w:sz w:val="16"/>
                    <w:szCs w:val="16"/>
                  </w:rPr>
                </w:rPrChange>
              </w:rPr>
            </w:pPr>
            <w:ins w:id="11181" w:author="Alina Armasu" w:date="2015-10-04T19:35:00Z">
              <w:r w:rsidRPr="00B16D23">
                <w:rPr>
                  <w:rFonts w:ascii="Trebuchet MS" w:hAnsi="Trebuchet MS"/>
                  <w:color w:val="000000"/>
                  <w:sz w:val="16"/>
                  <w:szCs w:val="16"/>
                  <w:rPrChange w:id="11182" w:author="Lia Micluti" w:date="2015-11-25T12:43:00Z">
                    <w:rPr>
                      <w:rFonts w:ascii="Calibri" w:hAnsi="Calibri"/>
                      <w:color w:val="000000"/>
                      <w:sz w:val="22"/>
                      <w:szCs w:val="22"/>
                    </w:rPr>
                  </w:rPrChange>
                </w:rPr>
                <w:t>42.059.580</w:t>
              </w:r>
            </w:ins>
            <w:ins w:id="11183" w:author="ALINA" w:date="2015-06-17T00:06:00Z">
              <w:del w:id="11184" w:author="Alina Armasu" w:date="2015-08-10T14:00:00Z">
                <w:r w:rsidRPr="00B16D23" w:rsidDel="00AE0A1D">
                  <w:rPr>
                    <w:rFonts w:ascii="Trebuchet MS" w:hAnsi="Trebuchet MS"/>
                    <w:color w:val="000000"/>
                    <w:sz w:val="16"/>
                    <w:szCs w:val="16"/>
                    <w:rPrChange w:id="11185" w:author="Lia Micluti" w:date="2015-11-25T12:43:00Z">
                      <w:rPr>
                        <w:rFonts w:ascii="Trebuchet MS" w:hAnsi="Trebuchet MS"/>
                        <w:color w:val="000000"/>
                        <w:sz w:val="18"/>
                        <w:szCs w:val="18"/>
                      </w:rPr>
                    </w:rPrChange>
                  </w:rPr>
                  <w:delText>42.483.136</w:delText>
                </w:r>
              </w:del>
            </w:ins>
            <w:del w:id="11186" w:author="Alina Armasu" w:date="2015-08-10T14:00:00Z">
              <w:r w:rsidRPr="005A7620" w:rsidDel="00AE0A1D">
                <w:rPr>
                  <w:rFonts w:ascii="Trebuchet MS" w:hAnsi="Trebuchet MS"/>
                  <w:color w:val="000000"/>
                  <w:sz w:val="16"/>
                  <w:szCs w:val="16"/>
                </w:rPr>
                <w:delText>42.703.763</w:delText>
              </w:r>
            </w:del>
          </w:p>
        </w:tc>
        <w:tc>
          <w:tcPr>
            <w:tcW w:w="1065" w:type="dxa"/>
            <w:noWrap/>
            <w:vAlign w:val="center"/>
            <w:hideMark/>
            <w:tcPrChange w:id="11187" w:author="Alina Armasu" w:date="2015-10-04T19:36:00Z">
              <w:tcPr>
                <w:tcW w:w="1065" w:type="dxa"/>
                <w:gridSpan w:val="2"/>
                <w:noWrap/>
                <w:vAlign w:val="center"/>
                <w:hideMark/>
              </w:tcPr>
            </w:tcPrChange>
          </w:tcPr>
          <w:p w14:paraId="03D89855" w14:textId="5BA846A7"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188" w:author="Lia Micluti" w:date="2015-11-25T12:43:00Z">
                  <w:rPr>
                    <w:rFonts w:ascii="Trebuchet MS" w:hAnsi="Trebuchet MS"/>
                    <w:color w:val="000000"/>
                    <w:sz w:val="16"/>
                    <w:szCs w:val="16"/>
                  </w:rPr>
                </w:rPrChange>
              </w:rPr>
            </w:pPr>
            <w:ins w:id="11189" w:author="Alina Armasu" w:date="2015-10-04T19:35:00Z">
              <w:r w:rsidRPr="00B16D23">
                <w:rPr>
                  <w:rFonts w:ascii="Trebuchet MS" w:hAnsi="Trebuchet MS"/>
                  <w:color w:val="000000"/>
                  <w:sz w:val="16"/>
                  <w:szCs w:val="16"/>
                  <w:rPrChange w:id="11190" w:author="Lia Micluti" w:date="2015-11-25T12:43:00Z">
                    <w:rPr>
                      <w:rFonts w:ascii="Calibri" w:hAnsi="Calibri"/>
                      <w:color w:val="000000"/>
                      <w:sz w:val="22"/>
                      <w:szCs w:val="22"/>
                    </w:rPr>
                  </w:rPrChange>
                </w:rPr>
                <w:t>0</w:t>
              </w:r>
            </w:ins>
            <w:ins w:id="11191" w:author="ALINA" w:date="2015-06-17T00:06:00Z">
              <w:del w:id="11192" w:author="Alina Armasu" w:date="2015-08-10T14:00:00Z">
                <w:r w:rsidRPr="00B16D23" w:rsidDel="00AE0A1D">
                  <w:rPr>
                    <w:rFonts w:ascii="Trebuchet MS" w:hAnsi="Trebuchet MS"/>
                    <w:color w:val="000000"/>
                    <w:sz w:val="16"/>
                    <w:szCs w:val="16"/>
                    <w:rPrChange w:id="11193" w:author="Lia Micluti" w:date="2015-11-25T12:43:00Z">
                      <w:rPr>
                        <w:rFonts w:ascii="Trebuchet MS" w:hAnsi="Trebuchet MS"/>
                        <w:color w:val="000000"/>
                        <w:sz w:val="18"/>
                        <w:szCs w:val="18"/>
                      </w:rPr>
                    </w:rPrChange>
                  </w:rPr>
                  <w:delText>0</w:delText>
                </w:r>
              </w:del>
            </w:ins>
            <w:del w:id="11194" w:author="Alina Armasu" w:date="2015-08-10T14:00:00Z">
              <w:r w:rsidRPr="005A7620" w:rsidDel="00AE0A1D">
                <w:rPr>
                  <w:rFonts w:ascii="Trebuchet MS" w:hAnsi="Trebuchet MS"/>
                  <w:color w:val="000000"/>
                  <w:sz w:val="16"/>
                  <w:szCs w:val="16"/>
                </w:rPr>
                <w:delText>-2.567.836</w:delText>
              </w:r>
            </w:del>
          </w:p>
        </w:tc>
        <w:tc>
          <w:tcPr>
            <w:tcW w:w="1072" w:type="dxa"/>
            <w:noWrap/>
            <w:vAlign w:val="center"/>
            <w:hideMark/>
            <w:tcPrChange w:id="11195" w:author="Alina Armasu" w:date="2015-10-04T19:36:00Z">
              <w:tcPr>
                <w:tcW w:w="1072" w:type="dxa"/>
                <w:gridSpan w:val="2"/>
                <w:noWrap/>
                <w:vAlign w:val="center"/>
                <w:hideMark/>
              </w:tcPr>
            </w:tcPrChange>
          </w:tcPr>
          <w:p w14:paraId="2758A3B6" w14:textId="042EE00F"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196" w:author="Lia Micluti" w:date="2015-11-25T12:43:00Z">
                  <w:rPr>
                    <w:rFonts w:ascii="Trebuchet MS" w:hAnsi="Trebuchet MS"/>
                    <w:color w:val="000000"/>
                    <w:sz w:val="16"/>
                    <w:szCs w:val="16"/>
                  </w:rPr>
                </w:rPrChange>
              </w:rPr>
            </w:pPr>
            <w:ins w:id="11197" w:author="Alina Armasu" w:date="2015-10-04T19:35:00Z">
              <w:r w:rsidRPr="00B16D23">
                <w:rPr>
                  <w:rFonts w:ascii="Trebuchet MS" w:hAnsi="Trebuchet MS"/>
                  <w:color w:val="000000"/>
                  <w:sz w:val="16"/>
                  <w:szCs w:val="16"/>
                  <w:rPrChange w:id="11198" w:author="Lia Micluti" w:date="2015-11-25T12:43:00Z">
                    <w:rPr>
                      <w:rFonts w:ascii="Calibri" w:hAnsi="Calibri"/>
                      <w:color w:val="000000"/>
                      <w:sz w:val="22"/>
                      <w:szCs w:val="22"/>
                    </w:rPr>
                  </w:rPrChange>
                </w:rPr>
                <w:t>0</w:t>
              </w:r>
            </w:ins>
            <w:ins w:id="11199" w:author="ALINA" w:date="2015-06-17T00:06:00Z">
              <w:del w:id="11200" w:author="Alina Armasu" w:date="2015-08-10T14:00:00Z">
                <w:r w:rsidRPr="00B16D23" w:rsidDel="00AE0A1D">
                  <w:rPr>
                    <w:rFonts w:ascii="Trebuchet MS" w:hAnsi="Trebuchet MS"/>
                    <w:color w:val="000000"/>
                    <w:sz w:val="16"/>
                    <w:szCs w:val="16"/>
                    <w:rPrChange w:id="11201" w:author="Lia Micluti" w:date="2015-11-25T12:43:00Z">
                      <w:rPr>
                        <w:rFonts w:ascii="Trebuchet MS" w:hAnsi="Trebuchet MS"/>
                        <w:color w:val="000000"/>
                        <w:sz w:val="18"/>
                        <w:szCs w:val="18"/>
                      </w:rPr>
                    </w:rPrChange>
                  </w:rPr>
                  <w:delText>0</w:delText>
                </w:r>
              </w:del>
            </w:ins>
            <w:del w:id="11202" w:author="Alina Armasu" w:date="2015-08-10T14:00:00Z">
              <w:r w:rsidRPr="005A7620" w:rsidDel="00AE0A1D">
                <w:rPr>
                  <w:rFonts w:ascii="Trebuchet MS" w:hAnsi="Trebuchet MS"/>
                  <w:color w:val="000000"/>
                  <w:sz w:val="16"/>
                  <w:szCs w:val="16"/>
                </w:rPr>
                <w:delText>2.567.836</w:delText>
              </w:r>
            </w:del>
          </w:p>
        </w:tc>
        <w:tc>
          <w:tcPr>
            <w:tcW w:w="868" w:type="dxa"/>
            <w:noWrap/>
            <w:vAlign w:val="center"/>
            <w:hideMark/>
            <w:tcPrChange w:id="11203" w:author="Alina Armasu" w:date="2015-10-04T19:36:00Z">
              <w:tcPr>
                <w:tcW w:w="868" w:type="dxa"/>
                <w:gridSpan w:val="2"/>
                <w:noWrap/>
                <w:vAlign w:val="center"/>
                <w:hideMark/>
              </w:tcPr>
            </w:tcPrChange>
          </w:tcPr>
          <w:p w14:paraId="0E8D44C1" w14:textId="2990389A"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204" w:author="Lia Micluti" w:date="2015-11-25T12:43:00Z">
                  <w:rPr>
                    <w:rFonts w:ascii="Trebuchet MS" w:hAnsi="Trebuchet MS"/>
                    <w:color w:val="000000"/>
                    <w:sz w:val="16"/>
                    <w:szCs w:val="16"/>
                  </w:rPr>
                </w:rPrChange>
              </w:rPr>
              <w:pPrChange w:id="11205"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1206" w:author="Alina Armasu" w:date="2015-10-04T19:35:00Z">
              <w:r w:rsidRPr="00B16D23">
                <w:rPr>
                  <w:rFonts w:ascii="Trebuchet MS" w:hAnsi="Trebuchet MS"/>
                  <w:color w:val="000000"/>
                  <w:sz w:val="16"/>
                  <w:szCs w:val="16"/>
                  <w:rPrChange w:id="11207" w:author="Lia Micluti" w:date="2015-11-25T12:43:00Z">
                    <w:rPr>
                      <w:rFonts w:ascii="Calibri" w:hAnsi="Calibri"/>
                      <w:color w:val="000000"/>
                      <w:sz w:val="22"/>
                      <w:szCs w:val="22"/>
                    </w:rPr>
                  </w:rPrChange>
                </w:rPr>
                <w:t>0</w:t>
              </w:r>
            </w:ins>
            <w:ins w:id="11208" w:author="ALINA" w:date="2015-06-17T00:06:00Z">
              <w:del w:id="11209" w:author="Alina Armasu" w:date="2015-08-10T14:00:00Z">
                <w:r w:rsidRPr="00B16D23" w:rsidDel="00AE0A1D">
                  <w:rPr>
                    <w:rFonts w:ascii="Trebuchet MS" w:hAnsi="Trebuchet MS"/>
                    <w:color w:val="000000"/>
                    <w:sz w:val="16"/>
                    <w:szCs w:val="16"/>
                    <w:rPrChange w:id="11210" w:author="Lia Micluti" w:date="2015-11-25T12:43:00Z">
                      <w:rPr>
                        <w:rFonts w:ascii="Trebuchet MS" w:hAnsi="Trebuchet MS"/>
                        <w:color w:val="000000"/>
                        <w:sz w:val="18"/>
                        <w:szCs w:val="18"/>
                      </w:rPr>
                    </w:rPrChange>
                  </w:rPr>
                  <w:delText>0</w:delText>
                </w:r>
              </w:del>
            </w:ins>
            <w:del w:id="11211" w:author="Alina Armasu" w:date="2015-08-10T14:00:00Z">
              <w:r w:rsidRPr="005A7620" w:rsidDel="00AE0A1D">
                <w:rPr>
                  <w:rFonts w:ascii="Trebuchet MS" w:hAnsi="Trebuchet MS"/>
                  <w:color w:val="000000"/>
                  <w:sz w:val="16"/>
                  <w:szCs w:val="16"/>
                </w:rPr>
                <w:delText>0</w:delText>
              </w:r>
            </w:del>
          </w:p>
        </w:tc>
        <w:tc>
          <w:tcPr>
            <w:tcW w:w="1115" w:type="dxa"/>
            <w:noWrap/>
            <w:vAlign w:val="center"/>
            <w:hideMark/>
            <w:tcPrChange w:id="11212" w:author="Alina Armasu" w:date="2015-10-04T19:36:00Z">
              <w:tcPr>
                <w:tcW w:w="1115" w:type="dxa"/>
                <w:gridSpan w:val="2"/>
                <w:noWrap/>
                <w:vAlign w:val="center"/>
                <w:hideMark/>
              </w:tcPr>
            </w:tcPrChange>
          </w:tcPr>
          <w:p w14:paraId="5C93461A" w14:textId="2DC0DB4D"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213" w:author="Lia Micluti" w:date="2015-11-25T12:43:00Z">
                  <w:rPr>
                    <w:rFonts w:ascii="Trebuchet MS" w:hAnsi="Trebuchet MS"/>
                    <w:color w:val="000000"/>
                    <w:sz w:val="16"/>
                    <w:szCs w:val="16"/>
                  </w:rPr>
                </w:rPrChange>
              </w:rPr>
              <w:pPrChange w:id="11214"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1215" w:author="Alina Armasu" w:date="2015-10-04T19:35:00Z">
              <w:r w:rsidRPr="00B16D23">
                <w:rPr>
                  <w:rFonts w:ascii="Trebuchet MS" w:hAnsi="Trebuchet MS"/>
                  <w:color w:val="000000"/>
                  <w:sz w:val="16"/>
                  <w:szCs w:val="16"/>
                  <w:rPrChange w:id="11216" w:author="Lia Micluti" w:date="2015-11-25T12:43:00Z">
                    <w:rPr>
                      <w:rFonts w:ascii="Calibri" w:hAnsi="Calibri"/>
                      <w:color w:val="000000"/>
                      <w:sz w:val="22"/>
                      <w:szCs w:val="22"/>
                    </w:rPr>
                  </w:rPrChange>
                </w:rPr>
                <w:t>0</w:t>
              </w:r>
            </w:ins>
            <w:ins w:id="11217" w:author="ALINA" w:date="2015-06-17T00:06:00Z">
              <w:del w:id="11218" w:author="Alina Armasu" w:date="2015-08-10T14:00:00Z">
                <w:r w:rsidRPr="00B16D23" w:rsidDel="00AE0A1D">
                  <w:rPr>
                    <w:rFonts w:ascii="Trebuchet MS" w:hAnsi="Trebuchet MS"/>
                    <w:color w:val="000000"/>
                    <w:sz w:val="16"/>
                    <w:szCs w:val="16"/>
                    <w:rPrChange w:id="11219" w:author="Lia Micluti" w:date="2015-11-25T12:43:00Z">
                      <w:rPr>
                        <w:rFonts w:ascii="Trebuchet MS" w:hAnsi="Trebuchet MS"/>
                        <w:color w:val="000000"/>
                        <w:sz w:val="18"/>
                        <w:szCs w:val="18"/>
                      </w:rPr>
                    </w:rPrChange>
                  </w:rPr>
                  <w:delText>0</w:delText>
                </w:r>
              </w:del>
            </w:ins>
            <w:del w:id="11220" w:author="Alina Armasu" w:date="2015-08-10T14:00:00Z">
              <w:r w:rsidRPr="005A7620" w:rsidDel="00AE0A1D">
                <w:rPr>
                  <w:rFonts w:ascii="Trebuchet MS" w:hAnsi="Trebuchet MS"/>
                  <w:color w:val="000000"/>
                  <w:sz w:val="16"/>
                  <w:szCs w:val="16"/>
                </w:rPr>
                <w:delText>0</w:delText>
              </w:r>
            </w:del>
          </w:p>
        </w:tc>
        <w:tc>
          <w:tcPr>
            <w:tcW w:w="974" w:type="dxa"/>
            <w:noWrap/>
            <w:vAlign w:val="center"/>
            <w:hideMark/>
            <w:tcPrChange w:id="11221" w:author="Alina Armasu" w:date="2015-10-04T19:36:00Z">
              <w:tcPr>
                <w:tcW w:w="974" w:type="dxa"/>
                <w:gridSpan w:val="2"/>
                <w:noWrap/>
                <w:vAlign w:val="center"/>
                <w:hideMark/>
              </w:tcPr>
            </w:tcPrChange>
          </w:tcPr>
          <w:p w14:paraId="18F530CF" w14:textId="40909861"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222" w:author="Lia Micluti" w:date="2015-11-25T12:43:00Z">
                  <w:rPr>
                    <w:rFonts w:ascii="Trebuchet MS" w:hAnsi="Trebuchet MS"/>
                    <w:color w:val="000000"/>
                    <w:sz w:val="16"/>
                    <w:szCs w:val="16"/>
                  </w:rPr>
                </w:rPrChange>
              </w:rPr>
              <w:pPrChange w:id="11223"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1224" w:author="Alina Armasu" w:date="2015-10-04T19:35:00Z">
              <w:r w:rsidRPr="00B16D23">
                <w:rPr>
                  <w:rFonts w:ascii="Trebuchet MS" w:hAnsi="Trebuchet MS"/>
                  <w:color w:val="000000"/>
                  <w:sz w:val="16"/>
                  <w:szCs w:val="16"/>
                  <w:rPrChange w:id="11225" w:author="Lia Micluti" w:date="2015-11-25T12:43:00Z">
                    <w:rPr>
                      <w:rFonts w:ascii="Calibri" w:hAnsi="Calibri"/>
                      <w:color w:val="000000"/>
                      <w:sz w:val="22"/>
                      <w:szCs w:val="22"/>
                    </w:rPr>
                  </w:rPrChange>
                </w:rPr>
                <w:t>0</w:t>
              </w:r>
            </w:ins>
            <w:ins w:id="11226" w:author="ALINA" w:date="2015-06-17T00:06:00Z">
              <w:del w:id="11227" w:author="Alina Armasu" w:date="2015-08-10T14:00:00Z">
                <w:r w:rsidRPr="00B16D23" w:rsidDel="00AE0A1D">
                  <w:rPr>
                    <w:rFonts w:ascii="Trebuchet MS" w:hAnsi="Trebuchet MS"/>
                    <w:color w:val="000000"/>
                    <w:sz w:val="16"/>
                    <w:szCs w:val="16"/>
                    <w:rPrChange w:id="11228" w:author="Lia Micluti" w:date="2015-11-25T12:43:00Z">
                      <w:rPr>
                        <w:rFonts w:ascii="Trebuchet MS" w:hAnsi="Trebuchet MS"/>
                        <w:color w:val="000000"/>
                        <w:sz w:val="18"/>
                        <w:szCs w:val="18"/>
                      </w:rPr>
                    </w:rPrChange>
                  </w:rPr>
                  <w:delText>0</w:delText>
                </w:r>
              </w:del>
            </w:ins>
            <w:del w:id="11229" w:author="Alina Armasu" w:date="2015-08-10T14:00:00Z">
              <w:r w:rsidRPr="005A7620" w:rsidDel="00AE0A1D">
                <w:rPr>
                  <w:rFonts w:ascii="Trebuchet MS" w:hAnsi="Trebuchet MS"/>
                  <w:color w:val="000000"/>
                  <w:sz w:val="16"/>
                  <w:szCs w:val="16"/>
                </w:rPr>
                <w:delText>0</w:delText>
              </w:r>
            </w:del>
          </w:p>
        </w:tc>
        <w:tc>
          <w:tcPr>
            <w:tcW w:w="1152" w:type="dxa"/>
            <w:noWrap/>
            <w:vAlign w:val="center"/>
            <w:hideMark/>
            <w:tcPrChange w:id="11230" w:author="Alina Armasu" w:date="2015-10-04T19:36:00Z">
              <w:tcPr>
                <w:tcW w:w="1152" w:type="dxa"/>
                <w:gridSpan w:val="2"/>
                <w:noWrap/>
                <w:vAlign w:val="center"/>
                <w:hideMark/>
              </w:tcPr>
            </w:tcPrChange>
          </w:tcPr>
          <w:p w14:paraId="115E351E" w14:textId="5BF37BA4"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231" w:author="Lia Micluti" w:date="2015-11-25T12:43:00Z">
                  <w:rPr>
                    <w:rFonts w:ascii="Trebuchet MS" w:hAnsi="Trebuchet MS"/>
                    <w:color w:val="000000"/>
                    <w:sz w:val="16"/>
                    <w:szCs w:val="16"/>
                  </w:rPr>
                </w:rPrChange>
              </w:rPr>
              <w:pPrChange w:id="11232"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del w:id="11233" w:author="Alina Armasu" w:date="2015-08-10T14:00:00Z">
              <w:r w:rsidRPr="00B16D23" w:rsidDel="00AE0A1D">
                <w:rPr>
                  <w:rFonts w:ascii="Trebuchet MS" w:hAnsi="Trebuchet MS"/>
                  <w:color w:val="000000"/>
                  <w:sz w:val="16"/>
                  <w:szCs w:val="16"/>
                  <w:rPrChange w:id="11234" w:author="Lia Micluti" w:date="2015-11-25T12:43:00Z">
                    <w:rPr>
                      <w:rFonts w:ascii="Trebuchet MS" w:hAnsi="Trebuchet MS"/>
                      <w:color w:val="000000"/>
                      <w:sz w:val="16"/>
                      <w:szCs w:val="16"/>
                    </w:rPr>
                  </w:rPrChange>
                </w:rPr>
                <w:delText>0</w:delText>
              </w:r>
            </w:del>
          </w:p>
        </w:tc>
        <w:tc>
          <w:tcPr>
            <w:tcW w:w="1134" w:type="dxa"/>
            <w:noWrap/>
            <w:vAlign w:val="center"/>
            <w:hideMark/>
            <w:tcPrChange w:id="11235" w:author="Alina Armasu" w:date="2015-10-04T19:36:00Z">
              <w:tcPr>
                <w:tcW w:w="1134" w:type="dxa"/>
                <w:gridSpan w:val="2"/>
                <w:noWrap/>
                <w:vAlign w:val="center"/>
                <w:hideMark/>
              </w:tcPr>
            </w:tcPrChange>
          </w:tcPr>
          <w:p w14:paraId="6628710D" w14:textId="5D5A6C9C"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236" w:author="Lia Micluti" w:date="2015-11-25T12:43:00Z">
                  <w:rPr>
                    <w:rFonts w:ascii="Trebuchet MS" w:hAnsi="Trebuchet MS"/>
                    <w:color w:val="000000"/>
                    <w:sz w:val="16"/>
                    <w:szCs w:val="16"/>
                  </w:rPr>
                </w:rPrChange>
              </w:rPr>
              <w:pPrChange w:id="11237"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1238" w:author="Alina Armasu" w:date="2015-10-04T19:35:00Z">
              <w:r w:rsidRPr="00B16D23">
                <w:rPr>
                  <w:rFonts w:ascii="Trebuchet MS" w:hAnsi="Trebuchet MS"/>
                  <w:color w:val="000000"/>
                  <w:sz w:val="16"/>
                  <w:szCs w:val="16"/>
                  <w:rPrChange w:id="11239" w:author="Lia Micluti" w:date="2015-11-25T12:43:00Z">
                    <w:rPr>
                      <w:rFonts w:ascii="Calibri" w:hAnsi="Calibri"/>
                      <w:color w:val="000000"/>
                      <w:sz w:val="22"/>
                      <w:szCs w:val="22"/>
                    </w:rPr>
                  </w:rPrChange>
                </w:rPr>
                <w:t>0</w:t>
              </w:r>
            </w:ins>
            <w:ins w:id="11240" w:author="ALINA" w:date="2015-06-17T00:06:00Z">
              <w:del w:id="11241" w:author="Alina Armasu" w:date="2015-08-10T14:00:00Z">
                <w:r w:rsidRPr="00B16D23" w:rsidDel="00AE0A1D">
                  <w:rPr>
                    <w:rFonts w:ascii="Trebuchet MS" w:hAnsi="Trebuchet MS"/>
                    <w:color w:val="000000"/>
                    <w:sz w:val="16"/>
                    <w:szCs w:val="16"/>
                    <w:rPrChange w:id="11242" w:author="Lia Micluti" w:date="2015-11-25T12:43:00Z">
                      <w:rPr>
                        <w:rFonts w:ascii="Trebuchet MS" w:hAnsi="Trebuchet MS"/>
                        <w:color w:val="000000"/>
                        <w:sz w:val="18"/>
                        <w:szCs w:val="18"/>
                      </w:rPr>
                    </w:rPrChange>
                  </w:rPr>
                  <w:delText>0</w:delText>
                </w:r>
              </w:del>
            </w:ins>
            <w:del w:id="11243" w:author="Alina Armasu" w:date="2015-08-10T14:00:00Z">
              <w:r w:rsidRPr="005A7620" w:rsidDel="00AE0A1D">
                <w:rPr>
                  <w:rFonts w:ascii="Trebuchet MS" w:hAnsi="Trebuchet MS"/>
                  <w:color w:val="000000"/>
                  <w:sz w:val="16"/>
                  <w:szCs w:val="16"/>
                </w:rPr>
                <w:delText>0</w:delText>
              </w:r>
            </w:del>
          </w:p>
        </w:tc>
        <w:tc>
          <w:tcPr>
            <w:tcW w:w="1134" w:type="dxa"/>
            <w:noWrap/>
            <w:vAlign w:val="center"/>
            <w:hideMark/>
            <w:tcPrChange w:id="11244" w:author="Alina Armasu" w:date="2015-10-04T19:36:00Z">
              <w:tcPr>
                <w:tcW w:w="1134" w:type="dxa"/>
                <w:gridSpan w:val="2"/>
                <w:noWrap/>
                <w:vAlign w:val="center"/>
                <w:hideMark/>
              </w:tcPr>
            </w:tcPrChange>
          </w:tcPr>
          <w:p w14:paraId="3885DF8F" w14:textId="7C972F1E"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245" w:author="Lia Micluti" w:date="2015-11-25T12:43:00Z">
                  <w:rPr>
                    <w:rFonts w:ascii="Trebuchet MS" w:hAnsi="Trebuchet MS"/>
                    <w:color w:val="000000"/>
                    <w:sz w:val="16"/>
                    <w:szCs w:val="16"/>
                  </w:rPr>
                </w:rPrChange>
              </w:rPr>
              <w:pPrChange w:id="11246"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1247" w:author="Alina Armasu" w:date="2015-10-04T19:35:00Z">
              <w:r w:rsidRPr="00B16D23">
                <w:rPr>
                  <w:rFonts w:ascii="Trebuchet MS" w:hAnsi="Trebuchet MS"/>
                  <w:color w:val="000000"/>
                  <w:sz w:val="16"/>
                  <w:szCs w:val="16"/>
                  <w:rPrChange w:id="11248" w:author="Lia Micluti" w:date="2015-11-25T12:43:00Z">
                    <w:rPr>
                      <w:rFonts w:ascii="Calibri" w:hAnsi="Calibri"/>
                      <w:color w:val="000000"/>
                      <w:sz w:val="22"/>
                      <w:szCs w:val="22"/>
                    </w:rPr>
                  </w:rPrChange>
                </w:rPr>
                <w:t>0</w:t>
              </w:r>
            </w:ins>
            <w:ins w:id="11249" w:author="ALINA" w:date="2015-06-17T00:06:00Z">
              <w:del w:id="11250" w:author="Alina Armasu" w:date="2015-08-10T14:00:00Z">
                <w:r w:rsidRPr="00B16D23" w:rsidDel="00AE0A1D">
                  <w:rPr>
                    <w:rFonts w:ascii="Trebuchet MS" w:hAnsi="Trebuchet MS"/>
                    <w:color w:val="000000"/>
                    <w:sz w:val="16"/>
                    <w:szCs w:val="16"/>
                    <w:rPrChange w:id="11251" w:author="Lia Micluti" w:date="2015-11-25T12:43:00Z">
                      <w:rPr>
                        <w:rFonts w:ascii="Trebuchet MS" w:hAnsi="Trebuchet MS"/>
                        <w:color w:val="000000"/>
                        <w:sz w:val="18"/>
                        <w:szCs w:val="18"/>
                      </w:rPr>
                    </w:rPrChange>
                  </w:rPr>
                  <w:delText>0</w:delText>
                </w:r>
              </w:del>
            </w:ins>
            <w:del w:id="11252" w:author="Alina Armasu" w:date="2015-08-10T14:00:00Z">
              <w:r w:rsidRPr="005A7620" w:rsidDel="00AE0A1D">
                <w:rPr>
                  <w:rFonts w:ascii="Trebuchet MS" w:hAnsi="Trebuchet MS"/>
                  <w:color w:val="000000"/>
                  <w:sz w:val="16"/>
                  <w:szCs w:val="16"/>
                </w:rPr>
                <w:delText>0</w:delText>
              </w:r>
            </w:del>
          </w:p>
        </w:tc>
        <w:tc>
          <w:tcPr>
            <w:tcW w:w="699" w:type="dxa"/>
            <w:noWrap/>
            <w:vAlign w:val="center"/>
            <w:hideMark/>
            <w:tcPrChange w:id="11253" w:author="Alina Armasu" w:date="2015-10-04T19:36:00Z">
              <w:tcPr>
                <w:tcW w:w="699" w:type="dxa"/>
                <w:noWrap/>
                <w:vAlign w:val="center"/>
                <w:hideMark/>
              </w:tcPr>
            </w:tcPrChange>
          </w:tcPr>
          <w:p w14:paraId="02DE30A4" w14:textId="08905982"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254" w:author="Lia Micluti" w:date="2015-11-25T12:43:00Z">
                  <w:rPr>
                    <w:rFonts w:ascii="Trebuchet MS" w:hAnsi="Trebuchet MS"/>
                    <w:color w:val="000000"/>
                    <w:sz w:val="16"/>
                    <w:szCs w:val="16"/>
                  </w:rPr>
                </w:rPrChange>
              </w:rPr>
              <w:pPrChange w:id="11255"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1256" w:author="Alina Armasu" w:date="2015-10-04T19:35:00Z">
              <w:r w:rsidRPr="00B16D23">
                <w:rPr>
                  <w:rFonts w:ascii="Trebuchet MS" w:hAnsi="Trebuchet MS"/>
                  <w:color w:val="000000"/>
                  <w:sz w:val="16"/>
                  <w:szCs w:val="16"/>
                  <w:rPrChange w:id="11257" w:author="Lia Micluti" w:date="2015-11-25T12:43:00Z">
                    <w:rPr>
                      <w:rFonts w:ascii="Calibri" w:hAnsi="Calibri"/>
                      <w:color w:val="000000"/>
                      <w:sz w:val="22"/>
                      <w:szCs w:val="22"/>
                    </w:rPr>
                  </w:rPrChange>
                </w:rPr>
                <w:t>0</w:t>
              </w:r>
            </w:ins>
            <w:ins w:id="11258" w:author="ALINA" w:date="2015-06-17T00:06:00Z">
              <w:del w:id="11259" w:author="Alina Armasu" w:date="2015-08-10T14:00:00Z">
                <w:r w:rsidRPr="00B16D23" w:rsidDel="00AE0A1D">
                  <w:rPr>
                    <w:rFonts w:ascii="Trebuchet MS" w:hAnsi="Trebuchet MS"/>
                    <w:color w:val="000000"/>
                    <w:sz w:val="16"/>
                    <w:szCs w:val="16"/>
                    <w:rPrChange w:id="11260" w:author="Lia Micluti" w:date="2015-11-25T12:43:00Z">
                      <w:rPr>
                        <w:rFonts w:ascii="Trebuchet MS" w:hAnsi="Trebuchet MS"/>
                        <w:color w:val="000000"/>
                        <w:sz w:val="18"/>
                        <w:szCs w:val="18"/>
                      </w:rPr>
                    </w:rPrChange>
                  </w:rPr>
                  <w:delText>0</w:delText>
                </w:r>
              </w:del>
            </w:ins>
            <w:del w:id="11261" w:author="Alina Armasu" w:date="2015-08-10T14:00:00Z">
              <w:r w:rsidRPr="005A7620" w:rsidDel="00AE0A1D">
                <w:rPr>
                  <w:rFonts w:ascii="Trebuchet MS" w:hAnsi="Trebuchet MS"/>
                  <w:color w:val="000000"/>
                  <w:sz w:val="16"/>
                  <w:szCs w:val="16"/>
                </w:rPr>
                <w:delText>0</w:delText>
              </w:r>
            </w:del>
          </w:p>
        </w:tc>
      </w:tr>
      <w:tr w:rsidR="00771A99" w:rsidRPr="00B16D23" w14:paraId="338923DE" w14:textId="77777777" w:rsidTr="00771A99">
        <w:tblPrEx>
          <w:tblW w:w="14459" w:type="dxa"/>
          <w:tblInd w:w="-294" w:type="dxa"/>
          <w:tblLayout w:type="fixed"/>
          <w:tblPrExChange w:id="11262" w:author="Alina Armasu" w:date="2015-10-04T19:36:00Z">
            <w:tblPrEx>
              <w:tblW w:w="14459" w:type="dxa"/>
              <w:tblInd w:w="-294" w:type="dxa"/>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315"/>
          <w:trPrChange w:id="11263" w:author="Alina Armasu" w:date="2015-10-04T19:36:00Z">
            <w:trPr>
              <w:gridBefore w:val="2"/>
              <w:trHeight w:val="315"/>
            </w:trPr>
          </w:trPrChange>
        </w:trPr>
        <w:tc>
          <w:tcPr>
            <w:cnfStyle w:val="001000000000" w:firstRow="0" w:lastRow="0" w:firstColumn="1" w:lastColumn="0" w:oddVBand="0" w:evenVBand="0" w:oddHBand="0" w:evenHBand="0" w:firstRowFirstColumn="0" w:firstRowLastColumn="0" w:lastRowFirstColumn="0" w:lastRowLastColumn="0"/>
            <w:tcW w:w="736" w:type="dxa"/>
            <w:noWrap/>
            <w:hideMark/>
            <w:tcPrChange w:id="11264" w:author="Alina Armasu" w:date="2015-10-04T19:36:00Z">
              <w:tcPr>
                <w:tcW w:w="736" w:type="dxa"/>
                <w:gridSpan w:val="2"/>
                <w:noWrap/>
                <w:hideMark/>
              </w:tcPr>
            </w:tcPrChange>
          </w:tcPr>
          <w:p w14:paraId="1C4C0BA4" w14:textId="77777777" w:rsidR="00771A99" w:rsidRPr="00B16D23" w:rsidRDefault="00771A99" w:rsidP="00771A99">
            <w:pPr>
              <w:jc w:val="right"/>
              <w:cnfStyle w:val="001000100000" w:firstRow="0" w:lastRow="0" w:firstColumn="1" w:lastColumn="0" w:oddVBand="0" w:evenVBand="0" w:oddHBand="1" w:evenHBand="0" w:firstRowFirstColumn="0" w:firstRowLastColumn="0" w:lastRowFirstColumn="0" w:lastRowLastColumn="0"/>
              <w:rPr>
                <w:rFonts w:ascii="Trebuchet MS" w:hAnsi="Trebuchet MS"/>
                <w:b w:val="0"/>
                <w:color w:val="000000"/>
                <w:sz w:val="18"/>
                <w:szCs w:val="18"/>
                <w:rPrChange w:id="11265" w:author="Lia Micluti" w:date="2015-11-25T12:43:00Z">
                  <w:rPr>
                    <w:rFonts w:ascii="Trebuchet MS" w:hAnsi="Trebuchet MS"/>
                    <w:b w:val="0"/>
                    <w:color w:val="000000"/>
                    <w:sz w:val="18"/>
                    <w:szCs w:val="18"/>
                  </w:rPr>
                </w:rPrChange>
              </w:rPr>
            </w:pPr>
            <w:r w:rsidRPr="00B16D23">
              <w:rPr>
                <w:rFonts w:ascii="Trebuchet MS" w:hAnsi="Trebuchet MS"/>
                <w:color w:val="000000"/>
                <w:sz w:val="18"/>
                <w:szCs w:val="18"/>
                <w:rPrChange w:id="11266" w:author="Lia Micluti" w:date="2015-11-25T12:43:00Z">
                  <w:rPr>
                    <w:rFonts w:ascii="Trebuchet MS" w:hAnsi="Trebuchet MS"/>
                    <w:color w:val="000000"/>
                    <w:sz w:val="18"/>
                    <w:szCs w:val="18"/>
                  </w:rPr>
                </w:rPrChange>
              </w:rPr>
              <w:t>2027</w:t>
            </w:r>
          </w:p>
        </w:tc>
        <w:tc>
          <w:tcPr>
            <w:tcW w:w="1108" w:type="dxa"/>
            <w:noWrap/>
            <w:vAlign w:val="center"/>
            <w:hideMark/>
            <w:tcPrChange w:id="11267" w:author="Alina Armasu" w:date="2015-10-04T19:36:00Z">
              <w:tcPr>
                <w:tcW w:w="1108" w:type="dxa"/>
                <w:gridSpan w:val="2"/>
                <w:noWrap/>
                <w:vAlign w:val="center"/>
                <w:hideMark/>
              </w:tcPr>
            </w:tcPrChange>
          </w:tcPr>
          <w:p w14:paraId="2C6741C9" w14:textId="70D0E9E0"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268" w:author="Lia Micluti" w:date="2015-11-25T12:43:00Z">
                  <w:rPr>
                    <w:rFonts w:ascii="Trebuchet MS" w:hAnsi="Trebuchet MS"/>
                    <w:color w:val="000000"/>
                    <w:sz w:val="16"/>
                    <w:szCs w:val="16"/>
                  </w:rPr>
                </w:rPrChange>
              </w:rPr>
            </w:pPr>
            <w:ins w:id="11269" w:author="Alina Armasu" w:date="2015-10-04T19:35:00Z">
              <w:r w:rsidRPr="00B16D23">
                <w:rPr>
                  <w:rFonts w:ascii="Trebuchet MS" w:hAnsi="Trebuchet MS"/>
                  <w:color w:val="000000"/>
                  <w:sz w:val="16"/>
                  <w:szCs w:val="16"/>
                  <w:rPrChange w:id="11270" w:author="Lia Micluti" w:date="2015-11-25T12:43:00Z">
                    <w:rPr>
                      <w:rFonts w:ascii="Calibri" w:hAnsi="Calibri"/>
                      <w:color w:val="000000"/>
                      <w:sz w:val="22"/>
                      <w:szCs w:val="22"/>
                    </w:rPr>
                  </w:rPrChange>
                </w:rPr>
                <w:t>41.772.146</w:t>
              </w:r>
            </w:ins>
            <w:ins w:id="11271" w:author="ALINA" w:date="2015-06-17T00:06:00Z">
              <w:del w:id="11272" w:author="Alina Armasu" w:date="2015-08-10T14:00:00Z">
                <w:r w:rsidRPr="00B16D23" w:rsidDel="00AE0A1D">
                  <w:rPr>
                    <w:rFonts w:ascii="Trebuchet MS" w:hAnsi="Trebuchet MS"/>
                    <w:color w:val="000000"/>
                    <w:sz w:val="16"/>
                    <w:szCs w:val="16"/>
                    <w:rPrChange w:id="11273" w:author="Lia Micluti" w:date="2015-11-25T12:43:00Z">
                      <w:rPr>
                        <w:rFonts w:ascii="Trebuchet MS" w:hAnsi="Trebuchet MS"/>
                        <w:color w:val="000000"/>
                        <w:sz w:val="18"/>
                        <w:szCs w:val="18"/>
                      </w:rPr>
                    </w:rPrChange>
                  </w:rPr>
                  <w:delText>42.175.866</w:delText>
                </w:r>
              </w:del>
            </w:ins>
            <w:del w:id="11274" w:author="Alina Armasu" w:date="2015-08-10T14:00:00Z">
              <w:r w:rsidRPr="005A7620" w:rsidDel="00AE0A1D">
                <w:rPr>
                  <w:rFonts w:ascii="Trebuchet MS" w:hAnsi="Trebuchet MS"/>
                  <w:color w:val="000000"/>
                  <w:sz w:val="16"/>
                  <w:szCs w:val="16"/>
                </w:rPr>
                <w:delText>40.791.060</w:delText>
              </w:r>
            </w:del>
          </w:p>
        </w:tc>
        <w:tc>
          <w:tcPr>
            <w:tcW w:w="1134" w:type="dxa"/>
            <w:noWrap/>
            <w:vAlign w:val="center"/>
            <w:hideMark/>
            <w:tcPrChange w:id="11275" w:author="Alina Armasu" w:date="2015-10-04T19:36:00Z">
              <w:tcPr>
                <w:tcW w:w="1134" w:type="dxa"/>
                <w:gridSpan w:val="2"/>
                <w:noWrap/>
                <w:vAlign w:val="center"/>
                <w:hideMark/>
              </w:tcPr>
            </w:tcPrChange>
          </w:tcPr>
          <w:p w14:paraId="10538022" w14:textId="0B0D0409"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276" w:author="Lia Micluti" w:date="2015-11-25T12:43:00Z">
                  <w:rPr>
                    <w:rFonts w:ascii="Trebuchet MS" w:hAnsi="Trebuchet MS"/>
                    <w:color w:val="000000"/>
                    <w:sz w:val="16"/>
                    <w:szCs w:val="16"/>
                  </w:rPr>
                </w:rPrChange>
              </w:rPr>
            </w:pPr>
            <w:ins w:id="11277" w:author="Alina Armasu" w:date="2015-10-04T19:35:00Z">
              <w:r w:rsidRPr="00B16D23">
                <w:rPr>
                  <w:rFonts w:ascii="Trebuchet MS" w:hAnsi="Trebuchet MS"/>
                  <w:color w:val="000000"/>
                  <w:sz w:val="16"/>
                  <w:szCs w:val="16"/>
                  <w:rPrChange w:id="11278" w:author="Lia Micluti" w:date="2015-11-25T12:43:00Z">
                    <w:rPr>
                      <w:rFonts w:ascii="Calibri" w:hAnsi="Calibri"/>
                      <w:color w:val="000000"/>
                      <w:sz w:val="22"/>
                      <w:szCs w:val="22"/>
                    </w:rPr>
                  </w:rPrChange>
                </w:rPr>
                <w:t>25.383.437</w:t>
              </w:r>
            </w:ins>
            <w:ins w:id="11279" w:author="ALINA" w:date="2015-06-17T00:06:00Z">
              <w:del w:id="11280" w:author="Alina Armasu" w:date="2015-08-10T14:00:00Z">
                <w:r w:rsidRPr="00B16D23" w:rsidDel="00AE0A1D">
                  <w:rPr>
                    <w:rFonts w:ascii="Trebuchet MS" w:hAnsi="Trebuchet MS"/>
                    <w:color w:val="000000"/>
                    <w:sz w:val="16"/>
                    <w:szCs w:val="16"/>
                    <w:rPrChange w:id="11281" w:author="Lia Micluti" w:date="2015-11-25T12:43:00Z">
                      <w:rPr>
                        <w:rFonts w:ascii="Trebuchet MS" w:hAnsi="Trebuchet MS"/>
                        <w:color w:val="000000"/>
                        <w:sz w:val="18"/>
                        <w:szCs w:val="18"/>
                      </w:rPr>
                    </w:rPrChange>
                  </w:rPr>
                  <w:delText>24.690.728</w:delText>
                </w:r>
              </w:del>
            </w:ins>
            <w:del w:id="11282" w:author="Alina Armasu" w:date="2015-08-10T14:00:00Z">
              <w:r w:rsidRPr="005A7620" w:rsidDel="00AE0A1D">
                <w:rPr>
                  <w:rFonts w:ascii="Trebuchet MS" w:hAnsi="Trebuchet MS"/>
                  <w:color w:val="000000"/>
                  <w:sz w:val="16"/>
                  <w:szCs w:val="16"/>
                </w:rPr>
                <w:delText>25.156.929</w:delText>
              </w:r>
            </w:del>
          </w:p>
        </w:tc>
        <w:tc>
          <w:tcPr>
            <w:tcW w:w="1134" w:type="dxa"/>
            <w:noWrap/>
            <w:vAlign w:val="center"/>
            <w:hideMark/>
            <w:tcPrChange w:id="11283" w:author="Alina Armasu" w:date="2015-10-04T19:36:00Z">
              <w:tcPr>
                <w:tcW w:w="1134" w:type="dxa"/>
                <w:gridSpan w:val="2"/>
                <w:noWrap/>
                <w:vAlign w:val="center"/>
                <w:hideMark/>
              </w:tcPr>
            </w:tcPrChange>
          </w:tcPr>
          <w:p w14:paraId="6E675019" w14:textId="52E481B5"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284" w:author="Lia Micluti" w:date="2015-11-25T12:43:00Z">
                  <w:rPr>
                    <w:rFonts w:ascii="Trebuchet MS" w:hAnsi="Trebuchet MS"/>
                    <w:color w:val="000000"/>
                    <w:sz w:val="16"/>
                    <w:szCs w:val="16"/>
                  </w:rPr>
                </w:rPrChange>
              </w:rPr>
            </w:pPr>
            <w:ins w:id="11285" w:author="Alina Armasu" w:date="2015-10-04T19:35:00Z">
              <w:r w:rsidRPr="00B16D23">
                <w:rPr>
                  <w:rFonts w:ascii="Trebuchet MS" w:hAnsi="Trebuchet MS"/>
                  <w:color w:val="000000"/>
                  <w:sz w:val="16"/>
                  <w:szCs w:val="16"/>
                  <w:rPrChange w:id="11286" w:author="Lia Micluti" w:date="2015-11-25T12:43:00Z">
                    <w:rPr>
                      <w:rFonts w:ascii="Calibri" w:hAnsi="Calibri"/>
                      <w:color w:val="000000"/>
                      <w:sz w:val="22"/>
                      <w:szCs w:val="22"/>
                    </w:rPr>
                  </w:rPrChange>
                </w:rPr>
                <w:t>16.388.709</w:t>
              </w:r>
            </w:ins>
            <w:ins w:id="11287" w:author="ALINA" w:date="2015-06-17T00:06:00Z">
              <w:del w:id="11288" w:author="Alina Armasu" w:date="2015-08-10T14:00:00Z">
                <w:r w:rsidRPr="00B16D23" w:rsidDel="00AE0A1D">
                  <w:rPr>
                    <w:rFonts w:ascii="Trebuchet MS" w:hAnsi="Trebuchet MS"/>
                    <w:color w:val="000000"/>
                    <w:sz w:val="16"/>
                    <w:szCs w:val="16"/>
                    <w:rPrChange w:id="11289" w:author="Lia Micluti" w:date="2015-11-25T12:43:00Z">
                      <w:rPr>
                        <w:rFonts w:ascii="Trebuchet MS" w:hAnsi="Trebuchet MS"/>
                        <w:color w:val="000000"/>
                        <w:sz w:val="18"/>
                        <w:szCs w:val="18"/>
                      </w:rPr>
                    </w:rPrChange>
                  </w:rPr>
                  <w:delText>17.485.139</w:delText>
                </w:r>
              </w:del>
            </w:ins>
            <w:del w:id="11290" w:author="Alina Armasu" w:date="2015-08-10T14:00:00Z">
              <w:r w:rsidRPr="005A7620" w:rsidDel="00AE0A1D">
                <w:rPr>
                  <w:rFonts w:ascii="Trebuchet MS" w:hAnsi="Trebuchet MS"/>
                  <w:color w:val="000000"/>
                  <w:sz w:val="16"/>
                  <w:szCs w:val="16"/>
                </w:rPr>
                <w:delText>17.234.771</w:delText>
              </w:r>
            </w:del>
          </w:p>
        </w:tc>
        <w:tc>
          <w:tcPr>
            <w:tcW w:w="1134" w:type="dxa"/>
            <w:noWrap/>
            <w:vAlign w:val="center"/>
            <w:hideMark/>
            <w:tcPrChange w:id="11291" w:author="Alina Armasu" w:date="2015-10-04T19:36:00Z">
              <w:tcPr>
                <w:tcW w:w="1134" w:type="dxa"/>
                <w:gridSpan w:val="2"/>
                <w:noWrap/>
                <w:vAlign w:val="center"/>
                <w:hideMark/>
              </w:tcPr>
            </w:tcPrChange>
          </w:tcPr>
          <w:p w14:paraId="0C78AE52" w14:textId="6F7354D2"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292" w:author="Lia Micluti" w:date="2015-11-25T12:43:00Z">
                  <w:rPr>
                    <w:rFonts w:ascii="Trebuchet MS" w:hAnsi="Trebuchet MS"/>
                    <w:color w:val="000000"/>
                    <w:sz w:val="16"/>
                    <w:szCs w:val="16"/>
                  </w:rPr>
                </w:rPrChange>
              </w:rPr>
            </w:pPr>
            <w:ins w:id="11293" w:author="Alina Armasu" w:date="2015-10-04T19:35:00Z">
              <w:r w:rsidRPr="00B16D23">
                <w:rPr>
                  <w:rFonts w:ascii="Trebuchet MS" w:hAnsi="Trebuchet MS"/>
                  <w:color w:val="000000"/>
                  <w:sz w:val="16"/>
                  <w:szCs w:val="16"/>
                  <w:rPrChange w:id="11294" w:author="Lia Micluti" w:date="2015-11-25T12:43:00Z">
                    <w:rPr>
                      <w:rFonts w:ascii="Calibri" w:hAnsi="Calibri"/>
                      <w:color w:val="000000"/>
                      <w:sz w:val="22"/>
                      <w:szCs w:val="22"/>
                    </w:rPr>
                  </w:rPrChange>
                </w:rPr>
                <w:t>41.772.146</w:t>
              </w:r>
            </w:ins>
            <w:ins w:id="11295" w:author="ALINA" w:date="2015-06-17T00:06:00Z">
              <w:del w:id="11296" w:author="Alina Armasu" w:date="2015-08-10T14:00:00Z">
                <w:r w:rsidRPr="00B16D23" w:rsidDel="00AE0A1D">
                  <w:rPr>
                    <w:rFonts w:ascii="Trebuchet MS" w:hAnsi="Trebuchet MS"/>
                    <w:color w:val="000000"/>
                    <w:sz w:val="16"/>
                    <w:szCs w:val="16"/>
                    <w:rPrChange w:id="11297" w:author="Lia Micluti" w:date="2015-11-25T12:43:00Z">
                      <w:rPr>
                        <w:rFonts w:ascii="Trebuchet MS" w:hAnsi="Trebuchet MS"/>
                        <w:color w:val="000000"/>
                        <w:sz w:val="18"/>
                        <w:szCs w:val="18"/>
                      </w:rPr>
                    </w:rPrChange>
                  </w:rPr>
                  <w:delText>42.175.866</w:delText>
                </w:r>
              </w:del>
            </w:ins>
            <w:del w:id="11298" w:author="Alina Armasu" w:date="2015-08-10T14:00:00Z">
              <w:r w:rsidRPr="005A7620" w:rsidDel="00AE0A1D">
                <w:rPr>
                  <w:rFonts w:ascii="Trebuchet MS" w:hAnsi="Trebuchet MS"/>
                  <w:color w:val="000000"/>
                  <w:sz w:val="16"/>
                  <w:szCs w:val="16"/>
                </w:rPr>
                <w:delText>42.391.700</w:delText>
              </w:r>
            </w:del>
          </w:p>
        </w:tc>
        <w:tc>
          <w:tcPr>
            <w:tcW w:w="1065" w:type="dxa"/>
            <w:noWrap/>
            <w:vAlign w:val="center"/>
            <w:hideMark/>
            <w:tcPrChange w:id="11299" w:author="Alina Armasu" w:date="2015-10-04T19:36:00Z">
              <w:tcPr>
                <w:tcW w:w="1065" w:type="dxa"/>
                <w:gridSpan w:val="2"/>
                <w:noWrap/>
                <w:vAlign w:val="center"/>
                <w:hideMark/>
              </w:tcPr>
            </w:tcPrChange>
          </w:tcPr>
          <w:p w14:paraId="0CC42E2C" w14:textId="62752FE3"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300" w:author="Lia Micluti" w:date="2015-11-25T12:43:00Z">
                  <w:rPr>
                    <w:rFonts w:ascii="Trebuchet MS" w:hAnsi="Trebuchet MS"/>
                    <w:color w:val="000000"/>
                    <w:sz w:val="16"/>
                    <w:szCs w:val="16"/>
                  </w:rPr>
                </w:rPrChange>
              </w:rPr>
            </w:pPr>
            <w:ins w:id="11301" w:author="Alina Armasu" w:date="2015-10-04T19:35:00Z">
              <w:r w:rsidRPr="00B16D23">
                <w:rPr>
                  <w:rFonts w:ascii="Trebuchet MS" w:hAnsi="Trebuchet MS"/>
                  <w:color w:val="000000"/>
                  <w:sz w:val="16"/>
                  <w:szCs w:val="16"/>
                  <w:rPrChange w:id="11302" w:author="Lia Micluti" w:date="2015-11-25T12:43:00Z">
                    <w:rPr>
                      <w:rFonts w:ascii="Calibri" w:hAnsi="Calibri"/>
                      <w:color w:val="000000"/>
                      <w:sz w:val="22"/>
                      <w:szCs w:val="22"/>
                    </w:rPr>
                  </w:rPrChange>
                </w:rPr>
                <w:t>0</w:t>
              </w:r>
            </w:ins>
            <w:ins w:id="11303" w:author="ALINA" w:date="2015-06-17T00:06:00Z">
              <w:del w:id="11304" w:author="Alina Armasu" w:date="2015-08-10T14:00:00Z">
                <w:r w:rsidRPr="00B16D23" w:rsidDel="00AE0A1D">
                  <w:rPr>
                    <w:rFonts w:ascii="Trebuchet MS" w:hAnsi="Trebuchet MS"/>
                    <w:color w:val="000000"/>
                    <w:sz w:val="16"/>
                    <w:szCs w:val="16"/>
                    <w:rPrChange w:id="11305" w:author="Lia Micluti" w:date="2015-11-25T12:43:00Z">
                      <w:rPr>
                        <w:rFonts w:ascii="Trebuchet MS" w:hAnsi="Trebuchet MS"/>
                        <w:color w:val="000000"/>
                        <w:sz w:val="18"/>
                        <w:szCs w:val="18"/>
                      </w:rPr>
                    </w:rPrChange>
                  </w:rPr>
                  <w:delText>0</w:delText>
                </w:r>
              </w:del>
            </w:ins>
            <w:del w:id="11306" w:author="Alina Armasu" w:date="2015-08-10T14:00:00Z">
              <w:r w:rsidRPr="005A7620" w:rsidDel="00AE0A1D">
                <w:rPr>
                  <w:rFonts w:ascii="Trebuchet MS" w:hAnsi="Trebuchet MS"/>
                  <w:color w:val="000000"/>
                  <w:sz w:val="16"/>
                  <w:szCs w:val="16"/>
                </w:rPr>
                <w:delText>-1.600.641</w:delText>
              </w:r>
            </w:del>
          </w:p>
        </w:tc>
        <w:tc>
          <w:tcPr>
            <w:tcW w:w="1072" w:type="dxa"/>
            <w:noWrap/>
            <w:vAlign w:val="center"/>
            <w:hideMark/>
            <w:tcPrChange w:id="11307" w:author="Alina Armasu" w:date="2015-10-04T19:36:00Z">
              <w:tcPr>
                <w:tcW w:w="1072" w:type="dxa"/>
                <w:gridSpan w:val="2"/>
                <w:noWrap/>
                <w:vAlign w:val="center"/>
                <w:hideMark/>
              </w:tcPr>
            </w:tcPrChange>
          </w:tcPr>
          <w:p w14:paraId="5D2C122B" w14:textId="54C4D81E"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308" w:author="Lia Micluti" w:date="2015-11-25T12:43:00Z">
                  <w:rPr>
                    <w:rFonts w:ascii="Trebuchet MS" w:hAnsi="Trebuchet MS"/>
                    <w:color w:val="000000"/>
                    <w:sz w:val="16"/>
                    <w:szCs w:val="16"/>
                  </w:rPr>
                </w:rPrChange>
              </w:rPr>
            </w:pPr>
            <w:ins w:id="11309" w:author="Alina Armasu" w:date="2015-10-04T19:35:00Z">
              <w:r w:rsidRPr="00B16D23">
                <w:rPr>
                  <w:rFonts w:ascii="Trebuchet MS" w:hAnsi="Trebuchet MS"/>
                  <w:color w:val="000000"/>
                  <w:sz w:val="16"/>
                  <w:szCs w:val="16"/>
                  <w:rPrChange w:id="11310" w:author="Lia Micluti" w:date="2015-11-25T12:43:00Z">
                    <w:rPr>
                      <w:rFonts w:ascii="Calibri" w:hAnsi="Calibri"/>
                      <w:color w:val="000000"/>
                      <w:sz w:val="22"/>
                      <w:szCs w:val="22"/>
                    </w:rPr>
                  </w:rPrChange>
                </w:rPr>
                <w:t>0</w:t>
              </w:r>
            </w:ins>
            <w:ins w:id="11311" w:author="ALINA" w:date="2015-06-17T00:06:00Z">
              <w:del w:id="11312" w:author="Alina Armasu" w:date="2015-08-10T14:00:00Z">
                <w:r w:rsidRPr="00B16D23" w:rsidDel="00AE0A1D">
                  <w:rPr>
                    <w:rFonts w:ascii="Trebuchet MS" w:hAnsi="Trebuchet MS"/>
                    <w:color w:val="000000"/>
                    <w:sz w:val="16"/>
                    <w:szCs w:val="16"/>
                    <w:rPrChange w:id="11313" w:author="Lia Micluti" w:date="2015-11-25T12:43:00Z">
                      <w:rPr>
                        <w:rFonts w:ascii="Trebuchet MS" w:hAnsi="Trebuchet MS"/>
                        <w:color w:val="000000"/>
                        <w:sz w:val="18"/>
                        <w:szCs w:val="18"/>
                      </w:rPr>
                    </w:rPrChange>
                  </w:rPr>
                  <w:delText>0</w:delText>
                </w:r>
              </w:del>
            </w:ins>
            <w:del w:id="11314" w:author="Alina Armasu" w:date="2015-08-10T14:00:00Z">
              <w:r w:rsidRPr="005A7620" w:rsidDel="00AE0A1D">
                <w:rPr>
                  <w:rFonts w:ascii="Trebuchet MS" w:hAnsi="Trebuchet MS"/>
                  <w:color w:val="000000"/>
                  <w:sz w:val="16"/>
                  <w:szCs w:val="16"/>
                </w:rPr>
                <w:delText>1.600.641</w:delText>
              </w:r>
            </w:del>
          </w:p>
        </w:tc>
        <w:tc>
          <w:tcPr>
            <w:tcW w:w="868" w:type="dxa"/>
            <w:noWrap/>
            <w:vAlign w:val="center"/>
            <w:hideMark/>
            <w:tcPrChange w:id="11315" w:author="Alina Armasu" w:date="2015-10-04T19:36:00Z">
              <w:tcPr>
                <w:tcW w:w="868" w:type="dxa"/>
                <w:gridSpan w:val="2"/>
                <w:noWrap/>
                <w:vAlign w:val="center"/>
                <w:hideMark/>
              </w:tcPr>
            </w:tcPrChange>
          </w:tcPr>
          <w:p w14:paraId="7EC1E0B2" w14:textId="0D665604"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316" w:author="Lia Micluti" w:date="2015-11-25T12:43:00Z">
                  <w:rPr>
                    <w:rFonts w:ascii="Trebuchet MS" w:hAnsi="Trebuchet MS"/>
                    <w:color w:val="000000"/>
                    <w:sz w:val="16"/>
                    <w:szCs w:val="16"/>
                  </w:rPr>
                </w:rPrChange>
              </w:rPr>
              <w:pPrChange w:id="11317"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1318" w:author="Alina Armasu" w:date="2015-10-04T19:35:00Z">
              <w:r w:rsidRPr="00B16D23">
                <w:rPr>
                  <w:rFonts w:ascii="Trebuchet MS" w:hAnsi="Trebuchet MS"/>
                  <w:color w:val="000000"/>
                  <w:sz w:val="16"/>
                  <w:szCs w:val="16"/>
                  <w:rPrChange w:id="11319" w:author="Lia Micluti" w:date="2015-11-25T12:43:00Z">
                    <w:rPr>
                      <w:rFonts w:ascii="Calibri" w:hAnsi="Calibri"/>
                      <w:color w:val="000000"/>
                      <w:sz w:val="22"/>
                      <w:szCs w:val="22"/>
                    </w:rPr>
                  </w:rPrChange>
                </w:rPr>
                <w:t>0</w:t>
              </w:r>
            </w:ins>
            <w:ins w:id="11320" w:author="ALINA" w:date="2015-06-17T00:06:00Z">
              <w:del w:id="11321" w:author="Alina Armasu" w:date="2015-08-10T14:00:00Z">
                <w:r w:rsidRPr="00B16D23" w:rsidDel="00AE0A1D">
                  <w:rPr>
                    <w:rFonts w:ascii="Trebuchet MS" w:hAnsi="Trebuchet MS"/>
                    <w:color w:val="000000"/>
                    <w:sz w:val="16"/>
                    <w:szCs w:val="16"/>
                    <w:rPrChange w:id="11322" w:author="Lia Micluti" w:date="2015-11-25T12:43:00Z">
                      <w:rPr>
                        <w:rFonts w:ascii="Trebuchet MS" w:hAnsi="Trebuchet MS"/>
                        <w:color w:val="000000"/>
                        <w:sz w:val="18"/>
                        <w:szCs w:val="18"/>
                      </w:rPr>
                    </w:rPrChange>
                  </w:rPr>
                  <w:delText>0</w:delText>
                </w:r>
              </w:del>
            </w:ins>
            <w:del w:id="11323" w:author="Alina Armasu" w:date="2015-08-10T14:00:00Z">
              <w:r w:rsidRPr="005A7620" w:rsidDel="00AE0A1D">
                <w:rPr>
                  <w:rFonts w:ascii="Trebuchet MS" w:hAnsi="Trebuchet MS"/>
                  <w:color w:val="000000"/>
                  <w:sz w:val="16"/>
                  <w:szCs w:val="16"/>
                </w:rPr>
                <w:delText>0</w:delText>
              </w:r>
            </w:del>
          </w:p>
        </w:tc>
        <w:tc>
          <w:tcPr>
            <w:tcW w:w="1115" w:type="dxa"/>
            <w:noWrap/>
            <w:vAlign w:val="center"/>
            <w:hideMark/>
            <w:tcPrChange w:id="11324" w:author="Alina Armasu" w:date="2015-10-04T19:36:00Z">
              <w:tcPr>
                <w:tcW w:w="1115" w:type="dxa"/>
                <w:gridSpan w:val="2"/>
                <w:noWrap/>
                <w:vAlign w:val="center"/>
                <w:hideMark/>
              </w:tcPr>
            </w:tcPrChange>
          </w:tcPr>
          <w:p w14:paraId="6ED60E23" w14:textId="275AE4A8"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325" w:author="Lia Micluti" w:date="2015-11-25T12:43:00Z">
                  <w:rPr>
                    <w:rFonts w:ascii="Trebuchet MS" w:hAnsi="Trebuchet MS"/>
                    <w:color w:val="000000"/>
                    <w:sz w:val="16"/>
                    <w:szCs w:val="16"/>
                  </w:rPr>
                </w:rPrChange>
              </w:rPr>
              <w:pPrChange w:id="11326"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1327" w:author="Alina Armasu" w:date="2015-10-04T19:35:00Z">
              <w:r w:rsidRPr="00B16D23">
                <w:rPr>
                  <w:rFonts w:ascii="Trebuchet MS" w:hAnsi="Trebuchet MS"/>
                  <w:color w:val="000000"/>
                  <w:sz w:val="16"/>
                  <w:szCs w:val="16"/>
                  <w:rPrChange w:id="11328" w:author="Lia Micluti" w:date="2015-11-25T12:43:00Z">
                    <w:rPr>
                      <w:rFonts w:ascii="Calibri" w:hAnsi="Calibri"/>
                      <w:color w:val="000000"/>
                      <w:sz w:val="22"/>
                      <w:szCs w:val="22"/>
                    </w:rPr>
                  </w:rPrChange>
                </w:rPr>
                <w:t>0</w:t>
              </w:r>
            </w:ins>
            <w:ins w:id="11329" w:author="ALINA" w:date="2015-06-17T00:06:00Z">
              <w:del w:id="11330" w:author="Alina Armasu" w:date="2015-08-10T14:00:00Z">
                <w:r w:rsidRPr="00B16D23" w:rsidDel="00AE0A1D">
                  <w:rPr>
                    <w:rFonts w:ascii="Trebuchet MS" w:hAnsi="Trebuchet MS"/>
                    <w:color w:val="000000"/>
                    <w:sz w:val="16"/>
                    <w:szCs w:val="16"/>
                    <w:rPrChange w:id="11331" w:author="Lia Micluti" w:date="2015-11-25T12:43:00Z">
                      <w:rPr>
                        <w:rFonts w:ascii="Trebuchet MS" w:hAnsi="Trebuchet MS"/>
                        <w:color w:val="000000"/>
                        <w:sz w:val="18"/>
                        <w:szCs w:val="18"/>
                      </w:rPr>
                    </w:rPrChange>
                  </w:rPr>
                  <w:delText>0</w:delText>
                </w:r>
              </w:del>
            </w:ins>
            <w:del w:id="11332" w:author="Alina Armasu" w:date="2015-08-10T14:00:00Z">
              <w:r w:rsidRPr="005A7620" w:rsidDel="00AE0A1D">
                <w:rPr>
                  <w:rFonts w:ascii="Trebuchet MS" w:hAnsi="Trebuchet MS"/>
                  <w:color w:val="000000"/>
                  <w:sz w:val="16"/>
                  <w:szCs w:val="16"/>
                </w:rPr>
                <w:delText>0</w:delText>
              </w:r>
            </w:del>
          </w:p>
        </w:tc>
        <w:tc>
          <w:tcPr>
            <w:tcW w:w="974" w:type="dxa"/>
            <w:noWrap/>
            <w:vAlign w:val="center"/>
            <w:hideMark/>
            <w:tcPrChange w:id="11333" w:author="Alina Armasu" w:date="2015-10-04T19:36:00Z">
              <w:tcPr>
                <w:tcW w:w="974" w:type="dxa"/>
                <w:gridSpan w:val="2"/>
                <w:noWrap/>
                <w:vAlign w:val="center"/>
                <w:hideMark/>
              </w:tcPr>
            </w:tcPrChange>
          </w:tcPr>
          <w:p w14:paraId="24E95020" w14:textId="38939A32"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334" w:author="Lia Micluti" w:date="2015-11-25T12:43:00Z">
                  <w:rPr>
                    <w:rFonts w:ascii="Trebuchet MS" w:hAnsi="Trebuchet MS"/>
                    <w:color w:val="000000"/>
                    <w:sz w:val="16"/>
                    <w:szCs w:val="16"/>
                  </w:rPr>
                </w:rPrChange>
              </w:rPr>
              <w:pPrChange w:id="11335"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1336" w:author="Alina Armasu" w:date="2015-10-04T19:35:00Z">
              <w:r w:rsidRPr="00B16D23">
                <w:rPr>
                  <w:rFonts w:ascii="Trebuchet MS" w:hAnsi="Trebuchet MS"/>
                  <w:color w:val="000000"/>
                  <w:sz w:val="16"/>
                  <w:szCs w:val="16"/>
                  <w:rPrChange w:id="11337" w:author="Lia Micluti" w:date="2015-11-25T12:43:00Z">
                    <w:rPr>
                      <w:rFonts w:ascii="Calibri" w:hAnsi="Calibri"/>
                      <w:color w:val="000000"/>
                      <w:sz w:val="22"/>
                      <w:szCs w:val="22"/>
                    </w:rPr>
                  </w:rPrChange>
                </w:rPr>
                <w:t>0</w:t>
              </w:r>
            </w:ins>
            <w:ins w:id="11338" w:author="ALINA" w:date="2015-06-17T00:06:00Z">
              <w:del w:id="11339" w:author="Alina Armasu" w:date="2015-08-10T14:00:00Z">
                <w:r w:rsidRPr="00B16D23" w:rsidDel="00AE0A1D">
                  <w:rPr>
                    <w:rFonts w:ascii="Trebuchet MS" w:hAnsi="Trebuchet MS"/>
                    <w:color w:val="000000"/>
                    <w:sz w:val="16"/>
                    <w:szCs w:val="16"/>
                    <w:rPrChange w:id="11340" w:author="Lia Micluti" w:date="2015-11-25T12:43:00Z">
                      <w:rPr>
                        <w:rFonts w:ascii="Trebuchet MS" w:hAnsi="Trebuchet MS"/>
                        <w:color w:val="000000"/>
                        <w:sz w:val="18"/>
                        <w:szCs w:val="18"/>
                      </w:rPr>
                    </w:rPrChange>
                  </w:rPr>
                  <w:delText>0</w:delText>
                </w:r>
              </w:del>
            </w:ins>
            <w:del w:id="11341" w:author="Alina Armasu" w:date="2015-08-10T14:00:00Z">
              <w:r w:rsidRPr="005A7620" w:rsidDel="00AE0A1D">
                <w:rPr>
                  <w:rFonts w:ascii="Trebuchet MS" w:hAnsi="Trebuchet MS"/>
                  <w:color w:val="000000"/>
                  <w:sz w:val="16"/>
                  <w:szCs w:val="16"/>
                </w:rPr>
                <w:delText>0</w:delText>
              </w:r>
            </w:del>
          </w:p>
        </w:tc>
        <w:tc>
          <w:tcPr>
            <w:tcW w:w="1152" w:type="dxa"/>
            <w:noWrap/>
            <w:vAlign w:val="center"/>
            <w:hideMark/>
            <w:tcPrChange w:id="11342" w:author="Alina Armasu" w:date="2015-10-04T19:36:00Z">
              <w:tcPr>
                <w:tcW w:w="1152" w:type="dxa"/>
                <w:gridSpan w:val="2"/>
                <w:noWrap/>
                <w:vAlign w:val="center"/>
                <w:hideMark/>
              </w:tcPr>
            </w:tcPrChange>
          </w:tcPr>
          <w:p w14:paraId="25B39566" w14:textId="257222AC"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343" w:author="Lia Micluti" w:date="2015-11-25T12:43:00Z">
                  <w:rPr>
                    <w:rFonts w:ascii="Trebuchet MS" w:hAnsi="Trebuchet MS"/>
                    <w:color w:val="000000"/>
                    <w:sz w:val="16"/>
                    <w:szCs w:val="16"/>
                  </w:rPr>
                </w:rPrChange>
              </w:rPr>
              <w:pPrChange w:id="11344"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del w:id="11345" w:author="Alina Armasu" w:date="2015-08-10T14:00:00Z">
              <w:r w:rsidRPr="00B16D23" w:rsidDel="00AE0A1D">
                <w:rPr>
                  <w:rFonts w:ascii="Trebuchet MS" w:hAnsi="Trebuchet MS"/>
                  <w:color w:val="000000"/>
                  <w:sz w:val="16"/>
                  <w:szCs w:val="16"/>
                  <w:rPrChange w:id="11346" w:author="Lia Micluti" w:date="2015-11-25T12:43:00Z">
                    <w:rPr>
                      <w:rFonts w:ascii="Trebuchet MS" w:hAnsi="Trebuchet MS"/>
                      <w:color w:val="000000"/>
                      <w:sz w:val="16"/>
                      <w:szCs w:val="16"/>
                    </w:rPr>
                  </w:rPrChange>
                </w:rPr>
                <w:delText>0</w:delText>
              </w:r>
            </w:del>
          </w:p>
        </w:tc>
        <w:tc>
          <w:tcPr>
            <w:tcW w:w="1134" w:type="dxa"/>
            <w:noWrap/>
            <w:vAlign w:val="center"/>
            <w:hideMark/>
            <w:tcPrChange w:id="11347" w:author="Alina Armasu" w:date="2015-10-04T19:36:00Z">
              <w:tcPr>
                <w:tcW w:w="1134" w:type="dxa"/>
                <w:gridSpan w:val="2"/>
                <w:noWrap/>
                <w:vAlign w:val="center"/>
                <w:hideMark/>
              </w:tcPr>
            </w:tcPrChange>
          </w:tcPr>
          <w:p w14:paraId="75771F40" w14:textId="3E7ED7E9"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348" w:author="Lia Micluti" w:date="2015-11-25T12:43:00Z">
                  <w:rPr>
                    <w:rFonts w:ascii="Trebuchet MS" w:hAnsi="Trebuchet MS"/>
                    <w:color w:val="000000"/>
                    <w:sz w:val="16"/>
                    <w:szCs w:val="16"/>
                  </w:rPr>
                </w:rPrChange>
              </w:rPr>
              <w:pPrChange w:id="11349"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1350" w:author="Alina Armasu" w:date="2015-10-04T19:35:00Z">
              <w:r w:rsidRPr="00B16D23">
                <w:rPr>
                  <w:rFonts w:ascii="Trebuchet MS" w:hAnsi="Trebuchet MS"/>
                  <w:color w:val="000000"/>
                  <w:sz w:val="16"/>
                  <w:szCs w:val="16"/>
                  <w:rPrChange w:id="11351" w:author="Lia Micluti" w:date="2015-11-25T12:43:00Z">
                    <w:rPr>
                      <w:rFonts w:ascii="Calibri" w:hAnsi="Calibri"/>
                      <w:color w:val="000000"/>
                      <w:sz w:val="22"/>
                      <w:szCs w:val="22"/>
                    </w:rPr>
                  </w:rPrChange>
                </w:rPr>
                <w:t>0</w:t>
              </w:r>
            </w:ins>
            <w:ins w:id="11352" w:author="ALINA" w:date="2015-06-17T00:06:00Z">
              <w:del w:id="11353" w:author="Alina Armasu" w:date="2015-08-10T14:00:00Z">
                <w:r w:rsidRPr="00B16D23" w:rsidDel="00AE0A1D">
                  <w:rPr>
                    <w:rFonts w:ascii="Trebuchet MS" w:hAnsi="Trebuchet MS"/>
                    <w:color w:val="000000"/>
                    <w:sz w:val="16"/>
                    <w:szCs w:val="16"/>
                    <w:rPrChange w:id="11354" w:author="Lia Micluti" w:date="2015-11-25T12:43:00Z">
                      <w:rPr>
                        <w:rFonts w:ascii="Trebuchet MS" w:hAnsi="Trebuchet MS"/>
                        <w:color w:val="000000"/>
                        <w:sz w:val="18"/>
                        <w:szCs w:val="18"/>
                      </w:rPr>
                    </w:rPrChange>
                  </w:rPr>
                  <w:delText>0</w:delText>
                </w:r>
              </w:del>
            </w:ins>
            <w:del w:id="11355" w:author="Alina Armasu" w:date="2015-08-10T14:00:00Z">
              <w:r w:rsidRPr="005A7620" w:rsidDel="00AE0A1D">
                <w:rPr>
                  <w:rFonts w:ascii="Trebuchet MS" w:hAnsi="Trebuchet MS"/>
                  <w:color w:val="000000"/>
                  <w:sz w:val="16"/>
                  <w:szCs w:val="16"/>
                </w:rPr>
                <w:delText>0</w:delText>
              </w:r>
            </w:del>
          </w:p>
        </w:tc>
        <w:tc>
          <w:tcPr>
            <w:tcW w:w="1134" w:type="dxa"/>
            <w:noWrap/>
            <w:vAlign w:val="center"/>
            <w:hideMark/>
            <w:tcPrChange w:id="11356" w:author="Alina Armasu" w:date="2015-10-04T19:36:00Z">
              <w:tcPr>
                <w:tcW w:w="1134" w:type="dxa"/>
                <w:gridSpan w:val="2"/>
                <w:noWrap/>
                <w:vAlign w:val="center"/>
                <w:hideMark/>
              </w:tcPr>
            </w:tcPrChange>
          </w:tcPr>
          <w:p w14:paraId="75F6D91A" w14:textId="30C116C8"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357" w:author="Lia Micluti" w:date="2015-11-25T12:43:00Z">
                  <w:rPr>
                    <w:rFonts w:ascii="Trebuchet MS" w:hAnsi="Trebuchet MS"/>
                    <w:color w:val="000000"/>
                    <w:sz w:val="16"/>
                    <w:szCs w:val="16"/>
                  </w:rPr>
                </w:rPrChange>
              </w:rPr>
              <w:pPrChange w:id="11358"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1359" w:author="Alina Armasu" w:date="2015-10-04T19:35:00Z">
              <w:r w:rsidRPr="00B16D23">
                <w:rPr>
                  <w:rFonts w:ascii="Trebuchet MS" w:hAnsi="Trebuchet MS"/>
                  <w:color w:val="000000"/>
                  <w:sz w:val="16"/>
                  <w:szCs w:val="16"/>
                  <w:rPrChange w:id="11360" w:author="Lia Micluti" w:date="2015-11-25T12:43:00Z">
                    <w:rPr>
                      <w:rFonts w:ascii="Calibri" w:hAnsi="Calibri"/>
                      <w:color w:val="000000"/>
                      <w:sz w:val="22"/>
                      <w:szCs w:val="22"/>
                    </w:rPr>
                  </w:rPrChange>
                </w:rPr>
                <w:t>0</w:t>
              </w:r>
            </w:ins>
            <w:ins w:id="11361" w:author="ALINA" w:date="2015-06-17T00:06:00Z">
              <w:del w:id="11362" w:author="Alina Armasu" w:date="2015-08-10T14:00:00Z">
                <w:r w:rsidRPr="00B16D23" w:rsidDel="00AE0A1D">
                  <w:rPr>
                    <w:rFonts w:ascii="Trebuchet MS" w:hAnsi="Trebuchet MS"/>
                    <w:color w:val="000000"/>
                    <w:sz w:val="16"/>
                    <w:szCs w:val="16"/>
                    <w:rPrChange w:id="11363" w:author="Lia Micluti" w:date="2015-11-25T12:43:00Z">
                      <w:rPr>
                        <w:rFonts w:ascii="Trebuchet MS" w:hAnsi="Trebuchet MS"/>
                        <w:color w:val="000000"/>
                        <w:sz w:val="18"/>
                        <w:szCs w:val="18"/>
                      </w:rPr>
                    </w:rPrChange>
                  </w:rPr>
                  <w:delText>0</w:delText>
                </w:r>
              </w:del>
            </w:ins>
            <w:del w:id="11364" w:author="Alina Armasu" w:date="2015-08-10T14:00:00Z">
              <w:r w:rsidRPr="005A7620" w:rsidDel="00AE0A1D">
                <w:rPr>
                  <w:rFonts w:ascii="Trebuchet MS" w:hAnsi="Trebuchet MS"/>
                  <w:color w:val="000000"/>
                  <w:sz w:val="16"/>
                  <w:szCs w:val="16"/>
                </w:rPr>
                <w:delText>0</w:delText>
              </w:r>
            </w:del>
          </w:p>
        </w:tc>
        <w:tc>
          <w:tcPr>
            <w:tcW w:w="699" w:type="dxa"/>
            <w:noWrap/>
            <w:vAlign w:val="center"/>
            <w:hideMark/>
            <w:tcPrChange w:id="11365" w:author="Alina Armasu" w:date="2015-10-04T19:36:00Z">
              <w:tcPr>
                <w:tcW w:w="699" w:type="dxa"/>
                <w:noWrap/>
                <w:vAlign w:val="center"/>
                <w:hideMark/>
              </w:tcPr>
            </w:tcPrChange>
          </w:tcPr>
          <w:p w14:paraId="19F3A838" w14:textId="12C3D48C"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366" w:author="Lia Micluti" w:date="2015-11-25T12:43:00Z">
                  <w:rPr>
                    <w:rFonts w:ascii="Trebuchet MS" w:hAnsi="Trebuchet MS"/>
                    <w:color w:val="000000"/>
                    <w:sz w:val="16"/>
                    <w:szCs w:val="16"/>
                  </w:rPr>
                </w:rPrChange>
              </w:rPr>
              <w:pPrChange w:id="11367"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1368" w:author="Alina Armasu" w:date="2015-10-04T19:35:00Z">
              <w:r w:rsidRPr="00B16D23">
                <w:rPr>
                  <w:rFonts w:ascii="Trebuchet MS" w:hAnsi="Trebuchet MS"/>
                  <w:color w:val="000000"/>
                  <w:sz w:val="16"/>
                  <w:szCs w:val="16"/>
                  <w:rPrChange w:id="11369" w:author="Lia Micluti" w:date="2015-11-25T12:43:00Z">
                    <w:rPr>
                      <w:rFonts w:ascii="Calibri" w:hAnsi="Calibri"/>
                      <w:color w:val="000000"/>
                      <w:sz w:val="22"/>
                      <w:szCs w:val="22"/>
                    </w:rPr>
                  </w:rPrChange>
                </w:rPr>
                <w:t>0</w:t>
              </w:r>
            </w:ins>
            <w:ins w:id="11370" w:author="ALINA" w:date="2015-06-17T00:06:00Z">
              <w:del w:id="11371" w:author="Alina Armasu" w:date="2015-08-10T14:00:00Z">
                <w:r w:rsidRPr="00B16D23" w:rsidDel="00AE0A1D">
                  <w:rPr>
                    <w:rFonts w:ascii="Trebuchet MS" w:hAnsi="Trebuchet MS"/>
                    <w:color w:val="000000"/>
                    <w:sz w:val="16"/>
                    <w:szCs w:val="16"/>
                    <w:rPrChange w:id="11372" w:author="Lia Micluti" w:date="2015-11-25T12:43:00Z">
                      <w:rPr>
                        <w:rFonts w:ascii="Trebuchet MS" w:hAnsi="Trebuchet MS"/>
                        <w:color w:val="000000"/>
                        <w:sz w:val="18"/>
                        <w:szCs w:val="18"/>
                      </w:rPr>
                    </w:rPrChange>
                  </w:rPr>
                  <w:delText>0</w:delText>
                </w:r>
              </w:del>
            </w:ins>
            <w:del w:id="11373" w:author="Alina Armasu" w:date="2015-08-10T14:00:00Z">
              <w:r w:rsidRPr="005A7620" w:rsidDel="00AE0A1D">
                <w:rPr>
                  <w:rFonts w:ascii="Trebuchet MS" w:hAnsi="Trebuchet MS"/>
                  <w:color w:val="000000"/>
                  <w:sz w:val="16"/>
                  <w:szCs w:val="16"/>
                </w:rPr>
                <w:delText>0</w:delText>
              </w:r>
            </w:del>
          </w:p>
        </w:tc>
      </w:tr>
      <w:tr w:rsidR="00771A99" w:rsidRPr="00B16D23" w14:paraId="7A3D9315" w14:textId="77777777" w:rsidTr="00771A99">
        <w:tblPrEx>
          <w:tblW w:w="14459" w:type="dxa"/>
          <w:tblInd w:w="-294" w:type="dxa"/>
          <w:tblLayout w:type="fixed"/>
          <w:tblPrExChange w:id="11374" w:author="Alina Armasu" w:date="2015-10-04T19:36:00Z">
            <w:tblPrEx>
              <w:tblW w:w="14459" w:type="dxa"/>
              <w:tblInd w:w="-294" w:type="dxa"/>
              <w:tblLayout w:type="fixed"/>
            </w:tblPrEx>
          </w:tblPrExChange>
        </w:tblPrEx>
        <w:trPr>
          <w:cnfStyle w:val="000000010000" w:firstRow="0" w:lastRow="0" w:firstColumn="0" w:lastColumn="0" w:oddVBand="0" w:evenVBand="0" w:oddHBand="0" w:evenHBand="1" w:firstRowFirstColumn="0" w:firstRowLastColumn="0" w:lastRowFirstColumn="0" w:lastRowLastColumn="0"/>
          <w:trHeight w:val="315"/>
          <w:trPrChange w:id="11375" w:author="Alina Armasu" w:date="2015-10-04T19:36:00Z">
            <w:trPr>
              <w:gridBefore w:val="2"/>
              <w:trHeight w:val="315"/>
            </w:trPr>
          </w:trPrChange>
        </w:trPr>
        <w:tc>
          <w:tcPr>
            <w:cnfStyle w:val="001000000000" w:firstRow="0" w:lastRow="0" w:firstColumn="1" w:lastColumn="0" w:oddVBand="0" w:evenVBand="0" w:oddHBand="0" w:evenHBand="0" w:firstRowFirstColumn="0" w:firstRowLastColumn="0" w:lastRowFirstColumn="0" w:lastRowLastColumn="0"/>
            <w:tcW w:w="736" w:type="dxa"/>
            <w:noWrap/>
            <w:hideMark/>
            <w:tcPrChange w:id="11376" w:author="Alina Armasu" w:date="2015-10-04T19:36:00Z">
              <w:tcPr>
                <w:tcW w:w="736" w:type="dxa"/>
                <w:gridSpan w:val="2"/>
                <w:noWrap/>
                <w:hideMark/>
              </w:tcPr>
            </w:tcPrChange>
          </w:tcPr>
          <w:p w14:paraId="2F31C5FB" w14:textId="77777777" w:rsidR="00771A99" w:rsidRPr="00B16D23" w:rsidRDefault="00771A99" w:rsidP="00771A99">
            <w:pPr>
              <w:jc w:val="right"/>
              <w:cnfStyle w:val="001000010000" w:firstRow="0" w:lastRow="0" w:firstColumn="1" w:lastColumn="0" w:oddVBand="0" w:evenVBand="0" w:oddHBand="0" w:evenHBand="1" w:firstRowFirstColumn="0" w:firstRowLastColumn="0" w:lastRowFirstColumn="0" w:lastRowLastColumn="0"/>
              <w:rPr>
                <w:rFonts w:ascii="Trebuchet MS" w:hAnsi="Trebuchet MS"/>
                <w:b w:val="0"/>
                <w:color w:val="000000"/>
                <w:sz w:val="18"/>
                <w:szCs w:val="18"/>
                <w:rPrChange w:id="11377" w:author="Lia Micluti" w:date="2015-11-25T12:43:00Z">
                  <w:rPr>
                    <w:rFonts w:ascii="Trebuchet MS" w:hAnsi="Trebuchet MS"/>
                    <w:b w:val="0"/>
                    <w:color w:val="000000"/>
                    <w:sz w:val="18"/>
                    <w:szCs w:val="18"/>
                  </w:rPr>
                </w:rPrChange>
              </w:rPr>
            </w:pPr>
            <w:r w:rsidRPr="00B16D23">
              <w:rPr>
                <w:rFonts w:ascii="Trebuchet MS" w:hAnsi="Trebuchet MS"/>
                <w:color w:val="000000"/>
                <w:sz w:val="18"/>
                <w:szCs w:val="18"/>
                <w:rPrChange w:id="11378" w:author="Lia Micluti" w:date="2015-11-25T12:43:00Z">
                  <w:rPr>
                    <w:rFonts w:ascii="Trebuchet MS" w:hAnsi="Trebuchet MS"/>
                    <w:color w:val="000000"/>
                    <w:sz w:val="18"/>
                    <w:szCs w:val="18"/>
                  </w:rPr>
                </w:rPrChange>
              </w:rPr>
              <w:t>2028</w:t>
            </w:r>
          </w:p>
        </w:tc>
        <w:tc>
          <w:tcPr>
            <w:tcW w:w="1108" w:type="dxa"/>
            <w:noWrap/>
            <w:vAlign w:val="center"/>
            <w:hideMark/>
            <w:tcPrChange w:id="11379" w:author="Alina Armasu" w:date="2015-10-04T19:36:00Z">
              <w:tcPr>
                <w:tcW w:w="1108" w:type="dxa"/>
                <w:gridSpan w:val="2"/>
                <w:noWrap/>
                <w:vAlign w:val="center"/>
                <w:hideMark/>
              </w:tcPr>
            </w:tcPrChange>
          </w:tcPr>
          <w:p w14:paraId="2384E8DB" w14:textId="70E5651E"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380" w:author="Lia Micluti" w:date="2015-11-25T12:43:00Z">
                  <w:rPr>
                    <w:rFonts w:ascii="Trebuchet MS" w:hAnsi="Trebuchet MS"/>
                    <w:color w:val="000000"/>
                    <w:sz w:val="16"/>
                    <w:szCs w:val="16"/>
                  </w:rPr>
                </w:rPrChange>
              </w:rPr>
            </w:pPr>
            <w:ins w:id="11381" w:author="Alina Armasu" w:date="2015-10-04T19:35:00Z">
              <w:r w:rsidRPr="00B16D23">
                <w:rPr>
                  <w:rFonts w:ascii="Trebuchet MS" w:hAnsi="Trebuchet MS"/>
                  <w:color w:val="000000"/>
                  <w:sz w:val="16"/>
                  <w:szCs w:val="16"/>
                  <w:rPrChange w:id="11382" w:author="Lia Micluti" w:date="2015-11-25T12:43:00Z">
                    <w:rPr>
                      <w:rFonts w:ascii="Calibri" w:hAnsi="Calibri"/>
                      <w:color w:val="000000"/>
                      <w:sz w:val="22"/>
                      <w:szCs w:val="22"/>
                    </w:rPr>
                  </w:rPrChange>
                </w:rPr>
                <w:t>41.475.837</w:t>
              </w:r>
            </w:ins>
            <w:ins w:id="11383" w:author="ALINA" w:date="2015-06-17T00:06:00Z">
              <w:del w:id="11384" w:author="Alina Armasu" w:date="2015-08-10T14:00:00Z">
                <w:r w:rsidRPr="00B16D23" w:rsidDel="00AE0A1D">
                  <w:rPr>
                    <w:rFonts w:ascii="Trebuchet MS" w:hAnsi="Trebuchet MS"/>
                    <w:color w:val="000000"/>
                    <w:sz w:val="16"/>
                    <w:szCs w:val="16"/>
                    <w:rPrChange w:id="11385" w:author="Lia Micluti" w:date="2015-11-25T12:43:00Z">
                      <w:rPr>
                        <w:rFonts w:ascii="Trebuchet MS" w:hAnsi="Trebuchet MS"/>
                        <w:color w:val="000000"/>
                        <w:sz w:val="18"/>
                        <w:szCs w:val="18"/>
                      </w:rPr>
                    </w:rPrChange>
                  </w:rPr>
                  <w:delText>41.858.591</w:delText>
                </w:r>
              </w:del>
            </w:ins>
            <w:del w:id="11386" w:author="Alina Armasu" w:date="2015-08-10T14:00:00Z">
              <w:r w:rsidRPr="005A7620" w:rsidDel="00AE0A1D">
                <w:rPr>
                  <w:rFonts w:ascii="Trebuchet MS" w:hAnsi="Trebuchet MS"/>
                  <w:color w:val="000000"/>
                  <w:sz w:val="16"/>
                  <w:szCs w:val="16"/>
                </w:rPr>
                <w:delText>41.457.345</w:delText>
              </w:r>
            </w:del>
          </w:p>
        </w:tc>
        <w:tc>
          <w:tcPr>
            <w:tcW w:w="1134" w:type="dxa"/>
            <w:noWrap/>
            <w:vAlign w:val="center"/>
            <w:hideMark/>
            <w:tcPrChange w:id="11387" w:author="Alina Armasu" w:date="2015-10-04T19:36:00Z">
              <w:tcPr>
                <w:tcW w:w="1134" w:type="dxa"/>
                <w:gridSpan w:val="2"/>
                <w:noWrap/>
                <w:vAlign w:val="center"/>
                <w:hideMark/>
              </w:tcPr>
            </w:tcPrChange>
          </w:tcPr>
          <w:p w14:paraId="3CE5D5A7" w14:textId="64CD9D5D"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388" w:author="Lia Micluti" w:date="2015-11-25T12:43:00Z">
                  <w:rPr>
                    <w:rFonts w:ascii="Trebuchet MS" w:hAnsi="Trebuchet MS"/>
                    <w:color w:val="000000"/>
                    <w:sz w:val="16"/>
                    <w:szCs w:val="16"/>
                  </w:rPr>
                </w:rPrChange>
              </w:rPr>
            </w:pPr>
            <w:ins w:id="11389" w:author="Alina Armasu" w:date="2015-10-04T19:35:00Z">
              <w:r w:rsidRPr="00B16D23">
                <w:rPr>
                  <w:rFonts w:ascii="Trebuchet MS" w:hAnsi="Trebuchet MS"/>
                  <w:color w:val="000000"/>
                  <w:sz w:val="16"/>
                  <w:szCs w:val="16"/>
                  <w:rPrChange w:id="11390" w:author="Lia Micluti" w:date="2015-11-25T12:43:00Z">
                    <w:rPr>
                      <w:rFonts w:ascii="Calibri" w:hAnsi="Calibri"/>
                      <w:color w:val="000000"/>
                      <w:sz w:val="22"/>
                      <w:szCs w:val="22"/>
                    </w:rPr>
                  </w:rPrChange>
                </w:rPr>
                <w:t>25.233.540</w:t>
              </w:r>
            </w:ins>
            <w:ins w:id="11391" w:author="ALINA" w:date="2015-06-17T00:06:00Z">
              <w:del w:id="11392" w:author="Alina Armasu" w:date="2015-08-10T14:00:00Z">
                <w:r w:rsidRPr="00B16D23" w:rsidDel="00AE0A1D">
                  <w:rPr>
                    <w:rFonts w:ascii="Trebuchet MS" w:hAnsi="Trebuchet MS"/>
                    <w:color w:val="000000"/>
                    <w:sz w:val="16"/>
                    <w:szCs w:val="16"/>
                    <w:rPrChange w:id="11393" w:author="Lia Micluti" w:date="2015-11-25T12:43:00Z">
                      <w:rPr>
                        <w:rFonts w:ascii="Trebuchet MS" w:hAnsi="Trebuchet MS"/>
                        <w:color w:val="000000"/>
                        <w:sz w:val="18"/>
                        <w:szCs w:val="18"/>
                      </w:rPr>
                    </w:rPrChange>
                  </w:rPr>
                  <w:delText>24.536.636</w:delText>
                </w:r>
              </w:del>
            </w:ins>
            <w:del w:id="11394" w:author="Alina Armasu" w:date="2015-08-10T14:00:00Z">
              <w:r w:rsidRPr="005A7620" w:rsidDel="00AE0A1D">
                <w:rPr>
                  <w:rFonts w:ascii="Trebuchet MS" w:hAnsi="Trebuchet MS"/>
                  <w:color w:val="000000"/>
                  <w:sz w:val="16"/>
                  <w:szCs w:val="16"/>
                </w:rPr>
                <w:delText>25.004.340</w:delText>
              </w:r>
            </w:del>
          </w:p>
        </w:tc>
        <w:tc>
          <w:tcPr>
            <w:tcW w:w="1134" w:type="dxa"/>
            <w:noWrap/>
            <w:vAlign w:val="center"/>
            <w:hideMark/>
            <w:tcPrChange w:id="11395" w:author="Alina Armasu" w:date="2015-10-04T19:36:00Z">
              <w:tcPr>
                <w:tcW w:w="1134" w:type="dxa"/>
                <w:gridSpan w:val="2"/>
                <w:noWrap/>
                <w:vAlign w:val="center"/>
                <w:hideMark/>
              </w:tcPr>
            </w:tcPrChange>
          </w:tcPr>
          <w:p w14:paraId="58423511" w14:textId="0317B56A"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396" w:author="Lia Micluti" w:date="2015-11-25T12:43:00Z">
                  <w:rPr>
                    <w:rFonts w:ascii="Trebuchet MS" w:hAnsi="Trebuchet MS"/>
                    <w:color w:val="000000"/>
                    <w:sz w:val="16"/>
                    <w:szCs w:val="16"/>
                  </w:rPr>
                </w:rPrChange>
              </w:rPr>
            </w:pPr>
            <w:ins w:id="11397" w:author="Alina Armasu" w:date="2015-10-04T19:35:00Z">
              <w:r w:rsidRPr="00B16D23">
                <w:rPr>
                  <w:rFonts w:ascii="Trebuchet MS" w:hAnsi="Trebuchet MS"/>
                  <w:color w:val="000000"/>
                  <w:sz w:val="16"/>
                  <w:szCs w:val="16"/>
                  <w:rPrChange w:id="11398" w:author="Lia Micluti" w:date="2015-11-25T12:43:00Z">
                    <w:rPr>
                      <w:rFonts w:ascii="Calibri" w:hAnsi="Calibri"/>
                      <w:color w:val="000000"/>
                      <w:sz w:val="22"/>
                      <w:szCs w:val="22"/>
                    </w:rPr>
                  </w:rPrChange>
                </w:rPr>
                <w:t>16.242.296</w:t>
              </w:r>
            </w:ins>
            <w:ins w:id="11399" w:author="ALINA" w:date="2015-06-17T00:06:00Z">
              <w:del w:id="11400" w:author="Alina Armasu" w:date="2015-08-10T14:00:00Z">
                <w:r w:rsidRPr="00B16D23" w:rsidDel="00AE0A1D">
                  <w:rPr>
                    <w:rFonts w:ascii="Trebuchet MS" w:hAnsi="Trebuchet MS"/>
                    <w:color w:val="000000"/>
                    <w:sz w:val="16"/>
                    <w:szCs w:val="16"/>
                    <w:rPrChange w:id="11401" w:author="Lia Micluti" w:date="2015-11-25T12:43:00Z">
                      <w:rPr>
                        <w:rFonts w:ascii="Trebuchet MS" w:hAnsi="Trebuchet MS"/>
                        <w:color w:val="000000"/>
                        <w:sz w:val="18"/>
                        <w:szCs w:val="18"/>
                      </w:rPr>
                    </w:rPrChange>
                  </w:rPr>
                  <w:delText>17.321.955</w:delText>
                </w:r>
              </w:del>
            </w:ins>
            <w:del w:id="11402" w:author="Alina Armasu" w:date="2015-08-10T14:00:00Z">
              <w:r w:rsidRPr="005A7620" w:rsidDel="00AE0A1D">
                <w:rPr>
                  <w:rFonts w:ascii="Trebuchet MS" w:hAnsi="Trebuchet MS"/>
                  <w:color w:val="000000"/>
                  <w:sz w:val="16"/>
                  <w:szCs w:val="16"/>
                </w:rPr>
                <w:delText>17.065.181</w:delText>
              </w:r>
            </w:del>
          </w:p>
        </w:tc>
        <w:tc>
          <w:tcPr>
            <w:tcW w:w="1134" w:type="dxa"/>
            <w:noWrap/>
            <w:vAlign w:val="center"/>
            <w:hideMark/>
            <w:tcPrChange w:id="11403" w:author="Alina Armasu" w:date="2015-10-04T19:36:00Z">
              <w:tcPr>
                <w:tcW w:w="1134" w:type="dxa"/>
                <w:gridSpan w:val="2"/>
                <w:noWrap/>
                <w:vAlign w:val="center"/>
                <w:hideMark/>
              </w:tcPr>
            </w:tcPrChange>
          </w:tcPr>
          <w:p w14:paraId="7EFABF5D" w14:textId="2A054956"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404" w:author="Lia Micluti" w:date="2015-11-25T12:43:00Z">
                  <w:rPr>
                    <w:rFonts w:ascii="Trebuchet MS" w:hAnsi="Trebuchet MS"/>
                    <w:color w:val="000000"/>
                    <w:sz w:val="16"/>
                    <w:szCs w:val="16"/>
                  </w:rPr>
                </w:rPrChange>
              </w:rPr>
            </w:pPr>
            <w:ins w:id="11405" w:author="Alina Armasu" w:date="2015-10-04T19:35:00Z">
              <w:r w:rsidRPr="00B16D23">
                <w:rPr>
                  <w:rFonts w:ascii="Trebuchet MS" w:hAnsi="Trebuchet MS"/>
                  <w:color w:val="000000"/>
                  <w:sz w:val="16"/>
                  <w:szCs w:val="16"/>
                  <w:rPrChange w:id="11406" w:author="Lia Micluti" w:date="2015-11-25T12:43:00Z">
                    <w:rPr>
                      <w:rFonts w:ascii="Calibri" w:hAnsi="Calibri"/>
                      <w:color w:val="000000"/>
                      <w:sz w:val="22"/>
                      <w:szCs w:val="22"/>
                    </w:rPr>
                  </w:rPrChange>
                </w:rPr>
                <w:t>41.475.837</w:t>
              </w:r>
            </w:ins>
            <w:ins w:id="11407" w:author="ALINA" w:date="2015-06-17T00:06:00Z">
              <w:del w:id="11408" w:author="Alina Armasu" w:date="2015-08-10T14:00:00Z">
                <w:r w:rsidRPr="00B16D23" w:rsidDel="00AE0A1D">
                  <w:rPr>
                    <w:rFonts w:ascii="Trebuchet MS" w:hAnsi="Trebuchet MS"/>
                    <w:color w:val="000000"/>
                    <w:sz w:val="16"/>
                    <w:szCs w:val="16"/>
                    <w:rPrChange w:id="11409" w:author="Lia Micluti" w:date="2015-11-25T12:43:00Z">
                      <w:rPr>
                        <w:rFonts w:ascii="Trebuchet MS" w:hAnsi="Trebuchet MS"/>
                        <w:color w:val="000000"/>
                        <w:sz w:val="18"/>
                        <w:szCs w:val="18"/>
                      </w:rPr>
                    </w:rPrChange>
                  </w:rPr>
                  <w:delText>41.858.591</w:delText>
                </w:r>
              </w:del>
            </w:ins>
            <w:del w:id="11410" w:author="Alina Armasu" w:date="2015-08-10T14:00:00Z">
              <w:r w:rsidRPr="005A7620" w:rsidDel="00AE0A1D">
                <w:rPr>
                  <w:rFonts w:ascii="Trebuchet MS" w:hAnsi="Trebuchet MS"/>
                  <w:color w:val="000000"/>
                  <w:sz w:val="16"/>
                  <w:szCs w:val="16"/>
                </w:rPr>
                <w:delText>42.069.521</w:delText>
              </w:r>
            </w:del>
          </w:p>
        </w:tc>
        <w:tc>
          <w:tcPr>
            <w:tcW w:w="1065" w:type="dxa"/>
            <w:noWrap/>
            <w:vAlign w:val="center"/>
            <w:hideMark/>
            <w:tcPrChange w:id="11411" w:author="Alina Armasu" w:date="2015-10-04T19:36:00Z">
              <w:tcPr>
                <w:tcW w:w="1065" w:type="dxa"/>
                <w:gridSpan w:val="2"/>
                <w:noWrap/>
                <w:vAlign w:val="center"/>
                <w:hideMark/>
              </w:tcPr>
            </w:tcPrChange>
          </w:tcPr>
          <w:p w14:paraId="748C4C17" w14:textId="2143B426"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412" w:author="Lia Micluti" w:date="2015-11-25T12:43:00Z">
                  <w:rPr>
                    <w:rFonts w:ascii="Trebuchet MS" w:hAnsi="Trebuchet MS"/>
                    <w:color w:val="000000"/>
                    <w:sz w:val="16"/>
                    <w:szCs w:val="16"/>
                  </w:rPr>
                </w:rPrChange>
              </w:rPr>
            </w:pPr>
            <w:ins w:id="11413" w:author="Alina Armasu" w:date="2015-10-04T19:35:00Z">
              <w:r w:rsidRPr="00B16D23">
                <w:rPr>
                  <w:rFonts w:ascii="Trebuchet MS" w:hAnsi="Trebuchet MS"/>
                  <w:color w:val="000000"/>
                  <w:sz w:val="16"/>
                  <w:szCs w:val="16"/>
                  <w:rPrChange w:id="11414" w:author="Lia Micluti" w:date="2015-11-25T12:43:00Z">
                    <w:rPr>
                      <w:rFonts w:ascii="Calibri" w:hAnsi="Calibri"/>
                      <w:color w:val="000000"/>
                      <w:sz w:val="22"/>
                      <w:szCs w:val="22"/>
                    </w:rPr>
                  </w:rPrChange>
                </w:rPr>
                <w:t>0</w:t>
              </w:r>
            </w:ins>
            <w:ins w:id="11415" w:author="ALINA" w:date="2015-06-17T00:06:00Z">
              <w:del w:id="11416" w:author="Alina Armasu" w:date="2015-08-10T14:00:00Z">
                <w:r w:rsidRPr="00B16D23" w:rsidDel="00AE0A1D">
                  <w:rPr>
                    <w:rFonts w:ascii="Trebuchet MS" w:hAnsi="Trebuchet MS"/>
                    <w:color w:val="000000"/>
                    <w:sz w:val="16"/>
                    <w:szCs w:val="16"/>
                    <w:rPrChange w:id="11417" w:author="Lia Micluti" w:date="2015-11-25T12:43:00Z">
                      <w:rPr>
                        <w:rFonts w:ascii="Trebuchet MS" w:hAnsi="Trebuchet MS"/>
                        <w:color w:val="000000"/>
                        <w:sz w:val="18"/>
                        <w:szCs w:val="18"/>
                      </w:rPr>
                    </w:rPrChange>
                  </w:rPr>
                  <w:delText>0</w:delText>
                </w:r>
              </w:del>
            </w:ins>
            <w:del w:id="11418" w:author="Alina Armasu" w:date="2015-08-10T14:00:00Z">
              <w:r w:rsidRPr="005A7620" w:rsidDel="00AE0A1D">
                <w:rPr>
                  <w:rFonts w:ascii="Trebuchet MS" w:hAnsi="Trebuchet MS"/>
                  <w:color w:val="000000"/>
                  <w:sz w:val="16"/>
                  <w:szCs w:val="16"/>
                </w:rPr>
                <w:delText>-612.176</w:delText>
              </w:r>
            </w:del>
          </w:p>
        </w:tc>
        <w:tc>
          <w:tcPr>
            <w:tcW w:w="1072" w:type="dxa"/>
            <w:noWrap/>
            <w:vAlign w:val="center"/>
            <w:hideMark/>
            <w:tcPrChange w:id="11419" w:author="Alina Armasu" w:date="2015-10-04T19:36:00Z">
              <w:tcPr>
                <w:tcW w:w="1072" w:type="dxa"/>
                <w:gridSpan w:val="2"/>
                <w:noWrap/>
                <w:vAlign w:val="center"/>
                <w:hideMark/>
              </w:tcPr>
            </w:tcPrChange>
          </w:tcPr>
          <w:p w14:paraId="4550118E" w14:textId="13D6098D"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420" w:author="Lia Micluti" w:date="2015-11-25T12:43:00Z">
                  <w:rPr>
                    <w:rFonts w:ascii="Trebuchet MS" w:hAnsi="Trebuchet MS"/>
                    <w:color w:val="000000"/>
                    <w:sz w:val="16"/>
                    <w:szCs w:val="16"/>
                  </w:rPr>
                </w:rPrChange>
              </w:rPr>
            </w:pPr>
            <w:ins w:id="11421" w:author="Alina Armasu" w:date="2015-10-04T19:35:00Z">
              <w:r w:rsidRPr="00B16D23">
                <w:rPr>
                  <w:rFonts w:ascii="Trebuchet MS" w:hAnsi="Trebuchet MS"/>
                  <w:color w:val="000000"/>
                  <w:sz w:val="16"/>
                  <w:szCs w:val="16"/>
                  <w:rPrChange w:id="11422" w:author="Lia Micluti" w:date="2015-11-25T12:43:00Z">
                    <w:rPr>
                      <w:rFonts w:ascii="Calibri" w:hAnsi="Calibri"/>
                      <w:color w:val="000000"/>
                      <w:sz w:val="22"/>
                      <w:szCs w:val="22"/>
                    </w:rPr>
                  </w:rPrChange>
                </w:rPr>
                <w:t>0</w:t>
              </w:r>
            </w:ins>
            <w:ins w:id="11423" w:author="ALINA" w:date="2015-06-17T00:06:00Z">
              <w:del w:id="11424" w:author="Alina Armasu" w:date="2015-08-10T14:00:00Z">
                <w:r w:rsidRPr="00B16D23" w:rsidDel="00AE0A1D">
                  <w:rPr>
                    <w:rFonts w:ascii="Trebuchet MS" w:hAnsi="Trebuchet MS"/>
                    <w:color w:val="000000"/>
                    <w:sz w:val="16"/>
                    <w:szCs w:val="16"/>
                    <w:rPrChange w:id="11425" w:author="Lia Micluti" w:date="2015-11-25T12:43:00Z">
                      <w:rPr>
                        <w:rFonts w:ascii="Trebuchet MS" w:hAnsi="Trebuchet MS"/>
                        <w:color w:val="000000"/>
                        <w:sz w:val="18"/>
                        <w:szCs w:val="18"/>
                      </w:rPr>
                    </w:rPrChange>
                  </w:rPr>
                  <w:delText>0</w:delText>
                </w:r>
              </w:del>
            </w:ins>
            <w:del w:id="11426" w:author="Alina Armasu" w:date="2015-08-10T14:00:00Z">
              <w:r w:rsidRPr="005A7620" w:rsidDel="00AE0A1D">
                <w:rPr>
                  <w:rFonts w:ascii="Trebuchet MS" w:hAnsi="Trebuchet MS"/>
                  <w:color w:val="000000"/>
                  <w:sz w:val="16"/>
                  <w:szCs w:val="16"/>
                </w:rPr>
                <w:delText>612.176</w:delText>
              </w:r>
            </w:del>
          </w:p>
        </w:tc>
        <w:tc>
          <w:tcPr>
            <w:tcW w:w="868" w:type="dxa"/>
            <w:noWrap/>
            <w:vAlign w:val="center"/>
            <w:hideMark/>
            <w:tcPrChange w:id="11427" w:author="Alina Armasu" w:date="2015-10-04T19:36:00Z">
              <w:tcPr>
                <w:tcW w:w="868" w:type="dxa"/>
                <w:gridSpan w:val="2"/>
                <w:noWrap/>
                <w:vAlign w:val="center"/>
                <w:hideMark/>
              </w:tcPr>
            </w:tcPrChange>
          </w:tcPr>
          <w:p w14:paraId="2BBE5086" w14:textId="4E5BCE81"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428" w:author="Lia Micluti" w:date="2015-11-25T12:43:00Z">
                  <w:rPr>
                    <w:rFonts w:ascii="Trebuchet MS" w:hAnsi="Trebuchet MS"/>
                    <w:color w:val="000000"/>
                    <w:sz w:val="16"/>
                    <w:szCs w:val="16"/>
                  </w:rPr>
                </w:rPrChange>
              </w:rPr>
              <w:pPrChange w:id="11429"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1430" w:author="Alina Armasu" w:date="2015-10-04T19:35:00Z">
              <w:r w:rsidRPr="00B16D23">
                <w:rPr>
                  <w:rFonts w:ascii="Trebuchet MS" w:hAnsi="Trebuchet MS"/>
                  <w:color w:val="000000"/>
                  <w:sz w:val="16"/>
                  <w:szCs w:val="16"/>
                  <w:rPrChange w:id="11431" w:author="Lia Micluti" w:date="2015-11-25T12:43:00Z">
                    <w:rPr>
                      <w:rFonts w:ascii="Calibri" w:hAnsi="Calibri"/>
                      <w:color w:val="000000"/>
                      <w:sz w:val="22"/>
                      <w:szCs w:val="22"/>
                    </w:rPr>
                  </w:rPrChange>
                </w:rPr>
                <w:t>0</w:t>
              </w:r>
            </w:ins>
            <w:ins w:id="11432" w:author="ALINA" w:date="2015-06-17T00:06:00Z">
              <w:del w:id="11433" w:author="Alina Armasu" w:date="2015-08-10T14:00:00Z">
                <w:r w:rsidRPr="00B16D23" w:rsidDel="00AE0A1D">
                  <w:rPr>
                    <w:rFonts w:ascii="Trebuchet MS" w:hAnsi="Trebuchet MS"/>
                    <w:color w:val="000000"/>
                    <w:sz w:val="16"/>
                    <w:szCs w:val="16"/>
                    <w:rPrChange w:id="11434" w:author="Lia Micluti" w:date="2015-11-25T12:43:00Z">
                      <w:rPr>
                        <w:rFonts w:ascii="Trebuchet MS" w:hAnsi="Trebuchet MS"/>
                        <w:color w:val="000000"/>
                        <w:sz w:val="18"/>
                        <w:szCs w:val="18"/>
                      </w:rPr>
                    </w:rPrChange>
                  </w:rPr>
                  <w:delText>0</w:delText>
                </w:r>
              </w:del>
            </w:ins>
            <w:del w:id="11435" w:author="Alina Armasu" w:date="2015-08-10T14:00:00Z">
              <w:r w:rsidRPr="005A7620" w:rsidDel="00AE0A1D">
                <w:rPr>
                  <w:rFonts w:ascii="Trebuchet MS" w:hAnsi="Trebuchet MS"/>
                  <w:color w:val="000000"/>
                  <w:sz w:val="16"/>
                  <w:szCs w:val="16"/>
                </w:rPr>
                <w:delText>0</w:delText>
              </w:r>
            </w:del>
          </w:p>
        </w:tc>
        <w:tc>
          <w:tcPr>
            <w:tcW w:w="1115" w:type="dxa"/>
            <w:noWrap/>
            <w:vAlign w:val="center"/>
            <w:hideMark/>
            <w:tcPrChange w:id="11436" w:author="Alina Armasu" w:date="2015-10-04T19:36:00Z">
              <w:tcPr>
                <w:tcW w:w="1115" w:type="dxa"/>
                <w:gridSpan w:val="2"/>
                <w:noWrap/>
                <w:vAlign w:val="center"/>
                <w:hideMark/>
              </w:tcPr>
            </w:tcPrChange>
          </w:tcPr>
          <w:p w14:paraId="3F23F9A6" w14:textId="3C7837D2"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437" w:author="Lia Micluti" w:date="2015-11-25T12:43:00Z">
                  <w:rPr>
                    <w:rFonts w:ascii="Trebuchet MS" w:hAnsi="Trebuchet MS"/>
                    <w:color w:val="000000"/>
                    <w:sz w:val="16"/>
                    <w:szCs w:val="16"/>
                  </w:rPr>
                </w:rPrChange>
              </w:rPr>
              <w:pPrChange w:id="11438"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1439" w:author="Alina Armasu" w:date="2015-10-04T19:35:00Z">
              <w:r w:rsidRPr="00B16D23">
                <w:rPr>
                  <w:rFonts w:ascii="Trebuchet MS" w:hAnsi="Trebuchet MS"/>
                  <w:color w:val="000000"/>
                  <w:sz w:val="16"/>
                  <w:szCs w:val="16"/>
                  <w:rPrChange w:id="11440" w:author="Lia Micluti" w:date="2015-11-25T12:43:00Z">
                    <w:rPr>
                      <w:rFonts w:ascii="Calibri" w:hAnsi="Calibri"/>
                      <w:color w:val="000000"/>
                      <w:sz w:val="22"/>
                      <w:szCs w:val="22"/>
                    </w:rPr>
                  </w:rPrChange>
                </w:rPr>
                <w:t>0</w:t>
              </w:r>
            </w:ins>
            <w:ins w:id="11441" w:author="ALINA" w:date="2015-06-17T00:06:00Z">
              <w:del w:id="11442" w:author="Alina Armasu" w:date="2015-08-10T14:00:00Z">
                <w:r w:rsidRPr="00B16D23" w:rsidDel="00AE0A1D">
                  <w:rPr>
                    <w:rFonts w:ascii="Trebuchet MS" w:hAnsi="Trebuchet MS"/>
                    <w:color w:val="000000"/>
                    <w:sz w:val="16"/>
                    <w:szCs w:val="16"/>
                    <w:rPrChange w:id="11443" w:author="Lia Micluti" w:date="2015-11-25T12:43:00Z">
                      <w:rPr>
                        <w:rFonts w:ascii="Trebuchet MS" w:hAnsi="Trebuchet MS"/>
                        <w:color w:val="000000"/>
                        <w:sz w:val="18"/>
                        <w:szCs w:val="18"/>
                      </w:rPr>
                    </w:rPrChange>
                  </w:rPr>
                  <w:delText>0</w:delText>
                </w:r>
              </w:del>
            </w:ins>
            <w:del w:id="11444" w:author="Alina Armasu" w:date="2015-08-10T14:00:00Z">
              <w:r w:rsidRPr="005A7620" w:rsidDel="00AE0A1D">
                <w:rPr>
                  <w:rFonts w:ascii="Trebuchet MS" w:hAnsi="Trebuchet MS"/>
                  <w:color w:val="000000"/>
                  <w:sz w:val="16"/>
                  <w:szCs w:val="16"/>
                </w:rPr>
                <w:delText>0</w:delText>
              </w:r>
            </w:del>
          </w:p>
        </w:tc>
        <w:tc>
          <w:tcPr>
            <w:tcW w:w="974" w:type="dxa"/>
            <w:noWrap/>
            <w:vAlign w:val="center"/>
            <w:hideMark/>
            <w:tcPrChange w:id="11445" w:author="Alina Armasu" w:date="2015-10-04T19:36:00Z">
              <w:tcPr>
                <w:tcW w:w="974" w:type="dxa"/>
                <w:gridSpan w:val="2"/>
                <w:noWrap/>
                <w:vAlign w:val="center"/>
                <w:hideMark/>
              </w:tcPr>
            </w:tcPrChange>
          </w:tcPr>
          <w:p w14:paraId="622D2E65" w14:textId="522D7E78"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446" w:author="Lia Micluti" w:date="2015-11-25T12:43:00Z">
                  <w:rPr>
                    <w:rFonts w:ascii="Trebuchet MS" w:hAnsi="Trebuchet MS"/>
                    <w:color w:val="000000"/>
                    <w:sz w:val="16"/>
                    <w:szCs w:val="16"/>
                  </w:rPr>
                </w:rPrChange>
              </w:rPr>
              <w:pPrChange w:id="11447"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1448" w:author="Alina Armasu" w:date="2015-10-04T19:35:00Z">
              <w:r w:rsidRPr="00B16D23">
                <w:rPr>
                  <w:rFonts w:ascii="Trebuchet MS" w:hAnsi="Trebuchet MS"/>
                  <w:color w:val="000000"/>
                  <w:sz w:val="16"/>
                  <w:szCs w:val="16"/>
                  <w:rPrChange w:id="11449" w:author="Lia Micluti" w:date="2015-11-25T12:43:00Z">
                    <w:rPr>
                      <w:rFonts w:ascii="Calibri" w:hAnsi="Calibri"/>
                      <w:color w:val="000000"/>
                      <w:sz w:val="22"/>
                      <w:szCs w:val="22"/>
                    </w:rPr>
                  </w:rPrChange>
                </w:rPr>
                <w:t>0</w:t>
              </w:r>
            </w:ins>
            <w:ins w:id="11450" w:author="ALINA" w:date="2015-06-17T00:06:00Z">
              <w:del w:id="11451" w:author="Alina Armasu" w:date="2015-08-10T14:00:00Z">
                <w:r w:rsidRPr="00B16D23" w:rsidDel="00AE0A1D">
                  <w:rPr>
                    <w:rFonts w:ascii="Trebuchet MS" w:hAnsi="Trebuchet MS"/>
                    <w:color w:val="000000"/>
                    <w:sz w:val="16"/>
                    <w:szCs w:val="16"/>
                    <w:rPrChange w:id="11452" w:author="Lia Micluti" w:date="2015-11-25T12:43:00Z">
                      <w:rPr>
                        <w:rFonts w:ascii="Trebuchet MS" w:hAnsi="Trebuchet MS"/>
                        <w:color w:val="000000"/>
                        <w:sz w:val="18"/>
                        <w:szCs w:val="18"/>
                      </w:rPr>
                    </w:rPrChange>
                  </w:rPr>
                  <w:delText>0</w:delText>
                </w:r>
              </w:del>
            </w:ins>
            <w:del w:id="11453" w:author="Alina Armasu" w:date="2015-08-10T14:00:00Z">
              <w:r w:rsidRPr="005A7620" w:rsidDel="00AE0A1D">
                <w:rPr>
                  <w:rFonts w:ascii="Trebuchet MS" w:hAnsi="Trebuchet MS"/>
                  <w:color w:val="000000"/>
                  <w:sz w:val="16"/>
                  <w:szCs w:val="16"/>
                </w:rPr>
                <w:delText>0</w:delText>
              </w:r>
            </w:del>
          </w:p>
        </w:tc>
        <w:tc>
          <w:tcPr>
            <w:tcW w:w="1152" w:type="dxa"/>
            <w:noWrap/>
            <w:vAlign w:val="center"/>
            <w:hideMark/>
            <w:tcPrChange w:id="11454" w:author="Alina Armasu" w:date="2015-10-04T19:36:00Z">
              <w:tcPr>
                <w:tcW w:w="1152" w:type="dxa"/>
                <w:gridSpan w:val="2"/>
                <w:noWrap/>
                <w:vAlign w:val="center"/>
                <w:hideMark/>
              </w:tcPr>
            </w:tcPrChange>
          </w:tcPr>
          <w:p w14:paraId="7A59B167" w14:textId="6FE772D9"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455" w:author="Lia Micluti" w:date="2015-11-25T12:43:00Z">
                  <w:rPr>
                    <w:rFonts w:ascii="Trebuchet MS" w:hAnsi="Trebuchet MS"/>
                    <w:color w:val="000000"/>
                    <w:sz w:val="16"/>
                    <w:szCs w:val="16"/>
                  </w:rPr>
                </w:rPrChange>
              </w:rPr>
              <w:pPrChange w:id="11456"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del w:id="11457" w:author="Alina Armasu" w:date="2015-08-10T14:00:00Z">
              <w:r w:rsidRPr="00B16D23" w:rsidDel="00AE0A1D">
                <w:rPr>
                  <w:rFonts w:ascii="Trebuchet MS" w:hAnsi="Trebuchet MS"/>
                  <w:color w:val="000000"/>
                  <w:sz w:val="16"/>
                  <w:szCs w:val="16"/>
                  <w:rPrChange w:id="11458" w:author="Lia Micluti" w:date="2015-11-25T12:43:00Z">
                    <w:rPr>
                      <w:rFonts w:ascii="Trebuchet MS" w:hAnsi="Trebuchet MS"/>
                      <w:color w:val="000000"/>
                      <w:sz w:val="16"/>
                      <w:szCs w:val="16"/>
                    </w:rPr>
                  </w:rPrChange>
                </w:rPr>
                <w:delText>0</w:delText>
              </w:r>
            </w:del>
          </w:p>
        </w:tc>
        <w:tc>
          <w:tcPr>
            <w:tcW w:w="1134" w:type="dxa"/>
            <w:noWrap/>
            <w:vAlign w:val="center"/>
            <w:hideMark/>
            <w:tcPrChange w:id="11459" w:author="Alina Armasu" w:date="2015-10-04T19:36:00Z">
              <w:tcPr>
                <w:tcW w:w="1134" w:type="dxa"/>
                <w:gridSpan w:val="2"/>
                <w:noWrap/>
                <w:vAlign w:val="center"/>
                <w:hideMark/>
              </w:tcPr>
            </w:tcPrChange>
          </w:tcPr>
          <w:p w14:paraId="5DF7BF04" w14:textId="29812268"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460" w:author="Lia Micluti" w:date="2015-11-25T12:43:00Z">
                  <w:rPr>
                    <w:rFonts w:ascii="Trebuchet MS" w:hAnsi="Trebuchet MS"/>
                    <w:color w:val="000000"/>
                    <w:sz w:val="16"/>
                    <w:szCs w:val="16"/>
                  </w:rPr>
                </w:rPrChange>
              </w:rPr>
              <w:pPrChange w:id="11461"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1462" w:author="Alina Armasu" w:date="2015-10-04T19:35:00Z">
              <w:r w:rsidRPr="00B16D23">
                <w:rPr>
                  <w:rFonts w:ascii="Trebuchet MS" w:hAnsi="Trebuchet MS"/>
                  <w:color w:val="000000"/>
                  <w:sz w:val="16"/>
                  <w:szCs w:val="16"/>
                  <w:rPrChange w:id="11463" w:author="Lia Micluti" w:date="2015-11-25T12:43:00Z">
                    <w:rPr>
                      <w:rFonts w:ascii="Calibri" w:hAnsi="Calibri"/>
                      <w:color w:val="000000"/>
                      <w:sz w:val="22"/>
                      <w:szCs w:val="22"/>
                    </w:rPr>
                  </w:rPrChange>
                </w:rPr>
                <w:t>0</w:t>
              </w:r>
            </w:ins>
            <w:ins w:id="11464" w:author="ALINA" w:date="2015-06-17T00:06:00Z">
              <w:del w:id="11465" w:author="Alina Armasu" w:date="2015-08-10T14:00:00Z">
                <w:r w:rsidRPr="00B16D23" w:rsidDel="00AE0A1D">
                  <w:rPr>
                    <w:rFonts w:ascii="Trebuchet MS" w:hAnsi="Trebuchet MS"/>
                    <w:color w:val="000000"/>
                    <w:sz w:val="16"/>
                    <w:szCs w:val="16"/>
                    <w:rPrChange w:id="11466" w:author="Lia Micluti" w:date="2015-11-25T12:43:00Z">
                      <w:rPr>
                        <w:rFonts w:ascii="Trebuchet MS" w:hAnsi="Trebuchet MS"/>
                        <w:color w:val="000000"/>
                        <w:sz w:val="18"/>
                        <w:szCs w:val="18"/>
                      </w:rPr>
                    </w:rPrChange>
                  </w:rPr>
                  <w:delText>0</w:delText>
                </w:r>
              </w:del>
            </w:ins>
            <w:del w:id="11467" w:author="Alina Armasu" w:date="2015-08-10T14:00:00Z">
              <w:r w:rsidRPr="005A7620" w:rsidDel="00AE0A1D">
                <w:rPr>
                  <w:rFonts w:ascii="Trebuchet MS" w:hAnsi="Trebuchet MS"/>
                  <w:color w:val="000000"/>
                  <w:sz w:val="16"/>
                  <w:szCs w:val="16"/>
                </w:rPr>
                <w:delText>0</w:delText>
              </w:r>
            </w:del>
          </w:p>
        </w:tc>
        <w:tc>
          <w:tcPr>
            <w:tcW w:w="1134" w:type="dxa"/>
            <w:noWrap/>
            <w:vAlign w:val="center"/>
            <w:hideMark/>
            <w:tcPrChange w:id="11468" w:author="Alina Armasu" w:date="2015-10-04T19:36:00Z">
              <w:tcPr>
                <w:tcW w:w="1134" w:type="dxa"/>
                <w:gridSpan w:val="2"/>
                <w:noWrap/>
                <w:vAlign w:val="center"/>
                <w:hideMark/>
              </w:tcPr>
            </w:tcPrChange>
          </w:tcPr>
          <w:p w14:paraId="0467ED60" w14:textId="76F7EFDD"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469" w:author="Lia Micluti" w:date="2015-11-25T12:43:00Z">
                  <w:rPr>
                    <w:rFonts w:ascii="Trebuchet MS" w:hAnsi="Trebuchet MS"/>
                    <w:color w:val="000000"/>
                    <w:sz w:val="16"/>
                    <w:szCs w:val="16"/>
                  </w:rPr>
                </w:rPrChange>
              </w:rPr>
              <w:pPrChange w:id="11470"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1471" w:author="Alina Armasu" w:date="2015-10-04T19:35:00Z">
              <w:r w:rsidRPr="00B16D23">
                <w:rPr>
                  <w:rFonts w:ascii="Trebuchet MS" w:hAnsi="Trebuchet MS"/>
                  <w:color w:val="000000"/>
                  <w:sz w:val="16"/>
                  <w:szCs w:val="16"/>
                  <w:rPrChange w:id="11472" w:author="Lia Micluti" w:date="2015-11-25T12:43:00Z">
                    <w:rPr>
                      <w:rFonts w:ascii="Calibri" w:hAnsi="Calibri"/>
                      <w:color w:val="000000"/>
                      <w:sz w:val="22"/>
                      <w:szCs w:val="22"/>
                    </w:rPr>
                  </w:rPrChange>
                </w:rPr>
                <w:t>0</w:t>
              </w:r>
            </w:ins>
            <w:ins w:id="11473" w:author="ALINA" w:date="2015-06-17T00:06:00Z">
              <w:del w:id="11474" w:author="Alina Armasu" w:date="2015-08-10T14:00:00Z">
                <w:r w:rsidRPr="00B16D23" w:rsidDel="00AE0A1D">
                  <w:rPr>
                    <w:rFonts w:ascii="Trebuchet MS" w:hAnsi="Trebuchet MS"/>
                    <w:color w:val="000000"/>
                    <w:sz w:val="16"/>
                    <w:szCs w:val="16"/>
                    <w:rPrChange w:id="11475" w:author="Lia Micluti" w:date="2015-11-25T12:43:00Z">
                      <w:rPr>
                        <w:rFonts w:ascii="Trebuchet MS" w:hAnsi="Trebuchet MS"/>
                        <w:color w:val="000000"/>
                        <w:sz w:val="18"/>
                        <w:szCs w:val="18"/>
                      </w:rPr>
                    </w:rPrChange>
                  </w:rPr>
                  <w:delText>0</w:delText>
                </w:r>
              </w:del>
            </w:ins>
            <w:del w:id="11476" w:author="Alina Armasu" w:date="2015-08-10T14:00:00Z">
              <w:r w:rsidRPr="005A7620" w:rsidDel="00AE0A1D">
                <w:rPr>
                  <w:rFonts w:ascii="Trebuchet MS" w:hAnsi="Trebuchet MS"/>
                  <w:color w:val="000000"/>
                  <w:sz w:val="16"/>
                  <w:szCs w:val="16"/>
                </w:rPr>
                <w:delText>0</w:delText>
              </w:r>
            </w:del>
          </w:p>
        </w:tc>
        <w:tc>
          <w:tcPr>
            <w:tcW w:w="699" w:type="dxa"/>
            <w:noWrap/>
            <w:vAlign w:val="center"/>
            <w:hideMark/>
            <w:tcPrChange w:id="11477" w:author="Alina Armasu" w:date="2015-10-04T19:36:00Z">
              <w:tcPr>
                <w:tcW w:w="699" w:type="dxa"/>
                <w:noWrap/>
                <w:vAlign w:val="center"/>
                <w:hideMark/>
              </w:tcPr>
            </w:tcPrChange>
          </w:tcPr>
          <w:p w14:paraId="220A2516" w14:textId="15923B44"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478" w:author="Lia Micluti" w:date="2015-11-25T12:43:00Z">
                  <w:rPr>
                    <w:rFonts w:ascii="Trebuchet MS" w:hAnsi="Trebuchet MS"/>
                    <w:color w:val="000000"/>
                    <w:sz w:val="16"/>
                    <w:szCs w:val="16"/>
                  </w:rPr>
                </w:rPrChange>
              </w:rPr>
              <w:pPrChange w:id="11479"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1480" w:author="Alina Armasu" w:date="2015-10-04T19:35:00Z">
              <w:r w:rsidRPr="00B16D23">
                <w:rPr>
                  <w:rFonts w:ascii="Trebuchet MS" w:hAnsi="Trebuchet MS"/>
                  <w:color w:val="000000"/>
                  <w:sz w:val="16"/>
                  <w:szCs w:val="16"/>
                  <w:rPrChange w:id="11481" w:author="Lia Micluti" w:date="2015-11-25T12:43:00Z">
                    <w:rPr>
                      <w:rFonts w:ascii="Calibri" w:hAnsi="Calibri"/>
                      <w:color w:val="000000"/>
                      <w:sz w:val="22"/>
                      <w:szCs w:val="22"/>
                    </w:rPr>
                  </w:rPrChange>
                </w:rPr>
                <w:t>0</w:t>
              </w:r>
            </w:ins>
            <w:ins w:id="11482" w:author="ALINA" w:date="2015-06-17T00:06:00Z">
              <w:del w:id="11483" w:author="Alina Armasu" w:date="2015-08-10T14:00:00Z">
                <w:r w:rsidRPr="00B16D23" w:rsidDel="00AE0A1D">
                  <w:rPr>
                    <w:rFonts w:ascii="Trebuchet MS" w:hAnsi="Trebuchet MS"/>
                    <w:color w:val="000000"/>
                    <w:sz w:val="16"/>
                    <w:szCs w:val="16"/>
                    <w:rPrChange w:id="11484" w:author="Lia Micluti" w:date="2015-11-25T12:43:00Z">
                      <w:rPr>
                        <w:rFonts w:ascii="Trebuchet MS" w:hAnsi="Trebuchet MS"/>
                        <w:color w:val="000000"/>
                        <w:sz w:val="18"/>
                        <w:szCs w:val="18"/>
                      </w:rPr>
                    </w:rPrChange>
                  </w:rPr>
                  <w:delText>0</w:delText>
                </w:r>
              </w:del>
            </w:ins>
            <w:del w:id="11485" w:author="Alina Armasu" w:date="2015-08-10T14:00:00Z">
              <w:r w:rsidRPr="005A7620" w:rsidDel="00AE0A1D">
                <w:rPr>
                  <w:rFonts w:ascii="Trebuchet MS" w:hAnsi="Trebuchet MS"/>
                  <w:color w:val="000000"/>
                  <w:sz w:val="16"/>
                  <w:szCs w:val="16"/>
                </w:rPr>
                <w:delText>0</w:delText>
              </w:r>
            </w:del>
          </w:p>
        </w:tc>
      </w:tr>
      <w:tr w:rsidR="00771A99" w:rsidRPr="00B16D23" w14:paraId="5E9C8549" w14:textId="77777777" w:rsidTr="00771A99">
        <w:tblPrEx>
          <w:tblW w:w="14459" w:type="dxa"/>
          <w:tblInd w:w="-294" w:type="dxa"/>
          <w:tblLayout w:type="fixed"/>
          <w:tblPrExChange w:id="11486" w:author="Alina Armasu" w:date="2015-10-04T19:36:00Z">
            <w:tblPrEx>
              <w:tblW w:w="14459" w:type="dxa"/>
              <w:tblInd w:w="-294" w:type="dxa"/>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315"/>
          <w:trPrChange w:id="11487" w:author="Alina Armasu" w:date="2015-10-04T19:36:00Z">
            <w:trPr>
              <w:gridBefore w:val="2"/>
              <w:trHeight w:val="315"/>
            </w:trPr>
          </w:trPrChange>
        </w:trPr>
        <w:tc>
          <w:tcPr>
            <w:cnfStyle w:val="001000000000" w:firstRow="0" w:lastRow="0" w:firstColumn="1" w:lastColumn="0" w:oddVBand="0" w:evenVBand="0" w:oddHBand="0" w:evenHBand="0" w:firstRowFirstColumn="0" w:firstRowLastColumn="0" w:lastRowFirstColumn="0" w:lastRowLastColumn="0"/>
            <w:tcW w:w="736" w:type="dxa"/>
            <w:noWrap/>
            <w:hideMark/>
            <w:tcPrChange w:id="11488" w:author="Alina Armasu" w:date="2015-10-04T19:36:00Z">
              <w:tcPr>
                <w:tcW w:w="736" w:type="dxa"/>
                <w:gridSpan w:val="2"/>
                <w:noWrap/>
                <w:hideMark/>
              </w:tcPr>
            </w:tcPrChange>
          </w:tcPr>
          <w:p w14:paraId="27408185" w14:textId="77777777" w:rsidR="00771A99" w:rsidRPr="00B16D23" w:rsidRDefault="00771A99" w:rsidP="00771A99">
            <w:pPr>
              <w:jc w:val="right"/>
              <w:cnfStyle w:val="001000100000" w:firstRow="0" w:lastRow="0" w:firstColumn="1" w:lastColumn="0" w:oddVBand="0" w:evenVBand="0" w:oddHBand="1" w:evenHBand="0" w:firstRowFirstColumn="0" w:firstRowLastColumn="0" w:lastRowFirstColumn="0" w:lastRowLastColumn="0"/>
              <w:rPr>
                <w:rFonts w:ascii="Trebuchet MS" w:hAnsi="Trebuchet MS"/>
                <w:b w:val="0"/>
                <w:color w:val="000000"/>
                <w:sz w:val="18"/>
                <w:szCs w:val="18"/>
                <w:rPrChange w:id="11489" w:author="Lia Micluti" w:date="2015-11-25T12:43:00Z">
                  <w:rPr>
                    <w:rFonts w:ascii="Trebuchet MS" w:hAnsi="Trebuchet MS"/>
                    <w:b w:val="0"/>
                    <w:color w:val="000000"/>
                    <w:sz w:val="18"/>
                    <w:szCs w:val="18"/>
                  </w:rPr>
                </w:rPrChange>
              </w:rPr>
            </w:pPr>
            <w:r w:rsidRPr="00B16D23">
              <w:rPr>
                <w:rFonts w:ascii="Trebuchet MS" w:hAnsi="Trebuchet MS"/>
                <w:color w:val="000000"/>
                <w:sz w:val="18"/>
                <w:szCs w:val="18"/>
                <w:rPrChange w:id="11490" w:author="Lia Micluti" w:date="2015-11-25T12:43:00Z">
                  <w:rPr>
                    <w:rFonts w:ascii="Trebuchet MS" w:hAnsi="Trebuchet MS"/>
                    <w:color w:val="000000"/>
                    <w:sz w:val="18"/>
                    <w:szCs w:val="18"/>
                  </w:rPr>
                </w:rPrChange>
              </w:rPr>
              <w:t>2029</w:t>
            </w:r>
          </w:p>
        </w:tc>
        <w:tc>
          <w:tcPr>
            <w:tcW w:w="1108" w:type="dxa"/>
            <w:noWrap/>
            <w:vAlign w:val="center"/>
            <w:hideMark/>
            <w:tcPrChange w:id="11491" w:author="Alina Armasu" w:date="2015-10-04T19:36:00Z">
              <w:tcPr>
                <w:tcW w:w="1108" w:type="dxa"/>
                <w:gridSpan w:val="2"/>
                <w:noWrap/>
                <w:vAlign w:val="center"/>
                <w:hideMark/>
              </w:tcPr>
            </w:tcPrChange>
          </w:tcPr>
          <w:p w14:paraId="70B58C94" w14:textId="4675D106"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492" w:author="Lia Micluti" w:date="2015-11-25T12:43:00Z">
                  <w:rPr>
                    <w:rFonts w:ascii="Trebuchet MS" w:hAnsi="Trebuchet MS"/>
                    <w:color w:val="000000"/>
                    <w:sz w:val="16"/>
                    <w:szCs w:val="16"/>
                  </w:rPr>
                </w:rPrChange>
              </w:rPr>
            </w:pPr>
            <w:ins w:id="11493" w:author="Alina Armasu" w:date="2015-10-04T19:35:00Z">
              <w:r w:rsidRPr="00B16D23">
                <w:rPr>
                  <w:rFonts w:ascii="Trebuchet MS" w:hAnsi="Trebuchet MS"/>
                  <w:color w:val="000000"/>
                  <w:sz w:val="16"/>
                  <w:szCs w:val="16"/>
                  <w:rPrChange w:id="11494" w:author="Lia Micluti" w:date="2015-11-25T12:43:00Z">
                    <w:rPr>
                      <w:rFonts w:ascii="Calibri" w:hAnsi="Calibri"/>
                      <w:color w:val="000000"/>
                      <w:sz w:val="22"/>
                      <w:szCs w:val="22"/>
                    </w:rPr>
                  </w:rPrChange>
                </w:rPr>
                <w:t>41.169.830</w:t>
              </w:r>
            </w:ins>
            <w:ins w:id="11495" w:author="ALINA" w:date="2015-06-17T00:06:00Z">
              <w:del w:id="11496" w:author="Alina Armasu" w:date="2015-08-10T14:00:00Z">
                <w:r w:rsidRPr="00B16D23" w:rsidDel="00AE0A1D">
                  <w:rPr>
                    <w:rFonts w:ascii="Trebuchet MS" w:hAnsi="Trebuchet MS"/>
                    <w:color w:val="000000"/>
                    <w:sz w:val="16"/>
                    <w:szCs w:val="16"/>
                    <w:rPrChange w:id="11497" w:author="Lia Micluti" w:date="2015-11-25T12:43:00Z">
                      <w:rPr>
                        <w:rFonts w:ascii="Trebuchet MS" w:hAnsi="Trebuchet MS"/>
                        <w:color w:val="000000"/>
                        <w:sz w:val="18"/>
                        <w:szCs w:val="18"/>
                      </w:rPr>
                    </w:rPrChange>
                  </w:rPr>
                  <w:delText>41.530.532</w:delText>
                </w:r>
              </w:del>
            </w:ins>
            <w:del w:id="11498" w:author="Alina Armasu" w:date="2015-08-10T14:00:00Z">
              <w:r w:rsidRPr="005A7620" w:rsidDel="00AE0A1D">
                <w:rPr>
                  <w:rFonts w:ascii="Trebuchet MS" w:hAnsi="Trebuchet MS"/>
                  <w:color w:val="000000"/>
                  <w:sz w:val="16"/>
                  <w:szCs w:val="16"/>
                </w:rPr>
                <w:delText>41.736.451</w:delText>
              </w:r>
            </w:del>
          </w:p>
        </w:tc>
        <w:tc>
          <w:tcPr>
            <w:tcW w:w="1134" w:type="dxa"/>
            <w:noWrap/>
            <w:vAlign w:val="center"/>
            <w:hideMark/>
            <w:tcPrChange w:id="11499" w:author="Alina Armasu" w:date="2015-10-04T19:36:00Z">
              <w:tcPr>
                <w:tcW w:w="1134" w:type="dxa"/>
                <w:gridSpan w:val="2"/>
                <w:noWrap/>
                <w:vAlign w:val="center"/>
                <w:hideMark/>
              </w:tcPr>
            </w:tcPrChange>
          </w:tcPr>
          <w:p w14:paraId="7FDEEB9E" w14:textId="372C410C"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500" w:author="Lia Micluti" w:date="2015-11-25T12:43:00Z">
                  <w:rPr>
                    <w:rFonts w:ascii="Trebuchet MS" w:hAnsi="Trebuchet MS"/>
                    <w:color w:val="000000"/>
                    <w:sz w:val="16"/>
                    <w:szCs w:val="16"/>
                  </w:rPr>
                </w:rPrChange>
              </w:rPr>
            </w:pPr>
            <w:ins w:id="11501" w:author="Alina Armasu" w:date="2015-10-04T19:35:00Z">
              <w:r w:rsidRPr="00B16D23">
                <w:rPr>
                  <w:rFonts w:ascii="Trebuchet MS" w:hAnsi="Trebuchet MS"/>
                  <w:color w:val="000000"/>
                  <w:sz w:val="16"/>
                  <w:szCs w:val="16"/>
                  <w:rPrChange w:id="11502" w:author="Lia Micluti" w:date="2015-11-25T12:43:00Z">
                    <w:rPr>
                      <w:rFonts w:ascii="Calibri" w:hAnsi="Calibri"/>
                      <w:color w:val="000000"/>
                      <w:sz w:val="22"/>
                      <w:szCs w:val="22"/>
                    </w:rPr>
                  </w:rPrChange>
                </w:rPr>
                <w:t>25.083.769</w:t>
              </w:r>
            </w:ins>
            <w:ins w:id="11503" w:author="ALINA" w:date="2015-06-17T00:06:00Z">
              <w:del w:id="11504" w:author="Alina Armasu" w:date="2015-08-10T14:00:00Z">
                <w:r w:rsidRPr="00B16D23" w:rsidDel="00AE0A1D">
                  <w:rPr>
                    <w:rFonts w:ascii="Trebuchet MS" w:hAnsi="Trebuchet MS"/>
                    <w:color w:val="000000"/>
                    <w:sz w:val="16"/>
                    <w:szCs w:val="16"/>
                    <w:rPrChange w:id="11505" w:author="Lia Micluti" w:date="2015-11-25T12:43:00Z">
                      <w:rPr>
                        <w:rFonts w:ascii="Trebuchet MS" w:hAnsi="Trebuchet MS"/>
                        <w:color w:val="000000"/>
                        <w:sz w:val="18"/>
                        <w:szCs w:val="18"/>
                      </w:rPr>
                    </w:rPrChange>
                  </w:rPr>
                  <w:delText>24.382.692</w:delText>
                </w:r>
              </w:del>
            </w:ins>
            <w:del w:id="11506" w:author="Alina Armasu" w:date="2015-08-10T14:00:00Z">
              <w:r w:rsidRPr="005A7620" w:rsidDel="00AE0A1D">
                <w:rPr>
                  <w:rFonts w:ascii="Trebuchet MS" w:hAnsi="Trebuchet MS"/>
                  <w:color w:val="000000"/>
                  <w:sz w:val="16"/>
                  <w:szCs w:val="16"/>
                </w:rPr>
                <w:delText>24.851.906</w:delText>
              </w:r>
            </w:del>
          </w:p>
        </w:tc>
        <w:tc>
          <w:tcPr>
            <w:tcW w:w="1134" w:type="dxa"/>
            <w:noWrap/>
            <w:vAlign w:val="center"/>
            <w:hideMark/>
            <w:tcPrChange w:id="11507" w:author="Alina Armasu" w:date="2015-10-04T19:36:00Z">
              <w:tcPr>
                <w:tcW w:w="1134" w:type="dxa"/>
                <w:gridSpan w:val="2"/>
                <w:noWrap/>
                <w:vAlign w:val="center"/>
                <w:hideMark/>
              </w:tcPr>
            </w:tcPrChange>
          </w:tcPr>
          <w:p w14:paraId="2602154B" w14:textId="199E6381"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508" w:author="Lia Micluti" w:date="2015-11-25T12:43:00Z">
                  <w:rPr>
                    <w:rFonts w:ascii="Trebuchet MS" w:hAnsi="Trebuchet MS"/>
                    <w:color w:val="000000"/>
                    <w:sz w:val="16"/>
                    <w:szCs w:val="16"/>
                  </w:rPr>
                </w:rPrChange>
              </w:rPr>
            </w:pPr>
            <w:ins w:id="11509" w:author="Alina Armasu" w:date="2015-10-04T19:35:00Z">
              <w:r w:rsidRPr="00B16D23">
                <w:rPr>
                  <w:rFonts w:ascii="Trebuchet MS" w:hAnsi="Trebuchet MS"/>
                  <w:color w:val="000000"/>
                  <w:sz w:val="16"/>
                  <w:szCs w:val="16"/>
                  <w:rPrChange w:id="11510" w:author="Lia Micluti" w:date="2015-11-25T12:43:00Z">
                    <w:rPr>
                      <w:rFonts w:ascii="Calibri" w:hAnsi="Calibri"/>
                      <w:color w:val="000000"/>
                      <w:sz w:val="22"/>
                      <w:szCs w:val="22"/>
                    </w:rPr>
                  </w:rPrChange>
                </w:rPr>
                <w:t>16.086.061</w:t>
              </w:r>
            </w:ins>
            <w:ins w:id="11511" w:author="ALINA" w:date="2015-06-17T00:06:00Z">
              <w:del w:id="11512" w:author="Alina Armasu" w:date="2015-08-10T14:00:00Z">
                <w:r w:rsidRPr="00B16D23" w:rsidDel="00AE0A1D">
                  <w:rPr>
                    <w:rFonts w:ascii="Trebuchet MS" w:hAnsi="Trebuchet MS"/>
                    <w:color w:val="000000"/>
                    <w:sz w:val="16"/>
                    <w:szCs w:val="16"/>
                    <w:rPrChange w:id="11513" w:author="Lia Micluti" w:date="2015-11-25T12:43:00Z">
                      <w:rPr>
                        <w:rFonts w:ascii="Trebuchet MS" w:hAnsi="Trebuchet MS"/>
                        <w:color w:val="000000"/>
                        <w:sz w:val="18"/>
                        <w:szCs w:val="18"/>
                      </w:rPr>
                    </w:rPrChange>
                  </w:rPr>
                  <w:delText>17.147.840</w:delText>
                </w:r>
              </w:del>
            </w:ins>
            <w:del w:id="11514" w:author="Alina Armasu" w:date="2015-08-10T14:00:00Z">
              <w:r w:rsidRPr="005A7620" w:rsidDel="00AE0A1D">
                <w:rPr>
                  <w:rFonts w:ascii="Trebuchet MS" w:hAnsi="Trebuchet MS"/>
                  <w:color w:val="000000"/>
                  <w:sz w:val="16"/>
                  <w:szCs w:val="16"/>
                </w:rPr>
                <w:delText>16.884.545</w:delText>
              </w:r>
            </w:del>
          </w:p>
        </w:tc>
        <w:tc>
          <w:tcPr>
            <w:tcW w:w="1134" w:type="dxa"/>
            <w:noWrap/>
            <w:vAlign w:val="center"/>
            <w:hideMark/>
            <w:tcPrChange w:id="11515" w:author="Alina Armasu" w:date="2015-10-04T19:36:00Z">
              <w:tcPr>
                <w:tcW w:w="1134" w:type="dxa"/>
                <w:gridSpan w:val="2"/>
                <w:noWrap/>
                <w:vAlign w:val="center"/>
                <w:hideMark/>
              </w:tcPr>
            </w:tcPrChange>
          </w:tcPr>
          <w:p w14:paraId="38F7B2B1" w14:textId="1FFAE2CE"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516" w:author="Lia Micluti" w:date="2015-11-25T12:43:00Z">
                  <w:rPr>
                    <w:rFonts w:ascii="Trebuchet MS" w:hAnsi="Trebuchet MS"/>
                    <w:color w:val="000000"/>
                    <w:sz w:val="16"/>
                    <w:szCs w:val="16"/>
                  </w:rPr>
                </w:rPrChange>
              </w:rPr>
            </w:pPr>
            <w:ins w:id="11517" w:author="Alina Armasu" w:date="2015-10-04T19:35:00Z">
              <w:r w:rsidRPr="00B16D23">
                <w:rPr>
                  <w:rFonts w:ascii="Trebuchet MS" w:hAnsi="Trebuchet MS"/>
                  <w:color w:val="000000"/>
                  <w:sz w:val="16"/>
                  <w:szCs w:val="16"/>
                  <w:rPrChange w:id="11518" w:author="Lia Micluti" w:date="2015-11-25T12:43:00Z">
                    <w:rPr>
                      <w:rFonts w:ascii="Calibri" w:hAnsi="Calibri"/>
                      <w:color w:val="000000"/>
                      <w:sz w:val="22"/>
                      <w:szCs w:val="22"/>
                    </w:rPr>
                  </w:rPrChange>
                </w:rPr>
                <w:t>41.169.830</w:t>
              </w:r>
            </w:ins>
            <w:ins w:id="11519" w:author="ALINA" w:date="2015-06-17T00:06:00Z">
              <w:del w:id="11520" w:author="Alina Armasu" w:date="2015-08-10T14:00:00Z">
                <w:r w:rsidRPr="00B16D23" w:rsidDel="00AE0A1D">
                  <w:rPr>
                    <w:rFonts w:ascii="Trebuchet MS" w:hAnsi="Trebuchet MS"/>
                    <w:color w:val="000000"/>
                    <w:sz w:val="16"/>
                    <w:szCs w:val="16"/>
                    <w:rPrChange w:id="11521" w:author="Lia Micluti" w:date="2015-11-25T12:43:00Z">
                      <w:rPr>
                        <w:rFonts w:ascii="Trebuchet MS" w:hAnsi="Trebuchet MS"/>
                        <w:color w:val="000000"/>
                        <w:sz w:val="18"/>
                        <w:szCs w:val="18"/>
                      </w:rPr>
                    </w:rPrChange>
                  </w:rPr>
                  <w:delText>41.530.532</w:delText>
                </w:r>
              </w:del>
            </w:ins>
            <w:del w:id="11522" w:author="Alina Armasu" w:date="2015-08-10T14:00:00Z">
              <w:r w:rsidRPr="005A7620" w:rsidDel="00AE0A1D">
                <w:rPr>
                  <w:rFonts w:ascii="Trebuchet MS" w:hAnsi="Trebuchet MS"/>
                  <w:color w:val="000000"/>
                  <w:sz w:val="16"/>
                  <w:szCs w:val="16"/>
                </w:rPr>
                <w:delText>41.736.451</w:delText>
              </w:r>
            </w:del>
          </w:p>
        </w:tc>
        <w:tc>
          <w:tcPr>
            <w:tcW w:w="1065" w:type="dxa"/>
            <w:noWrap/>
            <w:vAlign w:val="center"/>
            <w:hideMark/>
            <w:tcPrChange w:id="11523" w:author="Alina Armasu" w:date="2015-10-04T19:36:00Z">
              <w:tcPr>
                <w:tcW w:w="1065" w:type="dxa"/>
                <w:gridSpan w:val="2"/>
                <w:noWrap/>
                <w:vAlign w:val="center"/>
                <w:hideMark/>
              </w:tcPr>
            </w:tcPrChange>
          </w:tcPr>
          <w:p w14:paraId="118EFEFB" w14:textId="68BE1912"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524" w:author="Lia Micluti" w:date="2015-11-25T12:43:00Z">
                  <w:rPr>
                    <w:rFonts w:ascii="Trebuchet MS" w:hAnsi="Trebuchet MS"/>
                    <w:color w:val="000000"/>
                    <w:sz w:val="16"/>
                    <w:szCs w:val="16"/>
                  </w:rPr>
                </w:rPrChange>
              </w:rPr>
            </w:pPr>
            <w:ins w:id="11525" w:author="Alina Armasu" w:date="2015-10-04T19:35:00Z">
              <w:r w:rsidRPr="00B16D23">
                <w:rPr>
                  <w:rFonts w:ascii="Trebuchet MS" w:hAnsi="Trebuchet MS"/>
                  <w:color w:val="000000"/>
                  <w:sz w:val="16"/>
                  <w:szCs w:val="16"/>
                  <w:rPrChange w:id="11526" w:author="Lia Micluti" w:date="2015-11-25T12:43:00Z">
                    <w:rPr>
                      <w:rFonts w:ascii="Calibri" w:hAnsi="Calibri"/>
                      <w:color w:val="000000"/>
                      <w:sz w:val="22"/>
                      <w:szCs w:val="22"/>
                    </w:rPr>
                  </w:rPrChange>
                </w:rPr>
                <w:t>0</w:t>
              </w:r>
            </w:ins>
            <w:ins w:id="11527" w:author="ALINA" w:date="2015-06-17T00:06:00Z">
              <w:del w:id="11528" w:author="Alina Armasu" w:date="2015-08-10T14:00:00Z">
                <w:r w:rsidRPr="00B16D23" w:rsidDel="00AE0A1D">
                  <w:rPr>
                    <w:rFonts w:ascii="Trebuchet MS" w:hAnsi="Trebuchet MS"/>
                    <w:color w:val="000000"/>
                    <w:sz w:val="16"/>
                    <w:szCs w:val="16"/>
                    <w:rPrChange w:id="11529" w:author="Lia Micluti" w:date="2015-11-25T12:43:00Z">
                      <w:rPr>
                        <w:rFonts w:ascii="Trebuchet MS" w:hAnsi="Trebuchet MS"/>
                        <w:color w:val="000000"/>
                        <w:sz w:val="18"/>
                        <w:szCs w:val="18"/>
                      </w:rPr>
                    </w:rPrChange>
                  </w:rPr>
                  <w:delText>0</w:delText>
                </w:r>
              </w:del>
            </w:ins>
            <w:del w:id="11530" w:author="Alina Armasu" w:date="2015-08-10T14:00:00Z">
              <w:r w:rsidRPr="005A7620" w:rsidDel="00AE0A1D">
                <w:rPr>
                  <w:rFonts w:ascii="Trebuchet MS" w:hAnsi="Trebuchet MS"/>
                  <w:color w:val="000000"/>
                  <w:sz w:val="16"/>
                  <w:szCs w:val="16"/>
                </w:rPr>
                <w:delText>0</w:delText>
              </w:r>
            </w:del>
          </w:p>
        </w:tc>
        <w:tc>
          <w:tcPr>
            <w:tcW w:w="1072" w:type="dxa"/>
            <w:noWrap/>
            <w:vAlign w:val="center"/>
            <w:hideMark/>
            <w:tcPrChange w:id="11531" w:author="Alina Armasu" w:date="2015-10-04T19:36:00Z">
              <w:tcPr>
                <w:tcW w:w="1072" w:type="dxa"/>
                <w:gridSpan w:val="2"/>
                <w:noWrap/>
                <w:vAlign w:val="center"/>
                <w:hideMark/>
              </w:tcPr>
            </w:tcPrChange>
          </w:tcPr>
          <w:p w14:paraId="35D88C05" w14:textId="7F8426C3"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532" w:author="Lia Micluti" w:date="2015-11-25T12:43:00Z">
                  <w:rPr>
                    <w:rFonts w:ascii="Trebuchet MS" w:hAnsi="Trebuchet MS"/>
                    <w:color w:val="000000"/>
                    <w:sz w:val="16"/>
                    <w:szCs w:val="16"/>
                  </w:rPr>
                </w:rPrChange>
              </w:rPr>
            </w:pPr>
            <w:ins w:id="11533" w:author="Alina Armasu" w:date="2015-10-04T19:35:00Z">
              <w:r w:rsidRPr="00B16D23">
                <w:rPr>
                  <w:rFonts w:ascii="Trebuchet MS" w:hAnsi="Trebuchet MS"/>
                  <w:color w:val="000000"/>
                  <w:sz w:val="16"/>
                  <w:szCs w:val="16"/>
                  <w:rPrChange w:id="11534" w:author="Lia Micluti" w:date="2015-11-25T12:43:00Z">
                    <w:rPr>
                      <w:rFonts w:ascii="Calibri" w:hAnsi="Calibri"/>
                      <w:color w:val="000000"/>
                      <w:sz w:val="22"/>
                      <w:szCs w:val="22"/>
                    </w:rPr>
                  </w:rPrChange>
                </w:rPr>
                <w:t>0</w:t>
              </w:r>
            </w:ins>
            <w:ins w:id="11535" w:author="ALINA" w:date="2015-06-17T00:06:00Z">
              <w:del w:id="11536" w:author="Alina Armasu" w:date="2015-08-10T14:00:00Z">
                <w:r w:rsidRPr="00B16D23" w:rsidDel="00AE0A1D">
                  <w:rPr>
                    <w:rFonts w:ascii="Trebuchet MS" w:hAnsi="Trebuchet MS"/>
                    <w:color w:val="000000"/>
                    <w:sz w:val="16"/>
                    <w:szCs w:val="16"/>
                    <w:rPrChange w:id="11537" w:author="Lia Micluti" w:date="2015-11-25T12:43:00Z">
                      <w:rPr>
                        <w:rFonts w:ascii="Trebuchet MS" w:hAnsi="Trebuchet MS"/>
                        <w:color w:val="000000"/>
                        <w:sz w:val="18"/>
                        <w:szCs w:val="18"/>
                      </w:rPr>
                    </w:rPrChange>
                  </w:rPr>
                  <w:delText>0</w:delText>
                </w:r>
              </w:del>
            </w:ins>
            <w:del w:id="11538" w:author="Alina Armasu" w:date="2015-08-10T14:00:00Z">
              <w:r w:rsidRPr="005A7620" w:rsidDel="00AE0A1D">
                <w:rPr>
                  <w:rFonts w:ascii="Trebuchet MS" w:hAnsi="Trebuchet MS"/>
                  <w:color w:val="000000"/>
                  <w:sz w:val="16"/>
                  <w:szCs w:val="16"/>
                </w:rPr>
                <w:delText>0</w:delText>
              </w:r>
            </w:del>
          </w:p>
        </w:tc>
        <w:tc>
          <w:tcPr>
            <w:tcW w:w="868" w:type="dxa"/>
            <w:noWrap/>
            <w:vAlign w:val="center"/>
            <w:hideMark/>
            <w:tcPrChange w:id="11539" w:author="Alina Armasu" w:date="2015-10-04T19:36:00Z">
              <w:tcPr>
                <w:tcW w:w="868" w:type="dxa"/>
                <w:gridSpan w:val="2"/>
                <w:noWrap/>
                <w:vAlign w:val="center"/>
                <w:hideMark/>
              </w:tcPr>
            </w:tcPrChange>
          </w:tcPr>
          <w:p w14:paraId="4F80756E" w14:textId="47A2379F"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540" w:author="Lia Micluti" w:date="2015-11-25T12:43:00Z">
                  <w:rPr>
                    <w:rFonts w:ascii="Trebuchet MS" w:hAnsi="Trebuchet MS"/>
                    <w:color w:val="000000"/>
                    <w:sz w:val="16"/>
                    <w:szCs w:val="16"/>
                  </w:rPr>
                </w:rPrChange>
              </w:rPr>
              <w:pPrChange w:id="11541"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1542" w:author="Alina Armasu" w:date="2015-10-04T19:35:00Z">
              <w:r w:rsidRPr="00B16D23">
                <w:rPr>
                  <w:rFonts w:ascii="Trebuchet MS" w:hAnsi="Trebuchet MS"/>
                  <w:color w:val="000000"/>
                  <w:sz w:val="16"/>
                  <w:szCs w:val="16"/>
                  <w:rPrChange w:id="11543" w:author="Lia Micluti" w:date="2015-11-25T12:43:00Z">
                    <w:rPr>
                      <w:rFonts w:ascii="Calibri" w:hAnsi="Calibri"/>
                      <w:color w:val="000000"/>
                      <w:sz w:val="22"/>
                      <w:szCs w:val="22"/>
                    </w:rPr>
                  </w:rPrChange>
                </w:rPr>
                <w:t>0</w:t>
              </w:r>
            </w:ins>
            <w:ins w:id="11544" w:author="ALINA" w:date="2015-06-17T00:06:00Z">
              <w:del w:id="11545" w:author="Alina Armasu" w:date="2015-08-10T14:00:00Z">
                <w:r w:rsidRPr="00B16D23" w:rsidDel="00AE0A1D">
                  <w:rPr>
                    <w:rFonts w:ascii="Trebuchet MS" w:hAnsi="Trebuchet MS"/>
                    <w:color w:val="000000"/>
                    <w:sz w:val="16"/>
                    <w:szCs w:val="16"/>
                    <w:rPrChange w:id="11546" w:author="Lia Micluti" w:date="2015-11-25T12:43:00Z">
                      <w:rPr>
                        <w:rFonts w:ascii="Trebuchet MS" w:hAnsi="Trebuchet MS"/>
                        <w:color w:val="000000"/>
                        <w:sz w:val="18"/>
                        <w:szCs w:val="18"/>
                      </w:rPr>
                    </w:rPrChange>
                  </w:rPr>
                  <w:delText>0</w:delText>
                </w:r>
              </w:del>
            </w:ins>
            <w:del w:id="11547" w:author="Alina Armasu" w:date="2015-08-10T14:00:00Z">
              <w:r w:rsidRPr="005A7620" w:rsidDel="00AE0A1D">
                <w:rPr>
                  <w:rFonts w:ascii="Trebuchet MS" w:hAnsi="Trebuchet MS"/>
                  <w:color w:val="000000"/>
                  <w:sz w:val="16"/>
                  <w:szCs w:val="16"/>
                </w:rPr>
                <w:delText>0</w:delText>
              </w:r>
            </w:del>
          </w:p>
        </w:tc>
        <w:tc>
          <w:tcPr>
            <w:tcW w:w="1115" w:type="dxa"/>
            <w:noWrap/>
            <w:vAlign w:val="center"/>
            <w:hideMark/>
            <w:tcPrChange w:id="11548" w:author="Alina Armasu" w:date="2015-10-04T19:36:00Z">
              <w:tcPr>
                <w:tcW w:w="1115" w:type="dxa"/>
                <w:gridSpan w:val="2"/>
                <w:noWrap/>
                <w:vAlign w:val="center"/>
                <w:hideMark/>
              </w:tcPr>
            </w:tcPrChange>
          </w:tcPr>
          <w:p w14:paraId="0E25E018" w14:textId="72B85224"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549" w:author="Lia Micluti" w:date="2015-11-25T12:43:00Z">
                  <w:rPr>
                    <w:rFonts w:ascii="Trebuchet MS" w:hAnsi="Trebuchet MS"/>
                    <w:color w:val="000000"/>
                    <w:sz w:val="16"/>
                    <w:szCs w:val="16"/>
                  </w:rPr>
                </w:rPrChange>
              </w:rPr>
              <w:pPrChange w:id="11550"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1551" w:author="Alina Armasu" w:date="2015-10-04T19:35:00Z">
              <w:r w:rsidRPr="00B16D23">
                <w:rPr>
                  <w:rFonts w:ascii="Trebuchet MS" w:hAnsi="Trebuchet MS"/>
                  <w:color w:val="000000"/>
                  <w:sz w:val="16"/>
                  <w:szCs w:val="16"/>
                  <w:rPrChange w:id="11552" w:author="Lia Micluti" w:date="2015-11-25T12:43:00Z">
                    <w:rPr>
                      <w:rFonts w:ascii="Calibri" w:hAnsi="Calibri"/>
                      <w:color w:val="000000"/>
                      <w:sz w:val="22"/>
                      <w:szCs w:val="22"/>
                    </w:rPr>
                  </w:rPrChange>
                </w:rPr>
                <w:t>0</w:t>
              </w:r>
            </w:ins>
            <w:ins w:id="11553" w:author="ALINA" w:date="2015-06-17T00:06:00Z">
              <w:del w:id="11554" w:author="Alina Armasu" w:date="2015-08-10T14:00:00Z">
                <w:r w:rsidRPr="00B16D23" w:rsidDel="00AE0A1D">
                  <w:rPr>
                    <w:rFonts w:ascii="Trebuchet MS" w:hAnsi="Trebuchet MS"/>
                    <w:color w:val="000000"/>
                    <w:sz w:val="16"/>
                    <w:szCs w:val="16"/>
                    <w:rPrChange w:id="11555" w:author="Lia Micluti" w:date="2015-11-25T12:43:00Z">
                      <w:rPr>
                        <w:rFonts w:ascii="Trebuchet MS" w:hAnsi="Trebuchet MS"/>
                        <w:color w:val="000000"/>
                        <w:sz w:val="18"/>
                        <w:szCs w:val="18"/>
                      </w:rPr>
                    </w:rPrChange>
                  </w:rPr>
                  <w:delText>0</w:delText>
                </w:r>
              </w:del>
            </w:ins>
            <w:del w:id="11556" w:author="Alina Armasu" w:date="2015-08-10T14:00:00Z">
              <w:r w:rsidRPr="005A7620" w:rsidDel="00AE0A1D">
                <w:rPr>
                  <w:rFonts w:ascii="Trebuchet MS" w:hAnsi="Trebuchet MS"/>
                  <w:color w:val="000000"/>
                  <w:sz w:val="16"/>
                  <w:szCs w:val="16"/>
                </w:rPr>
                <w:delText>0</w:delText>
              </w:r>
            </w:del>
          </w:p>
        </w:tc>
        <w:tc>
          <w:tcPr>
            <w:tcW w:w="974" w:type="dxa"/>
            <w:noWrap/>
            <w:vAlign w:val="center"/>
            <w:hideMark/>
            <w:tcPrChange w:id="11557" w:author="Alina Armasu" w:date="2015-10-04T19:36:00Z">
              <w:tcPr>
                <w:tcW w:w="974" w:type="dxa"/>
                <w:gridSpan w:val="2"/>
                <w:noWrap/>
                <w:vAlign w:val="center"/>
                <w:hideMark/>
              </w:tcPr>
            </w:tcPrChange>
          </w:tcPr>
          <w:p w14:paraId="5E12B81B" w14:textId="7F93DFA8"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558" w:author="Lia Micluti" w:date="2015-11-25T12:43:00Z">
                  <w:rPr>
                    <w:rFonts w:ascii="Trebuchet MS" w:hAnsi="Trebuchet MS"/>
                    <w:color w:val="000000"/>
                    <w:sz w:val="16"/>
                    <w:szCs w:val="16"/>
                  </w:rPr>
                </w:rPrChange>
              </w:rPr>
              <w:pPrChange w:id="11559"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1560" w:author="Alina Armasu" w:date="2015-10-04T19:35:00Z">
              <w:r w:rsidRPr="00B16D23">
                <w:rPr>
                  <w:rFonts w:ascii="Trebuchet MS" w:hAnsi="Trebuchet MS"/>
                  <w:color w:val="000000"/>
                  <w:sz w:val="16"/>
                  <w:szCs w:val="16"/>
                  <w:rPrChange w:id="11561" w:author="Lia Micluti" w:date="2015-11-25T12:43:00Z">
                    <w:rPr>
                      <w:rFonts w:ascii="Calibri" w:hAnsi="Calibri"/>
                      <w:color w:val="000000"/>
                      <w:sz w:val="22"/>
                      <w:szCs w:val="22"/>
                    </w:rPr>
                  </w:rPrChange>
                </w:rPr>
                <w:t>0</w:t>
              </w:r>
            </w:ins>
            <w:ins w:id="11562" w:author="ALINA" w:date="2015-06-17T00:06:00Z">
              <w:del w:id="11563" w:author="Alina Armasu" w:date="2015-08-10T14:00:00Z">
                <w:r w:rsidRPr="00B16D23" w:rsidDel="00AE0A1D">
                  <w:rPr>
                    <w:rFonts w:ascii="Trebuchet MS" w:hAnsi="Trebuchet MS"/>
                    <w:color w:val="000000"/>
                    <w:sz w:val="16"/>
                    <w:szCs w:val="16"/>
                    <w:rPrChange w:id="11564" w:author="Lia Micluti" w:date="2015-11-25T12:43:00Z">
                      <w:rPr>
                        <w:rFonts w:ascii="Trebuchet MS" w:hAnsi="Trebuchet MS"/>
                        <w:color w:val="000000"/>
                        <w:sz w:val="18"/>
                        <w:szCs w:val="18"/>
                      </w:rPr>
                    </w:rPrChange>
                  </w:rPr>
                  <w:delText>0</w:delText>
                </w:r>
              </w:del>
            </w:ins>
            <w:del w:id="11565" w:author="Alina Armasu" w:date="2015-08-10T14:00:00Z">
              <w:r w:rsidRPr="005A7620" w:rsidDel="00AE0A1D">
                <w:rPr>
                  <w:rFonts w:ascii="Trebuchet MS" w:hAnsi="Trebuchet MS"/>
                  <w:color w:val="000000"/>
                  <w:sz w:val="16"/>
                  <w:szCs w:val="16"/>
                </w:rPr>
                <w:delText>0</w:delText>
              </w:r>
            </w:del>
          </w:p>
        </w:tc>
        <w:tc>
          <w:tcPr>
            <w:tcW w:w="1152" w:type="dxa"/>
            <w:noWrap/>
            <w:vAlign w:val="center"/>
            <w:hideMark/>
            <w:tcPrChange w:id="11566" w:author="Alina Armasu" w:date="2015-10-04T19:36:00Z">
              <w:tcPr>
                <w:tcW w:w="1152" w:type="dxa"/>
                <w:gridSpan w:val="2"/>
                <w:noWrap/>
                <w:vAlign w:val="center"/>
                <w:hideMark/>
              </w:tcPr>
            </w:tcPrChange>
          </w:tcPr>
          <w:p w14:paraId="0F2DD747" w14:textId="2114E68F"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567" w:author="Lia Micluti" w:date="2015-11-25T12:43:00Z">
                  <w:rPr>
                    <w:rFonts w:ascii="Trebuchet MS" w:hAnsi="Trebuchet MS"/>
                    <w:color w:val="000000"/>
                    <w:sz w:val="16"/>
                    <w:szCs w:val="16"/>
                  </w:rPr>
                </w:rPrChange>
              </w:rPr>
              <w:pPrChange w:id="11568"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del w:id="11569" w:author="Alina Armasu" w:date="2015-08-10T14:00:00Z">
              <w:r w:rsidRPr="00B16D23" w:rsidDel="00AE0A1D">
                <w:rPr>
                  <w:rFonts w:ascii="Trebuchet MS" w:hAnsi="Trebuchet MS"/>
                  <w:color w:val="000000"/>
                  <w:sz w:val="16"/>
                  <w:szCs w:val="16"/>
                  <w:rPrChange w:id="11570" w:author="Lia Micluti" w:date="2015-11-25T12:43:00Z">
                    <w:rPr>
                      <w:rFonts w:ascii="Trebuchet MS" w:hAnsi="Trebuchet MS"/>
                      <w:color w:val="000000"/>
                      <w:sz w:val="16"/>
                      <w:szCs w:val="16"/>
                    </w:rPr>
                  </w:rPrChange>
                </w:rPr>
                <w:delText>0</w:delText>
              </w:r>
            </w:del>
          </w:p>
        </w:tc>
        <w:tc>
          <w:tcPr>
            <w:tcW w:w="1134" w:type="dxa"/>
            <w:noWrap/>
            <w:vAlign w:val="center"/>
            <w:hideMark/>
            <w:tcPrChange w:id="11571" w:author="Alina Armasu" w:date="2015-10-04T19:36:00Z">
              <w:tcPr>
                <w:tcW w:w="1134" w:type="dxa"/>
                <w:gridSpan w:val="2"/>
                <w:noWrap/>
                <w:vAlign w:val="center"/>
                <w:hideMark/>
              </w:tcPr>
            </w:tcPrChange>
          </w:tcPr>
          <w:p w14:paraId="6CA86EBF" w14:textId="5B92D1C8"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572" w:author="Lia Micluti" w:date="2015-11-25T12:43:00Z">
                  <w:rPr>
                    <w:rFonts w:ascii="Trebuchet MS" w:hAnsi="Trebuchet MS"/>
                    <w:color w:val="000000"/>
                    <w:sz w:val="16"/>
                    <w:szCs w:val="16"/>
                  </w:rPr>
                </w:rPrChange>
              </w:rPr>
              <w:pPrChange w:id="11573"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1574" w:author="Alina Armasu" w:date="2015-10-04T19:35:00Z">
              <w:r w:rsidRPr="00B16D23">
                <w:rPr>
                  <w:rFonts w:ascii="Trebuchet MS" w:hAnsi="Trebuchet MS"/>
                  <w:color w:val="000000"/>
                  <w:sz w:val="16"/>
                  <w:szCs w:val="16"/>
                  <w:rPrChange w:id="11575" w:author="Lia Micluti" w:date="2015-11-25T12:43:00Z">
                    <w:rPr>
                      <w:rFonts w:ascii="Calibri" w:hAnsi="Calibri"/>
                      <w:color w:val="000000"/>
                      <w:sz w:val="22"/>
                      <w:szCs w:val="22"/>
                    </w:rPr>
                  </w:rPrChange>
                </w:rPr>
                <w:t>0</w:t>
              </w:r>
            </w:ins>
            <w:ins w:id="11576" w:author="ALINA" w:date="2015-06-17T00:06:00Z">
              <w:del w:id="11577" w:author="Alina Armasu" w:date="2015-08-10T14:00:00Z">
                <w:r w:rsidRPr="00B16D23" w:rsidDel="00AE0A1D">
                  <w:rPr>
                    <w:rFonts w:ascii="Trebuchet MS" w:hAnsi="Trebuchet MS"/>
                    <w:color w:val="000000"/>
                    <w:sz w:val="16"/>
                    <w:szCs w:val="16"/>
                    <w:rPrChange w:id="11578" w:author="Lia Micluti" w:date="2015-11-25T12:43:00Z">
                      <w:rPr>
                        <w:rFonts w:ascii="Trebuchet MS" w:hAnsi="Trebuchet MS"/>
                        <w:color w:val="000000"/>
                        <w:sz w:val="18"/>
                        <w:szCs w:val="18"/>
                      </w:rPr>
                    </w:rPrChange>
                  </w:rPr>
                  <w:delText>0</w:delText>
                </w:r>
              </w:del>
            </w:ins>
            <w:del w:id="11579" w:author="Alina Armasu" w:date="2015-08-10T14:00:00Z">
              <w:r w:rsidRPr="005A7620" w:rsidDel="00AE0A1D">
                <w:rPr>
                  <w:rFonts w:ascii="Trebuchet MS" w:hAnsi="Trebuchet MS"/>
                  <w:color w:val="000000"/>
                  <w:sz w:val="16"/>
                  <w:szCs w:val="16"/>
                </w:rPr>
                <w:delText>0</w:delText>
              </w:r>
            </w:del>
          </w:p>
        </w:tc>
        <w:tc>
          <w:tcPr>
            <w:tcW w:w="1134" w:type="dxa"/>
            <w:noWrap/>
            <w:vAlign w:val="center"/>
            <w:hideMark/>
            <w:tcPrChange w:id="11580" w:author="Alina Armasu" w:date="2015-10-04T19:36:00Z">
              <w:tcPr>
                <w:tcW w:w="1134" w:type="dxa"/>
                <w:gridSpan w:val="2"/>
                <w:noWrap/>
                <w:vAlign w:val="center"/>
                <w:hideMark/>
              </w:tcPr>
            </w:tcPrChange>
          </w:tcPr>
          <w:p w14:paraId="14AD78D2" w14:textId="0D9B6641"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581" w:author="Lia Micluti" w:date="2015-11-25T12:43:00Z">
                  <w:rPr>
                    <w:rFonts w:ascii="Trebuchet MS" w:hAnsi="Trebuchet MS"/>
                    <w:color w:val="000000"/>
                    <w:sz w:val="16"/>
                    <w:szCs w:val="16"/>
                  </w:rPr>
                </w:rPrChange>
              </w:rPr>
              <w:pPrChange w:id="11582"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1583" w:author="Alina Armasu" w:date="2015-10-04T19:35:00Z">
              <w:r w:rsidRPr="00B16D23">
                <w:rPr>
                  <w:rFonts w:ascii="Trebuchet MS" w:hAnsi="Trebuchet MS"/>
                  <w:color w:val="000000"/>
                  <w:sz w:val="16"/>
                  <w:szCs w:val="16"/>
                  <w:rPrChange w:id="11584" w:author="Lia Micluti" w:date="2015-11-25T12:43:00Z">
                    <w:rPr>
                      <w:rFonts w:ascii="Calibri" w:hAnsi="Calibri"/>
                      <w:color w:val="000000"/>
                      <w:sz w:val="22"/>
                      <w:szCs w:val="22"/>
                    </w:rPr>
                  </w:rPrChange>
                </w:rPr>
                <w:t>0</w:t>
              </w:r>
            </w:ins>
            <w:ins w:id="11585" w:author="ALINA" w:date="2015-06-17T00:06:00Z">
              <w:del w:id="11586" w:author="Alina Armasu" w:date="2015-08-10T14:00:00Z">
                <w:r w:rsidRPr="00B16D23" w:rsidDel="00AE0A1D">
                  <w:rPr>
                    <w:rFonts w:ascii="Trebuchet MS" w:hAnsi="Trebuchet MS"/>
                    <w:color w:val="000000"/>
                    <w:sz w:val="16"/>
                    <w:szCs w:val="16"/>
                    <w:rPrChange w:id="11587" w:author="Lia Micluti" w:date="2015-11-25T12:43:00Z">
                      <w:rPr>
                        <w:rFonts w:ascii="Trebuchet MS" w:hAnsi="Trebuchet MS"/>
                        <w:color w:val="000000"/>
                        <w:sz w:val="18"/>
                        <w:szCs w:val="18"/>
                      </w:rPr>
                    </w:rPrChange>
                  </w:rPr>
                  <w:delText>0</w:delText>
                </w:r>
              </w:del>
            </w:ins>
            <w:del w:id="11588" w:author="Alina Armasu" w:date="2015-08-10T14:00:00Z">
              <w:r w:rsidRPr="005A7620" w:rsidDel="00AE0A1D">
                <w:rPr>
                  <w:rFonts w:ascii="Trebuchet MS" w:hAnsi="Trebuchet MS"/>
                  <w:color w:val="000000"/>
                  <w:sz w:val="16"/>
                  <w:szCs w:val="16"/>
                </w:rPr>
                <w:delText>0</w:delText>
              </w:r>
            </w:del>
          </w:p>
        </w:tc>
        <w:tc>
          <w:tcPr>
            <w:tcW w:w="699" w:type="dxa"/>
            <w:noWrap/>
            <w:vAlign w:val="center"/>
            <w:hideMark/>
            <w:tcPrChange w:id="11589" w:author="Alina Armasu" w:date="2015-10-04T19:36:00Z">
              <w:tcPr>
                <w:tcW w:w="699" w:type="dxa"/>
                <w:noWrap/>
                <w:vAlign w:val="center"/>
                <w:hideMark/>
              </w:tcPr>
            </w:tcPrChange>
          </w:tcPr>
          <w:p w14:paraId="5E00C543" w14:textId="49545247"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590" w:author="Lia Micluti" w:date="2015-11-25T12:43:00Z">
                  <w:rPr>
                    <w:rFonts w:ascii="Trebuchet MS" w:hAnsi="Trebuchet MS"/>
                    <w:color w:val="000000"/>
                    <w:sz w:val="16"/>
                    <w:szCs w:val="16"/>
                  </w:rPr>
                </w:rPrChange>
              </w:rPr>
              <w:pPrChange w:id="11591"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1592" w:author="Alina Armasu" w:date="2015-10-04T19:35:00Z">
              <w:r w:rsidRPr="00B16D23">
                <w:rPr>
                  <w:rFonts w:ascii="Trebuchet MS" w:hAnsi="Trebuchet MS"/>
                  <w:color w:val="000000"/>
                  <w:sz w:val="16"/>
                  <w:szCs w:val="16"/>
                  <w:rPrChange w:id="11593" w:author="Lia Micluti" w:date="2015-11-25T12:43:00Z">
                    <w:rPr>
                      <w:rFonts w:ascii="Calibri" w:hAnsi="Calibri"/>
                      <w:color w:val="000000"/>
                      <w:sz w:val="22"/>
                      <w:szCs w:val="22"/>
                    </w:rPr>
                  </w:rPrChange>
                </w:rPr>
                <w:t>0</w:t>
              </w:r>
            </w:ins>
            <w:ins w:id="11594" w:author="ALINA" w:date="2015-06-17T00:06:00Z">
              <w:del w:id="11595" w:author="Alina Armasu" w:date="2015-08-10T14:00:00Z">
                <w:r w:rsidRPr="00B16D23" w:rsidDel="00AE0A1D">
                  <w:rPr>
                    <w:rFonts w:ascii="Trebuchet MS" w:hAnsi="Trebuchet MS"/>
                    <w:color w:val="000000"/>
                    <w:sz w:val="16"/>
                    <w:szCs w:val="16"/>
                    <w:rPrChange w:id="11596" w:author="Lia Micluti" w:date="2015-11-25T12:43:00Z">
                      <w:rPr>
                        <w:rFonts w:ascii="Trebuchet MS" w:hAnsi="Trebuchet MS"/>
                        <w:color w:val="000000"/>
                        <w:sz w:val="18"/>
                        <w:szCs w:val="18"/>
                      </w:rPr>
                    </w:rPrChange>
                  </w:rPr>
                  <w:delText>0</w:delText>
                </w:r>
              </w:del>
            </w:ins>
            <w:del w:id="11597" w:author="Alina Armasu" w:date="2015-08-10T14:00:00Z">
              <w:r w:rsidRPr="005A7620" w:rsidDel="00AE0A1D">
                <w:rPr>
                  <w:rFonts w:ascii="Trebuchet MS" w:hAnsi="Trebuchet MS"/>
                  <w:color w:val="000000"/>
                  <w:sz w:val="16"/>
                  <w:szCs w:val="16"/>
                </w:rPr>
                <w:delText>0</w:delText>
              </w:r>
            </w:del>
          </w:p>
        </w:tc>
      </w:tr>
      <w:tr w:rsidR="00771A99" w:rsidRPr="00B16D23" w14:paraId="32574B7D" w14:textId="77777777" w:rsidTr="00771A99">
        <w:tblPrEx>
          <w:tblW w:w="14459" w:type="dxa"/>
          <w:tblInd w:w="-294" w:type="dxa"/>
          <w:tblLayout w:type="fixed"/>
          <w:tblPrExChange w:id="11598" w:author="Alina Armasu" w:date="2015-10-04T19:36:00Z">
            <w:tblPrEx>
              <w:tblW w:w="14459" w:type="dxa"/>
              <w:tblInd w:w="-294" w:type="dxa"/>
              <w:tblLayout w:type="fixed"/>
            </w:tblPrEx>
          </w:tblPrExChange>
        </w:tblPrEx>
        <w:trPr>
          <w:cnfStyle w:val="000000010000" w:firstRow="0" w:lastRow="0" w:firstColumn="0" w:lastColumn="0" w:oddVBand="0" w:evenVBand="0" w:oddHBand="0" w:evenHBand="1" w:firstRowFirstColumn="0" w:firstRowLastColumn="0" w:lastRowFirstColumn="0" w:lastRowLastColumn="0"/>
          <w:trHeight w:val="315"/>
          <w:trPrChange w:id="11599" w:author="Alina Armasu" w:date="2015-10-04T19:36:00Z">
            <w:trPr>
              <w:gridBefore w:val="2"/>
              <w:trHeight w:val="315"/>
            </w:trPr>
          </w:trPrChange>
        </w:trPr>
        <w:tc>
          <w:tcPr>
            <w:cnfStyle w:val="001000000000" w:firstRow="0" w:lastRow="0" w:firstColumn="1" w:lastColumn="0" w:oddVBand="0" w:evenVBand="0" w:oddHBand="0" w:evenHBand="0" w:firstRowFirstColumn="0" w:firstRowLastColumn="0" w:lastRowFirstColumn="0" w:lastRowLastColumn="0"/>
            <w:tcW w:w="736" w:type="dxa"/>
            <w:noWrap/>
            <w:hideMark/>
            <w:tcPrChange w:id="11600" w:author="Alina Armasu" w:date="2015-10-04T19:36:00Z">
              <w:tcPr>
                <w:tcW w:w="736" w:type="dxa"/>
                <w:gridSpan w:val="2"/>
                <w:noWrap/>
                <w:hideMark/>
              </w:tcPr>
            </w:tcPrChange>
          </w:tcPr>
          <w:p w14:paraId="35B23B94" w14:textId="77777777" w:rsidR="00771A99" w:rsidRPr="00B16D23" w:rsidRDefault="00771A99" w:rsidP="00771A99">
            <w:pPr>
              <w:jc w:val="right"/>
              <w:cnfStyle w:val="001000010000" w:firstRow="0" w:lastRow="0" w:firstColumn="1" w:lastColumn="0" w:oddVBand="0" w:evenVBand="0" w:oddHBand="0" w:evenHBand="1" w:firstRowFirstColumn="0" w:firstRowLastColumn="0" w:lastRowFirstColumn="0" w:lastRowLastColumn="0"/>
              <w:rPr>
                <w:rFonts w:ascii="Trebuchet MS" w:hAnsi="Trebuchet MS"/>
                <w:b w:val="0"/>
                <w:color w:val="000000"/>
                <w:sz w:val="18"/>
                <w:szCs w:val="18"/>
                <w:rPrChange w:id="11601" w:author="Lia Micluti" w:date="2015-11-25T12:43:00Z">
                  <w:rPr>
                    <w:rFonts w:ascii="Trebuchet MS" w:hAnsi="Trebuchet MS"/>
                    <w:b w:val="0"/>
                    <w:color w:val="000000"/>
                    <w:sz w:val="18"/>
                    <w:szCs w:val="18"/>
                  </w:rPr>
                </w:rPrChange>
              </w:rPr>
            </w:pPr>
            <w:r w:rsidRPr="00B16D23">
              <w:rPr>
                <w:rFonts w:ascii="Trebuchet MS" w:hAnsi="Trebuchet MS"/>
                <w:color w:val="000000"/>
                <w:sz w:val="18"/>
                <w:szCs w:val="18"/>
                <w:rPrChange w:id="11602" w:author="Lia Micluti" w:date="2015-11-25T12:43:00Z">
                  <w:rPr>
                    <w:rFonts w:ascii="Trebuchet MS" w:hAnsi="Trebuchet MS"/>
                    <w:color w:val="000000"/>
                    <w:sz w:val="18"/>
                    <w:szCs w:val="18"/>
                  </w:rPr>
                </w:rPrChange>
              </w:rPr>
              <w:t>2030</w:t>
            </w:r>
          </w:p>
        </w:tc>
        <w:tc>
          <w:tcPr>
            <w:tcW w:w="1108" w:type="dxa"/>
            <w:noWrap/>
            <w:vAlign w:val="center"/>
            <w:hideMark/>
            <w:tcPrChange w:id="11603" w:author="Alina Armasu" w:date="2015-10-04T19:36:00Z">
              <w:tcPr>
                <w:tcW w:w="1108" w:type="dxa"/>
                <w:gridSpan w:val="2"/>
                <w:noWrap/>
                <w:vAlign w:val="center"/>
                <w:hideMark/>
              </w:tcPr>
            </w:tcPrChange>
          </w:tcPr>
          <w:p w14:paraId="11A4727D" w14:textId="72E56D68"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604" w:author="Lia Micluti" w:date="2015-11-25T12:43:00Z">
                  <w:rPr>
                    <w:rFonts w:ascii="Trebuchet MS" w:hAnsi="Trebuchet MS"/>
                    <w:color w:val="000000"/>
                    <w:sz w:val="16"/>
                    <w:szCs w:val="16"/>
                  </w:rPr>
                </w:rPrChange>
              </w:rPr>
            </w:pPr>
            <w:ins w:id="11605" w:author="Alina Armasu" w:date="2015-10-04T19:35:00Z">
              <w:r w:rsidRPr="00B16D23">
                <w:rPr>
                  <w:rFonts w:ascii="Trebuchet MS" w:hAnsi="Trebuchet MS"/>
                  <w:color w:val="000000"/>
                  <w:sz w:val="16"/>
                  <w:szCs w:val="16"/>
                  <w:rPrChange w:id="11606" w:author="Lia Micluti" w:date="2015-11-25T12:43:00Z">
                    <w:rPr>
                      <w:rFonts w:ascii="Calibri" w:hAnsi="Calibri"/>
                      <w:color w:val="000000"/>
                      <w:sz w:val="22"/>
                      <w:szCs w:val="22"/>
                    </w:rPr>
                  </w:rPrChange>
                </w:rPr>
                <w:t>40.854.048</w:t>
              </w:r>
            </w:ins>
            <w:ins w:id="11607" w:author="ALINA" w:date="2015-06-17T00:06:00Z">
              <w:del w:id="11608" w:author="Alina Armasu" w:date="2015-08-10T14:00:00Z">
                <w:r w:rsidRPr="00B16D23" w:rsidDel="00AE0A1D">
                  <w:rPr>
                    <w:rFonts w:ascii="Trebuchet MS" w:hAnsi="Trebuchet MS"/>
                    <w:color w:val="000000"/>
                    <w:sz w:val="16"/>
                    <w:szCs w:val="16"/>
                    <w:rPrChange w:id="11609" w:author="Lia Micluti" w:date="2015-11-25T12:43:00Z">
                      <w:rPr>
                        <w:rFonts w:ascii="Trebuchet MS" w:hAnsi="Trebuchet MS"/>
                        <w:color w:val="000000"/>
                        <w:sz w:val="18"/>
                        <w:szCs w:val="18"/>
                      </w:rPr>
                    </w:rPrChange>
                  </w:rPr>
                  <w:delText>41.191.534</w:delText>
                </w:r>
              </w:del>
            </w:ins>
            <w:del w:id="11610" w:author="Alina Armasu" w:date="2015-08-10T14:00:00Z">
              <w:r w:rsidRPr="005A7620" w:rsidDel="00AE0A1D">
                <w:rPr>
                  <w:rFonts w:ascii="Trebuchet MS" w:hAnsi="Trebuchet MS"/>
                  <w:color w:val="000000"/>
                  <w:sz w:val="16"/>
                  <w:szCs w:val="16"/>
                </w:rPr>
                <w:delText>41.392.330</w:delText>
              </w:r>
            </w:del>
          </w:p>
        </w:tc>
        <w:tc>
          <w:tcPr>
            <w:tcW w:w="1134" w:type="dxa"/>
            <w:noWrap/>
            <w:vAlign w:val="center"/>
            <w:hideMark/>
            <w:tcPrChange w:id="11611" w:author="Alina Armasu" w:date="2015-10-04T19:36:00Z">
              <w:tcPr>
                <w:tcW w:w="1134" w:type="dxa"/>
                <w:gridSpan w:val="2"/>
                <w:noWrap/>
                <w:vAlign w:val="center"/>
                <w:hideMark/>
              </w:tcPr>
            </w:tcPrChange>
          </w:tcPr>
          <w:p w14:paraId="6CC8D117" w14:textId="1B1DC471"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612" w:author="Lia Micluti" w:date="2015-11-25T12:43:00Z">
                  <w:rPr>
                    <w:rFonts w:ascii="Trebuchet MS" w:hAnsi="Trebuchet MS"/>
                    <w:color w:val="000000"/>
                    <w:sz w:val="16"/>
                    <w:szCs w:val="16"/>
                  </w:rPr>
                </w:rPrChange>
              </w:rPr>
            </w:pPr>
            <w:ins w:id="11613" w:author="Alina Armasu" w:date="2015-10-04T19:35:00Z">
              <w:r w:rsidRPr="00B16D23">
                <w:rPr>
                  <w:rFonts w:ascii="Trebuchet MS" w:hAnsi="Trebuchet MS"/>
                  <w:color w:val="000000"/>
                  <w:sz w:val="16"/>
                  <w:szCs w:val="16"/>
                  <w:rPrChange w:id="11614" w:author="Lia Micluti" w:date="2015-11-25T12:43:00Z">
                    <w:rPr>
                      <w:rFonts w:ascii="Calibri" w:hAnsi="Calibri"/>
                      <w:color w:val="000000"/>
                      <w:sz w:val="22"/>
                      <w:szCs w:val="22"/>
                    </w:rPr>
                  </w:rPrChange>
                </w:rPr>
                <w:t>24.934.379</w:t>
              </w:r>
            </w:ins>
            <w:ins w:id="11615" w:author="ALINA" w:date="2015-06-17T00:06:00Z">
              <w:del w:id="11616" w:author="Alina Armasu" w:date="2015-08-10T14:00:00Z">
                <w:r w:rsidRPr="00B16D23" w:rsidDel="00AE0A1D">
                  <w:rPr>
                    <w:rFonts w:ascii="Trebuchet MS" w:hAnsi="Trebuchet MS"/>
                    <w:color w:val="000000"/>
                    <w:sz w:val="16"/>
                    <w:szCs w:val="16"/>
                    <w:rPrChange w:id="11617" w:author="Lia Micluti" w:date="2015-11-25T12:43:00Z">
                      <w:rPr>
                        <w:rFonts w:ascii="Trebuchet MS" w:hAnsi="Trebuchet MS"/>
                        <w:color w:val="000000"/>
                        <w:sz w:val="18"/>
                        <w:szCs w:val="18"/>
                      </w:rPr>
                    </w:rPrChange>
                  </w:rPr>
                  <w:delText>24.229.112</w:delText>
                </w:r>
              </w:del>
            </w:ins>
            <w:del w:id="11618" w:author="Alina Armasu" w:date="2015-08-10T14:00:00Z">
              <w:r w:rsidRPr="005A7620" w:rsidDel="00AE0A1D">
                <w:rPr>
                  <w:rFonts w:ascii="Trebuchet MS" w:hAnsi="Trebuchet MS"/>
                  <w:color w:val="000000"/>
                  <w:sz w:val="16"/>
                  <w:szCs w:val="16"/>
                </w:rPr>
                <w:delText>24.699.841</w:delText>
              </w:r>
            </w:del>
          </w:p>
        </w:tc>
        <w:tc>
          <w:tcPr>
            <w:tcW w:w="1134" w:type="dxa"/>
            <w:noWrap/>
            <w:vAlign w:val="center"/>
            <w:hideMark/>
            <w:tcPrChange w:id="11619" w:author="Alina Armasu" w:date="2015-10-04T19:36:00Z">
              <w:tcPr>
                <w:tcW w:w="1134" w:type="dxa"/>
                <w:gridSpan w:val="2"/>
                <w:noWrap/>
                <w:vAlign w:val="center"/>
                <w:hideMark/>
              </w:tcPr>
            </w:tcPrChange>
          </w:tcPr>
          <w:p w14:paraId="6F0A5B96" w14:textId="5AA4EEFB"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620" w:author="Lia Micluti" w:date="2015-11-25T12:43:00Z">
                  <w:rPr>
                    <w:rFonts w:ascii="Trebuchet MS" w:hAnsi="Trebuchet MS"/>
                    <w:color w:val="000000"/>
                    <w:sz w:val="16"/>
                    <w:szCs w:val="16"/>
                  </w:rPr>
                </w:rPrChange>
              </w:rPr>
            </w:pPr>
            <w:ins w:id="11621" w:author="Alina Armasu" w:date="2015-10-04T19:35:00Z">
              <w:r w:rsidRPr="00B16D23">
                <w:rPr>
                  <w:rFonts w:ascii="Trebuchet MS" w:hAnsi="Trebuchet MS"/>
                  <w:color w:val="000000"/>
                  <w:sz w:val="16"/>
                  <w:szCs w:val="16"/>
                  <w:rPrChange w:id="11622" w:author="Lia Micluti" w:date="2015-11-25T12:43:00Z">
                    <w:rPr>
                      <w:rFonts w:ascii="Calibri" w:hAnsi="Calibri"/>
                      <w:color w:val="000000"/>
                      <w:sz w:val="22"/>
                      <w:szCs w:val="22"/>
                    </w:rPr>
                  </w:rPrChange>
                </w:rPr>
                <w:t>15.919.669</w:t>
              </w:r>
            </w:ins>
            <w:ins w:id="11623" w:author="ALINA" w:date="2015-06-17T00:06:00Z">
              <w:del w:id="11624" w:author="Alina Armasu" w:date="2015-08-10T14:00:00Z">
                <w:r w:rsidRPr="00B16D23" w:rsidDel="00AE0A1D">
                  <w:rPr>
                    <w:rFonts w:ascii="Trebuchet MS" w:hAnsi="Trebuchet MS"/>
                    <w:color w:val="000000"/>
                    <w:sz w:val="16"/>
                    <w:szCs w:val="16"/>
                    <w:rPrChange w:id="11625" w:author="Lia Micluti" w:date="2015-11-25T12:43:00Z">
                      <w:rPr>
                        <w:rFonts w:ascii="Trebuchet MS" w:hAnsi="Trebuchet MS"/>
                        <w:color w:val="000000"/>
                        <w:sz w:val="18"/>
                        <w:szCs w:val="18"/>
                      </w:rPr>
                    </w:rPrChange>
                  </w:rPr>
                  <w:delText>16.962.422</w:delText>
                </w:r>
              </w:del>
            </w:ins>
            <w:del w:id="11626" w:author="Alina Armasu" w:date="2015-08-10T14:00:00Z">
              <w:r w:rsidRPr="005A7620" w:rsidDel="00AE0A1D">
                <w:rPr>
                  <w:rFonts w:ascii="Trebuchet MS" w:hAnsi="Trebuchet MS"/>
                  <w:color w:val="000000"/>
                  <w:sz w:val="16"/>
                  <w:szCs w:val="16"/>
                </w:rPr>
                <w:delText>16.692.489</w:delText>
              </w:r>
            </w:del>
          </w:p>
        </w:tc>
        <w:tc>
          <w:tcPr>
            <w:tcW w:w="1134" w:type="dxa"/>
            <w:noWrap/>
            <w:vAlign w:val="center"/>
            <w:hideMark/>
            <w:tcPrChange w:id="11627" w:author="Alina Armasu" w:date="2015-10-04T19:36:00Z">
              <w:tcPr>
                <w:tcW w:w="1134" w:type="dxa"/>
                <w:gridSpan w:val="2"/>
                <w:noWrap/>
                <w:vAlign w:val="center"/>
                <w:hideMark/>
              </w:tcPr>
            </w:tcPrChange>
          </w:tcPr>
          <w:p w14:paraId="7B68699F" w14:textId="7E528D8B"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628" w:author="Lia Micluti" w:date="2015-11-25T12:43:00Z">
                  <w:rPr>
                    <w:rFonts w:ascii="Trebuchet MS" w:hAnsi="Trebuchet MS"/>
                    <w:color w:val="000000"/>
                    <w:sz w:val="16"/>
                    <w:szCs w:val="16"/>
                  </w:rPr>
                </w:rPrChange>
              </w:rPr>
            </w:pPr>
            <w:ins w:id="11629" w:author="Alina Armasu" w:date="2015-10-04T19:35:00Z">
              <w:r w:rsidRPr="00B16D23">
                <w:rPr>
                  <w:rFonts w:ascii="Trebuchet MS" w:hAnsi="Trebuchet MS"/>
                  <w:color w:val="000000"/>
                  <w:sz w:val="16"/>
                  <w:szCs w:val="16"/>
                  <w:rPrChange w:id="11630" w:author="Lia Micluti" w:date="2015-11-25T12:43:00Z">
                    <w:rPr>
                      <w:rFonts w:ascii="Calibri" w:hAnsi="Calibri"/>
                      <w:color w:val="000000"/>
                      <w:sz w:val="22"/>
                      <w:szCs w:val="22"/>
                    </w:rPr>
                  </w:rPrChange>
                </w:rPr>
                <w:t>40.854.048</w:t>
              </w:r>
            </w:ins>
            <w:ins w:id="11631" w:author="ALINA" w:date="2015-06-17T00:06:00Z">
              <w:del w:id="11632" w:author="Alina Armasu" w:date="2015-08-10T14:00:00Z">
                <w:r w:rsidRPr="00B16D23" w:rsidDel="00AE0A1D">
                  <w:rPr>
                    <w:rFonts w:ascii="Trebuchet MS" w:hAnsi="Trebuchet MS"/>
                    <w:color w:val="000000"/>
                    <w:sz w:val="16"/>
                    <w:szCs w:val="16"/>
                    <w:rPrChange w:id="11633" w:author="Lia Micluti" w:date="2015-11-25T12:43:00Z">
                      <w:rPr>
                        <w:rFonts w:ascii="Trebuchet MS" w:hAnsi="Trebuchet MS"/>
                        <w:color w:val="000000"/>
                        <w:sz w:val="18"/>
                        <w:szCs w:val="18"/>
                      </w:rPr>
                    </w:rPrChange>
                  </w:rPr>
                  <w:delText>41.191.534</w:delText>
                </w:r>
              </w:del>
            </w:ins>
            <w:del w:id="11634" w:author="Alina Armasu" w:date="2015-08-10T14:00:00Z">
              <w:r w:rsidRPr="005A7620" w:rsidDel="00AE0A1D">
                <w:rPr>
                  <w:rFonts w:ascii="Trebuchet MS" w:hAnsi="Trebuchet MS"/>
                  <w:color w:val="000000"/>
                  <w:sz w:val="16"/>
                  <w:szCs w:val="16"/>
                </w:rPr>
                <w:delText>41.392.330</w:delText>
              </w:r>
            </w:del>
          </w:p>
        </w:tc>
        <w:tc>
          <w:tcPr>
            <w:tcW w:w="1065" w:type="dxa"/>
            <w:noWrap/>
            <w:vAlign w:val="center"/>
            <w:hideMark/>
            <w:tcPrChange w:id="11635" w:author="Alina Armasu" w:date="2015-10-04T19:36:00Z">
              <w:tcPr>
                <w:tcW w:w="1065" w:type="dxa"/>
                <w:gridSpan w:val="2"/>
                <w:noWrap/>
                <w:vAlign w:val="center"/>
                <w:hideMark/>
              </w:tcPr>
            </w:tcPrChange>
          </w:tcPr>
          <w:p w14:paraId="6FA8FAC2" w14:textId="4DE21439"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636" w:author="Lia Micluti" w:date="2015-11-25T12:43:00Z">
                  <w:rPr>
                    <w:rFonts w:ascii="Trebuchet MS" w:hAnsi="Trebuchet MS"/>
                    <w:color w:val="000000"/>
                    <w:sz w:val="16"/>
                    <w:szCs w:val="16"/>
                  </w:rPr>
                </w:rPrChange>
              </w:rPr>
            </w:pPr>
            <w:ins w:id="11637" w:author="Alina Armasu" w:date="2015-10-04T19:35:00Z">
              <w:r w:rsidRPr="00B16D23">
                <w:rPr>
                  <w:rFonts w:ascii="Trebuchet MS" w:hAnsi="Trebuchet MS"/>
                  <w:color w:val="000000"/>
                  <w:sz w:val="16"/>
                  <w:szCs w:val="16"/>
                  <w:rPrChange w:id="11638" w:author="Lia Micluti" w:date="2015-11-25T12:43:00Z">
                    <w:rPr>
                      <w:rFonts w:ascii="Calibri" w:hAnsi="Calibri"/>
                      <w:color w:val="000000"/>
                      <w:sz w:val="22"/>
                      <w:szCs w:val="22"/>
                    </w:rPr>
                  </w:rPrChange>
                </w:rPr>
                <w:t>0</w:t>
              </w:r>
            </w:ins>
            <w:ins w:id="11639" w:author="ALINA" w:date="2015-06-17T00:06:00Z">
              <w:del w:id="11640" w:author="Alina Armasu" w:date="2015-08-10T14:00:00Z">
                <w:r w:rsidRPr="00B16D23" w:rsidDel="00AE0A1D">
                  <w:rPr>
                    <w:rFonts w:ascii="Trebuchet MS" w:hAnsi="Trebuchet MS"/>
                    <w:color w:val="000000"/>
                    <w:sz w:val="16"/>
                    <w:szCs w:val="16"/>
                    <w:rPrChange w:id="11641" w:author="Lia Micluti" w:date="2015-11-25T12:43:00Z">
                      <w:rPr>
                        <w:rFonts w:ascii="Trebuchet MS" w:hAnsi="Trebuchet MS"/>
                        <w:color w:val="000000"/>
                        <w:sz w:val="18"/>
                        <w:szCs w:val="18"/>
                      </w:rPr>
                    </w:rPrChange>
                  </w:rPr>
                  <w:delText>0</w:delText>
                </w:r>
              </w:del>
            </w:ins>
            <w:del w:id="11642" w:author="Alina Armasu" w:date="2015-08-10T14:00:00Z">
              <w:r w:rsidRPr="005A7620" w:rsidDel="00AE0A1D">
                <w:rPr>
                  <w:rFonts w:ascii="Trebuchet MS" w:hAnsi="Trebuchet MS"/>
                  <w:color w:val="000000"/>
                  <w:sz w:val="16"/>
                  <w:szCs w:val="16"/>
                </w:rPr>
                <w:delText>0</w:delText>
              </w:r>
            </w:del>
          </w:p>
        </w:tc>
        <w:tc>
          <w:tcPr>
            <w:tcW w:w="1072" w:type="dxa"/>
            <w:noWrap/>
            <w:vAlign w:val="center"/>
            <w:hideMark/>
            <w:tcPrChange w:id="11643" w:author="Alina Armasu" w:date="2015-10-04T19:36:00Z">
              <w:tcPr>
                <w:tcW w:w="1072" w:type="dxa"/>
                <w:gridSpan w:val="2"/>
                <w:noWrap/>
                <w:vAlign w:val="center"/>
                <w:hideMark/>
              </w:tcPr>
            </w:tcPrChange>
          </w:tcPr>
          <w:p w14:paraId="40A8EA60" w14:textId="19A5F8CD"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644" w:author="Lia Micluti" w:date="2015-11-25T12:43:00Z">
                  <w:rPr>
                    <w:rFonts w:ascii="Trebuchet MS" w:hAnsi="Trebuchet MS"/>
                    <w:color w:val="000000"/>
                    <w:sz w:val="16"/>
                    <w:szCs w:val="16"/>
                  </w:rPr>
                </w:rPrChange>
              </w:rPr>
            </w:pPr>
            <w:ins w:id="11645" w:author="Alina Armasu" w:date="2015-10-04T19:35:00Z">
              <w:r w:rsidRPr="00B16D23">
                <w:rPr>
                  <w:rFonts w:ascii="Trebuchet MS" w:hAnsi="Trebuchet MS"/>
                  <w:color w:val="000000"/>
                  <w:sz w:val="16"/>
                  <w:szCs w:val="16"/>
                  <w:rPrChange w:id="11646" w:author="Lia Micluti" w:date="2015-11-25T12:43:00Z">
                    <w:rPr>
                      <w:rFonts w:ascii="Calibri" w:hAnsi="Calibri"/>
                      <w:color w:val="000000"/>
                      <w:sz w:val="22"/>
                      <w:szCs w:val="22"/>
                    </w:rPr>
                  </w:rPrChange>
                </w:rPr>
                <w:t>0</w:t>
              </w:r>
            </w:ins>
            <w:ins w:id="11647" w:author="ALINA" w:date="2015-06-17T00:06:00Z">
              <w:del w:id="11648" w:author="Alina Armasu" w:date="2015-08-10T14:00:00Z">
                <w:r w:rsidRPr="00B16D23" w:rsidDel="00AE0A1D">
                  <w:rPr>
                    <w:rFonts w:ascii="Trebuchet MS" w:hAnsi="Trebuchet MS"/>
                    <w:color w:val="000000"/>
                    <w:sz w:val="16"/>
                    <w:szCs w:val="16"/>
                    <w:rPrChange w:id="11649" w:author="Lia Micluti" w:date="2015-11-25T12:43:00Z">
                      <w:rPr>
                        <w:rFonts w:ascii="Trebuchet MS" w:hAnsi="Trebuchet MS"/>
                        <w:color w:val="000000"/>
                        <w:sz w:val="18"/>
                        <w:szCs w:val="18"/>
                      </w:rPr>
                    </w:rPrChange>
                  </w:rPr>
                  <w:delText>0</w:delText>
                </w:r>
              </w:del>
            </w:ins>
            <w:del w:id="11650" w:author="Alina Armasu" w:date="2015-08-10T14:00:00Z">
              <w:r w:rsidRPr="005A7620" w:rsidDel="00AE0A1D">
                <w:rPr>
                  <w:rFonts w:ascii="Trebuchet MS" w:hAnsi="Trebuchet MS"/>
                  <w:color w:val="000000"/>
                  <w:sz w:val="16"/>
                  <w:szCs w:val="16"/>
                </w:rPr>
                <w:delText>0</w:delText>
              </w:r>
            </w:del>
          </w:p>
        </w:tc>
        <w:tc>
          <w:tcPr>
            <w:tcW w:w="868" w:type="dxa"/>
            <w:noWrap/>
            <w:vAlign w:val="center"/>
            <w:hideMark/>
            <w:tcPrChange w:id="11651" w:author="Alina Armasu" w:date="2015-10-04T19:36:00Z">
              <w:tcPr>
                <w:tcW w:w="868" w:type="dxa"/>
                <w:gridSpan w:val="2"/>
                <w:noWrap/>
                <w:vAlign w:val="center"/>
                <w:hideMark/>
              </w:tcPr>
            </w:tcPrChange>
          </w:tcPr>
          <w:p w14:paraId="2B342F21" w14:textId="22546F84"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652" w:author="Lia Micluti" w:date="2015-11-25T12:43:00Z">
                  <w:rPr>
                    <w:rFonts w:ascii="Trebuchet MS" w:hAnsi="Trebuchet MS"/>
                    <w:color w:val="000000"/>
                    <w:sz w:val="16"/>
                    <w:szCs w:val="16"/>
                  </w:rPr>
                </w:rPrChange>
              </w:rPr>
              <w:pPrChange w:id="11653"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1654" w:author="Alina Armasu" w:date="2015-10-04T19:35:00Z">
              <w:r w:rsidRPr="00B16D23">
                <w:rPr>
                  <w:rFonts w:ascii="Trebuchet MS" w:hAnsi="Trebuchet MS"/>
                  <w:color w:val="000000"/>
                  <w:sz w:val="16"/>
                  <w:szCs w:val="16"/>
                  <w:rPrChange w:id="11655" w:author="Lia Micluti" w:date="2015-11-25T12:43:00Z">
                    <w:rPr>
                      <w:rFonts w:ascii="Calibri" w:hAnsi="Calibri"/>
                      <w:color w:val="000000"/>
                      <w:sz w:val="22"/>
                      <w:szCs w:val="22"/>
                    </w:rPr>
                  </w:rPrChange>
                </w:rPr>
                <w:t>0</w:t>
              </w:r>
            </w:ins>
            <w:ins w:id="11656" w:author="ALINA" w:date="2015-06-17T00:06:00Z">
              <w:del w:id="11657" w:author="Alina Armasu" w:date="2015-08-10T14:00:00Z">
                <w:r w:rsidRPr="00B16D23" w:rsidDel="00AE0A1D">
                  <w:rPr>
                    <w:rFonts w:ascii="Trebuchet MS" w:hAnsi="Trebuchet MS"/>
                    <w:color w:val="000000"/>
                    <w:sz w:val="16"/>
                    <w:szCs w:val="16"/>
                    <w:rPrChange w:id="11658" w:author="Lia Micluti" w:date="2015-11-25T12:43:00Z">
                      <w:rPr>
                        <w:rFonts w:ascii="Trebuchet MS" w:hAnsi="Trebuchet MS"/>
                        <w:color w:val="000000"/>
                        <w:sz w:val="18"/>
                        <w:szCs w:val="18"/>
                      </w:rPr>
                    </w:rPrChange>
                  </w:rPr>
                  <w:delText>0</w:delText>
                </w:r>
              </w:del>
            </w:ins>
            <w:del w:id="11659" w:author="Alina Armasu" w:date="2015-08-10T14:00:00Z">
              <w:r w:rsidRPr="005A7620" w:rsidDel="00AE0A1D">
                <w:rPr>
                  <w:rFonts w:ascii="Trebuchet MS" w:hAnsi="Trebuchet MS"/>
                  <w:color w:val="000000"/>
                  <w:sz w:val="16"/>
                  <w:szCs w:val="16"/>
                </w:rPr>
                <w:delText>0</w:delText>
              </w:r>
            </w:del>
          </w:p>
        </w:tc>
        <w:tc>
          <w:tcPr>
            <w:tcW w:w="1115" w:type="dxa"/>
            <w:noWrap/>
            <w:vAlign w:val="center"/>
            <w:hideMark/>
            <w:tcPrChange w:id="11660" w:author="Alina Armasu" w:date="2015-10-04T19:36:00Z">
              <w:tcPr>
                <w:tcW w:w="1115" w:type="dxa"/>
                <w:gridSpan w:val="2"/>
                <w:noWrap/>
                <w:vAlign w:val="center"/>
                <w:hideMark/>
              </w:tcPr>
            </w:tcPrChange>
          </w:tcPr>
          <w:p w14:paraId="0C00DF0E" w14:textId="669A7EE7"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661" w:author="Lia Micluti" w:date="2015-11-25T12:43:00Z">
                  <w:rPr>
                    <w:rFonts w:ascii="Trebuchet MS" w:hAnsi="Trebuchet MS"/>
                    <w:color w:val="000000"/>
                    <w:sz w:val="16"/>
                    <w:szCs w:val="16"/>
                  </w:rPr>
                </w:rPrChange>
              </w:rPr>
              <w:pPrChange w:id="11662"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1663" w:author="Alina Armasu" w:date="2015-10-04T19:35:00Z">
              <w:r w:rsidRPr="00B16D23">
                <w:rPr>
                  <w:rFonts w:ascii="Trebuchet MS" w:hAnsi="Trebuchet MS"/>
                  <w:color w:val="000000"/>
                  <w:sz w:val="16"/>
                  <w:szCs w:val="16"/>
                  <w:rPrChange w:id="11664" w:author="Lia Micluti" w:date="2015-11-25T12:43:00Z">
                    <w:rPr>
                      <w:rFonts w:ascii="Calibri" w:hAnsi="Calibri"/>
                      <w:color w:val="000000"/>
                      <w:sz w:val="22"/>
                      <w:szCs w:val="22"/>
                    </w:rPr>
                  </w:rPrChange>
                </w:rPr>
                <w:t>0</w:t>
              </w:r>
            </w:ins>
            <w:ins w:id="11665" w:author="ALINA" w:date="2015-06-17T00:06:00Z">
              <w:del w:id="11666" w:author="Alina Armasu" w:date="2015-08-10T14:00:00Z">
                <w:r w:rsidRPr="00B16D23" w:rsidDel="00AE0A1D">
                  <w:rPr>
                    <w:rFonts w:ascii="Trebuchet MS" w:hAnsi="Trebuchet MS"/>
                    <w:color w:val="000000"/>
                    <w:sz w:val="16"/>
                    <w:szCs w:val="16"/>
                    <w:rPrChange w:id="11667" w:author="Lia Micluti" w:date="2015-11-25T12:43:00Z">
                      <w:rPr>
                        <w:rFonts w:ascii="Trebuchet MS" w:hAnsi="Trebuchet MS"/>
                        <w:color w:val="000000"/>
                        <w:sz w:val="18"/>
                        <w:szCs w:val="18"/>
                      </w:rPr>
                    </w:rPrChange>
                  </w:rPr>
                  <w:delText>0</w:delText>
                </w:r>
              </w:del>
            </w:ins>
            <w:del w:id="11668" w:author="Alina Armasu" w:date="2015-08-10T14:00:00Z">
              <w:r w:rsidRPr="005A7620" w:rsidDel="00AE0A1D">
                <w:rPr>
                  <w:rFonts w:ascii="Trebuchet MS" w:hAnsi="Trebuchet MS"/>
                  <w:color w:val="000000"/>
                  <w:sz w:val="16"/>
                  <w:szCs w:val="16"/>
                </w:rPr>
                <w:delText>0</w:delText>
              </w:r>
            </w:del>
          </w:p>
        </w:tc>
        <w:tc>
          <w:tcPr>
            <w:tcW w:w="974" w:type="dxa"/>
            <w:noWrap/>
            <w:vAlign w:val="center"/>
            <w:hideMark/>
            <w:tcPrChange w:id="11669" w:author="Alina Armasu" w:date="2015-10-04T19:36:00Z">
              <w:tcPr>
                <w:tcW w:w="974" w:type="dxa"/>
                <w:gridSpan w:val="2"/>
                <w:noWrap/>
                <w:vAlign w:val="center"/>
                <w:hideMark/>
              </w:tcPr>
            </w:tcPrChange>
          </w:tcPr>
          <w:p w14:paraId="1879DC4D" w14:textId="2A282D56"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670" w:author="Lia Micluti" w:date="2015-11-25T12:43:00Z">
                  <w:rPr>
                    <w:rFonts w:ascii="Trebuchet MS" w:hAnsi="Trebuchet MS"/>
                    <w:color w:val="000000"/>
                    <w:sz w:val="16"/>
                    <w:szCs w:val="16"/>
                  </w:rPr>
                </w:rPrChange>
              </w:rPr>
              <w:pPrChange w:id="11671"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1672" w:author="Alina Armasu" w:date="2015-10-04T19:35:00Z">
              <w:r w:rsidRPr="00B16D23">
                <w:rPr>
                  <w:rFonts w:ascii="Trebuchet MS" w:hAnsi="Trebuchet MS"/>
                  <w:color w:val="000000"/>
                  <w:sz w:val="16"/>
                  <w:szCs w:val="16"/>
                  <w:rPrChange w:id="11673" w:author="Lia Micluti" w:date="2015-11-25T12:43:00Z">
                    <w:rPr>
                      <w:rFonts w:ascii="Calibri" w:hAnsi="Calibri"/>
                      <w:color w:val="000000"/>
                      <w:sz w:val="22"/>
                      <w:szCs w:val="22"/>
                    </w:rPr>
                  </w:rPrChange>
                </w:rPr>
                <w:t>0</w:t>
              </w:r>
            </w:ins>
            <w:ins w:id="11674" w:author="ALINA" w:date="2015-06-17T00:06:00Z">
              <w:del w:id="11675" w:author="Alina Armasu" w:date="2015-08-10T14:00:00Z">
                <w:r w:rsidRPr="00B16D23" w:rsidDel="00AE0A1D">
                  <w:rPr>
                    <w:rFonts w:ascii="Trebuchet MS" w:hAnsi="Trebuchet MS"/>
                    <w:color w:val="000000"/>
                    <w:sz w:val="16"/>
                    <w:szCs w:val="16"/>
                    <w:rPrChange w:id="11676" w:author="Lia Micluti" w:date="2015-11-25T12:43:00Z">
                      <w:rPr>
                        <w:rFonts w:ascii="Trebuchet MS" w:hAnsi="Trebuchet MS"/>
                        <w:color w:val="000000"/>
                        <w:sz w:val="18"/>
                        <w:szCs w:val="18"/>
                      </w:rPr>
                    </w:rPrChange>
                  </w:rPr>
                  <w:delText>0</w:delText>
                </w:r>
              </w:del>
            </w:ins>
            <w:del w:id="11677" w:author="Alina Armasu" w:date="2015-08-10T14:00:00Z">
              <w:r w:rsidRPr="005A7620" w:rsidDel="00AE0A1D">
                <w:rPr>
                  <w:rFonts w:ascii="Trebuchet MS" w:hAnsi="Trebuchet MS"/>
                  <w:color w:val="000000"/>
                  <w:sz w:val="16"/>
                  <w:szCs w:val="16"/>
                </w:rPr>
                <w:delText>0</w:delText>
              </w:r>
            </w:del>
          </w:p>
        </w:tc>
        <w:tc>
          <w:tcPr>
            <w:tcW w:w="1152" w:type="dxa"/>
            <w:noWrap/>
            <w:vAlign w:val="center"/>
            <w:hideMark/>
            <w:tcPrChange w:id="11678" w:author="Alina Armasu" w:date="2015-10-04T19:36:00Z">
              <w:tcPr>
                <w:tcW w:w="1152" w:type="dxa"/>
                <w:gridSpan w:val="2"/>
                <w:noWrap/>
                <w:vAlign w:val="center"/>
                <w:hideMark/>
              </w:tcPr>
            </w:tcPrChange>
          </w:tcPr>
          <w:p w14:paraId="16054300" w14:textId="4A4A5252"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679" w:author="Lia Micluti" w:date="2015-11-25T12:43:00Z">
                  <w:rPr>
                    <w:rFonts w:ascii="Trebuchet MS" w:hAnsi="Trebuchet MS"/>
                    <w:color w:val="000000"/>
                    <w:sz w:val="16"/>
                    <w:szCs w:val="16"/>
                  </w:rPr>
                </w:rPrChange>
              </w:rPr>
              <w:pPrChange w:id="11680"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del w:id="11681" w:author="Alina Armasu" w:date="2015-08-10T14:00:00Z">
              <w:r w:rsidRPr="00B16D23" w:rsidDel="00AE0A1D">
                <w:rPr>
                  <w:rFonts w:ascii="Trebuchet MS" w:hAnsi="Trebuchet MS"/>
                  <w:color w:val="000000"/>
                  <w:sz w:val="16"/>
                  <w:szCs w:val="16"/>
                  <w:rPrChange w:id="11682" w:author="Lia Micluti" w:date="2015-11-25T12:43:00Z">
                    <w:rPr>
                      <w:rFonts w:ascii="Trebuchet MS" w:hAnsi="Trebuchet MS"/>
                      <w:color w:val="000000"/>
                      <w:sz w:val="16"/>
                      <w:szCs w:val="16"/>
                    </w:rPr>
                  </w:rPrChange>
                </w:rPr>
                <w:delText>0</w:delText>
              </w:r>
            </w:del>
          </w:p>
        </w:tc>
        <w:tc>
          <w:tcPr>
            <w:tcW w:w="1134" w:type="dxa"/>
            <w:noWrap/>
            <w:vAlign w:val="center"/>
            <w:hideMark/>
            <w:tcPrChange w:id="11683" w:author="Alina Armasu" w:date="2015-10-04T19:36:00Z">
              <w:tcPr>
                <w:tcW w:w="1134" w:type="dxa"/>
                <w:gridSpan w:val="2"/>
                <w:noWrap/>
                <w:vAlign w:val="center"/>
                <w:hideMark/>
              </w:tcPr>
            </w:tcPrChange>
          </w:tcPr>
          <w:p w14:paraId="62E82659" w14:textId="18B81246"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684" w:author="Lia Micluti" w:date="2015-11-25T12:43:00Z">
                  <w:rPr>
                    <w:rFonts w:ascii="Trebuchet MS" w:hAnsi="Trebuchet MS"/>
                    <w:color w:val="000000"/>
                    <w:sz w:val="16"/>
                    <w:szCs w:val="16"/>
                  </w:rPr>
                </w:rPrChange>
              </w:rPr>
              <w:pPrChange w:id="11685"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1686" w:author="Alina Armasu" w:date="2015-10-04T19:35:00Z">
              <w:r w:rsidRPr="00B16D23">
                <w:rPr>
                  <w:rFonts w:ascii="Trebuchet MS" w:hAnsi="Trebuchet MS"/>
                  <w:color w:val="000000"/>
                  <w:sz w:val="16"/>
                  <w:szCs w:val="16"/>
                  <w:rPrChange w:id="11687" w:author="Lia Micluti" w:date="2015-11-25T12:43:00Z">
                    <w:rPr>
                      <w:rFonts w:ascii="Calibri" w:hAnsi="Calibri"/>
                      <w:color w:val="000000"/>
                      <w:sz w:val="22"/>
                      <w:szCs w:val="22"/>
                    </w:rPr>
                  </w:rPrChange>
                </w:rPr>
                <w:t>0</w:t>
              </w:r>
            </w:ins>
            <w:ins w:id="11688" w:author="ALINA" w:date="2015-06-17T00:06:00Z">
              <w:del w:id="11689" w:author="Alina Armasu" w:date="2015-08-10T14:00:00Z">
                <w:r w:rsidRPr="00B16D23" w:rsidDel="00AE0A1D">
                  <w:rPr>
                    <w:rFonts w:ascii="Trebuchet MS" w:hAnsi="Trebuchet MS"/>
                    <w:color w:val="000000"/>
                    <w:sz w:val="16"/>
                    <w:szCs w:val="16"/>
                    <w:rPrChange w:id="11690" w:author="Lia Micluti" w:date="2015-11-25T12:43:00Z">
                      <w:rPr>
                        <w:rFonts w:ascii="Trebuchet MS" w:hAnsi="Trebuchet MS"/>
                        <w:color w:val="000000"/>
                        <w:sz w:val="18"/>
                        <w:szCs w:val="18"/>
                      </w:rPr>
                    </w:rPrChange>
                  </w:rPr>
                  <w:delText>0</w:delText>
                </w:r>
              </w:del>
            </w:ins>
            <w:del w:id="11691" w:author="Alina Armasu" w:date="2015-08-10T14:00:00Z">
              <w:r w:rsidRPr="005A7620" w:rsidDel="00AE0A1D">
                <w:rPr>
                  <w:rFonts w:ascii="Trebuchet MS" w:hAnsi="Trebuchet MS"/>
                  <w:color w:val="000000"/>
                  <w:sz w:val="16"/>
                  <w:szCs w:val="16"/>
                </w:rPr>
                <w:delText>0</w:delText>
              </w:r>
            </w:del>
          </w:p>
        </w:tc>
        <w:tc>
          <w:tcPr>
            <w:tcW w:w="1134" w:type="dxa"/>
            <w:noWrap/>
            <w:vAlign w:val="center"/>
            <w:hideMark/>
            <w:tcPrChange w:id="11692" w:author="Alina Armasu" w:date="2015-10-04T19:36:00Z">
              <w:tcPr>
                <w:tcW w:w="1134" w:type="dxa"/>
                <w:gridSpan w:val="2"/>
                <w:noWrap/>
                <w:vAlign w:val="center"/>
                <w:hideMark/>
              </w:tcPr>
            </w:tcPrChange>
          </w:tcPr>
          <w:p w14:paraId="7F140BE1" w14:textId="1FD6E498"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693" w:author="Lia Micluti" w:date="2015-11-25T12:43:00Z">
                  <w:rPr>
                    <w:rFonts w:ascii="Trebuchet MS" w:hAnsi="Trebuchet MS"/>
                    <w:color w:val="000000"/>
                    <w:sz w:val="16"/>
                    <w:szCs w:val="16"/>
                  </w:rPr>
                </w:rPrChange>
              </w:rPr>
              <w:pPrChange w:id="11694"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1695" w:author="Alina Armasu" w:date="2015-10-04T19:35:00Z">
              <w:r w:rsidRPr="00B16D23">
                <w:rPr>
                  <w:rFonts w:ascii="Trebuchet MS" w:hAnsi="Trebuchet MS"/>
                  <w:color w:val="000000"/>
                  <w:sz w:val="16"/>
                  <w:szCs w:val="16"/>
                  <w:rPrChange w:id="11696" w:author="Lia Micluti" w:date="2015-11-25T12:43:00Z">
                    <w:rPr>
                      <w:rFonts w:ascii="Calibri" w:hAnsi="Calibri"/>
                      <w:color w:val="000000"/>
                      <w:sz w:val="22"/>
                      <w:szCs w:val="22"/>
                    </w:rPr>
                  </w:rPrChange>
                </w:rPr>
                <w:t>0</w:t>
              </w:r>
            </w:ins>
            <w:ins w:id="11697" w:author="ALINA" w:date="2015-06-17T00:06:00Z">
              <w:del w:id="11698" w:author="Alina Armasu" w:date="2015-08-10T14:00:00Z">
                <w:r w:rsidRPr="00B16D23" w:rsidDel="00AE0A1D">
                  <w:rPr>
                    <w:rFonts w:ascii="Trebuchet MS" w:hAnsi="Trebuchet MS"/>
                    <w:color w:val="000000"/>
                    <w:sz w:val="16"/>
                    <w:szCs w:val="16"/>
                    <w:rPrChange w:id="11699" w:author="Lia Micluti" w:date="2015-11-25T12:43:00Z">
                      <w:rPr>
                        <w:rFonts w:ascii="Trebuchet MS" w:hAnsi="Trebuchet MS"/>
                        <w:color w:val="000000"/>
                        <w:sz w:val="18"/>
                        <w:szCs w:val="18"/>
                      </w:rPr>
                    </w:rPrChange>
                  </w:rPr>
                  <w:delText>0</w:delText>
                </w:r>
              </w:del>
            </w:ins>
            <w:del w:id="11700" w:author="Alina Armasu" w:date="2015-08-10T14:00:00Z">
              <w:r w:rsidRPr="005A7620" w:rsidDel="00AE0A1D">
                <w:rPr>
                  <w:rFonts w:ascii="Trebuchet MS" w:hAnsi="Trebuchet MS"/>
                  <w:color w:val="000000"/>
                  <w:sz w:val="16"/>
                  <w:szCs w:val="16"/>
                </w:rPr>
                <w:delText>0</w:delText>
              </w:r>
            </w:del>
          </w:p>
        </w:tc>
        <w:tc>
          <w:tcPr>
            <w:tcW w:w="699" w:type="dxa"/>
            <w:noWrap/>
            <w:vAlign w:val="center"/>
            <w:hideMark/>
            <w:tcPrChange w:id="11701" w:author="Alina Armasu" w:date="2015-10-04T19:36:00Z">
              <w:tcPr>
                <w:tcW w:w="699" w:type="dxa"/>
                <w:noWrap/>
                <w:vAlign w:val="center"/>
                <w:hideMark/>
              </w:tcPr>
            </w:tcPrChange>
          </w:tcPr>
          <w:p w14:paraId="3F18B7FD" w14:textId="7E534766"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702" w:author="Lia Micluti" w:date="2015-11-25T12:43:00Z">
                  <w:rPr>
                    <w:rFonts w:ascii="Trebuchet MS" w:hAnsi="Trebuchet MS"/>
                    <w:color w:val="000000"/>
                    <w:sz w:val="16"/>
                    <w:szCs w:val="16"/>
                  </w:rPr>
                </w:rPrChange>
              </w:rPr>
              <w:pPrChange w:id="11703"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1704" w:author="Alina Armasu" w:date="2015-10-04T19:35:00Z">
              <w:r w:rsidRPr="00B16D23">
                <w:rPr>
                  <w:rFonts w:ascii="Trebuchet MS" w:hAnsi="Trebuchet MS"/>
                  <w:color w:val="000000"/>
                  <w:sz w:val="16"/>
                  <w:szCs w:val="16"/>
                  <w:rPrChange w:id="11705" w:author="Lia Micluti" w:date="2015-11-25T12:43:00Z">
                    <w:rPr>
                      <w:rFonts w:ascii="Calibri" w:hAnsi="Calibri"/>
                      <w:color w:val="000000"/>
                      <w:sz w:val="22"/>
                      <w:szCs w:val="22"/>
                    </w:rPr>
                  </w:rPrChange>
                </w:rPr>
                <w:t>0</w:t>
              </w:r>
            </w:ins>
            <w:ins w:id="11706" w:author="ALINA" w:date="2015-06-17T00:06:00Z">
              <w:del w:id="11707" w:author="Alina Armasu" w:date="2015-08-10T14:00:00Z">
                <w:r w:rsidRPr="00B16D23" w:rsidDel="00AE0A1D">
                  <w:rPr>
                    <w:rFonts w:ascii="Trebuchet MS" w:hAnsi="Trebuchet MS"/>
                    <w:color w:val="000000"/>
                    <w:sz w:val="16"/>
                    <w:szCs w:val="16"/>
                    <w:rPrChange w:id="11708" w:author="Lia Micluti" w:date="2015-11-25T12:43:00Z">
                      <w:rPr>
                        <w:rFonts w:ascii="Trebuchet MS" w:hAnsi="Trebuchet MS"/>
                        <w:color w:val="000000"/>
                        <w:sz w:val="18"/>
                        <w:szCs w:val="18"/>
                      </w:rPr>
                    </w:rPrChange>
                  </w:rPr>
                  <w:delText>0</w:delText>
                </w:r>
              </w:del>
            </w:ins>
            <w:del w:id="11709" w:author="Alina Armasu" w:date="2015-08-10T14:00:00Z">
              <w:r w:rsidRPr="005A7620" w:rsidDel="00AE0A1D">
                <w:rPr>
                  <w:rFonts w:ascii="Trebuchet MS" w:hAnsi="Trebuchet MS"/>
                  <w:color w:val="000000"/>
                  <w:sz w:val="16"/>
                  <w:szCs w:val="16"/>
                </w:rPr>
                <w:delText>0</w:delText>
              </w:r>
            </w:del>
          </w:p>
        </w:tc>
      </w:tr>
      <w:tr w:rsidR="00771A99" w:rsidRPr="00B16D23" w14:paraId="419BCE90" w14:textId="77777777" w:rsidTr="00771A99">
        <w:tblPrEx>
          <w:tblW w:w="14459" w:type="dxa"/>
          <w:tblInd w:w="-294" w:type="dxa"/>
          <w:tblLayout w:type="fixed"/>
          <w:tblPrExChange w:id="11710" w:author="Alina Armasu" w:date="2015-10-04T19:36:00Z">
            <w:tblPrEx>
              <w:tblW w:w="14459" w:type="dxa"/>
              <w:tblInd w:w="-294" w:type="dxa"/>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315"/>
          <w:trPrChange w:id="11711" w:author="Alina Armasu" w:date="2015-10-04T19:36:00Z">
            <w:trPr>
              <w:gridBefore w:val="2"/>
              <w:trHeight w:val="315"/>
            </w:trPr>
          </w:trPrChange>
        </w:trPr>
        <w:tc>
          <w:tcPr>
            <w:cnfStyle w:val="001000000000" w:firstRow="0" w:lastRow="0" w:firstColumn="1" w:lastColumn="0" w:oddVBand="0" w:evenVBand="0" w:oddHBand="0" w:evenHBand="0" w:firstRowFirstColumn="0" w:firstRowLastColumn="0" w:lastRowFirstColumn="0" w:lastRowLastColumn="0"/>
            <w:tcW w:w="736" w:type="dxa"/>
            <w:noWrap/>
            <w:hideMark/>
            <w:tcPrChange w:id="11712" w:author="Alina Armasu" w:date="2015-10-04T19:36:00Z">
              <w:tcPr>
                <w:tcW w:w="736" w:type="dxa"/>
                <w:gridSpan w:val="2"/>
                <w:noWrap/>
                <w:hideMark/>
              </w:tcPr>
            </w:tcPrChange>
          </w:tcPr>
          <w:p w14:paraId="59F7C76F" w14:textId="77777777" w:rsidR="00771A99" w:rsidRPr="00B16D23" w:rsidRDefault="00771A99" w:rsidP="00771A99">
            <w:pPr>
              <w:jc w:val="right"/>
              <w:cnfStyle w:val="001000100000" w:firstRow="0" w:lastRow="0" w:firstColumn="1" w:lastColumn="0" w:oddVBand="0" w:evenVBand="0" w:oddHBand="1" w:evenHBand="0" w:firstRowFirstColumn="0" w:firstRowLastColumn="0" w:lastRowFirstColumn="0" w:lastRowLastColumn="0"/>
              <w:rPr>
                <w:rFonts w:ascii="Trebuchet MS" w:hAnsi="Trebuchet MS"/>
                <w:b w:val="0"/>
                <w:color w:val="000000"/>
                <w:sz w:val="18"/>
                <w:szCs w:val="18"/>
                <w:rPrChange w:id="11713" w:author="Lia Micluti" w:date="2015-11-25T12:43:00Z">
                  <w:rPr>
                    <w:rFonts w:ascii="Trebuchet MS" w:hAnsi="Trebuchet MS"/>
                    <w:b w:val="0"/>
                    <w:color w:val="000000"/>
                    <w:sz w:val="18"/>
                    <w:szCs w:val="18"/>
                  </w:rPr>
                </w:rPrChange>
              </w:rPr>
            </w:pPr>
            <w:r w:rsidRPr="00B16D23">
              <w:rPr>
                <w:rFonts w:ascii="Trebuchet MS" w:hAnsi="Trebuchet MS"/>
                <w:color w:val="000000"/>
                <w:sz w:val="18"/>
                <w:szCs w:val="18"/>
                <w:rPrChange w:id="11714" w:author="Lia Micluti" w:date="2015-11-25T12:43:00Z">
                  <w:rPr>
                    <w:rFonts w:ascii="Trebuchet MS" w:hAnsi="Trebuchet MS"/>
                    <w:color w:val="000000"/>
                    <w:sz w:val="18"/>
                    <w:szCs w:val="18"/>
                  </w:rPr>
                </w:rPrChange>
              </w:rPr>
              <w:t>2031</w:t>
            </w:r>
          </w:p>
        </w:tc>
        <w:tc>
          <w:tcPr>
            <w:tcW w:w="1108" w:type="dxa"/>
            <w:noWrap/>
            <w:vAlign w:val="center"/>
            <w:hideMark/>
            <w:tcPrChange w:id="11715" w:author="Alina Armasu" w:date="2015-10-04T19:36:00Z">
              <w:tcPr>
                <w:tcW w:w="1108" w:type="dxa"/>
                <w:gridSpan w:val="2"/>
                <w:noWrap/>
                <w:vAlign w:val="center"/>
                <w:hideMark/>
              </w:tcPr>
            </w:tcPrChange>
          </w:tcPr>
          <w:p w14:paraId="11AAE30A" w14:textId="4C6B296E"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716" w:author="Lia Micluti" w:date="2015-11-25T12:43:00Z">
                  <w:rPr>
                    <w:rFonts w:ascii="Trebuchet MS" w:hAnsi="Trebuchet MS"/>
                    <w:color w:val="000000"/>
                    <w:sz w:val="16"/>
                    <w:szCs w:val="16"/>
                  </w:rPr>
                </w:rPrChange>
              </w:rPr>
            </w:pPr>
            <w:ins w:id="11717" w:author="Alina Armasu" w:date="2015-10-04T19:35:00Z">
              <w:r w:rsidRPr="00B16D23">
                <w:rPr>
                  <w:rFonts w:ascii="Trebuchet MS" w:hAnsi="Trebuchet MS"/>
                  <w:color w:val="000000"/>
                  <w:sz w:val="16"/>
                  <w:szCs w:val="16"/>
                  <w:rPrChange w:id="11718" w:author="Lia Micluti" w:date="2015-11-25T12:43:00Z">
                    <w:rPr>
                      <w:rFonts w:ascii="Calibri" w:hAnsi="Calibri"/>
                      <w:color w:val="000000"/>
                      <w:sz w:val="22"/>
                      <w:szCs w:val="22"/>
                    </w:rPr>
                  </w:rPrChange>
                </w:rPr>
                <w:t>40.489.829</w:t>
              </w:r>
            </w:ins>
            <w:ins w:id="11719" w:author="ALINA" w:date="2015-06-17T00:06:00Z">
              <w:del w:id="11720" w:author="Alina Armasu" w:date="2015-08-10T14:00:00Z">
                <w:r w:rsidRPr="00B16D23" w:rsidDel="00AE0A1D">
                  <w:rPr>
                    <w:rFonts w:ascii="Trebuchet MS" w:hAnsi="Trebuchet MS"/>
                    <w:color w:val="000000"/>
                    <w:sz w:val="16"/>
                    <w:szCs w:val="16"/>
                    <w:rPrChange w:id="11721" w:author="Lia Micluti" w:date="2015-11-25T12:43:00Z">
                      <w:rPr>
                        <w:rFonts w:ascii="Trebuchet MS" w:hAnsi="Trebuchet MS"/>
                        <w:color w:val="000000"/>
                        <w:sz w:val="18"/>
                        <w:szCs w:val="18"/>
                      </w:rPr>
                    </w:rPrChange>
                  </w:rPr>
                  <w:delText>40.809.244</w:delText>
                </w:r>
              </w:del>
            </w:ins>
            <w:del w:id="11722" w:author="Alina Armasu" w:date="2015-08-10T14:00:00Z">
              <w:r w:rsidRPr="005A7620" w:rsidDel="00AE0A1D">
                <w:rPr>
                  <w:rFonts w:ascii="Trebuchet MS" w:hAnsi="Trebuchet MS"/>
                  <w:color w:val="000000"/>
                  <w:sz w:val="16"/>
                  <w:szCs w:val="16"/>
                </w:rPr>
                <w:delText>41.005.173</w:delText>
              </w:r>
            </w:del>
          </w:p>
        </w:tc>
        <w:tc>
          <w:tcPr>
            <w:tcW w:w="1134" w:type="dxa"/>
            <w:noWrap/>
            <w:vAlign w:val="center"/>
            <w:hideMark/>
            <w:tcPrChange w:id="11723" w:author="Alina Armasu" w:date="2015-10-04T19:36:00Z">
              <w:tcPr>
                <w:tcW w:w="1134" w:type="dxa"/>
                <w:gridSpan w:val="2"/>
                <w:noWrap/>
                <w:vAlign w:val="center"/>
                <w:hideMark/>
              </w:tcPr>
            </w:tcPrChange>
          </w:tcPr>
          <w:p w14:paraId="63D4B7D2" w14:textId="01C01455"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724" w:author="Lia Micluti" w:date="2015-11-25T12:43:00Z">
                  <w:rPr>
                    <w:rFonts w:ascii="Trebuchet MS" w:hAnsi="Trebuchet MS"/>
                    <w:color w:val="000000"/>
                    <w:sz w:val="16"/>
                    <w:szCs w:val="16"/>
                  </w:rPr>
                </w:rPrChange>
              </w:rPr>
            </w:pPr>
            <w:ins w:id="11725" w:author="Alina Armasu" w:date="2015-10-04T19:35:00Z">
              <w:r w:rsidRPr="00B16D23">
                <w:rPr>
                  <w:rFonts w:ascii="Trebuchet MS" w:hAnsi="Trebuchet MS"/>
                  <w:color w:val="000000"/>
                  <w:sz w:val="16"/>
                  <w:szCs w:val="16"/>
                  <w:rPrChange w:id="11726" w:author="Lia Micluti" w:date="2015-11-25T12:43:00Z">
                    <w:rPr>
                      <w:rFonts w:ascii="Calibri" w:hAnsi="Calibri"/>
                      <w:color w:val="000000"/>
                      <w:sz w:val="22"/>
                      <w:szCs w:val="22"/>
                    </w:rPr>
                  </w:rPrChange>
                </w:rPr>
                <w:t>24.747.050</w:t>
              </w:r>
            </w:ins>
            <w:ins w:id="11727" w:author="ALINA" w:date="2015-06-17T00:06:00Z">
              <w:del w:id="11728" w:author="Alina Armasu" w:date="2015-08-10T14:00:00Z">
                <w:r w:rsidRPr="00B16D23" w:rsidDel="00AE0A1D">
                  <w:rPr>
                    <w:rFonts w:ascii="Trebuchet MS" w:hAnsi="Trebuchet MS"/>
                    <w:color w:val="000000"/>
                    <w:sz w:val="16"/>
                    <w:szCs w:val="16"/>
                    <w:rPrChange w:id="11729" w:author="Lia Micluti" w:date="2015-11-25T12:43:00Z">
                      <w:rPr>
                        <w:rFonts w:ascii="Trebuchet MS" w:hAnsi="Trebuchet MS"/>
                        <w:color w:val="000000"/>
                        <w:sz w:val="18"/>
                        <w:szCs w:val="18"/>
                      </w:rPr>
                    </w:rPrChange>
                  </w:rPr>
                  <w:delText>24.043.925</w:delText>
                </w:r>
              </w:del>
            </w:ins>
            <w:del w:id="11730" w:author="Alina Armasu" w:date="2015-08-10T14:00:00Z">
              <w:r w:rsidRPr="005A7620" w:rsidDel="00AE0A1D">
                <w:rPr>
                  <w:rFonts w:ascii="Trebuchet MS" w:hAnsi="Trebuchet MS"/>
                  <w:color w:val="000000"/>
                  <w:sz w:val="16"/>
                  <w:szCs w:val="16"/>
                </w:rPr>
                <w:delText>24.516.543</w:delText>
              </w:r>
            </w:del>
          </w:p>
        </w:tc>
        <w:tc>
          <w:tcPr>
            <w:tcW w:w="1134" w:type="dxa"/>
            <w:noWrap/>
            <w:vAlign w:val="center"/>
            <w:hideMark/>
            <w:tcPrChange w:id="11731" w:author="Alina Armasu" w:date="2015-10-04T19:36:00Z">
              <w:tcPr>
                <w:tcW w:w="1134" w:type="dxa"/>
                <w:gridSpan w:val="2"/>
                <w:noWrap/>
                <w:vAlign w:val="center"/>
                <w:hideMark/>
              </w:tcPr>
            </w:tcPrChange>
          </w:tcPr>
          <w:p w14:paraId="729CCE2D" w14:textId="54FBF3B0"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732" w:author="Lia Micluti" w:date="2015-11-25T12:43:00Z">
                  <w:rPr>
                    <w:rFonts w:ascii="Trebuchet MS" w:hAnsi="Trebuchet MS"/>
                    <w:color w:val="000000"/>
                    <w:sz w:val="16"/>
                    <w:szCs w:val="16"/>
                  </w:rPr>
                </w:rPrChange>
              </w:rPr>
            </w:pPr>
            <w:ins w:id="11733" w:author="Alina Armasu" w:date="2015-10-04T19:35:00Z">
              <w:r w:rsidRPr="00B16D23">
                <w:rPr>
                  <w:rFonts w:ascii="Trebuchet MS" w:hAnsi="Trebuchet MS"/>
                  <w:color w:val="000000"/>
                  <w:sz w:val="16"/>
                  <w:szCs w:val="16"/>
                  <w:rPrChange w:id="11734" w:author="Lia Micluti" w:date="2015-11-25T12:43:00Z">
                    <w:rPr>
                      <w:rFonts w:ascii="Calibri" w:hAnsi="Calibri"/>
                      <w:color w:val="000000"/>
                      <w:sz w:val="22"/>
                      <w:szCs w:val="22"/>
                    </w:rPr>
                  </w:rPrChange>
                </w:rPr>
                <w:t>15.742.779</w:t>
              </w:r>
            </w:ins>
            <w:ins w:id="11735" w:author="ALINA" w:date="2015-06-17T00:06:00Z">
              <w:del w:id="11736" w:author="Alina Armasu" w:date="2015-08-10T14:00:00Z">
                <w:r w:rsidRPr="00B16D23" w:rsidDel="00AE0A1D">
                  <w:rPr>
                    <w:rFonts w:ascii="Trebuchet MS" w:hAnsi="Trebuchet MS"/>
                    <w:color w:val="000000"/>
                    <w:sz w:val="16"/>
                    <w:szCs w:val="16"/>
                    <w:rPrChange w:id="11737" w:author="Lia Micluti" w:date="2015-11-25T12:43:00Z">
                      <w:rPr>
                        <w:rFonts w:ascii="Trebuchet MS" w:hAnsi="Trebuchet MS"/>
                        <w:color w:val="000000"/>
                        <w:sz w:val="18"/>
                        <w:szCs w:val="18"/>
                      </w:rPr>
                    </w:rPrChange>
                  </w:rPr>
                  <w:delText>16.765.319</w:delText>
                </w:r>
              </w:del>
            </w:ins>
            <w:del w:id="11738" w:author="Alina Armasu" w:date="2015-08-10T14:00:00Z">
              <w:r w:rsidRPr="005A7620" w:rsidDel="00AE0A1D">
                <w:rPr>
                  <w:rFonts w:ascii="Trebuchet MS" w:hAnsi="Trebuchet MS"/>
                  <w:color w:val="000000"/>
                  <w:sz w:val="16"/>
                  <w:szCs w:val="16"/>
                </w:rPr>
                <w:delText>16.488.630</w:delText>
              </w:r>
            </w:del>
          </w:p>
        </w:tc>
        <w:tc>
          <w:tcPr>
            <w:tcW w:w="1134" w:type="dxa"/>
            <w:noWrap/>
            <w:vAlign w:val="center"/>
            <w:hideMark/>
            <w:tcPrChange w:id="11739" w:author="Alina Armasu" w:date="2015-10-04T19:36:00Z">
              <w:tcPr>
                <w:tcW w:w="1134" w:type="dxa"/>
                <w:gridSpan w:val="2"/>
                <w:noWrap/>
                <w:vAlign w:val="center"/>
                <w:hideMark/>
              </w:tcPr>
            </w:tcPrChange>
          </w:tcPr>
          <w:p w14:paraId="049E7ADA" w14:textId="56638995"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740" w:author="Lia Micluti" w:date="2015-11-25T12:43:00Z">
                  <w:rPr>
                    <w:rFonts w:ascii="Trebuchet MS" w:hAnsi="Trebuchet MS"/>
                    <w:color w:val="000000"/>
                    <w:sz w:val="16"/>
                    <w:szCs w:val="16"/>
                  </w:rPr>
                </w:rPrChange>
              </w:rPr>
            </w:pPr>
            <w:ins w:id="11741" w:author="Alina Armasu" w:date="2015-10-04T19:35:00Z">
              <w:r w:rsidRPr="00B16D23">
                <w:rPr>
                  <w:rFonts w:ascii="Trebuchet MS" w:hAnsi="Trebuchet MS"/>
                  <w:color w:val="000000"/>
                  <w:sz w:val="16"/>
                  <w:szCs w:val="16"/>
                  <w:rPrChange w:id="11742" w:author="Lia Micluti" w:date="2015-11-25T12:43:00Z">
                    <w:rPr>
                      <w:rFonts w:ascii="Calibri" w:hAnsi="Calibri"/>
                      <w:color w:val="000000"/>
                      <w:sz w:val="22"/>
                      <w:szCs w:val="22"/>
                    </w:rPr>
                  </w:rPrChange>
                </w:rPr>
                <w:t>40.489.829</w:t>
              </w:r>
            </w:ins>
            <w:ins w:id="11743" w:author="ALINA" w:date="2015-06-17T00:06:00Z">
              <w:del w:id="11744" w:author="Alina Armasu" w:date="2015-08-10T14:00:00Z">
                <w:r w:rsidRPr="00B16D23" w:rsidDel="00AE0A1D">
                  <w:rPr>
                    <w:rFonts w:ascii="Trebuchet MS" w:hAnsi="Trebuchet MS"/>
                    <w:color w:val="000000"/>
                    <w:sz w:val="16"/>
                    <w:szCs w:val="16"/>
                    <w:rPrChange w:id="11745" w:author="Lia Micluti" w:date="2015-11-25T12:43:00Z">
                      <w:rPr>
                        <w:rFonts w:ascii="Trebuchet MS" w:hAnsi="Trebuchet MS"/>
                        <w:color w:val="000000"/>
                        <w:sz w:val="18"/>
                        <w:szCs w:val="18"/>
                      </w:rPr>
                    </w:rPrChange>
                  </w:rPr>
                  <w:delText>40.809.244</w:delText>
                </w:r>
              </w:del>
            </w:ins>
            <w:del w:id="11746" w:author="Alina Armasu" w:date="2015-08-10T14:00:00Z">
              <w:r w:rsidRPr="005A7620" w:rsidDel="00AE0A1D">
                <w:rPr>
                  <w:rFonts w:ascii="Trebuchet MS" w:hAnsi="Trebuchet MS"/>
                  <w:color w:val="000000"/>
                  <w:sz w:val="16"/>
                  <w:szCs w:val="16"/>
                </w:rPr>
                <w:delText>41.005.173</w:delText>
              </w:r>
            </w:del>
          </w:p>
        </w:tc>
        <w:tc>
          <w:tcPr>
            <w:tcW w:w="1065" w:type="dxa"/>
            <w:noWrap/>
            <w:vAlign w:val="center"/>
            <w:hideMark/>
            <w:tcPrChange w:id="11747" w:author="Alina Armasu" w:date="2015-10-04T19:36:00Z">
              <w:tcPr>
                <w:tcW w:w="1065" w:type="dxa"/>
                <w:gridSpan w:val="2"/>
                <w:noWrap/>
                <w:vAlign w:val="center"/>
                <w:hideMark/>
              </w:tcPr>
            </w:tcPrChange>
          </w:tcPr>
          <w:p w14:paraId="4EDBC341" w14:textId="376020DA"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748" w:author="Lia Micluti" w:date="2015-11-25T12:43:00Z">
                  <w:rPr>
                    <w:rFonts w:ascii="Trebuchet MS" w:hAnsi="Trebuchet MS"/>
                    <w:color w:val="000000"/>
                    <w:sz w:val="16"/>
                    <w:szCs w:val="16"/>
                  </w:rPr>
                </w:rPrChange>
              </w:rPr>
            </w:pPr>
            <w:ins w:id="11749" w:author="Alina Armasu" w:date="2015-10-04T19:35:00Z">
              <w:r w:rsidRPr="00B16D23">
                <w:rPr>
                  <w:rFonts w:ascii="Trebuchet MS" w:hAnsi="Trebuchet MS"/>
                  <w:color w:val="000000"/>
                  <w:sz w:val="16"/>
                  <w:szCs w:val="16"/>
                  <w:rPrChange w:id="11750" w:author="Lia Micluti" w:date="2015-11-25T12:43:00Z">
                    <w:rPr>
                      <w:rFonts w:ascii="Calibri" w:hAnsi="Calibri"/>
                      <w:color w:val="000000"/>
                      <w:sz w:val="22"/>
                      <w:szCs w:val="22"/>
                    </w:rPr>
                  </w:rPrChange>
                </w:rPr>
                <w:t>0</w:t>
              </w:r>
            </w:ins>
            <w:ins w:id="11751" w:author="ALINA" w:date="2015-06-17T00:06:00Z">
              <w:del w:id="11752" w:author="Alina Armasu" w:date="2015-08-10T14:00:00Z">
                <w:r w:rsidRPr="00B16D23" w:rsidDel="00AE0A1D">
                  <w:rPr>
                    <w:rFonts w:ascii="Trebuchet MS" w:hAnsi="Trebuchet MS"/>
                    <w:color w:val="000000"/>
                    <w:sz w:val="16"/>
                    <w:szCs w:val="16"/>
                    <w:rPrChange w:id="11753" w:author="Lia Micluti" w:date="2015-11-25T12:43:00Z">
                      <w:rPr>
                        <w:rFonts w:ascii="Trebuchet MS" w:hAnsi="Trebuchet MS"/>
                        <w:color w:val="000000"/>
                        <w:sz w:val="18"/>
                        <w:szCs w:val="18"/>
                      </w:rPr>
                    </w:rPrChange>
                  </w:rPr>
                  <w:delText>0</w:delText>
                </w:r>
              </w:del>
            </w:ins>
            <w:del w:id="11754" w:author="Alina Armasu" w:date="2015-08-10T14:00:00Z">
              <w:r w:rsidRPr="005A7620" w:rsidDel="00AE0A1D">
                <w:rPr>
                  <w:rFonts w:ascii="Trebuchet MS" w:hAnsi="Trebuchet MS"/>
                  <w:color w:val="000000"/>
                  <w:sz w:val="16"/>
                  <w:szCs w:val="16"/>
                </w:rPr>
                <w:delText>0</w:delText>
              </w:r>
            </w:del>
          </w:p>
        </w:tc>
        <w:tc>
          <w:tcPr>
            <w:tcW w:w="1072" w:type="dxa"/>
            <w:noWrap/>
            <w:vAlign w:val="center"/>
            <w:hideMark/>
            <w:tcPrChange w:id="11755" w:author="Alina Armasu" w:date="2015-10-04T19:36:00Z">
              <w:tcPr>
                <w:tcW w:w="1072" w:type="dxa"/>
                <w:gridSpan w:val="2"/>
                <w:noWrap/>
                <w:vAlign w:val="center"/>
                <w:hideMark/>
              </w:tcPr>
            </w:tcPrChange>
          </w:tcPr>
          <w:p w14:paraId="5FDE6815" w14:textId="0DE4A227"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756" w:author="Lia Micluti" w:date="2015-11-25T12:43:00Z">
                  <w:rPr>
                    <w:rFonts w:ascii="Trebuchet MS" w:hAnsi="Trebuchet MS"/>
                    <w:color w:val="000000"/>
                    <w:sz w:val="16"/>
                    <w:szCs w:val="16"/>
                  </w:rPr>
                </w:rPrChange>
              </w:rPr>
            </w:pPr>
            <w:ins w:id="11757" w:author="Alina Armasu" w:date="2015-10-04T19:35:00Z">
              <w:r w:rsidRPr="00B16D23">
                <w:rPr>
                  <w:rFonts w:ascii="Trebuchet MS" w:hAnsi="Trebuchet MS"/>
                  <w:color w:val="000000"/>
                  <w:sz w:val="16"/>
                  <w:szCs w:val="16"/>
                  <w:rPrChange w:id="11758" w:author="Lia Micluti" w:date="2015-11-25T12:43:00Z">
                    <w:rPr>
                      <w:rFonts w:ascii="Calibri" w:hAnsi="Calibri"/>
                      <w:color w:val="000000"/>
                      <w:sz w:val="22"/>
                      <w:szCs w:val="22"/>
                    </w:rPr>
                  </w:rPrChange>
                </w:rPr>
                <w:t>0</w:t>
              </w:r>
            </w:ins>
            <w:ins w:id="11759" w:author="ALINA" w:date="2015-06-17T00:06:00Z">
              <w:del w:id="11760" w:author="Alina Armasu" w:date="2015-08-10T14:00:00Z">
                <w:r w:rsidRPr="00B16D23" w:rsidDel="00AE0A1D">
                  <w:rPr>
                    <w:rFonts w:ascii="Trebuchet MS" w:hAnsi="Trebuchet MS"/>
                    <w:color w:val="000000"/>
                    <w:sz w:val="16"/>
                    <w:szCs w:val="16"/>
                    <w:rPrChange w:id="11761" w:author="Lia Micluti" w:date="2015-11-25T12:43:00Z">
                      <w:rPr>
                        <w:rFonts w:ascii="Trebuchet MS" w:hAnsi="Trebuchet MS"/>
                        <w:color w:val="000000"/>
                        <w:sz w:val="18"/>
                        <w:szCs w:val="18"/>
                      </w:rPr>
                    </w:rPrChange>
                  </w:rPr>
                  <w:delText>0</w:delText>
                </w:r>
              </w:del>
            </w:ins>
            <w:del w:id="11762" w:author="Alina Armasu" w:date="2015-08-10T14:00:00Z">
              <w:r w:rsidRPr="005A7620" w:rsidDel="00AE0A1D">
                <w:rPr>
                  <w:rFonts w:ascii="Trebuchet MS" w:hAnsi="Trebuchet MS"/>
                  <w:color w:val="000000"/>
                  <w:sz w:val="16"/>
                  <w:szCs w:val="16"/>
                </w:rPr>
                <w:delText>0</w:delText>
              </w:r>
            </w:del>
          </w:p>
        </w:tc>
        <w:tc>
          <w:tcPr>
            <w:tcW w:w="868" w:type="dxa"/>
            <w:noWrap/>
            <w:vAlign w:val="center"/>
            <w:hideMark/>
            <w:tcPrChange w:id="11763" w:author="Alina Armasu" w:date="2015-10-04T19:36:00Z">
              <w:tcPr>
                <w:tcW w:w="868" w:type="dxa"/>
                <w:gridSpan w:val="2"/>
                <w:noWrap/>
                <w:vAlign w:val="center"/>
                <w:hideMark/>
              </w:tcPr>
            </w:tcPrChange>
          </w:tcPr>
          <w:p w14:paraId="724BD4CD" w14:textId="447BB2C9"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764" w:author="Lia Micluti" w:date="2015-11-25T12:43:00Z">
                  <w:rPr>
                    <w:rFonts w:ascii="Trebuchet MS" w:hAnsi="Trebuchet MS"/>
                    <w:color w:val="000000"/>
                    <w:sz w:val="16"/>
                    <w:szCs w:val="16"/>
                  </w:rPr>
                </w:rPrChange>
              </w:rPr>
              <w:pPrChange w:id="11765"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1766" w:author="Alina Armasu" w:date="2015-10-04T19:35:00Z">
              <w:r w:rsidRPr="00B16D23">
                <w:rPr>
                  <w:rFonts w:ascii="Trebuchet MS" w:hAnsi="Trebuchet MS"/>
                  <w:color w:val="000000"/>
                  <w:sz w:val="16"/>
                  <w:szCs w:val="16"/>
                  <w:rPrChange w:id="11767" w:author="Lia Micluti" w:date="2015-11-25T12:43:00Z">
                    <w:rPr>
                      <w:rFonts w:ascii="Calibri" w:hAnsi="Calibri"/>
                      <w:color w:val="000000"/>
                      <w:sz w:val="22"/>
                      <w:szCs w:val="22"/>
                    </w:rPr>
                  </w:rPrChange>
                </w:rPr>
                <w:t>0</w:t>
              </w:r>
            </w:ins>
            <w:ins w:id="11768" w:author="ALINA" w:date="2015-06-17T00:06:00Z">
              <w:del w:id="11769" w:author="Alina Armasu" w:date="2015-08-10T14:00:00Z">
                <w:r w:rsidRPr="00B16D23" w:rsidDel="00AE0A1D">
                  <w:rPr>
                    <w:rFonts w:ascii="Trebuchet MS" w:hAnsi="Trebuchet MS"/>
                    <w:color w:val="000000"/>
                    <w:sz w:val="16"/>
                    <w:szCs w:val="16"/>
                    <w:rPrChange w:id="11770" w:author="Lia Micluti" w:date="2015-11-25T12:43:00Z">
                      <w:rPr>
                        <w:rFonts w:ascii="Trebuchet MS" w:hAnsi="Trebuchet MS"/>
                        <w:color w:val="000000"/>
                        <w:sz w:val="18"/>
                        <w:szCs w:val="18"/>
                      </w:rPr>
                    </w:rPrChange>
                  </w:rPr>
                  <w:delText>0</w:delText>
                </w:r>
              </w:del>
            </w:ins>
            <w:del w:id="11771" w:author="Alina Armasu" w:date="2015-08-10T14:00:00Z">
              <w:r w:rsidRPr="005A7620" w:rsidDel="00AE0A1D">
                <w:rPr>
                  <w:rFonts w:ascii="Trebuchet MS" w:hAnsi="Trebuchet MS"/>
                  <w:color w:val="000000"/>
                  <w:sz w:val="16"/>
                  <w:szCs w:val="16"/>
                </w:rPr>
                <w:delText>0</w:delText>
              </w:r>
            </w:del>
          </w:p>
        </w:tc>
        <w:tc>
          <w:tcPr>
            <w:tcW w:w="1115" w:type="dxa"/>
            <w:noWrap/>
            <w:vAlign w:val="center"/>
            <w:hideMark/>
            <w:tcPrChange w:id="11772" w:author="Alina Armasu" w:date="2015-10-04T19:36:00Z">
              <w:tcPr>
                <w:tcW w:w="1115" w:type="dxa"/>
                <w:gridSpan w:val="2"/>
                <w:noWrap/>
                <w:vAlign w:val="center"/>
                <w:hideMark/>
              </w:tcPr>
            </w:tcPrChange>
          </w:tcPr>
          <w:p w14:paraId="622FC13E" w14:textId="3F1FEF3C"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773" w:author="Lia Micluti" w:date="2015-11-25T12:43:00Z">
                  <w:rPr>
                    <w:rFonts w:ascii="Trebuchet MS" w:hAnsi="Trebuchet MS"/>
                    <w:color w:val="000000"/>
                    <w:sz w:val="16"/>
                    <w:szCs w:val="16"/>
                  </w:rPr>
                </w:rPrChange>
              </w:rPr>
              <w:pPrChange w:id="11774"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1775" w:author="Alina Armasu" w:date="2015-10-04T19:35:00Z">
              <w:r w:rsidRPr="00B16D23">
                <w:rPr>
                  <w:rFonts w:ascii="Trebuchet MS" w:hAnsi="Trebuchet MS"/>
                  <w:color w:val="000000"/>
                  <w:sz w:val="16"/>
                  <w:szCs w:val="16"/>
                  <w:rPrChange w:id="11776" w:author="Lia Micluti" w:date="2015-11-25T12:43:00Z">
                    <w:rPr>
                      <w:rFonts w:ascii="Calibri" w:hAnsi="Calibri"/>
                      <w:color w:val="000000"/>
                      <w:sz w:val="22"/>
                      <w:szCs w:val="22"/>
                    </w:rPr>
                  </w:rPrChange>
                </w:rPr>
                <w:t>0</w:t>
              </w:r>
            </w:ins>
            <w:ins w:id="11777" w:author="ALINA" w:date="2015-06-17T00:06:00Z">
              <w:del w:id="11778" w:author="Alina Armasu" w:date="2015-08-10T14:00:00Z">
                <w:r w:rsidRPr="00B16D23" w:rsidDel="00AE0A1D">
                  <w:rPr>
                    <w:rFonts w:ascii="Trebuchet MS" w:hAnsi="Trebuchet MS"/>
                    <w:color w:val="000000"/>
                    <w:sz w:val="16"/>
                    <w:szCs w:val="16"/>
                    <w:rPrChange w:id="11779" w:author="Lia Micluti" w:date="2015-11-25T12:43:00Z">
                      <w:rPr>
                        <w:rFonts w:ascii="Trebuchet MS" w:hAnsi="Trebuchet MS"/>
                        <w:color w:val="000000"/>
                        <w:sz w:val="18"/>
                        <w:szCs w:val="18"/>
                      </w:rPr>
                    </w:rPrChange>
                  </w:rPr>
                  <w:delText>0</w:delText>
                </w:r>
              </w:del>
            </w:ins>
            <w:del w:id="11780" w:author="Alina Armasu" w:date="2015-08-10T14:00:00Z">
              <w:r w:rsidRPr="005A7620" w:rsidDel="00AE0A1D">
                <w:rPr>
                  <w:rFonts w:ascii="Trebuchet MS" w:hAnsi="Trebuchet MS"/>
                  <w:color w:val="000000"/>
                  <w:sz w:val="16"/>
                  <w:szCs w:val="16"/>
                </w:rPr>
                <w:delText>0</w:delText>
              </w:r>
            </w:del>
          </w:p>
        </w:tc>
        <w:tc>
          <w:tcPr>
            <w:tcW w:w="974" w:type="dxa"/>
            <w:noWrap/>
            <w:vAlign w:val="center"/>
            <w:hideMark/>
            <w:tcPrChange w:id="11781" w:author="Alina Armasu" w:date="2015-10-04T19:36:00Z">
              <w:tcPr>
                <w:tcW w:w="974" w:type="dxa"/>
                <w:gridSpan w:val="2"/>
                <w:noWrap/>
                <w:vAlign w:val="center"/>
                <w:hideMark/>
              </w:tcPr>
            </w:tcPrChange>
          </w:tcPr>
          <w:p w14:paraId="5D1562A1" w14:textId="228A17A6"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782" w:author="Lia Micluti" w:date="2015-11-25T12:43:00Z">
                  <w:rPr>
                    <w:rFonts w:ascii="Trebuchet MS" w:hAnsi="Trebuchet MS"/>
                    <w:color w:val="000000"/>
                    <w:sz w:val="16"/>
                    <w:szCs w:val="16"/>
                  </w:rPr>
                </w:rPrChange>
              </w:rPr>
              <w:pPrChange w:id="11783"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1784" w:author="Alina Armasu" w:date="2015-10-04T19:35:00Z">
              <w:r w:rsidRPr="00B16D23">
                <w:rPr>
                  <w:rFonts w:ascii="Trebuchet MS" w:hAnsi="Trebuchet MS"/>
                  <w:color w:val="000000"/>
                  <w:sz w:val="16"/>
                  <w:szCs w:val="16"/>
                  <w:rPrChange w:id="11785" w:author="Lia Micluti" w:date="2015-11-25T12:43:00Z">
                    <w:rPr>
                      <w:rFonts w:ascii="Calibri" w:hAnsi="Calibri"/>
                      <w:color w:val="000000"/>
                      <w:sz w:val="22"/>
                      <w:szCs w:val="22"/>
                    </w:rPr>
                  </w:rPrChange>
                </w:rPr>
                <w:t>0</w:t>
              </w:r>
            </w:ins>
            <w:ins w:id="11786" w:author="ALINA" w:date="2015-06-17T00:06:00Z">
              <w:del w:id="11787" w:author="Alina Armasu" w:date="2015-08-10T14:00:00Z">
                <w:r w:rsidRPr="00B16D23" w:rsidDel="00AE0A1D">
                  <w:rPr>
                    <w:rFonts w:ascii="Trebuchet MS" w:hAnsi="Trebuchet MS"/>
                    <w:color w:val="000000"/>
                    <w:sz w:val="16"/>
                    <w:szCs w:val="16"/>
                    <w:rPrChange w:id="11788" w:author="Lia Micluti" w:date="2015-11-25T12:43:00Z">
                      <w:rPr>
                        <w:rFonts w:ascii="Trebuchet MS" w:hAnsi="Trebuchet MS"/>
                        <w:color w:val="000000"/>
                        <w:sz w:val="18"/>
                        <w:szCs w:val="18"/>
                      </w:rPr>
                    </w:rPrChange>
                  </w:rPr>
                  <w:delText>0</w:delText>
                </w:r>
              </w:del>
            </w:ins>
            <w:del w:id="11789" w:author="Alina Armasu" w:date="2015-08-10T14:00:00Z">
              <w:r w:rsidRPr="005A7620" w:rsidDel="00AE0A1D">
                <w:rPr>
                  <w:rFonts w:ascii="Trebuchet MS" w:hAnsi="Trebuchet MS"/>
                  <w:color w:val="000000"/>
                  <w:sz w:val="16"/>
                  <w:szCs w:val="16"/>
                </w:rPr>
                <w:delText>0</w:delText>
              </w:r>
            </w:del>
          </w:p>
        </w:tc>
        <w:tc>
          <w:tcPr>
            <w:tcW w:w="1152" w:type="dxa"/>
            <w:noWrap/>
            <w:vAlign w:val="center"/>
            <w:hideMark/>
            <w:tcPrChange w:id="11790" w:author="Alina Armasu" w:date="2015-10-04T19:36:00Z">
              <w:tcPr>
                <w:tcW w:w="1152" w:type="dxa"/>
                <w:gridSpan w:val="2"/>
                <w:noWrap/>
                <w:vAlign w:val="center"/>
                <w:hideMark/>
              </w:tcPr>
            </w:tcPrChange>
          </w:tcPr>
          <w:p w14:paraId="1875A50A" w14:textId="610880C9"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791" w:author="Lia Micluti" w:date="2015-11-25T12:43:00Z">
                  <w:rPr>
                    <w:rFonts w:ascii="Trebuchet MS" w:hAnsi="Trebuchet MS"/>
                    <w:color w:val="000000"/>
                    <w:sz w:val="16"/>
                    <w:szCs w:val="16"/>
                  </w:rPr>
                </w:rPrChange>
              </w:rPr>
              <w:pPrChange w:id="11792"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del w:id="11793" w:author="Alina Armasu" w:date="2015-08-10T14:00:00Z">
              <w:r w:rsidRPr="00B16D23" w:rsidDel="00AE0A1D">
                <w:rPr>
                  <w:rFonts w:ascii="Trebuchet MS" w:hAnsi="Trebuchet MS"/>
                  <w:color w:val="000000"/>
                  <w:sz w:val="16"/>
                  <w:szCs w:val="16"/>
                  <w:rPrChange w:id="11794" w:author="Lia Micluti" w:date="2015-11-25T12:43:00Z">
                    <w:rPr>
                      <w:rFonts w:ascii="Trebuchet MS" w:hAnsi="Trebuchet MS"/>
                      <w:color w:val="000000"/>
                      <w:sz w:val="16"/>
                      <w:szCs w:val="16"/>
                    </w:rPr>
                  </w:rPrChange>
                </w:rPr>
                <w:delText>0</w:delText>
              </w:r>
            </w:del>
          </w:p>
        </w:tc>
        <w:tc>
          <w:tcPr>
            <w:tcW w:w="1134" w:type="dxa"/>
            <w:noWrap/>
            <w:vAlign w:val="center"/>
            <w:hideMark/>
            <w:tcPrChange w:id="11795" w:author="Alina Armasu" w:date="2015-10-04T19:36:00Z">
              <w:tcPr>
                <w:tcW w:w="1134" w:type="dxa"/>
                <w:gridSpan w:val="2"/>
                <w:noWrap/>
                <w:vAlign w:val="center"/>
                <w:hideMark/>
              </w:tcPr>
            </w:tcPrChange>
          </w:tcPr>
          <w:p w14:paraId="74492F58" w14:textId="4B2EC519"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796" w:author="Lia Micluti" w:date="2015-11-25T12:43:00Z">
                  <w:rPr>
                    <w:rFonts w:ascii="Trebuchet MS" w:hAnsi="Trebuchet MS"/>
                    <w:color w:val="000000"/>
                    <w:sz w:val="16"/>
                    <w:szCs w:val="16"/>
                  </w:rPr>
                </w:rPrChange>
              </w:rPr>
              <w:pPrChange w:id="11797"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1798" w:author="Alina Armasu" w:date="2015-10-04T19:35:00Z">
              <w:r w:rsidRPr="00B16D23">
                <w:rPr>
                  <w:rFonts w:ascii="Trebuchet MS" w:hAnsi="Trebuchet MS"/>
                  <w:color w:val="000000"/>
                  <w:sz w:val="16"/>
                  <w:szCs w:val="16"/>
                  <w:rPrChange w:id="11799" w:author="Lia Micluti" w:date="2015-11-25T12:43:00Z">
                    <w:rPr>
                      <w:rFonts w:ascii="Calibri" w:hAnsi="Calibri"/>
                      <w:color w:val="000000"/>
                      <w:sz w:val="22"/>
                      <w:szCs w:val="22"/>
                    </w:rPr>
                  </w:rPrChange>
                </w:rPr>
                <w:t>0</w:t>
              </w:r>
            </w:ins>
            <w:ins w:id="11800" w:author="ALINA" w:date="2015-06-17T00:06:00Z">
              <w:del w:id="11801" w:author="Alina Armasu" w:date="2015-08-10T14:00:00Z">
                <w:r w:rsidRPr="00B16D23" w:rsidDel="00AE0A1D">
                  <w:rPr>
                    <w:rFonts w:ascii="Trebuchet MS" w:hAnsi="Trebuchet MS"/>
                    <w:color w:val="000000"/>
                    <w:sz w:val="16"/>
                    <w:szCs w:val="16"/>
                    <w:rPrChange w:id="11802" w:author="Lia Micluti" w:date="2015-11-25T12:43:00Z">
                      <w:rPr>
                        <w:rFonts w:ascii="Trebuchet MS" w:hAnsi="Trebuchet MS"/>
                        <w:color w:val="000000"/>
                        <w:sz w:val="18"/>
                        <w:szCs w:val="18"/>
                      </w:rPr>
                    </w:rPrChange>
                  </w:rPr>
                  <w:delText>0</w:delText>
                </w:r>
              </w:del>
            </w:ins>
            <w:del w:id="11803" w:author="Alina Armasu" w:date="2015-08-10T14:00:00Z">
              <w:r w:rsidRPr="005A7620" w:rsidDel="00AE0A1D">
                <w:rPr>
                  <w:rFonts w:ascii="Trebuchet MS" w:hAnsi="Trebuchet MS"/>
                  <w:color w:val="000000"/>
                  <w:sz w:val="16"/>
                  <w:szCs w:val="16"/>
                </w:rPr>
                <w:delText>0</w:delText>
              </w:r>
            </w:del>
          </w:p>
        </w:tc>
        <w:tc>
          <w:tcPr>
            <w:tcW w:w="1134" w:type="dxa"/>
            <w:noWrap/>
            <w:vAlign w:val="center"/>
            <w:hideMark/>
            <w:tcPrChange w:id="11804" w:author="Alina Armasu" w:date="2015-10-04T19:36:00Z">
              <w:tcPr>
                <w:tcW w:w="1134" w:type="dxa"/>
                <w:gridSpan w:val="2"/>
                <w:noWrap/>
                <w:vAlign w:val="center"/>
                <w:hideMark/>
              </w:tcPr>
            </w:tcPrChange>
          </w:tcPr>
          <w:p w14:paraId="36AA4472" w14:textId="6FBAA25F"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805" w:author="Lia Micluti" w:date="2015-11-25T12:43:00Z">
                  <w:rPr>
                    <w:rFonts w:ascii="Trebuchet MS" w:hAnsi="Trebuchet MS"/>
                    <w:color w:val="000000"/>
                    <w:sz w:val="16"/>
                    <w:szCs w:val="16"/>
                  </w:rPr>
                </w:rPrChange>
              </w:rPr>
              <w:pPrChange w:id="11806"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1807" w:author="Alina Armasu" w:date="2015-10-04T19:35:00Z">
              <w:r w:rsidRPr="00B16D23">
                <w:rPr>
                  <w:rFonts w:ascii="Trebuchet MS" w:hAnsi="Trebuchet MS"/>
                  <w:color w:val="000000"/>
                  <w:sz w:val="16"/>
                  <w:szCs w:val="16"/>
                  <w:rPrChange w:id="11808" w:author="Lia Micluti" w:date="2015-11-25T12:43:00Z">
                    <w:rPr>
                      <w:rFonts w:ascii="Calibri" w:hAnsi="Calibri"/>
                      <w:color w:val="000000"/>
                      <w:sz w:val="22"/>
                      <w:szCs w:val="22"/>
                    </w:rPr>
                  </w:rPrChange>
                </w:rPr>
                <w:t>0</w:t>
              </w:r>
            </w:ins>
            <w:ins w:id="11809" w:author="ALINA" w:date="2015-06-17T00:06:00Z">
              <w:del w:id="11810" w:author="Alina Armasu" w:date="2015-08-10T14:00:00Z">
                <w:r w:rsidRPr="00B16D23" w:rsidDel="00AE0A1D">
                  <w:rPr>
                    <w:rFonts w:ascii="Trebuchet MS" w:hAnsi="Trebuchet MS"/>
                    <w:color w:val="000000"/>
                    <w:sz w:val="16"/>
                    <w:szCs w:val="16"/>
                    <w:rPrChange w:id="11811" w:author="Lia Micluti" w:date="2015-11-25T12:43:00Z">
                      <w:rPr>
                        <w:rFonts w:ascii="Trebuchet MS" w:hAnsi="Trebuchet MS"/>
                        <w:color w:val="000000"/>
                        <w:sz w:val="18"/>
                        <w:szCs w:val="18"/>
                      </w:rPr>
                    </w:rPrChange>
                  </w:rPr>
                  <w:delText>0</w:delText>
                </w:r>
              </w:del>
            </w:ins>
            <w:del w:id="11812" w:author="Alina Armasu" w:date="2015-08-10T14:00:00Z">
              <w:r w:rsidRPr="005A7620" w:rsidDel="00AE0A1D">
                <w:rPr>
                  <w:rFonts w:ascii="Trebuchet MS" w:hAnsi="Trebuchet MS"/>
                  <w:color w:val="000000"/>
                  <w:sz w:val="16"/>
                  <w:szCs w:val="16"/>
                </w:rPr>
                <w:delText>0</w:delText>
              </w:r>
            </w:del>
          </w:p>
        </w:tc>
        <w:tc>
          <w:tcPr>
            <w:tcW w:w="699" w:type="dxa"/>
            <w:noWrap/>
            <w:vAlign w:val="center"/>
            <w:hideMark/>
            <w:tcPrChange w:id="11813" w:author="Alina Armasu" w:date="2015-10-04T19:36:00Z">
              <w:tcPr>
                <w:tcW w:w="699" w:type="dxa"/>
                <w:noWrap/>
                <w:vAlign w:val="center"/>
                <w:hideMark/>
              </w:tcPr>
            </w:tcPrChange>
          </w:tcPr>
          <w:p w14:paraId="3D109E75" w14:textId="5DBC9762"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814" w:author="Lia Micluti" w:date="2015-11-25T12:43:00Z">
                  <w:rPr>
                    <w:rFonts w:ascii="Trebuchet MS" w:hAnsi="Trebuchet MS"/>
                    <w:color w:val="000000"/>
                    <w:sz w:val="16"/>
                    <w:szCs w:val="16"/>
                  </w:rPr>
                </w:rPrChange>
              </w:rPr>
              <w:pPrChange w:id="11815"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1816" w:author="Alina Armasu" w:date="2015-10-04T19:35:00Z">
              <w:r w:rsidRPr="00B16D23">
                <w:rPr>
                  <w:rFonts w:ascii="Trebuchet MS" w:hAnsi="Trebuchet MS"/>
                  <w:color w:val="000000"/>
                  <w:sz w:val="16"/>
                  <w:szCs w:val="16"/>
                  <w:rPrChange w:id="11817" w:author="Lia Micluti" w:date="2015-11-25T12:43:00Z">
                    <w:rPr>
                      <w:rFonts w:ascii="Calibri" w:hAnsi="Calibri"/>
                      <w:color w:val="000000"/>
                      <w:sz w:val="22"/>
                      <w:szCs w:val="22"/>
                    </w:rPr>
                  </w:rPrChange>
                </w:rPr>
                <w:t>0</w:t>
              </w:r>
            </w:ins>
            <w:ins w:id="11818" w:author="ALINA" w:date="2015-06-17T00:06:00Z">
              <w:del w:id="11819" w:author="Alina Armasu" w:date="2015-08-10T14:00:00Z">
                <w:r w:rsidRPr="00B16D23" w:rsidDel="00AE0A1D">
                  <w:rPr>
                    <w:rFonts w:ascii="Trebuchet MS" w:hAnsi="Trebuchet MS"/>
                    <w:color w:val="000000"/>
                    <w:sz w:val="16"/>
                    <w:szCs w:val="16"/>
                    <w:rPrChange w:id="11820" w:author="Lia Micluti" w:date="2015-11-25T12:43:00Z">
                      <w:rPr>
                        <w:rFonts w:ascii="Trebuchet MS" w:hAnsi="Trebuchet MS"/>
                        <w:color w:val="000000"/>
                        <w:sz w:val="18"/>
                        <w:szCs w:val="18"/>
                      </w:rPr>
                    </w:rPrChange>
                  </w:rPr>
                  <w:delText>0</w:delText>
                </w:r>
              </w:del>
            </w:ins>
            <w:del w:id="11821" w:author="Alina Armasu" w:date="2015-08-10T14:00:00Z">
              <w:r w:rsidRPr="005A7620" w:rsidDel="00AE0A1D">
                <w:rPr>
                  <w:rFonts w:ascii="Trebuchet MS" w:hAnsi="Trebuchet MS"/>
                  <w:color w:val="000000"/>
                  <w:sz w:val="16"/>
                  <w:szCs w:val="16"/>
                </w:rPr>
                <w:delText>0</w:delText>
              </w:r>
            </w:del>
          </w:p>
        </w:tc>
      </w:tr>
      <w:tr w:rsidR="00771A99" w:rsidRPr="00B16D23" w14:paraId="75A122B1" w14:textId="77777777" w:rsidTr="00771A99">
        <w:tblPrEx>
          <w:tblW w:w="14459" w:type="dxa"/>
          <w:tblInd w:w="-294" w:type="dxa"/>
          <w:tblLayout w:type="fixed"/>
          <w:tblPrExChange w:id="11822" w:author="Alina Armasu" w:date="2015-10-04T19:36:00Z">
            <w:tblPrEx>
              <w:tblW w:w="14459" w:type="dxa"/>
              <w:tblInd w:w="-294" w:type="dxa"/>
              <w:tblLayout w:type="fixed"/>
            </w:tblPrEx>
          </w:tblPrExChange>
        </w:tblPrEx>
        <w:trPr>
          <w:cnfStyle w:val="000000010000" w:firstRow="0" w:lastRow="0" w:firstColumn="0" w:lastColumn="0" w:oddVBand="0" w:evenVBand="0" w:oddHBand="0" w:evenHBand="1" w:firstRowFirstColumn="0" w:firstRowLastColumn="0" w:lastRowFirstColumn="0" w:lastRowLastColumn="0"/>
          <w:trHeight w:val="315"/>
          <w:trPrChange w:id="11823" w:author="Alina Armasu" w:date="2015-10-04T19:36:00Z">
            <w:trPr>
              <w:gridBefore w:val="2"/>
              <w:trHeight w:val="315"/>
            </w:trPr>
          </w:trPrChange>
        </w:trPr>
        <w:tc>
          <w:tcPr>
            <w:cnfStyle w:val="001000000000" w:firstRow="0" w:lastRow="0" w:firstColumn="1" w:lastColumn="0" w:oddVBand="0" w:evenVBand="0" w:oddHBand="0" w:evenHBand="0" w:firstRowFirstColumn="0" w:firstRowLastColumn="0" w:lastRowFirstColumn="0" w:lastRowLastColumn="0"/>
            <w:tcW w:w="736" w:type="dxa"/>
            <w:noWrap/>
            <w:hideMark/>
            <w:tcPrChange w:id="11824" w:author="Alina Armasu" w:date="2015-10-04T19:36:00Z">
              <w:tcPr>
                <w:tcW w:w="736" w:type="dxa"/>
                <w:gridSpan w:val="2"/>
                <w:noWrap/>
                <w:hideMark/>
              </w:tcPr>
            </w:tcPrChange>
          </w:tcPr>
          <w:p w14:paraId="11503EE9" w14:textId="77777777" w:rsidR="00771A99" w:rsidRPr="00B16D23" w:rsidRDefault="00771A99" w:rsidP="00771A99">
            <w:pPr>
              <w:jc w:val="right"/>
              <w:cnfStyle w:val="001000010000" w:firstRow="0" w:lastRow="0" w:firstColumn="1" w:lastColumn="0" w:oddVBand="0" w:evenVBand="0" w:oddHBand="0" w:evenHBand="1" w:firstRowFirstColumn="0" w:firstRowLastColumn="0" w:lastRowFirstColumn="0" w:lastRowLastColumn="0"/>
              <w:rPr>
                <w:rFonts w:ascii="Trebuchet MS" w:hAnsi="Trebuchet MS"/>
                <w:b w:val="0"/>
                <w:color w:val="000000"/>
                <w:sz w:val="18"/>
                <w:szCs w:val="18"/>
                <w:rPrChange w:id="11825" w:author="Lia Micluti" w:date="2015-11-25T12:43:00Z">
                  <w:rPr>
                    <w:rFonts w:ascii="Trebuchet MS" w:hAnsi="Trebuchet MS"/>
                    <w:b w:val="0"/>
                    <w:color w:val="000000"/>
                    <w:sz w:val="18"/>
                    <w:szCs w:val="18"/>
                  </w:rPr>
                </w:rPrChange>
              </w:rPr>
            </w:pPr>
            <w:r w:rsidRPr="00B16D23">
              <w:rPr>
                <w:rFonts w:ascii="Trebuchet MS" w:hAnsi="Trebuchet MS"/>
                <w:color w:val="000000"/>
                <w:sz w:val="18"/>
                <w:szCs w:val="18"/>
                <w:rPrChange w:id="11826" w:author="Lia Micluti" w:date="2015-11-25T12:43:00Z">
                  <w:rPr>
                    <w:rFonts w:ascii="Trebuchet MS" w:hAnsi="Trebuchet MS"/>
                    <w:color w:val="000000"/>
                    <w:sz w:val="18"/>
                    <w:szCs w:val="18"/>
                  </w:rPr>
                </w:rPrChange>
              </w:rPr>
              <w:t>2032</w:t>
            </w:r>
          </w:p>
        </w:tc>
        <w:tc>
          <w:tcPr>
            <w:tcW w:w="1108" w:type="dxa"/>
            <w:noWrap/>
            <w:vAlign w:val="center"/>
            <w:hideMark/>
            <w:tcPrChange w:id="11827" w:author="Alina Armasu" w:date="2015-10-04T19:36:00Z">
              <w:tcPr>
                <w:tcW w:w="1108" w:type="dxa"/>
                <w:gridSpan w:val="2"/>
                <w:noWrap/>
                <w:vAlign w:val="center"/>
                <w:hideMark/>
              </w:tcPr>
            </w:tcPrChange>
          </w:tcPr>
          <w:p w14:paraId="4E8A26E4" w14:textId="0C32447D"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828" w:author="Lia Micluti" w:date="2015-11-25T12:43:00Z">
                  <w:rPr>
                    <w:rFonts w:ascii="Trebuchet MS" w:hAnsi="Trebuchet MS"/>
                    <w:color w:val="000000"/>
                    <w:sz w:val="16"/>
                    <w:szCs w:val="16"/>
                  </w:rPr>
                </w:rPrChange>
              </w:rPr>
            </w:pPr>
            <w:ins w:id="11829" w:author="Alina Armasu" w:date="2015-10-04T19:35:00Z">
              <w:r w:rsidRPr="00B16D23">
                <w:rPr>
                  <w:rFonts w:ascii="Trebuchet MS" w:hAnsi="Trebuchet MS"/>
                  <w:color w:val="000000"/>
                  <w:sz w:val="16"/>
                  <w:szCs w:val="16"/>
                  <w:rPrChange w:id="11830" w:author="Lia Micluti" w:date="2015-11-25T12:43:00Z">
                    <w:rPr>
                      <w:rFonts w:ascii="Calibri" w:hAnsi="Calibri"/>
                      <w:color w:val="000000"/>
                      <w:sz w:val="22"/>
                      <w:szCs w:val="22"/>
                    </w:rPr>
                  </w:rPrChange>
                </w:rPr>
                <w:t>40.116.633</w:t>
              </w:r>
            </w:ins>
            <w:ins w:id="11831" w:author="ALINA" w:date="2015-06-17T00:06:00Z">
              <w:del w:id="11832" w:author="Alina Armasu" w:date="2015-08-10T14:00:00Z">
                <w:r w:rsidRPr="00B16D23" w:rsidDel="00AE0A1D">
                  <w:rPr>
                    <w:rFonts w:ascii="Trebuchet MS" w:hAnsi="Trebuchet MS"/>
                    <w:color w:val="000000"/>
                    <w:sz w:val="16"/>
                    <w:szCs w:val="16"/>
                    <w:rPrChange w:id="11833" w:author="Lia Micluti" w:date="2015-11-25T12:43:00Z">
                      <w:rPr>
                        <w:rFonts w:ascii="Trebuchet MS" w:hAnsi="Trebuchet MS"/>
                        <w:color w:val="000000"/>
                        <w:sz w:val="18"/>
                        <w:szCs w:val="18"/>
                      </w:rPr>
                    </w:rPrChange>
                  </w:rPr>
                  <w:delText>40.416.728</w:delText>
                </w:r>
              </w:del>
            </w:ins>
            <w:del w:id="11834" w:author="Alina Armasu" w:date="2015-08-10T14:00:00Z">
              <w:r w:rsidRPr="005A7620" w:rsidDel="00AE0A1D">
                <w:rPr>
                  <w:rFonts w:ascii="Trebuchet MS" w:hAnsi="Trebuchet MS"/>
                  <w:color w:val="000000"/>
                  <w:sz w:val="16"/>
                  <w:szCs w:val="16"/>
                </w:rPr>
                <w:delText>40.607.652</w:delText>
              </w:r>
            </w:del>
          </w:p>
        </w:tc>
        <w:tc>
          <w:tcPr>
            <w:tcW w:w="1134" w:type="dxa"/>
            <w:noWrap/>
            <w:vAlign w:val="center"/>
            <w:hideMark/>
            <w:tcPrChange w:id="11835" w:author="Alina Armasu" w:date="2015-10-04T19:36:00Z">
              <w:tcPr>
                <w:tcW w:w="1134" w:type="dxa"/>
                <w:gridSpan w:val="2"/>
                <w:noWrap/>
                <w:vAlign w:val="center"/>
                <w:hideMark/>
              </w:tcPr>
            </w:tcPrChange>
          </w:tcPr>
          <w:p w14:paraId="2502E627" w14:textId="0B235571"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836" w:author="Lia Micluti" w:date="2015-11-25T12:43:00Z">
                  <w:rPr>
                    <w:rFonts w:ascii="Trebuchet MS" w:hAnsi="Trebuchet MS"/>
                    <w:color w:val="000000"/>
                    <w:sz w:val="16"/>
                    <w:szCs w:val="16"/>
                  </w:rPr>
                </w:rPrChange>
              </w:rPr>
            </w:pPr>
            <w:ins w:id="11837" w:author="Alina Armasu" w:date="2015-10-04T19:35:00Z">
              <w:r w:rsidRPr="00B16D23">
                <w:rPr>
                  <w:rFonts w:ascii="Trebuchet MS" w:hAnsi="Trebuchet MS"/>
                  <w:color w:val="000000"/>
                  <w:sz w:val="16"/>
                  <w:szCs w:val="16"/>
                  <w:rPrChange w:id="11838" w:author="Lia Micluti" w:date="2015-11-25T12:43:00Z">
                    <w:rPr>
                      <w:rFonts w:ascii="Calibri" w:hAnsi="Calibri"/>
                      <w:color w:val="000000"/>
                      <w:sz w:val="22"/>
                      <w:szCs w:val="22"/>
                    </w:rPr>
                  </w:rPrChange>
                </w:rPr>
                <w:t>24.561.597</w:t>
              </w:r>
            </w:ins>
            <w:ins w:id="11839" w:author="ALINA" w:date="2015-06-17T00:06:00Z">
              <w:del w:id="11840" w:author="Alina Armasu" w:date="2015-08-10T14:00:00Z">
                <w:r w:rsidRPr="00B16D23" w:rsidDel="00AE0A1D">
                  <w:rPr>
                    <w:rFonts w:ascii="Trebuchet MS" w:hAnsi="Trebuchet MS"/>
                    <w:color w:val="000000"/>
                    <w:sz w:val="16"/>
                    <w:szCs w:val="16"/>
                    <w:rPrChange w:id="11841" w:author="Lia Micluti" w:date="2015-11-25T12:43:00Z">
                      <w:rPr>
                        <w:rFonts w:ascii="Trebuchet MS" w:hAnsi="Trebuchet MS"/>
                        <w:color w:val="000000"/>
                        <w:sz w:val="18"/>
                        <w:szCs w:val="18"/>
                      </w:rPr>
                    </w:rPrChange>
                  </w:rPr>
                  <w:delText>23.860.590</w:delText>
                </w:r>
              </w:del>
            </w:ins>
            <w:del w:id="11842" w:author="Alina Armasu" w:date="2015-08-10T14:00:00Z">
              <w:r w:rsidRPr="005A7620" w:rsidDel="00AE0A1D">
                <w:rPr>
                  <w:rFonts w:ascii="Trebuchet MS" w:hAnsi="Trebuchet MS"/>
                  <w:color w:val="000000"/>
                  <w:sz w:val="16"/>
                  <w:szCs w:val="16"/>
                </w:rPr>
                <w:delText>24.335.078</w:delText>
              </w:r>
            </w:del>
          </w:p>
        </w:tc>
        <w:tc>
          <w:tcPr>
            <w:tcW w:w="1134" w:type="dxa"/>
            <w:noWrap/>
            <w:vAlign w:val="center"/>
            <w:hideMark/>
            <w:tcPrChange w:id="11843" w:author="Alina Armasu" w:date="2015-10-04T19:36:00Z">
              <w:tcPr>
                <w:tcW w:w="1134" w:type="dxa"/>
                <w:gridSpan w:val="2"/>
                <w:noWrap/>
                <w:vAlign w:val="center"/>
                <w:hideMark/>
              </w:tcPr>
            </w:tcPrChange>
          </w:tcPr>
          <w:p w14:paraId="7B441A2A" w14:textId="1CB44998"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844" w:author="Lia Micluti" w:date="2015-11-25T12:43:00Z">
                  <w:rPr>
                    <w:rFonts w:ascii="Trebuchet MS" w:hAnsi="Trebuchet MS"/>
                    <w:color w:val="000000"/>
                    <w:sz w:val="16"/>
                    <w:szCs w:val="16"/>
                  </w:rPr>
                </w:rPrChange>
              </w:rPr>
            </w:pPr>
            <w:ins w:id="11845" w:author="Alina Armasu" w:date="2015-10-04T19:35:00Z">
              <w:r w:rsidRPr="00B16D23">
                <w:rPr>
                  <w:rFonts w:ascii="Trebuchet MS" w:hAnsi="Trebuchet MS"/>
                  <w:color w:val="000000"/>
                  <w:sz w:val="16"/>
                  <w:szCs w:val="16"/>
                  <w:rPrChange w:id="11846" w:author="Lia Micluti" w:date="2015-11-25T12:43:00Z">
                    <w:rPr>
                      <w:rFonts w:ascii="Calibri" w:hAnsi="Calibri"/>
                      <w:color w:val="000000"/>
                      <w:sz w:val="22"/>
                      <w:szCs w:val="22"/>
                    </w:rPr>
                  </w:rPrChange>
                </w:rPr>
                <w:t>15.555.036</w:t>
              </w:r>
            </w:ins>
            <w:ins w:id="11847" w:author="ALINA" w:date="2015-06-17T00:06:00Z">
              <w:del w:id="11848" w:author="Alina Armasu" w:date="2015-08-10T14:00:00Z">
                <w:r w:rsidRPr="00B16D23" w:rsidDel="00AE0A1D">
                  <w:rPr>
                    <w:rFonts w:ascii="Trebuchet MS" w:hAnsi="Trebuchet MS"/>
                    <w:color w:val="000000"/>
                    <w:sz w:val="16"/>
                    <w:szCs w:val="16"/>
                    <w:rPrChange w:id="11849" w:author="Lia Micluti" w:date="2015-11-25T12:43:00Z">
                      <w:rPr>
                        <w:rFonts w:ascii="Trebuchet MS" w:hAnsi="Trebuchet MS"/>
                        <w:color w:val="000000"/>
                        <w:sz w:val="18"/>
                        <w:szCs w:val="18"/>
                      </w:rPr>
                    </w:rPrChange>
                  </w:rPr>
                  <w:delText>16.556.138</w:delText>
                </w:r>
              </w:del>
            </w:ins>
            <w:del w:id="11850" w:author="Alina Armasu" w:date="2015-08-10T14:00:00Z">
              <w:r w:rsidRPr="005A7620" w:rsidDel="00AE0A1D">
                <w:rPr>
                  <w:rFonts w:ascii="Trebuchet MS" w:hAnsi="Trebuchet MS"/>
                  <w:color w:val="000000"/>
                  <w:sz w:val="16"/>
                  <w:szCs w:val="16"/>
                </w:rPr>
                <w:delText>16.272.574</w:delText>
              </w:r>
            </w:del>
          </w:p>
        </w:tc>
        <w:tc>
          <w:tcPr>
            <w:tcW w:w="1134" w:type="dxa"/>
            <w:noWrap/>
            <w:vAlign w:val="center"/>
            <w:hideMark/>
            <w:tcPrChange w:id="11851" w:author="Alina Armasu" w:date="2015-10-04T19:36:00Z">
              <w:tcPr>
                <w:tcW w:w="1134" w:type="dxa"/>
                <w:gridSpan w:val="2"/>
                <w:noWrap/>
                <w:vAlign w:val="center"/>
                <w:hideMark/>
              </w:tcPr>
            </w:tcPrChange>
          </w:tcPr>
          <w:p w14:paraId="7EACBFB4" w14:textId="57428E32"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852" w:author="Lia Micluti" w:date="2015-11-25T12:43:00Z">
                  <w:rPr>
                    <w:rFonts w:ascii="Trebuchet MS" w:hAnsi="Trebuchet MS"/>
                    <w:color w:val="000000"/>
                    <w:sz w:val="16"/>
                    <w:szCs w:val="16"/>
                  </w:rPr>
                </w:rPrChange>
              </w:rPr>
            </w:pPr>
            <w:ins w:id="11853" w:author="Alina Armasu" w:date="2015-10-04T19:35:00Z">
              <w:r w:rsidRPr="00B16D23">
                <w:rPr>
                  <w:rFonts w:ascii="Trebuchet MS" w:hAnsi="Trebuchet MS"/>
                  <w:color w:val="000000"/>
                  <w:sz w:val="16"/>
                  <w:szCs w:val="16"/>
                  <w:rPrChange w:id="11854" w:author="Lia Micluti" w:date="2015-11-25T12:43:00Z">
                    <w:rPr>
                      <w:rFonts w:ascii="Calibri" w:hAnsi="Calibri"/>
                      <w:color w:val="000000"/>
                      <w:sz w:val="22"/>
                      <w:szCs w:val="22"/>
                    </w:rPr>
                  </w:rPrChange>
                </w:rPr>
                <w:t>40.116.633</w:t>
              </w:r>
            </w:ins>
            <w:ins w:id="11855" w:author="ALINA" w:date="2015-06-17T00:06:00Z">
              <w:del w:id="11856" w:author="Alina Armasu" w:date="2015-08-10T14:00:00Z">
                <w:r w:rsidRPr="00B16D23" w:rsidDel="00AE0A1D">
                  <w:rPr>
                    <w:rFonts w:ascii="Trebuchet MS" w:hAnsi="Trebuchet MS"/>
                    <w:color w:val="000000"/>
                    <w:sz w:val="16"/>
                    <w:szCs w:val="16"/>
                    <w:rPrChange w:id="11857" w:author="Lia Micluti" w:date="2015-11-25T12:43:00Z">
                      <w:rPr>
                        <w:rFonts w:ascii="Trebuchet MS" w:hAnsi="Trebuchet MS"/>
                        <w:color w:val="000000"/>
                        <w:sz w:val="18"/>
                        <w:szCs w:val="18"/>
                      </w:rPr>
                    </w:rPrChange>
                  </w:rPr>
                  <w:delText>40.416.728</w:delText>
                </w:r>
              </w:del>
            </w:ins>
            <w:del w:id="11858" w:author="Alina Armasu" w:date="2015-08-10T14:00:00Z">
              <w:r w:rsidRPr="005A7620" w:rsidDel="00AE0A1D">
                <w:rPr>
                  <w:rFonts w:ascii="Trebuchet MS" w:hAnsi="Trebuchet MS"/>
                  <w:color w:val="000000"/>
                  <w:sz w:val="16"/>
                  <w:szCs w:val="16"/>
                </w:rPr>
                <w:delText>40.607.652</w:delText>
              </w:r>
            </w:del>
          </w:p>
        </w:tc>
        <w:tc>
          <w:tcPr>
            <w:tcW w:w="1065" w:type="dxa"/>
            <w:noWrap/>
            <w:vAlign w:val="center"/>
            <w:hideMark/>
            <w:tcPrChange w:id="11859" w:author="Alina Armasu" w:date="2015-10-04T19:36:00Z">
              <w:tcPr>
                <w:tcW w:w="1065" w:type="dxa"/>
                <w:gridSpan w:val="2"/>
                <w:noWrap/>
                <w:vAlign w:val="center"/>
                <w:hideMark/>
              </w:tcPr>
            </w:tcPrChange>
          </w:tcPr>
          <w:p w14:paraId="444365BC" w14:textId="0F1CA817"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860" w:author="Lia Micluti" w:date="2015-11-25T12:43:00Z">
                  <w:rPr>
                    <w:rFonts w:ascii="Trebuchet MS" w:hAnsi="Trebuchet MS"/>
                    <w:color w:val="000000"/>
                    <w:sz w:val="16"/>
                    <w:szCs w:val="16"/>
                  </w:rPr>
                </w:rPrChange>
              </w:rPr>
            </w:pPr>
            <w:ins w:id="11861" w:author="Alina Armasu" w:date="2015-10-04T19:35:00Z">
              <w:r w:rsidRPr="00B16D23">
                <w:rPr>
                  <w:rFonts w:ascii="Trebuchet MS" w:hAnsi="Trebuchet MS"/>
                  <w:color w:val="000000"/>
                  <w:sz w:val="16"/>
                  <w:szCs w:val="16"/>
                  <w:rPrChange w:id="11862" w:author="Lia Micluti" w:date="2015-11-25T12:43:00Z">
                    <w:rPr>
                      <w:rFonts w:ascii="Calibri" w:hAnsi="Calibri"/>
                      <w:color w:val="000000"/>
                      <w:sz w:val="22"/>
                      <w:szCs w:val="22"/>
                    </w:rPr>
                  </w:rPrChange>
                </w:rPr>
                <w:t>0</w:t>
              </w:r>
            </w:ins>
            <w:ins w:id="11863" w:author="ALINA" w:date="2015-06-17T00:06:00Z">
              <w:del w:id="11864" w:author="Alina Armasu" w:date="2015-08-10T14:00:00Z">
                <w:r w:rsidRPr="00B16D23" w:rsidDel="00AE0A1D">
                  <w:rPr>
                    <w:rFonts w:ascii="Trebuchet MS" w:hAnsi="Trebuchet MS"/>
                    <w:color w:val="000000"/>
                    <w:sz w:val="16"/>
                    <w:szCs w:val="16"/>
                    <w:rPrChange w:id="11865" w:author="Lia Micluti" w:date="2015-11-25T12:43:00Z">
                      <w:rPr>
                        <w:rFonts w:ascii="Trebuchet MS" w:hAnsi="Trebuchet MS"/>
                        <w:color w:val="000000"/>
                        <w:sz w:val="18"/>
                        <w:szCs w:val="18"/>
                      </w:rPr>
                    </w:rPrChange>
                  </w:rPr>
                  <w:delText>0</w:delText>
                </w:r>
              </w:del>
            </w:ins>
            <w:del w:id="11866" w:author="Alina Armasu" w:date="2015-08-10T14:00:00Z">
              <w:r w:rsidRPr="005A7620" w:rsidDel="00AE0A1D">
                <w:rPr>
                  <w:rFonts w:ascii="Trebuchet MS" w:hAnsi="Trebuchet MS"/>
                  <w:color w:val="000000"/>
                  <w:sz w:val="16"/>
                  <w:szCs w:val="16"/>
                </w:rPr>
                <w:delText>0</w:delText>
              </w:r>
            </w:del>
          </w:p>
        </w:tc>
        <w:tc>
          <w:tcPr>
            <w:tcW w:w="1072" w:type="dxa"/>
            <w:noWrap/>
            <w:vAlign w:val="center"/>
            <w:hideMark/>
            <w:tcPrChange w:id="11867" w:author="Alina Armasu" w:date="2015-10-04T19:36:00Z">
              <w:tcPr>
                <w:tcW w:w="1072" w:type="dxa"/>
                <w:gridSpan w:val="2"/>
                <w:noWrap/>
                <w:vAlign w:val="center"/>
                <w:hideMark/>
              </w:tcPr>
            </w:tcPrChange>
          </w:tcPr>
          <w:p w14:paraId="68A2B530" w14:textId="335512F3"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868" w:author="Lia Micluti" w:date="2015-11-25T12:43:00Z">
                  <w:rPr>
                    <w:rFonts w:ascii="Trebuchet MS" w:hAnsi="Trebuchet MS"/>
                    <w:color w:val="000000"/>
                    <w:sz w:val="16"/>
                    <w:szCs w:val="16"/>
                  </w:rPr>
                </w:rPrChange>
              </w:rPr>
            </w:pPr>
            <w:ins w:id="11869" w:author="Alina Armasu" w:date="2015-10-04T19:35:00Z">
              <w:r w:rsidRPr="00B16D23">
                <w:rPr>
                  <w:rFonts w:ascii="Trebuchet MS" w:hAnsi="Trebuchet MS"/>
                  <w:color w:val="000000"/>
                  <w:sz w:val="16"/>
                  <w:szCs w:val="16"/>
                  <w:rPrChange w:id="11870" w:author="Lia Micluti" w:date="2015-11-25T12:43:00Z">
                    <w:rPr>
                      <w:rFonts w:ascii="Calibri" w:hAnsi="Calibri"/>
                      <w:color w:val="000000"/>
                      <w:sz w:val="22"/>
                      <w:szCs w:val="22"/>
                    </w:rPr>
                  </w:rPrChange>
                </w:rPr>
                <w:t>0</w:t>
              </w:r>
            </w:ins>
            <w:ins w:id="11871" w:author="ALINA" w:date="2015-06-17T00:06:00Z">
              <w:del w:id="11872" w:author="Alina Armasu" w:date="2015-08-10T14:00:00Z">
                <w:r w:rsidRPr="00B16D23" w:rsidDel="00AE0A1D">
                  <w:rPr>
                    <w:rFonts w:ascii="Trebuchet MS" w:hAnsi="Trebuchet MS"/>
                    <w:color w:val="000000"/>
                    <w:sz w:val="16"/>
                    <w:szCs w:val="16"/>
                    <w:rPrChange w:id="11873" w:author="Lia Micluti" w:date="2015-11-25T12:43:00Z">
                      <w:rPr>
                        <w:rFonts w:ascii="Trebuchet MS" w:hAnsi="Trebuchet MS"/>
                        <w:color w:val="000000"/>
                        <w:sz w:val="18"/>
                        <w:szCs w:val="18"/>
                      </w:rPr>
                    </w:rPrChange>
                  </w:rPr>
                  <w:delText>0</w:delText>
                </w:r>
              </w:del>
            </w:ins>
            <w:del w:id="11874" w:author="Alina Armasu" w:date="2015-08-10T14:00:00Z">
              <w:r w:rsidRPr="005A7620" w:rsidDel="00AE0A1D">
                <w:rPr>
                  <w:rFonts w:ascii="Trebuchet MS" w:hAnsi="Trebuchet MS"/>
                  <w:color w:val="000000"/>
                  <w:sz w:val="16"/>
                  <w:szCs w:val="16"/>
                </w:rPr>
                <w:delText>0</w:delText>
              </w:r>
            </w:del>
          </w:p>
        </w:tc>
        <w:tc>
          <w:tcPr>
            <w:tcW w:w="868" w:type="dxa"/>
            <w:noWrap/>
            <w:vAlign w:val="center"/>
            <w:hideMark/>
            <w:tcPrChange w:id="11875" w:author="Alina Armasu" w:date="2015-10-04T19:36:00Z">
              <w:tcPr>
                <w:tcW w:w="868" w:type="dxa"/>
                <w:gridSpan w:val="2"/>
                <w:noWrap/>
                <w:vAlign w:val="center"/>
                <w:hideMark/>
              </w:tcPr>
            </w:tcPrChange>
          </w:tcPr>
          <w:p w14:paraId="450DCEC0" w14:textId="52C00DA0"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876" w:author="Lia Micluti" w:date="2015-11-25T12:43:00Z">
                  <w:rPr>
                    <w:rFonts w:ascii="Trebuchet MS" w:hAnsi="Trebuchet MS"/>
                    <w:color w:val="000000"/>
                    <w:sz w:val="16"/>
                    <w:szCs w:val="16"/>
                  </w:rPr>
                </w:rPrChange>
              </w:rPr>
              <w:pPrChange w:id="11877"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1878" w:author="Alina Armasu" w:date="2015-10-04T19:35:00Z">
              <w:r w:rsidRPr="00B16D23">
                <w:rPr>
                  <w:rFonts w:ascii="Trebuchet MS" w:hAnsi="Trebuchet MS"/>
                  <w:color w:val="000000"/>
                  <w:sz w:val="16"/>
                  <w:szCs w:val="16"/>
                  <w:rPrChange w:id="11879" w:author="Lia Micluti" w:date="2015-11-25T12:43:00Z">
                    <w:rPr>
                      <w:rFonts w:ascii="Calibri" w:hAnsi="Calibri"/>
                      <w:color w:val="000000"/>
                      <w:sz w:val="22"/>
                      <w:szCs w:val="22"/>
                    </w:rPr>
                  </w:rPrChange>
                </w:rPr>
                <w:t>0</w:t>
              </w:r>
            </w:ins>
            <w:ins w:id="11880" w:author="ALINA" w:date="2015-06-17T00:06:00Z">
              <w:del w:id="11881" w:author="Alina Armasu" w:date="2015-08-10T14:00:00Z">
                <w:r w:rsidRPr="00B16D23" w:rsidDel="00AE0A1D">
                  <w:rPr>
                    <w:rFonts w:ascii="Trebuchet MS" w:hAnsi="Trebuchet MS"/>
                    <w:color w:val="000000"/>
                    <w:sz w:val="16"/>
                    <w:szCs w:val="16"/>
                    <w:rPrChange w:id="11882" w:author="Lia Micluti" w:date="2015-11-25T12:43:00Z">
                      <w:rPr>
                        <w:rFonts w:ascii="Trebuchet MS" w:hAnsi="Trebuchet MS"/>
                        <w:color w:val="000000"/>
                        <w:sz w:val="18"/>
                        <w:szCs w:val="18"/>
                      </w:rPr>
                    </w:rPrChange>
                  </w:rPr>
                  <w:delText>0</w:delText>
                </w:r>
              </w:del>
            </w:ins>
            <w:del w:id="11883" w:author="Alina Armasu" w:date="2015-08-10T14:00:00Z">
              <w:r w:rsidRPr="005A7620" w:rsidDel="00AE0A1D">
                <w:rPr>
                  <w:rFonts w:ascii="Trebuchet MS" w:hAnsi="Trebuchet MS"/>
                  <w:color w:val="000000"/>
                  <w:sz w:val="16"/>
                  <w:szCs w:val="16"/>
                </w:rPr>
                <w:delText>0</w:delText>
              </w:r>
            </w:del>
          </w:p>
        </w:tc>
        <w:tc>
          <w:tcPr>
            <w:tcW w:w="1115" w:type="dxa"/>
            <w:noWrap/>
            <w:vAlign w:val="center"/>
            <w:hideMark/>
            <w:tcPrChange w:id="11884" w:author="Alina Armasu" w:date="2015-10-04T19:36:00Z">
              <w:tcPr>
                <w:tcW w:w="1115" w:type="dxa"/>
                <w:gridSpan w:val="2"/>
                <w:noWrap/>
                <w:vAlign w:val="center"/>
                <w:hideMark/>
              </w:tcPr>
            </w:tcPrChange>
          </w:tcPr>
          <w:p w14:paraId="3DC16D33" w14:textId="66C014F3"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885" w:author="Lia Micluti" w:date="2015-11-25T12:43:00Z">
                  <w:rPr>
                    <w:rFonts w:ascii="Trebuchet MS" w:hAnsi="Trebuchet MS"/>
                    <w:color w:val="000000"/>
                    <w:sz w:val="16"/>
                    <w:szCs w:val="16"/>
                  </w:rPr>
                </w:rPrChange>
              </w:rPr>
              <w:pPrChange w:id="11886"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1887" w:author="Alina Armasu" w:date="2015-10-04T19:35:00Z">
              <w:r w:rsidRPr="00B16D23">
                <w:rPr>
                  <w:rFonts w:ascii="Trebuchet MS" w:hAnsi="Trebuchet MS"/>
                  <w:color w:val="000000"/>
                  <w:sz w:val="16"/>
                  <w:szCs w:val="16"/>
                  <w:rPrChange w:id="11888" w:author="Lia Micluti" w:date="2015-11-25T12:43:00Z">
                    <w:rPr>
                      <w:rFonts w:ascii="Calibri" w:hAnsi="Calibri"/>
                      <w:color w:val="000000"/>
                      <w:sz w:val="22"/>
                      <w:szCs w:val="22"/>
                    </w:rPr>
                  </w:rPrChange>
                </w:rPr>
                <w:t>0</w:t>
              </w:r>
            </w:ins>
            <w:ins w:id="11889" w:author="ALINA" w:date="2015-06-17T00:06:00Z">
              <w:del w:id="11890" w:author="Alina Armasu" w:date="2015-08-10T14:00:00Z">
                <w:r w:rsidRPr="00B16D23" w:rsidDel="00AE0A1D">
                  <w:rPr>
                    <w:rFonts w:ascii="Trebuchet MS" w:hAnsi="Trebuchet MS"/>
                    <w:color w:val="000000"/>
                    <w:sz w:val="16"/>
                    <w:szCs w:val="16"/>
                    <w:rPrChange w:id="11891" w:author="Lia Micluti" w:date="2015-11-25T12:43:00Z">
                      <w:rPr>
                        <w:rFonts w:ascii="Trebuchet MS" w:hAnsi="Trebuchet MS"/>
                        <w:color w:val="000000"/>
                        <w:sz w:val="18"/>
                        <w:szCs w:val="18"/>
                      </w:rPr>
                    </w:rPrChange>
                  </w:rPr>
                  <w:delText>0</w:delText>
                </w:r>
              </w:del>
            </w:ins>
            <w:del w:id="11892" w:author="Alina Armasu" w:date="2015-08-10T14:00:00Z">
              <w:r w:rsidRPr="005A7620" w:rsidDel="00AE0A1D">
                <w:rPr>
                  <w:rFonts w:ascii="Trebuchet MS" w:hAnsi="Trebuchet MS"/>
                  <w:color w:val="000000"/>
                  <w:sz w:val="16"/>
                  <w:szCs w:val="16"/>
                </w:rPr>
                <w:delText>0</w:delText>
              </w:r>
            </w:del>
          </w:p>
        </w:tc>
        <w:tc>
          <w:tcPr>
            <w:tcW w:w="974" w:type="dxa"/>
            <w:noWrap/>
            <w:vAlign w:val="center"/>
            <w:hideMark/>
            <w:tcPrChange w:id="11893" w:author="Alina Armasu" w:date="2015-10-04T19:36:00Z">
              <w:tcPr>
                <w:tcW w:w="974" w:type="dxa"/>
                <w:gridSpan w:val="2"/>
                <w:noWrap/>
                <w:vAlign w:val="center"/>
                <w:hideMark/>
              </w:tcPr>
            </w:tcPrChange>
          </w:tcPr>
          <w:p w14:paraId="40870203" w14:textId="35ADE109"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894" w:author="Lia Micluti" w:date="2015-11-25T12:43:00Z">
                  <w:rPr>
                    <w:rFonts w:ascii="Trebuchet MS" w:hAnsi="Trebuchet MS"/>
                    <w:color w:val="000000"/>
                    <w:sz w:val="16"/>
                    <w:szCs w:val="16"/>
                  </w:rPr>
                </w:rPrChange>
              </w:rPr>
              <w:pPrChange w:id="11895"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1896" w:author="Alina Armasu" w:date="2015-10-04T19:35:00Z">
              <w:r w:rsidRPr="00B16D23">
                <w:rPr>
                  <w:rFonts w:ascii="Trebuchet MS" w:hAnsi="Trebuchet MS"/>
                  <w:color w:val="000000"/>
                  <w:sz w:val="16"/>
                  <w:szCs w:val="16"/>
                  <w:rPrChange w:id="11897" w:author="Lia Micluti" w:date="2015-11-25T12:43:00Z">
                    <w:rPr>
                      <w:rFonts w:ascii="Calibri" w:hAnsi="Calibri"/>
                      <w:color w:val="000000"/>
                      <w:sz w:val="22"/>
                      <w:szCs w:val="22"/>
                    </w:rPr>
                  </w:rPrChange>
                </w:rPr>
                <w:t>0</w:t>
              </w:r>
            </w:ins>
            <w:ins w:id="11898" w:author="ALINA" w:date="2015-06-17T00:06:00Z">
              <w:del w:id="11899" w:author="Alina Armasu" w:date="2015-08-10T14:00:00Z">
                <w:r w:rsidRPr="00B16D23" w:rsidDel="00AE0A1D">
                  <w:rPr>
                    <w:rFonts w:ascii="Trebuchet MS" w:hAnsi="Trebuchet MS"/>
                    <w:color w:val="000000"/>
                    <w:sz w:val="16"/>
                    <w:szCs w:val="16"/>
                    <w:rPrChange w:id="11900" w:author="Lia Micluti" w:date="2015-11-25T12:43:00Z">
                      <w:rPr>
                        <w:rFonts w:ascii="Trebuchet MS" w:hAnsi="Trebuchet MS"/>
                        <w:color w:val="000000"/>
                        <w:sz w:val="18"/>
                        <w:szCs w:val="18"/>
                      </w:rPr>
                    </w:rPrChange>
                  </w:rPr>
                  <w:delText>0</w:delText>
                </w:r>
              </w:del>
            </w:ins>
            <w:del w:id="11901" w:author="Alina Armasu" w:date="2015-08-10T14:00:00Z">
              <w:r w:rsidRPr="005A7620" w:rsidDel="00AE0A1D">
                <w:rPr>
                  <w:rFonts w:ascii="Trebuchet MS" w:hAnsi="Trebuchet MS"/>
                  <w:color w:val="000000"/>
                  <w:sz w:val="16"/>
                  <w:szCs w:val="16"/>
                </w:rPr>
                <w:delText>0</w:delText>
              </w:r>
            </w:del>
          </w:p>
        </w:tc>
        <w:tc>
          <w:tcPr>
            <w:tcW w:w="1152" w:type="dxa"/>
            <w:noWrap/>
            <w:vAlign w:val="center"/>
            <w:hideMark/>
            <w:tcPrChange w:id="11902" w:author="Alina Armasu" w:date="2015-10-04T19:36:00Z">
              <w:tcPr>
                <w:tcW w:w="1152" w:type="dxa"/>
                <w:gridSpan w:val="2"/>
                <w:noWrap/>
                <w:vAlign w:val="center"/>
                <w:hideMark/>
              </w:tcPr>
            </w:tcPrChange>
          </w:tcPr>
          <w:p w14:paraId="166507AE" w14:textId="1AE92309"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903" w:author="Lia Micluti" w:date="2015-11-25T12:43:00Z">
                  <w:rPr>
                    <w:rFonts w:ascii="Trebuchet MS" w:hAnsi="Trebuchet MS"/>
                    <w:color w:val="000000"/>
                    <w:sz w:val="16"/>
                    <w:szCs w:val="16"/>
                  </w:rPr>
                </w:rPrChange>
              </w:rPr>
              <w:pPrChange w:id="11904"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del w:id="11905" w:author="Alina Armasu" w:date="2015-08-10T14:00:00Z">
              <w:r w:rsidRPr="00B16D23" w:rsidDel="00AE0A1D">
                <w:rPr>
                  <w:rFonts w:ascii="Trebuchet MS" w:hAnsi="Trebuchet MS"/>
                  <w:color w:val="000000"/>
                  <w:sz w:val="16"/>
                  <w:szCs w:val="16"/>
                  <w:rPrChange w:id="11906" w:author="Lia Micluti" w:date="2015-11-25T12:43:00Z">
                    <w:rPr>
                      <w:rFonts w:ascii="Trebuchet MS" w:hAnsi="Trebuchet MS"/>
                      <w:color w:val="000000"/>
                      <w:sz w:val="16"/>
                      <w:szCs w:val="16"/>
                    </w:rPr>
                  </w:rPrChange>
                </w:rPr>
                <w:delText>0</w:delText>
              </w:r>
            </w:del>
          </w:p>
        </w:tc>
        <w:tc>
          <w:tcPr>
            <w:tcW w:w="1134" w:type="dxa"/>
            <w:noWrap/>
            <w:vAlign w:val="center"/>
            <w:hideMark/>
            <w:tcPrChange w:id="11907" w:author="Alina Armasu" w:date="2015-10-04T19:36:00Z">
              <w:tcPr>
                <w:tcW w:w="1134" w:type="dxa"/>
                <w:gridSpan w:val="2"/>
                <w:noWrap/>
                <w:vAlign w:val="center"/>
                <w:hideMark/>
              </w:tcPr>
            </w:tcPrChange>
          </w:tcPr>
          <w:p w14:paraId="3CE468D7" w14:textId="6B325916"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908" w:author="Lia Micluti" w:date="2015-11-25T12:43:00Z">
                  <w:rPr>
                    <w:rFonts w:ascii="Trebuchet MS" w:hAnsi="Trebuchet MS"/>
                    <w:color w:val="000000"/>
                    <w:sz w:val="16"/>
                    <w:szCs w:val="16"/>
                  </w:rPr>
                </w:rPrChange>
              </w:rPr>
              <w:pPrChange w:id="11909"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1910" w:author="Alina Armasu" w:date="2015-10-04T19:35:00Z">
              <w:r w:rsidRPr="00B16D23">
                <w:rPr>
                  <w:rFonts w:ascii="Trebuchet MS" w:hAnsi="Trebuchet MS"/>
                  <w:color w:val="000000"/>
                  <w:sz w:val="16"/>
                  <w:szCs w:val="16"/>
                  <w:rPrChange w:id="11911" w:author="Lia Micluti" w:date="2015-11-25T12:43:00Z">
                    <w:rPr>
                      <w:rFonts w:ascii="Calibri" w:hAnsi="Calibri"/>
                      <w:color w:val="000000"/>
                      <w:sz w:val="22"/>
                      <w:szCs w:val="22"/>
                    </w:rPr>
                  </w:rPrChange>
                </w:rPr>
                <w:t>0</w:t>
              </w:r>
            </w:ins>
            <w:ins w:id="11912" w:author="ALINA" w:date="2015-06-17T00:06:00Z">
              <w:del w:id="11913" w:author="Alina Armasu" w:date="2015-08-10T14:00:00Z">
                <w:r w:rsidRPr="00B16D23" w:rsidDel="00AE0A1D">
                  <w:rPr>
                    <w:rFonts w:ascii="Trebuchet MS" w:hAnsi="Trebuchet MS"/>
                    <w:color w:val="000000"/>
                    <w:sz w:val="16"/>
                    <w:szCs w:val="16"/>
                    <w:rPrChange w:id="11914" w:author="Lia Micluti" w:date="2015-11-25T12:43:00Z">
                      <w:rPr>
                        <w:rFonts w:ascii="Trebuchet MS" w:hAnsi="Trebuchet MS"/>
                        <w:color w:val="000000"/>
                        <w:sz w:val="18"/>
                        <w:szCs w:val="18"/>
                      </w:rPr>
                    </w:rPrChange>
                  </w:rPr>
                  <w:delText>0</w:delText>
                </w:r>
              </w:del>
            </w:ins>
            <w:del w:id="11915" w:author="Alina Armasu" w:date="2015-08-10T14:00:00Z">
              <w:r w:rsidRPr="005A7620" w:rsidDel="00AE0A1D">
                <w:rPr>
                  <w:rFonts w:ascii="Trebuchet MS" w:hAnsi="Trebuchet MS"/>
                  <w:color w:val="000000"/>
                  <w:sz w:val="16"/>
                  <w:szCs w:val="16"/>
                </w:rPr>
                <w:delText>0</w:delText>
              </w:r>
            </w:del>
          </w:p>
        </w:tc>
        <w:tc>
          <w:tcPr>
            <w:tcW w:w="1134" w:type="dxa"/>
            <w:noWrap/>
            <w:vAlign w:val="center"/>
            <w:hideMark/>
            <w:tcPrChange w:id="11916" w:author="Alina Armasu" w:date="2015-10-04T19:36:00Z">
              <w:tcPr>
                <w:tcW w:w="1134" w:type="dxa"/>
                <w:gridSpan w:val="2"/>
                <w:noWrap/>
                <w:vAlign w:val="center"/>
                <w:hideMark/>
              </w:tcPr>
            </w:tcPrChange>
          </w:tcPr>
          <w:p w14:paraId="2196D6A6" w14:textId="181791D4"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917" w:author="Lia Micluti" w:date="2015-11-25T12:43:00Z">
                  <w:rPr>
                    <w:rFonts w:ascii="Trebuchet MS" w:hAnsi="Trebuchet MS"/>
                    <w:color w:val="000000"/>
                    <w:sz w:val="16"/>
                    <w:szCs w:val="16"/>
                  </w:rPr>
                </w:rPrChange>
              </w:rPr>
              <w:pPrChange w:id="11918"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1919" w:author="Alina Armasu" w:date="2015-10-04T19:35:00Z">
              <w:r w:rsidRPr="00B16D23">
                <w:rPr>
                  <w:rFonts w:ascii="Trebuchet MS" w:hAnsi="Trebuchet MS"/>
                  <w:color w:val="000000"/>
                  <w:sz w:val="16"/>
                  <w:szCs w:val="16"/>
                  <w:rPrChange w:id="11920" w:author="Lia Micluti" w:date="2015-11-25T12:43:00Z">
                    <w:rPr>
                      <w:rFonts w:ascii="Calibri" w:hAnsi="Calibri"/>
                      <w:color w:val="000000"/>
                      <w:sz w:val="22"/>
                      <w:szCs w:val="22"/>
                    </w:rPr>
                  </w:rPrChange>
                </w:rPr>
                <w:t>0</w:t>
              </w:r>
            </w:ins>
            <w:ins w:id="11921" w:author="ALINA" w:date="2015-06-17T00:06:00Z">
              <w:del w:id="11922" w:author="Alina Armasu" w:date="2015-08-10T14:00:00Z">
                <w:r w:rsidRPr="00B16D23" w:rsidDel="00AE0A1D">
                  <w:rPr>
                    <w:rFonts w:ascii="Trebuchet MS" w:hAnsi="Trebuchet MS"/>
                    <w:color w:val="000000"/>
                    <w:sz w:val="16"/>
                    <w:szCs w:val="16"/>
                    <w:rPrChange w:id="11923" w:author="Lia Micluti" w:date="2015-11-25T12:43:00Z">
                      <w:rPr>
                        <w:rFonts w:ascii="Trebuchet MS" w:hAnsi="Trebuchet MS"/>
                        <w:color w:val="000000"/>
                        <w:sz w:val="18"/>
                        <w:szCs w:val="18"/>
                      </w:rPr>
                    </w:rPrChange>
                  </w:rPr>
                  <w:delText>0</w:delText>
                </w:r>
              </w:del>
            </w:ins>
            <w:del w:id="11924" w:author="Alina Armasu" w:date="2015-08-10T14:00:00Z">
              <w:r w:rsidRPr="005A7620" w:rsidDel="00AE0A1D">
                <w:rPr>
                  <w:rFonts w:ascii="Trebuchet MS" w:hAnsi="Trebuchet MS"/>
                  <w:color w:val="000000"/>
                  <w:sz w:val="16"/>
                  <w:szCs w:val="16"/>
                </w:rPr>
                <w:delText>0</w:delText>
              </w:r>
            </w:del>
          </w:p>
        </w:tc>
        <w:tc>
          <w:tcPr>
            <w:tcW w:w="699" w:type="dxa"/>
            <w:noWrap/>
            <w:vAlign w:val="center"/>
            <w:hideMark/>
            <w:tcPrChange w:id="11925" w:author="Alina Armasu" w:date="2015-10-04T19:36:00Z">
              <w:tcPr>
                <w:tcW w:w="699" w:type="dxa"/>
                <w:noWrap/>
                <w:vAlign w:val="center"/>
                <w:hideMark/>
              </w:tcPr>
            </w:tcPrChange>
          </w:tcPr>
          <w:p w14:paraId="32B57047" w14:textId="1517F3C4"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1926" w:author="Lia Micluti" w:date="2015-11-25T12:43:00Z">
                  <w:rPr>
                    <w:rFonts w:ascii="Trebuchet MS" w:hAnsi="Trebuchet MS"/>
                    <w:color w:val="000000"/>
                    <w:sz w:val="16"/>
                    <w:szCs w:val="16"/>
                  </w:rPr>
                </w:rPrChange>
              </w:rPr>
              <w:pPrChange w:id="11927"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1928" w:author="Alina Armasu" w:date="2015-10-04T19:35:00Z">
              <w:r w:rsidRPr="00B16D23">
                <w:rPr>
                  <w:rFonts w:ascii="Trebuchet MS" w:hAnsi="Trebuchet MS"/>
                  <w:color w:val="000000"/>
                  <w:sz w:val="16"/>
                  <w:szCs w:val="16"/>
                  <w:rPrChange w:id="11929" w:author="Lia Micluti" w:date="2015-11-25T12:43:00Z">
                    <w:rPr>
                      <w:rFonts w:ascii="Calibri" w:hAnsi="Calibri"/>
                      <w:color w:val="000000"/>
                      <w:sz w:val="22"/>
                      <w:szCs w:val="22"/>
                    </w:rPr>
                  </w:rPrChange>
                </w:rPr>
                <w:t>0</w:t>
              </w:r>
            </w:ins>
            <w:ins w:id="11930" w:author="ALINA" w:date="2015-06-17T00:06:00Z">
              <w:del w:id="11931" w:author="Alina Armasu" w:date="2015-08-10T14:00:00Z">
                <w:r w:rsidRPr="00B16D23" w:rsidDel="00AE0A1D">
                  <w:rPr>
                    <w:rFonts w:ascii="Trebuchet MS" w:hAnsi="Trebuchet MS"/>
                    <w:color w:val="000000"/>
                    <w:sz w:val="16"/>
                    <w:szCs w:val="16"/>
                    <w:rPrChange w:id="11932" w:author="Lia Micluti" w:date="2015-11-25T12:43:00Z">
                      <w:rPr>
                        <w:rFonts w:ascii="Trebuchet MS" w:hAnsi="Trebuchet MS"/>
                        <w:color w:val="000000"/>
                        <w:sz w:val="18"/>
                        <w:szCs w:val="18"/>
                      </w:rPr>
                    </w:rPrChange>
                  </w:rPr>
                  <w:delText>0</w:delText>
                </w:r>
              </w:del>
            </w:ins>
            <w:del w:id="11933" w:author="Alina Armasu" w:date="2015-08-10T14:00:00Z">
              <w:r w:rsidRPr="005A7620" w:rsidDel="00AE0A1D">
                <w:rPr>
                  <w:rFonts w:ascii="Trebuchet MS" w:hAnsi="Trebuchet MS"/>
                  <w:color w:val="000000"/>
                  <w:sz w:val="16"/>
                  <w:szCs w:val="16"/>
                </w:rPr>
                <w:delText>0</w:delText>
              </w:r>
            </w:del>
          </w:p>
        </w:tc>
      </w:tr>
      <w:tr w:rsidR="00771A99" w:rsidRPr="00B16D23" w14:paraId="594E64BC" w14:textId="77777777" w:rsidTr="00771A99">
        <w:tblPrEx>
          <w:tblW w:w="14459" w:type="dxa"/>
          <w:tblInd w:w="-294" w:type="dxa"/>
          <w:tblLayout w:type="fixed"/>
          <w:tblPrExChange w:id="11934" w:author="Alina Armasu" w:date="2015-10-04T19:36:00Z">
            <w:tblPrEx>
              <w:tblW w:w="14459" w:type="dxa"/>
              <w:tblInd w:w="-294" w:type="dxa"/>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315"/>
          <w:trPrChange w:id="11935" w:author="Alina Armasu" w:date="2015-10-04T19:36:00Z">
            <w:trPr>
              <w:gridBefore w:val="2"/>
              <w:trHeight w:val="315"/>
            </w:trPr>
          </w:trPrChange>
        </w:trPr>
        <w:tc>
          <w:tcPr>
            <w:cnfStyle w:val="001000000000" w:firstRow="0" w:lastRow="0" w:firstColumn="1" w:lastColumn="0" w:oddVBand="0" w:evenVBand="0" w:oddHBand="0" w:evenHBand="0" w:firstRowFirstColumn="0" w:firstRowLastColumn="0" w:lastRowFirstColumn="0" w:lastRowLastColumn="0"/>
            <w:tcW w:w="736" w:type="dxa"/>
            <w:noWrap/>
            <w:hideMark/>
            <w:tcPrChange w:id="11936" w:author="Alina Armasu" w:date="2015-10-04T19:36:00Z">
              <w:tcPr>
                <w:tcW w:w="736" w:type="dxa"/>
                <w:gridSpan w:val="2"/>
                <w:noWrap/>
                <w:hideMark/>
              </w:tcPr>
            </w:tcPrChange>
          </w:tcPr>
          <w:p w14:paraId="41BCC468" w14:textId="77777777" w:rsidR="00771A99" w:rsidRPr="00B16D23" w:rsidRDefault="00771A99" w:rsidP="00771A99">
            <w:pPr>
              <w:jc w:val="right"/>
              <w:cnfStyle w:val="001000100000" w:firstRow="0" w:lastRow="0" w:firstColumn="1" w:lastColumn="0" w:oddVBand="0" w:evenVBand="0" w:oddHBand="1" w:evenHBand="0" w:firstRowFirstColumn="0" w:firstRowLastColumn="0" w:lastRowFirstColumn="0" w:lastRowLastColumn="0"/>
              <w:rPr>
                <w:rFonts w:ascii="Trebuchet MS" w:hAnsi="Trebuchet MS"/>
                <w:b w:val="0"/>
                <w:color w:val="000000"/>
                <w:sz w:val="18"/>
                <w:szCs w:val="18"/>
                <w:rPrChange w:id="11937" w:author="Lia Micluti" w:date="2015-11-25T12:43:00Z">
                  <w:rPr>
                    <w:rFonts w:ascii="Trebuchet MS" w:hAnsi="Trebuchet MS"/>
                    <w:b w:val="0"/>
                    <w:color w:val="000000"/>
                    <w:sz w:val="18"/>
                    <w:szCs w:val="18"/>
                  </w:rPr>
                </w:rPrChange>
              </w:rPr>
            </w:pPr>
            <w:r w:rsidRPr="00B16D23">
              <w:rPr>
                <w:rFonts w:ascii="Trebuchet MS" w:hAnsi="Trebuchet MS"/>
                <w:color w:val="000000"/>
                <w:sz w:val="18"/>
                <w:szCs w:val="18"/>
                <w:rPrChange w:id="11938" w:author="Lia Micluti" w:date="2015-11-25T12:43:00Z">
                  <w:rPr>
                    <w:rFonts w:ascii="Trebuchet MS" w:hAnsi="Trebuchet MS"/>
                    <w:color w:val="000000"/>
                    <w:sz w:val="18"/>
                    <w:szCs w:val="18"/>
                  </w:rPr>
                </w:rPrChange>
              </w:rPr>
              <w:t>2033</w:t>
            </w:r>
          </w:p>
        </w:tc>
        <w:tc>
          <w:tcPr>
            <w:tcW w:w="1108" w:type="dxa"/>
            <w:noWrap/>
            <w:vAlign w:val="center"/>
            <w:hideMark/>
            <w:tcPrChange w:id="11939" w:author="Alina Armasu" w:date="2015-10-04T19:36:00Z">
              <w:tcPr>
                <w:tcW w:w="1108" w:type="dxa"/>
                <w:gridSpan w:val="2"/>
                <w:noWrap/>
                <w:vAlign w:val="center"/>
                <w:hideMark/>
              </w:tcPr>
            </w:tcPrChange>
          </w:tcPr>
          <w:p w14:paraId="01C79709" w14:textId="4410D138"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940" w:author="Lia Micluti" w:date="2015-11-25T12:43:00Z">
                  <w:rPr>
                    <w:rFonts w:ascii="Trebuchet MS" w:hAnsi="Trebuchet MS"/>
                    <w:color w:val="000000"/>
                    <w:sz w:val="16"/>
                    <w:szCs w:val="16"/>
                  </w:rPr>
                </w:rPrChange>
              </w:rPr>
            </w:pPr>
            <w:ins w:id="11941" w:author="Alina Armasu" w:date="2015-10-04T19:35:00Z">
              <w:r w:rsidRPr="00B16D23">
                <w:rPr>
                  <w:rFonts w:ascii="Trebuchet MS" w:hAnsi="Trebuchet MS"/>
                  <w:color w:val="000000"/>
                  <w:sz w:val="16"/>
                  <w:szCs w:val="16"/>
                  <w:rPrChange w:id="11942" w:author="Lia Micluti" w:date="2015-11-25T12:43:00Z">
                    <w:rPr>
                      <w:rFonts w:ascii="Calibri" w:hAnsi="Calibri"/>
                      <w:color w:val="000000"/>
                      <w:sz w:val="22"/>
                      <w:szCs w:val="22"/>
                    </w:rPr>
                  </w:rPrChange>
                </w:rPr>
                <w:t>39.734.080</w:t>
              </w:r>
            </w:ins>
            <w:ins w:id="11943" w:author="ALINA" w:date="2015-06-17T00:06:00Z">
              <w:del w:id="11944" w:author="Alina Armasu" w:date="2015-08-10T14:00:00Z">
                <w:r w:rsidRPr="00B16D23" w:rsidDel="00AE0A1D">
                  <w:rPr>
                    <w:rFonts w:ascii="Trebuchet MS" w:hAnsi="Trebuchet MS"/>
                    <w:color w:val="000000"/>
                    <w:sz w:val="16"/>
                    <w:szCs w:val="16"/>
                    <w:rPrChange w:id="11945" w:author="Lia Micluti" w:date="2015-11-25T12:43:00Z">
                      <w:rPr>
                        <w:rFonts w:ascii="Trebuchet MS" w:hAnsi="Trebuchet MS"/>
                        <w:color w:val="000000"/>
                        <w:sz w:val="18"/>
                        <w:szCs w:val="18"/>
                      </w:rPr>
                    </w:rPrChange>
                  </w:rPr>
                  <w:delText>40.013.565</w:delText>
                </w:r>
              </w:del>
            </w:ins>
            <w:del w:id="11946" w:author="Alina Armasu" w:date="2015-08-10T14:00:00Z">
              <w:r w:rsidRPr="005A7620" w:rsidDel="00AE0A1D">
                <w:rPr>
                  <w:rFonts w:ascii="Trebuchet MS" w:hAnsi="Trebuchet MS"/>
                  <w:color w:val="000000"/>
                  <w:sz w:val="16"/>
                  <w:szCs w:val="16"/>
                </w:rPr>
                <w:delText>40.199.342</w:delText>
              </w:r>
            </w:del>
          </w:p>
        </w:tc>
        <w:tc>
          <w:tcPr>
            <w:tcW w:w="1134" w:type="dxa"/>
            <w:noWrap/>
            <w:vAlign w:val="center"/>
            <w:hideMark/>
            <w:tcPrChange w:id="11947" w:author="Alina Armasu" w:date="2015-10-04T19:36:00Z">
              <w:tcPr>
                <w:tcW w:w="1134" w:type="dxa"/>
                <w:gridSpan w:val="2"/>
                <w:noWrap/>
                <w:vAlign w:val="center"/>
                <w:hideMark/>
              </w:tcPr>
            </w:tcPrChange>
          </w:tcPr>
          <w:p w14:paraId="60F9F229" w14:textId="624CE995"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948" w:author="Lia Micluti" w:date="2015-11-25T12:43:00Z">
                  <w:rPr>
                    <w:rFonts w:ascii="Trebuchet MS" w:hAnsi="Trebuchet MS"/>
                    <w:color w:val="000000"/>
                    <w:sz w:val="16"/>
                    <w:szCs w:val="16"/>
                  </w:rPr>
                </w:rPrChange>
              </w:rPr>
            </w:pPr>
            <w:ins w:id="11949" w:author="Alina Armasu" w:date="2015-10-04T19:35:00Z">
              <w:r w:rsidRPr="00B16D23">
                <w:rPr>
                  <w:rFonts w:ascii="Trebuchet MS" w:hAnsi="Trebuchet MS"/>
                  <w:color w:val="000000"/>
                  <w:sz w:val="16"/>
                  <w:szCs w:val="16"/>
                  <w:rPrChange w:id="11950" w:author="Lia Micluti" w:date="2015-11-25T12:43:00Z">
                    <w:rPr>
                      <w:rFonts w:ascii="Calibri" w:hAnsi="Calibri"/>
                      <w:color w:val="000000"/>
                      <w:sz w:val="22"/>
                      <w:szCs w:val="22"/>
                    </w:rPr>
                  </w:rPrChange>
                </w:rPr>
                <w:t>24.378.001</w:t>
              </w:r>
            </w:ins>
            <w:ins w:id="11951" w:author="ALINA" w:date="2015-06-17T00:06:00Z">
              <w:del w:id="11952" w:author="Alina Armasu" w:date="2015-08-10T14:00:00Z">
                <w:r w:rsidRPr="00B16D23" w:rsidDel="00AE0A1D">
                  <w:rPr>
                    <w:rFonts w:ascii="Trebuchet MS" w:hAnsi="Trebuchet MS"/>
                    <w:color w:val="000000"/>
                    <w:sz w:val="16"/>
                    <w:szCs w:val="16"/>
                    <w:rPrChange w:id="11953" w:author="Lia Micluti" w:date="2015-11-25T12:43:00Z">
                      <w:rPr>
                        <w:rFonts w:ascii="Trebuchet MS" w:hAnsi="Trebuchet MS"/>
                        <w:color w:val="000000"/>
                        <w:sz w:val="18"/>
                        <w:szCs w:val="18"/>
                      </w:rPr>
                    </w:rPrChange>
                  </w:rPr>
                  <w:delText>23.679.088</w:delText>
                </w:r>
              </w:del>
            </w:ins>
            <w:del w:id="11954" w:author="Alina Armasu" w:date="2015-08-10T14:00:00Z">
              <w:r w:rsidRPr="005A7620" w:rsidDel="00AE0A1D">
                <w:rPr>
                  <w:rFonts w:ascii="Trebuchet MS" w:hAnsi="Trebuchet MS"/>
                  <w:color w:val="000000"/>
                  <w:sz w:val="16"/>
                  <w:szCs w:val="16"/>
                </w:rPr>
                <w:delText>24.155.427</w:delText>
              </w:r>
            </w:del>
          </w:p>
        </w:tc>
        <w:tc>
          <w:tcPr>
            <w:tcW w:w="1134" w:type="dxa"/>
            <w:noWrap/>
            <w:vAlign w:val="center"/>
            <w:hideMark/>
            <w:tcPrChange w:id="11955" w:author="Alina Armasu" w:date="2015-10-04T19:36:00Z">
              <w:tcPr>
                <w:tcW w:w="1134" w:type="dxa"/>
                <w:gridSpan w:val="2"/>
                <w:noWrap/>
                <w:vAlign w:val="center"/>
                <w:hideMark/>
              </w:tcPr>
            </w:tcPrChange>
          </w:tcPr>
          <w:p w14:paraId="6FCBEA15" w14:textId="7FD545D2"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956" w:author="Lia Micluti" w:date="2015-11-25T12:43:00Z">
                  <w:rPr>
                    <w:rFonts w:ascii="Trebuchet MS" w:hAnsi="Trebuchet MS"/>
                    <w:color w:val="000000"/>
                    <w:sz w:val="16"/>
                    <w:szCs w:val="16"/>
                  </w:rPr>
                </w:rPrChange>
              </w:rPr>
            </w:pPr>
            <w:ins w:id="11957" w:author="Alina Armasu" w:date="2015-10-04T19:35:00Z">
              <w:r w:rsidRPr="00B16D23">
                <w:rPr>
                  <w:rFonts w:ascii="Trebuchet MS" w:hAnsi="Trebuchet MS"/>
                  <w:color w:val="000000"/>
                  <w:sz w:val="16"/>
                  <w:szCs w:val="16"/>
                  <w:rPrChange w:id="11958" w:author="Lia Micluti" w:date="2015-11-25T12:43:00Z">
                    <w:rPr>
                      <w:rFonts w:ascii="Calibri" w:hAnsi="Calibri"/>
                      <w:color w:val="000000"/>
                      <w:sz w:val="22"/>
                      <w:szCs w:val="22"/>
                    </w:rPr>
                  </w:rPrChange>
                </w:rPr>
                <w:t>15.356.080</w:t>
              </w:r>
            </w:ins>
            <w:ins w:id="11959" w:author="ALINA" w:date="2015-06-17T00:06:00Z">
              <w:del w:id="11960" w:author="Alina Armasu" w:date="2015-08-10T14:00:00Z">
                <w:r w:rsidRPr="00B16D23" w:rsidDel="00AE0A1D">
                  <w:rPr>
                    <w:rFonts w:ascii="Trebuchet MS" w:hAnsi="Trebuchet MS"/>
                    <w:color w:val="000000"/>
                    <w:sz w:val="16"/>
                    <w:szCs w:val="16"/>
                    <w:rPrChange w:id="11961" w:author="Lia Micluti" w:date="2015-11-25T12:43:00Z">
                      <w:rPr>
                        <w:rFonts w:ascii="Trebuchet MS" w:hAnsi="Trebuchet MS"/>
                        <w:color w:val="000000"/>
                        <w:sz w:val="18"/>
                        <w:szCs w:val="18"/>
                      </w:rPr>
                    </w:rPrChange>
                  </w:rPr>
                  <w:delText>16.334.477</w:delText>
                </w:r>
              </w:del>
            </w:ins>
            <w:del w:id="11962" w:author="Alina Armasu" w:date="2015-08-10T14:00:00Z">
              <w:r w:rsidRPr="005A7620" w:rsidDel="00AE0A1D">
                <w:rPr>
                  <w:rFonts w:ascii="Trebuchet MS" w:hAnsi="Trebuchet MS"/>
                  <w:color w:val="000000"/>
                  <w:sz w:val="16"/>
                  <w:szCs w:val="16"/>
                </w:rPr>
                <w:delText>16.043.914</w:delText>
              </w:r>
            </w:del>
          </w:p>
        </w:tc>
        <w:tc>
          <w:tcPr>
            <w:tcW w:w="1134" w:type="dxa"/>
            <w:noWrap/>
            <w:vAlign w:val="center"/>
            <w:hideMark/>
            <w:tcPrChange w:id="11963" w:author="Alina Armasu" w:date="2015-10-04T19:36:00Z">
              <w:tcPr>
                <w:tcW w:w="1134" w:type="dxa"/>
                <w:gridSpan w:val="2"/>
                <w:noWrap/>
                <w:vAlign w:val="center"/>
                <w:hideMark/>
              </w:tcPr>
            </w:tcPrChange>
          </w:tcPr>
          <w:p w14:paraId="7CE01AA4" w14:textId="5E597C87"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964" w:author="Lia Micluti" w:date="2015-11-25T12:43:00Z">
                  <w:rPr>
                    <w:rFonts w:ascii="Trebuchet MS" w:hAnsi="Trebuchet MS"/>
                    <w:color w:val="000000"/>
                    <w:sz w:val="16"/>
                    <w:szCs w:val="16"/>
                  </w:rPr>
                </w:rPrChange>
              </w:rPr>
            </w:pPr>
            <w:ins w:id="11965" w:author="Alina Armasu" w:date="2015-10-04T19:35:00Z">
              <w:r w:rsidRPr="00B16D23">
                <w:rPr>
                  <w:rFonts w:ascii="Trebuchet MS" w:hAnsi="Trebuchet MS"/>
                  <w:color w:val="000000"/>
                  <w:sz w:val="16"/>
                  <w:szCs w:val="16"/>
                  <w:rPrChange w:id="11966" w:author="Lia Micluti" w:date="2015-11-25T12:43:00Z">
                    <w:rPr>
                      <w:rFonts w:ascii="Calibri" w:hAnsi="Calibri"/>
                      <w:color w:val="000000"/>
                      <w:sz w:val="22"/>
                      <w:szCs w:val="22"/>
                    </w:rPr>
                  </w:rPrChange>
                </w:rPr>
                <w:t>39.734.080</w:t>
              </w:r>
            </w:ins>
            <w:ins w:id="11967" w:author="ALINA" w:date="2015-06-17T00:06:00Z">
              <w:del w:id="11968" w:author="Alina Armasu" w:date="2015-08-10T14:00:00Z">
                <w:r w:rsidRPr="00B16D23" w:rsidDel="00AE0A1D">
                  <w:rPr>
                    <w:rFonts w:ascii="Trebuchet MS" w:hAnsi="Trebuchet MS"/>
                    <w:color w:val="000000"/>
                    <w:sz w:val="16"/>
                    <w:szCs w:val="16"/>
                    <w:rPrChange w:id="11969" w:author="Lia Micluti" w:date="2015-11-25T12:43:00Z">
                      <w:rPr>
                        <w:rFonts w:ascii="Trebuchet MS" w:hAnsi="Trebuchet MS"/>
                        <w:color w:val="000000"/>
                        <w:sz w:val="18"/>
                        <w:szCs w:val="18"/>
                      </w:rPr>
                    </w:rPrChange>
                  </w:rPr>
                  <w:delText>40.013.565</w:delText>
                </w:r>
              </w:del>
            </w:ins>
            <w:del w:id="11970" w:author="Alina Armasu" w:date="2015-08-10T14:00:00Z">
              <w:r w:rsidRPr="005A7620" w:rsidDel="00AE0A1D">
                <w:rPr>
                  <w:rFonts w:ascii="Trebuchet MS" w:hAnsi="Trebuchet MS"/>
                  <w:color w:val="000000"/>
                  <w:sz w:val="16"/>
                  <w:szCs w:val="16"/>
                </w:rPr>
                <w:delText>40.199.342</w:delText>
              </w:r>
            </w:del>
          </w:p>
        </w:tc>
        <w:tc>
          <w:tcPr>
            <w:tcW w:w="1065" w:type="dxa"/>
            <w:noWrap/>
            <w:vAlign w:val="center"/>
            <w:hideMark/>
            <w:tcPrChange w:id="11971" w:author="Alina Armasu" w:date="2015-10-04T19:36:00Z">
              <w:tcPr>
                <w:tcW w:w="1065" w:type="dxa"/>
                <w:gridSpan w:val="2"/>
                <w:noWrap/>
                <w:vAlign w:val="center"/>
                <w:hideMark/>
              </w:tcPr>
            </w:tcPrChange>
          </w:tcPr>
          <w:p w14:paraId="3C6AFEE3" w14:textId="07BCF27E"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972" w:author="Lia Micluti" w:date="2015-11-25T12:43:00Z">
                  <w:rPr>
                    <w:rFonts w:ascii="Trebuchet MS" w:hAnsi="Trebuchet MS"/>
                    <w:color w:val="000000"/>
                    <w:sz w:val="16"/>
                    <w:szCs w:val="16"/>
                  </w:rPr>
                </w:rPrChange>
              </w:rPr>
            </w:pPr>
            <w:ins w:id="11973" w:author="Alina Armasu" w:date="2015-10-04T19:35:00Z">
              <w:r w:rsidRPr="00B16D23">
                <w:rPr>
                  <w:rFonts w:ascii="Trebuchet MS" w:hAnsi="Trebuchet MS"/>
                  <w:color w:val="000000"/>
                  <w:sz w:val="16"/>
                  <w:szCs w:val="16"/>
                  <w:rPrChange w:id="11974" w:author="Lia Micluti" w:date="2015-11-25T12:43:00Z">
                    <w:rPr>
                      <w:rFonts w:ascii="Calibri" w:hAnsi="Calibri"/>
                      <w:color w:val="000000"/>
                      <w:sz w:val="22"/>
                      <w:szCs w:val="22"/>
                    </w:rPr>
                  </w:rPrChange>
                </w:rPr>
                <w:t>0</w:t>
              </w:r>
            </w:ins>
            <w:ins w:id="11975" w:author="ALINA" w:date="2015-06-17T00:06:00Z">
              <w:del w:id="11976" w:author="Alina Armasu" w:date="2015-08-10T14:00:00Z">
                <w:r w:rsidRPr="00B16D23" w:rsidDel="00AE0A1D">
                  <w:rPr>
                    <w:rFonts w:ascii="Trebuchet MS" w:hAnsi="Trebuchet MS"/>
                    <w:color w:val="000000"/>
                    <w:sz w:val="16"/>
                    <w:szCs w:val="16"/>
                    <w:rPrChange w:id="11977" w:author="Lia Micluti" w:date="2015-11-25T12:43:00Z">
                      <w:rPr>
                        <w:rFonts w:ascii="Trebuchet MS" w:hAnsi="Trebuchet MS"/>
                        <w:color w:val="000000"/>
                        <w:sz w:val="18"/>
                        <w:szCs w:val="18"/>
                      </w:rPr>
                    </w:rPrChange>
                  </w:rPr>
                  <w:delText>0</w:delText>
                </w:r>
              </w:del>
            </w:ins>
            <w:del w:id="11978" w:author="Alina Armasu" w:date="2015-08-10T14:00:00Z">
              <w:r w:rsidRPr="005A7620" w:rsidDel="00AE0A1D">
                <w:rPr>
                  <w:rFonts w:ascii="Trebuchet MS" w:hAnsi="Trebuchet MS"/>
                  <w:color w:val="000000"/>
                  <w:sz w:val="16"/>
                  <w:szCs w:val="16"/>
                </w:rPr>
                <w:delText>0</w:delText>
              </w:r>
            </w:del>
          </w:p>
        </w:tc>
        <w:tc>
          <w:tcPr>
            <w:tcW w:w="1072" w:type="dxa"/>
            <w:noWrap/>
            <w:vAlign w:val="center"/>
            <w:hideMark/>
            <w:tcPrChange w:id="11979" w:author="Alina Armasu" w:date="2015-10-04T19:36:00Z">
              <w:tcPr>
                <w:tcW w:w="1072" w:type="dxa"/>
                <w:gridSpan w:val="2"/>
                <w:noWrap/>
                <w:vAlign w:val="center"/>
                <w:hideMark/>
              </w:tcPr>
            </w:tcPrChange>
          </w:tcPr>
          <w:p w14:paraId="6FC1274C" w14:textId="4718DBC2" w:rsidR="00771A99" w:rsidRPr="00B16D23" w:rsidRDefault="00771A99" w:rsidP="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980" w:author="Lia Micluti" w:date="2015-11-25T12:43:00Z">
                  <w:rPr>
                    <w:rFonts w:ascii="Trebuchet MS" w:hAnsi="Trebuchet MS"/>
                    <w:color w:val="000000"/>
                    <w:sz w:val="16"/>
                    <w:szCs w:val="16"/>
                  </w:rPr>
                </w:rPrChange>
              </w:rPr>
            </w:pPr>
            <w:ins w:id="11981" w:author="Alina Armasu" w:date="2015-10-04T19:35:00Z">
              <w:r w:rsidRPr="00B16D23">
                <w:rPr>
                  <w:rFonts w:ascii="Trebuchet MS" w:hAnsi="Trebuchet MS"/>
                  <w:color w:val="000000"/>
                  <w:sz w:val="16"/>
                  <w:szCs w:val="16"/>
                  <w:rPrChange w:id="11982" w:author="Lia Micluti" w:date="2015-11-25T12:43:00Z">
                    <w:rPr>
                      <w:rFonts w:ascii="Calibri" w:hAnsi="Calibri"/>
                      <w:color w:val="000000"/>
                      <w:sz w:val="22"/>
                      <w:szCs w:val="22"/>
                    </w:rPr>
                  </w:rPrChange>
                </w:rPr>
                <w:t>0</w:t>
              </w:r>
            </w:ins>
            <w:ins w:id="11983" w:author="ALINA" w:date="2015-06-17T00:06:00Z">
              <w:del w:id="11984" w:author="Alina Armasu" w:date="2015-08-10T14:00:00Z">
                <w:r w:rsidRPr="00B16D23" w:rsidDel="00AE0A1D">
                  <w:rPr>
                    <w:rFonts w:ascii="Trebuchet MS" w:hAnsi="Trebuchet MS"/>
                    <w:color w:val="000000"/>
                    <w:sz w:val="16"/>
                    <w:szCs w:val="16"/>
                    <w:rPrChange w:id="11985" w:author="Lia Micluti" w:date="2015-11-25T12:43:00Z">
                      <w:rPr>
                        <w:rFonts w:ascii="Trebuchet MS" w:hAnsi="Trebuchet MS"/>
                        <w:color w:val="000000"/>
                        <w:sz w:val="18"/>
                        <w:szCs w:val="18"/>
                      </w:rPr>
                    </w:rPrChange>
                  </w:rPr>
                  <w:delText>0</w:delText>
                </w:r>
              </w:del>
            </w:ins>
            <w:del w:id="11986" w:author="Alina Armasu" w:date="2015-08-10T14:00:00Z">
              <w:r w:rsidRPr="005A7620" w:rsidDel="00AE0A1D">
                <w:rPr>
                  <w:rFonts w:ascii="Trebuchet MS" w:hAnsi="Trebuchet MS"/>
                  <w:color w:val="000000"/>
                  <w:sz w:val="16"/>
                  <w:szCs w:val="16"/>
                </w:rPr>
                <w:delText>0</w:delText>
              </w:r>
            </w:del>
          </w:p>
        </w:tc>
        <w:tc>
          <w:tcPr>
            <w:tcW w:w="868" w:type="dxa"/>
            <w:noWrap/>
            <w:vAlign w:val="center"/>
            <w:hideMark/>
            <w:tcPrChange w:id="11987" w:author="Alina Armasu" w:date="2015-10-04T19:36:00Z">
              <w:tcPr>
                <w:tcW w:w="868" w:type="dxa"/>
                <w:gridSpan w:val="2"/>
                <w:noWrap/>
                <w:vAlign w:val="center"/>
                <w:hideMark/>
              </w:tcPr>
            </w:tcPrChange>
          </w:tcPr>
          <w:p w14:paraId="600D90D5" w14:textId="410AC111"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988" w:author="Lia Micluti" w:date="2015-11-25T12:43:00Z">
                  <w:rPr>
                    <w:rFonts w:ascii="Trebuchet MS" w:hAnsi="Trebuchet MS"/>
                    <w:color w:val="000000"/>
                    <w:sz w:val="16"/>
                    <w:szCs w:val="16"/>
                  </w:rPr>
                </w:rPrChange>
              </w:rPr>
              <w:pPrChange w:id="11989"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1990" w:author="Alina Armasu" w:date="2015-10-04T19:35:00Z">
              <w:r w:rsidRPr="00B16D23">
                <w:rPr>
                  <w:rFonts w:ascii="Trebuchet MS" w:hAnsi="Trebuchet MS"/>
                  <w:color w:val="000000"/>
                  <w:sz w:val="16"/>
                  <w:szCs w:val="16"/>
                  <w:rPrChange w:id="11991" w:author="Lia Micluti" w:date="2015-11-25T12:43:00Z">
                    <w:rPr>
                      <w:rFonts w:ascii="Calibri" w:hAnsi="Calibri"/>
                      <w:color w:val="000000"/>
                      <w:sz w:val="22"/>
                      <w:szCs w:val="22"/>
                    </w:rPr>
                  </w:rPrChange>
                </w:rPr>
                <w:t>0</w:t>
              </w:r>
            </w:ins>
            <w:ins w:id="11992" w:author="ALINA" w:date="2015-06-17T00:06:00Z">
              <w:del w:id="11993" w:author="Alina Armasu" w:date="2015-08-10T14:00:00Z">
                <w:r w:rsidRPr="00B16D23" w:rsidDel="00AE0A1D">
                  <w:rPr>
                    <w:rFonts w:ascii="Trebuchet MS" w:hAnsi="Trebuchet MS"/>
                    <w:color w:val="000000"/>
                    <w:sz w:val="16"/>
                    <w:szCs w:val="16"/>
                    <w:rPrChange w:id="11994" w:author="Lia Micluti" w:date="2015-11-25T12:43:00Z">
                      <w:rPr>
                        <w:rFonts w:ascii="Trebuchet MS" w:hAnsi="Trebuchet MS"/>
                        <w:color w:val="000000"/>
                        <w:sz w:val="18"/>
                        <w:szCs w:val="18"/>
                      </w:rPr>
                    </w:rPrChange>
                  </w:rPr>
                  <w:delText>0</w:delText>
                </w:r>
              </w:del>
            </w:ins>
            <w:del w:id="11995" w:author="Alina Armasu" w:date="2015-08-10T14:00:00Z">
              <w:r w:rsidRPr="005A7620" w:rsidDel="00AE0A1D">
                <w:rPr>
                  <w:rFonts w:ascii="Trebuchet MS" w:hAnsi="Trebuchet MS"/>
                  <w:color w:val="000000"/>
                  <w:sz w:val="16"/>
                  <w:szCs w:val="16"/>
                </w:rPr>
                <w:delText>0</w:delText>
              </w:r>
            </w:del>
          </w:p>
        </w:tc>
        <w:tc>
          <w:tcPr>
            <w:tcW w:w="1115" w:type="dxa"/>
            <w:noWrap/>
            <w:vAlign w:val="center"/>
            <w:hideMark/>
            <w:tcPrChange w:id="11996" w:author="Alina Armasu" w:date="2015-10-04T19:36:00Z">
              <w:tcPr>
                <w:tcW w:w="1115" w:type="dxa"/>
                <w:gridSpan w:val="2"/>
                <w:noWrap/>
                <w:vAlign w:val="center"/>
                <w:hideMark/>
              </w:tcPr>
            </w:tcPrChange>
          </w:tcPr>
          <w:p w14:paraId="037A2FE5" w14:textId="3A02BEC3"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1997" w:author="Lia Micluti" w:date="2015-11-25T12:43:00Z">
                  <w:rPr>
                    <w:rFonts w:ascii="Trebuchet MS" w:hAnsi="Trebuchet MS"/>
                    <w:color w:val="000000"/>
                    <w:sz w:val="16"/>
                    <w:szCs w:val="16"/>
                  </w:rPr>
                </w:rPrChange>
              </w:rPr>
              <w:pPrChange w:id="11998"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1999" w:author="Alina Armasu" w:date="2015-10-04T19:35:00Z">
              <w:r w:rsidRPr="00B16D23">
                <w:rPr>
                  <w:rFonts w:ascii="Trebuchet MS" w:hAnsi="Trebuchet MS"/>
                  <w:color w:val="000000"/>
                  <w:sz w:val="16"/>
                  <w:szCs w:val="16"/>
                  <w:rPrChange w:id="12000" w:author="Lia Micluti" w:date="2015-11-25T12:43:00Z">
                    <w:rPr>
                      <w:rFonts w:ascii="Calibri" w:hAnsi="Calibri"/>
                      <w:color w:val="000000"/>
                      <w:sz w:val="22"/>
                      <w:szCs w:val="22"/>
                    </w:rPr>
                  </w:rPrChange>
                </w:rPr>
                <w:t>0</w:t>
              </w:r>
            </w:ins>
            <w:ins w:id="12001" w:author="ALINA" w:date="2015-06-17T00:06:00Z">
              <w:del w:id="12002" w:author="Alina Armasu" w:date="2015-08-10T14:00:00Z">
                <w:r w:rsidRPr="00B16D23" w:rsidDel="00AE0A1D">
                  <w:rPr>
                    <w:rFonts w:ascii="Trebuchet MS" w:hAnsi="Trebuchet MS"/>
                    <w:color w:val="000000"/>
                    <w:sz w:val="16"/>
                    <w:szCs w:val="16"/>
                    <w:rPrChange w:id="12003" w:author="Lia Micluti" w:date="2015-11-25T12:43:00Z">
                      <w:rPr>
                        <w:rFonts w:ascii="Trebuchet MS" w:hAnsi="Trebuchet MS"/>
                        <w:color w:val="000000"/>
                        <w:sz w:val="18"/>
                        <w:szCs w:val="18"/>
                      </w:rPr>
                    </w:rPrChange>
                  </w:rPr>
                  <w:delText>0</w:delText>
                </w:r>
              </w:del>
            </w:ins>
            <w:del w:id="12004" w:author="Alina Armasu" w:date="2015-08-10T14:00:00Z">
              <w:r w:rsidRPr="005A7620" w:rsidDel="00AE0A1D">
                <w:rPr>
                  <w:rFonts w:ascii="Trebuchet MS" w:hAnsi="Trebuchet MS"/>
                  <w:color w:val="000000"/>
                  <w:sz w:val="16"/>
                  <w:szCs w:val="16"/>
                </w:rPr>
                <w:delText>0</w:delText>
              </w:r>
            </w:del>
          </w:p>
        </w:tc>
        <w:tc>
          <w:tcPr>
            <w:tcW w:w="974" w:type="dxa"/>
            <w:noWrap/>
            <w:vAlign w:val="center"/>
            <w:hideMark/>
            <w:tcPrChange w:id="12005" w:author="Alina Armasu" w:date="2015-10-04T19:36:00Z">
              <w:tcPr>
                <w:tcW w:w="974" w:type="dxa"/>
                <w:gridSpan w:val="2"/>
                <w:noWrap/>
                <w:vAlign w:val="center"/>
                <w:hideMark/>
              </w:tcPr>
            </w:tcPrChange>
          </w:tcPr>
          <w:p w14:paraId="018C28FB" w14:textId="0DA80FF4"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2006" w:author="Lia Micluti" w:date="2015-11-25T12:43:00Z">
                  <w:rPr>
                    <w:rFonts w:ascii="Trebuchet MS" w:hAnsi="Trebuchet MS"/>
                    <w:color w:val="000000"/>
                    <w:sz w:val="16"/>
                    <w:szCs w:val="16"/>
                  </w:rPr>
                </w:rPrChange>
              </w:rPr>
              <w:pPrChange w:id="12007"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2008" w:author="Alina Armasu" w:date="2015-10-04T19:35:00Z">
              <w:r w:rsidRPr="00B16D23">
                <w:rPr>
                  <w:rFonts w:ascii="Trebuchet MS" w:hAnsi="Trebuchet MS"/>
                  <w:color w:val="000000"/>
                  <w:sz w:val="16"/>
                  <w:szCs w:val="16"/>
                  <w:rPrChange w:id="12009" w:author="Lia Micluti" w:date="2015-11-25T12:43:00Z">
                    <w:rPr>
                      <w:rFonts w:ascii="Calibri" w:hAnsi="Calibri"/>
                      <w:color w:val="000000"/>
                      <w:sz w:val="22"/>
                      <w:szCs w:val="22"/>
                    </w:rPr>
                  </w:rPrChange>
                </w:rPr>
                <w:t>0</w:t>
              </w:r>
            </w:ins>
            <w:ins w:id="12010" w:author="ALINA" w:date="2015-06-17T00:06:00Z">
              <w:del w:id="12011" w:author="Alina Armasu" w:date="2015-08-10T14:00:00Z">
                <w:r w:rsidRPr="00B16D23" w:rsidDel="00AE0A1D">
                  <w:rPr>
                    <w:rFonts w:ascii="Trebuchet MS" w:hAnsi="Trebuchet MS"/>
                    <w:color w:val="000000"/>
                    <w:sz w:val="16"/>
                    <w:szCs w:val="16"/>
                    <w:rPrChange w:id="12012" w:author="Lia Micluti" w:date="2015-11-25T12:43:00Z">
                      <w:rPr>
                        <w:rFonts w:ascii="Trebuchet MS" w:hAnsi="Trebuchet MS"/>
                        <w:color w:val="000000"/>
                        <w:sz w:val="18"/>
                        <w:szCs w:val="18"/>
                      </w:rPr>
                    </w:rPrChange>
                  </w:rPr>
                  <w:delText>0</w:delText>
                </w:r>
              </w:del>
            </w:ins>
            <w:del w:id="12013" w:author="Alina Armasu" w:date="2015-08-10T14:00:00Z">
              <w:r w:rsidRPr="005A7620" w:rsidDel="00AE0A1D">
                <w:rPr>
                  <w:rFonts w:ascii="Trebuchet MS" w:hAnsi="Trebuchet MS"/>
                  <w:color w:val="000000"/>
                  <w:sz w:val="16"/>
                  <w:szCs w:val="16"/>
                </w:rPr>
                <w:delText>0</w:delText>
              </w:r>
            </w:del>
          </w:p>
        </w:tc>
        <w:tc>
          <w:tcPr>
            <w:tcW w:w="1152" w:type="dxa"/>
            <w:noWrap/>
            <w:vAlign w:val="center"/>
            <w:hideMark/>
            <w:tcPrChange w:id="12014" w:author="Alina Armasu" w:date="2015-10-04T19:36:00Z">
              <w:tcPr>
                <w:tcW w:w="1152" w:type="dxa"/>
                <w:gridSpan w:val="2"/>
                <w:noWrap/>
                <w:vAlign w:val="center"/>
                <w:hideMark/>
              </w:tcPr>
            </w:tcPrChange>
          </w:tcPr>
          <w:p w14:paraId="790CCEEA" w14:textId="19D41D76"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2015" w:author="Lia Micluti" w:date="2015-11-25T12:43:00Z">
                  <w:rPr>
                    <w:rFonts w:ascii="Trebuchet MS" w:hAnsi="Trebuchet MS"/>
                    <w:color w:val="000000"/>
                    <w:sz w:val="16"/>
                    <w:szCs w:val="16"/>
                  </w:rPr>
                </w:rPrChange>
              </w:rPr>
              <w:pPrChange w:id="12016"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del w:id="12017" w:author="Alina Armasu" w:date="2015-08-10T14:00:00Z">
              <w:r w:rsidRPr="00B16D23" w:rsidDel="00AE0A1D">
                <w:rPr>
                  <w:rFonts w:ascii="Trebuchet MS" w:hAnsi="Trebuchet MS"/>
                  <w:color w:val="000000"/>
                  <w:sz w:val="16"/>
                  <w:szCs w:val="16"/>
                  <w:rPrChange w:id="12018" w:author="Lia Micluti" w:date="2015-11-25T12:43:00Z">
                    <w:rPr>
                      <w:rFonts w:ascii="Trebuchet MS" w:hAnsi="Trebuchet MS"/>
                      <w:color w:val="000000"/>
                      <w:sz w:val="16"/>
                      <w:szCs w:val="16"/>
                    </w:rPr>
                  </w:rPrChange>
                </w:rPr>
                <w:delText>0</w:delText>
              </w:r>
            </w:del>
          </w:p>
        </w:tc>
        <w:tc>
          <w:tcPr>
            <w:tcW w:w="1134" w:type="dxa"/>
            <w:noWrap/>
            <w:vAlign w:val="center"/>
            <w:hideMark/>
            <w:tcPrChange w:id="12019" w:author="Alina Armasu" w:date="2015-10-04T19:36:00Z">
              <w:tcPr>
                <w:tcW w:w="1134" w:type="dxa"/>
                <w:gridSpan w:val="2"/>
                <w:noWrap/>
                <w:vAlign w:val="center"/>
                <w:hideMark/>
              </w:tcPr>
            </w:tcPrChange>
          </w:tcPr>
          <w:p w14:paraId="7B6AEDE0" w14:textId="4A7FFB46"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2020" w:author="Lia Micluti" w:date="2015-11-25T12:43:00Z">
                  <w:rPr>
                    <w:rFonts w:ascii="Trebuchet MS" w:hAnsi="Trebuchet MS"/>
                    <w:color w:val="000000"/>
                    <w:sz w:val="16"/>
                    <w:szCs w:val="16"/>
                  </w:rPr>
                </w:rPrChange>
              </w:rPr>
              <w:pPrChange w:id="12021"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2022" w:author="Alina Armasu" w:date="2015-10-04T19:35:00Z">
              <w:r w:rsidRPr="00B16D23">
                <w:rPr>
                  <w:rFonts w:ascii="Trebuchet MS" w:hAnsi="Trebuchet MS"/>
                  <w:color w:val="000000"/>
                  <w:sz w:val="16"/>
                  <w:szCs w:val="16"/>
                  <w:rPrChange w:id="12023" w:author="Lia Micluti" w:date="2015-11-25T12:43:00Z">
                    <w:rPr>
                      <w:rFonts w:ascii="Calibri" w:hAnsi="Calibri"/>
                      <w:color w:val="000000"/>
                      <w:sz w:val="22"/>
                      <w:szCs w:val="22"/>
                    </w:rPr>
                  </w:rPrChange>
                </w:rPr>
                <w:t>0</w:t>
              </w:r>
            </w:ins>
            <w:ins w:id="12024" w:author="ALINA" w:date="2015-06-17T00:06:00Z">
              <w:del w:id="12025" w:author="Alina Armasu" w:date="2015-08-10T14:00:00Z">
                <w:r w:rsidRPr="00B16D23" w:rsidDel="00AE0A1D">
                  <w:rPr>
                    <w:rFonts w:ascii="Trebuchet MS" w:hAnsi="Trebuchet MS"/>
                    <w:color w:val="000000"/>
                    <w:sz w:val="16"/>
                    <w:szCs w:val="16"/>
                    <w:rPrChange w:id="12026" w:author="Lia Micluti" w:date="2015-11-25T12:43:00Z">
                      <w:rPr>
                        <w:rFonts w:ascii="Trebuchet MS" w:hAnsi="Trebuchet MS"/>
                        <w:color w:val="000000"/>
                        <w:sz w:val="18"/>
                        <w:szCs w:val="18"/>
                      </w:rPr>
                    </w:rPrChange>
                  </w:rPr>
                  <w:delText>0</w:delText>
                </w:r>
              </w:del>
            </w:ins>
            <w:del w:id="12027" w:author="Alina Armasu" w:date="2015-08-10T14:00:00Z">
              <w:r w:rsidRPr="005A7620" w:rsidDel="00AE0A1D">
                <w:rPr>
                  <w:rFonts w:ascii="Trebuchet MS" w:hAnsi="Trebuchet MS"/>
                  <w:color w:val="000000"/>
                  <w:sz w:val="16"/>
                  <w:szCs w:val="16"/>
                </w:rPr>
                <w:delText>0</w:delText>
              </w:r>
            </w:del>
          </w:p>
        </w:tc>
        <w:tc>
          <w:tcPr>
            <w:tcW w:w="1134" w:type="dxa"/>
            <w:noWrap/>
            <w:vAlign w:val="center"/>
            <w:hideMark/>
            <w:tcPrChange w:id="12028" w:author="Alina Armasu" w:date="2015-10-04T19:36:00Z">
              <w:tcPr>
                <w:tcW w:w="1134" w:type="dxa"/>
                <w:gridSpan w:val="2"/>
                <w:noWrap/>
                <w:vAlign w:val="center"/>
                <w:hideMark/>
              </w:tcPr>
            </w:tcPrChange>
          </w:tcPr>
          <w:p w14:paraId="5034B451" w14:textId="2BE1B8BC"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2029" w:author="Lia Micluti" w:date="2015-11-25T12:43:00Z">
                  <w:rPr>
                    <w:rFonts w:ascii="Trebuchet MS" w:hAnsi="Trebuchet MS"/>
                    <w:color w:val="000000"/>
                    <w:sz w:val="16"/>
                    <w:szCs w:val="16"/>
                  </w:rPr>
                </w:rPrChange>
              </w:rPr>
              <w:pPrChange w:id="12030"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2031" w:author="Alina Armasu" w:date="2015-10-04T19:35:00Z">
              <w:r w:rsidRPr="00B16D23">
                <w:rPr>
                  <w:rFonts w:ascii="Trebuchet MS" w:hAnsi="Trebuchet MS"/>
                  <w:color w:val="000000"/>
                  <w:sz w:val="16"/>
                  <w:szCs w:val="16"/>
                  <w:rPrChange w:id="12032" w:author="Lia Micluti" w:date="2015-11-25T12:43:00Z">
                    <w:rPr>
                      <w:rFonts w:ascii="Calibri" w:hAnsi="Calibri"/>
                      <w:color w:val="000000"/>
                      <w:sz w:val="22"/>
                      <w:szCs w:val="22"/>
                    </w:rPr>
                  </w:rPrChange>
                </w:rPr>
                <w:t>0</w:t>
              </w:r>
            </w:ins>
            <w:ins w:id="12033" w:author="ALINA" w:date="2015-06-17T00:06:00Z">
              <w:del w:id="12034" w:author="Alina Armasu" w:date="2015-08-10T14:00:00Z">
                <w:r w:rsidRPr="00B16D23" w:rsidDel="00AE0A1D">
                  <w:rPr>
                    <w:rFonts w:ascii="Trebuchet MS" w:hAnsi="Trebuchet MS"/>
                    <w:color w:val="000000"/>
                    <w:sz w:val="16"/>
                    <w:szCs w:val="16"/>
                    <w:rPrChange w:id="12035" w:author="Lia Micluti" w:date="2015-11-25T12:43:00Z">
                      <w:rPr>
                        <w:rFonts w:ascii="Trebuchet MS" w:hAnsi="Trebuchet MS"/>
                        <w:color w:val="000000"/>
                        <w:sz w:val="18"/>
                        <w:szCs w:val="18"/>
                      </w:rPr>
                    </w:rPrChange>
                  </w:rPr>
                  <w:delText>0</w:delText>
                </w:r>
              </w:del>
            </w:ins>
            <w:del w:id="12036" w:author="Alina Armasu" w:date="2015-08-10T14:00:00Z">
              <w:r w:rsidRPr="005A7620" w:rsidDel="00AE0A1D">
                <w:rPr>
                  <w:rFonts w:ascii="Trebuchet MS" w:hAnsi="Trebuchet MS"/>
                  <w:color w:val="000000"/>
                  <w:sz w:val="16"/>
                  <w:szCs w:val="16"/>
                </w:rPr>
                <w:delText>0</w:delText>
              </w:r>
            </w:del>
          </w:p>
        </w:tc>
        <w:tc>
          <w:tcPr>
            <w:tcW w:w="699" w:type="dxa"/>
            <w:noWrap/>
            <w:vAlign w:val="center"/>
            <w:hideMark/>
            <w:tcPrChange w:id="12037" w:author="Alina Armasu" w:date="2015-10-04T19:36:00Z">
              <w:tcPr>
                <w:tcW w:w="699" w:type="dxa"/>
                <w:noWrap/>
                <w:vAlign w:val="center"/>
                <w:hideMark/>
              </w:tcPr>
            </w:tcPrChange>
          </w:tcPr>
          <w:p w14:paraId="10F670B4" w14:textId="715071FD" w:rsidR="00771A99" w:rsidRPr="00B16D23" w:rsidRDefault="00771A9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6"/>
                <w:szCs w:val="16"/>
                <w:rPrChange w:id="12038" w:author="Lia Micluti" w:date="2015-11-25T12:43:00Z">
                  <w:rPr>
                    <w:rFonts w:ascii="Trebuchet MS" w:hAnsi="Trebuchet MS"/>
                    <w:color w:val="000000"/>
                    <w:sz w:val="16"/>
                    <w:szCs w:val="16"/>
                  </w:rPr>
                </w:rPrChange>
              </w:rPr>
              <w:pPrChange w:id="12039" w:author="Alina Armasu" w:date="2015-09-09T07:44:00Z">
                <w:pPr>
                  <w:jc w:val="right"/>
                  <w:cnfStyle w:val="000000100000" w:firstRow="0" w:lastRow="0" w:firstColumn="0" w:lastColumn="0" w:oddVBand="0" w:evenVBand="0" w:oddHBand="1" w:evenHBand="0" w:firstRowFirstColumn="0" w:firstRowLastColumn="0" w:lastRowFirstColumn="0" w:lastRowLastColumn="0"/>
                </w:pPr>
              </w:pPrChange>
            </w:pPr>
            <w:ins w:id="12040" w:author="Alina Armasu" w:date="2015-10-04T19:35:00Z">
              <w:r w:rsidRPr="00B16D23">
                <w:rPr>
                  <w:rFonts w:ascii="Trebuchet MS" w:hAnsi="Trebuchet MS"/>
                  <w:color w:val="000000"/>
                  <w:sz w:val="16"/>
                  <w:szCs w:val="16"/>
                  <w:rPrChange w:id="12041" w:author="Lia Micluti" w:date="2015-11-25T12:43:00Z">
                    <w:rPr>
                      <w:rFonts w:ascii="Calibri" w:hAnsi="Calibri"/>
                      <w:color w:val="000000"/>
                      <w:sz w:val="22"/>
                      <w:szCs w:val="22"/>
                    </w:rPr>
                  </w:rPrChange>
                </w:rPr>
                <w:t>0</w:t>
              </w:r>
            </w:ins>
            <w:ins w:id="12042" w:author="ALINA" w:date="2015-06-17T00:06:00Z">
              <w:del w:id="12043" w:author="Alina Armasu" w:date="2015-08-10T14:00:00Z">
                <w:r w:rsidRPr="00B16D23" w:rsidDel="00AE0A1D">
                  <w:rPr>
                    <w:rFonts w:ascii="Trebuchet MS" w:hAnsi="Trebuchet MS"/>
                    <w:color w:val="000000"/>
                    <w:sz w:val="16"/>
                    <w:szCs w:val="16"/>
                    <w:rPrChange w:id="12044" w:author="Lia Micluti" w:date="2015-11-25T12:43:00Z">
                      <w:rPr>
                        <w:rFonts w:ascii="Trebuchet MS" w:hAnsi="Trebuchet MS"/>
                        <w:color w:val="000000"/>
                        <w:sz w:val="18"/>
                        <w:szCs w:val="18"/>
                      </w:rPr>
                    </w:rPrChange>
                  </w:rPr>
                  <w:delText>0</w:delText>
                </w:r>
              </w:del>
            </w:ins>
            <w:del w:id="12045" w:author="Alina Armasu" w:date="2015-08-10T14:00:00Z">
              <w:r w:rsidRPr="005A7620" w:rsidDel="00AE0A1D">
                <w:rPr>
                  <w:rFonts w:ascii="Trebuchet MS" w:hAnsi="Trebuchet MS"/>
                  <w:color w:val="000000"/>
                  <w:sz w:val="16"/>
                  <w:szCs w:val="16"/>
                </w:rPr>
                <w:delText>0</w:delText>
              </w:r>
            </w:del>
          </w:p>
        </w:tc>
      </w:tr>
      <w:tr w:rsidR="00771A99" w:rsidRPr="00425A37" w14:paraId="07A7BF14" w14:textId="77777777" w:rsidTr="00771A99">
        <w:tblPrEx>
          <w:tblW w:w="14459" w:type="dxa"/>
          <w:tblInd w:w="-294" w:type="dxa"/>
          <w:tblLayout w:type="fixed"/>
          <w:tblPrExChange w:id="12046" w:author="Alina Armasu" w:date="2015-10-04T19:36:00Z">
            <w:tblPrEx>
              <w:tblW w:w="14459" w:type="dxa"/>
              <w:tblInd w:w="-294" w:type="dxa"/>
              <w:tblLayout w:type="fixed"/>
            </w:tblPrEx>
          </w:tblPrExChange>
        </w:tblPrEx>
        <w:trPr>
          <w:cnfStyle w:val="000000010000" w:firstRow="0" w:lastRow="0" w:firstColumn="0" w:lastColumn="0" w:oddVBand="0" w:evenVBand="0" w:oddHBand="0" w:evenHBand="1" w:firstRowFirstColumn="0" w:firstRowLastColumn="0" w:lastRowFirstColumn="0" w:lastRowLastColumn="0"/>
          <w:trHeight w:val="315"/>
          <w:trPrChange w:id="12047" w:author="Alina Armasu" w:date="2015-10-04T19:36:00Z">
            <w:trPr>
              <w:gridBefore w:val="2"/>
              <w:trHeight w:val="315"/>
            </w:trPr>
          </w:trPrChange>
        </w:trPr>
        <w:tc>
          <w:tcPr>
            <w:cnfStyle w:val="001000000000" w:firstRow="0" w:lastRow="0" w:firstColumn="1" w:lastColumn="0" w:oddVBand="0" w:evenVBand="0" w:oddHBand="0" w:evenHBand="0" w:firstRowFirstColumn="0" w:firstRowLastColumn="0" w:lastRowFirstColumn="0" w:lastRowLastColumn="0"/>
            <w:tcW w:w="736" w:type="dxa"/>
            <w:noWrap/>
            <w:hideMark/>
            <w:tcPrChange w:id="12048" w:author="Alina Armasu" w:date="2015-10-04T19:36:00Z">
              <w:tcPr>
                <w:tcW w:w="736" w:type="dxa"/>
                <w:gridSpan w:val="2"/>
                <w:noWrap/>
                <w:hideMark/>
              </w:tcPr>
            </w:tcPrChange>
          </w:tcPr>
          <w:p w14:paraId="2F7B54BE" w14:textId="77777777" w:rsidR="00771A99" w:rsidRPr="00B16D23" w:rsidRDefault="00771A99" w:rsidP="00771A99">
            <w:pPr>
              <w:jc w:val="right"/>
              <w:cnfStyle w:val="001000010000" w:firstRow="0" w:lastRow="0" w:firstColumn="1" w:lastColumn="0" w:oddVBand="0" w:evenVBand="0" w:oddHBand="0" w:evenHBand="1" w:firstRowFirstColumn="0" w:firstRowLastColumn="0" w:lastRowFirstColumn="0" w:lastRowLastColumn="0"/>
              <w:rPr>
                <w:rFonts w:ascii="Trebuchet MS" w:hAnsi="Trebuchet MS"/>
                <w:b w:val="0"/>
                <w:color w:val="000000"/>
                <w:sz w:val="18"/>
                <w:szCs w:val="18"/>
                <w:rPrChange w:id="12049" w:author="Lia Micluti" w:date="2015-11-25T12:43:00Z">
                  <w:rPr>
                    <w:rFonts w:ascii="Trebuchet MS" w:hAnsi="Trebuchet MS"/>
                    <w:b w:val="0"/>
                    <w:color w:val="000000"/>
                    <w:sz w:val="18"/>
                    <w:szCs w:val="18"/>
                  </w:rPr>
                </w:rPrChange>
              </w:rPr>
            </w:pPr>
            <w:r w:rsidRPr="00B16D23">
              <w:rPr>
                <w:rFonts w:ascii="Trebuchet MS" w:hAnsi="Trebuchet MS"/>
                <w:color w:val="000000"/>
                <w:sz w:val="18"/>
                <w:szCs w:val="18"/>
                <w:rPrChange w:id="12050" w:author="Lia Micluti" w:date="2015-11-25T12:43:00Z">
                  <w:rPr>
                    <w:rFonts w:ascii="Trebuchet MS" w:hAnsi="Trebuchet MS"/>
                    <w:color w:val="000000"/>
                    <w:sz w:val="18"/>
                    <w:szCs w:val="18"/>
                  </w:rPr>
                </w:rPrChange>
              </w:rPr>
              <w:t>2034</w:t>
            </w:r>
          </w:p>
        </w:tc>
        <w:tc>
          <w:tcPr>
            <w:tcW w:w="1108" w:type="dxa"/>
            <w:noWrap/>
            <w:vAlign w:val="center"/>
            <w:hideMark/>
            <w:tcPrChange w:id="12051" w:author="Alina Armasu" w:date="2015-10-04T19:36:00Z">
              <w:tcPr>
                <w:tcW w:w="1108" w:type="dxa"/>
                <w:gridSpan w:val="2"/>
                <w:noWrap/>
                <w:vAlign w:val="center"/>
                <w:hideMark/>
              </w:tcPr>
            </w:tcPrChange>
          </w:tcPr>
          <w:p w14:paraId="296ECBB3" w14:textId="32109141"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2052" w:author="Lia Micluti" w:date="2015-11-25T12:43:00Z">
                  <w:rPr>
                    <w:rFonts w:ascii="Trebuchet MS" w:hAnsi="Trebuchet MS"/>
                    <w:color w:val="000000"/>
                    <w:sz w:val="16"/>
                    <w:szCs w:val="16"/>
                  </w:rPr>
                </w:rPrChange>
              </w:rPr>
            </w:pPr>
            <w:ins w:id="12053" w:author="Alina Armasu" w:date="2015-10-04T19:35:00Z">
              <w:r w:rsidRPr="00B16D23">
                <w:rPr>
                  <w:rFonts w:ascii="Trebuchet MS" w:hAnsi="Trebuchet MS"/>
                  <w:color w:val="000000"/>
                  <w:sz w:val="16"/>
                  <w:szCs w:val="16"/>
                  <w:rPrChange w:id="12054" w:author="Lia Micluti" w:date="2015-11-25T12:43:00Z">
                    <w:rPr>
                      <w:rFonts w:ascii="Calibri" w:hAnsi="Calibri"/>
                      <w:color w:val="000000"/>
                      <w:sz w:val="22"/>
                      <w:szCs w:val="22"/>
                    </w:rPr>
                  </w:rPrChange>
                </w:rPr>
                <w:t>38.994.900</w:t>
              </w:r>
            </w:ins>
            <w:ins w:id="12055" w:author="ALINA" w:date="2015-06-17T00:06:00Z">
              <w:del w:id="12056" w:author="Alina Armasu" w:date="2015-08-10T14:00:00Z">
                <w:r w:rsidRPr="00B16D23" w:rsidDel="00AE0A1D">
                  <w:rPr>
                    <w:rFonts w:ascii="Trebuchet MS" w:hAnsi="Trebuchet MS"/>
                    <w:color w:val="000000"/>
                    <w:sz w:val="16"/>
                    <w:szCs w:val="16"/>
                    <w:rPrChange w:id="12057" w:author="Lia Micluti" w:date="2015-11-25T12:43:00Z">
                      <w:rPr>
                        <w:rFonts w:ascii="Trebuchet MS" w:hAnsi="Trebuchet MS"/>
                        <w:color w:val="000000"/>
                        <w:sz w:val="18"/>
                        <w:szCs w:val="18"/>
                      </w:rPr>
                    </w:rPrChange>
                  </w:rPr>
                  <w:delText>39.213.266</w:delText>
                </w:r>
              </w:del>
            </w:ins>
            <w:del w:id="12058" w:author="Alina Armasu" w:date="2015-08-10T14:00:00Z">
              <w:r w:rsidRPr="005A7620" w:rsidDel="00AE0A1D">
                <w:rPr>
                  <w:rFonts w:ascii="Trebuchet MS" w:hAnsi="Trebuchet MS"/>
                  <w:color w:val="000000"/>
                  <w:sz w:val="16"/>
                  <w:szCs w:val="16"/>
                </w:rPr>
                <w:delText>39.779.809</w:delText>
              </w:r>
            </w:del>
          </w:p>
        </w:tc>
        <w:tc>
          <w:tcPr>
            <w:tcW w:w="1134" w:type="dxa"/>
            <w:noWrap/>
            <w:vAlign w:val="center"/>
            <w:hideMark/>
            <w:tcPrChange w:id="12059" w:author="Alina Armasu" w:date="2015-10-04T19:36:00Z">
              <w:tcPr>
                <w:tcW w:w="1134" w:type="dxa"/>
                <w:gridSpan w:val="2"/>
                <w:noWrap/>
                <w:vAlign w:val="center"/>
                <w:hideMark/>
              </w:tcPr>
            </w:tcPrChange>
          </w:tcPr>
          <w:p w14:paraId="1A89613B" w14:textId="04089C1F"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2060" w:author="Lia Micluti" w:date="2015-11-25T12:43:00Z">
                  <w:rPr>
                    <w:rFonts w:ascii="Trebuchet MS" w:hAnsi="Trebuchet MS"/>
                    <w:color w:val="000000"/>
                    <w:sz w:val="16"/>
                    <w:szCs w:val="16"/>
                  </w:rPr>
                </w:rPrChange>
              </w:rPr>
            </w:pPr>
            <w:ins w:id="12061" w:author="Alina Armasu" w:date="2015-10-04T19:35:00Z">
              <w:r w:rsidRPr="00B16D23">
                <w:rPr>
                  <w:rFonts w:ascii="Trebuchet MS" w:hAnsi="Trebuchet MS"/>
                  <w:color w:val="000000"/>
                  <w:sz w:val="16"/>
                  <w:szCs w:val="16"/>
                  <w:rPrChange w:id="12062" w:author="Lia Micluti" w:date="2015-11-25T12:43:00Z">
                    <w:rPr>
                      <w:rFonts w:ascii="Calibri" w:hAnsi="Calibri"/>
                      <w:color w:val="000000"/>
                      <w:sz w:val="22"/>
                      <w:szCs w:val="22"/>
                    </w:rPr>
                  </w:rPrChange>
                </w:rPr>
                <w:t>24.196.242</w:t>
              </w:r>
            </w:ins>
            <w:ins w:id="12063" w:author="ALINA" w:date="2015-06-17T00:06:00Z">
              <w:del w:id="12064" w:author="Alina Armasu" w:date="2015-08-10T14:00:00Z">
                <w:r w:rsidRPr="00B16D23" w:rsidDel="00AE0A1D">
                  <w:rPr>
                    <w:rFonts w:ascii="Trebuchet MS" w:hAnsi="Trebuchet MS"/>
                    <w:color w:val="000000"/>
                    <w:sz w:val="16"/>
                    <w:szCs w:val="16"/>
                    <w:rPrChange w:id="12065" w:author="Lia Micluti" w:date="2015-11-25T12:43:00Z">
                      <w:rPr>
                        <w:rFonts w:ascii="Trebuchet MS" w:hAnsi="Trebuchet MS"/>
                        <w:color w:val="000000"/>
                        <w:sz w:val="18"/>
                        <w:szCs w:val="18"/>
                      </w:rPr>
                    </w:rPrChange>
                  </w:rPr>
                  <w:delText>23.499.401</w:delText>
                </w:r>
              </w:del>
            </w:ins>
            <w:del w:id="12066" w:author="Alina Armasu" w:date="2015-08-10T14:00:00Z">
              <w:r w:rsidRPr="005A7620" w:rsidDel="00AE0A1D">
                <w:rPr>
                  <w:rFonts w:ascii="Trebuchet MS" w:hAnsi="Trebuchet MS"/>
                  <w:color w:val="000000"/>
                  <w:sz w:val="16"/>
                  <w:szCs w:val="16"/>
                </w:rPr>
                <w:delText>23.977.574</w:delText>
              </w:r>
            </w:del>
          </w:p>
        </w:tc>
        <w:tc>
          <w:tcPr>
            <w:tcW w:w="1134" w:type="dxa"/>
            <w:noWrap/>
            <w:vAlign w:val="center"/>
            <w:hideMark/>
            <w:tcPrChange w:id="12067" w:author="Alina Armasu" w:date="2015-10-04T19:36:00Z">
              <w:tcPr>
                <w:tcW w:w="1134" w:type="dxa"/>
                <w:gridSpan w:val="2"/>
                <w:noWrap/>
                <w:vAlign w:val="center"/>
                <w:hideMark/>
              </w:tcPr>
            </w:tcPrChange>
          </w:tcPr>
          <w:p w14:paraId="2363C7B0" w14:textId="6C9D0207"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2068" w:author="Lia Micluti" w:date="2015-11-25T12:43:00Z">
                  <w:rPr>
                    <w:rFonts w:ascii="Trebuchet MS" w:hAnsi="Trebuchet MS"/>
                    <w:color w:val="000000"/>
                    <w:sz w:val="16"/>
                    <w:szCs w:val="16"/>
                  </w:rPr>
                </w:rPrChange>
              </w:rPr>
            </w:pPr>
            <w:ins w:id="12069" w:author="Alina Armasu" w:date="2015-10-04T19:35:00Z">
              <w:r w:rsidRPr="00B16D23">
                <w:rPr>
                  <w:rFonts w:ascii="Trebuchet MS" w:hAnsi="Trebuchet MS"/>
                  <w:color w:val="000000"/>
                  <w:sz w:val="16"/>
                  <w:szCs w:val="16"/>
                  <w:rPrChange w:id="12070" w:author="Lia Micluti" w:date="2015-11-25T12:43:00Z">
                    <w:rPr>
                      <w:rFonts w:ascii="Calibri" w:hAnsi="Calibri"/>
                      <w:color w:val="000000"/>
                      <w:sz w:val="22"/>
                      <w:szCs w:val="22"/>
                    </w:rPr>
                  </w:rPrChange>
                </w:rPr>
                <w:t>14.798.658</w:t>
              </w:r>
            </w:ins>
            <w:ins w:id="12071" w:author="ALINA" w:date="2015-06-17T00:06:00Z">
              <w:del w:id="12072" w:author="Alina Armasu" w:date="2015-08-10T14:00:00Z">
                <w:r w:rsidRPr="00B16D23" w:rsidDel="00AE0A1D">
                  <w:rPr>
                    <w:rFonts w:ascii="Trebuchet MS" w:hAnsi="Trebuchet MS"/>
                    <w:color w:val="000000"/>
                    <w:sz w:val="16"/>
                    <w:szCs w:val="16"/>
                    <w:rPrChange w:id="12073" w:author="Lia Micluti" w:date="2015-11-25T12:43:00Z">
                      <w:rPr>
                        <w:rFonts w:ascii="Trebuchet MS" w:hAnsi="Trebuchet MS"/>
                        <w:color w:val="000000"/>
                        <w:sz w:val="18"/>
                        <w:szCs w:val="18"/>
                      </w:rPr>
                    </w:rPrChange>
                  </w:rPr>
                  <w:delText>15.713.865</w:delText>
                </w:r>
              </w:del>
            </w:ins>
            <w:del w:id="12074" w:author="Alina Armasu" w:date="2015-08-10T14:00:00Z">
              <w:r w:rsidRPr="005A7620" w:rsidDel="00AE0A1D">
                <w:rPr>
                  <w:rFonts w:ascii="Trebuchet MS" w:hAnsi="Trebuchet MS"/>
                  <w:color w:val="000000"/>
                  <w:sz w:val="16"/>
                  <w:szCs w:val="16"/>
                </w:rPr>
                <w:delText>15.802.235</w:delText>
              </w:r>
            </w:del>
          </w:p>
        </w:tc>
        <w:tc>
          <w:tcPr>
            <w:tcW w:w="1134" w:type="dxa"/>
            <w:noWrap/>
            <w:vAlign w:val="center"/>
            <w:hideMark/>
            <w:tcPrChange w:id="12075" w:author="Alina Armasu" w:date="2015-10-04T19:36:00Z">
              <w:tcPr>
                <w:tcW w:w="1134" w:type="dxa"/>
                <w:gridSpan w:val="2"/>
                <w:noWrap/>
                <w:vAlign w:val="center"/>
                <w:hideMark/>
              </w:tcPr>
            </w:tcPrChange>
          </w:tcPr>
          <w:p w14:paraId="45F067B4" w14:textId="350E7C3C"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2076" w:author="Lia Micluti" w:date="2015-11-25T12:43:00Z">
                  <w:rPr>
                    <w:rFonts w:ascii="Trebuchet MS" w:hAnsi="Trebuchet MS"/>
                    <w:color w:val="000000"/>
                    <w:sz w:val="16"/>
                    <w:szCs w:val="16"/>
                  </w:rPr>
                </w:rPrChange>
              </w:rPr>
            </w:pPr>
            <w:ins w:id="12077" w:author="Alina Armasu" w:date="2015-10-04T19:35:00Z">
              <w:r w:rsidRPr="00B16D23">
                <w:rPr>
                  <w:rFonts w:ascii="Trebuchet MS" w:hAnsi="Trebuchet MS"/>
                  <w:color w:val="000000"/>
                  <w:sz w:val="16"/>
                  <w:szCs w:val="16"/>
                  <w:rPrChange w:id="12078" w:author="Lia Micluti" w:date="2015-11-25T12:43:00Z">
                    <w:rPr>
                      <w:rFonts w:ascii="Calibri" w:hAnsi="Calibri"/>
                      <w:color w:val="000000"/>
                      <w:sz w:val="22"/>
                      <w:szCs w:val="22"/>
                    </w:rPr>
                  </w:rPrChange>
                </w:rPr>
                <w:t>38.994.900</w:t>
              </w:r>
            </w:ins>
            <w:ins w:id="12079" w:author="ALINA" w:date="2015-06-17T00:06:00Z">
              <w:del w:id="12080" w:author="Alina Armasu" w:date="2015-08-10T14:00:00Z">
                <w:r w:rsidRPr="00B16D23" w:rsidDel="00AE0A1D">
                  <w:rPr>
                    <w:rFonts w:ascii="Trebuchet MS" w:hAnsi="Trebuchet MS"/>
                    <w:color w:val="000000"/>
                    <w:sz w:val="16"/>
                    <w:szCs w:val="16"/>
                    <w:rPrChange w:id="12081" w:author="Lia Micluti" w:date="2015-11-25T12:43:00Z">
                      <w:rPr>
                        <w:rFonts w:ascii="Trebuchet MS" w:hAnsi="Trebuchet MS"/>
                        <w:color w:val="000000"/>
                        <w:sz w:val="18"/>
                        <w:szCs w:val="18"/>
                      </w:rPr>
                    </w:rPrChange>
                  </w:rPr>
                  <w:delText>39.213.266</w:delText>
                </w:r>
              </w:del>
            </w:ins>
            <w:del w:id="12082" w:author="Alina Armasu" w:date="2015-08-10T14:00:00Z">
              <w:r w:rsidRPr="005A7620" w:rsidDel="00AE0A1D">
                <w:rPr>
                  <w:rFonts w:ascii="Trebuchet MS" w:hAnsi="Trebuchet MS"/>
                  <w:color w:val="000000"/>
                  <w:sz w:val="16"/>
                  <w:szCs w:val="16"/>
                </w:rPr>
                <w:delText>39.779.809</w:delText>
              </w:r>
            </w:del>
          </w:p>
        </w:tc>
        <w:tc>
          <w:tcPr>
            <w:tcW w:w="1065" w:type="dxa"/>
            <w:noWrap/>
            <w:vAlign w:val="center"/>
            <w:hideMark/>
            <w:tcPrChange w:id="12083" w:author="Alina Armasu" w:date="2015-10-04T19:36:00Z">
              <w:tcPr>
                <w:tcW w:w="1065" w:type="dxa"/>
                <w:gridSpan w:val="2"/>
                <w:noWrap/>
                <w:vAlign w:val="center"/>
                <w:hideMark/>
              </w:tcPr>
            </w:tcPrChange>
          </w:tcPr>
          <w:p w14:paraId="32C74A25" w14:textId="0D3A5DC7"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2084" w:author="Lia Micluti" w:date="2015-11-25T12:43:00Z">
                  <w:rPr>
                    <w:rFonts w:ascii="Trebuchet MS" w:hAnsi="Trebuchet MS"/>
                    <w:color w:val="000000"/>
                    <w:sz w:val="16"/>
                    <w:szCs w:val="16"/>
                  </w:rPr>
                </w:rPrChange>
              </w:rPr>
            </w:pPr>
            <w:ins w:id="12085" w:author="Alina Armasu" w:date="2015-10-04T19:35:00Z">
              <w:r w:rsidRPr="00B16D23">
                <w:rPr>
                  <w:rFonts w:ascii="Trebuchet MS" w:hAnsi="Trebuchet MS"/>
                  <w:color w:val="000000"/>
                  <w:sz w:val="16"/>
                  <w:szCs w:val="16"/>
                  <w:rPrChange w:id="12086" w:author="Lia Micluti" w:date="2015-11-25T12:43:00Z">
                    <w:rPr>
                      <w:rFonts w:ascii="Calibri" w:hAnsi="Calibri"/>
                      <w:color w:val="000000"/>
                      <w:sz w:val="22"/>
                      <w:szCs w:val="22"/>
                    </w:rPr>
                  </w:rPrChange>
                </w:rPr>
                <w:t>0</w:t>
              </w:r>
            </w:ins>
            <w:ins w:id="12087" w:author="ALINA" w:date="2015-06-17T00:06:00Z">
              <w:del w:id="12088" w:author="Alina Armasu" w:date="2015-08-10T14:00:00Z">
                <w:r w:rsidRPr="00B16D23" w:rsidDel="00AE0A1D">
                  <w:rPr>
                    <w:rFonts w:ascii="Trebuchet MS" w:hAnsi="Trebuchet MS"/>
                    <w:color w:val="000000"/>
                    <w:sz w:val="16"/>
                    <w:szCs w:val="16"/>
                    <w:rPrChange w:id="12089" w:author="Lia Micluti" w:date="2015-11-25T12:43:00Z">
                      <w:rPr>
                        <w:rFonts w:ascii="Trebuchet MS" w:hAnsi="Trebuchet MS"/>
                        <w:color w:val="000000"/>
                        <w:sz w:val="18"/>
                        <w:szCs w:val="18"/>
                      </w:rPr>
                    </w:rPrChange>
                  </w:rPr>
                  <w:delText>0</w:delText>
                </w:r>
              </w:del>
            </w:ins>
            <w:del w:id="12090" w:author="Alina Armasu" w:date="2015-08-10T14:00:00Z">
              <w:r w:rsidRPr="005A7620" w:rsidDel="00AE0A1D">
                <w:rPr>
                  <w:rFonts w:ascii="Trebuchet MS" w:hAnsi="Trebuchet MS"/>
                  <w:color w:val="000000"/>
                  <w:sz w:val="16"/>
                  <w:szCs w:val="16"/>
                </w:rPr>
                <w:delText>0</w:delText>
              </w:r>
            </w:del>
          </w:p>
        </w:tc>
        <w:tc>
          <w:tcPr>
            <w:tcW w:w="1072" w:type="dxa"/>
            <w:noWrap/>
            <w:vAlign w:val="center"/>
            <w:hideMark/>
            <w:tcPrChange w:id="12091" w:author="Alina Armasu" w:date="2015-10-04T19:36:00Z">
              <w:tcPr>
                <w:tcW w:w="1072" w:type="dxa"/>
                <w:gridSpan w:val="2"/>
                <w:noWrap/>
                <w:vAlign w:val="center"/>
                <w:hideMark/>
              </w:tcPr>
            </w:tcPrChange>
          </w:tcPr>
          <w:p w14:paraId="22743A8B" w14:textId="28F2E96B" w:rsidR="00771A99" w:rsidRPr="00B16D23" w:rsidRDefault="00771A99" w:rsidP="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2092" w:author="Lia Micluti" w:date="2015-11-25T12:43:00Z">
                  <w:rPr>
                    <w:rFonts w:ascii="Trebuchet MS" w:hAnsi="Trebuchet MS"/>
                    <w:color w:val="000000"/>
                    <w:sz w:val="16"/>
                    <w:szCs w:val="16"/>
                  </w:rPr>
                </w:rPrChange>
              </w:rPr>
            </w:pPr>
            <w:ins w:id="12093" w:author="Alina Armasu" w:date="2015-10-04T19:35:00Z">
              <w:r w:rsidRPr="00B16D23">
                <w:rPr>
                  <w:rFonts w:ascii="Trebuchet MS" w:hAnsi="Trebuchet MS"/>
                  <w:color w:val="000000"/>
                  <w:sz w:val="16"/>
                  <w:szCs w:val="16"/>
                  <w:rPrChange w:id="12094" w:author="Lia Micluti" w:date="2015-11-25T12:43:00Z">
                    <w:rPr>
                      <w:rFonts w:ascii="Calibri" w:hAnsi="Calibri"/>
                      <w:color w:val="000000"/>
                      <w:sz w:val="22"/>
                      <w:szCs w:val="22"/>
                    </w:rPr>
                  </w:rPrChange>
                </w:rPr>
                <w:t>0</w:t>
              </w:r>
            </w:ins>
            <w:ins w:id="12095" w:author="ALINA" w:date="2015-06-17T00:06:00Z">
              <w:del w:id="12096" w:author="Alina Armasu" w:date="2015-08-10T14:00:00Z">
                <w:r w:rsidRPr="00B16D23" w:rsidDel="00AE0A1D">
                  <w:rPr>
                    <w:rFonts w:ascii="Trebuchet MS" w:hAnsi="Trebuchet MS"/>
                    <w:color w:val="000000"/>
                    <w:sz w:val="16"/>
                    <w:szCs w:val="16"/>
                    <w:rPrChange w:id="12097" w:author="Lia Micluti" w:date="2015-11-25T12:43:00Z">
                      <w:rPr>
                        <w:rFonts w:ascii="Trebuchet MS" w:hAnsi="Trebuchet MS"/>
                        <w:color w:val="000000"/>
                        <w:sz w:val="18"/>
                        <w:szCs w:val="18"/>
                      </w:rPr>
                    </w:rPrChange>
                  </w:rPr>
                  <w:delText>0</w:delText>
                </w:r>
              </w:del>
            </w:ins>
            <w:del w:id="12098" w:author="Alina Armasu" w:date="2015-08-10T14:00:00Z">
              <w:r w:rsidRPr="005A7620" w:rsidDel="00AE0A1D">
                <w:rPr>
                  <w:rFonts w:ascii="Trebuchet MS" w:hAnsi="Trebuchet MS"/>
                  <w:color w:val="000000"/>
                  <w:sz w:val="16"/>
                  <w:szCs w:val="16"/>
                </w:rPr>
                <w:delText>0</w:delText>
              </w:r>
            </w:del>
          </w:p>
        </w:tc>
        <w:tc>
          <w:tcPr>
            <w:tcW w:w="868" w:type="dxa"/>
            <w:noWrap/>
            <w:vAlign w:val="center"/>
            <w:hideMark/>
            <w:tcPrChange w:id="12099" w:author="Alina Armasu" w:date="2015-10-04T19:36:00Z">
              <w:tcPr>
                <w:tcW w:w="868" w:type="dxa"/>
                <w:gridSpan w:val="2"/>
                <w:noWrap/>
                <w:vAlign w:val="center"/>
                <w:hideMark/>
              </w:tcPr>
            </w:tcPrChange>
          </w:tcPr>
          <w:p w14:paraId="5FF6BCD0" w14:textId="0D86759E"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2100" w:author="Lia Micluti" w:date="2015-11-25T12:43:00Z">
                  <w:rPr>
                    <w:rFonts w:ascii="Trebuchet MS" w:hAnsi="Trebuchet MS"/>
                    <w:color w:val="000000"/>
                    <w:sz w:val="16"/>
                    <w:szCs w:val="16"/>
                  </w:rPr>
                </w:rPrChange>
              </w:rPr>
              <w:pPrChange w:id="12101"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2102" w:author="Alina Armasu" w:date="2015-10-04T19:35:00Z">
              <w:r w:rsidRPr="00B16D23">
                <w:rPr>
                  <w:rFonts w:ascii="Trebuchet MS" w:hAnsi="Trebuchet MS"/>
                  <w:color w:val="000000"/>
                  <w:sz w:val="16"/>
                  <w:szCs w:val="16"/>
                  <w:rPrChange w:id="12103" w:author="Lia Micluti" w:date="2015-11-25T12:43:00Z">
                    <w:rPr>
                      <w:rFonts w:ascii="Calibri" w:hAnsi="Calibri"/>
                      <w:color w:val="000000"/>
                      <w:sz w:val="22"/>
                      <w:szCs w:val="22"/>
                    </w:rPr>
                  </w:rPrChange>
                </w:rPr>
                <w:t>0</w:t>
              </w:r>
            </w:ins>
            <w:ins w:id="12104" w:author="ALINA" w:date="2015-06-17T00:06:00Z">
              <w:del w:id="12105" w:author="Alina Armasu" w:date="2015-08-10T14:00:00Z">
                <w:r w:rsidRPr="00B16D23" w:rsidDel="00AE0A1D">
                  <w:rPr>
                    <w:rFonts w:ascii="Trebuchet MS" w:hAnsi="Trebuchet MS"/>
                    <w:color w:val="000000"/>
                    <w:sz w:val="16"/>
                    <w:szCs w:val="16"/>
                    <w:rPrChange w:id="12106" w:author="Lia Micluti" w:date="2015-11-25T12:43:00Z">
                      <w:rPr>
                        <w:rFonts w:ascii="Trebuchet MS" w:hAnsi="Trebuchet MS"/>
                        <w:color w:val="000000"/>
                        <w:sz w:val="18"/>
                        <w:szCs w:val="18"/>
                      </w:rPr>
                    </w:rPrChange>
                  </w:rPr>
                  <w:delText>0</w:delText>
                </w:r>
              </w:del>
            </w:ins>
            <w:del w:id="12107" w:author="Alina Armasu" w:date="2015-08-10T14:00:00Z">
              <w:r w:rsidRPr="005A7620" w:rsidDel="00AE0A1D">
                <w:rPr>
                  <w:rFonts w:ascii="Trebuchet MS" w:hAnsi="Trebuchet MS"/>
                  <w:color w:val="000000"/>
                  <w:sz w:val="16"/>
                  <w:szCs w:val="16"/>
                </w:rPr>
                <w:delText>0</w:delText>
              </w:r>
            </w:del>
          </w:p>
        </w:tc>
        <w:tc>
          <w:tcPr>
            <w:tcW w:w="1115" w:type="dxa"/>
            <w:noWrap/>
            <w:vAlign w:val="center"/>
            <w:hideMark/>
            <w:tcPrChange w:id="12108" w:author="Alina Armasu" w:date="2015-10-04T19:36:00Z">
              <w:tcPr>
                <w:tcW w:w="1115" w:type="dxa"/>
                <w:gridSpan w:val="2"/>
                <w:noWrap/>
                <w:vAlign w:val="center"/>
                <w:hideMark/>
              </w:tcPr>
            </w:tcPrChange>
          </w:tcPr>
          <w:p w14:paraId="17B65AFF" w14:textId="0CC5F279"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2109" w:author="Lia Micluti" w:date="2015-11-25T12:43:00Z">
                  <w:rPr>
                    <w:rFonts w:ascii="Trebuchet MS" w:hAnsi="Trebuchet MS"/>
                    <w:color w:val="000000"/>
                    <w:sz w:val="16"/>
                    <w:szCs w:val="16"/>
                  </w:rPr>
                </w:rPrChange>
              </w:rPr>
              <w:pPrChange w:id="12110"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2111" w:author="Alina Armasu" w:date="2015-10-04T19:35:00Z">
              <w:r w:rsidRPr="00B16D23">
                <w:rPr>
                  <w:rFonts w:ascii="Trebuchet MS" w:hAnsi="Trebuchet MS"/>
                  <w:color w:val="000000"/>
                  <w:sz w:val="16"/>
                  <w:szCs w:val="16"/>
                  <w:rPrChange w:id="12112" w:author="Lia Micluti" w:date="2015-11-25T12:43:00Z">
                    <w:rPr>
                      <w:rFonts w:ascii="Calibri" w:hAnsi="Calibri"/>
                      <w:color w:val="000000"/>
                      <w:sz w:val="22"/>
                      <w:szCs w:val="22"/>
                    </w:rPr>
                  </w:rPrChange>
                </w:rPr>
                <w:t>0</w:t>
              </w:r>
            </w:ins>
            <w:ins w:id="12113" w:author="ALINA" w:date="2015-06-17T00:06:00Z">
              <w:del w:id="12114" w:author="Alina Armasu" w:date="2015-08-10T14:00:00Z">
                <w:r w:rsidRPr="00B16D23" w:rsidDel="00AE0A1D">
                  <w:rPr>
                    <w:rFonts w:ascii="Trebuchet MS" w:hAnsi="Trebuchet MS"/>
                    <w:color w:val="000000"/>
                    <w:sz w:val="16"/>
                    <w:szCs w:val="16"/>
                    <w:rPrChange w:id="12115" w:author="Lia Micluti" w:date="2015-11-25T12:43:00Z">
                      <w:rPr>
                        <w:rFonts w:ascii="Trebuchet MS" w:hAnsi="Trebuchet MS"/>
                        <w:color w:val="000000"/>
                        <w:sz w:val="18"/>
                        <w:szCs w:val="18"/>
                      </w:rPr>
                    </w:rPrChange>
                  </w:rPr>
                  <w:delText>0</w:delText>
                </w:r>
              </w:del>
            </w:ins>
            <w:del w:id="12116" w:author="Alina Armasu" w:date="2015-08-10T14:00:00Z">
              <w:r w:rsidRPr="005A7620" w:rsidDel="00AE0A1D">
                <w:rPr>
                  <w:rFonts w:ascii="Trebuchet MS" w:hAnsi="Trebuchet MS"/>
                  <w:color w:val="000000"/>
                  <w:sz w:val="16"/>
                  <w:szCs w:val="16"/>
                </w:rPr>
                <w:delText>0</w:delText>
              </w:r>
            </w:del>
          </w:p>
        </w:tc>
        <w:tc>
          <w:tcPr>
            <w:tcW w:w="974" w:type="dxa"/>
            <w:noWrap/>
            <w:vAlign w:val="center"/>
            <w:hideMark/>
            <w:tcPrChange w:id="12117" w:author="Alina Armasu" w:date="2015-10-04T19:36:00Z">
              <w:tcPr>
                <w:tcW w:w="974" w:type="dxa"/>
                <w:gridSpan w:val="2"/>
                <w:noWrap/>
                <w:vAlign w:val="center"/>
                <w:hideMark/>
              </w:tcPr>
            </w:tcPrChange>
          </w:tcPr>
          <w:p w14:paraId="49CD9D89" w14:textId="405A6A23"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2118" w:author="Lia Micluti" w:date="2015-11-25T12:43:00Z">
                  <w:rPr>
                    <w:rFonts w:ascii="Trebuchet MS" w:hAnsi="Trebuchet MS"/>
                    <w:color w:val="000000"/>
                    <w:sz w:val="16"/>
                    <w:szCs w:val="16"/>
                  </w:rPr>
                </w:rPrChange>
              </w:rPr>
              <w:pPrChange w:id="12119"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2120" w:author="Alina Armasu" w:date="2015-10-04T19:35:00Z">
              <w:r w:rsidRPr="00B16D23">
                <w:rPr>
                  <w:rFonts w:ascii="Trebuchet MS" w:hAnsi="Trebuchet MS"/>
                  <w:color w:val="000000"/>
                  <w:sz w:val="16"/>
                  <w:szCs w:val="16"/>
                  <w:rPrChange w:id="12121" w:author="Lia Micluti" w:date="2015-11-25T12:43:00Z">
                    <w:rPr>
                      <w:rFonts w:ascii="Calibri" w:hAnsi="Calibri"/>
                      <w:color w:val="000000"/>
                      <w:sz w:val="22"/>
                      <w:szCs w:val="22"/>
                    </w:rPr>
                  </w:rPrChange>
                </w:rPr>
                <w:t>0</w:t>
              </w:r>
            </w:ins>
            <w:ins w:id="12122" w:author="ALINA" w:date="2015-06-17T00:06:00Z">
              <w:del w:id="12123" w:author="Alina Armasu" w:date="2015-08-10T14:00:00Z">
                <w:r w:rsidRPr="00B16D23" w:rsidDel="00AE0A1D">
                  <w:rPr>
                    <w:rFonts w:ascii="Trebuchet MS" w:hAnsi="Trebuchet MS"/>
                    <w:color w:val="000000"/>
                    <w:sz w:val="16"/>
                    <w:szCs w:val="16"/>
                    <w:rPrChange w:id="12124" w:author="Lia Micluti" w:date="2015-11-25T12:43:00Z">
                      <w:rPr>
                        <w:rFonts w:ascii="Trebuchet MS" w:hAnsi="Trebuchet MS"/>
                        <w:color w:val="000000"/>
                        <w:sz w:val="18"/>
                        <w:szCs w:val="18"/>
                      </w:rPr>
                    </w:rPrChange>
                  </w:rPr>
                  <w:delText>0</w:delText>
                </w:r>
              </w:del>
            </w:ins>
            <w:del w:id="12125" w:author="Alina Armasu" w:date="2015-08-10T14:00:00Z">
              <w:r w:rsidRPr="005A7620" w:rsidDel="00AE0A1D">
                <w:rPr>
                  <w:rFonts w:ascii="Trebuchet MS" w:hAnsi="Trebuchet MS"/>
                  <w:color w:val="000000"/>
                  <w:sz w:val="16"/>
                  <w:szCs w:val="16"/>
                </w:rPr>
                <w:delText>0</w:delText>
              </w:r>
            </w:del>
          </w:p>
        </w:tc>
        <w:tc>
          <w:tcPr>
            <w:tcW w:w="1152" w:type="dxa"/>
            <w:noWrap/>
            <w:vAlign w:val="center"/>
            <w:hideMark/>
            <w:tcPrChange w:id="12126" w:author="Alina Armasu" w:date="2015-10-04T19:36:00Z">
              <w:tcPr>
                <w:tcW w:w="1152" w:type="dxa"/>
                <w:gridSpan w:val="2"/>
                <w:noWrap/>
                <w:vAlign w:val="center"/>
                <w:hideMark/>
              </w:tcPr>
            </w:tcPrChange>
          </w:tcPr>
          <w:p w14:paraId="702173BF" w14:textId="61BCD923"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2127" w:author="Lia Micluti" w:date="2015-11-25T12:43:00Z">
                  <w:rPr>
                    <w:rFonts w:ascii="Trebuchet MS" w:hAnsi="Trebuchet MS"/>
                    <w:color w:val="000000"/>
                    <w:sz w:val="16"/>
                    <w:szCs w:val="16"/>
                  </w:rPr>
                </w:rPrChange>
              </w:rPr>
              <w:pPrChange w:id="12128"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del w:id="12129" w:author="Alina Armasu" w:date="2015-08-10T14:00:00Z">
              <w:r w:rsidRPr="00B16D23" w:rsidDel="00AE0A1D">
                <w:rPr>
                  <w:rFonts w:ascii="Trebuchet MS" w:hAnsi="Trebuchet MS"/>
                  <w:color w:val="000000"/>
                  <w:sz w:val="16"/>
                  <w:szCs w:val="16"/>
                  <w:rPrChange w:id="12130" w:author="Lia Micluti" w:date="2015-11-25T12:43:00Z">
                    <w:rPr>
                      <w:rFonts w:ascii="Trebuchet MS" w:hAnsi="Trebuchet MS"/>
                      <w:color w:val="000000"/>
                      <w:sz w:val="16"/>
                      <w:szCs w:val="16"/>
                    </w:rPr>
                  </w:rPrChange>
                </w:rPr>
                <w:delText>0</w:delText>
              </w:r>
            </w:del>
          </w:p>
        </w:tc>
        <w:tc>
          <w:tcPr>
            <w:tcW w:w="1134" w:type="dxa"/>
            <w:noWrap/>
            <w:vAlign w:val="center"/>
            <w:hideMark/>
            <w:tcPrChange w:id="12131" w:author="Alina Armasu" w:date="2015-10-04T19:36:00Z">
              <w:tcPr>
                <w:tcW w:w="1134" w:type="dxa"/>
                <w:gridSpan w:val="2"/>
                <w:noWrap/>
                <w:vAlign w:val="center"/>
                <w:hideMark/>
              </w:tcPr>
            </w:tcPrChange>
          </w:tcPr>
          <w:p w14:paraId="4E626491" w14:textId="7CDD52C1"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2132" w:author="Lia Micluti" w:date="2015-11-25T12:43:00Z">
                  <w:rPr>
                    <w:rFonts w:ascii="Trebuchet MS" w:hAnsi="Trebuchet MS"/>
                    <w:color w:val="000000"/>
                    <w:sz w:val="16"/>
                    <w:szCs w:val="16"/>
                  </w:rPr>
                </w:rPrChange>
              </w:rPr>
              <w:pPrChange w:id="12133"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2134" w:author="Alina Armasu" w:date="2015-10-04T19:35:00Z">
              <w:r w:rsidRPr="00B16D23">
                <w:rPr>
                  <w:rFonts w:ascii="Trebuchet MS" w:hAnsi="Trebuchet MS"/>
                  <w:color w:val="000000"/>
                  <w:sz w:val="16"/>
                  <w:szCs w:val="16"/>
                  <w:rPrChange w:id="12135" w:author="Lia Micluti" w:date="2015-11-25T12:43:00Z">
                    <w:rPr>
                      <w:rFonts w:ascii="Calibri" w:hAnsi="Calibri"/>
                      <w:color w:val="000000"/>
                      <w:sz w:val="22"/>
                      <w:szCs w:val="22"/>
                    </w:rPr>
                  </w:rPrChange>
                </w:rPr>
                <w:t>0</w:t>
              </w:r>
            </w:ins>
            <w:ins w:id="12136" w:author="ALINA" w:date="2015-06-17T00:06:00Z">
              <w:del w:id="12137" w:author="Alina Armasu" w:date="2015-08-10T14:00:00Z">
                <w:r w:rsidRPr="00B16D23" w:rsidDel="00AE0A1D">
                  <w:rPr>
                    <w:rFonts w:ascii="Trebuchet MS" w:hAnsi="Trebuchet MS"/>
                    <w:color w:val="000000"/>
                    <w:sz w:val="16"/>
                    <w:szCs w:val="16"/>
                    <w:rPrChange w:id="12138" w:author="Lia Micluti" w:date="2015-11-25T12:43:00Z">
                      <w:rPr>
                        <w:rFonts w:ascii="Trebuchet MS" w:hAnsi="Trebuchet MS"/>
                        <w:color w:val="000000"/>
                        <w:sz w:val="18"/>
                        <w:szCs w:val="18"/>
                      </w:rPr>
                    </w:rPrChange>
                  </w:rPr>
                  <w:delText>0</w:delText>
                </w:r>
              </w:del>
            </w:ins>
            <w:del w:id="12139" w:author="Alina Armasu" w:date="2015-08-10T14:00:00Z">
              <w:r w:rsidRPr="005A7620" w:rsidDel="00AE0A1D">
                <w:rPr>
                  <w:rFonts w:ascii="Trebuchet MS" w:hAnsi="Trebuchet MS"/>
                  <w:color w:val="000000"/>
                  <w:sz w:val="16"/>
                  <w:szCs w:val="16"/>
                </w:rPr>
                <w:delText>0</w:delText>
              </w:r>
            </w:del>
          </w:p>
        </w:tc>
        <w:tc>
          <w:tcPr>
            <w:tcW w:w="1134" w:type="dxa"/>
            <w:noWrap/>
            <w:vAlign w:val="center"/>
            <w:hideMark/>
            <w:tcPrChange w:id="12140" w:author="Alina Armasu" w:date="2015-10-04T19:36:00Z">
              <w:tcPr>
                <w:tcW w:w="1134" w:type="dxa"/>
                <w:gridSpan w:val="2"/>
                <w:noWrap/>
                <w:vAlign w:val="center"/>
                <w:hideMark/>
              </w:tcPr>
            </w:tcPrChange>
          </w:tcPr>
          <w:p w14:paraId="2FB8E405" w14:textId="50ED04B0"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2141" w:author="Lia Micluti" w:date="2015-11-25T12:43:00Z">
                  <w:rPr>
                    <w:rFonts w:ascii="Trebuchet MS" w:hAnsi="Trebuchet MS"/>
                    <w:color w:val="000000"/>
                    <w:sz w:val="16"/>
                    <w:szCs w:val="16"/>
                  </w:rPr>
                </w:rPrChange>
              </w:rPr>
              <w:pPrChange w:id="12142"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2143" w:author="Alina Armasu" w:date="2015-10-04T19:35:00Z">
              <w:r w:rsidRPr="00B16D23">
                <w:rPr>
                  <w:rFonts w:ascii="Trebuchet MS" w:hAnsi="Trebuchet MS"/>
                  <w:color w:val="000000"/>
                  <w:sz w:val="16"/>
                  <w:szCs w:val="16"/>
                  <w:rPrChange w:id="12144" w:author="Lia Micluti" w:date="2015-11-25T12:43:00Z">
                    <w:rPr>
                      <w:rFonts w:ascii="Calibri" w:hAnsi="Calibri"/>
                      <w:color w:val="000000"/>
                      <w:sz w:val="22"/>
                      <w:szCs w:val="22"/>
                    </w:rPr>
                  </w:rPrChange>
                </w:rPr>
                <w:t>0</w:t>
              </w:r>
            </w:ins>
            <w:ins w:id="12145" w:author="ALINA" w:date="2015-06-17T00:06:00Z">
              <w:del w:id="12146" w:author="Alina Armasu" w:date="2015-08-10T14:00:00Z">
                <w:r w:rsidRPr="00B16D23" w:rsidDel="00AE0A1D">
                  <w:rPr>
                    <w:rFonts w:ascii="Trebuchet MS" w:hAnsi="Trebuchet MS"/>
                    <w:color w:val="000000"/>
                    <w:sz w:val="16"/>
                    <w:szCs w:val="16"/>
                    <w:rPrChange w:id="12147" w:author="Lia Micluti" w:date="2015-11-25T12:43:00Z">
                      <w:rPr>
                        <w:rFonts w:ascii="Trebuchet MS" w:hAnsi="Trebuchet MS"/>
                        <w:color w:val="000000"/>
                        <w:sz w:val="18"/>
                        <w:szCs w:val="18"/>
                      </w:rPr>
                    </w:rPrChange>
                  </w:rPr>
                  <w:delText>0</w:delText>
                </w:r>
              </w:del>
            </w:ins>
            <w:del w:id="12148" w:author="Alina Armasu" w:date="2015-08-10T14:00:00Z">
              <w:r w:rsidRPr="005A7620" w:rsidDel="00AE0A1D">
                <w:rPr>
                  <w:rFonts w:ascii="Trebuchet MS" w:hAnsi="Trebuchet MS"/>
                  <w:color w:val="000000"/>
                  <w:sz w:val="16"/>
                  <w:szCs w:val="16"/>
                </w:rPr>
                <w:delText>0</w:delText>
              </w:r>
            </w:del>
          </w:p>
        </w:tc>
        <w:tc>
          <w:tcPr>
            <w:tcW w:w="699" w:type="dxa"/>
            <w:noWrap/>
            <w:vAlign w:val="center"/>
            <w:hideMark/>
            <w:tcPrChange w:id="12149" w:author="Alina Armasu" w:date="2015-10-04T19:36:00Z">
              <w:tcPr>
                <w:tcW w:w="699" w:type="dxa"/>
                <w:noWrap/>
                <w:vAlign w:val="center"/>
                <w:hideMark/>
              </w:tcPr>
            </w:tcPrChange>
          </w:tcPr>
          <w:p w14:paraId="63106962" w14:textId="4DB893C8" w:rsidR="00771A99" w:rsidRPr="00B16D23" w:rsidRDefault="00771A99">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6"/>
                <w:szCs w:val="16"/>
                <w:rPrChange w:id="12150" w:author="Lia Micluti" w:date="2015-11-25T12:43:00Z">
                  <w:rPr>
                    <w:rFonts w:ascii="Trebuchet MS" w:hAnsi="Trebuchet MS"/>
                    <w:color w:val="000000"/>
                    <w:sz w:val="16"/>
                    <w:szCs w:val="16"/>
                  </w:rPr>
                </w:rPrChange>
              </w:rPr>
              <w:pPrChange w:id="12151" w:author="Alina Armasu" w:date="2015-09-09T07:44:00Z">
                <w:pPr>
                  <w:jc w:val="right"/>
                  <w:cnfStyle w:val="000000010000" w:firstRow="0" w:lastRow="0" w:firstColumn="0" w:lastColumn="0" w:oddVBand="0" w:evenVBand="0" w:oddHBand="0" w:evenHBand="1" w:firstRowFirstColumn="0" w:firstRowLastColumn="0" w:lastRowFirstColumn="0" w:lastRowLastColumn="0"/>
                </w:pPr>
              </w:pPrChange>
            </w:pPr>
            <w:ins w:id="12152" w:author="Alina Armasu" w:date="2015-10-04T19:35:00Z">
              <w:r w:rsidRPr="00B16D23">
                <w:rPr>
                  <w:rFonts w:ascii="Trebuchet MS" w:hAnsi="Trebuchet MS"/>
                  <w:color w:val="000000"/>
                  <w:sz w:val="16"/>
                  <w:szCs w:val="16"/>
                  <w:rPrChange w:id="12153" w:author="Lia Micluti" w:date="2015-11-25T12:43:00Z">
                    <w:rPr>
                      <w:rFonts w:ascii="Calibri" w:hAnsi="Calibri"/>
                      <w:color w:val="000000"/>
                      <w:sz w:val="22"/>
                      <w:szCs w:val="22"/>
                    </w:rPr>
                  </w:rPrChange>
                </w:rPr>
                <w:t>0</w:t>
              </w:r>
            </w:ins>
            <w:ins w:id="12154" w:author="ALINA" w:date="2015-06-17T00:06:00Z">
              <w:del w:id="12155" w:author="Alina Armasu" w:date="2015-08-10T14:00:00Z">
                <w:r w:rsidRPr="00B16D23" w:rsidDel="00AE0A1D">
                  <w:rPr>
                    <w:rFonts w:ascii="Trebuchet MS" w:hAnsi="Trebuchet MS"/>
                    <w:color w:val="000000"/>
                    <w:sz w:val="16"/>
                    <w:szCs w:val="16"/>
                    <w:rPrChange w:id="12156" w:author="Lia Micluti" w:date="2015-11-25T12:43:00Z">
                      <w:rPr>
                        <w:rFonts w:ascii="Trebuchet MS" w:hAnsi="Trebuchet MS"/>
                        <w:color w:val="000000"/>
                        <w:sz w:val="18"/>
                        <w:szCs w:val="18"/>
                      </w:rPr>
                    </w:rPrChange>
                  </w:rPr>
                  <w:delText>0</w:delText>
                </w:r>
              </w:del>
            </w:ins>
            <w:del w:id="12157" w:author="Alina Armasu" w:date="2015-08-10T14:00:00Z">
              <w:r w:rsidRPr="005A7620" w:rsidDel="00AE0A1D">
                <w:rPr>
                  <w:rFonts w:ascii="Trebuchet MS" w:hAnsi="Trebuchet MS"/>
                  <w:color w:val="000000"/>
                  <w:sz w:val="16"/>
                  <w:szCs w:val="16"/>
                </w:rPr>
                <w:delText>0</w:delText>
              </w:r>
            </w:del>
          </w:p>
        </w:tc>
      </w:tr>
    </w:tbl>
    <w:p w14:paraId="44200850" w14:textId="77777777" w:rsidR="00E16D1C" w:rsidRPr="00425A37" w:rsidRDefault="00E16D1C" w:rsidP="001B03DE">
      <w:pPr>
        <w:spacing w:before="60" w:after="120" w:line="264" w:lineRule="auto"/>
        <w:jc w:val="both"/>
        <w:rPr>
          <w:rFonts w:ascii="Trebuchet MS" w:hAnsi="Trebuchet MS" w:cs="Arial"/>
          <w:bCs/>
        </w:rPr>
      </w:pPr>
    </w:p>
    <w:p w14:paraId="4987EA0A" w14:textId="77777777" w:rsidR="00E16D1C" w:rsidRPr="00425A37" w:rsidRDefault="00E16D1C" w:rsidP="001B03DE">
      <w:pPr>
        <w:spacing w:before="60" w:after="120" w:line="264" w:lineRule="auto"/>
        <w:jc w:val="both"/>
        <w:rPr>
          <w:rFonts w:ascii="Trebuchet MS" w:hAnsi="Trebuchet MS" w:cs="Arial"/>
        </w:rPr>
        <w:sectPr w:rsidR="00E16D1C" w:rsidRPr="00425A37" w:rsidSect="00E16D1C">
          <w:pgSz w:w="15840" w:h="12240" w:orient="landscape"/>
          <w:pgMar w:top="1440" w:right="1440" w:bottom="1440" w:left="1440" w:header="720" w:footer="720" w:gutter="0"/>
          <w:cols w:space="720"/>
        </w:sectPr>
      </w:pPr>
    </w:p>
    <w:p w14:paraId="0BBEEE68" w14:textId="53B77D43" w:rsidR="008F5592" w:rsidRPr="00E11C2D" w:rsidRDefault="008F5592" w:rsidP="00FE75E9">
      <w:pPr>
        <w:autoSpaceDE w:val="0"/>
        <w:autoSpaceDN w:val="0"/>
        <w:adjustRightInd w:val="0"/>
        <w:spacing w:before="60" w:after="120" w:line="264" w:lineRule="auto"/>
        <w:jc w:val="both"/>
        <w:rPr>
          <w:rFonts w:ascii="Trebuchet MS" w:hAnsi="Trebuchet MS"/>
          <w:rPrChange w:id="12158" w:author="Lia Micluti" w:date="2015-11-25T12:43:00Z">
            <w:rPr>
              <w:rFonts w:ascii="Trebuchet MS" w:hAnsi="Trebuchet MS"/>
            </w:rPr>
          </w:rPrChange>
        </w:rPr>
      </w:pPr>
      <w:r w:rsidRPr="00425A37">
        <w:rPr>
          <w:rFonts w:ascii="Trebuchet MS" w:hAnsi="Trebuchet MS" w:cs="Arial"/>
        </w:rPr>
        <w:lastRenderedPageBreak/>
        <w:t xml:space="preserve">Implementarea proiectului </w:t>
      </w:r>
      <w:r w:rsidRPr="00425A37">
        <w:rPr>
          <w:rFonts w:ascii="Trebuchet MS" w:hAnsi="Trebuchet MS" w:cs="Arial"/>
          <w:bCs/>
          <w:i/>
          <w:spacing w:val="-1"/>
        </w:rPr>
        <w:t>Retehnologizarea sistemului centralizat de termoficare din Municipiul Timişoara în vederea conformării la normele de protecţia mediului privind emisiile poluante în aer şi pentru creşterea eficienţei in alimentarea cu căldură urbană - Etapa a II-a</w:t>
      </w:r>
      <w:r w:rsidRPr="00425A37">
        <w:rPr>
          <w:rStyle w:val="Strong"/>
          <w:rFonts w:ascii="Trebuchet MS" w:eastAsia="HG Mincho Light J" w:hAnsi="Trebuchet MS" w:cs="Calibri"/>
          <w:b w:val="0"/>
        </w:rPr>
        <w:t xml:space="preserve">, conduce la obtinerea de economii de costuri operationale (economii de combustibil, fluid, energie electrica la pompe) ca urmare a reducerii pierderilor inregistrate in reteaua de termoficare si a reducerii interventiilor reactive la retea, insa aceste economii sunt echivalate de reducerea concomitenta a veniturilor din energie termica si a subventiilor de pret, ca urmare a reducerii cantitatii de energie termica livrata. Fenomenul este explicat prin </w:t>
      </w:r>
      <w:r w:rsidRPr="00425A37">
        <w:rPr>
          <w:rFonts w:ascii="Trebuchet MS" w:hAnsi="Trebuchet MS" w:cs="Arial"/>
        </w:rPr>
        <w:t>caracterul social şi de mediu pe care îl au majoritatea investiţiilor în sistemele de termoficare, respectiv abordarea potrivit căreia costurile se recuperează integral numai pe baza tarifelor plătite de populaţie, nu ar fi realistă în prezent, din cauza limitărilor impuse de suportabilitate, discutate la sectiunea 5.2</w:t>
      </w:r>
      <w:r>
        <w:rPr>
          <w:rFonts w:ascii="Trebuchet MS" w:hAnsi="Trebuchet MS" w:cs="Arial"/>
        </w:rPr>
        <w:t xml:space="preserve">. </w:t>
      </w:r>
      <w:r w:rsidR="00FE75E9" w:rsidRPr="005A7620">
        <w:rPr>
          <w:rFonts w:ascii="Trebuchet MS" w:hAnsi="Trebuchet MS" w:cs="Arial"/>
          <w:szCs w:val="24"/>
        </w:rPr>
        <w:t xml:space="preserve">Conform Tabelului </w:t>
      </w:r>
      <w:del w:id="12159" w:author="ALINA" w:date="2015-06-16T16:35:00Z">
        <w:r w:rsidR="00FE75E9" w:rsidRPr="00E11C2D" w:rsidDel="009F1F0A">
          <w:rPr>
            <w:rFonts w:ascii="Trebuchet MS" w:hAnsi="Trebuchet MS" w:cs="Arial"/>
            <w:szCs w:val="24"/>
            <w:rPrChange w:id="12160" w:author="Lia Micluti" w:date="2015-11-25T12:43:00Z">
              <w:rPr>
                <w:rFonts w:ascii="Trebuchet MS" w:hAnsi="Trebuchet MS" w:cs="Arial"/>
                <w:szCs w:val="24"/>
              </w:rPr>
            </w:rPrChange>
          </w:rPr>
          <w:delText xml:space="preserve">36 </w:delText>
        </w:r>
      </w:del>
      <w:ins w:id="12161" w:author="ALINA" w:date="2015-06-16T16:35:00Z">
        <w:del w:id="12162" w:author="Alina Armasu" w:date="2015-08-10T14:02:00Z">
          <w:r w:rsidR="009F1F0A" w:rsidRPr="00E11C2D" w:rsidDel="004947C8">
            <w:rPr>
              <w:rFonts w:ascii="Trebuchet MS" w:hAnsi="Trebuchet MS" w:cs="Arial"/>
              <w:szCs w:val="24"/>
              <w:rPrChange w:id="12163" w:author="Lia Micluti" w:date="2015-11-25T12:43:00Z">
                <w:rPr>
                  <w:rFonts w:ascii="Trebuchet MS" w:hAnsi="Trebuchet MS" w:cs="Arial"/>
                  <w:szCs w:val="24"/>
                </w:rPr>
              </w:rPrChange>
            </w:rPr>
            <w:delText>37</w:delText>
          </w:r>
        </w:del>
      </w:ins>
      <w:ins w:id="12164" w:author="Alina Armasu" w:date="2015-08-10T14:02:00Z">
        <w:r w:rsidR="004947C8" w:rsidRPr="00E11C2D">
          <w:rPr>
            <w:rFonts w:ascii="Trebuchet MS" w:hAnsi="Trebuchet MS" w:cs="Arial"/>
            <w:szCs w:val="24"/>
            <w:rPrChange w:id="12165" w:author="Lia Micluti" w:date="2015-11-25T12:43:00Z">
              <w:rPr>
                <w:rFonts w:ascii="Trebuchet MS" w:hAnsi="Trebuchet MS" w:cs="Arial"/>
                <w:szCs w:val="24"/>
              </w:rPr>
            </w:rPrChange>
          </w:rPr>
          <w:t>41</w:t>
        </w:r>
      </w:ins>
      <w:ins w:id="12166" w:author="ALINA" w:date="2015-06-16T16:35:00Z">
        <w:r w:rsidR="009F1F0A" w:rsidRPr="00E11C2D">
          <w:rPr>
            <w:rFonts w:ascii="Trebuchet MS" w:hAnsi="Trebuchet MS" w:cs="Arial"/>
            <w:szCs w:val="24"/>
            <w:rPrChange w:id="12167" w:author="Lia Micluti" w:date="2015-11-25T12:43:00Z">
              <w:rPr>
                <w:rFonts w:ascii="Trebuchet MS" w:hAnsi="Trebuchet MS" w:cs="Arial"/>
                <w:szCs w:val="24"/>
              </w:rPr>
            </w:rPrChange>
          </w:rPr>
          <w:t xml:space="preserve"> </w:t>
        </w:r>
      </w:ins>
      <w:r w:rsidR="00FE75E9" w:rsidRPr="00E11C2D">
        <w:rPr>
          <w:rFonts w:ascii="Trebuchet MS" w:hAnsi="Trebuchet MS" w:cs="Arial"/>
          <w:szCs w:val="24"/>
          <w:rPrChange w:id="12168" w:author="Lia Micluti" w:date="2015-11-25T12:43:00Z">
            <w:rPr>
              <w:rFonts w:ascii="Trebuchet MS" w:hAnsi="Trebuchet MS" w:cs="Arial"/>
              <w:szCs w:val="24"/>
            </w:rPr>
          </w:rPrChange>
        </w:rPr>
        <w:t xml:space="preserve">– </w:t>
      </w:r>
      <w:r w:rsidR="00FE75E9" w:rsidRPr="00E11C2D">
        <w:rPr>
          <w:rFonts w:ascii="Trebuchet MS" w:hAnsi="Trebuchet MS" w:cs="Arial"/>
          <w:i/>
          <w:szCs w:val="24"/>
          <w:rPrChange w:id="12169" w:author="Lia Micluti" w:date="2015-11-25T12:43:00Z">
            <w:rPr>
              <w:rFonts w:ascii="Trebuchet MS" w:hAnsi="Trebuchet MS" w:cs="Arial"/>
              <w:szCs w:val="24"/>
            </w:rPr>
          </w:rPrChange>
        </w:rPr>
        <w:t>Sustenabilitate financiara</w:t>
      </w:r>
      <w:r w:rsidR="00FE75E9" w:rsidRPr="005A7620">
        <w:rPr>
          <w:rFonts w:ascii="Trebuchet MS" w:hAnsi="Trebuchet MS" w:cs="Arial"/>
          <w:szCs w:val="24"/>
        </w:rPr>
        <w:t xml:space="preserve">, </w:t>
      </w:r>
      <w:r w:rsidR="00FE75E9" w:rsidRPr="00E11C2D">
        <w:rPr>
          <w:rFonts w:ascii="Trebuchet MS" w:hAnsi="Trebuchet MS" w:cs="Arial"/>
          <w:szCs w:val="24"/>
          <w:rPrChange w:id="12170" w:author="Lia Micluti" w:date="2015-11-25T12:43:00Z">
            <w:rPr>
              <w:rFonts w:ascii="Trebuchet MS" w:hAnsi="Trebuchet MS" w:cs="Arial"/>
              <w:szCs w:val="24"/>
            </w:rPr>
          </w:rPrChange>
        </w:rPr>
        <w:t xml:space="preserve">se estimeaza ca subventiile de pret, acordate de catre municipalitate pentru acoperirea diferentei </w:t>
      </w:r>
      <w:r w:rsidR="00FE75E9" w:rsidRPr="00E11C2D">
        <w:rPr>
          <w:rFonts w:ascii="Trebuchet MS" w:hAnsi="Trebuchet MS"/>
          <w:rPrChange w:id="12171" w:author="Lia Micluti" w:date="2015-11-25T12:43:00Z">
            <w:rPr>
              <w:rFonts w:ascii="Trebuchet MS" w:hAnsi="Trebuchet MS"/>
            </w:rPr>
          </w:rPrChange>
        </w:rPr>
        <w:t xml:space="preserve">dintre preţul de producere, transport, distribuţie şi furnizare a energiei termice livrate populaţiei şi preţul local al energiei termice, vor fi acordate pana in anul </w:t>
      </w:r>
      <w:del w:id="12172" w:author="ALINA" w:date="2015-06-16T16:36:00Z">
        <w:r w:rsidR="00FE75E9" w:rsidRPr="00E11C2D" w:rsidDel="009F1F0A">
          <w:rPr>
            <w:rFonts w:ascii="Trebuchet MS" w:hAnsi="Trebuchet MS"/>
            <w:rPrChange w:id="12173" w:author="Lia Micluti" w:date="2015-11-25T12:43:00Z">
              <w:rPr>
                <w:rFonts w:ascii="Trebuchet MS" w:hAnsi="Trebuchet MS"/>
              </w:rPr>
            </w:rPrChange>
          </w:rPr>
          <w:delText xml:space="preserve">2029 </w:delText>
        </w:r>
      </w:del>
      <w:ins w:id="12174" w:author="ALINA" w:date="2015-06-16T16:36:00Z">
        <w:r w:rsidR="009F1F0A" w:rsidRPr="00E11C2D">
          <w:rPr>
            <w:rFonts w:ascii="Trebuchet MS" w:hAnsi="Trebuchet MS"/>
            <w:rPrChange w:id="12175" w:author="Lia Micluti" w:date="2015-11-25T12:43:00Z">
              <w:rPr>
                <w:rFonts w:ascii="Trebuchet MS" w:hAnsi="Trebuchet MS"/>
              </w:rPr>
            </w:rPrChange>
          </w:rPr>
          <w:t>202</w:t>
        </w:r>
        <w:del w:id="12176" w:author="Alina Armasu" w:date="2015-08-10T14:02:00Z">
          <w:r w:rsidR="009F1F0A" w:rsidRPr="00E11C2D" w:rsidDel="004947C8">
            <w:rPr>
              <w:rFonts w:ascii="Trebuchet MS" w:hAnsi="Trebuchet MS"/>
              <w:rPrChange w:id="12177" w:author="Lia Micluti" w:date="2015-11-25T12:43:00Z">
                <w:rPr>
                  <w:rFonts w:ascii="Trebuchet MS" w:hAnsi="Trebuchet MS"/>
                </w:rPr>
              </w:rPrChange>
            </w:rPr>
            <w:delText>5</w:delText>
          </w:r>
        </w:del>
      </w:ins>
      <w:ins w:id="12178" w:author="Alina Armasu" w:date="2015-10-04T19:37:00Z">
        <w:r w:rsidR="00831033" w:rsidRPr="00E11C2D">
          <w:rPr>
            <w:rFonts w:ascii="Trebuchet MS" w:hAnsi="Trebuchet MS"/>
            <w:rPrChange w:id="12179" w:author="Lia Micluti" w:date="2015-11-25T12:43:00Z">
              <w:rPr>
                <w:rFonts w:ascii="Trebuchet MS" w:hAnsi="Trebuchet MS"/>
              </w:rPr>
            </w:rPrChange>
          </w:rPr>
          <w:t>4</w:t>
        </w:r>
      </w:ins>
      <w:ins w:id="12180" w:author="ALINA" w:date="2015-06-16T16:36:00Z">
        <w:r w:rsidR="009F1F0A" w:rsidRPr="00E11C2D">
          <w:rPr>
            <w:rFonts w:ascii="Trebuchet MS" w:hAnsi="Trebuchet MS"/>
            <w:rPrChange w:id="12181" w:author="Lia Micluti" w:date="2015-11-25T12:43:00Z">
              <w:rPr>
                <w:rFonts w:ascii="Trebuchet MS" w:hAnsi="Trebuchet MS"/>
              </w:rPr>
            </w:rPrChange>
          </w:rPr>
          <w:t xml:space="preserve"> </w:t>
        </w:r>
      </w:ins>
      <w:r w:rsidR="00FE75E9" w:rsidRPr="00E11C2D">
        <w:rPr>
          <w:rFonts w:ascii="Trebuchet MS" w:hAnsi="Trebuchet MS"/>
          <w:rPrChange w:id="12182" w:author="Lia Micluti" w:date="2015-11-25T12:43:00Z">
            <w:rPr>
              <w:rFonts w:ascii="Trebuchet MS" w:hAnsi="Trebuchet MS"/>
            </w:rPr>
          </w:rPrChange>
        </w:rPr>
        <w:t xml:space="preserve">(a doua jumatate a perioadei de operare a proiectului). </w:t>
      </w:r>
    </w:p>
    <w:p w14:paraId="51868200" w14:textId="48A0E266" w:rsidR="00FE75E9" w:rsidRDefault="00FE75E9" w:rsidP="00FE75E9">
      <w:pPr>
        <w:autoSpaceDE w:val="0"/>
        <w:autoSpaceDN w:val="0"/>
        <w:adjustRightInd w:val="0"/>
        <w:spacing w:before="60" w:after="120" w:line="264" w:lineRule="auto"/>
        <w:jc w:val="both"/>
        <w:rPr>
          <w:rFonts w:ascii="Trebuchet MS" w:hAnsi="Trebuchet MS"/>
        </w:rPr>
      </w:pPr>
      <w:r w:rsidRPr="00E11C2D">
        <w:rPr>
          <w:rFonts w:ascii="Trebuchet MS" w:hAnsi="Trebuchet MS"/>
          <w:rPrChange w:id="12183" w:author="Lia Micluti" w:date="2015-11-25T12:43:00Z">
            <w:rPr>
              <w:rFonts w:ascii="Trebuchet MS" w:hAnsi="Trebuchet MS"/>
            </w:rPr>
          </w:rPrChange>
        </w:rPr>
        <w:t xml:space="preserve">Cu toate acestea, sistemul de termoficare centralizat al municipiului Timisoara nu poate fi considerat in intregime autosustenabil si competitiv </w:t>
      </w:r>
      <w:del w:id="12184" w:author="Alina Armasu" w:date="2015-08-10T14:03:00Z">
        <w:r w:rsidRPr="00E11C2D" w:rsidDel="004947C8">
          <w:rPr>
            <w:rFonts w:ascii="Trebuchet MS" w:hAnsi="Trebuchet MS"/>
            <w:rPrChange w:id="12185" w:author="Lia Micluti" w:date="2015-11-25T12:43:00Z">
              <w:rPr>
                <w:rFonts w:ascii="Trebuchet MS" w:hAnsi="Trebuchet MS"/>
              </w:rPr>
            </w:rPrChange>
          </w:rPr>
          <w:delText>din moment ce</w:delText>
        </w:r>
      </w:del>
      <w:ins w:id="12186" w:author="Alina Armasu" w:date="2015-08-10T14:03:00Z">
        <w:r w:rsidR="004947C8" w:rsidRPr="00E11C2D">
          <w:rPr>
            <w:rFonts w:ascii="Trebuchet MS" w:hAnsi="Trebuchet MS"/>
            <w:rPrChange w:id="12187" w:author="Lia Micluti" w:date="2015-11-25T12:43:00Z">
              <w:rPr>
                <w:rFonts w:ascii="Trebuchet MS" w:hAnsi="Trebuchet MS"/>
              </w:rPr>
            </w:rPrChange>
          </w:rPr>
          <w:t>avand in vedere ca</w:t>
        </w:r>
      </w:ins>
      <w:r w:rsidRPr="00E11C2D">
        <w:rPr>
          <w:rFonts w:ascii="Trebuchet MS" w:hAnsi="Trebuchet MS"/>
          <w:rPrChange w:id="12188" w:author="Lia Micluti" w:date="2015-11-25T12:43:00Z">
            <w:rPr>
              <w:rFonts w:ascii="Trebuchet MS" w:hAnsi="Trebuchet MS"/>
            </w:rPr>
          </w:rPrChange>
        </w:rPr>
        <w:t xml:space="preserve"> tariful unitar al energiei termice nu include costurile totale de investitie in infrastructura de productie si transport. Stabilirea unui tarif al energiei termice la un asemenea nivel nu este realista,</w:t>
      </w:r>
      <w:r>
        <w:rPr>
          <w:rFonts w:ascii="Trebuchet MS" w:hAnsi="Trebuchet MS"/>
        </w:rPr>
        <w:t xml:space="preserve"> avand in vedere capacitatea limitata de plata a beneficiarilor finali, precum si constrangerea de competitivitate tarifara cu sistemul alternativ de incalzire individuala.  </w:t>
      </w:r>
    </w:p>
    <w:p w14:paraId="303618A3" w14:textId="77777777" w:rsidR="00FE75E9" w:rsidRDefault="00FE75E9" w:rsidP="00FE75E9">
      <w:pPr>
        <w:autoSpaceDE w:val="0"/>
        <w:autoSpaceDN w:val="0"/>
        <w:adjustRightInd w:val="0"/>
        <w:spacing w:before="60" w:after="120" w:line="264" w:lineRule="auto"/>
        <w:jc w:val="both"/>
        <w:rPr>
          <w:rFonts w:ascii="Trebuchet MS" w:hAnsi="Trebuchet MS"/>
        </w:rPr>
      </w:pPr>
      <w:r>
        <w:rPr>
          <w:rFonts w:ascii="Trebuchet MS" w:hAnsi="Trebuchet MS"/>
        </w:rPr>
        <w:t>Pentru ca sistemul de termoficare centralizata al municipiului Timisoara sa devina in intregime autosustenabil si competitiv fara sistemul de subventii care asigura finantarea/cofinantarea costurilor de capital si operationale, sunt necesare investitii suplimentare in vederea reducerii costului de furnizare a energiei termice. Aceste investitii trebuie sa vizeze:</w:t>
      </w:r>
    </w:p>
    <w:p w14:paraId="265BFF81" w14:textId="77777777" w:rsidR="00FE75E9" w:rsidRDefault="00FE75E9" w:rsidP="00FE75E9">
      <w:pPr>
        <w:pStyle w:val="ListParagraph"/>
        <w:numPr>
          <w:ilvl w:val="0"/>
          <w:numId w:val="110"/>
        </w:numPr>
        <w:autoSpaceDE w:val="0"/>
        <w:autoSpaceDN w:val="0"/>
        <w:adjustRightInd w:val="0"/>
        <w:spacing w:before="60" w:after="120" w:line="264" w:lineRule="auto"/>
        <w:jc w:val="both"/>
        <w:rPr>
          <w:rFonts w:ascii="Trebuchet MS" w:hAnsi="Trebuchet MS" w:cs="Arial"/>
          <w:b w:val="0"/>
          <w:sz w:val="20"/>
        </w:rPr>
      </w:pPr>
      <w:r w:rsidRPr="0048330D">
        <w:rPr>
          <w:rFonts w:ascii="Trebuchet MS" w:hAnsi="Trebuchet MS" w:cs="Arial"/>
          <w:b w:val="0"/>
          <w:sz w:val="20"/>
        </w:rPr>
        <w:t>cresterea intensitatii termice in sistemul de termoficare</w:t>
      </w:r>
      <w:r>
        <w:rPr>
          <w:rFonts w:ascii="Trebuchet MS" w:hAnsi="Trebuchet MS" w:cs="Arial"/>
          <w:b w:val="0"/>
          <w:sz w:val="20"/>
        </w:rPr>
        <w:t xml:space="preserve"> (prin reducerea pierderilor de caldura si cresterea vanzarilor de caldura in reteaua de termoficare, acolo unde este economic fezabil);</w:t>
      </w:r>
    </w:p>
    <w:p w14:paraId="3265CCFC" w14:textId="77777777" w:rsidR="00FE75E9" w:rsidRDefault="00FE75E9" w:rsidP="00FE75E9">
      <w:pPr>
        <w:pStyle w:val="ListParagraph"/>
        <w:numPr>
          <w:ilvl w:val="0"/>
          <w:numId w:val="110"/>
        </w:numPr>
        <w:autoSpaceDE w:val="0"/>
        <w:autoSpaceDN w:val="0"/>
        <w:adjustRightInd w:val="0"/>
        <w:spacing w:before="60" w:after="120" w:line="264" w:lineRule="auto"/>
        <w:jc w:val="both"/>
        <w:rPr>
          <w:rFonts w:ascii="Trebuchet MS" w:hAnsi="Trebuchet MS" w:cs="Arial"/>
          <w:b w:val="0"/>
          <w:sz w:val="20"/>
        </w:rPr>
      </w:pPr>
      <w:r>
        <w:rPr>
          <w:rFonts w:ascii="Trebuchet MS" w:hAnsi="Trebuchet MS" w:cs="Arial"/>
          <w:b w:val="0"/>
          <w:sz w:val="20"/>
        </w:rPr>
        <w:t>reducerea costurilor de productie a energiei termice.</w:t>
      </w:r>
    </w:p>
    <w:p w14:paraId="02FA25BD" w14:textId="0675A037" w:rsidR="00FE75E9" w:rsidRDefault="00FE75E9" w:rsidP="00FE75E9">
      <w:pPr>
        <w:spacing w:before="60" w:after="120" w:line="264" w:lineRule="auto"/>
        <w:jc w:val="both"/>
        <w:rPr>
          <w:rFonts w:ascii="Trebuchet MS" w:hAnsi="Trebuchet MS" w:cs="Arial"/>
        </w:rPr>
      </w:pPr>
      <w:r>
        <w:rPr>
          <w:rFonts w:ascii="Trebuchet MS" w:hAnsi="Trebuchet MS" w:cs="Arial"/>
        </w:rPr>
        <w:t>Analiza masurilor potentiale ale sistemului de termoficare de a reduce costurile si de a creste competitivitatea sistemului, precum si a investitiile necesare de a materializa aceste masuri, reprezinta o sarcina urgenta pe care atat UAT Timisoara cat si operatorul de termoficare, SC Colterm SA, si-au asumat-o.</w:t>
      </w:r>
    </w:p>
    <w:p w14:paraId="45B20D0F" w14:textId="77777777" w:rsidR="008F5592" w:rsidRDefault="008F5592" w:rsidP="00BB2692">
      <w:pPr>
        <w:autoSpaceDE w:val="0"/>
        <w:autoSpaceDN w:val="0"/>
        <w:adjustRightInd w:val="0"/>
        <w:spacing w:before="60" w:after="120" w:line="264" w:lineRule="auto"/>
        <w:jc w:val="both"/>
        <w:rPr>
          <w:rFonts w:ascii="Trebuchet MS" w:hAnsi="Trebuchet MS" w:cs="Arial"/>
        </w:rPr>
      </w:pPr>
    </w:p>
    <w:p w14:paraId="128ABB8B" w14:textId="7F10CD7E" w:rsidR="00BB2692" w:rsidRPr="00425A37" w:rsidRDefault="00BB2692" w:rsidP="00BB2692">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Conform informațiilor furnizate de operator (SC COLTERM SA Timisoara) și municipalitate, situația constituirii și încasării subvențiilor</w:t>
      </w:r>
      <w:ins w:id="12189" w:author="ALINA" w:date="2015-06-15T20:32:00Z">
        <w:r w:rsidR="009E54E6">
          <w:rPr>
            <w:rFonts w:ascii="Trebuchet MS" w:hAnsi="Trebuchet MS" w:cs="Arial"/>
          </w:rPr>
          <w:t xml:space="preserve"> pe diferenta de pret,</w:t>
        </w:r>
      </w:ins>
      <w:r w:rsidRPr="00425A37">
        <w:rPr>
          <w:rFonts w:ascii="Trebuchet MS" w:hAnsi="Trebuchet MS" w:cs="Arial"/>
        </w:rPr>
        <w:t xml:space="preserve"> în perioada 2011-</w:t>
      </w:r>
      <w:del w:id="12190" w:author="ALINA" w:date="2015-06-15T20:31:00Z">
        <w:r w:rsidRPr="00425A37" w:rsidDel="009E54E6">
          <w:rPr>
            <w:rFonts w:ascii="Trebuchet MS" w:hAnsi="Trebuchet MS" w:cs="Arial"/>
          </w:rPr>
          <w:delText xml:space="preserve">2013 </w:delText>
        </w:r>
      </w:del>
      <w:ins w:id="12191" w:author="ALINA" w:date="2015-06-15T20:31:00Z">
        <w:r w:rsidR="009E54E6" w:rsidRPr="00425A37">
          <w:rPr>
            <w:rFonts w:ascii="Trebuchet MS" w:hAnsi="Trebuchet MS" w:cs="Arial"/>
          </w:rPr>
          <w:t>201</w:t>
        </w:r>
        <w:r w:rsidR="009E54E6">
          <w:rPr>
            <w:rFonts w:ascii="Trebuchet MS" w:hAnsi="Trebuchet MS" w:cs="Arial"/>
          </w:rPr>
          <w:t>4</w:t>
        </w:r>
      </w:ins>
      <w:ins w:id="12192" w:author="ALINA" w:date="2015-06-15T20:32:00Z">
        <w:r w:rsidR="009E54E6">
          <w:rPr>
            <w:rFonts w:ascii="Trebuchet MS" w:hAnsi="Trebuchet MS" w:cs="Arial"/>
          </w:rPr>
          <w:t>,</w:t>
        </w:r>
      </w:ins>
      <w:ins w:id="12193" w:author="ALINA" w:date="2015-06-15T20:31:00Z">
        <w:r w:rsidR="009E54E6" w:rsidRPr="00425A37">
          <w:rPr>
            <w:rFonts w:ascii="Trebuchet MS" w:hAnsi="Trebuchet MS" w:cs="Arial"/>
          </w:rPr>
          <w:t xml:space="preserve"> </w:t>
        </w:r>
      </w:ins>
      <w:r w:rsidRPr="00425A37">
        <w:rPr>
          <w:rFonts w:ascii="Trebuchet MS" w:hAnsi="Trebuchet MS" w:cs="Arial"/>
        </w:rPr>
        <w:t>se prezintă astfel:</w:t>
      </w:r>
    </w:p>
    <w:p w14:paraId="6F498701" w14:textId="489CAE95" w:rsidR="00BB2692" w:rsidRPr="008C6992" w:rsidRDefault="00425A37" w:rsidP="00425A37">
      <w:pPr>
        <w:pStyle w:val="Caption"/>
        <w:rPr>
          <w:rFonts w:ascii="Trebuchet MS" w:hAnsi="Trebuchet MS" w:cs="Arial"/>
          <w:b w:val="0"/>
          <w:sz w:val="20"/>
        </w:rPr>
      </w:pPr>
      <w:bookmarkStart w:id="12194" w:name="_Toc429552700"/>
      <w:r w:rsidRPr="008C6992">
        <w:rPr>
          <w:rFonts w:ascii="Trebuchet MS" w:hAnsi="Trebuchet MS"/>
          <w:b w:val="0"/>
          <w:sz w:val="20"/>
        </w:rPr>
        <w:t xml:space="preserve">Tabel </w:t>
      </w:r>
      <w:r w:rsidRPr="008C6992">
        <w:rPr>
          <w:rFonts w:ascii="Trebuchet MS" w:hAnsi="Trebuchet MS"/>
          <w:b w:val="0"/>
          <w:sz w:val="20"/>
        </w:rPr>
        <w:fldChar w:fldCharType="begin"/>
      </w:r>
      <w:r w:rsidRPr="008C6992">
        <w:rPr>
          <w:rFonts w:ascii="Trebuchet MS" w:hAnsi="Trebuchet MS"/>
          <w:b w:val="0"/>
          <w:sz w:val="20"/>
        </w:rPr>
        <w:instrText xml:space="preserve"> SEQ Tabel \* ARABIC </w:instrText>
      </w:r>
      <w:r w:rsidRPr="008C6992">
        <w:rPr>
          <w:rFonts w:ascii="Trebuchet MS" w:hAnsi="Trebuchet MS"/>
          <w:b w:val="0"/>
          <w:sz w:val="20"/>
        </w:rPr>
        <w:fldChar w:fldCharType="separate"/>
      </w:r>
      <w:ins w:id="12195" w:author="Lia Micluti" w:date="2015-11-25T12:50:00Z">
        <w:r w:rsidR="00EE63E4">
          <w:rPr>
            <w:rFonts w:ascii="Trebuchet MS" w:hAnsi="Trebuchet MS"/>
            <w:b w:val="0"/>
            <w:noProof/>
            <w:sz w:val="20"/>
          </w:rPr>
          <w:t>42</w:t>
        </w:r>
      </w:ins>
      <w:ins w:id="12196" w:author="Alina Armasu" w:date="2015-10-04T19:37:00Z">
        <w:del w:id="12197" w:author="Lia Micluti" w:date="2015-11-25T12:48:00Z">
          <w:r w:rsidR="00831033" w:rsidDel="00EE63E4">
            <w:rPr>
              <w:rFonts w:ascii="Trebuchet MS" w:hAnsi="Trebuchet MS"/>
              <w:b w:val="0"/>
              <w:noProof/>
              <w:sz w:val="20"/>
            </w:rPr>
            <w:delText>42</w:delText>
          </w:r>
        </w:del>
      </w:ins>
      <w:ins w:id="12198" w:author="ALINA" w:date="2015-06-16T17:06:00Z">
        <w:del w:id="12199" w:author="Lia Micluti" w:date="2015-11-25T12:48:00Z">
          <w:r w:rsidR="008E6AB5" w:rsidDel="00EE63E4">
            <w:rPr>
              <w:rFonts w:ascii="Trebuchet MS" w:hAnsi="Trebuchet MS"/>
              <w:b w:val="0"/>
              <w:noProof/>
              <w:sz w:val="20"/>
            </w:rPr>
            <w:delText>38</w:delText>
          </w:r>
        </w:del>
      </w:ins>
      <w:del w:id="12200" w:author="Lia Micluti" w:date="2015-11-25T12:48:00Z">
        <w:r w:rsidR="008C6992" w:rsidDel="00EE63E4">
          <w:rPr>
            <w:rFonts w:ascii="Trebuchet MS" w:hAnsi="Trebuchet MS"/>
            <w:b w:val="0"/>
            <w:noProof/>
            <w:sz w:val="20"/>
          </w:rPr>
          <w:delText>37</w:delText>
        </w:r>
      </w:del>
      <w:r w:rsidRPr="008C6992">
        <w:rPr>
          <w:rFonts w:ascii="Trebuchet MS" w:hAnsi="Trebuchet MS"/>
          <w:b w:val="0"/>
          <w:sz w:val="20"/>
        </w:rPr>
        <w:fldChar w:fldCharType="end"/>
      </w:r>
      <w:r w:rsidRPr="008C6992">
        <w:rPr>
          <w:rFonts w:ascii="Trebuchet MS" w:hAnsi="Trebuchet MS"/>
          <w:b w:val="0"/>
          <w:sz w:val="20"/>
        </w:rPr>
        <w:t xml:space="preserve"> – Situatia subventiilor</w:t>
      </w:r>
      <w:r w:rsidR="008C6992" w:rsidRPr="008C6992">
        <w:rPr>
          <w:rFonts w:ascii="Trebuchet MS" w:hAnsi="Trebuchet MS"/>
          <w:b w:val="0"/>
          <w:sz w:val="20"/>
        </w:rPr>
        <w:t xml:space="preserve"> pe perioada istorica</w:t>
      </w:r>
      <w:bookmarkEnd w:id="12194"/>
    </w:p>
    <w:tbl>
      <w:tblPr>
        <w:tblStyle w:val="MediumShading1-Accent110"/>
        <w:tblW w:w="0" w:type="auto"/>
        <w:tblLook w:val="04A0" w:firstRow="1" w:lastRow="0" w:firstColumn="1" w:lastColumn="0" w:noHBand="0" w:noVBand="1"/>
        <w:tblPrChange w:id="12201" w:author="ALINA" w:date="2015-06-15T20:31:00Z">
          <w:tblPr>
            <w:tblStyle w:val="MediumShading1-Accent110"/>
            <w:tblW w:w="0" w:type="auto"/>
            <w:tblLook w:val="04A0" w:firstRow="1" w:lastRow="0" w:firstColumn="1" w:lastColumn="0" w:noHBand="0" w:noVBand="1"/>
          </w:tblPr>
        </w:tblPrChange>
      </w:tblPr>
      <w:tblGrid>
        <w:gridCol w:w="2160"/>
        <w:gridCol w:w="2472"/>
        <w:gridCol w:w="2472"/>
        <w:gridCol w:w="2472"/>
        <w:tblGridChange w:id="12202">
          <w:tblGrid>
            <w:gridCol w:w="2160"/>
            <w:gridCol w:w="148"/>
            <w:gridCol w:w="2324"/>
            <w:gridCol w:w="20"/>
            <w:gridCol w:w="2344"/>
            <w:gridCol w:w="108"/>
            <w:gridCol w:w="2236"/>
            <w:gridCol w:w="236"/>
          </w:tblGrid>
        </w:tblGridChange>
      </w:tblGrid>
      <w:tr w:rsidR="00BB2692" w:rsidRPr="004947C8" w14:paraId="61BE4D64" w14:textId="77777777" w:rsidTr="009E54E6">
        <w:trPr>
          <w:cnfStyle w:val="100000000000" w:firstRow="1" w:lastRow="0" w:firstColumn="0" w:lastColumn="0" w:oddVBand="0" w:evenVBand="0" w:oddHBand="0" w:evenHBand="0" w:firstRowFirstColumn="0" w:firstRowLastColumn="0" w:lastRowFirstColumn="0" w:lastRowLastColumn="0"/>
          <w:trPrChange w:id="12203" w:author="ALINA" w:date="2015-06-15T20:31:00Z">
            <w:trPr>
              <w:gridAfter w:val="0"/>
            </w:trPr>
          </w:trPrChange>
        </w:trPr>
        <w:tc>
          <w:tcPr>
            <w:cnfStyle w:val="001000000000" w:firstRow="0" w:lastRow="0" w:firstColumn="1" w:lastColumn="0" w:oddVBand="0" w:evenVBand="0" w:oddHBand="0" w:evenHBand="0" w:firstRowFirstColumn="0" w:firstRowLastColumn="0" w:lastRowFirstColumn="0" w:lastRowLastColumn="0"/>
            <w:tcW w:w="2308" w:type="dxa"/>
            <w:tcPrChange w:id="12204" w:author="ALINA" w:date="2015-06-15T20:31:00Z">
              <w:tcPr>
                <w:tcW w:w="2383" w:type="dxa"/>
                <w:gridSpan w:val="2"/>
              </w:tcPr>
            </w:tcPrChange>
          </w:tcPr>
          <w:p w14:paraId="72CD2473" w14:textId="77777777" w:rsidR="00BB2692" w:rsidRPr="004947C8" w:rsidRDefault="00BB2692" w:rsidP="00D35BFA">
            <w:pPr>
              <w:autoSpaceDE w:val="0"/>
              <w:autoSpaceDN w:val="0"/>
              <w:adjustRightInd w:val="0"/>
              <w:jc w:val="center"/>
              <w:cnfStyle w:val="101000000000" w:firstRow="1" w:lastRow="0" w:firstColumn="1" w:lastColumn="0" w:oddVBand="0" w:evenVBand="0" w:oddHBand="0" w:evenHBand="0" w:firstRowFirstColumn="0" w:firstRowLastColumn="0" w:lastRowFirstColumn="0" w:lastRowLastColumn="0"/>
              <w:rPr>
                <w:rFonts w:ascii="Trebuchet MS" w:hAnsi="Trebuchet MS" w:cs="Arial"/>
                <w:b w:val="0"/>
              </w:rPr>
            </w:pPr>
            <w:r w:rsidRPr="009D3EF3">
              <w:rPr>
                <w:rFonts w:ascii="Trebuchet MS" w:hAnsi="Trebuchet MS" w:cs="Arial"/>
              </w:rPr>
              <w:t>An</w:t>
            </w:r>
          </w:p>
        </w:tc>
        <w:tc>
          <w:tcPr>
            <w:tcW w:w="2344" w:type="dxa"/>
            <w:tcPrChange w:id="12205" w:author="ALINA" w:date="2015-06-15T20:31:00Z">
              <w:tcPr>
                <w:tcW w:w="2383" w:type="dxa"/>
                <w:gridSpan w:val="2"/>
              </w:tcPr>
            </w:tcPrChange>
          </w:tcPr>
          <w:p w14:paraId="42FC4FFB" w14:textId="77777777" w:rsidR="00BB2692" w:rsidRPr="004947C8" w:rsidRDefault="00BB2692" w:rsidP="00D35BF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rPr>
            </w:pPr>
            <w:r w:rsidRPr="004947C8">
              <w:rPr>
                <w:rFonts w:ascii="Trebuchet MS" w:hAnsi="Trebuchet MS" w:cs="Arial"/>
              </w:rPr>
              <w:t>Subventie cuvenita</w:t>
            </w:r>
          </w:p>
        </w:tc>
        <w:tc>
          <w:tcPr>
            <w:tcW w:w="2344" w:type="dxa"/>
            <w:tcPrChange w:id="12206" w:author="ALINA" w:date="2015-06-15T20:31:00Z">
              <w:tcPr>
                <w:tcW w:w="2383" w:type="dxa"/>
              </w:tcPr>
            </w:tcPrChange>
          </w:tcPr>
          <w:p w14:paraId="649521EE" w14:textId="77777777" w:rsidR="00BB2692" w:rsidRPr="004947C8" w:rsidRDefault="00BB2692" w:rsidP="00D35BF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rPr>
            </w:pPr>
            <w:r w:rsidRPr="004947C8">
              <w:rPr>
                <w:rFonts w:ascii="Trebuchet MS" w:hAnsi="Trebuchet MS" w:cs="Arial"/>
              </w:rPr>
              <w:t>Subventie incasata</w:t>
            </w:r>
          </w:p>
        </w:tc>
        <w:tc>
          <w:tcPr>
            <w:tcW w:w="2344" w:type="dxa"/>
            <w:tcPrChange w:id="12207" w:author="ALINA" w:date="2015-06-15T20:31:00Z">
              <w:tcPr>
                <w:tcW w:w="2383" w:type="dxa"/>
                <w:gridSpan w:val="2"/>
              </w:tcPr>
            </w:tcPrChange>
          </w:tcPr>
          <w:p w14:paraId="484387D2" w14:textId="77777777" w:rsidR="00BB2692" w:rsidRPr="004947C8" w:rsidRDefault="00BB2692" w:rsidP="00D35BF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rPr>
            </w:pPr>
            <w:r w:rsidRPr="004947C8">
              <w:rPr>
                <w:rFonts w:ascii="Trebuchet MS" w:hAnsi="Trebuchet MS" w:cs="Arial"/>
              </w:rPr>
              <w:t>SOLD</w:t>
            </w:r>
          </w:p>
        </w:tc>
      </w:tr>
      <w:tr w:rsidR="00BB2692" w:rsidRPr="004947C8" w14:paraId="70878633" w14:textId="77777777" w:rsidTr="009E54E6">
        <w:trPr>
          <w:cnfStyle w:val="000000100000" w:firstRow="0" w:lastRow="0" w:firstColumn="0" w:lastColumn="0" w:oddVBand="0" w:evenVBand="0" w:oddHBand="1" w:evenHBand="0" w:firstRowFirstColumn="0" w:firstRowLastColumn="0" w:lastRowFirstColumn="0" w:lastRowLastColumn="0"/>
          <w:trPrChange w:id="12208" w:author="ALINA" w:date="2015-06-15T20:31:00Z">
            <w:trPr>
              <w:gridAfter w:val="0"/>
            </w:trPr>
          </w:trPrChange>
        </w:trPr>
        <w:tc>
          <w:tcPr>
            <w:cnfStyle w:val="001000000000" w:firstRow="0" w:lastRow="0" w:firstColumn="1" w:lastColumn="0" w:oddVBand="0" w:evenVBand="0" w:oddHBand="0" w:evenHBand="0" w:firstRowFirstColumn="0" w:firstRowLastColumn="0" w:lastRowFirstColumn="0" w:lastRowLastColumn="0"/>
            <w:tcW w:w="2308" w:type="dxa"/>
            <w:vAlign w:val="center"/>
            <w:tcPrChange w:id="12209" w:author="ALINA" w:date="2015-06-15T20:31:00Z">
              <w:tcPr>
                <w:tcW w:w="2383" w:type="dxa"/>
                <w:gridSpan w:val="2"/>
                <w:vAlign w:val="center"/>
              </w:tcPr>
            </w:tcPrChange>
          </w:tcPr>
          <w:p w14:paraId="5CABE7D1" w14:textId="77777777" w:rsidR="00BB2692" w:rsidRPr="004947C8" w:rsidRDefault="00BB2692" w:rsidP="00D35BFA">
            <w:pPr>
              <w:autoSpaceDE w:val="0"/>
              <w:autoSpaceDN w:val="0"/>
              <w:adjustRightInd w:val="0"/>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rPr>
            </w:pPr>
          </w:p>
        </w:tc>
        <w:tc>
          <w:tcPr>
            <w:tcW w:w="2344" w:type="dxa"/>
            <w:vAlign w:val="center"/>
            <w:tcPrChange w:id="12210" w:author="ALINA" w:date="2015-06-15T20:31:00Z">
              <w:tcPr>
                <w:tcW w:w="2383" w:type="dxa"/>
                <w:gridSpan w:val="2"/>
                <w:vAlign w:val="center"/>
              </w:tcPr>
            </w:tcPrChange>
          </w:tcPr>
          <w:p w14:paraId="49E92BBF" w14:textId="68B3415E" w:rsidR="00BB2692" w:rsidRPr="004947C8" w:rsidRDefault="00BB2692" w:rsidP="0010430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rPr>
            </w:pPr>
            <w:r w:rsidRPr="004947C8">
              <w:rPr>
                <w:rFonts w:ascii="Trebuchet MS" w:hAnsi="Trebuchet MS" w:cs="Arial"/>
              </w:rPr>
              <w:t>Sold la 31.12.</w:t>
            </w:r>
            <w:del w:id="12211" w:author="ALINA" w:date="2015-06-15T20:32:00Z">
              <w:r w:rsidRPr="004947C8" w:rsidDel="009E54E6">
                <w:rPr>
                  <w:rFonts w:ascii="Trebuchet MS" w:hAnsi="Trebuchet MS" w:cs="Arial"/>
                </w:rPr>
                <w:delText>2008</w:delText>
              </w:r>
            </w:del>
            <w:ins w:id="12212" w:author="ALINA" w:date="2015-06-15T20:32:00Z">
              <w:r w:rsidR="009E54E6" w:rsidRPr="004947C8">
                <w:rPr>
                  <w:rFonts w:ascii="Trebuchet MS" w:hAnsi="Trebuchet MS" w:cs="Arial"/>
                </w:rPr>
                <w:t>2010</w:t>
              </w:r>
            </w:ins>
          </w:p>
        </w:tc>
        <w:tc>
          <w:tcPr>
            <w:tcW w:w="2344" w:type="dxa"/>
            <w:vAlign w:val="center"/>
            <w:tcPrChange w:id="12213" w:author="ALINA" w:date="2015-06-15T20:31:00Z">
              <w:tcPr>
                <w:tcW w:w="2383" w:type="dxa"/>
                <w:vAlign w:val="center"/>
              </w:tcPr>
            </w:tcPrChange>
          </w:tcPr>
          <w:p w14:paraId="11400AAB" w14:textId="77777777" w:rsidR="00BB2692" w:rsidRPr="004947C8" w:rsidRDefault="00BB2692" w:rsidP="00D35B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rPr>
            </w:pPr>
          </w:p>
        </w:tc>
        <w:tc>
          <w:tcPr>
            <w:tcW w:w="2344" w:type="dxa"/>
            <w:vAlign w:val="center"/>
            <w:tcPrChange w:id="12214" w:author="ALINA" w:date="2015-06-15T20:31:00Z">
              <w:tcPr>
                <w:tcW w:w="2383" w:type="dxa"/>
                <w:gridSpan w:val="2"/>
                <w:vAlign w:val="center"/>
              </w:tcPr>
            </w:tcPrChange>
          </w:tcPr>
          <w:p w14:paraId="60E5F226" w14:textId="0EF914C6" w:rsidR="00BB2692" w:rsidRPr="004947C8" w:rsidRDefault="00BB2692" w:rsidP="00D35B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rPr>
            </w:pPr>
            <w:del w:id="12215" w:author="ALINA" w:date="2015-06-15T20:31:00Z">
              <w:r w:rsidRPr="004947C8" w:rsidDel="009E54E6">
                <w:rPr>
                  <w:rFonts w:ascii="Trebuchet MS" w:hAnsi="Trebuchet MS" w:cs="Arial"/>
                </w:rPr>
                <w:delText>20.074.066,50</w:delText>
              </w:r>
            </w:del>
            <w:ins w:id="12216" w:author="ALINA" w:date="2015-06-15T20:31:00Z">
              <w:r w:rsidR="009E54E6" w:rsidRPr="004947C8">
                <w:rPr>
                  <w:rFonts w:ascii="Trebuchet MS" w:hAnsi="Trebuchet MS" w:cs="Arial"/>
                </w:rPr>
                <w:t>34.127</w:t>
              </w:r>
            </w:ins>
            <w:ins w:id="12217" w:author="ALINA" w:date="2015-06-15T20:32:00Z">
              <w:r w:rsidR="009E54E6" w:rsidRPr="004947C8">
                <w:rPr>
                  <w:rFonts w:ascii="Trebuchet MS" w:hAnsi="Trebuchet MS" w:cs="Arial"/>
                </w:rPr>
                <w:t>.061</w:t>
              </w:r>
            </w:ins>
          </w:p>
        </w:tc>
      </w:tr>
      <w:tr w:rsidR="00BB2692" w:rsidRPr="004947C8" w:rsidDel="009E54E6" w14:paraId="63E31D48" w14:textId="4386474C" w:rsidTr="009E54E6">
        <w:trPr>
          <w:cnfStyle w:val="000000010000" w:firstRow="0" w:lastRow="0" w:firstColumn="0" w:lastColumn="0" w:oddVBand="0" w:evenVBand="0" w:oddHBand="0" w:evenHBand="1" w:firstRowFirstColumn="0" w:firstRowLastColumn="0" w:lastRowFirstColumn="0" w:lastRowLastColumn="0"/>
          <w:del w:id="12218" w:author="ALINA" w:date="2015-06-15T20:31:00Z"/>
          <w:trPrChange w:id="12219" w:author="ALINA" w:date="2015-06-15T20:31:00Z">
            <w:trPr>
              <w:gridAfter w:val="0"/>
            </w:trPr>
          </w:trPrChange>
        </w:trPr>
        <w:tc>
          <w:tcPr>
            <w:cnfStyle w:val="001000000000" w:firstRow="0" w:lastRow="0" w:firstColumn="1" w:lastColumn="0" w:oddVBand="0" w:evenVBand="0" w:oddHBand="0" w:evenHBand="0" w:firstRowFirstColumn="0" w:firstRowLastColumn="0" w:lastRowFirstColumn="0" w:lastRowLastColumn="0"/>
            <w:tcW w:w="2308" w:type="dxa"/>
            <w:vAlign w:val="center"/>
            <w:tcPrChange w:id="12220" w:author="ALINA" w:date="2015-06-15T20:31:00Z">
              <w:tcPr>
                <w:tcW w:w="2383" w:type="dxa"/>
                <w:gridSpan w:val="2"/>
                <w:vAlign w:val="center"/>
              </w:tcPr>
            </w:tcPrChange>
          </w:tcPr>
          <w:p w14:paraId="1A345009" w14:textId="6495B855" w:rsidR="00BB2692" w:rsidRPr="004947C8" w:rsidDel="009E54E6" w:rsidRDefault="00BB2692" w:rsidP="00D35BFA">
            <w:pPr>
              <w:autoSpaceDE w:val="0"/>
              <w:autoSpaceDN w:val="0"/>
              <w:adjustRightInd w:val="0"/>
              <w:jc w:val="center"/>
              <w:cnfStyle w:val="001000010000" w:firstRow="0" w:lastRow="0" w:firstColumn="1" w:lastColumn="0" w:oddVBand="0" w:evenVBand="0" w:oddHBand="0" w:evenHBand="1" w:firstRowFirstColumn="0" w:firstRowLastColumn="0" w:lastRowFirstColumn="0" w:lastRowLastColumn="0"/>
              <w:rPr>
                <w:del w:id="12221" w:author="ALINA" w:date="2015-06-15T20:31:00Z"/>
                <w:rFonts w:ascii="Trebuchet MS" w:hAnsi="Trebuchet MS" w:cs="Arial"/>
                <w:b w:val="0"/>
              </w:rPr>
            </w:pPr>
            <w:del w:id="12222" w:author="ALINA" w:date="2015-06-15T20:31:00Z">
              <w:r w:rsidRPr="004947C8" w:rsidDel="009E54E6">
                <w:rPr>
                  <w:rFonts w:ascii="Trebuchet MS" w:hAnsi="Trebuchet MS" w:cs="Arial"/>
                </w:rPr>
                <w:delText>2009</w:delText>
              </w:r>
            </w:del>
          </w:p>
        </w:tc>
        <w:tc>
          <w:tcPr>
            <w:tcW w:w="2344" w:type="dxa"/>
            <w:vAlign w:val="center"/>
            <w:tcPrChange w:id="12223" w:author="ALINA" w:date="2015-06-15T20:31:00Z">
              <w:tcPr>
                <w:tcW w:w="2383" w:type="dxa"/>
                <w:gridSpan w:val="2"/>
                <w:vAlign w:val="center"/>
              </w:tcPr>
            </w:tcPrChange>
          </w:tcPr>
          <w:p w14:paraId="63EF2656" w14:textId="5ECD8725" w:rsidR="00BB2692" w:rsidRPr="004947C8" w:rsidDel="009E54E6" w:rsidRDefault="00BB2692" w:rsidP="00D35BF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del w:id="12224" w:author="ALINA" w:date="2015-06-15T20:31:00Z"/>
                <w:rFonts w:ascii="Trebuchet MS" w:hAnsi="Trebuchet MS" w:cs="Arial"/>
              </w:rPr>
            </w:pPr>
            <w:del w:id="12225" w:author="ALINA" w:date="2015-06-15T20:31:00Z">
              <w:r w:rsidRPr="004947C8" w:rsidDel="009E54E6">
                <w:rPr>
                  <w:rFonts w:ascii="Trebuchet MS" w:hAnsi="Trebuchet MS" w:cs="Arial"/>
                </w:rPr>
                <w:delText>38.963.669,73</w:delText>
              </w:r>
            </w:del>
          </w:p>
        </w:tc>
        <w:tc>
          <w:tcPr>
            <w:tcW w:w="2344" w:type="dxa"/>
            <w:vAlign w:val="center"/>
            <w:tcPrChange w:id="12226" w:author="ALINA" w:date="2015-06-15T20:31:00Z">
              <w:tcPr>
                <w:tcW w:w="2383" w:type="dxa"/>
                <w:vAlign w:val="center"/>
              </w:tcPr>
            </w:tcPrChange>
          </w:tcPr>
          <w:p w14:paraId="689E8C81" w14:textId="0DC6705C" w:rsidR="00BB2692" w:rsidRPr="004947C8" w:rsidDel="009E54E6" w:rsidRDefault="00BB2692" w:rsidP="00D35BF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del w:id="12227" w:author="ALINA" w:date="2015-06-15T20:31:00Z"/>
                <w:rFonts w:ascii="Trebuchet MS" w:hAnsi="Trebuchet MS" w:cs="Arial"/>
              </w:rPr>
            </w:pPr>
            <w:del w:id="12228" w:author="ALINA" w:date="2015-06-15T20:31:00Z">
              <w:r w:rsidRPr="004947C8" w:rsidDel="009E54E6">
                <w:rPr>
                  <w:rFonts w:ascii="Trebuchet MS" w:hAnsi="Trebuchet MS" w:cs="Arial"/>
                </w:rPr>
                <w:delText>18.968.000,00</w:delText>
              </w:r>
            </w:del>
          </w:p>
        </w:tc>
        <w:tc>
          <w:tcPr>
            <w:tcW w:w="2344" w:type="dxa"/>
            <w:vAlign w:val="center"/>
            <w:tcPrChange w:id="12229" w:author="ALINA" w:date="2015-06-15T20:31:00Z">
              <w:tcPr>
                <w:tcW w:w="2383" w:type="dxa"/>
                <w:gridSpan w:val="2"/>
                <w:vAlign w:val="center"/>
              </w:tcPr>
            </w:tcPrChange>
          </w:tcPr>
          <w:p w14:paraId="258113D8" w14:textId="10D12BB4" w:rsidR="00BB2692" w:rsidRPr="004947C8" w:rsidDel="009E54E6" w:rsidRDefault="00BB2692" w:rsidP="00D35BF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del w:id="12230" w:author="ALINA" w:date="2015-06-15T20:31:00Z"/>
                <w:rFonts w:ascii="Trebuchet MS" w:hAnsi="Trebuchet MS" w:cs="Arial"/>
              </w:rPr>
            </w:pPr>
            <w:del w:id="12231" w:author="ALINA" w:date="2015-06-15T20:31:00Z">
              <w:r w:rsidRPr="004947C8" w:rsidDel="009E54E6">
                <w:rPr>
                  <w:rFonts w:ascii="Trebuchet MS" w:hAnsi="Trebuchet MS" w:cs="Arial"/>
                </w:rPr>
                <w:delText>40.069.756,23</w:delText>
              </w:r>
            </w:del>
          </w:p>
        </w:tc>
      </w:tr>
      <w:tr w:rsidR="00BB2692" w:rsidRPr="004947C8" w:rsidDel="009E54E6" w14:paraId="5586E6AB" w14:textId="2EED483D" w:rsidTr="009E54E6">
        <w:trPr>
          <w:cnfStyle w:val="000000100000" w:firstRow="0" w:lastRow="0" w:firstColumn="0" w:lastColumn="0" w:oddVBand="0" w:evenVBand="0" w:oddHBand="1" w:evenHBand="0" w:firstRowFirstColumn="0" w:firstRowLastColumn="0" w:lastRowFirstColumn="0" w:lastRowLastColumn="0"/>
          <w:del w:id="12232" w:author="ALINA" w:date="2015-06-15T20:31:00Z"/>
          <w:trPrChange w:id="12233" w:author="ALINA" w:date="2015-06-15T20:31:00Z">
            <w:trPr>
              <w:gridAfter w:val="0"/>
            </w:trPr>
          </w:trPrChange>
        </w:trPr>
        <w:tc>
          <w:tcPr>
            <w:cnfStyle w:val="001000000000" w:firstRow="0" w:lastRow="0" w:firstColumn="1" w:lastColumn="0" w:oddVBand="0" w:evenVBand="0" w:oddHBand="0" w:evenHBand="0" w:firstRowFirstColumn="0" w:firstRowLastColumn="0" w:lastRowFirstColumn="0" w:lastRowLastColumn="0"/>
            <w:tcW w:w="2308" w:type="dxa"/>
            <w:vAlign w:val="center"/>
            <w:tcPrChange w:id="12234" w:author="ALINA" w:date="2015-06-15T20:31:00Z">
              <w:tcPr>
                <w:tcW w:w="2383" w:type="dxa"/>
                <w:gridSpan w:val="2"/>
                <w:vAlign w:val="center"/>
              </w:tcPr>
            </w:tcPrChange>
          </w:tcPr>
          <w:p w14:paraId="1AE74EDE" w14:textId="1169FD36" w:rsidR="00BB2692" w:rsidRPr="004947C8" w:rsidDel="009E54E6" w:rsidRDefault="00BB2692" w:rsidP="00D35BFA">
            <w:pPr>
              <w:autoSpaceDE w:val="0"/>
              <w:autoSpaceDN w:val="0"/>
              <w:adjustRightInd w:val="0"/>
              <w:jc w:val="center"/>
              <w:cnfStyle w:val="001000100000" w:firstRow="0" w:lastRow="0" w:firstColumn="1" w:lastColumn="0" w:oddVBand="0" w:evenVBand="0" w:oddHBand="1" w:evenHBand="0" w:firstRowFirstColumn="0" w:firstRowLastColumn="0" w:lastRowFirstColumn="0" w:lastRowLastColumn="0"/>
              <w:rPr>
                <w:del w:id="12235" w:author="ALINA" w:date="2015-06-15T20:31:00Z"/>
                <w:rFonts w:ascii="Trebuchet MS" w:hAnsi="Trebuchet MS" w:cs="Arial"/>
                <w:b w:val="0"/>
              </w:rPr>
            </w:pPr>
            <w:del w:id="12236" w:author="ALINA" w:date="2015-06-15T20:31:00Z">
              <w:r w:rsidRPr="004947C8" w:rsidDel="009E54E6">
                <w:rPr>
                  <w:rFonts w:ascii="Trebuchet MS" w:hAnsi="Trebuchet MS" w:cs="Arial"/>
                </w:rPr>
                <w:delText>2010</w:delText>
              </w:r>
            </w:del>
          </w:p>
        </w:tc>
        <w:tc>
          <w:tcPr>
            <w:tcW w:w="2344" w:type="dxa"/>
            <w:vAlign w:val="center"/>
            <w:tcPrChange w:id="12237" w:author="ALINA" w:date="2015-06-15T20:31:00Z">
              <w:tcPr>
                <w:tcW w:w="2383" w:type="dxa"/>
                <w:gridSpan w:val="2"/>
                <w:vAlign w:val="center"/>
              </w:tcPr>
            </w:tcPrChange>
          </w:tcPr>
          <w:p w14:paraId="36C949DB" w14:textId="2A23C8DA" w:rsidR="00BB2692" w:rsidRPr="004947C8" w:rsidDel="009E54E6" w:rsidRDefault="00BB2692" w:rsidP="00D35B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del w:id="12238" w:author="ALINA" w:date="2015-06-15T20:31:00Z"/>
                <w:rFonts w:ascii="Trebuchet MS" w:hAnsi="Trebuchet MS" w:cs="Arial"/>
              </w:rPr>
            </w:pPr>
            <w:del w:id="12239" w:author="ALINA" w:date="2015-06-15T20:31:00Z">
              <w:r w:rsidRPr="004947C8" w:rsidDel="009E54E6">
                <w:rPr>
                  <w:rFonts w:ascii="Trebuchet MS" w:hAnsi="Trebuchet MS" w:cs="Arial"/>
                </w:rPr>
                <w:delText>34.514.770,99</w:delText>
              </w:r>
            </w:del>
          </w:p>
        </w:tc>
        <w:tc>
          <w:tcPr>
            <w:tcW w:w="2344" w:type="dxa"/>
            <w:vAlign w:val="center"/>
            <w:tcPrChange w:id="12240" w:author="ALINA" w:date="2015-06-15T20:31:00Z">
              <w:tcPr>
                <w:tcW w:w="2383" w:type="dxa"/>
                <w:vAlign w:val="center"/>
              </w:tcPr>
            </w:tcPrChange>
          </w:tcPr>
          <w:p w14:paraId="63231AAB" w14:textId="39DD0A91" w:rsidR="00BB2692" w:rsidRPr="004947C8" w:rsidDel="009E54E6" w:rsidRDefault="00BB2692" w:rsidP="00D35B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del w:id="12241" w:author="ALINA" w:date="2015-06-15T20:31:00Z"/>
                <w:rFonts w:ascii="Trebuchet MS" w:hAnsi="Trebuchet MS" w:cs="Arial"/>
              </w:rPr>
            </w:pPr>
            <w:del w:id="12242" w:author="ALINA" w:date="2015-06-15T20:31:00Z">
              <w:r w:rsidRPr="004947C8" w:rsidDel="009E54E6">
                <w:rPr>
                  <w:rFonts w:ascii="Trebuchet MS" w:hAnsi="Trebuchet MS" w:cs="Arial"/>
                </w:rPr>
                <w:delText>23.159.205,82</w:delText>
              </w:r>
            </w:del>
          </w:p>
        </w:tc>
        <w:tc>
          <w:tcPr>
            <w:tcW w:w="2344" w:type="dxa"/>
            <w:vAlign w:val="center"/>
            <w:tcPrChange w:id="12243" w:author="ALINA" w:date="2015-06-15T20:31:00Z">
              <w:tcPr>
                <w:tcW w:w="2383" w:type="dxa"/>
                <w:gridSpan w:val="2"/>
                <w:vAlign w:val="center"/>
              </w:tcPr>
            </w:tcPrChange>
          </w:tcPr>
          <w:p w14:paraId="54C2F03B" w14:textId="6FEB3F6E" w:rsidR="00BB2692" w:rsidRPr="004947C8" w:rsidDel="009E54E6" w:rsidRDefault="00BB2692" w:rsidP="00D35B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del w:id="12244" w:author="ALINA" w:date="2015-06-15T20:31:00Z"/>
                <w:rFonts w:ascii="Trebuchet MS" w:hAnsi="Trebuchet MS" w:cs="Arial"/>
              </w:rPr>
            </w:pPr>
            <w:del w:id="12245" w:author="ALINA" w:date="2015-06-15T20:31:00Z">
              <w:r w:rsidRPr="004947C8" w:rsidDel="009E54E6">
                <w:rPr>
                  <w:rFonts w:ascii="Trebuchet MS" w:hAnsi="Trebuchet MS" w:cs="Arial"/>
                </w:rPr>
                <w:delText>51.425.321,40</w:delText>
              </w:r>
            </w:del>
          </w:p>
        </w:tc>
      </w:tr>
      <w:tr w:rsidR="00BB2692" w:rsidRPr="004947C8" w14:paraId="5900BC12" w14:textId="77777777" w:rsidTr="009E54E6">
        <w:trPr>
          <w:cnfStyle w:val="000000010000" w:firstRow="0" w:lastRow="0" w:firstColumn="0" w:lastColumn="0" w:oddVBand="0" w:evenVBand="0" w:oddHBand="0" w:evenHBand="1" w:firstRowFirstColumn="0" w:firstRowLastColumn="0" w:lastRowFirstColumn="0" w:lastRowLastColumn="0"/>
          <w:trPrChange w:id="12246" w:author="ALINA" w:date="2015-06-15T20:31:00Z">
            <w:trPr>
              <w:gridAfter w:val="0"/>
            </w:trPr>
          </w:trPrChange>
        </w:trPr>
        <w:tc>
          <w:tcPr>
            <w:cnfStyle w:val="001000000000" w:firstRow="0" w:lastRow="0" w:firstColumn="1" w:lastColumn="0" w:oddVBand="0" w:evenVBand="0" w:oddHBand="0" w:evenHBand="0" w:firstRowFirstColumn="0" w:firstRowLastColumn="0" w:lastRowFirstColumn="0" w:lastRowLastColumn="0"/>
            <w:tcW w:w="2308" w:type="dxa"/>
            <w:vAlign w:val="center"/>
            <w:tcPrChange w:id="12247" w:author="ALINA" w:date="2015-06-15T20:31:00Z">
              <w:tcPr>
                <w:tcW w:w="2383" w:type="dxa"/>
                <w:gridSpan w:val="2"/>
                <w:vAlign w:val="center"/>
              </w:tcPr>
            </w:tcPrChange>
          </w:tcPr>
          <w:p w14:paraId="334C02CB" w14:textId="77777777" w:rsidR="00BB2692" w:rsidRPr="004947C8" w:rsidRDefault="00BB2692" w:rsidP="00D35BFA">
            <w:pPr>
              <w:autoSpaceDE w:val="0"/>
              <w:autoSpaceDN w:val="0"/>
              <w:adjustRightInd w:val="0"/>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rPr>
            </w:pPr>
            <w:r w:rsidRPr="004947C8">
              <w:rPr>
                <w:rFonts w:ascii="Trebuchet MS" w:hAnsi="Trebuchet MS" w:cs="Arial"/>
              </w:rPr>
              <w:t>2011</w:t>
            </w:r>
          </w:p>
        </w:tc>
        <w:tc>
          <w:tcPr>
            <w:tcW w:w="2344" w:type="dxa"/>
            <w:vAlign w:val="center"/>
            <w:tcPrChange w:id="12248" w:author="ALINA" w:date="2015-06-15T20:31:00Z">
              <w:tcPr>
                <w:tcW w:w="2383" w:type="dxa"/>
                <w:gridSpan w:val="2"/>
                <w:vAlign w:val="center"/>
              </w:tcPr>
            </w:tcPrChange>
          </w:tcPr>
          <w:p w14:paraId="0613E2F7" w14:textId="46D2CD07" w:rsidR="00BB2692" w:rsidRPr="004947C8" w:rsidRDefault="009E54E6" w:rsidP="00D35BF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rPr>
            </w:pPr>
            <w:ins w:id="12249" w:author="ALINA" w:date="2015-06-15T20:32:00Z">
              <w:r w:rsidRPr="004947C8">
                <w:rPr>
                  <w:rFonts w:ascii="Trebuchet MS" w:hAnsi="Trebuchet MS" w:cs="Arial"/>
                </w:rPr>
                <w:t>30.048.363</w:t>
              </w:r>
            </w:ins>
            <w:del w:id="12250" w:author="ALINA" w:date="2015-06-15T20:32:00Z">
              <w:r w:rsidR="00BB2692" w:rsidRPr="004947C8" w:rsidDel="009E54E6">
                <w:rPr>
                  <w:rFonts w:ascii="Trebuchet MS" w:hAnsi="Trebuchet MS" w:cs="Arial"/>
                </w:rPr>
                <w:delText>12.750.102,33</w:delText>
              </w:r>
            </w:del>
          </w:p>
        </w:tc>
        <w:tc>
          <w:tcPr>
            <w:tcW w:w="2344" w:type="dxa"/>
            <w:vAlign w:val="center"/>
            <w:tcPrChange w:id="12251" w:author="ALINA" w:date="2015-06-15T20:31:00Z">
              <w:tcPr>
                <w:tcW w:w="2383" w:type="dxa"/>
                <w:vAlign w:val="center"/>
              </w:tcPr>
            </w:tcPrChange>
          </w:tcPr>
          <w:p w14:paraId="43F6E091" w14:textId="682CBF39" w:rsidR="00BB2692" w:rsidRPr="004947C8" w:rsidRDefault="009E54E6" w:rsidP="00D35BF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rPr>
            </w:pPr>
            <w:ins w:id="12252" w:author="ALINA" w:date="2015-06-15T20:33:00Z">
              <w:r w:rsidRPr="004947C8">
                <w:rPr>
                  <w:rFonts w:ascii="Trebuchet MS" w:hAnsi="Trebuchet MS" w:cs="Arial"/>
                </w:rPr>
                <w:t>32.110.931</w:t>
              </w:r>
            </w:ins>
            <w:del w:id="12253" w:author="ALINA" w:date="2015-06-15T20:32:00Z">
              <w:r w:rsidR="00BB2692" w:rsidRPr="004947C8" w:rsidDel="009E54E6">
                <w:rPr>
                  <w:rFonts w:ascii="Trebuchet MS" w:hAnsi="Trebuchet MS" w:cs="Arial"/>
                </w:rPr>
                <w:delText>32.110.930,75</w:delText>
              </w:r>
            </w:del>
          </w:p>
        </w:tc>
        <w:tc>
          <w:tcPr>
            <w:tcW w:w="2344" w:type="dxa"/>
            <w:vAlign w:val="center"/>
            <w:tcPrChange w:id="12254" w:author="ALINA" w:date="2015-06-15T20:31:00Z">
              <w:tcPr>
                <w:tcW w:w="2383" w:type="dxa"/>
                <w:gridSpan w:val="2"/>
                <w:vAlign w:val="center"/>
              </w:tcPr>
            </w:tcPrChange>
          </w:tcPr>
          <w:p w14:paraId="7111F569" w14:textId="4292E5E8" w:rsidR="00BB2692" w:rsidRPr="004947C8" w:rsidRDefault="009E54E6" w:rsidP="00D35BF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rPr>
            </w:pPr>
            <w:ins w:id="12255" w:author="ALINA" w:date="2015-06-15T20:34:00Z">
              <w:r w:rsidRPr="004947C8">
                <w:rPr>
                  <w:rFonts w:ascii="Trebuchet MS" w:hAnsi="Trebuchet MS" w:cs="Arial"/>
                </w:rPr>
                <w:t>32.064.493</w:t>
              </w:r>
            </w:ins>
            <w:del w:id="12256" w:author="ALINA" w:date="2015-06-15T20:32:00Z">
              <w:r w:rsidR="00BB2692" w:rsidRPr="004947C8" w:rsidDel="009E54E6">
                <w:rPr>
                  <w:rFonts w:ascii="Trebuchet MS" w:hAnsi="Trebuchet MS" w:cs="Arial"/>
                </w:rPr>
                <w:delText>32.064.492,98</w:delText>
              </w:r>
            </w:del>
          </w:p>
        </w:tc>
      </w:tr>
      <w:tr w:rsidR="00BB2692" w:rsidRPr="004947C8" w14:paraId="5810B999" w14:textId="77777777" w:rsidTr="009E54E6">
        <w:trPr>
          <w:cnfStyle w:val="000000100000" w:firstRow="0" w:lastRow="0" w:firstColumn="0" w:lastColumn="0" w:oddVBand="0" w:evenVBand="0" w:oddHBand="1" w:evenHBand="0" w:firstRowFirstColumn="0" w:firstRowLastColumn="0" w:lastRowFirstColumn="0" w:lastRowLastColumn="0"/>
          <w:trPrChange w:id="12257" w:author="ALINA" w:date="2015-06-15T20:31:00Z">
            <w:trPr>
              <w:gridAfter w:val="0"/>
            </w:trPr>
          </w:trPrChange>
        </w:trPr>
        <w:tc>
          <w:tcPr>
            <w:cnfStyle w:val="001000000000" w:firstRow="0" w:lastRow="0" w:firstColumn="1" w:lastColumn="0" w:oddVBand="0" w:evenVBand="0" w:oddHBand="0" w:evenHBand="0" w:firstRowFirstColumn="0" w:firstRowLastColumn="0" w:lastRowFirstColumn="0" w:lastRowLastColumn="0"/>
            <w:tcW w:w="2308" w:type="dxa"/>
            <w:vAlign w:val="center"/>
            <w:tcPrChange w:id="12258" w:author="ALINA" w:date="2015-06-15T20:31:00Z">
              <w:tcPr>
                <w:tcW w:w="2383" w:type="dxa"/>
                <w:gridSpan w:val="2"/>
                <w:vAlign w:val="center"/>
              </w:tcPr>
            </w:tcPrChange>
          </w:tcPr>
          <w:p w14:paraId="0C3BF35B" w14:textId="77777777" w:rsidR="00BB2692" w:rsidRPr="004947C8" w:rsidRDefault="00BB2692" w:rsidP="00D35BFA">
            <w:pPr>
              <w:autoSpaceDE w:val="0"/>
              <w:autoSpaceDN w:val="0"/>
              <w:adjustRightInd w:val="0"/>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rPr>
            </w:pPr>
            <w:r w:rsidRPr="004947C8">
              <w:rPr>
                <w:rFonts w:ascii="Trebuchet MS" w:hAnsi="Trebuchet MS" w:cs="Arial"/>
              </w:rPr>
              <w:t>2012</w:t>
            </w:r>
          </w:p>
        </w:tc>
        <w:tc>
          <w:tcPr>
            <w:tcW w:w="2344" w:type="dxa"/>
            <w:vAlign w:val="center"/>
            <w:tcPrChange w:id="12259" w:author="ALINA" w:date="2015-06-15T20:31:00Z">
              <w:tcPr>
                <w:tcW w:w="2383" w:type="dxa"/>
                <w:gridSpan w:val="2"/>
                <w:vAlign w:val="center"/>
              </w:tcPr>
            </w:tcPrChange>
          </w:tcPr>
          <w:p w14:paraId="72F3A45A" w14:textId="201067C7" w:rsidR="00BB2692" w:rsidRPr="004947C8" w:rsidRDefault="009E54E6" w:rsidP="00D35B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rPr>
            </w:pPr>
            <w:ins w:id="12260" w:author="ALINA" w:date="2015-06-15T20:33:00Z">
              <w:r w:rsidRPr="004947C8">
                <w:rPr>
                  <w:rFonts w:ascii="Trebuchet MS" w:hAnsi="Trebuchet MS" w:cs="Arial"/>
                </w:rPr>
                <w:t>41.870.094</w:t>
              </w:r>
            </w:ins>
            <w:del w:id="12261" w:author="ALINA" w:date="2015-06-15T20:32:00Z">
              <w:r w:rsidR="00BB2692" w:rsidRPr="004947C8" w:rsidDel="009E54E6">
                <w:rPr>
                  <w:rFonts w:ascii="Trebuchet MS" w:hAnsi="Trebuchet MS" w:cs="Arial"/>
                </w:rPr>
                <w:delText>41.870.093,68</w:delText>
              </w:r>
            </w:del>
          </w:p>
        </w:tc>
        <w:tc>
          <w:tcPr>
            <w:tcW w:w="2344" w:type="dxa"/>
            <w:vAlign w:val="center"/>
            <w:tcPrChange w:id="12262" w:author="ALINA" w:date="2015-06-15T20:31:00Z">
              <w:tcPr>
                <w:tcW w:w="2383" w:type="dxa"/>
                <w:vAlign w:val="center"/>
              </w:tcPr>
            </w:tcPrChange>
          </w:tcPr>
          <w:p w14:paraId="07F4F6AD" w14:textId="17B0D509" w:rsidR="00BB2692" w:rsidRPr="004947C8" w:rsidRDefault="009E54E6" w:rsidP="00D35B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rPr>
            </w:pPr>
            <w:ins w:id="12263" w:author="ALINA" w:date="2015-06-15T20:33:00Z">
              <w:r w:rsidRPr="004947C8">
                <w:rPr>
                  <w:rFonts w:ascii="Trebuchet MS" w:hAnsi="Trebuchet MS" w:cs="Arial"/>
                </w:rPr>
                <w:t>52.707.294</w:t>
              </w:r>
            </w:ins>
            <w:del w:id="12264" w:author="ALINA" w:date="2015-06-15T20:32:00Z">
              <w:r w:rsidR="00BB2692" w:rsidRPr="004947C8" w:rsidDel="009E54E6">
                <w:rPr>
                  <w:rFonts w:ascii="Trebuchet MS" w:hAnsi="Trebuchet MS" w:cs="Arial"/>
                </w:rPr>
                <w:delText>52.707.294,00</w:delText>
              </w:r>
            </w:del>
          </w:p>
        </w:tc>
        <w:tc>
          <w:tcPr>
            <w:tcW w:w="2344" w:type="dxa"/>
            <w:vAlign w:val="center"/>
            <w:tcPrChange w:id="12265" w:author="ALINA" w:date="2015-06-15T20:31:00Z">
              <w:tcPr>
                <w:tcW w:w="2383" w:type="dxa"/>
                <w:gridSpan w:val="2"/>
                <w:vAlign w:val="center"/>
              </w:tcPr>
            </w:tcPrChange>
          </w:tcPr>
          <w:p w14:paraId="5BA80690" w14:textId="188ADA4A" w:rsidR="00BB2692" w:rsidRPr="004947C8" w:rsidRDefault="009E54E6" w:rsidP="00D35B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rPr>
            </w:pPr>
            <w:ins w:id="12266" w:author="ALINA" w:date="2015-06-15T20:34:00Z">
              <w:r w:rsidRPr="004947C8">
                <w:rPr>
                  <w:rFonts w:ascii="Trebuchet MS" w:hAnsi="Trebuchet MS" w:cs="Arial"/>
                </w:rPr>
                <w:t>21.227.293</w:t>
              </w:r>
            </w:ins>
            <w:del w:id="12267" w:author="ALINA" w:date="2015-06-15T20:32:00Z">
              <w:r w:rsidR="00BB2692" w:rsidRPr="004947C8" w:rsidDel="009E54E6">
                <w:rPr>
                  <w:rFonts w:ascii="Trebuchet MS" w:hAnsi="Trebuchet MS" w:cs="Arial"/>
                </w:rPr>
                <w:delText>21.227.292,66</w:delText>
              </w:r>
            </w:del>
          </w:p>
        </w:tc>
      </w:tr>
      <w:tr w:rsidR="00BB2692" w:rsidRPr="004947C8" w14:paraId="45E7DF57" w14:textId="77777777" w:rsidTr="009E54E6">
        <w:trPr>
          <w:cnfStyle w:val="000000010000" w:firstRow="0" w:lastRow="0" w:firstColumn="0" w:lastColumn="0" w:oddVBand="0" w:evenVBand="0" w:oddHBand="0" w:evenHBand="1" w:firstRowFirstColumn="0" w:firstRowLastColumn="0" w:lastRowFirstColumn="0" w:lastRowLastColumn="0"/>
          <w:trPrChange w:id="12268" w:author="ALINA" w:date="2015-06-15T20:31:00Z">
            <w:trPr>
              <w:gridAfter w:val="0"/>
            </w:trPr>
          </w:trPrChange>
        </w:trPr>
        <w:tc>
          <w:tcPr>
            <w:cnfStyle w:val="001000000000" w:firstRow="0" w:lastRow="0" w:firstColumn="1" w:lastColumn="0" w:oddVBand="0" w:evenVBand="0" w:oddHBand="0" w:evenHBand="0" w:firstRowFirstColumn="0" w:firstRowLastColumn="0" w:lastRowFirstColumn="0" w:lastRowLastColumn="0"/>
            <w:tcW w:w="2308" w:type="dxa"/>
            <w:vAlign w:val="center"/>
            <w:tcPrChange w:id="12269" w:author="ALINA" w:date="2015-06-15T20:31:00Z">
              <w:tcPr>
                <w:tcW w:w="2383" w:type="dxa"/>
                <w:gridSpan w:val="2"/>
                <w:vAlign w:val="center"/>
              </w:tcPr>
            </w:tcPrChange>
          </w:tcPr>
          <w:p w14:paraId="14AD0305" w14:textId="77777777" w:rsidR="00BB2692" w:rsidRPr="004947C8" w:rsidRDefault="00BB2692" w:rsidP="00D35BFA">
            <w:pPr>
              <w:autoSpaceDE w:val="0"/>
              <w:autoSpaceDN w:val="0"/>
              <w:adjustRightInd w:val="0"/>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rPr>
            </w:pPr>
            <w:r w:rsidRPr="004947C8">
              <w:rPr>
                <w:rFonts w:ascii="Trebuchet MS" w:hAnsi="Trebuchet MS" w:cs="Arial"/>
              </w:rPr>
              <w:t>2013</w:t>
            </w:r>
          </w:p>
        </w:tc>
        <w:tc>
          <w:tcPr>
            <w:tcW w:w="2344" w:type="dxa"/>
            <w:vAlign w:val="center"/>
            <w:tcPrChange w:id="12270" w:author="ALINA" w:date="2015-06-15T20:31:00Z">
              <w:tcPr>
                <w:tcW w:w="2383" w:type="dxa"/>
                <w:gridSpan w:val="2"/>
                <w:vAlign w:val="center"/>
              </w:tcPr>
            </w:tcPrChange>
          </w:tcPr>
          <w:p w14:paraId="4C598186" w14:textId="3069F5CA" w:rsidR="00BB2692" w:rsidRPr="004947C8" w:rsidRDefault="009E54E6" w:rsidP="00D35BF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rPr>
            </w:pPr>
            <w:ins w:id="12271" w:author="ALINA" w:date="2015-06-15T20:33:00Z">
              <w:r w:rsidRPr="004947C8">
                <w:rPr>
                  <w:rFonts w:ascii="Trebuchet MS" w:hAnsi="Trebuchet MS" w:cs="Arial"/>
                </w:rPr>
                <w:t>35.151.389</w:t>
              </w:r>
            </w:ins>
            <w:del w:id="12272" w:author="ALINA" w:date="2015-06-15T20:32:00Z">
              <w:r w:rsidR="00BB2692" w:rsidRPr="004947C8" w:rsidDel="009E54E6">
                <w:rPr>
                  <w:rFonts w:ascii="Trebuchet MS" w:hAnsi="Trebuchet MS" w:cs="Arial"/>
                </w:rPr>
                <w:delText>35.151.388,78</w:delText>
              </w:r>
            </w:del>
          </w:p>
        </w:tc>
        <w:tc>
          <w:tcPr>
            <w:tcW w:w="2344" w:type="dxa"/>
            <w:vAlign w:val="center"/>
            <w:tcPrChange w:id="12273" w:author="ALINA" w:date="2015-06-15T20:31:00Z">
              <w:tcPr>
                <w:tcW w:w="2383" w:type="dxa"/>
                <w:vAlign w:val="center"/>
              </w:tcPr>
            </w:tcPrChange>
          </w:tcPr>
          <w:p w14:paraId="20CAE00D" w14:textId="75E98040" w:rsidR="00BB2692" w:rsidRPr="004947C8" w:rsidRDefault="009E54E6" w:rsidP="00D35BF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rPr>
            </w:pPr>
            <w:ins w:id="12274" w:author="ALINA" w:date="2015-06-15T20:33:00Z">
              <w:r w:rsidRPr="004947C8">
                <w:rPr>
                  <w:rFonts w:ascii="Trebuchet MS" w:hAnsi="Trebuchet MS" w:cs="Arial"/>
                </w:rPr>
                <w:t>59.903.749</w:t>
              </w:r>
            </w:ins>
            <w:del w:id="12275" w:author="ALINA" w:date="2015-06-15T20:32:00Z">
              <w:r w:rsidR="00BB2692" w:rsidRPr="004947C8" w:rsidDel="009E54E6">
                <w:rPr>
                  <w:rFonts w:ascii="Trebuchet MS" w:hAnsi="Trebuchet MS" w:cs="Arial"/>
                </w:rPr>
                <w:delText>56.378.681,44</w:delText>
              </w:r>
            </w:del>
          </w:p>
        </w:tc>
        <w:tc>
          <w:tcPr>
            <w:tcW w:w="2344" w:type="dxa"/>
            <w:vAlign w:val="center"/>
            <w:tcPrChange w:id="12276" w:author="ALINA" w:date="2015-06-15T20:31:00Z">
              <w:tcPr>
                <w:tcW w:w="2383" w:type="dxa"/>
                <w:gridSpan w:val="2"/>
                <w:vAlign w:val="center"/>
              </w:tcPr>
            </w:tcPrChange>
          </w:tcPr>
          <w:p w14:paraId="22021B8E" w14:textId="21E4F6AB" w:rsidR="00BB2692" w:rsidRPr="004947C8" w:rsidRDefault="009E54E6" w:rsidP="00D35BF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rPr>
            </w:pPr>
            <w:ins w:id="12277" w:author="ALINA" w:date="2015-06-15T20:34:00Z">
              <w:r w:rsidRPr="004947C8">
                <w:rPr>
                  <w:rFonts w:ascii="Trebuchet MS" w:hAnsi="Trebuchet MS" w:cs="Arial"/>
                </w:rPr>
                <w:t>-3.525.067</w:t>
              </w:r>
            </w:ins>
            <w:del w:id="12278" w:author="ALINA" w:date="2015-06-15T20:32:00Z">
              <w:r w:rsidR="00BB2692" w:rsidRPr="004947C8" w:rsidDel="009E54E6">
                <w:rPr>
                  <w:rFonts w:ascii="Trebuchet MS" w:hAnsi="Trebuchet MS" w:cs="Arial"/>
                </w:rPr>
                <w:delText>0,00</w:delText>
              </w:r>
            </w:del>
          </w:p>
        </w:tc>
      </w:tr>
      <w:tr w:rsidR="009E54E6" w:rsidRPr="004947C8" w14:paraId="51BC85B5" w14:textId="77777777" w:rsidTr="009E5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vAlign w:val="center"/>
          </w:tcPr>
          <w:p w14:paraId="75F3A4C1" w14:textId="486258D4" w:rsidR="009E54E6" w:rsidRPr="004947C8" w:rsidRDefault="009E54E6" w:rsidP="00D35BFA">
            <w:pPr>
              <w:autoSpaceDE w:val="0"/>
              <w:autoSpaceDN w:val="0"/>
              <w:adjustRightInd w:val="0"/>
              <w:jc w:val="center"/>
              <w:rPr>
                <w:rFonts w:ascii="Trebuchet MS" w:hAnsi="Trebuchet MS" w:cs="Arial"/>
                <w:b w:val="0"/>
              </w:rPr>
            </w:pPr>
            <w:r w:rsidRPr="004947C8">
              <w:rPr>
                <w:rFonts w:ascii="Trebuchet MS" w:hAnsi="Trebuchet MS" w:cs="Arial"/>
              </w:rPr>
              <w:t>2014</w:t>
            </w:r>
          </w:p>
        </w:tc>
        <w:tc>
          <w:tcPr>
            <w:tcW w:w="2344" w:type="dxa"/>
            <w:vAlign w:val="center"/>
          </w:tcPr>
          <w:p w14:paraId="1F047108" w14:textId="6C071E92" w:rsidR="009E54E6" w:rsidRPr="004947C8" w:rsidRDefault="009E54E6" w:rsidP="00D35B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rPr>
            </w:pPr>
            <w:r w:rsidRPr="004947C8">
              <w:rPr>
                <w:rFonts w:ascii="Trebuchet MS" w:hAnsi="Trebuchet MS" w:cs="Arial"/>
              </w:rPr>
              <w:t>47.704.807</w:t>
            </w:r>
          </w:p>
        </w:tc>
        <w:tc>
          <w:tcPr>
            <w:tcW w:w="2344" w:type="dxa"/>
            <w:vAlign w:val="center"/>
          </w:tcPr>
          <w:p w14:paraId="08710F8F" w14:textId="19EA0A1E" w:rsidR="009E54E6" w:rsidRPr="004947C8" w:rsidRDefault="009E54E6" w:rsidP="00D35B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rPr>
            </w:pPr>
            <w:r w:rsidRPr="004947C8">
              <w:rPr>
                <w:rFonts w:ascii="Trebuchet MS" w:hAnsi="Trebuchet MS" w:cs="Arial"/>
              </w:rPr>
              <w:t>56.250.000</w:t>
            </w:r>
          </w:p>
        </w:tc>
        <w:tc>
          <w:tcPr>
            <w:tcW w:w="2344" w:type="dxa"/>
            <w:vAlign w:val="center"/>
          </w:tcPr>
          <w:p w14:paraId="746E97A5" w14:textId="67D7B0EC" w:rsidR="009E54E6" w:rsidRPr="004947C8" w:rsidRDefault="009E54E6" w:rsidP="00D35B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rPr>
            </w:pPr>
            <w:r w:rsidRPr="004947C8">
              <w:rPr>
                <w:rFonts w:ascii="Trebuchet MS" w:hAnsi="Trebuchet MS" w:cs="Arial"/>
              </w:rPr>
              <w:t>-8.545.193</w:t>
            </w:r>
          </w:p>
        </w:tc>
      </w:tr>
    </w:tbl>
    <w:p w14:paraId="6B6FF4C1" w14:textId="77777777" w:rsidR="00BB2692" w:rsidRPr="004947C8" w:rsidRDefault="00BB2692" w:rsidP="00BB2692">
      <w:pPr>
        <w:autoSpaceDE w:val="0"/>
        <w:autoSpaceDN w:val="0"/>
        <w:adjustRightInd w:val="0"/>
        <w:jc w:val="both"/>
        <w:rPr>
          <w:rFonts w:ascii="Trebuchet MS" w:hAnsi="Trebuchet MS" w:cs="Arial"/>
          <w:rPrChange w:id="12279" w:author="Alina Armasu" w:date="2015-08-10T14:03:00Z">
            <w:rPr>
              <w:rFonts w:asciiTheme="minorHAnsi" w:hAnsiTheme="minorHAnsi" w:cs="Arial"/>
              <w:sz w:val="24"/>
            </w:rPr>
          </w:rPrChange>
        </w:rPr>
      </w:pPr>
    </w:p>
    <w:p w14:paraId="58AB2D6B" w14:textId="10FFA66E" w:rsidR="009E54E6" w:rsidRPr="004947C8" w:rsidRDefault="009E54E6" w:rsidP="00BB2692">
      <w:pPr>
        <w:autoSpaceDE w:val="0"/>
        <w:autoSpaceDN w:val="0"/>
        <w:adjustRightInd w:val="0"/>
        <w:jc w:val="both"/>
        <w:rPr>
          <w:rFonts w:ascii="Trebuchet MS" w:hAnsi="Trebuchet MS" w:cs="Arial"/>
          <w:i/>
          <w:rPrChange w:id="12280" w:author="Alina Armasu" w:date="2015-08-10T14:03:00Z">
            <w:rPr>
              <w:rFonts w:ascii="Trebuchet MS" w:hAnsi="Trebuchet MS" w:cs="Arial"/>
            </w:rPr>
          </w:rPrChange>
        </w:rPr>
      </w:pPr>
      <w:r w:rsidRPr="004947C8">
        <w:rPr>
          <w:rFonts w:ascii="Trebuchet MS" w:hAnsi="Trebuchet MS" w:cs="Arial"/>
          <w:i/>
          <w:rPrChange w:id="12281" w:author="Alina Armasu" w:date="2015-08-10T14:03:00Z">
            <w:rPr>
              <w:rFonts w:asciiTheme="minorHAnsi" w:hAnsiTheme="minorHAnsi" w:cs="Arial"/>
              <w:sz w:val="24"/>
            </w:rPr>
          </w:rPrChange>
        </w:rPr>
        <w:t>Nota: Sumele platite in plus au fost restituite Primariei in ianuarie 2014 si ianuarie 2015.</w:t>
      </w:r>
    </w:p>
    <w:p w14:paraId="167E93FA" w14:textId="77777777" w:rsidR="009E54E6" w:rsidRPr="009D3EF3" w:rsidRDefault="009E54E6" w:rsidP="00BB2692">
      <w:pPr>
        <w:autoSpaceDE w:val="0"/>
        <w:autoSpaceDN w:val="0"/>
        <w:adjustRightInd w:val="0"/>
        <w:jc w:val="both"/>
        <w:rPr>
          <w:rFonts w:ascii="Trebuchet MS" w:hAnsi="Trebuchet MS" w:cs="Arial"/>
        </w:rPr>
      </w:pPr>
    </w:p>
    <w:p w14:paraId="76E979F4" w14:textId="77777777" w:rsidR="00944840" w:rsidRPr="004947C8" w:rsidRDefault="00944840" w:rsidP="00944840">
      <w:pPr>
        <w:spacing w:before="60" w:after="120"/>
        <w:jc w:val="both"/>
        <w:rPr>
          <w:rFonts w:ascii="Trebuchet MS" w:hAnsi="Trebuchet MS"/>
        </w:rPr>
      </w:pPr>
      <w:r w:rsidRPr="009D3EF3">
        <w:rPr>
          <w:rFonts w:ascii="Trebuchet MS" w:hAnsi="Trebuchet MS"/>
        </w:rPr>
        <w:lastRenderedPageBreak/>
        <w:t>Din analiza indicatorilor de lichiditate reiese că la nivelul perioadei de prognoza, SC COLTERM SA a înregistrat dificultăţi în plata obligaţiilor curente, ea nedispunând de active ci</w:t>
      </w:r>
      <w:r w:rsidRPr="004947C8">
        <w:rPr>
          <w:rFonts w:ascii="Trebuchet MS" w:hAnsi="Trebuchet MS"/>
        </w:rPr>
        <w:t>rculante suficiente pentru acoperirea pasivelor curente. Astfel indicatorul de lichiditate curenta a scazut fata de anul 2011, inregistrand in prezent valori subunitare ceea ce indica lipsa posibilitatii societatii de acoperire imediata, cu activele cele mai lichide, a obligatiilor pe termen scurt.</w:t>
      </w:r>
    </w:p>
    <w:p w14:paraId="1432AB7C" w14:textId="75F87189" w:rsidR="00944840" w:rsidRPr="004947C8" w:rsidRDefault="00944840" w:rsidP="00944840">
      <w:pPr>
        <w:autoSpaceDE w:val="0"/>
        <w:autoSpaceDN w:val="0"/>
        <w:adjustRightInd w:val="0"/>
        <w:jc w:val="both"/>
        <w:rPr>
          <w:rFonts w:ascii="Trebuchet MS" w:hAnsi="Trebuchet MS"/>
        </w:rPr>
      </w:pPr>
      <w:r w:rsidRPr="004947C8">
        <w:rPr>
          <w:rFonts w:ascii="Trebuchet MS" w:hAnsi="Trebuchet MS"/>
        </w:rPr>
        <w:t xml:space="preserve">Valori aflate la limita minima sunt inregistrate de indicatorul de </w:t>
      </w:r>
      <w:r w:rsidRPr="004947C8">
        <w:rPr>
          <w:rFonts w:ascii="Trebuchet MS" w:hAnsi="Trebuchet MS"/>
          <w:i/>
        </w:rPr>
        <w:t>Rata lichiditatii imediate</w:t>
      </w:r>
      <w:r w:rsidRPr="004947C8">
        <w:rPr>
          <w:rFonts w:ascii="Trebuchet MS" w:hAnsi="Trebuchet MS"/>
        </w:rPr>
        <w:t>, care pe perioada de prognoza a scazut de la 0,7 la 0,2.</w:t>
      </w:r>
    </w:p>
    <w:p w14:paraId="6E5DFE1A" w14:textId="77777777" w:rsidR="00944840" w:rsidRPr="004947C8" w:rsidRDefault="00944840" w:rsidP="00944840">
      <w:pPr>
        <w:spacing w:before="60" w:after="120"/>
        <w:jc w:val="both"/>
        <w:rPr>
          <w:rFonts w:ascii="Trebuchet MS" w:hAnsi="Trebuchet MS"/>
        </w:rPr>
      </w:pPr>
      <w:r w:rsidRPr="004947C8">
        <w:rPr>
          <w:rFonts w:ascii="Trebuchet MS" w:hAnsi="Trebuchet MS"/>
        </w:rPr>
        <w:t xml:space="preserve">Analiza situatiilor financiare ale SC COLTERM SA Timisoara releva un trend negativ al performantei operarii sistemului de termoficare, situatie cauzata in principal de volumul imprumuturilor financiare contractate pe termen lung necesare onorarii datoriilor comerciale. </w:t>
      </w:r>
    </w:p>
    <w:p w14:paraId="240B3CFA" w14:textId="77777777" w:rsidR="00944840" w:rsidRPr="004947C8" w:rsidRDefault="00944840" w:rsidP="00944840">
      <w:pPr>
        <w:autoSpaceDE w:val="0"/>
        <w:autoSpaceDN w:val="0"/>
        <w:adjustRightInd w:val="0"/>
        <w:spacing w:before="60" w:after="120"/>
        <w:jc w:val="both"/>
        <w:rPr>
          <w:rFonts w:ascii="Trebuchet MS" w:hAnsi="Trebuchet MS" w:cs="Arial"/>
        </w:rPr>
      </w:pPr>
      <w:r w:rsidRPr="004947C8">
        <w:rPr>
          <w:rFonts w:ascii="Trebuchet MS" w:hAnsi="Trebuchet MS" w:cs="Arial"/>
        </w:rPr>
        <w:t>Conform situatiilor financiare auditate si rapoartelor administratorului, SC Colterm SA a inregistrat pe costuri, in perioada 2006-2014, suma de 24.375.000 euro (echivalentul a 109,2 milioane lei), reprezentand dobanzi si penalitati:</w:t>
      </w:r>
    </w:p>
    <w:p w14:paraId="5E2F02F5" w14:textId="77777777" w:rsidR="00944840" w:rsidRPr="004947C8" w:rsidRDefault="00944840" w:rsidP="00944840">
      <w:pPr>
        <w:pStyle w:val="ListParagraph"/>
        <w:numPr>
          <w:ilvl w:val="0"/>
          <w:numId w:val="115"/>
        </w:numPr>
        <w:autoSpaceDE w:val="0"/>
        <w:autoSpaceDN w:val="0"/>
        <w:adjustRightInd w:val="0"/>
        <w:spacing w:before="60" w:after="120"/>
        <w:jc w:val="both"/>
        <w:rPr>
          <w:rFonts w:ascii="Trebuchet MS" w:hAnsi="Trebuchet MS" w:cs="Arial"/>
          <w:b w:val="0"/>
          <w:sz w:val="20"/>
        </w:rPr>
      </w:pPr>
      <w:r w:rsidRPr="004947C8">
        <w:rPr>
          <w:rFonts w:ascii="Trebuchet MS" w:hAnsi="Trebuchet MS" w:cs="Arial"/>
          <w:b w:val="0"/>
          <w:sz w:val="20"/>
        </w:rPr>
        <w:t>9.888.393 euro la bugetul de stat;</w:t>
      </w:r>
    </w:p>
    <w:p w14:paraId="4C915D6D" w14:textId="77777777" w:rsidR="00944840" w:rsidRPr="004947C8" w:rsidRDefault="00944840" w:rsidP="00944840">
      <w:pPr>
        <w:pStyle w:val="ListParagraph"/>
        <w:numPr>
          <w:ilvl w:val="0"/>
          <w:numId w:val="115"/>
        </w:numPr>
        <w:autoSpaceDE w:val="0"/>
        <w:autoSpaceDN w:val="0"/>
        <w:adjustRightInd w:val="0"/>
        <w:spacing w:before="60" w:after="120"/>
        <w:jc w:val="both"/>
        <w:rPr>
          <w:rFonts w:ascii="Trebuchet MS" w:hAnsi="Trebuchet MS" w:cs="Arial"/>
          <w:b w:val="0"/>
          <w:sz w:val="20"/>
        </w:rPr>
      </w:pPr>
      <w:r w:rsidRPr="004947C8">
        <w:rPr>
          <w:rFonts w:ascii="Trebuchet MS" w:hAnsi="Trebuchet MS" w:cs="Arial"/>
          <w:b w:val="0"/>
          <w:sz w:val="20"/>
        </w:rPr>
        <w:t>14.491.607 euro penalitati comerciale.</w:t>
      </w:r>
    </w:p>
    <w:p w14:paraId="7FB9F210" w14:textId="77777777" w:rsidR="00944840" w:rsidRPr="004947C8" w:rsidRDefault="00944840" w:rsidP="00944840">
      <w:pPr>
        <w:autoSpaceDE w:val="0"/>
        <w:autoSpaceDN w:val="0"/>
        <w:adjustRightInd w:val="0"/>
        <w:spacing w:before="60" w:after="120"/>
        <w:jc w:val="both"/>
        <w:rPr>
          <w:rFonts w:ascii="Trebuchet MS" w:hAnsi="Trebuchet MS" w:cs="Arial"/>
        </w:rPr>
      </w:pPr>
      <w:r w:rsidRPr="004947C8">
        <w:rPr>
          <w:rFonts w:ascii="Trebuchet MS" w:hAnsi="Trebuchet MS" w:cs="Arial"/>
        </w:rPr>
        <w:t>Aceste costuri reprezinta pierderi induse de incasarea cu intarziere a subventiilor cuvenite de la bugetul de stat si bugetul local, conform OUG 36/2006.</w:t>
      </w:r>
    </w:p>
    <w:p w14:paraId="1B885D5B" w14:textId="77777777" w:rsidR="00944840" w:rsidRPr="004947C8" w:rsidRDefault="00944840" w:rsidP="00944840">
      <w:pPr>
        <w:autoSpaceDE w:val="0"/>
        <w:autoSpaceDN w:val="0"/>
        <w:adjustRightInd w:val="0"/>
        <w:spacing w:before="60" w:after="120"/>
        <w:jc w:val="both"/>
        <w:rPr>
          <w:rFonts w:ascii="Trebuchet MS" w:hAnsi="Trebuchet MS" w:cs="Arial"/>
        </w:rPr>
      </w:pPr>
      <w:r w:rsidRPr="004947C8">
        <w:rPr>
          <w:rFonts w:ascii="Trebuchet MS" w:hAnsi="Trebuchet MS" w:cs="Arial"/>
        </w:rPr>
        <w:t>In cursul anului 2014, ca urmare a aplicării prevederilor OG 9/2014 si OUG 59/2014 cu privire la rectificarea bugetului de stat pe anului 2014, SC Colterm SA a incasat de la bugetul de stat suma de 18.209.149 euro (echivalentul a 81.576.987 lei), reprezentând contravaloare pierderi induse de încasarea cu întârziere a subvențiilor datorate conform OG 36/2006.</w:t>
      </w:r>
    </w:p>
    <w:p w14:paraId="5972242E" w14:textId="77777777" w:rsidR="00944840" w:rsidRPr="004947C8" w:rsidRDefault="00944840" w:rsidP="00944840">
      <w:pPr>
        <w:autoSpaceDE w:val="0"/>
        <w:autoSpaceDN w:val="0"/>
        <w:adjustRightInd w:val="0"/>
        <w:spacing w:before="60" w:after="120"/>
        <w:jc w:val="both"/>
        <w:rPr>
          <w:rFonts w:ascii="Trebuchet MS" w:hAnsi="Trebuchet MS" w:cs="Arial"/>
        </w:rPr>
      </w:pPr>
      <w:r w:rsidRPr="004947C8">
        <w:rPr>
          <w:rFonts w:ascii="Trebuchet MS" w:hAnsi="Trebuchet MS" w:cs="Arial"/>
        </w:rPr>
        <w:t>Situatia detaliata este prezentata in tabelul urmator:</w:t>
      </w:r>
    </w:p>
    <w:p w14:paraId="0AE2D46D" w14:textId="77777777" w:rsidR="00944840" w:rsidRPr="004947C8" w:rsidRDefault="00944840" w:rsidP="00944840">
      <w:pPr>
        <w:pStyle w:val="Caption"/>
        <w:rPr>
          <w:rFonts w:ascii="Trebuchet MS" w:hAnsi="Trebuchet MS"/>
          <w:b w:val="0"/>
          <w:sz w:val="20"/>
        </w:rPr>
      </w:pPr>
      <w:bookmarkStart w:id="12282" w:name="_Toc429552701"/>
      <w:r w:rsidRPr="004947C8">
        <w:rPr>
          <w:rFonts w:ascii="Trebuchet MS" w:hAnsi="Trebuchet MS"/>
          <w:b w:val="0"/>
          <w:sz w:val="20"/>
        </w:rPr>
        <w:t xml:space="preserve">Tabel </w:t>
      </w:r>
      <w:r w:rsidRPr="00725289">
        <w:rPr>
          <w:rFonts w:ascii="Trebuchet MS" w:hAnsi="Trebuchet MS"/>
          <w:b w:val="0"/>
          <w:sz w:val="20"/>
        </w:rPr>
        <w:fldChar w:fldCharType="begin"/>
      </w:r>
      <w:r w:rsidRPr="004947C8">
        <w:rPr>
          <w:rFonts w:ascii="Trebuchet MS" w:hAnsi="Trebuchet MS"/>
          <w:b w:val="0"/>
          <w:sz w:val="20"/>
        </w:rPr>
        <w:instrText xml:space="preserve"> SEQ Tabel \* ARABIC </w:instrText>
      </w:r>
      <w:r w:rsidRPr="00725289">
        <w:rPr>
          <w:rFonts w:ascii="Trebuchet MS" w:hAnsi="Trebuchet MS"/>
          <w:b w:val="0"/>
          <w:sz w:val="20"/>
          <w:rPrChange w:id="12283" w:author="Alina Armasu" w:date="2015-08-10T14:03:00Z">
            <w:rPr>
              <w:rFonts w:ascii="Trebuchet MS" w:hAnsi="Trebuchet MS"/>
              <w:b w:val="0"/>
              <w:sz w:val="20"/>
            </w:rPr>
          </w:rPrChange>
        </w:rPr>
        <w:fldChar w:fldCharType="separate"/>
      </w:r>
      <w:ins w:id="12284" w:author="Lia Micluti" w:date="2015-11-25T12:50:00Z">
        <w:r w:rsidR="00EE63E4">
          <w:rPr>
            <w:rFonts w:ascii="Trebuchet MS" w:hAnsi="Trebuchet MS"/>
            <w:b w:val="0"/>
            <w:noProof/>
            <w:sz w:val="20"/>
          </w:rPr>
          <w:t>43</w:t>
        </w:r>
      </w:ins>
      <w:ins w:id="12285" w:author="Alina Armasu" w:date="2015-10-04T19:37:00Z">
        <w:del w:id="12286" w:author="Lia Micluti" w:date="2015-11-25T12:48:00Z">
          <w:r w:rsidR="00831033" w:rsidDel="00EE63E4">
            <w:rPr>
              <w:rFonts w:ascii="Trebuchet MS" w:hAnsi="Trebuchet MS"/>
              <w:b w:val="0"/>
              <w:noProof/>
              <w:sz w:val="20"/>
            </w:rPr>
            <w:delText>43</w:delText>
          </w:r>
        </w:del>
      </w:ins>
      <w:del w:id="12287" w:author="Lia Micluti" w:date="2015-11-25T12:48:00Z">
        <w:r w:rsidR="000B715A" w:rsidDel="00EE63E4">
          <w:rPr>
            <w:rFonts w:ascii="Trebuchet MS" w:hAnsi="Trebuchet MS"/>
            <w:b w:val="0"/>
            <w:noProof/>
            <w:sz w:val="20"/>
          </w:rPr>
          <w:delText>42</w:delText>
        </w:r>
        <w:r w:rsidR="008E6AB5" w:rsidRPr="004947C8" w:rsidDel="00EE63E4">
          <w:rPr>
            <w:rFonts w:ascii="Trebuchet MS" w:hAnsi="Trebuchet MS"/>
            <w:b w:val="0"/>
            <w:noProof/>
            <w:sz w:val="20"/>
            <w:rPrChange w:id="12288" w:author="Alina Armasu" w:date="2015-08-10T14:03:00Z">
              <w:rPr>
                <w:rFonts w:ascii="Trebuchet MS" w:hAnsi="Trebuchet MS"/>
                <w:b w:val="0"/>
                <w:noProof/>
                <w:sz w:val="20"/>
                <w:highlight w:val="yellow"/>
              </w:rPr>
            </w:rPrChange>
          </w:rPr>
          <w:delText>39</w:delText>
        </w:r>
      </w:del>
      <w:r w:rsidRPr="00725289">
        <w:rPr>
          <w:rFonts w:ascii="Trebuchet MS" w:hAnsi="Trebuchet MS"/>
          <w:b w:val="0"/>
          <w:sz w:val="20"/>
        </w:rPr>
        <w:fldChar w:fldCharType="end"/>
      </w:r>
      <w:r w:rsidRPr="004947C8">
        <w:rPr>
          <w:rFonts w:ascii="Trebuchet MS" w:hAnsi="Trebuchet MS"/>
          <w:b w:val="0"/>
          <w:sz w:val="20"/>
        </w:rPr>
        <w:t xml:space="preserve"> – Situația pierderilor înregistrate de SC COLTERM SA Timisoara – 2006 - 2014</w:t>
      </w:r>
      <w:bookmarkEnd w:id="12282"/>
    </w:p>
    <w:tbl>
      <w:tblPr>
        <w:tblStyle w:val="ListTable4Accent1"/>
        <w:tblW w:w="9209" w:type="dxa"/>
        <w:tblLook w:val="04A0" w:firstRow="1" w:lastRow="0" w:firstColumn="1" w:lastColumn="0" w:noHBand="0" w:noVBand="1"/>
      </w:tblPr>
      <w:tblGrid>
        <w:gridCol w:w="4390"/>
        <w:gridCol w:w="1559"/>
        <w:gridCol w:w="1440"/>
        <w:gridCol w:w="1820"/>
      </w:tblGrid>
      <w:tr w:rsidR="00944840" w:rsidRPr="00831033" w14:paraId="70D92953" w14:textId="77777777" w:rsidTr="00944840">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390" w:type="dxa"/>
            <w:hideMark/>
          </w:tcPr>
          <w:p w14:paraId="3AFC19A9" w14:textId="77777777" w:rsidR="00944840" w:rsidRPr="00831033" w:rsidRDefault="00944840" w:rsidP="00944840">
            <w:pPr>
              <w:jc w:val="center"/>
              <w:rPr>
                <w:rFonts w:ascii="Trebuchet MS" w:eastAsia="Times New Roman" w:hAnsi="Trebuchet MS" w:cs="Times New Roman"/>
                <w:iCs/>
                <w:color w:val="FFFFFF"/>
                <w:sz w:val="18"/>
                <w:szCs w:val="18"/>
                <w:lang w:eastAsia="ro-RO"/>
                <w:rPrChange w:id="12289" w:author="Alina Armasu" w:date="2015-10-04T19:37:00Z">
                  <w:rPr>
                    <w:rFonts w:ascii="Trebuchet MS" w:eastAsia="Times New Roman" w:hAnsi="Trebuchet MS" w:cs="Times New Roman"/>
                    <w:i/>
                    <w:iCs/>
                    <w:color w:val="FFFFFF"/>
                    <w:sz w:val="20"/>
                    <w:szCs w:val="20"/>
                    <w:lang w:eastAsia="ro-RO"/>
                  </w:rPr>
                </w:rPrChange>
              </w:rPr>
            </w:pPr>
            <w:r w:rsidRPr="00831033">
              <w:rPr>
                <w:rFonts w:ascii="Trebuchet MS" w:hAnsi="Trebuchet MS"/>
                <w:iCs/>
                <w:sz w:val="18"/>
                <w:szCs w:val="18"/>
                <w:rPrChange w:id="12290" w:author="Alina Armasu" w:date="2015-10-04T19:37:00Z">
                  <w:rPr>
                    <w:rFonts w:ascii="Trebuchet MS" w:hAnsi="Trebuchet MS"/>
                    <w:i/>
                    <w:iCs/>
                  </w:rPr>
                </w:rPrChange>
              </w:rPr>
              <w:t>Elemente de pierdere</w:t>
            </w:r>
          </w:p>
        </w:tc>
        <w:tc>
          <w:tcPr>
            <w:tcW w:w="1559" w:type="dxa"/>
            <w:hideMark/>
          </w:tcPr>
          <w:p w14:paraId="74714DD8" w14:textId="77777777" w:rsidR="00944840" w:rsidRPr="00831033" w:rsidRDefault="00944840" w:rsidP="00944840">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iCs/>
                <w:sz w:val="18"/>
                <w:szCs w:val="18"/>
                <w:lang w:eastAsia="ro-RO"/>
                <w:rPrChange w:id="12291" w:author="Alina Armasu" w:date="2015-10-04T19:37:00Z">
                  <w:rPr>
                    <w:rFonts w:ascii="Trebuchet MS" w:eastAsia="Times New Roman" w:hAnsi="Trebuchet MS" w:cs="Times New Roman"/>
                    <w:i/>
                    <w:iCs/>
                    <w:sz w:val="20"/>
                    <w:szCs w:val="20"/>
                    <w:lang w:eastAsia="ro-RO"/>
                  </w:rPr>
                </w:rPrChange>
              </w:rPr>
            </w:pPr>
            <w:r w:rsidRPr="00831033">
              <w:rPr>
                <w:rFonts w:ascii="Trebuchet MS" w:hAnsi="Trebuchet MS"/>
                <w:iCs/>
                <w:sz w:val="18"/>
                <w:szCs w:val="18"/>
                <w:rPrChange w:id="12292" w:author="Alina Armasu" w:date="2015-10-04T19:37:00Z">
                  <w:rPr>
                    <w:rFonts w:ascii="Trebuchet MS" w:hAnsi="Trebuchet MS"/>
                    <w:i/>
                    <w:iCs/>
                  </w:rPr>
                </w:rPrChange>
              </w:rPr>
              <w:t>Perioada 2006-2013</w:t>
            </w:r>
          </w:p>
          <w:p w14:paraId="39C4556D" w14:textId="77777777" w:rsidR="00944840" w:rsidRPr="00831033" w:rsidRDefault="00944840" w:rsidP="00944840">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iCs/>
                <w:color w:val="FFFFFF"/>
                <w:sz w:val="18"/>
                <w:szCs w:val="18"/>
                <w:lang w:eastAsia="ro-RO"/>
                <w:rPrChange w:id="12293" w:author="Alina Armasu" w:date="2015-10-04T19:37:00Z">
                  <w:rPr>
                    <w:rFonts w:ascii="Trebuchet MS" w:eastAsia="Times New Roman" w:hAnsi="Trebuchet MS" w:cs="Times New Roman"/>
                    <w:i/>
                    <w:iCs/>
                    <w:color w:val="FFFFFF"/>
                    <w:sz w:val="20"/>
                    <w:szCs w:val="20"/>
                    <w:lang w:eastAsia="ro-RO"/>
                  </w:rPr>
                </w:rPrChange>
              </w:rPr>
            </w:pPr>
            <w:r w:rsidRPr="00831033">
              <w:rPr>
                <w:rFonts w:ascii="Trebuchet MS" w:hAnsi="Trebuchet MS"/>
                <w:iCs/>
                <w:sz w:val="18"/>
                <w:szCs w:val="18"/>
                <w:rPrChange w:id="12294" w:author="Alina Armasu" w:date="2015-10-04T19:37:00Z">
                  <w:rPr>
                    <w:rFonts w:ascii="Trebuchet MS" w:hAnsi="Trebuchet MS"/>
                    <w:i/>
                    <w:iCs/>
                  </w:rPr>
                </w:rPrChange>
              </w:rPr>
              <w:t>(euro)</w:t>
            </w:r>
          </w:p>
        </w:tc>
        <w:tc>
          <w:tcPr>
            <w:tcW w:w="1440" w:type="dxa"/>
            <w:hideMark/>
          </w:tcPr>
          <w:p w14:paraId="3C0DF71D" w14:textId="77777777" w:rsidR="00944840" w:rsidRPr="00831033" w:rsidRDefault="00944840" w:rsidP="00944840">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iCs/>
                <w:sz w:val="18"/>
                <w:szCs w:val="18"/>
                <w:lang w:eastAsia="ro-RO"/>
                <w:rPrChange w:id="12295" w:author="Alina Armasu" w:date="2015-10-04T19:37:00Z">
                  <w:rPr>
                    <w:rFonts w:ascii="Trebuchet MS" w:eastAsia="Times New Roman" w:hAnsi="Trebuchet MS" w:cs="Times New Roman"/>
                    <w:i/>
                    <w:iCs/>
                    <w:sz w:val="20"/>
                    <w:szCs w:val="20"/>
                    <w:lang w:eastAsia="ro-RO"/>
                  </w:rPr>
                </w:rPrChange>
              </w:rPr>
            </w:pPr>
            <w:r w:rsidRPr="00831033">
              <w:rPr>
                <w:rFonts w:ascii="Trebuchet MS" w:hAnsi="Trebuchet MS"/>
                <w:iCs/>
                <w:sz w:val="18"/>
                <w:szCs w:val="18"/>
                <w:rPrChange w:id="12296" w:author="Alina Armasu" w:date="2015-10-04T19:37:00Z">
                  <w:rPr>
                    <w:rFonts w:ascii="Trebuchet MS" w:hAnsi="Trebuchet MS"/>
                    <w:i/>
                    <w:iCs/>
                  </w:rPr>
                </w:rPrChange>
              </w:rPr>
              <w:t>Anul 2014</w:t>
            </w:r>
          </w:p>
          <w:p w14:paraId="7ECDD611" w14:textId="77777777" w:rsidR="00944840" w:rsidRPr="00831033" w:rsidRDefault="00944840" w:rsidP="00944840">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iCs/>
                <w:color w:val="FFFFFF"/>
                <w:sz w:val="18"/>
                <w:szCs w:val="18"/>
                <w:lang w:eastAsia="ro-RO"/>
                <w:rPrChange w:id="12297" w:author="Alina Armasu" w:date="2015-10-04T19:37:00Z">
                  <w:rPr>
                    <w:rFonts w:ascii="Trebuchet MS" w:eastAsia="Times New Roman" w:hAnsi="Trebuchet MS" w:cs="Times New Roman"/>
                    <w:i/>
                    <w:iCs/>
                    <w:color w:val="FFFFFF"/>
                    <w:sz w:val="20"/>
                    <w:szCs w:val="20"/>
                    <w:lang w:eastAsia="ro-RO"/>
                  </w:rPr>
                </w:rPrChange>
              </w:rPr>
            </w:pPr>
            <w:r w:rsidRPr="00831033">
              <w:rPr>
                <w:rFonts w:ascii="Trebuchet MS" w:hAnsi="Trebuchet MS"/>
                <w:iCs/>
                <w:sz w:val="18"/>
                <w:szCs w:val="18"/>
                <w:rPrChange w:id="12298" w:author="Alina Armasu" w:date="2015-10-04T19:37:00Z">
                  <w:rPr>
                    <w:rFonts w:ascii="Trebuchet MS" w:hAnsi="Trebuchet MS"/>
                    <w:i/>
                    <w:iCs/>
                  </w:rPr>
                </w:rPrChange>
              </w:rPr>
              <w:t>(euro)</w:t>
            </w:r>
          </w:p>
        </w:tc>
        <w:tc>
          <w:tcPr>
            <w:tcW w:w="1820" w:type="dxa"/>
            <w:hideMark/>
          </w:tcPr>
          <w:p w14:paraId="399A55C5" w14:textId="77777777" w:rsidR="00944840" w:rsidRPr="00831033" w:rsidRDefault="00944840" w:rsidP="00944840">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iCs/>
                <w:color w:val="FFFFFF"/>
                <w:sz w:val="18"/>
                <w:szCs w:val="18"/>
                <w:lang w:eastAsia="ro-RO"/>
                <w:rPrChange w:id="12299" w:author="Alina Armasu" w:date="2015-10-04T19:37:00Z">
                  <w:rPr>
                    <w:rFonts w:ascii="Trebuchet MS" w:eastAsia="Times New Roman" w:hAnsi="Trebuchet MS" w:cs="Times New Roman"/>
                    <w:i/>
                    <w:iCs/>
                    <w:color w:val="FFFFFF"/>
                    <w:sz w:val="20"/>
                    <w:szCs w:val="20"/>
                    <w:lang w:eastAsia="ro-RO"/>
                  </w:rPr>
                </w:rPrChange>
              </w:rPr>
            </w:pPr>
            <w:r w:rsidRPr="00831033">
              <w:rPr>
                <w:rFonts w:ascii="Trebuchet MS" w:hAnsi="Trebuchet MS"/>
                <w:iCs/>
                <w:sz w:val="18"/>
                <w:szCs w:val="18"/>
                <w:rPrChange w:id="12300" w:author="Alina Armasu" w:date="2015-10-04T19:37:00Z">
                  <w:rPr>
                    <w:rFonts w:ascii="Trebuchet MS" w:hAnsi="Trebuchet MS"/>
                    <w:i/>
                    <w:iCs/>
                  </w:rPr>
                </w:rPrChange>
              </w:rPr>
              <w:t>TOTAL (euro)</w:t>
            </w:r>
          </w:p>
        </w:tc>
      </w:tr>
      <w:tr w:rsidR="00944840" w:rsidRPr="00831033" w14:paraId="7C091681" w14:textId="77777777" w:rsidTr="009448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hideMark/>
          </w:tcPr>
          <w:p w14:paraId="56134F49" w14:textId="77777777" w:rsidR="00944840" w:rsidRPr="00831033" w:rsidRDefault="00944840" w:rsidP="00944840">
            <w:pPr>
              <w:jc w:val="both"/>
              <w:rPr>
                <w:rFonts w:ascii="Trebuchet MS" w:eastAsia="Times New Roman" w:hAnsi="Trebuchet MS" w:cs="Times New Roman"/>
                <w:color w:val="000000"/>
                <w:sz w:val="18"/>
                <w:szCs w:val="18"/>
                <w:lang w:eastAsia="ro-RO"/>
                <w:rPrChange w:id="12301" w:author="Alina Armasu" w:date="2015-10-04T19:37:00Z">
                  <w:rPr>
                    <w:rFonts w:ascii="Trebuchet MS" w:eastAsia="Times New Roman" w:hAnsi="Trebuchet MS" w:cs="Times New Roman"/>
                    <w:color w:val="000000"/>
                    <w:sz w:val="20"/>
                    <w:szCs w:val="20"/>
                    <w:lang w:eastAsia="ro-RO"/>
                  </w:rPr>
                </w:rPrChange>
              </w:rPr>
            </w:pPr>
            <w:r w:rsidRPr="00831033">
              <w:rPr>
                <w:rFonts w:ascii="Trebuchet MS" w:hAnsi="Trebuchet MS"/>
                <w:color w:val="000000"/>
                <w:sz w:val="18"/>
                <w:szCs w:val="18"/>
                <w:rPrChange w:id="12302" w:author="Alina Armasu" w:date="2015-10-04T19:37:00Z">
                  <w:rPr>
                    <w:rFonts w:ascii="Trebuchet MS" w:hAnsi="Trebuchet MS"/>
                    <w:color w:val="000000"/>
                  </w:rPr>
                </w:rPrChange>
              </w:rPr>
              <w:t>I Majorari si penalități</w:t>
            </w:r>
          </w:p>
        </w:tc>
        <w:tc>
          <w:tcPr>
            <w:tcW w:w="1559" w:type="dxa"/>
            <w:hideMark/>
          </w:tcPr>
          <w:p w14:paraId="3DD5805B" w14:textId="77777777" w:rsidR="00944840" w:rsidRPr="00831033" w:rsidRDefault="00944840" w:rsidP="00944840">
            <w:pPr>
              <w:jc w:val="righ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color w:val="000000"/>
                <w:sz w:val="18"/>
                <w:szCs w:val="18"/>
                <w:lang w:eastAsia="ro-RO"/>
                <w:rPrChange w:id="12303" w:author="Alina Armasu" w:date="2015-10-04T19:37:00Z">
                  <w:rPr>
                    <w:rFonts w:ascii="Trebuchet MS" w:eastAsia="Times New Roman" w:hAnsi="Trebuchet MS" w:cs="Times New Roman"/>
                    <w:b/>
                    <w:bCs/>
                    <w:color w:val="000000"/>
                    <w:sz w:val="20"/>
                    <w:szCs w:val="20"/>
                    <w:lang w:eastAsia="ro-RO"/>
                  </w:rPr>
                </w:rPrChange>
              </w:rPr>
            </w:pPr>
            <w:r w:rsidRPr="00831033">
              <w:rPr>
                <w:rFonts w:ascii="Trebuchet MS" w:hAnsi="Trebuchet MS"/>
                <w:b/>
                <w:bCs/>
                <w:color w:val="000000"/>
                <w:sz w:val="18"/>
                <w:szCs w:val="18"/>
                <w:rPrChange w:id="12304" w:author="Alina Armasu" w:date="2015-10-04T19:37:00Z">
                  <w:rPr>
                    <w:rFonts w:ascii="Trebuchet MS" w:hAnsi="Trebuchet MS"/>
                    <w:b/>
                    <w:bCs/>
                    <w:color w:val="000000"/>
                  </w:rPr>
                </w:rPrChange>
              </w:rPr>
              <w:t>14.192.310</w:t>
            </w:r>
          </w:p>
        </w:tc>
        <w:tc>
          <w:tcPr>
            <w:tcW w:w="1440" w:type="dxa"/>
            <w:hideMark/>
          </w:tcPr>
          <w:p w14:paraId="42A9FEEC" w14:textId="77777777" w:rsidR="00944840" w:rsidRPr="00831033" w:rsidRDefault="00944840" w:rsidP="00944840">
            <w:pPr>
              <w:jc w:val="righ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color w:val="000000"/>
                <w:sz w:val="18"/>
                <w:szCs w:val="18"/>
                <w:lang w:eastAsia="ro-RO"/>
                <w:rPrChange w:id="12305" w:author="Alina Armasu" w:date="2015-10-04T19:37:00Z">
                  <w:rPr>
                    <w:rFonts w:ascii="Trebuchet MS" w:eastAsia="Times New Roman" w:hAnsi="Trebuchet MS" w:cs="Times New Roman"/>
                    <w:b/>
                    <w:bCs/>
                    <w:color w:val="000000"/>
                    <w:sz w:val="20"/>
                    <w:szCs w:val="20"/>
                    <w:lang w:eastAsia="ro-RO"/>
                  </w:rPr>
                </w:rPrChange>
              </w:rPr>
            </w:pPr>
            <w:r w:rsidRPr="00831033">
              <w:rPr>
                <w:rFonts w:ascii="Trebuchet MS" w:hAnsi="Trebuchet MS"/>
                <w:b/>
                <w:bCs/>
                <w:color w:val="000000"/>
                <w:sz w:val="18"/>
                <w:szCs w:val="18"/>
                <w:rPrChange w:id="12306" w:author="Alina Armasu" w:date="2015-10-04T19:37:00Z">
                  <w:rPr>
                    <w:rFonts w:ascii="Trebuchet MS" w:hAnsi="Trebuchet MS"/>
                    <w:b/>
                    <w:bCs/>
                    <w:color w:val="000000"/>
                  </w:rPr>
                </w:rPrChange>
              </w:rPr>
              <w:t>3.163.149</w:t>
            </w:r>
          </w:p>
        </w:tc>
        <w:tc>
          <w:tcPr>
            <w:tcW w:w="1820" w:type="dxa"/>
            <w:hideMark/>
          </w:tcPr>
          <w:p w14:paraId="0EA571BD" w14:textId="77777777" w:rsidR="00944840" w:rsidRPr="00831033" w:rsidRDefault="00944840" w:rsidP="00944840">
            <w:pPr>
              <w:jc w:val="righ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color w:val="000000"/>
                <w:sz w:val="18"/>
                <w:szCs w:val="18"/>
                <w:lang w:eastAsia="ro-RO"/>
                <w:rPrChange w:id="12307" w:author="Alina Armasu" w:date="2015-10-04T19:37:00Z">
                  <w:rPr>
                    <w:rFonts w:ascii="Trebuchet MS" w:eastAsia="Times New Roman" w:hAnsi="Trebuchet MS" w:cs="Times New Roman"/>
                    <w:b/>
                    <w:bCs/>
                    <w:color w:val="000000"/>
                    <w:sz w:val="20"/>
                    <w:szCs w:val="20"/>
                    <w:lang w:eastAsia="ro-RO"/>
                  </w:rPr>
                </w:rPrChange>
              </w:rPr>
            </w:pPr>
            <w:r w:rsidRPr="00831033">
              <w:rPr>
                <w:rFonts w:ascii="Trebuchet MS" w:hAnsi="Trebuchet MS"/>
                <w:b/>
                <w:bCs/>
                <w:color w:val="000000"/>
                <w:sz w:val="18"/>
                <w:szCs w:val="18"/>
                <w:rPrChange w:id="12308" w:author="Alina Armasu" w:date="2015-10-04T19:37:00Z">
                  <w:rPr>
                    <w:rFonts w:ascii="Trebuchet MS" w:hAnsi="Trebuchet MS"/>
                    <w:b/>
                    <w:bCs/>
                    <w:color w:val="000000"/>
                  </w:rPr>
                </w:rPrChange>
              </w:rPr>
              <w:t>17.355.459</w:t>
            </w:r>
          </w:p>
        </w:tc>
      </w:tr>
      <w:tr w:rsidR="00944840" w:rsidRPr="00831033" w14:paraId="7DE07365" w14:textId="77777777" w:rsidTr="00944840">
        <w:trPr>
          <w:trHeight w:val="300"/>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hideMark/>
          </w:tcPr>
          <w:p w14:paraId="03B15192" w14:textId="77777777" w:rsidR="00944840" w:rsidRPr="00831033" w:rsidRDefault="00944840" w:rsidP="00944840">
            <w:pPr>
              <w:jc w:val="both"/>
              <w:rPr>
                <w:rFonts w:ascii="Trebuchet MS" w:eastAsia="Times New Roman" w:hAnsi="Trebuchet MS" w:cs="Times New Roman"/>
                <w:color w:val="000000"/>
                <w:sz w:val="18"/>
                <w:szCs w:val="18"/>
                <w:lang w:eastAsia="ro-RO"/>
                <w:rPrChange w:id="12309" w:author="Alina Armasu" w:date="2015-10-04T19:37:00Z">
                  <w:rPr>
                    <w:rFonts w:ascii="Trebuchet MS" w:eastAsia="Times New Roman" w:hAnsi="Trebuchet MS" w:cs="Times New Roman"/>
                    <w:color w:val="000000"/>
                    <w:sz w:val="20"/>
                    <w:szCs w:val="20"/>
                    <w:lang w:eastAsia="ro-RO"/>
                  </w:rPr>
                </w:rPrChange>
              </w:rPr>
            </w:pPr>
            <w:r w:rsidRPr="00831033">
              <w:rPr>
                <w:rFonts w:ascii="Trebuchet MS" w:hAnsi="Trebuchet MS"/>
                <w:color w:val="000000"/>
                <w:sz w:val="18"/>
                <w:szCs w:val="18"/>
                <w:rPrChange w:id="12310" w:author="Alina Armasu" w:date="2015-10-04T19:37:00Z">
                  <w:rPr>
                    <w:rFonts w:ascii="Trebuchet MS" w:hAnsi="Trebuchet MS"/>
                    <w:color w:val="000000"/>
                  </w:rPr>
                </w:rPrChange>
              </w:rPr>
              <w:t>ANAF</w:t>
            </w:r>
          </w:p>
        </w:tc>
        <w:tc>
          <w:tcPr>
            <w:tcW w:w="1559" w:type="dxa"/>
            <w:shd w:val="clear" w:color="auto" w:fill="auto"/>
            <w:hideMark/>
          </w:tcPr>
          <w:p w14:paraId="44930782" w14:textId="77777777" w:rsidR="00944840" w:rsidRPr="00831033" w:rsidRDefault="00944840" w:rsidP="00944840">
            <w:pPr>
              <w:jc w:val="righ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ro-RO"/>
                <w:rPrChange w:id="12311" w:author="Alina Armasu" w:date="2015-10-04T19:37:00Z">
                  <w:rPr>
                    <w:rFonts w:ascii="Trebuchet MS" w:eastAsia="Times New Roman" w:hAnsi="Trebuchet MS" w:cs="Times New Roman"/>
                    <w:color w:val="000000"/>
                    <w:sz w:val="20"/>
                    <w:szCs w:val="20"/>
                    <w:lang w:eastAsia="ro-RO"/>
                  </w:rPr>
                </w:rPrChange>
              </w:rPr>
            </w:pPr>
            <w:r w:rsidRPr="00831033">
              <w:rPr>
                <w:rFonts w:ascii="Trebuchet MS" w:hAnsi="Trebuchet MS"/>
                <w:color w:val="000000"/>
                <w:sz w:val="18"/>
                <w:szCs w:val="18"/>
                <w:rPrChange w:id="12312" w:author="Alina Armasu" w:date="2015-10-04T19:37:00Z">
                  <w:rPr>
                    <w:rFonts w:ascii="Trebuchet MS" w:hAnsi="Trebuchet MS"/>
                    <w:color w:val="000000"/>
                  </w:rPr>
                </w:rPrChange>
              </w:rPr>
              <w:t>8.219.043</w:t>
            </w:r>
          </w:p>
        </w:tc>
        <w:tc>
          <w:tcPr>
            <w:tcW w:w="1440" w:type="dxa"/>
            <w:shd w:val="clear" w:color="auto" w:fill="auto"/>
            <w:hideMark/>
          </w:tcPr>
          <w:p w14:paraId="5793EC47" w14:textId="77777777" w:rsidR="00944840" w:rsidRPr="00831033" w:rsidRDefault="00944840" w:rsidP="00944840">
            <w:pPr>
              <w:jc w:val="righ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ro-RO"/>
                <w:rPrChange w:id="12313" w:author="Alina Armasu" w:date="2015-10-04T19:37:00Z">
                  <w:rPr>
                    <w:rFonts w:ascii="Trebuchet MS" w:eastAsia="Times New Roman" w:hAnsi="Trebuchet MS" w:cs="Times New Roman"/>
                    <w:color w:val="000000"/>
                    <w:sz w:val="20"/>
                    <w:szCs w:val="20"/>
                    <w:lang w:eastAsia="ro-RO"/>
                  </w:rPr>
                </w:rPrChange>
              </w:rPr>
            </w:pPr>
            <w:r w:rsidRPr="00831033">
              <w:rPr>
                <w:rFonts w:ascii="Trebuchet MS" w:hAnsi="Trebuchet MS"/>
                <w:color w:val="000000"/>
                <w:sz w:val="18"/>
                <w:szCs w:val="18"/>
                <w:rPrChange w:id="12314" w:author="Alina Armasu" w:date="2015-10-04T19:37:00Z">
                  <w:rPr>
                    <w:rFonts w:ascii="Trebuchet MS" w:hAnsi="Trebuchet MS"/>
                    <w:color w:val="000000"/>
                  </w:rPr>
                </w:rPrChange>
              </w:rPr>
              <w:t>1.788.414</w:t>
            </w:r>
          </w:p>
        </w:tc>
        <w:tc>
          <w:tcPr>
            <w:tcW w:w="1820" w:type="dxa"/>
            <w:shd w:val="clear" w:color="auto" w:fill="auto"/>
            <w:hideMark/>
          </w:tcPr>
          <w:p w14:paraId="60DC48C4" w14:textId="77777777" w:rsidR="00944840" w:rsidRPr="00831033" w:rsidRDefault="00944840" w:rsidP="00944840">
            <w:pPr>
              <w:jc w:val="righ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000000"/>
                <w:sz w:val="18"/>
                <w:szCs w:val="18"/>
                <w:lang w:eastAsia="ro-RO"/>
                <w:rPrChange w:id="12315" w:author="Alina Armasu" w:date="2015-10-04T19:37:00Z">
                  <w:rPr>
                    <w:rFonts w:ascii="Trebuchet MS" w:eastAsia="Times New Roman" w:hAnsi="Trebuchet MS" w:cs="Times New Roman"/>
                    <w:b/>
                    <w:bCs/>
                    <w:color w:val="000000"/>
                    <w:sz w:val="20"/>
                    <w:szCs w:val="20"/>
                    <w:lang w:eastAsia="ro-RO"/>
                  </w:rPr>
                </w:rPrChange>
              </w:rPr>
            </w:pPr>
            <w:r w:rsidRPr="00831033">
              <w:rPr>
                <w:rFonts w:ascii="Trebuchet MS" w:hAnsi="Trebuchet MS"/>
                <w:b/>
                <w:bCs/>
                <w:color w:val="000000"/>
                <w:sz w:val="18"/>
                <w:szCs w:val="18"/>
                <w:rPrChange w:id="12316" w:author="Alina Armasu" w:date="2015-10-04T19:37:00Z">
                  <w:rPr>
                    <w:rFonts w:ascii="Trebuchet MS" w:hAnsi="Trebuchet MS"/>
                    <w:b/>
                    <w:bCs/>
                    <w:color w:val="000000"/>
                  </w:rPr>
                </w:rPrChange>
              </w:rPr>
              <w:t>10.007.457</w:t>
            </w:r>
          </w:p>
        </w:tc>
      </w:tr>
      <w:tr w:rsidR="00944840" w:rsidRPr="00831033" w14:paraId="3B03F836" w14:textId="77777777" w:rsidTr="009448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hideMark/>
          </w:tcPr>
          <w:p w14:paraId="26B7F4FC" w14:textId="77777777" w:rsidR="00944840" w:rsidRPr="00831033" w:rsidRDefault="00944840" w:rsidP="00944840">
            <w:pPr>
              <w:jc w:val="both"/>
              <w:rPr>
                <w:rFonts w:ascii="Trebuchet MS" w:eastAsia="Times New Roman" w:hAnsi="Trebuchet MS" w:cs="Times New Roman"/>
                <w:color w:val="000000"/>
                <w:sz w:val="18"/>
                <w:szCs w:val="18"/>
                <w:lang w:eastAsia="ro-RO"/>
                <w:rPrChange w:id="12317" w:author="Alina Armasu" w:date="2015-10-04T19:37:00Z">
                  <w:rPr>
                    <w:rFonts w:ascii="Trebuchet MS" w:eastAsia="Times New Roman" w:hAnsi="Trebuchet MS" w:cs="Times New Roman"/>
                    <w:color w:val="000000"/>
                    <w:sz w:val="20"/>
                    <w:szCs w:val="20"/>
                    <w:lang w:eastAsia="ro-RO"/>
                  </w:rPr>
                </w:rPrChange>
              </w:rPr>
            </w:pPr>
            <w:r w:rsidRPr="00831033">
              <w:rPr>
                <w:rFonts w:ascii="Trebuchet MS" w:hAnsi="Trebuchet MS"/>
                <w:color w:val="000000"/>
                <w:sz w:val="18"/>
                <w:szCs w:val="18"/>
                <w:rPrChange w:id="12318" w:author="Alina Armasu" w:date="2015-10-04T19:37:00Z">
                  <w:rPr>
                    <w:rFonts w:ascii="Trebuchet MS" w:hAnsi="Trebuchet MS"/>
                    <w:color w:val="000000"/>
                  </w:rPr>
                </w:rPrChange>
              </w:rPr>
              <w:t>OMV Petrom Gas</w:t>
            </w:r>
          </w:p>
        </w:tc>
        <w:tc>
          <w:tcPr>
            <w:tcW w:w="1559" w:type="dxa"/>
            <w:hideMark/>
          </w:tcPr>
          <w:p w14:paraId="7A3E34CB" w14:textId="77777777" w:rsidR="00944840" w:rsidRPr="00831033" w:rsidRDefault="00944840" w:rsidP="00944840">
            <w:pPr>
              <w:jc w:val="righ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ro-RO"/>
                <w:rPrChange w:id="12319" w:author="Alina Armasu" w:date="2015-10-04T19:37:00Z">
                  <w:rPr>
                    <w:rFonts w:ascii="Trebuchet MS" w:eastAsia="Times New Roman" w:hAnsi="Trebuchet MS" w:cs="Times New Roman"/>
                    <w:color w:val="000000"/>
                    <w:sz w:val="20"/>
                    <w:szCs w:val="20"/>
                    <w:lang w:eastAsia="ro-RO"/>
                  </w:rPr>
                </w:rPrChange>
              </w:rPr>
            </w:pPr>
            <w:r w:rsidRPr="00831033">
              <w:rPr>
                <w:rFonts w:ascii="Trebuchet MS" w:hAnsi="Trebuchet MS"/>
                <w:color w:val="000000"/>
                <w:sz w:val="18"/>
                <w:szCs w:val="18"/>
                <w:rPrChange w:id="12320" w:author="Alina Armasu" w:date="2015-10-04T19:37:00Z">
                  <w:rPr>
                    <w:rFonts w:ascii="Trebuchet MS" w:hAnsi="Trebuchet MS"/>
                    <w:color w:val="000000"/>
                  </w:rPr>
                </w:rPrChange>
              </w:rPr>
              <w:t>3.105.546</w:t>
            </w:r>
          </w:p>
        </w:tc>
        <w:tc>
          <w:tcPr>
            <w:tcW w:w="1440" w:type="dxa"/>
            <w:hideMark/>
          </w:tcPr>
          <w:p w14:paraId="3F7C5A5D" w14:textId="77777777" w:rsidR="00944840" w:rsidRPr="00831033" w:rsidRDefault="00944840" w:rsidP="00944840">
            <w:pPr>
              <w:jc w:val="righ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ro-RO"/>
                <w:rPrChange w:id="12321" w:author="Alina Armasu" w:date="2015-10-04T19:37:00Z">
                  <w:rPr>
                    <w:rFonts w:ascii="Trebuchet MS" w:eastAsia="Times New Roman" w:hAnsi="Trebuchet MS" w:cs="Times New Roman"/>
                    <w:color w:val="000000"/>
                    <w:sz w:val="20"/>
                    <w:szCs w:val="20"/>
                    <w:lang w:eastAsia="ro-RO"/>
                  </w:rPr>
                </w:rPrChange>
              </w:rPr>
            </w:pPr>
          </w:p>
        </w:tc>
        <w:tc>
          <w:tcPr>
            <w:tcW w:w="1820" w:type="dxa"/>
            <w:hideMark/>
          </w:tcPr>
          <w:p w14:paraId="20A37D20" w14:textId="77777777" w:rsidR="00944840" w:rsidRPr="00831033" w:rsidRDefault="00944840" w:rsidP="00944840">
            <w:pPr>
              <w:jc w:val="righ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color w:val="000000"/>
                <w:sz w:val="18"/>
                <w:szCs w:val="18"/>
                <w:lang w:eastAsia="ro-RO"/>
                <w:rPrChange w:id="12322" w:author="Alina Armasu" w:date="2015-10-04T19:37:00Z">
                  <w:rPr>
                    <w:rFonts w:ascii="Trebuchet MS" w:eastAsia="Times New Roman" w:hAnsi="Trebuchet MS" w:cs="Times New Roman"/>
                    <w:b/>
                    <w:bCs/>
                    <w:color w:val="000000"/>
                    <w:sz w:val="20"/>
                    <w:szCs w:val="20"/>
                    <w:lang w:eastAsia="ro-RO"/>
                  </w:rPr>
                </w:rPrChange>
              </w:rPr>
            </w:pPr>
            <w:r w:rsidRPr="00831033">
              <w:rPr>
                <w:rFonts w:ascii="Trebuchet MS" w:hAnsi="Trebuchet MS"/>
                <w:b/>
                <w:bCs/>
                <w:color w:val="000000"/>
                <w:sz w:val="18"/>
                <w:szCs w:val="18"/>
                <w:rPrChange w:id="12323" w:author="Alina Armasu" w:date="2015-10-04T19:37:00Z">
                  <w:rPr>
                    <w:rFonts w:ascii="Trebuchet MS" w:hAnsi="Trebuchet MS"/>
                    <w:b/>
                    <w:bCs/>
                    <w:color w:val="000000"/>
                  </w:rPr>
                </w:rPrChange>
              </w:rPr>
              <w:t>3.105.546</w:t>
            </w:r>
          </w:p>
        </w:tc>
      </w:tr>
      <w:tr w:rsidR="00944840" w:rsidRPr="00831033" w14:paraId="07FB1DF7" w14:textId="77777777" w:rsidTr="00944840">
        <w:trPr>
          <w:trHeight w:val="300"/>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hideMark/>
          </w:tcPr>
          <w:p w14:paraId="22560350" w14:textId="77777777" w:rsidR="00944840" w:rsidRPr="00831033" w:rsidRDefault="00944840" w:rsidP="00944840">
            <w:pPr>
              <w:jc w:val="both"/>
              <w:rPr>
                <w:rFonts w:ascii="Trebuchet MS" w:eastAsia="Times New Roman" w:hAnsi="Trebuchet MS" w:cs="Times New Roman"/>
                <w:color w:val="000000"/>
                <w:sz w:val="18"/>
                <w:szCs w:val="18"/>
                <w:lang w:eastAsia="ro-RO"/>
                <w:rPrChange w:id="12324" w:author="Alina Armasu" w:date="2015-10-04T19:37:00Z">
                  <w:rPr>
                    <w:rFonts w:ascii="Trebuchet MS" w:eastAsia="Times New Roman" w:hAnsi="Trebuchet MS" w:cs="Times New Roman"/>
                    <w:color w:val="000000"/>
                    <w:sz w:val="20"/>
                    <w:szCs w:val="20"/>
                    <w:lang w:eastAsia="ro-RO"/>
                  </w:rPr>
                </w:rPrChange>
              </w:rPr>
            </w:pPr>
            <w:r w:rsidRPr="00831033">
              <w:rPr>
                <w:rFonts w:ascii="Trebuchet MS" w:hAnsi="Trebuchet MS"/>
                <w:color w:val="000000"/>
                <w:sz w:val="18"/>
                <w:szCs w:val="18"/>
                <w:rPrChange w:id="12325" w:author="Alina Armasu" w:date="2015-10-04T19:37:00Z">
                  <w:rPr>
                    <w:rFonts w:ascii="Trebuchet MS" w:hAnsi="Trebuchet MS"/>
                    <w:color w:val="000000"/>
                  </w:rPr>
                </w:rPrChange>
              </w:rPr>
              <w:t>ECM Motru/CE Oltenia</w:t>
            </w:r>
          </w:p>
        </w:tc>
        <w:tc>
          <w:tcPr>
            <w:tcW w:w="1559" w:type="dxa"/>
            <w:shd w:val="clear" w:color="auto" w:fill="auto"/>
            <w:hideMark/>
          </w:tcPr>
          <w:p w14:paraId="58C9E9C7" w14:textId="77777777" w:rsidR="00944840" w:rsidRPr="00831033" w:rsidRDefault="00944840" w:rsidP="00944840">
            <w:pPr>
              <w:jc w:val="righ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ro-RO"/>
                <w:rPrChange w:id="12326" w:author="Alina Armasu" w:date="2015-10-04T19:37:00Z">
                  <w:rPr>
                    <w:rFonts w:ascii="Trebuchet MS" w:eastAsia="Times New Roman" w:hAnsi="Trebuchet MS" w:cs="Times New Roman"/>
                    <w:color w:val="000000"/>
                    <w:sz w:val="20"/>
                    <w:szCs w:val="20"/>
                    <w:lang w:eastAsia="ro-RO"/>
                  </w:rPr>
                </w:rPrChange>
              </w:rPr>
            </w:pPr>
            <w:r w:rsidRPr="00831033">
              <w:rPr>
                <w:rFonts w:ascii="Trebuchet MS" w:hAnsi="Trebuchet MS"/>
                <w:color w:val="000000"/>
                <w:sz w:val="18"/>
                <w:szCs w:val="18"/>
                <w:rPrChange w:id="12327" w:author="Alina Armasu" w:date="2015-10-04T19:37:00Z">
                  <w:rPr>
                    <w:rFonts w:ascii="Trebuchet MS" w:hAnsi="Trebuchet MS"/>
                    <w:color w:val="000000"/>
                  </w:rPr>
                </w:rPrChange>
              </w:rPr>
              <w:t>868.143</w:t>
            </w:r>
          </w:p>
        </w:tc>
        <w:tc>
          <w:tcPr>
            <w:tcW w:w="1440" w:type="dxa"/>
            <w:shd w:val="clear" w:color="auto" w:fill="auto"/>
            <w:hideMark/>
          </w:tcPr>
          <w:p w14:paraId="551A6FB4" w14:textId="77777777" w:rsidR="00944840" w:rsidRPr="00831033" w:rsidRDefault="00944840" w:rsidP="00944840">
            <w:pPr>
              <w:jc w:val="righ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ro-RO"/>
                <w:rPrChange w:id="12328" w:author="Alina Armasu" w:date="2015-10-04T19:37:00Z">
                  <w:rPr>
                    <w:rFonts w:ascii="Trebuchet MS" w:eastAsia="Times New Roman" w:hAnsi="Trebuchet MS" w:cs="Times New Roman"/>
                    <w:color w:val="000000"/>
                    <w:sz w:val="20"/>
                    <w:szCs w:val="20"/>
                    <w:lang w:eastAsia="ro-RO"/>
                  </w:rPr>
                </w:rPrChange>
              </w:rPr>
            </w:pPr>
            <w:r w:rsidRPr="00831033">
              <w:rPr>
                <w:rFonts w:ascii="Trebuchet MS" w:hAnsi="Trebuchet MS"/>
                <w:color w:val="000000"/>
                <w:sz w:val="18"/>
                <w:szCs w:val="18"/>
                <w:rPrChange w:id="12329" w:author="Alina Armasu" w:date="2015-10-04T19:37:00Z">
                  <w:rPr>
                    <w:rFonts w:ascii="Trebuchet MS" w:hAnsi="Trebuchet MS"/>
                    <w:color w:val="000000"/>
                  </w:rPr>
                </w:rPrChange>
              </w:rPr>
              <w:t>120.754</w:t>
            </w:r>
          </w:p>
        </w:tc>
        <w:tc>
          <w:tcPr>
            <w:tcW w:w="1820" w:type="dxa"/>
            <w:shd w:val="clear" w:color="auto" w:fill="auto"/>
            <w:hideMark/>
          </w:tcPr>
          <w:p w14:paraId="723C2241" w14:textId="77777777" w:rsidR="00944840" w:rsidRPr="00831033" w:rsidRDefault="00944840" w:rsidP="00944840">
            <w:pPr>
              <w:jc w:val="righ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000000"/>
                <w:sz w:val="18"/>
                <w:szCs w:val="18"/>
                <w:lang w:eastAsia="ro-RO"/>
                <w:rPrChange w:id="12330" w:author="Alina Armasu" w:date="2015-10-04T19:37:00Z">
                  <w:rPr>
                    <w:rFonts w:ascii="Trebuchet MS" w:eastAsia="Times New Roman" w:hAnsi="Trebuchet MS" w:cs="Times New Roman"/>
                    <w:b/>
                    <w:bCs/>
                    <w:color w:val="000000"/>
                    <w:sz w:val="20"/>
                    <w:szCs w:val="20"/>
                    <w:lang w:eastAsia="ro-RO"/>
                  </w:rPr>
                </w:rPrChange>
              </w:rPr>
            </w:pPr>
            <w:r w:rsidRPr="00831033">
              <w:rPr>
                <w:rFonts w:ascii="Trebuchet MS" w:hAnsi="Trebuchet MS"/>
                <w:b/>
                <w:bCs/>
                <w:color w:val="000000"/>
                <w:sz w:val="18"/>
                <w:szCs w:val="18"/>
                <w:rPrChange w:id="12331" w:author="Alina Armasu" w:date="2015-10-04T19:37:00Z">
                  <w:rPr>
                    <w:rFonts w:ascii="Trebuchet MS" w:hAnsi="Trebuchet MS"/>
                    <w:b/>
                    <w:bCs/>
                    <w:color w:val="000000"/>
                  </w:rPr>
                </w:rPrChange>
              </w:rPr>
              <w:t>988.897</w:t>
            </w:r>
          </w:p>
        </w:tc>
      </w:tr>
      <w:tr w:rsidR="00944840" w:rsidRPr="00831033" w14:paraId="1EBEC331" w14:textId="77777777" w:rsidTr="009448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hideMark/>
          </w:tcPr>
          <w:p w14:paraId="47B93411" w14:textId="77777777" w:rsidR="00944840" w:rsidRPr="00831033" w:rsidRDefault="00944840" w:rsidP="00944840">
            <w:pPr>
              <w:jc w:val="both"/>
              <w:rPr>
                <w:rFonts w:ascii="Trebuchet MS" w:eastAsia="Times New Roman" w:hAnsi="Trebuchet MS" w:cs="Times New Roman"/>
                <w:color w:val="000000"/>
                <w:sz w:val="18"/>
                <w:szCs w:val="18"/>
                <w:lang w:eastAsia="ro-RO"/>
                <w:rPrChange w:id="12332" w:author="Alina Armasu" w:date="2015-10-04T19:37:00Z">
                  <w:rPr>
                    <w:rFonts w:ascii="Trebuchet MS" w:eastAsia="Times New Roman" w:hAnsi="Trebuchet MS" w:cs="Times New Roman"/>
                    <w:color w:val="000000"/>
                    <w:sz w:val="20"/>
                    <w:szCs w:val="20"/>
                    <w:lang w:eastAsia="ro-RO"/>
                  </w:rPr>
                </w:rPrChange>
              </w:rPr>
            </w:pPr>
            <w:r w:rsidRPr="00831033">
              <w:rPr>
                <w:rFonts w:ascii="Trebuchet MS" w:hAnsi="Trebuchet MS"/>
                <w:color w:val="000000"/>
                <w:sz w:val="18"/>
                <w:szCs w:val="18"/>
                <w:rPrChange w:id="12333" w:author="Alina Armasu" w:date="2015-10-04T19:37:00Z">
                  <w:rPr>
                    <w:rFonts w:ascii="Trebuchet MS" w:hAnsi="Trebuchet MS"/>
                    <w:color w:val="000000"/>
                  </w:rPr>
                </w:rPrChange>
              </w:rPr>
              <w:t>Aquatim</w:t>
            </w:r>
          </w:p>
        </w:tc>
        <w:tc>
          <w:tcPr>
            <w:tcW w:w="1559" w:type="dxa"/>
            <w:hideMark/>
          </w:tcPr>
          <w:p w14:paraId="270F57E1" w14:textId="77777777" w:rsidR="00944840" w:rsidRPr="00831033" w:rsidRDefault="00944840" w:rsidP="00944840">
            <w:pPr>
              <w:jc w:val="righ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ro-RO"/>
                <w:rPrChange w:id="12334" w:author="Alina Armasu" w:date="2015-10-04T19:37:00Z">
                  <w:rPr>
                    <w:rFonts w:ascii="Trebuchet MS" w:eastAsia="Times New Roman" w:hAnsi="Trebuchet MS" w:cs="Times New Roman"/>
                    <w:color w:val="000000"/>
                    <w:sz w:val="20"/>
                    <w:szCs w:val="20"/>
                    <w:lang w:eastAsia="ro-RO"/>
                  </w:rPr>
                </w:rPrChange>
              </w:rPr>
            </w:pPr>
            <w:r w:rsidRPr="00831033">
              <w:rPr>
                <w:rFonts w:ascii="Trebuchet MS" w:hAnsi="Trebuchet MS"/>
                <w:color w:val="000000"/>
                <w:sz w:val="18"/>
                <w:szCs w:val="18"/>
                <w:rPrChange w:id="12335" w:author="Alina Armasu" w:date="2015-10-04T19:37:00Z">
                  <w:rPr>
                    <w:rFonts w:ascii="Trebuchet MS" w:hAnsi="Trebuchet MS"/>
                    <w:color w:val="000000"/>
                  </w:rPr>
                </w:rPrChange>
              </w:rPr>
              <w:t>308.034</w:t>
            </w:r>
          </w:p>
        </w:tc>
        <w:tc>
          <w:tcPr>
            <w:tcW w:w="1440" w:type="dxa"/>
            <w:hideMark/>
          </w:tcPr>
          <w:p w14:paraId="12AB1534" w14:textId="77777777" w:rsidR="00944840" w:rsidRPr="00831033" w:rsidRDefault="00944840" w:rsidP="00944840">
            <w:pPr>
              <w:jc w:val="righ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ro-RO"/>
                <w:rPrChange w:id="12336" w:author="Alina Armasu" w:date="2015-10-04T19:37:00Z">
                  <w:rPr>
                    <w:rFonts w:ascii="Trebuchet MS" w:eastAsia="Times New Roman" w:hAnsi="Trebuchet MS" w:cs="Times New Roman"/>
                    <w:color w:val="000000"/>
                    <w:sz w:val="20"/>
                    <w:szCs w:val="20"/>
                    <w:lang w:eastAsia="ro-RO"/>
                  </w:rPr>
                </w:rPrChange>
              </w:rPr>
            </w:pPr>
            <w:r w:rsidRPr="00831033">
              <w:rPr>
                <w:rFonts w:ascii="Trebuchet MS" w:hAnsi="Trebuchet MS"/>
                <w:color w:val="000000"/>
                <w:sz w:val="18"/>
                <w:szCs w:val="18"/>
                <w:rPrChange w:id="12337" w:author="Alina Armasu" w:date="2015-10-04T19:37:00Z">
                  <w:rPr>
                    <w:rFonts w:ascii="Trebuchet MS" w:hAnsi="Trebuchet MS"/>
                    <w:color w:val="000000"/>
                  </w:rPr>
                </w:rPrChange>
              </w:rPr>
              <w:t>1.904</w:t>
            </w:r>
          </w:p>
        </w:tc>
        <w:tc>
          <w:tcPr>
            <w:tcW w:w="1820" w:type="dxa"/>
            <w:hideMark/>
          </w:tcPr>
          <w:p w14:paraId="485923C9" w14:textId="77777777" w:rsidR="00944840" w:rsidRPr="00831033" w:rsidRDefault="00944840" w:rsidP="00944840">
            <w:pPr>
              <w:jc w:val="righ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color w:val="000000"/>
                <w:sz w:val="18"/>
                <w:szCs w:val="18"/>
                <w:lang w:eastAsia="ro-RO"/>
                <w:rPrChange w:id="12338" w:author="Alina Armasu" w:date="2015-10-04T19:37:00Z">
                  <w:rPr>
                    <w:rFonts w:ascii="Trebuchet MS" w:eastAsia="Times New Roman" w:hAnsi="Trebuchet MS" w:cs="Times New Roman"/>
                    <w:b/>
                    <w:bCs/>
                    <w:color w:val="000000"/>
                    <w:sz w:val="20"/>
                    <w:szCs w:val="20"/>
                    <w:lang w:eastAsia="ro-RO"/>
                  </w:rPr>
                </w:rPrChange>
              </w:rPr>
            </w:pPr>
            <w:r w:rsidRPr="00831033">
              <w:rPr>
                <w:rFonts w:ascii="Trebuchet MS" w:hAnsi="Trebuchet MS"/>
                <w:b/>
                <w:bCs/>
                <w:color w:val="000000"/>
                <w:sz w:val="18"/>
                <w:szCs w:val="18"/>
                <w:rPrChange w:id="12339" w:author="Alina Armasu" w:date="2015-10-04T19:37:00Z">
                  <w:rPr>
                    <w:rFonts w:ascii="Trebuchet MS" w:hAnsi="Trebuchet MS"/>
                    <w:b/>
                    <w:bCs/>
                    <w:color w:val="000000"/>
                  </w:rPr>
                </w:rPrChange>
              </w:rPr>
              <w:t>309.938</w:t>
            </w:r>
          </w:p>
        </w:tc>
      </w:tr>
      <w:tr w:rsidR="00944840" w:rsidRPr="00831033" w14:paraId="37A1C19D" w14:textId="77777777" w:rsidTr="00944840">
        <w:trPr>
          <w:trHeight w:val="300"/>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hideMark/>
          </w:tcPr>
          <w:p w14:paraId="1752FB3B" w14:textId="77777777" w:rsidR="00944840" w:rsidRPr="00831033" w:rsidRDefault="00944840" w:rsidP="00944840">
            <w:pPr>
              <w:jc w:val="both"/>
              <w:rPr>
                <w:rFonts w:ascii="Trebuchet MS" w:eastAsia="Times New Roman" w:hAnsi="Trebuchet MS" w:cs="Times New Roman"/>
                <w:color w:val="000000"/>
                <w:sz w:val="18"/>
                <w:szCs w:val="18"/>
                <w:lang w:eastAsia="ro-RO"/>
                <w:rPrChange w:id="12340" w:author="Alina Armasu" w:date="2015-10-04T19:37:00Z">
                  <w:rPr>
                    <w:rFonts w:ascii="Trebuchet MS" w:eastAsia="Times New Roman" w:hAnsi="Trebuchet MS" w:cs="Times New Roman"/>
                    <w:color w:val="000000"/>
                    <w:sz w:val="20"/>
                    <w:szCs w:val="20"/>
                    <w:lang w:eastAsia="ro-RO"/>
                  </w:rPr>
                </w:rPrChange>
              </w:rPr>
            </w:pPr>
            <w:r w:rsidRPr="00831033">
              <w:rPr>
                <w:rFonts w:ascii="Trebuchet MS" w:hAnsi="Trebuchet MS"/>
                <w:color w:val="000000"/>
                <w:sz w:val="18"/>
                <w:szCs w:val="18"/>
                <w:rPrChange w:id="12341" w:author="Alina Armasu" w:date="2015-10-04T19:37:00Z">
                  <w:rPr>
                    <w:rFonts w:ascii="Trebuchet MS" w:hAnsi="Trebuchet MS"/>
                    <w:color w:val="000000"/>
                  </w:rPr>
                </w:rPrChange>
              </w:rPr>
              <w:t>CFR Marfa</w:t>
            </w:r>
          </w:p>
        </w:tc>
        <w:tc>
          <w:tcPr>
            <w:tcW w:w="1559" w:type="dxa"/>
            <w:shd w:val="clear" w:color="auto" w:fill="auto"/>
            <w:hideMark/>
          </w:tcPr>
          <w:p w14:paraId="657CC466" w14:textId="77777777" w:rsidR="00944840" w:rsidRPr="00831033" w:rsidRDefault="00944840" w:rsidP="00944840">
            <w:pPr>
              <w:jc w:val="righ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ro-RO"/>
                <w:rPrChange w:id="12342" w:author="Alina Armasu" w:date="2015-10-04T19:37:00Z">
                  <w:rPr>
                    <w:rFonts w:ascii="Trebuchet MS" w:eastAsia="Times New Roman" w:hAnsi="Trebuchet MS" w:cs="Times New Roman"/>
                    <w:color w:val="000000"/>
                    <w:sz w:val="20"/>
                    <w:szCs w:val="20"/>
                    <w:lang w:eastAsia="ro-RO"/>
                  </w:rPr>
                </w:rPrChange>
              </w:rPr>
            </w:pPr>
            <w:r w:rsidRPr="00831033">
              <w:rPr>
                <w:rFonts w:ascii="Trebuchet MS" w:hAnsi="Trebuchet MS"/>
                <w:color w:val="000000"/>
                <w:sz w:val="18"/>
                <w:szCs w:val="18"/>
                <w:rPrChange w:id="12343" w:author="Alina Armasu" w:date="2015-10-04T19:37:00Z">
                  <w:rPr>
                    <w:rFonts w:ascii="Trebuchet MS" w:hAnsi="Trebuchet MS"/>
                    <w:color w:val="000000"/>
                  </w:rPr>
                </w:rPrChange>
              </w:rPr>
              <w:t>869.065</w:t>
            </w:r>
          </w:p>
        </w:tc>
        <w:tc>
          <w:tcPr>
            <w:tcW w:w="1440" w:type="dxa"/>
            <w:shd w:val="clear" w:color="auto" w:fill="auto"/>
            <w:hideMark/>
          </w:tcPr>
          <w:p w14:paraId="7E875F35" w14:textId="77777777" w:rsidR="00944840" w:rsidRPr="00831033" w:rsidRDefault="00944840" w:rsidP="00944840">
            <w:pPr>
              <w:jc w:val="righ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ro-RO"/>
                <w:rPrChange w:id="12344" w:author="Alina Armasu" w:date="2015-10-04T19:37:00Z">
                  <w:rPr>
                    <w:rFonts w:ascii="Trebuchet MS" w:eastAsia="Times New Roman" w:hAnsi="Trebuchet MS" w:cs="Times New Roman"/>
                    <w:color w:val="000000"/>
                    <w:sz w:val="20"/>
                    <w:szCs w:val="20"/>
                    <w:lang w:eastAsia="ro-RO"/>
                  </w:rPr>
                </w:rPrChange>
              </w:rPr>
            </w:pPr>
            <w:r w:rsidRPr="00831033">
              <w:rPr>
                <w:rFonts w:ascii="Trebuchet MS" w:hAnsi="Trebuchet MS"/>
                <w:color w:val="000000"/>
                <w:sz w:val="18"/>
                <w:szCs w:val="18"/>
                <w:rPrChange w:id="12345" w:author="Alina Armasu" w:date="2015-10-04T19:37:00Z">
                  <w:rPr>
                    <w:rFonts w:ascii="Trebuchet MS" w:hAnsi="Trebuchet MS"/>
                    <w:color w:val="000000"/>
                  </w:rPr>
                </w:rPrChange>
              </w:rPr>
              <w:t>946.710</w:t>
            </w:r>
          </w:p>
        </w:tc>
        <w:tc>
          <w:tcPr>
            <w:tcW w:w="1820" w:type="dxa"/>
            <w:shd w:val="clear" w:color="auto" w:fill="auto"/>
            <w:hideMark/>
          </w:tcPr>
          <w:p w14:paraId="2A5C7282" w14:textId="77777777" w:rsidR="00944840" w:rsidRPr="00831033" w:rsidRDefault="00944840" w:rsidP="00944840">
            <w:pPr>
              <w:jc w:val="righ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000000"/>
                <w:sz w:val="18"/>
                <w:szCs w:val="18"/>
                <w:lang w:eastAsia="ro-RO"/>
                <w:rPrChange w:id="12346" w:author="Alina Armasu" w:date="2015-10-04T19:37:00Z">
                  <w:rPr>
                    <w:rFonts w:ascii="Trebuchet MS" w:eastAsia="Times New Roman" w:hAnsi="Trebuchet MS" w:cs="Times New Roman"/>
                    <w:b/>
                    <w:bCs/>
                    <w:color w:val="000000"/>
                    <w:sz w:val="20"/>
                    <w:szCs w:val="20"/>
                    <w:lang w:eastAsia="ro-RO"/>
                  </w:rPr>
                </w:rPrChange>
              </w:rPr>
            </w:pPr>
            <w:r w:rsidRPr="00831033">
              <w:rPr>
                <w:rFonts w:ascii="Trebuchet MS" w:hAnsi="Trebuchet MS"/>
                <w:b/>
                <w:bCs/>
                <w:color w:val="000000"/>
                <w:sz w:val="18"/>
                <w:szCs w:val="18"/>
                <w:rPrChange w:id="12347" w:author="Alina Armasu" w:date="2015-10-04T19:37:00Z">
                  <w:rPr>
                    <w:rFonts w:ascii="Trebuchet MS" w:hAnsi="Trebuchet MS"/>
                    <w:b/>
                    <w:bCs/>
                    <w:color w:val="000000"/>
                  </w:rPr>
                </w:rPrChange>
              </w:rPr>
              <w:t>1.815.775</w:t>
            </w:r>
          </w:p>
        </w:tc>
      </w:tr>
      <w:tr w:rsidR="00944840" w:rsidRPr="00831033" w14:paraId="7292F64D" w14:textId="77777777" w:rsidTr="009448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hideMark/>
          </w:tcPr>
          <w:p w14:paraId="538D7C73" w14:textId="77777777" w:rsidR="00944840" w:rsidRPr="00831033" w:rsidRDefault="00944840" w:rsidP="00944840">
            <w:pPr>
              <w:jc w:val="both"/>
              <w:rPr>
                <w:rFonts w:ascii="Trebuchet MS" w:eastAsia="Times New Roman" w:hAnsi="Trebuchet MS" w:cs="Times New Roman"/>
                <w:color w:val="000000"/>
                <w:sz w:val="18"/>
                <w:szCs w:val="18"/>
                <w:lang w:eastAsia="ro-RO"/>
                <w:rPrChange w:id="12348" w:author="Alina Armasu" w:date="2015-10-04T19:37:00Z">
                  <w:rPr>
                    <w:rFonts w:ascii="Trebuchet MS" w:eastAsia="Times New Roman" w:hAnsi="Trebuchet MS" w:cs="Times New Roman"/>
                    <w:color w:val="000000"/>
                    <w:sz w:val="20"/>
                    <w:szCs w:val="20"/>
                    <w:lang w:eastAsia="ro-RO"/>
                  </w:rPr>
                </w:rPrChange>
              </w:rPr>
            </w:pPr>
            <w:r w:rsidRPr="00831033">
              <w:rPr>
                <w:rFonts w:ascii="Trebuchet MS" w:hAnsi="Trebuchet MS"/>
                <w:color w:val="000000"/>
                <w:sz w:val="18"/>
                <w:szCs w:val="18"/>
                <w:rPrChange w:id="12349" w:author="Alina Armasu" w:date="2015-10-04T19:37:00Z">
                  <w:rPr>
                    <w:rFonts w:ascii="Trebuchet MS" w:hAnsi="Trebuchet MS"/>
                    <w:color w:val="000000"/>
                  </w:rPr>
                </w:rPrChange>
              </w:rPr>
              <w:t>ENEL Energie</w:t>
            </w:r>
          </w:p>
        </w:tc>
        <w:tc>
          <w:tcPr>
            <w:tcW w:w="1559" w:type="dxa"/>
            <w:hideMark/>
          </w:tcPr>
          <w:p w14:paraId="75EC2E80" w14:textId="77777777" w:rsidR="00944840" w:rsidRPr="00831033" w:rsidRDefault="00944840" w:rsidP="00944840">
            <w:pPr>
              <w:jc w:val="righ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ro-RO"/>
                <w:rPrChange w:id="12350" w:author="Alina Armasu" w:date="2015-10-04T19:37:00Z">
                  <w:rPr>
                    <w:rFonts w:ascii="Trebuchet MS" w:eastAsia="Times New Roman" w:hAnsi="Trebuchet MS" w:cs="Times New Roman"/>
                    <w:color w:val="000000"/>
                    <w:sz w:val="20"/>
                    <w:szCs w:val="20"/>
                    <w:lang w:eastAsia="ro-RO"/>
                  </w:rPr>
                </w:rPrChange>
              </w:rPr>
            </w:pPr>
            <w:r w:rsidRPr="00831033">
              <w:rPr>
                <w:rFonts w:ascii="Trebuchet MS" w:hAnsi="Trebuchet MS"/>
                <w:color w:val="000000"/>
                <w:sz w:val="18"/>
                <w:szCs w:val="18"/>
                <w:rPrChange w:id="12351" w:author="Alina Armasu" w:date="2015-10-04T19:37:00Z">
                  <w:rPr>
                    <w:rFonts w:ascii="Trebuchet MS" w:hAnsi="Trebuchet MS"/>
                    <w:color w:val="000000"/>
                  </w:rPr>
                </w:rPrChange>
              </w:rPr>
              <w:t>205.434</w:t>
            </w:r>
          </w:p>
        </w:tc>
        <w:tc>
          <w:tcPr>
            <w:tcW w:w="1440" w:type="dxa"/>
            <w:hideMark/>
          </w:tcPr>
          <w:p w14:paraId="00C0E5D5" w14:textId="77777777" w:rsidR="00944840" w:rsidRPr="00831033" w:rsidRDefault="00944840" w:rsidP="00944840">
            <w:pPr>
              <w:jc w:val="righ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ro-RO"/>
                <w:rPrChange w:id="12352" w:author="Alina Armasu" w:date="2015-10-04T19:37:00Z">
                  <w:rPr>
                    <w:rFonts w:ascii="Trebuchet MS" w:eastAsia="Times New Roman" w:hAnsi="Trebuchet MS" w:cs="Times New Roman"/>
                    <w:color w:val="000000"/>
                    <w:sz w:val="20"/>
                    <w:szCs w:val="20"/>
                    <w:lang w:eastAsia="ro-RO"/>
                  </w:rPr>
                </w:rPrChange>
              </w:rPr>
            </w:pPr>
            <w:r w:rsidRPr="00831033">
              <w:rPr>
                <w:rFonts w:ascii="Trebuchet MS" w:hAnsi="Trebuchet MS"/>
                <w:color w:val="000000"/>
                <w:sz w:val="18"/>
                <w:szCs w:val="18"/>
                <w:rPrChange w:id="12353" w:author="Alina Armasu" w:date="2015-10-04T19:37:00Z">
                  <w:rPr>
                    <w:rFonts w:ascii="Trebuchet MS" w:hAnsi="Trebuchet MS"/>
                    <w:color w:val="000000"/>
                  </w:rPr>
                </w:rPrChange>
              </w:rPr>
              <w:t>21.454</w:t>
            </w:r>
          </w:p>
        </w:tc>
        <w:tc>
          <w:tcPr>
            <w:tcW w:w="1820" w:type="dxa"/>
            <w:hideMark/>
          </w:tcPr>
          <w:p w14:paraId="033DBD47" w14:textId="77777777" w:rsidR="00944840" w:rsidRPr="00831033" w:rsidRDefault="00944840" w:rsidP="00944840">
            <w:pPr>
              <w:jc w:val="righ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color w:val="000000"/>
                <w:sz w:val="18"/>
                <w:szCs w:val="18"/>
                <w:lang w:eastAsia="ro-RO"/>
                <w:rPrChange w:id="12354" w:author="Alina Armasu" w:date="2015-10-04T19:37:00Z">
                  <w:rPr>
                    <w:rFonts w:ascii="Trebuchet MS" w:eastAsia="Times New Roman" w:hAnsi="Trebuchet MS" w:cs="Times New Roman"/>
                    <w:b/>
                    <w:bCs/>
                    <w:color w:val="000000"/>
                    <w:sz w:val="20"/>
                    <w:szCs w:val="20"/>
                    <w:lang w:eastAsia="ro-RO"/>
                  </w:rPr>
                </w:rPrChange>
              </w:rPr>
            </w:pPr>
            <w:r w:rsidRPr="00831033">
              <w:rPr>
                <w:rFonts w:ascii="Trebuchet MS" w:hAnsi="Trebuchet MS"/>
                <w:b/>
                <w:bCs/>
                <w:color w:val="000000"/>
                <w:sz w:val="18"/>
                <w:szCs w:val="18"/>
                <w:rPrChange w:id="12355" w:author="Alina Armasu" w:date="2015-10-04T19:37:00Z">
                  <w:rPr>
                    <w:rFonts w:ascii="Trebuchet MS" w:hAnsi="Trebuchet MS"/>
                    <w:b/>
                    <w:bCs/>
                    <w:color w:val="000000"/>
                  </w:rPr>
                </w:rPrChange>
              </w:rPr>
              <w:t>226.888</w:t>
            </w:r>
          </w:p>
        </w:tc>
      </w:tr>
      <w:tr w:rsidR="00944840" w:rsidRPr="00831033" w14:paraId="40FE3B52" w14:textId="77777777" w:rsidTr="00944840">
        <w:trPr>
          <w:trHeight w:val="300"/>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hideMark/>
          </w:tcPr>
          <w:p w14:paraId="0AFFE571" w14:textId="77777777" w:rsidR="00944840" w:rsidRPr="00831033" w:rsidRDefault="00944840" w:rsidP="00944840">
            <w:pPr>
              <w:jc w:val="both"/>
              <w:rPr>
                <w:rFonts w:ascii="Trebuchet MS" w:eastAsia="Times New Roman" w:hAnsi="Trebuchet MS" w:cs="Times New Roman"/>
                <w:color w:val="000000"/>
                <w:sz w:val="18"/>
                <w:szCs w:val="18"/>
                <w:lang w:eastAsia="ro-RO"/>
                <w:rPrChange w:id="12356" w:author="Alina Armasu" w:date="2015-10-04T19:37:00Z">
                  <w:rPr>
                    <w:rFonts w:ascii="Trebuchet MS" w:eastAsia="Times New Roman" w:hAnsi="Trebuchet MS" w:cs="Times New Roman"/>
                    <w:color w:val="000000"/>
                    <w:sz w:val="20"/>
                    <w:szCs w:val="20"/>
                    <w:lang w:eastAsia="ro-RO"/>
                  </w:rPr>
                </w:rPrChange>
              </w:rPr>
            </w:pPr>
            <w:r w:rsidRPr="00831033">
              <w:rPr>
                <w:rFonts w:ascii="Trebuchet MS" w:hAnsi="Trebuchet MS"/>
                <w:color w:val="000000"/>
                <w:sz w:val="18"/>
                <w:szCs w:val="18"/>
                <w:rPrChange w:id="12357" w:author="Alina Armasu" w:date="2015-10-04T19:37:00Z">
                  <w:rPr>
                    <w:rFonts w:ascii="Trebuchet MS" w:hAnsi="Trebuchet MS"/>
                    <w:color w:val="000000"/>
                  </w:rPr>
                </w:rPrChange>
              </w:rPr>
              <w:t>Megatrans</w:t>
            </w:r>
          </w:p>
        </w:tc>
        <w:tc>
          <w:tcPr>
            <w:tcW w:w="1559" w:type="dxa"/>
            <w:shd w:val="clear" w:color="auto" w:fill="auto"/>
            <w:hideMark/>
          </w:tcPr>
          <w:p w14:paraId="1611D5C7" w14:textId="77777777" w:rsidR="00944840" w:rsidRPr="00831033" w:rsidRDefault="00944840" w:rsidP="00944840">
            <w:pPr>
              <w:jc w:val="righ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ro-RO"/>
                <w:rPrChange w:id="12358" w:author="Alina Armasu" w:date="2015-10-04T19:37:00Z">
                  <w:rPr>
                    <w:rFonts w:ascii="Trebuchet MS" w:eastAsia="Times New Roman" w:hAnsi="Trebuchet MS" w:cs="Times New Roman"/>
                    <w:color w:val="000000"/>
                    <w:sz w:val="20"/>
                    <w:szCs w:val="20"/>
                    <w:lang w:eastAsia="ro-RO"/>
                  </w:rPr>
                </w:rPrChange>
              </w:rPr>
            </w:pPr>
            <w:r w:rsidRPr="00831033">
              <w:rPr>
                <w:rFonts w:ascii="Trebuchet MS" w:hAnsi="Trebuchet MS"/>
                <w:color w:val="000000"/>
                <w:sz w:val="18"/>
                <w:szCs w:val="18"/>
                <w:rPrChange w:id="12359" w:author="Alina Armasu" w:date="2015-10-04T19:37:00Z">
                  <w:rPr>
                    <w:rFonts w:ascii="Trebuchet MS" w:hAnsi="Trebuchet MS"/>
                    <w:color w:val="000000"/>
                  </w:rPr>
                </w:rPrChange>
              </w:rPr>
              <w:t>345.454</w:t>
            </w:r>
          </w:p>
        </w:tc>
        <w:tc>
          <w:tcPr>
            <w:tcW w:w="1440" w:type="dxa"/>
            <w:shd w:val="clear" w:color="auto" w:fill="auto"/>
            <w:hideMark/>
          </w:tcPr>
          <w:p w14:paraId="4542EFD6" w14:textId="77777777" w:rsidR="00944840" w:rsidRPr="00831033" w:rsidRDefault="00944840" w:rsidP="00944840">
            <w:pPr>
              <w:jc w:val="righ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ro-RO"/>
                <w:rPrChange w:id="12360" w:author="Alina Armasu" w:date="2015-10-04T19:37:00Z">
                  <w:rPr>
                    <w:rFonts w:ascii="Trebuchet MS" w:eastAsia="Times New Roman" w:hAnsi="Trebuchet MS" w:cs="Times New Roman"/>
                    <w:color w:val="000000"/>
                    <w:sz w:val="20"/>
                    <w:szCs w:val="20"/>
                    <w:lang w:eastAsia="ro-RO"/>
                  </w:rPr>
                </w:rPrChange>
              </w:rPr>
            </w:pPr>
          </w:p>
        </w:tc>
        <w:tc>
          <w:tcPr>
            <w:tcW w:w="1820" w:type="dxa"/>
            <w:shd w:val="clear" w:color="auto" w:fill="auto"/>
            <w:hideMark/>
          </w:tcPr>
          <w:p w14:paraId="33F7B597" w14:textId="77777777" w:rsidR="00944840" w:rsidRPr="00831033" w:rsidRDefault="00944840" w:rsidP="00944840">
            <w:pPr>
              <w:jc w:val="righ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000000"/>
                <w:sz w:val="18"/>
                <w:szCs w:val="18"/>
                <w:lang w:eastAsia="ro-RO"/>
                <w:rPrChange w:id="12361" w:author="Alina Armasu" w:date="2015-10-04T19:37:00Z">
                  <w:rPr>
                    <w:rFonts w:ascii="Trebuchet MS" w:eastAsia="Times New Roman" w:hAnsi="Trebuchet MS" w:cs="Times New Roman"/>
                    <w:b/>
                    <w:bCs/>
                    <w:color w:val="000000"/>
                    <w:sz w:val="20"/>
                    <w:szCs w:val="20"/>
                    <w:lang w:eastAsia="ro-RO"/>
                  </w:rPr>
                </w:rPrChange>
              </w:rPr>
            </w:pPr>
            <w:r w:rsidRPr="00831033">
              <w:rPr>
                <w:rFonts w:ascii="Trebuchet MS" w:hAnsi="Trebuchet MS"/>
                <w:b/>
                <w:bCs/>
                <w:color w:val="000000"/>
                <w:sz w:val="18"/>
                <w:szCs w:val="18"/>
                <w:rPrChange w:id="12362" w:author="Alina Armasu" w:date="2015-10-04T19:37:00Z">
                  <w:rPr>
                    <w:rFonts w:ascii="Trebuchet MS" w:hAnsi="Trebuchet MS"/>
                    <w:b/>
                    <w:bCs/>
                    <w:color w:val="000000"/>
                  </w:rPr>
                </w:rPrChange>
              </w:rPr>
              <w:t>345.454</w:t>
            </w:r>
          </w:p>
        </w:tc>
      </w:tr>
      <w:tr w:rsidR="00944840" w:rsidRPr="00831033" w14:paraId="178F8223" w14:textId="77777777" w:rsidTr="009448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hideMark/>
          </w:tcPr>
          <w:p w14:paraId="74368DFB" w14:textId="77777777" w:rsidR="00944840" w:rsidRPr="00831033" w:rsidRDefault="00944840" w:rsidP="00944840">
            <w:pPr>
              <w:jc w:val="both"/>
              <w:rPr>
                <w:rFonts w:ascii="Trebuchet MS" w:eastAsia="Times New Roman" w:hAnsi="Trebuchet MS" w:cs="Times New Roman"/>
                <w:color w:val="000000"/>
                <w:sz w:val="18"/>
                <w:szCs w:val="18"/>
                <w:lang w:eastAsia="ro-RO"/>
                <w:rPrChange w:id="12363" w:author="Alina Armasu" w:date="2015-10-04T19:37:00Z">
                  <w:rPr>
                    <w:rFonts w:ascii="Trebuchet MS" w:eastAsia="Times New Roman" w:hAnsi="Trebuchet MS" w:cs="Times New Roman"/>
                    <w:color w:val="000000"/>
                    <w:sz w:val="20"/>
                    <w:szCs w:val="20"/>
                    <w:lang w:eastAsia="ro-RO"/>
                  </w:rPr>
                </w:rPrChange>
              </w:rPr>
            </w:pPr>
            <w:r w:rsidRPr="00831033">
              <w:rPr>
                <w:rFonts w:ascii="Trebuchet MS" w:hAnsi="Trebuchet MS"/>
                <w:color w:val="000000"/>
                <w:sz w:val="18"/>
                <w:szCs w:val="18"/>
                <w:rPrChange w:id="12364" w:author="Alina Armasu" w:date="2015-10-04T19:37:00Z">
                  <w:rPr>
                    <w:rFonts w:ascii="Trebuchet MS" w:hAnsi="Trebuchet MS"/>
                    <w:color w:val="000000"/>
                  </w:rPr>
                </w:rPrChange>
              </w:rPr>
              <w:t>EON</w:t>
            </w:r>
          </w:p>
        </w:tc>
        <w:tc>
          <w:tcPr>
            <w:tcW w:w="1559" w:type="dxa"/>
            <w:hideMark/>
          </w:tcPr>
          <w:p w14:paraId="6BF1C42D" w14:textId="77777777" w:rsidR="00944840" w:rsidRPr="00831033" w:rsidRDefault="00944840" w:rsidP="00944840">
            <w:pPr>
              <w:jc w:val="righ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ro-RO"/>
                <w:rPrChange w:id="12365" w:author="Alina Armasu" w:date="2015-10-04T19:37:00Z">
                  <w:rPr>
                    <w:rFonts w:ascii="Trebuchet MS" w:eastAsia="Times New Roman" w:hAnsi="Trebuchet MS" w:cs="Times New Roman"/>
                    <w:color w:val="000000"/>
                    <w:sz w:val="20"/>
                    <w:szCs w:val="20"/>
                    <w:lang w:eastAsia="ro-RO"/>
                  </w:rPr>
                </w:rPrChange>
              </w:rPr>
            </w:pPr>
            <w:r w:rsidRPr="00831033">
              <w:rPr>
                <w:rFonts w:ascii="Trebuchet MS" w:hAnsi="Trebuchet MS"/>
                <w:color w:val="000000"/>
                <w:sz w:val="18"/>
                <w:szCs w:val="18"/>
                <w:rPrChange w:id="12366" w:author="Alina Armasu" w:date="2015-10-04T19:37:00Z">
                  <w:rPr>
                    <w:rFonts w:ascii="Trebuchet MS" w:hAnsi="Trebuchet MS"/>
                    <w:color w:val="000000"/>
                  </w:rPr>
                </w:rPrChange>
              </w:rPr>
              <w:t>69.239</w:t>
            </w:r>
          </w:p>
        </w:tc>
        <w:tc>
          <w:tcPr>
            <w:tcW w:w="1440" w:type="dxa"/>
            <w:hideMark/>
          </w:tcPr>
          <w:p w14:paraId="34FFE510" w14:textId="77777777" w:rsidR="00944840" w:rsidRPr="00831033" w:rsidRDefault="00944840" w:rsidP="00944840">
            <w:pPr>
              <w:jc w:val="righ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ro-RO"/>
                <w:rPrChange w:id="12367" w:author="Alina Armasu" w:date="2015-10-04T19:37:00Z">
                  <w:rPr>
                    <w:rFonts w:ascii="Trebuchet MS" w:eastAsia="Times New Roman" w:hAnsi="Trebuchet MS" w:cs="Times New Roman"/>
                    <w:color w:val="000000"/>
                    <w:sz w:val="20"/>
                    <w:szCs w:val="20"/>
                    <w:lang w:eastAsia="ro-RO"/>
                  </w:rPr>
                </w:rPrChange>
              </w:rPr>
            </w:pPr>
            <w:r w:rsidRPr="00831033">
              <w:rPr>
                <w:rFonts w:ascii="Trebuchet MS" w:hAnsi="Trebuchet MS"/>
                <w:color w:val="000000"/>
                <w:sz w:val="18"/>
                <w:szCs w:val="18"/>
                <w:rPrChange w:id="12368" w:author="Alina Armasu" w:date="2015-10-04T19:37:00Z">
                  <w:rPr>
                    <w:rFonts w:ascii="Trebuchet MS" w:hAnsi="Trebuchet MS"/>
                    <w:color w:val="000000"/>
                  </w:rPr>
                </w:rPrChange>
              </w:rPr>
              <w:t>241.798</w:t>
            </w:r>
          </w:p>
        </w:tc>
        <w:tc>
          <w:tcPr>
            <w:tcW w:w="1820" w:type="dxa"/>
            <w:hideMark/>
          </w:tcPr>
          <w:p w14:paraId="5803743F" w14:textId="77777777" w:rsidR="00944840" w:rsidRPr="00831033" w:rsidRDefault="00944840" w:rsidP="00944840">
            <w:pPr>
              <w:jc w:val="righ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color w:val="000000"/>
                <w:sz w:val="18"/>
                <w:szCs w:val="18"/>
                <w:lang w:eastAsia="ro-RO"/>
                <w:rPrChange w:id="12369" w:author="Alina Armasu" w:date="2015-10-04T19:37:00Z">
                  <w:rPr>
                    <w:rFonts w:ascii="Trebuchet MS" w:eastAsia="Times New Roman" w:hAnsi="Trebuchet MS" w:cs="Times New Roman"/>
                    <w:b/>
                    <w:bCs/>
                    <w:color w:val="000000"/>
                    <w:sz w:val="20"/>
                    <w:szCs w:val="20"/>
                    <w:lang w:eastAsia="ro-RO"/>
                  </w:rPr>
                </w:rPrChange>
              </w:rPr>
            </w:pPr>
            <w:r w:rsidRPr="00831033">
              <w:rPr>
                <w:rFonts w:ascii="Trebuchet MS" w:hAnsi="Trebuchet MS"/>
                <w:b/>
                <w:bCs/>
                <w:color w:val="000000"/>
                <w:sz w:val="18"/>
                <w:szCs w:val="18"/>
                <w:rPrChange w:id="12370" w:author="Alina Armasu" w:date="2015-10-04T19:37:00Z">
                  <w:rPr>
                    <w:rFonts w:ascii="Trebuchet MS" w:hAnsi="Trebuchet MS"/>
                    <w:b/>
                    <w:bCs/>
                    <w:color w:val="000000"/>
                  </w:rPr>
                </w:rPrChange>
              </w:rPr>
              <w:t>311.037</w:t>
            </w:r>
          </w:p>
        </w:tc>
      </w:tr>
      <w:tr w:rsidR="00944840" w:rsidRPr="00831033" w14:paraId="3E57BFF8" w14:textId="77777777" w:rsidTr="00944840">
        <w:trPr>
          <w:trHeight w:val="300"/>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hideMark/>
          </w:tcPr>
          <w:p w14:paraId="778025BE" w14:textId="77777777" w:rsidR="00944840" w:rsidRPr="00831033" w:rsidRDefault="00944840" w:rsidP="00944840">
            <w:pPr>
              <w:jc w:val="both"/>
              <w:rPr>
                <w:rFonts w:ascii="Trebuchet MS" w:eastAsia="Times New Roman" w:hAnsi="Trebuchet MS" w:cs="Times New Roman"/>
                <w:color w:val="000000"/>
                <w:sz w:val="18"/>
                <w:szCs w:val="18"/>
                <w:lang w:eastAsia="ro-RO"/>
                <w:rPrChange w:id="12371" w:author="Alina Armasu" w:date="2015-10-04T19:37:00Z">
                  <w:rPr>
                    <w:rFonts w:ascii="Trebuchet MS" w:eastAsia="Times New Roman" w:hAnsi="Trebuchet MS" w:cs="Times New Roman"/>
                    <w:color w:val="000000"/>
                    <w:sz w:val="20"/>
                    <w:szCs w:val="20"/>
                    <w:lang w:eastAsia="ro-RO"/>
                  </w:rPr>
                </w:rPrChange>
              </w:rPr>
            </w:pPr>
            <w:r w:rsidRPr="00831033">
              <w:rPr>
                <w:rFonts w:ascii="Trebuchet MS" w:hAnsi="Trebuchet MS"/>
                <w:color w:val="000000"/>
                <w:sz w:val="18"/>
                <w:szCs w:val="18"/>
                <w:rPrChange w:id="12372" w:author="Alina Armasu" w:date="2015-10-04T19:37:00Z">
                  <w:rPr>
                    <w:rFonts w:ascii="Trebuchet MS" w:hAnsi="Trebuchet MS"/>
                    <w:color w:val="000000"/>
                  </w:rPr>
                </w:rPrChange>
              </w:rPr>
              <w:t>Alti furnizori</w:t>
            </w:r>
          </w:p>
        </w:tc>
        <w:tc>
          <w:tcPr>
            <w:tcW w:w="1559" w:type="dxa"/>
            <w:shd w:val="clear" w:color="auto" w:fill="auto"/>
            <w:hideMark/>
          </w:tcPr>
          <w:p w14:paraId="0A34F099" w14:textId="77777777" w:rsidR="00944840" w:rsidRPr="00831033" w:rsidRDefault="00944840" w:rsidP="00944840">
            <w:pPr>
              <w:jc w:val="righ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ro-RO"/>
                <w:rPrChange w:id="12373" w:author="Alina Armasu" w:date="2015-10-04T19:37:00Z">
                  <w:rPr>
                    <w:rFonts w:ascii="Trebuchet MS" w:eastAsia="Times New Roman" w:hAnsi="Trebuchet MS" w:cs="Times New Roman"/>
                    <w:color w:val="000000"/>
                    <w:sz w:val="20"/>
                    <w:szCs w:val="20"/>
                    <w:lang w:eastAsia="ro-RO"/>
                  </w:rPr>
                </w:rPrChange>
              </w:rPr>
            </w:pPr>
            <w:r w:rsidRPr="00831033">
              <w:rPr>
                <w:rFonts w:ascii="Trebuchet MS" w:hAnsi="Trebuchet MS"/>
                <w:color w:val="000000"/>
                <w:sz w:val="18"/>
                <w:szCs w:val="18"/>
                <w:rPrChange w:id="12374" w:author="Alina Armasu" w:date="2015-10-04T19:37:00Z">
                  <w:rPr>
                    <w:rFonts w:ascii="Trebuchet MS" w:hAnsi="Trebuchet MS"/>
                    <w:color w:val="000000"/>
                  </w:rPr>
                </w:rPrChange>
              </w:rPr>
              <w:t>202.352</w:t>
            </w:r>
          </w:p>
        </w:tc>
        <w:tc>
          <w:tcPr>
            <w:tcW w:w="1440" w:type="dxa"/>
            <w:shd w:val="clear" w:color="auto" w:fill="auto"/>
            <w:hideMark/>
          </w:tcPr>
          <w:p w14:paraId="2BFED9C0" w14:textId="77777777" w:rsidR="00944840" w:rsidRPr="00831033" w:rsidRDefault="00944840" w:rsidP="00944840">
            <w:pPr>
              <w:jc w:val="righ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ro-RO"/>
                <w:rPrChange w:id="12375" w:author="Alina Armasu" w:date="2015-10-04T19:37:00Z">
                  <w:rPr>
                    <w:rFonts w:ascii="Trebuchet MS" w:eastAsia="Times New Roman" w:hAnsi="Trebuchet MS" w:cs="Times New Roman"/>
                    <w:color w:val="000000"/>
                    <w:sz w:val="20"/>
                    <w:szCs w:val="20"/>
                    <w:lang w:eastAsia="ro-RO"/>
                  </w:rPr>
                </w:rPrChange>
              </w:rPr>
            </w:pPr>
            <w:r w:rsidRPr="00831033">
              <w:rPr>
                <w:rFonts w:ascii="Trebuchet MS" w:hAnsi="Trebuchet MS"/>
                <w:color w:val="000000"/>
                <w:sz w:val="18"/>
                <w:szCs w:val="18"/>
                <w:rPrChange w:id="12376" w:author="Alina Armasu" w:date="2015-10-04T19:37:00Z">
                  <w:rPr>
                    <w:rFonts w:ascii="Trebuchet MS" w:hAnsi="Trebuchet MS"/>
                    <w:color w:val="000000"/>
                  </w:rPr>
                </w:rPrChange>
              </w:rPr>
              <w:t>42.115</w:t>
            </w:r>
          </w:p>
        </w:tc>
        <w:tc>
          <w:tcPr>
            <w:tcW w:w="1820" w:type="dxa"/>
            <w:shd w:val="clear" w:color="auto" w:fill="auto"/>
            <w:hideMark/>
          </w:tcPr>
          <w:p w14:paraId="6AF46F1E" w14:textId="77777777" w:rsidR="00944840" w:rsidRPr="00831033" w:rsidRDefault="00944840" w:rsidP="00944840">
            <w:pPr>
              <w:jc w:val="righ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000000"/>
                <w:sz w:val="18"/>
                <w:szCs w:val="18"/>
                <w:lang w:eastAsia="ro-RO"/>
                <w:rPrChange w:id="12377" w:author="Alina Armasu" w:date="2015-10-04T19:37:00Z">
                  <w:rPr>
                    <w:rFonts w:ascii="Trebuchet MS" w:eastAsia="Times New Roman" w:hAnsi="Trebuchet MS" w:cs="Times New Roman"/>
                    <w:b/>
                    <w:bCs/>
                    <w:color w:val="000000"/>
                    <w:sz w:val="20"/>
                    <w:szCs w:val="20"/>
                    <w:lang w:eastAsia="ro-RO"/>
                  </w:rPr>
                </w:rPrChange>
              </w:rPr>
            </w:pPr>
            <w:r w:rsidRPr="00831033">
              <w:rPr>
                <w:rFonts w:ascii="Trebuchet MS" w:hAnsi="Trebuchet MS"/>
                <w:b/>
                <w:bCs/>
                <w:color w:val="000000"/>
                <w:sz w:val="18"/>
                <w:szCs w:val="18"/>
                <w:rPrChange w:id="12378" w:author="Alina Armasu" w:date="2015-10-04T19:37:00Z">
                  <w:rPr>
                    <w:rFonts w:ascii="Trebuchet MS" w:hAnsi="Trebuchet MS"/>
                    <w:b/>
                    <w:bCs/>
                    <w:color w:val="000000"/>
                  </w:rPr>
                </w:rPrChange>
              </w:rPr>
              <w:t>244.467</w:t>
            </w:r>
          </w:p>
        </w:tc>
      </w:tr>
      <w:tr w:rsidR="00944840" w:rsidRPr="00831033" w14:paraId="10962717" w14:textId="77777777" w:rsidTr="00944840">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4390" w:type="dxa"/>
            <w:hideMark/>
          </w:tcPr>
          <w:p w14:paraId="476C607D" w14:textId="77777777" w:rsidR="00944840" w:rsidRPr="00831033" w:rsidRDefault="00944840" w:rsidP="00944840">
            <w:pPr>
              <w:jc w:val="both"/>
              <w:rPr>
                <w:rFonts w:ascii="Trebuchet MS" w:eastAsia="Times New Roman" w:hAnsi="Trebuchet MS" w:cs="Times New Roman"/>
                <w:color w:val="000000"/>
                <w:sz w:val="18"/>
                <w:szCs w:val="18"/>
                <w:lang w:eastAsia="ro-RO"/>
                <w:rPrChange w:id="12379" w:author="Alina Armasu" w:date="2015-10-04T19:37:00Z">
                  <w:rPr>
                    <w:rFonts w:ascii="Trebuchet MS" w:eastAsia="Times New Roman" w:hAnsi="Trebuchet MS" w:cs="Times New Roman"/>
                    <w:color w:val="000000"/>
                    <w:sz w:val="20"/>
                    <w:szCs w:val="20"/>
                    <w:lang w:eastAsia="ro-RO"/>
                  </w:rPr>
                </w:rPrChange>
              </w:rPr>
            </w:pPr>
            <w:r w:rsidRPr="00831033">
              <w:rPr>
                <w:rFonts w:ascii="Trebuchet MS" w:hAnsi="Trebuchet MS"/>
                <w:color w:val="000000"/>
                <w:sz w:val="18"/>
                <w:szCs w:val="18"/>
                <w:rPrChange w:id="12380" w:author="Alina Armasu" w:date="2015-10-04T19:37:00Z">
                  <w:rPr>
                    <w:rFonts w:ascii="Trebuchet MS" w:hAnsi="Trebuchet MS"/>
                    <w:color w:val="000000"/>
                  </w:rPr>
                </w:rPrChange>
              </w:rPr>
              <w:t>II. Dobanzi la credite curente 2008- 2013 (generate de neincasarea subventiilor)</w:t>
            </w:r>
          </w:p>
        </w:tc>
        <w:tc>
          <w:tcPr>
            <w:tcW w:w="1559" w:type="dxa"/>
            <w:hideMark/>
          </w:tcPr>
          <w:p w14:paraId="23BE7B9F" w14:textId="77777777" w:rsidR="00944840" w:rsidRPr="00831033" w:rsidRDefault="00944840" w:rsidP="00944840">
            <w:pPr>
              <w:jc w:val="righ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color w:val="000000"/>
                <w:sz w:val="18"/>
                <w:szCs w:val="18"/>
                <w:lang w:eastAsia="ro-RO"/>
                <w:rPrChange w:id="12381" w:author="Alina Armasu" w:date="2015-10-04T19:37:00Z">
                  <w:rPr>
                    <w:rFonts w:ascii="Trebuchet MS" w:eastAsia="Times New Roman" w:hAnsi="Trebuchet MS" w:cs="Times New Roman"/>
                    <w:b/>
                    <w:bCs/>
                    <w:color w:val="000000"/>
                    <w:sz w:val="20"/>
                    <w:szCs w:val="20"/>
                    <w:lang w:eastAsia="ro-RO"/>
                  </w:rPr>
                </w:rPrChange>
              </w:rPr>
            </w:pPr>
            <w:r w:rsidRPr="00831033">
              <w:rPr>
                <w:rFonts w:ascii="Trebuchet MS" w:hAnsi="Trebuchet MS"/>
                <w:b/>
                <w:bCs/>
                <w:color w:val="000000"/>
                <w:sz w:val="18"/>
                <w:szCs w:val="18"/>
                <w:rPrChange w:id="12382" w:author="Alina Armasu" w:date="2015-10-04T19:37:00Z">
                  <w:rPr>
                    <w:rFonts w:ascii="Trebuchet MS" w:hAnsi="Trebuchet MS"/>
                    <w:b/>
                    <w:bCs/>
                    <w:color w:val="000000"/>
                  </w:rPr>
                </w:rPrChange>
              </w:rPr>
              <w:t>4.524.887</w:t>
            </w:r>
          </w:p>
        </w:tc>
        <w:tc>
          <w:tcPr>
            <w:tcW w:w="1440" w:type="dxa"/>
            <w:hideMark/>
          </w:tcPr>
          <w:p w14:paraId="5D993EED" w14:textId="77777777" w:rsidR="00944840" w:rsidRPr="00831033" w:rsidRDefault="00944840" w:rsidP="00944840">
            <w:pPr>
              <w:jc w:val="righ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color w:val="000000"/>
                <w:sz w:val="18"/>
                <w:szCs w:val="18"/>
                <w:lang w:eastAsia="ro-RO"/>
                <w:rPrChange w:id="12383" w:author="Alina Armasu" w:date="2015-10-04T19:37:00Z">
                  <w:rPr>
                    <w:rFonts w:ascii="Trebuchet MS" w:eastAsia="Times New Roman" w:hAnsi="Trebuchet MS" w:cs="Times New Roman"/>
                    <w:b/>
                    <w:bCs/>
                    <w:color w:val="000000"/>
                    <w:sz w:val="20"/>
                    <w:szCs w:val="20"/>
                    <w:lang w:eastAsia="ro-RO"/>
                  </w:rPr>
                </w:rPrChange>
              </w:rPr>
            </w:pPr>
          </w:p>
        </w:tc>
        <w:tc>
          <w:tcPr>
            <w:tcW w:w="1820" w:type="dxa"/>
            <w:hideMark/>
          </w:tcPr>
          <w:p w14:paraId="5B1004D4" w14:textId="77777777" w:rsidR="00944840" w:rsidRPr="00831033" w:rsidRDefault="00944840" w:rsidP="00944840">
            <w:pPr>
              <w:jc w:val="righ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color w:val="000000"/>
                <w:sz w:val="18"/>
                <w:szCs w:val="18"/>
                <w:lang w:eastAsia="ro-RO"/>
                <w:rPrChange w:id="12384" w:author="Alina Armasu" w:date="2015-10-04T19:37:00Z">
                  <w:rPr>
                    <w:rFonts w:ascii="Trebuchet MS" w:eastAsia="Times New Roman" w:hAnsi="Trebuchet MS" w:cs="Times New Roman"/>
                    <w:b/>
                    <w:bCs/>
                    <w:color w:val="000000"/>
                    <w:sz w:val="20"/>
                    <w:szCs w:val="20"/>
                    <w:lang w:eastAsia="ro-RO"/>
                  </w:rPr>
                </w:rPrChange>
              </w:rPr>
            </w:pPr>
            <w:r w:rsidRPr="00831033">
              <w:rPr>
                <w:rFonts w:ascii="Trebuchet MS" w:hAnsi="Trebuchet MS"/>
                <w:b/>
                <w:bCs/>
                <w:color w:val="000000"/>
                <w:sz w:val="18"/>
                <w:szCs w:val="18"/>
                <w:rPrChange w:id="12385" w:author="Alina Armasu" w:date="2015-10-04T19:37:00Z">
                  <w:rPr>
                    <w:rFonts w:ascii="Trebuchet MS" w:hAnsi="Trebuchet MS"/>
                    <w:b/>
                    <w:bCs/>
                    <w:color w:val="000000"/>
                  </w:rPr>
                </w:rPrChange>
              </w:rPr>
              <w:t>4.524.887</w:t>
            </w:r>
          </w:p>
        </w:tc>
      </w:tr>
      <w:tr w:rsidR="00944840" w:rsidRPr="00831033" w14:paraId="241F3862" w14:textId="77777777" w:rsidTr="00944840">
        <w:trPr>
          <w:trHeight w:val="526"/>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hideMark/>
          </w:tcPr>
          <w:p w14:paraId="6B664A4F" w14:textId="77777777" w:rsidR="00944840" w:rsidRPr="00831033" w:rsidRDefault="00944840" w:rsidP="00944840">
            <w:pPr>
              <w:jc w:val="both"/>
              <w:rPr>
                <w:rFonts w:ascii="Trebuchet MS" w:eastAsia="Times New Roman" w:hAnsi="Trebuchet MS" w:cs="Times New Roman"/>
                <w:color w:val="000000"/>
                <w:sz w:val="18"/>
                <w:szCs w:val="18"/>
                <w:lang w:eastAsia="ro-RO"/>
                <w:rPrChange w:id="12386" w:author="Alina Armasu" w:date="2015-10-04T19:37:00Z">
                  <w:rPr>
                    <w:rFonts w:ascii="Trebuchet MS" w:eastAsia="Times New Roman" w:hAnsi="Trebuchet MS" w:cs="Times New Roman"/>
                    <w:color w:val="000000"/>
                    <w:sz w:val="20"/>
                    <w:szCs w:val="20"/>
                    <w:lang w:eastAsia="ro-RO"/>
                  </w:rPr>
                </w:rPrChange>
              </w:rPr>
            </w:pPr>
            <w:r w:rsidRPr="00831033">
              <w:rPr>
                <w:rFonts w:ascii="Trebuchet MS" w:hAnsi="Trebuchet MS"/>
                <w:color w:val="000000"/>
                <w:sz w:val="18"/>
                <w:szCs w:val="18"/>
                <w:rPrChange w:id="12387" w:author="Alina Armasu" w:date="2015-10-04T19:37:00Z">
                  <w:rPr>
                    <w:rFonts w:ascii="Trebuchet MS" w:hAnsi="Trebuchet MS"/>
                    <w:color w:val="000000"/>
                  </w:rPr>
                </w:rPrChange>
              </w:rPr>
              <w:t>III Penalitati solicitate de Complexul Energetic Oltenia</w:t>
            </w:r>
          </w:p>
        </w:tc>
        <w:tc>
          <w:tcPr>
            <w:tcW w:w="1559" w:type="dxa"/>
            <w:shd w:val="clear" w:color="auto" w:fill="auto"/>
            <w:hideMark/>
          </w:tcPr>
          <w:p w14:paraId="4E3DB84D" w14:textId="77777777" w:rsidR="00944840" w:rsidRPr="00831033" w:rsidRDefault="00944840" w:rsidP="00944840">
            <w:pPr>
              <w:jc w:val="righ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000000"/>
                <w:sz w:val="18"/>
                <w:szCs w:val="18"/>
                <w:lang w:eastAsia="ro-RO"/>
                <w:rPrChange w:id="12388" w:author="Alina Armasu" w:date="2015-10-04T19:37:00Z">
                  <w:rPr>
                    <w:rFonts w:ascii="Trebuchet MS" w:eastAsia="Times New Roman" w:hAnsi="Trebuchet MS" w:cs="Times New Roman"/>
                    <w:b/>
                    <w:bCs/>
                    <w:color w:val="000000"/>
                    <w:sz w:val="20"/>
                    <w:szCs w:val="20"/>
                    <w:lang w:eastAsia="ro-RO"/>
                  </w:rPr>
                </w:rPrChange>
              </w:rPr>
            </w:pPr>
            <w:r w:rsidRPr="00831033">
              <w:rPr>
                <w:rFonts w:ascii="Trebuchet MS" w:hAnsi="Trebuchet MS"/>
                <w:b/>
                <w:bCs/>
                <w:color w:val="000000"/>
                <w:sz w:val="18"/>
                <w:szCs w:val="18"/>
                <w:rPrChange w:id="12389" w:author="Alina Armasu" w:date="2015-10-04T19:37:00Z">
                  <w:rPr>
                    <w:rFonts w:ascii="Trebuchet MS" w:hAnsi="Trebuchet MS"/>
                    <w:b/>
                    <w:bCs/>
                    <w:color w:val="000000"/>
                  </w:rPr>
                </w:rPrChange>
              </w:rPr>
              <w:t>1.696.833</w:t>
            </w:r>
          </w:p>
        </w:tc>
        <w:tc>
          <w:tcPr>
            <w:tcW w:w="1440" w:type="dxa"/>
            <w:shd w:val="clear" w:color="auto" w:fill="auto"/>
            <w:hideMark/>
          </w:tcPr>
          <w:p w14:paraId="30D448B3" w14:textId="77777777" w:rsidR="00944840" w:rsidRPr="00831033" w:rsidRDefault="00944840" w:rsidP="00944840">
            <w:pPr>
              <w:jc w:val="righ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000000"/>
                <w:sz w:val="18"/>
                <w:szCs w:val="18"/>
                <w:lang w:eastAsia="ro-RO"/>
                <w:rPrChange w:id="12390" w:author="Alina Armasu" w:date="2015-10-04T19:37:00Z">
                  <w:rPr>
                    <w:rFonts w:ascii="Trebuchet MS" w:eastAsia="Times New Roman" w:hAnsi="Trebuchet MS" w:cs="Times New Roman"/>
                    <w:b/>
                    <w:bCs/>
                    <w:color w:val="000000"/>
                    <w:sz w:val="20"/>
                    <w:szCs w:val="20"/>
                    <w:lang w:eastAsia="ro-RO"/>
                  </w:rPr>
                </w:rPrChange>
              </w:rPr>
            </w:pPr>
            <w:r w:rsidRPr="00831033">
              <w:rPr>
                <w:rFonts w:ascii="Trebuchet MS" w:hAnsi="Trebuchet MS"/>
                <w:b/>
                <w:bCs/>
                <w:color w:val="000000"/>
                <w:sz w:val="18"/>
                <w:szCs w:val="18"/>
                <w:rPrChange w:id="12391" w:author="Alina Armasu" w:date="2015-10-04T19:37:00Z">
                  <w:rPr>
                    <w:rFonts w:ascii="Trebuchet MS" w:hAnsi="Trebuchet MS"/>
                    <w:b/>
                    <w:bCs/>
                    <w:color w:val="000000"/>
                  </w:rPr>
                </w:rPrChange>
              </w:rPr>
              <w:t>1.079.284</w:t>
            </w:r>
          </w:p>
        </w:tc>
        <w:tc>
          <w:tcPr>
            <w:tcW w:w="1820" w:type="dxa"/>
            <w:shd w:val="clear" w:color="auto" w:fill="auto"/>
            <w:hideMark/>
          </w:tcPr>
          <w:p w14:paraId="5AF5D5FD" w14:textId="77777777" w:rsidR="00944840" w:rsidRPr="00831033" w:rsidRDefault="00944840" w:rsidP="00944840">
            <w:pPr>
              <w:jc w:val="righ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000000"/>
                <w:sz w:val="18"/>
                <w:szCs w:val="18"/>
                <w:lang w:eastAsia="ro-RO"/>
                <w:rPrChange w:id="12392" w:author="Alina Armasu" w:date="2015-10-04T19:37:00Z">
                  <w:rPr>
                    <w:rFonts w:ascii="Trebuchet MS" w:eastAsia="Times New Roman" w:hAnsi="Trebuchet MS" w:cs="Times New Roman"/>
                    <w:b/>
                    <w:bCs/>
                    <w:color w:val="000000"/>
                    <w:sz w:val="20"/>
                    <w:szCs w:val="20"/>
                    <w:lang w:eastAsia="ro-RO"/>
                  </w:rPr>
                </w:rPrChange>
              </w:rPr>
            </w:pPr>
            <w:r w:rsidRPr="00831033">
              <w:rPr>
                <w:rFonts w:ascii="Trebuchet MS" w:hAnsi="Trebuchet MS"/>
                <w:b/>
                <w:bCs/>
                <w:color w:val="000000"/>
                <w:sz w:val="18"/>
                <w:szCs w:val="18"/>
                <w:rPrChange w:id="12393" w:author="Alina Armasu" w:date="2015-10-04T19:37:00Z">
                  <w:rPr>
                    <w:rFonts w:ascii="Trebuchet MS" w:hAnsi="Trebuchet MS"/>
                    <w:b/>
                    <w:bCs/>
                    <w:color w:val="000000"/>
                  </w:rPr>
                </w:rPrChange>
              </w:rPr>
              <w:t>2.776.117</w:t>
            </w:r>
          </w:p>
        </w:tc>
      </w:tr>
      <w:tr w:rsidR="00944840" w:rsidRPr="00831033" w14:paraId="0056743F" w14:textId="77777777" w:rsidTr="009448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hideMark/>
          </w:tcPr>
          <w:p w14:paraId="5CC2C989" w14:textId="77777777" w:rsidR="00944840" w:rsidRPr="00831033" w:rsidRDefault="00944840" w:rsidP="00944840">
            <w:pPr>
              <w:jc w:val="both"/>
              <w:rPr>
                <w:rFonts w:ascii="Trebuchet MS" w:eastAsia="Times New Roman" w:hAnsi="Trebuchet MS" w:cs="Times New Roman"/>
                <w:color w:val="000000"/>
                <w:sz w:val="18"/>
                <w:szCs w:val="18"/>
                <w:lang w:eastAsia="ro-RO"/>
                <w:rPrChange w:id="12394" w:author="Alina Armasu" w:date="2015-10-04T19:37:00Z">
                  <w:rPr>
                    <w:rFonts w:ascii="Trebuchet MS" w:eastAsia="Times New Roman" w:hAnsi="Trebuchet MS" w:cs="Times New Roman"/>
                    <w:color w:val="000000"/>
                    <w:sz w:val="20"/>
                    <w:szCs w:val="20"/>
                    <w:lang w:eastAsia="ro-RO"/>
                  </w:rPr>
                </w:rPrChange>
              </w:rPr>
            </w:pPr>
            <w:r w:rsidRPr="00831033">
              <w:rPr>
                <w:rFonts w:ascii="Trebuchet MS" w:hAnsi="Trebuchet MS"/>
                <w:color w:val="000000"/>
                <w:sz w:val="18"/>
                <w:szCs w:val="18"/>
                <w:rPrChange w:id="12395" w:author="Alina Armasu" w:date="2015-10-04T19:37:00Z">
                  <w:rPr>
                    <w:rFonts w:ascii="Trebuchet MS" w:hAnsi="Trebuchet MS"/>
                    <w:color w:val="000000"/>
                  </w:rPr>
                </w:rPrChange>
              </w:rPr>
              <w:t>TOTAL GENERAL (I+II+III)</w:t>
            </w:r>
          </w:p>
        </w:tc>
        <w:tc>
          <w:tcPr>
            <w:tcW w:w="1559" w:type="dxa"/>
            <w:hideMark/>
          </w:tcPr>
          <w:p w14:paraId="37BA86FA" w14:textId="77777777" w:rsidR="00944840" w:rsidRPr="00831033" w:rsidRDefault="00944840" w:rsidP="00944840">
            <w:pPr>
              <w:jc w:val="righ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color w:val="000000"/>
                <w:sz w:val="18"/>
                <w:szCs w:val="18"/>
                <w:lang w:eastAsia="ro-RO"/>
                <w:rPrChange w:id="12396" w:author="Alina Armasu" w:date="2015-10-04T19:37:00Z">
                  <w:rPr>
                    <w:rFonts w:ascii="Trebuchet MS" w:eastAsia="Times New Roman" w:hAnsi="Trebuchet MS" w:cs="Times New Roman"/>
                    <w:b/>
                    <w:bCs/>
                    <w:color w:val="000000"/>
                    <w:sz w:val="20"/>
                    <w:szCs w:val="20"/>
                    <w:lang w:eastAsia="ro-RO"/>
                  </w:rPr>
                </w:rPrChange>
              </w:rPr>
            </w:pPr>
            <w:r w:rsidRPr="00831033">
              <w:rPr>
                <w:rFonts w:ascii="Trebuchet MS" w:hAnsi="Trebuchet MS"/>
                <w:b/>
                <w:bCs/>
                <w:color w:val="000000"/>
                <w:sz w:val="18"/>
                <w:szCs w:val="18"/>
                <w:rPrChange w:id="12397" w:author="Alina Armasu" w:date="2015-10-04T19:37:00Z">
                  <w:rPr>
                    <w:rFonts w:ascii="Trebuchet MS" w:hAnsi="Trebuchet MS"/>
                    <w:b/>
                    <w:bCs/>
                    <w:color w:val="000000"/>
                  </w:rPr>
                </w:rPrChange>
              </w:rPr>
              <w:t>20.414.029</w:t>
            </w:r>
          </w:p>
        </w:tc>
        <w:tc>
          <w:tcPr>
            <w:tcW w:w="1440" w:type="dxa"/>
            <w:hideMark/>
          </w:tcPr>
          <w:p w14:paraId="09D9087B" w14:textId="77777777" w:rsidR="00944840" w:rsidRPr="00831033" w:rsidRDefault="00944840" w:rsidP="00944840">
            <w:pPr>
              <w:jc w:val="righ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color w:val="000000"/>
                <w:sz w:val="18"/>
                <w:szCs w:val="18"/>
                <w:lang w:eastAsia="ro-RO"/>
                <w:rPrChange w:id="12398" w:author="Alina Armasu" w:date="2015-10-04T19:37:00Z">
                  <w:rPr>
                    <w:rFonts w:ascii="Trebuchet MS" w:eastAsia="Times New Roman" w:hAnsi="Trebuchet MS" w:cs="Times New Roman"/>
                    <w:b/>
                    <w:bCs/>
                    <w:color w:val="000000"/>
                    <w:sz w:val="20"/>
                    <w:szCs w:val="20"/>
                    <w:lang w:eastAsia="ro-RO"/>
                  </w:rPr>
                </w:rPrChange>
              </w:rPr>
            </w:pPr>
            <w:r w:rsidRPr="00831033">
              <w:rPr>
                <w:rFonts w:ascii="Trebuchet MS" w:hAnsi="Trebuchet MS"/>
                <w:b/>
                <w:bCs/>
                <w:color w:val="000000"/>
                <w:sz w:val="18"/>
                <w:szCs w:val="18"/>
                <w:rPrChange w:id="12399" w:author="Alina Armasu" w:date="2015-10-04T19:37:00Z">
                  <w:rPr>
                    <w:rFonts w:ascii="Trebuchet MS" w:hAnsi="Trebuchet MS"/>
                    <w:b/>
                    <w:bCs/>
                    <w:color w:val="000000"/>
                  </w:rPr>
                </w:rPrChange>
              </w:rPr>
              <w:t>3.163.149</w:t>
            </w:r>
          </w:p>
        </w:tc>
        <w:tc>
          <w:tcPr>
            <w:tcW w:w="1820" w:type="dxa"/>
            <w:hideMark/>
          </w:tcPr>
          <w:p w14:paraId="6626FA1F" w14:textId="77777777" w:rsidR="00944840" w:rsidRPr="00831033" w:rsidRDefault="00944840" w:rsidP="00944840">
            <w:pPr>
              <w:jc w:val="righ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color w:val="000000"/>
                <w:sz w:val="18"/>
                <w:szCs w:val="18"/>
                <w:lang w:eastAsia="ro-RO"/>
                <w:rPrChange w:id="12400" w:author="Alina Armasu" w:date="2015-10-04T19:37:00Z">
                  <w:rPr>
                    <w:rFonts w:ascii="Trebuchet MS" w:eastAsia="Times New Roman" w:hAnsi="Trebuchet MS" w:cs="Times New Roman"/>
                    <w:b/>
                    <w:bCs/>
                    <w:color w:val="000000"/>
                    <w:sz w:val="20"/>
                    <w:szCs w:val="20"/>
                    <w:lang w:eastAsia="ro-RO"/>
                  </w:rPr>
                </w:rPrChange>
              </w:rPr>
            </w:pPr>
            <w:r w:rsidRPr="00831033">
              <w:rPr>
                <w:rFonts w:ascii="Trebuchet MS" w:hAnsi="Trebuchet MS"/>
                <w:b/>
                <w:bCs/>
                <w:color w:val="000000"/>
                <w:sz w:val="18"/>
                <w:szCs w:val="18"/>
                <w:rPrChange w:id="12401" w:author="Alina Armasu" w:date="2015-10-04T19:37:00Z">
                  <w:rPr>
                    <w:rFonts w:ascii="Trebuchet MS" w:hAnsi="Trebuchet MS"/>
                    <w:b/>
                    <w:bCs/>
                    <w:color w:val="000000"/>
                  </w:rPr>
                </w:rPrChange>
              </w:rPr>
              <w:t>23.577.178</w:t>
            </w:r>
          </w:p>
        </w:tc>
      </w:tr>
      <w:tr w:rsidR="00944840" w:rsidRPr="00831033" w14:paraId="07173DB4" w14:textId="77777777" w:rsidTr="00944840">
        <w:trPr>
          <w:trHeight w:val="510"/>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hideMark/>
          </w:tcPr>
          <w:p w14:paraId="0FB64777" w14:textId="77777777" w:rsidR="00944840" w:rsidRPr="00831033" w:rsidRDefault="00944840" w:rsidP="00944840">
            <w:pPr>
              <w:jc w:val="both"/>
              <w:rPr>
                <w:rFonts w:ascii="Trebuchet MS" w:eastAsia="Times New Roman" w:hAnsi="Trebuchet MS" w:cs="Times New Roman"/>
                <w:color w:val="000000"/>
                <w:sz w:val="18"/>
                <w:szCs w:val="18"/>
                <w:lang w:eastAsia="ro-RO"/>
                <w:rPrChange w:id="12402" w:author="Alina Armasu" w:date="2015-10-04T19:37:00Z">
                  <w:rPr>
                    <w:rFonts w:ascii="Trebuchet MS" w:eastAsia="Times New Roman" w:hAnsi="Trebuchet MS" w:cs="Times New Roman"/>
                    <w:color w:val="000000"/>
                    <w:sz w:val="20"/>
                    <w:szCs w:val="20"/>
                    <w:lang w:eastAsia="ro-RO"/>
                  </w:rPr>
                </w:rPrChange>
              </w:rPr>
            </w:pPr>
            <w:r w:rsidRPr="00831033">
              <w:rPr>
                <w:rFonts w:ascii="Trebuchet MS" w:hAnsi="Trebuchet MS"/>
                <w:color w:val="000000"/>
                <w:sz w:val="18"/>
                <w:szCs w:val="18"/>
                <w:rPrChange w:id="12403" w:author="Alina Armasu" w:date="2015-10-04T19:37:00Z">
                  <w:rPr>
                    <w:rFonts w:ascii="Trebuchet MS" w:hAnsi="Trebuchet MS"/>
                    <w:color w:val="000000"/>
                  </w:rPr>
                </w:rPrChange>
              </w:rPr>
              <w:t>Sume recuperate de la bugetul de stat (OG 59/2014)</w:t>
            </w:r>
          </w:p>
        </w:tc>
        <w:tc>
          <w:tcPr>
            <w:tcW w:w="1559" w:type="dxa"/>
            <w:shd w:val="clear" w:color="auto" w:fill="auto"/>
            <w:noWrap/>
            <w:hideMark/>
          </w:tcPr>
          <w:p w14:paraId="5EE06B02" w14:textId="77777777" w:rsidR="00944840" w:rsidRPr="00831033" w:rsidRDefault="00944840" w:rsidP="00944840">
            <w:pPr>
              <w:jc w:val="both"/>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ro-RO"/>
                <w:rPrChange w:id="12404" w:author="Alina Armasu" w:date="2015-10-04T19:37:00Z">
                  <w:rPr>
                    <w:rFonts w:ascii="Trebuchet MS" w:eastAsia="Times New Roman" w:hAnsi="Trebuchet MS" w:cs="Times New Roman"/>
                    <w:color w:val="000000"/>
                    <w:sz w:val="20"/>
                    <w:szCs w:val="20"/>
                    <w:lang w:eastAsia="ro-RO"/>
                  </w:rPr>
                </w:rPrChange>
              </w:rPr>
            </w:pPr>
          </w:p>
        </w:tc>
        <w:tc>
          <w:tcPr>
            <w:tcW w:w="1440" w:type="dxa"/>
            <w:shd w:val="clear" w:color="auto" w:fill="auto"/>
            <w:noWrap/>
            <w:hideMark/>
          </w:tcPr>
          <w:p w14:paraId="62761E92" w14:textId="77777777" w:rsidR="00944840" w:rsidRPr="00831033" w:rsidRDefault="00944840" w:rsidP="00944840">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sz w:val="18"/>
                <w:szCs w:val="18"/>
                <w:lang w:eastAsia="ro-RO"/>
                <w:rPrChange w:id="12405" w:author="Alina Armasu" w:date="2015-10-04T19:37:00Z">
                  <w:rPr>
                    <w:rFonts w:ascii="Trebuchet MS" w:eastAsia="Times New Roman" w:hAnsi="Trebuchet MS" w:cs="Times New Roman"/>
                    <w:sz w:val="20"/>
                    <w:szCs w:val="20"/>
                    <w:lang w:eastAsia="ro-RO"/>
                  </w:rPr>
                </w:rPrChange>
              </w:rPr>
            </w:pPr>
          </w:p>
        </w:tc>
        <w:tc>
          <w:tcPr>
            <w:tcW w:w="1820" w:type="dxa"/>
            <w:shd w:val="clear" w:color="auto" w:fill="auto"/>
            <w:hideMark/>
          </w:tcPr>
          <w:p w14:paraId="687FBA34" w14:textId="77777777" w:rsidR="00944840" w:rsidRPr="00831033" w:rsidRDefault="00944840" w:rsidP="00944840">
            <w:pPr>
              <w:jc w:val="righ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000000"/>
                <w:sz w:val="18"/>
                <w:szCs w:val="18"/>
                <w:lang w:eastAsia="ro-RO"/>
                <w:rPrChange w:id="12406" w:author="Alina Armasu" w:date="2015-10-04T19:37:00Z">
                  <w:rPr>
                    <w:rFonts w:ascii="Trebuchet MS" w:eastAsia="Times New Roman" w:hAnsi="Trebuchet MS" w:cs="Times New Roman"/>
                    <w:b/>
                    <w:bCs/>
                    <w:color w:val="000000"/>
                    <w:sz w:val="20"/>
                    <w:szCs w:val="20"/>
                    <w:lang w:eastAsia="ro-RO"/>
                  </w:rPr>
                </w:rPrChange>
              </w:rPr>
            </w:pPr>
            <w:r w:rsidRPr="00831033">
              <w:rPr>
                <w:rFonts w:ascii="Trebuchet MS" w:hAnsi="Trebuchet MS"/>
                <w:b/>
                <w:bCs/>
                <w:color w:val="000000"/>
                <w:sz w:val="18"/>
                <w:szCs w:val="18"/>
                <w:rPrChange w:id="12407" w:author="Alina Armasu" w:date="2015-10-04T19:37:00Z">
                  <w:rPr>
                    <w:rFonts w:ascii="Trebuchet MS" w:hAnsi="Trebuchet MS"/>
                    <w:b/>
                    <w:bCs/>
                    <w:color w:val="000000"/>
                  </w:rPr>
                </w:rPrChange>
              </w:rPr>
              <w:t>18.209.149</w:t>
            </w:r>
          </w:p>
        </w:tc>
      </w:tr>
      <w:tr w:rsidR="00944840" w:rsidRPr="00831033" w14:paraId="754B426C" w14:textId="77777777" w:rsidTr="009448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hideMark/>
          </w:tcPr>
          <w:p w14:paraId="21A6C995" w14:textId="77777777" w:rsidR="00944840" w:rsidRPr="00831033" w:rsidRDefault="00944840" w:rsidP="00944840">
            <w:pPr>
              <w:jc w:val="both"/>
              <w:rPr>
                <w:rFonts w:ascii="Trebuchet MS" w:eastAsia="Times New Roman" w:hAnsi="Trebuchet MS" w:cs="Times New Roman"/>
                <w:color w:val="000000"/>
                <w:sz w:val="18"/>
                <w:szCs w:val="18"/>
                <w:lang w:eastAsia="ro-RO"/>
                <w:rPrChange w:id="12408" w:author="Alina Armasu" w:date="2015-10-04T19:37:00Z">
                  <w:rPr>
                    <w:rFonts w:ascii="Trebuchet MS" w:eastAsia="Times New Roman" w:hAnsi="Trebuchet MS" w:cs="Times New Roman"/>
                    <w:color w:val="000000"/>
                    <w:sz w:val="20"/>
                    <w:szCs w:val="20"/>
                    <w:lang w:eastAsia="ro-RO"/>
                  </w:rPr>
                </w:rPrChange>
              </w:rPr>
            </w:pPr>
            <w:r w:rsidRPr="00831033">
              <w:rPr>
                <w:rFonts w:ascii="Trebuchet MS" w:hAnsi="Trebuchet MS"/>
                <w:color w:val="000000"/>
                <w:sz w:val="18"/>
                <w:szCs w:val="18"/>
                <w:rPrChange w:id="12409" w:author="Alina Armasu" w:date="2015-10-04T19:37:00Z">
                  <w:rPr>
                    <w:rFonts w:ascii="Trebuchet MS" w:hAnsi="Trebuchet MS"/>
                    <w:color w:val="000000"/>
                  </w:rPr>
                </w:rPrChange>
              </w:rPr>
              <w:t>Pierdere nerecuperata</w:t>
            </w:r>
          </w:p>
        </w:tc>
        <w:tc>
          <w:tcPr>
            <w:tcW w:w="1559" w:type="dxa"/>
            <w:noWrap/>
            <w:hideMark/>
          </w:tcPr>
          <w:p w14:paraId="16900C88" w14:textId="77777777" w:rsidR="00944840" w:rsidRPr="00831033" w:rsidRDefault="00944840" w:rsidP="00944840">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ro-RO"/>
                <w:rPrChange w:id="12410" w:author="Alina Armasu" w:date="2015-10-04T19:37:00Z">
                  <w:rPr>
                    <w:rFonts w:ascii="Trebuchet MS" w:eastAsia="Times New Roman" w:hAnsi="Trebuchet MS" w:cs="Times New Roman"/>
                    <w:color w:val="000000"/>
                    <w:sz w:val="20"/>
                    <w:szCs w:val="20"/>
                    <w:lang w:eastAsia="ro-RO"/>
                  </w:rPr>
                </w:rPrChange>
              </w:rPr>
            </w:pPr>
          </w:p>
        </w:tc>
        <w:tc>
          <w:tcPr>
            <w:tcW w:w="1440" w:type="dxa"/>
            <w:noWrap/>
            <w:hideMark/>
          </w:tcPr>
          <w:p w14:paraId="2F3D881C" w14:textId="77777777" w:rsidR="00944840" w:rsidRPr="00831033" w:rsidRDefault="00944840" w:rsidP="00944840">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sz w:val="18"/>
                <w:szCs w:val="18"/>
                <w:lang w:eastAsia="ro-RO"/>
                <w:rPrChange w:id="12411" w:author="Alina Armasu" w:date="2015-10-04T19:37:00Z">
                  <w:rPr>
                    <w:rFonts w:ascii="Trebuchet MS" w:eastAsia="Times New Roman" w:hAnsi="Trebuchet MS" w:cs="Times New Roman"/>
                    <w:sz w:val="20"/>
                    <w:szCs w:val="20"/>
                    <w:lang w:eastAsia="ro-RO"/>
                  </w:rPr>
                </w:rPrChange>
              </w:rPr>
            </w:pPr>
          </w:p>
        </w:tc>
        <w:tc>
          <w:tcPr>
            <w:tcW w:w="1820" w:type="dxa"/>
            <w:hideMark/>
          </w:tcPr>
          <w:p w14:paraId="669B77AE" w14:textId="77777777" w:rsidR="00944840" w:rsidRPr="00831033" w:rsidRDefault="00944840" w:rsidP="00944840">
            <w:pPr>
              <w:jc w:val="righ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color w:val="000000"/>
                <w:sz w:val="18"/>
                <w:szCs w:val="18"/>
                <w:lang w:eastAsia="ro-RO"/>
                <w:rPrChange w:id="12412" w:author="Alina Armasu" w:date="2015-10-04T19:37:00Z">
                  <w:rPr>
                    <w:rFonts w:ascii="Trebuchet MS" w:eastAsia="Times New Roman" w:hAnsi="Trebuchet MS" w:cs="Times New Roman"/>
                    <w:b/>
                    <w:bCs/>
                    <w:color w:val="000000"/>
                    <w:sz w:val="20"/>
                    <w:szCs w:val="20"/>
                    <w:lang w:eastAsia="ro-RO"/>
                  </w:rPr>
                </w:rPrChange>
              </w:rPr>
            </w:pPr>
            <w:r w:rsidRPr="00831033">
              <w:rPr>
                <w:rFonts w:ascii="Trebuchet MS" w:hAnsi="Trebuchet MS"/>
                <w:b/>
                <w:bCs/>
                <w:color w:val="000000"/>
                <w:sz w:val="18"/>
                <w:szCs w:val="18"/>
                <w:rPrChange w:id="12413" w:author="Alina Armasu" w:date="2015-10-04T19:37:00Z">
                  <w:rPr>
                    <w:rFonts w:ascii="Trebuchet MS" w:hAnsi="Trebuchet MS"/>
                    <w:b/>
                    <w:bCs/>
                    <w:color w:val="000000"/>
                  </w:rPr>
                </w:rPrChange>
              </w:rPr>
              <w:t>5.368.029</w:t>
            </w:r>
          </w:p>
        </w:tc>
      </w:tr>
    </w:tbl>
    <w:p w14:paraId="0D76DD0F" w14:textId="77777777" w:rsidR="00944840" w:rsidRPr="004947C8" w:rsidRDefault="00944840" w:rsidP="00944840">
      <w:pPr>
        <w:spacing w:before="60" w:after="120"/>
        <w:jc w:val="both"/>
        <w:rPr>
          <w:rFonts w:ascii="Trebuchet MS" w:hAnsi="Trebuchet MS"/>
        </w:rPr>
      </w:pPr>
    </w:p>
    <w:p w14:paraId="26EA2D99" w14:textId="77777777" w:rsidR="00944840" w:rsidRPr="004947C8" w:rsidRDefault="00944840" w:rsidP="00944840">
      <w:pPr>
        <w:spacing w:before="60" w:after="120"/>
        <w:jc w:val="both"/>
        <w:rPr>
          <w:rFonts w:ascii="Trebuchet MS" w:hAnsi="Trebuchet MS"/>
        </w:rPr>
      </w:pPr>
      <w:r w:rsidRPr="004947C8">
        <w:rPr>
          <w:rFonts w:ascii="Trebuchet MS" w:hAnsi="Trebuchet MS"/>
        </w:rPr>
        <w:lastRenderedPageBreak/>
        <w:t>Conform informatiilor furnizate de SC COLTERM SA, situatia datoriilor curente si pe termen lung se prezinta astfel, la 31.12.2014:</w:t>
      </w:r>
    </w:p>
    <w:p w14:paraId="00E40DB1" w14:textId="48FB742C" w:rsidR="00944840" w:rsidRPr="004947C8" w:rsidRDefault="00944840" w:rsidP="00831033">
      <w:pPr>
        <w:pStyle w:val="Caption"/>
        <w:rPr>
          <w:rFonts w:ascii="Trebuchet MS" w:hAnsi="Trebuchet MS"/>
          <w:i w:val="0"/>
          <w:rPrChange w:id="12414" w:author="Alina Armasu" w:date="2015-08-10T14:03:00Z">
            <w:rPr>
              <w:rFonts w:ascii="Trebuchet MS" w:hAnsi="Trebuchet MS"/>
              <w:iCs/>
            </w:rPr>
          </w:rPrChange>
        </w:rPr>
      </w:pPr>
      <w:bookmarkStart w:id="12415" w:name="_Toc429552702"/>
      <w:r w:rsidRPr="004947C8">
        <w:rPr>
          <w:rFonts w:ascii="Trebuchet MS" w:hAnsi="Trebuchet MS"/>
          <w:b w:val="0"/>
          <w:sz w:val="20"/>
          <w:rPrChange w:id="12416" w:author="Alina Armasu" w:date="2015-08-10T14:03:00Z">
            <w:rPr/>
          </w:rPrChange>
        </w:rPr>
        <w:t xml:space="preserve">Tabel </w:t>
      </w:r>
      <w:r w:rsidRPr="004947C8">
        <w:rPr>
          <w:rFonts w:ascii="Trebuchet MS" w:hAnsi="Trebuchet MS"/>
          <w:b w:val="0"/>
          <w:sz w:val="20"/>
          <w:rPrChange w:id="12417" w:author="Alina Armasu" w:date="2015-08-10T14:03:00Z">
            <w:rPr/>
          </w:rPrChange>
        </w:rPr>
        <w:fldChar w:fldCharType="begin"/>
      </w:r>
      <w:r w:rsidRPr="004947C8">
        <w:rPr>
          <w:rFonts w:ascii="Trebuchet MS" w:hAnsi="Trebuchet MS"/>
          <w:b w:val="0"/>
          <w:sz w:val="20"/>
          <w:rPrChange w:id="12418" w:author="Alina Armasu" w:date="2015-08-10T14:03:00Z">
            <w:rPr/>
          </w:rPrChange>
        </w:rPr>
        <w:instrText xml:space="preserve"> SEQ Tabel \* ARABIC </w:instrText>
      </w:r>
      <w:r w:rsidRPr="004947C8">
        <w:rPr>
          <w:rFonts w:ascii="Trebuchet MS" w:hAnsi="Trebuchet MS"/>
          <w:b w:val="0"/>
          <w:sz w:val="20"/>
          <w:rPrChange w:id="12419" w:author="Alina Armasu" w:date="2015-08-10T14:03:00Z">
            <w:rPr/>
          </w:rPrChange>
        </w:rPr>
        <w:fldChar w:fldCharType="separate"/>
      </w:r>
      <w:ins w:id="12420" w:author="Lia Micluti" w:date="2015-11-25T12:50:00Z">
        <w:r w:rsidR="00EE63E4">
          <w:rPr>
            <w:rFonts w:ascii="Trebuchet MS" w:hAnsi="Trebuchet MS"/>
            <w:b w:val="0"/>
            <w:noProof/>
            <w:sz w:val="20"/>
          </w:rPr>
          <w:t>44</w:t>
        </w:r>
      </w:ins>
      <w:ins w:id="12421" w:author="Alina Armasu" w:date="2015-10-04T19:37:00Z">
        <w:del w:id="12422" w:author="Lia Micluti" w:date="2015-11-25T12:48:00Z">
          <w:r w:rsidR="00831033" w:rsidDel="00EE63E4">
            <w:rPr>
              <w:rFonts w:ascii="Trebuchet MS" w:hAnsi="Trebuchet MS"/>
              <w:b w:val="0"/>
              <w:noProof/>
              <w:sz w:val="20"/>
            </w:rPr>
            <w:delText>44</w:delText>
          </w:r>
        </w:del>
      </w:ins>
      <w:del w:id="12423" w:author="Lia Micluti" w:date="2015-11-25T12:48:00Z">
        <w:r w:rsidR="000B715A" w:rsidDel="00EE63E4">
          <w:rPr>
            <w:rFonts w:ascii="Trebuchet MS" w:hAnsi="Trebuchet MS"/>
            <w:b w:val="0"/>
            <w:noProof/>
            <w:sz w:val="20"/>
          </w:rPr>
          <w:delText>43</w:delText>
        </w:r>
        <w:r w:rsidR="008E6AB5" w:rsidRPr="004947C8" w:rsidDel="00EE63E4">
          <w:rPr>
            <w:rFonts w:ascii="Trebuchet MS" w:hAnsi="Trebuchet MS"/>
            <w:b w:val="0"/>
            <w:noProof/>
            <w:sz w:val="20"/>
            <w:rPrChange w:id="12424" w:author="Alina Armasu" w:date="2015-08-10T14:03:00Z">
              <w:rPr>
                <w:rFonts w:ascii="Trebuchet MS" w:hAnsi="Trebuchet MS"/>
                <w:noProof/>
                <w:highlight w:val="yellow"/>
              </w:rPr>
            </w:rPrChange>
          </w:rPr>
          <w:delText>40</w:delText>
        </w:r>
      </w:del>
      <w:r w:rsidRPr="004947C8">
        <w:rPr>
          <w:rFonts w:ascii="Trebuchet MS" w:hAnsi="Trebuchet MS"/>
          <w:b w:val="0"/>
          <w:sz w:val="20"/>
          <w:rPrChange w:id="12425" w:author="Alina Armasu" w:date="2015-08-10T14:03:00Z">
            <w:rPr/>
          </w:rPrChange>
        </w:rPr>
        <w:fldChar w:fldCharType="end"/>
      </w:r>
      <w:r w:rsidRPr="004947C8">
        <w:rPr>
          <w:rFonts w:ascii="Trebuchet MS" w:hAnsi="Trebuchet MS"/>
          <w:b w:val="0"/>
          <w:sz w:val="20"/>
          <w:rPrChange w:id="12426" w:author="Alina Armasu" w:date="2015-08-10T14:03:00Z">
            <w:rPr>
              <w:rFonts w:ascii="Trebuchet MS" w:hAnsi="Trebuchet MS"/>
              <w:iCs/>
            </w:rPr>
          </w:rPrChange>
        </w:rPr>
        <w:t>– Situatia datoriilor curente la 31.12 2014</w:t>
      </w:r>
      <w:bookmarkEnd w:id="12415"/>
    </w:p>
    <w:tbl>
      <w:tblPr>
        <w:tblStyle w:val="GridTable4Accent1"/>
        <w:tblW w:w="0" w:type="auto"/>
        <w:jc w:val="center"/>
        <w:tblLook w:val="04A0" w:firstRow="1" w:lastRow="0" w:firstColumn="1" w:lastColumn="0" w:noHBand="0" w:noVBand="1"/>
      </w:tblPr>
      <w:tblGrid>
        <w:gridCol w:w="2509"/>
        <w:gridCol w:w="2724"/>
      </w:tblGrid>
      <w:tr w:rsidR="00944840" w:rsidRPr="00831033" w14:paraId="2473F67C" w14:textId="77777777" w:rsidTr="009448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7EE013D" w14:textId="77777777" w:rsidR="00944840" w:rsidRPr="00831033" w:rsidRDefault="00944840">
            <w:pPr>
              <w:spacing w:after="120"/>
              <w:jc w:val="center"/>
              <w:rPr>
                <w:rFonts w:ascii="Trebuchet MS" w:hAnsi="Trebuchet MS"/>
                <w:sz w:val="18"/>
                <w:szCs w:val="18"/>
                <w:rPrChange w:id="12427" w:author="Alina Armasu" w:date="2015-10-04T19:38:00Z">
                  <w:rPr>
                    <w:rFonts w:ascii="Trebuchet MS" w:hAnsi="Trebuchet MS"/>
                    <w:sz w:val="20"/>
                    <w:szCs w:val="20"/>
                  </w:rPr>
                </w:rPrChange>
              </w:rPr>
              <w:pPrChange w:id="12428" w:author="ALINA" w:date="2015-06-15T21:01:00Z">
                <w:pPr>
                  <w:spacing w:after="120"/>
                  <w:jc w:val="both"/>
                </w:pPr>
              </w:pPrChange>
            </w:pPr>
            <w:r w:rsidRPr="00831033">
              <w:rPr>
                <w:rFonts w:ascii="Trebuchet MS" w:hAnsi="Trebuchet MS"/>
                <w:sz w:val="18"/>
                <w:szCs w:val="18"/>
                <w:rPrChange w:id="12429" w:author="Alina Armasu" w:date="2015-10-04T19:38:00Z">
                  <w:rPr>
                    <w:rFonts w:ascii="Trebuchet MS" w:hAnsi="Trebuchet MS"/>
                  </w:rPr>
                </w:rPrChange>
              </w:rPr>
              <w:t>Tip datorii pe termen scurt</w:t>
            </w:r>
          </w:p>
        </w:tc>
        <w:tc>
          <w:tcPr>
            <w:tcW w:w="2724" w:type="dxa"/>
            <w:vAlign w:val="center"/>
          </w:tcPr>
          <w:p w14:paraId="10B25502" w14:textId="77777777" w:rsidR="00944840" w:rsidRPr="00831033" w:rsidRDefault="00944840">
            <w:pPr>
              <w:spacing w:after="120"/>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rPrChange w:id="12430" w:author="Alina Armasu" w:date="2015-10-04T19:38:00Z">
                  <w:rPr>
                    <w:rFonts w:ascii="Trebuchet MS" w:hAnsi="Trebuchet MS"/>
                    <w:sz w:val="20"/>
                    <w:szCs w:val="20"/>
                  </w:rPr>
                </w:rPrChange>
              </w:rPr>
              <w:pPrChange w:id="12431" w:author="ALINA" w:date="2015-06-15T21:01:00Z">
                <w:pPr>
                  <w:spacing w:after="120"/>
                  <w:jc w:val="both"/>
                  <w:cnfStyle w:val="100000000000" w:firstRow="1" w:lastRow="0" w:firstColumn="0" w:lastColumn="0" w:oddVBand="0" w:evenVBand="0" w:oddHBand="0" w:evenHBand="0" w:firstRowFirstColumn="0" w:firstRowLastColumn="0" w:lastRowFirstColumn="0" w:lastRowLastColumn="0"/>
                </w:pPr>
              </w:pPrChange>
            </w:pPr>
            <w:r w:rsidRPr="00831033">
              <w:rPr>
                <w:rFonts w:ascii="Trebuchet MS" w:hAnsi="Trebuchet MS"/>
                <w:sz w:val="18"/>
                <w:szCs w:val="18"/>
                <w:rPrChange w:id="12432" w:author="Alina Armasu" w:date="2015-10-04T19:38:00Z">
                  <w:rPr>
                    <w:rFonts w:ascii="Trebuchet MS" w:hAnsi="Trebuchet MS"/>
                  </w:rPr>
                </w:rPrChange>
              </w:rPr>
              <w:t>Valoare (euro)</w:t>
            </w:r>
          </w:p>
        </w:tc>
      </w:tr>
      <w:tr w:rsidR="00944840" w:rsidRPr="00831033" w14:paraId="4AE63B33" w14:textId="77777777" w:rsidTr="009448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FC3B4D6" w14:textId="77777777" w:rsidR="00944840" w:rsidRPr="00831033" w:rsidRDefault="00944840" w:rsidP="00944840">
            <w:pPr>
              <w:spacing w:after="120"/>
              <w:jc w:val="both"/>
              <w:rPr>
                <w:rFonts w:ascii="Trebuchet MS" w:hAnsi="Trebuchet MS"/>
                <w:sz w:val="18"/>
                <w:szCs w:val="18"/>
                <w:rPrChange w:id="12433" w:author="Alina Armasu" w:date="2015-10-04T19:38:00Z">
                  <w:rPr>
                    <w:rFonts w:ascii="Trebuchet MS" w:hAnsi="Trebuchet MS"/>
                    <w:szCs w:val="20"/>
                  </w:rPr>
                </w:rPrChange>
              </w:rPr>
            </w:pPr>
            <w:r w:rsidRPr="00831033">
              <w:rPr>
                <w:rFonts w:ascii="Trebuchet MS" w:hAnsi="Trebuchet MS"/>
                <w:sz w:val="18"/>
                <w:szCs w:val="18"/>
                <w:rPrChange w:id="12434" w:author="Alina Armasu" w:date="2015-10-04T19:38:00Z">
                  <w:rPr>
                    <w:rFonts w:ascii="Trebuchet MS" w:hAnsi="Trebuchet MS"/>
                  </w:rPr>
                </w:rPrChange>
              </w:rPr>
              <w:t>Furnizori</w:t>
            </w:r>
          </w:p>
        </w:tc>
        <w:tc>
          <w:tcPr>
            <w:tcW w:w="2724" w:type="dxa"/>
            <w:vAlign w:val="center"/>
          </w:tcPr>
          <w:p w14:paraId="61FD3BA6" w14:textId="77777777" w:rsidR="00944840" w:rsidRPr="00831033" w:rsidRDefault="00944840" w:rsidP="00944840">
            <w:pPr>
              <w:spacing w:after="120"/>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12435" w:author="Alina Armasu" w:date="2015-10-04T19:38:00Z">
                  <w:rPr>
                    <w:rFonts w:ascii="Trebuchet MS" w:hAnsi="Trebuchet MS"/>
                    <w:szCs w:val="20"/>
                  </w:rPr>
                </w:rPrChange>
              </w:rPr>
            </w:pPr>
            <w:r w:rsidRPr="00831033">
              <w:rPr>
                <w:rFonts w:ascii="Trebuchet MS" w:hAnsi="Trebuchet MS"/>
                <w:sz w:val="18"/>
                <w:szCs w:val="18"/>
                <w:rPrChange w:id="12436" w:author="Alina Armasu" w:date="2015-10-04T19:38:00Z">
                  <w:rPr>
                    <w:rFonts w:ascii="Trebuchet MS" w:hAnsi="Trebuchet MS"/>
                  </w:rPr>
                </w:rPrChange>
              </w:rPr>
              <w:t>25.643.654</w:t>
            </w:r>
          </w:p>
        </w:tc>
      </w:tr>
      <w:tr w:rsidR="00944840" w:rsidRPr="00831033" w14:paraId="5D277257" w14:textId="77777777" w:rsidTr="0094484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D7A02F1" w14:textId="77777777" w:rsidR="00944840" w:rsidRPr="00831033" w:rsidRDefault="00944840" w:rsidP="00944840">
            <w:pPr>
              <w:spacing w:after="120"/>
              <w:jc w:val="both"/>
              <w:rPr>
                <w:rFonts w:ascii="Trebuchet MS" w:hAnsi="Trebuchet MS"/>
                <w:sz w:val="18"/>
                <w:szCs w:val="18"/>
                <w:rPrChange w:id="12437" w:author="Alina Armasu" w:date="2015-10-04T19:38:00Z">
                  <w:rPr>
                    <w:rFonts w:ascii="Trebuchet MS" w:hAnsi="Trebuchet MS"/>
                    <w:szCs w:val="20"/>
                  </w:rPr>
                </w:rPrChange>
              </w:rPr>
            </w:pPr>
            <w:r w:rsidRPr="00831033">
              <w:rPr>
                <w:rFonts w:ascii="Trebuchet MS" w:hAnsi="Trebuchet MS"/>
                <w:sz w:val="18"/>
                <w:szCs w:val="18"/>
                <w:rPrChange w:id="12438" w:author="Alina Armasu" w:date="2015-10-04T19:38:00Z">
                  <w:rPr>
                    <w:rFonts w:ascii="Trebuchet MS" w:hAnsi="Trebuchet MS"/>
                  </w:rPr>
                </w:rPrChange>
              </w:rPr>
              <w:t>Banci comerciale</w:t>
            </w:r>
          </w:p>
        </w:tc>
        <w:tc>
          <w:tcPr>
            <w:tcW w:w="2724" w:type="dxa"/>
            <w:vAlign w:val="center"/>
          </w:tcPr>
          <w:p w14:paraId="4CCFDB93" w14:textId="77777777" w:rsidR="00944840" w:rsidRPr="00831033" w:rsidRDefault="00944840" w:rsidP="00944840">
            <w:pPr>
              <w:spacing w:after="120"/>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Change w:id="12439" w:author="Alina Armasu" w:date="2015-10-04T19:38:00Z">
                  <w:rPr>
                    <w:rFonts w:ascii="Trebuchet MS" w:hAnsi="Trebuchet MS"/>
                    <w:szCs w:val="20"/>
                  </w:rPr>
                </w:rPrChange>
              </w:rPr>
            </w:pPr>
            <w:r w:rsidRPr="00831033">
              <w:rPr>
                <w:rFonts w:ascii="Trebuchet MS" w:hAnsi="Trebuchet MS"/>
                <w:sz w:val="18"/>
                <w:szCs w:val="18"/>
                <w:rPrChange w:id="12440" w:author="Alina Armasu" w:date="2015-10-04T19:38:00Z">
                  <w:rPr>
                    <w:rFonts w:ascii="Trebuchet MS" w:hAnsi="Trebuchet MS"/>
                  </w:rPr>
                </w:rPrChange>
              </w:rPr>
              <w:t>5.235.826</w:t>
            </w:r>
          </w:p>
        </w:tc>
      </w:tr>
      <w:tr w:rsidR="00944840" w:rsidRPr="00831033" w14:paraId="3F15A27D" w14:textId="77777777" w:rsidTr="009448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D5A4893" w14:textId="77777777" w:rsidR="00944840" w:rsidRPr="00831033" w:rsidRDefault="00944840" w:rsidP="00944840">
            <w:pPr>
              <w:spacing w:after="120"/>
              <w:jc w:val="both"/>
              <w:rPr>
                <w:rFonts w:ascii="Trebuchet MS" w:hAnsi="Trebuchet MS"/>
                <w:sz w:val="18"/>
                <w:szCs w:val="18"/>
                <w:rPrChange w:id="12441" w:author="Alina Armasu" w:date="2015-10-04T19:38:00Z">
                  <w:rPr>
                    <w:rFonts w:ascii="Trebuchet MS" w:hAnsi="Trebuchet MS"/>
                    <w:szCs w:val="20"/>
                  </w:rPr>
                </w:rPrChange>
              </w:rPr>
            </w:pPr>
            <w:r w:rsidRPr="00831033">
              <w:rPr>
                <w:rFonts w:ascii="Trebuchet MS" w:hAnsi="Trebuchet MS"/>
                <w:sz w:val="18"/>
                <w:szCs w:val="18"/>
                <w:rPrChange w:id="12442" w:author="Alina Armasu" w:date="2015-10-04T19:38:00Z">
                  <w:rPr>
                    <w:rFonts w:ascii="Trebuchet MS" w:hAnsi="Trebuchet MS"/>
                  </w:rPr>
                </w:rPrChange>
              </w:rPr>
              <w:t>Bugetul de stat</w:t>
            </w:r>
          </w:p>
        </w:tc>
        <w:tc>
          <w:tcPr>
            <w:tcW w:w="2724" w:type="dxa"/>
            <w:vAlign w:val="center"/>
          </w:tcPr>
          <w:p w14:paraId="1B9F087F" w14:textId="77777777" w:rsidR="00944840" w:rsidRPr="00831033" w:rsidRDefault="00944840" w:rsidP="00944840">
            <w:pPr>
              <w:spacing w:after="120"/>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12443" w:author="Alina Armasu" w:date="2015-10-04T19:38:00Z">
                  <w:rPr>
                    <w:rFonts w:ascii="Trebuchet MS" w:hAnsi="Trebuchet MS"/>
                    <w:szCs w:val="20"/>
                  </w:rPr>
                </w:rPrChange>
              </w:rPr>
            </w:pPr>
            <w:r w:rsidRPr="00831033">
              <w:rPr>
                <w:rFonts w:ascii="Trebuchet MS" w:hAnsi="Trebuchet MS"/>
                <w:sz w:val="18"/>
                <w:szCs w:val="18"/>
                <w:rPrChange w:id="12444" w:author="Alina Armasu" w:date="2015-10-04T19:38:00Z">
                  <w:rPr>
                    <w:rFonts w:ascii="Trebuchet MS" w:hAnsi="Trebuchet MS"/>
                  </w:rPr>
                </w:rPrChange>
              </w:rPr>
              <w:t>1.278.333</w:t>
            </w:r>
          </w:p>
        </w:tc>
      </w:tr>
      <w:tr w:rsidR="00944840" w:rsidRPr="00831033" w14:paraId="7E5A629F" w14:textId="77777777" w:rsidTr="0094484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C0771A6" w14:textId="77777777" w:rsidR="00944840" w:rsidRPr="00831033" w:rsidRDefault="00944840" w:rsidP="00944840">
            <w:pPr>
              <w:spacing w:after="120"/>
              <w:jc w:val="both"/>
              <w:rPr>
                <w:rFonts w:ascii="Trebuchet MS" w:hAnsi="Trebuchet MS"/>
                <w:sz w:val="18"/>
                <w:szCs w:val="18"/>
                <w:rPrChange w:id="12445" w:author="Alina Armasu" w:date="2015-10-04T19:38:00Z">
                  <w:rPr>
                    <w:rFonts w:ascii="Trebuchet MS" w:hAnsi="Trebuchet MS"/>
                    <w:szCs w:val="20"/>
                  </w:rPr>
                </w:rPrChange>
              </w:rPr>
            </w:pPr>
            <w:r w:rsidRPr="00831033">
              <w:rPr>
                <w:rFonts w:ascii="Trebuchet MS" w:hAnsi="Trebuchet MS"/>
                <w:sz w:val="18"/>
                <w:szCs w:val="18"/>
                <w:rPrChange w:id="12446" w:author="Alina Armasu" w:date="2015-10-04T19:38:00Z">
                  <w:rPr>
                    <w:rFonts w:ascii="Trebuchet MS" w:hAnsi="Trebuchet MS"/>
                  </w:rPr>
                </w:rPrChange>
              </w:rPr>
              <w:t>Salariati</w:t>
            </w:r>
          </w:p>
        </w:tc>
        <w:tc>
          <w:tcPr>
            <w:tcW w:w="2724" w:type="dxa"/>
            <w:vAlign w:val="center"/>
          </w:tcPr>
          <w:p w14:paraId="049FB7CA" w14:textId="77777777" w:rsidR="00944840" w:rsidRPr="00831033" w:rsidRDefault="00944840" w:rsidP="00944840">
            <w:pPr>
              <w:spacing w:after="120"/>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Change w:id="12447" w:author="Alina Armasu" w:date="2015-10-04T19:38:00Z">
                  <w:rPr>
                    <w:rFonts w:ascii="Trebuchet MS" w:hAnsi="Trebuchet MS"/>
                    <w:szCs w:val="20"/>
                  </w:rPr>
                </w:rPrChange>
              </w:rPr>
            </w:pPr>
            <w:r w:rsidRPr="00831033">
              <w:rPr>
                <w:rFonts w:ascii="Trebuchet MS" w:hAnsi="Trebuchet MS"/>
                <w:sz w:val="18"/>
                <w:szCs w:val="18"/>
                <w:rPrChange w:id="12448" w:author="Alina Armasu" w:date="2015-10-04T19:38:00Z">
                  <w:rPr>
                    <w:rFonts w:ascii="Trebuchet MS" w:hAnsi="Trebuchet MS"/>
                  </w:rPr>
                </w:rPrChange>
              </w:rPr>
              <w:t>578.175</w:t>
            </w:r>
          </w:p>
        </w:tc>
      </w:tr>
      <w:tr w:rsidR="00944840" w:rsidRPr="00831033" w14:paraId="50395056" w14:textId="77777777" w:rsidTr="009448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C866E56" w14:textId="77777777" w:rsidR="00944840" w:rsidRPr="00831033" w:rsidRDefault="00944840" w:rsidP="00944840">
            <w:pPr>
              <w:spacing w:after="120"/>
              <w:jc w:val="both"/>
              <w:rPr>
                <w:rFonts w:ascii="Trebuchet MS" w:hAnsi="Trebuchet MS"/>
                <w:sz w:val="18"/>
                <w:szCs w:val="18"/>
                <w:rPrChange w:id="12449" w:author="Alina Armasu" w:date="2015-10-04T19:38:00Z">
                  <w:rPr>
                    <w:rFonts w:ascii="Trebuchet MS" w:hAnsi="Trebuchet MS"/>
                    <w:szCs w:val="20"/>
                  </w:rPr>
                </w:rPrChange>
              </w:rPr>
            </w:pPr>
            <w:r w:rsidRPr="00831033">
              <w:rPr>
                <w:rFonts w:ascii="Trebuchet MS" w:hAnsi="Trebuchet MS"/>
                <w:sz w:val="18"/>
                <w:szCs w:val="18"/>
                <w:rPrChange w:id="12450" w:author="Alina Armasu" w:date="2015-10-04T19:38:00Z">
                  <w:rPr>
                    <w:rFonts w:ascii="Trebuchet MS" w:hAnsi="Trebuchet MS"/>
                  </w:rPr>
                </w:rPrChange>
              </w:rPr>
              <w:t>Bugetul local</w:t>
            </w:r>
          </w:p>
        </w:tc>
        <w:tc>
          <w:tcPr>
            <w:tcW w:w="2724" w:type="dxa"/>
            <w:vAlign w:val="center"/>
          </w:tcPr>
          <w:p w14:paraId="7C43CDC1" w14:textId="77777777" w:rsidR="00944840" w:rsidRPr="00831033" w:rsidRDefault="00944840" w:rsidP="00944840">
            <w:pPr>
              <w:spacing w:after="120"/>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12451" w:author="Alina Armasu" w:date="2015-10-04T19:38:00Z">
                  <w:rPr>
                    <w:rFonts w:ascii="Trebuchet MS" w:hAnsi="Trebuchet MS"/>
                    <w:szCs w:val="20"/>
                  </w:rPr>
                </w:rPrChange>
              </w:rPr>
            </w:pPr>
            <w:r w:rsidRPr="00831033">
              <w:rPr>
                <w:rFonts w:ascii="Trebuchet MS" w:hAnsi="Trebuchet MS"/>
                <w:sz w:val="18"/>
                <w:szCs w:val="18"/>
                <w:rPrChange w:id="12452" w:author="Alina Armasu" w:date="2015-10-04T19:38:00Z">
                  <w:rPr>
                    <w:rFonts w:ascii="Trebuchet MS" w:hAnsi="Trebuchet MS"/>
                  </w:rPr>
                </w:rPrChange>
              </w:rPr>
              <w:t>99.168</w:t>
            </w:r>
          </w:p>
        </w:tc>
      </w:tr>
      <w:tr w:rsidR="00944840" w:rsidRPr="00831033" w14:paraId="5F052F4C" w14:textId="77777777" w:rsidTr="0094484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1CBCA62" w14:textId="77777777" w:rsidR="00944840" w:rsidRPr="00831033" w:rsidRDefault="00944840" w:rsidP="00944840">
            <w:pPr>
              <w:spacing w:after="120"/>
              <w:jc w:val="both"/>
              <w:rPr>
                <w:rFonts w:ascii="Trebuchet MS" w:hAnsi="Trebuchet MS"/>
                <w:sz w:val="18"/>
                <w:szCs w:val="18"/>
                <w:rPrChange w:id="12453" w:author="Alina Armasu" w:date="2015-10-04T19:38:00Z">
                  <w:rPr>
                    <w:rFonts w:ascii="Trebuchet MS" w:hAnsi="Trebuchet MS"/>
                    <w:szCs w:val="20"/>
                  </w:rPr>
                </w:rPrChange>
              </w:rPr>
            </w:pPr>
            <w:r w:rsidRPr="00831033">
              <w:rPr>
                <w:rFonts w:ascii="Trebuchet MS" w:hAnsi="Trebuchet MS"/>
                <w:sz w:val="18"/>
                <w:szCs w:val="18"/>
                <w:rPrChange w:id="12454" w:author="Alina Armasu" w:date="2015-10-04T19:38:00Z">
                  <w:rPr>
                    <w:rFonts w:ascii="Trebuchet MS" w:hAnsi="Trebuchet MS"/>
                  </w:rPr>
                </w:rPrChange>
              </w:rPr>
              <w:t>Alti creditori</w:t>
            </w:r>
          </w:p>
        </w:tc>
        <w:tc>
          <w:tcPr>
            <w:tcW w:w="2724" w:type="dxa"/>
            <w:vAlign w:val="center"/>
          </w:tcPr>
          <w:p w14:paraId="421FF4F5" w14:textId="77777777" w:rsidR="00944840" w:rsidRPr="00831033" w:rsidRDefault="00944840" w:rsidP="00944840">
            <w:pPr>
              <w:spacing w:after="120"/>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Change w:id="12455" w:author="Alina Armasu" w:date="2015-10-04T19:38:00Z">
                  <w:rPr>
                    <w:rFonts w:ascii="Trebuchet MS" w:hAnsi="Trebuchet MS"/>
                    <w:szCs w:val="20"/>
                  </w:rPr>
                </w:rPrChange>
              </w:rPr>
            </w:pPr>
            <w:r w:rsidRPr="00831033">
              <w:rPr>
                <w:rFonts w:ascii="Trebuchet MS" w:hAnsi="Trebuchet MS"/>
                <w:sz w:val="18"/>
                <w:szCs w:val="18"/>
                <w:rPrChange w:id="12456" w:author="Alina Armasu" w:date="2015-10-04T19:38:00Z">
                  <w:rPr>
                    <w:rFonts w:ascii="Trebuchet MS" w:hAnsi="Trebuchet MS"/>
                  </w:rPr>
                </w:rPrChange>
              </w:rPr>
              <w:t>592.037</w:t>
            </w:r>
          </w:p>
        </w:tc>
      </w:tr>
      <w:tr w:rsidR="00944840" w:rsidRPr="00831033" w14:paraId="7C88D4D0" w14:textId="77777777" w:rsidTr="009448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4F45DB5" w14:textId="77777777" w:rsidR="00944840" w:rsidRPr="00831033" w:rsidRDefault="00944840" w:rsidP="00944840">
            <w:pPr>
              <w:spacing w:after="120"/>
              <w:jc w:val="both"/>
              <w:rPr>
                <w:rFonts w:ascii="Trebuchet MS" w:hAnsi="Trebuchet MS"/>
                <w:sz w:val="18"/>
                <w:szCs w:val="18"/>
                <w:rPrChange w:id="12457" w:author="Alina Armasu" w:date="2015-10-04T19:38:00Z">
                  <w:rPr>
                    <w:rFonts w:ascii="Trebuchet MS" w:hAnsi="Trebuchet MS"/>
                    <w:szCs w:val="20"/>
                  </w:rPr>
                </w:rPrChange>
              </w:rPr>
            </w:pPr>
            <w:r w:rsidRPr="00831033">
              <w:rPr>
                <w:rFonts w:ascii="Trebuchet MS" w:hAnsi="Trebuchet MS"/>
                <w:sz w:val="18"/>
                <w:szCs w:val="18"/>
                <w:rPrChange w:id="12458" w:author="Alina Armasu" w:date="2015-10-04T19:38:00Z">
                  <w:rPr>
                    <w:rFonts w:ascii="Trebuchet MS" w:hAnsi="Trebuchet MS"/>
                  </w:rPr>
                </w:rPrChange>
              </w:rPr>
              <w:t>TOTAL</w:t>
            </w:r>
          </w:p>
        </w:tc>
        <w:tc>
          <w:tcPr>
            <w:tcW w:w="2724" w:type="dxa"/>
            <w:vAlign w:val="center"/>
          </w:tcPr>
          <w:p w14:paraId="0DBBE690" w14:textId="77777777" w:rsidR="00944840" w:rsidRPr="00831033" w:rsidRDefault="00944840" w:rsidP="00944840">
            <w:pPr>
              <w:spacing w:after="120"/>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12459" w:author="Alina Armasu" w:date="2015-10-04T19:38:00Z">
                  <w:rPr>
                    <w:rFonts w:ascii="Trebuchet MS" w:hAnsi="Trebuchet MS"/>
                    <w:szCs w:val="20"/>
                  </w:rPr>
                </w:rPrChange>
              </w:rPr>
            </w:pPr>
            <w:r w:rsidRPr="00831033">
              <w:rPr>
                <w:rFonts w:ascii="Trebuchet MS" w:hAnsi="Trebuchet MS"/>
                <w:sz w:val="18"/>
                <w:szCs w:val="18"/>
                <w:rPrChange w:id="12460" w:author="Alina Armasu" w:date="2015-10-04T19:38:00Z">
                  <w:rPr>
                    <w:rFonts w:ascii="Trebuchet MS" w:hAnsi="Trebuchet MS"/>
                  </w:rPr>
                </w:rPrChange>
              </w:rPr>
              <w:t>33.427.193</w:t>
            </w:r>
          </w:p>
        </w:tc>
      </w:tr>
    </w:tbl>
    <w:p w14:paraId="285919BD" w14:textId="77777777" w:rsidR="00944840" w:rsidRPr="004947C8" w:rsidRDefault="00944840" w:rsidP="00944840">
      <w:pPr>
        <w:spacing w:after="120"/>
        <w:jc w:val="both"/>
        <w:rPr>
          <w:rFonts w:ascii="Trebuchet MS" w:hAnsi="Trebuchet MS"/>
        </w:rPr>
      </w:pPr>
    </w:p>
    <w:p w14:paraId="7D3D29F8" w14:textId="618A7273" w:rsidR="00944840" w:rsidRPr="004947C8" w:rsidRDefault="00944840" w:rsidP="00831033">
      <w:pPr>
        <w:pStyle w:val="Caption"/>
        <w:rPr>
          <w:rFonts w:ascii="Trebuchet MS" w:hAnsi="Trebuchet MS"/>
          <w:i w:val="0"/>
          <w:rPrChange w:id="12461" w:author="Alina Armasu" w:date="2015-08-10T14:03:00Z">
            <w:rPr>
              <w:rFonts w:ascii="Trebuchet MS" w:hAnsi="Trebuchet MS"/>
              <w:iCs/>
            </w:rPr>
          </w:rPrChange>
        </w:rPr>
      </w:pPr>
      <w:bookmarkStart w:id="12462" w:name="_Toc429552703"/>
      <w:r w:rsidRPr="00831033">
        <w:rPr>
          <w:rFonts w:ascii="Trebuchet MS" w:hAnsi="Trebuchet MS"/>
          <w:b w:val="0"/>
          <w:sz w:val="20"/>
        </w:rPr>
        <w:t xml:space="preserve">Tabel </w:t>
      </w:r>
      <w:r w:rsidRPr="00831033">
        <w:rPr>
          <w:rFonts w:ascii="Trebuchet MS" w:hAnsi="Trebuchet MS"/>
          <w:b w:val="0"/>
          <w:sz w:val="20"/>
        </w:rPr>
        <w:fldChar w:fldCharType="begin"/>
      </w:r>
      <w:r w:rsidRPr="00831033">
        <w:rPr>
          <w:rFonts w:ascii="Trebuchet MS" w:hAnsi="Trebuchet MS"/>
          <w:b w:val="0"/>
          <w:sz w:val="20"/>
        </w:rPr>
        <w:instrText xml:space="preserve"> SEQ Tabel \* ARABIC </w:instrText>
      </w:r>
      <w:r w:rsidRPr="00831033">
        <w:rPr>
          <w:rFonts w:ascii="Trebuchet MS" w:hAnsi="Trebuchet MS"/>
          <w:b w:val="0"/>
          <w:sz w:val="20"/>
        </w:rPr>
        <w:fldChar w:fldCharType="separate"/>
      </w:r>
      <w:ins w:id="12463" w:author="Lia Micluti" w:date="2015-11-25T12:50:00Z">
        <w:r w:rsidR="00EE63E4">
          <w:rPr>
            <w:rFonts w:ascii="Trebuchet MS" w:hAnsi="Trebuchet MS"/>
            <w:b w:val="0"/>
            <w:noProof/>
            <w:sz w:val="20"/>
          </w:rPr>
          <w:t>45</w:t>
        </w:r>
      </w:ins>
      <w:ins w:id="12464" w:author="Alina Armasu" w:date="2015-10-04T19:38:00Z">
        <w:del w:id="12465" w:author="Lia Micluti" w:date="2015-11-25T12:48:00Z">
          <w:r w:rsidR="00831033" w:rsidDel="00EE63E4">
            <w:rPr>
              <w:rFonts w:ascii="Trebuchet MS" w:hAnsi="Trebuchet MS"/>
              <w:b w:val="0"/>
              <w:noProof/>
              <w:sz w:val="20"/>
            </w:rPr>
            <w:delText>45</w:delText>
          </w:r>
        </w:del>
      </w:ins>
      <w:del w:id="12466" w:author="Lia Micluti" w:date="2015-11-25T12:48:00Z">
        <w:r w:rsidR="000B715A" w:rsidDel="00EE63E4">
          <w:rPr>
            <w:rFonts w:ascii="Trebuchet MS" w:hAnsi="Trebuchet MS"/>
            <w:b w:val="0"/>
            <w:noProof/>
            <w:sz w:val="20"/>
          </w:rPr>
          <w:delText>44</w:delText>
        </w:r>
        <w:r w:rsidR="008E6AB5" w:rsidRPr="004947C8" w:rsidDel="00EE63E4">
          <w:rPr>
            <w:rFonts w:ascii="Trebuchet MS" w:hAnsi="Trebuchet MS"/>
            <w:b w:val="0"/>
            <w:noProof/>
            <w:sz w:val="20"/>
            <w:rPrChange w:id="12467" w:author="Alina Armasu" w:date="2015-08-10T14:03:00Z">
              <w:rPr>
                <w:rFonts w:ascii="Trebuchet MS" w:hAnsi="Trebuchet MS"/>
                <w:noProof/>
                <w:highlight w:val="yellow"/>
              </w:rPr>
            </w:rPrChange>
          </w:rPr>
          <w:delText>41</w:delText>
        </w:r>
      </w:del>
      <w:r w:rsidRPr="00831033">
        <w:rPr>
          <w:rFonts w:ascii="Trebuchet MS" w:hAnsi="Trebuchet MS"/>
          <w:b w:val="0"/>
          <w:sz w:val="20"/>
        </w:rPr>
        <w:fldChar w:fldCharType="end"/>
      </w:r>
      <w:r w:rsidRPr="004947C8">
        <w:rPr>
          <w:rFonts w:ascii="Trebuchet MS" w:hAnsi="Trebuchet MS"/>
          <w:b w:val="0"/>
          <w:sz w:val="20"/>
          <w:rPrChange w:id="12468" w:author="Alina Armasu" w:date="2015-08-10T14:03:00Z">
            <w:rPr>
              <w:rFonts w:ascii="Trebuchet MS" w:hAnsi="Trebuchet MS"/>
              <w:iCs/>
            </w:rPr>
          </w:rPrChange>
        </w:rPr>
        <w:t>– Situatia datoriilor pe termen lung la 31.12 2014</w:t>
      </w:r>
      <w:bookmarkEnd w:id="12462"/>
    </w:p>
    <w:tbl>
      <w:tblPr>
        <w:tblStyle w:val="GridTable4Accent1"/>
        <w:tblW w:w="0" w:type="auto"/>
        <w:jc w:val="center"/>
        <w:tblLook w:val="04A0" w:firstRow="1" w:lastRow="0" w:firstColumn="1" w:lastColumn="0" w:noHBand="0" w:noVBand="1"/>
      </w:tblPr>
      <w:tblGrid>
        <w:gridCol w:w="2559"/>
        <w:gridCol w:w="2563"/>
        <w:gridCol w:w="1969"/>
        <w:gridCol w:w="1969"/>
        <w:tblGridChange w:id="12469">
          <w:tblGrid>
            <w:gridCol w:w="2559"/>
            <w:gridCol w:w="2563"/>
            <w:gridCol w:w="1969"/>
            <w:gridCol w:w="1969"/>
          </w:tblGrid>
        </w:tblGridChange>
      </w:tblGrid>
      <w:tr w:rsidR="00944840" w:rsidRPr="00831033" w14:paraId="02BD9363" w14:textId="77777777" w:rsidTr="009448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9" w:type="dxa"/>
          </w:tcPr>
          <w:p w14:paraId="2E8005C8" w14:textId="77777777" w:rsidR="00944840" w:rsidRPr="00831033" w:rsidRDefault="00944840" w:rsidP="00944840">
            <w:pPr>
              <w:spacing w:after="120"/>
              <w:jc w:val="center"/>
              <w:rPr>
                <w:rFonts w:ascii="Trebuchet MS" w:hAnsi="Trebuchet MS"/>
                <w:sz w:val="18"/>
                <w:szCs w:val="18"/>
                <w:rPrChange w:id="12470" w:author="Alina Armasu" w:date="2015-10-04T19:38:00Z">
                  <w:rPr>
                    <w:rFonts w:ascii="Trebuchet MS" w:hAnsi="Trebuchet MS"/>
                    <w:sz w:val="20"/>
                    <w:szCs w:val="20"/>
                  </w:rPr>
                </w:rPrChange>
              </w:rPr>
            </w:pPr>
            <w:r w:rsidRPr="00831033">
              <w:rPr>
                <w:rFonts w:ascii="Trebuchet MS" w:hAnsi="Trebuchet MS"/>
                <w:sz w:val="18"/>
                <w:szCs w:val="18"/>
                <w:rPrChange w:id="12471" w:author="Alina Armasu" w:date="2015-10-04T19:38:00Z">
                  <w:rPr>
                    <w:rFonts w:ascii="Trebuchet MS" w:hAnsi="Trebuchet MS"/>
                  </w:rPr>
                </w:rPrChange>
              </w:rPr>
              <w:t>Tip datorii pe termen lung</w:t>
            </w:r>
          </w:p>
        </w:tc>
        <w:tc>
          <w:tcPr>
            <w:tcW w:w="2563" w:type="dxa"/>
          </w:tcPr>
          <w:p w14:paraId="006A98B6" w14:textId="77777777" w:rsidR="00944840" w:rsidRPr="00831033" w:rsidRDefault="00944840" w:rsidP="00944840">
            <w:pPr>
              <w:spacing w:after="120"/>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rPrChange w:id="12472" w:author="Alina Armasu" w:date="2015-10-04T19:38:00Z">
                  <w:rPr>
                    <w:rFonts w:ascii="Trebuchet MS" w:hAnsi="Trebuchet MS"/>
                    <w:sz w:val="20"/>
                    <w:szCs w:val="20"/>
                  </w:rPr>
                </w:rPrChange>
              </w:rPr>
            </w:pPr>
            <w:r w:rsidRPr="00831033">
              <w:rPr>
                <w:rFonts w:ascii="Trebuchet MS" w:hAnsi="Trebuchet MS"/>
                <w:sz w:val="18"/>
                <w:szCs w:val="18"/>
                <w:rPrChange w:id="12473" w:author="Alina Armasu" w:date="2015-10-04T19:38:00Z">
                  <w:rPr>
                    <w:rFonts w:ascii="Trebuchet MS" w:hAnsi="Trebuchet MS"/>
                  </w:rPr>
                </w:rPrChange>
              </w:rPr>
              <w:t>Valoare datorie (euro)</w:t>
            </w:r>
          </w:p>
        </w:tc>
        <w:tc>
          <w:tcPr>
            <w:tcW w:w="1969" w:type="dxa"/>
          </w:tcPr>
          <w:p w14:paraId="1471236F" w14:textId="77777777" w:rsidR="00944840" w:rsidRPr="00831033" w:rsidRDefault="00944840" w:rsidP="00944840">
            <w:pPr>
              <w:spacing w:after="120"/>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rPrChange w:id="12474" w:author="Alina Armasu" w:date="2015-10-04T19:38:00Z">
                  <w:rPr>
                    <w:rFonts w:ascii="Trebuchet MS" w:hAnsi="Trebuchet MS"/>
                    <w:sz w:val="20"/>
                    <w:szCs w:val="20"/>
                  </w:rPr>
                </w:rPrChange>
              </w:rPr>
            </w:pPr>
            <w:r w:rsidRPr="00831033">
              <w:rPr>
                <w:rFonts w:ascii="Trebuchet MS" w:hAnsi="Trebuchet MS"/>
                <w:sz w:val="18"/>
                <w:szCs w:val="18"/>
                <w:rPrChange w:id="12475" w:author="Alina Armasu" w:date="2015-10-04T19:38:00Z">
                  <w:rPr>
                    <w:rFonts w:ascii="Trebuchet MS" w:hAnsi="Trebuchet MS"/>
                  </w:rPr>
                </w:rPrChange>
              </w:rPr>
              <w:t>Rate</w:t>
            </w:r>
          </w:p>
        </w:tc>
        <w:tc>
          <w:tcPr>
            <w:tcW w:w="1969" w:type="dxa"/>
          </w:tcPr>
          <w:p w14:paraId="53691E55" w14:textId="77777777" w:rsidR="00944840" w:rsidRPr="00831033" w:rsidRDefault="00944840" w:rsidP="00944840">
            <w:pPr>
              <w:spacing w:after="120"/>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rPrChange w:id="12476" w:author="Alina Armasu" w:date="2015-10-04T19:38:00Z">
                  <w:rPr>
                    <w:rFonts w:ascii="Trebuchet MS" w:hAnsi="Trebuchet MS"/>
                    <w:sz w:val="20"/>
                    <w:szCs w:val="20"/>
                  </w:rPr>
                </w:rPrChange>
              </w:rPr>
            </w:pPr>
            <w:r w:rsidRPr="00831033">
              <w:rPr>
                <w:rFonts w:ascii="Trebuchet MS" w:hAnsi="Trebuchet MS"/>
                <w:sz w:val="18"/>
                <w:szCs w:val="18"/>
                <w:rPrChange w:id="12477" w:author="Alina Armasu" w:date="2015-10-04T19:38:00Z">
                  <w:rPr>
                    <w:rFonts w:ascii="Trebuchet MS" w:hAnsi="Trebuchet MS"/>
                  </w:rPr>
                </w:rPrChange>
              </w:rPr>
              <w:t>Maturitate</w:t>
            </w:r>
          </w:p>
        </w:tc>
      </w:tr>
      <w:tr w:rsidR="00944840" w:rsidRPr="00831033" w14:paraId="53662B4C" w14:textId="77777777" w:rsidTr="00831033">
        <w:tblPrEx>
          <w:tblW w:w="0" w:type="auto"/>
          <w:jc w:val="center"/>
          <w:tblPrExChange w:id="12478" w:author="Alina Armasu" w:date="2015-10-04T19:38:00Z">
            <w:tblPrEx>
              <w:tblW w:w="0" w:type="auto"/>
              <w:jc w:val="center"/>
            </w:tblPrEx>
          </w:tblPrExChange>
        </w:tblPrEx>
        <w:trPr>
          <w:cnfStyle w:val="000000100000" w:firstRow="0" w:lastRow="0" w:firstColumn="0" w:lastColumn="0" w:oddVBand="0" w:evenVBand="0" w:oddHBand="1" w:evenHBand="0" w:firstRowFirstColumn="0" w:firstRowLastColumn="0" w:lastRowFirstColumn="0" w:lastRowLastColumn="0"/>
          <w:jc w:val="center"/>
          <w:trPrChange w:id="12479" w:author="Alina Armasu" w:date="2015-10-04T19:38:00Z">
            <w:trPr>
              <w:jc w:val="center"/>
            </w:trPr>
          </w:trPrChange>
        </w:trPr>
        <w:tc>
          <w:tcPr>
            <w:cnfStyle w:val="001000000000" w:firstRow="0" w:lastRow="0" w:firstColumn="1" w:lastColumn="0" w:oddVBand="0" w:evenVBand="0" w:oddHBand="0" w:evenHBand="0" w:firstRowFirstColumn="0" w:firstRowLastColumn="0" w:lastRowFirstColumn="0" w:lastRowLastColumn="0"/>
            <w:tcW w:w="2559" w:type="dxa"/>
            <w:tcPrChange w:id="12480" w:author="Alina Armasu" w:date="2015-10-04T19:38:00Z">
              <w:tcPr>
                <w:tcW w:w="2559" w:type="dxa"/>
              </w:tcPr>
            </w:tcPrChange>
          </w:tcPr>
          <w:p w14:paraId="3DCBF95C" w14:textId="77777777" w:rsidR="00944840" w:rsidRPr="00831033" w:rsidRDefault="00944840" w:rsidP="00944840">
            <w:pPr>
              <w:spacing w:after="120"/>
              <w:jc w:val="both"/>
              <w:cnfStyle w:val="001000100000" w:firstRow="0" w:lastRow="0" w:firstColumn="1" w:lastColumn="0" w:oddVBand="0" w:evenVBand="0" w:oddHBand="1" w:evenHBand="0" w:firstRowFirstColumn="0" w:firstRowLastColumn="0" w:lastRowFirstColumn="0" w:lastRowLastColumn="0"/>
              <w:rPr>
                <w:rFonts w:ascii="Trebuchet MS" w:hAnsi="Trebuchet MS"/>
                <w:sz w:val="18"/>
                <w:szCs w:val="18"/>
                <w:rPrChange w:id="12481" w:author="Alina Armasu" w:date="2015-10-04T19:38:00Z">
                  <w:rPr>
                    <w:rFonts w:ascii="Trebuchet MS" w:hAnsi="Trebuchet MS"/>
                    <w:szCs w:val="20"/>
                  </w:rPr>
                </w:rPrChange>
              </w:rPr>
            </w:pPr>
            <w:r w:rsidRPr="00831033">
              <w:rPr>
                <w:rFonts w:ascii="Trebuchet MS" w:hAnsi="Trebuchet MS"/>
                <w:sz w:val="18"/>
                <w:szCs w:val="18"/>
                <w:rPrChange w:id="12482" w:author="Alina Armasu" w:date="2015-10-04T19:38:00Z">
                  <w:rPr>
                    <w:rFonts w:ascii="Trebuchet MS" w:hAnsi="Trebuchet MS"/>
                  </w:rPr>
                </w:rPrChange>
              </w:rPr>
              <w:t>Esalonare CFR</w:t>
            </w:r>
          </w:p>
        </w:tc>
        <w:tc>
          <w:tcPr>
            <w:tcW w:w="2563" w:type="dxa"/>
            <w:vAlign w:val="center"/>
            <w:tcPrChange w:id="12483" w:author="Alina Armasu" w:date="2015-10-04T19:38:00Z">
              <w:tcPr>
                <w:tcW w:w="2563" w:type="dxa"/>
              </w:tcPr>
            </w:tcPrChange>
          </w:tcPr>
          <w:p w14:paraId="552A0156" w14:textId="77777777" w:rsidR="00944840" w:rsidRPr="00831033" w:rsidRDefault="00944840">
            <w:pPr>
              <w:spacing w:after="120"/>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12484" w:author="Alina Armasu" w:date="2015-10-04T19:38:00Z">
                  <w:rPr>
                    <w:rFonts w:ascii="Trebuchet MS" w:hAnsi="Trebuchet MS"/>
                    <w:szCs w:val="20"/>
                  </w:rPr>
                </w:rPrChange>
              </w:rPr>
              <w:pPrChange w:id="12485" w:author="Alina Armasu" w:date="2015-10-04T19:38:00Z">
                <w:pPr>
                  <w:spacing w:after="120"/>
                  <w:jc w:val="right"/>
                  <w:cnfStyle w:val="000000100000" w:firstRow="0" w:lastRow="0" w:firstColumn="0" w:lastColumn="0" w:oddVBand="0" w:evenVBand="0" w:oddHBand="1" w:evenHBand="0" w:firstRowFirstColumn="0" w:firstRowLastColumn="0" w:lastRowFirstColumn="0" w:lastRowLastColumn="0"/>
                </w:pPr>
              </w:pPrChange>
            </w:pPr>
            <w:r w:rsidRPr="00831033">
              <w:rPr>
                <w:rFonts w:ascii="Trebuchet MS" w:hAnsi="Trebuchet MS"/>
                <w:sz w:val="18"/>
                <w:szCs w:val="18"/>
                <w:rPrChange w:id="12486" w:author="Alina Armasu" w:date="2015-10-04T19:38:00Z">
                  <w:rPr>
                    <w:rFonts w:ascii="Trebuchet MS" w:hAnsi="Trebuchet MS"/>
                  </w:rPr>
                </w:rPrChange>
              </w:rPr>
              <w:t>2.334.577</w:t>
            </w:r>
          </w:p>
        </w:tc>
        <w:tc>
          <w:tcPr>
            <w:tcW w:w="1969" w:type="dxa"/>
            <w:vAlign w:val="center"/>
            <w:tcPrChange w:id="12487" w:author="Alina Armasu" w:date="2015-10-04T19:38:00Z">
              <w:tcPr>
                <w:tcW w:w="1969" w:type="dxa"/>
              </w:tcPr>
            </w:tcPrChange>
          </w:tcPr>
          <w:p w14:paraId="47821297" w14:textId="77777777" w:rsidR="00944840" w:rsidRPr="00831033" w:rsidRDefault="00944840">
            <w:pPr>
              <w:spacing w:after="120"/>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12488" w:author="Alina Armasu" w:date="2015-10-04T19:38:00Z">
                  <w:rPr>
                    <w:rFonts w:ascii="Trebuchet MS" w:hAnsi="Trebuchet MS"/>
                    <w:szCs w:val="20"/>
                  </w:rPr>
                </w:rPrChange>
              </w:rPr>
              <w:pPrChange w:id="12489" w:author="Alina Armasu" w:date="2015-10-04T19:38:00Z">
                <w:pPr>
                  <w:spacing w:after="120"/>
                  <w:jc w:val="both"/>
                  <w:cnfStyle w:val="000000100000" w:firstRow="0" w:lastRow="0" w:firstColumn="0" w:lastColumn="0" w:oddVBand="0" w:evenVBand="0" w:oddHBand="1" w:evenHBand="0" w:firstRowFirstColumn="0" w:firstRowLastColumn="0" w:lastRowFirstColumn="0" w:lastRowLastColumn="0"/>
                </w:pPr>
              </w:pPrChange>
            </w:pPr>
            <w:r w:rsidRPr="00831033">
              <w:rPr>
                <w:rFonts w:ascii="Trebuchet MS" w:hAnsi="Trebuchet MS"/>
                <w:sz w:val="18"/>
                <w:szCs w:val="18"/>
                <w:rPrChange w:id="12490" w:author="Alina Armasu" w:date="2015-10-04T19:38:00Z">
                  <w:rPr>
                    <w:rFonts w:ascii="Trebuchet MS" w:hAnsi="Trebuchet MS"/>
                  </w:rPr>
                </w:rPrChange>
              </w:rPr>
              <w:t>334.822 euro/luna</w:t>
            </w:r>
          </w:p>
        </w:tc>
        <w:tc>
          <w:tcPr>
            <w:tcW w:w="1969" w:type="dxa"/>
            <w:vAlign w:val="center"/>
            <w:tcPrChange w:id="12491" w:author="Alina Armasu" w:date="2015-10-04T19:38:00Z">
              <w:tcPr>
                <w:tcW w:w="1969" w:type="dxa"/>
              </w:tcPr>
            </w:tcPrChange>
          </w:tcPr>
          <w:p w14:paraId="640FF63B" w14:textId="77777777" w:rsidR="00944840" w:rsidRPr="00831033" w:rsidRDefault="00944840">
            <w:pPr>
              <w:spacing w:after="120"/>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12492" w:author="Alina Armasu" w:date="2015-10-04T19:38:00Z">
                  <w:rPr>
                    <w:rFonts w:ascii="Trebuchet MS" w:hAnsi="Trebuchet MS"/>
                    <w:szCs w:val="20"/>
                  </w:rPr>
                </w:rPrChange>
              </w:rPr>
              <w:pPrChange w:id="12493" w:author="Alina Armasu" w:date="2015-10-04T19:38:00Z">
                <w:pPr>
                  <w:spacing w:after="120"/>
                  <w:jc w:val="both"/>
                  <w:cnfStyle w:val="000000100000" w:firstRow="0" w:lastRow="0" w:firstColumn="0" w:lastColumn="0" w:oddVBand="0" w:evenVBand="0" w:oddHBand="1" w:evenHBand="0" w:firstRowFirstColumn="0" w:firstRowLastColumn="0" w:lastRowFirstColumn="0" w:lastRowLastColumn="0"/>
                </w:pPr>
              </w:pPrChange>
            </w:pPr>
            <w:r w:rsidRPr="00831033">
              <w:rPr>
                <w:rFonts w:ascii="Trebuchet MS" w:hAnsi="Trebuchet MS"/>
                <w:sz w:val="18"/>
                <w:szCs w:val="18"/>
                <w:rPrChange w:id="12494" w:author="Alina Armasu" w:date="2015-10-04T19:38:00Z">
                  <w:rPr>
                    <w:rFonts w:ascii="Trebuchet MS" w:hAnsi="Trebuchet MS"/>
                  </w:rPr>
                </w:rPrChange>
              </w:rPr>
              <w:t>August 2016</w:t>
            </w:r>
          </w:p>
        </w:tc>
      </w:tr>
      <w:tr w:rsidR="00944840" w:rsidRPr="00831033" w14:paraId="73093FD1" w14:textId="77777777" w:rsidTr="00831033">
        <w:tblPrEx>
          <w:tblW w:w="0" w:type="auto"/>
          <w:jc w:val="center"/>
          <w:tblPrExChange w:id="12495" w:author="Alina Armasu" w:date="2015-10-04T19:38:00Z">
            <w:tblPrEx>
              <w:tblW w:w="0" w:type="auto"/>
              <w:jc w:val="center"/>
            </w:tblPrEx>
          </w:tblPrExChange>
        </w:tblPrEx>
        <w:trPr>
          <w:jc w:val="center"/>
          <w:trPrChange w:id="12496" w:author="Alina Armasu" w:date="2015-10-04T19:38:00Z">
            <w:trPr>
              <w:jc w:val="center"/>
            </w:trPr>
          </w:trPrChange>
        </w:trPr>
        <w:tc>
          <w:tcPr>
            <w:cnfStyle w:val="001000000000" w:firstRow="0" w:lastRow="0" w:firstColumn="1" w:lastColumn="0" w:oddVBand="0" w:evenVBand="0" w:oddHBand="0" w:evenHBand="0" w:firstRowFirstColumn="0" w:firstRowLastColumn="0" w:lastRowFirstColumn="0" w:lastRowLastColumn="0"/>
            <w:tcW w:w="2559" w:type="dxa"/>
            <w:tcPrChange w:id="12497" w:author="Alina Armasu" w:date="2015-10-04T19:38:00Z">
              <w:tcPr>
                <w:tcW w:w="2559" w:type="dxa"/>
              </w:tcPr>
            </w:tcPrChange>
          </w:tcPr>
          <w:p w14:paraId="1197D1BD" w14:textId="77777777" w:rsidR="00944840" w:rsidRPr="00831033" w:rsidRDefault="00944840" w:rsidP="00944840">
            <w:pPr>
              <w:spacing w:after="120"/>
              <w:jc w:val="both"/>
              <w:rPr>
                <w:rFonts w:ascii="Trebuchet MS" w:hAnsi="Trebuchet MS"/>
                <w:sz w:val="18"/>
                <w:szCs w:val="18"/>
                <w:rPrChange w:id="12498" w:author="Alina Armasu" w:date="2015-10-04T19:38:00Z">
                  <w:rPr>
                    <w:rFonts w:ascii="Trebuchet MS" w:hAnsi="Trebuchet MS"/>
                    <w:szCs w:val="20"/>
                  </w:rPr>
                </w:rPrChange>
              </w:rPr>
            </w:pPr>
            <w:r w:rsidRPr="00831033">
              <w:rPr>
                <w:rFonts w:ascii="Trebuchet MS" w:hAnsi="Trebuchet MS"/>
                <w:sz w:val="18"/>
                <w:szCs w:val="18"/>
                <w:rPrChange w:id="12499" w:author="Alina Armasu" w:date="2015-10-04T19:38:00Z">
                  <w:rPr>
                    <w:rFonts w:ascii="Trebuchet MS" w:hAnsi="Trebuchet MS"/>
                  </w:rPr>
                </w:rPrChange>
              </w:rPr>
              <w:t>Banci comerciale (Credit Bancpost)</w:t>
            </w:r>
          </w:p>
        </w:tc>
        <w:tc>
          <w:tcPr>
            <w:tcW w:w="2563" w:type="dxa"/>
            <w:vAlign w:val="center"/>
            <w:tcPrChange w:id="12500" w:author="Alina Armasu" w:date="2015-10-04T19:38:00Z">
              <w:tcPr>
                <w:tcW w:w="2563" w:type="dxa"/>
              </w:tcPr>
            </w:tcPrChange>
          </w:tcPr>
          <w:p w14:paraId="0855EBF2" w14:textId="77777777" w:rsidR="00944840" w:rsidRPr="00831033" w:rsidRDefault="00944840">
            <w:pPr>
              <w:spacing w:after="120"/>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Change w:id="12501" w:author="Alina Armasu" w:date="2015-10-04T19:38:00Z">
                  <w:rPr>
                    <w:rFonts w:ascii="Trebuchet MS" w:hAnsi="Trebuchet MS"/>
                    <w:szCs w:val="20"/>
                  </w:rPr>
                </w:rPrChange>
              </w:rPr>
              <w:pPrChange w:id="12502" w:author="Alina Armasu" w:date="2015-10-04T19:38:00Z">
                <w:pPr>
                  <w:spacing w:after="120"/>
                  <w:jc w:val="right"/>
                  <w:cnfStyle w:val="000000000000" w:firstRow="0" w:lastRow="0" w:firstColumn="0" w:lastColumn="0" w:oddVBand="0" w:evenVBand="0" w:oddHBand="0" w:evenHBand="0" w:firstRowFirstColumn="0" w:firstRowLastColumn="0" w:lastRowFirstColumn="0" w:lastRowLastColumn="0"/>
                </w:pPr>
              </w:pPrChange>
            </w:pPr>
            <w:r w:rsidRPr="00831033">
              <w:rPr>
                <w:rFonts w:ascii="Trebuchet MS" w:hAnsi="Trebuchet MS"/>
                <w:sz w:val="18"/>
                <w:szCs w:val="18"/>
                <w:rPrChange w:id="12503" w:author="Alina Armasu" w:date="2015-10-04T19:38:00Z">
                  <w:rPr>
                    <w:rFonts w:ascii="Trebuchet MS" w:hAnsi="Trebuchet MS"/>
                  </w:rPr>
                </w:rPrChange>
              </w:rPr>
              <w:t>3.497.458</w:t>
            </w:r>
          </w:p>
        </w:tc>
        <w:tc>
          <w:tcPr>
            <w:tcW w:w="1969" w:type="dxa"/>
            <w:vAlign w:val="center"/>
            <w:tcPrChange w:id="12504" w:author="Alina Armasu" w:date="2015-10-04T19:38:00Z">
              <w:tcPr>
                <w:tcW w:w="1969" w:type="dxa"/>
              </w:tcPr>
            </w:tcPrChange>
          </w:tcPr>
          <w:p w14:paraId="634963CD" w14:textId="77777777" w:rsidR="00944840" w:rsidRPr="00831033" w:rsidRDefault="00944840">
            <w:pPr>
              <w:spacing w:after="120"/>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Change w:id="12505" w:author="Alina Armasu" w:date="2015-10-04T19:38:00Z">
                  <w:rPr>
                    <w:rFonts w:ascii="Trebuchet MS" w:hAnsi="Trebuchet MS"/>
                    <w:szCs w:val="20"/>
                  </w:rPr>
                </w:rPrChange>
              </w:rPr>
              <w:pPrChange w:id="12506" w:author="Alina Armasu" w:date="2015-10-04T19:38:00Z">
                <w:pPr>
                  <w:spacing w:after="120"/>
                  <w:jc w:val="both"/>
                  <w:cnfStyle w:val="000000000000" w:firstRow="0" w:lastRow="0" w:firstColumn="0" w:lastColumn="0" w:oddVBand="0" w:evenVBand="0" w:oddHBand="0" w:evenHBand="0" w:firstRowFirstColumn="0" w:firstRowLastColumn="0" w:lastRowFirstColumn="0" w:lastRowLastColumn="0"/>
                </w:pPr>
              </w:pPrChange>
            </w:pPr>
            <w:r w:rsidRPr="00831033">
              <w:rPr>
                <w:rFonts w:ascii="Trebuchet MS" w:hAnsi="Trebuchet MS"/>
                <w:sz w:val="18"/>
                <w:szCs w:val="18"/>
                <w:rPrChange w:id="12507" w:author="Alina Armasu" w:date="2015-10-04T19:38:00Z">
                  <w:rPr>
                    <w:rFonts w:ascii="Trebuchet MS" w:hAnsi="Trebuchet MS"/>
                  </w:rPr>
                </w:rPrChange>
              </w:rPr>
              <w:t>1.812.500 euro/an</w:t>
            </w:r>
          </w:p>
        </w:tc>
        <w:tc>
          <w:tcPr>
            <w:tcW w:w="1969" w:type="dxa"/>
            <w:vAlign w:val="center"/>
            <w:tcPrChange w:id="12508" w:author="Alina Armasu" w:date="2015-10-04T19:38:00Z">
              <w:tcPr>
                <w:tcW w:w="1969" w:type="dxa"/>
              </w:tcPr>
            </w:tcPrChange>
          </w:tcPr>
          <w:p w14:paraId="118694DB" w14:textId="77777777" w:rsidR="00944840" w:rsidRPr="00831033" w:rsidRDefault="00944840">
            <w:pPr>
              <w:spacing w:after="120"/>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Change w:id="12509" w:author="Alina Armasu" w:date="2015-10-04T19:38:00Z">
                  <w:rPr>
                    <w:rFonts w:ascii="Trebuchet MS" w:hAnsi="Trebuchet MS"/>
                    <w:szCs w:val="20"/>
                  </w:rPr>
                </w:rPrChange>
              </w:rPr>
              <w:pPrChange w:id="12510" w:author="Alina Armasu" w:date="2015-10-04T19:38:00Z">
                <w:pPr>
                  <w:spacing w:after="120"/>
                  <w:jc w:val="both"/>
                  <w:cnfStyle w:val="000000000000" w:firstRow="0" w:lastRow="0" w:firstColumn="0" w:lastColumn="0" w:oddVBand="0" w:evenVBand="0" w:oddHBand="0" w:evenHBand="0" w:firstRowFirstColumn="0" w:firstRowLastColumn="0" w:lastRowFirstColumn="0" w:lastRowLastColumn="0"/>
                </w:pPr>
              </w:pPrChange>
            </w:pPr>
            <w:r w:rsidRPr="00831033">
              <w:rPr>
                <w:rFonts w:ascii="Trebuchet MS" w:hAnsi="Trebuchet MS"/>
                <w:sz w:val="18"/>
                <w:szCs w:val="18"/>
                <w:rPrChange w:id="12511" w:author="Alina Armasu" w:date="2015-10-04T19:38:00Z">
                  <w:rPr>
                    <w:rFonts w:ascii="Trebuchet MS" w:hAnsi="Trebuchet MS"/>
                  </w:rPr>
                </w:rPrChange>
              </w:rPr>
              <w:t>Noiembrie 2017</w:t>
            </w:r>
          </w:p>
        </w:tc>
      </w:tr>
      <w:tr w:rsidR="00944840" w:rsidRPr="00831033" w14:paraId="55DF590C" w14:textId="77777777" w:rsidTr="009448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9" w:type="dxa"/>
          </w:tcPr>
          <w:p w14:paraId="44E21FD9" w14:textId="77777777" w:rsidR="00944840" w:rsidRPr="00831033" w:rsidRDefault="00944840" w:rsidP="00944840">
            <w:pPr>
              <w:spacing w:after="120"/>
              <w:jc w:val="both"/>
              <w:rPr>
                <w:rFonts w:ascii="Trebuchet MS" w:hAnsi="Trebuchet MS"/>
                <w:sz w:val="18"/>
                <w:szCs w:val="18"/>
                <w:rPrChange w:id="12512" w:author="Alina Armasu" w:date="2015-10-04T19:38:00Z">
                  <w:rPr>
                    <w:rFonts w:ascii="Trebuchet MS" w:hAnsi="Trebuchet MS"/>
                    <w:szCs w:val="20"/>
                  </w:rPr>
                </w:rPrChange>
              </w:rPr>
            </w:pPr>
            <w:r w:rsidRPr="00831033">
              <w:rPr>
                <w:rFonts w:ascii="Trebuchet MS" w:hAnsi="Trebuchet MS"/>
                <w:sz w:val="18"/>
                <w:szCs w:val="18"/>
                <w:rPrChange w:id="12513" w:author="Alina Armasu" w:date="2015-10-04T19:38:00Z">
                  <w:rPr>
                    <w:rFonts w:ascii="Trebuchet MS" w:hAnsi="Trebuchet MS"/>
                  </w:rPr>
                </w:rPrChange>
              </w:rPr>
              <w:t>TOTAL</w:t>
            </w:r>
          </w:p>
        </w:tc>
        <w:tc>
          <w:tcPr>
            <w:tcW w:w="2563" w:type="dxa"/>
          </w:tcPr>
          <w:p w14:paraId="31ECA977" w14:textId="77777777" w:rsidR="00944840" w:rsidRPr="00831033" w:rsidRDefault="00944840" w:rsidP="00944840">
            <w:pPr>
              <w:spacing w:after="120"/>
              <w:jc w:val="right"/>
              <w:cnfStyle w:val="000000100000" w:firstRow="0" w:lastRow="0" w:firstColumn="0" w:lastColumn="0" w:oddVBand="0" w:evenVBand="0" w:oddHBand="1" w:evenHBand="0" w:firstRowFirstColumn="0" w:firstRowLastColumn="0" w:lastRowFirstColumn="0" w:lastRowLastColumn="0"/>
              <w:rPr>
                <w:rFonts w:ascii="Trebuchet MS" w:hAnsi="Trebuchet MS"/>
                <w:b/>
                <w:sz w:val="18"/>
                <w:szCs w:val="18"/>
                <w:rPrChange w:id="12514" w:author="Alina Armasu" w:date="2015-10-04T19:38:00Z">
                  <w:rPr>
                    <w:rFonts w:ascii="Trebuchet MS" w:hAnsi="Trebuchet MS"/>
                    <w:b/>
                    <w:szCs w:val="20"/>
                  </w:rPr>
                </w:rPrChange>
              </w:rPr>
            </w:pPr>
            <w:r w:rsidRPr="00831033">
              <w:rPr>
                <w:rFonts w:ascii="Trebuchet MS" w:hAnsi="Trebuchet MS"/>
                <w:b/>
                <w:sz w:val="18"/>
                <w:szCs w:val="18"/>
                <w:rPrChange w:id="12515" w:author="Alina Armasu" w:date="2015-10-04T19:38:00Z">
                  <w:rPr>
                    <w:rFonts w:ascii="Trebuchet MS" w:hAnsi="Trebuchet MS"/>
                    <w:b/>
                  </w:rPr>
                </w:rPrChange>
              </w:rPr>
              <w:t>5.832.035</w:t>
            </w:r>
          </w:p>
        </w:tc>
        <w:tc>
          <w:tcPr>
            <w:tcW w:w="1969" w:type="dxa"/>
          </w:tcPr>
          <w:p w14:paraId="5F2E07B4" w14:textId="77777777" w:rsidR="00944840" w:rsidRPr="00831033" w:rsidRDefault="00944840" w:rsidP="00944840">
            <w:pPr>
              <w:spacing w:after="120"/>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12516" w:author="Alina Armasu" w:date="2015-10-04T19:38:00Z">
                  <w:rPr>
                    <w:rFonts w:ascii="Trebuchet MS" w:hAnsi="Trebuchet MS"/>
                    <w:szCs w:val="20"/>
                  </w:rPr>
                </w:rPrChange>
              </w:rPr>
            </w:pPr>
          </w:p>
        </w:tc>
        <w:tc>
          <w:tcPr>
            <w:tcW w:w="1969" w:type="dxa"/>
          </w:tcPr>
          <w:p w14:paraId="03EA7D8E" w14:textId="77777777" w:rsidR="00944840" w:rsidRPr="00831033" w:rsidRDefault="00944840" w:rsidP="00944840">
            <w:pPr>
              <w:spacing w:after="120"/>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12517" w:author="Alina Armasu" w:date="2015-10-04T19:38:00Z">
                  <w:rPr>
                    <w:rFonts w:ascii="Trebuchet MS" w:hAnsi="Trebuchet MS"/>
                    <w:szCs w:val="20"/>
                  </w:rPr>
                </w:rPrChange>
              </w:rPr>
            </w:pPr>
          </w:p>
        </w:tc>
      </w:tr>
    </w:tbl>
    <w:p w14:paraId="7467FE7E" w14:textId="77777777" w:rsidR="00944840" w:rsidRPr="004947C8" w:rsidRDefault="00944840" w:rsidP="00944840">
      <w:pPr>
        <w:jc w:val="both"/>
        <w:rPr>
          <w:rFonts w:ascii="Trebuchet MS" w:hAnsi="Trebuchet MS"/>
        </w:rPr>
      </w:pPr>
    </w:p>
    <w:p w14:paraId="549B1F82" w14:textId="5BB8EF7D" w:rsidR="00944840" w:rsidRPr="004947C8" w:rsidRDefault="00944840" w:rsidP="00831033">
      <w:pPr>
        <w:pStyle w:val="Caption"/>
        <w:rPr>
          <w:rFonts w:ascii="Trebuchet MS" w:hAnsi="Trebuchet MS"/>
          <w:i w:val="0"/>
          <w:rPrChange w:id="12518" w:author="Alina Armasu" w:date="2015-08-10T14:03:00Z">
            <w:rPr>
              <w:rFonts w:ascii="Trebuchet MS" w:hAnsi="Trebuchet MS"/>
              <w:iCs/>
            </w:rPr>
          </w:rPrChange>
        </w:rPr>
      </w:pPr>
      <w:bookmarkStart w:id="12519" w:name="_Toc429552704"/>
      <w:r w:rsidRPr="004947C8">
        <w:rPr>
          <w:rFonts w:ascii="Trebuchet MS" w:hAnsi="Trebuchet MS"/>
          <w:b w:val="0"/>
          <w:sz w:val="20"/>
          <w:rPrChange w:id="12520" w:author="Alina Armasu" w:date="2015-08-10T14:03:00Z">
            <w:rPr/>
          </w:rPrChange>
        </w:rPr>
        <w:t xml:space="preserve">Tabel </w:t>
      </w:r>
      <w:r w:rsidRPr="004947C8">
        <w:rPr>
          <w:rFonts w:ascii="Trebuchet MS" w:hAnsi="Trebuchet MS"/>
          <w:b w:val="0"/>
          <w:sz w:val="20"/>
          <w:rPrChange w:id="12521" w:author="Alina Armasu" w:date="2015-08-10T14:03:00Z">
            <w:rPr/>
          </w:rPrChange>
        </w:rPr>
        <w:fldChar w:fldCharType="begin"/>
      </w:r>
      <w:r w:rsidRPr="004947C8">
        <w:rPr>
          <w:rFonts w:ascii="Trebuchet MS" w:hAnsi="Trebuchet MS"/>
          <w:b w:val="0"/>
          <w:sz w:val="20"/>
          <w:rPrChange w:id="12522" w:author="Alina Armasu" w:date="2015-08-10T14:03:00Z">
            <w:rPr/>
          </w:rPrChange>
        </w:rPr>
        <w:instrText xml:space="preserve"> SEQ Tabel \* ARABIC </w:instrText>
      </w:r>
      <w:r w:rsidRPr="004947C8">
        <w:rPr>
          <w:rFonts w:ascii="Trebuchet MS" w:hAnsi="Trebuchet MS"/>
          <w:b w:val="0"/>
          <w:sz w:val="20"/>
          <w:rPrChange w:id="12523" w:author="Alina Armasu" w:date="2015-08-10T14:03:00Z">
            <w:rPr/>
          </w:rPrChange>
        </w:rPr>
        <w:fldChar w:fldCharType="separate"/>
      </w:r>
      <w:ins w:id="12524" w:author="Lia Micluti" w:date="2015-11-25T12:50:00Z">
        <w:r w:rsidR="00EE63E4">
          <w:rPr>
            <w:rFonts w:ascii="Trebuchet MS" w:hAnsi="Trebuchet MS"/>
            <w:b w:val="0"/>
            <w:noProof/>
            <w:sz w:val="20"/>
          </w:rPr>
          <w:t>46</w:t>
        </w:r>
      </w:ins>
      <w:ins w:id="12525" w:author="Alina Armasu" w:date="2015-10-04T19:38:00Z">
        <w:del w:id="12526" w:author="Lia Micluti" w:date="2015-11-25T12:48:00Z">
          <w:r w:rsidR="00831033" w:rsidDel="00EE63E4">
            <w:rPr>
              <w:rFonts w:ascii="Trebuchet MS" w:hAnsi="Trebuchet MS"/>
              <w:b w:val="0"/>
              <w:noProof/>
              <w:sz w:val="20"/>
            </w:rPr>
            <w:delText>46</w:delText>
          </w:r>
        </w:del>
      </w:ins>
      <w:del w:id="12527" w:author="Lia Micluti" w:date="2015-11-25T12:48:00Z">
        <w:r w:rsidR="000B715A" w:rsidDel="00EE63E4">
          <w:rPr>
            <w:rFonts w:ascii="Trebuchet MS" w:hAnsi="Trebuchet MS"/>
            <w:b w:val="0"/>
            <w:noProof/>
            <w:sz w:val="20"/>
          </w:rPr>
          <w:delText>45</w:delText>
        </w:r>
        <w:r w:rsidR="008E6AB5" w:rsidRPr="004947C8" w:rsidDel="00EE63E4">
          <w:rPr>
            <w:rFonts w:ascii="Trebuchet MS" w:hAnsi="Trebuchet MS"/>
            <w:b w:val="0"/>
            <w:noProof/>
            <w:sz w:val="20"/>
            <w:rPrChange w:id="12528" w:author="Alina Armasu" w:date="2015-08-10T14:03:00Z">
              <w:rPr>
                <w:rFonts w:ascii="Trebuchet MS" w:hAnsi="Trebuchet MS"/>
                <w:noProof/>
                <w:highlight w:val="yellow"/>
              </w:rPr>
            </w:rPrChange>
          </w:rPr>
          <w:delText>42</w:delText>
        </w:r>
      </w:del>
      <w:r w:rsidRPr="004947C8">
        <w:rPr>
          <w:rFonts w:ascii="Trebuchet MS" w:hAnsi="Trebuchet MS"/>
          <w:b w:val="0"/>
          <w:sz w:val="20"/>
          <w:rPrChange w:id="12529" w:author="Alina Armasu" w:date="2015-08-10T14:03:00Z">
            <w:rPr/>
          </w:rPrChange>
        </w:rPr>
        <w:fldChar w:fldCharType="end"/>
      </w:r>
      <w:r w:rsidRPr="004947C8">
        <w:rPr>
          <w:rFonts w:ascii="Trebuchet MS" w:hAnsi="Trebuchet MS"/>
          <w:b w:val="0"/>
          <w:sz w:val="20"/>
          <w:rPrChange w:id="12530" w:author="Alina Armasu" w:date="2015-08-10T14:03:00Z">
            <w:rPr>
              <w:rFonts w:ascii="Trebuchet MS" w:hAnsi="Trebuchet MS"/>
              <w:iCs/>
            </w:rPr>
          </w:rPrChange>
        </w:rPr>
        <w:t>– Situatia datoriilor restante la 31.12 2014</w:t>
      </w:r>
      <w:bookmarkEnd w:id="12519"/>
    </w:p>
    <w:tbl>
      <w:tblPr>
        <w:tblStyle w:val="GridTable4Accent1"/>
        <w:tblW w:w="0" w:type="auto"/>
        <w:jc w:val="center"/>
        <w:tblLook w:val="04A0" w:firstRow="1" w:lastRow="0" w:firstColumn="1" w:lastColumn="0" w:noHBand="0" w:noVBand="1"/>
      </w:tblPr>
      <w:tblGrid>
        <w:gridCol w:w="2128"/>
        <w:gridCol w:w="2083"/>
        <w:gridCol w:w="1729"/>
        <w:gridCol w:w="1729"/>
        <w:gridCol w:w="1391"/>
      </w:tblGrid>
      <w:tr w:rsidR="00944840" w:rsidRPr="00831033" w14:paraId="38FAC405" w14:textId="77777777" w:rsidTr="009448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8" w:type="dxa"/>
          </w:tcPr>
          <w:p w14:paraId="5E14A241" w14:textId="77777777" w:rsidR="00944840" w:rsidRPr="00831033" w:rsidRDefault="00944840" w:rsidP="00944840">
            <w:pPr>
              <w:spacing w:after="120"/>
              <w:jc w:val="center"/>
              <w:rPr>
                <w:rFonts w:ascii="Trebuchet MS" w:hAnsi="Trebuchet MS"/>
                <w:sz w:val="18"/>
                <w:szCs w:val="18"/>
                <w:rPrChange w:id="12531" w:author="Alina Armasu" w:date="2015-10-04T19:38:00Z">
                  <w:rPr>
                    <w:rFonts w:ascii="Trebuchet MS" w:hAnsi="Trebuchet MS"/>
                    <w:sz w:val="20"/>
                    <w:szCs w:val="20"/>
                  </w:rPr>
                </w:rPrChange>
              </w:rPr>
            </w:pPr>
            <w:r w:rsidRPr="00831033">
              <w:rPr>
                <w:rFonts w:ascii="Trebuchet MS" w:hAnsi="Trebuchet MS"/>
                <w:sz w:val="18"/>
                <w:szCs w:val="18"/>
                <w:rPrChange w:id="12532" w:author="Alina Armasu" w:date="2015-10-04T19:38:00Z">
                  <w:rPr>
                    <w:rFonts w:ascii="Trebuchet MS" w:hAnsi="Trebuchet MS"/>
                  </w:rPr>
                </w:rPrChange>
              </w:rPr>
              <w:t>Tip datorii pe termen lung</w:t>
            </w:r>
          </w:p>
        </w:tc>
        <w:tc>
          <w:tcPr>
            <w:tcW w:w="2083" w:type="dxa"/>
          </w:tcPr>
          <w:p w14:paraId="58A18442" w14:textId="77777777" w:rsidR="00944840" w:rsidRPr="00831033" w:rsidRDefault="00944840" w:rsidP="00944840">
            <w:pPr>
              <w:spacing w:after="120"/>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rPrChange w:id="12533" w:author="Alina Armasu" w:date="2015-10-04T19:38:00Z">
                  <w:rPr>
                    <w:rFonts w:ascii="Trebuchet MS" w:hAnsi="Trebuchet MS"/>
                    <w:sz w:val="20"/>
                    <w:szCs w:val="20"/>
                  </w:rPr>
                </w:rPrChange>
              </w:rPr>
            </w:pPr>
            <w:r w:rsidRPr="00831033">
              <w:rPr>
                <w:rFonts w:ascii="Trebuchet MS" w:hAnsi="Trebuchet MS"/>
                <w:sz w:val="18"/>
                <w:szCs w:val="18"/>
                <w:rPrChange w:id="12534" w:author="Alina Armasu" w:date="2015-10-04T19:38:00Z">
                  <w:rPr>
                    <w:rFonts w:ascii="Trebuchet MS" w:hAnsi="Trebuchet MS"/>
                  </w:rPr>
                </w:rPrChange>
              </w:rPr>
              <w:t>Valoare datorie (euro)</w:t>
            </w:r>
          </w:p>
        </w:tc>
        <w:tc>
          <w:tcPr>
            <w:tcW w:w="1729" w:type="dxa"/>
          </w:tcPr>
          <w:p w14:paraId="475BC05A" w14:textId="77777777" w:rsidR="00944840" w:rsidRPr="00831033" w:rsidRDefault="00944840" w:rsidP="00944840">
            <w:pPr>
              <w:pStyle w:val="ListParagraph"/>
              <w:widowControl/>
              <w:numPr>
                <w:ilvl w:val="0"/>
                <w:numId w:val="116"/>
              </w:numPr>
              <w:suppressAutoHyphens w:val="0"/>
              <w:spacing w:after="120"/>
              <w:cnfStyle w:val="100000000000" w:firstRow="1" w:lastRow="0" w:firstColumn="0" w:lastColumn="0" w:oddVBand="0" w:evenVBand="0" w:oddHBand="0" w:evenHBand="0" w:firstRowFirstColumn="0" w:firstRowLastColumn="0" w:lastRowFirstColumn="0" w:lastRowLastColumn="0"/>
              <w:rPr>
                <w:rFonts w:ascii="Trebuchet MS" w:hAnsi="Trebuchet MS"/>
                <w:b/>
                <w:color w:val="FFFFFF" w:themeColor="background1"/>
                <w:sz w:val="18"/>
                <w:szCs w:val="18"/>
                <w:rPrChange w:id="12535" w:author="Alina Armasu" w:date="2015-10-04T19:38:00Z">
                  <w:rPr>
                    <w:rFonts w:ascii="Trebuchet MS" w:hAnsi="Trebuchet MS"/>
                    <w:b/>
                    <w:color w:val="FFFFFF" w:themeColor="background1"/>
                    <w:sz w:val="20"/>
                    <w:szCs w:val="20"/>
                  </w:rPr>
                </w:rPrChange>
              </w:rPr>
            </w:pPr>
            <w:r w:rsidRPr="00831033">
              <w:rPr>
                <w:rFonts w:ascii="Trebuchet MS" w:hAnsi="Trebuchet MS"/>
                <w:sz w:val="18"/>
                <w:szCs w:val="18"/>
                <w:rPrChange w:id="12536" w:author="Alina Armasu" w:date="2015-10-04T19:38:00Z">
                  <w:rPr>
                    <w:rFonts w:ascii="Trebuchet MS" w:hAnsi="Trebuchet MS"/>
                    <w:sz w:val="20"/>
                  </w:rPr>
                </w:rPrChange>
              </w:rPr>
              <w:t>30 de zile</w:t>
            </w:r>
          </w:p>
        </w:tc>
        <w:tc>
          <w:tcPr>
            <w:tcW w:w="1729" w:type="dxa"/>
          </w:tcPr>
          <w:p w14:paraId="25EF1783" w14:textId="77777777" w:rsidR="00944840" w:rsidRPr="00831033" w:rsidRDefault="00944840" w:rsidP="00944840">
            <w:pPr>
              <w:pStyle w:val="ListParagraph"/>
              <w:widowControl/>
              <w:numPr>
                <w:ilvl w:val="0"/>
                <w:numId w:val="116"/>
              </w:numPr>
              <w:suppressAutoHyphens w:val="0"/>
              <w:spacing w:after="120"/>
              <w:cnfStyle w:val="100000000000" w:firstRow="1" w:lastRow="0" w:firstColumn="0" w:lastColumn="0" w:oddVBand="0" w:evenVBand="0" w:oddHBand="0" w:evenHBand="0" w:firstRowFirstColumn="0" w:firstRowLastColumn="0" w:lastRowFirstColumn="0" w:lastRowLastColumn="0"/>
              <w:rPr>
                <w:rFonts w:ascii="Trebuchet MS" w:hAnsi="Trebuchet MS"/>
                <w:b/>
                <w:color w:val="FFFFFF" w:themeColor="background1"/>
                <w:sz w:val="18"/>
                <w:szCs w:val="18"/>
                <w:rPrChange w:id="12537" w:author="Alina Armasu" w:date="2015-10-04T19:38:00Z">
                  <w:rPr>
                    <w:rFonts w:ascii="Trebuchet MS" w:hAnsi="Trebuchet MS"/>
                    <w:b/>
                    <w:color w:val="FFFFFF" w:themeColor="background1"/>
                    <w:sz w:val="20"/>
                    <w:szCs w:val="20"/>
                  </w:rPr>
                </w:rPrChange>
              </w:rPr>
            </w:pPr>
            <w:r w:rsidRPr="00831033">
              <w:rPr>
                <w:rFonts w:ascii="Trebuchet MS" w:hAnsi="Trebuchet MS"/>
                <w:sz w:val="18"/>
                <w:szCs w:val="18"/>
                <w:rPrChange w:id="12538" w:author="Alina Armasu" w:date="2015-10-04T19:38:00Z">
                  <w:rPr>
                    <w:rFonts w:ascii="Trebuchet MS" w:hAnsi="Trebuchet MS"/>
                    <w:sz w:val="20"/>
                  </w:rPr>
                </w:rPrChange>
              </w:rPr>
              <w:t>90 de zile</w:t>
            </w:r>
          </w:p>
        </w:tc>
        <w:tc>
          <w:tcPr>
            <w:tcW w:w="1391" w:type="dxa"/>
          </w:tcPr>
          <w:p w14:paraId="6065B5C2" w14:textId="77777777" w:rsidR="00944840" w:rsidRPr="00831033" w:rsidRDefault="00944840" w:rsidP="00944840">
            <w:pPr>
              <w:pStyle w:val="ListParagraph"/>
              <w:widowControl/>
              <w:numPr>
                <w:ilvl w:val="0"/>
                <w:numId w:val="116"/>
              </w:numPr>
              <w:suppressAutoHyphens w:val="0"/>
              <w:spacing w:after="120"/>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rPrChange w:id="12539" w:author="Alina Armasu" w:date="2015-10-04T19:38:00Z">
                  <w:rPr>
                    <w:rFonts w:ascii="Trebuchet MS" w:hAnsi="Trebuchet MS"/>
                    <w:sz w:val="20"/>
                    <w:szCs w:val="20"/>
                  </w:rPr>
                </w:rPrChange>
              </w:rPr>
            </w:pPr>
            <w:r w:rsidRPr="00831033">
              <w:rPr>
                <w:rFonts w:ascii="Trebuchet MS" w:hAnsi="Trebuchet MS"/>
                <w:sz w:val="18"/>
                <w:szCs w:val="18"/>
                <w:rPrChange w:id="12540" w:author="Alina Armasu" w:date="2015-10-04T19:38:00Z">
                  <w:rPr>
                    <w:rFonts w:ascii="Trebuchet MS" w:hAnsi="Trebuchet MS"/>
                    <w:sz w:val="20"/>
                  </w:rPr>
                </w:rPrChange>
              </w:rPr>
              <w:t>1 an</w:t>
            </w:r>
          </w:p>
        </w:tc>
      </w:tr>
      <w:tr w:rsidR="00944840" w:rsidRPr="00831033" w14:paraId="2DC433F5" w14:textId="77777777" w:rsidTr="009448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8" w:type="dxa"/>
          </w:tcPr>
          <w:p w14:paraId="073EC6EA" w14:textId="77777777" w:rsidR="00944840" w:rsidRPr="00831033" w:rsidRDefault="00944840" w:rsidP="00944840">
            <w:pPr>
              <w:spacing w:after="120"/>
              <w:jc w:val="both"/>
              <w:rPr>
                <w:rFonts w:ascii="Trebuchet MS" w:hAnsi="Trebuchet MS"/>
                <w:sz w:val="18"/>
                <w:szCs w:val="18"/>
                <w:rPrChange w:id="12541" w:author="Alina Armasu" w:date="2015-10-04T19:38:00Z">
                  <w:rPr>
                    <w:rFonts w:ascii="Trebuchet MS" w:hAnsi="Trebuchet MS"/>
                    <w:szCs w:val="20"/>
                  </w:rPr>
                </w:rPrChange>
              </w:rPr>
            </w:pPr>
            <w:r w:rsidRPr="00831033">
              <w:rPr>
                <w:rFonts w:ascii="Trebuchet MS" w:hAnsi="Trebuchet MS"/>
                <w:sz w:val="18"/>
                <w:szCs w:val="18"/>
                <w:rPrChange w:id="12542" w:author="Alina Armasu" w:date="2015-10-04T19:38:00Z">
                  <w:rPr>
                    <w:rFonts w:ascii="Trebuchet MS" w:hAnsi="Trebuchet MS"/>
                  </w:rPr>
                </w:rPrChange>
              </w:rPr>
              <w:t>Furnizori</w:t>
            </w:r>
          </w:p>
        </w:tc>
        <w:tc>
          <w:tcPr>
            <w:tcW w:w="2083" w:type="dxa"/>
            <w:vAlign w:val="center"/>
          </w:tcPr>
          <w:p w14:paraId="0E61C359" w14:textId="77777777" w:rsidR="00944840" w:rsidRPr="00831033" w:rsidRDefault="00944840" w:rsidP="00944840">
            <w:pPr>
              <w:spacing w:after="120"/>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12543" w:author="Alina Armasu" w:date="2015-10-04T19:38:00Z">
                  <w:rPr>
                    <w:rFonts w:ascii="Trebuchet MS" w:hAnsi="Trebuchet MS"/>
                    <w:szCs w:val="20"/>
                  </w:rPr>
                </w:rPrChange>
              </w:rPr>
            </w:pPr>
            <w:r w:rsidRPr="00831033">
              <w:rPr>
                <w:rFonts w:ascii="Trebuchet MS" w:hAnsi="Trebuchet MS"/>
                <w:sz w:val="18"/>
                <w:szCs w:val="18"/>
                <w:rPrChange w:id="12544" w:author="Alina Armasu" w:date="2015-10-04T19:38:00Z">
                  <w:rPr>
                    <w:rFonts w:ascii="Trebuchet MS" w:hAnsi="Trebuchet MS"/>
                  </w:rPr>
                </w:rPrChange>
              </w:rPr>
              <w:t>7.664.576</w:t>
            </w:r>
          </w:p>
        </w:tc>
        <w:tc>
          <w:tcPr>
            <w:tcW w:w="1729" w:type="dxa"/>
            <w:vAlign w:val="center"/>
          </w:tcPr>
          <w:p w14:paraId="578FD39F" w14:textId="77777777" w:rsidR="00944840" w:rsidRPr="00831033" w:rsidRDefault="00944840" w:rsidP="00944840">
            <w:pPr>
              <w:spacing w:after="120"/>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12545" w:author="Alina Armasu" w:date="2015-10-04T19:38:00Z">
                  <w:rPr>
                    <w:rFonts w:ascii="Trebuchet MS" w:hAnsi="Trebuchet MS"/>
                    <w:szCs w:val="20"/>
                  </w:rPr>
                </w:rPrChange>
              </w:rPr>
            </w:pPr>
            <w:r w:rsidRPr="00831033">
              <w:rPr>
                <w:rFonts w:ascii="Trebuchet MS" w:hAnsi="Trebuchet MS"/>
                <w:sz w:val="18"/>
                <w:szCs w:val="18"/>
                <w:rPrChange w:id="12546" w:author="Alina Armasu" w:date="2015-10-04T19:38:00Z">
                  <w:rPr>
                    <w:rFonts w:ascii="Trebuchet MS" w:hAnsi="Trebuchet MS"/>
                  </w:rPr>
                </w:rPrChange>
              </w:rPr>
              <w:t>4.792.754</w:t>
            </w:r>
          </w:p>
        </w:tc>
        <w:tc>
          <w:tcPr>
            <w:tcW w:w="1729" w:type="dxa"/>
            <w:vAlign w:val="center"/>
          </w:tcPr>
          <w:p w14:paraId="43B64DA2" w14:textId="77777777" w:rsidR="00944840" w:rsidRPr="00831033" w:rsidRDefault="00944840" w:rsidP="00944840">
            <w:pPr>
              <w:spacing w:after="120"/>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12547" w:author="Alina Armasu" w:date="2015-10-04T19:38:00Z">
                  <w:rPr>
                    <w:rFonts w:ascii="Trebuchet MS" w:hAnsi="Trebuchet MS"/>
                    <w:szCs w:val="20"/>
                  </w:rPr>
                </w:rPrChange>
              </w:rPr>
            </w:pPr>
            <w:r w:rsidRPr="00831033">
              <w:rPr>
                <w:rFonts w:ascii="Trebuchet MS" w:hAnsi="Trebuchet MS"/>
                <w:sz w:val="18"/>
                <w:szCs w:val="18"/>
                <w:rPrChange w:id="12548" w:author="Alina Armasu" w:date="2015-10-04T19:38:00Z">
                  <w:rPr>
                    <w:rFonts w:ascii="Trebuchet MS" w:hAnsi="Trebuchet MS"/>
                  </w:rPr>
                </w:rPrChange>
              </w:rPr>
              <w:t>800.125</w:t>
            </w:r>
          </w:p>
        </w:tc>
        <w:tc>
          <w:tcPr>
            <w:tcW w:w="1391" w:type="dxa"/>
            <w:vAlign w:val="center"/>
          </w:tcPr>
          <w:p w14:paraId="43CD15A5" w14:textId="77777777" w:rsidR="00944840" w:rsidRPr="00831033" w:rsidRDefault="00944840" w:rsidP="00944840">
            <w:pPr>
              <w:spacing w:after="120"/>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12549" w:author="Alina Armasu" w:date="2015-10-04T19:38:00Z">
                  <w:rPr>
                    <w:rFonts w:ascii="Trebuchet MS" w:hAnsi="Trebuchet MS"/>
                    <w:szCs w:val="20"/>
                  </w:rPr>
                </w:rPrChange>
              </w:rPr>
            </w:pPr>
            <w:r w:rsidRPr="00831033">
              <w:rPr>
                <w:rFonts w:ascii="Trebuchet MS" w:hAnsi="Trebuchet MS"/>
                <w:sz w:val="18"/>
                <w:szCs w:val="18"/>
                <w:rPrChange w:id="12550" w:author="Alina Armasu" w:date="2015-10-04T19:38:00Z">
                  <w:rPr>
                    <w:rFonts w:ascii="Trebuchet MS" w:hAnsi="Trebuchet MS"/>
                  </w:rPr>
                </w:rPrChange>
              </w:rPr>
              <w:t>2.071.698</w:t>
            </w:r>
          </w:p>
        </w:tc>
      </w:tr>
      <w:tr w:rsidR="00944840" w:rsidRPr="00831033" w14:paraId="10E26E15" w14:textId="77777777" w:rsidTr="00944840">
        <w:trPr>
          <w:jc w:val="center"/>
        </w:trPr>
        <w:tc>
          <w:tcPr>
            <w:cnfStyle w:val="001000000000" w:firstRow="0" w:lastRow="0" w:firstColumn="1" w:lastColumn="0" w:oddVBand="0" w:evenVBand="0" w:oddHBand="0" w:evenHBand="0" w:firstRowFirstColumn="0" w:firstRowLastColumn="0" w:lastRowFirstColumn="0" w:lastRowLastColumn="0"/>
            <w:tcW w:w="2128" w:type="dxa"/>
          </w:tcPr>
          <w:p w14:paraId="5B0A0FC0" w14:textId="77777777" w:rsidR="00944840" w:rsidRPr="00831033" w:rsidRDefault="00944840" w:rsidP="00944840">
            <w:pPr>
              <w:spacing w:after="120"/>
              <w:jc w:val="both"/>
              <w:rPr>
                <w:rFonts w:ascii="Trebuchet MS" w:hAnsi="Trebuchet MS"/>
                <w:sz w:val="18"/>
                <w:szCs w:val="18"/>
                <w:rPrChange w:id="12551" w:author="Alina Armasu" w:date="2015-10-04T19:38:00Z">
                  <w:rPr>
                    <w:rFonts w:ascii="Trebuchet MS" w:hAnsi="Trebuchet MS"/>
                    <w:szCs w:val="20"/>
                  </w:rPr>
                </w:rPrChange>
              </w:rPr>
            </w:pPr>
            <w:r w:rsidRPr="00831033">
              <w:rPr>
                <w:rFonts w:ascii="Trebuchet MS" w:hAnsi="Trebuchet MS"/>
                <w:sz w:val="18"/>
                <w:szCs w:val="18"/>
                <w:rPrChange w:id="12552" w:author="Alina Armasu" w:date="2015-10-04T19:38:00Z">
                  <w:rPr>
                    <w:rFonts w:ascii="Trebuchet MS" w:hAnsi="Trebuchet MS"/>
                  </w:rPr>
                </w:rPrChange>
              </w:rPr>
              <w:t>Bugetul asigurarilor sociale</w:t>
            </w:r>
          </w:p>
        </w:tc>
        <w:tc>
          <w:tcPr>
            <w:tcW w:w="2083" w:type="dxa"/>
            <w:vAlign w:val="center"/>
          </w:tcPr>
          <w:p w14:paraId="2C0B191C" w14:textId="77777777" w:rsidR="00944840" w:rsidRPr="00831033" w:rsidRDefault="00944840" w:rsidP="00944840">
            <w:pPr>
              <w:spacing w:after="120"/>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Change w:id="12553" w:author="Alina Armasu" w:date="2015-10-04T19:38:00Z">
                  <w:rPr>
                    <w:rFonts w:ascii="Trebuchet MS" w:hAnsi="Trebuchet MS"/>
                    <w:szCs w:val="20"/>
                  </w:rPr>
                </w:rPrChange>
              </w:rPr>
            </w:pPr>
            <w:r w:rsidRPr="00831033">
              <w:rPr>
                <w:rFonts w:ascii="Trebuchet MS" w:hAnsi="Trebuchet MS"/>
                <w:sz w:val="18"/>
                <w:szCs w:val="18"/>
                <w:rPrChange w:id="12554" w:author="Alina Armasu" w:date="2015-10-04T19:38:00Z">
                  <w:rPr>
                    <w:rFonts w:ascii="Trebuchet MS" w:hAnsi="Trebuchet MS"/>
                  </w:rPr>
                </w:rPrChange>
              </w:rPr>
              <w:t>250.775</w:t>
            </w:r>
          </w:p>
        </w:tc>
        <w:tc>
          <w:tcPr>
            <w:tcW w:w="1729" w:type="dxa"/>
            <w:vAlign w:val="center"/>
          </w:tcPr>
          <w:p w14:paraId="40CF1147" w14:textId="77777777" w:rsidR="00944840" w:rsidRPr="00831033" w:rsidRDefault="00944840" w:rsidP="00944840">
            <w:pPr>
              <w:spacing w:after="120"/>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Change w:id="12555" w:author="Alina Armasu" w:date="2015-10-04T19:38:00Z">
                  <w:rPr>
                    <w:rFonts w:ascii="Trebuchet MS" w:hAnsi="Trebuchet MS"/>
                    <w:szCs w:val="20"/>
                  </w:rPr>
                </w:rPrChange>
              </w:rPr>
            </w:pPr>
            <w:r w:rsidRPr="00831033">
              <w:rPr>
                <w:rFonts w:ascii="Trebuchet MS" w:hAnsi="Trebuchet MS"/>
                <w:sz w:val="18"/>
                <w:szCs w:val="18"/>
                <w:rPrChange w:id="12556" w:author="Alina Armasu" w:date="2015-10-04T19:38:00Z">
                  <w:rPr>
                    <w:rFonts w:ascii="Trebuchet MS" w:hAnsi="Trebuchet MS"/>
                  </w:rPr>
                </w:rPrChange>
              </w:rPr>
              <w:t>250.775</w:t>
            </w:r>
          </w:p>
        </w:tc>
        <w:tc>
          <w:tcPr>
            <w:tcW w:w="1729" w:type="dxa"/>
            <w:vAlign w:val="center"/>
          </w:tcPr>
          <w:p w14:paraId="62D69CEB" w14:textId="77777777" w:rsidR="00944840" w:rsidRPr="00831033" w:rsidRDefault="00944840" w:rsidP="00944840">
            <w:pPr>
              <w:spacing w:after="120"/>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Change w:id="12557" w:author="Alina Armasu" w:date="2015-10-04T19:38:00Z">
                  <w:rPr>
                    <w:rFonts w:ascii="Trebuchet MS" w:hAnsi="Trebuchet MS"/>
                    <w:szCs w:val="20"/>
                  </w:rPr>
                </w:rPrChange>
              </w:rPr>
            </w:pPr>
          </w:p>
        </w:tc>
        <w:tc>
          <w:tcPr>
            <w:tcW w:w="1391" w:type="dxa"/>
            <w:vAlign w:val="center"/>
          </w:tcPr>
          <w:p w14:paraId="5E4ED230" w14:textId="77777777" w:rsidR="00944840" w:rsidRPr="00831033" w:rsidRDefault="00944840" w:rsidP="00944840">
            <w:pPr>
              <w:spacing w:after="120"/>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Change w:id="12558" w:author="Alina Armasu" w:date="2015-10-04T19:38:00Z">
                  <w:rPr>
                    <w:rFonts w:ascii="Trebuchet MS" w:hAnsi="Trebuchet MS"/>
                    <w:szCs w:val="20"/>
                  </w:rPr>
                </w:rPrChange>
              </w:rPr>
            </w:pPr>
          </w:p>
        </w:tc>
      </w:tr>
      <w:tr w:rsidR="00944840" w:rsidRPr="00831033" w14:paraId="3CEE7F61" w14:textId="77777777" w:rsidTr="009448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8" w:type="dxa"/>
          </w:tcPr>
          <w:p w14:paraId="59A5CBA8" w14:textId="77777777" w:rsidR="00944840" w:rsidRPr="00831033" w:rsidRDefault="00944840" w:rsidP="00944840">
            <w:pPr>
              <w:spacing w:after="120"/>
              <w:jc w:val="both"/>
              <w:rPr>
                <w:rFonts w:ascii="Trebuchet MS" w:hAnsi="Trebuchet MS"/>
                <w:sz w:val="18"/>
                <w:szCs w:val="18"/>
                <w:rPrChange w:id="12559" w:author="Alina Armasu" w:date="2015-10-04T19:38:00Z">
                  <w:rPr>
                    <w:rFonts w:ascii="Trebuchet MS" w:hAnsi="Trebuchet MS"/>
                    <w:szCs w:val="20"/>
                  </w:rPr>
                </w:rPrChange>
              </w:rPr>
            </w:pPr>
            <w:r w:rsidRPr="00831033">
              <w:rPr>
                <w:rFonts w:ascii="Trebuchet MS" w:hAnsi="Trebuchet MS"/>
                <w:sz w:val="18"/>
                <w:szCs w:val="18"/>
                <w:rPrChange w:id="12560" w:author="Alina Armasu" w:date="2015-10-04T19:38:00Z">
                  <w:rPr>
                    <w:rFonts w:ascii="Trebuchet MS" w:hAnsi="Trebuchet MS"/>
                  </w:rPr>
                </w:rPrChange>
              </w:rPr>
              <w:t>Bugetul de stat</w:t>
            </w:r>
          </w:p>
        </w:tc>
        <w:tc>
          <w:tcPr>
            <w:tcW w:w="2083" w:type="dxa"/>
            <w:vAlign w:val="center"/>
          </w:tcPr>
          <w:p w14:paraId="4882D66E" w14:textId="77777777" w:rsidR="00944840" w:rsidRPr="00831033" w:rsidRDefault="00944840" w:rsidP="00944840">
            <w:pPr>
              <w:spacing w:after="120"/>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12561" w:author="Alina Armasu" w:date="2015-10-04T19:38:00Z">
                  <w:rPr>
                    <w:rFonts w:ascii="Trebuchet MS" w:hAnsi="Trebuchet MS"/>
                    <w:szCs w:val="20"/>
                  </w:rPr>
                </w:rPrChange>
              </w:rPr>
            </w:pPr>
            <w:r w:rsidRPr="00831033">
              <w:rPr>
                <w:rFonts w:ascii="Trebuchet MS" w:hAnsi="Trebuchet MS"/>
                <w:sz w:val="18"/>
                <w:szCs w:val="18"/>
                <w:rPrChange w:id="12562" w:author="Alina Armasu" w:date="2015-10-04T19:38:00Z">
                  <w:rPr>
                    <w:rFonts w:ascii="Trebuchet MS" w:hAnsi="Trebuchet MS"/>
                  </w:rPr>
                </w:rPrChange>
              </w:rPr>
              <w:t>92.983</w:t>
            </w:r>
          </w:p>
        </w:tc>
        <w:tc>
          <w:tcPr>
            <w:tcW w:w="1729" w:type="dxa"/>
            <w:vAlign w:val="center"/>
          </w:tcPr>
          <w:p w14:paraId="5E69111A" w14:textId="77777777" w:rsidR="00944840" w:rsidRPr="00831033" w:rsidRDefault="00944840" w:rsidP="00944840">
            <w:pPr>
              <w:spacing w:after="120"/>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12563" w:author="Alina Armasu" w:date="2015-10-04T19:38:00Z">
                  <w:rPr>
                    <w:rFonts w:ascii="Trebuchet MS" w:hAnsi="Trebuchet MS"/>
                    <w:szCs w:val="20"/>
                  </w:rPr>
                </w:rPrChange>
              </w:rPr>
            </w:pPr>
            <w:r w:rsidRPr="00831033">
              <w:rPr>
                <w:rFonts w:ascii="Trebuchet MS" w:hAnsi="Trebuchet MS"/>
                <w:sz w:val="18"/>
                <w:szCs w:val="18"/>
                <w:rPrChange w:id="12564" w:author="Alina Armasu" w:date="2015-10-04T19:38:00Z">
                  <w:rPr>
                    <w:rFonts w:ascii="Trebuchet MS" w:hAnsi="Trebuchet MS"/>
                  </w:rPr>
                </w:rPrChange>
              </w:rPr>
              <w:t>92.983</w:t>
            </w:r>
          </w:p>
        </w:tc>
        <w:tc>
          <w:tcPr>
            <w:tcW w:w="1729" w:type="dxa"/>
            <w:vAlign w:val="center"/>
          </w:tcPr>
          <w:p w14:paraId="7FC1F5CC" w14:textId="77777777" w:rsidR="00944840" w:rsidRPr="00831033" w:rsidRDefault="00944840" w:rsidP="00944840">
            <w:pPr>
              <w:spacing w:after="120"/>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12565" w:author="Alina Armasu" w:date="2015-10-04T19:38:00Z">
                  <w:rPr>
                    <w:rFonts w:ascii="Trebuchet MS" w:hAnsi="Trebuchet MS"/>
                    <w:szCs w:val="20"/>
                  </w:rPr>
                </w:rPrChange>
              </w:rPr>
            </w:pPr>
          </w:p>
        </w:tc>
        <w:tc>
          <w:tcPr>
            <w:tcW w:w="1391" w:type="dxa"/>
            <w:vAlign w:val="center"/>
          </w:tcPr>
          <w:p w14:paraId="4EFF8DC4" w14:textId="77777777" w:rsidR="00944840" w:rsidRPr="00831033" w:rsidRDefault="00944840" w:rsidP="00944840">
            <w:pPr>
              <w:spacing w:after="120"/>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12566" w:author="Alina Armasu" w:date="2015-10-04T19:38:00Z">
                  <w:rPr>
                    <w:rFonts w:ascii="Trebuchet MS" w:hAnsi="Trebuchet MS"/>
                    <w:szCs w:val="20"/>
                  </w:rPr>
                </w:rPrChange>
              </w:rPr>
            </w:pPr>
          </w:p>
        </w:tc>
      </w:tr>
      <w:tr w:rsidR="00944840" w:rsidRPr="00831033" w14:paraId="73E9B6CF" w14:textId="77777777" w:rsidTr="00944840">
        <w:trPr>
          <w:jc w:val="center"/>
        </w:trPr>
        <w:tc>
          <w:tcPr>
            <w:cnfStyle w:val="001000000000" w:firstRow="0" w:lastRow="0" w:firstColumn="1" w:lastColumn="0" w:oddVBand="0" w:evenVBand="0" w:oddHBand="0" w:evenHBand="0" w:firstRowFirstColumn="0" w:firstRowLastColumn="0" w:lastRowFirstColumn="0" w:lastRowLastColumn="0"/>
            <w:tcW w:w="2128" w:type="dxa"/>
          </w:tcPr>
          <w:p w14:paraId="24998AA6" w14:textId="77777777" w:rsidR="00944840" w:rsidRPr="00831033" w:rsidRDefault="00944840" w:rsidP="00944840">
            <w:pPr>
              <w:spacing w:after="120"/>
              <w:jc w:val="both"/>
              <w:rPr>
                <w:rFonts w:ascii="Trebuchet MS" w:hAnsi="Trebuchet MS"/>
                <w:sz w:val="18"/>
                <w:szCs w:val="18"/>
                <w:rPrChange w:id="12567" w:author="Alina Armasu" w:date="2015-10-04T19:38:00Z">
                  <w:rPr>
                    <w:rFonts w:ascii="Trebuchet MS" w:hAnsi="Trebuchet MS"/>
                    <w:szCs w:val="20"/>
                  </w:rPr>
                </w:rPrChange>
              </w:rPr>
            </w:pPr>
            <w:r w:rsidRPr="00831033">
              <w:rPr>
                <w:rFonts w:ascii="Trebuchet MS" w:hAnsi="Trebuchet MS"/>
                <w:sz w:val="18"/>
                <w:szCs w:val="18"/>
                <w:rPrChange w:id="12568" w:author="Alina Armasu" w:date="2015-10-04T19:38:00Z">
                  <w:rPr>
                    <w:rFonts w:ascii="Trebuchet MS" w:hAnsi="Trebuchet MS"/>
                  </w:rPr>
                </w:rPrChange>
              </w:rPr>
              <w:t>Bugetul local</w:t>
            </w:r>
          </w:p>
        </w:tc>
        <w:tc>
          <w:tcPr>
            <w:tcW w:w="2083" w:type="dxa"/>
            <w:vAlign w:val="center"/>
          </w:tcPr>
          <w:p w14:paraId="3168D70D" w14:textId="77777777" w:rsidR="00944840" w:rsidRPr="00831033" w:rsidRDefault="00944840" w:rsidP="00944840">
            <w:pPr>
              <w:spacing w:after="120"/>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Change w:id="12569" w:author="Alina Armasu" w:date="2015-10-04T19:38:00Z">
                  <w:rPr>
                    <w:rFonts w:ascii="Trebuchet MS" w:hAnsi="Trebuchet MS"/>
                    <w:szCs w:val="20"/>
                  </w:rPr>
                </w:rPrChange>
              </w:rPr>
            </w:pPr>
            <w:r w:rsidRPr="00831033">
              <w:rPr>
                <w:rFonts w:ascii="Trebuchet MS" w:hAnsi="Trebuchet MS"/>
                <w:sz w:val="18"/>
                <w:szCs w:val="18"/>
                <w:rPrChange w:id="12570" w:author="Alina Armasu" w:date="2015-10-04T19:38:00Z">
                  <w:rPr>
                    <w:rFonts w:ascii="Trebuchet MS" w:hAnsi="Trebuchet MS"/>
                  </w:rPr>
                </w:rPrChange>
              </w:rPr>
              <w:t>250.108</w:t>
            </w:r>
          </w:p>
        </w:tc>
        <w:tc>
          <w:tcPr>
            <w:tcW w:w="1729" w:type="dxa"/>
            <w:vAlign w:val="center"/>
          </w:tcPr>
          <w:p w14:paraId="1E0ED1E9" w14:textId="77777777" w:rsidR="00944840" w:rsidRPr="00831033" w:rsidRDefault="00944840" w:rsidP="00944840">
            <w:pPr>
              <w:spacing w:after="120"/>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Change w:id="12571" w:author="Alina Armasu" w:date="2015-10-04T19:38:00Z">
                  <w:rPr>
                    <w:rFonts w:ascii="Trebuchet MS" w:hAnsi="Trebuchet MS"/>
                    <w:szCs w:val="20"/>
                  </w:rPr>
                </w:rPrChange>
              </w:rPr>
            </w:pPr>
            <w:r w:rsidRPr="00831033">
              <w:rPr>
                <w:rFonts w:ascii="Trebuchet MS" w:hAnsi="Trebuchet MS"/>
                <w:sz w:val="18"/>
                <w:szCs w:val="18"/>
                <w:rPrChange w:id="12572" w:author="Alina Armasu" w:date="2015-10-04T19:38:00Z">
                  <w:rPr>
                    <w:rFonts w:ascii="Trebuchet MS" w:hAnsi="Trebuchet MS"/>
                  </w:rPr>
                </w:rPrChange>
              </w:rPr>
              <w:t>250.108</w:t>
            </w:r>
          </w:p>
        </w:tc>
        <w:tc>
          <w:tcPr>
            <w:tcW w:w="1729" w:type="dxa"/>
            <w:vAlign w:val="center"/>
          </w:tcPr>
          <w:p w14:paraId="3997965C" w14:textId="77777777" w:rsidR="00944840" w:rsidRPr="00831033" w:rsidRDefault="00944840" w:rsidP="00944840">
            <w:pPr>
              <w:spacing w:after="120"/>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Change w:id="12573" w:author="Alina Armasu" w:date="2015-10-04T19:38:00Z">
                  <w:rPr>
                    <w:rFonts w:ascii="Trebuchet MS" w:hAnsi="Trebuchet MS"/>
                    <w:szCs w:val="20"/>
                  </w:rPr>
                </w:rPrChange>
              </w:rPr>
            </w:pPr>
          </w:p>
        </w:tc>
        <w:tc>
          <w:tcPr>
            <w:tcW w:w="1391" w:type="dxa"/>
            <w:vAlign w:val="center"/>
          </w:tcPr>
          <w:p w14:paraId="0770228A" w14:textId="77777777" w:rsidR="00944840" w:rsidRPr="00831033" w:rsidRDefault="00944840" w:rsidP="00944840">
            <w:pPr>
              <w:spacing w:after="120"/>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Change w:id="12574" w:author="Alina Armasu" w:date="2015-10-04T19:38:00Z">
                  <w:rPr>
                    <w:rFonts w:ascii="Trebuchet MS" w:hAnsi="Trebuchet MS"/>
                    <w:szCs w:val="20"/>
                  </w:rPr>
                </w:rPrChange>
              </w:rPr>
            </w:pPr>
          </w:p>
        </w:tc>
      </w:tr>
      <w:tr w:rsidR="00944840" w:rsidRPr="00831033" w14:paraId="7632BF54" w14:textId="77777777" w:rsidTr="009448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8" w:type="dxa"/>
          </w:tcPr>
          <w:p w14:paraId="6817299E" w14:textId="77777777" w:rsidR="00944840" w:rsidRPr="00831033" w:rsidRDefault="00944840" w:rsidP="00944840">
            <w:pPr>
              <w:spacing w:after="120"/>
              <w:jc w:val="both"/>
              <w:rPr>
                <w:rFonts w:ascii="Trebuchet MS" w:hAnsi="Trebuchet MS"/>
                <w:sz w:val="18"/>
                <w:szCs w:val="18"/>
                <w:rPrChange w:id="12575" w:author="Alina Armasu" w:date="2015-10-04T19:38:00Z">
                  <w:rPr>
                    <w:rFonts w:ascii="Trebuchet MS" w:hAnsi="Trebuchet MS"/>
                    <w:szCs w:val="20"/>
                  </w:rPr>
                </w:rPrChange>
              </w:rPr>
            </w:pPr>
            <w:r w:rsidRPr="00831033">
              <w:rPr>
                <w:rFonts w:ascii="Trebuchet MS" w:hAnsi="Trebuchet MS"/>
                <w:sz w:val="18"/>
                <w:szCs w:val="18"/>
                <w:rPrChange w:id="12576" w:author="Alina Armasu" w:date="2015-10-04T19:38:00Z">
                  <w:rPr>
                    <w:rFonts w:ascii="Trebuchet MS" w:hAnsi="Trebuchet MS"/>
                  </w:rPr>
                </w:rPrChange>
              </w:rPr>
              <w:t>TOTAL</w:t>
            </w:r>
          </w:p>
        </w:tc>
        <w:tc>
          <w:tcPr>
            <w:tcW w:w="2083" w:type="dxa"/>
            <w:vAlign w:val="center"/>
          </w:tcPr>
          <w:p w14:paraId="5BA48D81" w14:textId="77777777" w:rsidR="00944840" w:rsidRPr="00831033" w:rsidRDefault="00944840" w:rsidP="00944840">
            <w:pPr>
              <w:spacing w:after="120"/>
              <w:jc w:val="right"/>
              <w:cnfStyle w:val="000000100000" w:firstRow="0" w:lastRow="0" w:firstColumn="0" w:lastColumn="0" w:oddVBand="0" w:evenVBand="0" w:oddHBand="1" w:evenHBand="0" w:firstRowFirstColumn="0" w:firstRowLastColumn="0" w:lastRowFirstColumn="0" w:lastRowLastColumn="0"/>
              <w:rPr>
                <w:rFonts w:ascii="Trebuchet MS" w:hAnsi="Trebuchet MS"/>
                <w:b/>
                <w:sz w:val="18"/>
                <w:szCs w:val="18"/>
                <w:rPrChange w:id="12577" w:author="Alina Armasu" w:date="2015-10-04T19:38:00Z">
                  <w:rPr>
                    <w:rFonts w:ascii="Trebuchet MS" w:hAnsi="Trebuchet MS"/>
                    <w:b/>
                    <w:szCs w:val="20"/>
                  </w:rPr>
                </w:rPrChange>
              </w:rPr>
            </w:pPr>
            <w:r w:rsidRPr="00831033">
              <w:rPr>
                <w:rFonts w:ascii="Trebuchet MS" w:hAnsi="Trebuchet MS"/>
                <w:b/>
                <w:sz w:val="18"/>
                <w:szCs w:val="18"/>
                <w:rPrChange w:id="12578" w:author="Alina Armasu" w:date="2015-10-04T19:38:00Z">
                  <w:rPr>
                    <w:rFonts w:ascii="Trebuchet MS" w:hAnsi="Trebuchet MS"/>
                    <w:b/>
                  </w:rPr>
                </w:rPrChange>
              </w:rPr>
              <w:t>8.258.442</w:t>
            </w:r>
          </w:p>
        </w:tc>
        <w:tc>
          <w:tcPr>
            <w:tcW w:w="1729" w:type="dxa"/>
            <w:vAlign w:val="center"/>
          </w:tcPr>
          <w:p w14:paraId="52D57869" w14:textId="77777777" w:rsidR="00944840" w:rsidRPr="00831033" w:rsidRDefault="00944840" w:rsidP="00944840">
            <w:pPr>
              <w:spacing w:after="120"/>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12579" w:author="Alina Armasu" w:date="2015-10-04T19:38:00Z">
                  <w:rPr>
                    <w:rFonts w:ascii="Trebuchet MS" w:hAnsi="Trebuchet MS"/>
                    <w:szCs w:val="20"/>
                  </w:rPr>
                </w:rPrChange>
              </w:rPr>
            </w:pPr>
            <w:r w:rsidRPr="00831033">
              <w:rPr>
                <w:rFonts w:ascii="Trebuchet MS" w:hAnsi="Trebuchet MS"/>
                <w:sz w:val="18"/>
                <w:szCs w:val="18"/>
                <w:rPrChange w:id="12580" w:author="Alina Armasu" w:date="2015-10-04T19:38:00Z">
                  <w:rPr>
                    <w:rFonts w:ascii="Trebuchet MS" w:hAnsi="Trebuchet MS"/>
                  </w:rPr>
                </w:rPrChange>
              </w:rPr>
              <w:t>5.386.620</w:t>
            </w:r>
          </w:p>
        </w:tc>
        <w:tc>
          <w:tcPr>
            <w:tcW w:w="1729" w:type="dxa"/>
            <w:vAlign w:val="center"/>
          </w:tcPr>
          <w:p w14:paraId="62793939" w14:textId="77777777" w:rsidR="00944840" w:rsidRPr="00831033" w:rsidRDefault="00944840" w:rsidP="00944840">
            <w:pPr>
              <w:spacing w:after="120"/>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12581" w:author="Alina Armasu" w:date="2015-10-04T19:38:00Z">
                  <w:rPr>
                    <w:rFonts w:ascii="Trebuchet MS" w:hAnsi="Trebuchet MS"/>
                    <w:szCs w:val="20"/>
                  </w:rPr>
                </w:rPrChange>
              </w:rPr>
            </w:pPr>
            <w:r w:rsidRPr="00831033">
              <w:rPr>
                <w:rFonts w:ascii="Trebuchet MS" w:hAnsi="Trebuchet MS"/>
                <w:sz w:val="18"/>
                <w:szCs w:val="18"/>
                <w:rPrChange w:id="12582" w:author="Alina Armasu" w:date="2015-10-04T19:38:00Z">
                  <w:rPr>
                    <w:rFonts w:ascii="Trebuchet MS" w:hAnsi="Trebuchet MS"/>
                  </w:rPr>
                </w:rPrChange>
              </w:rPr>
              <w:t>800.125</w:t>
            </w:r>
          </w:p>
        </w:tc>
        <w:tc>
          <w:tcPr>
            <w:tcW w:w="1391" w:type="dxa"/>
            <w:vAlign w:val="center"/>
          </w:tcPr>
          <w:p w14:paraId="5F951AD1" w14:textId="77777777" w:rsidR="00944840" w:rsidRPr="00831033" w:rsidRDefault="00944840" w:rsidP="00944840">
            <w:pPr>
              <w:spacing w:after="120"/>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Change w:id="12583" w:author="Alina Armasu" w:date="2015-10-04T19:38:00Z">
                  <w:rPr>
                    <w:rFonts w:ascii="Trebuchet MS" w:hAnsi="Trebuchet MS"/>
                    <w:szCs w:val="20"/>
                  </w:rPr>
                </w:rPrChange>
              </w:rPr>
            </w:pPr>
            <w:r w:rsidRPr="00831033">
              <w:rPr>
                <w:rFonts w:ascii="Trebuchet MS" w:hAnsi="Trebuchet MS"/>
                <w:sz w:val="18"/>
                <w:szCs w:val="18"/>
                <w:rPrChange w:id="12584" w:author="Alina Armasu" w:date="2015-10-04T19:38:00Z">
                  <w:rPr>
                    <w:rFonts w:ascii="Trebuchet MS" w:hAnsi="Trebuchet MS"/>
                  </w:rPr>
                </w:rPrChange>
              </w:rPr>
              <w:t>2.071.698</w:t>
            </w:r>
          </w:p>
        </w:tc>
      </w:tr>
    </w:tbl>
    <w:p w14:paraId="32B46658" w14:textId="77777777" w:rsidR="00DA2992" w:rsidRPr="004947C8" w:rsidRDefault="00DA2992" w:rsidP="00944840">
      <w:pPr>
        <w:autoSpaceDE w:val="0"/>
        <w:autoSpaceDN w:val="0"/>
        <w:adjustRightInd w:val="0"/>
        <w:jc w:val="both"/>
        <w:rPr>
          <w:rFonts w:ascii="Trebuchet MS" w:hAnsi="Trebuchet MS" w:cs="Arial"/>
        </w:rPr>
      </w:pPr>
    </w:p>
    <w:p w14:paraId="3FD8771A" w14:textId="2323E27C" w:rsidR="00944840" w:rsidRPr="004947C8" w:rsidRDefault="00FC5E5E" w:rsidP="00944840">
      <w:pPr>
        <w:autoSpaceDE w:val="0"/>
        <w:autoSpaceDN w:val="0"/>
        <w:adjustRightInd w:val="0"/>
        <w:jc w:val="both"/>
        <w:rPr>
          <w:rFonts w:ascii="Trebuchet MS" w:hAnsi="Trebuchet MS" w:cs="Arial"/>
          <w:i/>
          <w:rPrChange w:id="12585" w:author="Alina Armasu" w:date="2015-08-10T14:03:00Z">
            <w:rPr>
              <w:rFonts w:ascii="Trebuchet MS" w:hAnsi="Trebuchet MS" w:cs="Arial"/>
            </w:rPr>
          </w:rPrChange>
        </w:rPr>
      </w:pPr>
      <w:r w:rsidRPr="004947C8">
        <w:rPr>
          <w:rFonts w:ascii="Trebuchet MS" w:hAnsi="Trebuchet MS" w:cs="Arial"/>
          <w:i/>
          <w:rPrChange w:id="12586" w:author="Alina Armasu" w:date="2015-08-10T14:03:00Z">
            <w:rPr>
              <w:rFonts w:ascii="Trebuchet MS" w:hAnsi="Trebuchet MS" w:cs="Arial"/>
            </w:rPr>
          </w:rPrChange>
        </w:rPr>
        <w:t>Nota: Datoriile restante la bugetul de stat si bugetul local sunt aferente lunii noiembrie 2014. Conform Raportului adminst</w:t>
      </w:r>
      <w:r w:rsidR="00DA2992" w:rsidRPr="004947C8">
        <w:rPr>
          <w:rFonts w:ascii="Trebuchet MS" w:hAnsi="Trebuchet MS" w:cs="Arial"/>
          <w:i/>
          <w:rPrChange w:id="12587" w:author="Alina Armasu" w:date="2015-08-10T14:03:00Z">
            <w:rPr>
              <w:rFonts w:ascii="Trebuchet MS" w:hAnsi="Trebuchet MS" w:cs="Arial"/>
            </w:rPr>
          </w:rPrChange>
        </w:rPr>
        <w:t>ra</w:t>
      </w:r>
      <w:r w:rsidRPr="004947C8">
        <w:rPr>
          <w:rFonts w:ascii="Trebuchet MS" w:hAnsi="Trebuchet MS" w:cs="Arial"/>
          <w:i/>
          <w:rPrChange w:id="12588" w:author="Alina Armasu" w:date="2015-08-10T14:03:00Z">
            <w:rPr>
              <w:rFonts w:ascii="Trebuchet MS" w:hAnsi="Trebuchet MS" w:cs="Arial"/>
            </w:rPr>
          </w:rPrChange>
        </w:rPr>
        <w:t>torului la 31.12.2014, SC COLTERM SA a obtinut din partea ANAF certificatul de atestare fiscala 1353117/28.11.2014 din care rezulta ca la 31.10.2014, SC COLTERM SA nu inregistra datorii la bugetul de stat.</w:t>
      </w:r>
    </w:p>
    <w:p w14:paraId="4C18646B" w14:textId="77777777" w:rsidR="00B45938" w:rsidRPr="009D3EF3" w:rsidRDefault="00B45938">
      <w:pPr>
        <w:autoSpaceDE w:val="0"/>
        <w:autoSpaceDN w:val="0"/>
        <w:adjustRightInd w:val="0"/>
        <w:spacing w:after="120"/>
        <w:jc w:val="both"/>
        <w:rPr>
          <w:rFonts w:ascii="Trebuchet MS" w:hAnsi="Trebuchet MS" w:cs="Arial"/>
        </w:rPr>
        <w:pPrChange w:id="12589" w:author="ALINA" w:date="2015-06-15T21:07:00Z">
          <w:pPr>
            <w:autoSpaceDE w:val="0"/>
            <w:autoSpaceDN w:val="0"/>
            <w:adjustRightInd w:val="0"/>
            <w:jc w:val="both"/>
          </w:pPr>
        </w:pPrChange>
      </w:pPr>
    </w:p>
    <w:p w14:paraId="648BF51A" w14:textId="2E7B58EB" w:rsidR="00123539" w:rsidRPr="004947C8" w:rsidRDefault="00123539">
      <w:pPr>
        <w:spacing w:after="120"/>
        <w:jc w:val="both"/>
        <w:rPr>
          <w:rFonts w:ascii="Trebuchet MS" w:hAnsi="Trebuchet MS"/>
        </w:rPr>
        <w:pPrChange w:id="12590" w:author="ALINA" w:date="2015-06-15T21:07:00Z">
          <w:pPr>
            <w:jc w:val="both"/>
          </w:pPr>
        </w:pPrChange>
      </w:pPr>
      <w:r w:rsidRPr="004947C8">
        <w:rPr>
          <w:rFonts w:ascii="Trebuchet MS" w:hAnsi="Trebuchet MS"/>
          <w:rPrChange w:id="12591" w:author="Alina Armasu" w:date="2015-08-10T14:03:00Z">
            <w:rPr>
              <w:sz w:val="24"/>
              <w:szCs w:val="24"/>
            </w:rPr>
          </w:rPrChange>
        </w:rPr>
        <w:t xml:space="preserve">SC COLTERM SA mai are de recuperat de la bugetul de stat si bugetul local, in baza OUG 36/2006, suma de </w:t>
      </w:r>
      <w:r w:rsidRPr="009D3EF3">
        <w:rPr>
          <w:rFonts w:ascii="Trebuchet MS" w:hAnsi="Trebuchet MS"/>
        </w:rPr>
        <w:t>5.368.029</w:t>
      </w:r>
      <w:r w:rsidRPr="004947C8">
        <w:rPr>
          <w:rFonts w:ascii="Trebuchet MS" w:hAnsi="Trebuchet MS"/>
          <w:rPrChange w:id="12592" w:author="Alina Armasu" w:date="2015-08-10T14:03:00Z">
            <w:rPr>
              <w:sz w:val="24"/>
              <w:szCs w:val="24"/>
            </w:rPr>
          </w:rPrChange>
        </w:rPr>
        <w:t xml:space="preserve"> euro, </w:t>
      </w:r>
      <w:r w:rsidRPr="009D3EF3">
        <w:rPr>
          <w:rFonts w:ascii="Trebuchet MS" w:hAnsi="Trebuchet MS"/>
        </w:rPr>
        <w:t>cu care isi poate achita 65% din datorii</w:t>
      </w:r>
      <w:r w:rsidRPr="004947C8">
        <w:rPr>
          <w:rFonts w:ascii="Trebuchet MS" w:hAnsi="Trebuchet MS"/>
        </w:rPr>
        <w:t>le restante, inregistrate la 31.12.2014.</w:t>
      </w:r>
    </w:p>
    <w:p w14:paraId="0EBA127E" w14:textId="069EE2EE" w:rsidR="00FC5E5E" w:rsidRPr="004947C8" w:rsidRDefault="00FC5E5E">
      <w:pPr>
        <w:spacing w:after="120"/>
        <w:jc w:val="both"/>
        <w:rPr>
          <w:rFonts w:ascii="Trebuchet MS" w:hAnsi="Trebuchet MS"/>
        </w:rPr>
        <w:pPrChange w:id="12593" w:author="ALINA" w:date="2015-06-15T21:07:00Z">
          <w:pPr>
            <w:jc w:val="both"/>
          </w:pPr>
        </w:pPrChange>
      </w:pPr>
      <w:r w:rsidRPr="004947C8">
        <w:rPr>
          <w:rFonts w:ascii="Trebuchet MS" w:hAnsi="Trebuchet MS"/>
        </w:rPr>
        <w:t>De asemenea, s-au luat o serie de masuri in vederea diminuarii riscului de insolventa:</w:t>
      </w:r>
    </w:p>
    <w:p w14:paraId="13643701" w14:textId="07CE6C57" w:rsidR="00FC5E5E" w:rsidRPr="009D3EF3" w:rsidRDefault="00FC5E5E">
      <w:pPr>
        <w:pStyle w:val="ListParagraph"/>
        <w:numPr>
          <w:ilvl w:val="0"/>
          <w:numId w:val="118"/>
        </w:numPr>
        <w:spacing w:after="120"/>
        <w:jc w:val="both"/>
        <w:rPr>
          <w:rFonts w:ascii="Trebuchet MS" w:hAnsi="Trebuchet MS"/>
        </w:rPr>
        <w:pPrChange w:id="12594" w:author="ALINA" w:date="2015-06-15T21:24:00Z">
          <w:pPr>
            <w:jc w:val="both"/>
          </w:pPr>
        </w:pPrChange>
      </w:pPr>
      <w:r w:rsidRPr="004947C8">
        <w:rPr>
          <w:rFonts w:ascii="Trebuchet MS" w:hAnsi="Trebuchet MS"/>
          <w:b w:val="0"/>
          <w:sz w:val="20"/>
          <w:rPrChange w:id="12595" w:author="Alina Armasu" w:date="2015-08-10T14:03:00Z">
            <w:rPr>
              <w:rFonts w:ascii="Trebuchet MS" w:hAnsi="Trebuchet MS"/>
              <w:b/>
            </w:rPr>
          </w:rPrChange>
        </w:rPr>
        <w:t>In anul 2014 s-a prelungit durata liniilor de credite contractate cu BCR si Banca Transilvania in suma de 3.772.321 euro;</w:t>
      </w:r>
    </w:p>
    <w:p w14:paraId="249B6EA9" w14:textId="62FB4CDD" w:rsidR="00FC5E5E" w:rsidRPr="004947C8" w:rsidRDefault="00FC5E5E">
      <w:pPr>
        <w:pStyle w:val="ListParagraph"/>
        <w:numPr>
          <w:ilvl w:val="0"/>
          <w:numId w:val="118"/>
        </w:numPr>
        <w:spacing w:after="120"/>
        <w:jc w:val="both"/>
        <w:rPr>
          <w:rFonts w:ascii="Trebuchet MS" w:hAnsi="Trebuchet MS"/>
          <w:b w:val="0"/>
          <w:rPrChange w:id="12596" w:author="Alina Armasu" w:date="2015-08-10T14:03:00Z">
            <w:rPr>
              <w:rFonts w:ascii="Trebuchet MS" w:hAnsi="Trebuchet MS"/>
              <w:b/>
            </w:rPr>
          </w:rPrChange>
        </w:rPr>
        <w:pPrChange w:id="12597" w:author="ALINA" w:date="2015-06-15T21:24:00Z">
          <w:pPr>
            <w:jc w:val="both"/>
          </w:pPr>
        </w:pPrChange>
      </w:pPr>
      <w:r w:rsidRPr="004947C8">
        <w:rPr>
          <w:rFonts w:ascii="Trebuchet MS" w:hAnsi="Trebuchet MS"/>
          <w:b w:val="0"/>
          <w:sz w:val="20"/>
          <w:rPrChange w:id="12598" w:author="Alina Armasu" w:date="2015-08-10T14:03:00Z">
            <w:rPr>
              <w:rFonts w:ascii="Trebuchet MS" w:hAnsi="Trebuchet MS"/>
            </w:rPr>
          </w:rPrChange>
        </w:rPr>
        <w:t>S-a negociat cu Complexul Energeti</w:t>
      </w:r>
      <w:r w:rsidR="00505478" w:rsidRPr="004947C8">
        <w:rPr>
          <w:rFonts w:ascii="Trebuchet MS" w:hAnsi="Trebuchet MS"/>
          <w:b w:val="0"/>
          <w:sz w:val="20"/>
          <w:rPrChange w:id="12599" w:author="Alina Armasu" w:date="2015-08-10T14:03:00Z">
            <w:rPr>
              <w:rFonts w:ascii="Trebuchet MS" w:hAnsi="Trebuchet MS"/>
            </w:rPr>
          </w:rPrChange>
        </w:rPr>
        <w:t>c</w:t>
      </w:r>
      <w:r w:rsidRPr="004947C8">
        <w:rPr>
          <w:rFonts w:ascii="Trebuchet MS" w:hAnsi="Trebuchet MS"/>
          <w:b w:val="0"/>
          <w:sz w:val="20"/>
          <w:rPrChange w:id="12600" w:author="Alina Armasu" w:date="2015-08-10T14:03:00Z">
            <w:rPr>
              <w:rFonts w:ascii="Trebuchet MS" w:hAnsi="Trebuchet MS"/>
            </w:rPr>
          </w:rPrChange>
        </w:rPr>
        <w:t xml:space="preserve"> Oltenia o rescadentare a datoriei de 5.982.143 euro pe o perioada de 4 ani;</w:t>
      </w:r>
    </w:p>
    <w:p w14:paraId="61CE4432" w14:textId="1E09E6DE" w:rsidR="00FC5E5E" w:rsidRPr="004947C8" w:rsidRDefault="00FC5E5E">
      <w:pPr>
        <w:pStyle w:val="ListParagraph"/>
        <w:numPr>
          <w:ilvl w:val="0"/>
          <w:numId w:val="118"/>
        </w:numPr>
        <w:spacing w:after="120"/>
        <w:jc w:val="both"/>
        <w:rPr>
          <w:rFonts w:ascii="Trebuchet MS" w:hAnsi="Trebuchet MS"/>
          <w:b w:val="0"/>
          <w:rPrChange w:id="12601" w:author="Alina Armasu" w:date="2015-08-10T14:03:00Z">
            <w:rPr>
              <w:rFonts w:ascii="Trebuchet MS" w:hAnsi="Trebuchet MS"/>
              <w:b/>
            </w:rPr>
          </w:rPrChange>
        </w:rPr>
        <w:pPrChange w:id="12602" w:author="ALINA" w:date="2015-06-15T21:24:00Z">
          <w:pPr>
            <w:jc w:val="both"/>
          </w:pPr>
        </w:pPrChange>
      </w:pPr>
      <w:r w:rsidRPr="004947C8">
        <w:rPr>
          <w:rFonts w:ascii="Trebuchet MS" w:hAnsi="Trebuchet MS"/>
          <w:b w:val="0"/>
          <w:sz w:val="20"/>
          <w:rPrChange w:id="12603" w:author="Alina Armasu" w:date="2015-08-10T14:03:00Z">
            <w:rPr>
              <w:rFonts w:ascii="Trebuchet MS" w:hAnsi="Trebuchet MS"/>
            </w:rPr>
          </w:rPrChange>
        </w:rPr>
        <w:lastRenderedPageBreak/>
        <w:t>S-a negociat cu SNT CFR Marfa rescadentarea datoriei prin plata lunara  a 334.821 euro din datoria de 7.812.000 de euro (debite si penalitati);</w:t>
      </w:r>
    </w:p>
    <w:p w14:paraId="73C9C14F" w14:textId="38528CCE" w:rsidR="00FC5E5E" w:rsidRPr="004947C8" w:rsidRDefault="00FC5E5E">
      <w:pPr>
        <w:pStyle w:val="ListParagraph"/>
        <w:numPr>
          <w:ilvl w:val="0"/>
          <w:numId w:val="118"/>
        </w:numPr>
        <w:spacing w:after="120"/>
        <w:jc w:val="both"/>
        <w:rPr>
          <w:rFonts w:ascii="Trebuchet MS" w:hAnsi="Trebuchet MS"/>
          <w:b w:val="0"/>
          <w:rPrChange w:id="12604" w:author="Alina Armasu" w:date="2015-08-10T14:03:00Z">
            <w:rPr>
              <w:rFonts w:ascii="Trebuchet MS" w:hAnsi="Trebuchet MS"/>
              <w:b/>
            </w:rPr>
          </w:rPrChange>
        </w:rPr>
        <w:pPrChange w:id="12605" w:author="ALINA" w:date="2015-06-15T21:24:00Z">
          <w:pPr>
            <w:jc w:val="both"/>
          </w:pPr>
        </w:pPrChange>
      </w:pPr>
      <w:r w:rsidRPr="004947C8">
        <w:rPr>
          <w:rFonts w:ascii="Trebuchet MS" w:hAnsi="Trebuchet MS"/>
          <w:b w:val="0"/>
          <w:sz w:val="20"/>
          <w:rPrChange w:id="12606" w:author="Alina Armasu" w:date="2015-08-10T14:03:00Z">
            <w:rPr>
              <w:rFonts w:ascii="Trebuchet MS" w:hAnsi="Trebuchet MS"/>
            </w:rPr>
          </w:rPrChange>
        </w:rPr>
        <w:t>S-a negociat cu OMV Petrom termenul de plata a datoriei de 1.428.571 euro iar OMV Petrom nu mai reactualizeaza calculul penalitatilor pentru perioada 31.03 – 15.09.2014;</w:t>
      </w:r>
    </w:p>
    <w:p w14:paraId="4BF2AFE4" w14:textId="5DB219CF" w:rsidR="00FC5E5E" w:rsidRPr="004947C8" w:rsidRDefault="00FC5E5E">
      <w:pPr>
        <w:pStyle w:val="ListParagraph"/>
        <w:numPr>
          <w:ilvl w:val="0"/>
          <w:numId w:val="118"/>
        </w:numPr>
        <w:spacing w:after="120"/>
        <w:jc w:val="both"/>
        <w:rPr>
          <w:rFonts w:ascii="Trebuchet MS" w:hAnsi="Trebuchet MS"/>
          <w:b w:val="0"/>
          <w:rPrChange w:id="12607" w:author="Alina Armasu" w:date="2015-08-10T14:03:00Z">
            <w:rPr>
              <w:rFonts w:ascii="Trebuchet MS" w:hAnsi="Trebuchet MS"/>
              <w:b/>
            </w:rPr>
          </w:rPrChange>
        </w:rPr>
        <w:pPrChange w:id="12608" w:author="ALINA" w:date="2015-06-15T21:24:00Z">
          <w:pPr>
            <w:jc w:val="both"/>
          </w:pPr>
        </w:pPrChange>
      </w:pPr>
      <w:r w:rsidRPr="004947C8">
        <w:rPr>
          <w:rFonts w:ascii="Trebuchet MS" w:hAnsi="Trebuchet MS"/>
          <w:b w:val="0"/>
          <w:sz w:val="20"/>
          <w:rPrChange w:id="12609" w:author="Alina Armasu" w:date="2015-08-10T14:03:00Z">
            <w:rPr>
              <w:rFonts w:ascii="Trebuchet MS" w:hAnsi="Trebuchet MS"/>
            </w:rPr>
          </w:rPrChange>
        </w:rPr>
        <w:t>In scopul evitarii de noi majorari si penalitati s-a solicitat acordarea de noi plafoane de credite la 9 banci comerciale</w:t>
      </w:r>
      <w:r w:rsidR="00505478" w:rsidRPr="004947C8">
        <w:rPr>
          <w:rFonts w:ascii="Trebuchet MS" w:hAnsi="Trebuchet MS"/>
          <w:b w:val="0"/>
          <w:sz w:val="20"/>
          <w:rPrChange w:id="12610" w:author="Alina Armasu" w:date="2015-08-10T14:03:00Z">
            <w:rPr>
              <w:rFonts w:ascii="Trebuchet MS" w:hAnsi="Trebuchet MS"/>
            </w:rPr>
          </w:rPrChange>
        </w:rPr>
        <w:t>;</w:t>
      </w:r>
    </w:p>
    <w:p w14:paraId="1961F2F3" w14:textId="76991CB4" w:rsidR="00505478" w:rsidRPr="004947C8" w:rsidRDefault="00505478">
      <w:pPr>
        <w:pStyle w:val="ListParagraph"/>
        <w:numPr>
          <w:ilvl w:val="0"/>
          <w:numId w:val="118"/>
        </w:numPr>
        <w:spacing w:after="120"/>
        <w:jc w:val="both"/>
        <w:rPr>
          <w:rFonts w:ascii="Trebuchet MS" w:hAnsi="Trebuchet MS"/>
          <w:b w:val="0"/>
          <w:rPrChange w:id="12611" w:author="Alina Armasu" w:date="2015-08-10T14:03:00Z">
            <w:rPr>
              <w:rFonts w:ascii="Trebuchet MS" w:hAnsi="Trebuchet MS"/>
              <w:b/>
            </w:rPr>
          </w:rPrChange>
        </w:rPr>
        <w:pPrChange w:id="12612" w:author="ALINA" w:date="2015-06-15T21:24:00Z">
          <w:pPr>
            <w:jc w:val="both"/>
          </w:pPr>
        </w:pPrChange>
      </w:pPr>
      <w:r w:rsidRPr="004947C8">
        <w:rPr>
          <w:rFonts w:ascii="Trebuchet MS" w:hAnsi="Trebuchet MS"/>
          <w:b w:val="0"/>
          <w:sz w:val="20"/>
          <w:rPrChange w:id="12613" w:author="Alina Armasu" w:date="2015-08-10T14:03:00Z">
            <w:rPr>
              <w:rFonts w:ascii="Trebuchet MS" w:hAnsi="Trebuchet MS"/>
            </w:rPr>
          </w:rPrChange>
        </w:rPr>
        <w:t>Micsorarea duratei de incasare a creantelor raportat la durata de plata a datoriilor comerciale. La nivelul anului 2014, se observa deja o ameliorare, respectiv o reducere a duratei medii a creditului comercial acordat clientilor de la 76 de zile in 2013 la 66 de zile</w:t>
      </w:r>
      <w:r w:rsidR="00400EA1" w:rsidRPr="004947C8">
        <w:rPr>
          <w:rFonts w:ascii="Trebuchet MS" w:hAnsi="Trebuchet MS"/>
          <w:b w:val="0"/>
          <w:sz w:val="20"/>
          <w:rPrChange w:id="12614" w:author="Alina Armasu" w:date="2015-08-10T14:03:00Z">
            <w:rPr>
              <w:rFonts w:ascii="Trebuchet MS" w:hAnsi="Trebuchet MS"/>
            </w:rPr>
          </w:rPrChange>
        </w:rPr>
        <w:t>. Viteza de rotatie a datoriilor este de 175 de zile.</w:t>
      </w:r>
    </w:p>
    <w:p w14:paraId="6F2A4312" w14:textId="47795159" w:rsidR="00944840" w:rsidRPr="00FC5E5E" w:rsidRDefault="00944840">
      <w:pPr>
        <w:spacing w:before="60" w:after="120"/>
        <w:jc w:val="both"/>
        <w:rPr>
          <w:rFonts w:ascii="Trebuchet MS" w:hAnsi="Trebuchet MS"/>
          <w:rPrChange w:id="12615" w:author="ALINA" w:date="2015-06-15T21:25:00Z">
            <w:rPr>
              <w:sz w:val="24"/>
              <w:szCs w:val="24"/>
            </w:rPr>
          </w:rPrChange>
        </w:rPr>
        <w:pPrChange w:id="12616" w:author="ALINA" w:date="2015-06-15T20:57:00Z">
          <w:pPr>
            <w:spacing w:after="120"/>
            <w:jc w:val="both"/>
          </w:pPr>
        </w:pPrChange>
      </w:pPr>
    </w:p>
    <w:p w14:paraId="4E224134" w14:textId="77777777" w:rsidR="00B45938" w:rsidRPr="00B45938" w:rsidRDefault="00B45938">
      <w:pPr>
        <w:autoSpaceDE w:val="0"/>
        <w:autoSpaceDN w:val="0"/>
        <w:adjustRightInd w:val="0"/>
        <w:spacing w:before="60" w:after="120"/>
        <w:jc w:val="both"/>
        <w:rPr>
          <w:rFonts w:ascii="Trebuchet MS" w:hAnsi="Trebuchet MS" w:cs="Arial"/>
          <w:rPrChange w:id="12617" w:author="ALINA" w:date="2015-06-15T20:42:00Z">
            <w:rPr/>
          </w:rPrChange>
        </w:rPr>
        <w:pPrChange w:id="12618" w:author="ALINA" w:date="2015-06-15T20:42:00Z">
          <w:pPr>
            <w:autoSpaceDE w:val="0"/>
            <w:autoSpaceDN w:val="0"/>
            <w:adjustRightInd w:val="0"/>
            <w:jc w:val="both"/>
          </w:pPr>
        </w:pPrChange>
      </w:pPr>
    </w:p>
    <w:p w14:paraId="5435B30D" w14:textId="77777777" w:rsidR="009E54E6" w:rsidRPr="00104302" w:rsidRDefault="009E54E6">
      <w:pPr>
        <w:autoSpaceDE w:val="0"/>
        <w:autoSpaceDN w:val="0"/>
        <w:adjustRightInd w:val="0"/>
        <w:spacing w:before="60" w:after="120"/>
        <w:jc w:val="both"/>
        <w:rPr>
          <w:rFonts w:ascii="Trebuchet MS" w:hAnsi="Trebuchet MS" w:cs="Arial"/>
        </w:rPr>
        <w:pPrChange w:id="12619" w:author="ALINA" w:date="2015-06-15T20:42:00Z">
          <w:pPr>
            <w:autoSpaceDE w:val="0"/>
            <w:autoSpaceDN w:val="0"/>
            <w:adjustRightInd w:val="0"/>
            <w:jc w:val="both"/>
          </w:pPr>
        </w:pPrChange>
      </w:pPr>
    </w:p>
    <w:p w14:paraId="2B22E133" w14:textId="77777777" w:rsidR="009E54E6" w:rsidRPr="00B45938" w:rsidRDefault="009E54E6">
      <w:pPr>
        <w:autoSpaceDE w:val="0"/>
        <w:autoSpaceDN w:val="0"/>
        <w:adjustRightInd w:val="0"/>
        <w:spacing w:before="60" w:after="120"/>
        <w:jc w:val="both"/>
        <w:rPr>
          <w:rFonts w:ascii="Trebuchet MS" w:hAnsi="Trebuchet MS" w:cs="Arial"/>
        </w:rPr>
        <w:pPrChange w:id="12620" w:author="ALINA" w:date="2015-06-15T20:42:00Z">
          <w:pPr>
            <w:autoSpaceDE w:val="0"/>
            <w:autoSpaceDN w:val="0"/>
            <w:adjustRightInd w:val="0"/>
            <w:jc w:val="both"/>
          </w:pPr>
        </w:pPrChange>
      </w:pPr>
    </w:p>
    <w:p w14:paraId="74263572" w14:textId="77777777" w:rsidR="009E54E6" w:rsidRPr="00B45938" w:rsidRDefault="009E54E6">
      <w:pPr>
        <w:autoSpaceDE w:val="0"/>
        <w:autoSpaceDN w:val="0"/>
        <w:adjustRightInd w:val="0"/>
        <w:spacing w:before="60" w:after="120"/>
        <w:jc w:val="both"/>
        <w:rPr>
          <w:rFonts w:ascii="Trebuchet MS" w:hAnsi="Trebuchet MS" w:cs="Arial"/>
        </w:rPr>
        <w:pPrChange w:id="12621" w:author="ALINA" w:date="2015-06-15T20:42:00Z">
          <w:pPr>
            <w:autoSpaceDE w:val="0"/>
            <w:autoSpaceDN w:val="0"/>
            <w:adjustRightInd w:val="0"/>
            <w:jc w:val="both"/>
          </w:pPr>
        </w:pPrChange>
      </w:pPr>
    </w:p>
    <w:p w14:paraId="78DD4109" w14:textId="77777777" w:rsidR="009E54E6" w:rsidRPr="00B45938" w:rsidRDefault="009E54E6">
      <w:pPr>
        <w:autoSpaceDE w:val="0"/>
        <w:autoSpaceDN w:val="0"/>
        <w:adjustRightInd w:val="0"/>
        <w:spacing w:before="60" w:after="120"/>
        <w:jc w:val="both"/>
        <w:rPr>
          <w:rFonts w:ascii="Trebuchet MS" w:hAnsi="Trebuchet MS" w:cs="Arial"/>
        </w:rPr>
        <w:pPrChange w:id="12622" w:author="ALINA" w:date="2015-06-15T20:42:00Z">
          <w:pPr>
            <w:autoSpaceDE w:val="0"/>
            <w:autoSpaceDN w:val="0"/>
            <w:adjustRightInd w:val="0"/>
            <w:jc w:val="both"/>
          </w:pPr>
        </w:pPrChange>
      </w:pPr>
    </w:p>
    <w:p w14:paraId="5B14E264" w14:textId="77777777" w:rsidR="009E54E6" w:rsidRPr="00B45938" w:rsidRDefault="009E54E6" w:rsidP="00BB2692">
      <w:pPr>
        <w:autoSpaceDE w:val="0"/>
        <w:autoSpaceDN w:val="0"/>
        <w:adjustRightInd w:val="0"/>
        <w:jc w:val="both"/>
        <w:rPr>
          <w:rFonts w:ascii="Trebuchet MS" w:hAnsi="Trebuchet MS" w:cs="Arial"/>
        </w:rPr>
      </w:pPr>
    </w:p>
    <w:p w14:paraId="4B3DF45D" w14:textId="77777777" w:rsidR="009E54E6" w:rsidRPr="00B45938" w:rsidRDefault="009E54E6" w:rsidP="00BB2692">
      <w:pPr>
        <w:autoSpaceDE w:val="0"/>
        <w:autoSpaceDN w:val="0"/>
        <w:adjustRightInd w:val="0"/>
        <w:jc w:val="both"/>
        <w:rPr>
          <w:rFonts w:ascii="Trebuchet MS" w:hAnsi="Trebuchet MS" w:cs="Arial"/>
        </w:rPr>
      </w:pPr>
    </w:p>
    <w:p w14:paraId="22D46C0E" w14:textId="77777777" w:rsidR="009E54E6" w:rsidRPr="00B45938" w:rsidRDefault="009E54E6" w:rsidP="00BB2692">
      <w:pPr>
        <w:autoSpaceDE w:val="0"/>
        <w:autoSpaceDN w:val="0"/>
        <w:adjustRightInd w:val="0"/>
        <w:jc w:val="both"/>
        <w:rPr>
          <w:rFonts w:ascii="Trebuchet MS" w:hAnsi="Trebuchet MS" w:cs="Arial"/>
        </w:rPr>
      </w:pPr>
    </w:p>
    <w:p w14:paraId="4A420783" w14:textId="77777777" w:rsidR="009E54E6" w:rsidRPr="00B45938" w:rsidRDefault="009E54E6" w:rsidP="00BB2692">
      <w:pPr>
        <w:autoSpaceDE w:val="0"/>
        <w:autoSpaceDN w:val="0"/>
        <w:adjustRightInd w:val="0"/>
        <w:jc w:val="both"/>
        <w:rPr>
          <w:rFonts w:ascii="Trebuchet MS" w:hAnsi="Trebuchet MS" w:cs="Arial"/>
        </w:rPr>
      </w:pPr>
    </w:p>
    <w:p w14:paraId="62270FCB" w14:textId="77777777" w:rsidR="009E54E6" w:rsidRPr="00B45938" w:rsidRDefault="009E54E6" w:rsidP="00BB2692">
      <w:pPr>
        <w:autoSpaceDE w:val="0"/>
        <w:autoSpaceDN w:val="0"/>
        <w:adjustRightInd w:val="0"/>
        <w:jc w:val="both"/>
        <w:rPr>
          <w:rFonts w:ascii="Trebuchet MS" w:hAnsi="Trebuchet MS" w:cs="Arial"/>
        </w:rPr>
      </w:pPr>
    </w:p>
    <w:p w14:paraId="0F95CB78" w14:textId="77777777" w:rsidR="009E54E6" w:rsidRPr="00B45938" w:rsidRDefault="009E54E6" w:rsidP="00BB2692">
      <w:pPr>
        <w:autoSpaceDE w:val="0"/>
        <w:autoSpaceDN w:val="0"/>
        <w:adjustRightInd w:val="0"/>
        <w:jc w:val="both"/>
        <w:rPr>
          <w:rFonts w:ascii="Trebuchet MS" w:hAnsi="Trebuchet MS" w:cs="Arial"/>
        </w:rPr>
      </w:pPr>
    </w:p>
    <w:p w14:paraId="00AB8394" w14:textId="77777777" w:rsidR="009E54E6" w:rsidRPr="00B45938" w:rsidRDefault="009E54E6" w:rsidP="00BB2692">
      <w:pPr>
        <w:autoSpaceDE w:val="0"/>
        <w:autoSpaceDN w:val="0"/>
        <w:adjustRightInd w:val="0"/>
        <w:jc w:val="both"/>
        <w:rPr>
          <w:rFonts w:ascii="Trebuchet MS" w:hAnsi="Trebuchet MS" w:cs="Arial"/>
        </w:rPr>
      </w:pPr>
    </w:p>
    <w:p w14:paraId="4EE37518" w14:textId="77777777" w:rsidR="009E54E6" w:rsidRPr="00B45938" w:rsidRDefault="009E54E6" w:rsidP="00BB2692">
      <w:pPr>
        <w:autoSpaceDE w:val="0"/>
        <w:autoSpaceDN w:val="0"/>
        <w:adjustRightInd w:val="0"/>
        <w:jc w:val="both"/>
        <w:rPr>
          <w:rFonts w:ascii="Trebuchet MS" w:hAnsi="Trebuchet MS" w:cs="Arial"/>
        </w:rPr>
      </w:pPr>
    </w:p>
    <w:p w14:paraId="070FF9A2" w14:textId="77777777" w:rsidR="009E54E6" w:rsidRDefault="009E54E6" w:rsidP="00BB2692">
      <w:pPr>
        <w:autoSpaceDE w:val="0"/>
        <w:autoSpaceDN w:val="0"/>
        <w:adjustRightInd w:val="0"/>
        <w:jc w:val="both"/>
        <w:rPr>
          <w:rFonts w:ascii="Trebuchet MS" w:hAnsi="Trebuchet MS" w:cs="Arial"/>
        </w:rPr>
      </w:pPr>
    </w:p>
    <w:p w14:paraId="0AE8679D" w14:textId="77777777" w:rsidR="009E54E6" w:rsidRDefault="009E54E6" w:rsidP="00BB2692">
      <w:pPr>
        <w:autoSpaceDE w:val="0"/>
        <w:autoSpaceDN w:val="0"/>
        <w:adjustRightInd w:val="0"/>
        <w:jc w:val="both"/>
        <w:rPr>
          <w:rFonts w:ascii="Trebuchet MS" w:hAnsi="Trebuchet MS" w:cs="Arial"/>
        </w:rPr>
      </w:pPr>
    </w:p>
    <w:p w14:paraId="10DBA883" w14:textId="77777777" w:rsidR="009E54E6" w:rsidRDefault="009E54E6" w:rsidP="00BB2692">
      <w:pPr>
        <w:autoSpaceDE w:val="0"/>
        <w:autoSpaceDN w:val="0"/>
        <w:adjustRightInd w:val="0"/>
        <w:jc w:val="both"/>
        <w:rPr>
          <w:rFonts w:ascii="Trebuchet MS" w:hAnsi="Trebuchet MS" w:cs="Arial"/>
        </w:rPr>
      </w:pPr>
    </w:p>
    <w:p w14:paraId="55DC5F16" w14:textId="77777777" w:rsidR="009E54E6" w:rsidRDefault="009E54E6" w:rsidP="00BB2692">
      <w:pPr>
        <w:autoSpaceDE w:val="0"/>
        <w:autoSpaceDN w:val="0"/>
        <w:adjustRightInd w:val="0"/>
        <w:jc w:val="both"/>
        <w:rPr>
          <w:rFonts w:ascii="Trebuchet MS" w:hAnsi="Trebuchet MS" w:cs="Arial"/>
        </w:rPr>
      </w:pPr>
    </w:p>
    <w:p w14:paraId="0238C35C" w14:textId="77777777" w:rsidR="009E54E6" w:rsidRDefault="009E54E6" w:rsidP="00BB2692">
      <w:pPr>
        <w:autoSpaceDE w:val="0"/>
        <w:autoSpaceDN w:val="0"/>
        <w:adjustRightInd w:val="0"/>
        <w:jc w:val="both"/>
        <w:rPr>
          <w:rFonts w:ascii="Trebuchet MS" w:hAnsi="Trebuchet MS" w:cs="Arial"/>
        </w:rPr>
      </w:pPr>
    </w:p>
    <w:p w14:paraId="56AB5745" w14:textId="77777777" w:rsidR="009E54E6" w:rsidRDefault="009E54E6" w:rsidP="00BB2692">
      <w:pPr>
        <w:autoSpaceDE w:val="0"/>
        <w:autoSpaceDN w:val="0"/>
        <w:adjustRightInd w:val="0"/>
        <w:jc w:val="both"/>
        <w:rPr>
          <w:rFonts w:ascii="Trebuchet MS" w:hAnsi="Trebuchet MS" w:cs="Arial"/>
        </w:rPr>
      </w:pPr>
    </w:p>
    <w:p w14:paraId="063FCA6A" w14:textId="77777777" w:rsidR="009E54E6" w:rsidRDefault="009E54E6" w:rsidP="00BB2692">
      <w:pPr>
        <w:autoSpaceDE w:val="0"/>
        <w:autoSpaceDN w:val="0"/>
        <w:adjustRightInd w:val="0"/>
        <w:jc w:val="both"/>
        <w:rPr>
          <w:rFonts w:ascii="Trebuchet MS" w:hAnsi="Trebuchet MS" w:cs="Arial"/>
        </w:rPr>
      </w:pPr>
    </w:p>
    <w:p w14:paraId="5844EE8B" w14:textId="77777777" w:rsidR="009E54E6" w:rsidRDefault="009E54E6" w:rsidP="00BB2692">
      <w:pPr>
        <w:autoSpaceDE w:val="0"/>
        <w:autoSpaceDN w:val="0"/>
        <w:adjustRightInd w:val="0"/>
        <w:jc w:val="both"/>
        <w:rPr>
          <w:rFonts w:ascii="Trebuchet MS" w:hAnsi="Trebuchet MS" w:cs="Arial"/>
        </w:rPr>
      </w:pPr>
    </w:p>
    <w:p w14:paraId="67802083" w14:textId="77777777" w:rsidR="009E54E6" w:rsidRDefault="009E54E6" w:rsidP="00BB2692">
      <w:pPr>
        <w:autoSpaceDE w:val="0"/>
        <w:autoSpaceDN w:val="0"/>
        <w:adjustRightInd w:val="0"/>
        <w:jc w:val="both"/>
        <w:rPr>
          <w:rFonts w:ascii="Trebuchet MS" w:hAnsi="Trebuchet MS" w:cs="Arial"/>
        </w:rPr>
      </w:pPr>
    </w:p>
    <w:p w14:paraId="396C2F83" w14:textId="77777777" w:rsidR="009E54E6" w:rsidRDefault="009E54E6" w:rsidP="00BB2692">
      <w:pPr>
        <w:autoSpaceDE w:val="0"/>
        <w:autoSpaceDN w:val="0"/>
        <w:adjustRightInd w:val="0"/>
        <w:jc w:val="both"/>
        <w:rPr>
          <w:rFonts w:ascii="Trebuchet MS" w:hAnsi="Trebuchet MS" w:cs="Arial"/>
        </w:rPr>
      </w:pPr>
    </w:p>
    <w:p w14:paraId="066779FA" w14:textId="77777777" w:rsidR="009E54E6" w:rsidRDefault="009E54E6" w:rsidP="00BB2692">
      <w:pPr>
        <w:autoSpaceDE w:val="0"/>
        <w:autoSpaceDN w:val="0"/>
        <w:adjustRightInd w:val="0"/>
        <w:jc w:val="both"/>
        <w:rPr>
          <w:rFonts w:ascii="Trebuchet MS" w:hAnsi="Trebuchet MS" w:cs="Arial"/>
        </w:rPr>
      </w:pPr>
    </w:p>
    <w:p w14:paraId="4ABF26F0" w14:textId="77777777" w:rsidR="009E54E6" w:rsidRPr="009E54E6" w:rsidRDefault="009E54E6" w:rsidP="00BB2692">
      <w:pPr>
        <w:autoSpaceDE w:val="0"/>
        <w:autoSpaceDN w:val="0"/>
        <w:adjustRightInd w:val="0"/>
        <w:jc w:val="both"/>
        <w:rPr>
          <w:rFonts w:ascii="Trebuchet MS" w:hAnsi="Trebuchet MS" w:cs="Arial"/>
          <w:rPrChange w:id="12623" w:author="ALINA" w:date="2015-06-15T20:34:00Z">
            <w:rPr>
              <w:rFonts w:asciiTheme="minorHAnsi" w:hAnsiTheme="minorHAnsi" w:cs="Arial"/>
              <w:sz w:val="24"/>
            </w:rPr>
          </w:rPrChange>
        </w:rPr>
      </w:pPr>
    </w:p>
    <w:p w14:paraId="04DD62B6" w14:textId="4862CB44" w:rsidR="001B03DE" w:rsidRPr="00425A37" w:rsidDel="009E54E6" w:rsidRDefault="00BB2692" w:rsidP="00BB2692">
      <w:pPr>
        <w:autoSpaceDE w:val="0"/>
        <w:autoSpaceDN w:val="0"/>
        <w:adjustRightInd w:val="0"/>
        <w:spacing w:before="60" w:after="120" w:line="264" w:lineRule="auto"/>
        <w:jc w:val="both"/>
        <w:rPr>
          <w:del w:id="12624" w:author="ALINA" w:date="2015-06-15T20:38:00Z"/>
          <w:rFonts w:ascii="Trebuchet MS" w:hAnsi="Trebuchet MS" w:cs="Arial"/>
        </w:rPr>
      </w:pPr>
      <w:del w:id="12625" w:author="ALINA" w:date="2015-06-15T20:38:00Z">
        <w:r w:rsidRPr="00425A37" w:rsidDel="009E54E6">
          <w:rPr>
            <w:rFonts w:ascii="Trebuchet MS" w:hAnsi="Trebuchet MS" w:cs="Arial"/>
          </w:rPr>
          <w:delText>După cum se poate observa și în tabelul de mai sus, municipalitatea a onorat obligațiile sale față de operator în ceea ce privește subvenția, astfel că sumele plătite de municipalitate au fost suficiente pentru a acoperi diferența dintre prețul de producere și prețul de vânzare al energiei termice către populație.</w:delText>
        </w:r>
      </w:del>
    </w:p>
    <w:p w14:paraId="41AB94FC" w14:textId="43149E75" w:rsidR="00BB2692" w:rsidRPr="00425A37" w:rsidDel="002923B2" w:rsidRDefault="00BB2692" w:rsidP="00BB2692">
      <w:pPr>
        <w:pBdr>
          <w:top w:val="dashSmallGap" w:sz="4" w:space="1" w:color="0070C0"/>
          <w:left w:val="dashSmallGap" w:sz="4" w:space="4" w:color="0070C0"/>
          <w:bottom w:val="dashSmallGap" w:sz="4" w:space="1" w:color="0070C0"/>
          <w:right w:val="dashSmallGap" w:sz="4" w:space="4" w:color="0070C0"/>
        </w:pBdr>
        <w:shd w:val="clear" w:color="auto" w:fill="DBE5F1" w:themeFill="accent1" w:themeFillTint="33"/>
        <w:jc w:val="both"/>
        <w:rPr>
          <w:del w:id="12626" w:author="ALINA" w:date="2015-06-16T16:37:00Z"/>
          <w:rFonts w:ascii="Trebuchet MS" w:hAnsi="Trebuchet MS"/>
        </w:rPr>
      </w:pPr>
      <w:del w:id="12627" w:author="ALINA" w:date="2015-06-16T16:37:00Z">
        <w:r w:rsidRPr="00425A37" w:rsidDel="002923B2">
          <w:rPr>
            <w:rFonts w:ascii="Trebuchet MS" w:hAnsi="Trebuchet MS" w:cs="Arial"/>
          </w:rPr>
          <w:delText>Având în vedere evoluția veniturilor și indicatorilor din analiza financiară (prezentată în Analiza Instituțională) a municipiului Timisoara, putem afirma că</w:delText>
        </w:r>
        <w:r w:rsidRPr="00425A37" w:rsidDel="002923B2">
          <w:rPr>
            <w:rFonts w:ascii="Trebuchet MS" w:hAnsi="Trebuchet MS"/>
          </w:rPr>
          <w:delText xml:space="preserve"> municipalitatea are capacitatea financiară de a asigura:</w:delText>
        </w:r>
      </w:del>
    </w:p>
    <w:p w14:paraId="6E7F5C23" w14:textId="090FD529" w:rsidR="00BB2692" w:rsidRPr="00425A37" w:rsidDel="002923B2" w:rsidRDefault="00BB2692" w:rsidP="000B1F0F">
      <w:pPr>
        <w:pStyle w:val="ListParagraph"/>
        <w:numPr>
          <w:ilvl w:val="0"/>
          <w:numId w:val="90"/>
        </w:numPr>
        <w:pBdr>
          <w:top w:val="dashSmallGap" w:sz="4" w:space="1" w:color="0070C0"/>
          <w:left w:val="dashSmallGap" w:sz="4" w:space="23" w:color="0070C0"/>
          <w:bottom w:val="dashSmallGap" w:sz="4" w:space="1" w:color="0070C0"/>
          <w:right w:val="dashSmallGap" w:sz="4" w:space="4" w:color="0070C0"/>
        </w:pBdr>
        <w:shd w:val="clear" w:color="auto" w:fill="DBE5F1" w:themeFill="accent1" w:themeFillTint="33"/>
        <w:jc w:val="both"/>
        <w:rPr>
          <w:del w:id="12628" w:author="ALINA" w:date="2015-06-16T16:37:00Z"/>
          <w:rFonts w:ascii="Trebuchet MS" w:hAnsi="Trebuchet MS"/>
          <w:b w:val="0"/>
          <w:sz w:val="20"/>
        </w:rPr>
      </w:pPr>
      <w:del w:id="12629" w:author="ALINA" w:date="2015-06-16T16:37:00Z">
        <w:r w:rsidRPr="00425A37" w:rsidDel="002923B2">
          <w:rPr>
            <w:rFonts w:ascii="Trebuchet MS" w:hAnsi="Trebuchet MS"/>
            <w:b w:val="0"/>
            <w:sz w:val="20"/>
          </w:rPr>
          <w:delText>cofinanțarea investiției aferente reabilitării sistemului de termoficare din municipiul Timisoara și</w:delText>
        </w:r>
      </w:del>
    </w:p>
    <w:p w14:paraId="26FEADB1" w14:textId="78450591" w:rsidR="00BB2692" w:rsidRPr="00425A37" w:rsidDel="002923B2" w:rsidRDefault="00BB2692" w:rsidP="000B1F0F">
      <w:pPr>
        <w:pStyle w:val="ListParagraph"/>
        <w:numPr>
          <w:ilvl w:val="0"/>
          <w:numId w:val="90"/>
        </w:numPr>
        <w:pBdr>
          <w:top w:val="dashSmallGap" w:sz="4" w:space="1" w:color="0070C0"/>
          <w:left w:val="dashSmallGap" w:sz="4" w:space="23" w:color="0070C0"/>
          <w:bottom w:val="dashSmallGap" w:sz="4" w:space="1" w:color="0070C0"/>
          <w:right w:val="dashSmallGap" w:sz="4" w:space="4" w:color="0070C0"/>
        </w:pBdr>
        <w:shd w:val="clear" w:color="auto" w:fill="DBE5F1" w:themeFill="accent1" w:themeFillTint="33"/>
        <w:jc w:val="both"/>
        <w:rPr>
          <w:del w:id="12630" w:author="ALINA" w:date="2015-06-16T16:37:00Z"/>
          <w:rFonts w:ascii="Trebuchet MS" w:hAnsi="Trebuchet MS"/>
          <w:b w:val="0"/>
          <w:sz w:val="20"/>
        </w:rPr>
      </w:pPr>
      <w:del w:id="12631" w:author="ALINA" w:date="2015-06-16T16:37:00Z">
        <w:r w:rsidRPr="00425A37" w:rsidDel="002923B2">
          <w:rPr>
            <w:rFonts w:ascii="Trebuchet MS" w:hAnsi="Trebuchet MS"/>
            <w:b w:val="0"/>
            <w:sz w:val="20"/>
          </w:rPr>
          <w:delText>acordarea de subvenții de preț pentru acoperirea diferenței de diferenţei dintre preţul de producere, transport, distribuţie şi furnizare a energiei termice livrate populaţiei şi preţul local al energiei termice, potrivit art. 3, alin. (2) din OG nr. 36/2006.</w:delText>
        </w:r>
      </w:del>
    </w:p>
    <w:p w14:paraId="3C209817" w14:textId="0AF3746E" w:rsidR="001B03DE" w:rsidRPr="00425A37" w:rsidDel="002923B2" w:rsidRDefault="001B03DE" w:rsidP="001B03DE">
      <w:pPr>
        <w:pStyle w:val="ListParagraph"/>
        <w:ind w:left="795"/>
        <w:contextualSpacing w:val="0"/>
        <w:jc w:val="both"/>
        <w:rPr>
          <w:del w:id="12632" w:author="ALINA" w:date="2015-06-16T16:37:00Z"/>
          <w:rFonts w:asciiTheme="minorHAnsi" w:hAnsiTheme="minorHAnsi" w:cs="Arial"/>
          <w:b w:val="0"/>
          <w:szCs w:val="24"/>
        </w:rPr>
      </w:pPr>
    </w:p>
    <w:p w14:paraId="56C19D17" w14:textId="38C6510A" w:rsidR="00BB2692" w:rsidRDefault="0048330D" w:rsidP="008F5592">
      <w:pPr>
        <w:autoSpaceDE w:val="0"/>
        <w:autoSpaceDN w:val="0"/>
        <w:adjustRightInd w:val="0"/>
        <w:spacing w:before="60" w:after="120" w:line="264" w:lineRule="auto"/>
        <w:jc w:val="both"/>
        <w:rPr>
          <w:ins w:id="12633" w:author="ALINA" w:date="2015-06-16T16:37:00Z"/>
          <w:rFonts w:ascii="Trebuchet MS" w:hAnsi="Trebuchet MS" w:cs="Arial"/>
        </w:rPr>
      </w:pPr>
      <w:del w:id="12634" w:author="ALINA" w:date="2015-06-16T16:37:00Z">
        <w:r w:rsidDel="002923B2">
          <w:rPr>
            <w:rFonts w:ascii="Trebuchet MS" w:hAnsi="Trebuchet MS" w:cs="Arial"/>
          </w:rPr>
          <w:delText xml:space="preserve"> </w:delText>
        </w:r>
      </w:del>
    </w:p>
    <w:p w14:paraId="2B1FC580" w14:textId="77777777" w:rsidR="002923B2" w:rsidRDefault="002923B2" w:rsidP="008F5592">
      <w:pPr>
        <w:autoSpaceDE w:val="0"/>
        <w:autoSpaceDN w:val="0"/>
        <w:adjustRightInd w:val="0"/>
        <w:spacing w:before="60" w:after="120" w:line="264" w:lineRule="auto"/>
        <w:jc w:val="both"/>
        <w:rPr>
          <w:ins w:id="12635" w:author="ALINA" w:date="2015-06-16T16:37:00Z"/>
          <w:rFonts w:ascii="Trebuchet MS" w:hAnsi="Trebuchet MS" w:cs="Arial"/>
        </w:rPr>
      </w:pPr>
    </w:p>
    <w:p w14:paraId="7CE8834F" w14:textId="77777777" w:rsidR="002923B2" w:rsidRDefault="002923B2" w:rsidP="008F5592">
      <w:pPr>
        <w:autoSpaceDE w:val="0"/>
        <w:autoSpaceDN w:val="0"/>
        <w:adjustRightInd w:val="0"/>
        <w:spacing w:before="60" w:after="120" w:line="264" w:lineRule="auto"/>
        <w:jc w:val="both"/>
        <w:rPr>
          <w:ins w:id="12636" w:author="ALINA" w:date="2015-06-16T16:37:00Z"/>
          <w:rFonts w:ascii="Trebuchet MS" w:hAnsi="Trebuchet MS" w:cs="Arial"/>
        </w:rPr>
      </w:pPr>
    </w:p>
    <w:p w14:paraId="7F02564C" w14:textId="77777777" w:rsidR="002923B2" w:rsidRDefault="002923B2" w:rsidP="008F5592">
      <w:pPr>
        <w:autoSpaceDE w:val="0"/>
        <w:autoSpaceDN w:val="0"/>
        <w:adjustRightInd w:val="0"/>
        <w:spacing w:before="60" w:after="120" w:line="264" w:lineRule="auto"/>
        <w:jc w:val="both"/>
        <w:rPr>
          <w:ins w:id="12637" w:author="ALINA" w:date="2015-06-16T16:37:00Z"/>
          <w:rFonts w:ascii="Trebuchet MS" w:hAnsi="Trebuchet MS" w:cs="Arial"/>
        </w:rPr>
      </w:pPr>
    </w:p>
    <w:p w14:paraId="17B59155" w14:textId="77777777" w:rsidR="002923B2" w:rsidRDefault="002923B2" w:rsidP="008F5592">
      <w:pPr>
        <w:autoSpaceDE w:val="0"/>
        <w:autoSpaceDN w:val="0"/>
        <w:adjustRightInd w:val="0"/>
        <w:spacing w:before="60" w:after="120" w:line="264" w:lineRule="auto"/>
        <w:jc w:val="both"/>
        <w:rPr>
          <w:ins w:id="12638" w:author="ALINA" w:date="2015-06-16T16:37:00Z"/>
          <w:rFonts w:ascii="Trebuchet MS" w:hAnsi="Trebuchet MS" w:cs="Arial"/>
        </w:rPr>
      </w:pPr>
    </w:p>
    <w:p w14:paraId="2B9516C3" w14:textId="77777777" w:rsidR="002923B2" w:rsidRPr="0048330D" w:rsidRDefault="002923B2" w:rsidP="008F5592">
      <w:pPr>
        <w:autoSpaceDE w:val="0"/>
        <w:autoSpaceDN w:val="0"/>
        <w:adjustRightInd w:val="0"/>
        <w:spacing w:before="60" w:after="120" w:line="264" w:lineRule="auto"/>
        <w:jc w:val="both"/>
        <w:rPr>
          <w:rFonts w:asciiTheme="minorHAnsi" w:hAnsiTheme="minorHAnsi" w:cs="Arial"/>
          <w:b/>
        </w:rPr>
      </w:pPr>
    </w:p>
    <w:p w14:paraId="5CB46022" w14:textId="77777777" w:rsidR="00BB2692" w:rsidRPr="0048330D" w:rsidRDefault="00BB2692" w:rsidP="001B03DE">
      <w:pPr>
        <w:pStyle w:val="ListParagraph"/>
        <w:ind w:left="795"/>
        <w:contextualSpacing w:val="0"/>
        <w:jc w:val="both"/>
        <w:rPr>
          <w:rFonts w:asciiTheme="minorHAnsi" w:hAnsiTheme="minorHAnsi" w:cs="Arial"/>
          <w:b w:val="0"/>
          <w:sz w:val="20"/>
        </w:rPr>
      </w:pPr>
    </w:p>
    <w:p w14:paraId="0ED8DDF5" w14:textId="77777777" w:rsidR="00BB2692" w:rsidRPr="0048330D" w:rsidRDefault="00BB2692" w:rsidP="001B03DE">
      <w:pPr>
        <w:pStyle w:val="ListParagraph"/>
        <w:ind w:left="795"/>
        <w:contextualSpacing w:val="0"/>
        <w:jc w:val="both"/>
        <w:rPr>
          <w:rFonts w:asciiTheme="minorHAnsi" w:hAnsiTheme="minorHAnsi" w:cs="Arial"/>
          <w:b w:val="0"/>
          <w:sz w:val="20"/>
        </w:rPr>
      </w:pPr>
    </w:p>
    <w:p w14:paraId="5C5103F3" w14:textId="77777777" w:rsidR="0092111B" w:rsidRPr="00EB2F7F" w:rsidRDefault="0092111B" w:rsidP="00BE1732">
      <w:pPr>
        <w:pStyle w:val="Heading1"/>
        <w:numPr>
          <w:ilvl w:val="1"/>
          <w:numId w:val="46"/>
        </w:numPr>
        <w:spacing w:before="60" w:after="60"/>
        <w:rPr>
          <w:rStyle w:val="Strong"/>
          <w:rFonts w:ascii="Trebuchet MS" w:hAnsi="Trebuchet MS" w:cs="Calibri"/>
          <w:bCs w:val="0"/>
          <w:sz w:val="28"/>
          <w:szCs w:val="28"/>
        </w:rPr>
      </w:pPr>
      <w:bookmarkStart w:id="12639" w:name="_Toc429554754"/>
      <w:r w:rsidRPr="00EB2F7F">
        <w:rPr>
          <w:rStyle w:val="Strong"/>
          <w:rFonts w:ascii="Trebuchet MS" w:hAnsi="Trebuchet MS" w:cs="Calibri"/>
          <w:bCs w:val="0"/>
          <w:sz w:val="28"/>
          <w:szCs w:val="28"/>
        </w:rPr>
        <w:lastRenderedPageBreak/>
        <w:t>Analiza socio-economica</w:t>
      </w:r>
      <w:bookmarkEnd w:id="12639"/>
    </w:p>
    <w:p w14:paraId="2B115FB0" w14:textId="77777777" w:rsidR="008A7C02" w:rsidRPr="00425A37" w:rsidRDefault="008A7C02" w:rsidP="00B01500">
      <w:pPr>
        <w:spacing w:before="60" w:after="60"/>
        <w:rPr>
          <w:rFonts w:ascii="Trebuchet MS" w:hAnsi="Trebuchet MS"/>
        </w:rPr>
      </w:pPr>
    </w:p>
    <w:p w14:paraId="5490B7AE" w14:textId="77777777" w:rsidR="00AB64AC" w:rsidRPr="00EB2F7F" w:rsidRDefault="002265F1" w:rsidP="001B03DE">
      <w:pPr>
        <w:pStyle w:val="Heading1"/>
        <w:numPr>
          <w:ilvl w:val="2"/>
          <w:numId w:val="46"/>
        </w:numPr>
        <w:spacing w:before="60" w:after="120" w:line="264" w:lineRule="auto"/>
        <w:rPr>
          <w:rFonts w:ascii="Trebuchet MS" w:hAnsi="Trebuchet MS"/>
          <w:b/>
        </w:rPr>
      </w:pPr>
      <w:bookmarkStart w:id="12640" w:name="_Toc429554755"/>
      <w:r w:rsidRPr="00EB2F7F">
        <w:rPr>
          <w:rFonts w:ascii="Trebuchet MS" w:hAnsi="Trebuchet MS"/>
          <w:b/>
        </w:rPr>
        <w:t>Metodologie</w:t>
      </w:r>
      <w:bookmarkEnd w:id="12640"/>
    </w:p>
    <w:p w14:paraId="47EC156E" w14:textId="77777777" w:rsidR="001B03DE" w:rsidRPr="00425A37" w:rsidRDefault="001B03DE" w:rsidP="001B03DE">
      <w:pPr>
        <w:spacing w:before="60" w:after="120" w:line="264" w:lineRule="auto"/>
        <w:jc w:val="both"/>
        <w:rPr>
          <w:rFonts w:ascii="Trebuchet MS" w:hAnsi="Trebuchet MS" w:cs="Arial"/>
        </w:rPr>
      </w:pPr>
      <w:r w:rsidRPr="00425A37">
        <w:rPr>
          <w:rFonts w:ascii="Trebuchet MS" w:hAnsi="Trebuchet MS" w:cs="Arial"/>
        </w:rPr>
        <w:t>Obiectivul analizei economice este de a demonstra că proiectul are o contribuţie pozitivă netă pentru societate şi, în consecinţă, merită să fie cofinanţat din fonduri ale UE.</w:t>
      </w:r>
    </w:p>
    <w:p w14:paraId="3E5D4780" w14:textId="77777777" w:rsidR="001B03DE" w:rsidRPr="00425A37" w:rsidRDefault="001B03DE" w:rsidP="001B03DE">
      <w:pPr>
        <w:spacing w:before="60" w:after="120" w:line="264" w:lineRule="auto"/>
        <w:jc w:val="both"/>
        <w:rPr>
          <w:rFonts w:ascii="Trebuchet MS" w:hAnsi="Trebuchet MS" w:cs="Arial"/>
        </w:rPr>
      </w:pPr>
      <w:r w:rsidRPr="00425A37">
        <w:rPr>
          <w:rFonts w:ascii="Trebuchet MS" w:hAnsi="Trebuchet MS" w:cs="Arial"/>
        </w:rPr>
        <w:t>Etapele pe care trebuie sa le parcurga analiza socio-economica sunt:</w:t>
      </w:r>
    </w:p>
    <w:p w14:paraId="1B8CBE49" w14:textId="77777777" w:rsidR="001B03DE" w:rsidRPr="00425A37" w:rsidRDefault="001B03DE" w:rsidP="00164582">
      <w:pPr>
        <w:pStyle w:val="ListParagraph"/>
        <w:numPr>
          <w:ilvl w:val="0"/>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t xml:space="preserve">Corecţii fiscale </w:t>
      </w:r>
    </w:p>
    <w:p w14:paraId="016CC69F" w14:textId="77777777" w:rsidR="001B03DE" w:rsidRPr="00425A37" w:rsidRDefault="001B03DE" w:rsidP="00164582">
      <w:pPr>
        <w:pStyle w:val="ListParagraph"/>
        <w:numPr>
          <w:ilvl w:val="1"/>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t>Punctul de start il reprezinta fluxurile de numerar incrementale din analiza financiara;</w:t>
      </w:r>
    </w:p>
    <w:p w14:paraId="450C7BE8" w14:textId="77777777" w:rsidR="001B03DE" w:rsidRPr="00425A37" w:rsidRDefault="001B03DE" w:rsidP="00164582">
      <w:pPr>
        <w:pStyle w:val="ListParagraph"/>
        <w:numPr>
          <w:ilvl w:val="1"/>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t>Corectiile fiscale presupun eliminarea taxelor indirecte, a subventiilor si transferurilor;</w:t>
      </w:r>
    </w:p>
    <w:p w14:paraId="0AFA4B54" w14:textId="77777777" w:rsidR="001B03DE" w:rsidRPr="00425A37" w:rsidRDefault="001B03DE" w:rsidP="00164582">
      <w:pPr>
        <w:pStyle w:val="ListParagraph"/>
        <w:numPr>
          <w:ilvl w:val="0"/>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t>Conversia preturilor</w:t>
      </w:r>
    </w:p>
    <w:p w14:paraId="3F287E80" w14:textId="77777777" w:rsidR="001B03DE" w:rsidRPr="00425A37" w:rsidRDefault="001B03DE" w:rsidP="00164582">
      <w:pPr>
        <w:pStyle w:val="ListParagraph"/>
        <w:numPr>
          <w:ilvl w:val="1"/>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t>Implica conversia costurilor proiectului din preturi de piată în preturi de contabilitate;</w:t>
      </w:r>
    </w:p>
    <w:p w14:paraId="0F89DC0E" w14:textId="77777777" w:rsidR="001B03DE" w:rsidRPr="00425A37" w:rsidRDefault="001B03DE" w:rsidP="00164582">
      <w:pPr>
        <w:pStyle w:val="ListParagraph"/>
        <w:numPr>
          <w:ilvl w:val="1"/>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t>Consta in detalierea costurilor proiectului in diferite categorii, carora li se aplica un tratament special;</w:t>
      </w:r>
    </w:p>
    <w:p w14:paraId="36CBB99D" w14:textId="77777777" w:rsidR="001B03DE" w:rsidRPr="00425A37" w:rsidRDefault="001B03DE" w:rsidP="00164582">
      <w:pPr>
        <w:pStyle w:val="ListParagraph"/>
        <w:numPr>
          <w:ilvl w:val="1"/>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t>Stabilirea factorului de conversie standard;</w:t>
      </w:r>
    </w:p>
    <w:p w14:paraId="409C7C2D" w14:textId="77777777" w:rsidR="001B03DE" w:rsidRPr="00425A37" w:rsidRDefault="001B03DE" w:rsidP="00164582">
      <w:pPr>
        <w:pStyle w:val="ListParagraph"/>
        <w:numPr>
          <w:ilvl w:val="1"/>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t>Calculul factorilor de conversie specifici;</w:t>
      </w:r>
    </w:p>
    <w:p w14:paraId="4E549068" w14:textId="77777777" w:rsidR="001B03DE" w:rsidRPr="00425A37" w:rsidRDefault="001B03DE" w:rsidP="00164582">
      <w:pPr>
        <w:pStyle w:val="ListParagraph"/>
        <w:numPr>
          <w:ilvl w:val="1"/>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t>Costurile financiare sunt multiplicate cu factorii de conversie specifici.</w:t>
      </w:r>
    </w:p>
    <w:p w14:paraId="1D34B941" w14:textId="77777777" w:rsidR="001B03DE" w:rsidRPr="00425A37" w:rsidRDefault="001B03DE" w:rsidP="00164582">
      <w:pPr>
        <w:pStyle w:val="ListParagraph"/>
        <w:numPr>
          <w:ilvl w:val="0"/>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t>Integrarea externalitatilor</w:t>
      </w:r>
    </w:p>
    <w:p w14:paraId="0AB3B36E" w14:textId="77777777" w:rsidR="001B03DE" w:rsidRPr="00425A37" w:rsidRDefault="001B03DE" w:rsidP="00164582">
      <w:pPr>
        <w:pStyle w:val="ListParagraph"/>
        <w:numPr>
          <w:ilvl w:val="1"/>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t>Identificarea externalitatilor pozitive si negative in functie de specificul proiectului;</w:t>
      </w:r>
    </w:p>
    <w:p w14:paraId="2AF73B02" w14:textId="77777777" w:rsidR="001B03DE" w:rsidRPr="00425A37" w:rsidRDefault="001B03DE" w:rsidP="00164582">
      <w:pPr>
        <w:pStyle w:val="ListParagraph"/>
        <w:numPr>
          <w:ilvl w:val="1"/>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t>Includerea externalitatilor in fluxurile de numerar ale proiectului, prin transformarea lor in termeni economici prin atribuirea unui pret sau cost;</w:t>
      </w:r>
    </w:p>
    <w:p w14:paraId="699F9078" w14:textId="77777777" w:rsidR="001B03DE" w:rsidRPr="00425A37" w:rsidRDefault="001B03DE" w:rsidP="00164582">
      <w:pPr>
        <w:pStyle w:val="ListParagraph"/>
        <w:numPr>
          <w:ilvl w:val="0"/>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t>Proiectia externalitatilor pe orizontul de timp stabilit, adiacent de fluxurile de numerar incrementale, preluate din analiza financiara. Metodologia utilizata este analiza fluxului de numerar actualizat, care utilizeaza o metoda incrementala care compara scenariul „cu proiect” cu alternativa scenariului „fara proiect”;</w:t>
      </w:r>
    </w:p>
    <w:p w14:paraId="29763625" w14:textId="77777777" w:rsidR="001B03DE" w:rsidRPr="00425A37" w:rsidRDefault="001B03DE" w:rsidP="00164582">
      <w:pPr>
        <w:pStyle w:val="ListParagraph"/>
        <w:numPr>
          <w:ilvl w:val="0"/>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t>Verificarea viabilitatii proiectului, respectiv calculul indicatorilor de performanta economica:</w:t>
      </w:r>
    </w:p>
    <w:p w14:paraId="3707E828" w14:textId="3E11ABDE" w:rsidR="001B03DE" w:rsidRPr="00425A37" w:rsidRDefault="001B03DE" w:rsidP="00164582">
      <w:pPr>
        <w:pStyle w:val="ListParagraph"/>
        <w:numPr>
          <w:ilvl w:val="1"/>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t>Rata de rentabilitate economica a investitiei – ERR;</w:t>
      </w:r>
    </w:p>
    <w:p w14:paraId="456221A5" w14:textId="200434D5" w:rsidR="001B03DE" w:rsidRPr="00425A37" w:rsidRDefault="001B03DE" w:rsidP="00164582">
      <w:pPr>
        <w:pStyle w:val="ListParagraph"/>
        <w:numPr>
          <w:ilvl w:val="1"/>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t>Valoarea financiara neta actualizata a investitiei – ENPV;</w:t>
      </w:r>
    </w:p>
    <w:p w14:paraId="60B18BFC" w14:textId="50A01017" w:rsidR="001B03DE" w:rsidRPr="00425A37" w:rsidRDefault="001B03DE" w:rsidP="00164582">
      <w:pPr>
        <w:pStyle w:val="ListParagraph"/>
        <w:numPr>
          <w:ilvl w:val="1"/>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t xml:space="preserve">Raportul beneficiu cost – </w:t>
      </w:r>
      <w:r w:rsidR="0035730C" w:rsidRPr="00425A37">
        <w:rPr>
          <w:rFonts w:ascii="Trebuchet MS" w:hAnsi="Trebuchet MS" w:cs="Arial"/>
          <w:b w:val="0"/>
          <w:sz w:val="20"/>
        </w:rPr>
        <w:t>Rb/c</w:t>
      </w:r>
      <w:r w:rsidRPr="00425A37">
        <w:rPr>
          <w:rFonts w:ascii="Trebuchet MS" w:hAnsi="Trebuchet MS" w:cs="Arial"/>
          <w:b w:val="0"/>
          <w:sz w:val="20"/>
        </w:rPr>
        <w:t>.</w:t>
      </w:r>
    </w:p>
    <w:p w14:paraId="1C3C15B4" w14:textId="77777777" w:rsidR="002265F1" w:rsidRPr="00425A37" w:rsidRDefault="002265F1" w:rsidP="00B01500">
      <w:pPr>
        <w:spacing w:before="60" w:after="60"/>
        <w:rPr>
          <w:rFonts w:ascii="Trebuchet MS" w:hAnsi="Trebuchet MS"/>
        </w:rPr>
      </w:pPr>
    </w:p>
    <w:p w14:paraId="4B17D297" w14:textId="4EE88ABC" w:rsidR="00DA08C2" w:rsidRPr="00EB2F7F" w:rsidRDefault="00DA08C2" w:rsidP="00DA08C2">
      <w:pPr>
        <w:pStyle w:val="Heading1"/>
        <w:numPr>
          <w:ilvl w:val="2"/>
          <w:numId w:val="46"/>
        </w:numPr>
        <w:spacing w:before="60" w:after="120" w:line="264" w:lineRule="auto"/>
        <w:rPr>
          <w:rFonts w:ascii="Trebuchet MS" w:hAnsi="Trebuchet MS"/>
          <w:b/>
        </w:rPr>
      </w:pPr>
      <w:bookmarkStart w:id="12641" w:name="_Toc174172166"/>
      <w:bookmarkStart w:id="12642" w:name="_Toc282155729"/>
      <w:bookmarkStart w:id="12643" w:name="_Toc429554756"/>
      <w:r w:rsidRPr="00EB2F7F">
        <w:rPr>
          <w:rFonts w:ascii="Trebuchet MS" w:hAnsi="Trebuchet MS"/>
          <w:b/>
        </w:rPr>
        <w:t>Corectii fiscale si corectii pentru transformarea preturilor de piata in preturi contabile</w:t>
      </w:r>
      <w:bookmarkEnd w:id="12641"/>
      <w:bookmarkEnd w:id="12642"/>
      <w:bookmarkEnd w:id="12643"/>
    </w:p>
    <w:p w14:paraId="50142426" w14:textId="2FBBAAE2" w:rsidR="006104D8" w:rsidRPr="00425A37" w:rsidRDefault="006104D8" w:rsidP="00DA08C2">
      <w:pPr>
        <w:spacing w:before="60" w:after="120" w:line="264" w:lineRule="auto"/>
        <w:jc w:val="both"/>
        <w:rPr>
          <w:rFonts w:ascii="Trebuchet MS" w:hAnsi="Trebuchet MS" w:cs="Arial"/>
        </w:rPr>
      </w:pPr>
      <w:r w:rsidRPr="00425A37">
        <w:rPr>
          <w:rFonts w:ascii="Trebuchet MS" w:hAnsi="Trebuchet MS" w:cs="Arial"/>
        </w:rPr>
        <w:t>Costul investiției a fost degrevat de valoarea TVA-ului, încă din analiza financiară.</w:t>
      </w:r>
    </w:p>
    <w:p w14:paraId="69E2FB70" w14:textId="5A8D4AA4" w:rsidR="0035730C" w:rsidRPr="00425A37" w:rsidRDefault="0035730C" w:rsidP="00DA08C2">
      <w:pPr>
        <w:spacing w:before="60" w:after="120" w:line="264" w:lineRule="auto"/>
        <w:jc w:val="both"/>
        <w:rPr>
          <w:rFonts w:ascii="Trebuchet MS" w:hAnsi="Trebuchet MS" w:cs="Arial"/>
        </w:rPr>
      </w:pPr>
      <w:r w:rsidRPr="00425A37">
        <w:rPr>
          <w:rFonts w:ascii="Trebuchet MS" w:hAnsi="Trebuchet MS" w:cs="Arial"/>
        </w:rPr>
        <w:t>De asemenea, pentru evitarea dublei înregistrări, din analiza economică au fost eliminate costurile financiare de mediu.</w:t>
      </w:r>
    </w:p>
    <w:p w14:paraId="6BF6CB23" w14:textId="77777777" w:rsidR="00DA08C2" w:rsidRPr="00425A37" w:rsidRDefault="00DA08C2" w:rsidP="00DA08C2">
      <w:pPr>
        <w:spacing w:before="60" w:after="120" w:line="264" w:lineRule="auto"/>
        <w:jc w:val="both"/>
        <w:rPr>
          <w:rFonts w:ascii="Trebuchet MS" w:hAnsi="Trebuchet MS" w:cs="Arial"/>
        </w:rPr>
      </w:pPr>
      <w:r w:rsidRPr="00425A37">
        <w:rPr>
          <w:rFonts w:ascii="Trebuchet MS" w:hAnsi="Trebuchet MS" w:cs="Arial"/>
        </w:rPr>
        <w:t>In afara distorsiunilor fiscale si a influentei externalitatilor, exista si alti factori care plaseaza preturile in afara unei piete competitive: existenta unui regim de monopol, reglementarile legale pe piata muncii (salariul minim de exemplu), politicile guvernamentale protectioniste sau de subventionare. Aceste elemente de distorsionare a pietei se pot corecta cu ajutorul preturilor umbra.</w:t>
      </w:r>
    </w:p>
    <w:p w14:paraId="2CDFA9A4" w14:textId="4656382E" w:rsidR="00DA08C2" w:rsidRPr="00425A37" w:rsidRDefault="00DA08C2" w:rsidP="00DA08C2">
      <w:pPr>
        <w:spacing w:before="60" w:after="120" w:line="264" w:lineRule="auto"/>
        <w:jc w:val="both"/>
        <w:rPr>
          <w:rFonts w:ascii="Trebuchet MS" w:hAnsi="Trebuchet MS" w:cs="Arial"/>
        </w:rPr>
      </w:pPr>
      <w:r w:rsidRPr="00425A37">
        <w:rPr>
          <w:rFonts w:ascii="Trebuchet MS" w:hAnsi="Trebuchet MS" w:cs="Arial"/>
        </w:rPr>
        <w:t>Preturile umbra trebuie sa reflecte costul de oportunitate si disponibilitatea de plata a consumatorilor pentru bunurile si serviciile oferite de infrastructura respectiva.</w:t>
      </w:r>
      <w:r w:rsidR="00595BBF" w:rsidRPr="00425A37">
        <w:rPr>
          <w:rFonts w:ascii="Trebuchet MS" w:hAnsi="Trebuchet MS" w:cs="Arial"/>
        </w:rPr>
        <w:t xml:space="preserve"> </w:t>
      </w:r>
      <w:r w:rsidRPr="00425A37">
        <w:rPr>
          <w:rFonts w:ascii="Trebuchet MS" w:hAnsi="Trebuchet MS" w:cs="Arial"/>
        </w:rPr>
        <w:t>Preturile umbra se calculeaza prin aplicarea unor factori de conversie asupra preturilor utilizate in analiza financiara.</w:t>
      </w:r>
    </w:p>
    <w:p w14:paraId="1B7BBB1E" w14:textId="0B23F306" w:rsidR="00DA08C2" w:rsidRPr="00425A37" w:rsidRDefault="00DA08C2" w:rsidP="00DA08C2">
      <w:pPr>
        <w:spacing w:before="60" w:after="120" w:line="264" w:lineRule="auto"/>
        <w:jc w:val="both"/>
        <w:rPr>
          <w:rFonts w:ascii="Trebuchet MS" w:hAnsi="Trebuchet MS" w:cs="Arial"/>
        </w:rPr>
      </w:pPr>
      <w:r w:rsidRPr="00425A37">
        <w:rPr>
          <w:rFonts w:ascii="Trebuchet MS" w:hAnsi="Trebuchet MS" w:cs="Arial"/>
        </w:rPr>
        <w:t>Pentru calculul factorilor de conversie se utilizeaza adesea o tehnica numita analiza semi-input-output (in engleza SIO)</w:t>
      </w:r>
      <w:r w:rsidRPr="00425A37">
        <w:rPr>
          <w:rFonts w:ascii="Trebuchet MS" w:hAnsi="Trebuchet MS" w:cs="Arial"/>
          <w:vertAlign w:val="superscript"/>
        </w:rPr>
        <w:footnoteReference w:id="9"/>
      </w:r>
      <w:r w:rsidRPr="00425A37">
        <w:rPr>
          <w:rFonts w:ascii="Trebuchet MS" w:hAnsi="Trebuchet MS" w:cs="Arial"/>
          <w:vertAlign w:val="superscript"/>
        </w:rPr>
        <w:t>.</w:t>
      </w:r>
      <w:r w:rsidRPr="00425A37">
        <w:rPr>
          <w:rFonts w:ascii="Trebuchet MS" w:hAnsi="Trebuchet MS" w:cs="Arial"/>
        </w:rPr>
        <w:t xml:space="preserve"> Analiza SIO foloseste tabele de intrari iesiri cu date la nivel national, recensaminte </w:t>
      </w:r>
      <w:r w:rsidRPr="00425A37">
        <w:rPr>
          <w:rFonts w:ascii="Trebuchet MS" w:hAnsi="Trebuchet MS" w:cs="Arial"/>
        </w:rPr>
        <w:lastRenderedPageBreak/>
        <w:t>nationale, sondaje cu privire la cheltuielile gospodariilor si alte surse la nivel national, cum ar fi date cu privire la tarifele vamale, cotatii si subventii. Aceasta analiza poate fi folosita si la calculul f</w:t>
      </w:r>
      <w:r w:rsidR="00595BBF" w:rsidRPr="00425A37">
        <w:rPr>
          <w:rFonts w:ascii="Trebuchet MS" w:hAnsi="Trebuchet MS" w:cs="Arial"/>
        </w:rPr>
        <w:t>actorului de conversie standard (FCS).</w:t>
      </w:r>
    </w:p>
    <w:p w14:paraId="0B502049" w14:textId="77777777" w:rsidR="00DA08C2" w:rsidRPr="00425A37" w:rsidRDefault="00DA08C2" w:rsidP="00DA08C2">
      <w:pPr>
        <w:spacing w:before="60" w:after="120" w:line="264" w:lineRule="auto"/>
        <w:jc w:val="both"/>
        <w:rPr>
          <w:rFonts w:ascii="Trebuchet MS" w:hAnsi="Trebuchet MS" w:cs="Arial"/>
        </w:rPr>
      </w:pPr>
      <w:r w:rsidRPr="00425A37">
        <w:rPr>
          <w:rFonts w:ascii="Trebuchet MS" w:hAnsi="Trebuchet MS" w:cs="Arial"/>
        </w:rPr>
        <w:t>Conform Ghidului National pentru analiza cost beneficiu – Romania, elaborat de Jaspers, dacă se consideră costurile din această categorie normal de scăzute în relaţie cu totalul costurilor proiectului şi faptul că aproximativ 70% din comerţul României se desfăşoară în interiorul UE şi prin definiţie nu fac subiectul tarifelor comerciale , FCS  va fi 1, dacă nu se justifică altfel.</w:t>
      </w:r>
    </w:p>
    <w:p w14:paraId="7FC6062A" w14:textId="77777777" w:rsidR="00DA08C2" w:rsidRPr="00425A37" w:rsidRDefault="00DA08C2" w:rsidP="00DA08C2">
      <w:pPr>
        <w:spacing w:before="60" w:after="120" w:line="264" w:lineRule="auto"/>
        <w:jc w:val="both"/>
        <w:rPr>
          <w:rFonts w:ascii="Trebuchet MS" w:hAnsi="Trebuchet MS" w:cs="Arial"/>
        </w:rPr>
      </w:pPr>
      <w:r w:rsidRPr="00425A37">
        <w:rPr>
          <w:rFonts w:ascii="Trebuchet MS" w:hAnsi="Trebuchet MS" w:cs="Arial"/>
        </w:rPr>
        <w:t>Acolo unde nu exista informatii statistice detaliate despre piata fortei de munca, se sugereaza folosirea unei rate de somaj regionale ca baza pentru determinarea pretului umbra pentru salarii. In acest caz se utilizeaza urmatoarea formula</w:t>
      </w:r>
      <w:r w:rsidRPr="00425A37">
        <w:rPr>
          <w:rFonts w:ascii="Trebuchet MS" w:hAnsi="Trebuchet MS" w:cs="Arial"/>
          <w:vertAlign w:val="superscript"/>
        </w:rPr>
        <w:footnoteReference w:id="10"/>
      </w:r>
      <w:r w:rsidRPr="00425A37">
        <w:rPr>
          <w:rFonts w:ascii="Trebuchet MS" w:hAnsi="Trebuchet MS" w:cs="Arial"/>
        </w:rPr>
        <w:t>:</w:t>
      </w:r>
    </w:p>
    <w:p w14:paraId="6AE77436" w14:textId="77777777" w:rsidR="00DA08C2" w:rsidRPr="00425A37" w:rsidRDefault="00DA08C2" w:rsidP="00DA08C2">
      <w:pPr>
        <w:autoSpaceDE w:val="0"/>
        <w:autoSpaceDN w:val="0"/>
        <w:adjustRightInd w:val="0"/>
        <w:spacing w:after="120"/>
        <w:ind w:left="720"/>
        <w:jc w:val="both"/>
        <w:rPr>
          <w:rFonts w:cs="Arial"/>
          <w:sz w:val="22"/>
          <w:szCs w:val="22"/>
        </w:rPr>
      </w:pPr>
    </w:p>
    <w:p w14:paraId="4C623EAB" w14:textId="77777777" w:rsidR="00DA08C2" w:rsidRPr="00425A37" w:rsidRDefault="00DA08C2" w:rsidP="00DA08C2">
      <w:pPr>
        <w:pStyle w:val="StyleTextnormalJustified"/>
        <w:spacing w:before="0" w:after="120"/>
        <w:jc w:val="center"/>
        <w:rPr>
          <w:b w:val="0"/>
        </w:rPr>
      </w:pPr>
      <w:r w:rsidRPr="00425A37">
        <w:rPr>
          <w:b w:val="0"/>
          <w:position w:val="-10"/>
          <w:sz w:val="20"/>
        </w:rPr>
        <w:object w:dxaOrig="2580" w:dyaOrig="340" w14:anchorId="6B5C22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8.75pt" o:ole="">
            <v:imagedata r:id="rId12" o:title=""/>
          </v:shape>
          <o:OLEObject Type="Embed" ProgID="Equation.3" ShapeID="_x0000_i1025" DrawAspect="Content" ObjectID="_1509961083" r:id="rId13"/>
        </w:object>
      </w:r>
    </w:p>
    <w:p w14:paraId="700AF41E" w14:textId="77777777" w:rsidR="00DA08C2" w:rsidRPr="00425A37" w:rsidRDefault="00DA08C2" w:rsidP="00DA08C2">
      <w:pPr>
        <w:pStyle w:val="StyleTextnormalJustified"/>
        <w:spacing w:before="0" w:after="120"/>
        <w:ind w:left="720"/>
        <w:rPr>
          <w:rFonts w:ascii="Trebuchet MS" w:hAnsi="Trebuchet MS"/>
          <w:b w:val="0"/>
          <w:sz w:val="18"/>
          <w:szCs w:val="18"/>
        </w:rPr>
      </w:pPr>
      <w:r w:rsidRPr="00425A37">
        <w:rPr>
          <w:rFonts w:ascii="Trebuchet MS" w:hAnsi="Trebuchet MS"/>
          <w:b w:val="0"/>
          <w:sz w:val="18"/>
          <w:szCs w:val="18"/>
        </w:rPr>
        <w:t>unde,</w:t>
      </w:r>
    </w:p>
    <w:p w14:paraId="6F442678" w14:textId="77777777" w:rsidR="00DA08C2" w:rsidRPr="00425A37" w:rsidRDefault="00DA08C2" w:rsidP="00DA08C2">
      <w:pPr>
        <w:pStyle w:val="StyleTextnormalJustified"/>
        <w:spacing w:before="0" w:after="120"/>
        <w:rPr>
          <w:rFonts w:ascii="Trebuchet MS" w:hAnsi="Trebuchet MS"/>
          <w:b w:val="0"/>
          <w:sz w:val="18"/>
          <w:szCs w:val="18"/>
        </w:rPr>
      </w:pPr>
      <w:r w:rsidRPr="00425A37">
        <w:rPr>
          <w:rFonts w:ascii="Trebuchet MS" w:hAnsi="Trebuchet MS"/>
          <w:b w:val="0"/>
          <w:sz w:val="18"/>
          <w:szCs w:val="18"/>
        </w:rPr>
        <w:t>SW = pretul umbra salarii (shadow wage);</w:t>
      </w:r>
    </w:p>
    <w:p w14:paraId="2484C84D" w14:textId="77777777" w:rsidR="00DA08C2" w:rsidRPr="00425A37" w:rsidRDefault="00DA08C2" w:rsidP="00DA08C2">
      <w:pPr>
        <w:pStyle w:val="StyleTextnormalJustified"/>
        <w:spacing w:before="0" w:after="120"/>
        <w:rPr>
          <w:rFonts w:ascii="Trebuchet MS" w:hAnsi="Trebuchet MS"/>
          <w:b w:val="0"/>
          <w:sz w:val="18"/>
          <w:szCs w:val="18"/>
        </w:rPr>
      </w:pPr>
      <w:r w:rsidRPr="00425A37">
        <w:rPr>
          <w:rFonts w:ascii="Trebuchet MS" w:hAnsi="Trebuchet MS"/>
          <w:b w:val="0"/>
          <w:sz w:val="18"/>
          <w:szCs w:val="18"/>
        </w:rPr>
        <w:t>FW = pretul de piata al salariilor (finance wage);</w:t>
      </w:r>
    </w:p>
    <w:p w14:paraId="1504EB72" w14:textId="77777777" w:rsidR="00DA08C2" w:rsidRPr="00425A37" w:rsidRDefault="00DA08C2" w:rsidP="00DA08C2">
      <w:pPr>
        <w:pStyle w:val="StyleTextnormalJustified"/>
        <w:spacing w:before="0" w:after="120"/>
        <w:rPr>
          <w:rFonts w:ascii="Trebuchet MS" w:hAnsi="Trebuchet MS"/>
          <w:b w:val="0"/>
          <w:sz w:val="18"/>
          <w:szCs w:val="18"/>
        </w:rPr>
      </w:pPr>
      <w:r w:rsidRPr="00425A37">
        <w:rPr>
          <w:rFonts w:ascii="Trebuchet MS" w:hAnsi="Trebuchet MS"/>
          <w:b w:val="0"/>
          <w:sz w:val="18"/>
          <w:szCs w:val="18"/>
        </w:rPr>
        <w:t>u = rata de somaj regionala;</w:t>
      </w:r>
    </w:p>
    <w:p w14:paraId="78C9341A" w14:textId="77777777" w:rsidR="00DA08C2" w:rsidRPr="00425A37" w:rsidRDefault="00DA08C2" w:rsidP="00DA08C2">
      <w:pPr>
        <w:pStyle w:val="StyleTextnormalJustified"/>
        <w:spacing w:before="0" w:after="120"/>
        <w:rPr>
          <w:rFonts w:ascii="Trebuchet MS" w:hAnsi="Trebuchet MS"/>
          <w:b w:val="0"/>
          <w:sz w:val="18"/>
          <w:szCs w:val="18"/>
        </w:rPr>
      </w:pPr>
      <w:r w:rsidRPr="00425A37">
        <w:rPr>
          <w:rFonts w:ascii="Trebuchet MS" w:hAnsi="Trebuchet MS"/>
          <w:b w:val="0"/>
          <w:sz w:val="18"/>
          <w:szCs w:val="18"/>
        </w:rPr>
        <w:t>t = cotele de contributii la bugetul de stat pentru salarii.</w:t>
      </w:r>
    </w:p>
    <w:p w14:paraId="59E0B26B" w14:textId="77777777" w:rsidR="00DA08C2" w:rsidRPr="00425A37" w:rsidRDefault="00DA08C2" w:rsidP="00DA08C2">
      <w:pPr>
        <w:spacing w:after="120"/>
        <w:ind w:left="768"/>
        <w:jc w:val="both"/>
        <w:rPr>
          <w:rFonts w:cs="Arial"/>
          <w:sz w:val="22"/>
          <w:szCs w:val="22"/>
        </w:rPr>
      </w:pPr>
    </w:p>
    <w:p w14:paraId="1C299F25" w14:textId="7A29462D" w:rsidR="00DA08C2" w:rsidRPr="00425A37" w:rsidRDefault="00DA08C2" w:rsidP="00DA08C2">
      <w:pPr>
        <w:pStyle w:val="StyleTextnormalJustified"/>
        <w:spacing w:before="0" w:after="120"/>
        <w:jc w:val="center"/>
        <w:rPr>
          <w:rFonts w:ascii="Trebuchet MS" w:hAnsi="Trebuchet MS"/>
          <w:b w:val="0"/>
          <w:sz w:val="20"/>
        </w:rPr>
      </w:pPr>
      <w:r w:rsidRPr="00425A37">
        <w:rPr>
          <w:rFonts w:ascii="Trebuchet MS" w:hAnsi="Trebuchet MS"/>
          <w:b w:val="0"/>
          <w:sz w:val="20"/>
        </w:rPr>
        <w:t>FC</w:t>
      </w:r>
      <w:r w:rsidRPr="00425A37">
        <w:rPr>
          <w:rFonts w:ascii="Trebuchet MS" w:hAnsi="Trebuchet MS"/>
          <w:b w:val="0"/>
          <w:sz w:val="20"/>
          <w:vertAlign w:val="subscript"/>
        </w:rPr>
        <w:t xml:space="preserve">forta de munca </w:t>
      </w:r>
      <w:r w:rsidRPr="00425A37">
        <w:rPr>
          <w:rFonts w:ascii="Trebuchet MS" w:hAnsi="Trebuchet MS"/>
          <w:b w:val="0"/>
          <w:sz w:val="20"/>
        </w:rPr>
        <w:t>= (1-u) x (1-t) = (1-0,077) x (1-0,29) = 0,66</w:t>
      </w:r>
    </w:p>
    <w:p w14:paraId="03CB13FB" w14:textId="6A383A4E" w:rsidR="00DA08C2" w:rsidRPr="00425A37" w:rsidRDefault="00DA08C2" w:rsidP="00595BBF">
      <w:pPr>
        <w:spacing w:after="120"/>
        <w:jc w:val="both"/>
        <w:rPr>
          <w:rFonts w:ascii="Trebuchet MS" w:hAnsi="Trebuchet MS" w:cs="Arial"/>
        </w:rPr>
      </w:pPr>
      <w:r w:rsidRPr="00425A37">
        <w:rPr>
          <w:rFonts w:ascii="Trebuchet MS" w:hAnsi="Trebuchet MS" w:cs="Arial"/>
        </w:rPr>
        <w:t>Se estimeaza ca ponderea costurilor cu forta de munca in total costuri operationale este de 30%, din care aferent fortei de munca calificata 15% si aferent fortei de munca necalificata 85%.</w:t>
      </w:r>
    </w:p>
    <w:p w14:paraId="362C5E0F" w14:textId="7CE0D61D" w:rsidR="00DA08C2" w:rsidRDefault="00DA08C2" w:rsidP="00595BBF">
      <w:pPr>
        <w:spacing w:after="120"/>
        <w:jc w:val="both"/>
        <w:rPr>
          <w:rFonts w:ascii="Trebuchet MS" w:hAnsi="Trebuchet MS" w:cs="Arial"/>
        </w:rPr>
      </w:pPr>
      <w:r w:rsidRPr="00425A37">
        <w:rPr>
          <w:rFonts w:ascii="Trebuchet MS" w:hAnsi="Trebuchet MS" w:cs="Arial"/>
        </w:rPr>
        <w:t xml:space="preserve">S-a </w:t>
      </w:r>
      <w:r w:rsidR="00595BBF" w:rsidRPr="00425A37">
        <w:rPr>
          <w:rFonts w:ascii="Trebuchet MS" w:hAnsi="Trebuchet MS" w:cs="Arial"/>
        </w:rPr>
        <w:t>estimat</w:t>
      </w:r>
      <w:r w:rsidRPr="00425A37">
        <w:rPr>
          <w:rFonts w:ascii="Trebuchet MS" w:hAnsi="Trebuchet MS" w:cs="Arial"/>
        </w:rPr>
        <w:t xml:space="preserve"> urmatoarea structura a costurilor investitionale:</w:t>
      </w:r>
    </w:p>
    <w:p w14:paraId="06EBE19B" w14:textId="77DBD094" w:rsidR="008C6992" w:rsidRPr="008C6992" w:rsidRDefault="008C6992" w:rsidP="008C6992">
      <w:pPr>
        <w:pStyle w:val="Caption"/>
        <w:rPr>
          <w:rFonts w:ascii="Trebuchet MS" w:hAnsi="Trebuchet MS" w:cs="Arial"/>
          <w:b w:val="0"/>
          <w:sz w:val="20"/>
        </w:rPr>
      </w:pPr>
      <w:bookmarkStart w:id="12646" w:name="_Toc429552705"/>
      <w:r w:rsidRPr="008C6992">
        <w:rPr>
          <w:rFonts w:ascii="Trebuchet MS" w:hAnsi="Trebuchet MS"/>
          <w:b w:val="0"/>
          <w:sz w:val="20"/>
        </w:rPr>
        <w:t xml:space="preserve">Tabel </w:t>
      </w:r>
      <w:r w:rsidRPr="008C6992">
        <w:rPr>
          <w:rFonts w:ascii="Trebuchet MS" w:hAnsi="Trebuchet MS"/>
          <w:b w:val="0"/>
          <w:sz w:val="20"/>
        </w:rPr>
        <w:fldChar w:fldCharType="begin"/>
      </w:r>
      <w:r w:rsidRPr="008C6992">
        <w:rPr>
          <w:rFonts w:ascii="Trebuchet MS" w:hAnsi="Trebuchet MS"/>
          <w:b w:val="0"/>
          <w:sz w:val="20"/>
        </w:rPr>
        <w:instrText xml:space="preserve"> SEQ Tabel \* ARABIC </w:instrText>
      </w:r>
      <w:r w:rsidRPr="008C6992">
        <w:rPr>
          <w:rFonts w:ascii="Trebuchet MS" w:hAnsi="Trebuchet MS"/>
          <w:b w:val="0"/>
          <w:sz w:val="20"/>
        </w:rPr>
        <w:fldChar w:fldCharType="separate"/>
      </w:r>
      <w:ins w:id="12647" w:author="Lia Micluti" w:date="2015-11-25T12:50:00Z">
        <w:r w:rsidR="00EE63E4">
          <w:rPr>
            <w:rFonts w:ascii="Trebuchet MS" w:hAnsi="Trebuchet MS"/>
            <w:b w:val="0"/>
            <w:noProof/>
            <w:sz w:val="20"/>
          </w:rPr>
          <w:t>47</w:t>
        </w:r>
      </w:ins>
      <w:ins w:id="12648" w:author="Alina Armasu" w:date="2015-10-04T19:38:00Z">
        <w:del w:id="12649" w:author="Lia Micluti" w:date="2015-11-25T12:48:00Z">
          <w:r w:rsidR="00831033" w:rsidDel="00EE63E4">
            <w:rPr>
              <w:rFonts w:ascii="Trebuchet MS" w:hAnsi="Trebuchet MS"/>
              <w:b w:val="0"/>
              <w:noProof/>
              <w:sz w:val="20"/>
            </w:rPr>
            <w:delText>47</w:delText>
          </w:r>
        </w:del>
      </w:ins>
      <w:del w:id="12650" w:author="Lia Micluti" w:date="2015-11-25T12:48:00Z">
        <w:r w:rsidR="000B715A" w:rsidDel="00EE63E4">
          <w:rPr>
            <w:rFonts w:ascii="Trebuchet MS" w:hAnsi="Trebuchet MS"/>
            <w:b w:val="0"/>
            <w:noProof/>
            <w:sz w:val="20"/>
          </w:rPr>
          <w:delText>46</w:delText>
        </w:r>
      </w:del>
      <w:ins w:id="12651" w:author="ALINA" w:date="2015-06-16T17:06:00Z">
        <w:del w:id="12652" w:author="Lia Micluti" w:date="2015-11-25T12:48:00Z">
          <w:r w:rsidR="008E6AB5" w:rsidDel="00EE63E4">
            <w:rPr>
              <w:rFonts w:ascii="Trebuchet MS" w:hAnsi="Trebuchet MS"/>
              <w:b w:val="0"/>
              <w:noProof/>
              <w:sz w:val="20"/>
            </w:rPr>
            <w:delText>43</w:delText>
          </w:r>
        </w:del>
      </w:ins>
      <w:del w:id="12653" w:author="Lia Micluti" w:date="2015-11-25T12:48:00Z">
        <w:r w:rsidDel="00EE63E4">
          <w:rPr>
            <w:rFonts w:ascii="Trebuchet MS" w:hAnsi="Trebuchet MS"/>
            <w:b w:val="0"/>
            <w:noProof/>
            <w:sz w:val="20"/>
          </w:rPr>
          <w:delText>38</w:delText>
        </w:r>
      </w:del>
      <w:r w:rsidRPr="008C6992">
        <w:rPr>
          <w:rFonts w:ascii="Trebuchet MS" w:hAnsi="Trebuchet MS"/>
          <w:b w:val="0"/>
          <w:sz w:val="20"/>
        </w:rPr>
        <w:fldChar w:fldCharType="end"/>
      </w:r>
      <w:r w:rsidRPr="008C6992">
        <w:rPr>
          <w:rFonts w:ascii="Trebuchet MS" w:hAnsi="Trebuchet MS"/>
          <w:b w:val="0"/>
          <w:sz w:val="20"/>
        </w:rPr>
        <w:t xml:space="preserve"> – Factori de conversie</w:t>
      </w:r>
      <w:bookmarkEnd w:id="12646"/>
    </w:p>
    <w:tbl>
      <w:tblPr>
        <w:tblStyle w:val="MediumShading1-Accent110"/>
        <w:tblW w:w="0" w:type="auto"/>
        <w:jc w:val="center"/>
        <w:tblLook w:val="01E0" w:firstRow="1" w:lastRow="1" w:firstColumn="1" w:lastColumn="1" w:noHBand="0" w:noVBand="0"/>
      </w:tblPr>
      <w:tblGrid>
        <w:gridCol w:w="2510"/>
        <w:gridCol w:w="1405"/>
        <w:gridCol w:w="1715"/>
        <w:gridCol w:w="1629"/>
      </w:tblGrid>
      <w:tr w:rsidR="00DA08C2" w:rsidRPr="00425A37" w14:paraId="16B44C05" w14:textId="77777777" w:rsidTr="00DA08C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59" w:type="dxa"/>
            <w:gridSpan w:val="4"/>
          </w:tcPr>
          <w:p w14:paraId="5F212C7B" w14:textId="77777777" w:rsidR="00DA08C2" w:rsidRPr="00425A37" w:rsidRDefault="00DA08C2" w:rsidP="006104D8">
            <w:pPr>
              <w:tabs>
                <w:tab w:val="left" w:pos="4020"/>
              </w:tabs>
              <w:spacing w:before="60" w:after="60"/>
              <w:rPr>
                <w:rFonts w:ascii="Trebuchet MS" w:hAnsi="Trebuchet MS" w:cs="Arial"/>
                <w:b w:val="0"/>
                <w:i/>
              </w:rPr>
            </w:pPr>
            <w:r w:rsidRPr="00425A37">
              <w:rPr>
                <w:rFonts w:ascii="Trebuchet MS" w:hAnsi="Trebuchet MS" w:cs="Arial"/>
                <w:b w:val="0"/>
                <w:i/>
              </w:rPr>
              <w:t>Calcul factori de conversie cost investitie</w:t>
            </w:r>
          </w:p>
        </w:tc>
      </w:tr>
      <w:tr w:rsidR="00DA08C2" w:rsidRPr="00425A37" w14:paraId="2597EFB5" w14:textId="77777777" w:rsidTr="00DA08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0" w:type="dxa"/>
          </w:tcPr>
          <w:p w14:paraId="1DD50D6C" w14:textId="77777777" w:rsidR="00DA08C2" w:rsidRPr="00425A37" w:rsidRDefault="00DA08C2" w:rsidP="006104D8">
            <w:pPr>
              <w:tabs>
                <w:tab w:val="left" w:pos="4020"/>
              </w:tabs>
              <w:spacing w:before="60" w:after="60"/>
              <w:jc w:val="center"/>
              <w:rPr>
                <w:rFonts w:ascii="Trebuchet MS" w:hAnsi="Trebuchet MS" w:cs="Arial"/>
                <w:b w:val="0"/>
              </w:rPr>
            </w:pPr>
            <w:r w:rsidRPr="00425A37">
              <w:rPr>
                <w:rFonts w:ascii="Trebuchet MS" w:hAnsi="Trebuchet MS" w:cs="Arial"/>
                <w:b w:val="0"/>
              </w:rPr>
              <w:t>Articole cost</w:t>
            </w:r>
          </w:p>
        </w:tc>
        <w:tc>
          <w:tcPr>
            <w:cnfStyle w:val="000010000000" w:firstRow="0" w:lastRow="0" w:firstColumn="0" w:lastColumn="0" w:oddVBand="1" w:evenVBand="0" w:oddHBand="0" w:evenHBand="0" w:firstRowFirstColumn="0" w:firstRowLastColumn="0" w:lastRowFirstColumn="0" w:lastRowLastColumn="0"/>
            <w:tcW w:w="1405" w:type="dxa"/>
          </w:tcPr>
          <w:p w14:paraId="1170A527" w14:textId="77777777" w:rsidR="00DA08C2" w:rsidRPr="00425A37" w:rsidRDefault="00DA08C2" w:rsidP="006104D8">
            <w:pPr>
              <w:tabs>
                <w:tab w:val="left" w:pos="4020"/>
              </w:tabs>
              <w:spacing w:before="60" w:after="60"/>
              <w:jc w:val="center"/>
              <w:rPr>
                <w:rFonts w:ascii="Trebuchet MS" w:hAnsi="Trebuchet MS" w:cs="Arial"/>
              </w:rPr>
            </w:pPr>
            <w:r w:rsidRPr="00425A37">
              <w:rPr>
                <w:rFonts w:ascii="Trebuchet MS" w:hAnsi="Trebuchet MS" w:cs="Arial"/>
              </w:rPr>
              <w:t>Pondere</w:t>
            </w:r>
          </w:p>
        </w:tc>
        <w:tc>
          <w:tcPr>
            <w:tcW w:w="1715" w:type="dxa"/>
          </w:tcPr>
          <w:p w14:paraId="297C967F" w14:textId="79754B11" w:rsidR="00DA08C2" w:rsidRPr="00425A37" w:rsidRDefault="00DA08C2" w:rsidP="006104D8">
            <w:pPr>
              <w:tabs>
                <w:tab w:val="left" w:pos="4020"/>
              </w:tabs>
              <w:spacing w:before="60" w:after="60"/>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rPr>
            </w:pPr>
            <w:r w:rsidRPr="00425A37">
              <w:rPr>
                <w:rFonts w:ascii="Trebuchet MS" w:hAnsi="Trebuchet MS" w:cs="Arial"/>
              </w:rPr>
              <w:t>Factor de conversie</w:t>
            </w:r>
            <w:r w:rsidR="0035730C" w:rsidRPr="00425A37">
              <w:rPr>
                <w:rFonts w:ascii="Trebuchet MS" w:hAnsi="Trebuchet MS" w:cs="Arial"/>
              </w:rPr>
              <w:t xml:space="preserve"> specific</w:t>
            </w:r>
          </w:p>
        </w:tc>
        <w:tc>
          <w:tcPr>
            <w:cnfStyle w:val="000100000000" w:firstRow="0" w:lastRow="0" w:firstColumn="0" w:lastColumn="1" w:oddVBand="0" w:evenVBand="0" w:oddHBand="0" w:evenHBand="0" w:firstRowFirstColumn="0" w:firstRowLastColumn="0" w:lastRowFirstColumn="0" w:lastRowLastColumn="0"/>
            <w:tcW w:w="1629" w:type="dxa"/>
          </w:tcPr>
          <w:p w14:paraId="2BA64AFF" w14:textId="77777777" w:rsidR="00DA08C2" w:rsidRPr="00425A37" w:rsidRDefault="00DA08C2" w:rsidP="006104D8">
            <w:pPr>
              <w:tabs>
                <w:tab w:val="left" w:pos="4020"/>
              </w:tabs>
              <w:spacing w:before="60" w:after="60"/>
              <w:jc w:val="center"/>
              <w:rPr>
                <w:rFonts w:ascii="Trebuchet MS" w:hAnsi="Trebuchet MS" w:cs="Arial"/>
                <w:b w:val="0"/>
              </w:rPr>
            </w:pPr>
            <w:r w:rsidRPr="00425A37">
              <w:rPr>
                <w:rFonts w:ascii="Trebuchet MS" w:hAnsi="Trebuchet MS" w:cs="Arial"/>
                <w:b w:val="0"/>
              </w:rPr>
              <w:t>Rata pret umbra</w:t>
            </w:r>
          </w:p>
        </w:tc>
      </w:tr>
      <w:tr w:rsidR="00DA08C2" w:rsidRPr="00425A37" w14:paraId="133D5C6A" w14:textId="77777777" w:rsidTr="00DA08C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0" w:type="dxa"/>
          </w:tcPr>
          <w:p w14:paraId="50D3A8C7" w14:textId="77777777" w:rsidR="00DA08C2" w:rsidRPr="00425A37" w:rsidRDefault="00DA08C2" w:rsidP="006104D8">
            <w:pPr>
              <w:tabs>
                <w:tab w:val="left" w:pos="4020"/>
              </w:tabs>
              <w:spacing w:before="60" w:after="60"/>
              <w:jc w:val="both"/>
              <w:rPr>
                <w:rFonts w:ascii="Trebuchet MS" w:hAnsi="Trebuchet MS" w:cs="Arial"/>
                <w:b w:val="0"/>
              </w:rPr>
            </w:pPr>
            <w:r w:rsidRPr="00425A37">
              <w:rPr>
                <w:rFonts w:ascii="Trebuchet MS" w:hAnsi="Trebuchet MS" w:cs="Arial"/>
                <w:b w:val="0"/>
              </w:rPr>
              <w:t>Teren</w:t>
            </w:r>
          </w:p>
        </w:tc>
        <w:tc>
          <w:tcPr>
            <w:cnfStyle w:val="000010000000" w:firstRow="0" w:lastRow="0" w:firstColumn="0" w:lastColumn="0" w:oddVBand="1" w:evenVBand="0" w:oddHBand="0" w:evenHBand="0" w:firstRowFirstColumn="0" w:firstRowLastColumn="0" w:lastRowFirstColumn="0" w:lastRowLastColumn="0"/>
            <w:tcW w:w="1405" w:type="dxa"/>
          </w:tcPr>
          <w:p w14:paraId="62FEB2B5" w14:textId="77777777" w:rsidR="00DA08C2" w:rsidRPr="00425A37" w:rsidRDefault="00DA08C2" w:rsidP="006104D8">
            <w:pPr>
              <w:tabs>
                <w:tab w:val="left" w:pos="4020"/>
              </w:tabs>
              <w:spacing w:before="60" w:after="60"/>
              <w:jc w:val="center"/>
              <w:rPr>
                <w:rFonts w:ascii="Trebuchet MS" w:hAnsi="Trebuchet MS" w:cs="Arial"/>
              </w:rPr>
            </w:pPr>
            <w:r w:rsidRPr="00425A37">
              <w:rPr>
                <w:rFonts w:ascii="Trebuchet MS" w:hAnsi="Trebuchet MS" w:cs="Arial"/>
              </w:rPr>
              <w:t>0%</w:t>
            </w:r>
          </w:p>
        </w:tc>
        <w:tc>
          <w:tcPr>
            <w:tcW w:w="1715" w:type="dxa"/>
          </w:tcPr>
          <w:p w14:paraId="601AB07B" w14:textId="77777777" w:rsidR="00DA08C2" w:rsidRPr="00425A37" w:rsidRDefault="00DA08C2" w:rsidP="006104D8">
            <w:pPr>
              <w:tabs>
                <w:tab w:val="left" w:pos="4020"/>
              </w:tabs>
              <w:spacing w:before="60" w:after="60"/>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rPr>
            </w:pPr>
            <w:r w:rsidRPr="00425A37">
              <w:rPr>
                <w:rFonts w:ascii="Trebuchet MS" w:hAnsi="Trebuchet MS" w:cs="Arial"/>
              </w:rPr>
              <w:t>1</w:t>
            </w:r>
          </w:p>
        </w:tc>
        <w:tc>
          <w:tcPr>
            <w:cnfStyle w:val="000100000000" w:firstRow="0" w:lastRow="0" w:firstColumn="0" w:lastColumn="1" w:oddVBand="0" w:evenVBand="0" w:oddHBand="0" w:evenHBand="0" w:firstRowFirstColumn="0" w:firstRowLastColumn="0" w:lastRowFirstColumn="0" w:lastRowLastColumn="0"/>
            <w:tcW w:w="1629" w:type="dxa"/>
          </w:tcPr>
          <w:p w14:paraId="7AF139A5" w14:textId="77777777" w:rsidR="00DA08C2" w:rsidRPr="00425A37" w:rsidRDefault="00DA08C2" w:rsidP="006104D8">
            <w:pPr>
              <w:tabs>
                <w:tab w:val="left" w:pos="4020"/>
              </w:tabs>
              <w:spacing w:before="60" w:after="60"/>
              <w:jc w:val="center"/>
              <w:rPr>
                <w:rFonts w:ascii="Trebuchet MS" w:hAnsi="Trebuchet MS" w:cs="Arial"/>
                <w:b w:val="0"/>
              </w:rPr>
            </w:pPr>
            <w:r w:rsidRPr="00425A37">
              <w:rPr>
                <w:rFonts w:ascii="Trebuchet MS" w:hAnsi="Trebuchet MS" w:cs="Arial"/>
                <w:b w:val="0"/>
              </w:rPr>
              <w:t>0</w:t>
            </w:r>
          </w:p>
        </w:tc>
      </w:tr>
      <w:tr w:rsidR="00DA08C2" w:rsidRPr="00425A37" w14:paraId="0DC48705" w14:textId="77777777" w:rsidTr="00DA08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0" w:type="dxa"/>
          </w:tcPr>
          <w:p w14:paraId="340F1085" w14:textId="777AD382" w:rsidR="00DA08C2" w:rsidRPr="00425A37" w:rsidRDefault="00DA08C2" w:rsidP="006104D8">
            <w:pPr>
              <w:tabs>
                <w:tab w:val="left" w:pos="4020"/>
              </w:tabs>
              <w:spacing w:before="60" w:after="60"/>
              <w:jc w:val="both"/>
              <w:rPr>
                <w:rFonts w:ascii="Trebuchet MS" w:hAnsi="Trebuchet MS" w:cs="Arial"/>
                <w:b w:val="0"/>
              </w:rPr>
            </w:pPr>
            <w:r w:rsidRPr="00425A37">
              <w:rPr>
                <w:rFonts w:ascii="Trebuchet MS" w:hAnsi="Trebuchet MS" w:cs="Arial"/>
                <w:b w:val="0"/>
              </w:rPr>
              <w:t>Forta de munca, din care</w:t>
            </w:r>
          </w:p>
        </w:tc>
        <w:tc>
          <w:tcPr>
            <w:cnfStyle w:val="000010000000" w:firstRow="0" w:lastRow="0" w:firstColumn="0" w:lastColumn="0" w:oddVBand="1" w:evenVBand="0" w:oddHBand="0" w:evenHBand="0" w:firstRowFirstColumn="0" w:firstRowLastColumn="0" w:lastRowFirstColumn="0" w:lastRowLastColumn="0"/>
            <w:tcW w:w="1405" w:type="dxa"/>
          </w:tcPr>
          <w:p w14:paraId="40F99921" w14:textId="77777777" w:rsidR="00DA08C2" w:rsidRPr="00425A37" w:rsidRDefault="00DA08C2" w:rsidP="006104D8">
            <w:pPr>
              <w:tabs>
                <w:tab w:val="left" w:pos="4020"/>
              </w:tabs>
              <w:spacing w:before="60" w:after="60"/>
              <w:jc w:val="center"/>
              <w:rPr>
                <w:rFonts w:ascii="Trebuchet MS" w:hAnsi="Trebuchet MS" w:cs="Arial"/>
              </w:rPr>
            </w:pPr>
            <w:r w:rsidRPr="00425A37">
              <w:rPr>
                <w:rFonts w:ascii="Trebuchet MS" w:hAnsi="Trebuchet MS" w:cs="Arial"/>
              </w:rPr>
              <w:t>30%</w:t>
            </w:r>
          </w:p>
        </w:tc>
        <w:tc>
          <w:tcPr>
            <w:tcW w:w="1715" w:type="dxa"/>
          </w:tcPr>
          <w:p w14:paraId="42746686" w14:textId="316D725B" w:rsidR="00DA08C2" w:rsidRPr="00425A37" w:rsidRDefault="00DA08C2" w:rsidP="006104D8">
            <w:pPr>
              <w:tabs>
                <w:tab w:val="left" w:pos="4020"/>
              </w:tabs>
              <w:spacing w:before="60" w:after="60"/>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rPr>
            </w:pPr>
          </w:p>
        </w:tc>
        <w:tc>
          <w:tcPr>
            <w:cnfStyle w:val="000100000000" w:firstRow="0" w:lastRow="0" w:firstColumn="0" w:lastColumn="1" w:oddVBand="0" w:evenVBand="0" w:oddHBand="0" w:evenHBand="0" w:firstRowFirstColumn="0" w:firstRowLastColumn="0" w:lastRowFirstColumn="0" w:lastRowLastColumn="0"/>
            <w:tcW w:w="1629" w:type="dxa"/>
          </w:tcPr>
          <w:p w14:paraId="068DECDD" w14:textId="7B4B33CF" w:rsidR="00DA08C2" w:rsidRPr="00425A37" w:rsidRDefault="00DA08C2" w:rsidP="00DA08C2">
            <w:pPr>
              <w:tabs>
                <w:tab w:val="left" w:pos="4020"/>
              </w:tabs>
              <w:spacing w:before="60" w:after="60"/>
              <w:jc w:val="center"/>
              <w:rPr>
                <w:rFonts w:ascii="Trebuchet MS" w:hAnsi="Trebuchet MS" w:cs="Arial"/>
                <w:b w:val="0"/>
              </w:rPr>
            </w:pPr>
            <w:r w:rsidRPr="00425A37">
              <w:rPr>
                <w:rFonts w:ascii="Trebuchet MS" w:hAnsi="Trebuchet MS" w:cs="Arial"/>
                <w:b w:val="0"/>
              </w:rPr>
              <w:t>0,21</w:t>
            </w:r>
          </w:p>
        </w:tc>
      </w:tr>
      <w:tr w:rsidR="00DA08C2" w:rsidRPr="00425A37" w14:paraId="296A8B9D" w14:textId="77777777" w:rsidTr="00DA08C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0" w:type="dxa"/>
          </w:tcPr>
          <w:p w14:paraId="614FD3F5" w14:textId="3E111B63" w:rsidR="00DA08C2" w:rsidRPr="00425A37" w:rsidRDefault="00DA08C2" w:rsidP="006104D8">
            <w:pPr>
              <w:tabs>
                <w:tab w:val="left" w:pos="4020"/>
              </w:tabs>
              <w:spacing w:before="60" w:after="60"/>
              <w:jc w:val="both"/>
              <w:rPr>
                <w:rFonts w:ascii="Trebuchet MS" w:hAnsi="Trebuchet MS" w:cs="Arial"/>
                <w:b w:val="0"/>
                <w:i/>
              </w:rPr>
            </w:pPr>
            <w:r w:rsidRPr="00425A37">
              <w:rPr>
                <w:rFonts w:ascii="Trebuchet MS" w:hAnsi="Trebuchet MS" w:cs="Arial"/>
                <w:b w:val="0"/>
                <w:i/>
              </w:rPr>
              <w:t xml:space="preserve">     calificata</w:t>
            </w:r>
          </w:p>
        </w:tc>
        <w:tc>
          <w:tcPr>
            <w:cnfStyle w:val="000010000000" w:firstRow="0" w:lastRow="0" w:firstColumn="0" w:lastColumn="0" w:oddVBand="1" w:evenVBand="0" w:oddHBand="0" w:evenHBand="0" w:firstRowFirstColumn="0" w:firstRowLastColumn="0" w:lastRowFirstColumn="0" w:lastRowLastColumn="0"/>
            <w:tcW w:w="1405" w:type="dxa"/>
          </w:tcPr>
          <w:p w14:paraId="4E8352BE" w14:textId="3053CE95" w:rsidR="00DA08C2" w:rsidRPr="00425A37" w:rsidRDefault="00DA08C2" w:rsidP="006104D8">
            <w:pPr>
              <w:tabs>
                <w:tab w:val="left" w:pos="4020"/>
              </w:tabs>
              <w:spacing w:before="60" w:after="60"/>
              <w:jc w:val="center"/>
              <w:rPr>
                <w:rFonts w:ascii="Trebuchet MS" w:hAnsi="Trebuchet MS" w:cs="Arial"/>
                <w:i/>
              </w:rPr>
            </w:pPr>
            <w:r w:rsidRPr="00425A37">
              <w:rPr>
                <w:rFonts w:ascii="Trebuchet MS" w:hAnsi="Trebuchet MS" w:cs="Arial"/>
                <w:i/>
              </w:rPr>
              <w:t>15%</w:t>
            </w:r>
          </w:p>
        </w:tc>
        <w:tc>
          <w:tcPr>
            <w:tcW w:w="1715" w:type="dxa"/>
          </w:tcPr>
          <w:p w14:paraId="1F0A1CB7" w14:textId="1A28E806" w:rsidR="00DA08C2" w:rsidRPr="00425A37" w:rsidRDefault="00DA08C2" w:rsidP="006104D8">
            <w:pPr>
              <w:tabs>
                <w:tab w:val="left" w:pos="4020"/>
              </w:tabs>
              <w:spacing w:before="60" w:after="60"/>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i/>
              </w:rPr>
            </w:pPr>
            <w:r w:rsidRPr="00425A37">
              <w:rPr>
                <w:rFonts w:ascii="Trebuchet MS" w:hAnsi="Trebuchet MS" w:cs="Arial"/>
                <w:i/>
              </w:rPr>
              <w:t>1</w:t>
            </w:r>
          </w:p>
        </w:tc>
        <w:tc>
          <w:tcPr>
            <w:cnfStyle w:val="000100000000" w:firstRow="0" w:lastRow="0" w:firstColumn="0" w:lastColumn="1" w:oddVBand="0" w:evenVBand="0" w:oddHBand="0" w:evenHBand="0" w:firstRowFirstColumn="0" w:firstRowLastColumn="0" w:lastRowFirstColumn="0" w:lastRowLastColumn="0"/>
            <w:tcW w:w="1629" w:type="dxa"/>
          </w:tcPr>
          <w:p w14:paraId="61FC5C37" w14:textId="77777777" w:rsidR="00DA08C2" w:rsidRPr="00425A37" w:rsidRDefault="00DA08C2" w:rsidP="006104D8">
            <w:pPr>
              <w:tabs>
                <w:tab w:val="left" w:pos="4020"/>
              </w:tabs>
              <w:spacing w:before="60" w:after="60"/>
              <w:jc w:val="center"/>
              <w:rPr>
                <w:rFonts w:ascii="Trebuchet MS" w:hAnsi="Trebuchet MS" w:cs="Arial"/>
                <w:b w:val="0"/>
                <w:i/>
              </w:rPr>
            </w:pPr>
          </w:p>
        </w:tc>
      </w:tr>
      <w:tr w:rsidR="00DA08C2" w:rsidRPr="00425A37" w14:paraId="01A8D43C" w14:textId="77777777" w:rsidTr="00DA08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0" w:type="dxa"/>
          </w:tcPr>
          <w:p w14:paraId="67F561F4" w14:textId="315473DE" w:rsidR="00DA08C2" w:rsidRPr="00425A37" w:rsidRDefault="00DA08C2" w:rsidP="006104D8">
            <w:pPr>
              <w:tabs>
                <w:tab w:val="left" w:pos="4020"/>
              </w:tabs>
              <w:spacing w:before="60" w:after="60"/>
              <w:jc w:val="both"/>
              <w:rPr>
                <w:rFonts w:ascii="Trebuchet MS" w:hAnsi="Trebuchet MS" w:cs="Arial"/>
                <w:b w:val="0"/>
                <w:i/>
              </w:rPr>
            </w:pPr>
            <w:r w:rsidRPr="00425A37">
              <w:rPr>
                <w:rFonts w:ascii="Trebuchet MS" w:hAnsi="Trebuchet MS" w:cs="Arial"/>
                <w:b w:val="0"/>
                <w:i/>
              </w:rPr>
              <w:t xml:space="preserve">     necalificata</w:t>
            </w:r>
          </w:p>
        </w:tc>
        <w:tc>
          <w:tcPr>
            <w:cnfStyle w:val="000010000000" w:firstRow="0" w:lastRow="0" w:firstColumn="0" w:lastColumn="0" w:oddVBand="1" w:evenVBand="0" w:oddHBand="0" w:evenHBand="0" w:firstRowFirstColumn="0" w:firstRowLastColumn="0" w:lastRowFirstColumn="0" w:lastRowLastColumn="0"/>
            <w:tcW w:w="1405" w:type="dxa"/>
          </w:tcPr>
          <w:p w14:paraId="4BBBC347" w14:textId="0FEDC965" w:rsidR="00DA08C2" w:rsidRPr="00425A37" w:rsidRDefault="00DA08C2" w:rsidP="006104D8">
            <w:pPr>
              <w:tabs>
                <w:tab w:val="left" w:pos="4020"/>
              </w:tabs>
              <w:spacing w:before="60" w:after="60"/>
              <w:jc w:val="center"/>
              <w:rPr>
                <w:rFonts w:ascii="Trebuchet MS" w:hAnsi="Trebuchet MS" w:cs="Arial"/>
                <w:i/>
              </w:rPr>
            </w:pPr>
            <w:r w:rsidRPr="00425A37">
              <w:rPr>
                <w:rFonts w:ascii="Trebuchet MS" w:hAnsi="Trebuchet MS" w:cs="Arial"/>
                <w:i/>
              </w:rPr>
              <w:t>85%</w:t>
            </w:r>
          </w:p>
        </w:tc>
        <w:tc>
          <w:tcPr>
            <w:tcW w:w="1715" w:type="dxa"/>
          </w:tcPr>
          <w:p w14:paraId="7D3F5B5F" w14:textId="5A3CE836" w:rsidR="00DA08C2" w:rsidRPr="00425A37" w:rsidRDefault="00DA08C2" w:rsidP="00DA08C2">
            <w:pPr>
              <w:tabs>
                <w:tab w:val="left" w:pos="4020"/>
              </w:tabs>
              <w:spacing w:before="60" w:after="60"/>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i/>
              </w:rPr>
            </w:pPr>
            <w:r w:rsidRPr="00425A37">
              <w:rPr>
                <w:rFonts w:ascii="Trebuchet MS" w:hAnsi="Trebuchet MS" w:cs="Arial"/>
                <w:i/>
              </w:rPr>
              <w:t>0,66</w:t>
            </w:r>
          </w:p>
        </w:tc>
        <w:tc>
          <w:tcPr>
            <w:cnfStyle w:val="000100000000" w:firstRow="0" w:lastRow="0" w:firstColumn="0" w:lastColumn="1" w:oddVBand="0" w:evenVBand="0" w:oddHBand="0" w:evenHBand="0" w:firstRowFirstColumn="0" w:firstRowLastColumn="0" w:lastRowFirstColumn="0" w:lastRowLastColumn="0"/>
            <w:tcW w:w="1629" w:type="dxa"/>
          </w:tcPr>
          <w:p w14:paraId="02A150E3" w14:textId="77777777" w:rsidR="00DA08C2" w:rsidRPr="00425A37" w:rsidRDefault="00DA08C2" w:rsidP="006104D8">
            <w:pPr>
              <w:tabs>
                <w:tab w:val="left" w:pos="4020"/>
              </w:tabs>
              <w:spacing w:before="60" w:after="60"/>
              <w:jc w:val="center"/>
              <w:rPr>
                <w:rFonts w:ascii="Trebuchet MS" w:hAnsi="Trebuchet MS" w:cs="Arial"/>
                <w:b w:val="0"/>
                <w:i/>
              </w:rPr>
            </w:pPr>
          </w:p>
        </w:tc>
      </w:tr>
      <w:tr w:rsidR="00DA08C2" w:rsidRPr="00425A37" w14:paraId="5E04E107" w14:textId="77777777" w:rsidTr="00DA08C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0" w:type="dxa"/>
          </w:tcPr>
          <w:p w14:paraId="477C8F27" w14:textId="77777777" w:rsidR="00DA08C2" w:rsidRPr="00425A37" w:rsidRDefault="00DA08C2" w:rsidP="006104D8">
            <w:pPr>
              <w:tabs>
                <w:tab w:val="left" w:pos="4020"/>
              </w:tabs>
              <w:spacing w:before="60" w:after="60"/>
              <w:rPr>
                <w:rFonts w:ascii="Trebuchet MS" w:hAnsi="Trebuchet MS" w:cs="Arial"/>
                <w:b w:val="0"/>
              </w:rPr>
            </w:pPr>
            <w:r w:rsidRPr="00425A37">
              <w:rPr>
                <w:rFonts w:ascii="Trebuchet MS" w:hAnsi="Trebuchet MS" w:cs="Arial"/>
                <w:b w:val="0"/>
              </w:rPr>
              <w:t xml:space="preserve">Materiale de constructie </w:t>
            </w:r>
          </w:p>
        </w:tc>
        <w:tc>
          <w:tcPr>
            <w:cnfStyle w:val="000010000000" w:firstRow="0" w:lastRow="0" w:firstColumn="0" w:lastColumn="0" w:oddVBand="1" w:evenVBand="0" w:oddHBand="0" w:evenHBand="0" w:firstRowFirstColumn="0" w:firstRowLastColumn="0" w:lastRowFirstColumn="0" w:lastRowLastColumn="0"/>
            <w:tcW w:w="1405" w:type="dxa"/>
          </w:tcPr>
          <w:p w14:paraId="108C97D3" w14:textId="181D26FD" w:rsidR="00DA08C2" w:rsidRPr="00425A37" w:rsidRDefault="00DA08C2" w:rsidP="006104D8">
            <w:pPr>
              <w:tabs>
                <w:tab w:val="left" w:pos="4020"/>
              </w:tabs>
              <w:spacing w:before="60" w:after="60"/>
              <w:jc w:val="center"/>
              <w:rPr>
                <w:rFonts w:ascii="Trebuchet MS" w:hAnsi="Trebuchet MS" w:cs="Arial"/>
              </w:rPr>
            </w:pPr>
            <w:r w:rsidRPr="00425A37">
              <w:rPr>
                <w:rFonts w:ascii="Trebuchet MS" w:hAnsi="Trebuchet MS" w:cs="Arial"/>
              </w:rPr>
              <w:t>60%</w:t>
            </w:r>
          </w:p>
        </w:tc>
        <w:tc>
          <w:tcPr>
            <w:tcW w:w="1715" w:type="dxa"/>
          </w:tcPr>
          <w:p w14:paraId="7CA92628" w14:textId="77777777" w:rsidR="00DA08C2" w:rsidRPr="00425A37" w:rsidRDefault="00DA08C2" w:rsidP="006104D8">
            <w:pPr>
              <w:tabs>
                <w:tab w:val="left" w:pos="4020"/>
              </w:tabs>
              <w:spacing w:before="60" w:after="60"/>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rPr>
            </w:pPr>
            <w:r w:rsidRPr="00425A37">
              <w:rPr>
                <w:rFonts w:ascii="Trebuchet MS" w:hAnsi="Trebuchet MS" w:cs="Arial"/>
              </w:rPr>
              <w:t>1</w:t>
            </w:r>
          </w:p>
        </w:tc>
        <w:tc>
          <w:tcPr>
            <w:cnfStyle w:val="000100000000" w:firstRow="0" w:lastRow="0" w:firstColumn="0" w:lastColumn="1" w:oddVBand="0" w:evenVBand="0" w:oddHBand="0" w:evenHBand="0" w:firstRowFirstColumn="0" w:firstRowLastColumn="0" w:lastRowFirstColumn="0" w:lastRowLastColumn="0"/>
            <w:tcW w:w="1629" w:type="dxa"/>
          </w:tcPr>
          <w:p w14:paraId="0029C8B1" w14:textId="6AB60DAF" w:rsidR="00DA08C2" w:rsidRPr="00425A37" w:rsidRDefault="00DA08C2" w:rsidP="00DA08C2">
            <w:pPr>
              <w:tabs>
                <w:tab w:val="left" w:pos="4020"/>
              </w:tabs>
              <w:spacing w:before="60" w:after="60"/>
              <w:jc w:val="center"/>
              <w:rPr>
                <w:rFonts w:ascii="Trebuchet MS" w:hAnsi="Trebuchet MS" w:cs="Arial"/>
                <w:b w:val="0"/>
              </w:rPr>
            </w:pPr>
            <w:r w:rsidRPr="00425A37">
              <w:rPr>
                <w:rFonts w:ascii="Trebuchet MS" w:hAnsi="Trebuchet MS" w:cs="Arial"/>
                <w:b w:val="0"/>
              </w:rPr>
              <w:t>0,06</w:t>
            </w:r>
          </w:p>
        </w:tc>
      </w:tr>
      <w:tr w:rsidR="00DA08C2" w:rsidRPr="00425A37" w14:paraId="45559554" w14:textId="77777777" w:rsidTr="00DA08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0" w:type="dxa"/>
          </w:tcPr>
          <w:p w14:paraId="47C15E04" w14:textId="05225C49" w:rsidR="00DA08C2" w:rsidRPr="00425A37" w:rsidRDefault="00DA08C2" w:rsidP="006104D8">
            <w:pPr>
              <w:tabs>
                <w:tab w:val="left" w:pos="4020"/>
              </w:tabs>
              <w:spacing w:before="60" w:after="60"/>
              <w:jc w:val="both"/>
              <w:rPr>
                <w:rFonts w:ascii="Trebuchet MS" w:hAnsi="Trebuchet MS" w:cs="Arial"/>
                <w:b w:val="0"/>
              </w:rPr>
            </w:pPr>
            <w:r w:rsidRPr="00425A37">
              <w:rPr>
                <w:rFonts w:ascii="Trebuchet MS" w:hAnsi="Trebuchet MS" w:cs="Arial"/>
                <w:b w:val="0"/>
              </w:rPr>
              <w:t>Echipamente si transport</w:t>
            </w:r>
          </w:p>
        </w:tc>
        <w:tc>
          <w:tcPr>
            <w:cnfStyle w:val="000010000000" w:firstRow="0" w:lastRow="0" w:firstColumn="0" w:lastColumn="0" w:oddVBand="1" w:evenVBand="0" w:oddHBand="0" w:evenHBand="0" w:firstRowFirstColumn="0" w:firstRowLastColumn="0" w:lastRowFirstColumn="0" w:lastRowLastColumn="0"/>
            <w:tcW w:w="1405" w:type="dxa"/>
          </w:tcPr>
          <w:p w14:paraId="6040A069" w14:textId="7C1E5B1F" w:rsidR="00DA08C2" w:rsidRPr="00425A37" w:rsidRDefault="00DA08C2" w:rsidP="006104D8">
            <w:pPr>
              <w:tabs>
                <w:tab w:val="left" w:pos="4020"/>
              </w:tabs>
              <w:spacing w:before="60" w:after="60"/>
              <w:jc w:val="center"/>
              <w:rPr>
                <w:rFonts w:ascii="Trebuchet MS" w:hAnsi="Trebuchet MS" w:cs="Arial"/>
              </w:rPr>
            </w:pPr>
            <w:r w:rsidRPr="00425A37">
              <w:rPr>
                <w:rFonts w:ascii="Trebuchet MS" w:hAnsi="Trebuchet MS" w:cs="Arial"/>
              </w:rPr>
              <w:t>10%</w:t>
            </w:r>
          </w:p>
        </w:tc>
        <w:tc>
          <w:tcPr>
            <w:tcW w:w="1715" w:type="dxa"/>
          </w:tcPr>
          <w:p w14:paraId="2A56B7A2" w14:textId="4DABB1C6" w:rsidR="00DA08C2" w:rsidRPr="00425A37" w:rsidRDefault="00DA08C2" w:rsidP="006104D8">
            <w:pPr>
              <w:tabs>
                <w:tab w:val="left" w:pos="4020"/>
              </w:tabs>
              <w:spacing w:before="60" w:after="60"/>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rPr>
            </w:pPr>
            <w:r w:rsidRPr="00425A37">
              <w:rPr>
                <w:rFonts w:ascii="Trebuchet MS" w:hAnsi="Trebuchet MS" w:cs="Arial"/>
              </w:rPr>
              <w:t>1</w:t>
            </w:r>
          </w:p>
        </w:tc>
        <w:tc>
          <w:tcPr>
            <w:cnfStyle w:val="000100000000" w:firstRow="0" w:lastRow="0" w:firstColumn="0" w:lastColumn="1" w:oddVBand="0" w:evenVBand="0" w:oddHBand="0" w:evenHBand="0" w:firstRowFirstColumn="0" w:firstRowLastColumn="0" w:lastRowFirstColumn="0" w:lastRowLastColumn="0"/>
            <w:tcW w:w="1629" w:type="dxa"/>
          </w:tcPr>
          <w:p w14:paraId="5BCF935F" w14:textId="103DA5E9" w:rsidR="00DA08C2" w:rsidRPr="00425A37" w:rsidRDefault="00DA08C2" w:rsidP="006104D8">
            <w:pPr>
              <w:tabs>
                <w:tab w:val="left" w:pos="4020"/>
              </w:tabs>
              <w:spacing w:before="60" w:after="60"/>
              <w:jc w:val="center"/>
              <w:rPr>
                <w:rFonts w:ascii="Trebuchet MS" w:hAnsi="Trebuchet MS" w:cs="Arial"/>
                <w:b w:val="0"/>
              </w:rPr>
            </w:pPr>
            <w:r w:rsidRPr="00425A37">
              <w:rPr>
                <w:rFonts w:ascii="Trebuchet MS" w:hAnsi="Trebuchet MS" w:cs="Arial"/>
                <w:b w:val="0"/>
              </w:rPr>
              <w:t>0,01</w:t>
            </w:r>
          </w:p>
        </w:tc>
      </w:tr>
      <w:tr w:rsidR="00DA08C2" w:rsidRPr="00425A37" w14:paraId="50D52547" w14:textId="77777777" w:rsidTr="00DA08C2">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0" w:type="dxa"/>
          </w:tcPr>
          <w:p w14:paraId="7F4E8DFB" w14:textId="77777777" w:rsidR="00DA08C2" w:rsidRPr="00425A37" w:rsidRDefault="00DA08C2" w:rsidP="006104D8">
            <w:pPr>
              <w:tabs>
                <w:tab w:val="left" w:pos="4020"/>
              </w:tabs>
              <w:spacing w:before="60" w:after="60"/>
              <w:jc w:val="center"/>
              <w:rPr>
                <w:rFonts w:ascii="Trebuchet MS" w:hAnsi="Trebuchet MS" w:cs="Arial"/>
                <w:b w:val="0"/>
              </w:rPr>
            </w:pPr>
            <w:r w:rsidRPr="00425A37">
              <w:rPr>
                <w:rFonts w:ascii="Trebuchet MS" w:hAnsi="Trebuchet MS" w:cs="Arial"/>
                <w:b w:val="0"/>
              </w:rPr>
              <w:t>TOTAL</w:t>
            </w:r>
          </w:p>
        </w:tc>
        <w:tc>
          <w:tcPr>
            <w:cnfStyle w:val="000010000000" w:firstRow="0" w:lastRow="0" w:firstColumn="0" w:lastColumn="0" w:oddVBand="1" w:evenVBand="0" w:oddHBand="0" w:evenHBand="0" w:firstRowFirstColumn="0" w:firstRowLastColumn="0" w:lastRowFirstColumn="0" w:lastRowLastColumn="0"/>
            <w:tcW w:w="1405" w:type="dxa"/>
          </w:tcPr>
          <w:p w14:paraId="03A9C78E" w14:textId="77777777" w:rsidR="00DA08C2" w:rsidRPr="00425A37" w:rsidRDefault="00DA08C2" w:rsidP="006104D8">
            <w:pPr>
              <w:tabs>
                <w:tab w:val="left" w:pos="4020"/>
              </w:tabs>
              <w:spacing w:before="60" w:after="60"/>
              <w:jc w:val="center"/>
              <w:rPr>
                <w:rFonts w:ascii="Trebuchet MS" w:hAnsi="Trebuchet MS" w:cs="Arial"/>
                <w:b w:val="0"/>
              </w:rPr>
            </w:pPr>
            <w:r w:rsidRPr="00425A37">
              <w:rPr>
                <w:rFonts w:ascii="Trebuchet MS" w:hAnsi="Trebuchet MS" w:cs="Arial"/>
                <w:b w:val="0"/>
              </w:rPr>
              <w:t>100%</w:t>
            </w:r>
          </w:p>
        </w:tc>
        <w:tc>
          <w:tcPr>
            <w:tcW w:w="1715" w:type="dxa"/>
          </w:tcPr>
          <w:p w14:paraId="23593F52" w14:textId="77777777" w:rsidR="00DA08C2" w:rsidRPr="00425A37" w:rsidRDefault="00DA08C2" w:rsidP="006104D8">
            <w:pPr>
              <w:tabs>
                <w:tab w:val="left" w:pos="4020"/>
              </w:tabs>
              <w:spacing w:before="60" w:after="60"/>
              <w:jc w:val="center"/>
              <w:cnfStyle w:val="010000000000" w:firstRow="0" w:lastRow="1" w:firstColumn="0" w:lastColumn="0" w:oddVBand="0" w:evenVBand="0" w:oddHBand="0" w:evenHBand="0" w:firstRowFirstColumn="0" w:firstRowLastColumn="0" w:lastRowFirstColumn="0" w:lastRowLastColumn="0"/>
              <w:rPr>
                <w:rFonts w:ascii="Trebuchet MS" w:hAnsi="Trebuchet MS" w:cs="Arial"/>
                <w:b w:val="0"/>
              </w:rPr>
            </w:pPr>
          </w:p>
        </w:tc>
        <w:tc>
          <w:tcPr>
            <w:cnfStyle w:val="000100000000" w:firstRow="0" w:lastRow="0" w:firstColumn="0" w:lastColumn="1" w:oddVBand="0" w:evenVBand="0" w:oddHBand="0" w:evenHBand="0" w:firstRowFirstColumn="0" w:firstRowLastColumn="0" w:lastRowFirstColumn="0" w:lastRowLastColumn="0"/>
            <w:tcW w:w="1629" w:type="dxa"/>
          </w:tcPr>
          <w:p w14:paraId="31DEF120" w14:textId="22EA43F4" w:rsidR="00DA08C2" w:rsidRPr="00425A37" w:rsidRDefault="00DA08C2" w:rsidP="00DA08C2">
            <w:pPr>
              <w:tabs>
                <w:tab w:val="left" w:pos="4020"/>
              </w:tabs>
              <w:spacing w:before="60" w:after="60"/>
              <w:jc w:val="center"/>
              <w:rPr>
                <w:rFonts w:ascii="Trebuchet MS" w:hAnsi="Trebuchet MS" w:cs="Arial"/>
                <w:b w:val="0"/>
              </w:rPr>
            </w:pPr>
            <w:r w:rsidRPr="00425A37">
              <w:rPr>
                <w:rFonts w:ascii="Trebuchet MS" w:hAnsi="Trebuchet MS" w:cs="Arial"/>
                <w:b w:val="0"/>
              </w:rPr>
              <w:t>0,91</w:t>
            </w:r>
          </w:p>
        </w:tc>
      </w:tr>
    </w:tbl>
    <w:p w14:paraId="371F26B8" w14:textId="77777777" w:rsidR="00DA08C2" w:rsidRPr="00425A37" w:rsidRDefault="00DA08C2" w:rsidP="00B01500">
      <w:pPr>
        <w:spacing w:before="60" w:after="60"/>
        <w:rPr>
          <w:rFonts w:ascii="Trebuchet MS" w:hAnsi="Trebuchet MS"/>
        </w:rPr>
      </w:pPr>
    </w:p>
    <w:p w14:paraId="48194912" w14:textId="77777777" w:rsidR="002265F1" w:rsidRPr="00EB2F7F" w:rsidRDefault="002265F1" w:rsidP="001B03DE">
      <w:pPr>
        <w:pStyle w:val="Heading1"/>
        <w:numPr>
          <w:ilvl w:val="2"/>
          <w:numId w:val="46"/>
        </w:numPr>
        <w:spacing w:before="60" w:after="120"/>
        <w:rPr>
          <w:rFonts w:ascii="Trebuchet MS" w:hAnsi="Trebuchet MS"/>
          <w:b/>
        </w:rPr>
      </w:pPr>
      <w:bookmarkStart w:id="12654" w:name="_Toc429554757"/>
      <w:r w:rsidRPr="00EB2F7F">
        <w:rPr>
          <w:rFonts w:ascii="Trebuchet MS" w:hAnsi="Trebuchet MS"/>
          <w:b/>
        </w:rPr>
        <w:lastRenderedPageBreak/>
        <w:t>Costuri socio-economice</w:t>
      </w:r>
      <w:bookmarkEnd w:id="12654"/>
    </w:p>
    <w:p w14:paraId="129A6691" w14:textId="77777777" w:rsidR="001B03DE" w:rsidRPr="00425A37" w:rsidRDefault="001B03DE" w:rsidP="0035730C">
      <w:pPr>
        <w:spacing w:before="60" w:after="120" w:line="264" w:lineRule="auto"/>
        <w:jc w:val="both"/>
        <w:rPr>
          <w:rFonts w:ascii="Trebuchet MS" w:hAnsi="Trebuchet MS"/>
        </w:rPr>
      </w:pPr>
      <w:r w:rsidRPr="00425A37">
        <w:rPr>
          <w:rFonts w:ascii="Trebuchet MS" w:hAnsi="Trebuchet MS"/>
        </w:rPr>
        <w:t xml:space="preserve">În cadrul analizei economice, pentru estimarea valorica a costurilor externe care nu au fost luate în considerare în cadrul analizei financiare, au fost analizate urmatoarele aspecte: </w:t>
      </w:r>
    </w:p>
    <w:p w14:paraId="485D90AF" w14:textId="77777777" w:rsidR="001B03DE" w:rsidRPr="00425A37" w:rsidRDefault="001B03DE" w:rsidP="000B1F0F">
      <w:pPr>
        <w:pStyle w:val="ListParagraph"/>
        <w:numPr>
          <w:ilvl w:val="0"/>
          <w:numId w:val="93"/>
        </w:numPr>
        <w:spacing w:before="60" w:after="120" w:line="264" w:lineRule="auto"/>
        <w:jc w:val="both"/>
        <w:rPr>
          <w:rFonts w:ascii="Trebuchet MS" w:hAnsi="Trebuchet MS" w:cs="Arial"/>
          <w:b w:val="0"/>
          <w:sz w:val="20"/>
        </w:rPr>
      </w:pPr>
      <w:r w:rsidRPr="00425A37">
        <w:rPr>
          <w:rFonts w:ascii="Trebuchet MS" w:hAnsi="Trebuchet MS" w:cs="Arial"/>
          <w:b w:val="0"/>
          <w:sz w:val="20"/>
        </w:rPr>
        <w:t>Costuri de oportunitate, care ar putea fi constituite din pierderea de productie agricola sau o alta utilizare alternativa, datorata utilizarii diferite a terenului</w:t>
      </w:r>
    </w:p>
    <w:p w14:paraId="175A288A" w14:textId="77777777" w:rsidR="001B03DE" w:rsidRPr="00425A37" w:rsidRDefault="001B03DE" w:rsidP="0035730C">
      <w:pPr>
        <w:spacing w:before="60" w:after="120" w:line="264" w:lineRule="auto"/>
        <w:jc w:val="both"/>
        <w:rPr>
          <w:rFonts w:ascii="Trebuchet MS" w:hAnsi="Trebuchet MS"/>
        </w:rPr>
      </w:pPr>
      <w:r w:rsidRPr="00425A37">
        <w:rPr>
          <w:rFonts w:ascii="Trebuchet MS" w:hAnsi="Trebuchet MS"/>
        </w:rPr>
        <w:t>În prezentul proiect nu sunt utilizate noi terenuri pentru dezvoltarea proiectului.</w:t>
      </w:r>
    </w:p>
    <w:p w14:paraId="78D1F7EB" w14:textId="77777777" w:rsidR="001B03DE" w:rsidRPr="00425A37" w:rsidRDefault="001B03DE" w:rsidP="000B1F0F">
      <w:pPr>
        <w:pStyle w:val="ListParagraph"/>
        <w:numPr>
          <w:ilvl w:val="0"/>
          <w:numId w:val="93"/>
        </w:numPr>
        <w:spacing w:before="60" w:after="120" w:line="264" w:lineRule="auto"/>
        <w:jc w:val="both"/>
        <w:rPr>
          <w:rFonts w:ascii="Trebuchet MS" w:hAnsi="Trebuchet MS" w:cs="Arial"/>
          <w:b w:val="0"/>
          <w:sz w:val="20"/>
        </w:rPr>
      </w:pPr>
      <w:r w:rsidRPr="00425A37">
        <w:rPr>
          <w:rFonts w:ascii="Trebuchet MS" w:hAnsi="Trebuchet MS" w:cs="Arial"/>
          <w:b w:val="0"/>
          <w:sz w:val="20"/>
        </w:rPr>
        <w:t>Costuri sociale rezultate din valoarea de înregistrare a bunurilor de capital proprietate a sectorului public</w:t>
      </w:r>
    </w:p>
    <w:p w14:paraId="4A0A258D" w14:textId="23CDD50C" w:rsidR="001B03DE" w:rsidRPr="00425A37" w:rsidRDefault="001B03DE" w:rsidP="0035730C">
      <w:pPr>
        <w:spacing w:before="60" w:after="120" w:line="264" w:lineRule="auto"/>
        <w:jc w:val="both"/>
        <w:rPr>
          <w:rFonts w:ascii="Trebuchet MS" w:hAnsi="Trebuchet MS"/>
        </w:rPr>
      </w:pPr>
      <w:r w:rsidRPr="00425A37">
        <w:rPr>
          <w:rFonts w:ascii="Trebuchet MS" w:hAnsi="Trebuchet MS"/>
        </w:rPr>
        <w:t xml:space="preserve">În cadrul proiectului se utilizeaza bunuri de capital si teren care sunt proprietatea Municipalitatii </w:t>
      </w:r>
      <w:r w:rsidR="00CC259A" w:rsidRPr="00425A37">
        <w:rPr>
          <w:rFonts w:ascii="Trebuchet MS" w:hAnsi="Trebuchet MS"/>
        </w:rPr>
        <w:t>Timisoara</w:t>
      </w:r>
      <w:r w:rsidRPr="00425A37">
        <w:rPr>
          <w:rFonts w:ascii="Trebuchet MS" w:hAnsi="Trebuchet MS"/>
        </w:rPr>
        <w:t>. Valoarea optima a acestora este reprezentata de utilizarea alternativa. Deoarece nu exista nici o posibilitate de utilizare alternativa, cheltuielile anterioare nu reprezinta costuri sociale.</w:t>
      </w:r>
    </w:p>
    <w:p w14:paraId="3A78E46D" w14:textId="77777777" w:rsidR="001B03DE" w:rsidRPr="00425A37" w:rsidRDefault="001B03DE" w:rsidP="000B1F0F">
      <w:pPr>
        <w:pStyle w:val="ListParagraph"/>
        <w:numPr>
          <w:ilvl w:val="0"/>
          <w:numId w:val="93"/>
        </w:numPr>
        <w:spacing w:before="60" w:after="120" w:line="264" w:lineRule="auto"/>
        <w:jc w:val="both"/>
        <w:rPr>
          <w:rFonts w:ascii="Trebuchet MS" w:hAnsi="Trebuchet MS" w:cs="Arial"/>
          <w:b w:val="0"/>
          <w:sz w:val="20"/>
        </w:rPr>
      </w:pPr>
      <w:r w:rsidRPr="00425A37">
        <w:rPr>
          <w:rFonts w:ascii="Trebuchet MS" w:hAnsi="Trebuchet MS" w:cs="Arial"/>
          <w:b w:val="0"/>
          <w:sz w:val="20"/>
        </w:rPr>
        <w:t>Costuri rezultate din impactul asupra mediului</w:t>
      </w:r>
    </w:p>
    <w:p w14:paraId="0F49E45B" w14:textId="77777777" w:rsidR="001B03DE" w:rsidRPr="00425A37" w:rsidRDefault="001B03DE" w:rsidP="0035730C">
      <w:pPr>
        <w:spacing w:before="60" w:after="120" w:line="264" w:lineRule="auto"/>
        <w:jc w:val="both"/>
        <w:rPr>
          <w:rFonts w:ascii="Trebuchet MS" w:hAnsi="Trebuchet MS"/>
        </w:rPr>
      </w:pPr>
      <w:r w:rsidRPr="00425A37">
        <w:rPr>
          <w:rFonts w:ascii="Trebuchet MS" w:hAnsi="Trebuchet MS"/>
        </w:rPr>
        <w:t>In perioada de executie a lucrarilor de reabilitare a retelelor de termoficare, se vor inregistra poluari ale mediului (praf), un nivel al zgomotului si perturbari ale traficului rutier.</w:t>
      </w:r>
    </w:p>
    <w:p w14:paraId="093B7F83" w14:textId="77777777" w:rsidR="001B03DE" w:rsidRPr="00425A37" w:rsidRDefault="001B03DE" w:rsidP="0035730C">
      <w:pPr>
        <w:spacing w:before="60" w:after="120" w:line="264" w:lineRule="auto"/>
        <w:jc w:val="both"/>
        <w:rPr>
          <w:rFonts w:ascii="Trebuchet MS" w:hAnsi="Trebuchet MS"/>
        </w:rPr>
      </w:pPr>
      <w:r w:rsidRPr="00425A37">
        <w:rPr>
          <w:rFonts w:ascii="Trebuchet MS" w:hAnsi="Trebuchet MS"/>
        </w:rPr>
        <w:t xml:space="preserve">Încă din faza de proiectare a s-a respectat principiul poluatorul plăteşte. În acest sens, s-au cuprins costurile legate de protecţia mediului (amenajare spaţii verzi, plantări copaci etc.). </w:t>
      </w:r>
    </w:p>
    <w:p w14:paraId="2EA9C413" w14:textId="156A34EF" w:rsidR="001B03DE" w:rsidRPr="00425A37" w:rsidRDefault="001B03DE" w:rsidP="0035730C">
      <w:pPr>
        <w:spacing w:before="60" w:after="120" w:line="264" w:lineRule="auto"/>
        <w:jc w:val="both"/>
        <w:rPr>
          <w:rFonts w:ascii="Trebuchet MS" w:hAnsi="Trebuchet MS"/>
        </w:rPr>
      </w:pPr>
      <w:r w:rsidRPr="00425A37">
        <w:rPr>
          <w:rFonts w:ascii="Trebuchet MS" w:hAnsi="Trebuchet MS"/>
        </w:rPr>
        <w:t xml:space="preserve">Costurile de mediu, conform Devizului General sunt în sumă de </w:t>
      </w:r>
      <w:r w:rsidR="0035730C" w:rsidRPr="00425A37">
        <w:rPr>
          <w:rFonts w:ascii="Trebuchet MS" w:hAnsi="Trebuchet MS"/>
        </w:rPr>
        <w:t>12.318</w:t>
      </w:r>
      <w:r w:rsidRPr="00425A37">
        <w:rPr>
          <w:rFonts w:ascii="Trebuchet MS" w:hAnsi="Trebuchet MS"/>
        </w:rPr>
        <w:t xml:space="preserve"> euro.</w:t>
      </w:r>
    </w:p>
    <w:p w14:paraId="624BD795" w14:textId="77777777" w:rsidR="001B03DE" w:rsidRPr="00425A37" w:rsidRDefault="001B03DE" w:rsidP="001B03DE">
      <w:pPr>
        <w:spacing w:before="60" w:after="120" w:line="264" w:lineRule="auto"/>
        <w:rPr>
          <w:rFonts w:ascii="Trebuchet MS" w:hAnsi="Trebuchet MS"/>
        </w:rPr>
      </w:pPr>
    </w:p>
    <w:p w14:paraId="7D371D2C" w14:textId="77777777" w:rsidR="002265F1" w:rsidRPr="00EB2F7F" w:rsidRDefault="002265F1" w:rsidP="00BE1732">
      <w:pPr>
        <w:pStyle w:val="Heading1"/>
        <w:numPr>
          <w:ilvl w:val="2"/>
          <w:numId w:val="46"/>
        </w:numPr>
        <w:spacing w:before="60" w:after="60"/>
        <w:rPr>
          <w:rFonts w:ascii="Trebuchet MS" w:hAnsi="Trebuchet MS"/>
          <w:b/>
        </w:rPr>
      </w:pPr>
      <w:bookmarkStart w:id="12655" w:name="_Toc429554758"/>
      <w:r w:rsidRPr="00EB2F7F">
        <w:rPr>
          <w:rFonts w:ascii="Trebuchet MS" w:hAnsi="Trebuchet MS"/>
          <w:b/>
        </w:rPr>
        <w:t>Beneficii socio-economice, inclusiv externalitatile de mediu</w:t>
      </w:r>
      <w:bookmarkEnd w:id="12655"/>
    </w:p>
    <w:p w14:paraId="466723F5" w14:textId="77777777" w:rsidR="00AB64AC" w:rsidRPr="00EB2F7F" w:rsidRDefault="00AB64AC" w:rsidP="006E6E6D">
      <w:pPr>
        <w:spacing w:before="60" w:after="120" w:line="264" w:lineRule="auto"/>
        <w:rPr>
          <w:rFonts w:ascii="Trebuchet MS" w:hAnsi="Trebuchet MS"/>
          <w:b/>
        </w:rPr>
      </w:pPr>
    </w:p>
    <w:p w14:paraId="2BF7F3D1" w14:textId="68BB25BC" w:rsidR="006E6E6D" w:rsidRPr="00EB2F7F" w:rsidRDefault="006E6E6D" w:rsidP="000B1F0F">
      <w:pPr>
        <w:pStyle w:val="ListParagraph"/>
        <w:numPr>
          <w:ilvl w:val="0"/>
          <w:numId w:val="105"/>
        </w:numPr>
        <w:spacing w:before="60" w:after="120" w:line="264" w:lineRule="auto"/>
        <w:jc w:val="both"/>
        <w:rPr>
          <w:rFonts w:ascii="Trebuchet MS" w:hAnsi="Trebuchet MS"/>
          <w:bCs/>
          <w:sz w:val="20"/>
        </w:rPr>
      </w:pPr>
      <w:r w:rsidRPr="00EB2F7F">
        <w:rPr>
          <w:rFonts w:ascii="Trebuchet MS" w:hAnsi="Trebuchet MS"/>
          <w:bCs/>
          <w:sz w:val="20"/>
        </w:rPr>
        <w:t>Beneficii monetare</w:t>
      </w:r>
    </w:p>
    <w:p w14:paraId="0111F5B3" w14:textId="77777777" w:rsidR="006E6E6D" w:rsidRPr="00425A37" w:rsidRDefault="006E6E6D" w:rsidP="006E6E6D">
      <w:pPr>
        <w:spacing w:before="60" w:after="120" w:line="264" w:lineRule="auto"/>
        <w:rPr>
          <w:rFonts w:ascii="Trebuchet MS" w:hAnsi="Trebuchet MS" w:cs="Arial"/>
        </w:rPr>
      </w:pPr>
      <w:r w:rsidRPr="00425A37">
        <w:rPr>
          <w:rFonts w:ascii="Trebuchet MS" w:hAnsi="Trebuchet MS" w:cs="Arial"/>
        </w:rPr>
        <w:t>Beneficiile monetare, identificate in cadrul proiectului, sunt:</w:t>
      </w:r>
    </w:p>
    <w:p w14:paraId="290B8C3A" w14:textId="77777777" w:rsidR="006E6E6D" w:rsidRPr="00425A37" w:rsidRDefault="006E6E6D" w:rsidP="000B1F0F">
      <w:pPr>
        <w:pStyle w:val="ListParagraph"/>
        <w:numPr>
          <w:ilvl w:val="0"/>
          <w:numId w:val="93"/>
        </w:numPr>
        <w:spacing w:before="60" w:after="120" w:line="264" w:lineRule="auto"/>
        <w:rPr>
          <w:rFonts w:ascii="Trebuchet MS" w:hAnsi="Trebuchet MS" w:cs="Arial"/>
          <w:b w:val="0"/>
          <w:sz w:val="20"/>
        </w:rPr>
      </w:pPr>
      <w:r w:rsidRPr="00425A37">
        <w:rPr>
          <w:rFonts w:ascii="Trebuchet MS" w:hAnsi="Trebuchet MS" w:cs="Arial"/>
          <w:b w:val="0"/>
          <w:sz w:val="20"/>
        </w:rPr>
        <w:t>Beneficii din reducerea emisiilor de noxe (CO</w:t>
      </w:r>
      <w:r w:rsidRPr="00425A37">
        <w:rPr>
          <w:rFonts w:ascii="Trebuchet MS" w:hAnsi="Trebuchet MS" w:cs="Arial"/>
          <w:b w:val="0"/>
          <w:sz w:val="20"/>
          <w:vertAlign w:val="subscript"/>
        </w:rPr>
        <w:t>2</w:t>
      </w:r>
      <w:r w:rsidRPr="00425A37">
        <w:rPr>
          <w:rFonts w:ascii="Trebuchet MS" w:hAnsi="Trebuchet MS" w:cs="Arial"/>
          <w:b w:val="0"/>
          <w:sz w:val="20"/>
        </w:rPr>
        <w:t>, NOx, SO</w:t>
      </w:r>
      <w:r w:rsidRPr="00425A37">
        <w:rPr>
          <w:rFonts w:ascii="Trebuchet MS" w:hAnsi="Trebuchet MS" w:cs="Arial"/>
          <w:b w:val="0"/>
          <w:sz w:val="20"/>
          <w:vertAlign w:val="subscript"/>
        </w:rPr>
        <w:t>2</w:t>
      </w:r>
      <w:r w:rsidRPr="00425A37">
        <w:rPr>
          <w:rFonts w:ascii="Trebuchet MS" w:hAnsi="Trebuchet MS" w:cs="Arial"/>
          <w:b w:val="0"/>
          <w:sz w:val="20"/>
        </w:rPr>
        <w:t xml:space="preserve"> si pulberi);</w:t>
      </w:r>
    </w:p>
    <w:p w14:paraId="408C03BE" w14:textId="77777777" w:rsidR="0035730C" w:rsidRPr="00425A37" w:rsidRDefault="0035730C" w:rsidP="000B1F0F">
      <w:pPr>
        <w:pStyle w:val="ListParagraph"/>
        <w:widowControl/>
        <w:numPr>
          <w:ilvl w:val="0"/>
          <w:numId w:val="93"/>
        </w:numPr>
        <w:suppressAutoHyphens w:val="0"/>
        <w:autoSpaceDE w:val="0"/>
        <w:autoSpaceDN w:val="0"/>
        <w:adjustRightInd w:val="0"/>
        <w:spacing w:before="60" w:after="120" w:line="264" w:lineRule="auto"/>
        <w:rPr>
          <w:rFonts w:ascii="Trebuchet MS" w:hAnsi="Trebuchet MS" w:cs="Arial"/>
          <w:b w:val="0"/>
          <w:sz w:val="20"/>
        </w:rPr>
      </w:pPr>
      <w:r w:rsidRPr="00425A37">
        <w:rPr>
          <w:rFonts w:ascii="Trebuchet MS" w:hAnsi="Trebuchet MS" w:cs="Arial"/>
          <w:b w:val="0"/>
          <w:sz w:val="20"/>
        </w:rPr>
        <w:t>Beneficii din economia de energie alternativă (la consumatorul final);</w:t>
      </w:r>
    </w:p>
    <w:p w14:paraId="56786A16" w14:textId="77777777" w:rsidR="0035730C" w:rsidRPr="00425A37" w:rsidRDefault="0035730C" w:rsidP="000B1F0F">
      <w:pPr>
        <w:pStyle w:val="ListParagraph"/>
        <w:widowControl/>
        <w:numPr>
          <w:ilvl w:val="0"/>
          <w:numId w:val="93"/>
        </w:numPr>
        <w:suppressAutoHyphens w:val="0"/>
        <w:autoSpaceDE w:val="0"/>
        <w:autoSpaceDN w:val="0"/>
        <w:adjustRightInd w:val="0"/>
        <w:spacing w:before="60" w:after="120" w:line="264" w:lineRule="auto"/>
        <w:rPr>
          <w:rFonts w:ascii="Trebuchet MS" w:hAnsi="Trebuchet MS" w:cs="Arial"/>
          <w:b w:val="0"/>
          <w:sz w:val="20"/>
        </w:rPr>
      </w:pPr>
      <w:r w:rsidRPr="00425A37">
        <w:rPr>
          <w:rFonts w:ascii="Trebuchet MS" w:hAnsi="Trebuchet MS" w:cs="Arial"/>
          <w:b w:val="0"/>
          <w:sz w:val="20"/>
        </w:rPr>
        <w:t>Beneficii din evitarea deconectărilor;</w:t>
      </w:r>
    </w:p>
    <w:p w14:paraId="4047E586" w14:textId="77777777" w:rsidR="0035730C" w:rsidRPr="00425A37" w:rsidRDefault="0035730C" w:rsidP="000B1F0F">
      <w:pPr>
        <w:pStyle w:val="ListParagraph"/>
        <w:widowControl/>
        <w:numPr>
          <w:ilvl w:val="0"/>
          <w:numId w:val="93"/>
        </w:numPr>
        <w:suppressAutoHyphens w:val="0"/>
        <w:autoSpaceDE w:val="0"/>
        <w:autoSpaceDN w:val="0"/>
        <w:adjustRightInd w:val="0"/>
        <w:spacing w:before="60" w:after="120" w:line="264" w:lineRule="auto"/>
        <w:rPr>
          <w:rFonts w:ascii="Trebuchet MS" w:hAnsi="Trebuchet MS" w:cs="Arial"/>
          <w:b w:val="0"/>
          <w:sz w:val="20"/>
        </w:rPr>
      </w:pPr>
      <w:r w:rsidRPr="00425A37">
        <w:rPr>
          <w:rFonts w:ascii="Trebuchet MS" w:hAnsi="Trebuchet MS" w:cs="Arial"/>
          <w:b w:val="0"/>
          <w:sz w:val="20"/>
        </w:rPr>
        <w:t>Beneficii din asigurarea furnizării de energie termică</w:t>
      </w:r>
    </w:p>
    <w:p w14:paraId="547F48C5" w14:textId="77777777" w:rsidR="006E6E6D" w:rsidRPr="00425A37" w:rsidRDefault="006E6E6D" w:rsidP="0035730C">
      <w:pPr>
        <w:pStyle w:val="ListParagraph"/>
        <w:spacing w:before="60" w:after="120" w:line="264" w:lineRule="auto"/>
        <w:contextualSpacing w:val="0"/>
        <w:rPr>
          <w:rFonts w:ascii="Trebuchet MS" w:hAnsi="Trebuchet MS" w:cs="Arial"/>
          <w:b w:val="0"/>
          <w:sz w:val="20"/>
        </w:rPr>
      </w:pPr>
    </w:p>
    <w:p w14:paraId="3217A202" w14:textId="77777777" w:rsidR="006E6E6D" w:rsidRPr="00EB2F7F" w:rsidRDefault="006E6E6D" w:rsidP="000B1F0F">
      <w:pPr>
        <w:pStyle w:val="ListParagraph"/>
        <w:numPr>
          <w:ilvl w:val="1"/>
          <w:numId w:val="73"/>
        </w:numPr>
        <w:spacing w:before="60" w:after="120" w:line="264" w:lineRule="auto"/>
        <w:contextualSpacing w:val="0"/>
        <w:rPr>
          <w:rFonts w:ascii="Trebuchet MS" w:hAnsi="Trebuchet MS" w:cs="Arial"/>
          <w:sz w:val="20"/>
        </w:rPr>
      </w:pPr>
      <w:r w:rsidRPr="00EB2F7F">
        <w:rPr>
          <w:rFonts w:ascii="Trebuchet MS" w:hAnsi="Trebuchet MS" w:cs="Arial"/>
          <w:sz w:val="20"/>
        </w:rPr>
        <w:t>Beneficii din reducerea emisiilor de noxe (CO</w:t>
      </w:r>
      <w:r w:rsidRPr="00EB2F7F">
        <w:rPr>
          <w:rFonts w:ascii="Trebuchet MS" w:hAnsi="Trebuchet MS" w:cs="Arial"/>
          <w:sz w:val="20"/>
          <w:vertAlign w:val="subscript"/>
        </w:rPr>
        <w:t>2</w:t>
      </w:r>
      <w:r w:rsidRPr="00EB2F7F">
        <w:rPr>
          <w:rFonts w:ascii="Trebuchet MS" w:hAnsi="Trebuchet MS" w:cs="Arial"/>
          <w:sz w:val="20"/>
        </w:rPr>
        <w:t>, NOx, SO</w:t>
      </w:r>
      <w:r w:rsidRPr="00EB2F7F">
        <w:rPr>
          <w:rFonts w:ascii="Trebuchet MS" w:hAnsi="Trebuchet MS" w:cs="Arial"/>
          <w:sz w:val="20"/>
          <w:vertAlign w:val="subscript"/>
        </w:rPr>
        <w:t>2</w:t>
      </w:r>
      <w:r w:rsidRPr="00EB2F7F">
        <w:rPr>
          <w:rFonts w:ascii="Trebuchet MS" w:hAnsi="Trebuchet MS" w:cs="Arial"/>
          <w:sz w:val="20"/>
        </w:rPr>
        <w:t xml:space="preserve"> si pulberi)</w:t>
      </w:r>
    </w:p>
    <w:p w14:paraId="1C201E8F" w14:textId="34A6F039" w:rsidR="000E1869" w:rsidRPr="00725289" w:rsidRDefault="000E1869" w:rsidP="00725289">
      <w:pPr>
        <w:spacing w:before="60" w:after="120" w:line="264" w:lineRule="auto"/>
        <w:jc w:val="both"/>
        <w:rPr>
          <w:ins w:id="12656" w:author="Alina Armasu" w:date="2015-09-09T07:50:00Z"/>
          <w:rFonts w:ascii="Trebuchet MS" w:hAnsi="Trebuchet MS" w:cs="Arial"/>
        </w:rPr>
      </w:pPr>
      <w:ins w:id="12657" w:author="Alina Armasu" w:date="2015-09-09T07:50:00Z">
        <w:r w:rsidRPr="00725289">
          <w:rPr>
            <w:rFonts w:ascii="Trebuchet MS" w:hAnsi="Trebuchet MS" w:cs="Arial"/>
          </w:rPr>
          <w:t>Economiile din emisiile de noxe, estimate a fi inregistrate prin implementarea proiectului, provin din doua surse:</w:t>
        </w:r>
      </w:ins>
    </w:p>
    <w:p w14:paraId="76BFBC47" w14:textId="0310BE43" w:rsidR="000E1869" w:rsidRPr="00E11C2D" w:rsidRDefault="000E1869">
      <w:pPr>
        <w:pStyle w:val="ListParagraph"/>
        <w:widowControl/>
        <w:numPr>
          <w:ilvl w:val="0"/>
          <w:numId w:val="93"/>
        </w:numPr>
        <w:suppressAutoHyphens w:val="0"/>
        <w:autoSpaceDE w:val="0"/>
        <w:autoSpaceDN w:val="0"/>
        <w:adjustRightInd w:val="0"/>
        <w:spacing w:before="60" w:after="120" w:line="264" w:lineRule="auto"/>
        <w:rPr>
          <w:ins w:id="12658" w:author="Alina Armasu" w:date="2015-09-09T07:52:00Z"/>
          <w:rFonts w:ascii="Trebuchet MS" w:hAnsi="Trebuchet MS" w:cs="Arial"/>
          <w:b w:val="0"/>
          <w:rPrChange w:id="12659" w:author="Lia Micluti" w:date="2015-11-25T12:43:00Z">
            <w:rPr>
              <w:ins w:id="12660" w:author="Alina Armasu" w:date="2015-09-09T07:52:00Z"/>
              <w:rFonts w:ascii="Trebuchet MS" w:hAnsi="Trebuchet MS" w:cs="Arial"/>
              <w:b/>
            </w:rPr>
          </w:rPrChange>
        </w:rPr>
        <w:pPrChange w:id="12661" w:author="Alina Armasu" w:date="2015-09-09T07:53:00Z">
          <w:pPr>
            <w:spacing w:before="60" w:after="120" w:line="264" w:lineRule="auto"/>
            <w:jc w:val="both"/>
          </w:pPr>
        </w:pPrChange>
      </w:pPr>
      <w:ins w:id="12662" w:author="Alina Armasu" w:date="2015-09-09T07:51:00Z">
        <w:r w:rsidRPr="00E11C2D">
          <w:rPr>
            <w:rFonts w:ascii="Trebuchet MS" w:hAnsi="Trebuchet MS" w:cs="Arial"/>
            <w:b w:val="0"/>
            <w:sz w:val="20"/>
            <w:rPrChange w:id="12663" w:author="Lia Micluti" w:date="2015-11-25T12:43:00Z">
              <w:rPr>
                <w:rFonts w:ascii="Trebuchet MS" w:hAnsi="Trebuchet MS" w:cs="Arial"/>
                <w:b/>
              </w:rPr>
            </w:rPrChange>
          </w:rPr>
          <w:t>Reducerea pierderilor de caldura in retelele de transport si distributie</w:t>
        </w:r>
      </w:ins>
      <w:ins w:id="12664" w:author="Alina Armasu" w:date="2015-09-09T07:52:00Z">
        <w:r w:rsidRPr="00E11C2D">
          <w:rPr>
            <w:rFonts w:ascii="Trebuchet MS" w:hAnsi="Trebuchet MS" w:cs="Arial"/>
            <w:b w:val="0"/>
            <w:sz w:val="20"/>
            <w:rPrChange w:id="12665" w:author="Lia Micluti" w:date="2015-11-25T12:43:00Z">
              <w:rPr>
                <w:rFonts w:ascii="Trebuchet MS" w:hAnsi="Trebuchet MS" w:cs="Arial"/>
                <w:b/>
              </w:rPr>
            </w:rPrChange>
          </w:rPr>
          <w:t>;</w:t>
        </w:r>
      </w:ins>
    </w:p>
    <w:p w14:paraId="510334E3" w14:textId="77B943A2" w:rsidR="000E1869" w:rsidRPr="005A7620" w:rsidRDefault="00D92DAE">
      <w:pPr>
        <w:pStyle w:val="ListParagraph"/>
        <w:widowControl/>
        <w:numPr>
          <w:ilvl w:val="0"/>
          <w:numId w:val="93"/>
        </w:numPr>
        <w:suppressAutoHyphens w:val="0"/>
        <w:autoSpaceDE w:val="0"/>
        <w:autoSpaceDN w:val="0"/>
        <w:adjustRightInd w:val="0"/>
        <w:spacing w:before="60" w:after="120" w:line="264" w:lineRule="auto"/>
        <w:rPr>
          <w:ins w:id="12666" w:author="Alina Armasu" w:date="2015-09-09T07:54:00Z"/>
          <w:rFonts w:ascii="Trebuchet MS" w:hAnsi="Trebuchet MS" w:cs="Arial"/>
        </w:rPr>
        <w:pPrChange w:id="12667" w:author="Alina Armasu" w:date="2015-09-09T07:53:00Z">
          <w:pPr>
            <w:spacing w:before="60" w:after="120" w:line="264" w:lineRule="auto"/>
            <w:jc w:val="both"/>
          </w:pPr>
        </w:pPrChange>
      </w:pPr>
      <w:ins w:id="12668" w:author="Alina Armasu" w:date="2015-09-09T07:53:00Z">
        <w:r w:rsidRPr="00E11C2D">
          <w:rPr>
            <w:rFonts w:ascii="Trebuchet MS" w:hAnsi="Trebuchet MS" w:cs="Arial"/>
            <w:b w:val="0"/>
            <w:sz w:val="20"/>
            <w:rPrChange w:id="12669" w:author="Lia Micluti" w:date="2015-11-25T12:43:00Z">
              <w:rPr>
                <w:rFonts w:ascii="Trebuchet MS" w:hAnsi="Trebuchet MS" w:cs="Arial"/>
                <w:b/>
              </w:rPr>
            </w:rPrChange>
          </w:rPr>
          <w:t>Evitarea deconectarilor de la SACET.</w:t>
        </w:r>
      </w:ins>
      <w:ins w:id="12670" w:author="Alina Armasu" w:date="2015-09-09T07:52:00Z">
        <w:r w:rsidR="000E1869" w:rsidRPr="00E11C2D">
          <w:rPr>
            <w:rFonts w:ascii="Trebuchet MS" w:hAnsi="Trebuchet MS" w:cs="Arial"/>
            <w:b w:val="0"/>
            <w:sz w:val="20"/>
            <w:rPrChange w:id="12671" w:author="Lia Micluti" w:date="2015-11-25T12:43:00Z">
              <w:rPr>
                <w:rFonts w:ascii="Trebuchet MS" w:hAnsi="Trebuchet MS" w:cs="Arial"/>
                <w:b/>
              </w:rPr>
            </w:rPrChange>
          </w:rPr>
          <w:t xml:space="preserve"> </w:t>
        </w:r>
      </w:ins>
    </w:p>
    <w:p w14:paraId="45B71302" w14:textId="77777777" w:rsidR="00D92DAE" w:rsidRPr="00E11C2D" w:rsidRDefault="00D92DAE">
      <w:pPr>
        <w:pStyle w:val="ListParagraph"/>
        <w:widowControl/>
        <w:suppressAutoHyphens w:val="0"/>
        <w:autoSpaceDE w:val="0"/>
        <w:autoSpaceDN w:val="0"/>
        <w:adjustRightInd w:val="0"/>
        <w:spacing w:before="60" w:after="120" w:line="264" w:lineRule="auto"/>
        <w:ind w:left="567"/>
        <w:rPr>
          <w:ins w:id="12672" w:author="Alina Armasu" w:date="2015-09-09T07:49:00Z"/>
          <w:rFonts w:ascii="Trebuchet MS" w:hAnsi="Trebuchet MS" w:cs="Arial"/>
          <w:rPrChange w:id="12673" w:author="Lia Micluti" w:date="2015-11-25T12:43:00Z">
            <w:rPr>
              <w:ins w:id="12674" w:author="Alina Armasu" w:date="2015-09-09T07:49:00Z"/>
            </w:rPr>
          </w:rPrChange>
        </w:rPr>
        <w:pPrChange w:id="12675" w:author="Alina Armasu" w:date="2015-09-09T07:54:00Z">
          <w:pPr>
            <w:spacing w:before="60" w:after="120" w:line="264" w:lineRule="auto"/>
            <w:jc w:val="both"/>
          </w:pPr>
        </w:pPrChange>
      </w:pPr>
    </w:p>
    <w:p w14:paraId="7492E6DE" w14:textId="006B63AC" w:rsidR="00D92DAE" w:rsidRPr="00DE2E0F" w:rsidRDefault="000E1869">
      <w:pPr>
        <w:pStyle w:val="ListParagraph"/>
        <w:numPr>
          <w:ilvl w:val="0"/>
          <w:numId w:val="121"/>
        </w:numPr>
        <w:autoSpaceDE w:val="0"/>
        <w:autoSpaceDN w:val="0"/>
        <w:adjustRightInd w:val="0"/>
        <w:spacing w:before="60" w:after="120" w:line="264" w:lineRule="auto"/>
        <w:jc w:val="both"/>
        <w:rPr>
          <w:ins w:id="12676" w:author="Alina Armasu" w:date="2015-09-09T08:00:00Z"/>
          <w:rFonts w:ascii="Trebuchet MS" w:hAnsi="Trebuchet MS" w:cs="Arial"/>
        </w:rPr>
        <w:pPrChange w:id="12677" w:author="Alina Armasu" w:date="2015-09-09T08:01:00Z">
          <w:pPr>
            <w:spacing w:before="60" w:after="120" w:line="264" w:lineRule="auto"/>
            <w:jc w:val="both"/>
          </w:pPr>
        </w:pPrChange>
      </w:pPr>
      <w:ins w:id="12678" w:author="Alina Armasu" w:date="2015-09-09T07:49:00Z">
        <w:r w:rsidRPr="00E11C2D">
          <w:rPr>
            <w:rFonts w:ascii="Trebuchet MS" w:hAnsi="Trebuchet MS" w:cs="Arial"/>
            <w:b w:val="0"/>
            <w:sz w:val="20"/>
            <w:rPrChange w:id="12679" w:author="Lia Micluti" w:date="2015-11-25T12:43:00Z">
              <w:rPr>
                <w:rFonts w:ascii="Calibri" w:hAnsi="Calibri" w:cs="Arial"/>
                <w:szCs w:val="24"/>
              </w:rPr>
            </w:rPrChange>
          </w:rPr>
          <w:t xml:space="preserve">Prin realizarea investiției de reabilitare a rețele de transport și distribuție ce fac obiectul acestui studiu, pierderile în rețele în anul 2016 (după reabilitare), comparativ cu anul 2015, se reduc cu </w:t>
        </w:r>
      </w:ins>
      <w:ins w:id="12680" w:author="Alina Armasu" w:date="2015-10-04T20:50:00Z">
        <w:r w:rsidR="006854C3" w:rsidRPr="00E11C2D">
          <w:rPr>
            <w:rFonts w:ascii="Trebuchet MS" w:hAnsi="Trebuchet MS" w:cs="Arial"/>
            <w:b w:val="0"/>
            <w:color w:val="auto"/>
            <w:sz w:val="20"/>
            <w:rPrChange w:id="12681" w:author="Lia Micluti" w:date="2015-11-25T12:43:00Z">
              <w:rPr>
                <w:rFonts w:ascii="Trebuchet MS" w:hAnsi="Trebuchet MS" w:cs="Arial"/>
              </w:rPr>
            </w:rPrChange>
          </w:rPr>
          <w:t>35.063</w:t>
        </w:r>
      </w:ins>
      <w:ins w:id="12682" w:author="Alina Armasu" w:date="2015-09-09T07:49:00Z">
        <w:r w:rsidRPr="00E11C2D">
          <w:rPr>
            <w:rFonts w:ascii="Trebuchet MS" w:hAnsi="Trebuchet MS" w:cs="Arial"/>
            <w:b w:val="0"/>
            <w:sz w:val="20"/>
            <w:rPrChange w:id="12683" w:author="Lia Micluti" w:date="2015-11-25T12:43:00Z">
              <w:rPr>
                <w:rFonts w:ascii="Calibri" w:hAnsi="Calibri" w:cs="Arial"/>
                <w:b/>
                <w:szCs w:val="24"/>
              </w:rPr>
            </w:rPrChange>
          </w:rPr>
          <w:t xml:space="preserve"> Gcal/an</w:t>
        </w:r>
      </w:ins>
      <w:ins w:id="12684" w:author="Alina Armasu" w:date="2015-09-09T07:54:00Z">
        <w:r w:rsidR="00D92DAE" w:rsidRPr="00E11C2D">
          <w:rPr>
            <w:rFonts w:ascii="Trebuchet MS" w:hAnsi="Trebuchet MS" w:cs="Arial"/>
            <w:b w:val="0"/>
            <w:sz w:val="20"/>
            <w:rPrChange w:id="12685" w:author="Lia Micluti" w:date="2015-11-25T12:43:00Z">
              <w:rPr>
                <w:rFonts w:ascii="Trebuchet MS" w:hAnsi="Trebuchet MS" w:cs="Arial"/>
              </w:rPr>
            </w:rPrChange>
          </w:rPr>
          <w:t xml:space="preserve"> </w:t>
        </w:r>
      </w:ins>
      <w:ins w:id="12686" w:author="Alina Armasu" w:date="2015-09-09T07:49:00Z">
        <w:r w:rsidR="00D92DAE" w:rsidRPr="00E11C2D">
          <w:rPr>
            <w:rFonts w:ascii="Trebuchet MS" w:hAnsi="Trebuchet MS" w:cs="Arial"/>
            <w:b w:val="0"/>
            <w:color w:val="auto"/>
            <w:sz w:val="20"/>
            <w:rPrChange w:id="12687" w:author="Lia Micluti" w:date="2015-11-25T12:43:00Z">
              <w:rPr>
                <w:rFonts w:ascii="Trebuchet MS" w:hAnsi="Trebuchet MS" w:cs="Arial"/>
              </w:rPr>
            </w:rPrChange>
          </w:rPr>
          <w:t>(</w:t>
        </w:r>
      </w:ins>
      <w:ins w:id="12688" w:author="Alina Armasu" w:date="2015-10-04T20:50:00Z">
        <w:r w:rsidR="006854C3" w:rsidRPr="00E11C2D">
          <w:rPr>
            <w:rFonts w:ascii="Trebuchet MS" w:hAnsi="Trebuchet MS" w:cs="Arial"/>
            <w:b w:val="0"/>
            <w:color w:val="auto"/>
            <w:sz w:val="20"/>
            <w:rPrChange w:id="12689" w:author="Lia Micluti" w:date="2015-11-25T12:43:00Z">
              <w:rPr>
                <w:rFonts w:ascii="Trebuchet MS" w:hAnsi="Trebuchet MS" w:cs="Arial"/>
              </w:rPr>
            </w:rPrChange>
          </w:rPr>
          <w:t>146,8</w:t>
        </w:r>
      </w:ins>
      <w:ins w:id="12690" w:author="Alina Armasu" w:date="2015-09-09T07:49:00Z">
        <w:r w:rsidRPr="00E11C2D">
          <w:rPr>
            <w:rFonts w:ascii="Trebuchet MS" w:hAnsi="Trebuchet MS" w:cs="Arial"/>
            <w:b w:val="0"/>
            <w:color w:val="auto"/>
            <w:sz w:val="20"/>
            <w:rPrChange w:id="12691" w:author="Lia Micluti" w:date="2015-11-25T12:43:00Z">
              <w:rPr>
                <w:rFonts w:ascii="Calibri" w:hAnsi="Calibri" w:cs="Arial"/>
                <w:b/>
                <w:color w:val="FF0000"/>
                <w:szCs w:val="24"/>
              </w:rPr>
            </w:rPrChange>
          </w:rPr>
          <w:t xml:space="preserve"> TJ/an).</w:t>
        </w:r>
        <w:r w:rsidRPr="00E11C2D">
          <w:rPr>
            <w:rFonts w:ascii="Trebuchet MS" w:hAnsi="Trebuchet MS" w:cs="Arial"/>
            <w:b w:val="0"/>
            <w:sz w:val="20"/>
            <w:rPrChange w:id="12692" w:author="Lia Micluti" w:date="2015-11-25T12:43:00Z">
              <w:rPr>
                <w:rFonts w:ascii="Calibri" w:hAnsi="Calibri" w:cs="Arial"/>
                <w:szCs w:val="24"/>
              </w:rPr>
            </w:rPrChange>
          </w:rPr>
          <w:t xml:space="preserve"> Ținând seama de modul de acoperire a curbei de sarcină, în condițiile în care nu se mai pot utiliza CAF-urile din CET Sud cu funcționare pe lignit și gaze naturale, pentru că nu se conformează normelor de mediu, rezultă că reducerea pierderilor conduce </w:t>
        </w:r>
        <w:r w:rsidRPr="00E11C2D">
          <w:rPr>
            <w:rFonts w:ascii="Trebuchet MS" w:hAnsi="Trebuchet MS" w:cs="Arial"/>
            <w:b w:val="0"/>
            <w:color w:val="auto"/>
            <w:sz w:val="20"/>
            <w:rPrChange w:id="12693" w:author="Lia Micluti" w:date="2015-11-25T12:43:00Z">
              <w:rPr>
                <w:rFonts w:ascii="Calibri" w:hAnsi="Calibri" w:cs="Arial"/>
                <w:color w:val="FF0000"/>
                <w:szCs w:val="24"/>
              </w:rPr>
            </w:rPrChange>
          </w:rPr>
          <w:t>la scăderea productiei in CET Centru care consuma gaze naturale si</w:t>
        </w:r>
      </w:ins>
      <w:ins w:id="12694" w:author="Alina Armasu" w:date="2015-09-09T07:54:00Z">
        <w:r w:rsidR="00D92DAE" w:rsidRPr="00E11C2D">
          <w:rPr>
            <w:rFonts w:ascii="Trebuchet MS" w:hAnsi="Trebuchet MS" w:cs="Arial"/>
            <w:b w:val="0"/>
            <w:color w:val="auto"/>
            <w:sz w:val="20"/>
            <w:rPrChange w:id="12695" w:author="Lia Micluti" w:date="2015-11-25T12:43:00Z">
              <w:rPr>
                <w:rFonts w:ascii="Trebuchet MS" w:hAnsi="Trebuchet MS" w:cs="Arial"/>
              </w:rPr>
            </w:rPrChange>
          </w:rPr>
          <w:t>,</w:t>
        </w:r>
      </w:ins>
      <w:ins w:id="12696" w:author="Alina Armasu" w:date="2015-09-09T07:49:00Z">
        <w:r w:rsidRPr="00E11C2D">
          <w:rPr>
            <w:rFonts w:ascii="Trebuchet MS" w:hAnsi="Trebuchet MS" w:cs="Arial"/>
            <w:b w:val="0"/>
            <w:color w:val="auto"/>
            <w:sz w:val="20"/>
            <w:rPrChange w:id="12697" w:author="Lia Micluti" w:date="2015-11-25T12:43:00Z">
              <w:rPr>
                <w:rFonts w:ascii="Calibri" w:hAnsi="Calibri" w:cs="Arial"/>
                <w:color w:val="FF0000"/>
                <w:szCs w:val="24"/>
              </w:rPr>
            </w:rPrChange>
          </w:rPr>
          <w:t xml:space="preserve"> implicit </w:t>
        </w:r>
        <w:r w:rsidRPr="00E11C2D">
          <w:rPr>
            <w:rFonts w:ascii="Trebuchet MS" w:hAnsi="Trebuchet MS" w:cs="Arial"/>
            <w:b w:val="0"/>
            <w:sz w:val="20"/>
            <w:rPrChange w:id="12698" w:author="Lia Micluti" w:date="2015-11-25T12:43:00Z">
              <w:rPr>
                <w:rFonts w:ascii="Calibri" w:hAnsi="Calibri" w:cs="Arial"/>
                <w:szCs w:val="24"/>
              </w:rPr>
            </w:rPrChange>
          </w:rPr>
          <w:t xml:space="preserve">la reducerea consumului de gaze naturale. La un randament de producere a energie termice pe gaze naturale în CET Centru de </w:t>
        </w:r>
        <w:r w:rsidRPr="00E11C2D">
          <w:rPr>
            <w:rFonts w:ascii="Trebuchet MS" w:hAnsi="Trebuchet MS" w:cs="Arial"/>
            <w:b w:val="0"/>
            <w:color w:val="auto"/>
            <w:sz w:val="20"/>
            <w:rPrChange w:id="12699" w:author="Lia Micluti" w:date="2015-11-25T12:43:00Z">
              <w:rPr>
                <w:rFonts w:ascii="Calibri" w:hAnsi="Calibri" w:cs="Arial"/>
                <w:color w:val="FF0000"/>
                <w:szCs w:val="24"/>
              </w:rPr>
            </w:rPrChange>
          </w:rPr>
          <w:t>91</w:t>
        </w:r>
        <w:r w:rsidRPr="00E11C2D">
          <w:rPr>
            <w:rFonts w:ascii="Trebuchet MS" w:hAnsi="Trebuchet MS" w:cs="Arial"/>
            <w:b w:val="0"/>
            <w:sz w:val="20"/>
            <w:rPrChange w:id="12700" w:author="Lia Micluti" w:date="2015-11-25T12:43:00Z">
              <w:rPr>
                <w:rFonts w:ascii="Calibri" w:hAnsi="Calibri" w:cs="Arial"/>
                <w:szCs w:val="24"/>
              </w:rPr>
            </w:rPrChange>
          </w:rPr>
          <w:t xml:space="preserve">%, rezultă o economie de gaze naturale </w:t>
        </w:r>
      </w:ins>
      <w:ins w:id="12701" w:author="Alina Armasu" w:date="2015-10-04T20:51:00Z">
        <w:r w:rsidR="00CE7490" w:rsidRPr="00E11C2D">
          <w:rPr>
            <w:rFonts w:ascii="Trebuchet MS" w:hAnsi="Trebuchet MS" w:cs="Arial"/>
            <w:b w:val="0"/>
            <w:sz w:val="20"/>
            <w:rPrChange w:id="12702" w:author="Lia Micluti" w:date="2015-11-25T12:43:00Z">
              <w:rPr>
                <w:rFonts w:ascii="Trebuchet MS" w:hAnsi="Trebuchet MS" w:cs="Arial"/>
              </w:rPr>
            </w:rPrChange>
          </w:rPr>
          <w:t>4.533</w:t>
        </w:r>
      </w:ins>
      <w:ins w:id="12703" w:author="Alina Armasu" w:date="2015-09-09T07:49:00Z">
        <w:r w:rsidRPr="00E11C2D">
          <w:rPr>
            <w:rFonts w:ascii="Trebuchet MS" w:hAnsi="Trebuchet MS" w:cs="Arial"/>
            <w:b w:val="0"/>
            <w:sz w:val="20"/>
            <w:rPrChange w:id="12704" w:author="Lia Micluti" w:date="2015-11-25T12:43:00Z">
              <w:rPr>
                <w:rFonts w:ascii="Calibri" w:hAnsi="Calibri" w:cs="Arial"/>
                <w:b/>
                <w:szCs w:val="24"/>
              </w:rPr>
            </w:rPrChange>
          </w:rPr>
          <w:t xml:space="preserve"> mii</w:t>
        </w:r>
        <w:r w:rsidRPr="00D92DAE">
          <w:rPr>
            <w:rFonts w:ascii="Trebuchet MS" w:hAnsi="Trebuchet MS" w:cs="Arial"/>
            <w:b w:val="0"/>
            <w:sz w:val="20"/>
            <w:rPrChange w:id="12705" w:author="Alina Armasu" w:date="2015-09-09T07:53:00Z">
              <w:rPr>
                <w:rFonts w:ascii="Calibri" w:hAnsi="Calibri" w:cs="Arial"/>
                <w:b/>
                <w:szCs w:val="24"/>
              </w:rPr>
            </w:rPrChange>
          </w:rPr>
          <w:t xml:space="preserve"> mc gaze </w:t>
        </w:r>
        <w:r w:rsidRPr="00D92DAE">
          <w:rPr>
            <w:rFonts w:ascii="Trebuchet MS" w:hAnsi="Trebuchet MS" w:cs="Arial"/>
            <w:b w:val="0"/>
            <w:sz w:val="20"/>
            <w:rPrChange w:id="12706" w:author="Alina Armasu" w:date="2015-09-09T07:53:00Z">
              <w:rPr>
                <w:rFonts w:ascii="Calibri" w:hAnsi="Calibri" w:cs="Arial"/>
                <w:b/>
                <w:szCs w:val="24"/>
              </w:rPr>
            </w:rPrChange>
          </w:rPr>
          <w:lastRenderedPageBreak/>
          <w:t xml:space="preserve">naturale, </w:t>
        </w:r>
        <w:r w:rsidRPr="00D92DAE">
          <w:rPr>
            <w:rFonts w:ascii="Trebuchet MS" w:hAnsi="Trebuchet MS" w:cs="Arial"/>
            <w:b w:val="0"/>
            <w:color w:val="auto"/>
            <w:sz w:val="20"/>
            <w:rPrChange w:id="12707" w:author="Alina Armasu" w:date="2015-09-09T07:53:00Z">
              <w:rPr>
                <w:rFonts w:ascii="Calibri" w:hAnsi="Calibri" w:cs="Arial"/>
                <w:color w:val="FF0000"/>
                <w:szCs w:val="24"/>
              </w:rPr>
            </w:rPrChange>
          </w:rPr>
          <w:t>cu o putere calorifica de 8</w:t>
        </w:r>
      </w:ins>
      <w:ins w:id="12708" w:author="Alina Armasu" w:date="2015-09-09T07:57:00Z">
        <w:r w:rsidR="00D92DAE">
          <w:rPr>
            <w:rFonts w:ascii="Trebuchet MS" w:hAnsi="Trebuchet MS" w:cs="Arial"/>
            <w:b w:val="0"/>
            <w:color w:val="auto"/>
            <w:sz w:val="20"/>
          </w:rPr>
          <w:t>.</w:t>
        </w:r>
      </w:ins>
      <w:ins w:id="12709" w:author="Alina Armasu" w:date="2015-09-09T07:49:00Z">
        <w:r w:rsidRPr="00D92DAE">
          <w:rPr>
            <w:rFonts w:ascii="Trebuchet MS" w:hAnsi="Trebuchet MS" w:cs="Arial"/>
            <w:b w:val="0"/>
            <w:color w:val="auto"/>
            <w:sz w:val="20"/>
            <w:rPrChange w:id="12710" w:author="Alina Armasu" w:date="2015-09-09T07:53:00Z">
              <w:rPr>
                <w:rFonts w:ascii="Calibri" w:hAnsi="Calibri" w:cs="Arial"/>
                <w:color w:val="FF0000"/>
                <w:szCs w:val="24"/>
              </w:rPr>
            </w:rPrChange>
          </w:rPr>
          <w:t>500 kcal/1000 mc</w:t>
        </w:r>
      </w:ins>
      <w:ins w:id="12711" w:author="Alina Armasu" w:date="2015-09-09T07:59:00Z">
        <w:r w:rsidR="00D92DAE">
          <w:rPr>
            <w:rFonts w:ascii="Trebuchet MS" w:hAnsi="Trebuchet MS" w:cs="Arial"/>
            <w:b w:val="0"/>
            <w:color w:val="auto"/>
            <w:sz w:val="20"/>
          </w:rPr>
          <w:t>.</w:t>
        </w:r>
      </w:ins>
      <w:ins w:id="12712" w:author="Alina Armasu" w:date="2015-09-09T08:00:00Z">
        <w:r w:rsidR="00D92DAE">
          <w:rPr>
            <w:rFonts w:ascii="Trebuchet MS" w:hAnsi="Trebuchet MS" w:cs="Arial"/>
            <w:b w:val="0"/>
            <w:color w:val="auto"/>
            <w:sz w:val="20"/>
          </w:rPr>
          <w:t xml:space="preserve"> </w:t>
        </w:r>
      </w:ins>
      <w:ins w:id="12713" w:author="Alina Armasu" w:date="2015-09-09T08:01:00Z">
        <w:r w:rsidR="00D92DAE" w:rsidRPr="00D92DAE">
          <w:rPr>
            <w:rFonts w:ascii="Trebuchet MS" w:hAnsi="Trebuchet MS" w:cs="Arial"/>
            <w:b w:val="0"/>
            <w:sz w:val="20"/>
            <w:rPrChange w:id="12714" w:author="Alina Armasu" w:date="2015-09-09T08:01:00Z">
              <w:rPr>
                <w:rFonts w:ascii="Trebuchet MS" w:hAnsi="Trebuchet MS" w:cs="Arial"/>
              </w:rPr>
            </w:rPrChange>
          </w:rPr>
          <w:t>R</w:t>
        </w:r>
      </w:ins>
      <w:ins w:id="12715" w:author="Alina Armasu" w:date="2015-09-09T08:00:00Z">
        <w:r w:rsidR="00D92DAE" w:rsidRPr="00D92DAE">
          <w:rPr>
            <w:rFonts w:ascii="Trebuchet MS" w:hAnsi="Trebuchet MS" w:cs="Arial"/>
            <w:b w:val="0"/>
            <w:sz w:val="20"/>
            <w:rPrChange w:id="12716" w:author="Alina Armasu" w:date="2015-09-09T08:01:00Z">
              <w:rPr>
                <w:rFonts w:ascii="Trebuchet MS" w:hAnsi="Trebuchet MS" w:cs="Arial"/>
              </w:rPr>
            </w:rPrChange>
          </w:rPr>
          <w:t xml:space="preserve">educerea consumului de combustibil în sursa/CET </w:t>
        </w:r>
      </w:ins>
      <w:ins w:id="12717" w:author="Alina Armasu" w:date="2015-09-09T08:01:00Z">
        <w:r w:rsidR="00D92DAE">
          <w:rPr>
            <w:rFonts w:ascii="Trebuchet MS" w:hAnsi="Trebuchet MS" w:cs="Arial"/>
            <w:b w:val="0"/>
            <w:sz w:val="20"/>
          </w:rPr>
          <w:t>genereaza reducerea</w:t>
        </w:r>
      </w:ins>
      <w:ins w:id="12718" w:author="Alina Armasu" w:date="2015-09-09T08:00:00Z">
        <w:r w:rsidR="00D92DAE" w:rsidRPr="00D92DAE">
          <w:rPr>
            <w:rFonts w:ascii="Trebuchet MS" w:hAnsi="Trebuchet MS" w:cs="Arial"/>
            <w:b w:val="0"/>
            <w:sz w:val="20"/>
            <w:rPrChange w:id="12719" w:author="Alina Armasu" w:date="2015-09-09T08:01:00Z">
              <w:rPr>
                <w:rFonts w:ascii="Trebuchet MS" w:hAnsi="Trebuchet MS" w:cs="Arial"/>
              </w:rPr>
            </w:rPrChange>
          </w:rPr>
          <w:t xml:space="preserve"> cantităților de emisii de SO</w:t>
        </w:r>
        <w:r w:rsidR="00D92DAE" w:rsidRPr="00D92DAE">
          <w:rPr>
            <w:rFonts w:ascii="Trebuchet MS" w:hAnsi="Trebuchet MS" w:cs="Arial"/>
            <w:b w:val="0"/>
            <w:sz w:val="20"/>
            <w:vertAlign w:val="subscript"/>
            <w:rPrChange w:id="12720" w:author="Alina Armasu" w:date="2015-09-09T08:01:00Z">
              <w:rPr>
                <w:rFonts w:ascii="Trebuchet MS" w:hAnsi="Trebuchet MS" w:cs="Arial"/>
                <w:vertAlign w:val="subscript"/>
              </w:rPr>
            </w:rPrChange>
          </w:rPr>
          <w:t>2</w:t>
        </w:r>
        <w:r w:rsidR="00D92DAE" w:rsidRPr="00D92DAE">
          <w:rPr>
            <w:rFonts w:ascii="Trebuchet MS" w:hAnsi="Trebuchet MS" w:cs="Arial"/>
            <w:b w:val="0"/>
            <w:sz w:val="20"/>
            <w:rPrChange w:id="12721" w:author="Alina Armasu" w:date="2015-09-09T08:01:00Z">
              <w:rPr>
                <w:rFonts w:ascii="Trebuchet MS" w:hAnsi="Trebuchet MS" w:cs="Arial"/>
              </w:rPr>
            </w:rPrChange>
          </w:rPr>
          <w:t>, NOx, PM și CO</w:t>
        </w:r>
        <w:r w:rsidR="00D92DAE" w:rsidRPr="00D92DAE">
          <w:rPr>
            <w:rFonts w:ascii="Trebuchet MS" w:hAnsi="Trebuchet MS" w:cs="Arial"/>
            <w:b w:val="0"/>
            <w:sz w:val="20"/>
            <w:vertAlign w:val="subscript"/>
            <w:rPrChange w:id="12722" w:author="Alina Armasu" w:date="2015-09-09T08:01:00Z">
              <w:rPr>
                <w:rFonts w:ascii="Trebuchet MS" w:hAnsi="Trebuchet MS" w:cs="Arial"/>
                <w:vertAlign w:val="subscript"/>
              </w:rPr>
            </w:rPrChange>
          </w:rPr>
          <w:t>2</w:t>
        </w:r>
        <w:r w:rsidR="00D92DAE" w:rsidRPr="00D92DAE">
          <w:rPr>
            <w:rFonts w:ascii="Trebuchet MS" w:hAnsi="Trebuchet MS" w:cs="Arial"/>
            <w:b w:val="0"/>
            <w:sz w:val="20"/>
            <w:rPrChange w:id="12723" w:author="Alina Armasu" w:date="2015-09-09T08:01:00Z">
              <w:rPr>
                <w:rFonts w:ascii="Trebuchet MS" w:hAnsi="Trebuchet MS" w:cs="Arial"/>
              </w:rPr>
            </w:rPrChange>
          </w:rPr>
          <w:t>, adică a impactului asupra mediului.</w:t>
        </w:r>
      </w:ins>
    </w:p>
    <w:p w14:paraId="2B3E4DD0" w14:textId="0EAF4265" w:rsidR="00D92DAE" w:rsidRPr="00D92DAE" w:rsidRDefault="00D92DAE">
      <w:pPr>
        <w:pStyle w:val="ListParagraph"/>
        <w:autoSpaceDE w:val="0"/>
        <w:autoSpaceDN w:val="0"/>
        <w:adjustRightInd w:val="0"/>
        <w:spacing w:before="60" w:after="120" w:line="264" w:lineRule="auto"/>
        <w:ind w:left="644"/>
        <w:jc w:val="both"/>
        <w:rPr>
          <w:ins w:id="12724" w:author="Alina Armasu" w:date="2015-09-09T07:59:00Z"/>
          <w:rFonts w:ascii="Trebuchet MS" w:hAnsi="Trebuchet MS" w:cs="Arial"/>
          <w:b w:val="0"/>
          <w:rPrChange w:id="12725" w:author="Alina Armasu" w:date="2015-09-09T07:59:00Z">
            <w:rPr>
              <w:ins w:id="12726" w:author="Alina Armasu" w:date="2015-09-09T07:59:00Z"/>
              <w:rFonts w:ascii="Trebuchet MS" w:hAnsi="Trebuchet MS" w:cs="Arial"/>
              <w:b/>
            </w:rPr>
          </w:rPrChange>
        </w:rPr>
        <w:pPrChange w:id="12727" w:author="Alina Armasu" w:date="2015-09-09T08:01:00Z">
          <w:pPr>
            <w:shd w:val="clear" w:color="auto" w:fill="FFFFFF"/>
            <w:spacing w:line="360" w:lineRule="auto"/>
            <w:ind w:left="19" w:firstLine="689"/>
            <w:jc w:val="both"/>
          </w:pPr>
        </w:pPrChange>
      </w:pPr>
    </w:p>
    <w:p w14:paraId="385BA904" w14:textId="538A8693" w:rsidR="000E1869" w:rsidRPr="00D92DAE" w:rsidRDefault="000E1869">
      <w:pPr>
        <w:pStyle w:val="ListParagraph"/>
        <w:autoSpaceDE w:val="0"/>
        <w:autoSpaceDN w:val="0"/>
        <w:adjustRightInd w:val="0"/>
        <w:spacing w:before="60" w:after="120" w:line="264" w:lineRule="auto"/>
        <w:ind w:left="644"/>
        <w:jc w:val="both"/>
        <w:rPr>
          <w:ins w:id="12728" w:author="Alina Armasu" w:date="2015-09-09T07:49:00Z"/>
          <w:rFonts w:ascii="Trebuchet MS" w:hAnsi="Trebuchet MS" w:cs="Arial"/>
          <w:sz w:val="20"/>
          <w:rPrChange w:id="12729" w:author="Alina Armasu" w:date="2015-09-09T07:53:00Z">
            <w:rPr>
              <w:ins w:id="12730" w:author="Alina Armasu" w:date="2015-09-09T07:49:00Z"/>
              <w:rFonts w:ascii="Calibri" w:hAnsi="Calibri" w:cs="Arial"/>
              <w:sz w:val="24"/>
              <w:szCs w:val="24"/>
            </w:rPr>
          </w:rPrChange>
        </w:rPr>
        <w:pPrChange w:id="12731" w:author="Alina Armasu" w:date="2015-09-09T07:59:00Z">
          <w:pPr>
            <w:shd w:val="clear" w:color="auto" w:fill="FFFFFF"/>
            <w:spacing w:line="360" w:lineRule="auto"/>
            <w:ind w:left="19" w:firstLine="689"/>
            <w:jc w:val="both"/>
          </w:pPr>
        </w:pPrChange>
      </w:pPr>
      <w:ins w:id="12732" w:author="Alina Armasu" w:date="2015-09-09T07:49:00Z">
        <w:r w:rsidRPr="00D92DAE">
          <w:rPr>
            <w:rFonts w:ascii="Trebuchet MS" w:hAnsi="Trebuchet MS" w:cs="Arial"/>
            <w:b w:val="0"/>
            <w:sz w:val="20"/>
            <w:rPrChange w:id="12733" w:author="Alina Armasu" w:date="2015-09-09T07:53:00Z">
              <w:rPr>
                <w:rFonts w:ascii="Calibri" w:hAnsi="Calibri" w:cs="Arial"/>
                <w:szCs w:val="24"/>
              </w:rPr>
            </w:rPrChange>
          </w:rPr>
          <w:t xml:space="preserve">Cantitatile de emisii de gaze cu efect de seră și alți poluanți care se reduc </w:t>
        </w:r>
        <w:r w:rsidRPr="00D92DAE">
          <w:rPr>
            <w:rFonts w:ascii="Trebuchet MS" w:hAnsi="Trebuchet MS" w:cs="Arial"/>
            <w:b w:val="0"/>
            <w:color w:val="auto"/>
            <w:sz w:val="20"/>
            <w:rPrChange w:id="12734" w:author="Alina Armasu" w:date="2015-09-09T07:53:00Z">
              <w:rPr>
                <w:rFonts w:ascii="Calibri" w:hAnsi="Calibri" w:cs="Arial"/>
                <w:color w:val="FF0000"/>
                <w:szCs w:val="24"/>
              </w:rPr>
            </w:rPrChange>
          </w:rPr>
          <w:t xml:space="preserve">ca urmare a reducerii consumului de combustibil </w:t>
        </w:r>
      </w:ins>
      <w:ins w:id="12735" w:author="Alina Armasu" w:date="2015-09-09T08:02:00Z">
        <w:r w:rsidR="00D92DAE">
          <w:rPr>
            <w:rFonts w:ascii="Trebuchet MS" w:hAnsi="Trebuchet MS" w:cs="Arial"/>
            <w:b w:val="0"/>
            <w:color w:val="auto"/>
            <w:sz w:val="20"/>
          </w:rPr>
          <w:t xml:space="preserve">au fost determinate </w:t>
        </w:r>
        <w:r w:rsidR="00547C01" w:rsidRPr="00547C01">
          <w:rPr>
            <w:rFonts w:ascii="Trebuchet MS" w:hAnsi="Trebuchet MS" w:cs="Arial"/>
            <w:b w:val="0"/>
            <w:i/>
            <w:color w:val="auto"/>
            <w:sz w:val="20"/>
            <w:rPrChange w:id="12736" w:author="Alina Armasu" w:date="2015-09-09T08:04:00Z">
              <w:rPr>
                <w:rFonts w:ascii="Trebuchet MS" w:hAnsi="Trebuchet MS" w:cs="Arial"/>
                <w:b/>
              </w:rPr>
            </w:rPrChange>
          </w:rPr>
          <w:t>fara a lua in calcul influenta deconectarilor</w:t>
        </w:r>
      </w:ins>
      <w:ins w:id="12737" w:author="Alina Armasu" w:date="2015-09-09T08:04:00Z">
        <w:r w:rsidR="00547C01">
          <w:rPr>
            <w:rFonts w:ascii="Trebuchet MS" w:hAnsi="Trebuchet MS" w:cs="Arial"/>
            <w:b w:val="0"/>
            <w:i/>
            <w:color w:val="auto"/>
            <w:sz w:val="20"/>
          </w:rPr>
          <w:t xml:space="preserve"> de la SACET</w:t>
        </w:r>
      </w:ins>
      <w:ins w:id="12738" w:author="Alina Armasu" w:date="2015-09-09T08:02:00Z">
        <w:r w:rsidR="00547C01">
          <w:rPr>
            <w:rFonts w:ascii="Trebuchet MS" w:hAnsi="Trebuchet MS" w:cs="Arial"/>
            <w:b w:val="0"/>
            <w:color w:val="auto"/>
            <w:sz w:val="20"/>
          </w:rPr>
          <w:t xml:space="preserve">, respectiv </w:t>
        </w:r>
      </w:ins>
      <w:ins w:id="12739" w:author="Alina Armasu" w:date="2015-09-09T08:03:00Z">
        <w:r w:rsidR="00547C01">
          <w:rPr>
            <w:rFonts w:ascii="Trebuchet MS" w:hAnsi="Trebuchet MS" w:cs="Arial"/>
            <w:b w:val="0"/>
            <w:color w:val="auto"/>
            <w:sz w:val="20"/>
          </w:rPr>
          <w:t>ca urmare a simularii evolutiei bilantului energetic (productii si consumuri) i</w:t>
        </w:r>
      </w:ins>
      <w:ins w:id="12740" w:author="Alina Armasu" w:date="2015-09-09T08:04:00Z">
        <w:r w:rsidR="00547C01">
          <w:rPr>
            <w:rFonts w:ascii="Trebuchet MS" w:hAnsi="Trebuchet MS" w:cs="Arial"/>
            <w:b w:val="0"/>
            <w:color w:val="auto"/>
            <w:sz w:val="20"/>
          </w:rPr>
          <w:t>n situatia in care nu exista diferente intre scenariul de baza si scenariul cu proiect.</w:t>
        </w:r>
      </w:ins>
    </w:p>
    <w:p w14:paraId="03827CB8" w14:textId="09D12950" w:rsidR="006E6E6D" w:rsidRPr="00425A37" w:rsidDel="007A4E20" w:rsidRDefault="006E6E6D" w:rsidP="006E6E6D">
      <w:pPr>
        <w:spacing w:before="60" w:after="120" w:line="264" w:lineRule="auto"/>
        <w:jc w:val="both"/>
        <w:rPr>
          <w:del w:id="12741" w:author="Alina Armasu" w:date="2015-09-09T08:15:00Z"/>
          <w:rFonts w:ascii="Trebuchet MS" w:hAnsi="Trebuchet MS" w:cs="Arial"/>
        </w:rPr>
      </w:pPr>
      <w:del w:id="12742" w:author="Alina Armasu" w:date="2015-09-09T08:15:00Z">
        <w:r w:rsidRPr="00425A37" w:rsidDel="007A4E20">
          <w:rPr>
            <w:rFonts w:ascii="Trebuchet MS" w:hAnsi="Trebuchet MS" w:cs="Arial"/>
          </w:rPr>
          <w:delText>Datorita eficientei scăzute a sistemului de transport și distribuție ca urmare a pierderilor mari în acest sistem (peste 30% din cantitatea produsa în sursa și introdusa în sistem), se generează în sursa o cantitate mai care de CO</w:delText>
        </w:r>
        <w:r w:rsidRPr="00425A37" w:rsidDel="007A4E20">
          <w:rPr>
            <w:rFonts w:ascii="Trebuchet MS" w:hAnsi="Trebuchet MS" w:cs="Arial"/>
            <w:vertAlign w:val="subscript"/>
          </w:rPr>
          <w:delText>2</w:delText>
        </w:r>
        <w:r w:rsidRPr="00425A37" w:rsidDel="007A4E20">
          <w:rPr>
            <w:rFonts w:ascii="Trebuchet MS" w:hAnsi="Trebuchet MS" w:cs="Arial"/>
          </w:rPr>
          <w:delText xml:space="preserve"> decât cea normala, aceasta având impact negativ asupra schimbărilor climatice.</w:delText>
        </w:r>
      </w:del>
    </w:p>
    <w:p w14:paraId="3FF7589D" w14:textId="451525EE" w:rsidR="006E6E6D" w:rsidRPr="00425A37" w:rsidDel="007A4E20" w:rsidRDefault="006E6E6D" w:rsidP="006E6E6D">
      <w:pPr>
        <w:spacing w:before="60" w:after="120" w:line="264" w:lineRule="auto"/>
        <w:jc w:val="both"/>
        <w:rPr>
          <w:del w:id="12743" w:author="Alina Armasu" w:date="2015-09-09T08:15:00Z"/>
          <w:rFonts w:ascii="Trebuchet MS" w:hAnsi="Trebuchet MS" w:cs="Arial"/>
        </w:rPr>
      </w:pPr>
      <w:del w:id="12744" w:author="Alina Armasu" w:date="2015-09-09T08:15:00Z">
        <w:r w:rsidRPr="00425A37" w:rsidDel="007A4E20">
          <w:rPr>
            <w:rFonts w:ascii="Trebuchet MS" w:hAnsi="Trebuchet MS" w:cs="Arial"/>
          </w:rPr>
          <w:delText>Reducerea pierderilor în rețele de transport și distribuție conduce la reducerea consumului de combustibil în sursa/CET și deci a cantităților de emisii de SO</w:delText>
        </w:r>
        <w:r w:rsidRPr="00425A37" w:rsidDel="007A4E20">
          <w:rPr>
            <w:rFonts w:ascii="Trebuchet MS" w:hAnsi="Trebuchet MS" w:cs="Arial"/>
            <w:vertAlign w:val="subscript"/>
          </w:rPr>
          <w:delText>2</w:delText>
        </w:r>
        <w:r w:rsidRPr="00425A37" w:rsidDel="007A4E20">
          <w:rPr>
            <w:rFonts w:ascii="Trebuchet MS" w:hAnsi="Trebuchet MS" w:cs="Arial"/>
          </w:rPr>
          <w:delText>, NOx, PM și CO</w:delText>
        </w:r>
        <w:r w:rsidRPr="00425A37" w:rsidDel="007A4E20">
          <w:rPr>
            <w:rFonts w:ascii="Trebuchet MS" w:hAnsi="Trebuchet MS" w:cs="Arial"/>
            <w:vertAlign w:val="subscript"/>
          </w:rPr>
          <w:delText>2</w:delText>
        </w:r>
        <w:r w:rsidRPr="00425A37" w:rsidDel="007A4E20">
          <w:rPr>
            <w:rFonts w:ascii="Trebuchet MS" w:hAnsi="Trebuchet MS" w:cs="Arial"/>
          </w:rPr>
          <w:delText>, adică a impactului asupra mediului.</w:delText>
        </w:r>
      </w:del>
    </w:p>
    <w:p w14:paraId="5B137812" w14:textId="109F5992" w:rsidR="006E6E6D" w:rsidDel="007A4E20" w:rsidRDefault="006E6E6D" w:rsidP="006E6E6D">
      <w:pPr>
        <w:spacing w:before="60" w:after="120" w:line="264" w:lineRule="auto"/>
        <w:jc w:val="both"/>
        <w:rPr>
          <w:ins w:id="12745" w:author="ALINA" w:date="2015-06-17T00:08:00Z"/>
          <w:del w:id="12746" w:author="Alina Armasu" w:date="2015-09-09T08:15:00Z"/>
          <w:rFonts w:ascii="Trebuchet MS" w:hAnsi="Trebuchet MS" w:cs="Arial"/>
        </w:rPr>
      </w:pPr>
      <w:del w:id="12747" w:author="Alina Armasu" w:date="2015-09-09T08:15:00Z">
        <w:r w:rsidRPr="00425A37" w:rsidDel="007A4E20">
          <w:rPr>
            <w:rFonts w:ascii="Trebuchet MS" w:hAnsi="Trebuchet MS" w:cs="Arial"/>
          </w:rPr>
          <w:delText>Cantitatile de emisii de gaze cu efect de sera si altii poluanti care se reduc ca urmare a reducerii consumului de combustibil se prezinta astfel:</w:delText>
        </w:r>
      </w:del>
    </w:p>
    <w:p w14:paraId="70DE57E9" w14:textId="4C3BE71E" w:rsidR="00A377C0" w:rsidDel="007A4E20" w:rsidRDefault="00A377C0" w:rsidP="006E6E6D">
      <w:pPr>
        <w:spacing w:before="60" w:after="120" w:line="264" w:lineRule="auto"/>
        <w:jc w:val="both"/>
        <w:rPr>
          <w:ins w:id="12748" w:author="ALINA" w:date="2015-06-17T00:08:00Z"/>
          <w:del w:id="12749" w:author="Alina Armasu" w:date="2015-09-09T08:15:00Z"/>
          <w:rFonts w:ascii="Trebuchet MS" w:hAnsi="Trebuchet MS" w:cs="Arial"/>
        </w:rPr>
      </w:pPr>
    </w:p>
    <w:p w14:paraId="1CDF82A1" w14:textId="311E42C4" w:rsidR="00A377C0" w:rsidDel="007A4E20" w:rsidRDefault="00A377C0" w:rsidP="006E6E6D">
      <w:pPr>
        <w:spacing w:before="60" w:after="120" w:line="264" w:lineRule="auto"/>
        <w:jc w:val="both"/>
        <w:rPr>
          <w:ins w:id="12750" w:author="ALINA" w:date="2015-06-17T00:08:00Z"/>
          <w:del w:id="12751" w:author="Alina Armasu" w:date="2015-09-09T08:15:00Z"/>
          <w:rFonts w:ascii="Trebuchet MS" w:hAnsi="Trebuchet MS" w:cs="Arial"/>
        </w:rPr>
      </w:pPr>
    </w:p>
    <w:p w14:paraId="45A30D11" w14:textId="70F41D03" w:rsidR="00A377C0" w:rsidRPr="00425A37" w:rsidDel="007A4E20" w:rsidRDefault="00A377C0" w:rsidP="006E6E6D">
      <w:pPr>
        <w:spacing w:before="60" w:after="120" w:line="264" w:lineRule="auto"/>
        <w:jc w:val="both"/>
        <w:rPr>
          <w:del w:id="12752" w:author="Alina Armasu" w:date="2015-09-09T08:15:00Z"/>
          <w:rFonts w:ascii="Trebuchet MS" w:hAnsi="Trebuchet MS" w:cs="Arial"/>
        </w:rPr>
      </w:pPr>
    </w:p>
    <w:p w14:paraId="2B642CA4" w14:textId="5B916D12" w:rsidR="006E6E6D" w:rsidRPr="00E11C2D" w:rsidRDefault="008C6992" w:rsidP="008C6992">
      <w:pPr>
        <w:pStyle w:val="Caption"/>
        <w:rPr>
          <w:ins w:id="12753" w:author="Alina Armasu" w:date="2015-09-09T08:49:00Z"/>
          <w:rFonts w:ascii="Trebuchet MS" w:hAnsi="Trebuchet MS"/>
          <w:b w:val="0"/>
          <w:sz w:val="20"/>
          <w:rPrChange w:id="12754" w:author="Lia Micluti" w:date="2015-11-25T12:43:00Z">
            <w:rPr>
              <w:ins w:id="12755" w:author="Alina Armasu" w:date="2015-09-09T08:49:00Z"/>
              <w:rFonts w:ascii="Trebuchet MS" w:hAnsi="Trebuchet MS"/>
              <w:b w:val="0"/>
              <w:sz w:val="20"/>
            </w:rPr>
          </w:rPrChange>
        </w:rPr>
      </w:pPr>
      <w:bookmarkStart w:id="12756" w:name="_Toc429552706"/>
      <w:r w:rsidRPr="008C6992">
        <w:rPr>
          <w:rFonts w:ascii="Trebuchet MS" w:hAnsi="Trebuchet MS"/>
          <w:b w:val="0"/>
          <w:sz w:val="20"/>
        </w:rPr>
        <w:t xml:space="preserve">Tabel </w:t>
      </w:r>
      <w:r w:rsidRPr="008C6992">
        <w:rPr>
          <w:rFonts w:ascii="Trebuchet MS" w:hAnsi="Trebuchet MS"/>
          <w:b w:val="0"/>
          <w:sz w:val="20"/>
        </w:rPr>
        <w:fldChar w:fldCharType="begin"/>
      </w:r>
      <w:r w:rsidRPr="008C6992">
        <w:rPr>
          <w:rFonts w:ascii="Trebuchet MS" w:hAnsi="Trebuchet MS"/>
          <w:b w:val="0"/>
          <w:sz w:val="20"/>
        </w:rPr>
        <w:instrText xml:space="preserve"> SEQ Tabel \* ARABIC </w:instrText>
      </w:r>
      <w:r w:rsidRPr="008C6992">
        <w:rPr>
          <w:rFonts w:ascii="Trebuchet MS" w:hAnsi="Trebuchet MS"/>
          <w:b w:val="0"/>
          <w:sz w:val="20"/>
        </w:rPr>
        <w:fldChar w:fldCharType="separate"/>
      </w:r>
      <w:ins w:id="12757" w:author="Lia Micluti" w:date="2015-11-25T12:50:00Z">
        <w:r w:rsidR="00EE63E4">
          <w:rPr>
            <w:rFonts w:ascii="Trebuchet MS" w:hAnsi="Trebuchet MS"/>
            <w:b w:val="0"/>
            <w:noProof/>
            <w:sz w:val="20"/>
          </w:rPr>
          <w:t>48</w:t>
        </w:r>
      </w:ins>
      <w:ins w:id="12758" w:author="Alina Armasu" w:date="2015-10-04T19:39:00Z">
        <w:del w:id="12759" w:author="Lia Micluti" w:date="2015-11-25T12:48:00Z">
          <w:r w:rsidR="00831033" w:rsidDel="00EE63E4">
            <w:rPr>
              <w:rFonts w:ascii="Trebuchet MS" w:hAnsi="Trebuchet MS"/>
              <w:b w:val="0"/>
              <w:noProof/>
              <w:sz w:val="20"/>
            </w:rPr>
            <w:delText>48</w:delText>
          </w:r>
        </w:del>
      </w:ins>
      <w:del w:id="12760" w:author="Lia Micluti" w:date="2015-11-25T12:48:00Z">
        <w:r w:rsidR="000B715A" w:rsidDel="00EE63E4">
          <w:rPr>
            <w:rFonts w:ascii="Trebuchet MS" w:hAnsi="Trebuchet MS"/>
            <w:b w:val="0"/>
            <w:noProof/>
            <w:sz w:val="20"/>
          </w:rPr>
          <w:delText>47</w:delText>
        </w:r>
      </w:del>
      <w:ins w:id="12761" w:author="ALINA" w:date="2015-06-16T17:06:00Z">
        <w:del w:id="12762" w:author="Lia Micluti" w:date="2015-11-25T12:48:00Z">
          <w:r w:rsidR="008E6AB5" w:rsidDel="00EE63E4">
            <w:rPr>
              <w:rFonts w:ascii="Trebuchet MS" w:hAnsi="Trebuchet MS"/>
              <w:b w:val="0"/>
              <w:noProof/>
              <w:sz w:val="20"/>
            </w:rPr>
            <w:delText>44</w:delText>
          </w:r>
        </w:del>
      </w:ins>
      <w:del w:id="12763" w:author="Lia Micluti" w:date="2015-11-25T12:48:00Z">
        <w:r w:rsidDel="00EE63E4">
          <w:rPr>
            <w:rFonts w:ascii="Trebuchet MS" w:hAnsi="Trebuchet MS"/>
            <w:b w:val="0"/>
            <w:noProof/>
            <w:sz w:val="20"/>
          </w:rPr>
          <w:delText>39</w:delText>
        </w:r>
      </w:del>
      <w:r w:rsidRPr="008C6992">
        <w:rPr>
          <w:rFonts w:ascii="Trebuchet MS" w:hAnsi="Trebuchet MS"/>
          <w:b w:val="0"/>
          <w:sz w:val="20"/>
        </w:rPr>
        <w:fldChar w:fldCharType="end"/>
      </w:r>
      <w:r w:rsidR="006E6E6D" w:rsidRPr="008C6992">
        <w:rPr>
          <w:rFonts w:ascii="Trebuchet MS" w:hAnsi="Trebuchet MS"/>
          <w:b w:val="0"/>
          <w:sz w:val="20"/>
        </w:rPr>
        <w:t xml:space="preserve"> – </w:t>
      </w:r>
      <w:r w:rsidR="006E6E6D" w:rsidRPr="005A7620">
        <w:rPr>
          <w:rFonts w:ascii="Trebuchet MS" w:hAnsi="Trebuchet MS"/>
          <w:b w:val="0"/>
          <w:sz w:val="20"/>
        </w:rPr>
        <w:t>Economii de emisii de noxe</w:t>
      </w:r>
      <w:ins w:id="12764" w:author="Alina Armasu" w:date="2015-09-09T08:42:00Z">
        <w:r w:rsidR="00FD42AB" w:rsidRPr="00E11C2D">
          <w:rPr>
            <w:rFonts w:ascii="Trebuchet MS" w:hAnsi="Trebuchet MS"/>
            <w:b w:val="0"/>
            <w:sz w:val="20"/>
            <w:rPrChange w:id="12765" w:author="Lia Micluti" w:date="2015-11-25T12:43:00Z">
              <w:rPr>
                <w:rFonts w:ascii="Trebuchet MS" w:hAnsi="Trebuchet MS"/>
                <w:b w:val="0"/>
                <w:sz w:val="20"/>
              </w:rPr>
            </w:rPrChange>
          </w:rPr>
          <w:t xml:space="preserve"> ca urmare a reducerii pierderilor de caldura in SACET</w:t>
        </w:r>
      </w:ins>
      <w:bookmarkEnd w:id="12756"/>
    </w:p>
    <w:p w14:paraId="60AE85DF" w14:textId="225299F9" w:rsidR="00210722" w:rsidRPr="00E11C2D" w:rsidDel="00210722" w:rsidRDefault="00210722">
      <w:pPr>
        <w:rPr>
          <w:del w:id="12766" w:author="Alina Armasu" w:date="2015-09-09T08:49:00Z"/>
          <w:b/>
          <w:rPrChange w:id="12767" w:author="Lia Micluti" w:date="2015-11-25T12:43:00Z">
            <w:rPr>
              <w:del w:id="12768" w:author="Alina Armasu" w:date="2015-09-09T08:49:00Z"/>
              <w:rFonts w:ascii="Trebuchet MS" w:hAnsi="Trebuchet MS"/>
              <w:b w:val="0"/>
              <w:sz w:val="20"/>
            </w:rPr>
          </w:rPrChange>
        </w:rPr>
        <w:pPrChange w:id="12769" w:author="Alina Armasu" w:date="2015-09-09T08:49:00Z">
          <w:pPr>
            <w:pStyle w:val="Caption"/>
          </w:pPr>
        </w:pPrChange>
      </w:pPr>
    </w:p>
    <w:tbl>
      <w:tblPr>
        <w:tblStyle w:val="MediumShading1-Accent12"/>
        <w:tblW w:w="9913" w:type="dxa"/>
        <w:tblLook w:val="04A0" w:firstRow="1" w:lastRow="0" w:firstColumn="1" w:lastColumn="0" w:noHBand="0" w:noVBand="1"/>
        <w:tblPrChange w:id="12770" w:author="Alina Armasu" w:date="2015-09-09T08:28:00Z">
          <w:tblPr>
            <w:tblStyle w:val="MediumShading1-Accent12"/>
            <w:tblW w:w="8816" w:type="dxa"/>
            <w:tblLook w:val="04A0" w:firstRow="1" w:lastRow="0" w:firstColumn="1" w:lastColumn="0" w:noHBand="0" w:noVBand="1"/>
          </w:tblPr>
        </w:tblPrChange>
      </w:tblPr>
      <w:tblGrid>
        <w:gridCol w:w="1497"/>
        <w:gridCol w:w="908"/>
        <w:gridCol w:w="391"/>
        <w:gridCol w:w="738"/>
        <w:gridCol w:w="1418"/>
        <w:gridCol w:w="1383"/>
        <w:gridCol w:w="3578"/>
        <w:tblGridChange w:id="12771">
          <w:tblGrid>
            <w:gridCol w:w="1497"/>
            <w:gridCol w:w="12"/>
            <w:gridCol w:w="21"/>
            <w:gridCol w:w="875"/>
            <w:gridCol w:w="395"/>
            <w:gridCol w:w="43"/>
            <w:gridCol w:w="317"/>
            <w:gridCol w:w="374"/>
            <w:gridCol w:w="1239"/>
            <w:gridCol w:w="1004"/>
            <w:gridCol w:w="480"/>
            <w:gridCol w:w="374"/>
            <w:gridCol w:w="1009"/>
            <w:gridCol w:w="374"/>
            <w:gridCol w:w="2151"/>
            <w:gridCol w:w="374"/>
          </w:tblGrid>
        </w:tblGridChange>
      </w:tblGrid>
      <w:tr w:rsidR="00A9561B" w:rsidRPr="00E11C2D" w:rsidDel="007A4E20" w14:paraId="61082103" w14:textId="4E8CBD6A" w:rsidTr="00A9561B">
        <w:trPr>
          <w:gridAfter w:val="2"/>
          <w:cnfStyle w:val="100000000000" w:firstRow="1" w:lastRow="0" w:firstColumn="0" w:lastColumn="0" w:oddVBand="0" w:evenVBand="0" w:oddHBand="0" w:evenHBand="0" w:firstRowFirstColumn="0" w:firstRowLastColumn="0" w:lastRowFirstColumn="0" w:lastRowLastColumn="0"/>
          <w:wAfter w:w="4961" w:type="dxa"/>
          <w:del w:id="12772" w:author="Alina Armasu" w:date="2015-09-09T08:15:00Z"/>
          <w:trPrChange w:id="12773" w:author="Alina Armasu" w:date="2015-09-09T08:28:00Z">
            <w:trPr>
              <w:gridAfter w:val="2"/>
            </w:trPr>
          </w:trPrChange>
        </w:trPr>
        <w:tc>
          <w:tcPr>
            <w:cnfStyle w:val="001000000000" w:firstRow="0" w:lastRow="0" w:firstColumn="1" w:lastColumn="0" w:oddVBand="0" w:evenVBand="0" w:oddHBand="0" w:evenHBand="0" w:firstRowFirstColumn="0" w:firstRowLastColumn="0" w:lastRowFirstColumn="0" w:lastRowLastColumn="0"/>
            <w:tcW w:w="0" w:type="auto"/>
            <w:tcPrChange w:id="12774" w:author="Alina Armasu" w:date="2015-09-09T08:28:00Z">
              <w:tcPr>
                <w:tcW w:w="0" w:type="auto"/>
                <w:gridSpan w:val="2"/>
              </w:tcPr>
            </w:tcPrChange>
          </w:tcPr>
          <w:p w14:paraId="3D11570F" w14:textId="16F33511" w:rsidR="006E6E6D" w:rsidRPr="00E11C2D" w:rsidDel="007A4E20" w:rsidRDefault="006E6E6D" w:rsidP="006E6E6D">
            <w:pPr>
              <w:tabs>
                <w:tab w:val="left" w:pos="851"/>
              </w:tabs>
              <w:spacing w:before="60" w:after="120" w:line="264" w:lineRule="auto"/>
              <w:jc w:val="center"/>
              <w:cnfStyle w:val="101000000000" w:firstRow="1" w:lastRow="0" w:firstColumn="1" w:lastColumn="0" w:oddVBand="0" w:evenVBand="0" w:oddHBand="0" w:evenHBand="0" w:firstRowFirstColumn="0" w:firstRowLastColumn="0" w:lastRowFirstColumn="0" w:lastRowLastColumn="0"/>
              <w:rPr>
                <w:del w:id="12775" w:author="Alina Armasu" w:date="2015-09-09T08:15:00Z"/>
                <w:rFonts w:ascii="Trebuchet MS" w:hAnsi="Trebuchet MS" w:cs="Arial"/>
                <w:b w:val="0"/>
                <w:rPrChange w:id="12776" w:author="Lia Micluti" w:date="2015-11-25T12:43:00Z">
                  <w:rPr>
                    <w:del w:id="12777" w:author="Alina Armasu" w:date="2015-09-09T08:15:00Z"/>
                    <w:rFonts w:ascii="Trebuchet MS" w:hAnsi="Trebuchet MS" w:cs="Arial"/>
                    <w:b w:val="0"/>
                  </w:rPr>
                </w:rPrChange>
              </w:rPr>
            </w:pPr>
            <w:del w:id="12778" w:author="Alina Armasu" w:date="2015-09-09T08:15:00Z">
              <w:r w:rsidRPr="00E11C2D" w:rsidDel="007A4E20">
                <w:rPr>
                  <w:rFonts w:ascii="Trebuchet MS" w:hAnsi="Trebuchet MS" w:cs="Arial"/>
                  <w:b w:val="0"/>
                  <w:rPrChange w:id="12779" w:author="Lia Micluti" w:date="2015-11-25T12:43:00Z">
                    <w:rPr>
                      <w:rFonts w:ascii="Trebuchet MS" w:hAnsi="Trebuchet MS" w:cs="Arial"/>
                      <w:b w:val="0"/>
                    </w:rPr>
                  </w:rPrChange>
                </w:rPr>
                <w:delText>Poluant</w:delText>
              </w:r>
            </w:del>
          </w:p>
        </w:tc>
        <w:tc>
          <w:tcPr>
            <w:tcW w:w="1299" w:type="dxa"/>
            <w:gridSpan w:val="2"/>
            <w:tcPrChange w:id="12780" w:author="Alina Armasu" w:date="2015-09-09T08:28:00Z">
              <w:tcPr>
                <w:tcW w:w="0" w:type="auto"/>
                <w:gridSpan w:val="3"/>
              </w:tcPr>
            </w:tcPrChange>
          </w:tcPr>
          <w:p w14:paraId="5D45BF3A" w14:textId="0B477BB6" w:rsidR="006E6E6D" w:rsidRPr="00E11C2D" w:rsidDel="007A4E20" w:rsidRDefault="006E6E6D" w:rsidP="006E6E6D">
            <w:pPr>
              <w:tabs>
                <w:tab w:val="left" w:pos="851"/>
              </w:tabs>
              <w:spacing w:before="60" w:after="120" w:line="264" w:lineRule="auto"/>
              <w:jc w:val="center"/>
              <w:cnfStyle w:val="100000000000" w:firstRow="1" w:lastRow="0" w:firstColumn="0" w:lastColumn="0" w:oddVBand="0" w:evenVBand="0" w:oddHBand="0" w:evenHBand="0" w:firstRowFirstColumn="0" w:firstRowLastColumn="0" w:lastRowFirstColumn="0" w:lastRowLastColumn="0"/>
              <w:rPr>
                <w:del w:id="12781" w:author="Alina Armasu" w:date="2015-09-09T08:15:00Z"/>
                <w:rFonts w:ascii="Trebuchet MS" w:hAnsi="Trebuchet MS" w:cs="Arial"/>
                <w:b w:val="0"/>
                <w:rPrChange w:id="12782" w:author="Lia Micluti" w:date="2015-11-25T12:43:00Z">
                  <w:rPr>
                    <w:del w:id="12783" w:author="Alina Armasu" w:date="2015-09-09T08:15:00Z"/>
                    <w:rFonts w:ascii="Trebuchet MS" w:hAnsi="Trebuchet MS" w:cs="Arial"/>
                    <w:b w:val="0"/>
                  </w:rPr>
                </w:rPrChange>
              </w:rPr>
            </w:pPr>
            <w:del w:id="12784" w:author="Alina Armasu" w:date="2015-09-09T08:15:00Z">
              <w:r w:rsidRPr="00E11C2D" w:rsidDel="007A4E20">
                <w:rPr>
                  <w:rFonts w:ascii="Trebuchet MS" w:hAnsi="Trebuchet MS" w:cs="Arial"/>
                  <w:b w:val="0"/>
                  <w:rPrChange w:id="12785" w:author="Lia Micluti" w:date="2015-11-25T12:43:00Z">
                    <w:rPr>
                      <w:rFonts w:ascii="Trebuchet MS" w:hAnsi="Trebuchet MS" w:cs="Arial"/>
                      <w:b w:val="0"/>
                    </w:rPr>
                  </w:rPrChange>
                </w:rPr>
                <w:delText>U.M</w:delText>
              </w:r>
            </w:del>
          </w:p>
        </w:tc>
        <w:tc>
          <w:tcPr>
            <w:tcW w:w="2156" w:type="dxa"/>
            <w:gridSpan w:val="2"/>
            <w:tcPrChange w:id="12786" w:author="Alina Armasu" w:date="2015-09-09T08:28:00Z">
              <w:tcPr>
                <w:tcW w:w="1683" w:type="dxa"/>
                <w:gridSpan w:val="4"/>
              </w:tcPr>
            </w:tcPrChange>
          </w:tcPr>
          <w:p w14:paraId="57C5F9AC" w14:textId="5061AF3E" w:rsidR="006E6E6D" w:rsidRPr="00E11C2D" w:rsidDel="007A4E20" w:rsidRDefault="006E6E6D" w:rsidP="006E6E6D">
            <w:pPr>
              <w:tabs>
                <w:tab w:val="left" w:pos="851"/>
              </w:tabs>
              <w:spacing w:before="60" w:after="120" w:line="264" w:lineRule="auto"/>
              <w:jc w:val="center"/>
              <w:cnfStyle w:val="100000000000" w:firstRow="1" w:lastRow="0" w:firstColumn="0" w:lastColumn="0" w:oddVBand="0" w:evenVBand="0" w:oddHBand="0" w:evenHBand="0" w:firstRowFirstColumn="0" w:firstRowLastColumn="0" w:lastRowFirstColumn="0" w:lastRowLastColumn="0"/>
              <w:rPr>
                <w:del w:id="12787" w:author="Alina Armasu" w:date="2015-09-09T08:15:00Z"/>
                <w:rFonts w:ascii="Trebuchet MS" w:hAnsi="Trebuchet MS" w:cs="Arial"/>
                <w:b w:val="0"/>
                <w:rPrChange w:id="12788" w:author="Lia Micluti" w:date="2015-11-25T12:43:00Z">
                  <w:rPr>
                    <w:del w:id="12789" w:author="Alina Armasu" w:date="2015-09-09T08:15:00Z"/>
                    <w:rFonts w:ascii="Trebuchet MS" w:hAnsi="Trebuchet MS" w:cs="Arial"/>
                    <w:b w:val="0"/>
                  </w:rPr>
                </w:rPrChange>
              </w:rPr>
            </w:pPr>
            <w:del w:id="12790" w:author="Alina Armasu" w:date="2015-09-09T08:15:00Z">
              <w:r w:rsidRPr="00E11C2D" w:rsidDel="007A4E20">
                <w:rPr>
                  <w:rFonts w:ascii="Trebuchet MS" w:hAnsi="Trebuchet MS" w:cs="Arial"/>
                  <w:b w:val="0"/>
                  <w:rPrChange w:id="12791" w:author="Lia Micluti" w:date="2015-11-25T12:43:00Z">
                    <w:rPr>
                      <w:rFonts w:ascii="Trebuchet MS" w:hAnsi="Trebuchet MS" w:cs="Arial"/>
                      <w:b w:val="0"/>
                    </w:rPr>
                  </w:rPrChange>
                </w:rPr>
                <w:delText>Cantitate redusa</w:delText>
              </w:r>
            </w:del>
          </w:p>
        </w:tc>
      </w:tr>
      <w:tr w:rsidR="00A9561B" w:rsidRPr="00E11C2D" w:rsidDel="007A4E20" w14:paraId="3E655A06" w14:textId="75D8E588" w:rsidTr="00A9561B">
        <w:trPr>
          <w:gridAfter w:val="2"/>
          <w:cnfStyle w:val="000000100000" w:firstRow="0" w:lastRow="0" w:firstColumn="0" w:lastColumn="0" w:oddVBand="0" w:evenVBand="0" w:oddHBand="1" w:evenHBand="0" w:firstRowFirstColumn="0" w:firstRowLastColumn="0" w:lastRowFirstColumn="0" w:lastRowLastColumn="0"/>
          <w:wAfter w:w="4961" w:type="dxa"/>
          <w:del w:id="12792" w:author="Alina Armasu" w:date="2015-09-09T08:15:00Z"/>
          <w:trPrChange w:id="12793" w:author="Alina Armasu" w:date="2015-09-09T08:28:00Z">
            <w:trPr>
              <w:gridAfter w:val="2"/>
            </w:trPr>
          </w:trPrChange>
        </w:trPr>
        <w:tc>
          <w:tcPr>
            <w:cnfStyle w:val="001000000000" w:firstRow="0" w:lastRow="0" w:firstColumn="1" w:lastColumn="0" w:oddVBand="0" w:evenVBand="0" w:oddHBand="0" w:evenHBand="0" w:firstRowFirstColumn="0" w:firstRowLastColumn="0" w:lastRowFirstColumn="0" w:lastRowLastColumn="0"/>
            <w:tcW w:w="0" w:type="auto"/>
            <w:tcPrChange w:id="12794" w:author="Alina Armasu" w:date="2015-09-09T08:28:00Z">
              <w:tcPr>
                <w:tcW w:w="0" w:type="auto"/>
                <w:gridSpan w:val="2"/>
              </w:tcPr>
            </w:tcPrChange>
          </w:tcPr>
          <w:p w14:paraId="0FE74EA7" w14:textId="30C2AD87" w:rsidR="00CD4DBD" w:rsidRPr="00E11C2D" w:rsidDel="007A4E20" w:rsidRDefault="00CD4DBD" w:rsidP="00536CB9">
            <w:pPr>
              <w:tabs>
                <w:tab w:val="left" w:pos="851"/>
              </w:tabs>
              <w:spacing w:before="60" w:after="120" w:line="264" w:lineRule="auto"/>
              <w:jc w:val="center"/>
              <w:cnfStyle w:val="001000100000" w:firstRow="0" w:lastRow="0" w:firstColumn="1" w:lastColumn="0" w:oddVBand="0" w:evenVBand="0" w:oddHBand="1" w:evenHBand="0" w:firstRowFirstColumn="0" w:firstRowLastColumn="0" w:lastRowFirstColumn="0" w:lastRowLastColumn="0"/>
              <w:rPr>
                <w:del w:id="12795" w:author="Alina Armasu" w:date="2015-09-09T08:15:00Z"/>
                <w:rFonts w:ascii="Trebuchet MS" w:hAnsi="Trebuchet MS" w:cs="Arial"/>
                <w:b w:val="0"/>
                <w:rPrChange w:id="12796" w:author="Lia Micluti" w:date="2015-11-25T12:43:00Z">
                  <w:rPr>
                    <w:del w:id="12797" w:author="Alina Armasu" w:date="2015-09-09T08:15:00Z"/>
                    <w:rFonts w:ascii="Trebuchet MS" w:hAnsi="Trebuchet MS" w:cs="Arial"/>
                    <w:b w:val="0"/>
                  </w:rPr>
                </w:rPrChange>
              </w:rPr>
            </w:pPr>
            <w:del w:id="12798" w:author="Alina Armasu" w:date="2015-09-09T08:15:00Z">
              <w:r w:rsidRPr="005A7620" w:rsidDel="007A4E20">
                <w:rPr>
                  <w:rFonts w:ascii="Trebuchet MS" w:hAnsi="Trebuchet MS" w:cs="Arial"/>
                </w:rPr>
                <w:delText>Gaze cu efect de sera (CO</w:delText>
              </w:r>
              <w:r w:rsidRPr="00E11C2D" w:rsidDel="007A4E20">
                <w:rPr>
                  <w:rFonts w:ascii="Trebuchet MS" w:hAnsi="Trebuchet MS" w:cs="Arial"/>
                  <w:vertAlign w:val="subscript"/>
                  <w:rPrChange w:id="12799" w:author="Lia Micluti" w:date="2015-11-25T12:43:00Z">
                    <w:rPr>
                      <w:rFonts w:ascii="Trebuchet MS" w:hAnsi="Trebuchet MS" w:cs="Arial"/>
                      <w:vertAlign w:val="subscript"/>
                    </w:rPr>
                  </w:rPrChange>
                </w:rPr>
                <w:delText>2</w:delText>
              </w:r>
              <w:r w:rsidRPr="00E11C2D" w:rsidDel="007A4E20">
                <w:rPr>
                  <w:rFonts w:ascii="Trebuchet MS" w:hAnsi="Trebuchet MS" w:cs="Arial"/>
                  <w:rPrChange w:id="12800" w:author="Lia Micluti" w:date="2015-11-25T12:43:00Z">
                    <w:rPr>
                      <w:rFonts w:ascii="Trebuchet MS" w:hAnsi="Trebuchet MS" w:cs="Arial"/>
                    </w:rPr>
                  </w:rPrChange>
                </w:rPr>
                <w:delText>)</w:delText>
              </w:r>
            </w:del>
          </w:p>
        </w:tc>
        <w:tc>
          <w:tcPr>
            <w:tcW w:w="1299" w:type="dxa"/>
            <w:gridSpan w:val="2"/>
            <w:tcPrChange w:id="12801" w:author="Alina Armasu" w:date="2015-09-09T08:28:00Z">
              <w:tcPr>
                <w:tcW w:w="0" w:type="auto"/>
                <w:gridSpan w:val="3"/>
              </w:tcPr>
            </w:tcPrChange>
          </w:tcPr>
          <w:p w14:paraId="37C118FC" w14:textId="3787E69E" w:rsidR="00CD4DBD" w:rsidRPr="00E11C2D" w:rsidDel="007A4E20" w:rsidRDefault="00CD4DBD" w:rsidP="00CD4DBD">
            <w:pPr>
              <w:tabs>
                <w:tab w:val="left" w:pos="851"/>
              </w:tabs>
              <w:spacing w:before="60" w:after="120" w:line="264" w:lineRule="auto"/>
              <w:jc w:val="center"/>
              <w:cnfStyle w:val="000000100000" w:firstRow="0" w:lastRow="0" w:firstColumn="0" w:lastColumn="0" w:oddVBand="0" w:evenVBand="0" w:oddHBand="1" w:evenHBand="0" w:firstRowFirstColumn="0" w:firstRowLastColumn="0" w:lastRowFirstColumn="0" w:lastRowLastColumn="0"/>
              <w:rPr>
                <w:del w:id="12802" w:author="Alina Armasu" w:date="2015-09-09T08:15:00Z"/>
                <w:rFonts w:ascii="Trebuchet MS" w:hAnsi="Trebuchet MS" w:cs="Arial"/>
                <w:rPrChange w:id="12803" w:author="Lia Micluti" w:date="2015-11-25T12:43:00Z">
                  <w:rPr>
                    <w:del w:id="12804" w:author="Alina Armasu" w:date="2015-09-09T08:15:00Z"/>
                    <w:rFonts w:ascii="Trebuchet MS" w:hAnsi="Trebuchet MS" w:cs="Arial"/>
                  </w:rPr>
                </w:rPrChange>
              </w:rPr>
            </w:pPr>
            <w:del w:id="12805" w:author="Alina Armasu" w:date="2015-09-09T08:15:00Z">
              <w:r w:rsidRPr="00E11C2D" w:rsidDel="007A4E20">
                <w:rPr>
                  <w:rFonts w:ascii="Trebuchet MS" w:hAnsi="Trebuchet MS" w:cs="Arial"/>
                  <w:rPrChange w:id="12806" w:author="Lia Micluti" w:date="2015-11-25T12:43:00Z">
                    <w:rPr>
                      <w:rFonts w:ascii="Trebuchet MS" w:hAnsi="Trebuchet MS" w:cs="Arial"/>
                    </w:rPr>
                  </w:rPrChange>
                </w:rPr>
                <w:delText>t/an</w:delText>
              </w:r>
            </w:del>
          </w:p>
        </w:tc>
        <w:tc>
          <w:tcPr>
            <w:tcW w:w="2156" w:type="dxa"/>
            <w:gridSpan w:val="2"/>
            <w:tcPrChange w:id="12807" w:author="Alina Armasu" w:date="2015-09-09T08:28:00Z">
              <w:tcPr>
                <w:tcW w:w="1683" w:type="dxa"/>
                <w:gridSpan w:val="4"/>
              </w:tcPr>
            </w:tcPrChange>
          </w:tcPr>
          <w:p w14:paraId="05E85DDB" w14:textId="457A09DB" w:rsidR="00CD4DBD" w:rsidRPr="005A7620" w:rsidDel="007A4E20" w:rsidRDefault="00CD4DBD" w:rsidP="009D3EF3">
            <w:pPr>
              <w:tabs>
                <w:tab w:val="left" w:pos="851"/>
              </w:tabs>
              <w:spacing w:before="60" w:after="120" w:line="264" w:lineRule="auto"/>
              <w:jc w:val="center"/>
              <w:cnfStyle w:val="000000100000" w:firstRow="0" w:lastRow="0" w:firstColumn="0" w:lastColumn="0" w:oddVBand="0" w:evenVBand="0" w:oddHBand="1" w:evenHBand="0" w:firstRowFirstColumn="0" w:firstRowLastColumn="0" w:lastRowFirstColumn="0" w:lastRowLastColumn="0"/>
              <w:rPr>
                <w:del w:id="12808" w:author="Alina Armasu" w:date="2015-09-09T08:15:00Z"/>
                <w:rFonts w:ascii="Trebuchet MS" w:hAnsi="Trebuchet MS" w:cs="Arial"/>
              </w:rPr>
            </w:pPr>
            <w:del w:id="12809" w:author="Alina Armasu" w:date="2015-09-09T08:15:00Z">
              <w:r w:rsidRPr="00E11C2D" w:rsidDel="007A4E20">
                <w:rPr>
                  <w:rFonts w:ascii="Trebuchet MS" w:hAnsi="Trebuchet MS"/>
                  <w:color w:val="000000"/>
                  <w:rPrChange w:id="12810" w:author="Lia Micluti" w:date="2015-11-25T12:43:00Z">
                    <w:rPr>
                      <w:rFonts w:ascii="Trebuchet MS" w:hAnsi="Trebuchet MS"/>
                      <w:color w:val="000000"/>
                    </w:rPr>
                  </w:rPrChange>
                </w:rPr>
                <w:delText>-</w:delText>
              </w:r>
            </w:del>
            <w:del w:id="12811" w:author="Alina Armasu" w:date="2015-08-10T14:05:00Z">
              <w:r w:rsidR="0035730C" w:rsidRPr="00E11C2D" w:rsidDel="004947C8">
                <w:rPr>
                  <w:rFonts w:ascii="Trebuchet MS" w:hAnsi="Trebuchet MS"/>
                  <w:color w:val="000000"/>
                  <w:rPrChange w:id="12812" w:author="Lia Micluti" w:date="2015-11-25T12:43:00Z">
                    <w:rPr>
                      <w:rFonts w:ascii="Trebuchet MS" w:hAnsi="Trebuchet MS"/>
                      <w:color w:val="000000"/>
                    </w:rPr>
                  </w:rPrChange>
                </w:rPr>
                <w:delText>12.263</w:delText>
              </w:r>
            </w:del>
            <w:ins w:id="12813" w:author="ALINA" w:date="2015-06-15T20:09:00Z">
              <w:del w:id="12814" w:author="Alina Armasu" w:date="2015-08-10T14:05:00Z">
                <w:r w:rsidR="00883584" w:rsidRPr="00E11C2D" w:rsidDel="004947C8">
                  <w:rPr>
                    <w:rFonts w:ascii="Trebuchet MS" w:hAnsi="Trebuchet MS"/>
                    <w:color w:val="000000"/>
                    <w:rPrChange w:id="12815" w:author="Lia Micluti" w:date="2015-11-25T12:43:00Z">
                      <w:rPr>
                        <w:rFonts w:ascii="Trebuchet MS" w:hAnsi="Trebuchet MS"/>
                        <w:color w:val="000000"/>
                        <w:highlight w:val="yellow"/>
                      </w:rPr>
                    </w:rPrChange>
                  </w:rPr>
                  <w:delText>1</w:delText>
                </w:r>
              </w:del>
            </w:ins>
            <w:ins w:id="12816" w:author="ALINA" w:date="2015-06-16T16:39:00Z">
              <w:del w:id="12817" w:author="Alina Armasu" w:date="2015-08-10T14:05:00Z">
                <w:r w:rsidR="002923B2" w:rsidRPr="00E11C2D" w:rsidDel="004947C8">
                  <w:rPr>
                    <w:rFonts w:ascii="Trebuchet MS" w:hAnsi="Trebuchet MS"/>
                    <w:color w:val="000000"/>
                    <w:rPrChange w:id="12818" w:author="Lia Micluti" w:date="2015-11-25T12:43:00Z">
                      <w:rPr>
                        <w:rFonts w:ascii="Trebuchet MS" w:hAnsi="Trebuchet MS"/>
                        <w:color w:val="000000"/>
                        <w:highlight w:val="yellow"/>
                      </w:rPr>
                    </w:rPrChange>
                  </w:rPr>
                  <w:delText>81</w:delText>
                </w:r>
              </w:del>
            </w:ins>
          </w:p>
        </w:tc>
      </w:tr>
      <w:tr w:rsidR="00A9561B" w:rsidRPr="00E11C2D" w:rsidDel="007A4E20" w14:paraId="15953E16" w14:textId="296A48DF" w:rsidTr="00A9561B">
        <w:trPr>
          <w:gridAfter w:val="2"/>
          <w:cnfStyle w:val="000000010000" w:firstRow="0" w:lastRow="0" w:firstColumn="0" w:lastColumn="0" w:oddVBand="0" w:evenVBand="0" w:oddHBand="0" w:evenHBand="1" w:firstRowFirstColumn="0" w:firstRowLastColumn="0" w:lastRowFirstColumn="0" w:lastRowLastColumn="0"/>
          <w:wAfter w:w="4961" w:type="dxa"/>
          <w:del w:id="12819" w:author="Alina Armasu" w:date="2015-09-09T08:15:00Z"/>
          <w:trPrChange w:id="12820" w:author="Alina Armasu" w:date="2015-09-09T08:28:00Z">
            <w:trPr>
              <w:gridAfter w:val="2"/>
            </w:trPr>
          </w:trPrChange>
        </w:trPr>
        <w:tc>
          <w:tcPr>
            <w:cnfStyle w:val="001000000000" w:firstRow="0" w:lastRow="0" w:firstColumn="1" w:lastColumn="0" w:oddVBand="0" w:evenVBand="0" w:oddHBand="0" w:evenHBand="0" w:firstRowFirstColumn="0" w:firstRowLastColumn="0" w:lastRowFirstColumn="0" w:lastRowLastColumn="0"/>
            <w:tcW w:w="0" w:type="auto"/>
            <w:tcPrChange w:id="12821" w:author="Alina Armasu" w:date="2015-09-09T08:28:00Z">
              <w:tcPr>
                <w:tcW w:w="0" w:type="auto"/>
                <w:gridSpan w:val="2"/>
              </w:tcPr>
            </w:tcPrChange>
          </w:tcPr>
          <w:p w14:paraId="513B6C40" w14:textId="5C47B148" w:rsidR="00CD4DBD" w:rsidRPr="00E11C2D" w:rsidDel="007A4E20" w:rsidRDefault="002923B2" w:rsidP="00CD4DBD">
            <w:pPr>
              <w:tabs>
                <w:tab w:val="left" w:pos="851"/>
              </w:tabs>
              <w:spacing w:before="60" w:after="120" w:line="264" w:lineRule="auto"/>
              <w:jc w:val="center"/>
              <w:cnfStyle w:val="001000010000" w:firstRow="0" w:lastRow="0" w:firstColumn="1" w:lastColumn="0" w:oddVBand="0" w:evenVBand="0" w:oddHBand="0" w:evenHBand="1" w:firstRowFirstColumn="0" w:firstRowLastColumn="0" w:lastRowFirstColumn="0" w:lastRowLastColumn="0"/>
              <w:rPr>
                <w:del w:id="12822" w:author="Alina Armasu" w:date="2015-09-09T08:15:00Z"/>
                <w:rFonts w:ascii="Trebuchet MS" w:hAnsi="Trebuchet MS" w:cs="Arial"/>
                <w:b w:val="0"/>
                <w:rPrChange w:id="12823" w:author="Lia Micluti" w:date="2015-11-25T12:43:00Z">
                  <w:rPr>
                    <w:del w:id="12824" w:author="Alina Armasu" w:date="2015-09-09T08:15:00Z"/>
                    <w:rFonts w:ascii="Trebuchet MS" w:hAnsi="Trebuchet MS" w:cs="Arial"/>
                    <w:b w:val="0"/>
                  </w:rPr>
                </w:rPrChange>
              </w:rPr>
            </w:pPr>
            <w:ins w:id="12825" w:author="ALINA" w:date="2015-06-16T16:41:00Z">
              <w:del w:id="12826" w:author="Alina Armasu" w:date="2015-09-09T08:15:00Z">
                <w:r w:rsidRPr="00E11C2D" w:rsidDel="007A4E20">
                  <w:rPr>
                    <w:rFonts w:ascii="Trebuchet MS" w:hAnsi="Trebuchet MS"/>
                    <w:color w:val="000000"/>
                    <w:rPrChange w:id="12827" w:author="Lia Micluti" w:date="2015-11-25T12:43:00Z">
                      <w:rPr>
                        <w:rFonts w:ascii="Trebuchet MS" w:hAnsi="Trebuchet MS"/>
                        <w:color w:val="000000"/>
                        <w:highlight w:val="yellow"/>
                      </w:rPr>
                    </w:rPrChange>
                  </w:rPr>
                  <w:delText>151</w:delText>
                </w:r>
              </w:del>
            </w:ins>
            <w:del w:id="12828" w:author="Alina Armasu" w:date="2015-09-09T08:15:00Z">
              <w:r w:rsidR="00CD4DBD" w:rsidRPr="005A7620" w:rsidDel="007A4E20">
                <w:rPr>
                  <w:rFonts w:ascii="Trebuchet MS" w:hAnsi="Trebuchet MS" w:cs="Arial"/>
                  <w:b w:val="0"/>
                </w:rPr>
                <w:delText>Di</w:delText>
              </w:r>
            </w:del>
            <w:ins w:id="12829" w:author="ALINA" w:date="2015-06-15T20:09:00Z">
              <w:del w:id="12830" w:author="Alina Armasu" w:date="2015-09-09T08:15:00Z">
                <w:r w:rsidR="00883584" w:rsidRPr="00E11C2D" w:rsidDel="007A4E20">
                  <w:rPr>
                    <w:rFonts w:ascii="Trebuchet MS" w:hAnsi="Trebuchet MS" w:cs="Arial"/>
                    <w:b w:val="0"/>
                    <w:rPrChange w:id="12831" w:author="Lia Micluti" w:date="2015-11-25T12:43:00Z">
                      <w:rPr>
                        <w:rFonts w:ascii="Trebuchet MS" w:hAnsi="Trebuchet MS" w:cs="Arial"/>
                        <w:b w:val="0"/>
                      </w:rPr>
                    </w:rPrChange>
                  </w:rPr>
                  <w:delText>o</w:delText>
                </w:r>
              </w:del>
            </w:ins>
            <w:del w:id="12832" w:author="Alina Armasu" w:date="2015-09-09T08:15:00Z">
              <w:r w:rsidR="00CD4DBD" w:rsidRPr="00E11C2D" w:rsidDel="007A4E20">
                <w:rPr>
                  <w:rFonts w:ascii="Trebuchet MS" w:hAnsi="Trebuchet MS" w:cs="Arial"/>
                  <w:b w:val="0"/>
                  <w:rPrChange w:id="12833" w:author="Lia Micluti" w:date="2015-11-25T12:43:00Z">
                    <w:rPr>
                      <w:rFonts w:ascii="Trebuchet MS" w:hAnsi="Trebuchet MS" w:cs="Arial"/>
                      <w:b w:val="0"/>
                    </w:rPr>
                  </w:rPrChange>
                </w:rPr>
                <w:delText>xid de azot (NOx)</w:delText>
              </w:r>
            </w:del>
          </w:p>
        </w:tc>
        <w:tc>
          <w:tcPr>
            <w:tcW w:w="1299" w:type="dxa"/>
            <w:gridSpan w:val="2"/>
            <w:tcPrChange w:id="12834" w:author="Alina Armasu" w:date="2015-09-09T08:28:00Z">
              <w:tcPr>
                <w:tcW w:w="0" w:type="auto"/>
                <w:gridSpan w:val="3"/>
              </w:tcPr>
            </w:tcPrChange>
          </w:tcPr>
          <w:p w14:paraId="6FB4A572" w14:textId="4568F4BE" w:rsidR="00CD4DBD" w:rsidRPr="00E11C2D" w:rsidDel="007A4E20" w:rsidRDefault="00CD4DBD" w:rsidP="00CD4DBD">
            <w:pPr>
              <w:tabs>
                <w:tab w:val="left" w:pos="851"/>
              </w:tabs>
              <w:spacing w:before="60" w:after="120" w:line="264" w:lineRule="auto"/>
              <w:jc w:val="center"/>
              <w:cnfStyle w:val="000000010000" w:firstRow="0" w:lastRow="0" w:firstColumn="0" w:lastColumn="0" w:oddVBand="0" w:evenVBand="0" w:oddHBand="0" w:evenHBand="1" w:firstRowFirstColumn="0" w:firstRowLastColumn="0" w:lastRowFirstColumn="0" w:lastRowLastColumn="0"/>
              <w:rPr>
                <w:del w:id="12835" w:author="Alina Armasu" w:date="2015-09-09T08:15:00Z"/>
                <w:rFonts w:ascii="Trebuchet MS" w:hAnsi="Trebuchet MS" w:cs="Arial"/>
                <w:rPrChange w:id="12836" w:author="Lia Micluti" w:date="2015-11-25T12:43:00Z">
                  <w:rPr>
                    <w:del w:id="12837" w:author="Alina Armasu" w:date="2015-09-09T08:15:00Z"/>
                    <w:rFonts w:ascii="Trebuchet MS" w:hAnsi="Trebuchet MS" w:cs="Arial"/>
                  </w:rPr>
                </w:rPrChange>
              </w:rPr>
            </w:pPr>
            <w:del w:id="12838" w:author="Alina Armasu" w:date="2015-09-09T08:15:00Z">
              <w:r w:rsidRPr="00E11C2D" w:rsidDel="007A4E20">
                <w:rPr>
                  <w:rFonts w:ascii="Trebuchet MS" w:hAnsi="Trebuchet MS" w:cs="Arial"/>
                  <w:rPrChange w:id="12839" w:author="Lia Micluti" w:date="2015-11-25T12:43:00Z">
                    <w:rPr>
                      <w:rFonts w:ascii="Trebuchet MS" w:hAnsi="Trebuchet MS" w:cs="Arial"/>
                    </w:rPr>
                  </w:rPrChange>
                </w:rPr>
                <w:delText>t/an</w:delText>
              </w:r>
            </w:del>
          </w:p>
        </w:tc>
        <w:tc>
          <w:tcPr>
            <w:tcW w:w="2156" w:type="dxa"/>
            <w:gridSpan w:val="2"/>
            <w:tcPrChange w:id="12840" w:author="Alina Armasu" w:date="2015-09-09T08:28:00Z">
              <w:tcPr>
                <w:tcW w:w="1683" w:type="dxa"/>
                <w:gridSpan w:val="4"/>
              </w:tcPr>
            </w:tcPrChange>
          </w:tcPr>
          <w:p w14:paraId="003BEA39" w14:textId="60C96666" w:rsidR="00CD4DBD" w:rsidRPr="00E11C2D" w:rsidDel="007A4E20" w:rsidRDefault="00CD4DBD" w:rsidP="009D3EF3">
            <w:pPr>
              <w:tabs>
                <w:tab w:val="left" w:pos="851"/>
              </w:tabs>
              <w:spacing w:before="60" w:after="120" w:line="264" w:lineRule="auto"/>
              <w:jc w:val="center"/>
              <w:cnfStyle w:val="000000010000" w:firstRow="0" w:lastRow="0" w:firstColumn="0" w:lastColumn="0" w:oddVBand="0" w:evenVBand="0" w:oddHBand="0" w:evenHBand="1" w:firstRowFirstColumn="0" w:firstRowLastColumn="0" w:lastRowFirstColumn="0" w:lastRowLastColumn="0"/>
              <w:rPr>
                <w:del w:id="12841" w:author="Alina Armasu" w:date="2015-09-09T08:15:00Z"/>
                <w:rFonts w:ascii="Trebuchet MS" w:hAnsi="Trebuchet MS" w:cs="Arial"/>
                <w:rPrChange w:id="12842" w:author="Lia Micluti" w:date="2015-11-25T12:43:00Z">
                  <w:rPr>
                    <w:del w:id="12843" w:author="Alina Armasu" w:date="2015-09-09T08:15:00Z"/>
                    <w:rFonts w:ascii="Trebuchet MS" w:hAnsi="Trebuchet MS" w:cs="Arial"/>
                  </w:rPr>
                </w:rPrChange>
              </w:rPr>
            </w:pPr>
            <w:del w:id="12844" w:author="Alina Armasu" w:date="2015-09-09T08:15:00Z">
              <w:r w:rsidRPr="00E11C2D" w:rsidDel="007A4E20">
                <w:rPr>
                  <w:rFonts w:ascii="Trebuchet MS" w:hAnsi="Trebuchet MS"/>
                  <w:color w:val="000000"/>
                  <w:rPrChange w:id="12845" w:author="Lia Micluti" w:date="2015-11-25T12:43:00Z">
                    <w:rPr>
                      <w:rFonts w:ascii="Trebuchet MS" w:hAnsi="Trebuchet MS"/>
                      <w:color w:val="000000"/>
                    </w:rPr>
                  </w:rPrChange>
                </w:rPr>
                <w:delText>-</w:delText>
              </w:r>
              <w:r w:rsidR="0035730C" w:rsidRPr="00E11C2D" w:rsidDel="007A4E20">
                <w:rPr>
                  <w:rFonts w:ascii="Trebuchet MS" w:hAnsi="Trebuchet MS"/>
                  <w:color w:val="000000"/>
                  <w:rPrChange w:id="12846" w:author="Lia Micluti" w:date="2015-11-25T12:43:00Z">
                    <w:rPr>
                      <w:rFonts w:ascii="Trebuchet MS" w:hAnsi="Trebuchet MS"/>
                      <w:color w:val="000000"/>
                    </w:rPr>
                  </w:rPrChange>
                </w:rPr>
                <w:delText>18,6</w:delText>
              </w:r>
            </w:del>
            <w:ins w:id="12847" w:author="ALINA" w:date="2015-06-16T16:39:00Z">
              <w:del w:id="12848" w:author="Alina Armasu" w:date="2015-08-10T14:06:00Z">
                <w:r w:rsidR="002923B2" w:rsidRPr="00E11C2D" w:rsidDel="004947C8">
                  <w:rPr>
                    <w:rFonts w:ascii="Trebuchet MS" w:hAnsi="Trebuchet MS"/>
                    <w:color w:val="000000"/>
                    <w:rPrChange w:id="12849" w:author="Lia Micluti" w:date="2015-11-25T12:43:00Z">
                      <w:rPr>
                        <w:rFonts w:ascii="Trebuchet MS" w:hAnsi="Trebuchet MS"/>
                        <w:color w:val="000000"/>
                      </w:rPr>
                    </w:rPrChange>
                  </w:rPr>
                  <w:delText>5</w:delText>
                </w:r>
              </w:del>
            </w:ins>
          </w:p>
        </w:tc>
      </w:tr>
      <w:tr w:rsidR="00A9561B" w:rsidRPr="00E11C2D" w:rsidDel="007A4E20" w14:paraId="3106E04B" w14:textId="35C48E0A" w:rsidTr="00A9561B">
        <w:tblPrEx>
          <w:tblPrExChange w:id="12850" w:author="Alina Armasu" w:date="2015-09-09T08:28:00Z">
            <w:tblPrEx>
              <w:tblW w:w="10067" w:type="dxa"/>
            </w:tblPrEx>
          </w:tblPrExChange>
        </w:tblPrEx>
        <w:trPr>
          <w:gridAfter w:val="2"/>
          <w:cnfStyle w:val="000000100000" w:firstRow="0" w:lastRow="0" w:firstColumn="0" w:lastColumn="0" w:oddVBand="0" w:evenVBand="0" w:oddHBand="1" w:evenHBand="0" w:firstRowFirstColumn="0" w:firstRowLastColumn="0" w:lastRowFirstColumn="0" w:lastRowLastColumn="0"/>
          <w:wAfter w:w="4961" w:type="dxa"/>
          <w:del w:id="12851" w:author="Alina Armasu" w:date="2015-09-09T08:15:00Z"/>
          <w:trPrChange w:id="12852" w:author="Alina Armasu" w:date="2015-09-09T08:28:00Z">
            <w:trPr>
              <w:gridAfter w:val="2"/>
            </w:trPr>
          </w:trPrChange>
        </w:trPr>
        <w:tc>
          <w:tcPr>
            <w:cnfStyle w:val="001000000000" w:firstRow="0" w:lastRow="0" w:firstColumn="1" w:lastColumn="0" w:oddVBand="0" w:evenVBand="0" w:oddHBand="0" w:evenHBand="0" w:firstRowFirstColumn="0" w:firstRowLastColumn="0" w:lastRowFirstColumn="0" w:lastRowLastColumn="0"/>
            <w:tcW w:w="0" w:type="auto"/>
            <w:tcPrChange w:id="12853" w:author="Alina Armasu" w:date="2015-09-09T08:28:00Z">
              <w:tcPr>
                <w:tcW w:w="0" w:type="auto"/>
                <w:gridSpan w:val="3"/>
              </w:tcPr>
            </w:tcPrChange>
          </w:tcPr>
          <w:p w14:paraId="197BA05F" w14:textId="43965908" w:rsidR="00CD4DBD" w:rsidRPr="00E11C2D" w:rsidDel="007A4E20" w:rsidRDefault="00CD4DBD" w:rsidP="00CD4DBD">
            <w:pPr>
              <w:tabs>
                <w:tab w:val="left" w:pos="851"/>
              </w:tabs>
              <w:spacing w:before="60" w:after="120" w:line="264" w:lineRule="auto"/>
              <w:jc w:val="center"/>
              <w:cnfStyle w:val="001000100000" w:firstRow="0" w:lastRow="0" w:firstColumn="1" w:lastColumn="0" w:oddVBand="0" w:evenVBand="0" w:oddHBand="1" w:evenHBand="0" w:firstRowFirstColumn="0" w:firstRowLastColumn="0" w:lastRowFirstColumn="0" w:lastRowLastColumn="0"/>
              <w:rPr>
                <w:del w:id="12854" w:author="Alina Armasu" w:date="2015-09-09T08:15:00Z"/>
                <w:rFonts w:ascii="Trebuchet MS" w:hAnsi="Trebuchet MS" w:cs="Arial"/>
                <w:b w:val="0"/>
                <w:rPrChange w:id="12855" w:author="Lia Micluti" w:date="2015-11-25T12:43:00Z">
                  <w:rPr>
                    <w:del w:id="12856" w:author="Alina Armasu" w:date="2015-09-09T08:15:00Z"/>
                    <w:rFonts w:ascii="Trebuchet MS" w:hAnsi="Trebuchet MS" w:cs="Arial"/>
                    <w:b w:val="0"/>
                  </w:rPr>
                </w:rPrChange>
              </w:rPr>
            </w:pPr>
            <w:del w:id="12857" w:author="Alina Armasu" w:date="2015-09-09T08:15:00Z">
              <w:r w:rsidRPr="00E11C2D" w:rsidDel="007A4E20">
                <w:rPr>
                  <w:rFonts w:ascii="Trebuchet MS" w:hAnsi="Trebuchet MS" w:cs="Arial"/>
                  <w:b w:val="0"/>
                  <w:rPrChange w:id="12858" w:author="Lia Micluti" w:date="2015-11-25T12:43:00Z">
                    <w:rPr>
                      <w:rFonts w:ascii="Trebuchet MS" w:hAnsi="Trebuchet MS" w:cs="Arial"/>
                      <w:b w:val="0"/>
                    </w:rPr>
                  </w:rPrChange>
                </w:rPr>
                <w:delText>Bioxid de sulf (SO</w:delText>
              </w:r>
              <w:r w:rsidRPr="00E11C2D" w:rsidDel="007A4E20">
                <w:rPr>
                  <w:rFonts w:ascii="Trebuchet MS" w:hAnsi="Trebuchet MS" w:cs="Arial"/>
                  <w:b w:val="0"/>
                  <w:vertAlign w:val="subscript"/>
                  <w:rPrChange w:id="12859" w:author="Lia Micluti" w:date="2015-11-25T12:43:00Z">
                    <w:rPr>
                      <w:rFonts w:ascii="Trebuchet MS" w:hAnsi="Trebuchet MS" w:cs="Arial"/>
                      <w:b w:val="0"/>
                      <w:vertAlign w:val="subscript"/>
                    </w:rPr>
                  </w:rPrChange>
                </w:rPr>
                <w:delText>2</w:delText>
              </w:r>
              <w:r w:rsidRPr="00E11C2D" w:rsidDel="007A4E20">
                <w:rPr>
                  <w:rFonts w:ascii="Trebuchet MS" w:hAnsi="Trebuchet MS" w:cs="Arial"/>
                  <w:b w:val="0"/>
                  <w:rPrChange w:id="12860" w:author="Lia Micluti" w:date="2015-11-25T12:43:00Z">
                    <w:rPr>
                      <w:rFonts w:ascii="Trebuchet MS" w:hAnsi="Trebuchet MS" w:cs="Arial"/>
                      <w:b w:val="0"/>
                    </w:rPr>
                  </w:rPrChange>
                </w:rPr>
                <w:delText>)</w:delText>
              </w:r>
            </w:del>
          </w:p>
        </w:tc>
        <w:tc>
          <w:tcPr>
            <w:tcW w:w="1299" w:type="dxa"/>
            <w:gridSpan w:val="2"/>
            <w:tcPrChange w:id="12861" w:author="Alina Armasu" w:date="2015-09-09T08:28:00Z">
              <w:tcPr>
                <w:tcW w:w="0" w:type="auto"/>
                <w:gridSpan w:val="3"/>
              </w:tcPr>
            </w:tcPrChange>
          </w:tcPr>
          <w:p w14:paraId="36C41E35" w14:textId="79E2729A" w:rsidR="00CD4DBD" w:rsidRPr="00E11C2D" w:rsidDel="007A4E20" w:rsidRDefault="00CD4DBD" w:rsidP="00CD4DBD">
            <w:pPr>
              <w:tabs>
                <w:tab w:val="left" w:pos="851"/>
              </w:tabs>
              <w:spacing w:before="60" w:after="120" w:line="264" w:lineRule="auto"/>
              <w:jc w:val="center"/>
              <w:cnfStyle w:val="000000100000" w:firstRow="0" w:lastRow="0" w:firstColumn="0" w:lastColumn="0" w:oddVBand="0" w:evenVBand="0" w:oddHBand="1" w:evenHBand="0" w:firstRowFirstColumn="0" w:firstRowLastColumn="0" w:lastRowFirstColumn="0" w:lastRowLastColumn="0"/>
              <w:rPr>
                <w:del w:id="12862" w:author="Alina Armasu" w:date="2015-09-09T08:15:00Z"/>
                <w:rFonts w:ascii="Trebuchet MS" w:hAnsi="Trebuchet MS" w:cs="Arial"/>
                <w:rPrChange w:id="12863" w:author="Lia Micluti" w:date="2015-11-25T12:43:00Z">
                  <w:rPr>
                    <w:del w:id="12864" w:author="Alina Armasu" w:date="2015-09-09T08:15:00Z"/>
                    <w:rFonts w:ascii="Trebuchet MS" w:hAnsi="Trebuchet MS" w:cs="Arial"/>
                  </w:rPr>
                </w:rPrChange>
              </w:rPr>
            </w:pPr>
            <w:del w:id="12865" w:author="Alina Armasu" w:date="2015-09-09T08:15:00Z">
              <w:r w:rsidRPr="00E11C2D" w:rsidDel="007A4E20">
                <w:rPr>
                  <w:rFonts w:ascii="Trebuchet MS" w:hAnsi="Trebuchet MS" w:cs="Arial"/>
                  <w:rPrChange w:id="12866" w:author="Lia Micluti" w:date="2015-11-25T12:43:00Z">
                    <w:rPr>
                      <w:rFonts w:ascii="Trebuchet MS" w:hAnsi="Trebuchet MS" w:cs="Arial"/>
                    </w:rPr>
                  </w:rPrChange>
                </w:rPr>
                <w:delText>t/an</w:delText>
              </w:r>
            </w:del>
          </w:p>
        </w:tc>
        <w:tc>
          <w:tcPr>
            <w:tcW w:w="2156" w:type="dxa"/>
            <w:gridSpan w:val="2"/>
            <w:tcPrChange w:id="12867" w:author="Alina Armasu" w:date="2015-09-09T08:28:00Z">
              <w:tcPr>
                <w:tcW w:w="2734" w:type="dxa"/>
                <w:gridSpan w:val="4"/>
              </w:tcPr>
            </w:tcPrChange>
          </w:tcPr>
          <w:p w14:paraId="1CC79E0B" w14:textId="75FE3F05" w:rsidR="00CD4DBD" w:rsidRPr="00E11C2D" w:rsidDel="007A4E20" w:rsidRDefault="00CD4DBD" w:rsidP="00104302">
            <w:pPr>
              <w:tabs>
                <w:tab w:val="left" w:pos="851"/>
              </w:tabs>
              <w:spacing w:before="60" w:after="120" w:line="264" w:lineRule="auto"/>
              <w:jc w:val="center"/>
              <w:cnfStyle w:val="000000100000" w:firstRow="0" w:lastRow="0" w:firstColumn="0" w:lastColumn="0" w:oddVBand="0" w:evenVBand="0" w:oddHBand="1" w:evenHBand="0" w:firstRowFirstColumn="0" w:firstRowLastColumn="0" w:lastRowFirstColumn="0" w:lastRowLastColumn="0"/>
              <w:rPr>
                <w:del w:id="12868" w:author="Alina Armasu" w:date="2015-09-09T08:15:00Z"/>
                <w:rFonts w:ascii="Trebuchet MS" w:hAnsi="Trebuchet MS" w:cs="Arial"/>
                <w:rPrChange w:id="12869" w:author="Lia Micluti" w:date="2015-11-25T12:43:00Z">
                  <w:rPr>
                    <w:del w:id="12870" w:author="Alina Armasu" w:date="2015-09-09T08:15:00Z"/>
                    <w:rFonts w:ascii="Trebuchet MS" w:hAnsi="Trebuchet MS" w:cs="Arial"/>
                  </w:rPr>
                </w:rPrChange>
              </w:rPr>
            </w:pPr>
            <w:del w:id="12871" w:author="Alina Armasu" w:date="2015-09-09T08:15:00Z">
              <w:r w:rsidRPr="00E11C2D" w:rsidDel="007A4E20">
                <w:rPr>
                  <w:rFonts w:ascii="Trebuchet MS" w:hAnsi="Trebuchet MS"/>
                  <w:color w:val="000000"/>
                  <w:rPrChange w:id="12872" w:author="Lia Micluti" w:date="2015-11-25T12:43:00Z">
                    <w:rPr>
                      <w:rFonts w:ascii="Trebuchet MS" w:hAnsi="Trebuchet MS"/>
                      <w:color w:val="000000"/>
                    </w:rPr>
                  </w:rPrChange>
                </w:rPr>
                <w:delText>-</w:delText>
              </w:r>
              <w:r w:rsidR="0035730C" w:rsidRPr="00E11C2D" w:rsidDel="007A4E20">
                <w:rPr>
                  <w:rFonts w:ascii="Trebuchet MS" w:hAnsi="Trebuchet MS"/>
                  <w:color w:val="000000"/>
                  <w:rPrChange w:id="12873" w:author="Lia Micluti" w:date="2015-11-25T12:43:00Z">
                    <w:rPr>
                      <w:rFonts w:ascii="Trebuchet MS" w:hAnsi="Trebuchet MS"/>
                      <w:color w:val="000000"/>
                    </w:rPr>
                  </w:rPrChange>
                </w:rPr>
                <w:delText>2,2</w:delText>
              </w:r>
            </w:del>
            <w:ins w:id="12874" w:author="ALINA" w:date="2015-06-16T16:39:00Z">
              <w:del w:id="12875" w:author="Alina Armasu" w:date="2015-09-09T08:15:00Z">
                <w:r w:rsidR="002923B2" w:rsidRPr="00E11C2D" w:rsidDel="007A4E20">
                  <w:rPr>
                    <w:rFonts w:ascii="Trebuchet MS" w:hAnsi="Trebuchet MS"/>
                    <w:color w:val="000000"/>
                    <w:rPrChange w:id="12876" w:author="Lia Micluti" w:date="2015-11-25T12:43:00Z">
                      <w:rPr>
                        <w:rFonts w:ascii="Trebuchet MS" w:hAnsi="Trebuchet MS"/>
                        <w:color w:val="000000"/>
                      </w:rPr>
                    </w:rPrChange>
                  </w:rPr>
                  <w:delText>1</w:delText>
                </w:r>
              </w:del>
            </w:ins>
          </w:p>
        </w:tc>
      </w:tr>
      <w:tr w:rsidR="00A9561B" w:rsidRPr="00E11C2D" w:rsidDel="007A4E20" w14:paraId="38B3AAF9" w14:textId="22CFB5A7" w:rsidTr="00A9561B">
        <w:trPr>
          <w:gridAfter w:val="2"/>
          <w:cnfStyle w:val="000000010000" w:firstRow="0" w:lastRow="0" w:firstColumn="0" w:lastColumn="0" w:oddVBand="0" w:evenVBand="0" w:oddHBand="0" w:evenHBand="1" w:firstRowFirstColumn="0" w:firstRowLastColumn="0" w:lastRowFirstColumn="0" w:lastRowLastColumn="0"/>
          <w:wAfter w:w="4961" w:type="dxa"/>
          <w:del w:id="12877" w:author="Alina Armasu" w:date="2015-09-09T08:15:00Z"/>
          <w:trPrChange w:id="12878" w:author="Alina Armasu" w:date="2015-09-09T08:28:00Z">
            <w:trPr>
              <w:gridAfter w:val="2"/>
            </w:trPr>
          </w:trPrChange>
        </w:trPr>
        <w:tc>
          <w:tcPr>
            <w:cnfStyle w:val="001000000000" w:firstRow="0" w:lastRow="0" w:firstColumn="1" w:lastColumn="0" w:oddVBand="0" w:evenVBand="0" w:oddHBand="0" w:evenHBand="0" w:firstRowFirstColumn="0" w:firstRowLastColumn="0" w:lastRowFirstColumn="0" w:lastRowLastColumn="0"/>
            <w:tcW w:w="0" w:type="auto"/>
            <w:tcPrChange w:id="12879" w:author="Alina Armasu" w:date="2015-09-09T08:28:00Z">
              <w:tcPr>
                <w:tcW w:w="0" w:type="auto"/>
                <w:gridSpan w:val="2"/>
              </w:tcPr>
            </w:tcPrChange>
          </w:tcPr>
          <w:p w14:paraId="6FD75DFB" w14:textId="564D4B49" w:rsidR="00CD4DBD" w:rsidRPr="00E11C2D" w:rsidDel="007A4E20" w:rsidRDefault="00CD4DBD" w:rsidP="00CD4DBD">
            <w:pPr>
              <w:tabs>
                <w:tab w:val="left" w:pos="851"/>
              </w:tabs>
              <w:spacing w:before="60" w:after="120" w:line="264" w:lineRule="auto"/>
              <w:jc w:val="center"/>
              <w:cnfStyle w:val="001000010000" w:firstRow="0" w:lastRow="0" w:firstColumn="1" w:lastColumn="0" w:oddVBand="0" w:evenVBand="0" w:oddHBand="0" w:evenHBand="1" w:firstRowFirstColumn="0" w:firstRowLastColumn="0" w:lastRowFirstColumn="0" w:lastRowLastColumn="0"/>
              <w:rPr>
                <w:del w:id="12880" w:author="Alina Armasu" w:date="2015-09-09T08:15:00Z"/>
                <w:rFonts w:ascii="Trebuchet MS" w:hAnsi="Trebuchet MS" w:cs="Arial"/>
                <w:b w:val="0"/>
                <w:rPrChange w:id="12881" w:author="Lia Micluti" w:date="2015-11-25T12:43:00Z">
                  <w:rPr>
                    <w:del w:id="12882" w:author="Alina Armasu" w:date="2015-09-09T08:15:00Z"/>
                    <w:rFonts w:ascii="Trebuchet MS" w:hAnsi="Trebuchet MS" w:cs="Arial"/>
                    <w:b w:val="0"/>
                  </w:rPr>
                </w:rPrChange>
              </w:rPr>
            </w:pPr>
            <w:del w:id="12883" w:author="Alina Armasu" w:date="2015-09-09T08:15:00Z">
              <w:r w:rsidRPr="00E11C2D" w:rsidDel="007A4E20">
                <w:rPr>
                  <w:rFonts w:ascii="Trebuchet MS" w:hAnsi="Trebuchet MS" w:cs="Arial"/>
                  <w:b w:val="0"/>
                  <w:rPrChange w:id="12884" w:author="Lia Micluti" w:date="2015-11-25T12:43:00Z">
                    <w:rPr>
                      <w:rFonts w:ascii="Trebuchet MS" w:hAnsi="Trebuchet MS" w:cs="Arial"/>
                      <w:b w:val="0"/>
                    </w:rPr>
                  </w:rPrChange>
                </w:rPr>
                <w:delText>Pulberi</w:delText>
              </w:r>
            </w:del>
          </w:p>
        </w:tc>
        <w:tc>
          <w:tcPr>
            <w:tcW w:w="1299" w:type="dxa"/>
            <w:gridSpan w:val="2"/>
            <w:tcPrChange w:id="12885" w:author="Alina Armasu" w:date="2015-09-09T08:28:00Z">
              <w:tcPr>
                <w:tcW w:w="0" w:type="auto"/>
                <w:gridSpan w:val="3"/>
              </w:tcPr>
            </w:tcPrChange>
          </w:tcPr>
          <w:p w14:paraId="343D63FD" w14:textId="6E4E03D0" w:rsidR="00CD4DBD" w:rsidRPr="00E11C2D" w:rsidDel="007A4E20" w:rsidRDefault="00CD4DBD" w:rsidP="00CD4DBD">
            <w:pPr>
              <w:tabs>
                <w:tab w:val="left" w:pos="851"/>
              </w:tabs>
              <w:spacing w:before="60" w:after="120" w:line="264" w:lineRule="auto"/>
              <w:jc w:val="center"/>
              <w:cnfStyle w:val="000000010000" w:firstRow="0" w:lastRow="0" w:firstColumn="0" w:lastColumn="0" w:oddVBand="0" w:evenVBand="0" w:oddHBand="0" w:evenHBand="1" w:firstRowFirstColumn="0" w:firstRowLastColumn="0" w:lastRowFirstColumn="0" w:lastRowLastColumn="0"/>
              <w:rPr>
                <w:del w:id="12886" w:author="Alina Armasu" w:date="2015-09-09T08:15:00Z"/>
                <w:rFonts w:ascii="Trebuchet MS" w:hAnsi="Trebuchet MS" w:cs="Arial"/>
                <w:rPrChange w:id="12887" w:author="Lia Micluti" w:date="2015-11-25T12:43:00Z">
                  <w:rPr>
                    <w:del w:id="12888" w:author="Alina Armasu" w:date="2015-09-09T08:15:00Z"/>
                    <w:rFonts w:ascii="Trebuchet MS" w:hAnsi="Trebuchet MS" w:cs="Arial"/>
                  </w:rPr>
                </w:rPrChange>
              </w:rPr>
            </w:pPr>
            <w:del w:id="12889" w:author="Alina Armasu" w:date="2015-09-09T08:15:00Z">
              <w:r w:rsidRPr="00E11C2D" w:rsidDel="007A4E20">
                <w:rPr>
                  <w:rFonts w:ascii="Trebuchet MS" w:hAnsi="Trebuchet MS" w:cs="Arial"/>
                  <w:rPrChange w:id="12890" w:author="Lia Micluti" w:date="2015-11-25T12:43:00Z">
                    <w:rPr>
                      <w:rFonts w:ascii="Trebuchet MS" w:hAnsi="Trebuchet MS" w:cs="Arial"/>
                    </w:rPr>
                  </w:rPrChange>
                </w:rPr>
                <w:delText>t/an</w:delText>
              </w:r>
            </w:del>
          </w:p>
        </w:tc>
        <w:tc>
          <w:tcPr>
            <w:tcW w:w="2156" w:type="dxa"/>
            <w:gridSpan w:val="2"/>
            <w:tcPrChange w:id="12891" w:author="Alina Armasu" w:date="2015-09-09T08:28:00Z">
              <w:tcPr>
                <w:tcW w:w="1683" w:type="dxa"/>
                <w:gridSpan w:val="4"/>
              </w:tcPr>
            </w:tcPrChange>
          </w:tcPr>
          <w:p w14:paraId="3231B9DA" w14:textId="07C81B65" w:rsidR="00CD4DBD" w:rsidRPr="00E11C2D" w:rsidDel="007A4E20" w:rsidRDefault="00CD4DBD" w:rsidP="0035730C">
            <w:pPr>
              <w:tabs>
                <w:tab w:val="left" w:pos="851"/>
              </w:tabs>
              <w:spacing w:before="60" w:after="120" w:line="264" w:lineRule="auto"/>
              <w:jc w:val="center"/>
              <w:cnfStyle w:val="000000010000" w:firstRow="0" w:lastRow="0" w:firstColumn="0" w:lastColumn="0" w:oddVBand="0" w:evenVBand="0" w:oddHBand="0" w:evenHBand="1" w:firstRowFirstColumn="0" w:firstRowLastColumn="0" w:lastRowFirstColumn="0" w:lastRowLastColumn="0"/>
              <w:rPr>
                <w:del w:id="12892" w:author="Alina Armasu" w:date="2015-09-09T08:15:00Z"/>
                <w:rFonts w:ascii="Trebuchet MS" w:hAnsi="Trebuchet MS" w:cs="Arial"/>
                <w:rPrChange w:id="12893" w:author="Lia Micluti" w:date="2015-11-25T12:43:00Z">
                  <w:rPr>
                    <w:del w:id="12894" w:author="Alina Armasu" w:date="2015-09-09T08:15:00Z"/>
                    <w:rFonts w:ascii="Trebuchet MS" w:hAnsi="Trebuchet MS" w:cs="Arial"/>
                  </w:rPr>
                </w:rPrChange>
              </w:rPr>
            </w:pPr>
            <w:del w:id="12895" w:author="Alina Armasu" w:date="2015-09-09T08:15:00Z">
              <w:r w:rsidRPr="00E11C2D" w:rsidDel="007A4E20">
                <w:rPr>
                  <w:rFonts w:ascii="Trebuchet MS" w:hAnsi="Trebuchet MS"/>
                  <w:color w:val="000000"/>
                  <w:rPrChange w:id="12896" w:author="Lia Micluti" w:date="2015-11-25T12:43:00Z">
                    <w:rPr>
                      <w:rFonts w:ascii="Trebuchet MS" w:hAnsi="Trebuchet MS"/>
                      <w:color w:val="000000"/>
                    </w:rPr>
                  </w:rPrChange>
                </w:rPr>
                <w:delText>-0,</w:delText>
              </w:r>
              <w:r w:rsidR="0035730C" w:rsidRPr="00E11C2D" w:rsidDel="007A4E20">
                <w:rPr>
                  <w:rFonts w:ascii="Trebuchet MS" w:hAnsi="Trebuchet MS"/>
                  <w:color w:val="000000"/>
                  <w:rPrChange w:id="12897" w:author="Lia Micluti" w:date="2015-11-25T12:43:00Z">
                    <w:rPr>
                      <w:rFonts w:ascii="Trebuchet MS" w:hAnsi="Trebuchet MS"/>
                      <w:color w:val="000000"/>
                    </w:rPr>
                  </w:rPrChange>
                </w:rPr>
                <w:delText>3</w:delText>
              </w:r>
            </w:del>
          </w:p>
        </w:tc>
      </w:tr>
      <w:tr w:rsidR="00A9561B" w:rsidRPr="00E11C2D" w14:paraId="0F98D783" w14:textId="77777777" w:rsidTr="00A9561B">
        <w:tblPrEx>
          <w:tblPrExChange w:id="12898" w:author="Alina Armasu" w:date="2015-09-09T08:28:00Z">
            <w:tblPrEx>
              <w:tblW w:w="10165" w:type="dxa"/>
            </w:tblPrEx>
          </w:tblPrExChange>
        </w:tblPrEx>
        <w:trPr>
          <w:cnfStyle w:val="000000100000" w:firstRow="0" w:lastRow="0" w:firstColumn="0" w:lastColumn="0" w:oddVBand="0" w:evenVBand="0" w:oddHBand="1" w:evenHBand="0" w:firstRowFirstColumn="0" w:firstRowLastColumn="0" w:lastRowFirstColumn="0" w:lastRowLastColumn="0"/>
          <w:trHeight w:val="300"/>
          <w:ins w:id="12899" w:author="Alina Armasu" w:date="2015-09-09T08:16:00Z"/>
          <w:trPrChange w:id="12900" w:author="Alina Armasu" w:date="2015-09-09T08:28:00Z">
            <w:trPr>
              <w:gridAfter w:val="0"/>
              <w:trHeight w:val="300"/>
            </w:trPr>
          </w:trPrChange>
        </w:trPr>
        <w:tc>
          <w:tcPr>
            <w:cnfStyle w:val="001000000000" w:firstRow="0" w:lastRow="0" w:firstColumn="1" w:lastColumn="0" w:oddVBand="0" w:evenVBand="0" w:oddHBand="0" w:evenHBand="0" w:firstRowFirstColumn="0" w:firstRowLastColumn="0" w:lastRowFirstColumn="0" w:lastRowLastColumn="0"/>
            <w:tcW w:w="1497" w:type="dxa"/>
            <w:hideMark/>
            <w:tcPrChange w:id="12901" w:author="Alina Armasu" w:date="2015-09-09T08:28:00Z">
              <w:tcPr>
                <w:tcW w:w="1509" w:type="dxa"/>
                <w:hideMark/>
              </w:tcPr>
            </w:tcPrChange>
          </w:tcPr>
          <w:p w14:paraId="23968E75" w14:textId="77777777" w:rsidR="007A4E20" w:rsidRPr="00E11C2D" w:rsidRDefault="007A4E20" w:rsidP="007A4E20">
            <w:pPr>
              <w:cnfStyle w:val="001000100000" w:firstRow="0" w:lastRow="0" w:firstColumn="1" w:lastColumn="0" w:oddVBand="0" w:evenVBand="0" w:oddHBand="1" w:evenHBand="0" w:firstRowFirstColumn="0" w:firstRowLastColumn="0" w:lastRowFirstColumn="0" w:lastRowLastColumn="0"/>
              <w:rPr>
                <w:ins w:id="12902" w:author="Alina Armasu" w:date="2015-09-09T08:16:00Z"/>
                <w:rFonts w:ascii="Trebuchet MS" w:hAnsi="Trebuchet MS" w:cs="Arial"/>
                <w:color w:val="000000"/>
                <w:sz w:val="18"/>
                <w:szCs w:val="18"/>
                <w:rPrChange w:id="12903" w:author="Lia Micluti" w:date="2015-11-25T12:43:00Z">
                  <w:rPr>
                    <w:ins w:id="12904" w:author="Alina Armasu" w:date="2015-09-09T08:16:00Z"/>
                    <w:rFonts w:ascii="Arial" w:hAnsi="Arial" w:cs="Arial"/>
                    <w:color w:val="000000"/>
                  </w:rPr>
                </w:rPrChange>
              </w:rPr>
            </w:pPr>
            <w:ins w:id="12905" w:author="Alina Armasu" w:date="2015-09-09T08:16:00Z">
              <w:r w:rsidRPr="00E11C2D">
                <w:rPr>
                  <w:rFonts w:ascii="Trebuchet MS" w:hAnsi="Trebuchet MS" w:cs="Arial"/>
                  <w:color w:val="000000"/>
                  <w:sz w:val="18"/>
                  <w:szCs w:val="18"/>
                  <w:rPrChange w:id="12906" w:author="Lia Micluti" w:date="2015-11-25T12:43:00Z">
                    <w:rPr>
                      <w:rFonts w:ascii="Arial" w:hAnsi="Arial" w:cs="Arial"/>
                      <w:color w:val="000000"/>
                    </w:rPr>
                  </w:rPrChange>
                </w:rPr>
                <w:t> </w:t>
              </w:r>
            </w:ins>
          </w:p>
        </w:tc>
        <w:tc>
          <w:tcPr>
            <w:tcW w:w="908" w:type="dxa"/>
            <w:hideMark/>
            <w:tcPrChange w:id="12907" w:author="Alina Armasu" w:date="2015-09-09T08:28:00Z">
              <w:tcPr>
                <w:tcW w:w="913" w:type="dxa"/>
                <w:gridSpan w:val="3"/>
                <w:hideMark/>
              </w:tcPr>
            </w:tcPrChange>
          </w:tcPr>
          <w:p w14:paraId="61E3E768" w14:textId="77777777" w:rsidR="007A4E20" w:rsidRPr="00E11C2D" w:rsidRDefault="007A4E20" w:rsidP="007A4E20">
            <w:pPr>
              <w:jc w:val="center"/>
              <w:cnfStyle w:val="000000100000" w:firstRow="0" w:lastRow="0" w:firstColumn="0" w:lastColumn="0" w:oddVBand="0" w:evenVBand="0" w:oddHBand="1" w:evenHBand="0" w:firstRowFirstColumn="0" w:firstRowLastColumn="0" w:lastRowFirstColumn="0" w:lastRowLastColumn="0"/>
              <w:rPr>
                <w:ins w:id="12908" w:author="Alina Armasu" w:date="2015-09-09T08:16:00Z"/>
                <w:rFonts w:ascii="Trebuchet MS" w:hAnsi="Trebuchet MS" w:cs="Arial"/>
                <w:b/>
                <w:bCs/>
                <w:color w:val="000000"/>
                <w:sz w:val="18"/>
                <w:szCs w:val="18"/>
                <w:rPrChange w:id="12909" w:author="Lia Micluti" w:date="2015-11-25T12:43:00Z">
                  <w:rPr>
                    <w:ins w:id="12910" w:author="Alina Armasu" w:date="2015-09-09T08:16:00Z"/>
                    <w:rFonts w:ascii="Arial" w:hAnsi="Arial" w:cs="Arial"/>
                    <w:b/>
                    <w:bCs/>
                    <w:color w:val="000000"/>
                  </w:rPr>
                </w:rPrChange>
              </w:rPr>
            </w:pPr>
            <w:ins w:id="12911" w:author="Alina Armasu" w:date="2015-09-09T08:16:00Z">
              <w:r w:rsidRPr="00E11C2D">
                <w:rPr>
                  <w:rFonts w:ascii="Trebuchet MS" w:hAnsi="Trebuchet MS" w:cs="Arial"/>
                  <w:b/>
                  <w:bCs/>
                  <w:color w:val="000000"/>
                  <w:sz w:val="18"/>
                  <w:szCs w:val="18"/>
                  <w:rPrChange w:id="12912" w:author="Lia Micluti" w:date="2015-11-25T12:43:00Z">
                    <w:rPr>
                      <w:rFonts w:ascii="Arial" w:hAnsi="Arial" w:cs="Arial"/>
                      <w:b/>
                      <w:bCs/>
                      <w:color w:val="000000"/>
                    </w:rPr>
                  </w:rPrChange>
                </w:rPr>
                <w:t>Unit</w:t>
              </w:r>
            </w:ins>
          </w:p>
        </w:tc>
        <w:tc>
          <w:tcPr>
            <w:tcW w:w="1129" w:type="dxa"/>
            <w:gridSpan w:val="2"/>
            <w:hideMark/>
            <w:tcPrChange w:id="12913" w:author="Alina Armasu" w:date="2015-09-09T08:28:00Z">
              <w:tcPr>
                <w:tcW w:w="2104" w:type="dxa"/>
                <w:gridSpan w:val="3"/>
                <w:hideMark/>
              </w:tcPr>
            </w:tcPrChange>
          </w:tcPr>
          <w:p w14:paraId="7F3176DD" w14:textId="77777777" w:rsidR="007A4E20" w:rsidRPr="00E11C2D" w:rsidRDefault="007A4E20" w:rsidP="007A4E20">
            <w:pPr>
              <w:jc w:val="center"/>
              <w:cnfStyle w:val="000000100000" w:firstRow="0" w:lastRow="0" w:firstColumn="0" w:lastColumn="0" w:oddVBand="0" w:evenVBand="0" w:oddHBand="1" w:evenHBand="0" w:firstRowFirstColumn="0" w:firstRowLastColumn="0" w:lastRowFirstColumn="0" w:lastRowLastColumn="0"/>
              <w:rPr>
                <w:ins w:id="12914" w:author="Alina Armasu" w:date="2015-09-09T08:16:00Z"/>
                <w:rFonts w:ascii="Trebuchet MS" w:hAnsi="Trebuchet MS" w:cs="Arial"/>
                <w:b/>
                <w:bCs/>
                <w:color w:val="000000"/>
                <w:sz w:val="18"/>
                <w:szCs w:val="18"/>
                <w:rPrChange w:id="12915" w:author="Lia Micluti" w:date="2015-11-25T12:43:00Z">
                  <w:rPr>
                    <w:ins w:id="12916" w:author="Alina Armasu" w:date="2015-09-09T08:16:00Z"/>
                    <w:rFonts w:ascii="Arial" w:hAnsi="Arial" w:cs="Arial"/>
                    <w:b/>
                    <w:bCs/>
                    <w:color w:val="000000"/>
                  </w:rPr>
                </w:rPrChange>
              </w:rPr>
            </w:pPr>
            <w:ins w:id="12917" w:author="Alina Armasu" w:date="2015-09-09T08:16:00Z">
              <w:r w:rsidRPr="00E11C2D">
                <w:rPr>
                  <w:rFonts w:ascii="Trebuchet MS" w:hAnsi="Trebuchet MS" w:cs="Arial"/>
                  <w:b/>
                  <w:bCs/>
                  <w:color w:val="000000"/>
                  <w:sz w:val="18"/>
                  <w:szCs w:val="18"/>
                  <w:rPrChange w:id="12918" w:author="Lia Micluti" w:date="2015-11-25T12:43:00Z">
                    <w:rPr>
                      <w:rFonts w:ascii="Arial" w:hAnsi="Arial" w:cs="Arial"/>
                      <w:b/>
                      <w:bCs/>
                      <w:color w:val="000000"/>
                    </w:rPr>
                  </w:rPrChange>
                </w:rPr>
                <w:t>Total</w:t>
              </w:r>
            </w:ins>
          </w:p>
        </w:tc>
        <w:tc>
          <w:tcPr>
            <w:tcW w:w="1418" w:type="dxa"/>
            <w:hideMark/>
            <w:tcPrChange w:id="12919" w:author="Alina Armasu" w:date="2015-09-09T08:28:00Z">
              <w:tcPr>
                <w:tcW w:w="1596" w:type="dxa"/>
                <w:gridSpan w:val="4"/>
                <w:hideMark/>
              </w:tcPr>
            </w:tcPrChange>
          </w:tcPr>
          <w:p w14:paraId="27AA06AE" w14:textId="72CC5210" w:rsidR="007A4E20" w:rsidRPr="00E11C2D" w:rsidRDefault="007A4E20" w:rsidP="007A4E20">
            <w:pPr>
              <w:jc w:val="center"/>
              <w:cnfStyle w:val="000000100000" w:firstRow="0" w:lastRow="0" w:firstColumn="0" w:lastColumn="0" w:oddVBand="0" w:evenVBand="0" w:oddHBand="1" w:evenHBand="0" w:firstRowFirstColumn="0" w:firstRowLastColumn="0" w:lastRowFirstColumn="0" w:lastRowLastColumn="0"/>
              <w:rPr>
                <w:ins w:id="12920" w:author="Alina Armasu" w:date="2015-09-09T08:16:00Z"/>
                <w:rFonts w:ascii="Trebuchet MS" w:hAnsi="Trebuchet MS" w:cs="Arial"/>
                <w:b/>
                <w:bCs/>
                <w:color w:val="000000"/>
                <w:sz w:val="18"/>
                <w:szCs w:val="18"/>
                <w:rPrChange w:id="12921" w:author="Lia Micluti" w:date="2015-11-25T12:43:00Z">
                  <w:rPr>
                    <w:ins w:id="12922" w:author="Alina Armasu" w:date="2015-09-09T08:16:00Z"/>
                    <w:rFonts w:ascii="Arial" w:hAnsi="Arial" w:cs="Arial"/>
                    <w:b/>
                    <w:bCs/>
                    <w:color w:val="000000"/>
                  </w:rPr>
                </w:rPrChange>
              </w:rPr>
            </w:pPr>
            <w:ins w:id="12923" w:author="Alina Armasu" w:date="2015-09-09T08:19:00Z">
              <w:r w:rsidRPr="005A7620">
                <w:rPr>
                  <w:rFonts w:ascii="Trebuchet MS" w:hAnsi="Trebuchet MS" w:cs="Arial"/>
                  <w:b/>
                  <w:bCs/>
                  <w:color w:val="000000"/>
                  <w:sz w:val="18"/>
                  <w:szCs w:val="18"/>
                </w:rPr>
                <w:t>Caldura</w:t>
              </w:r>
            </w:ins>
          </w:p>
        </w:tc>
        <w:tc>
          <w:tcPr>
            <w:tcW w:w="1383" w:type="dxa"/>
            <w:hideMark/>
            <w:tcPrChange w:id="12924" w:author="Alina Armasu" w:date="2015-09-09T08:28:00Z">
              <w:tcPr>
                <w:tcW w:w="1397" w:type="dxa"/>
                <w:gridSpan w:val="2"/>
                <w:hideMark/>
              </w:tcPr>
            </w:tcPrChange>
          </w:tcPr>
          <w:p w14:paraId="40CF0792" w14:textId="706062E2" w:rsidR="007A4E20" w:rsidRPr="00E11C2D" w:rsidRDefault="007A4E20" w:rsidP="00725289">
            <w:pPr>
              <w:jc w:val="center"/>
              <w:cnfStyle w:val="000000100000" w:firstRow="0" w:lastRow="0" w:firstColumn="0" w:lastColumn="0" w:oddVBand="0" w:evenVBand="0" w:oddHBand="1" w:evenHBand="0" w:firstRowFirstColumn="0" w:firstRowLastColumn="0" w:lastRowFirstColumn="0" w:lastRowLastColumn="0"/>
              <w:rPr>
                <w:ins w:id="12925" w:author="Alina Armasu" w:date="2015-09-09T08:16:00Z"/>
                <w:rFonts w:ascii="Trebuchet MS" w:hAnsi="Trebuchet MS" w:cs="Arial"/>
                <w:b/>
                <w:bCs/>
                <w:color w:val="000000"/>
                <w:sz w:val="18"/>
                <w:szCs w:val="18"/>
                <w:rPrChange w:id="12926" w:author="Lia Micluti" w:date="2015-11-25T12:43:00Z">
                  <w:rPr>
                    <w:ins w:id="12927" w:author="Alina Armasu" w:date="2015-09-09T08:16:00Z"/>
                    <w:rFonts w:ascii="Arial" w:hAnsi="Arial" w:cs="Arial"/>
                    <w:b/>
                    <w:bCs/>
                    <w:color w:val="000000"/>
                  </w:rPr>
                </w:rPrChange>
              </w:rPr>
            </w:pPr>
            <w:ins w:id="12928" w:author="Alina Armasu" w:date="2015-09-09T08:16:00Z">
              <w:r w:rsidRPr="00E11C2D">
                <w:rPr>
                  <w:rFonts w:ascii="Trebuchet MS" w:hAnsi="Trebuchet MS" w:cs="Arial"/>
                  <w:b/>
                  <w:bCs/>
                  <w:color w:val="000000"/>
                  <w:sz w:val="18"/>
                  <w:szCs w:val="18"/>
                  <w:rPrChange w:id="12929" w:author="Lia Micluti" w:date="2015-11-25T12:43:00Z">
                    <w:rPr>
                      <w:rFonts w:ascii="Arial" w:hAnsi="Arial" w:cs="Arial"/>
                      <w:b/>
                      <w:bCs/>
                      <w:color w:val="000000"/>
                    </w:rPr>
                  </w:rPrChange>
                </w:rPr>
                <w:t>Electricit</w:t>
              </w:r>
            </w:ins>
            <w:ins w:id="12930" w:author="Alina Armasu" w:date="2015-09-09T08:19:00Z">
              <w:r w:rsidRPr="005A7620">
                <w:rPr>
                  <w:rFonts w:ascii="Trebuchet MS" w:hAnsi="Trebuchet MS" w:cs="Arial"/>
                  <w:b/>
                  <w:bCs/>
                  <w:color w:val="000000"/>
                  <w:sz w:val="18"/>
                  <w:szCs w:val="18"/>
                </w:rPr>
                <w:t>ate</w:t>
              </w:r>
            </w:ins>
          </w:p>
        </w:tc>
        <w:tc>
          <w:tcPr>
            <w:tcW w:w="3578" w:type="dxa"/>
            <w:hideMark/>
            <w:tcPrChange w:id="12931" w:author="Alina Armasu" w:date="2015-09-09T08:28:00Z">
              <w:tcPr>
                <w:tcW w:w="2646" w:type="dxa"/>
                <w:gridSpan w:val="2"/>
                <w:hideMark/>
              </w:tcPr>
            </w:tcPrChange>
          </w:tcPr>
          <w:p w14:paraId="61623504" w14:textId="7D4C1E3C" w:rsidR="007A4E20" w:rsidRPr="00E11C2D" w:rsidRDefault="007A4E20" w:rsidP="007A4E20">
            <w:pPr>
              <w:jc w:val="center"/>
              <w:cnfStyle w:val="000000100000" w:firstRow="0" w:lastRow="0" w:firstColumn="0" w:lastColumn="0" w:oddVBand="0" w:evenVBand="0" w:oddHBand="1" w:evenHBand="0" w:firstRowFirstColumn="0" w:firstRowLastColumn="0" w:lastRowFirstColumn="0" w:lastRowLastColumn="0"/>
              <w:rPr>
                <w:ins w:id="12932" w:author="Alina Armasu" w:date="2015-09-09T08:16:00Z"/>
                <w:rFonts w:ascii="Trebuchet MS" w:hAnsi="Trebuchet MS" w:cs="Arial"/>
                <w:b/>
                <w:bCs/>
                <w:color w:val="000000"/>
                <w:sz w:val="18"/>
                <w:szCs w:val="18"/>
                <w:rPrChange w:id="12933" w:author="Lia Micluti" w:date="2015-11-25T12:43:00Z">
                  <w:rPr>
                    <w:ins w:id="12934" w:author="Alina Armasu" w:date="2015-09-09T08:16:00Z"/>
                    <w:rFonts w:ascii="Arial" w:hAnsi="Arial" w:cs="Arial"/>
                    <w:b/>
                    <w:bCs/>
                    <w:color w:val="000000"/>
                  </w:rPr>
                </w:rPrChange>
              </w:rPr>
            </w:pPr>
            <w:ins w:id="12935" w:author="Alina Armasu" w:date="2015-09-09T08:20:00Z">
              <w:r w:rsidRPr="005A7620">
                <w:rPr>
                  <w:rFonts w:ascii="Trebuchet MS" w:hAnsi="Trebuchet MS" w:cs="Arial"/>
                  <w:b/>
                  <w:bCs/>
                  <w:color w:val="000000"/>
                  <w:sz w:val="18"/>
                  <w:szCs w:val="18"/>
                </w:rPr>
                <w:t>Observatii</w:t>
              </w:r>
            </w:ins>
          </w:p>
        </w:tc>
      </w:tr>
      <w:tr w:rsidR="00A9561B" w:rsidRPr="00E11C2D" w14:paraId="3F026DC9" w14:textId="77777777" w:rsidTr="00A9561B">
        <w:tblPrEx>
          <w:tblPrExChange w:id="12936" w:author="Alina Armasu" w:date="2015-09-09T08:30:00Z">
            <w:tblPrEx>
              <w:tblW w:w="10539" w:type="dxa"/>
            </w:tblPrEx>
          </w:tblPrExChange>
        </w:tblPrEx>
        <w:trPr>
          <w:cnfStyle w:val="000000010000" w:firstRow="0" w:lastRow="0" w:firstColumn="0" w:lastColumn="0" w:oddVBand="0" w:evenVBand="0" w:oddHBand="0" w:evenHBand="1" w:firstRowFirstColumn="0" w:firstRowLastColumn="0" w:lastRowFirstColumn="0" w:lastRowLastColumn="0"/>
          <w:trHeight w:val="510"/>
          <w:ins w:id="12937" w:author="Alina Armasu" w:date="2015-09-09T08:16:00Z"/>
          <w:trPrChange w:id="12938" w:author="Alina Armasu" w:date="2015-09-09T08:30:00Z">
            <w:trPr>
              <w:trHeight w:val="510"/>
            </w:trPr>
          </w:trPrChange>
        </w:trPr>
        <w:tc>
          <w:tcPr>
            <w:cnfStyle w:val="001000000000" w:firstRow="0" w:lastRow="0" w:firstColumn="1" w:lastColumn="0" w:oddVBand="0" w:evenVBand="0" w:oddHBand="0" w:evenHBand="0" w:firstRowFirstColumn="0" w:firstRowLastColumn="0" w:lastRowFirstColumn="0" w:lastRowLastColumn="0"/>
            <w:tcW w:w="1497" w:type="dxa"/>
            <w:vAlign w:val="center"/>
            <w:hideMark/>
            <w:tcPrChange w:id="12939" w:author="Alina Armasu" w:date="2015-09-09T08:30:00Z">
              <w:tcPr>
                <w:tcW w:w="1497" w:type="dxa"/>
                <w:vAlign w:val="center"/>
                <w:hideMark/>
              </w:tcPr>
            </w:tcPrChange>
          </w:tcPr>
          <w:p w14:paraId="75907622" w14:textId="5C15A670" w:rsidR="007A4E20" w:rsidRPr="00E11C2D" w:rsidRDefault="007A4E20" w:rsidP="007A4E20">
            <w:pPr>
              <w:cnfStyle w:val="001000010000" w:firstRow="0" w:lastRow="0" w:firstColumn="1" w:lastColumn="0" w:oddVBand="0" w:evenVBand="0" w:oddHBand="0" w:evenHBand="1" w:firstRowFirstColumn="0" w:firstRowLastColumn="0" w:lastRowFirstColumn="0" w:lastRowLastColumn="0"/>
              <w:rPr>
                <w:ins w:id="12940" w:author="Alina Armasu" w:date="2015-09-09T08:16:00Z"/>
                <w:rFonts w:ascii="Trebuchet MS" w:hAnsi="Trebuchet MS" w:cs="Arial"/>
                <w:color w:val="000000"/>
                <w:sz w:val="18"/>
                <w:szCs w:val="18"/>
                <w:rPrChange w:id="12941" w:author="Lia Micluti" w:date="2015-11-25T12:43:00Z">
                  <w:rPr>
                    <w:ins w:id="12942" w:author="Alina Armasu" w:date="2015-09-09T08:16:00Z"/>
                    <w:rFonts w:ascii="Arial" w:hAnsi="Arial" w:cs="Arial"/>
                    <w:color w:val="000000"/>
                  </w:rPr>
                </w:rPrChange>
              </w:rPr>
            </w:pPr>
            <w:ins w:id="12943" w:author="Alina Armasu" w:date="2015-09-09T08:20:00Z">
              <w:r w:rsidRPr="00E11C2D">
                <w:rPr>
                  <w:rFonts w:ascii="Trebuchet MS" w:hAnsi="Trebuchet MS" w:cs="Arial"/>
                  <w:color w:val="000000"/>
                  <w:sz w:val="18"/>
                  <w:szCs w:val="18"/>
                  <w:rPrChange w:id="12944" w:author="Lia Micluti" w:date="2015-11-25T12:43:00Z">
                    <w:rPr>
                      <w:rFonts w:ascii="Trebuchet MS" w:hAnsi="Trebuchet MS" w:cs="Arial"/>
                      <w:color w:val="000000"/>
                      <w:sz w:val="18"/>
                      <w:szCs w:val="18"/>
                    </w:rPr>
                  </w:rPrChange>
                </w:rPr>
                <w:t>Reducere caldura</w:t>
              </w:r>
            </w:ins>
          </w:p>
        </w:tc>
        <w:tc>
          <w:tcPr>
            <w:tcW w:w="908" w:type="dxa"/>
            <w:vAlign w:val="center"/>
            <w:hideMark/>
            <w:tcPrChange w:id="12945" w:author="Alina Armasu" w:date="2015-09-09T08:30:00Z">
              <w:tcPr>
                <w:tcW w:w="908" w:type="dxa"/>
                <w:gridSpan w:val="3"/>
                <w:vAlign w:val="center"/>
                <w:hideMark/>
              </w:tcPr>
            </w:tcPrChange>
          </w:tcPr>
          <w:p w14:paraId="7D86DC53" w14:textId="3C724BE7" w:rsidR="007A4E20" w:rsidRPr="00E11C2D" w:rsidRDefault="007A4E20" w:rsidP="00725289">
            <w:pPr>
              <w:jc w:val="center"/>
              <w:cnfStyle w:val="000000010000" w:firstRow="0" w:lastRow="0" w:firstColumn="0" w:lastColumn="0" w:oddVBand="0" w:evenVBand="0" w:oddHBand="0" w:evenHBand="1" w:firstRowFirstColumn="0" w:firstRowLastColumn="0" w:lastRowFirstColumn="0" w:lastRowLastColumn="0"/>
              <w:rPr>
                <w:ins w:id="12946" w:author="Alina Armasu" w:date="2015-09-09T08:20:00Z"/>
                <w:rFonts w:ascii="Trebuchet MS" w:hAnsi="Trebuchet MS" w:cs="Arial"/>
                <w:color w:val="000000"/>
                <w:sz w:val="18"/>
                <w:szCs w:val="18"/>
                <w:rPrChange w:id="12947" w:author="Lia Micluti" w:date="2015-11-25T12:43:00Z">
                  <w:rPr>
                    <w:ins w:id="12948" w:author="Alina Armasu" w:date="2015-09-09T08:20:00Z"/>
                    <w:rFonts w:ascii="Trebuchet MS" w:hAnsi="Trebuchet MS" w:cs="Arial"/>
                    <w:color w:val="000000"/>
                    <w:sz w:val="18"/>
                    <w:szCs w:val="18"/>
                  </w:rPr>
                </w:rPrChange>
              </w:rPr>
            </w:pPr>
            <w:ins w:id="12949" w:author="Alina Armasu" w:date="2015-09-09T08:16:00Z">
              <w:r w:rsidRPr="00E11C2D">
                <w:rPr>
                  <w:rFonts w:ascii="Trebuchet MS" w:hAnsi="Trebuchet MS" w:cs="Arial"/>
                  <w:color w:val="000000"/>
                  <w:sz w:val="18"/>
                  <w:szCs w:val="18"/>
                  <w:rPrChange w:id="12950" w:author="Lia Micluti" w:date="2015-11-25T12:43:00Z">
                    <w:rPr>
                      <w:rFonts w:ascii="Arial" w:hAnsi="Arial" w:cs="Arial"/>
                      <w:color w:val="000000"/>
                    </w:rPr>
                  </w:rPrChange>
                </w:rPr>
                <w:t>Gcal/a</w:t>
              </w:r>
            </w:ins>
            <w:ins w:id="12951" w:author="Alina Armasu" w:date="2015-09-09T08:20:00Z">
              <w:r w:rsidRPr="005A7620">
                <w:rPr>
                  <w:rFonts w:ascii="Trebuchet MS" w:hAnsi="Trebuchet MS" w:cs="Arial"/>
                  <w:color w:val="000000"/>
                  <w:sz w:val="18"/>
                  <w:szCs w:val="18"/>
                </w:rPr>
                <w:t>n</w:t>
              </w:r>
            </w:ins>
          </w:p>
          <w:p w14:paraId="4210E35F" w14:textId="172D35B6" w:rsidR="007A4E20" w:rsidRPr="00E11C2D" w:rsidRDefault="007A4E20" w:rsidP="00B12E71">
            <w:pPr>
              <w:jc w:val="center"/>
              <w:cnfStyle w:val="000000010000" w:firstRow="0" w:lastRow="0" w:firstColumn="0" w:lastColumn="0" w:oddVBand="0" w:evenVBand="0" w:oddHBand="0" w:evenHBand="1" w:firstRowFirstColumn="0" w:firstRowLastColumn="0" w:lastRowFirstColumn="0" w:lastRowLastColumn="0"/>
              <w:rPr>
                <w:ins w:id="12952" w:author="Alina Armasu" w:date="2015-09-09T08:16:00Z"/>
                <w:rFonts w:ascii="Trebuchet MS" w:hAnsi="Trebuchet MS" w:cs="Arial"/>
                <w:color w:val="000000"/>
                <w:sz w:val="18"/>
                <w:szCs w:val="18"/>
                <w:rPrChange w:id="12953" w:author="Lia Micluti" w:date="2015-11-25T12:43:00Z">
                  <w:rPr>
                    <w:ins w:id="12954" w:author="Alina Armasu" w:date="2015-09-09T08:16:00Z"/>
                    <w:rFonts w:ascii="Arial" w:hAnsi="Arial" w:cs="Arial"/>
                    <w:color w:val="000000"/>
                  </w:rPr>
                </w:rPrChange>
              </w:rPr>
            </w:pPr>
            <w:ins w:id="12955" w:author="Alina Armasu" w:date="2015-09-09T08:20:00Z">
              <w:r w:rsidRPr="00E11C2D">
                <w:rPr>
                  <w:rFonts w:ascii="Trebuchet MS" w:hAnsi="Trebuchet MS" w:cs="Arial"/>
                  <w:color w:val="000000"/>
                  <w:sz w:val="18"/>
                  <w:szCs w:val="18"/>
                  <w:rPrChange w:id="12956" w:author="Lia Micluti" w:date="2015-11-25T12:43:00Z">
                    <w:rPr>
                      <w:rFonts w:ascii="Trebuchet MS" w:hAnsi="Trebuchet MS" w:cs="Arial"/>
                      <w:color w:val="000000"/>
                      <w:sz w:val="18"/>
                      <w:szCs w:val="18"/>
                    </w:rPr>
                  </w:rPrChange>
                </w:rPr>
                <w:t>Sau Gwh/an</w:t>
              </w:r>
            </w:ins>
            <w:ins w:id="12957" w:author="Alina Armasu" w:date="2015-09-09T08:16:00Z">
              <w:r w:rsidRPr="00E11C2D">
                <w:rPr>
                  <w:rFonts w:ascii="Trebuchet MS" w:hAnsi="Trebuchet MS" w:cs="Arial"/>
                  <w:color w:val="000000"/>
                  <w:sz w:val="18"/>
                  <w:szCs w:val="18"/>
                  <w:rPrChange w:id="12958" w:author="Lia Micluti" w:date="2015-11-25T12:43:00Z">
                    <w:rPr>
                      <w:rFonts w:ascii="Arial" w:hAnsi="Arial" w:cs="Arial"/>
                      <w:color w:val="000000"/>
                    </w:rPr>
                  </w:rPrChange>
                </w:rPr>
                <w:t xml:space="preserve">  </w:t>
              </w:r>
            </w:ins>
          </w:p>
        </w:tc>
        <w:tc>
          <w:tcPr>
            <w:tcW w:w="1129" w:type="dxa"/>
            <w:gridSpan w:val="2"/>
            <w:vAlign w:val="center"/>
            <w:hideMark/>
            <w:tcPrChange w:id="12959" w:author="Alina Armasu" w:date="2015-09-09T08:30:00Z">
              <w:tcPr>
                <w:tcW w:w="1129" w:type="dxa"/>
                <w:gridSpan w:val="4"/>
                <w:vAlign w:val="center"/>
                <w:hideMark/>
              </w:tcPr>
            </w:tcPrChange>
          </w:tcPr>
          <w:p w14:paraId="1CEF9871" w14:textId="77777777" w:rsidR="007A4E20" w:rsidRPr="00E11C2D" w:rsidRDefault="007A4E20" w:rsidP="007A4E20">
            <w:pPr>
              <w:jc w:val="center"/>
              <w:cnfStyle w:val="000000010000" w:firstRow="0" w:lastRow="0" w:firstColumn="0" w:lastColumn="0" w:oddVBand="0" w:evenVBand="0" w:oddHBand="0" w:evenHBand="1" w:firstRowFirstColumn="0" w:firstRowLastColumn="0" w:lastRowFirstColumn="0" w:lastRowLastColumn="0"/>
              <w:rPr>
                <w:ins w:id="12960" w:author="Alina Armasu" w:date="2015-09-09T08:16:00Z"/>
                <w:rFonts w:ascii="Trebuchet MS" w:hAnsi="Trebuchet MS" w:cs="Arial"/>
                <w:color w:val="000000"/>
                <w:sz w:val="18"/>
                <w:szCs w:val="18"/>
                <w:rPrChange w:id="12961" w:author="Lia Micluti" w:date="2015-11-25T12:43:00Z">
                  <w:rPr>
                    <w:ins w:id="12962" w:author="Alina Armasu" w:date="2015-09-09T08:16:00Z"/>
                    <w:rFonts w:ascii="Arial" w:hAnsi="Arial" w:cs="Arial"/>
                    <w:color w:val="000000"/>
                  </w:rPr>
                </w:rPrChange>
              </w:rPr>
            </w:pPr>
            <w:ins w:id="12963" w:author="Alina Armasu" w:date="2015-09-09T08:16:00Z">
              <w:r w:rsidRPr="00E11C2D">
                <w:rPr>
                  <w:rFonts w:ascii="Trebuchet MS" w:hAnsi="Trebuchet MS" w:cs="Arial"/>
                  <w:color w:val="000000"/>
                  <w:sz w:val="18"/>
                  <w:szCs w:val="18"/>
                  <w:rPrChange w:id="12964" w:author="Lia Micluti" w:date="2015-11-25T12:43:00Z">
                    <w:rPr>
                      <w:rFonts w:ascii="Arial" w:hAnsi="Arial" w:cs="Arial"/>
                      <w:color w:val="000000"/>
                    </w:rPr>
                  </w:rPrChange>
                </w:rPr>
                <w:t> </w:t>
              </w:r>
            </w:ins>
          </w:p>
        </w:tc>
        <w:tc>
          <w:tcPr>
            <w:tcW w:w="1418" w:type="dxa"/>
            <w:vAlign w:val="center"/>
            <w:hideMark/>
            <w:tcPrChange w:id="12965" w:author="Alina Armasu" w:date="2015-09-09T08:30:00Z">
              <w:tcPr>
                <w:tcW w:w="3097" w:type="dxa"/>
                <w:gridSpan w:val="4"/>
                <w:vAlign w:val="center"/>
                <w:hideMark/>
              </w:tcPr>
            </w:tcPrChange>
          </w:tcPr>
          <w:p w14:paraId="2EB7F43A" w14:textId="4ECA22CD" w:rsidR="007A4E20" w:rsidRPr="00E11C2D" w:rsidRDefault="007A4E20">
            <w:pPr>
              <w:jc w:val="center"/>
              <w:cnfStyle w:val="000000010000" w:firstRow="0" w:lastRow="0" w:firstColumn="0" w:lastColumn="0" w:oddVBand="0" w:evenVBand="0" w:oddHBand="0" w:evenHBand="1" w:firstRowFirstColumn="0" w:firstRowLastColumn="0" w:lastRowFirstColumn="0" w:lastRowLastColumn="0"/>
              <w:rPr>
                <w:ins w:id="12966" w:author="Alina Armasu" w:date="2015-09-09T08:16:00Z"/>
                <w:rFonts w:ascii="Trebuchet MS" w:hAnsi="Trebuchet MS" w:cs="Arial"/>
                <w:color w:val="000000"/>
                <w:sz w:val="18"/>
                <w:szCs w:val="18"/>
                <w:rPrChange w:id="12967" w:author="Lia Micluti" w:date="2015-11-25T12:43:00Z">
                  <w:rPr>
                    <w:ins w:id="12968" w:author="Alina Armasu" w:date="2015-09-09T08:16:00Z"/>
                    <w:rFonts w:ascii="Arial" w:hAnsi="Arial" w:cs="Arial"/>
                    <w:color w:val="000000"/>
                  </w:rPr>
                </w:rPrChange>
              </w:rPr>
            </w:pPr>
            <w:ins w:id="12969" w:author="Alina Armasu" w:date="2015-09-09T08:16:00Z">
              <w:r w:rsidRPr="00E11C2D">
                <w:rPr>
                  <w:rFonts w:ascii="Trebuchet MS" w:hAnsi="Trebuchet MS" w:cs="Arial"/>
                  <w:color w:val="000000"/>
                  <w:sz w:val="18"/>
                  <w:szCs w:val="18"/>
                  <w:rPrChange w:id="12970" w:author="Lia Micluti" w:date="2015-11-25T12:43:00Z">
                    <w:rPr>
                      <w:rFonts w:ascii="Arial" w:hAnsi="Arial" w:cs="Arial"/>
                      <w:color w:val="000000"/>
                    </w:rPr>
                  </w:rPrChange>
                </w:rPr>
                <w:t>-</w:t>
              </w:r>
            </w:ins>
            <w:ins w:id="12971" w:author="Alina Armasu" w:date="2015-10-04T19:39:00Z">
              <w:r w:rsidR="00831033" w:rsidRPr="00E11C2D">
                <w:rPr>
                  <w:rFonts w:ascii="Trebuchet MS" w:hAnsi="Trebuchet MS" w:cs="Arial"/>
                  <w:color w:val="000000"/>
                  <w:sz w:val="18"/>
                  <w:szCs w:val="18"/>
                  <w:rPrChange w:id="12972" w:author="Lia Micluti" w:date="2015-11-25T12:43:00Z">
                    <w:rPr>
                      <w:rFonts w:ascii="Trebuchet MS" w:hAnsi="Trebuchet MS" w:cs="Arial"/>
                      <w:color w:val="000000"/>
                      <w:sz w:val="18"/>
                      <w:szCs w:val="18"/>
                      <w:highlight w:val="yellow"/>
                    </w:rPr>
                  </w:rPrChange>
                </w:rPr>
                <w:t>35.06</w:t>
              </w:r>
            </w:ins>
            <w:ins w:id="12973" w:author="Alina Armasu" w:date="2015-10-04T19:40:00Z">
              <w:r w:rsidR="00831033" w:rsidRPr="00E11C2D">
                <w:rPr>
                  <w:rFonts w:ascii="Trebuchet MS" w:hAnsi="Trebuchet MS" w:cs="Arial"/>
                  <w:color w:val="000000"/>
                  <w:sz w:val="18"/>
                  <w:szCs w:val="18"/>
                  <w:rPrChange w:id="12974" w:author="Lia Micluti" w:date="2015-11-25T12:43:00Z">
                    <w:rPr>
                      <w:rFonts w:ascii="Trebuchet MS" w:hAnsi="Trebuchet MS" w:cs="Arial"/>
                      <w:color w:val="000000"/>
                      <w:sz w:val="18"/>
                      <w:szCs w:val="18"/>
                      <w:highlight w:val="yellow"/>
                    </w:rPr>
                  </w:rPrChange>
                </w:rPr>
                <w:t>3</w:t>
              </w:r>
            </w:ins>
          </w:p>
        </w:tc>
        <w:tc>
          <w:tcPr>
            <w:tcW w:w="1383" w:type="dxa"/>
            <w:vAlign w:val="center"/>
            <w:hideMark/>
            <w:tcPrChange w:id="12975" w:author="Alina Armasu" w:date="2015-09-09T08:30:00Z">
              <w:tcPr>
                <w:tcW w:w="1383" w:type="dxa"/>
                <w:gridSpan w:val="2"/>
                <w:vAlign w:val="center"/>
                <w:hideMark/>
              </w:tcPr>
            </w:tcPrChange>
          </w:tcPr>
          <w:p w14:paraId="6221325B" w14:textId="77777777" w:rsidR="007A4E20" w:rsidRPr="00E11C2D" w:rsidRDefault="007A4E20" w:rsidP="007A4E20">
            <w:pPr>
              <w:jc w:val="center"/>
              <w:cnfStyle w:val="000000010000" w:firstRow="0" w:lastRow="0" w:firstColumn="0" w:lastColumn="0" w:oddVBand="0" w:evenVBand="0" w:oddHBand="0" w:evenHBand="1" w:firstRowFirstColumn="0" w:firstRowLastColumn="0" w:lastRowFirstColumn="0" w:lastRowLastColumn="0"/>
              <w:rPr>
                <w:ins w:id="12976" w:author="Alina Armasu" w:date="2015-09-09T08:16:00Z"/>
                <w:rFonts w:ascii="Trebuchet MS" w:hAnsi="Trebuchet MS" w:cs="Arial"/>
                <w:color w:val="000000"/>
                <w:sz w:val="18"/>
                <w:szCs w:val="18"/>
                <w:rPrChange w:id="12977" w:author="Lia Micluti" w:date="2015-11-25T12:43:00Z">
                  <w:rPr>
                    <w:ins w:id="12978" w:author="Alina Armasu" w:date="2015-09-09T08:16:00Z"/>
                    <w:rFonts w:ascii="Arial" w:hAnsi="Arial" w:cs="Arial"/>
                    <w:color w:val="000000"/>
                  </w:rPr>
                </w:rPrChange>
              </w:rPr>
            </w:pPr>
            <w:ins w:id="12979" w:author="Alina Armasu" w:date="2015-09-09T08:16:00Z">
              <w:r w:rsidRPr="00E11C2D">
                <w:rPr>
                  <w:rFonts w:ascii="Trebuchet MS" w:hAnsi="Trebuchet MS" w:cs="Arial"/>
                  <w:color w:val="000000"/>
                  <w:sz w:val="18"/>
                  <w:szCs w:val="18"/>
                  <w:rPrChange w:id="12980" w:author="Lia Micluti" w:date="2015-11-25T12:43:00Z">
                    <w:rPr>
                      <w:rFonts w:ascii="Arial" w:hAnsi="Arial" w:cs="Arial"/>
                      <w:color w:val="000000"/>
                    </w:rPr>
                  </w:rPrChange>
                </w:rPr>
                <w:t>0,0</w:t>
              </w:r>
            </w:ins>
          </w:p>
        </w:tc>
        <w:tc>
          <w:tcPr>
            <w:tcW w:w="3578" w:type="dxa"/>
            <w:vAlign w:val="center"/>
            <w:hideMark/>
            <w:tcPrChange w:id="12981" w:author="Alina Armasu" w:date="2015-09-09T08:30:00Z">
              <w:tcPr>
                <w:tcW w:w="2525" w:type="dxa"/>
                <w:gridSpan w:val="2"/>
                <w:hideMark/>
              </w:tcPr>
            </w:tcPrChange>
          </w:tcPr>
          <w:p w14:paraId="2E95AC5E" w14:textId="7D225A38" w:rsidR="007A4E20" w:rsidRPr="00E11C2D" w:rsidRDefault="00A9561B" w:rsidP="00725289">
            <w:pPr>
              <w:cnfStyle w:val="000000010000" w:firstRow="0" w:lastRow="0" w:firstColumn="0" w:lastColumn="0" w:oddVBand="0" w:evenVBand="0" w:oddHBand="0" w:evenHBand="1" w:firstRowFirstColumn="0" w:firstRowLastColumn="0" w:lastRowFirstColumn="0" w:lastRowLastColumn="0"/>
              <w:rPr>
                <w:ins w:id="12982" w:author="Alina Armasu" w:date="2015-09-09T08:16:00Z"/>
                <w:rFonts w:ascii="Trebuchet MS" w:hAnsi="Trebuchet MS" w:cs="Arial"/>
                <w:color w:val="000000"/>
                <w:sz w:val="18"/>
                <w:szCs w:val="18"/>
                <w:rPrChange w:id="12983" w:author="Lia Micluti" w:date="2015-11-25T12:43:00Z">
                  <w:rPr>
                    <w:ins w:id="12984" w:author="Alina Armasu" w:date="2015-09-09T08:16:00Z"/>
                    <w:rFonts w:ascii="Arial" w:hAnsi="Arial" w:cs="Arial"/>
                    <w:color w:val="000000"/>
                  </w:rPr>
                </w:rPrChange>
              </w:rPr>
            </w:pPr>
            <w:ins w:id="12985" w:author="Alina Armasu" w:date="2015-09-09T08:28:00Z">
              <w:r w:rsidRPr="005A7620">
                <w:rPr>
                  <w:rFonts w:ascii="Trebuchet MS" w:hAnsi="Trebuchet MS" w:cs="Arial"/>
                  <w:color w:val="000000"/>
                  <w:sz w:val="18"/>
                  <w:szCs w:val="18"/>
                </w:rPr>
                <w:t>Conform Modelului financiar</w:t>
              </w:r>
            </w:ins>
            <w:ins w:id="12986" w:author="Alina Armasu" w:date="2015-09-09T08:16:00Z">
              <w:r w:rsidR="007A4E20" w:rsidRPr="00E11C2D">
                <w:rPr>
                  <w:rFonts w:ascii="Trebuchet MS" w:hAnsi="Trebuchet MS" w:cs="Arial"/>
                  <w:color w:val="000000"/>
                  <w:sz w:val="18"/>
                  <w:szCs w:val="18"/>
                  <w:rPrChange w:id="12987" w:author="Lia Micluti" w:date="2015-11-25T12:43:00Z">
                    <w:rPr>
                      <w:rFonts w:ascii="Arial" w:hAnsi="Arial" w:cs="Arial"/>
                      <w:color w:val="000000"/>
                    </w:rPr>
                  </w:rPrChange>
                </w:rPr>
                <w:t xml:space="preserve">, </w:t>
              </w:r>
            </w:ins>
            <w:ins w:id="12988" w:author="Alina Armasu" w:date="2015-09-09T08:28:00Z">
              <w:r w:rsidRPr="005A7620">
                <w:rPr>
                  <w:rFonts w:ascii="Trebuchet MS" w:hAnsi="Trebuchet MS" w:cs="Arial"/>
                  <w:color w:val="000000"/>
                  <w:sz w:val="18"/>
                  <w:szCs w:val="18"/>
                </w:rPr>
                <w:t>sheetul C&amp;P</w:t>
              </w:r>
            </w:ins>
            <w:ins w:id="12989" w:author="Alina Armasu" w:date="2015-09-09T08:16:00Z">
              <w:r w:rsidR="007A4E20" w:rsidRPr="00E11C2D">
                <w:rPr>
                  <w:rFonts w:ascii="Trebuchet MS" w:hAnsi="Trebuchet MS" w:cs="Arial"/>
                  <w:color w:val="000000"/>
                  <w:sz w:val="18"/>
                  <w:szCs w:val="18"/>
                  <w:rPrChange w:id="12990" w:author="Lia Micluti" w:date="2015-11-25T12:43:00Z">
                    <w:rPr>
                      <w:rFonts w:ascii="Arial" w:hAnsi="Arial" w:cs="Arial"/>
                      <w:color w:val="000000"/>
                    </w:rPr>
                  </w:rPrChange>
                </w:rPr>
                <w:t xml:space="preserve"> (</w:t>
              </w:r>
            </w:ins>
            <w:ins w:id="12991" w:author="Alina Armasu" w:date="2015-09-09T08:28:00Z">
              <w:r w:rsidRPr="005A7620">
                <w:rPr>
                  <w:rFonts w:ascii="Trebuchet MS" w:hAnsi="Trebuchet MS" w:cs="Arial"/>
                  <w:color w:val="000000"/>
                  <w:sz w:val="18"/>
                  <w:szCs w:val="18"/>
                </w:rPr>
                <w:t>in ipoteza ca nu exis</w:t>
              </w:r>
            </w:ins>
            <w:ins w:id="12992" w:author="Alina Armasu" w:date="2015-09-09T08:29:00Z">
              <w:r w:rsidRPr="00E11C2D">
                <w:rPr>
                  <w:rFonts w:ascii="Trebuchet MS" w:hAnsi="Trebuchet MS" w:cs="Arial"/>
                  <w:color w:val="000000"/>
                  <w:sz w:val="18"/>
                  <w:szCs w:val="18"/>
                  <w:rPrChange w:id="12993" w:author="Lia Micluti" w:date="2015-11-25T12:43:00Z">
                    <w:rPr>
                      <w:rFonts w:ascii="Trebuchet MS" w:hAnsi="Trebuchet MS" w:cs="Arial"/>
                      <w:color w:val="000000"/>
                      <w:sz w:val="18"/>
                      <w:szCs w:val="18"/>
                    </w:rPr>
                  </w:rPrChange>
                </w:rPr>
                <w:t>ta diferente in ceea ce priveste deconectarile intre cele doua scenarii</w:t>
              </w:r>
            </w:ins>
            <w:ins w:id="12994" w:author="Alina Armasu" w:date="2015-09-09T08:16:00Z">
              <w:r w:rsidR="007A4E20" w:rsidRPr="00E11C2D">
                <w:rPr>
                  <w:rFonts w:ascii="Trebuchet MS" w:hAnsi="Trebuchet MS" w:cs="Arial"/>
                  <w:color w:val="000000"/>
                  <w:sz w:val="18"/>
                  <w:szCs w:val="18"/>
                  <w:rPrChange w:id="12995" w:author="Lia Micluti" w:date="2015-11-25T12:43:00Z">
                    <w:rPr>
                      <w:rFonts w:ascii="Arial" w:hAnsi="Arial" w:cs="Arial"/>
                      <w:color w:val="000000"/>
                    </w:rPr>
                  </w:rPrChange>
                </w:rPr>
                <w:t xml:space="preserve">) </w:t>
              </w:r>
            </w:ins>
          </w:p>
        </w:tc>
      </w:tr>
      <w:tr w:rsidR="00A9561B" w:rsidRPr="00E11C2D" w14:paraId="516E5250" w14:textId="77777777" w:rsidTr="00A9561B">
        <w:tblPrEx>
          <w:tblPrExChange w:id="12996" w:author="Alina Armasu" w:date="2015-09-09T08:30:00Z">
            <w:tblPrEx>
              <w:tblW w:w="10165" w:type="dxa"/>
            </w:tblPrEx>
          </w:tblPrExChange>
        </w:tblPrEx>
        <w:trPr>
          <w:cnfStyle w:val="000000100000" w:firstRow="0" w:lastRow="0" w:firstColumn="0" w:lastColumn="0" w:oddVBand="0" w:evenVBand="0" w:oddHBand="1" w:evenHBand="0" w:firstRowFirstColumn="0" w:firstRowLastColumn="0" w:lastRowFirstColumn="0" w:lastRowLastColumn="0"/>
          <w:trHeight w:val="555"/>
          <w:ins w:id="12997" w:author="Alina Armasu" w:date="2015-09-09T08:16:00Z"/>
          <w:trPrChange w:id="12998" w:author="Alina Armasu" w:date="2015-09-09T08:30:00Z">
            <w:trPr>
              <w:gridAfter w:val="0"/>
              <w:trHeight w:val="555"/>
            </w:trPr>
          </w:trPrChange>
        </w:trPr>
        <w:tc>
          <w:tcPr>
            <w:cnfStyle w:val="001000000000" w:firstRow="0" w:lastRow="0" w:firstColumn="1" w:lastColumn="0" w:oddVBand="0" w:evenVBand="0" w:oddHBand="0" w:evenHBand="0" w:firstRowFirstColumn="0" w:firstRowLastColumn="0" w:lastRowFirstColumn="0" w:lastRowLastColumn="0"/>
            <w:tcW w:w="1497" w:type="dxa"/>
            <w:vAlign w:val="center"/>
            <w:hideMark/>
            <w:tcPrChange w:id="12999" w:author="Alina Armasu" w:date="2015-09-09T08:30:00Z">
              <w:tcPr>
                <w:tcW w:w="1509" w:type="dxa"/>
                <w:vAlign w:val="center"/>
                <w:hideMark/>
              </w:tcPr>
            </w:tcPrChange>
          </w:tcPr>
          <w:p w14:paraId="5B3A977A" w14:textId="003C6BC9" w:rsidR="007A4E20" w:rsidRPr="00E11C2D" w:rsidRDefault="007A4E20" w:rsidP="00725289">
            <w:pPr>
              <w:cnfStyle w:val="001000100000" w:firstRow="0" w:lastRow="0" w:firstColumn="1" w:lastColumn="0" w:oddVBand="0" w:evenVBand="0" w:oddHBand="1" w:evenHBand="0" w:firstRowFirstColumn="0" w:firstRowLastColumn="0" w:lastRowFirstColumn="0" w:lastRowLastColumn="0"/>
              <w:rPr>
                <w:ins w:id="13000" w:author="Alina Armasu" w:date="2015-09-09T08:16:00Z"/>
                <w:rFonts w:ascii="Trebuchet MS" w:hAnsi="Trebuchet MS" w:cs="Arial"/>
                <w:color w:val="000000"/>
                <w:sz w:val="18"/>
                <w:szCs w:val="18"/>
                <w:rPrChange w:id="13001" w:author="Lia Micluti" w:date="2015-11-25T12:43:00Z">
                  <w:rPr>
                    <w:ins w:id="13002" w:author="Alina Armasu" w:date="2015-09-09T08:16:00Z"/>
                    <w:rFonts w:ascii="Arial" w:hAnsi="Arial" w:cs="Arial"/>
                    <w:color w:val="000000"/>
                  </w:rPr>
                </w:rPrChange>
              </w:rPr>
            </w:pPr>
            <w:ins w:id="13003" w:author="Alina Armasu" w:date="2015-09-09T08:20:00Z">
              <w:r w:rsidRPr="00E11C2D">
                <w:rPr>
                  <w:rFonts w:ascii="Trebuchet MS" w:hAnsi="Trebuchet MS" w:cs="Arial"/>
                  <w:color w:val="000000"/>
                  <w:sz w:val="18"/>
                  <w:szCs w:val="18"/>
                  <w:rPrChange w:id="13004" w:author="Lia Micluti" w:date="2015-11-25T12:43:00Z">
                    <w:rPr>
                      <w:rFonts w:ascii="Trebuchet MS" w:hAnsi="Trebuchet MS" w:cs="Arial"/>
                      <w:color w:val="000000"/>
                      <w:sz w:val="18"/>
                      <w:szCs w:val="18"/>
                    </w:rPr>
                  </w:rPrChange>
                </w:rPr>
                <w:t>Eficienta energetica</w:t>
              </w:r>
            </w:ins>
            <w:ins w:id="13005" w:author="Alina Armasu" w:date="2015-09-09T08:16:00Z">
              <w:r w:rsidRPr="00E11C2D">
                <w:rPr>
                  <w:rFonts w:ascii="Trebuchet MS" w:hAnsi="Trebuchet MS" w:cs="Arial"/>
                  <w:color w:val="000000"/>
                  <w:sz w:val="18"/>
                  <w:szCs w:val="18"/>
                  <w:rPrChange w:id="13006" w:author="Lia Micluti" w:date="2015-11-25T12:43:00Z">
                    <w:rPr>
                      <w:rFonts w:ascii="Arial" w:hAnsi="Arial" w:cs="Arial"/>
                      <w:color w:val="000000"/>
                    </w:rPr>
                  </w:rPrChange>
                </w:rPr>
                <w:t xml:space="preserve"> </w:t>
              </w:r>
            </w:ins>
            <w:ins w:id="13007" w:author="Alina Armasu" w:date="2015-09-09T08:46:00Z">
              <w:r w:rsidR="00FD42AB" w:rsidRPr="005A7620">
                <w:rPr>
                  <w:rFonts w:ascii="Trebuchet MS" w:hAnsi="Trebuchet MS" w:cs="Arial"/>
                  <w:color w:val="000000"/>
                  <w:sz w:val="18"/>
                  <w:szCs w:val="18"/>
                </w:rPr>
                <w:t xml:space="preserve">in </w:t>
              </w:r>
            </w:ins>
            <w:ins w:id="13008" w:author="Alina Armasu" w:date="2015-09-09T08:20:00Z">
              <w:r w:rsidRPr="00E11C2D">
                <w:rPr>
                  <w:rFonts w:ascii="Trebuchet MS" w:hAnsi="Trebuchet MS" w:cs="Arial"/>
                  <w:color w:val="000000"/>
                  <w:sz w:val="18"/>
                  <w:szCs w:val="18"/>
                  <w:rPrChange w:id="13009" w:author="Lia Micluti" w:date="2015-11-25T12:43:00Z">
                    <w:rPr>
                      <w:rFonts w:ascii="Trebuchet MS" w:hAnsi="Trebuchet MS" w:cs="Arial"/>
                      <w:color w:val="000000"/>
                      <w:sz w:val="18"/>
                      <w:szCs w:val="18"/>
                    </w:rPr>
                  </w:rPrChange>
                </w:rPr>
                <w:t>productia de ene</w:t>
              </w:r>
            </w:ins>
            <w:ins w:id="13010" w:author="Alina Armasu" w:date="2015-09-09T08:21:00Z">
              <w:r w:rsidRPr="00E11C2D">
                <w:rPr>
                  <w:rFonts w:ascii="Trebuchet MS" w:hAnsi="Trebuchet MS" w:cs="Arial"/>
                  <w:color w:val="000000"/>
                  <w:sz w:val="18"/>
                  <w:szCs w:val="18"/>
                  <w:rPrChange w:id="13011" w:author="Lia Micluti" w:date="2015-11-25T12:43:00Z">
                    <w:rPr>
                      <w:rFonts w:ascii="Trebuchet MS" w:hAnsi="Trebuchet MS" w:cs="Arial"/>
                      <w:color w:val="000000"/>
                      <w:sz w:val="18"/>
                      <w:szCs w:val="18"/>
                    </w:rPr>
                  </w:rPrChange>
                </w:rPr>
                <w:t>rgie</w:t>
              </w:r>
            </w:ins>
          </w:p>
        </w:tc>
        <w:tc>
          <w:tcPr>
            <w:tcW w:w="908" w:type="dxa"/>
            <w:vAlign w:val="center"/>
            <w:hideMark/>
            <w:tcPrChange w:id="13012" w:author="Alina Armasu" w:date="2015-09-09T08:30:00Z">
              <w:tcPr>
                <w:tcW w:w="913" w:type="dxa"/>
                <w:gridSpan w:val="3"/>
                <w:vAlign w:val="center"/>
                <w:hideMark/>
              </w:tcPr>
            </w:tcPrChange>
          </w:tcPr>
          <w:p w14:paraId="71D20CE4" w14:textId="77777777" w:rsidR="007A4E20" w:rsidRPr="00E11C2D" w:rsidRDefault="007A4E20" w:rsidP="007A4E20">
            <w:pPr>
              <w:jc w:val="center"/>
              <w:cnfStyle w:val="000000100000" w:firstRow="0" w:lastRow="0" w:firstColumn="0" w:lastColumn="0" w:oddVBand="0" w:evenVBand="0" w:oddHBand="1" w:evenHBand="0" w:firstRowFirstColumn="0" w:firstRowLastColumn="0" w:lastRowFirstColumn="0" w:lastRowLastColumn="0"/>
              <w:rPr>
                <w:ins w:id="13013" w:author="Alina Armasu" w:date="2015-09-09T08:16:00Z"/>
                <w:rFonts w:ascii="Trebuchet MS" w:hAnsi="Trebuchet MS" w:cs="Arial"/>
                <w:color w:val="000000"/>
                <w:sz w:val="18"/>
                <w:szCs w:val="18"/>
                <w:rPrChange w:id="13014" w:author="Lia Micluti" w:date="2015-11-25T12:43:00Z">
                  <w:rPr>
                    <w:ins w:id="13015" w:author="Alina Armasu" w:date="2015-09-09T08:16:00Z"/>
                    <w:rFonts w:ascii="Arial" w:hAnsi="Arial" w:cs="Arial"/>
                    <w:color w:val="000000"/>
                  </w:rPr>
                </w:rPrChange>
              </w:rPr>
            </w:pPr>
            <w:ins w:id="13016" w:author="Alina Armasu" w:date="2015-09-09T08:16:00Z">
              <w:r w:rsidRPr="00E11C2D">
                <w:rPr>
                  <w:rFonts w:ascii="Trebuchet MS" w:hAnsi="Trebuchet MS" w:cs="Arial"/>
                  <w:color w:val="000000"/>
                  <w:sz w:val="18"/>
                  <w:szCs w:val="18"/>
                  <w:rPrChange w:id="13017" w:author="Lia Micluti" w:date="2015-11-25T12:43:00Z">
                    <w:rPr>
                      <w:rFonts w:ascii="Arial" w:hAnsi="Arial" w:cs="Arial"/>
                      <w:color w:val="000000"/>
                    </w:rPr>
                  </w:rPrChange>
                </w:rPr>
                <w:t>%</w:t>
              </w:r>
            </w:ins>
          </w:p>
        </w:tc>
        <w:tc>
          <w:tcPr>
            <w:tcW w:w="1129" w:type="dxa"/>
            <w:gridSpan w:val="2"/>
            <w:vAlign w:val="center"/>
            <w:hideMark/>
            <w:tcPrChange w:id="13018" w:author="Alina Armasu" w:date="2015-09-09T08:30:00Z">
              <w:tcPr>
                <w:tcW w:w="2104" w:type="dxa"/>
                <w:gridSpan w:val="3"/>
                <w:vAlign w:val="center"/>
                <w:hideMark/>
              </w:tcPr>
            </w:tcPrChange>
          </w:tcPr>
          <w:p w14:paraId="22458469" w14:textId="77777777" w:rsidR="007A4E20" w:rsidRPr="00E11C2D" w:rsidRDefault="007A4E20" w:rsidP="007A4E20">
            <w:pPr>
              <w:jc w:val="center"/>
              <w:cnfStyle w:val="000000100000" w:firstRow="0" w:lastRow="0" w:firstColumn="0" w:lastColumn="0" w:oddVBand="0" w:evenVBand="0" w:oddHBand="1" w:evenHBand="0" w:firstRowFirstColumn="0" w:firstRowLastColumn="0" w:lastRowFirstColumn="0" w:lastRowLastColumn="0"/>
              <w:rPr>
                <w:ins w:id="13019" w:author="Alina Armasu" w:date="2015-09-09T08:16:00Z"/>
                <w:rFonts w:ascii="Trebuchet MS" w:hAnsi="Trebuchet MS" w:cs="Arial"/>
                <w:color w:val="000000"/>
                <w:sz w:val="18"/>
                <w:szCs w:val="18"/>
                <w:rPrChange w:id="13020" w:author="Lia Micluti" w:date="2015-11-25T12:43:00Z">
                  <w:rPr>
                    <w:ins w:id="13021" w:author="Alina Armasu" w:date="2015-09-09T08:16:00Z"/>
                    <w:rFonts w:ascii="Arial" w:hAnsi="Arial" w:cs="Arial"/>
                    <w:color w:val="000000"/>
                  </w:rPr>
                </w:rPrChange>
              </w:rPr>
            </w:pPr>
            <w:ins w:id="13022" w:author="Alina Armasu" w:date="2015-09-09T08:16:00Z">
              <w:r w:rsidRPr="00E11C2D">
                <w:rPr>
                  <w:rFonts w:ascii="Trebuchet MS" w:hAnsi="Trebuchet MS" w:cs="Arial"/>
                  <w:color w:val="000000"/>
                  <w:sz w:val="18"/>
                  <w:szCs w:val="18"/>
                  <w:rPrChange w:id="13023" w:author="Lia Micluti" w:date="2015-11-25T12:43:00Z">
                    <w:rPr>
                      <w:rFonts w:ascii="Arial" w:hAnsi="Arial" w:cs="Arial"/>
                      <w:color w:val="000000"/>
                    </w:rPr>
                  </w:rPrChange>
                </w:rPr>
                <w:t> </w:t>
              </w:r>
            </w:ins>
          </w:p>
        </w:tc>
        <w:tc>
          <w:tcPr>
            <w:tcW w:w="1418" w:type="dxa"/>
            <w:vAlign w:val="center"/>
            <w:hideMark/>
            <w:tcPrChange w:id="13024" w:author="Alina Armasu" w:date="2015-09-09T08:30:00Z">
              <w:tcPr>
                <w:tcW w:w="1596" w:type="dxa"/>
                <w:gridSpan w:val="4"/>
                <w:vAlign w:val="center"/>
                <w:hideMark/>
              </w:tcPr>
            </w:tcPrChange>
          </w:tcPr>
          <w:p w14:paraId="5FF5741A" w14:textId="77777777" w:rsidR="007A4E20" w:rsidRPr="00E11C2D" w:rsidRDefault="007A4E20" w:rsidP="007A4E20">
            <w:pPr>
              <w:jc w:val="center"/>
              <w:cnfStyle w:val="000000100000" w:firstRow="0" w:lastRow="0" w:firstColumn="0" w:lastColumn="0" w:oddVBand="0" w:evenVBand="0" w:oddHBand="1" w:evenHBand="0" w:firstRowFirstColumn="0" w:firstRowLastColumn="0" w:lastRowFirstColumn="0" w:lastRowLastColumn="0"/>
              <w:rPr>
                <w:ins w:id="13025" w:author="Alina Armasu" w:date="2015-09-09T08:16:00Z"/>
                <w:rFonts w:ascii="Trebuchet MS" w:hAnsi="Trebuchet MS" w:cs="Arial"/>
                <w:color w:val="000000"/>
                <w:sz w:val="18"/>
                <w:szCs w:val="18"/>
                <w:rPrChange w:id="13026" w:author="Lia Micluti" w:date="2015-11-25T12:43:00Z">
                  <w:rPr>
                    <w:ins w:id="13027" w:author="Alina Armasu" w:date="2015-09-09T08:16:00Z"/>
                    <w:rFonts w:ascii="Arial" w:hAnsi="Arial" w:cs="Arial"/>
                    <w:color w:val="000000"/>
                  </w:rPr>
                </w:rPrChange>
              </w:rPr>
            </w:pPr>
            <w:ins w:id="13028" w:author="Alina Armasu" w:date="2015-09-09T08:16:00Z">
              <w:r w:rsidRPr="00E11C2D">
                <w:rPr>
                  <w:rFonts w:ascii="Trebuchet MS" w:hAnsi="Trebuchet MS" w:cs="Arial"/>
                  <w:color w:val="000000"/>
                  <w:sz w:val="18"/>
                  <w:szCs w:val="18"/>
                  <w:rPrChange w:id="13029" w:author="Lia Micluti" w:date="2015-11-25T12:43:00Z">
                    <w:rPr>
                      <w:rFonts w:ascii="Arial" w:hAnsi="Arial" w:cs="Arial"/>
                      <w:color w:val="000000"/>
                    </w:rPr>
                  </w:rPrChange>
                </w:rPr>
                <w:t>91%</w:t>
              </w:r>
            </w:ins>
          </w:p>
        </w:tc>
        <w:tc>
          <w:tcPr>
            <w:tcW w:w="1383" w:type="dxa"/>
            <w:vAlign w:val="center"/>
            <w:hideMark/>
            <w:tcPrChange w:id="13030" w:author="Alina Armasu" w:date="2015-09-09T08:30:00Z">
              <w:tcPr>
                <w:tcW w:w="1397" w:type="dxa"/>
                <w:gridSpan w:val="2"/>
                <w:vAlign w:val="center"/>
                <w:hideMark/>
              </w:tcPr>
            </w:tcPrChange>
          </w:tcPr>
          <w:p w14:paraId="6673FFFB" w14:textId="77777777" w:rsidR="007A4E20" w:rsidRPr="00E11C2D" w:rsidRDefault="007A4E20" w:rsidP="007A4E20">
            <w:pPr>
              <w:jc w:val="center"/>
              <w:cnfStyle w:val="000000100000" w:firstRow="0" w:lastRow="0" w:firstColumn="0" w:lastColumn="0" w:oddVBand="0" w:evenVBand="0" w:oddHBand="1" w:evenHBand="0" w:firstRowFirstColumn="0" w:firstRowLastColumn="0" w:lastRowFirstColumn="0" w:lastRowLastColumn="0"/>
              <w:rPr>
                <w:ins w:id="13031" w:author="Alina Armasu" w:date="2015-09-09T08:16:00Z"/>
                <w:rFonts w:ascii="Trebuchet MS" w:hAnsi="Trebuchet MS" w:cs="Arial"/>
                <w:color w:val="000000"/>
                <w:sz w:val="18"/>
                <w:szCs w:val="18"/>
                <w:rPrChange w:id="13032" w:author="Lia Micluti" w:date="2015-11-25T12:43:00Z">
                  <w:rPr>
                    <w:ins w:id="13033" w:author="Alina Armasu" w:date="2015-09-09T08:16:00Z"/>
                    <w:rFonts w:ascii="Arial" w:hAnsi="Arial" w:cs="Arial"/>
                    <w:color w:val="000000"/>
                  </w:rPr>
                </w:rPrChange>
              </w:rPr>
            </w:pPr>
            <w:ins w:id="13034" w:author="Alina Armasu" w:date="2015-09-09T08:16:00Z">
              <w:r w:rsidRPr="00E11C2D">
                <w:rPr>
                  <w:rFonts w:ascii="Trebuchet MS" w:hAnsi="Trebuchet MS" w:cs="Arial"/>
                  <w:color w:val="000000"/>
                  <w:sz w:val="18"/>
                  <w:szCs w:val="18"/>
                  <w:rPrChange w:id="13035" w:author="Lia Micluti" w:date="2015-11-25T12:43:00Z">
                    <w:rPr>
                      <w:rFonts w:ascii="Arial" w:hAnsi="Arial" w:cs="Arial"/>
                      <w:color w:val="000000"/>
                    </w:rPr>
                  </w:rPrChange>
                </w:rPr>
                <w:t>#DIV/0!</w:t>
              </w:r>
            </w:ins>
          </w:p>
        </w:tc>
        <w:tc>
          <w:tcPr>
            <w:tcW w:w="3578" w:type="dxa"/>
            <w:vAlign w:val="center"/>
            <w:hideMark/>
            <w:tcPrChange w:id="13036" w:author="Alina Armasu" w:date="2015-09-09T08:30:00Z">
              <w:tcPr>
                <w:tcW w:w="2646" w:type="dxa"/>
                <w:gridSpan w:val="2"/>
                <w:hideMark/>
              </w:tcPr>
            </w:tcPrChange>
          </w:tcPr>
          <w:p w14:paraId="0B3027AA" w14:textId="38942E25" w:rsidR="007A4E20" w:rsidRPr="00E11C2D" w:rsidRDefault="00A9561B" w:rsidP="007A4E20">
            <w:pPr>
              <w:cnfStyle w:val="000000100000" w:firstRow="0" w:lastRow="0" w:firstColumn="0" w:lastColumn="0" w:oddVBand="0" w:evenVBand="0" w:oddHBand="1" w:evenHBand="0" w:firstRowFirstColumn="0" w:firstRowLastColumn="0" w:lastRowFirstColumn="0" w:lastRowLastColumn="0"/>
              <w:rPr>
                <w:ins w:id="13037" w:author="Alina Armasu" w:date="2015-09-09T08:16:00Z"/>
                <w:rFonts w:ascii="Trebuchet MS" w:hAnsi="Trebuchet MS" w:cs="Arial"/>
                <w:color w:val="000000"/>
                <w:sz w:val="18"/>
                <w:szCs w:val="18"/>
                <w:rPrChange w:id="13038" w:author="Lia Micluti" w:date="2015-11-25T12:43:00Z">
                  <w:rPr>
                    <w:ins w:id="13039" w:author="Alina Armasu" w:date="2015-09-09T08:16:00Z"/>
                    <w:rFonts w:ascii="Arial" w:hAnsi="Arial" w:cs="Arial"/>
                    <w:color w:val="000000"/>
                  </w:rPr>
                </w:rPrChange>
              </w:rPr>
            </w:pPr>
            <w:ins w:id="13040" w:author="Alina Armasu" w:date="2015-09-09T08:29:00Z">
              <w:r w:rsidRPr="005A7620">
                <w:rPr>
                  <w:rFonts w:ascii="Trebuchet MS" w:hAnsi="Trebuchet MS" w:cs="Arial"/>
                  <w:color w:val="000000"/>
                  <w:sz w:val="18"/>
                  <w:szCs w:val="18"/>
                </w:rPr>
                <w:t>Calculata pe baza datel</w:t>
              </w:r>
            </w:ins>
            <w:ins w:id="13041" w:author="Alina Armasu" w:date="2015-09-09T08:30:00Z">
              <w:r w:rsidRPr="00E11C2D">
                <w:rPr>
                  <w:rFonts w:ascii="Trebuchet MS" w:hAnsi="Trebuchet MS" w:cs="Arial"/>
                  <w:color w:val="000000"/>
                  <w:sz w:val="18"/>
                  <w:szCs w:val="18"/>
                  <w:rPrChange w:id="13042" w:author="Lia Micluti" w:date="2015-11-25T12:43:00Z">
                    <w:rPr>
                      <w:rFonts w:ascii="Trebuchet MS" w:hAnsi="Trebuchet MS" w:cs="Arial"/>
                      <w:color w:val="000000"/>
                      <w:sz w:val="18"/>
                      <w:szCs w:val="18"/>
                    </w:rPr>
                  </w:rPrChange>
                </w:rPr>
                <w:t>or din prezentul tabel</w:t>
              </w:r>
            </w:ins>
          </w:p>
        </w:tc>
      </w:tr>
      <w:tr w:rsidR="00A9561B" w:rsidRPr="00E11C2D" w14:paraId="25619168" w14:textId="77777777" w:rsidTr="00A9561B">
        <w:tblPrEx>
          <w:tblPrExChange w:id="13043" w:author="Alina Armasu" w:date="2015-09-09T08:30:00Z">
            <w:tblPrEx>
              <w:tblW w:w="10539" w:type="dxa"/>
            </w:tblPrEx>
          </w:tblPrExChange>
        </w:tblPrEx>
        <w:trPr>
          <w:cnfStyle w:val="000000010000" w:firstRow="0" w:lastRow="0" w:firstColumn="0" w:lastColumn="0" w:oddVBand="0" w:evenVBand="0" w:oddHBand="0" w:evenHBand="1" w:firstRowFirstColumn="0" w:firstRowLastColumn="0" w:lastRowFirstColumn="0" w:lastRowLastColumn="0"/>
          <w:trHeight w:val="555"/>
          <w:ins w:id="13044" w:author="Alina Armasu" w:date="2015-09-09T08:16:00Z"/>
          <w:trPrChange w:id="13045" w:author="Alina Armasu" w:date="2015-09-09T08:30:00Z">
            <w:trPr>
              <w:trHeight w:val="555"/>
            </w:trPr>
          </w:trPrChange>
        </w:trPr>
        <w:tc>
          <w:tcPr>
            <w:cnfStyle w:val="001000000000" w:firstRow="0" w:lastRow="0" w:firstColumn="1" w:lastColumn="0" w:oddVBand="0" w:evenVBand="0" w:oddHBand="0" w:evenHBand="0" w:firstRowFirstColumn="0" w:firstRowLastColumn="0" w:lastRowFirstColumn="0" w:lastRowLastColumn="0"/>
            <w:tcW w:w="1497" w:type="dxa"/>
            <w:vAlign w:val="center"/>
            <w:hideMark/>
            <w:tcPrChange w:id="13046" w:author="Alina Armasu" w:date="2015-09-09T08:30:00Z">
              <w:tcPr>
                <w:tcW w:w="1497" w:type="dxa"/>
                <w:vAlign w:val="center"/>
                <w:hideMark/>
              </w:tcPr>
            </w:tcPrChange>
          </w:tcPr>
          <w:p w14:paraId="1058B1B0" w14:textId="042CFE96" w:rsidR="007A4E20" w:rsidRPr="00E11C2D" w:rsidRDefault="007A4E20" w:rsidP="007A4E20">
            <w:pPr>
              <w:cnfStyle w:val="001000010000" w:firstRow="0" w:lastRow="0" w:firstColumn="1" w:lastColumn="0" w:oddVBand="0" w:evenVBand="0" w:oddHBand="0" w:evenHBand="1" w:firstRowFirstColumn="0" w:firstRowLastColumn="0" w:lastRowFirstColumn="0" w:lastRowLastColumn="0"/>
              <w:rPr>
                <w:ins w:id="13047" w:author="Alina Armasu" w:date="2015-09-09T08:16:00Z"/>
                <w:rFonts w:ascii="Trebuchet MS" w:hAnsi="Trebuchet MS" w:cs="Arial"/>
                <w:color w:val="000000"/>
                <w:sz w:val="18"/>
                <w:szCs w:val="18"/>
                <w:rPrChange w:id="13048" w:author="Lia Micluti" w:date="2015-11-25T12:43:00Z">
                  <w:rPr>
                    <w:ins w:id="13049" w:author="Alina Armasu" w:date="2015-09-09T08:16:00Z"/>
                    <w:rFonts w:ascii="Arial" w:hAnsi="Arial" w:cs="Arial"/>
                    <w:color w:val="000000"/>
                  </w:rPr>
                </w:rPrChange>
              </w:rPr>
            </w:pPr>
            <w:ins w:id="13050" w:author="Alina Armasu" w:date="2015-09-09T08:23:00Z">
              <w:r w:rsidRPr="00E11C2D">
                <w:rPr>
                  <w:rFonts w:ascii="Trebuchet MS" w:hAnsi="Trebuchet MS" w:cs="Arial"/>
                  <w:color w:val="000000"/>
                  <w:sz w:val="18"/>
                  <w:szCs w:val="18"/>
                  <w:rPrChange w:id="13051" w:author="Lia Micluti" w:date="2015-11-25T12:43:00Z">
                    <w:rPr>
                      <w:rFonts w:ascii="Trebuchet MS" w:hAnsi="Trebuchet MS" w:cs="Arial"/>
                      <w:color w:val="000000"/>
                      <w:sz w:val="18"/>
                      <w:szCs w:val="18"/>
                    </w:rPr>
                  </w:rPrChange>
                </w:rPr>
                <w:t>Consum incremental de energie primara</w:t>
              </w:r>
            </w:ins>
          </w:p>
        </w:tc>
        <w:tc>
          <w:tcPr>
            <w:tcW w:w="908" w:type="dxa"/>
            <w:vAlign w:val="center"/>
            <w:hideMark/>
            <w:tcPrChange w:id="13052" w:author="Alina Armasu" w:date="2015-09-09T08:30:00Z">
              <w:tcPr>
                <w:tcW w:w="908" w:type="dxa"/>
                <w:gridSpan w:val="3"/>
                <w:vAlign w:val="center"/>
                <w:hideMark/>
              </w:tcPr>
            </w:tcPrChange>
          </w:tcPr>
          <w:p w14:paraId="35A5729F" w14:textId="675F2ADE" w:rsidR="007A4E20" w:rsidRPr="00E11C2D" w:rsidRDefault="007A4E20" w:rsidP="007A4E20">
            <w:pPr>
              <w:jc w:val="center"/>
              <w:cnfStyle w:val="000000010000" w:firstRow="0" w:lastRow="0" w:firstColumn="0" w:lastColumn="0" w:oddVBand="0" w:evenVBand="0" w:oddHBand="0" w:evenHBand="1" w:firstRowFirstColumn="0" w:firstRowLastColumn="0" w:lastRowFirstColumn="0" w:lastRowLastColumn="0"/>
              <w:rPr>
                <w:ins w:id="13053" w:author="Alina Armasu" w:date="2015-09-09T08:16:00Z"/>
                <w:rFonts w:ascii="Trebuchet MS" w:hAnsi="Trebuchet MS" w:cs="Arial"/>
                <w:color w:val="000000"/>
                <w:sz w:val="18"/>
                <w:szCs w:val="18"/>
                <w:rPrChange w:id="13054" w:author="Lia Micluti" w:date="2015-11-25T12:43:00Z">
                  <w:rPr>
                    <w:ins w:id="13055" w:author="Alina Armasu" w:date="2015-09-09T08:16:00Z"/>
                    <w:rFonts w:ascii="Arial" w:hAnsi="Arial" w:cs="Arial"/>
                    <w:color w:val="000000"/>
                  </w:rPr>
                </w:rPrChange>
              </w:rPr>
            </w:pPr>
            <w:ins w:id="13056" w:author="Alina Armasu" w:date="2015-09-09T08:16:00Z">
              <w:r w:rsidRPr="00E11C2D">
                <w:rPr>
                  <w:rFonts w:ascii="Trebuchet MS" w:hAnsi="Trebuchet MS" w:cs="Arial"/>
                  <w:color w:val="000000"/>
                  <w:sz w:val="18"/>
                  <w:szCs w:val="18"/>
                  <w:rPrChange w:id="13057" w:author="Lia Micluti" w:date="2015-11-25T12:43:00Z">
                    <w:rPr>
                      <w:rFonts w:ascii="Arial" w:hAnsi="Arial" w:cs="Arial"/>
                      <w:color w:val="000000"/>
                    </w:rPr>
                  </w:rPrChange>
                </w:rPr>
                <w:t>TJ/a</w:t>
              </w:r>
            </w:ins>
            <w:ins w:id="13058" w:author="Alina Armasu" w:date="2015-09-09T08:33:00Z">
              <w:r w:rsidR="00A9561B" w:rsidRPr="005A7620">
                <w:rPr>
                  <w:rFonts w:ascii="Trebuchet MS" w:hAnsi="Trebuchet MS" w:cs="Arial"/>
                  <w:color w:val="000000"/>
                  <w:sz w:val="18"/>
                  <w:szCs w:val="18"/>
                </w:rPr>
                <w:t>n</w:t>
              </w:r>
            </w:ins>
          </w:p>
        </w:tc>
        <w:tc>
          <w:tcPr>
            <w:tcW w:w="1129" w:type="dxa"/>
            <w:gridSpan w:val="2"/>
            <w:vAlign w:val="center"/>
            <w:hideMark/>
            <w:tcPrChange w:id="13059" w:author="Alina Armasu" w:date="2015-09-09T08:30:00Z">
              <w:tcPr>
                <w:tcW w:w="1129" w:type="dxa"/>
                <w:gridSpan w:val="4"/>
                <w:vAlign w:val="center"/>
                <w:hideMark/>
              </w:tcPr>
            </w:tcPrChange>
          </w:tcPr>
          <w:p w14:paraId="272B14C1" w14:textId="70516FC9" w:rsidR="007A4E20" w:rsidRPr="00E11C2D" w:rsidRDefault="007A4E20">
            <w:pPr>
              <w:jc w:val="center"/>
              <w:cnfStyle w:val="000000010000" w:firstRow="0" w:lastRow="0" w:firstColumn="0" w:lastColumn="0" w:oddVBand="0" w:evenVBand="0" w:oddHBand="0" w:evenHBand="1" w:firstRowFirstColumn="0" w:firstRowLastColumn="0" w:lastRowFirstColumn="0" w:lastRowLastColumn="0"/>
              <w:rPr>
                <w:ins w:id="13060" w:author="Alina Armasu" w:date="2015-09-09T08:16:00Z"/>
                <w:rFonts w:ascii="Trebuchet MS" w:hAnsi="Trebuchet MS" w:cs="Arial"/>
                <w:color w:val="000000"/>
                <w:sz w:val="18"/>
                <w:szCs w:val="18"/>
                <w:rPrChange w:id="13061" w:author="Lia Micluti" w:date="2015-11-25T12:43:00Z">
                  <w:rPr>
                    <w:ins w:id="13062" w:author="Alina Armasu" w:date="2015-09-09T08:16:00Z"/>
                    <w:rFonts w:ascii="Arial" w:hAnsi="Arial" w:cs="Arial"/>
                    <w:color w:val="000000"/>
                  </w:rPr>
                </w:rPrChange>
              </w:rPr>
            </w:pPr>
            <w:ins w:id="13063" w:author="Alina Armasu" w:date="2015-09-09T08:16:00Z">
              <w:r w:rsidRPr="00E11C2D">
                <w:rPr>
                  <w:rFonts w:ascii="Trebuchet MS" w:hAnsi="Trebuchet MS" w:cs="Arial"/>
                  <w:color w:val="000000"/>
                  <w:sz w:val="18"/>
                  <w:szCs w:val="18"/>
                  <w:rPrChange w:id="13064" w:author="Lia Micluti" w:date="2015-11-25T12:43:00Z">
                    <w:rPr>
                      <w:rFonts w:ascii="Arial" w:hAnsi="Arial" w:cs="Arial"/>
                      <w:color w:val="000000"/>
                    </w:rPr>
                  </w:rPrChange>
                </w:rPr>
                <w:t>-</w:t>
              </w:r>
            </w:ins>
            <w:ins w:id="13065" w:author="Alina Armasu" w:date="2015-10-04T19:40:00Z">
              <w:r w:rsidR="00831033" w:rsidRPr="00E11C2D">
                <w:rPr>
                  <w:rFonts w:ascii="Trebuchet MS" w:hAnsi="Trebuchet MS" w:cs="Arial"/>
                  <w:color w:val="000000"/>
                  <w:sz w:val="18"/>
                  <w:szCs w:val="18"/>
                  <w:rPrChange w:id="13066" w:author="Lia Micluti" w:date="2015-11-25T12:43:00Z">
                    <w:rPr>
                      <w:rFonts w:ascii="Trebuchet MS" w:hAnsi="Trebuchet MS" w:cs="Arial"/>
                      <w:color w:val="000000"/>
                      <w:sz w:val="18"/>
                      <w:szCs w:val="18"/>
                      <w:highlight w:val="yellow"/>
                    </w:rPr>
                  </w:rPrChange>
                </w:rPr>
                <w:t>161,3</w:t>
              </w:r>
            </w:ins>
          </w:p>
        </w:tc>
        <w:tc>
          <w:tcPr>
            <w:tcW w:w="1418" w:type="dxa"/>
            <w:vAlign w:val="center"/>
            <w:hideMark/>
            <w:tcPrChange w:id="13067" w:author="Alina Armasu" w:date="2015-09-09T08:30:00Z">
              <w:tcPr>
                <w:tcW w:w="3097" w:type="dxa"/>
                <w:gridSpan w:val="4"/>
                <w:vAlign w:val="center"/>
                <w:hideMark/>
              </w:tcPr>
            </w:tcPrChange>
          </w:tcPr>
          <w:p w14:paraId="3AC80588" w14:textId="7D378950" w:rsidR="007A4E20" w:rsidRPr="00E11C2D" w:rsidRDefault="007A4E20">
            <w:pPr>
              <w:jc w:val="center"/>
              <w:cnfStyle w:val="000000010000" w:firstRow="0" w:lastRow="0" w:firstColumn="0" w:lastColumn="0" w:oddVBand="0" w:evenVBand="0" w:oddHBand="0" w:evenHBand="1" w:firstRowFirstColumn="0" w:firstRowLastColumn="0" w:lastRowFirstColumn="0" w:lastRowLastColumn="0"/>
              <w:rPr>
                <w:ins w:id="13068" w:author="Alina Armasu" w:date="2015-09-09T08:16:00Z"/>
                <w:rFonts w:ascii="Trebuchet MS" w:hAnsi="Trebuchet MS" w:cs="Arial"/>
                <w:color w:val="000000"/>
                <w:sz w:val="18"/>
                <w:szCs w:val="18"/>
                <w:rPrChange w:id="13069" w:author="Lia Micluti" w:date="2015-11-25T12:43:00Z">
                  <w:rPr>
                    <w:ins w:id="13070" w:author="Alina Armasu" w:date="2015-09-09T08:16:00Z"/>
                    <w:rFonts w:ascii="Arial" w:hAnsi="Arial" w:cs="Arial"/>
                    <w:color w:val="000000"/>
                  </w:rPr>
                </w:rPrChange>
              </w:rPr>
            </w:pPr>
            <w:ins w:id="13071" w:author="Alina Armasu" w:date="2015-09-09T08:16:00Z">
              <w:r w:rsidRPr="00E11C2D">
                <w:rPr>
                  <w:rFonts w:ascii="Trebuchet MS" w:hAnsi="Trebuchet MS" w:cs="Arial"/>
                  <w:color w:val="000000"/>
                  <w:sz w:val="18"/>
                  <w:szCs w:val="18"/>
                  <w:rPrChange w:id="13072" w:author="Lia Micluti" w:date="2015-11-25T12:43:00Z">
                    <w:rPr>
                      <w:rFonts w:ascii="Arial" w:hAnsi="Arial" w:cs="Arial"/>
                      <w:color w:val="000000"/>
                    </w:rPr>
                  </w:rPrChange>
                </w:rPr>
                <w:t>-</w:t>
              </w:r>
            </w:ins>
            <w:ins w:id="13073" w:author="Alina Armasu" w:date="2015-10-04T19:40:00Z">
              <w:r w:rsidR="00831033" w:rsidRPr="00E11C2D">
                <w:rPr>
                  <w:rFonts w:ascii="Trebuchet MS" w:hAnsi="Trebuchet MS" w:cs="Arial"/>
                  <w:color w:val="000000"/>
                  <w:sz w:val="18"/>
                  <w:szCs w:val="18"/>
                  <w:rPrChange w:id="13074" w:author="Lia Micluti" w:date="2015-11-25T12:43:00Z">
                    <w:rPr>
                      <w:rFonts w:ascii="Trebuchet MS" w:hAnsi="Trebuchet MS" w:cs="Arial"/>
                      <w:color w:val="000000"/>
                      <w:sz w:val="18"/>
                      <w:szCs w:val="18"/>
                      <w:highlight w:val="yellow"/>
                    </w:rPr>
                  </w:rPrChange>
                </w:rPr>
                <w:t>161,3</w:t>
              </w:r>
            </w:ins>
          </w:p>
        </w:tc>
        <w:tc>
          <w:tcPr>
            <w:tcW w:w="1383" w:type="dxa"/>
            <w:vAlign w:val="center"/>
            <w:hideMark/>
            <w:tcPrChange w:id="13075" w:author="Alina Armasu" w:date="2015-09-09T08:30:00Z">
              <w:tcPr>
                <w:tcW w:w="1383" w:type="dxa"/>
                <w:gridSpan w:val="2"/>
                <w:vAlign w:val="center"/>
                <w:hideMark/>
              </w:tcPr>
            </w:tcPrChange>
          </w:tcPr>
          <w:p w14:paraId="26890EF2" w14:textId="77777777" w:rsidR="007A4E20" w:rsidRPr="00E11C2D" w:rsidRDefault="007A4E20" w:rsidP="007A4E20">
            <w:pPr>
              <w:jc w:val="center"/>
              <w:cnfStyle w:val="000000010000" w:firstRow="0" w:lastRow="0" w:firstColumn="0" w:lastColumn="0" w:oddVBand="0" w:evenVBand="0" w:oddHBand="0" w:evenHBand="1" w:firstRowFirstColumn="0" w:firstRowLastColumn="0" w:lastRowFirstColumn="0" w:lastRowLastColumn="0"/>
              <w:rPr>
                <w:ins w:id="13076" w:author="Alina Armasu" w:date="2015-09-09T08:16:00Z"/>
                <w:rFonts w:ascii="Trebuchet MS" w:hAnsi="Trebuchet MS" w:cs="Arial"/>
                <w:color w:val="000000"/>
                <w:sz w:val="18"/>
                <w:szCs w:val="18"/>
                <w:rPrChange w:id="13077" w:author="Lia Micluti" w:date="2015-11-25T12:43:00Z">
                  <w:rPr>
                    <w:ins w:id="13078" w:author="Alina Armasu" w:date="2015-09-09T08:16:00Z"/>
                    <w:rFonts w:ascii="Arial" w:hAnsi="Arial" w:cs="Arial"/>
                    <w:color w:val="000000"/>
                  </w:rPr>
                </w:rPrChange>
              </w:rPr>
            </w:pPr>
            <w:ins w:id="13079" w:author="Alina Armasu" w:date="2015-09-09T08:16:00Z">
              <w:r w:rsidRPr="00E11C2D">
                <w:rPr>
                  <w:rFonts w:ascii="Trebuchet MS" w:hAnsi="Trebuchet MS" w:cs="Arial"/>
                  <w:color w:val="000000"/>
                  <w:sz w:val="18"/>
                  <w:szCs w:val="18"/>
                  <w:rPrChange w:id="13080" w:author="Lia Micluti" w:date="2015-11-25T12:43:00Z">
                    <w:rPr>
                      <w:rFonts w:ascii="Arial" w:hAnsi="Arial" w:cs="Arial"/>
                      <w:color w:val="000000"/>
                    </w:rPr>
                  </w:rPrChange>
                </w:rPr>
                <w:t>0,0</w:t>
              </w:r>
            </w:ins>
          </w:p>
        </w:tc>
        <w:tc>
          <w:tcPr>
            <w:tcW w:w="3578" w:type="dxa"/>
            <w:vAlign w:val="center"/>
            <w:hideMark/>
            <w:tcPrChange w:id="13081" w:author="Alina Armasu" w:date="2015-09-09T08:30:00Z">
              <w:tcPr>
                <w:tcW w:w="2525" w:type="dxa"/>
                <w:gridSpan w:val="2"/>
                <w:hideMark/>
              </w:tcPr>
            </w:tcPrChange>
          </w:tcPr>
          <w:p w14:paraId="730F19E6" w14:textId="3931AE12" w:rsidR="007A4E20" w:rsidRPr="00E11C2D" w:rsidRDefault="00A9561B" w:rsidP="007A4E20">
            <w:pPr>
              <w:cnfStyle w:val="000000010000" w:firstRow="0" w:lastRow="0" w:firstColumn="0" w:lastColumn="0" w:oddVBand="0" w:evenVBand="0" w:oddHBand="0" w:evenHBand="1" w:firstRowFirstColumn="0" w:firstRowLastColumn="0" w:lastRowFirstColumn="0" w:lastRowLastColumn="0"/>
              <w:rPr>
                <w:ins w:id="13082" w:author="Alina Armasu" w:date="2015-09-09T08:16:00Z"/>
                <w:rFonts w:ascii="Trebuchet MS" w:hAnsi="Trebuchet MS" w:cs="Arial"/>
                <w:color w:val="000000"/>
                <w:sz w:val="18"/>
                <w:szCs w:val="18"/>
                <w:rPrChange w:id="13083" w:author="Lia Micluti" w:date="2015-11-25T12:43:00Z">
                  <w:rPr>
                    <w:ins w:id="13084" w:author="Alina Armasu" w:date="2015-09-09T08:16:00Z"/>
                    <w:rFonts w:ascii="Arial" w:hAnsi="Arial" w:cs="Arial"/>
                    <w:color w:val="000000"/>
                  </w:rPr>
                </w:rPrChange>
              </w:rPr>
            </w:pPr>
            <w:ins w:id="13085" w:author="Alina Armasu" w:date="2015-09-09T08:30:00Z">
              <w:r w:rsidRPr="005A7620">
                <w:rPr>
                  <w:rFonts w:ascii="Trebuchet MS" w:hAnsi="Trebuchet MS" w:cs="Arial"/>
                  <w:color w:val="000000"/>
                  <w:sz w:val="18"/>
                  <w:szCs w:val="18"/>
                </w:rPr>
                <w:t xml:space="preserve">Conform Modelului </w:t>
              </w:r>
              <w:r w:rsidRPr="00E11C2D">
                <w:rPr>
                  <w:rFonts w:ascii="Trebuchet MS" w:hAnsi="Trebuchet MS" w:cs="Arial"/>
                  <w:color w:val="000000"/>
                  <w:sz w:val="18"/>
                  <w:szCs w:val="18"/>
                  <w:rPrChange w:id="13086" w:author="Lia Micluti" w:date="2015-11-25T12:43:00Z">
                    <w:rPr>
                      <w:rFonts w:ascii="Trebuchet MS" w:hAnsi="Trebuchet MS" w:cs="Arial"/>
                      <w:color w:val="000000"/>
                      <w:sz w:val="18"/>
                      <w:szCs w:val="18"/>
                    </w:rPr>
                  </w:rPrChange>
                </w:rPr>
                <w:t>financiar, sheetul C&amp;P (in ipoteza ca nu exista diferente in ceea ce priveste deconectarile intre cele doua scenarii)</w:t>
              </w:r>
            </w:ins>
          </w:p>
        </w:tc>
      </w:tr>
      <w:tr w:rsidR="00831033" w:rsidRPr="00E11C2D" w14:paraId="214138B5" w14:textId="77777777" w:rsidTr="00A9561B">
        <w:tblPrEx>
          <w:tblPrExChange w:id="13087" w:author="Alina Armasu" w:date="2015-09-09T08:30:00Z">
            <w:tblPrEx>
              <w:tblW w:w="10165" w:type="dxa"/>
            </w:tblPrEx>
          </w:tblPrExChange>
        </w:tblPrEx>
        <w:trPr>
          <w:cnfStyle w:val="000000100000" w:firstRow="0" w:lastRow="0" w:firstColumn="0" w:lastColumn="0" w:oddVBand="0" w:evenVBand="0" w:oddHBand="1" w:evenHBand="0" w:firstRowFirstColumn="0" w:firstRowLastColumn="0" w:lastRowFirstColumn="0" w:lastRowLastColumn="0"/>
          <w:trHeight w:val="778"/>
          <w:ins w:id="13088" w:author="Alina Armasu" w:date="2015-09-09T08:16:00Z"/>
          <w:trPrChange w:id="13089" w:author="Alina Armasu" w:date="2015-09-09T08:30:00Z">
            <w:trPr>
              <w:gridAfter w:val="0"/>
              <w:trHeight w:val="778"/>
            </w:trPr>
          </w:trPrChange>
        </w:trPr>
        <w:tc>
          <w:tcPr>
            <w:cnfStyle w:val="001000000000" w:firstRow="0" w:lastRow="0" w:firstColumn="1" w:lastColumn="0" w:oddVBand="0" w:evenVBand="0" w:oddHBand="0" w:evenHBand="0" w:firstRowFirstColumn="0" w:firstRowLastColumn="0" w:lastRowFirstColumn="0" w:lastRowLastColumn="0"/>
            <w:tcW w:w="1497" w:type="dxa"/>
            <w:vAlign w:val="center"/>
            <w:hideMark/>
            <w:tcPrChange w:id="13090" w:author="Alina Armasu" w:date="2015-09-09T08:30:00Z">
              <w:tcPr>
                <w:tcW w:w="1509" w:type="dxa"/>
                <w:vAlign w:val="center"/>
                <w:hideMark/>
              </w:tcPr>
            </w:tcPrChange>
          </w:tcPr>
          <w:p w14:paraId="2B13F835" w14:textId="17B1D143" w:rsidR="00831033" w:rsidRPr="00E11C2D" w:rsidRDefault="00831033" w:rsidP="00831033">
            <w:pPr>
              <w:cnfStyle w:val="001000100000" w:firstRow="0" w:lastRow="0" w:firstColumn="1" w:lastColumn="0" w:oddVBand="0" w:evenVBand="0" w:oddHBand="1" w:evenHBand="0" w:firstRowFirstColumn="0" w:firstRowLastColumn="0" w:lastRowFirstColumn="0" w:lastRowLastColumn="0"/>
              <w:rPr>
                <w:ins w:id="13091" w:author="Alina Armasu" w:date="2015-09-09T08:16:00Z"/>
                <w:rFonts w:ascii="Trebuchet MS" w:hAnsi="Trebuchet MS" w:cs="Arial"/>
                <w:color w:val="000000"/>
                <w:sz w:val="18"/>
                <w:szCs w:val="18"/>
                <w:rPrChange w:id="13092" w:author="Lia Micluti" w:date="2015-11-25T12:43:00Z">
                  <w:rPr>
                    <w:ins w:id="13093" w:author="Alina Armasu" w:date="2015-09-09T08:16:00Z"/>
                    <w:rFonts w:ascii="Arial" w:hAnsi="Arial" w:cs="Arial"/>
                    <w:color w:val="000000"/>
                  </w:rPr>
                </w:rPrChange>
              </w:rPr>
            </w:pPr>
            <w:ins w:id="13094" w:author="Alina Armasu" w:date="2015-09-09T08:23:00Z">
              <w:r w:rsidRPr="00E11C2D">
                <w:rPr>
                  <w:rFonts w:ascii="Trebuchet MS" w:hAnsi="Trebuchet MS" w:cs="Arial"/>
                  <w:color w:val="000000"/>
                  <w:sz w:val="18"/>
                  <w:szCs w:val="18"/>
                  <w:rPrChange w:id="13095" w:author="Lia Micluti" w:date="2015-11-25T12:43:00Z">
                    <w:rPr>
                      <w:rFonts w:ascii="Trebuchet MS" w:hAnsi="Trebuchet MS" w:cs="Arial"/>
                      <w:color w:val="000000"/>
                      <w:sz w:val="18"/>
                      <w:szCs w:val="18"/>
                    </w:rPr>
                  </w:rPrChange>
                </w:rPr>
                <w:t>Consum incremental de gaze naturale</w:t>
              </w:r>
            </w:ins>
          </w:p>
        </w:tc>
        <w:tc>
          <w:tcPr>
            <w:tcW w:w="908" w:type="dxa"/>
            <w:vAlign w:val="center"/>
            <w:hideMark/>
            <w:tcPrChange w:id="13096" w:author="Alina Armasu" w:date="2015-09-09T08:30:00Z">
              <w:tcPr>
                <w:tcW w:w="913" w:type="dxa"/>
                <w:gridSpan w:val="3"/>
                <w:vAlign w:val="center"/>
                <w:hideMark/>
              </w:tcPr>
            </w:tcPrChange>
          </w:tcPr>
          <w:p w14:paraId="3825D049" w14:textId="4693BDF7" w:rsidR="00831033" w:rsidRPr="00E11C2D" w:rsidRDefault="00831033" w:rsidP="00831033">
            <w:pPr>
              <w:jc w:val="center"/>
              <w:cnfStyle w:val="000000100000" w:firstRow="0" w:lastRow="0" w:firstColumn="0" w:lastColumn="0" w:oddVBand="0" w:evenVBand="0" w:oddHBand="1" w:evenHBand="0" w:firstRowFirstColumn="0" w:firstRowLastColumn="0" w:lastRowFirstColumn="0" w:lastRowLastColumn="0"/>
              <w:rPr>
                <w:ins w:id="13097" w:author="Alina Armasu" w:date="2015-09-09T08:16:00Z"/>
                <w:rFonts w:ascii="Trebuchet MS" w:hAnsi="Trebuchet MS" w:cs="Arial"/>
                <w:color w:val="000000"/>
                <w:sz w:val="18"/>
                <w:szCs w:val="18"/>
                <w:rPrChange w:id="13098" w:author="Lia Micluti" w:date="2015-11-25T12:43:00Z">
                  <w:rPr>
                    <w:ins w:id="13099" w:author="Alina Armasu" w:date="2015-09-09T08:16:00Z"/>
                    <w:rFonts w:ascii="Arial" w:hAnsi="Arial" w:cs="Arial"/>
                    <w:color w:val="000000"/>
                  </w:rPr>
                </w:rPrChange>
              </w:rPr>
            </w:pPr>
            <w:ins w:id="13100" w:author="Alina Armasu" w:date="2015-09-09T08:33:00Z">
              <w:r w:rsidRPr="005A7620">
                <w:rPr>
                  <w:rFonts w:ascii="Trebuchet MS" w:hAnsi="Trebuchet MS" w:cs="Arial"/>
                  <w:color w:val="000000"/>
                  <w:sz w:val="18"/>
                  <w:szCs w:val="18"/>
                </w:rPr>
                <w:t xml:space="preserve">Mii </w:t>
              </w:r>
            </w:ins>
            <w:ins w:id="13101" w:author="Alina Armasu" w:date="2015-09-09T08:16:00Z">
              <w:r w:rsidRPr="00E11C2D">
                <w:rPr>
                  <w:rFonts w:ascii="Trebuchet MS" w:hAnsi="Trebuchet MS" w:cs="Arial"/>
                  <w:color w:val="000000"/>
                  <w:sz w:val="18"/>
                  <w:szCs w:val="18"/>
                  <w:rPrChange w:id="13102" w:author="Lia Micluti" w:date="2015-11-25T12:43:00Z">
                    <w:rPr>
                      <w:rFonts w:ascii="Arial" w:hAnsi="Arial" w:cs="Arial"/>
                      <w:color w:val="000000"/>
                    </w:rPr>
                  </w:rPrChange>
                </w:rPr>
                <w:t>m3/a</w:t>
              </w:r>
            </w:ins>
            <w:ins w:id="13103" w:author="Alina Armasu" w:date="2015-09-09T08:33:00Z">
              <w:r w:rsidRPr="005A7620">
                <w:rPr>
                  <w:rFonts w:ascii="Trebuchet MS" w:hAnsi="Trebuchet MS" w:cs="Arial"/>
                  <w:color w:val="000000"/>
                  <w:sz w:val="18"/>
                  <w:szCs w:val="18"/>
                </w:rPr>
                <w:t>n</w:t>
              </w:r>
            </w:ins>
          </w:p>
        </w:tc>
        <w:tc>
          <w:tcPr>
            <w:tcW w:w="1129" w:type="dxa"/>
            <w:gridSpan w:val="2"/>
            <w:vAlign w:val="center"/>
            <w:hideMark/>
            <w:tcPrChange w:id="13104" w:author="Alina Armasu" w:date="2015-09-09T08:30:00Z">
              <w:tcPr>
                <w:tcW w:w="2104" w:type="dxa"/>
                <w:gridSpan w:val="3"/>
                <w:vAlign w:val="center"/>
                <w:hideMark/>
              </w:tcPr>
            </w:tcPrChange>
          </w:tcPr>
          <w:p w14:paraId="1DB461DB" w14:textId="0BC292A5" w:rsidR="00831033" w:rsidRPr="00E11C2D" w:rsidRDefault="00831033">
            <w:pPr>
              <w:jc w:val="center"/>
              <w:cnfStyle w:val="000000100000" w:firstRow="0" w:lastRow="0" w:firstColumn="0" w:lastColumn="0" w:oddVBand="0" w:evenVBand="0" w:oddHBand="1" w:evenHBand="0" w:firstRowFirstColumn="0" w:firstRowLastColumn="0" w:lastRowFirstColumn="0" w:lastRowLastColumn="0"/>
              <w:rPr>
                <w:ins w:id="13105" w:author="Alina Armasu" w:date="2015-09-09T08:16:00Z"/>
                <w:rFonts w:ascii="Trebuchet MS" w:hAnsi="Trebuchet MS" w:cs="Arial"/>
                <w:color w:val="000000"/>
                <w:sz w:val="18"/>
                <w:szCs w:val="18"/>
                <w:rPrChange w:id="13106" w:author="Lia Micluti" w:date="2015-11-25T12:43:00Z">
                  <w:rPr>
                    <w:ins w:id="13107" w:author="Alina Armasu" w:date="2015-09-09T08:16:00Z"/>
                    <w:rFonts w:ascii="Arial" w:hAnsi="Arial" w:cs="Arial"/>
                    <w:color w:val="000000"/>
                  </w:rPr>
                </w:rPrChange>
              </w:rPr>
            </w:pPr>
            <w:ins w:id="13108" w:author="Alina Armasu" w:date="2015-10-04T19:41:00Z">
              <w:r w:rsidRPr="00E11C2D">
                <w:rPr>
                  <w:rFonts w:ascii="Trebuchet MS" w:hAnsi="Trebuchet MS" w:cs="Arial"/>
                  <w:color w:val="000000"/>
                  <w:sz w:val="18"/>
                  <w:szCs w:val="18"/>
                  <w:rPrChange w:id="13109" w:author="Lia Micluti" w:date="2015-11-25T12:43:00Z">
                    <w:rPr>
                      <w:rFonts w:ascii="Arial" w:hAnsi="Arial" w:cs="Arial"/>
                      <w:color w:val="000000"/>
                    </w:rPr>
                  </w:rPrChange>
                </w:rPr>
                <w:t>-4.533</w:t>
              </w:r>
            </w:ins>
          </w:p>
        </w:tc>
        <w:tc>
          <w:tcPr>
            <w:tcW w:w="1418" w:type="dxa"/>
            <w:vAlign w:val="center"/>
            <w:hideMark/>
            <w:tcPrChange w:id="13110" w:author="Alina Armasu" w:date="2015-09-09T08:30:00Z">
              <w:tcPr>
                <w:tcW w:w="1596" w:type="dxa"/>
                <w:gridSpan w:val="4"/>
                <w:vAlign w:val="center"/>
                <w:hideMark/>
              </w:tcPr>
            </w:tcPrChange>
          </w:tcPr>
          <w:p w14:paraId="2C1AC02A" w14:textId="0CD7846B" w:rsidR="00831033" w:rsidRPr="00E11C2D" w:rsidRDefault="00831033">
            <w:pPr>
              <w:jc w:val="center"/>
              <w:cnfStyle w:val="000000100000" w:firstRow="0" w:lastRow="0" w:firstColumn="0" w:lastColumn="0" w:oddVBand="0" w:evenVBand="0" w:oddHBand="1" w:evenHBand="0" w:firstRowFirstColumn="0" w:firstRowLastColumn="0" w:lastRowFirstColumn="0" w:lastRowLastColumn="0"/>
              <w:rPr>
                <w:ins w:id="13111" w:author="Alina Armasu" w:date="2015-09-09T08:16:00Z"/>
                <w:rFonts w:ascii="Trebuchet MS" w:hAnsi="Trebuchet MS" w:cs="Arial"/>
                <w:color w:val="000000"/>
                <w:sz w:val="18"/>
                <w:szCs w:val="18"/>
                <w:rPrChange w:id="13112" w:author="Lia Micluti" w:date="2015-11-25T12:43:00Z">
                  <w:rPr>
                    <w:ins w:id="13113" w:author="Alina Armasu" w:date="2015-09-09T08:16:00Z"/>
                    <w:rFonts w:ascii="Arial" w:hAnsi="Arial" w:cs="Arial"/>
                    <w:color w:val="000000"/>
                  </w:rPr>
                </w:rPrChange>
              </w:rPr>
            </w:pPr>
            <w:ins w:id="13114" w:author="Alina Armasu" w:date="2015-10-04T19:41:00Z">
              <w:r w:rsidRPr="00E11C2D">
                <w:rPr>
                  <w:rFonts w:ascii="Trebuchet MS" w:hAnsi="Trebuchet MS" w:cs="Arial"/>
                  <w:color w:val="000000"/>
                  <w:sz w:val="18"/>
                  <w:szCs w:val="18"/>
                  <w:rPrChange w:id="13115" w:author="Lia Micluti" w:date="2015-11-25T12:43:00Z">
                    <w:rPr>
                      <w:rFonts w:ascii="Arial" w:hAnsi="Arial" w:cs="Arial"/>
                      <w:color w:val="000000"/>
                    </w:rPr>
                  </w:rPrChange>
                </w:rPr>
                <w:t>-4.533</w:t>
              </w:r>
            </w:ins>
          </w:p>
        </w:tc>
        <w:tc>
          <w:tcPr>
            <w:tcW w:w="1383" w:type="dxa"/>
            <w:vAlign w:val="center"/>
            <w:hideMark/>
            <w:tcPrChange w:id="13116" w:author="Alina Armasu" w:date="2015-09-09T08:30:00Z">
              <w:tcPr>
                <w:tcW w:w="1397" w:type="dxa"/>
                <w:gridSpan w:val="2"/>
                <w:vAlign w:val="center"/>
                <w:hideMark/>
              </w:tcPr>
            </w:tcPrChange>
          </w:tcPr>
          <w:p w14:paraId="194AC82D" w14:textId="77777777" w:rsidR="00831033" w:rsidRPr="00E11C2D" w:rsidRDefault="00831033" w:rsidP="00831033">
            <w:pPr>
              <w:jc w:val="center"/>
              <w:cnfStyle w:val="000000100000" w:firstRow="0" w:lastRow="0" w:firstColumn="0" w:lastColumn="0" w:oddVBand="0" w:evenVBand="0" w:oddHBand="1" w:evenHBand="0" w:firstRowFirstColumn="0" w:firstRowLastColumn="0" w:lastRowFirstColumn="0" w:lastRowLastColumn="0"/>
              <w:rPr>
                <w:ins w:id="13117" w:author="Alina Armasu" w:date="2015-09-09T08:16:00Z"/>
                <w:rFonts w:ascii="Trebuchet MS" w:hAnsi="Trebuchet MS" w:cs="Arial"/>
                <w:color w:val="000000"/>
                <w:sz w:val="18"/>
                <w:szCs w:val="18"/>
                <w:rPrChange w:id="13118" w:author="Lia Micluti" w:date="2015-11-25T12:43:00Z">
                  <w:rPr>
                    <w:ins w:id="13119" w:author="Alina Armasu" w:date="2015-09-09T08:16:00Z"/>
                    <w:rFonts w:ascii="Arial" w:hAnsi="Arial" w:cs="Arial"/>
                    <w:color w:val="000000"/>
                  </w:rPr>
                </w:rPrChange>
              </w:rPr>
            </w:pPr>
            <w:ins w:id="13120" w:author="Alina Armasu" w:date="2015-09-09T08:16:00Z">
              <w:r w:rsidRPr="00E11C2D">
                <w:rPr>
                  <w:rFonts w:ascii="Trebuchet MS" w:hAnsi="Trebuchet MS" w:cs="Arial"/>
                  <w:color w:val="000000"/>
                  <w:sz w:val="18"/>
                  <w:szCs w:val="18"/>
                  <w:rPrChange w:id="13121" w:author="Lia Micluti" w:date="2015-11-25T12:43:00Z">
                    <w:rPr>
                      <w:rFonts w:ascii="Arial" w:hAnsi="Arial" w:cs="Arial"/>
                      <w:color w:val="000000"/>
                    </w:rPr>
                  </w:rPrChange>
                </w:rPr>
                <w:t>0</w:t>
              </w:r>
            </w:ins>
          </w:p>
        </w:tc>
        <w:tc>
          <w:tcPr>
            <w:tcW w:w="3578" w:type="dxa"/>
            <w:vAlign w:val="center"/>
            <w:hideMark/>
            <w:tcPrChange w:id="13122" w:author="Alina Armasu" w:date="2015-09-09T08:30:00Z">
              <w:tcPr>
                <w:tcW w:w="2646" w:type="dxa"/>
                <w:gridSpan w:val="2"/>
                <w:hideMark/>
              </w:tcPr>
            </w:tcPrChange>
          </w:tcPr>
          <w:p w14:paraId="64EE33AC" w14:textId="1EFA9791" w:rsidR="00831033" w:rsidRPr="00E11C2D" w:rsidRDefault="00831033">
            <w:pPr>
              <w:cnfStyle w:val="000000100000" w:firstRow="0" w:lastRow="0" w:firstColumn="0" w:lastColumn="0" w:oddVBand="0" w:evenVBand="0" w:oddHBand="1" w:evenHBand="0" w:firstRowFirstColumn="0" w:firstRowLastColumn="0" w:lastRowFirstColumn="0" w:lastRowLastColumn="0"/>
              <w:rPr>
                <w:ins w:id="13123" w:author="Alina Armasu" w:date="2015-09-09T08:16:00Z"/>
                <w:rFonts w:ascii="Trebuchet MS" w:hAnsi="Trebuchet MS" w:cs="Arial"/>
                <w:color w:val="000000"/>
                <w:sz w:val="18"/>
                <w:szCs w:val="18"/>
                <w:rPrChange w:id="13124" w:author="Lia Micluti" w:date="2015-11-25T12:43:00Z">
                  <w:rPr>
                    <w:ins w:id="13125" w:author="Alina Armasu" w:date="2015-09-09T08:16:00Z"/>
                    <w:rFonts w:ascii="Arial" w:hAnsi="Arial" w:cs="Arial"/>
                    <w:color w:val="000000"/>
                  </w:rPr>
                </w:rPrChange>
              </w:rPr>
            </w:pPr>
            <w:ins w:id="13126" w:author="Alina Armasu" w:date="2015-09-09T08:32:00Z">
              <w:r w:rsidRPr="005A7620">
                <w:rPr>
                  <w:rFonts w:ascii="Trebuchet MS" w:hAnsi="Trebuchet MS" w:cs="Arial"/>
                  <w:color w:val="000000"/>
                  <w:sz w:val="18"/>
                  <w:szCs w:val="18"/>
                </w:rPr>
                <w:t xml:space="preserve">= </w:t>
              </w:r>
            </w:ins>
            <w:ins w:id="13127" w:author="Alina Armasu" w:date="2015-10-04T19:40:00Z">
              <w:r w:rsidRPr="00E11C2D">
                <w:rPr>
                  <w:rFonts w:ascii="Trebuchet MS" w:hAnsi="Trebuchet MS" w:cs="Arial"/>
                  <w:color w:val="000000"/>
                  <w:sz w:val="18"/>
                  <w:szCs w:val="18"/>
                  <w:rPrChange w:id="13128" w:author="Lia Micluti" w:date="2015-11-25T12:43:00Z">
                    <w:rPr>
                      <w:rFonts w:ascii="Trebuchet MS" w:hAnsi="Trebuchet MS" w:cs="Arial"/>
                      <w:color w:val="000000"/>
                      <w:sz w:val="18"/>
                      <w:szCs w:val="18"/>
                    </w:rPr>
                  </w:rPrChange>
                </w:rPr>
                <w:t>161,3</w:t>
              </w:r>
            </w:ins>
            <w:ins w:id="13129" w:author="Alina Armasu" w:date="2015-09-09T08:32:00Z">
              <w:r w:rsidRPr="00E11C2D">
                <w:rPr>
                  <w:rFonts w:ascii="Trebuchet MS" w:hAnsi="Trebuchet MS" w:cs="Arial"/>
                  <w:color w:val="000000"/>
                  <w:sz w:val="18"/>
                  <w:szCs w:val="18"/>
                  <w:rPrChange w:id="13130" w:author="Lia Micluti" w:date="2015-11-25T12:43:00Z">
                    <w:rPr>
                      <w:rFonts w:ascii="Trebuchet MS" w:hAnsi="Trebuchet MS" w:cs="Arial"/>
                      <w:color w:val="000000"/>
                      <w:sz w:val="18"/>
                      <w:szCs w:val="18"/>
                    </w:rPr>
                  </w:rPrChange>
                </w:rPr>
                <w:t xml:space="preserve"> T</w:t>
              </w:r>
            </w:ins>
            <w:ins w:id="13131" w:author="Alina Armasu" w:date="2015-09-09T08:33:00Z">
              <w:r w:rsidRPr="00E11C2D">
                <w:rPr>
                  <w:rFonts w:ascii="Trebuchet MS" w:hAnsi="Trebuchet MS" w:cs="Arial"/>
                  <w:color w:val="000000"/>
                  <w:sz w:val="18"/>
                  <w:szCs w:val="18"/>
                  <w:rPrChange w:id="13132" w:author="Lia Micluti" w:date="2015-11-25T12:43:00Z">
                    <w:rPr>
                      <w:rFonts w:ascii="Trebuchet MS" w:hAnsi="Trebuchet MS" w:cs="Arial"/>
                      <w:color w:val="000000"/>
                      <w:sz w:val="18"/>
                      <w:szCs w:val="18"/>
                    </w:rPr>
                  </w:rPrChange>
                </w:rPr>
                <w:t>J</w:t>
              </w:r>
            </w:ins>
            <w:ins w:id="13133" w:author="Alina Armasu" w:date="2015-09-09T08:32:00Z">
              <w:r w:rsidRPr="00E11C2D">
                <w:rPr>
                  <w:rFonts w:ascii="Trebuchet MS" w:hAnsi="Trebuchet MS" w:cs="Arial"/>
                  <w:color w:val="000000"/>
                  <w:sz w:val="18"/>
                  <w:szCs w:val="18"/>
                  <w:rPrChange w:id="13134" w:author="Lia Micluti" w:date="2015-11-25T12:43:00Z">
                    <w:rPr>
                      <w:rFonts w:ascii="Trebuchet MS" w:hAnsi="Trebuchet MS" w:cs="Arial"/>
                      <w:color w:val="000000"/>
                      <w:sz w:val="18"/>
                      <w:szCs w:val="18"/>
                    </w:rPr>
                  </w:rPrChange>
                </w:rPr>
                <w:t>/an x 28,1</w:t>
              </w:r>
            </w:ins>
            <w:ins w:id="13135" w:author="Alina Armasu" w:date="2015-09-09T08:33:00Z">
              <w:r w:rsidRPr="00E11C2D">
                <w:rPr>
                  <w:rFonts w:ascii="Trebuchet MS" w:hAnsi="Trebuchet MS" w:cs="Arial"/>
                  <w:color w:val="000000"/>
                  <w:sz w:val="18"/>
                  <w:szCs w:val="18"/>
                  <w:rPrChange w:id="13136" w:author="Lia Micluti" w:date="2015-11-25T12:43:00Z">
                    <w:rPr>
                      <w:rFonts w:ascii="Trebuchet MS" w:hAnsi="Trebuchet MS" w:cs="Arial"/>
                      <w:color w:val="000000"/>
                      <w:sz w:val="18"/>
                      <w:szCs w:val="18"/>
                    </w:rPr>
                  </w:rPrChange>
                </w:rPr>
                <w:t xml:space="preserve"> m3/TJ</w:t>
              </w:r>
            </w:ins>
          </w:p>
        </w:tc>
      </w:tr>
      <w:tr w:rsidR="00831033" w:rsidRPr="00E11C2D" w14:paraId="2A1FBA60" w14:textId="77777777" w:rsidTr="00A9561B">
        <w:tblPrEx>
          <w:tblPrExChange w:id="13137" w:author="Alina Armasu" w:date="2015-09-09T08:34:00Z">
            <w:tblPrEx>
              <w:tblW w:w="10539" w:type="dxa"/>
            </w:tblPrEx>
          </w:tblPrExChange>
        </w:tblPrEx>
        <w:trPr>
          <w:cnfStyle w:val="000000010000" w:firstRow="0" w:lastRow="0" w:firstColumn="0" w:lastColumn="0" w:oddVBand="0" w:evenVBand="0" w:oddHBand="0" w:evenHBand="1" w:firstRowFirstColumn="0" w:firstRowLastColumn="0" w:lastRowFirstColumn="0" w:lastRowLastColumn="0"/>
          <w:trHeight w:val="555"/>
          <w:ins w:id="13138" w:author="Alina Armasu" w:date="2015-09-09T08:16:00Z"/>
          <w:trPrChange w:id="13139" w:author="Alina Armasu" w:date="2015-09-09T08:34:00Z">
            <w:trPr>
              <w:trHeight w:val="555"/>
            </w:trPr>
          </w:trPrChange>
        </w:trPr>
        <w:tc>
          <w:tcPr>
            <w:cnfStyle w:val="001000000000" w:firstRow="0" w:lastRow="0" w:firstColumn="1" w:lastColumn="0" w:oddVBand="0" w:evenVBand="0" w:oddHBand="0" w:evenHBand="0" w:firstRowFirstColumn="0" w:firstRowLastColumn="0" w:lastRowFirstColumn="0" w:lastRowLastColumn="0"/>
            <w:tcW w:w="1497" w:type="dxa"/>
            <w:vAlign w:val="center"/>
            <w:hideMark/>
            <w:tcPrChange w:id="13140" w:author="Alina Armasu" w:date="2015-09-09T08:34:00Z">
              <w:tcPr>
                <w:tcW w:w="1497" w:type="dxa"/>
                <w:vAlign w:val="center"/>
                <w:hideMark/>
              </w:tcPr>
            </w:tcPrChange>
          </w:tcPr>
          <w:p w14:paraId="5E294ED2" w14:textId="58BF0266" w:rsidR="00831033" w:rsidRPr="00E11C2D" w:rsidRDefault="00831033" w:rsidP="00831033">
            <w:pPr>
              <w:cnfStyle w:val="001000010000" w:firstRow="0" w:lastRow="0" w:firstColumn="1" w:lastColumn="0" w:oddVBand="0" w:evenVBand="0" w:oddHBand="0" w:evenHBand="1" w:firstRowFirstColumn="0" w:firstRowLastColumn="0" w:lastRowFirstColumn="0" w:lastRowLastColumn="0"/>
              <w:rPr>
                <w:ins w:id="13141" w:author="Alina Armasu" w:date="2015-09-09T08:16:00Z"/>
                <w:rFonts w:ascii="Trebuchet MS" w:hAnsi="Trebuchet MS" w:cs="Arial"/>
                <w:color w:val="000000"/>
                <w:sz w:val="18"/>
                <w:szCs w:val="18"/>
                <w:rPrChange w:id="13142" w:author="Lia Micluti" w:date="2015-11-25T12:43:00Z">
                  <w:rPr>
                    <w:ins w:id="13143" w:author="Alina Armasu" w:date="2015-09-09T08:16:00Z"/>
                    <w:rFonts w:ascii="Arial" w:hAnsi="Arial" w:cs="Arial"/>
                    <w:color w:val="000000"/>
                  </w:rPr>
                </w:rPrChange>
              </w:rPr>
            </w:pPr>
            <w:ins w:id="13144" w:author="Alina Armasu" w:date="2015-09-09T08:24:00Z">
              <w:r w:rsidRPr="00E11C2D">
                <w:rPr>
                  <w:rFonts w:ascii="Trebuchet MS" w:hAnsi="Trebuchet MS" w:cs="Arial"/>
                  <w:color w:val="000000"/>
                  <w:sz w:val="18"/>
                  <w:szCs w:val="18"/>
                  <w:rPrChange w:id="13145" w:author="Lia Micluti" w:date="2015-11-25T12:43:00Z">
                    <w:rPr>
                      <w:rFonts w:ascii="Trebuchet MS" w:hAnsi="Trebuchet MS" w:cs="Arial"/>
                      <w:color w:val="000000"/>
                      <w:sz w:val="18"/>
                      <w:szCs w:val="18"/>
                    </w:rPr>
                  </w:rPrChange>
                </w:rPr>
                <w:t>Emisii CO2 (valori incrementale)</w:t>
              </w:r>
            </w:ins>
          </w:p>
        </w:tc>
        <w:tc>
          <w:tcPr>
            <w:tcW w:w="908" w:type="dxa"/>
            <w:vAlign w:val="center"/>
            <w:hideMark/>
            <w:tcPrChange w:id="13146" w:author="Alina Armasu" w:date="2015-09-09T08:34:00Z">
              <w:tcPr>
                <w:tcW w:w="908" w:type="dxa"/>
                <w:gridSpan w:val="3"/>
                <w:vAlign w:val="center"/>
                <w:hideMark/>
              </w:tcPr>
            </w:tcPrChange>
          </w:tcPr>
          <w:p w14:paraId="71C1AAAC" w14:textId="2CEB85AC" w:rsidR="00831033" w:rsidRPr="00E11C2D" w:rsidRDefault="00831033" w:rsidP="00831033">
            <w:pPr>
              <w:jc w:val="center"/>
              <w:cnfStyle w:val="000000010000" w:firstRow="0" w:lastRow="0" w:firstColumn="0" w:lastColumn="0" w:oddVBand="0" w:evenVBand="0" w:oddHBand="0" w:evenHBand="1" w:firstRowFirstColumn="0" w:firstRowLastColumn="0" w:lastRowFirstColumn="0" w:lastRowLastColumn="0"/>
              <w:rPr>
                <w:ins w:id="13147" w:author="Alina Armasu" w:date="2015-09-09T08:16:00Z"/>
                <w:rFonts w:ascii="Trebuchet MS" w:hAnsi="Trebuchet MS" w:cs="Arial"/>
                <w:color w:val="000000"/>
                <w:sz w:val="18"/>
                <w:szCs w:val="18"/>
                <w:rPrChange w:id="13148" w:author="Lia Micluti" w:date="2015-11-25T12:43:00Z">
                  <w:rPr>
                    <w:ins w:id="13149" w:author="Alina Armasu" w:date="2015-09-09T08:16:00Z"/>
                    <w:rFonts w:ascii="Arial" w:hAnsi="Arial" w:cs="Arial"/>
                    <w:color w:val="000000"/>
                  </w:rPr>
                </w:rPrChange>
              </w:rPr>
            </w:pPr>
            <w:ins w:id="13150" w:author="Alina Armasu" w:date="2015-09-09T08:16:00Z">
              <w:r w:rsidRPr="00E11C2D">
                <w:rPr>
                  <w:rFonts w:ascii="Trebuchet MS" w:hAnsi="Trebuchet MS" w:cs="Arial"/>
                  <w:color w:val="000000"/>
                  <w:sz w:val="18"/>
                  <w:szCs w:val="18"/>
                  <w:rPrChange w:id="13151" w:author="Lia Micluti" w:date="2015-11-25T12:43:00Z">
                    <w:rPr>
                      <w:rFonts w:ascii="Arial" w:hAnsi="Arial" w:cs="Arial"/>
                      <w:color w:val="000000"/>
                    </w:rPr>
                  </w:rPrChange>
                </w:rPr>
                <w:t>t/a</w:t>
              </w:r>
            </w:ins>
            <w:ins w:id="13152" w:author="Alina Armasu" w:date="2015-09-09T08:33:00Z">
              <w:r w:rsidRPr="005A7620">
                <w:rPr>
                  <w:rFonts w:ascii="Trebuchet MS" w:hAnsi="Trebuchet MS" w:cs="Arial"/>
                  <w:color w:val="000000"/>
                  <w:sz w:val="18"/>
                  <w:szCs w:val="18"/>
                </w:rPr>
                <w:t>n</w:t>
              </w:r>
            </w:ins>
          </w:p>
        </w:tc>
        <w:tc>
          <w:tcPr>
            <w:tcW w:w="1129" w:type="dxa"/>
            <w:gridSpan w:val="2"/>
            <w:vAlign w:val="center"/>
            <w:hideMark/>
            <w:tcPrChange w:id="13153" w:author="Alina Armasu" w:date="2015-09-09T08:34:00Z">
              <w:tcPr>
                <w:tcW w:w="1129" w:type="dxa"/>
                <w:gridSpan w:val="4"/>
                <w:vAlign w:val="center"/>
                <w:hideMark/>
              </w:tcPr>
            </w:tcPrChange>
          </w:tcPr>
          <w:p w14:paraId="2DBD8744" w14:textId="1EDA1F89" w:rsidR="00831033" w:rsidRPr="00E11C2D" w:rsidRDefault="00831033" w:rsidP="00831033">
            <w:pPr>
              <w:jc w:val="center"/>
              <w:cnfStyle w:val="000000010000" w:firstRow="0" w:lastRow="0" w:firstColumn="0" w:lastColumn="0" w:oddVBand="0" w:evenVBand="0" w:oddHBand="0" w:evenHBand="1" w:firstRowFirstColumn="0" w:firstRowLastColumn="0" w:lastRowFirstColumn="0" w:lastRowLastColumn="0"/>
              <w:rPr>
                <w:ins w:id="13154" w:author="Alina Armasu" w:date="2015-09-09T08:16:00Z"/>
                <w:rFonts w:ascii="Trebuchet MS" w:hAnsi="Trebuchet MS" w:cs="Arial"/>
                <w:color w:val="000000"/>
                <w:sz w:val="18"/>
                <w:szCs w:val="18"/>
                <w:rPrChange w:id="13155" w:author="Lia Micluti" w:date="2015-11-25T12:43:00Z">
                  <w:rPr>
                    <w:ins w:id="13156" w:author="Alina Armasu" w:date="2015-09-09T08:16:00Z"/>
                    <w:rFonts w:ascii="Arial" w:hAnsi="Arial" w:cs="Arial"/>
                    <w:color w:val="000000"/>
                  </w:rPr>
                </w:rPrChange>
              </w:rPr>
            </w:pPr>
            <w:ins w:id="13157" w:author="Alina Armasu" w:date="2015-10-04T19:41:00Z">
              <w:r w:rsidRPr="00E11C2D">
                <w:rPr>
                  <w:rFonts w:ascii="Trebuchet MS" w:hAnsi="Trebuchet MS" w:cs="Arial"/>
                  <w:color w:val="000000"/>
                  <w:sz w:val="18"/>
                  <w:szCs w:val="18"/>
                  <w:rPrChange w:id="13158" w:author="Lia Micluti" w:date="2015-11-25T12:43:00Z">
                    <w:rPr>
                      <w:rFonts w:ascii="Arial" w:hAnsi="Arial" w:cs="Arial"/>
                      <w:color w:val="000000"/>
                    </w:rPr>
                  </w:rPrChange>
                </w:rPr>
                <w:t>-9.049</w:t>
              </w:r>
            </w:ins>
          </w:p>
        </w:tc>
        <w:tc>
          <w:tcPr>
            <w:tcW w:w="1418" w:type="dxa"/>
            <w:vAlign w:val="center"/>
            <w:hideMark/>
            <w:tcPrChange w:id="13159" w:author="Alina Armasu" w:date="2015-09-09T08:34:00Z">
              <w:tcPr>
                <w:tcW w:w="3097" w:type="dxa"/>
                <w:gridSpan w:val="4"/>
                <w:vAlign w:val="center"/>
                <w:hideMark/>
              </w:tcPr>
            </w:tcPrChange>
          </w:tcPr>
          <w:p w14:paraId="5AFAFC11" w14:textId="49B6958C" w:rsidR="00831033" w:rsidRPr="00E11C2D" w:rsidRDefault="00831033" w:rsidP="00831033">
            <w:pPr>
              <w:jc w:val="center"/>
              <w:cnfStyle w:val="000000010000" w:firstRow="0" w:lastRow="0" w:firstColumn="0" w:lastColumn="0" w:oddVBand="0" w:evenVBand="0" w:oddHBand="0" w:evenHBand="1" w:firstRowFirstColumn="0" w:firstRowLastColumn="0" w:lastRowFirstColumn="0" w:lastRowLastColumn="0"/>
              <w:rPr>
                <w:ins w:id="13160" w:author="Alina Armasu" w:date="2015-09-09T08:16:00Z"/>
                <w:rFonts w:ascii="Trebuchet MS" w:hAnsi="Trebuchet MS" w:cs="Arial"/>
                <w:color w:val="000000"/>
                <w:sz w:val="18"/>
                <w:szCs w:val="18"/>
                <w:rPrChange w:id="13161" w:author="Lia Micluti" w:date="2015-11-25T12:43:00Z">
                  <w:rPr>
                    <w:ins w:id="13162" w:author="Alina Armasu" w:date="2015-09-09T08:16:00Z"/>
                    <w:rFonts w:ascii="Arial" w:hAnsi="Arial" w:cs="Arial"/>
                    <w:color w:val="000000"/>
                  </w:rPr>
                </w:rPrChange>
              </w:rPr>
            </w:pPr>
            <w:ins w:id="13163" w:author="Alina Armasu" w:date="2015-10-04T19:41:00Z">
              <w:r w:rsidRPr="00E11C2D">
                <w:rPr>
                  <w:rFonts w:ascii="Trebuchet MS" w:hAnsi="Trebuchet MS" w:cs="Arial"/>
                  <w:color w:val="000000"/>
                  <w:sz w:val="18"/>
                  <w:szCs w:val="18"/>
                  <w:rPrChange w:id="13164" w:author="Lia Micluti" w:date="2015-11-25T12:43:00Z">
                    <w:rPr>
                      <w:rFonts w:ascii="Arial" w:hAnsi="Arial" w:cs="Arial"/>
                      <w:color w:val="000000"/>
                    </w:rPr>
                  </w:rPrChange>
                </w:rPr>
                <w:t>-9.049</w:t>
              </w:r>
            </w:ins>
          </w:p>
        </w:tc>
        <w:tc>
          <w:tcPr>
            <w:tcW w:w="1383" w:type="dxa"/>
            <w:vAlign w:val="center"/>
            <w:hideMark/>
            <w:tcPrChange w:id="13165" w:author="Alina Armasu" w:date="2015-09-09T08:34:00Z">
              <w:tcPr>
                <w:tcW w:w="1383" w:type="dxa"/>
                <w:gridSpan w:val="2"/>
                <w:vAlign w:val="center"/>
                <w:hideMark/>
              </w:tcPr>
            </w:tcPrChange>
          </w:tcPr>
          <w:p w14:paraId="69A4F323" w14:textId="77777777" w:rsidR="00831033" w:rsidRPr="00E11C2D" w:rsidRDefault="00831033" w:rsidP="00831033">
            <w:pPr>
              <w:jc w:val="center"/>
              <w:cnfStyle w:val="000000010000" w:firstRow="0" w:lastRow="0" w:firstColumn="0" w:lastColumn="0" w:oddVBand="0" w:evenVBand="0" w:oddHBand="0" w:evenHBand="1" w:firstRowFirstColumn="0" w:firstRowLastColumn="0" w:lastRowFirstColumn="0" w:lastRowLastColumn="0"/>
              <w:rPr>
                <w:ins w:id="13166" w:author="Alina Armasu" w:date="2015-09-09T08:16:00Z"/>
                <w:rFonts w:ascii="Trebuchet MS" w:hAnsi="Trebuchet MS" w:cs="Arial"/>
                <w:color w:val="000000"/>
                <w:sz w:val="18"/>
                <w:szCs w:val="18"/>
                <w:rPrChange w:id="13167" w:author="Lia Micluti" w:date="2015-11-25T12:43:00Z">
                  <w:rPr>
                    <w:ins w:id="13168" w:author="Alina Armasu" w:date="2015-09-09T08:16:00Z"/>
                    <w:rFonts w:ascii="Arial" w:hAnsi="Arial" w:cs="Arial"/>
                    <w:color w:val="000000"/>
                  </w:rPr>
                </w:rPrChange>
              </w:rPr>
            </w:pPr>
            <w:ins w:id="13169" w:author="Alina Armasu" w:date="2015-09-09T08:16:00Z">
              <w:r w:rsidRPr="00E11C2D">
                <w:rPr>
                  <w:rFonts w:ascii="Trebuchet MS" w:hAnsi="Trebuchet MS" w:cs="Arial"/>
                  <w:color w:val="000000"/>
                  <w:sz w:val="18"/>
                  <w:szCs w:val="18"/>
                  <w:rPrChange w:id="13170" w:author="Lia Micluti" w:date="2015-11-25T12:43:00Z">
                    <w:rPr>
                      <w:rFonts w:ascii="Arial" w:hAnsi="Arial" w:cs="Arial"/>
                      <w:color w:val="000000"/>
                    </w:rPr>
                  </w:rPrChange>
                </w:rPr>
                <w:t>0</w:t>
              </w:r>
            </w:ins>
          </w:p>
        </w:tc>
        <w:tc>
          <w:tcPr>
            <w:tcW w:w="3578" w:type="dxa"/>
            <w:vAlign w:val="center"/>
            <w:tcPrChange w:id="13171" w:author="Alina Armasu" w:date="2015-09-09T08:34:00Z">
              <w:tcPr>
                <w:tcW w:w="2525" w:type="dxa"/>
                <w:gridSpan w:val="2"/>
              </w:tcPr>
            </w:tcPrChange>
          </w:tcPr>
          <w:p w14:paraId="7810732F" w14:textId="31C1193D" w:rsidR="00831033" w:rsidRPr="00E11C2D" w:rsidRDefault="00831033" w:rsidP="00831033">
            <w:pPr>
              <w:cnfStyle w:val="000000010000" w:firstRow="0" w:lastRow="0" w:firstColumn="0" w:lastColumn="0" w:oddVBand="0" w:evenVBand="0" w:oddHBand="0" w:evenHBand="1" w:firstRowFirstColumn="0" w:firstRowLastColumn="0" w:lastRowFirstColumn="0" w:lastRowLastColumn="0"/>
              <w:rPr>
                <w:ins w:id="13172" w:author="Alina Armasu" w:date="2015-09-09T08:16:00Z"/>
                <w:rFonts w:ascii="Trebuchet MS" w:hAnsi="Trebuchet MS" w:cs="Arial"/>
                <w:color w:val="000000"/>
                <w:sz w:val="18"/>
                <w:szCs w:val="18"/>
                <w:rPrChange w:id="13173" w:author="Lia Micluti" w:date="2015-11-25T12:43:00Z">
                  <w:rPr>
                    <w:ins w:id="13174" w:author="Alina Armasu" w:date="2015-09-09T08:16:00Z"/>
                    <w:rFonts w:ascii="Arial" w:hAnsi="Arial" w:cs="Arial"/>
                    <w:color w:val="000000"/>
                  </w:rPr>
                </w:rPrChange>
              </w:rPr>
            </w:pPr>
            <w:ins w:id="13175" w:author="Alina Armasu" w:date="2015-09-09T08:34:00Z">
              <w:r w:rsidRPr="005A7620">
                <w:rPr>
                  <w:rFonts w:ascii="Trebuchet MS" w:hAnsi="Trebuchet MS" w:cs="Arial"/>
                  <w:color w:val="000000"/>
                  <w:sz w:val="18"/>
                  <w:szCs w:val="18"/>
                </w:rPr>
                <w:t xml:space="preserve">= </w:t>
              </w:r>
            </w:ins>
            <w:ins w:id="13176" w:author="Alina Armasu" w:date="2015-10-04T19:41:00Z">
              <w:r w:rsidRPr="00E11C2D">
                <w:rPr>
                  <w:rFonts w:ascii="Trebuchet MS" w:hAnsi="Trebuchet MS" w:cs="Arial"/>
                  <w:color w:val="000000"/>
                  <w:sz w:val="18"/>
                  <w:szCs w:val="18"/>
                  <w:rPrChange w:id="13177" w:author="Lia Micluti" w:date="2015-11-25T12:43:00Z">
                    <w:rPr>
                      <w:rFonts w:ascii="Trebuchet MS" w:hAnsi="Trebuchet MS" w:cs="Arial"/>
                      <w:color w:val="000000"/>
                      <w:sz w:val="18"/>
                      <w:szCs w:val="18"/>
                    </w:rPr>
                  </w:rPrChange>
                </w:rPr>
                <w:t xml:space="preserve">161,3 </w:t>
              </w:r>
            </w:ins>
            <w:ins w:id="13178" w:author="Alina Armasu" w:date="2015-09-09T08:34:00Z">
              <w:r w:rsidRPr="00E11C2D">
                <w:rPr>
                  <w:rFonts w:ascii="Trebuchet MS" w:hAnsi="Trebuchet MS" w:cs="Arial"/>
                  <w:color w:val="000000"/>
                  <w:sz w:val="18"/>
                  <w:szCs w:val="18"/>
                  <w:rPrChange w:id="13179" w:author="Lia Micluti" w:date="2015-11-25T12:43:00Z">
                    <w:rPr>
                      <w:rFonts w:ascii="Trebuchet MS" w:hAnsi="Trebuchet MS" w:cs="Arial"/>
                      <w:color w:val="000000"/>
                      <w:sz w:val="18"/>
                      <w:szCs w:val="18"/>
                    </w:rPr>
                  </w:rPrChange>
                </w:rPr>
                <w:t>TJ/an x 56,1 tCO2/TJ</w:t>
              </w:r>
            </w:ins>
          </w:p>
        </w:tc>
      </w:tr>
      <w:tr w:rsidR="00831033" w:rsidRPr="00E11C2D" w14:paraId="1A67DBEA" w14:textId="77777777" w:rsidTr="00A9561B">
        <w:tblPrEx>
          <w:tblPrExChange w:id="13180" w:author="Alina Armasu" w:date="2015-09-09T08:34:00Z">
            <w:tblPrEx>
              <w:tblW w:w="10165" w:type="dxa"/>
            </w:tblPrEx>
          </w:tblPrExChange>
        </w:tblPrEx>
        <w:trPr>
          <w:cnfStyle w:val="000000100000" w:firstRow="0" w:lastRow="0" w:firstColumn="0" w:lastColumn="0" w:oddVBand="0" w:evenVBand="0" w:oddHBand="1" w:evenHBand="0" w:firstRowFirstColumn="0" w:firstRowLastColumn="0" w:lastRowFirstColumn="0" w:lastRowLastColumn="0"/>
          <w:trHeight w:val="555"/>
          <w:ins w:id="13181" w:author="Alina Armasu" w:date="2015-09-09T08:16:00Z"/>
          <w:trPrChange w:id="13182" w:author="Alina Armasu" w:date="2015-09-09T08:34:00Z">
            <w:trPr>
              <w:gridAfter w:val="0"/>
              <w:trHeight w:val="555"/>
            </w:trPr>
          </w:trPrChange>
        </w:trPr>
        <w:tc>
          <w:tcPr>
            <w:cnfStyle w:val="001000000000" w:firstRow="0" w:lastRow="0" w:firstColumn="1" w:lastColumn="0" w:oddVBand="0" w:evenVBand="0" w:oddHBand="0" w:evenHBand="0" w:firstRowFirstColumn="0" w:firstRowLastColumn="0" w:lastRowFirstColumn="0" w:lastRowLastColumn="0"/>
            <w:tcW w:w="1497" w:type="dxa"/>
            <w:vAlign w:val="center"/>
            <w:hideMark/>
            <w:tcPrChange w:id="13183" w:author="Alina Armasu" w:date="2015-09-09T08:34:00Z">
              <w:tcPr>
                <w:tcW w:w="1509" w:type="dxa"/>
                <w:vAlign w:val="center"/>
                <w:hideMark/>
              </w:tcPr>
            </w:tcPrChange>
          </w:tcPr>
          <w:p w14:paraId="1E3DC8B9" w14:textId="589AE24B" w:rsidR="00831033" w:rsidRPr="00E11C2D" w:rsidRDefault="00831033" w:rsidP="00831033">
            <w:pPr>
              <w:cnfStyle w:val="001000100000" w:firstRow="0" w:lastRow="0" w:firstColumn="1" w:lastColumn="0" w:oddVBand="0" w:evenVBand="0" w:oddHBand="1" w:evenHBand="0" w:firstRowFirstColumn="0" w:firstRowLastColumn="0" w:lastRowFirstColumn="0" w:lastRowLastColumn="0"/>
              <w:rPr>
                <w:ins w:id="13184" w:author="Alina Armasu" w:date="2015-09-09T08:16:00Z"/>
                <w:rFonts w:ascii="Trebuchet MS" w:hAnsi="Trebuchet MS" w:cs="Arial"/>
                <w:color w:val="000000"/>
                <w:sz w:val="18"/>
                <w:szCs w:val="18"/>
                <w:rPrChange w:id="13185" w:author="Lia Micluti" w:date="2015-11-25T12:43:00Z">
                  <w:rPr>
                    <w:ins w:id="13186" w:author="Alina Armasu" w:date="2015-09-09T08:16:00Z"/>
                    <w:rFonts w:ascii="Arial" w:hAnsi="Arial" w:cs="Arial"/>
                    <w:color w:val="000000"/>
                  </w:rPr>
                </w:rPrChange>
              </w:rPr>
            </w:pPr>
            <w:ins w:id="13187" w:author="Alina Armasu" w:date="2015-09-09T08:26:00Z">
              <w:r w:rsidRPr="00E11C2D">
                <w:rPr>
                  <w:rFonts w:ascii="Trebuchet MS" w:hAnsi="Trebuchet MS" w:cs="Arial"/>
                  <w:color w:val="000000"/>
                  <w:sz w:val="18"/>
                  <w:szCs w:val="18"/>
                  <w:rPrChange w:id="13188" w:author="Lia Micluti" w:date="2015-11-25T12:43:00Z">
                    <w:rPr>
                      <w:rFonts w:ascii="Trebuchet MS" w:hAnsi="Trebuchet MS" w:cs="Arial"/>
                      <w:color w:val="000000"/>
                      <w:sz w:val="18"/>
                      <w:szCs w:val="18"/>
                    </w:rPr>
                  </w:rPrChange>
                </w:rPr>
                <w:t>Emisii NOx (valori incrementale)</w:t>
              </w:r>
            </w:ins>
          </w:p>
        </w:tc>
        <w:tc>
          <w:tcPr>
            <w:tcW w:w="908" w:type="dxa"/>
            <w:vAlign w:val="center"/>
            <w:hideMark/>
            <w:tcPrChange w:id="13189" w:author="Alina Armasu" w:date="2015-09-09T08:34:00Z">
              <w:tcPr>
                <w:tcW w:w="913" w:type="dxa"/>
                <w:gridSpan w:val="3"/>
                <w:vAlign w:val="center"/>
                <w:hideMark/>
              </w:tcPr>
            </w:tcPrChange>
          </w:tcPr>
          <w:p w14:paraId="434A1E80" w14:textId="6273E243" w:rsidR="00831033" w:rsidRPr="00E11C2D" w:rsidRDefault="00831033" w:rsidP="00831033">
            <w:pPr>
              <w:jc w:val="center"/>
              <w:cnfStyle w:val="000000100000" w:firstRow="0" w:lastRow="0" w:firstColumn="0" w:lastColumn="0" w:oddVBand="0" w:evenVBand="0" w:oddHBand="1" w:evenHBand="0" w:firstRowFirstColumn="0" w:firstRowLastColumn="0" w:lastRowFirstColumn="0" w:lastRowLastColumn="0"/>
              <w:rPr>
                <w:ins w:id="13190" w:author="Alina Armasu" w:date="2015-09-09T08:16:00Z"/>
                <w:rFonts w:ascii="Trebuchet MS" w:hAnsi="Trebuchet MS" w:cs="Arial"/>
                <w:color w:val="000000"/>
                <w:sz w:val="18"/>
                <w:szCs w:val="18"/>
                <w:rPrChange w:id="13191" w:author="Lia Micluti" w:date="2015-11-25T12:43:00Z">
                  <w:rPr>
                    <w:ins w:id="13192" w:author="Alina Armasu" w:date="2015-09-09T08:16:00Z"/>
                    <w:rFonts w:ascii="Arial" w:hAnsi="Arial" w:cs="Arial"/>
                    <w:color w:val="000000"/>
                  </w:rPr>
                </w:rPrChange>
              </w:rPr>
            </w:pPr>
            <w:ins w:id="13193" w:author="Alina Armasu" w:date="2015-09-09T08:16:00Z">
              <w:r w:rsidRPr="00E11C2D">
                <w:rPr>
                  <w:rFonts w:ascii="Trebuchet MS" w:hAnsi="Trebuchet MS" w:cs="Arial"/>
                  <w:color w:val="000000"/>
                  <w:sz w:val="18"/>
                  <w:szCs w:val="18"/>
                  <w:rPrChange w:id="13194" w:author="Lia Micluti" w:date="2015-11-25T12:43:00Z">
                    <w:rPr>
                      <w:rFonts w:ascii="Arial" w:hAnsi="Arial" w:cs="Arial"/>
                      <w:color w:val="000000"/>
                    </w:rPr>
                  </w:rPrChange>
                </w:rPr>
                <w:t>t/a</w:t>
              </w:r>
            </w:ins>
            <w:ins w:id="13195" w:author="Alina Armasu" w:date="2015-09-09T08:33:00Z">
              <w:r w:rsidRPr="005A7620">
                <w:rPr>
                  <w:rFonts w:ascii="Trebuchet MS" w:hAnsi="Trebuchet MS" w:cs="Arial"/>
                  <w:color w:val="000000"/>
                  <w:sz w:val="18"/>
                  <w:szCs w:val="18"/>
                </w:rPr>
                <w:t>n</w:t>
              </w:r>
            </w:ins>
          </w:p>
        </w:tc>
        <w:tc>
          <w:tcPr>
            <w:tcW w:w="1129" w:type="dxa"/>
            <w:gridSpan w:val="2"/>
            <w:vAlign w:val="center"/>
            <w:hideMark/>
            <w:tcPrChange w:id="13196" w:author="Alina Armasu" w:date="2015-09-09T08:34:00Z">
              <w:tcPr>
                <w:tcW w:w="2104" w:type="dxa"/>
                <w:gridSpan w:val="3"/>
                <w:vAlign w:val="center"/>
                <w:hideMark/>
              </w:tcPr>
            </w:tcPrChange>
          </w:tcPr>
          <w:p w14:paraId="0D80DE4F" w14:textId="5467F8A3" w:rsidR="00831033" w:rsidRPr="00E11C2D" w:rsidRDefault="00831033" w:rsidP="00831033">
            <w:pPr>
              <w:jc w:val="center"/>
              <w:cnfStyle w:val="000000100000" w:firstRow="0" w:lastRow="0" w:firstColumn="0" w:lastColumn="0" w:oddVBand="0" w:evenVBand="0" w:oddHBand="1" w:evenHBand="0" w:firstRowFirstColumn="0" w:firstRowLastColumn="0" w:lastRowFirstColumn="0" w:lastRowLastColumn="0"/>
              <w:rPr>
                <w:ins w:id="13197" w:author="Alina Armasu" w:date="2015-09-09T08:16:00Z"/>
                <w:rFonts w:ascii="Trebuchet MS" w:hAnsi="Trebuchet MS" w:cs="Arial"/>
                <w:color w:val="000000"/>
                <w:sz w:val="18"/>
                <w:szCs w:val="18"/>
                <w:rPrChange w:id="13198" w:author="Lia Micluti" w:date="2015-11-25T12:43:00Z">
                  <w:rPr>
                    <w:ins w:id="13199" w:author="Alina Armasu" w:date="2015-09-09T08:16:00Z"/>
                    <w:rFonts w:ascii="Arial" w:hAnsi="Arial" w:cs="Arial"/>
                    <w:color w:val="000000"/>
                  </w:rPr>
                </w:rPrChange>
              </w:rPr>
            </w:pPr>
            <w:ins w:id="13200" w:author="Alina Armasu" w:date="2015-10-04T19:41:00Z">
              <w:r w:rsidRPr="00E11C2D">
                <w:rPr>
                  <w:rFonts w:ascii="Trebuchet MS" w:hAnsi="Trebuchet MS" w:cs="Arial"/>
                  <w:color w:val="000000"/>
                  <w:sz w:val="18"/>
                  <w:szCs w:val="18"/>
                  <w:rPrChange w:id="13201" w:author="Lia Micluti" w:date="2015-11-25T12:43:00Z">
                    <w:rPr>
                      <w:rFonts w:ascii="Arial" w:hAnsi="Arial" w:cs="Arial"/>
                      <w:color w:val="000000"/>
                    </w:rPr>
                  </w:rPrChange>
                </w:rPr>
                <w:t>-6,86</w:t>
              </w:r>
            </w:ins>
          </w:p>
        </w:tc>
        <w:tc>
          <w:tcPr>
            <w:tcW w:w="1418" w:type="dxa"/>
            <w:vAlign w:val="center"/>
            <w:hideMark/>
            <w:tcPrChange w:id="13202" w:author="Alina Armasu" w:date="2015-09-09T08:34:00Z">
              <w:tcPr>
                <w:tcW w:w="1596" w:type="dxa"/>
                <w:gridSpan w:val="4"/>
                <w:vAlign w:val="center"/>
                <w:hideMark/>
              </w:tcPr>
            </w:tcPrChange>
          </w:tcPr>
          <w:p w14:paraId="23DD2CF5" w14:textId="10AC6473" w:rsidR="00831033" w:rsidRPr="00E11C2D" w:rsidRDefault="00831033" w:rsidP="00831033">
            <w:pPr>
              <w:jc w:val="center"/>
              <w:cnfStyle w:val="000000100000" w:firstRow="0" w:lastRow="0" w:firstColumn="0" w:lastColumn="0" w:oddVBand="0" w:evenVBand="0" w:oddHBand="1" w:evenHBand="0" w:firstRowFirstColumn="0" w:firstRowLastColumn="0" w:lastRowFirstColumn="0" w:lastRowLastColumn="0"/>
              <w:rPr>
                <w:ins w:id="13203" w:author="Alina Armasu" w:date="2015-09-09T08:16:00Z"/>
                <w:rFonts w:ascii="Trebuchet MS" w:hAnsi="Trebuchet MS" w:cs="Arial"/>
                <w:color w:val="000000"/>
                <w:sz w:val="18"/>
                <w:szCs w:val="18"/>
                <w:rPrChange w:id="13204" w:author="Lia Micluti" w:date="2015-11-25T12:43:00Z">
                  <w:rPr>
                    <w:ins w:id="13205" w:author="Alina Armasu" w:date="2015-09-09T08:16:00Z"/>
                    <w:rFonts w:ascii="Arial" w:hAnsi="Arial" w:cs="Arial"/>
                    <w:color w:val="000000"/>
                  </w:rPr>
                </w:rPrChange>
              </w:rPr>
            </w:pPr>
            <w:ins w:id="13206" w:author="Alina Armasu" w:date="2015-10-04T19:41:00Z">
              <w:r w:rsidRPr="00E11C2D">
                <w:rPr>
                  <w:rFonts w:ascii="Trebuchet MS" w:hAnsi="Trebuchet MS" w:cs="Arial"/>
                  <w:color w:val="000000"/>
                  <w:sz w:val="18"/>
                  <w:szCs w:val="18"/>
                  <w:rPrChange w:id="13207" w:author="Lia Micluti" w:date="2015-11-25T12:43:00Z">
                    <w:rPr>
                      <w:rFonts w:ascii="Arial" w:hAnsi="Arial" w:cs="Arial"/>
                      <w:color w:val="000000"/>
                    </w:rPr>
                  </w:rPrChange>
                </w:rPr>
                <w:t>-6,86</w:t>
              </w:r>
            </w:ins>
          </w:p>
        </w:tc>
        <w:tc>
          <w:tcPr>
            <w:tcW w:w="1383" w:type="dxa"/>
            <w:vAlign w:val="center"/>
            <w:hideMark/>
            <w:tcPrChange w:id="13208" w:author="Alina Armasu" w:date="2015-09-09T08:34:00Z">
              <w:tcPr>
                <w:tcW w:w="1397" w:type="dxa"/>
                <w:gridSpan w:val="2"/>
                <w:vAlign w:val="center"/>
                <w:hideMark/>
              </w:tcPr>
            </w:tcPrChange>
          </w:tcPr>
          <w:p w14:paraId="77126594" w14:textId="77777777" w:rsidR="00831033" w:rsidRPr="00E11C2D" w:rsidRDefault="00831033" w:rsidP="00831033">
            <w:pPr>
              <w:jc w:val="center"/>
              <w:cnfStyle w:val="000000100000" w:firstRow="0" w:lastRow="0" w:firstColumn="0" w:lastColumn="0" w:oddVBand="0" w:evenVBand="0" w:oddHBand="1" w:evenHBand="0" w:firstRowFirstColumn="0" w:firstRowLastColumn="0" w:lastRowFirstColumn="0" w:lastRowLastColumn="0"/>
              <w:rPr>
                <w:ins w:id="13209" w:author="Alina Armasu" w:date="2015-09-09T08:16:00Z"/>
                <w:rFonts w:ascii="Trebuchet MS" w:hAnsi="Trebuchet MS" w:cs="Arial"/>
                <w:color w:val="000000"/>
                <w:sz w:val="18"/>
                <w:szCs w:val="18"/>
                <w:rPrChange w:id="13210" w:author="Lia Micluti" w:date="2015-11-25T12:43:00Z">
                  <w:rPr>
                    <w:ins w:id="13211" w:author="Alina Armasu" w:date="2015-09-09T08:16:00Z"/>
                    <w:rFonts w:ascii="Arial" w:hAnsi="Arial" w:cs="Arial"/>
                    <w:color w:val="000000"/>
                  </w:rPr>
                </w:rPrChange>
              </w:rPr>
            </w:pPr>
            <w:ins w:id="13212" w:author="Alina Armasu" w:date="2015-09-09T08:16:00Z">
              <w:r w:rsidRPr="00E11C2D">
                <w:rPr>
                  <w:rFonts w:ascii="Trebuchet MS" w:hAnsi="Trebuchet MS" w:cs="Arial"/>
                  <w:color w:val="000000"/>
                  <w:sz w:val="18"/>
                  <w:szCs w:val="18"/>
                  <w:rPrChange w:id="13213" w:author="Lia Micluti" w:date="2015-11-25T12:43:00Z">
                    <w:rPr>
                      <w:rFonts w:ascii="Arial" w:hAnsi="Arial" w:cs="Arial"/>
                      <w:color w:val="000000"/>
                    </w:rPr>
                  </w:rPrChange>
                </w:rPr>
                <w:t>0,00</w:t>
              </w:r>
            </w:ins>
          </w:p>
        </w:tc>
        <w:tc>
          <w:tcPr>
            <w:tcW w:w="3578" w:type="dxa"/>
            <w:vAlign w:val="center"/>
            <w:tcPrChange w:id="13214" w:author="Alina Armasu" w:date="2015-09-09T08:34:00Z">
              <w:tcPr>
                <w:tcW w:w="2646" w:type="dxa"/>
                <w:gridSpan w:val="2"/>
              </w:tcPr>
            </w:tcPrChange>
          </w:tcPr>
          <w:p w14:paraId="17CFCFE9" w14:textId="23BEA100" w:rsidR="00831033" w:rsidRPr="00E11C2D" w:rsidRDefault="00831033">
            <w:pPr>
              <w:cnfStyle w:val="000000100000" w:firstRow="0" w:lastRow="0" w:firstColumn="0" w:lastColumn="0" w:oddVBand="0" w:evenVBand="0" w:oddHBand="1" w:evenHBand="0" w:firstRowFirstColumn="0" w:firstRowLastColumn="0" w:lastRowFirstColumn="0" w:lastRowLastColumn="0"/>
              <w:rPr>
                <w:ins w:id="13215" w:author="Alina Armasu" w:date="2015-09-09T08:16:00Z"/>
                <w:rFonts w:ascii="Trebuchet MS" w:hAnsi="Trebuchet MS" w:cs="Arial"/>
                <w:color w:val="000000"/>
                <w:sz w:val="18"/>
                <w:szCs w:val="18"/>
                <w:rPrChange w:id="13216" w:author="Lia Micluti" w:date="2015-11-25T12:43:00Z">
                  <w:rPr>
                    <w:ins w:id="13217" w:author="Alina Armasu" w:date="2015-09-09T08:16:00Z"/>
                    <w:rFonts w:ascii="Arial" w:hAnsi="Arial" w:cs="Arial"/>
                    <w:color w:val="000000"/>
                  </w:rPr>
                </w:rPrChange>
              </w:rPr>
            </w:pPr>
            <w:ins w:id="13218" w:author="Alina Armasu" w:date="2015-09-09T08:34:00Z">
              <w:r w:rsidRPr="005A7620">
                <w:rPr>
                  <w:rFonts w:ascii="Trebuchet MS" w:hAnsi="Trebuchet MS" w:cs="Arial"/>
                  <w:color w:val="000000"/>
                  <w:sz w:val="18"/>
                  <w:szCs w:val="18"/>
                </w:rPr>
                <w:t xml:space="preserve">= </w:t>
              </w:r>
            </w:ins>
            <w:ins w:id="13219" w:author="Alina Armasu" w:date="2015-10-04T19:41:00Z">
              <w:r w:rsidRPr="00E11C2D">
                <w:rPr>
                  <w:rFonts w:ascii="Trebuchet MS" w:hAnsi="Trebuchet MS" w:cs="Arial"/>
                  <w:color w:val="000000"/>
                  <w:sz w:val="18"/>
                  <w:szCs w:val="18"/>
                  <w:rPrChange w:id="13220" w:author="Lia Micluti" w:date="2015-11-25T12:43:00Z">
                    <w:rPr>
                      <w:rFonts w:ascii="Trebuchet MS" w:hAnsi="Trebuchet MS" w:cs="Arial"/>
                      <w:color w:val="000000"/>
                      <w:sz w:val="18"/>
                      <w:szCs w:val="18"/>
                    </w:rPr>
                  </w:rPrChange>
                </w:rPr>
                <w:t xml:space="preserve">161,3 </w:t>
              </w:r>
            </w:ins>
            <w:ins w:id="13221" w:author="Alina Armasu" w:date="2015-09-09T08:34:00Z">
              <w:r w:rsidRPr="00E11C2D">
                <w:rPr>
                  <w:rFonts w:ascii="Trebuchet MS" w:hAnsi="Trebuchet MS" w:cs="Arial"/>
                  <w:color w:val="000000"/>
                  <w:sz w:val="18"/>
                  <w:szCs w:val="18"/>
                  <w:rPrChange w:id="13222" w:author="Lia Micluti" w:date="2015-11-25T12:43:00Z">
                    <w:rPr>
                      <w:rFonts w:ascii="Trebuchet MS" w:hAnsi="Trebuchet MS" w:cs="Arial"/>
                      <w:color w:val="000000"/>
                      <w:sz w:val="18"/>
                      <w:szCs w:val="18"/>
                    </w:rPr>
                  </w:rPrChange>
                </w:rPr>
                <w:t xml:space="preserve">TJ/an x </w:t>
              </w:r>
            </w:ins>
            <w:ins w:id="13223" w:author="Alina Armasu" w:date="2015-10-04T19:42:00Z">
              <w:r w:rsidRPr="00E11C2D">
                <w:rPr>
                  <w:rFonts w:ascii="Trebuchet MS" w:hAnsi="Trebuchet MS" w:cs="Arial"/>
                  <w:color w:val="000000"/>
                  <w:sz w:val="18"/>
                  <w:szCs w:val="18"/>
                  <w:rPrChange w:id="13224" w:author="Lia Micluti" w:date="2015-11-25T12:43:00Z">
                    <w:rPr>
                      <w:rFonts w:ascii="Trebuchet MS" w:hAnsi="Trebuchet MS" w:cs="Arial"/>
                      <w:color w:val="000000"/>
                      <w:sz w:val="18"/>
                      <w:szCs w:val="18"/>
                    </w:rPr>
                  </w:rPrChange>
                </w:rPr>
                <w:t>4</w:t>
              </w:r>
            </w:ins>
            <w:ins w:id="13225" w:author="Alina Armasu" w:date="2015-09-09T08:34:00Z">
              <w:r w:rsidRPr="00E11C2D">
                <w:rPr>
                  <w:rFonts w:ascii="Trebuchet MS" w:hAnsi="Trebuchet MS" w:cs="Arial"/>
                  <w:color w:val="000000"/>
                  <w:sz w:val="18"/>
                  <w:szCs w:val="18"/>
                  <w:rPrChange w:id="13226" w:author="Lia Micluti" w:date="2015-11-25T12:43:00Z">
                    <w:rPr>
                      <w:rFonts w:ascii="Trebuchet MS" w:hAnsi="Trebuchet MS" w:cs="Arial"/>
                      <w:color w:val="000000"/>
                      <w:sz w:val="18"/>
                      <w:szCs w:val="18"/>
                    </w:rPr>
                  </w:rPrChange>
                </w:rPr>
                <w:t xml:space="preserve">2,5 </w:t>
              </w:r>
            </w:ins>
            <w:ins w:id="13227" w:author="Alina Armasu" w:date="2015-09-09T08:35:00Z">
              <w:r w:rsidRPr="00E11C2D">
                <w:rPr>
                  <w:rFonts w:ascii="Trebuchet MS" w:hAnsi="Trebuchet MS" w:cs="Arial"/>
                  <w:color w:val="000000"/>
                  <w:sz w:val="18"/>
                  <w:szCs w:val="18"/>
                  <w:rPrChange w:id="13228" w:author="Lia Micluti" w:date="2015-11-25T12:43:00Z">
                    <w:rPr>
                      <w:rFonts w:ascii="Trebuchet MS" w:hAnsi="Trebuchet MS" w:cs="Arial"/>
                      <w:color w:val="000000"/>
                      <w:sz w:val="18"/>
                      <w:szCs w:val="18"/>
                    </w:rPr>
                  </w:rPrChange>
                </w:rPr>
                <w:t>kgNOx</w:t>
              </w:r>
            </w:ins>
            <w:ins w:id="13229" w:author="Alina Armasu" w:date="2015-09-09T08:34:00Z">
              <w:r w:rsidRPr="00E11C2D">
                <w:rPr>
                  <w:rFonts w:ascii="Trebuchet MS" w:hAnsi="Trebuchet MS" w:cs="Arial"/>
                  <w:color w:val="000000"/>
                  <w:sz w:val="18"/>
                  <w:szCs w:val="18"/>
                  <w:rPrChange w:id="13230" w:author="Lia Micluti" w:date="2015-11-25T12:43:00Z">
                    <w:rPr>
                      <w:rFonts w:ascii="Trebuchet MS" w:hAnsi="Trebuchet MS" w:cs="Arial"/>
                      <w:color w:val="000000"/>
                      <w:sz w:val="18"/>
                      <w:szCs w:val="18"/>
                    </w:rPr>
                  </w:rPrChange>
                </w:rPr>
                <w:t>/TJ</w:t>
              </w:r>
            </w:ins>
          </w:p>
        </w:tc>
      </w:tr>
      <w:tr w:rsidR="00831033" w:rsidRPr="00E11C2D" w14:paraId="4D4E2AE0" w14:textId="77777777" w:rsidTr="00A9561B">
        <w:tblPrEx>
          <w:tblPrExChange w:id="13231" w:author="Alina Armasu" w:date="2015-09-09T08:34:00Z">
            <w:tblPrEx>
              <w:tblW w:w="10539" w:type="dxa"/>
            </w:tblPrEx>
          </w:tblPrExChange>
        </w:tblPrEx>
        <w:trPr>
          <w:cnfStyle w:val="000000010000" w:firstRow="0" w:lastRow="0" w:firstColumn="0" w:lastColumn="0" w:oddVBand="0" w:evenVBand="0" w:oddHBand="0" w:evenHBand="1" w:firstRowFirstColumn="0" w:firstRowLastColumn="0" w:lastRowFirstColumn="0" w:lastRowLastColumn="0"/>
          <w:trHeight w:val="555"/>
          <w:ins w:id="13232" w:author="Alina Armasu" w:date="2015-09-09T08:16:00Z"/>
          <w:trPrChange w:id="13233" w:author="Alina Armasu" w:date="2015-09-09T08:34:00Z">
            <w:trPr>
              <w:trHeight w:val="555"/>
            </w:trPr>
          </w:trPrChange>
        </w:trPr>
        <w:tc>
          <w:tcPr>
            <w:cnfStyle w:val="001000000000" w:firstRow="0" w:lastRow="0" w:firstColumn="1" w:lastColumn="0" w:oddVBand="0" w:evenVBand="0" w:oddHBand="0" w:evenHBand="0" w:firstRowFirstColumn="0" w:firstRowLastColumn="0" w:lastRowFirstColumn="0" w:lastRowLastColumn="0"/>
            <w:tcW w:w="1497" w:type="dxa"/>
            <w:vAlign w:val="center"/>
            <w:hideMark/>
            <w:tcPrChange w:id="13234" w:author="Alina Armasu" w:date="2015-09-09T08:34:00Z">
              <w:tcPr>
                <w:tcW w:w="1497" w:type="dxa"/>
                <w:vAlign w:val="center"/>
                <w:hideMark/>
              </w:tcPr>
            </w:tcPrChange>
          </w:tcPr>
          <w:p w14:paraId="1D6C5150" w14:textId="730FB093" w:rsidR="00831033" w:rsidRPr="00E11C2D" w:rsidRDefault="00831033" w:rsidP="00831033">
            <w:pPr>
              <w:cnfStyle w:val="001000010000" w:firstRow="0" w:lastRow="0" w:firstColumn="1" w:lastColumn="0" w:oddVBand="0" w:evenVBand="0" w:oddHBand="0" w:evenHBand="1" w:firstRowFirstColumn="0" w:firstRowLastColumn="0" w:lastRowFirstColumn="0" w:lastRowLastColumn="0"/>
              <w:rPr>
                <w:ins w:id="13235" w:author="Alina Armasu" w:date="2015-09-09T08:16:00Z"/>
                <w:rFonts w:ascii="Trebuchet MS" w:hAnsi="Trebuchet MS" w:cs="Arial"/>
                <w:color w:val="000000"/>
                <w:sz w:val="18"/>
                <w:szCs w:val="18"/>
                <w:rPrChange w:id="13236" w:author="Lia Micluti" w:date="2015-11-25T12:43:00Z">
                  <w:rPr>
                    <w:ins w:id="13237" w:author="Alina Armasu" w:date="2015-09-09T08:16:00Z"/>
                    <w:rFonts w:ascii="Arial" w:hAnsi="Arial" w:cs="Arial"/>
                    <w:color w:val="000000"/>
                  </w:rPr>
                </w:rPrChange>
              </w:rPr>
            </w:pPr>
            <w:ins w:id="13238" w:author="Alina Armasu" w:date="2015-09-09T08:26:00Z">
              <w:r w:rsidRPr="00E11C2D">
                <w:rPr>
                  <w:rFonts w:ascii="Trebuchet MS" w:hAnsi="Trebuchet MS" w:cs="Arial"/>
                  <w:color w:val="000000"/>
                  <w:sz w:val="18"/>
                  <w:szCs w:val="18"/>
                  <w:rPrChange w:id="13239" w:author="Lia Micluti" w:date="2015-11-25T12:43:00Z">
                    <w:rPr>
                      <w:rFonts w:ascii="Trebuchet MS" w:hAnsi="Trebuchet MS" w:cs="Arial"/>
                      <w:color w:val="000000"/>
                      <w:sz w:val="18"/>
                      <w:szCs w:val="18"/>
                    </w:rPr>
                  </w:rPrChange>
                </w:rPr>
                <w:t>Emisii SO2 (valori incrementale)</w:t>
              </w:r>
            </w:ins>
          </w:p>
        </w:tc>
        <w:tc>
          <w:tcPr>
            <w:tcW w:w="908" w:type="dxa"/>
            <w:vAlign w:val="center"/>
            <w:hideMark/>
            <w:tcPrChange w:id="13240" w:author="Alina Armasu" w:date="2015-09-09T08:34:00Z">
              <w:tcPr>
                <w:tcW w:w="908" w:type="dxa"/>
                <w:gridSpan w:val="3"/>
                <w:vAlign w:val="center"/>
                <w:hideMark/>
              </w:tcPr>
            </w:tcPrChange>
          </w:tcPr>
          <w:p w14:paraId="5F783178" w14:textId="12BC08D2" w:rsidR="00831033" w:rsidRPr="00E11C2D" w:rsidRDefault="00831033" w:rsidP="00831033">
            <w:pPr>
              <w:jc w:val="center"/>
              <w:cnfStyle w:val="000000010000" w:firstRow="0" w:lastRow="0" w:firstColumn="0" w:lastColumn="0" w:oddVBand="0" w:evenVBand="0" w:oddHBand="0" w:evenHBand="1" w:firstRowFirstColumn="0" w:firstRowLastColumn="0" w:lastRowFirstColumn="0" w:lastRowLastColumn="0"/>
              <w:rPr>
                <w:ins w:id="13241" w:author="Alina Armasu" w:date="2015-09-09T08:16:00Z"/>
                <w:rFonts w:ascii="Trebuchet MS" w:hAnsi="Trebuchet MS" w:cs="Arial"/>
                <w:color w:val="000000"/>
                <w:sz w:val="18"/>
                <w:szCs w:val="18"/>
                <w:rPrChange w:id="13242" w:author="Lia Micluti" w:date="2015-11-25T12:43:00Z">
                  <w:rPr>
                    <w:ins w:id="13243" w:author="Alina Armasu" w:date="2015-09-09T08:16:00Z"/>
                    <w:rFonts w:ascii="Arial" w:hAnsi="Arial" w:cs="Arial"/>
                    <w:color w:val="000000"/>
                  </w:rPr>
                </w:rPrChange>
              </w:rPr>
            </w:pPr>
            <w:ins w:id="13244" w:author="Alina Armasu" w:date="2015-09-09T08:16:00Z">
              <w:r w:rsidRPr="00E11C2D">
                <w:rPr>
                  <w:rFonts w:ascii="Trebuchet MS" w:hAnsi="Trebuchet MS" w:cs="Arial"/>
                  <w:color w:val="000000"/>
                  <w:sz w:val="18"/>
                  <w:szCs w:val="18"/>
                  <w:rPrChange w:id="13245" w:author="Lia Micluti" w:date="2015-11-25T12:43:00Z">
                    <w:rPr>
                      <w:rFonts w:ascii="Arial" w:hAnsi="Arial" w:cs="Arial"/>
                      <w:color w:val="000000"/>
                    </w:rPr>
                  </w:rPrChange>
                </w:rPr>
                <w:t>t/a</w:t>
              </w:r>
            </w:ins>
            <w:ins w:id="13246" w:author="Alina Armasu" w:date="2015-09-09T08:33:00Z">
              <w:r w:rsidRPr="005A7620">
                <w:rPr>
                  <w:rFonts w:ascii="Trebuchet MS" w:hAnsi="Trebuchet MS" w:cs="Arial"/>
                  <w:color w:val="000000"/>
                  <w:sz w:val="18"/>
                  <w:szCs w:val="18"/>
                </w:rPr>
                <w:t>n</w:t>
              </w:r>
            </w:ins>
          </w:p>
        </w:tc>
        <w:tc>
          <w:tcPr>
            <w:tcW w:w="1129" w:type="dxa"/>
            <w:gridSpan w:val="2"/>
            <w:vAlign w:val="center"/>
            <w:hideMark/>
            <w:tcPrChange w:id="13247" w:author="Alina Armasu" w:date="2015-09-09T08:34:00Z">
              <w:tcPr>
                <w:tcW w:w="1129" w:type="dxa"/>
                <w:gridSpan w:val="4"/>
                <w:vAlign w:val="center"/>
                <w:hideMark/>
              </w:tcPr>
            </w:tcPrChange>
          </w:tcPr>
          <w:p w14:paraId="210EA668" w14:textId="61149579" w:rsidR="00831033" w:rsidRPr="00E11C2D" w:rsidRDefault="00831033" w:rsidP="00831033">
            <w:pPr>
              <w:jc w:val="center"/>
              <w:cnfStyle w:val="000000010000" w:firstRow="0" w:lastRow="0" w:firstColumn="0" w:lastColumn="0" w:oddVBand="0" w:evenVBand="0" w:oddHBand="0" w:evenHBand="1" w:firstRowFirstColumn="0" w:firstRowLastColumn="0" w:lastRowFirstColumn="0" w:lastRowLastColumn="0"/>
              <w:rPr>
                <w:ins w:id="13248" w:author="Alina Armasu" w:date="2015-09-09T08:16:00Z"/>
                <w:rFonts w:ascii="Trebuchet MS" w:hAnsi="Trebuchet MS" w:cs="Arial"/>
                <w:color w:val="000000"/>
                <w:sz w:val="18"/>
                <w:szCs w:val="18"/>
                <w:rPrChange w:id="13249" w:author="Lia Micluti" w:date="2015-11-25T12:43:00Z">
                  <w:rPr>
                    <w:ins w:id="13250" w:author="Alina Armasu" w:date="2015-09-09T08:16:00Z"/>
                    <w:rFonts w:ascii="Arial" w:hAnsi="Arial" w:cs="Arial"/>
                    <w:color w:val="000000"/>
                  </w:rPr>
                </w:rPrChange>
              </w:rPr>
            </w:pPr>
            <w:ins w:id="13251" w:author="Alina Armasu" w:date="2015-10-04T19:41:00Z">
              <w:r w:rsidRPr="00E11C2D">
                <w:rPr>
                  <w:rFonts w:ascii="Trebuchet MS" w:hAnsi="Trebuchet MS" w:cs="Arial"/>
                  <w:color w:val="000000"/>
                  <w:sz w:val="18"/>
                  <w:szCs w:val="18"/>
                  <w:rPrChange w:id="13252" w:author="Lia Micluti" w:date="2015-11-25T12:43:00Z">
                    <w:rPr>
                      <w:rFonts w:ascii="Arial" w:hAnsi="Arial" w:cs="Arial"/>
                      <w:color w:val="000000"/>
                    </w:rPr>
                  </w:rPrChange>
                </w:rPr>
                <w:t>-1,60</w:t>
              </w:r>
            </w:ins>
          </w:p>
        </w:tc>
        <w:tc>
          <w:tcPr>
            <w:tcW w:w="1418" w:type="dxa"/>
            <w:vAlign w:val="center"/>
            <w:hideMark/>
            <w:tcPrChange w:id="13253" w:author="Alina Armasu" w:date="2015-09-09T08:34:00Z">
              <w:tcPr>
                <w:tcW w:w="3097" w:type="dxa"/>
                <w:gridSpan w:val="4"/>
                <w:vAlign w:val="center"/>
                <w:hideMark/>
              </w:tcPr>
            </w:tcPrChange>
          </w:tcPr>
          <w:p w14:paraId="4A12A724" w14:textId="24FB0E3B" w:rsidR="00831033" w:rsidRPr="00E11C2D" w:rsidRDefault="00831033" w:rsidP="00831033">
            <w:pPr>
              <w:jc w:val="center"/>
              <w:cnfStyle w:val="000000010000" w:firstRow="0" w:lastRow="0" w:firstColumn="0" w:lastColumn="0" w:oddVBand="0" w:evenVBand="0" w:oddHBand="0" w:evenHBand="1" w:firstRowFirstColumn="0" w:firstRowLastColumn="0" w:lastRowFirstColumn="0" w:lastRowLastColumn="0"/>
              <w:rPr>
                <w:ins w:id="13254" w:author="Alina Armasu" w:date="2015-09-09T08:16:00Z"/>
                <w:rFonts w:ascii="Trebuchet MS" w:hAnsi="Trebuchet MS" w:cs="Arial"/>
                <w:color w:val="000000"/>
                <w:sz w:val="18"/>
                <w:szCs w:val="18"/>
                <w:rPrChange w:id="13255" w:author="Lia Micluti" w:date="2015-11-25T12:43:00Z">
                  <w:rPr>
                    <w:ins w:id="13256" w:author="Alina Armasu" w:date="2015-09-09T08:16:00Z"/>
                    <w:rFonts w:ascii="Arial" w:hAnsi="Arial" w:cs="Arial"/>
                    <w:color w:val="000000"/>
                  </w:rPr>
                </w:rPrChange>
              </w:rPr>
            </w:pPr>
            <w:ins w:id="13257" w:author="Alina Armasu" w:date="2015-10-04T19:41:00Z">
              <w:r w:rsidRPr="00E11C2D">
                <w:rPr>
                  <w:rFonts w:ascii="Trebuchet MS" w:hAnsi="Trebuchet MS" w:cs="Arial"/>
                  <w:color w:val="000000"/>
                  <w:sz w:val="18"/>
                  <w:szCs w:val="18"/>
                  <w:rPrChange w:id="13258" w:author="Lia Micluti" w:date="2015-11-25T12:43:00Z">
                    <w:rPr>
                      <w:rFonts w:ascii="Arial" w:hAnsi="Arial" w:cs="Arial"/>
                      <w:color w:val="000000"/>
                    </w:rPr>
                  </w:rPrChange>
                </w:rPr>
                <w:t>-1,60</w:t>
              </w:r>
            </w:ins>
          </w:p>
        </w:tc>
        <w:tc>
          <w:tcPr>
            <w:tcW w:w="1383" w:type="dxa"/>
            <w:vAlign w:val="center"/>
            <w:hideMark/>
            <w:tcPrChange w:id="13259" w:author="Alina Armasu" w:date="2015-09-09T08:34:00Z">
              <w:tcPr>
                <w:tcW w:w="1383" w:type="dxa"/>
                <w:gridSpan w:val="2"/>
                <w:vAlign w:val="center"/>
                <w:hideMark/>
              </w:tcPr>
            </w:tcPrChange>
          </w:tcPr>
          <w:p w14:paraId="48A2F53B" w14:textId="77777777" w:rsidR="00831033" w:rsidRPr="00E11C2D" w:rsidRDefault="00831033" w:rsidP="00831033">
            <w:pPr>
              <w:jc w:val="center"/>
              <w:cnfStyle w:val="000000010000" w:firstRow="0" w:lastRow="0" w:firstColumn="0" w:lastColumn="0" w:oddVBand="0" w:evenVBand="0" w:oddHBand="0" w:evenHBand="1" w:firstRowFirstColumn="0" w:firstRowLastColumn="0" w:lastRowFirstColumn="0" w:lastRowLastColumn="0"/>
              <w:rPr>
                <w:ins w:id="13260" w:author="Alina Armasu" w:date="2015-09-09T08:16:00Z"/>
                <w:rFonts w:ascii="Trebuchet MS" w:hAnsi="Trebuchet MS" w:cs="Arial"/>
                <w:color w:val="000000"/>
                <w:sz w:val="18"/>
                <w:szCs w:val="18"/>
                <w:rPrChange w:id="13261" w:author="Lia Micluti" w:date="2015-11-25T12:43:00Z">
                  <w:rPr>
                    <w:ins w:id="13262" w:author="Alina Armasu" w:date="2015-09-09T08:16:00Z"/>
                    <w:rFonts w:ascii="Arial" w:hAnsi="Arial" w:cs="Arial"/>
                    <w:color w:val="000000"/>
                  </w:rPr>
                </w:rPrChange>
              </w:rPr>
            </w:pPr>
            <w:ins w:id="13263" w:author="Alina Armasu" w:date="2015-09-09T08:16:00Z">
              <w:r w:rsidRPr="00E11C2D">
                <w:rPr>
                  <w:rFonts w:ascii="Trebuchet MS" w:hAnsi="Trebuchet MS" w:cs="Arial"/>
                  <w:color w:val="000000"/>
                  <w:sz w:val="18"/>
                  <w:szCs w:val="18"/>
                  <w:rPrChange w:id="13264" w:author="Lia Micluti" w:date="2015-11-25T12:43:00Z">
                    <w:rPr>
                      <w:rFonts w:ascii="Arial" w:hAnsi="Arial" w:cs="Arial"/>
                      <w:color w:val="000000"/>
                    </w:rPr>
                  </w:rPrChange>
                </w:rPr>
                <w:t>0,00</w:t>
              </w:r>
            </w:ins>
          </w:p>
        </w:tc>
        <w:tc>
          <w:tcPr>
            <w:tcW w:w="3578" w:type="dxa"/>
            <w:vAlign w:val="center"/>
            <w:tcPrChange w:id="13265" w:author="Alina Armasu" w:date="2015-09-09T08:34:00Z">
              <w:tcPr>
                <w:tcW w:w="2525" w:type="dxa"/>
                <w:gridSpan w:val="2"/>
              </w:tcPr>
            </w:tcPrChange>
          </w:tcPr>
          <w:p w14:paraId="2EA6BA84" w14:textId="33AD4959" w:rsidR="00831033" w:rsidRPr="00E11C2D" w:rsidRDefault="00831033">
            <w:pPr>
              <w:cnfStyle w:val="000000010000" w:firstRow="0" w:lastRow="0" w:firstColumn="0" w:lastColumn="0" w:oddVBand="0" w:evenVBand="0" w:oddHBand="0" w:evenHBand="1" w:firstRowFirstColumn="0" w:firstRowLastColumn="0" w:lastRowFirstColumn="0" w:lastRowLastColumn="0"/>
              <w:rPr>
                <w:ins w:id="13266" w:author="Alina Armasu" w:date="2015-09-09T08:16:00Z"/>
                <w:rFonts w:ascii="Trebuchet MS" w:hAnsi="Trebuchet MS" w:cs="Arial"/>
                <w:color w:val="000000"/>
                <w:sz w:val="18"/>
                <w:szCs w:val="18"/>
                <w:rPrChange w:id="13267" w:author="Lia Micluti" w:date="2015-11-25T12:43:00Z">
                  <w:rPr>
                    <w:ins w:id="13268" w:author="Alina Armasu" w:date="2015-09-09T08:16:00Z"/>
                    <w:rFonts w:ascii="Arial" w:hAnsi="Arial" w:cs="Arial"/>
                    <w:color w:val="000000"/>
                  </w:rPr>
                </w:rPrChange>
              </w:rPr>
            </w:pPr>
            <w:ins w:id="13269" w:author="Alina Armasu" w:date="2015-09-09T08:34:00Z">
              <w:r w:rsidRPr="005A7620">
                <w:rPr>
                  <w:rFonts w:ascii="Trebuchet MS" w:hAnsi="Trebuchet MS" w:cs="Arial"/>
                  <w:color w:val="000000"/>
                  <w:sz w:val="18"/>
                  <w:szCs w:val="18"/>
                </w:rPr>
                <w:t xml:space="preserve">= </w:t>
              </w:r>
            </w:ins>
            <w:ins w:id="13270" w:author="Alina Armasu" w:date="2015-10-04T19:41:00Z">
              <w:r w:rsidRPr="00E11C2D">
                <w:rPr>
                  <w:rFonts w:ascii="Trebuchet MS" w:hAnsi="Trebuchet MS" w:cs="Arial"/>
                  <w:color w:val="000000"/>
                  <w:sz w:val="18"/>
                  <w:szCs w:val="18"/>
                  <w:rPrChange w:id="13271" w:author="Lia Micluti" w:date="2015-11-25T12:43:00Z">
                    <w:rPr>
                      <w:rFonts w:ascii="Trebuchet MS" w:hAnsi="Trebuchet MS" w:cs="Arial"/>
                      <w:color w:val="000000"/>
                      <w:sz w:val="18"/>
                      <w:szCs w:val="18"/>
                    </w:rPr>
                  </w:rPrChange>
                </w:rPr>
                <w:t xml:space="preserve">161,3 </w:t>
              </w:r>
            </w:ins>
            <w:ins w:id="13272" w:author="Alina Armasu" w:date="2015-09-09T08:34:00Z">
              <w:r w:rsidRPr="00E11C2D">
                <w:rPr>
                  <w:rFonts w:ascii="Trebuchet MS" w:hAnsi="Trebuchet MS" w:cs="Arial"/>
                  <w:color w:val="000000"/>
                  <w:sz w:val="18"/>
                  <w:szCs w:val="18"/>
                  <w:rPrChange w:id="13273" w:author="Lia Micluti" w:date="2015-11-25T12:43:00Z">
                    <w:rPr>
                      <w:rFonts w:ascii="Trebuchet MS" w:hAnsi="Trebuchet MS" w:cs="Arial"/>
                      <w:color w:val="000000"/>
                      <w:sz w:val="18"/>
                      <w:szCs w:val="18"/>
                    </w:rPr>
                  </w:rPrChange>
                </w:rPr>
                <w:t xml:space="preserve">TJ/an x </w:t>
              </w:r>
            </w:ins>
            <w:ins w:id="13274" w:author="Alina Armasu" w:date="2015-10-04T19:42:00Z">
              <w:r w:rsidRPr="00E11C2D">
                <w:rPr>
                  <w:rFonts w:ascii="Trebuchet MS" w:hAnsi="Trebuchet MS" w:cs="Arial"/>
                  <w:color w:val="000000"/>
                  <w:sz w:val="18"/>
                  <w:szCs w:val="18"/>
                  <w:rPrChange w:id="13275" w:author="Lia Micluti" w:date="2015-11-25T12:43:00Z">
                    <w:rPr>
                      <w:rFonts w:ascii="Trebuchet MS" w:hAnsi="Trebuchet MS" w:cs="Arial"/>
                      <w:color w:val="000000"/>
                      <w:sz w:val="18"/>
                      <w:szCs w:val="18"/>
                    </w:rPr>
                  </w:rPrChange>
                </w:rPr>
                <w:t>9,9</w:t>
              </w:r>
            </w:ins>
            <w:ins w:id="13276" w:author="Alina Armasu" w:date="2015-09-09T08:34:00Z">
              <w:r w:rsidRPr="00E11C2D">
                <w:rPr>
                  <w:rFonts w:ascii="Trebuchet MS" w:hAnsi="Trebuchet MS" w:cs="Arial"/>
                  <w:color w:val="000000"/>
                  <w:sz w:val="18"/>
                  <w:szCs w:val="18"/>
                  <w:rPrChange w:id="13277" w:author="Lia Micluti" w:date="2015-11-25T12:43:00Z">
                    <w:rPr>
                      <w:rFonts w:ascii="Trebuchet MS" w:hAnsi="Trebuchet MS" w:cs="Arial"/>
                      <w:color w:val="000000"/>
                      <w:sz w:val="18"/>
                      <w:szCs w:val="18"/>
                    </w:rPr>
                  </w:rPrChange>
                </w:rPr>
                <w:t xml:space="preserve"> kg</w:t>
              </w:r>
            </w:ins>
            <w:ins w:id="13278" w:author="Alina Armasu" w:date="2015-09-09T08:35:00Z">
              <w:r w:rsidRPr="00E11C2D">
                <w:rPr>
                  <w:rFonts w:ascii="Trebuchet MS" w:hAnsi="Trebuchet MS" w:cs="Arial"/>
                  <w:color w:val="000000"/>
                  <w:sz w:val="18"/>
                  <w:szCs w:val="18"/>
                  <w:rPrChange w:id="13279" w:author="Lia Micluti" w:date="2015-11-25T12:43:00Z">
                    <w:rPr>
                      <w:rFonts w:ascii="Trebuchet MS" w:hAnsi="Trebuchet MS" w:cs="Arial"/>
                      <w:color w:val="000000"/>
                      <w:sz w:val="18"/>
                      <w:szCs w:val="18"/>
                    </w:rPr>
                  </w:rPrChange>
                </w:rPr>
                <w:t>S</w:t>
              </w:r>
            </w:ins>
            <w:ins w:id="13280" w:author="Alina Armasu" w:date="2015-09-09T08:34:00Z">
              <w:r w:rsidRPr="00E11C2D">
                <w:rPr>
                  <w:rFonts w:ascii="Trebuchet MS" w:hAnsi="Trebuchet MS" w:cs="Arial"/>
                  <w:color w:val="000000"/>
                  <w:sz w:val="18"/>
                  <w:szCs w:val="18"/>
                  <w:rPrChange w:id="13281" w:author="Lia Micluti" w:date="2015-11-25T12:43:00Z">
                    <w:rPr>
                      <w:rFonts w:ascii="Trebuchet MS" w:hAnsi="Trebuchet MS" w:cs="Arial"/>
                      <w:color w:val="000000"/>
                      <w:sz w:val="18"/>
                      <w:szCs w:val="18"/>
                    </w:rPr>
                  </w:rPrChange>
                </w:rPr>
                <w:t>O2/TJ</w:t>
              </w:r>
            </w:ins>
          </w:p>
        </w:tc>
      </w:tr>
      <w:tr w:rsidR="00831033" w:rsidRPr="007A4E20" w14:paraId="578CB05C" w14:textId="77777777" w:rsidTr="00A9561B">
        <w:tblPrEx>
          <w:tblPrExChange w:id="13282" w:author="Alina Armasu" w:date="2015-09-09T08:34:00Z">
            <w:tblPrEx>
              <w:tblW w:w="10165" w:type="dxa"/>
            </w:tblPrEx>
          </w:tblPrExChange>
        </w:tblPrEx>
        <w:trPr>
          <w:cnfStyle w:val="000000100000" w:firstRow="0" w:lastRow="0" w:firstColumn="0" w:lastColumn="0" w:oddVBand="0" w:evenVBand="0" w:oddHBand="1" w:evenHBand="0" w:firstRowFirstColumn="0" w:firstRowLastColumn="0" w:lastRowFirstColumn="0" w:lastRowLastColumn="0"/>
          <w:trHeight w:val="555"/>
          <w:ins w:id="13283" w:author="Alina Armasu" w:date="2015-09-09T08:16:00Z"/>
          <w:trPrChange w:id="13284" w:author="Alina Armasu" w:date="2015-09-09T08:34:00Z">
            <w:trPr>
              <w:gridAfter w:val="0"/>
              <w:trHeight w:val="555"/>
            </w:trPr>
          </w:trPrChange>
        </w:trPr>
        <w:tc>
          <w:tcPr>
            <w:cnfStyle w:val="001000000000" w:firstRow="0" w:lastRow="0" w:firstColumn="1" w:lastColumn="0" w:oddVBand="0" w:evenVBand="0" w:oddHBand="0" w:evenHBand="0" w:firstRowFirstColumn="0" w:firstRowLastColumn="0" w:lastRowFirstColumn="0" w:lastRowLastColumn="0"/>
            <w:tcW w:w="1497" w:type="dxa"/>
            <w:vAlign w:val="center"/>
            <w:hideMark/>
            <w:tcPrChange w:id="13285" w:author="Alina Armasu" w:date="2015-09-09T08:34:00Z">
              <w:tcPr>
                <w:tcW w:w="1509" w:type="dxa"/>
                <w:vAlign w:val="center"/>
                <w:hideMark/>
              </w:tcPr>
            </w:tcPrChange>
          </w:tcPr>
          <w:p w14:paraId="4ACFB3CF" w14:textId="5AF2CA9E" w:rsidR="00831033" w:rsidRPr="00E11C2D" w:rsidRDefault="00831033" w:rsidP="00831033">
            <w:pPr>
              <w:cnfStyle w:val="001000100000" w:firstRow="0" w:lastRow="0" w:firstColumn="1" w:lastColumn="0" w:oddVBand="0" w:evenVBand="0" w:oddHBand="1" w:evenHBand="0" w:firstRowFirstColumn="0" w:firstRowLastColumn="0" w:lastRowFirstColumn="0" w:lastRowLastColumn="0"/>
              <w:rPr>
                <w:ins w:id="13286" w:author="Alina Armasu" w:date="2015-09-09T08:16:00Z"/>
                <w:rFonts w:ascii="Trebuchet MS" w:hAnsi="Trebuchet MS" w:cs="Arial"/>
                <w:color w:val="000000"/>
                <w:sz w:val="18"/>
                <w:szCs w:val="18"/>
                <w:rPrChange w:id="13287" w:author="Lia Micluti" w:date="2015-11-25T12:43:00Z">
                  <w:rPr>
                    <w:ins w:id="13288" w:author="Alina Armasu" w:date="2015-09-09T08:16:00Z"/>
                    <w:rFonts w:ascii="Arial" w:hAnsi="Arial" w:cs="Arial"/>
                    <w:color w:val="000000"/>
                  </w:rPr>
                </w:rPrChange>
              </w:rPr>
            </w:pPr>
            <w:ins w:id="13289" w:author="Alina Armasu" w:date="2015-09-09T08:27:00Z">
              <w:r w:rsidRPr="00E11C2D">
                <w:rPr>
                  <w:rFonts w:ascii="Trebuchet MS" w:hAnsi="Trebuchet MS" w:cs="Arial"/>
                  <w:color w:val="000000"/>
                  <w:sz w:val="18"/>
                  <w:szCs w:val="18"/>
                  <w:rPrChange w:id="13290" w:author="Lia Micluti" w:date="2015-11-25T12:43:00Z">
                    <w:rPr>
                      <w:rFonts w:ascii="Trebuchet MS" w:hAnsi="Trebuchet MS" w:cs="Arial"/>
                      <w:color w:val="000000"/>
                      <w:sz w:val="18"/>
                      <w:szCs w:val="18"/>
                    </w:rPr>
                  </w:rPrChange>
                </w:rPr>
                <w:t>Emisii pulberi (valori incrementale)</w:t>
              </w:r>
            </w:ins>
          </w:p>
        </w:tc>
        <w:tc>
          <w:tcPr>
            <w:tcW w:w="908" w:type="dxa"/>
            <w:vAlign w:val="center"/>
            <w:hideMark/>
            <w:tcPrChange w:id="13291" w:author="Alina Armasu" w:date="2015-09-09T08:34:00Z">
              <w:tcPr>
                <w:tcW w:w="913" w:type="dxa"/>
                <w:gridSpan w:val="3"/>
                <w:vAlign w:val="center"/>
                <w:hideMark/>
              </w:tcPr>
            </w:tcPrChange>
          </w:tcPr>
          <w:p w14:paraId="1D31DD46" w14:textId="52AB2A05" w:rsidR="00831033" w:rsidRPr="00E11C2D" w:rsidRDefault="00831033" w:rsidP="00831033">
            <w:pPr>
              <w:jc w:val="center"/>
              <w:cnfStyle w:val="000000100000" w:firstRow="0" w:lastRow="0" w:firstColumn="0" w:lastColumn="0" w:oddVBand="0" w:evenVBand="0" w:oddHBand="1" w:evenHBand="0" w:firstRowFirstColumn="0" w:firstRowLastColumn="0" w:lastRowFirstColumn="0" w:lastRowLastColumn="0"/>
              <w:rPr>
                <w:ins w:id="13292" w:author="Alina Armasu" w:date="2015-09-09T08:16:00Z"/>
                <w:rFonts w:ascii="Trebuchet MS" w:hAnsi="Trebuchet MS" w:cs="Arial"/>
                <w:color w:val="000000"/>
                <w:sz w:val="18"/>
                <w:szCs w:val="18"/>
                <w:rPrChange w:id="13293" w:author="Lia Micluti" w:date="2015-11-25T12:43:00Z">
                  <w:rPr>
                    <w:ins w:id="13294" w:author="Alina Armasu" w:date="2015-09-09T08:16:00Z"/>
                    <w:rFonts w:ascii="Arial" w:hAnsi="Arial" w:cs="Arial"/>
                    <w:color w:val="000000"/>
                  </w:rPr>
                </w:rPrChange>
              </w:rPr>
            </w:pPr>
            <w:ins w:id="13295" w:author="Alina Armasu" w:date="2015-09-09T08:16:00Z">
              <w:r w:rsidRPr="00E11C2D">
                <w:rPr>
                  <w:rFonts w:ascii="Trebuchet MS" w:hAnsi="Trebuchet MS" w:cs="Arial"/>
                  <w:color w:val="000000"/>
                  <w:sz w:val="18"/>
                  <w:szCs w:val="18"/>
                  <w:rPrChange w:id="13296" w:author="Lia Micluti" w:date="2015-11-25T12:43:00Z">
                    <w:rPr>
                      <w:rFonts w:ascii="Arial" w:hAnsi="Arial" w:cs="Arial"/>
                      <w:color w:val="000000"/>
                    </w:rPr>
                  </w:rPrChange>
                </w:rPr>
                <w:t>t/a</w:t>
              </w:r>
            </w:ins>
            <w:ins w:id="13297" w:author="Alina Armasu" w:date="2015-09-09T08:33:00Z">
              <w:r w:rsidRPr="005A7620">
                <w:rPr>
                  <w:rFonts w:ascii="Trebuchet MS" w:hAnsi="Trebuchet MS" w:cs="Arial"/>
                  <w:color w:val="000000"/>
                  <w:sz w:val="18"/>
                  <w:szCs w:val="18"/>
                </w:rPr>
                <w:t>n</w:t>
              </w:r>
            </w:ins>
          </w:p>
        </w:tc>
        <w:tc>
          <w:tcPr>
            <w:tcW w:w="1129" w:type="dxa"/>
            <w:gridSpan w:val="2"/>
            <w:vAlign w:val="center"/>
            <w:hideMark/>
            <w:tcPrChange w:id="13298" w:author="Alina Armasu" w:date="2015-09-09T08:34:00Z">
              <w:tcPr>
                <w:tcW w:w="2104" w:type="dxa"/>
                <w:gridSpan w:val="3"/>
                <w:vAlign w:val="center"/>
                <w:hideMark/>
              </w:tcPr>
            </w:tcPrChange>
          </w:tcPr>
          <w:p w14:paraId="1D028E70" w14:textId="7CFDADC1" w:rsidR="00831033" w:rsidRPr="00E11C2D" w:rsidRDefault="00831033" w:rsidP="00831033">
            <w:pPr>
              <w:jc w:val="center"/>
              <w:cnfStyle w:val="000000100000" w:firstRow="0" w:lastRow="0" w:firstColumn="0" w:lastColumn="0" w:oddVBand="0" w:evenVBand="0" w:oddHBand="1" w:evenHBand="0" w:firstRowFirstColumn="0" w:firstRowLastColumn="0" w:lastRowFirstColumn="0" w:lastRowLastColumn="0"/>
              <w:rPr>
                <w:ins w:id="13299" w:author="Alina Armasu" w:date="2015-09-09T08:16:00Z"/>
                <w:rFonts w:ascii="Trebuchet MS" w:hAnsi="Trebuchet MS" w:cs="Arial"/>
                <w:color w:val="000000"/>
                <w:sz w:val="18"/>
                <w:szCs w:val="18"/>
                <w:rPrChange w:id="13300" w:author="Lia Micluti" w:date="2015-11-25T12:43:00Z">
                  <w:rPr>
                    <w:ins w:id="13301" w:author="Alina Armasu" w:date="2015-09-09T08:16:00Z"/>
                    <w:rFonts w:ascii="Arial" w:hAnsi="Arial" w:cs="Arial"/>
                    <w:color w:val="000000"/>
                  </w:rPr>
                </w:rPrChange>
              </w:rPr>
            </w:pPr>
            <w:ins w:id="13302" w:author="Alina Armasu" w:date="2015-10-04T19:41:00Z">
              <w:r w:rsidRPr="00E11C2D">
                <w:rPr>
                  <w:rFonts w:ascii="Trebuchet MS" w:hAnsi="Trebuchet MS" w:cs="Arial"/>
                  <w:color w:val="000000"/>
                  <w:sz w:val="18"/>
                  <w:szCs w:val="18"/>
                  <w:rPrChange w:id="13303" w:author="Lia Micluti" w:date="2015-11-25T12:43:00Z">
                    <w:rPr>
                      <w:rFonts w:ascii="Arial" w:hAnsi="Arial" w:cs="Arial"/>
                      <w:color w:val="000000"/>
                    </w:rPr>
                  </w:rPrChange>
                </w:rPr>
                <w:t>-0,23</w:t>
              </w:r>
            </w:ins>
          </w:p>
        </w:tc>
        <w:tc>
          <w:tcPr>
            <w:tcW w:w="1418" w:type="dxa"/>
            <w:vAlign w:val="center"/>
            <w:hideMark/>
            <w:tcPrChange w:id="13304" w:author="Alina Armasu" w:date="2015-09-09T08:34:00Z">
              <w:tcPr>
                <w:tcW w:w="1596" w:type="dxa"/>
                <w:gridSpan w:val="4"/>
                <w:vAlign w:val="center"/>
                <w:hideMark/>
              </w:tcPr>
            </w:tcPrChange>
          </w:tcPr>
          <w:p w14:paraId="061F2786" w14:textId="33133139" w:rsidR="00831033" w:rsidRPr="00E11C2D" w:rsidRDefault="00831033" w:rsidP="00831033">
            <w:pPr>
              <w:jc w:val="center"/>
              <w:cnfStyle w:val="000000100000" w:firstRow="0" w:lastRow="0" w:firstColumn="0" w:lastColumn="0" w:oddVBand="0" w:evenVBand="0" w:oddHBand="1" w:evenHBand="0" w:firstRowFirstColumn="0" w:firstRowLastColumn="0" w:lastRowFirstColumn="0" w:lastRowLastColumn="0"/>
              <w:rPr>
                <w:ins w:id="13305" w:author="Alina Armasu" w:date="2015-09-09T08:16:00Z"/>
                <w:rFonts w:ascii="Trebuchet MS" w:hAnsi="Trebuchet MS" w:cs="Arial"/>
                <w:color w:val="000000"/>
                <w:sz w:val="18"/>
                <w:szCs w:val="18"/>
                <w:rPrChange w:id="13306" w:author="Lia Micluti" w:date="2015-11-25T12:43:00Z">
                  <w:rPr>
                    <w:ins w:id="13307" w:author="Alina Armasu" w:date="2015-09-09T08:16:00Z"/>
                    <w:rFonts w:ascii="Arial" w:hAnsi="Arial" w:cs="Arial"/>
                    <w:color w:val="000000"/>
                  </w:rPr>
                </w:rPrChange>
              </w:rPr>
            </w:pPr>
            <w:ins w:id="13308" w:author="Alina Armasu" w:date="2015-10-04T19:41:00Z">
              <w:r w:rsidRPr="00E11C2D">
                <w:rPr>
                  <w:rFonts w:ascii="Trebuchet MS" w:hAnsi="Trebuchet MS" w:cs="Arial"/>
                  <w:color w:val="000000"/>
                  <w:sz w:val="18"/>
                  <w:szCs w:val="18"/>
                  <w:rPrChange w:id="13309" w:author="Lia Micluti" w:date="2015-11-25T12:43:00Z">
                    <w:rPr>
                      <w:rFonts w:ascii="Arial" w:hAnsi="Arial" w:cs="Arial"/>
                      <w:color w:val="000000"/>
                    </w:rPr>
                  </w:rPrChange>
                </w:rPr>
                <w:t>-0,23</w:t>
              </w:r>
            </w:ins>
          </w:p>
        </w:tc>
        <w:tc>
          <w:tcPr>
            <w:tcW w:w="1383" w:type="dxa"/>
            <w:vAlign w:val="center"/>
            <w:hideMark/>
            <w:tcPrChange w:id="13310" w:author="Alina Armasu" w:date="2015-09-09T08:34:00Z">
              <w:tcPr>
                <w:tcW w:w="1397" w:type="dxa"/>
                <w:gridSpan w:val="2"/>
                <w:vAlign w:val="center"/>
                <w:hideMark/>
              </w:tcPr>
            </w:tcPrChange>
          </w:tcPr>
          <w:p w14:paraId="743BE212" w14:textId="77777777" w:rsidR="00831033" w:rsidRPr="00E11C2D" w:rsidRDefault="00831033" w:rsidP="00831033">
            <w:pPr>
              <w:jc w:val="center"/>
              <w:cnfStyle w:val="000000100000" w:firstRow="0" w:lastRow="0" w:firstColumn="0" w:lastColumn="0" w:oddVBand="0" w:evenVBand="0" w:oddHBand="1" w:evenHBand="0" w:firstRowFirstColumn="0" w:firstRowLastColumn="0" w:lastRowFirstColumn="0" w:lastRowLastColumn="0"/>
              <w:rPr>
                <w:ins w:id="13311" w:author="Alina Armasu" w:date="2015-09-09T08:16:00Z"/>
                <w:rFonts w:ascii="Trebuchet MS" w:hAnsi="Trebuchet MS" w:cs="Arial"/>
                <w:color w:val="000000"/>
                <w:sz w:val="18"/>
                <w:szCs w:val="18"/>
                <w:rPrChange w:id="13312" w:author="Lia Micluti" w:date="2015-11-25T12:43:00Z">
                  <w:rPr>
                    <w:ins w:id="13313" w:author="Alina Armasu" w:date="2015-09-09T08:16:00Z"/>
                    <w:rFonts w:ascii="Arial" w:hAnsi="Arial" w:cs="Arial"/>
                    <w:color w:val="000000"/>
                  </w:rPr>
                </w:rPrChange>
              </w:rPr>
            </w:pPr>
            <w:ins w:id="13314" w:author="Alina Armasu" w:date="2015-09-09T08:16:00Z">
              <w:r w:rsidRPr="00E11C2D">
                <w:rPr>
                  <w:rFonts w:ascii="Trebuchet MS" w:hAnsi="Trebuchet MS" w:cs="Arial"/>
                  <w:color w:val="000000"/>
                  <w:sz w:val="18"/>
                  <w:szCs w:val="18"/>
                  <w:rPrChange w:id="13315" w:author="Lia Micluti" w:date="2015-11-25T12:43:00Z">
                    <w:rPr>
                      <w:rFonts w:ascii="Arial" w:hAnsi="Arial" w:cs="Arial"/>
                      <w:color w:val="000000"/>
                    </w:rPr>
                  </w:rPrChange>
                </w:rPr>
                <w:t>0,00</w:t>
              </w:r>
            </w:ins>
          </w:p>
        </w:tc>
        <w:tc>
          <w:tcPr>
            <w:tcW w:w="3578" w:type="dxa"/>
            <w:vAlign w:val="center"/>
            <w:tcPrChange w:id="13316" w:author="Alina Armasu" w:date="2015-09-09T08:34:00Z">
              <w:tcPr>
                <w:tcW w:w="2646" w:type="dxa"/>
                <w:gridSpan w:val="2"/>
              </w:tcPr>
            </w:tcPrChange>
          </w:tcPr>
          <w:p w14:paraId="385CB4B1" w14:textId="4ECFB47C" w:rsidR="00831033" w:rsidRPr="00E11C2D" w:rsidRDefault="00831033">
            <w:pPr>
              <w:cnfStyle w:val="000000100000" w:firstRow="0" w:lastRow="0" w:firstColumn="0" w:lastColumn="0" w:oddVBand="0" w:evenVBand="0" w:oddHBand="1" w:evenHBand="0" w:firstRowFirstColumn="0" w:firstRowLastColumn="0" w:lastRowFirstColumn="0" w:lastRowLastColumn="0"/>
              <w:rPr>
                <w:ins w:id="13317" w:author="Alina Armasu" w:date="2015-09-09T08:16:00Z"/>
                <w:rFonts w:ascii="Trebuchet MS" w:hAnsi="Trebuchet MS" w:cs="Arial"/>
                <w:color w:val="000000"/>
                <w:sz w:val="18"/>
                <w:szCs w:val="18"/>
                <w:rPrChange w:id="13318" w:author="Lia Micluti" w:date="2015-11-25T12:43:00Z">
                  <w:rPr>
                    <w:ins w:id="13319" w:author="Alina Armasu" w:date="2015-09-09T08:16:00Z"/>
                    <w:rFonts w:ascii="Arial" w:hAnsi="Arial" w:cs="Arial"/>
                    <w:color w:val="000000"/>
                  </w:rPr>
                </w:rPrChange>
              </w:rPr>
            </w:pPr>
            <w:ins w:id="13320" w:author="Alina Armasu" w:date="2015-09-09T08:34:00Z">
              <w:r w:rsidRPr="005A7620">
                <w:rPr>
                  <w:rFonts w:ascii="Trebuchet MS" w:hAnsi="Trebuchet MS" w:cs="Arial"/>
                  <w:color w:val="000000"/>
                  <w:sz w:val="18"/>
                  <w:szCs w:val="18"/>
                </w:rPr>
                <w:t xml:space="preserve">= </w:t>
              </w:r>
            </w:ins>
            <w:ins w:id="13321" w:author="Alina Armasu" w:date="2015-10-04T19:41:00Z">
              <w:r w:rsidRPr="00E11C2D">
                <w:rPr>
                  <w:rFonts w:ascii="Trebuchet MS" w:hAnsi="Trebuchet MS" w:cs="Arial"/>
                  <w:color w:val="000000"/>
                  <w:sz w:val="18"/>
                  <w:szCs w:val="18"/>
                  <w:rPrChange w:id="13322" w:author="Lia Micluti" w:date="2015-11-25T12:43:00Z">
                    <w:rPr>
                      <w:rFonts w:ascii="Trebuchet MS" w:hAnsi="Trebuchet MS" w:cs="Arial"/>
                      <w:color w:val="000000"/>
                      <w:sz w:val="18"/>
                      <w:szCs w:val="18"/>
                    </w:rPr>
                  </w:rPrChange>
                </w:rPr>
                <w:t xml:space="preserve">161,3 </w:t>
              </w:r>
            </w:ins>
            <w:ins w:id="13323" w:author="Alina Armasu" w:date="2015-09-09T08:34:00Z">
              <w:r w:rsidRPr="00E11C2D">
                <w:rPr>
                  <w:rFonts w:ascii="Trebuchet MS" w:hAnsi="Trebuchet MS" w:cs="Arial"/>
                  <w:color w:val="000000"/>
                  <w:sz w:val="18"/>
                  <w:szCs w:val="18"/>
                  <w:rPrChange w:id="13324" w:author="Lia Micluti" w:date="2015-11-25T12:43:00Z">
                    <w:rPr>
                      <w:rFonts w:ascii="Trebuchet MS" w:hAnsi="Trebuchet MS" w:cs="Arial"/>
                      <w:color w:val="000000"/>
                      <w:sz w:val="18"/>
                      <w:szCs w:val="18"/>
                    </w:rPr>
                  </w:rPrChange>
                </w:rPr>
                <w:t xml:space="preserve">TJ/an x </w:t>
              </w:r>
            </w:ins>
            <w:ins w:id="13325" w:author="Alina Armasu" w:date="2015-10-04T19:42:00Z">
              <w:r w:rsidRPr="00E11C2D">
                <w:rPr>
                  <w:rFonts w:ascii="Trebuchet MS" w:hAnsi="Trebuchet MS" w:cs="Arial"/>
                  <w:color w:val="000000"/>
                  <w:sz w:val="18"/>
                  <w:szCs w:val="18"/>
                  <w:rPrChange w:id="13326" w:author="Lia Micluti" w:date="2015-11-25T12:43:00Z">
                    <w:rPr>
                      <w:rFonts w:ascii="Trebuchet MS" w:hAnsi="Trebuchet MS" w:cs="Arial"/>
                      <w:color w:val="000000"/>
                      <w:sz w:val="18"/>
                      <w:szCs w:val="18"/>
                    </w:rPr>
                  </w:rPrChange>
                </w:rPr>
                <w:t>1,4</w:t>
              </w:r>
            </w:ins>
            <w:ins w:id="13327" w:author="Alina Armasu" w:date="2015-09-09T08:35:00Z">
              <w:r w:rsidRPr="00E11C2D">
                <w:rPr>
                  <w:rFonts w:ascii="Trebuchet MS" w:hAnsi="Trebuchet MS" w:cs="Arial"/>
                  <w:color w:val="000000"/>
                  <w:sz w:val="18"/>
                  <w:szCs w:val="18"/>
                  <w:rPrChange w:id="13328" w:author="Lia Micluti" w:date="2015-11-25T12:43:00Z">
                    <w:rPr>
                      <w:rFonts w:ascii="Trebuchet MS" w:hAnsi="Trebuchet MS" w:cs="Arial"/>
                      <w:color w:val="000000"/>
                      <w:sz w:val="18"/>
                      <w:szCs w:val="18"/>
                    </w:rPr>
                  </w:rPrChange>
                </w:rPr>
                <w:t xml:space="preserve"> kg pulberi</w:t>
              </w:r>
            </w:ins>
            <w:ins w:id="13329" w:author="Alina Armasu" w:date="2015-09-09T08:34:00Z">
              <w:r w:rsidRPr="00E11C2D">
                <w:rPr>
                  <w:rFonts w:ascii="Trebuchet MS" w:hAnsi="Trebuchet MS" w:cs="Arial"/>
                  <w:color w:val="000000"/>
                  <w:sz w:val="18"/>
                  <w:szCs w:val="18"/>
                  <w:rPrChange w:id="13330" w:author="Lia Micluti" w:date="2015-11-25T12:43:00Z">
                    <w:rPr>
                      <w:rFonts w:ascii="Trebuchet MS" w:hAnsi="Trebuchet MS" w:cs="Arial"/>
                      <w:color w:val="000000"/>
                      <w:sz w:val="18"/>
                      <w:szCs w:val="18"/>
                    </w:rPr>
                  </w:rPrChange>
                </w:rPr>
                <w:t>/TJ</w:t>
              </w:r>
            </w:ins>
          </w:p>
        </w:tc>
      </w:tr>
    </w:tbl>
    <w:p w14:paraId="0A274C6E" w14:textId="21793B6D" w:rsidR="0035730C" w:rsidRPr="00425A37" w:rsidDel="007A4E20" w:rsidRDefault="0035730C" w:rsidP="0035730C">
      <w:pPr>
        <w:spacing w:before="60" w:after="120" w:line="264" w:lineRule="auto"/>
        <w:jc w:val="both"/>
        <w:rPr>
          <w:del w:id="13331" w:author="Alina Armasu" w:date="2015-09-09T08:16:00Z"/>
          <w:rFonts w:ascii="Trebuchet MS" w:hAnsi="Trebuchet MS"/>
          <w:i/>
          <w:lang w:eastAsia="ar-SA"/>
        </w:rPr>
      </w:pPr>
      <w:del w:id="13332" w:author="Alina Armasu" w:date="2015-09-09T08:16:00Z">
        <w:r w:rsidRPr="00425A37" w:rsidDel="007A4E20">
          <w:rPr>
            <w:rFonts w:ascii="Trebuchet MS" w:hAnsi="Trebuchet MS"/>
            <w:i/>
            <w:lang w:eastAsia="ar-SA"/>
          </w:rPr>
          <w:delText>Nota: Economiile de emisii sunt estimate pentru anul 2016 (primul an de operare a proiectului), urmand ca incepand cu anul 2019, cantitatea de emisii generate in sceneariul cu proiect sa devanseze cantitatea de emisii generata in scenariul fara proiect, ca urmare a scaderii numarului de debransari.</w:delText>
        </w:r>
      </w:del>
    </w:p>
    <w:p w14:paraId="1121160A" w14:textId="77777777" w:rsidR="0035730C" w:rsidRDefault="0035730C">
      <w:pPr>
        <w:spacing w:before="60" w:after="120" w:line="264" w:lineRule="auto"/>
        <w:jc w:val="both"/>
        <w:rPr>
          <w:rFonts w:ascii="Trebuchet MS" w:hAnsi="Trebuchet MS"/>
          <w:lang w:eastAsia="ar-SA"/>
        </w:rPr>
        <w:pPrChange w:id="13333" w:author="Alina Armasu" w:date="2015-09-09T08:16:00Z">
          <w:pPr>
            <w:spacing w:before="60" w:after="120" w:line="264" w:lineRule="auto"/>
          </w:pPr>
        </w:pPrChange>
      </w:pPr>
    </w:p>
    <w:p w14:paraId="445F0067" w14:textId="77777777" w:rsidR="00FD42AB" w:rsidRDefault="00FD42AB">
      <w:pPr>
        <w:pStyle w:val="ListParagraph"/>
        <w:numPr>
          <w:ilvl w:val="0"/>
          <w:numId w:val="121"/>
        </w:numPr>
        <w:spacing w:before="60" w:after="120" w:line="264" w:lineRule="auto"/>
        <w:jc w:val="both"/>
        <w:rPr>
          <w:rFonts w:ascii="Trebuchet MS" w:hAnsi="Trebuchet MS"/>
        </w:rPr>
        <w:pPrChange w:id="13334" w:author="Alina Armasu" w:date="2015-09-09T08:37:00Z">
          <w:pPr>
            <w:spacing w:before="60" w:after="120" w:line="264" w:lineRule="auto"/>
          </w:pPr>
        </w:pPrChange>
      </w:pPr>
      <w:r w:rsidRPr="00FD42AB">
        <w:rPr>
          <w:rFonts w:ascii="Trebuchet MS" w:hAnsi="Trebuchet MS"/>
          <w:b w:val="0"/>
          <w:sz w:val="20"/>
          <w:rPrChange w:id="13335" w:author="Alina Armasu" w:date="2015-09-09T08:39:00Z">
            <w:rPr>
              <w:rFonts w:ascii="Trebuchet MS" w:hAnsi="Trebuchet MS"/>
            </w:rPr>
          </w:rPrChange>
        </w:rPr>
        <w:t>In vederea calcularii beneficiilor generate de evitarea deconectarilor, se determina care este consumul incremental de caldura si implicit de combustibili, in ipoteza in care</w:t>
      </w:r>
      <w:r>
        <w:rPr>
          <w:rFonts w:ascii="Trebuchet MS" w:hAnsi="Trebuchet MS"/>
          <w:b w:val="0"/>
          <w:sz w:val="20"/>
        </w:rPr>
        <w:t xml:space="preserve"> consumatorii migreaza de la un sistem centralizat mai eficient energetic (o medie de 91% energie electrica la energia termica generata) catre un sistem pe centrale individuale, mai putin eficient (86%).</w:t>
      </w:r>
    </w:p>
    <w:p w14:paraId="42E99A17" w14:textId="0B9F4810" w:rsidR="007A4E20" w:rsidRPr="00FD42AB" w:rsidRDefault="00FD42AB">
      <w:pPr>
        <w:pStyle w:val="ListParagraph"/>
        <w:spacing w:before="60" w:after="120" w:line="264" w:lineRule="auto"/>
        <w:ind w:left="644"/>
        <w:jc w:val="both"/>
        <w:rPr>
          <w:rFonts w:ascii="Trebuchet MS" w:hAnsi="Trebuchet MS"/>
          <w:rPrChange w:id="13336" w:author="Alina Armasu" w:date="2015-09-09T08:39:00Z">
            <w:rPr/>
          </w:rPrChange>
        </w:rPr>
        <w:pPrChange w:id="13337" w:author="Alina Armasu" w:date="2015-09-09T08:42:00Z">
          <w:pPr>
            <w:spacing w:before="60" w:after="120" w:line="264" w:lineRule="auto"/>
          </w:pPr>
        </w:pPrChange>
      </w:pPr>
      <w:r>
        <w:rPr>
          <w:rFonts w:ascii="Trebuchet MS" w:hAnsi="Trebuchet MS"/>
          <w:b w:val="0"/>
          <w:sz w:val="20"/>
        </w:rPr>
        <w:t xml:space="preserve"> </w:t>
      </w:r>
    </w:p>
    <w:p w14:paraId="275E0CE9" w14:textId="69044BFB" w:rsidR="00FD42AB" w:rsidRPr="008C6992" w:rsidRDefault="00FD42AB" w:rsidP="00725289">
      <w:pPr>
        <w:pStyle w:val="Caption"/>
        <w:rPr>
          <w:rFonts w:ascii="Trebuchet MS" w:hAnsi="Trebuchet MS"/>
          <w:b w:val="0"/>
          <w:sz w:val="20"/>
        </w:rPr>
      </w:pPr>
      <w:bookmarkStart w:id="13338" w:name="_Toc429552707"/>
      <w:r w:rsidRPr="008C6992">
        <w:rPr>
          <w:rFonts w:ascii="Trebuchet MS" w:hAnsi="Trebuchet MS"/>
          <w:b w:val="0"/>
          <w:sz w:val="20"/>
        </w:rPr>
        <w:t xml:space="preserve">Tabel </w:t>
      </w:r>
      <w:r w:rsidRPr="00FD42AB">
        <w:rPr>
          <w:rFonts w:ascii="Trebuchet MS" w:hAnsi="Trebuchet MS"/>
          <w:b w:val="0"/>
          <w:sz w:val="20"/>
          <w:rPrChange w:id="13339" w:author="Alina Armasu" w:date="2015-09-09T08:43:00Z">
            <w:rPr/>
          </w:rPrChange>
        </w:rPr>
        <w:fldChar w:fldCharType="begin"/>
      </w:r>
      <w:r w:rsidRPr="00FD42AB">
        <w:rPr>
          <w:rFonts w:ascii="Trebuchet MS" w:hAnsi="Trebuchet MS"/>
          <w:b w:val="0"/>
          <w:sz w:val="20"/>
          <w:rPrChange w:id="13340" w:author="Alina Armasu" w:date="2015-09-09T08:43:00Z">
            <w:rPr/>
          </w:rPrChange>
        </w:rPr>
        <w:instrText xml:space="preserve"> SEQ Tabel \* ARABIC </w:instrText>
      </w:r>
      <w:r w:rsidRPr="00FD42AB">
        <w:rPr>
          <w:rFonts w:ascii="Trebuchet MS" w:hAnsi="Trebuchet MS"/>
          <w:b w:val="0"/>
          <w:sz w:val="20"/>
          <w:rPrChange w:id="13341" w:author="Alina Armasu" w:date="2015-09-09T08:43:00Z">
            <w:rPr/>
          </w:rPrChange>
        </w:rPr>
        <w:fldChar w:fldCharType="separate"/>
      </w:r>
      <w:ins w:id="13342" w:author="Lia Micluti" w:date="2015-11-25T12:50:00Z">
        <w:r w:rsidR="00EE63E4">
          <w:rPr>
            <w:rFonts w:ascii="Trebuchet MS" w:hAnsi="Trebuchet MS"/>
            <w:b w:val="0"/>
            <w:noProof/>
            <w:sz w:val="20"/>
          </w:rPr>
          <w:t>49</w:t>
        </w:r>
      </w:ins>
      <w:ins w:id="13343" w:author="Alina Armasu" w:date="2015-10-04T19:56:00Z">
        <w:del w:id="13344" w:author="Lia Micluti" w:date="2015-11-25T12:48:00Z">
          <w:r w:rsidR="0029529F" w:rsidDel="00EE63E4">
            <w:rPr>
              <w:rFonts w:ascii="Trebuchet MS" w:hAnsi="Trebuchet MS"/>
              <w:b w:val="0"/>
              <w:noProof/>
              <w:sz w:val="20"/>
            </w:rPr>
            <w:delText>49</w:delText>
          </w:r>
        </w:del>
      </w:ins>
      <w:del w:id="13345" w:author="Lia Micluti" w:date="2015-11-25T12:48:00Z">
        <w:r w:rsidR="000B715A" w:rsidDel="00EE63E4">
          <w:rPr>
            <w:rFonts w:ascii="Trebuchet MS" w:hAnsi="Trebuchet MS"/>
            <w:b w:val="0"/>
            <w:noProof/>
            <w:sz w:val="20"/>
          </w:rPr>
          <w:delText>48</w:delText>
        </w:r>
      </w:del>
      <w:r w:rsidRPr="00FD42AB">
        <w:rPr>
          <w:rFonts w:ascii="Trebuchet MS" w:hAnsi="Trebuchet MS"/>
          <w:b w:val="0"/>
          <w:sz w:val="20"/>
          <w:rPrChange w:id="13346" w:author="Alina Armasu" w:date="2015-09-09T08:43:00Z">
            <w:rPr/>
          </w:rPrChange>
        </w:rPr>
        <w:fldChar w:fldCharType="end"/>
      </w:r>
      <w:r w:rsidRPr="008C6992">
        <w:rPr>
          <w:rFonts w:ascii="Trebuchet MS" w:hAnsi="Trebuchet MS"/>
          <w:b w:val="0"/>
          <w:sz w:val="20"/>
        </w:rPr>
        <w:t xml:space="preserve"> – Economii de emisii de noxe</w:t>
      </w:r>
      <w:r>
        <w:rPr>
          <w:rFonts w:ascii="Trebuchet MS" w:hAnsi="Trebuchet MS"/>
          <w:b w:val="0"/>
          <w:sz w:val="20"/>
        </w:rPr>
        <w:t xml:space="preserve"> ca urmare a evitarii deconectarilor de la SACET</w:t>
      </w:r>
      <w:bookmarkEnd w:id="13338"/>
    </w:p>
    <w:tbl>
      <w:tblPr>
        <w:tblStyle w:val="MediumShading1-Accent110"/>
        <w:tblW w:w="9642" w:type="dxa"/>
        <w:jc w:val="center"/>
        <w:tblLook w:val="04A0" w:firstRow="1" w:lastRow="0" w:firstColumn="1" w:lastColumn="0" w:noHBand="0" w:noVBand="1"/>
        <w:tblPrChange w:id="13347" w:author="Alina Armasu" w:date="2015-09-09T08:45:00Z">
          <w:tblPr>
            <w:tblStyle w:val="MediumShading1-Accent110"/>
            <w:tblW w:w="0" w:type="auto"/>
            <w:jc w:val="center"/>
            <w:tblLook w:val="04A0" w:firstRow="1" w:lastRow="0" w:firstColumn="1" w:lastColumn="0" w:noHBand="0" w:noVBand="1"/>
          </w:tblPr>
        </w:tblPrChange>
      </w:tblPr>
      <w:tblGrid>
        <w:gridCol w:w="1450"/>
        <w:gridCol w:w="902"/>
        <w:gridCol w:w="1213"/>
        <w:gridCol w:w="982"/>
        <w:gridCol w:w="1450"/>
        <w:gridCol w:w="1213"/>
        <w:gridCol w:w="1104"/>
        <w:gridCol w:w="1450"/>
        <w:tblGridChange w:id="13348">
          <w:tblGrid>
            <w:gridCol w:w="1407"/>
            <w:gridCol w:w="783"/>
            <w:gridCol w:w="1014"/>
            <w:gridCol w:w="1139"/>
            <w:gridCol w:w="1422"/>
            <w:gridCol w:w="1014"/>
            <w:gridCol w:w="1139"/>
            <w:gridCol w:w="1422"/>
          </w:tblGrid>
        </w:tblGridChange>
      </w:tblGrid>
      <w:tr w:rsidR="00210722" w:rsidRPr="00FD42AB" w14:paraId="4035DB30" w14:textId="77777777" w:rsidTr="0029529F">
        <w:trPr>
          <w:cnfStyle w:val="100000000000" w:firstRow="1" w:lastRow="0" w:firstColumn="0" w:lastColumn="0" w:oddVBand="0" w:evenVBand="0" w:oddHBand="0" w:evenHBand="0" w:firstRowFirstColumn="0" w:firstRowLastColumn="0" w:lastRowFirstColumn="0" w:lastRowLastColumn="0"/>
          <w:trHeight w:val="1020"/>
          <w:jc w:val="center"/>
          <w:trPrChange w:id="13349" w:author="Alina Armasu" w:date="2015-09-09T08:45:00Z">
            <w:trPr>
              <w:trHeight w:val="1020"/>
              <w:jc w:val="center"/>
            </w:trPr>
          </w:trPrChange>
        </w:trPr>
        <w:tc>
          <w:tcPr>
            <w:cnfStyle w:val="001000000000" w:firstRow="0" w:lastRow="0" w:firstColumn="1" w:lastColumn="0" w:oddVBand="0" w:evenVBand="0" w:oddHBand="0" w:evenHBand="0" w:firstRowFirstColumn="0" w:firstRowLastColumn="0" w:lastRowFirstColumn="0" w:lastRowLastColumn="0"/>
            <w:tcW w:w="1450" w:type="dxa"/>
            <w:vMerge w:val="restart"/>
            <w:vAlign w:val="center"/>
            <w:hideMark/>
            <w:tcPrChange w:id="13350" w:author="Alina Armasu" w:date="2015-09-09T08:45:00Z">
              <w:tcPr>
                <w:tcW w:w="0" w:type="auto"/>
                <w:vMerge w:val="restart"/>
                <w:vAlign w:val="center"/>
                <w:hideMark/>
              </w:tcPr>
            </w:tcPrChange>
          </w:tcPr>
          <w:p w14:paraId="509EAF05" w14:textId="77777777" w:rsidR="00210722" w:rsidRPr="00FD42AB" w:rsidRDefault="00210722" w:rsidP="00210722">
            <w:pPr>
              <w:cnfStyle w:val="101000000000" w:firstRow="1" w:lastRow="0" w:firstColumn="1" w:lastColumn="0" w:oddVBand="0" w:evenVBand="0" w:oddHBand="0" w:evenHBand="0" w:firstRowFirstColumn="0" w:firstRowLastColumn="0" w:lastRowFirstColumn="0" w:lastRowLastColumn="0"/>
              <w:rPr>
                <w:rFonts w:ascii="Trebuchet MS" w:hAnsi="Trebuchet MS" w:cs="Arial"/>
                <w:sz w:val="18"/>
                <w:szCs w:val="18"/>
                <w:rPrChange w:id="13351" w:author="Alina Armasu" w:date="2015-09-09T08:44:00Z">
                  <w:rPr>
                    <w:rFonts w:ascii="Arial" w:hAnsi="Arial" w:cs="Arial"/>
                    <w:color w:val="000000"/>
                  </w:rPr>
                </w:rPrChange>
              </w:rPr>
            </w:pPr>
            <w:r w:rsidRPr="00FD42AB">
              <w:rPr>
                <w:rFonts w:ascii="Trebuchet MS" w:hAnsi="Trebuchet MS" w:cs="Arial"/>
                <w:color w:val="auto"/>
                <w:sz w:val="18"/>
                <w:szCs w:val="18"/>
                <w:rPrChange w:id="13352" w:author="Alina Armasu" w:date="2015-09-09T08:44:00Z">
                  <w:rPr>
                    <w:rFonts w:ascii="Arial" w:hAnsi="Arial" w:cs="Arial"/>
                    <w:color w:val="000000"/>
                  </w:rPr>
                </w:rPrChange>
              </w:rPr>
              <w:t>Indicator</w:t>
            </w:r>
          </w:p>
        </w:tc>
        <w:tc>
          <w:tcPr>
            <w:tcW w:w="0" w:type="auto"/>
            <w:vMerge w:val="restart"/>
            <w:vAlign w:val="center"/>
            <w:hideMark/>
            <w:tcPrChange w:id="13353" w:author="Alina Armasu" w:date="2015-09-09T08:45:00Z">
              <w:tcPr>
                <w:tcW w:w="0" w:type="auto"/>
                <w:vMerge w:val="restart"/>
                <w:vAlign w:val="center"/>
                <w:hideMark/>
              </w:tcPr>
            </w:tcPrChange>
          </w:tcPr>
          <w:p w14:paraId="72AD3F4F" w14:textId="77777777" w:rsidR="00210722" w:rsidRPr="00FD42AB" w:rsidRDefault="00210722" w:rsidP="00210722">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sz w:val="18"/>
                <w:szCs w:val="18"/>
                <w:rPrChange w:id="13354" w:author="Alina Armasu" w:date="2015-09-09T08:44:00Z">
                  <w:rPr>
                    <w:rFonts w:ascii="Arial" w:hAnsi="Arial" w:cs="Arial"/>
                    <w:color w:val="000000"/>
                  </w:rPr>
                </w:rPrChange>
              </w:rPr>
            </w:pPr>
            <w:r w:rsidRPr="00FD42AB">
              <w:rPr>
                <w:rFonts w:ascii="Trebuchet MS" w:hAnsi="Trebuchet MS" w:cs="Arial"/>
                <w:color w:val="auto"/>
                <w:sz w:val="18"/>
                <w:szCs w:val="18"/>
                <w:rPrChange w:id="13355" w:author="Alina Armasu" w:date="2015-09-09T08:44:00Z">
                  <w:rPr>
                    <w:rFonts w:ascii="Arial" w:hAnsi="Arial" w:cs="Arial"/>
                    <w:color w:val="000000"/>
                  </w:rPr>
                </w:rPrChange>
              </w:rPr>
              <w:t>Unit</w:t>
            </w:r>
          </w:p>
        </w:tc>
        <w:tc>
          <w:tcPr>
            <w:tcW w:w="0" w:type="auto"/>
            <w:vAlign w:val="center"/>
            <w:hideMark/>
            <w:tcPrChange w:id="13356" w:author="Alina Armasu" w:date="2015-09-09T08:45:00Z">
              <w:tcPr>
                <w:tcW w:w="0" w:type="auto"/>
                <w:vAlign w:val="center"/>
                <w:hideMark/>
              </w:tcPr>
            </w:tcPrChange>
          </w:tcPr>
          <w:p w14:paraId="7B62BA7F" w14:textId="64FACFDB" w:rsidR="00210722" w:rsidRPr="00FD42AB" w:rsidRDefault="00210722" w:rsidP="00725289">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sz w:val="18"/>
                <w:szCs w:val="18"/>
                <w:rPrChange w:id="13357" w:author="Alina Armasu" w:date="2015-09-09T08:44:00Z">
                  <w:rPr>
                    <w:rFonts w:ascii="Arial" w:hAnsi="Arial" w:cs="Arial"/>
                    <w:color w:val="000000"/>
                  </w:rPr>
                </w:rPrChange>
              </w:rPr>
            </w:pPr>
            <w:r>
              <w:rPr>
                <w:rFonts w:ascii="Trebuchet MS" w:hAnsi="Trebuchet MS" w:cs="Arial"/>
                <w:sz w:val="18"/>
                <w:szCs w:val="18"/>
              </w:rPr>
              <w:t>Furnizat din centrale individuale</w:t>
            </w:r>
            <w:r w:rsidRPr="00FD42AB">
              <w:rPr>
                <w:rFonts w:ascii="Trebuchet MS" w:hAnsi="Trebuchet MS" w:cs="Arial"/>
                <w:color w:val="auto"/>
                <w:sz w:val="18"/>
                <w:szCs w:val="18"/>
                <w:rPrChange w:id="13358" w:author="Alina Armasu" w:date="2015-09-09T08:44:00Z">
                  <w:rPr>
                    <w:rFonts w:ascii="Arial" w:hAnsi="Arial" w:cs="Arial"/>
                    <w:color w:val="000000"/>
                  </w:rPr>
                </w:rPrChange>
              </w:rPr>
              <w:t xml:space="preserve">, </w:t>
            </w:r>
            <w:r>
              <w:rPr>
                <w:rFonts w:ascii="Trebuchet MS" w:hAnsi="Trebuchet MS" w:cs="Arial"/>
                <w:sz w:val="18"/>
                <w:szCs w:val="18"/>
              </w:rPr>
              <w:t>scenariul fara proiect</w:t>
            </w:r>
          </w:p>
        </w:tc>
        <w:tc>
          <w:tcPr>
            <w:tcW w:w="0" w:type="auto"/>
            <w:vAlign w:val="center"/>
            <w:hideMark/>
            <w:tcPrChange w:id="13359" w:author="Alina Armasu" w:date="2015-09-09T08:45:00Z">
              <w:tcPr>
                <w:tcW w:w="0" w:type="auto"/>
                <w:vAlign w:val="center"/>
                <w:hideMark/>
              </w:tcPr>
            </w:tcPrChange>
          </w:tcPr>
          <w:p w14:paraId="1599A3A2" w14:textId="5E00836B" w:rsidR="00210722" w:rsidRPr="00FD42AB" w:rsidRDefault="00210722" w:rsidP="00B12E71">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sz w:val="18"/>
                <w:szCs w:val="18"/>
                <w:rPrChange w:id="13360" w:author="Alina Armasu" w:date="2015-09-09T08:44:00Z">
                  <w:rPr>
                    <w:rFonts w:ascii="Arial" w:hAnsi="Arial" w:cs="Arial"/>
                    <w:color w:val="000000"/>
                  </w:rPr>
                </w:rPrChange>
              </w:rPr>
            </w:pPr>
            <w:r>
              <w:rPr>
                <w:rFonts w:ascii="Trebuchet MS" w:hAnsi="Trebuchet MS" w:cs="Arial"/>
                <w:sz w:val="18"/>
                <w:szCs w:val="18"/>
              </w:rPr>
              <w:t>Furnizat din SACET</w:t>
            </w:r>
            <w:r w:rsidRPr="00FD42AB">
              <w:rPr>
                <w:rFonts w:ascii="Trebuchet MS" w:hAnsi="Trebuchet MS" w:cs="Arial"/>
                <w:color w:val="auto"/>
                <w:sz w:val="18"/>
                <w:szCs w:val="18"/>
                <w:rPrChange w:id="13361" w:author="Alina Armasu" w:date="2015-09-09T08:44:00Z">
                  <w:rPr>
                    <w:rFonts w:ascii="Arial" w:hAnsi="Arial" w:cs="Arial"/>
                    <w:color w:val="000000"/>
                  </w:rPr>
                </w:rPrChange>
              </w:rPr>
              <w:t xml:space="preserve">, </w:t>
            </w:r>
            <w:r>
              <w:rPr>
                <w:rFonts w:ascii="Trebuchet MS" w:hAnsi="Trebuchet MS" w:cs="Arial"/>
                <w:sz w:val="18"/>
                <w:szCs w:val="18"/>
              </w:rPr>
              <w:t>scenariul cu proiect</w:t>
            </w:r>
          </w:p>
        </w:tc>
        <w:tc>
          <w:tcPr>
            <w:tcW w:w="0" w:type="auto"/>
            <w:vAlign w:val="center"/>
            <w:hideMark/>
            <w:tcPrChange w:id="13362" w:author="Alina Armasu" w:date="2015-09-09T08:45:00Z">
              <w:tcPr>
                <w:tcW w:w="0" w:type="auto"/>
                <w:vAlign w:val="center"/>
                <w:hideMark/>
              </w:tcPr>
            </w:tcPrChange>
          </w:tcPr>
          <w:p w14:paraId="42273D51" w14:textId="62073772" w:rsidR="00210722" w:rsidRPr="00FD42AB" w:rsidRDefault="00210722">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sz w:val="18"/>
                <w:szCs w:val="18"/>
                <w:rPrChange w:id="13363" w:author="Alina Armasu" w:date="2015-09-09T08:44:00Z">
                  <w:rPr>
                    <w:rFonts w:ascii="Arial" w:hAnsi="Arial" w:cs="Arial"/>
                    <w:color w:val="000000"/>
                  </w:rPr>
                </w:rPrChange>
              </w:rPr>
            </w:pPr>
            <w:r>
              <w:rPr>
                <w:rFonts w:ascii="Trebuchet MS" w:hAnsi="Trebuchet MS" w:cs="Arial"/>
                <w:sz w:val="18"/>
                <w:szCs w:val="18"/>
              </w:rPr>
              <w:t>Economii incrementale</w:t>
            </w:r>
            <w:r w:rsidRPr="00FD42AB">
              <w:rPr>
                <w:rFonts w:ascii="Trebuchet MS" w:hAnsi="Trebuchet MS" w:cs="Arial"/>
                <w:color w:val="auto"/>
                <w:sz w:val="18"/>
                <w:szCs w:val="18"/>
                <w:rPrChange w:id="13364" w:author="Alina Armasu" w:date="2015-09-09T08:44:00Z">
                  <w:rPr>
                    <w:rFonts w:ascii="Arial" w:hAnsi="Arial" w:cs="Arial"/>
                    <w:color w:val="000000"/>
                  </w:rPr>
                </w:rPrChange>
              </w:rPr>
              <w:t xml:space="preserve"> </w:t>
            </w:r>
            <w:r>
              <w:rPr>
                <w:rFonts w:ascii="Trebuchet MS" w:hAnsi="Trebuchet MS" w:cs="Arial"/>
                <w:sz w:val="18"/>
                <w:szCs w:val="18"/>
              </w:rPr>
              <w:t>din evitarea deconectarilor</w:t>
            </w:r>
          </w:p>
        </w:tc>
        <w:tc>
          <w:tcPr>
            <w:tcW w:w="0" w:type="auto"/>
            <w:vAlign w:val="center"/>
            <w:hideMark/>
            <w:tcPrChange w:id="13365" w:author="Alina Armasu" w:date="2015-09-09T08:45:00Z">
              <w:tcPr>
                <w:tcW w:w="0" w:type="auto"/>
                <w:vAlign w:val="center"/>
                <w:hideMark/>
              </w:tcPr>
            </w:tcPrChange>
          </w:tcPr>
          <w:p w14:paraId="7668207E" w14:textId="7366E27C" w:rsidR="00210722" w:rsidRPr="00FD42AB" w:rsidRDefault="00210722" w:rsidP="00210722">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sz w:val="18"/>
                <w:szCs w:val="18"/>
                <w:rPrChange w:id="13366" w:author="Alina Armasu" w:date="2015-09-09T08:44:00Z">
                  <w:rPr>
                    <w:rFonts w:ascii="Arial" w:hAnsi="Arial" w:cs="Arial"/>
                    <w:color w:val="000000"/>
                  </w:rPr>
                </w:rPrChange>
              </w:rPr>
            </w:pPr>
            <w:r>
              <w:rPr>
                <w:rFonts w:ascii="Trebuchet MS" w:hAnsi="Trebuchet MS" w:cs="Arial"/>
                <w:sz w:val="18"/>
                <w:szCs w:val="18"/>
              </w:rPr>
              <w:t>Furnizat din centrale individuale</w:t>
            </w:r>
            <w:r w:rsidRPr="000D4E11">
              <w:rPr>
                <w:rFonts w:ascii="Trebuchet MS" w:hAnsi="Trebuchet MS" w:cs="Arial"/>
                <w:sz w:val="18"/>
                <w:szCs w:val="18"/>
              </w:rPr>
              <w:t xml:space="preserve">, </w:t>
            </w:r>
            <w:r>
              <w:rPr>
                <w:rFonts w:ascii="Trebuchet MS" w:hAnsi="Trebuchet MS" w:cs="Arial"/>
                <w:sz w:val="18"/>
                <w:szCs w:val="18"/>
              </w:rPr>
              <w:t>scenariul fara proiect</w:t>
            </w:r>
          </w:p>
        </w:tc>
        <w:tc>
          <w:tcPr>
            <w:tcW w:w="0" w:type="auto"/>
            <w:vAlign w:val="center"/>
            <w:hideMark/>
            <w:tcPrChange w:id="13367" w:author="Alina Armasu" w:date="2015-09-09T08:45:00Z">
              <w:tcPr>
                <w:tcW w:w="0" w:type="auto"/>
                <w:vAlign w:val="center"/>
                <w:hideMark/>
              </w:tcPr>
            </w:tcPrChange>
          </w:tcPr>
          <w:p w14:paraId="13B37A56" w14:textId="53E780A7" w:rsidR="00210722" w:rsidRPr="00FD42AB" w:rsidRDefault="00210722" w:rsidP="00210722">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sz w:val="18"/>
                <w:szCs w:val="18"/>
                <w:rPrChange w:id="13368" w:author="Alina Armasu" w:date="2015-09-09T08:44:00Z">
                  <w:rPr>
                    <w:rFonts w:ascii="Arial" w:hAnsi="Arial" w:cs="Arial"/>
                    <w:color w:val="000000"/>
                  </w:rPr>
                </w:rPrChange>
              </w:rPr>
            </w:pPr>
            <w:r>
              <w:rPr>
                <w:rFonts w:ascii="Trebuchet MS" w:hAnsi="Trebuchet MS" w:cs="Arial"/>
                <w:sz w:val="18"/>
                <w:szCs w:val="18"/>
              </w:rPr>
              <w:t>Furnizat din SACET</w:t>
            </w:r>
            <w:r w:rsidRPr="000D4E11">
              <w:rPr>
                <w:rFonts w:ascii="Trebuchet MS" w:hAnsi="Trebuchet MS" w:cs="Arial"/>
                <w:sz w:val="18"/>
                <w:szCs w:val="18"/>
              </w:rPr>
              <w:t xml:space="preserve">, </w:t>
            </w:r>
            <w:r>
              <w:rPr>
                <w:rFonts w:ascii="Trebuchet MS" w:hAnsi="Trebuchet MS" w:cs="Arial"/>
                <w:sz w:val="18"/>
                <w:szCs w:val="18"/>
              </w:rPr>
              <w:t>scenariul cu proiect</w:t>
            </w:r>
          </w:p>
        </w:tc>
        <w:tc>
          <w:tcPr>
            <w:tcW w:w="0" w:type="auto"/>
            <w:vAlign w:val="center"/>
            <w:hideMark/>
            <w:tcPrChange w:id="13369" w:author="Alina Armasu" w:date="2015-09-09T08:45:00Z">
              <w:tcPr>
                <w:tcW w:w="0" w:type="auto"/>
                <w:vAlign w:val="center"/>
                <w:hideMark/>
              </w:tcPr>
            </w:tcPrChange>
          </w:tcPr>
          <w:p w14:paraId="6768F2C2" w14:textId="619CCA71" w:rsidR="00210722" w:rsidRPr="00FD42AB" w:rsidRDefault="00210722" w:rsidP="00210722">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sz w:val="18"/>
                <w:szCs w:val="18"/>
                <w:rPrChange w:id="13370" w:author="Alina Armasu" w:date="2015-09-09T08:44:00Z">
                  <w:rPr>
                    <w:rFonts w:ascii="Arial" w:hAnsi="Arial" w:cs="Arial"/>
                    <w:color w:val="000000"/>
                  </w:rPr>
                </w:rPrChange>
              </w:rPr>
            </w:pPr>
            <w:r>
              <w:rPr>
                <w:rFonts w:ascii="Trebuchet MS" w:hAnsi="Trebuchet MS" w:cs="Arial"/>
                <w:sz w:val="18"/>
                <w:szCs w:val="18"/>
              </w:rPr>
              <w:t>Economii incrementale</w:t>
            </w:r>
            <w:r w:rsidRPr="000D4E11">
              <w:rPr>
                <w:rFonts w:ascii="Trebuchet MS" w:hAnsi="Trebuchet MS" w:cs="Arial"/>
                <w:sz w:val="18"/>
                <w:szCs w:val="18"/>
              </w:rPr>
              <w:t xml:space="preserve"> </w:t>
            </w:r>
            <w:r>
              <w:rPr>
                <w:rFonts w:ascii="Trebuchet MS" w:hAnsi="Trebuchet MS" w:cs="Arial"/>
                <w:sz w:val="18"/>
                <w:szCs w:val="18"/>
              </w:rPr>
              <w:t>din evitarea deconectarilor</w:t>
            </w:r>
          </w:p>
        </w:tc>
      </w:tr>
      <w:tr w:rsidR="00FD42AB" w:rsidRPr="00FD42AB" w14:paraId="5E2EE7FD" w14:textId="77777777" w:rsidTr="0029529F">
        <w:trPr>
          <w:cnfStyle w:val="000000100000" w:firstRow="0" w:lastRow="0" w:firstColumn="0" w:lastColumn="0" w:oddVBand="0" w:evenVBand="0" w:oddHBand="1" w:evenHBand="0" w:firstRowFirstColumn="0" w:firstRowLastColumn="0" w:lastRowFirstColumn="0" w:lastRowLastColumn="0"/>
          <w:trHeight w:val="300"/>
          <w:jc w:val="center"/>
          <w:trPrChange w:id="13371" w:author="Alina Armasu" w:date="2015-09-09T08:45: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1450" w:type="dxa"/>
            <w:vMerge/>
            <w:vAlign w:val="center"/>
            <w:hideMark/>
            <w:tcPrChange w:id="13372" w:author="Alina Armasu" w:date="2015-09-09T08:45:00Z">
              <w:tcPr>
                <w:tcW w:w="0" w:type="auto"/>
                <w:vMerge/>
                <w:vAlign w:val="center"/>
                <w:hideMark/>
              </w:tcPr>
            </w:tcPrChange>
          </w:tcPr>
          <w:p w14:paraId="6D268AB0" w14:textId="77777777" w:rsidR="00FD42AB" w:rsidRPr="00FD42AB" w:rsidRDefault="00FD42AB" w:rsidP="00FD42AB">
            <w:pPr>
              <w:cnfStyle w:val="001000100000" w:firstRow="0" w:lastRow="0" w:firstColumn="1" w:lastColumn="0" w:oddVBand="0" w:evenVBand="0" w:oddHBand="1" w:evenHBand="0" w:firstRowFirstColumn="0" w:firstRowLastColumn="0" w:lastRowFirstColumn="0" w:lastRowLastColumn="0"/>
              <w:rPr>
                <w:rFonts w:ascii="Trebuchet MS" w:hAnsi="Trebuchet MS" w:cs="Arial"/>
                <w:color w:val="000000"/>
                <w:sz w:val="18"/>
                <w:szCs w:val="18"/>
                <w:rPrChange w:id="13373" w:author="Alina Armasu" w:date="2015-09-09T08:44:00Z">
                  <w:rPr>
                    <w:rFonts w:ascii="Arial" w:hAnsi="Arial" w:cs="Arial"/>
                    <w:color w:val="000000"/>
                  </w:rPr>
                </w:rPrChange>
              </w:rPr>
            </w:pPr>
          </w:p>
        </w:tc>
        <w:tc>
          <w:tcPr>
            <w:tcW w:w="0" w:type="auto"/>
            <w:vMerge/>
            <w:vAlign w:val="center"/>
            <w:hideMark/>
            <w:tcPrChange w:id="13374" w:author="Alina Armasu" w:date="2015-09-09T08:45:00Z">
              <w:tcPr>
                <w:tcW w:w="0" w:type="auto"/>
                <w:vMerge/>
                <w:vAlign w:val="center"/>
                <w:hideMark/>
              </w:tcPr>
            </w:tcPrChange>
          </w:tcPr>
          <w:p w14:paraId="7AA3825D" w14:textId="77777777" w:rsidR="00FD42AB" w:rsidRPr="00FD42AB" w:rsidRDefault="00FD42AB" w:rsidP="00FD42AB">
            <w:pP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3375" w:author="Alina Armasu" w:date="2015-09-09T08:44:00Z">
                  <w:rPr>
                    <w:rFonts w:ascii="Arial" w:hAnsi="Arial" w:cs="Arial"/>
                    <w:color w:val="000000"/>
                  </w:rPr>
                </w:rPrChange>
              </w:rPr>
            </w:pPr>
          </w:p>
        </w:tc>
        <w:tc>
          <w:tcPr>
            <w:tcW w:w="0" w:type="auto"/>
            <w:vAlign w:val="center"/>
            <w:hideMark/>
            <w:tcPrChange w:id="13376" w:author="Alina Armasu" w:date="2015-09-09T08:45:00Z">
              <w:tcPr>
                <w:tcW w:w="0" w:type="auto"/>
                <w:vAlign w:val="center"/>
                <w:hideMark/>
              </w:tcPr>
            </w:tcPrChange>
          </w:tcPr>
          <w:p w14:paraId="6DCD1082" w14:textId="77777777" w:rsidR="00FD42AB" w:rsidRPr="00FD42AB" w:rsidRDefault="00FD42AB" w:rsidP="00FD42A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b/>
                <w:color w:val="000000"/>
                <w:sz w:val="18"/>
                <w:szCs w:val="18"/>
                <w:rPrChange w:id="13377" w:author="Alina Armasu" w:date="2015-09-09T08:45:00Z">
                  <w:rPr>
                    <w:rFonts w:ascii="Arial" w:hAnsi="Arial" w:cs="Arial"/>
                    <w:color w:val="000000"/>
                  </w:rPr>
                </w:rPrChange>
              </w:rPr>
            </w:pPr>
            <w:r w:rsidRPr="00FD42AB">
              <w:rPr>
                <w:rFonts w:ascii="Trebuchet MS" w:hAnsi="Trebuchet MS" w:cs="Arial"/>
                <w:b/>
                <w:color w:val="000000"/>
                <w:sz w:val="18"/>
                <w:szCs w:val="18"/>
                <w:rPrChange w:id="13378" w:author="Alina Armasu" w:date="2015-09-09T08:45:00Z">
                  <w:rPr>
                    <w:rFonts w:ascii="Arial" w:hAnsi="Arial" w:cs="Arial"/>
                    <w:color w:val="000000"/>
                  </w:rPr>
                </w:rPrChange>
              </w:rPr>
              <w:t>2016</w:t>
            </w:r>
          </w:p>
        </w:tc>
        <w:tc>
          <w:tcPr>
            <w:tcW w:w="0" w:type="auto"/>
            <w:vAlign w:val="center"/>
            <w:hideMark/>
            <w:tcPrChange w:id="13379" w:author="Alina Armasu" w:date="2015-09-09T08:45:00Z">
              <w:tcPr>
                <w:tcW w:w="0" w:type="auto"/>
                <w:vAlign w:val="center"/>
                <w:hideMark/>
              </w:tcPr>
            </w:tcPrChange>
          </w:tcPr>
          <w:p w14:paraId="6EFF4CA0" w14:textId="77777777" w:rsidR="00FD42AB" w:rsidRPr="00FD42AB" w:rsidRDefault="00FD42AB" w:rsidP="00FD42A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b/>
                <w:color w:val="000000"/>
                <w:sz w:val="18"/>
                <w:szCs w:val="18"/>
                <w:rPrChange w:id="13380" w:author="Alina Armasu" w:date="2015-09-09T08:45:00Z">
                  <w:rPr>
                    <w:rFonts w:ascii="Arial" w:hAnsi="Arial" w:cs="Arial"/>
                    <w:color w:val="000000"/>
                  </w:rPr>
                </w:rPrChange>
              </w:rPr>
            </w:pPr>
            <w:r w:rsidRPr="00FD42AB">
              <w:rPr>
                <w:rFonts w:ascii="Trebuchet MS" w:hAnsi="Trebuchet MS" w:cs="Arial"/>
                <w:b/>
                <w:color w:val="000000"/>
                <w:sz w:val="18"/>
                <w:szCs w:val="18"/>
                <w:rPrChange w:id="13381" w:author="Alina Armasu" w:date="2015-09-09T08:45:00Z">
                  <w:rPr>
                    <w:rFonts w:ascii="Arial" w:hAnsi="Arial" w:cs="Arial"/>
                    <w:color w:val="000000"/>
                  </w:rPr>
                </w:rPrChange>
              </w:rPr>
              <w:t>2016</w:t>
            </w:r>
          </w:p>
        </w:tc>
        <w:tc>
          <w:tcPr>
            <w:tcW w:w="0" w:type="auto"/>
            <w:vAlign w:val="center"/>
            <w:hideMark/>
            <w:tcPrChange w:id="13382" w:author="Alina Armasu" w:date="2015-09-09T08:45:00Z">
              <w:tcPr>
                <w:tcW w:w="0" w:type="auto"/>
                <w:vAlign w:val="center"/>
                <w:hideMark/>
              </w:tcPr>
            </w:tcPrChange>
          </w:tcPr>
          <w:p w14:paraId="532B8AA3" w14:textId="77777777" w:rsidR="00FD42AB" w:rsidRPr="00FD42AB" w:rsidRDefault="00FD42AB" w:rsidP="00FD42A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b/>
                <w:bCs/>
                <w:color w:val="000000"/>
                <w:sz w:val="18"/>
                <w:szCs w:val="18"/>
                <w:rPrChange w:id="13383" w:author="Alina Armasu" w:date="2015-09-09T08:45:00Z">
                  <w:rPr>
                    <w:rFonts w:ascii="Arial" w:hAnsi="Arial" w:cs="Arial"/>
                    <w:b/>
                    <w:bCs/>
                    <w:color w:val="000000"/>
                  </w:rPr>
                </w:rPrChange>
              </w:rPr>
            </w:pPr>
            <w:r w:rsidRPr="00FD42AB">
              <w:rPr>
                <w:rFonts w:ascii="Trebuchet MS" w:hAnsi="Trebuchet MS" w:cs="Arial"/>
                <w:b/>
                <w:bCs/>
                <w:color w:val="000000"/>
                <w:sz w:val="18"/>
                <w:szCs w:val="18"/>
                <w:rPrChange w:id="13384" w:author="Alina Armasu" w:date="2015-09-09T08:45:00Z">
                  <w:rPr>
                    <w:rFonts w:ascii="Arial" w:hAnsi="Arial" w:cs="Arial"/>
                    <w:b/>
                    <w:bCs/>
                    <w:color w:val="000000"/>
                  </w:rPr>
                </w:rPrChange>
              </w:rPr>
              <w:t>2016</w:t>
            </w:r>
          </w:p>
        </w:tc>
        <w:tc>
          <w:tcPr>
            <w:tcW w:w="0" w:type="auto"/>
            <w:vAlign w:val="center"/>
            <w:hideMark/>
            <w:tcPrChange w:id="13385" w:author="Alina Armasu" w:date="2015-09-09T08:45:00Z">
              <w:tcPr>
                <w:tcW w:w="0" w:type="auto"/>
                <w:vAlign w:val="center"/>
                <w:hideMark/>
              </w:tcPr>
            </w:tcPrChange>
          </w:tcPr>
          <w:p w14:paraId="48727A70" w14:textId="77777777" w:rsidR="00FD42AB" w:rsidRPr="00FD42AB" w:rsidRDefault="00FD42AB" w:rsidP="00FD42A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b/>
                <w:color w:val="000000"/>
                <w:sz w:val="18"/>
                <w:szCs w:val="18"/>
                <w:rPrChange w:id="13386" w:author="Alina Armasu" w:date="2015-09-09T08:45:00Z">
                  <w:rPr>
                    <w:rFonts w:ascii="Arial" w:hAnsi="Arial" w:cs="Arial"/>
                    <w:color w:val="000000"/>
                  </w:rPr>
                </w:rPrChange>
              </w:rPr>
            </w:pPr>
            <w:r w:rsidRPr="00FD42AB">
              <w:rPr>
                <w:rFonts w:ascii="Trebuchet MS" w:hAnsi="Trebuchet MS" w:cs="Arial"/>
                <w:b/>
                <w:color w:val="000000"/>
                <w:sz w:val="18"/>
                <w:szCs w:val="18"/>
                <w:rPrChange w:id="13387" w:author="Alina Armasu" w:date="2015-09-09T08:45:00Z">
                  <w:rPr>
                    <w:rFonts w:ascii="Arial" w:hAnsi="Arial" w:cs="Arial"/>
                    <w:color w:val="000000"/>
                  </w:rPr>
                </w:rPrChange>
              </w:rPr>
              <w:t>2034</w:t>
            </w:r>
          </w:p>
        </w:tc>
        <w:tc>
          <w:tcPr>
            <w:tcW w:w="0" w:type="auto"/>
            <w:vAlign w:val="center"/>
            <w:hideMark/>
            <w:tcPrChange w:id="13388" w:author="Alina Armasu" w:date="2015-09-09T08:45:00Z">
              <w:tcPr>
                <w:tcW w:w="0" w:type="auto"/>
                <w:vAlign w:val="center"/>
                <w:hideMark/>
              </w:tcPr>
            </w:tcPrChange>
          </w:tcPr>
          <w:p w14:paraId="6ACFF1C0" w14:textId="77777777" w:rsidR="00FD42AB" w:rsidRPr="00FD42AB" w:rsidRDefault="00FD42AB" w:rsidP="00FD42A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b/>
                <w:color w:val="000000"/>
                <w:sz w:val="18"/>
                <w:szCs w:val="18"/>
                <w:rPrChange w:id="13389" w:author="Alina Armasu" w:date="2015-09-09T08:45:00Z">
                  <w:rPr>
                    <w:rFonts w:ascii="Arial" w:hAnsi="Arial" w:cs="Arial"/>
                    <w:color w:val="000000"/>
                  </w:rPr>
                </w:rPrChange>
              </w:rPr>
            </w:pPr>
            <w:r w:rsidRPr="00FD42AB">
              <w:rPr>
                <w:rFonts w:ascii="Trebuchet MS" w:hAnsi="Trebuchet MS" w:cs="Arial"/>
                <w:b/>
                <w:color w:val="000000"/>
                <w:sz w:val="18"/>
                <w:szCs w:val="18"/>
                <w:rPrChange w:id="13390" w:author="Alina Armasu" w:date="2015-09-09T08:45:00Z">
                  <w:rPr>
                    <w:rFonts w:ascii="Arial" w:hAnsi="Arial" w:cs="Arial"/>
                    <w:color w:val="000000"/>
                  </w:rPr>
                </w:rPrChange>
              </w:rPr>
              <w:t>2034</w:t>
            </w:r>
          </w:p>
        </w:tc>
        <w:tc>
          <w:tcPr>
            <w:tcW w:w="0" w:type="auto"/>
            <w:vAlign w:val="center"/>
            <w:hideMark/>
            <w:tcPrChange w:id="13391" w:author="Alina Armasu" w:date="2015-09-09T08:45:00Z">
              <w:tcPr>
                <w:tcW w:w="0" w:type="auto"/>
                <w:vAlign w:val="center"/>
                <w:hideMark/>
              </w:tcPr>
            </w:tcPrChange>
          </w:tcPr>
          <w:p w14:paraId="467A5580" w14:textId="77777777" w:rsidR="00FD42AB" w:rsidRPr="00FD42AB" w:rsidRDefault="00FD42AB" w:rsidP="00FD42A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b/>
                <w:bCs/>
                <w:color w:val="000000"/>
                <w:sz w:val="18"/>
                <w:szCs w:val="18"/>
                <w:rPrChange w:id="13392" w:author="Alina Armasu" w:date="2015-09-09T08:45:00Z">
                  <w:rPr>
                    <w:rFonts w:ascii="Arial" w:hAnsi="Arial" w:cs="Arial"/>
                    <w:b/>
                    <w:bCs/>
                    <w:color w:val="000000"/>
                  </w:rPr>
                </w:rPrChange>
              </w:rPr>
            </w:pPr>
            <w:r w:rsidRPr="00FD42AB">
              <w:rPr>
                <w:rFonts w:ascii="Trebuchet MS" w:hAnsi="Trebuchet MS" w:cs="Arial"/>
                <w:b/>
                <w:bCs/>
                <w:color w:val="000000"/>
                <w:sz w:val="18"/>
                <w:szCs w:val="18"/>
                <w:rPrChange w:id="13393" w:author="Alina Armasu" w:date="2015-09-09T08:45:00Z">
                  <w:rPr>
                    <w:rFonts w:ascii="Arial" w:hAnsi="Arial" w:cs="Arial"/>
                    <w:b/>
                    <w:bCs/>
                    <w:color w:val="000000"/>
                  </w:rPr>
                </w:rPrChange>
              </w:rPr>
              <w:t>2034</w:t>
            </w:r>
          </w:p>
        </w:tc>
      </w:tr>
      <w:tr w:rsidR="00FD42AB" w:rsidRPr="00FD42AB" w14:paraId="01D438FD" w14:textId="77777777" w:rsidTr="0029529F">
        <w:trPr>
          <w:cnfStyle w:val="000000010000" w:firstRow="0" w:lastRow="0" w:firstColumn="0" w:lastColumn="0" w:oddVBand="0" w:evenVBand="0" w:oddHBand="0" w:evenHBand="1" w:firstRowFirstColumn="0" w:firstRowLastColumn="0" w:lastRowFirstColumn="0" w:lastRowLastColumn="0"/>
          <w:trHeight w:val="1035"/>
          <w:jc w:val="center"/>
          <w:trPrChange w:id="13394" w:author="Alina Armasu" w:date="2015-09-09T08:45:00Z">
            <w:trPr>
              <w:trHeight w:val="1035"/>
              <w:jc w:val="center"/>
            </w:trPr>
          </w:trPrChange>
        </w:trPr>
        <w:tc>
          <w:tcPr>
            <w:cnfStyle w:val="001000000000" w:firstRow="0" w:lastRow="0" w:firstColumn="1" w:lastColumn="0" w:oddVBand="0" w:evenVBand="0" w:oddHBand="0" w:evenHBand="0" w:firstRowFirstColumn="0" w:firstRowLastColumn="0" w:lastRowFirstColumn="0" w:lastRowLastColumn="0"/>
            <w:tcW w:w="1450" w:type="dxa"/>
            <w:vAlign w:val="center"/>
            <w:hideMark/>
            <w:tcPrChange w:id="13395" w:author="Alina Armasu" w:date="2015-09-09T08:45:00Z">
              <w:tcPr>
                <w:tcW w:w="0" w:type="auto"/>
                <w:vAlign w:val="center"/>
                <w:hideMark/>
              </w:tcPr>
            </w:tcPrChange>
          </w:tcPr>
          <w:p w14:paraId="4886C29B" w14:textId="6588EECB" w:rsidR="00FD42AB" w:rsidRPr="00FD42AB" w:rsidRDefault="00FD42AB" w:rsidP="00725289">
            <w:pPr>
              <w:cnfStyle w:val="001000010000" w:firstRow="0" w:lastRow="0" w:firstColumn="1" w:lastColumn="0" w:oddVBand="0" w:evenVBand="0" w:oddHBand="0" w:evenHBand="1" w:firstRowFirstColumn="0" w:firstRowLastColumn="0" w:lastRowFirstColumn="0" w:lastRowLastColumn="0"/>
              <w:rPr>
                <w:rFonts w:ascii="Trebuchet MS" w:hAnsi="Trebuchet MS" w:cs="Arial"/>
                <w:color w:val="000000"/>
                <w:sz w:val="18"/>
                <w:szCs w:val="18"/>
                <w:rPrChange w:id="13396" w:author="Alina Armasu" w:date="2015-09-09T08:44:00Z">
                  <w:rPr>
                    <w:rFonts w:ascii="Arial" w:hAnsi="Arial" w:cs="Arial"/>
                    <w:color w:val="000000"/>
                  </w:rPr>
                </w:rPrChange>
              </w:rPr>
            </w:pPr>
            <w:r>
              <w:rPr>
                <w:rFonts w:ascii="Trebuchet MS" w:hAnsi="Trebuchet MS" w:cs="Arial"/>
                <w:color w:val="000000"/>
                <w:sz w:val="18"/>
                <w:szCs w:val="18"/>
              </w:rPr>
              <w:t>Consumul de caldura aferent deconectarilor</w:t>
            </w:r>
          </w:p>
        </w:tc>
        <w:tc>
          <w:tcPr>
            <w:tcW w:w="0" w:type="auto"/>
            <w:vAlign w:val="center"/>
            <w:hideMark/>
            <w:tcPrChange w:id="13397" w:author="Alina Armasu" w:date="2015-09-09T08:45:00Z">
              <w:tcPr>
                <w:tcW w:w="0" w:type="auto"/>
                <w:vAlign w:val="center"/>
                <w:hideMark/>
              </w:tcPr>
            </w:tcPrChange>
          </w:tcPr>
          <w:p w14:paraId="74E48B26" w14:textId="738C92C5" w:rsidR="00FD42AB" w:rsidRPr="00FD42AB" w:rsidRDefault="00FD42AB" w:rsidP="00FD42AB">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3398" w:author="Alina Armasu" w:date="2015-09-09T08:44:00Z">
                  <w:rPr>
                    <w:rFonts w:ascii="Arial" w:hAnsi="Arial" w:cs="Arial"/>
                    <w:color w:val="000000"/>
                  </w:rPr>
                </w:rPrChange>
              </w:rPr>
            </w:pPr>
            <w:r w:rsidRPr="00FD42AB">
              <w:rPr>
                <w:rFonts w:ascii="Trebuchet MS" w:hAnsi="Trebuchet MS" w:cs="Arial"/>
                <w:color w:val="000000"/>
                <w:sz w:val="18"/>
                <w:szCs w:val="18"/>
                <w:rPrChange w:id="13399" w:author="Alina Armasu" w:date="2015-09-09T08:44:00Z">
                  <w:rPr>
                    <w:rFonts w:ascii="Arial" w:hAnsi="Arial" w:cs="Arial"/>
                    <w:color w:val="000000"/>
                  </w:rPr>
                </w:rPrChange>
              </w:rPr>
              <w:t>TJ/a</w:t>
            </w:r>
            <w:r w:rsidR="000D0054">
              <w:rPr>
                <w:rFonts w:ascii="Trebuchet MS" w:hAnsi="Trebuchet MS" w:cs="Arial"/>
                <w:color w:val="000000"/>
                <w:sz w:val="18"/>
                <w:szCs w:val="18"/>
              </w:rPr>
              <w:t>n</w:t>
            </w:r>
          </w:p>
        </w:tc>
        <w:tc>
          <w:tcPr>
            <w:tcW w:w="0" w:type="auto"/>
            <w:vAlign w:val="center"/>
            <w:hideMark/>
            <w:tcPrChange w:id="13400" w:author="Alina Armasu" w:date="2015-09-09T08:45:00Z">
              <w:tcPr>
                <w:tcW w:w="0" w:type="auto"/>
                <w:vAlign w:val="center"/>
                <w:hideMark/>
              </w:tcPr>
            </w:tcPrChange>
          </w:tcPr>
          <w:p w14:paraId="7EBB1EA5" w14:textId="77777777" w:rsidR="00FD42AB" w:rsidRPr="00FD42AB" w:rsidRDefault="00FD42AB" w:rsidP="00FD42AB">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3401" w:author="Alina Armasu" w:date="2015-09-09T08:44:00Z">
                  <w:rPr>
                    <w:rFonts w:ascii="Arial" w:hAnsi="Arial" w:cs="Arial"/>
                    <w:color w:val="000000"/>
                  </w:rPr>
                </w:rPrChange>
              </w:rPr>
            </w:pPr>
            <w:r w:rsidRPr="00FD42AB">
              <w:rPr>
                <w:rFonts w:ascii="Trebuchet MS" w:hAnsi="Trebuchet MS" w:cs="Arial"/>
                <w:color w:val="000000"/>
                <w:sz w:val="18"/>
                <w:szCs w:val="18"/>
                <w:rPrChange w:id="13402" w:author="Alina Armasu" w:date="2015-09-09T08:44:00Z">
                  <w:rPr>
                    <w:rFonts w:ascii="Arial" w:hAnsi="Arial" w:cs="Arial"/>
                    <w:color w:val="000000"/>
                  </w:rPr>
                </w:rPrChange>
              </w:rPr>
              <w:t>66,6</w:t>
            </w:r>
          </w:p>
        </w:tc>
        <w:tc>
          <w:tcPr>
            <w:tcW w:w="0" w:type="auto"/>
            <w:vAlign w:val="center"/>
            <w:hideMark/>
            <w:tcPrChange w:id="13403" w:author="Alina Armasu" w:date="2015-09-09T08:45:00Z">
              <w:tcPr>
                <w:tcW w:w="0" w:type="auto"/>
                <w:vAlign w:val="center"/>
                <w:hideMark/>
              </w:tcPr>
            </w:tcPrChange>
          </w:tcPr>
          <w:p w14:paraId="6B93AB3B" w14:textId="77777777" w:rsidR="00FD42AB" w:rsidRPr="00FD42AB" w:rsidRDefault="00FD42AB" w:rsidP="00FD42AB">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3404" w:author="Alina Armasu" w:date="2015-09-09T08:44:00Z">
                  <w:rPr>
                    <w:rFonts w:ascii="Arial" w:hAnsi="Arial" w:cs="Arial"/>
                    <w:color w:val="000000"/>
                  </w:rPr>
                </w:rPrChange>
              </w:rPr>
            </w:pPr>
            <w:r w:rsidRPr="00FD42AB">
              <w:rPr>
                <w:rFonts w:ascii="Trebuchet MS" w:hAnsi="Trebuchet MS" w:cs="Arial"/>
                <w:color w:val="000000"/>
                <w:sz w:val="18"/>
                <w:szCs w:val="18"/>
                <w:rPrChange w:id="13405" w:author="Alina Armasu" w:date="2015-09-09T08:44:00Z">
                  <w:rPr>
                    <w:rFonts w:ascii="Arial" w:hAnsi="Arial" w:cs="Arial"/>
                    <w:color w:val="000000"/>
                  </w:rPr>
                </w:rPrChange>
              </w:rPr>
              <w:t>66,6</w:t>
            </w:r>
          </w:p>
        </w:tc>
        <w:tc>
          <w:tcPr>
            <w:tcW w:w="0" w:type="auto"/>
            <w:vAlign w:val="center"/>
            <w:hideMark/>
            <w:tcPrChange w:id="13406" w:author="Alina Armasu" w:date="2015-09-09T08:45:00Z">
              <w:tcPr>
                <w:tcW w:w="0" w:type="auto"/>
                <w:vAlign w:val="center"/>
                <w:hideMark/>
              </w:tcPr>
            </w:tcPrChange>
          </w:tcPr>
          <w:p w14:paraId="1B1CEA0D" w14:textId="77777777" w:rsidR="00FD42AB" w:rsidRPr="00FD42AB" w:rsidRDefault="00FD42AB" w:rsidP="00FD42AB">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b/>
                <w:bCs/>
                <w:color w:val="000000"/>
                <w:sz w:val="18"/>
                <w:szCs w:val="18"/>
                <w:rPrChange w:id="13407" w:author="Alina Armasu" w:date="2015-09-09T08:44:00Z">
                  <w:rPr>
                    <w:rFonts w:ascii="Arial" w:hAnsi="Arial" w:cs="Arial"/>
                    <w:b/>
                    <w:bCs/>
                    <w:color w:val="000000"/>
                  </w:rPr>
                </w:rPrChange>
              </w:rPr>
            </w:pPr>
            <w:r w:rsidRPr="00FD42AB">
              <w:rPr>
                <w:rFonts w:ascii="Trebuchet MS" w:hAnsi="Trebuchet MS" w:cs="Arial"/>
                <w:b/>
                <w:bCs/>
                <w:color w:val="000000"/>
                <w:sz w:val="18"/>
                <w:szCs w:val="18"/>
                <w:rPrChange w:id="13408" w:author="Alina Armasu" w:date="2015-09-09T08:44:00Z">
                  <w:rPr>
                    <w:rFonts w:ascii="Arial" w:hAnsi="Arial" w:cs="Arial"/>
                    <w:b/>
                    <w:bCs/>
                    <w:color w:val="000000"/>
                  </w:rPr>
                </w:rPrChange>
              </w:rPr>
              <w:t>0,0</w:t>
            </w:r>
          </w:p>
        </w:tc>
        <w:tc>
          <w:tcPr>
            <w:tcW w:w="0" w:type="auto"/>
            <w:vAlign w:val="center"/>
            <w:hideMark/>
            <w:tcPrChange w:id="13409" w:author="Alina Armasu" w:date="2015-09-09T08:45:00Z">
              <w:tcPr>
                <w:tcW w:w="0" w:type="auto"/>
                <w:vAlign w:val="center"/>
                <w:hideMark/>
              </w:tcPr>
            </w:tcPrChange>
          </w:tcPr>
          <w:p w14:paraId="3F4BB2B0" w14:textId="77777777" w:rsidR="00FD42AB" w:rsidRPr="00FD42AB" w:rsidRDefault="00FD42AB" w:rsidP="00FD42AB">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3410" w:author="Alina Armasu" w:date="2015-09-09T08:44:00Z">
                  <w:rPr>
                    <w:rFonts w:ascii="Arial" w:hAnsi="Arial" w:cs="Arial"/>
                    <w:color w:val="000000"/>
                  </w:rPr>
                </w:rPrChange>
              </w:rPr>
            </w:pPr>
            <w:r w:rsidRPr="00FD42AB">
              <w:rPr>
                <w:rFonts w:ascii="Trebuchet MS" w:hAnsi="Trebuchet MS" w:cs="Arial"/>
                <w:color w:val="000000"/>
                <w:sz w:val="18"/>
                <w:szCs w:val="18"/>
                <w:rPrChange w:id="13411" w:author="Alina Armasu" w:date="2015-09-09T08:44:00Z">
                  <w:rPr>
                    <w:rFonts w:ascii="Arial" w:hAnsi="Arial" w:cs="Arial"/>
                    <w:color w:val="000000"/>
                  </w:rPr>
                </w:rPrChange>
              </w:rPr>
              <w:t>663,3</w:t>
            </w:r>
          </w:p>
        </w:tc>
        <w:tc>
          <w:tcPr>
            <w:tcW w:w="0" w:type="auto"/>
            <w:vAlign w:val="center"/>
            <w:hideMark/>
            <w:tcPrChange w:id="13412" w:author="Alina Armasu" w:date="2015-09-09T08:45:00Z">
              <w:tcPr>
                <w:tcW w:w="0" w:type="auto"/>
                <w:vAlign w:val="center"/>
                <w:hideMark/>
              </w:tcPr>
            </w:tcPrChange>
          </w:tcPr>
          <w:p w14:paraId="5612EC18" w14:textId="77777777" w:rsidR="00FD42AB" w:rsidRPr="00FD42AB" w:rsidRDefault="00FD42AB" w:rsidP="00FD42AB">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3413" w:author="Alina Armasu" w:date="2015-09-09T08:44:00Z">
                  <w:rPr>
                    <w:rFonts w:ascii="Arial" w:hAnsi="Arial" w:cs="Arial"/>
                    <w:color w:val="000000"/>
                  </w:rPr>
                </w:rPrChange>
              </w:rPr>
            </w:pPr>
            <w:r w:rsidRPr="00FD42AB">
              <w:rPr>
                <w:rFonts w:ascii="Trebuchet MS" w:hAnsi="Trebuchet MS" w:cs="Arial"/>
                <w:color w:val="000000"/>
                <w:sz w:val="18"/>
                <w:szCs w:val="18"/>
                <w:rPrChange w:id="13414" w:author="Alina Armasu" w:date="2015-09-09T08:44:00Z">
                  <w:rPr>
                    <w:rFonts w:ascii="Arial" w:hAnsi="Arial" w:cs="Arial"/>
                    <w:color w:val="000000"/>
                  </w:rPr>
                </w:rPrChange>
              </w:rPr>
              <w:t>663,3</w:t>
            </w:r>
          </w:p>
        </w:tc>
        <w:tc>
          <w:tcPr>
            <w:tcW w:w="0" w:type="auto"/>
            <w:vAlign w:val="center"/>
            <w:hideMark/>
            <w:tcPrChange w:id="13415" w:author="Alina Armasu" w:date="2015-09-09T08:45:00Z">
              <w:tcPr>
                <w:tcW w:w="0" w:type="auto"/>
                <w:vAlign w:val="center"/>
                <w:hideMark/>
              </w:tcPr>
            </w:tcPrChange>
          </w:tcPr>
          <w:p w14:paraId="2EF82C9C" w14:textId="77777777" w:rsidR="00FD42AB" w:rsidRPr="00FD42AB" w:rsidRDefault="00FD42AB" w:rsidP="00FD42AB">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b/>
                <w:bCs/>
                <w:color w:val="000000"/>
                <w:sz w:val="18"/>
                <w:szCs w:val="18"/>
                <w:rPrChange w:id="13416" w:author="Alina Armasu" w:date="2015-09-09T08:44:00Z">
                  <w:rPr>
                    <w:rFonts w:ascii="Arial" w:hAnsi="Arial" w:cs="Arial"/>
                    <w:b/>
                    <w:bCs/>
                    <w:color w:val="000000"/>
                  </w:rPr>
                </w:rPrChange>
              </w:rPr>
            </w:pPr>
            <w:r w:rsidRPr="00FD42AB">
              <w:rPr>
                <w:rFonts w:ascii="Trebuchet MS" w:hAnsi="Trebuchet MS" w:cs="Arial"/>
                <w:b/>
                <w:bCs/>
                <w:color w:val="000000"/>
                <w:sz w:val="18"/>
                <w:szCs w:val="18"/>
                <w:rPrChange w:id="13417" w:author="Alina Armasu" w:date="2015-09-09T08:44:00Z">
                  <w:rPr>
                    <w:rFonts w:ascii="Arial" w:hAnsi="Arial" w:cs="Arial"/>
                    <w:b/>
                    <w:bCs/>
                    <w:color w:val="000000"/>
                  </w:rPr>
                </w:rPrChange>
              </w:rPr>
              <w:t>0,0</w:t>
            </w:r>
          </w:p>
        </w:tc>
      </w:tr>
      <w:tr w:rsidR="00FD42AB" w:rsidRPr="00FD42AB" w14:paraId="313385C0" w14:textId="77777777" w:rsidTr="0029529F">
        <w:trPr>
          <w:cnfStyle w:val="000000100000" w:firstRow="0" w:lastRow="0" w:firstColumn="0" w:lastColumn="0" w:oddVBand="0" w:evenVBand="0" w:oddHBand="1" w:evenHBand="0" w:firstRowFirstColumn="0" w:firstRowLastColumn="0" w:lastRowFirstColumn="0" w:lastRowLastColumn="0"/>
          <w:trHeight w:val="765"/>
          <w:jc w:val="center"/>
          <w:trPrChange w:id="13418" w:author="Alina Armasu" w:date="2015-09-09T08:45:00Z">
            <w:trPr>
              <w:trHeight w:val="765"/>
              <w:jc w:val="center"/>
            </w:trPr>
          </w:trPrChange>
        </w:trPr>
        <w:tc>
          <w:tcPr>
            <w:cnfStyle w:val="001000000000" w:firstRow="0" w:lastRow="0" w:firstColumn="1" w:lastColumn="0" w:oddVBand="0" w:evenVBand="0" w:oddHBand="0" w:evenHBand="0" w:firstRowFirstColumn="0" w:firstRowLastColumn="0" w:lastRowFirstColumn="0" w:lastRowLastColumn="0"/>
            <w:tcW w:w="1450" w:type="dxa"/>
            <w:vAlign w:val="center"/>
            <w:hideMark/>
            <w:tcPrChange w:id="13419" w:author="Alina Armasu" w:date="2015-09-09T08:45:00Z">
              <w:tcPr>
                <w:tcW w:w="0" w:type="auto"/>
                <w:vAlign w:val="center"/>
                <w:hideMark/>
              </w:tcPr>
            </w:tcPrChange>
          </w:tcPr>
          <w:p w14:paraId="459AECFE" w14:textId="36D08B14" w:rsidR="00FD42AB" w:rsidRPr="00FD42AB" w:rsidRDefault="00FD42AB" w:rsidP="00FD42AB">
            <w:pPr>
              <w:cnfStyle w:val="001000100000" w:firstRow="0" w:lastRow="0" w:firstColumn="1" w:lastColumn="0" w:oddVBand="0" w:evenVBand="0" w:oddHBand="1" w:evenHBand="0" w:firstRowFirstColumn="0" w:firstRowLastColumn="0" w:lastRowFirstColumn="0" w:lastRowLastColumn="0"/>
              <w:rPr>
                <w:rFonts w:ascii="Trebuchet MS" w:hAnsi="Trebuchet MS" w:cs="Arial"/>
                <w:color w:val="000000"/>
                <w:sz w:val="18"/>
                <w:szCs w:val="18"/>
                <w:rPrChange w:id="13420" w:author="Alina Armasu" w:date="2015-09-09T08:44:00Z">
                  <w:rPr>
                    <w:rFonts w:ascii="Arial" w:hAnsi="Arial" w:cs="Arial"/>
                    <w:color w:val="000000"/>
                  </w:rPr>
                </w:rPrChange>
              </w:rPr>
            </w:pPr>
            <w:r>
              <w:rPr>
                <w:rFonts w:ascii="Trebuchet MS" w:hAnsi="Trebuchet MS" w:cs="Arial"/>
                <w:color w:val="000000"/>
                <w:sz w:val="18"/>
                <w:szCs w:val="18"/>
              </w:rPr>
              <w:t>Eficienta energetica</w:t>
            </w:r>
            <w:r w:rsidRPr="000D4E11">
              <w:rPr>
                <w:rFonts w:ascii="Trebuchet MS" w:hAnsi="Trebuchet MS" w:cs="Arial"/>
                <w:color w:val="000000"/>
                <w:sz w:val="18"/>
                <w:szCs w:val="18"/>
              </w:rPr>
              <w:t xml:space="preserve"> </w:t>
            </w:r>
            <w:r>
              <w:rPr>
                <w:rFonts w:ascii="Trebuchet MS" w:hAnsi="Trebuchet MS" w:cs="Arial"/>
                <w:color w:val="000000"/>
                <w:sz w:val="18"/>
                <w:szCs w:val="18"/>
              </w:rPr>
              <w:t>in productia de energie</w:t>
            </w:r>
          </w:p>
        </w:tc>
        <w:tc>
          <w:tcPr>
            <w:tcW w:w="0" w:type="auto"/>
            <w:vAlign w:val="center"/>
            <w:hideMark/>
            <w:tcPrChange w:id="13421" w:author="Alina Armasu" w:date="2015-09-09T08:45:00Z">
              <w:tcPr>
                <w:tcW w:w="0" w:type="auto"/>
                <w:vAlign w:val="center"/>
                <w:hideMark/>
              </w:tcPr>
            </w:tcPrChange>
          </w:tcPr>
          <w:p w14:paraId="6382B71F" w14:textId="77777777" w:rsidR="00FD42AB" w:rsidRPr="00FD42AB" w:rsidRDefault="00FD42AB" w:rsidP="00FD42A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3422" w:author="Alina Armasu" w:date="2015-09-09T08:44:00Z">
                  <w:rPr>
                    <w:rFonts w:ascii="Arial" w:hAnsi="Arial" w:cs="Arial"/>
                    <w:color w:val="000000"/>
                  </w:rPr>
                </w:rPrChange>
              </w:rPr>
            </w:pPr>
            <w:r w:rsidRPr="00FD42AB">
              <w:rPr>
                <w:rFonts w:ascii="Trebuchet MS" w:hAnsi="Trebuchet MS" w:cs="Arial"/>
                <w:color w:val="000000"/>
                <w:sz w:val="18"/>
                <w:szCs w:val="18"/>
                <w:rPrChange w:id="13423" w:author="Alina Armasu" w:date="2015-09-09T08:44:00Z">
                  <w:rPr>
                    <w:rFonts w:ascii="Arial" w:hAnsi="Arial" w:cs="Arial"/>
                    <w:color w:val="000000"/>
                  </w:rPr>
                </w:rPrChange>
              </w:rPr>
              <w:t>%</w:t>
            </w:r>
          </w:p>
        </w:tc>
        <w:tc>
          <w:tcPr>
            <w:tcW w:w="0" w:type="auto"/>
            <w:vAlign w:val="center"/>
            <w:hideMark/>
            <w:tcPrChange w:id="13424" w:author="Alina Armasu" w:date="2015-09-09T08:45:00Z">
              <w:tcPr>
                <w:tcW w:w="0" w:type="auto"/>
                <w:vAlign w:val="center"/>
                <w:hideMark/>
              </w:tcPr>
            </w:tcPrChange>
          </w:tcPr>
          <w:p w14:paraId="28B811DB" w14:textId="77777777" w:rsidR="00FD42AB" w:rsidRPr="00FD42AB" w:rsidRDefault="00FD42AB" w:rsidP="00FD42A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3425" w:author="Alina Armasu" w:date="2015-09-09T08:44:00Z">
                  <w:rPr>
                    <w:rFonts w:ascii="Arial" w:hAnsi="Arial" w:cs="Arial"/>
                    <w:color w:val="000000"/>
                  </w:rPr>
                </w:rPrChange>
              </w:rPr>
            </w:pPr>
            <w:r w:rsidRPr="00FD42AB">
              <w:rPr>
                <w:rFonts w:ascii="Trebuchet MS" w:hAnsi="Trebuchet MS" w:cs="Arial"/>
                <w:color w:val="000000"/>
                <w:sz w:val="18"/>
                <w:szCs w:val="18"/>
                <w:rPrChange w:id="13426" w:author="Alina Armasu" w:date="2015-09-09T08:44:00Z">
                  <w:rPr>
                    <w:rFonts w:ascii="Arial" w:hAnsi="Arial" w:cs="Arial"/>
                    <w:color w:val="000000"/>
                  </w:rPr>
                </w:rPrChange>
              </w:rPr>
              <w:t>86%</w:t>
            </w:r>
          </w:p>
        </w:tc>
        <w:tc>
          <w:tcPr>
            <w:tcW w:w="0" w:type="auto"/>
            <w:vAlign w:val="center"/>
            <w:hideMark/>
            <w:tcPrChange w:id="13427" w:author="Alina Armasu" w:date="2015-09-09T08:45:00Z">
              <w:tcPr>
                <w:tcW w:w="0" w:type="auto"/>
                <w:vAlign w:val="center"/>
                <w:hideMark/>
              </w:tcPr>
            </w:tcPrChange>
          </w:tcPr>
          <w:p w14:paraId="3891C01F" w14:textId="77777777" w:rsidR="00FD42AB" w:rsidRPr="00FD42AB" w:rsidRDefault="00FD42AB" w:rsidP="00FD42A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3428" w:author="Alina Armasu" w:date="2015-09-09T08:44:00Z">
                  <w:rPr>
                    <w:rFonts w:ascii="Arial" w:hAnsi="Arial" w:cs="Arial"/>
                    <w:color w:val="000000"/>
                  </w:rPr>
                </w:rPrChange>
              </w:rPr>
            </w:pPr>
            <w:r w:rsidRPr="00FD42AB">
              <w:rPr>
                <w:rFonts w:ascii="Trebuchet MS" w:hAnsi="Trebuchet MS" w:cs="Arial"/>
                <w:color w:val="000000"/>
                <w:sz w:val="18"/>
                <w:szCs w:val="18"/>
                <w:rPrChange w:id="13429" w:author="Alina Armasu" w:date="2015-09-09T08:44:00Z">
                  <w:rPr>
                    <w:rFonts w:ascii="Arial" w:hAnsi="Arial" w:cs="Arial"/>
                    <w:color w:val="000000"/>
                  </w:rPr>
                </w:rPrChange>
              </w:rPr>
              <w:t>91%</w:t>
            </w:r>
          </w:p>
        </w:tc>
        <w:tc>
          <w:tcPr>
            <w:tcW w:w="0" w:type="auto"/>
            <w:vAlign w:val="center"/>
            <w:hideMark/>
            <w:tcPrChange w:id="13430" w:author="Alina Armasu" w:date="2015-09-09T08:45:00Z">
              <w:tcPr>
                <w:tcW w:w="0" w:type="auto"/>
                <w:vAlign w:val="center"/>
                <w:hideMark/>
              </w:tcPr>
            </w:tcPrChange>
          </w:tcPr>
          <w:p w14:paraId="4A843CA1" w14:textId="77777777" w:rsidR="00FD42AB" w:rsidRPr="00FD42AB" w:rsidRDefault="00FD42AB" w:rsidP="00FD42A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b/>
                <w:bCs/>
                <w:color w:val="000000"/>
                <w:sz w:val="18"/>
                <w:szCs w:val="18"/>
                <w:rPrChange w:id="13431" w:author="Alina Armasu" w:date="2015-09-09T08:44:00Z">
                  <w:rPr>
                    <w:rFonts w:ascii="Arial" w:hAnsi="Arial" w:cs="Arial"/>
                    <w:b/>
                    <w:bCs/>
                    <w:color w:val="000000"/>
                  </w:rPr>
                </w:rPrChange>
              </w:rPr>
            </w:pPr>
            <w:r w:rsidRPr="00FD42AB">
              <w:rPr>
                <w:rFonts w:ascii="Trebuchet MS" w:hAnsi="Trebuchet MS" w:cs="Arial"/>
                <w:b/>
                <w:bCs/>
                <w:color w:val="000000"/>
                <w:sz w:val="18"/>
                <w:szCs w:val="18"/>
                <w:rPrChange w:id="13432" w:author="Alina Armasu" w:date="2015-09-09T08:44:00Z">
                  <w:rPr>
                    <w:rFonts w:ascii="Arial" w:hAnsi="Arial" w:cs="Arial"/>
                    <w:b/>
                    <w:bCs/>
                    <w:color w:val="000000"/>
                  </w:rPr>
                </w:rPrChange>
              </w:rPr>
              <w:t> </w:t>
            </w:r>
          </w:p>
        </w:tc>
        <w:tc>
          <w:tcPr>
            <w:tcW w:w="0" w:type="auto"/>
            <w:vAlign w:val="center"/>
            <w:hideMark/>
            <w:tcPrChange w:id="13433" w:author="Alina Armasu" w:date="2015-09-09T08:45:00Z">
              <w:tcPr>
                <w:tcW w:w="0" w:type="auto"/>
                <w:vAlign w:val="center"/>
                <w:hideMark/>
              </w:tcPr>
            </w:tcPrChange>
          </w:tcPr>
          <w:p w14:paraId="4E16BE62" w14:textId="77777777" w:rsidR="00FD42AB" w:rsidRPr="00FD42AB" w:rsidRDefault="00FD42AB" w:rsidP="00FD42A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3434" w:author="Alina Armasu" w:date="2015-09-09T08:44:00Z">
                  <w:rPr>
                    <w:rFonts w:ascii="Arial" w:hAnsi="Arial" w:cs="Arial"/>
                    <w:color w:val="000000"/>
                  </w:rPr>
                </w:rPrChange>
              </w:rPr>
            </w:pPr>
            <w:r w:rsidRPr="00FD42AB">
              <w:rPr>
                <w:rFonts w:ascii="Trebuchet MS" w:hAnsi="Trebuchet MS" w:cs="Arial"/>
                <w:color w:val="000000"/>
                <w:sz w:val="18"/>
                <w:szCs w:val="18"/>
                <w:rPrChange w:id="13435" w:author="Alina Armasu" w:date="2015-09-09T08:44:00Z">
                  <w:rPr>
                    <w:rFonts w:ascii="Arial" w:hAnsi="Arial" w:cs="Arial"/>
                    <w:color w:val="000000"/>
                  </w:rPr>
                </w:rPrChange>
              </w:rPr>
              <w:t>86%</w:t>
            </w:r>
          </w:p>
        </w:tc>
        <w:tc>
          <w:tcPr>
            <w:tcW w:w="0" w:type="auto"/>
            <w:vAlign w:val="center"/>
            <w:hideMark/>
            <w:tcPrChange w:id="13436" w:author="Alina Armasu" w:date="2015-09-09T08:45:00Z">
              <w:tcPr>
                <w:tcW w:w="0" w:type="auto"/>
                <w:vAlign w:val="center"/>
                <w:hideMark/>
              </w:tcPr>
            </w:tcPrChange>
          </w:tcPr>
          <w:p w14:paraId="5992A3E5" w14:textId="77777777" w:rsidR="00FD42AB" w:rsidRPr="00FD42AB" w:rsidRDefault="00FD42AB" w:rsidP="00FD42A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3437" w:author="Alina Armasu" w:date="2015-09-09T08:44:00Z">
                  <w:rPr>
                    <w:rFonts w:ascii="Arial" w:hAnsi="Arial" w:cs="Arial"/>
                    <w:color w:val="000000"/>
                  </w:rPr>
                </w:rPrChange>
              </w:rPr>
            </w:pPr>
            <w:r w:rsidRPr="00FD42AB">
              <w:rPr>
                <w:rFonts w:ascii="Trebuchet MS" w:hAnsi="Trebuchet MS" w:cs="Arial"/>
                <w:color w:val="000000"/>
                <w:sz w:val="18"/>
                <w:szCs w:val="18"/>
                <w:rPrChange w:id="13438" w:author="Alina Armasu" w:date="2015-09-09T08:44:00Z">
                  <w:rPr>
                    <w:rFonts w:ascii="Arial" w:hAnsi="Arial" w:cs="Arial"/>
                    <w:color w:val="000000"/>
                  </w:rPr>
                </w:rPrChange>
              </w:rPr>
              <w:t>91%</w:t>
            </w:r>
          </w:p>
        </w:tc>
        <w:tc>
          <w:tcPr>
            <w:tcW w:w="0" w:type="auto"/>
            <w:vAlign w:val="center"/>
            <w:hideMark/>
            <w:tcPrChange w:id="13439" w:author="Alina Armasu" w:date="2015-09-09T08:45:00Z">
              <w:tcPr>
                <w:tcW w:w="0" w:type="auto"/>
                <w:vAlign w:val="center"/>
                <w:hideMark/>
              </w:tcPr>
            </w:tcPrChange>
          </w:tcPr>
          <w:p w14:paraId="69A6706A" w14:textId="77777777" w:rsidR="00FD42AB" w:rsidRPr="00FD42AB" w:rsidRDefault="00FD42AB" w:rsidP="00FD42A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b/>
                <w:bCs/>
                <w:color w:val="000000"/>
                <w:sz w:val="18"/>
                <w:szCs w:val="18"/>
                <w:rPrChange w:id="13440" w:author="Alina Armasu" w:date="2015-09-09T08:44:00Z">
                  <w:rPr>
                    <w:rFonts w:ascii="Arial" w:hAnsi="Arial" w:cs="Arial"/>
                    <w:b/>
                    <w:bCs/>
                    <w:color w:val="000000"/>
                  </w:rPr>
                </w:rPrChange>
              </w:rPr>
            </w:pPr>
            <w:r w:rsidRPr="00FD42AB">
              <w:rPr>
                <w:rFonts w:ascii="Trebuchet MS" w:hAnsi="Trebuchet MS" w:cs="Arial"/>
                <w:b/>
                <w:bCs/>
                <w:color w:val="000000"/>
                <w:sz w:val="18"/>
                <w:szCs w:val="18"/>
                <w:rPrChange w:id="13441" w:author="Alina Armasu" w:date="2015-09-09T08:44:00Z">
                  <w:rPr>
                    <w:rFonts w:ascii="Arial" w:hAnsi="Arial" w:cs="Arial"/>
                    <w:b/>
                    <w:bCs/>
                    <w:color w:val="000000"/>
                  </w:rPr>
                </w:rPrChange>
              </w:rPr>
              <w:t> </w:t>
            </w:r>
          </w:p>
        </w:tc>
      </w:tr>
      <w:tr w:rsidR="00FD42AB" w:rsidRPr="00FD42AB" w14:paraId="7434B92A" w14:textId="77777777" w:rsidTr="0029529F">
        <w:trPr>
          <w:cnfStyle w:val="000000010000" w:firstRow="0" w:lastRow="0" w:firstColumn="0" w:lastColumn="0" w:oddVBand="0" w:evenVBand="0" w:oddHBand="0" w:evenHBand="1" w:firstRowFirstColumn="0" w:firstRowLastColumn="0" w:lastRowFirstColumn="0" w:lastRowLastColumn="0"/>
          <w:trHeight w:val="765"/>
          <w:jc w:val="center"/>
          <w:trPrChange w:id="13442" w:author="Alina Armasu" w:date="2015-09-09T08:45:00Z">
            <w:trPr>
              <w:trHeight w:val="765"/>
              <w:jc w:val="center"/>
            </w:trPr>
          </w:trPrChange>
        </w:trPr>
        <w:tc>
          <w:tcPr>
            <w:cnfStyle w:val="001000000000" w:firstRow="0" w:lastRow="0" w:firstColumn="1" w:lastColumn="0" w:oddVBand="0" w:evenVBand="0" w:oddHBand="0" w:evenHBand="0" w:firstRowFirstColumn="0" w:firstRowLastColumn="0" w:lastRowFirstColumn="0" w:lastRowLastColumn="0"/>
            <w:tcW w:w="1450" w:type="dxa"/>
            <w:vAlign w:val="center"/>
            <w:hideMark/>
            <w:tcPrChange w:id="13443" w:author="Alina Armasu" w:date="2015-09-09T08:45:00Z">
              <w:tcPr>
                <w:tcW w:w="0" w:type="auto"/>
                <w:vAlign w:val="center"/>
                <w:hideMark/>
              </w:tcPr>
            </w:tcPrChange>
          </w:tcPr>
          <w:p w14:paraId="209ED82A" w14:textId="6BB28DDE" w:rsidR="00FD42AB" w:rsidRPr="00FD42AB" w:rsidRDefault="000D0054" w:rsidP="00FD42AB">
            <w:pPr>
              <w:cnfStyle w:val="001000010000" w:firstRow="0" w:lastRow="0" w:firstColumn="1" w:lastColumn="0" w:oddVBand="0" w:evenVBand="0" w:oddHBand="0" w:evenHBand="1" w:firstRowFirstColumn="0" w:firstRowLastColumn="0" w:lastRowFirstColumn="0" w:lastRowLastColumn="0"/>
              <w:rPr>
                <w:rFonts w:ascii="Trebuchet MS" w:hAnsi="Trebuchet MS" w:cs="Arial"/>
                <w:color w:val="000000"/>
                <w:sz w:val="18"/>
                <w:szCs w:val="18"/>
                <w:rPrChange w:id="13444" w:author="Alina Armasu" w:date="2015-09-09T08:44:00Z">
                  <w:rPr>
                    <w:rFonts w:ascii="Arial" w:hAnsi="Arial" w:cs="Arial"/>
                    <w:color w:val="000000"/>
                  </w:rPr>
                </w:rPrChange>
              </w:rPr>
            </w:pPr>
            <w:r>
              <w:rPr>
                <w:rFonts w:ascii="Trebuchet MS" w:hAnsi="Trebuchet MS" w:cs="Arial"/>
                <w:color w:val="000000"/>
                <w:sz w:val="18"/>
                <w:szCs w:val="18"/>
              </w:rPr>
              <w:t>Consum incremental de energie primara</w:t>
            </w:r>
          </w:p>
        </w:tc>
        <w:tc>
          <w:tcPr>
            <w:tcW w:w="0" w:type="auto"/>
            <w:vAlign w:val="center"/>
            <w:hideMark/>
            <w:tcPrChange w:id="13445" w:author="Alina Armasu" w:date="2015-09-09T08:45:00Z">
              <w:tcPr>
                <w:tcW w:w="0" w:type="auto"/>
                <w:vAlign w:val="center"/>
                <w:hideMark/>
              </w:tcPr>
            </w:tcPrChange>
          </w:tcPr>
          <w:p w14:paraId="08D78CB1" w14:textId="72E776E4" w:rsidR="00FD42AB" w:rsidRPr="00FD42AB" w:rsidRDefault="00FD42AB" w:rsidP="00FD42AB">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3446" w:author="Alina Armasu" w:date="2015-09-09T08:44:00Z">
                  <w:rPr>
                    <w:rFonts w:ascii="Arial" w:hAnsi="Arial" w:cs="Arial"/>
                    <w:color w:val="000000"/>
                  </w:rPr>
                </w:rPrChange>
              </w:rPr>
            </w:pPr>
            <w:r w:rsidRPr="00FD42AB">
              <w:rPr>
                <w:rFonts w:ascii="Trebuchet MS" w:hAnsi="Trebuchet MS" w:cs="Arial"/>
                <w:color w:val="000000"/>
                <w:sz w:val="18"/>
                <w:szCs w:val="18"/>
                <w:rPrChange w:id="13447" w:author="Alina Armasu" w:date="2015-09-09T08:44:00Z">
                  <w:rPr>
                    <w:rFonts w:ascii="Arial" w:hAnsi="Arial" w:cs="Arial"/>
                    <w:color w:val="000000"/>
                  </w:rPr>
                </w:rPrChange>
              </w:rPr>
              <w:t>TJ/a</w:t>
            </w:r>
            <w:r w:rsidR="000D0054">
              <w:rPr>
                <w:rFonts w:ascii="Trebuchet MS" w:hAnsi="Trebuchet MS" w:cs="Arial"/>
                <w:color w:val="000000"/>
                <w:sz w:val="18"/>
                <w:szCs w:val="18"/>
              </w:rPr>
              <w:t>n</w:t>
            </w:r>
          </w:p>
        </w:tc>
        <w:tc>
          <w:tcPr>
            <w:tcW w:w="0" w:type="auto"/>
            <w:vAlign w:val="center"/>
            <w:hideMark/>
            <w:tcPrChange w:id="13448" w:author="Alina Armasu" w:date="2015-09-09T08:45:00Z">
              <w:tcPr>
                <w:tcW w:w="0" w:type="auto"/>
                <w:vAlign w:val="center"/>
                <w:hideMark/>
              </w:tcPr>
            </w:tcPrChange>
          </w:tcPr>
          <w:p w14:paraId="503D1613" w14:textId="77777777" w:rsidR="00FD42AB" w:rsidRPr="00FD42AB" w:rsidRDefault="00FD42AB" w:rsidP="00FD42AB">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3449" w:author="Alina Armasu" w:date="2015-09-09T08:44:00Z">
                  <w:rPr>
                    <w:rFonts w:ascii="Arial" w:hAnsi="Arial" w:cs="Arial"/>
                    <w:color w:val="000000"/>
                  </w:rPr>
                </w:rPrChange>
              </w:rPr>
            </w:pPr>
            <w:r w:rsidRPr="00FD42AB">
              <w:rPr>
                <w:rFonts w:ascii="Trebuchet MS" w:hAnsi="Trebuchet MS" w:cs="Arial"/>
                <w:color w:val="000000"/>
                <w:sz w:val="18"/>
                <w:szCs w:val="18"/>
                <w:rPrChange w:id="13450" w:author="Alina Armasu" w:date="2015-09-09T08:44:00Z">
                  <w:rPr>
                    <w:rFonts w:ascii="Arial" w:hAnsi="Arial" w:cs="Arial"/>
                    <w:color w:val="000000"/>
                  </w:rPr>
                </w:rPrChange>
              </w:rPr>
              <w:t>77,4</w:t>
            </w:r>
          </w:p>
        </w:tc>
        <w:tc>
          <w:tcPr>
            <w:tcW w:w="0" w:type="auto"/>
            <w:vAlign w:val="center"/>
            <w:hideMark/>
            <w:tcPrChange w:id="13451" w:author="Alina Armasu" w:date="2015-09-09T08:45:00Z">
              <w:tcPr>
                <w:tcW w:w="0" w:type="auto"/>
                <w:vAlign w:val="center"/>
                <w:hideMark/>
              </w:tcPr>
            </w:tcPrChange>
          </w:tcPr>
          <w:p w14:paraId="5284C472" w14:textId="77777777" w:rsidR="00FD42AB" w:rsidRPr="00FD42AB" w:rsidRDefault="00FD42AB" w:rsidP="00FD42AB">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3452" w:author="Alina Armasu" w:date="2015-09-09T08:44:00Z">
                  <w:rPr>
                    <w:rFonts w:ascii="Arial" w:hAnsi="Arial" w:cs="Arial"/>
                    <w:color w:val="000000"/>
                  </w:rPr>
                </w:rPrChange>
              </w:rPr>
            </w:pPr>
            <w:r w:rsidRPr="00FD42AB">
              <w:rPr>
                <w:rFonts w:ascii="Trebuchet MS" w:hAnsi="Trebuchet MS" w:cs="Arial"/>
                <w:color w:val="000000"/>
                <w:sz w:val="18"/>
                <w:szCs w:val="18"/>
                <w:rPrChange w:id="13453" w:author="Alina Armasu" w:date="2015-09-09T08:44:00Z">
                  <w:rPr>
                    <w:rFonts w:ascii="Arial" w:hAnsi="Arial" w:cs="Arial"/>
                    <w:color w:val="000000"/>
                  </w:rPr>
                </w:rPrChange>
              </w:rPr>
              <w:t>73,2</w:t>
            </w:r>
          </w:p>
        </w:tc>
        <w:tc>
          <w:tcPr>
            <w:tcW w:w="0" w:type="auto"/>
            <w:vAlign w:val="center"/>
            <w:hideMark/>
            <w:tcPrChange w:id="13454" w:author="Alina Armasu" w:date="2015-09-09T08:45:00Z">
              <w:tcPr>
                <w:tcW w:w="0" w:type="auto"/>
                <w:vAlign w:val="center"/>
                <w:hideMark/>
              </w:tcPr>
            </w:tcPrChange>
          </w:tcPr>
          <w:p w14:paraId="4A7138AF" w14:textId="77777777" w:rsidR="00FD42AB" w:rsidRPr="00FD42AB" w:rsidRDefault="00FD42AB" w:rsidP="00FD42AB">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b/>
                <w:bCs/>
                <w:color w:val="000000"/>
                <w:sz w:val="18"/>
                <w:szCs w:val="18"/>
                <w:rPrChange w:id="13455" w:author="Alina Armasu" w:date="2015-09-09T08:44:00Z">
                  <w:rPr>
                    <w:rFonts w:ascii="Arial" w:hAnsi="Arial" w:cs="Arial"/>
                    <w:b/>
                    <w:bCs/>
                    <w:color w:val="000000"/>
                  </w:rPr>
                </w:rPrChange>
              </w:rPr>
            </w:pPr>
            <w:r w:rsidRPr="00FD42AB">
              <w:rPr>
                <w:rFonts w:ascii="Trebuchet MS" w:hAnsi="Trebuchet MS" w:cs="Arial"/>
                <w:b/>
                <w:bCs/>
                <w:color w:val="000000"/>
                <w:sz w:val="18"/>
                <w:szCs w:val="18"/>
                <w:rPrChange w:id="13456" w:author="Alina Armasu" w:date="2015-09-09T08:44:00Z">
                  <w:rPr>
                    <w:rFonts w:ascii="Arial" w:hAnsi="Arial" w:cs="Arial"/>
                    <w:b/>
                    <w:bCs/>
                    <w:color w:val="000000"/>
                  </w:rPr>
                </w:rPrChange>
              </w:rPr>
              <w:t>-4,3</w:t>
            </w:r>
          </w:p>
        </w:tc>
        <w:tc>
          <w:tcPr>
            <w:tcW w:w="0" w:type="auto"/>
            <w:vAlign w:val="center"/>
            <w:hideMark/>
            <w:tcPrChange w:id="13457" w:author="Alina Armasu" w:date="2015-09-09T08:45:00Z">
              <w:tcPr>
                <w:tcW w:w="0" w:type="auto"/>
                <w:vAlign w:val="center"/>
                <w:hideMark/>
              </w:tcPr>
            </w:tcPrChange>
          </w:tcPr>
          <w:p w14:paraId="7498614C" w14:textId="77777777" w:rsidR="00FD42AB" w:rsidRPr="00FD42AB" w:rsidRDefault="00FD42AB" w:rsidP="00FD42AB">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3458" w:author="Alina Armasu" w:date="2015-09-09T08:44:00Z">
                  <w:rPr>
                    <w:rFonts w:ascii="Arial" w:hAnsi="Arial" w:cs="Arial"/>
                    <w:color w:val="000000"/>
                  </w:rPr>
                </w:rPrChange>
              </w:rPr>
            </w:pPr>
            <w:r w:rsidRPr="00FD42AB">
              <w:rPr>
                <w:rFonts w:ascii="Trebuchet MS" w:hAnsi="Trebuchet MS" w:cs="Arial"/>
                <w:color w:val="000000"/>
                <w:sz w:val="18"/>
                <w:szCs w:val="18"/>
                <w:rPrChange w:id="13459" w:author="Alina Armasu" w:date="2015-09-09T08:44:00Z">
                  <w:rPr>
                    <w:rFonts w:ascii="Arial" w:hAnsi="Arial" w:cs="Arial"/>
                    <w:color w:val="000000"/>
                  </w:rPr>
                </w:rPrChange>
              </w:rPr>
              <w:t>771,3</w:t>
            </w:r>
          </w:p>
        </w:tc>
        <w:tc>
          <w:tcPr>
            <w:tcW w:w="0" w:type="auto"/>
            <w:vAlign w:val="center"/>
            <w:hideMark/>
            <w:tcPrChange w:id="13460" w:author="Alina Armasu" w:date="2015-09-09T08:45:00Z">
              <w:tcPr>
                <w:tcW w:w="0" w:type="auto"/>
                <w:vAlign w:val="center"/>
                <w:hideMark/>
              </w:tcPr>
            </w:tcPrChange>
          </w:tcPr>
          <w:p w14:paraId="14D984A4" w14:textId="77777777" w:rsidR="00FD42AB" w:rsidRPr="00FD42AB" w:rsidRDefault="00FD42AB" w:rsidP="00FD42AB">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3461" w:author="Alina Armasu" w:date="2015-09-09T08:44:00Z">
                  <w:rPr>
                    <w:rFonts w:ascii="Arial" w:hAnsi="Arial" w:cs="Arial"/>
                    <w:color w:val="000000"/>
                  </w:rPr>
                </w:rPrChange>
              </w:rPr>
            </w:pPr>
            <w:r w:rsidRPr="00FD42AB">
              <w:rPr>
                <w:rFonts w:ascii="Trebuchet MS" w:hAnsi="Trebuchet MS" w:cs="Arial"/>
                <w:color w:val="000000"/>
                <w:sz w:val="18"/>
                <w:szCs w:val="18"/>
                <w:rPrChange w:id="13462" w:author="Alina Armasu" w:date="2015-09-09T08:44:00Z">
                  <w:rPr>
                    <w:rFonts w:ascii="Arial" w:hAnsi="Arial" w:cs="Arial"/>
                    <w:color w:val="000000"/>
                  </w:rPr>
                </w:rPrChange>
              </w:rPr>
              <w:t>728,9</w:t>
            </w:r>
          </w:p>
        </w:tc>
        <w:tc>
          <w:tcPr>
            <w:tcW w:w="0" w:type="auto"/>
            <w:vAlign w:val="center"/>
            <w:hideMark/>
            <w:tcPrChange w:id="13463" w:author="Alina Armasu" w:date="2015-09-09T08:45:00Z">
              <w:tcPr>
                <w:tcW w:w="0" w:type="auto"/>
                <w:vAlign w:val="center"/>
                <w:hideMark/>
              </w:tcPr>
            </w:tcPrChange>
          </w:tcPr>
          <w:p w14:paraId="77C24DEF" w14:textId="77777777" w:rsidR="00FD42AB" w:rsidRPr="00FD42AB" w:rsidRDefault="00FD42AB" w:rsidP="00FD42AB">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b/>
                <w:bCs/>
                <w:color w:val="000000"/>
                <w:sz w:val="18"/>
                <w:szCs w:val="18"/>
                <w:rPrChange w:id="13464" w:author="Alina Armasu" w:date="2015-09-09T08:44:00Z">
                  <w:rPr>
                    <w:rFonts w:ascii="Arial" w:hAnsi="Arial" w:cs="Arial"/>
                    <w:b/>
                    <w:bCs/>
                    <w:color w:val="000000"/>
                  </w:rPr>
                </w:rPrChange>
              </w:rPr>
            </w:pPr>
            <w:r w:rsidRPr="00FD42AB">
              <w:rPr>
                <w:rFonts w:ascii="Trebuchet MS" w:hAnsi="Trebuchet MS" w:cs="Arial"/>
                <w:b/>
                <w:bCs/>
                <w:color w:val="000000"/>
                <w:sz w:val="18"/>
                <w:szCs w:val="18"/>
                <w:rPrChange w:id="13465" w:author="Alina Armasu" w:date="2015-09-09T08:44:00Z">
                  <w:rPr>
                    <w:rFonts w:ascii="Arial" w:hAnsi="Arial" w:cs="Arial"/>
                    <w:b/>
                    <w:bCs/>
                    <w:color w:val="000000"/>
                  </w:rPr>
                </w:rPrChange>
              </w:rPr>
              <w:t>-42,4</w:t>
            </w:r>
          </w:p>
        </w:tc>
      </w:tr>
      <w:tr w:rsidR="000D0054" w:rsidRPr="00FD42AB" w14:paraId="0ECD6976" w14:textId="77777777" w:rsidTr="0029529F">
        <w:trPr>
          <w:cnfStyle w:val="000000100000" w:firstRow="0" w:lastRow="0" w:firstColumn="0" w:lastColumn="0" w:oddVBand="0" w:evenVBand="0" w:oddHBand="1" w:evenHBand="0" w:firstRowFirstColumn="0" w:firstRowLastColumn="0" w:lastRowFirstColumn="0" w:lastRowLastColumn="0"/>
          <w:trHeight w:val="510"/>
          <w:jc w:val="center"/>
          <w:trPrChange w:id="13466" w:author="Alina Armasu" w:date="2015-09-09T08:45:00Z">
            <w:trPr>
              <w:trHeight w:val="510"/>
              <w:jc w:val="center"/>
            </w:trPr>
          </w:trPrChange>
        </w:trPr>
        <w:tc>
          <w:tcPr>
            <w:cnfStyle w:val="001000000000" w:firstRow="0" w:lastRow="0" w:firstColumn="1" w:lastColumn="0" w:oddVBand="0" w:evenVBand="0" w:oddHBand="0" w:evenHBand="0" w:firstRowFirstColumn="0" w:firstRowLastColumn="0" w:lastRowFirstColumn="0" w:lastRowLastColumn="0"/>
            <w:tcW w:w="1450" w:type="dxa"/>
            <w:vAlign w:val="center"/>
            <w:hideMark/>
            <w:tcPrChange w:id="13467" w:author="Alina Armasu" w:date="2015-09-09T08:45:00Z">
              <w:tcPr>
                <w:tcW w:w="0" w:type="auto"/>
                <w:vAlign w:val="center"/>
                <w:hideMark/>
              </w:tcPr>
            </w:tcPrChange>
          </w:tcPr>
          <w:p w14:paraId="25B07D77" w14:textId="643D1C9D" w:rsidR="000D0054" w:rsidRPr="00FD42AB" w:rsidRDefault="000D0054" w:rsidP="000D0054">
            <w:pPr>
              <w:cnfStyle w:val="001000100000" w:firstRow="0" w:lastRow="0" w:firstColumn="1" w:lastColumn="0" w:oddVBand="0" w:evenVBand="0" w:oddHBand="1" w:evenHBand="0" w:firstRowFirstColumn="0" w:firstRowLastColumn="0" w:lastRowFirstColumn="0" w:lastRowLastColumn="0"/>
              <w:rPr>
                <w:rFonts w:ascii="Trebuchet MS" w:hAnsi="Trebuchet MS" w:cs="Arial"/>
                <w:color w:val="000000"/>
                <w:sz w:val="18"/>
                <w:szCs w:val="18"/>
                <w:rPrChange w:id="13468" w:author="Alina Armasu" w:date="2015-09-09T08:44:00Z">
                  <w:rPr>
                    <w:rFonts w:ascii="Arial" w:hAnsi="Arial" w:cs="Arial"/>
                    <w:color w:val="000000"/>
                  </w:rPr>
                </w:rPrChange>
              </w:rPr>
            </w:pPr>
            <w:r>
              <w:rPr>
                <w:rFonts w:ascii="Trebuchet MS" w:hAnsi="Trebuchet MS" w:cs="Arial"/>
                <w:color w:val="000000"/>
                <w:sz w:val="18"/>
                <w:szCs w:val="18"/>
              </w:rPr>
              <w:t>Consum incremental de gaze naturale</w:t>
            </w:r>
          </w:p>
        </w:tc>
        <w:tc>
          <w:tcPr>
            <w:tcW w:w="0" w:type="auto"/>
            <w:vAlign w:val="center"/>
            <w:hideMark/>
            <w:tcPrChange w:id="13469" w:author="Alina Armasu" w:date="2015-09-09T08:45:00Z">
              <w:tcPr>
                <w:tcW w:w="0" w:type="auto"/>
                <w:vAlign w:val="center"/>
                <w:hideMark/>
              </w:tcPr>
            </w:tcPrChange>
          </w:tcPr>
          <w:p w14:paraId="7ECA05C9" w14:textId="5FB538E4" w:rsidR="000D0054" w:rsidRPr="00FD42AB" w:rsidRDefault="000D0054" w:rsidP="000D005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3470" w:author="Alina Armasu" w:date="2015-09-09T08:44:00Z">
                  <w:rPr>
                    <w:rFonts w:ascii="Arial" w:hAnsi="Arial" w:cs="Arial"/>
                    <w:color w:val="000000"/>
                  </w:rPr>
                </w:rPrChange>
              </w:rPr>
            </w:pPr>
            <w:r>
              <w:rPr>
                <w:rFonts w:ascii="Trebuchet MS" w:hAnsi="Trebuchet MS" w:cs="Arial"/>
                <w:color w:val="000000"/>
                <w:sz w:val="18"/>
                <w:szCs w:val="18"/>
              </w:rPr>
              <w:t>Mii</w:t>
            </w:r>
            <w:r w:rsidRPr="00FD42AB">
              <w:rPr>
                <w:rFonts w:ascii="Trebuchet MS" w:hAnsi="Trebuchet MS" w:cs="Arial"/>
                <w:color w:val="000000"/>
                <w:sz w:val="18"/>
                <w:szCs w:val="18"/>
                <w:rPrChange w:id="13471" w:author="Alina Armasu" w:date="2015-09-09T08:44:00Z">
                  <w:rPr>
                    <w:rFonts w:ascii="Arial" w:hAnsi="Arial" w:cs="Arial"/>
                    <w:color w:val="000000"/>
                  </w:rPr>
                </w:rPrChange>
              </w:rPr>
              <w:t xml:space="preserve"> m3/a</w:t>
            </w:r>
            <w:r>
              <w:rPr>
                <w:rFonts w:ascii="Trebuchet MS" w:hAnsi="Trebuchet MS" w:cs="Arial"/>
                <w:color w:val="000000"/>
                <w:sz w:val="18"/>
                <w:szCs w:val="18"/>
              </w:rPr>
              <w:t>n</w:t>
            </w:r>
          </w:p>
        </w:tc>
        <w:tc>
          <w:tcPr>
            <w:tcW w:w="0" w:type="auto"/>
            <w:vAlign w:val="center"/>
            <w:hideMark/>
            <w:tcPrChange w:id="13472" w:author="Alina Armasu" w:date="2015-09-09T08:45:00Z">
              <w:tcPr>
                <w:tcW w:w="0" w:type="auto"/>
                <w:vAlign w:val="center"/>
                <w:hideMark/>
              </w:tcPr>
            </w:tcPrChange>
          </w:tcPr>
          <w:p w14:paraId="274CDBC5" w14:textId="40E98E38" w:rsidR="000D0054" w:rsidRPr="00FD42AB" w:rsidRDefault="000D0054" w:rsidP="000D005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3473" w:author="Alina Armasu" w:date="2015-09-09T08:44:00Z">
                  <w:rPr>
                    <w:rFonts w:ascii="Arial" w:hAnsi="Arial" w:cs="Arial"/>
                    <w:color w:val="000000"/>
                  </w:rPr>
                </w:rPrChange>
              </w:rPr>
            </w:pPr>
            <w:r w:rsidRPr="00FD42AB">
              <w:rPr>
                <w:rFonts w:ascii="Trebuchet MS" w:hAnsi="Trebuchet MS" w:cs="Arial"/>
                <w:color w:val="000000"/>
                <w:sz w:val="18"/>
                <w:szCs w:val="18"/>
                <w:rPrChange w:id="13474" w:author="Alina Armasu" w:date="2015-09-09T08:44:00Z">
                  <w:rPr>
                    <w:rFonts w:ascii="Arial" w:hAnsi="Arial" w:cs="Arial"/>
                    <w:color w:val="000000"/>
                  </w:rPr>
                </w:rPrChange>
              </w:rPr>
              <w:t>2</w:t>
            </w:r>
            <w:ins w:id="13475" w:author="Alina Armasu" w:date="2015-10-04T19:56:00Z">
              <w:r w:rsidR="0029529F">
                <w:rPr>
                  <w:rFonts w:ascii="Trebuchet MS" w:hAnsi="Trebuchet MS" w:cs="Arial"/>
                  <w:color w:val="000000"/>
                  <w:sz w:val="18"/>
                  <w:szCs w:val="18"/>
                </w:rPr>
                <w:t>.</w:t>
              </w:r>
            </w:ins>
            <w:r w:rsidRPr="00FD42AB">
              <w:rPr>
                <w:rFonts w:ascii="Trebuchet MS" w:hAnsi="Trebuchet MS" w:cs="Arial"/>
                <w:color w:val="000000"/>
                <w:sz w:val="18"/>
                <w:szCs w:val="18"/>
                <w:rPrChange w:id="13476" w:author="Alina Armasu" w:date="2015-09-09T08:44:00Z">
                  <w:rPr>
                    <w:rFonts w:ascii="Arial" w:hAnsi="Arial" w:cs="Arial"/>
                    <w:color w:val="000000"/>
                  </w:rPr>
                </w:rPrChange>
              </w:rPr>
              <w:t>176</w:t>
            </w:r>
          </w:p>
        </w:tc>
        <w:tc>
          <w:tcPr>
            <w:tcW w:w="0" w:type="auto"/>
            <w:vAlign w:val="center"/>
            <w:hideMark/>
            <w:tcPrChange w:id="13477" w:author="Alina Armasu" w:date="2015-09-09T08:45:00Z">
              <w:tcPr>
                <w:tcW w:w="0" w:type="auto"/>
                <w:vAlign w:val="center"/>
                <w:hideMark/>
              </w:tcPr>
            </w:tcPrChange>
          </w:tcPr>
          <w:p w14:paraId="4A97CFD6" w14:textId="5B01DBAD" w:rsidR="000D0054" w:rsidRPr="00FD42AB" w:rsidRDefault="000D0054" w:rsidP="000D005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3478" w:author="Alina Armasu" w:date="2015-09-09T08:44:00Z">
                  <w:rPr>
                    <w:rFonts w:ascii="Arial" w:hAnsi="Arial" w:cs="Arial"/>
                    <w:color w:val="000000"/>
                  </w:rPr>
                </w:rPrChange>
              </w:rPr>
            </w:pPr>
            <w:r w:rsidRPr="00FD42AB">
              <w:rPr>
                <w:rFonts w:ascii="Trebuchet MS" w:hAnsi="Trebuchet MS" w:cs="Arial"/>
                <w:color w:val="000000"/>
                <w:sz w:val="18"/>
                <w:szCs w:val="18"/>
                <w:rPrChange w:id="13479" w:author="Alina Armasu" w:date="2015-09-09T08:44:00Z">
                  <w:rPr>
                    <w:rFonts w:ascii="Arial" w:hAnsi="Arial" w:cs="Arial"/>
                    <w:color w:val="000000"/>
                  </w:rPr>
                </w:rPrChange>
              </w:rPr>
              <w:t>2</w:t>
            </w:r>
            <w:ins w:id="13480" w:author="Alina Armasu" w:date="2015-10-04T19:56:00Z">
              <w:r w:rsidR="0029529F">
                <w:rPr>
                  <w:rFonts w:ascii="Trebuchet MS" w:hAnsi="Trebuchet MS" w:cs="Arial"/>
                  <w:color w:val="000000"/>
                  <w:sz w:val="18"/>
                  <w:szCs w:val="18"/>
                </w:rPr>
                <w:t>.</w:t>
              </w:r>
            </w:ins>
            <w:r w:rsidRPr="00FD42AB">
              <w:rPr>
                <w:rFonts w:ascii="Trebuchet MS" w:hAnsi="Trebuchet MS" w:cs="Arial"/>
                <w:color w:val="000000"/>
                <w:sz w:val="18"/>
                <w:szCs w:val="18"/>
                <w:rPrChange w:id="13481" w:author="Alina Armasu" w:date="2015-09-09T08:44:00Z">
                  <w:rPr>
                    <w:rFonts w:ascii="Arial" w:hAnsi="Arial" w:cs="Arial"/>
                    <w:color w:val="000000"/>
                  </w:rPr>
                </w:rPrChange>
              </w:rPr>
              <w:t>056</w:t>
            </w:r>
          </w:p>
        </w:tc>
        <w:tc>
          <w:tcPr>
            <w:tcW w:w="0" w:type="auto"/>
            <w:vAlign w:val="center"/>
            <w:hideMark/>
            <w:tcPrChange w:id="13482" w:author="Alina Armasu" w:date="2015-09-09T08:45:00Z">
              <w:tcPr>
                <w:tcW w:w="0" w:type="auto"/>
                <w:vAlign w:val="center"/>
                <w:hideMark/>
              </w:tcPr>
            </w:tcPrChange>
          </w:tcPr>
          <w:p w14:paraId="3D0D1238" w14:textId="77777777" w:rsidR="000D0054" w:rsidRPr="00FD42AB" w:rsidRDefault="000D0054" w:rsidP="000D005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b/>
                <w:bCs/>
                <w:color w:val="000000"/>
                <w:sz w:val="18"/>
                <w:szCs w:val="18"/>
                <w:rPrChange w:id="13483" w:author="Alina Armasu" w:date="2015-09-09T08:44:00Z">
                  <w:rPr>
                    <w:rFonts w:ascii="Arial" w:hAnsi="Arial" w:cs="Arial"/>
                    <w:b/>
                    <w:bCs/>
                    <w:color w:val="000000"/>
                  </w:rPr>
                </w:rPrChange>
              </w:rPr>
            </w:pPr>
            <w:r w:rsidRPr="00FD42AB">
              <w:rPr>
                <w:rFonts w:ascii="Trebuchet MS" w:hAnsi="Trebuchet MS" w:cs="Arial"/>
                <w:b/>
                <w:bCs/>
                <w:color w:val="000000"/>
                <w:sz w:val="18"/>
                <w:szCs w:val="18"/>
                <w:rPrChange w:id="13484" w:author="Alina Armasu" w:date="2015-09-09T08:44:00Z">
                  <w:rPr>
                    <w:rFonts w:ascii="Arial" w:hAnsi="Arial" w:cs="Arial"/>
                    <w:b/>
                    <w:bCs/>
                    <w:color w:val="000000"/>
                  </w:rPr>
                </w:rPrChange>
              </w:rPr>
              <w:t>-120</w:t>
            </w:r>
          </w:p>
        </w:tc>
        <w:tc>
          <w:tcPr>
            <w:tcW w:w="0" w:type="auto"/>
            <w:vAlign w:val="center"/>
            <w:hideMark/>
            <w:tcPrChange w:id="13485" w:author="Alina Armasu" w:date="2015-09-09T08:45:00Z">
              <w:tcPr>
                <w:tcW w:w="0" w:type="auto"/>
                <w:vAlign w:val="center"/>
                <w:hideMark/>
              </w:tcPr>
            </w:tcPrChange>
          </w:tcPr>
          <w:p w14:paraId="3980C124" w14:textId="715553D0" w:rsidR="000D0054" w:rsidRPr="00FD42AB" w:rsidRDefault="000D0054" w:rsidP="000D005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3486" w:author="Alina Armasu" w:date="2015-09-09T08:44:00Z">
                  <w:rPr>
                    <w:rFonts w:ascii="Arial" w:hAnsi="Arial" w:cs="Arial"/>
                    <w:color w:val="000000"/>
                  </w:rPr>
                </w:rPrChange>
              </w:rPr>
            </w:pPr>
            <w:r w:rsidRPr="00FD42AB">
              <w:rPr>
                <w:rFonts w:ascii="Trebuchet MS" w:hAnsi="Trebuchet MS" w:cs="Arial"/>
                <w:color w:val="000000"/>
                <w:sz w:val="18"/>
                <w:szCs w:val="18"/>
                <w:rPrChange w:id="13487" w:author="Alina Armasu" w:date="2015-09-09T08:44:00Z">
                  <w:rPr>
                    <w:rFonts w:ascii="Arial" w:hAnsi="Arial" w:cs="Arial"/>
                    <w:color w:val="000000"/>
                  </w:rPr>
                </w:rPrChange>
              </w:rPr>
              <w:t>21</w:t>
            </w:r>
            <w:ins w:id="13488" w:author="Alina Armasu" w:date="2015-10-04T19:56:00Z">
              <w:r w:rsidR="0029529F">
                <w:rPr>
                  <w:rFonts w:ascii="Trebuchet MS" w:hAnsi="Trebuchet MS" w:cs="Arial"/>
                  <w:color w:val="000000"/>
                  <w:sz w:val="18"/>
                  <w:szCs w:val="18"/>
                </w:rPr>
                <w:t>.</w:t>
              </w:r>
            </w:ins>
            <w:r w:rsidRPr="00FD42AB">
              <w:rPr>
                <w:rFonts w:ascii="Trebuchet MS" w:hAnsi="Trebuchet MS" w:cs="Arial"/>
                <w:color w:val="000000"/>
                <w:sz w:val="18"/>
                <w:szCs w:val="18"/>
                <w:rPrChange w:id="13489" w:author="Alina Armasu" w:date="2015-09-09T08:44:00Z">
                  <w:rPr>
                    <w:rFonts w:ascii="Arial" w:hAnsi="Arial" w:cs="Arial"/>
                    <w:color w:val="000000"/>
                  </w:rPr>
                </w:rPrChange>
              </w:rPr>
              <w:t>674</w:t>
            </w:r>
          </w:p>
        </w:tc>
        <w:tc>
          <w:tcPr>
            <w:tcW w:w="0" w:type="auto"/>
            <w:vAlign w:val="center"/>
            <w:hideMark/>
            <w:tcPrChange w:id="13490" w:author="Alina Armasu" w:date="2015-09-09T08:45:00Z">
              <w:tcPr>
                <w:tcW w:w="0" w:type="auto"/>
                <w:vAlign w:val="center"/>
                <w:hideMark/>
              </w:tcPr>
            </w:tcPrChange>
          </w:tcPr>
          <w:p w14:paraId="1B7E50E8" w14:textId="717D35D7" w:rsidR="000D0054" w:rsidRPr="00FD42AB" w:rsidRDefault="000D0054" w:rsidP="000D005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3491" w:author="Alina Armasu" w:date="2015-09-09T08:44:00Z">
                  <w:rPr>
                    <w:rFonts w:ascii="Arial" w:hAnsi="Arial" w:cs="Arial"/>
                    <w:color w:val="000000"/>
                  </w:rPr>
                </w:rPrChange>
              </w:rPr>
            </w:pPr>
            <w:r w:rsidRPr="00FD42AB">
              <w:rPr>
                <w:rFonts w:ascii="Trebuchet MS" w:hAnsi="Trebuchet MS" w:cs="Arial"/>
                <w:color w:val="000000"/>
                <w:sz w:val="18"/>
                <w:szCs w:val="18"/>
                <w:rPrChange w:id="13492" w:author="Alina Armasu" w:date="2015-09-09T08:44:00Z">
                  <w:rPr>
                    <w:rFonts w:ascii="Arial" w:hAnsi="Arial" w:cs="Arial"/>
                    <w:color w:val="000000"/>
                  </w:rPr>
                </w:rPrChange>
              </w:rPr>
              <w:t>20</w:t>
            </w:r>
            <w:ins w:id="13493" w:author="Alina Armasu" w:date="2015-10-04T19:56:00Z">
              <w:r w:rsidR="0029529F">
                <w:rPr>
                  <w:rFonts w:ascii="Trebuchet MS" w:hAnsi="Trebuchet MS" w:cs="Arial"/>
                  <w:color w:val="000000"/>
                  <w:sz w:val="18"/>
                  <w:szCs w:val="18"/>
                </w:rPr>
                <w:t>.</w:t>
              </w:r>
            </w:ins>
            <w:r w:rsidRPr="00FD42AB">
              <w:rPr>
                <w:rFonts w:ascii="Trebuchet MS" w:hAnsi="Trebuchet MS" w:cs="Arial"/>
                <w:color w:val="000000"/>
                <w:sz w:val="18"/>
                <w:szCs w:val="18"/>
                <w:rPrChange w:id="13494" w:author="Alina Armasu" w:date="2015-09-09T08:44:00Z">
                  <w:rPr>
                    <w:rFonts w:ascii="Arial" w:hAnsi="Arial" w:cs="Arial"/>
                    <w:color w:val="000000"/>
                  </w:rPr>
                </w:rPrChange>
              </w:rPr>
              <w:t>483</w:t>
            </w:r>
          </w:p>
        </w:tc>
        <w:tc>
          <w:tcPr>
            <w:tcW w:w="0" w:type="auto"/>
            <w:vAlign w:val="center"/>
            <w:hideMark/>
            <w:tcPrChange w:id="13495" w:author="Alina Armasu" w:date="2015-09-09T08:45:00Z">
              <w:tcPr>
                <w:tcW w:w="0" w:type="auto"/>
                <w:vAlign w:val="center"/>
                <w:hideMark/>
              </w:tcPr>
            </w:tcPrChange>
          </w:tcPr>
          <w:p w14:paraId="57F28B0D" w14:textId="6B876CDE" w:rsidR="000D0054" w:rsidRPr="00FD42AB" w:rsidRDefault="000D0054" w:rsidP="000D005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b/>
                <w:bCs/>
                <w:color w:val="000000"/>
                <w:sz w:val="18"/>
                <w:szCs w:val="18"/>
                <w:rPrChange w:id="13496" w:author="Alina Armasu" w:date="2015-09-09T08:44:00Z">
                  <w:rPr>
                    <w:rFonts w:ascii="Arial" w:hAnsi="Arial" w:cs="Arial"/>
                    <w:b/>
                    <w:bCs/>
                    <w:color w:val="000000"/>
                  </w:rPr>
                </w:rPrChange>
              </w:rPr>
            </w:pPr>
            <w:r w:rsidRPr="00FD42AB">
              <w:rPr>
                <w:rFonts w:ascii="Trebuchet MS" w:hAnsi="Trebuchet MS" w:cs="Arial"/>
                <w:b/>
                <w:bCs/>
                <w:color w:val="000000"/>
                <w:sz w:val="18"/>
                <w:szCs w:val="18"/>
                <w:rPrChange w:id="13497" w:author="Alina Armasu" w:date="2015-09-09T08:44:00Z">
                  <w:rPr>
                    <w:rFonts w:ascii="Arial" w:hAnsi="Arial" w:cs="Arial"/>
                    <w:b/>
                    <w:bCs/>
                    <w:color w:val="000000"/>
                  </w:rPr>
                </w:rPrChange>
              </w:rPr>
              <w:t>-1</w:t>
            </w:r>
            <w:ins w:id="13498" w:author="Alina Armasu" w:date="2015-10-04T19:56:00Z">
              <w:r w:rsidR="0029529F">
                <w:rPr>
                  <w:rFonts w:ascii="Trebuchet MS" w:hAnsi="Trebuchet MS" w:cs="Arial"/>
                  <w:b/>
                  <w:bCs/>
                  <w:color w:val="000000"/>
                  <w:sz w:val="18"/>
                  <w:szCs w:val="18"/>
                </w:rPr>
                <w:t>.</w:t>
              </w:r>
            </w:ins>
            <w:r w:rsidRPr="00FD42AB">
              <w:rPr>
                <w:rFonts w:ascii="Trebuchet MS" w:hAnsi="Trebuchet MS" w:cs="Arial"/>
                <w:b/>
                <w:bCs/>
                <w:color w:val="000000"/>
                <w:sz w:val="18"/>
                <w:szCs w:val="18"/>
                <w:rPrChange w:id="13499" w:author="Alina Armasu" w:date="2015-09-09T08:44:00Z">
                  <w:rPr>
                    <w:rFonts w:ascii="Arial" w:hAnsi="Arial" w:cs="Arial"/>
                    <w:b/>
                    <w:bCs/>
                    <w:color w:val="000000"/>
                  </w:rPr>
                </w:rPrChange>
              </w:rPr>
              <w:t>191</w:t>
            </w:r>
          </w:p>
        </w:tc>
      </w:tr>
      <w:tr w:rsidR="000D0054" w:rsidRPr="00E11C2D" w14:paraId="2BFD6BAE" w14:textId="77777777" w:rsidTr="0029529F">
        <w:trPr>
          <w:cnfStyle w:val="000000010000" w:firstRow="0" w:lastRow="0" w:firstColumn="0" w:lastColumn="0" w:oddVBand="0" w:evenVBand="0" w:oddHBand="0" w:evenHBand="1" w:firstRowFirstColumn="0" w:firstRowLastColumn="0" w:lastRowFirstColumn="0" w:lastRowLastColumn="0"/>
          <w:trHeight w:val="300"/>
          <w:jc w:val="center"/>
          <w:trPrChange w:id="13500" w:author="Alina Armasu" w:date="2015-09-09T08:45: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1450" w:type="dxa"/>
            <w:vAlign w:val="center"/>
            <w:hideMark/>
            <w:tcPrChange w:id="13501" w:author="Alina Armasu" w:date="2015-09-09T08:45:00Z">
              <w:tcPr>
                <w:tcW w:w="0" w:type="auto"/>
                <w:vAlign w:val="center"/>
                <w:hideMark/>
              </w:tcPr>
            </w:tcPrChange>
          </w:tcPr>
          <w:p w14:paraId="79539161" w14:textId="176E0F75" w:rsidR="000D0054" w:rsidRPr="00FD42AB" w:rsidRDefault="000D0054" w:rsidP="000D0054">
            <w:pPr>
              <w:cnfStyle w:val="001000010000" w:firstRow="0" w:lastRow="0" w:firstColumn="1" w:lastColumn="0" w:oddVBand="0" w:evenVBand="0" w:oddHBand="0" w:evenHBand="1" w:firstRowFirstColumn="0" w:firstRowLastColumn="0" w:lastRowFirstColumn="0" w:lastRowLastColumn="0"/>
              <w:rPr>
                <w:rFonts w:ascii="Trebuchet MS" w:hAnsi="Trebuchet MS" w:cs="Arial"/>
                <w:color w:val="000000"/>
                <w:sz w:val="18"/>
                <w:szCs w:val="18"/>
                <w:rPrChange w:id="13502" w:author="Alina Armasu" w:date="2015-09-09T08:44:00Z">
                  <w:rPr>
                    <w:rFonts w:ascii="Arial" w:hAnsi="Arial" w:cs="Arial"/>
                    <w:color w:val="000000"/>
                  </w:rPr>
                </w:rPrChange>
              </w:rPr>
            </w:pPr>
            <w:r>
              <w:rPr>
                <w:rFonts w:ascii="Trebuchet MS" w:hAnsi="Trebuchet MS" w:cs="Arial"/>
                <w:color w:val="000000"/>
                <w:sz w:val="18"/>
                <w:szCs w:val="18"/>
              </w:rPr>
              <w:t>Emisii CO2 (valori incrementale)</w:t>
            </w:r>
          </w:p>
        </w:tc>
        <w:tc>
          <w:tcPr>
            <w:tcW w:w="0" w:type="auto"/>
            <w:vAlign w:val="center"/>
            <w:hideMark/>
            <w:tcPrChange w:id="13503" w:author="Alina Armasu" w:date="2015-09-09T08:45:00Z">
              <w:tcPr>
                <w:tcW w:w="0" w:type="auto"/>
                <w:vAlign w:val="center"/>
                <w:hideMark/>
              </w:tcPr>
            </w:tcPrChange>
          </w:tcPr>
          <w:p w14:paraId="15FD3B50" w14:textId="46545D1E" w:rsidR="000D0054" w:rsidRPr="00FD42AB" w:rsidRDefault="000D0054" w:rsidP="000D0054">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3504" w:author="Alina Armasu" w:date="2015-09-09T08:44:00Z">
                  <w:rPr>
                    <w:rFonts w:ascii="Arial" w:hAnsi="Arial" w:cs="Arial"/>
                    <w:color w:val="000000"/>
                  </w:rPr>
                </w:rPrChange>
              </w:rPr>
            </w:pPr>
            <w:r w:rsidRPr="00FD42AB">
              <w:rPr>
                <w:rFonts w:ascii="Trebuchet MS" w:hAnsi="Trebuchet MS" w:cs="Arial"/>
                <w:color w:val="000000"/>
                <w:sz w:val="18"/>
                <w:szCs w:val="18"/>
                <w:rPrChange w:id="13505" w:author="Alina Armasu" w:date="2015-09-09T08:44:00Z">
                  <w:rPr>
                    <w:rFonts w:ascii="Arial" w:hAnsi="Arial" w:cs="Arial"/>
                    <w:color w:val="000000"/>
                  </w:rPr>
                </w:rPrChange>
              </w:rPr>
              <w:t>tCO2/a</w:t>
            </w:r>
            <w:r>
              <w:rPr>
                <w:rFonts w:ascii="Trebuchet MS" w:hAnsi="Trebuchet MS" w:cs="Arial"/>
                <w:color w:val="000000"/>
                <w:sz w:val="18"/>
                <w:szCs w:val="18"/>
              </w:rPr>
              <w:t>n</w:t>
            </w:r>
          </w:p>
        </w:tc>
        <w:tc>
          <w:tcPr>
            <w:tcW w:w="0" w:type="auto"/>
            <w:vAlign w:val="center"/>
            <w:hideMark/>
            <w:tcPrChange w:id="13506" w:author="Alina Armasu" w:date="2015-09-09T08:45:00Z">
              <w:tcPr>
                <w:tcW w:w="0" w:type="auto"/>
                <w:vAlign w:val="center"/>
                <w:hideMark/>
              </w:tcPr>
            </w:tcPrChange>
          </w:tcPr>
          <w:p w14:paraId="2ED93651" w14:textId="456872EA" w:rsidR="000D0054" w:rsidRPr="00E11C2D" w:rsidRDefault="000D0054" w:rsidP="000D0054">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3507" w:author="Lia Micluti" w:date="2015-11-25T12:43:00Z">
                  <w:rPr>
                    <w:rFonts w:ascii="Arial" w:hAnsi="Arial" w:cs="Arial"/>
                    <w:color w:val="000000"/>
                  </w:rPr>
                </w:rPrChange>
              </w:rPr>
            </w:pPr>
            <w:r w:rsidRPr="00E11C2D">
              <w:rPr>
                <w:rFonts w:ascii="Trebuchet MS" w:hAnsi="Trebuchet MS" w:cs="Arial"/>
                <w:color w:val="000000"/>
                <w:sz w:val="18"/>
                <w:szCs w:val="18"/>
                <w:rPrChange w:id="13508" w:author="Lia Micluti" w:date="2015-11-25T12:43:00Z">
                  <w:rPr>
                    <w:rFonts w:ascii="Arial" w:hAnsi="Arial" w:cs="Arial"/>
                    <w:color w:val="000000"/>
                  </w:rPr>
                </w:rPrChange>
              </w:rPr>
              <w:t>4</w:t>
            </w:r>
            <w:ins w:id="13509" w:author="Alina Armasu" w:date="2015-10-04T19:57:00Z">
              <w:r w:rsidR="0029529F" w:rsidRPr="005A7620">
                <w:rPr>
                  <w:rFonts w:ascii="Trebuchet MS" w:hAnsi="Trebuchet MS" w:cs="Arial"/>
                  <w:color w:val="000000"/>
                  <w:sz w:val="18"/>
                  <w:szCs w:val="18"/>
                </w:rPr>
                <w:t>.</w:t>
              </w:r>
            </w:ins>
            <w:r w:rsidRPr="00E11C2D">
              <w:rPr>
                <w:rFonts w:ascii="Trebuchet MS" w:hAnsi="Trebuchet MS" w:cs="Arial"/>
                <w:color w:val="000000"/>
                <w:sz w:val="18"/>
                <w:szCs w:val="18"/>
                <w:rPrChange w:id="13510" w:author="Lia Micluti" w:date="2015-11-25T12:43:00Z">
                  <w:rPr>
                    <w:rFonts w:ascii="Arial" w:hAnsi="Arial" w:cs="Arial"/>
                    <w:color w:val="000000"/>
                  </w:rPr>
                </w:rPrChange>
              </w:rPr>
              <w:t>344</w:t>
            </w:r>
          </w:p>
        </w:tc>
        <w:tc>
          <w:tcPr>
            <w:tcW w:w="0" w:type="auto"/>
            <w:vAlign w:val="center"/>
            <w:hideMark/>
            <w:tcPrChange w:id="13511" w:author="Alina Armasu" w:date="2015-09-09T08:45:00Z">
              <w:tcPr>
                <w:tcW w:w="0" w:type="auto"/>
                <w:vAlign w:val="center"/>
                <w:hideMark/>
              </w:tcPr>
            </w:tcPrChange>
          </w:tcPr>
          <w:p w14:paraId="5E059B7D" w14:textId="530D54FF" w:rsidR="000D0054" w:rsidRPr="00E11C2D" w:rsidRDefault="000D0054" w:rsidP="000D0054">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3512" w:author="Lia Micluti" w:date="2015-11-25T12:43:00Z">
                  <w:rPr>
                    <w:rFonts w:ascii="Arial" w:hAnsi="Arial" w:cs="Arial"/>
                    <w:color w:val="000000"/>
                  </w:rPr>
                </w:rPrChange>
              </w:rPr>
            </w:pPr>
            <w:r w:rsidRPr="00E11C2D">
              <w:rPr>
                <w:rFonts w:ascii="Trebuchet MS" w:hAnsi="Trebuchet MS" w:cs="Arial"/>
                <w:color w:val="000000"/>
                <w:sz w:val="18"/>
                <w:szCs w:val="18"/>
                <w:rPrChange w:id="13513" w:author="Lia Micluti" w:date="2015-11-25T12:43:00Z">
                  <w:rPr>
                    <w:rFonts w:ascii="Arial" w:hAnsi="Arial" w:cs="Arial"/>
                    <w:color w:val="000000"/>
                  </w:rPr>
                </w:rPrChange>
              </w:rPr>
              <w:t>4</w:t>
            </w:r>
            <w:ins w:id="13514" w:author="Alina Armasu" w:date="2015-10-04T19:57:00Z">
              <w:r w:rsidR="0029529F" w:rsidRPr="005A7620">
                <w:rPr>
                  <w:rFonts w:ascii="Trebuchet MS" w:hAnsi="Trebuchet MS" w:cs="Arial"/>
                  <w:color w:val="000000"/>
                  <w:sz w:val="18"/>
                  <w:szCs w:val="18"/>
                </w:rPr>
                <w:t>.</w:t>
              </w:r>
            </w:ins>
            <w:r w:rsidRPr="00E11C2D">
              <w:rPr>
                <w:rFonts w:ascii="Trebuchet MS" w:hAnsi="Trebuchet MS" w:cs="Arial"/>
                <w:color w:val="000000"/>
                <w:sz w:val="18"/>
                <w:szCs w:val="18"/>
                <w:rPrChange w:id="13515" w:author="Lia Micluti" w:date="2015-11-25T12:43:00Z">
                  <w:rPr>
                    <w:rFonts w:ascii="Arial" w:hAnsi="Arial" w:cs="Arial"/>
                    <w:color w:val="000000"/>
                  </w:rPr>
                </w:rPrChange>
              </w:rPr>
              <w:t>105</w:t>
            </w:r>
          </w:p>
        </w:tc>
        <w:tc>
          <w:tcPr>
            <w:tcW w:w="0" w:type="auto"/>
            <w:vAlign w:val="center"/>
            <w:hideMark/>
            <w:tcPrChange w:id="13516" w:author="Alina Armasu" w:date="2015-09-09T08:45:00Z">
              <w:tcPr>
                <w:tcW w:w="0" w:type="auto"/>
                <w:vAlign w:val="center"/>
                <w:hideMark/>
              </w:tcPr>
            </w:tcPrChange>
          </w:tcPr>
          <w:p w14:paraId="182AF0FD" w14:textId="77777777" w:rsidR="000D0054" w:rsidRPr="00E11C2D" w:rsidRDefault="000D0054" w:rsidP="000D0054">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b/>
                <w:bCs/>
                <w:color w:val="000000"/>
                <w:sz w:val="18"/>
                <w:szCs w:val="18"/>
                <w:rPrChange w:id="13517" w:author="Lia Micluti" w:date="2015-11-25T12:43:00Z">
                  <w:rPr>
                    <w:rFonts w:ascii="Arial" w:hAnsi="Arial" w:cs="Arial"/>
                    <w:b/>
                    <w:bCs/>
                    <w:color w:val="000000"/>
                  </w:rPr>
                </w:rPrChange>
              </w:rPr>
            </w:pPr>
            <w:r w:rsidRPr="00E11C2D">
              <w:rPr>
                <w:rFonts w:ascii="Trebuchet MS" w:hAnsi="Trebuchet MS" w:cs="Arial"/>
                <w:b/>
                <w:bCs/>
                <w:color w:val="000000"/>
                <w:sz w:val="18"/>
                <w:szCs w:val="18"/>
                <w:rPrChange w:id="13518" w:author="Lia Micluti" w:date="2015-11-25T12:43:00Z">
                  <w:rPr>
                    <w:rFonts w:ascii="Arial" w:hAnsi="Arial" w:cs="Arial"/>
                    <w:b/>
                    <w:bCs/>
                    <w:color w:val="000000"/>
                  </w:rPr>
                </w:rPrChange>
              </w:rPr>
              <w:t>-239</w:t>
            </w:r>
          </w:p>
        </w:tc>
        <w:tc>
          <w:tcPr>
            <w:tcW w:w="0" w:type="auto"/>
            <w:vAlign w:val="center"/>
            <w:hideMark/>
            <w:tcPrChange w:id="13519" w:author="Alina Armasu" w:date="2015-09-09T08:45:00Z">
              <w:tcPr>
                <w:tcW w:w="0" w:type="auto"/>
                <w:vAlign w:val="center"/>
                <w:hideMark/>
              </w:tcPr>
            </w:tcPrChange>
          </w:tcPr>
          <w:p w14:paraId="426BE6F0" w14:textId="41829A3F" w:rsidR="000D0054" w:rsidRPr="00E11C2D" w:rsidRDefault="000D0054" w:rsidP="000D0054">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3520" w:author="Lia Micluti" w:date="2015-11-25T12:43:00Z">
                  <w:rPr>
                    <w:rFonts w:ascii="Arial" w:hAnsi="Arial" w:cs="Arial"/>
                    <w:color w:val="000000"/>
                  </w:rPr>
                </w:rPrChange>
              </w:rPr>
            </w:pPr>
            <w:r w:rsidRPr="00E11C2D">
              <w:rPr>
                <w:rFonts w:ascii="Trebuchet MS" w:hAnsi="Trebuchet MS" w:cs="Arial"/>
                <w:color w:val="000000"/>
                <w:sz w:val="18"/>
                <w:szCs w:val="18"/>
                <w:rPrChange w:id="13521" w:author="Lia Micluti" w:date="2015-11-25T12:43:00Z">
                  <w:rPr>
                    <w:rFonts w:ascii="Arial" w:hAnsi="Arial" w:cs="Arial"/>
                    <w:color w:val="000000"/>
                  </w:rPr>
                </w:rPrChange>
              </w:rPr>
              <w:t>43</w:t>
            </w:r>
            <w:ins w:id="13522" w:author="Alina Armasu" w:date="2015-10-04T19:57:00Z">
              <w:r w:rsidR="0029529F" w:rsidRPr="005A7620">
                <w:rPr>
                  <w:rFonts w:ascii="Trebuchet MS" w:hAnsi="Trebuchet MS" w:cs="Arial"/>
                  <w:color w:val="000000"/>
                  <w:sz w:val="18"/>
                  <w:szCs w:val="18"/>
                </w:rPr>
                <w:t>.</w:t>
              </w:r>
            </w:ins>
            <w:r w:rsidRPr="00E11C2D">
              <w:rPr>
                <w:rFonts w:ascii="Trebuchet MS" w:hAnsi="Trebuchet MS" w:cs="Arial"/>
                <w:color w:val="000000"/>
                <w:sz w:val="18"/>
                <w:szCs w:val="18"/>
                <w:rPrChange w:id="13523" w:author="Lia Micluti" w:date="2015-11-25T12:43:00Z">
                  <w:rPr>
                    <w:rFonts w:ascii="Arial" w:hAnsi="Arial" w:cs="Arial"/>
                    <w:color w:val="000000"/>
                  </w:rPr>
                </w:rPrChange>
              </w:rPr>
              <w:t>271</w:t>
            </w:r>
          </w:p>
        </w:tc>
        <w:tc>
          <w:tcPr>
            <w:tcW w:w="0" w:type="auto"/>
            <w:vAlign w:val="center"/>
            <w:hideMark/>
            <w:tcPrChange w:id="13524" w:author="Alina Armasu" w:date="2015-09-09T08:45:00Z">
              <w:tcPr>
                <w:tcW w:w="0" w:type="auto"/>
                <w:vAlign w:val="center"/>
                <w:hideMark/>
              </w:tcPr>
            </w:tcPrChange>
          </w:tcPr>
          <w:p w14:paraId="40875489" w14:textId="4A643409" w:rsidR="000D0054" w:rsidRPr="00E11C2D" w:rsidRDefault="000D0054" w:rsidP="000D0054">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3525" w:author="Lia Micluti" w:date="2015-11-25T12:43:00Z">
                  <w:rPr>
                    <w:rFonts w:ascii="Arial" w:hAnsi="Arial" w:cs="Arial"/>
                    <w:color w:val="000000"/>
                  </w:rPr>
                </w:rPrChange>
              </w:rPr>
            </w:pPr>
            <w:r w:rsidRPr="00E11C2D">
              <w:rPr>
                <w:rFonts w:ascii="Trebuchet MS" w:hAnsi="Trebuchet MS" w:cs="Arial"/>
                <w:color w:val="000000"/>
                <w:sz w:val="18"/>
                <w:szCs w:val="18"/>
                <w:rPrChange w:id="13526" w:author="Lia Micluti" w:date="2015-11-25T12:43:00Z">
                  <w:rPr>
                    <w:rFonts w:ascii="Arial" w:hAnsi="Arial" w:cs="Arial"/>
                    <w:color w:val="000000"/>
                  </w:rPr>
                </w:rPrChange>
              </w:rPr>
              <w:t>40</w:t>
            </w:r>
            <w:ins w:id="13527" w:author="Alina Armasu" w:date="2015-10-04T19:57:00Z">
              <w:r w:rsidR="0029529F" w:rsidRPr="005A7620">
                <w:rPr>
                  <w:rFonts w:ascii="Trebuchet MS" w:hAnsi="Trebuchet MS" w:cs="Arial"/>
                  <w:color w:val="000000"/>
                  <w:sz w:val="18"/>
                  <w:szCs w:val="18"/>
                </w:rPr>
                <w:t>.</w:t>
              </w:r>
            </w:ins>
            <w:r w:rsidRPr="00E11C2D">
              <w:rPr>
                <w:rFonts w:ascii="Trebuchet MS" w:hAnsi="Trebuchet MS" w:cs="Arial"/>
                <w:color w:val="000000"/>
                <w:sz w:val="18"/>
                <w:szCs w:val="18"/>
                <w:rPrChange w:id="13528" w:author="Lia Micluti" w:date="2015-11-25T12:43:00Z">
                  <w:rPr>
                    <w:rFonts w:ascii="Arial" w:hAnsi="Arial" w:cs="Arial"/>
                    <w:color w:val="000000"/>
                  </w:rPr>
                </w:rPrChange>
              </w:rPr>
              <w:t>893</w:t>
            </w:r>
          </w:p>
        </w:tc>
        <w:tc>
          <w:tcPr>
            <w:tcW w:w="0" w:type="auto"/>
            <w:vAlign w:val="center"/>
            <w:hideMark/>
            <w:tcPrChange w:id="13529" w:author="Alina Armasu" w:date="2015-09-09T08:45:00Z">
              <w:tcPr>
                <w:tcW w:w="0" w:type="auto"/>
                <w:vAlign w:val="center"/>
                <w:hideMark/>
              </w:tcPr>
            </w:tcPrChange>
          </w:tcPr>
          <w:p w14:paraId="22C2F353" w14:textId="77777777" w:rsidR="000D0054" w:rsidRPr="00E11C2D" w:rsidRDefault="000D0054" w:rsidP="000D0054">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b/>
                <w:bCs/>
                <w:color w:val="000000"/>
                <w:sz w:val="18"/>
                <w:szCs w:val="18"/>
                <w:rPrChange w:id="13530" w:author="Lia Micluti" w:date="2015-11-25T12:43:00Z">
                  <w:rPr>
                    <w:rFonts w:ascii="Arial" w:hAnsi="Arial" w:cs="Arial"/>
                    <w:b/>
                    <w:bCs/>
                    <w:color w:val="000000"/>
                  </w:rPr>
                </w:rPrChange>
              </w:rPr>
            </w:pPr>
            <w:r w:rsidRPr="00E11C2D">
              <w:rPr>
                <w:rFonts w:ascii="Trebuchet MS" w:hAnsi="Trebuchet MS" w:cs="Arial"/>
                <w:b/>
                <w:bCs/>
                <w:color w:val="000000"/>
                <w:sz w:val="18"/>
                <w:szCs w:val="18"/>
                <w:rPrChange w:id="13531" w:author="Lia Micluti" w:date="2015-11-25T12:43:00Z">
                  <w:rPr>
                    <w:rFonts w:ascii="Arial" w:hAnsi="Arial" w:cs="Arial"/>
                    <w:b/>
                    <w:bCs/>
                    <w:color w:val="000000"/>
                  </w:rPr>
                </w:rPrChange>
              </w:rPr>
              <w:t>-2378</w:t>
            </w:r>
          </w:p>
        </w:tc>
      </w:tr>
      <w:tr w:rsidR="0029529F" w:rsidRPr="00E11C2D" w14:paraId="7E92F828" w14:textId="77777777" w:rsidTr="0029529F">
        <w:trPr>
          <w:cnfStyle w:val="000000100000" w:firstRow="0" w:lastRow="0" w:firstColumn="0" w:lastColumn="0" w:oddVBand="0" w:evenVBand="0" w:oddHBand="1" w:evenHBand="0" w:firstRowFirstColumn="0" w:firstRowLastColumn="0" w:lastRowFirstColumn="0" w:lastRowLastColumn="0"/>
          <w:trHeight w:val="300"/>
          <w:jc w:val="center"/>
          <w:trPrChange w:id="13532" w:author="Alina Armasu" w:date="2015-09-09T08:45: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1450" w:type="dxa"/>
            <w:vAlign w:val="center"/>
            <w:hideMark/>
            <w:tcPrChange w:id="13533" w:author="Alina Armasu" w:date="2015-09-09T08:45:00Z">
              <w:tcPr>
                <w:tcW w:w="0" w:type="auto"/>
                <w:vAlign w:val="center"/>
                <w:hideMark/>
              </w:tcPr>
            </w:tcPrChange>
          </w:tcPr>
          <w:p w14:paraId="3418B25A" w14:textId="4C0D4698" w:rsidR="0029529F" w:rsidRPr="00FD42AB" w:rsidRDefault="0029529F" w:rsidP="0029529F">
            <w:pPr>
              <w:cnfStyle w:val="001000100000" w:firstRow="0" w:lastRow="0" w:firstColumn="1" w:lastColumn="0" w:oddVBand="0" w:evenVBand="0" w:oddHBand="1" w:evenHBand="0" w:firstRowFirstColumn="0" w:firstRowLastColumn="0" w:lastRowFirstColumn="0" w:lastRowLastColumn="0"/>
              <w:rPr>
                <w:rFonts w:ascii="Trebuchet MS" w:hAnsi="Trebuchet MS" w:cs="Arial"/>
                <w:color w:val="000000"/>
                <w:sz w:val="18"/>
                <w:szCs w:val="18"/>
                <w:rPrChange w:id="13534" w:author="Alina Armasu" w:date="2015-09-09T08:44:00Z">
                  <w:rPr>
                    <w:rFonts w:ascii="Arial" w:hAnsi="Arial" w:cs="Arial"/>
                    <w:color w:val="000000"/>
                  </w:rPr>
                </w:rPrChange>
              </w:rPr>
            </w:pPr>
            <w:r>
              <w:rPr>
                <w:rFonts w:ascii="Trebuchet MS" w:hAnsi="Trebuchet MS" w:cs="Arial"/>
                <w:color w:val="000000"/>
                <w:sz w:val="18"/>
                <w:szCs w:val="18"/>
              </w:rPr>
              <w:t>Emisii NOx (valori incrementale)</w:t>
            </w:r>
          </w:p>
        </w:tc>
        <w:tc>
          <w:tcPr>
            <w:tcW w:w="0" w:type="auto"/>
            <w:vAlign w:val="center"/>
            <w:hideMark/>
            <w:tcPrChange w:id="13535" w:author="Alina Armasu" w:date="2015-09-09T08:45:00Z">
              <w:tcPr>
                <w:tcW w:w="0" w:type="auto"/>
                <w:vAlign w:val="center"/>
                <w:hideMark/>
              </w:tcPr>
            </w:tcPrChange>
          </w:tcPr>
          <w:p w14:paraId="327EECC1" w14:textId="2D851D05" w:rsidR="0029529F" w:rsidRPr="00FD42AB" w:rsidRDefault="0029529F" w:rsidP="0029529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3536" w:author="Alina Armasu" w:date="2015-09-09T08:44:00Z">
                  <w:rPr>
                    <w:rFonts w:ascii="Arial" w:hAnsi="Arial" w:cs="Arial"/>
                    <w:color w:val="000000"/>
                  </w:rPr>
                </w:rPrChange>
              </w:rPr>
            </w:pPr>
            <w:r w:rsidRPr="00FD42AB">
              <w:rPr>
                <w:rFonts w:ascii="Trebuchet MS" w:hAnsi="Trebuchet MS" w:cs="Arial"/>
                <w:color w:val="000000"/>
                <w:sz w:val="18"/>
                <w:szCs w:val="18"/>
                <w:rPrChange w:id="13537" w:author="Alina Armasu" w:date="2015-09-09T08:44:00Z">
                  <w:rPr>
                    <w:rFonts w:ascii="Arial" w:hAnsi="Arial" w:cs="Arial"/>
                    <w:color w:val="000000"/>
                  </w:rPr>
                </w:rPrChange>
              </w:rPr>
              <w:t>tNOx/a</w:t>
            </w:r>
            <w:r>
              <w:rPr>
                <w:rFonts w:ascii="Trebuchet MS" w:hAnsi="Trebuchet MS" w:cs="Arial"/>
                <w:color w:val="000000"/>
                <w:sz w:val="18"/>
                <w:szCs w:val="18"/>
              </w:rPr>
              <w:t>n</w:t>
            </w:r>
          </w:p>
        </w:tc>
        <w:tc>
          <w:tcPr>
            <w:tcW w:w="0" w:type="auto"/>
            <w:vAlign w:val="center"/>
            <w:hideMark/>
            <w:tcPrChange w:id="13538" w:author="Alina Armasu" w:date="2015-09-09T08:45:00Z">
              <w:tcPr>
                <w:tcW w:w="0" w:type="auto"/>
                <w:vAlign w:val="center"/>
                <w:hideMark/>
              </w:tcPr>
            </w:tcPrChange>
          </w:tcPr>
          <w:p w14:paraId="4A4D7B95" w14:textId="5CDF1559" w:rsidR="0029529F" w:rsidRPr="00E11C2D" w:rsidRDefault="0029529F" w:rsidP="0029529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3539" w:author="Lia Micluti" w:date="2015-11-25T12:43:00Z">
                  <w:rPr>
                    <w:rFonts w:ascii="Arial" w:hAnsi="Arial" w:cs="Arial"/>
                    <w:color w:val="000000"/>
                  </w:rPr>
                </w:rPrChange>
              </w:rPr>
            </w:pPr>
            <w:ins w:id="13540" w:author="Alina Armasu" w:date="2015-10-04T19:57:00Z">
              <w:r w:rsidRPr="00E11C2D">
                <w:rPr>
                  <w:rFonts w:ascii="Trebuchet MS" w:hAnsi="Trebuchet MS" w:cs="Arial"/>
                  <w:color w:val="000000"/>
                  <w:sz w:val="18"/>
                  <w:szCs w:val="18"/>
                  <w:rPrChange w:id="13541" w:author="Lia Micluti" w:date="2015-11-25T12:43:00Z">
                    <w:rPr>
                      <w:rFonts w:ascii="Arial" w:hAnsi="Arial" w:cs="Arial"/>
                      <w:color w:val="000000"/>
                    </w:rPr>
                  </w:rPrChange>
                </w:rPr>
                <w:t>3,29</w:t>
              </w:r>
            </w:ins>
            <w:del w:id="13542" w:author="Alina Armasu" w:date="2015-10-04T19:57:00Z">
              <w:r w:rsidRPr="00E11C2D" w:rsidDel="00EE6665">
                <w:rPr>
                  <w:rFonts w:ascii="Trebuchet MS" w:hAnsi="Trebuchet MS" w:cs="Arial"/>
                  <w:color w:val="000000"/>
                  <w:sz w:val="18"/>
                  <w:szCs w:val="18"/>
                  <w:rPrChange w:id="13543" w:author="Lia Micluti" w:date="2015-11-25T12:43:00Z">
                    <w:rPr>
                      <w:rFonts w:ascii="Arial" w:hAnsi="Arial" w:cs="Arial"/>
                      <w:color w:val="000000"/>
                    </w:rPr>
                  </w:rPrChange>
                </w:rPr>
                <w:delText>5,61</w:delText>
              </w:r>
            </w:del>
          </w:p>
        </w:tc>
        <w:tc>
          <w:tcPr>
            <w:tcW w:w="0" w:type="auto"/>
            <w:vAlign w:val="center"/>
            <w:hideMark/>
            <w:tcPrChange w:id="13544" w:author="Alina Armasu" w:date="2015-09-09T08:45:00Z">
              <w:tcPr>
                <w:tcW w:w="0" w:type="auto"/>
                <w:vAlign w:val="center"/>
                <w:hideMark/>
              </w:tcPr>
            </w:tcPrChange>
          </w:tcPr>
          <w:p w14:paraId="198AEA4F" w14:textId="1FDDD0F8" w:rsidR="0029529F" w:rsidRPr="00E11C2D" w:rsidRDefault="0029529F" w:rsidP="0029529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3545" w:author="Lia Micluti" w:date="2015-11-25T12:43:00Z">
                  <w:rPr>
                    <w:rFonts w:ascii="Arial" w:hAnsi="Arial" w:cs="Arial"/>
                    <w:color w:val="000000"/>
                  </w:rPr>
                </w:rPrChange>
              </w:rPr>
            </w:pPr>
            <w:ins w:id="13546" w:author="Alina Armasu" w:date="2015-10-04T19:57:00Z">
              <w:r w:rsidRPr="00E11C2D">
                <w:rPr>
                  <w:rFonts w:ascii="Trebuchet MS" w:hAnsi="Trebuchet MS" w:cs="Arial"/>
                  <w:color w:val="000000"/>
                  <w:sz w:val="18"/>
                  <w:szCs w:val="18"/>
                  <w:rPrChange w:id="13547" w:author="Lia Micluti" w:date="2015-11-25T12:43:00Z">
                    <w:rPr>
                      <w:rFonts w:ascii="Arial" w:hAnsi="Arial" w:cs="Arial"/>
                      <w:color w:val="000000"/>
                    </w:rPr>
                  </w:rPrChange>
                </w:rPr>
                <w:t>3,11</w:t>
              </w:r>
            </w:ins>
            <w:del w:id="13548" w:author="Alina Armasu" w:date="2015-10-04T19:57:00Z">
              <w:r w:rsidRPr="00E11C2D" w:rsidDel="00EE6665">
                <w:rPr>
                  <w:rFonts w:ascii="Trebuchet MS" w:hAnsi="Trebuchet MS" w:cs="Arial"/>
                  <w:color w:val="000000"/>
                  <w:sz w:val="18"/>
                  <w:szCs w:val="18"/>
                  <w:rPrChange w:id="13549" w:author="Lia Micluti" w:date="2015-11-25T12:43:00Z">
                    <w:rPr>
                      <w:rFonts w:ascii="Arial" w:hAnsi="Arial" w:cs="Arial"/>
                      <w:color w:val="000000"/>
                    </w:rPr>
                  </w:rPrChange>
                </w:rPr>
                <w:delText>5,31</w:delText>
              </w:r>
            </w:del>
          </w:p>
        </w:tc>
        <w:tc>
          <w:tcPr>
            <w:tcW w:w="0" w:type="auto"/>
            <w:vAlign w:val="center"/>
            <w:hideMark/>
            <w:tcPrChange w:id="13550" w:author="Alina Armasu" w:date="2015-09-09T08:45:00Z">
              <w:tcPr>
                <w:tcW w:w="0" w:type="auto"/>
                <w:vAlign w:val="center"/>
                <w:hideMark/>
              </w:tcPr>
            </w:tcPrChange>
          </w:tcPr>
          <w:p w14:paraId="014B90C0" w14:textId="5C4D3A1F" w:rsidR="0029529F" w:rsidRPr="00E11C2D" w:rsidRDefault="0029529F" w:rsidP="0029529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b/>
                <w:bCs/>
                <w:color w:val="000000"/>
                <w:sz w:val="18"/>
                <w:szCs w:val="18"/>
                <w:rPrChange w:id="13551" w:author="Lia Micluti" w:date="2015-11-25T12:43:00Z">
                  <w:rPr>
                    <w:rFonts w:ascii="Arial" w:hAnsi="Arial" w:cs="Arial"/>
                    <w:b/>
                    <w:bCs/>
                    <w:color w:val="000000"/>
                  </w:rPr>
                </w:rPrChange>
              </w:rPr>
            </w:pPr>
            <w:ins w:id="13552" w:author="Alina Armasu" w:date="2015-10-04T19:57:00Z">
              <w:r w:rsidRPr="00E11C2D">
                <w:rPr>
                  <w:rFonts w:ascii="Trebuchet MS" w:hAnsi="Trebuchet MS" w:cs="Arial"/>
                  <w:b/>
                  <w:bCs/>
                  <w:color w:val="000000"/>
                  <w:sz w:val="18"/>
                  <w:szCs w:val="18"/>
                  <w:rPrChange w:id="13553" w:author="Lia Micluti" w:date="2015-11-25T12:43:00Z">
                    <w:rPr>
                      <w:rFonts w:ascii="Arial" w:hAnsi="Arial" w:cs="Arial"/>
                      <w:b/>
                      <w:bCs/>
                      <w:color w:val="000000"/>
                    </w:rPr>
                  </w:rPrChange>
                </w:rPr>
                <w:t>-0,18</w:t>
              </w:r>
            </w:ins>
            <w:del w:id="13554" w:author="Alina Armasu" w:date="2015-10-04T19:57:00Z">
              <w:r w:rsidRPr="00E11C2D" w:rsidDel="00EE6665">
                <w:rPr>
                  <w:rFonts w:ascii="Trebuchet MS" w:hAnsi="Trebuchet MS" w:cs="Arial"/>
                  <w:b/>
                  <w:bCs/>
                  <w:color w:val="000000"/>
                  <w:sz w:val="18"/>
                  <w:szCs w:val="18"/>
                  <w:rPrChange w:id="13555" w:author="Lia Micluti" w:date="2015-11-25T12:43:00Z">
                    <w:rPr>
                      <w:rFonts w:ascii="Arial" w:hAnsi="Arial" w:cs="Arial"/>
                      <w:b/>
                      <w:bCs/>
                      <w:color w:val="000000"/>
                    </w:rPr>
                  </w:rPrChange>
                </w:rPr>
                <w:delText>-0,31</w:delText>
              </w:r>
            </w:del>
          </w:p>
        </w:tc>
        <w:tc>
          <w:tcPr>
            <w:tcW w:w="0" w:type="auto"/>
            <w:vAlign w:val="center"/>
            <w:hideMark/>
            <w:tcPrChange w:id="13556" w:author="Alina Armasu" w:date="2015-09-09T08:45:00Z">
              <w:tcPr>
                <w:tcW w:w="0" w:type="auto"/>
                <w:vAlign w:val="center"/>
                <w:hideMark/>
              </w:tcPr>
            </w:tcPrChange>
          </w:tcPr>
          <w:p w14:paraId="4AFCC421" w14:textId="4DE80B07" w:rsidR="0029529F" w:rsidRPr="00E11C2D" w:rsidRDefault="0029529F" w:rsidP="0029529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3557" w:author="Lia Micluti" w:date="2015-11-25T12:43:00Z">
                  <w:rPr>
                    <w:rFonts w:ascii="Arial" w:hAnsi="Arial" w:cs="Arial"/>
                    <w:color w:val="000000"/>
                  </w:rPr>
                </w:rPrChange>
              </w:rPr>
            </w:pPr>
            <w:ins w:id="13558" w:author="Alina Armasu" w:date="2015-10-04T19:57:00Z">
              <w:r w:rsidRPr="00E11C2D">
                <w:rPr>
                  <w:rFonts w:ascii="Trebuchet MS" w:hAnsi="Trebuchet MS" w:cs="Arial"/>
                  <w:color w:val="000000"/>
                  <w:sz w:val="18"/>
                  <w:szCs w:val="18"/>
                  <w:rPrChange w:id="13559" w:author="Lia Micluti" w:date="2015-11-25T12:43:00Z">
                    <w:rPr>
                      <w:rFonts w:ascii="Arial" w:hAnsi="Arial" w:cs="Arial"/>
                      <w:color w:val="000000"/>
                    </w:rPr>
                  </w:rPrChange>
                </w:rPr>
                <w:t>32,78</w:t>
              </w:r>
            </w:ins>
            <w:del w:id="13560" w:author="Alina Armasu" w:date="2015-10-04T19:57:00Z">
              <w:r w:rsidRPr="00E11C2D" w:rsidDel="00EE6665">
                <w:rPr>
                  <w:rFonts w:ascii="Trebuchet MS" w:hAnsi="Trebuchet MS" w:cs="Arial"/>
                  <w:color w:val="000000"/>
                  <w:sz w:val="18"/>
                  <w:szCs w:val="18"/>
                  <w:rPrChange w:id="13561" w:author="Lia Micluti" w:date="2015-11-25T12:43:00Z">
                    <w:rPr>
                      <w:rFonts w:ascii="Arial" w:hAnsi="Arial" w:cs="Arial"/>
                      <w:color w:val="000000"/>
                    </w:rPr>
                  </w:rPrChange>
                </w:rPr>
                <w:delText>55,92</w:delText>
              </w:r>
            </w:del>
          </w:p>
        </w:tc>
        <w:tc>
          <w:tcPr>
            <w:tcW w:w="0" w:type="auto"/>
            <w:vAlign w:val="center"/>
            <w:hideMark/>
            <w:tcPrChange w:id="13562" w:author="Alina Armasu" w:date="2015-09-09T08:45:00Z">
              <w:tcPr>
                <w:tcW w:w="0" w:type="auto"/>
                <w:vAlign w:val="center"/>
                <w:hideMark/>
              </w:tcPr>
            </w:tcPrChange>
          </w:tcPr>
          <w:p w14:paraId="5DFD1089" w14:textId="30762872" w:rsidR="0029529F" w:rsidRPr="00E11C2D" w:rsidRDefault="0029529F" w:rsidP="0029529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3563" w:author="Lia Micluti" w:date="2015-11-25T12:43:00Z">
                  <w:rPr>
                    <w:rFonts w:ascii="Arial" w:hAnsi="Arial" w:cs="Arial"/>
                    <w:color w:val="000000"/>
                  </w:rPr>
                </w:rPrChange>
              </w:rPr>
            </w:pPr>
            <w:ins w:id="13564" w:author="Alina Armasu" w:date="2015-10-04T19:57:00Z">
              <w:r w:rsidRPr="00E11C2D">
                <w:rPr>
                  <w:rFonts w:ascii="Trebuchet MS" w:hAnsi="Trebuchet MS" w:cs="Arial"/>
                  <w:color w:val="000000"/>
                  <w:sz w:val="18"/>
                  <w:szCs w:val="18"/>
                  <w:rPrChange w:id="13565" w:author="Lia Micluti" w:date="2015-11-25T12:43:00Z">
                    <w:rPr>
                      <w:rFonts w:ascii="Arial" w:hAnsi="Arial" w:cs="Arial"/>
                      <w:color w:val="000000"/>
                    </w:rPr>
                  </w:rPrChange>
                </w:rPr>
                <w:t>30,98</w:t>
              </w:r>
            </w:ins>
            <w:del w:id="13566" w:author="Alina Armasu" w:date="2015-10-04T19:57:00Z">
              <w:r w:rsidRPr="00E11C2D" w:rsidDel="00EE6665">
                <w:rPr>
                  <w:rFonts w:ascii="Trebuchet MS" w:hAnsi="Trebuchet MS" w:cs="Arial"/>
                  <w:color w:val="000000"/>
                  <w:sz w:val="18"/>
                  <w:szCs w:val="18"/>
                  <w:rPrChange w:id="13567" w:author="Lia Micluti" w:date="2015-11-25T12:43:00Z">
                    <w:rPr>
                      <w:rFonts w:ascii="Arial" w:hAnsi="Arial" w:cs="Arial"/>
                      <w:color w:val="000000"/>
                    </w:rPr>
                  </w:rPrChange>
                </w:rPr>
                <w:delText>52,85</w:delText>
              </w:r>
            </w:del>
          </w:p>
        </w:tc>
        <w:tc>
          <w:tcPr>
            <w:tcW w:w="0" w:type="auto"/>
            <w:vAlign w:val="center"/>
            <w:hideMark/>
            <w:tcPrChange w:id="13568" w:author="Alina Armasu" w:date="2015-09-09T08:45:00Z">
              <w:tcPr>
                <w:tcW w:w="0" w:type="auto"/>
                <w:vAlign w:val="center"/>
                <w:hideMark/>
              </w:tcPr>
            </w:tcPrChange>
          </w:tcPr>
          <w:p w14:paraId="50704850" w14:textId="05BB15EE" w:rsidR="0029529F" w:rsidRPr="00E11C2D" w:rsidRDefault="0029529F" w:rsidP="0029529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b/>
                <w:bCs/>
                <w:color w:val="000000"/>
                <w:sz w:val="18"/>
                <w:szCs w:val="18"/>
                <w:rPrChange w:id="13569" w:author="Lia Micluti" w:date="2015-11-25T12:43:00Z">
                  <w:rPr>
                    <w:rFonts w:ascii="Arial" w:hAnsi="Arial" w:cs="Arial"/>
                    <w:b/>
                    <w:bCs/>
                    <w:color w:val="000000"/>
                  </w:rPr>
                </w:rPrChange>
              </w:rPr>
            </w:pPr>
            <w:ins w:id="13570" w:author="Alina Armasu" w:date="2015-10-04T19:57:00Z">
              <w:r w:rsidRPr="00E11C2D">
                <w:rPr>
                  <w:rFonts w:ascii="Trebuchet MS" w:hAnsi="Trebuchet MS" w:cs="Arial"/>
                  <w:b/>
                  <w:bCs/>
                  <w:color w:val="000000"/>
                  <w:sz w:val="18"/>
                  <w:szCs w:val="18"/>
                  <w:rPrChange w:id="13571" w:author="Lia Micluti" w:date="2015-11-25T12:43:00Z">
                    <w:rPr>
                      <w:rFonts w:ascii="Arial" w:hAnsi="Arial" w:cs="Arial"/>
                      <w:b/>
                      <w:bCs/>
                      <w:color w:val="000000"/>
                    </w:rPr>
                  </w:rPrChange>
                </w:rPr>
                <w:t>-1,80</w:t>
              </w:r>
            </w:ins>
            <w:del w:id="13572" w:author="Alina Armasu" w:date="2015-10-04T19:57:00Z">
              <w:r w:rsidRPr="00E11C2D" w:rsidDel="00EE6665">
                <w:rPr>
                  <w:rFonts w:ascii="Trebuchet MS" w:hAnsi="Trebuchet MS" w:cs="Arial"/>
                  <w:b/>
                  <w:bCs/>
                  <w:color w:val="000000"/>
                  <w:sz w:val="18"/>
                  <w:szCs w:val="18"/>
                  <w:rPrChange w:id="13573" w:author="Lia Micluti" w:date="2015-11-25T12:43:00Z">
                    <w:rPr>
                      <w:rFonts w:ascii="Arial" w:hAnsi="Arial" w:cs="Arial"/>
                      <w:b/>
                      <w:bCs/>
                      <w:color w:val="000000"/>
                    </w:rPr>
                  </w:rPrChange>
                </w:rPr>
                <w:delText>-3,07</w:delText>
              </w:r>
            </w:del>
          </w:p>
        </w:tc>
      </w:tr>
      <w:tr w:rsidR="0029529F" w:rsidRPr="00E11C2D" w14:paraId="266B7A93" w14:textId="77777777" w:rsidTr="0029529F">
        <w:trPr>
          <w:cnfStyle w:val="000000010000" w:firstRow="0" w:lastRow="0" w:firstColumn="0" w:lastColumn="0" w:oddVBand="0" w:evenVBand="0" w:oddHBand="0" w:evenHBand="1" w:firstRowFirstColumn="0" w:firstRowLastColumn="0" w:lastRowFirstColumn="0" w:lastRowLastColumn="0"/>
          <w:trHeight w:val="300"/>
          <w:jc w:val="center"/>
          <w:trPrChange w:id="13574" w:author="Alina Armasu" w:date="2015-09-09T08:45: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1450" w:type="dxa"/>
            <w:vAlign w:val="center"/>
            <w:hideMark/>
            <w:tcPrChange w:id="13575" w:author="Alina Armasu" w:date="2015-09-09T08:45:00Z">
              <w:tcPr>
                <w:tcW w:w="0" w:type="auto"/>
                <w:vAlign w:val="center"/>
                <w:hideMark/>
              </w:tcPr>
            </w:tcPrChange>
          </w:tcPr>
          <w:p w14:paraId="6747013A" w14:textId="7D260DF2" w:rsidR="0029529F" w:rsidRPr="00FD42AB" w:rsidRDefault="0029529F" w:rsidP="0029529F">
            <w:pPr>
              <w:cnfStyle w:val="001000010000" w:firstRow="0" w:lastRow="0" w:firstColumn="1" w:lastColumn="0" w:oddVBand="0" w:evenVBand="0" w:oddHBand="0" w:evenHBand="1" w:firstRowFirstColumn="0" w:firstRowLastColumn="0" w:lastRowFirstColumn="0" w:lastRowLastColumn="0"/>
              <w:rPr>
                <w:rFonts w:ascii="Trebuchet MS" w:hAnsi="Trebuchet MS" w:cs="Arial"/>
                <w:color w:val="000000"/>
                <w:sz w:val="18"/>
                <w:szCs w:val="18"/>
                <w:rPrChange w:id="13576" w:author="Alina Armasu" w:date="2015-09-09T08:44:00Z">
                  <w:rPr>
                    <w:rFonts w:ascii="Arial" w:hAnsi="Arial" w:cs="Arial"/>
                    <w:color w:val="000000"/>
                  </w:rPr>
                </w:rPrChange>
              </w:rPr>
            </w:pPr>
            <w:r>
              <w:rPr>
                <w:rFonts w:ascii="Trebuchet MS" w:hAnsi="Trebuchet MS" w:cs="Arial"/>
                <w:color w:val="000000"/>
                <w:sz w:val="18"/>
                <w:szCs w:val="18"/>
              </w:rPr>
              <w:t>Emisii SO2 (valori incrementale)</w:t>
            </w:r>
          </w:p>
        </w:tc>
        <w:tc>
          <w:tcPr>
            <w:tcW w:w="0" w:type="auto"/>
            <w:vAlign w:val="center"/>
            <w:hideMark/>
            <w:tcPrChange w:id="13577" w:author="Alina Armasu" w:date="2015-09-09T08:45:00Z">
              <w:tcPr>
                <w:tcW w:w="0" w:type="auto"/>
                <w:vAlign w:val="center"/>
                <w:hideMark/>
              </w:tcPr>
            </w:tcPrChange>
          </w:tcPr>
          <w:p w14:paraId="2A070116" w14:textId="66B7097A" w:rsidR="0029529F" w:rsidRPr="00FD42AB" w:rsidRDefault="0029529F" w:rsidP="0029529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3578" w:author="Alina Armasu" w:date="2015-09-09T08:44:00Z">
                  <w:rPr>
                    <w:rFonts w:ascii="Arial" w:hAnsi="Arial" w:cs="Arial"/>
                    <w:color w:val="000000"/>
                  </w:rPr>
                </w:rPrChange>
              </w:rPr>
            </w:pPr>
            <w:r w:rsidRPr="00FD42AB">
              <w:rPr>
                <w:rFonts w:ascii="Trebuchet MS" w:hAnsi="Trebuchet MS" w:cs="Arial"/>
                <w:color w:val="000000"/>
                <w:sz w:val="18"/>
                <w:szCs w:val="18"/>
                <w:rPrChange w:id="13579" w:author="Alina Armasu" w:date="2015-09-09T08:44:00Z">
                  <w:rPr>
                    <w:rFonts w:ascii="Arial" w:hAnsi="Arial" w:cs="Arial"/>
                    <w:color w:val="000000"/>
                  </w:rPr>
                </w:rPrChange>
              </w:rPr>
              <w:t>tSO2/a</w:t>
            </w:r>
            <w:r>
              <w:rPr>
                <w:rFonts w:ascii="Trebuchet MS" w:hAnsi="Trebuchet MS" w:cs="Arial"/>
                <w:color w:val="000000"/>
                <w:sz w:val="18"/>
                <w:szCs w:val="18"/>
              </w:rPr>
              <w:t>n</w:t>
            </w:r>
          </w:p>
        </w:tc>
        <w:tc>
          <w:tcPr>
            <w:tcW w:w="0" w:type="auto"/>
            <w:vAlign w:val="center"/>
            <w:hideMark/>
            <w:tcPrChange w:id="13580" w:author="Alina Armasu" w:date="2015-09-09T08:45:00Z">
              <w:tcPr>
                <w:tcW w:w="0" w:type="auto"/>
                <w:vAlign w:val="center"/>
                <w:hideMark/>
              </w:tcPr>
            </w:tcPrChange>
          </w:tcPr>
          <w:p w14:paraId="69C17BDC" w14:textId="70FB259E" w:rsidR="0029529F" w:rsidRPr="00E11C2D" w:rsidRDefault="0029529F" w:rsidP="0029529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3581" w:author="Lia Micluti" w:date="2015-11-25T12:43:00Z">
                  <w:rPr>
                    <w:rFonts w:ascii="Arial" w:hAnsi="Arial" w:cs="Arial"/>
                    <w:color w:val="000000"/>
                  </w:rPr>
                </w:rPrChange>
              </w:rPr>
            </w:pPr>
            <w:ins w:id="13582" w:author="Alina Armasu" w:date="2015-10-04T19:57:00Z">
              <w:r w:rsidRPr="00E11C2D">
                <w:rPr>
                  <w:rFonts w:ascii="Trebuchet MS" w:hAnsi="Trebuchet MS" w:cs="Arial"/>
                  <w:color w:val="000000"/>
                  <w:sz w:val="18"/>
                  <w:szCs w:val="18"/>
                  <w:rPrChange w:id="13583" w:author="Lia Micluti" w:date="2015-11-25T12:43:00Z">
                    <w:rPr>
                      <w:rFonts w:ascii="Arial" w:hAnsi="Arial" w:cs="Arial"/>
                      <w:color w:val="000000"/>
                    </w:rPr>
                  </w:rPrChange>
                </w:rPr>
                <w:t>0,77</w:t>
              </w:r>
            </w:ins>
            <w:del w:id="13584" w:author="Alina Armasu" w:date="2015-10-04T19:57:00Z">
              <w:r w:rsidRPr="00E11C2D" w:rsidDel="00EE6665">
                <w:rPr>
                  <w:rFonts w:ascii="Trebuchet MS" w:hAnsi="Trebuchet MS" w:cs="Arial"/>
                  <w:color w:val="000000"/>
                  <w:sz w:val="18"/>
                  <w:szCs w:val="18"/>
                  <w:rPrChange w:id="13585" w:author="Lia Micluti" w:date="2015-11-25T12:43:00Z">
                    <w:rPr>
                      <w:rFonts w:ascii="Arial" w:hAnsi="Arial" w:cs="Arial"/>
                      <w:color w:val="000000"/>
                    </w:rPr>
                  </w:rPrChange>
                </w:rPr>
                <w:delText>2,71</w:delText>
              </w:r>
            </w:del>
          </w:p>
        </w:tc>
        <w:tc>
          <w:tcPr>
            <w:tcW w:w="0" w:type="auto"/>
            <w:vAlign w:val="center"/>
            <w:hideMark/>
            <w:tcPrChange w:id="13586" w:author="Alina Armasu" w:date="2015-09-09T08:45:00Z">
              <w:tcPr>
                <w:tcW w:w="0" w:type="auto"/>
                <w:vAlign w:val="center"/>
                <w:hideMark/>
              </w:tcPr>
            </w:tcPrChange>
          </w:tcPr>
          <w:p w14:paraId="3EB9A314" w14:textId="2310526B" w:rsidR="0029529F" w:rsidRPr="00E11C2D" w:rsidRDefault="0029529F" w:rsidP="0029529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3587" w:author="Lia Micluti" w:date="2015-11-25T12:43:00Z">
                  <w:rPr>
                    <w:rFonts w:ascii="Arial" w:hAnsi="Arial" w:cs="Arial"/>
                    <w:color w:val="000000"/>
                  </w:rPr>
                </w:rPrChange>
              </w:rPr>
            </w:pPr>
            <w:ins w:id="13588" w:author="Alina Armasu" w:date="2015-10-04T19:57:00Z">
              <w:r w:rsidRPr="00E11C2D">
                <w:rPr>
                  <w:rFonts w:ascii="Trebuchet MS" w:hAnsi="Trebuchet MS" w:cs="Arial"/>
                  <w:color w:val="000000"/>
                  <w:sz w:val="18"/>
                  <w:szCs w:val="18"/>
                  <w:rPrChange w:id="13589" w:author="Lia Micluti" w:date="2015-11-25T12:43:00Z">
                    <w:rPr>
                      <w:rFonts w:ascii="Arial" w:hAnsi="Arial" w:cs="Arial"/>
                      <w:color w:val="000000"/>
                    </w:rPr>
                  </w:rPrChange>
                </w:rPr>
                <w:t>0,72</w:t>
              </w:r>
            </w:ins>
            <w:del w:id="13590" w:author="Alina Armasu" w:date="2015-10-04T19:57:00Z">
              <w:r w:rsidRPr="00E11C2D" w:rsidDel="00EE6665">
                <w:rPr>
                  <w:rFonts w:ascii="Trebuchet MS" w:hAnsi="Trebuchet MS" w:cs="Arial"/>
                  <w:color w:val="000000"/>
                  <w:sz w:val="18"/>
                  <w:szCs w:val="18"/>
                  <w:rPrChange w:id="13591" w:author="Lia Micluti" w:date="2015-11-25T12:43:00Z">
                    <w:rPr>
                      <w:rFonts w:ascii="Arial" w:hAnsi="Arial" w:cs="Arial"/>
                      <w:color w:val="000000"/>
                    </w:rPr>
                  </w:rPrChange>
                </w:rPr>
                <w:delText>2,56</w:delText>
              </w:r>
            </w:del>
          </w:p>
        </w:tc>
        <w:tc>
          <w:tcPr>
            <w:tcW w:w="0" w:type="auto"/>
            <w:vAlign w:val="center"/>
            <w:hideMark/>
            <w:tcPrChange w:id="13592" w:author="Alina Armasu" w:date="2015-09-09T08:45:00Z">
              <w:tcPr>
                <w:tcW w:w="0" w:type="auto"/>
                <w:vAlign w:val="center"/>
                <w:hideMark/>
              </w:tcPr>
            </w:tcPrChange>
          </w:tcPr>
          <w:p w14:paraId="72B20F47" w14:textId="7F2823D2" w:rsidR="0029529F" w:rsidRPr="00E11C2D" w:rsidRDefault="0029529F" w:rsidP="0029529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b/>
                <w:bCs/>
                <w:color w:val="000000"/>
                <w:sz w:val="18"/>
                <w:szCs w:val="18"/>
                <w:rPrChange w:id="13593" w:author="Lia Micluti" w:date="2015-11-25T12:43:00Z">
                  <w:rPr>
                    <w:rFonts w:ascii="Arial" w:hAnsi="Arial" w:cs="Arial"/>
                    <w:b/>
                    <w:bCs/>
                    <w:color w:val="000000"/>
                  </w:rPr>
                </w:rPrChange>
              </w:rPr>
            </w:pPr>
            <w:ins w:id="13594" w:author="Alina Armasu" w:date="2015-10-04T19:57:00Z">
              <w:r w:rsidRPr="00E11C2D">
                <w:rPr>
                  <w:rFonts w:ascii="Trebuchet MS" w:hAnsi="Trebuchet MS" w:cs="Arial"/>
                  <w:b/>
                  <w:bCs/>
                  <w:color w:val="000000"/>
                  <w:sz w:val="18"/>
                  <w:szCs w:val="18"/>
                  <w:rPrChange w:id="13595" w:author="Lia Micluti" w:date="2015-11-25T12:43:00Z">
                    <w:rPr>
                      <w:rFonts w:ascii="Arial" w:hAnsi="Arial" w:cs="Arial"/>
                      <w:b/>
                      <w:bCs/>
                      <w:color w:val="000000"/>
                    </w:rPr>
                  </w:rPrChange>
                </w:rPr>
                <w:t>-0,04</w:t>
              </w:r>
            </w:ins>
            <w:del w:id="13596" w:author="Alina Armasu" w:date="2015-10-04T19:57:00Z">
              <w:r w:rsidRPr="00E11C2D" w:rsidDel="00EE6665">
                <w:rPr>
                  <w:rFonts w:ascii="Trebuchet MS" w:hAnsi="Trebuchet MS" w:cs="Arial"/>
                  <w:b/>
                  <w:bCs/>
                  <w:color w:val="000000"/>
                  <w:sz w:val="18"/>
                  <w:szCs w:val="18"/>
                  <w:rPrChange w:id="13597" w:author="Lia Micluti" w:date="2015-11-25T12:43:00Z">
                    <w:rPr>
                      <w:rFonts w:ascii="Arial" w:hAnsi="Arial" w:cs="Arial"/>
                      <w:b/>
                      <w:bCs/>
                      <w:color w:val="000000"/>
                    </w:rPr>
                  </w:rPrChange>
                </w:rPr>
                <w:delText>-0,15</w:delText>
              </w:r>
            </w:del>
          </w:p>
        </w:tc>
        <w:tc>
          <w:tcPr>
            <w:tcW w:w="0" w:type="auto"/>
            <w:vAlign w:val="center"/>
            <w:hideMark/>
            <w:tcPrChange w:id="13598" w:author="Alina Armasu" w:date="2015-09-09T08:45:00Z">
              <w:tcPr>
                <w:tcW w:w="0" w:type="auto"/>
                <w:vAlign w:val="center"/>
                <w:hideMark/>
              </w:tcPr>
            </w:tcPrChange>
          </w:tcPr>
          <w:p w14:paraId="34010EE7" w14:textId="2B37F217" w:rsidR="0029529F" w:rsidRPr="00E11C2D" w:rsidRDefault="0029529F" w:rsidP="0029529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3599" w:author="Lia Micluti" w:date="2015-11-25T12:43:00Z">
                  <w:rPr>
                    <w:rFonts w:ascii="Arial" w:hAnsi="Arial" w:cs="Arial"/>
                    <w:color w:val="000000"/>
                  </w:rPr>
                </w:rPrChange>
              </w:rPr>
            </w:pPr>
            <w:ins w:id="13600" w:author="Alina Armasu" w:date="2015-10-04T19:57:00Z">
              <w:r w:rsidRPr="00E11C2D">
                <w:rPr>
                  <w:rFonts w:ascii="Trebuchet MS" w:hAnsi="Trebuchet MS" w:cs="Arial"/>
                  <w:color w:val="000000"/>
                  <w:sz w:val="18"/>
                  <w:szCs w:val="18"/>
                  <w:rPrChange w:id="13601" w:author="Lia Micluti" w:date="2015-11-25T12:43:00Z">
                    <w:rPr>
                      <w:rFonts w:ascii="Arial" w:hAnsi="Arial" w:cs="Arial"/>
                      <w:color w:val="000000"/>
                    </w:rPr>
                  </w:rPrChange>
                </w:rPr>
                <w:t>7,64</w:t>
              </w:r>
            </w:ins>
            <w:del w:id="13602" w:author="Alina Armasu" w:date="2015-10-04T19:57:00Z">
              <w:r w:rsidRPr="00E11C2D" w:rsidDel="00EE6665">
                <w:rPr>
                  <w:rFonts w:ascii="Trebuchet MS" w:hAnsi="Trebuchet MS" w:cs="Arial"/>
                  <w:color w:val="000000"/>
                  <w:sz w:val="18"/>
                  <w:szCs w:val="18"/>
                  <w:rPrChange w:id="13603" w:author="Lia Micluti" w:date="2015-11-25T12:43:00Z">
                    <w:rPr>
                      <w:rFonts w:ascii="Arial" w:hAnsi="Arial" w:cs="Arial"/>
                      <w:color w:val="000000"/>
                    </w:rPr>
                  </w:rPrChange>
                </w:rPr>
                <w:delText>27,00</w:delText>
              </w:r>
            </w:del>
          </w:p>
        </w:tc>
        <w:tc>
          <w:tcPr>
            <w:tcW w:w="0" w:type="auto"/>
            <w:vAlign w:val="center"/>
            <w:hideMark/>
            <w:tcPrChange w:id="13604" w:author="Alina Armasu" w:date="2015-09-09T08:45:00Z">
              <w:tcPr>
                <w:tcW w:w="0" w:type="auto"/>
                <w:vAlign w:val="center"/>
                <w:hideMark/>
              </w:tcPr>
            </w:tcPrChange>
          </w:tcPr>
          <w:p w14:paraId="27A5945A" w14:textId="214182FE" w:rsidR="0029529F" w:rsidRPr="00E11C2D" w:rsidRDefault="0029529F" w:rsidP="0029529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3605" w:author="Lia Micluti" w:date="2015-11-25T12:43:00Z">
                  <w:rPr>
                    <w:rFonts w:ascii="Arial" w:hAnsi="Arial" w:cs="Arial"/>
                    <w:color w:val="000000"/>
                  </w:rPr>
                </w:rPrChange>
              </w:rPr>
            </w:pPr>
            <w:ins w:id="13606" w:author="Alina Armasu" w:date="2015-10-04T19:57:00Z">
              <w:r w:rsidRPr="00E11C2D">
                <w:rPr>
                  <w:rFonts w:ascii="Trebuchet MS" w:hAnsi="Trebuchet MS" w:cs="Arial"/>
                  <w:color w:val="000000"/>
                  <w:sz w:val="18"/>
                  <w:szCs w:val="18"/>
                  <w:rPrChange w:id="13607" w:author="Lia Micluti" w:date="2015-11-25T12:43:00Z">
                    <w:rPr>
                      <w:rFonts w:ascii="Arial" w:hAnsi="Arial" w:cs="Arial"/>
                      <w:color w:val="000000"/>
                    </w:rPr>
                  </w:rPrChange>
                </w:rPr>
                <w:t>7,22</w:t>
              </w:r>
            </w:ins>
            <w:del w:id="13608" w:author="Alina Armasu" w:date="2015-10-04T19:57:00Z">
              <w:r w:rsidRPr="00E11C2D" w:rsidDel="00EE6665">
                <w:rPr>
                  <w:rFonts w:ascii="Trebuchet MS" w:hAnsi="Trebuchet MS" w:cs="Arial"/>
                  <w:color w:val="000000"/>
                  <w:sz w:val="18"/>
                  <w:szCs w:val="18"/>
                  <w:rPrChange w:id="13609" w:author="Lia Micluti" w:date="2015-11-25T12:43:00Z">
                    <w:rPr>
                      <w:rFonts w:ascii="Arial" w:hAnsi="Arial" w:cs="Arial"/>
                      <w:color w:val="000000"/>
                    </w:rPr>
                  </w:rPrChange>
                </w:rPr>
                <w:delText>25,51</w:delText>
              </w:r>
            </w:del>
          </w:p>
        </w:tc>
        <w:tc>
          <w:tcPr>
            <w:tcW w:w="0" w:type="auto"/>
            <w:vAlign w:val="center"/>
            <w:hideMark/>
            <w:tcPrChange w:id="13610" w:author="Alina Armasu" w:date="2015-09-09T08:45:00Z">
              <w:tcPr>
                <w:tcW w:w="0" w:type="auto"/>
                <w:vAlign w:val="center"/>
                <w:hideMark/>
              </w:tcPr>
            </w:tcPrChange>
          </w:tcPr>
          <w:p w14:paraId="163911C5" w14:textId="7DC1973C" w:rsidR="0029529F" w:rsidRPr="00E11C2D" w:rsidRDefault="0029529F" w:rsidP="0029529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b/>
                <w:bCs/>
                <w:color w:val="000000"/>
                <w:sz w:val="18"/>
                <w:szCs w:val="18"/>
                <w:rPrChange w:id="13611" w:author="Lia Micluti" w:date="2015-11-25T12:43:00Z">
                  <w:rPr>
                    <w:rFonts w:ascii="Arial" w:hAnsi="Arial" w:cs="Arial"/>
                    <w:b/>
                    <w:bCs/>
                    <w:color w:val="000000"/>
                  </w:rPr>
                </w:rPrChange>
              </w:rPr>
            </w:pPr>
            <w:ins w:id="13612" w:author="Alina Armasu" w:date="2015-10-04T19:57:00Z">
              <w:r w:rsidRPr="00E11C2D">
                <w:rPr>
                  <w:rFonts w:ascii="Trebuchet MS" w:hAnsi="Trebuchet MS" w:cs="Arial"/>
                  <w:b/>
                  <w:bCs/>
                  <w:color w:val="000000"/>
                  <w:sz w:val="18"/>
                  <w:szCs w:val="18"/>
                  <w:rPrChange w:id="13613" w:author="Lia Micluti" w:date="2015-11-25T12:43:00Z">
                    <w:rPr>
                      <w:rFonts w:ascii="Arial" w:hAnsi="Arial" w:cs="Arial"/>
                      <w:b/>
                      <w:bCs/>
                      <w:color w:val="000000"/>
                    </w:rPr>
                  </w:rPrChange>
                </w:rPr>
                <w:t>-0,42</w:t>
              </w:r>
            </w:ins>
            <w:del w:id="13614" w:author="Alina Armasu" w:date="2015-10-04T19:57:00Z">
              <w:r w:rsidRPr="00E11C2D" w:rsidDel="00EE6665">
                <w:rPr>
                  <w:rFonts w:ascii="Trebuchet MS" w:hAnsi="Trebuchet MS" w:cs="Arial"/>
                  <w:b/>
                  <w:bCs/>
                  <w:color w:val="000000"/>
                  <w:sz w:val="18"/>
                  <w:szCs w:val="18"/>
                  <w:rPrChange w:id="13615" w:author="Lia Micluti" w:date="2015-11-25T12:43:00Z">
                    <w:rPr>
                      <w:rFonts w:ascii="Arial" w:hAnsi="Arial" w:cs="Arial"/>
                      <w:b/>
                      <w:bCs/>
                      <w:color w:val="000000"/>
                    </w:rPr>
                  </w:rPrChange>
                </w:rPr>
                <w:delText>-1,48</w:delText>
              </w:r>
            </w:del>
          </w:p>
        </w:tc>
      </w:tr>
      <w:tr w:rsidR="0029529F" w:rsidRPr="00E11C2D" w14:paraId="6265F433" w14:textId="77777777" w:rsidTr="0029529F">
        <w:trPr>
          <w:cnfStyle w:val="000000100000" w:firstRow="0" w:lastRow="0" w:firstColumn="0" w:lastColumn="0" w:oddVBand="0" w:evenVBand="0" w:oddHBand="1" w:evenHBand="0" w:firstRowFirstColumn="0" w:firstRowLastColumn="0" w:lastRowFirstColumn="0" w:lastRowLastColumn="0"/>
          <w:trHeight w:val="315"/>
          <w:jc w:val="center"/>
          <w:trPrChange w:id="13616" w:author="Alina Armasu" w:date="2015-09-09T08:45:00Z">
            <w:trPr>
              <w:trHeight w:val="315"/>
              <w:jc w:val="center"/>
            </w:trPr>
          </w:trPrChange>
        </w:trPr>
        <w:tc>
          <w:tcPr>
            <w:cnfStyle w:val="001000000000" w:firstRow="0" w:lastRow="0" w:firstColumn="1" w:lastColumn="0" w:oddVBand="0" w:evenVBand="0" w:oddHBand="0" w:evenHBand="0" w:firstRowFirstColumn="0" w:firstRowLastColumn="0" w:lastRowFirstColumn="0" w:lastRowLastColumn="0"/>
            <w:tcW w:w="1450" w:type="dxa"/>
            <w:vAlign w:val="center"/>
            <w:hideMark/>
            <w:tcPrChange w:id="13617" w:author="Alina Armasu" w:date="2015-09-09T08:45:00Z">
              <w:tcPr>
                <w:tcW w:w="0" w:type="auto"/>
                <w:vAlign w:val="center"/>
                <w:hideMark/>
              </w:tcPr>
            </w:tcPrChange>
          </w:tcPr>
          <w:p w14:paraId="044A223D" w14:textId="5A686F8E" w:rsidR="0029529F" w:rsidRPr="00FD42AB" w:rsidRDefault="0029529F" w:rsidP="0029529F">
            <w:pPr>
              <w:cnfStyle w:val="001000100000" w:firstRow="0" w:lastRow="0" w:firstColumn="1" w:lastColumn="0" w:oddVBand="0" w:evenVBand="0" w:oddHBand="1" w:evenHBand="0" w:firstRowFirstColumn="0" w:firstRowLastColumn="0" w:lastRowFirstColumn="0" w:lastRowLastColumn="0"/>
              <w:rPr>
                <w:rFonts w:ascii="Trebuchet MS" w:hAnsi="Trebuchet MS" w:cs="Arial"/>
                <w:color w:val="000000"/>
                <w:sz w:val="18"/>
                <w:szCs w:val="18"/>
                <w:rPrChange w:id="13618" w:author="Alina Armasu" w:date="2015-09-09T08:44:00Z">
                  <w:rPr>
                    <w:rFonts w:ascii="Arial" w:hAnsi="Arial" w:cs="Arial"/>
                    <w:color w:val="000000"/>
                  </w:rPr>
                </w:rPrChange>
              </w:rPr>
            </w:pPr>
            <w:r>
              <w:rPr>
                <w:rFonts w:ascii="Trebuchet MS" w:hAnsi="Trebuchet MS" w:cs="Arial"/>
                <w:color w:val="000000"/>
                <w:sz w:val="18"/>
                <w:szCs w:val="18"/>
              </w:rPr>
              <w:t>Emisii pulberi (valori incrementale)</w:t>
            </w:r>
          </w:p>
        </w:tc>
        <w:tc>
          <w:tcPr>
            <w:tcW w:w="0" w:type="auto"/>
            <w:vAlign w:val="center"/>
            <w:hideMark/>
            <w:tcPrChange w:id="13619" w:author="Alina Armasu" w:date="2015-09-09T08:45:00Z">
              <w:tcPr>
                <w:tcW w:w="0" w:type="auto"/>
                <w:vAlign w:val="center"/>
                <w:hideMark/>
              </w:tcPr>
            </w:tcPrChange>
          </w:tcPr>
          <w:p w14:paraId="2B10208E" w14:textId="16F38429" w:rsidR="0029529F" w:rsidRPr="00FD42AB" w:rsidRDefault="0029529F" w:rsidP="0029529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3620" w:author="Alina Armasu" w:date="2015-09-09T08:44:00Z">
                  <w:rPr>
                    <w:rFonts w:ascii="Arial" w:hAnsi="Arial" w:cs="Arial"/>
                    <w:color w:val="000000"/>
                  </w:rPr>
                </w:rPrChange>
              </w:rPr>
            </w:pPr>
            <w:r w:rsidRPr="00FD42AB">
              <w:rPr>
                <w:rFonts w:ascii="Trebuchet MS" w:hAnsi="Trebuchet MS" w:cs="Arial"/>
                <w:color w:val="000000"/>
                <w:sz w:val="18"/>
                <w:szCs w:val="18"/>
                <w:rPrChange w:id="13621" w:author="Alina Armasu" w:date="2015-09-09T08:44:00Z">
                  <w:rPr>
                    <w:rFonts w:ascii="Arial" w:hAnsi="Arial" w:cs="Arial"/>
                    <w:color w:val="000000"/>
                  </w:rPr>
                </w:rPrChange>
              </w:rPr>
              <w:t>tPM/a</w:t>
            </w:r>
            <w:r>
              <w:rPr>
                <w:rFonts w:ascii="Trebuchet MS" w:hAnsi="Trebuchet MS" w:cs="Arial"/>
                <w:color w:val="000000"/>
                <w:sz w:val="18"/>
                <w:szCs w:val="18"/>
              </w:rPr>
              <w:t>n</w:t>
            </w:r>
          </w:p>
        </w:tc>
        <w:tc>
          <w:tcPr>
            <w:tcW w:w="0" w:type="auto"/>
            <w:vAlign w:val="center"/>
            <w:hideMark/>
            <w:tcPrChange w:id="13622" w:author="Alina Armasu" w:date="2015-09-09T08:45:00Z">
              <w:tcPr>
                <w:tcW w:w="0" w:type="auto"/>
                <w:vAlign w:val="center"/>
                <w:hideMark/>
              </w:tcPr>
            </w:tcPrChange>
          </w:tcPr>
          <w:p w14:paraId="24BDA960" w14:textId="0A4C6EC0" w:rsidR="0029529F" w:rsidRPr="00E11C2D" w:rsidRDefault="0029529F" w:rsidP="0029529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3623" w:author="Lia Micluti" w:date="2015-11-25T12:43:00Z">
                  <w:rPr>
                    <w:rFonts w:ascii="Arial" w:hAnsi="Arial" w:cs="Arial"/>
                    <w:color w:val="000000"/>
                  </w:rPr>
                </w:rPrChange>
              </w:rPr>
            </w:pPr>
            <w:ins w:id="13624" w:author="Alina Armasu" w:date="2015-10-04T19:57:00Z">
              <w:r w:rsidRPr="00E11C2D">
                <w:rPr>
                  <w:rFonts w:ascii="Trebuchet MS" w:hAnsi="Trebuchet MS" w:cs="Arial"/>
                  <w:color w:val="000000"/>
                  <w:sz w:val="18"/>
                  <w:szCs w:val="18"/>
                  <w:rPrChange w:id="13625" w:author="Lia Micluti" w:date="2015-11-25T12:43:00Z">
                    <w:rPr>
                      <w:rFonts w:ascii="Arial" w:hAnsi="Arial" w:cs="Arial"/>
                      <w:color w:val="000000"/>
                    </w:rPr>
                  </w:rPrChange>
                </w:rPr>
                <w:t>0,11</w:t>
              </w:r>
            </w:ins>
            <w:del w:id="13626" w:author="Alina Armasu" w:date="2015-10-04T19:57:00Z">
              <w:r w:rsidRPr="00E11C2D" w:rsidDel="00EE6665">
                <w:rPr>
                  <w:rFonts w:ascii="Trebuchet MS" w:hAnsi="Trebuchet MS" w:cs="Arial"/>
                  <w:color w:val="000000"/>
                  <w:sz w:val="18"/>
                  <w:szCs w:val="18"/>
                  <w:rPrChange w:id="13627" w:author="Lia Micluti" w:date="2015-11-25T12:43:00Z">
                    <w:rPr>
                      <w:rFonts w:ascii="Arial" w:hAnsi="Arial" w:cs="Arial"/>
                      <w:color w:val="000000"/>
                    </w:rPr>
                  </w:rPrChange>
                </w:rPr>
                <w:delText>0,39</w:delText>
              </w:r>
            </w:del>
          </w:p>
        </w:tc>
        <w:tc>
          <w:tcPr>
            <w:tcW w:w="0" w:type="auto"/>
            <w:vAlign w:val="center"/>
            <w:hideMark/>
            <w:tcPrChange w:id="13628" w:author="Alina Armasu" w:date="2015-09-09T08:45:00Z">
              <w:tcPr>
                <w:tcW w:w="0" w:type="auto"/>
                <w:vAlign w:val="center"/>
                <w:hideMark/>
              </w:tcPr>
            </w:tcPrChange>
          </w:tcPr>
          <w:p w14:paraId="1B178DC9" w14:textId="36FE6E1D" w:rsidR="0029529F" w:rsidRPr="00E11C2D" w:rsidRDefault="0029529F" w:rsidP="0029529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3629" w:author="Lia Micluti" w:date="2015-11-25T12:43:00Z">
                  <w:rPr>
                    <w:rFonts w:ascii="Arial" w:hAnsi="Arial" w:cs="Arial"/>
                    <w:color w:val="000000"/>
                  </w:rPr>
                </w:rPrChange>
              </w:rPr>
            </w:pPr>
            <w:ins w:id="13630" w:author="Alina Armasu" w:date="2015-10-04T19:57:00Z">
              <w:r w:rsidRPr="00E11C2D">
                <w:rPr>
                  <w:rFonts w:ascii="Trebuchet MS" w:hAnsi="Trebuchet MS" w:cs="Arial"/>
                  <w:color w:val="000000"/>
                  <w:sz w:val="18"/>
                  <w:szCs w:val="18"/>
                  <w:rPrChange w:id="13631" w:author="Lia Micluti" w:date="2015-11-25T12:43:00Z">
                    <w:rPr>
                      <w:rFonts w:ascii="Arial" w:hAnsi="Arial" w:cs="Arial"/>
                      <w:color w:val="000000"/>
                    </w:rPr>
                  </w:rPrChange>
                </w:rPr>
                <w:t>0,10</w:t>
              </w:r>
            </w:ins>
            <w:del w:id="13632" w:author="Alina Armasu" w:date="2015-10-04T19:57:00Z">
              <w:r w:rsidRPr="00E11C2D" w:rsidDel="00EE6665">
                <w:rPr>
                  <w:rFonts w:ascii="Trebuchet MS" w:hAnsi="Trebuchet MS" w:cs="Arial"/>
                  <w:color w:val="000000"/>
                  <w:sz w:val="18"/>
                  <w:szCs w:val="18"/>
                  <w:rPrChange w:id="13633" w:author="Lia Micluti" w:date="2015-11-25T12:43:00Z">
                    <w:rPr>
                      <w:rFonts w:ascii="Arial" w:hAnsi="Arial" w:cs="Arial"/>
                      <w:color w:val="000000"/>
                    </w:rPr>
                  </w:rPrChange>
                </w:rPr>
                <w:delText>0,37</w:delText>
              </w:r>
            </w:del>
          </w:p>
        </w:tc>
        <w:tc>
          <w:tcPr>
            <w:tcW w:w="0" w:type="auto"/>
            <w:vAlign w:val="center"/>
            <w:hideMark/>
            <w:tcPrChange w:id="13634" w:author="Alina Armasu" w:date="2015-09-09T08:45:00Z">
              <w:tcPr>
                <w:tcW w:w="0" w:type="auto"/>
                <w:vAlign w:val="center"/>
                <w:hideMark/>
              </w:tcPr>
            </w:tcPrChange>
          </w:tcPr>
          <w:p w14:paraId="71A71D8D" w14:textId="12BE33B3" w:rsidR="0029529F" w:rsidRPr="00E11C2D" w:rsidRDefault="0029529F" w:rsidP="0029529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b/>
                <w:bCs/>
                <w:color w:val="000000"/>
                <w:sz w:val="18"/>
                <w:szCs w:val="18"/>
                <w:rPrChange w:id="13635" w:author="Lia Micluti" w:date="2015-11-25T12:43:00Z">
                  <w:rPr>
                    <w:rFonts w:ascii="Arial" w:hAnsi="Arial" w:cs="Arial"/>
                    <w:b/>
                    <w:bCs/>
                    <w:color w:val="000000"/>
                  </w:rPr>
                </w:rPrChange>
              </w:rPr>
            </w:pPr>
            <w:ins w:id="13636" w:author="Alina Armasu" w:date="2015-10-04T19:57:00Z">
              <w:r w:rsidRPr="00E11C2D">
                <w:rPr>
                  <w:rFonts w:ascii="Trebuchet MS" w:hAnsi="Trebuchet MS" w:cs="Arial"/>
                  <w:b/>
                  <w:bCs/>
                  <w:color w:val="000000"/>
                  <w:sz w:val="18"/>
                  <w:szCs w:val="18"/>
                  <w:rPrChange w:id="13637" w:author="Lia Micluti" w:date="2015-11-25T12:43:00Z">
                    <w:rPr>
                      <w:rFonts w:ascii="Arial" w:hAnsi="Arial" w:cs="Arial"/>
                      <w:b/>
                      <w:bCs/>
                      <w:color w:val="000000"/>
                    </w:rPr>
                  </w:rPrChange>
                </w:rPr>
                <w:t>-0,01</w:t>
              </w:r>
            </w:ins>
            <w:del w:id="13638" w:author="Alina Armasu" w:date="2015-10-04T19:57:00Z">
              <w:r w:rsidRPr="00E11C2D" w:rsidDel="00EE6665">
                <w:rPr>
                  <w:rFonts w:ascii="Trebuchet MS" w:hAnsi="Trebuchet MS" w:cs="Arial"/>
                  <w:b/>
                  <w:bCs/>
                  <w:color w:val="000000"/>
                  <w:sz w:val="18"/>
                  <w:szCs w:val="18"/>
                  <w:rPrChange w:id="13639" w:author="Lia Micluti" w:date="2015-11-25T12:43:00Z">
                    <w:rPr>
                      <w:rFonts w:ascii="Arial" w:hAnsi="Arial" w:cs="Arial"/>
                      <w:b/>
                      <w:bCs/>
                      <w:color w:val="000000"/>
                    </w:rPr>
                  </w:rPrChange>
                </w:rPr>
                <w:delText>-0,02</w:delText>
              </w:r>
            </w:del>
          </w:p>
        </w:tc>
        <w:tc>
          <w:tcPr>
            <w:tcW w:w="0" w:type="auto"/>
            <w:vAlign w:val="center"/>
            <w:hideMark/>
            <w:tcPrChange w:id="13640" w:author="Alina Armasu" w:date="2015-09-09T08:45:00Z">
              <w:tcPr>
                <w:tcW w:w="0" w:type="auto"/>
                <w:vAlign w:val="center"/>
                <w:hideMark/>
              </w:tcPr>
            </w:tcPrChange>
          </w:tcPr>
          <w:p w14:paraId="332599A4" w14:textId="079BF12F" w:rsidR="0029529F" w:rsidRPr="00E11C2D" w:rsidRDefault="0029529F" w:rsidP="0029529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3641" w:author="Lia Micluti" w:date="2015-11-25T12:43:00Z">
                  <w:rPr>
                    <w:rFonts w:ascii="Arial" w:hAnsi="Arial" w:cs="Arial"/>
                    <w:color w:val="000000"/>
                  </w:rPr>
                </w:rPrChange>
              </w:rPr>
            </w:pPr>
            <w:ins w:id="13642" w:author="Alina Armasu" w:date="2015-10-04T19:57:00Z">
              <w:r w:rsidRPr="00E11C2D">
                <w:rPr>
                  <w:rFonts w:ascii="Trebuchet MS" w:hAnsi="Trebuchet MS" w:cs="Arial"/>
                  <w:color w:val="000000"/>
                  <w:sz w:val="18"/>
                  <w:szCs w:val="18"/>
                  <w:rPrChange w:id="13643" w:author="Lia Micluti" w:date="2015-11-25T12:43:00Z">
                    <w:rPr>
                      <w:rFonts w:ascii="Arial" w:hAnsi="Arial" w:cs="Arial"/>
                      <w:color w:val="000000"/>
                    </w:rPr>
                  </w:rPrChange>
                </w:rPr>
                <w:t>1,08</w:t>
              </w:r>
            </w:ins>
            <w:del w:id="13644" w:author="Alina Armasu" w:date="2015-10-04T19:57:00Z">
              <w:r w:rsidRPr="00E11C2D" w:rsidDel="00EE6665">
                <w:rPr>
                  <w:rFonts w:ascii="Trebuchet MS" w:hAnsi="Trebuchet MS" w:cs="Arial"/>
                  <w:color w:val="000000"/>
                  <w:sz w:val="18"/>
                  <w:szCs w:val="18"/>
                  <w:rPrChange w:id="13645" w:author="Lia Micluti" w:date="2015-11-25T12:43:00Z">
                    <w:rPr>
                      <w:rFonts w:ascii="Arial" w:hAnsi="Arial" w:cs="Arial"/>
                      <w:color w:val="000000"/>
                    </w:rPr>
                  </w:rPrChange>
                </w:rPr>
                <w:delText>3,86</w:delText>
              </w:r>
            </w:del>
          </w:p>
        </w:tc>
        <w:tc>
          <w:tcPr>
            <w:tcW w:w="0" w:type="auto"/>
            <w:vAlign w:val="center"/>
            <w:hideMark/>
            <w:tcPrChange w:id="13646" w:author="Alina Armasu" w:date="2015-09-09T08:45:00Z">
              <w:tcPr>
                <w:tcW w:w="0" w:type="auto"/>
                <w:vAlign w:val="center"/>
                <w:hideMark/>
              </w:tcPr>
            </w:tcPrChange>
          </w:tcPr>
          <w:p w14:paraId="44840650" w14:textId="493E0DA0" w:rsidR="0029529F" w:rsidRPr="00E11C2D" w:rsidRDefault="0029529F" w:rsidP="0029529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3647" w:author="Lia Micluti" w:date="2015-11-25T12:43:00Z">
                  <w:rPr>
                    <w:rFonts w:ascii="Arial" w:hAnsi="Arial" w:cs="Arial"/>
                    <w:color w:val="000000"/>
                  </w:rPr>
                </w:rPrChange>
              </w:rPr>
            </w:pPr>
            <w:ins w:id="13648" w:author="Alina Armasu" w:date="2015-10-04T19:57:00Z">
              <w:r w:rsidRPr="00E11C2D">
                <w:rPr>
                  <w:rFonts w:ascii="Trebuchet MS" w:hAnsi="Trebuchet MS" w:cs="Arial"/>
                  <w:color w:val="000000"/>
                  <w:sz w:val="18"/>
                  <w:szCs w:val="18"/>
                  <w:rPrChange w:id="13649" w:author="Lia Micluti" w:date="2015-11-25T12:43:00Z">
                    <w:rPr>
                      <w:rFonts w:ascii="Arial" w:hAnsi="Arial" w:cs="Arial"/>
                      <w:color w:val="000000"/>
                    </w:rPr>
                  </w:rPrChange>
                </w:rPr>
                <w:t>1,02</w:t>
              </w:r>
            </w:ins>
            <w:del w:id="13650" w:author="Alina Armasu" w:date="2015-10-04T19:57:00Z">
              <w:r w:rsidRPr="00E11C2D" w:rsidDel="00EE6665">
                <w:rPr>
                  <w:rFonts w:ascii="Trebuchet MS" w:hAnsi="Trebuchet MS" w:cs="Arial"/>
                  <w:color w:val="000000"/>
                  <w:sz w:val="18"/>
                  <w:szCs w:val="18"/>
                  <w:rPrChange w:id="13651" w:author="Lia Micluti" w:date="2015-11-25T12:43:00Z">
                    <w:rPr>
                      <w:rFonts w:ascii="Arial" w:hAnsi="Arial" w:cs="Arial"/>
                      <w:color w:val="000000"/>
                    </w:rPr>
                  </w:rPrChange>
                </w:rPr>
                <w:delText>3,64</w:delText>
              </w:r>
            </w:del>
          </w:p>
        </w:tc>
        <w:tc>
          <w:tcPr>
            <w:tcW w:w="0" w:type="auto"/>
            <w:vAlign w:val="center"/>
            <w:hideMark/>
            <w:tcPrChange w:id="13652" w:author="Alina Armasu" w:date="2015-09-09T08:45:00Z">
              <w:tcPr>
                <w:tcW w:w="0" w:type="auto"/>
                <w:vAlign w:val="center"/>
                <w:hideMark/>
              </w:tcPr>
            </w:tcPrChange>
          </w:tcPr>
          <w:p w14:paraId="17F30DD2" w14:textId="75C2340B" w:rsidR="0029529F" w:rsidRPr="00E11C2D" w:rsidRDefault="0029529F" w:rsidP="0029529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b/>
                <w:bCs/>
                <w:color w:val="000000"/>
                <w:sz w:val="18"/>
                <w:szCs w:val="18"/>
                <w:rPrChange w:id="13653" w:author="Lia Micluti" w:date="2015-11-25T12:43:00Z">
                  <w:rPr>
                    <w:rFonts w:ascii="Arial" w:hAnsi="Arial" w:cs="Arial"/>
                    <w:b/>
                    <w:bCs/>
                    <w:color w:val="000000"/>
                  </w:rPr>
                </w:rPrChange>
              </w:rPr>
            </w:pPr>
            <w:ins w:id="13654" w:author="Alina Armasu" w:date="2015-10-04T19:57:00Z">
              <w:r w:rsidRPr="00E11C2D">
                <w:rPr>
                  <w:rFonts w:ascii="Trebuchet MS" w:hAnsi="Trebuchet MS" w:cs="Arial"/>
                  <w:b/>
                  <w:bCs/>
                  <w:color w:val="000000"/>
                  <w:sz w:val="18"/>
                  <w:szCs w:val="18"/>
                  <w:rPrChange w:id="13655" w:author="Lia Micluti" w:date="2015-11-25T12:43:00Z">
                    <w:rPr>
                      <w:rFonts w:ascii="Arial" w:hAnsi="Arial" w:cs="Arial"/>
                      <w:b/>
                      <w:bCs/>
                      <w:color w:val="000000"/>
                    </w:rPr>
                  </w:rPrChange>
                </w:rPr>
                <w:t>-0,06</w:t>
              </w:r>
            </w:ins>
            <w:del w:id="13656" w:author="Alina Armasu" w:date="2015-10-04T19:57:00Z">
              <w:r w:rsidRPr="00E11C2D" w:rsidDel="00EE6665">
                <w:rPr>
                  <w:rFonts w:ascii="Trebuchet MS" w:hAnsi="Trebuchet MS" w:cs="Arial"/>
                  <w:b/>
                  <w:bCs/>
                  <w:color w:val="000000"/>
                  <w:sz w:val="18"/>
                  <w:szCs w:val="18"/>
                  <w:rPrChange w:id="13657" w:author="Lia Micluti" w:date="2015-11-25T12:43:00Z">
                    <w:rPr>
                      <w:rFonts w:ascii="Arial" w:hAnsi="Arial" w:cs="Arial"/>
                      <w:b/>
                      <w:bCs/>
                      <w:color w:val="000000"/>
                    </w:rPr>
                  </w:rPrChange>
                </w:rPr>
                <w:delText>-0,21</w:delText>
              </w:r>
            </w:del>
          </w:p>
        </w:tc>
      </w:tr>
    </w:tbl>
    <w:p w14:paraId="16C947DD" w14:textId="77777777" w:rsidR="007A4E20" w:rsidRPr="00FD42AB" w:rsidRDefault="007A4E20">
      <w:pPr>
        <w:spacing w:before="60" w:after="120" w:line="264" w:lineRule="auto"/>
        <w:jc w:val="both"/>
        <w:rPr>
          <w:rFonts w:ascii="Trebuchet MS" w:hAnsi="Trebuchet MS"/>
          <w:lang w:eastAsia="ar-SA"/>
        </w:rPr>
        <w:pPrChange w:id="13658" w:author="Alina Armasu" w:date="2015-09-09T08:16:00Z">
          <w:pPr>
            <w:spacing w:before="60" w:after="120" w:line="264" w:lineRule="auto"/>
          </w:pPr>
        </w:pPrChange>
      </w:pPr>
    </w:p>
    <w:p w14:paraId="42D6A527" w14:textId="2FD6242A" w:rsidR="007A4E20" w:rsidRPr="00725289" w:rsidRDefault="000B715A">
      <w:pPr>
        <w:pStyle w:val="ListParagraph"/>
        <w:numPr>
          <w:ilvl w:val="0"/>
          <w:numId w:val="121"/>
        </w:numPr>
        <w:spacing w:before="60" w:after="120" w:line="264" w:lineRule="auto"/>
        <w:jc w:val="both"/>
        <w:rPr>
          <w:rFonts w:ascii="Trebuchet MS" w:hAnsi="Trebuchet MS"/>
        </w:rPr>
        <w:pPrChange w:id="13659" w:author="Alina Armasu" w:date="2015-09-09T08:50:00Z">
          <w:pPr>
            <w:spacing w:before="60" w:after="120" w:line="264" w:lineRule="auto"/>
          </w:pPr>
        </w:pPrChange>
      </w:pPr>
      <w:r>
        <w:rPr>
          <w:rFonts w:ascii="Trebuchet MS" w:hAnsi="Trebuchet MS"/>
          <w:b w:val="0"/>
          <w:sz w:val="20"/>
        </w:rPr>
        <w:t>Valorile centralizate de economii de combustibili si emisii de noxe atat ca urmare a reducerii pierderilor in SACET cat si ca urmare a evitarii deconectarilor, sunt prezentate in tabelul urmator:</w:t>
      </w:r>
    </w:p>
    <w:p w14:paraId="3F8AA807" w14:textId="77777777" w:rsidR="007A4E20" w:rsidRDefault="007A4E20">
      <w:pPr>
        <w:spacing w:before="60" w:after="120" w:line="264" w:lineRule="auto"/>
        <w:jc w:val="both"/>
        <w:rPr>
          <w:rFonts w:ascii="Trebuchet MS" w:hAnsi="Trebuchet MS"/>
          <w:lang w:eastAsia="ar-SA"/>
        </w:rPr>
        <w:pPrChange w:id="13660" w:author="Alina Armasu" w:date="2015-09-09T08:16:00Z">
          <w:pPr>
            <w:spacing w:before="60" w:after="120" w:line="264" w:lineRule="auto"/>
          </w:pPr>
        </w:pPrChange>
      </w:pPr>
    </w:p>
    <w:p w14:paraId="6090FF51" w14:textId="5740DC0C" w:rsidR="000B715A" w:rsidRPr="008C6992" w:rsidRDefault="000B715A" w:rsidP="00725289">
      <w:pPr>
        <w:pStyle w:val="Caption"/>
        <w:rPr>
          <w:rFonts w:ascii="Trebuchet MS" w:hAnsi="Trebuchet MS"/>
          <w:b w:val="0"/>
          <w:sz w:val="20"/>
        </w:rPr>
      </w:pPr>
      <w:bookmarkStart w:id="13661" w:name="_Toc429552708"/>
      <w:r w:rsidRPr="008C6992">
        <w:rPr>
          <w:rFonts w:ascii="Trebuchet MS" w:hAnsi="Trebuchet MS"/>
          <w:b w:val="0"/>
          <w:sz w:val="20"/>
        </w:rPr>
        <w:t xml:space="preserve">Tabel </w:t>
      </w:r>
      <w:r w:rsidRPr="00392BD2">
        <w:rPr>
          <w:rFonts w:ascii="Trebuchet MS" w:hAnsi="Trebuchet MS"/>
          <w:b w:val="0"/>
          <w:sz w:val="20"/>
        </w:rPr>
        <w:fldChar w:fldCharType="begin"/>
      </w:r>
      <w:r w:rsidRPr="00392BD2">
        <w:rPr>
          <w:rFonts w:ascii="Trebuchet MS" w:hAnsi="Trebuchet MS"/>
          <w:b w:val="0"/>
          <w:sz w:val="20"/>
        </w:rPr>
        <w:instrText xml:space="preserve"> SEQ Tabel \* ARABIC </w:instrText>
      </w:r>
      <w:r w:rsidRPr="00392BD2">
        <w:rPr>
          <w:rFonts w:ascii="Trebuchet MS" w:hAnsi="Trebuchet MS"/>
          <w:b w:val="0"/>
          <w:sz w:val="20"/>
        </w:rPr>
        <w:fldChar w:fldCharType="separate"/>
      </w:r>
      <w:ins w:id="13662" w:author="Lia Micluti" w:date="2015-11-25T12:50:00Z">
        <w:r w:rsidR="00EE63E4">
          <w:rPr>
            <w:rFonts w:ascii="Trebuchet MS" w:hAnsi="Trebuchet MS"/>
            <w:b w:val="0"/>
            <w:noProof/>
            <w:sz w:val="20"/>
          </w:rPr>
          <w:t>50</w:t>
        </w:r>
      </w:ins>
      <w:ins w:id="13663" w:author="Alina Armasu" w:date="2015-10-04T19:57:00Z">
        <w:del w:id="13664" w:author="Lia Micluti" w:date="2015-11-25T12:48:00Z">
          <w:r w:rsidR="00392BD2" w:rsidDel="00EE63E4">
            <w:rPr>
              <w:rFonts w:ascii="Trebuchet MS" w:hAnsi="Trebuchet MS"/>
              <w:b w:val="0"/>
              <w:noProof/>
              <w:sz w:val="20"/>
            </w:rPr>
            <w:delText>50</w:delText>
          </w:r>
        </w:del>
      </w:ins>
      <w:del w:id="13665" w:author="Lia Micluti" w:date="2015-11-25T12:48:00Z">
        <w:r w:rsidRPr="00392BD2" w:rsidDel="00EE63E4">
          <w:rPr>
            <w:rFonts w:ascii="Trebuchet MS" w:hAnsi="Trebuchet MS"/>
            <w:b w:val="0"/>
            <w:noProof/>
            <w:sz w:val="20"/>
          </w:rPr>
          <w:delText>49</w:delText>
        </w:r>
      </w:del>
      <w:r w:rsidRPr="00392BD2">
        <w:rPr>
          <w:rFonts w:ascii="Trebuchet MS" w:hAnsi="Trebuchet MS"/>
          <w:b w:val="0"/>
          <w:sz w:val="20"/>
        </w:rPr>
        <w:fldChar w:fldCharType="end"/>
      </w:r>
      <w:r w:rsidRPr="00725289">
        <w:rPr>
          <w:rFonts w:ascii="Trebuchet MS" w:hAnsi="Trebuchet MS"/>
          <w:b w:val="0"/>
          <w:sz w:val="20"/>
        </w:rPr>
        <w:t xml:space="preserve"> </w:t>
      </w:r>
      <w:r w:rsidRPr="008C6992">
        <w:rPr>
          <w:rFonts w:ascii="Trebuchet MS" w:hAnsi="Trebuchet MS"/>
          <w:b w:val="0"/>
          <w:sz w:val="20"/>
        </w:rPr>
        <w:t>– Economii de emisii de noxe</w:t>
      </w:r>
      <w:r>
        <w:rPr>
          <w:rFonts w:ascii="Trebuchet MS" w:hAnsi="Trebuchet MS"/>
          <w:b w:val="0"/>
          <w:sz w:val="20"/>
        </w:rPr>
        <w:t xml:space="preserve"> – valori centralizate</w:t>
      </w:r>
      <w:bookmarkEnd w:id="13661"/>
    </w:p>
    <w:tbl>
      <w:tblPr>
        <w:tblStyle w:val="MediumShading1-Accent110"/>
        <w:tblW w:w="9512" w:type="dxa"/>
        <w:jc w:val="center"/>
        <w:tblLook w:val="04A0" w:firstRow="1" w:lastRow="0" w:firstColumn="1" w:lastColumn="0" w:noHBand="0" w:noVBand="1"/>
        <w:tblPrChange w:id="13666" w:author="Alina Armasu" w:date="2015-09-09T08:56:00Z">
          <w:tblPr>
            <w:tblStyle w:val="MediumShading1-Accent110"/>
            <w:tblW w:w="0" w:type="auto"/>
            <w:jc w:val="center"/>
            <w:tblLook w:val="04A0" w:firstRow="1" w:lastRow="0" w:firstColumn="1" w:lastColumn="0" w:noHBand="0" w:noVBand="1"/>
          </w:tblPr>
        </w:tblPrChange>
      </w:tblPr>
      <w:tblGrid>
        <w:gridCol w:w="1900"/>
        <w:gridCol w:w="931"/>
        <w:gridCol w:w="2077"/>
        <w:gridCol w:w="1002"/>
        <w:gridCol w:w="1019"/>
        <w:gridCol w:w="1047"/>
        <w:gridCol w:w="1536"/>
        <w:tblGridChange w:id="13667">
          <w:tblGrid>
            <w:gridCol w:w="2060"/>
            <w:gridCol w:w="941"/>
            <w:gridCol w:w="2384"/>
            <w:gridCol w:w="1090"/>
            <w:gridCol w:w="1115"/>
            <w:gridCol w:w="875"/>
            <w:gridCol w:w="875"/>
          </w:tblGrid>
        </w:tblGridChange>
      </w:tblGrid>
      <w:tr w:rsidR="000B715A" w:rsidRPr="000B715A" w14:paraId="1D7FEDD4" w14:textId="77777777" w:rsidTr="00392BD2">
        <w:trPr>
          <w:cnfStyle w:val="100000000000" w:firstRow="1" w:lastRow="0" w:firstColumn="0" w:lastColumn="0" w:oddVBand="0" w:evenVBand="0" w:oddHBand="0" w:evenHBand="0" w:firstRowFirstColumn="0" w:firstRowLastColumn="0" w:lastRowFirstColumn="0" w:lastRowLastColumn="0"/>
          <w:trHeight w:val="705"/>
          <w:jc w:val="center"/>
          <w:trPrChange w:id="13668" w:author="Alina Armasu" w:date="2015-09-09T08:56:00Z">
            <w:trPr>
              <w:trHeight w:val="705"/>
              <w:jc w:val="center"/>
            </w:trPr>
          </w:trPrChange>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Change w:id="13669" w:author="Alina Armasu" w:date="2015-09-09T08:56:00Z">
              <w:tcPr>
                <w:tcW w:w="0" w:type="auto"/>
                <w:vMerge w:val="restart"/>
                <w:vAlign w:val="center"/>
                <w:hideMark/>
              </w:tcPr>
            </w:tcPrChange>
          </w:tcPr>
          <w:p w14:paraId="15FC866F" w14:textId="77777777" w:rsidR="000B715A" w:rsidRPr="000B715A" w:rsidRDefault="000B715A" w:rsidP="000B715A">
            <w:pPr>
              <w:jc w:val="center"/>
              <w:cnfStyle w:val="101000000000" w:firstRow="1" w:lastRow="0" w:firstColumn="1" w:lastColumn="0" w:oddVBand="0" w:evenVBand="0" w:oddHBand="0" w:evenHBand="0" w:firstRowFirstColumn="0" w:firstRowLastColumn="0" w:lastRowFirstColumn="0" w:lastRowLastColumn="0"/>
              <w:rPr>
                <w:rFonts w:ascii="Trebuchet MS" w:hAnsi="Trebuchet MS" w:cs="Arial"/>
                <w:color w:val="000000"/>
                <w:sz w:val="18"/>
                <w:szCs w:val="18"/>
                <w:rPrChange w:id="13670" w:author="Alina Armasu" w:date="2015-09-09T08:54:00Z">
                  <w:rPr>
                    <w:rFonts w:ascii="Arial" w:hAnsi="Arial" w:cs="Arial"/>
                    <w:color w:val="000000"/>
                  </w:rPr>
                </w:rPrChange>
              </w:rPr>
            </w:pPr>
            <w:r w:rsidRPr="000B715A">
              <w:rPr>
                <w:rFonts w:ascii="Trebuchet MS" w:hAnsi="Trebuchet MS" w:cs="Arial"/>
                <w:color w:val="000000"/>
                <w:sz w:val="18"/>
                <w:szCs w:val="18"/>
                <w:rPrChange w:id="13671" w:author="Alina Armasu" w:date="2015-09-09T08:54:00Z">
                  <w:rPr>
                    <w:rFonts w:ascii="Arial" w:hAnsi="Arial" w:cs="Arial"/>
                    <w:color w:val="000000"/>
                  </w:rPr>
                </w:rPrChange>
              </w:rPr>
              <w:t> </w:t>
            </w:r>
          </w:p>
        </w:tc>
        <w:tc>
          <w:tcPr>
            <w:tcW w:w="0" w:type="auto"/>
            <w:vMerge w:val="restart"/>
            <w:vAlign w:val="center"/>
            <w:hideMark/>
            <w:tcPrChange w:id="13672" w:author="Alina Armasu" w:date="2015-09-09T08:56:00Z">
              <w:tcPr>
                <w:tcW w:w="0" w:type="auto"/>
                <w:vMerge w:val="restart"/>
                <w:vAlign w:val="center"/>
                <w:hideMark/>
              </w:tcPr>
            </w:tcPrChange>
          </w:tcPr>
          <w:p w14:paraId="13BE14A9" w14:textId="77777777" w:rsidR="000B715A" w:rsidRPr="000B715A" w:rsidRDefault="000B715A" w:rsidP="000B715A">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sz w:val="18"/>
                <w:szCs w:val="18"/>
                <w:rPrChange w:id="13673" w:author="Alina Armasu" w:date="2015-09-09T08:54:00Z">
                  <w:rPr>
                    <w:rFonts w:ascii="Arial" w:hAnsi="Arial" w:cs="Arial"/>
                    <w:color w:val="000000"/>
                  </w:rPr>
                </w:rPrChange>
              </w:rPr>
            </w:pPr>
            <w:r w:rsidRPr="000B715A">
              <w:rPr>
                <w:rFonts w:ascii="Trebuchet MS" w:hAnsi="Trebuchet MS" w:cs="Arial"/>
                <w:color w:val="auto"/>
                <w:sz w:val="18"/>
                <w:szCs w:val="18"/>
                <w:rPrChange w:id="13674" w:author="Alina Armasu" w:date="2015-09-09T08:54:00Z">
                  <w:rPr>
                    <w:rFonts w:ascii="Arial" w:hAnsi="Arial" w:cs="Arial"/>
                    <w:color w:val="000000"/>
                  </w:rPr>
                </w:rPrChange>
              </w:rPr>
              <w:t>Unit</w:t>
            </w:r>
          </w:p>
        </w:tc>
        <w:tc>
          <w:tcPr>
            <w:tcW w:w="0" w:type="auto"/>
            <w:vMerge w:val="restart"/>
            <w:vAlign w:val="center"/>
            <w:hideMark/>
            <w:tcPrChange w:id="13675" w:author="Alina Armasu" w:date="2015-09-09T08:56:00Z">
              <w:tcPr>
                <w:tcW w:w="0" w:type="auto"/>
                <w:vMerge w:val="restart"/>
                <w:vAlign w:val="center"/>
                <w:hideMark/>
              </w:tcPr>
            </w:tcPrChange>
          </w:tcPr>
          <w:p w14:paraId="7E2B640B" w14:textId="1CA29E0B" w:rsidR="000B715A" w:rsidRPr="000B715A" w:rsidRDefault="000B715A" w:rsidP="000B715A">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sz w:val="18"/>
                <w:szCs w:val="18"/>
                <w:rPrChange w:id="13676" w:author="Alina Armasu" w:date="2015-09-09T08:54:00Z">
                  <w:rPr>
                    <w:rFonts w:ascii="Arial" w:hAnsi="Arial" w:cs="Arial"/>
                    <w:color w:val="000000"/>
                  </w:rPr>
                </w:rPrChange>
              </w:rPr>
            </w:pPr>
            <w:r>
              <w:rPr>
                <w:rFonts w:ascii="Trebuchet MS" w:hAnsi="Trebuchet MS" w:cs="Arial"/>
                <w:sz w:val="18"/>
                <w:szCs w:val="18"/>
              </w:rPr>
              <w:t>Economii ca urmare a reducerii pierderilor in retelele SACET</w:t>
            </w:r>
          </w:p>
        </w:tc>
        <w:tc>
          <w:tcPr>
            <w:tcW w:w="0" w:type="auto"/>
            <w:gridSpan w:val="2"/>
            <w:vAlign w:val="center"/>
            <w:hideMark/>
            <w:tcPrChange w:id="13677" w:author="Alina Armasu" w:date="2015-09-09T08:56:00Z">
              <w:tcPr>
                <w:tcW w:w="0" w:type="auto"/>
                <w:gridSpan w:val="2"/>
                <w:vAlign w:val="center"/>
                <w:hideMark/>
              </w:tcPr>
            </w:tcPrChange>
          </w:tcPr>
          <w:p w14:paraId="61A9F33A" w14:textId="3AE258CB" w:rsidR="000B715A" w:rsidRPr="000B715A" w:rsidRDefault="000B715A" w:rsidP="00725289">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sz w:val="18"/>
                <w:szCs w:val="18"/>
                <w:rPrChange w:id="13678" w:author="Alina Armasu" w:date="2015-09-09T08:54:00Z">
                  <w:rPr>
                    <w:rFonts w:ascii="Arial" w:hAnsi="Arial" w:cs="Arial"/>
                    <w:color w:val="000000"/>
                  </w:rPr>
                </w:rPrChange>
              </w:rPr>
            </w:pPr>
            <w:r>
              <w:rPr>
                <w:rFonts w:ascii="Trebuchet MS" w:hAnsi="Trebuchet MS" w:cs="Arial"/>
                <w:sz w:val="18"/>
                <w:szCs w:val="18"/>
              </w:rPr>
              <w:t>Economii ca urmare a evitarii deconecatrilor</w:t>
            </w:r>
          </w:p>
        </w:tc>
        <w:tc>
          <w:tcPr>
            <w:tcW w:w="1923" w:type="dxa"/>
            <w:gridSpan w:val="2"/>
            <w:vAlign w:val="center"/>
            <w:hideMark/>
            <w:tcPrChange w:id="13679" w:author="Alina Armasu" w:date="2015-09-09T08:56:00Z">
              <w:tcPr>
                <w:tcW w:w="0" w:type="auto"/>
                <w:gridSpan w:val="2"/>
                <w:vAlign w:val="center"/>
                <w:hideMark/>
              </w:tcPr>
            </w:tcPrChange>
          </w:tcPr>
          <w:p w14:paraId="4FE4F460" w14:textId="5203BBB6" w:rsidR="000B715A" w:rsidRPr="000B715A" w:rsidRDefault="000B715A" w:rsidP="000B715A">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sz w:val="18"/>
                <w:szCs w:val="18"/>
                <w:rPrChange w:id="13680" w:author="Alina Armasu" w:date="2015-09-09T08:54:00Z">
                  <w:rPr>
                    <w:rFonts w:ascii="Arial" w:hAnsi="Arial" w:cs="Arial"/>
                    <w:color w:val="000000"/>
                  </w:rPr>
                </w:rPrChange>
              </w:rPr>
            </w:pPr>
            <w:r>
              <w:rPr>
                <w:rFonts w:ascii="Trebuchet MS" w:hAnsi="Trebuchet MS" w:cs="Arial"/>
                <w:sz w:val="18"/>
                <w:szCs w:val="18"/>
              </w:rPr>
              <w:t>Economii centralizate</w:t>
            </w:r>
          </w:p>
        </w:tc>
      </w:tr>
      <w:tr w:rsidR="000B715A" w:rsidRPr="000B715A" w14:paraId="51319622" w14:textId="77777777" w:rsidTr="000B715A">
        <w:trPr>
          <w:cnfStyle w:val="000000100000" w:firstRow="0" w:lastRow="0" w:firstColumn="0" w:lastColumn="0" w:oddVBand="0" w:evenVBand="0" w:oddHBand="1" w:evenHBand="0" w:firstRowFirstColumn="0" w:firstRowLastColumn="0" w:lastRowFirstColumn="0" w:lastRowLastColumn="0"/>
          <w:trHeight w:val="315"/>
          <w:jc w:val="center"/>
          <w:trPrChange w:id="13681" w:author="Alina Armasu" w:date="2015-09-09T08:56:00Z">
            <w:trPr>
              <w:trHeight w:val="315"/>
              <w:jc w:val="center"/>
            </w:trPr>
          </w:trPrChange>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Change w:id="13682" w:author="Alina Armasu" w:date="2015-09-09T08:56:00Z">
              <w:tcPr>
                <w:tcW w:w="0" w:type="auto"/>
                <w:vMerge/>
                <w:vAlign w:val="center"/>
                <w:hideMark/>
              </w:tcPr>
            </w:tcPrChange>
          </w:tcPr>
          <w:p w14:paraId="4FD3A785" w14:textId="77777777" w:rsidR="000B715A" w:rsidRPr="000B715A" w:rsidRDefault="000B715A" w:rsidP="000B715A">
            <w:pPr>
              <w:cnfStyle w:val="001000100000" w:firstRow="0" w:lastRow="0" w:firstColumn="1" w:lastColumn="0" w:oddVBand="0" w:evenVBand="0" w:oddHBand="1" w:evenHBand="0" w:firstRowFirstColumn="0" w:firstRowLastColumn="0" w:lastRowFirstColumn="0" w:lastRowLastColumn="0"/>
              <w:rPr>
                <w:rFonts w:ascii="Trebuchet MS" w:hAnsi="Trebuchet MS" w:cs="Arial"/>
                <w:color w:val="000000"/>
                <w:sz w:val="18"/>
                <w:szCs w:val="18"/>
                <w:rPrChange w:id="13683" w:author="Alina Armasu" w:date="2015-09-09T08:54:00Z">
                  <w:rPr>
                    <w:rFonts w:ascii="Arial" w:hAnsi="Arial" w:cs="Arial"/>
                    <w:color w:val="000000"/>
                  </w:rPr>
                </w:rPrChange>
              </w:rPr>
            </w:pPr>
          </w:p>
        </w:tc>
        <w:tc>
          <w:tcPr>
            <w:tcW w:w="0" w:type="auto"/>
            <w:vMerge/>
            <w:vAlign w:val="center"/>
            <w:hideMark/>
            <w:tcPrChange w:id="13684" w:author="Alina Armasu" w:date="2015-09-09T08:56:00Z">
              <w:tcPr>
                <w:tcW w:w="0" w:type="auto"/>
                <w:vMerge/>
                <w:vAlign w:val="center"/>
                <w:hideMark/>
              </w:tcPr>
            </w:tcPrChange>
          </w:tcPr>
          <w:p w14:paraId="05CE7A6D" w14:textId="77777777" w:rsidR="000B715A" w:rsidRPr="000B715A" w:rsidRDefault="000B715A" w:rsidP="000B715A">
            <w:pP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3685" w:author="Alina Armasu" w:date="2015-09-09T08:54:00Z">
                  <w:rPr>
                    <w:rFonts w:ascii="Arial" w:hAnsi="Arial" w:cs="Arial"/>
                    <w:color w:val="000000"/>
                  </w:rPr>
                </w:rPrChange>
              </w:rPr>
            </w:pPr>
          </w:p>
        </w:tc>
        <w:tc>
          <w:tcPr>
            <w:tcW w:w="0" w:type="auto"/>
            <w:vMerge/>
            <w:vAlign w:val="center"/>
            <w:hideMark/>
            <w:tcPrChange w:id="13686" w:author="Alina Armasu" w:date="2015-09-09T08:56:00Z">
              <w:tcPr>
                <w:tcW w:w="0" w:type="auto"/>
                <w:vMerge/>
                <w:vAlign w:val="center"/>
                <w:hideMark/>
              </w:tcPr>
            </w:tcPrChange>
          </w:tcPr>
          <w:p w14:paraId="5D3B6AA8" w14:textId="77777777" w:rsidR="000B715A" w:rsidRPr="000B715A" w:rsidRDefault="000B715A" w:rsidP="000B715A">
            <w:pP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3687" w:author="Alina Armasu" w:date="2015-09-09T08:54:00Z">
                  <w:rPr>
                    <w:rFonts w:ascii="Arial" w:hAnsi="Arial" w:cs="Arial"/>
                    <w:color w:val="000000"/>
                  </w:rPr>
                </w:rPrChange>
              </w:rPr>
            </w:pPr>
          </w:p>
        </w:tc>
        <w:tc>
          <w:tcPr>
            <w:tcW w:w="0" w:type="auto"/>
            <w:vAlign w:val="center"/>
            <w:hideMark/>
            <w:tcPrChange w:id="13688" w:author="Alina Armasu" w:date="2015-09-09T08:56:00Z">
              <w:tcPr>
                <w:tcW w:w="0" w:type="auto"/>
                <w:vAlign w:val="center"/>
                <w:hideMark/>
              </w:tcPr>
            </w:tcPrChange>
          </w:tcPr>
          <w:p w14:paraId="4B779EAD" w14:textId="77777777" w:rsidR="000B715A" w:rsidRPr="000B715A" w:rsidRDefault="000B715A" w:rsidP="000B715A">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3689" w:author="Alina Armasu" w:date="2015-09-09T08:54:00Z">
                  <w:rPr>
                    <w:rFonts w:ascii="Arial" w:hAnsi="Arial" w:cs="Arial"/>
                    <w:color w:val="000000"/>
                  </w:rPr>
                </w:rPrChange>
              </w:rPr>
            </w:pPr>
            <w:r w:rsidRPr="000B715A">
              <w:rPr>
                <w:rFonts w:ascii="Trebuchet MS" w:hAnsi="Trebuchet MS" w:cs="Arial"/>
                <w:color w:val="000000"/>
                <w:sz w:val="18"/>
                <w:szCs w:val="18"/>
                <w:rPrChange w:id="13690" w:author="Alina Armasu" w:date="2015-09-09T08:54:00Z">
                  <w:rPr>
                    <w:rFonts w:ascii="Arial" w:hAnsi="Arial" w:cs="Arial"/>
                    <w:color w:val="000000"/>
                  </w:rPr>
                </w:rPrChange>
              </w:rPr>
              <w:t>2016</w:t>
            </w:r>
          </w:p>
        </w:tc>
        <w:tc>
          <w:tcPr>
            <w:tcW w:w="0" w:type="auto"/>
            <w:vAlign w:val="center"/>
            <w:hideMark/>
            <w:tcPrChange w:id="13691" w:author="Alina Armasu" w:date="2015-09-09T08:56:00Z">
              <w:tcPr>
                <w:tcW w:w="0" w:type="auto"/>
                <w:vAlign w:val="center"/>
                <w:hideMark/>
              </w:tcPr>
            </w:tcPrChange>
          </w:tcPr>
          <w:p w14:paraId="470F1F0D" w14:textId="77777777" w:rsidR="000B715A" w:rsidRPr="000B715A" w:rsidRDefault="000B715A" w:rsidP="000B715A">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3692" w:author="Alina Armasu" w:date="2015-09-09T08:54:00Z">
                  <w:rPr>
                    <w:rFonts w:ascii="Arial" w:hAnsi="Arial" w:cs="Arial"/>
                    <w:color w:val="000000"/>
                  </w:rPr>
                </w:rPrChange>
              </w:rPr>
            </w:pPr>
            <w:r w:rsidRPr="000B715A">
              <w:rPr>
                <w:rFonts w:ascii="Trebuchet MS" w:hAnsi="Trebuchet MS" w:cs="Arial"/>
                <w:color w:val="000000"/>
                <w:sz w:val="18"/>
                <w:szCs w:val="18"/>
                <w:rPrChange w:id="13693" w:author="Alina Armasu" w:date="2015-09-09T08:54:00Z">
                  <w:rPr>
                    <w:rFonts w:ascii="Arial" w:hAnsi="Arial" w:cs="Arial"/>
                    <w:color w:val="000000"/>
                  </w:rPr>
                </w:rPrChange>
              </w:rPr>
              <w:t>2034</w:t>
            </w:r>
          </w:p>
        </w:tc>
        <w:tc>
          <w:tcPr>
            <w:tcW w:w="1047" w:type="dxa"/>
            <w:vAlign w:val="center"/>
            <w:hideMark/>
            <w:tcPrChange w:id="13694" w:author="Alina Armasu" w:date="2015-09-09T08:56:00Z">
              <w:tcPr>
                <w:tcW w:w="0" w:type="auto"/>
                <w:vAlign w:val="center"/>
                <w:hideMark/>
              </w:tcPr>
            </w:tcPrChange>
          </w:tcPr>
          <w:p w14:paraId="2A270526" w14:textId="77777777" w:rsidR="000B715A" w:rsidRPr="000B715A" w:rsidRDefault="000B715A" w:rsidP="000B715A">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b/>
                <w:bCs/>
                <w:color w:val="000000"/>
                <w:sz w:val="18"/>
                <w:szCs w:val="18"/>
                <w:rPrChange w:id="13695" w:author="Alina Armasu" w:date="2015-09-09T08:54:00Z">
                  <w:rPr>
                    <w:rFonts w:ascii="Arial" w:hAnsi="Arial" w:cs="Arial"/>
                    <w:b/>
                    <w:bCs/>
                    <w:color w:val="000000"/>
                  </w:rPr>
                </w:rPrChange>
              </w:rPr>
            </w:pPr>
            <w:r w:rsidRPr="000B715A">
              <w:rPr>
                <w:rFonts w:ascii="Trebuchet MS" w:hAnsi="Trebuchet MS" w:cs="Arial"/>
                <w:b/>
                <w:bCs/>
                <w:color w:val="000000"/>
                <w:sz w:val="18"/>
                <w:szCs w:val="18"/>
                <w:rPrChange w:id="13696" w:author="Alina Armasu" w:date="2015-09-09T08:54:00Z">
                  <w:rPr>
                    <w:rFonts w:ascii="Arial" w:hAnsi="Arial" w:cs="Arial"/>
                    <w:b/>
                    <w:bCs/>
                    <w:color w:val="000000"/>
                  </w:rPr>
                </w:rPrChange>
              </w:rPr>
              <w:t>-2016</w:t>
            </w:r>
          </w:p>
        </w:tc>
        <w:tc>
          <w:tcPr>
            <w:tcW w:w="0" w:type="auto"/>
            <w:vAlign w:val="center"/>
            <w:hideMark/>
            <w:tcPrChange w:id="13697" w:author="Alina Armasu" w:date="2015-09-09T08:56:00Z">
              <w:tcPr>
                <w:tcW w:w="0" w:type="auto"/>
                <w:vAlign w:val="center"/>
                <w:hideMark/>
              </w:tcPr>
            </w:tcPrChange>
          </w:tcPr>
          <w:p w14:paraId="35FD4AF6" w14:textId="77777777" w:rsidR="000B715A" w:rsidRPr="000B715A" w:rsidRDefault="000B715A" w:rsidP="000B715A">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b/>
                <w:bCs/>
                <w:color w:val="000000"/>
                <w:sz w:val="18"/>
                <w:szCs w:val="18"/>
                <w:rPrChange w:id="13698" w:author="Alina Armasu" w:date="2015-09-09T08:54:00Z">
                  <w:rPr>
                    <w:rFonts w:ascii="Arial" w:hAnsi="Arial" w:cs="Arial"/>
                    <w:b/>
                    <w:bCs/>
                    <w:color w:val="000000"/>
                  </w:rPr>
                </w:rPrChange>
              </w:rPr>
            </w:pPr>
            <w:r w:rsidRPr="000B715A">
              <w:rPr>
                <w:rFonts w:ascii="Trebuchet MS" w:hAnsi="Trebuchet MS" w:cs="Arial"/>
                <w:b/>
                <w:bCs/>
                <w:color w:val="000000"/>
                <w:sz w:val="18"/>
                <w:szCs w:val="18"/>
                <w:rPrChange w:id="13699" w:author="Alina Armasu" w:date="2015-09-09T08:54:00Z">
                  <w:rPr>
                    <w:rFonts w:ascii="Arial" w:hAnsi="Arial" w:cs="Arial"/>
                    <w:b/>
                    <w:bCs/>
                    <w:color w:val="000000"/>
                  </w:rPr>
                </w:rPrChange>
              </w:rPr>
              <w:t>-2034</w:t>
            </w:r>
          </w:p>
        </w:tc>
      </w:tr>
      <w:tr w:rsidR="00392BD2" w:rsidRPr="00E11C2D" w14:paraId="1F0D090C" w14:textId="77777777" w:rsidTr="000B715A">
        <w:trPr>
          <w:cnfStyle w:val="000000010000" w:firstRow="0" w:lastRow="0" w:firstColumn="0" w:lastColumn="0" w:oddVBand="0" w:evenVBand="0" w:oddHBand="0" w:evenHBand="1" w:firstRowFirstColumn="0" w:firstRowLastColumn="0" w:lastRowFirstColumn="0" w:lastRowLastColumn="0"/>
          <w:trHeight w:val="510"/>
          <w:jc w:val="center"/>
          <w:trPrChange w:id="13700" w:author="Alina Armasu" w:date="2015-09-09T08:56:00Z">
            <w:trPr>
              <w:trHeight w:val="510"/>
              <w:jc w:val="center"/>
            </w:trPr>
          </w:trPrChange>
        </w:trPr>
        <w:tc>
          <w:tcPr>
            <w:cnfStyle w:val="001000000000" w:firstRow="0" w:lastRow="0" w:firstColumn="1" w:lastColumn="0" w:oddVBand="0" w:evenVBand="0" w:oddHBand="0" w:evenHBand="0" w:firstRowFirstColumn="0" w:firstRowLastColumn="0" w:lastRowFirstColumn="0" w:lastRowLastColumn="0"/>
            <w:tcW w:w="0" w:type="auto"/>
            <w:vAlign w:val="center"/>
            <w:hideMark/>
            <w:tcPrChange w:id="13701" w:author="Alina Armasu" w:date="2015-09-09T08:56:00Z">
              <w:tcPr>
                <w:tcW w:w="0" w:type="auto"/>
                <w:vAlign w:val="center"/>
                <w:hideMark/>
              </w:tcPr>
            </w:tcPrChange>
          </w:tcPr>
          <w:p w14:paraId="76597D3A" w14:textId="14121B60" w:rsidR="00392BD2" w:rsidRPr="000B715A" w:rsidRDefault="00392BD2" w:rsidP="00392BD2">
            <w:pPr>
              <w:cnfStyle w:val="001000010000" w:firstRow="0" w:lastRow="0" w:firstColumn="1" w:lastColumn="0" w:oddVBand="0" w:evenVBand="0" w:oddHBand="0" w:evenHBand="1" w:firstRowFirstColumn="0" w:firstRowLastColumn="0" w:lastRowFirstColumn="0" w:lastRowLastColumn="0"/>
              <w:rPr>
                <w:rFonts w:ascii="Trebuchet MS" w:hAnsi="Trebuchet MS" w:cs="Arial"/>
                <w:color w:val="000000"/>
                <w:sz w:val="18"/>
                <w:szCs w:val="18"/>
                <w:rPrChange w:id="13702" w:author="Alina Armasu" w:date="2015-09-09T08:54:00Z">
                  <w:rPr>
                    <w:rFonts w:ascii="Arial" w:hAnsi="Arial" w:cs="Arial"/>
                    <w:color w:val="000000"/>
                  </w:rPr>
                </w:rPrChange>
              </w:rPr>
            </w:pPr>
            <w:r>
              <w:rPr>
                <w:rFonts w:ascii="Trebuchet MS" w:hAnsi="Trebuchet MS" w:cs="Arial"/>
                <w:color w:val="000000"/>
                <w:sz w:val="18"/>
                <w:szCs w:val="18"/>
              </w:rPr>
              <w:t>Consum incremental de energie primara</w:t>
            </w:r>
          </w:p>
        </w:tc>
        <w:tc>
          <w:tcPr>
            <w:tcW w:w="0" w:type="auto"/>
            <w:vAlign w:val="center"/>
            <w:hideMark/>
            <w:tcPrChange w:id="13703" w:author="Alina Armasu" w:date="2015-09-09T08:56:00Z">
              <w:tcPr>
                <w:tcW w:w="0" w:type="auto"/>
                <w:vAlign w:val="center"/>
                <w:hideMark/>
              </w:tcPr>
            </w:tcPrChange>
          </w:tcPr>
          <w:p w14:paraId="622602F8" w14:textId="4BA384EA" w:rsidR="00392BD2" w:rsidRPr="000B715A" w:rsidRDefault="00392BD2" w:rsidP="00392BD2">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3704" w:author="Alina Armasu" w:date="2015-09-09T08:54:00Z">
                  <w:rPr>
                    <w:rFonts w:ascii="Arial" w:hAnsi="Arial" w:cs="Arial"/>
                    <w:color w:val="000000"/>
                  </w:rPr>
                </w:rPrChange>
              </w:rPr>
            </w:pPr>
            <w:r w:rsidRPr="000D4E11">
              <w:rPr>
                <w:rFonts w:ascii="Trebuchet MS" w:hAnsi="Trebuchet MS" w:cs="Arial"/>
                <w:color w:val="000000"/>
                <w:sz w:val="18"/>
                <w:szCs w:val="18"/>
              </w:rPr>
              <w:t>TJ/a</w:t>
            </w:r>
            <w:r>
              <w:rPr>
                <w:rFonts w:ascii="Trebuchet MS" w:hAnsi="Trebuchet MS" w:cs="Arial"/>
                <w:color w:val="000000"/>
                <w:sz w:val="18"/>
                <w:szCs w:val="18"/>
              </w:rPr>
              <w:t>n</w:t>
            </w:r>
          </w:p>
        </w:tc>
        <w:tc>
          <w:tcPr>
            <w:tcW w:w="0" w:type="auto"/>
            <w:vAlign w:val="center"/>
            <w:hideMark/>
            <w:tcPrChange w:id="13705" w:author="Alina Armasu" w:date="2015-09-09T08:56:00Z">
              <w:tcPr>
                <w:tcW w:w="0" w:type="auto"/>
                <w:vAlign w:val="center"/>
                <w:hideMark/>
              </w:tcPr>
            </w:tcPrChange>
          </w:tcPr>
          <w:p w14:paraId="674CC952" w14:textId="5CF90F29" w:rsidR="00392BD2" w:rsidRPr="00E11C2D" w:rsidRDefault="00392BD2">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3706" w:author="Lia Micluti" w:date="2015-11-25T12:44:00Z">
                  <w:rPr>
                    <w:rFonts w:ascii="Arial" w:hAnsi="Arial" w:cs="Arial"/>
                    <w:color w:val="000000"/>
                  </w:rPr>
                </w:rPrChange>
              </w:rPr>
            </w:pPr>
            <w:ins w:id="13707" w:author="Alina Armasu" w:date="2015-10-04T19:57:00Z">
              <w:r w:rsidRPr="00E11C2D">
                <w:rPr>
                  <w:rFonts w:ascii="Trebuchet MS" w:hAnsi="Trebuchet MS" w:cs="Arial"/>
                  <w:color w:val="000000"/>
                  <w:sz w:val="18"/>
                  <w:szCs w:val="18"/>
                  <w:rPrChange w:id="13708" w:author="Lia Micluti" w:date="2015-11-25T12:44:00Z">
                    <w:rPr>
                      <w:rFonts w:ascii="Arial" w:hAnsi="Arial" w:cs="Arial"/>
                      <w:color w:val="000000"/>
                    </w:rPr>
                  </w:rPrChange>
                </w:rPr>
                <w:t>-161,3</w:t>
              </w:r>
            </w:ins>
            <w:del w:id="13709" w:author="Alina Armasu" w:date="2015-10-04T19:57:00Z">
              <w:r w:rsidRPr="00E11C2D" w:rsidDel="009731D3">
                <w:rPr>
                  <w:rFonts w:ascii="Trebuchet MS" w:hAnsi="Trebuchet MS" w:cs="Arial"/>
                  <w:color w:val="000000"/>
                  <w:sz w:val="18"/>
                  <w:szCs w:val="18"/>
                  <w:rPrChange w:id="13710" w:author="Lia Micluti" w:date="2015-11-25T12:44:00Z">
                    <w:rPr>
                      <w:rFonts w:ascii="Arial" w:hAnsi="Arial" w:cs="Arial"/>
                      <w:color w:val="000000"/>
                    </w:rPr>
                  </w:rPrChange>
                </w:rPr>
                <w:delText>-287,9</w:delText>
              </w:r>
            </w:del>
          </w:p>
        </w:tc>
        <w:tc>
          <w:tcPr>
            <w:tcW w:w="0" w:type="auto"/>
            <w:vAlign w:val="center"/>
            <w:hideMark/>
            <w:tcPrChange w:id="13711" w:author="Alina Armasu" w:date="2015-09-09T08:56:00Z">
              <w:tcPr>
                <w:tcW w:w="0" w:type="auto"/>
                <w:vAlign w:val="center"/>
                <w:hideMark/>
              </w:tcPr>
            </w:tcPrChange>
          </w:tcPr>
          <w:p w14:paraId="07D437D8" w14:textId="57DB177F" w:rsidR="00392BD2" w:rsidRPr="00E11C2D" w:rsidRDefault="00392BD2">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3712" w:author="Lia Micluti" w:date="2015-11-25T12:44:00Z">
                  <w:rPr>
                    <w:rFonts w:ascii="Arial" w:hAnsi="Arial" w:cs="Arial"/>
                    <w:color w:val="000000"/>
                  </w:rPr>
                </w:rPrChange>
              </w:rPr>
            </w:pPr>
            <w:ins w:id="13713" w:author="Alina Armasu" w:date="2015-10-04T19:57:00Z">
              <w:r w:rsidRPr="00E11C2D">
                <w:rPr>
                  <w:rFonts w:ascii="Trebuchet MS" w:hAnsi="Trebuchet MS" w:cs="Arial"/>
                  <w:color w:val="000000"/>
                  <w:sz w:val="18"/>
                  <w:szCs w:val="18"/>
                  <w:rPrChange w:id="13714" w:author="Lia Micluti" w:date="2015-11-25T12:44:00Z">
                    <w:rPr>
                      <w:rFonts w:ascii="Arial" w:hAnsi="Arial" w:cs="Arial"/>
                      <w:color w:val="000000"/>
                    </w:rPr>
                  </w:rPrChange>
                </w:rPr>
                <w:t>-4,3</w:t>
              </w:r>
            </w:ins>
            <w:del w:id="13715" w:author="Alina Armasu" w:date="2015-10-04T19:57:00Z">
              <w:r w:rsidRPr="00E11C2D" w:rsidDel="009731D3">
                <w:rPr>
                  <w:rFonts w:ascii="Trebuchet MS" w:hAnsi="Trebuchet MS" w:cs="Arial"/>
                  <w:color w:val="000000"/>
                  <w:sz w:val="18"/>
                  <w:szCs w:val="18"/>
                  <w:rPrChange w:id="13716" w:author="Lia Micluti" w:date="2015-11-25T12:44:00Z">
                    <w:rPr>
                      <w:rFonts w:ascii="Arial" w:hAnsi="Arial" w:cs="Arial"/>
                      <w:color w:val="000000"/>
                    </w:rPr>
                  </w:rPrChange>
                </w:rPr>
                <w:delText>-4,3</w:delText>
              </w:r>
            </w:del>
          </w:p>
        </w:tc>
        <w:tc>
          <w:tcPr>
            <w:tcW w:w="0" w:type="auto"/>
            <w:vAlign w:val="center"/>
            <w:hideMark/>
            <w:tcPrChange w:id="13717" w:author="Alina Armasu" w:date="2015-09-09T08:56:00Z">
              <w:tcPr>
                <w:tcW w:w="0" w:type="auto"/>
                <w:vAlign w:val="center"/>
                <w:hideMark/>
              </w:tcPr>
            </w:tcPrChange>
          </w:tcPr>
          <w:p w14:paraId="736EFFE7" w14:textId="168604FA" w:rsidR="00392BD2" w:rsidRPr="00E11C2D" w:rsidRDefault="00392BD2">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3718" w:author="Lia Micluti" w:date="2015-11-25T12:44:00Z">
                  <w:rPr>
                    <w:rFonts w:ascii="Arial" w:hAnsi="Arial" w:cs="Arial"/>
                    <w:color w:val="000000"/>
                  </w:rPr>
                </w:rPrChange>
              </w:rPr>
            </w:pPr>
            <w:ins w:id="13719" w:author="Alina Armasu" w:date="2015-10-04T19:57:00Z">
              <w:r w:rsidRPr="00E11C2D">
                <w:rPr>
                  <w:rFonts w:ascii="Trebuchet MS" w:hAnsi="Trebuchet MS" w:cs="Arial"/>
                  <w:color w:val="000000"/>
                  <w:sz w:val="18"/>
                  <w:szCs w:val="18"/>
                  <w:rPrChange w:id="13720" w:author="Lia Micluti" w:date="2015-11-25T12:44:00Z">
                    <w:rPr>
                      <w:rFonts w:ascii="Arial" w:hAnsi="Arial" w:cs="Arial"/>
                      <w:color w:val="000000"/>
                    </w:rPr>
                  </w:rPrChange>
                </w:rPr>
                <w:t>-42,4</w:t>
              </w:r>
            </w:ins>
            <w:del w:id="13721" w:author="Alina Armasu" w:date="2015-10-04T19:57:00Z">
              <w:r w:rsidRPr="00E11C2D" w:rsidDel="009731D3">
                <w:rPr>
                  <w:rFonts w:ascii="Trebuchet MS" w:hAnsi="Trebuchet MS" w:cs="Arial"/>
                  <w:color w:val="000000"/>
                  <w:sz w:val="18"/>
                  <w:szCs w:val="18"/>
                  <w:rPrChange w:id="13722" w:author="Lia Micluti" w:date="2015-11-25T12:44:00Z">
                    <w:rPr>
                      <w:rFonts w:ascii="Arial" w:hAnsi="Arial" w:cs="Arial"/>
                      <w:color w:val="000000"/>
                    </w:rPr>
                  </w:rPrChange>
                </w:rPr>
                <w:delText>-42,4</w:delText>
              </w:r>
            </w:del>
          </w:p>
        </w:tc>
        <w:tc>
          <w:tcPr>
            <w:tcW w:w="1047" w:type="dxa"/>
            <w:vAlign w:val="center"/>
            <w:hideMark/>
            <w:tcPrChange w:id="13723" w:author="Alina Armasu" w:date="2015-09-09T08:56:00Z">
              <w:tcPr>
                <w:tcW w:w="0" w:type="auto"/>
                <w:vAlign w:val="center"/>
                <w:hideMark/>
              </w:tcPr>
            </w:tcPrChange>
          </w:tcPr>
          <w:p w14:paraId="045C4818" w14:textId="0B4A54D2" w:rsidR="00392BD2" w:rsidRPr="00E11C2D" w:rsidRDefault="00392BD2">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b/>
                <w:bCs/>
                <w:color w:val="000000"/>
                <w:sz w:val="18"/>
                <w:szCs w:val="18"/>
                <w:rPrChange w:id="13724" w:author="Lia Micluti" w:date="2015-11-25T12:44:00Z">
                  <w:rPr>
                    <w:rFonts w:ascii="Arial" w:hAnsi="Arial" w:cs="Arial"/>
                    <w:b/>
                    <w:bCs/>
                    <w:color w:val="000000"/>
                  </w:rPr>
                </w:rPrChange>
              </w:rPr>
            </w:pPr>
            <w:ins w:id="13725" w:author="Alina Armasu" w:date="2015-10-04T19:57:00Z">
              <w:r w:rsidRPr="00E11C2D">
                <w:rPr>
                  <w:rFonts w:ascii="Trebuchet MS" w:hAnsi="Trebuchet MS" w:cs="Arial"/>
                  <w:b/>
                  <w:bCs/>
                  <w:color w:val="000000"/>
                  <w:sz w:val="18"/>
                  <w:szCs w:val="18"/>
                  <w:rPrChange w:id="13726" w:author="Lia Micluti" w:date="2015-11-25T12:44:00Z">
                    <w:rPr>
                      <w:rFonts w:ascii="Arial" w:hAnsi="Arial" w:cs="Arial"/>
                      <w:b/>
                      <w:bCs/>
                      <w:color w:val="000000"/>
                    </w:rPr>
                  </w:rPrChange>
                </w:rPr>
                <w:t>-165,6</w:t>
              </w:r>
            </w:ins>
            <w:del w:id="13727" w:author="Alina Armasu" w:date="2015-10-04T19:57:00Z">
              <w:r w:rsidRPr="00E11C2D" w:rsidDel="009731D3">
                <w:rPr>
                  <w:rFonts w:ascii="Trebuchet MS" w:hAnsi="Trebuchet MS" w:cs="Arial"/>
                  <w:b/>
                  <w:bCs/>
                  <w:color w:val="000000"/>
                  <w:sz w:val="18"/>
                  <w:szCs w:val="18"/>
                  <w:rPrChange w:id="13728" w:author="Lia Micluti" w:date="2015-11-25T12:44:00Z">
                    <w:rPr>
                      <w:rFonts w:ascii="Arial" w:hAnsi="Arial" w:cs="Arial"/>
                      <w:b/>
                      <w:bCs/>
                      <w:color w:val="000000"/>
                    </w:rPr>
                  </w:rPrChange>
                </w:rPr>
                <w:delText>-292,2</w:delText>
              </w:r>
            </w:del>
          </w:p>
        </w:tc>
        <w:tc>
          <w:tcPr>
            <w:tcW w:w="0" w:type="auto"/>
            <w:vAlign w:val="center"/>
            <w:hideMark/>
            <w:tcPrChange w:id="13729" w:author="Alina Armasu" w:date="2015-09-09T08:56:00Z">
              <w:tcPr>
                <w:tcW w:w="0" w:type="auto"/>
                <w:vAlign w:val="center"/>
                <w:hideMark/>
              </w:tcPr>
            </w:tcPrChange>
          </w:tcPr>
          <w:p w14:paraId="634667E8" w14:textId="6FC45D38" w:rsidR="00392BD2" w:rsidRPr="00E11C2D" w:rsidRDefault="00392BD2">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b/>
                <w:bCs/>
                <w:color w:val="000000"/>
                <w:sz w:val="18"/>
                <w:szCs w:val="18"/>
                <w:rPrChange w:id="13730" w:author="Lia Micluti" w:date="2015-11-25T12:44:00Z">
                  <w:rPr>
                    <w:rFonts w:ascii="Arial" w:hAnsi="Arial" w:cs="Arial"/>
                    <w:b/>
                    <w:bCs/>
                    <w:color w:val="000000"/>
                  </w:rPr>
                </w:rPrChange>
              </w:rPr>
            </w:pPr>
            <w:ins w:id="13731" w:author="Alina Armasu" w:date="2015-10-04T19:57:00Z">
              <w:r w:rsidRPr="00E11C2D">
                <w:rPr>
                  <w:rFonts w:ascii="Trebuchet MS" w:hAnsi="Trebuchet MS" w:cs="Arial"/>
                  <w:b/>
                  <w:bCs/>
                  <w:color w:val="000000"/>
                  <w:sz w:val="18"/>
                  <w:szCs w:val="18"/>
                  <w:rPrChange w:id="13732" w:author="Lia Micluti" w:date="2015-11-25T12:44:00Z">
                    <w:rPr>
                      <w:rFonts w:ascii="Arial" w:hAnsi="Arial" w:cs="Arial"/>
                      <w:b/>
                      <w:bCs/>
                      <w:color w:val="000000"/>
                    </w:rPr>
                  </w:rPrChange>
                </w:rPr>
                <w:t>-203,7</w:t>
              </w:r>
            </w:ins>
            <w:del w:id="13733" w:author="Alina Armasu" w:date="2015-10-04T19:57:00Z">
              <w:r w:rsidRPr="00E11C2D" w:rsidDel="009731D3">
                <w:rPr>
                  <w:rFonts w:ascii="Trebuchet MS" w:hAnsi="Trebuchet MS" w:cs="Arial"/>
                  <w:b/>
                  <w:bCs/>
                  <w:color w:val="000000"/>
                  <w:sz w:val="18"/>
                  <w:szCs w:val="18"/>
                  <w:rPrChange w:id="13734" w:author="Lia Micluti" w:date="2015-11-25T12:44:00Z">
                    <w:rPr>
                      <w:rFonts w:ascii="Arial" w:hAnsi="Arial" w:cs="Arial"/>
                      <w:b/>
                      <w:bCs/>
                      <w:color w:val="000000"/>
                    </w:rPr>
                  </w:rPrChange>
                </w:rPr>
                <w:delText>-330,3</w:delText>
              </w:r>
            </w:del>
          </w:p>
        </w:tc>
      </w:tr>
      <w:tr w:rsidR="00392BD2" w:rsidRPr="00E11C2D" w14:paraId="4959C31F" w14:textId="77777777" w:rsidTr="000B715A">
        <w:trPr>
          <w:cnfStyle w:val="000000100000" w:firstRow="0" w:lastRow="0" w:firstColumn="0" w:lastColumn="0" w:oddVBand="0" w:evenVBand="0" w:oddHBand="1" w:evenHBand="0" w:firstRowFirstColumn="0" w:firstRowLastColumn="0" w:lastRowFirstColumn="0" w:lastRowLastColumn="0"/>
          <w:trHeight w:val="765"/>
          <w:jc w:val="center"/>
          <w:trPrChange w:id="13735" w:author="Alina Armasu" w:date="2015-09-09T08:56:00Z">
            <w:trPr>
              <w:trHeight w:val="765"/>
              <w:jc w:val="center"/>
            </w:trPr>
          </w:trPrChange>
        </w:trPr>
        <w:tc>
          <w:tcPr>
            <w:cnfStyle w:val="001000000000" w:firstRow="0" w:lastRow="0" w:firstColumn="1" w:lastColumn="0" w:oddVBand="0" w:evenVBand="0" w:oddHBand="0" w:evenHBand="0" w:firstRowFirstColumn="0" w:firstRowLastColumn="0" w:lastRowFirstColumn="0" w:lastRowLastColumn="0"/>
            <w:tcW w:w="0" w:type="auto"/>
            <w:vAlign w:val="center"/>
            <w:hideMark/>
            <w:tcPrChange w:id="13736" w:author="Alina Armasu" w:date="2015-09-09T08:56:00Z">
              <w:tcPr>
                <w:tcW w:w="0" w:type="auto"/>
                <w:vAlign w:val="center"/>
                <w:hideMark/>
              </w:tcPr>
            </w:tcPrChange>
          </w:tcPr>
          <w:p w14:paraId="5220DC10" w14:textId="3D41CC0B" w:rsidR="00392BD2" w:rsidRPr="000B715A" w:rsidRDefault="00392BD2" w:rsidP="00392BD2">
            <w:pPr>
              <w:cnfStyle w:val="001000100000" w:firstRow="0" w:lastRow="0" w:firstColumn="1" w:lastColumn="0" w:oddVBand="0" w:evenVBand="0" w:oddHBand="1" w:evenHBand="0" w:firstRowFirstColumn="0" w:firstRowLastColumn="0" w:lastRowFirstColumn="0" w:lastRowLastColumn="0"/>
              <w:rPr>
                <w:rFonts w:ascii="Trebuchet MS" w:hAnsi="Trebuchet MS" w:cs="Arial"/>
                <w:color w:val="000000"/>
                <w:sz w:val="18"/>
                <w:szCs w:val="18"/>
                <w:rPrChange w:id="13737" w:author="Alina Armasu" w:date="2015-09-09T08:54:00Z">
                  <w:rPr>
                    <w:rFonts w:ascii="Arial" w:hAnsi="Arial" w:cs="Arial"/>
                    <w:color w:val="000000"/>
                  </w:rPr>
                </w:rPrChange>
              </w:rPr>
            </w:pPr>
            <w:r>
              <w:rPr>
                <w:rFonts w:ascii="Trebuchet MS" w:hAnsi="Trebuchet MS" w:cs="Arial"/>
                <w:color w:val="000000"/>
                <w:sz w:val="18"/>
                <w:szCs w:val="18"/>
              </w:rPr>
              <w:t>Consum incremental de gaze naturale</w:t>
            </w:r>
          </w:p>
        </w:tc>
        <w:tc>
          <w:tcPr>
            <w:tcW w:w="0" w:type="auto"/>
            <w:vAlign w:val="center"/>
            <w:hideMark/>
            <w:tcPrChange w:id="13738" w:author="Alina Armasu" w:date="2015-09-09T08:56:00Z">
              <w:tcPr>
                <w:tcW w:w="0" w:type="auto"/>
                <w:vAlign w:val="center"/>
                <w:hideMark/>
              </w:tcPr>
            </w:tcPrChange>
          </w:tcPr>
          <w:p w14:paraId="51A72F52" w14:textId="31C30A03" w:rsidR="00392BD2" w:rsidRPr="000B715A" w:rsidRDefault="00392BD2" w:rsidP="00392BD2">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3739" w:author="Alina Armasu" w:date="2015-09-09T08:54:00Z">
                  <w:rPr>
                    <w:rFonts w:ascii="Arial" w:hAnsi="Arial" w:cs="Arial"/>
                    <w:color w:val="000000"/>
                  </w:rPr>
                </w:rPrChange>
              </w:rPr>
            </w:pPr>
            <w:r>
              <w:rPr>
                <w:rFonts w:ascii="Trebuchet MS" w:hAnsi="Trebuchet MS" w:cs="Arial"/>
                <w:color w:val="000000"/>
                <w:sz w:val="18"/>
                <w:szCs w:val="18"/>
              </w:rPr>
              <w:t>Mii</w:t>
            </w:r>
            <w:r w:rsidRPr="000D4E11">
              <w:rPr>
                <w:rFonts w:ascii="Trebuchet MS" w:hAnsi="Trebuchet MS" w:cs="Arial"/>
                <w:color w:val="000000"/>
                <w:sz w:val="18"/>
                <w:szCs w:val="18"/>
              </w:rPr>
              <w:t xml:space="preserve"> m3/a</w:t>
            </w:r>
            <w:r>
              <w:rPr>
                <w:rFonts w:ascii="Trebuchet MS" w:hAnsi="Trebuchet MS" w:cs="Arial"/>
                <w:color w:val="000000"/>
                <w:sz w:val="18"/>
                <w:szCs w:val="18"/>
              </w:rPr>
              <w:t>n</w:t>
            </w:r>
          </w:p>
        </w:tc>
        <w:tc>
          <w:tcPr>
            <w:tcW w:w="0" w:type="auto"/>
            <w:vAlign w:val="center"/>
            <w:hideMark/>
            <w:tcPrChange w:id="13740" w:author="Alina Armasu" w:date="2015-09-09T08:56:00Z">
              <w:tcPr>
                <w:tcW w:w="0" w:type="auto"/>
                <w:vAlign w:val="center"/>
                <w:hideMark/>
              </w:tcPr>
            </w:tcPrChange>
          </w:tcPr>
          <w:p w14:paraId="15CF5101" w14:textId="3BD462C3" w:rsidR="00392BD2" w:rsidRPr="00E11C2D" w:rsidRDefault="00392BD2">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3741" w:author="Lia Micluti" w:date="2015-11-25T12:44:00Z">
                  <w:rPr>
                    <w:rFonts w:ascii="Arial" w:hAnsi="Arial" w:cs="Arial"/>
                    <w:color w:val="000000"/>
                  </w:rPr>
                </w:rPrChange>
              </w:rPr>
            </w:pPr>
            <w:ins w:id="13742" w:author="Alina Armasu" w:date="2015-10-04T19:57:00Z">
              <w:r w:rsidRPr="00E11C2D">
                <w:rPr>
                  <w:rFonts w:ascii="Trebuchet MS" w:hAnsi="Trebuchet MS" w:cs="Arial"/>
                  <w:color w:val="000000"/>
                  <w:sz w:val="18"/>
                  <w:szCs w:val="18"/>
                  <w:rPrChange w:id="13743" w:author="Lia Micluti" w:date="2015-11-25T12:44:00Z">
                    <w:rPr>
                      <w:rFonts w:ascii="Arial" w:hAnsi="Arial" w:cs="Arial"/>
                      <w:color w:val="000000"/>
                    </w:rPr>
                  </w:rPrChange>
                </w:rPr>
                <w:t>-4.533</w:t>
              </w:r>
            </w:ins>
            <w:del w:id="13744" w:author="Alina Armasu" w:date="2015-10-04T19:57:00Z">
              <w:r w:rsidRPr="00E11C2D" w:rsidDel="009731D3">
                <w:rPr>
                  <w:rFonts w:ascii="Trebuchet MS" w:hAnsi="Trebuchet MS" w:cs="Arial"/>
                  <w:color w:val="000000"/>
                  <w:sz w:val="18"/>
                  <w:szCs w:val="18"/>
                  <w:rPrChange w:id="13745" w:author="Lia Micluti" w:date="2015-11-25T12:44:00Z">
                    <w:rPr>
                      <w:rFonts w:ascii="Arial" w:hAnsi="Arial" w:cs="Arial"/>
                      <w:color w:val="000000"/>
                    </w:rPr>
                  </w:rPrChange>
                </w:rPr>
                <w:delText>-8.090</w:delText>
              </w:r>
            </w:del>
          </w:p>
        </w:tc>
        <w:tc>
          <w:tcPr>
            <w:tcW w:w="0" w:type="auto"/>
            <w:vAlign w:val="center"/>
            <w:hideMark/>
            <w:tcPrChange w:id="13746" w:author="Alina Armasu" w:date="2015-09-09T08:56:00Z">
              <w:tcPr>
                <w:tcW w:w="0" w:type="auto"/>
                <w:vAlign w:val="center"/>
                <w:hideMark/>
              </w:tcPr>
            </w:tcPrChange>
          </w:tcPr>
          <w:p w14:paraId="4D6362A3" w14:textId="1B19CDB0" w:rsidR="00392BD2" w:rsidRPr="00E11C2D" w:rsidRDefault="00392BD2">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3747" w:author="Lia Micluti" w:date="2015-11-25T12:44:00Z">
                  <w:rPr>
                    <w:rFonts w:ascii="Arial" w:hAnsi="Arial" w:cs="Arial"/>
                    <w:color w:val="000000"/>
                  </w:rPr>
                </w:rPrChange>
              </w:rPr>
            </w:pPr>
            <w:ins w:id="13748" w:author="Alina Armasu" w:date="2015-10-04T19:57:00Z">
              <w:r w:rsidRPr="00E11C2D">
                <w:rPr>
                  <w:rFonts w:ascii="Trebuchet MS" w:hAnsi="Trebuchet MS" w:cs="Arial"/>
                  <w:color w:val="000000"/>
                  <w:sz w:val="18"/>
                  <w:szCs w:val="18"/>
                  <w:rPrChange w:id="13749" w:author="Lia Micluti" w:date="2015-11-25T12:44:00Z">
                    <w:rPr>
                      <w:rFonts w:ascii="Arial" w:hAnsi="Arial" w:cs="Arial"/>
                      <w:color w:val="000000"/>
                    </w:rPr>
                  </w:rPrChange>
                </w:rPr>
                <w:t>-120</w:t>
              </w:r>
            </w:ins>
            <w:del w:id="13750" w:author="Alina Armasu" w:date="2015-10-04T19:57:00Z">
              <w:r w:rsidRPr="00E11C2D" w:rsidDel="009731D3">
                <w:rPr>
                  <w:rFonts w:ascii="Trebuchet MS" w:hAnsi="Trebuchet MS" w:cs="Arial"/>
                  <w:color w:val="000000"/>
                  <w:sz w:val="18"/>
                  <w:szCs w:val="18"/>
                  <w:rPrChange w:id="13751" w:author="Lia Micluti" w:date="2015-11-25T12:44:00Z">
                    <w:rPr>
                      <w:rFonts w:ascii="Arial" w:hAnsi="Arial" w:cs="Arial"/>
                      <w:color w:val="000000"/>
                    </w:rPr>
                  </w:rPrChange>
                </w:rPr>
                <w:delText>-120</w:delText>
              </w:r>
            </w:del>
          </w:p>
        </w:tc>
        <w:tc>
          <w:tcPr>
            <w:tcW w:w="0" w:type="auto"/>
            <w:vAlign w:val="center"/>
            <w:hideMark/>
            <w:tcPrChange w:id="13752" w:author="Alina Armasu" w:date="2015-09-09T08:56:00Z">
              <w:tcPr>
                <w:tcW w:w="0" w:type="auto"/>
                <w:vAlign w:val="center"/>
                <w:hideMark/>
              </w:tcPr>
            </w:tcPrChange>
          </w:tcPr>
          <w:p w14:paraId="78CBE7CB" w14:textId="0F5086EE" w:rsidR="00392BD2" w:rsidRPr="00E11C2D" w:rsidRDefault="00392BD2">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3753" w:author="Lia Micluti" w:date="2015-11-25T12:44:00Z">
                  <w:rPr>
                    <w:rFonts w:ascii="Arial" w:hAnsi="Arial" w:cs="Arial"/>
                    <w:color w:val="000000"/>
                  </w:rPr>
                </w:rPrChange>
              </w:rPr>
            </w:pPr>
            <w:ins w:id="13754" w:author="Alina Armasu" w:date="2015-10-04T19:57:00Z">
              <w:r w:rsidRPr="00E11C2D">
                <w:rPr>
                  <w:rFonts w:ascii="Trebuchet MS" w:hAnsi="Trebuchet MS" w:cs="Arial"/>
                  <w:color w:val="000000"/>
                  <w:sz w:val="18"/>
                  <w:szCs w:val="18"/>
                  <w:rPrChange w:id="13755" w:author="Lia Micluti" w:date="2015-11-25T12:44:00Z">
                    <w:rPr>
                      <w:rFonts w:ascii="Arial" w:hAnsi="Arial" w:cs="Arial"/>
                      <w:color w:val="000000"/>
                    </w:rPr>
                  </w:rPrChange>
                </w:rPr>
                <w:t>-1191</w:t>
              </w:r>
            </w:ins>
            <w:del w:id="13756" w:author="Alina Armasu" w:date="2015-10-04T19:57:00Z">
              <w:r w:rsidRPr="00E11C2D" w:rsidDel="009731D3">
                <w:rPr>
                  <w:rFonts w:ascii="Trebuchet MS" w:hAnsi="Trebuchet MS" w:cs="Arial"/>
                  <w:color w:val="000000"/>
                  <w:sz w:val="18"/>
                  <w:szCs w:val="18"/>
                  <w:rPrChange w:id="13757" w:author="Lia Micluti" w:date="2015-11-25T12:44:00Z">
                    <w:rPr>
                      <w:rFonts w:ascii="Arial" w:hAnsi="Arial" w:cs="Arial"/>
                      <w:color w:val="000000"/>
                    </w:rPr>
                  </w:rPrChange>
                </w:rPr>
                <w:delText>-1191</w:delText>
              </w:r>
            </w:del>
          </w:p>
        </w:tc>
        <w:tc>
          <w:tcPr>
            <w:tcW w:w="1047" w:type="dxa"/>
            <w:vAlign w:val="center"/>
            <w:hideMark/>
            <w:tcPrChange w:id="13758" w:author="Alina Armasu" w:date="2015-09-09T08:56:00Z">
              <w:tcPr>
                <w:tcW w:w="0" w:type="auto"/>
                <w:vAlign w:val="center"/>
                <w:hideMark/>
              </w:tcPr>
            </w:tcPrChange>
          </w:tcPr>
          <w:p w14:paraId="41885C1E" w14:textId="1B1CBA5B" w:rsidR="00392BD2" w:rsidRPr="00E11C2D" w:rsidRDefault="00392BD2">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b/>
                <w:bCs/>
                <w:color w:val="000000"/>
                <w:sz w:val="18"/>
                <w:szCs w:val="18"/>
                <w:rPrChange w:id="13759" w:author="Lia Micluti" w:date="2015-11-25T12:44:00Z">
                  <w:rPr>
                    <w:rFonts w:ascii="Arial" w:hAnsi="Arial" w:cs="Arial"/>
                    <w:b/>
                    <w:bCs/>
                    <w:color w:val="000000"/>
                  </w:rPr>
                </w:rPrChange>
              </w:rPr>
            </w:pPr>
            <w:ins w:id="13760" w:author="Alina Armasu" w:date="2015-10-04T19:57:00Z">
              <w:r w:rsidRPr="00E11C2D">
                <w:rPr>
                  <w:rFonts w:ascii="Trebuchet MS" w:hAnsi="Trebuchet MS" w:cs="Arial"/>
                  <w:b/>
                  <w:bCs/>
                  <w:color w:val="000000"/>
                  <w:sz w:val="18"/>
                  <w:szCs w:val="18"/>
                  <w:rPrChange w:id="13761" w:author="Lia Micluti" w:date="2015-11-25T12:44:00Z">
                    <w:rPr>
                      <w:rFonts w:ascii="Arial" w:hAnsi="Arial" w:cs="Arial"/>
                      <w:b/>
                      <w:bCs/>
                      <w:color w:val="000000"/>
                    </w:rPr>
                  </w:rPrChange>
                </w:rPr>
                <w:t>-4.652</w:t>
              </w:r>
            </w:ins>
            <w:del w:id="13762" w:author="Alina Armasu" w:date="2015-10-04T19:57:00Z">
              <w:r w:rsidRPr="00E11C2D" w:rsidDel="009731D3">
                <w:rPr>
                  <w:rFonts w:ascii="Trebuchet MS" w:hAnsi="Trebuchet MS" w:cs="Arial"/>
                  <w:b/>
                  <w:bCs/>
                  <w:color w:val="000000"/>
                  <w:sz w:val="18"/>
                  <w:szCs w:val="18"/>
                  <w:rPrChange w:id="13763" w:author="Lia Micluti" w:date="2015-11-25T12:44:00Z">
                    <w:rPr>
                      <w:rFonts w:ascii="Arial" w:hAnsi="Arial" w:cs="Arial"/>
                      <w:b/>
                      <w:bCs/>
                      <w:color w:val="000000"/>
                    </w:rPr>
                  </w:rPrChange>
                </w:rPr>
                <w:delText>-8.210</w:delText>
              </w:r>
            </w:del>
          </w:p>
        </w:tc>
        <w:tc>
          <w:tcPr>
            <w:tcW w:w="0" w:type="auto"/>
            <w:vAlign w:val="center"/>
            <w:hideMark/>
            <w:tcPrChange w:id="13764" w:author="Alina Armasu" w:date="2015-09-09T08:56:00Z">
              <w:tcPr>
                <w:tcW w:w="0" w:type="auto"/>
                <w:vAlign w:val="center"/>
                <w:hideMark/>
              </w:tcPr>
            </w:tcPrChange>
          </w:tcPr>
          <w:p w14:paraId="2742D107" w14:textId="23592A4B" w:rsidR="00392BD2" w:rsidRPr="00E11C2D" w:rsidRDefault="00392BD2">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b/>
                <w:bCs/>
                <w:color w:val="000000"/>
                <w:sz w:val="18"/>
                <w:szCs w:val="18"/>
                <w:rPrChange w:id="13765" w:author="Lia Micluti" w:date="2015-11-25T12:44:00Z">
                  <w:rPr>
                    <w:rFonts w:ascii="Arial" w:hAnsi="Arial" w:cs="Arial"/>
                    <w:b/>
                    <w:bCs/>
                    <w:color w:val="000000"/>
                  </w:rPr>
                </w:rPrChange>
              </w:rPr>
            </w:pPr>
            <w:ins w:id="13766" w:author="Alina Armasu" w:date="2015-10-04T19:57:00Z">
              <w:r w:rsidRPr="00E11C2D">
                <w:rPr>
                  <w:rFonts w:ascii="Trebuchet MS" w:hAnsi="Trebuchet MS" w:cs="Arial"/>
                  <w:b/>
                  <w:bCs/>
                  <w:color w:val="000000"/>
                  <w:sz w:val="18"/>
                  <w:szCs w:val="18"/>
                  <w:rPrChange w:id="13767" w:author="Lia Micluti" w:date="2015-11-25T12:44:00Z">
                    <w:rPr>
                      <w:rFonts w:ascii="Arial" w:hAnsi="Arial" w:cs="Arial"/>
                      <w:b/>
                      <w:bCs/>
                      <w:color w:val="000000"/>
                    </w:rPr>
                  </w:rPrChange>
                </w:rPr>
                <w:t>-5.723</w:t>
              </w:r>
            </w:ins>
            <w:del w:id="13768" w:author="Alina Armasu" w:date="2015-10-04T19:57:00Z">
              <w:r w:rsidRPr="00E11C2D" w:rsidDel="009731D3">
                <w:rPr>
                  <w:rFonts w:ascii="Trebuchet MS" w:hAnsi="Trebuchet MS" w:cs="Arial"/>
                  <w:b/>
                  <w:bCs/>
                  <w:color w:val="000000"/>
                  <w:sz w:val="18"/>
                  <w:szCs w:val="18"/>
                  <w:rPrChange w:id="13769" w:author="Lia Micluti" w:date="2015-11-25T12:44:00Z">
                    <w:rPr>
                      <w:rFonts w:ascii="Arial" w:hAnsi="Arial" w:cs="Arial"/>
                      <w:b/>
                      <w:bCs/>
                      <w:color w:val="000000"/>
                    </w:rPr>
                  </w:rPrChange>
                </w:rPr>
                <w:delText>-9.281</w:delText>
              </w:r>
            </w:del>
          </w:p>
        </w:tc>
      </w:tr>
      <w:tr w:rsidR="00392BD2" w:rsidRPr="00E11C2D" w14:paraId="14D4FB14" w14:textId="77777777" w:rsidTr="000B715A">
        <w:trPr>
          <w:cnfStyle w:val="000000010000" w:firstRow="0" w:lastRow="0" w:firstColumn="0" w:lastColumn="0" w:oddVBand="0" w:evenVBand="0" w:oddHBand="0" w:evenHBand="1" w:firstRowFirstColumn="0" w:firstRowLastColumn="0" w:lastRowFirstColumn="0" w:lastRowLastColumn="0"/>
          <w:trHeight w:val="300"/>
          <w:jc w:val="center"/>
          <w:trPrChange w:id="13770" w:author="Alina Armasu" w:date="2015-09-09T08:56: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0" w:type="auto"/>
            <w:vAlign w:val="center"/>
            <w:hideMark/>
            <w:tcPrChange w:id="13771" w:author="Alina Armasu" w:date="2015-09-09T08:56:00Z">
              <w:tcPr>
                <w:tcW w:w="0" w:type="auto"/>
                <w:vAlign w:val="center"/>
                <w:hideMark/>
              </w:tcPr>
            </w:tcPrChange>
          </w:tcPr>
          <w:p w14:paraId="139F6457" w14:textId="73C7527C" w:rsidR="00392BD2" w:rsidRPr="000B715A" w:rsidRDefault="00392BD2" w:rsidP="00392BD2">
            <w:pPr>
              <w:cnfStyle w:val="001000010000" w:firstRow="0" w:lastRow="0" w:firstColumn="1" w:lastColumn="0" w:oddVBand="0" w:evenVBand="0" w:oddHBand="0" w:evenHBand="1" w:firstRowFirstColumn="0" w:firstRowLastColumn="0" w:lastRowFirstColumn="0" w:lastRowLastColumn="0"/>
              <w:rPr>
                <w:rFonts w:ascii="Trebuchet MS" w:hAnsi="Trebuchet MS" w:cs="Arial"/>
                <w:color w:val="000000"/>
                <w:sz w:val="18"/>
                <w:szCs w:val="18"/>
                <w:rPrChange w:id="13772" w:author="Alina Armasu" w:date="2015-09-09T08:54:00Z">
                  <w:rPr>
                    <w:rFonts w:ascii="Arial" w:hAnsi="Arial" w:cs="Arial"/>
                    <w:color w:val="000000"/>
                  </w:rPr>
                </w:rPrChange>
              </w:rPr>
            </w:pPr>
            <w:r>
              <w:rPr>
                <w:rFonts w:ascii="Trebuchet MS" w:hAnsi="Trebuchet MS" w:cs="Arial"/>
                <w:color w:val="000000"/>
                <w:sz w:val="18"/>
                <w:szCs w:val="18"/>
              </w:rPr>
              <w:t>Emisii CO2 (valori incrementale)</w:t>
            </w:r>
          </w:p>
        </w:tc>
        <w:tc>
          <w:tcPr>
            <w:tcW w:w="0" w:type="auto"/>
            <w:vAlign w:val="center"/>
            <w:hideMark/>
            <w:tcPrChange w:id="13773" w:author="Alina Armasu" w:date="2015-09-09T08:56:00Z">
              <w:tcPr>
                <w:tcW w:w="0" w:type="auto"/>
                <w:vAlign w:val="center"/>
                <w:hideMark/>
              </w:tcPr>
            </w:tcPrChange>
          </w:tcPr>
          <w:p w14:paraId="64D91C8B" w14:textId="6CACEAD5" w:rsidR="00392BD2" w:rsidRPr="000B715A" w:rsidRDefault="00392BD2" w:rsidP="00392BD2">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3774" w:author="Alina Armasu" w:date="2015-09-09T08:54:00Z">
                  <w:rPr>
                    <w:rFonts w:ascii="Arial" w:hAnsi="Arial" w:cs="Arial"/>
                    <w:color w:val="000000"/>
                  </w:rPr>
                </w:rPrChange>
              </w:rPr>
            </w:pPr>
            <w:r w:rsidRPr="000D4E11">
              <w:rPr>
                <w:rFonts w:ascii="Trebuchet MS" w:hAnsi="Trebuchet MS" w:cs="Arial"/>
                <w:color w:val="000000"/>
                <w:sz w:val="18"/>
                <w:szCs w:val="18"/>
              </w:rPr>
              <w:t>tCO2/a</w:t>
            </w:r>
            <w:r>
              <w:rPr>
                <w:rFonts w:ascii="Trebuchet MS" w:hAnsi="Trebuchet MS" w:cs="Arial"/>
                <w:color w:val="000000"/>
                <w:sz w:val="18"/>
                <w:szCs w:val="18"/>
              </w:rPr>
              <w:t>n</w:t>
            </w:r>
          </w:p>
        </w:tc>
        <w:tc>
          <w:tcPr>
            <w:tcW w:w="0" w:type="auto"/>
            <w:vAlign w:val="center"/>
            <w:hideMark/>
            <w:tcPrChange w:id="13775" w:author="Alina Armasu" w:date="2015-09-09T08:56:00Z">
              <w:tcPr>
                <w:tcW w:w="0" w:type="auto"/>
                <w:vAlign w:val="center"/>
                <w:hideMark/>
              </w:tcPr>
            </w:tcPrChange>
          </w:tcPr>
          <w:p w14:paraId="7828F083" w14:textId="6FDCE292" w:rsidR="00392BD2" w:rsidRPr="00E11C2D" w:rsidRDefault="00392BD2">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3776" w:author="Lia Micluti" w:date="2015-11-25T12:44:00Z">
                  <w:rPr>
                    <w:rFonts w:ascii="Arial" w:hAnsi="Arial" w:cs="Arial"/>
                    <w:color w:val="000000"/>
                  </w:rPr>
                </w:rPrChange>
              </w:rPr>
            </w:pPr>
            <w:ins w:id="13777" w:author="Alina Armasu" w:date="2015-10-04T19:57:00Z">
              <w:r w:rsidRPr="00E11C2D">
                <w:rPr>
                  <w:rFonts w:ascii="Trebuchet MS" w:hAnsi="Trebuchet MS" w:cs="Arial"/>
                  <w:color w:val="000000"/>
                  <w:sz w:val="18"/>
                  <w:szCs w:val="18"/>
                  <w:rPrChange w:id="13778" w:author="Lia Micluti" w:date="2015-11-25T12:44:00Z">
                    <w:rPr>
                      <w:rFonts w:ascii="Arial" w:hAnsi="Arial" w:cs="Arial"/>
                      <w:color w:val="000000"/>
                    </w:rPr>
                  </w:rPrChange>
                </w:rPr>
                <w:t>-9.049</w:t>
              </w:r>
            </w:ins>
            <w:del w:id="13779" w:author="Alina Armasu" w:date="2015-10-04T19:57:00Z">
              <w:r w:rsidRPr="00E11C2D" w:rsidDel="009731D3">
                <w:rPr>
                  <w:rFonts w:ascii="Trebuchet MS" w:hAnsi="Trebuchet MS" w:cs="Arial"/>
                  <w:color w:val="000000"/>
                  <w:sz w:val="18"/>
                  <w:szCs w:val="18"/>
                  <w:rPrChange w:id="13780" w:author="Lia Micluti" w:date="2015-11-25T12:44:00Z">
                    <w:rPr>
                      <w:rFonts w:ascii="Arial" w:hAnsi="Arial" w:cs="Arial"/>
                      <w:color w:val="000000"/>
                    </w:rPr>
                  </w:rPrChange>
                </w:rPr>
                <w:delText>-16.152</w:delText>
              </w:r>
            </w:del>
          </w:p>
        </w:tc>
        <w:tc>
          <w:tcPr>
            <w:tcW w:w="0" w:type="auto"/>
            <w:vAlign w:val="center"/>
            <w:hideMark/>
            <w:tcPrChange w:id="13781" w:author="Alina Armasu" w:date="2015-09-09T08:56:00Z">
              <w:tcPr>
                <w:tcW w:w="0" w:type="auto"/>
                <w:vAlign w:val="center"/>
                <w:hideMark/>
              </w:tcPr>
            </w:tcPrChange>
          </w:tcPr>
          <w:p w14:paraId="559FC0A2" w14:textId="24D7A03E" w:rsidR="00392BD2" w:rsidRPr="00E11C2D" w:rsidRDefault="00392BD2">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3782" w:author="Lia Micluti" w:date="2015-11-25T12:44:00Z">
                  <w:rPr>
                    <w:rFonts w:ascii="Arial" w:hAnsi="Arial" w:cs="Arial"/>
                    <w:color w:val="000000"/>
                  </w:rPr>
                </w:rPrChange>
              </w:rPr>
            </w:pPr>
            <w:ins w:id="13783" w:author="Alina Armasu" w:date="2015-10-04T19:57:00Z">
              <w:r w:rsidRPr="00E11C2D">
                <w:rPr>
                  <w:rFonts w:ascii="Trebuchet MS" w:hAnsi="Trebuchet MS" w:cs="Arial"/>
                  <w:color w:val="000000"/>
                  <w:sz w:val="18"/>
                  <w:szCs w:val="18"/>
                  <w:rPrChange w:id="13784" w:author="Lia Micluti" w:date="2015-11-25T12:44:00Z">
                    <w:rPr>
                      <w:rFonts w:ascii="Arial" w:hAnsi="Arial" w:cs="Arial"/>
                      <w:color w:val="000000"/>
                    </w:rPr>
                  </w:rPrChange>
                </w:rPr>
                <w:t>-239</w:t>
              </w:r>
            </w:ins>
            <w:del w:id="13785" w:author="Alina Armasu" w:date="2015-10-04T19:57:00Z">
              <w:r w:rsidRPr="00E11C2D" w:rsidDel="009731D3">
                <w:rPr>
                  <w:rFonts w:ascii="Trebuchet MS" w:hAnsi="Trebuchet MS" w:cs="Arial"/>
                  <w:color w:val="000000"/>
                  <w:sz w:val="18"/>
                  <w:szCs w:val="18"/>
                  <w:rPrChange w:id="13786" w:author="Lia Micluti" w:date="2015-11-25T12:44:00Z">
                    <w:rPr>
                      <w:rFonts w:ascii="Arial" w:hAnsi="Arial" w:cs="Arial"/>
                      <w:color w:val="000000"/>
                    </w:rPr>
                  </w:rPrChange>
                </w:rPr>
                <w:delText>-239</w:delText>
              </w:r>
            </w:del>
          </w:p>
        </w:tc>
        <w:tc>
          <w:tcPr>
            <w:tcW w:w="0" w:type="auto"/>
            <w:vAlign w:val="center"/>
            <w:hideMark/>
            <w:tcPrChange w:id="13787" w:author="Alina Armasu" w:date="2015-09-09T08:56:00Z">
              <w:tcPr>
                <w:tcW w:w="0" w:type="auto"/>
                <w:vAlign w:val="center"/>
                <w:hideMark/>
              </w:tcPr>
            </w:tcPrChange>
          </w:tcPr>
          <w:p w14:paraId="6CADE82E" w14:textId="35D144A9" w:rsidR="00392BD2" w:rsidRPr="00E11C2D" w:rsidRDefault="00392BD2">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3788" w:author="Lia Micluti" w:date="2015-11-25T12:44:00Z">
                  <w:rPr>
                    <w:rFonts w:ascii="Arial" w:hAnsi="Arial" w:cs="Arial"/>
                    <w:color w:val="000000"/>
                  </w:rPr>
                </w:rPrChange>
              </w:rPr>
            </w:pPr>
            <w:ins w:id="13789" w:author="Alina Armasu" w:date="2015-10-04T19:57:00Z">
              <w:r w:rsidRPr="00E11C2D">
                <w:rPr>
                  <w:rFonts w:ascii="Trebuchet MS" w:hAnsi="Trebuchet MS" w:cs="Arial"/>
                  <w:color w:val="000000"/>
                  <w:sz w:val="18"/>
                  <w:szCs w:val="18"/>
                  <w:rPrChange w:id="13790" w:author="Lia Micluti" w:date="2015-11-25T12:44:00Z">
                    <w:rPr>
                      <w:rFonts w:ascii="Arial" w:hAnsi="Arial" w:cs="Arial"/>
                      <w:color w:val="000000"/>
                    </w:rPr>
                  </w:rPrChange>
                </w:rPr>
                <w:t>-2378</w:t>
              </w:r>
            </w:ins>
            <w:del w:id="13791" w:author="Alina Armasu" w:date="2015-10-04T19:57:00Z">
              <w:r w:rsidRPr="00E11C2D" w:rsidDel="009731D3">
                <w:rPr>
                  <w:rFonts w:ascii="Trebuchet MS" w:hAnsi="Trebuchet MS" w:cs="Arial"/>
                  <w:color w:val="000000"/>
                  <w:sz w:val="18"/>
                  <w:szCs w:val="18"/>
                  <w:rPrChange w:id="13792" w:author="Lia Micluti" w:date="2015-11-25T12:44:00Z">
                    <w:rPr>
                      <w:rFonts w:ascii="Arial" w:hAnsi="Arial" w:cs="Arial"/>
                      <w:color w:val="000000"/>
                    </w:rPr>
                  </w:rPrChange>
                </w:rPr>
                <w:delText>-2378</w:delText>
              </w:r>
            </w:del>
          </w:p>
        </w:tc>
        <w:tc>
          <w:tcPr>
            <w:tcW w:w="1047" w:type="dxa"/>
            <w:vAlign w:val="center"/>
            <w:hideMark/>
            <w:tcPrChange w:id="13793" w:author="Alina Armasu" w:date="2015-09-09T08:56:00Z">
              <w:tcPr>
                <w:tcW w:w="0" w:type="auto"/>
                <w:vAlign w:val="center"/>
                <w:hideMark/>
              </w:tcPr>
            </w:tcPrChange>
          </w:tcPr>
          <w:p w14:paraId="66B12B0A" w14:textId="2049BF48" w:rsidR="00392BD2" w:rsidRPr="00E11C2D" w:rsidRDefault="00392BD2">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b/>
                <w:bCs/>
                <w:color w:val="000000"/>
                <w:sz w:val="18"/>
                <w:szCs w:val="18"/>
                <w:rPrChange w:id="13794" w:author="Lia Micluti" w:date="2015-11-25T12:44:00Z">
                  <w:rPr>
                    <w:rFonts w:ascii="Arial" w:hAnsi="Arial" w:cs="Arial"/>
                    <w:b/>
                    <w:bCs/>
                    <w:color w:val="000000"/>
                  </w:rPr>
                </w:rPrChange>
              </w:rPr>
            </w:pPr>
            <w:ins w:id="13795" w:author="Alina Armasu" w:date="2015-10-04T19:57:00Z">
              <w:r w:rsidRPr="00E11C2D">
                <w:rPr>
                  <w:rFonts w:ascii="Trebuchet MS" w:hAnsi="Trebuchet MS" w:cs="Arial"/>
                  <w:b/>
                  <w:bCs/>
                  <w:color w:val="000000"/>
                  <w:sz w:val="18"/>
                  <w:szCs w:val="18"/>
                  <w:rPrChange w:id="13796" w:author="Lia Micluti" w:date="2015-11-25T12:44:00Z">
                    <w:rPr>
                      <w:rFonts w:ascii="Arial" w:hAnsi="Arial" w:cs="Arial"/>
                      <w:b/>
                      <w:bCs/>
                      <w:color w:val="000000"/>
                    </w:rPr>
                  </w:rPrChange>
                </w:rPr>
                <w:t>-9.288</w:t>
              </w:r>
            </w:ins>
            <w:del w:id="13797" w:author="Alina Armasu" w:date="2015-10-04T19:57:00Z">
              <w:r w:rsidRPr="00E11C2D" w:rsidDel="009731D3">
                <w:rPr>
                  <w:rFonts w:ascii="Trebuchet MS" w:hAnsi="Trebuchet MS" w:cs="Arial"/>
                  <w:b/>
                  <w:bCs/>
                  <w:color w:val="000000"/>
                  <w:sz w:val="18"/>
                  <w:szCs w:val="18"/>
                  <w:rPrChange w:id="13798" w:author="Lia Micluti" w:date="2015-11-25T12:44:00Z">
                    <w:rPr>
                      <w:rFonts w:ascii="Arial" w:hAnsi="Arial" w:cs="Arial"/>
                      <w:b/>
                      <w:bCs/>
                      <w:color w:val="000000"/>
                    </w:rPr>
                  </w:rPrChange>
                </w:rPr>
                <w:delText>-16.391</w:delText>
              </w:r>
            </w:del>
          </w:p>
        </w:tc>
        <w:tc>
          <w:tcPr>
            <w:tcW w:w="0" w:type="auto"/>
            <w:vAlign w:val="center"/>
            <w:hideMark/>
            <w:tcPrChange w:id="13799" w:author="Alina Armasu" w:date="2015-09-09T08:56:00Z">
              <w:tcPr>
                <w:tcW w:w="0" w:type="auto"/>
                <w:vAlign w:val="center"/>
                <w:hideMark/>
              </w:tcPr>
            </w:tcPrChange>
          </w:tcPr>
          <w:p w14:paraId="35CD0210" w14:textId="3C537674" w:rsidR="00392BD2" w:rsidRPr="00E11C2D" w:rsidRDefault="00392BD2">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b/>
                <w:bCs/>
                <w:color w:val="000000"/>
                <w:sz w:val="18"/>
                <w:szCs w:val="18"/>
                <w:rPrChange w:id="13800" w:author="Lia Micluti" w:date="2015-11-25T12:44:00Z">
                  <w:rPr>
                    <w:rFonts w:ascii="Arial" w:hAnsi="Arial" w:cs="Arial"/>
                    <w:b/>
                    <w:bCs/>
                    <w:color w:val="000000"/>
                  </w:rPr>
                </w:rPrChange>
              </w:rPr>
            </w:pPr>
            <w:ins w:id="13801" w:author="Alina Armasu" w:date="2015-10-04T19:57:00Z">
              <w:r w:rsidRPr="00E11C2D">
                <w:rPr>
                  <w:rFonts w:ascii="Trebuchet MS" w:hAnsi="Trebuchet MS" w:cs="Arial"/>
                  <w:b/>
                  <w:bCs/>
                  <w:color w:val="000000"/>
                  <w:sz w:val="18"/>
                  <w:szCs w:val="18"/>
                  <w:rPrChange w:id="13802" w:author="Lia Micluti" w:date="2015-11-25T12:44:00Z">
                    <w:rPr>
                      <w:rFonts w:ascii="Arial" w:hAnsi="Arial" w:cs="Arial"/>
                      <w:b/>
                      <w:bCs/>
                      <w:color w:val="000000"/>
                    </w:rPr>
                  </w:rPrChange>
                </w:rPr>
                <w:t>-11.426</w:t>
              </w:r>
            </w:ins>
            <w:del w:id="13803" w:author="Alina Armasu" w:date="2015-10-04T19:57:00Z">
              <w:r w:rsidRPr="00E11C2D" w:rsidDel="009731D3">
                <w:rPr>
                  <w:rFonts w:ascii="Trebuchet MS" w:hAnsi="Trebuchet MS" w:cs="Arial"/>
                  <w:b/>
                  <w:bCs/>
                  <w:color w:val="000000"/>
                  <w:sz w:val="18"/>
                  <w:szCs w:val="18"/>
                  <w:rPrChange w:id="13804" w:author="Lia Micluti" w:date="2015-11-25T12:44:00Z">
                    <w:rPr>
                      <w:rFonts w:ascii="Arial" w:hAnsi="Arial" w:cs="Arial"/>
                      <w:b/>
                      <w:bCs/>
                      <w:color w:val="000000"/>
                    </w:rPr>
                  </w:rPrChange>
                </w:rPr>
                <w:delText>-18.529</w:delText>
              </w:r>
            </w:del>
          </w:p>
        </w:tc>
      </w:tr>
      <w:tr w:rsidR="00392BD2" w:rsidRPr="00E11C2D" w14:paraId="15E66B29" w14:textId="77777777" w:rsidTr="000B715A">
        <w:trPr>
          <w:cnfStyle w:val="000000100000" w:firstRow="0" w:lastRow="0" w:firstColumn="0" w:lastColumn="0" w:oddVBand="0" w:evenVBand="0" w:oddHBand="1" w:evenHBand="0" w:firstRowFirstColumn="0" w:firstRowLastColumn="0" w:lastRowFirstColumn="0" w:lastRowLastColumn="0"/>
          <w:trHeight w:val="300"/>
          <w:jc w:val="center"/>
          <w:trPrChange w:id="13805" w:author="Alina Armasu" w:date="2015-09-09T08:56: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0" w:type="auto"/>
            <w:vAlign w:val="center"/>
            <w:hideMark/>
            <w:tcPrChange w:id="13806" w:author="Alina Armasu" w:date="2015-09-09T08:56:00Z">
              <w:tcPr>
                <w:tcW w:w="0" w:type="auto"/>
                <w:vAlign w:val="center"/>
                <w:hideMark/>
              </w:tcPr>
            </w:tcPrChange>
          </w:tcPr>
          <w:p w14:paraId="49B0EAE2" w14:textId="6094C491" w:rsidR="00392BD2" w:rsidRPr="000B715A" w:rsidRDefault="00392BD2" w:rsidP="00392BD2">
            <w:pPr>
              <w:cnfStyle w:val="001000100000" w:firstRow="0" w:lastRow="0" w:firstColumn="1" w:lastColumn="0" w:oddVBand="0" w:evenVBand="0" w:oddHBand="1" w:evenHBand="0" w:firstRowFirstColumn="0" w:firstRowLastColumn="0" w:lastRowFirstColumn="0" w:lastRowLastColumn="0"/>
              <w:rPr>
                <w:rFonts w:ascii="Trebuchet MS" w:hAnsi="Trebuchet MS" w:cs="Arial"/>
                <w:color w:val="000000"/>
                <w:sz w:val="18"/>
                <w:szCs w:val="18"/>
                <w:rPrChange w:id="13807" w:author="Alina Armasu" w:date="2015-09-09T08:54:00Z">
                  <w:rPr>
                    <w:rFonts w:ascii="Arial" w:hAnsi="Arial" w:cs="Arial"/>
                    <w:color w:val="000000"/>
                  </w:rPr>
                </w:rPrChange>
              </w:rPr>
            </w:pPr>
            <w:r>
              <w:rPr>
                <w:rFonts w:ascii="Trebuchet MS" w:hAnsi="Trebuchet MS" w:cs="Arial"/>
                <w:color w:val="000000"/>
                <w:sz w:val="18"/>
                <w:szCs w:val="18"/>
              </w:rPr>
              <w:t>Emisii NOx (valori incrementale)</w:t>
            </w:r>
          </w:p>
        </w:tc>
        <w:tc>
          <w:tcPr>
            <w:tcW w:w="0" w:type="auto"/>
            <w:vAlign w:val="center"/>
            <w:hideMark/>
            <w:tcPrChange w:id="13808" w:author="Alina Armasu" w:date="2015-09-09T08:56:00Z">
              <w:tcPr>
                <w:tcW w:w="0" w:type="auto"/>
                <w:vAlign w:val="center"/>
                <w:hideMark/>
              </w:tcPr>
            </w:tcPrChange>
          </w:tcPr>
          <w:p w14:paraId="232FB7EB" w14:textId="3504FFAC" w:rsidR="00392BD2" w:rsidRPr="000B715A" w:rsidRDefault="00392BD2" w:rsidP="00392BD2">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3809" w:author="Alina Armasu" w:date="2015-09-09T08:54:00Z">
                  <w:rPr>
                    <w:rFonts w:ascii="Arial" w:hAnsi="Arial" w:cs="Arial"/>
                    <w:color w:val="000000"/>
                  </w:rPr>
                </w:rPrChange>
              </w:rPr>
            </w:pPr>
            <w:r w:rsidRPr="000D4E11">
              <w:rPr>
                <w:rFonts w:ascii="Trebuchet MS" w:hAnsi="Trebuchet MS" w:cs="Arial"/>
                <w:color w:val="000000"/>
                <w:sz w:val="18"/>
                <w:szCs w:val="18"/>
              </w:rPr>
              <w:t>tNOx/a</w:t>
            </w:r>
            <w:r>
              <w:rPr>
                <w:rFonts w:ascii="Trebuchet MS" w:hAnsi="Trebuchet MS" w:cs="Arial"/>
                <w:color w:val="000000"/>
                <w:sz w:val="18"/>
                <w:szCs w:val="18"/>
              </w:rPr>
              <w:t>n</w:t>
            </w:r>
          </w:p>
        </w:tc>
        <w:tc>
          <w:tcPr>
            <w:tcW w:w="0" w:type="auto"/>
            <w:vAlign w:val="center"/>
            <w:hideMark/>
            <w:tcPrChange w:id="13810" w:author="Alina Armasu" w:date="2015-09-09T08:56:00Z">
              <w:tcPr>
                <w:tcW w:w="0" w:type="auto"/>
                <w:vAlign w:val="center"/>
                <w:hideMark/>
              </w:tcPr>
            </w:tcPrChange>
          </w:tcPr>
          <w:p w14:paraId="78AF87B6" w14:textId="79223201" w:rsidR="00392BD2" w:rsidRPr="00E11C2D" w:rsidRDefault="00392BD2">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3811" w:author="Lia Micluti" w:date="2015-11-25T12:44:00Z">
                  <w:rPr>
                    <w:rFonts w:ascii="Arial" w:hAnsi="Arial" w:cs="Arial"/>
                    <w:color w:val="000000"/>
                  </w:rPr>
                </w:rPrChange>
              </w:rPr>
            </w:pPr>
            <w:ins w:id="13812" w:author="Alina Armasu" w:date="2015-10-04T19:57:00Z">
              <w:r w:rsidRPr="00E11C2D">
                <w:rPr>
                  <w:rFonts w:ascii="Trebuchet MS" w:hAnsi="Trebuchet MS" w:cs="Arial"/>
                  <w:color w:val="000000"/>
                  <w:sz w:val="18"/>
                  <w:szCs w:val="18"/>
                  <w:rPrChange w:id="13813" w:author="Lia Micluti" w:date="2015-11-25T12:44:00Z">
                    <w:rPr>
                      <w:rFonts w:ascii="Arial" w:hAnsi="Arial" w:cs="Arial"/>
                      <w:color w:val="000000"/>
                    </w:rPr>
                  </w:rPrChange>
                </w:rPr>
                <w:t>-6,86</w:t>
              </w:r>
            </w:ins>
            <w:del w:id="13814" w:author="Alina Armasu" w:date="2015-10-04T19:57:00Z">
              <w:r w:rsidRPr="00E11C2D" w:rsidDel="009731D3">
                <w:rPr>
                  <w:rFonts w:ascii="Trebuchet MS" w:hAnsi="Trebuchet MS" w:cs="Arial"/>
                  <w:color w:val="000000"/>
                  <w:sz w:val="18"/>
                  <w:szCs w:val="18"/>
                  <w:rPrChange w:id="13815" w:author="Lia Micluti" w:date="2015-11-25T12:44:00Z">
                    <w:rPr>
                      <w:rFonts w:ascii="Arial" w:hAnsi="Arial" w:cs="Arial"/>
                      <w:color w:val="000000"/>
                    </w:rPr>
                  </w:rPrChange>
                </w:rPr>
                <w:delText>-20,87</w:delText>
              </w:r>
            </w:del>
          </w:p>
        </w:tc>
        <w:tc>
          <w:tcPr>
            <w:tcW w:w="0" w:type="auto"/>
            <w:vAlign w:val="center"/>
            <w:hideMark/>
            <w:tcPrChange w:id="13816" w:author="Alina Armasu" w:date="2015-09-09T08:56:00Z">
              <w:tcPr>
                <w:tcW w:w="0" w:type="auto"/>
                <w:vAlign w:val="center"/>
                <w:hideMark/>
              </w:tcPr>
            </w:tcPrChange>
          </w:tcPr>
          <w:p w14:paraId="00F64D0E" w14:textId="0C421190" w:rsidR="00392BD2" w:rsidRPr="00E11C2D" w:rsidRDefault="00392BD2">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3817" w:author="Lia Micluti" w:date="2015-11-25T12:44:00Z">
                  <w:rPr>
                    <w:rFonts w:ascii="Arial" w:hAnsi="Arial" w:cs="Arial"/>
                    <w:color w:val="000000"/>
                  </w:rPr>
                </w:rPrChange>
              </w:rPr>
            </w:pPr>
            <w:ins w:id="13818" w:author="Alina Armasu" w:date="2015-10-04T19:57:00Z">
              <w:r w:rsidRPr="00E11C2D">
                <w:rPr>
                  <w:rFonts w:ascii="Trebuchet MS" w:hAnsi="Trebuchet MS" w:cs="Arial"/>
                  <w:color w:val="000000"/>
                  <w:sz w:val="18"/>
                  <w:szCs w:val="18"/>
                  <w:rPrChange w:id="13819" w:author="Lia Micluti" w:date="2015-11-25T12:44:00Z">
                    <w:rPr>
                      <w:rFonts w:ascii="Arial" w:hAnsi="Arial" w:cs="Arial"/>
                      <w:color w:val="000000"/>
                    </w:rPr>
                  </w:rPrChange>
                </w:rPr>
                <w:t>-0,18</w:t>
              </w:r>
            </w:ins>
            <w:del w:id="13820" w:author="Alina Armasu" w:date="2015-10-04T19:57:00Z">
              <w:r w:rsidRPr="00E11C2D" w:rsidDel="009731D3">
                <w:rPr>
                  <w:rFonts w:ascii="Trebuchet MS" w:hAnsi="Trebuchet MS" w:cs="Arial"/>
                  <w:color w:val="000000"/>
                  <w:sz w:val="18"/>
                  <w:szCs w:val="18"/>
                  <w:rPrChange w:id="13821" w:author="Lia Micluti" w:date="2015-11-25T12:44:00Z">
                    <w:rPr>
                      <w:rFonts w:ascii="Arial" w:hAnsi="Arial" w:cs="Arial"/>
                      <w:color w:val="000000"/>
                    </w:rPr>
                  </w:rPrChange>
                </w:rPr>
                <w:delText>-0,31</w:delText>
              </w:r>
            </w:del>
          </w:p>
        </w:tc>
        <w:tc>
          <w:tcPr>
            <w:tcW w:w="0" w:type="auto"/>
            <w:vAlign w:val="center"/>
            <w:hideMark/>
            <w:tcPrChange w:id="13822" w:author="Alina Armasu" w:date="2015-09-09T08:56:00Z">
              <w:tcPr>
                <w:tcW w:w="0" w:type="auto"/>
                <w:vAlign w:val="center"/>
                <w:hideMark/>
              </w:tcPr>
            </w:tcPrChange>
          </w:tcPr>
          <w:p w14:paraId="03F6AFFC" w14:textId="236CD15B" w:rsidR="00392BD2" w:rsidRPr="00E11C2D" w:rsidRDefault="00392BD2">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3823" w:author="Lia Micluti" w:date="2015-11-25T12:44:00Z">
                  <w:rPr>
                    <w:rFonts w:ascii="Arial" w:hAnsi="Arial" w:cs="Arial"/>
                    <w:color w:val="000000"/>
                  </w:rPr>
                </w:rPrChange>
              </w:rPr>
            </w:pPr>
            <w:ins w:id="13824" w:author="Alina Armasu" w:date="2015-10-04T19:57:00Z">
              <w:r w:rsidRPr="00E11C2D">
                <w:rPr>
                  <w:rFonts w:ascii="Trebuchet MS" w:hAnsi="Trebuchet MS" w:cs="Arial"/>
                  <w:color w:val="000000"/>
                  <w:sz w:val="18"/>
                  <w:szCs w:val="18"/>
                  <w:rPrChange w:id="13825" w:author="Lia Micluti" w:date="2015-11-25T12:44:00Z">
                    <w:rPr>
                      <w:rFonts w:ascii="Arial" w:hAnsi="Arial" w:cs="Arial"/>
                      <w:color w:val="000000"/>
                    </w:rPr>
                  </w:rPrChange>
                </w:rPr>
                <w:t>-1,80</w:t>
              </w:r>
            </w:ins>
            <w:del w:id="13826" w:author="Alina Armasu" w:date="2015-10-04T19:57:00Z">
              <w:r w:rsidRPr="00E11C2D" w:rsidDel="009731D3">
                <w:rPr>
                  <w:rFonts w:ascii="Trebuchet MS" w:hAnsi="Trebuchet MS" w:cs="Arial"/>
                  <w:color w:val="000000"/>
                  <w:sz w:val="18"/>
                  <w:szCs w:val="18"/>
                  <w:rPrChange w:id="13827" w:author="Lia Micluti" w:date="2015-11-25T12:44:00Z">
                    <w:rPr>
                      <w:rFonts w:ascii="Arial" w:hAnsi="Arial" w:cs="Arial"/>
                      <w:color w:val="000000"/>
                    </w:rPr>
                  </w:rPrChange>
                </w:rPr>
                <w:delText>-3,07</w:delText>
              </w:r>
            </w:del>
          </w:p>
        </w:tc>
        <w:tc>
          <w:tcPr>
            <w:tcW w:w="1047" w:type="dxa"/>
            <w:vAlign w:val="center"/>
            <w:hideMark/>
            <w:tcPrChange w:id="13828" w:author="Alina Armasu" w:date="2015-09-09T08:56:00Z">
              <w:tcPr>
                <w:tcW w:w="0" w:type="auto"/>
                <w:vAlign w:val="center"/>
                <w:hideMark/>
              </w:tcPr>
            </w:tcPrChange>
          </w:tcPr>
          <w:p w14:paraId="29CA1C3C" w14:textId="778ED2C0" w:rsidR="00392BD2" w:rsidRPr="00E11C2D" w:rsidRDefault="00392BD2">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b/>
                <w:bCs/>
                <w:color w:val="000000"/>
                <w:sz w:val="18"/>
                <w:szCs w:val="18"/>
                <w:rPrChange w:id="13829" w:author="Lia Micluti" w:date="2015-11-25T12:44:00Z">
                  <w:rPr>
                    <w:rFonts w:ascii="Arial" w:hAnsi="Arial" w:cs="Arial"/>
                    <w:b/>
                    <w:bCs/>
                    <w:color w:val="000000"/>
                  </w:rPr>
                </w:rPrChange>
              </w:rPr>
            </w:pPr>
            <w:ins w:id="13830" w:author="Alina Armasu" w:date="2015-10-04T19:57:00Z">
              <w:r w:rsidRPr="00E11C2D">
                <w:rPr>
                  <w:rFonts w:ascii="Trebuchet MS" w:hAnsi="Trebuchet MS" w:cs="Arial"/>
                  <w:b/>
                  <w:bCs/>
                  <w:color w:val="000000"/>
                  <w:sz w:val="18"/>
                  <w:szCs w:val="18"/>
                  <w:rPrChange w:id="13831" w:author="Lia Micluti" w:date="2015-11-25T12:44:00Z">
                    <w:rPr>
                      <w:rFonts w:ascii="Arial" w:hAnsi="Arial" w:cs="Arial"/>
                      <w:b/>
                      <w:bCs/>
                      <w:color w:val="000000"/>
                    </w:rPr>
                  </w:rPrChange>
                </w:rPr>
                <w:t>-7,04</w:t>
              </w:r>
            </w:ins>
            <w:del w:id="13832" w:author="Alina Armasu" w:date="2015-10-04T19:57:00Z">
              <w:r w:rsidRPr="00E11C2D" w:rsidDel="009731D3">
                <w:rPr>
                  <w:rFonts w:ascii="Trebuchet MS" w:hAnsi="Trebuchet MS" w:cs="Arial"/>
                  <w:b/>
                  <w:bCs/>
                  <w:color w:val="000000"/>
                  <w:sz w:val="18"/>
                  <w:szCs w:val="18"/>
                  <w:rPrChange w:id="13833" w:author="Lia Micluti" w:date="2015-11-25T12:44:00Z">
                    <w:rPr>
                      <w:rFonts w:ascii="Arial" w:hAnsi="Arial" w:cs="Arial"/>
                      <w:b/>
                      <w:bCs/>
                      <w:color w:val="000000"/>
                    </w:rPr>
                  </w:rPrChange>
                </w:rPr>
                <w:delText>-21,18</w:delText>
              </w:r>
            </w:del>
          </w:p>
        </w:tc>
        <w:tc>
          <w:tcPr>
            <w:tcW w:w="0" w:type="auto"/>
            <w:vAlign w:val="center"/>
            <w:hideMark/>
            <w:tcPrChange w:id="13834" w:author="Alina Armasu" w:date="2015-09-09T08:56:00Z">
              <w:tcPr>
                <w:tcW w:w="0" w:type="auto"/>
                <w:vAlign w:val="center"/>
                <w:hideMark/>
              </w:tcPr>
            </w:tcPrChange>
          </w:tcPr>
          <w:p w14:paraId="49A9E5EC" w14:textId="29560626" w:rsidR="00392BD2" w:rsidRPr="00E11C2D" w:rsidRDefault="00392BD2">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b/>
                <w:bCs/>
                <w:color w:val="000000"/>
                <w:sz w:val="18"/>
                <w:szCs w:val="18"/>
                <w:rPrChange w:id="13835" w:author="Lia Micluti" w:date="2015-11-25T12:44:00Z">
                  <w:rPr>
                    <w:rFonts w:ascii="Arial" w:hAnsi="Arial" w:cs="Arial"/>
                    <w:b/>
                    <w:bCs/>
                    <w:color w:val="000000"/>
                  </w:rPr>
                </w:rPrChange>
              </w:rPr>
            </w:pPr>
            <w:ins w:id="13836" w:author="Alina Armasu" w:date="2015-10-04T19:57:00Z">
              <w:r w:rsidRPr="00E11C2D">
                <w:rPr>
                  <w:rFonts w:ascii="Trebuchet MS" w:hAnsi="Trebuchet MS" w:cs="Arial"/>
                  <w:b/>
                  <w:bCs/>
                  <w:color w:val="000000"/>
                  <w:sz w:val="18"/>
                  <w:szCs w:val="18"/>
                  <w:rPrChange w:id="13837" w:author="Lia Micluti" w:date="2015-11-25T12:44:00Z">
                    <w:rPr>
                      <w:rFonts w:ascii="Arial" w:hAnsi="Arial" w:cs="Arial"/>
                      <w:b/>
                      <w:bCs/>
                      <w:color w:val="000000"/>
                    </w:rPr>
                  </w:rPrChange>
                </w:rPr>
                <w:t>-8,66</w:t>
              </w:r>
            </w:ins>
            <w:del w:id="13838" w:author="Alina Armasu" w:date="2015-10-04T19:57:00Z">
              <w:r w:rsidRPr="00E11C2D" w:rsidDel="009731D3">
                <w:rPr>
                  <w:rFonts w:ascii="Trebuchet MS" w:hAnsi="Trebuchet MS" w:cs="Arial"/>
                  <w:b/>
                  <w:bCs/>
                  <w:color w:val="000000"/>
                  <w:sz w:val="18"/>
                  <w:szCs w:val="18"/>
                  <w:rPrChange w:id="13839" w:author="Lia Micluti" w:date="2015-11-25T12:44:00Z">
                    <w:rPr>
                      <w:rFonts w:ascii="Arial" w:hAnsi="Arial" w:cs="Arial"/>
                      <w:b/>
                      <w:bCs/>
                      <w:color w:val="000000"/>
                    </w:rPr>
                  </w:rPrChange>
                </w:rPr>
                <w:delText>-23,95</w:delText>
              </w:r>
            </w:del>
          </w:p>
        </w:tc>
      </w:tr>
      <w:tr w:rsidR="00392BD2" w:rsidRPr="00E11C2D" w14:paraId="03D6662B" w14:textId="77777777" w:rsidTr="000B715A">
        <w:trPr>
          <w:cnfStyle w:val="000000010000" w:firstRow="0" w:lastRow="0" w:firstColumn="0" w:lastColumn="0" w:oddVBand="0" w:evenVBand="0" w:oddHBand="0" w:evenHBand="1" w:firstRowFirstColumn="0" w:firstRowLastColumn="0" w:lastRowFirstColumn="0" w:lastRowLastColumn="0"/>
          <w:trHeight w:val="300"/>
          <w:jc w:val="center"/>
          <w:trPrChange w:id="13840" w:author="Alina Armasu" w:date="2015-09-09T08:56: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0" w:type="auto"/>
            <w:vAlign w:val="center"/>
            <w:hideMark/>
            <w:tcPrChange w:id="13841" w:author="Alina Armasu" w:date="2015-09-09T08:56:00Z">
              <w:tcPr>
                <w:tcW w:w="0" w:type="auto"/>
                <w:vAlign w:val="center"/>
                <w:hideMark/>
              </w:tcPr>
            </w:tcPrChange>
          </w:tcPr>
          <w:p w14:paraId="43A9CC93" w14:textId="017FFB38" w:rsidR="00392BD2" w:rsidRPr="000B715A" w:rsidRDefault="00392BD2" w:rsidP="00392BD2">
            <w:pPr>
              <w:cnfStyle w:val="001000010000" w:firstRow="0" w:lastRow="0" w:firstColumn="1" w:lastColumn="0" w:oddVBand="0" w:evenVBand="0" w:oddHBand="0" w:evenHBand="1" w:firstRowFirstColumn="0" w:firstRowLastColumn="0" w:lastRowFirstColumn="0" w:lastRowLastColumn="0"/>
              <w:rPr>
                <w:rFonts w:ascii="Trebuchet MS" w:hAnsi="Trebuchet MS" w:cs="Arial"/>
                <w:color w:val="000000"/>
                <w:sz w:val="18"/>
                <w:szCs w:val="18"/>
                <w:rPrChange w:id="13842" w:author="Alina Armasu" w:date="2015-09-09T08:54:00Z">
                  <w:rPr>
                    <w:rFonts w:ascii="Arial" w:hAnsi="Arial" w:cs="Arial"/>
                    <w:color w:val="000000"/>
                  </w:rPr>
                </w:rPrChange>
              </w:rPr>
            </w:pPr>
            <w:r>
              <w:rPr>
                <w:rFonts w:ascii="Trebuchet MS" w:hAnsi="Trebuchet MS" w:cs="Arial"/>
                <w:color w:val="000000"/>
                <w:sz w:val="18"/>
                <w:szCs w:val="18"/>
              </w:rPr>
              <w:t>Emisii SO2 (valori incrementale)</w:t>
            </w:r>
          </w:p>
        </w:tc>
        <w:tc>
          <w:tcPr>
            <w:tcW w:w="0" w:type="auto"/>
            <w:vAlign w:val="center"/>
            <w:hideMark/>
            <w:tcPrChange w:id="13843" w:author="Alina Armasu" w:date="2015-09-09T08:56:00Z">
              <w:tcPr>
                <w:tcW w:w="0" w:type="auto"/>
                <w:vAlign w:val="center"/>
                <w:hideMark/>
              </w:tcPr>
            </w:tcPrChange>
          </w:tcPr>
          <w:p w14:paraId="641A0495" w14:textId="435BD7FE" w:rsidR="00392BD2" w:rsidRPr="000B715A" w:rsidRDefault="00392BD2" w:rsidP="00392BD2">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3844" w:author="Alina Armasu" w:date="2015-09-09T08:54:00Z">
                  <w:rPr>
                    <w:rFonts w:ascii="Arial" w:hAnsi="Arial" w:cs="Arial"/>
                    <w:color w:val="000000"/>
                  </w:rPr>
                </w:rPrChange>
              </w:rPr>
            </w:pPr>
            <w:r w:rsidRPr="000D4E11">
              <w:rPr>
                <w:rFonts w:ascii="Trebuchet MS" w:hAnsi="Trebuchet MS" w:cs="Arial"/>
                <w:color w:val="000000"/>
                <w:sz w:val="18"/>
                <w:szCs w:val="18"/>
              </w:rPr>
              <w:t>tSO2/a</w:t>
            </w:r>
            <w:r>
              <w:rPr>
                <w:rFonts w:ascii="Trebuchet MS" w:hAnsi="Trebuchet MS" w:cs="Arial"/>
                <w:color w:val="000000"/>
                <w:sz w:val="18"/>
                <w:szCs w:val="18"/>
              </w:rPr>
              <w:t>n</w:t>
            </w:r>
          </w:p>
        </w:tc>
        <w:tc>
          <w:tcPr>
            <w:tcW w:w="0" w:type="auto"/>
            <w:vAlign w:val="center"/>
            <w:hideMark/>
            <w:tcPrChange w:id="13845" w:author="Alina Armasu" w:date="2015-09-09T08:56:00Z">
              <w:tcPr>
                <w:tcW w:w="0" w:type="auto"/>
                <w:vAlign w:val="center"/>
                <w:hideMark/>
              </w:tcPr>
            </w:tcPrChange>
          </w:tcPr>
          <w:p w14:paraId="552EB885" w14:textId="1DF094FE" w:rsidR="00392BD2" w:rsidRPr="00E11C2D" w:rsidRDefault="00392BD2">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3846" w:author="Lia Micluti" w:date="2015-11-25T12:44:00Z">
                  <w:rPr>
                    <w:rFonts w:ascii="Arial" w:hAnsi="Arial" w:cs="Arial"/>
                    <w:color w:val="000000"/>
                  </w:rPr>
                </w:rPrChange>
              </w:rPr>
            </w:pPr>
            <w:ins w:id="13847" w:author="Alina Armasu" w:date="2015-10-04T19:57:00Z">
              <w:r w:rsidRPr="00E11C2D">
                <w:rPr>
                  <w:rFonts w:ascii="Trebuchet MS" w:hAnsi="Trebuchet MS" w:cs="Arial"/>
                  <w:color w:val="000000"/>
                  <w:sz w:val="18"/>
                  <w:szCs w:val="18"/>
                  <w:rPrChange w:id="13848" w:author="Lia Micluti" w:date="2015-11-25T12:44:00Z">
                    <w:rPr>
                      <w:rFonts w:ascii="Arial" w:hAnsi="Arial" w:cs="Arial"/>
                      <w:color w:val="000000"/>
                    </w:rPr>
                  </w:rPrChange>
                </w:rPr>
                <w:t>-1,60</w:t>
              </w:r>
            </w:ins>
            <w:del w:id="13849" w:author="Alina Armasu" w:date="2015-10-04T19:57:00Z">
              <w:r w:rsidRPr="00E11C2D" w:rsidDel="009731D3">
                <w:rPr>
                  <w:rFonts w:ascii="Trebuchet MS" w:hAnsi="Trebuchet MS" w:cs="Arial"/>
                  <w:color w:val="000000"/>
                  <w:sz w:val="18"/>
                  <w:szCs w:val="18"/>
                  <w:rPrChange w:id="13850" w:author="Lia Micluti" w:date="2015-11-25T12:44:00Z">
                    <w:rPr>
                      <w:rFonts w:ascii="Arial" w:hAnsi="Arial" w:cs="Arial"/>
                      <w:color w:val="000000"/>
                    </w:rPr>
                  </w:rPrChange>
                </w:rPr>
                <w:delText>-10,08</w:delText>
              </w:r>
            </w:del>
          </w:p>
        </w:tc>
        <w:tc>
          <w:tcPr>
            <w:tcW w:w="0" w:type="auto"/>
            <w:vAlign w:val="center"/>
            <w:hideMark/>
            <w:tcPrChange w:id="13851" w:author="Alina Armasu" w:date="2015-09-09T08:56:00Z">
              <w:tcPr>
                <w:tcW w:w="0" w:type="auto"/>
                <w:vAlign w:val="center"/>
                <w:hideMark/>
              </w:tcPr>
            </w:tcPrChange>
          </w:tcPr>
          <w:p w14:paraId="7C69B1D6" w14:textId="138BE1B5" w:rsidR="00392BD2" w:rsidRPr="00E11C2D" w:rsidRDefault="00392BD2">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3852" w:author="Lia Micluti" w:date="2015-11-25T12:44:00Z">
                  <w:rPr>
                    <w:rFonts w:ascii="Arial" w:hAnsi="Arial" w:cs="Arial"/>
                    <w:color w:val="000000"/>
                  </w:rPr>
                </w:rPrChange>
              </w:rPr>
            </w:pPr>
            <w:ins w:id="13853" w:author="Alina Armasu" w:date="2015-10-04T19:57:00Z">
              <w:r w:rsidRPr="00E11C2D">
                <w:rPr>
                  <w:rFonts w:ascii="Trebuchet MS" w:hAnsi="Trebuchet MS" w:cs="Arial"/>
                  <w:color w:val="000000"/>
                  <w:sz w:val="18"/>
                  <w:szCs w:val="18"/>
                  <w:rPrChange w:id="13854" w:author="Lia Micluti" w:date="2015-11-25T12:44:00Z">
                    <w:rPr>
                      <w:rFonts w:ascii="Arial" w:hAnsi="Arial" w:cs="Arial"/>
                      <w:color w:val="000000"/>
                    </w:rPr>
                  </w:rPrChange>
                </w:rPr>
                <w:t>-0,04</w:t>
              </w:r>
            </w:ins>
            <w:del w:id="13855" w:author="Alina Armasu" w:date="2015-10-04T19:57:00Z">
              <w:r w:rsidRPr="00E11C2D" w:rsidDel="009731D3">
                <w:rPr>
                  <w:rFonts w:ascii="Trebuchet MS" w:hAnsi="Trebuchet MS" w:cs="Arial"/>
                  <w:color w:val="000000"/>
                  <w:sz w:val="18"/>
                  <w:szCs w:val="18"/>
                  <w:rPrChange w:id="13856" w:author="Lia Micluti" w:date="2015-11-25T12:44:00Z">
                    <w:rPr>
                      <w:rFonts w:ascii="Arial" w:hAnsi="Arial" w:cs="Arial"/>
                      <w:color w:val="000000"/>
                    </w:rPr>
                  </w:rPrChange>
                </w:rPr>
                <w:delText>-0,15</w:delText>
              </w:r>
            </w:del>
          </w:p>
        </w:tc>
        <w:tc>
          <w:tcPr>
            <w:tcW w:w="0" w:type="auto"/>
            <w:vAlign w:val="center"/>
            <w:hideMark/>
            <w:tcPrChange w:id="13857" w:author="Alina Armasu" w:date="2015-09-09T08:56:00Z">
              <w:tcPr>
                <w:tcW w:w="0" w:type="auto"/>
                <w:vAlign w:val="center"/>
                <w:hideMark/>
              </w:tcPr>
            </w:tcPrChange>
          </w:tcPr>
          <w:p w14:paraId="7DD851AE" w14:textId="5DB925A6" w:rsidR="00392BD2" w:rsidRPr="00E11C2D" w:rsidRDefault="00392BD2">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3858" w:author="Lia Micluti" w:date="2015-11-25T12:44:00Z">
                  <w:rPr>
                    <w:rFonts w:ascii="Arial" w:hAnsi="Arial" w:cs="Arial"/>
                    <w:color w:val="000000"/>
                  </w:rPr>
                </w:rPrChange>
              </w:rPr>
            </w:pPr>
            <w:ins w:id="13859" w:author="Alina Armasu" w:date="2015-10-04T19:57:00Z">
              <w:r w:rsidRPr="00E11C2D">
                <w:rPr>
                  <w:rFonts w:ascii="Trebuchet MS" w:hAnsi="Trebuchet MS" w:cs="Arial"/>
                  <w:color w:val="000000"/>
                  <w:sz w:val="18"/>
                  <w:szCs w:val="18"/>
                  <w:rPrChange w:id="13860" w:author="Lia Micluti" w:date="2015-11-25T12:44:00Z">
                    <w:rPr>
                      <w:rFonts w:ascii="Arial" w:hAnsi="Arial" w:cs="Arial"/>
                      <w:color w:val="000000"/>
                    </w:rPr>
                  </w:rPrChange>
                </w:rPr>
                <w:t>-0,42</w:t>
              </w:r>
            </w:ins>
            <w:del w:id="13861" w:author="Alina Armasu" w:date="2015-10-04T19:57:00Z">
              <w:r w:rsidRPr="00E11C2D" w:rsidDel="009731D3">
                <w:rPr>
                  <w:rFonts w:ascii="Trebuchet MS" w:hAnsi="Trebuchet MS" w:cs="Arial"/>
                  <w:color w:val="000000"/>
                  <w:sz w:val="18"/>
                  <w:szCs w:val="18"/>
                  <w:rPrChange w:id="13862" w:author="Lia Micluti" w:date="2015-11-25T12:44:00Z">
                    <w:rPr>
                      <w:rFonts w:ascii="Arial" w:hAnsi="Arial" w:cs="Arial"/>
                      <w:color w:val="000000"/>
                    </w:rPr>
                  </w:rPrChange>
                </w:rPr>
                <w:delText>-1,48</w:delText>
              </w:r>
            </w:del>
          </w:p>
        </w:tc>
        <w:tc>
          <w:tcPr>
            <w:tcW w:w="1047" w:type="dxa"/>
            <w:vAlign w:val="center"/>
            <w:hideMark/>
            <w:tcPrChange w:id="13863" w:author="Alina Armasu" w:date="2015-09-09T08:56:00Z">
              <w:tcPr>
                <w:tcW w:w="0" w:type="auto"/>
                <w:vAlign w:val="center"/>
                <w:hideMark/>
              </w:tcPr>
            </w:tcPrChange>
          </w:tcPr>
          <w:p w14:paraId="6EC272A0" w14:textId="756DA0F4" w:rsidR="00392BD2" w:rsidRPr="00E11C2D" w:rsidRDefault="00392BD2">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b/>
                <w:bCs/>
                <w:color w:val="000000"/>
                <w:sz w:val="18"/>
                <w:szCs w:val="18"/>
                <w:rPrChange w:id="13864" w:author="Lia Micluti" w:date="2015-11-25T12:44:00Z">
                  <w:rPr>
                    <w:rFonts w:ascii="Arial" w:hAnsi="Arial" w:cs="Arial"/>
                    <w:b/>
                    <w:bCs/>
                    <w:color w:val="000000"/>
                  </w:rPr>
                </w:rPrChange>
              </w:rPr>
            </w:pPr>
            <w:ins w:id="13865" w:author="Alina Armasu" w:date="2015-10-04T19:57:00Z">
              <w:r w:rsidRPr="00E11C2D">
                <w:rPr>
                  <w:rFonts w:ascii="Trebuchet MS" w:hAnsi="Trebuchet MS" w:cs="Arial"/>
                  <w:b/>
                  <w:bCs/>
                  <w:color w:val="000000"/>
                  <w:sz w:val="18"/>
                  <w:szCs w:val="18"/>
                  <w:rPrChange w:id="13866" w:author="Lia Micluti" w:date="2015-11-25T12:44:00Z">
                    <w:rPr>
                      <w:rFonts w:ascii="Arial" w:hAnsi="Arial" w:cs="Arial"/>
                      <w:b/>
                      <w:bCs/>
                      <w:color w:val="000000"/>
                    </w:rPr>
                  </w:rPrChange>
                </w:rPr>
                <w:t>-1,64</w:t>
              </w:r>
            </w:ins>
            <w:del w:id="13867" w:author="Alina Armasu" w:date="2015-10-04T19:57:00Z">
              <w:r w:rsidRPr="00E11C2D" w:rsidDel="009731D3">
                <w:rPr>
                  <w:rFonts w:ascii="Trebuchet MS" w:hAnsi="Trebuchet MS" w:cs="Arial"/>
                  <w:b/>
                  <w:bCs/>
                  <w:color w:val="000000"/>
                  <w:sz w:val="18"/>
                  <w:szCs w:val="18"/>
                  <w:rPrChange w:id="13868" w:author="Lia Micluti" w:date="2015-11-25T12:44:00Z">
                    <w:rPr>
                      <w:rFonts w:ascii="Arial" w:hAnsi="Arial" w:cs="Arial"/>
                      <w:b/>
                      <w:bCs/>
                      <w:color w:val="000000"/>
                    </w:rPr>
                  </w:rPrChange>
                </w:rPr>
                <w:delText>-10,23</w:delText>
              </w:r>
            </w:del>
          </w:p>
        </w:tc>
        <w:tc>
          <w:tcPr>
            <w:tcW w:w="0" w:type="auto"/>
            <w:vAlign w:val="center"/>
            <w:hideMark/>
            <w:tcPrChange w:id="13869" w:author="Alina Armasu" w:date="2015-09-09T08:56:00Z">
              <w:tcPr>
                <w:tcW w:w="0" w:type="auto"/>
                <w:vAlign w:val="center"/>
                <w:hideMark/>
              </w:tcPr>
            </w:tcPrChange>
          </w:tcPr>
          <w:p w14:paraId="34B44C0D" w14:textId="5679C5FA" w:rsidR="00392BD2" w:rsidRPr="00E11C2D" w:rsidRDefault="00392BD2">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b/>
                <w:bCs/>
                <w:color w:val="000000"/>
                <w:sz w:val="18"/>
                <w:szCs w:val="18"/>
                <w:rPrChange w:id="13870" w:author="Lia Micluti" w:date="2015-11-25T12:44:00Z">
                  <w:rPr>
                    <w:rFonts w:ascii="Arial" w:hAnsi="Arial" w:cs="Arial"/>
                    <w:b/>
                    <w:bCs/>
                    <w:color w:val="000000"/>
                  </w:rPr>
                </w:rPrChange>
              </w:rPr>
            </w:pPr>
            <w:ins w:id="13871" w:author="Alina Armasu" w:date="2015-10-04T19:57:00Z">
              <w:r w:rsidRPr="00E11C2D">
                <w:rPr>
                  <w:rFonts w:ascii="Trebuchet MS" w:hAnsi="Trebuchet MS" w:cs="Arial"/>
                  <w:b/>
                  <w:bCs/>
                  <w:color w:val="000000"/>
                  <w:sz w:val="18"/>
                  <w:szCs w:val="18"/>
                  <w:rPrChange w:id="13872" w:author="Lia Micluti" w:date="2015-11-25T12:44:00Z">
                    <w:rPr>
                      <w:rFonts w:ascii="Arial" w:hAnsi="Arial" w:cs="Arial"/>
                      <w:b/>
                      <w:bCs/>
                      <w:color w:val="000000"/>
                    </w:rPr>
                  </w:rPrChange>
                </w:rPr>
                <w:t>-2,02</w:t>
              </w:r>
            </w:ins>
            <w:del w:id="13873" w:author="Alina Armasu" w:date="2015-10-04T19:57:00Z">
              <w:r w:rsidRPr="00E11C2D" w:rsidDel="009731D3">
                <w:rPr>
                  <w:rFonts w:ascii="Trebuchet MS" w:hAnsi="Trebuchet MS" w:cs="Arial"/>
                  <w:b/>
                  <w:bCs/>
                  <w:color w:val="000000"/>
                  <w:sz w:val="18"/>
                  <w:szCs w:val="18"/>
                  <w:rPrChange w:id="13874" w:author="Lia Micluti" w:date="2015-11-25T12:44:00Z">
                    <w:rPr>
                      <w:rFonts w:ascii="Arial" w:hAnsi="Arial" w:cs="Arial"/>
                      <w:b/>
                      <w:bCs/>
                      <w:color w:val="000000"/>
                    </w:rPr>
                  </w:rPrChange>
                </w:rPr>
                <w:delText>-11,56</w:delText>
              </w:r>
            </w:del>
          </w:p>
        </w:tc>
      </w:tr>
      <w:tr w:rsidR="00392BD2" w:rsidRPr="00E11C2D" w14:paraId="01E15D7B" w14:textId="77777777" w:rsidTr="000B715A">
        <w:trPr>
          <w:cnfStyle w:val="000000100000" w:firstRow="0" w:lastRow="0" w:firstColumn="0" w:lastColumn="0" w:oddVBand="0" w:evenVBand="0" w:oddHBand="1" w:evenHBand="0" w:firstRowFirstColumn="0" w:firstRowLastColumn="0" w:lastRowFirstColumn="0" w:lastRowLastColumn="0"/>
          <w:trHeight w:val="300"/>
          <w:jc w:val="center"/>
          <w:trPrChange w:id="13875" w:author="Alina Armasu" w:date="2015-09-09T08:56: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0" w:type="auto"/>
            <w:vAlign w:val="center"/>
            <w:hideMark/>
            <w:tcPrChange w:id="13876" w:author="Alina Armasu" w:date="2015-09-09T08:56:00Z">
              <w:tcPr>
                <w:tcW w:w="0" w:type="auto"/>
                <w:vAlign w:val="center"/>
                <w:hideMark/>
              </w:tcPr>
            </w:tcPrChange>
          </w:tcPr>
          <w:p w14:paraId="531A321F" w14:textId="02865268" w:rsidR="00392BD2" w:rsidRPr="000B715A" w:rsidRDefault="00392BD2" w:rsidP="00392BD2">
            <w:pPr>
              <w:cnfStyle w:val="001000100000" w:firstRow="0" w:lastRow="0" w:firstColumn="1" w:lastColumn="0" w:oddVBand="0" w:evenVBand="0" w:oddHBand="1" w:evenHBand="0" w:firstRowFirstColumn="0" w:firstRowLastColumn="0" w:lastRowFirstColumn="0" w:lastRowLastColumn="0"/>
              <w:rPr>
                <w:rFonts w:ascii="Trebuchet MS" w:hAnsi="Trebuchet MS" w:cs="Arial"/>
                <w:color w:val="000000"/>
                <w:sz w:val="18"/>
                <w:szCs w:val="18"/>
                <w:rPrChange w:id="13877" w:author="Alina Armasu" w:date="2015-09-09T08:54:00Z">
                  <w:rPr>
                    <w:rFonts w:ascii="Arial" w:hAnsi="Arial" w:cs="Arial"/>
                    <w:color w:val="000000"/>
                  </w:rPr>
                </w:rPrChange>
              </w:rPr>
            </w:pPr>
            <w:r>
              <w:rPr>
                <w:rFonts w:ascii="Trebuchet MS" w:hAnsi="Trebuchet MS" w:cs="Arial"/>
                <w:color w:val="000000"/>
                <w:sz w:val="18"/>
                <w:szCs w:val="18"/>
              </w:rPr>
              <w:t xml:space="preserve">Emisii pulberi </w:t>
            </w:r>
            <w:r>
              <w:rPr>
                <w:rFonts w:ascii="Trebuchet MS" w:hAnsi="Trebuchet MS" w:cs="Arial"/>
                <w:color w:val="000000"/>
                <w:sz w:val="18"/>
                <w:szCs w:val="18"/>
              </w:rPr>
              <w:lastRenderedPageBreak/>
              <w:t>(valori incrementale)</w:t>
            </w:r>
          </w:p>
        </w:tc>
        <w:tc>
          <w:tcPr>
            <w:tcW w:w="0" w:type="auto"/>
            <w:vAlign w:val="center"/>
            <w:hideMark/>
            <w:tcPrChange w:id="13878" w:author="Alina Armasu" w:date="2015-09-09T08:56:00Z">
              <w:tcPr>
                <w:tcW w:w="0" w:type="auto"/>
                <w:vAlign w:val="center"/>
                <w:hideMark/>
              </w:tcPr>
            </w:tcPrChange>
          </w:tcPr>
          <w:p w14:paraId="2F01B970" w14:textId="246DE35B" w:rsidR="00392BD2" w:rsidRPr="000B715A" w:rsidRDefault="00392BD2" w:rsidP="00392BD2">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3879" w:author="Alina Armasu" w:date="2015-09-09T08:54:00Z">
                  <w:rPr>
                    <w:rFonts w:ascii="Arial" w:hAnsi="Arial" w:cs="Arial"/>
                    <w:color w:val="000000"/>
                  </w:rPr>
                </w:rPrChange>
              </w:rPr>
            </w:pPr>
            <w:r w:rsidRPr="000D4E11">
              <w:rPr>
                <w:rFonts w:ascii="Trebuchet MS" w:hAnsi="Trebuchet MS" w:cs="Arial"/>
                <w:color w:val="000000"/>
                <w:sz w:val="18"/>
                <w:szCs w:val="18"/>
              </w:rPr>
              <w:lastRenderedPageBreak/>
              <w:t>tPM/a</w:t>
            </w:r>
            <w:r>
              <w:rPr>
                <w:rFonts w:ascii="Trebuchet MS" w:hAnsi="Trebuchet MS" w:cs="Arial"/>
                <w:color w:val="000000"/>
                <w:sz w:val="18"/>
                <w:szCs w:val="18"/>
              </w:rPr>
              <w:t>n</w:t>
            </w:r>
          </w:p>
        </w:tc>
        <w:tc>
          <w:tcPr>
            <w:tcW w:w="0" w:type="auto"/>
            <w:vAlign w:val="center"/>
            <w:hideMark/>
            <w:tcPrChange w:id="13880" w:author="Alina Armasu" w:date="2015-09-09T08:56:00Z">
              <w:tcPr>
                <w:tcW w:w="0" w:type="auto"/>
                <w:vAlign w:val="center"/>
                <w:hideMark/>
              </w:tcPr>
            </w:tcPrChange>
          </w:tcPr>
          <w:p w14:paraId="7033BFEC" w14:textId="3E705E81" w:rsidR="00392BD2" w:rsidRPr="00E11C2D" w:rsidRDefault="00392BD2">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3881" w:author="Lia Micluti" w:date="2015-11-25T12:44:00Z">
                  <w:rPr>
                    <w:rFonts w:ascii="Arial" w:hAnsi="Arial" w:cs="Arial"/>
                    <w:color w:val="000000"/>
                  </w:rPr>
                </w:rPrChange>
              </w:rPr>
            </w:pPr>
            <w:ins w:id="13882" w:author="Alina Armasu" w:date="2015-10-04T19:57:00Z">
              <w:r w:rsidRPr="00E11C2D">
                <w:rPr>
                  <w:rFonts w:ascii="Trebuchet MS" w:hAnsi="Trebuchet MS" w:cs="Arial"/>
                  <w:color w:val="000000"/>
                  <w:sz w:val="18"/>
                  <w:szCs w:val="18"/>
                  <w:rPrChange w:id="13883" w:author="Lia Micluti" w:date="2015-11-25T12:44:00Z">
                    <w:rPr>
                      <w:rFonts w:ascii="Arial" w:hAnsi="Arial" w:cs="Arial"/>
                      <w:color w:val="000000"/>
                    </w:rPr>
                  </w:rPrChange>
                </w:rPr>
                <w:t>-0,23</w:t>
              </w:r>
            </w:ins>
            <w:del w:id="13884" w:author="Alina Armasu" w:date="2015-10-04T19:57:00Z">
              <w:r w:rsidRPr="00E11C2D" w:rsidDel="009731D3">
                <w:rPr>
                  <w:rFonts w:ascii="Trebuchet MS" w:hAnsi="Trebuchet MS" w:cs="Arial"/>
                  <w:color w:val="000000"/>
                  <w:sz w:val="18"/>
                  <w:szCs w:val="18"/>
                  <w:rPrChange w:id="13885" w:author="Lia Micluti" w:date="2015-11-25T12:44:00Z">
                    <w:rPr>
                      <w:rFonts w:ascii="Arial" w:hAnsi="Arial" w:cs="Arial"/>
                      <w:color w:val="000000"/>
                    </w:rPr>
                  </w:rPrChange>
                </w:rPr>
                <w:delText>-1,44</w:delText>
              </w:r>
            </w:del>
          </w:p>
        </w:tc>
        <w:tc>
          <w:tcPr>
            <w:tcW w:w="0" w:type="auto"/>
            <w:vAlign w:val="center"/>
            <w:hideMark/>
            <w:tcPrChange w:id="13886" w:author="Alina Armasu" w:date="2015-09-09T08:56:00Z">
              <w:tcPr>
                <w:tcW w:w="0" w:type="auto"/>
                <w:vAlign w:val="center"/>
                <w:hideMark/>
              </w:tcPr>
            </w:tcPrChange>
          </w:tcPr>
          <w:p w14:paraId="0C56B075" w14:textId="571ED3A9" w:rsidR="00392BD2" w:rsidRPr="00E11C2D" w:rsidRDefault="00392BD2">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3887" w:author="Lia Micluti" w:date="2015-11-25T12:44:00Z">
                  <w:rPr>
                    <w:rFonts w:ascii="Arial" w:hAnsi="Arial" w:cs="Arial"/>
                    <w:color w:val="000000"/>
                  </w:rPr>
                </w:rPrChange>
              </w:rPr>
            </w:pPr>
            <w:ins w:id="13888" w:author="Alina Armasu" w:date="2015-10-04T19:57:00Z">
              <w:r w:rsidRPr="00E11C2D">
                <w:rPr>
                  <w:rFonts w:ascii="Trebuchet MS" w:hAnsi="Trebuchet MS" w:cs="Arial"/>
                  <w:color w:val="000000"/>
                  <w:sz w:val="18"/>
                  <w:szCs w:val="18"/>
                  <w:rPrChange w:id="13889" w:author="Lia Micluti" w:date="2015-11-25T12:44:00Z">
                    <w:rPr>
                      <w:rFonts w:ascii="Arial" w:hAnsi="Arial" w:cs="Arial"/>
                      <w:color w:val="000000"/>
                    </w:rPr>
                  </w:rPrChange>
                </w:rPr>
                <w:t>-0,01</w:t>
              </w:r>
            </w:ins>
            <w:del w:id="13890" w:author="Alina Armasu" w:date="2015-10-04T19:57:00Z">
              <w:r w:rsidRPr="00E11C2D" w:rsidDel="009731D3">
                <w:rPr>
                  <w:rFonts w:ascii="Trebuchet MS" w:hAnsi="Trebuchet MS" w:cs="Arial"/>
                  <w:color w:val="000000"/>
                  <w:sz w:val="18"/>
                  <w:szCs w:val="18"/>
                  <w:rPrChange w:id="13891" w:author="Lia Micluti" w:date="2015-11-25T12:44:00Z">
                    <w:rPr>
                      <w:rFonts w:ascii="Arial" w:hAnsi="Arial" w:cs="Arial"/>
                      <w:color w:val="000000"/>
                    </w:rPr>
                  </w:rPrChange>
                </w:rPr>
                <w:delText>-0,02</w:delText>
              </w:r>
            </w:del>
          </w:p>
        </w:tc>
        <w:tc>
          <w:tcPr>
            <w:tcW w:w="0" w:type="auto"/>
            <w:vAlign w:val="center"/>
            <w:hideMark/>
            <w:tcPrChange w:id="13892" w:author="Alina Armasu" w:date="2015-09-09T08:56:00Z">
              <w:tcPr>
                <w:tcW w:w="0" w:type="auto"/>
                <w:vAlign w:val="center"/>
                <w:hideMark/>
              </w:tcPr>
            </w:tcPrChange>
          </w:tcPr>
          <w:p w14:paraId="74BC2562" w14:textId="3ADBB99B" w:rsidR="00392BD2" w:rsidRPr="00E11C2D" w:rsidRDefault="00392BD2">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3893" w:author="Lia Micluti" w:date="2015-11-25T12:44:00Z">
                  <w:rPr>
                    <w:rFonts w:ascii="Arial" w:hAnsi="Arial" w:cs="Arial"/>
                    <w:color w:val="000000"/>
                  </w:rPr>
                </w:rPrChange>
              </w:rPr>
            </w:pPr>
            <w:ins w:id="13894" w:author="Alina Armasu" w:date="2015-10-04T19:57:00Z">
              <w:r w:rsidRPr="00E11C2D">
                <w:rPr>
                  <w:rFonts w:ascii="Trebuchet MS" w:hAnsi="Trebuchet MS" w:cs="Arial"/>
                  <w:color w:val="000000"/>
                  <w:sz w:val="18"/>
                  <w:szCs w:val="18"/>
                  <w:rPrChange w:id="13895" w:author="Lia Micluti" w:date="2015-11-25T12:44:00Z">
                    <w:rPr>
                      <w:rFonts w:ascii="Arial" w:hAnsi="Arial" w:cs="Arial"/>
                      <w:color w:val="000000"/>
                    </w:rPr>
                  </w:rPrChange>
                </w:rPr>
                <w:t>-0,06</w:t>
              </w:r>
            </w:ins>
            <w:del w:id="13896" w:author="Alina Armasu" w:date="2015-10-04T19:57:00Z">
              <w:r w:rsidRPr="00E11C2D" w:rsidDel="009731D3">
                <w:rPr>
                  <w:rFonts w:ascii="Trebuchet MS" w:hAnsi="Trebuchet MS" w:cs="Arial"/>
                  <w:color w:val="000000"/>
                  <w:sz w:val="18"/>
                  <w:szCs w:val="18"/>
                  <w:rPrChange w:id="13897" w:author="Lia Micluti" w:date="2015-11-25T12:44:00Z">
                    <w:rPr>
                      <w:rFonts w:ascii="Arial" w:hAnsi="Arial" w:cs="Arial"/>
                      <w:color w:val="000000"/>
                    </w:rPr>
                  </w:rPrChange>
                </w:rPr>
                <w:delText>-0,21</w:delText>
              </w:r>
            </w:del>
          </w:p>
        </w:tc>
        <w:tc>
          <w:tcPr>
            <w:tcW w:w="1047" w:type="dxa"/>
            <w:vAlign w:val="center"/>
            <w:hideMark/>
            <w:tcPrChange w:id="13898" w:author="Alina Armasu" w:date="2015-09-09T08:56:00Z">
              <w:tcPr>
                <w:tcW w:w="0" w:type="auto"/>
                <w:vAlign w:val="center"/>
                <w:hideMark/>
              </w:tcPr>
            </w:tcPrChange>
          </w:tcPr>
          <w:p w14:paraId="70F3193C" w14:textId="4464E953" w:rsidR="00392BD2" w:rsidRPr="00E11C2D" w:rsidRDefault="00392BD2">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b/>
                <w:bCs/>
                <w:color w:val="000000"/>
                <w:sz w:val="18"/>
                <w:szCs w:val="18"/>
                <w:rPrChange w:id="13899" w:author="Lia Micluti" w:date="2015-11-25T12:44:00Z">
                  <w:rPr>
                    <w:rFonts w:ascii="Arial" w:hAnsi="Arial" w:cs="Arial"/>
                    <w:b/>
                    <w:bCs/>
                    <w:color w:val="000000"/>
                  </w:rPr>
                </w:rPrChange>
              </w:rPr>
            </w:pPr>
            <w:ins w:id="13900" w:author="Alina Armasu" w:date="2015-10-04T19:57:00Z">
              <w:r w:rsidRPr="00E11C2D">
                <w:rPr>
                  <w:rFonts w:ascii="Trebuchet MS" w:hAnsi="Trebuchet MS" w:cs="Arial"/>
                  <w:b/>
                  <w:bCs/>
                  <w:color w:val="000000"/>
                  <w:sz w:val="18"/>
                  <w:szCs w:val="18"/>
                  <w:rPrChange w:id="13901" w:author="Lia Micluti" w:date="2015-11-25T12:44:00Z">
                    <w:rPr>
                      <w:rFonts w:ascii="Arial" w:hAnsi="Arial" w:cs="Arial"/>
                      <w:b/>
                      <w:bCs/>
                      <w:color w:val="000000"/>
                    </w:rPr>
                  </w:rPrChange>
                </w:rPr>
                <w:t>-0,23</w:t>
              </w:r>
            </w:ins>
            <w:del w:id="13902" w:author="Alina Armasu" w:date="2015-10-04T19:57:00Z">
              <w:r w:rsidRPr="00E11C2D" w:rsidDel="009731D3">
                <w:rPr>
                  <w:rFonts w:ascii="Trebuchet MS" w:hAnsi="Trebuchet MS" w:cs="Arial"/>
                  <w:b/>
                  <w:bCs/>
                  <w:color w:val="000000"/>
                  <w:sz w:val="18"/>
                  <w:szCs w:val="18"/>
                  <w:rPrChange w:id="13903" w:author="Lia Micluti" w:date="2015-11-25T12:44:00Z">
                    <w:rPr>
                      <w:rFonts w:ascii="Arial" w:hAnsi="Arial" w:cs="Arial"/>
                      <w:b/>
                      <w:bCs/>
                      <w:color w:val="000000"/>
                    </w:rPr>
                  </w:rPrChange>
                </w:rPr>
                <w:delText>-1,46</w:delText>
              </w:r>
            </w:del>
          </w:p>
        </w:tc>
        <w:tc>
          <w:tcPr>
            <w:tcW w:w="0" w:type="auto"/>
            <w:vAlign w:val="center"/>
            <w:hideMark/>
            <w:tcPrChange w:id="13904" w:author="Alina Armasu" w:date="2015-09-09T08:56:00Z">
              <w:tcPr>
                <w:tcW w:w="0" w:type="auto"/>
                <w:vAlign w:val="center"/>
                <w:hideMark/>
              </w:tcPr>
            </w:tcPrChange>
          </w:tcPr>
          <w:p w14:paraId="391BFDB8" w14:textId="400AC5D7" w:rsidR="00392BD2" w:rsidRPr="00E11C2D" w:rsidRDefault="00392BD2">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b/>
                <w:bCs/>
                <w:color w:val="000000"/>
                <w:sz w:val="18"/>
                <w:szCs w:val="18"/>
                <w:rPrChange w:id="13905" w:author="Lia Micluti" w:date="2015-11-25T12:44:00Z">
                  <w:rPr>
                    <w:rFonts w:ascii="Arial" w:hAnsi="Arial" w:cs="Arial"/>
                    <w:b/>
                    <w:bCs/>
                    <w:color w:val="000000"/>
                  </w:rPr>
                </w:rPrChange>
              </w:rPr>
            </w:pPr>
            <w:ins w:id="13906" w:author="Alina Armasu" w:date="2015-10-04T19:57:00Z">
              <w:r w:rsidRPr="00E11C2D">
                <w:rPr>
                  <w:rFonts w:ascii="Trebuchet MS" w:hAnsi="Trebuchet MS" w:cs="Arial"/>
                  <w:b/>
                  <w:bCs/>
                  <w:color w:val="000000"/>
                  <w:sz w:val="18"/>
                  <w:szCs w:val="18"/>
                  <w:rPrChange w:id="13907" w:author="Lia Micluti" w:date="2015-11-25T12:44:00Z">
                    <w:rPr>
                      <w:rFonts w:ascii="Arial" w:hAnsi="Arial" w:cs="Arial"/>
                      <w:b/>
                      <w:bCs/>
                      <w:color w:val="000000"/>
                    </w:rPr>
                  </w:rPrChange>
                </w:rPr>
                <w:t>-0,29</w:t>
              </w:r>
            </w:ins>
            <w:del w:id="13908" w:author="Alina Armasu" w:date="2015-10-04T19:57:00Z">
              <w:r w:rsidRPr="00E11C2D" w:rsidDel="009731D3">
                <w:rPr>
                  <w:rFonts w:ascii="Trebuchet MS" w:hAnsi="Trebuchet MS" w:cs="Arial"/>
                  <w:b/>
                  <w:bCs/>
                  <w:color w:val="000000"/>
                  <w:sz w:val="18"/>
                  <w:szCs w:val="18"/>
                  <w:rPrChange w:id="13909" w:author="Lia Micluti" w:date="2015-11-25T12:44:00Z">
                    <w:rPr>
                      <w:rFonts w:ascii="Arial" w:hAnsi="Arial" w:cs="Arial"/>
                      <w:b/>
                      <w:bCs/>
                      <w:color w:val="000000"/>
                    </w:rPr>
                  </w:rPrChange>
                </w:rPr>
                <w:delText>-1,65</w:delText>
              </w:r>
            </w:del>
          </w:p>
        </w:tc>
      </w:tr>
    </w:tbl>
    <w:p w14:paraId="483CD3AA" w14:textId="77777777" w:rsidR="000B715A" w:rsidRDefault="000B715A">
      <w:pPr>
        <w:spacing w:before="60" w:after="120" w:line="264" w:lineRule="auto"/>
        <w:jc w:val="both"/>
        <w:rPr>
          <w:rFonts w:ascii="Trebuchet MS" w:hAnsi="Trebuchet MS"/>
          <w:lang w:eastAsia="ar-SA"/>
        </w:rPr>
        <w:pPrChange w:id="13910" w:author="Alina Armasu" w:date="2015-09-09T08:16:00Z">
          <w:pPr>
            <w:spacing w:before="60" w:after="120" w:line="264" w:lineRule="auto"/>
          </w:pPr>
        </w:pPrChange>
      </w:pPr>
    </w:p>
    <w:p w14:paraId="455CECBC" w14:textId="77777777" w:rsidR="007A4E20" w:rsidRDefault="007A4E20">
      <w:pPr>
        <w:spacing w:before="60" w:after="120" w:line="264" w:lineRule="auto"/>
        <w:jc w:val="both"/>
        <w:rPr>
          <w:rFonts w:ascii="Trebuchet MS" w:hAnsi="Trebuchet MS"/>
          <w:lang w:eastAsia="ar-SA"/>
        </w:rPr>
        <w:pPrChange w:id="13911" w:author="Alina Armasu" w:date="2015-09-09T08:16:00Z">
          <w:pPr>
            <w:spacing w:before="60" w:after="120" w:line="264" w:lineRule="auto"/>
          </w:pPr>
        </w:pPrChange>
      </w:pPr>
    </w:p>
    <w:p w14:paraId="18F2BA1F" w14:textId="7854A125" w:rsidR="007A4E20" w:rsidRPr="00425A37" w:rsidDel="00392BD2" w:rsidRDefault="007A4E20">
      <w:pPr>
        <w:spacing w:before="60" w:after="120" w:line="264" w:lineRule="auto"/>
        <w:jc w:val="both"/>
        <w:rPr>
          <w:del w:id="13912" w:author="Alina Armasu" w:date="2015-10-04T19:58:00Z"/>
          <w:rFonts w:ascii="Trebuchet MS" w:hAnsi="Trebuchet MS"/>
          <w:lang w:eastAsia="ar-SA"/>
        </w:rPr>
        <w:pPrChange w:id="13913" w:author="Alina Armasu" w:date="2015-09-09T08:16:00Z">
          <w:pPr>
            <w:spacing w:before="60" w:after="120" w:line="264" w:lineRule="auto"/>
          </w:pPr>
        </w:pPrChange>
      </w:pPr>
    </w:p>
    <w:p w14:paraId="6FB81EEA" w14:textId="77777777" w:rsidR="006E6E6D" w:rsidRPr="00425A37" w:rsidRDefault="006E6E6D" w:rsidP="006E6E6D">
      <w:pPr>
        <w:spacing w:before="60" w:after="120" w:line="264" w:lineRule="auto"/>
        <w:rPr>
          <w:rFonts w:ascii="Trebuchet MS" w:hAnsi="Trebuchet MS"/>
          <w:lang w:eastAsia="ar-SA"/>
        </w:rPr>
      </w:pPr>
      <w:r w:rsidRPr="00425A37">
        <w:rPr>
          <w:rFonts w:ascii="Trebuchet MS" w:hAnsi="Trebuchet MS"/>
          <w:lang w:eastAsia="ar-SA"/>
        </w:rPr>
        <w:t>Valoarea monetara a emisiilor, asa cum a fost calculata la sectiunea 3.4.6:</w:t>
      </w:r>
    </w:p>
    <w:p w14:paraId="243FB5F4" w14:textId="61B6F2B0" w:rsidR="006E6E6D" w:rsidRPr="008C6992" w:rsidRDefault="008C6992" w:rsidP="00725289">
      <w:pPr>
        <w:pStyle w:val="Caption"/>
        <w:rPr>
          <w:rStyle w:val="Strong"/>
          <w:rFonts w:ascii="Trebuchet MS" w:eastAsia="HG Mincho Light J" w:hAnsi="Trebuchet MS" w:cs="Calibri"/>
          <w:sz w:val="20"/>
        </w:rPr>
      </w:pPr>
      <w:bookmarkStart w:id="13914" w:name="_Toc429552709"/>
      <w:r w:rsidRPr="008C6992">
        <w:rPr>
          <w:rFonts w:ascii="Trebuchet MS" w:hAnsi="Trebuchet MS"/>
          <w:b w:val="0"/>
          <w:sz w:val="20"/>
        </w:rPr>
        <w:t xml:space="preserve">Tabel </w:t>
      </w:r>
      <w:r w:rsidR="000B715A" w:rsidRPr="00392BD2">
        <w:rPr>
          <w:rFonts w:ascii="Trebuchet MS" w:hAnsi="Trebuchet MS"/>
          <w:b w:val="0"/>
          <w:sz w:val="20"/>
        </w:rPr>
        <w:fldChar w:fldCharType="begin"/>
      </w:r>
      <w:r w:rsidR="000B715A" w:rsidRPr="00392BD2">
        <w:rPr>
          <w:rFonts w:ascii="Trebuchet MS" w:hAnsi="Trebuchet MS"/>
          <w:b w:val="0"/>
          <w:sz w:val="20"/>
        </w:rPr>
        <w:instrText xml:space="preserve"> SEQ Tabel \* ARABIC </w:instrText>
      </w:r>
      <w:r w:rsidR="000B715A" w:rsidRPr="00392BD2">
        <w:rPr>
          <w:rFonts w:ascii="Trebuchet MS" w:hAnsi="Trebuchet MS"/>
          <w:b w:val="0"/>
          <w:sz w:val="20"/>
        </w:rPr>
        <w:fldChar w:fldCharType="separate"/>
      </w:r>
      <w:ins w:id="13915" w:author="Lia Micluti" w:date="2015-11-25T12:50:00Z">
        <w:r w:rsidR="00EE63E4">
          <w:rPr>
            <w:rFonts w:ascii="Trebuchet MS" w:hAnsi="Trebuchet MS"/>
            <w:b w:val="0"/>
            <w:noProof/>
            <w:sz w:val="20"/>
          </w:rPr>
          <w:t>51</w:t>
        </w:r>
      </w:ins>
      <w:ins w:id="13916" w:author="Alina Armasu" w:date="2015-10-04T19:58:00Z">
        <w:del w:id="13917" w:author="Lia Micluti" w:date="2015-11-25T12:48:00Z">
          <w:r w:rsidR="00392BD2" w:rsidDel="00EE63E4">
            <w:rPr>
              <w:rFonts w:ascii="Trebuchet MS" w:hAnsi="Trebuchet MS"/>
              <w:b w:val="0"/>
              <w:noProof/>
              <w:sz w:val="20"/>
            </w:rPr>
            <w:delText>51</w:delText>
          </w:r>
        </w:del>
      </w:ins>
      <w:del w:id="13918" w:author="Lia Micluti" w:date="2015-11-25T12:48:00Z">
        <w:r w:rsidR="000B715A" w:rsidRPr="00392BD2" w:rsidDel="00EE63E4">
          <w:rPr>
            <w:rFonts w:ascii="Trebuchet MS" w:hAnsi="Trebuchet MS"/>
            <w:b w:val="0"/>
            <w:noProof/>
            <w:sz w:val="20"/>
          </w:rPr>
          <w:delText>50</w:delText>
        </w:r>
      </w:del>
      <w:r w:rsidR="000B715A" w:rsidRPr="00392BD2">
        <w:rPr>
          <w:rFonts w:ascii="Trebuchet MS" w:hAnsi="Trebuchet MS"/>
          <w:b w:val="0"/>
          <w:sz w:val="20"/>
        </w:rPr>
        <w:fldChar w:fldCharType="end"/>
      </w:r>
      <w:r w:rsidRPr="008C6992">
        <w:rPr>
          <w:rFonts w:ascii="Trebuchet MS" w:hAnsi="Trebuchet MS"/>
          <w:sz w:val="20"/>
        </w:rPr>
        <w:t xml:space="preserve"> </w:t>
      </w:r>
      <w:r w:rsidR="006E6E6D" w:rsidRPr="008C6992">
        <w:rPr>
          <w:rStyle w:val="Strong"/>
          <w:rFonts w:ascii="Trebuchet MS" w:eastAsia="HG Mincho Light J" w:hAnsi="Trebuchet MS" w:cs="Calibri"/>
          <w:sz w:val="20"/>
        </w:rPr>
        <w:t>– Valoare monetara emisii – euro/t</w:t>
      </w:r>
      <w:bookmarkEnd w:id="13914"/>
    </w:p>
    <w:tbl>
      <w:tblPr>
        <w:tblStyle w:val="MediumShading1-Accent110"/>
        <w:tblW w:w="0" w:type="auto"/>
        <w:jc w:val="center"/>
        <w:tblLook w:val="04A0" w:firstRow="1" w:lastRow="0" w:firstColumn="1" w:lastColumn="0" w:noHBand="0" w:noVBand="1"/>
      </w:tblPr>
      <w:tblGrid>
        <w:gridCol w:w="1919"/>
        <w:gridCol w:w="814"/>
        <w:gridCol w:w="814"/>
        <w:gridCol w:w="814"/>
        <w:gridCol w:w="814"/>
        <w:gridCol w:w="814"/>
        <w:gridCol w:w="814"/>
        <w:gridCol w:w="814"/>
      </w:tblGrid>
      <w:tr w:rsidR="006E6E6D" w:rsidRPr="00425A37" w14:paraId="68E764A5" w14:textId="77777777" w:rsidTr="006E3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B342303" w14:textId="77777777" w:rsidR="006E6E6D" w:rsidRPr="00425A37" w:rsidRDefault="006E6E6D" w:rsidP="006E6E6D">
            <w:pPr>
              <w:pStyle w:val="BH-Textnormal"/>
              <w:spacing w:before="60" w:after="120" w:line="264" w:lineRule="auto"/>
              <w:ind w:left="0"/>
              <w:jc w:val="center"/>
              <w:rPr>
                <w:rStyle w:val="Strong"/>
                <w:rFonts w:ascii="Trebuchet MS" w:eastAsia="HG Mincho Light J" w:hAnsi="Trebuchet MS" w:cs="Calibri"/>
                <w:b w:val="0"/>
                <w:sz w:val="20"/>
              </w:rPr>
            </w:pPr>
            <w:r w:rsidRPr="00425A37">
              <w:rPr>
                <w:rStyle w:val="Strong"/>
                <w:rFonts w:ascii="Trebuchet MS" w:eastAsia="HG Mincho Light J" w:hAnsi="Trebuchet MS" w:cs="Calibri"/>
                <w:b w:val="0"/>
                <w:sz w:val="20"/>
              </w:rPr>
              <w:t>Emisii</w:t>
            </w:r>
          </w:p>
        </w:tc>
        <w:tc>
          <w:tcPr>
            <w:tcW w:w="0" w:type="auto"/>
            <w:vAlign w:val="center"/>
          </w:tcPr>
          <w:p w14:paraId="5A300DF8" w14:textId="77777777" w:rsidR="006E6E6D" w:rsidRPr="00425A37" w:rsidRDefault="006E6E6D" w:rsidP="006E6E6D">
            <w:pPr>
              <w:pStyle w:val="BH-Textnormal"/>
              <w:spacing w:before="60" w:after="120" w:line="264" w:lineRule="auto"/>
              <w:ind w:left="0"/>
              <w:jc w:val="center"/>
              <w:cnfStyle w:val="100000000000" w:firstRow="1" w:lastRow="0" w:firstColumn="0" w:lastColumn="0" w:oddVBand="0" w:evenVBand="0" w:oddHBand="0" w:evenHBand="0" w:firstRowFirstColumn="0" w:firstRowLastColumn="0" w:lastRowFirstColumn="0" w:lastRowLastColumn="0"/>
              <w:rPr>
                <w:rStyle w:val="Strong"/>
                <w:rFonts w:ascii="Trebuchet MS" w:eastAsia="HG Mincho Light J" w:hAnsi="Trebuchet MS" w:cs="Calibri"/>
                <w:b w:val="0"/>
                <w:sz w:val="20"/>
              </w:rPr>
            </w:pPr>
            <w:r w:rsidRPr="00425A37">
              <w:rPr>
                <w:rStyle w:val="Strong"/>
                <w:rFonts w:ascii="Trebuchet MS" w:eastAsia="HG Mincho Light J" w:hAnsi="Trebuchet MS" w:cs="Calibri"/>
                <w:b w:val="0"/>
                <w:sz w:val="20"/>
              </w:rPr>
              <w:t>2014</w:t>
            </w:r>
          </w:p>
        </w:tc>
        <w:tc>
          <w:tcPr>
            <w:tcW w:w="0" w:type="auto"/>
            <w:vAlign w:val="center"/>
          </w:tcPr>
          <w:p w14:paraId="0094C1CF" w14:textId="77777777" w:rsidR="006E6E6D" w:rsidRPr="00425A37" w:rsidRDefault="006E6E6D" w:rsidP="006E6E6D">
            <w:pPr>
              <w:pStyle w:val="BH-Textnormal"/>
              <w:spacing w:before="60" w:after="120" w:line="264" w:lineRule="auto"/>
              <w:ind w:left="0"/>
              <w:jc w:val="center"/>
              <w:cnfStyle w:val="100000000000" w:firstRow="1" w:lastRow="0" w:firstColumn="0" w:lastColumn="0" w:oddVBand="0" w:evenVBand="0" w:oddHBand="0" w:evenHBand="0" w:firstRowFirstColumn="0" w:firstRowLastColumn="0" w:lastRowFirstColumn="0" w:lastRowLastColumn="0"/>
              <w:rPr>
                <w:rStyle w:val="Strong"/>
                <w:rFonts w:ascii="Trebuchet MS" w:eastAsia="HG Mincho Light J" w:hAnsi="Trebuchet MS" w:cs="Calibri"/>
                <w:b w:val="0"/>
                <w:sz w:val="20"/>
              </w:rPr>
            </w:pPr>
            <w:r w:rsidRPr="00425A37">
              <w:rPr>
                <w:rStyle w:val="Strong"/>
                <w:rFonts w:ascii="Trebuchet MS" w:eastAsia="HG Mincho Light J" w:hAnsi="Trebuchet MS" w:cs="Calibri"/>
                <w:b w:val="0"/>
                <w:sz w:val="20"/>
              </w:rPr>
              <w:t>2015</w:t>
            </w:r>
          </w:p>
        </w:tc>
        <w:tc>
          <w:tcPr>
            <w:tcW w:w="0" w:type="auto"/>
            <w:vAlign w:val="center"/>
          </w:tcPr>
          <w:p w14:paraId="65DBC617" w14:textId="77777777" w:rsidR="006E6E6D" w:rsidRPr="00425A37" w:rsidRDefault="006E6E6D" w:rsidP="006E6E6D">
            <w:pPr>
              <w:pStyle w:val="BH-Textnormal"/>
              <w:spacing w:before="60" w:after="120" w:line="264" w:lineRule="auto"/>
              <w:ind w:left="0"/>
              <w:jc w:val="center"/>
              <w:cnfStyle w:val="100000000000" w:firstRow="1" w:lastRow="0" w:firstColumn="0" w:lastColumn="0" w:oddVBand="0" w:evenVBand="0" w:oddHBand="0" w:evenHBand="0" w:firstRowFirstColumn="0" w:firstRowLastColumn="0" w:lastRowFirstColumn="0" w:lastRowLastColumn="0"/>
              <w:rPr>
                <w:rStyle w:val="Strong"/>
                <w:rFonts w:ascii="Trebuchet MS" w:eastAsia="HG Mincho Light J" w:hAnsi="Trebuchet MS" w:cs="Calibri"/>
                <w:b w:val="0"/>
                <w:sz w:val="20"/>
              </w:rPr>
            </w:pPr>
            <w:r w:rsidRPr="00425A37">
              <w:rPr>
                <w:rStyle w:val="Strong"/>
                <w:rFonts w:ascii="Trebuchet MS" w:eastAsia="HG Mincho Light J" w:hAnsi="Trebuchet MS" w:cs="Calibri"/>
                <w:b w:val="0"/>
                <w:sz w:val="20"/>
              </w:rPr>
              <w:t>2016</w:t>
            </w:r>
          </w:p>
        </w:tc>
        <w:tc>
          <w:tcPr>
            <w:tcW w:w="0" w:type="auto"/>
            <w:vAlign w:val="center"/>
          </w:tcPr>
          <w:p w14:paraId="3B4B3A6C" w14:textId="77777777" w:rsidR="006E6E6D" w:rsidRPr="00425A37" w:rsidRDefault="006E6E6D" w:rsidP="006E6E6D">
            <w:pPr>
              <w:pStyle w:val="BH-Textnormal"/>
              <w:spacing w:before="60" w:after="120" w:line="264" w:lineRule="auto"/>
              <w:ind w:left="0"/>
              <w:jc w:val="center"/>
              <w:cnfStyle w:val="100000000000" w:firstRow="1" w:lastRow="0" w:firstColumn="0" w:lastColumn="0" w:oddVBand="0" w:evenVBand="0" w:oddHBand="0" w:evenHBand="0" w:firstRowFirstColumn="0" w:firstRowLastColumn="0" w:lastRowFirstColumn="0" w:lastRowLastColumn="0"/>
              <w:rPr>
                <w:rStyle w:val="Strong"/>
                <w:rFonts w:ascii="Trebuchet MS" w:eastAsia="HG Mincho Light J" w:hAnsi="Trebuchet MS" w:cs="Calibri"/>
                <w:b w:val="0"/>
                <w:sz w:val="20"/>
              </w:rPr>
            </w:pPr>
            <w:r w:rsidRPr="00425A37">
              <w:rPr>
                <w:rStyle w:val="Strong"/>
                <w:rFonts w:ascii="Trebuchet MS" w:eastAsia="HG Mincho Light J" w:hAnsi="Trebuchet MS" w:cs="Calibri"/>
                <w:b w:val="0"/>
                <w:sz w:val="20"/>
              </w:rPr>
              <w:t>2017</w:t>
            </w:r>
          </w:p>
        </w:tc>
        <w:tc>
          <w:tcPr>
            <w:tcW w:w="0" w:type="auto"/>
            <w:vAlign w:val="center"/>
          </w:tcPr>
          <w:p w14:paraId="500D0CE9" w14:textId="77777777" w:rsidR="006E6E6D" w:rsidRPr="00425A37" w:rsidRDefault="006E6E6D" w:rsidP="006E6E6D">
            <w:pPr>
              <w:pStyle w:val="BH-Textnormal"/>
              <w:spacing w:before="60" w:after="120" w:line="264" w:lineRule="auto"/>
              <w:ind w:left="0"/>
              <w:jc w:val="center"/>
              <w:cnfStyle w:val="100000000000" w:firstRow="1" w:lastRow="0" w:firstColumn="0" w:lastColumn="0" w:oddVBand="0" w:evenVBand="0" w:oddHBand="0" w:evenHBand="0" w:firstRowFirstColumn="0" w:firstRowLastColumn="0" w:lastRowFirstColumn="0" w:lastRowLastColumn="0"/>
              <w:rPr>
                <w:rStyle w:val="Strong"/>
                <w:rFonts w:ascii="Trebuchet MS" w:eastAsia="HG Mincho Light J" w:hAnsi="Trebuchet MS" w:cs="Calibri"/>
                <w:b w:val="0"/>
                <w:sz w:val="20"/>
              </w:rPr>
            </w:pPr>
            <w:r w:rsidRPr="00425A37">
              <w:rPr>
                <w:rStyle w:val="Strong"/>
                <w:rFonts w:ascii="Trebuchet MS" w:eastAsia="HG Mincho Light J" w:hAnsi="Trebuchet MS" w:cs="Calibri"/>
                <w:b w:val="0"/>
                <w:sz w:val="20"/>
              </w:rPr>
              <w:t>2018</w:t>
            </w:r>
          </w:p>
        </w:tc>
        <w:tc>
          <w:tcPr>
            <w:tcW w:w="0" w:type="auto"/>
            <w:vAlign w:val="center"/>
          </w:tcPr>
          <w:p w14:paraId="1FB53205" w14:textId="77777777" w:rsidR="006E6E6D" w:rsidRPr="00425A37" w:rsidRDefault="006E6E6D" w:rsidP="006E6E6D">
            <w:pPr>
              <w:pStyle w:val="BH-Textnormal"/>
              <w:spacing w:before="60" w:after="120" w:line="264" w:lineRule="auto"/>
              <w:ind w:left="0"/>
              <w:jc w:val="center"/>
              <w:cnfStyle w:val="100000000000" w:firstRow="1" w:lastRow="0" w:firstColumn="0" w:lastColumn="0" w:oddVBand="0" w:evenVBand="0" w:oddHBand="0" w:evenHBand="0" w:firstRowFirstColumn="0" w:firstRowLastColumn="0" w:lastRowFirstColumn="0" w:lastRowLastColumn="0"/>
              <w:rPr>
                <w:rStyle w:val="Strong"/>
                <w:rFonts w:ascii="Trebuchet MS" w:eastAsia="HG Mincho Light J" w:hAnsi="Trebuchet MS" w:cs="Calibri"/>
                <w:b w:val="0"/>
                <w:sz w:val="20"/>
              </w:rPr>
            </w:pPr>
            <w:r w:rsidRPr="00425A37">
              <w:rPr>
                <w:rStyle w:val="Strong"/>
                <w:rFonts w:ascii="Trebuchet MS" w:eastAsia="HG Mincho Light J" w:hAnsi="Trebuchet MS" w:cs="Calibri"/>
                <w:b w:val="0"/>
                <w:sz w:val="20"/>
              </w:rPr>
              <w:t>2019</w:t>
            </w:r>
          </w:p>
        </w:tc>
        <w:tc>
          <w:tcPr>
            <w:tcW w:w="0" w:type="auto"/>
            <w:vAlign w:val="center"/>
          </w:tcPr>
          <w:p w14:paraId="054CA876" w14:textId="77777777" w:rsidR="006E6E6D" w:rsidRPr="00425A37" w:rsidRDefault="006E6E6D" w:rsidP="006E6E6D">
            <w:pPr>
              <w:pStyle w:val="BH-Textnormal"/>
              <w:spacing w:before="60" w:after="120" w:line="264" w:lineRule="auto"/>
              <w:ind w:left="0"/>
              <w:jc w:val="center"/>
              <w:cnfStyle w:val="100000000000" w:firstRow="1" w:lastRow="0" w:firstColumn="0" w:lastColumn="0" w:oddVBand="0" w:evenVBand="0" w:oddHBand="0" w:evenHBand="0" w:firstRowFirstColumn="0" w:firstRowLastColumn="0" w:lastRowFirstColumn="0" w:lastRowLastColumn="0"/>
              <w:rPr>
                <w:rStyle w:val="Strong"/>
                <w:rFonts w:ascii="Trebuchet MS" w:eastAsia="HG Mincho Light J" w:hAnsi="Trebuchet MS" w:cs="Calibri"/>
                <w:b w:val="0"/>
                <w:sz w:val="20"/>
              </w:rPr>
            </w:pPr>
            <w:r w:rsidRPr="00425A37">
              <w:rPr>
                <w:rStyle w:val="Strong"/>
                <w:rFonts w:ascii="Trebuchet MS" w:eastAsia="HG Mincho Light J" w:hAnsi="Trebuchet MS" w:cs="Calibri"/>
                <w:b w:val="0"/>
                <w:sz w:val="20"/>
              </w:rPr>
              <w:t>2020</w:t>
            </w:r>
          </w:p>
        </w:tc>
      </w:tr>
      <w:tr w:rsidR="00CD4DBD" w:rsidRPr="00425A37" w14:paraId="1B69A4E3" w14:textId="77777777" w:rsidTr="00CD4D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00D0D79" w14:textId="77777777" w:rsidR="00CD4DBD" w:rsidRPr="00425A37" w:rsidRDefault="00CD4DBD" w:rsidP="00CD4DBD">
            <w:pPr>
              <w:pStyle w:val="BH-Textnormal"/>
              <w:spacing w:before="60" w:after="120" w:line="264" w:lineRule="auto"/>
              <w:ind w:left="0"/>
              <w:jc w:val="left"/>
              <w:rPr>
                <w:rStyle w:val="Strong"/>
                <w:rFonts w:ascii="Trebuchet MS" w:eastAsia="HG Mincho Light J" w:hAnsi="Trebuchet MS" w:cs="Calibri"/>
                <w:b w:val="0"/>
                <w:sz w:val="20"/>
              </w:rPr>
            </w:pPr>
            <w:r w:rsidRPr="00425A37">
              <w:rPr>
                <w:rStyle w:val="Strong"/>
                <w:rFonts w:ascii="Trebuchet MS" w:eastAsia="HG Mincho Light J" w:hAnsi="Trebuchet MS" w:cs="Calibri"/>
                <w:b w:val="0"/>
                <w:sz w:val="20"/>
              </w:rPr>
              <w:t>Pret umbra CO</w:t>
            </w:r>
            <w:r w:rsidRPr="00425A37">
              <w:rPr>
                <w:rStyle w:val="Strong"/>
                <w:rFonts w:ascii="Trebuchet MS" w:eastAsia="HG Mincho Light J" w:hAnsi="Trebuchet MS" w:cs="Calibri"/>
                <w:b w:val="0"/>
                <w:sz w:val="20"/>
                <w:vertAlign w:val="subscript"/>
              </w:rPr>
              <w:t>2</w:t>
            </w:r>
          </w:p>
        </w:tc>
        <w:tc>
          <w:tcPr>
            <w:tcW w:w="0" w:type="auto"/>
            <w:vAlign w:val="center"/>
          </w:tcPr>
          <w:p w14:paraId="5FCA9447" w14:textId="0C2162D9" w:rsidR="00CD4DBD" w:rsidRPr="00425A37" w:rsidRDefault="00CD4DBD" w:rsidP="00CD4DB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425A37">
              <w:rPr>
                <w:rFonts w:ascii="Trebuchet MS" w:hAnsi="Trebuchet MS"/>
              </w:rPr>
              <w:t>34,4</w:t>
            </w:r>
          </w:p>
        </w:tc>
        <w:tc>
          <w:tcPr>
            <w:tcW w:w="0" w:type="auto"/>
            <w:vAlign w:val="center"/>
          </w:tcPr>
          <w:p w14:paraId="79A73FE8" w14:textId="52888CB4" w:rsidR="00CD4DBD" w:rsidRPr="00425A37" w:rsidRDefault="00CD4DBD" w:rsidP="00CD4DB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425A37">
              <w:rPr>
                <w:rFonts w:ascii="Trebuchet MS" w:hAnsi="Trebuchet MS"/>
                <w:color w:val="000000"/>
              </w:rPr>
              <w:t>35,6</w:t>
            </w:r>
          </w:p>
        </w:tc>
        <w:tc>
          <w:tcPr>
            <w:tcW w:w="0" w:type="auto"/>
            <w:vAlign w:val="center"/>
          </w:tcPr>
          <w:p w14:paraId="204B9880" w14:textId="735451E3" w:rsidR="00CD4DBD" w:rsidRPr="00425A37" w:rsidRDefault="00CD4DBD" w:rsidP="00CD4DB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425A37">
              <w:rPr>
                <w:rFonts w:ascii="Trebuchet MS" w:hAnsi="Trebuchet MS"/>
                <w:color w:val="000000"/>
              </w:rPr>
              <w:t>36,7</w:t>
            </w:r>
          </w:p>
        </w:tc>
        <w:tc>
          <w:tcPr>
            <w:tcW w:w="0" w:type="auto"/>
            <w:vAlign w:val="center"/>
          </w:tcPr>
          <w:p w14:paraId="0F262BAA" w14:textId="2EF67FC6" w:rsidR="00CD4DBD" w:rsidRPr="00425A37" w:rsidRDefault="00CD4DBD" w:rsidP="00CD4DB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425A37">
              <w:rPr>
                <w:rFonts w:ascii="Trebuchet MS" w:hAnsi="Trebuchet MS"/>
                <w:color w:val="000000"/>
              </w:rPr>
              <w:t>37,9</w:t>
            </w:r>
          </w:p>
        </w:tc>
        <w:tc>
          <w:tcPr>
            <w:tcW w:w="0" w:type="auto"/>
            <w:vAlign w:val="center"/>
          </w:tcPr>
          <w:p w14:paraId="4665BEF9" w14:textId="6218283C" w:rsidR="00CD4DBD" w:rsidRPr="00425A37" w:rsidRDefault="00CD4DBD" w:rsidP="00CD4DB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425A37">
              <w:rPr>
                <w:rFonts w:ascii="Trebuchet MS" w:hAnsi="Trebuchet MS"/>
                <w:color w:val="000000"/>
              </w:rPr>
              <w:t>39,1</w:t>
            </w:r>
          </w:p>
        </w:tc>
        <w:tc>
          <w:tcPr>
            <w:tcW w:w="0" w:type="auto"/>
            <w:vAlign w:val="center"/>
          </w:tcPr>
          <w:p w14:paraId="485C225C" w14:textId="62BA1F2B" w:rsidR="00CD4DBD" w:rsidRPr="00425A37" w:rsidRDefault="00CD4DBD" w:rsidP="00CD4DB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425A37">
              <w:rPr>
                <w:rFonts w:ascii="Trebuchet MS" w:hAnsi="Trebuchet MS"/>
                <w:color w:val="000000"/>
              </w:rPr>
              <w:t>40,3</w:t>
            </w:r>
          </w:p>
        </w:tc>
        <w:tc>
          <w:tcPr>
            <w:tcW w:w="0" w:type="auto"/>
            <w:vAlign w:val="center"/>
          </w:tcPr>
          <w:p w14:paraId="119EFD57" w14:textId="607E060A" w:rsidR="00CD4DBD" w:rsidRPr="00425A37" w:rsidRDefault="00CD4DBD" w:rsidP="00CD4DB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425A37">
              <w:rPr>
                <w:rFonts w:ascii="Trebuchet MS" w:hAnsi="Trebuchet MS"/>
                <w:color w:val="000000"/>
              </w:rPr>
              <w:t>41,5</w:t>
            </w:r>
          </w:p>
        </w:tc>
      </w:tr>
      <w:tr w:rsidR="006E6E6D" w:rsidRPr="00425A37" w14:paraId="6D3B1D52" w14:textId="77777777" w:rsidTr="006E31B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EE7475F" w14:textId="77777777" w:rsidR="006E6E6D" w:rsidRPr="00425A37" w:rsidRDefault="006E6E6D" w:rsidP="006E6E6D">
            <w:pPr>
              <w:pStyle w:val="BH-Textnormal"/>
              <w:spacing w:before="60" w:after="120" w:line="264" w:lineRule="auto"/>
              <w:ind w:left="0"/>
              <w:jc w:val="left"/>
              <w:rPr>
                <w:rStyle w:val="Strong"/>
                <w:rFonts w:ascii="Trebuchet MS" w:eastAsia="HG Mincho Light J" w:hAnsi="Trebuchet MS" w:cs="Calibri"/>
                <w:b w:val="0"/>
                <w:sz w:val="20"/>
              </w:rPr>
            </w:pPr>
            <w:r w:rsidRPr="00425A37">
              <w:rPr>
                <w:rStyle w:val="Strong"/>
                <w:rFonts w:ascii="Trebuchet MS" w:eastAsia="HG Mincho Light J" w:hAnsi="Trebuchet MS" w:cs="Calibri"/>
                <w:b w:val="0"/>
                <w:sz w:val="20"/>
              </w:rPr>
              <w:t>Pret umbra NOx</w:t>
            </w:r>
          </w:p>
        </w:tc>
        <w:tc>
          <w:tcPr>
            <w:tcW w:w="0" w:type="auto"/>
            <w:vAlign w:val="center"/>
          </w:tcPr>
          <w:p w14:paraId="49A9D61C" w14:textId="77777777" w:rsidR="006E6E6D" w:rsidRPr="00425A37" w:rsidRDefault="006E6E6D" w:rsidP="006E6E6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425A37">
              <w:rPr>
                <w:rFonts w:ascii="Trebuchet MS" w:hAnsi="Trebuchet MS"/>
                <w:color w:val="000000"/>
              </w:rPr>
              <w:t>9.718</w:t>
            </w:r>
          </w:p>
        </w:tc>
        <w:tc>
          <w:tcPr>
            <w:tcW w:w="0" w:type="auto"/>
            <w:vAlign w:val="center"/>
          </w:tcPr>
          <w:p w14:paraId="1387DEC5" w14:textId="77777777" w:rsidR="006E6E6D" w:rsidRPr="00425A37" w:rsidRDefault="006E6E6D" w:rsidP="006E6E6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425A37">
              <w:rPr>
                <w:rFonts w:ascii="Trebuchet MS" w:hAnsi="Trebuchet MS"/>
                <w:color w:val="000000"/>
              </w:rPr>
              <w:t>9.718</w:t>
            </w:r>
          </w:p>
        </w:tc>
        <w:tc>
          <w:tcPr>
            <w:tcW w:w="0" w:type="auto"/>
            <w:vAlign w:val="center"/>
          </w:tcPr>
          <w:p w14:paraId="5E79E2F0" w14:textId="77777777" w:rsidR="006E6E6D" w:rsidRPr="00425A37" w:rsidRDefault="006E6E6D" w:rsidP="006E6E6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425A37">
              <w:rPr>
                <w:rFonts w:ascii="Trebuchet MS" w:hAnsi="Trebuchet MS"/>
                <w:color w:val="000000"/>
              </w:rPr>
              <w:t>9.718</w:t>
            </w:r>
          </w:p>
        </w:tc>
        <w:tc>
          <w:tcPr>
            <w:tcW w:w="0" w:type="auto"/>
            <w:vAlign w:val="center"/>
          </w:tcPr>
          <w:p w14:paraId="0503F3F2" w14:textId="77777777" w:rsidR="006E6E6D" w:rsidRPr="00425A37" w:rsidRDefault="006E6E6D" w:rsidP="006E6E6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425A37">
              <w:rPr>
                <w:rFonts w:ascii="Trebuchet MS" w:hAnsi="Trebuchet MS"/>
                <w:color w:val="000000"/>
              </w:rPr>
              <w:t>9.718</w:t>
            </w:r>
          </w:p>
        </w:tc>
        <w:tc>
          <w:tcPr>
            <w:tcW w:w="0" w:type="auto"/>
            <w:vAlign w:val="center"/>
          </w:tcPr>
          <w:p w14:paraId="03B24DD4" w14:textId="77777777" w:rsidR="006E6E6D" w:rsidRPr="00425A37" w:rsidRDefault="006E6E6D" w:rsidP="006E6E6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425A37">
              <w:rPr>
                <w:rFonts w:ascii="Trebuchet MS" w:hAnsi="Trebuchet MS"/>
                <w:color w:val="000000"/>
              </w:rPr>
              <w:t>9.718</w:t>
            </w:r>
          </w:p>
        </w:tc>
        <w:tc>
          <w:tcPr>
            <w:tcW w:w="0" w:type="auto"/>
            <w:vAlign w:val="center"/>
          </w:tcPr>
          <w:p w14:paraId="6A60795B" w14:textId="77777777" w:rsidR="006E6E6D" w:rsidRPr="00425A37" w:rsidRDefault="006E6E6D" w:rsidP="006E6E6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425A37">
              <w:rPr>
                <w:rFonts w:ascii="Trebuchet MS" w:hAnsi="Trebuchet MS"/>
                <w:color w:val="000000"/>
              </w:rPr>
              <w:t>9.718</w:t>
            </w:r>
          </w:p>
        </w:tc>
        <w:tc>
          <w:tcPr>
            <w:tcW w:w="0" w:type="auto"/>
            <w:vAlign w:val="center"/>
          </w:tcPr>
          <w:p w14:paraId="121C92DF" w14:textId="77777777" w:rsidR="006E6E6D" w:rsidRPr="00425A37" w:rsidRDefault="006E6E6D" w:rsidP="006E6E6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425A37">
              <w:rPr>
                <w:rFonts w:ascii="Trebuchet MS" w:hAnsi="Trebuchet MS"/>
                <w:color w:val="000000"/>
              </w:rPr>
              <w:t>9.718</w:t>
            </w:r>
          </w:p>
        </w:tc>
      </w:tr>
      <w:tr w:rsidR="006E6E6D" w:rsidRPr="00425A37" w14:paraId="06EFB30B" w14:textId="77777777" w:rsidTr="006E3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FE0C85B" w14:textId="77777777" w:rsidR="006E6E6D" w:rsidRPr="00425A37" w:rsidRDefault="006E6E6D" w:rsidP="006E6E6D">
            <w:pPr>
              <w:pStyle w:val="BH-Textnormal"/>
              <w:spacing w:before="60" w:after="120" w:line="264" w:lineRule="auto"/>
              <w:ind w:left="0"/>
              <w:jc w:val="left"/>
              <w:rPr>
                <w:rStyle w:val="Strong"/>
                <w:rFonts w:ascii="Trebuchet MS" w:eastAsia="HG Mincho Light J" w:hAnsi="Trebuchet MS" w:cs="Calibri"/>
                <w:b w:val="0"/>
                <w:sz w:val="20"/>
              </w:rPr>
            </w:pPr>
            <w:r w:rsidRPr="00425A37">
              <w:rPr>
                <w:rStyle w:val="Strong"/>
                <w:rFonts w:ascii="Trebuchet MS" w:eastAsia="HG Mincho Light J" w:hAnsi="Trebuchet MS" w:cs="Calibri"/>
                <w:b w:val="0"/>
                <w:sz w:val="20"/>
              </w:rPr>
              <w:t>Pret umbra SO</w:t>
            </w:r>
            <w:r w:rsidRPr="00425A37">
              <w:rPr>
                <w:rStyle w:val="Strong"/>
                <w:rFonts w:ascii="Trebuchet MS" w:eastAsia="HG Mincho Light J" w:hAnsi="Trebuchet MS" w:cs="Calibri"/>
                <w:b w:val="0"/>
                <w:sz w:val="20"/>
                <w:vertAlign w:val="subscript"/>
              </w:rPr>
              <w:t>2</w:t>
            </w:r>
          </w:p>
        </w:tc>
        <w:tc>
          <w:tcPr>
            <w:tcW w:w="0" w:type="auto"/>
            <w:vAlign w:val="center"/>
          </w:tcPr>
          <w:p w14:paraId="3D72FE63" w14:textId="77777777" w:rsidR="006E6E6D" w:rsidRPr="00425A37" w:rsidRDefault="006E6E6D" w:rsidP="006E6E6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425A37">
              <w:rPr>
                <w:rFonts w:ascii="Trebuchet MS" w:hAnsi="Trebuchet MS"/>
                <w:color w:val="000000"/>
              </w:rPr>
              <w:t>296</w:t>
            </w:r>
          </w:p>
        </w:tc>
        <w:tc>
          <w:tcPr>
            <w:tcW w:w="0" w:type="auto"/>
            <w:vAlign w:val="center"/>
          </w:tcPr>
          <w:p w14:paraId="7F95DFB2" w14:textId="77777777" w:rsidR="006E6E6D" w:rsidRPr="00425A37" w:rsidRDefault="006E6E6D" w:rsidP="006E6E6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425A37">
              <w:rPr>
                <w:rFonts w:ascii="Trebuchet MS" w:hAnsi="Trebuchet MS"/>
                <w:color w:val="000000"/>
              </w:rPr>
              <w:t>296</w:t>
            </w:r>
          </w:p>
        </w:tc>
        <w:tc>
          <w:tcPr>
            <w:tcW w:w="0" w:type="auto"/>
            <w:vAlign w:val="center"/>
          </w:tcPr>
          <w:p w14:paraId="33B3B7A9" w14:textId="77777777" w:rsidR="006E6E6D" w:rsidRPr="00425A37" w:rsidRDefault="006E6E6D" w:rsidP="006E6E6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425A37">
              <w:rPr>
                <w:rFonts w:ascii="Trebuchet MS" w:hAnsi="Trebuchet MS"/>
                <w:color w:val="000000"/>
              </w:rPr>
              <w:t>296</w:t>
            </w:r>
          </w:p>
        </w:tc>
        <w:tc>
          <w:tcPr>
            <w:tcW w:w="0" w:type="auto"/>
            <w:vAlign w:val="center"/>
          </w:tcPr>
          <w:p w14:paraId="10999BF3" w14:textId="77777777" w:rsidR="006E6E6D" w:rsidRPr="00425A37" w:rsidRDefault="006E6E6D" w:rsidP="006E6E6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425A37">
              <w:rPr>
                <w:rFonts w:ascii="Trebuchet MS" w:hAnsi="Trebuchet MS"/>
                <w:color w:val="000000"/>
              </w:rPr>
              <w:t>296</w:t>
            </w:r>
          </w:p>
        </w:tc>
        <w:tc>
          <w:tcPr>
            <w:tcW w:w="0" w:type="auto"/>
            <w:vAlign w:val="center"/>
          </w:tcPr>
          <w:p w14:paraId="70006CAD" w14:textId="77777777" w:rsidR="006E6E6D" w:rsidRPr="00425A37" w:rsidRDefault="006E6E6D" w:rsidP="006E6E6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425A37">
              <w:rPr>
                <w:rFonts w:ascii="Trebuchet MS" w:hAnsi="Trebuchet MS"/>
                <w:color w:val="000000"/>
              </w:rPr>
              <w:t>296</w:t>
            </w:r>
          </w:p>
        </w:tc>
        <w:tc>
          <w:tcPr>
            <w:tcW w:w="0" w:type="auto"/>
            <w:vAlign w:val="center"/>
          </w:tcPr>
          <w:p w14:paraId="5B5619EA" w14:textId="77777777" w:rsidR="006E6E6D" w:rsidRPr="00425A37" w:rsidRDefault="006E6E6D" w:rsidP="006E6E6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425A37">
              <w:rPr>
                <w:rFonts w:ascii="Trebuchet MS" w:hAnsi="Trebuchet MS"/>
                <w:color w:val="000000"/>
              </w:rPr>
              <w:t>296</w:t>
            </w:r>
          </w:p>
        </w:tc>
        <w:tc>
          <w:tcPr>
            <w:tcW w:w="0" w:type="auto"/>
            <w:vAlign w:val="center"/>
          </w:tcPr>
          <w:p w14:paraId="112D0399" w14:textId="77777777" w:rsidR="006E6E6D" w:rsidRPr="00425A37" w:rsidRDefault="006E6E6D" w:rsidP="006E6E6D">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rPr>
            </w:pPr>
            <w:r w:rsidRPr="00425A37">
              <w:rPr>
                <w:rFonts w:ascii="Trebuchet MS" w:hAnsi="Trebuchet MS"/>
                <w:color w:val="000000"/>
              </w:rPr>
              <w:t>296</w:t>
            </w:r>
          </w:p>
        </w:tc>
      </w:tr>
      <w:tr w:rsidR="006E6E6D" w:rsidRPr="00425A37" w14:paraId="5224A817" w14:textId="77777777" w:rsidTr="006E31B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4B451C9" w14:textId="77777777" w:rsidR="006E6E6D" w:rsidRPr="00425A37" w:rsidRDefault="006E6E6D" w:rsidP="006E6E6D">
            <w:pPr>
              <w:pStyle w:val="BH-Textnormal"/>
              <w:spacing w:before="60" w:after="120" w:line="264" w:lineRule="auto"/>
              <w:ind w:left="0"/>
              <w:jc w:val="left"/>
              <w:rPr>
                <w:rStyle w:val="Strong"/>
                <w:rFonts w:ascii="Trebuchet MS" w:eastAsia="HG Mincho Light J" w:hAnsi="Trebuchet MS" w:cs="Calibri"/>
                <w:b w:val="0"/>
                <w:sz w:val="20"/>
              </w:rPr>
            </w:pPr>
            <w:r w:rsidRPr="00425A37">
              <w:rPr>
                <w:rStyle w:val="Strong"/>
                <w:rFonts w:ascii="Trebuchet MS" w:eastAsia="HG Mincho Light J" w:hAnsi="Trebuchet MS" w:cs="Calibri"/>
                <w:b w:val="0"/>
                <w:sz w:val="20"/>
              </w:rPr>
              <w:t>Pret umbra pulberi</w:t>
            </w:r>
          </w:p>
        </w:tc>
        <w:tc>
          <w:tcPr>
            <w:tcW w:w="0" w:type="auto"/>
            <w:vAlign w:val="center"/>
          </w:tcPr>
          <w:p w14:paraId="04B26CFB" w14:textId="77777777" w:rsidR="006E6E6D" w:rsidRPr="00425A37" w:rsidRDefault="006E6E6D" w:rsidP="006E6E6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425A37">
              <w:rPr>
                <w:rFonts w:ascii="Trebuchet MS" w:hAnsi="Trebuchet MS"/>
                <w:color w:val="000000"/>
              </w:rPr>
              <w:t>60.441</w:t>
            </w:r>
          </w:p>
        </w:tc>
        <w:tc>
          <w:tcPr>
            <w:tcW w:w="0" w:type="auto"/>
            <w:vAlign w:val="center"/>
          </w:tcPr>
          <w:p w14:paraId="4C0B8E4F" w14:textId="77777777" w:rsidR="006E6E6D" w:rsidRPr="00425A37" w:rsidRDefault="006E6E6D" w:rsidP="006E6E6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425A37">
              <w:rPr>
                <w:rFonts w:ascii="Trebuchet MS" w:hAnsi="Trebuchet MS"/>
                <w:color w:val="000000"/>
              </w:rPr>
              <w:t>60.441</w:t>
            </w:r>
          </w:p>
        </w:tc>
        <w:tc>
          <w:tcPr>
            <w:tcW w:w="0" w:type="auto"/>
            <w:vAlign w:val="center"/>
          </w:tcPr>
          <w:p w14:paraId="725F3E38" w14:textId="77777777" w:rsidR="006E6E6D" w:rsidRPr="00425A37" w:rsidRDefault="006E6E6D" w:rsidP="006E6E6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425A37">
              <w:rPr>
                <w:rFonts w:ascii="Trebuchet MS" w:hAnsi="Trebuchet MS"/>
                <w:color w:val="000000"/>
              </w:rPr>
              <w:t>60.441</w:t>
            </w:r>
          </w:p>
        </w:tc>
        <w:tc>
          <w:tcPr>
            <w:tcW w:w="0" w:type="auto"/>
            <w:vAlign w:val="center"/>
          </w:tcPr>
          <w:p w14:paraId="4AE2DC29" w14:textId="77777777" w:rsidR="006E6E6D" w:rsidRPr="00425A37" w:rsidRDefault="006E6E6D" w:rsidP="006E6E6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425A37">
              <w:rPr>
                <w:rFonts w:ascii="Trebuchet MS" w:hAnsi="Trebuchet MS"/>
                <w:color w:val="000000"/>
              </w:rPr>
              <w:t>60.441</w:t>
            </w:r>
          </w:p>
        </w:tc>
        <w:tc>
          <w:tcPr>
            <w:tcW w:w="0" w:type="auto"/>
            <w:vAlign w:val="center"/>
          </w:tcPr>
          <w:p w14:paraId="7C24E76F" w14:textId="77777777" w:rsidR="006E6E6D" w:rsidRPr="00425A37" w:rsidRDefault="006E6E6D" w:rsidP="006E6E6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425A37">
              <w:rPr>
                <w:rFonts w:ascii="Trebuchet MS" w:hAnsi="Trebuchet MS"/>
                <w:color w:val="000000"/>
              </w:rPr>
              <w:t>60.441</w:t>
            </w:r>
          </w:p>
        </w:tc>
        <w:tc>
          <w:tcPr>
            <w:tcW w:w="0" w:type="auto"/>
            <w:vAlign w:val="center"/>
          </w:tcPr>
          <w:p w14:paraId="2ECF85A9" w14:textId="77777777" w:rsidR="006E6E6D" w:rsidRPr="00425A37" w:rsidRDefault="006E6E6D" w:rsidP="006E6E6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425A37">
              <w:rPr>
                <w:rFonts w:ascii="Trebuchet MS" w:hAnsi="Trebuchet MS"/>
                <w:color w:val="000000"/>
              </w:rPr>
              <w:t>60.441</w:t>
            </w:r>
          </w:p>
        </w:tc>
        <w:tc>
          <w:tcPr>
            <w:tcW w:w="0" w:type="auto"/>
            <w:vAlign w:val="center"/>
          </w:tcPr>
          <w:p w14:paraId="6A477371" w14:textId="77777777" w:rsidR="006E6E6D" w:rsidRPr="00425A37" w:rsidRDefault="006E6E6D" w:rsidP="006E6E6D">
            <w:pPr>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rPr>
            </w:pPr>
            <w:r w:rsidRPr="00425A37">
              <w:rPr>
                <w:rFonts w:ascii="Trebuchet MS" w:hAnsi="Trebuchet MS"/>
                <w:color w:val="000000"/>
              </w:rPr>
              <w:t>60.441</w:t>
            </w:r>
          </w:p>
        </w:tc>
      </w:tr>
    </w:tbl>
    <w:p w14:paraId="635165BA" w14:textId="77777777" w:rsidR="006E6E6D" w:rsidRPr="00425A37" w:rsidRDefault="006E6E6D" w:rsidP="006E6E6D">
      <w:pPr>
        <w:spacing w:before="60" w:after="120" w:line="264" w:lineRule="auto"/>
        <w:jc w:val="both"/>
        <w:rPr>
          <w:rFonts w:ascii="Trebuchet MS" w:hAnsi="Trebuchet MS"/>
          <w:i/>
          <w:lang w:eastAsia="ar-SA"/>
        </w:rPr>
      </w:pPr>
    </w:p>
    <w:p w14:paraId="44B87593" w14:textId="77777777" w:rsidR="006E6E6D" w:rsidRPr="00425A37" w:rsidRDefault="006E6E6D" w:rsidP="006E6E6D">
      <w:pPr>
        <w:spacing w:before="60" w:after="120" w:line="264" w:lineRule="auto"/>
        <w:jc w:val="both"/>
        <w:rPr>
          <w:rFonts w:ascii="Trebuchet MS" w:hAnsi="Trebuchet MS"/>
          <w:bCs/>
          <w:i/>
          <w:lang w:eastAsia="ar-SA"/>
        </w:rPr>
      </w:pPr>
      <w:r w:rsidRPr="00425A37">
        <w:rPr>
          <w:rFonts w:ascii="Trebuchet MS" w:hAnsi="Trebuchet MS"/>
          <w:i/>
          <w:lang w:eastAsia="ar-SA"/>
        </w:rPr>
        <w:t xml:space="preserve">Nota: </w:t>
      </w:r>
      <w:r w:rsidRPr="00425A37">
        <w:rPr>
          <w:rFonts w:ascii="Trebuchet MS" w:hAnsi="Trebuchet MS"/>
          <w:bCs/>
          <w:i/>
          <w:lang w:eastAsia="ar-SA"/>
        </w:rPr>
        <w:t>Valoarea monetara a emisiilor poluante de CO</w:t>
      </w:r>
      <w:r w:rsidRPr="00425A37">
        <w:rPr>
          <w:rFonts w:ascii="Trebuchet MS" w:hAnsi="Trebuchet MS"/>
          <w:bCs/>
          <w:i/>
          <w:vertAlign w:val="subscript"/>
          <w:lang w:eastAsia="ar-SA"/>
        </w:rPr>
        <w:t>2</w:t>
      </w:r>
      <w:r w:rsidRPr="00425A37">
        <w:rPr>
          <w:rFonts w:ascii="Trebuchet MS" w:hAnsi="Trebuchet MS"/>
          <w:bCs/>
          <w:i/>
          <w:lang w:eastAsia="ar-SA"/>
        </w:rPr>
        <w:t>, NOx, SO</w:t>
      </w:r>
      <w:r w:rsidRPr="00425A37">
        <w:rPr>
          <w:rFonts w:ascii="Trebuchet MS" w:hAnsi="Trebuchet MS"/>
          <w:bCs/>
          <w:i/>
          <w:vertAlign w:val="subscript"/>
          <w:lang w:eastAsia="ar-SA"/>
        </w:rPr>
        <w:t>2</w:t>
      </w:r>
      <w:r w:rsidRPr="00425A37">
        <w:rPr>
          <w:rFonts w:ascii="Trebuchet MS" w:hAnsi="Trebuchet MS"/>
          <w:bCs/>
          <w:i/>
          <w:lang w:eastAsia="ar-SA"/>
        </w:rPr>
        <w:t xml:space="preserve"> si pulberi a fost actualizata, plecand de la valorile prevazute in Ghidul pentru Analiza Cost Beneficiu pentru Proiecte de Încălzire Urbană/Termoficare cu finanţare din Fondul de Coeziune şi Fondul European de Dezvoltare Regională în 2007-2013 si aplicand inflatia anuala cumulata.</w:t>
      </w:r>
    </w:p>
    <w:p w14:paraId="27CF27B4" w14:textId="32715821" w:rsidR="006E31B1" w:rsidRPr="00425A37" w:rsidRDefault="006E31B1" w:rsidP="006E31B1">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 xml:space="preserve">Calcul detaliat al acestor beneficii este prezentat în </w:t>
      </w:r>
      <w:r w:rsidR="006736A3" w:rsidRPr="00425A37">
        <w:rPr>
          <w:rFonts w:ascii="Trebuchet MS" w:hAnsi="Trebuchet MS"/>
          <w:i/>
        </w:rPr>
        <w:t>Modelul Financiar (</w:t>
      </w:r>
      <w:del w:id="13919" w:author="ALINA" w:date="2015-06-15T16:09:00Z">
        <w:r w:rsidR="006C0798" w:rsidDel="00EE22EB">
          <w:rPr>
            <w:rFonts w:ascii="Trebuchet MS" w:hAnsi="Trebuchet MS"/>
            <w:i/>
          </w:rPr>
          <w:delText>CBA_DH_TM_rev1_V8</w:delText>
        </w:r>
      </w:del>
      <w:ins w:id="13920" w:author="ALINA" w:date="2015-06-15T16:09:00Z">
        <w:del w:id="13921" w:author="Alina Armasu" w:date="2015-08-10T11:18:00Z">
          <w:r w:rsidR="00EE22EB" w:rsidDel="00AA3DE1">
            <w:rPr>
              <w:rFonts w:ascii="Trebuchet MS" w:hAnsi="Trebuchet MS"/>
              <w:i/>
            </w:rPr>
            <w:delText>CBA_DH_TM_rev2_V1</w:delText>
          </w:r>
        </w:del>
      </w:ins>
      <w:ins w:id="13922" w:author="Alina Armasu" w:date="2015-10-04T09:22:00Z">
        <w:r w:rsidR="00990BDF">
          <w:rPr>
            <w:rFonts w:ascii="Trebuchet MS" w:hAnsi="Trebuchet MS"/>
            <w:i/>
          </w:rPr>
          <w:t>CBA_DH_TM_rev4_V1</w:t>
        </w:r>
      </w:ins>
      <w:r w:rsidR="006736A3" w:rsidRPr="00425A37">
        <w:rPr>
          <w:rFonts w:ascii="Trebuchet MS" w:hAnsi="Trebuchet MS"/>
          <w:i/>
        </w:rPr>
        <w:t>)</w:t>
      </w:r>
      <w:r w:rsidRPr="00425A37">
        <w:rPr>
          <w:rFonts w:ascii="Trebuchet MS" w:hAnsi="Trebuchet MS" w:cs="Arial"/>
        </w:rPr>
        <w:t>.</w:t>
      </w:r>
    </w:p>
    <w:p w14:paraId="612414C6" w14:textId="77777777" w:rsidR="00F2668C" w:rsidRPr="00425A37" w:rsidRDefault="00F2668C" w:rsidP="006E31B1">
      <w:pPr>
        <w:autoSpaceDE w:val="0"/>
        <w:autoSpaceDN w:val="0"/>
        <w:adjustRightInd w:val="0"/>
        <w:spacing w:before="60" w:after="120" w:line="264" w:lineRule="auto"/>
        <w:jc w:val="both"/>
        <w:rPr>
          <w:rFonts w:ascii="Trebuchet MS" w:hAnsi="Trebuchet MS" w:cs="Arial"/>
        </w:rPr>
      </w:pPr>
    </w:p>
    <w:p w14:paraId="11824007" w14:textId="1D66E280" w:rsidR="006E6E6D" w:rsidRPr="00EB2F7F" w:rsidRDefault="00F2668C" w:rsidP="000B1F0F">
      <w:pPr>
        <w:pStyle w:val="ListParagraph"/>
        <w:numPr>
          <w:ilvl w:val="1"/>
          <w:numId w:val="73"/>
        </w:numPr>
        <w:spacing w:before="60" w:after="120" w:line="264" w:lineRule="auto"/>
        <w:contextualSpacing w:val="0"/>
        <w:rPr>
          <w:rFonts w:ascii="Trebuchet MS" w:hAnsi="Trebuchet MS" w:cs="Arial"/>
          <w:sz w:val="20"/>
        </w:rPr>
      </w:pPr>
      <w:r w:rsidRPr="00EB2F7F">
        <w:rPr>
          <w:rFonts w:ascii="Trebuchet MS" w:hAnsi="Trebuchet MS" w:cs="Arial"/>
          <w:sz w:val="20"/>
        </w:rPr>
        <w:t>Beneficii din economia de energie alternativă (la consumatorul final)</w:t>
      </w:r>
    </w:p>
    <w:p w14:paraId="22F68725" w14:textId="77777777" w:rsidR="006E6E6D" w:rsidRPr="00425A37" w:rsidRDefault="006E6E6D" w:rsidP="006E6E6D">
      <w:pPr>
        <w:spacing w:before="60" w:after="120" w:line="264" w:lineRule="auto"/>
        <w:jc w:val="both"/>
        <w:rPr>
          <w:rFonts w:ascii="Trebuchet MS" w:hAnsi="Trebuchet MS"/>
          <w:lang w:eastAsia="ar-SA"/>
        </w:rPr>
      </w:pPr>
      <w:r w:rsidRPr="00425A37">
        <w:rPr>
          <w:rFonts w:ascii="Trebuchet MS" w:hAnsi="Trebuchet MS"/>
          <w:lang w:eastAsia="ar-SA"/>
        </w:rPr>
        <w:t xml:space="preserve">Eficienta scăzuta a sistemului de transport și distribuție se transpune si intr-un număr mare de avarii care au afectat calitatea serviciului de utilitate publică privind alimentarea cu căldură a consumatorilor, pierderi de fluid și căldură. </w:t>
      </w:r>
    </w:p>
    <w:p w14:paraId="66AB590D" w14:textId="206EF18C" w:rsidR="006E6E6D" w:rsidRPr="00425A37" w:rsidRDefault="006E6E6D" w:rsidP="006E6E6D">
      <w:pPr>
        <w:spacing w:before="60" w:after="120" w:line="264" w:lineRule="auto"/>
        <w:jc w:val="both"/>
        <w:rPr>
          <w:rFonts w:ascii="Trebuchet MS" w:hAnsi="Trebuchet MS"/>
          <w:lang w:eastAsia="ar-SA"/>
        </w:rPr>
      </w:pPr>
      <w:r w:rsidRPr="00425A37">
        <w:rPr>
          <w:rFonts w:ascii="Trebuchet MS" w:hAnsi="Trebuchet MS"/>
          <w:lang w:eastAsia="ar-SA"/>
        </w:rPr>
        <w:t xml:space="preserve">Conform datelor primite de la operatorul sistemului centralizat de alimentare cu căldură, </w:t>
      </w:r>
      <w:r w:rsidR="00F2668C" w:rsidRPr="00425A37">
        <w:rPr>
          <w:rFonts w:ascii="Trebuchet MS" w:hAnsi="Trebuchet MS"/>
          <w:lang w:eastAsia="ar-SA"/>
        </w:rPr>
        <w:t>in anul 2013</w:t>
      </w:r>
      <w:r w:rsidRPr="00425A37">
        <w:rPr>
          <w:rFonts w:ascii="Trebuchet MS" w:hAnsi="Trebuchet MS"/>
          <w:lang w:eastAsia="ar-SA"/>
        </w:rPr>
        <w:t xml:space="preserve">, în rețeaua primară au avut loc un numar de </w:t>
      </w:r>
      <w:r w:rsidR="00F2668C" w:rsidRPr="00425A37">
        <w:rPr>
          <w:rFonts w:ascii="Trebuchet MS" w:hAnsi="Trebuchet MS"/>
          <w:lang w:eastAsia="ar-SA"/>
        </w:rPr>
        <w:t>62</w:t>
      </w:r>
      <w:r w:rsidRPr="00425A37">
        <w:rPr>
          <w:rFonts w:ascii="Trebuchet MS" w:hAnsi="Trebuchet MS"/>
          <w:lang w:eastAsia="ar-SA"/>
        </w:rPr>
        <w:t xml:space="preserve"> de avarii</w:t>
      </w:r>
      <w:r w:rsidR="00F2668C" w:rsidRPr="00425A37">
        <w:rPr>
          <w:rFonts w:ascii="Trebuchet MS" w:hAnsi="Trebuchet MS"/>
          <w:lang w:eastAsia="ar-SA"/>
        </w:rPr>
        <w:t>, din care 42 de avarii inregistrate pe tronsoanele de retea propuse pentru reabilitare</w:t>
      </w:r>
      <w:r w:rsidRPr="00425A37">
        <w:rPr>
          <w:rFonts w:ascii="Trebuchet MS" w:hAnsi="Trebuchet MS"/>
          <w:lang w:eastAsia="ar-SA"/>
        </w:rPr>
        <w:t xml:space="preserve">. Pe tronsoanele de rețele termice de distribuție </w:t>
      </w:r>
      <w:r w:rsidR="00F2668C" w:rsidRPr="00425A37">
        <w:rPr>
          <w:rFonts w:ascii="Trebuchet MS" w:hAnsi="Trebuchet MS"/>
          <w:lang w:eastAsia="ar-SA"/>
        </w:rPr>
        <w:t>in anul 2013</w:t>
      </w:r>
      <w:r w:rsidRPr="00425A37">
        <w:rPr>
          <w:rFonts w:ascii="Trebuchet MS" w:hAnsi="Trebuchet MS"/>
          <w:lang w:eastAsia="ar-SA"/>
        </w:rPr>
        <w:t xml:space="preserve"> s-au înregistrat un </w:t>
      </w:r>
      <w:r w:rsidR="00F2668C" w:rsidRPr="00425A37">
        <w:rPr>
          <w:rFonts w:ascii="Trebuchet MS" w:hAnsi="Trebuchet MS"/>
          <w:lang w:eastAsia="ar-SA"/>
        </w:rPr>
        <w:t>numar</w:t>
      </w:r>
      <w:r w:rsidRPr="00425A37">
        <w:rPr>
          <w:rFonts w:ascii="Trebuchet MS" w:hAnsi="Trebuchet MS"/>
          <w:lang w:eastAsia="ar-SA"/>
        </w:rPr>
        <w:t xml:space="preserve"> de </w:t>
      </w:r>
      <w:r w:rsidR="00F2668C" w:rsidRPr="00425A37">
        <w:rPr>
          <w:rFonts w:ascii="Trebuchet MS" w:hAnsi="Trebuchet MS"/>
          <w:lang w:eastAsia="ar-SA"/>
        </w:rPr>
        <w:t>430 de avarii, din care 241 de avarii inregistrate pe tronsoanele de retea propuse pentru reabilitare.</w:t>
      </w:r>
    </w:p>
    <w:p w14:paraId="568433EB" w14:textId="77777777" w:rsidR="006E6E6D" w:rsidRPr="00425A37" w:rsidRDefault="006E6E6D" w:rsidP="006E6E6D">
      <w:pPr>
        <w:spacing w:before="60" w:after="120" w:line="264" w:lineRule="auto"/>
        <w:jc w:val="both"/>
        <w:rPr>
          <w:rFonts w:ascii="Trebuchet MS" w:hAnsi="Trebuchet MS"/>
          <w:lang w:eastAsia="ar-SA"/>
        </w:rPr>
      </w:pPr>
      <w:r w:rsidRPr="00425A37">
        <w:rPr>
          <w:rFonts w:ascii="Trebuchet MS" w:hAnsi="Trebuchet MS"/>
          <w:lang w:eastAsia="ar-SA"/>
        </w:rPr>
        <w:t>Pe perioada avariilor, furnizarea energiei termice se sisteaza, ceea ce presupune ca populatia afectata este nevoita sa foloseasca un combustibil alternativ, respectiv energia electrica, pentru incalzire gospodariilor sau a apei.</w:t>
      </w:r>
    </w:p>
    <w:p w14:paraId="2812CF66" w14:textId="688577C4" w:rsidR="006E6E6D" w:rsidRPr="008C6992" w:rsidRDefault="008C6992" w:rsidP="008C6992">
      <w:pPr>
        <w:pStyle w:val="Caption"/>
        <w:rPr>
          <w:rStyle w:val="Strong"/>
          <w:rFonts w:ascii="Trebuchet MS" w:eastAsia="HG Mincho Light J" w:hAnsi="Trebuchet MS" w:cs="Calibri"/>
          <w:sz w:val="20"/>
        </w:rPr>
      </w:pPr>
      <w:bookmarkStart w:id="13923" w:name="_Toc429552710"/>
      <w:r w:rsidRPr="008C6992">
        <w:rPr>
          <w:rFonts w:ascii="Trebuchet MS" w:hAnsi="Trebuchet MS"/>
          <w:b w:val="0"/>
          <w:sz w:val="20"/>
        </w:rPr>
        <w:t xml:space="preserve">Tabel </w:t>
      </w:r>
      <w:r w:rsidRPr="008C6992">
        <w:rPr>
          <w:rFonts w:ascii="Trebuchet MS" w:hAnsi="Trebuchet MS"/>
          <w:b w:val="0"/>
          <w:sz w:val="20"/>
        </w:rPr>
        <w:fldChar w:fldCharType="begin"/>
      </w:r>
      <w:r w:rsidRPr="008C6992">
        <w:rPr>
          <w:rFonts w:ascii="Trebuchet MS" w:hAnsi="Trebuchet MS"/>
          <w:b w:val="0"/>
          <w:sz w:val="20"/>
        </w:rPr>
        <w:instrText xml:space="preserve"> SEQ Tabel \* ARABIC </w:instrText>
      </w:r>
      <w:r w:rsidRPr="008C6992">
        <w:rPr>
          <w:rFonts w:ascii="Trebuchet MS" w:hAnsi="Trebuchet MS"/>
          <w:b w:val="0"/>
          <w:sz w:val="20"/>
        </w:rPr>
        <w:fldChar w:fldCharType="separate"/>
      </w:r>
      <w:ins w:id="13924" w:author="Lia Micluti" w:date="2015-11-25T12:50:00Z">
        <w:r w:rsidR="00EE63E4">
          <w:rPr>
            <w:rFonts w:ascii="Trebuchet MS" w:hAnsi="Trebuchet MS"/>
            <w:b w:val="0"/>
            <w:noProof/>
            <w:sz w:val="20"/>
          </w:rPr>
          <w:t>52</w:t>
        </w:r>
      </w:ins>
      <w:ins w:id="13925" w:author="Alina Armasu" w:date="2015-10-04T19:59:00Z">
        <w:del w:id="13926" w:author="Lia Micluti" w:date="2015-11-25T12:48:00Z">
          <w:r w:rsidR="00392BD2" w:rsidDel="00EE63E4">
            <w:rPr>
              <w:rFonts w:ascii="Trebuchet MS" w:hAnsi="Trebuchet MS"/>
              <w:b w:val="0"/>
              <w:noProof/>
              <w:sz w:val="20"/>
            </w:rPr>
            <w:delText>52</w:delText>
          </w:r>
        </w:del>
      </w:ins>
      <w:del w:id="13927" w:author="Lia Micluti" w:date="2015-11-25T12:48:00Z">
        <w:r w:rsidR="000B715A" w:rsidDel="00EE63E4">
          <w:rPr>
            <w:rFonts w:ascii="Trebuchet MS" w:hAnsi="Trebuchet MS"/>
            <w:b w:val="0"/>
            <w:noProof/>
            <w:sz w:val="20"/>
          </w:rPr>
          <w:delText>52</w:delText>
        </w:r>
      </w:del>
      <w:ins w:id="13928" w:author="ALINA" w:date="2015-06-16T17:06:00Z">
        <w:del w:id="13929" w:author="Lia Micluti" w:date="2015-11-25T12:48:00Z">
          <w:r w:rsidR="008E6AB5" w:rsidDel="00EE63E4">
            <w:rPr>
              <w:rFonts w:ascii="Trebuchet MS" w:hAnsi="Trebuchet MS"/>
              <w:b w:val="0"/>
              <w:noProof/>
              <w:sz w:val="20"/>
            </w:rPr>
            <w:delText>46</w:delText>
          </w:r>
        </w:del>
      </w:ins>
      <w:del w:id="13930" w:author="Lia Micluti" w:date="2015-11-25T12:48:00Z">
        <w:r w:rsidDel="00EE63E4">
          <w:rPr>
            <w:rFonts w:ascii="Trebuchet MS" w:hAnsi="Trebuchet MS"/>
            <w:b w:val="0"/>
            <w:noProof/>
            <w:sz w:val="20"/>
          </w:rPr>
          <w:delText>41</w:delText>
        </w:r>
      </w:del>
      <w:r w:rsidRPr="008C6992">
        <w:rPr>
          <w:rFonts w:ascii="Trebuchet MS" w:hAnsi="Trebuchet MS"/>
          <w:b w:val="0"/>
          <w:sz w:val="20"/>
        </w:rPr>
        <w:fldChar w:fldCharType="end"/>
      </w:r>
      <w:r w:rsidR="006E6E6D" w:rsidRPr="008C6992">
        <w:rPr>
          <w:rStyle w:val="Strong"/>
          <w:rFonts w:ascii="Trebuchet MS" w:eastAsia="HG Mincho Light J" w:hAnsi="Trebuchet MS" w:cs="Calibri"/>
          <w:sz w:val="20"/>
        </w:rPr>
        <w:t xml:space="preserve"> – Economie de energie – euro</w:t>
      </w:r>
      <w:bookmarkEnd w:id="13923"/>
    </w:p>
    <w:tbl>
      <w:tblPr>
        <w:tblStyle w:val="MediumShading1-Accent1"/>
        <w:tblW w:w="0" w:type="auto"/>
        <w:jc w:val="center"/>
        <w:tblLook w:val="04A0" w:firstRow="1" w:lastRow="0" w:firstColumn="1" w:lastColumn="0" w:noHBand="0" w:noVBand="1"/>
      </w:tblPr>
      <w:tblGrid>
        <w:gridCol w:w="3181"/>
        <w:gridCol w:w="1130"/>
        <w:gridCol w:w="2628"/>
        <w:gridCol w:w="2593"/>
      </w:tblGrid>
      <w:tr w:rsidR="006E6E6D" w:rsidRPr="00392BD2" w14:paraId="149B574C" w14:textId="77777777" w:rsidTr="006E31B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181" w:type="dxa"/>
            <w:vAlign w:val="center"/>
          </w:tcPr>
          <w:p w14:paraId="74AB3526" w14:textId="77777777" w:rsidR="006E6E6D" w:rsidRPr="00392BD2" w:rsidRDefault="006E6E6D" w:rsidP="006E6E6D">
            <w:pPr>
              <w:tabs>
                <w:tab w:val="left" w:pos="851"/>
              </w:tabs>
              <w:spacing w:before="60" w:after="120" w:line="264" w:lineRule="auto"/>
              <w:jc w:val="center"/>
              <w:rPr>
                <w:rFonts w:ascii="Trebuchet MS" w:hAnsi="Trebuchet MS" w:cs="Arial"/>
                <w:b w:val="0"/>
                <w:sz w:val="18"/>
                <w:szCs w:val="18"/>
                <w:lang w:eastAsia="ro-RO"/>
                <w:rPrChange w:id="13931" w:author="Alina Armasu" w:date="2015-10-04T19:59:00Z">
                  <w:rPr>
                    <w:rFonts w:ascii="Trebuchet MS" w:hAnsi="Trebuchet MS" w:cs="Arial"/>
                    <w:b w:val="0"/>
                    <w:sz w:val="20"/>
                    <w:szCs w:val="20"/>
                    <w:lang w:eastAsia="ro-RO"/>
                  </w:rPr>
                </w:rPrChange>
              </w:rPr>
            </w:pPr>
            <w:r w:rsidRPr="00392BD2">
              <w:rPr>
                <w:rFonts w:ascii="Trebuchet MS" w:hAnsi="Trebuchet MS" w:cs="Arial"/>
                <w:sz w:val="18"/>
                <w:szCs w:val="18"/>
                <w:rPrChange w:id="13932" w:author="Alina Armasu" w:date="2015-10-04T19:59:00Z">
                  <w:rPr>
                    <w:rFonts w:ascii="Trebuchet MS" w:hAnsi="Trebuchet MS" w:cs="Arial"/>
                  </w:rPr>
                </w:rPrChange>
              </w:rPr>
              <w:t>Energie</w:t>
            </w:r>
          </w:p>
        </w:tc>
        <w:tc>
          <w:tcPr>
            <w:tcW w:w="1130" w:type="dxa"/>
            <w:vAlign w:val="center"/>
          </w:tcPr>
          <w:p w14:paraId="6722DC60" w14:textId="77777777" w:rsidR="006E6E6D" w:rsidRPr="00392BD2" w:rsidRDefault="006E6E6D" w:rsidP="006E6E6D">
            <w:pPr>
              <w:tabs>
                <w:tab w:val="left" w:pos="851"/>
              </w:tabs>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lang w:eastAsia="ro-RO"/>
                <w:rPrChange w:id="13933" w:author="Alina Armasu" w:date="2015-10-04T19:59:00Z">
                  <w:rPr>
                    <w:rFonts w:ascii="Trebuchet MS" w:hAnsi="Trebuchet MS" w:cs="Arial"/>
                    <w:b w:val="0"/>
                    <w:sz w:val="20"/>
                    <w:szCs w:val="20"/>
                    <w:lang w:eastAsia="ro-RO"/>
                  </w:rPr>
                </w:rPrChange>
              </w:rPr>
            </w:pPr>
            <w:r w:rsidRPr="00392BD2">
              <w:rPr>
                <w:rFonts w:ascii="Trebuchet MS" w:hAnsi="Trebuchet MS" w:cs="Arial"/>
                <w:sz w:val="18"/>
                <w:szCs w:val="18"/>
                <w:rPrChange w:id="13934" w:author="Alina Armasu" w:date="2015-10-04T19:59:00Z">
                  <w:rPr>
                    <w:rFonts w:ascii="Trebuchet MS" w:hAnsi="Trebuchet MS" w:cs="Arial"/>
                  </w:rPr>
                </w:rPrChange>
              </w:rPr>
              <w:t>Cantitati</w:t>
            </w:r>
          </w:p>
        </w:tc>
        <w:tc>
          <w:tcPr>
            <w:tcW w:w="2628" w:type="dxa"/>
            <w:vAlign w:val="center"/>
          </w:tcPr>
          <w:p w14:paraId="3F6D4C88" w14:textId="77777777" w:rsidR="006E6E6D" w:rsidRPr="00392BD2" w:rsidRDefault="006E6E6D" w:rsidP="006E6E6D">
            <w:pPr>
              <w:tabs>
                <w:tab w:val="left" w:pos="851"/>
              </w:tabs>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lang w:eastAsia="ro-RO"/>
                <w:rPrChange w:id="13935" w:author="Alina Armasu" w:date="2015-10-04T19:59:00Z">
                  <w:rPr>
                    <w:rFonts w:ascii="Trebuchet MS" w:hAnsi="Trebuchet MS" w:cs="Arial"/>
                    <w:b w:val="0"/>
                    <w:sz w:val="20"/>
                    <w:szCs w:val="20"/>
                    <w:lang w:eastAsia="ro-RO"/>
                  </w:rPr>
                </w:rPrChange>
              </w:rPr>
            </w:pPr>
            <w:r w:rsidRPr="00392BD2">
              <w:rPr>
                <w:rFonts w:ascii="Trebuchet MS" w:hAnsi="Trebuchet MS" w:cs="Arial"/>
                <w:sz w:val="18"/>
                <w:szCs w:val="18"/>
                <w:rPrChange w:id="13936" w:author="Alina Armasu" w:date="2015-10-04T19:59:00Z">
                  <w:rPr>
                    <w:rFonts w:ascii="Trebuchet MS" w:hAnsi="Trebuchet MS" w:cs="Arial"/>
                  </w:rPr>
                </w:rPrChange>
              </w:rPr>
              <w:t>Pret unitar</w:t>
            </w:r>
          </w:p>
        </w:tc>
        <w:tc>
          <w:tcPr>
            <w:tcW w:w="2593" w:type="dxa"/>
            <w:vAlign w:val="center"/>
          </w:tcPr>
          <w:p w14:paraId="5F1DC855" w14:textId="77777777" w:rsidR="006E6E6D" w:rsidRPr="00392BD2" w:rsidRDefault="006E6E6D" w:rsidP="006E6E6D">
            <w:pPr>
              <w:tabs>
                <w:tab w:val="left" w:pos="851"/>
              </w:tabs>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lang w:eastAsia="ro-RO"/>
                <w:rPrChange w:id="13937" w:author="Alina Armasu" w:date="2015-10-04T19:59:00Z">
                  <w:rPr>
                    <w:rFonts w:ascii="Trebuchet MS" w:hAnsi="Trebuchet MS" w:cs="Arial"/>
                    <w:b w:val="0"/>
                    <w:sz w:val="20"/>
                    <w:szCs w:val="20"/>
                    <w:lang w:eastAsia="ro-RO"/>
                  </w:rPr>
                </w:rPrChange>
              </w:rPr>
            </w:pPr>
            <w:r w:rsidRPr="00392BD2">
              <w:rPr>
                <w:rFonts w:ascii="Trebuchet MS" w:hAnsi="Trebuchet MS" w:cs="Arial"/>
                <w:sz w:val="18"/>
                <w:szCs w:val="18"/>
                <w:rPrChange w:id="13938" w:author="Alina Armasu" w:date="2015-10-04T19:59:00Z">
                  <w:rPr>
                    <w:rFonts w:ascii="Trebuchet MS" w:hAnsi="Trebuchet MS" w:cs="Arial"/>
                  </w:rPr>
                </w:rPrChange>
              </w:rPr>
              <w:t>Valoare pentru anul 2016 (euro)</w:t>
            </w:r>
          </w:p>
        </w:tc>
      </w:tr>
      <w:tr w:rsidR="006E6E6D" w:rsidRPr="00392BD2" w14:paraId="0F39DEAA" w14:textId="77777777" w:rsidTr="006E3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1" w:type="dxa"/>
            <w:vAlign w:val="center"/>
          </w:tcPr>
          <w:p w14:paraId="2670C019" w14:textId="77777777" w:rsidR="006E6E6D" w:rsidRPr="00392BD2" w:rsidRDefault="006E6E6D" w:rsidP="006E6E6D">
            <w:pPr>
              <w:tabs>
                <w:tab w:val="left" w:pos="851"/>
              </w:tabs>
              <w:spacing w:before="60" w:after="120" w:line="264" w:lineRule="auto"/>
              <w:jc w:val="center"/>
              <w:rPr>
                <w:rFonts w:ascii="Trebuchet MS" w:hAnsi="Trebuchet MS" w:cs="Arial"/>
                <w:b w:val="0"/>
                <w:sz w:val="18"/>
                <w:szCs w:val="18"/>
                <w:lang w:eastAsia="ro-RO"/>
                <w:rPrChange w:id="13939" w:author="Alina Armasu" w:date="2015-10-04T19:59:00Z">
                  <w:rPr>
                    <w:rFonts w:ascii="Trebuchet MS" w:hAnsi="Trebuchet MS" w:cs="Arial"/>
                    <w:b w:val="0"/>
                    <w:sz w:val="20"/>
                    <w:szCs w:val="20"/>
                    <w:lang w:eastAsia="ro-RO"/>
                  </w:rPr>
                </w:rPrChange>
              </w:rPr>
            </w:pPr>
            <w:r w:rsidRPr="00392BD2">
              <w:rPr>
                <w:rFonts w:ascii="Trebuchet MS" w:hAnsi="Trebuchet MS"/>
                <w:sz w:val="18"/>
                <w:szCs w:val="18"/>
                <w:lang w:eastAsia="ar-SA"/>
                <w:rPrChange w:id="13940" w:author="Alina Armasu" w:date="2015-10-04T19:59:00Z">
                  <w:rPr>
                    <w:rFonts w:ascii="Trebuchet MS" w:hAnsi="Trebuchet MS"/>
                    <w:lang w:eastAsia="ar-SA"/>
                  </w:rPr>
                </w:rPrChange>
              </w:rPr>
              <w:t>Energie térmica nelivrata</w:t>
            </w:r>
          </w:p>
        </w:tc>
        <w:tc>
          <w:tcPr>
            <w:tcW w:w="1130" w:type="dxa"/>
            <w:vAlign w:val="center"/>
          </w:tcPr>
          <w:p w14:paraId="4E864F7B" w14:textId="712FEC0E" w:rsidR="006E6E6D" w:rsidRPr="00392BD2" w:rsidRDefault="00B25B02" w:rsidP="006E6E6D">
            <w:pPr>
              <w:tabs>
                <w:tab w:val="left" w:pos="851"/>
              </w:tabs>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lang w:eastAsia="ro-RO"/>
                <w:rPrChange w:id="13941" w:author="Alina Armasu" w:date="2015-10-04T19:59:00Z">
                  <w:rPr>
                    <w:rFonts w:ascii="Trebuchet MS" w:hAnsi="Trebuchet MS" w:cs="Arial"/>
                    <w:sz w:val="20"/>
                    <w:szCs w:val="20"/>
                    <w:lang w:eastAsia="ro-RO"/>
                  </w:rPr>
                </w:rPrChange>
              </w:rPr>
            </w:pPr>
            <w:r w:rsidRPr="00392BD2">
              <w:rPr>
                <w:rFonts w:ascii="Trebuchet MS" w:hAnsi="Trebuchet MS" w:cs="Arial"/>
                <w:sz w:val="18"/>
                <w:szCs w:val="18"/>
                <w:rPrChange w:id="13942" w:author="Alina Armasu" w:date="2015-10-04T19:59:00Z">
                  <w:rPr>
                    <w:rFonts w:ascii="Trebuchet MS" w:hAnsi="Trebuchet MS" w:cs="Arial"/>
                  </w:rPr>
                </w:rPrChange>
              </w:rPr>
              <w:t>5.601,6</w:t>
            </w:r>
            <w:r w:rsidR="006E6E6D" w:rsidRPr="00392BD2">
              <w:rPr>
                <w:rFonts w:ascii="Trebuchet MS" w:hAnsi="Trebuchet MS" w:cs="Arial"/>
                <w:sz w:val="18"/>
                <w:szCs w:val="18"/>
                <w:rPrChange w:id="13943" w:author="Alina Armasu" w:date="2015-10-04T19:59:00Z">
                  <w:rPr>
                    <w:rFonts w:ascii="Trebuchet MS" w:hAnsi="Trebuchet MS" w:cs="Arial"/>
                  </w:rPr>
                </w:rPrChange>
              </w:rPr>
              <w:t xml:space="preserve"> Gcal</w:t>
            </w:r>
          </w:p>
        </w:tc>
        <w:tc>
          <w:tcPr>
            <w:tcW w:w="2628" w:type="dxa"/>
            <w:vAlign w:val="center"/>
          </w:tcPr>
          <w:p w14:paraId="11A3F7B4" w14:textId="3398FB4A" w:rsidR="006E6E6D" w:rsidRPr="00392BD2" w:rsidRDefault="008F5592" w:rsidP="006E6E6D">
            <w:pPr>
              <w:tabs>
                <w:tab w:val="left" w:pos="851"/>
              </w:tabs>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lang w:eastAsia="ro-RO"/>
                <w:rPrChange w:id="13944" w:author="Alina Armasu" w:date="2015-10-04T19:59:00Z">
                  <w:rPr>
                    <w:rFonts w:ascii="Trebuchet MS" w:hAnsi="Trebuchet MS" w:cs="Arial"/>
                    <w:sz w:val="20"/>
                    <w:szCs w:val="20"/>
                    <w:lang w:eastAsia="ro-RO"/>
                  </w:rPr>
                </w:rPrChange>
              </w:rPr>
            </w:pPr>
            <w:del w:id="13945" w:author="ALINA" w:date="2015-06-16T16:47:00Z">
              <w:r w:rsidRPr="00392BD2" w:rsidDel="00104302">
                <w:rPr>
                  <w:rFonts w:ascii="Trebuchet MS" w:hAnsi="Trebuchet MS" w:cs="Arial"/>
                  <w:sz w:val="18"/>
                  <w:szCs w:val="18"/>
                  <w:rPrChange w:id="13946" w:author="Alina Armasu" w:date="2015-10-04T19:59:00Z">
                    <w:rPr>
                      <w:rFonts w:ascii="Trebuchet MS" w:hAnsi="Trebuchet MS" w:cs="Arial"/>
                    </w:rPr>
                  </w:rPrChange>
                </w:rPr>
                <w:delText>52,8</w:delText>
              </w:r>
            </w:del>
            <w:ins w:id="13947" w:author="ALINA" w:date="2015-06-16T16:47:00Z">
              <w:r w:rsidR="00104302" w:rsidRPr="00392BD2">
                <w:rPr>
                  <w:rFonts w:ascii="Trebuchet MS" w:hAnsi="Trebuchet MS" w:cs="Arial"/>
                  <w:sz w:val="18"/>
                  <w:szCs w:val="18"/>
                  <w:rPrChange w:id="13948" w:author="Alina Armasu" w:date="2015-10-04T19:59:00Z">
                    <w:rPr>
                      <w:rFonts w:ascii="Trebuchet MS" w:hAnsi="Trebuchet MS" w:cs="Arial"/>
                    </w:rPr>
                  </w:rPrChange>
                </w:rPr>
                <w:t>53,1</w:t>
              </w:r>
            </w:ins>
            <w:r w:rsidR="006E6E6D" w:rsidRPr="00392BD2">
              <w:rPr>
                <w:rFonts w:ascii="Trebuchet MS" w:hAnsi="Trebuchet MS" w:cs="Arial"/>
                <w:sz w:val="18"/>
                <w:szCs w:val="18"/>
                <w:rPrChange w:id="13949" w:author="Alina Armasu" w:date="2015-10-04T19:59:00Z">
                  <w:rPr>
                    <w:rFonts w:ascii="Trebuchet MS" w:hAnsi="Trebuchet MS" w:cs="Arial"/>
                  </w:rPr>
                </w:rPrChange>
              </w:rPr>
              <w:t xml:space="preserve"> euro/Gcal*</w:t>
            </w:r>
          </w:p>
        </w:tc>
        <w:tc>
          <w:tcPr>
            <w:tcW w:w="2593" w:type="dxa"/>
            <w:vAlign w:val="center"/>
          </w:tcPr>
          <w:p w14:paraId="5A627BF2" w14:textId="568BE92B" w:rsidR="006E6E6D" w:rsidRPr="00392BD2" w:rsidRDefault="008F5592">
            <w:pPr>
              <w:tabs>
                <w:tab w:val="left" w:pos="851"/>
              </w:tabs>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lang w:eastAsia="ro-RO"/>
                <w:rPrChange w:id="13950" w:author="Alina Armasu" w:date="2015-10-04T19:59:00Z">
                  <w:rPr>
                    <w:rFonts w:ascii="Trebuchet MS" w:hAnsi="Trebuchet MS" w:cs="Arial"/>
                    <w:sz w:val="20"/>
                    <w:szCs w:val="20"/>
                    <w:lang w:eastAsia="ro-RO"/>
                  </w:rPr>
                </w:rPrChange>
              </w:rPr>
            </w:pPr>
            <w:del w:id="13951" w:author="ALINA" w:date="2015-06-16T16:47:00Z">
              <w:r w:rsidRPr="00392BD2" w:rsidDel="00104302">
                <w:rPr>
                  <w:rFonts w:ascii="Trebuchet MS" w:hAnsi="Trebuchet MS" w:cs="Arial"/>
                  <w:sz w:val="18"/>
                  <w:szCs w:val="18"/>
                  <w:rPrChange w:id="13952" w:author="Alina Armasu" w:date="2015-10-04T19:59:00Z">
                    <w:rPr>
                      <w:rFonts w:ascii="Trebuchet MS" w:hAnsi="Trebuchet MS" w:cs="Arial"/>
                    </w:rPr>
                  </w:rPrChange>
                </w:rPr>
                <w:delText>295</w:delText>
              </w:r>
            </w:del>
            <w:ins w:id="13953" w:author="ALINA" w:date="2015-06-16T16:47:00Z">
              <w:r w:rsidR="00104302" w:rsidRPr="00392BD2">
                <w:rPr>
                  <w:rFonts w:ascii="Trebuchet MS" w:hAnsi="Trebuchet MS" w:cs="Arial"/>
                  <w:sz w:val="18"/>
                  <w:szCs w:val="18"/>
                  <w:rPrChange w:id="13954" w:author="Alina Armasu" w:date="2015-10-04T19:59:00Z">
                    <w:rPr>
                      <w:rFonts w:ascii="Trebuchet MS" w:hAnsi="Trebuchet MS" w:cs="Arial"/>
                    </w:rPr>
                  </w:rPrChange>
                </w:rPr>
                <w:t>297</w:t>
              </w:r>
            </w:ins>
            <w:r w:rsidRPr="00392BD2">
              <w:rPr>
                <w:rFonts w:ascii="Trebuchet MS" w:hAnsi="Trebuchet MS" w:cs="Arial"/>
                <w:sz w:val="18"/>
                <w:szCs w:val="18"/>
                <w:rPrChange w:id="13955" w:author="Alina Armasu" w:date="2015-10-04T19:59:00Z">
                  <w:rPr>
                    <w:rFonts w:ascii="Trebuchet MS" w:hAnsi="Trebuchet MS" w:cs="Arial"/>
                  </w:rPr>
                </w:rPrChange>
              </w:rPr>
              <w:t>.</w:t>
            </w:r>
            <w:del w:id="13956" w:author="ALINA" w:date="2015-06-16T16:47:00Z">
              <w:r w:rsidRPr="00392BD2" w:rsidDel="00104302">
                <w:rPr>
                  <w:rFonts w:ascii="Trebuchet MS" w:hAnsi="Trebuchet MS" w:cs="Arial"/>
                  <w:sz w:val="18"/>
                  <w:szCs w:val="18"/>
                  <w:rPrChange w:id="13957" w:author="Alina Armasu" w:date="2015-10-04T19:59:00Z">
                    <w:rPr>
                      <w:rFonts w:ascii="Trebuchet MS" w:hAnsi="Trebuchet MS" w:cs="Arial"/>
                    </w:rPr>
                  </w:rPrChange>
                </w:rPr>
                <w:delText>764</w:delText>
              </w:r>
            </w:del>
            <w:ins w:id="13958" w:author="ALINA" w:date="2015-06-16T16:49:00Z">
              <w:r w:rsidR="00104302" w:rsidRPr="00392BD2">
                <w:rPr>
                  <w:rFonts w:ascii="Trebuchet MS" w:hAnsi="Trebuchet MS" w:cs="Arial"/>
                  <w:sz w:val="18"/>
                  <w:szCs w:val="18"/>
                  <w:rPrChange w:id="13959" w:author="Alina Armasu" w:date="2015-10-04T19:59:00Z">
                    <w:rPr>
                      <w:rFonts w:ascii="Trebuchet MS" w:hAnsi="Trebuchet MS" w:cs="Arial"/>
                    </w:rPr>
                  </w:rPrChange>
                </w:rPr>
                <w:t>61</w:t>
              </w:r>
            </w:ins>
            <w:ins w:id="13960" w:author="ALINA" w:date="2015-06-16T16:47:00Z">
              <w:r w:rsidR="00104302" w:rsidRPr="00392BD2">
                <w:rPr>
                  <w:rFonts w:ascii="Trebuchet MS" w:hAnsi="Trebuchet MS" w:cs="Arial"/>
                  <w:sz w:val="18"/>
                  <w:szCs w:val="18"/>
                  <w:rPrChange w:id="13961" w:author="Alina Armasu" w:date="2015-10-04T19:59:00Z">
                    <w:rPr>
                      <w:rFonts w:ascii="Trebuchet MS" w:hAnsi="Trebuchet MS" w:cs="Arial"/>
                    </w:rPr>
                  </w:rPrChange>
                </w:rPr>
                <w:t>5</w:t>
              </w:r>
            </w:ins>
          </w:p>
        </w:tc>
      </w:tr>
      <w:tr w:rsidR="006E6E6D" w:rsidRPr="00392BD2" w14:paraId="2BE59631" w14:textId="77777777" w:rsidTr="006E31B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1" w:type="dxa"/>
            <w:vAlign w:val="center"/>
          </w:tcPr>
          <w:p w14:paraId="3A1FDAE0" w14:textId="77777777" w:rsidR="006E6E6D" w:rsidRPr="00392BD2" w:rsidRDefault="006E6E6D" w:rsidP="006E6E6D">
            <w:pPr>
              <w:tabs>
                <w:tab w:val="left" w:pos="851"/>
              </w:tabs>
              <w:spacing w:before="60" w:after="120" w:line="264" w:lineRule="auto"/>
              <w:jc w:val="center"/>
              <w:rPr>
                <w:rFonts w:ascii="Trebuchet MS" w:hAnsi="Trebuchet MS" w:cs="Arial"/>
                <w:b w:val="0"/>
                <w:sz w:val="18"/>
                <w:szCs w:val="18"/>
                <w:lang w:eastAsia="ro-RO"/>
                <w:rPrChange w:id="13962" w:author="Alina Armasu" w:date="2015-10-04T19:59:00Z">
                  <w:rPr>
                    <w:rFonts w:ascii="Trebuchet MS" w:hAnsi="Trebuchet MS" w:cs="Arial"/>
                    <w:b w:val="0"/>
                    <w:sz w:val="20"/>
                    <w:szCs w:val="20"/>
                    <w:lang w:eastAsia="ro-RO"/>
                  </w:rPr>
                </w:rPrChange>
              </w:rPr>
            </w:pPr>
            <w:r w:rsidRPr="00392BD2">
              <w:rPr>
                <w:rFonts w:ascii="Trebuchet MS" w:hAnsi="Trebuchet MS"/>
                <w:sz w:val="18"/>
                <w:szCs w:val="18"/>
                <w:lang w:eastAsia="ar-SA"/>
                <w:rPrChange w:id="13963" w:author="Alina Armasu" w:date="2015-10-04T19:59:00Z">
                  <w:rPr>
                    <w:rFonts w:ascii="Trebuchet MS" w:hAnsi="Trebuchet MS"/>
                    <w:lang w:eastAsia="ar-SA"/>
                  </w:rPr>
                </w:rPrChange>
              </w:rPr>
              <w:t>Energie electrica consumata in locul energiei termice nelivrate</w:t>
            </w:r>
          </w:p>
        </w:tc>
        <w:tc>
          <w:tcPr>
            <w:tcW w:w="1130" w:type="dxa"/>
            <w:vAlign w:val="center"/>
          </w:tcPr>
          <w:p w14:paraId="731CA946" w14:textId="42FFBD12" w:rsidR="006E6E6D" w:rsidRPr="00392BD2" w:rsidRDefault="00B25B02" w:rsidP="006E6E6D">
            <w:pPr>
              <w:tabs>
                <w:tab w:val="left" w:pos="851"/>
              </w:tabs>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sz w:val="18"/>
                <w:szCs w:val="18"/>
                <w:lang w:eastAsia="ro-RO"/>
                <w:rPrChange w:id="13964" w:author="Alina Armasu" w:date="2015-10-04T19:59:00Z">
                  <w:rPr>
                    <w:rFonts w:ascii="Trebuchet MS" w:hAnsi="Trebuchet MS" w:cs="Arial"/>
                    <w:sz w:val="20"/>
                    <w:szCs w:val="20"/>
                    <w:lang w:eastAsia="ro-RO"/>
                  </w:rPr>
                </w:rPrChange>
              </w:rPr>
            </w:pPr>
            <w:r w:rsidRPr="00392BD2">
              <w:rPr>
                <w:rFonts w:ascii="Trebuchet MS" w:hAnsi="Trebuchet MS" w:cs="Arial"/>
                <w:sz w:val="18"/>
                <w:szCs w:val="18"/>
                <w:rPrChange w:id="13965" w:author="Alina Armasu" w:date="2015-10-04T19:59:00Z">
                  <w:rPr>
                    <w:rFonts w:ascii="Trebuchet MS" w:hAnsi="Trebuchet MS" w:cs="Arial"/>
                  </w:rPr>
                </w:rPrChange>
              </w:rPr>
              <w:t>7.664,3</w:t>
            </w:r>
            <w:r w:rsidR="006E6E6D" w:rsidRPr="00392BD2">
              <w:rPr>
                <w:rFonts w:ascii="Trebuchet MS" w:hAnsi="Trebuchet MS" w:cs="Arial"/>
                <w:sz w:val="18"/>
                <w:szCs w:val="18"/>
                <w:rPrChange w:id="13966" w:author="Alina Armasu" w:date="2015-10-04T19:59:00Z">
                  <w:rPr>
                    <w:rFonts w:ascii="Trebuchet MS" w:hAnsi="Trebuchet MS" w:cs="Arial"/>
                  </w:rPr>
                </w:rPrChange>
              </w:rPr>
              <w:t xml:space="preserve"> Mwh</w:t>
            </w:r>
          </w:p>
        </w:tc>
        <w:tc>
          <w:tcPr>
            <w:tcW w:w="2628" w:type="dxa"/>
            <w:vAlign w:val="center"/>
          </w:tcPr>
          <w:p w14:paraId="2D96E3D5" w14:textId="048CBCC1" w:rsidR="006E6E6D" w:rsidRPr="00392BD2" w:rsidRDefault="006E6E6D" w:rsidP="00CD4DBD">
            <w:pPr>
              <w:tabs>
                <w:tab w:val="left" w:pos="851"/>
              </w:tabs>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sz w:val="18"/>
                <w:szCs w:val="18"/>
                <w:lang w:eastAsia="ro-RO"/>
                <w:rPrChange w:id="13967" w:author="Alina Armasu" w:date="2015-10-04T19:59:00Z">
                  <w:rPr>
                    <w:rFonts w:ascii="Trebuchet MS" w:hAnsi="Trebuchet MS" w:cs="Arial"/>
                    <w:sz w:val="20"/>
                    <w:szCs w:val="20"/>
                    <w:lang w:eastAsia="ro-RO"/>
                  </w:rPr>
                </w:rPrChange>
              </w:rPr>
            </w:pPr>
            <w:r w:rsidRPr="00392BD2">
              <w:rPr>
                <w:rFonts w:ascii="Trebuchet MS" w:hAnsi="Trebuchet MS" w:cs="Arial"/>
                <w:sz w:val="18"/>
                <w:szCs w:val="18"/>
                <w:rPrChange w:id="13968" w:author="Alina Armasu" w:date="2015-10-04T19:59:00Z">
                  <w:rPr>
                    <w:rFonts w:ascii="Trebuchet MS" w:hAnsi="Trebuchet MS" w:cs="Arial"/>
                  </w:rPr>
                </w:rPrChange>
              </w:rPr>
              <w:t>0,10</w:t>
            </w:r>
            <w:r w:rsidR="00CD4DBD" w:rsidRPr="00392BD2">
              <w:rPr>
                <w:rFonts w:ascii="Trebuchet MS" w:hAnsi="Trebuchet MS" w:cs="Arial"/>
                <w:sz w:val="18"/>
                <w:szCs w:val="18"/>
                <w:rPrChange w:id="13969" w:author="Alina Armasu" w:date="2015-10-04T19:59:00Z">
                  <w:rPr>
                    <w:rFonts w:ascii="Trebuchet MS" w:hAnsi="Trebuchet MS" w:cs="Arial"/>
                  </w:rPr>
                </w:rPrChange>
              </w:rPr>
              <w:t>6</w:t>
            </w:r>
            <w:r w:rsidRPr="00392BD2">
              <w:rPr>
                <w:rFonts w:ascii="Trebuchet MS" w:hAnsi="Trebuchet MS" w:cs="Arial"/>
                <w:sz w:val="18"/>
                <w:szCs w:val="18"/>
                <w:rPrChange w:id="13970" w:author="Alina Armasu" w:date="2015-10-04T19:59:00Z">
                  <w:rPr>
                    <w:rFonts w:ascii="Trebuchet MS" w:hAnsi="Trebuchet MS" w:cs="Arial"/>
                  </w:rPr>
                </w:rPrChange>
              </w:rPr>
              <w:t xml:space="preserve"> euro/kwh</w:t>
            </w:r>
          </w:p>
        </w:tc>
        <w:tc>
          <w:tcPr>
            <w:tcW w:w="2593" w:type="dxa"/>
            <w:vAlign w:val="center"/>
          </w:tcPr>
          <w:p w14:paraId="10AF3088" w14:textId="4CDB97D1" w:rsidR="006E6E6D" w:rsidRPr="00392BD2" w:rsidRDefault="008F5592" w:rsidP="006E6E6D">
            <w:pPr>
              <w:tabs>
                <w:tab w:val="left" w:pos="851"/>
              </w:tabs>
              <w:spacing w:before="60" w:after="120" w:line="264" w:lineRule="auto"/>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sz w:val="18"/>
                <w:szCs w:val="18"/>
                <w:lang w:eastAsia="ro-RO"/>
                <w:rPrChange w:id="13971" w:author="Alina Armasu" w:date="2015-10-04T19:59:00Z">
                  <w:rPr>
                    <w:rFonts w:ascii="Trebuchet MS" w:hAnsi="Trebuchet MS" w:cs="Arial"/>
                    <w:sz w:val="20"/>
                    <w:szCs w:val="20"/>
                    <w:lang w:eastAsia="ro-RO"/>
                  </w:rPr>
                </w:rPrChange>
              </w:rPr>
            </w:pPr>
            <w:del w:id="13972" w:author="ALINA" w:date="2015-06-16T16:48:00Z">
              <w:r w:rsidRPr="00392BD2" w:rsidDel="00104302">
                <w:rPr>
                  <w:rFonts w:ascii="Trebuchet MS" w:hAnsi="Trebuchet MS" w:cs="Arial"/>
                  <w:sz w:val="18"/>
                  <w:szCs w:val="18"/>
                  <w:rPrChange w:id="13973" w:author="Alina Armasu" w:date="2015-10-04T19:59:00Z">
                    <w:rPr>
                      <w:rFonts w:ascii="Trebuchet MS" w:hAnsi="Trebuchet MS" w:cs="Arial"/>
                    </w:rPr>
                  </w:rPrChange>
                </w:rPr>
                <w:delText>812.416</w:delText>
              </w:r>
            </w:del>
            <w:ins w:id="13974" w:author="ALINA" w:date="2015-06-16T16:48:00Z">
              <w:r w:rsidR="00104302" w:rsidRPr="00392BD2">
                <w:rPr>
                  <w:rFonts w:ascii="Trebuchet MS" w:hAnsi="Trebuchet MS" w:cs="Arial"/>
                  <w:sz w:val="18"/>
                  <w:szCs w:val="18"/>
                  <w:rPrChange w:id="13975" w:author="Alina Armasu" w:date="2015-10-04T19:59:00Z">
                    <w:rPr>
                      <w:rFonts w:ascii="Trebuchet MS" w:hAnsi="Trebuchet MS" w:cs="Arial"/>
                    </w:rPr>
                  </w:rPrChange>
                </w:rPr>
                <w:t>820.301</w:t>
              </w:r>
            </w:ins>
          </w:p>
        </w:tc>
      </w:tr>
      <w:tr w:rsidR="006E6E6D" w:rsidRPr="00392BD2" w14:paraId="1650519F" w14:textId="77777777" w:rsidTr="006E3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1" w:type="dxa"/>
            <w:vAlign w:val="center"/>
          </w:tcPr>
          <w:p w14:paraId="21BFA5E7" w14:textId="77777777" w:rsidR="006E6E6D" w:rsidRPr="00392BD2" w:rsidRDefault="006E6E6D" w:rsidP="006E6E6D">
            <w:pPr>
              <w:tabs>
                <w:tab w:val="left" w:pos="851"/>
              </w:tabs>
              <w:spacing w:before="60" w:after="120" w:line="264" w:lineRule="auto"/>
              <w:jc w:val="center"/>
              <w:rPr>
                <w:rFonts w:ascii="Trebuchet MS" w:hAnsi="Trebuchet MS" w:cs="Arial"/>
                <w:b w:val="0"/>
                <w:sz w:val="18"/>
                <w:szCs w:val="18"/>
                <w:lang w:eastAsia="ro-RO"/>
                <w:rPrChange w:id="13976" w:author="Alina Armasu" w:date="2015-10-04T19:59:00Z">
                  <w:rPr>
                    <w:rFonts w:ascii="Trebuchet MS" w:hAnsi="Trebuchet MS" w:cs="Arial"/>
                    <w:b w:val="0"/>
                    <w:sz w:val="20"/>
                    <w:szCs w:val="20"/>
                    <w:lang w:eastAsia="ro-RO"/>
                  </w:rPr>
                </w:rPrChange>
              </w:rPr>
            </w:pPr>
            <w:r w:rsidRPr="00392BD2">
              <w:rPr>
                <w:rFonts w:ascii="Trebuchet MS" w:hAnsi="Trebuchet MS" w:cs="Arial"/>
                <w:sz w:val="18"/>
                <w:szCs w:val="18"/>
                <w:rPrChange w:id="13977" w:author="Alina Armasu" w:date="2015-10-04T19:59:00Z">
                  <w:rPr>
                    <w:rFonts w:ascii="Trebuchet MS" w:hAnsi="Trebuchet MS" w:cs="Arial"/>
                  </w:rPr>
                </w:rPrChange>
              </w:rPr>
              <w:lastRenderedPageBreak/>
              <w:t>Economie de energie</w:t>
            </w:r>
          </w:p>
        </w:tc>
        <w:tc>
          <w:tcPr>
            <w:tcW w:w="1130" w:type="dxa"/>
            <w:vAlign w:val="center"/>
          </w:tcPr>
          <w:p w14:paraId="504C4910" w14:textId="77777777" w:rsidR="006E6E6D" w:rsidRPr="00392BD2" w:rsidRDefault="006E6E6D" w:rsidP="006E6E6D">
            <w:pPr>
              <w:tabs>
                <w:tab w:val="left" w:pos="851"/>
              </w:tabs>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lang w:eastAsia="ro-RO"/>
                <w:rPrChange w:id="13978" w:author="Alina Armasu" w:date="2015-10-04T19:59:00Z">
                  <w:rPr>
                    <w:rFonts w:ascii="Trebuchet MS" w:hAnsi="Trebuchet MS" w:cs="Arial"/>
                    <w:sz w:val="20"/>
                    <w:szCs w:val="20"/>
                    <w:lang w:eastAsia="ro-RO"/>
                  </w:rPr>
                </w:rPrChange>
              </w:rPr>
            </w:pPr>
            <w:r w:rsidRPr="00392BD2">
              <w:rPr>
                <w:rFonts w:ascii="Trebuchet MS" w:hAnsi="Trebuchet MS" w:cs="Arial"/>
                <w:sz w:val="18"/>
                <w:szCs w:val="18"/>
                <w:rPrChange w:id="13979" w:author="Alina Armasu" w:date="2015-10-04T19:59:00Z">
                  <w:rPr>
                    <w:rFonts w:ascii="Trebuchet MS" w:hAnsi="Trebuchet MS" w:cs="Arial"/>
                  </w:rPr>
                </w:rPrChange>
              </w:rPr>
              <w:t>euro</w:t>
            </w:r>
          </w:p>
        </w:tc>
        <w:tc>
          <w:tcPr>
            <w:tcW w:w="2628" w:type="dxa"/>
            <w:vAlign w:val="center"/>
          </w:tcPr>
          <w:p w14:paraId="199BC2DB" w14:textId="77777777" w:rsidR="006E6E6D" w:rsidRPr="00392BD2" w:rsidRDefault="006E6E6D" w:rsidP="006E6E6D">
            <w:pPr>
              <w:tabs>
                <w:tab w:val="left" w:pos="851"/>
              </w:tabs>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lang w:eastAsia="ro-RO"/>
                <w:rPrChange w:id="13980" w:author="Alina Armasu" w:date="2015-10-04T19:59:00Z">
                  <w:rPr>
                    <w:rFonts w:ascii="Trebuchet MS" w:hAnsi="Trebuchet MS" w:cs="Arial"/>
                    <w:sz w:val="20"/>
                    <w:szCs w:val="20"/>
                    <w:lang w:eastAsia="ro-RO"/>
                  </w:rPr>
                </w:rPrChange>
              </w:rPr>
            </w:pPr>
          </w:p>
        </w:tc>
        <w:tc>
          <w:tcPr>
            <w:tcW w:w="2593" w:type="dxa"/>
            <w:vAlign w:val="center"/>
          </w:tcPr>
          <w:p w14:paraId="078F0F73" w14:textId="5C8867BB" w:rsidR="006E6E6D" w:rsidRPr="00392BD2" w:rsidRDefault="008F5592" w:rsidP="006E6E6D">
            <w:pPr>
              <w:tabs>
                <w:tab w:val="left" w:pos="851"/>
              </w:tabs>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lang w:eastAsia="ro-RO"/>
                <w:rPrChange w:id="13981" w:author="Alina Armasu" w:date="2015-10-04T19:59:00Z">
                  <w:rPr>
                    <w:rFonts w:ascii="Trebuchet MS" w:hAnsi="Trebuchet MS" w:cs="Arial"/>
                    <w:sz w:val="20"/>
                    <w:szCs w:val="20"/>
                    <w:lang w:eastAsia="ro-RO"/>
                  </w:rPr>
                </w:rPrChange>
              </w:rPr>
            </w:pPr>
            <w:del w:id="13982" w:author="ALINA" w:date="2015-06-16T16:47:00Z">
              <w:r w:rsidRPr="00392BD2" w:rsidDel="00104302">
                <w:rPr>
                  <w:rFonts w:ascii="Trebuchet MS" w:hAnsi="Trebuchet MS" w:cs="Arial"/>
                  <w:sz w:val="18"/>
                  <w:szCs w:val="18"/>
                  <w:rPrChange w:id="13983" w:author="Alina Armasu" w:date="2015-10-04T19:59:00Z">
                    <w:rPr>
                      <w:rFonts w:ascii="Trebuchet MS" w:hAnsi="Trebuchet MS" w:cs="Arial"/>
                    </w:rPr>
                  </w:rPrChange>
                </w:rPr>
                <w:delText>517.802</w:delText>
              </w:r>
            </w:del>
            <w:ins w:id="13984" w:author="ALINA" w:date="2015-06-16T16:47:00Z">
              <w:r w:rsidR="00104302" w:rsidRPr="00392BD2">
                <w:rPr>
                  <w:rFonts w:ascii="Trebuchet MS" w:hAnsi="Trebuchet MS" w:cs="Arial"/>
                  <w:sz w:val="18"/>
                  <w:szCs w:val="18"/>
                  <w:rPrChange w:id="13985" w:author="Alina Armasu" w:date="2015-10-04T19:59:00Z">
                    <w:rPr>
                      <w:rFonts w:ascii="Trebuchet MS" w:hAnsi="Trebuchet MS" w:cs="Arial"/>
                    </w:rPr>
                  </w:rPrChange>
                </w:rPr>
                <w:t>522.686</w:t>
              </w:r>
            </w:ins>
          </w:p>
        </w:tc>
      </w:tr>
    </w:tbl>
    <w:p w14:paraId="225805FF" w14:textId="77777777" w:rsidR="006E6E6D" w:rsidRPr="00425A37" w:rsidRDefault="006E6E6D" w:rsidP="006E6E6D">
      <w:pPr>
        <w:spacing w:before="60" w:after="120" w:line="264" w:lineRule="auto"/>
        <w:jc w:val="both"/>
        <w:rPr>
          <w:rFonts w:ascii="Trebuchet MS" w:hAnsi="Trebuchet MS"/>
          <w:i/>
          <w:lang w:eastAsia="ar-SA"/>
        </w:rPr>
      </w:pPr>
      <w:r w:rsidRPr="00425A37">
        <w:rPr>
          <w:rFonts w:ascii="Trebuchet MS" w:hAnsi="Trebuchet MS"/>
          <w:i/>
          <w:lang w:eastAsia="ar-SA"/>
        </w:rPr>
        <w:t>*Pretul pe Gcal este cel estimat in anul 2016, primul an de operare a proiectului.</w:t>
      </w:r>
    </w:p>
    <w:p w14:paraId="7B4F2F1B" w14:textId="0553F259" w:rsidR="006E31B1" w:rsidRPr="00425A37" w:rsidRDefault="006E31B1" w:rsidP="006E31B1">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 xml:space="preserve">Calcul detaliat al acestor beneficii este prezentat în </w:t>
      </w:r>
      <w:r w:rsidR="006736A3" w:rsidRPr="00425A37">
        <w:rPr>
          <w:rFonts w:ascii="Trebuchet MS" w:hAnsi="Trebuchet MS"/>
          <w:i/>
        </w:rPr>
        <w:t>Modelul Financiar (</w:t>
      </w:r>
      <w:del w:id="13986" w:author="ALINA" w:date="2015-06-15T16:09:00Z">
        <w:r w:rsidR="006C0798" w:rsidDel="00EE22EB">
          <w:rPr>
            <w:rFonts w:ascii="Trebuchet MS" w:hAnsi="Trebuchet MS"/>
            <w:i/>
          </w:rPr>
          <w:delText>CBA_DH_TM_rev1_V8</w:delText>
        </w:r>
      </w:del>
      <w:ins w:id="13987" w:author="ALINA" w:date="2015-06-15T16:09:00Z">
        <w:del w:id="13988" w:author="Alina Armasu" w:date="2015-08-10T11:18:00Z">
          <w:r w:rsidR="00EE22EB" w:rsidDel="00AA3DE1">
            <w:rPr>
              <w:rFonts w:ascii="Trebuchet MS" w:hAnsi="Trebuchet MS"/>
              <w:i/>
            </w:rPr>
            <w:delText>CBA_DH_TM_rev2_V1</w:delText>
          </w:r>
        </w:del>
      </w:ins>
      <w:ins w:id="13989" w:author="Alina Armasu" w:date="2015-10-04T09:22:00Z">
        <w:r w:rsidR="00990BDF">
          <w:rPr>
            <w:rFonts w:ascii="Trebuchet MS" w:hAnsi="Trebuchet MS"/>
            <w:i/>
          </w:rPr>
          <w:t>CBA_DH_TM_rev4_V1</w:t>
        </w:r>
      </w:ins>
      <w:r w:rsidR="006736A3" w:rsidRPr="00425A37">
        <w:rPr>
          <w:rFonts w:ascii="Trebuchet MS" w:hAnsi="Trebuchet MS"/>
          <w:i/>
        </w:rPr>
        <w:t>)</w:t>
      </w:r>
      <w:r w:rsidRPr="00425A37">
        <w:rPr>
          <w:rFonts w:ascii="Trebuchet MS" w:hAnsi="Trebuchet MS" w:cs="Arial"/>
        </w:rPr>
        <w:t>.</w:t>
      </w:r>
    </w:p>
    <w:p w14:paraId="25EADB2F" w14:textId="77777777" w:rsidR="006E6E6D" w:rsidRPr="00425A37" w:rsidRDefault="006E6E6D" w:rsidP="006E6E6D">
      <w:pPr>
        <w:spacing w:before="60" w:after="120" w:line="264" w:lineRule="auto"/>
        <w:jc w:val="both"/>
        <w:rPr>
          <w:rFonts w:ascii="Trebuchet MS" w:hAnsi="Trebuchet MS"/>
          <w:lang w:eastAsia="ar-SA"/>
        </w:rPr>
      </w:pPr>
    </w:p>
    <w:p w14:paraId="2372FC03" w14:textId="77777777" w:rsidR="006E31B1" w:rsidRPr="00EB2F7F" w:rsidRDefault="006E31B1" w:rsidP="000B1F0F">
      <w:pPr>
        <w:pStyle w:val="ListParagraph"/>
        <w:numPr>
          <w:ilvl w:val="1"/>
          <w:numId w:val="73"/>
        </w:numPr>
        <w:spacing w:before="60" w:after="120" w:line="264" w:lineRule="auto"/>
        <w:contextualSpacing w:val="0"/>
        <w:rPr>
          <w:rFonts w:ascii="Trebuchet MS" w:hAnsi="Trebuchet MS" w:cs="Arial"/>
          <w:sz w:val="20"/>
        </w:rPr>
      </w:pPr>
      <w:r w:rsidRPr="00EB2F7F">
        <w:rPr>
          <w:rFonts w:ascii="Trebuchet MS" w:hAnsi="Trebuchet MS" w:cs="Arial"/>
          <w:sz w:val="20"/>
        </w:rPr>
        <w:t>Beneficii din evitarea deconectărilor</w:t>
      </w:r>
    </w:p>
    <w:p w14:paraId="244AE386" w14:textId="77777777" w:rsidR="006E31B1" w:rsidRPr="00425A37" w:rsidRDefault="006E31B1" w:rsidP="006E31B1">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Având în vedere că scenariul fără proiect ia în considerare un număr anual de deconectări (ca efect al lipsei calității serviciului de termoficare și al disconfortului resimțit de populația care rămâne conectată la rețelele care nu se reabilitează dar necesită reabilitare), au fost estimate următoarele beneficii:</w:t>
      </w:r>
    </w:p>
    <w:p w14:paraId="68075CC0" w14:textId="77777777" w:rsidR="006E31B1" w:rsidRPr="00425A37" w:rsidRDefault="006E31B1" w:rsidP="00164582">
      <w:pPr>
        <w:pStyle w:val="ListParagraph"/>
        <w:numPr>
          <w:ilvl w:val="0"/>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t>Economie de combustibil (gaz natural) la consumatorii pentru care se evită debranșarea, economie obținută prin evitarea utilizării centralelor de apartament (s-a utilizat ipoteza că cei care s-ar debranșa ar folosi centrale de individuale cu funcționare pe gaze naturale);</w:t>
      </w:r>
    </w:p>
    <w:p w14:paraId="7D7E201E" w14:textId="77777777" w:rsidR="006E31B1" w:rsidRPr="00425A37" w:rsidRDefault="006E31B1" w:rsidP="00164582">
      <w:pPr>
        <w:pStyle w:val="ListParagraph"/>
        <w:numPr>
          <w:ilvl w:val="0"/>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t>Economie de energie electrică evitată a se consuma de centralele individuale care nu se mai instalează;</w:t>
      </w:r>
    </w:p>
    <w:p w14:paraId="6AA30E17" w14:textId="0759518F" w:rsidR="006E31B1" w:rsidRPr="00425A37" w:rsidRDefault="006E31B1" w:rsidP="00164582">
      <w:pPr>
        <w:pStyle w:val="ListParagraph"/>
        <w:numPr>
          <w:ilvl w:val="0"/>
          <w:numId w:val="59"/>
        </w:numPr>
        <w:spacing w:before="60" w:after="120" w:line="264" w:lineRule="auto"/>
        <w:jc w:val="both"/>
        <w:rPr>
          <w:rFonts w:ascii="Trebuchet MS" w:hAnsi="Trebuchet MS" w:cs="Arial"/>
          <w:b w:val="0"/>
          <w:sz w:val="20"/>
        </w:rPr>
      </w:pPr>
      <w:r w:rsidRPr="00425A37">
        <w:rPr>
          <w:rFonts w:ascii="Trebuchet MS" w:hAnsi="Trebuchet MS" w:cs="Arial"/>
          <w:b w:val="0"/>
          <w:sz w:val="20"/>
        </w:rPr>
        <w:t>Economii de CO2, SO2, NOx și pulberi rezultate din economia de combustibil menționată mai sus;</w:t>
      </w:r>
    </w:p>
    <w:p w14:paraId="0C60777A" w14:textId="77777777" w:rsidR="006E31B1" w:rsidRDefault="006E31B1" w:rsidP="00164582">
      <w:pPr>
        <w:pStyle w:val="ListParagraph"/>
        <w:numPr>
          <w:ilvl w:val="0"/>
          <w:numId w:val="59"/>
        </w:numPr>
        <w:spacing w:before="60" w:after="120" w:line="264" w:lineRule="auto"/>
        <w:jc w:val="both"/>
        <w:rPr>
          <w:ins w:id="13990" w:author="ALINA" w:date="2015-06-15T20:00:00Z"/>
          <w:rFonts w:ascii="Trebuchet MS" w:hAnsi="Trebuchet MS" w:cs="Arial"/>
          <w:b w:val="0"/>
          <w:sz w:val="20"/>
        </w:rPr>
      </w:pPr>
      <w:r w:rsidRPr="00425A37">
        <w:rPr>
          <w:rFonts w:ascii="Trebuchet MS" w:hAnsi="Trebuchet MS" w:cs="Arial"/>
          <w:b w:val="0"/>
          <w:sz w:val="20"/>
        </w:rPr>
        <w:t>Economie de costuri de întreținere și mentenenață, precum și economii de costuri de înlocuire pentru centralele pe gaze naturale care nu se mai instalează.</w:t>
      </w:r>
    </w:p>
    <w:p w14:paraId="79759C4C" w14:textId="77777777" w:rsidR="000B715A" w:rsidRDefault="000B715A">
      <w:pPr>
        <w:spacing w:before="60" w:after="120" w:line="264" w:lineRule="auto"/>
        <w:jc w:val="both"/>
        <w:rPr>
          <w:ins w:id="13991" w:author="Alina Armasu" w:date="2015-09-09T08:58:00Z"/>
          <w:rFonts w:ascii="Trebuchet MS" w:hAnsi="Trebuchet MS" w:cs="Arial"/>
          <w:i/>
        </w:rPr>
        <w:pPrChange w:id="13992" w:author="Alina Armasu" w:date="2015-09-09T08:58:00Z">
          <w:pPr>
            <w:pStyle w:val="ListParagraph"/>
            <w:numPr>
              <w:numId w:val="59"/>
            </w:numPr>
            <w:spacing w:before="60" w:after="120" w:line="264" w:lineRule="auto"/>
            <w:ind w:left="567" w:hanging="283"/>
            <w:jc w:val="both"/>
          </w:pPr>
        </w:pPrChange>
      </w:pPr>
    </w:p>
    <w:p w14:paraId="31DB76C4" w14:textId="1BDEAF68" w:rsidR="004E2810" w:rsidRPr="00E11C2D" w:rsidDel="000B715A" w:rsidRDefault="004E2810">
      <w:pPr>
        <w:spacing w:before="60" w:after="120" w:line="264" w:lineRule="auto"/>
        <w:jc w:val="both"/>
        <w:rPr>
          <w:ins w:id="13993" w:author="ALINA" w:date="2015-06-15T20:04:00Z"/>
          <w:del w:id="13994" w:author="Alina Armasu" w:date="2015-09-09T08:57:00Z"/>
          <w:rFonts w:ascii="Trebuchet MS" w:hAnsi="Trebuchet MS" w:cs="Arial"/>
          <w:i/>
          <w:rPrChange w:id="13995" w:author="Lia Micluti" w:date="2015-11-25T12:44:00Z">
            <w:rPr>
              <w:ins w:id="13996" w:author="ALINA" w:date="2015-06-15T20:04:00Z"/>
              <w:del w:id="13997" w:author="Alina Armasu" w:date="2015-09-09T08:57:00Z"/>
              <w:rFonts w:ascii="Trebuchet MS" w:hAnsi="Trebuchet MS" w:cs="Arial"/>
            </w:rPr>
          </w:rPrChange>
        </w:rPr>
        <w:pPrChange w:id="13998" w:author="Alina Armasu" w:date="2015-09-09T08:58:00Z">
          <w:pPr>
            <w:pStyle w:val="ListParagraph"/>
            <w:numPr>
              <w:numId w:val="59"/>
            </w:numPr>
            <w:spacing w:before="60" w:after="120" w:line="264" w:lineRule="auto"/>
            <w:ind w:left="567" w:hanging="283"/>
            <w:jc w:val="both"/>
          </w:pPr>
        </w:pPrChange>
      </w:pPr>
      <w:ins w:id="13999" w:author="ALINA" w:date="2015-06-15T20:00:00Z">
        <w:r w:rsidRPr="00E11C2D">
          <w:rPr>
            <w:rFonts w:ascii="Trebuchet MS" w:hAnsi="Trebuchet MS" w:cs="Arial"/>
            <w:i/>
            <w:rPrChange w:id="14000" w:author="Lia Micluti" w:date="2015-11-25T12:44:00Z">
              <w:rPr>
                <w:rFonts w:ascii="Trebuchet MS" w:hAnsi="Trebuchet MS" w:cs="Arial"/>
                <w:b w:val="0"/>
                <w:highlight w:val="yellow"/>
              </w:rPr>
            </w:rPrChange>
          </w:rPr>
          <w:t xml:space="preserve">Nota: </w:t>
        </w:r>
      </w:ins>
      <w:ins w:id="14001" w:author="Alina Armasu" w:date="2015-09-09T08:57:00Z">
        <w:r w:rsidR="000B715A" w:rsidRPr="005A7620">
          <w:rPr>
            <w:rFonts w:ascii="Trebuchet MS" w:hAnsi="Trebuchet MS" w:cs="Arial"/>
            <w:i/>
          </w:rPr>
          <w:t xml:space="preserve">Calculul </w:t>
        </w:r>
      </w:ins>
      <w:ins w:id="14002" w:author="ALINA" w:date="2015-06-15T20:00:00Z">
        <w:del w:id="14003" w:author="Alina Armasu" w:date="2015-09-09T08:57:00Z">
          <w:r w:rsidRPr="00E11C2D" w:rsidDel="000B715A">
            <w:rPr>
              <w:rFonts w:ascii="Trebuchet MS" w:hAnsi="Trebuchet MS" w:cs="Arial"/>
              <w:i/>
              <w:rPrChange w:id="14004" w:author="Lia Micluti" w:date="2015-11-25T12:44:00Z">
                <w:rPr>
                  <w:rFonts w:ascii="Trebuchet MS" w:hAnsi="Trebuchet MS" w:cs="Arial"/>
                  <w:highlight w:val="yellow"/>
                </w:rPr>
              </w:rPrChange>
            </w:rPr>
            <w:delText xml:space="preserve">Economia de emisii CO2 calculata pentru anul 2016 (primul an de operare) </w:delText>
          </w:r>
        </w:del>
      </w:ins>
      <w:ins w:id="14005" w:author="ALINA" w:date="2015-06-15T20:01:00Z">
        <w:del w:id="14006" w:author="Alina Armasu" w:date="2015-09-09T08:57:00Z">
          <w:r w:rsidRPr="00E11C2D" w:rsidDel="000B715A">
            <w:rPr>
              <w:rFonts w:ascii="Trebuchet MS" w:hAnsi="Trebuchet MS" w:cs="Arial"/>
              <w:i/>
              <w:rPrChange w:id="14007" w:author="Lia Micluti" w:date="2015-11-25T12:44:00Z">
                <w:rPr>
                  <w:rFonts w:ascii="Trebuchet MS" w:hAnsi="Trebuchet MS" w:cs="Arial"/>
                  <w:b w:val="0"/>
                  <w:highlight w:val="yellow"/>
                </w:rPr>
              </w:rPrChange>
            </w:rPr>
            <w:delText>si</w:delText>
          </w:r>
        </w:del>
      </w:ins>
      <w:ins w:id="14008" w:author="ALINA" w:date="2015-06-15T20:00:00Z">
        <w:del w:id="14009" w:author="Alina Armasu" w:date="2015-09-09T08:57:00Z">
          <w:r w:rsidRPr="00E11C2D" w:rsidDel="000B715A">
            <w:rPr>
              <w:rFonts w:ascii="Trebuchet MS" w:hAnsi="Trebuchet MS" w:cs="Arial"/>
              <w:i/>
              <w:rPrChange w:id="14010" w:author="Lia Micluti" w:date="2015-11-25T12:44:00Z">
                <w:rPr>
                  <w:rFonts w:ascii="Trebuchet MS" w:hAnsi="Trebuchet MS" w:cs="Arial"/>
                  <w:highlight w:val="yellow"/>
                </w:rPr>
              </w:rPrChange>
            </w:rPr>
            <w:delText xml:space="preserve"> inregistrat</w:delText>
          </w:r>
        </w:del>
      </w:ins>
      <w:ins w:id="14011" w:author="ALINA" w:date="2015-06-15T20:01:00Z">
        <w:del w:id="14012" w:author="Alina Armasu" w:date="2015-09-09T08:57:00Z">
          <w:r w:rsidRPr="00E11C2D" w:rsidDel="000B715A">
            <w:rPr>
              <w:rFonts w:ascii="Trebuchet MS" w:hAnsi="Trebuchet MS" w:cs="Arial"/>
              <w:i/>
              <w:rPrChange w:id="14013" w:author="Lia Micluti" w:date="2015-11-25T12:44:00Z">
                <w:rPr>
                  <w:rFonts w:ascii="Trebuchet MS" w:hAnsi="Trebuchet MS" w:cs="Arial"/>
                  <w:b w:val="0"/>
                  <w:highlight w:val="yellow"/>
                </w:rPr>
              </w:rPrChange>
            </w:rPr>
            <w:delText>a</w:delText>
          </w:r>
        </w:del>
      </w:ins>
      <w:ins w:id="14014" w:author="ALINA" w:date="2015-06-15T20:00:00Z">
        <w:del w:id="14015" w:author="Alina Armasu" w:date="2015-09-09T08:57:00Z">
          <w:r w:rsidRPr="00E11C2D" w:rsidDel="000B715A">
            <w:rPr>
              <w:rFonts w:ascii="Trebuchet MS" w:hAnsi="Trebuchet MS" w:cs="Arial"/>
              <w:i/>
              <w:rPrChange w:id="14016" w:author="Lia Micluti" w:date="2015-11-25T12:44:00Z">
                <w:rPr>
                  <w:rFonts w:ascii="Trebuchet MS" w:hAnsi="Trebuchet MS" w:cs="Arial"/>
                  <w:highlight w:val="yellow"/>
                </w:rPr>
              </w:rPrChange>
            </w:rPr>
            <w:delText xml:space="preserve"> de gospodariile care s-ar deconecta de la sistemul centralizat de termoficare si ar trece la sistemele de incalzire individuala, </w:delText>
          </w:r>
        </w:del>
      </w:ins>
      <w:ins w:id="14017" w:author="ALINA" w:date="2015-06-15T20:01:00Z">
        <w:del w:id="14018" w:author="Alina Armasu" w:date="2015-09-09T08:57:00Z">
          <w:r w:rsidRPr="00E11C2D" w:rsidDel="000B715A">
            <w:rPr>
              <w:rFonts w:ascii="Trebuchet MS" w:hAnsi="Trebuchet MS" w:cs="Arial"/>
              <w:i/>
              <w:rPrChange w:id="14019" w:author="Lia Micluti" w:date="2015-11-25T12:44:00Z">
                <w:rPr>
                  <w:rFonts w:ascii="Trebuchet MS" w:hAnsi="Trebuchet MS" w:cs="Arial"/>
                  <w:b w:val="0"/>
                  <w:highlight w:val="yellow"/>
                </w:rPr>
              </w:rPrChange>
            </w:rPr>
            <w:delText>este</w:delText>
          </w:r>
        </w:del>
      </w:ins>
      <w:ins w:id="14020" w:author="ALINA" w:date="2015-06-15T20:00:00Z">
        <w:del w:id="14021" w:author="Alina Armasu" w:date="2015-09-09T08:57:00Z">
          <w:r w:rsidRPr="00E11C2D" w:rsidDel="000B715A">
            <w:rPr>
              <w:rFonts w:ascii="Trebuchet MS" w:hAnsi="Trebuchet MS" w:cs="Arial"/>
              <w:i/>
              <w:rPrChange w:id="14022" w:author="Lia Micluti" w:date="2015-11-25T12:44:00Z">
                <w:rPr>
                  <w:rFonts w:ascii="Trebuchet MS" w:hAnsi="Trebuchet MS" w:cs="Arial"/>
                  <w:highlight w:val="yellow"/>
                </w:rPr>
              </w:rPrChange>
            </w:rPr>
            <w:delText xml:space="preserve"> de </w:delText>
          </w:r>
          <w:r w:rsidRPr="00E11C2D" w:rsidDel="000B715A">
            <w:rPr>
              <w:rFonts w:ascii="Trebuchet MS" w:hAnsi="Trebuchet MS" w:cs="Arial"/>
              <w:b/>
              <w:i/>
              <w:rPrChange w:id="14023" w:author="Lia Micluti" w:date="2015-11-25T12:44:00Z">
                <w:rPr>
                  <w:rFonts w:ascii="Trebuchet MS" w:hAnsi="Trebuchet MS" w:cs="Arial"/>
                  <w:highlight w:val="yellow"/>
                </w:rPr>
              </w:rPrChange>
            </w:rPr>
            <w:delText>4</w:delText>
          </w:r>
          <w:r w:rsidRPr="00E11C2D" w:rsidDel="000B715A">
            <w:rPr>
              <w:rFonts w:ascii="Trebuchet MS" w:hAnsi="Trebuchet MS" w:cs="Arial"/>
              <w:i/>
              <w:rPrChange w:id="14024" w:author="Lia Micluti" w:date="2015-11-25T12:44:00Z">
                <w:rPr>
                  <w:rFonts w:ascii="Trebuchet MS" w:hAnsi="Trebuchet MS" w:cs="Arial"/>
                  <w:highlight w:val="yellow"/>
                </w:rPr>
              </w:rPrChange>
            </w:rPr>
            <w:delText>.</w:delText>
          </w:r>
          <w:r w:rsidRPr="00E11C2D" w:rsidDel="000B715A">
            <w:rPr>
              <w:rFonts w:ascii="Trebuchet MS" w:hAnsi="Trebuchet MS" w:cs="Arial"/>
              <w:b/>
              <w:i/>
              <w:rPrChange w:id="14025" w:author="Lia Micluti" w:date="2015-11-25T12:44:00Z">
                <w:rPr>
                  <w:rFonts w:ascii="Trebuchet MS" w:hAnsi="Trebuchet MS" w:cs="Arial"/>
                  <w:highlight w:val="yellow"/>
                </w:rPr>
              </w:rPrChange>
            </w:rPr>
            <w:delText>3</w:delText>
          </w:r>
        </w:del>
      </w:ins>
      <w:ins w:id="14026" w:author="ALINA" w:date="2015-06-16T16:49:00Z">
        <w:del w:id="14027" w:author="Alina Armasu" w:date="2015-09-09T08:57:00Z">
          <w:r w:rsidR="003163B7" w:rsidRPr="00E11C2D" w:rsidDel="000B715A">
            <w:rPr>
              <w:rFonts w:ascii="Trebuchet MS" w:hAnsi="Trebuchet MS" w:cs="Arial"/>
              <w:b/>
              <w:i/>
              <w:rPrChange w:id="14028" w:author="Lia Micluti" w:date="2015-11-25T12:44:00Z">
                <w:rPr>
                  <w:rFonts w:ascii="Trebuchet MS" w:hAnsi="Trebuchet MS" w:cs="Arial"/>
                  <w:i/>
                  <w:highlight w:val="yellow"/>
                </w:rPr>
              </w:rPrChange>
            </w:rPr>
            <w:delText>44</w:delText>
          </w:r>
        </w:del>
      </w:ins>
      <w:ins w:id="14029" w:author="ALINA" w:date="2015-06-15T20:00:00Z">
        <w:del w:id="14030" w:author="Alina Armasu" w:date="2015-09-09T08:57:00Z">
          <w:r w:rsidRPr="00E11C2D" w:rsidDel="000B715A">
            <w:rPr>
              <w:rFonts w:ascii="Trebuchet MS" w:hAnsi="Trebuchet MS" w:cs="Arial"/>
              <w:i/>
              <w:rPrChange w:id="14031" w:author="Lia Micluti" w:date="2015-11-25T12:44:00Z">
                <w:rPr>
                  <w:rFonts w:ascii="Trebuchet MS" w:hAnsi="Trebuchet MS" w:cs="Arial"/>
                  <w:highlight w:val="yellow"/>
                </w:rPr>
              </w:rPrChange>
            </w:rPr>
            <w:delText xml:space="preserve"> t/an. Avand in vedere si pierderea de eficienta energetica inregistrata de gospodarii in eventualitatea debransarii de la sistemul centralizat, respectiv diferenta dintre eficienta energetica de 90% a unui sistem centralizat care functioneaza pe baza de gaze naturale si eficienta energetica a unei centrale individuale de apartament, de 86%, rezulta ca economia efectiva de emisii CO2, inregistrata de gospodariile care nu se debranseaza de la sistemul centralizat, este de 4.</w:delText>
          </w:r>
        </w:del>
      </w:ins>
      <w:ins w:id="14032" w:author="ALINA" w:date="2015-06-15T20:04:00Z">
        <w:del w:id="14033" w:author="Alina Armasu" w:date="2015-09-09T08:57:00Z">
          <w:r w:rsidRPr="00E11C2D" w:rsidDel="000B715A">
            <w:rPr>
              <w:rFonts w:ascii="Trebuchet MS" w:hAnsi="Trebuchet MS" w:cs="Arial"/>
              <w:i/>
              <w:rPrChange w:id="14034" w:author="Lia Micluti" w:date="2015-11-25T12:44:00Z">
                <w:rPr>
                  <w:rFonts w:ascii="Trebuchet MS" w:hAnsi="Trebuchet MS" w:cs="Arial"/>
                  <w:b w:val="0"/>
                  <w:highlight w:val="yellow"/>
                </w:rPr>
              </w:rPrChange>
            </w:rPr>
            <w:delText>1</w:delText>
          </w:r>
        </w:del>
      </w:ins>
      <w:ins w:id="14035" w:author="ALINA" w:date="2015-06-16T16:50:00Z">
        <w:del w:id="14036" w:author="Alina Armasu" w:date="2015-09-09T08:57:00Z">
          <w:r w:rsidR="003163B7" w:rsidRPr="00E11C2D" w:rsidDel="000B715A">
            <w:rPr>
              <w:rFonts w:ascii="Trebuchet MS" w:hAnsi="Trebuchet MS" w:cs="Arial"/>
              <w:i/>
              <w:rPrChange w:id="14037" w:author="Lia Micluti" w:date="2015-11-25T12:44:00Z">
                <w:rPr>
                  <w:rFonts w:ascii="Trebuchet MS" w:hAnsi="Trebuchet MS" w:cs="Arial"/>
                  <w:b w:val="0"/>
                  <w:i/>
                  <w:highlight w:val="yellow"/>
                </w:rPr>
              </w:rPrChange>
            </w:rPr>
            <w:delText>51</w:delText>
          </w:r>
        </w:del>
      </w:ins>
      <w:ins w:id="14038" w:author="ALINA" w:date="2015-06-15T20:00:00Z">
        <w:del w:id="14039" w:author="Alina Armasu" w:date="2015-09-09T08:57:00Z">
          <w:r w:rsidRPr="00E11C2D" w:rsidDel="000B715A">
            <w:rPr>
              <w:rFonts w:ascii="Trebuchet MS" w:hAnsi="Trebuchet MS" w:cs="Arial"/>
              <w:i/>
              <w:rPrChange w:id="14040" w:author="Lia Micluti" w:date="2015-11-25T12:44:00Z">
                <w:rPr>
                  <w:rFonts w:ascii="Trebuchet MS" w:hAnsi="Trebuchet MS" w:cs="Arial"/>
                  <w:highlight w:val="yellow"/>
                </w:rPr>
              </w:rPrChange>
            </w:rPr>
            <w:delText xml:space="preserve"> t/an</w:delText>
          </w:r>
        </w:del>
      </w:ins>
      <w:ins w:id="14041" w:author="ALINA" w:date="2015-06-15T20:04:00Z">
        <w:del w:id="14042" w:author="Alina Armasu" w:date="2015-09-09T08:57:00Z">
          <w:r w:rsidRPr="00E11C2D" w:rsidDel="000B715A">
            <w:rPr>
              <w:rFonts w:ascii="Trebuchet MS" w:hAnsi="Trebuchet MS" w:cs="Arial"/>
              <w:i/>
              <w:rPrChange w:id="14043" w:author="Lia Micluti" w:date="2015-11-25T12:44:00Z">
                <w:rPr>
                  <w:rFonts w:ascii="Trebuchet MS" w:hAnsi="Trebuchet MS" w:cs="Arial"/>
                  <w:b w:val="0"/>
                </w:rPr>
              </w:rPrChange>
            </w:rPr>
            <w:delText>.</w:delText>
          </w:r>
        </w:del>
      </w:ins>
    </w:p>
    <w:p w14:paraId="72F88092" w14:textId="4DC753F4" w:rsidR="004E2810" w:rsidRPr="003C2EAF" w:rsidRDefault="004E2810">
      <w:pPr>
        <w:spacing w:before="60" w:after="120" w:line="264" w:lineRule="auto"/>
        <w:jc w:val="both"/>
        <w:rPr>
          <w:rFonts w:ascii="Trebuchet MS" w:hAnsi="Trebuchet MS" w:cs="Arial"/>
          <w:b/>
          <w:i/>
          <w:rPrChange w:id="14044" w:author="ALINA" w:date="2015-06-15T20:07:00Z">
            <w:rPr>
              <w:b w:val="0"/>
            </w:rPr>
          </w:rPrChange>
        </w:rPr>
        <w:pPrChange w:id="14045" w:author="Alina Armasu" w:date="2015-09-09T08:58:00Z">
          <w:pPr>
            <w:pStyle w:val="ListParagraph"/>
            <w:numPr>
              <w:numId w:val="59"/>
            </w:numPr>
            <w:spacing w:before="60" w:after="120" w:line="264" w:lineRule="auto"/>
            <w:ind w:left="567" w:hanging="283"/>
            <w:jc w:val="both"/>
          </w:pPr>
        </w:pPrChange>
      </w:pPr>
      <w:ins w:id="14046" w:author="ALINA" w:date="2015-06-15T20:04:00Z">
        <w:del w:id="14047" w:author="Alina Armasu" w:date="2015-09-09T08:57:00Z">
          <w:r w:rsidRPr="00E11C2D" w:rsidDel="000B715A">
            <w:rPr>
              <w:rFonts w:ascii="Trebuchet MS" w:hAnsi="Trebuchet MS" w:cs="Arial"/>
              <w:i/>
              <w:rPrChange w:id="14048" w:author="Lia Micluti" w:date="2015-11-25T12:44:00Z">
                <w:rPr>
                  <w:rFonts w:ascii="Trebuchet MS" w:hAnsi="Trebuchet MS" w:cs="Arial"/>
                  <w:b w:val="0"/>
                </w:rPr>
              </w:rPrChange>
            </w:rPr>
            <w:delText xml:space="preserve">Economia totala de emisii CO2, calculata prin insumarea economiei de emisii CO2 inregistrata de sistemul SACET, ca urmare a implementarii lucrarilor de investitie, si a economiei de emisii CO2 inregistrata de gospodariile care nu se debranseaza de la sistemul centralizat, este de </w:delText>
          </w:r>
        </w:del>
      </w:ins>
      <w:ins w:id="14049" w:author="ALINA" w:date="2015-06-15T20:06:00Z">
        <w:del w:id="14050" w:author="Alina Armasu" w:date="2015-08-10T14:09:00Z">
          <w:r w:rsidR="003C2EAF" w:rsidRPr="00E11C2D" w:rsidDel="004947C8">
            <w:rPr>
              <w:rFonts w:ascii="Trebuchet MS" w:hAnsi="Trebuchet MS" w:cs="Arial"/>
              <w:i/>
              <w:rPrChange w:id="14051" w:author="Lia Micluti" w:date="2015-11-25T12:44:00Z">
                <w:rPr>
                  <w:rFonts w:ascii="Trebuchet MS" w:hAnsi="Trebuchet MS" w:cs="Arial"/>
                  <w:b w:val="0"/>
                </w:rPr>
              </w:rPrChange>
            </w:rPr>
            <w:delText>16.332</w:delText>
          </w:r>
        </w:del>
        <w:del w:id="14052" w:author="Alina Armasu" w:date="2015-09-09T08:57:00Z">
          <w:r w:rsidR="003C2EAF" w:rsidRPr="00E11C2D" w:rsidDel="000B715A">
            <w:rPr>
              <w:rFonts w:ascii="Trebuchet MS" w:hAnsi="Trebuchet MS" w:cs="Arial"/>
              <w:i/>
              <w:rPrChange w:id="14053" w:author="Lia Micluti" w:date="2015-11-25T12:44:00Z">
                <w:rPr>
                  <w:rFonts w:ascii="Trebuchet MS" w:hAnsi="Trebuchet MS" w:cs="Arial"/>
                  <w:b w:val="0"/>
                </w:rPr>
              </w:rPrChange>
            </w:rPr>
            <w:delText xml:space="preserve"> tone/an, calculata pentru anul 2016 (primul an de operare).</w:delText>
          </w:r>
        </w:del>
      </w:ins>
      <w:ins w:id="14054" w:author="Alina Armasu" w:date="2015-09-09T08:57:00Z">
        <w:r w:rsidR="000B715A" w:rsidRPr="005A7620">
          <w:rPr>
            <w:rFonts w:ascii="Trebuchet MS" w:hAnsi="Trebuchet MS" w:cs="Arial"/>
            <w:i/>
          </w:rPr>
          <w:t>economiil</w:t>
        </w:r>
      </w:ins>
      <w:ins w:id="14055" w:author="Alina Armasu" w:date="2015-09-09T08:58:00Z">
        <w:r w:rsidR="000B715A" w:rsidRPr="00E11C2D">
          <w:rPr>
            <w:rFonts w:ascii="Trebuchet MS" w:hAnsi="Trebuchet MS" w:cs="Arial"/>
            <w:i/>
            <w:rPrChange w:id="14056" w:author="Lia Micluti" w:date="2015-11-25T12:44:00Z">
              <w:rPr>
                <w:rFonts w:ascii="Trebuchet MS" w:hAnsi="Trebuchet MS" w:cs="Arial"/>
                <w:i/>
              </w:rPr>
            </w:rPrChange>
          </w:rPr>
          <w:t>or</w:t>
        </w:r>
      </w:ins>
      <w:ins w:id="14057" w:author="Alina Armasu" w:date="2015-09-09T08:57:00Z">
        <w:r w:rsidR="000B715A" w:rsidRPr="00E11C2D">
          <w:rPr>
            <w:rFonts w:ascii="Trebuchet MS" w:hAnsi="Trebuchet MS" w:cs="Arial"/>
            <w:i/>
            <w:rPrChange w:id="14058" w:author="Lia Micluti" w:date="2015-11-25T12:44:00Z">
              <w:rPr>
                <w:rFonts w:ascii="Trebuchet MS" w:hAnsi="Trebuchet MS" w:cs="Arial"/>
                <w:i/>
              </w:rPr>
            </w:rPrChange>
          </w:rPr>
          <w:t xml:space="preserve"> de combustibili si emisii de noxe este detaliat i</w:t>
        </w:r>
      </w:ins>
      <w:ins w:id="14059" w:author="Alina Armasu" w:date="2015-09-09T08:58:00Z">
        <w:r w:rsidR="000B715A" w:rsidRPr="00E11C2D">
          <w:rPr>
            <w:rFonts w:ascii="Trebuchet MS" w:hAnsi="Trebuchet MS" w:cs="Arial"/>
            <w:i/>
            <w:rPrChange w:id="14060" w:author="Lia Micluti" w:date="2015-11-25T12:44:00Z">
              <w:rPr>
                <w:rFonts w:ascii="Trebuchet MS" w:hAnsi="Trebuchet MS" w:cs="Arial"/>
                <w:i/>
              </w:rPr>
            </w:rPrChange>
          </w:rPr>
          <w:t>n Tabelul 4</w:t>
        </w:r>
      </w:ins>
      <w:ins w:id="14061" w:author="Alina Armasu" w:date="2015-10-04T20:00:00Z">
        <w:r w:rsidR="000457B7" w:rsidRPr="00E11C2D">
          <w:rPr>
            <w:rFonts w:ascii="Trebuchet MS" w:hAnsi="Trebuchet MS" w:cs="Arial"/>
            <w:i/>
            <w:rPrChange w:id="14062" w:author="Lia Micluti" w:date="2015-11-25T12:44:00Z">
              <w:rPr>
                <w:rFonts w:ascii="Trebuchet MS" w:hAnsi="Trebuchet MS" w:cs="Arial"/>
                <w:b w:val="0"/>
                <w:i/>
              </w:rPr>
            </w:rPrChange>
          </w:rPr>
          <w:t>9</w:t>
        </w:r>
      </w:ins>
      <w:ins w:id="14063" w:author="Alina Armasu" w:date="2015-09-09T08:58:00Z">
        <w:r w:rsidR="000B715A" w:rsidRPr="00E11C2D">
          <w:rPr>
            <w:rFonts w:ascii="Trebuchet MS" w:hAnsi="Trebuchet MS" w:cs="Arial"/>
            <w:i/>
            <w:rPrChange w:id="14064" w:author="Lia Micluti" w:date="2015-11-25T12:44:00Z">
              <w:rPr>
                <w:rFonts w:ascii="Trebuchet MS" w:hAnsi="Trebuchet MS" w:cs="Arial"/>
                <w:i/>
              </w:rPr>
            </w:rPrChange>
          </w:rPr>
          <w:t>.</w:t>
        </w:r>
      </w:ins>
    </w:p>
    <w:p w14:paraId="496C0914" w14:textId="06B56772" w:rsidR="006E31B1" w:rsidRPr="00425A37" w:rsidRDefault="006E31B1" w:rsidP="006E31B1">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 xml:space="preserve">Calcul detaliat al acestor beneficii este prezentat în </w:t>
      </w:r>
      <w:r w:rsidR="006736A3" w:rsidRPr="00425A37">
        <w:rPr>
          <w:rFonts w:ascii="Trebuchet MS" w:hAnsi="Trebuchet MS"/>
          <w:i/>
        </w:rPr>
        <w:t>Modelul Financiar (</w:t>
      </w:r>
      <w:del w:id="14065" w:author="ALINA" w:date="2015-06-15T16:09:00Z">
        <w:r w:rsidR="006C0798" w:rsidDel="00EE22EB">
          <w:rPr>
            <w:rFonts w:ascii="Trebuchet MS" w:hAnsi="Trebuchet MS"/>
            <w:i/>
          </w:rPr>
          <w:delText>CBA_DH_TM_rev1_V8</w:delText>
        </w:r>
      </w:del>
      <w:ins w:id="14066" w:author="ALINA" w:date="2015-06-15T16:09:00Z">
        <w:del w:id="14067" w:author="Alina Armasu" w:date="2015-08-10T11:18:00Z">
          <w:r w:rsidR="00EE22EB" w:rsidDel="00AA3DE1">
            <w:rPr>
              <w:rFonts w:ascii="Trebuchet MS" w:hAnsi="Trebuchet MS"/>
              <w:i/>
            </w:rPr>
            <w:delText>CBA_DH_TM_rev2_V1</w:delText>
          </w:r>
        </w:del>
      </w:ins>
      <w:ins w:id="14068" w:author="Alina Armasu" w:date="2015-10-04T09:22:00Z">
        <w:r w:rsidR="00990BDF">
          <w:rPr>
            <w:rFonts w:ascii="Trebuchet MS" w:hAnsi="Trebuchet MS"/>
            <w:i/>
          </w:rPr>
          <w:t>CBA_DH_TM_rev4_V1</w:t>
        </w:r>
      </w:ins>
      <w:r w:rsidR="006736A3" w:rsidRPr="00425A37">
        <w:rPr>
          <w:rFonts w:ascii="Trebuchet MS" w:hAnsi="Trebuchet MS"/>
          <w:i/>
        </w:rPr>
        <w:t>)</w:t>
      </w:r>
      <w:r w:rsidRPr="00425A37">
        <w:rPr>
          <w:rFonts w:ascii="Trebuchet MS" w:hAnsi="Trebuchet MS" w:cs="Arial"/>
        </w:rPr>
        <w:t>.</w:t>
      </w:r>
    </w:p>
    <w:p w14:paraId="3DE761DB" w14:textId="77777777" w:rsidR="006E6E6D" w:rsidRPr="00425A37" w:rsidRDefault="006E6E6D" w:rsidP="006E31B1">
      <w:pPr>
        <w:spacing w:before="60" w:after="120" w:line="264" w:lineRule="auto"/>
        <w:jc w:val="both"/>
        <w:rPr>
          <w:rFonts w:ascii="Trebuchet MS" w:hAnsi="Trebuchet MS"/>
          <w:lang w:eastAsia="ar-SA"/>
        </w:rPr>
      </w:pPr>
    </w:p>
    <w:p w14:paraId="089A8164" w14:textId="25F33E99" w:rsidR="006E31B1" w:rsidRPr="00EB2F7F" w:rsidRDefault="006E31B1" w:rsidP="000B1F0F">
      <w:pPr>
        <w:pStyle w:val="ListParagraph"/>
        <w:numPr>
          <w:ilvl w:val="1"/>
          <w:numId w:val="73"/>
        </w:numPr>
        <w:spacing w:before="60" w:after="120" w:line="264" w:lineRule="auto"/>
        <w:contextualSpacing w:val="0"/>
        <w:rPr>
          <w:rFonts w:ascii="Trebuchet MS" w:hAnsi="Trebuchet MS" w:cs="Arial"/>
          <w:sz w:val="20"/>
        </w:rPr>
      </w:pPr>
      <w:r w:rsidRPr="00EB2F7F">
        <w:rPr>
          <w:rFonts w:ascii="Trebuchet MS" w:hAnsi="Trebuchet MS" w:cs="Arial"/>
          <w:sz w:val="20"/>
        </w:rPr>
        <w:t xml:space="preserve">Beneficii din </w:t>
      </w:r>
      <w:r w:rsidR="00B25B02" w:rsidRPr="00EB2F7F">
        <w:rPr>
          <w:rFonts w:ascii="Trebuchet MS" w:hAnsi="Trebuchet MS" w:cs="Arial"/>
          <w:sz w:val="20"/>
        </w:rPr>
        <w:t>asigurarea furnizării de energie termică</w:t>
      </w:r>
    </w:p>
    <w:p w14:paraId="22CBE07C" w14:textId="5CA9BDF8" w:rsidR="006E31B1" w:rsidRPr="00425A37" w:rsidRDefault="006E31B1" w:rsidP="006E31B1">
      <w:pPr>
        <w:autoSpaceDE w:val="0"/>
        <w:autoSpaceDN w:val="0"/>
        <w:adjustRightInd w:val="0"/>
        <w:spacing w:before="60" w:after="120" w:line="264" w:lineRule="auto"/>
        <w:jc w:val="both"/>
        <w:rPr>
          <w:rFonts w:ascii="Trebuchet MS" w:hAnsi="Trebuchet MS" w:cs="Arial"/>
        </w:rPr>
      </w:pPr>
      <w:bookmarkStart w:id="14069" w:name="_Toc395243006"/>
      <w:r w:rsidRPr="00425A37">
        <w:rPr>
          <w:rFonts w:ascii="Trebuchet MS" w:hAnsi="Trebuchet MS" w:cs="Arial"/>
        </w:rPr>
        <w:t xml:space="preserve">Acest beneficiu are la baza </w:t>
      </w:r>
      <w:r w:rsidR="00237D16" w:rsidRPr="00425A37">
        <w:rPr>
          <w:rFonts w:ascii="Trebuchet MS" w:hAnsi="Trebuchet MS" w:cs="Arial"/>
        </w:rPr>
        <w:t xml:space="preserve">principiul </w:t>
      </w:r>
      <w:r w:rsidRPr="00425A37">
        <w:rPr>
          <w:rFonts w:ascii="Trebuchet MS" w:hAnsi="Trebuchet MS" w:cs="Arial"/>
        </w:rPr>
        <w:t>potrivit caruia, consumatorii conectati la sistemul centralizat de termoficare urbana beneficiaza, comparativ cu cei care au optat pentru sistemul de incalzire individuala, de un beneficiu suplimentar ca urmare a asigurarii furnizarii de energie termica, prin prevederea unui combustibil alternative sau a unui sistem de rezerva.</w:t>
      </w:r>
    </w:p>
    <w:p w14:paraId="3D884A4C" w14:textId="2FDDB91E" w:rsidR="006E31B1" w:rsidRPr="00425A37" w:rsidRDefault="006E31B1" w:rsidP="006E31B1">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Conform Jaspers, valoarea acestui beneficiu este de 10 euro/Mwh.</w:t>
      </w:r>
    </w:p>
    <w:p w14:paraId="786FFD23" w14:textId="6ACD9323" w:rsidR="006E31B1" w:rsidRPr="00425A37" w:rsidRDefault="006E31B1" w:rsidP="006E31B1">
      <w:pPr>
        <w:autoSpaceDE w:val="0"/>
        <w:autoSpaceDN w:val="0"/>
        <w:adjustRightInd w:val="0"/>
        <w:spacing w:before="60" w:after="120" w:line="264" w:lineRule="auto"/>
        <w:jc w:val="both"/>
        <w:rPr>
          <w:rFonts w:ascii="Trebuchet MS" w:hAnsi="Trebuchet MS" w:cs="Arial"/>
        </w:rPr>
      </w:pPr>
      <w:r w:rsidRPr="00425A37">
        <w:rPr>
          <w:rFonts w:ascii="Trebuchet MS" w:hAnsi="Trebuchet MS" w:cs="Arial"/>
        </w:rPr>
        <w:t xml:space="preserve">Calcul detaliat al acestor beneficii este prezentat în </w:t>
      </w:r>
      <w:r w:rsidR="006736A3" w:rsidRPr="00425A37">
        <w:rPr>
          <w:rFonts w:ascii="Trebuchet MS" w:hAnsi="Trebuchet MS"/>
          <w:i/>
        </w:rPr>
        <w:t>Modelul Financiar (</w:t>
      </w:r>
      <w:del w:id="14070" w:author="ALINA" w:date="2015-06-15T16:09:00Z">
        <w:r w:rsidR="006C0798" w:rsidDel="00EE22EB">
          <w:rPr>
            <w:rFonts w:ascii="Trebuchet MS" w:hAnsi="Trebuchet MS"/>
            <w:i/>
          </w:rPr>
          <w:delText>CBA_DH_TM_rev1_V8</w:delText>
        </w:r>
      </w:del>
      <w:ins w:id="14071" w:author="ALINA" w:date="2015-06-15T16:09:00Z">
        <w:del w:id="14072" w:author="Alina Armasu" w:date="2015-08-10T11:18:00Z">
          <w:r w:rsidR="00EE22EB" w:rsidDel="00AA3DE1">
            <w:rPr>
              <w:rFonts w:ascii="Trebuchet MS" w:hAnsi="Trebuchet MS"/>
              <w:i/>
            </w:rPr>
            <w:delText>CBA_DH_TM_rev2_V1</w:delText>
          </w:r>
        </w:del>
      </w:ins>
      <w:ins w:id="14073" w:author="Alina Armasu" w:date="2015-10-04T09:22:00Z">
        <w:r w:rsidR="00990BDF">
          <w:rPr>
            <w:rFonts w:ascii="Trebuchet MS" w:hAnsi="Trebuchet MS"/>
            <w:i/>
          </w:rPr>
          <w:t>CBA_DH_TM_rev4_V1</w:t>
        </w:r>
      </w:ins>
      <w:r w:rsidR="006736A3" w:rsidRPr="00425A37">
        <w:rPr>
          <w:rFonts w:ascii="Trebuchet MS" w:hAnsi="Trebuchet MS"/>
          <w:i/>
        </w:rPr>
        <w:t>)</w:t>
      </w:r>
      <w:r w:rsidRPr="00425A37">
        <w:rPr>
          <w:rFonts w:ascii="Trebuchet MS" w:hAnsi="Trebuchet MS" w:cs="Arial"/>
        </w:rPr>
        <w:t>.</w:t>
      </w:r>
    </w:p>
    <w:p w14:paraId="5132F8D6" w14:textId="77777777" w:rsidR="006E31B1" w:rsidRPr="00425A37" w:rsidRDefault="006E31B1" w:rsidP="006E6E6D">
      <w:pPr>
        <w:spacing w:before="60" w:after="120" w:line="264" w:lineRule="auto"/>
        <w:jc w:val="both"/>
        <w:rPr>
          <w:rFonts w:ascii="Trebuchet MS" w:hAnsi="Trebuchet MS"/>
          <w:bCs/>
          <w:lang w:eastAsia="ar-SA"/>
        </w:rPr>
      </w:pPr>
    </w:p>
    <w:p w14:paraId="70A1E8D8" w14:textId="77777777" w:rsidR="006E6E6D" w:rsidRPr="00EB2F7F" w:rsidRDefault="006E6E6D" w:rsidP="000B1F0F">
      <w:pPr>
        <w:pStyle w:val="ListParagraph"/>
        <w:numPr>
          <w:ilvl w:val="0"/>
          <w:numId w:val="105"/>
        </w:numPr>
        <w:spacing w:before="60" w:after="120" w:line="264" w:lineRule="auto"/>
        <w:jc w:val="both"/>
        <w:rPr>
          <w:rFonts w:ascii="Trebuchet MS" w:hAnsi="Trebuchet MS"/>
          <w:bCs/>
          <w:sz w:val="20"/>
        </w:rPr>
      </w:pPr>
      <w:r w:rsidRPr="00EB2F7F">
        <w:rPr>
          <w:rFonts w:ascii="Trebuchet MS" w:hAnsi="Trebuchet MS"/>
          <w:bCs/>
          <w:sz w:val="20"/>
        </w:rPr>
        <w:t>Beneficii non-monetare</w:t>
      </w:r>
      <w:bookmarkEnd w:id="14069"/>
    </w:p>
    <w:p w14:paraId="4547CE4E" w14:textId="77777777" w:rsidR="006E6E6D" w:rsidRPr="00425A37" w:rsidRDefault="006E6E6D" w:rsidP="006E31B1">
      <w:pPr>
        <w:spacing w:before="60" w:after="120" w:line="264" w:lineRule="auto"/>
        <w:jc w:val="both"/>
        <w:rPr>
          <w:rFonts w:ascii="Trebuchet MS" w:hAnsi="Trebuchet MS"/>
          <w:lang w:eastAsia="ar-SA"/>
        </w:rPr>
      </w:pPr>
      <w:r w:rsidRPr="00425A37">
        <w:rPr>
          <w:rFonts w:ascii="Trebuchet MS" w:hAnsi="Trebuchet MS"/>
          <w:lang w:eastAsia="ar-SA"/>
        </w:rPr>
        <w:t>Beneficiile economice rezultate în urma implementarii lucrarilor de investitii propuse sunt:</w:t>
      </w:r>
    </w:p>
    <w:p w14:paraId="30892030" w14:textId="77777777" w:rsidR="006E6E6D" w:rsidRPr="00425A37" w:rsidRDefault="006E6E6D" w:rsidP="00164582">
      <w:pPr>
        <w:pStyle w:val="ListParagraph"/>
        <w:numPr>
          <w:ilvl w:val="0"/>
          <w:numId w:val="59"/>
        </w:numPr>
        <w:spacing w:before="60" w:after="120" w:line="264" w:lineRule="auto"/>
        <w:jc w:val="both"/>
        <w:rPr>
          <w:rFonts w:ascii="Trebuchet MS" w:hAnsi="Trebuchet MS"/>
          <w:b w:val="0"/>
          <w:sz w:val="20"/>
        </w:rPr>
      </w:pPr>
      <w:r w:rsidRPr="00425A37">
        <w:rPr>
          <w:rFonts w:ascii="Trebuchet MS" w:hAnsi="Trebuchet MS"/>
          <w:b w:val="0"/>
          <w:sz w:val="20"/>
        </w:rPr>
        <w:t xml:space="preserve">Cresterea valorii apartamentelor. </w:t>
      </w:r>
    </w:p>
    <w:p w14:paraId="1FF2FB02" w14:textId="77777777" w:rsidR="006E6E6D" w:rsidRPr="00425A37" w:rsidRDefault="006E6E6D" w:rsidP="006E31B1">
      <w:pPr>
        <w:spacing w:before="60" w:after="120" w:line="264" w:lineRule="auto"/>
        <w:jc w:val="both"/>
        <w:rPr>
          <w:rFonts w:ascii="Trebuchet MS" w:hAnsi="Trebuchet MS"/>
          <w:lang w:eastAsia="ar-SA"/>
        </w:rPr>
      </w:pPr>
      <w:r w:rsidRPr="00425A37">
        <w:rPr>
          <w:rFonts w:ascii="Trebuchet MS" w:hAnsi="Trebuchet MS"/>
        </w:rPr>
        <w:t xml:space="preserve">Ca urmare a cresterii eficientei sistemului de transport si distributie a energiei termice, se va </w:t>
      </w:r>
      <w:r w:rsidRPr="00425A37">
        <w:rPr>
          <w:rFonts w:ascii="Trebuchet MS" w:hAnsi="Trebuchet MS"/>
          <w:lang w:eastAsia="ar-SA"/>
        </w:rPr>
        <w:t>înregistra o crestere a cererii de apartamente conectate la sistemul centralizat de alimentare cu caldura ceea ce va duce la o crestere a valorii acestora. Populatia va fi dispusa sa renunte la vechile sisteme de încalzire care presupun grad redus de confort si costuri suplimentare cu întretinerea, reparatiile si alimentare cu combustibil în schimbul achizitionarii unui apartament mai scump dar confortabil din punct de vedere termic.</w:t>
      </w:r>
    </w:p>
    <w:p w14:paraId="1AE3AF91" w14:textId="77777777" w:rsidR="006E6E6D" w:rsidRPr="00425A37" w:rsidRDefault="006E6E6D" w:rsidP="00164582">
      <w:pPr>
        <w:pStyle w:val="ListParagraph"/>
        <w:numPr>
          <w:ilvl w:val="0"/>
          <w:numId w:val="59"/>
        </w:numPr>
        <w:spacing w:before="60" w:after="120" w:line="264" w:lineRule="auto"/>
        <w:jc w:val="both"/>
        <w:rPr>
          <w:rFonts w:ascii="Trebuchet MS" w:hAnsi="Trebuchet MS"/>
          <w:b w:val="0"/>
          <w:sz w:val="20"/>
        </w:rPr>
      </w:pPr>
      <w:r w:rsidRPr="00425A37">
        <w:rPr>
          <w:rFonts w:ascii="Trebuchet MS" w:hAnsi="Trebuchet MS"/>
          <w:b w:val="0"/>
          <w:sz w:val="20"/>
        </w:rPr>
        <w:lastRenderedPageBreak/>
        <w:t xml:space="preserve">Îmbunatatirea conditiilor economice. </w:t>
      </w:r>
    </w:p>
    <w:p w14:paraId="58CEC79D" w14:textId="7FB52867" w:rsidR="006E6E6D" w:rsidRPr="00425A37" w:rsidRDefault="006E6E6D" w:rsidP="006E31B1">
      <w:pPr>
        <w:spacing w:before="60" w:after="120" w:line="264" w:lineRule="auto"/>
        <w:jc w:val="both"/>
        <w:rPr>
          <w:rFonts w:ascii="Trebuchet MS" w:hAnsi="Trebuchet MS"/>
          <w:lang w:eastAsia="ar-SA"/>
        </w:rPr>
      </w:pPr>
      <w:r w:rsidRPr="00425A37">
        <w:rPr>
          <w:rFonts w:ascii="Trebuchet MS" w:hAnsi="Trebuchet MS"/>
        </w:rPr>
        <w:t xml:space="preserve">Dezvoltarea investitiei de reabilitare a sistemului </w:t>
      </w:r>
      <w:r w:rsidRPr="00425A37">
        <w:rPr>
          <w:rFonts w:ascii="Trebuchet MS" w:hAnsi="Trebuchet MS"/>
          <w:lang w:eastAsia="ar-SA"/>
        </w:rPr>
        <w:t xml:space="preserve">de termoficare din municipiul </w:t>
      </w:r>
      <w:r w:rsidR="00CC259A" w:rsidRPr="00425A37">
        <w:rPr>
          <w:rFonts w:ascii="Trebuchet MS" w:hAnsi="Trebuchet MS"/>
          <w:lang w:eastAsia="ar-SA"/>
        </w:rPr>
        <w:t>Timisoara</w:t>
      </w:r>
      <w:r w:rsidR="00B25B02" w:rsidRPr="00425A37">
        <w:rPr>
          <w:rFonts w:ascii="Trebuchet MS" w:hAnsi="Trebuchet MS"/>
          <w:lang w:eastAsia="ar-SA"/>
        </w:rPr>
        <w:t xml:space="preserve"> </w:t>
      </w:r>
      <w:r w:rsidRPr="00425A37">
        <w:rPr>
          <w:rFonts w:ascii="Trebuchet MS" w:hAnsi="Trebuchet MS"/>
          <w:lang w:eastAsia="ar-SA"/>
        </w:rPr>
        <w:t>duce la relaxarea climatului economic ca urmare a respectarii standardelor UE de protectie a mediului si la impulsionarea activitatilor economice ca urmare a cresterii eficientei energetice.</w:t>
      </w:r>
    </w:p>
    <w:p w14:paraId="3D8DD825" w14:textId="77777777" w:rsidR="006E6E6D" w:rsidRPr="00425A37" w:rsidRDefault="006E6E6D" w:rsidP="00164582">
      <w:pPr>
        <w:pStyle w:val="ListParagraph"/>
        <w:numPr>
          <w:ilvl w:val="0"/>
          <w:numId w:val="59"/>
        </w:numPr>
        <w:spacing w:before="60" w:after="120" w:line="264" w:lineRule="auto"/>
        <w:jc w:val="both"/>
        <w:rPr>
          <w:rFonts w:ascii="Trebuchet MS" w:hAnsi="Trebuchet MS"/>
          <w:b w:val="0"/>
          <w:sz w:val="20"/>
        </w:rPr>
      </w:pPr>
      <w:r w:rsidRPr="00425A37">
        <w:rPr>
          <w:rFonts w:ascii="Trebuchet MS" w:hAnsi="Trebuchet MS"/>
          <w:b w:val="0"/>
          <w:sz w:val="20"/>
        </w:rPr>
        <w:t>Reducerea costurilor cu sanatatea</w:t>
      </w:r>
    </w:p>
    <w:p w14:paraId="61A918AB" w14:textId="77777777" w:rsidR="006E6E6D" w:rsidRPr="00425A37" w:rsidRDefault="006E6E6D" w:rsidP="006E31B1">
      <w:pPr>
        <w:spacing w:before="60" w:after="120" w:line="264" w:lineRule="auto"/>
        <w:jc w:val="both"/>
        <w:rPr>
          <w:rFonts w:ascii="Trebuchet MS" w:hAnsi="Trebuchet MS"/>
        </w:rPr>
      </w:pPr>
      <w:r w:rsidRPr="00425A37">
        <w:rPr>
          <w:rFonts w:ascii="Trebuchet MS" w:hAnsi="Trebuchet MS"/>
        </w:rPr>
        <w:t>Caldura si apa calda insuficienta, precum si emisiile de noxe, pot ridica probleme de sanatate populatiei. Cresterea eficientei energetice a sistemului de transport si distributie va conduce la sporirea confortului populatiei si imbuntatirea conditiilor de trai.</w:t>
      </w:r>
    </w:p>
    <w:p w14:paraId="7DDB5B52" w14:textId="77777777" w:rsidR="00AB64AC" w:rsidRPr="00425A37" w:rsidRDefault="00AB64AC" w:rsidP="00B01500">
      <w:pPr>
        <w:spacing w:before="60" w:after="60"/>
        <w:rPr>
          <w:rFonts w:ascii="Trebuchet MS" w:hAnsi="Trebuchet MS"/>
        </w:rPr>
      </w:pPr>
    </w:p>
    <w:p w14:paraId="634B5984" w14:textId="77777777" w:rsidR="002265F1" w:rsidRPr="00EB2F7F" w:rsidRDefault="002265F1" w:rsidP="00BE1732">
      <w:pPr>
        <w:pStyle w:val="Heading1"/>
        <w:numPr>
          <w:ilvl w:val="2"/>
          <w:numId w:val="46"/>
        </w:numPr>
        <w:spacing w:before="60" w:after="60"/>
        <w:rPr>
          <w:rFonts w:ascii="Trebuchet MS" w:hAnsi="Trebuchet MS"/>
          <w:b/>
        </w:rPr>
      </w:pPr>
      <w:bookmarkStart w:id="14074" w:name="_Toc429554759"/>
      <w:r w:rsidRPr="00EB2F7F">
        <w:rPr>
          <w:rFonts w:ascii="Trebuchet MS" w:hAnsi="Trebuchet MS"/>
          <w:b/>
        </w:rPr>
        <w:t>Calcularea indicatorilor economici de performanta (ENPV, ERR</w:t>
      </w:r>
      <w:r w:rsidR="00AF4442" w:rsidRPr="00EB2F7F">
        <w:rPr>
          <w:rFonts w:ascii="Trebuchet MS" w:hAnsi="Trebuchet MS"/>
          <w:b/>
        </w:rPr>
        <w:t>, Rb/c</w:t>
      </w:r>
      <w:r w:rsidRPr="00EB2F7F">
        <w:rPr>
          <w:rFonts w:ascii="Trebuchet MS" w:hAnsi="Trebuchet MS"/>
          <w:b/>
        </w:rPr>
        <w:t>)</w:t>
      </w:r>
      <w:bookmarkEnd w:id="14074"/>
    </w:p>
    <w:p w14:paraId="5CB5F930" w14:textId="77777777" w:rsidR="002265F1" w:rsidRPr="00425A37" w:rsidRDefault="002265F1" w:rsidP="00B01500">
      <w:pPr>
        <w:spacing w:before="60" w:after="60"/>
        <w:rPr>
          <w:rFonts w:ascii="Trebuchet MS" w:hAnsi="Trebuchet MS"/>
        </w:rPr>
      </w:pPr>
    </w:p>
    <w:p w14:paraId="58F0B241" w14:textId="77777777" w:rsidR="006E31B1" w:rsidRPr="00425A37" w:rsidRDefault="006E31B1" w:rsidP="006E31B1">
      <w:pPr>
        <w:jc w:val="both"/>
        <w:rPr>
          <w:rFonts w:ascii="Trebuchet MS" w:hAnsi="Trebuchet MS"/>
        </w:rPr>
      </w:pPr>
      <w:r w:rsidRPr="00425A37">
        <w:rPr>
          <w:rFonts w:ascii="Trebuchet MS" w:hAnsi="Trebuchet MS"/>
        </w:rPr>
        <w:t>Principalii indicatori economici de performanta ai proiectului sunt redati in tabelul urmator:</w:t>
      </w:r>
    </w:p>
    <w:p w14:paraId="24F3528A" w14:textId="77777777" w:rsidR="006E31B1" w:rsidRPr="00425A37" w:rsidRDefault="006E31B1" w:rsidP="006E31B1">
      <w:pPr>
        <w:jc w:val="both"/>
        <w:rPr>
          <w:rFonts w:ascii="Trebuchet MS" w:hAnsi="Trebuchet MS"/>
        </w:rPr>
      </w:pPr>
    </w:p>
    <w:p w14:paraId="25B23354" w14:textId="7678F88B" w:rsidR="006E31B1" w:rsidRPr="008C6992" w:rsidRDefault="008C6992" w:rsidP="008C6992">
      <w:pPr>
        <w:pStyle w:val="Caption"/>
        <w:rPr>
          <w:rFonts w:ascii="Trebuchet MS" w:hAnsi="Trebuchet MS"/>
          <w:b w:val="0"/>
          <w:sz w:val="20"/>
        </w:rPr>
      </w:pPr>
      <w:bookmarkStart w:id="14075" w:name="_Toc429552711"/>
      <w:r w:rsidRPr="008C6992">
        <w:rPr>
          <w:rFonts w:ascii="Trebuchet MS" w:hAnsi="Trebuchet MS"/>
          <w:b w:val="0"/>
          <w:sz w:val="20"/>
        </w:rPr>
        <w:t xml:space="preserve">Tabel </w:t>
      </w:r>
      <w:r w:rsidRPr="008C6992">
        <w:rPr>
          <w:rFonts w:ascii="Trebuchet MS" w:hAnsi="Trebuchet MS"/>
          <w:b w:val="0"/>
          <w:sz w:val="20"/>
        </w:rPr>
        <w:fldChar w:fldCharType="begin"/>
      </w:r>
      <w:r w:rsidRPr="008C6992">
        <w:rPr>
          <w:rFonts w:ascii="Trebuchet MS" w:hAnsi="Trebuchet MS"/>
          <w:b w:val="0"/>
          <w:sz w:val="20"/>
        </w:rPr>
        <w:instrText xml:space="preserve"> SEQ Tabel \* ARABIC </w:instrText>
      </w:r>
      <w:r w:rsidRPr="008C6992">
        <w:rPr>
          <w:rFonts w:ascii="Trebuchet MS" w:hAnsi="Trebuchet MS"/>
          <w:b w:val="0"/>
          <w:sz w:val="20"/>
        </w:rPr>
        <w:fldChar w:fldCharType="separate"/>
      </w:r>
      <w:ins w:id="14076" w:author="Lia Micluti" w:date="2015-11-25T12:50:00Z">
        <w:r w:rsidR="00EE63E4">
          <w:rPr>
            <w:rFonts w:ascii="Trebuchet MS" w:hAnsi="Trebuchet MS"/>
            <w:b w:val="0"/>
            <w:noProof/>
            <w:sz w:val="20"/>
          </w:rPr>
          <w:t>53</w:t>
        </w:r>
      </w:ins>
      <w:ins w:id="14077" w:author="Alina Armasu" w:date="2015-10-04T20:00:00Z">
        <w:del w:id="14078" w:author="Lia Micluti" w:date="2015-11-25T12:48:00Z">
          <w:r w:rsidR="000457B7" w:rsidDel="00EE63E4">
            <w:rPr>
              <w:rFonts w:ascii="Trebuchet MS" w:hAnsi="Trebuchet MS"/>
              <w:b w:val="0"/>
              <w:noProof/>
              <w:sz w:val="20"/>
            </w:rPr>
            <w:delText>53</w:delText>
          </w:r>
        </w:del>
      </w:ins>
      <w:del w:id="14079" w:author="Lia Micluti" w:date="2015-11-25T12:48:00Z">
        <w:r w:rsidR="000B715A" w:rsidDel="00EE63E4">
          <w:rPr>
            <w:rFonts w:ascii="Trebuchet MS" w:hAnsi="Trebuchet MS"/>
            <w:b w:val="0"/>
            <w:noProof/>
            <w:sz w:val="20"/>
          </w:rPr>
          <w:delText>53</w:delText>
        </w:r>
      </w:del>
      <w:ins w:id="14080" w:author="ALINA" w:date="2015-06-16T17:06:00Z">
        <w:del w:id="14081" w:author="Lia Micluti" w:date="2015-11-25T12:48:00Z">
          <w:r w:rsidR="008E6AB5" w:rsidDel="00EE63E4">
            <w:rPr>
              <w:rFonts w:ascii="Trebuchet MS" w:hAnsi="Trebuchet MS"/>
              <w:b w:val="0"/>
              <w:noProof/>
              <w:sz w:val="20"/>
            </w:rPr>
            <w:delText>47</w:delText>
          </w:r>
        </w:del>
      </w:ins>
      <w:del w:id="14082" w:author="Lia Micluti" w:date="2015-11-25T12:48:00Z">
        <w:r w:rsidDel="00EE63E4">
          <w:rPr>
            <w:rFonts w:ascii="Trebuchet MS" w:hAnsi="Trebuchet MS"/>
            <w:b w:val="0"/>
            <w:noProof/>
            <w:sz w:val="20"/>
          </w:rPr>
          <w:delText>42</w:delText>
        </w:r>
      </w:del>
      <w:r w:rsidRPr="008C6992">
        <w:rPr>
          <w:rFonts w:ascii="Trebuchet MS" w:hAnsi="Trebuchet MS"/>
          <w:b w:val="0"/>
          <w:sz w:val="20"/>
        </w:rPr>
        <w:fldChar w:fldCharType="end"/>
      </w:r>
      <w:r w:rsidR="006E31B1" w:rsidRPr="008C6992">
        <w:rPr>
          <w:rFonts w:ascii="Trebuchet MS" w:hAnsi="Trebuchet MS"/>
          <w:b w:val="0"/>
          <w:sz w:val="20"/>
        </w:rPr>
        <w:t xml:space="preserve"> – Indicatori de performanta analiza socio-economica</w:t>
      </w:r>
      <w:bookmarkEnd w:id="14075"/>
    </w:p>
    <w:tbl>
      <w:tblPr>
        <w:tblStyle w:val="MediumShading1-Accent11"/>
        <w:tblW w:w="0" w:type="auto"/>
        <w:jc w:val="center"/>
        <w:tblLayout w:type="fixed"/>
        <w:tblLook w:val="01E0" w:firstRow="1" w:lastRow="1" w:firstColumn="1" w:lastColumn="1" w:noHBand="0" w:noVBand="0"/>
        <w:tblPrChange w:id="14083" w:author="Alina Armasu" w:date="2015-08-10T14:10:00Z">
          <w:tblPr>
            <w:tblStyle w:val="MediumShading1-Accent11"/>
            <w:tblW w:w="0" w:type="auto"/>
            <w:tblLook w:val="01E0" w:firstRow="1" w:lastRow="1" w:firstColumn="1" w:lastColumn="1" w:noHBand="0" w:noVBand="0"/>
          </w:tblPr>
        </w:tblPrChange>
      </w:tblPr>
      <w:tblGrid>
        <w:gridCol w:w="1702"/>
        <w:gridCol w:w="2683"/>
        <w:gridCol w:w="3969"/>
        <w:tblGridChange w:id="14084">
          <w:tblGrid>
            <w:gridCol w:w="1686"/>
            <w:gridCol w:w="3334"/>
            <w:gridCol w:w="4320"/>
          </w:tblGrid>
        </w:tblGridChange>
      </w:tblGrid>
      <w:tr w:rsidR="006E31B1" w:rsidRPr="00425A37" w14:paraId="228C5424" w14:textId="77777777" w:rsidTr="0005074F">
        <w:trPr>
          <w:cnfStyle w:val="100000000000" w:firstRow="1" w:lastRow="0" w:firstColumn="0" w:lastColumn="0" w:oddVBand="0" w:evenVBand="0" w:oddHBand="0" w:evenHBand="0" w:firstRowFirstColumn="0" w:firstRowLastColumn="0" w:lastRowFirstColumn="0" w:lastRowLastColumn="0"/>
          <w:tblHeader/>
          <w:jc w:val="center"/>
          <w:trPrChange w:id="14085" w:author="Alina Armasu" w:date="2015-08-10T14:10:00Z">
            <w:trPr>
              <w:tblHeader/>
            </w:trPr>
          </w:trPrChange>
        </w:trPr>
        <w:tc>
          <w:tcPr>
            <w:cnfStyle w:val="001000000000" w:firstRow="0" w:lastRow="0" w:firstColumn="1" w:lastColumn="0" w:oddVBand="0" w:evenVBand="0" w:oddHBand="0" w:evenHBand="0" w:firstRowFirstColumn="0" w:firstRowLastColumn="0" w:lastRowFirstColumn="0" w:lastRowLastColumn="0"/>
            <w:tcW w:w="1702" w:type="dxa"/>
            <w:vAlign w:val="center"/>
            <w:tcPrChange w:id="14086" w:author="Alina Armasu" w:date="2015-08-10T14:10:00Z">
              <w:tcPr>
                <w:tcW w:w="0" w:type="auto"/>
                <w:vAlign w:val="center"/>
              </w:tcPr>
            </w:tcPrChange>
          </w:tcPr>
          <w:p w14:paraId="4067E406" w14:textId="77777777" w:rsidR="006E31B1" w:rsidRPr="00425A37" w:rsidRDefault="006E31B1" w:rsidP="008C6992">
            <w:pPr>
              <w:spacing w:after="120"/>
              <w:jc w:val="center"/>
              <w:cnfStyle w:val="101000000000" w:firstRow="1" w:lastRow="0" w:firstColumn="1" w:lastColumn="0" w:oddVBand="0" w:evenVBand="0" w:oddHBand="0" w:evenHBand="0" w:firstRowFirstColumn="0" w:firstRowLastColumn="0" w:lastRowFirstColumn="0" w:lastRowLastColumn="0"/>
              <w:rPr>
                <w:rFonts w:ascii="Trebuchet MS" w:hAnsi="Trebuchet MS" w:cs="Arial"/>
                <w:b w:val="0"/>
              </w:rPr>
            </w:pPr>
            <w:r w:rsidRPr="00425A37">
              <w:rPr>
                <w:rFonts w:ascii="Trebuchet MS" w:hAnsi="Trebuchet MS" w:cs="Arial"/>
                <w:b w:val="0"/>
              </w:rPr>
              <w:t>Indicator al proiectului</w:t>
            </w:r>
          </w:p>
        </w:tc>
        <w:tc>
          <w:tcPr>
            <w:cnfStyle w:val="000010000000" w:firstRow="0" w:lastRow="0" w:firstColumn="0" w:lastColumn="0" w:oddVBand="1" w:evenVBand="0" w:oddHBand="0" w:evenHBand="0" w:firstRowFirstColumn="0" w:firstRowLastColumn="0" w:lastRowFirstColumn="0" w:lastRowLastColumn="0"/>
            <w:tcW w:w="2683" w:type="dxa"/>
            <w:vAlign w:val="center"/>
            <w:tcPrChange w:id="14087" w:author="Alina Armasu" w:date="2015-08-10T14:10:00Z">
              <w:tcPr>
                <w:tcW w:w="0" w:type="auto"/>
                <w:vAlign w:val="center"/>
              </w:tcPr>
            </w:tcPrChange>
          </w:tcPr>
          <w:p w14:paraId="6CA39118" w14:textId="77777777" w:rsidR="006E31B1" w:rsidRPr="00425A37" w:rsidRDefault="006E31B1" w:rsidP="008C6992">
            <w:pPr>
              <w:spacing w:after="120"/>
              <w:jc w:val="center"/>
              <w:cnfStyle w:val="100010000000" w:firstRow="1" w:lastRow="0" w:firstColumn="0" w:lastColumn="0" w:oddVBand="1" w:evenVBand="0" w:oddHBand="0" w:evenHBand="0" w:firstRowFirstColumn="0" w:firstRowLastColumn="0" w:lastRowFirstColumn="0" w:lastRowLastColumn="0"/>
              <w:rPr>
                <w:rFonts w:ascii="Trebuchet MS" w:hAnsi="Trebuchet MS" w:cs="Arial"/>
                <w:b w:val="0"/>
              </w:rPr>
            </w:pPr>
            <w:r w:rsidRPr="00425A37">
              <w:rPr>
                <w:rFonts w:ascii="Trebuchet MS" w:hAnsi="Trebuchet MS" w:cs="Arial"/>
                <w:b w:val="0"/>
              </w:rPr>
              <w:t>Valoare rezultată</w:t>
            </w:r>
          </w:p>
        </w:tc>
        <w:tc>
          <w:tcPr>
            <w:cnfStyle w:val="000100000000" w:firstRow="0" w:lastRow="0" w:firstColumn="0" w:lastColumn="1" w:oddVBand="0" w:evenVBand="0" w:oddHBand="0" w:evenHBand="0" w:firstRowFirstColumn="0" w:firstRowLastColumn="0" w:lastRowFirstColumn="0" w:lastRowLastColumn="0"/>
            <w:tcW w:w="3969" w:type="dxa"/>
            <w:vAlign w:val="center"/>
            <w:tcPrChange w:id="14088" w:author="Alina Armasu" w:date="2015-08-10T14:10:00Z">
              <w:tcPr>
                <w:tcW w:w="0" w:type="auto"/>
                <w:vAlign w:val="center"/>
              </w:tcPr>
            </w:tcPrChange>
          </w:tcPr>
          <w:p w14:paraId="5A023A88" w14:textId="77777777" w:rsidR="006E31B1" w:rsidRPr="00425A37" w:rsidRDefault="006E31B1" w:rsidP="008C6992">
            <w:pPr>
              <w:spacing w:after="120"/>
              <w:jc w:val="center"/>
              <w:cnfStyle w:val="100100000000" w:firstRow="1" w:lastRow="0" w:firstColumn="0" w:lastColumn="1" w:oddVBand="0" w:evenVBand="0" w:oddHBand="0" w:evenHBand="0" w:firstRowFirstColumn="0" w:firstRowLastColumn="0" w:lastRowFirstColumn="0" w:lastRowLastColumn="0"/>
              <w:rPr>
                <w:rFonts w:ascii="Trebuchet MS" w:hAnsi="Trebuchet MS" w:cs="Arial"/>
                <w:b w:val="0"/>
              </w:rPr>
            </w:pPr>
            <w:r w:rsidRPr="00425A37">
              <w:rPr>
                <w:rFonts w:ascii="Trebuchet MS" w:hAnsi="Trebuchet MS" w:cs="Arial"/>
                <w:b w:val="0"/>
              </w:rPr>
              <w:t>Concluzie</w:t>
            </w:r>
          </w:p>
        </w:tc>
      </w:tr>
      <w:tr w:rsidR="006E31B1" w:rsidRPr="00E11C2D" w14:paraId="5923FDF3" w14:textId="77777777" w:rsidTr="000507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2" w:type="dxa"/>
            <w:vAlign w:val="center"/>
            <w:tcPrChange w:id="14089" w:author="Alina Armasu" w:date="2015-08-10T14:10:00Z">
              <w:tcPr>
                <w:tcW w:w="0" w:type="auto"/>
                <w:vAlign w:val="center"/>
              </w:tcPr>
            </w:tcPrChange>
          </w:tcPr>
          <w:p w14:paraId="7C84AFA8" w14:textId="5A4F3541" w:rsidR="006E31B1" w:rsidRPr="00E11C2D" w:rsidRDefault="006E31B1" w:rsidP="006E31B1">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rPrChange w:id="14090" w:author="Lia Micluti" w:date="2015-11-25T12:44:00Z">
                  <w:rPr>
                    <w:rFonts w:ascii="Trebuchet MS" w:hAnsi="Trebuchet MS" w:cs="Arial"/>
                    <w:b w:val="0"/>
                  </w:rPr>
                </w:rPrChange>
              </w:rPr>
            </w:pPr>
            <w:r w:rsidRPr="005A7620">
              <w:rPr>
                <w:rFonts w:ascii="Trebuchet MS" w:hAnsi="Trebuchet MS" w:cs="Arial"/>
                <w:b w:val="0"/>
              </w:rPr>
              <w:t>Rata internă de rentabilitate (ERR)</w:t>
            </w:r>
          </w:p>
        </w:tc>
        <w:tc>
          <w:tcPr>
            <w:cnfStyle w:val="000010000000" w:firstRow="0" w:lastRow="0" w:firstColumn="0" w:lastColumn="0" w:oddVBand="1" w:evenVBand="0" w:oddHBand="0" w:evenHBand="0" w:firstRowFirstColumn="0" w:firstRowLastColumn="0" w:lastRowFirstColumn="0" w:lastRowLastColumn="0"/>
            <w:tcW w:w="2683" w:type="dxa"/>
            <w:vAlign w:val="center"/>
            <w:tcPrChange w:id="14091" w:author="Alina Armasu" w:date="2015-08-10T14:10:00Z">
              <w:tcPr>
                <w:tcW w:w="0" w:type="auto"/>
                <w:vAlign w:val="center"/>
              </w:tcPr>
            </w:tcPrChange>
          </w:tcPr>
          <w:p w14:paraId="0953C449" w14:textId="26799360" w:rsidR="006E31B1" w:rsidRPr="00E11C2D" w:rsidRDefault="00F66A7D" w:rsidP="009D3EF3">
            <w:pPr>
              <w:jc w:val="center"/>
              <w:cnfStyle w:val="000010100000" w:firstRow="0" w:lastRow="0" w:firstColumn="0" w:lastColumn="0" w:oddVBand="1" w:evenVBand="0" w:oddHBand="1" w:evenHBand="0" w:firstRowFirstColumn="0" w:firstRowLastColumn="0" w:lastRowFirstColumn="0" w:lastRowLastColumn="0"/>
              <w:rPr>
                <w:rFonts w:ascii="Trebuchet MS" w:hAnsi="Trebuchet MS" w:cs="Arial"/>
                <w:b/>
                <w:rPrChange w:id="14092" w:author="Lia Micluti" w:date="2015-11-25T12:44:00Z">
                  <w:rPr>
                    <w:rFonts w:ascii="Trebuchet MS" w:hAnsi="Trebuchet MS" w:cs="Arial"/>
                  </w:rPr>
                </w:rPrChange>
              </w:rPr>
            </w:pPr>
            <w:del w:id="14093" w:author="Alina Armasu" w:date="2015-10-04T20:00:00Z">
              <w:r w:rsidRPr="00E11C2D" w:rsidDel="000457B7">
                <w:rPr>
                  <w:rFonts w:ascii="Trebuchet MS" w:hAnsi="Trebuchet MS" w:cs="Arial"/>
                  <w:b/>
                  <w:rPrChange w:id="14094" w:author="Lia Micluti" w:date="2015-11-25T12:44:00Z">
                    <w:rPr>
                      <w:rFonts w:ascii="Trebuchet MS" w:hAnsi="Trebuchet MS" w:cs="Arial"/>
                    </w:rPr>
                  </w:rPrChange>
                </w:rPr>
                <w:delText>31,</w:delText>
              </w:r>
              <w:r w:rsidR="008F5592" w:rsidRPr="00E11C2D" w:rsidDel="000457B7">
                <w:rPr>
                  <w:rFonts w:ascii="Trebuchet MS" w:hAnsi="Trebuchet MS" w:cs="Arial"/>
                  <w:b/>
                  <w:rPrChange w:id="14095" w:author="Lia Micluti" w:date="2015-11-25T12:44:00Z">
                    <w:rPr>
                      <w:rFonts w:ascii="Trebuchet MS" w:hAnsi="Trebuchet MS" w:cs="Arial"/>
                    </w:rPr>
                  </w:rPrChange>
                </w:rPr>
                <w:delText>6</w:delText>
              </w:r>
            </w:del>
            <w:ins w:id="14096" w:author="ALINA" w:date="2015-06-16T16:51:00Z">
              <w:del w:id="14097" w:author="Alina Armasu" w:date="2015-08-10T14:09:00Z">
                <w:r w:rsidR="008C5521" w:rsidRPr="00E11C2D" w:rsidDel="004947C8">
                  <w:rPr>
                    <w:rFonts w:ascii="Trebuchet MS" w:hAnsi="Trebuchet MS" w:cs="Arial"/>
                    <w:b/>
                    <w:rPrChange w:id="14098" w:author="Lia Micluti" w:date="2015-11-25T12:44:00Z">
                      <w:rPr>
                        <w:rFonts w:ascii="Trebuchet MS" w:hAnsi="Trebuchet MS" w:cs="Arial"/>
                      </w:rPr>
                    </w:rPrChange>
                  </w:rPr>
                  <w:delText>8</w:delText>
                </w:r>
              </w:del>
            </w:ins>
            <w:ins w:id="14099" w:author="Alina Armasu" w:date="2015-10-04T20:00:00Z">
              <w:r w:rsidR="000457B7" w:rsidRPr="00E11C2D">
                <w:rPr>
                  <w:rFonts w:ascii="Trebuchet MS" w:hAnsi="Trebuchet MS" w:cs="Arial"/>
                  <w:b/>
                  <w:rPrChange w:id="14100" w:author="Lia Micluti" w:date="2015-11-25T12:44:00Z">
                    <w:rPr>
                      <w:rFonts w:ascii="Trebuchet MS" w:hAnsi="Trebuchet MS" w:cs="Arial"/>
                      <w:b/>
                      <w:highlight w:val="yellow"/>
                    </w:rPr>
                  </w:rPrChange>
                </w:rPr>
                <w:t>26,3</w:t>
              </w:r>
            </w:ins>
            <w:r w:rsidR="006E31B1" w:rsidRPr="00E11C2D">
              <w:rPr>
                <w:rFonts w:ascii="Trebuchet MS" w:hAnsi="Trebuchet MS" w:cs="Arial"/>
                <w:b/>
                <w:rPrChange w:id="14101" w:author="Lia Micluti" w:date="2015-11-25T12:44:00Z">
                  <w:rPr>
                    <w:rFonts w:ascii="Trebuchet MS" w:hAnsi="Trebuchet MS" w:cs="Arial"/>
                  </w:rPr>
                </w:rPrChange>
              </w:rPr>
              <w:t>%</w:t>
            </w:r>
          </w:p>
        </w:tc>
        <w:tc>
          <w:tcPr>
            <w:cnfStyle w:val="000100000000" w:firstRow="0" w:lastRow="0" w:firstColumn="0" w:lastColumn="1" w:oddVBand="0" w:evenVBand="0" w:oddHBand="0" w:evenHBand="0" w:firstRowFirstColumn="0" w:firstRowLastColumn="0" w:lastRowFirstColumn="0" w:lastRowLastColumn="0"/>
            <w:tcW w:w="3969" w:type="dxa"/>
            <w:vAlign w:val="center"/>
            <w:tcPrChange w:id="14102" w:author="Alina Armasu" w:date="2015-08-10T14:10:00Z">
              <w:tcPr>
                <w:tcW w:w="0" w:type="auto"/>
                <w:vAlign w:val="center"/>
              </w:tcPr>
            </w:tcPrChange>
          </w:tcPr>
          <w:p w14:paraId="6D9DC88F" w14:textId="62FBFEC3" w:rsidR="006E31B1" w:rsidRPr="00E11C2D" w:rsidRDefault="006E31B1" w:rsidP="00F7412E">
            <w:pPr>
              <w:cnfStyle w:val="000100100000" w:firstRow="0" w:lastRow="0" w:firstColumn="0" w:lastColumn="1" w:oddVBand="0" w:evenVBand="0" w:oddHBand="1" w:evenHBand="0" w:firstRowFirstColumn="0" w:firstRowLastColumn="0" w:lastRowFirstColumn="0" w:lastRowLastColumn="0"/>
              <w:rPr>
                <w:rFonts w:ascii="Trebuchet MS" w:hAnsi="Trebuchet MS" w:cs="Arial"/>
                <w:b w:val="0"/>
                <w:rPrChange w:id="14103" w:author="Lia Micluti" w:date="2015-11-25T12:44:00Z">
                  <w:rPr>
                    <w:rFonts w:ascii="Trebuchet MS" w:hAnsi="Trebuchet MS" w:cs="Arial"/>
                    <w:b w:val="0"/>
                  </w:rPr>
                </w:rPrChange>
              </w:rPr>
            </w:pPr>
            <w:r w:rsidRPr="005A7620">
              <w:rPr>
                <w:rFonts w:ascii="Trebuchet MS" w:hAnsi="Trebuchet MS" w:cs="Arial"/>
                <w:b w:val="0"/>
              </w:rPr>
              <w:t xml:space="preserve">&gt; 5,5% (rata de actualizare) </w:t>
            </w:r>
            <w:r w:rsidRPr="005A7620">
              <w:rPr>
                <w:rFonts w:ascii="Trebuchet MS" w:hAnsi="Trebuchet MS" w:cs="Arial"/>
                <w:b w:val="0"/>
              </w:rPr>
              <w:sym w:font="Wingdings" w:char="F0E0"/>
            </w:r>
            <w:r w:rsidRPr="005A7620">
              <w:rPr>
                <w:rFonts w:ascii="Trebuchet MS" w:hAnsi="Trebuchet MS" w:cs="Arial"/>
                <w:b w:val="0"/>
              </w:rPr>
              <w:t xml:space="preserve"> proiectul este performant din punct de vedere economic, beneficiile rezultate avand capacitatea de a asigura o rata de rentabilitate economica superioara </w:t>
            </w:r>
            <w:r w:rsidR="00F7412E" w:rsidRPr="00E11C2D">
              <w:rPr>
                <w:rFonts w:ascii="Trebuchet MS" w:hAnsi="Trebuchet MS" w:cs="Arial"/>
                <w:b w:val="0"/>
                <w:rPrChange w:id="14104" w:author="Lia Micluti" w:date="2015-11-25T12:44:00Z">
                  <w:rPr>
                    <w:rFonts w:ascii="Trebuchet MS" w:hAnsi="Trebuchet MS" w:cs="Arial"/>
                    <w:b w:val="0"/>
                  </w:rPr>
                </w:rPrChange>
              </w:rPr>
              <w:t>rate</w:t>
            </w:r>
            <w:r w:rsidRPr="00E11C2D">
              <w:rPr>
                <w:rFonts w:ascii="Trebuchet MS" w:hAnsi="Trebuchet MS" w:cs="Arial"/>
                <w:b w:val="0"/>
                <w:rPrChange w:id="14105" w:author="Lia Micluti" w:date="2015-11-25T12:44:00Z">
                  <w:rPr>
                    <w:rFonts w:ascii="Trebuchet MS" w:hAnsi="Trebuchet MS" w:cs="Arial"/>
                    <w:b w:val="0"/>
                  </w:rPr>
                </w:rPrChange>
              </w:rPr>
              <w:t>i de actualizare.</w:t>
            </w:r>
          </w:p>
        </w:tc>
      </w:tr>
      <w:tr w:rsidR="006E31B1" w:rsidRPr="00E11C2D" w14:paraId="0084B055" w14:textId="77777777" w:rsidTr="0005074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2" w:type="dxa"/>
            <w:vAlign w:val="center"/>
            <w:tcPrChange w:id="14106" w:author="Alina Armasu" w:date="2015-08-10T14:10:00Z">
              <w:tcPr>
                <w:tcW w:w="0" w:type="auto"/>
                <w:vAlign w:val="center"/>
              </w:tcPr>
            </w:tcPrChange>
          </w:tcPr>
          <w:p w14:paraId="54D2319C" w14:textId="396DB30E" w:rsidR="006E31B1" w:rsidRPr="00E11C2D" w:rsidRDefault="006E31B1" w:rsidP="006E31B1">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rPrChange w:id="14107" w:author="Lia Micluti" w:date="2015-11-25T12:44:00Z">
                  <w:rPr>
                    <w:rFonts w:ascii="Trebuchet MS" w:hAnsi="Trebuchet MS" w:cs="Arial"/>
                    <w:b w:val="0"/>
                  </w:rPr>
                </w:rPrChange>
              </w:rPr>
            </w:pPr>
            <w:r w:rsidRPr="00E11C2D">
              <w:rPr>
                <w:rFonts w:ascii="Trebuchet MS" w:hAnsi="Trebuchet MS" w:cs="Arial"/>
                <w:b w:val="0"/>
                <w:rPrChange w:id="14108" w:author="Lia Micluti" w:date="2015-11-25T12:44:00Z">
                  <w:rPr>
                    <w:rFonts w:ascii="Trebuchet MS" w:hAnsi="Trebuchet MS" w:cs="Arial"/>
                    <w:b w:val="0"/>
                  </w:rPr>
                </w:rPrChange>
              </w:rPr>
              <w:t>Valoarea actualizată netă (ENPV)</w:t>
            </w:r>
          </w:p>
        </w:tc>
        <w:tc>
          <w:tcPr>
            <w:cnfStyle w:val="000010000000" w:firstRow="0" w:lastRow="0" w:firstColumn="0" w:lastColumn="0" w:oddVBand="1" w:evenVBand="0" w:oddHBand="0" w:evenHBand="0" w:firstRowFirstColumn="0" w:firstRowLastColumn="0" w:lastRowFirstColumn="0" w:lastRowLastColumn="0"/>
            <w:tcW w:w="2683" w:type="dxa"/>
            <w:vAlign w:val="center"/>
            <w:tcPrChange w:id="14109" w:author="Alina Armasu" w:date="2015-08-10T14:10:00Z">
              <w:tcPr>
                <w:tcW w:w="0" w:type="auto"/>
                <w:vAlign w:val="center"/>
              </w:tcPr>
            </w:tcPrChange>
          </w:tcPr>
          <w:p w14:paraId="1EC621D0" w14:textId="65FB02CB" w:rsidR="006E31B1" w:rsidRPr="00E11C2D" w:rsidRDefault="006E31B1" w:rsidP="006E31B1">
            <w:pPr>
              <w:jc w:val="center"/>
              <w:cnfStyle w:val="000010010000" w:firstRow="0" w:lastRow="0" w:firstColumn="0" w:lastColumn="0" w:oddVBand="1" w:evenVBand="0" w:oddHBand="0" w:evenHBand="1" w:firstRowFirstColumn="0" w:firstRowLastColumn="0" w:lastRowFirstColumn="0" w:lastRowLastColumn="0"/>
              <w:rPr>
                <w:rFonts w:ascii="Trebuchet MS" w:hAnsi="Trebuchet MS"/>
                <w:b/>
                <w:bCs/>
                <w:color w:val="000000"/>
                <w:rPrChange w:id="14110" w:author="Lia Micluti" w:date="2015-11-25T12:44:00Z">
                  <w:rPr>
                    <w:rFonts w:ascii="Trebuchet MS" w:hAnsi="Trebuchet MS"/>
                    <w:bCs/>
                    <w:color w:val="000000"/>
                  </w:rPr>
                </w:rPrChange>
              </w:rPr>
            </w:pPr>
            <w:del w:id="14111" w:author="Alina Armasu" w:date="2015-10-04T20:00:00Z">
              <w:r w:rsidRPr="00E11C2D" w:rsidDel="000457B7">
                <w:rPr>
                  <w:rFonts w:ascii="Trebuchet MS" w:hAnsi="Trebuchet MS"/>
                  <w:b/>
                  <w:bCs/>
                  <w:color w:val="000000"/>
                  <w:rPrChange w:id="14112" w:author="Lia Micluti" w:date="2015-11-25T12:44:00Z">
                    <w:rPr>
                      <w:rFonts w:ascii="Trebuchet MS" w:hAnsi="Trebuchet MS"/>
                      <w:bCs/>
                      <w:color w:val="000000"/>
                    </w:rPr>
                  </w:rPrChange>
                </w:rPr>
                <w:delText xml:space="preserve">                </w:delText>
              </w:r>
              <w:r w:rsidR="008F5592" w:rsidRPr="00E11C2D" w:rsidDel="000457B7">
                <w:rPr>
                  <w:rFonts w:ascii="Trebuchet MS" w:hAnsi="Trebuchet MS"/>
                  <w:b/>
                  <w:bCs/>
                  <w:color w:val="000000"/>
                  <w:rPrChange w:id="14113" w:author="Lia Micluti" w:date="2015-11-25T12:44:00Z">
                    <w:rPr>
                      <w:rFonts w:ascii="Trebuchet MS" w:hAnsi="Trebuchet MS"/>
                      <w:bCs/>
                      <w:color w:val="000000"/>
                    </w:rPr>
                  </w:rPrChange>
                </w:rPr>
                <w:delText>91.367.094</w:delText>
              </w:r>
            </w:del>
            <w:ins w:id="14114" w:author="ALINA" w:date="2015-06-16T16:51:00Z">
              <w:del w:id="14115" w:author="Alina Armasu" w:date="2015-08-10T14:09:00Z">
                <w:r w:rsidR="008C5521" w:rsidRPr="00E11C2D" w:rsidDel="004947C8">
                  <w:rPr>
                    <w:rFonts w:ascii="Trebuchet MS" w:hAnsi="Trebuchet MS"/>
                    <w:b/>
                    <w:bCs/>
                    <w:color w:val="000000"/>
                    <w:rPrChange w:id="14116" w:author="Lia Micluti" w:date="2015-11-25T12:44:00Z">
                      <w:rPr>
                        <w:rFonts w:ascii="Trebuchet MS" w:hAnsi="Trebuchet MS"/>
                        <w:bCs/>
                        <w:color w:val="000000"/>
                      </w:rPr>
                    </w:rPrChange>
                  </w:rPr>
                  <w:delText>92.4</w:delText>
                </w:r>
              </w:del>
            </w:ins>
            <w:ins w:id="14117" w:author="ALINA" w:date="2015-06-17T00:09:00Z">
              <w:del w:id="14118" w:author="Alina Armasu" w:date="2015-08-10T14:09:00Z">
                <w:r w:rsidR="00A377C0" w:rsidRPr="00E11C2D" w:rsidDel="004947C8">
                  <w:rPr>
                    <w:rFonts w:ascii="Trebuchet MS" w:hAnsi="Trebuchet MS"/>
                    <w:b/>
                    <w:bCs/>
                    <w:color w:val="000000"/>
                    <w:rPrChange w:id="14119" w:author="Lia Micluti" w:date="2015-11-25T12:44:00Z">
                      <w:rPr>
                        <w:rFonts w:ascii="Trebuchet MS" w:hAnsi="Trebuchet MS"/>
                        <w:bCs/>
                        <w:color w:val="000000"/>
                        <w:highlight w:val="yellow"/>
                      </w:rPr>
                    </w:rPrChange>
                  </w:rPr>
                  <w:delText>84</w:delText>
                </w:r>
              </w:del>
            </w:ins>
            <w:ins w:id="14120" w:author="ALINA" w:date="2015-06-16T16:51:00Z">
              <w:del w:id="14121" w:author="Alina Armasu" w:date="2015-08-10T14:09:00Z">
                <w:r w:rsidR="008C5521" w:rsidRPr="00E11C2D" w:rsidDel="004947C8">
                  <w:rPr>
                    <w:rFonts w:ascii="Trebuchet MS" w:hAnsi="Trebuchet MS"/>
                    <w:b/>
                    <w:bCs/>
                    <w:color w:val="000000"/>
                    <w:rPrChange w:id="14122" w:author="Lia Micluti" w:date="2015-11-25T12:44:00Z">
                      <w:rPr>
                        <w:rFonts w:ascii="Trebuchet MS" w:hAnsi="Trebuchet MS"/>
                        <w:bCs/>
                        <w:color w:val="000000"/>
                      </w:rPr>
                    </w:rPrChange>
                  </w:rPr>
                  <w:delText>.</w:delText>
                </w:r>
              </w:del>
            </w:ins>
            <w:ins w:id="14123" w:author="ALINA" w:date="2015-06-17T00:09:00Z">
              <w:del w:id="14124" w:author="Alina Armasu" w:date="2015-08-10T14:09:00Z">
                <w:r w:rsidR="00A377C0" w:rsidRPr="00E11C2D" w:rsidDel="004947C8">
                  <w:rPr>
                    <w:rFonts w:ascii="Trebuchet MS" w:hAnsi="Trebuchet MS"/>
                    <w:b/>
                    <w:bCs/>
                    <w:color w:val="000000"/>
                    <w:rPrChange w:id="14125" w:author="Lia Micluti" w:date="2015-11-25T12:44:00Z">
                      <w:rPr>
                        <w:rFonts w:ascii="Trebuchet MS" w:hAnsi="Trebuchet MS"/>
                        <w:bCs/>
                        <w:color w:val="000000"/>
                        <w:highlight w:val="yellow"/>
                      </w:rPr>
                    </w:rPrChange>
                  </w:rPr>
                  <w:delText>688</w:delText>
                </w:r>
              </w:del>
            </w:ins>
            <w:del w:id="14126" w:author="Alina Armasu" w:date="2015-10-04T20:00:00Z">
              <w:r w:rsidRPr="00E11C2D" w:rsidDel="000457B7">
                <w:rPr>
                  <w:rFonts w:ascii="Trebuchet MS" w:hAnsi="Trebuchet MS"/>
                  <w:b/>
                  <w:bCs/>
                  <w:color w:val="000000"/>
                  <w:rPrChange w:id="14127" w:author="Lia Micluti" w:date="2015-11-25T12:44:00Z">
                    <w:rPr>
                      <w:rFonts w:ascii="Trebuchet MS" w:hAnsi="Trebuchet MS"/>
                      <w:bCs/>
                      <w:color w:val="000000"/>
                    </w:rPr>
                  </w:rPrChange>
                </w:rPr>
                <w:delText xml:space="preserve"> </w:delText>
              </w:r>
            </w:del>
            <w:ins w:id="14128" w:author="Alina Armasu" w:date="2015-10-04T20:00:00Z">
              <w:r w:rsidR="000457B7" w:rsidRPr="00E11C2D">
                <w:rPr>
                  <w:rFonts w:ascii="Trebuchet MS" w:hAnsi="Trebuchet MS"/>
                  <w:b/>
                  <w:bCs/>
                  <w:color w:val="000000"/>
                  <w:rPrChange w:id="14129" w:author="Lia Micluti" w:date="2015-11-25T12:44:00Z">
                    <w:rPr>
                      <w:rFonts w:ascii="Trebuchet MS" w:hAnsi="Trebuchet MS"/>
                      <w:b/>
                      <w:bCs/>
                      <w:color w:val="000000"/>
                      <w:highlight w:val="yellow"/>
                    </w:rPr>
                  </w:rPrChange>
                </w:rPr>
                <w:t>76.379.170</w:t>
              </w:r>
            </w:ins>
          </w:p>
          <w:p w14:paraId="320BF0DF" w14:textId="77777777" w:rsidR="006E31B1" w:rsidRPr="00E11C2D" w:rsidRDefault="006E31B1" w:rsidP="006E31B1">
            <w:pPr>
              <w:jc w:val="center"/>
              <w:cnfStyle w:val="000010010000" w:firstRow="0" w:lastRow="0" w:firstColumn="0" w:lastColumn="0" w:oddVBand="1" w:evenVBand="0" w:oddHBand="0" w:evenHBand="1" w:firstRowFirstColumn="0" w:firstRowLastColumn="0" w:lastRowFirstColumn="0" w:lastRowLastColumn="0"/>
              <w:rPr>
                <w:rFonts w:ascii="Trebuchet MS" w:hAnsi="Trebuchet MS" w:cs="Arial"/>
                <w:b/>
                <w:bCs/>
                <w:rPrChange w:id="14130" w:author="Lia Micluti" w:date="2015-11-25T12:44:00Z">
                  <w:rPr>
                    <w:rFonts w:ascii="Trebuchet MS" w:hAnsi="Trebuchet MS" w:cs="Arial"/>
                    <w:bCs/>
                  </w:rPr>
                </w:rPrChange>
              </w:rPr>
            </w:pPr>
          </w:p>
        </w:tc>
        <w:tc>
          <w:tcPr>
            <w:cnfStyle w:val="000100000000" w:firstRow="0" w:lastRow="0" w:firstColumn="0" w:lastColumn="1" w:oddVBand="0" w:evenVBand="0" w:oddHBand="0" w:evenHBand="0" w:firstRowFirstColumn="0" w:firstRowLastColumn="0" w:lastRowFirstColumn="0" w:lastRowLastColumn="0"/>
            <w:tcW w:w="3969" w:type="dxa"/>
            <w:vAlign w:val="center"/>
            <w:tcPrChange w:id="14131" w:author="Alina Armasu" w:date="2015-08-10T14:10:00Z">
              <w:tcPr>
                <w:tcW w:w="0" w:type="auto"/>
                <w:vAlign w:val="center"/>
              </w:tcPr>
            </w:tcPrChange>
          </w:tcPr>
          <w:p w14:paraId="0F24595B" w14:textId="77777777" w:rsidR="006E31B1" w:rsidRPr="00E11C2D" w:rsidRDefault="006E31B1" w:rsidP="006E31B1">
            <w:pPr>
              <w:cnfStyle w:val="000100010000" w:firstRow="0" w:lastRow="0" w:firstColumn="0" w:lastColumn="1" w:oddVBand="0" w:evenVBand="0" w:oddHBand="0" w:evenHBand="1" w:firstRowFirstColumn="0" w:firstRowLastColumn="0" w:lastRowFirstColumn="0" w:lastRowLastColumn="0"/>
              <w:rPr>
                <w:rFonts w:ascii="Trebuchet MS" w:hAnsi="Trebuchet MS" w:cs="Arial"/>
                <w:b w:val="0"/>
                <w:rPrChange w:id="14132" w:author="Lia Micluti" w:date="2015-11-25T12:44:00Z">
                  <w:rPr>
                    <w:rFonts w:ascii="Trebuchet MS" w:hAnsi="Trebuchet MS" w:cs="Arial"/>
                    <w:b w:val="0"/>
                  </w:rPr>
                </w:rPrChange>
              </w:rPr>
            </w:pPr>
            <w:r w:rsidRPr="005A7620">
              <w:rPr>
                <w:rFonts w:ascii="Trebuchet MS" w:hAnsi="Trebuchet MS" w:cs="Arial"/>
                <w:b w:val="0"/>
              </w:rPr>
              <w:t xml:space="preserve">&gt; 0 (valoare pozitiva) </w:t>
            </w:r>
            <w:r w:rsidRPr="005A7620">
              <w:rPr>
                <w:rFonts w:ascii="Trebuchet MS" w:hAnsi="Trebuchet MS" w:cs="Arial"/>
                <w:b w:val="0"/>
              </w:rPr>
              <w:sym w:font="Wingdings" w:char="F0E0"/>
            </w:r>
            <w:r w:rsidRPr="005A7620">
              <w:rPr>
                <w:rFonts w:ascii="Trebuchet MS" w:hAnsi="Trebuchet MS" w:cs="Arial"/>
                <w:b w:val="0"/>
              </w:rPr>
              <w:t xml:space="preserve"> beneficiile nete au capacitatea de a acoperi costurile de investitie</w:t>
            </w:r>
          </w:p>
        </w:tc>
      </w:tr>
      <w:tr w:rsidR="006E31B1" w:rsidRPr="00425A37" w14:paraId="253BDC1E" w14:textId="77777777" w:rsidTr="0005074F">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2" w:type="dxa"/>
            <w:vAlign w:val="center"/>
            <w:tcPrChange w:id="14133" w:author="Alina Armasu" w:date="2015-08-10T14:10:00Z">
              <w:tcPr>
                <w:tcW w:w="0" w:type="auto"/>
                <w:vAlign w:val="center"/>
              </w:tcPr>
            </w:tcPrChange>
          </w:tcPr>
          <w:p w14:paraId="7D6D7029" w14:textId="48D88A83" w:rsidR="006E31B1" w:rsidRPr="00E11C2D" w:rsidRDefault="006E31B1" w:rsidP="006E31B1">
            <w:pPr>
              <w:jc w:val="center"/>
              <w:cnfStyle w:val="011000000000" w:firstRow="0" w:lastRow="1" w:firstColumn="1" w:lastColumn="0" w:oddVBand="0" w:evenVBand="0" w:oddHBand="0" w:evenHBand="0" w:firstRowFirstColumn="0" w:firstRowLastColumn="0" w:lastRowFirstColumn="0" w:lastRowLastColumn="0"/>
              <w:rPr>
                <w:rFonts w:ascii="Trebuchet MS" w:hAnsi="Trebuchet MS" w:cs="Arial"/>
                <w:b w:val="0"/>
                <w:rPrChange w:id="14134" w:author="Lia Micluti" w:date="2015-11-25T12:44:00Z">
                  <w:rPr>
                    <w:rFonts w:ascii="Trebuchet MS" w:hAnsi="Trebuchet MS" w:cs="Arial"/>
                    <w:b w:val="0"/>
                  </w:rPr>
                </w:rPrChange>
              </w:rPr>
            </w:pPr>
            <w:r w:rsidRPr="00E11C2D">
              <w:rPr>
                <w:rFonts w:ascii="Trebuchet MS" w:hAnsi="Trebuchet MS" w:cs="Arial"/>
                <w:b w:val="0"/>
                <w:rPrChange w:id="14135" w:author="Lia Micluti" w:date="2015-11-25T12:44:00Z">
                  <w:rPr>
                    <w:rFonts w:ascii="Trebuchet MS" w:hAnsi="Trebuchet MS" w:cs="Arial"/>
                    <w:b w:val="0"/>
                  </w:rPr>
                </w:rPrChange>
              </w:rPr>
              <w:t>Rb/c</w:t>
            </w:r>
          </w:p>
        </w:tc>
        <w:tc>
          <w:tcPr>
            <w:cnfStyle w:val="000010000000" w:firstRow="0" w:lastRow="0" w:firstColumn="0" w:lastColumn="0" w:oddVBand="1" w:evenVBand="0" w:oddHBand="0" w:evenHBand="0" w:firstRowFirstColumn="0" w:firstRowLastColumn="0" w:lastRowFirstColumn="0" w:lastRowLastColumn="0"/>
            <w:tcW w:w="2683" w:type="dxa"/>
            <w:vAlign w:val="center"/>
            <w:tcPrChange w:id="14136" w:author="Alina Armasu" w:date="2015-08-10T14:10:00Z">
              <w:tcPr>
                <w:tcW w:w="0" w:type="auto"/>
                <w:vAlign w:val="center"/>
              </w:tcPr>
            </w:tcPrChange>
          </w:tcPr>
          <w:p w14:paraId="6A74D971" w14:textId="486E1ABB" w:rsidR="006E31B1" w:rsidRPr="00E11C2D" w:rsidRDefault="00B25B02">
            <w:pPr>
              <w:jc w:val="center"/>
              <w:cnfStyle w:val="010010000000" w:firstRow="0" w:lastRow="1" w:firstColumn="0" w:lastColumn="0" w:oddVBand="1" w:evenVBand="0" w:oddHBand="0" w:evenHBand="0" w:firstRowFirstColumn="0" w:firstRowLastColumn="0" w:lastRowFirstColumn="0" w:lastRowLastColumn="0"/>
              <w:rPr>
                <w:rFonts w:ascii="Trebuchet MS" w:hAnsi="Trebuchet MS" w:cs="Arial"/>
                <w:b w:val="0"/>
                <w:bCs w:val="0"/>
                <w:rPrChange w:id="14137" w:author="Lia Micluti" w:date="2015-11-25T12:44:00Z">
                  <w:rPr>
                    <w:rFonts w:ascii="Trebuchet MS" w:hAnsi="Trebuchet MS" w:cs="Arial"/>
                    <w:b w:val="0"/>
                    <w:bCs w:val="0"/>
                  </w:rPr>
                </w:rPrChange>
              </w:rPr>
            </w:pPr>
            <w:del w:id="14138" w:author="Alina Armasu" w:date="2015-08-10T14:10:00Z">
              <w:r w:rsidRPr="00E11C2D" w:rsidDel="0005074F">
                <w:rPr>
                  <w:rFonts w:ascii="Trebuchet MS" w:hAnsi="Trebuchet MS" w:cs="Arial"/>
                  <w:rPrChange w:id="14139" w:author="Lia Micluti" w:date="2015-11-25T12:44:00Z">
                    <w:rPr>
                      <w:rFonts w:ascii="Trebuchet MS" w:hAnsi="Trebuchet MS" w:cs="Arial"/>
                    </w:rPr>
                  </w:rPrChange>
                </w:rPr>
                <w:delText>4,</w:delText>
              </w:r>
              <w:r w:rsidR="00F66A7D" w:rsidRPr="00E11C2D" w:rsidDel="0005074F">
                <w:rPr>
                  <w:rFonts w:ascii="Trebuchet MS" w:hAnsi="Trebuchet MS" w:cs="Arial"/>
                  <w:rPrChange w:id="14140" w:author="Lia Micluti" w:date="2015-11-25T12:44:00Z">
                    <w:rPr>
                      <w:rFonts w:ascii="Trebuchet MS" w:hAnsi="Trebuchet MS" w:cs="Arial"/>
                    </w:rPr>
                  </w:rPrChange>
                </w:rPr>
                <w:delText>1</w:delText>
              </w:r>
              <w:r w:rsidR="008F5592" w:rsidRPr="00E11C2D" w:rsidDel="0005074F">
                <w:rPr>
                  <w:rFonts w:ascii="Trebuchet MS" w:hAnsi="Trebuchet MS" w:cs="Arial"/>
                  <w:rPrChange w:id="14141" w:author="Lia Micluti" w:date="2015-11-25T12:44:00Z">
                    <w:rPr>
                      <w:rFonts w:ascii="Trebuchet MS" w:hAnsi="Trebuchet MS" w:cs="Arial"/>
                    </w:rPr>
                  </w:rPrChange>
                </w:rPr>
                <w:delText>3</w:delText>
              </w:r>
            </w:del>
            <w:ins w:id="14142" w:author="ALINA" w:date="2015-06-16T16:51:00Z">
              <w:del w:id="14143" w:author="Alina Armasu" w:date="2015-08-10T14:10:00Z">
                <w:r w:rsidR="008C5521" w:rsidRPr="00E11C2D" w:rsidDel="0005074F">
                  <w:rPr>
                    <w:rFonts w:ascii="Trebuchet MS" w:hAnsi="Trebuchet MS" w:cs="Arial"/>
                    <w:rPrChange w:id="14144" w:author="Lia Micluti" w:date="2015-11-25T12:44:00Z">
                      <w:rPr>
                        <w:rFonts w:ascii="Trebuchet MS" w:hAnsi="Trebuchet MS" w:cs="Arial"/>
                      </w:rPr>
                    </w:rPrChange>
                  </w:rPr>
                  <w:delText>10</w:delText>
                </w:r>
              </w:del>
            </w:ins>
            <w:ins w:id="14145" w:author="Alina Armasu" w:date="2015-10-04T20:00:00Z">
              <w:r w:rsidR="000457B7" w:rsidRPr="00E11C2D">
                <w:rPr>
                  <w:rFonts w:ascii="Trebuchet MS" w:hAnsi="Trebuchet MS" w:cs="Arial"/>
                  <w:rPrChange w:id="14146" w:author="Lia Micluti" w:date="2015-11-25T12:44:00Z">
                    <w:rPr>
                      <w:rFonts w:ascii="Trebuchet MS" w:hAnsi="Trebuchet MS" w:cs="Arial"/>
                    </w:rPr>
                  </w:rPrChange>
                </w:rPr>
                <w:t>3,11</w:t>
              </w:r>
            </w:ins>
          </w:p>
        </w:tc>
        <w:tc>
          <w:tcPr>
            <w:cnfStyle w:val="000100000000" w:firstRow="0" w:lastRow="0" w:firstColumn="0" w:lastColumn="1" w:oddVBand="0" w:evenVBand="0" w:oddHBand="0" w:evenHBand="0" w:firstRowFirstColumn="0" w:firstRowLastColumn="0" w:lastRowFirstColumn="0" w:lastRowLastColumn="0"/>
            <w:tcW w:w="3969" w:type="dxa"/>
            <w:vAlign w:val="center"/>
            <w:tcPrChange w:id="14147" w:author="Alina Armasu" w:date="2015-08-10T14:10:00Z">
              <w:tcPr>
                <w:tcW w:w="0" w:type="auto"/>
                <w:vAlign w:val="center"/>
              </w:tcPr>
            </w:tcPrChange>
          </w:tcPr>
          <w:p w14:paraId="1FC6B5DF" w14:textId="77777777" w:rsidR="006E31B1" w:rsidRPr="00425A37" w:rsidRDefault="006E31B1" w:rsidP="006E31B1">
            <w:pPr>
              <w:cnfStyle w:val="010100000000" w:firstRow="0" w:lastRow="1" w:firstColumn="0" w:lastColumn="1" w:oddVBand="0" w:evenVBand="0" w:oddHBand="0" w:evenHBand="0" w:firstRowFirstColumn="0" w:firstRowLastColumn="0" w:lastRowFirstColumn="0" w:lastRowLastColumn="0"/>
              <w:rPr>
                <w:rFonts w:ascii="Trebuchet MS" w:hAnsi="Trebuchet MS" w:cs="Arial"/>
                <w:b w:val="0"/>
              </w:rPr>
            </w:pPr>
            <w:r w:rsidRPr="00E11C2D">
              <w:rPr>
                <w:rFonts w:ascii="Trebuchet MS" w:hAnsi="Trebuchet MS" w:cs="Arial"/>
                <w:b w:val="0"/>
                <w:rPrChange w:id="14148" w:author="Lia Micluti" w:date="2015-11-25T12:44:00Z">
                  <w:rPr>
                    <w:rFonts w:ascii="Trebuchet MS" w:hAnsi="Trebuchet MS" w:cs="Arial"/>
                    <w:b w:val="0"/>
                  </w:rPr>
                </w:rPrChange>
              </w:rPr>
              <w:t>&gt;1 (valoare supraunitara)</w:t>
            </w:r>
          </w:p>
        </w:tc>
      </w:tr>
    </w:tbl>
    <w:p w14:paraId="4C259747" w14:textId="77777777" w:rsidR="00AF4442" w:rsidRPr="00425A37" w:rsidRDefault="00AF4442" w:rsidP="00B01500">
      <w:pPr>
        <w:spacing w:before="60" w:after="60"/>
        <w:rPr>
          <w:rFonts w:ascii="Trebuchet MS" w:hAnsi="Trebuchet MS"/>
        </w:rPr>
      </w:pPr>
    </w:p>
    <w:p w14:paraId="59296DC3" w14:textId="77777777" w:rsidR="00AF4442" w:rsidRPr="00425A37" w:rsidRDefault="00AF4442" w:rsidP="00B01500">
      <w:pPr>
        <w:spacing w:before="60" w:after="60"/>
        <w:rPr>
          <w:rFonts w:ascii="Trebuchet MS" w:hAnsi="Trebuchet MS"/>
        </w:rPr>
      </w:pPr>
    </w:p>
    <w:p w14:paraId="2564AC0E" w14:textId="77777777" w:rsidR="00AF4442" w:rsidRPr="00425A37" w:rsidRDefault="00AF4442" w:rsidP="00B01500">
      <w:pPr>
        <w:spacing w:before="60" w:after="60"/>
        <w:rPr>
          <w:rFonts w:ascii="Trebuchet MS" w:hAnsi="Trebuchet MS"/>
        </w:rPr>
      </w:pPr>
    </w:p>
    <w:p w14:paraId="2229633D" w14:textId="77777777" w:rsidR="00AF4442" w:rsidRPr="00EB2F7F" w:rsidRDefault="00982C40" w:rsidP="00B01500">
      <w:pPr>
        <w:pStyle w:val="BH-Titlucapitol"/>
        <w:numPr>
          <w:ilvl w:val="0"/>
          <w:numId w:val="29"/>
        </w:numPr>
        <w:spacing w:before="60" w:after="60"/>
        <w:rPr>
          <w:rStyle w:val="Strong"/>
          <w:rFonts w:ascii="Trebuchet MS" w:hAnsi="Trebuchet MS" w:cs="Calibri"/>
          <w:sz w:val="32"/>
        </w:rPr>
      </w:pPr>
      <w:bookmarkStart w:id="14149" w:name="_Toc429554760"/>
      <w:r w:rsidRPr="00EB2F7F">
        <w:rPr>
          <w:rStyle w:val="Strong"/>
          <w:rFonts w:ascii="Trebuchet MS" w:hAnsi="Trebuchet MS" w:cs="Calibri"/>
          <w:sz w:val="32"/>
        </w:rPr>
        <w:lastRenderedPageBreak/>
        <w:t>Analiza de risc si senzitivitate</w:t>
      </w:r>
      <w:bookmarkEnd w:id="14149"/>
    </w:p>
    <w:p w14:paraId="28D0DFF2" w14:textId="77777777" w:rsidR="00AF4442" w:rsidRPr="00425A37" w:rsidRDefault="00AF4442" w:rsidP="00B01500">
      <w:pPr>
        <w:spacing w:before="60" w:after="60"/>
        <w:rPr>
          <w:rFonts w:ascii="Trebuchet MS" w:hAnsi="Trebuchet MS"/>
        </w:rPr>
      </w:pPr>
    </w:p>
    <w:p w14:paraId="702C1703" w14:textId="77777777" w:rsidR="00982C40" w:rsidRPr="00425A37" w:rsidRDefault="00982C40" w:rsidP="00B01500">
      <w:pPr>
        <w:spacing w:before="60" w:after="60"/>
        <w:rPr>
          <w:rFonts w:ascii="Trebuchet MS" w:hAnsi="Trebuchet MS"/>
        </w:rPr>
      </w:pPr>
    </w:p>
    <w:p w14:paraId="667BAE98" w14:textId="77777777" w:rsidR="00982C40" w:rsidRPr="00EB2F7F" w:rsidRDefault="00EA458E" w:rsidP="00BE1732">
      <w:pPr>
        <w:pStyle w:val="Heading1"/>
        <w:numPr>
          <w:ilvl w:val="1"/>
          <w:numId w:val="47"/>
        </w:numPr>
        <w:spacing w:before="60" w:after="60"/>
        <w:rPr>
          <w:rStyle w:val="Strong"/>
          <w:rFonts w:ascii="Trebuchet MS" w:hAnsi="Trebuchet MS" w:cs="Calibri"/>
          <w:sz w:val="28"/>
          <w:szCs w:val="28"/>
        </w:rPr>
      </w:pPr>
      <w:bookmarkStart w:id="14150" w:name="_Toc429554761"/>
      <w:r w:rsidRPr="00EB2F7F">
        <w:rPr>
          <w:rStyle w:val="Strong"/>
          <w:rFonts w:ascii="Trebuchet MS" w:hAnsi="Trebuchet MS" w:cs="Calibri"/>
          <w:sz w:val="28"/>
          <w:szCs w:val="28"/>
        </w:rPr>
        <w:t>Analiza de senzitivitate</w:t>
      </w:r>
      <w:bookmarkEnd w:id="14150"/>
    </w:p>
    <w:p w14:paraId="31E5FBA0" w14:textId="77777777" w:rsidR="00982C40" w:rsidRPr="00425A37" w:rsidRDefault="00982C40" w:rsidP="00B01500">
      <w:pPr>
        <w:spacing w:before="60" w:after="60"/>
        <w:rPr>
          <w:rFonts w:ascii="Trebuchet MS" w:hAnsi="Trebuchet MS"/>
        </w:rPr>
      </w:pPr>
    </w:p>
    <w:p w14:paraId="24E0007D" w14:textId="77777777" w:rsidR="006104D8" w:rsidRPr="00425A37" w:rsidRDefault="006104D8" w:rsidP="006104D8">
      <w:pPr>
        <w:spacing w:before="60" w:after="120" w:line="264" w:lineRule="auto"/>
        <w:jc w:val="both"/>
        <w:rPr>
          <w:rFonts w:ascii="Trebuchet MS" w:hAnsi="Trebuchet MS"/>
        </w:rPr>
      </w:pPr>
      <w:r w:rsidRPr="00425A37">
        <w:rPr>
          <w:rFonts w:ascii="Trebuchet MS" w:hAnsi="Trebuchet MS"/>
          <w:bCs/>
        </w:rPr>
        <w:t xml:space="preserve">Analiza de senzitivitate este o tehnica de evaluare cantitativa a impactului modificarii unor </w:t>
      </w:r>
      <w:r w:rsidRPr="00425A37">
        <w:rPr>
          <w:rFonts w:ascii="Trebuchet MS" w:hAnsi="Trebuchet MS"/>
        </w:rPr>
        <w:t>variabile de intrare asupra rentabilitatii proiectului investitional.</w:t>
      </w:r>
    </w:p>
    <w:p w14:paraId="79540C81" w14:textId="77777777" w:rsidR="006104D8" w:rsidRPr="00425A37" w:rsidRDefault="006104D8" w:rsidP="006104D8">
      <w:pPr>
        <w:spacing w:before="60" w:after="120" w:line="264" w:lineRule="auto"/>
        <w:jc w:val="both"/>
        <w:rPr>
          <w:rFonts w:ascii="Trebuchet MS" w:hAnsi="Trebuchet MS"/>
          <w:bCs/>
        </w:rPr>
      </w:pPr>
      <w:r w:rsidRPr="00425A37">
        <w:rPr>
          <w:rFonts w:ascii="Trebuchet MS" w:hAnsi="Trebuchet MS"/>
          <w:bCs/>
        </w:rPr>
        <w:t>Instabilitatea mediului economic caracteristic Romaniei presupune existenta unei palete variate de factori de risc care mai mult sau mai putin probabil pot influenta performanta previzionata a proiectului. Acesti factori de risc se pot incadra in doua categorii:</w:t>
      </w:r>
    </w:p>
    <w:p w14:paraId="2870B650" w14:textId="77777777" w:rsidR="006104D8" w:rsidRPr="00425A37" w:rsidRDefault="006104D8" w:rsidP="00164582">
      <w:pPr>
        <w:pStyle w:val="ListParagraph"/>
        <w:numPr>
          <w:ilvl w:val="0"/>
          <w:numId w:val="59"/>
        </w:numPr>
        <w:spacing w:before="60" w:after="120" w:line="264" w:lineRule="auto"/>
        <w:jc w:val="both"/>
        <w:rPr>
          <w:rFonts w:ascii="Trebuchet MS" w:hAnsi="Trebuchet MS"/>
          <w:b w:val="0"/>
          <w:sz w:val="20"/>
        </w:rPr>
      </w:pPr>
      <w:r w:rsidRPr="00425A37">
        <w:rPr>
          <w:rFonts w:ascii="Trebuchet MS" w:hAnsi="Trebuchet MS"/>
          <w:b w:val="0"/>
          <w:sz w:val="20"/>
        </w:rPr>
        <w:t>categorie care poate influenta costurile de investitie;</w:t>
      </w:r>
    </w:p>
    <w:p w14:paraId="070EE1E0" w14:textId="77777777" w:rsidR="006104D8" w:rsidRPr="00425A37" w:rsidRDefault="006104D8" w:rsidP="00164582">
      <w:pPr>
        <w:pStyle w:val="ListParagraph"/>
        <w:numPr>
          <w:ilvl w:val="0"/>
          <w:numId w:val="59"/>
        </w:numPr>
        <w:spacing w:before="60" w:after="120" w:line="264" w:lineRule="auto"/>
        <w:jc w:val="both"/>
        <w:rPr>
          <w:rFonts w:ascii="Trebuchet MS" w:hAnsi="Trebuchet MS"/>
          <w:b w:val="0"/>
          <w:sz w:val="20"/>
        </w:rPr>
      </w:pPr>
      <w:r w:rsidRPr="00425A37">
        <w:rPr>
          <w:rFonts w:ascii="Trebuchet MS" w:hAnsi="Trebuchet MS"/>
          <w:b w:val="0"/>
          <w:sz w:val="20"/>
        </w:rPr>
        <w:t>categorie care poate influenta elementele cash-flow-ului previzionat.</w:t>
      </w:r>
    </w:p>
    <w:p w14:paraId="3CDD5104" w14:textId="77777777" w:rsidR="006104D8" w:rsidRPr="00425A37" w:rsidRDefault="006104D8" w:rsidP="006104D8">
      <w:pPr>
        <w:spacing w:before="60" w:after="120" w:line="264" w:lineRule="auto"/>
        <w:jc w:val="both"/>
        <w:rPr>
          <w:rFonts w:ascii="Trebuchet MS" w:hAnsi="Trebuchet MS"/>
          <w:bCs/>
        </w:rPr>
      </w:pPr>
      <w:r w:rsidRPr="00425A37">
        <w:rPr>
          <w:rFonts w:ascii="Trebuchet MS" w:hAnsi="Trebuchet MS"/>
          <w:bCs/>
        </w:rPr>
        <w:t>Metodologia abordata se bazeaza pe:</w:t>
      </w:r>
    </w:p>
    <w:p w14:paraId="1179E89D" w14:textId="77777777" w:rsidR="006104D8" w:rsidRPr="00425A37" w:rsidRDefault="006104D8" w:rsidP="00164582">
      <w:pPr>
        <w:pStyle w:val="ListParagraph"/>
        <w:numPr>
          <w:ilvl w:val="0"/>
          <w:numId w:val="59"/>
        </w:numPr>
        <w:spacing w:before="60" w:after="120" w:line="264" w:lineRule="auto"/>
        <w:jc w:val="both"/>
        <w:rPr>
          <w:rFonts w:ascii="Trebuchet MS" w:hAnsi="Trebuchet MS"/>
          <w:b w:val="0"/>
          <w:sz w:val="20"/>
        </w:rPr>
      </w:pPr>
      <w:r w:rsidRPr="00425A37">
        <w:rPr>
          <w:rFonts w:ascii="Trebuchet MS" w:hAnsi="Trebuchet MS"/>
          <w:b w:val="0"/>
          <w:sz w:val="20"/>
        </w:rPr>
        <w:t>analiza senzitivitatii, respectiv identificarea variabilelor critice ale parametrilor proiectului;</w:t>
      </w:r>
    </w:p>
    <w:p w14:paraId="0CDD8091" w14:textId="77777777" w:rsidR="006104D8" w:rsidRPr="00425A37" w:rsidRDefault="006104D8" w:rsidP="00164582">
      <w:pPr>
        <w:pStyle w:val="ListParagraph"/>
        <w:numPr>
          <w:ilvl w:val="0"/>
          <w:numId w:val="59"/>
        </w:numPr>
        <w:spacing w:before="60" w:after="120" w:line="264" w:lineRule="auto"/>
        <w:jc w:val="both"/>
        <w:rPr>
          <w:rFonts w:ascii="Trebuchet MS" w:hAnsi="Trebuchet MS"/>
          <w:b w:val="0"/>
          <w:sz w:val="20"/>
        </w:rPr>
      </w:pPr>
      <w:r w:rsidRPr="00425A37">
        <w:rPr>
          <w:rFonts w:ascii="Trebuchet MS" w:hAnsi="Trebuchet MS"/>
          <w:b w:val="0"/>
          <w:sz w:val="20"/>
        </w:rPr>
        <w:t>calcularea valorii asteptate a indicatorilor de performanta ai proiectului.</w:t>
      </w:r>
    </w:p>
    <w:p w14:paraId="34B0FB93" w14:textId="77777777" w:rsidR="006104D8" w:rsidRPr="00425A37" w:rsidRDefault="006104D8" w:rsidP="006104D8">
      <w:pPr>
        <w:spacing w:before="60" w:after="120" w:line="264" w:lineRule="auto"/>
        <w:jc w:val="both"/>
        <w:rPr>
          <w:rFonts w:ascii="Trebuchet MS" w:hAnsi="Trebuchet MS"/>
          <w:bCs/>
        </w:rPr>
      </w:pPr>
      <w:r w:rsidRPr="00425A37">
        <w:rPr>
          <w:rFonts w:ascii="Trebuchet MS" w:hAnsi="Trebuchet MS"/>
          <w:bCs/>
        </w:rPr>
        <w:t>Scopul analizei de senzitivitate este:</w:t>
      </w:r>
    </w:p>
    <w:p w14:paraId="04AFFAE4" w14:textId="77777777" w:rsidR="006104D8" w:rsidRPr="00425A37" w:rsidRDefault="006104D8" w:rsidP="00164582">
      <w:pPr>
        <w:pStyle w:val="ListParagraph"/>
        <w:numPr>
          <w:ilvl w:val="0"/>
          <w:numId w:val="59"/>
        </w:numPr>
        <w:spacing w:before="60" w:after="120" w:line="264" w:lineRule="auto"/>
        <w:jc w:val="both"/>
        <w:rPr>
          <w:rFonts w:ascii="Trebuchet MS" w:hAnsi="Trebuchet MS"/>
          <w:b w:val="0"/>
          <w:sz w:val="20"/>
        </w:rPr>
      </w:pPr>
      <w:r w:rsidRPr="00425A37">
        <w:rPr>
          <w:rFonts w:ascii="Trebuchet MS" w:hAnsi="Trebuchet MS"/>
          <w:b w:val="0"/>
          <w:sz w:val="20"/>
        </w:rPr>
        <w:t>identificarea variabilelor critice ale proiectului, adica acelor variabile care au cel mai mare impact asupra rentabilitatii sale. Variabilele critice sunt considerate acei parametri pentru care o variatie de 1% provoaca modificarea cu 1% a valorii actuale nete (VNA);</w:t>
      </w:r>
    </w:p>
    <w:p w14:paraId="6E38B10D" w14:textId="77777777" w:rsidR="006104D8" w:rsidRPr="00425A37" w:rsidRDefault="006104D8" w:rsidP="00164582">
      <w:pPr>
        <w:pStyle w:val="ListParagraph"/>
        <w:numPr>
          <w:ilvl w:val="0"/>
          <w:numId w:val="59"/>
        </w:numPr>
        <w:spacing w:before="60" w:after="120" w:line="264" w:lineRule="auto"/>
        <w:jc w:val="both"/>
        <w:rPr>
          <w:rFonts w:ascii="Trebuchet MS" w:hAnsi="Trebuchet MS"/>
          <w:b w:val="0"/>
          <w:sz w:val="20"/>
        </w:rPr>
      </w:pPr>
      <w:r w:rsidRPr="00425A37">
        <w:rPr>
          <w:rFonts w:ascii="Trebuchet MS" w:hAnsi="Trebuchet MS"/>
          <w:b w:val="0"/>
          <w:sz w:val="20"/>
        </w:rPr>
        <w:t>evaluarea generala a robustetii si eficientei proiectului;</w:t>
      </w:r>
    </w:p>
    <w:p w14:paraId="0FED30B8" w14:textId="77777777" w:rsidR="006104D8" w:rsidRPr="00425A37" w:rsidRDefault="006104D8" w:rsidP="00164582">
      <w:pPr>
        <w:pStyle w:val="ListParagraph"/>
        <w:numPr>
          <w:ilvl w:val="0"/>
          <w:numId w:val="59"/>
        </w:numPr>
        <w:spacing w:before="60" w:after="120" w:line="264" w:lineRule="auto"/>
        <w:jc w:val="both"/>
        <w:rPr>
          <w:rFonts w:ascii="Trebuchet MS" w:hAnsi="Trebuchet MS"/>
          <w:b w:val="0"/>
          <w:sz w:val="20"/>
        </w:rPr>
      </w:pPr>
      <w:r w:rsidRPr="00425A37">
        <w:rPr>
          <w:rFonts w:ascii="Trebuchet MS" w:hAnsi="Trebuchet MS"/>
          <w:b w:val="0"/>
          <w:sz w:val="20"/>
        </w:rPr>
        <w:t>aprecierea gradului de risc: cu cat numarul de variabile critice este mai mare, cu atat proiectul este mai riscant;</w:t>
      </w:r>
    </w:p>
    <w:p w14:paraId="1972B306" w14:textId="77777777" w:rsidR="006104D8" w:rsidRPr="00425A37" w:rsidRDefault="006104D8" w:rsidP="00164582">
      <w:pPr>
        <w:pStyle w:val="ListParagraph"/>
        <w:numPr>
          <w:ilvl w:val="0"/>
          <w:numId w:val="59"/>
        </w:numPr>
        <w:spacing w:before="60" w:after="120" w:line="264" w:lineRule="auto"/>
        <w:jc w:val="both"/>
        <w:rPr>
          <w:rFonts w:ascii="Trebuchet MS" w:hAnsi="Trebuchet MS"/>
          <w:b w:val="0"/>
          <w:sz w:val="20"/>
        </w:rPr>
      </w:pPr>
      <w:r w:rsidRPr="00425A37">
        <w:rPr>
          <w:rFonts w:ascii="Trebuchet MS" w:hAnsi="Trebuchet MS"/>
          <w:b w:val="0"/>
          <w:sz w:val="20"/>
        </w:rPr>
        <w:t>sugereaza masurile care ar trebui luate in vederea reducerii riscurilor proiectului.</w:t>
      </w:r>
    </w:p>
    <w:p w14:paraId="604ABF26" w14:textId="77777777" w:rsidR="006104D8" w:rsidRPr="00425A37" w:rsidRDefault="006104D8" w:rsidP="006104D8">
      <w:pPr>
        <w:spacing w:before="60" w:after="120" w:line="264" w:lineRule="auto"/>
        <w:jc w:val="both"/>
        <w:rPr>
          <w:rFonts w:ascii="Trebuchet MS" w:hAnsi="Trebuchet MS"/>
          <w:bCs/>
        </w:rPr>
      </w:pPr>
    </w:p>
    <w:p w14:paraId="2E940A12" w14:textId="77777777" w:rsidR="006104D8" w:rsidRPr="00425A37" w:rsidRDefault="006104D8" w:rsidP="006104D8">
      <w:pPr>
        <w:spacing w:before="60" w:after="120" w:line="264" w:lineRule="auto"/>
        <w:jc w:val="both"/>
        <w:rPr>
          <w:rFonts w:ascii="Trebuchet MS" w:hAnsi="Trebuchet MS"/>
          <w:bCs/>
        </w:rPr>
      </w:pPr>
      <w:r w:rsidRPr="00425A37">
        <w:rPr>
          <w:rFonts w:ascii="Trebuchet MS" w:hAnsi="Trebuchet MS"/>
          <w:bCs/>
        </w:rPr>
        <w:t>In principiu, analiza consta in calcularea, pentru fiecare variabila a urmatorilor indicatori:</w:t>
      </w:r>
    </w:p>
    <w:p w14:paraId="00531249" w14:textId="77777777" w:rsidR="006104D8" w:rsidRPr="00425A37" w:rsidRDefault="006104D8" w:rsidP="00164582">
      <w:pPr>
        <w:pStyle w:val="ListParagraph"/>
        <w:numPr>
          <w:ilvl w:val="0"/>
          <w:numId w:val="59"/>
        </w:numPr>
        <w:spacing w:before="60" w:after="120" w:line="264" w:lineRule="auto"/>
        <w:jc w:val="both"/>
        <w:rPr>
          <w:rFonts w:ascii="Trebuchet MS" w:hAnsi="Trebuchet MS"/>
          <w:b w:val="0"/>
          <w:bCs/>
          <w:sz w:val="20"/>
        </w:rPr>
      </w:pPr>
      <w:r w:rsidRPr="00425A37">
        <w:rPr>
          <w:rFonts w:ascii="Trebuchet MS" w:hAnsi="Trebuchet MS"/>
          <w:b w:val="0"/>
          <w:bCs/>
          <w:sz w:val="20"/>
        </w:rPr>
        <w:t>Indicele de senzitivitate (IS), dupa formula:</w:t>
      </w:r>
    </w:p>
    <w:p w14:paraId="0DF12169" w14:textId="77777777" w:rsidR="006104D8" w:rsidRPr="00425A37" w:rsidRDefault="00E35937" w:rsidP="006104D8">
      <w:pPr>
        <w:spacing w:before="60" w:after="120" w:line="264" w:lineRule="auto"/>
        <w:jc w:val="center"/>
        <w:rPr>
          <w:rFonts w:ascii="Trebuchet MS" w:hAnsi="Trebuchet MS" w:cs="Arial"/>
        </w:rPr>
      </w:pPr>
      <w:r>
        <w:rPr>
          <w:rFonts w:ascii="Trebuchet MS" w:hAnsi="Trebuchet MS" w:cs="Arial"/>
        </w:rPr>
        <w:pict w14:anchorId="209325D7">
          <v:shape id="_x0000_s1027" type="#_x0000_t75" style="position:absolute;left:0;text-align:left;margin-left:137.8pt;margin-top:4.05pt;width:66pt;height:62.25pt;z-index:251663360" fillcolor="silver">
            <v:imagedata r:id="rId14" o:title=""/>
            <w10:wrap type="square"/>
          </v:shape>
          <o:OLEObject Type="Embed" ProgID="Equation.3" ShapeID="_x0000_s1027" DrawAspect="Content" ObjectID="_1509961084" r:id="rId15"/>
        </w:pict>
      </w:r>
    </w:p>
    <w:p w14:paraId="769B7709" w14:textId="77777777" w:rsidR="006104D8" w:rsidRPr="00425A37" w:rsidRDefault="006104D8" w:rsidP="006104D8">
      <w:pPr>
        <w:spacing w:before="60" w:after="120" w:line="264" w:lineRule="auto"/>
        <w:rPr>
          <w:rFonts w:ascii="Trebuchet MS" w:hAnsi="Trebuchet MS" w:cs="Arial"/>
        </w:rPr>
      </w:pPr>
    </w:p>
    <w:p w14:paraId="45327DD3" w14:textId="77777777" w:rsidR="006104D8" w:rsidRPr="00425A37" w:rsidRDefault="006104D8" w:rsidP="006104D8">
      <w:pPr>
        <w:spacing w:before="60" w:after="120" w:line="264" w:lineRule="auto"/>
        <w:rPr>
          <w:rFonts w:ascii="Trebuchet MS" w:hAnsi="Trebuchet MS" w:cs="Arial"/>
        </w:rPr>
      </w:pPr>
    </w:p>
    <w:p w14:paraId="3D11E6BD" w14:textId="77777777" w:rsidR="006104D8" w:rsidRPr="00425A37" w:rsidRDefault="006104D8" w:rsidP="006104D8">
      <w:pPr>
        <w:pStyle w:val="BH-TextnormalChar2"/>
        <w:spacing w:before="60" w:after="120" w:line="264" w:lineRule="auto"/>
        <w:ind w:left="720"/>
        <w:rPr>
          <w:rStyle w:val="Strong"/>
          <w:rFonts w:ascii="Trebuchet MS" w:hAnsi="Trebuchet MS"/>
          <w:b w:val="0"/>
          <w:sz w:val="20"/>
        </w:rPr>
      </w:pPr>
    </w:p>
    <w:p w14:paraId="72CDA764" w14:textId="77777777" w:rsidR="006104D8" w:rsidRPr="00425A37" w:rsidRDefault="006104D8" w:rsidP="006104D8">
      <w:pPr>
        <w:pStyle w:val="BH-TextnormalChar2"/>
        <w:spacing w:before="60" w:after="120" w:line="264" w:lineRule="auto"/>
        <w:ind w:left="720"/>
        <w:rPr>
          <w:rStyle w:val="Strong"/>
          <w:rFonts w:ascii="Trebuchet MS" w:hAnsi="Trebuchet MS"/>
          <w:b w:val="0"/>
          <w:sz w:val="20"/>
        </w:rPr>
      </w:pPr>
      <w:r w:rsidRPr="00425A37">
        <w:rPr>
          <w:rStyle w:val="Strong"/>
          <w:rFonts w:ascii="Trebuchet MS" w:hAnsi="Trebuchet MS"/>
          <w:b w:val="0"/>
          <w:sz w:val="20"/>
        </w:rPr>
        <w:t>unde,</w:t>
      </w:r>
    </w:p>
    <w:p w14:paraId="569B9326" w14:textId="77777777" w:rsidR="006104D8" w:rsidRPr="00425A37" w:rsidRDefault="006104D8" w:rsidP="006104D8">
      <w:pPr>
        <w:pStyle w:val="StyleTextnormalJustifiedChar"/>
        <w:spacing w:before="60" w:after="120" w:line="264" w:lineRule="auto"/>
        <w:ind w:left="1620"/>
        <w:rPr>
          <w:rFonts w:ascii="Trebuchet MS" w:hAnsi="Trebuchet MS" w:cs="Arial"/>
          <w:b w:val="0"/>
          <w:sz w:val="20"/>
        </w:rPr>
      </w:pPr>
      <w:r w:rsidRPr="00425A37">
        <w:rPr>
          <w:rFonts w:ascii="Trebuchet MS" w:hAnsi="Trebuchet MS" w:cs="Arial"/>
          <w:b w:val="0"/>
          <w:sz w:val="20"/>
        </w:rPr>
        <w:t>P = parametrul studiat (NPV sau IRR);</w:t>
      </w:r>
    </w:p>
    <w:p w14:paraId="29690155" w14:textId="77777777" w:rsidR="006104D8" w:rsidRPr="00425A37" w:rsidRDefault="006104D8" w:rsidP="006104D8">
      <w:pPr>
        <w:pStyle w:val="StyleTextnormalJustifiedChar"/>
        <w:spacing w:before="60" w:after="120" w:line="264" w:lineRule="auto"/>
        <w:ind w:left="1620"/>
        <w:rPr>
          <w:rFonts w:ascii="Trebuchet MS" w:hAnsi="Trebuchet MS" w:cs="Arial"/>
          <w:b w:val="0"/>
          <w:sz w:val="20"/>
        </w:rPr>
      </w:pPr>
      <w:r w:rsidRPr="00425A37">
        <w:rPr>
          <w:rFonts w:ascii="Trebuchet MS" w:hAnsi="Trebuchet MS" w:cs="Arial"/>
          <w:b w:val="0"/>
          <w:sz w:val="20"/>
        </w:rPr>
        <w:t>V = variabila;</w:t>
      </w:r>
    </w:p>
    <w:p w14:paraId="3C64DC44" w14:textId="77777777" w:rsidR="006104D8" w:rsidRPr="00425A37" w:rsidRDefault="006104D8" w:rsidP="006104D8">
      <w:pPr>
        <w:pStyle w:val="StyleTextnormalJustifiedChar"/>
        <w:spacing w:before="60" w:after="120" w:line="264" w:lineRule="auto"/>
        <w:ind w:left="1620"/>
        <w:rPr>
          <w:rFonts w:ascii="Trebuchet MS" w:hAnsi="Trebuchet MS" w:cs="Arial"/>
          <w:b w:val="0"/>
          <w:sz w:val="20"/>
        </w:rPr>
      </w:pPr>
      <w:r w:rsidRPr="00425A37">
        <w:rPr>
          <w:rFonts w:ascii="Trebuchet MS" w:hAnsi="Trebuchet MS" w:cs="Arial"/>
          <w:b w:val="0"/>
          <w:sz w:val="20"/>
        </w:rPr>
        <w:t>Indicele 1 = valori modificate;</w:t>
      </w:r>
    </w:p>
    <w:p w14:paraId="0462F400" w14:textId="77777777" w:rsidR="006104D8" w:rsidRPr="00425A37" w:rsidRDefault="006104D8" w:rsidP="006104D8">
      <w:pPr>
        <w:pStyle w:val="StyleTextnormalJustifiedChar"/>
        <w:spacing w:before="60" w:after="120" w:line="264" w:lineRule="auto"/>
        <w:ind w:left="1620"/>
        <w:rPr>
          <w:rFonts w:ascii="Trebuchet MS" w:hAnsi="Trebuchet MS" w:cs="Arial"/>
          <w:b w:val="0"/>
          <w:sz w:val="20"/>
        </w:rPr>
      </w:pPr>
      <w:r w:rsidRPr="00425A37">
        <w:rPr>
          <w:rFonts w:ascii="Trebuchet MS" w:hAnsi="Trebuchet MS" w:cs="Arial"/>
          <w:b w:val="0"/>
          <w:sz w:val="20"/>
        </w:rPr>
        <w:t>Indicele 0 = valori initiale.</w:t>
      </w:r>
    </w:p>
    <w:p w14:paraId="63374890" w14:textId="77777777" w:rsidR="006104D8" w:rsidRPr="00425A37" w:rsidRDefault="006104D8" w:rsidP="00FF49C1">
      <w:pPr>
        <w:spacing w:before="60" w:after="120" w:line="264" w:lineRule="auto"/>
        <w:jc w:val="both"/>
        <w:rPr>
          <w:rFonts w:ascii="Trebuchet MS" w:hAnsi="Trebuchet MS"/>
        </w:rPr>
      </w:pPr>
      <w:r w:rsidRPr="00425A37">
        <w:rPr>
          <w:rFonts w:ascii="Trebuchet MS" w:hAnsi="Trebuchet MS"/>
        </w:rPr>
        <w:t>Indicele de senzitivitate este de fapt un coeficient de elasticitate care ne arata cu cate procente se modifica parametrul studiat in cazul modificarii cu un procent a variabilei, Daca acest indice este mai mare decat 1, respectiva variabila este purtatoare de risc.</w:t>
      </w:r>
    </w:p>
    <w:p w14:paraId="5AE7AEBA" w14:textId="77777777" w:rsidR="006104D8" w:rsidRPr="00425A37" w:rsidRDefault="006104D8" w:rsidP="006104D8">
      <w:pPr>
        <w:spacing w:before="60" w:after="120" w:line="264" w:lineRule="auto"/>
        <w:ind w:left="720"/>
        <w:jc w:val="both"/>
        <w:rPr>
          <w:rFonts w:ascii="Trebuchet MS" w:hAnsi="Trebuchet MS"/>
        </w:rPr>
      </w:pPr>
    </w:p>
    <w:p w14:paraId="0526FD6D" w14:textId="77777777" w:rsidR="006104D8" w:rsidRPr="00425A37" w:rsidRDefault="00E35937" w:rsidP="00164582">
      <w:pPr>
        <w:pStyle w:val="ListParagraph"/>
        <w:numPr>
          <w:ilvl w:val="0"/>
          <w:numId w:val="59"/>
        </w:numPr>
        <w:spacing w:before="60" w:after="120" w:line="264" w:lineRule="auto"/>
        <w:jc w:val="both"/>
        <w:rPr>
          <w:rFonts w:ascii="Trebuchet MS" w:hAnsi="Trebuchet MS"/>
          <w:b w:val="0"/>
          <w:sz w:val="20"/>
        </w:rPr>
      </w:pPr>
      <w:r>
        <w:rPr>
          <w:rFonts w:ascii="Trebuchet MS" w:hAnsi="Trebuchet MS" w:cs="Arial"/>
          <w:b w:val="0"/>
          <w:sz w:val="20"/>
        </w:rPr>
        <w:lastRenderedPageBreak/>
        <w:pict w14:anchorId="481F699E">
          <v:shape id="_x0000_s1028" type="#_x0000_t75" style="position:absolute;left:0;text-align:left;margin-left:157.8pt;margin-top:36.7pt;width:131.25pt;height:62.25pt;z-index:251664384" fillcolor="silver">
            <v:imagedata r:id="rId16" o:title=""/>
            <w10:wrap type="square"/>
          </v:shape>
          <o:OLEObject Type="Embed" ProgID="Equation.3" ShapeID="_x0000_s1028" DrawAspect="Content" ObjectID="_1509961085" r:id="rId17"/>
        </w:pict>
      </w:r>
      <w:r w:rsidR="006104D8" w:rsidRPr="00425A37">
        <w:rPr>
          <w:rFonts w:ascii="Trebuchet MS" w:hAnsi="Trebuchet MS"/>
          <w:b w:val="0"/>
          <w:sz w:val="20"/>
        </w:rPr>
        <w:t>Indicele critic (switching value) – SV. Acest indice ne arata cu cat ar trebui sa se modifice o variabila pentru ca NPV-ul sa ia valoarea 0 (altfel spus pentru ca proiectul sa devina neviabil).</w:t>
      </w:r>
    </w:p>
    <w:p w14:paraId="43D4E8A2" w14:textId="77777777" w:rsidR="006104D8" w:rsidRPr="00425A37" w:rsidRDefault="006104D8" w:rsidP="006104D8">
      <w:pPr>
        <w:pStyle w:val="BH-TextnormalChar"/>
        <w:spacing w:before="60" w:after="120" w:line="264" w:lineRule="auto"/>
        <w:ind w:left="720"/>
        <w:rPr>
          <w:rStyle w:val="Strong"/>
          <w:rFonts w:ascii="Trebuchet MS" w:hAnsi="Trebuchet MS" w:cs="Arial"/>
          <w:sz w:val="20"/>
        </w:rPr>
      </w:pPr>
    </w:p>
    <w:p w14:paraId="59ED64DE" w14:textId="77777777" w:rsidR="006104D8" w:rsidRPr="00425A37" w:rsidRDefault="006104D8" w:rsidP="006104D8">
      <w:pPr>
        <w:pStyle w:val="BH-TextnormalChar"/>
        <w:spacing w:before="60" w:after="120" w:line="264" w:lineRule="auto"/>
        <w:ind w:left="720"/>
        <w:rPr>
          <w:rStyle w:val="Strong"/>
          <w:rFonts w:ascii="Trebuchet MS" w:hAnsi="Trebuchet MS" w:cs="Arial"/>
          <w:sz w:val="20"/>
        </w:rPr>
      </w:pPr>
    </w:p>
    <w:p w14:paraId="03438693" w14:textId="77777777" w:rsidR="006104D8" w:rsidRPr="00425A37" w:rsidRDefault="006104D8" w:rsidP="006104D8">
      <w:pPr>
        <w:pStyle w:val="BH-TextnormalChar"/>
        <w:spacing w:before="60" w:after="120" w:line="264" w:lineRule="auto"/>
        <w:ind w:left="720"/>
        <w:rPr>
          <w:rStyle w:val="Strong"/>
          <w:rFonts w:ascii="Trebuchet MS" w:hAnsi="Trebuchet MS" w:cs="Arial"/>
          <w:sz w:val="20"/>
        </w:rPr>
      </w:pPr>
    </w:p>
    <w:p w14:paraId="508E546C" w14:textId="77777777" w:rsidR="006104D8" w:rsidRPr="00425A37" w:rsidRDefault="006104D8" w:rsidP="006104D8">
      <w:pPr>
        <w:pStyle w:val="BH-TextnormalChar"/>
        <w:spacing w:before="60" w:after="120" w:line="264" w:lineRule="auto"/>
        <w:ind w:left="720"/>
        <w:rPr>
          <w:rStyle w:val="Strong"/>
          <w:rFonts w:ascii="Trebuchet MS" w:hAnsi="Trebuchet MS" w:cs="Arial"/>
          <w:sz w:val="20"/>
        </w:rPr>
      </w:pPr>
    </w:p>
    <w:p w14:paraId="7F4994B7" w14:textId="77777777" w:rsidR="006104D8" w:rsidRPr="00425A37" w:rsidRDefault="006104D8" w:rsidP="0004654B">
      <w:pPr>
        <w:spacing w:before="60" w:after="120" w:line="264" w:lineRule="auto"/>
        <w:jc w:val="both"/>
        <w:rPr>
          <w:rFonts w:ascii="Trebuchet MS" w:hAnsi="Trebuchet MS"/>
          <w:bCs/>
        </w:rPr>
      </w:pPr>
      <w:r w:rsidRPr="00425A37">
        <w:rPr>
          <w:rFonts w:ascii="Trebuchet MS" w:hAnsi="Trebuchet MS"/>
          <w:bCs/>
        </w:rPr>
        <w:t>O valoare mica a SV pentru o variabila data ne indica un risc legat de acea variabila: o abatere mica de la valoarea medie pune in pericol rentabilitatea investitiei. Cu cat indicele critic este mai mare cu atat riscurile sunt mai reduse.</w:t>
      </w:r>
    </w:p>
    <w:p w14:paraId="5EF2ED02" w14:textId="77777777" w:rsidR="002265F1" w:rsidRPr="00425A37" w:rsidRDefault="002265F1" w:rsidP="006104D8">
      <w:pPr>
        <w:spacing w:before="60" w:after="120" w:line="264" w:lineRule="auto"/>
        <w:rPr>
          <w:rFonts w:ascii="Trebuchet MS" w:hAnsi="Trebuchet MS"/>
        </w:rPr>
      </w:pPr>
    </w:p>
    <w:p w14:paraId="4D025FA1" w14:textId="77777777" w:rsidR="006104D8" w:rsidRPr="00EB2F7F" w:rsidRDefault="006104D8" w:rsidP="000B1F0F">
      <w:pPr>
        <w:pStyle w:val="ListParagraph"/>
        <w:numPr>
          <w:ilvl w:val="0"/>
          <w:numId w:val="106"/>
        </w:numPr>
        <w:spacing w:before="60" w:after="120" w:line="264" w:lineRule="auto"/>
        <w:jc w:val="both"/>
        <w:rPr>
          <w:rFonts w:ascii="Trebuchet MS" w:hAnsi="Trebuchet MS"/>
          <w:sz w:val="20"/>
        </w:rPr>
      </w:pPr>
      <w:bookmarkStart w:id="14151" w:name="_Toc395243010"/>
      <w:r w:rsidRPr="00EB2F7F">
        <w:rPr>
          <w:rFonts w:ascii="Trebuchet MS" w:hAnsi="Trebuchet MS"/>
          <w:bCs/>
          <w:sz w:val="20"/>
        </w:rPr>
        <w:t>Variatia indicatorilor de performanta financiara ai proiectului la variatia</w:t>
      </w:r>
      <w:r w:rsidRPr="00EB2F7F">
        <w:rPr>
          <w:rFonts w:ascii="Trebuchet MS" w:hAnsi="Trebuchet MS"/>
          <w:sz w:val="20"/>
        </w:rPr>
        <w:t xml:space="preserve"> variabilelor</w:t>
      </w:r>
      <w:bookmarkEnd w:id="14151"/>
    </w:p>
    <w:p w14:paraId="0C7E72DF" w14:textId="77777777" w:rsidR="006104D8" w:rsidRPr="00425A37" w:rsidRDefault="006104D8" w:rsidP="0004654B">
      <w:pPr>
        <w:spacing w:before="60" w:after="120" w:line="264" w:lineRule="auto"/>
        <w:jc w:val="both"/>
        <w:rPr>
          <w:rFonts w:ascii="Trebuchet MS" w:hAnsi="Trebuchet MS"/>
          <w:bCs/>
        </w:rPr>
      </w:pPr>
      <w:r w:rsidRPr="00425A37">
        <w:rPr>
          <w:rFonts w:ascii="Trebuchet MS" w:hAnsi="Trebuchet MS"/>
          <w:bCs/>
        </w:rPr>
        <w:t>Influenta variatiei variabilelor suscepibile de a produce impact semnificativ asupra indicatorilor de performanta finaciara este prezentata în tabelele de mai jos:</w:t>
      </w:r>
    </w:p>
    <w:p w14:paraId="6A099752" w14:textId="77777777" w:rsidR="006104D8" w:rsidRPr="00425A37" w:rsidRDefault="006104D8" w:rsidP="0004654B">
      <w:pPr>
        <w:spacing w:before="60" w:after="120" w:line="264" w:lineRule="auto"/>
        <w:ind w:left="720"/>
        <w:jc w:val="both"/>
        <w:rPr>
          <w:rFonts w:ascii="Trebuchet MS" w:hAnsi="Trebuchet MS"/>
          <w:bCs/>
        </w:rPr>
      </w:pPr>
    </w:p>
    <w:p w14:paraId="0CFF1B7B" w14:textId="7A62A831" w:rsidR="006104D8" w:rsidRPr="008C6992" w:rsidRDefault="008C6992" w:rsidP="008C6992">
      <w:pPr>
        <w:pStyle w:val="Caption"/>
        <w:rPr>
          <w:rFonts w:ascii="Trebuchet MS" w:hAnsi="Trebuchet MS"/>
          <w:b w:val="0"/>
          <w:bCs/>
          <w:sz w:val="20"/>
        </w:rPr>
      </w:pPr>
      <w:bookmarkStart w:id="14152" w:name="_Toc429552712"/>
      <w:r w:rsidRPr="008C6992">
        <w:rPr>
          <w:rFonts w:ascii="Trebuchet MS" w:hAnsi="Trebuchet MS"/>
          <w:b w:val="0"/>
          <w:sz w:val="20"/>
        </w:rPr>
        <w:t xml:space="preserve">Tabel </w:t>
      </w:r>
      <w:r w:rsidRPr="008C6992">
        <w:rPr>
          <w:rFonts w:ascii="Trebuchet MS" w:hAnsi="Trebuchet MS"/>
          <w:b w:val="0"/>
          <w:sz w:val="20"/>
        </w:rPr>
        <w:fldChar w:fldCharType="begin"/>
      </w:r>
      <w:r w:rsidRPr="008C6992">
        <w:rPr>
          <w:rFonts w:ascii="Trebuchet MS" w:hAnsi="Trebuchet MS"/>
          <w:b w:val="0"/>
          <w:sz w:val="20"/>
        </w:rPr>
        <w:instrText xml:space="preserve"> SEQ Tabel \* ARABIC </w:instrText>
      </w:r>
      <w:r w:rsidRPr="008C6992">
        <w:rPr>
          <w:rFonts w:ascii="Trebuchet MS" w:hAnsi="Trebuchet MS"/>
          <w:b w:val="0"/>
          <w:sz w:val="20"/>
        </w:rPr>
        <w:fldChar w:fldCharType="separate"/>
      </w:r>
      <w:ins w:id="14153" w:author="Lia Micluti" w:date="2015-11-25T12:50:00Z">
        <w:r w:rsidR="00EE63E4">
          <w:rPr>
            <w:rFonts w:ascii="Trebuchet MS" w:hAnsi="Trebuchet MS"/>
            <w:b w:val="0"/>
            <w:noProof/>
            <w:sz w:val="20"/>
          </w:rPr>
          <w:t>54</w:t>
        </w:r>
      </w:ins>
      <w:ins w:id="14154" w:author="Alina Armasu" w:date="2015-10-04T20:01:00Z">
        <w:del w:id="14155" w:author="Lia Micluti" w:date="2015-11-25T12:48:00Z">
          <w:r w:rsidR="00667103" w:rsidDel="00EE63E4">
            <w:rPr>
              <w:rFonts w:ascii="Trebuchet MS" w:hAnsi="Trebuchet MS"/>
              <w:b w:val="0"/>
              <w:noProof/>
              <w:sz w:val="20"/>
            </w:rPr>
            <w:delText>54</w:delText>
          </w:r>
        </w:del>
      </w:ins>
      <w:del w:id="14156" w:author="Lia Micluti" w:date="2015-11-25T12:48:00Z">
        <w:r w:rsidR="000B715A" w:rsidDel="00EE63E4">
          <w:rPr>
            <w:rFonts w:ascii="Trebuchet MS" w:hAnsi="Trebuchet MS"/>
            <w:b w:val="0"/>
            <w:noProof/>
            <w:sz w:val="20"/>
          </w:rPr>
          <w:delText>54</w:delText>
        </w:r>
      </w:del>
      <w:ins w:id="14157" w:author="ALINA" w:date="2015-06-16T17:06:00Z">
        <w:del w:id="14158" w:author="Lia Micluti" w:date="2015-11-25T12:48:00Z">
          <w:r w:rsidR="008E6AB5" w:rsidDel="00EE63E4">
            <w:rPr>
              <w:rFonts w:ascii="Trebuchet MS" w:hAnsi="Trebuchet MS"/>
              <w:b w:val="0"/>
              <w:noProof/>
              <w:sz w:val="20"/>
            </w:rPr>
            <w:delText>48</w:delText>
          </w:r>
        </w:del>
      </w:ins>
      <w:del w:id="14159" w:author="Lia Micluti" w:date="2015-11-25T12:48:00Z">
        <w:r w:rsidDel="00EE63E4">
          <w:rPr>
            <w:rFonts w:ascii="Trebuchet MS" w:hAnsi="Trebuchet MS"/>
            <w:b w:val="0"/>
            <w:noProof/>
            <w:sz w:val="20"/>
          </w:rPr>
          <w:delText>43</w:delText>
        </w:r>
      </w:del>
      <w:r w:rsidRPr="008C6992">
        <w:rPr>
          <w:rFonts w:ascii="Trebuchet MS" w:hAnsi="Trebuchet MS"/>
          <w:b w:val="0"/>
          <w:sz w:val="20"/>
        </w:rPr>
        <w:fldChar w:fldCharType="end"/>
      </w:r>
      <w:r w:rsidRPr="008C6992">
        <w:rPr>
          <w:rFonts w:ascii="Trebuchet MS" w:hAnsi="Trebuchet MS"/>
          <w:b w:val="0"/>
          <w:sz w:val="20"/>
        </w:rPr>
        <w:t xml:space="preserve"> </w:t>
      </w:r>
      <w:r w:rsidR="006104D8" w:rsidRPr="008C6992">
        <w:rPr>
          <w:rFonts w:ascii="Trebuchet MS" w:hAnsi="Trebuchet MS"/>
          <w:b w:val="0"/>
          <w:bCs/>
          <w:sz w:val="20"/>
        </w:rPr>
        <w:t>– Variatia indicatorilor de performanta financiara la variatia costului investitiei</w:t>
      </w:r>
      <w:bookmarkEnd w:id="14152"/>
    </w:p>
    <w:tbl>
      <w:tblPr>
        <w:tblStyle w:val="MediumShading1-Accent110"/>
        <w:tblW w:w="0" w:type="auto"/>
        <w:jc w:val="center"/>
        <w:tblLook w:val="04A0" w:firstRow="1" w:lastRow="0" w:firstColumn="1" w:lastColumn="0" w:noHBand="0" w:noVBand="1"/>
      </w:tblPr>
      <w:tblGrid>
        <w:gridCol w:w="345"/>
        <w:gridCol w:w="2314"/>
        <w:gridCol w:w="1196"/>
        <w:gridCol w:w="853"/>
        <w:gridCol w:w="1170"/>
        <w:gridCol w:w="834"/>
      </w:tblGrid>
      <w:tr w:rsidR="006104D8" w:rsidRPr="00425A37" w14:paraId="0978DC35" w14:textId="77777777" w:rsidTr="006104D8">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0" w:type="auto"/>
            <w:gridSpan w:val="2"/>
            <w:vMerge w:val="restart"/>
            <w:vAlign w:val="center"/>
            <w:hideMark/>
          </w:tcPr>
          <w:p w14:paraId="31CDE65F" w14:textId="77777777" w:rsidR="006104D8" w:rsidRPr="00425A37" w:rsidRDefault="006104D8" w:rsidP="006104D8">
            <w:pPr>
              <w:jc w:val="center"/>
              <w:rPr>
                <w:rFonts w:ascii="Trebuchet MS" w:hAnsi="Trebuchet MS" w:cs="Arial"/>
                <w:b w:val="0"/>
                <w:sz w:val="18"/>
                <w:szCs w:val="18"/>
              </w:rPr>
            </w:pPr>
            <w:r w:rsidRPr="00425A37">
              <w:rPr>
                <w:rFonts w:ascii="Trebuchet MS" w:hAnsi="Trebuchet MS" w:cs="Arial"/>
                <w:b w:val="0"/>
                <w:sz w:val="18"/>
                <w:szCs w:val="18"/>
              </w:rPr>
              <w:t>Variatie in valoarea investitiei</w:t>
            </w:r>
          </w:p>
        </w:tc>
        <w:tc>
          <w:tcPr>
            <w:tcW w:w="0" w:type="auto"/>
            <w:gridSpan w:val="2"/>
            <w:vAlign w:val="center"/>
            <w:hideMark/>
          </w:tcPr>
          <w:p w14:paraId="430B9630" w14:textId="77777777" w:rsidR="006104D8" w:rsidRPr="00425A37" w:rsidRDefault="006104D8" w:rsidP="006104D8">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
            </w:pPr>
            <w:r w:rsidRPr="00425A37">
              <w:rPr>
                <w:rFonts w:ascii="Trebuchet MS" w:hAnsi="Trebuchet MS" w:cs="Arial"/>
                <w:b w:val="0"/>
                <w:sz w:val="18"/>
                <w:szCs w:val="18"/>
              </w:rPr>
              <w:t>Indicatori de investitie</w:t>
            </w:r>
          </w:p>
        </w:tc>
        <w:tc>
          <w:tcPr>
            <w:tcW w:w="0" w:type="auto"/>
            <w:gridSpan w:val="2"/>
            <w:vAlign w:val="center"/>
            <w:hideMark/>
          </w:tcPr>
          <w:p w14:paraId="2E8D9AD0" w14:textId="77777777" w:rsidR="006104D8" w:rsidRPr="00425A37" w:rsidRDefault="006104D8" w:rsidP="006104D8">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
            </w:pPr>
            <w:r w:rsidRPr="00425A37">
              <w:rPr>
                <w:rFonts w:ascii="Trebuchet MS" w:hAnsi="Trebuchet MS" w:cs="Arial"/>
                <w:b w:val="0"/>
                <w:sz w:val="18"/>
                <w:szCs w:val="18"/>
              </w:rPr>
              <w:t>Indicatori de capital</w:t>
            </w:r>
          </w:p>
        </w:tc>
      </w:tr>
      <w:tr w:rsidR="006104D8" w:rsidRPr="00425A37" w14:paraId="7E5609A3" w14:textId="77777777" w:rsidTr="006104D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gridSpan w:val="2"/>
            <w:vMerge/>
            <w:vAlign w:val="center"/>
            <w:hideMark/>
          </w:tcPr>
          <w:p w14:paraId="7CA48B08" w14:textId="77777777" w:rsidR="006104D8" w:rsidRPr="00425A37" w:rsidRDefault="006104D8" w:rsidP="006104D8">
            <w:pPr>
              <w:jc w:val="center"/>
              <w:rPr>
                <w:rFonts w:ascii="Trebuchet MS" w:hAnsi="Trebuchet MS" w:cs="Arial"/>
                <w:b w:val="0"/>
                <w:color w:val="000000"/>
                <w:sz w:val="18"/>
                <w:szCs w:val="18"/>
              </w:rPr>
            </w:pPr>
          </w:p>
        </w:tc>
        <w:tc>
          <w:tcPr>
            <w:tcW w:w="0" w:type="auto"/>
            <w:noWrap/>
            <w:vAlign w:val="center"/>
            <w:hideMark/>
          </w:tcPr>
          <w:p w14:paraId="4F76B16F" w14:textId="294F20E9" w:rsidR="006104D8" w:rsidRPr="00425A37" w:rsidRDefault="00AC094E" w:rsidP="006104D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
            </w:pPr>
            <w:r w:rsidRPr="00425A37">
              <w:rPr>
                <w:rFonts w:ascii="Trebuchet MS" w:hAnsi="Trebuchet MS" w:cs="Arial"/>
                <w:sz w:val="18"/>
                <w:szCs w:val="18"/>
              </w:rPr>
              <w:t>FNPV</w:t>
            </w:r>
            <w:r w:rsidR="006104D8" w:rsidRPr="00425A37">
              <w:rPr>
                <w:rFonts w:ascii="Trebuchet MS" w:hAnsi="Trebuchet MS" w:cs="Arial"/>
                <w:sz w:val="18"/>
                <w:szCs w:val="18"/>
              </w:rPr>
              <w:t>/C</w:t>
            </w:r>
          </w:p>
        </w:tc>
        <w:tc>
          <w:tcPr>
            <w:tcW w:w="0" w:type="auto"/>
            <w:noWrap/>
            <w:vAlign w:val="center"/>
            <w:hideMark/>
          </w:tcPr>
          <w:p w14:paraId="1781CF29" w14:textId="4C1DDE1B" w:rsidR="006104D8" w:rsidRPr="00425A37" w:rsidRDefault="00AC094E" w:rsidP="00AC094E">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
            </w:pPr>
            <w:r w:rsidRPr="00425A37">
              <w:rPr>
                <w:rFonts w:ascii="Trebuchet MS" w:hAnsi="Trebuchet MS" w:cs="Arial"/>
                <w:sz w:val="18"/>
                <w:szCs w:val="18"/>
              </w:rPr>
              <w:t>FRR</w:t>
            </w:r>
            <w:r w:rsidR="006104D8" w:rsidRPr="00425A37">
              <w:rPr>
                <w:rFonts w:ascii="Trebuchet MS" w:hAnsi="Trebuchet MS" w:cs="Arial"/>
                <w:sz w:val="18"/>
                <w:szCs w:val="18"/>
              </w:rPr>
              <w:t>/C</w:t>
            </w:r>
          </w:p>
        </w:tc>
        <w:tc>
          <w:tcPr>
            <w:tcW w:w="0" w:type="auto"/>
            <w:noWrap/>
            <w:vAlign w:val="center"/>
            <w:hideMark/>
          </w:tcPr>
          <w:p w14:paraId="69F51795" w14:textId="47F0AD28" w:rsidR="006104D8" w:rsidRPr="00425A37" w:rsidRDefault="00AC094E" w:rsidP="006104D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
            </w:pPr>
            <w:r w:rsidRPr="00425A37">
              <w:rPr>
                <w:rFonts w:ascii="Trebuchet MS" w:hAnsi="Trebuchet MS" w:cs="Arial"/>
                <w:sz w:val="18"/>
                <w:szCs w:val="18"/>
              </w:rPr>
              <w:t>FNPV</w:t>
            </w:r>
            <w:r w:rsidR="006104D8" w:rsidRPr="00425A37">
              <w:rPr>
                <w:rFonts w:ascii="Trebuchet MS" w:hAnsi="Trebuchet MS" w:cs="Arial"/>
                <w:sz w:val="18"/>
                <w:szCs w:val="18"/>
              </w:rPr>
              <w:t>/K</w:t>
            </w:r>
          </w:p>
        </w:tc>
        <w:tc>
          <w:tcPr>
            <w:tcW w:w="0" w:type="auto"/>
            <w:noWrap/>
            <w:vAlign w:val="center"/>
            <w:hideMark/>
          </w:tcPr>
          <w:p w14:paraId="7A96981A" w14:textId="654129BB" w:rsidR="006104D8" w:rsidRPr="00425A37" w:rsidRDefault="00AC094E" w:rsidP="00AC094E">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
            </w:pPr>
            <w:r w:rsidRPr="00425A37">
              <w:rPr>
                <w:rFonts w:ascii="Trebuchet MS" w:hAnsi="Trebuchet MS" w:cs="Arial"/>
                <w:sz w:val="18"/>
                <w:szCs w:val="18"/>
              </w:rPr>
              <w:t>FRR</w:t>
            </w:r>
            <w:r w:rsidR="006104D8" w:rsidRPr="00425A37">
              <w:rPr>
                <w:rFonts w:ascii="Trebuchet MS" w:hAnsi="Trebuchet MS" w:cs="Arial"/>
                <w:sz w:val="18"/>
                <w:szCs w:val="18"/>
              </w:rPr>
              <w:t>/K</w:t>
            </w:r>
          </w:p>
        </w:tc>
      </w:tr>
      <w:tr w:rsidR="00125AFF" w:rsidRPr="00425A37" w14:paraId="38CC5EDE" w14:textId="77777777" w:rsidTr="006104D8">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5BCBD82" w14:textId="77777777" w:rsidR="00125AFF" w:rsidRPr="00425A37" w:rsidRDefault="00125AFF" w:rsidP="00125AFF">
            <w:pPr>
              <w:jc w:val="center"/>
              <w:rPr>
                <w:rFonts w:ascii="Trebuchet MS" w:hAnsi="Trebuchet MS" w:cs="Arial"/>
                <w:b w:val="0"/>
                <w:color w:val="000000"/>
                <w:sz w:val="18"/>
                <w:szCs w:val="18"/>
              </w:rPr>
            </w:pPr>
            <w:r w:rsidRPr="00425A37">
              <w:rPr>
                <w:rFonts w:ascii="Trebuchet MS" w:hAnsi="Trebuchet MS" w:cs="Arial"/>
                <w:b w:val="0"/>
                <w:color w:val="000000"/>
                <w:sz w:val="18"/>
                <w:szCs w:val="18"/>
              </w:rPr>
              <w:t>1</w:t>
            </w:r>
          </w:p>
        </w:tc>
        <w:tc>
          <w:tcPr>
            <w:tcW w:w="0" w:type="auto"/>
            <w:noWrap/>
            <w:vAlign w:val="center"/>
            <w:hideMark/>
          </w:tcPr>
          <w:p w14:paraId="74BEF17A" w14:textId="77777777" w:rsidR="00125AFF" w:rsidRPr="00425A37" w:rsidRDefault="00125AFF" w:rsidP="00125AF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
            </w:pPr>
            <w:r w:rsidRPr="00425A37">
              <w:rPr>
                <w:rFonts w:ascii="Trebuchet MS" w:hAnsi="Trebuchet MS" w:cs="Arial"/>
                <w:color w:val="000000"/>
                <w:sz w:val="18"/>
                <w:szCs w:val="18"/>
              </w:rPr>
              <w:t>Base case</w:t>
            </w:r>
          </w:p>
        </w:tc>
        <w:tc>
          <w:tcPr>
            <w:tcW w:w="0" w:type="auto"/>
            <w:noWrap/>
            <w:vAlign w:val="bottom"/>
            <w:hideMark/>
          </w:tcPr>
          <w:p w14:paraId="5C42B993" w14:textId="55305B3A" w:rsidR="00125AFF" w:rsidRPr="00425A37" w:rsidRDefault="00125AFF" w:rsidP="00125AFF">
            <w:pPr>
              <w:jc w:val="right"/>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
            </w:pPr>
            <w:r w:rsidRPr="00425A37">
              <w:rPr>
                <w:rFonts w:ascii="Trebuchet MS" w:hAnsi="Trebuchet MS" w:cs="Arial"/>
                <w:color w:val="000000"/>
                <w:sz w:val="18"/>
                <w:szCs w:val="18"/>
              </w:rPr>
              <w:t>-24.633.601</w:t>
            </w:r>
          </w:p>
        </w:tc>
        <w:tc>
          <w:tcPr>
            <w:tcW w:w="0" w:type="auto"/>
            <w:noWrap/>
            <w:vAlign w:val="bottom"/>
            <w:hideMark/>
          </w:tcPr>
          <w:p w14:paraId="06D617BE" w14:textId="1F7D1321" w:rsidR="00125AFF" w:rsidRPr="00425A37" w:rsidRDefault="00125AFF" w:rsidP="00125AFF">
            <w:pPr>
              <w:jc w:val="right"/>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
            </w:pPr>
            <w:r w:rsidRPr="00425A37">
              <w:rPr>
                <w:rFonts w:ascii="Trebuchet MS" w:hAnsi="Trebuchet MS" w:cs="Arial"/>
                <w:color w:val="000000"/>
                <w:sz w:val="18"/>
                <w:szCs w:val="18"/>
              </w:rPr>
              <w:t>-14,88%</w:t>
            </w:r>
          </w:p>
        </w:tc>
        <w:tc>
          <w:tcPr>
            <w:tcW w:w="0" w:type="auto"/>
            <w:noWrap/>
            <w:vAlign w:val="bottom"/>
            <w:hideMark/>
          </w:tcPr>
          <w:p w14:paraId="5E59979B" w14:textId="4F14E250" w:rsidR="00125AFF" w:rsidRPr="00425A37" w:rsidRDefault="00125AFF" w:rsidP="00125AFF">
            <w:pPr>
              <w:jc w:val="right"/>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
            </w:pPr>
            <w:r w:rsidRPr="00425A37">
              <w:rPr>
                <w:rFonts w:ascii="Trebuchet MS" w:hAnsi="Trebuchet MS" w:cs="Arial"/>
                <w:color w:val="000000"/>
                <w:sz w:val="18"/>
                <w:szCs w:val="18"/>
              </w:rPr>
              <w:t>-10.568.420</w:t>
            </w:r>
          </w:p>
        </w:tc>
        <w:tc>
          <w:tcPr>
            <w:tcW w:w="0" w:type="auto"/>
            <w:noWrap/>
            <w:vAlign w:val="bottom"/>
            <w:hideMark/>
          </w:tcPr>
          <w:p w14:paraId="2E1A0F5E" w14:textId="42BFE506" w:rsidR="00125AFF" w:rsidRPr="00425A37" w:rsidRDefault="00125AFF" w:rsidP="00125AFF">
            <w:pPr>
              <w:jc w:val="right"/>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
            </w:pPr>
            <w:r w:rsidRPr="00425A37">
              <w:rPr>
                <w:rFonts w:ascii="Trebuchet MS" w:hAnsi="Trebuchet MS" w:cs="Arial"/>
                <w:color w:val="000000"/>
                <w:sz w:val="18"/>
                <w:szCs w:val="18"/>
              </w:rPr>
              <w:t>-11,12%</w:t>
            </w:r>
          </w:p>
        </w:tc>
      </w:tr>
      <w:tr w:rsidR="00125AFF" w:rsidRPr="00425A37" w14:paraId="7BAE8897" w14:textId="77777777" w:rsidTr="006104D8">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3603CB3" w14:textId="77777777" w:rsidR="00125AFF" w:rsidRPr="00425A37" w:rsidRDefault="00125AFF" w:rsidP="00125AFF">
            <w:pPr>
              <w:jc w:val="center"/>
              <w:rPr>
                <w:rFonts w:ascii="Trebuchet MS" w:hAnsi="Trebuchet MS" w:cs="Arial"/>
                <w:b w:val="0"/>
                <w:color w:val="000000"/>
                <w:sz w:val="18"/>
                <w:szCs w:val="18"/>
              </w:rPr>
            </w:pPr>
            <w:r w:rsidRPr="00425A37">
              <w:rPr>
                <w:rFonts w:ascii="Trebuchet MS" w:hAnsi="Trebuchet MS" w:cs="Arial"/>
                <w:b w:val="0"/>
                <w:color w:val="000000"/>
                <w:sz w:val="18"/>
                <w:szCs w:val="18"/>
              </w:rPr>
              <w:t>2</w:t>
            </w:r>
          </w:p>
        </w:tc>
        <w:tc>
          <w:tcPr>
            <w:tcW w:w="0" w:type="auto"/>
            <w:noWrap/>
            <w:vAlign w:val="center"/>
            <w:hideMark/>
          </w:tcPr>
          <w:p w14:paraId="6E054E88" w14:textId="77777777" w:rsidR="00125AFF" w:rsidRPr="00425A37" w:rsidRDefault="00125AFF" w:rsidP="00125AF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
            </w:pPr>
            <w:r w:rsidRPr="00425A37">
              <w:rPr>
                <w:rFonts w:ascii="Trebuchet MS" w:hAnsi="Trebuchet MS" w:cs="Arial"/>
                <w:sz w:val="18"/>
                <w:szCs w:val="18"/>
              </w:rPr>
              <w:t>Sensitivity case 2 (-1%)</w:t>
            </w:r>
          </w:p>
        </w:tc>
        <w:tc>
          <w:tcPr>
            <w:tcW w:w="0" w:type="auto"/>
            <w:noWrap/>
            <w:vAlign w:val="bottom"/>
            <w:hideMark/>
          </w:tcPr>
          <w:p w14:paraId="5CA29763" w14:textId="66683F98" w:rsidR="00125AFF" w:rsidRPr="00425A37" w:rsidRDefault="00125AFF" w:rsidP="00125AFF">
            <w:pPr>
              <w:jc w:val="right"/>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
            </w:pPr>
            <w:r w:rsidRPr="00425A37">
              <w:rPr>
                <w:rFonts w:ascii="Trebuchet MS" w:hAnsi="Trebuchet MS" w:cs="Arial"/>
                <w:color w:val="000000"/>
                <w:sz w:val="18"/>
                <w:szCs w:val="18"/>
              </w:rPr>
              <w:t>-24.382.617</w:t>
            </w:r>
          </w:p>
        </w:tc>
        <w:tc>
          <w:tcPr>
            <w:tcW w:w="0" w:type="auto"/>
            <w:noWrap/>
            <w:vAlign w:val="bottom"/>
            <w:hideMark/>
          </w:tcPr>
          <w:p w14:paraId="6496A507" w14:textId="2311A4CB" w:rsidR="00125AFF" w:rsidRPr="00425A37" w:rsidRDefault="00125AFF" w:rsidP="00125AFF">
            <w:pPr>
              <w:jc w:val="right"/>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
            </w:pPr>
            <w:r w:rsidRPr="00425A37">
              <w:rPr>
                <w:rFonts w:ascii="Trebuchet MS" w:hAnsi="Trebuchet MS" w:cs="Arial"/>
                <w:color w:val="000000"/>
                <w:sz w:val="18"/>
                <w:szCs w:val="18"/>
              </w:rPr>
              <w:t>-14,84%</w:t>
            </w:r>
          </w:p>
        </w:tc>
        <w:tc>
          <w:tcPr>
            <w:tcW w:w="0" w:type="auto"/>
            <w:noWrap/>
            <w:vAlign w:val="bottom"/>
            <w:hideMark/>
          </w:tcPr>
          <w:p w14:paraId="0245E53F" w14:textId="4C0ADA96" w:rsidR="00125AFF" w:rsidRPr="00425A37" w:rsidRDefault="00125AFF" w:rsidP="00125AFF">
            <w:pPr>
              <w:jc w:val="right"/>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
            </w:pPr>
            <w:r w:rsidRPr="00425A37">
              <w:rPr>
                <w:rFonts w:ascii="Trebuchet MS" w:hAnsi="Trebuchet MS" w:cs="Arial"/>
                <w:color w:val="000000"/>
                <w:sz w:val="18"/>
                <w:szCs w:val="18"/>
              </w:rPr>
              <w:t>-10.458.087</w:t>
            </w:r>
          </w:p>
        </w:tc>
        <w:tc>
          <w:tcPr>
            <w:tcW w:w="0" w:type="auto"/>
            <w:noWrap/>
            <w:vAlign w:val="bottom"/>
            <w:hideMark/>
          </w:tcPr>
          <w:p w14:paraId="4E786459" w14:textId="1112513F" w:rsidR="00125AFF" w:rsidRPr="00425A37" w:rsidRDefault="00125AFF" w:rsidP="00125AFF">
            <w:pPr>
              <w:jc w:val="right"/>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
            </w:pPr>
            <w:r w:rsidRPr="00425A37">
              <w:rPr>
                <w:rFonts w:ascii="Trebuchet MS" w:hAnsi="Trebuchet MS" w:cs="Arial"/>
                <w:color w:val="000000"/>
                <w:sz w:val="18"/>
                <w:szCs w:val="18"/>
              </w:rPr>
              <w:t>-11,07%</w:t>
            </w:r>
          </w:p>
        </w:tc>
      </w:tr>
      <w:tr w:rsidR="00125AFF" w:rsidRPr="00425A37" w14:paraId="692ABA43" w14:textId="77777777" w:rsidTr="006104D8">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1BB0D07" w14:textId="77777777" w:rsidR="00125AFF" w:rsidRPr="00425A37" w:rsidRDefault="00125AFF" w:rsidP="00125AFF">
            <w:pPr>
              <w:jc w:val="center"/>
              <w:rPr>
                <w:rFonts w:ascii="Trebuchet MS" w:hAnsi="Trebuchet MS" w:cs="Arial"/>
                <w:b w:val="0"/>
                <w:color w:val="000000"/>
                <w:sz w:val="18"/>
                <w:szCs w:val="18"/>
              </w:rPr>
            </w:pPr>
            <w:r w:rsidRPr="00425A37">
              <w:rPr>
                <w:rFonts w:ascii="Trebuchet MS" w:hAnsi="Trebuchet MS" w:cs="Arial"/>
                <w:b w:val="0"/>
                <w:color w:val="000000"/>
                <w:sz w:val="18"/>
                <w:szCs w:val="18"/>
              </w:rPr>
              <w:t>3</w:t>
            </w:r>
          </w:p>
        </w:tc>
        <w:tc>
          <w:tcPr>
            <w:tcW w:w="0" w:type="auto"/>
            <w:noWrap/>
            <w:vAlign w:val="center"/>
            <w:hideMark/>
          </w:tcPr>
          <w:p w14:paraId="2FEFAF45" w14:textId="77777777" w:rsidR="00125AFF" w:rsidRPr="00425A37" w:rsidRDefault="00125AFF" w:rsidP="00125AF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sz w:val="18"/>
                <w:szCs w:val="18"/>
              </w:rPr>
            </w:pPr>
            <w:r w:rsidRPr="00425A37">
              <w:rPr>
                <w:rFonts w:ascii="Trebuchet MS" w:hAnsi="Trebuchet MS" w:cs="Arial"/>
                <w:sz w:val="18"/>
                <w:szCs w:val="18"/>
              </w:rPr>
              <w:t>Sensitivity case 3 (-3%)</w:t>
            </w:r>
          </w:p>
        </w:tc>
        <w:tc>
          <w:tcPr>
            <w:tcW w:w="0" w:type="auto"/>
            <w:noWrap/>
            <w:vAlign w:val="bottom"/>
            <w:hideMark/>
          </w:tcPr>
          <w:p w14:paraId="1923A8EF" w14:textId="18AF22D2" w:rsidR="00125AFF" w:rsidRPr="00425A37" w:rsidRDefault="00125AFF" w:rsidP="00125AFF">
            <w:pPr>
              <w:jc w:val="right"/>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
            </w:pPr>
            <w:r w:rsidRPr="00425A37">
              <w:rPr>
                <w:rFonts w:ascii="Trebuchet MS" w:hAnsi="Trebuchet MS" w:cs="Arial"/>
                <w:color w:val="000000"/>
                <w:sz w:val="18"/>
                <w:szCs w:val="18"/>
              </w:rPr>
              <w:t>-23.378.678</w:t>
            </w:r>
          </w:p>
        </w:tc>
        <w:tc>
          <w:tcPr>
            <w:tcW w:w="0" w:type="auto"/>
            <w:noWrap/>
            <w:vAlign w:val="bottom"/>
            <w:hideMark/>
          </w:tcPr>
          <w:p w14:paraId="08149B84" w14:textId="160AECAB" w:rsidR="00125AFF" w:rsidRPr="00425A37" w:rsidRDefault="00125AFF" w:rsidP="00125AFF">
            <w:pPr>
              <w:jc w:val="right"/>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
            </w:pPr>
            <w:r w:rsidRPr="00425A37">
              <w:rPr>
                <w:rFonts w:ascii="Trebuchet MS" w:hAnsi="Trebuchet MS" w:cs="Arial"/>
                <w:color w:val="000000"/>
                <w:sz w:val="18"/>
                <w:szCs w:val="18"/>
              </w:rPr>
              <w:t>-14,65%</w:t>
            </w:r>
          </w:p>
        </w:tc>
        <w:tc>
          <w:tcPr>
            <w:tcW w:w="0" w:type="auto"/>
            <w:noWrap/>
            <w:vAlign w:val="bottom"/>
            <w:hideMark/>
          </w:tcPr>
          <w:p w14:paraId="199EBD65" w14:textId="1D5359AF" w:rsidR="00125AFF" w:rsidRPr="00425A37" w:rsidRDefault="00125AFF" w:rsidP="00125AFF">
            <w:pPr>
              <w:jc w:val="right"/>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
            </w:pPr>
            <w:r w:rsidRPr="00425A37">
              <w:rPr>
                <w:rFonts w:ascii="Trebuchet MS" w:hAnsi="Trebuchet MS" w:cs="Arial"/>
                <w:color w:val="000000"/>
                <w:sz w:val="18"/>
                <w:szCs w:val="18"/>
              </w:rPr>
              <w:t>-10.016.755</w:t>
            </w:r>
          </w:p>
        </w:tc>
        <w:tc>
          <w:tcPr>
            <w:tcW w:w="0" w:type="auto"/>
            <w:noWrap/>
            <w:vAlign w:val="bottom"/>
            <w:hideMark/>
          </w:tcPr>
          <w:p w14:paraId="79D48622" w14:textId="38D9981D" w:rsidR="00125AFF" w:rsidRPr="00425A37" w:rsidRDefault="00125AFF" w:rsidP="00125AFF">
            <w:pPr>
              <w:jc w:val="right"/>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
            </w:pPr>
            <w:r w:rsidRPr="00425A37">
              <w:rPr>
                <w:rFonts w:ascii="Trebuchet MS" w:hAnsi="Trebuchet MS" w:cs="Arial"/>
                <w:color w:val="000000"/>
                <w:sz w:val="18"/>
                <w:szCs w:val="18"/>
              </w:rPr>
              <w:t>-10,88%</w:t>
            </w:r>
          </w:p>
        </w:tc>
      </w:tr>
      <w:tr w:rsidR="00125AFF" w:rsidRPr="00425A37" w14:paraId="17C241D3" w14:textId="77777777" w:rsidTr="006104D8">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7389C8B" w14:textId="77777777" w:rsidR="00125AFF" w:rsidRPr="00425A37" w:rsidRDefault="00125AFF" w:rsidP="00125AFF">
            <w:pPr>
              <w:jc w:val="center"/>
              <w:rPr>
                <w:rFonts w:ascii="Trebuchet MS" w:hAnsi="Trebuchet MS" w:cs="Arial"/>
                <w:b w:val="0"/>
                <w:color w:val="000000"/>
                <w:sz w:val="18"/>
                <w:szCs w:val="18"/>
              </w:rPr>
            </w:pPr>
            <w:r w:rsidRPr="00425A37">
              <w:rPr>
                <w:rFonts w:ascii="Trebuchet MS" w:hAnsi="Trebuchet MS" w:cs="Arial"/>
                <w:b w:val="0"/>
                <w:color w:val="000000"/>
                <w:sz w:val="18"/>
                <w:szCs w:val="18"/>
              </w:rPr>
              <w:t>4</w:t>
            </w:r>
          </w:p>
        </w:tc>
        <w:tc>
          <w:tcPr>
            <w:tcW w:w="0" w:type="auto"/>
            <w:noWrap/>
            <w:vAlign w:val="center"/>
            <w:hideMark/>
          </w:tcPr>
          <w:p w14:paraId="41DA522B" w14:textId="77777777" w:rsidR="00125AFF" w:rsidRPr="00425A37" w:rsidRDefault="00125AFF" w:rsidP="00125AF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
            </w:pPr>
            <w:r w:rsidRPr="00425A37">
              <w:rPr>
                <w:rFonts w:ascii="Trebuchet MS" w:hAnsi="Trebuchet MS" w:cs="Arial"/>
                <w:sz w:val="18"/>
                <w:szCs w:val="18"/>
              </w:rPr>
              <w:t>Sensitivity case 4 (-5%)</w:t>
            </w:r>
          </w:p>
        </w:tc>
        <w:tc>
          <w:tcPr>
            <w:tcW w:w="0" w:type="auto"/>
            <w:noWrap/>
            <w:vAlign w:val="bottom"/>
            <w:hideMark/>
          </w:tcPr>
          <w:p w14:paraId="6F8F1502" w14:textId="2EF069E0" w:rsidR="00125AFF" w:rsidRPr="00425A37" w:rsidRDefault="00125AFF" w:rsidP="00125AFF">
            <w:pPr>
              <w:jc w:val="right"/>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
            </w:pPr>
            <w:r w:rsidRPr="00425A37">
              <w:rPr>
                <w:rFonts w:ascii="Trebuchet MS" w:hAnsi="Trebuchet MS" w:cs="Arial"/>
                <w:color w:val="000000"/>
                <w:sz w:val="18"/>
                <w:szCs w:val="18"/>
              </w:rPr>
              <w:t>-22.123.754</w:t>
            </w:r>
          </w:p>
        </w:tc>
        <w:tc>
          <w:tcPr>
            <w:tcW w:w="0" w:type="auto"/>
            <w:noWrap/>
            <w:vAlign w:val="bottom"/>
            <w:hideMark/>
          </w:tcPr>
          <w:p w14:paraId="5F25E250" w14:textId="0B02035A" w:rsidR="00125AFF" w:rsidRPr="00425A37" w:rsidRDefault="00125AFF" w:rsidP="00125AFF">
            <w:pPr>
              <w:jc w:val="right"/>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
            </w:pPr>
            <w:r w:rsidRPr="00425A37">
              <w:rPr>
                <w:rFonts w:ascii="Trebuchet MS" w:hAnsi="Trebuchet MS" w:cs="Arial"/>
                <w:color w:val="000000"/>
                <w:sz w:val="18"/>
                <w:szCs w:val="18"/>
              </w:rPr>
              <w:t>-14,41%</w:t>
            </w:r>
          </w:p>
        </w:tc>
        <w:tc>
          <w:tcPr>
            <w:tcW w:w="0" w:type="auto"/>
            <w:noWrap/>
            <w:vAlign w:val="bottom"/>
            <w:hideMark/>
          </w:tcPr>
          <w:p w14:paraId="4B68092E" w14:textId="326B8CB6" w:rsidR="00125AFF" w:rsidRPr="00425A37" w:rsidRDefault="00125AFF" w:rsidP="00125AFF">
            <w:pPr>
              <w:jc w:val="right"/>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
            </w:pPr>
            <w:r w:rsidRPr="00425A37">
              <w:rPr>
                <w:rFonts w:ascii="Trebuchet MS" w:hAnsi="Trebuchet MS" w:cs="Arial"/>
                <w:color w:val="000000"/>
                <w:sz w:val="18"/>
                <w:szCs w:val="18"/>
              </w:rPr>
              <w:t>-9.465.091</w:t>
            </w:r>
          </w:p>
        </w:tc>
        <w:tc>
          <w:tcPr>
            <w:tcW w:w="0" w:type="auto"/>
            <w:noWrap/>
            <w:vAlign w:val="bottom"/>
            <w:hideMark/>
          </w:tcPr>
          <w:p w14:paraId="7134F5B0" w14:textId="5DFDB9BE" w:rsidR="00125AFF" w:rsidRPr="00425A37" w:rsidRDefault="00125AFF" w:rsidP="00125AFF">
            <w:pPr>
              <w:jc w:val="right"/>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
            </w:pPr>
            <w:r w:rsidRPr="00425A37">
              <w:rPr>
                <w:rFonts w:ascii="Trebuchet MS" w:hAnsi="Trebuchet MS" w:cs="Arial"/>
                <w:color w:val="000000"/>
                <w:sz w:val="18"/>
                <w:szCs w:val="18"/>
              </w:rPr>
              <w:t>-10,63%</w:t>
            </w:r>
          </w:p>
        </w:tc>
      </w:tr>
      <w:tr w:rsidR="00125AFF" w:rsidRPr="00425A37" w14:paraId="66E59270" w14:textId="77777777" w:rsidTr="006104D8">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263E9E3" w14:textId="77777777" w:rsidR="00125AFF" w:rsidRPr="00425A37" w:rsidRDefault="00125AFF" w:rsidP="00125AFF">
            <w:pPr>
              <w:jc w:val="center"/>
              <w:rPr>
                <w:rFonts w:ascii="Trebuchet MS" w:hAnsi="Trebuchet MS" w:cs="Arial"/>
                <w:b w:val="0"/>
                <w:color w:val="000000"/>
                <w:sz w:val="18"/>
                <w:szCs w:val="18"/>
              </w:rPr>
            </w:pPr>
            <w:r w:rsidRPr="00425A37">
              <w:rPr>
                <w:rFonts w:ascii="Trebuchet MS" w:hAnsi="Trebuchet MS" w:cs="Arial"/>
                <w:b w:val="0"/>
                <w:color w:val="000000"/>
                <w:sz w:val="18"/>
                <w:szCs w:val="18"/>
              </w:rPr>
              <w:t>5</w:t>
            </w:r>
          </w:p>
        </w:tc>
        <w:tc>
          <w:tcPr>
            <w:tcW w:w="0" w:type="auto"/>
            <w:noWrap/>
            <w:vAlign w:val="center"/>
            <w:hideMark/>
          </w:tcPr>
          <w:p w14:paraId="1E105FB7" w14:textId="77777777" w:rsidR="00125AFF" w:rsidRPr="00425A37" w:rsidRDefault="00125AFF" w:rsidP="00125AF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sz w:val="18"/>
                <w:szCs w:val="18"/>
              </w:rPr>
            </w:pPr>
            <w:r w:rsidRPr="00425A37">
              <w:rPr>
                <w:rFonts w:ascii="Trebuchet MS" w:hAnsi="Trebuchet MS" w:cs="Arial"/>
                <w:sz w:val="18"/>
                <w:szCs w:val="18"/>
              </w:rPr>
              <w:t>Sensitivity case 5 (+1%)</w:t>
            </w:r>
          </w:p>
        </w:tc>
        <w:tc>
          <w:tcPr>
            <w:tcW w:w="0" w:type="auto"/>
            <w:noWrap/>
            <w:vAlign w:val="bottom"/>
            <w:hideMark/>
          </w:tcPr>
          <w:p w14:paraId="7534B66F" w14:textId="44388C24" w:rsidR="00125AFF" w:rsidRPr="00425A37" w:rsidRDefault="00125AFF" w:rsidP="00125AFF">
            <w:pPr>
              <w:jc w:val="right"/>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
            </w:pPr>
            <w:r w:rsidRPr="00425A37">
              <w:rPr>
                <w:rFonts w:ascii="Trebuchet MS" w:hAnsi="Trebuchet MS" w:cs="Arial"/>
                <w:color w:val="000000"/>
                <w:sz w:val="18"/>
                <w:szCs w:val="18"/>
              </w:rPr>
              <w:t>-24.884.586</w:t>
            </w:r>
          </w:p>
        </w:tc>
        <w:tc>
          <w:tcPr>
            <w:tcW w:w="0" w:type="auto"/>
            <w:noWrap/>
            <w:vAlign w:val="bottom"/>
            <w:hideMark/>
          </w:tcPr>
          <w:p w14:paraId="0247C10E" w14:textId="6A5BF451" w:rsidR="00125AFF" w:rsidRPr="00425A37" w:rsidRDefault="00125AFF" w:rsidP="00125AFF">
            <w:pPr>
              <w:jc w:val="right"/>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
            </w:pPr>
            <w:r w:rsidRPr="00425A37">
              <w:rPr>
                <w:rFonts w:ascii="Trebuchet MS" w:hAnsi="Trebuchet MS" w:cs="Arial"/>
                <w:color w:val="000000"/>
                <w:sz w:val="18"/>
                <w:szCs w:val="18"/>
              </w:rPr>
              <w:t>-14,93%</w:t>
            </w:r>
          </w:p>
        </w:tc>
        <w:tc>
          <w:tcPr>
            <w:tcW w:w="0" w:type="auto"/>
            <w:noWrap/>
            <w:vAlign w:val="bottom"/>
            <w:hideMark/>
          </w:tcPr>
          <w:p w14:paraId="15C5EBF6" w14:textId="1C5FA4BD" w:rsidR="00125AFF" w:rsidRPr="00425A37" w:rsidRDefault="00125AFF" w:rsidP="00125AFF">
            <w:pPr>
              <w:jc w:val="right"/>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
            </w:pPr>
            <w:r w:rsidRPr="00425A37">
              <w:rPr>
                <w:rFonts w:ascii="Trebuchet MS" w:hAnsi="Trebuchet MS" w:cs="Arial"/>
                <w:color w:val="000000"/>
                <w:sz w:val="18"/>
                <w:szCs w:val="18"/>
              </w:rPr>
              <w:t>-10.678.753</w:t>
            </w:r>
          </w:p>
        </w:tc>
        <w:tc>
          <w:tcPr>
            <w:tcW w:w="0" w:type="auto"/>
            <w:noWrap/>
            <w:vAlign w:val="bottom"/>
            <w:hideMark/>
          </w:tcPr>
          <w:p w14:paraId="64FA06D9" w14:textId="4E3A0BB3" w:rsidR="00125AFF" w:rsidRPr="00425A37" w:rsidRDefault="00125AFF" w:rsidP="00125AFF">
            <w:pPr>
              <w:jc w:val="right"/>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
            </w:pPr>
            <w:r w:rsidRPr="00425A37">
              <w:rPr>
                <w:rFonts w:ascii="Trebuchet MS" w:hAnsi="Trebuchet MS" w:cs="Arial"/>
                <w:color w:val="000000"/>
                <w:sz w:val="18"/>
                <w:szCs w:val="18"/>
              </w:rPr>
              <w:t>-11,17%</w:t>
            </w:r>
          </w:p>
        </w:tc>
      </w:tr>
      <w:tr w:rsidR="00125AFF" w:rsidRPr="00425A37" w14:paraId="16E4CE99" w14:textId="77777777" w:rsidTr="006104D8">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02FCA34" w14:textId="77777777" w:rsidR="00125AFF" w:rsidRPr="00425A37" w:rsidRDefault="00125AFF" w:rsidP="00125AFF">
            <w:pPr>
              <w:jc w:val="center"/>
              <w:rPr>
                <w:rFonts w:ascii="Trebuchet MS" w:hAnsi="Trebuchet MS" w:cs="Arial"/>
                <w:b w:val="0"/>
                <w:color w:val="000000"/>
                <w:sz w:val="18"/>
                <w:szCs w:val="18"/>
              </w:rPr>
            </w:pPr>
            <w:r w:rsidRPr="00425A37">
              <w:rPr>
                <w:rFonts w:ascii="Trebuchet MS" w:hAnsi="Trebuchet MS" w:cs="Arial"/>
                <w:b w:val="0"/>
                <w:color w:val="000000"/>
                <w:sz w:val="18"/>
                <w:szCs w:val="18"/>
              </w:rPr>
              <w:t>6</w:t>
            </w:r>
          </w:p>
        </w:tc>
        <w:tc>
          <w:tcPr>
            <w:tcW w:w="0" w:type="auto"/>
            <w:noWrap/>
            <w:vAlign w:val="center"/>
            <w:hideMark/>
          </w:tcPr>
          <w:p w14:paraId="146CD581" w14:textId="77777777" w:rsidR="00125AFF" w:rsidRPr="00425A37" w:rsidRDefault="00125AFF" w:rsidP="00125AF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
            </w:pPr>
            <w:r w:rsidRPr="00425A37">
              <w:rPr>
                <w:rFonts w:ascii="Trebuchet MS" w:hAnsi="Trebuchet MS" w:cs="Arial"/>
                <w:sz w:val="18"/>
                <w:szCs w:val="18"/>
              </w:rPr>
              <w:t>Sensitivity case 6 (+3%)</w:t>
            </w:r>
          </w:p>
        </w:tc>
        <w:tc>
          <w:tcPr>
            <w:tcW w:w="0" w:type="auto"/>
            <w:noWrap/>
            <w:vAlign w:val="bottom"/>
            <w:hideMark/>
          </w:tcPr>
          <w:p w14:paraId="2E477A93" w14:textId="553907AF" w:rsidR="00125AFF" w:rsidRPr="00425A37" w:rsidRDefault="00125AFF" w:rsidP="00125AFF">
            <w:pPr>
              <w:jc w:val="right"/>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
            </w:pPr>
            <w:r w:rsidRPr="00425A37">
              <w:rPr>
                <w:rFonts w:ascii="Trebuchet MS" w:hAnsi="Trebuchet MS" w:cs="Arial"/>
                <w:color w:val="000000"/>
                <w:sz w:val="18"/>
                <w:szCs w:val="18"/>
              </w:rPr>
              <w:t>-25.888.525</w:t>
            </w:r>
          </w:p>
        </w:tc>
        <w:tc>
          <w:tcPr>
            <w:tcW w:w="0" w:type="auto"/>
            <w:noWrap/>
            <w:vAlign w:val="bottom"/>
            <w:hideMark/>
          </w:tcPr>
          <w:p w14:paraId="07362289" w14:textId="03768A26" w:rsidR="00125AFF" w:rsidRPr="00425A37" w:rsidRDefault="00125AFF" w:rsidP="00125AFF">
            <w:pPr>
              <w:jc w:val="right"/>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
            </w:pPr>
            <w:r w:rsidRPr="00425A37">
              <w:rPr>
                <w:rFonts w:ascii="Trebuchet MS" w:hAnsi="Trebuchet MS" w:cs="Arial"/>
                <w:color w:val="000000"/>
                <w:sz w:val="18"/>
                <w:szCs w:val="18"/>
              </w:rPr>
              <w:t>-15,10%</w:t>
            </w:r>
          </w:p>
        </w:tc>
        <w:tc>
          <w:tcPr>
            <w:tcW w:w="0" w:type="auto"/>
            <w:noWrap/>
            <w:vAlign w:val="bottom"/>
            <w:hideMark/>
          </w:tcPr>
          <w:p w14:paraId="42D7A009" w14:textId="5BCFFCD0" w:rsidR="00125AFF" w:rsidRPr="00425A37" w:rsidRDefault="00125AFF" w:rsidP="00125AFF">
            <w:pPr>
              <w:jc w:val="right"/>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
            </w:pPr>
            <w:r w:rsidRPr="00425A37">
              <w:rPr>
                <w:rFonts w:ascii="Trebuchet MS" w:hAnsi="Trebuchet MS" w:cs="Arial"/>
                <w:color w:val="000000"/>
                <w:sz w:val="18"/>
                <w:szCs w:val="18"/>
              </w:rPr>
              <w:t>-11.120.084</w:t>
            </w:r>
          </w:p>
        </w:tc>
        <w:tc>
          <w:tcPr>
            <w:tcW w:w="0" w:type="auto"/>
            <w:noWrap/>
            <w:vAlign w:val="bottom"/>
            <w:hideMark/>
          </w:tcPr>
          <w:p w14:paraId="652350EF" w14:textId="2BA0DD8A" w:rsidR="00125AFF" w:rsidRPr="00425A37" w:rsidRDefault="00125AFF" w:rsidP="00125AFF">
            <w:pPr>
              <w:jc w:val="right"/>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
            </w:pPr>
            <w:r w:rsidRPr="00425A37">
              <w:rPr>
                <w:rFonts w:ascii="Trebuchet MS" w:hAnsi="Trebuchet MS" w:cs="Arial"/>
                <w:color w:val="000000"/>
                <w:sz w:val="18"/>
                <w:szCs w:val="18"/>
              </w:rPr>
              <w:t>-11,35%</w:t>
            </w:r>
          </w:p>
        </w:tc>
      </w:tr>
      <w:tr w:rsidR="00125AFF" w:rsidRPr="00425A37" w14:paraId="5D97A0E5" w14:textId="77777777" w:rsidTr="006104D8">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2D67B07" w14:textId="77777777" w:rsidR="00125AFF" w:rsidRPr="00425A37" w:rsidRDefault="00125AFF" w:rsidP="00125AFF">
            <w:pPr>
              <w:jc w:val="center"/>
              <w:rPr>
                <w:rFonts w:ascii="Trebuchet MS" w:hAnsi="Trebuchet MS" w:cs="Arial"/>
                <w:b w:val="0"/>
                <w:color w:val="000000"/>
                <w:sz w:val="18"/>
                <w:szCs w:val="18"/>
              </w:rPr>
            </w:pPr>
            <w:r w:rsidRPr="00425A37">
              <w:rPr>
                <w:rFonts w:ascii="Trebuchet MS" w:hAnsi="Trebuchet MS" w:cs="Arial"/>
                <w:b w:val="0"/>
                <w:color w:val="000000"/>
                <w:sz w:val="18"/>
                <w:szCs w:val="18"/>
              </w:rPr>
              <w:t>7</w:t>
            </w:r>
          </w:p>
        </w:tc>
        <w:tc>
          <w:tcPr>
            <w:tcW w:w="0" w:type="auto"/>
            <w:noWrap/>
            <w:vAlign w:val="center"/>
            <w:hideMark/>
          </w:tcPr>
          <w:p w14:paraId="593AA544" w14:textId="77777777" w:rsidR="00125AFF" w:rsidRPr="00425A37" w:rsidRDefault="00125AFF" w:rsidP="00125AFF">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sz w:val="18"/>
                <w:szCs w:val="18"/>
              </w:rPr>
            </w:pPr>
            <w:r w:rsidRPr="00425A37">
              <w:rPr>
                <w:rFonts w:ascii="Trebuchet MS" w:hAnsi="Trebuchet MS" w:cs="Arial"/>
                <w:sz w:val="18"/>
                <w:szCs w:val="18"/>
              </w:rPr>
              <w:t>Sensitivity case 7 (+5%)</w:t>
            </w:r>
          </w:p>
        </w:tc>
        <w:tc>
          <w:tcPr>
            <w:tcW w:w="0" w:type="auto"/>
            <w:noWrap/>
            <w:vAlign w:val="bottom"/>
            <w:hideMark/>
          </w:tcPr>
          <w:p w14:paraId="39E306DB" w14:textId="537FA491" w:rsidR="00125AFF" w:rsidRPr="00425A37" w:rsidRDefault="00125AFF" w:rsidP="00125AFF">
            <w:pPr>
              <w:jc w:val="right"/>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
            </w:pPr>
            <w:r w:rsidRPr="00425A37">
              <w:rPr>
                <w:rFonts w:ascii="Trebuchet MS" w:hAnsi="Trebuchet MS" w:cs="Arial"/>
                <w:color w:val="000000"/>
                <w:sz w:val="18"/>
                <w:szCs w:val="18"/>
              </w:rPr>
              <w:t>-27.143.448</w:t>
            </w:r>
          </w:p>
        </w:tc>
        <w:tc>
          <w:tcPr>
            <w:tcW w:w="0" w:type="auto"/>
            <w:noWrap/>
            <w:vAlign w:val="bottom"/>
            <w:hideMark/>
          </w:tcPr>
          <w:p w14:paraId="558AE1A4" w14:textId="3F47A963" w:rsidR="00125AFF" w:rsidRPr="00425A37" w:rsidRDefault="00125AFF" w:rsidP="00125AFF">
            <w:pPr>
              <w:jc w:val="right"/>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
            </w:pPr>
            <w:r w:rsidRPr="00425A37">
              <w:rPr>
                <w:rFonts w:ascii="Trebuchet MS" w:hAnsi="Trebuchet MS" w:cs="Arial"/>
                <w:color w:val="000000"/>
                <w:sz w:val="18"/>
                <w:szCs w:val="18"/>
              </w:rPr>
              <w:t>-15,31%</w:t>
            </w:r>
          </w:p>
        </w:tc>
        <w:tc>
          <w:tcPr>
            <w:tcW w:w="0" w:type="auto"/>
            <w:noWrap/>
            <w:vAlign w:val="bottom"/>
            <w:hideMark/>
          </w:tcPr>
          <w:p w14:paraId="4BFF2180" w14:textId="3AFB5A03" w:rsidR="00125AFF" w:rsidRPr="00425A37" w:rsidRDefault="00125AFF" w:rsidP="00125AFF">
            <w:pPr>
              <w:jc w:val="right"/>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
            </w:pPr>
            <w:r w:rsidRPr="00425A37">
              <w:rPr>
                <w:rFonts w:ascii="Trebuchet MS" w:hAnsi="Trebuchet MS" w:cs="Arial"/>
                <w:color w:val="000000"/>
                <w:sz w:val="18"/>
                <w:szCs w:val="18"/>
              </w:rPr>
              <w:t>-11.671.748</w:t>
            </w:r>
          </w:p>
        </w:tc>
        <w:tc>
          <w:tcPr>
            <w:tcW w:w="0" w:type="auto"/>
            <w:noWrap/>
            <w:vAlign w:val="bottom"/>
            <w:hideMark/>
          </w:tcPr>
          <w:p w14:paraId="15B50BF0" w14:textId="6FE7B8D2" w:rsidR="00125AFF" w:rsidRPr="00425A37" w:rsidRDefault="00125AFF" w:rsidP="00125AFF">
            <w:pPr>
              <w:jc w:val="right"/>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
            </w:pPr>
            <w:r w:rsidRPr="00425A37">
              <w:rPr>
                <w:rFonts w:ascii="Trebuchet MS" w:hAnsi="Trebuchet MS" w:cs="Arial"/>
                <w:color w:val="000000"/>
                <w:sz w:val="18"/>
                <w:szCs w:val="18"/>
              </w:rPr>
              <w:t>-11,57%</w:t>
            </w:r>
          </w:p>
        </w:tc>
      </w:tr>
    </w:tbl>
    <w:p w14:paraId="1D045F90" w14:textId="77777777" w:rsidR="006104D8" w:rsidRPr="00425A37" w:rsidRDefault="006104D8" w:rsidP="006104D8">
      <w:pPr>
        <w:jc w:val="both"/>
        <w:rPr>
          <w:rFonts w:asciiTheme="minorHAnsi" w:hAnsiTheme="minorHAnsi"/>
          <w:bCs/>
          <w:sz w:val="24"/>
        </w:rPr>
      </w:pPr>
    </w:p>
    <w:p w14:paraId="4BD2E024" w14:textId="429F02C4" w:rsidR="006104D8" w:rsidRPr="008C6992" w:rsidRDefault="008C6992" w:rsidP="008C6992">
      <w:pPr>
        <w:pStyle w:val="Caption"/>
        <w:rPr>
          <w:rFonts w:ascii="Trebuchet MS" w:hAnsi="Trebuchet MS"/>
          <w:b w:val="0"/>
          <w:sz w:val="20"/>
        </w:rPr>
      </w:pPr>
      <w:bookmarkStart w:id="14160" w:name="_Toc429552713"/>
      <w:r w:rsidRPr="008C6992">
        <w:rPr>
          <w:rFonts w:ascii="Trebuchet MS" w:hAnsi="Trebuchet MS"/>
          <w:b w:val="0"/>
          <w:sz w:val="20"/>
        </w:rPr>
        <w:t xml:space="preserve">Tabel </w:t>
      </w:r>
      <w:r w:rsidRPr="008C6992">
        <w:rPr>
          <w:rFonts w:ascii="Trebuchet MS" w:hAnsi="Trebuchet MS"/>
          <w:b w:val="0"/>
          <w:sz w:val="20"/>
        </w:rPr>
        <w:fldChar w:fldCharType="begin"/>
      </w:r>
      <w:r w:rsidRPr="008C6992">
        <w:rPr>
          <w:rFonts w:ascii="Trebuchet MS" w:hAnsi="Trebuchet MS"/>
          <w:b w:val="0"/>
          <w:sz w:val="20"/>
        </w:rPr>
        <w:instrText xml:space="preserve"> SEQ Tabel \* ARABIC </w:instrText>
      </w:r>
      <w:r w:rsidRPr="008C6992">
        <w:rPr>
          <w:rFonts w:ascii="Trebuchet MS" w:hAnsi="Trebuchet MS"/>
          <w:b w:val="0"/>
          <w:sz w:val="20"/>
        </w:rPr>
        <w:fldChar w:fldCharType="separate"/>
      </w:r>
      <w:ins w:id="14161" w:author="Lia Micluti" w:date="2015-11-25T12:50:00Z">
        <w:r w:rsidR="00EE63E4">
          <w:rPr>
            <w:rFonts w:ascii="Trebuchet MS" w:hAnsi="Trebuchet MS"/>
            <w:b w:val="0"/>
            <w:noProof/>
            <w:sz w:val="20"/>
          </w:rPr>
          <w:t>55</w:t>
        </w:r>
      </w:ins>
      <w:ins w:id="14162" w:author="Alina Armasu" w:date="2015-09-09T08:52:00Z">
        <w:del w:id="14163" w:author="Lia Micluti" w:date="2015-11-25T12:48:00Z">
          <w:r w:rsidR="000B715A" w:rsidDel="00EE63E4">
            <w:rPr>
              <w:rFonts w:ascii="Trebuchet MS" w:hAnsi="Trebuchet MS"/>
              <w:b w:val="0"/>
              <w:noProof/>
              <w:sz w:val="20"/>
            </w:rPr>
            <w:delText>55</w:delText>
          </w:r>
        </w:del>
      </w:ins>
      <w:ins w:id="14164" w:author="ALINA" w:date="2015-06-16T17:06:00Z">
        <w:del w:id="14165" w:author="Lia Micluti" w:date="2015-11-25T12:48:00Z">
          <w:r w:rsidR="008E6AB5" w:rsidDel="00EE63E4">
            <w:rPr>
              <w:rFonts w:ascii="Trebuchet MS" w:hAnsi="Trebuchet MS"/>
              <w:b w:val="0"/>
              <w:noProof/>
              <w:sz w:val="20"/>
            </w:rPr>
            <w:delText>49</w:delText>
          </w:r>
        </w:del>
      </w:ins>
      <w:del w:id="14166" w:author="Lia Micluti" w:date="2015-11-25T12:48:00Z">
        <w:r w:rsidDel="00EE63E4">
          <w:rPr>
            <w:rFonts w:ascii="Trebuchet MS" w:hAnsi="Trebuchet MS"/>
            <w:b w:val="0"/>
            <w:noProof/>
            <w:sz w:val="20"/>
          </w:rPr>
          <w:delText>44</w:delText>
        </w:r>
      </w:del>
      <w:r w:rsidRPr="008C6992">
        <w:rPr>
          <w:rFonts w:ascii="Trebuchet MS" w:hAnsi="Trebuchet MS"/>
          <w:b w:val="0"/>
          <w:sz w:val="20"/>
        </w:rPr>
        <w:fldChar w:fldCharType="end"/>
      </w:r>
      <w:r w:rsidRPr="008C6992">
        <w:rPr>
          <w:rFonts w:ascii="Trebuchet MS" w:hAnsi="Trebuchet MS"/>
          <w:b w:val="0"/>
          <w:sz w:val="20"/>
        </w:rPr>
        <w:t xml:space="preserve"> </w:t>
      </w:r>
      <w:r w:rsidR="006104D8" w:rsidRPr="008C6992">
        <w:rPr>
          <w:rFonts w:ascii="Trebuchet MS" w:hAnsi="Trebuchet MS"/>
          <w:b w:val="0"/>
          <w:sz w:val="20"/>
        </w:rPr>
        <w:t>– Variatia indicatorilor de performanta financiara la variatia costului combustibilului</w:t>
      </w:r>
      <w:bookmarkEnd w:id="14160"/>
    </w:p>
    <w:tbl>
      <w:tblPr>
        <w:tblStyle w:val="MediumShading1-Accent110"/>
        <w:tblW w:w="0" w:type="auto"/>
        <w:jc w:val="center"/>
        <w:tblLayout w:type="fixed"/>
        <w:tblLook w:val="04A0" w:firstRow="1" w:lastRow="0" w:firstColumn="1" w:lastColumn="0" w:noHBand="0" w:noVBand="1"/>
        <w:tblPrChange w:id="14167" w:author="ALINA" w:date="2015-06-16T16:55:00Z">
          <w:tblPr>
            <w:tblStyle w:val="MediumShading1-Accent110"/>
            <w:tblW w:w="0" w:type="auto"/>
            <w:jc w:val="center"/>
            <w:tblLook w:val="04A0" w:firstRow="1" w:lastRow="0" w:firstColumn="1" w:lastColumn="0" w:noHBand="0" w:noVBand="1"/>
          </w:tblPr>
        </w:tblPrChange>
      </w:tblPr>
      <w:tblGrid>
        <w:gridCol w:w="300"/>
        <w:gridCol w:w="1964"/>
        <w:gridCol w:w="1695"/>
        <w:gridCol w:w="1134"/>
        <w:gridCol w:w="1276"/>
        <w:gridCol w:w="850"/>
        <w:tblGridChange w:id="14168">
          <w:tblGrid>
            <w:gridCol w:w="300"/>
            <w:gridCol w:w="1964"/>
            <w:gridCol w:w="2101"/>
            <w:gridCol w:w="1437"/>
            <w:gridCol w:w="2101"/>
            <w:gridCol w:w="1437"/>
          </w:tblGrid>
        </w:tblGridChange>
      </w:tblGrid>
      <w:tr w:rsidR="006104D8" w:rsidRPr="00425A37" w14:paraId="6658A784" w14:textId="77777777" w:rsidTr="00D90243">
        <w:trPr>
          <w:cnfStyle w:val="100000000000" w:firstRow="1" w:lastRow="0" w:firstColumn="0" w:lastColumn="0" w:oddVBand="0" w:evenVBand="0" w:oddHBand="0" w:evenHBand="0" w:firstRowFirstColumn="0" w:firstRowLastColumn="0" w:lastRowFirstColumn="0" w:lastRowLastColumn="0"/>
          <w:trHeight w:val="300"/>
          <w:jc w:val="center"/>
          <w:trPrChange w:id="14169" w:author="ALINA" w:date="2015-06-16T16:55: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2264" w:type="dxa"/>
            <w:gridSpan w:val="2"/>
            <w:vMerge w:val="restart"/>
            <w:vAlign w:val="center"/>
            <w:hideMark/>
            <w:tcPrChange w:id="14170" w:author="ALINA" w:date="2015-06-16T16:55:00Z">
              <w:tcPr>
                <w:tcW w:w="0" w:type="auto"/>
                <w:gridSpan w:val="2"/>
                <w:vMerge w:val="restart"/>
                <w:vAlign w:val="center"/>
                <w:hideMark/>
              </w:tcPr>
            </w:tcPrChange>
          </w:tcPr>
          <w:p w14:paraId="73EDB432" w14:textId="77777777" w:rsidR="006104D8" w:rsidRPr="00425A37" w:rsidRDefault="006104D8" w:rsidP="006104D8">
            <w:pPr>
              <w:jc w:val="center"/>
              <w:cnfStyle w:val="101000000000" w:firstRow="1" w:lastRow="0" w:firstColumn="1" w:lastColumn="0" w:oddVBand="0" w:evenVBand="0" w:oddHBand="0" w:evenHBand="0" w:firstRowFirstColumn="0" w:firstRowLastColumn="0" w:lastRowFirstColumn="0" w:lastRowLastColumn="0"/>
              <w:rPr>
                <w:rFonts w:ascii="Trebuchet MS" w:hAnsi="Trebuchet MS" w:cs="Arial"/>
                <w:b w:val="0"/>
                <w:sz w:val="18"/>
                <w:szCs w:val="18"/>
              </w:rPr>
            </w:pPr>
            <w:r w:rsidRPr="00425A37">
              <w:rPr>
                <w:rFonts w:ascii="Trebuchet MS" w:hAnsi="Trebuchet MS" w:cs="Arial"/>
                <w:b w:val="0"/>
                <w:sz w:val="18"/>
                <w:szCs w:val="18"/>
              </w:rPr>
              <w:t>Variatie a costului combustibilului</w:t>
            </w:r>
          </w:p>
        </w:tc>
        <w:tc>
          <w:tcPr>
            <w:tcW w:w="2829" w:type="dxa"/>
            <w:gridSpan w:val="2"/>
            <w:vAlign w:val="center"/>
            <w:hideMark/>
            <w:tcPrChange w:id="14171" w:author="ALINA" w:date="2015-06-16T16:55:00Z">
              <w:tcPr>
                <w:tcW w:w="0" w:type="auto"/>
                <w:gridSpan w:val="2"/>
                <w:vAlign w:val="center"/>
                <w:hideMark/>
              </w:tcPr>
            </w:tcPrChange>
          </w:tcPr>
          <w:p w14:paraId="0126CA52" w14:textId="77777777" w:rsidR="006104D8" w:rsidRPr="00425A37" w:rsidRDefault="006104D8" w:rsidP="006104D8">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
            </w:pPr>
            <w:r w:rsidRPr="00425A37">
              <w:rPr>
                <w:rFonts w:ascii="Trebuchet MS" w:hAnsi="Trebuchet MS" w:cs="Arial"/>
                <w:b w:val="0"/>
                <w:sz w:val="18"/>
                <w:szCs w:val="18"/>
              </w:rPr>
              <w:t>Indicatori de investitie</w:t>
            </w:r>
          </w:p>
        </w:tc>
        <w:tc>
          <w:tcPr>
            <w:tcW w:w="2126" w:type="dxa"/>
            <w:gridSpan w:val="2"/>
            <w:vAlign w:val="center"/>
            <w:hideMark/>
            <w:tcPrChange w:id="14172" w:author="ALINA" w:date="2015-06-16T16:55:00Z">
              <w:tcPr>
                <w:tcW w:w="0" w:type="auto"/>
                <w:gridSpan w:val="2"/>
                <w:vAlign w:val="center"/>
                <w:hideMark/>
              </w:tcPr>
            </w:tcPrChange>
          </w:tcPr>
          <w:p w14:paraId="482C4B7C" w14:textId="77777777" w:rsidR="006104D8" w:rsidRPr="00425A37" w:rsidRDefault="006104D8" w:rsidP="006104D8">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
            </w:pPr>
            <w:r w:rsidRPr="00425A37">
              <w:rPr>
                <w:rFonts w:ascii="Trebuchet MS" w:hAnsi="Trebuchet MS" w:cs="Arial"/>
                <w:b w:val="0"/>
                <w:sz w:val="18"/>
                <w:szCs w:val="18"/>
              </w:rPr>
              <w:t>Indicatori de capital</w:t>
            </w:r>
          </w:p>
        </w:tc>
      </w:tr>
      <w:tr w:rsidR="00AC094E" w:rsidRPr="00425A37" w14:paraId="5D39F32C" w14:textId="77777777" w:rsidTr="00D90243">
        <w:trPr>
          <w:cnfStyle w:val="000000100000" w:firstRow="0" w:lastRow="0" w:firstColumn="0" w:lastColumn="0" w:oddVBand="0" w:evenVBand="0" w:oddHBand="1" w:evenHBand="0" w:firstRowFirstColumn="0" w:firstRowLastColumn="0" w:lastRowFirstColumn="0" w:lastRowLastColumn="0"/>
          <w:trHeight w:val="285"/>
          <w:jc w:val="center"/>
          <w:trPrChange w:id="14173" w:author="ALINA" w:date="2015-06-16T16:55: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2264" w:type="dxa"/>
            <w:gridSpan w:val="2"/>
            <w:vMerge/>
            <w:vAlign w:val="center"/>
            <w:hideMark/>
            <w:tcPrChange w:id="14174" w:author="ALINA" w:date="2015-06-16T16:55:00Z">
              <w:tcPr>
                <w:tcW w:w="0" w:type="auto"/>
                <w:gridSpan w:val="2"/>
                <w:vMerge/>
                <w:vAlign w:val="center"/>
                <w:hideMark/>
              </w:tcPr>
            </w:tcPrChange>
          </w:tcPr>
          <w:p w14:paraId="721F6597" w14:textId="77777777" w:rsidR="00AC094E" w:rsidRPr="00425A37" w:rsidRDefault="00AC094E" w:rsidP="00AC094E">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
            </w:pPr>
          </w:p>
        </w:tc>
        <w:tc>
          <w:tcPr>
            <w:tcW w:w="1695" w:type="dxa"/>
            <w:noWrap/>
            <w:vAlign w:val="center"/>
            <w:hideMark/>
            <w:tcPrChange w:id="14175" w:author="ALINA" w:date="2015-06-16T16:55:00Z">
              <w:tcPr>
                <w:tcW w:w="0" w:type="auto"/>
                <w:noWrap/>
                <w:vAlign w:val="center"/>
                <w:hideMark/>
              </w:tcPr>
            </w:tcPrChange>
          </w:tcPr>
          <w:p w14:paraId="39894E9D" w14:textId="67C95653" w:rsidR="00AC094E" w:rsidRPr="00425A37" w:rsidRDefault="00AC094E" w:rsidP="00AC094E">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
            </w:pPr>
            <w:r w:rsidRPr="00425A37">
              <w:rPr>
                <w:rFonts w:ascii="Trebuchet MS" w:hAnsi="Trebuchet MS" w:cs="Arial"/>
                <w:sz w:val="18"/>
                <w:szCs w:val="18"/>
              </w:rPr>
              <w:t>FNPV/C</w:t>
            </w:r>
          </w:p>
        </w:tc>
        <w:tc>
          <w:tcPr>
            <w:tcW w:w="1134" w:type="dxa"/>
            <w:noWrap/>
            <w:vAlign w:val="center"/>
            <w:hideMark/>
            <w:tcPrChange w:id="14176" w:author="ALINA" w:date="2015-06-16T16:55:00Z">
              <w:tcPr>
                <w:tcW w:w="0" w:type="auto"/>
                <w:noWrap/>
                <w:vAlign w:val="center"/>
                <w:hideMark/>
              </w:tcPr>
            </w:tcPrChange>
          </w:tcPr>
          <w:p w14:paraId="6399A125" w14:textId="008E6428" w:rsidR="00AC094E" w:rsidRPr="00425A37" w:rsidRDefault="00AC094E" w:rsidP="00AC094E">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
            </w:pPr>
            <w:r w:rsidRPr="00425A37">
              <w:rPr>
                <w:rFonts w:ascii="Trebuchet MS" w:hAnsi="Trebuchet MS" w:cs="Arial"/>
                <w:sz w:val="18"/>
                <w:szCs w:val="18"/>
              </w:rPr>
              <w:t>FRR/C</w:t>
            </w:r>
          </w:p>
        </w:tc>
        <w:tc>
          <w:tcPr>
            <w:tcW w:w="1276" w:type="dxa"/>
            <w:noWrap/>
            <w:vAlign w:val="center"/>
            <w:hideMark/>
            <w:tcPrChange w:id="14177" w:author="ALINA" w:date="2015-06-16T16:55:00Z">
              <w:tcPr>
                <w:tcW w:w="0" w:type="auto"/>
                <w:noWrap/>
                <w:vAlign w:val="center"/>
                <w:hideMark/>
              </w:tcPr>
            </w:tcPrChange>
          </w:tcPr>
          <w:p w14:paraId="17C7E68E" w14:textId="6112A159" w:rsidR="00AC094E" w:rsidRPr="00425A37" w:rsidRDefault="00AC094E" w:rsidP="00AC094E">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
            </w:pPr>
            <w:r w:rsidRPr="00425A37">
              <w:rPr>
                <w:rFonts w:ascii="Trebuchet MS" w:hAnsi="Trebuchet MS" w:cs="Arial"/>
                <w:sz w:val="18"/>
                <w:szCs w:val="18"/>
              </w:rPr>
              <w:t>FNPV/K</w:t>
            </w:r>
          </w:p>
        </w:tc>
        <w:tc>
          <w:tcPr>
            <w:tcW w:w="850" w:type="dxa"/>
            <w:noWrap/>
            <w:vAlign w:val="center"/>
            <w:hideMark/>
            <w:tcPrChange w:id="14178" w:author="ALINA" w:date="2015-06-16T16:55:00Z">
              <w:tcPr>
                <w:tcW w:w="0" w:type="auto"/>
                <w:noWrap/>
                <w:vAlign w:val="center"/>
                <w:hideMark/>
              </w:tcPr>
            </w:tcPrChange>
          </w:tcPr>
          <w:p w14:paraId="6AE48E74" w14:textId="722DD4DF" w:rsidR="00AC094E" w:rsidRPr="00425A37" w:rsidRDefault="00AC094E" w:rsidP="00AC094E">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
            </w:pPr>
            <w:r w:rsidRPr="00425A37">
              <w:rPr>
                <w:rFonts w:ascii="Trebuchet MS" w:hAnsi="Trebuchet MS" w:cs="Arial"/>
                <w:sz w:val="18"/>
                <w:szCs w:val="18"/>
              </w:rPr>
              <w:t>FRR/K</w:t>
            </w:r>
          </w:p>
        </w:tc>
      </w:tr>
      <w:tr w:rsidR="00667103" w:rsidRPr="00E11C2D" w14:paraId="62449963" w14:textId="77777777" w:rsidTr="00667103">
        <w:trPr>
          <w:cnfStyle w:val="000000010000" w:firstRow="0" w:lastRow="0" w:firstColumn="0" w:lastColumn="0" w:oddVBand="0" w:evenVBand="0" w:oddHBand="0" w:evenHBand="1" w:firstRowFirstColumn="0" w:firstRowLastColumn="0" w:lastRowFirstColumn="0" w:lastRowLastColumn="0"/>
          <w:trHeight w:val="285"/>
          <w:jc w:val="center"/>
          <w:trPrChange w:id="14179" w:author="Alina Armasu" w:date="2015-10-04T20:01: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00" w:type="dxa"/>
            <w:noWrap/>
            <w:vAlign w:val="center"/>
            <w:hideMark/>
            <w:tcPrChange w:id="14180" w:author="Alina Armasu" w:date="2015-10-04T20:01:00Z">
              <w:tcPr>
                <w:tcW w:w="0" w:type="auto"/>
                <w:noWrap/>
                <w:vAlign w:val="center"/>
                <w:hideMark/>
              </w:tcPr>
            </w:tcPrChange>
          </w:tcPr>
          <w:p w14:paraId="1332C2B8" w14:textId="77777777" w:rsidR="00667103" w:rsidRPr="00425A37" w:rsidRDefault="00667103" w:rsidP="00667103">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sz w:val="18"/>
                <w:szCs w:val="18"/>
              </w:rPr>
            </w:pPr>
            <w:r w:rsidRPr="00425A37">
              <w:rPr>
                <w:rFonts w:ascii="Trebuchet MS" w:hAnsi="Trebuchet MS" w:cs="Arial"/>
                <w:b w:val="0"/>
                <w:color w:val="000000"/>
                <w:sz w:val="18"/>
                <w:szCs w:val="18"/>
              </w:rPr>
              <w:t>1</w:t>
            </w:r>
          </w:p>
        </w:tc>
        <w:tc>
          <w:tcPr>
            <w:tcW w:w="1964" w:type="dxa"/>
            <w:noWrap/>
            <w:vAlign w:val="center"/>
            <w:hideMark/>
            <w:tcPrChange w:id="14181" w:author="Alina Armasu" w:date="2015-10-04T20:01:00Z">
              <w:tcPr>
                <w:tcW w:w="0" w:type="auto"/>
                <w:noWrap/>
                <w:vAlign w:val="center"/>
                <w:hideMark/>
              </w:tcPr>
            </w:tcPrChange>
          </w:tcPr>
          <w:p w14:paraId="1D64B741" w14:textId="77777777"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182" w:author="Lia Micluti" w:date="2015-11-25T12:44:00Z">
                  <w:rPr>
                    <w:rFonts w:ascii="Trebuchet MS" w:hAnsi="Trebuchet MS" w:cs="Arial"/>
                    <w:color w:val="000000"/>
                    <w:sz w:val="18"/>
                    <w:szCs w:val="18"/>
                  </w:rPr>
                </w:rPrChange>
              </w:rPr>
            </w:pPr>
            <w:r w:rsidRPr="005A7620">
              <w:rPr>
                <w:rFonts w:ascii="Trebuchet MS" w:hAnsi="Trebuchet MS" w:cs="Arial"/>
                <w:color w:val="000000"/>
                <w:sz w:val="18"/>
                <w:szCs w:val="18"/>
              </w:rPr>
              <w:t>Base case</w:t>
            </w:r>
          </w:p>
        </w:tc>
        <w:tc>
          <w:tcPr>
            <w:tcW w:w="1695" w:type="dxa"/>
            <w:noWrap/>
            <w:vAlign w:val="center"/>
            <w:hideMark/>
            <w:tcPrChange w:id="14183" w:author="Alina Armasu" w:date="2015-10-04T20:01:00Z">
              <w:tcPr>
                <w:tcW w:w="0" w:type="auto"/>
                <w:noWrap/>
                <w:vAlign w:val="bottom"/>
                <w:hideMark/>
              </w:tcPr>
            </w:tcPrChange>
          </w:tcPr>
          <w:p w14:paraId="3BD70B1C" w14:textId="7181FC7E"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184" w:author="Lia Micluti" w:date="2015-11-25T12:44:00Z">
                  <w:rPr>
                    <w:rFonts w:ascii="Trebuchet MS" w:hAnsi="Trebuchet MS" w:cs="Arial"/>
                    <w:color w:val="000000"/>
                    <w:sz w:val="18"/>
                    <w:szCs w:val="18"/>
                    <w:highlight w:val="cyan"/>
                  </w:rPr>
                </w:rPrChange>
              </w:rPr>
            </w:pPr>
            <w:ins w:id="14185" w:author="Alina Armasu" w:date="2015-10-04T20:01:00Z">
              <w:r w:rsidRPr="00E11C2D">
                <w:rPr>
                  <w:rFonts w:ascii="Trebuchet MS" w:hAnsi="Trebuchet MS" w:cs="Arial"/>
                  <w:color w:val="000000"/>
                  <w:sz w:val="18"/>
                  <w:szCs w:val="18"/>
                  <w:rPrChange w:id="14186" w:author="Lia Micluti" w:date="2015-11-25T12:44:00Z">
                    <w:rPr>
                      <w:rFonts w:ascii="Arial" w:hAnsi="Arial" w:cs="Arial"/>
                      <w:color w:val="000000"/>
                      <w:sz w:val="22"/>
                      <w:szCs w:val="22"/>
                    </w:rPr>
                  </w:rPrChange>
                </w:rPr>
                <w:t>-24.633.601</w:t>
              </w:r>
            </w:ins>
            <w:ins w:id="14187" w:author="ALINA" w:date="2015-06-16T16:53:00Z">
              <w:del w:id="14188" w:author="Alina Armasu" w:date="2015-08-10T14:11:00Z">
                <w:r w:rsidRPr="00E11C2D" w:rsidDel="001D1508">
                  <w:rPr>
                    <w:rFonts w:ascii="Trebuchet MS" w:hAnsi="Trebuchet MS" w:cs="Arial"/>
                    <w:color w:val="000000"/>
                    <w:sz w:val="18"/>
                    <w:szCs w:val="18"/>
                    <w:rPrChange w:id="14189" w:author="Lia Micluti" w:date="2015-11-25T12:44:00Z">
                      <w:rPr>
                        <w:rFonts w:ascii="Arial" w:hAnsi="Arial" w:cs="Arial"/>
                        <w:color w:val="000000"/>
                        <w:sz w:val="22"/>
                        <w:szCs w:val="22"/>
                      </w:rPr>
                    </w:rPrChange>
                  </w:rPr>
                  <w:delText>-24.633.601</w:delText>
                </w:r>
              </w:del>
            </w:ins>
            <w:del w:id="14190" w:author="Alina Armasu" w:date="2015-08-10T14:11:00Z">
              <w:r w:rsidRPr="005A7620" w:rsidDel="001D1508">
                <w:rPr>
                  <w:rFonts w:ascii="Trebuchet MS" w:hAnsi="Trebuchet MS" w:cs="Arial"/>
                  <w:color w:val="000000"/>
                  <w:sz w:val="18"/>
                  <w:szCs w:val="18"/>
                </w:rPr>
                <w:delText>-24.633.601</w:delText>
              </w:r>
            </w:del>
          </w:p>
        </w:tc>
        <w:tc>
          <w:tcPr>
            <w:tcW w:w="1134" w:type="dxa"/>
            <w:noWrap/>
            <w:vAlign w:val="center"/>
            <w:hideMark/>
            <w:tcPrChange w:id="14191" w:author="Alina Armasu" w:date="2015-10-04T20:01:00Z">
              <w:tcPr>
                <w:tcW w:w="0" w:type="auto"/>
                <w:noWrap/>
                <w:vAlign w:val="bottom"/>
                <w:hideMark/>
              </w:tcPr>
            </w:tcPrChange>
          </w:tcPr>
          <w:p w14:paraId="43D20A7D" w14:textId="4B929E34"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192" w:author="Lia Micluti" w:date="2015-11-25T12:44:00Z">
                  <w:rPr>
                    <w:rFonts w:ascii="Trebuchet MS" w:hAnsi="Trebuchet MS" w:cs="Arial"/>
                    <w:color w:val="000000"/>
                    <w:sz w:val="18"/>
                    <w:szCs w:val="18"/>
                    <w:highlight w:val="cyan"/>
                  </w:rPr>
                </w:rPrChange>
              </w:rPr>
            </w:pPr>
            <w:ins w:id="14193" w:author="Alina Armasu" w:date="2015-10-04T20:01:00Z">
              <w:r w:rsidRPr="00E11C2D">
                <w:rPr>
                  <w:rFonts w:ascii="Trebuchet MS" w:hAnsi="Trebuchet MS" w:cs="Arial"/>
                  <w:color w:val="000000"/>
                  <w:sz w:val="18"/>
                  <w:szCs w:val="18"/>
                  <w:rPrChange w:id="14194" w:author="Lia Micluti" w:date="2015-11-25T12:44:00Z">
                    <w:rPr>
                      <w:rFonts w:ascii="Arial" w:hAnsi="Arial" w:cs="Arial"/>
                      <w:color w:val="000000"/>
                      <w:sz w:val="22"/>
                      <w:szCs w:val="22"/>
                    </w:rPr>
                  </w:rPrChange>
                </w:rPr>
                <w:t>-14,88%</w:t>
              </w:r>
            </w:ins>
            <w:ins w:id="14195" w:author="ALINA" w:date="2015-06-16T16:53:00Z">
              <w:del w:id="14196" w:author="Alina Armasu" w:date="2015-08-10T14:11:00Z">
                <w:r w:rsidRPr="00E11C2D" w:rsidDel="001D1508">
                  <w:rPr>
                    <w:rFonts w:ascii="Trebuchet MS" w:hAnsi="Trebuchet MS" w:cs="Arial"/>
                    <w:color w:val="000000"/>
                    <w:sz w:val="18"/>
                    <w:szCs w:val="18"/>
                    <w:rPrChange w:id="14197" w:author="Lia Micluti" w:date="2015-11-25T12:44:00Z">
                      <w:rPr>
                        <w:rFonts w:ascii="Arial" w:hAnsi="Arial" w:cs="Arial"/>
                        <w:color w:val="000000"/>
                        <w:sz w:val="22"/>
                        <w:szCs w:val="22"/>
                      </w:rPr>
                    </w:rPrChange>
                  </w:rPr>
                  <w:delText>-14,88%</w:delText>
                </w:r>
              </w:del>
            </w:ins>
            <w:del w:id="14198" w:author="Alina Armasu" w:date="2015-08-10T14:11:00Z">
              <w:r w:rsidRPr="005A7620" w:rsidDel="001D1508">
                <w:rPr>
                  <w:rFonts w:ascii="Trebuchet MS" w:hAnsi="Trebuchet MS" w:cs="Arial"/>
                  <w:color w:val="000000"/>
                  <w:sz w:val="18"/>
                  <w:szCs w:val="18"/>
                </w:rPr>
                <w:delText>-14,88%</w:delText>
              </w:r>
            </w:del>
          </w:p>
        </w:tc>
        <w:tc>
          <w:tcPr>
            <w:tcW w:w="1276" w:type="dxa"/>
            <w:noWrap/>
            <w:vAlign w:val="center"/>
            <w:hideMark/>
            <w:tcPrChange w:id="14199" w:author="Alina Armasu" w:date="2015-10-04T20:01:00Z">
              <w:tcPr>
                <w:tcW w:w="0" w:type="auto"/>
                <w:noWrap/>
                <w:vAlign w:val="bottom"/>
                <w:hideMark/>
              </w:tcPr>
            </w:tcPrChange>
          </w:tcPr>
          <w:p w14:paraId="6BE924AA" w14:textId="7AEF40A4"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200" w:author="Lia Micluti" w:date="2015-11-25T12:44:00Z">
                  <w:rPr>
                    <w:rFonts w:ascii="Trebuchet MS" w:hAnsi="Trebuchet MS" w:cs="Arial"/>
                    <w:color w:val="000000"/>
                    <w:sz w:val="18"/>
                    <w:szCs w:val="18"/>
                    <w:highlight w:val="cyan"/>
                  </w:rPr>
                </w:rPrChange>
              </w:rPr>
            </w:pPr>
            <w:ins w:id="14201" w:author="Alina Armasu" w:date="2015-10-04T20:01:00Z">
              <w:r w:rsidRPr="00E11C2D">
                <w:rPr>
                  <w:rFonts w:ascii="Trebuchet MS" w:hAnsi="Trebuchet MS" w:cs="Arial"/>
                  <w:color w:val="000000"/>
                  <w:sz w:val="18"/>
                  <w:szCs w:val="18"/>
                  <w:rPrChange w:id="14202" w:author="Lia Micluti" w:date="2015-11-25T12:44:00Z">
                    <w:rPr>
                      <w:rFonts w:ascii="Arial" w:hAnsi="Arial" w:cs="Arial"/>
                      <w:color w:val="000000"/>
                      <w:sz w:val="22"/>
                      <w:szCs w:val="22"/>
                    </w:rPr>
                  </w:rPrChange>
                </w:rPr>
                <w:t>-10.568.420</w:t>
              </w:r>
            </w:ins>
            <w:ins w:id="14203" w:author="ALINA" w:date="2015-06-16T16:53:00Z">
              <w:del w:id="14204" w:author="Alina Armasu" w:date="2015-08-10T14:11:00Z">
                <w:r w:rsidRPr="00E11C2D" w:rsidDel="001D1508">
                  <w:rPr>
                    <w:rFonts w:ascii="Trebuchet MS" w:hAnsi="Trebuchet MS" w:cs="Arial"/>
                    <w:color w:val="000000"/>
                    <w:sz w:val="18"/>
                    <w:szCs w:val="18"/>
                    <w:rPrChange w:id="14205" w:author="Lia Micluti" w:date="2015-11-25T12:44:00Z">
                      <w:rPr>
                        <w:rFonts w:ascii="Arial" w:hAnsi="Arial" w:cs="Arial"/>
                        <w:color w:val="000000"/>
                        <w:sz w:val="22"/>
                        <w:szCs w:val="22"/>
                      </w:rPr>
                    </w:rPrChange>
                  </w:rPr>
                  <w:delText>-10.568.420</w:delText>
                </w:r>
              </w:del>
            </w:ins>
            <w:del w:id="14206" w:author="Alina Armasu" w:date="2015-08-10T14:11:00Z">
              <w:r w:rsidRPr="005A7620" w:rsidDel="001D1508">
                <w:rPr>
                  <w:rFonts w:ascii="Trebuchet MS" w:hAnsi="Trebuchet MS" w:cs="Arial"/>
                  <w:color w:val="000000"/>
                  <w:sz w:val="18"/>
                  <w:szCs w:val="18"/>
                </w:rPr>
                <w:delText>-10.568.420</w:delText>
              </w:r>
            </w:del>
          </w:p>
        </w:tc>
        <w:tc>
          <w:tcPr>
            <w:tcW w:w="850" w:type="dxa"/>
            <w:noWrap/>
            <w:vAlign w:val="center"/>
            <w:hideMark/>
            <w:tcPrChange w:id="14207" w:author="Alina Armasu" w:date="2015-10-04T20:01:00Z">
              <w:tcPr>
                <w:tcW w:w="0" w:type="auto"/>
                <w:noWrap/>
                <w:vAlign w:val="bottom"/>
                <w:hideMark/>
              </w:tcPr>
            </w:tcPrChange>
          </w:tcPr>
          <w:p w14:paraId="6A3083FE" w14:textId="75350089"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208" w:author="Lia Micluti" w:date="2015-11-25T12:44:00Z">
                  <w:rPr>
                    <w:rFonts w:ascii="Trebuchet MS" w:hAnsi="Trebuchet MS" w:cs="Arial"/>
                    <w:color w:val="000000"/>
                    <w:sz w:val="18"/>
                    <w:szCs w:val="18"/>
                    <w:highlight w:val="cyan"/>
                  </w:rPr>
                </w:rPrChange>
              </w:rPr>
            </w:pPr>
            <w:ins w:id="14209" w:author="Alina Armasu" w:date="2015-10-04T20:01:00Z">
              <w:r w:rsidRPr="00E11C2D">
                <w:rPr>
                  <w:rFonts w:ascii="Trebuchet MS" w:hAnsi="Trebuchet MS" w:cs="Arial"/>
                  <w:color w:val="000000"/>
                  <w:sz w:val="18"/>
                  <w:szCs w:val="18"/>
                  <w:rPrChange w:id="14210" w:author="Lia Micluti" w:date="2015-11-25T12:44:00Z">
                    <w:rPr>
                      <w:rFonts w:ascii="Arial" w:hAnsi="Arial" w:cs="Arial"/>
                      <w:color w:val="000000"/>
                      <w:sz w:val="22"/>
                      <w:szCs w:val="22"/>
                    </w:rPr>
                  </w:rPrChange>
                </w:rPr>
                <w:t>-11,12%</w:t>
              </w:r>
            </w:ins>
            <w:ins w:id="14211" w:author="ALINA" w:date="2015-06-16T16:53:00Z">
              <w:del w:id="14212" w:author="Alina Armasu" w:date="2015-08-10T14:11:00Z">
                <w:r w:rsidRPr="00E11C2D" w:rsidDel="001D1508">
                  <w:rPr>
                    <w:rFonts w:ascii="Trebuchet MS" w:hAnsi="Trebuchet MS" w:cs="Arial"/>
                    <w:color w:val="000000"/>
                    <w:sz w:val="18"/>
                    <w:szCs w:val="18"/>
                    <w:rPrChange w:id="14213" w:author="Lia Micluti" w:date="2015-11-25T12:44:00Z">
                      <w:rPr>
                        <w:rFonts w:ascii="Arial" w:hAnsi="Arial" w:cs="Arial"/>
                        <w:color w:val="000000"/>
                        <w:sz w:val="22"/>
                        <w:szCs w:val="22"/>
                      </w:rPr>
                    </w:rPrChange>
                  </w:rPr>
                  <w:delText>-11,12%</w:delText>
                </w:r>
              </w:del>
            </w:ins>
            <w:del w:id="14214" w:author="Alina Armasu" w:date="2015-08-10T14:11:00Z">
              <w:r w:rsidRPr="005A7620" w:rsidDel="001D1508">
                <w:rPr>
                  <w:rFonts w:ascii="Trebuchet MS" w:hAnsi="Trebuchet MS" w:cs="Arial"/>
                  <w:color w:val="000000"/>
                  <w:sz w:val="18"/>
                  <w:szCs w:val="18"/>
                </w:rPr>
                <w:delText>-11,12%</w:delText>
              </w:r>
            </w:del>
          </w:p>
        </w:tc>
      </w:tr>
      <w:tr w:rsidR="00667103" w:rsidRPr="00E11C2D" w14:paraId="475E6A3D" w14:textId="77777777" w:rsidTr="00667103">
        <w:trPr>
          <w:cnfStyle w:val="000000100000" w:firstRow="0" w:lastRow="0" w:firstColumn="0" w:lastColumn="0" w:oddVBand="0" w:evenVBand="0" w:oddHBand="1" w:evenHBand="0" w:firstRowFirstColumn="0" w:firstRowLastColumn="0" w:lastRowFirstColumn="0" w:lastRowLastColumn="0"/>
          <w:trHeight w:val="285"/>
          <w:jc w:val="center"/>
          <w:trPrChange w:id="14215" w:author="Alina Armasu" w:date="2015-10-04T20:01: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00" w:type="dxa"/>
            <w:noWrap/>
            <w:vAlign w:val="center"/>
            <w:hideMark/>
            <w:tcPrChange w:id="14216" w:author="Alina Armasu" w:date="2015-10-04T20:01:00Z">
              <w:tcPr>
                <w:tcW w:w="0" w:type="auto"/>
                <w:noWrap/>
                <w:vAlign w:val="center"/>
                <w:hideMark/>
              </w:tcPr>
            </w:tcPrChange>
          </w:tcPr>
          <w:p w14:paraId="7CBD5D4D" w14:textId="77777777" w:rsidR="00667103" w:rsidRPr="00425A37" w:rsidRDefault="00667103" w:rsidP="00667103">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
            </w:pPr>
            <w:r w:rsidRPr="00425A37">
              <w:rPr>
                <w:rFonts w:ascii="Trebuchet MS" w:hAnsi="Trebuchet MS" w:cs="Arial"/>
                <w:b w:val="0"/>
                <w:color w:val="000000"/>
                <w:sz w:val="18"/>
                <w:szCs w:val="18"/>
              </w:rPr>
              <w:t>2</w:t>
            </w:r>
          </w:p>
        </w:tc>
        <w:tc>
          <w:tcPr>
            <w:tcW w:w="1964" w:type="dxa"/>
            <w:noWrap/>
            <w:vAlign w:val="center"/>
            <w:hideMark/>
            <w:tcPrChange w:id="14217" w:author="Alina Armasu" w:date="2015-10-04T20:01:00Z">
              <w:tcPr>
                <w:tcW w:w="0" w:type="auto"/>
                <w:noWrap/>
                <w:vAlign w:val="center"/>
                <w:hideMark/>
              </w:tcPr>
            </w:tcPrChange>
          </w:tcPr>
          <w:p w14:paraId="07B15A39" w14:textId="77777777"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Change w:id="14218" w:author="Lia Micluti" w:date="2015-11-25T12:44:00Z">
                  <w:rPr>
                    <w:rFonts w:ascii="Trebuchet MS" w:hAnsi="Trebuchet MS" w:cs="Arial"/>
                    <w:sz w:val="18"/>
                    <w:szCs w:val="18"/>
                  </w:rPr>
                </w:rPrChange>
              </w:rPr>
            </w:pPr>
            <w:r w:rsidRPr="005A7620">
              <w:rPr>
                <w:rFonts w:ascii="Trebuchet MS" w:hAnsi="Trebuchet MS" w:cs="Arial"/>
                <w:sz w:val="18"/>
                <w:szCs w:val="18"/>
              </w:rPr>
              <w:t>Sensitivity case 2 (-1%)</w:t>
            </w:r>
          </w:p>
        </w:tc>
        <w:tc>
          <w:tcPr>
            <w:tcW w:w="1695" w:type="dxa"/>
            <w:noWrap/>
            <w:vAlign w:val="center"/>
            <w:hideMark/>
            <w:tcPrChange w:id="14219" w:author="Alina Armasu" w:date="2015-10-04T20:01:00Z">
              <w:tcPr>
                <w:tcW w:w="0" w:type="auto"/>
                <w:noWrap/>
                <w:vAlign w:val="bottom"/>
                <w:hideMark/>
              </w:tcPr>
            </w:tcPrChange>
          </w:tcPr>
          <w:p w14:paraId="39DEEAF0" w14:textId="13E27D01"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4220" w:author="Lia Micluti" w:date="2015-11-25T12:44:00Z">
                  <w:rPr>
                    <w:rFonts w:ascii="Trebuchet MS" w:hAnsi="Trebuchet MS" w:cs="Arial"/>
                    <w:color w:val="000000"/>
                    <w:sz w:val="18"/>
                    <w:szCs w:val="18"/>
                    <w:highlight w:val="cyan"/>
                  </w:rPr>
                </w:rPrChange>
              </w:rPr>
            </w:pPr>
            <w:ins w:id="14221" w:author="Alina Armasu" w:date="2015-10-04T20:01:00Z">
              <w:r w:rsidRPr="00E11C2D">
                <w:rPr>
                  <w:rFonts w:ascii="Trebuchet MS" w:hAnsi="Trebuchet MS" w:cs="Arial"/>
                  <w:color w:val="000000"/>
                  <w:sz w:val="18"/>
                  <w:szCs w:val="18"/>
                  <w:rPrChange w:id="14222" w:author="Lia Micluti" w:date="2015-11-25T12:44:00Z">
                    <w:rPr>
                      <w:rFonts w:ascii="Arial" w:hAnsi="Arial" w:cs="Arial"/>
                      <w:color w:val="000000"/>
                      <w:sz w:val="22"/>
                      <w:szCs w:val="22"/>
                    </w:rPr>
                  </w:rPrChange>
                </w:rPr>
                <w:t>-22.518.884</w:t>
              </w:r>
            </w:ins>
            <w:ins w:id="14223" w:author="ALINA" w:date="2015-06-16T16:53:00Z">
              <w:del w:id="14224" w:author="Alina Armasu" w:date="2015-08-10T14:11:00Z">
                <w:r w:rsidRPr="00E11C2D" w:rsidDel="001D1508">
                  <w:rPr>
                    <w:rFonts w:ascii="Trebuchet MS" w:hAnsi="Trebuchet MS" w:cs="Arial"/>
                    <w:color w:val="000000"/>
                    <w:sz w:val="18"/>
                    <w:szCs w:val="18"/>
                    <w:rPrChange w:id="14225" w:author="Lia Micluti" w:date="2015-11-25T12:44:00Z">
                      <w:rPr>
                        <w:rFonts w:ascii="Arial" w:hAnsi="Arial" w:cs="Arial"/>
                        <w:color w:val="000000"/>
                        <w:sz w:val="22"/>
                        <w:szCs w:val="22"/>
                      </w:rPr>
                    </w:rPrChange>
                  </w:rPr>
                  <w:delText>-22.599.778</w:delText>
                </w:r>
              </w:del>
            </w:ins>
            <w:del w:id="14226" w:author="Alina Armasu" w:date="2015-08-10T14:11:00Z">
              <w:r w:rsidRPr="005A7620" w:rsidDel="001D1508">
                <w:rPr>
                  <w:rFonts w:ascii="Trebuchet MS" w:hAnsi="Trebuchet MS" w:cs="Arial"/>
                  <w:color w:val="000000"/>
                  <w:sz w:val="18"/>
                  <w:szCs w:val="18"/>
                </w:rPr>
                <w:delText>-22.573.502</w:delText>
              </w:r>
            </w:del>
          </w:p>
        </w:tc>
        <w:tc>
          <w:tcPr>
            <w:tcW w:w="1134" w:type="dxa"/>
            <w:noWrap/>
            <w:vAlign w:val="center"/>
            <w:hideMark/>
            <w:tcPrChange w:id="14227" w:author="Alina Armasu" w:date="2015-10-04T20:01:00Z">
              <w:tcPr>
                <w:tcW w:w="0" w:type="auto"/>
                <w:noWrap/>
                <w:vAlign w:val="bottom"/>
                <w:hideMark/>
              </w:tcPr>
            </w:tcPrChange>
          </w:tcPr>
          <w:p w14:paraId="37E7D5CD" w14:textId="6D1CA46C"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4228" w:author="Lia Micluti" w:date="2015-11-25T12:44:00Z">
                  <w:rPr>
                    <w:rFonts w:ascii="Trebuchet MS" w:hAnsi="Trebuchet MS" w:cs="Arial"/>
                    <w:color w:val="000000"/>
                    <w:sz w:val="18"/>
                    <w:szCs w:val="18"/>
                    <w:highlight w:val="cyan"/>
                  </w:rPr>
                </w:rPrChange>
              </w:rPr>
            </w:pPr>
            <w:ins w:id="14229" w:author="Alina Armasu" w:date="2015-10-04T20:01:00Z">
              <w:r w:rsidRPr="00E11C2D">
                <w:rPr>
                  <w:rFonts w:ascii="Trebuchet MS" w:hAnsi="Trebuchet MS" w:cs="Arial"/>
                  <w:color w:val="000000"/>
                  <w:sz w:val="18"/>
                  <w:szCs w:val="18"/>
                  <w:rPrChange w:id="14230" w:author="Lia Micluti" w:date="2015-11-25T12:44:00Z">
                    <w:rPr>
                      <w:rFonts w:ascii="Arial" w:hAnsi="Arial" w:cs="Arial"/>
                      <w:color w:val="000000"/>
                      <w:sz w:val="22"/>
                      <w:szCs w:val="22"/>
                    </w:rPr>
                  </w:rPrChange>
                </w:rPr>
                <w:t>-11,60%</w:t>
              </w:r>
            </w:ins>
            <w:ins w:id="14231" w:author="ALINA" w:date="2015-06-16T16:53:00Z">
              <w:del w:id="14232" w:author="Alina Armasu" w:date="2015-08-10T14:11:00Z">
                <w:r w:rsidRPr="00E11C2D" w:rsidDel="001D1508">
                  <w:rPr>
                    <w:rFonts w:ascii="Trebuchet MS" w:hAnsi="Trebuchet MS" w:cs="Arial"/>
                    <w:color w:val="000000"/>
                    <w:sz w:val="18"/>
                    <w:szCs w:val="18"/>
                    <w:rPrChange w:id="14233" w:author="Lia Micluti" w:date="2015-11-25T12:44:00Z">
                      <w:rPr>
                        <w:rFonts w:ascii="Arial" w:hAnsi="Arial" w:cs="Arial"/>
                        <w:color w:val="000000"/>
                        <w:sz w:val="22"/>
                        <w:szCs w:val="22"/>
                      </w:rPr>
                    </w:rPrChange>
                  </w:rPr>
                  <w:delText>-11,74%</w:delText>
                </w:r>
              </w:del>
            </w:ins>
            <w:del w:id="14234" w:author="Alina Armasu" w:date="2015-08-10T14:11:00Z">
              <w:r w:rsidRPr="005A7620" w:rsidDel="001D1508">
                <w:rPr>
                  <w:rFonts w:ascii="Trebuchet MS" w:hAnsi="Trebuchet MS" w:cs="Arial"/>
                  <w:color w:val="000000"/>
                  <w:sz w:val="18"/>
                  <w:szCs w:val="18"/>
                </w:rPr>
                <w:delText>-11,69%</w:delText>
              </w:r>
            </w:del>
          </w:p>
        </w:tc>
        <w:tc>
          <w:tcPr>
            <w:tcW w:w="1276" w:type="dxa"/>
            <w:noWrap/>
            <w:vAlign w:val="center"/>
            <w:hideMark/>
            <w:tcPrChange w:id="14235" w:author="Alina Armasu" w:date="2015-10-04T20:01:00Z">
              <w:tcPr>
                <w:tcW w:w="0" w:type="auto"/>
                <w:noWrap/>
                <w:vAlign w:val="bottom"/>
                <w:hideMark/>
              </w:tcPr>
            </w:tcPrChange>
          </w:tcPr>
          <w:p w14:paraId="5401E06E" w14:textId="738AD0BA"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4236" w:author="Lia Micluti" w:date="2015-11-25T12:44:00Z">
                  <w:rPr>
                    <w:rFonts w:ascii="Trebuchet MS" w:hAnsi="Trebuchet MS" w:cs="Arial"/>
                    <w:color w:val="000000"/>
                    <w:sz w:val="18"/>
                    <w:szCs w:val="18"/>
                    <w:highlight w:val="cyan"/>
                  </w:rPr>
                </w:rPrChange>
              </w:rPr>
            </w:pPr>
            <w:ins w:id="14237" w:author="Alina Armasu" w:date="2015-10-04T20:01:00Z">
              <w:r w:rsidRPr="00E11C2D">
                <w:rPr>
                  <w:rFonts w:ascii="Trebuchet MS" w:hAnsi="Trebuchet MS" w:cs="Arial"/>
                  <w:color w:val="000000"/>
                  <w:sz w:val="18"/>
                  <w:szCs w:val="18"/>
                  <w:rPrChange w:id="14238" w:author="Lia Micluti" w:date="2015-11-25T12:44:00Z">
                    <w:rPr>
                      <w:rFonts w:ascii="Arial" w:hAnsi="Arial" w:cs="Arial"/>
                      <w:color w:val="000000"/>
                      <w:sz w:val="22"/>
                      <w:szCs w:val="22"/>
                    </w:rPr>
                  </w:rPrChange>
                </w:rPr>
                <w:t>-8.453.702</w:t>
              </w:r>
            </w:ins>
            <w:ins w:id="14239" w:author="ALINA" w:date="2015-06-16T16:53:00Z">
              <w:del w:id="14240" w:author="Alina Armasu" w:date="2015-08-10T14:11:00Z">
                <w:r w:rsidRPr="00E11C2D" w:rsidDel="001D1508">
                  <w:rPr>
                    <w:rFonts w:ascii="Trebuchet MS" w:hAnsi="Trebuchet MS" w:cs="Arial"/>
                    <w:color w:val="000000"/>
                    <w:sz w:val="18"/>
                    <w:szCs w:val="18"/>
                    <w:rPrChange w:id="14241" w:author="Lia Micluti" w:date="2015-11-25T12:44:00Z">
                      <w:rPr>
                        <w:rFonts w:ascii="Arial" w:hAnsi="Arial" w:cs="Arial"/>
                        <w:color w:val="000000"/>
                        <w:sz w:val="22"/>
                        <w:szCs w:val="22"/>
                      </w:rPr>
                    </w:rPrChange>
                  </w:rPr>
                  <w:delText>-8.534.597</w:delText>
                </w:r>
              </w:del>
            </w:ins>
            <w:del w:id="14242" w:author="Alina Armasu" w:date="2015-08-10T14:11:00Z">
              <w:r w:rsidRPr="005A7620" w:rsidDel="001D1508">
                <w:rPr>
                  <w:rFonts w:ascii="Trebuchet MS" w:hAnsi="Trebuchet MS" w:cs="Arial"/>
                  <w:color w:val="000000"/>
                  <w:sz w:val="18"/>
                  <w:szCs w:val="18"/>
                </w:rPr>
                <w:delText>-8.508.320</w:delText>
              </w:r>
            </w:del>
          </w:p>
        </w:tc>
        <w:tc>
          <w:tcPr>
            <w:tcW w:w="850" w:type="dxa"/>
            <w:noWrap/>
            <w:vAlign w:val="center"/>
            <w:hideMark/>
            <w:tcPrChange w:id="14243" w:author="Alina Armasu" w:date="2015-10-04T20:01:00Z">
              <w:tcPr>
                <w:tcW w:w="0" w:type="auto"/>
                <w:noWrap/>
                <w:vAlign w:val="bottom"/>
                <w:hideMark/>
              </w:tcPr>
            </w:tcPrChange>
          </w:tcPr>
          <w:p w14:paraId="670BB653" w14:textId="6EA2058D"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4244" w:author="Lia Micluti" w:date="2015-11-25T12:44:00Z">
                  <w:rPr>
                    <w:rFonts w:ascii="Trebuchet MS" w:hAnsi="Trebuchet MS" w:cs="Arial"/>
                    <w:color w:val="000000"/>
                    <w:sz w:val="18"/>
                    <w:szCs w:val="18"/>
                    <w:highlight w:val="cyan"/>
                  </w:rPr>
                </w:rPrChange>
              </w:rPr>
            </w:pPr>
            <w:ins w:id="14245" w:author="Alina Armasu" w:date="2015-10-04T20:01:00Z">
              <w:r w:rsidRPr="00E11C2D">
                <w:rPr>
                  <w:rFonts w:ascii="Trebuchet MS" w:hAnsi="Trebuchet MS" w:cs="Arial"/>
                  <w:color w:val="000000"/>
                  <w:sz w:val="18"/>
                  <w:szCs w:val="18"/>
                  <w:rPrChange w:id="14246" w:author="Lia Micluti" w:date="2015-11-25T12:44:00Z">
                    <w:rPr>
                      <w:rFonts w:ascii="Arial" w:hAnsi="Arial" w:cs="Arial"/>
                      <w:color w:val="000000"/>
                      <w:sz w:val="22"/>
                      <w:szCs w:val="22"/>
                    </w:rPr>
                  </w:rPrChange>
                </w:rPr>
                <w:t>-6,66%</w:t>
              </w:r>
            </w:ins>
            <w:ins w:id="14247" w:author="ALINA" w:date="2015-06-16T16:53:00Z">
              <w:del w:id="14248" w:author="Alina Armasu" w:date="2015-08-10T14:11:00Z">
                <w:r w:rsidRPr="00E11C2D" w:rsidDel="001D1508">
                  <w:rPr>
                    <w:rFonts w:ascii="Trebuchet MS" w:hAnsi="Trebuchet MS" w:cs="Arial"/>
                    <w:color w:val="000000"/>
                    <w:sz w:val="18"/>
                    <w:szCs w:val="18"/>
                    <w:rPrChange w:id="14249" w:author="Lia Micluti" w:date="2015-11-25T12:44:00Z">
                      <w:rPr>
                        <w:rFonts w:ascii="Arial" w:hAnsi="Arial" w:cs="Arial"/>
                        <w:color w:val="000000"/>
                        <w:sz w:val="22"/>
                        <w:szCs w:val="22"/>
                      </w:rPr>
                    </w:rPrChange>
                  </w:rPr>
                  <w:delText>-6,84%</w:delText>
                </w:r>
              </w:del>
            </w:ins>
            <w:del w:id="14250" w:author="Alina Armasu" w:date="2015-08-10T14:11:00Z">
              <w:r w:rsidRPr="005A7620" w:rsidDel="001D1508">
                <w:rPr>
                  <w:rFonts w:ascii="Trebuchet MS" w:hAnsi="Trebuchet MS" w:cs="Arial"/>
                  <w:color w:val="000000"/>
                  <w:sz w:val="18"/>
                  <w:szCs w:val="18"/>
                </w:rPr>
                <w:delText>-6,78%</w:delText>
              </w:r>
            </w:del>
          </w:p>
        </w:tc>
      </w:tr>
      <w:tr w:rsidR="00667103" w:rsidRPr="00E11C2D" w14:paraId="3DE5A4C6" w14:textId="77777777" w:rsidTr="00667103">
        <w:trPr>
          <w:cnfStyle w:val="000000010000" w:firstRow="0" w:lastRow="0" w:firstColumn="0" w:lastColumn="0" w:oddVBand="0" w:evenVBand="0" w:oddHBand="0" w:evenHBand="1" w:firstRowFirstColumn="0" w:firstRowLastColumn="0" w:lastRowFirstColumn="0" w:lastRowLastColumn="0"/>
          <w:trHeight w:val="285"/>
          <w:jc w:val="center"/>
          <w:trPrChange w:id="14251" w:author="Alina Armasu" w:date="2015-10-04T20:01: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00" w:type="dxa"/>
            <w:noWrap/>
            <w:vAlign w:val="center"/>
            <w:hideMark/>
            <w:tcPrChange w:id="14252" w:author="Alina Armasu" w:date="2015-10-04T20:01:00Z">
              <w:tcPr>
                <w:tcW w:w="0" w:type="auto"/>
                <w:noWrap/>
                <w:vAlign w:val="center"/>
                <w:hideMark/>
              </w:tcPr>
            </w:tcPrChange>
          </w:tcPr>
          <w:p w14:paraId="0C1E8912" w14:textId="77777777" w:rsidR="00667103" w:rsidRPr="00425A37" w:rsidRDefault="00667103" w:rsidP="00667103">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sz w:val="18"/>
                <w:szCs w:val="18"/>
              </w:rPr>
            </w:pPr>
            <w:r w:rsidRPr="00425A37">
              <w:rPr>
                <w:rFonts w:ascii="Trebuchet MS" w:hAnsi="Trebuchet MS" w:cs="Arial"/>
                <w:b w:val="0"/>
                <w:color w:val="000000"/>
                <w:sz w:val="18"/>
                <w:szCs w:val="18"/>
              </w:rPr>
              <w:t>3</w:t>
            </w:r>
          </w:p>
        </w:tc>
        <w:tc>
          <w:tcPr>
            <w:tcW w:w="1964" w:type="dxa"/>
            <w:noWrap/>
            <w:vAlign w:val="center"/>
            <w:hideMark/>
            <w:tcPrChange w:id="14253" w:author="Alina Armasu" w:date="2015-10-04T20:01:00Z">
              <w:tcPr>
                <w:tcW w:w="0" w:type="auto"/>
                <w:noWrap/>
                <w:vAlign w:val="center"/>
                <w:hideMark/>
              </w:tcPr>
            </w:tcPrChange>
          </w:tcPr>
          <w:p w14:paraId="0A7D2207" w14:textId="77777777"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sz w:val="18"/>
                <w:szCs w:val="18"/>
                <w:rPrChange w:id="14254" w:author="Lia Micluti" w:date="2015-11-25T12:44:00Z">
                  <w:rPr>
                    <w:rFonts w:ascii="Trebuchet MS" w:hAnsi="Trebuchet MS" w:cs="Arial"/>
                    <w:sz w:val="18"/>
                    <w:szCs w:val="18"/>
                  </w:rPr>
                </w:rPrChange>
              </w:rPr>
            </w:pPr>
            <w:r w:rsidRPr="005A7620">
              <w:rPr>
                <w:rFonts w:ascii="Trebuchet MS" w:hAnsi="Trebuchet MS" w:cs="Arial"/>
                <w:sz w:val="18"/>
                <w:szCs w:val="18"/>
              </w:rPr>
              <w:t>Sensitivity case 3 (-5%)</w:t>
            </w:r>
          </w:p>
        </w:tc>
        <w:tc>
          <w:tcPr>
            <w:tcW w:w="1695" w:type="dxa"/>
            <w:noWrap/>
            <w:vAlign w:val="center"/>
            <w:hideMark/>
            <w:tcPrChange w:id="14255" w:author="Alina Armasu" w:date="2015-10-04T20:01:00Z">
              <w:tcPr>
                <w:tcW w:w="0" w:type="auto"/>
                <w:noWrap/>
                <w:vAlign w:val="bottom"/>
                <w:hideMark/>
              </w:tcPr>
            </w:tcPrChange>
          </w:tcPr>
          <w:p w14:paraId="7D8F19A4" w14:textId="3CEB75CC"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256" w:author="Lia Micluti" w:date="2015-11-25T12:44:00Z">
                  <w:rPr>
                    <w:rFonts w:ascii="Trebuchet MS" w:hAnsi="Trebuchet MS" w:cs="Arial"/>
                    <w:color w:val="000000"/>
                    <w:sz w:val="18"/>
                    <w:szCs w:val="18"/>
                    <w:highlight w:val="cyan"/>
                  </w:rPr>
                </w:rPrChange>
              </w:rPr>
            </w:pPr>
            <w:ins w:id="14257" w:author="Alina Armasu" w:date="2015-10-04T20:01:00Z">
              <w:r w:rsidRPr="00E11C2D">
                <w:rPr>
                  <w:rFonts w:ascii="Trebuchet MS" w:hAnsi="Trebuchet MS" w:cs="Arial"/>
                  <w:color w:val="000000"/>
                  <w:sz w:val="18"/>
                  <w:szCs w:val="18"/>
                  <w:rPrChange w:id="14258" w:author="Lia Micluti" w:date="2015-11-25T12:44:00Z">
                    <w:rPr>
                      <w:rFonts w:ascii="Arial" w:hAnsi="Arial" w:cs="Arial"/>
                      <w:color w:val="000000"/>
                      <w:sz w:val="22"/>
                      <w:szCs w:val="22"/>
                    </w:rPr>
                  </w:rPrChange>
                </w:rPr>
                <w:t>-18.289.448</w:t>
              </w:r>
            </w:ins>
            <w:ins w:id="14259" w:author="ALINA" w:date="2015-06-16T16:53:00Z">
              <w:del w:id="14260" w:author="Alina Armasu" w:date="2015-08-10T14:11:00Z">
                <w:r w:rsidRPr="00E11C2D" w:rsidDel="001D1508">
                  <w:rPr>
                    <w:rFonts w:ascii="Trebuchet MS" w:hAnsi="Trebuchet MS" w:cs="Arial"/>
                    <w:color w:val="000000"/>
                    <w:sz w:val="18"/>
                    <w:szCs w:val="18"/>
                    <w:rPrChange w:id="14261" w:author="Lia Micluti" w:date="2015-11-25T12:44:00Z">
                      <w:rPr>
                        <w:rFonts w:ascii="Arial" w:hAnsi="Arial" w:cs="Arial"/>
                        <w:color w:val="000000"/>
                        <w:sz w:val="22"/>
                        <w:szCs w:val="22"/>
                      </w:rPr>
                    </w:rPrChange>
                  </w:rPr>
                  <w:delText>-18.532.132</w:delText>
                </w:r>
              </w:del>
            </w:ins>
            <w:del w:id="14262" w:author="Alina Armasu" w:date="2015-08-10T14:11:00Z">
              <w:r w:rsidRPr="005A7620" w:rsidDel="001D1508">
                <w:rPr>
                  <w:rFonts w:ascii="Trebuchet MS" w:hAnsi="Trebuchet MS" w:cs="Arial"/>
                  <w:color w:val="000000"/>
                  <w:sz w:val="18"/>
                  <w:szCs w:val="18"/>
                </w:rPr>
                <w:delText>-18.453.303</w:delText>
              </w:r>
            </w:del>
          </w:p>
        </w:tc>
        <w:tc>
          <w:tcPr>
            <w:tcW w:w="1134" w:type="dxa"/>
            <w:noWrap/>
            <w:vAlign w:val="center"/>
            <w:hideMark/>
            <w:tcPrChange w:id="14263" w:author="Alina Armasu" w:date="2015-10-04T20:01:00Z">
              <w:tcPr>
                <w:tcW w:w="0" w:type="auto"/>
                <w:noWrap/>
                <w:vAlign w:val="bottom"/>
                <w:hideMark/>
              </w:tcPr>
            </w:tcPrChange>
          </w:tcPr>
          <w:p w14:paraId="75D7A422" w14:textId="5FA628A1"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264" w:author="Lia Micluti" w:date="2015-11-25T12:44:00Z">
                  <w:rPr>
                    <w:rFonts w:ascii="Trebuchet MS" w:hAnsi="Trebuchet MS" w:cs="Arial"/>
                    <w:color w:val="000000"/>
                    <w:sz w:val="18"/>
                    <w:szCs w:val="18"/>
                    <w:highlight w:val="cyan"/>
                  </w:rPr>
                </w:rPrChange>
              </w:rPr>
            </w:pPr>
            <w:ins w:id="14265" w:author="Alina Armasu" w:date="2015-10-04T20:01:00Z">
              <w:r w:rsidRPr="00E11C2D">
                <w:rPr>
                  <w:rFonts w:ascii="Trebuchet MS" w:hAnsi="Trebuchet MS" w:cs="Arial"/>
                  <w:color w:val="000000"/>
                  <w:sz w:val="18"/>
                  <w:szCs w:val="18"/>
                  <w:rPrChange w:id="14266" w:author="Lia Micluti" w:date="2015-11-25T12:44:00Z">
                    <w:rPr>
                      <w:rFonts w:ascii="Arial" w:hAnsi="Arial" w:cs="Arial"/>
                      <w:color w:val="000000"/>
                      <w:sz w:val="22"/>
                      <w:szCs w:val="22"/>
                    </w:rPr>
                  </w:rPrChange>
                </w:rPr>
                <w:t>-6,87%</w:t>
              </w:r>
            </w:ins>
            <w:ins w:id="14267" w:author="ALINA" w:date="2015-06-16T16:53:00Z">
              <w:del w:id="14268" w:author="Alina Armasu" w:date="2015-08-10T14:11:00Z">
                <w:r w:rsidRPr="00E11C2D" w:rsidDel="001D1508">
                  <w:rPr>
                    <w:rFonts w:ascii="Trebuchet MS" w:hAnsi="Trebuchet MS" w:cs="Arial"/>
                    <w:color w:val="000000"/>
                    <w:sz w:val="18"/>
                    <w:szCs w:val="18"/>
                    <w:rPrChange w:id="14269" w:author="Lia Micluti" w:date="2015-11-25T12:44:00Z">
                      <w:rPr>
                        <w:rFonts w:ascii="Arial" w:hAnsi="Arial" w:cs="Arial"/>
                        <w:color w:val="000000"/>
                        <w:sz w:val="22"/>
                        <w:szCs w:val="22"/>
                      </w:rPr>
                    </w:rPrChange>
                  </w:rPr>
                  <w:delText>-7,14%</w:delText>
                </w:r>
              </w:del>
            </w:ins>
            <w:del w:id="14270" w:author="Alina Armasu" w:date="2015-08-10T14:11:00Z">
              <w:r w:rsidRPr="005A7620" w:rsidDel="001D1508">
                <w:rPr>
                  <w:rFonts w:ascii="Trebuchet MS" w:hAnsi="Trebuchet MS" w:cs="Arial"/>
                  <w:color w:val="000000"/>
                  <w:sz w:val="18"/>
                  <w:szCs w:val="18"/>
                </w:rPr>
                <w:delText>-7,05%</w:delText>
              </w:r>
            </w:del>
          </w:p>
        </w:tc>
        <w:tc>
          <w:tcPr>
            <w:tcW w:w="1276" w:type="dxa"/>
            <w:noWrap/>
            <w:vAlign w:val="center"/>
            <w:hideMark/>
            <w:tcPrChange w:id="14271" w:author="Alina Armasu" w:date="2015-10-04T20:01:00Z">
              <w:tcPr>
                <w:tcW w:w="0" w:type="auto"/>
                <w:noWrap/>
                <w:vAlign w:val="bottom"/>
                <w:hideMark/>
              </w:tcPr>
            </w:tcPrChange>
          </w:tcPr>
          <w:p w14:paraId="6CC09A6B" w14:textId="167E4A31"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272" w:author="Lia Micluti" w:date="2015-11-25T12:44:00Z">
                  <w:rPr>
                    <w:rFonts w:ascii="Trebuchet MS" w:hAnsi="Trebuchet MS" w:cs="Arial"/>
                    <w:color w:val="000000"/>
                    <w:sz w:val="18"/>
                    <w:szCs w:val="18"/>
                    <w:highlight w:val="cyan"/>
                  </w:rPr>
                </w:rPrChange>
              </w:rPr>
            </w:pPr>
            <w:ins w:id="14273" w:author="Alina Armasu" w:date="2015-10-04T20:01:00Z">
              <w:r w:rsidRPr="00E11C2D">
                <w:rPr>
                  <w:rFonts w:ascii="Trebuchet MS" w:hAnsi="Trebuchet MS" w:cs="Arial"/>
                  <w:color w:val="000000"/>
                  <w:sz w:val="18"/>
                  <w:szCs w:val="18"/>
                  <w:rPrChange w:id="14274" w:author="Lia Micluti" w:date="2015-11-25T12:44:00Z">
                    <w:rPr>
                      <w:rFonts w:ascii="Arial" w:hAnsi="Arial" w:cs="Arial"/>
                      <w:color w:val="000000"/>
                      <w:sz w:val="22"/>
                      <w:szCs w:val="22"/>
                    </w:rPr>
                  </w:rPrChange>
                </w:rPr>
                <w:t>-4.224.266</w:t>
              </w:r>
            </w:ins>
            <w:ins w:id="14275" w:author="ALINA" w:date="2015-06-16T16:53:00Z">
              <w:del w:id="14276" w:author="Alina Armasu" w:date="2015-08-10T14:11:00Z">
                <w:r w:rsidRPr="00E11C2D" w:rsidDel="001D1508">
                  <w:rPr>
                    <w:rFonts w:ascii="Trebuchet MS" w:hAnsi="Trebuchet MS" w:cs="Arial"/>
                    <w:color w:val="000000"/>
                    <w:sz w:val="18"/>
                    <w:szCs w:val="18"/>
                    <w:rPrChange w:id="14277" w:author="Lia Micluti" w:date="2015-11-25T12:44:00Z">
                      <w:rPr>
                        <w:rFonts w:ascii="Arial" w:hAnsi="Arial" w:cs="Arial"/>
                        <w:color w:val="000000"/>
                        <w:sz w:val="22"/>
                        <w:szCs w:val="22"/>
                      </w:rPr>
                    </w:rPrChange>
                  </w:rPr>
                  <w:delText>-4.466.951</w:delText>
                </w:r>
              </w:del>
            </w:ins>
            <w:del w:id="14278" w:author="Alina Armasu" w:date="2015-08-10T14:11:00Z">
              <w:r w:rsidRPr="005A7620" w:rsidDel="001D1508">
                <w:rPr>
                  <w:rFonts w:ascii="Trebuchet MS" w:hAnsi="Trebuchet MS" w:cs="Arial"/>
                  <w:color w:val="000000"/>
                  <w:sz w:val="18"/>
                  <w:szCs w:val="18"/>
                </w:rPr>
                <w:delText>-4.388.121</w:delText>
              </w:r>
            </w:del>
          </w:p>
        </w:tc>
        <w:tc>
          <w:tcPr>
            <w:tcW w:w="850" w:type="dxa"/>
            <w:noWrap/>
            <w:vAlign w:val="center"/>
            <w:hideMark/>
            <w:tcPrChange w:id="14279" w:author="Alina Armasu" w:date="2015-10-04T20:01:00Z">
              <w:tcPr>
                <w:tcW w:w="0" w:type="auto"/>
                <w:noWrap/>
                <w:vAlign w:val="bottom"/>
                <w:hideMark/>
              </w:tcPr>
            </w:tcPrChange>
          </w:tcPr>
          <w:p w14:paraId="33F0F4A1" w14:textId="09860F0B"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280" w:author="Lia Micluti" w:date="2015-11-25T12:44:00Z">
                  <w:rPr>
                    <w:rFonts w:ascii="Trebuchet MS" w:hAnsi="Trebuchet MS" w:cs="Arial"/>
                    <w:color w:val="000000"/>
                    <w:sz w:val="18"/>
                    <w:szCs w:val="18"/>
                    <w:highlight w:val="cyan"/>
                  </w:rPr>
                </w:rPrChange>
              </w:rPr>
            </w:pPr>
            <w:ins w:id="14281" w:author="Alina Armasu" w:date="2015-10-04T20:01:00Z">
              <w:r w:rsidRPr="00E11C2D">
                <w:rPr>
                  <w:rFonts w:ascii="Trebuchet MS" w:hAnsi="Trebuchet MS" w:cs="Arial"/>
                  <w:color w:val="000000"/>
                  <w:sz w:val="18"/>
                  <w:szCs w:val="18"/>
                  <w:rPrChange w:id="14282" w:author="Lia Micluti" w:date="2015-11-25T12:44:00Z">
                    <w:rPr>
                      <w:rFonts w:ascii="Arial" w:hAnsi="Arial" w:cs="Arial"/>
                      <w:color w:val="000000"/>
                      <w:sz w:val="22"/>
                      <w:szCs w:val="22"/>
                    </w:rPr>
                  </w:rPrChange>
                </w:rPr>
                <w:t>0,20%</w:t>
              </w:r>
            </w:ins>
            <w:ins w:id="14283" w:author="ALINA" w:date="2015-06-16T16:53:00Z">
              <w:del w:id="14284" w:author="Alina Armasu" w:date="2015-08-10T14:11:00Z">
                <w:r w:rsidRPr="00E11C2D" w:rsidDel="001D1508">
                  <w:rPr>
                    <w:rFonts w:ascii="Trebuchet MS" w:hAnsi="Trebuchet MS" w:cs="Arial"/>
                    <w:color w:val="000000"/>
                    <w:sz w:val="18"/>
                    <w:szCs w:val="18"/>
                    <w:rPrChange w:id="14285" w:author="Lia Micluti" w:date="2015-11-25T12:44:00Z">
                      <w:rPr>
                        <w:rFonts w:ascii="Arial" w:hAnsi="Arial" w:cs="Arial"/>
                        <w:color w:val="000000"/>
                        <w:sz w:val="22"/>
                        <w:szCs w:val="22"/>
                      </w:rPr>
                    </w:rPrChange>
                  </w:rPr>
                  <w:delText>-0,16%</w:delText>
                </w:r>
              </w:del>
            </w:ins>
            <w:del w:id="14286" w:author="Alina Armasu" w:date="2015-08-10T14:11:00Z">
              <w:r w:rsidRPr="005A7620" w:rsidDel="001D1508">
                <w:rPr>
                  <w:rFonts w:ascii="Trebuchet MS" w:hAnsi="Trebuchet MS" w:cs="Arial"/>
                  <w:color w:val="000000"/>
                  <w:sz w:val="18"/>
                  <w:szCs w:val="18"/>
                </w:rPr>
                <w:delText>-0,06%</w:delText>
              </w:r>
            </w:del>
          </w:p>
        </w:tc>
      </w:tr>
      <w:tr w:rsidR="00667103" w:rsidRPr="00E11C2D" w14:paraId="0D2C9794" w14:textId="77777777" w:rsidTr="00667103">
        <w:trPr>
          <w:cnfStyle w:val="000000100000" w:firstRow="0" w:lastRow="0" w:firstColumn="0" w:lastColumn="0" w:oddVBand="0" w:evenVBand="0" w:oddHBand="1" w:evenHBand="0" w:firstRowFirstColumn="0" w:firstRowLastColumn="0" w:lastRowFirstColumn="0" w:lastRowLastColumn="0"/>
          <w:trHeight w:val="285"/>
          <w:jc w:val="center"/>
          <w:trPrChange w:id="14287" w:author="Alina Armasu" w:date="2015-10-04T20:01: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00" w:type="dxa"/>
            <w:noWrap/>
            <w:vAlign w:val="center"/>
            <w:hideMark/>
            <w:tcPrChange w:id="14288" w:author="Alina Armasu" w:date="2015-10-04T20:01:00Z">
              <w:tcPr>
                <w:tcW w:w="0" w:type="auto"/>
                <w:noWrap/>
                <w:vAlign w:val="center"/>
                <w:hideMark/>
              </w:tcPr>
            </w:tcPrChange>
          </w:tcPr>
          <w:p w14:paraId="2DEF0311" w14:textId="77777777" w:rsidR="00667103" w:rsidRPr="00425A37" w:rsidRDefault="00667103" w:rsidP="00667103">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
            </w:pPr>
            <w:r w:rsidRPr="00425A37">
              <w:rPr>
                <w:rFonts w:ascii="Trebuchet MS" w:hAnsi="Trebuchet MS" w:cs="Arial"/>
                <w:b w:val="0"/>
                <w:color w:val="000000"/>
                <w:sz w:val="18"/>
                <w:szCs w:val="18"/>
              </w:rPr>
              <w:t>4</w:t>
            </w:r>
          </w:p>
        </w:tc>
        <w:tc>
          <w:tcPr>
            <w:tcW w:w="1964" w:type="dxa"/>
            <w:noWrap/>
            <w:vAlign w:val="center"/>
            <w:hideMark/>
            <w:tcPrChange w:id="14289" w:author="Alina Armasu" w:date="2015-10-04T20:01:00Z">
              <w:tcPr>
                <w:tcW w:w="0" w:type="auto"/>
                <w:noWrap/>
                <w:vAlign w:val="center"/>
                <w:hideMark/>
              </w:tcPr>
            </w:tcPrChange>
          </w:tcPr>
          <w:p w14:paraId="4555736D" w14:textId="77777777"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Change w:id="14290" w:author="Lia Micluti" w:date="2015-11-25T12:44:00Z">
                  <w:rPr>
                    <w:rFonts w:ascii="Trebuchet MS" w:hAnsi="Trebuchet MS" w:cs="Arial"/>
                    <w:sz w:val="18"/>
                    <w:szCs w:val="18"/>
                  </w:rPr>
                </w:rPrChange>
              </w:rPr>
            </w:pPr>
            <w:r w:rsidRPr="005A7620">
              <w:rPr>
                <w:rFonts w:ascii="Trebuchet MS" w:hAnsi="Trebuchet MS" w:cs="Arial"/>
                <w:sz w:val="18"/>
                <w:szCs w:val="18"/>
              </w:rPr>
              <w:t>Sensitivity case 4 (-10%)</w:t>
            </w:r>
          </w:p>
        </w:tc>
        <w:tc>
          <w:tcPr>
            <w:tcW w:w="1695" w:type="dxa"/>
            <w:noWrap/>
            <w:vAlign w:val="center"/>
            <w:hideMark/>
            <w:tcPrChange w:id="14291" w:author="Alina Armasu" w:date="2015-10-04T20:01:00Z">
              <w:tcPr>
                <w:tcW w:w="0" w:type="auto"/>
                <w:noWrap/>
                <w:vAlign w:val="bottom"/>
                <w:hideMark/>
              </w:tcPr>
            </w:tcPrChange>
          </w:tcPr>
          <w:p w14:paraId="7A39E4AD" w14:textId="34367743"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4292" w:author="Lia Micluti" w:date="2015-11-25T12:44:00Z">
                  <w:rPr>
                    <w:rFonts w:ascii="Trebuchet MS" w:hAnsi="Trebuchet MS" w:cs="Arial"/>
                    <w:color w:val="000000"/>
                    <w:sz w:val="18"/>
                    <w:szCs w:val="18"/>
                    <w:highlight w:val="cyan"/>
                  </w:rPr>
                </w:rPrChange>
              </w:rPr>
            </w:pPr>
            <w:ins w:id="14293" w:author="Alina Armasu" w:date="2015-10-04T20:01:00Z">
              <w:r w:rsidRPr="00E11C2D">
                <w:rPr>
                  <w:rFonts w:ascii="Trebuchet MS" w:hAnsi="Trebuchet MS" w:cs="Arial"/>
                  <w:color w:val="000000"/>
                  <w:sz w:val="18"/>
                  <w:szCs w:val="18"/>
                  <w:rPrChange w:id="14294" w:author="Lia Micluti" w:date="2015-11-25T12:44:00Z">
                    <w:rPr>
                      <w:rFonts w:ascii="Arial" w:hAnsi="Arial" w:cs="Arial"/>
                      <w:color w:val="000000"/>
                      <w:sz w:val="22"/>
                      <w:szCs w:val="22"/>
                    </w:rPr>
                  </w:rPrChange>
                </w:rPr>
                <w:t>-14.060.012</w:t>
              </w:r>
            </w:ins>
            <w:ins w:id="14295" w:author="ALINA" w:date="2015-06-16T16:53:00Z">
              <w:del w:id="14296" w:author="Alina Armasu" w:date="2015-08-10T14:11:00Z">
                <w:r w:rsidRPr="00E11C2D" w:rsidDel="001D1508">
                  <w:rPr>
                    <w:rFonts w:ascii="Trebuchet MS" w:hAnsi="Trebuchet MS" w:cs="Arial"/>
                    <w:color w:val="000000"/>
                    <w:sz w:val="18"/>
                    <w:szCs w:val="18"/>
                    <w:rPrChange w:id="14297" w:author="Lia Micluti" w:date="2015-11-25T12:44:00Z">
                      <w:rPr>
                        <w:rFonts w:ascii="Arial" w:hAnsi="Arial" w:cs="Arial"/>
                        <w:color w:val="000000"/>
                        <w:sz w:val="22"/>
                        <w:szCs w:val="22"/>
                      </w:rPr>
                    </w:rPrChange>
                  </w:rPr>
                  <w:delText>-14.464.486</w:delText>
                </w:r>
              </w:del>
            </w:ins>
            <w:del w:id="14298" w:author="Alina Armasu" w:date="2015-08-10T14:11:00Z">
              <w:r w:rsidRPr="005A7620" w:rsidDel="001D1508">
                <w:rPr>
                  <w:rFonts w:ascii="Trebuchet MS" w:hAnsi="Trebuchet MS" w:cs="Arial"/>
                  <w:color w:val="000000"/>
                  <w:sz w:val="18"/>
                  <w:szCs w:val="18"/>
                </w:rPr>
                <w:delText>-14.333.104</w:delText>
              </w:r>
            </w:del>
          </w:p>
        </w:tc>
        <w:tc>
          <w:tcPr>
            <w:tcW w:w="1134" w:type="dxa"/>
            <w:noWrap/>
            <w:vAlign w:val="center"/>
            <w:hideMark/>
            <w:tcPrChange w:id="14299" w:author="Alina Armasu" w:date="2015-10-04T20:01:00Z">
              <w:tcPr>
                <w:tcW w:w="0" w:type="auto"/>
                <w:noWrap/>
                <w:vAlign w:val="bottom"/>
                <w:hideMark/>
              </w:tcPr>
            </w:tcPrChange>
          </w:tcPr>
          <w:p w14:paraId="1A06B703" w14:textId="51FE25DF"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4300" w:author="Lia Micluti" w:date="2015-11-25T12:44:00Z">
                  <w:rPr>
                    <w:rFonts w:ascii="Trebuchet MS" w:hAnsi="Trebuchet MS" w:cs="Arial"/>
                    <w:color w:val="000000"/>
                    <w:sz w:val="18"/>
                    <w:szCs w:val="18"/>
                    <w:highlight w:val="cyan"/>
                  </w:rPr>
                </w:rPrChange>
              </w:rPr>
            </w:pPr>
            <w:ins w:id="14301" w:author="Alina Armasu" w:date="2015-10-04T20:01:00Z">
              <w:r w:rsidRPr="00E11C2D">
                <w:rPr>
                  <w:rFonts w:ascii="Trebuchet MS" w:hAnsi="Trebuchet MS" w:cs="Arial"/>
                  <w:color w:val="000000"/>
                  <w:sz w:val="18"/>
                  <w:szCs w:val="18"/>
                  <w:rPrChange w:id="14302" w:author="Lia Micluti" w:date="2015-11-25T12:44:00Z">
                    <w:rPr>
                      <w:rFonts w:ascii="Arial" w:hAnsi="Arial" w:cs="Arial"/>
                      <w:color w:val="000000"/>
                      <w:sz w:val="22"/>
                      <w:szCs w:val="22"/>
                    </w:rPr>
                  </w:rPrChange>
                </w:rPr>
                <w:t>-3,26%</w:t>
              </w:r>
            </w:ins>
            <w:ins w:id="14303" w:author="ALINA" w:date="2015-06-16T16:53:00Z">
              <w:del w:id="14304" w:author="Alina Armasu" w:date="2015-08-10T14:11:00Z">
                <w:r w:rsidRPr="00E11C2D" w:rsidDel="001D1508">
                  <w:rPr>
                    <w:rFonts w:ascii="Trebuchet MS" w:hAnsi="Trebuchet MS" w:cs="Arial"/>
                    <w:color w:val="000000"/>
                    <w:sz w:val="18"/>
                    <w:szCs w:val="18"/>
                    <w:rPrChange w:id="14305" w:author="Lia Micluti" w:date="2015-11-25T12:44:00Z">
                      <w:rPr>
                        <w:rFonts w:ascii="Arial" w:hAnsi="Arial" w:cs="Arial"/>
                        <w:color w:val="000000"/>
                        <w:sz w:val="22"/>
                        <w:szCs w:val="22"/>
                      </w:rPr>
                    </w:rPrChange>
                  </w:rPr>
                  <w:delText>-3,61%</w:delText>
                </w:r>
              </w:del>
            </w:ins>
            <w:del w:id="14306" w:author="Alina Armasu" w:date="2015-08-10T14:11:00Z">
              <w:r w:rsidRPr="005A7620" w:rsidDel="001D1508">
                <w:rPr>
                  <w:rFonts w:ascii="Trebuchet MS" w:hAnsi="Trebuchet MS" w:cs="Arial"/>
                  <w:color w:val="000000"/>
                  <w:sz w:val="18"/>
                  <w:szCs w:val="18"/>
                </w:rPr>
                <w:delText>-3,50%</w:delText>
              </w:r>
            </w:del>
          </w:p>
        </w:tc>
        <w:tc>
          <w:tcPr>
            <w:tcW w:w="1276" w:type="dxa"/>
            <w:noWrap/>
            <w:vAlign w:val="center"/>
            <w:hideMark/>
            <w:tcPrChange w:id="14307" w:author="Alina Armasu" w:date="2015-10-04T20:01:00Z">
              <w:tcPr>
                <w:tcW w:w="0" w:type="auto"/>
                <w:noWrap/>
                <w:vAlign w:val="bottom"/>
                <w:hideMark/>
              </w:tcPr>
            </w:tcPrChange>
          </w:tcPr>
          <w:p w14:paraId="0EA7B2CD" w14:textId="759A01BE"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4308" w:author="Lia Micluti" w:date="2015-11-25T12:44:00Z">
                  <w:rPr>
                    <w:rFonts w:ascii="Trebuchet MS" w:hAnsi="Trebuchet MS" w:cs="Arial"/>
                    <w:color w:val="000000"/>
                    <w:sz w:val="18"/>
                    <w:szCs w:val="18"/>
                    <w:highlight w:val="cyan"/>
                  </w:rPr>
                </w:rPrChange>
              </w:rPr>
            </w:pPr>
            <w:ins w:id="14309" w:author="Alina Armasu" w:date="2015-10-04T20:01:00Z">
              <w:r w:rsidRPr="00E11C2D">
                <w:rPr>
                  <w:rFonts w:ascii="Trebuchet MS" w:hAnsi="Trebuchet MS" w:cs="Arial"/>
                  <w:color w:val="000000"/>
                  <w:sz w:val="18"/>
                  <w:szCs w:val="18"/>
                  <w:rPrChange w:id="14310" w:author="Lia Micluti" w:date="2015-11-25T12:44:00Z">
                    <w:rPr>
                      <w:rFonts w:ascii="Arial" w:hAnsi="Arial" w:cs="Arial"/>
                      <w:color w:val="000000"/>
                      <w:sz w:val="22"/>
                      <w:szCs w:val="22"/>
                    </w:rPr>
                  </w:rPrChange>
                </w:rPr>
                <w:t>5.169</w:t>
              </w:r>
            </w:ins>
            <w:ins w:id="14311" w:author="ALINA" w:date="2015-06-16T16:53:00Z">
              <w:del w:id="14312" w:author="Alina Armasu" w:date="2015-08-10T14:11:00Z">
                <w:r w:rsidRPr="00E11C2D" w:rsidDel="001D1508">
                  <w:rPr>
                    <w:rFonts w:ascii="Trebuchet MS" w:hAnsi="Trebuchet MS" w:cs="Arial"/>
                    <w:color w:val="000000"/>
                    <w:sz w:val="18"/>
                    <w:szCs w:val="18"/>
                    <w:rPrChange w:id="14313" w:author="Lia Micluti" w:date="2015-11-25T12:44:00Z">
                      <w:rPr>
                        <w:rFonts w:ascii="Arial" w:hAnsi="Arial" w:cs="Arial"/>
                        <w:color w:val="000000"/>
                        <w:sz w:val="22"/>
                        <w:szCs w:val="22"/>
                      </w:rPr>
                    </w:rPrChange>
                  </w:rPr>
                  <w:delText>-399.305</w:delText>
                </w:r>
              </w:del>
            </w:ins>
            <w:del w:id="14314" w:author="Alina Armasu" w:date="2015-08-10T14:11:00Z">
              <w:r w:rsidRPr="005A7620" w:rsidDel="001D1508">
                <w:rPr>
                  <w:rFonts w:ascii="Trebuchet MS" w:hAnsi="Trebuchet MS" w:cs="Arial"/>
                  <w:color w:val="000000"/>
                  <w:sz w:val="18"/>
                  <w:szCs w:val="18"/>
                </w:rPr>
                <w:delText>-267.922</w:delText>
              </w:r>
            </w:del>
          </w:p>
        </w:tc>
        <w:tc>
          <w:tcPr>
            <w:tcW w:w="850" w:type="dxa"/>
            <w:noWrap/>
            <w:vAlign w:val="center"/>
            <w:hideMark/>
            <w:tcPrChange w:id="14315" w:author="Alina Armasu" w:date="2015-10-04T20:01:00Z">
              <w:tcPr>
                <w:tcW w:w="0" w:type="auto"/>
                <w:noWrap/>
                <w:vAlign w:val="bottom"/>
                <w:hideMark/>
              </w:tcPr>
            </w:tcPrChange>
          </w:tcPr>
          <w:p w14:paraId="52832B9A" w14:textId="69FAB2D9"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4316" w:author="Lia Micluti" w:date="2015-11-25T12:44:00Z">
                  <w:rPr>
                    <w:rFonts w:ascii="Trebuchet MS" w:hAnsi="Trebuchet MS" w:cs="Arial"/>
                    <w:color w:val="000000"/>
                    <w:sz w:val="18"/>
                    <w:szCs w:val="18"/>
                    <w:highlight w:val="cyan"/>
                  </w:rPr>
                </w:rPrChange>
              </w:rPr>
            </w:pPr>
            <w:ins w:id="14317" w:author="Alina Armasu" w:date="2015-10-04T20:01:00Z">
              <w:r w:rsidRPr="00E11C2D">
                <w:rPr>
                  <w:rFonts w:ascii="Trebuchet MS" w:hAnsi="Trebuchet MS" w:cs="Arial"/>
                  <w:color w:val="000000"/>
                  <w:sz w:val="18"/>
                  <w:szCs w:val="18"/>
                  <w:rPrChange w:id="14318" w:author="Lia Micluti" w:date="2015-11-25T12:44:00Z">
                    <w:rPr>
                      <w:rFonts w:ascii="Arial" w:hAnsi="Arial" w:cs="Arial"/>
                      <w:color w:val="000000"/>
                      <w:sz w:val="22"/>
                      <w:szCs w:val="22"/>
                    </w:rPr>
                  </w:rPrChange>
                </w:rPr>
                <w:t>6,13%</w:t>
              </w:r>
            </w:ins>
            <w:ins w:id="14319" w:author="ALINA" w:date="2015-06-16T16:53:00Z">
              <w:del w:id="14320" w:author="Alina Armasu" w:date="2015-08-10T14:11:00Z">
                <w:r w:rsidRPr="00E11C2D" w:rsidDel="001D1508">
                  <w:rPr>
                    <w:rFonts w:ascii="Trebuchet MS" w:hAnsi="Trebuchet MS" w:cs="Arial"/>
                    <w:color w:val="000000"/>
                    <w:sz w:val="18"/>
                    <w:szCs w:val="18"/>
                    <w:rPrChange w:id="14321" w:author="Lia Micluti" w:date="2015-11-25T12:44:00Z">
                      <w:rPr>
                        <w:rFonts w:ascii="Arial" w:hAnsi="Arial" w:cs="Arial"/>
                        <w:color w:val="000000"/>
                        <w:sz w:val="22"/>
                        <w:szCs w:val="22"/>
                      </w:rPr>
                    </w:rPrChange>
                  </w:rPr>
                  <w:delText>5,63%</w:delText>
                </w:r>
              </w:del>
            </w:ins>
            <w:del w:id="14322" w:author="Alina Armasu" w:date="2015-08-10T14:11:00Z">
              <w:r w:rsidRPr="005A7620" w:rsidDel="001D1508">
                <w:rPr>
                  <w:rFonts w:ascii="Trebuchet MS" w:hAnsi="Trebuchet MS" w:cs="Arial"/>
                  <w:color w:val="000000"/>
                  <w:sz w:val="18"/>
                  <w:szCs w:val="18"/>
                </w:rPr>
                <w:delText>5,73%</w:delText>
              </w:r>
            </w:del>
          </w:p>
        </w:tc>
      </w:tr>
      <w:tr w:rsidR="00667103" w:rsidRPr="00E11C2D" w14:paraId="70DF3411" w14:textId="77777777" w:rsidTr="00667103">
        <w:trPr>
          <w:cnfStyle w:val="000000010000" w:firstRow="0" w:lastRow="0" w:firstColumn="0" w:lastColumn="0" w:oddVBand="0" w:evenVBand="0" w:oddHBand="0" w:evenHBand="1" w:firstRowFirstColumn="0" w:firstRowLastColumn="0" w:lastRowFirstColumn="0" w:lastRowLastColumn="0"/>
          <w:trHeight w:val="285"/>
          <w:jc w:val="center"/>
          <w:trPrChange w:id="14323" w:author="Alina Armasu" w:date="2015-10-04T20:01: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00" w:type="dxa"/>
            <w:noWrap/>
            <w:vAlign w:val="center"/>
            <w:hideMark/>
            <w:tcPrChange w:id="14324" w:author="Alina Armasu" w:date="2015-10-04T20:01:00Z">
              <w:tcPr>
                <w:tcW w:w="0" w:type="auto"/>
                <w:noWrap/>
                <w:vAlign w:val="center"/>
                <w:hideMark/>
              </w:tcPr>
            </w:tcPrChange>
          </w:tcPr>
          <w:p w14:paraId="02BFBA13" w14:textId="77777777" w:rsidR="00667103" w:rsidRPr="00425A37" w:rsidRDefault="00667103" w:rsidP="00667103">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sz w:val="18"/>
                <w:szCs w:val="18"/>
              </w:rPr>
            </w:pPr>
            <w:r w:rsidRPr="00425A37">
              <w:rPr>
                <w:rFonts w:ascii="Trebuchet MS" w:hAnsi="Trebuchet MS" w:cs="Arial"/>
                <w:b w:val="0"/>
                <w:color w:val="000000"/>
                <w:sz w:val="18"/>
                <w:szCs w:val="18"/>
              </w:rPr>
              <w:t>5</w:t>
            </w:r>
          </w:p>
        </w:tc>
        <w:tc>
          <w:tcPr>
            <w:tcW w:w="1964" w:type="dxa"/>
            <w:noWrap/>
            <w:vAlign w:val="center"/>
            <w:hideMark/>
            <w:tcPrChange w:id="14325" w:author="Alina Armasu" w:date="2015-10-04T20:01:00Z">
              <w:tcPr>
                <w:tcW w:w="0" w:type="auto"/>
                <w:noWrap/>
                <w:vAlign w:val="center"/>
                <w:hideMark/>
              </w:tcPr>
            </w:tcPrChange>
          </w:tcPr>
          <w:p w14:paraId="10520BF3" w14:textId="77777777"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sz w:val="18"/>
                <w:szCs w:val="18"/>
                <w:rPrChange w:id="14326" w:author="Lia Micluti" w:date="2015-11-25T12:44:00Z">
                  <w:rPr>
                    <w:rFonts w:ascii="Trebuchet MS" w:hAnsi="Trebuchet MS" w:cs="Arial"/>
                    <w:sz w:val="18"/>
                    <w:szCs w:val="18"/>
                  </w:rPr>
                </w:rPrChange>
              </w:rPr>
            </w:pPr>
            <w:r w:rsidRPr="005A7620">
              <w:rPr>
                <w:rFonts w:ascii="Trebuchet MS" w:hAnsi="Trebuchet MS" w:cs="Arial"/>
                <w:sz w:val="18"/>
                <w:szCs w:val="18"/>
              </w:rPr>
              <w:t>Sensitivity case 5 (+1%)</w:t>
            </w:r>
          </w:p>
        </w:tc>
        <w:tc>
          <w:tcPr>
            <w:tcW w:w="1695" w:type="dxa"/>
            <w:noWrap/>
            <w:vAlign w:val="center"/>
            <w:hideMark/>
            <w:tcPrChange w:id="14327" w:author="Alina Armasu" w:date="2015-10-04T20:01:00Z">
              <w:tcPr>
                <w:tcW w:w="0" w:type="auto"/>
                <w:noWrap/>
                <w:vAlign w:val="bottom"/>
                <w:hideMark/>
              </w:tcPr>
            </w:tcPrChange>
          </w:tcPr>
          <w:p w14:paraId="36A120BA" w14:textId="26ACB61B"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328" w:author="Lia Micluti" w:date="2015-11-25T12:44:00Z">
                  <w:rPr>
                    <w:rFonts w:ascii="Trebuchet MS" w:hAnsi="Trebuchet MS" w:cs="Arial"/>
                    <w:color w:val="000000"/>
                    <w:sz w:val="18"/>
                    <w:szCs w:val="18"/>
                    <w:highlight w:val="cyan"/>
                  </w:rPr>
                </w:rPrChange>
              </w:rPr>
            </w:pPr>
            <w:ins w:id="14329" w:author="Alina Armasu" w:date="2015-10-04T20:01:00Z">
              <w:r w:rsidRPr="00E11C2D">
                <w:rPr>
                  <w:rFonts w:ascii="Trebuchet MS" w:hAnsi="Trebuchet MS" w:cs="Arial"/>
                  <w:color w:val="000000"/>
                  <w:sz w:val="18"/>
                  <w:szCs w:val="18"/>
                  <w:rPrChange w:id="14330" w:author="Lia Micluti" w:date="2015-11-25T12:44:00Z">
                    <w:rPr>
                      <w:rFonts w:ascii="Arial" w:hAnsi="Arial" w:cs="Arial"/>
                      <w:color w:val="000000"/>
                      <w:sz w:val="22"/>
                      <w:szCs w:val="22"/>
                    </w:rPr>
                  </w:rPrChange>
                </w:rPr>
                <w:t>-26.748.319</w:t>
              </w:r>
            </w:ins>
            <w:ins w:id="14331" w:author="ALINA" w:date="2015-06-16T16:53:00Z">
              <w:del w:id="14332" w:author="Alina Armasu" w:date="2015-08-10T14:11:00Z">
                <w:r w:rsidRPr="00E11C2D" w:rsidDel="001D1508">
                  <w:rPr>
                    <w:rFonts w:ascii="Trebuchet MS" w:hAnsi="Trebuchet MS" w:cs="Arial"/>
                    <w:color w:val="000000"/>
                    <w:sz w:val="18"/>
                    <w:szCs w:val="18"/>
                    <w:rPrChange w:id="14333" w:author="Lia Micluti" w:date="2015-11-25T12:44:00Z">
                      <w:rPr>
                        <w:rFonts w:ascii="Arial" w:hAnsi="Arial" w:cs="Arial"/>
                        <w:color w:val="000000"/>
                        <w:sz w:val="22"/>
                        <w:szCs w:val="22"/>
                      </w:rPr>
                    </w:rPrChange>
                  </w:rPr>
                  <w:delText>-26.667.424</w:delText>
                </w:r>
              </w:del>
            </w:ins>
            <w:del w:id="14334" w:author="Alina Armasu" w:date="2015-08-10T14:11:00Z">
              <w:r w:rsidRPr="005A7620" w:rsidDel="001D1508">
                <w:rPr>
                  <w:rFonts w:ascii="Trebuchet MS" w:hAnsi="Trebuchet MS" w:cs="Arial"/>
                  <w:color w:val="000000"/>
                  <w:sz w:val="18"/>
                  <w:szCs w:val="18"/>
                </w:rPr>
                <w:delText>-26.693.701</w:delText>
              </w:r>
            </w:del>
          </w:p>
        </w:tc>
        <w:tc>
          <w:tcPr>
            <w:tcW w:w="1134" w:type="dxa"/>
            <w:noWrap/>
            <w:vAlign w:val="center"/>
            <w:hideMark/>
            <w:tcPrChange w:id="14335" w:author="Alina Armasu" w:date="2015-10-04T20:01:00Z">
              <w:tcPr>
                <w:tcW w:w="0" w:type="auto"/>
                <w:noWrap/>
                <w:vAlign w:val="bottom"/>
                <w:hideMark/>
              </w:tcPr>
            </w:tcPrChange>
          </w:tcPr>
          <w:p w14:paraId="5E7159EF" w14:textId="19996780"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336" w:author="Lia Micluti" w:date="2015-11-25T12:44:00Z">
                  <w:rPr>
                    <w:rFonts w:ascii="Trebuchet MS" w:hAnsi="Trebuchet MS" w:cs="Arial"/>
                    <w:color w:val="000000"/>
                    <w:sz w:val="18"/>
                    <w:szCs w:val="18"/>
                    <w:highlight w:val="cyan"/>
                  </w:rPr>
                </w:rPrChange>
              </w:rPr>
            </w:pPr>
            <w:ins w:id="14337" w:author="Alina Armasu" w:date="2015-10-04T20:01:00Z">
              <w:r w:rsidRPr="00E11C2D">
                <w:rPr>
                  <w:rFonts w:ascii="Trebuchet MS" w:hAnsi="Trebuchet MS" w:cs="Arial"/>
                  <w:color w:val="000000"/>
                  <w:sz w:val="18"/>
                  <w:szCs w:val="18"/>
                  <w:rPrChange w:id="14338" w:author="Lia Micluti" w:date="2015-11-25T12:44:00Z">
                    <w:rPr>
                      <w:rFonts w:ascii="Arial" w:hAnsi="Arial" w:cs="Arial"/>
                      <w:color w:val="000000"/>
                      <w:sz w:val="22"/>
                      <w:szCs w:val="22"/>
                    </w:rPr>
                  </w:rPrChange>
                </w:rPr>
                <w:t>#NUM!</w:t>
              </w:r>
            </w:ins>
            <w:ins w:id="14339" w:author="ALINA" w:date="2015-06-16T16:53:00Z">
              <w:del w:id="14340" w:author="Alina Armasu" w:date="2015-08-10T14:11:00Z">
                <w:r w:rsidRPr="00E11C2D" w:rsidDel="001D1508">
                  <w:rPr>
                    <w:rFonts w:ascii="Trebuchet MS" w:hAnsi="Trebuchet MS" w:cs="Arial"/>
                    <w:color w:val="000000"/>
                    <w:sz w:val="18"/>
                    <w:szCs w:val="18"/>
                    <w:rPrChange w:id="14341" w:author="Lia Micluti" w:date="2015-11-25T12:44:00Z">
                      <w:rPr>
                        <w:rFonts w:ascii="Arial" w:hAnsi="Arial" w:cs="Arial"/>
                        <w:color w:val="000000"/>
                        <w:sz w:val="22"/>
                        <w:szCs w:val="22"/>
                      </w:rPr>
                    </w:rPrChange>
                  </w:rPr>
                  <w:delText>#NUM!</w:delText>
                </w:r>
              </w:del>
            </w:ins>
            <w:del w:id="14342" w:author="Alina Armasu" w:date="2015-08-10T14:11:00Z">
              <w:r w:rsidRPr="005A7620" w:rsidDel="001D1508">
                <w:rPr>
                  <w:rFonts w:ascii="Trebuchet MS" w:hAnsi="Trebuchet MS" w:cs="Arial"/>
                  <w:color w:val="000000"/>
                  <w:sz w:val="18"/>
                  <w:szCs w:val="18"/>
                </w:rPr>
                <w:delText>#NUM!</w:delText>
              </w:r>
            </w:del>
          </w:p>
        </w:tc>
        <w:tc>
          <w:tcPr>
            <w:tcW w:w="1276" w:type="dxa"/>
            <w:noWrap/>
            <w:vAlign w:val="center"/>
            <w:hideMark/>
            <w:tcPrChange w:id="14343" w:author="Alina Armasu" w:date="2015-10-04T20:01:00Z">
              <w:tcPr>
                <w:tcW w:w="0" w:type="auto"/>
                <w:noWrap/>
                <w:vAlign w:val="bottom"/>
                <w:hideMark/>
              </w:tcPr>
            </w:tcPrChange>
          </w:tcPr>
          <w:p w14:paraId="3D9401E9" w14:textId="669E0DFD"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344" w:author="Lia Micluti" w:date="2015-11-25T12:44:00Z">
                  <w:rPr>
                    <w:rFonts w:ascii="Trebuchet MS" w:hAnsi="Trebuchet MS" w:cs="Arial"/>
                    <w:color w:val="000000"/>
                    <w:sz w:val="18"/>
                    <w:szCs w:val="18"/>
                    <w:highlight w:val="cyan"/>
                  </w:rPr>
                </w:rPrChange>
              </w:rPr>
            </w:pPr>
            <w:ins w:id="14345" w:author="Alina Armasu" w:date="2015-10-04T20:01:00Z">
              <w:r w:rsidRPr="00E11C2D">
                <w:rPr>
                  <w:rFonts w:ascii="Trebuchet MS" w:hAnsi="Trebuchet MS" w:cs="Arial"/>
                  <w:color w:val="000000"/>
                  <w:sz w:val="18"/>
                  <w:szCs w:val="18"/>
                  <w:rPrChange w:id="14346" w:author="Lia Micluti" w:date="2015-11-25T12:44:00Z">
                    <w:rPr>
                      <w:rFonts w:ascii="Arial" w:hAnsi="Arial" w:cs="Arial"/>
                      <w:color w:val="000000"/>
                      <w:sz w:val="22"/>
                      <w:szCs w:val="22"/>
                    </w:rPr>
                  </w:rPrChange>
                </w:rPr>
                <w:t>-12.683.137</w:t>
              </w:r>
            </w:ins>
            <w:ins w:id="14347" w:author="ALINA" w:date="2015-06-16T16:53:00Z">
              <w:del w:id="14348" w:author="Alina Armasu" w:date="2015-08-10T14:11:00Z">
                <w:r w:rsidRPr="00E11C2D" w:rsidDel="001D1508">
                  <w:rPr>
                    <w:rFonts w:ascii="Trebuchet MS" w:hAnsi="Trebuchet MS" w:cs="Arial"/>
                    <w:color w:val="000000"/>
                    <w:sz w:val="18"/>
                    <w:szCs w:val="18"/>
                    <w:rPrChange w:id="14349" w:author="Lia Micluti" w:date="2015-11-25T12:44:00Z">
                      <w:rPr>
                        <w:rFonts w:ascii="Arial" w:hAnsi="Arial" w:cs="Arial"/>
                        <w:color w:val="000000"/>
                        <w:sz w:val="22"/>
                        <w:szCs w:val="22"/>
                      </w:rPr>
                    </w:rPrChange>
                  </w:rPr>
                  <w:delText>-12.602.243</w:delText>
                </w:r>
              </w:del>
            </w:ins>
            <w:del w:id="14350" w:author="Alina Armasu" w:date="2015-08-10T14:11:00Z">
              <w:r w:rsidRPr="005A7620" w:rsidDel="001D1508">
                <w:rPr>
                  <w:rFonts w:ascii="Trebuchet MS" w:hAnsi="Trebuchet MS" w:cs="Arial"/>
                  <w:color w:val="000000"/>
                  <w:sz w:val="18"/>
                  <w:szCs w:val="18"/>
                </w:rPr>
                <w:delText>-12.628.519</w:delText>
              </w:r>
            </w:del>
          </w:p>
        </w:tc>
        <w:tc>
          <w:tcPr>
            <w:tcW w:w="850" w:type="dxa"/>
            <w:noWrap/>
            <w:vAlign w:val="center"/>
            <w:hideMark/>
            <w:tcPrChange w:id="14351" w:author="Alina Armasu" w:date="2015-10-04T20:01:00Z">
              <w:tcPr>
                <w:tcW w:w="0" w:type="auto"/>
                <w:noWrap/>
                <w:vAlign w:val="bottom"/>
                <w:hideMark/>
              </w:tcPr>
            </w:tcPrChange>
          </w:tcPr>
          <w:p w14:paraId="721A2A8C" w14:textId="7BF28FC3"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352" w:author="Lia Micluti" w:date="2015-11-25T12:44:00Z">
                  <w:rPr>
                    <w:rFonts w:ascii="Trebuchet MS" w:hAnsi="Trebuchet MS" w:cs="Arial"/>
                    <w:color w:val="000000"/>
                    <w:sz w:val="18"/>
                    <w:szCs w:val="18"/>
                    <w:highlight w:val="cyan"/>
                  </w:rPr>
                </w:rPrChange>
              </w:rPr>
            </w:pPr>
            <w:ins w:id="14353" w:author="Alina Armasu" w:date="2015-10-04T20:01:00Z">
              <w:r w:rsidRPr="00E11C2D">
                <w:rPr>
                  <w:rFonts w:ascii="Trebuchet MS" w:hAnsi="Trebuchet MS" w:cs="Arial"/>
                  <w:color w:val="000000"/>
                  <w:sz w:val="18"/>
                  <w:szCs w:val="18"/>
                  <w:rPrChange w:id="14354" w:author="Lia Micluti" w:date="2015-11-25T12:44:00Z">
                    <w:rPr>
                      <w:rFonts w:ascii="Arial" w:hAnsi="Arial" w:cs="Arial"/>
                      <w:color w:val="000000"/>
                      <w:sz w:val="22"/>
                      <w:szCs w:val="22"/>
                    </w:rPr>
                  </w:rPrChange>
                </w:rPr>
                <w:t>#NUM!</w:t>
              </w:r>
            </w:ins>
            <w:ins w:id="14355" w:author="ALINA" w:date="2015-06-16T16:53:00Z">
              <w:del w:id="14356" w:author="Alina Armasu" w:date="2015-08-10T14:11:00Z">
                <w:r w:rsidRPr="00E11C2D" w:rsidDel="001D1508">
                  <w:rPr>
                    <w:rFonts w:ascii="Trebuchet MS" w:hAnsi="Trebuchet MS" w:cs="Arial"/>
                    <w:color w:val="000000"/>
                    <w:sz w:val="18"/>
                    <w:szCs w:val="18"/>
                    <w:rPrChange w:id="14357" w:author="Lia Micluti" w:date="2015-11-25T12:44:00Z">
                      <w:rPr>
                        <w:rFonts w:ascii="Arial" w:hAnsi="Arial" w:cs="Arial"/>
                        <w:color w:val="000000"/>
                        <w:sz w:val="22"/>
                        <w:szCs w:val="22"/>
                      </w:rPr>
                    </w:rPrChange>
                  </w:rPr>
                  <w:delText>-16,87%</w:delText>
                </w:r>
              </w:del>
            </w:ins>
            <w:del w:id="14358" w:author="Alina Armasu" w:date="2015-08-10T14:11:00Z">
              <w:r w:rsidRPr="005A7620" w:rsidDel="001D1508">
                <w:rPr>
                  <w:rFonts w:ascii="Trebuchet MS" w:hAnsi="Trebuchet MS" w:cs="Arial"/>
                  <w:color w:val="000000"/>
                  <w:sz w:val="18"/>
                  <w:szCs w:val="18"/>
                </w:rPr>
                <w:delText>-17,01%</w:delText>
              </w:r>
            </w:del>
          </w:p>
        </w:tc>
      </w:tr>
      <w:tr w:rsidR="00667103" w:rsidRPr="00E11C2D" w14:paraId="32D2B47D" w14:textId="77777777" w:rsidTr="00667103">
        <w:trPr>
          <w:cnfStyle w:val="000000100000" w:firstRow="0" w:lastRow="0" w:firstColumn="0" w:lastColumn="0" w:oddVBand="0" w:evenVBand="0" w:oddHBand="1" w:evenHBand="0" w:firstRowFirstColumn="0" w:firstRowLastColumn="0" w:lastRowFirstColumn="0" w:lastRowLastColumn="0"/>
          <w:trHeight w:val="285"/>
          <w:jc w:val="center"/>
          <w:trPrChange w:id="14359" w:author="Alina Armasu" w:date="2015-10-04T20:01: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00" w:type="dxa"/>
            <w:noWrap/>
            <w:vAlign w:val="center"/>
            <w:hideMark/>
            <w:tcPrChange w:id="14360" w:author="Alina Armasu" w:date="2015-10-04T20:01:00Z">
              <w:tcPr>
                <w:tcW w:w="0" w:type="auto"/>
                <w:noWrap/>
                <w:vAlign w:val="center"/>
                <w:hideMark/>
              </w:tcPr>
            </w:tcPrChange>
          </w:tcPr>
          <w:p w14:paraId="3DDD7014" w14:textId="77777777" w:rsidR="00667103" w:rsidRPr="00425A37" w:rsidRDefault="00667103" w:rsidP="00667103">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
            </w:pPr>
            <w:r w:rsidRPr="00425A37">
              <w:rPr>
                <w:rFonts w:ascii="Trebuchet MS" w:hAnsi="Trebuchet MS" w:cs="Arial"/>
                <w:b w:val="0"/>
                <w:color w:val="000000"/>
                <w:sz w:val="18"/>
                <w:szCs w:val="18"/>
              </w:rPr>
              <w:t>6</w:t>
            </w:r>
          </w:p>
        </w:tc>
        <w:tc>
          <w:tcPr>
            <w:tcW w:w="1964" w:type="dxa"/>
            <w:noWrap/>
            <w:vAlign w:val="center"/>
            <w:hideMark/>
            <w:tcPrChange w:id="14361" w:author="Alina Armasu" w:date="2015-10-04T20:01:00Z">
              <w:tcPr>
                <w:tcW w:w="0" w:type="auto"/>
                <w:noWrap/>
                <w:vAlign w:val="center"/>
                <w:hideMark/>
              </w:tcPr>
            </w:tcPrChange>
          </w:tcPr>
          <w:p w14:paraId="73218B80" w14:textId="77777777"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Change w:id="14362" w:author="Lia Micluti" w:date="2015-11-25T12:44:00Z">
                  <w:rPr>
                    <w:rFonts w:ascii="Trebuchet MS" w:hAnsi="Trebuchet MS" w:cs="Arial"/>
                    <w:sz w:val="18"/>
                    <w:szCs w:val="18"/>
                  </w:rPr>
                </w:rPrChange>
              </w:rPr>
            </w:pPr>
            <w:r w:rsidRPr="005A7620">
              <w:rPr>
                <w:rFonts w:ascii="Trebuchet MS" w:hAnsi="Trebuchet MS" w:cs="Arial"/>
                <w:sz w:val="18"/>
                <w:szCs w:val="18"/>
              </w:rPr>
              <w:t>Sensitivity case 6 (+5%)</w:t>
            </w:r>
          </w:p>
        </w:tc>
        <w:tc>
          <w:tcPr>
            <w:tcW w:w="1695" w:type="dxa"/>
            <w:noWrap/>
            <w:vAlign w:val="center"/>
            <w:hideMark/>
            <w:tcPrChange w:id="14363" w:author="Alina Armasu" w:date="2015-10-04T20:01:00Z">
              <w:tcPr>
                <w:tcW w:w="0" w:type="auto"/>
                <w:noWrap/>
                <w:vAlign w:val="bottom"/>
                <w:hideMark/>
              </w:tcPr>
            </w:tcPrChange>
          </w:tcPr>
          <w:p w14:paraId="68F19E57" w14:textId="51EC4A3F"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4364" w:author="Lia Micluti" w:date="2015-11-25T12:44:00Z">
                  <w:rPr>
                    <w:rFonts w:ascii="Trebuchet MS" w:hAnsi="Trebuchet MS" w:cs="Arial"/>
                    <w:color w:val="000000"/>
                    <w:sz w:val="18"/>
                    <w:szCs w:val="18"/>
                    <w:highlight w:val="cyan"/>
                  </w:rPr>
                </w:rPrChange>
              </w:rPr>
            </w:pPr>
            <w:ins w:id="14365" w:author="Alina Armasu" w:date="2015-10-04T20:01:00Z">
              <w:r w:rsidRPr="00E11C2D">
                <w:rPr>
                  <w:rFonts w:ascii="Trebuchet MS" w:hAnsi="Trebuchet MS" w:cs="Arial"/>
                  <w:color w:val="000000"/>
                  <w:sz w:val="18"/>
                  <w:szCs w:val="18"/>
                  <w:rPrChange w:id="14366" w:author="Lia Micluti" w:date="2015-11-25T12:44:00Z">
                    <w:rPr>
                      <w:rFonts w:ascii="Arial" w:hAnsi="Arial" w:cs="Arial"/>
                      <w:color w:val="000000"/>
                      <w:sz w:val="22"/>
                      <w:szCs w:val="22"/>
                    </w:rPr>
                  </w:rPrChange>
                </w:rPr>
                <w:t>-30.977.755</w:t>
              </w:r>
            </w:ins>
            <w:ins w:id="14367" w:author="ALINA" w:date="2015-06-16T16:53:00Z">
              <w:del w:id="14368" w:author="Alina Armasu" w:date="2015-08-10T14:11:00Z">
                <w:r w:rsidRPr="00E11C2D" w:rsidDel="001D1508">
                  <w:rPr>
                    <w:rFonts w:ascii="Trebuchet MS" w:hAnsi="Trebuchet MS" w:cs="Arial"/>
                    <w:color w:val="000000"/>
                    <w:sz w:val="18"/>
                    <w:szCs w:val="18"/>
                    <w:rPrChange w:id="14369" w:author="Lia Micluti" w:date="2015-11-25T12:44:00Z">
                      <w:rPr>
                        <w:rFonts w:ascii="Arial" w:hAnsi="Arial" w:cs="Arial"/>
                        <w:color w:val="000000"/>
                        <w:sz w:val="22"/>
                        <w:szCs w:val="22"/>
                      </w:rPr>
                    </w:rPrChange>
                  </w:rPr>
                  <w:delText>-30.735.070</w:delText>
                </w:r>
              </w:del>
            </w:ins>
            <w:del w:id="14370" w:author="Alina Armasu" w:date="2015-08-10T14:11:00Z">
              <w:r w:rsidRPr="005A7620" w:rsidDel="001D1508">
                <w:rPr>
                  <w:rFonts w:ascii="Trebuchet MS" w:hAnsi="Trebuchet MS" w:cs="Arial"/>
                  <w:color w:val="000000"/>
                  <w:sz w:val="18"/>
                  <w:szCs w:val="18"/>
                </w:rPr>
                <w:delText>-30.813.900</w:delText>
              </w:r>
            </w:del>
          </w:p>
        </w:tc>
        <w:tc>
          <w:tcPr>
            <w:tcW w:w="1134" w:type="dxa"/>
            <w:noWrap/>
            <w:vAlign w:val="center"/>
            <w:hideMark/>
            <w:tcPrChange w:id="14371" w:author="Alina Armasu" w:date="2015-10-04T20:01:00Z">
              <w:tcPr>
                <w:tcW w:w="0" w:type="auto"/>
                <w:noWrap/>
                <w:vAlign w:val="bottom"/>
                <w:hideMark/>
              </w:tcPr>
            </w:tcPrChange>
          </w:tcPr>
          <w:p w14:paraId="18545EBA" w14:textId="3B99966D"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4372" w:author="Lia Micluti" w:date="2015-11-25T12:44:00Z">
                  <w:rPr>
                    <w:rFonts w:ascii="Trebuchet MS" w:hAnsi="Trebuchet MS" w:cs="Arial"/>
                    <w:color w:val="000000"/>
                    <w:sz w:val="18"/>
                    <w:szCs w:val="18"/>
                    <w:highlight w:val="cyan"/>
                  </w:rPr>
                </w:rPrChange>
              </w:rPr>
            </w:pPr>
            <w:ins w:id="14373" w:author="Alina Armasu" w:date="2015-10-04T20:01:00Z">
              <w:r w:rsidRPr="00E11C2D">
                <w:rPr>
                  <w:rFonts w:ascii="Trebuchet MS" w:hAnsi="Trebuchet MS" w:cs="Arial"/>
                  <w:color w:val="000000"/>
                  <w:sz w:val="18"/>
                  <w:szCs w:val="18"/>
                  <w:rPrChange w:id="14374" w:author="Lia Micluti" w:date="2015-11-25T12:44:00Z">
                    <w:rPr>
                      <w:rFonts w:ascii="Arial" w:hAnsi="Arial" w:cs="Arial"/>
                      <w:color w:val="000000"/>
                      <w:sz w:val="22"/>
                      <w:szCs w:val="22"/>
                    </w:rPr>
                  </w:rPrChange>
                </w:rPr>
                <w:t>#NUM!</w:t>
              </w:r>
            </w:ins>
            <w:ins w:id="14375" w:author="ALINA" w:date="2015-06-16T16:53:00Z">
              <w:del w:id="14376" w:author="Alina Armasu" w:date="2015-08-10T14:11:00Z">
                <w:r w:rsidRPr="00E11C2D" w:rsidDel="001D1508">
                  <w:rPr>
                    <w:rFonts w:ascii="Trebuchet MS" w:hAnsi="Trebuchet MS" w:cs="Arial"/>
                    <w:color w:val="000000"/>
                    <w:sz w:val="18"/>
                    <w:szCs w:val="18"/>
                    <w:rPrChange w:id="14377" w:author="Lia Micluti" w:date="2015-11-25T12:44:00Z">
                      <w:rPr>
                        <w:rFonts w:ascii="Arial" w:hAnsi="Arial" w:cs="Arial"/>
                        <w:color w:val="000000"/>
                        <w:sz w:val="22"/>
                        <w:szCs w:val="22"/>
                      </w:rPr>
                    </w:rPrChange>
                  </w:rPr>
                  <w:delText>#NUM!</w:delText>
                </w:r>
              </w:del>
            </w:ins>
            <w:del w:id="14378" w:author="Alina Armasu" w:date="2015-08-10T14:11:00Z">
              <w:r w:rsidRPr="005A7620" w:rsidDel="001D1508">
                <w:rPr>
                  <w:rFonts w:ascii="Trebuchet MS" w:hAnsi="Trebuchet MS" w:cs="Arial"/>
                  <w:color w:val="000000"/>
                  <w:sz w:val="18"/>
                  <w:szCs w:val="18"/>
                </w:rPr>
                <w:delText>#NUM!</w:delText>
              </w:r>
            </w:del>
          </w:p>
        </w:tc>
        <w:tc>
          <w:tcPr>
            <w:tcW w:w="1276" w:type="dxa"/>
            <w:noWrap/>
            <w:vAlign w:val="center"/>
            <w:hideMark/>
            <w:tcPrChange w:id="14379" w:author="Alina Armasu" w:date="2015-10-04T20:01:00Z">
              <w:tcPr>
                <w:tcW w:w="0" w:type="auto"/>
                <w:noWrap/>
                <w:vAlign w:val="bottom"/>
                <w:hideMark/>
              </w:tcPr>
            </w:tcPrChange>
          </w:tcPr>
          <w:p w14:paraId="77C2C75B" w14:textId="60D30CB5"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4380" w:author="Lia Micluti" w:date="2015-11-25T12:44:00Z">
                  <w:rPr>
                    <w:rFonts w:ascii="Trebuchet MS" w:hAnsi="Trebuchet MS" w:cs="Arial"/>
                    <w:color w:val="000000"/>
                    <w:sz w:val="18"/>
                    <w:szCs w:val="18"/>
                    <w:highlight w:val="cyan"/>
                  </w:rPr>
                </w:rPrChange>
              </w:rPr>
            </w:pPr>
            <w:ins w:id="14381" w:author="Alina Armasu" w:date="2015-10-04T20:01:00Z">
              <w:r w:rsidRPr="00E11C2D">
                <w:rPr>
                  <w:rFonts w:ascii="Trebuchet MS" w:hAnsi="Trebuchet MS" w:cs="Arial"/>
                  <w:color w:val="000000"/>
                  <w:sz w:val="18"/>
                  <w:szCs w:val="18"/>
                  <w:rPrChange w:id="14382" w:author="Lia Micluti" w:date="2015-11-25T12:44:00Z">
                    <w:rPr>
                      <w:rFonts w:ascii="Arial" w:hAnsi="Arial" w:cs="Arial"/>
                      <w:color w:val="000000"/>
                      <w:sz w:val="22"/>
                      <w:szCs w:val="22"/>
                    </w:rPr>
                  </w:rPrChange>
                </w:rPr>
                <w:t>-16.912.573</w:t>
              </w:r>
            </w:ins>
            <w:ins w:id="14383" w:author="ALINA" w:date="2015-06-16T16:53:00Z">
              <w:del w:id="14384" w:author="Alina Armasu" w:date="2015-08-10T14:11:00Z">
                <w:r w:rsidRPr="00E11C2D" w:rsidDel="001D1508">
                  <w:rPr>
                    <w:rFonts w:ascii="Trebuchet MS" w:hAnsi="Trebuchet MS" w:cs="Arial"/>
                    <w:color w:val="000000"/>
                    <w:sz w:val="18"/>
                    <w:szCs w:val="18"/>
                    <w:rPrChange w:id="14385" w:author="Lia Micluti" w:date="2015-11-25T12:44:00Z">
                      <w:rPr>
                        <w:rFonts w:ascii="Arial" w:hAnsi="Arial" w:cs="Arial"/>
                        <w:color w:val="000000"/>
                        <w:sz w:val="22"/>
                        <w:szCs w:val="22"/>
                      </w:rPr>
                    </w:rPrChange>
                  </w:rPr>
                  <w:delText>-16.669.889</w:delText>
                </w:r>
              </w:del>
            </w:ins>
            <w:del w:id="14386" w:author="Alina Armasu" w:date="2015-08-10T14:11:00Z">
              <w:r w:rsidRPr="005A7620" w:rsidDel="001D1508">
                <w:rPr>
                  <w:rFonts w:ascii="Trebuchet MS" w:hAnsi="Trebuchet MS" w:cs="Arial"/>
                  <w:color w:val="000000"/>
                  <w:sz w:val="18"/>
                  <w:szCs w:val="18"/>
                </w:rPr>
                <w:delText>-16.748.718</w:delText>
              </w:r>
            </w:del>
          </w:p>
        </w:tc>
        <w:tc>
          <w:tcPr>
            <w:tcW w:w="850" w:type="dxa"/>
            <w:noWrap/>
            <w:vAlign w:val="center"/>
            <w:hideMark/>
            <w:tcPrChange w:id="14387" w:author="Alina Armasu" w:date="2015-10-04T20:01:00Z">
              <w:tcPr>
                <w:tcW w:w="0" w:type="auto"/>
                <w:noWrap/>
                <w:vAlign w:val="bottom"/>
                <w:hideMark/>
              </w:tcPr>
            </w:tcPrChange>
          </w:tcPr>
          <w:p w14:paraId="0666DA55" w14:textId="316EB70C"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4388" w:author="Lia Micluti" w:date="2015-11-25T12:44:00Z">
                  <w:rPr>
                    <w:rFonts w:ascii="Trebuchet MS" w:hAnsi="Trebuchet MS" w:cs="Arial"/>
                    <w:color w:val="000000"/>
                    <w:sz w:val="18"/>
                    <w:szCs w:val="18"/>
                    <w:highlight w:val="cyan"/>
                  </w:rPr>
                </w:rPrChange>
              </w:rPr>
            </w:pPr>
            <w:ins w:id="14389" w:author="Alina Armasu" w:date="2015-10-04T20:01:00Z">
              <w:r w:rsidRPr="00E11C2D">
                <w:rPr>
                  <w:rFonts w:ascii="Trebuchet MS" w:hAnsi="Trebuchet MS" w:cs="Arial"/>
                  <w:color w:val="000000"/>
                  <w:sz w:val="18"/>
                  <w:szCs w:val="18"/>
                  <w:rPrChange w:id="14390" w:author="Lia Micluti" w:date="2015-11-25T12:44:00Z">
                    <w:rPr>
                      <w:rFonts w:ascii="Arial" w:hAnsi="Arial" w:cs="Arial"/>
                      <w:color w:val="000000"/>
                      <w:sz w:val="22"/>
                      <w:szCs w:val="22"/>
                    </w:rPr>
                  </w:rPrChange>
                </w:rPr>
                <w:t>#NUM!</w:t>
              </w:r>
            </w:ins>
            <w:ins w:id="14391" w:author="ALINA" w:date="2015-06-16T16:53:00Z">
              <w:del w:id="14392" w:author="Alina Armasu" w:date="2015-08-10T14:11:00Z">
                <w:r w:rsidRPr="00E11C2D" w:rsidDel="001D1508">
                  <w:rPr>
                    <w:rFonts w:ascii="Trebuchet MS" w:hAnsi="Trebuchet MS" w:cs="Arial"/>
                    <w:color w:val="000000"/>
                    <w:sz w:val="18"/>
                    <w:szCs w:val="18"/>
                    <w:rPrChange w:id="14393" w:author="Lia Micluti" w:date="2015-11-25T12:44:00Z">
                      <w:rPr>
                        <w:rFonts w:ascii="Arial" w:hAnsi="Arial" w:cs="Arial"/>
                        <w:color w:val="000000"/>
                        <w:sz w:val="22"/>
                        <w:szCs w:val="22"/>
                      </w:rPr>
                    </w:rPrChange>
                  </w:rPr>
                  <w:delText>#NUM!</w:delText>
                </w:r>
              </w:del>
            </w:ins>
            <w:del w:id="14394" w:author="Alina Armasu" w:date="2015-08-10T14:11:00Z">
              <w:r w:rsidRPr="005A7620" w:rsidDel="001D1508">
                <w:rPr>
                  <w:rFonts w:ascii="Trebuchet MS" w:hAnsi="Trebuchet MS" w:cs="Arial"/>
                  <w:color w:val="000000"/>
                  <w:sz w:val="18"/>
                  <w:szCs w:val="18"/>
                </w:rPr>
                <w:delText>#NUM!</w:delText>
              </w:r>
            </w:del>
          </w:p>
        </w:tc>
      </w:tr>
      <w:tr w:rsidR="00667103" w:rsidRPr="00E11C2D" w14:paraId="3AA30B56" w14:textId="77777777" w:rsidTr="00667103">
        <w:trPr>
          <w:cnfStyle w:val="000000010000" w:firstRow="0" w:lastRow="0" w:firstColumn="0" w:lastColumn="0" w:oddVBand="0" w:evenVBand="0" w:oddHBand="0" w:evenHBand="1" w:firstRowFirstColumn="0" w:firstRowLastColumn="0" w:lastRowFirstColumn="0" w:lastRowLastColumn="0"/>
          <w:trHeight w:val="285"/>
          <w:jc w:val="center"/>
          <w:trPrChange w:id="14395" w:author="Alina Armasu" w:date="2015-10-04T20:01: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00" w:type="dxa"/>
            <w:noWrap/>
            <w:vAlign w:val="center"/>
            <w:hideMark/>
            <w:tcPrChange w:id="14396" w:author="Alina Armasu" w:date="2015-10-04T20:01:00Z">
              <w:tcPr>
                <w:tcW w:w="0" w:type="auto"/>
                <w:noWrap/>
                <w:vAlign w:val="center"/>
                <w:hideMark/>
              </w:tcPr>
            </w:tcPrChange>
          </w:tcPr>
          <w:p w14:paraId="5862EF6F" w14:textId="77777777" w:rsidR="00667103" w:rsidRPr="00425A37" w:rsidRDefault="00667103" w:rsidP="00667103">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sz w:val="18"/>
                <w:szCs w:val="18"/>
              </w:rPr>
            </w:pPr>
            <w:r w:rsidRPr="00425A37">
              <w:rPr>
                <w:rFonts w:ascii="Trebuchet MS" w:hAnsi="Trebuchet MS" w:cs="Arial"/>
                <w:b w:val="0"/>
                <w:color w:val="000000"/>
                <w:sz w:val="18"/>
                <w:szCs w:val="18"/>
              </w:rPr>
              <w:t>7</w:t>
            </w:r>
          </w:p>
        </w:tc>
        <w:tc>
          <w:tcPr>
            <w:tcW w:w="1964" w:type="dxa"/>
            <w:noWrap/>
            <w:vAlign w:val="center"/>
            <w:hideMark/>
            <w:tcPrChange w:id="14397" w:author="Alina Armasu" w:date="2015-10-04T20:01:00Z">
              <w:tcPr>
                <w:tcW w:w="0" w:type="auto"/>
                <w:noWrap/>
                <w:vAlign w:val="center"/>
                <w:hideMark/>
              </w:tcPr>
            </w:tcPrChange>
          </w:tcPr>
          <w:p w14:paraId="66884EDD" w14:textId="77777777"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sz w:val="18"/>
                <w:szCs w:val="18"/>
                <w:rPrChange w:id="14398" w:author="Lia Micluti" w:date="2015-11-25T12:44:00Z">
                  <w:rPr>
                    <w:rFonts w:ascii="Trebuchet MS" w:hAnsi="Trebuchet MS" w:cs="Arial"/>
                    <w:sz w:val="18"/>
                    <w:szCs w:val="18"/>
                  </w:rPr>
                </w:rPrChange>
              </w:rPr>
            </w:pPr>
            <w:r w:rsidRPr="005A7620">
              <w:rPr>
                <w:rFonts w:ascii="Trebuchet MS" w:hAnsi="Trebuchet MS" w:cs="Arial"/>
                <w:sz w:val="18"/>
                <w:szCs w:val="18"/>
              </w:rPr>
              <w:t>Sensitivity case 7 (+10%)</w:t>
            </w:r>
          </w:p>
        </w:tc>
        <w:tc>
          <w:tcPr>
            <w:tcW w:w="1695" w:type="dxa"/>
            <w:noWrap/>
            <w:vAlign w:val="center"/>
            <w:hideMark/>
            <w:tcPrChange w:id="14399" w:author="Alina Armasu" w:date="2015-10-04T20:01:00Z">
              <w:tcPr>
                <w:tcW w:w="0" w:type="auto"/>
                <w:noWrap/>
                <w:vAlign w:val="bottom"/>
                <w:hideMark/>
              </w:tcPr>
            </w:tcPrChange>
          </w:tcPr>
          <w:p w14:paraId="16465073" w14:textId="2FEB8C08"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400" w:author="Lia Micluti" w:date="2015-11-25T12:44:00Z">
                  <w:rPr>
                    <w:rFonts w:ascii="Trebuchet MS" w:hAnsi="Trebuchet MS" w:cs="Arial"/>
                    <w:color w:val="000000"/>
                    <w:sz w:val="18"/>
                    <w:szCs w:val="18"/>
                    <w:highlight w:val="cyan"/>
                  </w:rPr>
                </w:rPrChange>
              </w:rPr>
            </w:pPr>
            <w:ins w:id="14401" w:author="Alina Armasu" w:date="2015-10-04T20:01:00Z">
              <w:r w:rsidRPr="00E11C2D">
                <w:rPr>
                  <w:rFonts w:ascii="Trebuchet MS" w:hAnsi="Trebuchet MS" w:cs="Arial"/>
                  <w:color w:val="000000"/>
                  <w:sz w:val="18"/>
                  <w:szCs w:val="18"/>
                  <w:rPrChange w:id="14402" w:author="Lia Micluti" w:date="2015-11-25T12:44:00Z">
                    <w:rPr>
                      <w:rFonts w:ascii="Arial" w:hAnsi="Arial" w:cs="Arial"/>
                      <w:color w:val="000000"/>
                      <w:sz w:val="22"/>
                      <w:szCs w:val="22"/>
                    </w:rPr>
                  </w:rPrChange>
                </w:rPr>
                <w:t>-35.207.190</w:t>
              </w:r>
            </w:ins>
            <w:ins w:id="14403" w:author="ALINA" w:date="2015-06-16T16:53:00Z">
              <w:del w:id="14404" w:author="Alina Armasu" w:date="2015-08-10T14:11:00Z">
                <w:r w:rsidRPr="00E11C2D" w:rsidDel="001D1508">
                  <w:rPr>
                    <w:rFonts w:ascii="Trebuchet MS" w:hAnsi="Trebuchet MS" w:cs="Arial"/>
                    <w:color w:val="000000"/>
                    <w:sz w:val="18"/>
                    <w:szCs w:val="18"/>
                    <w:rPrChange w:id="14405" w:author="Lia Micluti" w:date="2015-11-25T12:44:00Z">
                      <w:rPr>
                        <w:rFonts w:ascii="Arial" w:hAnsi="Arial" w:cs="Arial"/>
                        <w:color w:val="000000"/>
                        <w:sz w:val="22"/>
                        <w:szCs w:val="22"/>
                      </w:rPr>
                    </w:rPrChange>
                  </w:rPr>
                  <w:delText>-34.802.716</w:delText>
                </w:r>
              </w:del>
            </w:ins>
            <w:del w:id="14406" w:author="Alina Armasu" w:date="2015-08-10T14:11:00Z">
              <w:r w:rsidRPr="005A7620" w:rsidDel="001D1508">
                <w:rPr>
                  <w:rFonts w:ascii="Trebuchet MS" w:hAnsi="Trebuchet MS" w:cs="Arial"/>
                  <w:color w:val="000000"/>
                  <w:sz w:val="18"/>
                  <w:szCs w:val="18"/>
                </w:rPr>
                <w:delText>-34.934.099</w:delText>
              </w:r>
            </w:del>
          </w:p>
        </w:tc>
        <w:tc>
          <w:tcPr>
            <w:tcW w:w="1134" w:type="dxa"/>
            <w:noWrap/>
            <w:vAlign w:val="center"/>
            <w:hideMark/>
            <w:tcPrChange w:id="14407" w:author="Alina Armasu" w:date="2015-10-04T20:01:00Z">
              <w:tcPr>
                <w:tcW w:w="0" w:type="auto"/>
                <w:noWrap/>
                <w:vAlign w:val="bottom"/>
                <w:hideMark/>
              </w:tcPr>
            </w:tcPrChange>
          </w:tcPr>
          <w:p w14:paraId="22890F4A" w14:textId="7D255267"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408" w:author="Lia Micluti" w:date="2015-11-25T12:44:00Z">
                  <w:rPr>
                    <w:rFonts w:ascii="Trebuchet MS" w:hAnsi="Trebuchet MS" w:cs="Arial"/>
                    <w:color w:val="000000"/>
                    <w:sz w:val="18"/>
                    <w:szCs w:val="18"/>
                    <w:highlight w:val="cyan"/>
                  </w:rPr>
                </w:rPrChange>
              </w:rPr>
            </w:pPr>
            <w:ins w:id="14409" w:author="Alina Armasu" w:date="2015-10-04T20:01:00Z">
              <w:r w:rsidRPr="00E11C2D">
                <w:rPr>
                  <w:rFonts w:ascii="Trebuchet MS" w:hAnsi="Trebuchet MS" w:cs="Arial"/>
                  <w:color w:val="000000"/>
                  <w:sz w:val="18"/>
                  <w:szCs w:val="18"/>
                  <w:rPrChange w:id="14410" w:author="Lia Micluti" w:date="2015-11-25T12:44:00Z">
                    <w:rPr>
                      <w:rFonts w:ascii="Arial" w:hAnsi="Arial" w:cs="Arial"/>
                      <w:color w:val="000000"/>
                      <w:sz w:val="22"/>
                      <w:szCs w:val="22"/>
                    </w:rPr>
                  </w:rPrChange>
                </w:rPr>
                <w:t>#NUM!</w:t>
              </w:r>
            </w:ins>
            <w:ins w:id="14411" w:author="ALINA" w:date="2015-06-16T16:53:00Z">
              <w:del w:id="14412" w:author="Alina Armasu" w:date="2015-08-10T14:11:00Z">
                <w:r w:rsidRPr="00E11C2D" w:rsidDel="001D1508">
                  <w:rPr>
                    <w:rFonts w:ascii="Trebuchet MS" w:hAnsi="Trebuchet MS" w:cs="Arial"/>
                    <w:color w:val="000000"/>
                    <w:sz w:val="18"/>
                    <w:szCs w:val="18"/>
                    <w:rPrChange w:id="14413" w:author="Lia Micluti" w:date="2015-11-25T12:44:00Z">
                      <w:rPr>
                        <w:rFonts w:ascii="Arial" w:hAnsi="Arial" w:cs="Arial"/>
                        <w:color w:val="000000"/>
                        <w:sz w:val="22"/>
                        <w:szCs w:val="22"/>
                      </w:rPr>
                    </w:rPrChange>
                  </w:rPr>
                  <w:delText>#NUM!</w:delText>
                </w:r>
              </w:del>
            </w:ins>
            <w:del w:id="14414" w:author="Alina Armasu" w:date="2015-08-10T14:11:00Z">
              <w:r w:rsidRPr="005A7620" w:rsidDel="001D1508">
                <w:rPr>
                  <w:rFonts w:ascii="Trebuchet MS" w:hAnsi="Trebuchet MS" w:cs="Arial"/>
                  <w:color w:val="000000"/>
                  <w:sz w:val="18"/>
                  <w:szCs w:val="18"/>
                </w:rPr>
                <w:delText>#NUM!</w:delText>
              </w:r>
            </w:del>
          </w:p>
        </w:tc>
        <w:tc>
          <w:tcPr>
            <w:tcW w:w="1276" w:type="dxa"/>
            <w:noWrap/>
            <w:vAlign w:val="center"/>
            <w:hideMark/>
            <w:tcPrChange w:id="14415" w:author="Alina Armasu" w:date="2015-10-04T20:01:00Z">
              <w:tcPr>
                <w:tcW w:w="0" w:type="auto"/>
                <w:noWrap/>
                <w:vAlign w:val="bottom"/>
                <w:hideMark/>
              </w:tcPr>
            </w:tcPrChange>
          </w:tcPr>
          <w:p w14:paraId="7F1C569B" w14:textId="2B0F5768"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416" w:author="Lia Micluti" w:date="2015-11-25T12:44:00Z">
                  <w:rPr>
                    <w:rFonts w:ascii="Trebuchet MS" w:hAnsi="Trebuchet MS" w:cs="Arial"/>
                    <w:color w:val="000000"/>
                    <w:sz w:val="18"/>
                    <w:szCs w:val="18"/>
                    <w:highlight w:val="cyan"/>
                  </w:rPr>
                </w:rPrChange>
              </w:rPr>
            </w:pPr>
            <w:ins w:id="14417" w:author="Alina Armasu" w:date="2015-10-04T20:01:00Z">
              <w:r w:rsidRPr="00E11C2D">
                <w:rPr>
                  <w:rFonts w:ascii="Trebuchet MS" w:hAnsi="Trebuchet MS" w:cs="Arial"/>
                  <w:color w:val="000000"/>
                  <w:sz w:val="18"/>
                  <w:szCs w:val="18"/>
                  <w:rPrChange w:id="14418" w:author="Lia Micluti" w:date="2015-11-25T12:44:00Z">
                    <w:rPr>
                      <w:rFonts w:ascii="Arial" w:hAnsi="Arial" w:cs="Arial"/>
                      <w:color w:val="000000"/>
                      <w:sz w:val="22"/>
                      <w:szCs w:val="22"/>
                    </w:rPr>
                  </w:rPrChange>
                </w:rPr>
                <w:t>-21.142.009</w:t>
              </w:r>
            </w:ins>
            <w:ins w:id="14419" w:author="ALINA" w:date="2015-06-16T16:53:00Z">
              <w:del w:id="14420" w:author="Alina Armasu" w:date="2015-08-10T14:11:00Z">
                <w:r w:rsidRPr="00E11C2D" w:rsidDel="001D1508">
                  <w:rPr>
                    <w:rFonts w:ascii="Trebuchet MS" w:hAnsi="Trebuchet MS" w:cs="Arial"/>
                    <w:color w:val="000000"/>
                    <w:sz w:val="18"/>
                    <w:szCs w:val="18"/>
                    <w:rPrChange w:id="14421" w:author="Lia Micluti" w:date="2015-11-25T12:44:00Z">
                      <w:rPr>
                        <w:rFonts w:ascii="Arial" w:hAnsi="Arial" w:cs="Arial"/>
                        <w:color w:val="000000"/>
                        <w:sz w:val="22"/>
                        <w:szCs w:val="22"/>
                      </w:rPr>
                    </w:rPrChange>
                  </w:rPr>
                  <w:delText>-20.737.535</w:delText>
                </w:r>
              </w:del>
            </w:ins>
            <w:del w:id="14422" w:author="Alina Armasu" w:date="2015-08-10T14:11:00Z">
              <w:r w:rsidRPr="005A7620" w:rsidDel="001D1508">
                <w:rPr>
                  <w:rFonts w:ascii="Trebuchet MS" w:hAnsi="Trebuchet MS" w:cs="Arial"/>
                  <w:color w:val="000000"/>
                  <w:sz w:val="18"/>
                  <w:szCs w:val="18"/>
                </w:rPr>
                <w:delText>-20.868.917</w:delText>
              </w:r>
            </w:del>
          </w:p>
        </w:tc>
        <w:tc>
          <w:tcPr>
            <w:tcW w:w="850" w:type="dxa"/>
            <w:noWrap/>
            <w:vAlign w:val="center"/>
            <w:hideMark/>
            <w:tcPrChange w:id="14423" w:author="Alina Armasu" w:date="2015-10-04T20:01:00Z">
              <w:tcPr>
                <w:tcW w:w="0" w:type="auto"/>
                <w:noWrap/>
                <w:vAlign w:val="bottom"/>
                <w:hideMark/>
              </w:tcPr>
            </w:tcPrChange>
          </w:tcPr>
          <w:p w14:paraId="7D337882" w14:textId="35E08277"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424" w:author="Lia Micluti" w:date="2015-11-25T12:44:00Z">
                  <w:rPr>
                    <w:rFonts w:ascii="Trebuchet MS" w:hAnsi="Trebuchet MS" w:cs="Arial"/>
                    <w:color w:val="000000"/>
                    <w:sz w:val="18"/>
                    <w:szCs w:val="18"/>
                    <w:highlight w:val="cyan"/>
                  </w:rPr>
                </w:rPrChange>
              </w:rPr>
            </w:pPr>
            <w:ins w:id="14425" w:author="Alina Armasu" w:date="2015-10-04T20:01:00Z">
              <w:r w:rsidRPr="00E11C2D">
                <w:rPr>
                  <w:rFonts w:ascii="Trebuchet MS" w:hAnsi="Trebuchet MS" w:cs="Arial"/>
                  <w:color w:val="000000"/>
                  <w:sz w:val="18"/>
                  <w:szCs w:val="18"/>
                  <w:rPrChange w:id="14426" w:author="Lia Micluti" w:date="2015-11-25T12:44:00Z">
                    <w:rPr>
                      <w:rFonts w:ascii="Arial" w:hAnsi="Arial" w:cs="Arial"/>
                      <w:color w:val="000000"/>
                      <w:sz w:val="22"/>
                      <w:szCs w:val="22"/>
                    </w:rPr>
                  </w:rPrChange>
                </w:rPr>
                <w:t>#NUM!</w:t>
              </w:r>
            </w:ins>
            <w:ins w:id="14427" w:author="ALINA" w:date="2015-06-16T16:53:00Z">
              <w:del w:id="14428" w:author="Alina Armasu" w:date="2015-08-10T14:11:00Z">
                <w:r w:rsidRPr="00E11C2D" w:rsidDel="001D1508">
                  <w:rPr>
                    <w:rFonts w:ascii="Trebuchet MS" w:hAnsi="Trebuchet MS" w:cs="Arial"/>
                    <w:color w:val="000000"/>
                    <w:sz w:val="18"/>
                    <w:szCs w:val="18"/>
                    <w:rPrChange w:id="14429" w:author="Lia Micluti" w:date="2015-11-25T12:44:00Z">
                      <w:rPr>
                        <w:rFonts w:ascii="Arial" w:hAnsi="Arial" w:cs="Arial"/>
                        <w:color w:val="000000"/>
                        <w:sz w:val="22"/>
                        <w:szCs w:val="22"/>
                      </w:rPr>
                    </w:rPrChange>
                  </w:rPr>
                  <w:delText>#NUM!</w:delText>
                </w:r>
              </w:del>
            </w:ins>
            <w:del w:id="14430" w:author="Alina Armasu" w:date="2015-08-10T14:11:00Z">
              <w:r w:rsidRPr="005A7620" w:rsidDel="001D1508">
                <w:rPr>
                  <w:rFonts w:ascii="Trebuchet MS" w:hAnsi="Trebuchet MS" w:cs="Arial"/>
                  <w:color w:val="000000"/>
                  <w:sz w:val="18"/>
                  <w:szCs w:val="18"/>
                </w:rPr>
                <w:delText>#NUM!</w:delText>
              </w:r>
            </w:del>
          </w:p>
        </w:tc>
      </w:tr>
    </w:tbl>
    <w:p w14:paraId="1BF6C2AD" w14:textId="77777777" w:rsidR="006104D8" w:rsidRPr="00425A37" w:rsidRDefault="006104D8" w:rsidP="006104D8">
      <w:pPr>
        <w:jc w:val="both"/>
        <w:rPr>
          <w:rFonts w:ascii="Trebuchet MS" w:hAnsi="Trebuchet MS"/>
          <w:bCs/>
        </w:rPr>
      </w:pPr>
    </w:p>
    <w:p w14:paraId="649737EB" w14:textId="01248E21" w:rsidR="006104D8" w:rsidRPr="008C6992" w:rsidRDefault="008C6992" w:rsidP="008C6992">
      <w:pPr>
        <w:pStyle w:val="Caption"/>
        <w:rPr>
          <w:rFonts w:ascii="Trebuchet MS" w:hAnsi="Trebuchet MS"/>
          <w:b w:val="0"/>
          <w:sz w:val="20"/>
        </w:rPr>
      </w:pPr>
      <w:bookmarkStart w:id="14431" w:name="_Toc429552714"/>
      <w:r w:rsidRPr="008C6992">
        <w:rPr>
          <w:rFonts w:ascii="Trebuchet MS" w:hAnsi="Trebuchet MS"/>
          <w:b w:val="0"/>
          <w:sz w:val="20"/>
        </w:rPr>
        <w:lastRenderedPageBreak/>
        <w:t xml:space="preserve">Tabel </w:t>
      </w:r>
      <w:r w:rsidRPr="008C6992">
        <w:rPr>
          <w:rFonts w:ascii="Trebuchet MS" w:hAnsi="Trebuchet MS"/>
          <w:b w:val="0"/>
          <w:sz w:val="20"/>
        </w:rPr>
        <w:fldChar w:fldCharType="begin"/>
      </w:r>
      <w:r w:rsidRPr="008C6992">
        <w:rPr>
          <w:rFonts w:ascii="Trebuchet MS" w:hAnsi="Trebuchet MS"/>
          <w:b w:val="0"/>
          <w:sz w:val="20"/>
        </w:rPr>
        <w:instrText xml:space="preserve"> SEQ Tabel \* ARABIC </w:instrText>
      </w:r>
      <w:r w:rsidRPr="008C6992">
        <w:rPr>
          <w:rFonts w:ascii="Trebuchet MS" w:hAnsi="Trebuchet MS"/>
          <w:b w:val="0"/>
          <w:sz w:val="20"/>
        </w:rPr>
        <w:fldChar w:fldCharType="separate"/>
      </w:r>
      <w:ins w:id="14432" w:author="Lia Micluti" w:date="2015-11-25T12:50:00Z">
        <w:r w:rsidR="00EE63E4">
          <w:rPr>
            <w:rFonts w:ascii="Trebuchet MS" w:hAnsi="Trebuchet MS"/>
            <w:b w:val="0"/>
            <w:noProof/>
            <w:sz w:val="20"/>
          </w:rPr>
          <w:t>56</w:t>
        </w:r>
      </w:ins>
      <w:ins w:id="14433" w:author="Alina Armasu" w:date="2015-09-09T08:52:00Z">
        <w:del w:id="14434" w:author="Lia Micluti" w:date="2015-11-25T12:48:00Z">
          <w:r w:rsidR="000B715A" w:rsidDel="00EE63E4">
            <w:rPr>
              <w:rFonts w:ascii="Trebuchet MS" w:hAnsi="Trebuchet MS"/>
              <w:b w:val="0"/>
              <w:noProof/>
              <w:sz w:val="20"/>
            </w:rPr>
            <w:delText>56</w:delText>
          </w:r>
        </w:del>
      </w:ins>
      <w:ins w:id="14435" w:author="ALINA" w:date="2015-06-16T17:06:00Z">
        <w:del w:id="14436" w:author="Lia Micluti" w:date="2015-11-25T12:48:00Z">
          <w:r w:rsidR="008E6AB5" w:rsidDel="00EE63E4">
            <w:rPr>
              <w:rFonts w:ascii="Trebuchet MS" w:hAnsi="Trebuchet MS"/>
              <w:b w:val="0"/>
              <w:noProof/>
              <w:sz w:val="20"/>
            </w:rPr>
            <w:delText>50</w:delText>
          </w:r>
        </w:del>
      </w:ins>
      <w:del w:id="14437" w:author="Lia Micluti" w:date="2015-11-25T12:48:00Z">
        <w:r w:rsidDel="00EE63E4">
          <w:rPr>
            <w:rFonts w:ascii="Trebuchet MS" w:hAnsi="Trebuchet MS"/>
            <w:b w:val="0"/>
            <w:noProof/>
            <w:sz w:val="20"/>
          </w:rPr>
          <w:delText>45</w:delText>
        </w:r>
      </w:del>
      <w:r w:rsidRPr="008C6992">
        <w:rPr>
          <w:rFonts w:ascii="Trebuchet MS" w:hAnsi="Trebuchet MS"/>
          <w:b w:val="0"/>
          <w:sz w:val="20"/>
        </w:rPr>
        <w:fldChar w:fldCharType="end"/>
      </w:r>
      <w:r w:rsidRPr="008C6992">
        <w:rPr>
          <w:rFonts w:ascii="Trebuchet MS" w:hAnsi="Trebuchet MS"/>
          <w:b w:val="0"/>
          <w:sz w:val="20"/>
        </w:rPr>
        <w:t xml:space="preserve"> </w:t>
      </w:r>
      <w:r w:rsidR="006104D8" w:rsidRPr="008C6992">
        <w:rPr>
          <w:rFonts w:ascii="Trebuchet MS" w:hAnsi="Trebuchet MS"/>
          <w:b w:val="0"/>
          <w:sz w:val="20"/>
        </w:rPr>
        <w:t>– Variatia indicatorilor de performanta financiara la variatia valorii subventiilor locale</w:t>
      </w:r>
      <w:bookmarkEnd w:id="14431"/>
    </w:p>
    <w:tbl>
      <w:tblPr>
        <w:tblStyle w:val="MediumShading1-Accent110"/>
        <w:tblW w:w="0" w:type="auto"/>
        <w:jc w:val="center"/>
        <w:tblLayout w:type="fixed"/>
        <w:tblLook w:val="04A0" w:firstRow="1" w:lastRow="0" w:firstColumn="1" w:lastColumn="0" w:noHBand="0" w:noVBand="1"/>
        <w:tblPrChange w:id="14438" w:author="ALINA" w:date="2015-06-16T16:56:00Z">
          <w:tblPr>
            <w:tblStyle w:val="MediumShading1-Accent110"/>
            <w:tblW w:w="0" w:type="auto"/>
            <w:jc w:val="center"/>
            <w:tblLook w:val="04A0" w:firstRow="1" w:lastRow="0" w:firstColumn="1" w:lastColumn="0" w:noHBand="0" w:noVBand="1"/>
          </w:tblPr>
        </w:tblPrChange>
      </w:tblPr>
      <w:tblGrid>
        <w:gridCol w:w="308"/>
        <w:gridCol w:w="2110"/>
        <w:gridCol w:w="1541"/>
        <w:gridCol w:w="1134"/>
        <w:gridCol w:w="1418"/>
        <w:gridCol w:w="1407"/>
        <w:tblGridChange w:id="14439">
          <w:tblGrid>
            <w:gridCol w:w="308"/>
            <w:gridCol w:w="2110"/>
            <w:gridCol w:w="2054"/>
            <w:gridCol w:w="1407"/>
            <w:gridCol w:w="2054"/>
            <w:gridCol w:w="1407"/>
          </w:tblGrid>
        </w:tblGridChange>
      </w:tblGrid>
      <w:tr w:rsidR="006104D8" w:rsidRPr="00425A37" w14:paraId="01548038" w14:textId="77777777" w:rsidTr="00D90243">
        <w:trPr>
          <w:cnfStyle w:val="100000000000" w:firstRow="1" w:lastRow="0" w:firstColumn="0" w:lastColumn="0" w:oddVBand="0" w:evenVBand="0" w:oddHBand="0" w:evenHBand="0" w:firstRowFirstColumn="0" w:firstRowLastColumn="0" w:lastRowFirstColumn="0" w:lastRowLastColumn="0"/>
          <w:trHeight w:val="300"/>
          <w:jc w:val="center"/>
          <w:trPrChange w:id="14440" w:author="ALINA" w:date="2015-06-16T16:56: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2418" w:type="dxa"/>
            <w:gridSpan w:val="2"/>
            <w:vMerge w:val="restart"/>
            <w:vAlign w:val="center"/>
            <w:hideMark/>
            <w:tcPrChange w:id="14441" w:author="ALINA" w:date="2015-06-16T16:56:00Z">
              <w:tcPr>
                <w:tcW w:w="0" w:type="auto"/>
                <w:gridSpan w:val="2"/>
                <w:vMerge w:val="restart"/>
                <w:vAlign w:val="center"/>
                <w:hideMark/>
              </w:tcPr>
            </w:tcPrChange>
          </w:tcPr>
          <w:p w14:paraId="184920BE" w14:textId="77777777" w:rsidR="006104D8" w:rsidRPr="00425A37" w:rsidRDefault="006104D8" w:rsidP="008C6992">
            <w:pPr>
              <w:spacing w:after="120"/>
              <w:jc w:val="center"/>
              <w:cnfStyle w:val="101000000000" w:firstRow="1" w:lastRow="0" w:firstColumn="1" w:lastColumn="0" w:oddVBand="0" w:evenVBand="0" w:oddHBand="0" w:evenHBand="0" w:firstRowFirstColumn="0" w:firstRowLastColumn="0" w:lastRowFirstColumn="0" w:lastRowLastColumn="0"/>
              <w:rPr>
                <w:rFonts w:ascii="Trebuchet MS" w:hAnsi="Trebuchet MS" w:cs="Arial"/>
                <w:b w:val="0"/>
                <w:sz w:val="18"/>
                <w:szCs w:val="18"/>
              </w:rPr>
            </w:pPr>
            <w:r w:rsidRPr="00425A37">
              <w:rPr>
                <w:rFonts w:ascii="Trebuchet MS" w:hAnsi="Trebuchet MS" w:cs="Arial"/>
                <w:b w:val="0"/>
                <w:sz w:val="18"/>
                <w:szCs w:val="18"/>
              </w:rPr>
              <w:t>Variatie a valorii subventiilor locale</w:t>
            </w:r>
          </w:p>
        </w:tc>
        <w:tc>
          <w:tcPr>
            <w:tcW w:w="2675" w:type="dxa"/>
            <w:gridSpan w:val="2"/>
            <w:vAlign w:val="center"/>
            <w:hideMark/>
            <w:tcPrChange w:id="14442" w:author="ALINA" w:date="2015-06-16T16:56:00Z">
              <w:tcPr>
                <w:tcW w:w="0" w:type="auto"/>
                <w:gridSpan w:val="2"/>
                <w:vAlign w:val="center"/>
                <w:hideMark/>
              </w:tcPr>
            </w:tcPrChange>
          </w:tcPr>
          <w:p w14:paraId="4879E1DB" w14:textId="77777777" w:rsidR="006104D8" w:rsidRPr="00425A37" w:rsidRDefault="006104D8" w:rsidP="008C6992">
            <w:pPr>
              <w:spacing w:after="120"/>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
            </w:pPr>
            <w:r w:rsidRPr="00425A37">
              <w:rPr>
                <w:rFonts w:ascii="Trebuchet MS" w:hAnsi="Trebuchet MS" w:cs="Arial"/>
                <w:b w:val="0"/>
                <w:sz w:val="18"/>
                <w:szCs w:val="18"/>
              </w:rPr>
              <w:t>Indicatori de investitie</w:t>
            </w:r>
          </w:p>
        </w:tc>
        <w:tc>
          <w:tcPr>
            <w:tcW w:w="2825" w:type="dxa"/>
            <w:gridSpan w:val="2"/>
            <w:vAlign w:val="center"/>
            <w:hideMark/>
            <w:tcPrChange w:id="14443" w:author="ALINA" w:date="2015-06-16T16:56:00Z">
              <w:tcPr>
                <w:tcW w:w="0" w:type="auto"/>
                <w:gridSpan w:val="2"/>
                <w:vAlign w:val="center"/>
                <w:hideMark/>
              </w:tcPr>
            </w:tcPrChange>
          </w:tcPr>
          <w:p w14:paraId="06DA5751" w14:textId="77777777" w:rsidR="006104D8" w:rsidRPr="00425A37" w:rsidRDefault="006104D8" w:rsidP="008C6992">
            <w:pPr>
              <w:spacing w:after="120"/>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
            </w:pPr>
            <w:r w:rsidRPr="00425A37">
              <w:rPr>
                <w:rFonts w:ascii="Trebuchet MS" w:hAnsi="Trebuchet MS" w:cs="Arial"/>
                <w:b w:val="0"/>
                <w:sz w:val="18"/>
                <w:szCs w:val="18"/>
              </w:rPr>
              <w:t>Indicatori de capital</w:t>
            </w:r>
          </w:p>
        </w:tc>
      </w:tr>
      <w:tr w:rsidR="00AC094E" w:rsidRPr="00425A37" w14:paraId="5EC7F6CE" w14:textId="77777777" w:rsidTr="00D90243">
        <w:trPr>
          <w:cnfStyle w:val="000000100000" w:firstRow="0" w:lastRow="0" w:firstColumn="0" w:lastColumn="0" w:oddVBand="0" w:evenVBand="0" w:oddHBand="1" w:evenHBand="0" w:firstRowFirstColumn="0" w:firstRowLastColumn="0" w:lastRowFirstColumn="0" w:lastRowLastColumn="0"/>
          <w:trHeight w:val="285"/>
          <w:jc w:val="center"/>
          <w:trPrChange w:id="14444" w:author="ALINA" w:date="2015-06-16T16:56: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2418" w:type="dxa"/>
            <w:gridSpan w:val="2"/>
            <w:vMerge/>
            <w:vAlign w:val="center"/>
            <w:hideMark/>
            <w:tcPrChange w:id="14445" w:author="ALINA" w:date="2015-06-16T16:56:00Z">
              <w:tcPr>
                <w:tcW w:w="0" w:type="auto"/>
                <w:gridSpan w:val="2"/>
                <w:vMerge/>
                <w:vAlign w:val="center"/>
                <w:hideMark/>
              </w:tcPr>
            </w:tcPrChange>
          </w:tcPr>
          <w:p w14:paraId="21C783E4" w14:textId="77777777" w:rsidR="00AC094E" w:rsidRPr="00425A37" w:rsidRDefault="00AC094E" w:rsidP="00AC094E">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
            </w:pPr>
          </w:p>
        </w:tc>
        <w:tc>
          <w:tcPr>
            <w:tcW w:w="1541" w:type="dxa"/>
            <w:noWrap/>
            <w:vAlign w:val="center"/>
            <w:hideMark/>
            <w:tcPrChange w:id="14446" w:author="ALINA" w:date="2015-06-16T16:56:00Z">
              <w:tcPr>
                <w:tcW w:w="0" w:type="auto"/>
                <w:noWrap/>
                <w:vAlign w:val="center"/>
                <w:hideMark/>
              </w:tcPr>
            </w:tcPrChange>
          </w:tcPr>
          <w:p w14:paraId="7E1B875C" w14:textId="59D0EC29" w:rsidR="00AC094E" w:rsidRPr="00425A37" w:rsidRDefault="00AC094E" w:rsidP="00AC094E">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
            </w:pPr>
            <w:r w:rsidRPr="00425A37">
              <w:rPr>
                <w:rFonts w:ascii="Trebuchet MS" w:hAnsi="Trebuchet MS" w:cs="Arial"/>
                <w:sz w:val="18"/>
                <w:szCs w:val="18"/>
              </w:rPr>
              <w:t>FNPV/C</w:t>
            </w:r>
          </w:p>
        </w:tc>
        <w:tc>
          <w:tcPr>
            <w:tcW w:w="1134" w:type="dxa"/>
            <w:noWrap/>
            <w:vAlign w:val="center"/>
            <w:hideMark/>
            <w:tcPrChange w:id="14447" w:author="ALINA" w:date="2015-06-16T16:56:00Z">
              <w:tcPr>
                <w:tcW w:w="0" w:type="auto"/>
                <w:noWrap/>
                <w:vAlign w:val="center"/>
                <w:hideMark/>
              </w:tcPr>
            </w:tcPrChange>
          </w:tcPr>
          <w:p w14:paraId="0124CF59" w14:textId="1DE2839D" w:rsidR="00AC094E" w:rsidRPr="00425A37" w:rsidRDefault="00AC094E" w:rsidP="00AC094E">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
            </w:pPr>
            <w:r w:rsidRPr="00425A37">
              <w:rPr>
                <w:rFonts w:ascii="Trebuchet MS" w:hAnsi="Trebuchet MS" w:cs="Arial"/>
                <w:sz w:val="18"/>
                <w:szCs w:val="18"/>
              </w:rPr>
              <w:t>FRR/C</w:t>
            </w:r>
          </w:p>
        </w:tc>
        <w:tc>
          <w:tcPr>
            <w:tcW w:w="1418" w:type="dxa"/>
            <w:noWrap/>
            <w:vAlign w:val="center"/>
            <w:hideMark/>
            <w:tcPrChange w:id="14448" w:author="ALINA" w:date="2015-06-16T16:56:00Z">
              <w:tcPr>
                <w:tcW w:w="0" w:type="auto"/>
                <w:noWrap/>
                <w:vAlign w:val="center"/>
                <w:hideMark/>
              </w:tcPr>
            </w:tcPrChange>
          </w:tcPr>
          <w:p w14:paraId="7C332906" w14:textId="474736D2" w:rsidR="00AC094E" w:rsidRPr="00425A37" w:rsidRDefault="00AC094E" w:rsidP="00AC094E">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
            </w:pPr>
            <w:r w:rsidRPr="00425A37">
              <w:rPr>
                <w:rFonts w:ascii="Trebuchet MS" w:hAnsi="Trebuchet MS" w:cs="Arial"/>
                <w:sz w:val="18"/>
                <w:szCs w:val="18"/>
              </w:rPr>
              <w:t>FNPV/K</w:t>
            </w:r>
          </w:p>
        </w:tc>
        <w:tc>
          <w:tcPr>
            <w:tcW w:w="1407" w:type="dxa"/>
            <w:noWrap/>
            <w:vAlign w:val="center"/>
            <w:hideMark/>
            <w:tcPrChange w:id="14449" w:author="ALINA" w:date="2015-06-16T16:56:00Z">
              <w:tcPr>
                <w:tcW w:w="0" w:type="auto"/>
                <w:noWrap/>
                <w:vAlign w:val="center"/>
                <w:hideMark/>
              </w:tcPr>
            </w:tcPrChange>
          </w:tcPr>
          <w:p w14:paraId="51B9C503" w14:textId="62F689F5" w:rsidR="00AC094E" w:rsidRPr="00425A37" w:rsidRDefault="00AC094E" w:rsidP="00AC094E">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
            </w:pPr>
            <w:r w:rsidRPr="00425A37">
              <w:rPr>
                <w:rFonts w:ascii="Trebuchet MS" w:hAnsi="Trebuchet MS" w:cs="Arial"/>
                <w:sz w:val="18"/>
                <w:szCs w:val="18"/>
              </w:rPr>
              <w:t>FRR/K</w:t>
            </w:r>
          </w:p>
        </w:tc>
      </w:tr>
      <w:tr w:rsidR="00667103" w:rsidRPr="00E11C2D" w14:paraId="3B261666" w14:textId="77777777" w:rsidTr="00667103">
        <w:trPr>
          <w:cnfStyle w:val="000000010000" w:firstRow="0" w:lastRow="0" w:firstColumn="0" w:lastColumn="0" w:oddVBand="0" w:evenVBand="0" w:oddHBand="0" w:evenHBand="1" w:firstRowFirstColumn="0" w:firstRowLastColumn="0" w:lastRowFirstColumn="0" w:lastRowLastColumn="0"/>
          <w:trHeight w:val="285"/>
          <w:jc w:val="center"/>
          <w:trPrChange w:id="14450" w:author="Alina Armasu" w:date="2015-10-04T20:02: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08" w:type="dxa"/>
            <w:noWrap/>
            <w:vAlign w:val="center"/>
            <w:hideMark/>
            <w:tcPrChange w:id="14451" w:author="Alina Armasu" w:date="2015-10-04T20:02:00Z">
              <w:tcPr>
                <w:tcW w:w="0" w:type="auto"/>
                <w:noWrap/>
                <w:vAlign w:val="center"/>
                <w:hideMark/>
              </w:tcPr>
            </w:tcPrChange>
          </w:tcPr>
          <w:p w14:paraId="38541A33" w14:textId="77777777" w:rsidR="00667103" w:rsidRPr="00E11C2D" w:rsidRDefault="00667103" w:rsidP="00667103">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sz w:val="18"/>
                <w:szCs w:val="18"/>
                <w:rPrChange w:id="14452" w:author="Lia Micluti" w:date="2015-11-25T12:44:00Z">
                  <w:rPr>
                    <w:rFonts w:ascii="Trebuchet MS" w:hAnsi="Trebuchet MS" w:cs="Arial"/>
                    <w:b w:val="0"/>
                    <w:color w:val="000000"/>
                    <w:sz w:val="18"/>
                    <w:szCs w:val="18"/>
                  </w:rPr>
                </w:rPrChange>
              </w:rPr>
            </w:pPr>
            <w:r w:rsidRPr="005A7620">
              <w:rPr>
                <w:rFonts w:ascii="Trebuchet MS" w:hAnsi="Trebuchet MS" w:cs="Arial"/>
                <w:b w:val="0"/>
                <w:color w:val="000000"/>
                <w:sz w:val="18"/>
                <w:szCs w:val="18"/>
              </w:rPr>
              <w:t>1</w:t>
            </w:r>
          </w:p>
        </w:tc>
        <w:tc>
          <w:tcPr>
            <w:tcW w:w="2110" w:type="dxa"/>
            <w:noWrap/>
            <w:vAlign w:val="center"/>
            <w:hideMark/>
            <w:tcPrChange w:id="14453" w:author="Alina Armasu" w:date="2015-10-04T20:02:00Z">
              <w:tcPr>
                <w:tcW w:w="0" w:type="auto"/>
                <w:noWrap/>
                <w:vAlign w:val="center"/>
                <w:hideMark/>
              </w:tcPr>
            </w:tcPrChange>
          </w:tcPr>
          <w:p w14:paraId="0D7DD672" w14:textId="77777777"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454" w:author="Lia Micluti" w:date="2015-11-25T12:44:00Z">
                  <w:rPr>
                    <w:rFonts w:ascii="Trebuchet MS" w:hAnsi="Trebuchet MS" w:cs="Arial"/>
                    <w:color w:val="000000"/>
                    <w:sz w:val="18"/>
                    <w:szCs w:val="18"/>
                  </w:rPr>
                </w:rPrChange>
              </w:rPr>
            </w:pPr>
            <w:r w:rsidRPr="00E11C2D">
              <w:rPr>
                <w:rFonts w:ascii="Trebuchet MS" w:hAnsi="Trebuchet MS" w:cs="Arial"/>
                <w:color w:val="000000"/>
                <w:sz w:val="18"/>
                <w:szCs w:val="18"/>
                <w:rPrChange w:id="14455" w:author="Lia Micluti" w:date="2015-11-25T12:44:00Z">
                  <w:rPr>
                    <w:rFonts w:ascii="Trebuchet MS" w:hAnsi="Trebuchet MS" w:cs="Arial"/>
                    <w:color w:val="000000"/>
                    <w:sz w:val="18"/>
                    <w:szCs w:val="18"/>
                  </w:rPr>
                </w:rPrChange>
              </w:rPr>
              <w:t>Base case</w:t>
            </w:r>
          </w:p>
        </w:tc>
        <w:tc>
          <w:tcPr>
            <w:tcW w:w="1541" w:type="dxa"/>
            <w:noWrap/>
            <w:vAlign w:val="center"/>
            <w:hideMark/>
            <w:tcPrChange w:id="14456" w:author="Alina Armasu" w:date="2015-10-04T20:02:00Z">
              <w:tcPr>
                <w:tcW w:w="0" w:type="auto"/>
                <w:noWrap/>
                <w:vAlign w:val="bottom"/>
                <w:hideMark/>
              </w:tcPr>
            </w:tcPrChange>
          </w:tcPr>
          <w:p w14:paraId="2F988491" w14:textId="02A3A0B9"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457" w:author="Lia Micluti" w:date="2015-11-25T12:44:00Z">
                  <w:rPr>
                    <w:rFonts w:ascii="Trebuchet MS" w:hAnsi="Trebuchet MS" w:cs="Arial"/>
                    <w:color w:val="000000"/>
                    <w:sz w:val="18"/>
                    <w:szCs w:val="18"/>
                    <w:highlight w:val="cyan"/>
                  </w:rPr>
                </w:rPrChange>
              </w:rPr>
              <w:pPrChange w:id="14458" w:author="Alina Armasu" w:date="2015-08-10T14:12:00Z">
                <w:pPr>
                  <w:jc w:val="right"/>
                  <w:cnfStyle w:val="000000010000" w:firstRow="0" w:lastRow="0" w:firstColumn="0" w:lastColumn="0" w:oddVBand="0" w:evenVBand="0" w:oddHBand="0" w:evenHBand="1" w:firstRowFirstColumn="0" w:firstRowLastColumn="0" w:lastRowFirstColumn="0" w:lastRowLastColumn="0"/>
                </w:pPr>
              </w:pPrChange>
            </w:pPr>
            <w:ins w:id="14459" w:author="Alina Armasu" w:date="2015-10-04T20:02:00Z">
              <w:r w:rsidRPr="00E11C2D">
                <w:rPr>
                  <w:rFonts w:ascii="Trebuchet MS" w:hAnsi="Trebuchet MS" w:cs="Arial"/>
                  <w:color w:val="000000"/>
                  <w:sz w:val="18"/>
                  <w:szCs w:val="18"/>
                  <w:rPrChange w:id="14460" w:author="Lia Micluti" w:date="2015-11-25T12:44:00Z">
                    <w:rPr>
                      <w:rFonts w:ascii="Arial" w:hAnsi="Arial" w:cs="Arial"/>
                      <w:color w:val="000000"/>
                      <w:sz w:val="22"/>
                      <w:szCs w:val="22"/>
                    </w:rPr>
                  </w:rPrChange>
                </w:rPr>
                <w:t>-24.633.601</w:t>
              </w:r>
            </w:ins>
            <w:ins w:id="14461" w:author="ALINA" w:date="2015-06-17T00:12:00Z">
              <w:del w:id="14462" w:author="Alina Armasu" w:date="2015-08-10T14:12:00Z">
                <w:r w:rsidRPr="00E11C2D" w:rsidDel="00FF0BC5">
                  <w:rPr>
                    <w:rFonts w:ascii="Trebuchet MS" w:hAnsi="Trebuchet MS" w:cs="Arial"/>
                    <w:color w:val="000000"/>
                    <w:sz w:val="18"/>
                    <w:szCs w:val="18"/>
                    <w:rPrChange w:id="14463" w:author="Lia Micluti" w:date="2015-11-25T12:44:00Z">
                      <w:rPr>
                        <w:rFonts w:ascii="Arial" w:hAnsi="Arial" w:cs="Arial"/>
                        <w:color w:val="000000"/>
                        <w:sz w:val="22"/>
                        <w:szCs w:val="22"/>
                      </w:rPr>
                    </w:rPrChange>
                  </w:rPr>
                  <w:delText>-24.633.601</w:delText>
                </w:r>
              </w:del>
            </w:ins>
            <w:del w:id="14464" w:author="Alina Armasu" w:date="2015-08-10T14:12:00Z">
              <w:r w:rsidRPr="005A7620" w:rsidDel="00FF0BC5">
                <w:rPr>
                  <w:rFonts w:ascii="Trebuchet MS" w:hAnsi="Trebuchet MS" w:cs="Arial"/>
                  <w:color w:val="000000"/>
                  <w:sz w:val="18"/>
                  <w:szCs w:val="18"/>
                </w:rPr>
                <w:delText>-24.633.601</w:delText>
              </w:r>
            </w:del>
          </w:p>
        </w:tc>
        <w:tc>
          <w:tcPr>
            <w:tcW w:w="1134" w:type="dxa"/>
            <w:noWrap/>
            <w:vAlign w:val="center"/>
            <w:hideMark/>
            <w:tcPrChange w:id="14465" w:author="Alina Armasu" w:date="2015-10-04T20:02:00Z">
              <w:tcPr>
                <w:tcW w:w="0" w:type="auto"/>
                <w:noWrap/>
                <w:vAlign w:val="bottom"/>
                <w:hideMark/>
              </w:tcPr>
            </w:tcPrChange>
          </w:tcPr>
          <w:p w14:paraId="09228E83" w14:textId="38740761"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466" w:author="Lia Micluti" w:date="2015-11-25T12:44:00Z">
                  <w:rPr>
                    <w:rFonts w:ascii="Trebuchet MS" w:hAnsi="Trebuchet MS" w:cs="Arial"/>
                    <w:color w:val="000000"/>
                    <w:sz w:val="18"/>
                    <w:szCs w:val="18"/>
                    <w:highlight w:val="cyan"/>
                  </w:rPr>
                </w:rPrChange>
              </w:rPr>
              <w:pPrChange w:id="14467" w:author="Alina Armasu" w:date="2015-08-10T14:12:00Z">
                <w:pPr>
                  <w:jc w:val="right"/>
                  <w:cnfStyle w:val="000000010000" w:firstRow="0" w:lastRow="0" w:firstColumn="0" w:lastColumn="0" w:oddVBand="0" w:evenVBand="0" w:oddHBand="0" w:evenHBand="1" w:firstRowFirstColumn="0" w:firstRowLastColumn="0" w:lastRowFirstColumn="0" w:lastRowLastColumn="0"/>
                </w:pPr>
              </w:pPrChange>
            </w:pPr>
            <w:ins w:id="14468" w:author="Alina Armasu" w:date="2015-10-04T20:02:00Z">
              <w:r w:rsidRPr="00E11C2D">
                <w:rPr>
                  <w:rFonts w:ascii="Trebuchet MS" w:hAnsi="Trebuchet MS" w:cs="Arial"/>
                  <w:color w:val="000000"/>
                  <w:sz w:val="18"/>
                  <w:szCs w:val="18"/>
                  <w:rPrChange w:id="14469" w:author="Lia Micluti" w:date="2015-11-25T12:44:00Z">
                    <w:rPr>
                      <w:rFonts w:ascii="Arial" w:hAnsi="Arial" w:cs="Arial"/>
                      <w:color w:val="000000"/>
                      <w:sz w:val="22"/>
                      <w:szCs w:val="22"/>
                    </w:rPr>
                  </w:rPrChange>
                </w:rPr>
                <w:t>-14,88%</w:t>
              </w:r>
            </w:ins>
            <w:ins w:id="14470" w:author="ALINA" w:date="2015-06-17T00:12:00Z">
              <w:del w:id="14471" w:author="Alina Armasu" w:date="2015-08-10T14:12:00Z">
                <w:r w:rsidRPr="00E11C2D" w:rsidDel="00FF0BC5">
                  <w:rPr>
                    <w:rFonts w:ascii="Trebuchet MS" w:hAnsi="Trebuchet MS" w:cs="Arial"/>
                    <w:color w:val="000000"/>
                    <w:sz w:val="18"/>
                    <w:szCs w:val="18"/>
                    <w:rPrChange w:id="14472" w:author="Lia Micluti" w:date="2015-11-25T12:44:00Z">
                      <w:rPr>
                        <w:rFonts w:ascii="Arial" w:hAnsi="Arial" w:cs="Arial"/>
                        <w:color w:val="000000"/>
                        <w:sz w:val="22"/>
                        <w:szCs w:val="22"/>
                      </w:rPr>
                    </w:rPrChange>
                  </w:rPr>
                  <w:delText>-14,88%</w:delText>
                </w:r>
              </w:del>
            </w:ins>
            <w:del w:id="14473" w:author="Alina Armasu" w:date="2015-08-10T14:12:00Z">
              <w:r w:rsidRPr="005A7620" w:rsidDel="00FF0BC5">
                <w:rPr>
                  <w:rFonts w:ascii="Trebuchet MS" w:hAnsi="Trebuchet MS" w:cs="Arial"/>
                  <w:color w:val="000000"/>
                  <w:sz w:val="18"/>
                  <w:szCs w:val="18"/>
                </w:rPr>
                <w:delText>-14,88%</w:delText>
              </w:r>
            </w:del>
          </w:p>
        </w:tc>
        <w:tc>
          <w:tcPr>
            <w:tcW w:w="1418" w:type="dxa"/>
            <w:noWrap/>
            <w:vAlign w:val="center"/>
            <w:hideMark/>
            <w:tcPrChange w:id="14474" w:author="Alina Armasu" w:date="2015-10-04T20:02:00Z">
              <w:tcPr>
                <w:tcW w:w="0" w:type="auto"/>
                <w:noWrap/>
                <w:vAlign w:val="bottom"/>
                <w:hideMark/>
              </w:tcPr>
            </w:tcPrChange>
          </w:tcPr>
          <w:p w14:paraId="0DC1F748" w14:textId="3838DB1D"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475" w:author="Lia Micluti" w:date="2015-11-25T12:44:00Z">
                  <w:rPr>
                    <w:rFonts w:ascii="Trebuchet MS" w:hAnsi="Trebuchet MS" w:cs="Arial"/>
                    <w:color w:val="000000"/>
                    <w:sz w:val="18"/>
                    <w:szCs w:val="18"/>
                    <w:highlight w:val="cyan"/>
                  </w:rPr>
                </w:rPrChange>
              </w:rPr>
              <w:pPrChange w:id="14476" w:author="Alina Armasu" w:date="2015-08-10T14:12:00Z">
                <w:pPr>
                  <w:jc w:val="right"/>
                  <w:cnfStyle w:val="000000010000" w:firstRow="0" w:lastRow="0" w:firstColumn="0" w:lastColumn="0" w:oddVBand="0" w:evenVBand="0" w:oddHBand="0" w:evenHBand="1" w:firstRowFirstColumn="0" w:firstRowLastColumn="0" w:lastRowFirstColumn="0" w:lastRowLastColumn="0"/>
                </w:pPr>
              </w:pPrChange>
            </w:pPr>
            <w:ins w:id="14477" w:author="Alina Armasu" w:date="2015-10-04T20:02:00Z">
              <w:r w:rsidRPr="00E11C2D">
                <w:rPr>
                  <w:rFonts w:ascii="Trebuchet MS" w:hAnsi="Trebuchet MS" w:cs="Arial"/>
                  <w:color w:val="000000"/>
                  <w:sz w:val="18"/>
                  <w:szCs w:val="18"/>
                  <w:rPrChange w:id="14478" w:author="Lia Micluti" w:date="2015-11-25T12:44:00Z">
                    <w:rPr>
                      <w:rFonts w:ascii="Arial" w:hAnsi="Arial" w:cs="Arial"/>
                      <w:color w:val="000000"/>
                      <w:sz w:val="22"/>
                      <w:szCs w:val="22"/>
                    </w:rPr>
                  </w:rPrChange>
                </w:rPr>
                <w:t>-10.568.420</w:t>
              </w:r>
            </w:ins>
            <w:ins w:id="14479" w:author="ALINA" w:date="2015-06-17T00:12:00Z">
              <w:del w:id="14480" w:author="Alina Armasu" w:date="2015-08-10T14:12:00Z">
                <w:r w:rsidRPr="00E11C2D" w:rsidDel="00FF0BC5">
                  <w:rPr>
                    <w:rFonts w:ascii="Trebuchet MS" w:hAnsi="Trebuchet MS" w:cs="Arial"/>
                    <w:color w:val="000000"/>
                    <w:sz w:val="18"/>
                    <w:szCs w:val="18"/>
                    <w:rPrChange w:id="14481" w:author="Lia Micluti" w:date="2015-11-25T12:44:00Z">
                      <w:rPr>
                        <w:rFonts w:ascii="Arial" w:hAnsi="Arial" w:cs="Arial"/>
                        <w:color w:val="000000"/>
                        <w:sz w:val="22"/>
                        <w:szCs w:val="22"/>
                      </w:rPr>
                    </w:rPrChange>
                  </w:rPr>
                  <w:delText>-10.568.420</w:delText>
                </w:r>
              </w:del>
            </w:ins>
            <w:del w:id="14482" w:author="Alina Armasu" w:date="2015-08-10T14:12:00Z">
              <w:r w:rsidRPr="005A7620" w:rsidDel="00FF0BC5">
                <w:rPr>
                  <w:rFonts w:ascii="Trebuchet MS" w:hAnsi="Trebuchet MS" w:cs="Arial"/>
                  <w:color w:val="000000"/>
                  <w:sz w:val="18"/>
                  <w:szCs w:val="18"/>
                </w:rPr>
                <w:delText>-10.568.420</w:delText>
              </w:r>
            </w:del>
          </w:p>
        </w:tc>
        <w:tc>
          <w:tcPr>
            <w:tcW w:w="1407" w:type="dxa"/>
            <w:noWrap/>
            <w:vAlign w:val="center"/>
            <w:hideMark/>
            <w:tcPrChange w:id="14483" w:author="Alina Armasu" w:date="2015-10-04T20:02:00Z">
              <w:tcPr>
                <w:tcW w:w="0" w:type="auto"/>
                <w:noWrap/>
                <w:vAlign w:val="bottom"/>
                <w:hideMark/>
              </w:tcPr>
            </w:tcPrChange>
          </w:tcPr>
          <w:p w14:paraId="653847C4" w14:textId="7FA3A25B"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484" w:author="Lia Micluti" w:date="2015-11-25T12:44:00Z">
                  <w:rPr>
                    <w:rFonts w:ascii="Trebuchet MS" w:hAnsi="Trebuchet MS" w:cs="Arial"/>
                    <w:color w:val="000000"/>
                    <w:sz w:val="18"/>
                    <w:szCs w:val="18"/>
                    <w:highlight w:val="cyan"/>
                  </w:rPr>
                </w:rPrChange>
              </w:rPr>
              <w:pPrChange w:id="14485" w:author="Alina Armasu" w:date="2015-08-10T14:12:00Z">
                <w:pPr>
                  <w:jc w:val="right"/>
                  <w:cnfStyle w:val="000000010000" w:firstRow="0" w:lastRow="0" w:firstColumn="0" w:lastColumn="0" w:oddVBand="0" w:evenVBand="0" w:oddHBand="0" w:evenHBand="1" w:firstRowFirstColumn="0" w:firstRowLastColumn="0" w:lastRowFirstColumn="0" w:lastRowLastColumn="0"/>
                </w:pPr>
              </w:pPrChange>
            </w:pPr>
            <w:ins w:id="14486" w:author="Alina Armasu" w:date="2015-10-04T20:02:00Z">
              <w:r w:rsidRPr="00E11C2D">
                <w:rPr>
                  <w:rFonts w:ascii="Trebuchet MS" w:hAnsi="Trebuchet MS" w:cs="Arial"/>
                  <w:color w:val="000000"/>
                  <w:sz w:val="18"/>
                  <w:szCs w:val="18"/>
                  <w:rPrChange w:id="14487" w:author="Lia Micluti" w:date="2015-11-25T12:44:00Z">
                    <w:rPr>
                      <w:rFonts w:ascii="Arial" w:hAnsi="Arial" w:cs="Arial"/>
                      <w:color w:val="000000"/>
                      <w:sz w:val="22"/>
                      <w:szCs w:val="22"/>
                    </w:rPr>
                  </w:rPrChange>
                </w:rPr>
                <w:t>-11,12%</w:t>
              </w:r>
            </w:ins>
            <w:ins w:id="14488" w:author="ALINA" w:date="2015-06-17T00:12:00Z">
              <w:del w:id="14489" w:author="Alina Armasu" w:date="2015-08-10T14:12:00Z">
                <w:r w:rsidRPr="00E11C2D" w:rsidDel="00FF0BC5">
                  <w:rPr>
                    <w:rFonts w:ascii="Trebuchet MS" w:hAnsi="Trebuchet MS" w:cs="Arial"/>
                    <w:color w:val="000000"/>
                    <w:sz w:val="18"/>
                    <w:szCs w:val="18"/>
                    <w:rPrChange w:id="14490" w:author="Lia Micluti" w:date="2015-11-25T12:44:00Z">
                      <w:rPr>
                        <w:rFonts w:ascii="Arial" w:hAnsi="Arial" w:cs="Arial"/>
                        <w:color w:val="000000"/>
                        <w:sz w:val="22"/>
                        <w:szCs w:val="22"/>
                      </w:rPr>
                    </w:rPrChange>
                  </w:rPr>
                  <w:delText>-11,12%</w:delText>
                </w:r>
              </w:del>
            </w:ins>
            <w:del w:id="14491" w:author="Alina Armasu" w:date="2015-08-10T14:12:00Z">
              <w:r w:rsidRPr="005A7620" w:rsidDel="00FF0BC5">
                <w:rPr>
                  <w:rFonts w:ascii="Trebuchet MS" w:hAnsi="Trebuchet MS" w:cs="Arial"/>
                  <w:color w:val="000000"/>
                  <w:sz w:val="18"/>
                  <w:szCs w:val="18"/>
                </w:rPr>
                <w:delText>-11,12%</w:delText>
              </w:r>
            </w:del>
          </w:p>
        </w:tc>
      </w:tr>
      <w:tr w:rsidR="00667103" w:rsidRPr="00E11C2D" w14:paraId="0DCE6579" w14:textId="77777777" w:rsidTr="00667103">
        <w:trPr>
          <w:cnfStyle w:val="000000100000" w:firstRow="0" w:lastRow="0" w:firstColumn="0" w:lastColumn="0" w:oddVBand="0" w:evenVBand="0" w:oddHBand="1" w:evenHBand="0" w:firstRowFirstColumn="0" w:firstRowLastColumn="0" w:lastRowFirstColumn="0" w:lastRowLastColumn="0"/>
          <w:trHeight w:val="285"/>
          <w:jc w:val="center"/>
          <w:trPrChange w:id="14492" w:author="Alina Armasu" w:date="2015-10-04T20:02: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08" w:type="dxa"/>
            <w:noWrap/>
            <w:vAlign w:val="center"/>
            <w:hideMark/>
            <w:tcPrChange w:id="14493" w:author="Alina Armasu" w:date="2015-10-04T20:02:00Z">
              <w:tcPr>
                <w:tcW w:w="0" w:type="auto"/>
                <w:noWrap/>
                <w:vAlign w:val="center"/>
                <w:hideMark/>
              </w:tcPr>
            </w:tcPrChange>
          </w:tcPr>
          <w:p w14:paraId="3F362BFC" w14:textId="77777777" w:rsidR="00667103" w:rsidRPr="00E11C2D" w:rsidRDefault="00667103" w:rsidP="00667103">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Change w:id="14494"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4495" w:author="Lia Micluti" w:date="2015-11-25T12:44:00Z">
                  <w:rPr>
                    <w:rFonts w:ascii="Trebuchet MS" w:hAnsi="Trebuchet MS" w:cs="Arial"/>
                    <w:b w:val="0"/>
                    <w:color w:val="000000"/>
                    <w:sz w:val="18"/>
                    <w:szCs w:val="18"/>
                  </w:rPr>
                </w:rPrChange>
              </w:rPr>
              <w:t>2</w:t>
            </w:r>
          </w:p>
        </w:tc>
        <w:tc>
          <w:tcPr>
            <w:tcW w:w="2110" w:type="dxa"/>
            <w:noWrap/>
            <w:vAlign w:val="center"/>
            <w:hideMark/>
            <w:tcPrChange w:id="14496" w:author="Alina Armasu" w:date="2015-10-04T20:02:00Z">
              <w:tcPr>
                <w:tcW w:w="0" w:type="auto"/>
                <w:noWrap/>
                <w:vAlign w:val="center"/>
                <w:hideMark/>
              </w:tcPr>
            </w:tcPrChange>
          </w:tcPr>
          <w:p w14:paraId="1C422FBA" w14:textId="77777777"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Change w:id="14497" w:author="Lia Micluti" w:date="2015-11-25T12:44:00Z">
                  <w:rPr>
                    <w:rFonts w:ascii="Trebuchet MS" w:hAnsi="Trebuchet MS" w:cs="Arial"/>
                    <w:sz w:val="18"/>
                    <w:szCs w:val="18"/>
                  </w:rPr>
                </w:rPrChange>
              </w:rPr>
            </w:pPr>
            <w:r w:rsidRPr="00E11C2D">
              <w:rPr>
                <w:rFonts w:ascii="Trebuchet MS" w:hAnsi="Trebuchet MS" w:cs="Arial"/>
                <w:sz w:val="18"/>
                <w:szCs w:val="18"/>
                <w:rPrChange w:id="14498" w:author="Lia Micluti" w:date="2015-11-25T12:44:00Z">
                  <w:rPr>
                    <w:rFonts w:ascii="Trebuchet MS" w:hAnsi="Trebuchet MS" w:cs="Arial"/>
                    <w:sz w:val="18"/>
                    <w:szCs w:val="18"/>
                  </w:rPr>
                </w:rPrChange>
              </w:rPr>
              <w:t>Sensitivity case 2 (-1%)</w:t>
            </w:r>
          </w:p>
        </w:tc>
        <w:tc>
          <w:tcPr>
            <w:tcW w:w="1541" w:type="dxa"/>
            <w:noWrap/>
            <w:vAlign w:val="center"/>
            <w:hideMark/>
            <w:tcPrChange w:id="14499" w:author="Alina Armasu" w:date="2015-10-04T20:02:00Z">
              <w:tcPr>
                <w:tcW w:w="0" w:type="auto"/>
                <w:noWrap/>
                <w:vAlign w:val="bottom"/>
                <w:hideMark/>
              </w:tcPr>
            </w:tcPrChange>
          </w:tcPr>
          <w:p w14:paraId="322DA97E" w14:textId="6A6F4FF9"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4500" w:author="Lia Micluti" w:date="2015-11-25T12:44:00Z">
                  <w:rPr>
                    <w:rFonts w:ascii="Trebuchet MS" w:hAnsi="Trebuchet MS" w:cs="Arial"/>
                    <w:color w:val="000000"/>
                    <w:sz w:val="18"/>
                    <w:szCs w:val="18"/>
                    <w:highlight w:val="cyan"/>
                  </w:rPr>
                </w:rPrChange>
              </w:rPr>
              <w:pPrChange w:id="14501" w:author="Alina Armasu" w:date="2015-08-10T14:12:00Z">
                <w:pPr>
                  <w:jc w:val="right"/>
                  <w:cnfStyle w:val="000000100000" w:firstRow="0" w:lastRow="0" w:firstColumn="0" w:lastColumn="0" w:oddVBand="0" w:evenVBand="0" w:oddHBand="1" w:evenHBand="0" w:firstRowFirstColumn="0" w:firstRowLastColumn="0" w:lastRowFirstColumn="0" w:lastRowLastColumn="0"/>
                </w:pPr>
              </w:pPrChange>
            </w:pPr>
            <w:ins w:id="14502" w:author="Alina Armasu" w:date="2015-10-04T20:02:00Z">
              <w:r w:rsidRPr="00E11C2D">
                <w:rPr>
                  <w:rFonts w:ascii="Trebuchet MS" w:hAnsi="Trebuchet MS" w:cs="Arial"/>
                  <w:color w:val="000000"/>
                  <w:sz w:val="18"/>
                  <w:szCs w:val="18"/>
                  <w:rPrChange w:id="14503" w:author="Lia Micluti" w:date="2015-11-25T12:44:00Z">
                    <w:rPr>
                      <w:rFonts w:ascii="Arial" w:hAnsi="Arial" w:cs="Arial"/>
                      <w:color w:val="000000"/>
                      <w:sz w:val="22"/>
                      <w:szCs w:val="22"/>
                    </w:rPr>
                  </w:rPrChange>
                </w:rPr>
                <w:t>-25.133.816</w:t>
              </w:r>
            </w:ins>
            <w:ins w:id="14504" w:author="ALINA" w:date="2015-06-17T00:12:00Z">
              <w:del w:id="14505" w:author="Alina Armasu" w:date="2015-08-10T14:12:00Z">
                <w:r w:rsidRPr="00E11C2D" w:rsidDel="00FF0BC5">
                  <w:rPr>
                    <w:rFonts w:ascii="Trebuchet MS" w:hAnsi="Trebuchet MS" w:cs="Arial"/>
                    <w:color w:val="000000"/>
                    <w:sz w:val="18"/>
                    <w:szCs w:val="18"/>
                    <w:rPrChange w:id="14506" w:author="Lia Micluti" w:date="2015-11-25T12:44:00Z">
                      <w:rPr>
                        <w:rFonts w:ascii="Arial" w:hAnsi="Arial" w:cs="Arial"/>
                        <w:color w:val="000000"/>
                        <w:sz w:val="22"/>
                        <w:szCs w:val="22"/>
                      </w:rPr>
                    </w:rPrChange>
                  </w:rPr>
                  <w:delText>-25.174.864</w:delText>
                </w:r>
              </w:del>
            </w:ins>
            <w:del w:id="14507" w:author="Alina Armasu" w:date="2015-08-10T14:12:00Z">
              <w:r w:rsidRPr="005A7620" w:rsidDel="00FF0BC5">
                <w:rPr>
                  <w:rFonts w:ascii="Trebuchet MS" w:hAnsi="Trebuchet MS" w:cs="Arial"/>
                  <w:color w:val="000000"/>
                  <w:sz w:val="18"/>
                  <w:szCs w:val="18"/>
                </w:rPr>
                <w:delText>-25.434.068</w:delText>
              </w:r>
            </w:del>
          </w:p>
        </w:tc>
        <w:tc>
          <w:tcPr>
            <w:tcW w:w="1134" w:type="dxa"/>
            <w:noWrap/>
            <w:vAlign w:val="center"/>
            <w:hideMark/>
            <w:tcPrChange w:id="14508" w:author="Alina Armasu" w:date="2015-10-04T20:02:00Z">
              <w:tcPr>
                <w:tcW w:w="0" w:type="auto"/>
                <w:noWrap/>
                <w:vAlign w:val="bottom"/>
                <w:hideMark/>
              </w:tcPr>
            </w:tcPrChange>
          </w:tcPr>
          <w:p w14:paraId="1CCC2616" w14:textId="2050A6BF"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4509" w:author="Lia Micluti" w:date="2015-11-25T12:44:00Z">
                  <w:rPr>
                    <w:rFonts w:ascii="Trebuchet MS" w:hAnsi="Trebuchet MS" w:cs="Arial"/>
                    <w:color w:val="000000"/>
                    <w:sz w:val="18"/>
                    <w:szCs w:val="18"/>
                    <w:highlight w:val="cyan"/>
                  </w:rPr>
                </w:rPrChange>
              </w:rPr>
              <w:pPrChange w:id="14510" w:author="Alina Armasu" w:date="2015-08-10T14:12:00Z">
                <w:pPr>
                  <w:jc w:val="right"/>
                  <w:cnfStyle w:val="000000100000" w:firstRow="0" w:lastRow="0" w:firstColumn="0" w:lastColumn="0" w:oddVBand="0" w:evenVBand="0" w:oddHBand="1" w:evenHBand="0" w:firstRowFirstColumn="0" w:firstRowLastColumn="0" w:lastRowFirstColumn="0" w:lastRowLastColumn="0"/>
                </w:pPr>
              </w:pPrChange>
            </w:pPr>
            <w:ins w:id="14511" w:author="Alina Armasu" w:date="2015-10-04T20:02:00Z">
              <w:r w:rsidRPr="00E11C2D">
                <w:rPr>
                  <w:rFonts w:ascii="Trebuchet MS" w:hAnsi="Trebuchet MS" w:cs="Arial"/>
                  <w:color w:val="000000"/>
                  <w:sz w:val="18"/>
                  <w:szCs w:val="18"/>
                  <w:rPrChange w:id="14512" w:author="Lia Micluti" w:date="2015-11-25T12:44:00Z">
                    <w:rPr>
                      <w:rFonts w:ascii="Arial" w:hAnsi="Arial" w:cs="Arial"/>
                      <w:color w:val="000000"/>
                      <w:sz w:val="22"/>
                      <w:szCs w:val="22"/>
                    </w:rPr>
                  </w:rPrChange>
                </w:rPr>
                <w:t>-15,06%</w:t>
              </w:r>
            </w:ins>
            <w:ins w:id="14513" w:author="ALINA" w:date="2015-06-17T00:12:00Z">
              <w:del w:id="14514" w:author="Alina Armasu" w:date="2015-08-10T14:12:00Z">
                <w:r w:rsidRPr="00E11C2D" w:rsidDel="00FF0BC5">
                  <w:rPr>
                    <w:rFonts w:ascii="Trebuchet MS" w:hAnsi="Trebuchet MS" w:cs="Arial"/>
                    <w:color w:val="000000"/>
                    <w:sz w:val="18"/>
                    <w:szCs w:val="18"/>
                    <w:rPrChange w:id="14515" w:author="Lia Micluti" w:date="2015-11-25T12:44:00Z">
                      <w:rPr>
                        <w:rFonts w:ascii="Arial" w:hAnsi="Arial" w:cs="Arial"/>
                        <w:color w:val="000000"/>
                        <w:sz w:val="22"/>
                        <w:szCs w:val="22"/>
                      </w:rPr>
                    </w:rPrChange>
                  </w:rPr>
                  <w:delText>-15,08%</w:delText>
                </w:r>
              </w:del>
            </w:ins>
            <w:del w:id="14516" w:author="Alina Armasu" w:date="2015-08-10T14:12:00Z">
              <w:r w:rsidRPr="005A7620" w:rsidDel="00FF0BC5">
                <w:rPr>
                  <w:rFonts w:ascii="Trebuchet MS" w:hAnsi="Trebuchet MS" w:cs="Arial"/>
                  <w:color w:val="000000"/>
                  <w:sz w:val="18"/>
                  <w:szCs w:val="18"/>
                </w:rPr>
                <w:delText>-15,31%</w:delText>
              </w:r>
            </w:del>
          </w:p>
        </w:tc>
        <w:tc>
          <w:tcPr>
            <w:tcW w:w="1418" w:type="dxa"/>
            <w:noWrap/>
            <w:vAlign w:val="center"/>
            <w:hideMark/>
            <w:tcPrChange w:id="14517" w:author="Alina Armasu" w:date="2015-10-04T20:02:00Z">
              <w:tcPr>
                <w:tcW w:w="0" w:type="auto"/>
                <w:noWrap/>
                <w:vAlign w:val="bottom"/>
                <w:hideMark/>
              </w:tcPr>
            </w:tcPrChange>
          </w:tcPr>
          <w:p w14:paraId="5EDDCF44" w14:textId="61C0F2FC"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4518" w:author="Lia Micluti" w:date="2015-11-25T12:44:00Z">
                  <w:rPr>
                    <w:rFonts w:ascii="Trebuchet MS" w:hAnsi="Trebuchet MS" w:cs="Arial"/>
                    <w:color w:val="000000"/>
                    <w:sz w:val="18"/>
                    <w:szCs w:val="18"/>
                    <w:highlight w:val="cyan"/>
                  </w:rPr>
                </w:rPrChange>
              </w:rPr>
              <w:pPrChange w:id="14519" w:author="Alina Armasu" w:date="2015-08-10T14:12:00Z">
                <w:pPr>
                  <w:jc w:val="right"/>
                  <w:cnfStyle w:val="000000100000" w:firstRow="0" w:lastRow="0" w:firstColumn="0" w:lastColumn="0" w:oddVBand="0" w:evenVBand="0" w:oddHBand="1" w:evenHBand="0" w:firstRowFirstColumn="0" w:firstRowLastColumn="0" w:lastRowFirstColumn="0" w:lastRowLastColumn="0"/>
                </w:pPr>
              </w:pPrChange>
            </w:pPr>
            <w:ins w:id="14520" w:author="Alina Armasu" w:date="2015-10-04T20:02:00Z">
              <w:r w:rsidRPr="00E11C2D">
                <w:rPr>
                  <w:rFonts w:ascii="Trebuchet MS" w:hAnsi="Trebuchet MS" w:cs="Arial"/>
                  <w:color w:val="000000"/>
                  <w:sz w:val="18"/>
                  <w:szCs w:val="18"/>
                  <w:rPrChange w:id="14521" w:author="Lia Micluti" w:date="2015-11-25T12:44:00Z">
                    <w:rPr>
                      <w:rFonts w:ascii="Arial" w:hAnsi="Arial" w:cs="Arial"/>
                      <w:color w:val="000000"/>
                      <w:sz w:val="22"/>
                      <w:szCs w:val="22"/>
                    </w:rPr>
                  </w:rPrChange>
                </w:rPr>
                <w:t>-11.068.634</w:t>
              </w:r>
            </w:ins>
            <w:ins w:id="14522" w:author="ALINA" w:date="2015-06-17T00:12:00Z">
              <w:del w:id="14523" w:author="Alina Armasu" w:date="2015-08-10T14:12:00Z">
                <w:r w:rsidRPr="00E11C2D" w:rsidDel="00FF0BC5">
                  <w:rPr>
                    <w:rFonts w:ascii="Trebuchet MS" w:hAnsi="Trebuchet MS" w:cs="Arial"/>
                    <w:color w:val="000000"/>
                    <w:sz w:val="18"/>
                    <w:szCs w:val="18"/>
                    <w:rPrChange w:id="14524" w:author="Lia Micluti" w:date="2015-11-25T12:44:00Z">
                      <w:rPr>
                        <w:rFonts w:ascii="Arial" w:hAnsi="Arial" w:cs="Arial"/>
                        <w:color w:val="000000"/>
                        <w:sz w:val="22"/>
                        <w:szCs w:val="22"/>
                      </w:rPr>
                    </w:rPrChange>
                  </w:rPr>
                  <w:delText>-11.109.683</w:delText>
                </w:r>
              </w:del>
            </w:ins>
            <w:del w:id="14525" w:author="Alina Armasu" w:date="2015-08-10T14:12:00Z">
              <w:r w:rsidRPr="005A7620" w:rsidDel="00FF0BC5">
                <w:rPr>
                  <w:rFonts w:ascii="Trebuchet MS" w:hAnsi="Trebuchet MS" w:cs="Arial"/>
                  <w:color w:val="000000"/>
                  <w:sz w:val="18"/>
                  <w:szCs w:val="18"/>
                </w:rPr>
                <w:delText>-11.368.886</w:delText>
              </w:r>
            </w:del>
          </w:p>
        </w:tc>
        <w:tc>
          <w:tcPr>
            <w:tcW w:w="1407" w:type="dxa"/>
            <w:noWrap/>
            <w:vAlign w:val="center"/>
            <w:hideMark/>
            <w:tcPrChange w:id="14526" w:author="Alina Armasu" w:date="2015-10-04T20:02:00Z">
              <w:tcPr>
                <w:tcW w:w="0" w:type="auto"/>
                <w:noWrap/>
                <w:vAlign w:val="bottom"/>
                <w:hideMark/>
              </w:tcPr>
            </w:tcPrChange>
          </w:tcPr>
          <w:p w14:paraId="7E654329" w14:textId="46473556"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4527" w:author="Lia Micluti" w:date="2015-11-25T12:44:00Z">
                  <w:rPr>
                    <w:rFonts w:ascii="Trebuchet MS" w:hAnsi="Trebuchet MS" w:cs="Arial"/>
                    <w:color w:val="000000"/>
                    <w:sz w:val="18"/>
                    <w:szCs w:val="18"/>
                    <w:highlight w:val="cyan"/>
                  </w:rPr>
                </w:rPrChange>
              </w:rPr>
              <w:pPrChange w:id="14528" w:author="Alina Armasu" w:date="2015-08-10T14:12:00Z">
                <w:pPr>
                  <w:jc w:val="right"/>
                  <w:cnfStyle w:val="000000100000" w:firstRow="0" w:lastRow="0" w:firstColumn="0" w:lastColumn="0" w:oddVBand="0" w:evenVBand="0" w:oddHBand="1" w:evenHBand="0" w:firstRowFirstColumn="0" w:firstRowLastColumn="0" w:lastRowFirstColumn="0" w:lastRowLastColumn="0"/>
                </w:pPr>
              </w:pPrChange>
            </w:pPr>
            <w:ins w:id="14529" w:author="Alina Armasu" w:date="2015-10-04T20:02:00Z">
              <w:r w:rsidRPr="00E11C2D">
                <w:rPr>
                  <w:rFonts w:ascii="Trebuchet MS" w:hAnsi="Trebuchet MS" w:cs="Arial"/>
                  <w:color w:val="000000"/>
                  <w:sz w:val="18"/>
                  <w:szCs w:val="18"/>
                  <w:rPrChange w:id="14530" w:author="Lia Micluti" w:date="2015-11-25T12:44:00Z">
                    <w:rPr>
                      <w:rFonts w:ascii="Arial" w:hAnsi="Arial" w:cs="Arial"/>
                      <w:color w:val="000000"/>
                      <w:sz w:val="22"/>
                      <w:szCs w:val="22"/>
                    </w:rPr>
                  </w:rPrChange>
                </w:rPr>
                <w:t>-11,48%</w:t>
              </w:r>
            </w:ins>
            <w:ins w:id="14531" w:author="ALINA" w:date="2015-06-17T00:12:00Z">
              <w:del w:id="14532" w:author="Alina Armasu" w:date="2015-08-10T14:12:00Z">
                <w:r w:rsidRPr="00E11C2D" w:rsidDel="00FF0BC5">
                  <w:rPr>
                    <w:rFonts w:ascii="Trebuchet MS" w:hAnsi="Trebuchet MS" w:cs="Arial"/>
                    <w:color w:val="000000"/>
                    <w:sz w:val="18"/>
                    <w:szCs w:val="18"/>
                    <w:rPrChange w:id="14533" w:author="Lia Micluti" w:date="2015-11-25T12:44:00Z">
                      <w:rPr>
                        <w:rFonts w:ascii="Arial" w:hAnsi="Arial" w:cs="Arial"/>
                        <w:color w:val="000000"/>
                        <w:sz w:val="22"/>
                        <w:szCs w:val="22"/>
                      </w:rPr>
                    </w:rPrChange>
                  </w:rPr>
                  <w:delText>-11,51%</w:delText>
                </w:r>
              </w:del>
            </w:ins>
            <w:del w:id="14534" w:author="Alina Armasu" w:date="2015-08-10T14:12:00Z">
              <w:r w:rsidRPr="005A7620" w:rsidDel="00FF0BC5">
                <w:rPr>
                  <w:rFonts w:ascii="Trebuchet MS" w:hAnsi="Trebuchet MS" w:cs="Arial"/>
                  <w:color w:val="000000"/>
                  <w:sz w:val="18"/>
                  <w:szCs w:val="18"/>
                </w:rPr>
                <w:delText>-11,90%</w:delText>
              </w:r>
            </w:del>
          </w:p>
        </w:tc>
      </w:tr>
      <w:tr w:rsidR="00667103" w:rsidRPr="00E11C2D" w14:paraId="0CCFA79E" w14:textId="77777777" w:rsidTr="00667103">
        <w:trPr>
          <w:cnfStyle w:val="000000010000" w:firstRow="0" w:lastRow="0" w:firstColumn="0" w:lastColumn="0" w:oddVBand="0" w:evenVBand="0" w:oddHBand="0" w:evenHBand="1" w:firstRowFirstColumn="0" w:firstRowLastColumn="0" w:lastRowFirstColumn="0" w:lastRowLastColumn="0"/>
          <w:trHeight w:val="285"/>
          <w:jc w:val="center"/>
          <w:trPrChange w:id="14535" w:author="Alina Armasu" w:date="2015-10-04T20:02: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08" w:type="dxa"/>
            <w:noWrap/>
            <w:vAlign w:val="center"/>
            <w:hideMark/>
            <w:tcPrChange w:id="14536" w:author="Alina Armasu" w:date="2015-10-04T20:02:00Z">
              <w:tcPr>
                <w:tcW w:w="0" w:type="auto"/>
                <w:noWrap/>
                <w:vAlign w:val="center"/>
                <w:hideMark/>
              </w:tcPr>
            </w:tcPrChange>
          </w:tcPr>
          <w:p w14:paraId="421783E3" w14:textId="77777777" w:rsidR="00667103" w:rsidRPr="00E11C2D" w:rsidRDefault="00667103" w:rsidP="00667103">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sz w:val="18"/>
                <w:szCs w:val="18"/>
                <w:rPrChange w:id="14537"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4538" w:author="Lia Micluti" w:date="2015-11-25T12:44:00Z">
                  <w:rPr>
                    <w:rFonts w:ascii="Trebuchet MS" w:hAnsi="Trebuchet MS" w:cs="Arial"/>
                    <w:b w:val="0"/>
                    <w:color w:val="000000"/>
                    <w:sz w:val="18"/>
                    <w:szCs w:val="18"/>
                  </w:rPr>
                </w:rPrChange>
              </w:rPr>
              <w:t>3</w:t>
            </w:r>
          </w:p>
        </w:tc>
        <w:tc>
          <w:tcPr>
            <w:tcW w:w="2110" w:type="dxa"/>
            <w:noWrap/>
            <w:vAlign w:val="center"/>
            <w:hideMark/>
            <w:tcPrChange w:id="14539" w:author="Alina Armasu" w:date="2015-10-04T20:02:00Z">
              <w:tcPr>
                <w:tcW w:w="0" w:type="auto"/>
                <w:noWrap/>
                <w:vAlign w:val="center"/>
                <w:hideMark/>
              </w:tcPr>
            </w:tcPrChange>
          </w:tcPr>
          <w:p w14:paraId="1B2B6665" w14:textId="77777777"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sz w:val="18"/>
                <w:szCs w:val="18"/>
                <w:rPrChange w:id="14540" w:author="Lia Micluti" w:date="2015-11-25T12:44:00Z">
                  <w:rPr>
                    <w:rFonts w:ascii="Trebuchet MS" w:hAnsi="Trebuchet MS" w:cs="Arial"/>
                    <w:sz w:val="18"/>
                    <w:szCs w:val="18"/>
                  </w:rPr>
                </w:rPrChange>
              </w:rPr>
            </w:pPr>
            <w:r w:rsidRPr="00E11C2D">
              <w:rPr>
                <w:rFonts w:ascii="Trebuchet MS" w:hAnsi="Trebuchet MS" w:cs="Arial"/>
                <w:sz w:val="18"/>
                <w:szCs w:val="18"/>
                <w:rPrChange w:id="14541" w:author="Lia Micluti" w:date="2015-11-25T12:44:00Z">
                  <w:rPr>
                    <w:rFonts w:ascii="Trebuchet MS" w:hAnsi="Trebuchet MS" w:cs="Arial"/>
                    <w:sz w:val="18"/>
                    <w:szCs w:val="18"/>
                  </w:rPr>
                </w:rPrChange>
              </w:rPr>
              <w:t>Sensitivity case 3 (-5%)</w:t>
            </w:r>
          </w:p>
        </w:tc>
        <w:tc>
          <w:tcPr>
            <w:tcW w:w="1541" w:type="dxa"/>
            <w:noWrap/>
            <w:vAlign w:val="center"/>
            <w:hideMark/>
            <w:tcPrChange w:id="14542" w:author="Alina Armasu" w:date="2015-10-04T20:02:00Z">
              <w:tcPr>
                <w:tcW w:w="0" w:type="auto"/>
                <w:noWrap/>
                <w:vAlign w:val="bottom"/>
                <w:hideMark/>
              </w:tcPr>
            </w:tcPrChange>
          </w:tcPr>
          <w:p w14:paraId="6B03FCBE" w14:textId="10E8B8A6"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543" w:author="Lia Micluti" w:date="2015-11-25T12:44:00Z">
                  <w:rPr>
                    <w:rFonts w:ascii="Trebuchet MS" w:hAnsi="Trebuchet MS" w:cs="Arial"/>
                    <w:color w:val="000000"/>
                    <w:sz w:val="18"/>
                    <w:szCs w:val="18"/>
                    <w:highlight w:val="cyan"/>
                  </w:rPr>
                </w:rPrChange>
              </w:rPr>
              <w:pPrChange w:id="14544" w:author="Alina Armasu" w:date="2015-08-10T14:12:00Z">
                <w:pPr>
                  <w:jc w:val="right"/>
                  <w:cnfStyle w:val="000000010000" w:firstRow="0" w:lastRow="0" w:firstColumn="0" w:lastColumn="0" w:oddVBand="0" w:evenVBand="0" w:oddHBand="0" w:evenHBand="1" w:firstRowFirstColumn="0" w:firstRowLastColumn="0" w:lastRowFirstColumn="0" w:lastRowLastColumn="0"/>
                </w:pPr>
              </w:pPrChange>
            </w:pPr>
            <w:ins w:id="14545" w:author="Alina Armasu" w:date="2015-10-04T20:02:00Z">
              <w:r w:rsidRPr="00E11C2D">
                <w:rPr>
                  <w:rFonts w:ascii="Trebuchet MS" w:hAnsi="Trebuchet MS" w:cs="Arial"/>
                  <w:color w:val="000000"/>
                  <w:sz w:val="18"/>
                  <w:szCs w:val="18"/>
                  <w:rPrChange w:id="14546" w:author="Lia Micluti" w:date="2015-11-25T12:44:00Z">
                    <w:rPr>
                      <w:rFonts w:ascii="Arial" w:hAnsi="Arial" w:cs="Arial"/>
                      <w:color w:val="000000"/>
                      <w:sz w:val="22"/>
                      <w:szCs w:val="22"/>
                    </w:rPr>
                  </w:rPrChange>
                </w:rPr>
                <w:t>-27.134.675</w:t>
              </w:r>
            </w:ins>
            <w:ins w:id="14547" w:author="ALINA" w:date="2015-06-17T00:12:00Z">
              <w:del w:id="14548" w:author="Alina Armasu" w:date="2015-08-10T14:12:00Z">
                <w:r w:rsidRPr="00E11C2D" w:rsidDel="00FF0BC5">
                  <w:rPr>
                    <w:rFonts w:ascii="Trebuchet MS" w:hAnsi="Trebuchet MS" w:cs="Arial"/>
                    <w:color w:val="000000"/>
                    <w:sz w:val="18"/>
                    <w:szCs w:val="18"/>
                    <w:rPrChange w:id="14549" w:author="Lia Micluti" w:date="2015-11-25T12:44:00Z">
                      <w:rPr>
                        <w:rFonts w:ascii="Arial" w:hAnsi="Arial" w:cs="Arial"/>
                        <w:color w:val="000000"/>
                        <w:sz w:val="22"/>
                        <w:szCs w:val="22"/>
                      </w:rPr>
                    </w:rPrChange>
                  </w:rPr>
                  <w:delText>-27.339.917</w:delText>
                </w:r>
              </w:del>
            </w:ins>
            <w:del w:id="14550" w:author="Alina Armasu" w:date="2015-08-10T14:12:00Z">
              <w:r w:rsidRPr="005A7620" w:rsidDel="00FF0BC5">
                <w:rPr>
                  <w:rFonts w:ascii="Trebuchet MS" w:hAnsi="Trebuchet MS" w:cs="Arial"/>
                  <w:color w:val="000000"/>
                  <w:sz w:val="18"/>
                  <w:szCs w:val="18"/>
                </w:rPr>
                <w:delText>-28.635.933</w:delText>
              </w:r>
            </w:del>
          </w:p>
        </w:tc>
        <w:tc>
          <w:tcPr>
            <w:tcW w:w="1134" w:type="dxa"/>
            <w:noWrap/>
            <w:vAlign w:val="center"/>
            <w:hideMark/>
            <w:tcPrChange w:id="14551" w:author="Alina Armasu" w:date="2015-10-04T20:02:00Z">
              <w:tcPr>
                <w:tcW w:w="0" w:type="auto"/>
                <w:noWrap/>
                <w:vAlign w:val="bottom"/>
                <w:hideMark/>
              </w:tcPr>
            </w:tcPrChange>
          </w:tcPr>
          <w:p w14:paraId="1303ECE1" w14:textId="6AE5E14F"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552" w:author="Lia Micluti" w:date="2015-11-25T12:44:00Z">
                  <w:rPr>
                    <w:rFonts w:ascii="Trebuchet MS" w:hAnsi="Trebuchet MS" w:cs="Arial"/>
                    <w:color w:val="000000"/>
                    <w:sz w:val="18"/>
                    <w:szCs w:val="18"/>
                    <w:highlight w:val="cyan"/>
                  </w:rPr>
                </w:rPrChange>
              </w:rPr>
              <w:pPrChange w:id="14553" w:author="Alina Armasu" w:date="2015-08-10T14:12:00Z">
                <w:pPr>
                  <w:jc w:val="right"/>
                  <w:cnfStyle w:val="000000010000" w:firstRow="0" w:lastRow="0" w:firstColumn="0" w:lastColumn="0" w:oddVBand="0" w:evenVBand="0" w:oddHBand="0" w:evenHBand="1" w:firstRowFirstColumn="0" w:firstRowLastColumn="0" w:lastRowFirstColumn="0" w:lastRowLastColumn="0"/>
                </w:pPr>
              </w:pPrChange>
            </w:pPr>
            <w:ins w:id="14554" w:author="Alina Armasu" w:date="2015-10-04T20:02:00Z">
              <w:r w:rsidRPr="00E11C2D">
                <w:rPr>
                  <w:rFonts w:ascii="Trebuchet MS" w:hAnsi="Trebuchet MS" w:cs="Arial"/>
                  <w:color w:val="000000"/>
                  <w:sz w:val="18"/>
                  <w:szCs w:val="18"/>
                  <w:rPrChange w:id="14555" w:author="Lia Micluti" w:date="2015-11-25T12:44:00Z">
                    <w:rPr>
                      <w:rFonts w:ascii="Arial" w:hAnsi="Arial" w:cs="Arial"/>
                      <w:color w:val="000000"/>
                      <w:sz w:val="22"/>
                      <w:szCs w:val="22"/>
                    </w:rPr>
                  </w:rPrChange>
                </w:rPr>
                <w:t>-15,74%</w:t>
              </w:r>
            </w:ins>
            <w:ins w:id="14556" w:author="ALINA" w:date="2015-06-17T00:12:00Z">
              <w:del w:id="14557" w:author="Alina Armasu" w:date="2015-08-10T14:12:00Z">
                <w:r w:rsidRPr="00E11C2D" w:rsidDel="00FF0BC5">
                  <w:rPr>
                    <w:rFonts w:ascii="Trebuchet MS" w:hAnsi="Trebuchet MS" w:cs="Arial"/>
                    <w:color w:val="000000"/>
                    <w:sz w:val="18"/>
                    <w:szCs w:val="18"/>
                    <w:rPrChange w:id="14558" w:author="Lia Micluti" w:date="2015-11-25T12:44:00Z">
                      <w:rPr>
                        <w:rFonts w:ascii="Arial" w:hAnsi="Arial" w:cs="Arial"/>
                        <w:color w:val="000000"/>
                        <w:sz w:val="22"/>
                        <w:szCs w:val="22"/>
                      </w:rPr>
                    </w:rPrChange>
                  </w:rPr>
                  <w:delText>-15,82%</w:delText>
                </w:r>
              </w:del>
            </w:ins>
            <w:del w:id="14559" w:author="Alina Armasu" w:date="2015-08-10T14:12:00Z">
              <w:r w:rsidRPr="005A7620" w:rsidDel="00FF0BC5">
                <w:rPr>
                  <w:rFonts w:ascii="Trebuchet MS" w:hAnsi="Trebuchet MS" w:cs="Arial"/>
                  <w:color w:val="000000"/>
                  <w:sz w:val="18"/>
                  <w:szCs w:val="18"/>
                </w:rPr>
                <w:delText>-16,86%</w:delText>
              </w:r>
            </w:del>
          </w:p>
        </w:tc>
        <w:tc>
          <w:tcPr>
            <w:tcW w:w="1418" w:type="dxa"/>
            <w:noWrap/>
            <w:vAlign w:val="center"/>
            <w:hideMark/>
            <w:tcPrChange w:id="14560" w:author="Alina Armasu" w:date="2015-10-04T20:02:00Z">
              <w:tcPr>
                <w:tcW w:w="0" w:type="auto"/>
                <w:noWrap/>
                <w:vAlign w:val="bottom"/>
                <w:hideMark/>
              </w:tcPr>
            </w:tcPrChange>
          </w:tcPr>
          <w:p w14:paraId="18A31DED" w14:textId="23B70328"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561" w:author="Lia Micluti" w:date="2015-11-25T12:44:00Z">
                  <w:rPr>
                    <w:rFonts w:ascii="Trebuchet MS" w:hAnsi="Trebuchet MS" w:cs="Arial"/>
                    <w:color w:val="000000"/>
                    <w:sz w:val="18"/>
                    <w:szCs w:val="18"/>
                    <w:highlight w:val="cyan"/>
                  </w:rPr>
                </w:rPrChange>
              </w:rPr>
              <w:pPrChange w:id="14562" w:author="Alina Armasu" w:date="2015-08-10T14:12:00Z">
                <w:pPr>
                  <w:jc w:val="right"/>
                  <w:cnfStyle w:val="000000010000" w:firstRow="0" w:lastRow="0" w:firstColumn="0" w:lastColumn="0" w:oddVBand="0" w:evenVBand="0" w:oddHBand="0" w:evenHBand="1" w:firstRowFirstColumn="0" w:firstRowLastColumn="0" w:lastRowFirstColumn="0" w:lastRowLastColumn="0"/>
                </w:pPr>
              </w:pPrChange>
            </w:pPr>
            <w:ins w:id="14563" w:author="Alina Armasu" w:date="2015-10-04T20:02:00Z">
              <w:r w:rsidRPr="00E11C2D">
                <w:rPr>
                  <w:rFonts w:ascii="Trebuchet MS" w:hAnsi="Trebuchet MS" w:cs="Arial"/>
                  <w:color w:val="000000"/>
                  <w:sz w:val="18"/>
                  <w:szCs w:val="18"/>
                  <w:rPrChange w:id="14564" w:author="Lia Micluti" w:date="2015-11-25T12:44:00Z">
                    <w:rPr>
                      <w:rFonts w:ascii="Arial" w:hAnsi="Arial" w:cs="Arial"/>
                      <w:color w:val="000000"/>
                      <w:sz w:val="22"/>
                      <w:szCs w:val="22"/>
                    </w:rPr>
                  </w:rPrChange>
                </w:rPr>
                <w:t>-13.069.494</w:t>
              </w:r>
            </w:ins>
            <w:ins w:id="14565" w:author="ALINA" w:date="2015-06-17T00:12:00Z">
              <w:del w:id="14566" w:author="Alina Armasu" w:date="2015-08-10T14:12:00Z">
                <w:r w:rsidRPr="00E11C2D" w:rsidDel="00FF0BC5">
                  <w:rPr>
                    <w:rFonts w:ascii="Trebuchet MS" w:hAnsi="Trebuchet MS" w:cs="Arial"/>
                    <w:color w:val="000000"/>
                    <w:sz w:val="18"/>
                    <w:szCs w:val="18"/>
                    <w:rPrChange w:id="14567" w:author="Lia Micluti" w:date="2015-11-25T12:44:00Z">
                      <w:rPr>
                        <w:rFonts w:ascii="Arial" w:hAnsi="Arial" w:cs="Arial"/>
                        <w:color w:val="000000"/>
                        <w:sz w:val="22"/>
                        <w:szCs w:val="22"/>
                      </w:rPr>
                    </w:rPrChange>
                  </w:rPr>
                  <w:delText>-13.274.735</w:delText>
                </w:r>
              </w:del>
            </w:ins>
            <w:del w:id="14568" w:author="Alina Armasu" w:date="2015-08-10T14:12:00Z">
              <w:r w:rsidRPr="005A7620" w:rsidDel="00FF0BC5">
                <w:rPr>
                  <w:rFonts w:ascii="Trebuchet MS" w:hAnsi="Trebuchet MS" w:cs="Arial"/>
                  <w:color w:val="000000"/>
                  <w:sz w:val="18"/>
                  <w:szCs w:val="18"/>
                </w:rPr>
                <w:delText>-14.570.752</w:delText>
              </w:r>
            </w:del>
          </w:p>
        </w:tc>
        <w:tc>
          <w:tcPr>
            <w:tcW w:w="1407" w:type="dxa"/>
            <w:noWrap/>
            <w:vAlign w:val="center"/>
            <w:hideMark/>
            <w:tcPrChange w:id="14569" w:author="Alina Armasu" w:date="2015-10-04T20:02:00Z">
              <w:tcPr>
                <w:tcW w:w="0" w:type="auto"/>
                <w:noWrap/>
                <w:vAlign w:val="bottom"/>
                <w:hideMark/>
              </w:tcPr>
            </w:tcPrChange>
          </w:tcPr>
          <w:p w14:paraId="44BFCAB0" w14:textId="1CE13B41"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570" w:author="Lia Micluti" w:date="2015-11-25T12:44:00Z">
                  <w:rPr>
                    <w:rFonts w:ascii="Trebuchet MS" w:hAnsi="Trebuchet MS" w:cs="Arial"/>
                    <w:color w:val="000000"/>
                    <w:sz w:val="18"/>
                    <w:szCs w:val="18"/>
                    <w:highlight w:val="cyan"/>
                  </w:rPr>
                </w:rPrChange>
              </w:rPr>
              <w:pPrChange w:id="14571" w:author="Alina Armasu" w:date="2015-08-10T14:12:00Z">
                <w:pPr>
                  <w:jc w:val="right"/>
                  <w:cnfStyle w:val="000000010000" w:firstRow="0" w:lastRow="0" w:firstColumn="0" w:lastColumn="0" w:oddVBand="0" w:evenVBand="0" w:oddHBand="0" w:evenHBand="1" w:firstRowFirstColumn="0" w:firstRowLastColumn="0" w:lastRowFirstColumn="0" w:lastRowLastColumn="0"/>
                </w:pPr>
              </w:pPrChange>
            </w:pPr>
            <w:ins w:id="14572" w:author="Alina Armasu" w:date="2015-10-04T20:02:00Z">
              <w:r w:rsidRPr="00E11C2D">
                <w:rPr>
                  <w:rFonts w:ascii="Trebuchet MS" w:hAnsi="Trebuchet MS" w:cs="Arial"/>
                  <w:color w:val="000000"/>
                  <w:sz w:val="18"/>
                  <w:szCs w:val="18"/>
                  <w:rPrChange w:id="14573" w:author="Lia Micluti" w:date="2015-11-25T12:44:00Z">
                    <w:rPr>
                      <w:rFonts w:ascii="Arial" w:hAnsi="Arial" w:cs="Arial"/>
                      <w:color w:val="000000"/>
                      <w:sz w:val="22"/>
                      <w:szCs w:val="22"/>
                    </w:rPr>
                  </w:rPrChange>
                </w:rPr>
                <w:t>-12,75%</w:t>
              </w:r>
            </w:ins>
            <w:ins w:id="14574" w:author="ALINA" w:date="2015-06-17T00:12:00Z">
              <w:del w:id="14575" w:author="Alina Armasu" w:date="2015-08-10T14:12:00Z">
                <w:r w:rsidRPr="00E11C2D" w:rsidDel="00FF0BC5">
                  <w:rPr>
                    <w:rFonts w:ascii="Trebuchet MS" w:hAnsi="Trebuchet MS" w:cs="Arial"/>
                    <w:color w:val="000000"/>
                    <w:sz w:val="18"/>
                    <w:szCs w:val="18"/>
                    <w:rPrChange w:id="14576" w:author="Lia Micluti" w:date="2015-11-25T12:44:00Z">
                      <w:rPr>
                        <w:rFonts w:ascii="Arial" w:hAnsi="Arial" w:cs="Arial"/>
                        <w:color w:val="000000"/>
                        <w:sz w:val="22"/>
                        <w:szCs w:val="22"/>
                      </w:rPr>
                    </w:rPrChange>
                  </w:rPr>
                  <w:delText>-12,88%</w:delText>
                </w:r>
              </w:del>
            </w:ins>
            <w:del w:id="14577" w:author="Alina Armasu" w:date="2015-08-10T14:12:00Z">
              <w:r w:rsidRPr="005A7620" w:rsidDel="00FF0BC5">
                <w:rPr>
                  <w:rFonts w:ascii="Trebuchet MS" w:hAnsi="Trebuchet MS" w:cs="Arial"/>
                  <w:color w:val="000000"/>
                  <w:sz w:val="18"/>
                  <w:szCs w:val="18"/>
                </w:rPr>
                <w:delText>-14,47%</w:delText>
              </w:r>
            </w:del>
          </w:p>
        </w:tc>
      </w:tr>
      <w:tr w:rsidR="00667103" w:rsidRPr="00E11C2D" w14:paraId="0E371795" w14:textId="77777777" w:rsidTr="00667103">
        <w:trPr>
          <w:cnfStyle w:val="000000100000" w:firstRow="0" w:lastRow="0" w:firstColumn="0" w:lastColumn="0" w:oddVBand="0" w:evenVBand="0" w:oddHBand="1" w:evenHBand="0" w:firstRowFirstColumn="0" w:firstRowLastColumn="0" w:lastRowFirstColumn="0" w:lastRowLastColumn="0"/>
          <w:trHeight w:val="285"/>
          <w:jc w:val="center"/>
          <w:trPrChange w:id="14578" w:author="Alina Armasu" w:date="2015-10-04T20:02: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08" w:type="dxa"/>
            <w:noWrap/>
            <w:vAlign w:val="center"/>
            <w:hideMark/>
            <w:tcPrChange w:id="14579" w:author="Alina Armasu" w:date="2015-10-04T20:02:00Z">
              <w:tcPr>
                <w:tcW w:w="0" w:type="auto"/>
                <w:noWrap/>
                <w:vAlign w:val="center"/>
                <w:hideMark/>
              </w:tcPr>
            </w:tcPrChange>
          </w:tcPr>
          <w:p w14:paraId="155E1E89" w14:textId="77777777" w:rsidR="00667103" w:rsidRPr="00E11C2D" w:rsidRDefault="00667103" w:rsidP="00667103">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Change w:id="14580"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4581" w:author="Lia Micluti" w:date="2015-11-25T12:44:00Z">
                  <w:rPr>
                    <w:rFonts w:ascii="Trebuchet MS" w:hAnsi="Trebuchet MS" w:cs="Arial"/>
                    <w:b w:val="0"/>
                    <w:color w:val="000000"/>
                    <w:sz w:val="18"/>
                    <w:szCs w:val="18"/>
                  </w:rPr>
                </w:rPrChange>
              </w:rPr>
              <w:t>4</w:t>
            </w:r>
          </w:p>
        </w:tc>
        <w:tc>
          <w:tcPr>
            <w:tcW w:w="2110" w:type="dxa"/>
            <w:noWrap/>
            <w:vAlign w:val="center"/>
            <w:hideMark/>
            <w:tcPrChange w:id="14582" w:author="Alina Armasu" w:date="2015-10-04T20:02:00Z">
              <w:tcPr>
                <w:tcW w:w="0" w:type="auto"/>
                <w:noWrap/>
                <w:vAlign w:val="center"/>
                <w:hideMark/>
              </w:tcPr>
            </w:tcPrChange>
          </w:tcPr>
          <w:p w14:paraId="56C621D8" w14:textId="77777777"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Change w:id="14583" w:author="Lia Micluti" w:date="2015-11-25T12:44:00Z">
                  <w:rPr>
                    <w:rFonts w:ascii="Trebuchet MS" w:hAnsi="Trebuchet MS" w:cs="Arial"/>
                    <w:sz w:val="18"/>
                    <w:szCs w:val="18"/>
                  </w:rPr>
                </w:rPrChange>
              </w:rPr>
            </w:pPr>
            <w:r w:rsidRPr="00E11C2D">
              <w:rPr>
                <w:rFonts w:ascii="Trebuchet MS" w:hAnsi="Trebuchet MS" w:cs="Arial"/>
                <w:sz w:val="18"/>
                <w:szCs w:val="18"/>
                <w:rPrChange w:id="14584" w:author="Lia Micluti" w:date="2015-11-25T12:44:00Z">
                  <w:rPr>
                    <w:rFonts w:ascii="Trebuchet MS" w:hAnsi="Trebuchet MS" w:cs="Arial"/>
                    <w:sz w:val="18"/>
                    <w:szCs w:val="18"/>
                  </w:rPr>
                </w:rPrChange>
              </w:rPr>
              <w:t>Sensitivity case 4 (-10%)</w:t>
            </w:r>
          </w:p>
        </w:tc>
        <w:tc>
          <w:tcPr>
            <w:tcW w:w="1541" w:type="dxa"/>
            <w:noWrap/>
            <w:vAlign w:val="center"/>
            <w:hideMark/>
            <w:tcPrChange w:id="14585" w:author="Alina Armasu" w:date="2015-10-04T20:02:00Z">
              <w:tcPr>
                <w:tcW w:w="0" w:type="auto"/>
                <w:noWrap/>
                <w:vAlign w:val="bottom"/>
                <w:hideMark/>
              </w:tcPr>
            </w:tcPrChange>
          </w:tcPr>
          <w:p w14:paraId="0A0D3E87" w14:textId="42A8756A"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4586" w:author="Lia Micluti" w:date="2015-11-25T12:44:00Z">
                  <w:rPr>
                    <w:rFonts w:ascii="Trebuchet MS" w:hAnsi="Trebuchet MS" w:cs="Arial"/>
                    <w:color w:val="000000"/>
                    <w:sz w:val="18"/>
                    <w:szCs w:val="18"/>
                    <w:highlight w:val="cyan"/>
                  </w:rPr>
                </w:rPrChange>
              </w:rPr>
              <w:pPrChange w:id="14587" w:author="Alina Armasu" w:date="2015-08-10T14:12:00Z">
                <w:pPr>
                  <w:jc w:val="right"/>
                  <w:cnfStyle w:val="000000100000" w:firstRow="0" w:lastRow="0" w:firstColumn="0" w:lastColumn="0" w:oddVBand="0" w:evenVBand="0" w:oddHBand="1" w:evenHBand="0" w:firstRowFirstColumn="0" w:firstRowLastColumn="0" w:lastRowFirstColumn="0" w:lastRowLastColumn="0"/>
                </w:pPr>
              </w:pPrChange>
            </w:pPr>
            <w:ins w:id="14588" w:author="Alina Armasu" w:date="2015-10-04T20:02:00Z">
              <w:r w:rsidRPr="00E11C2D">
                <w:rPr>
                  <w:rFonts w:ascii="Trebuchet MS" w:hAnsi="Trebuchet MS" w:cs="Arial"/>
                  <w:color w:val="000000"/>
                  <w:sz w:val="18"/>
                  <w:szCs w:val="18"/>
                  <w:rPrChange w:id="14589" w:author="Lia Micluti" w:date="2015-11-25T12:44:00Z">
                    <w:rPr>
                      <w:rFonts w:ascii="Arial" w:hAnsi="Arial" w:cs="Arial"/>
                      <w:color w:val="000000"/>
                      <w:sz w:val="22"/>
                      <w:szCs w:val="22"/>
                    </w:rPr>
                  </w:rPrChange>
                </w:rPr>
                <w:t>-29.635.749</w:t>
              </w:r>
            </w:ins>
            <w:ins w:id="14590" w:author="ALINA" w:date="2015-06-17T00:12:00Z">
              <w:del w:id="14591" w:author="Alina Armasu" w:date="2015-08-10T14:12:00Z">
                <w:r w:rsidRPr="00E11C2D" w:rsidDel="00FF0BC5">
                  <w:rPr>
                    <w:rFonts w:ascii="Trebuchet MS" w:hAnsi="Trebuchet MS" w:cs="Arial"/>
                    <w:color w:val="000000"/>
                    <w:sz w:val="18"/>
                    <w:szCs w:val="18"/>
                    <w:rPrChange w:id="14592" w:author="Lia Micluti" w:date="2015-11-25T12:44:00Z">
                      <w:rPr>
                        <w:rFonts w:ascii="Arial" w:hAnsi="Arial" w:cs="Arial"/>
                        <w:color w:val="000000"/>
                        <w:sz w:val="22"/>
                        <w:szCs w:val="22"/>
                      </w:rPr>
                    </w:rPrChange>
                  </w:rPr>
                  <w:delText>-30.046.232</w:delText>
                </w:r>
              </w:del>
            </w:ins>
            <w:del w:id="14593" w:author="Alina Armasu" w:date="2015-08-10T14:12:00Z">
              <w:r w:rsidRPr="005A7620" w:rsidDel="00FF0BC5">
                <w:rPr>
                  <w:rFonts w:ascii="Trebuchet MS" w:hAnsi="Trebuchet MS" w:cs="Arial"/>
                  <w:color w:val="000000"/>
                  <w:sz w:val="18"/>
                  <w:szCs w:val="18"/>
                </w:rPr>
                <w:delText>-32.638.265</w:delText>
              </w:r>
            </w:del>
          </w:p>
        </w:tc>
        <w:tc>
          <w:tcPr>
            <w:tcW w:w="1134" w:type="dxa"/>
            <w:noWrap/>
            <w:vAlign w:val="center"/>
            <w:hideMark/>
            <w:tcPrChange w:id="14594" w:author="Alina Armasu" w:date="2015-10-04T20:02:00Z">
              <w:tcPr>
                <w:tcW w:w="0" w:type="auto"/>
                <w:noWrap/>
                <w:vAlign w:val="bottom"/>
                <w:hideMark/>
              </w:tcPr>
            </w:tcPrChange>
          </w:tcPr>
          <w:p w14:paraId="39247977" w14:textId="3739FAF6"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4595" w:author="Lia Micluti" w:date="2015-11-25T12:44:00Z">
                  <w:rPr>
                    <w:rFonts w:ascii="Trebuchet MS" w:hAnsi="Trebuchet MS" w:cs="Arial"/>
                    <w:color w:val="000000"/>
                    <w:sz w:val="18"/>
                    <w:szCs w:val="18"/>
                    <w:highlight w:val="cyan"/>
                  </w:rPr>
                </w:rPrChange>
              </w:rPr>
              <w:pPrChange w:id="14596" w:author="Alina Armasu" w:date="2015-08-10T14:12:00Z">
                <w:pPr>
                  <w:jc w:val="right"/>
                  <w:cnfStyle w:val="000000100000" w:firstRow="0" w:lastRow="0" w:firstColumn="0" w:lastColumn="0" w:oddVBand="0" w:evenVBand="0" w:oddHBand="1" w:evenHBand="0" w:firstRowFirstColumn="0" w:firstRowLastColumn="0" w:lastRowFirstColumn="0" w:lastRowLastColumn="0"/>
                </w:pPr>
              </w:pPrChange>
            </w:pPr>
            <w:ins w:id="14597" w:author="Alina Armasu" w:date="2015-10-04T20:02:00Z">
              <w:r w:rsidRPr="00E11C2D">
                <w:rPr>
                  <w:rFonts w:ascii="Trebuchet MS" w:hAnsi="Trebuchet MS" w:cs="Arial"/>
                  <w:color w:val="000000"/>
                  <w:sz w:val="18"/>
                  <w:szCs w:val="18"/>
                  <w:rPrChange w:id="14598" w:author="Lia Micluti" w:date="2015-11-25T12:44:00Z">
                    <w:rPr>
                      <w:rFonts w:ascii="Arial" w:hAnsi="Arial" w:cs="Arial"/>
                      <w:color w:val="000000"/>
                      <w:sz w:val="22"/>
                      <w:szCs w:val="22"/>
                    </w:rPr>
                  </w:rPrChange>
                </w:rPr>
                <w:t>-16,50%</w:t>
              </w:r>
            </w:ins>
            <w:ins w:id="14599" w:author="ALINA" w:date="2015-06-17T00:12:00Z">
              <w:del w:id="14600" w:author="Alina Armasu" w:date="2015-08-10T14:12:00Z">
                <w:r w:rsidRPr="00E11C2D" w:rsidDel="00FF0BC5">
                  <w:rPr>
                    <w:rFonts w:ascii="Trebuchet MS" w:hAnsi="Trebuchet MS" w:cs="Arial"/>
                    <w:color w:val="000000"/>
                    <w:sz w:val="18"/>
                    <w:szCs w:val="18"/>
                    <w:rPrChange w:id="14601" w:author="Lia Micluti" w:date="2015-11-25T12:44:00Z">
                      <w:rPr>
                        <w:rFonts w:ascii="Arial" w:hAnsi="Arial" w:cs="Arial"/>
                        <w:color w:val="000000"/>
                        <w:sz w:val="22"/>
                        <w:szCs w:val="22"/>
                      </w:rPr>
                    </w:rPrChange>
                  </w:rPr>
                  <w:delText>-16,65%</w:delText>
                </w:r>
              </w:del>
            </w:ins>
            <w:del w:id="14602" w:author="Alina Armasu" w:date="2015-08-10T14:12:00Z">
              <w:r w:rsidRPr="005A7620" w:rsidDel="00FF0BC5">
                <w:rPr>
                  <w:rFonts w:ascii="Trebuchet MS" w:hAnsi="Trebuchet MS" w:cs="Arial"/>
                  <w:color w:val="000000"/>
                  <w:sz w:val="18"/>
                  <w:szCs w:val="18"/>
                </w:rPr>
                <w:delText>#NUM!</w:delText>
              </w:r>
            </w:del>
          </w:p>
        </w:tc>
        <w:tc>
          <w:tcPr>
            <w:tcW w:w="1418" w:type="dxa"/>
            <w:noWrap/>
            <w:vAlign w:val="center"/>
            <w:hideMark/>
            <w:tcPrChange w:id="14603" w:author="Alina Armasu" w:date="2015-10-04T20:02:00Z">
              <w:tcPr>
                <w:tcW w:w="0" w:type="auto"/>
                <w:noWrap/>
                <w:vAlign w:val="bottom"/>
                <w:hideMark/>
              </w:tcPr>
            </w:tcPrChange>
          </w:tcPr>
          <w:p w14:paraId="47549B74" w14:textId="0EE3D6BB"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4604" w:author="Lia Micluti" w:date="2015-11-25T12:44:00Z">
                  <w:rPr>
                    <w:rFonts w:ascii="Trebuchet MS" w:hAnsi="Trebuchet MS" w:cs="Arial"/>
                    <w:color w:val="000000"/>
                    <w:sz w:val="18"/>
                    <w:szCs w:val="18"/>
                    <w:highlight w:val="cyan"/>
                  </w:rPr>
                </w:rPrChange>
              </w:rPr>
              <w:pPrChange w:id="14605" w:author="Alina Armasu" w:date="2015-08-10T14:12:00Z">
                <w:pPr>
                  <w:jc w:val="right"/>
                  <w:cnfStyle w:val="000000100000" w:firstRow="0" w:lastRow="0" w:firstColumn="0" w:lastColumn="0" w:oddVBand="0" w:evenVBand="0" w:oddHBand="1" w:evenHBand="0" w:firstRowFirstColumn="0" w:firstRowLastColumn="0" w:lastRowFirstColumn="0" w:lastRowLastColumn="0"/>
                </w:pPr>
              </w:pPrChange>
            </w:pPr>
            <w:ins w:id="14606" w:author="Alina Armasu" w:date="2015-10-04T20:02:00Z">
              <w:r w:rsidRPr="00E11C2D">
                <w:rPr>
                  <w:rFonts w:ascii="Trebuchet MS" w:hAnsi="Trebuchet MS" w:cs="Arial"/>
                  <w:color w:val="000000"/>
                  <w:sz w:val="18"/>
                  <w:szCs w:val="18"/>
                  <w:rPrChange w:id="14607" w:author="Lia Micluti" w:date="2015-11-25T12:44:00Z">
                    <w:rPr>
                      <w:rFonts w:ascii="Arial" w:hAnsi="Arial" w:cs="Arial"/>
                      <w:color w:val="000000"/>
                      <w:sz w:val="22"/>
                      <w:szCs w:val="22"/>
                    </w:rPr>
                  </w:rPrChange>
                </w:rPr>
                <w:t>-15.570.568</w:t>
              </w:r>
            </w:ins>
            <w:ins w:id="14608" w:author="ALINA" w:date="2015-06-17T00:12:00Z">
              <w:del w:id="14609" w:author="Alina Armasu" w:date="2015-08-10T14:12:00Z">
                <w:r w:rsidRPr="00E11C2D" w:rsidDel="00FF0BC5">
                  <w:rPr>
                    <w:rFonts w:ascii="Trebuchet MS" w:hAnsi="Trebuchet MS" w:cs="Arial"/>
                    <w:color w:val="000000"/>
                    <w:sz w:val="18"/>
                    <w:szCs w:val="18"/>
                    <w:rPrChange w:id="14610" w:author="Lia Micluti" w:date="2015-11-25T12:44:00Z">
                      <w:rPr>
                        <w:rFonts w:ascii="Arial" w:hAnsi="Arial" w:cs="Arial"/>
                        <w:color w:val="000000"/>
                        <w:sz w:val="22"/>
                        <w:szCs w:val="22"/>
                      </w:rPr>
                    </w:rPrChange>
                  </w:rPr>
                  <w:delText>-15.981.050</w:delText>
                </w:r>
              </w:del>
            </w:ins>
            <w:del w:id="14611" w:author="Alina Armasu" w:date="2015-08-10T14:12:00Z">
              <w:r w:rsidRPr="005A7620" w:rsidDel="00FF0BC5">
                <w:rPr>
                  <w:rFonts w:ascii="Trebuchet MS" w:hAnsi="Trebuchet MS" w:cs="Arial"/>
                  <w:color w:val="000000"/>
                  <w:sz w:val="18"/>
                  <w:szCs w:val="18"/>
                </w:rPr>
                <w:delText>-18.573.084</w:delText>
              </w:r>
            </w:del>
          </w:p>
        </w:tc>
        <w:tc>
          <w:tcPr>
            <w:tcW w:w="1407" w:type="dxa"/>
            <w:noWrap/>
            <w:vAlign w:val="center"/>
            <w:hideMark/>
            <w:tcPrChange w:id="14612" w:author="Alina Armasu" w:date="2015-10-04T20:02:00Z">
              <w:tcPr>
                <w:tcW w:w="0" w:type="auto"/>
                <w:noWrap/>
                <w:vAlign w:val="bottom"/>
                <w:hideMark/>
              </w:tcPr>
            </w:tcPrChange>
          </w:tcPr>
          <w:p w14:paraId="13DC8716" w14:textId="1286FC9B"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4613" w:author="Lia Micluti" w:date="2015-11-25T12:44:00Z">
                  <w:rPr>
                    <w:rFonts w:ascii="Trebuchet MS" w:hAnsi="Trebuchet MS" w:cs="Arial"/>
                    <w:color w:val="000000"/>
                    <w:sz w:val="18"/>
                    <w:szCs w:val="18"/>
                    <w:highlight w:val="cyan"/>
                  </w:rPr>
                </w:rPrChange>
              </w:rPr>
              <w:pPrChange w:id="14614" w:author="Alina Armasu" w:date="2015-08-10T14:12:00Z">
                <w:pPr>
                  <w:jc w:val="right"/>
                  <w:cnfStyle w:val="000000100000" w:firstRow="0" w:lastRow="0" w:firstColumn="0" w:lastColumn="0" w:oddVBand="0" w:evenVBand="0" w:oddHBand="1" w:evenHBand="0" w:firstRowFirstColumn="0" w:firstRowLastColumn="0" w:lastRowFirstColumn="0" w:lastRowLastColumn="0"/>
                </w:pPr>
              </w:pPrChange>
            </w:pPr>
            <w:ins w:id="14615" w:author="Alina Armasu" w:date="2015-10-04T20:02:00Z">
              <w:r w:rsidRPr="00E11C2D">
                <w:rPr>
                  <w:rFonts w:ascii="Trebuchet MS" w:hAnsi="Trebuchet MS" w:cs="Arial"/>
                  <w:color w:val="000000"/>
                  <w:sz w:val="18"/>
                  <w:szCs w:val="18"/>
                  <w:rPrChange w:id="14616" w:author="Lia Micluti" w:date="2015-11-25T12:44:00Z">
                    <w:rPr>
                      <w:rFonts w:ascii="Arial" w:hAnsi="Arial" w:cs="Arial"/>
                      <w:color w:val="000000"/>
                      <w:sz w:val="22"/>
                      <w:szCs w:val="22"/>
                    </w:rPr>
                  </w:rPrChange>
                </w:rPr>
                <w:t>-14,05%</w:t>
              </w:r>
            </w:ins>
            <w:ins w:id="14617" w:author="ALINA" w:date="2015-06-17T00:12:00Z">
              <w:del w:id="14618" w:author="Alina Armasu" w:date="2015-08-10T14:12:00Z">
                <w:r w:rsidRPr="00E11C2D" w:rsidDel="00FF0BC5">
                  <w:rPr>
                    <w:rFonts w:ascii="Trebuchet MS" w:hAnsi="Trebuchet MS" w:cs="Arial"/>
                    <w:color w:val="000000"/>
                    <w:sz w:val="18"/>
                    <w:szCs w:val="18"/>
                    <w:rPrChange w:id="14619" w:author="Lia Micluti" w:date="2015-11-25T12:44:00Z">
                      <w:rPr>
                        <w:rFonts w:ascii="Arial" w:hAnsi="Arial" w:cs="Arial"/>
                        <w:color w:val="000000"/>
                        <w:sz w:val="22"/>
                        <w:szCs w:val="22"/>
                      </w:rPr>
                    </w:rPrChange>
                  </w:rPr>
                  <w:delText>-14,28%</w:delText>
                </w:r>
              </w:del>
            </w:ins>
            <w:del w:id="14620" w:author="Alina Armasu" w:date="2015-08-10T14:12:00Z">
              <w:r w:rsidRPr="005A7620" w:rsidDel="00FF0BC5">
                <w:rPr>
                  <w:rFonts w:ascii="Trebuchet MS" w:hAnsi="Trebuchet MS" w:cs="Arial"/>
                  <w:color w:val="000000"/>
                  <w:sz w:val="18"/>
                  <w:szCs w:val="18"/>
                </w:rPr>
                <w:delText>-16,87%</w:delText>
              </w:r>
            </w:del>
          </w:p>
        </w:tc>
      </w:tr>
      <w:tr w:rsidR="00667103" w:rsidRPr="00E11C2D" w14:paraId="446646CB" w14:textId="77777777" w:rsidTr="00667103">
        <w:trPr>
          <w:cnfStyle w:val="000000010000" w:firstRow="0" w:lastRow="0" w:firstColumn="0" w:lastColumn="0" w:oddVBand="0" w:evenVBand="0" w:oddHBand="0" w:evenHBand="1" w:firstRowFirstColumn="0" w:firstRowLastColumn="0" w:lastRowFirstColumn="0" w:lastRowLastColumn="0"/>
          <w:trHeight w:val="285"/>
          <w:jc w:val="center"/>
          <w:trPrChange w:id="14621" w:author="Alina Armasu" w:date="2015-10-04T20:02: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08" w:type="dxa"/>
            <w:noWrap/>
            <w:vAlign w:val="center"/>
            <w:hideMark/>
            <w:tcPrChange w:id="14622" w:author="Alina Armasu" w:date="2015-10-04T20:02:00Z">
              <w:tcPr>
                <w:tcW w:w="0" w:type="auto"/>
                <w:noWrap/>
                <w:vAlign w:val="center"/>
                <w:hideMark/>
              </w:tcPr>
            </w:tcPrChange>
          </w:tcPr>
          <w:p w14:paraId="729078A1" w14:textId="77777777" w:rsidR="00667103" w:rsidRPr="00E11C2D" w:rsidRDefault="00667103" w:rsidP="00667103">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sz w:val="18"/>
                <w:szCs w:val="18"/>
                <w:rPrChange w:id="14623"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4624" w:author="Lia Micluti" w:date="2015-11-25T12:44:00Z">
                  <w:rPr>
                    <w:rFonts w:ascii="Trebuchet MS" w:hAnsi="Trebuchet MS" w:cs="Arial"/>
                    <w:b w:val="0"/>
                    <w:color w:val="000000"/>
                    <w:sz w:val="18"/>
                    <w:szCs w:val="18"/>
                  </w:rPr>
                </w:rPrChange>
              </w:rPr>
              <w:t>5</w:t>
            </w:r>
          </w:p>
        </w:tc>
        <w:tc>
          <w:tcPr>
            <w:tcW w:w="2110" w:type="dxa"/>
            <w:noWrap/>
            <w:vAlign w:val="center"/>
            <w:hideMark/>
            <w:tcPrChange w:id="14625" w:author="Alina Armasu" w:date="2015-10-04T20:02:00Z">
              <w:tcPr>
                <w:tcW w:w="0" w:type="auto"/>
                <w:noWrap/>
                <w:vAlign w:val="center"/>
                <w:hideMark/>
              </w:tcPr>
            </w:tcPrChange>
          </w:tcPr>
          <w:p w14:paraId="2B70BFF6" w14:textId="77777777"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sz w:val="18"/>
                <w:szCs w:val="18"/>
                <w:rPrChange w:id="14626" w:author="Lia Micluti" w:date="2015-11-25T12:44:00Z">
                  <w:rPr>
                    <w:rFonts w:ascii="Trebuchet MS" w:hAnsi="Trebuchet MS" w:cs="Arial"/>
                    <w:sz w:val="18"/>
                    <w:szCs w:val="18"/>
                  </w:rPr>
                </w:rPrChange>
              </w:rPr>
            </w:pPr>
            <w:r w:rsidRPr="00E11C2D">
              <w:rPr>
                <w:rFonts w:ascii="Trebuchet MS" w:hAnsi="Trebuchet MS" w:cs="Arial"/>
                <w:sz w:val="18"/>
                <w:szCs w:val="18"/>
                <w:rPrChange w:id="14627" w:author="Lia Micluti" w:date="2015-11-25T12:44:00Z">
                  <w:rPr>
                    <w:rFonts w:ascii="Trebuchet MS" w:hAnsi="Trebuchet MS" w:cs="Arial"/>
                    <w:sz w:val="18"/>
                    <w:szCs w:val="18"/>
                  </w:rPr>
                </w:rPrChange>
              </w:rPr>
              <w:t>Sensitivity case 5 (+1%)</w:t>
            </w:r>
          </w:p>
        </w:tc>
        <w:tc>
          <w:tcPr>
            <w:tcW w:w="1541" w:type="dxa"/>
            <w:noWrap/>
            <w:vAlign w:val="center"/>
            <w:hideMark/>
            <w:tcPrChange w:id="14628" w:author="Alina Armasu" w:date="2015-10-04T20:02:00Z">
              <w:tcPr>
                <w:tcW w:w="0" w:type="auto"/>
                <w:noWrap/>
                <w:vAlign w:val="bottom"/>
                <w:hideMark/>
              </w:tcPr>
            </w:tcPrChange>
          </w:tcPr>
          <w:p w14:paraId="1F81036E" w14:textId="06DDA9A2"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629" w:author="Lia Micluti" w:date="2015-11-25T12:44:00Z">
                  <w:rPr>
                    <w:rFonts w:ascii="Trebuchet MS" w:hAnsi="Trebuchet MS" w:cs="Arial"/>
                    <w:color w:val="000000"/>
                    <w:sz w:val="18"/>
                    <w:szCs w:val="18"/>
                    <w:highlight w:val="cyan"/>
                  </w:rPr>
                </w:rPrChange>
              </w:rPr>
              <w:pPrChange w:id="14630" w:author="Alina Armasu" w:date="2015-08-10T14:12:00Z">
                <w:pPr>
                  <w:jc w:val="right"/>
                  <w:cnfStyle w:val="000000010000" w:firstRow="0" w:lastRow="0" w:firstColumn="0" w:lastColumn="0" w:oddVBand="0" w:evenVBand="0" w:oddHBand="0" w:evenHBand="1" w:firstRowFirstColumn="0" w:firstRowLastColumn="0" w:lastRowFirstColumn="0" w:lastRowLastColumn="0"/>
                </w:pPr>
              </w:pPrChange>
            </w:pPr>
            <w:ins w:id="14631" w:author="Alina Armasu" w:date="2015-10-04T20:02:00Z">
              <w:r w:rsidRPr="00E11C2D">
                <w:rPr>
                  <w:rFonts w:ascii="Trebuchet MS" w:hAnsi="Trebuchet MS" w:cs="Arial"/>
                  <w:color w:val="000000"/>
                  <w:sz w:val="18"/>
                  <w:szCs w:val="18"/>
                  <w:rPrChange w:id="14632" w:author="Lia Micluti" w:date="2015-11-25T12:44:00Z">
                    <w:rPr>
                      <w:rFonts w:ascii="Arial" w:hAnsi="Arial" w:cs="Arial"/>
                      <w:color w:val="000000"/>
                      <w:sz w:val="22"/>
                      <w:szCs w:val="22"/>
                    </w:rPr>
                  </w:rPrChange>
                </w:rPr>
                <w:t>-24.133.387</w:t>
              </w:r>
            </w:ins>
            <w:ins w:id="14633" w:author="ALINA" w:date="2015-06-17T00:12:00Z">
              <w:del w:id="14634" w:author="Alina Armasu" w:date="2015-08-10T14:12:00Z">
                <w:r w:rsidRPr="00E11C2D" w:rsidDel="00FF0BC5">
                  <w:rPr>
                    <w:rFonts w:ascii="Trebuchet MS" w:hAnsi="Trebuchet MS" w:cs="Arial"/>
                    <w:color w:val="000000"/>
                    <w:sz w:val="18"/>
                    <w:szCs w:val="18"/>
                    <w:rPrChange w:id="14635" w:author="Lia Micluti" w:date="2015-11-25T12:44:00Z">
                      <w:rPr>
                        <w:rFonts w:ascii="Arial" w:hAnsi="Arial" w:cs="Arial"/>
                        <w:color w:val="000000"/>
                        <w:sz w:val="22"/>
                        <w:szCs w:val="22"/>
                      </w:rPr>
                    </w:rPrChange>
                  </w:rPr>
                  <w:delText>-24.092.338</w:delText>
                </w:r>
              </w:del>
            </w:ins>
            <w:del w:id="14636" w:author="Alina Armasu" w:date="2015-08-10T14:12:00Z">
              <w:r w:rsidRPr="005A7620" w:rsidDel="00FF0BC5">
                <w:rPr>
                  <w:rFonts w:ascii="Trebuchet MS" w:hAnsi="Trebuchet MS" w:cs="Arial"/>
                  <w:color w:val="000000"/>
                  <w:sz w:val="18"/>
                  <w:szCs w:val="18"/>
                </w:rPr>
                <w:delText>-23.833.135</w:delText>
              </w:r>
            </w:del>
          </w:p>
        </w:tc>
        <w:tc>
          <w:tcPr>
            <w:tcW w:w="1134" w:type="dxa"/>
            <w:noWrap/>
            <w:vAlign w:val="center"/>
            <w:hideMark/>
            <w:tcPrChange w:id="14637" w:author="Alina Armasu" w:date="2015-10-04T20:02:00Z">
              <w:tcPr>
                <w:tcW w:w="0" w:type="auto"/>
                <w:noWrap/>
                <w:vAlign w:val="bottom"/>
                <w:hideMark/>
              </w:tcPr>
            </w:tcPrChange>
          </w:tcPr>
          <w:p w14:paraId="336D5C3E" w14:textId="1398A087"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638" w:author="Lia Micluti" w:date="2015-11-25T12:44:00Z">
                  <w:rPr>
                    <w:rFonts w:ascii="Trebuchet MS" w:hAnsi="Trebuchet MS" w:cs="Arial"/>
                    <w:color w:val="000000"/>
                    <w:sz w:val="18"/>
                    <w:szCs w:val="18"/>
                    <w:highlight w:val="cyan"/>
                  </w:rPr>
                </w:rPrChange>
              </w:rPr>
              <w:pPrChange w:id="14639" w:author="Alina Armasu" w:date="2015-08-10T14:12:00Z">
                <w:pPr>
                  <w:jc w:val="right"/>
                  <w:cnfStyle w:val="000000010000" w:firstRow="0" w:lastRow="0" w:firstColumn="0" w:lastColumn="0" w:oddVBand="0" w:evenVBand="0" w:oddHBand="0" w:evenHBand="1" w:firstRowFirstColumn="0" w:firstRowLastColumn="0" w:lastRowFirstColumn="0" w:lastRowLastColumn="0"/>
                </w:pPr>
              </w:pPrChange>
            </w:pPr>
            <w:ins w:id="14640" w:author="Alina Armasu" w:date="2015-10-04T20:02:00Z">
              <w:r w:rsidRPr="00E11C2D">
                <w:rPr>
                  <w:rFonts w:ascii="Trebuchet MS" w:hAnsi="Trebuchet MS" w:cs="Arial"/>
                  <w:color w:val="000000"/>
                  <w:sz w:val="18"/>
                  <w:szCs w:val="18"/>
                  <w:rPrChange w:id="14641" w:author="Lia Micluti" w:date="2015-11-25T12:44:00Z">
                    <w:rPr>
                      <w:rFonts w:ascii="Arial" w:hAnsi="Arial" w:cs="Arial"/>
                      <w:color w:val="000000"/>
                      <w:sz w:val="22"/>
                      <w:szCs w:val="22"/>
                    </w:rPr>
                  </w:rPrChange>
                </w:rPr>
                <w:t>-14,70%</w:t>
              </w:r>
            </w:ins>
            <w:ins w:id="14642" w:author="ALINA" w:date="2015-06-17T00:12:00Z">
              <w:del w:id="14643" w:author="Alina Armasu" w:date="2015-08-10T14:12:00Z">
                <w:r w:rsidRPr="00E11C2D" w:rsidDel="00FF0BC5">
                  <w:rPr>
                    <w:rFonts w:ascii="Trebuchet MS" w:hAnsi="Trebuchet MS" w:cs="Arial"/>
                    <w:color w:val="000000"/>
                    <w:sz w:val="18"/>
                    <w:szCs w:val="18"/>
                    <w:rPrChange w:id="14644" w:author="Lia Micluti" w:date="2015-11-25T12:44:00Z">
                      <w:rPr>
                        <w:rFonts w:ascii="Arial" w:hAnsi="Arial" w:cs="Arial"/>
                        <w:color w:val="000000"/>
                        <w:sz w:val="22"/>
                        <w:szCs w:val="22"/>
                      </w:rPr>
                    </w:rPrChange>
                  </w:rPr>
                  <w:delText>-14,68%</w:delText>
                </w:r>
              </w:del>
            </w:ins>
            <w:del w:id="14645" w:author="Alina Armasu" w:date="2015-08-10T14:12:00Z">
              <w:r w:rsidRPr="005A7620" w:rsidDel="00FF0BC5">
                <w:rPr>
                  <w:rFonts w:ascii="Trebuchet MS" w:hAnsi="Trebuchet MS" w:cs="Arial"/>
                  <w:color w:val="000000"/>
                  <w:sz w:val="18"/>
                  <w:szCs w:val="18"/>
                </w:rPr>
                <w:delText>-14,44%</w:delText>
              </w:r>
            </w:del>
          </w:p>
        </w:tc>
        <w:tc>
          <w:tcPr>
            <w:tcW w:w="1418" w:type="dxa"/>
            <w:noWrap/>
            <w:vAlign w:val="center"/>
            <w:hideMark/>
            <w:tcPrChange w:id="14646" w:author="Alina Armasu" w:date="2015-10-04T20:02:00Z">
              <w:tcPr>
                <w:tcW w:w="0" w:type="auto"/>
                <w:noWrap/>
                <w:vAlign w:val="bottom"/>
                <w:hideMark/>
              </w:tcPr>
            </w:tcPrChange>
          </w:tcPr>
          <w:p w14:paraId="057882BB" w14:textId="4E7A1249"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647" w:author="Lia Micluti" w:date="2015-11-25T12:44:00Z">
                  <w:rPr>
                    <w:rFonts w:ascii="Trebuchet MS" w:hAnsi="Trebuchet MS" w:cs="Arial"/>
                    <w:color w:val="000000"/>
                    <w:sz w:val="18"/>
                    <w:szCs w:val="18"/>
                    <w:highlight w:val="cyan"/>
                  </w:rPr>
                </w:rPrChange>
              </w:rPr>
              <w:pPrChange w:id="14648" w:author="Alina Armasu" w:date="2015-08-10T14:12:00Z">
                <w:pPr>
                  <w:jc w:val="right"/>
                  <w:cnfStyle w:val="000000010000" w:firstRow="0" w:lastRow="0" w:firstColumn="0" w:lastColumn="0" w:oddVBand="0" w:evenVBand="0" w:oddHBand="0" w:evenHBand="1" w:firstRowFirstColumn="0" w:firstRowLastColumn="0" w:lastRowFirstColumn="0" w:lastRowLastColumn="0"/>
                </w:pPr>
              </w:pPrChange>
            </w:pPr>
            <w:ins w:id="14649" w:author="Alina Armasu" w:date="2015-10-04T20:02:00Z">
              <w:r w:rsidRPr="00E11C2D">
                <w:rPr>
                  <w:rFonts w:ascii="Trebuchet MS" w:hAnsi="Trebuchet MS" w:cs="Arial"/>
                  <w:color w:val="000000"/>
                  <w:sz w:val="18"/>
                  <w:szCs w:val="18"/>
                  <w:rPrChange w:id="14650" w:author="Lia Micluti" w:date="2015-11-25T12:44:00Z">
                    <w:rPr>
                      <w:rFonts w:ascii="Arial" w:hAnsi="Arial" w:cs="Arial"/>
                      <w:color w:val="000000"/>
                      <w:sz w:val="22"/>
                      <w:szCs w:val="22"/>
                    </w:rPr>
                  </w:rPrChange>
                </w:rPr>
                <w:t>-10.068.205</w:t>
              </w:r>
            </w:ins>
            <w:ins w:id="14651" w:author="ALINA" w:date="2015-06-17T00:12:00Z">
              <w:del w:id="14652" w:author="Alina Armasu" w:date="2015-08-10T14:12:00Z">
                <w:r w:rsidRPr="00E11C2D" w:rsidDel="00FF0BC5">
                  <w:rPr>
                    <w:rFonts w:ascii="Trebuchet MS" w:hAnsi="Trebuchet MS" w:cs="Arial"/>
                    <w:color w:val="000000"/>
                    <w:sz w:val="18"/>
                    <w:szCs w:val="18"/>
                    <w:rPrChange w:id="14653" w:author="Lia Micluti" w:date="2015-11-25T12:44:00Z">
                      <w:rPr>
                        <w:rFonts w:ascii="Arial" w:hAnsi="Arial" w:cs="Arial"/>
                        <w:color w:val="000000"/>
                        <w:sz w:val="22"/>
                        <w:szCs w:val="22"/>
                      </w:rPr>
                    </w:rPrChange>
                  </w:rPr>
                  <w:delText>-10.027.157</w:delText>
                </w:r>
              </w:del>
            </w:ins>
            <w:del w:id="14654" w:author="Alina Armasu" w:date="2015-08-10T14:12:00Z">
              <w:r w:rsidRPr="005A7620" w:rsidDel="00FF0BC5">
                <w:rPr>
                  <w:rFonts w:ascii="Trebuchet MS" w:hAnsi="Trebuchet MS" w:cs="Arial"/>
                  <w:color w:val="000000"/>
                  <w:sz w:val="18"/>
                  <w:szCs w:val="18"/>
                </w:rPr>
                <w:delText>-9.767.953</w:delText>
              </w:r>
            </w:del>
          </w:p>
        </w:tc>
        <w:tc>
          <w:tcPr>
            <w:tcW w:w="1407" w:type="dxa"/>
            <w:noWrap/>
            <w:vAlign w:val="center"/>
            <w:hideMark/>
            <w:tcPrChange w:id="14655" w:author="Alina Armasu" w:date="2015-10-04T20:02:00Z">
              <w:tcPr>
                <w:tcW w:w="0" w:type="auto"/>
                <w:noWrap/>
                <w:vAlign w:val="bottom"/>
                <w:hideMark/>
              </w:tcPr>
            </w:tcPrChange>
          </w:tcPr>
          <w:p w14:paraId="7B3BE8FE" w14:textId="26CBB45D"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656" w:author="Lia Micluti" w:date="2015-11-25T12:44:00Z">
                  <w:rPr>
                    <w:rFonts w:ascii="Trebuchet MS" w:hAnsi="Trebuchet MS" w:cs="Arial"/>
                    <w:color w:val="000000"/>
                    <w:sz w:val="18"/>
                    <w:szCs w:val="18"/>
                    <w:highlight w:val="cyan"/>
                  </w:rPr>
                </w:rPrChange>
              </w:rPr>
              <w:pPrChange w:id="14657" w:author="Alina Armasu" w:date="2015-08-10T14:12:00Z">
                <w:pPr>
                  <w:jc w:val="right"/>
                  <w:cnfStyle w:val="000000010000" w:firstRow="0" w:lastRow="0" w:firstColumn="0" w:lastColumn="0" w:oddVBand="0" w:evenVBand="0" w:oddHBand="0" w:evenHBand="1" w:firstRowFirstColumn="0" w:firstRowLastColumn="0" w:lastRowFirstColumn="0" w:lastRowLastColumn="0"/>
                </w:pPr>
              </w:pPrChange>
            </w:pPr>
            <w:ins w:id="14658" w:author="Alina Armasu" w:date="2015-10-04T20:02:00Z">
              <w:r w:rsidRPr="00E11C2D">
                <w:rPr>
                  <w:rFonts w:ascii="Trebuchet MS" w:hAnsi="Trebuchet MS" w:cs="Arial"/>
                  <w:color w:val="000000"/>
                  <w:sz w:val="18"/>
                  <w:szCs w:val="18"/>
                  <w:rPrChange w:id="14659" w:author="Lia Micluti" w:date="2015-11-25T12:44:00Z">
                    <w:rPr>
                      <w:rFonts w:ascii="Arial" w:hAnsi="Arial" w:cs="Arial"/>
                      <w:color w:val="000000"/>
                      <w:sz w:val="22"/>
                      <w:szCs w:val="22"/>
                    </w:rPr>
                  </w:rPrChange>
                </w:rPr>
                <w:t>-10,74%</w:t>
              </w:r>
            </w:ins>
            <w:ins w:id="14660" w:author="ALINA" w:date="2015-06-17T00:12:00Z">
              <w:del w:id="14661" w:author="Alina Armasu" w:date="2015-08-10T14:12:00Z">
                <w:r w:rsidRPr="00E11C2D" w:rsidDel="00FF0BC5">
                  <w:rPr>
                    <w:rFonts w:ascii="Trebuchet MS" w:hAnsi="Trebuchet MS" w:cs="Arial"/>
                    <w:color w:val="000000"/>
                    <w:sz w:val="18"/>
                    <w:szCs w:val="18"/>
                    <w:rPrChange w:id="14662" w:author="Lia Micluti" w:date="2015-11-25T12:44:00Z">
                      <w:rPr>
                        <w:rFonts w:ascii="Arial" w:hAnsi="Arial" w:cs="Arial"/>
                        <w:color w:val="000000"/>
                        <w:sz w:val="22"/>
                        <w:szCs w:val="22"/>
                      </w:rPr>
                    </w:rPrChange>
                  </w:rPr>
                  <w:delText>-10,71%</w:delText>
                </w:r>
              </w:del>
            </w:ins>
            <w:del w:id="14663" w:author="Alina Armasu" w:date="2015-08-10T14:12:00Z">
              <w:r w:rsidRPr="005A7620" w:rsidDel="00FF0BC5">
                <w:rPr>
                  <w:rFonts w:ascii="Trebuchet MS" w:hAnsi="Trebuchet MS" w:cs="Arial"/>
                  <w:color w:val="000000"/>
                  <w:sz w:val="18"/>
                  <w:szCs w:val="18"/>
                </w:rPr>
                <w:delText>-10,28%</w:delText>
              </w:r>
            </w:del>
          </w:p>
        </w:tc>
      </w:tr>
      <w:tr w:rsidR="00667103" w:rsidRPr="00E11C2D" w14:paraId="1B446BB8" w14:textId="77777777" w:rsidTr="00667103">
        <w:trPr>
          <w:cnfStyle w:val="000000100000" w:firstRow="0" w:lastRow="0" w:firstColumn="0" w:lastColumn="0" w:oddVBand="0" w:evenVBand="0" w:oddHBand="1" w:evenHBand="0" w:firstRowFirstColumn="0" w:firstRowLastColumn="0" w:lastRowFirstColumn="0" w:lastRowLastColumn="0"/>
          <w:trHeight w:val="285"/>
          <w:jc w:val="center"/>
          <w:trPrChange w:id="14664" w:author="Alina Armasu" w:date="2015-10-04T20:02: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08" w:type="dxa"/>
            <w:noWrap/>
            <w:vAlign w:val="center"/>
            <w:hideMark/>
            <w:tcPrChange w:id="14665" w:author="Alina Armasu" w:date="2015-10-04T20:02:00Z">
              <w:tcPr>
                <w:tcW w:w="0" w:type="auto"/>
                <w:noWrap/>
                <w:vAlign w:val="center"/>
                <w:hideMark/>
              </w:tcPr>
            </w:tcPrChange>
          </w:tcPr>
          <w:p w14:paraId="22B6B097" w14:textId="77777777" w:rsidR="00667103" w:rsidRPr="00E11C2D" w:rsidRDefault="00667103" w:rsidP="00667103">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Change w:id="14666"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4667" w:author="Lia Micluti" w:date="2015-11-25T12:44:00Z">
                  <w:rPr>
                    <w:rFonts w:ascii="Trebuchet MS" w:hAnsi="Trebuchet MS" w:cs="Arial"/>
                    <w:b w:val="0"/>
                    <w:color w:val="000000"/>
                    <w:sz w:val="18"/>
                    <w:szCs w:val="18"/>
                  </w:rPr>
                </w:rPrChange>
              </w:rPr>
              <w:t>6</w:t>
            </w:r>
          </w:p>
        </w:tc>
        <w:tc>
          <w:tcPr>
            <w:tcW w:w="2110" w:type="dxa"/>
            <w:noWrap/>
            <w:vAlign w:val="center"/>
            <w:hideMark/>
            <w:tcPrChange w:id="14668" w:author="Alina Armasu" w:date="2015-10-04T20:02:00Z">
              <w:tcPr>
                <w:tcW w:w="0" w:type="auto"/>
                <w:noWrap/>
                <w:vAlign w:val="center"/>
                <w:hideMark/>
              </w:tcPr>
            </w:tcPrChange>
          </w:tcPr>
          <w:p w14:paraId="55A15856" w14:textId="77777777"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Change w:id="14669" w:author="Lia Micluti" w:date="2015-11-25T12:44:00Z">
                  <w:rPr>
                    <w:rFonts w:ascii="Trebuchet MS" w:hAnsi="Trebuchet MS" w:cs="Arial"/>
                    <w:sz w:val="18"/>
                    <w:szCs w:val="18"/>
                  </w:rPr>
                </w:rPrChange>
              </w:rPr>
            </w:pPr>
            <w:r w:rsidRPr="00E11C2D">
              <w:rPr>
                <w:rFonts w:ascii="Trebuchet MS" w:hAnsi="Trebuchet MS" w:cs="Arial"/>
                <w:sz w:val="18"/>
                <w:szCs w:val="18"/>
                <w:rPrChange w:id="14670" w:author="Lia Micluti" w:date="2015-11-25T12:44:00Z">
                  <w:rPr>
                    <w:rFonts w:ascii="Trebuchet MS" w:hAnsi="Trebuchet MS" w:cs="Arial"/>
                    <w:sz w:val="18"/>
                    <w:szCs w:val="18"/>
                  </w:rPr>
                </w:rPrChange>
              </w:rPr>
              <w:t>Sensitivity case 6 (+5%)</w:t>
            </w:r>
          </w:p>
        </w:tc>
        <w:tc>
          <w:tcPr>
            <w:tcW w:w="1541" w:type="dxa"/>
            <w:noWrap/>
            <w:vAlign w:val="center"/>
            <w:hideMark/>
            <w:tcPrChange w:id="14671" w:author="Alina Armasu" w:date="2015-10-04T20:02:00Z">
              <w:tcPr>
                <w:tcW w:w="0" w:type="auto"/>
                <w:noWrap/>
                <w:vAlign w:val="bottom"/>
                <w:hideMark/>
              </w:tcPr>
            </w:tcPrChange>
          </w:tcPr>
          <w:p w14:paraId="29C6C006" w14:textId="0E34C23B"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4672" w:author="Lia Micluti" w:date="2015-11-25T12:44:00Z">
                  <w:rPr>
                    <w:rFonts w:ascii="Trebuchet MS" w:hAnsi="Trebuchet MS" w:cs="Arial"/>
                    <w:color w:val="000000"/>
                    <w:sz w:val="18"/>
                    <w:szCs w:val="18"/>
                    <w:highlight w:val="cyan"/>
                  </w:rPr>
                </w:rPrChange>
              </w:rPr>
              <w:pPrChange w:id="14673" w:author="Alina Armasu" w:date="2015-08-10T14:12:00Z">
                <w:pPr>
                  <w:jc w:val="right"/>
                  <w:cnfStyle w:val="000000100000" w:firstRow="0" w:lastRow="0" w:firstColumn="0" w:lastColumn="0" w:oddVBand="0" w:evenVBand="0" w:oddHBand="1" w:evenHBand="0" w:firstRowFirstColumn="0" w:firstRowLastColumn="0" w:lastRowFirstColumn="0" w:lastRowLastColumn="0"/>
                </w:pPr>
              </w:pPrChange>
            </w:pPr>
            <w:ins w:id="14674" w:author="Alina Armasu" w:date="2015-10-04T20:02:00Z">
              <w:r w:rsidRPr="00E11C2D">
                <w:rPr>
                  <w:rFonts w:ascii="Trebuchet MS" w:hAnsi="Trebuchet MS" w:cs="Arial"/>
                  <w:color w:val="000000"/>
                  <w:sz w:val="18"/>
                  <w:szCs w:val="18"/>
                  <w:rPrChange w:id="14675" w:author="Lia Micluti" w:date="2015-11-25T12:44:00Z">
                    <w:rPr>
                      <w:rFonts w:ascii="Arial" w:hAnsi="Arial" w:cs="Arial"/>
                      <w:color w:val="000000"/>
                      <w:sz w:val="22"/>
                      <w:szCs w:val="22"/>
                    </w:rPr>
                  </w:rPrChange>
                </w:rPr>
                <w:t>-22.132.527</w:t>
              </w:r>
            </w:ins>
            <w:ins w:id="14676" w:author="ALINA" w:date="2015-06-17T00:12:00Z">
              <w:del w:id="14677" w:author="Alina Armasu" w:date="2015-08-10T14:12:00Z">
                <w:r w:rsidRPr="00E11C2D" w:rsidDel="00FF0BC5">
                  <w:rPr>
                    <w:rFonts w:ascii="Trebuchet MS" w:hAnsi="Trebuchet MS" w:cs="Arial"/>
                    <w:color w:val="000000"/>
                    <w:sz w:val="18"/>
                    <w:szCs w:val="18"/>
                    <w:rPrChange w:id="14678" w:author="Lia Micluti" w:date="2015-11-25T12:44:00Z">
                      <w:rPr>
                        <w:rFonts w:ascii="Arial" w:hAnsi="Arial" w:cs="Arial"/>
                        <w:color w:val="000000"/>
                        <w:sz w:val="22"/>
                        <w:szCs w:val="22"/>
                      </w:rPr>
                    </w:rPrChange>
                  </w:rPr>
                  <w:delText>-21.927.286</w:delText>
                </w:r>
              </w:del>
            </w:ins>
            <w:del w:id="14679" w:author="Alina Armasu" w:date="2015-08-10T14:12:00Z">
              <w:r w:rsidRPr="005A7620" w:rsidDel="00FF0BC5">
                <w:rPr>
                  <w:rFonts w:ascii="Trebuchet MS" w:hAnsi="Trebuchet MS" w:cs="Arial"/>
                  <w:color w:val="000000"/>
                  <w:sz w:val="18"/>
                  <w:szCs w:val="18"/>
                </w:rPr>
                <w:delText>-20.631.269</w:delText>
              </w:r>
            </w:del>
          </w:p>
        </w:tc>
        <w:tc>
          <w:tcPr>
            <w:tcW w:w="1134" w:type="dxa"/>
            <w:noWrap/>
            <w:vAlign w:val="center"/>
            <w:hideMark/>
            <w:tcPrChange w:id="14680" w:author="Alina Armasu" w:date="2015-10-04T20:02:00Z">
              <w:tcPr>
                <w:tcW w:w="0" w:type="auto"/>
                <w:noWrap/>
                <w:vAlign w:val="bottom"/>
                <w:hideMark/>
              </w:tcPr>
            </w:tcPrChange>
          </w:tcPr>
          <w:p w14:paraId="48C1656B" w14:textId="7D3C2F47"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4681" w:author="Lia Micluti" w:date="2015-11-25T12:44:00Z">
                  <w:rPr>
                    <w:rFonts w:ascii="Trebuchet MS" w:hAnsi="Trebuchet MS" w:cs="Arial"/>
                    <w:color w:val="000000"/>
                    <w:sz w:val="18"/>
                    <w:szCs w:val="18"/>
                    <w:highlight w:val="cyan"/>
                  </w:rPr>
                </w:rPrChange>
              </w:rPr>
              <w:pPrChange w:id="14682" w:author="Alina Armasu" w:date="2015-08-10T14:12:00Z">
                <w:pPr>
                  <w:jc w:val="right"/>
                  <w:cnfStyle w:val="000000100000" w:firstRow="0" w:lastRow="0" w:firstColumn="0" w:lastColumn="0" w:oddVBand="0" w:evenVBand="0" w:oddHBand="1" w:evenHBand="0" w:firstRowFirstColumn="0" w:firstRowLastColumn="0" w:lastRowFirstColumn="0" w:lastRowLastColumn="0"/>
                </w:pPr>
              </w:pPrChange>
            </w:pPr>
            <w:ins w:id="14683" w:author="Alina Armasu" w:date="2015-10-04T20:02:00Z">
              <w:r w:rsidRPr="00E11C2D">
                <w:rPr>
                  <w:rFonts w:ascii="Trebuchet MS" w:hAnsi="Trebuchet MS" w:cs="Arial"/>
                  <w:color w:val="000000"/>
                  <w:sz w:val="18"/>
                  <w:szCs w:val="18"/>
                  <w:rPrChange w:id="14684" w:author="Lia Micluti" w:date="2015-11-25T12:44:00Z">
                    <w:rPr>
                      <w:rFonts w:ascii="Arial" w:hAnsi="Arial" w:cs="Arial"/>
                      <w:color w:val="000000"/>
                      <w:sz w:val="22"/>
                      <w:szCs w:val="22"/>
                    </w:rPr>
                  </w:rPrChange>
                </w:rPr>
                <w:t>-13,91%</w:t>
              </w:r>
            </w:ins>
            <w:ins w:id="14685" w:author="ALINA" w:date="2015-06-17T00:12:00Z">
              <w:del w:id="14686" w:author="Alina Armasu" w:date="2015-08-10T14:12:00Z">
                <w:r w:rsidRPr="00E11C2D" w:rsidDel="00FF0BC5">
                  <w:rPr>
                    <w:rFonts w:ascii="Trebuchet MS" w:hAnsi="Trebuchet MS" w:cs="Arial"/>
                    <w:color w:val="000000"/>
                    <w:sz w:val="18"/>
                    <w:szCs w:val="18"/>
                    <w:rPrChange w:id="14687" w:author="Lia Micluti" w:date="2015-11-25T12:44:00Z">
                      <w:rPr>
                        <w:rFonts w:ascii="Arial" w:hAnsi="Arial" w:cs="Arial"/>
                        <w:color w:val="000000"/>
                        <w:sz w:val="22"/>
                        <w:szCs w:val="22"/>
                      </w:rPr>
                    </w:rPrChange>
                  </w:rPr>
                  <w:delText>-13,81%</w:delText>
                </w:r>
              </w:del>
            </w:ins>
            <w:del w:id="14688" w:author="Alina Armasu" w:date="2015-08-10T14:12:00Z">
              <w:r w:rsidRPr="005A7620" w:rsidDel="00FF0BC5">
                <w:rPr>
                  <w:rFonts w:ascii="Trebuchet MS" w:hAnsi="Trebuchet MS" w:cs="Arial"/>
                  <w:color w:val="000000"/>
                  <w:sz w:val="18"/>
                  <w:szCs w:val="18"/>
                </w:rPr>
                <w:delText>-12,47%</w:delText>
              </w:r>
            </w:del>
          </w:p>
        </w:tc>
        <w:tc>
          <w:tcPr>
            <w:tcW w:w="1418" w:type="dxa"/>
            <w:noWrap/>
            <w:vAlign w:val="center"/>
            <w:hideMark/>
            <w:tcPrChange w:id="14689" w:author="Alina Armasu" w:date="2015-10-04T20:02:00Z">
              <w:tcPr>
                <w:tcW w:w="0" w:type="auto"/>
                <w:noWrap/>
                <w:vAlign w:val="bottom"/>
                <w:hideMark/>
              </w:tcPr>
            </w:tcPrChange>
          </w:tcPr>
          <w:p w14:paraId="3E5C9F66" w14:textId="49ACDDD9"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4690" w:author="Lia Micluti" w:date="2015-11-25T12:44:00Z">
                  <w:rPr>
                    <w:rFonts w:ascii="Trebuchet MS" w:hAnsi="Trebuchet MS" w:cs="Arial"/>
                    <w:color w:val="000000"/>
                    <w:sz w:val="18"/>
                    <w:szCs w:val="18"/>
                    <w:highlight w:val="cyan"/>
                  </w:rPr>
                </w:rPrChange>
              </w:rPr>
              <w:pPrChange w:id="14691" w:author="Alina Armasu" w:date="2015-08-10T14:12:00Z">
                <w:pPr>
                  <w:jc w:val="right"/>
                  <w:cnfStyle w:val="000000100000" w:firstRow="0" w:lastRow="0" w:firstColumn="0" w:lastColumn="0" w:oddVBand="0" w:evenVBand="0" w:oddHBand="1" w:evenHBand="0" w:firstRowFirstColumn="0" w:firstRowLastColumn="0" w:lastRowFirstColumn="0" w:lastRowLastColumn="0"/>
                </w:pPr>
              </w:pPrChange>
            </w:pPr>
            <w:ins w:id="14692" w:author="Alina Armasu" w:date="2015-10-04T20:02:00Z">
              <w:r w:rsidRPr="00E11C2D">
                <w:rPr>
                  <w:rFonts w:ascii="Trebuchet MS" w:hAnsi="Trebuchet MS" w:cs="Arial"/>
                  <w:color w:val="000000"/>
                  <w:sz w:val="18"/>
                  <w:szCs w:val="18"/>
                  <w:rPrChange w:id="14693" w:author="Lia Micluti" w:date="2015-11-25T12:44:00Z">
                    <w:rPr>
                      <w:rFonts w:ascii="Arial" w:hAnsi="Arial" w:cs="Arial"/>
                      <w:color w:val="000000"/>
                      <w:sz w:val="22"/>
                      <w:szCs w:val="22"/>
                    </w:rPr>
                  </w:rPrChange>
                </w:rPr>
                <w:t>-8.067.346</w:t>
              </w:r>
            </w:ins>
            <w:ins w:id="14694" w:author="ALINA" w:date="2015-06-17T00:12:00Z">
              <w:del w:id="14695" w:author="Alina Armasu" w:date="2015-08-10T14:12:00Z">
                <w:r w:rsidRPr="00E11C2D" w:rsidDel="00FF0BC5">
                  <w:rPr>
                    <w:rFonts w:ascii="Trebuchet MS" w:hAnsi="Trebuchet MS" w:cs="Arial"/>
                    <w:color w:val="000000"/>
                    <w:sz w:val="18"/>
                    <w:szCs w:val="18"/>
                    <w:rPrChange w:id="14696" w:author="Lia Micluti" w:date="2015-11-25T12:44:00Z">
                      <w:rPr>
                        <w:rFonts w:ascii="Arial" w:hAnsi="Arial" w:cs="Arial"/>
                        <w:color w:val="000000"/>
                        <w:sz w:val="22"/>
                        <w:szCs w:val="22"/>
                      </w:rPr>
                    </w:rPrChange>
                  </w:rPr>
                  <w:delText>-7.862.104</w:delText>
                </w:r>
              </w:del>
            </w:ins>
            <w:del w:id="14697" w:author="Alina Armasu" w:date="2015-08-10T14:12:00Z">
              <w:r w:rsidRPr="005A7620" w:rsidDel="00FF0BC5">
                <w:rPr>
                  <w:rFonts w:ascii="Trebuchet MS" w:hAnsi="Trebuchet MS" w:cs="Arial"/>
                  <w:color w:val="000000"/>
                  <w:sz w:val="18"/>
                  <w:szCs w:val="18"/>
                </w:rPr>
                <w:delText>-6.566.088</w:delText>
              </w:r>
            </w:del>
          </w:p>
        </w:tc>
        <w:tc>
          <w:tcPr>
            <w:tcW w:w="1407" w:type="dxa"/>
            <w:noWrap/>
            <w:vAlign w:val="center"/>
            <w:hideMark/>
            <w:tcPrChange w:id="14698" w:author="Alina Armasu" w:date="2015-10-04T20:02:00Z">
              <w:tcPr>
                <w:tcW w:w="0" w:type="auto"/>
                <w:noWrap/>
                <w:vAlign w:val="bottom"/>
                <w:hideMark/>
              </w:tcPr>
            </w:tcPrChange>
          </w:tcPr>
          <w:p w14:paraId="025BEA9E" w14:textId="11EE1DDB"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4699" w:author="Lia Micluti" w:date="2015-11-25T12:44:00Z">
                  <w:rPr>
                    <w:rFonts w:ascii="Trebuchet MS" w:hAnsi="Trebuchet MS" w:cs="Arial"/>
                    <w:color w:val="000000"/>
                    <w:sz w:val="18"/>
                    <w:szCs w:val="18"/>
                    <w:highlight w:val="cyan"/>
                  </w:rPr>
                </w:rPrChange>
              </w:rPr>
              <w:pPrChange w:id="14700" w:author="Alina Armasu" w:date="2015-08-10T14:12:00Z">
                <w:pPr>
                  <w:jc w:val="right"/>
                  <w:cnfStyle w:val="000000100000" w:firstRow="0" w:lastRow="0" w:firstColumn="0" w:lastColumn="0" w:oddVBand="0" w:evenVBand="0" w:oddHBand="1" w:evenHBand="0" w:firstRowFirstColumn="0" w:firstRowLastColumn="0" w:lastRowFirstColumn="0" w:lastRowLastColumn="0"/>
                </w:pPr>
              </w:pPrChange>
            </w:pPr>
            <w:ins w:id="14701" w:author="Alina Armasu" w:date="2015-10-04T20:02:00Z">
              <w:r w:rsidRPr="00E11C2D">
                <w:rPr>
                  <w:rFonts w:ascii="Trebuchet MS" w:hAnsi="Trebuchet MS" w:cs="Arial"/>
                  <w:color w:val="000000"/>
                  <w:sz w:val="18"/>
                  <w:szCs w:val="18"/>
                  <w:rPrChange w:id="14702" w:author="Lia Micluti" w:date="2015-11-25T12:44:00Z">
                    <w:rPr>
                      <w:rFonts w:ascii="Arial" w:hAnsi="Arial" w:cs="Arial"/>
                      <w:color w:val="000000"/>
                      <w:sz w:val="22"/>
                      <w:szCs w:val="22"/>
                    </w:rPr>
                  </w:rPrChange>
                </w:rPr>
                <w:t>-9,01%</w:t>
              </w:r>
            </w:ins>
            <w:ins w:id="14703" w:author="ALINA" w:date="2015-06-17T00:12:00Z">
              <w:del w:id="14704" w:author="Alina Armasu" w:date="2015-08-10T14:12:00Z">
                <w:r w:rsidRPr="00E11C2D" w:rsidDel="00FF0BC5">
                  <w:rPr>
                    <w:rFonts w:ascii="Trebuchet MS" w:hAnsi="Trebuchet MS" w:cs="Arial"/>
                    <w:color w:val="000000"/>
                    <w:sz w:val="18"/>
                    <w:szCs w:val="18"/>
                    <w:rPrChange w:id="14705" w:author="Lia Micluti" w:date="2015-11-25T12:44:00Z">
                      <w:rPr>
                        <w:rFonts w:ascii="Arial" w:hAnsi="Arial" w:cs="Arial"/>
                        <w:color w:val="000000"/>
                        <w:sz w:val="22"/>
                        <w:szCs w:val="22"/>
                      </w:rPr>
                    </w:rPrChange>
                  </w:rPr>
                  <w:delText>-8,79%</w:delText>
                </w:r>
              </w:del>
            </w:ins>
            <w:del w:id="14706" w:author="Alina Armasu" w:date="2015-08-10T14:12:00Z">
              <w:r w:rsidRPr="005A7620" w:rsidDel="00FF0BC5">
                <w:rPr>
                  <w:rFonts w:ascii="Trebuchet MS" w:hAnsi="Trebuchet MS" w:cs="Arial"/>
                  <w:color w:val="000000"/>
                  <w:sz w:val="18"/>
                  <w:szCs w:val="18"/>
                </w:rPr>
                <w:delText>-6,07%</w:delText>
              </w:r>
            </w:del>
          </w:p>
        </w:tc>
      </w:tr>
      <w:tr w:rsidR="00667103" w:rsidRPr="00E11C2D" w14:paraId="6CEE3ADA" w14:textId="77777777" w:rsidTr="00667103">
        <w:trPr>
          <w:cnfStyle w:val="000000010000" w:firstRow="0" w:lastRow="0" w:firstColumn="0" w:lastColumn="0" w:oddVBand="0" w:evenVBand="0" w:oddHBand="0" w:evenHBand="1" w:firstRowFirstColumn="0" w:firstRowLastColumn="0" w:lastRowFirstColumn="0" w:lastRowLastColumn="0"/>
          <w:trHeight w:val="285"/>
          <w:jc w:val="center"/>
          <w:trPrChange w:id="14707" w:author="Alina Armasu" w:date="2015-10-04T20:02: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08" w:type="dxa"/>
            <w:noWrap/>
            <w:vAlign w:val="center"/>
            <w:hideMark/>
            <w:tcPrChange w:id="14708" w:author="Alina Armasu" w:date="2015-10-04T20:02:00Z">
              <w:tcPr>
                <w:tcW w:w="0" w:type="auto"/>
                <w:noWrap/>
                <w:vAlign w:val="center"/>
                <w:hideMark/>
              </w:tcPr>
            </w:tcPrChange>
          </w:tcPr>
          <w:p w14:paraId="2AE52DCA" w14:textId="77777777" w:rsidR="00667103" w:rsidRPr="00E11C2D" w:rsidRDefault="00667103" w:rsidP="00667103">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sz w:val="18"/>
                <w:szCs w:val="18"/>
                <w:rPrChange w:id="14709"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4710" w:author="Lia Micluti" w:date="2015-11-25T12:44:00Z">
                  <w:rPr>
                    <w:rFonts w:ascii="Trebuchet MS" w:hAnsi="Trebuchet MS" w:cs="Arial"/>
                    <w:b w:val="0"/>
                    <w:color w:val="000000"/>
                    <w:sz w:val="18"/>
                    <w:szCs w:val="18"/>
                  </w:rPr>
                </w:rPrChange>
              </w:rPr>
              <w:t>7</w:t>
            </w:r>
          </w:p>
        </w:tc>
        <w:tc>
          <w:tcPr>
            <w:tcW w:w="2110" w:type="dxa"/>
            <w:noWrap/>
            <w:vAlign w:val="center"/>
            <w:hideMark/>
            <w:tcPrChange w:id="14711" w:author="Alina Armasu" w:date="2015-10-04T20:02:00Z">
              <w:tcPr>
                <w:tcW w:w="0" w:type="auto"/>
                <w:noWrap/>
                <w:vAlign w:val="center"/>
                <w:hideMark/>
              </w:tcPr>
            </w:tcPrChange>
          </w:tcPr>
          <w:p w14:paraId="351A74DA" w14:textId="77777777"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sz w:val="18"/>
                <w:szCs w:val="18"/>
                <w:rPrChange w:id="14712" w:author="Lia Micluti" w:date="2015-11-25T12:44:00Z">
                  <w:rPr>
                    <w:rFonts w:ascii="Trebuchet MS" w:hAnsi="Trebuchet MS" w:cs="Arial"/>
                    <w:sz w:val="18"/>
                    <w:szCs w:val="18"/>
                  </w:rPr>
                </w:rPrChange>
              </w:rPr>
            </w:pPr>
            <w:r w:rsidRPr="00E11C2D">
              <w:rPr>
                <w:rFonts w:ascii="Trebuchet MS" w:hAnsi="Trebuchet MS" w:cs="Arial"/>
                <w:sz w:val="18"/>
                <w:szCs w:val="18"/>
                <w:rPrChange w:id="14713" w:author="Lia Micluti" w:date="2015-11-25T12:44:00Z">
                  <w:rPr>
                    <w:rFonts w:ascii="Trebuchet MS" w:hAnsi="Trebuchet MS" w:cs="Arial"/>
                    <w:sz w:val="18"/>
                    <w:szCs w:val="18"/>
                  </w:rPr>
                </w:rPrChange>
              </w:rPr>
              <w:t>Sensitivity case 7 (+10%)</w:t>
            </w:r>
          </w:p>
        </w:tc>
        <w:tc>
          <w:tcPr>
            <w:tcW w:w="1541" w:type="dxa"/>
            <w:noWrap/>
            <w:vAlign w:val="center"/>
            <w:hideMark/>
            <w:tcPrChange w:id="14714" w:author="Alina Armasu" w:date="2015-10-04T20:02:00Z">
              <w:tcPr>
                <w:tcW w:w="0" w:type="auto"/>
                <w:noWrap/>
                <w:vAlign w:val="bottom"/>
                <w:hideMark/>
              </w:tcPr>
            </w:tcPrChange>
          </w:tcPr>
          <w:p w14:paraId="53019A33" w14:textId="420EBA46"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715" w:author="Lia Micluti" w:date="2015-11-25T12:44:00Z">
                  <w:rPr>
                    <w:rFonts w:ascii="Trebuchet MS" w:hAnsi="Trebuchet MS" w:cs="Arial"/>
                    <w:color w:val="000000"/>
                    <w:sz w:val="18"/>
                    <w:szCs w:val="18"/>
                    <w:highlight w:val="cyan"/>
                  </w:rPr>
                </w:rPrChange>
              </w:rPr>
              <w:pPrChange w:id="14716" w:author="Alina Armasu" w:date="2015-08-10T14:12:00Z">
                <w:pPr>
                  <w:jc w:val="right"/>
                  <w:cnfStyle w:val="000000010000" w:firstRow="0" w:lastRow="0" w:firstColumn="0" w:lastColumn="0" w:oddVBand="0" w:evenVBand="0" w:oddHBand="0" w:evenHBand="1" w:firstRowFirstColumn="0" w:firstRowLastColumn="0" w:lastRowFirstColumn="0" w:lastRowLastColumn="0"/>
                </w:pPr>
              </w:pPrChange>
            </w:pPr>
            <w:ins w:id="14717" w:author="Alina Armasu" w:date="2015-10-04T20:02:00Z">
              <w:r w:rsidRPr="00E11C2D">
                <w:rPr>
                  <w:rFonts w:ascii="Trebuchet MS" w:hAnsi="Trebuchet MS" w:cs="Arial"/>
                  <w:color w:val="000000"/>
                  <w:sz w:val="18"/>
                  <w:szCs w:val="18"/>
                  <w:rPrChange w:id="14718" w:author="Lia Micluti" w:date="2015-11-25T12:44:00Z">
                    <w:rPr>
                      <w:rFonts w:ascii="Arial" w:hAnsi="Arial" w:cs="Arial"/>
                      <w:color w:val="000000"/>
                      <w:sz w:val="22"/>
                      <w:szCs w:val="22"/>
                    </w:rPr>
                  </w:rPrChange>
                </w:rPr>
                <w:t>-19.631.453</w:t>
              </w:r>
            </w:ins>
            <w:ins w:id="14719" w:author="ALINA" w:date="2015-06-17T00:12:00Z">
              <w:del w:id="14720" w:author="Alina Armasu" w:date="2015-08-10T14:12:00Z">
                <w:r w:rsidRPr="00E11C2D" w:rsidDel="00FF0BC5">
                  <w:rPr>
                    <w:rFonts w:ascii="Trebuchet MS" w:hAnsi="Trebuchet MS" w:cs="Arial"/>
                    <w:color w:val="000000"/>
                    <w:sz w:val="18"/>
                    <w:szCs w:val="18"/>
                    <w:rPrChange w:id="14721" w:author="Lia Micluti" w:date="2015-11-25T12:44:00Z">
                      <w:rPr>
                        <w:rFonts w:ascii="Arial" w:hAnsi="Arial" w:cs="Arial"/>
                        <w:color w:val="000000"/>
                        <w:sz w:val="22"/>
                        <w:szCs w:val="22"/>
                      </w:rPr>
                    </w:rPrChange>
                  </w:rPr>
                  <w:delText>-19.220.971</w:delText>
                </w:r>
              </w:del>
            </w:ins>
            <w:del w:id="14722" w:author="Alina Armasu" w:date="2015-08-10T14:12:00Z">
              <w:r w:rsidRPr="005A7620" w:rsidDel="00FF0BC5">
                <w:rPr>
                  <w:rFonts w:ascii="Trebuchet MS" w:hAnsi="Trebuchet MS" w:cs="Arial"/>
                  <w:color w:val="000000"/>
                  <w:sz w:val="18"/>
                  <w:szCs w:val="18"/>
                </w:rPr>
                <w:delText>-16.628.937</w:delText>
              </w:r>
            </w:del>
          </w:p>
        </w:tc>
        <w:tc>
          <w:tcPr>
            <w:tcW w:w="1134" w:type="dxa"/>
            <w:noWrap/>
            <w:vAlign w:val="center"/>
            <w:hideMark/>
            <w:tcPrChange w:id="14723" w:author="Alina Armasu" w:date="2015-10-04T20:02:00Z">
              <w:tcPr>
                <w:tcW w:w="0" w:type="auto"/>
                <w:noWrap/>
                <w:vAlign w:val="bottom"/>
                <w:hideMark/>
              </w:tcPr>
            </w:tcPrChange>
          </w:tcPr>
          <w:p w14:paraId="7F85698B" w14:textId="6BA01645"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724" w:author="Lia Micluti" w:date="2015-11-25T12:44:00Z">
                  <w:rPr>
                    <w:rFonts w:ascii="Trebuchet MS" w:hAnsi="Trebuchet MS" w:cs="Arial"/>
                    <w:color w:val="000000"/>
                    <w:sz w:val="18"/>
                    <w:szCs w:val="18"/>
                    <w:highlight w:val="cyan"/>
                  </w:rPr>
                </w:rPrChange>
              </w:rPr>
              <w:pPrChange w:id="14725" w:author="Alina Armasu" w:date="2015-08-10T14:12:00Z">
                <w:pPr>
                  <w:jc w:val="right"/>
                  <w:cnfStyle w:val="000000010000" w:firstRow="0" w:lastRow="0" w:firstColumn="0" w:lastColumn="0" w:oddVBand="0" w:evenVBand="0" w:oddHBand="0" w:evenHBand="1" w:firstRowFirstColumn="0" w:firstRowLastColumn="0" w:lastRowFirstColumn="0" w:lastRowLastColumn="0"/>
                </w:pPr>
              </w:pPrChange>
            </w:pPr>
            <w:ins w:id="14726" w:author="Alina Armasu" w:date="2015-10-04T20:02:00Z">
              <w:r w:rsidRPr="00E11C2D">
                <w:rPr>
                  <w:rFonts w:ascii="Trebuchet MS" w:hAnsi="Trebuchet MS" w:cs="Arial"/>
                  <w:color w:val="000000"/>
                  <w:sz w:val="18"/>
                  <w:szCs w:val="18"/>
                  <w:rPrChange w:id="14727" w:author="Lia Micluti" w:date="2015-11-25T12:44:00Z">
                    <w:rPr>
                      <w:rFonts w:ascii="Arial" w:hAnsi="Arial" w:cs="Arial"/>
                      <w:color w:val="000000"/>
                      <w:sz w:val="22"/>
                      <w:szCs w:val="22"/>
                    </w:rPr>
                  </w:rPrChange>
                </w:rPr>
                <w:t>-12,79%</w:t>
              </w:r>
            </w:ins>
            <w:ins w:id="14728" w:author="ALINA" w:date="2015-06-17T00:12:00Z">
              <w:del w:id="14729" w:author="Alina Armasu" w:date="2015-08-10T14:12:00Z">
                <w:r w:rsidRPr="00E11C2D" w:rsidDel="00FF0BC5">
                  <w:rPr>
                    <w:rFonts w:ascii="Trebuchet MS" w:hAnsi="Trebuchet MS" w:cs="Arial"/>
                    <w:color w:val="000000"/>
                    <w:sz w:val="18"/>
                    <w:szCs w:val="18"/>
                    <w:rPrChange w:id="14730" w:author="Lia Micluti" w:date="2015-11-25T12:44:00Z">
                      <w:rPr>
                        <w:rFonts w:ascii="Arial" w:hAnsi="Arial" w:cs="Arial"/>
                        <w:color w:val="000000"/>
                        <w:sz w:val="22"/>
                        <w:szCs w:val="22"/>
                      </w:rPr>
                    </w:rPrChange>
                  </w:rPr>
                  <w:delText>-12,55%</w:delText>
                </w:r>
              </w:del>
            </w:ins>
            <w:del w:id="14731" w:author="Alina Armasu" w:date="2015-08-10T14:12:00Z">
              <w:r w:rsidRPr="005A7620" w:rsidDel="00FF0BC5">
                <w:rPr>
                  <w:rFonts w:ascii="Trebuchet MS" w:hAnsi="Trebuchet MS" w:cs="Arial"/>
                  <w:color w:val="000000"/>
                  <w:sz w:val="18"/>
                  <w:szCs w:val="18"/>
                </w:rPr>
                <w:delText>-9,50%</w:delText>
              </w:r>
            </w:del>
          </w:p>
        </w:tc>
        <w:tc>
          <w:tcPr>
            <w:tcW w:w="1418" w:type="dxa"/>
            <w:noWrap/>
            <w:vAlign w:val="center"/>
            <w:hideMark/>
            <w:tcPrChange w:id="14732" w:author="Alina Armasu" w:date="2015-10-04T20:02:00Z">
              <w:tcPr>
                <w:tcW w:w="0" w:type="auto"/>
                <w:noWrap/>
                <w:vAlign w:val="bottom"/>
                <w:hideMark/>
              </w:tcPr>
            </w:tcPrChange>
          </w:tcPr>
          <w:p w14:paraId="3C2F0397" w14:textId="04DE04A5"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733" w:author="Lia Micluti" w:date="2015-11-25T12:44:00Z">
                  <w:rPr>
                    <w:rFonts w:ascii="Trebuchet MS" w:hAnsi="Trebuchet MS" w:cs="Arial"/>
                    <w:color w:val="000000"/>
                    <w:sz w:val="18"/>
                    <w:szCs w:val="18"/>
                    <w:highlight w:val="cyan"/>
                  </w:rPr>
                </w:rPrChange>
              </w:rPr>
              <w:pPrChange w:id="14734" w:author="Alina Armasu" w:date="2015-08-10T14:12:00Z">
                <w:pPr>
                  <w:jc w:val="right"/>
                  <w:cnfStyle w:val="000000010000" w:firstRow="0" w:lastRow="0" w:firstColumn="0" w:lastColumn="0" w:oddVBand="0" w:evenVBand="0" w:oddHBand="0" w:evenHBand="1" w:firstRowFirstColumn="0" w:firstRowLastColumn="0" w:lastRowFirstColumn="0" w:lastRowLastColumn="0"/>
                </w:pPr>
              </w:pPrChange>
            </w:pPr>
            <w:ins w:id="14735" w:author="Alina Armasu" w:date="2015-10-04T20:02:00Z">
              <w:r w:rsidRPr="00E11C2D">
                <w:rPr>
                  <w:rFonts w:ascii="Trebuchet MS" w:hAnsi="Trebuchet MS" w:cs="Arial"/>
                  <w:color w:val="000000"/>
                  <w:sz w:val="18"/>
                  <w:szCs w:val="18"/>
                  <w:rPrChange w:id="14736" w:author="Lia Micluti" w:date="2015-11-25T12:44:00Z">
                    <w:rPr>
                      <w:rFonts w:ascii="Arial" w:hAnsi="Arial" w:cs="Arial"/>
                      <w:color w:val="000000"/>
                      <w:sz w:val="22"/>
                      <w:szCs w:val="22"/>
                    </w:rPr>
                  </w:rPrChange>
                </w:rPr>
                <w:t>-5.566.272</w:t>
              </w:r>
            </w:ins>
            <w:ins w:id="14737" w:author="ALINA" w:date="2015-06-17T00:12:00Z">
              <w:del w:id="14738" w:author="Alina Armasu" w:date="2015-08-10T14:12:00Z">
                <w:r w:rsidRPr="00E11C2D" w:rsidDel="00FF0BC5">
                  <w:rPr>
                    <w:rFonts w:ascii="Trebuchet MS" w:hAnsi="Trebuchet MS" w:cs="Arial"/>
                    <w:color w:val="000000"/>
                    <w:sz w:val="18"/>
                    <w:szCs w:val="18"/>
                    <w:rPrChange w:id="14739" w:author="Lia Micluti" w:date="2015-11-25T12:44:00Z">
                      <w:rPr>
                        <w:rFonts w:ascii="Arial" w:hAnsi="Arial" w:cs="Arial"/>
                        <w:color w:val="000000"/>
                        <w:sz w:val="22"/>
                        <w:szCs w:val="22"/>
                      </w:rPr>
                    </w:rPrChange>
                  </w:rPr>
                  <w:delText>-5.155.789</w:delText>
                </w:r>
              </w:del>
            </w:ins>
            <w:del w:id="14740" w:author="Alina Armasu" w:date="2015-08-10T14:12:00Z">
              <w:r w:rsidRPr="005A7620" w:rsidDel="00FF0BC5">
                <w:rPr>
                  <w:rFonts w:ascii="Trebuchet MS" w:hAnsi="Trebuchet MS" w:cs="Arial"/>
                  <w:color w:val="000000"/>
                  <w:sz w:val="18"/>
                  <w:szCs w:val="18"/>
                </w:rPr>
                <w:delText>-2.563.755</w:delText>
              </w:r>
            </w:del>
          </w:p>
        </w:tc>
        <w:tc>
          <w:tcPr>
            <w:tcW w:w="1407" w:type="dxa"/>
            <w:noWrap/>
            <w:vAlign w:val="center"/>
            <w:hideMark/>
            <w:tcPrChange w:id="14741" w:author="Alina Armasu" w:date="2015-10-04T20:02:00Z">
              <w:tcPr>
                <w:tcW w:w="0" w:type="auto"/>
                <w:noWrap/>
                <w:vAlign w:val="bottom"/>
                <w:hideMark/>
              </w:tcPr>
            </w:tcPrChange>
          </w:tcPr>
          <w:p w14:paraId="72A988B3" w14:textId="3C709FD2"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742" w:author="Lia Micluti" w:date="2015-11-25T12:44:00Z">
                  <w:rPr>
                    <w:rFonts w:ascii="Trebuchet MS" w:hAnsi="Trebuchet MS" w:cs="Arial"/>
                    <w:color w:val="000000"/>
                    <w:sz w:val="18"/>
                    <w:szCs w:val="18"/>
                    <w:highlight w:val="cyan"/>
                  </w:rPr>
                </w:rPrChange>
              </w:rPr>
              <w:pPrChange w:id="14743" w:author="Alina Armasu" w:date="2015-08-10T14:12:00Z">
                <w:pPr>
                  <w:jc w:val="right"/>
                  <w:cnfStyle w:val="000000010000" w:firstRow="0" w:lastRow="0" w:firstColumn="0" w:lastColumn="0" w:oddVBand="0" w:evenVBand="0" w:oddHBand="0" w:evenHBand="1" w:firstRowFirstColumn="0" w:firstRowLastColumn="0" w:lastRowFirstColumn="0" w:lastRowLastColumn="0"/>
                </w:pPr>
              </w:pPrChange>
            </w:pPr>
            <w:ins w:id="14744" w:author="Alina Armasu" w:date="2015-10-04T20:02:00Z">
              <w:r w:rsidRPr="00E11C2D">
                <w:rPr>
                  <w:rFonts w:ascii="Trebuchet MS" w:hAnsi="Trebuchet MS" w:cs="Arial"/>
                  <w:color w:val="000000"/>
                  <w:sz w:val="18"/>
                  <w:szCs w:val="18"/>
                  <w:rPrChange w:id="14745" w:author="Lia Micluti" w:date="2015-11-25T12:44:00Z">
                    <w:rPr>
                      <w:rFonts w:ascii="Arial" w:hAnsi="Arial" w:cs="Arial"/>
                      <w:color w:val="000000"/>
                      <w:sz w:val="22"/>
                      <w:szCs w:val="22"/>
                    </w:rPr>
                  </w:rPrChange>
                </w:rPr>
                <w:t>-6,16%</w:t>
              </w:r>
            </w:ins>
            <w:ins w:id="14746" w:author="ALINA" w:date="2015-06-17T00:12:00Z">
              <w:del w:id="14747" w:author="Alina Armasu" w:date="2015-08-10T14:12:00Z">
                <w:r w:rsidRPr="00E11C2D" w:rsidDel="00FF0BC5">
                  <w:rPr>
                    <w:rFonts w:ascii="Trebuchet MS" w:hAnsi="Trebuchet MS" w:cs="Arial"/>
                    <w:color w:val="000000"/>
                    <w:sz w:val="18"/>
                    <w:szCs w:val="18"/>
                    <w:rPrChange w:id="14748" w:author="Lia Micluti" w:date="2015-11-25T12:44:00Z">
                      <w:rPr>
                        <w:rFonts w:ascii="Arial" w:hAnsi="Arial" w:cs="Arial"/>
                        <w:color w:val="000000"/>
                        <w:sz w:val="22"/>
                        <w:szCs w:val="22"/>
                      </w:rPr>
                    </w:rPrChange>
                  </w:rPr>
                  <w:delText>-5,54%</w:delText>
                </w:r>
              </w:del>
            </w:ins>
            <w:del w:id="14749" w:author="Alina Armasu" w:date="2015-08-10T14:12:00Z">
              <w:r w:rsidRPr="005A7620" w:rsidDel="00FF0BC5">
                <w:rPr>
                  <w:rFonts w:ascii="Trebuchet MS" w:hAnsi="Trebuchet MS" w:cs="Arial"/>
                  <w:color w:val="000000"/>
                  <w:sz w:val="18"/>
                  <w:szCs w:val="18"/>
                </w:rPr>
                <w:delText>1,80%</w:delText>
              </w:r>
            </w:del>
          </w:p>
        </w:tc>
      </w:tr>
    </w:tbl>
    <w:p w14:paraId="0A54B8E8" w14:textId="77777777" w:rsidR="006104D8" w:rsidRPr="00E11C2D" w:rsidRDefault="006104D8" w:rsidP="006104D8">
      <w:pPr>
        <w:jc w:val="both"/>
        <w:rPr>
          <w:rFonts w:ascii="Trebuchet MS" w:hAnsi="Trebuchet MS"/>
          <w:bCs/>
          <w:rPrChange w:id="14750" w:author="Lia Micluti" w:date="2015-11-25T12:44:00Z">
            <w:rPr>
              <w:rFonts w:ascii="Trebuchet MS" w:hAnsi="Trebuchet MS"/>
              <w:bCs/>
            </w:rPr>
          </w:rPrChange>
        </w:rPr>
      </w:pPr>
    </w:p>
    <w:p w14:paraId="5AD0B05C" w14:textId="77777777" w:rsidR="0004654B" w:rsidRPr="00E11C2D" w:rsidRDefault="0004654B" w:rsidP="0004654B">
      <w:pPr>
        <w:spacing w:before="60" w:after="120" w:line="264" w:lineRule="auto"/>
        <w:ind w:left="720"/>
        <w:jc w:val="both"/>
        <w:rPr>
          <w:rFonts w:ascii="Trebuchet MS" w:hAnsi="Trebuchet MS"/>
          <w:rPrChange w:id="14751" w:author="Lia Micluti" w:date="2015-11-25T12:44:00Z">
            <w:rPr>
              <w:rFonts w:ascii="Trebuchet MS" w:hAnsi="Trebuchet MS"/>
            </w:rPr>
          </w:rPrChange>
        </w:rPr>
      </w:pPr>
      <w:bookmarkStart w:id="14752" w:name="_Toc395243011"/>
    </w:p>
    <w:p w14:paraId="6F464B8F" w14:textId="77777777" w:rsidR="006104D8" w:rsidRPr="00E11C2D" w:rsidRDefault="006104D8" w:rsidP="000B1F0F">
      <w:pPr>
        <w:pStyle w:val="ListParagraph"/>
        <w:numPr>
          <w:ilvl w:val="0"/>
          <w:numId w:val="106"/>
        </w:numPr>
        <w:spacing w:before="60" w:after="120" w:line="264" w:lineRule="auto"/>
        <w:jc w:val="both"/>
        <w:rPr>
          <w:rFonts w:ascii="Trebuchet MS" w:hAnsi="Trebuchet MS"/>
          <w:bCs/>
          <w:sz w:val="20"/>
          <w:rPrChange w:id="14753" w:author="Lia Micluti" w:date="2015-11-25T12:44:00Z">
            <w:rPr>
              <w:rFonts w:ascii="Trebuchet MS" w:hAnsi="Trebuchet MS"/>
              <w:bCs/>
              <w:sz w:val="20"/>
            </w:rPr>
          </w:rPrChange>
        </w:rPr>
      </w:pPr>
      <w:r w:rsidRPr="00E11C2D">
        <w:rPr>
          <w:rFonts w:ascii="Trebuchet MS" w:hAnsi="Trebuchet MS"/>
          <w:bCs/>
          <w:sz w:val="20"/>
          <w:rPrChange w:id="14754" w:author="Lia Micluti" w:date="2015-11-25T12:44:00Z">
            <w:rPr>
              <w:rFonts w:ascii="Trebuchet MS" w:hAnsi="Trebuchet MS"/>
              <w:bCs/>
              <w:sz w:val="20"/>
            </w:rPr>
          </w:rPrChange>
        </w:rPr>
        <w:t>Variatia indicatorilor de performanta economica ai proiectului la variatia variabilelor</w:t>
      </w:r>
      <w:bookmarkEnd w:id="14752"/>
    </w:p>
    <w:p w14:paraId="76CD9E63" w14:textId="77777777" w:rsidR="006104D8" w:rsidRPr="00425A37" w:rsidRDefault="006104D8" w:rsidP="006104D8">
      <w:pPr>
        <w:jc w:val="both"/>
        <w:rPr>
          <w:rFonts w:ascii="Trebuchet MS" w:hAnsi="Trebuchet MS"/>
          <w:bCs/>
        </w:rPr>
      </w:pPr>
      <w:r w:rsidRPr="00E11C2D">
        <w:rPr>
          <w:rFonts w:ascii="Trebuchet MS" w:hAnsi="Trebuchet MS"/>
          <w:bCs/>
          <w:rPrChange w:id="14755" w:author="Lia Micluti" w:date="2015-11-25T12:44:00Z">
            <w:rPr>
              <w:rFonts w:ascii="Trebuchet MS" w:hAnsi="Trebuchet MS"/>
              <w:bCs/>
            </w:rPr>
          </w:rPrChange>
        </w:rPr>
        <w:t>Influenta variatiei variabilelor suscepibile de a produce impact semnificativ asupra indicatorilor de performanta economica este prezentata în tabelele de mai jos:</w:t>
      </w:r>
    </w:p>
    <w:p w14:paraId="49423C77" w14:textId="77777777" w:rsidR="006104D8" w:rsidRPr="00425A37" w:rsidRDefault="006104D8" w:rsidP="006104D8">
      <w:pPr>
        <w:jc w:val="both"/>
        <w:rPr>
          <w:rFonts w:ascii="Trebuchet MS" w:hAnsi="Trebuchet MS"/>
          <w:bCs/>
        </w:rPr>
      </w:pPr>
    </w:p>
    <w:p w14:paraId="0D168EDB" w14:textId="5749C04E" w:rsidR="006104D8" w:rsidRPr="00E11C2D" w:rsidRDefault="008C6992" w:rsidP="008C6992">
      <w:pPr>
        <w:pStyle w:val="Caption"/>
        <w:rPr>
          <w:rFonts w:ascii="Trebuchet MS" w:hAnsi="Trebuchet MS"/>
          <w:b w:val="0"/>
          <w:sz w:val="20"/>
          <w:rPrChange w:id="14756" w:author="Lia Micluti" w:date="2015-11-25T12:44:00Z">
            <w:rPr>
              <w:rFonts w:ascii="Trebuchet MS" w:hAnsi="Trebuchet MS"/>
              <w:b w:val="0"/>
              <w:sz w:val="20"/>
            </w:rPr>
          </w:rPrChange>
        </w:rPr>
      </w:pPr>
      <w:bookmarkStart w:id="14757" w:name="_Toc429552715"/>
      <w:r w:rsidRPr="008C6992">
        <w:rPr>
          <w:rFonts w:ascii="Trebuchet MS" w:hAnsi="Trebuchet MS"/>
          <w:b w:val="0"/>
          <w:sz w:val="20"/>
        </w:rPr>
        <w:t xml:space="preserve">Tabel </w:t>
      </w:r>
      <w:r w:rsidRPr="008C6992">
        <w:rPr>
          <w:rFonts w:ascii="Trebuchet MS" w:hAnsi="Trebuchet MS"/>
          <w:b w:val="0"/>
          <w:sz w:val="20"/>
        </w:rPr>
        <w:fldChar w:fldCharType="begin"/>
      </w:r>
      <w:r w:rsidRPr="008C6992">
        <w:rPr>
          <w:rFonts w:ascii="Trebuchet MS" w:hAnsi="Trebuchet MS"/>
          <w:b w:val="0"/>
          <w:sz w:val="20"/>
        </w:rPr>
        <w:instrText xml:space="preserve"> SEQ Tabel \* ARABIC </w:instrText>
      </w:r>
      <w:r w:rsidRPr="008C6992">
        <w:rPr>
          <w:rFonts w:ascii="Trebuchet MS" w:hAnsi="Trebuchet MS"/>
          <w:b w:val="0"/>
          <w:sz w:val="20"/>
        </w:rPr>
        <w:fldChar w:fldCharType="separate"/>
      </w:r>
      <w:ins w:id="14758" w:author="Lia Micluti" w:date="2015-11-25T12:50:00Z">
        <w:r w:rsidR="00EE63E4">
          <w:rPr>
            <w:rFonts w:ascii="Trebuchet MS" w:hAnsi="Trebuchet MS"/>
            <w:b w:val="0"/>
            <w:noProof/>
            <w:sz w:val="20"/>
          </w:rPr>
          <w:t>57</w:t>
        </w:r>
      </w:ins>
      <w:ins w:id="14759" w:author="Alina Armasu" w:date="2015-09-09T08:52:00Z">
        <w:del w:id="14760" w:author="Lia Micluti" w:date="2015-11-25T12:48:00Z">
          <w:r w:rsidR="000B715A" w:rsidDel="00EE63E4">
            <w:rPr>
              <w:rFonts w:ascii="Trebuchet MS" w:hAnsi="Trebuchet MS"/>
              <w:b w:val="0"/>
              <w:noProof/>
              <w:sz w:val="20"/>
            </w:rPr>
            <w:delText>57</w:delText>
          </w:r>
        </w:del>
      </w:ins>
      <w:ins w:id="14761" w:author="ALINA" w:date="2015-06-16T17:06:00Z">
        <w:del w:id="14762" w:author="Lia Micluti" w:date="2015-11-25T12:48:00Z">
          <w:r w:rsidR="008E6AB5" w:rsidDel="00EE63E4">
            <w:rPr>
              <w:rFonts w:ascii="Trebuchet MS" w:hAnsi="Trebuchet MS"/>
              <w:b w:val="0"/>
              <w:noProof/>
              <w:sz w:val="20"/>
            </w:rPr>
            <w:delText>51</w:delText>
          </w:r>
        </w:del>
      </w:ins>
      <w:del w:id="14763" w:author="Lia Micluti" w:date="2015-11-25T12:48:00Z">
        <w:r w:rsidDel="00EE63E4">
          <w:rPr>
            <w:rFonts w:ascii="Trebuchet MS" w:hAnsi="Trebuchet MS"/>
            <w:b w:val="0"/>
            <w:noProof/>
            <w:sz w:val="20"/>
          </w:rPr>
          <w:delText>46</w:delText>
        </w:r>
      </w:del>
      <w:r w:rsidRPr="008C6992">
        <w:rPr>
          <w:rFonts w:ascii="Trebuchet MS" w:hAnsi="Trebuchet MS"/>
          <w:b w:val="0"/>
          <w:sz w:val="20"/>
        </w:rPr>
        <w:fldChar w:fldCharType="end"/>
      </w:r>
      <w:r w:rsidRPr="008C6992">
        <w:rPr>
          <w:rFonts w:ascii="Trebuchet MS" w:hAnsi="Trebuchet MS"/>
          <w:b w:val="0"/>
          <w:sz w:val="20"/>
        </w:rPr>
        <w:t xml:space="preserve"> </w:t>
      </w:r>
      <w:r w:rsidR="006104D8" w:rsidRPr="008C6992">
        <w:rPr>
          <w:rFonts w:ascii="Trebuchet MS" w:hAnsi="Trebuchet MS"/>
          <w:b w:val="0"/>
          <w:sz w:val="20"/>
        </w:rPr>
        <w:t xml:space="preserve">– Variatia indicatorilor de </w:t>
      </w:r>
      <w:r w:rsidR="006104D8" w:rsidRPr="005A7620">
        <w:rPr>
          <w:rFonts w:ascii="Trebuchet MS" w:hAnsi="Trebuchet MS"/>
          <w:b w:val="0"/>
          <w:sz w:val="20"/>
        </w:rPr>
        <w:t xml:space="preserve">performanta </w:t>
      </w:r>
      <w:r w:rsidR="006104D8" w:rsidRPr="00E11C2D">
        <w:rPr>
          <w:rFonts w:ascii="Trebuchet MS" w:hAnsi="Trebuchet MS"/>
          <w:b w:val="0"/>
          <w:sz w:val="20"/>
          <w:rPrChange w:id="14764" w:author="Lia Micluti" w:date="2015-11-25T12:44:00Z">
            <w:rPr>
              <w:rFonts w:ascii="Trebuchet MS" w:hAnsi="Trebuchet MS"/>
              <w:b w:val="0"/>
              <w:sz w:val="20"/>
            </w:rPr>
          </w:rPrChange>
        </w:rPr>
        <w:t>economica la variatia valorii investitiei</w:t>
      </w:r>
      <w:bookmarkEnd w:id="14757"/>
    </w:p>
    <w:tbl>
      <w:tblPr>
        <w:tblStyle w:val="MediumShading1-Accent110"/>
        <w:tblW w:w="0" w:type="auto"/>
        <w:jc w:val="center"/>
        <w:tblLayout w:type="fixed"/>
        <w:tblLook w:val="04A0" w:firstRow="1" w:lastRow="0" w:firstColumn="1" w:lastColumn="0" w:noHBand="0" w:noVBand="1"/>
        <w:tblPrChange w:id="14765" w:author="Alina Armasu" w:date="2015-08-10T14:14:00Z">
          <w:tblPr>
            <w:tblStyle w:val="MediumShading1-Accent110"/>
            <w:tblW w:w="0" w:type="auto"/>
            <w:jc w:val="center"/>
            <w:tblLook w:val="04A0" w:firstRow="1" w:lastRow="0" w:firstColumn="1" w:lastColumn="0" w:noHBand="0" w:noVBand="1"/>
          </w:tblPr>
        </w:tblPrChange>
      </w:tblPr>
      <w:tblGrid>
        <w:gridCol w:w="311"/>
        <w:gridCol w:w="2181"/>
        <w:gridCol w:w="1893"/>
        <w:gridCol w:w="1559"/>
        <w:gridCol w:w="850"/>
        <w:tblGridChange w:id="14766">
          <w:tblGrid>
            <w:gridCol w:w="311"/>
            <w:gridCol w:w="2181"/>
            <w:gridCol w:w="3144"/>
            <w:gridCol w:w="1733"/>
            <w:gridCol w:w="1364"/>
          </w:tblGrid>
        </w:tblGridChange>
      </w:tblGrid>
      <w:tr w:rsidR="006104D8" w:rsidRPr="00E11C2D" w14:paraId="5F3E1BF8" w14:textId="77777777" w:rsidTr="0090622E">
        <w:trPr>
          <w:cnfStyle w:val="100000000000" w:firstRow="1" w:lastRow="0" w:firstColumn="0" w:lastColumn="0" w:oddVBand="0" w:evenVBand="0" w:oddHBand="0" w:evenHBand="0" w:firstRowFirstColumn="0" w:firstRowLastColumn="0" w:lastRowFirstColumn="0" w:lastRowLastColumn="0"/>
          <w:trHeight w:val="435"/>
          <w:jc w:val="center"/>
          <w:trPrChange w:id="14767" w:author="Alina Armasu" w:date="2015-08-10T14:14:00Z">
            <w:trPr>
              <w:trHeight w:val="435"/>
              <w:jc w:val="center"/>
            </w:trPr>
          </w:trPrChange>
        </w:trPr>
        <w:tc>
          <w:tcPr>
            <w:cnfStyle w:val="001000000000" w:firstRow="0" w:lastRow="0" w:firstColumn="1" w:lastColumn="0" w:oddVBand="0" w:evenVBand="0" w:oddHBand="0" w:evenHBand="0" w:firstRowFirstColumn="0" w:firstRowLastColumn="0" w:lastRowFirstColumn="0" w:lastRowLastColumn="0"/>
            <w:tcW w:w="2492" w:type="dxa"/>
            <w:gridSpan w:val="2"/>
            <w:vAlign w:val="center"/>
            <w:hideMark/>
            <w:tcPrChange w:id="14768" w:author="Alina Armasu" w:date="2015-08-10T14:14:00Z">
              <w:tcPr>
                <w:tcW w:w="0" w:type="auto"/>
                <w:gridSpan w:val="2"/>
                <w:vAlign w:val="center"/>
                <w:hideMark/>
              </w:tcPr>
            </w:tcPrChange>
          </w:tcPr>
          <w:p w14:paraId="35731112" w14:textId="77777777" w:rsidR="006104D8" w:rsidRPr="00E11C2D" w:rsidRDefault="006104D8" w:rsidP="006104D8">
            <w:pPr>
              <w:jc w:val="center"/>
              <w:cnfStyle w:val="101000000000" w:firstRow="1" w:lastRow="0" w:firstColumn="1" w:lastColumn="0" w:oddVBand="0" w:evenVBand="0" w:oddHBand="0" w:evenHBand="0" w:firstRowFirstColumn="0" w:firstRowLastColumn="0" w:lastRowFirstColumn="0" w:lastRowLastColumn="0"/>
              <w:rPr>
                <w:rFonts w:ascii="Trebuchet MS" w:hAnsi="Trebuchet MS" w:cs="Arial"/>
                <w:b w:val="0"/>
                <w:sz w:val="18"/>
                <w:szCs w:val="18"/>
                <w:rPrChange w:id="14769" w:author="Lia Micluti" w:date="2015-11-25T12:44:00Z">
                  <w:rPr>
                    <w:rFonts w:ascii="Trebuchet MS" w:hAnsi="Trebuchet MS" w:cs="Arial"/>
                    <w:b w:val="0"/>
                    <w:sz w:val="18"/>
                    <w:szCs w:val="18"/>
                  </w:rPr>
                </w:rPrChange>
              </w:rPr>
            </w:pPr>
            <w:r w:rsidRPr="00E11C2D">
              <w:rPr>
                <w:rFonts w:ascii="Trebuchet MS" w:hAnsi="Trebuchet MS" w:cs="Arial"/>
                <w:b w:val="0"/>
                <w:sz w:val="18"/>
                <w:szCs w:val="18"/>
                <w:rPrChange w:id="14770" w:author="Lia Micluti" w:date="2015-11-25T12:44:00Z">
                  <w:rPr>
                    <w:rFonts w:ascii="Trebuchet MS" w:hAnsi="Trebuchet MS" w:cs="Arial"/>
                    <w:b w:val="0"/>
                    <w:sz w:val="18"/>
                    <w:szCs w:val="18"/>
                  </w:rPr>
                </w:rPrChange>
              </w:rPr>
              <w:t>Variatia costului investitiei</w:t>
            </w:r>
          </w:p>
        </w:tc>
        <w:tc>
          <w:tcPr>
            <w:tcW w:w="1893" w:type="dxa"/>
            <w:noWrap/>
            <w:vAlign w:val="center"/>
            <w:hideMark/>
            <w:tcPrChange w:id="14771" w:author="Alina Armasu" w:date="2015-08-10T14:14:00Z">
              <w:tcPr>
                <w:tcW w:w="0" w:type="auto"/>
                <w:noWrap/>
                <w:vAlign w:val="center"/>
                <w:hideMark/>
              </w:tcPr>
            </w:tcPrChange>
          </w:tcPr>
          <w:p w14:paraId="1A62AB25" w14:textId="4AA03374" w:rsidR="006104D8" w:rsidRPr="00E11C2D" w:rsidRDefault="00AC094E" w:rsidP="006104D8">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Change w:id="14772" w:author="Lia Micluti" w:date="2015-11-25T12:44:00Z">
                  <w:rPr>
                    <w:rFonts w:ascii="Trebuchet MS" w:hAnsi="Trebuchet MS" w:cs="Arial"/>
                    <w:b w:val="0"/>
                    <w:sz w:val="18"/>
                    <w:szCs w:val="18"/>
                  </w:rPr>
                </w:rPrChange>
              </w:rPr>
            </w:pPr>
            <w:r w:rsidRPr="00E11C2D">
              <w:rPr>
                <w:rFonts w:ascii="Trebuchet MS" w:hAnsi="Trebuchet MS" w:cs="Arial"/>
                <w:b w:val="0"/>
                <w:sz w:val="18"/>
                <w:szCs w:val="18"/>
                <w:rPrChange w:id="14773" w:author="Lia Micluti" w:date="2015-11-25T12:44:00Z">
                  <w:rPr>
                    <w:rFonts w:ascii="Trebuchet MS" w:hAnsi="Trebuchet MS" w:cs="Arial"/>
                    <w:b w:val="0"/>
                    <w:sz w:val="18"/>
                    <w:szCs w:val="18"/>
                  </w:rPr>
                </w:rPrChange>
              </w:rPr>
              <w:t>ENPV</w:t>
            </w:r>
          </w:p>
        </w:tc>
        <w:tc>
          <w:tcPr>
            <w:tcW w:w="1559" w:type="dxa"/>
            <w:noWrap/>
            <w:vAlign w:val="center"/>
            <w:hideMark/>
            <w:tcPrChange w:id="14774" w:author="Alina Armasu" w:date="2015-08-10T14:14:00Z">
              <w:tcPr>
                <w:tcW w:w="0" w:type="auto"/>
                <w:noWrap/>
                <w:vAlign w:val="center"/>
                <w:hideMark/>
              </w:tcPr>
            </w:tcPrChange>
          </w:tcPr>
          <w:p w14:paraId="564C687B" w14:textId="485E9837" w:rsidR="006104D8" w:rsidRPr="00E11C2D" w:rsidRDefault="00AC094E" w:rsidP="00AC094E">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Change w:id="14775" w:author="Lia Micluti" w:date="2015-11-25T12:44:00Z">
                  <w:rPr>
                    <w:rFonts w:ascii="Trebuchet MS" w:hAnsi="Trebuchet MS" w:cs="Arial"/>
                    <w:b w:val="0"/>
                    <w:sz w:val="18"/>
                    <w:szCs w:val="18"/>
                  </w:rPr>
                </w:rPrChange>
              </w:rPr>
            </w:pPr>
            <w:r w:rsidRPr="00E11C2D">
              <w:rPr>
                <w:rFonts w:ascii="Trebuchet MS" w:hAnsi="Trebuchet MS" w:cs="Arial"/>
                <w:b w:val="0"/>
                <w:sz w:val="18"/>
                <w:szCs w:val="18"/>
                <w:rPrChange w:id="14776" w:author="Lia Micluti" w:date="2015-11-25T12:44:00Z">
                  <w:rPr>
                    <w:rFonts w:ascii="Trebuchet MS" w:hAnsi="Trebuchet MS" w:cs="Arial"/>
                    <w:b w:val="0"/>
                    <w:sz w:val="18"/>
                    <w:szCs w:val="18"/>
                  </w:rPr>
                </w:rPrChange>
              </w:rPr>
              <w:t>ERR</w:t>
            </w:r>
          </w:p>
        </w:tc>
        <w:tc>
          <w:tcPr>
            <w:tcW w:w="850" w:type="dxa"/>
            <w:noWrap/>
            <w:vAlign w:val="center"/>
            <w:hideMark/>
            <w:tcPrChange w:id="14777" w:author="Alina Armasu" w:date="2015-08-10T14:14:00Z">
              <w:tcPr>
                <w:tcW w:w="0" w:type="auto"/>
                <w:noWrap/>
                <w:vAlign w:val="center"/>
                <w:hideMark/>
              </w:tcPr>
            </w:tcPrChange>
          </w:tcPr>
          <w:p w14:paraId="4C511FCF" w14:textId="25D964A6" w:rsidR="006104D8" w:rsidRPr="00E11C2D" w:rsidRDefault="00AC094E" w:rsidP="006104D8">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Change w:id="14778" w:author="Lia Micluti" w:date="2015-11-25T12:44:00Z">
                  <w:rPr>
                    <w:rFonts w:ascii="Trebuchet MS" w:hAnsi="Trebuchet MS" w:cs="Arial"/>
                    <w:b w:val="0"/>
                    <w:sz w:val="18"/>
                    <w:szCs w:val="18"/>
                  </w:rPr>
                </w:rPrChange>
              </w:rPr>
            </w:pPr>
            <w:r w:rsidRPr="00E11C2D">
              <w:rPr>
                <w:rFonts w:ascii="Trebuchet MS" w:hAnsi="Trebuchet MS" w:cs="Arial"/>
                <w:b w:val="0"/>
                <w:sz w:val="18"/>
                <w:szCs w:val="18"/>
                <w:rPrChange w:id="14779" w:author="Lia Micluti" w:date="2015-11-25T12:44:00Z">
                  <w:rPr>
                    <w:rFonts w:ascii="Trebuchet MS" w:hAnsi="Trebuchet MS" w:cs="Arial"/>
                    <w:b w:val="0"/>
                    <w:sz w:val="18"/>
                    <w:szCs w:val="18"/>
                  </w:rPr>
                </w:rPrChange>
              </w:rPr>
              <w:t>Rb/c</w:t>
            </w:r>
          </w:p>
        </w:tc>
      </w:tr>
      <w:tr w:rsidR="00667103" w:rsidRPr="00E11C2D" w14:paraId="2A2DAECA" w14:textId="77777777" w:rsidTr="00DB6BE0">
        <w:trPr>
          <w:cnfStyle w:val="000000100000" w:firstRow="0" w:lastRow="0" w:firstColumn="0" w:lastColumn="0" w:oddVBand="0" w:evenVBand="0" w:oddHBand="1" w:evenHBand="0" w:firstRowFirstColumn="0" w:firstRowLastColumn="0" w:lastRowFirstColumn="0" w:lastRowLastColumn="0"/>
          <w:trHeight w:val="285"/>
          <w:jc w:val="center"/>
          <w:trPrChange w:id="14780" w:author="Alina Armasu" w:date="2015-09-09T09:05: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11" w:type="dxa"/>
            <w:noWrap/>
            <w:vAlign w:val="center"/>
            <w:hideMark/>
            <w:tcPrChange w:id="14781" w:author="Alina Armasu" w:date="2015-09-09T09:05:00Z">
              <w:tcPr>
                <w:tcW w:w="0" w:type="auto"/>
                <w:noWrap/>
                <w:vAlign w:val="center"/>
                <w:hideMark/>
              </w:tcPr>
            </w:tcPrChange>
          </w:tcPr>
          <w:p w14:paraId="6CC3D5C7" w14:textId="77777777" w:rsidR="00667103" w:rsidRPr="00E11C2D" w:rsidRDefault="00667103" w:rsidP="00667103">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Change w:id="14782"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4783" w:author="Lia Micluti" w:date="2015-11-25T12:44:00Z">
                  <w:rPr>
                    <w:rFonts w:ascii="Trebuchet MS" w:hAnsi="Trebuchet MS" w:cs="Arial"/>
                    <w:b w:val="0"/>
                    <w:color w:val="000000"/>
                    <w:sz w:val="18"/>
                    <w:szCs w:val="18"/>
                  </w:rPr>
                </w:rPrChange>
              </w:rPr>
              <w:t>1</w:t>
            </w:r>
          </w:p>
        </w:tc>
        <w:tc>
          <w:tcPr>
            <w:tcW w:w="2181" w:type="dxa"/>
            <w:noWrap/>
            <w:vAlign w:val="center"/>
            <w:hideMark/>
            <w:tcPrChange w:id="14784" w:author="Alina Armasu" w:date="2015-09-09T09:05:00Z">
              <w:tcPr>
                <w:tcW w:w="0" w:type="auto"/>
                <w:noWrap/>
                <w:vAlign w:val="center"/>
                <w:hideMark/>
              </w:tcPr>
            </w:tcPrChange>
          </w:tcPr>
          <w:p w14:paraId="2FED2795" w14:textId="77777777"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4785" w:author="Lia Micluti" w:date="2015-11-25T12:44:00Z">
                  <w:rPr>
                    <w:rFonts w:ascii="Trebuchet MS" w:hAnsi="Trebuchet MS" w:cs="Arial"/>
                    <w:color w:val="000000"/>
                    <w:sz w:val="18"/>
                    <w:szCs w:val="18"/>
                  </w:rPr>
                </w:rPrChange>
              </w:rPr>
            </w:pPr>
            <w:r w:rsidRPr="00E11C2D">
              <w:rPr>
                <w:rFonts w:ascii="Trebuchet MS" w:hAnsi="Trebuchet MS" w:cs="Arial"/>
                <w:color w:val="000000"/>
                <w:sz w:val="18"/>
                <w:szCs w:val="18"/>
                <w:rPrChange w:id="14786" w:author="Lia Micluti" w:date="2015-11-25T12:44:00Z">
                  <w:rPr>
                    <w:rFonts w:ascii="Trebuchet MS" w:hAnsi="Trebuchet MS" w:cs="Arial"/>
                    <w:color w:val="000000"/>
                    <w:sz w:val="18"/>
                    <w:szCs w:val="18"/>
                  </w:rPr>
                </w:rPrChange>
              </w:rPr>
              <w:t>Base case</w:t>
            </w:r>
          </w:p>
        </w:tc>
        <w:tc>
          <w:tcPr>
            <w:tcW w:w="1893" w:type="dxa"/>
            <w:noWrap/>
            <w:vAlign w:val="bottom"/>
            <w:hideMark/>
            <w:tcPrChange w:id="14787" w:author="Alina Armasu" w:date="2015-09-09T09:05:00Z">
              <w:tcPr>
                <w:tcW w:w="0" w:type="auto"/>
                <w:noWrap/>
                <w:vAlign w:val="bottom"/>
                <w:hideMark/>
              </w:tcPr>
            </w:tcPrChange>
          </w:tcPr>
          <w:p w14:paraId="3814555F" w14:textId="3CFD263F"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bCs/>
                <w:color w:val="000000"/>
                <w:sz w:val="18"/>
                <w:szCs w:val="18"/>
                <w:rPrChange w:id="14788" w:author="Lia Micluti" w:date="2015-11-25T12:44:00Z">
                  <w:rPr>
                    <w:rFonts w:ascii="Trebuchet MS" w:hAnsi="Trebuchet MS" w:cs="Arial"/>
                    <w:bCs/>
                    <w:color w:val="000000"/>
                    <w:sz w:val="18"/>
                    <w:szCs w:val="18"/>
                    <w:highlight w:val="cyan"/>
                  </w:rPr>
                </w:rPrChange>
              </w:rPr>
            </w:pPr>
            <w:ins w:id="14789" w:author="Alina Armasu" w:date="2015-10-04T20:02:00Z">
              <w:r w:rsidRPr="00E11C2D">
                <w:rPr>
                  <w:rFonts w:ascii="Trebuchet MS" w:hAnsi="Trebuchet MS" w:cs="Arial"/>
                  <w:b/>
                  <w:bCs/>
                  <w:color w:val="000000"/>
                  <w:sz w:val="18"/>
                  <w:szCs w:val="18"/>
                  <w:rPrChange w:id="14790" w:author="Lia Micluti" w:date="2015-11-25T12:44:00Z">
                    <w:rPr>
                      <w:rFonts w:ascii="Arial" w:hAnsi="Arial" w:cs="Arial"/>
                      <w:b/>
                      <w:bCs/>
                      <w:color w:val="000000"/>
                      <w:sz w:val="22"/>
                      <w:szCs w:val="22"/>
                    </w:rPr>
                  </w:rPrChange>
                </w:rPr>
                <w:t>76.379.170</w:t>
              </w:r>
            </w:ins>
            <w:ins w:id="14791" w:author="ALINA" w:date="2015-06-17T00:12:00Z">
              <w:del w:id="14792" w:author="Alina Armasu" w:date="2015-08-10T14:12:00Z">
                <w:r w:rsidRPr="00E11C2D" w:rsidDel="007B0BF2">
                  <w:rPr>
                    <w:rFonts w:ascii="Trebuchet MS" w:hAnsi="Trebuchet MS" w:cs="Arial"/>
                    <w:b/>
                    <w:bCs/>
                    <w:color w:val="000000"/>
                    <w:sz w:val="18"/>
                    <w:szCs w:val="18"/>
                    <w:rPrChange w:id="14793" w:author="Lia Micluti" w:date="2015-11-25T12:44:00Z">
                      <w:rPr>
                        <w:rFonts w:ascii="Arial" w:hAnsi="Arial" w:cs="Arial"/>
                        <w:b/>
                        <w:bCs/>
                        <w:color w:val="000000"/>
                        <w:sz w:val="22"/>
                        <w:szCs w:val="22"/>
                      </w:rPr>
                    </w:rPrChange>
                  </w:rPr>
                  <w:delText>92.484.688</w:delText>
                </w:r>
              </w:del>
            </w:ins>
            <w:del w:id="14794" w:author="Alina Armasu" w:date="2015-08-10T14:12:00Z">
              <w:r w:rsidRPr="005A7620" w:rsidDel="007B0BF2">
                <w:rPr>
                  <w:rFonts w:ascii="Trebuchet MS" w:hAnsi="Trebuchet MS" w:cs="Arial"/>
                  <w:b/>
                  <w:bCs/>
                  <w:color w:val="000000"/>
                  <w:sz w:val="18"/>
                  <w:szCs w:val="18"/>
                </w:rPr>
                <w:delText>91.367.094</w:delText>
              </w:r>
            </w:del>
          </w:p>
        </w:tc>
        <w:tc>
          <w:tcPr>
            <w:tcW w:w="1559" w:type="dxa"/>
            <w:noWrap/>
            <w:vAlign w:val="bottom"/>
            <w:hideMark/>
            <w:tcPrChange w:id="14795" w:author="Alina Armasu" w:date="2015-09-09T09:05:00Z">
              <w:tcPr>
                <w:tcW w:w="0" w:type="auto"/>
                <w:noWrap/>
                <w:vAlign w:val="bottom"/>
                <w:hideMark/>
              </w:tcPr>
            </w:tcPrChange>
          </w:tcPr>
          <w:p w14:paraId="7F1BF9F8" w14:textId="62B82D1F"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bCs/>
                <w:color w:val="000000"/>
                <w:sz w:val="18"/>
                <w:szCs w:val="18"/>
                <w:rPrChange w:id="14796" w:author="Lia Micluti" w:date="2015-11-25T12:44:00Z">
                  <w:rPr>
                    <w:rFonts w:ascii="Trebuchet MS" w:hAnsi="Trebuchet MS" w:cs="Arial"/>
                    <w:bCs/>
                    <w:color w:val="000000"/>
                    <w:sz w:val="18"/>
                    <w:szCs w:val="18"/>
                    <w:highlight w:val="cyan"/>
                  </w:rPr>
                </w:rPrChange>
              </w:rPr>
              <w:pPrChange w:id="14797" w:author="Alina Armasu" w:date="2015-08-10T14:12:00Z">
                <w:pPr>
                  <w:jc w:val="right"/>
                  <w:cnfStyle w:val="000000100000" w:firstRow="0" w:lastRow="0" w:firstColumn="0" w:lastColumn="0" w:oddVBand="0" w:evenVBand="0" w:oddHBand="1" w:evenHBand="0" w:firstRowFirstColumn="0" w:firstRowLastColumn="0" w:lastRowFirstColumn="0" w:lastRowLastColumn="0"/>
                </w:pPr>
              </w:pPrChange>
            </w:pPr>
            <w:ins w:id="14798" w:author="Alina Armasu" w:date="2015-10-04T20:02:00Z">
              <w:r w:rsidRPr="00E11C2D">
                <w:rPr>
                  <w:rFonts w:ascii="Trebuchet MS" w:hAnsi="Trebuchet MS" w:cs="Arial"/>
                  <w:b/>
                  <w:bCs/>
                  <w:color w:val="000000"/>
                  <w:sz w:val="18"/>
                  <w:szCs w:val="18"/>
                  <w:rPrChange w:id="14799" w:author="Lia Micluti" w:date="2015-11-25T12:44:00Z">
                    <w:rPr>
                      <w:rFonts w:ascii="Arial" w:hAnsi="Arial" w:cs="Arial"/>
                      <w:b/>
                      <w:bCs/>
                      <w:color w:val="000000"/>
                      <w:sz w:val="22"/>
                      <w:szCs w:val="22"/>
                    </w:rPr>
                  </w:rPrChange>
                </w:rPr>
                <w:t>26,3%</w:t>
              </w:r>
            </w:ins>
            <w:ins w:id="14800" w:author="ALINA" w:date="2015-06-17T00:12:00Z">
              <w:del w:id="14801" w:author="Alina Armasu" w:date="2015-08-10T14:12:00Z">
                <w:r w:rsidRPr="00E11C2D" w:rsidDel="007B0BF2">
                  <w:rPr>
                    <w:rFonts w:ascii="Trebuchet MS" w:hAnsi="Trebuchet MS" w:cs="Arial"/>
                    <w:b/>
                    <w:bCs/>
                    <w:color w:val="000000"/>
                    <w:sz w:val="18"/>
                    <w:szCs w:val="18"/>
                    <w:rPrChange w:id="14802" w:author="Lia Micluti" w:date="2015-11-25T12:44:00Z">
                      <w:rPr>
                        <w:rFonts w:ascii="Arial" w:hAnsi="Arial" w:cs="Arial"/>
                        <w:b/>
                        <w:bCs/>
                        <w:color w:val="000000"/>
                        <w:sz w:val="22"/>
                        <w:szCs w:val="22"/>
                      </w:rPr>
                    </w:rPrChange>
                  </w:rPr>
                  <w:delText>31,8%</w:delText>
                </w:r>
              </w:del>
            </w:ins>
            <w:del w:id="14803" w:author="Alina Armasu" w:date="2015-08-10T14:12:00Z">
              <w:r w:rsidRPr="005A7620" w:rsidDel="007B0BF2">
                <w:rPr>
                  <w:rFonts w:ascii="Trebuchet MS" w:hAnsi="Trebuchet MS" w:cs="Arial"/>
                  <w:b/>
                  <w:bCs/>
                  <w:color w:val="000000"/>
                  <w:sz w:val="18"/>
                  <w:szCs w:val="18"/>
                </w:rPr>
                <w:delText>31,6%</w:delText>
              </w:r>
            </w:del>
          </w:p>
        </w:tc>
        <w:tc>
          <w:tcPr>
            <w:tcW w:w="850" w:type="dxa"/>
            <w:noWrap/>
            <w:vAlign w:val="bottom"/>
            <w:hideMark/>
            <w:tcPrChange w:id="14804" w:author="Alina Armasu" w:date="2015-09-09T09:05:00Z">
              <w:tcPr>
                <w:tcW w:w="0" w:type="auto"/>
                <w:noWrap/>
                <w:vAlign w:val="bottom"/>
                <w:hideMark/>
              </w:tcPr>
            </w:tcPrChange>
          </w:tcPr>
          <w:p w14:paraId="6F51A4D7" w14:textId="1950A127"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bCs/>
                <w:color w:val="000000"/>
                <w:sz w:val="18"/>
                <w:szCs w:val="18"/>
                <w:rPrChange w:id="14805" w:author="Lia Micluti" w:date="2015-11-25T12:44:00Z">
                  <w:rPr>
                    <w:rFonts w:ascii="Trebuchet MS" w:hAnsi="Trebuchet MS" w:cs="Arial"/>
                    <w:bCs/>
                    <w:color w:val="000000"/>
                    <w:sz w:val="18"/>
                    <w:szCs w:val="18"/>
                    <w:highlight w:val="cyan"/>
                  </w:rPr>
                </w:rPrChange>
              </w:rPr>
            </w:pPr>
            <w:ins w:id="14806" w:author="Alina Armasu" w:date="2015-10-04T20:02:00Z">
              <w:r w:rsidRPr="00E11C2D">
                <w:rPr>
                  <w:rFonts w:ascii="Trebuchet MS" w:hAnsi="Trebuchet MS" w:cs="Arial"/>
                  <w:b/>
                  <w:bCs/>
                  <w:color w:val="000000"/>
                  <w:sz w:val="18"/>
                  <w:szCs w:val="18"/>
                  <w:rPrChange w:id="14807" w:author="Lia Micluti" w:date="2015-11-25T12:44:00Z">
                    <w:rPr>
                      <w:rFonts w:ascii="Arial" w:hAnsi="Arial" w:cs="Arial"/>
                      <w:b/>
                      <w:bCs/>
                      <w:color w:val="000000"/>
                      <w:sz w:val="22"/>
                      <w:szCs w:val="22"/>
                    </w:rPr>
                  </w:rPrChange>
                </w:rPr>
                <w:t>3,11</w:t>
              </w:r>
            </w:ins>
            <w:ins w:id="14808" w:author="ALINA" w:date="2015-06-17T00:12:00Z">
              <w:del w:id="14809" w:author="Alina Armasu" w:date="2015-08-10T14:12:00Z">
                <w:r w:rsidRPr="00E11C2D" w:rsidDel="007B0BF2">
                  <w:rPr>
                    <w:rFonts w:ascii="Trebuchet MS" w:hAnsi="Trebuchet MS" w:cs="Arial"/>
                    <w:b/>
                    <w:bCs/>
                    <w:color w:val="000000"/>
                    <w:sz w:val="18"/>
                    <w:szCs w:val="18"/>
                    <w:rPrChange w:id="14810" w:author="Lia Micluti" w:date="2015-11-25T12:44:00Z">
                      <w:rPr>
                        <w:rFonts w:ascii="Arial" w:hAnsi="Arial" w:cs="Arial"/>
                        <w:b/>
                        <w:bCs/>
                        <w:color w:val="000000"/>
                        <w:sz w:val="22"/>
                        <w:szCs w:val="22"/>
                      </w:rPr>
                    </w:rPrChange>
                  </w:rPr>
                  <w:delText>4,10</w:delText>
                </w:r>
              </w:del>
            </w:ins>
            <w:del w:id="14811" w:author="Alina Armasu" w:date="2015-08-10T14:12:00Z">
              <w:r w:rsidRPr="005A7620" w:rsidDel="007B0BF2">
                <w:rPr>
                  <w:rFonts w:ascii="Trebuchet MS" w:hAnsi="Trebuchet MS" w:cs="Arial"/>
                  <w:b/>
                  <w:bCs/>
                  <w:color w:val="000000"/>
                  <w:sz w:val="18"/>
                  <w:szCs w:val="18"/>
                </w:rPr>
                <w:delText>4,13</w:delText>
              </w:r>
            </w:del>
          </w:p>
        </w:tc>
      </w:tr>
      <w:tr w:rsidR="00667103" w:rsidRPr="00E11C2D" w14:paraId="73CDB202" w14:textId="77777777" w:rsidTr="00DB6BE0">
        <w:trPr>
          <w:cnfStyle w:val="000000010000" w:firstRow="0" w:lastRow="0" w:firstColumn="0" w:lastColumn="0" w:oddVBand="0" w:evenVBand="0" w:oddHBand="0" w:evenHBand="1" w:firstRowFirstColumn="0" w:firstRowLastColumn="0" w:lastRowFirstColumn="0" w:lastRowLastColumn="0"/>
          <w:trHeight w:val="285"/>
          <w:jc w:val="center"/>
          <w:trPrChange w:id="14812" w:author="Alina Armasu" w:date="2015-09-09T09:05: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11" w:type="dxa"/>
            <w:noWrap/>
            <w:vAlign w:val="center"/>
            <w:hideMark/>
            <w:tcPrChange w:id="14813" w:author="Alina Armasu" w:date="2015-09-09T09:05:00Z">
              <w:tcPr>
                <w:tcW w:w="0" w:type="auto"/>
                <w:noWrap/>
                <w:vAlign w:val="center"/>
                <w:hideMark/>
              </w:tcPr>
            </w:tcPrChange>
          </w:tcPr>
          <w:p w14:paraId="35973767" w14:textId="77777777" w:rsidR="00667103" w:rsidRPr="00E11C2D" w:rsidRDefault="00667103" w:rsidP="00667103">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sz w:val="18"/>
                <w:szCs w:val="18"/>
                <w:rPrChange w:id="14814"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4815" w:author="Lia Micluti" w:date="2015-11-25T12:44:00Z">
                  <w:rPr>
                    <w:rFonts w:ascii="Trebuchet MS" w:hAnsi="Trebuchet MS" w:cs="Arial"/>
                    <w:b w:val="0"/>
                    <w:color w:val="000000"/>
                    <w:sz w:val="18"/>
                    <w:szCs w:val="18"/>
                  </w:rPr>
                </w:rPrChange>
              </w:rPr>
              <w:t>2</w:t>
            </w:r>
          </w:p>
        </w:tc>
        <w:tc>
          <w:tcPr>
            <w:tcW w:w="2181" w:type="dxa"/>
            <w:noWrap/>
            <w:vAlign w:val="center"/>
            <w:hideMark/>
            <w:tcPrChange w:id="14816" w:author="Alina Armasu" w:date="2015-09-09T09:05:00Z">
              <w:tcPr>
                <w:tcW w:w="0" w:type="auto"/>
                <w:noWrap/>
                <w:vAlign w:val="center"/>
                <w:hideMark/>
              </w:tcPr>
            </w:tcPrChange>
          </w:tcPr>
          <w:p w14:paraId="053530DB" w14:textId="77777777"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sz w:val="18"/>
                <w:szCs w:val="18"/>
                <w:rPrChange w:id="14817" w:author="Lia Micluti" w:date="2015-11-25T12:44:00Z">
                  <w:rPr>
                    <w:rFonts w:ascii="Trebuchet MS" w:hAnsi="Trebuchet MS" w:cs="Arial"/>
                    <w:sz w:val="18"/>
                    <w:szCs w:val="18"/>
                  </w:rPr>
                </w:rPrChange>
              </w:rPr>
            </w:pPr>
            <w:r w:rsidRPr="00E11C2D">
              <w:rPr>
                <w:rFonts w:ascii="Trebuchet MS" w:hAnsi="Trebuchet MS" w:cs="Arial"/>
                <w:sz w:val="18"/>
                <w:szCs w:val="18"/>
                <w:rPrChange w:id="14818" w:author="Lia Micluti" w:date="2015-11-25T12:44:00Z">
                  <w:rPr>
                    <w:rFonts w:ascii="Trebuchet MS" w:hAnsi="Trebuchet MS" w:cs="Arial"/>
                    <w:sz w:val="18"/>
                    <w:szCs w:val="18"/>
                  </w:rPr>
                </w:rPrChange>
              </w:rPr>
              <w:t>Sensitivity case 2 (-1%)</w:t>
            </w:r>
          </w:p>
        </w:tc>
        <w:tc>
          <w:tcPr>
            <w:tcW w:w="1893" w:type="dxa"/>
            <w:noWrap/>
            <w:vAlign w:val="bottom"/>
            <w:hideMark/>
            <w:tcPrChange w:id="14819" w:author="Alina Armasu" w:date="2015-09-09T09:05:00Z">
              <w:tcPr>
                <w:tcW w:w="0" w:type="auto"/>
                <w:noWrap/>
                <w:vAlign w:val="bottom"/>
                <w:hideMark/>
              </w:tcPr>
            </w:tcPrChange>
          </w:tcPr>
          <w:p w14:paraId="649FEB24" w14:textId="39E89A02"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820" w:author="Lia Micluti" w:date="2015-11-25T12:44:00Z">
                  <w:rPr>
                    <w:rFonts w:ascii="Trebuchet MS" w:hAnsi="Trebuchet MS" w:cs="Arial"/>
                    <w:color w:val="000000"/>
                    <w:sz w:val="18"/>
                    <w:szCs w:val="18"/>
                    <w:highlight w:val="cyan"/>
                  </w:rPr>
                </w:rPrChange>
              </w:rPr>
            </w:pPr>
            <w:ins w:id="14821" w:author="Alina Armasu" w:date="2015-10-04T20:02:00Z">
              <w:r w:rsidRPr="00E11C2D">
                <w:rPr>
                  <w:rFonts w:ascii="Trebuchet MS" w:hAnsi="Trebuchet MS" w:cs="Arial"/>
                  <w:color w:val="000000"/>
                  <w:sz w:val="18"/>
                  <w:szCs w:val="18"/>
                  <w:rPrChange w:id="14822" w:author="Lia Micluti" w:date="2015-11-25T12:44:00Z">
                    <w:rPr>
                      <w:rFonts w:ascii="Arial" w:hAnsi="Arial" w:cs="Arial"/>
                      <w:color w:val="000000"/>
                      <w:sz w:val="22"/>
                      <w:szCs w:val="22"/>
                    </w:rPr>
                  </w:rPrChange>
                </w:rPr>
                <w:t>76.619.542</w:t>
              </w:r>
            </w:ins>
            <w:ins w:id="14823" w:author="ALINA" w:date="2015-06-17T00:12:00Z">
              <w:del w:id="14824" w:author="Alina Armasu" w:date="2015-08-10T14:12:00Z">
                <w:r w:rsidRPr="00E11C2D" w:rsidDel="007B0BF2">
                  <w:rPr>
                    <w:rFonts w:ascii="Trebuchet MS" w:hAnsi="Trebuchet MS" w:cs="Arial"/>
                    <w:color w:val="000000"/>
                    <w:sz w:val="18"/>
                    <w:szCs w:val="18"/>
                    <w:rPrChange w:id="14825" w:author="Lia Micluti" w:date="2015-11-25T12:44:00Z">
                      <w:rPr>
                        <w:rFonts w:ascii="Arial" w:hAnsi="Arial" w:cs="Arial"/>
                        <w:color w:val="000000"/>
                        <w:sz w:val="22"/>
                        <w:szCs w:val="22"/>
                      </w:rPr>
                    </w:rPrChange>
                  </w:rPr>
                  <w:delText>92.712.529</w:delText>
                </w:r>
              </w:del>
            </w:ins>
            <w:del w:id="14826" w:author="Alina Armasu" w:date="2015-08-10T14:12:00Z">
              <w:r w:rsidRPr="005A7620" w:rsidDel="007B0BF2">
                <w:rPr>
                  <w:rFonts w:ascii="Trebuchet MS" w:hAnsi="Trebuchet MS" w:cs="Arial"/>
                  <w:color w:val="000000"/>
                  <w:sz w:val="18"/>
                  <w:szCs w:val="18"/>
                </w:rPr>
                <w:delText>91.594.934</w:delText>
              </w:r>
            </w:del>
          </w:p>
        </w:tc>
        <w:tc>
          <w:tcPr>
            <w:tcW w:w="1559" w:type="dxa"/>
            <w:noWrap/>
            <w:vAlign w:val="bottom"/>
            <w:hideMark/>
            <w:tcPrChange w:id="14827" w:author="Alina Armasu" w:date="2015-09-09T09:05:00Z">
              <w:tcPr>
                <w:tcW w:w="0" w:type="auto"/>
                <w:noWrap/>
                <w:vAlign w:val="bottom"/>
                <w:hideMark/>
              </w:tcPr>
            </w:tcPrChange>
          </w:tcPr>
          <w:p w14:paraId="660CBD03" w14:textId="784256F8"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828" w:author="Lia Micluti" w:date="2015-11-25T12:44:00Z">
                  <w:rPr>
                    <w:rFonts w:ascii="Trebuchet MS" w:hAnsi="Trebuchet MS" w:cs="Arial"/>
                    <w:color w:val="000000"/>
                    <w:sz w:val="18"/>
                    <w:szCs w:val="18"/>
                    <w:highlight w:val="cyan"/>
                  </w:rPr>
                </w:rPrChange>
              </w:rPr>
              <w:pPrChange w:id="14829" w:author="Alina Armasu" w:date="2015-08-10T14:12:00Z">
                <w:pPr>
                  <w:jc w:val="right"/>
                  <w:cnfStyle w:val="000000010000" w:firstRow="0" w:lastRow="0" w:firstColumn="0" w:lastColumn="0" w:oddVBand="0" w:evenVBand="0" w:oddHBand="0" w:evenHBand="1" w:firstRowFirstColumn="0" w:firstRowLastColumn="0" w:lastRowFirstColumn="0" w:lastRowLastColumn="0"/>
                </w:pPr>
              </w:pPrChange>
            </w:pPr>
            <w:ins w:id="14830" w:author="Alina Armasu" w:date="2015-10-04T20:02:00Z">
              <w:r w:rsidRPr="00E11C2D">
                <w:rPr>
                  <w:rFonts w:ascii="Trebuchet MS" w:hAnsi="Trebuchet MS" w:cs="Arial"/>
                  <w:color w:val="000000"/>
                  <w:sz w:val="18"/>
                  <w:szCs w:val="18"/>
                  <w:rPrChange w:id="14831" w:author="Lia Micluti" w:date="2015-11-25T12:44:00Z">
                    <w:rPr>
                      <w:rFonts w:ascii="Arial" w:hAnsi="Arial" w:cs="Arial"/>
                      <w:color w:val="000000"/>
                      <w:sz w:val="22"/>
                      <w:szCs w:val="22"/>
                    </w:rPr>
                  </w:rPrChange>
                </w:rPr>
                <w:t>26,5%</w:t>
              </w:r>
            </w:ins>
            <w:ins w:id="14832" w:author="ALINA" w:date="2015-06-17T00:12:00Z">
              <w:del w:id="14833" w:author="Alina Armasu" w:date="2015-08-10T14:12:00Z">
                <w:r w:rsidRPr="00E11C2D" w:rsidDel="007B0BF2">
                  <w:rPr>
                    <w:rFonts w:ascii="Trebuchet MS" w:hAnsi="Trebuchet MS" w:cs="Arial"/>
                    <w:color w:val="000000"/>
                    <w:sz w:val="18"/>
                    <w:szCs w:val="18"/>
                    <w:rPrChange w:id="14834" w:author="Lia Micluti" w:date="2015-11-25T12:44:00Z">
                      <w:rPr>
                        <w:rFonts w:ascii="Arial" w:hAnsi="Arial" w:cs="Arial"/>
                        <w:color w:val="000000"/>
                        <w:sz w:val="22"/>
                        <w:szCs w:val="22"/>
                      </w:rPr>
                    </w:rPrChange>
                  </w:rPr>
                  <w:delText>32,1%</w:delText>
                </w:r>
              </w:del>
            </w:ins>
            <w:del w:id="14835" w:author="Alina Armasu" w:date="2015-08-10T14:12:00Z">
              <w:r w:rsidRPr="005A7620" w:rsidDel="007B0BF2">
                <w:rPr>
                  <w:rFonts w:ascii="Trebuchet MS" w:hAnsi="Trebuchet MS" w:cs="Arial"/>
                  <w:color w:val="000000"/>
                  <w:sz w:val="18"/>
                  <w:szCs w:val="18"/>
                </w:rPr>
                <w:delText>31,9%</w:delText>
              </w:r>
            </w:del>
          </w:p>
        </w:tc>
        <w:tc>
          <w:tcPr>
            <w:tcW w:w="850" w:type="dxa"/>
            <w:noWrap/>
            <w:vAlign w:val="bottom"/>
            <w:hideMark/>
            <w:tcPrChange w:id="14836" w:author="Alina Armasu" w:date="2015-09-09T09:05:00Z">
              <w:tcPr>
                <w:tcW w:w="0" w:type="auto"/>
                <w:noWrap/>
                <w:vAlign w:val="bottom"/>
                <w:hideMark/>
              </w:tcPr>
            </w:tcPrChange>
          </w:tcPr>
          <w:p w14:paraId="11BBFC60" w14:textId="7B01E14E"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837" w:author="Lia Micluti" w:date="2015-11-25T12:44:00Z">
                  <w:rPr>
                    <w:rFonts w:ascii="Trebuchet MS" w:hAnsi="Trebuchet MS" w:cs="Arial"/>
                    <w:color w:val="000000"/>
                    <w:sz w:val="18"/>
                    <w:szCs w:val="18"/>
                    <w:highlight w:val="cyan"/>
                  </w:rPr>
                </w:rPrChange>
              </w:rPr>
            </w:pPr>
            <w:ins w:id="14838" w:author="Alina Armasu" w:date="2015-10-04T20:02:00Z">
              <w:r w:rsidRPr="00E11C2D">
                <w:rPr>
                  <w:rFonts w:ascii="Trebuchet MS" w:hAnsi="Trebuchet MS" w:cs="Arial"/>
                  <w:color w:val="000000"/>
                  <w:sz w:val="18"/>
                  <w:szCs w:val="18"/>
                  <w:rPrChange w:id="14839" w:author="Lia Micluti" w:date="2015-11-25T12:44:00Z">
                    <w:rPr>
                      <w:rFonts w:ascii="Arial" w:hAnsi="Arial" w:cs="Arial"/>
                      <w:color w:val="000000"/>
                      <w:sz w:val="22"/>
                      <w:szCs w:val="22"/>
                    </w:rPr>
                  </w:rPrChange>
                </w:rPr>
                <w:t>3,13</w:t>
              </w:r>
            </w:ins>
            <w:ins w:id="14840" w:author="ALINA" w:date="2015-06-17T00:12:00Z">
              <w:del w:id="14841" w:author="Alina Armasu" w:date="2015-08-10T14:12:00Z">
                <w:r w:rsidRPr="00E11C2D" w:rsidDel="007B0BF2">
                  <w:rPr>
                    <w:rFonts w:ascii="Trebuchet MS" w:hAnsi="Trebuchet MS" w:cs="Arial"/>
                    <w:color w:val="000000"/>
                    <w:sz w:val="18"/>
                    <w:szCs w:val="18"/>
                    <w:rPrChange w:id="14842" w:author="Lia Micluti" w:date="2015-11-25T12:44:00Z">
                      <w:rPr>
                        <w:rFonts w:ascii="Arial" w:hAnsi="Arial" w:cs="Arial"/>
                        <w:color w:val="000000"/>
                        <w:sz w:val="22"/>
                        <w:szCs w:val="22"/>
                      </w:rPr>
                    </w:rPrChange>
                  </w:rPr>
                  <w:delText>4,13</w:delText>
                </w:r>
              </w:del>
            </w:ins>
            <w:del w:id="14843" w:author="Alina Armasu" w:date="2015-08-10T14:12:00Z">
              <w:r w:rsidRPr="005A7620" w:rsidDel="007B0BF2">
                <w:rPr>
                  <w:rFonts w:ascii="Trebuchet MS" w:hAnsi="Trebuchet MS" w:cs="Arial"/>
                  <w:color w:val="000000"/>
                  <w:sz w:val="18"/>
                  <w:szCs w:val="18"/>
                </w:rPr>
                <w:delText>4,16</w:delText>
              </w:r>
            </w:del>
          </w:p>
        </w:tc>
      </w:tr>
      <w:tr w:rsidR="00667103" w:rsidRPr="00E11C2D" w14:paraId="7EB46E55" w14:textId="77777777" w:rsidTr="00DB6BE0">
        <w:trPr>
          <w:cnfStyle w:val="000000100000" w:firstRow="0" w:lastRow="0" w:firstColumn="0" w:lastColumn="0" w:oddVBand="0" w:evenVBand="0" w:oddHBand="1" w:evenHBand="0" w:firstRowFirstColumn="0" w:firstRowLastColumn="0" w:lastRowFirstColumn="0" w:lastRowLastColumn="0"/>
          <w:trHeight w:val="285"/>
          <w:jc w:val="center"/>
          <w:trPrChange w:id="14844" w:author="Alina Armasu" w:date="2015-09-09T09:05: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11" w:type="dxa"/>
            <w:noWrap/>
            <w:vAlign w:val="center"/>
            <w:hideMark/>
            <w:tcPrChange w:id="14845" w:author="Alina Armasu" w:date="2015-09-09T09:05:00Z">
              <w:tcPr>
                <w:tcW w:w="0" w:type="auto"/>
                <w:noWrap/>
                <w:vAlign w:val="center"/>
                <w:hideMark/>
              </w:tcPr>
            </w:tcPrChange>
          </w:tcPr>
          <w:p w14:paraId="3532ED57" w14:textId="77777777" w:rsidR="00667103" w:rsidRPr="00E11C2D" w:rsidRDefault="00667103" w:rsidP="00667103">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Change w:id="14846"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4847" w:author="Lia Micluti" w:date="2015-11-25T12:44:00Z">
                  <w:rPr>
                    <w:rFonts w:ascii="Trebuchet MS" w:hAnsi="Trebuchet MS" w:cs="Arial"/>
                    <w:b w:val="0"/>
                    <w:color w:val="000000"/>
                    <w:sz w:val="18"/>
                    <w:szCs w:val="18"/>
                  </w:rPr>
                </w:rPrChange>
              </w:rPr>
              <w:t>3</w:t>
            </w:r>
          </w:p>
        </w:tc>
        <w:tc>
          <w:tcPr>
            <w:tcW w:w="2181" w:type="dxa"/>
            <w:noWrap/>
            <w:vAlign w:val="center"/>
            <w:hideMark/>
            <w:tcPrChange w:id="14848" w:author="Alina Armasu" w:date="2015-09-09T09:05:00Z">
              <w:tcPr>
                <w:tcW w:w="0" w:type="auto"/>
                <w:noWrap/>
                <w:vAlign w:val="center"/>
                <w:hideMark/>
              </w:tcPr>
            </w:tcPrChange>
          </w:tcPr>
          <w:p w14:paraId="7DC7EAC2" w14:textId="77777777"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Change w:id="14849" w:author="Lia Micluti" w:date="2015-11-25T12:44:00Z">
                  <w:rPr>
                    <w:rFonts w:ascii="Trebuchet MS" w:hAnsi="Trebuchet MS" w:cs="Arial"/>
                    <w:sz w:val="18"/>
                    <w:szCs w:val="18"/>
                  </w:rPr>
                </w:rPrChange>
              </w:rPr>
            </w:pPr>
            <w:r w:rsidRPr="00E11C2D">
              <w:rPr>
                <w:rFonts w:ascii="Trebuchet MS" w:hAnsi="Trebuchet MS" w:cs="Arial"/>
                <w:sz w:val="18"/>
                <w:szCs w:val="18"/>
                <w:rPrChange w:id="14850" w:author="Lia Micluti" w:date="2015-11-25T12:44:00Z">
                  <w:rPr>
                    <w:rFonts w:ascii="Trebuchet MS" w:hAnsi="Trebuchet MS" w:cs="Arial"/>
                    <w:sz w:val="18"/>
                    <w:szCs w:val="18"/>
                  </w:rPr>
                </w:rPrChange>
              </w:rPr>
              <w:t>Sensitivity case 3 (-5%)</w:t>
            </w:r>
          </w:p>
        </w:tc>
        <w:tc>
          <w:tcPr>
            <w:tcW w:w="1893" w:type="dxa"/>
            <w:noWrap/>
            <w:vAlign w:val="bottom"/>
            <w:hideMark/>
            <w:tcPrChange w:id="14851" w:author="Alina Armasu" w:date="2015-09-09T09:05:00Z">
              <w:tcPr>
                <w:tcW w:w="0" w:type="auto"/>
                <w:noWrap/>
                <w:vAlign w:val="bottom"/>
                <w:hideMark/>
              </w:tcPr>
            </w:tcPrChange>
          </w:tcPr>
          <w:p w14:paraId="7986119B" w14:textId="7400F69A"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4852" w:author="Lia Micluti" w:date="2015-11-25T12:44:00Z">
                  <w:rPr>
                    <w:rFonts w:ascii="Trebuchet MS" w:hAnsi="Trebuchet MS" w:cs="Arial"/>
                    <w:color w:val="000000"/>
                    <w:sz w:val="18"/>
                    <w:szCs w:val="18"/>
                    <w:highlight w:val="cyan"/>
                  </w:rPr>
                </w:rPrChange>
              </w:rPr>
            </w:pPr>
            <w:ins w:id="14853" w:author="Alina Armasu" w:date="2015-10-04T20:02:00Z">
              <w:r w:rsidRPr="00E11C2D">
                <w:rPr>
                  <w:rFonts w:ascii="Trebuchet MS" w:hAnsi="Trebuchet MS" w:cs="Arial"/>
                  <w:color w:val="000000"/>
                  <w:sz w:val="18"/>
                  <w:szCs w:val="18"/>
                  <w:rPrChange w:id="14854" w:author="Lia Micluti" w:date="2015-11-25T12:44:00Z">
                    <w:rPr>
                      <w:rFonts w:ascii="Arial" w:hAnsi="Arial" w:cs="Arial"/>
                      <w:color w:val="000000"/>
                      <w:sz w:val="22"/>
                      <w:szCs w:val="22"/>
                    </w:rPr>
                  </w:rPrChange>
                </w:rPr>
                <w:t>77.581.029</w:t>
              </w:r>
            </w:ins>
            <w:ins w:id="14855" w:author="ALINA" w:date="2015-06-17T00:12:00Z">
              <w:del w:id="14856" w:author="Alina Armasu" w:date="2015-08-10T14:12:00Z">
                <w:r w:rsidRPr="00E11C2D" w:rsidDel="007B0BF2">
                  <w:rPr>
                    <w:rFonts w:ascii="Trebuchet MS" w:hAnsi="Trebuchet MS" w:cs="Arial"/>
                    <w:color w:val="000000"/>
                    <w:sz w:val="18"/>
                    <w:szCs w:val="18"/>
                    <w:rPrChange w:id="14857" w:author="Lia Micluti" w:date="2015-11-25T12:44:00Z">
                      <w:rPr>
                        <w:rFonts w:ascii="Arial" w:hAnsi="Arial" w:cs="Arial"/>
                        <w:color w:val="000000"/>
                        <w:sz w:val="22"/>
                        <w:szCs w:val="22"/>
                      </w:rPr>
                    </w:rPrChange>
                  </w:rPr>
                  <w:delText>93.623.891</w:delText>
                </w:r>
              </w:del>
            </w:ins>
            <w:del w:id="14858" w:author="Alina Armasu" w:date="2015-08-10T14:12:00Z">
              <w:r w:rsidRPr="005A7620" w:rsidDel="007B0BF2">
                <w:rPr>
                  <w:rFonts w:ascii="Trebuchet MS" w:hAnsi="Trebuchet MS" w:cs="Arial"/>
                  <w:color w:val="000000"/>
                  <w:sz w:val="18"/>
                  <w:szCs w:val="18"/>
                </w:rPr>
                <w:delText>92.506.296</w:delText>
              </w:r>
            </w:del>
          </w:p>
        </w:tc>
        <w:tc>
          <w:tcPr>
            <w:tcW w:w="1559" w:type="dxa"/>
            <w:noWrap/>
            <w:vAlign w:val="bottom"/>
            <w:hideMark/>
            <w:tcPrChange w:id="14859" w:author="Alina Armasu" w:date="2015-09-09T09:05:00Z">
              <w:tcPr>
                <w:tcW w:w="0" w:type="auto"/>
                <w:noWrap/>
                <w:vAlign w:val="bottom"/>
                <w:hideMark/>
              </w:tcPr>
            </w:tcPrChange>
          </w:tcPr>
          <w:p w14:paraId="275E4E56" w14:textId="277382E5"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4860" w:author="Lia Micluti" w:date="2015-11-25T12:44:00Z">
                  <w:rPr>
                    <w:rFonts w:ascii="Trebuchet MS" w:hAnsi="Trebuchet MS" w:cs="Arial"/>
                    <w:color w:val="000000"/>
                    <w:sz w:val="18"/>
                    <w:szCs w:val="18"/>
                    <w:highlight w:val="cyan"/>
                  </w:rPr>
                </w:rPrChange>
              </w:rPr>
              <w:pPrChange w:id="14861" w:author="Alina Armasu" w:date="2015-08-10T14:12:00Z">
                <w:pPr>
                  <w:jc w:val="right"/>
                  <w:cnfStyle w:val="000000100000" w:firstRow="0" w:lastRow="0" w:firstColumn="0" w:lastColumn="0" w:oddVBand="0" w:evenVBand="0" w:oddHBand="1" w:evenHBand="0" w:firstRowFirstColumn="0" w:firstRowLastColumn="0" w:lastRowFirstColumn="0" w:lastRowLastColumn="0"/>
                </w:pPr>
              </w:pPrChange>
            </w:pPr>
            <w:ins w:id="14862" w:author="Alina Armasu" w:date="2015-10-04T20:02:00Z">
              <w:r w:rsidRPr="00E11C2D">
                <w:rPr>
                  <w:rFonts w:ascii="Trebuchet MS" w:hAnsi="Trebuchet MS" w:cs="Arial"/>
                  <w:color w:val="000000"/>
                  <w:sz w:val="18"/>
                  <w:szCs w:val="18"/>
                  <w:rPrChange w:id="14863" w:author="Lia Micluti" w:date="2015-11-25T12:44:00Z">
                    <w:rPr>
                      <w:rFonts w:ascii="Arial" w:hAnsi="Arial" w:cs="Arial"/>
                      <w:color w:val="000000"/>
                      <w:sz w:val="22"/>
                      <w:szCs w:val="22"/>
                    </w:rPr>
                  </w:rPrChange>
                </w:rPr>
                <w:t>27,4%</w:t>
              </w:r>
            </w:ins>
            <w:ins w:id="14864" w:author="ALINA" w:date="2015-06-17T00:12:00Z">
              <w:del w:id="14865" w:author="Alina Armasu" w:date="2015-08-10T14:12:00Z">
                <w:r w:rsidRPr="00E11C2D" w:rsidDel="007B0BF2">
                  <w:rPr>
                    <w:rFonts w:ascii="Trebuchet MS" w:hAnsi="Trebuchet MS" w:cs="Arial"/>
                    <w:color w:val="000000"/>
                    <w:sz w:val="18"/>
                    <w:szCs w:val="18"/>
                    <w:rPrChange w:id="14866" w:author="Lia Micluti" w:date="2015-11-25T12:44:00Z">
                      <w:rPr>
                        <w:rFonts w:ascii="Arial" w:hAnsi="Arial" w:cs="Arial"/>
                        <w:color w:val="000000"/>
                        <w:sz w:val="22"/>
                        <w:szCs w:val="22"/>
                      </w:rPr>
                    </w:rPrChange>
                  </w:rPr>
                  <w:delText>33,2%</w:delText>
                </w:r>
              </w:del>
            </w:ins>
            <w:del w:id="14867" w:author="Alina Armasu" w:date="2015-08-10T14:12:00Z">
              <w:r w:rsidRPr="005A7620" w:rsidDel="007B0BF2">
                <w:rPr>
                  <w:rFonts w:ascii="Trebuchet MS" w:hAnsi="Trebuchet MS" w:cs="Arial"/>
                  <w:color w:val="000000"/>
                  <w:sz w:val="18"/>
                  <w:szCs w:val="18"/>
                </w:rPr>
                <w:delText>33,0%</w:delText>
              </w:r>
            </w:del>
          </w:p>
        </w:tc>
        <w:tc>
          <w:tcPr>
            <w:tcW w:w="850" w:type="dxa"/>
            <w:noWrap/>
            <w:vAlign w:val="bottom"/>
            <w:hideMark/>
            <w:tcPrChange w:id="14868" w:author="Alina Armasu" w:date="2015-09-09T09:05:00Z">
              <w:tcPr>
                <w:tcW w:w="0" w:type="auto"/>
                <w:noWrap/>
                <w:vAlign w:val="bottom"/>
                <w:hideMark/>
              </w:tcPr>
            </w:tcPrChange>
          </w:tcPr>
          <w:p w14:paraId="67F009CA" w14:textId="36FEFAF4"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4869" w:author="Lia Micluti" w:date="2015-11-25T12:44:00Z">
                  <w:rPr>
                    <w:rFonts w:ascii="Trebuchet MS" w:hAnsi="Trebuchet MS" w:cs="Arial"/>
                    <w:color w:val="000000"/>
                    <w:sz w:val="18"/>
                    <w:szCs w:val="18"/>
                    <w:highlight w:val="cyan"/>
                  </w:rPr>
                </w:rPrChange>
              </w:rPr>
            </w:pPr>
            <w:ins w:id="14870" w:author="Alina Armasu" w:date="2015-10-04T20:02:00Z">
              <w:r w:rsidRPr="00E11C2D">
                <w:rPr>
                  <w:rFonts w:ascii="Trebuchet MS" w:hAnsi="Trebuchet MS" w:cs="Arial"/>
                  <w:color w:val="000000"/>
                  <w:sz w:val="18"/>
                  <w:szCs w:val="18"/>
                  <w:rPrChange w:id="14871" w:author="Lia Micluti" w:date="2015-11-25T12:44:00Z">
                    <w:rPr>
                      <w:rFonts w:ascii="Arial" w:hAnsi="Arial" w:cs="Arial"/>
                      <w:color w:val="000000"/>
                      <w:sz w:val="22"/>
                      <w:szCs w:val="22"/>
                    </w:rPr>
                  </w:rPrChange>
                </w:rPr>
                <w:t>3,20</w:t>
              </w:r>
            </w:ins>
            <w:ins w:id="14872" w:author="ALINA" w:date="2015-06-17T00:12:00Z">
              <w:del w:id="14873" w:author="Alina Armasu" w:date="2015-08-10T14:12:00Z">
                <w:r w:rsidRPr="00E11C2D" w:rsidDel="007B0BF2">
                  <w:rPr>
                    <w:rFonts w:ascii="Trebuchet MS" w:hAnsi="Trebuchet MS" w:cs="Arial"/>
                    <w:color w:val="000000"/>
                    <w:sz w:val="18"/>
                    <w:szCs w:val="18"/>
                    <w:rPrChange w:id="14874" w:author="Lia Micluti" w:date="2015-11-25T12:44:00Z">
                      <w:rPr>
                        <w:rFonts w:ascii="Arial" w:hAnsi="Arial" w:cs="Arial"/>
                        <w:color w:val="000000"/>
                        <w:sz w:val="22"/>
                        <w:szCs w:val="22"/>
                      </w:rPr>
                    </w:rPrChange>
                  </w:rPr>
                  <w:delText>4,24</w:delText>
                </w:r>
              </w:del>
            </w:ins>
            <w:del w:id="14875" w:author="Alina Armasu" w:date="2015-08-10T14:12:00Z">
              <w:r w:rsidRPr="005A7620" w:rsidDel="007B0BF2">
                <w:rPr>
                  <w:rFonts w:ascii="Trebuchet MS" w:hAnsi="Trebuchet MS" w:cs="Arial"/>
                  <w:color w:val="000000"/>
                  <w:sz w:val="18"/>
                  <w:szCs w:val="18"/>
                </w:rPr>
                <w:delText>4,28</w:delText>
              </w:r>
            </w:del>
          </w:p>
        </w:tc>
      </w:tr>
      <w:tr w:rsidR="00667103" w:rsidRPr="00E11C2D" w14:paraId="0C5A9E3D" w14:textId="77777777" w:rsidTr="00DB6BE0">
        <w:trPr>
          <w:cnfStyle w:val="000000010000" w:firstRow="0" w:lastRow="0" w:firstColumn="0" w:lastColumn="0" w:oddVBand="0" w:evenVBand="0" w:oddHBand="0" w:evenHBand="1" w:firstRowFirstColumn="0" w:firstRowLastColumn="0" w:lastRowFirstColumn="0" w:lastRowLastColumn="0"/>
          <w:trHeight w:val="285"/>
          <w:jc w:val="center"/>
          <w:trPrChange w:id="14876" w:author="Alina Armasu" w:date="2015-09-09T09:05: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11" w:type="dxa"/>
            <w:noWrap/>
            <w:vAlign w:val="center"/>
            <w:hideMark/>
            <w:tcPrChange w:id="14877" w:author="Alina Armasu" w:date="2015-09-09T09:05:00Z">
              <w:tcPr>
                <w:tcW w:w="0" w:type="auto"/>
                <w:noWrap/>
                <w:vAlign w:val="center"/>
                <w:hideMark/>
              </w:tcPr>
            </w:tcPrChange>
          </w:tcPr>
          <w:p w14:paraId="6AF9BEEB" w14:textId="77777777" w:rsidR="00667103" w:rsidRPr="00E11C2D" w:rsidRDefault="00667103" w:rsidP="00667103">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sz w:val="18"/>
                <w:szCs w:val="18"/>
                <w:rPrChange w:id="14878"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4879" w:author="Lia Micluti" w:date="2015-11-25T12:44:00Z">
                  <w:rPr>
                    <w:rFonts w:ascii="Trebuchet MS" w:hAnsi="Trebuchet MS" w:cs="Arial"/>
                    <w:b w:val="0"/>
                    <w:color w:val="000000"/>
                    <w:sz w:val="18"/>
                    <w:szCs w:val="18"/>
                  </w:rPr>
                </w:rPrChange>
              </w:rPr>
              <w:t>4</w:t>
            </w:r>
          </w:p>
        </w:tc>
        <w:tc>
          <w:tcPr>
            <w:tcW w:w="2181" w:type="dxa"/>
            <w:noWrap/>
            <w:vAlign w:val="center"/>
            <w:hideMark/>
            <w:tcPrChange w:id="14880" w:author="Alina Armasu" w:date="2015-09-09T09:05:00Z">
              <w:tcPr>
                <w:tcW w:w="0" w:type="auto"/>
                <w:noWrap/>
                <w:vAlign w:val="center"/>
                <w:hideMark/>
              </w:tcPr>
            </w:tcPrChange>
          </w:tcPr>
          <w:p w14:paraId="0A1E29F2" w14:textId="77777777"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sz w:val="18"/>
                <w:szCs w:val="18"/>
                <w:rPrChange w:id="14881" w:author="Lia Micluti" w:date="2015-11-25T12:44:00Z">
                  <w:rPr>
                    <w:rFonts w:ascii="Trebuchet MS" w:hAnsi="Trebuchet MS" w:cs="Arial"/>
                    <w:sz w:val="18"/>
                    <w:szCs w:val="18"/>
                  </w:rPr>
                </w:rPrChange>
              </w:rPr>
            </w:pPr>
            <w:r w:rsidRPr="00E11C2D">
              <w:rPr>
                <w:rFonts w:ascii="Trebuchet MS" w:hAnsi="Trebuchet MS" w:cs="Arial"/>
                <w:sz w:val="18"/>
                <w:szCs w:val="18"/>
                <w:rPrChange w:id="14882" w:author="Lia Micluti" w:date="2015-11-25T12:44:00Z">
                  <w:rPr>
                    <w:rFonts w:ascii="Trebuchet MS" w:hAnsi="Trebuchet MS" w:cs="Arial"/>
                    <w:sz w:val="18"/>
                    <w:szCs w:val="18"/>
                  </w:rPr>
                </w:rPrChange>
              </w:rPr>
              <w:t>Sensitivity case 4 (-10%)</w:t>
            </w:r>
          </w:p>
        </w:tc>
        <w:tc>
          <w:tcPr>
            <w:tcW w:w="1893" w:type="dxa"/>
            <w:noWrap/>
            <w:vAlign w:val="bottom"/>
            <w:hideMark/>
            <w:tcPrChange w:id="14883" w:author="Alina Armasu" w:date="2015-09-09T09:05:00Z">
              <w:tcPr>
                <w:tcW w:w="0" w:type="auto"/>
                <w:noWrap/>
                <w:vAlign w:val="bottom"/>
                <w:hideMark/>
              </w:tcPr>
            </w:tcPrChange>
          </w:tcPr>
          <w:p w14:paraId="423BE408" w14:textId="44C3EA28"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884" w:author="Lia Micluti" w:date="2015-11-25T12:44:00Z">
                  <w:rPr>
                    <w:rFonts w:ascii="Trebuchet MS" w:hAnsi="Trebuchet MS" w:cs="Arial"/>
                    <w:color w:val="000000"/>
                    <w:sz w:val="18"/>
                    <w:szCs w:val="18"/>
                    <w:highlight w:val="cyan"/>
                  </w:rPr>
                </w:rPrChange>
              </w:rPr>
            </w:pPr>
            <w:ins w:id="14885" w:author="Alina Armasu" w:date="2015-10-04T20:02:00Z">
              <w:r w:rsidRPr="00E11C2D">
                <w:rPr>
                  <w:rFonts w:ascii="Trebuchet MS" w:hAnsi="Trebuchet MS" w:cs="Arial"/>
                  <w:color w:val="000000"/>
                  <w:sz w:val="18"/>
                  <w:szCs w:val="18"/>
                  <w:rPrChange w:id="14886" w:author="Lia Micluti" w:date="2015-11-25T12:44:00Z">
                    <w:rPr>
                      <w:rFonts w:ascii="Arial" w:hAnsi="Arial" w:cs="Arial"/>
                      <w:color w:val="000000"/>
                      <w:sz w:val="22"/>
                      <w:szCs w:val="22"/>
                    </w:rPr>
                  </w:rPrChange>
                </w:rPr>
                <w:t>78.782.887</w:t>
              </w:r>
            </w:ins>
            <w:ins w:id="14887" w:author="ALINA" w:date="2015-06-17T00:12:00Z">
              <w:del w:id="14888" w:author="Alina Armasu" w:date="2015-08-10T14:12:00Z">
                <w:r w:rsidRPr="00E11C2D" w:rsidDel="007B0BF2">
                  <w:rPr>
                    <w:rFonts w:ascii="Trebuchet MS" w:hAnsi="Trebuchet MS" w:cs="Arial"/>
                    <w:color w:val="000000"/>
                    <w:sz w:val="18"/>
                    <w:szCs w:val="18"/>
                    <w:rPrChange w:id="14889" w:author="Lia Micluti" w:date="2015-11-25T12:44:00Z">
                      <w:rPr>
                        <w:rFonts w:ascii="Arial" w:hAnsi="Arial" w:cs="Arial"/>
                        <w:color w:val="000000"/>
                        <w:sz w:val="22"/>
                        <w:szCs w:val="22"/>
                      </w:rPr>
                    </w:rPrChange>
                  </w:rPr>
                  <w:delText>94.763.093</w:delText>
                </w:r>
              </w:del>
            </w:ins>
            <w:del w:id="14890" w:author="Alina Armasu" w:date="2015-08-10T14:12:00Z">
              <w:r w:rsidRPr="005A7620" w:rsidDel="007B0BF2">
                <w:rPr>
                  <w:rFonts w:ascii="Trebuchet MS" w:hAnsi="Trebuchet MS" w:cs="Arial"/>
                  <w:color w:val="000000"/>
                  <w:sz w:val="18"/>
                  <w:szCs w:val="18"/>
                </w:rPr>
                <w:delText>93.645.499</w:delText>
              </w:r>
            </w:del>
          </w:p>
        </w:tc>
        <w:tc>
          <w:tcPr>
            <w:tcW w:w="1559" w:type="dxa"/>
            <w:noWrap/>
            <w:vAlign w:val="bottom"/>
            <w:hideMark/>
            <w:tcPrChange w:id="14891" w:author="Alina Armasu" w:date="2015-09-09T09:05:00Z">
              <w:tcPr>
                <w:tcW w:w="0" w:type="auto"/>
                <w:noWrap/>
                <w:vAlign w:val="bottom"/>
                <w:hideMark/>
              </w:tcPr>
            </w:tcPrChange>
          </w:tcPr>
          <w:p w14:paraId="0EA7ECD0" w14:textId="7589B551"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892" w:author="Lia Micluti" w:date="2015-11-25T12:44:00Z">
                  <w:rPr>
                    <w:rFonts w:ascii="Trebuchet MS" w:hAnsi="Trebuchet MS" w:cs="Arial"/>
                    <w:color w:val="000000"/>
                    <w:sz w:val="18"/>
                    <w:szCs w:val="18"/>
                    <w:highlight w:val="cyan"/>
                  </w:rPr>
                </w:rPrChange>
              </w:rPr>
              <w:pPrChange w:id="14893" w:author="Alina Armasu" w:date="2015-08-10T14:12:00Z">
                <w:pPr>
                  <w:jc w:val="right"/>
                  <w:cnfStyle w:val="000000010000" w:firstRow="0" w:lastRow="0" w:firstColumn="0" w:lastColumn="0" w:oddVBand="0" w:evenVBand="0" w:oddHBand="0" w:evenHBand="1" w:firstRowFirstColumn="0" w:firstRowLastColumn="0" w:lastRowFirstColumn="0" w:lastRowLastColumn="0"/>
                </w:pPr>
              </w:pPrChange>
            </w:pPr>
            <w:ins w:id="14894" w:author="Alina Armasu" w:date="2015-10-04T20:02:00Z">
              <w:r w:rsidRPr="00E11C2D">
                <w:rPr>
                  <w:rFonts w:ascii="Trebuchet MS" w:hAnsi="Trebuchet MS" w:cs="Arial"/>
                  <w:color w:val="000000"/>
                  <w:sz w:val="18"/>
                  <w:szCs w:val="18"/>
                  <w:rPrChange w:id="14895" w:author="Lia Micluti" w:date="2015-11-25T12:44:00Z">
                    <w:rPr>
                      <w:rFonts w:ascii="Arial" w:hAnsi="Arial" w:cs="Arial"/>
                      <w:color w:val="000000"/>
                      <w:sz w:val="22"/>
                      <w:szCs w:val="22"/>
                    </w:rPr>
                  </w:rPrChange>
                </w:rPr>
                <w:t>28,6%</w:t>
              </w:r>
            </w:ins>
            <w:ins w:id="14896" w:author="ALINA" w:date="2015-06-17T00:12:00Z">
              <w:del w:id="14897" w:author="Alina Armasu" w:date="2015-08-10T14:12:00Z">
                <w:r w:rsidRPr="00E11C2D" w:rsidDel="007B0BF2">
                  <w:rPr>
                    <w:rFonts w:ascii="Trebuchet MS" w:hAnsi="Trebuchet MS" w:cs="Arial"/>
                    <w:color w:val="000000"/>
                    <w:sz w:val="18"/>
                    <w:szCs w:val="18"/>
                    <w:rPrChange w:id="14898" w:author="Lia Micluti" w:date="2015-11-25T12:44:00Z">
                      <w:rPr>
                        <w:rFonts w:ascii="Arial" w:hAnsi="Arial" w:cs="Arial"/>
                        <w:color w:val="000000"/>
                        <w:sz w:val="22"/>
                        <w:szCs w:val="22"/>
                      </w:rPr>
                    </w:rPrChange>
                  </w:rPr>
                  <w:delText>34,6%</w:delText>
                </w:r>
              </w:del>
            </w:ins>
            <w:del w:id="14899" w:author="Alina Armasu" w:date="2015-08-10T14:12:00Z">
              <w:r w:rsidRPr="005A7620" w:rsidDel="007B0BF2">
                <w:rPr>
                  <w:rFonts w:ascii="Trebuchet MS" w:hAnsi="Trebuchet MS" w:cs="Arial"/>
                  <w:color w:val="000000"/>
                  <w:sz w:val="18"/>
                  <w:szCs w:val="18"/>
                </w:rPr>
                <w:delText>34,5%</w:delText>
              </w:r>
            </w:del>
          </w:p>
        </w:tc>
        <w:tc>
          <w:tcPr>
            <w:tcW w:w="850" w:type="dxa"/>
            <w:noWrap/>
            <w:vAlign w:val="bottom"/>
            <w:hideMark/>
            <w:tcPrChange w:id="14900" w:author="Alina Armasu" w:date="2015-09-09T09:05:00Z">
              <w:tcPr>
                <w:tcW w:w="0" w:type="auto"/>
                <w:noWrap/>
                <w:vAlign w:val="bottom"/>
                <w:hideMark/>
              </w:tcPr>
            </w:tcPrChange>
          </w:tcPr>
          <w:p w14:paraId="5B349C3C" w14:textId="2D050890"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901" w:author="Lia Micluti" w:date="2015-11-25T12:44:00Z">
                  <w:rPr>
                    <w:rFonts w:ascii="Trebuchet MS" w:hAnsi="Trebuchet MS" w:cs="Arial"/>
                    <w:color w:val="000000"/>
                    <w:sz w:val="18"/>
                    <w:szCs w:val="18"/>
                    <w:highlight w:val="cyan"/>
                  </w:rPr>
                </w:rPrChange>
              </w:rPr>
            </w:pPr>
            <w:ins w:id="14902" w:author="Alina Armasu" w:date="2015-10-04T20:02:00Z">
              <w:r w:rsidRPr="00E11C2D">
                <w:rPr>
                  <w:rFonts w:ascii="Trebuchet MS" w:hAnsi="Trebuchet MS" w:cs="Arial"/>
                  <w:color w:val="000000"/>
                  <w:sz w:val="18"/>
                  <w:szCs w:val="18"/>
                  <w:rPrChange w:id="14903" w:author="Lia Micluti" w:date="2015-11-25T12:44:00Z">
                    <w:rPr>
                      <w:rFonts w:ascii="Arial" w:hAnsi="Arial" w:cs="Arial"/>
                      <w:color w:val="000000"/>
                      <w:sz w:val="22"/>
                      <w:szCs w:val="22"/>
                    </w:rPr>
                  </w:rPrChange>
                </w:rPr>
                <w:t>3,29</w:t>
              </w:r>
            </w:ins>
            <w:ins w:id="14904" w:author="ALINA" w:date="2015-06-17T00:12:00Z">
              <w:del w:id="14905" w:author="Alina Armasu" w:date="2015-08-10T14:12:00Z">
                <w:r w:rsidRPr="00E11C2D" w:rsidDel="007B0BF2">
                  <w:rPr>
                    <w:rFonts w:ascii="Trebuchet MS" w:hAnsi="Trebuchet MS" w:cs="Arial"/>
                    <w:color w:val="000000"/>
                    <w:sz w:val="18"/>
                    <w:szCs w:val="18"/>
                    <w:rPrChange w:id="14906" w:author="Lia Micluti" w:date="2015-11-25T12:44:00Z">
                      <w:rPr>
                        <w:rFonts w:ascii="Arial" w:hAnsi="Arial" w:cs="Arial"/>
                        <w:color w:val="000000"/>
                        <w:sz w:val="22"/>
                        <w:szCs w:val="22"/>
                      </w:rPr>
                    </w:rPrChange>
                  </w:rPr>
                  <w:delText>4,39</w:delText>
                </w:r>
              </w:del>
            </w:ins>
            <w:del w:id="14907" w:author="Alina Armasu" w:date="2015-08-10T14:12:00Z">
              <w:r w:rsidRPr="005A7620" w:rsidDel="007B0BF2">
                <w:rPr>
                  <w:rFonts w:ascii="Trebuchet MS" w:hAnsi="Trebuchet MS" w:cs="Arial"/>
                  <w:color w:val="000000"/>
                  <w:sz w:val="18"/>
                  <w:szCs w:val="18"/>
                </w:rPr>
                <w:delText>4,43</w:delText>
              </w:r>
            </w:del>
          </w:p>
        </w:tc>
      </w:tr>
      <w:tr w:rsidR="00667103" w:rsidRPr="00E11C2D" w14:paraId="6113D575" w14:textId="77777777" w:rsidTr="00DB6BE0">
        <w:trPr>
          <w:cnfStyle w:val="000000100000" w:firstRow="0" w:lastRow="0" w:firstColumn="0" w:lastColumn="0" w:oddVBand="0" w:evenVBand="0" w:oddHBand="1" w:evenHBand="0" w:firstRowFirstColumn="0" w:firstRowLastColumn="0" w:lastRowFirstColumn="0" w:lastRowLastColumn="0"/>
          <w:trHeight w:val="285"/>
          <w:jc w:val="center"/>
          <w:trPrChange w:id="14908" w:author="Alina Armasu" w:date="2015-09-09T09:05: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11" w:type="dxa"/>
            <w:noWrap/>
            <w:vAlign w:val="center"/>
            <w:hideMark/>
            <w:tcPrChange w:id="14909" w:author="Alina Armasu" w:date="2015-09-09T09:05:00Z">
              <w:tcPr>
                <w:tcW w:w="0" w:type="auto"/>
                <w:noWrap/>
                <w:vAlign w:val="center"/>
                <w:hideMark/>
              </w:tcPr>
            </w:tcPrChange>
          </w:tcPr>
          <w:p w14:paraId="0B7547FB" w14:textId="77777777" w:rsidR="00667103" w:rsidRPr="00E11C2D" w:rsidRDefault="00667103" w:rsidP="00667103">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Change w:id="14910"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4911" w:author="Lia Micluti" w:date="2015-11-25T12:44:00Z">
                  <w:rPr>
                    <w:rFonts w:ascii="Trebuchet MS" w:hAnsi="Trebuchet MS" w:cs="Arial"/>
                    <w:b w:val="0"/>
                    <w:color w:val="000000"/>
                    <w:sz w:val="18"/>
                    <w:szCs w:val="18"/>
                  </w:rPr>
                </w:rPrChange>
              </w:rPr>
              <w:t>5</w:t>
            </w:r>
          </w:p>
        </w:tc>
        <w:tc>
          <w:tcPr>
            <w:tcW w:w="2181" w:type="dxa"/>
            <w:noWrap/>
            <w:vAlign w:val="center"/>
            <w:hideMark/>
            <w:tcPrChange w:id="14912" w:author="Alina Armasu" w:date="2015-09-09T09:05:00Z">
              <w:tcPr>
                <w:tcW w:w="0" w:type="auto"/>
                <w:noWrap/>
                <w:vAlign w:val="center"/>
                <w:hideMark/>
              </w:tcPr>
            </w:tcPrChange>
          </w:tcPr>
          <w:p w14:paraId="2D57160B" w14:textId="77777777"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Change w:id="14913" w:author="Lia Micluti" w:date="2015-11-25T12:44:00Z">
                  <w:rPr>
                    <w:rFonts w:ascii="Trebuchet MS" w:hAnsi="Trebuchet MS" w:cs="Arial"/>
                    <w:sz w:val="18"/>
                    <w:szCs w:val="18"/>
                  </w:rPr>
                </w:rPrChange>
              </w:rPr>
            </w:pPr>
            <w:r w:rsidRPr="00E11C2D">
              <w:rPr>
                <w:rFonts w:ascii="Trebuchet MS" w:hAnsi="Trebuchet MS" w:cs="Arial"/>
                <w:sz w:val="18"/>
                <w:szCs w:val="18"/>
                <w:rPrChange w:id="14914" w:author="Lia Micluti" w:date="2015-11-25T12:44:00Z">
                  <w:rPr>
                    <w:rFonts w:ascii="Trebuchet MS" w:hAnsi="Trebuchet MS" w:cs="Arial"/>
                    <w:sz w:val="18"/>
                    <w:szCs w:val="18"/>
                  </w:rPr>
                </w:rPrChange>
              </w:rPr>
              <w:t>Sensitivity case 5 (+1%)</w:t>
            </w:r>
          </w:p>
        </w:tc>
        <w:tc>
          <w:tcPr>
            <w:tcW w:w="1893" w:type="dxa"/>
            <w:noWrap/>
            <w:vAlign w:val="bottom"/>
            <w:hideMark/>
            <w:tcPrChange w:id="14915" w:author="Alina Armasu" w:date="2015-09-09T09:05:00Z">
              <w:tcPr>
                <w:tcW w:w="0" w:type="auto"/>
                <w:noWrap/>
                <w:vAlign w:val="bottom"/>
                <w:hideMark/>
              </w:tcPr>
            </w:tcPrChange>
          </w:tcPr>
          <w:p w14:paraId="00F55DC5" w14:textId="1B5C40FD"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4916" w:author="Lia Micluti" w:date="2015-11-25T12:44:00Z">
                  <w:rPr>
                    <w:rFonts w:ascii="Trebuchet MS" w:hAnsi="Trebuchet MS" w:cs="Arial"/>
                    <w:color w:val="000000"/>
                    <w:sz w:val="18"/>
                    <w:szCs w:val="18"/>
                    <w:highlight w:val="cyan"/>
                  </w:rPr>
                </w:rPrChange>
              </w:rPr>
            </w:pPr>
            <w:ins w:id="14917" w:author="Alina Armasu" w:date="2015-10-04T20:02:00Z">
              <w:r w:rsidRPr="00E11C2D">
                <w:rPr>
                  <w:rFonts w:ascii="Trebuchet MS" w:hAnsi="Trebuchet MS" w:cs="Arial"/>
                  <w:color w:val="000000"/>
                  <w:sz w:val="18"/>
                  <w:szCs w:val="18"/>
                  <w:rPrChange w:id="14918" w:author="Lia Micluti" w:date="2015-11-25T12:44:00Z">
                    <w:rPr>
                      <w:rFonts w:ascii="Arial" w:hAnsi="Arial" w:cs="Arial"/>
                      <w:color w:val="000000"/>
                      <w:sz w:val="22"/>
                      <w:szCs w:val="22"/>
                    </w:rPr>
                  </w:rPrChange>
                </w:rPr>
                <w:t>76.138.798</w:t>
              </w:r>
            </w:ins>
            <w:ins w:id="14919" w:author="ALINA" w:date="2015-06-17T00:12:00Z">
              <w:del w:id="14920" w:author="Alina Armasu" w:date="2015-08-10T14:12:00Z">
                <w:r w:rsidRPr="00E11C2D" w:rsidDel="007B0BF2">
                  <w:rPr>
                    <w:rFonts w:ascii="Trebuchet MS" w:hAnsi="Trebuchet MS" w:cs="Arial"/>
                    <w:color w:val="000000"/>
                    <w:sz w:val="18"/>
                    <w:szCs w:val="18"/>
                    <w:rPrChange w:id="14921" w:author="Lia Micluti" w:date="2015-11-25T12:44:00Z">
                      <w:rPr>
                        <w:rFonts w:ascii="Arial" w:hAnsi="Arial" w:cs="Arial"/>
                        <w:color w:val="000000"/>
                        <w:sz w:val="22"/>
                        <w:szCs w:val="22"/>
                      </w:rPr>
                    </w:rPrChange>
                  </w:rPr>
                  <w:delText>92.256.848</w:delText>
                </w:r>
              </w:del>
            </w:ins>
            <w:del w:id="14922" w:author="Alina Armasu" w:date="2015-08-10T14:12:00Z">
              <w:r w:rsidRPr="005A7620" w:rsidDel="007B0BF2">
                <w:rPr>
                  <w:rFonts w:ascii="Trebuchet MS" w:hAnsi="Trebuchet MS" w:cs="Arial"/>
                  <w:color w:val="000000"/>
                  <w:sz w:val="18"/>
                  <w:szCs w:val="18"/>
                </w:rPr>
                <w:delText>91.139.253</w:delText>
              </w:r>
            </w:del>
          </w:p>
        </w:tc>
        <w:tc>
          <w:tcPr>
            <w:tcW w:w="1559" w:type="dxa"/>
            <w:noWrap/>
            <w:vAlign w:val="bottom"/>
            <w:hideMark/>
            <w:tcPrChange w:id="14923" w:author="Alina Armasu" w:date="2015-09-09T09:05:00Z">
              <w:tcPr>
                <w:tcW w:w="0" w:type="auto"/>
                <w:noWrap/>
                <w:vAlign w:val="bottom"/>
                <w:hideMark/>
              </w:tcPr>
            </w:tcPrChange>
          </w:tcPr>
          <w:p w14:paraId="601B03C4" w14:textId="582CFD1B"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4924" w:author="Lia Micluti" w:date="2015-11-25T12:44:00Z">
                  <w:rPr>
                    <w:rFonts w:ascii="Trebuchet MS" w:hAnsi="Trebuchet MS" w:cs="Arial"/>
                    <w:color w:val="000000"/>
                    <w:sz w:val="18"/>
                    <w:szCs w:val="18"/>
                    <w:highlight w:val="cyan"/>
                  </w:rPr>
                </w:rPrChange>
              </w:rPr>
              <w:pPrChange w:id="14925" w:author="Alina Armasu" w:date="2015-08-10T14:12:00Z">
                <w:pPr>
                  <w:jc w:val="right"/>
                  <w:cnfStyle w:val="000000100000" w:firstRow="0" w:lastRow="0" w:firstColumn="0" w:lastColumn="0" w:oddVBand="0" w:evenVBand="0" w:oddHBand="1" w:evenHBand="0" w:firstRowFirstColumn="0" w:firstRowLastColumn="0" w:lastRowFirstColumn="0" w:lastRowLastColumn="0"/>
                </w:pPr>
              </w:pPrChange>
            </w:pPr>
            <w:ins w:id="14926" w:author="Alina Armasu" w:date="2015-10-04T20:02:00Z">
              <w:r w:rsidRPr="00E11C2D">
                <w:rPr>
                  <w:rFonts w:ascii="Trebuchet MS" w:hAnsi="Trebuchet MS" w:cs="Arial"/>
                  <w:color w:val="000000"/>
                  <w:sz w:val="18"/>
                  <w:szCs w:val="18"/>
                  <w:rPrChange w:id="14927" w:author="Lia Micluti" w:date="2015-11-25T12:44:00Z">
                    <w:rPr>
                      <w:rFonts w:ascii="Arial" w:hAnsi="Arial" w:cs="Arial"/>
                      <w:color w:val="000000"/>
                      <w:sz w:val="22"/>
                      <w:szCs w:val="22"/>
                    </w:rPr>
                  </w:rPrChange>
                </w:rPr>
                <w:t>26,1%</w:t>
              </w:r>
            </w:ins>
            <w:ins w:id="14928" w:author="ALINA" w:date="2015-06-17T00:12:00Z">
              <w:del w:id="14929" w:author="Alina Armasu" w:date="2015-08-10T14:12:00Z">
                <w:r w:rsidRPr="00E11C2D" w:rsidDel="007B0BF2">
                  <w:rPr>
                    <w:rFonts w:ascii="Trebuchet MS" w:hAnsi="Trebuchet MS" w:cs="Arial"/>
                    <w:color w:val="000000"/>
                    <w:sz w:val="18"/>
                    <w:szCs w:val="18"/>
                    <w:rPrChange w:id="14930" w:author="Lia Micluti" w:date="2015-11-25T12:44:00Z">
                      <w:rPr>
                        <w:rFonts w:ascii="Arial" w:hAnsi="Arial" w:cs="Arial"/>
                        <w:color w:val="000000"/>
                        <w:sz w:val="22"/>
                        <w:szCs w:val="22"/>
                      </w:rPr>
                    </w:rPrChange>
                  </w:rPr>
                  <w:delText>31,5%</w:delText>
                </w:r>
              </w:del>
            </w:ins>
            <w:del w:id="14931" w:author="Alina Armasu" w:date="2015-08-10T14:12:00Z">
              <w:r w:rsidRPr="005A7620" w:rsidDel="007B0BF2">
                <w:rPr>
                  <w:rFonts w:ascii="Trebuchet MS" w:hAnsi="Trebuchet MS" w:cs="Arial"/>
                  <w:color w:val="000000"/>
                  <w:sz w:val="18"/>
                  <w:szCs w:val="18"/>
                </w:rPr>
                <w:delText>31,4%</w:delText>
              </w:r>
            </w:del>
          </w:p>
        </w:tc>
        <w:tc>
          <w:tcPr>
            <w:tcW w:w="850" w:type="dxa"/>
            <w:noWrap/>
            <w:vAlign w:val="bottom"/>
            <w:hideMark/>
            <w:tcPrChange w:id="14932" w:author="Alina Armasu" w:date="2015-09-09T09:05:00Z">
              <w:tcPr>
                <w:tcW w:w="0" w:type="auto"/>
                <w:noWrap/>
                <w:vAlign w:val="bottom"/>
                <w:hideMark/>
              </w:tcPr>
            </w:tcPrChange>
          </w:tcPr>
          <w:p w14:paraId="076C4EB3" w14:textId="2BCC3527"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4933" w:author="Lia Micluti" w:date="2015-11-25T12:44:00Z">
                  <w:rPr>
                    <w:rFonts w:ascii="Trebuchet MS" w:hAnsi="Trebuchet MS" w:cs="Arial"/>
                    <w:color w:val="000000"/>
                    <w:sz w:val="18"/>
                    <w:szCs w:val="18"/>
                    <w:highlight w:val="cyan"/>
                  </w:rPr>
                </w:rPrChange>
              </w:rPr>
            </w:pPr>
            <w:ins w:id="14934" w:author="Alina Armasu" w:date="2015-10-04T20:02:00Z">
              <w:r w:rsidRPr="00E11C2D">
                <w:rPr>
                  <w:rFonts w:ascii="Trebuchet MS" w:hAnsi="Trebuchet MS" w:cs="Arial"/>
                  <w:color w:val="000000"/>
                  <w:sz w:val="18"/>
                  <w:szCs w:val="18"/>
                  <w:rPrChange w:id="14935" w:author="Lia Micluti" w:date="2015-11-25T12:44:00Z">
                    <w:rPr>
                      <w:rFonts w:ascii="Arial" w:hAnsi="Arial" w:cs="Arial"/>
                      <w:color w:val="000000"/>
                      <w:sz w:val="22"/>
                      <w:szCs w:val="22"/>
                    </w:rPr>
                  </w:rPrChange>
                </w:rPr>
                <w:t>3,10</w:t>
              </w:r>
            </w:ins>
            <w:ins w:id="14936" w:author="ALINA" w:date="2015-06-17T00:12:00Z">
              <w:del w:id="14937" w:author="Alina Armasu" w:date="2015-08-10T14:12:00Z">
                <w:r w:rsidRPr="00E11C2D" w:rsidDel="007B0BF2">
                  <w:rPr>
                    <w:rFonts w:ascii="Trebuchet MS" w:hAnsi="Trebuchet MS" w:cs="Arial"/>
                    <w:color w:val="000000"/>
                    <w:sz w:val="18"/>
                    <w:szCs w:val="18"/>
                    <w:rPrChange w:id="14938" w:author="Lia Micluti" w:date="2015-11-25T12:44:00Z">
                      <w:rPr>
                        <w:rFonts w:ascii="Arial" w:hAnsi="Arial" w:cs="Arial"/>
                        <w:color w:val="000000"/>
                        <w:sz w:val="22"/>
                        <w:szCs w:val="22"/>
                      </w:rPr>
                    </w:rPrChange>
                  </w:rPr>
                  <w:delText>4,08</w:delText>
                </w:r>
              </w:del>
            </w:ins>
            <w:del w:id="14939" w:author="Alina Armasu" w:date="2015-08-10T14:12:00Z">
              <w:r w:rsidRPr="005A7620" w:rsidDel="007B0BF2">
                <w:rPr>
                  <w:rFonts w:ascii="Trebuchet MS" w:hAnsi="Trebuchet MS" w:cs="Arial"/>
                  <w:color w:val="000000"/>
                  <w:sz w:val="18"/>
                  <w:szCs w:val="18"/>
                </w:rPr>
                <w:delText>4,11</w:delText>
              </w:r>
            </w:del>
          </w:p>
        </w:tc>
      </w:tr>
      <w:tr w:rsidR="00667103" w:rsidRPr="00E11C2D" w14:paraId="7352D252" w14:textId="77777777" w:rsidTr="00DB6BE0">
        <w:trPr>
          <w:cnfStyle w:val="000000010000" w:firstRow="0" w:lastRow="0" w:firstColumn="0" w:lastColumn="0" w:oddVBand="0" w:evenVBand="0" w:oddHBand="0" w:evenHBand="1" w:firstRowFirstColumn="0" w:firstRowLastColumn="0" w:lastRowFirstColumn="0" w:lastRowLastColumn="0"/>
          <w:trHeight w:val="285"/>
          <w:jc w:val="center"/>
          <w:trPrChange w:id="14940" w:author="Alina Armasu" w:date="2015-09-09T09:05: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11" w:type="dxa"/>
            <w:noWrap/>
            <w:vAlign w:val="center"/>
            <w:hideMark/>
            <w:tcPrChange w:id="14941" w:author="Alina Armasu" w:date="2015-09-09T09:05:00Z">
              <w:tcPr>
                <w:tcW w:w="0" w:type="auto"/>
                <w:noWrap/>
                <w:vAlign w:val="center"/>
                <w:hideMark/>
              </w:tcPr>
            </w:tcPrChange>
          </w:tcPr>
          <w:p w14:paraId="50F0DEB1" w14:textId="77777777" w:rsidR="00667103" w:rsidRPr="00E11C2D" w:rsidRDefault="00667103" w:rsidP="00667103">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sz w:val="18"/>
                <w:szCs w:val="18"/>
                <w:rPrChange w:id="14942"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4943" w:author="Lia Micluti" w:date="2015-11-25T12:44:00Z">
                  <w:rPr>
                    <w:rFonts w:ascii="Trebuchet MS" w:hAnsi="Trebuchet MS" w:cs="Arial"/>
                    <w:b w:val="0"/>
                    <w:color w:val="000000"/>
                    <w:sz w:val="18"/>
                    <w:szCs w:val="18"/>
                  </w:rPr>
                </w:rPrChange>
              </w:rPr>
              <w:t>6</w:t>
            </w:r>
          </w:p>
        </w:tc>
        <w:tc>
          <w:tcPr>
            <w:tcW w:w="2181" w:type="dxa"/>
            <w:noWrap/>
            <w:vAlign w:val="center"/>
            <w:hideMark/>
            <w:tcPrChange w:id="14944" w:author="Alina Armasu" w:date="2015-09-09T09:05:00Z">
              <w:tcPr>
                <w:tcW w:w="0" w:type="auto"/>
                <w:noWrap/>
                <w:vAlign w:val="center"/>
                <w:hideMark/>
              </w:tcPr>
            </w:tcPrChange>
          </w:tcPr>
          <w:p w14:paraId="439C0970" w14:textId="77777777"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sz w:val="18"/>
                <w:szCs w:val="18"/>
                <w:rPrChange w:id="14945" w:author="Lia Micluti" w:date="2015-11-25T12:44:00Z">
                  <w:rPr>
                    <w:rFonts w:ascii="Trebuchet MS" w:hAnsi="Trebuchet MS" w:cs="Arial"/>
                    <w:sz w:val="18"/>
                    <w:szCs w:val="18"/>
                  </w:rPr>
                </w:rPrChange>
              </w:rPr>
            </w:pPr>
            <w:r w:rsidRPr="00E11C2D">
              <w:rPr>
                <w:rFonts w:ascii="Trebuchet MS" w:hAnsi="Trebuchet MS" w:cs="Arial"/>
                <w:sz w:val="18"/>
                <w:szCs w:val="18"/>
                <w:rPrChange w:id="14946" w:author="Lia Micluti" w:date="2015-11-25T12:44:00Z">
                  <w:rPr>
                    <w:rFonts w:ascii="Trebuchet MS" w:hAnsi="Trebuchet MS" w:cs="Arial"/>
                    <w:sz w:val="18"/>
                    <w:szCs w:val="18"/>
                  </w:rPr>
                </w:rPrChange>
              </w:rPr>
              <w:t>Sensitivity case 6 (+5%)</w:t>
            </w:r>
          </w:p>
        </w:tc>
        <w:tc>
          <w:tcPr>
            <w:tcW w:w="1893" w:type="dxa"/>
            <w:noWrap/>
            <w:vAlign w:val="bottom"/>
            <w:hideMark/>
            <w:tcPrChange w:id="14947" w:author="Alina Armasu" w:date="2015-09-09T09:05:00Z">
              <w:tcPr>
                <w:tcW w:w="0" w:type="auto"/>
                <w:noWrap/>
                <w:vAlign w:val="bottom"/>
                <w:hideMark/>
              </w:tcPr>
            </w:tcPrChange>
          </w:tcPr>
          <w:p w14:paraId="5422DF0F" w14:textId="676A1487"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948" w:author="Lia Micluti" w:date="2015-11-25T12:44:00Z">
                  <w:rPr>
                    <w:rFonts w:ascii="Trebuchet MS" w:hAnsi="Trebuchet MS" w:cs="Arial"/>
                    <w:color w:val="000000"/>
                    <w:sz w:val="18"/>
                    <w:szCs w:val="18"/>
                    <w:highlight w:val="cyan"/>
                  </w:rPr>
                </w:rPrChange>
              </w:rPr>
            </w:pPr>
            <w:ins w:id="14949" w:author="Alina Armasu" w:date="2015-10-04T20:02:00Z">
              <w:r w:rsidRPr="00E11C2D">
                <w:rPr>
                  <w:rFonts w:ascii="Trebuchet MS" w:hAnsi="Trebuchet MS" w:cs="Arial"/>
                  <w:color w:val="000000"/>
                  <w:sz w:val="18"/>
                  <w:szCs w:val="18"/>
                  <w:rPrChange w:id="14950" w:author="Lia Micluti" w:date="2015-11-25T12:44:00Z">
                    <w:rPr>
                      <w:rFonts w:ascii="Arial" w:hAnsi="Arial" w:cs="Arial"/>
                      <w:color w:val="000000"/>
                      <w:sz w:val="22"/>
                      <w:szCs w:val="22"/>
                    </w:rPr>
                  </w:rPrChange>
                </w:rPr>
                <w:t>75.177.312</w:t>
              </w:r>
            </w:ins>
            <w:ins w:id="14951" w:author="ALINA" w:date="2015-06-17T00:12:00Z">
              <w:del w:id="14952" w:author="Alina Armasu" w:date="2015-08-10T14:12:00Z">
                <w:r w:rsidRPr="00E11C2D" w:rsidDel="007B0BF2">
                  <w:rPr>
                    <w:rFonts w:ascii="Trebuchet MS" w:hAnsi="Trebuchet MS" w:cs="Arial"/>
                    <w:color w:val="000000"/>
                    <w:sz w:val="18"/>
                    <w:szCs w:val="18"/>
                    <w:rPrChange w:id="14953" w:author="Lia Micluti" w:date="2015-11-25T12:44:00Z">
                      <w:rPr>
                        <w:rFonts w:ascii="Arial" w:hAnsi="Arial" w:cs="Arial"/>
                        <w:color w:val="000000"/>
                        <w:sz w:val="22"/>
                        <w:szCs w:val="22"/>
                      </w:rPr>
                    </w:rPrChange>
                  </w:rPr>
                  <w:delText>91.345.486</w:delText>
                </w:r>
              </w:del>
            </w:ins>
            <w:del w:id="14954" w:author="Alina Armasu" w:date="2015-08-10T14:12:00Z">
              <w:r w:rsidRPr="005A7620" w:rsidDel="007B0BF2">
                <w:rPr>
                  <w:rFonts w:ascii="Trebuchet MS" w:hAnsi="Trebuchet MS" w:cs="Arial"/>
                  <w:color w:val="000000"/>
                  <w:sz w:val="18"/>
                  <w:szCs w:val="18"/>
                </w:rPr>
                <w:delText>90.227.892</w:delText>
              </w:r>
            </w:del>
          </w:p>
        </w:tc>
        <w:tc>
          <w:tcPr>
            <w:tcW w:w="1559" w:type="dxa"/>
            <w:noWrap/>
            <w:vAlign w:val="bottom"/>
            <w:hideMark/>
            <w:tcPrChange w:id="14955" w:author="Alina Armasu" w:date="2015-09-09T09:05:00Z">
              <w:tcPr>
                <w:tcW w:w="0" w:type="auto"/>
                <w:noWrap/>
                <w:vAlign w:val="bottom"/>
                <w:hideMark/>
              </w:tcPr>
            </w:tcPrChange>
          </w:tcPr>
          <w:p w14:paraId="58D42654" w14:textId="516BE2EA"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956" w:author="Lia Micluti" w:date="2015-11-25T12:44:00Z">
                  <w:rPr>
                    <w:rFonts w:ascii="Trebuchet MS" w:hAnsi="Trebuchet MS" w:cs="Arial"/>
                    <w:color w:val="000000"/>
                    <w:sz w:val="18"/>
                    <w:szCs w:val="18"/>
                    <w:highlight w:val="cyan"/>
                  </w:rPr>
                </w:rPrChange>
              </w:rPr>
              <w:pPrChange w:id="14957" w:author="Alina Armasu" w:date="2015-08-10T14:12:00Z">
                <w:pPr>
                  <w:jc w:val="right"/>
                  <w:cnfStyle w:val="000000010000" w:firstRow="0" w:lastRow="0" w:firstColumn="0" w:lastColumn="0" w:oddVBand="0" w:evenVBand="0" w:oddHBand="0" w:evenHBand="1" w:firstRowFirstColumn="0" w:firstRowLastColumn="0" w:lastRowFirstColumn="0" w:lastRowLastColumn="0"/>
                </w:pPr>
              </w:pPrChange>
            </w:pPr>
            <w:ins w:id="14958" w:author="Alina Armasu" w:date="2015-10-04T20:02:00Z">
              <w:r w:rsidRPr="00E11C2D">
                <w:rPr>
                  <w:rFonts w:ascii="Trebuchet MS" w:hAnsi="Trebuchet MS" w:cs="Arial"/>
                  <w:color w:val="000000"/>
                  <w:sz w:val="18"/>
                  <w:szCs w:val="18"/>
                  <w:rPrChange w:id="14959" w:author="Lia Micluti" w:date="2015-11-25T12:44:00Z">
                    <w:rPr>
                      <w:rFonts w:ascii="Arial" w:hAnsi="Arial" w:cs="Arial"/>
                      <w:color w:val="000000"/>
                      <w:sz w:val="22"/>
                      <w:szCs w:val="22"/>
                    </w:rPr>
                  </w:rPrChange>
                </w:rPr>
                <w:t>25,3%</w:t>
              </w:r>
            </w:ins>
            <w:ins w:id="14960" w:author="ALINA" w:date="2015-06-17T00:12:00Z">
              <w:del w:id="14961" w:author="Alina Armasu" w:date="2015-08-10T14:12:00Z">
                <w:r w:rsidRPr="00E11C2D" w:rsidDel="007B0BF2">
                  <w:rPr>
                    <w:rFonts w:ascii="Trebuchet MS" w:hAnsi="Trebuchet MS" w:cs="Arial"/>
                    <w:color w:val="000000"/>
                    <w:sz w:val="18"/>
                    <w:szCs w:val="18"/>
                    <w:rPrChange w:id="14962" w:author="Lia Micluti" w:date="2015-11-25T12:44:00Z">
                      <w:rPr>
                        <w:rFonts w:ascii="Arial" w:hAnsi="Arial" w:cs="Arial"/>
                        <w:color w:val="000000"/>
                        <w:sz w:val="22"/>
                        <w:szCs w:val="22"/>
                      </w:rPr>
                    </w:rPrChange>
                  </w:rPr>
                  <w:delText>30,5%</w:delText>
                </w:r>
              </w:del>
            </w:ins>
            <w:del w:id="14963" w:author="Alina Armasu" w:date="2015-08-10T14:12:00Z">
              <w:r w:rsidRPr="005A7620" w:rsidDel="007B0BF2">
                <w:rPr>
                  <w:rFonts w:ascii="Trebuchet MS" w:hAnsi="Trebuchet MS" w:cs="Arial"/>
                  <w:color w:val="000000"/>
                  <w:sz w:val="18"/>
                  <w:szCs w:val="18"/>
                </w:rPr>
                <w:delText>30,4%</w:delText>
              </w:r>
            </w:del>
          </w:p>
        </w:tc>
        <w:tc>
          <w:tcPr>
            <w:tcW w:w="850" w:type="dxa"/>
            <w:noWrap/>
            <w:vAlign w:val="bottom"/>
            <w:hideMark/>
            <w:tcPrChange w:id="14964" w:author="Alina Armasu" w:date="2015-09-09T09:05:00Z">
              <w:tcPr>
                <w:tcW w:w="0" w:type="auto"/>
                <w:noWrap/>
                <w:vAlign w:val="bottom"/>
                <w:hideMark/>
              </w:tcPr>
            </w:tcPrChange>
          </w:tcPr>
          <w:p w14:paraId="5DCF4339" w14:textId="4C07B1AC"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4965" w:author="Lia Micluti" w:date="2015-11-25T12:44:00Z">
                  <w:rPr>
                    <w:rFonts w:ascii="Trebuchet MS" w:hAnsi="Trebuchet MS" w:cs="Arial"/>
                    <w:color w:val="000000"/>
                    <w:sz w:val="18"/>
                    <w:szCs w:val="18"/>
                    <w:highlight w:val="cyan"/>
                  </w:rPr>
                </w:rPrChange>
              </w:rPr>
            </w:pPr>
            <w:ins w:id="14966" w:author="Alina Armasu" w:date="2015-10-04T20:02:00Z">
              <w:r w:rsidRPr="00E11C2D">
                <w:rPr>
                  <w:rFonts w:ascii="Trebuchet MS" w:hAnsi="Trebuchet MS" w:cs="Arial"/>
                  <w:color w:val="000000"/>
                  <w:sz w:val="18"/>
                  <w:szCs w:val="18"/>
                  <w:rPrChange w:id="14967" w:author="Lia Micluti" w:date="2015-11-25T12:44:00Z">
                    <w:rPr>
                      <w:rFonts w:ascii="Arial" w:hAnsi="Arial" w:cs="Arial"/>
                      <w:color w:val="000000"/>
                      <w:sz w:val="22"/>
                      <w:szCs w:val="22"/>
                    </w:rPr>
                  </w:rPrChange>
                </w:rPr>
                <w:t>3,03</w:t>
              </w:r>
            </w:ins>
            <w:ins w:id="14968" w:author="ALINA" w:date="2015-06-17T00:12:00Z">
              <w:del w:id="14969" w:author="Alina Armasu" w:date="2015-08-10T14:12:00Z">
                <w:r w:rsidRPr="00E11C2D" w:rsidDel="007B0BF2">
                  <w:rPr>
                    <w:rFonts w:ascii="Trebuchet MS" w:hAnsi="Trebuchet MS" w:cs="Arial"/>
                    <w:color w:val="000000"/>
                    <w:sz w:val="18"/>
                    <w:szCs w:val="18"/>
                    <w:rPrChange w:id="14970" w:author="Lia Micluti" w:date="2015-11-25T12:44:00Z">
                      <w:rPr>
                        <w:rFonts w:ascii="Arial" w:hAnsi="Arial" w:cs="Arial"/>
                        <w:color w:val="000000"/>
                        <w:sz w:val="22"/>
                        <w:szCs w:val="22"/>
                      </w:rPr>
                    </w:rPrChange>
                  </w:rPr>
                  <w:delText>3,97</w:delText>
                </w:r>
              </w:del>
            </w:ins>
            <w:del w:id="14971" w:author="Alina Armasu" w:date="2015-08-10T14:12:00Z">
              <w:r w:rsidRPr="005A7620" w:rsidDel="007B0BF2">
                <w:rPr>
                  <w:rFonts w:ascii="Trebuchet MS" w:hAnsi="Trebuchet MS" w:cs="Arial"/>
                  <w:color w:val="000000"/>
                  <w:sz w:val="18"/>
                  <w:szCs w:val="18"/>
                </w:rPr>
                <w:delText>4,00</w:delText>
              </w:r>
            </w:del>
          </w:p>
        </w:tc>
      </w:tr>
      <w:tr w:rsidR="00667103" w:rsidRPr="00E11C2D" w14:paraId="5CEAF69C" w14:textId="77777777" w:rsidTr="00DB6BE0">
        <w:trPr>
          <w:cnfStyle w:val="000000100000" w:firstRow="0" w:lastRow="0" w:firstColumn="0" w:lastColumn="0" w:oddVBand="0" w:evenVBand="0" w:oddHBand="1" w:evenHBand="0" w:firstRowFirstColumn="0" w:firstRowLastColumn="0" w:lastRowFirstColumn="0" w:lastRowLastColumn="0"/>
          <w:trHeight w:val="285"/>
          <w:jc w:val="center"/>
          <w:trPrChange w:id="14972" w:author="Alina Armasu" w:date="2015-09-09T09:05: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11" w:type="dxa"/>
            <w:noWrap/>
            <w:vAlign w:val="center"/>
            <w:hideMark/>
            <w:tcPrChange w:id="14973" w:author="Alina Armasu" w:date="2015-09-09T09:05:00Z">
              <w:tcPr>
                <w:tcW w:w="0" w:type="auto"/>
                <w:noWrap/>
                <w:vAlign w:val="center"/>
                <w:hideMark/>
              </w:tcPr>
            </w:tcPrChange>
          </w:tcPr>
          <w:p w14:paraId="4B5B9437" w14:textId="77777777" w:rsidR="00667103" w:rsidRPr="00E11C2D" w:rsidRDefault="00667103" w:rsidP="00667103">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Change w:id="14974"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4975" w:author="Lia Micluti" w:date="2015-11-25T12:44:00Z">
                  <w:rPr>
                    <w:rFonts w:ascii="Trebuchet MS" w:hAnsi="Trebuchet MS" w:cs="Arial"/>
                    <w:b w:val="0"/>
                    <w:color w:val="000000"/>
                    <w:sz w:val="18"/>
                    <w:szCs w:val="18"/>
                  </w:rPr>
                </w:rPrChange>
              </w:rPr>
              <w:t>7</w:t>
            </w:r>
          </w:p>
        </w:tc>
        <w:tc>
          <w:tcPr>
            <w:tcW w:w="2181" w:type="dxa"/>
            <w:noWrap/>
            <w:vAlign w:val="center"/>
            <w:hideMark/>
            <w:tcPrChange w:id="14976" w:author="Alina Armasu" w:date="2015-09-09T09:05:00Z">
              <w:tcPr>
                <w:tcW w:w="0" w:type="auto"/>
                <w:noWrap/>
                <w:vAlign w:val="center"/>
                <w:hideMark/>
              </w:tcPr>
            </w:tcPrChange>
          </w:tcPr>
          <w:p w14:paraId="1351E8B6" w14:textId="77777777"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Change w:id="14977" w:author="Lia Micluti" w:date="2015-11-25T12:44:00Z">
                  <w:rPr>
                    <w:rFonts w:ascii="Trebuchet MS" w:hAnsi="Trebuchet MS" w:cs="Arial"/>
                    <w:sz w:val="18"/>
                    <w:szCs w:val="18"/>
                  </w:rPr>
                </w:rPrChange>
              </w:rPr>
            </w:pPr>
            <w:r w:rsidRPr="00E11C2D">
              <w:rPr>
                <w:rFonts w:ascii="Trebuchet MS" w:hAnsi="Trebuchet MS" w:cs="Arial"/>
                <w:sz w:val="18"/>
                <w:szCs w:val="18"/>
                <w:rPrChange w:id="14978" w:author="Lia Micluti" w:date="2015-11-25T12:44:00Z">
                  <w:rPr>
                    <w:rFonts w:ascii="Trebuchet MS" w:hAnsi="Trebuchet MS" w:cs="Arial"/>
                    <w:sz w:val="18"/>
                    <w:szCs w:val="18"/>
                  </w:rPr>
                </w:rPrChange>
              </w:rPr>
              <w:t>Sensitivity case 7 (+10%)</w:t>
            </w:r>
          </w:p>
        </w:tc>
        <w:tc>
          <w:tcPr>
            <w:tcW w:w="1893" w:type="dxa"/>
            <w:noWrap/>
            <w:vAlign w:val="bottom"/>
            <w:hideMark/>
            <w:tcPrChange w:id="14979" w:author="Alina Armasu" w:date="2015-09-09T09:05:00Z">
              <w:tcPr>
                <w:tcW w:w="0" w:type="auto"/>
                <w:noWrap/>
                <w:vAlign w:val="bottom"/>
                <w:hideMark/>
              </w:tcPr>
            </w:tcPrChange>
          </w:tcPr>
          <w:p w14:paraId="485942B7" w14:textId="24AF02C6"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4980" w:author="Lia Micluti" w:date="2015-11-25T12:44:00Z">
                  <w:rPr>
                    <w:rFonts w:ascii="Trebuchet MS" w:hAnsi="Trebuchet MS" w:cs="Arial"/>
                    <w:color w:val="000000"/>
                    <w:sz w:val="18"/>
                    <w:szCs w:val="18"/>
                    <w:highlight w:val="cyan"/>
                  </w:rPr>
                </w:rPrChange>
              </w:rPr>
            </w:pPr>
            <w:ins w:id="14981" w:author="Alina Armasu" w:date="2015-10-04T20:02:00Z">
              <w:r w:rsidRPr="00E11C2D">
                <w:rPr>
                  <w:rFonts w:ascii="Trebuchet MS" w:hAnsi="Trebuchet MS" w:cs="Arial"/>
                  <w:color w:val="000000"/>
                  <w:sz w:val="18"/>
                  <w:szCs w:val="18"/>
                  <w:rPrChange w:id="14982" w:author="Lia Micluti" w:date="2015-11-25T12:44:00Z">
                    <w:rPr>
                      <w:rFonts w:ascii="Arial" w:hAnsi="Arial" w:cs="Arial"/>
                      <w:color w:val="000000"/>
                      <w:sz w:val="22"/>
                      <w:szCs w:val="22"/>
                    </w:rPr>
                  </w:rPrChange>
                </w:rPr>
                <w:t>73.975.453</w:t>
              </w:r>
            </w:ins>
            <w:ins w:id="14983" w:author="ALINA" w:date="2015-06-17T00:12:00Z">
              <w:del w:id="14984" w:author="Alina Armasu" w:date="2015-08-10T14:12:00Z">
                <w:r w:rsidRPr="00E11C2D" w:rsidDel="007B0BF2">
                  <w:rPr>
                    <w:rFonts w:ascii="Trebuchet MS" w:hAnsi="Trebuchet MS" w:cs="Arial"/>
                    <w:color w:val="000000"/>
                    <w:sz w:val="18"/>
                    <w:szCs w:val="18"/>
                    <w:rPrChange w:id="14985" w:author="Lia Micluti" w:date="2015-11-25T12:44:00Z">
                      <w:rPr>
                        <w:rFonts w:ascii="Arial" w:hAnsi="Arial" w:cs="Arial"/>
                        <w:color w:val="000000"/>
                        <w:sz w:val="22"/>
                        <w:szCs w:val="22"/>
                      </w:rPr>
                    </w:rPrChange>
                  </w:rPr>
                  <w:delText>90.206.283</w:delText>
                </w:r>
              </w:del>
            </w:ins>
            <w:del w:id="14986" w:author="Alina Armasu" w:date="2015-08-10T14:12:00Z">
              <w:r w:rsidRPr="005A7620" w:rsidDel="007B0BF2">
                <w:rPr>
                  <w:rFonts w:ascii="Trebuchet MS" w:hAnsi="Trebuchet MS" w:cs="Arial"/>
                  <w:color w:val="000000"/>
                  <w:sz w:val="18"/>
                  <w:szCs w:val="18"/>
                </w:rPr>
                <w:delText>89.088.689</w:delText>
              </w:r>
            </w:del>
          </w:p>
        </w:tc>
        <w:tc>
          <w:tcPr>
            <w:tcW w:w="1559" w:type="dxa"/>
            <w:noWrap/>
            <w:vAlign w:val="bottom"/>
            <w:hideMark/>
            <w:tcPrChange w:id="14987" w:author="Alina Armasu" w:date="2015-09-09T09:05:00Z">
              <w:tcPr>
                <w:tcW w:w="0" w:type="auto"/>
                <w:noWrap/>
                <w:vAlign w:val="bottom"/>
                <w:hideMark/>
              </w:tcPr>
            </w:tcPrChange>
          </w:tcPr>
          <w:p w14:paraId="236153F4" w14:textId="4388FBF0"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4988" w:author="Lia Micluti" w:date="2015-11-25T12:44:00Z">
                  <w:rPr>
                    <w:rFonts w:ascii="Trebuchet MS" w:hAnsi="Trebuchet MS" w:cs="Arial"/>
                    <w:color w:val="000000"/>
                    <w:sz w:val="18"/>
                    <w:szCs w:val="18"/>
                    <w:highlight w:val="cyan"/>
                  </w:rPr>
                </w:rPrChange>
              </w:rPr>
              <w:pPrChange w:id="14989" w:author="Alina Armasu" w:date="2015-08-10T14:12:00Z">
                <w:pPr>
                  <w:jc w:val="right"/>
                  <w:cnfStyle w:val="000000100000" w:firstRow="0" w:lastRow="0" w:firstColumn="0" w:lastColumn="0" w:oddVBand="0" w:evenVBand="0" w:oddHBand="1" w:evenHBand="0" w:firstRowFirstColumn="0" w:firstRowLastColumn="0" w:lastRowFirstColumn="0" w:lastRowLastColumn="0"/>
                </w:pPr>
              </w:pPrChange>
            </w:pPr>
            <w:ins w:id="14990" w:author="Alina Armasu" w:date="2015-10-04T20:02:00Z">
              <w:r w:rsidRPr="00E11C2D">
                <w:rPr>
                  <w:rFonts w:ascii="Trebuchet MS" w:hAnsi="Trebuchet MS" w:cs="Arial"/>
                  <w:color w:val="000000"/>
                  <w:sz w:val="18"/>
                  <w:szCs w:val="18"/>
                  <w:rPrChange w:id="14991" w:author="Lia Micluti" w:date="2015-11-25T12:44:00Z">
                    <w:rPr>
                      <w:rFonts w:ascii="Arial" w:hAnsi="Arial" w:cs="Arial"/>
                      <w:color w:val="000000"/>
                      <w:sz w:val="22"/>
                      <w:szCs w:val="22"/>
                    </w:rPr>
                  </w:rPrChange>
                </w:rPr>
                <w:t>24,4%</w:t>
              </w:r>
            </w:ins>
            <w:ins w:id="14992" w:author="ALINA" w:date="2015-06-17T00:12:00Z">
              <w:del w:id="14993" w:author="Alina Armasu" w:date="2015-08-10T14:12:00Z">
                <w:r w:rsidRPr="00E11C2D" w:rsidDel="007B0BF2">
                  <w:rPr>
                    <w:rFonts w:ascii="Trebuchet MS" w:hAnsi="Trebuchet MS" w:cs="Arial"/>
                    <w:color w:val="000000"/>
                    <w:sz w:val="18"/>
                    <w:szCs w:val="18"/>
                    <w:rPrChange w:id="14994" w:author="Lia Micluti" w:date="2015-11-25T12:44:00Z">
                      <w:rPr>
                        <w:rFonts w:ascii="Arial" w:hAnsi="Arial" w:cs="Arial"/>
                        <w:color w:val="000000"/>
                        <w:sz w:val="22"/>
                        <w:szCs w:val="22"/>
                      </w:rPr>
                    </w:rPrChange>
                  </w:rPr>
                  <w:delText>29,4%</w:delText>
                </w:r>
              </w:del>
            </w:ins>
            <w:del w:id="14995" w:author="Alina Armasu" w:date="2015-08-10T14:12:00Z">
              <w:r w:rsidRPr="005A7620" w:rsidDel="007B0BF2">
                <w:rPr>
                  <w:rFonts w:ascii="Trebuchet MS" w:hAnsi="Trebuchet MS" w:cs="Arial"/>
                  <w:color w:val="000000"/>
                  <w:sz w:val="18"/>
                  <w:szCs w:val="18"/>
                </w:rPr>
                <w:delText>29,2%</w:delText>
              </w:r>
            </w:del>
          </w:p>
        </w:tc>
        <w:tc>
          <w:tcPr>
            <w:tcW w:w="850" w:type="dxa"/>
            <w:noWrap/>
            <w:vAlign w:val="bottom"/>
            <w:hideMark/>
            <w:tcPrChange w:id="14996" w:author="Alina Armasu" w:date="2015-09-09T09:05:00Z">
              <w:tcPr>
                <w:tcW w:w="0" w:type="auto"/>
                <w:noWrap/>
                <w:vAlign w:val="bottom"/>
                <w:hideMark/>
              </w:tcPr>
            </w:tcPrChange>
          </w:tcPr>
          <w:p w14:paraId="67DE7993" w14:textId="25223B72"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4997" w:author="Lia Micluti" w:date="2015-11-25T12:44:00Z">
                  <w:rPr>
                    <w:rFonts w:ascii="Trebuchet MS" w:hAnsi="Trebuchet MS" w:cs="Arial"/>
                    <w:color w:val="000000"/>
                    <w:sz w:val="18"/>
                    <w:szCs w:val="18"/>
                    <w:highlight w:val="cyan"/>
                  </w:rPr>
                </w:rPrChange>
              </w:rPr>
            </w:pPr>
            <w:ins w:id="14998" w:author="Alina Armasu" w:date="2015-10-04T20:02:00Z">
              <w:r w:rsidRPr="00E11C2D">
                <w:rPr>
                  <w:rFonts w:ascii="Trebuchet MS" w:hAnsi="Trebuchet MS" w:cs="Arial"/>
                  <w:color w:val="000000"/>
                  <w:sz w:val="18"/>
                  <w:szCs w:val="18"/>
                  <w:rPrChange w:id="14999" w:author="Lia Micluti" w:date="2015-11-25T12:44:00Z">
                    <w:rPr>
                      <w:rFonts w:ascii="Arial" w:hAnsi="Arial" w:cs="Arial"/>
                      <w:color w:val="000000"/>
                      <w:sz w:val="22"/>
                      <w:szCs w:val="22"/>
                    </w:rPr>
                  </w:rPrChange>
                </w:rPr>
                <w:t>2,96</w:t>
              </w:r>
            </w:ins>
            <w:ins w:id="15000" w:author="ALINA" w:date="2015-06-17T00:12:00Z">
              <w:del w:id="15001" w:author="Alina Armasu" w:date="2015-08-10T14:12:00Z">
                <w:r w:rsidRPr="00E11C2D" w:rsidDel="007B0BF2">
                  <w:rPr>
                    <w:rFonts w:ascii="Trebuchet MS" w:hAnsi="Trebuchet MS" w:cs="Arial"/>
                    <w:color w:val="000000"/>
                    <w:sz w:val="18"/>
                    <w:szCs w:val="18"/>
                    <w:rPrChange w:id="15002" w:author="Lia Micluti" w:date="2015-11-25T12:44:00Z">
                      <w:rPr>
                        <w:rFonts w:ascii="Arial" w:hAnsi="Arial" w:cs="Arial"/>
                        <w:color w:val="000000"/>
                        <w:sz w:val="22"/>
                        <w:szCs w:val="22"/>
                      </w:rPr>
                    </w:rPrChange>
                  </w:rPr>
                  <w:delText>3,85</w:delText>
                </w:r>
              </w:del>
            </w:ins>
            <w:del w:id="15003" w:author="Alina Armasu" w:date="2015-08-10T14:12:00Z">
              <w:r w:rsidRPr="005A7620" w:rsidDel="007B0BF2">
                <w:rPr>
                  <w:rFonts w:ascii="Trebuchet MS" w:hAnsi="Trebuchet MS" w:cs="Arial"/>
                  <w:color w:val="000000"/>
                  <w:sz w:val="18"/>
                  <w:szCs w:val="18"/>
                </w:rPr>
                <w:delText>3,87</w:delText>
              </w:r>
            </w:del>
          </w:p>
        </w:tc>
      </w:tr>
    </w:tbl>
    <w:p w14:paraId="3D03A254" w14:textId="77777777" w:rsidR="006104D8" w:rsidRPr="00E11C2D" w:rsidRDefault="006104D8" w:rsidP="006104D8">
      <w:pPr>
        <w:jc w:val="both"/>
        <w:rPr>
          <w:rFonts w:ascii="Trebuchet MS" w:hAnsi="Trebuchet MS"/>
          <w:bCs/>
          <w:rPrChange w:id="15004" w:author="Lia Micluti" w:date="2015-11-25T12:44:00Z">
            <w:rPr>
              <w:rFonts w:ascii="Trebuchet MS" w:hAnsi="Trebuchet MS"/>
              <w:bCs/>
            </w:rPr>
          </w:rPrChange>
        </w:rPr>
      </w:pPr>
    </w:p>
    <w:p w14:paraId="4F773A52" w14:textId="13B10597" w:rsidR="006104D8" w:rsidRPr="00E11C2D" w:rsidRDefault="008C6992" w:rsidP="008C6992">
      <w:pPr>
        <w:pStyle w:val="Caption"/>
        <w:rPr>
          <w:rFonts w:ascii="Trebuchet MS" w:hAnsi="Trebuchet MS"/>
          <w:b w:val="0"/>
          <w:sz w:val="20"/>
          <w:rPrChange w:id="15005" w:author="Lia Micluti" w:date="2015-11-25T12:44:00Z">
            <w:rPr>
              <w:rFonts w:ascii="Trebuchet MS" w:hAnsi="Trebuchet MS"/>
              <w:b w:val="0"/>
              <w:sz w:val="20"/>
            </w:rPr>
          </w:rPrChange>
        </w:rPr>
      </w:pPr>
      <w:bookmarkStart w:id="15006" w:name="_Toc429552716"/>
      <w:r w:rsidRPr="00E11C2D">
        <w:rPr>
          <w:rFonts w:ascii="Trebuchet MS" w:hAnsi="Trebuchet MS"/>
          <w:b w:val="0"/>
          <w:sz w:val="20"/>
          <w:rPrChange w:id="15007" w:author="Lia Micluti" w:date="2015-11-25T12:44:00Z">
            <w:rPr>
              <w:rFonts w:ascii="Trebuchet MS" w:hAnsi="Trebuchet MS"/>
              <w:b w:val="0"/>
              <w:sz w:val="20"/>
            </w:rPr>
          </w:rPrChange>
        </w:rPr>
        <w:t xml:space="preserve">Tabel </w:t>
      </w:r>
      <w:r w:rsidRPr="00E11C2D">
        <w:rPr>
          <w:rFonts w:ascii="Trebuchet MS" w:hAnsi="Trebuchet MS"/>
          <w:b w:val="0"/>
          <w:sz w:val="20"/>
          <w:rPrChange w:id="15008" w:author="Lia Micluti" w:date="2015-11-25T12:44:00Z">
            <w:rPr>
              <w:rFonts w:ascii="Trebuchet MS" w:hAnsi="Trebuchet MS"/>
              <w:b w:val="0"/>
              <w:sz w:val="20"/>
            </w:rPr>
          </w:rPrChange>
        </w:rPr>
        <w:fldChar w:fldCharType="begin"/>
      </w:r>
      <w:r w:rsidRPr="00E11C2D">
        <w:rPr>
          <w:rFonts w:ascii="Trebuchet MS" w:hAnsi="Trebuchet MS"/>
          <w:b w:val="0"/>
          <w:sz w:val="20"/>
          <w:rPrChange w:id="15009" w:author="Lia Micluti" w:date="2015-11-25T12:44:00Z">
            <w:rPr>
              <w:rFonts w:ascii="Trebuchet MS" w:hAnsi="Trebuchet MS"/>
              <w:b w:val="0"/>
              <w:sz w:val="20"/>
            </w:rPr>
          </w:rPrChange>
        </w:rPr>
        <w:instrText xml:space="preserve"> SEQ Tabel \* ARABIC </w:instrText>
      </w:r>
      <w:r w:rsidRPr="00E11C2D">
        <w:rPr>
          <w:rFonts w:ascii="Trebuchet MS" w:hAnsi="Trebuchet MS"/>
          <w:b w:val="0"/>
          <w:sz w:val="20"/>
          <w:rPrChange w:id="15010" w:author="Lia Micluti" w:date="2015-11-25T12:44:00Z">
            <w:rPr>
              <w:rFonts w:ascii="Trebuchet MS" w:hAnsi="Trebuchet MS"/>
              <w:b w:val="0"/>
              <w:sz w:val="20"/>
            </w:rPr>
          </w:rPrChange>
        </w:rPr>
        <w:fldChar w:fldCharType="separate"/>
      </w:r>
      <w:ins w:id="15011" w:author="Lia Micluti" w:date="2015-11-25T12:50:00Z">
        <w:r w:rsidR="00EE63E4">
          <w:rPr>
            <w:rFonts w:ascii="Trebuchet MS" w:hAnsi="Trebuchet MS"/>
            <w:b w:val="0"/>
            <w:noProof/>
            <w:sz w:val="20"/>
          </w:rPr>
          <w:t>58</w:t>
        </w:r>
      </w:ins>
      <w:ins w:id="15012" w:author="Alina Armasu" w:date="2015-09-09T08:52:00Z">
        <w:del w:id="15013" w:author="Lia Micluti" w:date="2015-11-25T12:48:00Z">
          <w:r w:rsidR="000B715A" w:rsidRPr="00E11C2D" w:rsidDel="00EE63E4">
            <w:rPr>
              <w:rFonts w:ascii="Trebuchet MS" w:hAnsi="Trebuchet MS"/>
              <w:b w:val="0"/>
              <w:noProof/>
              <w:sz w:val="20"/>
              <w:rPrChange w:id="15014" w:author="Lia Micluti" w:date="2015-11-25T12:44:00Z">
                <w:rPr>
                  <w:rFonts w:ascii="Trebuchet MS" w:hAnsi="Trebuchet MS"/>
                  <w:b w:val="0"/>
                  <w:noProof/>
                  <w:sz w:val="20"/>
                </w:rPr>
              </w:rPrChange>
            </w:rPr>
            <w:delText>58</w:delText>
          </w:r>
        </w:del>
      </w:ins>
      <w:ins w:id="15015" w:author="ALINA" w:date="2015-06-16T17:06:00Z">
        <w:del w:id="15016" w:author="Lia Micluti" w:date="2015-11-25T12:48:00Z">
          <w:r w:rsidR="008E6AB5" w:rsidRPr="00E11C2D" w:rsidDel="00EE63E4">
            <w:rPr>
              <w:rFonts w:ascii="Trebuchet MS" w:hAnsi="Trebuchet MS"/>
              <w:b w:val="0"/>
              <w:noProof/>
              <w:sz w:val="20"/>
              <w:rPrChange w:id="15017" w:author="Lia Micluti" w:date="2015-11-25T12:44:00Z">
                <w:rPr>
                  <w:rFonts w:ascii="Trebuchet MS" w:hAnsi="Trebuchet MS"/>
                  <w:b w:val="0"/>
                  <w:noProof/>
                  <w:sz w:val="20"/>
                </w:rPr>
              </w:rPrChange>
            </w:rPr>
            <w:delText>52</w:delText>
          </w:r>
        </w:del>
      </w:ins>
      <w:del w:id="15018" w:author="Lia Micluti" w:date="2015-11-25T12:48:00Z">
        <w:r w:rsidRPr="00E11C2D" w:rsidDel="00EE63E4">
          <w:rPr>
            <w:rFonts w:ascii="Trebuchet MS" w:hAnsi="Trebuchet MS"/>
            <w:b w:val="0"/>
            <w:noProof/>
            <w:sz w:val="20"/>
            <w:rPrChange w:id="15019" w:author="Lia Micluti" w:date="2015-11-25T12:44:00Z">
              <w:rPr>
                <w:rFonts w:ascii="Trebuchet MS" w:hAnsi="Trebuchet MS"/>
                <w:b w:val="0"/>
                <w:noProof/>
                <w:sz w:val="20"/>
              </w:rPr>
            </w:rPrChange>
          </w:rPr>
          <w:delText>47</w:delText>
        </w:r>
      </w:del>
      <w:r w:rsidRPr="00E11C2D">
        <w:rPr>
          <w:rFonts w:ascii="Trebuchet MS" w:hAnsi="Trebuchet MS"/>
          <w:b w:val="0"/>
          <w:sz w:val="20"/>
          <w:rPrChange w:id="15020" w:author="Lia Micluti" w:date="2015-11-25T12:44:00Z">
            <w:rPr>
              <w:rFonts w:ascii="Trebuchet MS" w:hAnsi="Trebuchet MS"/>
              <w:b w:val="0"/>
              <w:sz w:val="20"/>
            </w:rPr>
          </w:rPrChange>
        </w:rPr>
        <w:fldChar w:fldCharType="end"/>
      </w:r>
      <w:r w:rsidRPr="00E11C2D">
        <w:rPr>
          <w:rFonts w:ascii="Trebuchet MS" w:hAnsi="Trebuchet MS"/>
          <w:b w:val="0"/>
          <w:sz w:val="20"/>
          <w:rPrChange w:id="15021" w:author="Lia Micluti" w:date="2015-11-25T12:44:00Z">
            <w:rPr>
              <w:rFonts w:ascii="Trebuchet MS" w:hAnsi="Trebuchet MS"/>
              <w:b w:val="0"/>
              <w:sz w:val="20"/>
            </w:rPr>
          </w:rPrChange>
        </w:rPr>
        <w:t xml:space="preserve"> </w:t>
      </w:r>
      <w:r w:rsidR="006104D8" w:rsidRPr="00E11C2D">
        <w:rPr>
          <w:rFonts w:ascii="Trebuchet MS" w:hAnsi="Trebuchet MS"/>
          <w:b w:val="0"/>
          <w:sz w:val="20"/>
          <w:rPrChange w:id="15022" w:author="Lia Micluti" w:date="2015-11-25T12:44:00Z">
            <w:rPr>
              <w:rFonts w:ascii="Trebuchet MS" w:hAnsi="Trebuchet MS"/>
              <w:b w:val="0"/>
              <w:sz w:val="20"/>
            </w:rPr>
          </w:rPrChange>
        </w:rPr>
        <w:t>– Variatia indicatorilor de performanta economica la variatia economiilor de noxe CO</w:t>
      </w:r>
      <w:r w:rsidR="006104D8" w:rsidRPr="00E11C2D">
        <w:rPr>
          <w:rFonts w:ascii="Trebuchet MS" w:hAnsi="Trebuchet MS"/>
          <w:b w:val="0"/>
          <w:sz w:val="20"/>
          <w:vertAlign w:val="subscript"/>
          <w:rPrChange w:id="15023" w:author="Lia Micluti" w:date="2015-11-25T12:44:00Z">
            <w:rPr>
              <w:rFonts w:ascii="Trebuchet MS" w:hAnsi="Trebuchet MS"/>
              <w:b w:val="0"/>
              <w:sz w:val="20"/>
              <w:vertAlign w:val="subscript"/>
            </w:rPr>
          </w:rPrChange>
        </w:rPr>
        <w:t>2</w:t>
      </w:r>
      <w:bookmarkEnd w:id="15006"/>
    </w:p>
    <w:tbl>
      <w:tblPr>
        <w:tblStyle w:val="MediumShading1-Accent110"/>
        <w:tblW w:w="0" w:type="auto"/>
        <w:jc w:val="center"/>
        <w:tblLayout w:type="fixed"/>
        <w:tblLook w:val="04A0" w:firstRow="1" w:lastRow="0" w:firstColumn="1" w:lastColumn="0" w:noHBand="0" w:noVBand="1"/>
        <w:tblPrChange w:id="15024" w:author="Alina Armasu" w:date="2015-08-10T14:17:00Z">
          <w:tblPr>
            <w:tblStyle w:val="MediumShading1-Accent110"/>
            <w:tblW w:w="0" w:type="auto"/>
            <w:jc w:val="center"/>
            <w:tblLook w:val="04A0" w:firstRow="1" w:lastRow="0" w:firstColumn="1" w:lastColumn="0" w:noHBand="0" w:noVBand="1"/>
          </w:tblPr>
        </w:tblPrChange>
      </w:tblPr>
      <w:tblGrid>
        <w:gridCol w:w="372"/>
        <w:gridCol w:w="2610"/>
        <w:gridCol w:w="1544"/>
        <w:gridCol w:w="1560"/>
        <w:gridCol w:w="992"/>
        <w:tblGridChange w:id="15025">
          <w:tblGrid>
            <w:gridCol w:w="372"/>
            <w:gridCol w:w="2610"/>
            <w:gridCol w:w="3056"/>
            <w:gridCol w:w="1685"/>
            <w:gridCol w:w="1331"/>
          </w:tblGrid>
        </w:tblGridChange>
      </w:tblGrid>
      <w:tr w:rsidR="00AC094E" w:rsidRPr="00E11C2D" w14:paraId="28C4B146" w14:textId="77777777" w:rsidTr="0090622E">
        <w:trPr>
          <w:cnfStyle w:val="100000000000" w:firstRow="1" w:lastRow="0" w:firstColumn="0" w:lastColumn="0" w:oddVBand="0" w:evenVBand="0" w:oddHBand="0" w:evenHBand="0" w:firstRowFirstColumn="0" w:firstRowLastColumn="0" w:lastRowFirstColumn="0" w:lastRowLastColumn="0"/>
          <w:trHeight w:val="615"/>
          <w:jc w:val="center"/>
          <w:trPrChange w:id="15026" w:author="Alina Armasu" w:date="2015-08-10T14:17:00Z">
            <w:trPr>
              <w:trHeight w:val="615"/>
              <w:jc w:val="center"/>
            </w:trPr>
          </w:trPrChange>
        </w:trPr>
        <w:tc>
          <w:tcPr>
            <w:cnfStyle w:val="001000000000" w:firstRow="0" w:lastRow="0" w:firstColumn="1" w:lastColumn="0" w:oddVBand="0" w:evenVBand="0" w:oddHBand="0" w:evenHBand="0" w:firstRowFirstColumn="0" w:firstRowLastColumn="0" w:lastRowFirstColumn="0" w:lastRowLastColumn="0"/>
            <w:tcW w:w="2982" w:type="dxa"/>
            <w:gridSpan w:val="2"/>
            <w:vAlign w:val="center"/>
            <w:hideMark/>
            <w:tcPrChange w:id="15027" w:author="Alina Armasu" w:date="2015-08-10T14:17:00Z">
              <w:tcPr>
                <w:tcW w:w="0" w:type="auto"/>
                <w:gridSpan w:val="2"/>
                <w:vAlign w:val="center"/>
                <w:hideMark/>
              </w:tcPr>
            </w:tcPrChange>
          </w:tcPr>
          <w:p w14:paraId="2C053268" w14:textId="77777777" w:rsidR="00AC094E" w:rsidRPr="00E11C2D" w:rsidRDefault="00AC094E" w:rsidP="00AC094E">
            <w:pPr>
              <w:jc w:val="center"/>
              <w:cnfStyle w:val="101000000000" w:firstRow="1" w:lastRow="0" w:firstColumn="1" w:lastColumn="0" w:oddVBand="0" w:evenVBand="0" w:oddHBand="0" w:evenHBand="0" w:firstRowFirstColumn="0" w:firstRowLastColumn="0" w:lastRowFirstColumn="0" w:lastRowLastColumn="0"/>
              <w:rPr>
                <w:rFonts w:ascii="Trebuchet MS" w:hAnsi="Trebuchet MS" w:cs="Arial"/>
                <w:b w:val="0"/>
                <w:sz w:val="18"/>
                <w:szCs w:val="18"/>
                <w:rPrChange w:id="15028" w:author="Lia Micluti" w:date="2015-11-25T12:44:00Z">
                  <w:rPr>
                    <w:rFonts w:ascii="Trebuchet MS" w:hAnsi="Trebuchet MS" w:cs="Arial"/>
                    <w:b w:val="0"/>
                    <w:sz w:val="18"/>
                    <w:szCs w:val="18"/>
                  </w:rPr>
                </w:rPrChange>
              </w:rPr>
            </w:pPr>
            <w:r w:rsidRPr="00E11C2D">
              <w:rPr>
                <w:rFonts w:ascii="Trebuchet MS" w:hAnsi="Trebuchet MS" w:cs="Arial"/>
                <w:b w:val="0"/>
                <w:sz w:val="18"/>
                <w:szCs w:val="18"/>
                <w:rPrChange w:id="15029" w:author="Lia Micluti" w:date="2015-11-25T12:44:00Z">
                  <w:rPr>
                    <w:rFonts w:ascii="Trebuchet MS" w:hAnsi="Trebuchet MS" w:cs="Arial"/>
                    <w:b w:val="0"/>
                    <w:sz w:val="18"/>
                    <w:szCs w:val="18"/>
                  </w:rPr>
                </w:rPrChange>
              </w:rPr>
              <w:t>Variatia economiilor de emisii CO</w:t>
            </w:r>
            <w:r w:rsidRPr="00E11C2D">
              <w:rPr>
                <w:rFonts w:ascii="Trebuchet MS" w:hAnsi="Trebuchet MS" w:cs="Arial"/>
                <w:b w:val="0"/>
                <w:sz w:val="18"/>
                <w:szCs w:val="18"/>
                <w:vertAlign w:val="subscript"/>
                <w:rPrChange w:id="15030" w:author="Lia Micluti" w:date="2015-11-25T12:44:00Z">
                  <w:rPr>
                    <w:rFonts w:ascii="Trebuchet MS" w:hAnsi="Trebuchet MS" w:cs="Arial"/>
                    <w:b w:val="0"/>
                    <w:sz w:val="18"/>
                    <w:szCs w:val="18"/>
                    <w:vertAlign w:val="subscript"/>
                  </w:rPr>
                </w:rPrChange>
              </w:rPr>
              <w:t>2</w:t>
            </w:r>
          </w:p>
        </w:tc>
        <w:tc>
          <w:tcPr>
            <w:tcW w:w="1544" w:type="dxa"/>
            <w:noWrap/>
            <w:vAlign w:val="center"/>
            <w:hideMark/>
            <w:tcPrChange w:id="15031" w:author="Alina Armasu" w:date="2015-08-10T14:17:00Z">
              <w:tcPr>
                <w:tcW w:w="0" w:type="auto"/>
                <w:noWrap/>
                <w:vAlign w:val="center"/>
                <w:hideMark/>
              </w:tcPr>
            </w:tcPrChange>
          </w:tcPr>
          <w:p w14:paraId="5E6B98B8" w14:textId="6ACD5EA6" w:rsidR="00AC094E" w:rsidRPr="00E11C2D" w:rsidRDefault="00AC094E" w:rsidP="00AC094E">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Change w:id="15032" w:author="Lia Micluti" w:date="2015-11-25T12:44:00Z">
                  <w:rPr>
                    <w:rFonts w:ascii="Trebuchet MS" w:hAnsi="Trebuchet MS" w:cs="Arial"/>
                    <w:b w:val="0"/>
                    <w:sz w:val="18"/>
                    <w:szCs w:val="18"/>
                  </w:rPr>
                </w:rPrChange>
              </w:rPr>
            </w:pPr>
            <w:r w:rsidRPr="00E11C2D">
              <w:rPr>
                <w:rFonts w:ascii="Trebuchet MS" w:hAnsi="Trebuchet MS" w:cs="Arial"/>
                <w:b w:val="0"/>
                <w:sz w:val="18"/>
                <w:szCs w:val="18"/>
                <w:rPrChange w:id="15033" w:author="Lia Micluti" w:date="2015-11-25T12:44:00Z">
                  <w:rPr>
                    <w:rFonts w:ascii="Trebuchet MS" w:hAnsi="Trebuchet MS" w:cs="Arial"/>
                    <w:b w:val="0"/>
                    <w:sz w:val="18"/>
                    <w:szCs w:val="18"/>
                  </w:rPr>
                </w:rPrChange>
              </w:rPr>
              <w:t>ENPV</w:t>
            </w:r>
          </w:p>
        </w:tc>
        <w:tc>
          <w:tcPr>
            <w:tcW w:w="1560" w:type="dxa"/>
            <w:noWrap/>
            <w:vAlign w:val="center"/>
            <w:hideMark/>
            <w:tcPrChange w:id="15034" w:author="Alina Armasu" w:date="2015-08-10T14:17:00Z">
              <w:tcPr>
                <w:tcW w:w="0" w:type="auto"/>
                <w:noWrap/>
                <w:vAlign w:val="center"/>
                <w:hideMark/>
              </w:tcPr>
            </w:tcPrChange>
          </w:tcPr>
          <w:p w14:paraId="60CEBBFC" w14:textId="31322D49" w:rsidR="00AC094E" w:rsidRPr="00E11C2D" w:rsidRDefault="00AC094E" w:rsidP="00AC094E">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Change w:id="15035" w:author="Lia Micluti" w:date="2015-11-25T12:44:00Z">
                  <w:rPr>
                    <w:rFonts w:ascii="Trebuchet MS" w:hAnsi="Trebuchet MS" w:cs="Arial"/>
                    <w:b w:val="0"/>
                    <w:sz w:val="18"/>
                    <w:szCs w:val="18"/>
                  </w:rPr>
                </w:rPrChange>
              </w:rPr>
            </w:pPr>
            <w:r w:rsidRPr="00E11C2D">
              <w:rPr>
                <w:rFonts w:ascii="Trebuchet MS" w:hAnsi="Trebuchet MS" w:cs="Arial"/>
                <w:b w:val="0"/>
                <w:sz w:val="18"/>
                <w:szCs w:val="18"/>
                <w:rPrChange w:id="15036" w:author="Lia Micluti" w:date="2015-11-25T12:44:00Z">
                  <w:rPr>
                    <w:rFonts w:ascii="Trebuchet MS" w:hAnsi="Trebuchet MS" w:cs="Arial"/>
                    <w:b w:val="0"/>
                    <w:sz w:val="18"/>
                    <w:szCs w:val="18"/>
                  </w:rPr>
                </w:rPrChange>
              </w:rPr>
              <w:t>ERR</w:t>
            </w:r>
          </w:p>
        </w:tc>
        <w:tc>
          <w:tcPr>
            <w:tcW w:w="992" w:type="dxa"/>
            <w:noWrap/>
            <w:vAlign w:val="center"/>
            <w:hideMark/>
            <w:tcPrChange w:id="15037" w:author="Alina Armasu" w:date="2015-08-10T14:17:00Z">
              <w:tcPr>
                <w:tcW w:w="0" w:type="auto"/>
                <w:noWrap/>
                <w:vAlign w:val="center"/>
                <w:hideMark/>
              </w:tcPr>
            </w:tcPrChange>
          </w:tcPr>
          <w:p w14:paraId="760E9706" w14:textId="36769355" w:rsidR="00AC094E" w:rsidRPr="00E11C2D" w:rsidRDefault="00AC094E" w:rsidP="00AC094E">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Change w:id="15038" w:author="Lia Micluti" w:date="2015-11-25T12:44:00Z">
                  <w:rPr>
                    <w:rFonts w:ascii="Trebuchet MS" w:hAnsi="Trebuchet MS" w:cs="Arial"/>
                    <w:b w:val="0"/>
                    <w:sz w:val="18"/>
                    <w:szCs w:val="18"/>
                  </w:rPr>
                </w:rPrChange>
              </w:rPr>
            </w:pPr>
            <w:r w:rsidRPr="00E11C2D">
              <w:rPr>
                <w:rFonts w:ascii="Trebuchet MS" w:hAnsi="Trebuchet MS" w:cs="Arial"/>
                <w:b w:val="0"/>
                <w:sz w:val="18"/>
                <w:szCs w:val="18"/>
                <w:rPrChange w:id="15039" w:author="Lia Micluti" w:date="2015-11-25T12:44:00Z">
                  <w:rPr>
                    <w:rFonts w:ascii="Trebuchet MS" w:hAnsi="Trebuchet MS" w:cs="Arial"/>
                    <w:b w:val="0"/>
                    <w:sz w:val="18"/>
                    <w:szCs w:val="18"/>
                  </w:rPr>
                </w:rPrChange>
              </w:rPr>
              <w:t>Rb/c</w:t>
            </w:r>
          </w:p>
        </w:tc>
      </w:tr>
      <w:tr w:rsidR="00667103" w:rsidRPr="00E11C2D" w14:paraId="35A6299C" w14:textId="77777777" w:rsidTr="00FF5402">
        <w:trPr>
          <w:cnfStyle w:val="000000100000" w:firstRow="0" w:lastRow="0" w:firstColumn="0" w:lastColumn="0" w:oddVBand="0" w:evenVBand="0" w:oddHBand="1" w:evenHBand="0" w:firstRowFirstColumn="0" w:firstRowLastColumn="0" w:lastRowFirstColumn="0" w:lastRowLastColumn="0"/>
          <w:trHeight w:val="285"/>
          <w:jc w:val="center"/>
          <w:trPrChange w:id="15040" w:author="Alina Armasu" w:date="2015-10-04T20:02: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72" w:type="dxa"/>
            <w:noWrap/>
            <w:hideMark/>
            <w:tcPrChange w:id="15041" w:author="Alina Armasu" w:date="2015-10-04T20:02:00Z">
              <w:tcPr>
                <w:tcW w:w="0" w:type="auto"/>
                <w:noWrap/>
                <w:hideMark/>
              </w:tcPr>
            </w:tcPrChange>
          </w:tcPr>
          <w:p w14:paraId="1CD19A15" w14:textId="77777777" w:rsidR="00667103" w:rsidRPr="00E11C2D" w:rsidRDefault="00667103" w:rsidP="00667103">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Change w:id="15042"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5043" w:author="Lia Micluti" w:date="2015-11-25T12:44:00Z">
                  <w:rPr>
                    <w:rFonts w:ascii="Trebuchet MS" w:hAnsi="Trebuchet MS" w:cs="Arial"/>
                    <w:b w:val="0"/>
                    <w:color w:val="000000"/>
                    <w:sz w:val="18"/>
                    <w:szCs w:val="18"/>
                  </w:rPr>
                </w:rPrChange>
              </w:rPr>
              <w:t>1</w:t>
            </w:r>
          </w:p>
        </w:tc>
        <w:tc>
          <w:tcPr>
            <w:tcW w:w="2610" w:type="dxa"/>
            <w:noWrap/>
            <w:hideMark/>
            <w:tcPrChange w:id="15044" w:author="Alina Armasu" w:date="2015-10-04T20:02:00Z">
              <w:tcPr>
                <w:tcW w:w="0" w:type="auto"/>
                <w:noWrap/>
                <w:hideMark/>
              </w:tcPr>
            </w:tcPrChange>
          </w:tcPr>
          <w:p w14:paraId="3010CE54" w14:textId="77777777" w:rsidR="00667103" w:rsidRPr="00E11C2D" w:rsidRDefault="00667103" w:rsidP="00667103">
            <w:pP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5045" w:author="Lia Micluti" w:date="2015-11-25T12:44:00Z">
                  <w:rPr>
                    <w:rFonts w:ascii="Trebuchet MS" w:hAnsi="Trebuchet MS" w:cs="Arial"/>
                    <w:color w:val="000000"/>
                    <w:sz w:val="18"/>
                    <w:szCs w:val="18"/>
                  </w:rPr>
                </w:rPrChange>
              </w:rPr>
            </w:pPr>
            <w:r w:rsidRPr="00E11C2D">
              <w:rPr>
                <w:rFonts w:ascii="Trebuchet MS" w:hAnsi="Trebuchet MS" w:cs="Arial"/>
                <w:color w:val="000000"/>
                <w:sz w:val="18"/>
                <w:szCs w:val="18"/>
                <w:rPrChange w:id="15046" w:author="Lia Micluti" w:date="2015-11-25T12:44:00Z">
                  <w:rPr>
                    <w:rFonts w:ascii="Trebuchet MS" w:hAnsi="Trebuchet MS" w:cs="Arial"/>
                    <w:color w:val="000000"/>
                    <w:sz w:val="18"/>
                    <w:szCs w:val="18"/>
                  </w:rPr>
                </w:rPrChange>
              </w:rPr>
              <w:t>Base case</w:t>
            </w:r>
          </w:p>
        </w:tc>
        <w:tc>
          <w:tcPr>
            <w:tcW w:w="1544" w:type="dxa"/>
            <w:noWrap/>
            <w:vAlign w:val="bottom"/>
            <w:hideMark/>
            <w:tcPrChange w:id="15047" w:author="Alina Armasu" w:date="2015-10-04T20:02:00Z">
              <w:tcPr>
                <w:tcW w:w="0" w:type="auto"/>
                <w:noWrap/>
                <w:vAlign w:val="bottom"/>
                <w:hideMark/>
              </w:tcPr>
            </w:tcPrChange>
          </w:tcPr>
          <w:p w14:paraId="0FC836EC" w14:textId="7D547D4E"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bCs/>
                <w:color w:val="000000"/>
                <w:sz w:val="18"/>
                <w:szCs w:val="18"/>
                <w:rPrChange w:id="15048" w:author="Lia Micluti" w:date="2015-11-25T12:44:00Z">
                  <w:rPr>
                    <w:rFonts w:ascii="Trebuchet MS" w:hAnsi="Trebuchet MS" w:cs="Arial"/>
                    <w:bCs/>
                    <w:color w:val="000000"/>
                    <w:sz w:val="18"/>
                    <w:szCs w:val="18"/>
                    <w:highlight w:val="cyan"/>
                  </w:rPr>
                </w:rPrChange>
              </w:rPr>
            </w:pPr>
            <w:ins w:id="15049" w:author="Alina Armasu" w:date="2015-10-04T20:02:00Z">
              <w:r w:rsidRPr="00E11C2D">
                <w:rPr>
                  <w:rFonts w:ascii="Trebuchet MS" w:hAnsi="Trebuchet MS" w:cs="Arial"/>
                  <w:b/>
                  <w:bCs/>
                  <w:color w:val="000000"/>
                  <w:sz w:val="18"/>
                  <w:szCs w:val="18"/>
                  <w:rPrChange w:id="15050" w:author="Lia Micluti" w:date="2015-11-25T12:44:00Z">
                    <w:rPr>
                      <w:rFonts w:ascii="Arial" w:hAnsi="Arial" w:cs="Arial"/>
                      <w:b/>
                      <w:bCs/>
                      <w:color w:val="000000"/>
                      <w:sz w:val="22"/>
                      <w:szCs w:val="22"/>
                    </w:rPr>
                  </w:rPrChange>
                </w:rPr>
                <w:t>76.379.170</w:t>
              </w:r>
            </w:ins>
            <w:ins w:id="15051" w:author="ALINA" w:date="2015-06-17T00:13:00Z">
              <w:del w:id="15052" w:author="Alina Armasu" w:date="2015-08-10T14:16:00Z">
                <w:r w:rsidRPr="00E11C2D" w:rsidDel="00190E42">
                  <w:rPr>
                    <w:rFonts w:ascii="Trebuchet MS" w:hAnsi="Trebuchet MS" w:cs="Arial"/>
                    <w:color w:val="000000"/>
                    <w:sz w:val="18"/>
                    <w:szCs w:val="18"/>
                    <w:rPrChange w:id="15053" w:author="Lia Micluti" w:date="2015-11-25T12:44:00Z">
                      <w:rPr>
                        <w:rFonts w:ascii="Arial" w:hAnsi="Arial" w:cs="Arial"/>
                        <w:color w:val="000000"/>
                        <w:sz w:val="22"/>
                        <w:szCs w:val="22"/>
                      </w:rPr>
                    </w:rPrChange>
                  </w:rPr>
                  <w:delText>92.568.524</w:delText>
                </w:r>
              </w:del>
            </w:ins>
            <w:del w:id="15054" w:author="Alina Armasu" w:date="2015-08-10T14:16:00Z">
              <w:r w:rsidRPr="005A7620" w:rsidDel="00190E42">
                <w:rPr>
                  <w:rFonts w:ascii="Trebuchet MS" w:hAnsi="Trebuchet MS" w:cs="Arial"/>
                  <w:b/>
                  <w:bCs/>
                  <w:color w:val="000000"/>
                  <w:sz w:val="18"/>
                  <w:szCs w:val="18"/>
                </w:rPr>
                <w:delText>91.367.094</w:delText>
              </w:r>
            </w:del>
          </w:p>
        </w:tc>
        <w:tc>
          <w:tcPr>
            <w:tcW w:w="1560" w:type="dxa"/>
            <w:noWrap/>
            <w:vAlign w:val="bottom"/>
            <w:hideMark/>
            <w:tcPrChange w:id="15055" w:author="Alina Armasu" w:date="2015-10-04T20:02:00Z">
              <w:tcPr>
                <w:tcW w:w="0" w:type="auto"/>
                <w:noWrap/>
                <w:vAlign w:val="bottom"/>
                <w:hideMark/>
              </w:tcPr>
            </w:tcPrChange>
          </w:tcPr>
          <w:p w14:paraId="0EEFBD60" w14:textId="29DB1DCF"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bCs/>
                <w:color w:val="000000"/>
                <w:sz w:val="18"/>
                <w:szCs w:val="18"/>
                <w:rPrChange w:id="15056" w:author="Lia Micluti" w:date="2015-11-25T12:44:00Z">
                  <w:rPr>
                    <w:rFonts w:ascii="Trebuchet MS" w:hAnsi="Trebuchet MS" w:cs="Arial"/>
                    <w:bCs/>
                    <w:color w:val="000000"/>
                    <w:sz w:val="18"/>
                    <w:szCs w:val="18"/>
                    <w:highlight w:val="cyan"/>
                  </w:rPr>
                </w:rPrChange>
              </w:rPr>
            </w:pPr>
            <w:ins w:id="15057" w:author="Alina Armasu" w:date="2015-10-04T20:02:00Z">
              <w:r w:rsidRPr="00E11C2D">
                <w:rPr>
                  <w:rFonts w:ascii="Trebuchet MS" w:hAnsi="Trebuchet MS" w:cs="Arial"/>
                  <w:b/>
                  <w:bCs/>
                  <w:color w:val="000000"/>
                  <w:sz w:val="18"/>
                  <w:szCs w:val="18"/>
                  <w:rPrChange w:id="15058" w:author="Lia Micluti" w:date="2015-11-25T12:44:00Z">
                    <w:rPr>
                      <w:rFonts w:ascii="Arial" w:hAnsi="Arial" w:cs="Arial"/>
                      <w:b/>
                      <w:bCs/>
                      <w:color w:val="000000"/>
                      <w:sz w:val="22"/>
                      <w:szCs w:val="22"/>
                    </w:rPr>
                  </w:rPrChange>
                </w:rPr>
                <w:t>26,3%</w:t>
              </w:r>
            </w:ins>
            <w:ins w:id="15059" w:author="ALINA" w:date="2015-06-17T00:13:00Z">
              <w:del w:id="15060" w:author="Alina Armasu" w:date="2015-08-10T14:16:00Z">
                <w:r w:rsidRPr="00E11C2D" w:rsidDel="00190E42">
                  <w:rPr>
                    <w:rFonts w:ascii="Trebuchet MS" w:hAnsi="Trebuchet MS" w:cs="Arial"/>
                    <w:color w:val="000000"/>
                    <w:sz w:val="18"/>
                    <w:szCs w:val="18"/>
                    <w:rPrChange w:id="15061" w:author="Lia Micluti" w:date="2015-11-25T12:44:00Z">
                      <w:rPr>
                        <w:rFonts w:ascii="Arial" w:hAnsi="Arial" w:cs="Arial"/>
                        <w:color w:val="000000"/>
                        <w:sz w:val="22"/>
                        <w:szCs w:val="22"/>
                      </w:rPr>
                    </w:rPrChange>
                  </w:rPr>
                  <w:delText>31,8%</w:delText>
                </w:r>
              </w:del>
            </w:ins>
            <w:del w:id="15062" w:author="Alina Armasu" w:date="2015-08-10T14:16:00Z">
              <w:r w:rsidRPr="005A7620" w:rsidDel="00190E42">
                <w:rPr>
                  <w:rFonts w:ascii="Trebuchet MS" w:hAnsi="Trebuchet MS" w:cs="Arial"/>
                  <w:b/>
                  <w:bCs/>
                  <w:color w:val="000000"/>
                  <w:sz w:val="18"/>
                  <w:szCs w:val="18"/>
                </w:rPr>
                <w:delText>31,6%</w:delText>
              </w:r>
            </w:del>
          </w:p>
        </w:tc>
        <w:tc>
          <w:tcPr>
            <w:tcW w:w="992" w:type="dxa"/>
            <w:noWrap/>
            <w:vAlign w:val="bottom"/>
            <w:hideMark/>
            <w:tcPrChange w:id="15063" w:author="Alina Armasu" w:date="2015-10-04T20:02:00Z">
              <w:tcPr>
                <w:tcW w:w="0" w:type="auto"/>
                <w:noWrap/>
                <w:vAlign w:val="bottom"/>
                <w:hideMark/>
              </w:tcPr>
            </w:tcPrChange>
          </w:tcPr>
          <w:p w14:paraId="1E40C3D9" w14:textId="3C80735F"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color w:val="000000"/>
                <w:sz w:val="18"/>
                <w:szCs w:val="18"/>
                <w:rPrChange w:id="15064" w:author="Lia Micluti" w:date="2015-11-25T12:44:00Z">
                  <w:rPr>
                    <w:rFonts w:ascii="Trebuchet MS" w:hAnsi="Trebuchet MS"/>
                    <w:bCs/>
                    <w:color w:val="000000"/>
                    <w:sz w:val="18"/>
                    <w:szCs w:val="18"/>
                    <w:highlight w:val="cyan"/>
                  </w:rPr>
                </w:rPrChange>
              </w:rPr>
            </w:pPr>
            <w:ins w:id="15065" w:author="Alina Armasu" w:date="2015-10-04T20:02:00Z">
              <w:r w:rsidRPr="00E11C2D">
                <w:rPr>
                  <w:rFonts w:ascii="Trebuchet MS" w:hAnsi="Trebuchet MS" w:cs="Arial"/>
                  <w:b/>
                  <w:bCs/>
                  <w:color w:val="000000"/>
                  <w:sz w:val="18"/>
                  <w:szCs w:val="18"/>
                  <w:rPrChange w:id="15066" w:author="Lia Micluti" w:date="2015-11-25T12:44:00Z">
                    <w:rPr>
                      <w:rFonts w:ascii="Arial" w:hAnsi="Arial" w:cs="Arial"/>
                      <w:b/>
                      <w:bCs/>
                      <w:color w:val="000000"/>
                      <w:sz w:val="22"/>
                      <w:szCs w:val="22"/>
                    </w:rPr>
                  </w:rPrChange>
                </w:rPr>
                <w:t>3,11</w:t>
              </w:r>
            </w:ins>
            <w:ins w:id="15067" w:author="ALINA" w:date="2015-06-17T00:13:00Z">
              <w:del w:id="15068" w:author="Alina Armasu" w:date="2015-08-10T14:16:00Z">
                <w:r w:rsidRPr="00E11C2D" w:rsidDel="00190E42">
                  <w:rPr>
                    <w:rFonts w:ascii="Trebuchet MS" w:hAnsi="Trebuchet MS" w:cs="Arial"/>
                    <w:color w:val="000000"/>
                    <w:sz w:val="18"/>
                    <w:szCs w:val="18"/>
                    <w:rPrChange w:id="15069" w:author="Lia Micluti" w:date="2015-11-25T12:44:00Z">
                      <w:rPr>
                        <w:rFonts w:ascii="Arial" w:hAnsi="Arial" w:cs="Arial"/>
                        <w:color w:val="000000"/>
                        <w:sz w:val="22"/>
                        <w:szCs w:val="22"/>
                      </w:rPr>
                    </w:rPrChange>
                  </w:rPr>
                  <w:delText>4,10</w:delText>
                </w:r>
              </w:del>
            </w:ins>
            <w:del w:id="15070" w:author="Alina Armasu" w:date="2015-08-10T14:16:00Z">
              <w:r w:rsidRPr="005A7620" w:rsidDel="00190E42">
                <w:rPr>
                  <w:rFonts w:ascii="Trebuchet MS" w:hAnsi="Trebuchet MS" w:cs="Arial"/>
                  <w:b/>
                  <w:bCs/>
                  <w:color w:val="000000"/>
                  <w:sz w:val="18"/>
                  <w:szCs w:val="18"/>
                </w:rPr>
                <w:delText>4,13</w:delText>
              </w:r>
            </w:del>
          </w:p>
        </w:tc>
      </w:tr>
      <w:tr w:rsidR="00667103" w:rsidRPr="00E11C2D" w14:paraId="7EFEECEA" w14:textId="77777777" w:rsidTr="00FF5402">
        <w:trPr>
          <w:cnfStyle w:val="000000010000" w:firstRow="0" w:lastRow="0" w:firstColumn="0" w:lastColumn="0" w:oddVBand="0" w:evenVBand="0" w:oddHBand="0" w:evenHBand="1" w:firstRowFirstColumn="0" w:firstRowLastColumn="0" w:lastRowFirstColumn="0" w:lastRowLastColumn="0"/>
          <w:trHeight w:val="285"/>
          <w:jc w:val="center"/>
          <w:trPrChange w:id="15071" w:author="Alina Armasu" w:date="2015-10-04T20:02: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72" w:type="dxa"/>
            <w:noWrap/>
            <w:hideMark/>
            <w:tcPrChange w:id="15072" w:author="Alina Armasu" w:date="2015-10-04T20:02:00Z">
              <w:tcPr>
                <w:tcW w:w="0" w:type="auto"/>
                <w:noWrap/>
                <w:hideMark/>
              </w:tcPr>
            </w:tcPrChange>
          </w:tcPr>
          <w:p w14:paraId="42970DFA" w14:textId="77777777" w:rsidR="00667103" w:rsidRPr="00E11C2D" w:rsidRDefault="00667103" w:rsidP="00667103">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sz w:val="18"/>
                <w:szCs w:val="18"/>
                <w:rPrChange w:id="15073"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5074" w:author="Lia Micluti" w:date="2015-11-25T12:44:00Z">
                  <w:rPr>
                    <w:rFonts w:ascii="Trebuchet MS" w:hAnsi="Trebuchet MS" w:cs="Arial"/>
                    <w:b w:val="0"/>
                    <w:color w:val="000000"/>
                    <w:sz w:val="18"/>
                    <w:szCs w:val="18"/>
                  </w:rPr>
                </w:rPrChange>
              </w:rPr>
              <w:t>2</w:t>
            </w:r>
          </w:p>
        </w:tc>
        <w:tc>
          <w:tcPr>
            <w:tcW w:w="2610" w:type="dxa"/>
            <w:noWrap/>
            <w:hideMark/>
            <w:tcPrChange w:id="15075" w:author="Alina Armasu" w:date="2015-10-04T20:02:00Z">
              <w:tcPr>
                <w:tcW w:w="0" w:type="auto"/>
                <w:noWrap/>
                <w:hideMark/>
              </w:tcPr>
            </w:tcPrChange>
          </w:tcPr>
          <w:p w14:paraId="38001486" w14:textId="77777777" w:rsidR="00667103" w:rsidRPr="00E11C2D" w:rsidRDefault="00667103" w:rsidP="00667103">
            <w:pPr>
              <w:cnfStyle w:val="000000010000" w:firstRow="0" w:lastRow="0" w:firstColumn="0" w:lastColumn="0" w:oddVBand="0" w:evenVBand="0" w:oddHBand="0" w:evenHBand="1" w:firstRowFirstColumn="0" w:firstRowLastColumn="0" w:lastRowFirstColumn="0" w:lastRowLastColumn="0"/>
              <w:rPr>
                <w:rFonts w:ascii="Trebuchet MS" w:hAnsi="Trebuchet MS" w:cs="Arial"/>
                <w:sz w:val="18"/>
                <w:szCs w:val="18"/>
                <w:rPrChange w:id="15076" w:author="Lia Micluti" w:date="2015-11-25T12:44:00Z">
                  <w:rPr>
                    <w:rFonts w:ascii="Trebuchet MS" w:hAnsi="Trebuchet MS" w:cs="Arial"/>
                    <w:sz w:val="18"/>
                    <w:szCs w:val="18"/>
                  </w:rPr>
                </w:rPrChange>
              </w:rPr>
            </w:pPr>
            <w:r w:rsidRPr="00E11C2D">
              <w:rPr>
                <w:rFonts w:ascii="Trebuchet MS" w:hAnsi="Trebuchet MS" w:cs="Arial"/>
                <w:sz w:val="18"/>
                <w:szCs w:val="18"/>
                <w:rPrChange w:id="15077" w:author="Lia Micluti" w:date="2015-11-25T12:44:00Z">
                  <w:rPr>
                    <w:rFonts w:ascii="Trebuchet MS" w:hAnsi="Trebuchet MS" w:cs="Arial"/>
                    <w:sz w:val="18"/>
                    <w:szCs w:val="18"/>
                  </w:rPr>
                </w:rPrChange>
              </w:rPr>
              <w:t>Sensitivity case 2 (-1%)</w:t>
            </w:r>
          </w:p>
        </w:tc>
        <w:tc>
          <w:tcPr>
            <w:tcW w:w="1544" w:type="dxa"/>
            <w:noWrap/>
            <w:vAlign w:val="bottom"/>
            <w:hideMark/>
            <w:tcPrChange w:id="15078" w:author="Alina Armasu" w:date="2015-10-04T20:02:00Z">
              <w:tcPr>
                <w:tcW w:w="0" w:type="auto"/>
                <w:noWrap/>
                <w:vAlign w:val="bottom"/>
                <w:hideMark/>
              </w:tcPr>
            </w:tcPrChange>
          </w:tcPr>
          <w:p w14:paraId="76203750" w14:textId="1D3B68C1"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5079" w:author="Lia Micluti" w:date="2015-11-25T12:44:00Z">
                  <w:rPr>
                    <w:rFonts w:ascii="Trebuchet MS" w:hAnsi="Trebuchet MS" w:cs="Arial"/>
                    <w:color w:val="000000"/>
                    <w:sz w:val="18"/>
                    <w:szCs w:val="18"/>
                    <w:highlight w:val="cyan"/>
                  </w:rPr>
                </w:rPrChange>
              </w:rPr>
            </w:pPr>
            <w:ins w:id="15080" w:author="Alina Armasu" w:date="2015-10-04T20:02:00Z">
              <w:r w:rsidRPr="00E11C2D">
                <w:rPr>
                  <w:rFonts w:ascii="Trebuchet MS" w:hAnsi="Trebuchet MS" w:cs="Arial"/>
                  <w:color w:val="000000"/>
                  <w:sz w:val="18"/>
                  <w:szCs w:val="18"/>
                  <w:rPrChange w:id="15081" w:author="Lia Micluti" w:date="2015-11-25T12:44:00Z">
                    <w:rPr>
                      <w:rFonts w:ascii="Arial" w:hAnsi="Arial" w:cs="Arial"/>
                      <w:color w:val="000000"/>
                      <w:sz w:val="22"/>
                      <w:szCs w:val="22"/>
                    </w:rPr>
                  </w:rPrChange>
                </w:rPr>
                <w:t>76.527.777</w:t>
              </w:r>
            </w:ins>
            <w:ins w:id="15082" w:author="ALINA" w:date="2015-06-17T00:13:00Z">
              <w:del w:id="15083" w:author="Alina Armasu" w:date="2015-08-10T14:16:00Z">
                <w:r w:rsidRPr="00E11C2D" w:rsidDel="00190E42">
                  <w:rPr>
                    <w:rFonts w:ascii="Trebuchet MS" w:hAnsi="Trebuchet MS" w:cs="Arial"/>
                    <w:color w:val="000000"/>
                    <w:sz w:val="18"/>
                    <w:szCs w:val="18"/>
                    <w:rPrChange w:id="15084" w:author="Lia Micluti" w:date="2015-11-25T12:44:00Z">
                      <w:rPr>
                        <w:rFonts w:ascii="Arial" w:hAnsi="Arial" w:cs="Arial"/>
                        <w:color w:val="000000"/>
                        <w:sz w:val="22"/>
                        <w:szCs w:val="22"/>
                      </w:rPr>
                    </w:rPrChange>
                  </w:rPr>
                  <w:delText>92.903.866</w:delText>
                </w:r>
              </w:del>
            </w:ins>
            <w:del w:id="15085" w:author="Alina Armasu" w:date="2015-08-10T14:16:00Z">
              <w:r w:rsidRPr="005A7620" w:rsidDel="00190E42">
                <w:rPr>
                  <w:rFonts w:ascii="Trebuchet MS" w:hAnsi="Trebuchet MS" w:cs="Arial"/>
                  <w:color w:val="000000"/>
                  <w:sz w:val="18"/>
                  <w:szCs w:val="18"/>
                </w:rPr>
                <w:delText>91.446.470</w:delText>
              </w:r>
            </w:del>
          </w:p>
        </w:tc>
        <w:tc>
          <w:tcPr>
            <w:tcW w:w="1560" w:type="dxa"/>
            <w:noWrap/>
            <w:vAlign w:val="bottom"/>
            <w:hideMark/>
            <w:tcPrChange w:id="15086" w:author="Alina Armasu" w:date="2015-10-04T20:02:00Z">
              <w:tcPr>
                <w:tcW w:w="0" w:type="auto"/>
                <w:noWrap/>
                <w:vAlign w:val="bottom"/>
                <w:hideMark/>
              </w:tcPr>
            </w:tcPrChange>
          </w:tcPr>
          <w:p w14:paraId="4CF6E1B6" w14:textId="132B4546"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5087" w:author="Lia Micluti" w:date="2015-11-25T12:44:00Z">
                  <w:rPr>
                    <w:rFonts w:ascii="Trebuchet MS" w:hAnsi="Trebuchet MS" w:cs="Arial"/>
                    <w:color w:val="000000"/>
                    <w:sz w:val="18"/>
                    <w:szCs w:val="18"/>
                    <w:highlight w:val="cyan"/>
                  </w:rPr>
                </w:rPrChange>
              </w:rPr>
            </w:pPr>
            <w:ins w:id="15088" w:author="Alina Armasu" w:date="2015-10-04T20:02:00Z">
              <w:r w:rsidRPr="00E11C2D">
                <w:rPr>
                  <w:rFonts w:ascii="Trebuchet MS" w:hAnsi="Trebuchet MS" w:cs="Arial"/>
                  <w:color w:val="000000"/>
                  <w:sz w:val="18"/>
                  <w:szCs w:val="18"/>
                  <w:rPrChange w:id="15089" w:author="Lia Micluti" w:date="2015-11-25T12:44:00Z">
                    <w:rPr>
                      <w:rFonts w:ascii="Arial" w:hAnsi="Arial" w:cs="Arial"/>
                      <w:color w:val="000000"/>
                      <w:sz w:val="22"/>
                      <w:szCs w:val="22"/>
                    </w:rPr>
                  </w:rPrChange>
                </w:rPr>
                <w:t>26,3%</w:t>
              </w:r>
            </w:ins>
            <w:ins w:id="15090" w:author="ALINA" w:date="2015-06-17T00:13:00Z">
              <w:del w:id="15091" w:author="Alina Armasu" w:date="2015-08-10T14:16:00Z">
                <w:r w:rsidRPr="00E11C2D" w:rsidDel="00190E42">
                  <w:rPr>
                    <w:rFonts w:ascii="Trebuchet MS" w:hAnsi="Trebuchet MS" w:cs="Arial"/>
                    <w:color w:val="000000"/>
                    <w:sz w:val="18"/>
                    <w:szCs w:val="18"/>
                    <w:rPrChange w:id="15092" w:author="Lia Micluti" w:date="2015-11-25T12:44:00Z">
                      <w:rPr>
                        <w:rFonts w:ascii="Arial" w:hAnsi="Arial" w:cs="Arial"/>
                        <w:color w:val="000000"/>
                        <w:sz w:val="22"/>
                        <w:szCs w:val="22"/>
                      </w:rPr>
                    </w:rPrChange>
                  </w:rPr>
                  <w:delText>31,8%</w:delText>
                </w:r>
              </w:del>
            </w:ins>
            <w:del w:id="15093" w:author="Alina Armasu" w:date="2015-08-10T14:16:00Z">
              <w:r w:rsidRPr="005A7620" w:rsidDel="00190E42">
                <w:rPr>
                  <w:rFonts w:ascii="Trebuchet MS" w:hAnsi="Trebuchet MS" w:cs="Arial"/>
                  <w:color w:val="000000"/>
                  <w:sz w:val="18"/>
                  <w:szCs w:val="18"/>
                </w:rPr>
                <w:delText>31,6%</w:delText>
              </w:r>
            </w:del>
          </w:p>
        </w:tc>
        <w:tc>
          <w:tcPr>
            <w:tcW w:w="992" w:type="dxa"/>
            <w:noWrap/>
            <w:vAlign w:val="bottom"/>
            <w:hideMark/>
            <w:tcPrChange w:id="15094" w:author="Alina Armasu" w:date="2015-10-04T20:02:00Z">
              <w:tcPr>
                <w:tcW w:w="0" w:type="auto"/>
                <w:noWrap/>
                <w:vAlign w:val="bottom"/>
                <w:hideMark/>
              </w:tcPr>
            </w:tcPrChange>
          </w:tcPr>
          <w:p w14:paraId="363DE174" w14:textId="5F2481C0"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15095" w:author="Lia Micluti" w:date="2015-11-25T12:44:00Z">
                  <w:rPr>
                    <w:rFonts w:ascii="Trebuchet MS" w:hAnsi="Trebuchet MS"/>
                    <w:color w:val="000000"/>
                    <w:sz w:val="18"/>
                    <w:szCs w:val="18"/>
                    <w:highlight w:val="cyan"/>
                  </w:rPr>
                </w:rPrChange>
              </w:rPr>
            </w:pPr>
            <w:ins w:id="15096" w:author="Alina Armasu" w:date="2015-10-04T20:02:00Z">
              <w:r w:rsidRPr="00E11C2D">
                <w:rPr>
                  <w:rFonts w:ascii="Trebuchet MS" w:hAnsi="Trebuchet MS" w:cs="Arial"/>
                  <w:color w:val="000000"/>
                  <w:sz w:val="18"/>
                  <w:szCs w:val="18"/>
                  <w:rPrChange w:id="15097" w:author="Lia Micluti" w:date="2015-11-25T12:44:00Z">
                    <w:rPr>
                      <w:rFonts w:ascii="Arial" w:hAnsi="Arial" w:cs="Arial"/>
                      <w:color w:val="000000"/>
                      <w:sz w:val="22"/>
                      <w:szCs w:val="22"/>
                    </w:rPr>
                  </w:rPrChange>
                </w:rPr>
                <w:t>3,11</w:t>
              </w:r>
            </w:ins>
            <w:ins w:id="15098" w:author="ALINA" w:date="2015-06-17T00:13:00Z">
              <w:del w:id="15099" w:author="Alina Armasu" w:date="2015-08-10T14:16:00Z">
                <w:r w:rsidRPr="00E11C2D" w:rsidDel="00190E42">
                  <w:rPr>
                    <w:rFonts w:ascii="Trebuchet MS" w:hAnsi="Trebuchet MS" w:cs="Arial"/>
                    <w:color w:val="000000"/>
                    <w:sz w:val="18"/>
                    <w:szCs w:val="18"/>
                    <w:rPrChange w:id="15100" w:author="Lia Micluti" w:date="2015-11-25T12:44:00Z">
                      <w:rPr>
                        <w:rFonts w:ascii="Arial" w:hAnsi="Arial" w:cs="Arial"/>
                        <w:color w:val="000000"/>
                        <w:sz w:val="22"/>
                        <w:szCs w:val="22"/>
                      </w:rPr>
                    </w:rPrChange>
                  </w:rPr>
                  <w:delText>4,10</w:delText>
                </w:r>
              </w:del>
            </w:ins>
            <w:del w:id="15101" w:author="Alina Armasu" w:date="2015-08-10T14:16:00Z">
              <w:r w:rsidRPr="005A7620" w:rsidDel="00190E42">
                <w:rPr>
                  <w:rFonts w:ascii="Trebuchet MS" w:hAnsi="Trebuchet MS" w:cs="Arial"/>
                  <w:color w:val="000000"/>
                  <w:sz w:val="18"/>
                  <w:szCs w:val="18"/>
                </w:rPr>
                <w:delText>4,13</w:delText>
              </w:r>
            </w:del>
          </w:p>
        </w:tc>
      </w:tr>
      <w:tr w:rsidR="00667103" w:rsidRPr="00E11C2D" w14:paraId="3A032721" w14:textId="77777777" w:rsidTr="00FF5402">
        <w:trPr>
          <w:cnfStyle w:val="000000100000" w:firstRow="0" w:lastRow="0" w:firstColumn="0" w:lastColumn="0" w:oddVBand="0" w:evenVBand="0" w:oddHBand="1" w:evenHBand="0" w:firstRowFirstColumn="0" w:firstRowLastColumn="0" w:lastRowFirstColumn="0" w:lastRowLastColumn="0"/>
          <w:trHeight w:val="285"/>
          <w:jc w:val="center"/>
          <w:trPrChange w:id="15102" w:author="Alina Armasu" w:date="2015-10-04T20:02: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72" w:type="dxa"/>
            <w:noWrap/>
            <w:hideMark/>
            <w:tcPrChange w:id="15103" w:author="Alina Armasu" w:date="2015-10-04T20:02:00Z">
              <w:tcPr>
                <w:tcW w:w="0" w:type="auto"/>
                <w:noWrap/>
                <w:hideMark/>
              </w:tcPr>
            </w:tcPrChange>
          </w:tcPr>
          <w:p w14:paraId="14D3BBAE" w14:textId="77777777" w:rsidR="00667103" w:rsidRPr="00E11C2D" w:rsidRDefault="00667103" w:rsidP="00667103">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Change w:id="15104"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5105" w:author="Lia Micluti" w:date="2015-11-25T12:44:00Z">
                  <w:rPr>
                    <w:rFonts w:ascii="Trebuchet MS" w:hAnsi="Trebuchet MS" w:cs="Arial"/>
                    <w:b w:val="0"/>
                    <w:color w:val="000000"/>
                    <w:sz w:val="18"/>
                    <w:szCs w:val="18"/>
                  </w:rPr>
                </w:rPrChange>
              </w:rPr>
              <w:t>3</w:t>
            </w:r>
          </w:p>
        </w:tc>
        <w:tc>
          <w:tcPr>
            <w:tcW w:w="2610" w:type="dxa"/>
            <w:noWrap/>
            <w:hideMark/>
            <w:tcPrChange w:id="15106" w:author="Alina Armasu" w:date="2015-10-04T20:02:00Z">
              <w:tcPr>
                <w:tcW w:w="0" w:type="auto"/>
                <w:noWrap/>
                <w:hideMark/>
              </w:tcPr>
            </w:tcPrChange>
          </w:tcPr>
          <w:p w14:paraId="19D3C0A1" w14:textId="77777777" w:rsidR="00667103" w:rsidRPr="00E11C2D" w:rsidRDefault="00667103" w:rsidP="00667103">
            <w:pP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Change w:id="15107" w:author="Lia Micluti" w:date="2015-11-25T12:44:00Z">
                  <w:rPr>
                    <w:rFonts w:ascii="Trebuchet MS" w:hAnsi="Trebuchet MS" w:cs="Arial"/>
                    <w:sz w:val="18"/>
                    <w:szCs w:val="18"/>
                  </w:rPr>
                </w:rPrChange>
              </w:rPr>
            </w:pPr>
            <w:r w:rsidRPr="00E11C2D">
              <w:rPr>
                <w:rFonts w:ascii="Trebuchet MS" w:hAnsi="Trebuchet MS" w:cs="Arial"/>
                <w:sz w:val="18"/>
                <w:szCs w:val="18"/>
                <w:rPrChange w:id="15108" w:author="Lia Micluti" w:date="2015-11-25T12:44:00Z">
                  <w:rPr>
                    <w:rFonts w:ascii="Trebuchet MS" w:hAnsi="Trebuchet MS" w:cs="Arial"/>
                    <w:sz w:val="18"/>
                    <w:szCs w:val="18"/>
                  </w:rPr>
                </w:rPrChange>
              </w:rPr>
              <w:t>Sensitivity case 3 (-5%)</w:t>
            </w:r>
          </w:p>
        </w:tc>
        <w:tc>
          <w:tcPr>
            <w:tcW w:w="1544" w:type="dxa"/>
            <w:noWrap/>
            <w:vAlign w:val="bottom"/>
            <w:hideMark/>
            <w:tcPrChange w:id="15109" w:author="Alina Armasu" w:date="2015-10-04T20:02:00Z">
              <w:tcPr>
                <w:tcW w:w="0" w:type="auto"/>
                <w:noWrap/>
                <w:vAlign w:val="bottom"/>
                <w:hideMark/>
              </w:tcPr>
            </w:tcPrChange>
          </w:tcPr>
          <w:p w14:paraId="6B919FBA" w14:textId="10CD4FF9"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5110" w:author="Lia Micluti" w:date="2015-11-25T12:44:00Z">
                  <w:rPr>
                    <w:rFonts w:ascii="Trebuchet MS" w:hAnsi="Trebuchet MS" w:cs="Arial"/>
                    <w:color w:val="000000"/>
                    <w:sz w:val="18"/>
                    <w:szCs w:val="18"/>
                    <w:highlight w:val="cyan"/>
                  </w:rPr>
                </w:rPrChange>
              </w:rPr>
            </w:pPr>
            <w:ins w:id="15111" w:author="Alina Armasu" w:date="2015-10-04T20:02:00Z">
              <w:r w:rsidRPr="00E11C2D">
                <w:rPr>
                  <w:rFonts w:ascii="Trebuchet MS" w:hAnsi="Trebuchet MS" w:cs="Arial"/>
                  <w:color w:val="000000"/>
                  <w:sz w:val="18"/>
                  <w:szCs w:val="18"/>
                  <w:rPrChange w:id="15112" w:author="Lia Micluti" w:date="2015-11-25T12:44:00Z">
                    <w:rPr>
                      <w:rFonts w:ascii="Arial" w:hAnsi="Arial" w:cs="Arial"/>
                      <w:color w:val="000000"/>
                      <w:sz w:val="22"/>
                      <w:szCs w:val="22"/>
                    </w:rPr>
                  </w:rPrChange>
                </w:rPr>
                <w:t>77.122.204</w:t>
              </w:r>
            </w:ins>
            <w:ins w:id="15113" w:author="ALINA" w:date="2015-06-17T00:13:00Z">
              <w:del w:id="15114" w:author="Alina Armasu" w:date="2015-08-10T14:16:00Z">
                <w:r w:rsidRPr="00E11C2D" w:rsidDel="00190E42">
                  <w:rPr>
                    <w:rFonts w:ascii="Trebuchet MS" w:hAnsi="Trebuchet MS" w:cs="Arial"/>
                    <w:color w:val="000000"/>
                    <w:sz w:val="18"/>
                    <w:szCs w:val="18"/>
                    <w:rPrChange w:id="15115" w:author="Lia Micluti" w:date="2015-11-25T12:44:00Z">
                      <w:rPr>
                        <w:rFonts w:ascii="Arial" w:hAnsi="Arial" w:cs="Arial"/>
                        <w:color w:val="000000"/>
                        <w:sz w:val="22"/>
                        <w:szCs w:val="22"/>
                      </w:rPr>
                    </w:rPrChange>
                  </w:rPr>
                  <w:delText>93.323.043</w:delText>
                </w:r>
              </w:del>
            </w:ins>
            <w:del w:id="15116" w:author="Alina Armasu" w:date="2015-08-10T14:16:00Z">
              <w:r w:rsidRPr="005A7620" w:rsidDel="00190E42">
                <w:rPr>
                  <w:rFonts w:ascii="Trebuchet MS" w:hAnsi="Trebuchet MS" w:cs="Arial"/>
                  <w:color w:val="000000"/>
                  <w:sz w:val="18"/>
                  <w:szCs w:val="18"/>
                </w:rPr>
                <w:delText>91.763.972</w:delText>
              </w:r>
            </w:del>
          </w:p>
        </w:tc>
        <w:tc>
          <w:tcPr>
            <w:tcW w:w="1560" w:type="dxa"/>
            <w:noWrap/>
            <w:vAlign w:val="bottom"/>
            <w:hideMark/>
            <w:tcPrChange w:id="15117" w:author="Alina Armasu" w:date="2015-10-04T20:02:00Z">
              <w:tcPr>
                <w:tcW w:w="0" w:type="auto"/>
                <w:noWrap/>
                <w:vAlign w:val="bottom"/>
                <w:hideMark/>
              </w:tcPr>
            </w:tcPrChange>
          </w:tcPr>
          <w:p w14:paraId="4CA98819" w14:textId="20256B8C"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5118" w:author="Lia Micluti" w:date="2015-11-25T12:44:00Z">
                  <w:rPr>
                    <w:rFonts w:ascii="Trebuchet MS" w:hAnsi="Trebuchet MS" w:cs="Arial"/>
                    <w:color w:val="000000"/>
                    <w:sz w:val="18"/>
                    <w:szCs w:val="18"/>
                    <w:highlight w:val="cyan"/>
                  </w:rPr>
                </w:rPrChange>
              </w:rPr>
            </w:pPr>
            <w:ins w:id="15119" w:author="Alina Armasu" w:date="2015-10-04T20:02:00Z">
              <w:r w:rsidRPr="00E11C2D">
                <w:rPr>
                  <w:rFonts w:ascii="Trebuchet MS" w:hAnsi="Trebuchet MS" w:cs="Arial"/>
                  <w:color w:val="000000"/>
                  <w:sz w:val="18"/>
                  <w:szCs w:val="18"/>
                  <w:rPrChange w:id="15120" w:author="Lia Micluti" w:date="2015-11-25T12:44:00Z">
                    <w:rPr>
                      <w:rFonts w:ascii="Arial" w:hAnsi="Arial" w:cs="Arial"/>
                      <w:color w:val="000000"/>
                      <w:sz w:val="22"/>
                      <w:szCs w:val="22"/>
                    </w:rPr>
                  </w:rPrChange>
                </w:rPr>
                <w:t>26,4%</w:t>
              </w:r>
            </w:ins>
            <w:ins w:id="15121" w:author="ALINA" w:date="2015-06-17T00:13:00Z">
              <w:del w:id="15122" w:author="Alina Armasu" w:date="2015-08-10T14:16:00Z">
                <w:r w:rsidRPr="00E11C2D" w:rsidDel="00190E42">
                  <w:rPr>
                    <w:rFonts w:ascii="Trebuchet MS" w:hAnsi="Trebuchet MS" w:cs="Arial"/>
                    <w:color w:val="000000"/>
                    <w:sz w:val="18"/>
                    <w:szCs w:val="18"/>
                    <w:rPrChange w:id="15123" w:author="Lia Micluti" w:date="2015-11-25T12:44:00Z">
                      <w:rPr>
                        <w:rFonts w:ascii="Arial" w:hAnsi="Arial" w:cs="Arial"/>
                        <w:color w:val="000000"/>
                        <w:sz w:val="22"/>
                        <w:szCs w:val="22"/>
                      </w:rPr>
                    </w:rPrChange>
                  </w:rPr>
                  <w:delText>31,8%</w:delText>
                </w:r>
              </w:del>
            </w:ins>
            <w:del w:id="15124" w:author="Alina Armasu" w:date="2015-08-10T14:16:00Z">
              <w:r w:rsidRPr="005A7620" w:rsidDel="00190E42">
                <w:rPr>
                  <w:rFonts w:ascii="Trebuchet MS" w:hAnsi="Trebuchet MS" w:cs="Arial"/>
                  <w:color w:val="000000"/>
                  <w:sz w:val="18"/>
                  <w:szCs w:val="18"/>
                </w:rPr>
                <w:delText>31,6%</w:delText>
              </w:r>
            </w:del>
          </w:p>
        </w:tc>
        <w:tc>
          <w:tcPr>
            <w:tcW w:w="992" w:type="dxa"/>
            <w:noWrap/>
            <w:vAlign w:val="bottom"/>
            <w:hideMark/>
            <w:tcPrChange w:id="15125" w:author="Alina Armasu" w:date="2015-10-04T20:02:00Z">
              <w:tcPr>
                <w:tcW w:w="0" w:type="auto"/>
                <w:noWrap/>
                <w:vAlign w:val="bottom"/>
                <w:hideMark/>
              </w:tcPr>
            </w:tcPrChange>
          </w:tcPr>
          <w:p w14:paraId="1ED705B8" w14:textId="2BE8471E"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15126" w:author="Lia Micluti" w:date="2015-11-25T12:44:00Z">
                  <w:rPr>
                    <w:rFonts w:ascii="Trebuchet MS" w:hAnsi="Trebuchet MS"/>
                    <w:color w:val="000000"/>
                    <w:sz w:val="18"/>
                    <w:szCs w:val="18"/>
                    <w:highlight w:val="cyan"/>
                  </w:rPr>
                </w:rPrChange>
              </w:rPr>
            </w:pPr>
            <w:ins w:id="15127" w:author="Alina Armasu" w:date="2015-10-04T20:02:00Z">
              <w:r w:rsidRPr="00E11C2D">
                <w:rPr>
                  <w:rFonts w:ascii="Trebuchet MS" w:hAnsi="Trebuchet MS" w:cs="Arial"/>
                  <w:color w:val="000000"/>
                  <w:sz w:val="18"/>
                  <w:szCs w:val="18"/>
                  <w:rPrChange w:id="15128" w:author="Lia Micluti" w:date="2015-11-25T12:44:00Z">
                    <w:rPr>
                      <w:rFonts w:ascii="Arial" w:hAnsi="Arial" w:cs="Arial"/>
                      <w:color w:val="000000"/>
                      <w:sz w:val="22"/>
                      <w:szCs w:val="22"/>
                    </w:rPr>
                  </w:rPrChange>
                </w:rPr>
                <w:t>3,11</w:t>
              </w:r>
            </w:ins>
            <w:ins w:id="15129" w:author="ALINA" w:date="2015-06-17T00:13:00Z">
              <w:del w:id="15130" w:author="Alina Armasu" w:date="2015-08-10T14:16:00Z">
                <w:r w:rsidRPr="00E11C2D" w:rsidDel="00190E42">
                  <w:rPr>
                    <w:rFonts w:ascii="Trebuchet MS" w:hAnsi="Trebuchet MS" w:cs="Arial"/>
                    <w:color w:val="000000"/>
                    <w:sz w:val="18"/>
                    <w:szCs w:val="18"/>
                    <w:rPrChange w:id="15131" w:author="Lia Micluti" w:date="2015-11-25T12:44:00Z">
                      <w:rPr>
                        <w:rFonts w:ascii="Arial" w:hAnsi="Arial" w:cs="Arial"/>
                        <w:color w:val="000000"/>
                        <w:sz w:val="22"/>
                        <w:szCs w:val="22"/>
                      </w:rPr>
                    </w:rPrChange>
                  </w:rPr>
                  <w:delText>4,10</w:delText>
                </w:r>
              </w:del>
            </w:ins>
            <w:del w:id="15132" w:author="Alina Armasu" w:date="2015-08-10T14:16:00Z">
              <w:r w:rsidRPr="005A7620" w:rsidDel="00190E42">
                <w:rPr>
                  <w:rFonts w:ascii="Trebuchet MS" w:hAnsi="Trebuchet MS" w:cs="Arial"/>
                  <w:color w:val="000000"/>
                  <w:sz w:val="18"/>
                  <w:szCs w:val="18"/>
                </w:rPr>
                <w:delText>4,13</w:delText>
              </w:r>
            </w:del>
          </w:p>
        </w:tc>
      </w:tr>
      <w:tr w:rsidR="00667103" w:rsidRPr="00E11C2D" w14:paraId="40C74FEB" w14:textId="77777777" w:rsidTr="00FF5402">
        <w:trPr>
          <w:cnfStyle w:val="000000010000" w:firstRow="0" w:lastRow="0" w:firstColumn="0" w:lastColumn="0" w:oddVBand="0" w:evenVBand="0" w:oddHBand="0" w:evenHBand="1" w:firstRowFirstColumn="0" w:firstRowLastColumn="0" w:lastRowFirstColumn="0" w:lastRowLastColumn="0"/>
          <w:trHeight w:val="285"/>
          <w:jc w:val="center"/>
          <w:trPrChange w:id="15133" w:author="Alina Armasu" w:date="2015-10-04T20:02: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72" w:type="dxa"/>
            <w:noWrap/>
            <w:hideMark/>
            <w:tcPrChange w:id="15134" w:author="Alina Armasu" w:date="2015-10-04T20:02:00Z">
              <w:tcPr>
                <w:tcW w:w="0" w:type="auto"/>
                <w:noWrap/>
                <w:hideMark/>
              </w:tcPr>
            </w:tcPrChange>
          </w:tcPr>
          <w:p w14:paraId="2600FB2D" w14:textId="77777777" w:rsidR="00667103" w:rsidRPr="00E11C2D" w:rsidRDefault="00667103" w:rsidP="00667103">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sz w:val="18"/>
                <w:szCs w:val="18"/>
                <w:rPrChange w:id="15135"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5136" w:author="Lia Micluti" w:date="2015-11-25T12:44:00Z">
                  <w:rPr>
                    <w:rFonts w:ascii="Trebuchet MS" w:hAnsi="Trebuchet MS" w:cs="Arial"/>
                    <w:b w:val="0"/>
                    <w:color w:val="000000"/>
                    <w:sz w:val="18"/>
                    <w:szCs w:val="18"/>
                  </w:rPr>
                </w:rPrChange>
              </w:rPr>
              <w:t>4</w:t>
            </w:r>
          </w:p>
        </w:tc>
        <w:tc>
          <w:tcPr>
            <w:tcW w:w="2610" w:type="dxa"/>
            <w:noWrap/>
            <w:hideMark/>
            <w:tcPrChange w:id="15137" w:author="Alina Armasu" w:date="2015-10-04T20:02:00Z">
              <w:tcPr>
                <w:tcW w:w="0" w:type="auto"/>
                <w:noWrap/>
                <w:hideMark/>
              </w:tcPr>
            </w:tcPrChange>
          </w:tcPr>
          <w:p w14:paraId="0EB0AD31" w14:textId="77777777" w:rsidR="00667103" w:rsidRPr="00E11C2D" w:rsidRDefault="00667103" w:rsidP="00667103">
            <w:pPr>
              <w:cnfStyle w:val="000000010000" w:firstRow="0" w:lastRow="0" w:firstColumn="0" w:lastColumn="0" w:oddVBand="0" w:evenVBand="0" w:oddHBand="0" w:evenHBand="1" w:firstRowFirstColumn="0" w:firstRowLastColumn="0" w:lastRowFirstColumn="0" w:lastRowLastColumn="0"/>
              <w:rPr>
                <w:rFonts w:ascii="Trebuchet MS" w:hAnsi="Trebuchet MS" w:cs="Arial"/>
                <w:sz w:val="18"/>
                <w:szCs w:val="18"/>
                <w:rPrChange w:id="15138" w:author="Lia Micluti" w:date="2015-11-25T12:44:00Z">
                  <w:rPr>
                    <w:rFonts w:ascii="Trebuchet MS" w:hAnsi="Trebuchet MS" w:cs="Arial"/>
                    <w:sz w:val="18"/>
                    <w:szCs w:val="18"/>
                  </w:rPr>
                </w:rPrChange>
              </w:rPr>
            </w:pPr>
            <w:r w:rsidRPr="00E11C2D">
              <w:rPr>
                <w:rFonts w:ascii="Trebuchet MS" w:hAnsi="Trebuchet MS" w:cs="Arial"/>
                <w:sz w:val="18"/>
                <w:szCs w:val="18"/>
                <w:rPrChange w:id="15139" w:author="Lia Micluti" w:date="2015-11-25T12:44:00Z">
                  <w:rPr>
                    <w:rFonts w:ascii="Trebuchet MS" w:hAnsi="Trebuchet MS" w:cs="Arial"/>
                    <w:sz w:val="18"/>
                    <w:szCs w:val="18"/>
                  </w:rPr>
                </w:rPrChange>
              </w:rPr>
              <w:t>Sensitivity case 4 (-10%)</w:t>
            </w:r>
          </w:p>
        </w:tc>
        <w:tc>
          <w:tcPr>
            <w:tcW w:w="1544" w:type="dxa"/>
            <w:noWrap/>
            <w:vAlign w:val="bottom"/>
            <w:hideMark/>
            <w:tcPrChange w:id="15140" w:author="Alina Armasu" w:date="2015-10-04T20:02:00Z">
              <w:tcPr>
                <w:tcW w:w="0" w:type="auto"/>
                <w:noWrap/>
                <w:vAlign w:val="bottom"/>
                <w:hideMark/>
              </w:tcPr>
            </w:tcPrChange>
          </w:tcPr>
          <w:p w14:paraId="2AF0DAFD" w14:textId="70F22B1B"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5141" w:author="Lia Micluti" w:date="2015-11-25T12:44:00Z">
                  <w:rPr>
                    <w:rFonts w:ascii="Trebuchet MS" w:hAnsi="Trebuchet MS" w:cs="Arial"/>
                    <w:color w:val="000000"/>
                    <w:sz w:val="18"/>
                    <w:szCs w:val="18"/>
                    <w:highlight w:val="cyan"/>
                  </w:rPr>
                </w:rPrChange>
              </w:rPr>
            </w:pPr>
            <w:ins w:id="15142" w:author="Alina Armasu" w:date="2015-10-04T20:02:00Z">
              <w:r w:rsidRPr="00E11C2D">
                <w:rPr>
                  <w:rFonts w:ascii="Trebuchet MS" w:hAnsi="Trebuchet MS" w:cs="Arial"/>
                  <w:color w:val="000000"/>
                  <w:sz w:val="18"/>
                  <w:szCs w:val="18"/>
                  <w:rPrChange w:id="15143" w:author="Lia Micluti" w:date="2015-11-25T12:44:00Z">
                    <w:rPr>
                      <w:rFonts w:ascii="Arial" w:hAnsi="Arial" w:cs="Arial"/>
                      <w:color w:val="000000"/>
                      <w:sz w:val="22"/>
                      <w:szCs w:val="22"/>
                    </w:rPr>
                  </w:rPrChange>
                </w:rPr>
                <w:t>77.865.237</w:t>
              </w:r>
            </w:ins>
            <w:ins w:id="15144" w:author="ALINA" w:date="2015-06-17T00:13:00Z">
              <w:del w:id="15145" w:author="Alina Armasu" w:date="2015-08-10T14:16:00Z">
                <w:r w:rsidRPr="00E11C2D" w:rsidDel="00190E42">
                  <w:rPr>
                    <w:rFonts w:ascii="Trebuchet MS" w:hAnsi="Trebuchet MS" w:cs="Arial"/>
                    <w:color w:val="000000"/>
                    <w:sz w:val="18"/>
                    <w:szCs w:val="18"/>
                    <w:rPrChange w:id="15146" w:author="Lia Micluti" w:date="2015-11-25T12:44:00Z">
                      <w:rPr>
                        <w:rFonts w:ascii="Arial" w:hAnsi="Arial" w:cs="Arial"/>
                        <w:color w:val="000000"/>
                        <w:sz w:val="22"/>
                        <w:szCs w:val="22"/>
                      </w:rPr>
                    </w:rPrChange>
                  </w:rPr>
                  <w:delText>92.400.853</w:delText>
                </w:r>
              </w:del>
            </w:ins>
            <w:del w:id="15147" w:author="Alina Armasu" w:date="2015-08-10T14:16:00Z">
              <w:r w:rsidRPr="005A7620" w:rsidDel="00190E42">
                <w:rPr>
                  <w:rFonts w:ascii="Trebuchet MS" w:hAnsi="Trebuchet MS" w:cs="Arial"/>
                  <w:color w:val="000000"/>
                  <w:sz w:val="18"/>
                  <w:szCs w:val="18"/>
                </w:rPr>
                <w:delText>92.160.851</w:delText>
              </w:r>
            </w:del>
          </w:p>
        </w:tc>
        <w:tc>
          <w:tcPr>
            <w:tcW w:w="1560" w:type="dxa"/>
            <w:noWrap/>
            <w:vAlign w:val="bottom"/>
            <w:hideMark/>
            <w:tcPrChange w:id="15148" w:author="Alina Armasu" w:date="2015-10-04T20:02:00Z">
              <w:tcPr>
                <w:tcW w:w="0" w:type="auto"/>
                <w:noWrap/>
                <w:vAlign w:val="bottom"/>
                <w:hideMark/>
              </w:tcPr>
            </w:tcPrChange>
          </w:tcPr>
          <w:p w14:paraId="750DD980" w14:textId="05735DA2"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5149" w:author="Lia Micluti" w:date="2015-11-25T12:44:00Z">
                  <w:rPr>
                    <w:rFonts w:ascii="Trebuchet MS" w:hAnsi="Trebuchet MS" w:cs="Arial"/>
                    <w:color w:val="000000"/>
                    <w:sz w:val="18"/>
                    <w:szCs w:val="18"/>
                    <w:highlight w:val="cyan"/>
                  </w:rPr>
                </w:rPrChange>
              </w:rPr>
            </w:pPr>
            <w:ins w:id="15150" w:author="Alina Armasu" w:date="2015-10-04T20:02:00Z">
              <w:r w:rsidRPr="00E11C2D">
                <w:rPr>
                  <w:rFonts w:ascii="Trebuchet MS" w:hAnsi="Trebuchet MS" w:cs="Arial"/>
                  <w:color w:val="000000"/>
                  <w:sz w:val="18"/>
                  <w:szCs w:val="18"/>
                  <w:rPrChange w:id="15151" w:author="Lia Micluti" w:date="2015-11-25T12:44:00Z">
                    <w:rPr>
                      <w:rFonts w:ascii="Arial" w:hAnsi="Arial" w:cs="Arial"/>
                      <w:color w:val="000000"/>
                      <w:sz w:val="22"/>
                      <w:szCs w:val="22"/>
                    </w:rPr>
                  </w:rPrChange>
                </w:rPr>
                <w:t>26,5%</w:t>
              </w:r>
            </w:ins>
            <w:ins w:id="15152" w:author="ALINA" w:date="2015-06-17T00:13:00Z">
              <w:del w:id="15153" w:author="Alina Armasu" w:date="2015-08-10T14:16:00Z">
                <w:r w:rsidRPr="00E11C2D" w:rsidDel="00190E42">
                  <w:rPr>
                    <w:rFonts w:ascii="Trebuchet MS" w:hAnsi="Trebuchet MS" w:cs="Arial"/>
                    <w:color w:val="000000"/>
                    <w:sz w:val="18"/>
                    <w:szCs w:val="18"/>
                    <w:rPrChange w:id="15154" w:author="Lia Micluti" w:date="2015-11-25T12:44:00Z">
                      <w:rPr>
                        <w:rFonts w:ascii="Arial" w:hAnsi="Arial" w:cs="Arial"/>
                        <w:color w:val="000000"/>
                        <w:sz w:val="22"/>
                        <w:szCs w:val="22"/>
                      </w:rPr>
                    </w:rPrChange>
                  </w:rPr>
                  <w:delText>31,8%</w:delText>
                </w:r>
              </w:del>
            </w:ins>
            <w:del w:id="15155" w:author="Alina Armasu" w:date="2015-08-10T14:16:00Z">
              <w:r w:rsidRPr="005A7620" w:rsidDel="00190E42">
                <w:rPr>
                  <w:rFonts w:ascii="Trebuchet MS" w:hAnsi="Trebuchet MS" w:cs="Arial"/>
                  <w:color w:val="000000"/>
                  <w:sz w:val="18"/>
                  <w:szCs w:val="18"/>
                </w:rPr>
                <w:delText>31,6%</w:delText>
              </w:r>
            </w:del>
          </w:p>
        </w:tc>
        <w:tc>
          <w:tcPr>
            <w:tcW w:w="992" w:type="dxa"/>
            <w:noWrap/>
            <w:vAlign w:val="bottom"/>
            <w:hideMark/>
            <w:tcPrChange w:id="15156" w:author="Alina Armasu" w:date="2015-10-04T20:02:00Z">
              <w:tcPr>
                <w:tcW w:w="0" w:type="auto"/>
                <w:noWrap/>
                <w:vAlign w:val="bottom"/>
                <w:hideMark/>
              </w:tcPr>
            </w:tcPrChange>
          </w:tcPr>
          <w:p w14:paraId="2F5DE92E" w14:textId="4AF55E48"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15157" w:author="Lia Micluti" w:date="2015-11-25T12:44:00Z">
                  <w:rPr>
                    <w:rFonts w:ascii="Trebuchet MS" w:hAnsi="Trebuchet MS"/>
                    <w:color w:val="000000"/>
                    <w:sz w:val="18"/>
                    <w:szCs w:val="18"/>
                    <w:highlight w:val="cyan"/>
                  </w:rPr>
                </w:rPrChange>
              </w:rPr>
            </w:pPr>
            <w:ins w:id="15158" w:author="Alina Armasu" w:date="2015-10-04T20:02:00Z">
              <w:r w:rsidRPr="00E11C2D">
                <w:rPr>
                  <w:rFonts w:ascii="Trebuchet MS" w:hAnsi="Trebuchet MS" w:cs="Arial"/>
                  <w:color w:val="000000"/>
                  <w:sz w:val="18"/>
                  <w:szCs w:val="18"/>
                  <w:rPrChange w:id="15159" w:author="Lia Micluti" w:date="2015-11-25T12:44:00Z">
                    <w:rPr>
                      <w:rFonts w:ascii="Arial" w:hAnsi="Arial" w:cs="Arial"/>
                      <w:color w:val="000000"/>
                      <w:sz w:val="22"/>
                      <w:szCs w:val="22"/>
                    </w:rPr>
                  </w:rPrChange>
                </w:rPr>
                <w:t>3,11</w:t>
              </w:r>
            </w:ins>
            <w:ins w:id="15160" w:author="ALINA" w:date="2015-06-17T00:13:00Z">
              <w:del w:id="15161" w:author="Alina Armasu" w:date="2015-08-10T14:16:00Z">
                <w:r w:rsidRPr="00E11C2D" w:rsidDel="00190E42">
                  <w:rPr>
                    <w:rFonts w:ascii="Trebuchet MS" w:hAnsi="Trebuchet MS" w:cs="Arial"/>
                    <w:color w:val="000000"/>
                    <w:sz w:val="18"/>
                    <w:szCs w:val="18"/>
                    <w:rPrChange w:id="15162" w:author="Lia Micluti" w:date="2015-11-25T12:44:00Z">
                      <w:rPr>
                        <w:rFonts w:ascii="Arial" w:hAnsi="Arial" w:cs="Arial"/>
                        <w:color w:val="000000"/>
                        <w:sz w:val="22"/>
                        <w:szCs w:val="22"/>
                      </w:rPr>
                    </w:rPrChange>
                  </w:rPr>
                  <w:delText>4,10</w:delText>
                </w:r>
              </w:del>
            </w:ins>
            <w:del w:id="15163" w:author="Alina Armasu" w:date="2015-08-10T14:16:00Z">
              <w:r w:rsidRPr="005A7620" w:rsidDel="00190E42">
                <w:rPr>
                  <w:rFonts w:ascii="Trebuchet MS" w:hAnsi="Trebuchet MS" w:cs="Arial"/>
                  <w:color w:val="000000"/>
                  <w:sz w:val="18"/>
                  <w:szCs w:val="18"/>
                </w:rPr>
                <w:delText>4,13</w:delText>
              </w:r>
            </w:del>
          </w:p>
        </w:tc>
      </w:tr>
      <w:tr w:rsidR="00667103" w:rsidRPr="00E11C2D" w14:paraId="1D32A88D" w14:textId="77777777" w:rsidTr="00FF5402">
        <w:trPr>
          <w:cnfStyle w:val="000000100000" w:firstRow="0" w:lastRow="0" w:firstColumn="0" w:lastColumn="0" w:oddVBand="0" w:evenVBand="0" w:oddHBand="1" w:evenHBand="0" w:firstRowFirstColumn="0" w:firstRowLastColumn="0" w:lastRowFirstColumn="0" w:lastRowLastColumn="0"/>
          <w:trHeight w:val="285"/>
          <w:jc w:val="center"/>
          <w:trPrChange w:id="15164" w:author="Alina Armasu" w:date="2015-10-04T20:02: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72" w:type="dxa"/>
            <w:noWrap/>
            <w:hideMark/>
            <w:tcPrChange w:id="15165" w:author="Alina Armasu" w:date="2015-10-04T20:02:00Z">
              <w:tcPr>
                <w:tcW w:w="0" w:type="auto"/>
                <w:noWrap/>
                <w:hideMark/>
              </w:tcPr>
            </w:tcPrChange>
          </w:tcPr>
          <w:p w14:paraId="3951CBC7" w14:textId="77777777" w:rsidR="00667103" w:rsidRPr="00E11C2D" w:rsidRDefault="00667103" w:rsidP="00667103">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Change w:id="15166"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5167" w:author="Lia Micluti" w:date="2015-11-25T12:44:00Z">
                  <w:rPr>
                    <w:rFonts w:ascii="Trebuchet MS" w:hAnsi="Trebuchet MS" w:cs="Arial"/>
                    <w:b w:val="0"/>
                    <w:color w:val="000000"/>
                    <w:sz w:val="18"/>
                    <w:szCs w:val="18"/>
                  </w:rPr>
                </w:rPrChange>
              </w:rPr>
              <w:t>5</w:t>
            </w:r>
          </w:p>
        </w:tc>
        <w:tc>
          <w:tcPr>
            <w:tcW w:w="2610" w:type="dxa"/>
            <w:noWrap/>
            <w:hideMark/>
            <w:tcPrChange w:id="15168" w:author="Alina Armasu" w:date="2015-10-04T20:02:00Z">
              <w:tcPr>
                <w:tcW w:w="0" w:type="auto"/>
                <w:noWrap/>
                <w:hideMark/>
              </w:tcPr>
            </w:tcPrChange>
          </w:tcPr>
          <w:p w14:paraId="1203703B" w14:textId="77777777" w:rsidR="00667103" w:rsidRPr="00E11C2D" w:rsidRDefault="00667103" w:rsidP="00667103">
            <w:pP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Change w:id="15169" w:author="Lia Micluti" w:date="2015-11-25T12:44:00Z">
                  <w:rPr>
                    <w:rFonts w:ascii="Trebuchet MS" w:hAnsi="Trebuchet MS" w:cs="Arial"/>
                    <w:sz w:val="18"/>
                    <w:szCs w:val="18"/>
                  </w:rPr>
                </w:rPrChange>
              </w:rPr>
            </w:pPr>
            <w:r w:rsidRPr="00E11C2D">
              <w:rPr>
                <w:rFonts w:ascii="Trebuchet MS" w:hAnsi="Trebuchet MS" w:cs="Arial"/>
                <w:sz w:val="18"/>
                <w:szCs w:val="18"/>
                <w:rPrChange w:id="15170" w:author="Lia Micluti" w:date="2015-11-25T12:44:00Z">
                  <w:rPr>
                    <w:rFonts w:ascii="Trebuchet MS" w:hAnsi="Trebuchet MS" w:cs="Arial"/>
                    <w:sz w:val="18"/>
                    <w:szCs w:val="18"/>
                  </w:rPr>
                </w:rPrChange>
              </w:rPr>
              <w:t>Sensitivity case 5 (+1%)</w:t>
            </w:r>
          </w:p>
        </w:tc>
        <w:tc>
          <w:tcPr>
            <w:tcW w:w="1544" w:type="dxa"/>
            <w:noWrap/>
            <w:vAlign w:val="bottom"/>
            <w:hideMark/>
            <w:tcPrChange w:id="15171" w:author="Alina Armasu" w:date="2015-10-04T20:02:00Z">
              <w:tcPr>
                <w:tcW w:w="0" w:type="auto"/>
                <w:noWrap/>
                <w:vAlign w:val="bottom"/>
                <w:hideMark/>
              </w:tcPr>
            </w:tcPrChange>
          </w:tcPr>
          <w:p w14:paraId="28F5403B" w14:textId="1963DDAA"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5172" w:author="Lia Micluti" w:date="2015-11-25T12:44:00Z">
                  <w:rPr>
                    <w:rFonts w:ascii="Trebuchet MS" w:hAnsi="Trebuchet MS" w:cs="Arial"/>
                    <w:color w:val="000000"/>
                    <w:sz w:val="18"/>
                    <w:szCs w:val="18"/>
                    <w:highlight w:val="cyan"/>
                  </w:rPr>
                </w:rPrChange>
              </w:rPr>
            </w:pPr>
            <w:ins w:id="15173" w:author="Alina Armasu" w:date="2015-10-04T20:02:00Z">
              <w:r w:rsidRPr="00E11C2D">
                <w:rPr>
                  <w:rFonts w:ascii="Trebuchet MS" w:hAnsi="Trebuchet MS" w:cs="Arial"/>
                  <w:color w:val="000000"/>
                  <w:sz w:val="18"/>
                  <w:szCs w:val="18"/>
                  <w:rPrChange w:id="15174" w:author="Lia Micluti" w:date="2015-11-25T12:44:00Z">
                    <w:rPr>
                      <w:rFonts w:ascii="Arial" w:hAnsi="Arial" w:cs="Arial"/>
                      <w:color w:val="000000"/>
                      <w:sz w:val="22"/>
                      <w:szCs w:val="22"/>
                    </w:rPr>
                  </w:rPrChange>
                </w:rPr>
                <w:t>76.230.563</w:t>
              </w:r>
            </w:ins>
            <w:ins w:id="15175" w:author="ALINA" w:date="2015-06-17T00:13:00Z">
              <w:del w:id="15176" w:author="Alina Armasu" w:date="2015-08-10T14:16:00Z">
                <w:r w:rsidRPr="00E11C2D" w:rsidDel="00190E42">
                  <w:rPr>
                    <w:rFonts w:ascii="Trebuchet MS" w:hAnsi="Trebuchet MS" w:cs="Arial"/>
                    <w:color w:val="000000"/>
                    <w:sz w:val="18"/>
                    <w:szCs w:val="18"/>
                    <w:rPrChange w:id="15177" w:author="Lia Micluti" w:date="2015-11-25T12:44:00Z">
                      <w:rPr>
                        <w:rFonts w:ascii="Arial" w:hAnsi="Arial" w:cs="Arial"/>
                        <w:color w:val="000000"/>
                        <w:sz w:val="22"/>
                        <w:szCs w:val="22"/>
                      </w:rPr>
                    </w:rPrChange>
                  </w:rPr>
                  <w:delText>92.065.511</w:delText>
                </w:r>
              </w:del>
            </w:ins>
            <w:del w:id="15178" w:author="Alina Armasu" w:date="2015-08-10T14:16:00Z">
              <w:r w:rsidRPr="005A7620" w:rsidDel="00190E42">
                <w:rPr>
                  <w:rFonts w:ascii="Trebuchet MS" w:hAnsi="Trebuchet MS" w:cs="Arial"/>
                  <w:color w:val="000000"/>
                  <w:sz w:val="18"/>
                  <w:szCs w:val="18"/>
                </w:rPr>
                <w:delText>91.287.718</w:delText>
              </w:r>
            </w:del>
          </w:p>
        </w:tc>
        <w:tc>
          <w:tcPr>
            <w:tcW w:w="1560" w:type="dxa"/>
            <w:noWrap/>
            <w:vAlign w:val="bottom"/>
            <w:hideMark/>
            <w:tcPrChange w:id="15179" w:author="Alina Armasu" w:date="2015-10-04T20:02:00Z">
              <w:tcPr>
                <w:tcW w:w="0" w:type="auto"/>
                <w:noWrap/>
                <w:vAlign w:val="bottom"/>
                <w:hideMark/>
              </w:tcPr>
            </w:tcPrChange>
          </w:tcPr>
          <w:p w14:paraId="63ADE522" w14:textId="2F254E1E"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5180" w:author="Lia Micluti" w:date="2015-11-25T12:44:00Z">
                  <w:rPr>
                    <w:rFonts w:ascii="Trebuchet MS" w:hAnsi="Trebuchet MS" w:cs="Arial"/>
                    <w:color w:val="000000"/>
                    <w:sz w:val="18"/>
                    <w:szCs w:val="18"/>
                    <w:highlight w:val="cyan"/>
                  </w:rPr>
                </w:rPrChange>
              </w:rPr>
            </w:pPr>
            <w:ins w:id="15181" w:author="Alina Armasu" w:date="2015-10-04T20:02:00Z">
              <w:r w:rsidRPr="00E11C2D">
                <w:rPr>
                  <w:rFonts w:ascii="Trebuchet MS" w:hAnsi="Trebuchet MS" w:cs="Arial"/>
                  <w:color w:val="000000"/>
                  <w:sz w:val="18"/>
                  <w:szCs w:val="18"/>
                  <w:rPrChange w:id="15182" w:author="Lia Micluti" w:date="2015-11-25T12:44:00Z">
                    <w:rPr>
                      <w:rFonts w:ascii="Arial" w:hAnsi="Arial" w:cs="Arial"/>
                      <w:color w:val="000000"/>
                      <w:sz w:val="22"/>
                      <w:szCs w:val="22"/>
                    </w:rPr>
                  </w:rPrChange>
                </w:rPr>
                <w:t>26,3%</w:t>
              </w:r>
            </w:ins>
            <w:ins w:id="15183" w:author="ALINA" w:date="2015-06-17T00:13:00Z">
              <w:del w:id="15184" w:author="Alina Armasu" w:date="2015-08-10T14:16:00Z">
                <w:r w:rsidRPr="00E11C2D" w:rsidDel="00190E42">
                  <w:rPr>
                    <w:rFonts w:ascii="Trebuchet MS" w:hAnsi="Trebuchet MS" w:cs="Arial"/>
                    <w:color w:val="000000"/>
                    <w:sz w:val="18"/>
                    <w:szCs w:val="18"/>
                    <w:rPrChange w:id="15185" w:author="Lia Micluti" w:date="2015-11-25T12:44:00Z">
                      <w:rPr>
                        <w:rFonts w:ascii="Arial" w:hAnsi="Arial" w:cs="Arial"/>
                        <w:color w:val="000000"/>
                        <w:sz w:val="22"/>
                        <w:szCs w:val="22"/>
                      </w:rPr>
                    </w:rPrChange>
                  </w:rPr>
                  <w:delText>31,8%</w:delText>
                </w:r>
              </w:del>
            </w:ins>
            <w:del w:id="15186" w:author="Alina Armasu" w:date="2015-08-10T14:16:00Z">
              <w:r w:rsidRPr="005A7620" w:rsidDel="00190E42">
                <w:rPr>
                  <w:rFonts w:ascii="Trebuchet MS" w:hAnsi="Trebuchet MS" w:cs="Arial"/>
                  <w:color w:val="000000"/>
                  <w:sz w:val="18"/>
                  <w:szCs w:val="18"/>
                </w:rPr>
                <w:delText>31,6%</w:delText>
              </w:r>
            </w:del>
          </w:p>
        </w:tc>
        <w:tc>
          <w:tcPr>
            <w:tcW w:w="992" w:type="dxa"/>
            <w:noWrap/>
            <w:vAlign w:val="bottom"/>
            <w:hideMark/>
            <w:tcPrChange w:id="15187" w:author="Alina Armasu" w:date="2015-10-04T20:02:00Z">
              <w:tcPr>
                <w:tcW w:w="0" w:type="auto"/>
                <w:noWrap/>
                <w:vAlign w:val="bottom"/>
                <w:hideMark/>
              </w:tcPr>
            </w:tcPrChange>
          </w:tcPr>
          <w:p w14:paraId="213C310E" w14:textId="41ABD9C2"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15188" w:author="Lia Micluti" w:date="2015-11-25T12:44:00Z">
                  <w:rPr>
                    <w:rFonts w:ascii="Trebuchet MS" w:hAnsi="Trebuchet MS"/>
                    <w:color w:val="000000"/>
                    <w:sz w:val="18"/>
                    <w:szCs w:val="18"/>
                    <w:highlight w:val="cyan"/>
                  </w:rPr>
                </w:rPrChange>
              </w:rPr>
            </w:pPr>
            <w:ins w:id="15189" w:author="Alina Armasu" w:date="2015-10-04T20:02:00Z">
              <w:r w:rsidRPr="00E11C2D">
                <w:rPr>
                  <w:rFonts w:ascii="Trebuchet MS" w:hAnsi="Trebuchet MS" w:cs="Arial"/>
                  <w:color w:val="000000"/>
                  <w:sz w:val="18"/>
                  <w:szCs w:val="18"/>
                  <w:rPrChange w:id="15190" w:author="Lia Micluti" w:date="2015-11-25T12:44:00Z">
                    <w:rPr>
                      <w:rFonts w:ascii="Arial" w:hAnsi="Arial" w:cs="Arial"/>
                      <w:color w:val="000000"/>
                      <w:sz w:val="22"/>
                      <w:szCs w:val="22"/>
                    </w:rPr>
                  </w:rPrChange>
                </w:rPr>
                <w:t>3,11</w:t>
              </w:r>
            </w:ins>
            <w:ins w:id="15191" w:author="ALINA" w:date="2015-06-17T00:13:00Z">
              <w:del w:id="15192" w:author="Alina Armasu" w:date="2015-08-10T14:16:00Z">
                <w:r w:rsidRPr="00E11C2D" w:rsidDel="00190E42">
                  <w:rPr>
                    <w:rFonts w:ascii="Trebuchet MS" w:hAnsi="Trebuchet MS" w:cs="Arial"/>
                    <w:color w:val="000000"/>
                    <w:sz w:val="18"/>
                    <w:szCs w:val="18"/>
                    <w:rPrChange w:id="15193" w:author="Lia Micluti" w:date="2015-11-25T12:44:00Z">
                      <w:rPr>
                        <w:rFonts w:ascii="Arial" w:hAnsi="Arial" w:cs="Arial"/>
                        <w:color w:val="000000"/>
                        <w:sz w:val="22"/>
                        <w:szCs w:val="22"/>
                      </w:rPr>
                    </w:rPrChange>
                  </w:rPr>
                  <w:delText>4,10</w:delText>
                </w:r>
              </w:del>
            </w:ins>
            <w:del w:id="15194" w:author="Alina Armasu" w:date="2015-08-10T14:16:00Z">
              <w:r w:rsidRPr="005A7620" w:rsidDel="00190E42">
                <w:rPr>
                  <w:rFonts w:ascii="Trebuchet MS" w:hAnsi="Trebuchet MS" w:cs="Arial"/>
                  <w:color w:val="000000"/>
                  <w:sz w:val="18"/>
                  <w:szCs w:val="18"/>
                </w:rPr>
                <w:delText>4,13</w:delText>
              </w:r>
            </w:del>
          </w:p>
        </w:tc>
      </w:tr>
      <w:tr w:rsidR="00667103" w:rsidRPr="00E11C2D" w14:paraId="528F2659" w14:textId="77777777" w:rsidTr="00FF5402">
        <w:trPr>
          <w:cnfStyle w:val="000000010000" w:firstRow="0" w:lastRow="0" w:firstColumn="0" w:lastColumn="0" w:oddVBand="0" w:evenVBand="0" w:oddHBand="0" w:evenHBand="1" w:firstRowFirstColumn="0" w:firstRowLastColumn="0" w:lastRowFirstColumn="0" w:lastRowLastColumn="0"/>
          <w:trHeight w:val="285"/>
          <w:jc w:val="center"/>
          <w:trPrChange w:id="15195" w:author="Alina Armasu" w:date="2015-10-04T20:02: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72" w:type="dxa"/>
            <w:noWrap/>
            <w:hideMark/>
            <w:tcPrChange w:id="15196" w:author="Alina Armasu" w:date="2015-10-04T20:02:00Z">
              <w:tcPr>
                <w:tcW w:w="0" w:type="auto"/>
                <w:noWrap/>
                <w:hideMark/>
              </w:tcPr>
            </w:tcPrChange>
          </w:tcPr>
          <w:p w14:paraId="3B78E11F" w14:textId="77777777" w:rsidR="00667103" w:rsidRPr="00E11C2D" w:rsidRDefault="00667103" w:rsidP="00667103">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sz w:val="18"/>
                <w:szCs w:val="18"/>
                <w:rPrChange w:id="15197"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5198" w:author="Lia Micluti" w:date="2015-11-25T12:44:00Z">
                  <w:rPr>
                    <w:rFonts w:ascii="Trebuchet MS" w:hAnsi="Trebuchet MS" w:cs="Arial"/>
                    <w:b w:val="0"/>
                    <w:color w:val="000000"/>
                    <w:sz w:val="18"/>
                    <w:szCs w:val="18"/>
                  </w:rPr>
                </w:rPrChange>
              </w:rPr>
              <w:t>6</w:t>
            </w:r>
          </w:p>
        </w:tc>
        <w:tc>
          <w:tcPr>
            <w:tcW w:w="2610" w:type="dxa"/>
            <w:noWrap/>
            <w:hideMark/>
            <w:tcPrChange w:id="15199" w:author="Alina Armasu" w:date="2015-10-04T20:02:00Z">
              <w:tcPr>
                <w:tcW w:w="0" w:type="auto"/>
                <w:noWrap/>
                <w:hideMark/>
              </w:tcPr>
            </w:tcPrChange>
          </w:tcPr>
          <w:p w14:paraId="27612912" w14:textId="77777777" w:rsidR="00667103" w:rsidRPr="00E11C2D" w:rsidRDefault="00667103" w:rsidP="00667103">
            <w:pPr>
              <w:cnfStyle w:val="000000010000" w:firstRow="0" w:lastRow="0" w:firstColumn="0" w:lastColumn="0" w:oddVBand="0" w:evenVBand="0" w:oddHBand="0" w:evenHBand="1" w:firstRowFirstColumn="0" w:firstRowLastColumn="0" w:lastRowFirstColumn="0" w:lastRowLastColumn="0"/>
              <w:rPr>
                <w:rFonts w:ascii="Trebuchet MS" w:hAnsi="Trebuchet MS" w:cs="Arial"/>
                <w:sz w:val="18"/>
                <w:szCs w:val="18"/>
                <w:rPrChange w:id="15200" w:author="Lia Micluti" w:date="2015-11-25T12:44:00Z">
                  <w:rPr>
                    <w:rFonts w:ascii="Trebuchet MS" w:hAnsi="Trebuchet MS" w:cs="Arial"/>
                    <w:sz w:val="18"/>
                    <w:szCs w:val="18"/>
                  </w:rPr>
                </w:rPrChange>
              </w:rPr>
            </w:pPr>
            <w:r w:rsidRPr="00E11C2D">
              <w:rPr>
                <w:rFonts w:ascii="Trebuchet MS" w:hAnsi="Trebuchet MS" w:cs="Arial"/>
                <w:sz w:val="18"/>
                <w:szCs w:val="18"/>
                <w:rPrChange w:id="15201" w:author="Lia Micluti" w:date="2015-11-25T12:44:00Z">
                  <w:rPr>
                    <w:rFonts w:ascii="Trebuchet MS" w:hAnsi="Trebuchet MS" w:cs="Arial"/>
                    <w:sz w:val="18"/>
                    <w:szCs w:val="18"/>
                  </w:rPr>
                </w:rPrChange>
              </w:rPr>
              <w:t>Sensitivity case 6 (+5%)</w:t>
            </w:r>
          </w:p>
        </w:tc>
        <w:tc>
          <w:tcPr>
            <w:tcW w:w="1544" w:type="dxa"/>
            <w:noWrap/>
            <w:vAlign w:val="bottom"/>
            <w:hideMark/>
            <w:tcPrChange w:id="15202" w:author="Alina Armasu" w:date="2015-10-04T20:02:00Z">
              <w:tcPr>
                <w:tcW w:w="0" w:type="auto"/>
                <w:noWrap/>
                <w:vAlign w:val="bottom"/>
                <w:hideMark/>
              </w:tcPr>
            </w:tcPrChange>
          </w:tcPr>
          <w:p w14:paraId="557163F7" w14:textId="09052C06"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5203" w:author="Lia Micluti" w:date="2015-11-25T12:44:00Z">
                  <w:rPr>
                    <w:rFonts w:ascii="Trebuchet MS" w:hAnsi="Trebuchet MS" w:cs="Arial"/>
                    <w:color w:val="000000"/>
                    <w:sz w:val="18"/>
                    <w:szCs w:val="18"/>
                    <w:highlight w:val="cyan"/>
                  </w:rPr>
                </w:rPrChange>
              </w:rPr>
            </w:pPr>
            <w:ins w:id="15204" w:author="Alina Armasu" w:date="2015-10-04T20:02:00Z">
              <w:r w:rsidRPr="00E11C2D">
                <w:rPr>
                  <w:rFonts w:ascii="Trebuchet MS" w:hAnsi="Trebuchet MS" w:cs="Arial"/>
                  <w:color w:val="000000"/>
                  <w:sz w:val="18"/>
                  <w:szCs w:val="18"/>
                  <w:rPrChange w:id="15205" w:author="Lia Micluti" w:date="2015-11-25T12:44:00Z">
                    <w:rPr>
                      <w:rFonts w:ascii="Arial" w:hAnsi="Arial" w:cs="Arial"/>
                      <w:color w:val="000000"/>
                      <w:sz w:val="22"/>
                      <w:szCs w:val="22"/>
                    </w:rPr>
                  </w:rPrChange>
                </w:rPr>
                <w:t>75.636.136</w:t>
              </w:r>
            </w:ins>
            <w:ins w:id="15206" w:author="ALINA" w:date="2015-06-17T00:13:00Z">
              <w:del w:id="15207" w:author="Alina Armasu" w:date="2015-08-10T14:16:00Z">
                <w:r w:rsidRPr="00E11C2D" w:rsidDel="00190E42">
                  <w:rPr>
                    <w:rFonts w:ascii="Trebuchet MS" w:hAnsi="Trebuchet MS" w:cs="Arial"/>
                    <w:color w:val="000000"/>
                    <w:sz w:val="18"/>
                    <w:szCs w:val="18"/>
                    <w:rPrChange w:id="15208" w:author="Lia Micluti" w:date="2015-11-25T12:44:00Z">
                      <w:rPr>
                        <w:rFonts w:ascii="Arial" w:hAnsi="Arial" w:cs="Arial"/>
                        <w:color w:val="000000"/>
                        <w:sz w:val="22"/>
                        <w:szCs w:val="22"/>
                      </w:rPr>
                    </w:rPrChange>
                  </w:rPr>
                  <w:delText>91.646.333</w:delText>
                </w:r>
              </w:del>
            </w:ins>
            <w:del w:id="15209" w:author="Alina Armasu" w:date="2015-08-10T14:16:00Z">
              <w:r w:rsidRPr="005A7620" w:rsidDel="00190E42">
                <w:rPr>
                  <w:rFonts w:ascii="Trebuchet MS" w:hAnsi="Trebuchet MS" w:cs="Arial"/>
                  <w:color w:val="000000"/>
                  <w:sz w:val="18"/>
                  <w:szCs w:val="18"/>
                </w:rPr>
                <w:delText>90.970.215</w:delText>
              </w:r>
            </w:del>
          </w:p>
        </w:tc>
        <w:tc>
          <w:tcPr>
            <w:tcW w:w="1560" w:type="dxa"/>
            <w:noWrap/>
            <w:vAlign w:val="bottom"/>
            <w:hideMark/>
            <w:tcPrChange w:id="15210" w:author="Alina Armasu" w:date="2015-10-04T20:02:00Z">
              <w:tcPr>
                <w:tcW w:w="0" w:type="auto"/>
                <w:noWrap/>
                <w:vAlign w:val="bottom"/>
                <w:hideMark/>
              </w:tcPr>
            </w:tcPrChange>
          </w:tcPr>
          <w:p w14:paraId="7A14DF0E" w14:textId="2E01E396"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5211" w:author="Lia Micluti" w:date="2015-11-25T12:44:00Z">
                  <w:rPr>
                    <w:rFonts w:ascii="Trebuchet MS" w:hAnsi="Trebuchet MS" w:cs="Arial"/>
                    <w:color w:val="000000"/>
                    <w:sz w:val="18"/>
                    <w:szCs w:val="18"/>
                    <w:highlight w:val="cyan"/>
                  </w:rPr>
                </w:rPrChange>
              </w:rPr>
            </w:pPr>
            <w:ins w:id="15212" w:author="Alina Armasu" w:date="2015-10-04T20:02:00Z">
              <w:r w:rsidRPr="00E11C2D">
                <w:rPr>
                  <w:rFonts w:ascii="Trebuchet MS" w:hAnsi="Trebuchet MS" w:cs="Arial"/>
                  <w:color w:val="000000"/>
                  <w:sz w:val="18"/>
                  <w:szCs w:val="18"/>
                  <w:rPrChange w:id="15213" w:author="Lia Micluti" w:date="2015-11-25T12:44:00Z">
                    <w:rPr>
                      <w:rFonts w:ascii="Arial" w:hAnsi="Arial" w:cs="Arial"/>
                      <w:color w:val="000000"/>
                      <w:sz w:val="22"/>
                      <w:szCs w:val="22"/>
                    </w:rPr>
                  </w:rPrChange>
                </w:rPr>
                <w:t>26,2%</w:t>
              </w:r>
            </w:ins>
            <w:ins w:id="15214" w:author="ALINA" w:date="2015-06-17T00:13:00Z">
              <w:del w:id="15215" w:author="Alina Armasu" w:date="2015-08-10T14:16:00Z">
                <w:r w:rsidRPr="00E11C2D" w:rsidDel="00190E42">
                  <w:rPr>
                    <w:rFonts w:ascii="Trebuchet MS" w:hAnsi="Trebuchet MS" w:cs="Arial"/>
                    <w:color w:val="000000"/>
                    <w:sz w:val="18"/>
                    <w:szCs w:val="18"/>
                    <w:rPrChange w:id="15216" w:author="Lia Micluti" w:date="2015-11-25T12:44:00Z">
                      <w:rPr>
                        <w:rFonts w:ascii="Arial" w:hAnsi="Arial" w:cs="Arial"/>
                        <w:color w:val="000000"/>
                        <w:sz w:val="22"/>
                        <w:szCs w:val="22"/>
                      </w:rPr>
                    </w:rPrChange>
                  </w:rPr>
                  <w:delText>31,8%</w:delText>
                </w:r>
              </w:del>
            </w:ins>
            <w:del w:id="15217" w:author="Alina Armasu" w:date="2015-08-10T14:16:00Z">
              <w:r w:rsidRPr="005A7620" w:rsidDel="00190E42">
                <w:rPr>
                  <w:rFonts w:ascii="Trebuchet MS" w:hAnsi="Trebuchet MS" w:cs="Arial"/>
                  <w:color w:val="000000"/>
                  <w:sz w:val="18"/>
                  <w:szCs w:val="18"/>
                </w:rPr>
                <w:delText>31,6%</w:delText>
              </w:r>
            </w:del>
          </w:p>
        </w:tc>
        <w:tc>
          <w:tcPr>
            <w:tcW w:w="992" w:type="dxa"/>
            <w:noWrap/>
            <w:vAlign w:val="bottom"/>
            <w:hideMark/>
            <w:tcPrChange w:id="15218" w:author="Alina Armasu" w:date="2015-10-04T20:02:00Z">
              <w:tcPr>
                <w:tcW w:w="0" w:type="auto"/>
                <w:noWrap/>
                <w:vAlign w:val="bottom"/>
                <w:hideMark/>
              </w:tcPr>
            </w:tcPrChange>
          </w:tcPr>
          <w:p w14:paraId="0DBE249C" w14:textId="11F001CD"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15219" w:author="Lia Micluti" w:date="2015-11-25T12:44:00Z">
                  <w:rPr>
                    <w:rFonts w:ascii="Trebuchet MS" w:hAnsi="Trebuchet MS"/>
                    <w:color w:val="000000"/>
                    <w:sz w:val="18"/>
                    <w:szCs w:val="18"/>
                    <w:highlight w:val="cyan"/>
                  </w:rPr>
                </w:rPrChange>
              </w:rPr>
            </w:pPr>
            <w:ins w:id="15220" w:author="Alina Armasu" w:date="2015-10-04T20:02:00Z">
              <w:r w:rsidRPr="00E11C2D">
                <w:rPr>
                  <w:rFonts w:ascii="Trebuchet MS" w:hAnsi="Trebuchet MS" w:cs="Arial"/>
                  <w:color w:val="000000"/>
                  <w:sz w:val="18"/>
                  <w:szCs w:val="18"/>
                  <w:rPrChange w:id="15221" w:author="Lia Micluti" w:date="2015-11-25T12:44:00Z">
                    <w:rPr>
                      <w:rFonts w:ascii="Arial" w:hAnsi="Arial" w:cs="Arial"/>
                      <w:color w:val="000000"/>
                      <w:sz w:val="22"/>
                      <w:szCs w:val="22"/>
                    </w:rPr>
                  </w:rPrChange>
                </w:rPr>
                <w:t>3,11</w:t>
              </w:r>
            </w:ins>
            <w:ins w:id="15222" w:author="ALINA" w:date="2015-06-17T00:13:00Z">
              <w:del w:id="15223" w:author="Alina Armasu" w:date="2015-08-10T14:16:00Z">
                <w:r w:rsidRPr="00E11C2D" w:rsidDel="00190E42">
                  <w:rPr>
                    <w:rFonts w:ascii="Trebuchet MS" w:hAnsi="Trebuchet MS" w:cs="Arial"/>
                    <w:color w:val="000000"/>
                    <w:sz w:val="18"/>
                    <w:szCs w:val="18"/>
                    <w:rPrChange w:id="15224" w:author="Lia Micluti" w:date="2015-11-25T12:44:00Z">
                      <w:rPr>
                        <w:rFonts w:ascii="Arial" w:hAnsi="Arial" w:cs="Arial"/>
                        <w:color w:val="000000"/>
                        <w:sz w:val="22"/>
                        <w:szCs w:val="22"/>
                      </w:rPr>
                    </w:rPrChange>
                  </w:rPr>
                  <w:delText>4,10</w:delText>
                </w:r>
              </w:del>
            </w:ins>
            <w:del w:id="15225" w:author="Alina Armasu" w:date="2015-08-10T14:16:00Z">
              <w:r w:rsidRPr="005A7620" w:rsidDel="00190E42">
                <w:rPr>
                  <w:rFonts w:ascii="Trebuchet MS" w:hAnsi="Trebuchet MS" w:cs="Arial"/>
                  <w:color w:val="000000"/>
                  <w:sz w:val="18"/>
                  <w:szCs w:val="18"/>
                </w:rPr>
                <w:delText>4,13</w:delText>
              </w:r>
            </w:del>
          </w:p>
        </w:tc>
      </w:tr>
      <w:tr w:rsidR="00667103" w:rsidRPr="00E11C2D" w14:paraId="2638D040" w14:textId="77777777" w:rsidTr="00FF5402">
        <w:trPr>
          <w:cnfStyle w:val="000000100000" w:firstRow="0" w:lastRow="0" w:firstColumn="0" w:lastColumn="0" w:oddVBand="0" w:evenVBand="0" w:oddHBand="1" w:evenHBand="0" w:firstRowFirstColumn="0" w:firstRowLastColumn="0" w:lastRowFirstColumn="0" w:lastRowLastColumn="0"/>
          <w:trHeight w:val="285"/>
          <w:jc w:val="center"/>
          <w:trPrChange w:id="15226" w:author="Alina Armasu" w:date="2015-10-04T20:02: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72" w:type="dxa"/>
            <w:noWrap/>
            <w:hideMark/>
            <w:tcPrChange w:id="15227" w:author="Alina Armasu" w:date="2015-10-04T20:02:00Z">
              <w:tcPr>
                <w:tcW w:w="0" w:type="auto"/>
                <w:noWrap/>
                <w:hideMark/>
              </w:tcPr>
            </w:tcPrChange>
          </w:tcPr>
          <w:p w14:paraId="58BF0E94" w14:textId="77777777" w:rsidR="00667103" w:rsidRPr="00E11C2D" w:rsidRDefault="00667103" w:rsidP="00667103">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Change w:id="15228"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5229" w:author="Lia Micluti" w:date="2015-11-25T12:44:00Z">
                  <w:rPr>
                    <w:rFonts w:ascii="Trebuchet MS" w:hAnsi="Trebuchet MS" w:cs="Arial"/>
                    <w:b w:val="0"/>
                    <w:color w:val="000000"/>
                    <w:sz w:val="18"/>
                    <w:szCs w:val="18"/>
                  </w:rPr>
                </w:rPrChange>
              </w:rPr>
              <w:t>7</w:t>
            </w:r>
          </w:p>
        </w:tc>
        <w:tc>
          <w:tcPr>
            <w:tcW w:w="2610" w:type="dxa"/>
            <w:noWrap/>
            <w:hideMark/>
            <w:tcPrChange w:id="15230" w:author="Alina Armasu" w:date="2015-10-04T20:02:00Z">
              <w:tcPr>
                <w:tcW w:w="0" w:type="auto"/>
                <w:noWrap/>
                <w:hideMark/>
              </w:tcPr>
            </w:tcPrChange>
          </w:tcPr>
          <w:p w14:paraId="349F3356" w14:textId="77777777" w:rsidR="00667103" w:rsidRPr="00E11C2D" w:rsidRDefault="00667103" w:rsidP="00667103">
            <w:pP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Change w:id="15231" w:author="Lia Micluti" w:date="2015-11-25T12:44:00Z">
                  <w:rPr>
                    <w:rFonts w:ascii="Trebuchet MS" w:hAnsi="Trebuchet MS" w:cs="Arial"/>
                    <w:sz w:val="18"/>
                    <w:szCs w:val="18"/>
                  </w:rPr>
                </w:rPrChange>
              </w:rPr>
            </w:pPr>
            <w:r w:rsidRPr="00E11C2D">
              <w:rPr>
                <w:rFonts w:ascii="Trebuchet MS" w:hAnsi="Trebuchet MS" w:cs="Arial"/>
                <w:sz w:val="18"/>
                <w:szCs w:val="18"/>
                <w:rPrChange w:id="15232" w:author="Lia Micluti" w:date="2015-11-25T12:44:00Z">
                  <w:rPr>
                    <w:rFonts w:ascii="Trebuchet MS" w:hAnsi="Trebuchet MS" w:cs="Arial"/>
                    <w:sz w:val="18"/>
                    <w:szCs w:val="18"/>
                  </w:rPr>
                </w:rPrChange>
              </w:rPr>
              <w:t>Sensitivity case 7 (+10%)</w:t>
            </w:r>
          </w:p>
        </w:tc>
        <w:tc>
          <w:tcPr>
            <w:tcW w:w="1544" w:type="dxa"/>
            <w:noWrap/>
            <w:vAlign w:val="bottom"/>
            <w:hideMark/>
            <w:tcPrChange w:id="15233" w:author="Alina Armasu" w:date="2015-10-04T20:02:00Z">
              <w:tcPr>
                <w:tcW w:w="0" w:type="auto"/>
                <w:noWrap/>
                <w:vAlign w:val="bottom"/>
                <w:hideMark/>
              </w:tcPr>
            </w:tcPrChange>
          </w:tcPr>
          <w:p w14:paraId="5A812F7A" w14:textId="73400A57"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5234" w:author="Lia Micluti" w:date="2015-11-25T12:44:00Z">
                  <w:rPr>
                    <w:rFonts w:ascii="Trebuchet MS" w:hAnsi="Trebuchet MS" w:cs="Arial"/>
                    <w:color w:val="000000"/>
                    <w:sz w:val="18"/>
                    <w:szCs w:val="18"/>
                    <w:highlight w:val="cyan"/>
                  </w:rPr>
                </w:rPrChange>
              </w:rPr>
            </w:pPr>
            <w:ins w:id="15235" w:author="Alina Armasu" w:date="2015-10-04T20:02:00Z">
              <w:r w:rsidRPr="00E11C2D">
                <w:rPr>
                  <w:rFonts w:ascii="Trebuchet MS" w:hAnsi="Trebuchet MS" w:cs="Arial"/>
                  <w:color w:val="000000"/>
                  <w:sz w:val="18"/>
                  <w:szCs w:val="18"/>
                  <w:rPrChange w:id="15236" w:author="Lia Micluti" w:date="2015-11-25T12:44:00Z">
                    <w:rPr>
                      <w:rFonts w:ascii="Arial" w:hAnsi="Arial" w:cs="Arial"/>
                      <w:color w:val="000000"/>
                      <w:sz w:val="22"/>
                      <w:szCs w:val="22"/>
                    </w:rPr>
                  </w:rPrChange>
                </w:rPr>
                <w:t>74.893.103</w:t>
              </w:r>
            </w:ins>
            <w:ins w:id="15237" w:author="ALINA" w:date="2015-06-17T00:13:00Z">
              <w:del w:id="15238" w:author="Alina Armasu" w:date="2015-08-10T14:16:00Z">
                <w:r w:rsidRPr="00E11C2D" w:rsidDel="00190E42">
                  <w:rPr>
                    <w:rFonts w:ascii="Trebuchet MS" w:hAnsi="Trebuchet MS" w:cs="Arial"/>
                    <w:color w:val="000000"/>
                    <w:sz w:val="18"/>
                    <w:szCs w:val="18"/>
                    <w:rPrChange w:id="15239" w:author="Lia Micluti" w:date="2015-11-25T12:44:00Z">
                      <w:rPr>
                        <w:rFonts w:ascii="Arial" w:hAnsi="Arial" w:cs="Arial"/>
                        <w:color w:val="000000"/>
                        <w:sz w:val="22"/>
                        <w:szCs w:val="22"/>
                      </w:rPr>
                    </w:rPrChange>
                  </w:rPr>
                  <w:delText>92.568.524</w:delText>
                </w:r>
              </w:del>
            </w:ins>
            <w:del w:id="15240" w:author="Alina Armasu" w:date="2015-08-10T14:16:00Z">
              <w:r w:rsidRPr="005A7620" w:rsidDel="00190E42">
                <w:rPr>
                  <w:rFonts w:ascii="Trebuchet MS" w:hAnsi="Trebuchet MS" w:cs="Arial"/>
                  <w:color w:val="000000"/>
                  <w:sz w:val="18"/>
                  <w:szCs w:val="18"/>
                </w:rPr>
                <w:delText>90.573.337</w:delText>
              </w:r>
            </w:del>
          </w:p>
        </w:tc>
        <w:tc>
          <w:tcPr>
            <w:tcW w:w="1560" w:type="dxa"/>
            <w:noWrap/>
            <w:vAlign w:val="bottom"/>
            <w:hideMark/>
            <w:tcPrChange w:id="15241" w:author="Alina Armasu" w:date="2015-10-04T20:02:00Z">
              <w:tcPr>
                <w:tcW w:w="0" w:type="auto"/>
                <w:noWrap/>
                <w:vAlign w:val="bottom"/>
                <w:hideMark/>
              </w:tcPr>
            </w:tcPrChange>
          </w:tcPr>
          <w:p w14:paraId="29072EDE" w14:textId="316C9518"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5242" w:author="Lia Micluti" w:date="2015-11-25T12:44:00Z">
                  <w:rPr>
                    <w:rFonts w:ascii="Trebuchet MS" w:hAnsi="Trebuchet MS" w:cs="Arial"/>
                    <w:color w:val="000000"/>
                    <w:sz w:val="18"/>
                    <w:szCs w:val="18"/>
                    <w:highlight w:val="cyan"/>
                  </w:rPr>
                </w:rPrChange>
              </w:rPr>
            </w:pPr>
            <w:ins w:id="15243" w:author="Alina Armasu" w:date="2015-10-04T20:02:00Z">
              <w:r w:rsidRPr="00E11C2D">
                <w:rPr>
                  <w:rFonts w:ascii="Trebuchet MS" w:hAnsi="Trebuchet MS" w:cs="Arial"/>
                  <w:color w:val="000000"/>
                  <w:sz w:val="18"/>
                  <w:szCs w:val="18"/>
                  <w:rPrChange w:id="15244" w:author="Lia Micluti" w:date="2015-11-25T12:44:00Z">
                    <w:rPr>
                      <w:rFonts w:ascii="Arial" w:hAnsi="Arial" w:cs="Arial"/>
                      <w:color w:val="000000"/>
                      <w:sz w:val="22"/>
                      <w:szCs w:val="22"/>
                    </w:rPr>
                  </w:rPrChange>
                </w:rPr>
                <w:t>26,1%</w:t>
              </w:r>
            </w:ins>
            <w:ins w:id="15245" w:author="ALINA" w:date="2015-06-17T00:13:00Z">
              <w:del w:id="15246" w:author="Alina Armasu" w:date="2015-08-10T14:16:00Z">
                <w:r w:rsidRPr="00E11C2D" w:rsidDel="00190E42">
                  <w:rPr>
                    <w:rFonts w:ascii="Trebuchet MS" w:hAnsi="Trebuchet MS" w:cs="Arial"/>
                    <w:color w:val="000000"/>
                    <w:sz w:val="18"/>
                    <w:szCs w:val="18"/>
                    <w:rPrChange w:id="15247" w:author="Lia Micluti" w:date="2015-11-25T12:44:00Z">
                      <w:rPr>
                        <w:rFonts w:ascii="Arial" w:hAnsi="Arial" w:cs="Arial"/>
                        <w:color w:val="000000"/>
                        <w:sz w:val="22"/>
                        <w:szCs w:val="22"/>
                      </w:rPr>
                    </w:rPrChange>
                  </w:rPr>
                  <w:delText>31,8%</w:delText>
                </w:r>
              </w:del>
            </w:ins>
            <w:del w:id="15248" w:author="Alina Armasu" w:date="2015-08-10T14:16:00Z">
              <w:r w:rsidRPr="005A7620" w:rsidDel="00190E42">
                <w:rPr>
                  <w:rFonts w:ascii="Trebuchet MS" w:hAnsi="Trebuchet MS" w:cs="Arial"/>
                  <w:color w:val="000000"/>
                  <w:sz w:val="18"/>
                  <w:szCs w:val="18"/>
                </w:rPr>
                <w:delText>31,6%</w:delText>
              </w:r>
            </w:del>
          </w:p>
        </w:tc>
        <w:tc>
          <w:tcPr>
            <w:tcW w:w="992" w:type="dxa"/>
            <w:noWrap/>
            <w:vAlign w:val="bottom"/>
            <w:hideMark/>
            <w:tcPrChange w:id="15249" w:author="Alina Armasu" w:date="2015-10-04T20:02:00Z">
              <w:tcPr>
                <w:tcW w:w="0" w:type="auto"/>
                <w:noWrap/>
                <w:vAlign w:val="bottom"/>
                <w:hideMark/>
              </w:tcPr>
            </w:tcPrChange>
          </w:tcPr>
          <w:p w14:paraId="139DC26F" w14:textId="00A370A8"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15250" w:author="Lia Micluti" w:date="2015-11-25T12:44:00Z">
                  <w:rPr>
                    <w:rFonts w:ascii="Trebuchet MS" w:hAnsi="Trebuchet MS"/>
                    <w:color w:val="000000"/>
                    <w:sz w:val="18"/>
                    <w:szCs w:val="18"/>
                    <w:highlight w:val="cyan"/>
                  </w:rPr>
                </w:rPrChange>
              </w:rPr>
            </w:pPr>
            <w:ins w:id="15251" w:author="Alina Armasu" w:date="2015-10-04T20:02:00Z">
              <w:r w:rsidRPr="00E11C2D">
                <w:rPr>
                  <w:rFonts w:ascii="Trebuchet MS" w:hAnsi="Trebuchet MS" w:cs="Arial"/>
                  <w:color w:val="000000"/>
                  <w:sz w:val="18"/>
                  <w:szCs w:val="18"/>
                  <w:rPrChange w:id="15252" w:author="Lia Micluti" w:date="2015-11-25T12:44:00Z">
                    <w:rPr>
                      <w:rFonts w:ascii="Arial" w:hAnsi="Arial" w:cs="Arial"/>
                      <w:color w:val="000000"/>
                      <w:sz w:val="22"/>
                      <w:szCs w:val="22"/>
                    </w:rPr>
                  </w:rPrChange>
                </w:rPr>
                <w:t>3,11</w:t>
              </w:r>
            </w:ins>
            <w:ins w:id="15253" w:author="ALINA" w:date="2015-06-17T00:13:00Z">
              <w:del w:id="15254" w:author="Alina Armasu" w:date="2015-08-10T14:16:00Z">
                <w:r w:rsidRPr="00E11C2D" w:rsidDel="00190E42">
                  <w:rPr>
                    <w:rFonts w:ascii="Trebuchet MS" w:hAnsi="Trebuchet MS" w:cs="Arial"/>
                    <w:color w:val="000000"/>
                    <w:sz w:val="18"/>
                    <w:szCs w:val="18"/>
                    <w:rPrChange w:id="15255" w:author="Lia Micluti" w:date="2015-11-25T12:44:00Z">
                      <w:rPr>
                        <w:rFonts w:ascii="Arial" w:hAnsi="Arial" w:cs="Arial"/>
                        <w:color w:val="000000"/>
                        <w:sz w:val="22"/>
                        <w:szCs w:val="22"/>
                      </w:rPr>
                    </w:rPrChange>
                  </w:rPr>
                  <w:delText>4,10</w:delText>
                </w:r>
              </w:del>
            </w:ins>
            <w:del w:id="15256" w:author="Alina Armasu" w:date="2015-08-10T14:16:00Z">
              <w:r w:rsidRPr="005A7620" w:rsidDel="00190E42">
                <w:rPr>
                  <w:rFonts w:ascii="Trebuchet MS" w:hAnsi="Trebuchet MS" w:cs="Arial"/>
                  <w:color w:val="000000"/>
                  <w:sz w:val="18"/>
                  <w:szCs w:val="18"/>
                </w:rPr>
                <w:delText>4,13</w:delText>
              </w:r>
            </w:del>
          </w:p>
        </w:tc>
      </w:tr>
    </w:tbl>
    <w:p w14:paraId="6C99FC5E" w14:textId="77777777" w:rsidR="006104D8" w:rsidRPr="00E11C2D" w:rsidRDefault="006104D8" w:rsidP="006104D8">
      <w:pPr>
        <w:jc w:val="both"/>
        <w:rPr>
          <w:rFonts w:ascii="Trebuchet MS" w:hAnsi="Trebuchet MS"/>
          <w:bCs/>
          <w:rPrChange w:id="15257" w:author="Lia Micluti" w:date="2015-11-25T12:44:00Z">
            <w:rPr>
              <w:rFonts w:ascii="Trebuchet MS" w:hAnsi="Trebuchet MS"/>
              <w:bCs/>
            </w:rPr>
          </w:rPrChange>
        </w:rPr>
      </w:pPr>
    </w:p>
    <w:p w14:paraId="6A73892C" w14:textId="1D5A1CC5" w:rsidR="006104D8" w:rsidRPr="008C6992" w:rsidRDefault="008C6992" w:rsidP="008C6992">
      <w:pPr>
        <w:pStyle w:val="Caption"/>
        <w:rPr>
          <w:rFonts w:ascii="Trebuchet MS" w:hAnsi="Trebuchet MS"/>
          <w:b w:val="0"/>
          <w:sz w:val="20"/>
        </w:rPr>
      </w:pPr>
      <w:bookmarkStart w:id="15258" w:name="_Toc429552717"/>
      <w:r w:rsidRPr="00E11C2D">
        <w:rPr>
          <w:rFonts w:ascii="Trebuchet MS" w:hAnsi="Trebuchet MS"/>
          <w:b w:val="0"/>
          <w:sz w:val="20"/>
          <w:rPrChange w:id="15259" w:author="Lia Micluti" w:date="2015-11-25T12:44:00Z">
            <w:rPr>
              <w:rFonts w:ascii="Trebuchet MS" w:hAnsi="Trebuchet MS"/>
              <w:b w:val="0"/>
              <w:sz w:val="20"/>
            </w:rPr>
          </w:rPrChange>
        </w:rPr>
        <w:t xml:space="preserve">Tabel </w:t>
      </w:r>
      <w:r w:rsidRPr="00E11C2D">
        <w:rPr>
          <w:rFonts w:ascii="Trebuchet MS" w:hAnsi="Trebuchet MS"/>
          <w:b w:val="0"/>
          <w:sz w:val="20"/>
          <w:rPrChange w:id="15260" w:author="Lia Micluti" w:date="2015-11-25T12:44:00Z">
            <w:rPr>
              <w:rFonts w:ascii="Trebuchet MS" w:hAnsi="Trebuchet MS"/>
              <w:b w:val="0"/>
              <w:sz w:val="20"/>
            </w:rPr>
          </w:rPrChange>
        </w:rPr>
        <w:fldChar w:fldCharType="begin"/>
      </w:r>
      <w:r w:rsidRPr="00E11C2D">
        <w:rPr>
          <w:rFonts w:ascii="Trebuchet MS" w:hAnsi="Trebuchet MS"/>
          <w:b w:val="0"/>
          <w:sz w:val="20"/>
          <w:rPrChange w:id="15261" w:author="Lia Micluti" w:date="2015-11-25T12:44:00Z">
            <w:rPr>
              <w:rFonts w:ascii="Trebuchet MS" w:hAnsi="Trebuchet MS"/>
              <w:b w:val="0"/>
              <w:sz w:val="20"/>
            </w:rPr>
          </w:rPrChange>
        </w:rPr>
        <w:instrText xml:space="preserve"> SEQ Tabel \* ARABIC </w:instrText>
      </w:r>
      <w:r w:rsidRPr="00E11C2D">
        <w:rPr>
          <w:rFonts w:ascii="Trebuchet MS" w:hAnsi="Trebuchet MS"/>
          <w:b w:val="0"/>
          <w:sz w:val="20"/>
          <w:rPrChange w:id="15262" w:author="Lia Micluti" w:date="2015-11-25T12:44:00Z">
            <w:rPr>
              <w:rFonts w:ascii="Trebuchet MS" w:hAnsi="Trebuchet MS"/>
              <w:b w:val="0"/>
              <w:sz w:val="20"/>
            </w:rPr>
          </w:rPrChange>
        </w:rPr>
        <w:fldChar w:fldCharType="separate"/>
      </w:r>
      <w:ins w:id="15263" w:author="Lia Micluti" w:date="2015-11-25T12:50:00Z">
        <w:r w:rsidR="00EE63E4">
          <w:rPr>
            <w:rFonts w:ascii="Trebuchet MS" w:hAnsi="Trebuchet MS"/>
            <w:b w:val="0"/>
            <w:noProof/>
            <w:sz w:val="20"/>
          </w:rPr>
          <w:t>59</w:t>
        </w:r>
      </w:ins>
      <w:ins w:id="15264" w:author="Alina Armasu" w:date="2015-09-09T08:52:00Z">
        <w:del w:id="15265" w:author="Lia Micluti" w:date="2015-11-25T12:48:00Z">
          <w:r w:rsidR="000B715A" w:rsidRPr="00E11C2D" w:rsidDel="00EE63E4">
            <w:rPr>
              <w:rFonts w:ascii="Trebuchet MS" w:hAnsi="Trebuchet MS"/>
              <w:b w:val="0"/>
              <w:noProof/>
              <w:sz w:val="20"/>
              <w:rPrChange w:id="15266" w:author="Lia Micluti" w:date="2015-11-25T12:44:00Z">
                <w:rPr>
                  <w:rFonts w:ascii="Trebuchet MS" w:hAnsi="Trebuchet MS"/>
                  <w:b w:val="0"/>
                  <w:noProof/>
                  <w:sz w:val="20"/>
                </w:rPr>
              </w:rPrChange>
            </w:rPr>
            <w:delText>59</w:delText>
          </w:r>
        </w:del>
      </w:ins>
      <w:ins w:id="15267" w:author="ALINA" w:date="2015-06-16T17:06:00Z">
        <w:del w:id="15268" w:author="Lia Micluti" w:date="2015-11-25T12:48:00Z">
          <w:r w:rsidR="008E6AB5" w:rsidRPr="00E11C2D" w:rsidDel="00EE63E4">
            <w:rPr>
              <w:rFonts w:ascii="Trebuchet MS" w:hAnsi="Trebuchet MS"/>
              <w:b w:val="0"/>
              <w:noProof/>
              <w:sz w:val="20"/>
              <w:rPrChange w:id="15269" w:author="Lia Micluti" w:date="2015-11-25T12:44:00Z">
                <w:rPr>
                  <w:rFonts w:ascii="Trebuchet MS" w:hAnsi="Trebuchet MS"/>
                  <w:b w:val="0"/>
                  <w:noProof/>
                  <w:sz w:val="20"/>
                </w:rPr>
              </w:rPrChange>
            </w:rPr>
            <w:delText>53</w:delText>
          </w:r>
        </w:del>
      </w:ins>
      <w:del w:id="15270" w:author="Lia Micluti" w:date="2015-11-25T12:48:00Z">
        <w:r w:rsidRPr="00E11C2D" w:rsidDel="00EE63E4">
          <w:rPr>
            <w:rFonts w:ascii="Trebuchet MS" w:hAnsi="Trebuchet MS"/>
            <w:b w:val="0"/>
            <w:noProof/>
            <w:sz w:val="20"/>
            <w:rPrChange w:id="15271" w:author="Lia Micluti" w:date="2015-11-25T12:44:00Z">
              <w:rPr>
                <w:rFonts w:ascii="Trebuchet MS" w:hAnsi="Trebuchet MS"/>
                <w:b w:val="0"/>
                <w:noProof/>
                <w:sz w:val="20"/>
              </w:rPr>
            </w:rPrChange>
          </w:rPr>
          <w:delText>48</w:delText>
        </w:r>
      </w:del>
      <w:r w:rsidRPr="00E11C2D">
        <w:rPr>
          <w:rFonts w:ascii="Trebuchet MS" w:hAnsi="Trebuchet MS"/>
          <w:b w:val="0"/>
          <w:sz w:val="20"/>
          <w:rPrChange w:id="15272" w:author="Lia Micluti" w:date="2015-11-25T12:44:00Z">
            <w:rPr>
              <w:rFonts w:ascii="Trebuchet MS" w:hAnsi="Trebuchet MS"/>
              <w:b w:val="0"/>
              <w:sz w:val="20"/>
            </w:rPr>
          </w:rPrChange>
        </w:rPr>
        <w:fldChar w:fldCharType="end"/>
      </w:r>
      <w:r w:rsidRPr="00E11C2D">
        <w:rPr>
          <w:rFonts w:ascii="Trebuchet MS" w:hAnsi="Trebuchet MS"/>
          <w:b w:val="0"/>
          <w:sz w:val="20"/>
          <w:rPrChange w:id="15273" w:author="Lia Micluti" w:date="2015-11-25T12:44:00Z">
            <w:rPr>
              <w:rFonts w:ascii="Trebuchet MS" w:hAnsi="Trebuchet MS"/>
              <w:b w:val="0"/>
              <w:sz w:val="20"/>
            </w:rPr>
          </w:rPrChange>
        </w:rPr>
        <w:t xml:space="preserve"> </w:t>
      </w:r>
      <w:r w:rsidR="006104D8" w:rsidRPr="00E11C2D">
        <w:rPr>
          <w:rFonts w:ascii="Trebuchet MS" w:hAnsi="Trebuchet MS"/>
          <w:b w:val="0"/>
          <w:sz w:val="20"/>
          <w:rPrChange w:id="15274" w:author="Lia Micluti" w:date="2015-11-25T12:44:00Z">
            <w:rPr>
              <w:rFonts w:ascii="Trebuchet MS" w:hAnsi="Trebuchet MS"/>
              <w:b w:val="0"/>
              <w:sz w:val="20"/>
            </w:rPr>
          </w:rPrChange>
        </w:rPr>
        <w:t xml:space="preserve">– Variatia indicatorilor de performanta economica la variatia </w:t>
      </w:r>
      <w:r w:rsidR="008C3F66" w:rsidRPr="00E11C2D">
        <w:rPr>
          <w:rFonts w:ascii="Trebuchet MS" w:hAnsi="Trebuchet MS"/>
          <w:b w:val="0"/>
          <w:sz w:val="20"/>
          <w:rPrChange w:id="15275" w:author="Lia Micluti" w:date="2015-11-25T12:44:00Z">
            <w:rPr>
              <w:rFonts w:ascii="Trebuchet MS" w:hAnsi="Trebuchet MS"/>
              <w:b w:val="0"/>
              <w:sz w:val="20"/>
            </w:rPr>
          </w:rPrChange>
        </w:rPr>
        <w:t>beneficiilor din evitarea deconectarilor</w:t>
      </w:r>
      <w:bookmarkEnd w:id="15258"/>
    </w:p>
    <w:tbl>
      <w:tblPr>
        <w:tblStyle w:val="MediumShading1-Accent110"/>
        <w:tblW w:w="0" w:type="auto"/>
        <w:jc w:val="center"/>
        <w:tblLayout w:type="fixed"/>
        <w:tblLook w:val="04A0" w:firstRow="1" w:lastRow="0" w:firstColumn="1" w:lastColumn="0" w:noHBand="0" w:noVBand="1"/>
        <w:tblPrChange w:id="15276" w:author="Alina Armasu" w:date="2015-08-10T14:18:00Z">
          <w:tblPr>
            <w:tblStyle w:val="MediumShading1-Accent110"/>
            <w:tblW w:w="0" w:type="auto"/>
            <w:jc w:val="center"/>
            <w:tblLook w:val="04A0" w:firstRow="1" w:lastRow="0" w:firstColumn="1" w:lastColumn="0" w:noHBand="0" w:noVBand="1"/>
          </w:tblPr>
        </w:tblPrChange>
      </w:tblPr>
      <w:tblGrid>
        <w:gridCol w:w="384"/>
        <w:gridCol w:w="2697"/>
        <w:gridCol w:w="1871"/>
        <w:gridCol w:w="1417"/>
        <w:gridCol w:w="1418"/>
        <w:tblGridChange w:id="15277">
          <w:tblGrid>
            <w:gridCol w:w="384"/>
            <w:gridCol w:w="2697"/>
            <w:gridCol w:w="3162"/>
            <w:gridCol w:w="1733"/>
            <w:gridCol w:w="1364"/>
          </w:tblGrid>
        </w:tblGridChange>
      </w:tblGrid>
      <w:tr w:rsidR="00AC094E" w:rsidRPr="00E11C2D" w14:paraId="65C814C8" w14:textId="77777777" w:rsidTr="0090622E">
        <w:trPr>
          <w:cnfStyle w:val="100000000000" w:firstRow="1" w:lastRow="0" w:firstColumn="0" w:lastColumn="0" w:oddVBand="0" w:evenVBand="0" w:oddHBand="0" w:evenHBand="0" w:firstRowFirstColumn="0" w:firstRowLastColumn="0" w:lastRowFirstColumn="0" w:lastRowLastColumn="0"/>
          <w:trHeight w:val="570"/>
          <w:jc w:val="center"/>
          <w:trPrChange w:id="15278" w:author="Alina Armasu" w:date="2015-08-10T14:18:00Z">
            <w:trPr>
              <w:trHeight w:val="570"/>
              <w:jc w:val="center"/>
            </w:trPr>
          </w:trPrChange>
        </w:trPr>
        <w:tc>
          <w:tcPr>
            <w:cnfStyle w:val="001000000000" w:firstRow="0" w:lastRow="0" w:firstColumn="1" w:lastColumn="0" w:oddVBand="0" w:evenVBand="0" w:oddHBand="0" w:evenHBand="0" w:firstRowFirstColumn="0" w:firstRowLastColumn="0" w:lastRowFirstColumn="0" w:lastRowLastColumn="0"/>
            <w:tcW w:w="3081" w:type="dxa"/>
            <w:gridSpan w:val="2"/>
            <w:vAlign w:val="center"/>
            <w:hideMark/>
            <w:tcPrChange w:id="15279" w:author="Alina Armasu" w:date="2015-08-10T14:18:00Z">
              <w:tcPr>
                <w:tcW w:w="0" w:type="auto"/>
                <w:gridSpan w:val="2"/>
                <w:vAlign w:val="center"/>
                <w:hideMark/>
              </w:tcPr>
            </w:tcPrChange>
          </w:tcPr>
          <w:p w14:paraId="6D6253E5" w14:textId="4BFC802E" w:rsidR="00AC094E" w:rsidRPr="00E11C2D" w:rsidRDefault="00AC094E">
            <w:pPr>
              <w:jc w:val="center"/>
              <w:cnfStyle w:val="101000000000" w:firstRow="1" w:lastRow="0" w:firstColumn="1" w:lastColumn="0" w:oddVBand="0" w:evenVBand="0" w:oddHBand="0" w:evenHBand="0" w:firstRowFirstColumn="0" w:firstRowLastColumn="0" w:lastRowFirstColumn="0" w:lastRowLastColumn="0"/>
              <w:rPr>
                <w:rFonts w:ascii="Trebuchet MS" w:hAnsi="Trebuchet MS" w:cs="Arial"/>
                <w:b w:val="0"/>
                <w:sz w:val="18"/>
                <w:szCs w:val="18"/>
                <w:rPrChange w:id="15280" w:author="Lia Micluti" w:date="2015-11-25T12:44:00Z">
                  <w:rPr>
                    <w:rFonts w:ascii="Trebuchet MS" w:hAnsi="Trebuchet MS" w:cs="Arial"/>
                    <w:b w:val="0"/>
                    <w:sz w:val="18"/>
                    <w:szCs w:val="18"/>
                  </w:rPr>
                </w:rPrChange>
              </w:rPr>
            </w:pPr>
            <w:r w:rsidRPr="005A7620">
              <w:rPr>
                <w:rFonts w:ascii="Trebuchet MS" w:hAnsi="Trebuchet MS" w:cs="Arial"/>
                <w:b w:val="0"/>
                <w:sz w:val="18"/>
                <w:szCs w:val="18"/>
              </w:rPr>
              <w:lastRenderedPageBreak/>
              <w:t xml:space="preserve">Variatia </w:t>
            </w:r>
            <w:del w:id="15281" w:author="ALINA" w:date="2015-06-17T00:13:00Z">
              <w:r w:rsidRPr="00E11C2D" w:rsidDel="00FA5402">
                <w:rPr>
                  <w:rFonts w:ascii="Trebuchet MS" w:hAnsi="Trebuchet MS" w:cs="Arial"/>
                  <w:b w:val="0"/>
                  <w:sz w:val="18"/>
                  <w:szCs w:val="18"/>
                  <w:rPrChange w:id="15282" w:author="Lia Micluti" w:date="2015-11-25T12:44:00Z">
                    <w:rPr>
                      <w:rFonts w:ascii="Trebuchet MS" w:hAnsi="Trebuchet MS" w:cs="Arial"/>
                      <w:b w:val="0"/>
                      <w:sz w:val="18"/>
                      <w:szCs w:val="18"/>
                    </w:rPr>
                  </w:rPrChange>
                </w:rPr>
                <w:delText>economiilor de emisii NOx</w:delText>
              </w:r>
            </w:del>
            <w:ins w:id="15283" w:author="ALINA" w:date="2015-06-17T00:13:00Z">
              <w:r w:rsidR="00FA5402" w:rsidRPr="00E11C2D">
                <w:rPr>
                  <w:rFonts w:ascii="Trebuchet MS" w:hAnsi="Trebuchet MS" w:cs="Arial"/>
                  <w:b w:val="0"/>
                  <w:sz w:val="18"/>
                  <w:szCs w:val="18"/>
                  <w:rPrChange w:id="15284" w:author="Lia Micluti" w:date="2015-11-25T12:44:00Z">
                    <w:rPr>
                      <w:rFonts w:ascii="Trebuchet MS" w:hAnsi="Trebuchet MS" w:cs="Arial"/>
                      <w:b w:val="0"/>
                      <w:sz w:val="18"/>
                      <w:szCs w:val="18"/>
                    </w:rPr>
                  </w:rPrChange>
                </w:rPr>
                <w:t>beneficiilor din evitarea deconectarilor</w:t>
              </w:r>
            </w:ins>
          </w:p>
        </w:tc>
        <w:tc>
          <w:tcPr>
            <w:tcW w:w="1871" w:type="dxa"/>
            <w:noWrap/>
            <w:vAlign w:val="center"/>
            <w:hideMark/>
            <w:tcPrChange w:id="15285" w:author="Alina Armasu" w:date="2015-08-10T14:18:00Z">
              <w:tcPr>
                <w:tcW w:w="0" w:type="auto"/>
                <w:noWrap/>
                <w:vAlign w:val="center"/>
                <w:hideMark/>
              </w:tcPr>
            </w:tcPrChange>
          </w:tcPr>
          <w:p w14:paraId="70395C25" w14:textId="2D86219F" w:rsidR="00AC094E" w:rsidRPr="00E11C2D" w:rsidRDefault="00AC094E" w:rsidP="00AC094E">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Change w:id="15286" w:author="Lia Micluti" w:date="2015-11-25T12:44:00Z">
                  <w:rPr>
                    <w:rFonts w:ascii="Trebuchet MS" w:hAnsi="Trebuchet MS" w:cs="Arial"/>
                    <w:b w:val="0"/>
                    <w:sz w:val="18"/>
                    <w:szCs w:val="18"/>
                  </w:rPr>
                </w:rPrChange>
              </w:rPr>
            </w:pPr>
            <w:r w:rsidRPr="00E11C2D">
              <w:rPr>
                <w:rFonts w:ascii="Trebuchet MS" w:hAnsi="Trebuchet MS" w:cs="Arial"/>
                <w:b w:val="0"/>
                <w:sz w:val="18"/>
                <w:szCs w:val="18"/>
                <w:rPrChange w:id="15287" w:author="Lia Micluti" w:date="2015-11-25T12:44:00Z">
                  <w:rPr>
                    <w:rFonts w:ascii="Trebuchet MS" w:hAnsi="Trebuchet MS" w:cs="Arial"/>
                    <w:b w:val="0"/>
                    <w:sz w:val="18"/>
                    <w:szCs w:val="18"/>
                  </w:rPr>
                </w:rPrChange>
              </w:rPr>
              <w:t>ENPV</w:t>
            </w:r>
          </w:p>
        </w:tc>
        <w:tc>
          <w:tcPr>
            <w:tcW w:w="1417" w:type="dxa"/>
            <w:noWrap/>
            <w:vAlign w:val="center"/>
            <w:hideMark/>
            <w:tcPrChange w:id="15288" w:author="Alina Armasu" w:date="2015-08-10T14:18:00Z">
              <w:tcPr>
                <w:tcW w:w="0" w:type="auto"/>
                <w:noWrap/>
                <w:vAlign w:val="center"/>
                <w:hideMark/>
              </w:tcPr>
            </w:tcPrChange>
          </w:tcPr>
          <w:p w14:paraId="6390DD44" w14:textId="4D899F57" w:rsidR="00AC094E" w:rsidRPr="00E11C2D" w:rsidRDefault="00AC094E" w:rsidP="00AC094E">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Change w:id="15289" w:author="Lia Micluti" w:date="2015-11-25T12:44:00Z">
                  <w:rPr>
                    <w:rFonts w:ascii="Trebuchet MS" w:hAnsi="Trebuchet MS" w:cs="Arial"/>
                    <w:b w:val="0"/>
                    <w:sz w:val="18"/>
                    <w:szCs w:val="18"/>
                  </w:rPr>
                </w:rPrChange>
              </w:rPr>
            </w:pPr>
            <w:r w:rsidRPr="00E11C2D">
              <w:rPr>
                <w:rFonts w:ascii="Trebuchet MS" w:hAnsi="Trebuchet MS" w:cs="Arial"/>
                <w:b w:val="0"/>
                <w:sz w:val="18"/>
                <w:szCs w:val="18"/>
                <w:rPrChange w:id="15290" w:author="Lia Micluti" w:date="2015-11-25T12:44:00Z">
                  <w:rPr>
                    <w:rFonts w:ascii="Trebuchet MS" w:hAnsi="Trebuchet MS" w:cs="Arial"/>
                    <w:b w:val="0"/>
                    <w:sz w:val="18"/>
                    <w:szCs w:val="18"/>
                  </w:rPr>
                </w:rPrChange>
              </w:rPr>
              <w:t>ERR</w:t>
            </w:r>
          </w:p>
        </w:tc>
        <w:tc>
          <w:tcPr>
            <w:tcW w:w="1418" w:type="dxa"/>
            <w:noWrap/>
            <w:vAlign w:val="center"/>
            <w:hideMark/>
            <w:tcPrChange w:id="15291" w:author="Alina Armasu" w:date="2015-08-10T14:18:00Z">
              <w:tcPr>
                <w:tcW w:w="0" w:type="auto"/>
                <w:noWrap/>
                <w:vAlign w:val="center"/>
                <w:hideMark/>
              </w:tcPr>
            </w:tcPrChange>
          </w:tcPr>
          <w:p w14:paraId="47857436" w14:textId="684EED95" w:rsidR="00AC094E" w:rsidRPr="00E11C2D" w:rsidRDefault="00AC094E" w:rsidP="00AC094E">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Change w:id="15292" w:author="Lia Micluti" w:date="2015-11-25T12:44:00Z">
                  <w:rPr>
                    <w:rFonts w:ascii="Trebuchet MS" w:hAnsi="Trebuchet MS" w:cs="Arial"/>
                    <w:b w:val="0"/>
                    <w:sz w:val="18"/>
                    <w:szCs w:val="18"/>
                  </w:rPr>
                </w:rPrChange>
              </w:rPr>
            </w:pPr>
            <w:r w:rsidRPr="00E11C2D">
              <w:rPr>
                <w:rFonts w:ascii="Trebuchet MS" w:hAnsi="Trebuchet MS" w:cs="Arial"/>
                <w:b w:val="0"/>
                <w:sz w:val="18"/>
                <w:szCs w:val="18"/>
                <w:rPrChange w:id="15293" w:author="Lia Micluti" w:date="2015-11-25T12:44:00Z">
                  <w:rPr>
                    <w:rFonts w:ascii="Trebuchet MS" w:hAnsi="Trebuchet MS" w:cs="Arial"/>
                    <w:b w:val="0"/>
                    <w:sz w:val="18"/>
                    <w:szCs w:val="18"/>
                  </w:rPr>
                </w:rPrChange>
              </w:rPr>
              <w:t>Rb/c</w:t>
            </w:r>
          </w:p>
        </w:tc>
      </w:tr>
      <w:tr w:rsidR="00667103" w:rsidRPr="00E11C2D" w14:paraId="3BDA6F48" w14:textId="77777777" w:rsidTr="00FF5402">
        <w:trPr>
          <w:cnfStyle w:val="000000100000" w:firstRow="0" w:lastRow="0" w:firstColumn="0" w:lastColumn="0" w:oddVBand="0" w:evenVBand="0" w:oddHBand="1" w:evenHBand="0" w:firstRowFirstColumn="0" w:firstRowLastColumn="0" w:lastRowFirstColumn="0" w:lastRowLastColumn="0"/>
          <w:trHeight w:val="285"/>
          <w:jc w:val="center"/>
          <w:trPrChange w:id="15294" w:author="Alina Armasu" w:date="2015-10-04T20:03: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84" w:type="dxa"/>
            <w:noWrap/>
            <w:vAlign w:val="center"/>
            <w:hideMark/>
            <w:tcPrChange w:id="15295" w:author="Alina Armasu" w:date="2015-10-04T20:03:00Z">
              <w:tcPr>
                <w:tcW w:w="0" w:type="auto"/>
                <w:noWrap/>
                <w:vAlign w:val="center"/>
                <w:hideMark/>
              </w:tcPr>
            </w:tcPrChange>
          </w:tcPr>
          <w:p w14:paraId="47D21C57" w14:textId="77777777" w:rsidR="00667103" w:rsidRPr="00E11C2D" w:rsidRDefault="00667103" w:rsidP="00667103">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Change w:id="15296"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5297" w:author="Lia Micluti" w:date="2015-11-25T12:44:00Z">
                  <w:rPr>
                    <w:rFonts w:ascii="Trebuchet MS" w:hAnsi="Trebuchet MS" w:cs="Arial"/>
                    <w:b w:val="0"/>
                    <w:color w:val="000000"/>
                    <w:sz w:val="18"/>
                    <w:szCs w:val="18"/>
                  </w:rPr>
                </w:rPrChange>
              </w:rPr>
              <w:t>1</w:t>
            </w:r>
          </w:p>
        </w:tc>
        <w:tc>
          <w:tcPr>
            <w:tcW w:w="2697" w:type="dxa"/>
            <w:noWrap/>
            <w:vAlign w:val="center"/>
            <w:hideMark/>
            <w:tcPrChange w:id="15298" w:author="Alina Armasu" w:date="2015-10-04T20:03:00Z">
              <w:tcPr>
                <w:tcW w:w="0" w:type="auto"/>
                <w:noWrap/>
                <w:vAlign w:val="center"/>
                <w:hideMark/>
              </w:tcPr>
            </w:tcPrChange>
          </w:tcPr>
          <w:p w14:paraId="62960DB8" w14:textId="77777777"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5299" w:author="Lia Micluti" w:date="2015-11-25T12:44:00Z">
                  <w:rPr>
                    <w:rFonts w:ascii="Trebuchet MS" w:hAnsi="Trebuchet MS" w:cs="Arial"/>
                    <w:color w:val="000000"/>
                    <w:sz w:val="18"/>
                    <w:szCs w:val="18"/>
                  </w:rPr>
                </w:rPrChange>
              </w:rPr>
            </w:pPr>
            <w:r w:rsidRPr="00E11C2D">
              <w:rPr>
                <w:rFonts w:ascii="Trebuchet MS" w:hAnsi="Trebuchet MS" w:cs="Arial"/>
                <w:color w:val="000000"/>
                <w:sz w:val="18"/>
                <w:szCs w:val="18"/>
                <w:rPrChange w:id="15300" w:author="Lia Micluti" w:date="2015-11-25T12:44:00Z">
                  <w:rPr>
                    <w:rFonts w:ascii="Trebuchet MS" w:hAnsi="Trebuchet MS" w:cs="Arial"/>
                    <w:color w:val="000000"/>
                    <w:sz w:val="18"/>
                    <w:szCs w:val="18"/>
                  </w:rPr>
                </w:rPrChange>
              </w:rPr>
              <w:t>Base case</w:t>
            </w:r>
          </w:p>
        </w:tc>
        <w:tc>
          <w:tcPr>
            <w:tcW w:w="1871" w:type="dxa"/>
            <w:noWrap/>
            <w:vAlign w:val="bottom"/>
            <w:hideMark/>
            <w:tcPrChange w:id="15301" w:author="Alina Armasu" w:date="2015-10-04T20:03:00Z">
              <w:tcPr>
                <w:tcW w:w="0" w:type="auto"/>
                <w:noWrap/>
                <w:vAlign w:val="bottom"/>
                <w:hideMark/>
              </w:tcPr>
            </w:tcPrChange>
          </w:tcPr>
          <w:p w14:paraId="31993D10" w14:textId="299DA900"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color w:val="000000"/>
                <w:sz w:val="18"/>
                <w:szCs w:val="18"/>
                <w:rPrChange w:id="15302" w:author="Lia Micluti" w:date="2015-11-25T12:44:00Z">
                  <w:rPr>
                    <w:rFonts w:ascii="Trebuchet MS" w:hAnsi="Trebuchet MS"/>
                    <w:bCs/>
                    <w:color w:val="000000"/>
                    <w:sz w:val="18"/>
                    <w:szCs w:val="18"/>
                    <w:highlight w:val="cyan"/>
                  </w:rPr>
                </w:rPrChange>
              </w:rPr>
            </w:pPr>
            <w:ins w:id="15303" w:author="Alina Armasu" w:date="2015-10-04T20:03:00Z">
              <w:r w:rsidRPr="00E11C2D">
                <w:rPr>
                  <w:rFonts w:ascii="Trebuchet MS" w:hAnsi="Trebuchet MS" w:cs="Arial"/>
                  <w:b/>
                  <w:bCs/>
                  <w:color w:val="000000"/>
                  <w:sz w:val="18"/>
                  <w:szCs w:val="18"/>
                  <w:rPrChange w:id="15304" w:author="Lia Micluti" w:date="2015-11-25T12:44:00Z">
                    <w:rPr>
                      <w:rFonts w:ascii="Arial" w:hAnsi="Arial" w:cs="Arial"/>
                      <w:b/>
                      <w:bCs/>
                      <w:color w:val="000000"/>
                      <w:sz w:val="22"/>
                      <w:szCs w:val="22"/>
                    </w:rPr>
                  </w:rPrChange>
                </w:rPr>
                <w:t>76.379.170</w:t>
              </w:r>
            </w:ins>
            <w:ins w:id="15305" w:author="ALINA" w:date="2015-06-17T00:13:00Z">
              <w:del w:id="15306" w:author="Alina Armasu" w:date="2015-08-10T14:18:00Z">
                <w:r w:rsidRPr="00E11C2D" w:rsidDel="005A6A13">
                  <w:rPr>
                    <w:rFonts w:ascii="Trebuchet MS" w:hAnsi="Trebuchet MS" w:cs="Arial"/>
                    <w:b/>
                    <w:bCs/>
                    <w:color w:val="000000"/>
                    <w:sz w:val="18"/>
                    <w:szCs w:val="18"/>
                    <w:rPrChange w:id="15307" w:author="Lia Micluti" w:date="2015-11-25T12:44:00Z">
                      <w:rPr>
                        <w:rFonts w:ascii="Arial" w:hAnsi="Arial" w:cs="Arial"/>
                        <w:b/>
                        <w:bCs/>
                        <w:color w:val="000000"/>
                        <w:sz w:val="22"/>
                        <w:szCs w:val="22"/>
                      </w:rPr>
                    </w:rPrChange>
                  </w:rPr>
                  <w:delText>92.484.688</w:delText>
                </w:r>
              </w:del>
            </w:ins>
            <w:del w:id="15308" w:author="Alina Armasu" w:date="2015-08-10T14:18:00Z">
              <w:r w:rsidRPr="005A7620" w:rsidDel="005A6A13">
                <w:rPr>
                  <w:rFonts w:ascii="Trebuchet MS" w:hAnsi="Trebuchet MS" w:cs="Arial"/>
                  <w:b/>
                  <w:bCs/>
                  <w:color w:val="000000"/>
                  <w:sz w:val="18"/>
                  <w:szCs w:val="18"/>
                </w:rPr>
                <w:delText>91.367.094</w:delText>
              </w:r>
            </w:del>
          </w:p>
        </w:tc>
        <w:tc>
          <w:tcPr>
            <w:tcW w:w="1417" w:type="dxa"/>
            <w:noWrap/>
            <w:vAlign w:val="bottom"/>
            <w:hideMark/>
            <w:tcPrChange w:id="15309" w:author="Alina Armasu" w:date="2015-10-04T20:03:00Z">
              <w:tcPr>
                <w:tcW w:w="0" w:type="auto"/>
                <w:noWrap/>
                <w:vAlign w:val="bottom"/>
                <w:hideMark/>
              </w:tcPr>
            </w:tcPrChange>
          </w:tcPr>
          <w:p w14:paraId="5EC853E5" w14:textId="7D27379B"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bCs/>
                <w:color w:val="000000"/>
                <w:sz w:val="18"/>
                <w:szCs w:val="18"/>
                <w:rPrChange w:id="15310" w:author="Lia Micluti" w:date="2015-11-25T12:44:00Z">
                  <w:rPr>
                    <w:rFonts w:ascii="Trebuchet MS" w:hAnsi="Trebuchet MS"/>
                    <w:bCs/>
                    <w:color w:val="000000"/>
                    <w:sz w:val="18"/>
                    <w:szCs w:val="18"/>
                    <w:highlight w:val="cyan"/>
                  </w:rPr>
                </w:rPrChange>
              </w:rPr>
              <w:pPrChange w:id="15311" w:author="ALINA" w:date="2015-06-17T00:13:00Z">
                <w:pPr>
                  <w:jc w:val="right"/>
                  <w:cnfStyle w:val="000000100000" w:firstRow="0" w:lastRow="0" w:firstColumn="0" w:lastColumn="0" w:oddVBand="0" w:evenVBand="0" w:oddHBand="1" w:evenHBand="0" w:firstRowFirstColumn="0" w:firstRowLastColumn="0" w:lastRowFirstColumn="0" w:lastRowLastColumn="0"/>
                </w:pPr>
              </w:pPrChange>
            </w:pPr>
            <w:ins w:id="15312" w:author="Alina Armasu" w:date="2015-10-04T20:03:00Z">
              <w:r w:rsidRPr="00E11C2D">
                <w:rPr>
                  <w:rFonts w:ascii="Trebuchet MS" w:hAnsi="Trebuchet MS" w:cs="Arial"/>
                  <w:b/>
                  <w:bCs/>
                  <w:color w:val="000000"/>
                  <w:sz w:val="18"/>
                  <w:szCs w:val="18"/>
                  <w:rPrChange w:id="15313" w:author="Lia Micluti" w:date="2015-11-25T12:44:00Z">
                    <w:rPr>
                      <w:rFonts w:ascii="Arial" w:hAnsi="Arial" w:cs="Arial"/>
                      <w:b/>
                      <w:bCs/>
                      <w:color w:val="000000"/>
                      <w:sz w:val="22"/>
                      <w:szCs w:val="22"/>
                    </w:rPr>
                  </w:rPrChange>
                </w:rPr>
                <w:t>26,3%</w:t>
              </w:r>
            </w:ins>
            <w:ins w:id="15314" w:author="ALINA" w:date="2015-06-17T00:13:00Z">
              <w:del w:id="15315" w:author="Alina Armasu" w:date="2015-08-10T14:18:00Z">
                <w:r w:rsidRPr="00E11C2D" w:rsidDel="005A6A13">
                  <w:rPr>
                    <w:rFonts w:ascii="Trebuchet MS" w:hAnsi="Trebuchet MS" w:cs="Arial"/>
                    <w:b/>
                    <w:bCs/>
                    <w:color w:val="000000"/>
                    <w:sz w:val="18"/>
                    <w:szCs w:val="18"/>
                    <w:rPrChange w:id="15316" w:author="Lia Micluti" w:date="2015-11-25T12:44:00Z">
                      <w:rPr>
                        <w:rFonts w:ascii="Arial" w:hAnsi="Arial" w:cs="Arial"/>
                        <w:b/>
                        <w:bCs/>
                        <w:color w:val="000000"/>
                        <w:sz w:val="22"/>
                        <w:szCs w:val="22"/>
                      </w:rPr>
                    </w:rPrChange>
                  </w:rPr>
                  <w:delText>31,8%</w:delText>
                </w:r>
              </w:del>
            </w:ins>
            <w:del w:id="15317" w:author="Alina Armasu" w:date="2015-08-10T14:18:00Z">
              <w:r w:rsidRPr="005A7620" w:rsidDel="005A6A13">
                <w:rPr>
                  <w:rFonts w:ascii="Trebuchet MS" w:hAnsi="Trebuchet MS" w:cs="Arial"/>
                  <w:b/>
                  <w:bCs/>
                  <w:color w:val="000000"/>
                  <w:sz w:val="18"/>
                  <w:szCs w:val="18"/>
                </w:rPr>
                <w:delText>31,6%</w:delText>
              </w:r>
            </w:del>
          </w:p>
        </w:tc>
        <w:tc>
          <w:tcPr>
            <w:tcW w:w="1418" w:type="dxa"/>
            <w:noWrap/>
            <w:vAlign w:val="bottom"/>
            <w:hideMark/>
            <w:tcPrChange w:id="15318" w:author="Alina Armasu" w:date="2015-10-04T20:03:00Z">
              <w:tcPr>
                <w:tcW w:w="0" w:type="auto"/>
                <w:noWrap/>
                <w:vAlign w:val="bottom"/>
                <w:hideMark/>
              </w:tcPr>
            </w:tcPrChange>
          </w:tcPr>
          <w:p w14:paraId="4647642A" w14:textId="18B7EF6D"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bCs/>
                <w:color w:val="000000"/>
                <w:sz w:val="18"/>
                <w:szCs w:val="18"/>
                <w:rPrChange w:id="15319" w:author="Lia Micluti" w:date="2015-11-25T12:44:00Z">
                  <w:rPr>
                    <w:rFonts w:ascii="Trebuchet MS" w:hAnsi="Trebuchet MS" w:cs="Arial"/>
                    <w:bCs/>
                    <w:color w:val="000000"/>
                    <w:sz w:val="18"/>
                    <w:szCs w:val="18"/>
                    <w:highlight w:val="cyan"/>
                  </w:rPr>
                </w:rPrChange>
              </w:rPr>
            </w:pPr>
            <w:ins w:id="15320" w:author="Alina Armasu" w:date="2015-10-04T20:03:00Z">
              <w:r w:rsidRPr="00E11C2D">
                <w:rPr>
                  <w:rFonts w:ascii="Trebuchet MS" w:hAnsi="Trebuchet MS" w:cs="Arial"/>
                  <w:b/>
                  <w:bCs/>
                  <w:color w:val="000000"/>
                  <w:sz w:val="18"/>
                  <w:szCs w:val="18"/>
                  <w:rPrChange w:id="15321" w:author="Lia Micluti" w:date="2015-11-25T12:44:00Z">
                    <w:rPr>
                      <w:rFonts w:ascii="Arial" w:hAnsi="Arial" w:cs="Arial"/>
                      <w:b/>
                      <w:bCs/>
                      <w:color w:val="000000"/>
                      <w:sz w:val="22"/>
                      <w:szCs w:val="22"/>
                    </w:rPr>
                  </w:rPrChange>
                </w:rPr>
                <w:t>3,11</w:t>
              </w:r>
            </w:ins>
            <w:ins w:id="15322" w:author="ALINA" w:date="2015-06-17T00:13:00Z">
              <w:del w:id="15323" w:author="Alina Armasu" w:date="2015-08-10T14:18:00Z">
                <w:r w:rsidRPr="00E11C2D" w:rsidDel="005A6A13">
                  <w:rPr>
                    <w:rFonts w:ascii="Trebuchet MS" w:hAnsi="Trebuchet MS" w:cs="Arial"/>
                    <w:b/>
                    <w:bCs/>
                    <w:color w:val="000000"/>
                    <w:sz w:val="18"/>
                    <w:szCs w:val="18"/>
                    <w:rPrChange w:id="15324" w:author="Lia Micluti" w:date="2015-11-25T12:44:00Z">
                      <w:rPr>
                        <w:rFonts w:ascii="Arial" w:hAnsi="Arial" w:cs="Arial"/>
                        <w:b/>
                        <w:bCs/>
                        <w:color w:val="000000"/>
                        <w:sz w:val="22"/>
                        <w:szCs w:val="22"/>
                      </w:rPr>
                    </w:rPrChange>
                  </w:rPr>
                  <w:delText>4,10</w:delText>
                </w:r>
              </w:del>
            </w:ins>
            <w:del w:id="15325" w:author="Alina Armasu" w:date="2015-08-10T14:18:00Z">
              <w:r w:rsidRPr="005A7620" w:rsidDel="005A6A13">
                <w:rPr>
                  <w:rFonts w:ascii="Trebuchet MS" w:hAnsi="Trebuchet MS" w:cs="Arial"/>
                  <w:b/>
                  <w:bCs/>
                  <w:color w:val="000000"/>
                  <w:sz w:val="18"/>
                  <w:szCs w:val="18"/>
                </w:rPr>
                <w:delText>4,13</w:delText>
              </w:r>
            </w:del>
          </w:p>
        </w:tc>
      </w:tr>
      <w:tr w:rsidR="00667103" w:rsidRPr="00E11C2D" w14:paraId="60EBD774" w14:textId="77777777" w:rsidTr="00FF5402">
        <w:trPr>
          <w:cnfStyle w:val="000000010000" w:firstRow="0" w:lastRow="0" w:firstColumn="0" w:lastColumn="0" w:oddVBand="0" w:evenVBand="0" w:oddHBand="0" w:evenHBand="1" w:firstRowFirstColumn="0" w:firstRowLastColumn="0" w:lastRowFirstColumn="0" w:lastRowLastColumn="0"/>
          <w:trHeight w:val="285"/>
          <w:jc w:val="center"/>
          <w:trPrChange w:id="15326" w:author="Alina Armasu" w:date="2015-10-04T20:03: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84" w:type="dxa"/>
            <w:noWrap/>
            <w:vAlign w:val="center"/>
            <w:hideMark/>
            <w:tcPrChange w:id="15327" w:author="Alina Armasu" w:date="2015-10-04T20:03:00Z">
              <w:tcPr>
                <w:tcW w:w="0" w:type="auto"/>
                <w:noWrap/>
                <w:vAlign w:val="center"/>
                <w:hideMark/>
              </w:tcPr>
            </w:tcPrChange>
          </w:tcPr>
          <w:p w14:paraId="45EBF6B2" w14:textId="77777777" w:rsidR="00667103" w:rsidRPr="00E11C2D" w:rsidRDefault="00667103" w:rsidP="00667103">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sz w:val="18"/>
                <w:szCs w:val="18"/>
                <w:rPrChange w:id="15328"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5329" w:author="Lia Micluti" w:date="2015-11-25T12:44:00Z">
                  <w:rPr>
                    <w:rFonts w:ascii="Trebuchet MS" w:hAnsi="Trebuchet MS" w:cs="Arial"/>
                    <w:b w:val="0"/>
                    <w:color w:val="000000"/>
                    <w:sz w:val="18"/>
                    <w:szCs w:val="18"/>
                  </w:rPr>
                </w:rPrChange>
              </w:rPr>
              <w:t>2</w:t>
            </w:r>
          </w:p>
        </w:tc>
        <w:tc>
          <w:tcPr>
            <w:tcW w:w="2697" w:type="dxa"/>
            <w:noWrap/>
            <w:vAlign w:val="center"/>
            <w:hideMark/>
            <w:tcPrChange w:id="15330" w:author="Alina Armasu" w:date="2015-10-04T20:03:00Z">
              <w:tcPr>
                <w:tcW w:w="0" w:type="auto"/>
                <w:noWrap/>
                <w:vAlign w:val="center"/>
                <w:hideMark/>
              </w:tcPr>
            </w:tcPrChange>
          </w:tcPr>
          <w:p w14:paraId="0863E6D4" w14:textId="77777777"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sz w:val="18"/>
                <w:szCs w:val="18"/>
                <w:rPrChange w:id="15331" w:author="Lia Micluti" w:date="2015-11-25T12:44:00Z">
                  <w:rPr>
                    <w:rFonts w:ascii="Trebuchet MS" w:hAnsi="Trebuchet MS" w:cs="Arial"/>
                    <w:sz w:val="18"/>
                    <w:szCs w:val="18"/>
                  </w:rPr>
                </w:rPrChange>
              </w:rPr>
            </w:pPr>
            <w:r w:rsidRPr="00E11C2D">
              <w:rPr>
                <w:rFonts w:ascii="Trebuchet MS" w:hAnsi="Trebuchet MS" w:cs="Arial"/>
                <w:sz w:val="18"/>
                <w:szCs w:val="18"/>
                <w:rPrChange w:id="15332" w:author="Lia Micluti" w:date="2015-11-25T12:44:00Z">
                  <w:rPr>
                    <w:rFonts w:ascii="Trebuchet MS" w:hAnsi="Trebuchet MS" w:cs="Arial"/>
                    <w:sz w:val="18"/>
                    <w:szCs w:val="18"/>
                  </w:rPr>
                </w:rPrChange>
              </w:rPr>
              <w:t>Sensitivity case 2 (-1%)</w:t>
            </w:r>
          </w:p>
        </w:tc>
        <w:tc>
          <w:tcPr>
            <w:tcW w:w="1871" w:type="dxa"/>
            <w:noWrap/>
            <w:vAlign w:val="bottom"/>
            <w:hideMark/>
            <w:tcPrChange w:id="15333" w:author="Alina Armasu" w:date="2015-10-04T20:03:00Z">
              <w:tcPr>
                <w:tcW w:w="0" w:type="auto"/>
                <w:noWrap/>
                <w:vAlign w:val="bottom"/>
                <w:hideMark/>
              </w:tcPr>
            </w:tcPrChange>
          </w:tcPr>
          <w:p w14:paraId="7B9B1686" w14:textId="4950F0C1"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15334" w:author="Lia Micluti" w:date="2015-11-25T12:44:00Z">
                  <w:rPr>
                    <w:rFonts w:ascii="Trebuchet MS" w:hAnsi="Trebuchet MS"/>
                    <w:color w:val="000000"/>
                    <w:sz w:val="18"/>
                    <w:szCs w:val="18"/>
                    <w:highlight w:val="cyan"/>
                  </w:rPr>
                </w:rPrChange>
              </w:rPr>
            </w:pPr>
            <w:ins w:id="15335" w:author="Alina Armasu" w:date="2015-10-04T20:03:00Z">
              <w:r w:rsidRPr="00E11C2D">
                <w:rPr>
                  <w:rFonts w:ascii="Trebuchet MS" w:hAnsi="Trebuchet MS" w:cs="Arial"/>
                  <w:color w:val="000000"/>
                  <w:sz w:val="18"/>
                  <w:szCs w:val="18"/>
                  <w:rPrChange w:id="15336" w:author="Lia Micluti" w:date="2015-11-25T12:44:00Z">
                    <w:rPr>
                      <w:rFonts w:ascii="Arial" w:hAnsi="Arial" w:cs="Arial"/>
                      <w:color w:val="000000"/>
                      <w:sz w:val="22"/>
                      <w:szCs w:val="22"/>
                    </w:rPr>
                  </w:rPrChange>
                </w:rPr>
                <w:t>75.257.814</w:t>
              </w:r>
            </w:ins>
            <w:ins w:id="15337" w:author="ALINA" w:date="2015-06-17T00:13:00Z">
              <w:del w:id="15338" w:author="Alina Armasu" w:date="2015-08-10T14:18:00Z">
                <w:r w:rsidRPr="00E11C2D" w:rsidDel="005A6A13">
                  <w:rPr>
                    <w:rFonts w:ascii="Trebuchet MS" w:hAnsi="Trebuchet MS" w:cs="Arial"/>
                    <w:color w:val="000000"/>
                    <w:sz w:val="18"/>
                    <w:szCs w:val="18"/>
                    <w:rPrChange w:id="15339" w:author="Lia Micluti" w:date="2015-11-25T12:44:00Z">
                      <w:rPr>
                        <w:rFonts w:ascii="Arial" w:hAnsi="Arial" w:cs="Arial"/>
                        <w:color w:val="000000"/>
                        <w:sz w:val="22"/>
                        <w:szCs w:val="22"/>
                      </w:rPr>
                    </w:rPrChange>
                  </w:rPr>
                  <w:delText>91.421.791</w:delText>
                </w:r>
              </w:del>
            </w:ins>
            <w:del w:id="15340" w:author="Alina Armasu" w:date="2015-08-10T14:18:00Z">
              <w:r w:rsidRPr="005A7620" w:rsidDel="005A6A13">
                <w:rPr>
                  <w:rFonts w:ascii="Trebuchet MS" w:hAnsi="Trebuchet MS" w:cs="Arial"/>
                  <w:color w:val="000000"/>
                  <w:sz w:val="18"/>
                  <w:szCs w:val="18"/>
                </w:rPr>
                <w:delText>90.326.132</w:delText>
              </w:r>
            </w:del>
          </w:p>
        </w:tc>
        <w:tc>
          <w:tcPr>
            <w:tcW w:w="1417" w:type="dxa"/>
            <w:noWrap/>
            <w:vAlign w:val="bottom"/>
            <w:hideMark/>
            <w:tcPrChange w:id="15341" w:author="Alina Armasu" w:date="2015-10-04T20:03:00Z">
              <w:tcPr>
                <w:tcW w:w="0" w:type="auto"/>
                <w:noWrap/>
                <w:vAlign w:val="bottom"/>
                <w:hideMark/>
              </w:tcPr>
            </w:tcPrChange>
          </w:tcPr>
          <w:p w14:paraId="07BC05C6" w14:textId="0F3B7919"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15342" w:author="Lia Micluti" w:date="2015-11-25T12:44:00Z">
                  <w:rPr>
                    <w:rFonts w:ascii="Trebuchet MS" w:hAnsi="Trebuchet MS"/>
                    <w:color w:val="000000"/>
                    <w:sz w:val="18"/>
                    <w:szCs w:val="18"/>
                    <w:highlight w:val="cyan"/>
                  </w:rPr>
                </w:rPrChange>
              </w:rPr>
              <w:pPrChange w:id="15343" w:author="ALINA" w:date="2015-06-17T00:13:00Z">
                <w:pPr>
                  <w:jc w:val="right"/>
                  <w:cnfStyle w:val="000000010000" w:firstRow="0" w:lastRow="0" w:firstColumn="0" w:lastColumn="0" w:oddVBand="0" w:evenVBand="0" w:oddHBand="0" w:evenHBand="1" w:firstRowFirstColumn="0" w:firstRowLastColumn="0" w:lastRowFirstColumn="0" w:lastRowLastColumn="0"/>
                </w:pPr>
              </w:pPrChange>
            </w:pPr>
            <w:ins w:id="15344" w:author="Alina Armasu" w:date="2015-10-04T20:03:00Z">
              <w:r w:rsidRPr="00E11C2D">
                <w:rPr>
                  <w:rFonts w:ascii="Trebuchet MS" w:hAnsi="Trebuchet MS" w:cs="Arial"/>
                  <w:color w:val="000000"/>
                  <w:sz w:val="18"/>
                  <w:szCs w:val="18"/>
                  <w:rPrChange w:id="15345" w:author="Lia Micluti" w:date="2015-11-25T12:44:00Z">
                    <w:rPr>
                      <w:rFonts w:ascii="Arial" w:hAnsi="Arial" w:cs="Arial"/>
                      <w:color w:val="000000"/>
                      <w:sz w:val="22"/>
                      <w:szCs w:val="22"/>
                    </w:rPr>
                  </w:rPrChange>
                </w:rPr>
                <w:t>26,1%</w:t>
              </w:r>
            </w:ins>
            <w:ins w:id="15346" w:author="ALINA" w:date="2015-06-17T00:13:00Z">
              <w:del w:id="15347" w:author="Alina Armasu" w:date="2015-08-10T14:18:00Z">
                <w:r w:rsidRPr="00E11C2D" w:rsidDel="005A6A13">
                  <w:rPr>
                    <w:rFonts w:ascii="Trebuchet MS" w:hAnsi="Trebuchet MS" w:cs="Arial"/>
                    <w:color w:val="000000"/>
                    <w:sz w:val="18"/>
                    <w:szCs w:val="18"/>
                    <w:rPrChange w:id="15348" w:author="Lia Micluti" w:date="2015-11-25T12:44:00Z">
                      <w:rPr>
                        <w:rFonts w:ascii="Arial" w:hAnsi="Arial" w:cs="Arial"/>
                        <w:color w:val="000000"/>
                        <w:sz w:val="22"/>
                        <w:szCs w:val="22"/>
                      </w:rPr>
                    </w:rPrChange>
                  </w:rPr>
                  <w:delText>31,6%</w:delText>
                </w:r>
              </w:del>
            </w:ins>
            <w:del w:id="15349" w:author="Alina Armasu" w:date="2015-08-10T14:18:00Z">
              <w:r w:rsidRPr="005A7620" w:rsidDel="005A6A13">
                <w:rPr>
                  <w:rFonts w:ascii="Trebuchet MS" w:hAnsi="Trebuchet MS" w:cs="Arial"/>
                  <w:color w:val="000000"/>
                  <w:sz w:val="18"/>
                  <w:szCs w:val="18"/>
                </w:rPr>
                <w:delText>31,4%</w:delText>
              </w:r>
            </w:del>
          </w:p>
        </w:tc>
        <w:tc>
          <w:tcPr>
            <w:tcW w:w="1418" w:type="dxa"/>
            <w:noWrap/>
            <w:vAlign w:val="bottom"/>
            <w:hideMark/>
            <w:tcPrChange w:id="15350" w:author="Alina Armasu" w:date="2015-10-04T20:03:00Z">
              <w:tcPr>
                <w:tcW w:w="0" w:type="auto"/>
                <w:noWrap/>
                <w:vAlign w:val="bottom"/>
                <w:hideMark/>
              </w:tcPr>
            </w:tcPrChange>
          </w:tcPr>
          <w:p w14:paraId="53363068" w14:textId="08F16963"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5351" w:author="Lia Micluti" w:date="2015-11-25T12:44:00Z">
                  <w:rPr>
                    <w:rFonts w:ascii="Trebuchet MS" w:hAnsi="Trebuchet MS" w:cs="Arial"/>
                    <w:color w:val="000000"/>
                    <w:sz w:val="18"/>
                    <w:szCs w:val="18"/>
                    <w:highlight w:val="cyan"/>
                  </w:rPr>
                </w:rPrChange>
              </w:rPr>
            </w:pPr>
            <w:ins w:id="15352" w:author="Alina Armasu" w:date="2015-10-04T20:03:00Z">
              <w:r w:rsidRPr="00E11C2D">
                <w:rPr>
                  <w:rFonts w:ascii="Trebuchet MS" w:hAnsi="Trebuchet MS" w:cs="Arial"/>
                  <w:color w:val="000000"/>
                  <w:sz w:val="18"/>
                  <w:szCs w:val="18"/>
                  <w:rPrChange w:id="15353" w:author="Lia Micluti" w:date="2015-11-25T12:44:00Z">
                    <w:rPr>
                      <w:rFonts w:ascii="Arial" w:hAnsi="Arial" w:cs="Arial"/>
                      <w:color w:val="000000"/>
                      <w:sz w:val="22"/>
                      <w:szCs w:val="22"/>
                    </w:rPr>
                  </w:rPrChange>
                </w:rPr>
                <w:t>3,09</w:t>
              </w:r>
            </w:ins>
            <w:ins w:id="15354" w:author="ALINA" w:date="2015-06-17T00:13:00Z">
              <w:del w:id="15355" w:author="Alina Armasu" w:date="2015-08-10T14:18:00Z">
                <w:r w:rsidRPr="00E11C2D" w:rsidDel="005A6A13">
                  <w:rPr>
                    <w:rFonts w:ascii="Trebuchet MS" w:hAnsi="Trebuchet MS" w:cs="Arial"/>
                    <w:color w:val="000000"/>
                    <w:sz w:val="18"/>
                    <w:szCs w:val="18"/>
                    <w:rPrChange w:id="15356" w:author="Lia Micluti" w:date="2015-11-25T12:44:00Z">
                      <w:rPr>
                        <w:rFonts w:ascii="Arial" w:hAnsi="Arial" w:cs="Arial"/>
                        <w:color w:val="000000"/>
                        <w:sz w:val="22"/>
                        <w:szCs w:val="22"/>
                      </w:rPr>
                    </w:rPrChange>
                  </w:rPr>
                  <w:delText>4,07</w:delText>
                </w:r>
              </w:del>
            </w:ins>
            <w:del w:id="15357" w:author="Alina Armasu" w:date="2015-08-10T14:18:00Z">
              <w:r w:rsidRPr="005A7620" w:rsidDel="005A6A13">
                <w:rPr>
                  <w:rFonts w:ascii="Trebuchet MS" w:hAnsi="Trebuchet MS" w:cs="Arial"/>
                  <w:color w:val="000000"/>
                  <w:sz w:val="18"/>
                  <w:szCs w:val="18"/>
                </w:rPr>
                <w:delText>4,10</w:delText>
              </w:r>
            </w:del>
          </w:p>
        </w:tc>
      </w:tr>
      <w:tr w:rsidR="00667103" w:rsidRPr="00E11C2D" w14:paraId="42523DF0" w14:textId="77777777" w:rsidTr="00FF5402">
        <w:trPr>
          <w:cnfStyle w:val="000000100000" w:firstRow="0" w:lastRow="0" w:firstColumn="0" w:lastColumn="0" w:oddVBand="0" w:evenVBand="0" w:oddHBand="1" w:evenHBand="0" w:firstRowFirstColumn="0" w:firstRowLastColumn="0" w:lastRowFirstColumn="0" w:lastRowLastColumn="0"/>
          <w:trHeight w:val="285"/>
          <w:jc w:val="center"/>
          <w:trPrChange w:id="15358" w:author="Alina Armasu" w:date="2015-10-04T20:03: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84" w:type="dxa"/>
            <w:noWrap/>
            <w:vAlign w:val="center"/>
            <w:hideMark/>
            <w:tcPrChange w:id="15359" w:author="Alina Armasu" w:date="2015-10-04T20:03:00Z">
              <w:tcPr>
                <w:tcW w:w="0" w:type="auto"/>
                <w:noWrap/>
                <w:vAlign w:val="center"/>
                <w:hideMark/>
              </w:tcPr>
            </w:tcPrChange>
          </w:tcPr>
          <w:p w14:paraId="52B55687" w14:textId="77777777" w:rsidR="00667103" w:rsidRPr="00E11C2D" w:rsidRDefault="00667103" w:rsidP="00667103">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Change w:id="15360"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5361" w:author="Lia Micluti" w:date="2015-11-25T12:44:00Z">
                  <w:rPr>
                    <w:rFonts w:ascii="Trebuchet MS" w:hAnsi="Trebuchet MS" w:cs="Arial"/>
                    <w:b w:val="0"/>
                    <w:color w:val="000000"/>
                    <w:sz w:val="18"/>
                    <w:szCs w:val="18"/>
                  </w:rPr>
                </w:rPrChange>
              </w:rPr>
              <w:t>3</w:t>
            </w:r>
          </w:p>
        </w:tc>
        <w:tc>
          <w:tcPr>
            <w:tcW w:w="2697" w:type="dxa"/>
            <w:noWrap/>
            <w:vAlign w:val="center"/>
            <w:hideMark/>
            <w:tcPrChange w:id="15362" w:author="Alina Armasu" w:date="2015-10-04T20:03:00Z">
              <w:tcPr>
                <w:tcW w:w="0" w:type="auto"/>
                <w:noWrap/>
                <w:vAlign w:val="center"/>
                <w:hideMark/>
              </w:tcPr>
            </w:tcPrChange>
          </w:tcPr>
          <w:p w14:paraId="11C56DA2" w14:textId="77777777"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Change w:id="15363" w:author="Lia Micluti" w:date="2015-11-25T12:44:00Z">
                  <w:rPr>
                    <w:rFonts w:ascii="Trebuchet MS" w:hAnsi="Trebuchet MS" w:cs="Arial"/>
                    <w:sz w:val="18"/>
                    <w:szCs w:val="18"/>
                  </w:rPr>
                </w:rPrChange>
              </w:rPr>
            </w:pPr>
            <w:r w:rsidRPr="00E11C2D">
              <w:rPr>
                <w:rFonts w:ascii="Trebuchet MS" w:hAnsi="Trebuchet MS" w:cs="Arial"/>
                <w:sz w:val="18"/>
                <w:szCs w:val="18"/>
                <w:rPrChange w:id="15364" w:author="Lia Micluti" w:date="2015-11-25T12:44:00Z">
                  <w:rPr>
                    <w:rFonts w:ascii="Trebuchet MS" w:hAnsi="Trebuchet MS" w:cs="Arial"/>
                    <w:sz w:val="18"/>
                    <w:szCs w:val="18"/>
                  </w:rPr>
                </w:rPrChange>
              </w:rPr>
              <w:t>Sensitivity case 3 (-5%)</w:t>
            </w:r>
          </w:p>
        </w:tc>
        <w:tc>
          <w:tcPr>
            <w:tcW w:w="1871" w:type="dxa"/>
            <w:noWrap/>
            <w:vAlign w:val="bottom"/>
            <w:hideMark/>
            <w:tcPrChange w:id="15365" w:author="Alina Armasu" w:date="2015-10-04T20:03:00Z">
              <w:tcPr>
                <w:tcW w:w="0" w:type="auto"/>
                <w:noWrap/>
                <w:vAlign w:val="bottom"/>
                <w:hideMark/>
              </w:tcPr>
            </w:tcPrChange>
          </w:tcPr>
          <w:p w14:paraId="5E0BAB9A" w14:textId="23B85D60"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15366" w:author="Lia Micluti" w:date="2015-11-25T12:44:00Z">
                  <w:rPr>
                    <w:rFonts w:ascii="Trebuchet MS" w:hAnsi="Trebuchet MS"/>
                    <w:color w:val="000000"/>
                    <w:sz w:val="18"/>
                    <w:szCs w:val="18"/>
                    <w:highlight w:val="cyan"/>
                  </w:rPr>
                </w:rPrChange>
              </w:rPr>
            </w:pPr>
            <w:ins w:id="15367" w:author="Alina Armasu" w:date="2015-10-04T20:03:00Z">
              <w:r w:rsidRPr="00E11C2D">
                <w:rPr>
                  <w:rFonts w:ascii="Trebuchet MS" w:hAnsi="Trebuchet MS" w:cs="Arial"/>
                  <w:color w:val="000000"/>
                  <w:sz w:val="18"/>
                  <w:szCs w:val="18"/>
                  <w:rPrChange w:id="15368" w:author="Lia Micluti" w:date="2015-11-25T12:44:00Z">
                    <w:rPr>
                      <w:rFonts w:ascii="Arial" w:hAnsi="Arial" w:cs="Arial"/>
                      <w:color w:val="000000"/>
                      <w:sz w:val="22"/>
                      <w:szCs w:val="22"/>
                    </w:rPr>
                  </w:rPrChange>
                </w:rPr>
                <w:t>70.772.390</w:t>
              </w:r>
            </w:ins>
            <w:ins w:id="15369" w:author="ALINA" w:date="2015-06-17T00:13:00Z">
              <w:del w:id="15370" w:author="Alina Armasu" w:date="2015-08-10T14:18:00Z">
                <w:r w:rsidRPr="00E11C2D" w:rsidDel="005A6A13">
                  <w:rPr>
                    <w:rFonts w:ascii="Trebuchet MS" w:hAnsi="Trebuchet MS" w:cs="Arial"/>
                    <w:color w:val="000000"/>
                    <w:sz w:val="18"/>
                    <w:szCs w:val="18"/>
                    <w:rPrChange w:id="15371" w:author="Lia Micluti" w:date="2015-11-25T12:44:00Z">
                      <w:rPr>
                        <w:rFonts w:ascii="Arial" w:hAnsi="Arial" w:cs="Arial"/>
                        <w:color w:val="000000"/>
                        <w:sz w:val="22"/>
                        <w:szCs w:val="22"/>
                      </w:rPr>
                    </w:rPrChange>
                  </w:rPr>
                  <w:delText>87.170.205</w:delText>
                </w:r>
              </w:del>
            </w:ins>
            <w:del w:id="15372" w:author="Alina Armasu" w:date="2015-08-10T14:18:00Z">
              <w:r w:rsidRPr="005A7620" w:rsidDel="005A6A13">
                <w:rPr>
                  <w:rFonts w:ascii="Trebuchet MS" w:hAnsi="Trebuchet MS" w:cs="Arial"/>
                  <w:color w:val="000000"/>
                  <w:sz w:val="18"/>
                  <w:szCs w:val="18"/>
                </w:rPr>
                <w:delText>86.162.282</w:delText>
              </w:r>
            </w:del>
          </w:p>
        </w:tc>
        <w:tc>
          <w:tcPr>
            <w:tcW w:w="1417" w:type="dxa"/>
            <w:noWrap/>
            <w:vAlign w:val="bottom"/>
            <w:hideMark/>
            <w:tcPrChange w:id="15373" w:author="Alina Armasu" w:date="2015-10-04T20:03:00Z">
              <w:tcPr>
                <w:tcW w:w="0" w:type="auto"/>
                <w:noWrap/>
                <w:vAlign w:val="bottom"/>
                <w:hideMark/>
              </w:tcPr>
            </w:tcPrChange>
          </w:tcPr>
          <w:p w14:paraId="00C3254A" w14:textId="09FD538E"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15374" w:author="Lia Micluti" w:date="2015-11-25T12:44:00Z">
                  <w:rPr>
                    <w:rFonts w:ascii="Trebuchet MS" w:hAnsi="Trebuchet MS"/>
                    <w:color w:val="000000"/>
                    <w:sz w:val="18"/>
                    <w:szCs w:val="18"/>
                    <w:highlight w:val="cyan"/>
                  </w:rPr>
                </w:rPrChange>
              </w:rPr>
              <w:pPrChange w:id="15375" w:author="ALINA" w:date="2015-06-17T00:13:00Z">
                <w:pPr>
                  <w:jc w:val="right"/>
                  <w:cnfStyle w:val="000000100000" w:firstRow="0" w:lastRow="0" w:firstColumn="0" w:lastColumn="0" w:oddVBand="0" w:evenVBand="0" w:oddHBand="1" w:evenHBand="0" w:firstRowFirstColumn="0" w:firstRowLastColumn="0" w:lastRowFirstColumn="0" w:lastRowLastColumn="0"/>
                </w:pPr>
              </w:pPrChange>
            </w:pPr>
            <w:ins w:id="15376" w:author="Alina Armasu" w:date="2015-10-04T20:03:00Z">
              <w:r w:rsidRPr="00E11C2D">
                <w:rPr>
                  <w:rFonts w:ascii="Trebuchet MS" w:hAnsi="Trebuchet MS" w:cs="Arial"/>
                  <w:color w:val="000000"/>
                  <w:sz w:val="18"/>
                  <w:szCs w:val="18"/>
                  <w:rPrChange w:id="15377" w:author="Lia Micluti" w:date="2015-11-25T12:44:00Z">
                    <w:rPr>
                      <w:rFonts w:ascii="Arial" w:hAnsi="Arial" w:cs="Arial"/>
                      <w:color w:val="000000"/>
                      <w:sz w:val="22"/>
                      <w:szCs w:val="22"/>
                    </w:rPr>
                  </w:rPrChange>
                </w:rPr>
                <w:t>25,3%</w:t>
              </w:r>
            </w:ins>
            <w:ins w:id="15378" w:author="ALINA" w:date="2015-06-17T00:13:00Z">
              <w:del w:id="15379" w:author="Alina Armasu" w:date="2015-08-10T14:18:00Z">
                <w:r w:rsidRPr="00E11C2D" w:rsidDel="005A6A13">
                  <w:rPr>
                    <w:rFonts w:ascii="Trebuchet MS" w:hAnsi="Trebuchet MS" w:cs="Arial"/>
                    <w:color w:val="000000"/>
                    <w:sz w:val="18"/>
                    <w:szCs w:val="18"/>
                    <w:rPrChange w:id="15380" w:author="Lia Micluti" w:date="2015-11-25T12:44:00Z">
                      <w:rPr>
                        <w:rFonts w:ascii="Arial" w:hAnsi="Arial" w:cs="Arial"/>
                        <w:color w:val="000000"/>
                        <w:sz w:val="22"/>
                        <w:szCs w:val="22"/>
                      </w:rPr>
                    </w:rPrChange>
                  </w:rPr>
                  <w:delText>30,8%</w:delText>
                </w:r>
              </w:del>
            </w:ins>
            <w:del w:id="15381" w:author="Alina Armasu" w:date="2015-08-10T14:18:00Z">
              <w:r w:rsidRPr="005A7620" w:rsidDel="005A6A13">
                <w:rPr>
                  <w:rFonts w:ascii="Trebuchet MS" w:hAnsi="Trebuchet MS" w:cs="Arial"/>
                  <w:color w:val="000000"/>
                  <w:sz w:val="18"/>
                  <w:szCs w:val="18"/>
                </w:rPr>
                <w:delText>30,7%</w:delText>
              </w:r>
            </w:del>
          </w:p>
        </w:tc>
        <w:tc>
          <w:tcPr>
            <w:tcW w:w="1418" w:type="dxa"/>
            <w:noWrap/>
            <w:vAlign w:val="bottom"/>
            <w:hideMark/>
            <w:tcPrChange w:id="15382" w:author="Alina Armasu" w:date="2015-10-04T20:03:00Z">
              <w:tcPr>
                <w:tcW w:w="0" w:type="auto"/>
                <w:noWrap/>
                <w:vAlign w:val="bottom"/>
                <w:hideMark/>
              </w:tcPr>
            </w:tcPrChange>
          </w:tcPr>
          <w:p w14:paraId="597A4267" w14:textId="4AC5A948"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5383" w:author="Lia Micluti" w:date="2015-11-25T12:44:00Z">
                  <w:rPr>
                    <w:rFonts w:ascii="Trebuchet MS" w:hAnsi="Trebuchet MS" w:cs="Arial"/>
                    <w:color w:val="000000"/>
                    <w:sz w:val="18"/>
                    <w:szCs w:val="18"/>
                    <w:highlight w:val="cyan"/>
                  </w:rPr>
                </w:rPrChange>
              </w:rPr>
            </w:pPr>
            <w:ins w:id="15384" w:author="Alina Armasu" w:date="2015-10-04T20:03:00Z">
              <w:r w:rsidRPr="00E11C2D">
                <w:rPr>
                  <w:rFonts w:ascii="Trebuchet MS" w:hAnsi="Trebuchet MS" w:cs="Arial"/>
                  <w:color w:val="000000"/>
                  <w:sz w:val="18"/>
                  <w:szCs w:val="18"/>
                  <w:rPrChange w:id="15385" w:author="Lia Micluti" w:date="2015-11-25T12:44:00Z">
                    <w:rPr>
                      <w:rFonts w:ascii="Arial" w:hAnsi="Arial" w:cs="Arial"/>
                      <w:color w:val="000000"/>
                      <w:sz w:val="22"/>
                      <w:szCs w:val="22"/>
                    </w:rPr>
                  </w:rPrChange>
                </w:rPr>
                <w:t>2,99</w:t>
              </w:r>
            </w:ins>
            <w:ins w:id="15386" w:author="ALINA" w:date="2015-06-17T00:13:00Z">
              <w:del w:id="15387" w:author="Alina Armasu" w:date="2015-08-10T14:18:00Z">
                <w:r w:rsidRPr="00E11C2D" w:rsidDel="005A6A13">
                  <w:rPr>
                    <w:rFonts w:ascii="Trebuchet MS" w:hAnsi="Trebuchet MS" w:cs="Arial"/>
                    <w:color w:val="000000"/>
                    <w:sz w:val="18"/>
                    <w:szCs w:val="18"/>
                    <w:rPrChange w:id="15388" w:author="Lia Micluti" w:date="2015-11-25T12:44:00Z">
                      <w:rPr>
                        <w:rFonts w:ascii="Arial" w:hAnsi="Arial" w:cs="Arial"/>
                        <w:color w:val="000000"/>
                        <w:sz w:val="22"/>
                        <w:szCs w:val="22"/>
                      </w:rPr>
                    </w:rPrChange>
                  </w:rPr>
                  <w:delText>3,94</w:delText>
                </w:r>
              </w:del>
            </w:ins>
            <w:del w:id="15389" w:author="Alina Armasu" w:date="2015-08-10T14:18:00Z">
              <w:r w:rsidRPr="005A7620" w:rsidDel="005A6A13">
                <w:rPr>
                  <w:rFonts w:ascii="Trebuchet MS" w:hAnsi="Trebuchet MS" w:cs="Arial"/>
                  <w:color w:val="000000"/>
                  <w:sz w:val="18"/>
                  <w:szCs w:val="18"/>
                </w:rPr>
                <w:delText>3,97</w:delText>
              </w:r>
            </w:del>
          </w:p>
        </w:tc>
      </w:tr>
      <w:tr w:rsidR="00667103" w:rsidRPr="00E11C2D" w14:paraId="282ACB48" w14:textId="77777777" w:rsidTr="00FF5402">
        <w:trPr>
          <w:cnfStyle w:val="000000010000" w:firstRow="0" w:lastRow="0" w:firstColumn="0" w:lastColumn="0" w:oddVBand="0" w:evenVBand="0" w:oddHBand="0" w:evenHBand="1" w:firstRowFirstColumn="0" w:firstRowLastColumn="0" w:lastRowFirstColumn="0" w:lastRowLastColumn="0"/>
          <w:trHeight w:val="285"/>
          <w:jc w:val="center"/>
          <w:trPrChange w:id="15390" w:author="Alina Armasu" w:date="2015-10-04T20:03: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84" w:type="dxa"/>
            <w:noWrap/>
            <w:vAlign w:val="center"/>
            <w:hideMark/>
            <w:tcPrChange w:id="15391" w:author="Alina Armasu" w:date="2015-10-04T20:03:00Z">
              <w:tcPr>
                <w:tcW w:w="0" w:type="auto"/>
                <w:noWrap/>
                <w:vAlign w:val="center"/>
                <w:hideMark/>
              </w:tcPr>
            </w:tcPrChange>
          </w:tcPr>
          <w:p w14:paraId="681F014B" w14:textId="77777777" w:rsidR="00667103" w:rsidRPr="00E11C2D" w:rsidRDefault="00667103" w:rsidP="00667103">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sz w:val="18"/>
                <w:szCs w:val="18"/>
                <w:rPrChange w:id="15392"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5393" w:author="Lia Micluti" w:date="2015-11-25T12:44:00Z">
                  <w:rPr>
                    <w:rFonts w:ascii="Trebuchet MS" w:hAnsi="Trebuchet MS" w:cs="Arial"/>
                    <w:b w:val="0"/>
                    <w:color w:val="000000"/>
                    <w:sz w:val="18"/>
                    <w:szCs w:val="18"/>
                  </w:rPr>
                </w:rPrChange>
              </w:rPr>
              <w:t>4</w:t>
            </w:r>
          </w:p>
        </w:tc>
        <w:tc>
          <w:tcPr>
            <w:tcW w:w="2697" w:type="dxa"/>
            <w:noWrap/>
            <w:vAlign w:val="center"/>
            <w:hideMark/>
            <w:tcPrChange w:id="15394" w:author="Alina Armasu" w:date="2015-10-04T20:03:00Z">
              <w:tcPr>
                <w:tcW w:w="0" w:type="auto"/>
                <w:noWrap/>
                <w:vAlign w:val="center"/>
                <w:hideMark/>
              </w:tcPr>
            </w:tcPrChange>
          </w:tcPr>
          <w:p w14:paraId="088183AD" w14:textId="77777777"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sz w:val="18"/>
                <w:szCs w:val="18"/>
                <w:rPrChange w:id="15395" w:author="Lia Micluti" w:date="2015-11-25T12:44:00Z">
                  <w:rPr>
                    <w:rFonts w:ascii="Trebuchet MS" w:hAnsi="Trebuchet MS" w:cs="Arial"/>
                    <w:sz w:val="18"/>
                    <w:szCs w:val="18"/>
                  </w:rPr>
                </w:rPrChange>
              </w:rPr>
            </w:pPr>
            <w:r w:rsidRPr="00E11C2D">
              <w:rPr>
                <w:rFonts w:ascii="Trebuchet MS" w:hAnsi="Trebuchet MS" w:cs="Arial"/>
                <w:sz w:val="18"/>
                <w:szCs w:val="18"/>
                <w:rPrChange w:id="15396" w:author="Lia Micluti" w:date="2015-11-25T12:44:00Z">
                  <w:rPr>
                    <w:rFonts w:ascii="Trebuchet MS" w:hAnsi="Trebuchet MS" w:cs="Arial"/>
                    <w:sz w:val="18"/>
                    <w:szCs w:val="18"/>
                  </w:rPr>
                </w:rPrChange>
              </w:rPr>
              <w:t>Sensitivity case 4 (-10%)</w:t>
            </w:r>
          </w:p>
        </w:tc>
        <w:tc>
          <w:tcPr>
            <w:tcW w:w="1871" w:type="dxa"/>
            <w:noWrap/>
            <w:vAlign w:val="bottom"/>
            <w:hideMark/>
            <w:tcPrChange w:id="15397" w:author="Alina Armasu" w:date="2015-10-04T20:03:00Z">
              <w:tcPr>
                <w:tcW w:w="0" w:type="auto"/>
                <w:noWrap/>
                <w:vAlign w:val="bottom"/>
                <w:hideMark/>
              </w:tcPr>
            </w:tcPrChange>
          </w:tcPr>
          <w:p w14:paraId="6BA526C3" w14:textId="2D87C09B"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15398" w:author="Lia Micluti" w:date="2015-11-25T12:44:00Z">
                  <w:rPr>
                    <w:rFonts w:ascii="Trebuchet MS" w:hAnsi="Trebuchet MS"/>
                    <w:color w:val="000000"/>
                    <w:sz w:val="18"/>
                    <w:szCs w:val="18"/>
                    <w:highlight w:val="cyan"/>
                  </w:rPr>
                </w:rPrChange>
              </w:rPr>
            </w:pPr>
            <w:ins w:id="15399" w:author="Alina Armasu" w:date="2015-10-04T20:03:00Z">
              <w:r w:rsidRPr="00E11C2D">
                <w:rPr>
                  <w:rFonts w:ascii="Trebuchet MS" w:hAnsi="Trebuchet MS" w:cs="Arial"/>
                  <w:color w:val="000000"/>
                  <w:sz w:val="18"/>
                  <w:szCs w:val="18"/>
                  <w:rPrChange w:id="15400" w:author="Lia Micluti" w:date="2015-11-25T12:44:00Z">
                    <w:rPr>
                      <w:rFonts w:ascii="Arial" w:hAnsi="Arial" w:cs="Arial"/>
                      <w:color w:val="000000"/>
                      <w:sz w:val="22"/>
                      <w:szCs w:val="22"/>
                    </w:rPr>
                  </w:rPrChange>
                </w:rPr>
                <w:t>65.165.610</w:t>
              </w:r>
            </w:ins>
            <w:ins w:id="15401" w:author="ALINA" w:date="2015-06-17T00:13:00Z">
              <w:del w:id="15402" w:author="Alina Armasu" w:date="2015-08-10T14:18:00Z">
                <w:r w:rsidRPr="00E11C2D" w:rsidDel="005A6A13">
                  <w:rPr>
                    <w:rFonts w:ascii="Trebuchet MS" w:hAnsi="Trebuchet MS" w:cs="Arial"/>
                    <w:color w:val="000000"/>
                    <w:sz w:val="18"/>
                    <w:szCs w:val="18"/>
                    <w:rPrChange w:id="15403" w:author="Lia Micluti" w:date="2015-11-25T12:44:00Z">
                      <w:rPr>
                        <w:rFonts w:ascii="Arial" w:hAnsi="Arial" w:cs="Arial"/>
                        <w:color w:val="000000"/>
                        <w:sz w:val="22"/>
                        <w:szCs w:val="22"/>
                      </w:rPr>
                    </w:rPrChange>
                  </w:rPr>
                  <w:delText>81.855.721</w:delText>
                </w:r>
              </w:del>
            </w:ins>
            <w:del w:id="15404" w:author="Alina Armasu" w:date="2015-08-10T14:18:00Z">
              <w:r w:rsidRPr="005A7620" w:rsidDel="005A6A13">
                <w:rPr>
                  <w:rFonts w:ascii="Trebuchet MS" w:hAnsi="Trebuchet MS" w:cs="Arial"/>
                  <w:color w:val="000000"/>
                  <w:sz w:val="18"/>
                  <w:szCs w:val="18"/>
                </w:rPr>
                <w:delText>80.957.470</w:delText>
              </w:r>
            </w:del>
          </w:p>
        </w:tc>
        <w:tc>
          <w:tcPr>
            <w:tcW w:w="1417" w:type="dxa"/>
            <w:noWrap/>
            <w:vAlign w:val="bottom"/>
            <w:hideMark/>
            <w:tcPrChange w:id="15405" w:author="Alina Armasu" w:date="2015-10-04T20:03:00Z">
              <w:tcPr>
                <w:tcW w:w="0" w:type="auto"/>
                <w:noWrap/>
                <w:vAlign w:val="bottom"/>
                <w:hideMark/>
              </w:tcPr>
            </w:tcPrChange>
          </w:tcPr>
          <w:p w14:paraId="39CCF968" w14:textId="07BE2709"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15406" w:author="Lia Micluti" w:date="2015-11-25T12:44:00Z">
                  <w:rPr>
                    <w:rFonts w:ascii="Trebuchet MS" w:hAnsi="Trebuchet MS"/>
                    <w:color w:val="000000"/>
                    <w:sz w:val="18"/>
                    <w:szCs w:val="18"/>
                    <w:highlight w:val="cyan"/>
                  </w:rPr>
                </w:rPrChange>
              </w:rPr>
              <w:pPrChange w:id="15407" w:author="ALINA" w:date="2015-06-17T00:13:00Z">
                <w:pPr>
                  <w:jc w:val="right"/>
                  <w:cnfStyle w:val="000000010000" w:firstRow="0" w:lastRow="0" w:firstColumn="0" w:lastColumn="0" w:oddVBand="0" w:evenVBand="0" w:oddHBand="0" w:evenHBand="1" w:firstRowFirstColumn="0" w:firstRowLastColumn="0" w:lastRowFirstColumn="0" w:lastRowLastColumn="0"/>
                </w:pPr>
              </w:pPrChange>
            </w:pPr>
            <w:ins w:id="15408" w:author="Alina Armasu" w:date="2015-10-04T20:03:00Z">
              <w:r w:rsidRPr="00E11C2D">
                <w:rPr>
                  <w:rFonts w:ascii="Trebuchet MS" w:hAnsi="Trebuchet MS" w:cs="Arial"/>
                  <w:color w:val="000000"/>
                  <w:sz w:val="18"/>
                  <w:szCs w:val="18"/>
                  <w:rPrChange w:id="15409" w:author="Lia Micluti" w:date="2015-11-25T12:44:00Z">
                    <w:rPr>
                      <w:rFonts w:ascii="Arial" w:hAnsi="Arial" w:cs="Arial"/>
                      <w:color w:val="000000"/>
                      <w:sz w:val="22"/>
                      <w:szCs w:val="22"/>
                    </w:rPr>
                  </w:rPrChange>
                </w:rPr>
                <w:t>24,2%</w:t>
              </w:r>
            </w:ins>
            <w:ins w:id="15410" w:author="ALINA" w:date="2015-06-17T00:13:00Z">
              <w:del w:id="15411" w:author="Alina Armasu" w:date="2015-08-10T14:18:00Z">
                <w:r w:rsidRPr="00E11C2D" w:rsidDel="005A6A13">
                  <w:rPr>
                    <w:rFonts w:ascii="Trebuchet MS" w:hAnsi="Trebuchet MS" w:cs="Arial"/>
                    <w:color w:val="000000"/>
                    <w:sz w:val="18"/>
                    <w:szCs w:val="18"/>
                    <w:rPrChange w:id="15412" w:author="Lia Micluti" w:date="2015-11-25T12:44:00Z">
                      <w:rPr>
                        <w:rFonts w:ascii="Arial" w:hAnsi="Arial" w:cs="Arial"/>
                        <w:color w:val="000000"/>
                        <w:sz w:val="22"/>
                        <w:szCs w:val="22"/>
                      </w:rPr>
                    </w:rPrChange>
                  </w:rPr>
                  <w:delText>29,9%</w:delText>
                </w:r>
              </w:del>
            </w:ins>
            <w:del w:id="15413" w:author="Alina Armasu" w:date="2015-08-10T14:18:00Z">
              <w:r w:rsidRPr="005A7620" w:rsidDel="005A6A13">
                <w:rPr>
                  <w:rFonts w:ascii="Trebuchet MS" w:hAnsi="Trebuchet MS" w:cs="Arial"/>
                  <w:color w:val="000000"/>
                  <w:sz w:val="18"/>
                  <w:szCs w:val="18"/>
                </w:rPr>
                <w:delText>29,7%</w:delText>
              </w:r>
            </w:del>
          </w:p>
        </w:tc>
        <w:tc>
          <w:tcPr>
            <w:tcW w:w="1418" w:type="dxa"/>
            <w:noWrap/>
            <w:vAlign w:val="bottom"/>
            <w:hideMark/>
            <w:tcPrChange w:id="15414" w:author="Alina Armasu" w:date="2015-10-04T20:03:00Z">
              <w:tcPr>
                <w:tcW w:w="0" w:type="auto"/>
                <w:noWrap/>
                <w:vAlign w:val="bottom"/>
                <w:hideMark/>
              </w:tcPr>
            </w:tcPrChange>
          </w:tcPr>
          <w:p w14:paraId="0788DA49" w14:textId="16489EDF"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5415" w:author="Lia Micluti" w:date="2015-11-25T12:44:00Z">
                  <w:rPr>
                    <w:rFonts w:ascii="Trebuchet MS" w:hAnsi="Trebuchet MS" w:cs="Arial"/>
                    <w:color w:val="000000"/>
                    <w:sz w:val="18"/>
                    <w:szCs w:val="18"/>
                    <w:highlight w:val="cyan"/>
                  </w:rPr>
                </w:rPrChange>
              </w:rPr>
            </w:pPr>
            <w:ins w:id="15416" w:author="Alina Armasu" w:date="2015-10-04T20:03:00Z">
              <w:r w:rsidRPr="00E11C2D">
                <w:rPr>
                  <w:rFonts w:ascii="Trebuchet MS" w:hAnsi="Trebuchet MS" w:cs="Arial"/>
                  <w:color w:val="000000"/>
                  <w:sz w:val="18"/>
                  <w:szCs w:val="18"/>
                  <w:rPrChange w:id="15417" w:author="Lia Micluti" w:date="2015-11-25T12:44:00Z">
                    <w:rPr>
                      <w:rFonts w:ascii="Arial" w:hAnsi="Arial" w:cs="Arial"/>
                      <w:color w:val="000000"/>
                      <w:sz w:val="22"/>
                      <w:szCs w:val="22"/>
                    </w:rPr>
                  </w:rPrChange>
                </w:rPr>
                <w:t>2,87</w:t>
              </w:r>
            </w:ins>
            <w:ins w:id="15418" w:author="ALINA" w:date="2015-06-17T00:13:00Z">
              <w:del w:id="15419" w:author="Alina Armasu" w:date="2015-08-10T14:18:00Z">
                <w:r w:rsidRPr="00E11C2D" w:rsidDel="005A6A13">
                  <w:rPr>
                    <w:rFonts w:ascii="Trebuchet MS" w:hAnsi="Trebuchet MS" w:cs="Arial"/>
                    <w:color w:val="000000"/>
                    <w:sz w:val="18"/>
                    <w:szCs w:val="18"/>
                    <w:rPrChange w:id="15420" w:author="Lia Micluti" w:date="2015-11-25T12:44:00Z">
                      <w:rPr>
                        <w:rFonts w:ascii="Arial" w:hAnsi="Arial" w:cs="Arial"/>
                        <w:color w:val="000000"/>
                        <w:sz w:val="22"/>
                        <w:szCs w:val="22"/>
                      </w:rPr>
                    </w:rPrChange>
                  </w:rPr>
                  <w:delText>3,78</w:delText>
                </w:r>
              </w:del>
            </w:ins>
            <w:del w:id="15421" w:author="Alina Armasu" w:date="2015-08-10T14:18:00Z">
              <w:r w:rsidRPr="005A7620" w:rsidDel="005A6A13">
                <w:rPr>
                  <w:rFonts w:ascii="Trebuchet MS" w:hAnsi="Trebuchet MS" w:cs="Arial"/>
                  <w:color w:val="000000"/>
                  <w:sz w:val="18"/>
                  <w:szCs w:val="18"/>
                </w:rPr>
                <w:delText>3,81</w:delText>
              </w:r>
            </w:del>
          </w:p>
        </w:tc>
      </w:tr>
      <w:tr w:rsidR="00667103" w:rsidRPr="00E11C2D" w14:paraId="06C4C810" w14:textId="77777777" w:rsidTr="00FF5402">
        <w:trPr>
          <w:cnfStyle w:val="000000100000" w:firstRow="0" w:lastRow="0" w:firstColumn="0" w:lastColumn="0" w:oddVBand="0" w:evenVBand="0" w:oddHBand="1" w:evenHBand="0" w:firstRowFirstColumn="0" w:firstRowLastColumn="0" w:lastRowFirstColumn="0" w:lastRowLastColumn="0"/>
          <w:trHeight w:val="285"/>
          <w:jc w:val="center"/>
          <w:trPrChange w:id="15422" w:author="Alina Armasu" w:date="2015-10-04T20:03: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84" w:type="dxa"/>
            <w:noWrap/>
            <w:vAlign w:val="center"/>
            <w:hideMark/>
            <w:tcPrChange w:id="15423" w:author="Alina Armasu" w:date="2015-10-04T20:03:00Z">
              <w:tcPr>
                <w:tcW w:w="0" w:type="auto"/>
                <w:noWrap/>
                <w:vAlign w:val="center"/>
                <w:hideMark/>
              </w:tcPr>
            </w:tcPrChange>
          </w:tcPr>
          <w:p w14:paraId="0CC55BCE" w14:textId="77777777" w:rsidR="00667103" w:rsidRPr="00E11C2D" w:rsidRDefault="00667103" w:rsidP="00667103">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Change w:id="15424"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5425" w:author="Lia Micluti" w:date="2015-11-25T12:44:00Z">
                  <w:rPr>
                    <w:rFonts w:ascii="Trebuchet MS" w:hAnsi="Trebuchet MS" w:cs="Arial"/>
                    <w:b w:val="0"/>
                    <w:color w:val="000000"/>
                    <w:sz w:val="18"/>
                    <w:szCs w:val="18"/>
                  </w:rPr>
                </w:rPrChange>
              </w:rPr>
              <w:t>5</w:t>
            </w:r>
          </w:p>
        </w:tc>
        <w:tc>
          <w:tcPr>
            <w:tcW w:w="2697" w:type="dxa"/>
            <w:noWrap/>
            <w:vAlign w:val="center"/>
            <w:hideMark/>
            <w:tcPrChange w:id="15426" w:author="Alina Armasu" w:date="2015-10-04T20:03:00Z">
              <w:tcPr>
                <w:tcW w:w="0" w:type="auto"/>
                <w:noWrap/>
                <w:vAlign w:val="center"/>
                <w:hideMark/>
              </w:tcPr>
            </w:tcPrChange>
          </w:tcPr>
          <w:p w14:paraId="0A5FAEBA" w14:textId="77777777"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Change w:id="15427" w:author="Lia Micluti" w:date="2015-11-25T12:44:00Z">
                  <w:rPr>
                    <w:rFonts w:ascii="Trebuchet MS" w:hAnsi="Trebuchet MS" w:cs="Arial"/>
                    <w:sz w:val="18"/>
                    <w:szCs w:val="18"/>
                  </w:rPr>
                </w:rPrChange>
              </w:rPr>
            </w:pPr>
            <w:r w:rsidRPr="00E11C2D">
              <w:rPr>
                <w:rFonts w:ascii="Trebuchet MS" w:hAnsi="Trebuchet MS" w:cs="Arial"/>
                <w:sz w:val="18"/>
                <w:szCs w:val="18"/>
                <w:rPrChange w:id="15428" w:author="Lia Micluti" w:date="2015-11-25T12:44:00Z">
                  <w:rPr>
                    <w:rFonts w:ascii="Trebuchet MS" w:hAnsi="Trebuchet MS" w:cs="Arial"/>
                    <w:sz w:val="18"/>
                    <w:szCs w:val="18"/>
                  </w:rPr>
                </w:rPrChange>
              </w:rPr>
              <w:t>Sensitivity case 5 (+1%)</w:t>
            </w:r>
          </w:p>
        </w:tc>
        <w:tc>
          <w:tcPr>
            <w:tcW w:w="1871" w:type="dxa"/>
            <w:noWrap/>
            <w:vAlign w:val="bottom"/>
            <w:hideMark/>
            <w:tcPrChange w:id="15429" w:author="Alina Armasu" w:date="2015-10-04T20:03:00Z">
              <w:tcPr>
                <w:tcW w:w="0" w:type="auto"/>
                <w:noWrap/>
                <w:vAlign w:val="bottom"/>
                <w:hideMark/>
              </w:tcPr>
            </w:tcPrChange>
          </w:tcPr>
          <w:p w14:paraId="13BED497" w14:textId="512C7F03"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15430" w:author="Lia Micluti" w:date="2015-11-25T12:44:00Z">
                  <w:rPr>
                    <w:rFonts w:ascii="Trebuchet MS" w:hAnsi="Trebuchet MS"/>
                    <w:color w:val="000000"/>
                    <w:sz w:val="18"/>
                    <w:szCs w:val="18"/>
                    <w:highlight w:val="cyan"/>
                  </w:rPr>
                </w:rPrChange>
              </w:rPr>
            </w:pPr>
            <w:ins w:id="15431" w:author="Alina Armasu" w:date="2015-10-04T20:03:00Z">
              <w:r w:rsidRPr="00E11C2D">
                <w:rPr>
                  <w:rFonts w:ascii="Trebuchet MS" w:hAnsi="Trebuchet MS" w:cs="Arial"/>
                  <w:color w:val="000000"/>
                  <w:sz w:val="18"/>
                  <w:szCs w:val="18"/>
                  <w:rPrChange w:id="15432" w:author="Lia Micluti" w:date="2015-11-25T12:44:00Z">
                    <w:rPr>
                      <w:rFonts w:ascii="Arial" w:hAnsi="Arial" w:cs="Arial"/>
                      <w:color w:val="000000"/>
                      <w:sz w:val="22"/>
                      <w:szCs w:val="22"/>
                    </w:rPr>
                  </w:rPrChange>
                </w:rPr>
                <w:t>77.500.526</w:t>
              </w:r>
            </w:ins>
            <w:ins w:id="15433" w:author="ALINA" w:date="2015-06-17T00:13:00Z">
              <w:del w:id="15434" w:author="Alina Armasu" w:date="2015-08-10T14:18:00Z">
                <w:r w:rsidRPr="00E11C2D" w:rsidDel="005A6A13">
                  <w:rPr>
                    <w:rFonts w:ascii="Trebuchet MS" w:hAnsi="Trebuchet MS" w:cs="Arial"/>
                    <w:color w:val="000000"/>
                    <w:sz w:val="18"/>
                    <w:szCs w:val="18"/>
                    <w:rPrChange w:id="15435" w:author="Lia Micluti" w:date="2015-11-25T12:44:00Z">
                      <w:rPr>
                        <w:rFonts w:ascii="Arial" w:hAnsi="Arial" w:cs="Arial"/>
                        <w:color w:val="000000"/>
                        <w:sz w:val="22"/>
                        <w:szCs w:val="22"/>
                      </w:rPr>
                    </w:rPrChange>
                  </w:rPr>
                  <w:delText>93.547.585</w:delText>
                </w:r>
              </w:del>
            </w:ins>
            <w:del w:id="15436" w:author="Alina Armasu" w:date="2015-08-10T14:18:00Z">
              <w:r w:rsidRPr="005A7620" w:rsidDel="005A6A13">
                <w:rPr>
                  <w:rFonts w:ascii="Trebuchet MS" w:hAnsi="Trebuchet MS" w:cs="Arial"/>
                  <w:color w:val="000000"/>
                  <w:sz w:val="18"/>
                  <w:szCs w:val="18"/>
                </w:rPr>
                <w:delText>92.408.056</w:delText>
              </w:r>
            </w:del>
          </w:p>
        </w:tc>
        <w:tc>
          <w:tcPr>
            <w:tcW w:w="1417" w:type="dxa"/>
            <w:noWrap/>
            <w:vAlign w:val="bottom"/>
            <w:hideMark/>
            <w:tcPrChange w:id="15437" w:author="Alina Armasu" w:date="2015-10-04T20:03:00Z">
              <w:tcPr>
                <w:tcW w:w="0" w:type="auto"/>
                <w:noWrap/>
                <w:vAlign w:val="bottom"/>
                <w:hideMark/>
              </w:tcPr>
            </w:tcPrChange>
          </w:tcPr>
          <w:p w14:paraId="1AEE4F1E" w14:textId="40923D07"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15438" w:author="Lia Micluti" w:date="2015-11-25T12:44:00Z">
                  <w:rPr>
                    <w:rFonts w:ascii="Trebuchet MS" w:hAnsi="Trebuchet MS"/>
                    <w:color w:val="000000"/>
                    <w:sz w:val="18"/>
                    <w:szCs w:val="18"/>
                    <w:highlight w:val="cyan"/>
                  </w:rPr>
                </w:rPrChange>
              </w:rPr>
              <w:pPrChange w:id="15439" w:author="ALINA" w:date="2015-06-17T00:13:00Z">
                <w:pPr>
                  <w:jc w:val="right"/>
                  <w:cnfStyle w:val="000000100000" w:firstRow="0" w:lastRow="0" w:firstColumn="0" w:lastColumn="0" w:oddVBand="0" w:evenVBand="0" w:oddHBand="1" w:evenHBand="0" w:firstRowFirstColumn="0" w:firstRowLastColumn="0" w:lastRowFirstColumn="0" w:lastRowLastColumn="0"/>
                </w:pPr>
              </w:pPrChange>
            </w:pPr>
            <w:ins w:id="15440" w:author="Alina Armasu" w:date="2015-10-04T20:03:00Z">
              <w:r w:rsidRPr="00E11C2D">
                <w:rPr>
                  <w:rFonts w:ascii="Trebuchet MS" w:hAnsi="Trebuchet MS" w:cs="Arial"/>
                  <w:color w:val="000000"/>
                  <w:sz w:val="18"/>
                  <w:szCs w:val="18"/>
                  <w:rPrChange w:id="15441" w:author="Lia Micluti" w:date="2015-11-25T12:44:00Z">
                    <w:rPr>
                      <w:rFonts w:ascii="Arial" w:hAnsi="Arial" w:cs="Arial"/>
                      <w:color w:val="000000"/>
                      <w:sz w:val="22"/>
                      <w:szCs w:val="22"/>
                    </w:rPr>
                  </w:rPrChange>
                </w:rPr>
                <w:t>26,5%</w:t>
              </w:r>
            </w:ins>
            <w:ins w:id="15442" w:author="ALINA" w:date="2015-06-17T00:13:00Z">
              <w:del w:id="15443" w:author="Alina Armasu" w:date="2015-08-10T14:18:00Z">
                <w:r w:rsidRPr="00E11C2D" w:rsidDel="005A6A13">
                  <w:rPr>
                    <w:rFonts w:ascii="Trebuchet MS" w:hAnsi="Trebuchet MS" w:cs="Arial"/>
                    <w:color w:val="000000"/>
                    <w:sz w:val="18"/>
                    <w:szCs w:val="18"/>
                    <w:rPrChange w:id="15444" w:author="Lia Micluti" w:date="2015-11-25T12:44:00Z">
                      <w:rPr>
                        <w:rFonts w:ascii="Arial" w:hAnsi="Arial" w:cs="Arial"/>
                        <w:color w:val="000000"/>
                        <w:sz w:val="22"/>
                        <w:szCs w:val="22"/>
                      </w:rPr>
                    </w:rPrChange>
                  </w:rPr>
                  <w:delText>32,0%</w:delText>
                </w:r>
              </w:del>
            </w:ins>
            <w:del w:id="15445" w:author="Alina Armasu" w:date="2015-08-10T14:18:00Z">
              <w:r w:rsidRPr="005A7620" w:rsidDel="005A6A13">
                <w:rPr>
                  <w:rFonts w:ascii="Trebuchet MS" w:hAnsi="Trebuchet MS" w:cs="Arial"/>
                  <w:color w:val="000000"/>
                  <w:sz w:val="18"/>
                  <w:szCs w:val="18"/>
                </w:rPr>
                <w:delText>31,8%</w:delText>
              </w:r>
            </w:del>
          </w:p>
        </w:tc>
        <w:tc>
          <w:tcPr>
            <w:tcW w:w="1418" w:type="dxa"/>
            <w:noWrap/>
            <w:vAlign w:val="bottom"/>
            <w:hideMark/>
            <w:tcPrChange w:id="15446" w:author="Alina Armasu" w:date="2015-10-04T20:03:00Z">
              <w:tcPr>
                <w:tcW w:w="0" w:type="auto"/>
                <w:noWrap/>
                <w:vAlign w:val="bottom"/>
                <w:hideMark/>
              </w:tcPr>
            </w:tcPrChange>
          </w:tcPr>
          <w:p w14:paraId="435DF675" w14:textId="2BDC37A3"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5447" w:author="Lia Micluti" w:date="2015-11-25T12:44:00Z">
                  <w:rPr>
                    <w:rFonts w:ascii="Trebuchet MS" w:hAnsi="Trebuchet MS" w:cs="Arial"/>
                    <w:color w:val="000000"/>
                    <w:sz w:val="18"/>
                    <w:szCs w:val="18"/>
                    <w:highlight w:val="cyan"/>
                  </w:rPr>
                </w:rPrChange>
              </w:rPr>
            </w:pPr>
            <w:ins w:id="15448" w:author="Alina Armasu" w:date="2015-10-04T20:03:00Z">
              <w:r w:rsidRPr="00E11C2D">
                <w:rPr>
                  <w:rFonts w:ascii="Trebuchet MS" w:hAnsi="Trebuchet MS" w:cs="Arial"/>
                  <w:color w:val="000000"/>
                  <w:sz w:val="18"/>
                  <w:szCs w:val="18"/>
                  <w:rPrChange w:id="15449" w:author="Lia Micluti" w:date="2015-11-25T12:44:00Z">
                    <w:rPr>
                      <w:rFonts w:ascii="Arial" w:hAnsi="Arial" w:cs="Arial"/>
                      <w:color w:val="000000"/>
                      <w:sz w:val="22"/>
                      <w:szCs w:val="22"/>
                    </w:rPr>
                  </w:rPrChange>
                </w:rPr>
                <w:t>3,14</w:t>
              </w:r>
            </w:ins>
            <w:ins w:id="15450" w:author="ALINA" w:date="2015-06-17T00:13:00Z">
              <w:del w:id="15451" w:author="Alina Armasu" w:date="2015-08-10T14:18:00Z">
                <w:r w:rsidRPr="00E11C2D" w:rsidDel="005A6A13">
                  <w:rPr>
                    <w:rFonts w:ascii="Trebuchet MS" w:hAnsi="Trebuchet MS" w:cs="Arial"/>
                    <w:color w:val="000000"/>
                    <w:sz w:val="18"/>
                    <w:szCs w:val="18"/>
                    <w:rPrChange w:id="15452" w:author="Lia Micluti" w:date="2015-11-25T12:44:00Z">
                      <w:rPr>
                        <w:rFonts w:ascii="Arial" w:hAnsi="Arial" w:cs="Arial"/>
                        <w:color w:val="000000"/>
                        <w:sz w:val="22"/>
                        <w:szCs w:val="22"/>
                      </w:rPr>
                    </w:rPrChange>
                  </w:rPr>
                  <w:delText>4,14</w:delText>
                </w:r>
              </w:del>
            </w:ins>
            <w:del w:id="15453" w:author="Alina Armasu" w:date="2015-08-10T14:18:00Z">
              <w:r w:rsidRPr="005A7620" w:rsidDel="005A6A13">
                <w:rPr>
                  <w:rFonts w:ascii="Trebuchet MS" w:hAnsi="Trebuchet MS" w:cs="Arial"/>
                  <w:color w:val="000000"/>
                  <w:sz w:val="18"/>
                  <w:szCs w:val="18"/>
                </w:rPr>
                <w:delText>4,17</w:delText>
              </w:r>
            </w:del>
          </w:p>
        </w:tc>
      </w:tr>
      <w:tr w:rsidR="00667103" w:rsidRPr="00E11C2D" w14:paraId="468A87FE" w14:textId="77777777" w:rsidTr="00FF5402">
        <w:trPr>
          <w:cnfStyle w:val="000000010000" w:firstRow="0" w:lastRow="0" w:firstColumn="0" w:lastColumn="0" w:oddVBand="0" w:evenVBand="0" w:oddHBand="0" w:evenHBand="1" w:firstRowFirstColumn="0" w:firstRowLastColumn="0" w:lastRowFirstColumn="0" w:lastRowLastColumn="0"/>
          <w:trHeight w:val="285"/>
          <w:jc w:val="center"/>
          <w:trPrChange w:id="15454" w:author="Alina Armasu" w:date="2015-10-04T20:03: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84" w:type="dxa"/>
            <w:noWrap/>
            <w:vAlign w:val="center"/>
            <w:hideMark/>
            <w:tcPrChange w:id="15455" w:author="Alina Armasu" w:date="2015-10-04T20:03:00Z">
              <w:tcPr>
                <w:tcW w:w="0" w:type="auto"/>
                <w:noWrap/>
                <w:vAlign w:val="center"/>
                <w:hideMark/>
              </w:tcPr>
            </w:tcPrChange>
          </w:tcPr>
          <w:p w14:paraId="463BD452" w14:textId="77777777" w:rsidR="00667103" w:rsidRPr="00E11C2D" w:rsidRDefault="00667103" w:rsidP="00667103">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sz w:val="18"/>
                <w:szCs w:val="18"/>
                <w:rPrChange w:id="15456"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5457" w:author="Lia Micluti" w:date="2015-11-25T12:44:00Z">
                  <w:rPr>
                    <w:rFonts w:ascii="Trebuchet MS" w:hAnsi="Trebuchet MS" w:cs="Arial"/>
                    <w:b w:val="0"/>
                    <w:color w:val="000000"/>
                    <w:sz w:val="18"/>
                    <w:szCs w:val="18"/>
                  </w:rPr>
                </w:rPrChange>
              </w:rPr>
              <w:t>6</w:t>
            </w:r>
          </w:p>
        </w:tc>
        <w:tc>
          <w:tcPr>
            <w:tcW w:w="2697" w:type="dxa"/>
            <w:noWrap/>
            <w:vAlign w:val="center"/>
            <w:hideMark/>
            <w:tcPrChange w:id="15458" w:author="Alina Armasu" w:date="2015-10-04T20:03:00Z">
              <w:tcPr>
                <w:tcW w:w="0" w:type="auto"/>
                <w:noWrap/>
                <w:vAlign w:val="center"/>
                <w:hideMark/>
              </w:tcPr>
            </w:tcPrChange>
          </w:tcPr>
          <w:p w14:paraId="004D24B6" w14:textId="77777777"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sz w:val="18"/>
                <w:szCs w:val="18"/>
                <w:rPrChange w:id="15459" w:author="Lia Micluti" w:date="2015-11-25T12:44:00Z">
                  <w:rPr>
                    <w:rFonts w:ascii="Trebuchet MS" w:hAnsi="Trebuchet MS" w:cs="Arial"/>
                    <w:sz w:val="18"/>
                    <w:szCs w:val="18"/>
                  </w:rPr>
                </w:rPrChange>
              </w:rPr>
            </w:pPr>
            <w:r w:rsidRPr="00E11C2D">
              <w:rPr>
                <w:rFonts w:ascii="Trebuchet MS" w:hAnsi="Trebuchet MS" w:cs="Arial"/>
                <w:sz w:val="18"/>
                <w:szCs w:val="18"/>
                <w:rPrChange w:id="15460" w:author="Lia Micluti" w:date="2015-11-25T12:44:00Z">
                  <w:rPr>
                    <w:rFonts w:ascii="Trebuchet MS" w:hAnsi="Trebuchet MS" w:cs="Arial"/>
                    <w:sz w:val="18"/>
                    <w:szCs w:val="18"/>
                  </w:rPr>
                </w:rPrChange>
              </w:rPr>
              <w:t>Sensitivity case 6 (+5%)</w:t>
            </w:r>
          </w:p>
        </w:tc>
        <w:tc>
          <w:tcPr>
            <w:tcW w:w="1871" w:type="dxa"/>
            <w:noWrap/>
            <w:vAlign w:val="bottom"/>
            <w:hideMark/>
            <w:tcPrChange w:id="15461" w:author="Alina Armasu" w:date="2015-10-04T20:03:00Z">
              <w:tcPr>
                <w:tcW w:w="0" w:type="auto"/>
                <w:noWrap/>
                <w:vAlign w:val="bottom"/>
                <w:hideMark/>
              </w:tcPr>
            </w:tcPrChange>
          </w:tcPr>
          <w:p w14:paraId="2A860235" w14:textId="0C63F33F"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15462" w:author="Lia Micluti" w:date="2015-11-25T12:44:00Z">
                  <w:rPr>
                    <w:rFonts w:ascii="Trebuchet MS" w:hAnsi="Trebuchet MS"/>
                    <w:color w:val="000000"/>
                    <w:sz w:val="18"/>
                    <w:szCs w:val="18"/>
                    <w:highlight w:val="cyan"/>
                  </w:rPr>
                </w:rPrChange>
              </w:rPr>
            </w:pPr>
            <w:ins w:id="15463" w:author="Alina Armasu" w:date="2015-10-04T20:03:00Z">
              <w:r w:rsidRPr="00E11C2D">
                <w:rPr>
                  <w:rFonts w:ascii="Trebuchet MS" w:hAnsi="Trebuchet MS" w:cs="Arial"/>
                  <w:color w:val="000000"/>
                  <w:sz w:val="18"/>
                  <w:szCs w:val="18"/>
                  <w:rPrChange w:id="15464" w:author="Lia Micluti" w:date="2015-11-25T12:44:00Z">
                    <w:rPr>
                      <w:rFonts w:ascii="Arial" w:hAnsi="Arial" w:cs="Arial"/>
                      <w:color w:val="000000"/>
                      <w:sz w:val="22"/>
                      <w:szCs w:val="22"/>
                    </w:rPr>
                  </w:rPrChange>
                </w:rPr>
                <w:t>81.985.950</w:t>
              </w:r>
            </w:ins>
            <w:ins w:id="15465" w:author="ALINA" w:date="2015-06-17T00:13:00Z">
              <w:del w:id="15466" w:author="Alina Armasu" w:date="2015-08-10T14:18:00Z">
                <w:r w:rsidRPr="00E11C2D" w:rsidDel="005A6A13">
                  <w:rPr>
                    <w:rFonts w:ascii="Trebuchet MS" w:hAnsi="Trebuchet MS" w:cs="Arial"/>
                    <w:color w:val="000000"/>
                    <w:sz w:val="18"/>
                    <w:szCs w:val="18"/>
                    <w:rPrChange w:id="15467" w:author="Lia Micluti" w:date="2015-11-25T12:44:00Z">
                      <w:rPr>
                        <w:rFonts w:ascii="Arial" w:hAnsi="Arial" w:cs="Arial"/>
                        <w:color w:val="000000"/>
                        <w:sz w:val="22"/>
                        <w:szCs w:val="22"/>
                      </w:rPr>
                    </w:rPrChange>
                  </w:rPr>
                  <w:delText>97.799.172</w:delText>
                </w:r>
              </w:del>
            </w:ins>
            <w:del w:id="15468" w:author="Alina Armasu" w:date="2015-08-10T14:18:00Z">
              <w:r w:rsidRPr="005A7620" w:rsidDel="005A6A13">
                <w:rPr>
                  <w:rFonts w:ascii="Trebuchet MS" w:hAnsi="Trebuchet MS" w:cs="Arial"/>
                  <w:color w:val="000000"/>
                  <w:sz w:val="18"/>
                  <w:szCs w:val="18"/>
                </w:rPr>
                <w:delText>96.571.906</w:delText>
              </w:r>
            </w:del>
          </w:p>
        </w:tc>
        <w:tc>
          <w:tcPr>
            <w:tcW w:w="1417" w:type="dxa"/>
            <w:noWrap/>
            <w:vAlign w:val="bottom"/>
            <w:hideMark/>
            <w:tcPrChange w:id="15469" w:author="Alina Armasu" w:date="2015-10-04T20:03:00Z">
              <w:tcPr>
                <w:tcW w:w="0" w:type="auto"/>
                <w:noWrap/>
                <w:vAlign w:val="bottom"/>
                <w:hideMark/>
              </w:tcPr>
            </w:tcPrChange>
          </w:tcPr>
          <w:p w14:paraId="720F658C" w14:textId="0D7B5F2B"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000000"/>
                <w:sz w:val="18"/>
                <w:szCs w:val="18"/>
                <w:rPrChange w:id="15470" w:author="Lia Micluti" w:date="2015-11-25T12:44:00Z">
                  <w:rPr>
                    <w:rFonts w:ascii="Trebuchet MS" w:hAnsi="Trebuchet MS"/>
                    <w:color w:val="000000"/>
                    <w:sz w:val="18"/>
                    <w:szCs w:val="18"/>
                    <w:highlight w:val="cyan"/>
                  </w:rPr>
                </w:rPrChange>
              </w:rPr>
              <w:pPrChange w:id="15471" w:author="ALINA" w:date="2015-06-17T00:13:00Z">
                <w:pPr>
                  <w:jc w:val="right"/>
                  <w:cnfStyle w:val="000000010000" w:firstRow="0" w:lastRow="0" w:firstColumn="0" w:lastColumn="0" w:oddVBand="0" w:evenVBand="0" w:oddHBand="0" w:evenHBand="1" w:firstRowFirstColumn="0" w:firstRowLastColumn="0" w:lastRowFirstColumn="0" w:lastRowLastColumn="0"/>
                </w:pPr>
              </w:pPrChange>
            </w:pPr>
            <w:ins w:id="15472" w:author="Alina Armasu" w:date="2015-10-04T20:03:00Z">
              <w:r w:rsidRPr="00E11C2D">
                <w:rPr>
                  <w:rFonts w:ascii="Trebuchet MS" w:hAnsi="Trebuchet MS" w:cs="Arial"/>
                  <w:color w:val="000000"/>
                  <w:sz w:val="18"/>
                  <w:szCs w:val="18"/>
                  <w:rPrChange w:id="15473" w:author="Lia Micluti" w:date="2015-11-25T12:44:00Z">
                    <w:rPr>
                      <w:rFonts w:ascii="Arial" w:hAnsi="Arial" w:cs="Arial"/>
                      <w:color w:val="000000"/>
                      <w:sz w:val="22"/>
                      <w:szCs w:val="22"/>
                    </w:rPr>
                  </w:rPrChange>
                </w:rPr>
                <w:t>27,3%</w:t>
              </w:r>
            </w:ins>
            <w:ins w:id="15474" w:author="ALINA" w:date="2015-06-17T00:13:00Z">
              <w:del w:id="15475" w:author="Alina Armasu" w:date="2015-08-10T14:18:00Z">
                <w:r w:rsidRPr="00E11C2D" w:rsidDel="005A6A13">
                  <w:rPr>
                    <w:rFonts w:ascii="Trebuchet MS" w:hAnsi="Trebuchet MS" w:cs="Arial"/>
                    <w:color w:val="000000"/>
                    <w:sz w:val="18"/>
                    <w:szCs w:val="18"/>
                    <w:rPrChange w:id="15476" w:author="Lia Micluti" w:date="2015-11-25T12:44:00Z">
                      <w:rPr>
                        <w:rFonts w:ascii="Arial" w:hAnsi="Arial" w:cs="Arial"/>
                        <w:color w:val="000000"/>
                        <w:sz w:val="22"/>
                        <w:szCs w:val="22"/>
                      </w:rPr>
                    </w:rPrChange>
                  </w:rPr>
                  <w:delText>32,7%</w:delText>
                </w:r>
              </w:del>
            </w:ins>
            <w:del w:id="15477" w:author="Alina Armasu" w:date="2015-08-10T14:18:00Z">
              <w:r w:rsidRPr="005A7620" w:rsidDel="005A6A13">
                <w:rPr>
                  <w:rFonts w:ascii="Trebuchet MS" w:hAnsi="Trebuchet MS" w:cs="Arial"/>
                  <w:color w:val="000000"/>
                  <w:sz w:val="18"/>
                  <w:szCs w:val="18"/>
                </w:rPr>
                <w:delText>32,5%</w:delText>
              </w:r>
            </w:del>
          </w:p>
        </w:tc>
        <w:tc>
          <w:tcPr>
            <w:tcW w:w="1418" w:type="dxa"/>
            <w:noWrap/>
            <w:vAlign w:val="bottom"/>
            <w:hideMark/>
            <w:tcPrChange w:id="15478" w:author="Alina Armasu" w:date="2015-10-04T20:03:00Z">
              <w:tcPr>
                <w:tcW w:w="0" w:type="auto"/>
                <w:noWrap/>
                <w:vAlign w:val="bottom"/>
                <w:hideMark/>
              </w:tcPr>
            </w:tcPrChange>
          </w:tcPr>
          <w:p w14:paraId="53B7A039" w14:textId="54051E71"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5479" w:author="Lia Micluti" w:date="2015-11-25T12:44:00Z">
                  <w:rPr>
                    <w:rFonts w:ascii="Trebuchet MS" w:hAnsi="Trebuchet MS" w:cs="Arial"/>
                    <w:color w:val="000000"/>
                    <w:sz w:val="18"/>
                    <w:szCs w:val="18"/>
                    <w:highlight w:val="cyan"/>
                  </w:rPr>
                </w:rPrChange>
              </w:rPr>
            </w:pPr>
            <w:ins w:id="15480" w:author="Alina Armasu" w:date="2015-10-04T20:03:00Z">
              <w:r w:rsidRPr="00E11C2D">
                <w:rPr>
                  <w:rFonts w:ascii="Trebuchet MS" w:hAnsi="Trebuchet MS" w:cs="Arial"/>
                  <w:color w:val="000000"/>
                  <w:sz w:val="18"/>
                  <w:szCs w:val="18"/>
                  <w:rPrChange w:id="15481" w:author="Lia Micluti" w:date="2015-11-25T12:44:00Z">
                    <w:rPr>
                      <w:rFonts w:ascii="Arial" w:hAnsi="Arial" w:cs="Arial"/>
                      <w:color w:val="000000"/>
                      <w:sz w:val="22"/>
                      <w:szCs w:val="22"/>
                    </w:rPr>
                  </w:rPrChange>
                </w:rPr>
                <w:t>3,24</w:t>
              </w:r>
            </w:ins>
            <w:ins w:id="15482" w:author="ALINA" w:date="2015-06-17T00:13:00Z">
              <w:del w:id="15483" w:author="Alina Armasu" w:date="2015-08-10T14:18:00Z">
                <w:r w:rsidRPr="00E11C2D" w:rsidDel="005A6A13">
                  <w:rPr>
                    <w:rFonts w:ascii="Trebuchet MS" w:hAnsi="Trebuchet MS" w:cs="Arial"/>
                    <w:color w:val="000000"/>
                    <w:sz w:val="18"/>
                    <w:szCs w:val="18"/>
                    <w:rPrChange w:id="15484" w:author="Lia Micluti" w:date="2015-11-25T12:44:00Z">
                      <w:rPr>
                        <w:rFonts w:ascii="Arial" w:hAnsi="Arial" w:cs="Arial"/>
                        <w:color w:val="000000"/>
                        <w:sz w:val="22"/>
                        <w:szCs w:val="22"/>
                      </w:rPr>
                    </w:rPrChange>
                  </w:rPr>
                  <w:delText>4,27</w:delText>
                </w:r>
              </w:del>
            </w:ins>
            <w:del w:id="15485" w:author="Alina Armasu" w:date="2015-08-10T14:18:00Z">
              <w:r w:rsidRPr="005A7620" w:rsidDel="005A6A13">
                <w:rPr>
                  <w:rFonts w:ascii="Trebuchet MS" w:hAnsi="Trebuchet MS" w:cs="Arial"/>
                  <w:color w:val="000000"/>
                  <w:sz w:val="18"/>
                  <w:szCs w:val="18"/>
                </w:rPr>
                <w:delText>4,30</w:delText>
              </w:r>
            </w:del>
          </w:p>
        </w:tc>
      </w:tr>
      <w:tr w:rsidR="00667103" w:rsidRPr="00E11C2D" w14:paraId="020F14CF" w14:textId="77777777" w:rsidTr="00FF5402">
        <w:trPr>
          <w:cnfStyle w:val="000000100000" w:firstRow="0" w:lastRow="0" w:firstColumn="0" w:lastColumn="0" w:oddVBand="0" w:evenVBand="0" w:oddHBand="1" w:evenHBand="0" w:firstRowFirstColumn="0" w:firstRowLastColumn="0" w:lastRowFirstColumn="0" w:lastRowLastColumn="0"/>
          <w:trHeight w:val="285"/>
          <w:jc w:val="center"/>
          <w:trPrChange w:id="15486" w:author="Alina Armasu" w:date="2015-10-04T20:03: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84" w:type="dxa"/>
            <w:noWrap/>
            <w:vAlign w:val="center"/>
            <w:hideMark/>
            <w:tcPrChange w:id="15487" w:author="Alina Armasu" w:date="2015-10-04T20:03:00Z">
              <w:tcPr>
                <w:tcW w:w="0" w:type="auto"/>
                <w:noWrap/>
                <w:vAlign w:val="center"/>
                <w:hideMark/>
              </w:tcPr>
            </w:tcPrChange>
          </w:tcPr>
          <w:p w14:paraId="4B8FFA95" w14:textId="77777777" w:rsidR="00667103" w:rsidRPr="00E11C2D" w:rsidRDefault="00667103" w:rsidP="00667103">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Change w:id="15488"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5489" w:author="Lia Micluti" w:date="2015-11-25T12:44:00Z">
                  <w:rPr>
                    <w:rFonts w:ascii="Trebuchet MS" w:hAnsi="Trebuchet MS" w:cs="Arial"/>
                    <w:b w:val="0"/>
                    <w:color w:val="000000"/>
                    <w:sz w:val="18"/>
                    <w:szCs w:val="18"/>
                  </w:rPr>
                </w:rPrChange>
              </w:rPr>
              <w:t>7</w:t>
            </w:r>
          </w:p>
        </w:tc>
        <w:tc>
          <w:tcPr>
            <w:tcW w:w="2697" w:type="dxa"/>
            <w:noWrap/>
            <w:vAlign w:val="center"/>
            <w:hideMark/>
            <w:tcPrChange w:id="15490" w:author="Alina Armasu" w:date="2015-10-04T20:03:00Z">
              <w:tcPr>
                <w:tcW w:w="0" w:type="auto"/>
                <w:noWrap/>
                <w:vAlign w:val="center"/>
                <w:hideMark/>
              </w:tcPr>
            </w:tcPrChange>
          </w:tcPr>
          <w:p w14:paraId="6D8D01C4" w14:textId="77777777"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Change w:id="15491" w:author="Lia Micluti" w:date="2015-11-25T12:44:00Z">
                  <w:rPr>
                    <w:rFonts w:ascii="Trebuchet MS" w:hAnsi="Trebuchet MS" w:cs="Arial"/>
                    <w:sz w:val="18"/>
                    <w:szCs w:val="18"/>
                  </w:rPr>
                </w:rPrChange>
              </w:rPr>
            </w:pPr>
            <w:r w:rsidRPr="00E11C2D">
              <w:rPr>
                <w:rFonts w:ascii="Trebuchet MS" w:hAnsi="Trebuchet MS" w:cs="Arial"/>
                <w:sz w:val="18"/>
                <w:szCs w:val="18"/>
                <w:rPrChange w:id="15492" w:author="Lia Micluti" w:date="2015-11-25T12:44:00Z">
                  <w:rPr>
                    <w:rFonts w:ascii="Trebuchet MS" w:hAnsi="Trebuchet MS" w:cs="Arial"/>
                    <w:sz w:val="18"/>
                    <w:szCs w:val="18"/>
                  </w:rPr>
                </w:rPrChange>
              </w:rPr>
              <w:t>Sensitivity case 7 (+10%)</w:t>
            </w:r>
          </w:p>
        </w:tc>
        <w:tc>
          <w:tcPr>
            <w:tcW w:w="1871" w:type="dxa"/>
            <w:noWrap/>
            <w:vAlign w:val="bottom"/>
            <w:hideMark/>
            <w:tcPrChange w:id="15493" w:author="Alina Armasu" w:date="2015-10-04T20:03:00Z">
              <w:tcPr>
                <w:tcW w:w="0" w:type="auto"/>
                <w:noWrap/>
                <w:vAlign w:val="bottom"/>
                <w:hideMark/>
              </w:tcPr>
            </w:tcPrChange>
          </w:tcPr>
          <w:p w14:paraId="55899BA9" w14:textId="05F7432C"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15494" w:author="Lia Micluti" w:date="2015-11-25T12:44:00Z">
                  <w:rPr>
                    <w:rFonts w:ascii="Trebuchet MS" w:hAnsi="Trebuchet MS"/>
                    <w:color w:val="000000"/>
                    <w:sz w:val="18"/>
                    <w:szCs w:val="18"/>
                    <w:highlight w:val="cyan"/>
                  </w:rPr>
                </w:rPrChange>
              </w:rPr>
            </w:pPr>
            <w:ins w:id="15495" w:author="Alina Armasu" w:date="2015-10-04T20:03:00Z">
              <w:r w:rsidRPr="00E11C2D">
                <w:rPr>
                  <w:rFonts w:ascii="Trebuchet MS" w:hAnsi="Trebuchet MS" w:cs="Arial"/>
                  <w:color w:val="000000"/>
                  <w:sz w:val="18"/>
                  <w:szCs w:val="18"/>
                  <w:rPrChange w:id="15496" w:author="Lia Micluti" w:date="2015-11-25T12:44:00Z">
                    <w:rPr>
                      <w:rFonts w:ascii="Arial" w:hAnsi="Arial" w:cs="Arial"/>
                      <w:color w:val="000000"/>
                      <w:sz w:val="22"/>
                      <w:szCs w:val="22"/>
                    </w:rPr>
                  </w:rPrChange>
                </w:rPr>
                <w:t>87.592.730</w:t>
              </w:r>
            </w:ins>
            <w:ins w:id="15497" w:author="ALINA" w:date="2015-06-17T00:13:00Z">
              <w:del w:id="15498" w:author="Alina Armasu" w:date="2015-08-10T14:18:00Z">
                <w:r w:rsidRPr="00E11C2D" w:rsidDel="005A6A13">
                  <w:rPr>
                    <w:rFonts w:ascii="Trebuchet MS" w:hAnsi="Trebuchet MS" w:cs="Arial"/>
                    <w:color w:val="000000"/>
                    <w:sz w:val="18"/>
                    <w:szCs w:val="18"/>
                    <w:rPrChange w:id="15499" w:author="Lia Micluti" w:date="2015-11-25T12:44:00Z">
                      <w:rPr>
                        <w:rFonts w:ascii="Arial" w:hAnsi="Arial" w:cs="Arial"/>
                        <w:color w:val="000000"/>
                        <w:sz w:val="22"/>
                        <w:szCs w:val="22"/>
                      </w:rPr>
                    </w:rPrChange>
                  </w:rPr>
                  <w:delText>103.113.655</w:delText>
                </w:r>
              </w:del>
            </w:ins>
            <w:del w:id="15500" w:author="Alina Armasu" w:date="2015-08-10T14:18:00Z">
              <w:r w:rsidRPr="005A7620" w:rsidDel="005A6A13">
                <w:rPr>
                  <w:rFonts w:ascii="Trebuchet MS" w:hAnsi="Trebuchet MS" w:cs="Arial"/>
                  <w:color w:val="000000"/>
                  <w:sz w:val="18"/>
                  <w:szCs w:val="18"/>
                </w:rPr>
                <w:delText>101.776.717</w:delText>
              </w:r>
            </w:del>
          </w:p>
        </w:tc>
        <w:tc>
          <w:tcPr>
            <w:tcW w:w="1417" w:type="dxa"/>
            <w:noWrap/>
            <w:vAlign w:val="bottom"/>
            <w:hideMark/>
            <w:tcPrChange w:id="15501" w:author="Alina Armasu" w:date="2015-10-04T20:03:00Z">
              <w:tcPr>
                <w:tcW w:w="0" w:type="auto"/>
                <w:noWrap/>
                <w:vAlign w:val="bottom"/>
                <w:hideMark/>
              </w:tcPr>
            </w:tcPrChange>
          </w:tcPr>
          <w:p w14:paraId="1B258C1F" w14:textId="04FA7045"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sz w:val="18"/>
                <w:szCs w:val="18"/>
                <w:rPrChange w:id="15502" w:author="Lia Micluti" w:date="2015-11-25T12:44:00Z">
                  <w:rPr>
                    <w:rFonts w:ascii="Trebuchet MS" w:hAnsi="Trebuchet MS"/>
                    <w:color w:val="000000"/>
                    <w:sz w:val="18"/>
                    <w:szCs w:val="18"/>
                    <w:highlight w:val="cyan"/>
                  </w:rPr>
                </w:rPrChange>
              </w:rPr>
              <w:pPrChange w:id="15503" w:author="ALINA" w:date="2015-06-17T00:13:00Z">
                <w:pPr>
                  <w:jc w:val="right"/>
                  <w:cnfStyle w:val="000000100000" w:firstRow="0" w:lastRow="0" w:firstColumn="0" w:lastColumn="0" w:oddVBand="0" w:evenVBand="0" w:oddHBand="1" w:evenHBand="0" w:firstRowFirstColumn="0" w:firstRowLastColumn="0" w:lastRowFirstColumn="0" w:lastRowLastColumn="0"/>
                </w:pPr>
              </w:pPrChange>
            </w:pPr>
            <w:ins w:id="15504" w:author="Alina Armasu" w:date="2015-10-04T20:03:00Z">
              <w:r w:rsidRPr="00E11C2D">
                <w:rPr>
                  <w:rFonts w:ascii="Trebuchet MS" w:hAnsi="Trebuchet MS" w:cs="Arial"/>
                  <w:color w:val="000000"/>
                  <w:sz w:val="18"/>
                  <w:szCs w:val="18"/>
                  <w:rPrChange w:id="15505" w:author="Lia Micluti" w:date="2015-11-25T12:44:00Z">
                    <w:rPr>
                      <w:rFonts w:ascii="Arial" w:hAnsi="Arial" w:cs="Arial"/>
                      <w:color w:val="000000"/>
                      <w:sz w:val="22"/>
                      <w:szCs w:val="22"/>
                    </w:rPr>
                  </w:rPrChange>
                </w:rPr>
                <w:t>28,3%</w:t>
              </w:r>
            </w:ins>
            <w:ins w:id="15506" w:author="ALINA" w:date="2015-06-17T00:13:00Z">
              <w:del w:id="15507" w:author="Alina Armasu" w:date="2015-08-10T14:18:00Z">
                <w:r w:rsidRPr="00E11C2D" w:rsidDel="005A6A13">
                  <w:rPr>
                    <w:rFonts w:ascii="Trebuchet MS" w:hAnsi="Trebuchet MS" w:cs="Arial"/>
                    <w:color w:val="000000"/>
                    <w:sz w:val="18"/>
                    <w:szCs w:val="18"/>
                    <w:rPrChange w:id="15508" w:author="Lia Micluti" w:date="2015-11-25T12:44:00Z">
                      <w:rPr>
                        <w:rFonts w:ascii="Arial" w:hAnsi="Arial" w:cs="Arial"/>
                        <w:color w:val="000000"/>
                        <w:sz w:val="22"/>
                        <w:szCs w:val="22"/>
                      </w:rPr>
                    </w:rPrChange>
                  </w:rPr>
                  <w:delText>33,6%</w:delText>
                </w:r>
              </w:del>
            </w:ins>
            <w:del w:id="15509" w:author="Alina Armasu" w:date="2015-08-10T14:18:00Z">
              <w:r w:rsidRPr="005A7620" w:rsidDel="005A6A13">
                <w:rPr>
                  <w:rFonts w:ascii="Trebuchet MS" w:hAnsi="Trebuchet MS" w:cs="Arial"/>
                  <w:color w:val="000000"/>
                  <w:sz w:val="18"/>
                  <w:szCs w:val="18"/>
                </w:rPr>
                <w:delText>33,4%</w:delText>
              </w:r>
            </w:del>
          </w:p>
        </w:tc>
        <w:tc>
          <w:tcPr>
            <w:tcW w:w="1418" w:type="dxa"/>
            <w:noWrap/>
            <w:vAlign w:val="bottom"/>
            <w:hideMark/>
            <w:tcPrChange w:id="15510" w:author="Alina Armasu" w:date="2015-10-04T20:03:00Z">
              <w:tcPr>
                <w:tcW w:w="0" w:type="auto"/>
                <w:noWrap/>
                <w:vAlign w:val="bottom"/>
                <w:hideMark/>
              </w:tcPr>
            </w:tcPrChange>
          </w:tcPr>
          <w:p w14:paraId="0A7D400E" w14:textId="3B87B595"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5511" w:author="Lia Micluti" w:date="2015-11-25T12:44:00Z">
                  <w:rPr>
                    <w:rFonts w:ascii="Trebuchet MS" w:hAnsi="Trebuchet MS" w:cs="Arial"/>
                    <w:color w:val="000000"/>
                    <w:sz w:val="18"/>
                    <w:szCs w:val="18"/>
                    <w:highlight w:val="cyan"/>
                  </w:rPr>
                </w:rPrChange>
              </w:rPr>
            </w:pPr>
            <w:ins w:id="15512" w:author="Alina Armasu" w:date="2015-10-04T20:03:00Z">
              <w:r w:rsidRPr="00E11C2D">
                <w:rPr>
                  <w:rFonts w:ascii="Trebuchet MS" w:hAnsi="Trebuchet MS" w:cs="Arial"/>
                  <w:color w:val="000000"/>
                  <w:sz w:val="18"/>
                  <w:szCs w:val="18"/>
                  <w:rPrChange w:id="15513" w:author="Lia Micluti" w:date="2015-11-25T12:44:00Z">
                    <w:rPr>
                      <w:rFonts w:ascii="Arial" w:hAnsi="Arial" w:cs="Arial"/>
                      <w:color w:val="000000"/>
                      <w:sz w:val="22"/>
                      <w:szCs w:val="22"/>
                    </w:rPr>
                  </w:rPrChange>
                </w:rPr>
                <w:t>3,36</w:t>
              </w:r>
            </w:ins>
            <w:ins w:id="15514" w:author="ALINA" w:date="2015-06-17T00:13:00Z">
              <w:del w:id="15515" w:author="Alina Armasu" w:date="2015-08-10T14:18:00Z">
                <w:r w:rsidRPr="00E11C2D" w:rsidDel="005A6A13">
                  <w:rPr>
                    <w:rFonts w:ascii="Trebuchet MS" w:hAnsi="Trebuchet MS" w:cs="Arial"/>
                    <w:color w:val="000000"/>
                    <w:sz w:val="18"/>
                    <w:szCs w:val="18"/>
                    <w:rPrChange w:id="15516" w:author="Lia Micluti" w:date="2015-11-25T12:44:00Z">
                      <w:rPr>
                        <w:rFonts w:ascii="Arial" w:hAnsi="Arial" w:cs="Arial"/>
                        <w:color w:val="000000"/>
                        <w:sz w:val="22"/>
                        <w:szCs w:val="22"/>
                      </w:rPr>
                    </w:rPrChange>
                  </w:rPr>
                  <w:delText>4,43</w:delText>
                </w:r>
              </w:del>
            </w:ins>
            <w:del w:id="15517" w:author="Alina Armasu" w:date="2015-08-10T14:18:00Z">
              <w:r w:rsidRPr="005A7620" w:rsidDel="005A6A13">
                <w:rPr>
                  <w:rFonts w:ascii="Trebuchet MS" w:hAnsi="Trebuchet MS" w:cs="Arial"/>
                  <w:color w:val="000000"/>
                  <w:sz w:val="18"/>
                  <w:szCs w:val="18"/>
                </w:rPr>
                <w:delText>4,46</w:delText>
              </w:r>
            </w:del>
          </w:p>
        </w:tc>
      </w:tr>
    </w:tbl>
    <w:p w14:paraId="179DF3C3" w14:textId="77777777" w:rsidR="006104D8" w:rsidRPr="00E11C2D" w:rsidRDefault="006104D8" w:rsidP="006104D8">
      <w:pPr>
        <w:jc w:val="both"/>
        <w:rPr>
          <w:rFonts w:ascii="Trebuchet MS" w:hAnsi="Trebuchet MS"/>
          <w:bCs/>
          <w:rPrChange w:id="15518" w:author="Lia Micluti" w:date="2015-11-25T12:44:00Z">
            <w:rPr>
              <w:rFonts w:ascii="Trebuchet MS" w:hAnsi="Trebuchet MS"/>
              <w:bCs/>
            </w:rPr>
          </w:rPrChange>
        </w:rPr>
      </w:pPr>
    </w:p>
    <w:p w14:paraId="219D39EA" w14:textId="168E48F9" w:rsidR="006104D8" w:rsidRPr="00E11C2D" w:rsidRDefault="008C6992" w:rsidP="008C6992">
      <w:pPr>
        <w:pStyle w:val="Caption"/>
        <w:rPr>
          <w:rFonts w:ascii="Trebuchet MS" w:hAnsi="Trebuchet MS"/>
          <w:b w:val="0"/>
          <w:sz w:val="20"/>
          <w:rPrChange w:id="15519" w:author="Lia Micluti" w:date="2015-11-25T12:44:00Z">
            <w:rPr>
              <w:rFonts w:ascii="Trebuchet MS" w:hAnsi="Trebuchet MS"/>
              <w:b w:val="0"/>
              <w:sz w:val="20"/>
            </w:rPr>
          </w:rPrChange>
        </w:rPr>
      </w:pPr>
      <w:bookmarkStart w:id="15520" w:name="_Toc429552718"/>
      <w:r w:rsidRPr="00E11C2D">
        <w:rPr>
          <w:rFonts w:ascii="Trebuchet MS" w:hAnsi="Trebuchet MS"/>
          <w:b w:val="0"/>
          <w:sz w:val="20"/>
          <w:rPrChange w:id="15521" w:author="Lia Micluti" w:date="2015-11-25T12:44:00Z">
            <w:rPr>
              <w:rFonts w:ascii="Trebuchet MS" w:hAnsi="Trebuchet MS"/>
              <w:b w:val="0"/>
              <w:sz w:val="20"/>
            </w:rPr>
          </w:rPrChange>
        </w:rPr>
        <w:t xml:space="preserve">Tabel </w:t>
      </w:r>
      <w:r w:rsidRPr="00E11C2D">
        <w:rPr>
          <w:rFonts w:ascii="Trebuchet MS" w:hAnsi="Trebuchet MS"/>
          <w:b w:val="0"/>
          <w:sz w:val="20"/>
          <w:rPrChange w:id="15522" w:author="Lia Micluti" w:date="2015-11-25T12:44:00Z">
            <w:rPr>
              <w:rFonts w:ascii="Trebuchet MS" w:hAnsi="Trebuchet MS"/>
              <w:b w:val="0"/>
              <w:sz w:val="20"/>
            </w:rPr>
          </w:rPrChange>
        </w:rPr>
        <w:fldChar w:fldCharType="begin"/>
      </w:r>
      <w:r w:rsidRPr="00E11C2D">
        <w:rPr>
          <w:rFonts w:ascii="Trebuchet MS" w:hAnsi="Trebuchet MS"/>
          <w:b w:val="0"/>
          <w:sz w:val="20"/>
          <w:rPrChange w:id="15523" w:author="Lia Micluti" w:date="2015-11-25T12:44:00Z">
            <w:rPr>
              <w:rFonts w:ascii="Trebuchet MS" w:hAnsi="Trebuchet MS"/>
              <w:b w:val="0"/>
              <w:sz w:val="20"/>
            </w:rPr>
          </w:rPrChange>
        </w:rPr>
        <w:instrText xml:space="preserve"> SEQ Tabel \* ARABIC </w:instrText>
      </w:r>
      <w:r w:rsidRPr="00E11C2D">
        <w:rPr>
          <w:rFonts w:ascii="Trebuchet MS" w:hAnsi="Trebuchet MS"/>
          <w:b w:val="0"/>
          <w:sz w:val="20"/>
          <w:rPrChange w:id="15524" w:author="Lia Micluti" w:date="2015-11-25T12:44:00Z">
            <w:rPr>
              <w:rFonts w:ascii="Trebuchet MS" w:hAnsi="Trebuchet MS"/>
              <w:b w:val="0"/>
              <w:sz w:val="20"/>
            </w:rPr>
          </w:rPrChange>
        </w:rPr>
        <w:fldChar w:fldCharType="separate"/>
      </w:r>
      <w:ins w:id="15525" w:author="Lia Micluti" w:date="2015-11-25T12:50:00Z">
        <w:r w:rsidR="00EE63E4">
          <w:rPr>
            <w:rFonts w:ascii="Trebuchet MS" w:hAnsi="Trebuchet MS"/>
            <w:b w:val="0"/>
            <w:noProof/>
            <w:sz w:val="20"/>
          </w:rPr>
          <w:t>60</w:t>
        </w:r>
      </w:ins>
      <w:ins w:id="15526" w:author="Alina Armasu" w:date="2015-09-09T08:52:00Z">
        <w:del w:id="15527" w:author="Lia Micluti" w:date="2015-11-25T12:48:00Z">
          <w:r w:rsidR="000B715A" w:rsidRPr="00E11C2D" w:rsidDel="00EE63E4">
            <w:rPr>
              <w:rFonts w:ascii="Trebuchet MS" w:hAnsi="Trebuchet MS"/>
              <w:b w:val="0"/>
              <w:noProof/>
              <w:sz w:val="20"/>
              <w:rPrChange w:id="15528" w:author="Lia Micluti" w:date="2015-11-25T12:44:00Z">
                <w:rPr>
                  <w:rFonts w:ascii="Trebuchet MS" w:hAnsi="Trebuchet MS"/>
                  <w:b w:val="0"/>
                  <w:noProof/>
                  <w:sz w:val="20"/>
                </w:rPr>
              </w:rPrChange>
            </w:rPr>
            <w:delText>60</w:delText>
          </w:r>
        </w:del>
      </w:ins>
      <w:ins w:id="15529" w:author="ALINA" w:date="2015-06-16T17:06:00Z">
        <w:del w:id="15530" w:author="Lia Micluti" w:date="2015-11-25T12:48:00Z">
          <w:r w:rsidR="008E6AB5" w:rsidRPr="00E11C2D" w:rsidDel="00EE63E4">
            <w:rPr>
              <w:rFonts w:ascii="Trebuchet MS" w:hAnsi="Trebuchet MS"/>
              <w:b w:val="0"/>
              <w:noProof/>
              <w:sz w:val="20"/>
              <w:rPrChange w:id="15531" w:author="Lia Micluti" w:date="2015-11-25T12:44:00Z">
                <w:rPr>
                  <w:rFonts w:ascii="Trebuchet MS" w:hAnsi="Trebuchet MS"/>
                  <w:b w:val="0"/>
                  <w:noProof/>
                  <w:sz w:val="20"/>
                </w:rPr>
              </w:rPrChange>
            </w:rPr>
            <w:delText>54</w:delText>
          </w:r>
        </w:del>
      </w:ins>
      <w:del w:id="15532" w:author="Lia Micluti" w:date="2015-11-25T12:48:00Z">
        <w:r w:rsidRPr="00E11C2D" w:rsidDel="00EE63E4">
          <w:rPr>
            <w:rFonts w:ascii="Trebuchet MS" w:hAnsi="Trebuchet MS"/>
            <w:b w:val="0"/>
            <w:noProof/>
            <w:sz w:val="20"/>
            <w:rPrChange w:id="15533" w:author="Lia Micluti" w:date="2015-11-25T12:44:00Z">
              <w:rPr>
                <w:rFonts w:ascii="Trebuchet MS" w:hAnsi="Trebuchet MS"/>
                <w:b w:val="0"/>
                <w:noProof/>
                <w:sz w:val="20"/>
              </w:rPr>
            </w:rPrChange>
          </w:rPr>
          <w:delText>49</w:delText>
        </w:r>
      </w:del>
      <w:r w:rsidRPr="00E11C2D">
        <w:rPr>
          <w:rFonts w:ascii="Trebuchet MS" w:hAnsi="Trebuchet MS"/>
          <w:b w:val="0"/>
          <w:sz w:val="20"/>
          <w:rPrChange w:id="15534" w:author="Lia Micluti" w:date="2015-11-25T12:44:00Z">
            <w:rPr>
              <w:rFonts w:ascii="Trebuchet MS" w:hAnsi="Trebuchet MS"/>
              <w:b w:val="0"/>
              <w:sz w:val="20"/>
            </w:rPr>
          </w:rPrChange>
        </w:rPr>
        <w:fldChar w:fldCharType="end"/>
      </w:r>
      <w:r w:rsidRPr="00E11C2D">
        <w:rPr>
          <w:rFonts w:ascii="Trebuchet MS" w:hAnsi="Trebuchet MS"/>
          <w:b w:val="0"/>
          <w:sz w:val="20"/>
          <w:rPrChange w:id="15535" w:author="Lia Micluti" w:date="2015-11-25T12:44:00Z">
            <w:rPr>
              <w:rFonts w:ascii="Trebuchet MS" w:hAnsi="Trebuchet MS"/>
              <w:b w:val="0"/>
              <w:sz w:val="20"/>
            </w:rPr>
          </w:rPrChange>
        </w:rPr>
        <w:t xml:space="preserve"> </w:t>
      </w:r>
      <w:r w:rsidR="006104D8" w:rsidRPr="00E11C2D">
        <w:rPr>
          <w:rFonts w:ascii="Trebuchet MS" w:hAnsi="Trebuchet MS"/>
          <w:b w:val="0"/>
          <w:sz w:val="20"/>
          <w:rPrChange w:id="15536" w:author="Lia Micluti" w:date="2015-11-25T12:44:00Z">
            <w:rPr>
              <w:rFonts w:ascii="Trebuchet MS" w:hAnsi="Trebuchet MS"/>
              <w:b w:val="0"/>
              <w:sz w:val="20"/>
            </w:rPr>
          </w:rPrChange>
        </w:rPr>
        <w:t xml:space="preserve">– Variatia indicatorilor de performanta economica la variatia </w:t>
      </w:r>
      <w:r w:rsidR="008C3F66" w:rsidRPr="00E11C2D">
        <w:rPr>
          <w:rFonts w:ascii="Trebuchet MS" w:hAnsi="Trebuchet MS"/>
          <w:b w:val="0"/>
          <w:sz w:val="20"/>
          <w:rPrChange w:id="15537" w:author="Lia Micluti" w:date="2015-11-25T12:44:00Z">
            <w:rPr>
              <w:rFonts w:ascii="Trebuchet MS" w:hAnsi="Trebuchet MS"/>
              <w:b w:val="0"/>
              <w:sz w:val="20"/>
            </w:rPr>
          </w:rPrChange>
        </w:rPr>
        <w:t>beneficiilor din asigurarea furnizarii de ET</w:t>
      </w:r>
      <w:bookmarkEnd w:id="15520"/>
    </w:p>
    <w:tbl>
      <w:tblPr>
        <w:tblStyle w:val="MediumShading1-Accent110"/>
        <w:tblW w:w="0" w:type="auto"/>
        <w:jc w:val="center"/>
        <w:tblLayout w:type="fixed"/>
        <w:tblLook w:val="04A0" w:firstRow="1" w:lastRow="0" w:firstColumn="1" w:lastColumn="0" w:noHBand="0" w:noVBand="1"/>
        <w:tblPrChange w:id="15538" w:author="Alina Armasu" w:date="2015-08-10T14:19:00Z">
          <w:tblPr>
            <w:tblStyle w:val="MediumShading1-Accent110"/>
            <w:tblW w:w="0" w:type="auto"/>
            <w:jc w:val="center"/>
            <w:tblLook w:val="04A0" w:firstRow="1" w:lastRow="0" w:firstColumn="1" w:lastColumn="0" w:noHBand="0" w:noVBand="1"/>
          </w:tblPr>
        </w:tblPrChange>
      </w:tblPr>
      <w:tblGrid>
        <w:gridCol w:w="387"/>
        <w:gridCol w:w="2712"/>
        <w:gridCol w:w="1853"/>
        <w:gridCol w:w="1417"/>
        <w:gridCol w:w="1701"/>
        <w:tblGridChange w:id="15539">
          <w:tblGrid>
            <w:gridCol w:w="370"/>
            <w:gridCol w:w="2591"/>
            <w:gridCol w:w="138"/>
            <w:gridCol w:w="2030"/>
            <w:gridCol w:w="1114"/>
            <w:gridCol w:w="114"/>
            <w:gridCol w:w="981"/>
            <w:gridCol w:w="638"/>
            <w:gridCol w:w="1364"/>
          </w:tblGrid>
        </w:tblGridChange>
      </w:tblGrid>
      <w:tr w:rsidR="00AC094E" w:rsidRPr="00E11C2D" w14:paraId="35AB390B" w14:textId="77777777" w:rsidTr="0090622E">
        <w:trPr>
          <w:cnfStyle w:val="100000000000" w:firstRow="1" w:lastRow="0" w:firstColumn="0" w:lastColumn="0" w:oddVBand="0" w:evenVBand="0" w:oddHBand="0" w:evenHBand="0" w:firstRowFirstColumn="0" w:firstRowLastColumn="0" w:lastRowFirstColumn="0" w:lastRowLastColumn="0"/>
          <w:trHeight w:val="525"/>
          <w:jc w:val="center"/>
          <w:trPrChange w:id="15540" w:author="Alina Armasu" w:date="2015-08-10T14:19:00Z">
            <w:trPr>
              <w:trHeight w:val="525"/>
              <w:jc w:val="center"/>
            </w:trPr>
          </w:trPrChange>
        </w:trPr>
        <w:tc>
          <w:tcPr>
            <w:cnfStyle w:val="001000000000" w:firstRow="0" w:lastRow="0" w:firstColumn="1" w:lastColumn="0" w:oddVBand="0" w:evenVBand="0" w:oddHBand="0" w:evenHBand="0" w:firstRowFirstColumn="0" w:firstRowLastColumn="0" w:lastRowFirstColumn="0" w:lastRowLastColumn="0"/>
            <w:tcW w:w="3099" w:type="dxa"/>
            <w:gridSpan w:val="2"/>
            <w:vAlign w:val="center"/>
            <w:hideMark/>
            <w:tcPrChange w:id="15541" w:author="Alina Armasu" w:date="2015-08-10T14:19:00Z">
              <w:tcPr>
                <w:tcW w:w="0" w:type="auto"/>
                <w:gridSpan w:val="3"/>
                <w:vAlign w:val="center"/>
                <w:hideMark/>
              </w:tcPr>
            </w:tcPrChange>
          </w:tcPr>
          <w:p w14:paraId="27C387B9" w14:textId="4A34857A" w:rsidR="00AC094E" w:rsidRPr="00E11C2D" w:rsidRDefault="00AC094E" w:rsidP="00AC094E">
            <w:pPr>
              <w:jc w:val="center"/>
              <w:cnfStyle w:val="101000000000" w:firstRow="1" w:lastRow="0" w:firstColumn="1" w:lastColumn="0" w:oddVBand="0" w:evenVBand="0" w:oddHBand="0" w:evenHBand="0" w:firstRowFirstColumn="0" w:firstRowLastColumn="0" w:lastRowFirstColumn="0" w:lastRowLastColumn="0"/>
              <w:rPr>
                <w:rFonts w:ascii="Trebuchet MS" w:hAnsi="Trebuchet MS" w:cs="Arial"/>
                <w:b w:val="0"/>
                <w:sz w:val="18"/>
                <w:szCs w:val="18"/>
                <w:rPrChange w:id="15542" w:author="Lia Micluti" w:date="2015-11-25T12:44:00Z">
                  <w:rPr>
                    <w:rFonts w:ascii="Trebuchet MS" w:hAnsi="Trebuchet MS" w:cs="Arial"/>
                    <w:b w:val="0"/>
                    <w:sz w:val="18"/>
                    <w:szCs w:val="18"/>
                  </w:rPr>
                </w:rPrChange>
              </w:rPr>
            </w:pPr>
            <w:r w:rsidRPr="00E11C2D">
              <w:rPr>
                <w:rFonts w:ascii="Trebuchet MS" w:hAnsi="Trebuchet MS" w:cs="Arial"/>
                <w:b w:val="0"/>
                <w:sz w:val="18"/>
                <w:szCs w:val="18"/>
                <w:rPrChange w:id="15543" w:author="Lia Micluti" w:date="2015-11-25T12:44:00Z">
                  <w:rPr>
                    <w:rFonts w:ascii="Trebuchet MS" w:hAnsi="Trebuchet MS" w:cs="Arial"/>
                    <w:b w:val="0"/>
                    <w:sz w:val="18"/>
                    <w:szCs w:val="18"/>
                  </w:rPr>
                </w:rPrChange>
              </w:rPr>
              <w:t xml:space="preserve">Variatia </w:t>
            </w:r>
            <w:ins w:id="15544" w:author="ALINA" w:date="2015-06-17T00:14:00Z">
              <w:r w:rsidR="00FA5402" w:rsidRPr="00E11C2D">
                <w:rPr>
                  <w:rFonts w:ascii="Trebuchet MS" w:hAnsi="Trebuchet MS"/>
                  <w:sz w:val="18"/>
                  <w:szCs w:val="18"/>
                  <w:rPrChange w:id="15545" w:author="Lia Micluti" w:date="2015-11-25T12:44:00Z">
                    <w:rPr>
                      <w:rFonts w:ascii="Trebuchet MS" w:hAnsi="Trebuchet MS"/>
                    </w:rPr>
                  </w:rPrChange>
                </w:rPr>
                <w:t>beneficiilor din asigurarea furnizarii de ET</w:t>
              </w:r>
            </w:ins>
            <w:del w:id="15546" w:author="ALINA" w:date="2015-06-17T00:14:00Z">
              <w:r w:rsidRPr="005A7620" w:rsidDel="00FA5402">
                <w:rPr>
                  <w:rFonts w:ascii="Trebuchet MS" w:hAnsi="Trebuchet MS" w:cs="Arial"/>
                  <w:b w:val="0"/>
                  <w:sz w:val="18"/>
                  <w:szCs w:val="18"/>
                </w:rPr>
                <w:delText>economiilor de emisii SO</w:delText>
              </w:r>
              <w:r w:rsidRPr="00E11C2D" w:rsidDel="00FA5402">
                <w:rPr>
                  <w:rFonts w:ascii="Trebuchet MS" w:hAnsi="Trebuchet MS" w:cs="Arial"/>
                  <w:b w:val="0"/>
                  <w:sz w:val="18"/>
                  <w:szCs w:val="18"/>
                  <w:vertAlign w:val="subscript"/>
                  <w:rPrChange w:id="15547" w:author="Lia Micluti" w:date="2015-11-25T12:44:00Z">
                    <w:rPr>
                      <w:rFonts w:ascii="Trebuchet MS" w:hAnsi="Trebuchet MS" w:cs="Arial"/>
                      <w:b w:val="0"/>
                      <w:sz w:val="18"/>
                      <w:szCs w:val="18"/>
                      <w:vertAlign w:val="subscript"/>
                    </w:rPr>
                  </w:rPrChange>
                </w:rPr>
                <w:delText>2</w:delText>
              </w:r>
            </w:del>
          </w:p>
        </w:tc>
        <w:tc>
          <w:tcPr>
            <w:tcW w:w="1853" w:type="dxa"/>
            <w:noWrap/>
            <w:vAlign w:val="center"/>
            <w:hideMark/>
            <w:tcPrChange w:id="15548" w:author="Alina Armasu" w:date="2015-08-10T14:19:00Z">
              <w:tcPr>
                <w:tcW w:w="0" w:type="auto"/>
                <w:gridSpan w:val="2"/>
                <w:noWrap/>
                <w:vAlign w:val="center"/>
                <w:hideMark/>
              </w:tcPr>
            </w:tcPrChange>
          </w:tcPr>
          <w:p w14:paraId="133A8326" w14:textId="3582304C" w:rsidR="00AC094E" w:rsidRPr="00E11C2D" w:rsidRDefault="00AC094E" w:rsidP="00AC094E">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Change w:id="15549" w:author="Lia Micluti" w:date="2015-11-25T12:44:00Z">
                  <w:rPr>
                    <w:rFonts w:ascii="Trebuchet MS" w:hAnsi="Trebuchet MS" w:cs="Arial"/>
                    <w:b w:val="0"/>
                    <w:sz w:val="18"/>
                    <w:szCs w:val="18"/>
                  </w:rPr>
                </w:rPrChange>
              </w:rPr>
            </w:pPr>
            <w:r w:rsidRPr="00E11C2D">
              <w:rPr>
                <w:rFonts w:ascii="Trebuchet MS" w:hAnsi="Trebuchet MS" w:cs="Arial"/>
                <w:b w:val="0"/>
                <w:sz w:val="18"/>
                <w:szCs w:val="18"/>
                <w:rPrChange w:id="15550" w:author="Lia Micluti" w:date="2015-11-25T12:44:00Z">
                  <w:rPr>
                    <w:rFonts w:ascii="Trebuchet MS" w:hAnsi="Trebuchet MS" w:cs="Arial"/>
                    <w:b w:val="0"/>
                    <w:sz w:val="18"/>
                    <w:szCs w:val="18"/>
                  </w:rPr>
                </w:rPrChange>
              </w:rPr>
              <w:t>ENPV</w:t>
            </w:r>
          </w:p>
        </w:tc>
        <w:tc>
          <w:tcPr>
            <w:tcW w:w="1417" w:type="dxa"/>
            <w:noWrap/>
            <w:vAlign w:val="center"/>
            <w:hideMark/>
            <w:tcPrChange w:id="15551" w:author="Alina Armasu" w:date="2015-08-10T14:19:00Z">
              <w:tcPr>
                <w:tcW w:w="0" w:type="auto"/>
                <w:gridSpan w:val="3"/>
                <w:noWrap/>
                <w:vAlign w:val="center"/>
                <w:hideMark/>
              </w:tcPr>
            </w:tcPrChange>
          </w:tcPr>
          <w:p w14:paraId="46C61276" w14:textId="7D5F9DE9" w:rsidR="00AC094E" w:rsidRPr="00E11C2D" w:rsidRDefault="00AC094E" w:rsidP="00AC094E">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Change w:id="15552" w:author="Lia Micluti" w:date="2015-11-25T12:44:00Z">
                  <w:rPr>
                    <w:rFonts w:ascii="Trebuchet MS" w:hAnsi="Trebuchet MS" w:cs="Arial"/>
                    <w:b w:val="0"/>
                    <w:sz w:val="18"/>
                    <w:szCs w:val="18"/>
                  </w:rPr>
                </w:rPrChange>
              </w:rPr>
            </w:pPr>
            <w:r w:rsidRPr="00E11C2D">
              <w:rPr>
                <w:rFonts w:ascii="Trebuchet MS" w:hAnsi="Trebuchet MS" w:cs="Arial"/>
                <w:b w:val="0"/>
                <w:sz w:val="18"/>
                <w:szCs w:val="18"/>
                <w:rPrChange w:id="15553" w:author="Lia Micluti" w:date="2015-11-25T12:44:00Z">
                  <w:rPr>
                    <w:rFonts w:ascii="Trebuchet MS" w:hAnsi="Trebuchet MS" w:cs="Arial"/>
                    <w:b w:val="0"/>
                    <w:sz w:val="18"/>
                    <w:szCs w:val="18"/>
                  </w:rPr>
                </w:rPrChange>
              </w:rPr>
              <w:t>ERR</w:t>
            </w:r>
          </w:p>
        </w:tc>
        <w:tc>
          <w:tcPr>
            <w:tcW w:w="1701" w:type="dxa"/>
            <w:noWrap/>
            <w:vAlign w:val="center"/>
            <w:hideMark/>
            <w:tcPrChange w:id="15554" w:author="Alina Armasu" w:date="2015-08-10T14:19:00Z">
              <w:tcPr>
                <w:tcW w:w="0" w:type="auto"/>
                <w:noWrap/>
                <w:vAlign w:val="center"/>
                <w:hideMark/>
              </w:tcPr>
            </w:tcPrChange>
          </w:tcPr>
          <w:p w14:paraId="37BF018C" w14:textId="41B7244E" w:rsidR="00AC094E" w:rsidRPr="00E11C2D" w:rsidRDefault="00AC094E" w:rsidP="00AC094E">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Change w:id="15555" w:author="Lia Micluti" w:date="2015-11-25T12:44:00Z">
                  <w:rPr>
                    <w:rFonts w:ascii="Trebuchet MS" w:hAnsi="Trebuchet MS" w:cs="Arial"/>
                    <w:b w:val="0"/>
                    <w:sz w:val="18"/>
                    <w:szCs w:val="18"/>
                  </w:rPr>
                </w:rPrChange>
              </w:rPr>
            </w:pPr>
            <w:r w:rsidRPr="00E11C2D">
              <w:rPr>
                <w:rFonts w:ascii="Trebuchet MS" w:hAnsi="Trebuchet MS" w:cs="Arial"/>
                <w:b w:val="0"/>
                <w:sz w:val="18"/>
                <w:szCs w:val="18"/>
                <w:rPrChange w:id="15556" w:author="Lia Micluti" w:date="2015-11-25T12:44:00Z">
                  <w:rPr>
                    <w:rFonts w:ascii="Trebuchet MS" w:hAnsi="Trebuchet MS" w:cs="Arial"/>
                    <w:b w:val="0"/>
                    <w:sz w:val="18"/>
                    <w:szCs w:val="18"/>
                  </w:rPr>
                </w:rPrChange>
              </w:rPr>
              <w:t>Rb/c</w:t>
            </w:r>
          </w:p>
        </w:tc>
      </w:tr>
      <w:tr w:rsidR="00667103" w:rsidRPr="00E11C2D" w14:paraId="15DCE1DE" w14:textId="77777777" w:rsidTr="00FF5402">
        <w:trPr>
          <w:cnfStyle w:val="000000100000" w:firstRow="0" w:lastRow="0" w:firstColumn="0" w:lastColumn="0" w:oddVBand="0" w:evenVBand="0" w:oddHBand="1" w:evenHBand="0" w:firstRowFirstColumn="0" w:firstRowLastColumn="0" w:lastRowFirstColumn="0" w:lastRowLastColumn="0"/>
          <w:trHeight w:val="285"/>
          <w:jc w:val="center"/>
          <w:trPrChange w:id="15557" w:author="Alina Armasu" w:date="2015-10-04T20:03:00Z">
            <w:trPr>
              <w:gridAfter w:val="0"/>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87" w:type="dxa"/>
            <w:noWrap/>
            <w:vAlign w:val="center"/>
            <w:hideMark/>
            <w:tcPrChange w:id="15558" w:author="Alina Armasu" w:date="2015-10-04T20:03:00Z">
              <w:tcPr>
                <w:tcW w:w="0" w:type="auto"/>
                <w:noWrap/>
                <w:vAlign w:val="center"/>
                <w:hideMark/>
              </w:tcPr>
            </w:tcPrChange>
          </w:tcPr>
          <w:p w14:paraId="04B82507" w14:textId="77777777" w:rsidR="00667103" w:rsidRPr="00E11C2D" w:rsidRDefault="00667103" w:rsidP="00667103">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Change w:id="15559"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5560" w:author="Lia Micluti" w:date="2015-11-25T12:44:00Z">
                  <w:rPr>
                    <w:rFonts w:ascii="Trebuchet MS" w:hAnsi="Trebuchet MS" w:cs="Arial"/>
                    <w:b w:val="0"/>
                    <w:color w:val="000000"/>
                    <w:sz w:val="18"/>
                    <w:szCs w:val="18"/>
                  </w:rPr>
                </w:rPrChange>
              </w:rPr>
              <w:t>1</w:t>
            </w:r>
          </w:p>
        </w:tc>
        <w:tc>
          <w:tcPr>
            <w:tcW w:w="2712" w:type="dxa"/>
            <w:noWrap/>
            <w:vAlign w:val="center"/>
            <w:hideMark/>
            <w:tcPrChange w:id="15561" w:author="Alina Armasu" w:date="2015-10-04T20:03:00Z">
              <w:tcPr>
                <w:tcW w:w="0" w:type="auto"/>
                <w:noWrap/>
                <w:vAlign w:val="center"/>
                <w:hideMark/>
              </w:tcPr>
            </w:tcPrChange>
          </w:tcPr>
          <w:p w14:paraId="277142B4" w14:textId="77777777"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5562" w:author="Lia Micluti" w:date="2015-11-25T12:44:00Z">
                  <w:rPr>
                    <w:rFonts w:ascii="Trebuchet MS" w:hAnsi="Trebuchet MS" w:cs="Arial"/>
                    <w:color w:val="000000"/>
                    <w:sz w:val="18"/>
                    <w:szCs w:val="18"/>
                  </w:rPr>
                </w:rPrChange>
              </w:rPr>
            </w:pPr>
            <w:r w:rsidRPr="00E11C2D">
              <w:rPr>
                <w:rFonts w:ascii="Trebuchet MS" w:hAnsi="Trebuchet MS" w:cs="Arial"/>
                <w:color w:val="000000"/>
                <w:sz w:val="18"/>
                <w:szCs w:val="18"/>
                <w:rPrChange w:id="15563" w:author="Lia Micluti" w:date="2015-11-25T12:44:00Z">
                  <w:rPr>
                    <w:rFonts w:ascii="Trebuchet MS" w:hAnsi="Trebuchet MS" w:cs="Arial"/>
                    <w:color w:val="000000"/>
                    <w:sz w:val="18"/>
                    <w:szCs w:val="18"/>
                  </w:rPr>
                </w:rPrChange>
              </w:rPr>
              <w:t>Base case</w:t>
            </w:r>
          </w:p>
        </w:tc>
        <w:tc>
          <w:tcPr>
            <w:tcW w:w="1853" w:type="dxa"/>
            <w:noWrap/>
            <w:vAlign w:val="bottom"/>
            <w:hideMark/>
            <w:tcPrChange w:id="15564" w:author="Alina Armasu" w:date="2015-10-04T20:03:00Z">
              <w:tcPr>
                <w:tcW w:w="0" w:type="auto"/>
                <w:gridSpan w:val="2"/>
                <w:noWrap/>
                <w:vAlign w:val="bottom"/>
                <w:hideMark/>
              </w:tcPr>
            </w:tcPrChange>
          </w:tcPr>
          <w:p w14:paraId="3F18BFF8" w14:textId="22F9E7A0"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bCs/>
                <w:color w:val="000000"/>
                <w:sz w:val="18"/>
                <w:szCs w:val="18"/>
                <w:rPrChange w:id="15565" w:author="Lia Micluti" w:date="2015-11-25T12:44:00Z">
                  <w:rPr>
                    <w:rFonts w:ascii="Trebuchet MS" w:hAnsi="Trebuchet MS" w:cs="Arial"/>
                    <w:bCs/>
                    <w:color w:val="000000"/>
                    <w:highlight w:val="cyan"/>
                  </w:rPr>
                </w:rPrChange>
              </w:rPr>
            </w:pPr>
            <w:ins w:id="15566" w:author="Alina Armasu" w:date="2015-10-04T20:03:00Z">
              <w:r w:rsidRPr="00E11C2D">
                <w:rPr>
                  <w:rFonts w:ascii="Trebuchet MS" w:hAnsi="Trebuchet MS" w:cs="Arial"/>
                  <w:b/>
                  <w:bCs/>
                  <w:color w:val="000000"/>
                  <w:sz w:val="18"/>
                  <w:szCs w:val="18"/>
                  <w:rPrChange w:id="15567" w:author="Lia Micluti" w:date="2015-11-25T12:44:00Z">
                    <w:rPr>
                      <w:rFonts w:ascii="Arial" w:hAnsi="Arial" w:cs="Arial"/>
                      <w:b/>
                      <w:bCs/>
                      <w:color w:val="000000"/>
                      <w:sz w:val="22"/>
                      <w:szCs w:val="22"/>
                    </w:rPr>
                  </w:rPrChange>
                </w:rPr>
                <w:t>76.379.170</w:t>
              </w:r>
            </w:ins>
            <w:ins w:id="15568" w:author="ALINA" w:date="2015-06-17T00:14:00Z">
              <w:del w:id="15569" w:author="Alina Armasu" w:date="2015-08-10T14:19:00Z">
                <w:r w:rsidRPr="00E11C2D" w:rsidDel="00FD0714">
                  <w:rPr>
                    <w:rFonts w:ascii="Trebuchet MS" w:hAnsi="Trebuchet MS" w:cs="Arial"/>
                    <w:b/>
                    <w:bCs/>
                    <w:color w:val="000000"/>
                    <w:sz w:val="18"/>
                    <w:szCs w:val="18"/>
                    <w:rPrChange w:id="15570" w:author="Lia Micluti" w:date="2015-11-25T12:44:00Z">
                      <w:rPr>
                        <w:rFonts w:ascii="Arial" w:hAnsi="Arial" w:cs="Arial"/>
                        <w:b/>
                        <w:bCs/>
                        <w:color w:val="000000"/>
                        <w:sz w:val="22"/>
                        <w:szCs w:val="22"/>
                      </w:rPr>
                    </w:rPrChange>
                  </w:rPr>
                  <w:delText>92.484.688</w:delText>
                </w:r>
              </w:del>
            </w:ins>
            <w:del w:id="15571" w:author="Alina Armasu" w:date="2015-08-10T14:19:00Z">
              <w:r w:rsidRPr="00E11C2D" w:rsidDel="00FD0714">
                <w:rPr>
                  <w:rFonts w:ascii="Trebuchet MS" w:hAnsi="Trebuchet MS" w:cs="Arial"/>
                  <w:b/>
                  <w:bCs/>
                  <w:color w:val="000000"/>
                  <w:sz w:val="18"/>
                  <w:szCs w:val="18"/>
                  <w:rPrChange w:id="15572" w:author="Lia Micluti" w:date="2015-11-25T12:44:00Z">
                    <w:rPr>
                      <w:rFonts w:ascii="Trebuchet MS" w:hAnsi="Trebuchet MS" w:cs="Arial"/>
                      <w:b/>
                      <w:bCs/>
                      <w:color w:val="000000"/>
                    </w:rPr>
                  </w:rPrChange>
                </w:rPr>
                <w:delText>91.367.094</w:delText>
              </w:r>
            </w:del>
          </w:p>
        </w:tc>
        <w:tc>
          <w:tcPr>
            <w:tcW w:w="1417" w:type="dxa"/>
            <w:noWrap/>
            <w:vAlign w:val="bottom"/>
            <w:hideMark/>
            <w:tcPrChange w:id="15573" w:author="Alina Armasu" w:date="2015-10-04T20:03:00Z">
              <w:tcPr>
                <w:tcW w:w="0" w:type="auto"/>
                <w:gridSpan w:val="2"/>
                <w:noWrap/>
                <w:vAlign w:val="bottom"/>
                <w:hideMark/>
              </w:tcPr>
            </w:tcPrChange>
          </w:tcPr>
          <w:p w14:paraId="338958FF" w14:textId="3CEDE3AE"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bCs/>
                <w:color w:val="000000"/>
                <w:sz w:val="18"/>
                <w:szCs w:val="18"/>
                <w:rPrChange w:id="15574" w:author="Lia Micluti" w:date="2015-11-25T12:44:00Z">
                  <w:rPr>
                    <w:rFonts w:ascii="Trebuchet MS" w:hAnsi="Trebuchet MS" w:cs="Arial"/>
                    <w:bCs/>
                    <w:color w:val="000000"/>
                    <w:highlight w:val="cyan"/>
                  </w:rPr>
                </w:rPrChange>
              </w:rPr>
            </w:pPr>
            <w:ins w:id="15575" w:author="Alina Armasu" w:date="2015-10-04T20:03:00Z">
              <w:r w:rsidRPr="00E11C2D">
                <w:rPr>
                  <w:rFonts w:ascii="Trebuchet MS" w:hAnsi="Trebuchet MS" w:cs="Arial"/>
                  <w:b/>
                  <w:bCs/>
                  <w:color w:val="000000"/>
                  <w:sz w:val="18"/>
                  <w:szCs w:val="18"/>
                  <w:rPrChange w:id="15576" w:author="Lia Micluti" w:date="2015-11-25T12:44:00Z">
                    <w:rPr>
                      <w:rFonts w:ascii="Arial" w:hAnsi="Arial" w:cs="Arial"/>
                      <w:b/>
                      <w:bCs/>
                      <w:color w:val="000000"/>
                      <w:sz w:val="22"/>
                      <w:szCs w:val="22"/>
                    </w:rPr>
                  </w:rPrChange>
                </w:rPr>
                <w:t>26,3%</w:t>
              </w:r>
            </w:ins>
            <w:ins w:id="15577" w:author="ALINA" w:date="2015-06-17T00:14:00Z">
              <w:del w:id="15578" w:author="Alina Armasu" w:date="2015-08-10T14:19:00Z">
                <w:r w:rsidRPr="00E11C2D" w:rsidDel="00FD0714">
                  <w:rPr>
                    <w:rFonts w:ascii="Trebuchet MS" w:hAnsi="Trebuchet MS" w:cs="Arial"/>
                    <w:b/>
                    <w:bCs/>
                    <w:color w:val="000000"/>
                    <w:sz w:val="18"/>
                    <w:szCs w:val="18"/>
                    <w:rPrChange w:id="15579" w:author="Lia Micluti" w:date="2015-11-25T12:44:00Z">
                      <w:rPr>
                        <w:rFonts w:ascii="Arial" w:hAnsi="Arial" w:cs="Arial"/>
                        <w:b/>
                        <w:bCs/>
                        <w:color w:val="000000"/>
                        <w:sz w:val="22"/>
                        <w:szCs w:val="22"/>
                      </w:rPr>
                    </w:rPrChange>
                  </w:rPr>
                  <w:delText>31,8%</w:delText>
                </w:r>
              </w:del>
            </w:ins>
            <w:del w:id="15580" w:author="Alina Armasu" w:date="2015-08-10T14:19:00Z">
              <w:r w:rsidRPr="00E11C2D" w:rsidDel="00FD0714">
                <w:rPr>
                  <w:rFonts w:ascii="Trebuchet MS" w:hAnsi="Trebuchet MS" w:cs="Arial"/>
                  <w:b/>
                  <w:bCs/>
                  <w:color w:val="000000"/>
                  <w:sz w:val="18"/>
                  <w:szCs w:val="18"/>
                  <w:rPrChange w:id="15581" w:author="Lia Micluti" w:date="2015-11-25T12:44:00Z">
                    <w:rPr>
                      <w:rFonts w:ascii="Trebuchet MS" w:hAnsi="Trebuchet MS" w:cs="Arial"/>
                      <w:b/>
                      <w:bCs/>
                      <w:color w:val="000000"/>
                    </w:rPr>
                  </w:rPrChange>
                </w:rPr>
                <w:delText>31,6%</w:delText>
              </w:r>
            </w:del>
          </w:p>
        </w:tc>
        <w:tc>
          <w:tcPr>
            <w:tcW w:w="1701" w:type="dxa"/>
            <w:noWrap/>
            <w:vAlign w:val="bottom"/>
            <w:hideMark/>
            <w:tcPrChange w:id="15582" w:author="Alina Armasu" w:date="2015-10-04T20:03:00Z">
              <w:tcPr>
                <w:tcW w:w="0" w:type="auto"/>
                <w:noWrap/>
                <w:vAlign w:val="bottom"/>
                <w:hideMark/>
              </w:tcPr>
            </w:tcPrChange>
          </w:tcPr>
          <w:p w14:paraId="3728088D" w14:textId="12F5E173"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bCs/>
                <w:color w:val="000000"/>
                <w:sz w:val="18"/>
                <w:szCs w:val="18"/>
                <w:rPrChange w:id="15583" w:author="Lia Micluti" w:date="2015-11-25T12:44:00Z">
                  <w:rPr>
                    <w:rFonts w:ascii="Trebuchet MS" w:hAnsi="Trebuchet MS" w:cs="Arial"/>
                    <w:bCs/>
                    <w:color w:val="000000"/>
                    <w:highlight w:val="cyan"/>
                  </w:rPr>
                </w:rPrChange>
              </w:rPr>
            </w:pPr>
            <w:ins w:id="15584" w:author="Alina Armasu" w:date="2015-10-04T20:03:00Z">
              <w:r w:rsidRPr="00E11C2D">
                <w:rPr>
                  <w:rFonts w:ascii="Trebuchet MS" w:hAnsi="Trebuchet MS" w:cs="Arial"/>
                  <w:b/>
                  <w:bCs/>
                  <w:color w:val="000000"/>
                  <w:sz w:val="18"/>
                  <w:szCs w:val="18"/>
                  <w:rPrChange w:id="15585" w:author="Lia Micluti" w:date="2015-11-25T12:44:00Z">
                    <w:rPr>
                      <w:rFonts w:ascii="Arial" w:hAnsi="Arial" w:cs="Arial"/>
                      <w:b/>
                      <w:bCs/>
                      <w:color w:val="000000"/>
                      <w:sz w:val="22"/>
                      <w:szCs w:val="22"/>
                    </w:rPr>
                  </w:rPrChange>
                </w:rPr>
                <w:t>3,11</w:t>
              </w:r>
            </w:ins>
            <w:ins w:id="15586" w:author="ALINA" w:date="2015-06-17T00:14:00Z">
              <w:del w:id="15587" w:author="Alina Armasu" w:date="2015-08-10T14:19:00Z">
                <w:r w:rsidRPr="00E11C2D" w:rsidDel="00FD0714">
                  <w:rPr>
                    <w:rFonts w:ascii="Trebuchet MS" w:hAnsi="Trebuchet MS" w:cs="Arial"/>
                    <w:b/>
                    <w:bCs/>
                    <w:color w:val="000000"/>
                    <w:sz w:val="18"/>
                    <w:szCs w:val="18"/>
                    <w:rPrChange w:id="15588" w:author="Lia Micluti" w:date="2015-11-25T12:44:00Z">
                      <w:rPr>
                        <w:rFonts w:ascii="Arial" w:hAnsi="Arial" w:cs="Arial"/>
                        <w:b/>
                        <w:bCs/>
                        <w:color w:val="000000"/>
                        <w:sz w:val="22"/>
                        <w:szCs w:val="22"/>
                      </w:rPr>
                    </w:rPrChange>
                  </w:rPr>
                  <w:delText>4,10</w:delText>
                </w:r>
              </w:del>
            </w:ins>
            <w:del w:id="15589" w:author="Alina Armasu" w:date="2015-08-10T14:19:00Z">
              <w:r w:rsidRPr="00E11C2D" w:rsidDel="00FD0714">
                <w:rPr>
                  <w:rFonts w:ascii="Trebuchet MS" w:hAnsi="Trebuchet MS" w:cs="Arial"/>
                  <w:b/>
                  <w:bCs/>
                  <w:color w:val="000000"/>
                  <w:sz w:val="18"/>
                  <w:szCs w:val="18"/>
                  <w:rPrChange w:id="15590" w:author="Lia Micluti" w:date="2015-11-25T12:44:00Z">
                    <w:rPr>
                      <w:rFonts w:ascii="Trebuchet MS" w:hAnsi="Trebuchet MS" w:cs="Arial"/>
                      <w:b/>
                      <w:bCs/>
                      <w:color w:val="000000"/>
                    </w:rPr>
                  </w:rPrChange>
                </w:rPr>
                <w:delText>4,13</w:delText>
              </w:r>
            </w:del>
          </w:p>
        </w:tc>
      </w:tr>
      <w:tr w:rsidR="00667103" w:rsidRPr="00E11C2D" w14:paraId="4CE63256" w14:textId="77777777" w:rsidTr="00FF5402">
        <w:trPr>
          <w:cnfStyle w:val="000000010000" w:firstRow="0" w:lastRow="0" w:firstColumn="0" w:lastColumn="0" w:oddVBand="0" w:evenVBand="0" w:oddHBand="0" w:evenHBand="1" w:firstRowFirstColumn="0" w:firstRowLastColumn="0" w:lastRowFirstColumn="0" w:lastRowLastColumn="0"/>
          <w:trHeight w:val="285"/>
          <w:jc w:val="center"/>
          <w:trPrChange w:id="15591" w:author="Alina Armasu" w:date="2015-10-04T20:03:00Z">
            <w:trPr>
              <w:gridAfter w:val="0"/>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87" w:type="dxa"/>
            <w:noWrap/>
            <w:vAlign w:val="center"/>
            <w:hideMark/>
            <w:tcPrChange w:id="15592" w:author="Alina Armasu" w:date="2015-10-04T20:03:00Z">
              <w:tcPr>
                <w:tcW w:w="0" w:type="auto"/>
                <w:noWrap/>
                <w:vAlign w:val="center"/>
                <w:hideMark/>
              </w:tcPr>
            </w:tcPrChange>
          </w:tcPr>
          <w:p w14:paraId="55D1B08D" w14:textId="77777777" w:rsidR="00667103" w:rsidRPr="00E11C2D" w:rsidRDefault="00667103" w:rsidP="00667103">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sz w:val="18"/>
                <w:szCs w:val="18"/>
                <w:rPrChange w:id="15593"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5594" w:author="Lia Micluti" w:date="2015-11-25T12:44:00Z">
                  <w:rPr>
                    <w:rFonts w:ascii="Trebuchet MS" w:hAnsi="Trebuchet MS" w:cs="Arial"/>
                    <w:b w:val="0"/>
                    <w:color w:val="000000"/>
                    <w:sz w:val="18"/>
                    <w:szCs w:val="18"/>
                  </w:rPr>
                </w:rPrChange>
              </w:rPr>
              <w:t>2</w:t>
            </w:r>
          </w:p>
        </w:tc>
        <w:tc>
          <w:tcPr>
            <w:tcW w:w="2712" w:type="dxa"/>
            <w:noWrap/>
            <w:vAlign w:val="center"/>
            <w:hideMark/>
            <w:tcPrChange w:id="15595" w:author="Alina Armasu" w:date="2015-10-04T20:03:00Z">
              <w:tcPr>
                <w:tcW w:w="0" w:type="auto"/>
                <w:noWrap/>
                <w:vAlign w:val="center"/>
                <w:hideMark/>
              </w:tcPr>
            </w:tcPrChange>
          </w:tcPr>
          <w:p w14:paraId="686F062F" w14:textId="77777777"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sz w:val="18"/>
                <w:szCs w:val="18"/>
                <w:rPrChange w:id="15596" w:author="Lia Micluti" w:date="2015-11-25T12:44:00Z">
                  <w:rPr>
                    <w:rFonts w:ascii="Trebuchet MS" w:hAnsi="Trebuchet MS" w:cs="Arial"/>
                    <w:sz w:val="18"/>
                    <w:szCs w:val="18"/>
                  </w:rPr>
                </w:rPrChange>
              </w:rPr>
            </w:pPr>
            <w:r w:rsidRPr="00E11C2D">
              <w:rPr>
                <w:rFonts w:ascii="Trebuchet MS" w:hAnsi="Trebuchet MS" w:cs="Arial"/>
                <w:sz w:val="18"/>
                <w:szCs w:val="18"/>
                <w:rPrChange w:id="15597" w:author="Lia Micluti" w:date="2015-11-25T12:44:00Z">
                  <w:rPr>
                    <w:rFonts w:ascii="Trebuchet MS" w:hAnsi="Trebuchet MS" w:cs="Arial"/>
                    <w:sz w:val="18"/>
                    <w:szCs w:val="18"/>
                  </w:rPr>
                </w:rPrChange>
              </w:rPr>
              <w:t>Sensitivity case 2 (-1%)</w:t>
            </w:r>
          </w:p>
        </w:tc>
        <w:tc>
          <w:tcPr>
            <w:tcW w:w="1853" w:type="dxa"/>
            <w:noWrap/>
            <w:vAlign w:val="bottom"/>
            <w:hideMark/>
            <w:tcPrChange w:id="15598" w:author="Alina Armasu" w:date="2015-10-04T20:03:00Z">
              <w:tcPr>
                <w:tcW w:w="0" w:type="auto"/>
                <w:gridSpan w:val="2"/>
                <w:noWrap/>
                <w:vAlign w:val="bottom"/>
                <w:hideMark/>
              </w:tcPr>
            </w:tcPrChange>
          </w:tcPr>
          <w:p w14:paraId="064D27AC" w14:textId="328669A9"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5599" w:author="Lia Micluti" w:date="2015-11-25T12:44:00Z">
                  <w:rPr>
                    <w:rFonts w:ascii="Trebuchet MS" w:hAnsi="Trebuchet MS" w:cs="Arial"/>
                    <w:color w:val="000000"/>
                    <w:highlight w:val="cyan"/>
                  </w:rPr>
                </w:rPrChange>
              </w:rPr>
            </w:pPr>
            <w:ins w:id="15600" w:author="Alina Armasu" w:date="2015-10-04T20:03:00Z">
              <w:r w:rsidRPr="00E11C2D">
                <w:rPr>
                  <w:rFonts w:ascii="Trebuchet MS" w:hAnsi="Trebuchet MS" w:cs="Arial"/>
                  <w:color w:val="000000"/>
                  <w:sz w:val="18"/>
                  <w:szCs w:val="18"/>
                  <w:rPrChange w:id="15601" w:author="Lia Micluti" w:date="2015-11-25T12:44:00Z">
                    <w:rPr>
                      <w:rFonts w:ascii="Arial" w:hAnsi="Arial" w:cs="Arial"/>
                      <w:color w:val="000000"/>
                      <w:sz w:val="22"/>
                      <w:szCs w:val="22"/>
                    </w:rPr>
                  </w:rPrChange>
                </w:rPr>
                <w:t>76.134.707</w:t>
              </w:r>
            </w:ins>
            <w:ins w:id="15602" w:author="ALINA" w:date="2015-06-17T00:14:00Z">
              <w:del w:id="15603" w:author="Alina Armasu" w:date="2015-08-10T14:19:00Z">
                <w:r w:rsidRPr="00E11C2D" w:rsidDel="00FD0714">
                  <w:rPr>
                    <w:rFonts w:ascii="Trebuchet MS" w:hAnsi="Trebuchet MS" w:cs="Arial"/>
                    <w:color w:val="000000"/>
                    <w:sz w:val="18"/>
                    <w:szCs w:val="18"/>
                    <w:rPrChange w:id="15604" w:author="Lia Micluti" w:date="2015-11-25T12:44:00Z">
                      <w:rPr>
                        <w:rFonts w:ascii="Arial" w:hAnsi="Arial" w:cs="Arial"/>
                        <w:color w:val="000000"/>
                        <w:sz w:val="22"/>
                        <w:szCs w:val="22"/>
                      </w:rPr>
                    </w:rPrChange>
                  </w:rPr>
                  <w:delText>92.252.970</w:delText>
                </w:r>
              </w:del>
            </w:ins>
            <w:del w:id="15605" w:author="Alina Armasu" w:date="2015-08-10T14:19:00Z">
              <w:r w:rsidRPr="00E11C2D" w:rsidDel="00FD0714">
                <w:rPr>
                  <w:rFonts w:ascii="Trebuchet MS" w:hAnsi="Trebuchet MS" w:cs="Arial"/>
                  <w:color w:val="000000"/>
                  <w:sz w:val="18"/>
                  <w:szCs w:val="18"/>
                  <w:rPrChange w:id="15606" w:author="Lia Micluti" w:date="2015-11-25T12:44:00Z">
                    <w:rPr>
                      <w:rFonts w:ascii="Trebuchet MS" w:hAnsi="Trebuchet MS" w:cs="Arial"/>
                      <w:color w:val="000000"/>
                    </w:rPr>
                  </w:rPrChange>
                </w:rPr>
                <w:delText>91.136.893</w:delText>
              </w:r>
            </w:del>
          </w:p>
        </w:tc>
        <w:tc>
          <w:tcPr>
            <w:tcW w:w="1417" w:type="dxa"/>
            <w:noWrap/>
            <w:vAlign w:val="bottom"/>
            <w:hideMark/>
            <w:tcPrChange w:id="15607" w:author="Alina Armasu" w:date="2015-10-04T20:03:00Z">
              <w:tcPr>
                <w:tcW w:w="0" w:type="auto"/>
                <w:gridSpan w:val="2"/>
                <w:noWrap/>
                <w:vAlign w:val="bottom"/>
                <w:hideMark/>
              </w:tcPr>
            </w:tcPrChange>
          </w:tcPr>
          <w:p w14:paraId="58F7A8DB" w14:textId="610B9554"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5608" w:author="Lia Micluti" w:date="2015-11-25T12:44:00Z">
                  <w:rPr>
                    <w:rFonts w:ascii="Trebuchet MS" w:hAnsi="Trebuchet MS" w:cs="Arial"/>
                    <w:color w:val="000000"/>
                    <w:highlight w:val="cyan"/>
                  </w:rPr>
                </w:rPrChange>
              </w:rPr>
            </w:pPr>
            <w:ins w:id="15609" w:author="Alina Armasu" w:date="2015-10-04T20:03:00Z">
              <w:r w:rsidRPr="00E11C2D">
                <w:rPr>
                  <w:rFonts w:ascii="Trebuchet MS" w:hAnsi="Trebuchet MS" w:cs="Arial"/>
                  <w:color w:val="000000"/>
                  <w:sz w:val="18"/>
                  <w:szCs w:val="18"/>
                  <w:rPrChange w:id="15610" w:author="Lia Micluti" w:date="2015-11-25T12:44:00Z">
                    <w:rPr>
                      <w:rFonts w:ascii="Arial" w:hAnsi="Arial" w:cs="Arial"/>
                      <w:color w:val="000000"/>
                      <w:sz w:val="22"/>
                      <w:szCs w:val="22"/>
                    </w:rPr>
                  </w:rPrChange>
                </w:rPr>
                <w:t>26,3%</w:t>
              </w:r>
            </w:ins>
            <w:ins w:id="15611" w:author="ALINA" w:date="2015-06-17T00:14:00Z">
              <w:del w:id="15612" w:author="Alina Armasu" w:date="2015-08-10T14:19:00Z">
                <w:r w:rsidRPr="00E11C2D" w:rsidDel="00FD0714">
                  <w:rPr>
                    <w:rFonts w:ascii="Trebuchet MS" w:hAnsi="Trebuchet MS" w:cs="Arial"/>
                    <w:color w:val="000000"/>
                    <w:sz w:val="18"/>
                    <w:szCs w:val="18"/>
                    <w:rPrChange w:id="15613" w:author="Lia Micluti" w:date="2015-11-25T12:44:00Z">
                      <w:rPr>
                        <w:rFonts w:ascii="Arial" w:hAnsi="Arial" w:cs="Arial"/>
                        <w:color w:val="000000"/>
                        <w:sz w:val="22"/>
                        <w:szCs w:val="22"/>
                      </w:rPr>
                    </w:rPrChange>
                  </w:rPr>
                  <w:delText>31,8%</w:delText>
                </w:r>
              </w:del>
            </w:ins>
            <w:del w:id="15614" w:author="Alina Armasu" w:date="2015-08-10T14:19:00Z">
              <w:r w:rsidRPr="00E11C2D" w:rsidDel="00FD0714">
                <w:rPr>
                  <w:rFonts w:ascii="Trebuchet MS" w:hAnsi="Trebuchet MS" w:cs="Arial"/>
                  <w:color w:val="000000"/>
                  <w:sz w:val="18"/>
                  <w:szCs w:val="18"/>
                  <w:rPrChange w:id="15615" w:author="Lia Micluti" w:date="2015-11-25T12:44:00Z">
                    <w:rPr>
                      <w:rFonts w:ascii="Trebuchet MS" w:hAnsi="Trebuchet MS" w:cs="Arial"/>
                      <w:color w:val="000000"/>
                    </w:rPr>
                  </w:rPrChange>
                </w:rPr>
                <w:delText>31,6%</w:delText>
              </w:r>
            </w:del>
          </w:p>
        </w:tc>
        <w:tc>
          <w:tcPr>
            <w:tcW w:w="1701" w:type="dxa"/>
            <w:noWrap/>
            <w:vAlign w:val="bottom"/>
            <w:hideMark/>
            <w:tcPrChange w:id="15616" w:author="Alina Armasu" w:date="2015-10-04T20:03:00Z">
              <w:tcPr>
                <w:tcW w:w="0" w:type="auto"/>
                <w:noWrap/>
                <w:vAlign w:val="bottom"/>
                <w:hideMark/>
              </w:tcPr>
            </w:tcPrChange>
          </w:tcPr>
          <w:p w14:paraId="3015BC51" w14:textId="273BBD43"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5617" w:author="Lia Micluti" w:date="2015-11-25T12:44:00Z">
                  <w:rPr>
                    <w:rFonts w:ascii="Trebuchet MS" w:hAnsi="Trebuchet MS" w:cs="Arial"/>
                    <w:color w:val="000000"/>
                    <w:highlight w:val="cyan"/>
                  </w:rPr>
                </w:rPrChange>
              </w:rPr>
            </w:pPr>
            <w:ins w:id="15618" w:author="Alina Armasu" w:date="2015-10-04T20:03:00Z">
              <w:r w:rsidRPr="00E11C2D">
                <w:rPr>
                  <w:rFonts w:ascii="Trebuchet MS" w:hAnsi="Trebuchet MS" w:cs="Arial"/>
                  <w:color w:val="000000"/>
                  <w:sz w:val="18"/>
                  <w:szCs w:val="18"/>
                  <w:rPrChange w:id="15619" w:author="Lia Micluti" w:date="2015-11-25T12:44:00Z">
                    <w:rPr>
                      <w:rFonts w:ascii="Arial" w:hAnsi="Arial" w:cs="Arial"/>
                      <w:color w:val="000000"/>
                      <w:sz w:val="22"/>
                      <w:szCs w:val="22"/>
                    </w:rPr>
                  </w:rPrChange>
                </w:rPr>
                <w:t>3,11</w:t>
              </w:r>
            </w:ins>
            <w:ins w:id="15620" w:author="ALINA" w:date="2015-06-17T00:14:00Z">
              <w:del w:id="15621" w:author="Alina Armasu" w:date="2015-08-10T14:19:00Z">
                <w:r w:rsidRPr="00E11C2D" w:rsidDel="00FD0714">
                  <w:rPr>
                    <w:rFonts w:ascii="Trebuchet MS" w:hAnsi="Trebuchet MS" w:cs="Arial"/>
                    <w:color w:val="000000"/>
                    <w:sz w:val="18"/>
                    <w:szCs w:val="18"/>
                    <w:rPrChange w:id="15622" w:author="Lia Micluti" w:date="2015-11-25T12:44:00Z">
                      <w:rPr>
                        <w:rFonts w:ascii="Arial" w:hAnsi="Arial" w:cs="Arial"/>
                        <w:color w:val="000000"/>
                        <w:sz w:val="22"/>
                        <w:szCs w:val="22"/>
                      </w:rPr>
                    </w:rPrChange>
                  </w:rPr>
                  <w:delText>4,10</w:delText>
                </w:r>
              </w:del>
            </w:ins>
            <w:del w:id="15623" w:author="Alina Armasu" w:date="2015-08-10T14:19:00Z">
              <w:r w:rsidRPr="00E11C2D" w:rsidDel="00FD0714">
                <w:rPr>
                  <w:rFonts w:ascii="Trebuchet MS" w:hAnsi="Trebuchet MS" w:cs="Arial"/>
                  <w:color w:val="000000"/>
                  <w:sz w:val="18"/>
                  <w:szCs w:val="18"/>
                  <w:rPrChange w:id="15624" w:author="Lia Micluti" w:date="2015-11-25T12:44:00Z">
                    <w:rPr>
                      <w:rFonts w:ascii="Trebuchet MS" w:hAnsi="Trebuchet MS" w:cs="Arial"/>
                      <w:color w:val="000000"/>
                    </w:rPr>
                  </w:rPrChange>
                </w:rPr>
                <w:delText>4,13</w:delText>
              </w:r>
            </w:del>
          </w:p>
        </w:tc>
      </w:tr>
      <w:tr w:rsidR="00667103" w:rsidRPr="00E11C2D" w14:paraId="6B5DC09F" w14:textId="77777777" w:rsidTr="00FF5402">
        <w:trPr>
          <w:cnfStyle w:val="000000100000" w:firstRow="0" w:lastRow="0" w:firstColumn="0" w:lastColumn="0" w:oddVBand="0" w:evenVBand="0" w:oddHBand="1" w:evenHBand="0" w:firstRowFirstColumn="0" w:firstRowLastColumn="0" w:lastRowFirstColumn="0" w:lastRowLastColumn="0"/>
          <w:trHeight w:val="285"/>
          <w:jc w:val="center"/>
          <w:trPrChange w:id="15625" w:author="Alina Armasu" w:date="2015-10-04T20:03:00Z">
            <w:trPr>
              <w:gridAfter w:val="0"/>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87" w:type="dxa"/>
            <w:noWrap/>
            <w:vAlign w:val="center"/>
            <w:hideMark/>
            <w:tcPrChange w:id="15626" w:author="Alina Armasu" w:date="2015-10-04T20:03:00Z">
              <w:tcPr>
                <w:tcW w:w="0" w:type="auto"/>
                <w:noWrap/>
                <w:vAlign w:val="center"/>
                <w:hideMark/>
              </w:tcPr>
            </w:tcPrChange>
          </w:tcPr>
          <w:p w14:paraId="3625EEF3" w14:textId="77777777" w:rsidR="00667103" w:rsidRPr="00E11C2D" w:rsidRDefault="00667103" w:rsidP="00667103">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Change w:id="15627"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5628" w:author="Lia Micluti" w:date="2015-11-25T12:44:00Z">
                  <w:rPr>
                    <w:rFonts w:ascii="Trebuchet MS" w:hAnsi="Trebuchet MS" w:cs="Arial"/>
                    <w:b w:val="0"/>
                    <w:color w:val="000000"/>
                    <w:sz w:val="18"/>
                    <w:szCs w:val="18"/>
                  </w:rPr>
                </w:rPrChange>
              </w:rPr>
              <w:t>3</w:t>
            </w:r>
          </w:p>
        </w:tc>
        <w:tc>
          <w:tcPr>
            <w:tcW w:w="2712" w:type="dxa"/>
            <w:noWrap/>
            <w:vAlign w:val="center"/>
            <w:hideMark/>
            <w:tcPrChange w:id="15629" w:author="Alina Armasu" w:date="2015-10-04T20:03:00Z">
              <w:tcPr>
                <w:tcW w:w="0" w:type="auto"/>
                <w:noWrap/>
                <w:vAlign w:val="center"/>
                <w:hideMark/>
              </w:tcPr>
            </w:tcPrChange>
          </w:tcPr>
          <w:p w14:paraId="684CB4B8" w14:textId="77777777"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Change w:id="15630" w:author="Lia Micluti" w:date="2015-11-25T12:44:00Z">
                  <w:rPr>
                    <w:rFonts w:ascii="Trebuchet MS" w:hAnsi="Trebuchet MS" w:cs="Arial"/>
                    <w:sz w:val="18"/>
                    <w:szCs w:val="18"/>
                  </w:rPr>
                </w:rPrChange>
              </w:rPr>
            </w:pPr>
            <w:r w:rsidRPr="00E11C2D">
              <w:rPr>
                <w:rFonts w:ascii="Trebuchet MS" w:hAnsi="Trebuchet MS" w:cs="Arial"/>
                <w:sz w:val="18"/>
                <w:szCs w:val="18"/>
                <w:rPrChange w:id="15631" w:author="Lia Micluti" w:date="2015-11-25T12:44:00Z">
                  <w:rPr>
                    <w:rFonts w:ascii="Trebuchet MS" w:hAnsi="Trebuchet MS" w:cs="Arial"/>
                    <w:sz w:val="18"/>
                    <w:szCs w:val="18"/>
                  </w:rPr>
                </w:rPrChange>
              </w:rPr>
              <w:t>Sensitivity case 3 (-5%)</w:t>
            </w:r>
          </w:p>
        </w:tc>
        <w:tc>
          <w:tcPr>
            <w:tcW w:w="1853" w:type="dxa"/>
            <w:noWrap/>
            <w:vAlign w:val="bottom"/>
            <w:hideMark/>
            <w:tcPrChange w:id="15632" w:author="Alina Armasu" w:date="2015-10-04T20:03:00Z">
              <w:tcPr>
                <w:tcW w:w="0" w:type="auto"/>
                <w:gridSpan w:val="2"/>
                <w:noWrap/>
                <w:vAlign w:val="bottom"/>
                <w:hideMark/>
              </w:tcPr>
            </w:tcPrChange>
          </w:tcPr>
          <w:p w14:paraId="61BDEBE1" w14:textId="41EC838F"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5633" w:author="Lia Micluti" w:date="2015-11-25T12:44:00Z">
                  <w:rPr>
                    <w:rFonts w:ascii="Trebuchet MS" w:hAnsi="Trebuchet MS" w:cs="Arial"/>
                    <w:color w:val="000000"/>
                    <w:highlight w:val="cyan"/>
                  </w:rPr>
                </w:rPrChange>
              </w:rPr>
            </w:pPr>
            <w:ins w:id="15634" w:author="Alina Armasu" w:date="2015-10-04T20:03:00Z">
              <w:r w:rsidRPr="00E11C2D">
                <w:rPr>
                  <w:rFonts w:ascii="Trebuchet MS" w:hAnsi="Trebuchet MS" w:cs="Arial"/>
                  <w:color w:val="000000"/>
                  <w:sz w:val="18"/>
                  <w:szCs w:val="18"/>
                  <w:rPrChange w:id="15635" w:author="Lia Micluti" w:date="2015-11-25T12:44:00Z">
                    <w:rPr>
                      <w:rFonts w:ascii="Arial" w:hAnsi="Arial" w:cs="Arial"/>
                      <w:color w:val="000000"/>
                      <w:sz w:val="22"/>
                      <w:szCs w:val="22"/>
                    </w:rPr>
                  </w:rPrChange>
                </w:rPr>
                <w:t>75.156.855</w:t>
              </w:r>
            </w:ins>
            <w:ins w:id="15636" w:author="ALINA" w:date="2015-06-17T00:14:00Z">
              <w:del w:id="15637" w:author="Alina Armasu" w:date="2015-08-10T14:19:00Z">
                <w:r w:rsidRPr="00E11C2D" w:rsidDel="00FD0714">
                  <w:rPr>
                    <w:rFonts w:ascii="Trebuchet MS" w:hAnsi="Trebuchet MS" w:cs="Arial"/>
                    <w:color w:val="000000"/>
                    <w:sz w:val="18"/>
                    <w:szCs w:val="18"/>
                    <w:rPrChange w:id="15638" w:author="Lia Micluti" w:date="2015-11-25T12:44:00Z">
                      <w:rPr>
                        <w:rFonts w:ascii="Arial" w:hAnsi="Arial" w:cs="Arial"/>
                        <w:color w:val="000000"/>
                        <w:sz w:val="22"/>
                        <w:szCs w:val="22"/>
                      </w:rPr>
                    </w:rPrChange>
                  </w:rPr>
                  <w:delText>91.326.096</w:delText>
                </w:r>
              </w:del>
            </w:ins>
            <w:del w:id="15639" w:author="Alina Armasu" w:date="2015-08-10T14:19:00Z">
              <w:r w:rsidRPr="00E11C2D" w:rsidDel="00FD0714">
                <w:rPr>
                  <w:rFonts w:ascii="Trebuchet MS" w:hAnsi="Trebuchet MS" w:cs="Arial"/>
                  <w:color w:val="000000"/>
                  <w:sz w:val="18"/>
                  <w:szCs w:val="18"/>
                  <w:rPrChange w:id="15640" w:author="Lia Micluti" w:date="2015-11-25T12:44:00Z">
                    <w:rPr>
                      <w:rFonts w:ascii="Trebuchet MS" w:hAnsi="Trebuchet MS" w:cs="Arial"/>
                      <w:color w:val="000000"/>
                    </w:rPr>
                  </w:rPrChange>
                </w:rPr>
                <w:delText>90.216.089</w:delText>
              </w:r>
            </w:del>
          </w:p>
        </w:tc>
        <w:tc>
          <w:tcPr>
            <w:tcW w:w="1417" w:type="dxa"/>
            <w:noWrap/>
            <w:vAlign w:val="bottom"/>
            <w:hideMark/>
            <w:tcPrChange w:id="15641" w:author="Alina Armasu" w:date="2015-10-04T20:03:00Z">
              <w:tcPr>
                <w:tcW w:w="0" w:type="auto"/>
                <w:gridSpan w:val="2"/>
                <w:noWrap/>
                <w:vAlign w:val="bottom"/>
                <w:hideMark/>
              </w:tcPr>
            </w:tcPrChange>
          </w:tcPr>
          <w:p w14:paraId="4E0F0C4D" w14:textId="281D0DDE"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5642" w:author="Lia Micluti" w:date="2015-11-25T12:44:00Z">
                  <w:rPr>
                    <w:rFonts w:ascii="Trebuchet MS" w:hAnsi="Trebuchet MS" w:cs="Arial"/>
                    <w:color w:val="000000"/>
                    <w:highlight w:val="cyan"/>
                  </w:rPr>
                </w:rPrChange>
              </w:rPr>
            </w:pPr>
            <w:ins w:id="15643" w:author="Alina Armasu" w:date="2015-10-04T20:03:00Z">
              <w:r w:rsidRPr="00E11C2D">
                <w:rPr>
                  <w:rFonts w:ascii="Trebuchet MS" w:hAnsi="Trebuchet MS" w:cs="Arial"/>
                  <w:color w:val="000000"/>
                  <w:sz w:val="18"/>
                  <w:szCs w:val="18"/>
                  <w:rPrChange w:id="15644" w:author="Lia Micluti" w:date="2015-11-25T12:44:00Z">
                    <w:rPr>
                      <w:rFonts w:ascii="Arial" w:hAnsi="Arial" w:cs="Arial"/>
                      <w:color w:val="000000"/>
                      <w:sz w:val="22"/>
                      <w:szCs w:val="22"/>
                    </w:rPr>
                  </w:rPrChange>
                </w:rPr>
                <w:t>26,1%</w:t>
              </w:r>
            </w:ins>
            <w:ins w:id="15645" w:author="ALINA" w:date="2015-06-17T00:14:00Z">
              <w:del w:id="15646" w:author="Alina Armasu" w:date="2015-08-10T14:19:00Z">
                <w:r w:rsidRPr="00E11C2D" w:rsidDel="00FD0714">
                  <w:rPr>
                    <w:rFonts w:ascii="Trebuchet MS" w:hAnsi="Trebuchet MS" w:cs="Arial"/>
                    <w:color w:val="000000"/>
                    <w:sz w:val="18"/>
                    <w:szCs w:val="18"/>
                    <w:rPrChange w:id="15647" w:author="Lia Micluti" w:date="2015-11-25T12:44:00Z">
                      <w:rPr>
                        <w:rFonts w:ascii="Arial" w:hAnsi="Arial" w:cs="Arial"/>
                        <w:color w:val="000000"/>
                        <w:sz w:val="22"/>
                        <w:szCs w:val="22"/>
                      </w:rPr>
                    </w:rPrChange>
                  </w:rPr>
                  <w:delText>31,6%</w:delText>
                </w:r>
              </w:del>
            </w:ins>
            <w:del w:id="15648" w:author="Alina Armasu" w:date="2015-08-10T14:19:00Z">
              <w:r w:rsidRPr="00E11C2D" w:rsidDel="00FD0714">
                <w:rPr>
                  <w:rFonts w:ascii="Trebuchet MS" w:hAnsi="Trebuchet MS" w:cs="Arial"/>
                  <w:color w:val="000000"/>
                  <w:sz w:val="18"/>
                  <w:szCs w:val="18"/>
                  <w:rPrChange w:id="15649" w:author="Lia Micluti" w:date="2015-11-25T12:44:00Z">
                    <w:rPr>
                      <w:rFonts w:ascii="Trebuchet MS" w:hAnsi="Trebuchet MS" w:cs="Arial"/>
                      <w:color w:val="000000"/>
                    </w:rPr>
                  </w:rPrChange>
                </w:rPr>
                <w:delText>31,4%</w:delText>
              </w:r>
            </w:del>
          </w:p>
        </w:tc>
        <w:tc>
          <w:tcPr>
            <w:tcW w:w="1701" w:type="dxa"/>
            <w:noWrap/>
            <w:vAlign w:val="bottom"/>
            <w:hideMark/>
            <w:tcPrChange w:id="15650" w:author="Alina Armasu" w:date="2015-10-04T20:03:00Z">
              <w:tcPr>
                <w:tcW w:w="0" w:type="auto"/>
                <w:noWrap/>
                <w:vAlign w:val="bottom"/>
                <w:hideMark/>
              </w:tcPr>
            </w:tcPrChange>
          </w:tcPr>
          <w:p w14:paraId="3257BF97" w14:textId="7777AB2F"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5651" w:author="Lia Micluti" w:date="2015-11-25T12:44:00Z">
                  <w:rPr>
                    <w:rFonts w:ascii="Trebuchet MS" w:hAnsi="Trebuchet MS" w:cs="Arial"/>
                    <w:color w:val="000000"/>
                    <w:highlight w:val="cyan"/>
                  </w:rPr>
                </w:rPrChange>
              </w:rPr>
            </w:pPr>
            <w:ins w:id="15652" w:author="Alina Armasu" w:date="2015-10-04T20:03:00Z">
              <w:r w:rsidRPr="00E11C2D">
                <w:rPr>
                  <w:rFonts w:ascii="Trebuchet MS" w:hAnsi="Trebuchet MS" w:cs="Arial"/>
                  <w:color w:val="000000"/>
                  <w:sz w:val="18"/>
                  <w:szCs w:val="18"/>
                  <w:rPrChange w:id="15653" w:author="Lia Micluti" w:date="2015-11-25T12:44:00Z">
                    <w:rPr>
                      <w:rFonts w:ascii="Arial" w:hAnsi="Arial" w:cs="Arial"/>
                      <w:color w:val="000000"/>
                      <w:sz w:val="22"/>
                      <w:szCs w:val="22"/>
                    </w:rPr>
                  </w:rPrChange>
                </w:rPr>
                <w:t>3,09</w:t>
              </w:r>
            </w:ins>
            <w:ins w:id="15654" w:author="ALINA" w:date="2015-06-17T00:14:00Z">
              <w:del w:id="15655" w:author="Alina Armasu" w:date="2015-08-10T14:19:00Z">
                <w:r w:rsidRPr="00E11C2D" w:rsidDel="00FD0714">
                  <w:rPr>
                    <w:rFonts w:ascii="Trebuchet MS" w:hAnsi="Trebuchet MS" w:cs="Arial"/>
                    <w:color w:val="000000"/>
                    <w:sz w:val="18"/>
                    <w:szCs w:val="18"/>
                    <w:rPrChange w:id="15656" w:author="Lia Micluti" w:date="2015-11-25T12:44:00Z">
                      <w:rPr>
                        <w:rFonts w:ascii="Arial" w:hAnsi="Arial" w:cs="Arial"/>
                        <w:color w:val="000000"/>
                        <w:sz w:val="22"/>
                        <w:szCs w:val="22"/>
                      </w:rPr>
                    </w:rPrChange>
                  </w:rPr>
                  <w:delText>4,07</w:delText>
                </w:r>
              </w:del>
            </w:ins>
            <w:del w:id="15657" w:author="Alina Armasu" w:date="2015-08-10T14:19:00Z">
              <w:r w:rsidRPr="00E11C2D" w:rsidDel="00FD0714">
                <w:rPr>
                  <w:rFonts w:ascii="Trebuchet MS" w:hAnsi="Trebuchet MS" w:cs="Arial"/>
                  <w:color w:val="000000"/>
                  <w:sz w:val="18"/>
                  <w:szCs w:val="18"/>
                  <w:rPrChange w:id="15658" w:author="Lia Micluti" w:date="2015-11-25T12:44:00Z">
                    <w:rPr>
                      <w:rFonts w:ascii="Trebuchet MS" w:hAnsi="Trebuchet MS" w:cs="Arial"/>
                      <w:color w:val="000000"/>
                    </w:rPr>
                  </w:rPrChange>
                </w:rPr>
                <w:delText>4,10</w:delText>
              </w:r>
            </w:del>
          </w:p>
        </w:tc>
      </w:tr>
      <w:tr w:rsidR="00667103" w:rsidRPr="00E11C2D" w14:paraId="7366C16F" w14:textId="77777777" w:rsidTr="00FF5402">
        <w:trPr>
          <w:cnfStyle w:val="000000010000" w:firstRow="0" w:lastRow="0" w:firstColumn="0" w:lastColumn="0" w:oddVBand="0" w:evenVBand="0" w:oddHBand="0" w:evenHBand="1" w:firstRowFirstColumn="0" w:firstRowLastColumn="0" w:lastRowFirstColumn="0" w:lastRowLastColumn="0"/>
          <w:trHeight w:val="285"/>
          <w:jc w:val="center"/>
          <w:trPrChange w:id="15659" w:author="Alina Armasu" w:date="2015-10-04T20:03:00Z">
            <w:trPr>
              <w:gridAfter w:val="0"/>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87" w:type="dxa"/>
            <w:noWrap/>
            <w:vAlign w:val="center"/>
            <w:hideMark/>
            <w:tcPrChange w:id="15660" w:author="Alina Armasu" w:date="2015-10-04T20:03:00Z">
              <w:tcPr>
                <w:tcW w:w="0" w:type="auto"/>
                <w:noWrap/>
                <w:vAlign w:val="center"/>
                <w:hideMark/>
              </w:tcPr>
            </w:tcPrChange>
          </w:tcPr>
          <w:p w14:paraId="06B37985" w14:textId="77777777" w:rsidR="00667103" w:rsidRPr="00E11C2D" w:rsidRDefault="00667103" w:rsidP="00667103">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sz w:val="18"/>
                <w:szCs w:val="18"/>
                <w:rPrChange w:id="15661"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5662" w:author="Lia Micluti" w:date="2015-11-25T12:44:00Z">
                  <w:rPr>
                    <w:rFonts w:ascii="Trebuchet MS" w:hAnsi="Trebuchet MS" w:cs="Arial"/>
                    <w:b w:val="0"/>
                    <w:color w:val="000000"/>
                    <w:sz w:val="18"/>
                    <w:szCs w:val="18"/>
                  </w:rPr>
                </w:rPrChange>
              </w:rPr>
              <w:t>4</w:t>
            </w:r>
          </w:p>
        </w:tc>
        <w:tc>
          <w:tcPr>
            <w:tcW w:w="2712" w:type="dxa"/>
            <w:noWrap/>
            <w:vAlign w:val="center"/>
            <w:hideMark/>
            <w:tcPrChange w:id="15663" w:author="Alina Armasu" w:date="2015-10-04T20:03:00Z">
              <w:tcPr>
                <w:tcW w:w="0" w:type="auto"/>
                <w:noWrap/>
                <w:vAlign w:val="center"/>
                <w:hideMark/>
              </w:tcPr>
            </w:tcPrChange>
          </w:tcPr>
          <w:p w14:paraId="2E498A35" w14:textId="77777777"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sz w:val="18"/>
                <w:szCs w:val="18"/>
                <w:rPrChange w:id="15664" w:author="Lia Micluti" w:date="2015-11-25T12:44:00Z">
                  <w:rPr>
                    <w:rFonts w:ascii="Trebuchet MS" w:hAnsi="Trebuchet MS" w:cs="Arial"/>
                    <w:sz w:val="18"/>
                    <w:szCs w:val="18"/>
                  </w:rPr>
                </w:rPrChange>
              </w:rPr>
            </w:pPr>
            <w:r w:rsidRPr="00E11C2D">
              <w:rPr>
                <w:rFonts w:ascii="Trebuchet MS" w:hAnsi="Trebuchet MS" w:cs="Arial"/>
                <w:sz w:val="18"/>
                <w:szCs w:val="18"/>
                <w:rPrChange w:id="15665" w:author="Lia Micluti" w:date="2015-11-25T12:44:00Z">
                  <w:rPr>
                    <w:rFonts w:ascii="Trebuchet MS" w:hAnsi="Trebuchet MS" w:cs="Arial"/>
                    <w:sz w:val="18"/>
                    <w:szCs w:val="18"/>
                  </w:rPr>
                </w:rPrChange>
              </w:rPr>
              <w:t>Sensitivity case 4 (-10%)</w:t>
            </w:r>
          </w:p>
        </w:tc>
        <w:tc>
          <w:tcPr>
            <w:tcW w:w="1853" w:type="dxa"/>
            <w:noWrap/>
            <w:vAlign w:val="bottom"/>
            <w:hideMark/>
            <w:tcPrChange w:id="15666" w:author="Alina Armasu" w:date="2015-10-04T20:03:00Z">
              <w:tcPr>
                <w:tcW w:w="0" w:type="auto"/>
                <w:gridSpan w:val="2"/>
                <w:noWrap/>
                <w:vAlign w:val="bottom"/>
                <w:hideMark/>
              </w:tcPr>
            </w:tcPrChange>
          </w:tcPr>
          <w:p w14:paraId="5647D125" w14:textId="23BD53FE"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5667" w:author="Lia Micluti" w:date="2015-11-25T12:44:00Z">
                  <w:rPr>
                    <w:rFonts w:ascii="Trebuchet MS" w:hAnsi="Trebuchet MS" w:cs="Arial"/>
                    <w:color w:val="000000"/>
                    <w:highlight w:val="cyan"/>
                  </w:rPr>
                </w:rPrChange>
              </w:rPr>
            </w:pPr>
            <w:ins w:id="15668" w:author="Alina Armasu" w:date="2015-10-04T20:03:00Z">
              <w:r w:rsidRPr="00E11C2D">
                <w:rPr>
                  <w:rFonts w:ascii="Trebuchet MS" w:hAnsi="Trebuchet MS" w:cs="Arial"/>
                  <w:color w:val="000000"/>
                  <w:sz w:val="18"/>
                  <w:szCs w:val="18"/>
                  <w:rPrChange w:id="15669" w:author="Lia Micluti" w:date="2015-11-25T12:44:00Z">
                    <w:rPr>
                      <w:rFonts w:ascii="Arial" w:hAnsi="Arial" w:cs="Arial"/>
                      <w:color w:val="000000"/>
                      <w:sz w:val="22"/>
                      <w:szCs w:val="22"/>
                    </w:rPr>
                  </w:rPrChange>
                </w:rPr>
                <w:t>73.934.541</w:t>
              </w:r>
            </w:ins>
            <w:ins w:id="15670" w:author="ALINA" w:date="2015-06-17T00:14:00Z">
              <w:del w:id="15671" w:author="Alina Armasu" w:date="2015-08-10T14:19:00Z">
                <w:r w:rsidRPr="00E11C2D" w:rsidDel="00FD0714">
                  <w:rPr>
                    <w:rFonts w:ascii="Trebuchet MS" w:hAnsi="Trebuchet MS" w:cs="Arial"/>
                    <w:color w:val="000000"/>
                    <w:sz w:val="18"/>
                    <w:szCs w:val="18"/>
                    <w:rPrChange w:id="15672" w:author="Lia Micluti" w:date="2015-11-25T12:44:00Z">
                      <w:rPr>
                        <w:rFonts w:ascii="Arial" w:hAnsi="Arial" w:cs="Arial"/>
                        <w:color w:val="000000"/>
                        <w:sz w:val="22"/>
                        <w:szCs w:val="22"/>
                      </w:rPr>
                    </w:rPrChange>
                  </w:rPr>
                  <w:delText>90.167.504</w:delText>
                </w:r>
              </w:del>
            </w:ins>
            <w:del w:id="15673" w:author="Alina Armasu" w:date="2015-08-10T14:19:00Z">
              <w:r w:rsidRPr="00E11C2D" w:rsidDel="00FD0714">
                <w:rPr>
                  <w:rFonts w:ascii="Trebuchet MS" w:hAnsi="Trebuchet MS" w:cs="Arial"/>
                  <w:color w:val="000000"/>
                  <w:sz w:val="18"/>
                  <w:szCs w:val="18"/>
                  <w:rPrChange w:id="15674" w:author="Lia Micluti" w:date="2015-11-25T12:44:00Z">
                    <w:rPr>
                      <w:rFonts w:ascii="Trebuchet MS" w:hAnsi="Trebuchet MS" w:cs="Arial"/>
                      <w:color w:val="000000"/>
                    </w:rPr>
                  </w:rPrChange>
                </w:rPr>
                <w:delText>89.065.084</w:delText>
              </w:r>
            </w:del>
          </w:p>
        </w:tc>
        <w:tc>
          <w:tcPr>
            <w:tcW w:w="1417" w:type="dxa"/>
            <w:noWrap/>
            <w:vAlign w:val="bottom"/>
            <w:hideMark/>
            <w:tcPrChange w:id="15675" w:author="Alina Armasu" w:date="2015-10-04T20:03:00Z">
              <w:tcPr>
                <w:tcW w:w="0" w:type="auto"/>
                <w:gridSpan w:val="2"/>
                <w:noWrap/>
                <w:vAlign w:val="bottom"/>
                <w:hideMark/>
              </w:tcPr>
            </w:tcPrChange>
          </w:tcPr>
          <w:p w14:paraId="1C2F53A2" w14:textId="4D170445"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5676" w:author="Lia Micluti" w:date="2015-11-25T12:44:00Z">
                  <w:rPr>
                    <w:rFonts w:ascii="Trebuchet MS" w:hAnsi="Trebuchet MS" w:cs="Arial"/>
                    <w:color w:val="000000"/>
                    <w:highlight w:val="cyan"/>
                  </w:rPr>
                </w:rPrChange>
              </w:rPr>
            </w:pPr>
            <w:ins w:id="15677" w:author="Alina Armasu" w:date="2015-10-04T20:03:00Z">
              <w:r w:rsidRPr="00E11C2D">
                <w:rPr>
                  <w:rFonts w:ascii="Trebuchet MS" w:hAnsi="Trebuchet MS" w:cs="Arial"/>
                  <w:color w:val="000000"/>
                  <w:sz w:val="18"/>
                  <w:szCs w:val="18"/>
                  <w:rPrChange w:id="15678" w:author="Lia Micluti" w:date="2015-11-25T12:44:00Z">
                    <w:rPr>
                      <w:rFonts w:ascii="Arial" w:hAnsi="Arial" w:cs="Arial"/>
                      <w:color w:val="000000"/>
                      <w:sz w:val="22"/>
                      <w:szCs w:val="22"/>
                    </w:rPr>
                  </w:rPrChange>
                </w:rPr>
                <w:t>25,9%</w:t>
              </w:r>
            </w:ins>
            <w:ins w:id="15679" w:author="ALINA" w:date="2015-06-17T00:14:00Z">
              <w:del w:id="15680" w:author="Alina Armasu" w:date="2015-08-10T14:19:00Z">
                <w:r w:rsidRPr="00E11C2D" w:rsidDel="00FD0714">
                  <w:rPr>
                    <w:rFonts w:ascii="Trebuchet MS" w:hAnsi="Trebuchet MS" w:cs="Arial"/>
                    <w:color w:val="000000"/>
                    <w:sz w:val="18"/>
                    <w:szCs w:val="18"/>
                    <w:rPrChange w:id="15681" w:author="Lia Micluti" w:date="2015-11-25T12:44:00Z">
                      <w:rPr>
                        <w:rFonts w:ascii="Arial" w:hAnsi="Arial" w:cs="Arial"/>
                        <w:color w:val="000000"/>
                        <w:sz w:val="22"/>
                        <w:szCs w:val="22"/>
                      </w:rPr>
                    </w:rPrChange>
                  </w:rPr>
                  <w:delText>31,4%</w:delText>
                </w:r>
              </w:del>
            </w:ins>
            <w:del w:id="15682" w:author="Alina Armasu" w:date="2015-08-10T14:19:00Z">
              <w:r w:rsidRPr="00E11C2D" w:rsidDel="00FD0714">
                <w:rPr>
                  <w:rFonts w:ascii="Trebuchet MS" w:hAnsi="Trebuchet MS" w:cs="Arial"/>
                  <w:color w:val="000000"/>
                  <w:sz w:val="18"/>
                  <w:szCs w:val="18"/>
                  <w:rPrChange w:id="15683" w:author="Lia Micluti" w:date="2015-11-25T12:44:00Z">
                    <w:rPr>
                      <w:rFonts w:ascii="Trebuchet MS" w:hAnsi="Trebuchet MS" w:cs="Arial"/>
                      <w:color w:val="000000"/>
                    </w:rPr>
                  </w:rPrChange>
                </w:rPr>
                <w:delText>31,2%</w:delText>
              </w:r>
            </w:del>
          </w:p>
        </w:tc>
        <w:tc>
          <w:tcPr>
            <w:tcW w:w="1701" w:type="dxa"/>
            <w:noWrap/>
            <w:vAlign w:val="bottom"/>
            <w:hideMark/>
            <w:tcPrChange w:id="15684" w:author="Alina Armasu" w:date="2015-10-04T20:03:00Z">
              <w:tcPr>
                <w:tcW w:w="0" w:type="auto"/>
                <w:noWrap/>
                <w:vAlign w:val="bottom"/>
                <w:hideMark/>
              </w:tcPr>
            </w:tcPrChange>
          </w:tcPr>
          <w:p w14:paraId="5EA82380" w14:textId="63D394AF"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5685" w:author="Lia Micluti" w:date="2015-11-25T12:44:00Z">
                  <w:rPr>
                    <w:rFonts w:ascii="Trebuchet MS" w:hAnsi="Trebuchet MS" w:cs="Arial"/>
                    <w:color w:val="000000"/>
                    <w:highlight w:val="cyan"/>
                  </w:rPr>
                </w:rPrChange>
              </w:rPr>
            </w:pPr>
            <w:ins w:id="15686" w:author="Alina Armasu" w:date="2015-10-04T20:03:00Z">
              <w:r w:rsidRPr="00E11C2D">
                <w:rPr>
                  <w:rFonts w:ascii="Trebuchet MS" w:hAnsi="Trebuchet MS" w:cs="Arial"/>
                  <w:color w:val="000000"/>
                  <w:sz w:val="18"/>
                  <w:szCs w:val="18"/>
                  <w:rPrChange w:id="15687" w:author="Lia Micluti" w:date="2015-11-25T12:44:00Z">
                    <w:rPr>
                      <w:rFonts w:ascii="Arial" w:hAnsi="Arial" w:cs="Arial"/>
                      <w:color w:val="000000"/>
                      <w:sz w:val="22"/>
                      <w:szCs w:val="22"/>
                    </w:rPr>
                  </w:rPrChange>
                </w:rPr>
                <w:t>3,06</w:t>
              </w:r>
            </w:ins>
            <w:ins w:id="15688" w:author="ALINA" w:date="2015-06-17T00:14:00Z">
              <w:del w:id="15689" w:author="Alina Armasu" w:date="2015-08-10T14:19:00Z">
                <w:r w:rsidRPr="00E11C2D" w:rsidDel="00FD0714">
                  <w:rPr>
                    <w:rFonts w:ascii="Trebuchet MS" w:hAnsi="Trebuchet MS" w:cs="Arial"/>
                    <w:color w:val="000000"/>
                    <w:sz w:val="18"/>
                    <w:szCs w:val="18"/>
                    <w:rPrChange w:id="15690" w:author="Lia Micluti" w:date="2015-11-25T12:44:00Z">
                      <w:rPr>
                        <w:rFonts w:ascii="Arial" w:hAnsi="Arial" w:cs="Arial"/>
                        <w:color w:val="000000"/>
                        <w:sz w:val="22"/>
                        <w:szCs w:val="22"/>
                      </w:rPr>
                    </w:rPrChange>
                  </w:rPr>
                  <w:delText>4,03</w:delText>
                </w:r>
              </w:del>
            </w:ins>
            <w:del w:id="15691" w:author="Alina Armasu" w:date="2015-08-10T14:19:00Z">
              <w:r w:rsidRPr="00E11C2D" w:rsidDel="00FD0714">
                <w:rPr>
                  <w:rFonts w:ascii="Trebuchet MS" w:hAnsi="Trebuchet MS" w:cs="Arial"/>
                  <w:color w:val="000000"/>
                  <w:sz w:val="18"/>
                  <w:szCs w:val="18"/>
                  <w:rPrChange w:id="15692" w:author="Lia Micluti" w:date="2015-11-25T12:44:00Z">
                    <w:rPr>
                      <w:rFonts w:ascii="Trebuchet MS" w:hAnsi="Trebuchet MS" w:cs="Arial"/>
                      <w:color w:val="000000"/>
                    </w:rPr>
                  </w:rPrChange>
                </w:rPr>
                <w:delText>4,06</w:delText>
              </w:r>
            </w:del>
          </w:p>
        </w:tc>
      </w:tr>
      <w:tr w:rsidR="00667103" w:rsidRPr="00E11C2D" w14:paraId="2C0C31CE" w14:textId="77777777" w:rsidTr="00FF5402">
        <w:trPr>
          <w:cnfStyle w:val="000000100000" w:firstRow="0" w:lastRow="0" w:firstColumn="0" w:lastColumn="0" w:oddVBand="0" w:evenVBand="0" w:oddHBand="1" w:evenHBand="0" w:firstRowFirstColumn="0" w:firstRowLastColumn="0" w:lastRowFirstColumn="0" w:lastRowLastColumn="0"/>
          <w:trHeight w:val="285"/>
          <w:jc w:val="center"/>
          <w:trPrChange w:id="15693" w:author="Alina Armasu" w:date="2015-10-04T20:03:00Z">
            <w:trPr>
              <w:gridAfter w:val="0"/>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87" w:type="dxa"/>
            <w:noWrap/>
            <w:vAlign w:val="center"/>
            <w:hideMark/>
            <w:tcPrChange w:id="15694" w:author="Alina Armasu" w:date="2015-10-04T20:03:00Z">
              <w:tcPr>
                <w:tcW w:w="0" w:type="auto"/>
                <w:noWrap/>
                <w:vAlign w:val="center"/>
                <w:hideMark/>
              </w:tcPr>
            </w:tcPrChange>
          </w:tcPr>
          <w:p w14:paraId="4817BAA8" w14:textId="77777777" w:rsidR="00667103" w:rsidRPr="00E11C2D" w:rsidRDefault="00667103" w:rsidP="00667103">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Change w:id="15695"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5696" w:author="Lia Micluti" w:date="2015-11-25T12:44:00Z">
                  <w:rPr>
                    <w:rFonts w:ascii="Trebuchet MS" w:hAnsi="Trebuchet MS" w:cs="Arial"/>
                    <w:b w:val="0"/>
                    <w:color w:val="000000"/>
                    <w:sz w:val="18"/>
                    <w:szCs w:val="18"/>
                  </w:rPr>
                </w:rPrChange>
              </w:rPr>
              <w:t>5</w:t>
            </w:r>
          </w:p>
        </w:tc>
        <w:tc>
          <w:tcPr>
            <w:tcW w:w="2712" w:type="dxa"/>
            <w:noWrap/>
            <w:vAlign w:val="center"/>
            <w:hideMark/>
            <w:tcPrChange w:id="15697" w:author="Alina Armasu" w:date="2015-10-04T20:03:00Z">
              <w:tcPr>
                <w:tcW w:w="0" w:type="auto"/>
                <w:noWrap/>
                <w:vAlign w:val="center"/>
                <w:hideMark/>
              </w:tcPr>
            </w:tcPrChange>
          </w:tcPr>
          <w:p w14:paraId="51609845" w14:textId="77777777"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Change w:id="15698" w:author="Lia Micluti" w:date="2015-11-25T12:44:00Z">
                  <w:rPr>
                    <w:rFonts w:ascii="Trebuchet MS" w:hAnsi="Trebuchet MS" w:cs="Arial"/>
                    <w:sz w:val="18"/>
                    <w:szCs w:val="18"/>
                  </w:rPr>
                </w:rPrChange>
              </w:rPr>
            </w:pPr>
            <w:r w:rsidRPr="00E11C2D">
              <w:rPr>
                <w:rFonts w:ascii="Trebuchet MS" w:hAnsi="Trebuchet MS" w:cs="Arial"/>
                <w:sz w:val="18"/>
                <w:szCs w:val="18"/>
                <w:rPrChange w:id="15699" w:author="Lia Micluti" w:date="2015-11-25T12:44:00Z">
                  <w:rPr>
                    <w:rFonts w:ascii="Trebuchet MS" w:hAnsi="Trebuchet MS" w:cs="Arial"/>
                    <w:sz w:val="18"/>
                    <w:szCs w:val="18"/>
                  </w:rPr>
                </w:rPrChange>
              </w:rPr>
              <w:t>Sensitivity case 5 (+1%)</w:t>
            </w:r>
          </w:p>
        </w:tc>
        <w:tc>
          <w:tcPr>
            <w:tcW w:w="1853" w:type="dxa"/>
            <w:noWrap/>
            <w:vAlign w:val="bottom"/>
            <w:hideMark/>
            <w:tcPrChange w:id="15700" w:author="Alina Armasu" w:date="2015-10-04T20:03:00Z">
              <w:tcPr>
                <w:tcW w:w="0" w:type="auto"/>
                <w:gridSpan w:val="2"/>
                <w:noWrap/>
                <w:vAlign w:val="bottom"/>
                <w:hideMark/>
              </w:tcPr>
            </w:tcPrChange>
          </w:tcPr>
          <w:p w14:paraId="01BE75B9" w14:textId="4BB6B34D"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5701" w:author="Lia Micluti" w:date="2015-11-25T12:44:00Z">
                  <w:rPr>
                    <w:rFonts w:ascii="Trebuchet MS" w:hAnsi="Trebuchet MS" w:cs="Arial"/>
                    <w:color w:val="000000"/>
                    <w:highlight w:val="cyan"/>
                  </w:rPr>
                </w:rPrChange>
              </w:rPr>
            </w:pPr>
            <w:ins w:id="15702" w:author="Alina Armasu" w:date="2015-10-04T20:03:00Z">
              <w:r w:rsidRPr="00E11C2D">
                <w:rPr>
                  <w:rFonts w:ascii="Trebuchet MS" w:hAnsi="Trebuchet MS" w:cs="Arial"/>
                  <w:color w:val="000000"/>
                  <w:sz w:val="18"/>
                  <w:szCs w:val="18"/>
                  <w:rPrChange w:id="15703" w:author="Lia Micluti" w:date="2015-11-25T12:44:00Z">
                    <w:rPr>
                      <w:rFonts w:ascii="Arial" w:hAnsi="Arial" w:cs="Arial"/>
                      <w:color w:val="000000"/>
                      <w:sz w:val="22"/>
                      <w:szCs w:val="22"/>
                    </w:rPr>
                  </w:rPrChange>
                </w:rPr>
                <w:t>76.623.633</w:t>
              </w:r>
            </w:ins>
            <w:ins w:id="15704" w:author="ALINA" w:date="2015-06-17T00:14:00Z">
              <w:del w:id="15705" w:author="Alina Armasu" w:date="2015-08-10T14:19:00Z">
                <w:r w:rsidRPr="00E11C2D" w:rsidDel="00FD0714">
                  <w:rPr>
                    <w:rFonts w:ascii="Trebuchet MS" w:hAnsi="Trebuchet MS" w:cs="Arial"/>
                    <w:color w:val="000000"/>
                    <w:sz w:val="18"/>
                    <w:szCs w:val="18"/>
                    <w:rPrChange w:id="15706" w:author="Lia Micluti" w:date="2015-11-25T12:44:00Z">
                      <w:rPr>
                        <w:rFonts w:ascii="Arial" w:hAnsi="Arial" w:cs="Arial"/>
                        <w:color w:val="000000"/>
                        <w:sz w:val="22"/>
                        <w:szCs w:val="22"/>
                      </w:rPr>
                    </w:rPrChange>
                  </w:rPr>
                  <w:delText>92.716.407</w:delText>
                </w:r>
              </w:del>
            </w:ins>
            <w:del w:id="15707" w:author="Alina Armasu" w:date="2015-08-10T14:19:00Z">
              <w:r w:rsidRPr="00E11C2D" w:rsidDel="00FD0714">
                <w:rPr>
                  <w:rFonts w:ascii="Trebuchet MS" w:hAnsi="Trebuchet MS" w:cs="Arial"/>
                  <w:color w:val="000000"/>
                  <w:sz w:val="18"/>
                  <w:szCs w:val="18"/>
                  <w:rPrChange w:id="15708" w:author="Lia Micluti" w:date="2015-11-25T12:44:00Z">
                    <w:rPr>
                      <w:rFonts w:ascii="Trebuchet MS" w:hAnsi="Trebuchet MS" w:cs="Arial"/>
                      <w:color w:val="000000"/>
                    </w:rPr>
                  </w:rPrChange>
                </w:rPr>
                <w:delText>91.597.295</w:delText>
              </w:r>
            </w:del>
          </w:p>
        </w:tc>
        <w:tc>
          <w:tcPr>
            <w:tcW w:w="1417" w:type="dxa"/>
            <w:noWrap/>
            <w:vAlign w:val="bottom"/>
            <w:hideMark/>
            <w:tcPrChange w:id="15709" w:author="Alina Armasu" w:date="2015-10-04T20:03:00Z">
              <w:tcPr>
                <w:tcW w:w="0" w:type="auto"/>
                <w:gridSpan w:val="2"/>
                <w:noWrap/>
                <w:vAlign w:val="bottom"/>
                <w:hideMark/>
              </w:tcPr>
            </w:tcPrChange>
          </w:tcPr>
          <w:p w14:paraId="02B6E7D8" w14:textId="74C64E8C"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5710" w:author="Lia Micluti" w:date="2015-11-25T12:44:00Z">
                  <w:rPr>
                    <w:rFonts w:ascii="Trebuchet MS" w:hAnsi="Trebuchet MS" w:cs="Arial"/>
                    <w:color w:val="000000"/>
                    <w:highlight w:val="cyan"/>
                  </w:rPr>
                </w:rPrChange>
              </w:rPr>
            </w:pPr>
            <w:ins w:id="15711" w:author="Alina Armasu" w:date="2015-10-04T20:03:00Z">
              <w:r w:rsidRPr="00E11C2D">
                <w:rPr>
                  <w:rFonts w:ascii="Trebuchet MS" w:hAnsi="Trebuchet MS" w:cs="Arial"/>
                  <w:color w:val="000000"/>
                  <w:sz w:val="18"/>
                  <w:szCs w:val="18"/>
                  <w:rPrChange w:id="15712" w:author="Lia Micluti" w:date="2015-11-25T12:44:00Z">
                    <w:rPr>
                      <w:rFonts w:ascii="Arial" w:hAnsi="Arial" w:cs="Arial"/>
                      <w:color w:val="000000"/>
                      <w:sz w:val="22"/>
                      <w:szCs w:val="22"/>
                    </w:rPr>
                  </w:rPrChange>
                </w:rPr>
                <w:t>26,4%</w:t>
              </w:r>
            </w:ins>
            <w:ins w:id="15713" w:author="ALINA" w:date="2015-06-17T00:14:00Z">
              <w:del w:id="15714" w:author="Alina Armasu" w:date="2015-08-10T14:19:00Z">
                <w:r w:rsidRPr="00E11C2D" w:rsidDel="00FD0714">
                  <w:rPr>
                    <w:rFonts w:ascii="Trebuchet MS" w:hAnsi="Trebuchet MS" w:cs="Arial"/>
                    <w:color w:val="000000"/>
                    <w:sz w:val="18"/>
                    <w:szCs w:val="18"/>
                    <w:rPrChange w:id="15715" w:author="Lia Micluti" w:date="2015-11-25T12:44:00Z">
                      <w:rPr>
                        <w:rFonts w:ascii="Arial" w:hAnsi="Arial" w:cs="Arial"/>
                        <w:color w:val="000000"/>
                        <w:sz w:val="22"/>
                        <w:szCs w:val="22"/>
                      </w:rPr>
                    </w:rPrChange>
                  </w:rPr>
                  <w:delText>31,8%</w:delText>
                </w:r>
              </w:del>
            </w:ins>
            <w:del w:id="15716" w:author="Alina Armasu" w:date="2015-08-10T14:19:00Z">
              <w:r w:rsidRPr="00E11C2D" w:rsidDel="00FD0714">
                <w:rPr>
                  <w:rFonts w:ascii="Trebuchet MS" w:hAnsi="Trebuchet MS" w:cs="Arial"/>
                  <w:color w:val="000000"/>
                  <w:sz w:val="18"/>
                  <w:szCs w:val="18"/>
                  <w:rPrChange w:id="15717" w:author="Lia Micluti" w:date="2015-11-25T12:44:00Z">
                    <w:rPr>
                      <w:rFonts w:ascii="Trebuchet MS" w:hAnsi="Trebuchet MS" w:cs="Arial"/>
                      <w:color w:val="000000"/>
                    </w:rPr>
                  </w:rPrChange>
                </w:rPr>
                <w:delText>31,7%</w:delText>
              </w:r>
            </w:del>
          </w:p>
        </w:tc>
        <w:tc>
          <w:tcPr>
            <w:tcW w:w="1701" w:type="dxa"/>
            <w:noWrap/>
            <w:vAlign w:val="bottom"/>
            <w:hideMark/>
            <w:tcPrChange w:id="15718" w:author="Alina Armasu" w:date="2015-10-04T20:03:00Z">
              <w:tcPr>
                <w:tcW w:w="0" w:type="auto"/>
                <w:noWrap/>
                <w:vAlign w:val="bottom"/>
                <w:hideMark/>
              </w:tcPr>
            </w:tcPrChange>
          </w:tcPr>
          <w:p w14:paraId="3DE8EE56" w14:textId="4BB33BF8"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5719" w:author="Lia Micluti" w:date="2015-11-25T12:44:00Z">
                  <w:rPr>
                    <w:rFonts w:ascii="Trebuchet MS" w:hAnsi="Trebuchet MS" w:cs="Arial"/>
                    <w:color w:val="000000"/>
                    <w:highlight w:val="cyan"/>
                  </w:rPr>
                </w:rPrChange>
              </w:rPr>
            </w:pPr>
            <w:ins w:id="15720" w:author="Alina Armasu" w:date="2015-10-04T20:03:00Z">
              <w:r w:rsidRPr="00E11C2D">
                <w:rPr>
                  <w:rFonts w:ascii="Trebuchet MS" w:hAnsi="Trebuchet MS" w:cs="Arial"/>
                  <w:color w:val="000000"/>
                  <w:sz w:val="18"/>
                  <w:szCs w:val="18"/>
                  <w:rPrChange w:id="15721" w:author="Lia Micluti" w:date="2015-11-25T12:44:00Z">
                    <w:rPr>
                      <w:rFonts w:ascii="Arial" w:hAnsi="Arial" w:cs="Arial"/>
                      <w:color w:val="000000"/>
                      <w:sz w:val="22"/>
                      <w:szCs w:val="22"/>
                    </w:rPr>
                  </w:rPrChange>
                </w:rPr>
                <w:t>3,12</w:t>
              </w:r>
            </w:ins>
            <w:ins w:id="15722" w:author="ALINA" w:date="2015-06-17T00:14:00Z">
              <w:del w:id="15723" w:author="Alina Armasu" w:date="2015-08-10T14:19:00Z">
                <w:r w:rsidRPr="00E11C2D" w:rsidDel="00FD0714">
                  <w:rPr>
                    <w:rFonts w:ascii="Trebuchet MS" w:hAnsi="Trebuchet MS" w:cs="Arial"/>
                    <w:color w:val="000000"/>
                    <w:sz w:val="18"/>
                    <w:szCs w:val="18"/>
                    <w:rPrChange w:id="15724" w:author="Lia Micluti" w:date="2015-11-25T12:44:00Z">
                      <w:rPr>
                        <w:rFonts w:ascii="Arial" w:hAnsi="Arial" w:cs="Arial"/>
                        <w:color w:val="000000"/>
                        <w:sz w:val="22"/>
                        <w:szCs w:val="22"/>
                      </w:rPr>
                    </w:rPrChange>
                  </w:rPr>
                  <w:delText>4,11</w:delText>
                </w:r>
              </w:del>
            </w:ins>
            <w:del w:id="15725" w:author="Alina Armasu" w:date="2015-08-10T14:19:00Z">
              <w:r w:rsidRPr="00E11C2D" w:rsidDel="00FD0714">
                <w:rPr>
                  <w:rFonts w:ascii="Trebuchet MS" w:hAnsi="Trebuchet MS" w:cs="Arial"/>
                  <w:color w:val="000000"/>
                  <w:sz w:val="18"/>
                  <w:szCs w:val="18"/>
                  <w:rPrChange w:id="15726" w:author="Lia Micluti" w:date="2015-11-25T12:44:00Z">
                    <w:rPr>
                      <w:rFonts w:ascii="Trebuchet MS" w:hAnsi="Trebuchet MS" w:cs="Arial"/>
                      <w:color w:val="000000"/>
                    </w:rPr>
                  </w:rPrChange>
                </w:rPr>
                <w:delText>4,14</w:delText>
              </w:r>
            </w:del>
          </w:p>
        </w:tc>
      </w:tr>
      <w:tr w:rsidR="00667103" w:rsidRPr="00E11C2D" w14:paraId="5D617A85" w14:textId="77777777" w:rsidTr="00FF5402">
        <w:trPr>
          <w:cnfStyle w:val="000000010000" w:firstRow="0" w:lastRow="0" w:firstColumn="0" w:lastColumn="0" w:oddVBand="0" w:evenVBand="0" w:oddHBand="0" w:evenHBand="1" w:firstRowFirstColumn="0" w:firstRowLastColumn="0" w:lastRowFirstColumn="0" w:lastRowLastColumn="0"/>
          <w:trHeight w:val="285"/>
          <w:jc w:val="center"/>
          <w:trPrChange w:id="15727" w:author="Alina Armasu" w:date="2015-10-04T20:03:00Z">
            <w:trPr>
              <w:gridAfter w:val="0"/>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87" w:type="dxa"/>
            <w:noWrap/>
            <w:vAlign w:val="center"/>
            <w:hideMark/>
            <w:tcPrChange w:id="15728" w:author="Alina Armasu" w:date="2015-10-04T20:03:00Z">
              <w:tcPr>
                <w:tcW w:w="0" w:type="auto"/>
                <w:noWrap/>
                <w:vAlign w:val="center"/>
                <w:hideMark/>
              </w:tcPr>
            </w:tcPrChange>
          </w:tcPr>
          <w:p w14:paraId="6ADF727E" w14:textId="77777777" w:rsidR="00667103" w:rsidRPr="00E11C2D" w:rsidRDefault="00667103" w:rsidP="00667103">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sz w:val="18"/>
                <w:szCs w:val="18"/>
                <w:rPrChange w:id="15729"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5730" w:author="Lia Micluti" w:date="2015-11-25T12:44:00Z">
                  <w:rPr>
                    <w:rFonts w:ascii="Trebuchet MS" w:hAnsi="Trebuchet MS" w:cs="Arial"/>
                    <w:b w:val="0"/>
                    <w:color w:val="000000"/>
                    <w:sz w:val="18"/>
                    <w:szCs w:val="18"/>
                  </w:rPr>
                </w:rPrChange>
              </w:rPr>
              <w:t>6</w:t>
            </w:r>
          </w:p>
        </w:tc>
        <w:tc>
          <w:tcPr>
            <w:tcW w:w="2712" w:type="dxa"/>
            <w:noWrap/>
            <w:vAlign w:val="center"/>
            <w:hideMark/>
            <w:tcPrChange w:id="15731" w:author="Alina Armasu" w:date="2015-10-04T20:03:00Z">
              <w:tcPr>
                <w:tcW w:w="0" w:type="auto"/>
                <w:noWrap/>
                <w:vAlign w:val="center"/>
                <w:hideMark/>
              </w:tcPr>
            </w:tcPrChange>
          </w:tcPr>
          <w:p w14:paraId="193830A1" w14:textId="77777777"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sz w:val="18"/>
                <w:szCs w:val="18"/>
                <w:rPrChange w:id="15732" w:author="Lia Micluti" w:date="2015-11-25T12:44:00Z">
                  <w:rPr>
                    <w:rFonts w:ascii="Trebuchet MS" w:hAnsi="Trebuchet MS" w:cs="Arial"/>
                    <w:sz w:val="18"/>
                    <w:szCs w:val="18"/>
                  </w:rPr>
                </w:rPrChange>
              </w:rPr>
            </w:pPr>
            <w:r w:rsidRPr="00E11C2D">
              <w:rPr>
                <w:rFonts w:ascii="Trebuchet MS" w:hAnsi="Trebuchet MS" w:cs="Arial"/>
                <w:sz w:val="18"/>
                <w:szCs w:val="18"/>
                <w:rPrChange w:id="15733" w:author="Lia Micluti" w:date="2015-11-25T12:44:00Z">
                  <w:rPr>
                    <w:rFonts w:ascii="Trebuchet MS" w:hAnsi="Trebuchet MS" w:cs="Arial"/>
                    <w:sz w:val="18"/>
                    <w:szCs w:val="18"/>
                  </w:rPr>
                </w:rPrChange>
              </w:rPr>
              <w:t>Sensitivity case 6 (+5%)</w:t>
            </w:r>
          </w:p>
        </w:tc>
        <w:tc>
          <w:tcPr>
            <w:tcW w:w="1853" w:type="dxa"/>
            <w:noWrap/>
            <w:vAlign w:val="bottom"/>
            <w:hideMark/>
            <w:tcPrChange w:id="15734" w:author="Alina Armasu" w:date="2015-10-04T20:03:00Z">
              <w:tcPr>
                <w:tcW w:w="0" w:type="auto"/>
                <w:gridSpan w:val="2"/>
                <w:noWrap/>
                <w:vAlign w:val="bottom"/>
                <w:hideMark/>
              </w:tcPr>
            </w:tcPrChange>
          </w:tcPr>
          <w:p w14:paraId="1BAE56D9" w14:textId="30FC0227"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5735" w:author="Lia Micluti" w:date="2015-11-25T12:44:00Z">
                  <w:rPr>
                    <w:rFonts w:ascii="Trebuchet MS" w:hAnsi="Trebuchet MS" w:cs="Arial"/>
                    <w:color w:val="000000"/>
                    <w:highlight w:val="cyan"/>
                  </w:rPr>
                </w:rPrChange>
              </w:rPr>
            </w:pPr>
            <w:ins w:id="15736" w:author="Alina Armasu" w:date="2015-10-04T20:03:00Z">
              <w:r w:rsidRPr="00E11C2D">
                <w:rPr>
                  <w:rFonts w:ascii="Trebuchet MS" w:hAnsi="Trebuchet MS" w:cs="Arial"/>
                  <w:color w:val="000000"/>
                  <w:sz w:val="18"/>
                  <w:szCs w:val="18"/>
                  <w:rPrChange w:id="15737" w:author="Lia Micluti" w:date="2015-11-25T12:44:00Z">
                    <w:rPr>
                      <w:rFonts w:ascii="Arial" w:hAnsi="Arial" w:cs="Arial"/>
                      <w:color w:val="000000"/>
                      <w:sz w:val="22"/>
                      <w:szCs w:val="22"/>
                    </w:rPr>
                  </w:rPrChange>
                </w:rPr>
                <w:t>77.601.485</w:t>
              </w:r>
            </w:ins>
            <w:ins w:id="15738" w:author="ALINA" w:date="2015-06-17T00:14:00Z">
              <w:del w:id="15739" w:author="Alina Armasu" w:date="2015-08-10T14:19:00Z">
                <w:r w:rsidRPr="00E11C2D" w:rsidDel="00FD0714">
                  <w:rPr>
                    <w:rFonts w:ascii="Trebuchet MS" w:hAnsi="Trebuchet MS" w:cs="Arial"/>
                    <w:color w:val="000000"/>
                    <w:sz w:val="18"/>
                    <w:szCs w:val="18"/>
                    <w:rPrChange w:id="15740" w:author="Lia Micluti" w:date="2015-11-25T12:44:00Z">
                      <w:rPr>
                        <w:rFonts w:ascii="Arial" w:hAnsi="Arial" w:cs="Arial"/>
                        <w:color w:val="000000"/>
                        <w:sz w:val="22"/>
                        <w:szCs w:val="22"/>
                      </w:rPr>
                    </w:rPrChange>
                  </w:rPr>
                  <w:delText>93.643.280</w:delText>
                </w:r>
              </w:del>
            </w:ins>
            <w:del w:id="15741" w:author="Alina Armasu" w:date="2015-08-10T14:19:00Z">
              <w:r w:rsidRPr="00E11C2D" w:rsidDel="00FD0714">
                <w:rPr>
                  <w:rFonts w:ascii="Trebuchet MS" w:hAnsi="Trebuchet MS" w:cs="Arial"/>
                  <w:color w:val="000000"/>
                  <w:sz w:val="18"/>
                  <w:szCs w:val="18"/>
                  <w:rPrChange w:id="15742" w:author="Lia Micluti" w:date="2015-11-25T12:44:00Z">
                    <w:rPr>
                      <w:rFonts w:ascii="Trebuchet MS" w:hAnsi="Trebuchet MS" w:cs="Arial"/>
                      <w:color w:val="000000"/>
                    </w:rPr>
                  </w:rPrChange>
                </w:rPr>
                <w:delText>92.518.099</w:delText>
              </w:r>
            </w:del>
          </w:p>
        </w:tc>
        <w:tc>
          <w:tcPr>
            <w:tcW w:w="1417" w:type="dxa"/>
            <w:noWrap/>
            <w:vAlign w:val="bottom"/>
            <w:hideMark/>
            <w:tcPrChange w:id="15743" w:author="Alina Armasu" w:date="2015-10-04T20:03:00Z">
              <w:tcPr>
                <w:tcW w:w="0" w:type="auto"/>
                <w:gridSpan w:val="2"/>
                <w:noWrap/>
                <w:vAlign w:val="bottom"/>
                <w:hideMark/>
              </w:tcPr>
            </w:tcPrChange>
          </w:tcPr>
          <w:p w14:paraId="0A468BD1" w14:textId="3520427E"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5744" w:author="Lia Micluti" w:date="2015-11-25T12:44:00Z">
                  <w:rPr>
                    <w:rFonts w:ascii="Trebuchet MS" w:hAnsi="Trebuchet MS" w:cs="Arial"/>
                    <w:color w:val="000000"/>
                    <w:highlight w:val="cyan"/>
                  </w:rPr>
                </w:rPrChange>
              </w:rPr>
            </w:pPr>
            <w:ins w:id="15745" w:author="Alina Armasu" w:date="2015-10-04T20:03:00Z">
              <w:r w:rsidRPr="00E11C2D">
                <w:rPr>
                  <w:rFonts w:ascii="Trebuchet MS" w:hAnsi="Trebuchet MS" w:cs="Arial"/>
                  <w:color w:val="000000"/>
                  <w:sz w:val="18"/>
                  <w:szCs w:val="18"/>
                  <w:rPrChange w:id="15746" w:author="Lia Micluti" w:date="2015-11-25T12:44:00Z">
                    <w:rPr>
                      <w:rFonts w:ascii="Arial" w:hAnsi="Arial" w:cs="Arial"/>
                      <w:color w:val="000000"/>
                      <w:sz w:val="22"/>
                      <w:szCs w:val="22"/>
                    </w:rPr>
                  </w:rPrChange>
                </w:rPr>
                <w:t>26,5%</w:t>
              </w:r>
            </w:ins>
            <w:ins w:id="15747" w:author="ALINA" w:date="2015-06-17T00:14:00Z">
              <w:del w:id="15748" w:author="Alina Armasu" w:date="2015-08-10T14:19:00Z">
                <w:r w:rsidRPr="00E11C2D" w:rsidDel="00FD0714">
                  <w:rPr>
                    <w:rFonts w:ascii="Trebuchet MS" w:hAnsi="Trebuchet MS" w:cs="Arial"/>
                    <w:color w:val="000000"/>
                    <w:sz w:val="18"/>
                    <w:szCs w:val="18"/>
                    <w:rPrChange w:id="15749" w:author="Lia Micluti" w:date="2015-11-25T12:44:00Z">
                      <w:rPr>
                        <w:rFonts w:ascii="Arial" w:hAnsi="Arial" w:cs="Arial"/>
                        <w:color w:val="000000"/>
                        <w:sz w:val="22"/>
                        <w:szCs w:val="22"/>
                      </w:rPr>
                    </w:rPrChange>
                  </w:rPr>
                  <w:delText>32,0%</w:delText>
                </w:r>
              </w:del>
            </w:ins>
            <w:del w:id="15750" w:author="Alina Armasu" w:date="2015-08-10T14:19:00Z">
              <w:r w:rsidRPr="00E11C2D" w:rsidDel="00FD0714">
                <w:rPr>
                  <w:rFonts w:ascii="Trebuchet MS" w:hAnsi="Trebuchet MS" w:cs="Arial"/>
                  <w:color w:val="000000"/>
                  <w:sz w:val="18"/>
                  <w:szCs w:val="18"/>
                  <w:rPrChange w:id="15751" w:author="Lia Micluti" w:date="2015-11-25T12:44:00Z">
                    <w:rPr>
                      <w:rFonts w:ascii="Trebuchet MS" w:hAnsi="Trebuchet MS" w:cs="Arial"/>
                      <w:color w:val="000000"/>
                    </w:rPr>
                  </w:rPrChange>
                </w:rPr>
                <w:delText>31,8%</w:delText>
              </w:r>
            </w:del>
          </w:p>
        </w:tc>
        <w:tc>
          <w:tcPr>
            <w:tcW w:w="1701" w:type="dxa"/>
            <w:noWrap/>
            <w:vAlign w:val="bottom"/>
            <w:hideMark/>
            <w:tcPrChange w:id="15752" w:author="Alina Armasu" w:date="2015-10-04T20:03:00Z">
              <w:tcPr>
                <w:tcW w:w="0" w:type="auto"/>
                <w:noWrap/>
                <w:vAlign w:val="bottom"/>
                <w:hideMark/>
              </w:tcPr>
            </w:tcPrChange>
          </w:tcPr>
          <w:p w14:paraId="4F6E8141" w14:textId="6C64C8C7"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5753" w:author="Lia Micluti" w:date="2015-11-25T12:44:00Z">
                  <w:rPr>
                    <w:rFonts w:ascii="Trebuchet MS" w:hAnsi="Trebuchet MS" w:cs="Arial"/>
                    <w:color w:val="000000"/>
                    <w:highlight w:val="cyan"/>
                  </w:rPr>
                </w:rPrChange>
              </w:rPr>
            </w:pPr>
            <w:ins w:id="15754" w:author="Alina Armasu" w:date="2015-10-04T20:03:00Z">
              <w:r w:rsidRPr="00E11C2D">
                <w:rPr>
                  <w:rFonts w:ascii="Trebuchet MS" w:hAnsi="Trebuchet MS" w:cs="Arial"/>
                  <w:color w:val="000000"/>
                  <w:sz w:val="18"/>
                  <w:szCs w:val="18"/>
                  <w:rPrChange w:id="15755" w:author="Lia Micluti" w:date="2015-11-25T12:44:00Z">
                    <w:rPr>
                      <w:rFonts w:ascii="Arial" w:hAnsi="Arial" w:cs="Arial"/>
                      <w:color w:val="000000"/>
                      <w:sz w:val="22"/>
                      <w:szCs w:val="22"/>
                    </w:rPr>
                  </w:rPrChange>
                </w:rPr>
                <w:t>3,14</w:t>
              </w:r>
            </w:ins>
            <w:ins w:id="15756" w:author="ALINA" w:date="2015-06-17T00:14:00Z">
              <w:del w:id="15757" w:author="Alina Armasu" w:date="2015-08-10T14:19:00Z">
                <w:r w:rsidRPr="00E11C2D" w:rsidDel="00FD0714">
                  <w:rPr>
                    <w:rFonts w:ascii="Trebuchet MS" w:hAnsi="Trebuchet MS" w:cs="Arial"/>
                    <w:color w:val="000000"/>
                    <w:sz w:val="18"/>
                    <w:szCs w:val="18"/>
                    <w:rPrChange w:id="15758" w:author="Lia Micluti" w:date="2015-11-25T12:44:00Z">
                      <w:rPr>
                        <w:rFonts w:ascii="Arial" w:hAnsi="Arial" w:cs="Arial"/>
                        <w:color w:val="000000"/>
                        <w:sz w:val="22"/>
                        <w:szCs w:val="22"/>
                      </w:rPr>
                    </w:rPrChange>
                  </w:rPr>
                  <w:delText>4,14</w:delText>
                </w:r>
              </w:del>
            </w:ins>
            <w:del w:id="15759" w:author="Alina Armasu" w:date="2015-08-10T14:19:00Z">
              <w:r w:rsidRPr="00E11C2D" w:rsidDel="00FD0714">
                <w:rPr>
                  <w:rFonts w:ascii="Trebuchet MS" w:hAnsi="Trebuchet MS" w:cs="Arial"/>
                  <w:color w:val="000000"/>
                  <w:sz w:val="18"/>
                  <w:szCs w:val="18"/>
                  <w:rPrChange w:id="15760" w:author="Lia Micluti" w:date="2015-11-25T12:44:00Z">
                    <w:rPr>
                      <w:rFonts w:ascii="Trebuchet MS" w:hAnsi="Trebuchet MS" w:cs="Arial"/>
                      <w:color w:val="000000"/>
                    </w:rPr>
                  </w:rPrChange>
                </w:rPr>
                <w:delText>4,17</w:delText>
              </w:r>
            </w:del>
          </w:p>
        </w:tc>
      </w:tr>
      <w:tr w:rsidR="00667103" w:rsidRPr="00E11C2D" w14:paraId="6163147D" w14:textId="77777777" w:rsidTr="00FF5402">
        <w:trPr>
          <w:cnfStyle w:val="000000100000" w:firstRow="0" w:lastRow="0" w:firstColumn="0" w:lastColumn="0" w:oddVBand="0" w:evenVBand="0" w:oddHBand="1" w:evenHBand="0" w:firstRowFirstColumn="0" w:firstRowLastColumn="0" w:lastRowFirstColumn="0" w:lastRowLastColumn="0"/>
          <w:trHeight w:val="285"/>
          <w:jc w:val="center"/>
          <w:trPrChange w:id="15761" w:author="Alina Armasu" w:date="2015-10-04T20:03:00Z">
            <w:trPr>
              <w:gridAfter w:val="0"/>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87" w:type="dxa"/>
            <w:noWrap/>
            <w:vAlign w:val="center"/>
            <w:hideMark/>
            <w:tcPrChange w:id="15762" w:author="Alina Armasu" w:date="2015-10-04T20:03:00Z">
              <w:tcPr>
                <w:tcW w:w="0" w:type="auto"/>
                <w:noWrap/>
                <w:vAlign w:val="center"/>
                <w:hideMark/>
              </w:tcPr>
            </w:tcPrChange>
          </w:tcPr>
          <w:p w14:paraId="7FA62D55" w14:textId="77777777" w:rsidR="00667103" w:rsidRPr="00E11C2D" w:rsidRDefault="00667103">
            <w:pPr>
              <w:spacing w:before="60" w:after="120" w:line="264" w:lineRule="auto"/>
              <w:jc w:val="center"/>
              <w:cnfStyle w:val="001000100000" w:firstRow="0" w:lastRow="0" w:firstColumn="1" w:lastColumn="0" w:oddVBand="0" w:evenVBand="0" w:oddHBand="1" w:evenHBand="0" w:firstRowFirstColumn="0" w:firstRowLastColumn="0" w:lastRowFirstColumn="0" w:lastRowLastColumn="0"/>
              <w:rPr>
                <w:rFonts w:ascii="Trebuchet MS" w:hAnsi="Trebuchet MS"/>
                <w:b w:val="0"/>
                <w:bCs w:val="0"/>
                <w:sz w:val="18"/>
                <w:szCs w:val="18"/>
                <w:rPrChange w:id="15763" w:author="Lia Micluti" w:date="2015-11-25T12:44:00Z">
                  <w:rPr>
                    <w:rFonts w:ascii="Trebuchet MS" w:hAnsi="Trebuchet MS"/>
                    <w:b w:val="0"/>
                    <w:bCs w:val="0"/>
                    <w:sz w:val="18"/>
                    <w:szCs w:val="18"/>
                  </w:rPr>
                </w:rPrChange>
              </w:rPr>
              <w:pPrChange w:id="15764" w:author="ALINA" w:date="2015-06-17T00:14:00Z">
                <w:pPr>
                  <w:spacing w:before="60" w:after="120" w:line="264" w:lineRule="auto"/>
                  <w:jc w:val="both"/>
                  <w:cnfStyle w:val="001000100000" w:firstRow="0" w:lastRow="0" w:firstColumn="1" w:lastColumn="0" w:oddVBand="0" w:evenVBand="0" w:oddHBand="1" w:evenHBand="0" w:firstRowFirstColumn="0" w:firstRowLastColumn="0" w:lastRowFirstColumn="0" w:lastRowLastColumn="0"/>
                </w:pPr>
              </w:pPrChange>
            </w:pPr>
            <w:r w:rsidRPr="00E11C2D">
              <w:rPr>
                <w:rFonts w:ascii="Trebuchet MS" w:hAnsi="Trebuchet MS"/>
                <w:b w:val="0"/>
                <w:bCs w:val="0"/>
                <w:sz w:val="18"/>
                <w:szCs w:val="18"/>
                <w:rPrChange w:id="15765" w:author="Lia Micluti" w:date="2015-11-25T12:44:00Z">
                  <w:rPr>
                    <w:rFonts w:ascii="Trebuchet MS" w:hAnsi="Trebuchet MS"/>
                    <w:b w:val="0"/>
                    <w:bCs w:val="0"/>
                    <w:sz w:val="18"/>
                    <w:szCs w:val="18"/>
                  </w:rPr>
                </w:rPrChange>
              </w:rPr>
              <w:t>7</w:t>
            </w:r>
          </w:p>
        </w:tc>
        <w:tc>
          <w:tcPr>
            <w:tcW w:w="2712" w:type="dxa"/>
            <w:noWrap/>
            <w:vAlign w:val="center"/>
            <w:hideMark/>
            <w:tcPrChange w:id="15766" w:author="Alina Armasu" w:date="2015-10-04T20:03:00Z">
              <w:tcPr>
                <w:tcW w:w="0" w:type="auto"/>
                <w:noWrap/>
                <w:vAlign w:val="center"/>
                <w:hideMark/>
              </w:tcPr>
            </w:tcPrChange>
          </w:tcPr>
          <w:p w14:paraId="25262119" w14:textId="77777777" w:rsidR="00667103" w:rsidRPr="00E11C2D" w:rsidRDefault="0066710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Cs/>
                <w:sz w:val="18"/>
                <w:szCs w:val="18"/>
                <w:rPrChange w:id="15767" w:author="Lia Micluti" w:date="2015-11-25T12:44:00Z">
                  <w:rPr>
                    <w:rFonts w:ascii="Trebuchet MS" w:hAnsi="Trebuchet MS"/>
                    <w:bCs/>
                    <w:sz w:val="18"/>
                    <w:szCs w:val="18"/>
                  </w:rPr>
                </w:rPrChange>
              </w:rPr>
              <w:pPrChange w:id="15768" w:author="ALINA" w:date="2015-06-16T16:58:00Z">
                <w:pPr>
                  <w:spacing w:before="60" w:after="120" w:line="264" w:lineRule="auto"/>
                  <w:jc w:val="both"/>
                  <w:cnfStyle w:val="000000100000" w:firstRow="0" w:lastRow="0" w:firstColumn="0" w:lastColumn="0" w:oddVBand="0" w:evenVBand="0" w:oddHBand="1" w:evenHBand="0" w:firstRowFirstColumn="0" w:firstRowLastColumn="0" w:lastRowFirstColumn="0" w:lastRowLastColumn="0"/>
                </w:pPr>
              </w:pPrChange>
            </w:pPr>
            <w:r w:rsidRPr="00E11C2D">
              <w:rPr>
                <w:rFonts w:ascii="Trebuchet MS" w:hAnsi="Trebuchet MS"/>
                <w:bCs/>
                <w:sz w:val="18"/>
                <w:szCs w:val="18"/>
                <w:rPrChange w:id="15769" w:author="Lia Micluti" w:date="2015-11-25T12:44:00Z">
                  <w:rPr>
                    <w:rFonts w:ascii="Trebuchet MS" w:hAnsi="Trebuchet MS"/>
                    <w:bCs/>
                    <w:sz w:val="18"/>
                    <w:szCs w:val="18"/>
                  </w:rPr>
                </w:rPrChange>
              </w:rPr>
              <w:t>Sensitivity case 7 (+10%)</w:t>
            </w:r>
          </w:p>
        </w:tc>
        <w:tc>
          <w:tcPr>
            <w:tcW w:w="1853" w:type="dxa"/>
            <w:noWrap/>
            <w:vAlign w:val="bottom"/>
            <w:hideMark/>
            <w:tcPrChange w:id="15770" w:author="Alina Armasu" w:date="2015-10-04T20:03:00Z">
              <w:tcPr>
                <w:tcW w:w="0" w:type="auto"/>
                <w:gridSpan w:val="2"/>
                <w:noWrap/>
                <w:vAlign w:val="bottom"/>
                <w:hideMark/>
              </w:tcPr>
            </w:tcPrChange>
          </w:tcPr>
          <w:p w14:paraId="42D08271" w14:textId="102765F0" w:rsidR="00667103" w:rsidRPr="00E11C2D" w:rsidRDefault="00667103" w:rsidP="0066710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Cs/>
                <w:sz w:val="18"/>
                <w:szCs w:val="18"/>
                <w:rPrChange w:id="15771" w:author="Lia Micluti" w:date="2015-11-25T12:44:00Z">
                  <w:rPr>
                    <w:rFonts w:ascii="Trebuchet MS" w:hAnsi="Trebuchet MS"/>
                    <w:bCs/>
                    <w:highlight w:val="cyan"/>
                  </w:rPr>
                </w:rPrChange>
              </w:rPr>
            </w:pPr>
            <w:ins w:id="15772" w:author="Alina Armasu" w:date="2015-10-04T20:03:00Z">
              <w:r w:rsidRPr="00E11C2D">
                <w:rPr>
                  <w:rFonts w:ascii="Trebuchet MS" w:hAnsi="Trebuchet MS" w:cs="Arial"/>
                  <w:color w:val="000000"/>
                  <w:sz w:val="18"/>
                  <w:szCs w:val="18"/>
                  <w:rPrChange w:id="15773" w:author="Lia Micluti" w:date="2015-11-25T12:44:00Z">
                    <w:rPr>
                      <w:rFonts w:ascii="Arial" w:hAnsi="Arial" w:cs="Arial"/>
                      <w:color w:val="000000"/>
                      <w:sz w:val="22"/>
                      <w:szCs w:val="22"/>
                    </w:rPr>
                  </w:rPrChange>
                </w:rPr>
                <w:t>78.823.800</w:t>
              </w:r>
            </w:ins>
            <w:ins w:id="15774" w:author="ALINA" w:date="2015-06-17T00:14:00Z">
              <w:del w:id="15775" w:author="Alina Armasu" w:date="2015-08-10T14:19:00Z">
                <w:r w:rsidRPr="00E11C2D" w:rsidDel="00FD0714">
                  <w:rPr>
                    <w:rFonts w:ascii="Trebuchet MS" w:hAnsi="Trebuchet MS" w:cs="Arial"/>
                    <w:color w:val="000000"/>
                    <w:sz w:val="18"/>
                    <w:szCs w:val="18"/>
                    <w:rPrChange w:id="15776" w:author="Lia Micluti" w:date="2015-11-25T12:44:00Z">
                      <w:rPr>
                        <w:rFonts w:ascii="Arial" w:hAnsi="Arial" w:cs="Arial"/>
                        <w:color w:val="000000"/>
                        <w:sz w:val="22"/>
                        <w:szCs w:val="22"/>
                      </w:rPr>
                    </w:rPrChange>
                  </w:rPr>
                  <w:delText>94.801.873</w:delText>
                </w:r>
              </w:del>
            </w:ins>
            <w:del w:id="15777" w:author="Alina Armasu" w:date="2015-08-10T14:19:00Z">
              <w:r w:rsidRPr="00E11C2D" w:rsidDel="00FD0714">
                <w:rPr>
                  <w:rFonts w:ascii="Trebuchet MS" w:hAnsi="Trebuchet MS" w:cs="Arial"/>
                  <w:color w:val="000000"/>
                  <w:sz w:val="18"/>
                  <w:szCs w:val="18"/>
                  <w:rPrChange w:id="15778" w:author="Lia Micluti" w:date="2015-11-25T12:44:00Z">
                    <w:rPr>
                      <w:rFonts w:ascii="Trebuchet MS" w:hAnsi="Trebuchet MS" w:cs="Arial"/>
                      <w:color w:val="000000"/>
                    </w:rPr>
                  </w:rPrChange>
                </w:rPr>
                <w:delText>93.669.104</w:delText>
              </w:r>
            </w:del>
          </w:p>
        </w:tc>
        <w:tc>
          <w:tcPr>
            <w:tcW w:w="1417" w:type="dxa"/>
            <w:noWrap/>
            <w:vAlign w:val="bottom"/>
            <w:hideMark/>
            <w:tcPrChange w:id="15779" w:author="Alina Armasu" w:date="2015-10-04T20:03:00Z">
              <w:tcPr>
                <w:tcW w:w="0" w:type="auto"/>
                <w:gridSpan w:val="2"/>
                <w:noWrap/>
                <w:vAlign w:val="bottom"/>
                <w:hideMark/>
              </w:tcPr>
            </w:tcPrChange>
          </w:tcPr>
          <w:p w14:paraId="5428F208" w14:textId="55E28B2B" w:rsidR="00667103" w:rsidRPr="00E11C2D" w:rsidRDefault="00667103" w:rsidP="0066710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Cs/>
                <w:sz w:val="18"/>
                <w:szCs w:val="18"/>
                <w:rPrChange w:id="15780" w:author="Lia Micluti" w:date="2015-11-25T12:44:00Z">
                  <w:rPr>
                    <w:rFonts w:ascii="Trebuchet MS" w:hAnsi="Trebuchet MS"/>
                    <w:bCs/>
                    <w:highlight w:val="cyan"/>
                  </w:rPr>
                </w:rPrChange>
              </w:rPr>
            </w:pPr>
            <w:ins w:id="15781" w:author="Alina Armasu" w:date="2015-10-04T20:03:00Z">
              <w:r w:rsidRPr="00E11C2D">
                <w:rPr>
                  <w:rFonts w:ascii="Trebuchet MS" w:hAnsi="Trebuchet MS" w:cs="Arial"/>
                  <w:color w:val="000000"/>
                  <w:sz w:val="18"/>
                  <w:szCs w:val="18"/>
                  <w:rPrChange w:id="15782" w:author="Lia Micluti" w:date="2015-11-25T12:44:00Z">
                    <w:rPr>
                      <w:rFonts w:ascii="Arial" w:hAnsi="Arial" w:cs="Arial"/>
                      <w:color w:val="000000"/>
                      <w:sz w:val="22"/>
                      <w:szCs w:val="22"/>
                    </w:rPr>
                  </w:rPrChange>
                </w:rPr>
                <w:t>26,8%</w:t>
              </w:r>
            </w:ins>
            <w:ins w:id="15783" w:author="ALINA" w:date="2015-06-17T00:14:00Z">
              <w:del w:id="15784" w:author="Alina Armasu" w:date="2015-08-10T14:19:00Z">
                <w:r w:rsidRPr="00E11C2D" w:rsidDel="00FD0714">
                  <w:rPr>
                    <w:rFonts w:ascii="Trebuchet MS" w:hAnsi="Trebuchet MS" w:cs="Arial"/>
                    <w:color w:val="000000"/>
                    <w:sz w:val="18"/>
                    <w:szCs w:val="18"/>
                    <w:rPrChange w:id="15785" w:author="Lia Micluti" w:date="2015-11-25T12:44:00Z">
                      <w:rPr>
                        <w:rFonts w:ascii="Arial" w:hAnsi="Arial" w:cs="Arial"/>
                        <w:color w:val="000000"/>
                        <w:sz w:val="22"/>
                        <w:szCs w:val="22"/>
                      </w:rPr>
                    </w:rPrChange>
                  </w:rPr>
                  <w:delText>32,2%</w:delText>
                </w:r>
              </w:del>
            </w:ins>
            <w:del w:id="15786" w:author="Alina Armasu" w:date="2015-08-10T14:19:00Z">
              <w:r w:rsidRPr="00E11C2D" w:rsidDel="00FD0714">
                <w:rPr>
                  <w:rFonts w:ascii="Trebuchet MS" w:hAnsi="Trebuchet MS" w:cs="Arial"/>
                  <w:color w:val="000000"/>
                  <w:sz w:val="18"/>
                  <w:szCs w:val="18"/>
                  <w:rPrChange w:id="15787" w:author="Lia Micluti" w:date="2015-11-25T12:44:00Z">
                    <w:rPr>
                      <w:rFonts w:ascii="Trebuchet MS" w:hAnsi="Trebuchet MS" w:cs="Arial"/>
                      <w:color w:val="000000"/>
                    </w:rPr>
                  </w:rPrChange>
                </w:rPr>
                <w:delText>32,0%</w:delText>
              </w:r>
            </w:del>
          </w:p>
        </w:tc>
        <w:tc>
          <w:tcPr>
            <w:tcW w:w="1701" w:type="dxa"/>
            <w:noWrap/>
            <w:vAlign w:val="bottom"/>
            <w:hideMark/>
            <w:tcPrChange w:id="15788" w:author="Alina Armasu" w:date="2015-10-04T20:03:00Z">
              <w:tcPr>
                <w:tcW w:w="0" w:type="auto"/>
                <w:noWrap/>
                <w:vAlign w:val="bottom"/>
                <w:hideMark/>
              </w:tcPr>
            </w:tcPrChange>
          </w:tcPr>
          <w:p w14:paraId="41D9F399" w14:textId="348CCDD9" w:rsidR="00667103" w:rsidRPr="00E11C2D" w:rsidRDefault="00667103" w:rsidP="0066710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Cs/>
                <w:sz w:val="18"/>
                <w:szCs w:val="18"/>
                <w:rPrChange w:id="15789" w:author="Lia Micluti" w:date="2015-11-25T12:44:00Z">
                  <w:rPr>
                    <w:rFonts w:ascii="Trebuchet MS" w:hAnsi="Trebuchet MS"/>
                    <w:bCs/>
                    <w:highlight w:val="cyan"/>
                  </w:rPr>
                </w:rPrChange>
              </w:rPr>
            </w:pPr>
            <w:ins w:id="15790" w:author="Alina Armasu" w:date="2015-10-04T20:03:00Z">
              <w:r w:rsidRPr="00E11C2D">
                <w:rPr>
                  <w:rFonts w:ascii="Trebuchet MS" w:hAnsi="Trebuchet MS" w:cs="Arial"/>
                  <w:color w:val="000000"/>
                  <w:sz w:val="18"/>
                  <w:szCs w:val="18"/>
                  <w:rPrChange w:id="15791" w:author="Lia Micluti" w:date="2015-11-25T12:44:00Z">
                    <w:rPr>
                      <w:rFonts w:ascii="Arial" w:hAnsi="Arial" w:cs="Arial"/>
                      <w:color w:val="000000"/>
                      <w:sz w:val="22"/>
                      <w:szCs w:val="22"/>
                    </w:rPr>
                  </w:rPrChange>
                </w:rPr>
                <w:t>3,17</w:t>
              </w:r>
            </w:ins>
            <w:ins w:id="15792" w:author="ALINA" w:date="2015-06-17T00:14:00Z">
              <w:del w:id="15793" w:author="Alina Armasu" w:date="2015-08-10T14:19:00Z">
                <w:r w:rsidRPr="00E11C2D" w:rsidDel="00FD0714">
                  <w:rPr>
                    <w:rFonts w:ascii="Trebuchet MS" w:hAnsi="Trebuchet MS" w:cs="Arial"/>
                    <w:color w:val="000000"/>
                    <w:sz w:val="18"/>
                    <w:szCs w:val="18"/>
                    <w:rPrChange w:id="15794" w:author="Lia Micluti" w:date="2015-11-25T12:44:00Z">
                      <w:rPr>
                        <w:rFonts w:ascii="Arial" w:hAnsi="Arial" w:cs="Arial"/>
                        <w:color w:val="000000"/>
                        <w:sz w:val="22"/>
                        <w:szCs w:val="22"/>
                      </w:rPr>
                    </w:rPrChange>
                  </w:rPr>
                  <w:delText>4,17</w:delText>
                </w:r>
              </w:del>
            </w:ins>
            <w:del w:id="15795" w:author="Alina Armasu" w:date="2015-08-10T14:19:00Z">
              <w:r w:rsidRPr="00E11C2D" w:rsidDel="00FD0714">
                <w:rPr>
                  <w:rFonts w:ascii="Trebuchet MS" w:hAnsi="Trebuchet MS" w:cs="Arial"/>
                  <w:color w:val="000000"/>
                  <w:sz w:val="18"/>
                  <w:szCs w:val="18"/>
                  <w:rPrChange w:id="15796" w:author="Lia Micluti" w:date="2015-11-25T12:44:00Z">
                    <w:rPr>
                      <w:rFonts w:ascii="Trebuchet MS" w:hAnsi="Trebuchet MS" w:cs="Arial"/>
                      <w:color w:val="000000"/>
                    </w:rPr>
                  </w:rPrChange>
                </w:rPr>
                <w:delText>4,20</w:delText>
              </w:r>
            </w:del>
          </w:p>
        </w:tc>
      </w:tr>
    </w:tbl>
    <w:p w14:paraId="3115EC6F" w14:textId="77777777" w:rsidR="006104D8" w:rsidRPr="00E11C2D" w:rsidRDefault="006104D8" w:rsidP="0004654B">
      <w:pPr>
        <w:spacing w:before="60" w:after="120" w:line="264" w:lineRule="auto"/>
        <w:jc w:val="both"/>
        <w:rPr>
          <w:rFonts w:ascii="Trebuchet MS" w:hAnsi="Trebuchet MS"/>
          <w:bCs/>
          <w:rPrChange w:id="15797" w:author="Lia Micluti" w:date="2015-11-25T12:44:00Z">
            <w:rPr>
              <w:rFonts w:ascii="Trebuchet MS" w:hAnsi="Trebuchet MS"/>
              <w:bCs/>
            </w:rPr>
          </w:rPrChange>
        </w:rPr>
      </w:pPr>
    </w:p>
    <w:p w14:paraId="311C1CD1" w14:textId="4241D8FE" w:rsidR="006104D8" w:rsidRPr="00E11C2D" w:rsidRDefault="008C6992" w:rsidP="008C6992">
      <w:pPr>
        <w:pStyle w:val="Caption"/>
        <w:rPr>
          <w:rFonts w:ascii="Trebuchet MS" w:hAnsi="Trebuchet MS"/>
          <w:b w:val="0"/>
          <w:sz w:val="20"/>
          <w:rPrChange w:id="15798" w:author="Lia Micluti" w:date="2015-11-25T12:44:00Z">
            <w:rPr>
              <w:rFonts w:ascii="Trebuchet MS" w:hAnsi="Trebuchet MS"/>
              <w:b w:val="0"/>
              <w:sz w:val="20"/>
            </w:rPr>
          </w:rPrChange>
        </w:rPr>
      </w:pPr>
      <w:bookmarkStart w:id="15799" w:name="_Toc429552719"/>
      <w:r w:rsidRPr="00E11C2D">
        <w:rPr>
          <w:rFonts w:ascii="Trebuchet MS" w:hAnsi="Trebuchet MS"/>
          <w:b w:val="0"/>
          <w:sz w:val="20"/>
          <w:rPrChange w:id="15800" w:author="Lia Micluti" w:date="2015-11-25T12:44:00Z">
            <w:rPr>
              <w:rFonts w:ascii="Trebuchet MS" w:hAnsi="Trebuchet MS"/>
              <w:b w:val="0"/>
              <w:sz w:val="20"/>
            </w:rPr>
          </w:rPrChange>
        </w:rPr>
        <w:t xml:space="preserve">Tabel </w:t>
      </w:r>
      <w:r w:rsidRPr="00E11C2D">
        <w:rPr>
          <w:rFonts w:ascii="Trebuchet MS" w:hAnsi="Trebuchet MS"/>
          <w:b w:val="0"/>
          <w:sz w:val="20"/>
          <w:rPrChange w:id="15801" w:author="Lia Micluti" w:date="2015-11-25T12:44:00Z">
            <w:rPr>
              <w:rFonts w:ascii="Trebuchet MS" w:hAnsi="Trebuchet MS"/>
              <w:b w:val="0"/>
              <w:sz w:val="20"/>
            </w:rPr>
          </w:rPrChange>
        </w:rPr>
        <w:fldChar w:fldCharType="begin"/>
      </w:r>
      <w:r w:rsidRPr="00E11C2D">
        <w:rPr>
          <w:rFonts w:ascii="Trebuchet MS" w:hAnsi="Trebuchet MS"/>
          <w:b w:val="0"/>
          <w:sz w:val="20"/>
          <w:rPrChange w:id="15802" w:author="Lia Micluti" w:date="2015-11-25T12:44:00Z">
            <w:rPr>
              <w:rFonts w:ascii="Trebuchet MS" w:hAnsi="Trebuchet MS"/>
              <w:b w:val="0"/>
              <w:sz w:val="20"/>
            </w:rPr>
          </w:rPrChange>
        </w:rPr>
        <w:instrText xml:space="preserve"> SEQ Tabel \* ARABIC </w:instrText>
      </w:r>
      <w:r w:rsidRPr="00E11C2D">
        <w:rPr>
          <w:rFonts w:ascii="Trebuchet MS" w:hAnsi="Trebuchet MS"/>
          <w:b w:val="0"/>
          <w:sz w:val="20"/>
          <w:rPrChange w:id="15803" w:author="Lia Micluti" w:date="2015-11-25T12:44:00Z">
            <w:rPr>
              <w:rFonts w:ascii="Trebuchet MS" w:hAnsi="Trebuchet MS"/>
              <w:b w:val="0"/>
              <w:sz w:val="20"/>
            </w:rPr>
          </w:rPrChange>
        </w:rPr>
        <w:fldChar w:fldCharType="separate"/>
      </w:r>
      <w:ins w:id="15804" w:author="Lia Micluti" w:date="2015-11-25T12:50:00Z">
        <w:r w:rsidR="00EE63E4">
          <w:rPr>
            <w:rFonts w:ascii="Trebuchet MS" w:hAnsi="Trebuchet MS"/>
            <w:b w:val="0"/>
            <w:noProof/>
            <w:sz w:val="20"/>
          </w:rPr>
          <w:t>61</w:t>
        </w:r>
      </w:ins>
      <w:ins w:id="15805" w:author="Alina Armasu" w:date="2015-09-09T08:52:00Z">
        <w:del w:id="15806" w:author="Lia Micluti" w:date="2015-11-25T12:48:00Z">
          <w:r w:rsidR="000B715A" w:rsidRPr="00E11C2D" w:rsidDel="00EE63E4">
            <w:rPr>
              <w:rFonts w:ascii="Trebuchet MS" w:hAnsi="Trebuchet MS"/>
              <w:b w:val="0"/>
              <w:noProof/>
              <w:sz w:val="20"/>
              <w:rPrChange w:id="15807" w:author="Lia Micluti" w:date="2015-11-25T12:44:00Z">
                <w:rPr>
                  <w:rFonts w:ascii="Trebuchet MS" w:hAnsi="Trebuchet MS"/>
                  <w:b w:val="0"/>
                  <w:noProof/>
                  <w:sz w:val="20"/>
                </w:rPr>
              </w:rPrChange>
            </w:rPr>
            <w:delText>61</w:delText>
          </w:r>
        </w:del>
      </w:ins>
      <w:ins w:id="15808" w:author="ALINA" w:date="2015-06-16T17:06:00Z">
        <w:del w:id="15809" w:author="Lia Micluti" w:date="2015-11-25T12:48:00Z">
          <w:r w:rsidR="008E6AB5" w:rsidRPr="00E11C2D" w:rsidDel="00EE63E4">
            <w:rPr>
              <w:rFonts w:ascii="Trebuchet MS" w:hAnsi="Trebuchet MS"/>
              <w:b w:val="0"/>
              <w:noProof/>
              <w:sz w:val="20"/>
              <w:rPrChange w:id="15810" w:author="Lia Micluti" w:date="2015-11-25T12:44:00Z">
                <w:rPr>
                  <w:rFonts w:ascii="Trebuchet MS" w:hAnsi="Trebuchet MS"/>
                  <w:b w:val="0"/>
                  <w:noProof/>
                  <w:sz w:val="20"/>
                </w:rPr>
              </w:rPrChange>
            </w:rPr>
            <w:delText>55</w:delText>
          </w:r>
        </w:del>
      </w:ins>
      <w:del w:id="15811" w:author="Lia Micluti" w:date="2015-11-25T12:48:00Z">
        <w:r w:rsidRPr="00E11C2D" w:rsidDel="00EE63E4">
          <w:rPr>
            <w:rFonts w:ascii="Trebuchet MS" w:hAnsi="Trebuchet MS"/>
            <w:b w:val="0"/>
            <w:noProof/>
            <w:sz w:val="20"/>
            <w:rPrChange w:id="15812" w:author="Lia Micluti" w:date="2015-11-25T12:44:00Z">
              <w:rPr>
                <w:rFonts w:ascii="Trebuchet MS" w:hAnsi="Trebuchet MS"/>
                <w:b w:val="0"/>
                <w:noProof/>
                <w:sz w:val="20"/>
              </w:rPr>
            </w:rPrChange>
          </w:rPr>
          <w:delText>50</w:delText>
        </w:r>
      </w:del>
      <w:r w:rsidRPr="00E11C2D">
        <w:rPr>
          <w:rFonts w:ascii="Trebuchet MS" w:hAnsi="Trebuchet MS"/>
          <w:b w:val="0"/>
          <w:sz w:val="20"/>
          <w:rPrChange w:id="15813" w:author="Lia Micluti" w:date="2015-11-25T12:44:00Z">
            <w:rPr>
              <w:rFonts w:ascii="Trebuchet MS" w:hAnsi="Trebuchet MS"/>
              <w:b w:val="0"/>
              <w:sz w:val="20"/>
            </w:rPr>
          </w:rPrChange>
        </w:rPr>
        <w:fldChar w:fldCharType="end"/>
      </w:r>
      <w:r w:rsidR="006104D8" w:rsidRPr="00E11C2D">
        <w:rPr>
          <w:rFonts w:ascii="Trebuchet MS" w:hAnsi="Trebuchet MS"/>
          <w:b w:val="0"/>
          <w:sz w:val="20"/>
          <w:rPrChange w:id="15814" w:author="Lia Micluti" w:date="2015-11-25T12:44:00Z">
            <w:rPr>
              <w:rFonts w:ascii="Trebuchet MS" w:hAnsi="Trebuchet MS"/>
              <w:b w:val="0"/>
              <w:sz w:val="20"/>
            </w:rPr>
          </w:rPrChange>
        </w:rPr>
        <w:t xml:space="preserve"> – Variatia indicatorilor de performanta economica la variatia economiilor de pulberi</w:t>
      </w:r>
      <w:bookmarkEnd w:id="15799"/>
    </w:p>
    <w:tbl>
      <w:tblPr>
        <w:tblStyle w:val="MediumShading1-Accent110"/>
        <w:tblW w:w="0" w:type="auto"/>
        <w:jc w:val="center"/>
        <w:tblLayout w:type="fixed"/>
        <w:tblLook w:val="04A0" w:firstRow="1" w:lastRow="0" w:firstColumn="1" w:lastColumn="0" w:noHBand="0" w:noVBand="1"/>
        <w:tblPrChange w:id="15815" w:author="ALINA" w:date="2015-06-17T00:15:00Z">
          <w:tblPr>
            <w:tblStyle w:val="MediumShading1-Accent110"/>
            <w:tblW w:w="0" w:type="auto"/>
            <w:jc w:val="center"/>
            <w:tblLook w:val="04A0" w:firstRow="1" w:lastRow="0" w:firstColumn="1" w:lastColumn="0" w:noHBand="0" w:noVBand="1"/>
          </w:tblPr>
        </w:tblPrChange>
      </w:tblPr>
      <w:tblGrid>
        <w:gridCol w:w="341"/>
        <w:gridCol w:w="2484"/>
        <w:gridCol w:w="2076"/>
        <w:gridCol w:w="1228"/>
        <w:gridCol w:w="981"/>
        <w:tblGridChange w:id="15816">
          <w:tblGrid>
            <w:gridCol w:w="341"/>
            <w:gridCol w:w="2392"/>
            <w:gridCol w:w="2168"/>
            <w:gridCol w:w="1228"/>
            <w:gridCol w:w="981"/>
          </w:tblGrid>
        </w:tblGridChange>
      </w:tblGrid>
      <w:tr w:rsidR="00AC094E" w:rsidRPr="00E11C2D" w14:paraId="2A79670A" w14:textId="77777777" w:rsidTr="00FA5402">
        <w:trPr>
          <w:cnfStyle w:val="100000000000" w:firstRow="1" w:lastRow="0" w:firstColumn="0" w:lastColumn="0" w:oddVBand="0" w:evenVBand="0" w:oddHBand="0" w:evenHBand="0" w:firstRowFirstColumn="0" w:firstRowLastColumn="0" w:lastRowFirstColumn="0" w:lastRowLastColumn="0"/>
          <w:trHeight w:val="495"/>
          <w:jc w:val="center"/>
          <w:trPrChange w:id="15817" w:author="ALINA" w:date="2015-06-17T00:15:00Z">
            <w:trPr>
              <w:trHeight w:val="495"/>
              <w:jc w:val="center"/>
            </w:trPr>
          </w:trPrChange>
        </w:trPr>
        <w:tc>
          <w:tcPr>
            <w:cnfStyle w:val="001000000000" w:firstRow="0" w:lastRow="0" w:firstColumn="1" w:lastColumn="0" w:oddVBand="0" w:evenVBand="0" w:oddHBand="0" w:evenHBand="0" w:firstRowFirstColumn="0" w:firstRowLastColumn="0" w:lastRowFirstColumn="0" w:lastRowLastColumn="0"/>
            <w:tcW w:w="2825" w:type="dxa"/>
            <w:gridSpan w:val="2"/>
            <w:vAlign w:val="center"/>
            <w:hideMark/>
            <w:tcPrChange w:id="15818" w:author="ALINA" w:date="2015-06-17T00:15:00Z">
              <w:tcPr>
                <w:tcW w:w="0" w:type="auto"/>
                <w:gridSpan w:val="2"/>
                <w:vAlign w:val="center"/>
                <w:hideMark/>
              </w:tcPr>
            </w:tcPrChange>
          </w:tcPr>
          <w:p w14:paraId="1E8A4423" w14:textId="77777777" w:rsidR="00AC094E" w:rsidRPr="00E11C2D" w:rsidRDefault="00AC094E" w:rsidP="00AC094E">
            <w:pPr>
              <w:spacing w:before="60" w:after="120" w:line="264" w:lineRule="auto"/>
              <w:jc w:val="both"/>
              <w:cnfStyle w:val="101000000000" w:firstRow="1" w:lastRow="0" w:firstColumn="1" w:lastColumn="0" w:oddVBand="0" w:evenVBand="0" w:oddHBand="0" w:evenHBand="0" w:firstRowFirstColumn="0" w:firstRowLastColumn="0" w:lastRowFirstColumn="0" w:lastRowLastColumn="0"/>
              <w:rPr>
                <w:rFonts w:ascii="Trebuchet MS" w:hAnsi="Trebuchet MS"/>
                <w:b w:val="0"/>
                <w:bCs w:val="0"/>
                <w:sz w:val="18"/>
                <w:szCs w:val="18"/>
                <w:rPrChange w:id="15819" w:author="Lia Micluti" w:date="2015-11-25T12:44:00Z">
                  <w:rPr>
                    <w:rFonts w:ascii="Trebuchet MS" w:hAnsi="Trebuchet MS"/>
                    <w:b w:val="0"/>
                    <w:bCs w:val="0"/>
                    <w:sz w:val="18"/>
                    <w:szCs w:val="18"/>
                  </w:rPr>
                </w:rPrChange>
              </w:rPr>
            </w:pPr>
            <w:r w:rsidRPr="00E11C2D">
              <w:rPr>
                <w:rFonts w:ascii="Trebuchet MS" w:hAnsi="Trebuchet MS"/>
                <w:b w:val="0"/>
                <w:bCs w:val="0"/>
                <w:sz w:val="18"/>
                <w:szCs w:val="18"/>
                <w:rPrChange w:id="15820" w:author="Lia Micluti" w:date="2015-11-25T12:44:00Z">
                  <w:rPr>
                    <w:rFonts w:ascii="Trebuchet MS" w:hAnsi="Trebuchet MS"/>
                    <w:b w:val="0"/>
                    <w:bCs w:val="0"/>
                    <w:sz w:val="18"/>
                    <w:szCs w:val="18"/>
                  </w:rPr>
                </w:rPrChange>
              </w:rPr>
              <w:t>Variatia economiilor de pulberi</w:t>
            </w:r>
          </w:p>
        </w:tc>
        <w:tc>
          <w:tcPr>
            <w:tcW w:w="2076" w:type="dxa"/>
            <w:noWrap/>
            <w:vAlign w:val="center"/>
            <w:hideMark/>
            <w:tcPrChange w:id="15821" w:author="ALINA" w:date="2015-06-17T00:15:00Z">
              <w:tcPr>
                <w:tcW w:w="0" w:type="auto"/>
                <w:noWrap/>
                <w:vAlign w:val="center"/>
                <w:hideMark/>
              </w:tcPr>
            </w:tcPrChange>
          </w:tcPr>
          <w:p w14:paraId="3964ADC2" w14:textId="6256C55C" w:rsidR="00AC094E" w:rsidRPr="00E11C2D" w:rsidRDefault="00AC094E">
            <w:pPr>
              <w:spacing w:before="60" w:after="120" w:line="264"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bCs w:val="0"/>
                <w:sz w:val="18"/>
                <w:szCs w:val="18"/>
                <w:rPrChange w:id="15822" w:author="Lia Micluti" w:date="2015-11-25T12:44:00Z">
                  <w:rPr>
                    <w:rFonts w:ascii="Trebuchet MS" w:hAnsi="Trebuchet MS"/>
                    <w:b w:val="0"/>
                    <w:bCs w:val="0"/>
                    <w:sz w:val="18"/>
                    <w:szCs w:val="18"/>
                  </w:rPr>
                </w:rPrChange>
              </w:rPr>
              <w:pPrChange w:id="15823" w:author="ALINA" w:date="2015-06-17T00:15:00Z">
                <w:pPr>
                  <w:spacing w:before="60" w:after="120" w:line="264" w:lineRule="auto"/>
                  <w:jc w:val="both"/>
                  <w:cnfStyle w:val="100000000000" w:firstRow="1" w:lastRow="0" w:firstColumn="0" w:lastColumn="0" w:oddVBand="0" w:evenVBand="0" w:oddHBand="0" w:evenHBand="0" w:firstRowFirstColumn="0" w:firstRowLastColumn="0" w:lastRowFirstColumn="0" w:lastRowLastColumn="0"/>
                </w:pPr>
              </w:pPrChange>
            </w:pPr>
            <w:r w:rsidRPr="00E11C2D">
              <w:rPr>
                <w:rFonts w:ascii="Trebuchet MS" w:hAnsi="Trebuchet MS" w:cs="Arial"/>
                <w:b w:val="0"/>
                <w:sz w:val="18"/>
                <w:szCs w:val="18"/>
                <w:rPrChange w:id="15824" w:author="Lia Micluti" w:date="2015-11-25T12:44:00Z">
                  <w:rPr>
                    <w:rFonts w:ascii="Trebuchet MS" w:hAnsi="Trebuchet MS" w:cs="Arial"/>
                    <w:b w:val="0"/>
                    <w:sz w:val="18"/>
                    <w:szCs w:val="18"/>
                  </w:rPr>
                </w:rPrChange>
              </w:rPr>
              <w:t>ENPV</w:t>
            </w:r>
          </w:p>
        </w:tc>
        <w:tc>
          <w:tcPr>
            <w:tcW w:w="1228" w:type="dxa"/>
            <w:noWrap/>
            <w:vAlign w:val="center"/>
            <w:hideMark/>
            <w:tcPrChange w:id="15825" w:author="ALINA" w:date="2015-06-17T00:15:00Z">
              <w:tcPr>
                <w:tcW w:w="0" w:type="auto"/>
                <w:noWrap/>
                <w:vAlign w:val="center"/>
                <w:hideMark/>
              </w:tcPr>
            </w:tcPrChange>
          </w:tcPr>
          <w:p w14:paraId="666ACA69" w14:textId="28FD9AB6" w:rsidR="00AC094E" w:rsidRPr="00E11C2D" w:rsidRDefault="00AC094E" w:rsidP="00AC094E">
            <w:pPr>
              <w:spacing w:before="60" w:after="120" w:line="264"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bCs w:val="0"/>
                <w:sz w:val="18"/>
                <w:szCs w:val="18"/>
                <w:rPrChange w:id="15826" w:author="Lia Micluti" w:date="2015-11-25T12:44:00Z">
                  <w:rPr>
                    <w:rFonts w:ascii="Trebuchet MS" w:hAnsi="Trebuchet MS"/>
                    <w:b w:val="0"/>
                    <w:bCs w:val="0"/>
                    <w:sz w:val="18"/>
                    <w:szCs w:val="18"/>
                  </w:rPr>
                </w:rPrChange>
              </w:rPr>
            </w:pPr>
            <w:r w:rsidRPr="00E11C2D">
              <w:rPr>
                <w:rFonts w:ascii="Trebuchet MS" w:hAnsi="Trebuchet MS" w:cs="Arial"/>
                <w:b w:val="0"/>
                <w:sz w:val="18"/>
                <w:szCs w:val="18"/>
                <w:rPrChange w:id="15827" w:author="Lia Micluti" w:date="2015-11-25T12:44:00Z">
                  <w:rPr>
                    <w:rFonts w:ascii="Trebuchet MS" w:hAnsi="Trebuchet MS" w:cs="Arial"/>
                    <w:b w:val="0"/>
                    <w:sz w:val="18"/>
                    <w:szCs w:val="18"/>
                  </w:rPr>
                </w:rPrChange>
              </w:rPr>
              <w:t>ERR</w:t>
            </w:r>
          </w:p>
        </w:tc>
        <w:tc>
          <w:tcPr>
            <w:tcW w:w="981" w:type="dxa"/>
            <w:noWrap/>
            <w:vAlign w:val="center"/>
            <w:hideMark/>
            <w:tcPrChange w:id="15828" w:author="ALINA" w:date="2015-06-17T00:15:00Z">
              <w:tcPr>
                <w:tcW w:w="0" w:type="auto"/>
                <w:noWrap/>
                <w:vAlign w:val="center"/>
                <w:hideMark/>
              </w:tcPr>
            </w:tcPrChange>
          </w:tcPr>
          <w:p w14:paraId="29E3FD4E" w14:textId="3ACA7139" w:rsidR="00AC094E" w:rsidRPr="00E11C2D" w:rsidRDefault="00AC094E" w:rsidP="00AC094E">
            <w:pPr>
              <w:spacing w:before="60" w:after="120" w:line="264" w:lineRule="auto"/>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bCs w:val="0"/>
                <w:sz w:val="18"/>
                <w:szCs w:val="18"/>
                <w:rPrChange w:id="15829" w:author="Lia Micluti" w:date="2015-11-25T12:44:00Z">
                  <w:rPr>
                    <w:rFonts w:ascii="Trebuchet MS" w:hAnsi="Trebuchet MS"/>
                    <w:b w:val="0"/>
                    <w:bCs w:val="0"/>
                    <w:sz w:val="18"/>
                    <w:szCs w:val="18"/>
                  </w:rPr>
                </w:rPrChange>
              </w:rPr>
            </w:pPr>
            <w:r w:rsidRPr="00E11C2D">
              <w:rPr>
                <w:rFonts w:ascii="Trebuchet MS" w:hAnsi="Trebuchet MS" w:cs="Arial"/>
                <w:b w:val="0"/>
                <w:sz w:val="18"/>
                <w:szCs w:val="18"/>
                <w:rPrChange w:id="15830" w:author="Lia Micluti" w:date="2015-11-25T12:44:00Z">
                  <w:rPr>
                    <w:rFonts w:ascii="Trebuchet MS" w:hAnsi="Trebuchet MS" w:cs="Arial"/>
                    <w:b w:val="0"/>
                    <w:sz w:val="18"/>
                    <w:szCs w:val="18"/>
                  </w:rPr>
                </w:rPrChange>
              </w:rPr>
              <w:t>Rb/c</w:t>
            </w:r>
          </w:p>
        </w:tc>
      </w:tr>
      <w:tr w:rsidR="00667103" w:rsidRPr="00E11C2D" w14:paraId="4E834D01" w14:textId="77777777" w:rsidTr="00FF5402">
        <w:trPr>
          <w:cnfStyle w:val="000000100000" w:firstRow="0" w:lastRow="0" w:firstColumn="0" w:lastColumn="0" w:oddVBand="0" w:evenVBand="0" w:oddHBand="1" w:evenHBand="0" w:firstRowFirstColumn="0" w:firstRowLastColumn="0" w:lastRowFirstColumn="0" w:lastRowLastColumn="0"/>
          <w:trHeight w:val="285"/>
          <w:jc w:val="center"/>
          <w:trPrChange w:id="15831" w:author="Alina Armasu" w:date="2015-10-04T20:03: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41" w:type="dxa"/>
            <w:noWrap/>
            <w:hideMark/>
            <w:tcPrChange w:id="15832" w:author="Alina Armasu" w:date="2015-10-04T20:03:00Z">
              <w:tcPr>
                <w:tcW w:w="0" w:type="auto"/>
                <w:noWrap/>
                <w:hideMark/>
              </w:tcPr>
            </w:tcPrChange>
          </w:tcPr>
          <w:p w14:paraId="0E72ABF9" w14:textId="77777777" w:rsidR="00667103" w:rsidRPr="00E11C2D" w:rsidRDefault="00667103" w:rsidP="00667103">
            <w:pPr>
              <w:spacing w:before="60" w:after="120" w:line="264" w:lineRule="auto"/>
              <w:jc w:val="both"/>
              <w:cnfStyle w:val="001000100000" w:firstRow="0" w:lastRow="0" w:firstColumn="1" w:lastColumn="0" w:oddVBand="0" w:evenVBand="0" w:oddHBand="1" w:evenHBand="0" w:firstRowFirstColumn="0" w:firstRowLastColumn="0" w:lastRowFirstColumn="0" w:lastRowLastColumn="0"/>
              <w:rPr>
                <w:rFonts w:ascii="Trebuchet MS" w:hAnsi="Trebuchet MS"/>
                <w:b w:val="0"/>
                <w:bCs w:val="0"/>
                <w:sz w:val="18"/>
                <w:szCs w:val="18"/>
                <w:rPrChange w:id="15833" w:author="Lia Micluti" w:date="2015-11-25T12:44:00Z">
                  <w:rPr>
                    <w:rFonts w:ascii="Trebuchet MS" w:hAnsi="Trebuchet MS"/>
                    <w:b w:val="0"/>
                    <w:bCs w:val="0"/>
                    <w:sz w:val="18"/>
                    <w:szCs w:val="18"/>
                  </w:rPr>
                </w:rPrChange>
              </w:rPr>
            </w:pPr>
            <w:r w:rsidRPr="00E11C2D">
              <w:rPr>
                <w:rFonts w:ascii="Trebuchet MS" w:hAnsi="Trebuchet MS"/>
                <w:b w:val="0"/>
                <w:bCs w:val="0"/>
                <w:sz w:val="18"/>
                <w:szCs w:val="18"/>
                <w:rPrChange w:id="15834" w:author="Lia Micluti" w:date="2015-11-25T12:44:00Z">
                  <w:rPr>
                    <w:rFonts w:ascii="Trebuchet MS" w:hAnsi="Trebuchet MS"/>
                    <w:b w:val="0"/>
                    <w:bCs w:val="0"/>
                    <w:sz w:val="18"/>
                    <w:szCs w:val="18"/>
                  </w:rPr>
                </w:rPrChange>
              </w:rPr>
              <w:t>1</w:t>
            </w:r>
          </w:p>
        </w:tc>
        <w:tc>
          <w:tcPr>
            <w:tcW w:w="2484" w:type="dxa"/>
            <w:noWrap/>
            <w:hideMark/>
            <w:tcPrChange w:id="15835" w:author="Alina Armasu" w:date="2015-10-04T20:03:00Z">
              <w:tcPr>
                <w:tcW w:w="0" w:type="auto"/>
                <w:noWrap/>
                <w:hideMark/>
              </w:tcPr>
            </w:tcPrChange>
          </w:tcPr>
          <w:p w14:paraId="603C31EB" w14:textId="77777777" w:rsidR="00667103" w:rsidRPr="00E11C2D" w:rsidRDefault="00667103" w:rsidP="00667103">
            <w:pPr>
              <w:spacing w:before="60" w:after="120" w:line="264"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bCs/>
                <w:sz w:val="18"/>
                <w:szCs w:val="18"/>
                <w:rPrChange w:id="15836" w:author="Lia Micluti" w:date="2015-11-25T12:44:00Z">
                  <w:rPr>
                    <w:rFonts w:ascii="Trebuchet MS" w:hAnsi="Trebuchet MS"/>
                    <w:bCs/>
                    <w:sz w:val="18"/>
                    <w:szCs w:val="18"/>
                  </w:rPr>
                </w:rPrChange>
              </w:rPr>
            </w:pPr>
            <w:r w:rsidRPr="00E11C2D">
              <w:rPr>
                <w:rFonts w:ascii="Trebuchet MS" w:hAnsi="Trebuchet MS"/>
                <w:bCs/>
                <w:sz w:val="18"/>
                <w:szCs w:val="18"/>
                <w:rPrChange w:id="15837" w:author="Lia Micluti" w:date="2015-11-25T12:44:00Z">
                  <w:rPr>
                    <w:rFonts w:ascii="Trebuchet MS" w:hAnsi="Trebuchet MS"/>
                    <w:bCs/>
                    <w:sz w:val="18"/>
                    <w:szCs w:val="18"/>
                  </w:rPr>
                </w:rPrChange>
              </w:rPr>
              <w:t>Base case</w:t>
            </w:r>
          </w:p>
        </w:tc>
        <w:tc>
          <w:tcPr>
            <w:tcW w:w="2076" w:type="dxa"/>
            <w:noWrap/>
            <w:vAlign w:val="bottom"/>
            <w:hideMark/>
            <w:tcPrChange w:id="15838" w:author="Alina Armasu" w:date="2015-10-04T20:03:00Z">
              <w:tcPr>
                <w:tcW w:w="0" w:type="auto"/>
                <w:noWrap/>
                <w:vAlign w:val="bottom"/>
                <w:hideMark/>
              </w:tcPr>
            </w:tcPrChange>
          </w:tcPr>
          <w:p w14:paraId="0053E2A3" w14:textId="610EDC87" w:rsidR="00667103" w:rsidRPr="00E11C2D" w:rsidRDefault="0066710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Cs/>
                <w:sz w:val="18"/>
                <w:szCs w:val="18"/>
                <w:rPrChange w:id="15839" w:author="Lia Micluti" w:date="2015-11-25T12:44:00Z">
                  <w:rPr>
                    <w:rFonts w:ascii="Trebuchet MS" w:hAnsi="Trebuchet MS"/>
                    <w:bCs/>
                    <w:sz w:val="18"/>
                    <w:szCs w:val="18"/>
                    <w:highlight w:val="cyan"/>
                  </w:rPr>
                </w:rPrChange>
              </w:rPr>
              <w:pPrChange w:id="15840" w:author="ALINA" w:date="2015-06-16T16:58:00Z">
                <w:pPr>
                  <w:spacing w:before="60" w:after="120" w:line="264" w:lineRule="auto"/>
                  <w:jc w:val="both"/>
                  <w:cnfStyle w:val="000000100000" w:firstRow="0" w:lastRow="0" w:firstColumn="0" w:lastColumn="0" w:oddVBand="0" w:evenVBand="0" w:oddHBand="1" w:evenHBand="0" w:firstRowFirstColumn="0" w:firstRowLastColumn="0" w:lastRowFirstColumn="0" w:lastRowLastColumn="0"/>
                </w:pPr>
              </w:pPrChange>
            </w:pPr>
            <w:ins w:id="15841" w:author="Alina Armasu" w:date="2015-10-04T20:03:00Z">
              <w:r w:rsidRPr="00E11C2D">
                <w:rPr>
                  <w:rFonts w:ascii="Trebuchet MS" w:hAnsi="Trebuchet MS" w:cs="Arial"/>
                  <w:b/>
                  <w:bCs/>
                  <w:color w:val="000000"/>
                  <w:sz w:val="18"/>
                  <w:szCs w:val="18"/>
                  <w:rPrChange w:id="15842" w:author="Lia Micluti" w:date="2015-11-25T12:44:00Z">
                    <w:rPr>
                      <w:rFonts w:ascii="Arial" w:hAnsi="Arial" w:cs="Arial"/>
                      <w:b/>
                      <w:bCs/>
                      <w:color w:val="000000"/>
                      <w:sz w:val="22"/>
                      <w:szCs w:val="22"/>
                    </w:rPr>
                  </w:rPrChange>
                </w:rPr>
                <w:t>76.379.170</w:t>
              </w:r>
            </w:ins>
            <w:ins w:id="15843" w:author="ALINA" w:date="2015-06-17T00:15:00Z">
              <w:del w:id="15844" w:author="Alina Armasu" w:date="2015-08-10T14:20:00Z">
                <w:r w:rsidRPr="00E11C2D" w:rsidDel="006677F0">
                  <w:rPr>
                    <w:rFonts w:ascii="Trebuchet MS" w:hAnsi="Trebuchet MS" w:cs="Arial"/>
                    <w:b/>
                    <w:bCs/>
                    <w:color w:val="000000"/>
                    <w:sz w:val="18"/>
                    <w:szCs w:val="18"/>
                    <w:rPrChange w:id="15845" w:author="Lia Micluti" w:date="2015-11-25T12:44:00Z">
                      <w:rPr>
                        <w:rFonts w:ascii="Arial" w:hAnsi="Arial" w:cs="Arial"/>
                        <w:b/>
                        <w:bCs/>
                        <w:color w:val="000000"/>
                        <w:sz w:val="22"/>
                        <w:szCs w:val="22"/>
                      </w:rPr>
                    </w:rPrChange>
                  </w:rPr>
                  <w:delText>92.484.688</w:delText>
                </w:r>
              </w:del>
            </w:ins>
            <w:del w:id="15846" w:author="Alina Armasu" w:date="2015-08-10T14:20:00Z">
              <w:r w:rsidRPr="005A7620" w:rsidDel="006677F0">
                <w:rPr>
                  <w:rFonts w:ascii="Trebuchet MS" w:hAnsi="Trebuchet MS" w:cs="Arial"/>
                  <w:b/>
                  <w:bCs/>
                  <w:color w:val="000000"/>
                  <w:sz w:val="18"/>
                  <w:szCs w:val="18"/>
                </w:rPr>
                <w:delText>91.367.094</w:delText>
              </w:r>
            </w:del>
          </w:p>
        </w:tc>
        <w:tc>
          <w:tcPr>
            <w:tcW w:w="1228" w:type="dxa"/>
            <w:noWrap/>
            <w:vAlign w:val="bottom"/>
            <w:hideMark/>
            <w:tcPrChange w:id="15847" w:author="Alina Armasu" w:date="2015-10-04T20:03:00Z">
              <w:tcPr>
                <w:tcW w:w="0" w:type="auto"/>
                <w:noWrap/>
                <w:vAlign w:val="bottom"/>
                <w:hideMark/>
              </w:tcPr>
            </w:tcPrChange>
          </w:tcPr>
          <w:p w14:paraId="2D2A27A9" w14:textId="319200A5" w:rsidR="00667103" w:rsidRPr="00E11C2D" w:rsidRDefault="0066710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Cs/>
                <w:sz w:val="18"/>
                <w:szCs w:val="18"/>
                <w:rPrChange w:id="15848" w:author="Lia Micluti" w:date="2015-11-25T12:44:00Z">
                  <w:rPr>
                    <w:rFonts w:ascii="Trebuchet MS" w:hAnsi="Trebuchet MS"/>
                    <w:bCs/>
                    <w:sz w:val="18"/>
                    <w:szCs w:val="18"/>
                    <w:highlight w:val="cyan"/>
                  </w:rPr>
                </w:rPrChange>
              </w:rPr>
              <w:pPrChange w:id="15849" w:author="ALINA" w:date="2015-06-16T16:58:00Z">
                <w:pPr>
                  <w:spacing w:before="60" w:after="120" w:line="264" w:lineRule="auto"/>
                  <w:jc w:val="both"/>
                  <w:cnfStyle w:val="000000100000" w:firstRow="0" w:lastRow="0" w:firstColumn="0" w:lastColumn="0" w:oddVBand="0" w:evenVBand="0" w:oddHBand="1" w:evenHBand="0" w:firstRowFirstColumn="0" w:firstRowLastColumn="0" w:lastRowFirstColumn="0" w:lastRowLastColumn="0"/>
                </w:pPr>
              </w:pPrChange>
            </w:pPr>
            <w:ins w:id="15850" w:author="Alina Armasu" w:date="2015-10-04T20:03:00Z">
              <w:r w:rsidRPr="00E11C2D">
                <w:rPr>
                  <w:rFonts w:ascii="Trebuchet MS" w:hAnsi="Trebuchet MS" w:cs="Arial"/>
                  <w:b/>
                  <w:bCs/>
                  <w:color w:val="000000"/>
                  <w:sz w:val="18"/>
                  <w:szCs w:val="18"/>
                  <w:rPrChange w:id="15851" w:author="Lia Micluti" w:date="2015-11-25T12:44:00Z">
                    <w:rPr>
                      <w:rFonts w:ascii="Arial" w:hAnsi="Arial" w:cs="Arial"/>
                      <w:b/>
                      <w:bCs/>
                      <w:color w:val="000000"/>
                      <w:sz w:val="22"/>
                      <w:szCs w:val="22"/>
                    </w:rPr>
                  </w:rPrChange>
                </w:rPr>
                <w:t>26,3%</w:t>
              </w:r>
            </w:ins>
            <w:ins w:id="15852" w:author="ALINA" w:date="2015-06-17T00:15:00Z">
              <w:del w:id="15853" w:author="Alina Armasu" w:date="2015-08-10T14:20:00Z">
                <w:r w:rsidRPr="00E11C2D" w:rsidDel="006677F0">
                  <w:rPr>
                    <w:rFonts w:ascii="Trebuchet MS" w:hAnsi="Trebuchet MS" w:cs="Arial"/>
                    <w:b/>
                    <w:bCs/>
                    <w:color w:val="000000"/>
                    <w:sz w:val="18"/>
                    <w:szCs w:val="18"/>
                    <w:rPrChange w:id="15854" w:author="Lia Micluti" w:date="2015-11-25T12:44:00Z">
                      <w:rPr>
                        <w:rFonts w:ascii="Arial" w:hAnsi="Arial" w:cs="Arial"/>
                        <w:b/>
                        <w:bCs/>
                        <w:color w:val="000000"/>
                        <w:sz w:val="22"/>
                        <w:szCs w:val="22"/>
                      </w:rPr>
                    </w:rPrChange>
                  </w:rPr>
                  <w:delText>31,8%</w:delText>
                </w:r>
              </w:del>
            </w:ins>
            <w:del w:id="15855" w:author="Alina Armasu" w:date="2015-08-10T14:20:00Z">
              <w:r w:rsidRPr="005A7620" w:rsidDel="006677F0">
                <w:rPr>
                  <w:rFonts w:ascii="Trebuchet MS" w:hAnsi="Trebuchet MS" w:cs="Arial"/>
                  <w:b/>
                  <w:bCs/>
                  <w:color w:val="000000"/>
                  <w:sz w:val="18"/>
                  <w:szCs w:val="18"/>
                </w:rPr>
                <w:delText>31,6%</w:delText>
              </w:r>
            </w:del>
          </w:p>
        </w:tc>
        <w:tc>
          <w:tcPr>
            <w:tcW w:w="981" w:type="dxa"/>
            <w:noWrap/>
            <w:vAlign w:val="bottom"/>
            <w:hideMark/>
            <w:tcPrChange w:id="15856" w:author="Alina Armasu" w:date="2015-10-04T20:03:00Z">
              <w:tcPr>
                <w:tcW w:w="0" w:type="auto"/>
                <w:noWrap/>
                <w:vAlign w:val="bottom"/>
                <w:hideMark/>
              </w:tcPr>
            </w:tcPrChange>
          </w:tcPr>
          <w:p w14:paraId="45404AD3" w14:textId="3DEF77BD" w:rsidR="00667103" w:rsidRPr="00E11C2D" w:rsidRDefault="00667103">
            <w:pPr>
              <w:spacing w:before="60" w:after="120" w:line="264"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Cs/>
                <w:sz w:val="18"/>
                <w:szCs w:val="18"/>
                <w:rPrChange w:id="15857" w:author="Lia Micluti" w:date="2015-11-25T12:44:00Z">
                  <w:rPr>
                    <w:rFonts w:ascii="Trebuchet MS" w:hAnsi="Trebuchet MS"/>
                    <w:bCs/>
                    <w:sz w:val="18"/>
                    <w:szCs w:val="18"/>
                    <w:highlight w:val="cyan"/>
                  </w:rPr>
                </w:rPrChange>
              </w:rPr>
              <w:pPrChange w:id="15858" w:author="Alina Armasu" w:date="2015-08-10T19:10:00Z">
                <w:pPr>
                  <w:spacing w:before="60" w:after="120" w:line="264" w:lineRule="auto"/>
                  <w:jc w:val="both"/>
                  <w:cnfStyle w:val="000000100000" w:firstRow="0" w:lastRow="0" w:firstColumn="0" w:lastColumn="0" w:oddVBand="0" w:evenVBand="0" w:oddHBand="1" w:evenHBand="0" w:firstRowFirstColumn="0" w:firstRowLastColumn="0" w:lastRowFirstColumn="0" w:lastRowLastColumn="0"/>
                </w:pPr>
              </w:pPrChange>
            </w:pPr>
            <w:ins w:id="15859" w:author="Alina Armasu" w:date="2015-10-04T20:03:00Z">
              <w:r w:rsidRPr="00E11C2D">
                <w:rPr>
                  <w:rFonts w:ascii="Trebuchet MS" w:hAnsi="Trebuchet MS" w:cs="Arial"/>
                  <w:b/>
                  <w:bCs/>
                  <w:color w:val="000000"/>
                  <w:sz w:val="18"/>
                  <w:szCs w:val="18"/>
                  <w:rPrChange w:id="15860" w:author="Lia Micluti" w:date="2015-11-25T12:44:00Z">
                    <w:rPr>
                      <w:rFonts w:ascii="Arial" w:hAnsi="Arial" w:cs="Arial"/>
                      <w:b/>
                      <w:bCs/>
                      <w:color w:val="000000"/>
                      <w:sz w:val="22"/>
                      <w:szCs w:val="22"/>
                    </w:rPr>
                  </w:rPrChange>
                </w:rPr>
                <w:t>3,11</w:t>
              </w:r>
            </w:ins>
            <w:ins w:id="15861" w:author="ALINA" w:date="2015-06-17T00:15:00Z">
              <w:del w:id="15862" w:author="Alina Armasu" w:date="2015-08-10T14:20:00Z">
                <w:r w:rsidRPr="00E11C2D" w:rsidDel="006677F0">
                  <w:rPr>
                    <w:rFonts w:ascii="Trebuchet MS" w:hAnsi="Trebuchet MS" w:cs="Arial"/>
                    <w:b/>
                    <w:bCs/>
                    <w:color w:val="000000"/>
                    <w:sz w:val="18"/>
                    <w:szCs w:val="18"/>
                    <w:rPrChange w:id="15863" w:author="Lia Micluti" w:date="2015-11-25T12:44:00Z">
                      <w:rPr>
                        <w:rFonts w:ascii="Arial" w:hAnsi="Arial" w:cs="Arial"/>
                        <w:b/>
                        <w:bCs/>
                        <w:color w:val="000000"/>
                        <w:sz w:val="22"/>
                        <w:szCs w:val="22"/>
                      </w:rPr>
                    </w:rPrChange>
                  </w:rPr>
                  <w:delText>4,10</w:delText>
                </w:r>
              </w:del>
            </w:ins>
            <w:del w:id="15864" w:author="Alina Armasu" w:date="2015-08-10T14:20:00Z">
              <w:r w:rsidRPr="005A7620" w:rsidDel="006677F0">
                <w:rPr>
                  <w:rFonts w:ascii="Trebuchet MS" w:hAnsi="Trebuchet MS" w:cs="Arial"/>
                  <w:b/>
                  <w:bCs/>
                  <w:color w:val="000000"/>
                  <w:sz w:val="18"/>
                  <w:szCs w:val="18"/>
                </w:rPr>
                <w:delText>4,13</w:delText>
              </w:r>
            </w:del>
          </w:p>
        </w:tc>
      </w:tr>
      <w:tr w:rsidR="00667103" w:rsidRPr="00E11C2D" w14:paraId="710C22BF" w14:textId="77777777" w:rsidTr="00FF5402">
        <w:trPr>
          <w:cnfStyle w:val="000000010000" w:firstRow="0" w:lastRow="0" w:firstColumn="0" w:lastColumn="0" w:oddVBand="0" w:evenVBand="0" w:oddHBand="0" w:evenHBand="1" w:firstRowFirstColumn="0" w:firstRowLastColumn="0" w:lastRowFirstColumn="0" w:lastRowLastColumn="0"/>
          <w:trHeight w:val="285"/>
          <w:jc w:val="center"/>
          <w:trPrChange w:id="15865" w:author="Alina Armasu" w:date="2015-10-04T20:03: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41" w:type="dxa"/>
            <w:noWrap/>
            <w:hideMark/>
            <w:tcPrChange w:id="15866" w:author="Alina Armasu" w:date="2015-10-04T20:03:00Z">
              <w:tcPr>
                <w:tcW w:w="0" w:type="auto"/>
                <w:noWrap/>
                <w:hideMark/>
              </w:tcPr>
            </w:tcPrChange>
          </w:tcPr>
          <w:p w14:paraId="1E2DFCBA" w14:textId="77777777" w:rsidR="00667103" w:rsidRPr="00E11C2D" w:rsidRDefault="00667103" w:rsidP="00667103">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sz w:val="18"/>
                <w:szCs w:val="18"/>
                <w:rPrChange w:id="15867"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5868" w:author="Lia Micluti" w:date="2015-11-25T12:44:00Z">
                  <w:rPr>
                    <w:rFonts w:ascii="Trebuchet MS" w:hAnsi="Trebuchet MS" w:cs="Arial"/>
                    <w:b w:val="0"/>
                    <w:color w:val="000000"/>
                    <w:sz w:val="18"/>
                    <w:szCs w:val="18"/>
                  </w:rPr>
                </w:rPrChange>
              </w:rPr>
              <w:t>2</w:t>
            </w:r>
          </w:p>
        </w:tc>
        <w:tc>
          <w:tcPr>
            <w:tcW w:w="2484" w:type="dxa"/>
            <w:noWrap/>
            <w:hideMark/>
            <w:tcPrChange w:id="15869" w:author="Alina Armasu" w:date="2015-10-04T20:03:00Z">
              <w:tcPr>
                <w:tcW w:w="0" w:type="auto"/>
                <w:noWrap/>
                <w:hideMark/>
              </w:tcPr>
            </w:tcPrChange>
          </w:tcPr>
          <w:p w14:paraId="65452B7B" w14:textId="77777777" w:rsidR="00667103" w:rsidRPr="00E11C2D" w:rsidRDefault="00667103" w:rsidP="00667103">
            <w:pPr>
              <w:cnfStyle w:val="000000010000" w:firstRow="0" w:lastRow="0" w:firstColumn="0" w:lastColumn="0" w:oddVBand="0" w:evenVBand="0" w:oddHBand="0" w:evenHBand="1" w:firstRowFirstColumn="0" w:firstRowLastColumn="0" w:lastRowFirstColumn="0" w:lastRowLastColumn="0"/>
              <w:rPr>
                <w:rFonts w:ascii="Trebuchet MS" w:hAnsi="Trebuchet MS" w:cs="Arial"/>
                <w:sz w:val="18"/>
                <w:szCs w:val="18"/>
                <w:rPrChange w:id="15870" w:author="Lia Micluti" w:date="2015-11-25T12:44:00Z">
                  <w:rPr>
                    <w:rFonts w:ascii="Trebuchet MS" w:hAnsi="Trebuchet MS" w:cs="Arial"/>
                    <w:sz w:val="18"/>
                    <w:szCs w:val="18"/>
                  </w:rPr>
                </w:rPrChange>
              </w:rPr>
            </w:pPr>
            <w:r w:rsidRPr="00E11C2D">
              <w:rPr>
                <w:rFonts w:ascii="Trebuchet MS" w:hAnsi="Trebuchet MS" w:cs="Arial"/>
                <w:sz w:val="18"/>
                <w:szCs w:val="18"/>
                <w:rPrChange w:id="15871" w:author="Lia Micluti" w:date="2015-11-25T12:44:00Z">
                  <w:rPr>
                    <w:rFonts w:ascii="Trebuchet MS" w:hAnsi="Trebuchet MS" w:cs="Arial"/>
                    <w:sz w:val="18"/>
                    <w:szCs w:val="18"/>
                  </w:rPr>
                </w:rPrChange>
              </w:rPr>
              <w:t>Sensitivity case 2 (-1%)</w:t>
            </w:r>
          </w:p>
        </w:tc>
        <w:tc>
          <w:tcPr>
            <w:tcW w:w="2076" w:type="dxa"/>
            <w:noWrap/>
            <w:vAlign w:val="bottom"/>
            <w:hideMark/>
            <w:tcPrChange w:id="15872" w:author="Alina Armasu" w:date="2015-10-04T20:03:00Z">
              <w:tcPr>
                <w:tcW w:w="0" w:type="auto"/>
                <w:noWrap/>
                <w:vAlign w:val="bottom"/>
                <w:hideMark/>
              </w:tcPr>
            </w:tcPrChange>
          </w:tcPr>
          <w:p w14:paraId="29A20B91" w14:textId="49DE5249"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5873" w:author="Lia Micluti" w:date="2015-11-25T12:44:00Z">
                  <w:rPr>
                    <w:rFonts w:ascii="Trebuchet MS" w:hAnsi="Trebuchet MS" w:cs="Arial"/>
                    <w:color w:val="000000"/>
                    <w:sz w:val="18"/>
                    <w:szCs w:val="18"/>
                    <w:highlight w:val="cyan"/>
                  </w:rPr>
                </w:rPrChange>
              </w:rPr>
            </w:pPr>
            <w:ins w:id="15874" w:author="Alina Armasu" w:date="2015-10-04T20:03:00Z">
              <w:r w:rsidRPr="00E11C2D">
                <w:rPr>
                  <w:rFonts w:ascii="Trebuchet MS" w:hAnsi="Trebuchet MS" w:cs="Arial"/>
                  <w:color w:val="000000"/>
                  <w:sz w:val="18"/>
                  <w:szCs w:val="18"/>
                  <w:rPrChange w:id="15875" w:author="Lia Micluti" w:date="2015-11-25T12:44:00Z">
                    <w:rPr>
                      <w:rFonts w:ascii="Arial" w:hAnsi="Arial" w:cs="Arial"/>
                      <w:color w:val="000000"/>
                      <w:sz w:val="22"/>
                      <w:szCs w:val="22"/>
                    </w:rPr>
                  </w:rPrChange>
                </w:rPr>
                <w:t>76.395.443</w:t>
              </w:r>
            </w:ins>
            <w:ins w:id="15876" w:author="ALINA" w:date="2015-06-17T00:15:00Z">
              <w:del w:id="15877" w:author="Alina Armasu" w:date="2015-08-10T14:20:00Z">
                <w:r w:rsidRPr="00E11C2D" w:rsidDel="006677F0">
                  <w:rPr>
                    <w:rFonts w:ascii="Trebuchet MS" w:hAnsi="Trebuchet MS" w:cs="Arial"/>
                    <w:color w:val="000000"/>
                    <w:sz w:val="18"/>
                    <w:szCs w:val="18"/>
                    <w:rPrChange w:id="15878" w:author="Lia Micluti" w:date="2015-11-25T12:44:00Z">
                      <w:rPr>
                        <w:rFonts w:ascii="Arial" w:hAnsi="Arial" w:cs="Arial"/>
                        <w:color w:val="000000"/>
                        <w:sz w:val="22"/>
                        <w:szCs w:val="22"/>
                      </w:rPr>
                    </w:rPrChange>
                  </w:rPr>
                  <w:delText>92.494.076</w:delText>
                </w:r>
              </w:del>
            </w:ins>
            <w:del w:id="15879" w:author="Alina Armasu" w:date="2015-08-10T14:20:00Z">
              <w:r w:rsidRPr="005A7620" w:rsidDel="006677F0">
                <w:rPr>
                  <w:rFonts w:ascii="Trebuchet MS" w:hAnsi="Trebuchet MS" w:cs="Arial"/>
                  <w:color w:val="000000"/>
                  <w:sz w:val="18"/>
                  <w:szCs w:val="18"/>
                </w:rPr>
                <w:delText>91.376.072</w:delText>
              </w:r>
            </w:del>
          </w:p>
        </w:tc>
        <w:tc>
          <w:tcPr>
            <w:tcW w:w="1228" w:type="dxa"/>
            <w:noWrap/>
            <w:vAlign w:val="bottom"/>
            <w:hideMark/>
            <w:tcPrChange w:id="15880" w:author="Alina Armasu" w:date="2015-10-04T20:03:00Z">
              <w:tcPr>
                <w:tcW w:w="0" w:type="auto"/>
                <w:noWrap/>
                <w:vAlign w:val="bottom"/>
                <w:hideMark/>
              </w:tcPr>
            </w:tcPrChange>
          </w:tcPr>
          <w:p w14:paraId="48A27325" w14:textId="4A3B05F3"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5881" w:author="Lia Micluti" w:date="2015-11-25T12:44:00Z">
                  <w:rPr>
                    <w:rFonts w:ascii="Trebuchet MS" w:hAnsi="Trebuchet MS" w:cs="Arial"/>
                    <w:color w:val="000000"/>
                    <w:sz w:val="18"/>
                    <w:szCs w:val="18"/>
                    <w:highlight w:val="cyan"/>
                  </w:rPr>
                </w:rPrChange>
              </w:rPr>
              <w:pPrChange w:id="15882" w:author="ALINA" w:date="2015-06-16T16:58:00Z">
                <w:pPr>
                  <w:jc w:val="right"/>
                  <w:cnfStyle w:val="000000010000" w:firstRow="0" w:lastRow="0" w:firstColumn="0" w:lastColumn="0" w:oddVBand="0" w:evenVBand="0" w:oddHBand="0" w:evenHBand="1" w:firstRowFirstColumn="0" w:firstRowLastColumn="0" w:lastRowFirstColumn="0" w:lastRowLastColumn="0"/>
                </w:pPr>
              </w:pPrChange>
            </w:pPr>
            <w:ins w:id="15883" w:author="Alina Armasu" w:date="2015-10-04T20:03:00Z">
              <w:r w:rsidRPr="00E11C2D">
                <w:rPr>
                  <w:rFonts w:ascii="Trebuchet MS" w:hAnsi="Trebuchet MS" w:cs="Arial"/>
                  <w:color w:val="000000"/>
                  <w:sz w:val="18"/>
                  <w:szCs w:val="18"/>
                  <w:rPrChange w:id="15884" w:author="Lia Micluti" w:date="2015-11-25T12:44:00Z">
                    <w:rPr>
                      <w:rFonts w:ascii="Arial" w:hAnsi="Arial" w:cs="Arial"/>
                      <w:color w:val="000000"/>
                      <w:sz w:val="22"/>
                      <w:szCs w:val="22"/>
                    </w:rPr>
                  </w:rPrChange>
                </w:rPr>
                <w:t>26,3%</w:t>
              </w:r>
            </w:ins>
            <w:ins w:id="15885" w:author="ALINA" w:date="2015-06-17T00:15:00Z">
              <w:del w:id="15886" w:author="Alina Armasu" w:date="2015-08-10T14:20:00Z">
                <w:r w:rsidRPr="00E11C2D" w:rsidDel="006677F0">
                  <w:rPr>
                    <w:rFonts w:ascii="Trebuchet MS" w:hAnsi="Trebuchet MS" w:cs="Arial"/>
                    <w:color w:val="000000"/>
                    <w:sz w:val="18"/>
                    <w:szCs w:val="18"/>
                    <w:rPrChange w:id="15887" w:author="Lia Micluti" w:date="2015-11-25T12:44:00Z">
                      <w:rPr>
                        <w:rFonts w:ascii="Arial" w:hAnsi="Arial" w:cs="Arial"/>
                        <w:color w:val="000000"/>
                        <w:sz w:val="22"/>
                        <w:szCs w:val="22"/>
                      </w:rPr>
                    </w:rPrChange>
                  </w:rPr>
                  <w:delText>31,8%</w:delText>
                </w:r>
              </w:del>
            </w:ins>
            <w:del w:id="15888" w:author="Alina Armasu" w:date="2015-08-10T14:20:00Z">
              <w:r w:rsidRPr="005A7620" w:rsidDel="006677F0">
                <w:rPr>
                  <w:rFonts w:ascii="Trebuchet MS" w:hAnsi="Trebuchet MS" w:cs="Arial"/>
                  <w:color w:val="000000"/>
                  <w:sz w:val="18"/>
                  <w:szCs w:val="18"/>
                </w:rPr>
                <w:delText>31,6%</w:delText>
              </w:r>
            </w:del>
          </w:p>
        </w:tc>
        <w:tc>
          <w:tcPr>
            <w:tcW w:w="981" w:type="dxa"/>
            <w:noWrap/>
            <w:vAlign w:val="bottom"/>
            <w:hideMark/>
            <w:tcPrChange w:id="15889" w:author="Alina Armasu" w:date="2015-10-04T20:03:00Z">
              <w:tcPr>
                <w:tcW w:w="0" w:type="auto"/>
                <w:noWrap/>
                <w:vAlign w:val="bottom"/>
                <w:hideMark/>
              </w:tcPr>
            </w:tcPrChange>
          </w:tcPr>
          <w:p w14:paraId="1B28387F" w14:textId="60454685"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5890" w:author="Lia Micluti" w:date="2015-11-25T12:44:00Z">
                  <w:rPr>
                    <w:rFonts w:ascii="Trebuchet MS" w:hAnsi="Trebuchet MS" w:cs="Arial"/>
                    <w:color w:val="000000"/>
                    <w:sz w:val="18"/>
                    <w:szCs w:val="18"/>
                    <w:highlight w:val="cyan"/>
                  </w:rPr>
                </w:rPrChange>
              </w:rPr>
            </w:pPr>
            <w:ins w:id="15891" w:author="Alina Armasu" w:date="2015-10-04T20:03:00Z">
              <w:r w:rsidRPr="00E11C2D">
                <w:rPr>
                  <w:rFonts w:ascii="Trebuchet MS" w:hAnsi="Trebuchet MS" w:cs="Arial"/>
                  <w:color w:val="000000"/>
                  <w:sz w:val="18"/>
                  <w:szCs w:val="18"/>
                  <w:rPrChange w:id="15892" w:author="Lia Micluti" w:date="2015-11-25T12:44:00Z">
                    <w:rPr>
                      <w:rFonts w:ascii="Arial" w:hAnsi="Arial" w:cs="Arial"/>
                      <w:color w:val="000000"/>
                      <w:sz w:val="22"/>
                      <w:szCs w:val="22"/>
                    </w:rPr>
                  </w:rPrChange>
                </w:rPr>
                <w:t>3,11</w:t>
              </w:r>
            </w:ins>
            <w:ins w:id="15893" w:author="ALINA" w:date="2015-06-17T00:15:00Z">
              <w:del w:id="15894" w:author="Alina Armasu" w:date="2015-08-10T14:20:00Z">
                <w:r w:rsidRPr="00E11C2D" w:rsidDel="006677F0">
                  <w:rPr>
                    <w:rFonts w:ascii="Trebuchet MS" w:hAnsi="Trebuchet MS" w:cs="Arial"/>
                    <w:color w:val="000000"/>
                    <w:sz w:val="18"/>
                    <w:szCs w:val="18"/>
                    <w:rPrChange w:id="15895" w:author="Lia Micluti" w:date="2015-11-25T12:44:00Z">
                      <w:rPr>
                        <w:rFonts w:ascii="Arial" w:hAnsi="Arial" w:cs="Arial"/>
                        <w:color w:val="000000"/>
                        <w:sz w:val="22"/>
                        <w:szCs w:val="22"/>
                      </w:rPr>
                    </w:rPrChange>
                  </w:rPr>
                  <w:delText>4,10</w:delText>
                </w:r>
              </w:del>
            </w:ins>
            <w:del w:id="15896" w:author="Alina Armasu" w:date="2015-08-10T14:20:00Z">
              <w:r w:rsidRPr="005A7620" w:rsidDel="006677F0">
                <w:rPr>
                  <w:rFonts w:ascii="Trebuchet MS" w:hAnsi="Trebuchet MS" w:cs="Arial"/>
                  <w:color w:val="000000"/>
                  <w:sz w:val="18"/>
                  <w:szCs w:val="18"/>
                </w:rPr>
                <w:delText>4,13</w:delText>
              </w:r>
            </w:del>
          </w:p>
        </w:tc>
      </w:tr>
      <w:tr w:rsidR="00667103" w:rsidRPr="00E11C2D" w14:paraId="742D720E" w14:textId="77777777" w:rsidTr="00FF5402">
        <w:trPr>
          <w:cnfStyle w:val="000000100000" w:firstRow="0" w:lastRow="0" w:firstColumn="0" w:lastColumn="0" w:oddVBand="0" w:evenVBand="0" w:oddHBand="1" w:evenHBand="0" w:firstRowFirstColumn="0" w:firstRowLastColumn="0" w:lastRowFirstColumn="0" w:lastRowLastColumn="0"/>
          <w:trHeight w:val="285"/>
          <w:jc w:val="center"/>
          <w:trPrChange w:id="15897" w:author="Alina Armasu" w:date="2015-10-04T20:03: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41" w:type="dxa"/>
            <w:noWrap/>
            <w:hideMark/>
            <w:tcPrChange w:id="15898" w:author="Alina Armasu" w:date="2015-10-04T20:03:00Z">
              <w:tcPr>
                <w:tcW w:w="0" w:type="auto"/>
                <w:noWrap/>
                <w:hideMark/>
              </w:tcPr>
            </w:tcPrChange>
          </w:tcPr>
          <w:p w14:paraId="799DE594" w14:textId="77777777" w:rsidR="00667103" w:rsidRPr="00E11C2D" w:rsidRDefault="00667103" w:rsidP="00667103">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Change w:id="15899"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5900" w:author="Lia Micluti" w:date="2015-11-25T12:44:00Z">
                  <w:rPr>
                    <w:rFonts w:ascii="Trebuchet MS" w:hAnsi="Trebuchet MS" w:cs="Arial"/>
                    <w:b w:val="0"/>
                    <w:color w:val="000000"/>
                    <w:sz w:val="18"/>
                    <w:szCs w:val="18"/>
                  </w:rPr>
                </w:rPrChange>
              </w:rPr>
              <w:t>3</w:t>
            </w:r>
          </w:p>
        </w:tc>
        <w:tc>
          <w:tcPr>
            <w:tcW w:w="2484" w:type="dxa"/>
            <w:noWrap/>
            <w:hideMark/>
            <w:tcPrChange w:id="15901" w:author="Alina Armasu" w:date="2015-10-04T20:03:00Z">
              <w:tcPr>
                <w:tcW w:w="0" w:type="auto"/>
                <w:noWrap/>
                <w:hideMark/>
              </w:tcPr>
            </w:tcPrChange>
          </w:tcPr>
          <w:p w14:paraId="397D6A0F" w14:textId="77777777" w:rsidR="00667103" w:rsidRPr="00E11C2D" w:rsidRDefault="00667103" w:rsidP="00667103">
            <w:pP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Change w:id="15902" w:author="Lia Micluti" w:date="2015-11-25T12:44:00Z">
                  <w:rPr>
                    <w:rFonts w:ascii="Trebuchet MS" w:hAnsi="Trebuchet MS" w:cs="Arial"/>
                    <w:sz w:val="18"/>
                    <w:szCs w:val="18"/>
                  </w:rPr>
                </w:rPrChange>
              </w:rPr>
            </w:pPr>
            <w:r w:rsidRPr="00E11C2D">
              <w:rPr>
                <w:rFonts w:ascii="Trebuchet MS" w:hAnsi="Trebuchet MS" w:cs="Arial"/>
                <w:sz w:val="18"/>
                <w:szCs w:val="18"/>
                <w:rPrChange w:id="15903" w:author="Lia Micluti" w:date="2015-11-25T12:44:00Z">
                  <w:rPr>
                    <w:rFonts w:ascii="Trebuchet MS" w:hAnsi="Trebuchet MS" w:cs="Arial"/>
                    <w:sz w:val="18"/>
                    <w:szCs w:val="18"/>
                  </w:rPr>
                </w:rPrChange>
              </w:rPr>
              <w:t>Sensitivity case 3 (-5%)</w:t>
            </w:r>
          </w:p>
        </w:tc>
        <w:tc>
          <w:tcPr>
            <w:tcW w:w="2076" w:type="dxa"/>
            <w:noWrap/>
            <w:vAlign w:val="bottom"/>
            <w:hideMark/>
            <w:tcPrChange w:id="15904" w:author="Alina Armasu" w:date="2015-10-04T20:03:00Z">
              <w:tcPr>
                <w:tcW w:w="0" w:type="auto"/>
                <w:noWrap/>
                <w:vAlign w:val="bottom"/>
                <w:hideMark/>
              </w:tcPr>
            </w:tcPrChange>
          </w:tcPr>
          <w:p w14:paraId="1B5A8EB4" w14:textId="4AFC5456"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5905" w:author="Lia Micluti" w:date="2015-11-25T12:44:00Z">
                  <w:rPr>
                    <w:rFonts w:ascii="Trebuchet MS" w:hAnsi="Trebuchet MS" w:cs="Arial"/>
                    <w:color w:val="000000"/>
                    <w:sz w:val="18"/>
                    <w:szCs w:val="18"/>
                    <w:highlight w:val="cyan"/>
                  </w:rPr>
                </w:rPrChange>
              </w:rPr>
            </w:pPr>
            <w:ins w:id="15906" w:author="Alina Armasu" w:date="2015-10-04T20:03:00Z">
              <w:r w:rsidRPr="00E11C2D">
                <w:rPr>
                  <w:rFonts w:ascii="Trebuchet MS" w:hAnsi="Trebuchet MS" w:cs="Arial"/>
                  <w:color w:val="000000"/>
                  <w:sz w:val="18"/>
                  <w:szCs w:val="18"/>
                  <w:rPrChange w:id="15907" w:author="Lia Micluti" w:date="2015-11-25T12:44:00Z">
                    <w:rPr>
                      <w:rFonts w:ascii="Arial" w:hAnsi="Arial" w:cs="Arial"/>
                      <w:color w:val="000000"/>
                      <w:sz w:val="22"/>
                      <w:szCs w:val="22"/>
                    </w:rPr>
                  </w:rPrChange>
                </w:rPr>
                <w:t>76.460.536</w:t>
              </w:r>
            </w:ins>
            <w:ins w:id="15908" w:author="ALINA" w:date="2015-06-17T00:15:00Z">
              <w:del w:id="15909" w:author="Alina Armasu" w:date="2015-08-10T14:20:00Z">
                <w:r w:rsidRPr="00E11C2D" w:rsidDel="006677F0">
                  <w:rPr>
                    <w:rFonts w:ascii="Trebuchet MS" w:hAnsi="Trebuchet MS" w:cs="Arial"/>
                    <w:color w:val="000000"/>
                    <w:sz w:val="18"/>
                    <w:szCs w:val="18"/>
                    <w:rPrChange w:id="15910" w:author="Lia Micluti" w:date="2015-11-25T12:44:00Z">
                      <w:rPr>
                        <w:rFonts w:ascii="Arial" w:hAnsi="Arial" w:cs="Arial"/>
                        <w:color w:val="000000"/>
                        <w:sz w:val="22"/>
                        <w:szCs w:val="22"/>
                      </w:rPr>
                    </w:rPrChange>
                  </w:rPr>
                  <w:delText>92.531.628</w:delText>
                </w:r>
              </w:del>
            </w:ins>
            <w:del w:id="15911" w:author="Alina Armasu" w:date="2015-08-10T14:20:00Z">
              <w:r w:rsidRPr="005A7620" w:rsidDel="006677F0">
                <w:rPr>
                  <w:rFonts w:ascii="Trebuchet MS" w:hAnsi="Trebuchet MS" w:cs="Arial"/>
                  <w:color w:val="000000"/>
                  <w:sz w:val="18"/>
                  <w:szCs w:val="18"/>
                </w:rPr>
                <w:delText>91.411.985</w:delText>
              </w:r>
            </w:del>
          </w:p>
        </w:tc>
        <w:tc>
          <w:tcPr>
            <w:tcW w:w="1228" w:type="dxa"/>
            <w:noWrap/>
            <w:vAlign w:val="bottom"/>
            <w:hideMark/>
            <w:tcPrChange w:id="15912" w:author="Alina Armasu" w:date="2015-10-04T20:03:00Z">
              <w:tcPr>
                <w:tcW w:w="0" w:type="auto"/>
                <w:noWrap/>
                <w:vAlign w:val="bottom"/>
                <w:hideMark/>
              </w:tcPr>
            </w:tcPrChange>
          </w:tcPr>
          <w:p w14:paraId="7C214D47" w14:textId="1E7F32F0"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5913" w:author="Lia Micluti" w:date="2015-11-25T12:44:00Z">
                  <w:rPr>
                    <w:rFonts w:ascii="Trebuchet MS" w:hAnsi="Trebuchet MS" w:cs="Arial"/>
                    <w:color w:val="000000"/>
                    <w:sz w:val="18"/>
                    <w:szCs w:val="18"/>
                    <w:highlight w:val="cyan"/>
                  </w:rPr>
                </w:rPrChange>
              </w:rPr>
              <w:pPrChange w:id="15914" w:author="ALINA" w:date="2015-06-16T16:58:00Z">
                <w:pPr>
                  <w:jc w:val="right"/>
                  <w:cnfStyle w:val="000000100000" w:firstRow="0" w:lastRow="0" w:firstColumn="0" w:lastColumn="0" w:oddVBand="0" w:evenVBand="0" w:oddHBand="1" w:evenHBand="0" w:firstRowFirstColumn="0" w:firstRowLastColumn="0" w:lastRowFirstColumn="0" w:lastRowLastColumn="0"/>
                </w:pPr>
              </w:pPrChange>
            </w:pPr>
            <w:ins w:id="15915" w:author="Alina Armasu" w:date="2015-10-04T20:03:00Z">
              <w:r w:rsidRPr="00E11C2D">
                <w:rPr>
                  <w:rFonts w:ascii="Trebuchet MS" w:hAnsi="Trebuchet MS" w:cs="Arial"/>
                  <w:color w:val="000000"/>
                  <w:sz w:val="18"/>
                  <w:szCs w:val="18"/>
                  <w:rPrChange w:id="15916" w:author="Lia Micluti" w:date="2015-11-25T12:44:00Z">
                    <w:rPr>
                      <w:rFonts w:ascii="Arial" w:hAnsi="Arial" w:cs="Arial"/>
                      <w:color w:val="000000"/>
                      <w:sz w:val="22"/>
                      <w:szCs w:val="22"/>
                    </w:rPr>
                  </w:rPrChange>
                </w:rPr>
                <w:t>26,3%</w:t>
              </w:r>
            </w:ins>
            <w:ins w:id="15917" w:author="ALINA" w:date="2015-06-17T00:15:00Z">
              <w:del w:id="15918" w:author="Alina Armasu" w:date="2015-08-10T14:20:00Z">
                <w:r w:rsidRPr="00E11C2D" w:rsidDel="006677F0">
                  <w:rPr>
                    <w:rFonts w:ascii="Trebuchet MS" w:hAnsi="Trebuchet MS" w:cs="Arial"/>
                    <w:color w:val="000000"/>
                    <w:sz w:val="18"/>
                    <w:szCs w:val="18"/>
                    <w:rPrChange w:id="15919" w:author="Lia Micluti" w:date="2015-11-25T12:44:00Z">
                      <w:rPr>
                        <w:rFonts w:ascii="Arial" w:hAnsi="Arial" w:cs="Arial"/>
                        <w:color w:val="000000"/>
                        <w:sz w:val="22"/>
                        <w:szCs w:val="22"/>
                      </w:rPr>
                    </w:rPrChange>
                  </w:rPr>
                  <w:delText>31,8%</w:delText>
                </w:r>
              </w:del>
            </w:ins>
            <w:del w:id="15920" w:author="Alina Armasu" w:date="2015-08-10T14:20:00Z">
              <w:r w:rsidRPr="005A7620" w:rsidDel="006677F0">
                <w:rPr>
                  <w:rFonts w:ascii="Trebuchet MS" w:hAnsi="Trebuchet MS" w:cs="Arial"/>
                  <w:color w:val="000000"/>
                  <w:sz w:val="18"/>
                  <w:szCs w:val="18"/>
                </w:rPr>
                <w:delText>31,6%</w:delText>
              </w:r>
            </w:del>
          </w:p>
        </w:tc>
        <w:tc>
          <w:tcPr>
            <w:tcW w:w="981" w:type="dxa"/>
            <w:noWrap/>
            <w:vAlign w:val="bottom"/>
            <w:hideMark/>
            <w:tcPrChange w:id="15921" w:author="Alina Armasu" w:date="2015-10-04T20:03:00Z">
              <w:tcPr>
                <w:tcW w:w="0" w:type="auto"/>
                <w:noWrap/>
                <w:vAlign w:val="bottom"/>
                <w:hideMark/>
              </w:tcPr>
            </w:tcPrChange>
          </w:tcPr>
          <w:p w14:paraId="249E9E59" w14:textId="5E6ABD53"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5922" w:author="Lia Micluti" w:date="2015-11-25T12:44:00Z">
                  <w:rPr>
                    <w:rFonts w:ascii="Trebuchet MS" w:hAnsi="Trebuchet MS" w:cs="Arial"/>
                    <w:color w:val="000000"/>
                    <w:sz w:val="18"/>
                    <w:szCs w:val="18"/>
                    <w:highlight w:val="cyan"/>
                  </w:rPr>
                </w:rPrChange>
              </w:rPr>
            </w:pPr>
            <w:ins w:id="15923" w:author="Alina Armasu" w:date="2015-10-04T20:03:00Z">
              <w:r w:rsidRPr="00E11C2D">
                <w:rPr>
                  <w:rFonts w:ascii="Trebuchet MS" w:hAnsi="Trebuchet MS" w:cs="Arial"/>
                  <w:color w:val="000000"/>
                  <w:sz w:val="18"/>
                  <w:szCs w:val="18"/>
                  <w:rPrChange w:id="15924" w:author="Lia Micluti" w:date="2015-11-25T12:44:00Z">
                    <w:rPr>
                      <w:rFonts w:ascii="Arial" w:hAnsi="Arial" w:cs="Arial"/>
                      <w:color w:val="000000"/>
                      <w:sz w:val="22"/>
                      <w:szCs w:val="22"/>
                    </w:rPr>
                  </w:rPrChange>
                </w:rPr>
                <w:t>3,11</w:t>
              </w:r>
            </w:ins>
            <w:ins w:id="15925" w:author="ALINA" w:date="2015-06-17T00:15:00Z">
              <w:del w:id="15926" w:author="Alina Armasu" w:date="2015-08-10T14:20:00Z">
                <w:r w:rsidRPr="00E11C2D" w:rsidDel="006677F0">
                  <w:rPr>
                    <w:rFonts w:ascii="Trebuchet MS" w:hAnsi="Trebuchet MS" w:cs="Arial"/>
                    <w:color w:val="000000"/>
                    <w:sz w:val="18"/>
                    <w:szCs w:val="18"/>
                    <w:rPrChange w:id="15927" w:author="Lia Micluti" w:date="2015-11-25T12:44:00Z">
                      <w:rPr>
                        <w:rFonts w:ascii="Arial" w:hAnsi="Arial" w:cs="Arial"/>
                        <w:color w:val="000000"/>
                        <w:sz w:val="22"/>
                        <w:szCs w:val="22"/>
                      </w:rPr>
                    </w:rPrChange>
                  </w:rPr>
                  <w:delText>4,10</w:delText>
                </w:r>
              </w:del>
            </w:ins>
            <w:del w:id="15928" w:author="Alina Armasu" w:date="2015-08-10T14:20:00Z">
              <w:r w:rsidRPr="005A7620" w:rsidDel="006677F0">
                <w:rPr>
                  <w:rFonts w:ascii="Trebuchet MS" w:hAnsi="Trebuchet MS" w:cs="Arial"/>
                  <w:color w:val="000000"/>
                  <w:sz w:val="18"/>
                  <w:szCs w:val="18"/>
                </w:rPr>
                <w:delText>4,13</w:delText>
              </w:r>
            </w:del>
          </w:p>
        </w:tc>
      </w:tr>
      <w:tr w:rsidR="00667103" w:rsidRPr="00E11C2D" w14:paraId="42A17BE0" w14:textId="77777777" w:rsidTr="00FF5402">
        <w:trPr>
          <w:cnfStyle w:val="000000010000" w:firstRow="0" w:lastRow="0" w:firstColumn="0" w:lastColumn="0" w:oddVBand="0" w:evenVBand="0" w:oddHBand="0" w:evenHBand="1" w:firstRowFirstColumn="0" w:firstRowLastColumn="0" w:lastRowFirstColumn="0" w:lastRowLastColumn="0"/>
          <w:trHeight w:val="285"/>
          <w:jc w:val="center"/>
          <w:trPrChange w:id="15929" w:author="Alina Armasu" w:date="2015-10-04T20:03: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41" w:type="dxa"/>
            <w:noWrap/>
            <w:hideMark/>
            <w:tcPrChange w:id="15930" w:author="Alina Armasu" w:date="2015-10-04T20:03:00Z">
              <w:tcPr>
                <w:tcW w:w="0" w:type="auto"/>
                <w:noWrap/>
                <w:hideMark/>
              </w:tcPr>
            </w:tcPrChange>
          </w:tcPr>
          <w:p w14:paraId="0E7D65FF" w14:textId="77777777" w:rsidR="00667103" w:rsidRPr="00E11C2D" w:rsidRDefault="00667103" w:rsidP="00667103">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sz w:val="18"/>
                <w:szCs w:val="18"/>
                <w:rPrChange w:id="15931"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5932" w:author="Lia Micluti" w:date="2015-11-25T12:44:00Z">
                  <w:rPr>
                    <w:rFonts w:ascii="Trebuchet MS" w:hAnsi="Trebuchet MS" w:cs="Arial"/>
                    <w:b w:val="0"/>
                    <w:color w:val="000000"/>
                    <w:sz w:val="18"/>
                    <w:szCs w:val="18"/>
                  </w:rPr>
                </w:rPrChange>
              </w:rPr>
              <w:t>4</w:t>
            </w:r>
          </w:p>
        </w:tc>
        <w:tc>
          <w:tcPr>
            <w:tcW w:w="2484" w:type="dxa"/>
            <w:noWrap/>
            <w:hideMark/>
            <w:tcPrChange w:id="15933" w:author="Alina Armasu" w:date="2015-10-04T20:03:00Z">
              <w:tcPr>
                <w:tcW w:w="0" w:type="auto"/>
                <w:noWrap/>
                <w:hideMark/>
              </w:tcPr>
            </w:tcPrChange>
          </w:tcPr>
          <w:p w14:paraId="7BBE921E" w14:textId="77777777" w:rsidR="00667103" w:rsidRPr="00E11C2D" w:rsidRDefault="00667103" w:rsidP="00667103">
            <w:pPr>
              <w:cnfStyle w:val="000000010000" w:firstRow="0" w:lastRow="0" w:firstColumn="0" w:lastColumn="0" w:oddVBand="0" w:evenVBand="0" w:oddHBand="0" w:evenHBand="1" w:firstRowFirstColumn="0" w:firstRowLastColumn="0" w:lastRowFirstColumn="0" w:lastRowLastColumn="0"/>
              <w:rPr>
                <w:rFonts w:ascii="Trebuchet MS" w:hAnsi="Trebuchet MS" w:cs="Arial"/>
                <w:sz w:val="18"/>
                <w:szCs w:val="18"/>
                <w:rPrChange w:id="15934" w:author="Lia Micluti" w:date="2015-11-25T12:44:00Z">
                  <w:rPr>
                    <w:rFonts w:ascii="Trebuchet MS" w:hAnsi="Trebuchet MS" w:cs="Arial"/>
                    <w:sz w:val="18"/>
                    <w:szCs w:val="18"/>
                  </w:rPr>
                </w:rPrChange>
              </w:rPr>
            </w:pPr>
            <w:r w:rsidRPr="00E11C2D">
              <w:rPr>
                <w:rFonts w:ascii="Trebuchet MS" w:hAnsi="Trebuchet MS" w:cs="Arial"/>
                <w:sz w:val="18"/>
                <w:szCs w:val="18"/>
                <w:rPrChange w:id="15935" w:author="Lia Micluti" w:date="2015-11-25T12:44:00Z">
                  <w:rPr>
                    <w:rFonts w:ascii="Trebuchet MS" w:hAnsi="Trebuchet MS" w:cs="Arial"/>
                    <w:sz w:val="18"/>
                    <w:szCs w:val="18"/>
                  </w:rPr>
                </w:rPrChange>
              </w:rPr>
              <w:t>Sensitivity case 4 (-10%)</w:t>
            </w:r>
          </w:p>
        </w:tc>
        <w:tc>
          <w:tcPr>
            <w:tcW w:w="2076" w:type="dxa"/>
            <w:noWrap/>
            <w:vAlign w:val="bottom"/>
            <w:hideMark/>
            <w:tcPrChange w:id="15936" w:author="Alina Armasu" w:date="2015-10-04T20:03:00Z">
              <w:tcPr>
                <w:tcW w:w="0" w:type="auto"/>
                <w:noWrap/>
                <w:vAlign w:val="bottom"/>
                <w:hideMark/>
              </w:tcPr>
            </w:tcPrChange>
          </w:tcPr>
          <w:p w14:paraId="58F888BA" w14:textId="26450F4F"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5937" w:author="Lia Micluti" w:date="2015-11-25T12:44:00Z">
                  <w:rPr>
                    <w:rFonts w:ascii="Trebuchet MS" w:hAnsi="Trebuchet MS" w:cs="Arial"/>
                    <w:color w:val="000000"/>
                    <w:sz w:val="18"/>
                    <w:szCs w:val="18"/>
                    <w:highlight w:val="cyan"/>
                  </w:rPr>
                </w:rPrChange>
              </w:rPr>
            </w:pPr>
            <w:ins w:id="15938" w:author="Alina Armasu" w:date="2015-10-04T20:03:00Z">
              <w:r w:rsidRPr="00E11C2D">
                <w:rPr>
                  <w:rFonts w:ascii="Trebuchet MS" w:hAnsi="Trebuchet MS" w:cs="Arial"/>
                  <w:color w:val="000000"/>
                  <w:sz w:val="18"/>
                  <w:szCs w:val="18"/>
                  <w:rPrChange w:id="15939" w:author="Lia Micluti" w:date="2015-11-25T12:44:00Z">
                    <w:rPr>
                      <w:rFonts w:ascii="Arial" w:hAnsi="Arial" w:cs="Arial"/>
                      <w:color w:val="000000"/>
                      <w:sz w:val="22"/>
                      <w:szCs w:val="22"/>
                    </w:rPr>
                  </w:rPrChange>
                </w:rPr>
                <w:t>76.541.901</w:t>
              </w:r>
            </w:ins>
            <w:ins w:id="15940" w:author="ALINA" w:date="2015-06-17T00:15:00Z">
              <w:del w:id="15941" w:author="Alina Armasu" w:date="2015-08-10T14:20:00Z">
                <w:r w:rsidRPr="00E11C2D" w:rsidDel="006677F0">
                  <w:rPr>
                    <w:rFonts w:ascii="Trebuchet MS" w:hAnsi="Trebuchet MS" w:cs="Arial"/>
                    <w:color w:val="000000"/>
                    <w:sz w:val="18"/>
                    <w:szCs w:val="18"/>
                    <w:rPrChange w:id="15942" w:author="Lia Micluti" w:date="2015-11-25T12:44:00Z">
                      <w:rPr>
                        <w:rFonts w:ascii="Arial" w:hAnsi="Arial" w:cs="Arial"/>
                        <w:color w:val="000000"/>
                        <w:sz w:val="22"/>
                        <w:szCs w:val="22"/>
                      </w:rPr>
                    </w:rPrChange>
                  </w:rPr>
                  <w:delText>92.578.568</w:delText>
                </w:r>
              </w:del>
            </w:ins>
            <w:del w:id="15943" w:author="Alina Armasu" w:date="2015-08-10T14:20:00Z">
              <w:r w:rsidRPr="005A7620" w:rsidDel="006677F0">
                <w:rPr>
                  <w:rFonts w:ascii="Trebuchet MS" w:hAnsi="Trebuchet MS" w:cs="Arial"/>
                  <w:color w:val="000000"/>
                  <w:sz w:val="18"/>
                  <w:szCs w:val="18"/>
                </w:rPr>
                <w:delText>91.456.876</w:delText>
              </w:r>
            </w:del>
          </w:p>
        </w:tc>
        <w:tc>
          <w:tcPr>
            <w:tcW w:w="1228" w:type="dxa"/>
            <w:noWrap/>
            <w:vAlign w:val="bottom"/>
            <w:hideMark/>
            <w:tcPrChange w:id="15944" w:author="Alina Armasu" w:date="2015-10-04T20:03:00Z">
              <w:tcPr>
                <w:tcW w:w="0" w:type="auto"/>
                <w:noWrap/>
                <w:vAlign w:val="bottom"/>
                <w:hideMark/>
              </w:tcPr>
            </w:tcPrChange>
          </w:tcPr>
          <w:p w14:paraId="51A21CEA" w14:textId="5543454A"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5945" w:author="Lia Micluti" w:date="2015-11-25T12:44:00Z">
                  <w:rPr>
                    <w:rFonts w:ascii="Trebuchet MS" w:hAnsi="Trebuchet MS" w:cs="Arial"/>
                    <w:color w:val="000000"/>
                    <w:sz w:val="18"/>
                    <w:szCs w:val="18"/>
                    <w:highlight w:val="cyan"/>
                  </w:rPr>
                </w:rPrChange>
              </w:rPr>
              <w:pPrChange w:id="15946" w:author="ALINA" w:date="2015-06-16T16:58:00Z">
                <w:pPr>
                  <w:jc w:val="right"/>
                  <w:cnfStyle w:val="000000010000" w:firstRow="0" w:lastRow="0" w:firstColumn="0" w:lastColumn="0" w:oddVBand="0" w:evenVBand="0" w:oddHBand="0" w:evenHBand="1" w:firstRowFirstColumn="0" w:firstRowLastColumn="0" w:lastRowFirstColumn="0" w:lastRowLastColumn="0"/>
                </w:pPr>
              </w:pPrChange>
            </w:pPr>
            <w:ins w:id="15947" w:author="Alina Armasu" w:date="2015-10-04T20:03:00Z">
              <w:r w:rsidRPr="00E11C2D">
                <w:rPr>
                  <w:rFonts w:ascii="Trebuchet MS" w:hAnsi="Trebuchet MS" w:cs="Arial"/>
                  <w:color w:val="000000"/>
                  <w:sz w:val="18"/>
                  <w:szCs w:val="18"/>
                  <w:rPrChange w:id="15948" w:author="Lia Micluti" w:date="2015-11-25T12:44:00Z">
                    <w:rPr>
                      <w:rFonts w:ascii="Arial" w:hAnsi="Arial" w:cs="Arial"/>
                      <w:color w:val="000000"/>
                      <w:sz w:val="22"/>
                      <w:szCs w:val="22"/>
                    </w:rPr>
                  </w:rPrChange>
                </w:rPr>
                <w:t>26,3%</w:t>
              </w:r>
            </w:ins>
            <w:ins w:id="15949" w:author="ALINA" w:date="2015-06-17T00:15:00Z">
              <w:del w:id="15950" w:author="Alina Armasu" w:date="2015-08-10T14:20:00Z">
                <w:r w:rsidRPr="00E11C2D" w:rsidDel="006677F0">
                  <w:rPr>
                    <w:rFonts w:ascii="Trebuchet MS" w:hAnsi="Trebuchet MS" w:cs="Arial"/>
                    <w:color w:val="000000"/>
                    <w:sz w:val="18"/>
                    <w:szCs w:val="18"/>
                    <w:rPrChange w:id="15951" w:author="Lia Micluti" w:date="2015-11-25T12:44:00Z">
                      <w:rPr>
                        <w:rFonts w:ascii="Arial" w:hAnsi="Arial" w:cs="Arial"/>
                        <w:color w:val="000000"/>
                        <w:sz w:val="22"/>
                        <w:szCs w:val="22"/>
                      </w:rPr>
                    </w:rPrChange>
                  </w:rPr>
                  <w:delText>31,8%</w:delText>
                </w:r>
              </w:del>
            </w:ins>
            <w:del w:id="15952" w:author="Alina Armasu" w:date="2015-08-10T14:20:00Z">
              <w:r w:rsidRPr="005A7620" w:rsidDel="006677F0">
                <w:rPr>
                  <w:rFonts w:ascii="Trebuchet MS" w:hAnsi="Trebuchet MS" w:cs="Arial"/>
                  <w:color w:val="000000"/>
                  <w:sz w:val="18"/>
                  <w:szCs w:val="18"/>
                </w:rPr>
                <w:delText>31,6%</w:delText>
              </w:r>
            </w:del>
          </w:p>
        </w:tc>
        <w:tc>
          <w:tcPr>
            <w:tcW w:w="981" w:type="dxa"/>
            <w:noWrap/>
            <w:vAlign w:val="bottom"/>
            <w:hideMark/>
            <w:tcPrChange w:id="15953" w:author="Alina Armasu" w:date="2015-10-04T20:03:00Z">
              <w:tcPr>
                <w:tcW w:w="0" w:type="auto"/>
                <w:noWrap/>
                <w:vAlign w:val="bottom"/>
                <w:hideMark/>
              </w:tcPr>
            </w:tcPrChange>
          </w:tcPr>
          <w:p w14:paraId="533C1293" w14:textId="1759A697"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5954" w:author="Lia Micluti" w:date="2015-11-25T12:44:00Z">
                  <w:rPr>
                    <w:rFonts w:ascii="Trebuchet MS" w:hAnsi="Trebuchet MS" w:cs="Arial"/>
                    <w:color w:val="000000"/>
                    <w:sz w:val="18"/>
                    <w:szCs w:val="18"/>
                    <w:highlight w:val="cyan"/>
                  </w:rPr>
                </w:rPrChange>
              </w:rPr>
            </w:pPr>
            <w:ins w:id="15955" w:author="Alina Armasu" w:date="2015-10-04T20:03:00Z">
              <w:r w:rsidRPr="00E11C2D">
                <w:rPr>
                  <w:rFonts w:ascii="Trebuchet MS" w:hAnsi="Trebuchet MS" w:cs="Arial"/>
                  <w:color w:val="000000"/>
                  <w:sz w:val="18"/>
                  <w:szCs w:val="18"/>
                  <w:rPrChange w:id="15956" w:author="Lia Micluti" w:date="2015-11-25T12:44:00Z">
                    <w:rPr>
                      <w:rFonts w:ascii="Arial" w:hAnsi="Arial" w:cs="Arial"/>
                      <w:color w:val="000000"/>
                      <w:sz w:val="22"/>
                      <w:szCs w:val="22"/>
                    </w:rPr>
                  </w:rPrChange>
                </w:rPr>
                <w:t>3,11</w:t>
              </w:r>
            </w:ins>
            <w:ins w:id="15957" w:author="ALINA" w:date="2015-06-17T00:15:00Z">
              <w:del w:id="15958" w:author="Alina Armasu" w:date="2015-08-10T14:20:00Z">
                <w:r w:rsidRPr="00E11C2D" w:rsidDel="006677F0">
                  <w:rPr>
                    <w:rFonts w:ascii="Trebuchet MS" w:hAnsi="Trebuchet MS" w:cs="Arial"/>
                    <w:color w:val="000000"/>
                    <w:sz w:val="18"/>
                    <w:szCs w:val="18"/>
                    <w:rPrChange w:id="15959" w:author="Lia Micluti" w:date="2015-11-25T12:44:00Z">
                      <w:rPr>
                        <w:rFonts w:ascii="Arial" w:hAnsi="Arial" w:cs="Arial"/>
                        <w:color w:val="000000"/>
                        <w:sz w:val="22"/>
                        <w:szCs w:val="22"/>
                      </w:rPr>
                    </w:rPrChange>
                  </w:rPr>
                  <w:delText>4,10</w:delText>
                </w:r>
              </w:del>
            </w:ins>
            <w:del w:id="15960" w:author="Alina Armasu" w:date="2015-08-10T14:20:00Z">
              <w:r w:rsidRPr="005A7620" w:rsidDel="006677F0">
                <w:rPr>
                  <w:rFonts w:ascii="Trebuchet MS" w:hAnsi="Trebuchet MS" w:cs="Arial"/>
                  <w:color w:val="000000"/>
                  <w:sz w:val="18"/>
                  <w:szCs w:val="18"/>
                </w:rPr>
                <w:delText>4,13</w:delText>
              </w:r>
            </w:del>
          </w:p>
        </w:tc>
      </w:tr>
      <w:tr w:rsidR="00667103" w:rsidRPr="00E11C2D" w14:paraId="2FED8397" w14:textId="77777777" w:rsidTr="00FF5402">
        <w:trPr>
          <w:cnfStyle w:val="000000100000" w:firstRow="0" w:lastRow="0" w:firstColumn="0" w:lastColumn="0" w:oddVBand="0" w:evenVBand="0" w:oddHBand="1" w:evenHBand="0" w:firstRowFirstColumn="0" w:firstRowLastColumn="0" w:lastRowFirstColumn="0" w:lastRowLastColumn="0"/>
          <w:trHeight w:val="285"/>
          <w:jc w:val="center"/>
          <w:trPrChange w:id="15961" w:author="Alina Armasu" w:date="2015-10-04T20:03: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41" w:type="dxa"/>
            <w:noWrap/>
            <w:hideMark/>
            <w:tcPrChange w:id="15962" w:author="Alina Armasu" w:date="2015-10-04T20:03:00Z">
              <w:tcPr>
                <w:tcW w:w="0" w:type="auto"/>
                <w:noWrap/>
                <w:hideMark/>
              </w:tcPr>
            </w:tcPrChange>
          </w:tcPr>
          <w:p w14:paraId="481A1E7C" w14:textId="77777777" w:rsidR="00667103" w:rsidRPr="00E11C2D" w:rsidRDefault="00667103" w:rsidP="00667103">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Change w:id="15963"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5964" w:author="Lia Micluti" w:date="2015-11-25T12:44:00Z">
                  <w:rPr>
                    <w:rFonts w:ascii="Trebuchet MS" w:hAnsi="Trebuchet MS" w:cs="Arial"/>
                    <w:b w:val="0"/>
                    <w:color w:val="000000"/>
                    <w:sz w:val="18"/>
                    <w:szCs w:val="18"/>
                  </w:rPr>
                </w:rPrChange>
              </w:rPr>
              <w:t>5</w:t>
            </w:r>
          </w:p>
        </w:tc>
        <w:tc>
          <w:tcPr>
            <w:tcW w:w="2484" w:type="dxa"/>
            <w:noWrap/>
            <w:hideMark/>
            <w:tcPrChange w:id="15965" w:author="Alina Armasu" w:date="2015-10-04T20:03:00Z">
              <w:tcPr>
                <w:tcW w:w="0" w:type="auto"/>
                <w:noWrap/>
                <w:hideMark/>
              </w:tcPr>
            </w:tcPrChange>
          </w:tcPr>
          <w:p w14:paraId="2D105A48" w14:textId="77777777" w:rsidR="00667103" w:rsidRPr="00E11C2D" w:rsidRDefault="00667103" w:rsidP="00667103">
            <w:pP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Change w:id="15966" w:author="Lia Micluti" w:date="2015-11-25T12:44:00Z">
                  <w:rPr>
                    <w:rFonts w:ascii="Trebuchet MS" w:hAnsi="Trebuchet MS" w:cs="Arial"/>
                    <w:sz w:val="18"/>
                    <w:szCs w:val="18"/>
                  </w:rPr>
                </w:rPrChange>
              </w:rPr>
            </w:pPr>
            <w:r w:rsidRPr="00E11C2D">
              <w:rPr>
                <w:rFonts w:ascii="Trebuchet MS" w:hAnsi="Trebuchet MS" w:cs="Arial"/>
                <w:sz w:val="18"/>
                <w:szCs w:val="18"/>
                <w:rPrChange w:id="15967" w:author="Lia Micluti" w:date="2015-11-25T12:44:00Z">
                  <w:rPr>
                    <w:rFonts w:ascii="Trebuchet MS" w:hAnsi="Trebuchet MS" w:cs="Arial"/>
                    <w:sz w:val="18"/>
                    <w:szCs w:val="18"/>
                  </w:rPr>
                </w:rPrChange>
              </w:rPr>
              <w:t>Sensitivity case 5 (+1%)</w:t>
            </w:r>
          </w:p>
        </w:tc>
        <w:tc>
          <w:tcPr>
            <w:tcW w:w="2076" w:type="dxa"/>
            <w:noWrap/>
            <w:vAlign w:val="bottom"/>
            <w:hideMark/>
            <w:tcPrChange w:id="15968" w:author="Alina Armasu" w:date="2015-10-04T20:03:00Z">
              <w:tcPr>
                <w:tcW w:w="0" w:type="auto"/>
                <w:noWrap/>
                <w:vAlign w:val="bottom"/>
                <w:hideMark/>
              </w:tcPr>
            </w:tcPrChange>
          </w:tcPr>
          <w:p w14:paraId="676450D3" w14:textId="13D9EE3E"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5969" w:author="Lia Micluti" w:date="2015-11-25T12:44:00Z">
                  <w:rPr>
                    <w:rFonts w:ascii="Trebuchet MS" w:hAnsi="Trebuchet MS" w:cs="Arial"/>
                    <w:color w:val="000000"/>
                    <w:sz w:val="18"/>
                    <w:szCs w:val="18"/>
                    <w:highlight w:val="cyan"/>
                  </w:rPr>
                </w:rPrChange>
              </w:rPr>
            </w:pPr>
            <w:ins w:id="15970" w:author="Alina Armasu" w:date="2015-10-04T20:03:00Z">
              <w:r w:rsidRPr="00E11C2D">
                <w:rPr>
                  <w:rFonts w:ascii="Trebuchet MS" w:hAnsi="Trebuchet MS" w:cs="Arial"/>
                  <w:color w:val="000000"/>
                  <w:sz w:val="18"/>
                  <w:szCs w:val="18"/>
                  <w:rPrChange w:id="15971" w:author="Lia Micluti" w:date="2015-11-25T12:44:00Z">
                    <w:rPr>
                      <w:rFonts w:ascii="Arial" w:hAnsi="Arial" w:cs="Arial"/>
                      <w:color w:val="000000"/>
                      <w:sz w:val="22"/>
                      <w:szCs w:val="22"/>
                    </w:rPr>
                  </w:rPrChange>
                </w:rPr>
                <w:t>76.362.897</w:t>
              </w:r>
            </w:ins>
            <w:ins w:id="15972" w:author="ALINA" w:date="2015-06-17T00:15:00Z">
              <w:del w:id="15973" w:author="Alina Armasu" w:date="2015-08-10T14:20:00Z">
                <w:r w:rsidRPr="00E11C2D" w:rsidDel="006677F0">
                  <w:rPr>
                    <w:rFonts w:ascii="Trebuchet MS" w:hAnsi="Trebuchet MS" w:cs="Arial"/>
                    <w:color w:val="000000"/>
                    <w:sz w:val="18"/>
                    <w:szCs w:val="18"/>
                    <w:rPrChange w:id="15974" w:author="Lia Micluti" w:date="2015-11-25T12:44:00Z">
                      <w:rPr>
                        <w:rFonts w:ascii="Arial" w:hAnsi="Arial" w:cs="Arial"/>
                        <w:color w:val="000000"/>
                        <w:sz w:val="22"/>
                        <w:szCs w:val="22"/>
                      </w:rPr>
                    </w:rPrChange>
                  </w:rPr>
                  <w:delText>92.475.300</w:delText>
                </w:r>
              </w:del>
            </w:ins>
            <w:del w:id="15975" w:author="Alina Armasu" w:date="2015-08-10T14:20:00Z">
              <w:r w:rsidRPr="005A7620" w:rsidDel="006677F0">
                <w:rPr>
                  <w:rFonts w:ascii="Trebuchet MS" w:hAnsi="Trebuchet MS" w:cs="Arial"/>
                  <w:color w:val="000000"/>
                  <w:sz w:val="18"/>
                  <w:szCs w:val="18"/>
                </w:rPr>
                <w:delText>91.358.116</w:delText>
              </w:r>
            </w:del>
          </w:p>
        </w:tc>
        <w:tc>
          <w:tcPr>
            <w:tcW w:w="1228" w:type="dxa"/>
            <w:noWrap/>
            <w:vAlign w:val="bottom"/>
            <w:hideMark/>
            <w:tcPrChange w:id="15976" w:author="Alina Armasu" w:date="2015-10-04T20:03:00Z">
              <w:tcPr>
                <w:tcW w:w="0" w:type="auto"/>
                <w:noWrap/>
                <w:vAlign w:val="bottom"/>
                <w:hideMark/>
              </w:tcPr>
            </w:tcPrChange>
          </w:tcPr>
          <w:p w14:paraId="0E7D923C" w14:textId="46AC0657"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5977" w:author="Lia Micluti" w:date="2015-11-25T12:44:00Z">
                  <w:rPr>
                    <w:rFonts w:ascii="Trebuchet MS" w:hAnsi="Trebuchet MS" w:cs="Arial"/>
                    <w:color w:val="000000"/>
                    <w:sz w:val="18"/>
                    <w:szCs w:val="18"/>
                    <w:highlight w:val="cyan"/>
                  </w:rPr>
                </w:rPrChange>
              </w:rPr>
              <w:pPrChange w:id="15978" w:author="ALINA" w:date="2015-06-16T16:58:00Z">
                <w:pPr>
                  <w:jc w:val="right"/>
                  <w:cnfStyle w:val="000000100000" w:firstRow="0" w:lastRow="0" w:firstColumn="0" w:lastColumn="0" w:oddVBand="0" w:evenVBand="0" w:oddHBand="1" w:evenHBand="0" w:firstRowFirstColumn="0" w:firstRowLastColumn="0" w:lastRowFirstColumn="0" w:lastRowLastColumn="0"/>
                </w:pPr>
              </w:pPrChange>
            </w:pPr>
            <w:ins w:id="15979" w:author="Alina Armasu" w:date="2015-10-04T20:03:00Z">
              <w:r w:rsidRPr="00E11C2D">
                <w:rPr>
                  <w:rFonts w:ascii="Trebuchet MS" w:hAnsi="Trebuchet MS" w:cs="Arial"/>
                  <w:color w:val="000000"/>
                  <w:sz w:val="18"/>
                  <w:szCs w:val="18"/>
                  <w:rPrChange w:id="15980" w:author="Lia Micluti" w:date="2015-11-25T12:44:00Z">
                    <w:rPr>
                      <w:rFonts w:ascii="Arial" w:hAnsi="Arial" w:cs="Arial"/>
                      <w:color w:val="000000"/>
                      <w:sz w:val="22"/>
                      <w:szCs w:val="22"/>
                    </w:rPr>
                  </w:rPrChange>
                </w:rPr>
                <w:t>26,3%</w:t>
              </w:r>
            </w:ins>
            <w:ins w:id="15981" w:author="ALINA" w:date="2015-06-17T00:15:00Z">
              <w:del w:id="15982" w:author="Alina Armasu" w:date="2015-08-10T14:20:00Z">
                <w:r w:rsidRPr="00E11C2D" w:rsidDel="006677F0">
                  <w:rPr>
                    <w:rFonts w:ascii="Trebuchet MS" w:hAnsi="Trebuchet MS" w:cs="Arial"/>
                    <w:color w:val="000000"/>
                    <w:sz w:val="18"/>
                    <w:szCs w:val="18"/>
                    <w:rPrChange w:id="15983" w:author="Lia Micluti" w:date="2015-11-25T12:44:00Z">
                      <w:rPr>
                        <w:rFonts w:ascii="Arial" w:hAnsi="Arial" w:cs="Arial"/>
                        <w:color w:val="000000"/>
                        <w:sz w:val="22"/>
                        <w:szCs w:val="22"/>
                      </w:rPr>
                    </w:rPrChange>
                  </w:rPr>
                  <w:delText>31,8%</w:delText>
                </w:r>
              </w:del>
            </w:ins>
            <w:del w:id="15984" w:author="Alina Armasu" w:date="2015-08-10T14:20:00Z">
              <w:r w:rsidRPr="005A7620" w:rsidDel="006677F0">
                <w:rPr>
                  <w:rFonts w:ascii="Trebuchet MS" w:hAnsi="Trebuchet MS" w:cs="Arial"/>
                  <w:color w:val="000000"/>
                  <w:sz w:val="18"/>
                  <w:szCs w:val="18"/>
                </w:rPr>
                <w:delText>31,6%</w:delText>
              </w:r>
            </w:del>
          </w:p>
        </w:tc>
        <w:tc>
          <w:tcPr>
            <w:tcW w:w="981" w:type="dxa"/>
            <w:noWrap/>
            <w:vAlign w:val="bottom"/>
            <w:hideMark/>
            <w:tcPrChange w:id="15985" w:author="Alina Armasu" w:date="2015-10-04T20:03:00Z">
              <w:tcPr>
                <w:tcW w:w="0" w:type="auto"/>
                <w:noWrap/>
                <w:vAlign w:val="bottom"/>
                <w:hideMark/>
              </w:tcPr>
            </w:tcPrChange>
          </w:tcPr>
          <w:p w14:paraId="025FCAA3" w14:textId="40D329D0"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5986" w:author="Lia Micluti" w:date="2015-11-25T12:44:00Z">
                  <w:rPr>
                    <w:rFonts w:ascii="Trebuchet MS" w:hAnsi="Trebuchet MS" w:cs="Arial"/>
                    <w:color w:val="000000"/>
                    <w:sz w:val="18"/>
                    <w:szCs w:val="18"/>
                    <w:highlight w:val="cyan"/>
                  </w:rPr>
                </w:rPrChange>
              </w:rPr>
            </w:pPr>
            <w:ins w:id="15987" w:author="Alina Armasu" w:date="2015-10-04T20:03:00Z">
              <w:r w:rsidRPr="00E11C2D">
                <w:rPr>
                  <w:rFonts w:ascii="Trebuchet MS" w:hAnsi="Trebuchet MS" w:cs="Arial"/>
                  <w:color w:val="000000"/>
                  <w:sz w:val="18"/>
                  <w:szCs w:val="18"/>
                  <w:rPrChange w:id="15988" w:author="Lia Micluti" w:date="2015-11-25T12:44:00Z">
                    <w:rPr>
                      <w:rFonts w:ascii="Arial" w:hAnsi="Arial" w:cs="Arial"/>
                      <w:color w:val="000000"/>
                      <w:sz w:val="22"/>
                      <w:szCs w:val="22"/>
                    </w:rPr>
                  </w:rPrChange>
                </w:rPr>
                <w:t>3,11</w:t>
              </w:r>
            </w:ins>
            <w:ins w:id="15989" w:author="ALINA" w:date="2015-06-17T00:15:00Z">
              <w:del w:id="15990" w:author="Alina Armasu" w:date="2015-08-10T14:20:00Z">
                <w:r w:rsidRPr="00E11C2D" w:rsidDel="006677F0">
                  <w:rPr>
                    <w:rFonts w:ascii="Trebuchet MS" w:hAnsi="Trebuchet MS" w:cs="Arial"/>
                    <w:color w:val="000000"/>
                    <w:sz w:val="18"/>
                    <w:szCs w:val="18"/>
                    <w:rPrChange w:id="15991" w:author="Lia Micluti" w:date="2015-11-25T12:44:00Z">
                      <w:rPr>
                        <w:rFonts w:ascii="Arial" w:hAnsi="Arial" w:cs="Arial"/>
                        <w:color w:val="000000"/>
                        <w:sz w:val="22"/>
                        <w:szCs w:val="22"/>
                      </w:rPr>
                    </w:rPrChange>
                  </w:rPr>
                  <w:delText>4,10</w:delText>
                </w:r>
              </w:del>
            </w:ins>
            <w:del w:id="15992" w:author="Alina Armasu" w:date="2015-08-10T14:20:00Z">
              <w:r w:rsidRPr="005A7620" w:rsidDel="006677F0">
                <w:rPr>
                  <w:rFonts w:ascii="Trebuchet MS" w:hAnsi="Trebuchet MS" w:cs="Arial"/>
                  <w:color w:val="000000"/>
                  <w:sz w:val="18"/>
                  <w:szCs w:val="18"/>
                </w:rPr>
                <w:delText>4,13</w:delText>
              </w:r>
            </w:del>
          </w:p>
        </w:tc>
      </w:tr>
      <w:tr w:rsidR="00667103" w:rsidRPr="00E11C2D" w14:paraId="6C4B648F" w14:textId="77777777" w:rsidTr="00FF5402">
        <w:trPr>
          <w:cnfStyle w:val="000000010000" w:firstRow="0" w:lastRow="0" w:firstColumn="0" w:lastColumn="0" w:oddVBand="0" w:evenVBand="0" w:oddHBand="0" w:evenHBand="1" w:firstRowFirstColumn="0" w:firstRowLastColumn="0" w:lastRowFirstColumn="0" w:lastRowLastColumn="0"/>
          <w:trHeight w:val="285"/>
          <w:jc w:val="center"/>
          <w:trPrChange w:id="15993" w:author="Alina Armasu" w:date="2015-10-04T20:03: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41" w:type="dxa"/>
            <w:noWrap/>
            <w:hideMark/>
            <w:tcPrChange w:id="15994" w:author="Alina Armasu" w:date="2015-10-04T20:03:00Z">
              <w:tcPr>
                <w:tcW w:w="0" w:type="auto"/>
                <w:noWrap/>
                <w:hideMark/>
              </w:tcPr>
            </w:tcPrChange>
          </w:tcPr>
          <w:p w14:paraId="45DE106C" w14:textId="77777777" w:rsidR="00667103" w:rsidRPr="00E11C2D" w:rsidRDefault="00667103" w:rsidP="00667103">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sz w:val="18"/>
                <w:szCs w:val="18"/>
                <w:rPrChange w:id="15995"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5996" w:author="Lia Micluti" w:date="2015-11-25T12:44:00Z">
                  <w:rPr>
                    <w:rFonts w:ascii="Trebuchet MS" w:hAnsi="Trebuchet MS" w:cs="Arial"/>
                    <w:b w:val="0"/>
                    <w:color w:val="000000"/>
                    <w:sz w:val="18"/>
                    <w:szCs w:val="18"/>
                  </w:rPr>
                </w:rPrChange>
              </w:rPr>
              <w:t>6</w:t>
            </w:r>
          </w:p>
        </w:tc>
        <w:tc>
          <w:tcPr>
            <w:tcW w:w="2484" w:type="dxa"/>
            <w:noWrap/>
            <w:hideMark/>
            <w:tcPrChange w:id="15997" w:author="Alina Armasu" w:date="2015-10-04T20:03:00Z">
              <w:tcPr>
                <w:tcW w:w="0" w:type="auto"/>
                <w:noWrap/>
                <w:hideMark/>
              </w:tcPr>
            </w:tcPrChange>
          </w:tcPr>
          <w:p w14:paraId="7328E489" w14:textId="77777777" w:rsidR="00667103" w:rsidRPr="00E11C2D" w:rsidRDefault="00667103" w:rsidP="00667103">
            <w:pPr>
              <w:cnfStyle w:val="000000010000" w:firstRow="0" w:lastRow="0" w:firstColumn="0" w:lastColumn="0" w:oddVBand="0" w:evenVBand="0" w:oddHBand="0" w:evenHBand="1" w:firstRowFirstColumn="0" w:firstRowLastColumn="0" w:lastRowFirstColumn="0" w:lastRowLastColumn="0"/>
              <w:rPr>
                <w:rFonts w:ascii="Trebuchet MS" w:hAnsi="Trebuchet MS" w:cs="Arial"/>
                <w:sz w:val="18"/>
                <w:szCs w:val="18"/>
                <w:rPrChange w:id="15998" w:author="Lia Micluti" w:date="2015-11-25T12:44:00Z">
                  <w:rPr>
                    <w:rFonts w:ascii="Trebuchet MS" w:hAnsi="Trebuchet MS" w:cs="Arial"/>
                    <w:sz w:val="18"/>
                    <w:szCs w:val="18"/>
                  </w:rPr>
                </w:rPrChange>
              </w:rPr>
            </w:pPr>
            <w:r w:rsidRPr="00E11C2D">
              <w:rPr>
                <w:rFonts w:ascii="Trebuchet MS" w:hAnsi="Trebuchet MS" w:cs="Arial"/>
                <w:sz w:val="18"/>
                <w:szCs w:val="18"/>
                <w:rPrChange w:id="15999" w:author="Lia Micluti" w:date="2015-11-25T12:44:00Z">
                  <w:rPr>
                    <w:rFonts w:ascii="Trebuchet MS" w:hAnsi="Trebuchet MS" w:cs="Arial"/>
                    <w:sz w:val="18"/>
                    <w:szCs w:val="18"/>
                  </w:rPr>
                </w:rPrChange>
              </w:rPr>
              <w:t>Sensitivity case 6 (+5%)</w:t>
            </w:r>
          </w:p>
        </w:tc>
        <w:tc>
          <w:tcPr>
            <w:tcW w:w="2076" w:type="dxa"/>
            <w:noWrap/>
            <w:vAlign w:val="bottom"/>
            <w:hideMark/>
            <w:tcPrChange w:id="16000" w:author="Alina Armasu" w:date="2015-10-04T20:03:00Z">
              <w:tcPr>
                <w:tcW w:w="0" w:type="auto"/>
                <w:noWrap/>
                <w:vAlign w:val="bottom"/>
                <w:hideMark/>
              </w:tcPr>
            </w:tcPrChange>
          </w:tcPr>
          <w:p w14:paraId="02D44BCB" w14:textId="651C00C3"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001" w:author="Lia Micluti" w:date="2015-11-25T12:44:00Z">
                  <w:rPr>
                    <w:rFonts w:ascii="Trebuchet MS" w:hAnsi="Trebuchet MS" w:cs="Arial"/>
                    <w:color w:val="000000"/>
                    <w:sz w:val="18"/>
                    <w:szCs w:val="18"/>
                    <w:highlight w:val="cyan"/>
                  </w:rPr>
                </w:rPrChange>
              </w:rPr>
            </w:pPr>
            <w:ins w:id="16002" w:author="Alina Armasu" w:date="2015-10-04T20:03:00Z">
              <w:r w:rsidRPr="00E11C2D">
                <w:rPr>
                  <w:rFonts w:ascii="Trebuchet MS" w:hAnsi="Trebuchet MS" w:cs="Arial"/>
                  <w:color w:val="000000"/>
                  <w:sz w:val="18"/>
                  <w:szCs w:val="18"/>
                  <w:rPrChange w:id="16003" w:author="Lia Micluti" w:date="2015-11-25T12:44:00Z">
                    <w:rPr>
                      <w:rFonts w:ascii="Arial" w:hAnsi="Arial" w:cs="Arial"/>
                      <w:color w:val="000000"/>
                      <w:sz w:val="22"/>
                      <w:szCs w:val="22"/>
                    </w:rPr>
                  </w:rPrChange>
                </w:rPr>
                <w:t>76.297.804</w:t>
              </w:r>
            </w:ins>
            <w:ins w:id="16004" w:author="ALINA" w:date="2015-06-17T00:15:00Z">
              <w:del w:id="16005" w:author="Alina Armasu" w:date="2015-08-10T14:20:00Z">
                <w:r w:rsidRPr="00E11C2D" w:rsidDel="006677F0">
                  <w:rPr>
                    <w:rFonts w:ascii="Trebuchet MS" w:hAnsi="Trebuchet MS" w:cs="Arial"/>
                    <w:color w:val="000000"/>
                    <w:sz w:val="18"/>
                    <w:szCs w:val="18"/>
                    <w:rPrChange w:id="16006" w:author="Lia Micluti" w:date="2015-11-25T12:44:00Z">
                      <w:rPr>
                        <w:rFonts w:ascii="Arial" w:hAnsi="Arial" w:cs="Arial"/>
                        <w:color w:val="000000"/>
                        <w:sz w:val="22"/>
                        <w:szCs w:val="22"/>
                      </w:rPr>
                    </w:rPrChange>
                  </w:rPr>
                  <w:delText>92.437.748</w:delText>
                </w:r>
              </w:del>
            </w:ins>
            <w:del w:id="16007" w:author="Alina Armasu" w:date="2015-08-10T14:20:00Z">
              <w:r w:rsidRPr="005A7620" w:rsidDel="006677F0">
                <w:rPr>
                  <w:rFonts w:ascii="Trebuchet MS" w:hAnsi="Trebuchet MS" w:cs="Arial"/>
                  <w:color w:val="000000"/>
                  <w:sz w:val="18"/>
                  <w:szCs w:val="18"/>
                </w:rPr>
                <w:delText>91.322.203</w:delText>
              </w:r>
            </w:del>
          </w:p>
        </w:tc>
        <w:tc>
          <w:tcPr>
            <w:tcW w:w="1228" w:type="dxa"/>
            <w:noWrap/>
            <w:vAlign w:val="bottom"/>
            <w:hideMark/>
            <w:tcPrChange w:id="16008" w:author="Alina Armasu" w:date="2015-10-04T20:03:00Z">
              <w:tcPr>
                <w:tcW w:w="0" w:type="auto"/>
                <w:noWrap/>
                <w:vAlign w:val="bottom"/>
                <w:hideMark/>
              </w:tcPr>
            </w:tcPrChange>
          </w:tcPr>
          <w:p w14:paraId="256C4D24" w14:textId="4767EB43"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009" w:author="Lia Micluti" w:date="2015-11-25T12:44:00Z">
                  <w:rPr>
                    <w:rFonts w:ascii="Trebuchet MS" w:hAnsi="Trebuchet MS" w:cs="Arial"/>
                    <w:color w:val="000000"/>
                    <w:sz w:val="18"/>
                    <w:szCs w:val="18"/>
                    <w:highlight w:val="cyan"/>
                  </w:rPr>
                </w:rPrChange>
              </w:rPr>
              <w:pPrChange w:id="16010" w:author="ALINA" w:date="2015-06-16T16:58:00Z">
                <w:pPr>
                  <w:jc w:val="right"/>
                  <w:cnfStyle w:val="000000010000" w:firstRow="0" w:lastRow="0" w:firstColumn="0" w:lastColumn="0" w:oddVBand="0" w:evenVBand="0" w:oddHBand="0" w:evenHBand="1" w:firstRowFirstColumn="0" w:firstRowLastColumn="0" w:lastRowFirstColumn="0" w:lastRowLastColumn="0"/>
                </w:pPr>
              </w:pPrChange>
            </w:pPr>
            <w:ins w:id="16011" w:author="Alina Armasu" w:date="2015-10-04T20:03:00Z">
              <w:r w:rsidRPr="00E11C2D">
                <w:rPr>
                  <w:rFonts w:ascii="Trebuchet MS" w:hAnsi="Trebuchet MS" w:cs="Arial"/>
                  <w:color w:val="000000"/>
                  <w:sz w:val="18"/>
                  <w:szCs w:val="18"/>
                  <w:rPrChange w:id="16012" w:author="Lia Micluti" w:date="2015-11-25T12:44:00Z">
                    <w:rPr>
                      <w:rFonts w:ascii="Arial" w:hAnsi="Arial" w:cs="Arial"/>
                      <w:color w:val="000000"/>
                      <w:sz w:val="22"/>
                      <w:szCs w:val="22"/>
                    </w:rPr>
                  </w:rPrChange>
                </w:rPr>
                <w:t>26,3%</w:t>
              </w:r>
            </w:ins>
            <w:ins w:id="16013" w:author="ALINA" w:date="2015-06-17T00:15:00Z">
              <w:del w:id="16014" w:author="Alina Armasu" w:date="2015-08-10T14:20:00Z">
                <w:r w:rsidRPr="00E11C2D" w:rsidDel="006677F0">
                  <w:rPr>
                    <w:rFonts w:ascii="Trebuchet MS" w:hAnsi="Trebuchet MS" w:cs="Arial"/>
                    <w:color w:val="000000"/>
                    <w:sz w:val="18"/>
                    <w:szCs w:val="18"/>
                    <w:rPrChange w:id="16015" w:author="Lia Micluti" w:date="2015-11-25T12:44:00Z">
                      <w:rPr>
                        <w:rFonts w:ascii="Arial" w:hAnsi="Arial" w:cs="Arial"/>
                        <w:color w:val="000000"/>
                        <w:sz w:val="22"/>
                        <w:szCs w:val="22"/>
                      </w:rPr>
                    </w:rPrChange>
                  </w:rPr>
                  <w:delText>31,8%</w:delText>
                </w:r>
              </w:del>
            </w:ins>
            <w:del w:id="16016" w:author="Alina Armasu" w:date="2015-08-10T14:20:00Z">
              <w:r w:rsidRPr="005A7620" w:rsidDel="006677F0">
                <w:rPr>
                  <w:rFonts w:ascii="Trebuchet MS" w:hAnsi="Trebuchet MS" w:cs="Arial"/>
                  <w:color w:val="000000"/>
                  <w:sz w:val="18"/>
                  <w:szCs w:val="18"/>
                </w:rPr>
                <w:delText>31,6%</w:delText>
              </w:r>
            </w:del>
          </w:p>
        </w:tc>
        <w:tc>
          <w:tcPr>
            <w:tcW w:w="981" w:type="dxa"/>
            <w:noWrap/>
            <w:vAlign w:val="bottom"/>
            <w:hideMark/>
            <w:tcPrChange w:id="16017" w:author="Alina Armasu" w:date="2015-10-04T20:03:00Z">
              <w:tcPr>
                <w:tcW w:w="0" w:type="auto"/>
                <w:noWrap/>
                <w:vAlign w:val="bottom"/>
                <w:hideMark/>
              </w:tcPr>
            </w:tcPrChange>
          </w:tcPr>
          <w:p w14:paraId="46D81FDE" w14:textId="763C0E6A"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018" w:author="Lia Micluti" w:date="2015-11-25T12:44:00Z">
                  <w:rPr>
                    <w:rFonts w:ascii="Trebuchet MS" w:hAnsi="Trebuchet MS" w:cs="Arial"/>
                    <w:color w:val="000000"/>
                    <w:sz w:val="18"/>
                    <w:szCs w:val="18"/>
                    <w:highlight w:val="cyan"/>
                  </w:rPr>
                </w:rPrChange>
              </w:rPr>
            </w:pPr>
            <w:ins w:id="16019" w:author="Alina Armasu" w:date="2015-10-04T20:03:00Z">
              <w:r w:rsidRPr="00E11C2D">
                <w:rPr>
                  <w:rFonts w:ascii="Trebuchet MS" w:hAnsi="Trebuchet MS" w:cs="Arial"/>
                  <w:color w:val="000000"/>
                  <w:sz w:val="18"/>
                  <w:szCs w:val="18"/>
                  <w:rPrChange w:id="16020" w:author="Lia Micluti" w:date="2015-11-25T12:44:00Z">
                    <w:rPr>
                      <w:rFonts w:ascii="Arial" w:hAnsi="Arial" w:cs="Arial"/>
                      <w:color w:val="000000"/>
                      <w:sz w:val="22"/>
                      <w:szCs w:val="22"/>
                    </w:rPr>
                  </w:rPrChange>
                </w:rPr>
                <w:t>3,11</w:t>
              </w:r>
            </w:ins>
            <w:ins w:id="16021" w:author="ALINA" w:date="2015-06-17T00:15:00Z">
              <w:del w:id="16022" w:author="Alina Armasu" w:date="2015-08-10T14:20:00Z">
                <w:r w:rsidRPr="00E11C2D" w:rsidDel="006677F0">
                  <w:rPr>
                    <w:rFonts w:ascii="Trebuchet MS" w:hAnsi="Trebuchet MS" w:cs="Arial"/>
                    <w:color w:val="000000"/>
                    <w:sz w:val="18"/>
                    <w:szCs w:val="18"/>
                    <w:rPrChange w:id="16023" w:author="Lia Micluti" w:date="2015-11-25T12:44:00Z">
                      <w:rPr>
                        <w:rFonts w:ascii="Arial" w:hAnsi="Arial" w:cs="Arial"/>
                        <w:color w:val="000000"/>
                        <w:sz w:val="22"/>
                        <w:szCs w:val="22"/>
                      </w:rPr>
                    </w:rPrChange>
                  </w:rPr>
                  <w:delText>4,10</w:delText>
                </w:r>
              </w:del>
            </w:ins>
            <w:del w:id="16024" w:author="Alina Armasu" w:date="2015-08-10T14:20:00Z">
              <w:r w:rsidRPr="005A7620" w:rsidDel="006677F0">
                <w:rPr>
                  <w:rFonts w:ascii="Trebuchet MS" w:hAnsi="Trebuchet MS" w:cs="Arial"/>
                  <w:color w:val="000000"/>
                  <w:sz w:val="18"/>
                  <w:szCs w:val="18"/>
                </w:rPr>
                <w:delText>4,13</w:delText>
              </w:r>
            </w:del>
          </w:p>
        </w:tc>
      </w:tr>
      <w:tr w:rsidR="00667103" w:rsidRPr="00E11C2D" w14:paraId="7D49BB27" w14:textId="77777777" w:rsidTr="00FF5402">
        <w:trPr>
          <w:cnfStyle w:val="000000100000" w:firstRow="0" w:lastRow="0" w:firstColumn="0" w:lastColumn="0" w:oddVBand="0" w:evenVBand="0" w:oddHBand="1" w:evenHBand="0" w:firstRowFirstColumn="0" w:firstRowLastColumn="0" w:lastRowFirstColumn="0" w:lastRowLastColumn="0"/>
          <w:trHeight w:val="285"/>
          <w:jc w:val="center"/>
          <w:trPrChange w:id="16025" w:author="Alina Armasu" w:date="2015-10-04T20:03:00Z">
            <w:trPr>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41" w:type="dxa"/>
            <w:noWrap/>
            <w:hideMark/>
            <w:tcPrChange w:id="16026" w:author="Alina Armasu" w:date="2015-10-04T20:03:00Z">
              <w:tcPr>
                <w:tcW w:w="0" w:type="auto"/>
                <w:noWrap/>
                <w:hideMark/>
              </w:tcPr>
            </w:tcPrChange>
          </w:tcPr>
          <w:p w14:paraId="235DA4C8" w14:textId="77777777" w:rsidR="00667103" w:rsidRPr="00E11C2D" w:rsidRDefault="00667103" w:rsidP="00667103">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Change w:id="16027"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6028" w:author="Lia Micluti" w:date="2015-11-25T12:44:00Z">
                  <w:rPr>
                    <w:rFonts w:ascii="Trebuchet MS" w:hAnsi="Trebuchet MS" w:cs="Arial"/>
                    <w:b w:val="0"/>
                    <w:color w:val="000000"/>
                    <w:sz w:val="18"/>
                    <w:szCs w:val="18"/>
                  </w:rPr>
                </w:rPrChange>
              </w:rPr>
              <w:t>7</w:t>
            </w:r>
          </w:p>
        </w:tc>
        <w:tc>
          <w:tcPr>
            <w:tcW w:w="2484" w:type="dxa"/>
            <w:noWrap/>
            <w:hideMark/>
            <w:tcPrChange w:id="16029" w:author="Alina Armasu" w:date="2015-10-04T20:03:00Z">
              <w:tcPr>
                <w:tcW w:w="0" w:type="auto"/>
                <w:noWrap/>
                <w:hideMark/>
              </w:tcPr>
            </w:tcPrChange>
          </w:tcPr>
          <w:p w14:paraId="5A87569C" w14:textId="77777777" w:rsidR="00667103" w:rsidRPr="00E11C2D" w:rsidRDefault="00667103" w:rsidP="00667103">
            <w:pP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Change w:id="16030" w:author="Lia Micluti" w:date="2015-11-25T12:44:00Z">
                  <w:rPr>
                    <w:rFonts w:ascii="Trebuchet MS" w:hAnsi="Trebuchet MS" w:cs="Arial"/>
                    <w:sz w:val="18"/>
                    <w:szCs w:val="18"/>
                  </w:rPr>
                </w:rPrChange>
              </w:rPr>
            </w:pPr>
            <w:r w:rsidRPr="00E11C2D">
              <w:rPr>
                <w:rFonts w:ascii="Trebuchet MS" w:hAnsi="Trebuchet MS" w:cs="Arial"/>
                <w:sz w:val="18"/>
                <w:szCs w:val="18"/>
                <w:rPrChange w:id="16031" w:author="Lia Micluti" w:date="2015-11-25T12:44:00Z">
                  <w:rPr>
                    <w:rFonts w:ascii="Trebuchet MS" w:hAnsi="Trebuchet MS" w:cs="Arial"/>
                    <w:sz w:val="18"/>
                    <w:szCs w:val="18"/>
                  </w:rPr>
                </w:rPrChange>
              </w:rPr>
              <w:t>Sensitivity case 7 (+10%)</w:t>
            </w:r>
          </w:p>
        </w:tc>
        <w:tc>
          <w:tcPr>
            <w:tcW w:w="2076" w:type="dxa"/>
            <w:noWrap/>
            <w:vAlign w:val="bottom"/>
            <w:hideMark/>
            <w:tcPrChange w:id="16032" w:author="Alina Armasu" w:date="2015-10-04T20:03:00Z">
              <w:tcPr>
                <w:tcW w:w="0" w:type="auto"/>
                <w:noWrap/>
                <w:vAlign w:val="bottom"/>
                <w:hideMark/>
              </w:tcPr>
            </w:tcPrChange>
          </w:tcPr>
          <w:p w14:paraId="1512833B" w14:textId="5AD4B9B1"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033" w:author="Lia Micluti" w:date="2015-11-25T12:44:00Z">
                  <w:rPr>
                    <w:rFonts w:ascii="Trebuchet MS" w:hAnsi="Trebuchet MS" w:cs="Arial"/>
                    <w:color w:val="000000"/>
                    <w:sz w:val="18"/>
                    <w:szCs w:val="18"/>
                    <w:highlight w:val="cyan"/>
                  </w:rPr>
                </w:rPrChange>
              </w:rPr>
            </w:pPr>
            <w:ins w:id="16034" w:author="Alina Armasu" w:date="2015-10-04T20:03:00Z">
              <w:r w:rsidRPr="00E11C2D">
                <w:rPr>
                  <w:rFonts w:ascii="Trebuchet MS" w:hAnsi="Trebuchet MS" w:cs="Arial"/>
                  <w:color w:val="000000"/>
                  <w:sz w:val="18"/>
                  <w:szCs w:val="18"/>
                  <w:rPrChange w:id="16035" w:author="Lia Micluti" w:date="2015-11-25T12:44:00Z">
                    <w:rPr>
                      <w:rFonts w:ascii="Arial" w:hAnsi="Arial" w:cs="Arial"/>
                      <w:color w:val="000000"/>
                      <w:sz w:val="22"/>
                      <w:szCs w:val="22"/>
                    </w:rPr>
                  </w:rPrChange>
                </w:rPr>
                <w:t>76.216.439</w:t>
              </w:r>
            </w:ins>
            <w:ins w:id="16036" w:author="ALINA" w:date="2015-06-17T00:15:00Z">
              <w:del w:id="16037" w:author="Alina Armasu" w:date="2015-08-10T14:20:00Z">
                <w:r w:rsidRPr="00E11C2D" w:rsidDel="006677F0">
                  <w:rPr>
                    <w:rFonts w:ascii="Trebuchet MS" w:hAnsi="Trebuchet MS" w:cs="Arial"/>
                    <w:color w:val="000000"/>
                    <w:sz w:val="18"/>
                    <w:szCs w:val="18"/>
                    <w:rPrChange w:id="16038" w:author="Lia Micluti" w:date="2015-11-25T12:44:00Z">
                      <w:rPr>
                        <w:rFonts w:ascii="Arial" w:hAnsi="Arial" w:cs="Arial"/>
                        <w:color w:val="000000"/>
                        <w:sz w:val="22"/>
                        <w:szCs w:val="22"/>
                      </w:rPr>
                    </w:rPrChange>
                  </w:rPr>
                  <w:delText>92.390.809</w:delText>
                </w:r>
              </w:del>
            </w:ins>
            <w:del w:id="16039" w:author="Alina Armasu" w:date="2015-08-10T14:20:00Z">
              <w:r w:rsidRPr="005A7620" w:rsidDel="006677F0">
                <w:rPr>
                  <w:rFonts w:ascii="Trebuchet MS" w:hAnsi="Trebuchet MS" w:cs="Arial"/>
                  <w:color w:val="000000"/>
                  <w:sz w:val="18"/>
                  <w:szCs w:val="18"/>
                </w:rPr>
                <w:delText>91.277.312</w:delText>
              </w:r>
            </w:del>
          </w:p>
        </w:tc>
        <w:tc>
          <w:tcPr>
            <w:tcW w:w="1228" w:type="dxa"/>
            <w:noWrap/>
            <w:vAlign w:val="bottom"/>
            <w:hideMark/>
            <w:tcPrChange w:id="16040" w:author="Alina Armasu" w:date="2015-10-04T20:03:00Z">
              <w:tcPr>
                <w:tcW w:w="0" w:type="auto"/>
                <w:noWrap/>
                <w:vAlign w:val="bottom"/>
                <w:hideMark/>
              </w:tcPr>
            </w:tcPrChange>
          </w:tcPr>
          <w:p w14:paraId="024118C6" w14:textId="3728C182"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041" w:author="Lia Micluti" w:date="2015-11-25T12:44:00Z">
                  <w:rPr>
                    <w:rFonts w:ascii="Trebuchet MS" w:hAnsi="Trebuchet MS" w:cs="Arial"/>
                    <w:color w:val="000000"/>
                    <w:sz w:val="18"/>
                    <w:szCs w:val="18"/>
                    <w:highlight w:val="cyan"/>
                  </w:rPr>
                </w:rPrChange>
              </w:rPr>
              <w:pPrChange w:id="16042" w:author="ALINA" w:date="2015-06-16T16:58:00Z">
                <w:pPr>
                  <w:jc w:val="right"/>
                  <w:cnfStyle w:val="000000100000" w:firstRow="0" w:lastRow="0" w:firstColumn="0" w:lastColumn="0" w:oddVBand="0" w:evenVBand="0" w:oddHBand="1" w:evenHBand="0" w:firstRowFirstColumn="0" w:firstRowLastColumn="0" w:lastRowFirstColumn="0" w:lastRowLastColumn="0"/>
                </w:pPr>
              </w:pPrChange>
            </w:pPr>
            <w:ins w:id="16043" w:author="Alina Armasu" w:date="2015-10-04T20:03:00Z">
              <w:r w:rsidRPr="00E11C2D">
                <w:rPr>
                  <w:rFonts w:ascii="Trebuchet MS" w:hAnsi="Trebuchet MS" w:cs="Arial"/>
                  <w:color w:val="000000"/>
                  <w:sz w:val="18"/>
                  <w:szCs w:val="18"/>
                  <w:rPrChange w:id="16044" w:author="Lia Micluti" w:date="2015-11-25T12:44:00Z">
                    <w:rPr>
                      <w:rFonts w:ascii="Arial" w:hAnsi="Arial" w:cs="Arial"/>
                      <w:color w:val="000000"/>
                      <w:sz w:val="22"/>
                      <w:szCs w:val="22"/>
                    </w:rPr>
                  </w:rPrChange>
                </w:rPr>
                <w:t>26,3%</w:t>
              </w:r>
            </w:ins>
            <w:ins w:id="16045" w:author="ALINA" w:date="2015-06-17T00:15:00Z">
              <w:del w:id="16046" w:author="Alina Armasu" w:date="2015-08-10T14:20:00Z">
                <w:r w:rsidRPr="00E11C2D" w:rsidDel="006677F0">
                  <w:rPr>
                    <w:rFonts w:ascii="Trebuchet MS" w:hAnsi="Trebuchet MS" w:cs="Arial"/>
                    <w:color w:val="000000"/>
                    <w:sz w:val="18"/>
                    <w:szCs w:val="18"/>
                    <w:rPrChange w:id="16047" w:author="Lia Micluti" w:date="2015-11-25T12:44:00Z">
                      <w:rPr>
                        <w:rFonts w:ascii="Arial" w:hAnsi="Arial" w:cs="Arial"/>
                        <w:color w:val="000000"/>
                        <w:sz w:val="22"/>
                        <w:szCs w:val="22"/>
                      </w:rPr>
                    </w:rPrChange>
                  </w:rPr>
                  <w:delText>31,8%</w:delText>
                </w:r>
              </w:del>
            </w:ins>
            <w:del w:id="16048" w:author="Alina Armasu" w:date="2015-08-10T14:20:00Z">
              <w:r w:rsidRPr="005A7620" w:rsidDel="006677F0">
                <w:rPr>
                  <w:rFonts w:ascii="Trebuchet MS" w:hAnsi="Trebuchet MS" w:cs="Arial"/>
                  <w:color w:val="000000"/>
                  <w:sz w:val="18"/>
                  <w:szCs w:val="18"/>
                </w:rPr>
                <w:delText>31,6%</w:delText>
              </w:r>
            </w:del>
          </w:p>
        </w:tc>
        <w:tc>
          <w:tcPr>
            <w:tcW w:w="981" w:type="dxa"/>
            <w:noWrap/>
            <w:vAlign w:val="bottom"/>
            <w:hideMark/>
            <w:tcPrChange w:id="16049" w:author="Alina Armasu" w:date="2015-10-04T20:03:00Z">
              <w:tcPr>
                <w:tcW w:w="0" w:type="auto"/>
                <w:noWrap/>
                <w:vAlign w:val="bottom"/>
                <w:hideMark/>
              </w:tcPr>
            </w:tcPrChange>
          </w:tcPr>
          <w:p w14:paraId="16600919" w14:textId="241A282E"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050" w:author="Lia Micluti" w:date="2015-11-25T12:44:00Z">
                  <w:rPr>
                    <w:rFonts w:ascii="Trebuchet MS" w:hAnsi="Trebuchet MS" w:cs="Arial"/>
                    <w:color w:val="000000"/>
                    <w:sz w:val="18"/>
                    <w:szCs w:val="18"/>
                    <w:highlight w:val="cyan"/>
                  </w:rPr>
                </w:rPrChange>
              </w:rPr>
            </w:pPr>
            <w:ins w:id="16051" w:author="Alina Armasu" w:date="2015-10-04T20:03:00Z">
              <w:r w:rsidRPr="00E11C2D">
                <w:rPr>
                  <w:rFonts w:ascii="Trebuchet MS" w:hAnsi="Trebuchet MS" w:cs="Arial"/>
                  <w:color w:val="000000"/>
                  <w:sz w:val="18"/>
                  <w:szCs w:val="18"/>
                  <w:rPrChange w:id="16052" w:author="Lia Micluti" w:date="2015-11-25T12:44:00Z">
                    <w:rPr>
                      <w:rFonts w:ascii="Arial" w:hAnsi="Arial" w:cs="Arial"/>
                      <w:color w:val="000000"/>
                      <w:sz w:val="22"/>
                      <w:szCs w:val="22"/>
                    </w:rPr>
                  </w:rPrChange>
                </w:rPr>
                <w:t>3,11</w:t>
              </w:r>
            </w:ins>
            <w:ins w:id="16053" w:author="ALINA" w:date="2015-06-17T00:15:00Z">
              <w:del w:id="16054" w:author="Alina Armasu" w:date="2015-08-10T14:20:00Z">
                <w:r w:rsidRPr="00E11C2D" w:rsidDel="006677F0">
                  <w:rPr>
                    <w:rFonts w:ascii="Trebuchet MS" w:hAnsi="Trebuchet MS" w:cs="Arial"/>
                    <w:color w:val="000000"/>
                    <w:sz w:val="18"/>
                    <w:szCs w:val="18"/>
                    <w:rPrChange w:id="16055" w:author="Lia Micluti" w:date="2015-11-25T12:44:00Z">
                      <w:rPr>
                        <w:rFonts w:ascii="Arial" w:hAnsi="Arial" w:cs="Arial"/>
                        <w:color w:val="000000"/>
                        <w:sz w:val="22"/>
                        <w:szCs w:val="22"/>
                      </w:rPr>
                    </w:rPrChange>
                  </w:rPr>
                  <w:delText>4,10</w:delText>
                </w:r>
              </w:del>
            </w:ins>
            <w:del w:id="16056" w:author="Alina Armasu" w:date="2015-08-10T14:20:00Z">
              <w:r w:rsidRPr="005A7620" w:rsidDel="006677F0">
                <w:rPr>
                  <w:rFonts w:ascii="Trebuchet MS" w:hAnsi="Trebuchet MS" w:cs="Arial"/>
                  <w:color w:val="000000"/>
                  <w:sz w:val="18"/>
                  <w:szCs w:val="18"/>
                </w:rPr>
                <w:delText>4,13</w:delText>
              </w:r>
            </w:del>
          </w:p>
        </w:tc>
      </w:tr>
    </w:tbl>
    <w:p w14:paraId="109DCB6B" w14:textId="77777777" w:rsidR="006104D8" w:rsidRPr="00E11C2D" w:rsidRDefault="006104D8" w:rsidP="006104D8">
      <w:pPr>
        <w:jc w:val="both"/>
        <w:rPr>
          <w:rFonts w:ascii="Trebuchet MS" w:hAnsi="Trebuchet MS"/>
          <w:i/>
          <w:sz w:val="18"/>
          <w:szCs w:val="18"/>
          <w:rPrChange w:id="16057" w:author="Lia Micluti" w:date="2015-11-25T12:44:00Z">
            <w:rPr>
              <w:rFonts w:ascii="Trebuchet MS" w:hAnsi="Trebuchet MS"/>
              <w:i/>
              <w:sz w:val="18"/>
              <w:szCs w:val="18"/>
            </w:rPr>
          </w:rPrChange>
        </w:rPr>
      </w:pPr>
    </w:p>
    <w:p w14:paraId="10919247" w14:textId="507FC2C6" w:rsidR="006104D8" w:rsidRPr="00E11C2D" w:rsidRDefault="008C6992" w:rsidP="008C6992">
      <w:pPr>
        <w:pStyle w:val="Caption"/>
        <w:rPr>
          <w:rFonts w:ascii="Trebuchet MS" w:hAnsi="Trebuchet MS"/>
          <w:b w:val="0"/>
          <w:sz w:val="20"/>
          <w:rPrChange w:id="16058" w:author="Lia Micluti" w:date="2015-11-25T12:44:00Z">
            <w:rPr>
              <w:rFonts w:ascii="Trebuchet MS" w:hAnsi="Trebuchet MS"/>
              <w:b w:val="0"/>
              <w:sz w:val="20"/>
            </w:rPr>
          </w:rPrChange>
        </w:rPr>
      </w:pPr>
      <w:bookmarkStart w:id="16059" w:name="_Toc429552720"/>
      <w:r w:rsidRPr="00E11C2D">
        <w:rPr>
          <w:rFonts w:ascii="Trebuchet MS" w:hAnsi="Trebuchet MS"/>
          <w:b w:val="0"/>
          <w:sz w:val="20"/>
          <w:rPrChange w:id="16060" w:author="Lia Micluti" w:date="2015-11-25T12:44:00Z">
            <w:rPr>
              <w:rFonts w:ascii="Trebuchet MS" w:hAnsi="Trebuchet MS"/>
              <w:b w:val="0"/>
              <w:sz w:val="20"/>
            </w:rPr>
          </w:rPrChange>
        </w:rPr>
        <w:t xml:space="preserve">Tabel </w:t>
      </w:r>
      <w:r w:rsidRPr="00E11C2D">
        <w:rPr>
          <w:rFonts w:ascii="Trebuchet MS" w:hAnsi="Trebuchet MS"/>
          <w:b w:val="0"/>
          <w:sz w:val="20"/>
          <w:rPrChange w:id="16061" w:author="Lia Micluti" w:date="2015-11-25T12:44:00Z">
            <w:rPr>
              <w:rFonts w:ascii="Trebuchet MS" w:hAnsi="Trebuchet MS"/>
              <w:b w:val="0"/>
              <w:sz w:val="20"/>
            </w:rPr>
          </w:rPrChange>
        </w:rPr>
        <w:fldChar w:fldCharType="begin"/>
      </w:r>
      <w:r w:rsidRPr="00E11C2D">
        <w:rPr>
          <w:rFonts w:ascii="Trebuchet MS" w:hAnsi="Trebuchet MS"/>
          <w:b w:val="0"/>
          <w:sz w:val="20"/>
          <w:rPrChange w:id="16062" w:author="Lia Micluti" w:date="2015-11-25T12:44:00Z">
            <w:rPr>
              <w:rFonts w:ascii="Trebuchet MS" w:hAnsi="Trebuchet MS"/>
              <w:b w:val="0"/>
              <w:sz w:val="20"/>
            </w:rPr>
          </w:rPrChange>
        </w:rPr>
        <w:instrText xml:space="preserve"> SEQ Tabel \* ARABIC </w:instrText>
      </w:r>
      <w:r w:rsidRPr="00E11C2D">
        <w:rPr>
          <w:rFonts w:ascii="Trebuchet MS" w:hAnsi="Trebuchet MS"/>
          <w:b w:val="0"/>
          <w:sz w:val="20"/>
          <w:rPrChange w:id="16063" w:author="Lia Micluti" w:date="2015-11-25T12:44:00Z">
            <w:rPr>
              <w:rFonts w:ascii="Trebuchet MS" w:hAnsi="Trebuchet MS"/>
              <w:b w:val="0"/>
              <w:sz w:val="20"/>
            </w:rPr>
          </w:rPrChange>
        </w:rPr>
        <w:fldChar w:fldCharType="separate"/>
      </w:r>
      <w:ins w:id="16064" w:author="Lia Micluti" w:date="2015-11-25T12:50:00Z">
        <w:r w:rsidR="00EE63E4">
          <w:rPr>
            <w:rFonts w:ascii="Trebuchet MS" w:hAnsi="Trebuchet MS"/>
            <w:b w:val="0"/>
            <w:noProof/>
            <w:sz w:val="20"/>
          </w:rPr>
          <w:t>62</w:t>
        </w:r>
      </w:ins>
      <w:ins w:id="16065" w:author="Alina Armasu" w:date="2015-09-09T08:52:00Z">
        <w:del w:id="16066" w:author="Lia Micluti" w:date="2015-11-25T12:48:00Z">
          <w:r w:rsidR="000B715A" w:rsidRPr="00E11C2D" w:rsidDel="00EE63E4">
            <w:rPr>
              <w:rFonts w:ascii="Trebuchet MS" w:hAnsi="Trebuchet MS"/>
              <w:b w:val="0"/>
              <w:noProof/>
              <w:sz w:val="20"/>
              <w:rPrChange w:id="16067" w:author="Lia Micluti" w:date="2015-11-25T12:44:00Z">
                <w:rPr>
                  <w:rFonts w:ascii="Trebuchet MS" w:hAnsi="Trebuchet MS"/>
                  <w:b w:val="0"/>
                  <w:noProof/>
                  <w:sz w:val="20"/>
                </w:rPr>
              </w:rPrChange>
            </w:rPr>
            <w:delText>62</w:delText>
          </w:r>
        </w:del>
      </w:ins>
      <w:ins w:id="16068" w:author="ALINA" w:date="2015-06-16T17:06:00Z">
        <w:del w:id="16069" w:author="Lia Micluti" w:date="2015-11-25T12:48:00Z">
          <w:r w:rsidR="008E6AB5" w:rsidRPr="00E11C2D" w:rsidDel="00EE63E4">
            <w:rPr>
              <w:rFonts w:ascii="Trebuchet MS" w:hAnsi="Trebuchet MS"/>
              <w:b w:val="0"/>
              <w:noProof/>
              <w:sz w:val="20"/>
              <w:rPrChange w:id="16070" w:author="Lia Micluti" w:date="2015-11-25T12:44:00Z">
                <w:rPr>
                  <w:rFonts w:ascii="Trebuchet MS" w:hAnsi="Trebuchet MS"/>
                  <w:b w:val="0"/>
                  <w:noProof/>
                  <w:sz w:val="20"/>
                </w:rPr>
              </w:rPrChange>
            </w:rPr>
            <w:delText>56</w:delText>
          </w:r>
        </w:del>
      </w:ins>
      <w:del w:id="16071" w:author="Lia Micluti" w:date="2015-11-25T12:48:00Z">
        <w:r w:rsidRPr="00E11C2D" w:rsidDel="00EE63E4">
          <w:rPr>
            <w:rFonts w:ascii="Trebuchet MS" w:hAnsi="Trebuchet MS"/>
            <w:b w:val="0"/>
            <w:noProof/>
            <w:sz w:val="20"/>
            <w:rPrChange w:id="16072" w:author="Lia Micluti" w:date="2015-11-25T12:44:00Z">
              <w:rPr>
                <w:rFonts w:ascii="Trebuchet MS" w:hAnsi="Trebuchet MS"/>
                <w:b w:val="0"/>
                <w:noProof/>
                <w:sz w:val="20"/>
              </w:rPr>
            </w:rPrChange>
          </w:rPr>
          <w:delText>51</w:delText>
        </w:r>
      </w:del>
      <w:r w:rsidRPr="00E11C2D">
        <w:rPr>
          <w:rFonts w:ascii="Trebuchet MS" w:hAnsi="Trebuchet MS"/>
          <w:b w:val="0"/>
          <w:sz w:val="20"/>
          <w:rPrChange w:id="16073" w:author="Lia Micluti" w:date="2015-11-25T12:44:00Z">
            <w:rPr>
              <w:rFonts w:ascii="Trebuchet MS" w:hAnsi="Trebuchet MS"/>
              <w:b w:val="0"/>
              <w:sz w:val="20"/>
            </w:rPr>
          </w:rPrChange>
        </w:rPr>
        <w:fldChar w:fldCharType="end"/>
      </w:r>
      <w:r w:rsidR="006104D8" w:rsidRPr="00E11C2D">
        <w:rPr>
          <w:rFonts w:ascii="Trebuchet MS" w:hAnsi="Trebuchet MS"/>
          <w:b w:val="0"/>
          <w:sz w:val="20"/>
          <w:rPrChange w:id="16074" w:author="Lia Micluti" w:date="2015-11-25T12:44:00Z">
            <w:rPr>
              <w:rFonts w:ascii="Trebuchet MS" w:hAnsi="Trebuchet MS"/>
              <w:b w:val="0"/>
              <w:sz w:val="20"/>
            </w:rPr>
          </w:rPrChange>
        </w:rPr>
        <w:t xml:space="preserve"> – Variatia indicatorilor de performanta economica la variatia costurilor operationale</w:t>
      </w:r>
      <w:bookmarkEnd w:id="16059"/>
    </w:p>
    <w:tbl>
      <w:tblPr>
        <w:tblStyle w:val="MediumShading1-Accent110"/>
        <w:tblW w:w="0" w:type="auto"/>
        <w:jc w:val="center"/>
        <w:tblLayout w:type="fixed"/>
        <w:tblLook w:val="04A0" w:firstRow="1" w:lastRow="0" w:firstColumn="1" w:lastColumn="0" w:noHBand="0" w:noVBand="1"/>
        <w:tblPrChange w:id="16075" w:author="Alina Armasu" w:date="2015-08-10T14:21:00Z">
          <w:tblPr>
            <w:tblStyle w:val="MediumShading1-Accent110"/>
            <w:tblW w:w="0" w:type="auto"/>
            <w:jc w:val="center"/>
            <w:tblLook w:val="04A0" w:firstRow="1" w:lastRow="0" w:firstColumn="1" w:lastColumn="0" w:noHBand="0" w:noVBand="1"/>
          </w:tblPr>
        </w:tblPrChange>
      </w:tblPr>
      <w:tblGrid>
        <w:gridCol w:w="353"/>
        <w:gridCol w:w="2398"/>
        <w:gridCol w:w="1775"/>
        <w:gridCol w:w="1560"/>
        <w:gridCol w:w="1559"/>
        <w:tblGridChange w:id="16076">
          <w:tblGrid>
            <w:gridCol w:w="353"/>
            <w:gridCol w:w="2398"/>
            <w:gridCol w:w="2168"/>
            <w:gridCol w:w="976"/>
            <w:gridCol w:w="252"/>
            <w:gridCol w:w="981"/>
            <w:gridCol w:w="500"/>
            <w:gridCol w:w="1364"/>
          </w:tblGrid>
        </w:tblGridChange>
      </w:tblGrid>
      <w:tr w:rsidR="00AC094E" w:rsidRPr="00E11C2D" w14:paraId="045A7BC6" w14:textId="77777777" w:rsidTr="00AE58D8">
        <w:trPr>
          <w:cnfStyle w:val="100000000000" w:firstRow="1" w:lastRow="0" w:firstColumn="0" w:lastColumn="0" w:oddVBand="0" w:evenVBand="0" w:oddHBand="0" w:evenHBand="0" w:firstRowFirstColumn="0" w:firstRowLastColumn="0" w:lastRowFirstColumn="0" w:lastRowLastColumn="0"/>
          <w:trHeight w:val="563"/>
          <w:jc w:val="center"/>
          <w:trPrChange w:id="16077" w:author="Alina Armasu" w:date="2015-08-10T14:21:00Z">
            <w:trPr>
              <w:trHeight w:val="563"/>
              <w:jc w:val="center"/>
            </w:trPr>
          </w:trPrChange>
        </w:trPr>
        <w:tc>
          <w:tcPr>
            <w:cnfStyle w:val="001000000000" w:firstRow="0" w:lastRow="0" w:firstColumn="1" w:lastColumn="0" w:oddVBand="0" w:evenVBand="0" w:oddHBand="0" w:evenHBand="0" w:firstRowFirstColumn="0" w:firstRowLastColumn="0" w:lastRowFirstColumn="0" w:lastRowLastColumn="0"/>
            <w:tcW w:w="2751" w:type="dxa"/>
            <w:gridSpan w:val="2"/>
            <w:vAlign w:val="center"/>
            <w:hideMark/>
            <w:tcPrChange w:id="16078" w:author="Alina Armasu" w:date="2015-08-10T14:21:00Z">
              <w:tcPr>
                <w:tcW w:w="0" w:type="auto"/>
                <w:gridSpan w:val="2"/>
                <w:vAlign w:val="center"/>
                <w:hideMark/>
              </w:tcPr>
            </w:tcPrChange>
          </w:tcPr>
          <w:p w14:paraId="3BA56F6E" w14:textId="77777777" w:rsidR="00AC094E" w:rsidRPr="00E11C2D" w:rsidRDefault="00AC094E" w:rsidP="008C6992">
            <w:pPr>
              <w:spacing w:after="120"/>
              <w:jc w:val="center"/>
              <w:cnfStyle w:val="101000000000" w:firstRow="1" w:lastRow="0" w:firstColumn="1" w:lastColumn="0" w:oddVBand="0" w:evenVBand="0" w:oddHBand="0" w:evenHBand="0" w:firstRowFirstColumn="0" w:firstRowLastColumn="0" w:lastRowFirstColumn="0" w:lastRowLastColumn="0"/>
              <w:rPr>
                <w:rFonts w:ascii="Trebuchet MS" w:hAnsi="Trebuchet MS" w:cs="Arial"/>
                <w:b w:val="0"/>
                <w:sz w:val="18"/>
                <w:szCs w:val="18"/>
                <w:rPrChange w:id="16079" w:author="Lia Micluti" w:date="2015-11-25T12:44:00Z">
                  <w:rPr>
                    <w:rFonts w:ascii="Trebuchet MS" w:hAnsi="Trebuchet MS" w:cs="Arial"/>
                    <w:b w:val="0"/>
                    <w:sz w:val="18"/>
                    <w:szCs w:val="18"/>
                  </w:rPr>
                </w:rPrChange>
              </w:rPr>
            </w:pPr>
            <w:r w:rsidRPr="00E11C2D">
              <w:rPr>
                <w:rFonts w:ascii="Trebuchet MS" w:hAnsi="Trebuchet MS" w:cs="Arial"/>
                <w:b w:val="0"/>
                <w:sz w:val="18"/>
                <w:szCs w:val="18"/>
                <w:rPrChange w:id="16080" w:author="Lia Micluti" w:date="2015-11-25T12:44:00Z">
                  <w:rPr>
                    <w:rFonts w:ascii="Trebuchet MS" w:hAnsi="Trebuchet MS" w:cs="Arial"/>
                    <w:b w:val="0"/>
                    <w:sz w:val="18"/>
                    <w:szCs w:val="18"/>
                  </w:rPr>
                </w:rPrChange>
              </w:rPr>
              <w:t>Variatia costurilor operationale</w:t>
            </w:r>
          </w:p>
        </w:tc>
        <w:tc>
          <w:tcPr>
            <w:tcW w:w="1775" w:type="dxa"/>
            <w:noWrap/>
            <w:vAlign w:val="center"/>
            <w:hideMark/>
            <w:tcPrChange w:id="16081" w:author="Alina Armasu" w:date="2015-08-10T14:21:00Z">
              <w:tcPr>
                <w:tcW w:w="0" w:type="auto"/>
                <w:gridSpan w:val="2"/>
                <w:noWrap/>
                <w:vAlign w:val="center"/>
                <w:hideMark/>
              </w:tcPr>
            </w:tcPrChange>
          </w:tcPr>
          <w:p w14:paraId="54B0AD4B" w14:textId="04FA60E3" w:rsidR="00AC094E" w:rsidRPr="00E11C2D" w:rsidRDefault="00AC094E" w:rsidP="008C6992">
            <w:pPr>
              <w:spacing w:after="120"/>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Change w:id="16082" w:author="Lia Micluti" w:date="2015-11-25T12:44:00Z">
                  <w:rPr>
                    <w:rFonts w:ascii="Trebuchet MS" w:hAnsi="Trebuchet MS" w:cs="Arial"/>
                    <w:b w:val="0"/>
                    <w:sz w:val="18"/>
                    <w:szCs w:val="18"/>
                  </w:rPr>
                </w:rPrChange>
              </w:rPr>
            </w:pPr>
            <w:r w:rsidRPr="00E11C2D">
              <w:rPr>
                <w:rFonts w:ascii="Trebuchet MS" w:hAnsi="Trebuchet MS" w:cs="Arial"/>
                <w:b w:val="0"/>
                <w:sz w:val="18"/>
                <w:szCs w:val="18"/>
                <w:rPrChange w:id="16083" w:author="Lia Micluti" w:date="2015-11-25T12:44:00Z">
                  <w:rPr>
                    <w:rFonts w:ascii="Trebuchet MS" w:hAnsi="Trebuchet MS" w:cs="Arial"/>
                    <w:b w:val="0"/>
                    <w:sz w:val="18"/>
                    <w:szCs w:val="18"/>
                  </w:rPr>
                </w:rPrChange>
              </w:rPr>
              <w:t>ENPV</w:t>
            </w:r>
          </w:p>
        </w:tc>
        <w:tc>
          <w:tcPr>
            <w:tcW w:w="1560" w:type="dxa"/>
            <w:noWrap/>
            <w:vAlign w:val="center"/>
            <w:hideMark/>
            <w:tcPrChange w:id="16084" w:author="Alina Armasu" w:date="2015-08-10T14:21:00Z">
              <w:tcPr>
                <w:tcW w:w="0" w:type="auto"/>
                <w:gridSpan w:val="3"/>
                <w:noWrap/>
                <w:vAlign w:val="center"/>
                <w:hideMark/>
              </w:tcPr>
            </w:tcPrChange>
          </w:tcPr>
          <w:p w14:paraId="18F50A63" w14:textId="4B4A4FEA" w:rsidR="00AC094E" w:rsidRPr="00E11C2D" w:rsidRDefault="00AC094E" w:rsidP="008C6992">
            <w:pPr>
              <w:spacing w:after="120"/>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Change w:id="16085" w:author="Lia Micluti" w:date="2015-11-25T12:44:00Z">
                  <w:rPr>
                    <w:rFonts w:ascii="Trebuchet MS" w:hAnsi="Trebuchet MS" w:cs="Arial"/>
                    <w:b w:val="0"/>
                    <w:sz w:val="18"/>
                    <w:szCs w:val="18"/>
                  </w:rPr>
                </w:rPrChange>
              </w:rPr>
            </w:pPr>
            <w:r w:rsidRPr="00E11C2D">
              <w:rPr>
                <w:rFonts w:ascii="Trebuchet MS" w:hAnsi="Trebuchet MS" w:cs="Arial"/>
                <w:b w:val="0"/>
                <w:sz w:val="18"/>
                <w:szCs w:val="18"/>
                <w:rPrChange w:id="16086" w:author="Lia Micluti" w:date="2015-11-25T12:44:00Z">
                  <w:rPr>
                    <w:rFonts w:ascii="Trebuchet MS" w:hAnsi="Trebuchet MS" w:cs="Arial"/>
                    <w:b w:val="0"/>
                    <w:sz w:val="18"/>
                    <w:szCs w:val="18"/>
                  </w:rPr>
                </w:rPrChange>
              </w:rPr>
              <w:t>ERR</w:t>
            </w:r>
          </w:p>
        </w:tc>
        <w:tc>
          <w:tcPr>
            <w:tcW w:w="1559" w:type="dxa"/>
            <w:noWrap/>
            <w:vAlign w:val="center"/>
            <w:hideMark/>
            <w:tcPrChange w:id="16087" w:author="Alina Armasu" w:date="2015-08-10T14:21:00Z">
              <w:tcPr>
                <w:tcW w:w="0" w:type="auto"/>
                <w:noWrap/>
                <w:vAlign w:val="center"/>
                <w:hideMark/>
              </w:tcPr>
            </w:tcPrChange>
          </w:tcPr>
          <w:p w14:paraId="0B9C4046" w14:textId="0158B264" w:rsidR="00AC094E" w:rsidRPr="00E11C2D" w:rsidRDefault="00AC094E" w:rsidP="008C6992">
            <w:pPr>
              <w:spacing w:after="120"/>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Change w:id="16088" w:author="Lia Micluti" w:date="2015-11-25T12:44:00Z">
                  <w:rPr>
                    <w:rFonts w:ascii="Trebuchet MS" w:hAnsi="Trebuchet MS" w:cs="Arial"/>
                    <w:b w:val="0"/>
                    <w:sz w:val="18"/>
                    <w:szCs w:val="18"/>
                  </w:rPr>
                </w:rPrChange>
              </w:rPr>
            </w:pPr>
            <w:r w:rsidRPr="00E11C2D">
              <w:rPr>
                <w:rFonts w:ascii="Trebuchet MS" w:hAnsi="Trebuchet MS" w:cs="Arial"/>
                <w:b w:val="0"/>
                <w:sz w:val="18"/>
                <w:szCs w:val="18"/>
                <w:rPrChange w:id="16089" w:author="Lia Micluti" w:date="2015-11-25T12:44:00Z">
                  <w:rPr>
                    <w:rFonts w:ascii="Trebuchet MS" w:hAnsi="Trebuchet MS" w:cs="Arial"/>
                    <w:b w:val="0"/>
                    <w:sz w:val="18"/>
                    <w:szCs w:val="18"/>
                  </w:rPr>
                </w:rPrChange>
              </w:rPr>
              <w:t>Rb/c</w:t>
            </w:r>
          </w:p>
        </w:tc>
      </w:tr>
      <w:tr w:rsidR="00667103" w:rsidRPr="00E11C2D" w14:paraId="53AD654C" w14:textId="77777777" w:rsidTr="00FF5402">
        <w:trPr>
          <w:cnfStyle w:val="000000100000" w:firstRow="0" w:lastRow="0" w:firstColumn="0" w:lastColumn="0" w:oddVBand="0" w:evenVBand="0" w:oddHBand="1" w:evenHBand="0" w:firstRowFirstColumn="0" w:firstRowLastColumn="0" w:lastRowFirstColumn="0" w:lastRowLastColumn="0"/>
          <w:trHeight w:val="285"/>
          <w:jc w:val="center"/>
          <w:trPrChange w:id="16090" w:author="Alina Armasu" w:date="2015-10-04T20:04:00Z">
            <w:trPr>
              <w:gridAfter w:val="0"/>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53" w:type="dxa"/>
            <w:noWrap/>
            <w:vAlign w:val="center"/>
            <w:hideMark/>
            <w:tcPrChange w:id="16091" w:author="Alina Armasu" w:date="2015-10-04T20:04:00Z">
              <w:tcPr>
                <w:tcW w:w="0" w:type="auto"/>
                <w:noWrap/>
                <w:vAlign w:val="center"/>
                <w:hideMark/>
              </w:tcPr>
            </w:tcPrChange>
          </w:tcPr>
          <w:p w14:paraId="1E4B1334" w14:textId="77777777" w:rsidR="00667103" w:rsidRPr="00E11C2D" w:rsidRDefault="00667103" w:rsidP="00667103">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rPrChange w:id="16092" w:author="Lia Micluti" w:date="2015-11-25T12:44:00Z">
                  <w:rPr>
                    <w:rFonts w:ascii="Trebuchet MS" w:hAnsi="Trebuchet MS" w:cs="Arial"/>
                    <w:b w:val="0"/>
                    <w:color w:val="000000"/>
                  </w:rPr>
                </w:rPrChange>
              </w:rPr>
            </w:pPr>
            <w:r w:rsidRPr="00E11C2D">
              <w:rPr>
                <w:rFonts w:ascii="Trebuchet MS" w:hAnsi="Trebuchet MS" w:cs="Arial"/>
                <w:b w:val="0"/>
                <w:color w:val="000000"/>
                <w:rPrChange w:id="16093" w:author="Lia Micluti" w:date="2015-11-25T12:44:00Z">
                  <w:rPr>
                    <w:rFonts w:ascii="Trebuchet MS" w:hAnsi="Trebuchet MS" w:cs="Arial"/>
                    <w:b w:val="0"/>
                    <w:color w:val="000000"/>
                  </w:rPr>
                </w:rPrChange>
              </w:rPr>
              <w:t>1</w:t>
            </w:r>
          </w:p>
        </w:tc>
        <w:tc>
          <w:tcPr>
            <w:tcW w:w="2398" w:type="dxa"/>
            <w:noWrap/>
            <w:vAlign w:val="center"/>
            <w:hideMark/>
            <w:tcPrChange w:id="16094" w:author="Alina Armasu" w:date="2015-10-04T20:04:00Z">
              <w:tcPr>
                <w:tcW w:w="0" w:type="auto"/>
                <w:noWrap/>
                <w:vAlign w:val="center"/>
                <w:hideMark/>
              </w:tcPr>
            </w:tcPrChange>
          </w:tcPr>
          <w:p w14:paraId="412C752D" w14:textId="77777777"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095" w:author="Lia Micluti" w:date="2015-11-25T12:44:00Z">
                  <w:rPr>
                    <w:rFonts w:ascii="Trebuchet MS" w:hAnsi="Trebuchet MS" w:cs="Arial"/>
                    <w:color w:val="000000"/>
                    <w:sz w:val="18"/>
                    <w:szCs w:val="18"/>
                  </w:rPr>
                </w:rPrChange>
              </w:rPr>
            </w:pPr>
            <w:r w:rsidRPr="00E11C2D">
              <w:rPr>
                <w:rFonts w:ascii="Trebuchet MS" w:hAnsi="Trebuchet MS" w:cs="Arial"/>
                <w:color w:val="000000"/>
                <w:sz w:val="18"/>
                <w:szCs w:val="18"/>
                <w:rPrChange w:id="16096" w:author="Lia Micluti" w:date="2015-11-25T12:44:00Z">
                  <w:rPr>
                    <w:rFonts w:ascii="Trebuchet MS" w:hAnsi="Trebuchet MS" w:cs="Arial"/>
                    <w:color w:val="000000"/>
                    <w:sz w:val="18"/>
                    <w:szCs w:val="18"/>
                  </w:rPr>
                </w:rPrChange>
              </w:rPr>
              <w:t>Base case</w:t>
            </w:r>
          </w:p>
        </w:tc>
        <w:tc>
          <w:tcPr>
            <w:tcW w:w="1775" w:type="dxa"/>
            <w:noWrap/>
            <w:vAlign w:val="bottom"/>
            <w:hideMark/>
            <w:tcPrChange w:id="16097" w:author="Alina Armasu" w:date="2015-10-04T20:04:00Z">
              <w:tcPr>
                <w:tcW w:w="0" w:type="auto"/>
                <w:noWrap/>
                <w:vAlign w:val="bottom"/>
                <w:hideMark/>
              </w:tcPr>
            </w:tcPrChange>
          </w:tcPr>
          <w:p w14:paraId="61981D88" w14:textId="6AB9BC4E"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bCs/>
                <w:color w:val="000000"/>
                <w:sz w:val="18"/>
                <w:szCs w:val="18"/>
                <w:rPrChange w:id="16098" w:author="Lia Micluti" w:date="2015-11-25T12:44:00Z">
                  <w:rPr>
                    <w:rFonts w:ascii="Trebuchet MS" w:hAnsi="Trebuchet MS" w:cs="Arial"/>
                    <w:bCs/>
                    <w:color w:val="000000"/>
                    <w:sz w:val="18"/>
                    <w:szCs w:val="18"/>
                    <w:highlight w:val="cyan"/>
                  </w:rPr>
                </w:rPrChange>
              </w:rPr>
            </w:pPr>
            <w:ins w:id="16099" w:author="Alina Armasu" w:date="2015-10-04T20:04:00Z">
              <w:r w:rsidRPr="00E11C2D">
                <w:rPr>
                  <w:rFonts w:ascii="Trebuchet MS" w:hAnsi="Trebuchet MS" w:cs="Arial"/>
                  <w:b/>
                  <w:bCs/>
                  <w:color w:val="000000"/>
                  <w:sz w:val="18"/>
                  <w:szCs w:val="18"/>
                  <w:rPrChange w:id="16100" w:author="Lia Micluti" w:date="2015-11-25T12:44:00Z">
                    <w:rPr>
                      <w:rFonts w:ascii="Arial" w:hAnsi="Arial" w:cs="Arial"/>
                      <w:b/>
                      <w:bCs/>
                      <w:color w:val="000000"/>
                      <w:sz w:val="22"/>
                      <w:szCs w:val="22"/>
                    </w:rPr>
                  </w:rPrChange>
                </w:rPr>
                <w:t>76.379.170</w:t>
              </w:r>
            </w:ins>
            <w:ins w:id="16101" w:author="ALINA" w:date="2015-06-17T00:15:00Z">
              <w:del w:id="16102" w:author="Alina Armasu" w:date="2015-08-10T14:20:00Z">
                <w:r w:rsidRPr="00E11C2D" w:rsidDel="00784C6F">
                  <w:rPr>
                    <w:rFonts w:ascii="Trebuchet MS" w:hAnsi="Trebuchet MS" w:cs="Arial"/>
                    <w:b/>
                    <w:bCs/>
                    <w:color w:val="000000"/>
                    <w:sz w:val="18"/>
                    <w:szCs w:val="18"/>
                    <w:rPrChange w:id="16103" w:author="Lia Micluti" w:date="2015-11-25T12:44:00Z">
                      <w:rPr>
                        <w:rFonts w:ascii="Arial" w:hAnsi="Arial" w:cs="Arial"/>
                        <w:b/>
                        <w:bCs/>
                        <w:color w:val="000000"/>
                        <w:sz w:val="22"/>
                        <w:szCs w:val="22"/>
                      </w:rPr>
                    </w:rPrChange>
                  </w:rPr>
                  <w:delText>92.484.688</w:delText>
                </w:r>
              </w:del>
            </w:ins>
            <w:del w:id="16104" w:author="Alina Armasu" w:date="2015-08-10T14:20:00Z">
              <w:r w:rsidRPr="005A7620" w:rsidDel="00784C6F">
                <w:rPr>
                  <w:rFonts w:ascii="Trebuchet MS" w:hAnsi="Trebuchet MS" w:cs="Arial"/>
                  <w:b/>
                  <w:bCs/>
                  <w:color w:val="000000"/>
                  <w:sz w:val="18"/>
                  <w:szCs w:val="18"/>
                </w:rPr>
                <w:delText>91.367.094</w:delText>
              </w:r>
            </w:del>
          </w:p>
        </w:tc>
        <w:tc>
          <w:tcPr>
            <w:tcW w:w="1560" w:type="dxa"/>
            <w:noWrap/>
            <w:vAlign w:val="bottom"/>
            <w:hideMark/>
            <w:tcPrChange w:id="16105" w:author="Alina Armasu" w:date="2015-10-04T20:04:00Z">
              <w:tcPr>
                <w:tcW w:w="0" w:type="auto"/>
                <w:gridSpan w:val="2"/>
                <w:noWrap/>
                <w:vAlign w:val="bottom"/>
                <w:hideMark/>
              </w:tcPr>
            </w:tcPrChange>
          </w:tcPr>
          <w:p w14:paraId="23B1D09C" w14:textId="49593427"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bCs/>
                <w:color w:val="000000"/>
                <w:sz w:val="18"/>
                <w:szCs w:val="18"/>
                <w:rPrChange w:id="16106" w:author="Lia Micluti" w:date="2015-11-25T12:44:00Z">
                  <w:rPr>
                    <w:rFonts w:ascii="Trebuchet MS" w:hAnsi="Trebuchet MS" w:cs="Arial"/>
                    <w:bCs/>
                    <w:color w:val="000000"/>
                    <w:sz w:val="18"/>
                    <w:szCs w:val="18"/>
                    <w:highlight w:val="cyan"/>
                  </w:rPr>
                </w:rPrChange>
              </w:rPr>
              <w:pPrChange w:id="16107" w:author="ALINA" w:date="2015-06-16T16:59:00Z">
                <w:pPr>
                  <w:jc w:val="right"/>
                  <w:cnfStyle w:val="000000100000" w:firstRow="0" w:lastRow="0" w:firstColumn="0" w:lastColumn="0" w:oddVBand="0" w:evenVBand="0" w:oddHBand="1" w:evenHBand="0" w:firstRowFirstColumn="0" w:firstRowLastColumn="0" w:lastRowFirstColumn="0" w:lastRowLastColumn="0"/>
                </w:pPr>
              </w:pPrChange>
            </w:pPr>
            <w:ins w:id="16108" w:author="Alina Armasu" w:date="2015-10-04T20:04:00Z">
              <w:r w:rsidRPr="00E11C2D">
                <w:rPr>
                  <w:rFonts w:ascii="Trebuchet MS" w:hAnsi="Trebuchet MS" w:cs="Arial"/>
                  <w:b/>
                  <w:bCs/>
                  <w:color w:val="000000"/>
                  <w:sz w:val="18"/>
                  <w:szCs w:val="18"/>
                  <w:rPrChange w:id="16109" w:author="Lia Micluti" w:date="2015-11-25T12:44:00Z">
                    <w:rPr>
                      <w:rFonts w:ascii="Arial" w:hAnsi="Arial" w:cs="Arial"/>
                      <w:b/>
                      <w:bCs/>
                      <w:color w:val="000000"/>
                      <w:sz w:val="22"/>
                      <w:szCs w:val="22"/>
                    </w:rPr>
                  </w:rPrChange>
                </w:rPr>
                <w:t>26,3%</w:t>
              </w:r>
            </w:ins>
            <w:ins w:id="16110" w:author="ALINA" w:date="2015-06-17T00:15:00Z">
              <w:del w:id="16111" w:author="Alina Armasu" w:date="2015-08-10T14:20:00Z">
                <w:r w:rsidRPr="00E11C2D" w:rsidDel="00784C6F">
                  <w:rPr>
                    <w:rFonts w:ascii="Trebuchet MS" w:hAnsi="Trebuchet MS" w:cs="Arial"/>
                    <w:b/>
                    <w:bCs/>
                    <w:color w:val="000000"/>
                    <w:sz w:val="18"/>
                    <w:szCs w:val="18"/>
                    <w:rPrChange w:id="16112" w:author="Lia Micluti" w:date="2015-11-25T12:44:00Z">
                      <w:rPr>
                        <w:rFonts w:ascii="Arial" w:hAnsi="Arial" w:cs="Arial"/>
                        <w:b/>
                        <w:bCs/>
                        <w:color w:val="000000"/>
                        <w:sz w:val="22"/>
                        <w:szCs w:val="22"/>
                      </w:rPr>
                    </w:rPrChange>
                  </w:rPr>
                  <w:delText>31,8%</w:delText>
                </w:r>
              </w:del>
            </w:ins>
            <w:del w:id="16113" w:author="Alina Armasu" w:date="2015-08-10T14:20:00Z">
              <w:r w:rsidRPr="005A7620" w:rsidDel="00784C6F">
                <w:rPr>
                  <w:rFonts w:ascii="Trebuchet MS" w:hAnsi="Trebuchet MS" w:cs="Arial"/>
                  <w:b/>
                  <w:bCs/>
                  <w:color w:val="000000"/>
                  <w:sz w:val="18"/>
                  <w:szCs w:val="18"/>
                </w:rPr>
                <w:delText>31,6%</w:delText>
              </w:r>
            </w:del>
          </w:p>
        </w:tc>
        <w:tc>
          <w:tcPr>
            <w:tcW w:w="1559" w:type="dxa"/>
            <w:noWrap/>
            <w:vAlign w:val="bottom"/>
            <w:hideMark/>
            <w:tcPrChange w:id="16114" w:author="Alina Armasu" w:date="2015-10-04T20:04:00Z">
              <w:tcPr>
                <w:tcW w:w="0" w:type="auto"/>
                <w:noWrap/>
                <w:vAlign w:val="bottom"/>
                <w:hideMark/>
              </w:tcPr>
            </w:tcPrChange>
          </w:tcPr>
          <w:p w14:paraId="779CC137" w14:textId="789CFAC5"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bCs/>
                <w:color w:val="000000"/>
                <w:sz w:val="18"/>
                <w:szCs w:val="18"/>
                <w:rPrChange w:id="16115" w:author="Lia Micluti" w:date="2015-11-25T12:44:00Z">
                  <w:rPr>
                    <w:rFonts w:ascii="Trebuchet MS" w:hAnsi="Trebuchet MS" w:cs="Arial"/>
                    <w:bCs/>
                    <w:color w:val="000000"/>
                    <w:sz w:val="18"/>
                    <w:szCs w:val="18"/>
                    <w:highlight w:val="cyan"/>
                  </w:rPr>
                </w:rPrChange>
              </w:rPr>
            </w:pPr>
            <w:ins w:id="16116" w:author="Alina Armasu" w:date="2015-10-04T20:04:00Z">
              <w:r w:rsidRPr="00E11C2D">
                <w:rPr>
                  <w:rFonts w:ascii="Trebuchet MS" w:hAnsi="Trebuchet MS" w:cs="Arial"/>
                  <w:b/>
                  <w:bCs/>
                  <w:color w:val="000000"/>
                  <w:sz w:val="18"/>
                  <w:szCs w:val="18"/>
                  <w:rPrChange w:id="16117" w:author="Lia Micluti" w:date="2015-11-25T12:44:00Z">
                    <w:rPr>
                      <w:rFonts w:ascii="Arial" w:hAnsi="Arial" w:cs="Arial"/>
                      <w:b/>
                      <w:bCs/>
                      <w:color w:val="000000"/>
                      <w:sz w:val="22"/>
                      <w:szCs w:val="22"/>
                    </w:rPr>
                  </w:rPrChange>
                </w:rPr>
                <w:t>3,11</w:t>
              </w:r>
            </w:ins>
            <w:ins w:id="16118" w:author="ALINA" w:date="2015-06-17T00:15:00Z">
              <w:del w:id="16119" w:author="Alina Armasu" w:date="2015-08-10T14:20:00Z">
                <w:r w:rsidRPr="00E11C2D" w:rsidDel="00784C6F">
                  <w:rPr>
                    <w:rFonts w:ascii="Trebuchet MS" w:hAnsi="Trebuchet MS" w:cs="Arial"/>
                    <w:b/>
                    <w:bCs/>
                    <w:color w:val="000000"/>
                    <w:sz w:val="18"/>
                    <w:szCs w:val="18"/>
                    <w:rPrChange w:id="16120" w:author="Lia Micluti" w:date="2015-11-25T12:44:00Z">
                      <w:rPr>
                        <w:rFonts w:ascii="Arial" w:hAnsi="Arial" w:cs="Arial"/>
                        <w:b/>
                        <w:bCs/>
                        <w:color w:val="000000"/>
                        <w:sz w:val="22"/>
                        <w:szCs w:val="22"/>
                      </w:rPr>
                    </w:rPrChange>
                  </w:rPr>
                  <w:delText>4,10</w:delText>
                </w:r>
              </w:del>
            </w:ins>
            <w:del w:id="16121" w:author="Alina Armasu" w:date="2015-08-10T14:20:00Z">
              <w:r w:rsidRPr="005A7620" w:rsidDel="00784C6F">
                <w:rPr>
                  <w:rFonts w:ascii="Trebuchet MS" w:hAnsi="Trebuchet MS" w:cs="Arial"/>
                  <w:b/>
                  <w:bCs/>
                  <w:color w:val="000000"/>
                  <w:sz w:val="18"/>
                  <w:szCs w:val="18"/>
                </w:rPr>
                <w:delText>4,13</w:delText>
              </w:r>
            </w:del>
          </w:p>
        </w:tc>
      </w:tr>
      <w:tr w:rsidR="00667103" w:rsidRPr="00E11C2D" w14:paraId="7DFFFA7F" w14:textId="77777777" w:rsidTr="00FF5402">
        <w:trPr>
          <w:cnfStyle w:val="000000010000" w:firstRow="0" w:lastRow="0" w:firstColumn="0" w:lastColumn="0" w:oddVBand="0" w:evenVBand="0" w:oddHBand="0" w:evenHBand="1" w:firstRowFirstColumn="0" w:firstRowLastColumn="0" w:lastRowFirstColumn="0" w:lastRowLastColumn="0"/>
          <w:trHeight w:val="285"/>
          <w:jc w:val="center"/>
          <w:trPrChange w:id="16122" w:author="Alina Armasu" w:date="2015-10-04T20:04:00Z">
            <w:trPr>
              <w:gridAfter w:val="0"/>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53" w:type="dxa"/>
            <w:noWrap/>
            <w:vAlign w:val="center"/>
            <w:hideMark/>
            <w:tcPrChange w:id="16123" w:author="Alina Armasu" w:date="2015-10-04T20:04:00Z">
              <w:tcPr>
                <w:tcW w:w="0" w:type="auto"/>
                <w:noWrap/>
                <w:vAlign w:val="center"/>
                <w:hideMark/>
              </w:tcPr>
            </w:tcPrChange>
          </w:tcPr>
          <w:p w14:paraId="3E13FA70" w14:textId="77777777" w:rsidR="00667103" w:rsidRPr="00E11C2D" w:rsidRDefault="00667103" w:rsidP="00667103">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rPrChange w:id="16124" w:author="Lia Micluti" w:date="2015-11-25T12:44:00Z">
                  <w:rPr>
                    <w:rFonts w:ascii="Trebuchet MS" w:hAnsi="Trebuchet MS" w:cs="Arial"/>
                    <w:b w:val="0"/>
                    <w:color w:val="000000"/>
                  </w:rPr>
                </w:rPrChange>
              </w:rPr>
            </w:pPr>
            <w:r w:rsidRPr="00E11C2D">
              <w:rPr>
                <w:rFonts w:ascii="Trebuchet MS" w:hAnsi="Trebuchet MS" w:cs="Arial"/>
                <w:b w:val="0"/>
                <w:color w:val="000000"/>
                <w:rPrChange w:id="16125" w:author="Lia Micluti" w:date="2015-11-25T12:44:00Z">
                  <w:rPr>
                    <w:rFonts w:ascii="Trebuchet MS" w:hAnsi="Trebuchet MS" w:cs="Arial"/>
                    <w:b w:val="0"/>
                    <w:color w:val="000000"/>
                  </w:rPr>
                </w:rPrChange>
              </w:rPr>
              <w:t>2</w:t>
            </w:r>
          </w:p>
        </w:tc>
        <w:tc>
          <w:tcPr>
            <w:tcW w:w="2398" w:type="dxa"/>
            <w:noWrap/>
            <w:vAlign w:val="center"/>
            <w:hideMark/>
            <w:tcPrChange w:id="16126" w:author="Alina Armasu" w:date="2015-10-04T20:04:00Z">
              <w:tcPr>
                <w:tcW w:w="0" w:type="auto"/>
                <w:noWrap/>
                <w:vAlign w:val="center"/>
                <w:hideMark/>
              </w:tcPr>
            </w:tcPrChange>
          </w:tcPr>
          <w:p w14:paraId="1F7B6EC2" w14:textId="77777777"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sz w:val="18"/>
                <w:szCs w:val="18"/>
                <w:rPrChange w:id="16127" w:author="Lia Micluti" w:date="2015-11-25T12:44:00Z">
                  <w:rPr>
                    <w:rFonts w:ascii="Trebuchet MS" w:hAnsi="Trebuchet MS" w:cs="Arial"/>
                    <w:sz w:val="18"/>
                    <w:szCs w:val="18"/>
                  </w:rPr>
                </w:rPrChange>
              </w:rPr>
            </w:pPr>
            <w:r w:rsidRPr="00E11C2D">
              <w:rPr>
                <w:rFonts w:ascii="Trebuchet MS" w:hAnsi="Trebuchet MS" w:cs="Arial"/>
                <w:sz w:val="18"/>
                <w:szCs w:val="18"/>
                <w:rPrChange w:id="16128" w:author="Lia Micluti" w:date="2015-11-25T12:44:00Z">
                  <w:rPr>
                    <w:rFonts w:ascii="Trebuchet MS" w:hAnsi="Trebuchet MS" w:cs="Arial"/>
                    <w:sz w:val="18"/>
                    <w:szCs w:val="18"/>
                  </w:rPr>
                </w:rPrChange>
              </w:rPr>
              <w:t>Sensitivity case 2 (-1%)</w:t>
            </w:r>
          </w:p>
        </w:tc>
        <w:tc>
          <w:tcPr>
            <w:tcW w:w="1775" w:type="dxa"/>
            <w:noWrap/>
            <w:vAlign w:val="bottom"/>
            <w:hideMark/>
            <w:tcPrChange w:id="16129" w:author="Alina Armasu" w:date="2015-10-04T20:04:00Z">
              <w:tcPr>
                <w:tcW w:w="0" w:type="auto"/>
                <w:noWrap/>
                <w:vAlign w:val="bottom"/>
                <w:hideMark/>
              </w:tcPr>
            </w:tcPrChange>
          </w:tcPr>
          <w:p w14:paraId="5D54DAAC" w14:textId="6788EE2C"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130" w:author="Lia Micluti" w:date="2015-11-25T12:44:00Z">
                  <w:rPr>
                    <w:rFonts w:ascii="Trebuchet MS" w:hAnsi="Trebuchet MS" w:cs="Arial"/>
                    <w:color w:val="000000"/>
                    <w:sz w:val="18"/>
                    <w:szCs w:val="18"/>
                    <w:highlight w:val="cyan"/>
                  </w:rPr>
                </w:rPrChange>
              </w:rPr>
            </w:pPr>
            <w:ins w:id="16131" w:author="Alina Armasu" w:date="2015-10-04T20:04:00Z">
              <w:r w:rsidRPr="00E11C2D">
                <w:rPr>
                  <w:rFonts w:ascii="Trebuchet MS" w:hAnsi="Trebuchet MS" w:cs="Arial"/>
                  <w:color w:val="000000"/>
                  <w:sz w:val="18"/>
                  <w:szCs w:val="18"/>
                  <w:rPrChange w:id="16132" w:author="Lia Micluti" w:date="2015-11-25T12:44:00Z">
                    <w:rPr>
                      <w:rFonts w:ascii="Arial" w:hAnsi="Arial" w:cs="Arial"/>
                      <w:color w:val="000000"/>
                      <w:sz w:val="22"/>
                      <w:szCs w:val="22"/>
                    </w:rPr>
                  </w:rPrChange>
                </w:rPr>
                <w:t>76.660.934</w:t>
              </w:r>
            </w:ins>
            <w:ins w:id="16133" w:author="ALINA" w:date="2015-06-17T00:15:00Z">
              <w:del w:id="16134" w:author="Alina Armasu" w:date="2015-08-10T14:20:00Z">
                <w:r w:rsidRPr="00E11C2D" w:rsidDel="00784C6F">
                  <w:rPr>
                    <w:rFonts w:ascii="Trebuchet MS" w:hAnsi="Trebuchet MS" w:cs="Arial"/>
                    <w:color w:val="000000"/>
                    <w:sz w:val="18"/>
                    <w:szCs w:val="18"/>
                    <w:rPrChange w:id="16135" w:author="Lia Micluti" w:date="2015-11-25T12:44:00Z">
                      <w:rPr>
                        <w:rFonts w:ascii="Arial" w:hAnsi="Arial" w:cs="Arial"/>
                        <w:color w:val="000000"/>
                        <w:sz w:val="22"/>
                        <w:szCs w:val="22"/>
                      </w:rPr>
                    </w:rPrChange>
                  </w:rPr>
                  <w:delText>92.601.915</w:delText>
                </w:r>
              </w:del>
            </w:ins>
            <w:del w:id="16136" w:author="Alina Armasu" w:date="2015-08-10T14:20:00Z">
              <w:r w:rsidRPr="005A7620" w:rsidDel="00784C6F">
                <w:rPr>
                  <w:rFonts w:ascii="Trebuchet MS" w:hAnsi="Trebuchet MS" w:cs="Arial"/>
                  <w:color w:val="000000"/>
                  <w:sz w:val="18"/>
                  <w:szCs w:val="18"/>
                </w:rPr>
                <w:delText>91.475.801</w:delText>
              </w:r>
            </w:del>
          </w:p>
        </w:tc>
        <w:tc>
          <w:tcPr>
            <w:tcW w:w="1560" w:type="dxa"/>
            <w:noWrap/>
            <w:vAlign w:val="bottom"/>
            <w:hideMark/>
            <w:tcPrChange w:id="16137" w:author="Alina Armasu" w:date="2015-10-04T20:04:00Z">
              <w:tcPr>
                <w:tcW w:w="0" w:type="auto"/>
                <w:gridSpan w:val="2"/>
                <w:noWrap/>
                <w:vAlign w:val="bottom"/>
                <w:hideMark/>
              </w:tcPr>
            </w:tcPrChange>
          </w:tcPr>
          <w:p w14:paraId="1B55DC4B" w14:textId="4C714AD4"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138" w:author="Lia Micluti" w:date="2015-11-25T12:44:00Z">
                  <w:rPr>
                    <w:rFonts w:ascii="Trebuchet MS" w:hAnsi="Trebuchet MS" w:cs="Arial"/>
                    <w:color w:val="000000"/>
                    <w:sz w:val="18"/>
                    <w:szCs w:val="18"/>
                    <w:highlight w:val="cyan"/>
                  </w:rPr>
                </w:rPrChange>
              </w:rPr>
              <w:pPrChange w:id="16139" w:author="ALINA" w:date="2015-06-16T16:59:00Z">
                <w:pPr>
                  <w:jc w:val="right"/>
                  <w:cnfStyle w:val="000000010000" w:firstRow="0" w:lastRow="0" w:firstColumn="0" w:lastColumn="0" w:oddVBand="0" w:evenVBand="0" w:oddHBand="0" w:evenHBand="1" w:firstRowFirstColumn="0" w:firstRowLastColumn="0" w:lastRowFirstColumn="0" w:lastRowLastColumn="0"/>
                </w:pPr>
              </w:pPrChange>
            </w:pPr>
            <w:ins w:id="16140" w:author="Alina Armasu" w:date="2015-10-04T20:04:00Z">
              <w:r w:rsidRPr="00E11C2D">
                <w:rPr>
                  <w:rFonts w:ascii="Trebuchet MS" w:hAnsi="Trebuchet MS" w:cs="Arial"/>
                  <w:color w:val="000000"/>
                  <w:sz w:val="18"/>
                  <w:szCs w:val="18"/>
                  <w:rPrChange w:id="16141" w:author="Lia Micluti" w:date="2015-11-25T12:44:00Z">
                    <w:rPr>
                      <w:rFonts w:ascii="Arial" w:hAnsi="Arial" w:cs="Arial"/>
                      <w:color w:val="000000"/>
                      <w:sz w:val="22"/>
                      <w:szCs w:val="22"/>
                    </w:rPr>
                  </w:rPrChange>
                </w:rPr>
                <w:t>26,4%</w:t>
              </w:r>
            </w:ins>
            <w:ins w:id="16142" w:author="ALINA" w:date="2015-06-17T00:15:00Z">
              <w:del w:id="16143" w:author="Alina Armasu" w:date="2015-08-10T14:20:00Z">
                <w:r w:rsidRPr="00E11C2D" w:rsidDel="00784C6F">
                  <w:rPr>
                    <w:rFonts w:ascii="Trebuchet MS" w:hAnsi="Trebuchet MS" w:cs="Arial"/>
                    <w:color w:val="000000"/>
                    <w:sz w:val="18"/>
                    <w:szCs w:val="18"/>
                    <w:rPrChange w:id="16144" w:author="Lia Micluti" w:date="2015-11-25T12:44:00Z">
                      <w:rPr>
                        <w:rFonts w:ascii="Arial" w:hAnsi="Arial" w:cs="Arial"/>
                        <w:color w:val="000000"/>
                        <w:sz w:val="22"/>
                        <w:szCs w:val="22"/>
                      </w:rPr>
                    </w:rPrChange>
                  </w:rPr>
                  <w:delText>31,8%</w:delText>
                </w:r>
              </w:del>
            </w:ins>
            <w:del w:id="16145" w:author="Alina Armasu" w:date="2015-08-10T14:20:00Z">
              <w:r w:rsidRPr="005A7620" w:rsidDel="00784C6F">
                <w:rPr>
                  <w:rFonts w:ascii="Trebuchet MS" w:hAnsi="Trebuchet MS" w:cs="Arial"/>
                  <w:color w:val="000000"/>
                  <w:sz w:val="18"/>
                  <w:szCs w:val="18"/>
                </w:rPr>
                <w:delText>31,6%</w:delText>
              </w:r>
            </w:del>
          </w:p>
        </w:tc>
        <w:tc>
          <w:tcPr>
            <w:tcW w:w="1559" w:type="dxa"/>
            <w:noWrap/>
            <w:vAlign w:val="bottom"/>
            <w:hideMark/>
            <w:tcPrChange w:id="16146" w:author="Alina Armasu" w:date="2015-10-04T20:04:00Z">
              <w:tcPr>
                <w:tcW w:w="0" w:type="auto"/>
                <w:noWrap/>
                <w:vAlign w:val="bottom"/>
                <w:hideMark/>
              </w:tcPr>
            </w:tcPrChange>
          </w:tcPr>
          <w:p w14:paraId="47F0DAA0" w14:textId="76BA16C1"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147" w:author="Lia Micluti" w:date="2015-11-25T12:44:00Z">
                  <w:rPr>
                    <w:rFonts w:ascii="Trebuchet MS" w:hAnsi="Trebuchet MS" w:cs="Arial"/>
                    <w:color w:val="000000"/>
                    <w:sz w:val="18"/>
                    <w:szCs w:val="18"/>
                    <w:highlight w:val="cyan"/>
                  </w:rPr>
                </w:rPrChange>
              </w:rPr>
            </w:pPr>
            <w:ins w:id="16148" w:author="Alina Armasu" w:date="2015-10-04T20:04:00Z">
              <w:r w:rsidRPr="00E11C2D">
                <w:rPr>
                  <w:rFonts w:ascii="Trebuchet MS" w:hAnsi="Trebuchet MS" w:cs="Arial"/>
                  <w:color w:val="000000"/>
                  <w:sz w:val="18"/>
                  <w:szCs w:val="18"/>
                  <w:rPrChange w:id="16149" w:author="Lia Micluti" w:date="2015-11-25T12:44:00Z">
                    <w:rPr>
                      <w:rFonts w:ascii="Arial" w:hAnsi="Arial" w:cs="Arial"/>
                      <w:color w:val="000000"/>
                      <w:sz w:val="22"/>
                      <w:szCs w:val="22"/>
                    </w:rPr>
                  </w:rPrChange>
                </w:rPr>
                <w:t>3,13</w:t>
              </w:r>
            </w:ins>
            <w:ins w:id="16150" w:author="ALINA" w:date="2015-06-17T00:15:00Z">
              <w:del w:id="16151" w:author="Alina Armasu" w:date="2015-08-10T14:20:00Z">
                <w:r w:rsidRPr="00E11C2D" w:rsidDel="00784C6F">
                  <w:rPr>
                    <w:rFonts w:ascii="Trebuchet MS" w:hAnsi="Trebuchet MS" w:cs="Arial"/>
                    <w:color w:val="000000"/>
                    <w:sz w:val="18"/>
                    <w:szCs w:val="18"/>
                    <w:rPrChange w:id="16152" w:author="Lia Micluti" w:date="2015-11-25T12:44:00Z">
                      <w:rPr>
                        <w:rFonts w:ascii="Arial" w:hAnsi="Arial" w:cs="Arial"/>
                        <w:color w:val="000000"/>
                        <w:sz w:val="22"/>
                        <w:szCs w:val="22"/>
                      </w:rPr>
                    </w:rPrChange>
                  </w:rPr>
                  <w:delText>4,12</w:delText>
                </w:r>
              </w:del>
            </w:ins>
            <w:del w:id="16153" w:author="Alina Armasu" w:date="2015-08-10T14:20:00Z">
              <w:r w:rsidRPr="005A7620" w:rsidDel="00784C6F">
                <w:rPr>
                  <w:rFonts w:ascii="Trebuchet MS" w:hAnsi="Trebuchet MS" w:cs="Arial"/>
                  <w:color w:val="000000"/>
                  <w:sz w:val="18"/>
                  <w:szCs w:val="18"/>
                </w:rPr>
                <w:delText>4,15</w:delText>
              </w:r>
            </w:del>
          </w:p>
        </w:tc>
      </w:tr>
      <w:tr w:rsidR="00667103" w:rsidRPr="00E11C2D" w14:paraId="63394D1A" w14:textId="77777777" w:rsidTr="00FF5402">
        <w:trPr>
          <w:cnfStyle w:val="000000100000" w:firstRow="0" w:lastRow="0" w:firstColumn="0" w:lastColumn="0" w:oddVBand="0" w:evenVBand="0" w:oddHBand="1" w:evenHBand="0" w:firstRowFirstColumn="0" w:firstRowLastColumn="0" w:lastRowFirstColumn="0" w:lastRowLastColumn="0"/>
          <w:trHeight w:val="285"/>
          <w:jc w:val="center"/>
          <w:trPrChange w:id="16154" w:author="Alina Armasu" w:date="2015-10-04T20:04:00Z">
            <w:trPr>
              <w:gridAfter w:val="0"/>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53" w:type="dxa"/>
            <w:noWrap/>
            <w:vAlign w:val="center"/>
            <w:hideMark/>
            <w:tcPrChange w:id="16155" w:author="Alina Armasu" w:date="2015-10-04T20:04:00Z">
              <w:tcPr>
                <w:tcW w:w="0" w:type="auto"/>
                <w:noWrap/>
                <w:vAlign w:val="center"/>
                <w:hideMark/>
              </w:tcPr>
            </w:tcPrChange>
          </w:tcPr>
          <w:p w14:paraId="6039DA30" w14:textId="77777777" w:rsidR="00667103" w:rsidRPr="00E11C2D" w:rsidRDefault="00667103" w:rsidP="00667103">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rPrChange w:id="16156" w:author="Lia Micluti" w:date="2015-11-25T12:44:00Z">
                  <w:rPr>
                    <w:rFonts w:ascii="Trebuchet MS" w:hAnsi="Trebuchet MS" w:cs="Arial"/>
                    <w:b w:val="0"/>
                    <w:color w:val="000000"/>
                  </w:rPr>
                </w:rPrChange>
              </w:rPr>
            </w:pPr>
            <w:r w:rsidRPr="00E11C2D">
              <w:rPr>
                <w:rFonts w:ascii="Trebuchet MS" w:hAnsi="Trebuchet MS" w:cs="Arial"/>
                <w:b w:val="0"/>
                <w:color w:val="000000"/>
                <w:rPrChange w:id="16157" w:author="Lia Micluti" w:date="2015-11-25T12:44:00Z">
                  <w:rPr>
                    <w:rFonts w:ascii="Trebuchet MS" w:hAnsi="Trebuchet MS" w:cs="Arial"/>
                    <w:b w:val="0"/>
                    <w:color w:val="000000"/>
                  </w:rPr>
                </w:rPrChange>
              </w:rPr>
              <w:t>3</w:t>
            </w:r>
          </w:p>
        </w:tc>
        <w:tc>
          <w:tcPr>
            <w:tcW w:w="2398" w:type="dxa"/>
            <w:noWrap/>
            <w:vAlign w:val="center"/>
            <w:hideMark/>
            <w:tcPrChange w:id="16158" w:author="Alina Armasu" w:date="2015-10-04T20:04:00Z">
              <w:tcPr>
                <w:tcW w:w="0" w:type="auto"/>
                <w:noWrap/>
                <w:vAlign w:val="center"/>
                <w:hideMark/>
              </w:tcPr>
            </w:tcPrChange>
          </w:tcPr>
          <w:p w14:paraId="26744D9D" w14:textId="77777777"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Change w:id="16159" w:author="Lia Micluti" w:date="2015-11-25T12:44:00Z">
                  <w:rPr>
                    <w:rFonts w:ascii="Trebuchet MS" w:hAnsi="Trebuchet MS" w:cs="Arial"/>
                    <w:sz w:val="18"/>
                    <w:szCs w:val="18"/>
                  </w:rPr>
                </w:rPrChange>
              </w:rPr>
            </w:pPr>
            <w:r w:rsidRPr="00E11C2D">
              <w:rPr>
                <w:rFonts w:ascii="Trebuchet MS" w:hAnsi="Trebuchet MS" w:cs="Arial"/>
                <w:sz w:val="18"/>
                <w:szCs w:val="18"/>
                <w:rPrChange w:id="16160" w:author="Lia Micluti" w:date="2015-11-25T12:44:00Z">
                  <w:rPr>
                    <w:rFonts w:ascii="Trebuchet MS" w:hAnsi="Trebuchet MS" w:cs="Arial"/>
                    <w:sz w:val="18"/>
                    <w:szCs w:val="18"/>
                  </w:rPr>
                </w:rPrChange>
              </w:rPr>
              <w:t>Sensitivity case 3 (-5%)</w:t>
            </w:r>
          </w:p>
        </w:tc>
        <w:tc>
          <w:tcPr>
            <w:tcW w:w="1775" w:type="dxa"/>
            <w:noWrap/>
            <w:vAlign w:val="bottom"/>
            <w:hideMark/>
            <w:tcPrChange w:id="16161" w:author="Alina Armasu" w:date="2015-10-04T20:04:00Z">
              <w:tcPr>
                <w:tcW w:w="0" w:type="auto"/>
                <w:noWrap/>
                <w:vAlign w:val="bottom"/>
                <w:hideMark/>
              </w:tcPr>
            </w:tcPrChange>
          </w:tcPr>
          <w:p w14:paraId="56D24245" w14:textId="37E88969"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162" w:author="Lia Micluti" w:date="2015-11-25T12:44:00Z">
                  <w:rPr>
                    <w:rFonts w:ascii="Trebuchet MS" w:hAnsi="Trebuchet MS" w:cs="Arial"/>
                    <w:color w:val="000000"/>
                    <w:sz w:val="18"/>
                    <w:szCs w:val="18"/>
                    <w:highlight w:val="cyan"/>
                  </w:rPr>
                </w:rPrChange>
              </w:rPr>
            </w:pPr>
            <w:ins w:id="16163" w:author="Alina Armasu" w:date="2015-10-04T20:04:00Z">
              <w:r w:rsidRPr="00E11C2D">
                <w:rPr>
                  <w:rFonts w:ascii="Trebuchet MS" w:hAnsi="Trebuchet MS" w:cs="Arial"/>
                  <w:color w:val="000000"/>
                  <w:sz w:val="18"/>
                  <w:szCs w:val="18"/>
                  <w:rPrChange w:id="16164" w:author="Lia Micluti" w:date="2015-11-25T12:44:00Z">
                    <w:rPr>
                      <w:rFonts w:ascii="Arial" w:hAnsi="Arial" w:cs="Arial"/>
                      <w:color w:val="000000"/>
                      <w:sz w:val="22"/>
                      <w:szCs w:val="22"/>
                    </w:rPr>
                  </w:rPrChange>
                </w:rPr>
                <w:t>77.787.992</w:t>
              </w:r>
            </w:ins>
            <w:ins w:id="16165" w:author="ALINA" w:date="2015-06-17T00:15:00Z">
              <w:del w:id="16166" w:author="Alina Armasu" w:date="2015-08-10T14:20:00Z">
                <w:r w:rsidRPr="00E11C2D" w:rsidDel="00784C6F">
                  <w:rPr>
                    <w:rFonts w:ascii="Trebuchet MS" w:hAnsi="Trebuchet MS" w:cs="Arial"/>
                    <w:color w:val="000000"/>
                    <w:sz w:val="18"/>
                    <w:szCs w:val="18"/>
                    <w:rPrChange w:id="16167" w:author="Lia Micluti" w:date="2015-11-25T12:44:00Z">
                      <w:rPr>
                        <w:rFonts w:ascii="Arial" w:hAnsi="Arial" w:cs="Arial"/>
                        <w:color w:val="000000"/>
                        <w:sz w:val="22"/>
                        <w:szCs w:val="22"/>
                      </w:rPr>
                    </w:rPrChange>
                  </w:rPr>
                  <w:delText>93.070.820</w:delText>
                </w:r>
              </w:del>
            </w:ins>
            <w:del w:id="16168" w:author="Alina Armasu" w:date="2015-08-10T14:20:00Z">
              <w:r w:rsidRPr="005A7620" w:rsidDel="00784C6F">
                <w:rPr>
                  <w:rFonts w:ascii="Trebuchet MS" w:hAnsi="Trebuchet MS" w:cs="Arial"/>
                  <w:color w:val="000000"/>
                  <w:sz w:val="18"/>
                  <w:szCs w:val="18"/>
                </w:rPr>
                <w:delText>91.910.628</w:delText>
              </w:r>
            </w:del>
          </w:p>
        </w:tc>
        <w:tc>
          <w:tcPr>
            <w:tcW w:w="1560" w:type="dxa"/>
            <w:noWrap/>
            <w:vAlign w:val="bottom"/>
            <w:hideMark/>
            <w:tcPrChange w:id="16169" w:author="Alina Armasu" w:date="2015-10-04T20:04:00Z">
              <w:tcPr>
                <w:tcW w:w="0" w:type="auto"/>
                <w:gridSpan w:val="2"/>
                <w:noWrap/>
                <w:vAlign w:val="bottom"/>
                <w:hideMark/>
              </w:tcPr>
            </w:tcPrChange>
          </w:tcPr>
          <w:p w14:paraId="5B4540C8" w14:textId="7B9970A8"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170" w:author="Lia Micluti" w:date="2015-11-25T12:44:00Z">
                  <w:rPr>
                    <w:rFonts w:ascii="Trebuchet MS" w:hAnsi="Trebuchet MS" w:cs="Arial"/>
                    <w:color w:val="000000"/>
                    <w:sz w:val="18"/>
                    <w:szCs w:val="18"/>
                    <w:highlight w:val="cyan"/>
                  </w:rPr>
                </w:rPrChange>
              </w:rPr>
              <w:pPrChange w:id="16171" w:author="ALINA" w:date="2015-06-16T16:59:00Z">
                <w:pPr>
                  <w:jc w:val="right"/>
                  <w:cnfStyle w:val="000000100000" w:firstRow="0" w:lastRow="0" w:firstColumn="0" w:lastColumn="0" w:oddVBand="0" w:evenVBand="0" w:oddHBand="1" w:evenHBand="0" w:firstRowFirstColumn="0" w:firstRowLastColumn="0" w:lastRowFirstColumn="0" w:lastRowLastColumn="0"/>
                </w:pPr>
              </w:pPrChange>
            </w:pPr>
            <w:ins w:id="16172" w:author="Alina Armasu" w:date="2015-10-04T20:04:00Z">
              <w:r w:rsidRPr="00E11C2D">
                <w:rPr>
                  <w:rFonts w:ascii="Trebuchet MS" w:hAnsi="Trebuchet MS" w:cs="Arial"/>
                  <w:color w:val="000000"/>
                  <w:sz w:val="18"/>
                  <w:szCs w:val="18"/>
                  <w:rPrChange w:id="16173" w:author="Lia Micluti" w:date="2015-11-25T12:44:00Z">
                    <w:rPr>
                      <w:rFonts w:ascii="Arial" w:hAnsi="Arial" w:cs="Arial"/>
                      <w:color w:val="000000"/>
                      <w:sz w:val="22"/>
                      <w:szCs w:val="22"/>
                    </w:rPr>
                  </w:rPrChange>
                </w:rPr>
                <w:t>26,5%</w:t>
              </w:r>
            </w:ins>
            <w:ins w:id="16174" w:author="ALINA" w:date="2015-06-17T00:15:00Z">
              <w:del w:id="16175" w:author="Alina Armasu" w:date="2015-08-10T14:20:00Z">
                <w:r w:rsidRPr="00E11C2D" w:rsidDel="00784C6F">
                  <w:rPr>
                    <w:rFonts w:ascii="Trebuchet MS" w:hAnsi="Trebuchet MS" w:cs="Arial"/>
                    <w:color w:val="000000"/>
                    <w:sz w:val="18"/>
                    <w:szCs w:val="18"/>
                    <w:rPrChange w:id="16176" w:author="Lia Micluti" w:date="2015-11-25T12:44:00Z">
                      <w:rPr>
                        <w:rFonts w:ascii="Arial" w:hAnsi="Arial" w:cs="Arial"/>
                        <w:color w:val="000000"/>
                        <w:sz w:val="22"/>
                        <w:szCs w:val="22"/>
                      </w:rPr>
                    </w:rPrChange>
                  </w:rPr>
                  <w:delText>31,7%</w:delText>
                </w:r>
              </w:del>
            </w:ins>
            <w:del w:id="16177" w:author="Alina Armasu" w:date="2015-08-10T14:20:00Z">
              <w:r w:rsidRPr="005A7620" w:rsidDel="00784C6F">
                <w:rPr>
                  <w:rFonts w:ascii="Trebuchet MS" w:hAnsi="Trebuchet MS" w:cs="Arial"/>
                  <w:color w:val="000000"/>
                  <w:sz w:val="18"/>
                  <w:szCs w:val="18"/>
                </w:rPr>
                <w:delText>31,5%</w:delText>
              </w:r>
            </w:del>
          </w:p>
        </w:tc>
        <w:tc>
          <w:tcPr>
            <w:tcW w:w="1559" w:type="dxa"/>
            <w:noWrap/>
            <w:vAlign w:val="bottom"/>
            <w:hideMark/>
            <w:tcPrChange w:id="16178" w:author="Alina Armasu" w:date="2015-10-04T20:04:00Z">
              <w:tcPr>
                <w:tcW w:w="0" w:type="auto"/>
                <w:noWrap/>
                <w:vAlign w:val="bottom"/>
                <w:hideMark/>
              </w:tcPr>
            </w:tcPrChange>
          </w:tcPr>
          <w:p w14:paraId="0AD33232" w14:textId="04D3E3AB"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179" w:author="Lia Micluti" w:date="2015-11-25T12:44:00Z">
                  <w:rPr>
                    <w:rFonts w:ascii="Trebuchet MS" w:hAnsi="Trebuchet MS" w:cs="Arial"/>
                    <w:color w:val="000000"/>
                    <w:sz w:val="18"/>
                    <w:szCs w:val="18"/>
                    <w:highlight w:val="cyan"/>
                  </w:rPr>
                </w:rPrChange>
              </w:rPr>
            </w:pPr>
            <w:ins w:id="16180" w:author="Alina Armasu" w:date="2015-10-04T20:04:00Z">
              <w:r w:rsidRPr="00E11C2D">
                <w:rPr>
                  <w:rFonts w:ascii="Trebuchet MS" w:hAnsi="Trebuchet MS" w:cs="Arial"/>
                  <w:color w:val="000000"/>
                  <w:sz w:val="18"/>
                  <w:szCs w:val="18"/>
                  <w:rPrChange w:id="16181" w:author="Lia Micluti" w:date="2015-11-25T12:44:00Z">
                    <w:rPr>
                      <w:rFonts w:ascii="Arial" w:hAnsi="Arial" w:cs="Arial"/>
                      <w:color w:val="000000"/>
                      <w:sz w:val="22"/>
                      <w:szCs w:val="22"/>
                    </w:rPr>
                  </w:rPrChange>
                </w:rPr>
                <w:t>3,21</w:t>
              </w:r>
            </w:ins>
            <w:ins w:id="16182" w:author="ALINA" w:date="2015-06-17T00:15:00Z">
              <w:del w:id="16183" w:author="Alina Armasu" w:date="2015-08-10T14:20:00Z">
                <w:r w:rsidRPr="00E11C2D" w:rsidDel="00784C6F">
                  <w:rPr>
                    <w:rFonts w:ascii="Trebuchet MS" w:hAnsi="Trebuchet MS" w:cs="Arial"/>
                    <w:color w:val="000000"/>
                    <w:sz w:val="18"/>
                    <w:szCs w:val="18"/>
                    <w:rPrChange w:id="16184" w:author="Lia Micluti" w:date="2015-11-25T12:44:00Z">
                      <w:rPr>
                        <w:rFonts w:ascii="Arial" w:hAnsi="Arial" w:cs="Arial"/>
                        <w:color w:val="000000"/>
                        <w:sz w:val="22"/>
                        <w:szCs w:val="22"/>
                      </w:rPr>
                    </w:rPrChange>
                  </w:rPr>
                  <w:delText>4,17</w:delText>
                </w:r>
              </w:del>
            </w:ins>
            <w:del w:id="16185" w:author="Alina Armasu" w:date="2015-08-10T14:20:00Z">
              <w:r w:rsidRPr="005A7620" w:rsidDel="00784C6F">
                <w:rPr>
                  <w:rFonts w:ascii="Trebuchet MS" w:hAnsi="Trebuchet MS" w:cs="Arial"/>
                  <w:color w:val="000000"/>
                  <w:sz w:val="18"/>
                  <w:szCs w:val="18"/>
                </w:rPr>
                <w:delText>4,20</w:delText>
              </w:r>
            </w:del>
          </w:p>
        </w:tc>
      </w:tr>
      <w:tr w:rsidR="00667103" w:rsidRPr="00E11C2D" w14:paraId="7D5C9D4B" w14:textId="77777777" w:rsidTr="00FF5402">
        <w:trPr>
          <w:cnfStyle w:val="000000010000" w:firstRow="0" w:lastRow="0" w:firstColumn="0" w:lastColumn="0" w:oddVBand="0" w:evenVBand="0" w:oddHBand="0" w:evenHBand="1" w:firstRowFirstColumn="0" w:firstRowLastColumn="0" w:lastRowFirstColumn="0" w:lastRowLastColumn="0"/>
          <w:trHeight w:val="285"/>
          <w:jc w:val="center"/>
          <w:trPrChange w:id="16186" w:author="Alina Armasu" w:date="2015-10-04T20:04:00Z">
            <w:trPr>
              <w:gridAfter w:val="0"/>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53" w:type="dxa"/>
            <w:noWrap/>
            <w:vAlign w:val="center"/>
            <w:hideMark/>
            <w:tcPrChange w:id="16187" w:author="Alina Armasu" w:date="2015-10-04T20:04:00Z">
              <w:tcPr>
                <w:tcW w:w="0" w:type="auto"/>
                <w:noWrap/>
                <w:vAlign w:val="center"/>
                <w:hideMark/>
              </w:tcPr>
            </w:tcPrChange>
          </w:tcPr>
          <w:p w14:paraId="284FCD57" w14:textId="77777777" w:rsidR="00667103" w:rsidRPr="00425A37" w:rsidRDefault="00667103" w:rsidP="00667103">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rPr>
            </w:pPr>
            <w:r w:rsidRPr="00425A37">
              <w:rPr>
                <w:rFonts w:ascii="Trebuchet MS" w:hAnsi="Trebuchet MS" w:cs="Arial"/>
                <w:b w:val="0"/>
                <w:color w:val="000000"/>
              </w:rPr>
              <w:t>4</w:t>
            </w:r>
          </w:p>
        </w:tc>
        <w:tc>
          <w:tcPr>
            <w:tcW w:w="2398" w:type="dxa"/>
            <w:noWrap/>
            <w:vAlign w:val="center"/>
            <w:hideMark/>
            <w:tcPrChange w:id="16188" w:author="Alina Armasu" w:date="2015-10-04T20:04:00Z">
              <w:tcPr>
                <w:tcW w:w="0" w:type="auto"/>
                <w:noWrap/>
                <w:vAlign w:val="center"/>
                <w:hideMark/>
              </w:tcPr>
            </w:tcPrChange>
          </w:tcPr>
          <w:p w14:paraId="188555DB" w14:textId="77777777" w:rsidR="00667103" w:rsidRPr="00425A37"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sz w:val="18"/>
                <w:szCs w:val="18"/>
              </w:rPr>
            </w:pPr>
            <w:r w:rsidRPr="00425A37">
              <w:rPr>
                <w:rFonts w:ascii="Trebuchet MS" w:hAnsi="Trebuchet MS" w:cs="Arial"/>
                <w:sz w:val="18"/>
                <w:szCs w:val="18"/>
              </w:rPr>
              <w:t>Sensitivity case 4 (-10%)</w:t>
            </w:r>
          </w:p>
        </w:tc>
        <w:tc>
          <w:tcPr>
            <w:tcW w:w="1775" w:type="dxa"/>
            <w:noWrap/>
            <w:vAlign w:val="bottom"/>
            <w:hideMark/>
            <w:tcPrChange w:id="16189" w:author="Alina Armasu" w:date="2015-10-04T20:04:00Z">
              <w:tcPr>
                <w:tcW w:w="0" w:type="auto"/>
                <w:noWrap/>
                <w:vAlign w:val="bottom"/>
                <w:hideMark/>
              </w:tcPr>
            </w:tcPrChange>
          </w:tcPr>
          <w:p w14:paraId="4E3B5E77" w14:textId="40AEE63A"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190" w:author="Lia Micluti" w:date="2015-11-25T12:44:00Z">
                  <w:rPr>
                    <w:rFonts w:ascii="Trebuchet MS" w:hAnsi="Trebuchet MS" w:cs="Arial"/>
                    <w:color w:val="000000"/>
                    <w:sz w:val="18"/>
                    <w:szCs w:val="18"/>
                    <w:highlight w:val="cyan"/>
                  </w:rPr>
                </w:rPrChange>
              </w:rPr>
            </w:pPr>
            <w:ins w:id="16191" w:author="Alina Armasu" w:date="2015-10-04T20:04:00Z">
              <w:r w:rsidRPr="00E11C2D">
                <w:rPr>
                  <w:rFonts w:ascii="Trebuchet MS" w:hAnsi="Trebuchet MS" w:cs="Arial"/>
                  <w:color w:val="000000"/>
                  <w:sz w:val="18"/>
                  <w:szCs w:val="18"/>
                  <w:rPrChange w:id="16192" w:author="Lia Micluti" w:date="2015-11-25T12:44:00Z">
                    <w:rPr>
                      <w:rFonts w:ascii="Arial" w:hAnsi="Arial" w:cs="Arial"/>
                      <w:color w:val="000000"/>
                      <w:sz w:val="22"/>
                      <w:szCs w:val="22"/>
                    </w:rPr>
                  </w:rPrChange>
                </w:rPr>
                <w:t>79.196.814</w:t>
              </w:r>
            </w:ins>
            <w:ins w:id="16193" w:author="ALINA" w:date="2015-06-17T00:15:00Z">
              <w:del w:id="16194" w:author="Alina Armasu" w:date="2015-08-10T14:20:00Z">
                <w:r w:rsidRPr="00E11C2D" w:rsidDel="00784C6F">
                  <w:rPr>
                    <w:rFonts w:ascii="Trebuchet MS" w:hAnsi="Trebuchet MS" w:cs="Arial"/>
                    <w:color w:val="000000"/>
                    <w:sz w:val="18"/>
                    <w:szCs w:val="18"/>
                    <w:rPrChange w:id="16195" w:author="Lia Micluti" w:date="2015-11-25T12:44:00Z">
                      <w:rPr>
                        <w:rFonts w:ascii="Arial" w:hAnsi="Arial" w:cs="Arial"/>
                        <w:color w:val="000000"/>
                        <w:sz w:val="22"/>
                        <w:szCs w:val="22"/>
                      </w:rPr>
                    </w:rPrChange>
                  </w:rPr>
                  <w:delText>93.656.952</w:delText>
                </w:r>
              </w:del>
            </w:ins>
            <w:del w:id="16196" w:author="Alina Armasu" w:date="2015-08-10T14:20:00Z">
              <w:r w:rsidRPr="005A7620" w:rsidDel="00784C6F">
                <w:rPr>
                  <w:rFonts w:ascii="Trebuchet MS" w:hAnsi="Trebuchet MS" w:cs="Arial"/>
                  <w:color w:val="000000"/>
                  <w:sz w:val="18"/>
                  <w:szCs w:val="18"/>
                </w:rPr>
                <w:delText>92.454.163</w:delText>
              </w:r>
            </w:del>
          </w:p>
        </w:tc>
        <w:tc>
          <w:tcPr>
            <w:tcW w:w="1560" w:type="dxa"/>
            <w:noWrap/>
            <w:vAlign w:val="bottom"/>
            <w:hideMark/>
            <w:tcPrChange w:id="16197" w:author="Alina Armasu" w:date="2015-10-04T20:04:00Z">
              <w:tcPr>
                <w:tcW w:w="0" w:type="auto"/>
                <w:gridSpan w:val="2"/>
                <w:noWrap/>
                <w:vAlign w:val="bottom"/>
                <w:hideMark/>
              </w:tcPr>
            </w:tcPrChange>
          </w:tcPr>
          <w:p w14:paraId="56A3E601" w14:textId="24F632F8"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198" w:author="Lia Micluti" w:date="2015-11-25T12:44:00Z">
                  <w:rPr>
                    <w:rFonts w:ascii="Trebuchet MS" w:hAnsi="Trebuchet MS" w:cs="Arial"/>
                    <w:color w:val="000000"/>
                    <w:sz w:val="18"/>
                    <w:szCs w:val="18"/>
                    <w:highlight w:val="cyan"/>
                  </w:rPr>
                </w:rPrChange>
              </w:rPr>
              <w:pPrChange w:id="16199" w:author="ALINA" w:date="2015-06-16T16:59:00Z">
                <w:pPr>
                  <w:jc w:val="right"/>
                  <w:cnfStyle w:val="000000010000" w:firstRow="0" w:lastRow="0" w:firstColumn="0" w:lastColumn="0" w:oddVBand="0" w:evenVBand="0" w:oddHBand="0" w:evenHBand="1" w:firstRowFirstColumn="0" w:firstRowLastColumn="0" w:lastRowFirstColumn="0" w:lastRowLastColumn="0"/>
                </w:pPr>
              </w:pPrChange>
            </w:pPr>
            <w:ins w:id="16200" w:author="Alina Armasu" w:date="2015-10-04T20:04:00Z">
              <w:r w:rsidRPr="00E11C2D">
                <w:rPr>
                  <w:rFonts w:ascii="Trebuchet MS" w:hAnsi="Trebuchet MS" w:cs="Arial"/>
                  <w:color w:val="000000"/>
                  <w:sz w:val="18"/>
                  <w:szCs w:val="18"/>
                  <w:rPrChange w:id="16201" w:author="Lia Micluti" w:date="2015-11-25T12:44:00Z">
                    <w:rPr>
                      <w:rFonts w:ascii="Arial" w:hAnsi="Arial" w:cs="Arial"/>
                      <w:color w:val="000000"/>
                      <w:sz w:val="22"/>
                      <w:szCs w:val="22"/>
                    </w:rPr>
                  </w:rPrChange>
                </w:rPr>
                <w:t>26,7%</w:t>
              </w:r>
            </w:ins>
            <w:ins w:id="16202" w:author="ALINA" w:date="2015-06-17T00:15:00Z">
              <w:del w:id="16203" w:author="Alina Armasu" w:date="2015-08-10T14:20:00Z">
                <w:r w:rsidRPr="00E11C2D" w:rsidDel="00784C6F">
                  <w:rPr>
                    <w:rFonts w:ascii="Trebuchet MS" w:hAnsi="Trebuchet MS" w:cs="Arial"/>
                    <w:color w:val="000000"/>
                    <w:sz w:val="18"/>
                    <w:szCs w:val="18"/>
                    <w:rPrChange w:id="16204" w:author="Lia Micluti" w:date="2015-11-25T12:44:00Z">
                      <w:rPr>
                        <w:rFonts w:ascii="Arial" w:hAnsi="Arial" w:cs="Arial"/>
                        <w:color w:val="000000"/>
                        <w:sz w:val="22"/>
                        <w:szCs w:val="22"/>
                      </w:rPr>
                    </w:rPrChange>
                  </w:rPr>
                  <w:delText>31,6%</w:delText>
                </w:r>
              </w:del>
            </w:ins>
            <w:del w:id="16205" w:author="Alina Armasu" w:date="2015-08-10T14:20:00Z">
              <w:r w:rsidRPr="005A7620" w:rsidDel="00784C6F">
                <w:rPr>
                  <w:rFonts w:ascii="Trebuchet MS" w:hAnsi="Trebuchet MS" w:cs="Arial"/>
                  <w:color w:val="000000"/>
                  <w:sz w:val="18"/>
                  <w:szCs w:val="18"/>
                </w:rPr>
                <w:delText>31,4%</w:delText>
              </w:r>
            </w:del>
          </w:p>
        </w:tc>
        <w:tc>
          <w:tcPr>
            <w:tcW w:w="1559" w:type="dxa"/>
            <w:noWrap/>
            <w:vAlign w:val="bottom"/>
            <w:hideMark/>
            <w:tcPrChange w:id="16206" w:author="Alina Armasu" w:date="2015-10-04T20:04:00Z">
              <w:tcPr>
                <w:tcW w:w="0" w:type="auto"/>
                <w:noWrap/>
                <w:vAlign w:val="bottom"/>
                <w:hideMark/>
              </w:tcPr>
            </w:tcPrChange>
          </w:tcPr>
          <w:p w14:paraId="68BB87FB" w14:textId="7BD78018"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207" w:author="Lia Micluti" w:date="2015-11-25T12:44:00Z">
                  <w:rPr>
                    <w:rFonts w:ascii="Trebuchet MS" w:hAnsi="Trebuchet MS" w:cs="Arial"/>
                    <w:color w:val="000000"/>
                    <w:sz w:val="18"/>
                    <w:szCs w:val="18"/>
                    <w:highlight w:val="cyan"/>
                  </w:rPr>
                </w:rPrChange>
              </w:rPr>
            </w:pPr>
            <w:ins w:id="16208" w:author="Alina Armasu" w:date="2015-10-04T20:04:00Z">
              <w:r w:rsidRPr="00E11C2D">
                <w:rPr>
                  <w:rFonts w:ascii="Trebuchet MS" w:hAnsi="Trebuchet MS" w:cs="Arial"/>
                  <w:color w:val="000000"/>
                  <w:sz w:val="18"/>
                  <w:szCs w:val="18"/>
                  <w:rPrChange w:id="16209" w:author="Lia Micluti" w:date="2015-11-25T12:44:00Z">
                    <w:rPr>
                      <w:rFonts w:ascii="Arial" w:hAnsi="Arial" w:cs="Arial"/>
                      <w:color w:val="000000"/>
                      <w:sz w:val="22"/>
                      <w:szCs w:val="22"/>
                    </w:rPr>
                  </w:rPrChange>
                </w:rPr>
                <w:t>3,32</w:t>
              </w:r>
            </w:ins>
            <w:ins w:id="16210" w:author="ALINA" w:date="2015-06-17T00:15:00Z">
              <w:del w:id="16211" w:author="Alina Armasu" w:date="2015-08-10T14:20:00Z">
                <w:r w:rsidRPr="00E11C2D" w:rsidDel="00784C6F">
                  <w:rPr>
                    <w:rFonts w:ascii="Trebuchet MS" w:hAnsi="Trebuchet MS" w:cs="Arial"/>
                    <w:color w:val="000000"/>
                    <w:sz w:val="18"/>
                    <w:szCs w:val="18"/>
                    <w:rPrChange w:id="16212" w:author="Lia Micluti" w:date="2015-11-25T12:44:00Z">
                      <w:rPr>
                        <w:rFonts w:ascii="Arial" w:hAnsi="Arial" w:cs="Arial"/>
                        <w:color w:val="000000"/>
                        <w:sz w:val="22"/>
                        <w:szCs w:val="22"/>
                      </w:rPr>
                    </w:rPrChange>
                  </w:rPr>
                  <w:delText>4,25</w:delText>
                </w:r>
              </w:del>
            </w:ins>
            <w:del w:id="16213" w:author="Alina Armasu" w:date="2015-08-10T14:20:00Z">
              <w:r w:rsidRPr="005A7620" w:rsidDel="00784C6F">
                <w:rPr>
                  <w:rFonts w:ascii="Trebuchet MS" w:hAnsi="Trebuchet MS" w:cs="Arial"/>
                  <w:color w:val="000000"/>
                  <w:sz w:val="18"/>
                  <w:szCs w:val="18"/>
                </w:rPr>
                <w:delText>4,27</w:delText>
              </w:r>
            </w:del>
          </w:p>
        </w:tc>
      </w:tr>
      <w:tr w:rsidR="00667103" w:rsidRPr="00E11C2D" w14:paraId="53EE5593" w14:textId="77777777" w:rsidTr="00FF5402">
        <w:trPr>
          <w:cnfStyle w:val="000000100000" w:firstRow="0" w:lastRow="0" w:firstColumn="0" w:lastColumn="0" w:oddVBand="0" w:evenVBand="0" w:oddHBand="1" w:evenHBand="0" w:firstRowFirstColumn="0" w:firstRowLastColumn="0" w:lastRowFirstColumn="0" w:lastRowLastColumn="0"/>
          <w:trHeight w:val="285"/>
          <w:jc w:val="center"/>
          <w:trPrChange w:id="16214" w:author="Alina Armasu" w:date="2015-10-04T20:04:00Z">
            <w:trPr>
              <w:gridAfter w:val="0"/>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53" w:type="dxa"/>
            <w:noWrap/>
            <w:vAlign w:val="center"/>
            <w:hideMark/>
            <w:tcPrChange w:id="16215" w:author="Alina Armasu" w:date="2015-10-04T20:04:00Z">
              <w:tcPr>
                <w:tcW w:w="0" w:type="auto"/>
                <w:noWrap/>
                <w:vAlign w:val="center"/>
                <w:hideMark/>
              </w:tcPr>
            </w:tcPrChange>
          </w:tcPr>
          <w:p w14:paraId="650B42C6" w14:textId="77777777" w:rsidR="00667103" w:rsidRPr="00425A37" w:rsidRDefault="00667103" w:rsidP="00667103">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rPr>
            </w:pPr>
            <w:r w:rsidRPr="00425A37">
              <w:rPr>
                <w:rFonts w:ascii="Trebuchet MS" w:hAnsi="Trebuchet MS" w:cs="Arial"/>
                <w:b w:val="0"/>
                <w:color w:val="000000"/>
              </w:rPr>
              <w:lastRenderedPageBreak/>
              <w:t>5</w:t>
            </w:r>
          </w:p>
        </w:tc>
        <w:tc>
          <w:tcPr>
            <w:tcW w:w="2398" w:type="dxa"/>
            <w:noWrap/>
            <w:vAlign w:val="center"/>
            <w:hideMark/>
            <w:tcPrChange w:id="16216" w:author="Alina Armasu" w:date="2015-10-04T20:04:00Z">
              <w:tcPr>
                <w:tcW w:w="0" w:type="auto"/>
                <w:noWrap/>
                <w:vAlign w:val="center"/>
                <w:hideMark/>
              </w:tcPr>
            </w:tcPrChange>
          </w:tcPr>
          <w:p w14:paraId="7C0DA1EF" w14:textId="77777777" w:rsidR="00667103" w:rsidRPr="00425A37"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
            </w:pPr>
            <w:r w:rsidRPr="00425A37">
              <w:rPr>
                <w:rFonts w:ascii="Trebuchet MS" w:hAnsi="Trebuchet MS" w:cs="Arial"/>
                <w:sz w:val="18"/>
                <w:szCs w:val="18"/>
              </w:rPr>
              <w:t>Sensitivity case 5 (+1%)</w:t>
            </w:r>
          </w:p>
        </w:tc>
        <w:tc>
          <w:tcPr>
            <w:tcW w:w="1775" w:type="dxa"/>
            <w:noWrap/>
            <w:vAlign w:val="bottom"/>
            <w:hideMark/>
            <w:tcPrChange w:id="16217" w:author="Alina Armasu" w:date="2015-10-04T20:04:00Z">
              <w:tcPr>
                <w:tcW w:w="0" w:type="auto"/>
                <w:noWrap/>
                <w:vAlign w:val="bottom"/>
                <w:hideMark/>
              </w:tcPr>
            </w:tcPrChange>
          </w:tcPr>
          <w:p w14:paraId="320A3F44" w14:textId="38F73009"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218" w:author="Lia Micluti" w:date="2015-11-25T12:44:00Z">
                  <w:rPr>
                    <w:rFonts w:ascii="Trebuchet MS" w:hAnsi="Trebuchet MS" w:cs="Arial"/>
                    <w:color w:val="000000"/>
                    <w:sz w:val="18"/>
                    <w:szCs w:val="18"/>
                    <w:highlight w:val="cyan"/>
                  </w:rPr>
                </w:rPrChange>
              </w:rPr>
            </w:pPr>
            <w:ins w:id="16219" w:author="Alina Armasu" w:date="2015-10-04T20:04:00Z">
              <w:r w:rsidRPr="00E11C2D">
                <w:rPr>
                  <w:rFonts w:ascii="Trebuchet MS" w:hAnsi="Trebuchet MS" w:cs="Arial"/>
                  <w:color w:val="000000"/>
                  <w:sz w:val="18"/>
                  <w:szCs w:val="18"/>
                  <w:rPrChange w:id="16220" w:author="Lia Micluti" w:date="2015-11-25T12:44:00Z">
                    <w:rPr>
                      <w:rFonts w:ascii="Arial" w:hAnsi="Arial" w:cs="Arial"/>
                      <w:color w:val="000000"/>
                      <w:sz w:val="22"/>
                      <w:szCs w:val="22"/>
                    </w:rPr>
                  </w:rPrChange>
                </w:rPr>
                <w:t>76.097.406</w:t>
              </w:r>
            </w:ins>
            <w:ins w:id="16221" w:author="ALINA" w:date="2015-06-17T00:15:00Z">
              <w:del w:id="16222" w:author="Alina Armasu" w:date="2015-08-10T14:20:00Z">
                <w:r w:rsidRPr="00E11C2D" w:rsidDel="00784C6F">
                  <w:rPr>
                    <w:rFonts w:ascii="Trebuchet MS" w:hAnsi="Trebuchet MS" w:cs="Arial"/>
                    <w:color w:val="000000"/>
                    <w:sz w:val="18"/>
                    <w:szCs w:val="18"/>
                    <w:rPrChange w:id="16223" w:author="Lia Micluti" w:date="2015-11-25T12:44:00Z">
                      <w:rPr>
                        <w:rFonts w:ascii="Arial" w:hAnsi="Arial" w:cs="Arial"/>
                        <w:color w:val="000000"/>
                        <w:sz w:val="22"/>
                        <w:szCs w:val="22"/>
                      </w:rPr>
                    </w:rPrChange>
                  </w:rPr>
                  <w:delText>92.367.462</w:delText>
                </w:r>
              </w:del>
            </w:ins>
            <w:del w:id="16224" w:author="Alina Armasu" w:date="2015-08-10T14:20:00Z">
              <w:r w:rsidRPr="005A7620" w:rsidDel="00784C6F">
                <w:rPr>
                  <w:rFonts w:ascii="Trebuchet MS" w:hAnsi="Trebuchet MS" w:cs="Arial"/>
                  <w:color w:val="000000"/>
                  <w:sz w:val="18"/>
                  <w:szCs w:val="18"/>
                </w:rPr>
                <w:delText>91.258.387</w:delText>
              </w:r>
            </w:del>
          </w:p>
        </w:tc>
        <w:tc>
          <w:tcPr>
            <w:tcW w:w="1560" w:type="dxa"/>
            <w:noWrap/>
            <w:vAlign w:val="bottom"/>
            <w:hideMark/>
            <w:tcPrChange w:id="16225" w:author="Alina Armasu" w:date="2015-10-04T20:04:00Z">
              <w:tcPr>
                <w:tcW w:w="0" w:type="auto"/>
                <w:gridSpan w:val="2"/>
                <w:noWrap/>
                <w:vAlign w:val="bottom"/>
                <w:hideMark/>
              </w:tcPr>
            </w:tcPrChange>
          </w:tcPr>
          <w:p w14:paraId="4E29EDD7" w14:textId="132ADC87"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226" w:author="Lia Micluti" w:date="2015-11-25T12:44:00Z">
                  <w:rPr>
                    <w:rFonts w:ascii="Trebuchet MS" w:hAnsi="Trebuchet MS" w:cs="Arial"/>
                    <w:color w:val="000000"/>
                    <w:sz w:val="18"/>
                    <w:szCs w:val="18"/>
                    <w:highlight w:val="cyan"/>
                  </w:rPr>
                </w:rPrChange>
              </w:rPr>
              <w:pPrChange w:id="16227" w:author="ALINA" w:date="2015-06-16T16:59:00Z">
                <w:pPr>
                  <w:jc w:val="right"/>
                  <w:cnfStyle w:val="000000100000" w:firstRow="0" w:lastRow="0" w:firstColumn="0" w:lastColumn="0" w:oddVBand="0" w:evenVBand="0" w:oddHBand="1" w:evenHBand="0" w:firstRowFirstColumn="0" w:firstRowLastColumn="0" w:lastRowFirstColumn="0" w:lastRowLastColumn="0"/>
                </w:pPr>
              </w:pPrChange>
            </w:pPr>
            <w:ins w:id="16228" w:author="Alina Armasu" w:date="2015-10-04T20:04:00Z">
              <w:r w:rsidRPr="00E11C2D">
                <w:rPr>
                  <w:rFonts w:ascii="Trebuchet MS" w:hAnsi="Trebuchet MS" w:cs="Arial"/>
                  <w:color w:val="000000"/>
                  <w:sz w:val="18"/>
                  <w:szCs w:val="18"/>
                  <w:rPrChange w:id="16229" w:author="Lia Micluti" w:date="2015-11-25T12:44:00Z">
                    <w:rPr>
                      <w:rFonts w:ascii="Arial" w:hAnsi="Arial" w:cs="Arial"/>
                      <w:color w:val="000000"/>
                      <w:sz w:val="22"/>
                      <w:szCs w:val="22"/>
                    </w:rPr>
                  </w:rPrChange>
                </w:rPr>
                <w:t>26,3%</w:t>
              </w:r>
            </w:ins>
            <w:ins w:id="16230" w:author="ALINA" w:date="2015-06-17T00:15:00Z">
              <w:del w:id="16231" w:author="Alina Armasu" w:date="2015-08-10T14:20:00Z">
                <w:r w:rsidRPr="00E11C2D" w:rsidDel="00784C6F">
                  <w:rPr>
                    <w:rFonts w:ascii="Trebuchet MS" w:hAnsi="Trebuchet MS" w:cs="Arial"/>
                    <w:color w:val="000000"/>
                    <w:sz w:val="18"/>
                    <w:szCs w:val="18"/>
                    <w:rPrChange w:id="16232" w:author="Lia Micluti" w:date="2015-11-25T12:44:00Z">
                      <w:rPr>
                        <w:rFonts w:ascii="Arial" w:hAnsi="Arial" w:cs="Arial"/>
                        <w:color w:val="000000"/>
                        <w:sz w:val="22"/>
                        <w:szCs w:val="22"/>
                      </w:rPr>
                    </w:rPrChange>
                  </w:rPr>
                  <w:delText>31,8%</w:delText>
                </w:r>
              </w:del>
            </w:ins>
            <w:del w:id="16233" w:author="Alina Armasu" w:date="2015-08-10T14:20:00Z">
              <w:r w:rsidRPr="005A7620" w:rsidDel="00784C6F">
                <w:rPr>
                  <w:rFonts w:ascii="Trebuchet MS" w:hAnsi="Trebuchet MS" w:cs="Arial"/>
                  <w:color w:val="000000"/>
                  <w:sz w:val="18"/>
                  <w:szCs w:val="18"/>
                </w:rPr>
                <w:delText>31,6%</w:delText>
              </w:r>
            </w:del>
          </w:p>
        </w:tc>
        <w:tc>
          <w:tcPr>
            <w:tcW w:w="1559" w:type="dxa"/>
            <w:noWrap/>
            <w:vAlign w:val="bottom"/>
            <w:hideMark/>
            <w:tcPrChange w:id="16234" w:author="Alina Armasu" w:date="2015-10-04T20:04:00Z">
              <w:tcPr>
                <w:tcW w:w="0" w:type="auto"/>
                <w:noWrap/>
                <w:vAlign w:val="bottom"/>
                <w:hideMark/>
              </w:tcPr>
            </w:tcPrChange>
          </w:tcPr>
          <w:p w14:paraId="39963EA7" w14:textId="30B71862"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235" w:author="Lia Micluti" w:date="2015-11-25T12:44:00Z">
                  <w:rPr>
                    <w:rFonts w:ascii="Trebuchet MS" w:hAnsi="Trebuchet MS" w:cs="Arial"/>
                    <w:color w:val="000000"/>
                    <w:sz w:val="18"/>
                    <w:szCs w:val="18"/>
                    <w:highlight w:val="cyan"/>
                  </w:rPr>
                </w:rPrChange>
              </w:rPr>
            </w:pPr>
            <w:ins w:id="16236" w:author="Alina Armasu" w:date="2015-10-04T20:04:00Z">
              <w:r w:rsidRPr="00E11C2D">
                <w:rPr>
                  <w:rFonts w:ascii="Trebuchet MS" w:hAnsi="Trebuchet MS" w:cs="Arial"/>
                  <w:color w:val="000000"/>
                  <w:sz w:val="18"/>
                  <w:szCs w:val="18"/>
                  <w:rPrChange w:id="16237" w:author="Lia Micluti" w:date="2015-11-25T12:44:00Z">
                    <w:rPr>
                      <w:rFonts w:ascii="Arial" w:hAnsi="Arial" w:cs="Arial"/>
                      <w:color w:val="000000"/>
                      <w:sz w:val="22"/>
                      <w:szCs w:val="22"/>
                    </w:rPr>
                  </w:rPrChange>
                </w:rPr>
                <w:t>3,09</w:t>
              </w:r>
            </w:ins>
            <w:ins w:id="16238" w:author="ALINA" w:date="2015-06-17T00:15:00Z">
              <w:del w:id="16239" w:author="Alina Armasu" w:date="2015-08-10T14:20:00Z">
                <w:r w:rsidRPr="00E11C2D" w:rsidDel="00784C6F">
                  <w:rPr>
                    <w:rFonts w:ascii="Trebuchet MS" w:hAnsi="Trebuchet MS" w:cs="Arial"/>
                    <w:color w:val="000000"/>
                    <w:sz w:val="18"/>
                    <w:szCs w:val="18"/>
                    <w:rPrChange w:id="16240" w:author="Lia Micluti" w:date="2015-11-25T12:44:00Z">
                      <w:rPr>
                        <w:rFonts w:ascii="Arial" w:hAnsi="Arial" w:cs="Arial"/>
                        <w:color w:val="000000"/>
                        <w:sz w:val="22"/>
                        <w:szCs w:val="22"/>
                      </w:rPr>
                    </w:rPrChange>
                  </w:rPr>
                  <w:delText>4,09</w:delText>
                </w:r>
              </w:del>
            </w:ins>
            <w:del w:id="16241" w:author="Alina Armasu" w:date="2015-08-10T14:20:00Z">
              <w:r w:rsidRPr="005A7620" w:rsidDel="00784C6F">
                <w:rPr>
                  <w:rFonts w:ascii="Trebuchet MS" w:hAnsi="Trebuchet MS" w:cs="Arial"/>
                  <w:color w:val="000000"/>
                  <w:sz w:val="18"/>
                  <w:szCs w:val="18"/>
                </w:rPr>
                <w:delText>4,12</w:delText>
              </w:r>
            </w:del>
          </w:p>
        </w:tc>
      </w:tr>
      <w:tr w:rsidR="00667103" w:rsidRPr="00E11C2D" w14:paraId="45E95850" w14:textId="77777777" w:rsidTr="00FF5402">
        <w:trPr>
          <w:cnfStyle w:val="000000010000" w:firstRow="0" w:lastRow="0" w:firstColumn="0" w:lastColumn="0" w:oddVBand="0" w:evenVBand="0" w:oddHBand="0" w:evenHBand="1" w:firstRowFirstColumn="0" w:firstRowLastColumn="0" w:lastRowFirstColumn="0" w:lastRowLastColumn="0"/>
          <w:trHeight w:val="285"/>
          <w:jc w:val="center"/>
          <w:trPrChange w:id="16242" w:author="Alina Armasu" w:date="2015-10-04T20:04:00Z">
            <w:trPr>
              <w:gridAfter w:val="0"/>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53" w:type="dxa"/>
            <w:noWrap/>
            <w:vAlign w:val="center"/>
            <w:hideMark/>
            <w:tcPrChange w:id="16243" w:author="Alina Armasu" w:date="2015-10-04T20:04:00Z">
              <w:tcPr>
                <w:tcW w:w="0" w:type="auto"/>
                <w:noWrap/>
                <w:vAlign w:val="center"/>
                <w:hideMark/>
              </w:tcPr>
            </w:tcPrChange>
          </w:tcPr>
          <w:p w14:paraId="7955B81F" w14:textId="77777777" w:rsidR="00667103" w:rsidRPr="00425A37" w:rsidRDefault="00667103" w:rsidP="00667103">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rPr>
            </w:pPr>
            <w:r w:rsidRPr="00425A37">
              <w:rPr>
                <w:rFonts w:ascii="Trebuchet MS" w:hAnsi="Trebuchet MS" w:cs="Arial"/>
                <w:b w:val="0"/>
                <w:color w:val="000000"/>
              </w:rPr>
              <w:t>6</w:t>
            </w:r>
          </w:p>
        </w:tc>
        <w:tc>
          <w:tcPr>
            <w:tcW w:w="2398" w:type="dxa"/>
            <w:noWrap/>
            <w:vAlign w:val="center"/>
            <w:hideMark/>
            <w:tcPrChange w:id="16244" w:author="Alina Armasu" w:date="2015-10-04T20:04:00Z">
              <w:tcPr>
                <w:tcW w:w="0" w:type="auto"/>
                <w:noWrap/>
                <w:vAlign w:val="center"/>
                <w:hideMark/>
              </w:tcPr>
            </w:tcPrChange>
          </w:tcPr>
          <w:p w14:paraId="688587A7" w14:textId="77777777" w:rsidR="00667103" w:rsidRPr="00425A37"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sz w:val="18"/>
                <w:szCs w:val="18"/>
              </w:rPr>
            </w:pPr>
            <w:r w:rsidRPr="00425A37">
              <w:rPr>
                <w:rFonts w:ascii="Trebuchet MS" w:hAnsi="Trebuchet MS" w:cs="Arial"/>
                <w:sz w:val="18"/>
                <w:szCs w:val="18"/>
              </w:rPr>
              <w:t>Sensitivity case 6 (+5%)</w:t>
            </w:r>
          </w:p>
        </w:tc>
        <w:tc>
          <w:tcPr>
            <w:tcW w:w="1775" w:type="dxa"/>
            <w:noWrap/>
            <w:vAlign w:val="bottom"/>
            <w:hideMark/>
            <w:tcPrChange w:id="16245" w:author="Alina Armasu" w:date="2015-10-04T20:04:00Z">
              <w:tcPr>
                <w:tcW w:w="0" w:type="auto"/>
                <w:noWrap/>
                <w:vAlign w:val="bottom"/>
                <w:hideMark/>
              </w:tcPr>
            </w:tcPrChange>
          </w:tcPr>
          <w:p w14:paraId="65B1FE63" w14:textId="5D507058"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246" w:author="Lia Micluti" w:date="2015-11-25T12:44:00Z">
                  <w:rPr>
                    <w:rFonts w:ascii="Trebuchet MS" w:hAnsi="Trebuchet MS" w:cs="Arial"/>
                    <w:color w:val="000000"/>
                    <w:sz w:val="18"/>
                    <w:szCs w:val="18"/>
                    <w:highlight w:val="cyan"/>
                  </w:rPr>
                </w:rPrChange>
              </w:rPr>
            </w:pPr>
            <w:ins w:id="16247" w:author="Alina Armasu" w:date="2015-10-04T20:04:00Z">
              <w:r w:rsidRPr="00E11C2D">
                <w:rPr>
                  <w:rFonts w:ascii="Trebuchet MS" w:hAnsi="Trebuchet MS" w:cs="Arial"/>
                  <w:color w:val="000000"/>
                  <w:sz w:val="18"/>
                  <w:szCs w:val="18"/>
                  <w:rPrChange w:id="16248" w:author="Lia Micluti" w:date="2015-11-25T12:44:00Z">
                    <w:rPr>
                      <w:rFonts w:ascii="Arial" w:hAnsi="Arial" w:cs="Arial"/>
                      <w:color w:val="000000"/>
                      <w:sz w:val="22"/>
                      <w:szCs w:val="22"/>
                    </w:rPr>
                  </w:rPrChange>
                </w:rPr>
                <w:t>74.970.348</w:t>
              </w:r>
            </w:ins>
            <w:ins w:id="16249" w:author="ALINA" w:date="2015-06-17T00:15:00Z">
              <w:del w:id="16250" w:author="Alina Armasu" w:date="2015-08-10T14:20:00Z">
                <w:r w:rsidRPr="00E11C2D" w:rsidDel="00784C6F">
                  <w:rPr>
                    <w:rFonts w:ascii="Trebuchet MS" w:hAnsi="Trebuchet MS" w:cs="Arial"/>
                    <w:color w:val="000000"/>
                    <w:sz w:val="18"/>
                    <w:szCs w:val="18"/>
                    <w:rPrChange w:id="16251" w:author="Lia Micluti" w:date="2015-11-25T12:44:00Z">
                      <w:rPr>
                        <w:rFonts w:ascii="Arial" w:hAnsi="Arial" w:cs="Arial"/>
                        <w:color w:val="000000"/>
                        <w:sz w:val="22"/>
                        <w:szCs w:val="22"/>
                      </w:rPr>
                    </w:rPrChange>
                  </w:rPr>
                  <w:delText>91.898.556</w:delText>
                </w:r>
              </w:del>
            </w:ins>
            <w:del w:id="16252" w:author="Alina Armasu" w:date="2015-08-10T14:20:00Z">
              <w:r w:rsidRPr="005A7620" w:rsidDel="00784C6F">
                <w:rPr>
                  <w:rFonts w:ascii="Trebuchet MS" w:hAnsi="Trebuchet MS" w:cs="Arial"/>
                  <w:color w:val="000000"/>
                  <w:sz w:val="18"/>
                  <w:szCs w:val="18"/>
                </w:rPr>
                <w:delText>90.823.559</w:delText>
              </w:r>
            </w:del>
          </w:p>
        </w:tc>
        <w:tc>
          <w:tcPr>
            <w:tcW w:w="1560" w:type="dxa"/>
            <w:noWrap/>
            <w:vAlign w:val="bottom"/>
            <w:hideMark/>
            <w:tcPrChange w:id="16253" w:author="Alina Armasu" w:date="2015-10-04T20:04:00Z">
              <w:tcPr>
                <w:tcW w:w="0" w:type="auto"/>
                <w:gridSpan w:val="2"/>
                <w:noWrap/>
                <w:vAlign w:val="bottom"/>
                <w:hideMark/>
              </w:tcPr>
            </w:tcPrChange>
          </w:tcPr>
          <w:p w14:paraId="78790B4E" w14:textId="0A756D5B"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254" w:author="Lia Micluti" w:date="2015-11-25T12:44:00Z">
                  <w:rPr>
                    <w:rFonts w:ascii="Trebuchet MS" w:hAnsi="Trebuchet MS" w:cs="Arial"/>
                    <w:color w:val="000000"/>
                    <w:sz w:val="18"/>
                    <w:szCs w:val="18"/>
                    <w:highlight w:val="cyan"/>
                  </w:rPr>
                </w:rPrChange>
              </w:rPr>
              <w:pPrChange w:id="16255" w:author="ALINA" w:date="2015-06-16T16:59:00Z">
                <w:pPr>
                  <w:jc w:val="right"/>
                  <w:cnfStyle w:val="000000010000" w:firstRow="0" w:lastRow="0" w:firstColumn="0" w:lastColumn="0" w:oddVBand="0" w:evenVBand="0" w:oddHBand="0" w:evenHBand="1" w:firstRowFirstColumn="0" w:firstRowLastColumn="0" w:lastRowFirstColumn="0" w:lastRowLastColumn="0"/>
                </w:pPr>
              </w:pPrChange>
            </w:pPr>
            <w:ins w:id="16256" w:author="Alina Armasu" w:date="2015-10-04T20:04:00Z">
              <w:r w:rsidRPr="00E11C2D">
                <w:rPr>
                  <w:rFonts w:ascii="Trebuchet MS" w:hAnsi="Trebuchet MS" w:cs="Arial"/>
                  <w:color w:val="000000"/>
                  <w:sz w:val="18"/>
                  <w:szCs w:val="18"/>
                  <w:rPrChange w:id="16257" w:author="Lia Micluti" w:date="2015-11-25T12:44:00Z">
                    <w:rPr>
                      <w:rFonts w:ascii="Arial" w:hAnsi="Arial" w:cs="Arial"/>
                      <w:color w:val="000000"/>
                      <w:sz w:val="22"/>
                      <w:szCs w:val="22"/>
                    </w:rPr>
                  </w:rPrChange>
                </w:rPr>
                <w:t>26,1%</w:t>
              </w:r>
            </w:ins>
            <w:ins w:id="16258" w:author="ALINA" w:date="2015-06-17T00:15:00Z">
              <w:del w:id="16259" w:author="Alina Armasu" w:date="2015-08-10T14:20:00Z">
                <w:r w:rsidRPr="00E11C2D" w:rsidDel="00784C6F">
                  <w:rPr>
                    <w:rFonts w:ascii="Trebuchet MS" w:hAnsi="Trebuchet MS" w:cs="Arial"/>
                    <w:color w:val="000000"/>
                    <w:sz w:val="18"/>
                    <w:szCs w:val="18"/>
                    <w:rPrChange w:id="16260" w:author="Lia Micluti" w:date="2015-11-25T12:44:00Z">
                      <w:rPr>
                        <w:rFonts w:ascii="Arial" w:hAnsi="Arial" w:cs="Arial"/>
                        <w:color w:val="000000"/>
                        <w:sz w:val="22"/>
                        <w:szCs w:val="22"/>
                      </w:rPr>
                    </w:rPrChange>
                  </w:rPr>
                  <w:delText>31,9%</w:delText>
                </w:r>
              </w:del>
            </w:ins>
            <w:del w:id="16261" w:author="Alina Armasu" w:date="2015-08-10T14:20:00Z">
              <w:r w:rsidRPr="005A7620" w:rsidDel="00784C6F">
                <w:rPr>
                  <w:rFonts w:ascii="Trebuchet MS" w:hAnsi="Trebuchet MS" w:cs="Arial"/>
                  <w:color w:val="000000"/>
                  <w:sz w:val="18"/>
                  <w:szCs w:val="18"/>
                </w:rPr>
                <w:delText>31,7%</w:delText>
              </w:r>
            </w:del>
          </w:p>
        </w:tc>
        <w:tc>
          <w:tcPr>
            <w:tcW w:w="1559" w:type="dxa"/>
            <w:noWrap/>
            <w:vAlign w:val="bottom"/>
            <w:hideMark/>
            <w:tcPrChange w:id="16262" w:author="Alina Armasu" w:date="2015-10-04T20:04:00Z">
              <w:tcPr>
                <w:tcW w:w="0" w:type="auto"/>
                <w:noWrap/>
                <w:vAlign w:val="bottom"/>
                <w:hideMark/>
              </w:tcPr>
            </w:tcPrChange>
          </w:tcPr>
          <w:p w14:paraId="56B3AC64" w14:textId="1511443E"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263" w:author="Lia Micluti" w:date="2015-11-25T12:44:00Z">
                  <w:rPr>
                    <w:rFonts w:ascii="Trebuchet MS" w:hAnsi="Trebuchet MS" w:cs="Arial"/>
                    <w:color w:val="000000"/>
                    <w:sz w:val="18"/>
                    <w:szCs w:val="18"/>
                    <w:highlight w:val="cyan"/>
                  </w:rPr>
                </w:rPrChange>
              </w:rPr>
            </w:pPr>
            <w:ins w:id="16264" w:author="Alina Armasu" w:date="2015-10-04T20:04:00Z">
              <w:r w:rsidRPr="00E11C2D">
                <w:rPr>
                  <w:rFonts w:ascii="Trebuchet MS" w:hAnsi="Trebuchet MS" w:cs="Arial"/>
                  <w:color w:val="000000"/>
                  <w:sz w:val="18"/>
                  <w:szCs w:val="18"/>
                  <w:rPrChange w:id="16265" w:author="Lia Micluti" w:date="2015-11-25T12:44:00Z">
                    <w:rPr>
                      <w:rFonts w:ascii="Arial" w:hAnsi="Arial" w:cs="Arial"/>
                      <w:color w:val="000000"/>
                      <w:sz w:val="22"/>
                      <w:szCs w:val="22"/>
                    </w:rPr>
                  </w:rPrChange>
                </w:rPr>
                <w:t>3,02</w:t>
              </w:r>
            </w:ins>
            <w:ins w:id="16266" w:author="ALINA" w:date="2015-06-17T00:15:00Z">
              <w:del w:id="16267" w:author="Alina Armasu" w:date="2015-08-10T14:20:00Z">
                <w:r w:rsidRPr="00E11C2D" w:rsidDel="00784C6F">
                  <w:rPr>
                    <w:rFonts w:ascii="Trebuchet MS" w:hAnsi="Trebuchet MS" w:cs="Arial"/>
                    <w:color w:val="000000"/>
                    <w:sz w:val="18"/>
                    <w:szCs w:val="18"/>
                    <w:rPrChange w:id="16268" w:author="Lia Micluti" w:date="2015-11-25T12:44:00Z">
                      <w:rPr>
                        <w:rFonts w:ascii="Arial" w:hAnsi="Arial" w:cs="Arial"/>
                        <w:color w:val="000000"/>
                        <w:sz w:val="22"/>
                        <w:szCs w:val="22"/>
                      </w:rPr>
                    </w:rPrChange>
                  </w:rPr>
                  <w:delText>4,04</w:delText>
                </w:r>
              </w:del>
            </w:ins>
            <w:del w:id="16269" w:author="Alina Armasu" w:date="2015-08-10T14:20:00Z">
              <w:r w:rsidRPr="005A7620" w:rsidDel="00784C6F">
                <w:rPr>
                  <w:rFonts w:ascii="Trebuchet MS" w:hAnsi="Trebuchet MS" w:cs="Arial"/>
                  <w:color w:val="000000"/>
                  <w:sz w:val="18"/>
                  <w:szCs w:val="18"/>
                </w:rPr>
                <w:delText>4,07</w:delText>
              </w:r>
            </w:del>
          </w:p>
        </w:tc>
      </w:tr>
      <w:tr w:rsidR="00667103" w:rsidRPr="00E11C2D" w14:paraId="4FE85EE4" w14:textId="77777777" w:rsidTr="00FF5402">
        <w:trPr>
          <w:cnfStyle w:val="000000100000" w:firstRow="0" w:lastRow="0" w:firstColumn="0" w:lastColumn="0" w:oddVBand="0" w:evenVBand="0" w:oddHBand="1" w:evenHBand="0" w:firstRowFirstColumn="0" w:firstRowLastColumn="0" w:lastRowFirstColumn="0" w:lastRowLastColumn="0"/>
          <w:trHeight w:val="285"/>
          <w:jc w:val="center"/>
          <w:trPrChange w:id="16270" w:author="Alina Armasu" w:date="2015-10-04T20:04:00Z">
            <w:trPr>
              <w:gridAfter w:val="0"/>
              <w:trHeight w:val="285"/>
              <w:jc w:val="center"/>
            </w:trPr>
          </w:trPrChange>
        </w:trPr>
        <w:tc>
          <w:tcPr>
            <w:cnfStyle w:val="001000000000" w:firstRow="0" w:lastRow="0" w:firstColumn="1" w:lastColumn="0" w:oddVBand="0" w:evenVBand="0" w:oddHBand="0" w:evenHBand="0" w:firstRowFirstColumn="0" w:firstRowLastColumn="0" w:lastRowFirstColumn="0" w:lastRowLastColumn="0"/>
            <w:tcW w:w="353" w:type="dxa"/>
            <w:noWrap/>
            <w:vAlign w:val="center"/>
            <w:hideMark/>
            <w:tcPrChange w:id="16271" w:author="Alina Armasu" w:date="2015-10-04T20:04:00Z">
              <w:tcPr>
                <w:tcW w:w="0" w:type="auto"/>
                <w:noWrap/>
                <w:vAlign w:val="center"/>
                <w:hideMark/>
              </w:tcPr>
            </w:tcPrChange>
          </w:tcPr>
          <w:p w14:paraId="23EDC2B1" w14:textId="77777777" w:rsidR="00667103" w:rsidRPr="00425A37" w:rsidRDefault="00667103" w:rsidP="00667103">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rPr>
            </w:pPr>
            <w:r w:rsidRPr="00425A37">
              <w:rPr>
                <w:rFonts w:ascii="Trebuchet MS" w:hAnsi="Trebuchet MS" w:cs="Arial"/>
                <w:b w:val="0"/>
                <w:color w:val="000000"/>
              </w:rPr>
              <w:t>7</w:t>
            </w:r>
          </w:p>
        </w:tc>
        <w:tc>
          <w:tcPr>
            <w:tcW w:w="2398" w:type="dxa"/>
            <w:noWrap/>
            <w:vAlign w:val="center"/>
            <w:hideMark/>
            <w:tcPrChange w:id="16272" w:author="Alina Armasu" w:date="2015-10-04T20:04:00Z">
              <w:tcPr>
                <w:tcW w:w="0" w:type="auto"/>
                <w:noWrap/>
                <w:vAlign w:val="center"/>
                <w:hideMark/>
              </w:tcPr>
            </w:tcPrChange>
          </w:tcPr>
          <w:p w14:paraId="7352BAAB" w14:textId="77777777" w:rsidR="00667103" w:rsidRPr="00425A37"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
            </w:pPr>
            <w:r w:rsidRPr="00425A37">
              <w:rPr>
                <w:rFonts w:ascii="Trebuchet MS" w:hAnsi="Trebuchet MS" w:cs="Arial"/>
                <w:sz w:val="18"/>
                <w:szCs w:val="18"/>
              </w:rPr>
              <w:t>Sensitivity case 7 (+10%)</w:t>
            </w:r>
          </w:p>
        </w:tc>
        <w:tc>
          <w:tcPr>
            <w:tcW w:w="1775" w:type="dxa"/>
            <w:noWrap/>
            <w:vAlign w:val="bottom"/>
            <w:hideMark/>
            <w:tcPrChange w:id="16273" w:author="Alina Armasu" w:date="2015-10-04T20:04:00Z">
              <w:tcPr>
                <w:tcW w:w="0" w:type="auto"/>
                <w:noWrap/>
                <w:vAlign w:val="bottom"/>
                <w:hideMark/>
              </w:tcPr>
            </w:tcPrChange>
          </w:tcPr>
          <w:p w14:paraId="47D01F11" w14:textId="3A164BF8"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274" w:author="Lia Micluti" w:date="2015-11-25T12:44:00Z">
                  <w:rPr>
                    <w:rFonts w:ascii="Trebuchet MS" w:hAnsi="Trebuchet MS" w:cs="Arial"/>
                    <w:color w:val="000000"/>
                    <w:sz w:val="18"/>
                    <w:szCs w:val="18"/>
                    <w:highlight w:val="cyan"/>
                  </w:rPr>
                </w:rPrChange>
              </w:rPr>
            </w:pPr>
            <w:ins w:id="16275" w:author="Alina Armasu" w:date="2015-10-04T20:04:00Z">
              <w:r w:rsidRPr="00E11C2D">
                <w:rPr>
                  <w:rFonts w:ascii="Trebuchet MS" w:hAnsi="Trebuchet MS" w:cs="Arial"/>
                  <w:color w:val="000000"/>
                  <w:sz w:val="18"/>
                  <w:szCs w:val="18"/>
                  <w:rPrChange w:id="16276" w:author="Lia Micluti" w:date="2015-11-25T12:44:00Z">
                    <w:rPr>
                      <w:rFonts w:ascii="Arial" w:hAnsi="Arial" w:cs="Arial"/>
                      <w:color w:val="000000"/>
                      <w:sz w:val="22"/>
                      <w:szCs w:val="22"/>
                    </w:rPr>
                  </w:rPrChange>
                </w:rPr>
                <w:t>73.561.526</w:t>
              </w:r>
            </w:ins>
            <w:ins w:id="16277" w:author="ALINA" w:date="2015-06-17T00:15:00Z">
              <w:del w:id="16278" w:author="Alina Armasu" w:date="2015-08-10T14:20:00Z">
                <w:r w:rsidRPr="00E11C2D" w:rsidDel="00784C6F">
                  <w:rPr>
                    <w:rFonts w:ascii="Trebuchet MS" w:hAnsi="Trebuchet MS" w:cs="Arial"/>
                    <w:color w:val="000000"/>
                    <w:sz w:val="18"/>
                    <w:szCs w:val="18"/>
                    <w:rPrChange w:id="16279" w:author="Lia Micluti" w:date="2015-11-25T12:44:00Z">
                      <w:rPr>
                        <w:rFonts w:ascii="Arial" w:hAnsi="Arial" w:cs="Arial"/>
                        <w:color w:val="000000"/>
                        <w:sz w:val="22"/>
                        <w:szCs w:val="22"/>
                      </w:rPr>
                    </w:rPrChange>
                  </w:rPr>
                  <w:delText>91.312.424</w:delText>
                </w:r>
              </w:del>
            </w:ins>
            <w:del w:id="16280" w:author="Alina Armasu" w:date="2015-08-10T14:20:00Z">
              <w:r w:rsidRPr="005A7620" w:rsidDel="00784C6F">
                <w:rPr>
                  <w:rFonts w:ascii="Trebuchet MS" w:hAnsi="Trebuchet MS" w:cs="Arial"/>
                  <w:color w:val="000000"/>
                  <w:sz w:val="18"/>
                  <w:szCs w:val="18"/>
                </w:rPr>
                <w:delText>90.280.025</w:delText>
              </w:r>
            </w:del>
          </w:p>
        </w:tc>
        <w:tc>
          <w:tcPr>
            <w:tcW w:w="1560" w:type="dxa"/>
            <w:noWrap/>
            <w:vAlign w:val="bottom"/>
            <w:hideMark/>
            <w:tcPrChange w:id="16281" w:author="Alina Armasu" w:date="2015-10-04T20:04:00Z">
              <w:tcPr>
                <w:tcW w:w="0" w:type="auto"/>
                <w:gridSpan w:val="2"/>
                <w:noWrap/>
                <w:vAlign w:val="bottom"/>
                <w:hideMark/>
              </w:tcPr>
            </w:tcPrChange>
          </w:tcPr>
          <w:p w14:paraId="1644AD37" w14:textId="6BF03C0D"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282" w:author="Lia Micluti" w:date="2015-11-25T12:44:00Z">
                  <w:rPr>
                    <w:rFonts w:ascii="Trebuchet MS" w:hAnsi="Trebuchet MS" w:cs="Arial"/>
                    <w:color w:val="000000"/>
                    <w:sz w:val="18"/>
                    <w:szCs w:val="18"/>
                    <w:highlight w:val="cyan"/>
                  </w:rPr>
                </w:rPrChange>
              </w:rPr>
              <w:pPrChange w:id="16283" w:author="ALINA" w:date="2015-06-16T16:59:00Z">
                <w:pPr>
                  <w:jc w:val="right"/>
                  <w:cnfStyle w:val="000000100000" w:firstRow="0" w:lastRow="0" w:firstColumn="0" w:lastColumn="0" w:oddVBand="0" w:evenVBand="0" w:oddHBand="1" w:evenHBand="0" w:firstRowFirstColumn="0" w:firstRowLastColumn="0" w:lastRowFirstColumn="0" w:lastRowLastColumn="0"/>
                </w:pPr>
              </w:pPrChange>
            </w:pPr>
            <w:ins w:id="16284" w:author="Alina Armasu" w:date="2015-10-04T20:04:00Z">
              <w:r w:rsidRPr="00E11C2D">
                <w:rPr>
                  <w:rFonts w:ascii="Trebuchet MS" w:hAnsi="Trebuchet MS" w:cs="Arial"/>
                  <w:color w:val="000000"/>
                  <w:sz w:val="18"/>
                  <w:szCs w:val="18"/>
                  <w:rPrChange w:id="16285" w:author="Lia Micluti" w:date="2015-11-25T12:44:00Z">
                    <w:rPr>
                      <w:rFonts w:ascii="Arial" w:hAnsi="Arial" w:cs="Arial"/>
                      <w:color w:val="000000"/>
                      <w:sz w:val="22"/>
                      <w:szCs w:val="22"/>
                    </w:rPr>
                  </w:rPrChange>
                </w:rPr>
                <w:t>26,0%</w:t>
              </w:r>
            </w:ins>
            <w:ins w:id="16286" w:author="ALINA" w:date="2015-06-17T00:15:00Z">
              <w:del w:id="16287" w:author="Alina Armasu" w:date="2015-08-10T14:20:00Z">
                <w:r w:rsidRPr="00E11C2D" w:rsidDel="00784C6F">
                  <w:rPr>
                    <w:rFonts w:ascii="Trebuchet MS" w:hAnsi="Trebuchet MS" w:cs="Arial"/>
                    <w:color w:val="000000"/>
                    <w:sz w:val="18"/>
                    <w:szCs w:val="18"/>
                    <w:rPrChange w:id="16288" w:author="Lia Micluti" w:date="2015-11-25T12:44:00Z">
                      <w:rPr>
                        <w:rFonts w:ascii="Arial" w:hAnsi="Arial" w:cs="Arial"/>
                        <w:color w:val="000000"/>
                        <w:sz w:val="22"/>
                        <w:szCs w:val="22"/>
                      </w:rPr>
                    </w:rPrChange>
                  </w:rPr>
                  <w:delText>32,0%</w:delText>
                </w:r>
              </w:del>
            </w:ins>
            <w:del w:id="16289" w:author="Alina Armasu" w:date="2015-08-10T14:20:00Z">
              <w:r w:rsidRPr="005A7620" w:rsidDel="00784C6F">
                <w:rPr>
                  <w:rFonts w:ascii="Trebuchet MS" w:hAnsi="Trebuchet MS" w:cs="Arial"/>
                  <w:color w:val="000000"/>
                  <w:sz w:val="18"/>
                  <w:szCs w:val="18"/>
                </w:rPr>
                <w:delText>31,8%</w:delText>
              </w:r>
            </w:del>
          </w:p>
        </w:tc>
        <w:tc>
          <w:tcPr>
            <w:tcW w:w="1559" w:type="dxa"/>
            <w:noWrap/>
            <w:vAlign w:val="bottom"/>
            <w:hideMark/>
            <w:tcPrChange w:id="16290" w:author="Alina Armasu" w:date="2015-10-04T20:04:00Z">
              <w:tcPr>
                <w:tcW w:w="0" w:type="auto"/>
                <w:noWrap/>
                <w:vAlign w:val="bottom"/>
                <w:hideMark/>
              </w:tcPr>
            </w:tcPrChange>
          </w:tcPr>
          <w:p w14:paraId="63B5C8E2" w14:textId="02DAD0DF"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291" w:author="Lia Micluti" w:date="2015-11-25T12:44:00Z">
                  <w:rPr>
                    <w:rFonts w:ascii="Trebuchet MS" w:hAnsi="Trebuchet MS" w:cs="Arial"/>
                    <w:color w:val="000000"/>
                    <w:sz w:val="18"/>
                    <w:szCs w:val="18"/>
                    <w:highlight w:val="cyan"/>
                  </w:rPr>
                </w:rPrChange>
              </w:rPr>
            </w:pPr>
            <w:ins w:id="16292" w:author="Alina Armasu" w:date="2015-10-04T20:04:00Z">
              <w:r w:rsidRPr="00E11C2D">
                <w:rPr>
                  <w:rFonts w:ascii="Trebuchet MS" w:hAnsi="Trebuchet MS" w:cs="Arial"/>
                  <w:color w:val="000000"/>
                  <w:sz w:val="18"/>
                  <w:szCs w:val="18"/>
                  <w:rPrChange w:id="16293" w:author="Lia Micluti" w:date="2015-11-25T12:44:00Z">
                    <w:rPr>
                      <w:rFonts w:ascii="Arial" w:hAnsi="Arial" w:cs="Arial"/>
                      <w:color w:val="000000"/>
                      <w:sz w:val="22"/>
                      <w:szCs w:val="22"/>
                    </w:rPr>
                  </w:rPrChange>
                </w:rPr>
                <w:t>2,93</w:t>
              </w:r>
            </w:ins>
            <w:ins w:id="16294" w:author="ALINA" w:date="2015-06-17T00:15:00Z">
              <w:del w:id="16295" w:author="Alina Armasu" w:date="2015-08-10T14:20:00Z">
                <w:r w:rsidRPr="00E11C2D" w:rsidDel="00784C6F">
                  <w:rPr>
                    <w:rFonts w:ascii="Trebuchet MS" w:hAnsi="Trebuchet MS" w:cs="Arial"/>
                    <w:color w:val="000000"/>
                    <w:sz w:val="18"/>
                    <w:szCs w:val="18"/>
                    <w:rPrChange w:id="16296" w:author="Lia Micluti" w:date="2015-11-25T12:44:00Z">
                      <w:rPr>
                        <w:rFonts w:ascii="Arial" w:hAnsi="Arial" w:cs="Arial"/>
                        <w:color w:val="000000"/>
                        <w:sz w:val="22"/>
                        <w:szCs w:val="22"/>
                      </w:rPr>
                    </w:rPrChange>
                  </w:rPr>
                  <w:delText>3,97</w:delText>
                </w:r>
              </w:del>
            </w:ins>
            <w:del w:id="16297" w:author="Alina Armasu" w:date="2015-08-10T14:20:00Z">
              <w:r w:rsidRPr="005A7620" w:rsidDel="00784C6F">
                <w:rPr>
                  <w:rFonts w:ascii="Trebuchet MS" w:hAnsi="Trebuchet MS" w:cs="Arial"/>
                  <w:color w:val="000000"/>
                  <w:sz w:val="18"/>
                  <w:szCs w:val="18"/>
                </w:rPr>
                <w:delText>4,00</w:delText>
              </w:r>
            </w:del>
          </w:p>
        </w:tc>
      </w:tr>
    </w:tbl>
    <w:p w14:paraId="208D3409" w14:textId="77777777" w:rsidR="006104D8" w:rsidRPr="00425A37" w:rsidRDefault="006104D8" w:rsidP="006104D8">
      <w:pPr>
        <w:jc w:val="both"/>
        <w:rPr>
          <w:rFonts w:ascii="Trebuchet MS" w:hAnsi="Trebuchet MS"/>
          <w:bCs/>
        </w:rPr>
      </w:pPr>
    </w:p>
    <w:p w14:paraId="641203A0" w14:textId="77777777" w:rsidR="006104D8" w:rsidRPr="00425A37" w:rsidRDefault="006104D8" w:rsidP="006104D8">
      <w:pPr>
        <w:jc w:val="both"/>
        <w:rPr>
          <w:rFonts w:ascii="Trebuchet MS" w:hAnsi="Trebuchet MS"/>
          <w:bCs/>
        </w:rPr>
      </w:pPr>
    </w:p>
    <w:p w14:paraId="22220078" w14:textId="77777777" w:rsidR="006104D8" w:rsidRPr="00EB2F7F" w:rsidRDefault="006104D8" w:rsidP="000B1F0F">
      <w:pPr>
        <w:pStyle w:val="ListParagraph"/>
        <w:numPr>
          <w:ilvl w:val="0"/>
          <w:numId w:val="106"/>
        </w:numPr>
        <w:spacing w:before="60" w:after="120" w:line="264" w:lineRule="auto"/>
        <w:jc w:val="both"/>
        <w:rPr>
          <w:rFonts w:ascii="Trebuchet MS" w:hAnsi="Trebuchet MS"/>
          <w:bCs/>
          <w:sz w:val="20"/>
        </w:rPr>
      </w:pPr>
      <w:bookmarkStart w:id="16298" w:name="_Toc395243012"/>
      <w:r w:rsidRPr="00EB2F7F">
        <w:rPr>
          <w:rFonts w:ascii="Trebuchet MS" w:hAnsi="Trebuchet MS"/>
          <w:bCs/>
          <w:sz w:val="20"/>
        </w:rPr>
        <w:t>Calculul indicelui de senzitivitate si identificarea variabilelor critice</w:t>
      </w:r>
      <w:bookmarkEnd w:id="16298"/>
    </w:p>
    <w:p w14:paraId="0D78D24A" w14:textId="77777777" w:rsidR="006104D8" w:rsidRPr="00425A37" w:rsidRDefault="006104D8" w:rsidP="006104D8">
      <w:pPr>
        <w:jc w:val="both"/>
        <w:rPr>
          <w:rFonts w:ascii="Trebuchet MS" w:hAnsi="Trebuchet MS"/>
          <w:bCs/>
        </w:rPr>
      </w:pPr>
    </w:p>
    <w:p w14:paraId="6F281A6D" w14:textId="77777777" w:rsidR="006104D8" w:rsidRPr="00E11C2D" w:rsidRDefault="006104D8" w:rsidP="006104D8">
      <w:pPr>
        <w:jc w:val="both"/>
        <w:rPr>
          <w:rFonts w:ascii="Trebuchet MS" w:hAnsi="Trebuchet MS"/>
          <w:bCs/>
          <w:rPrChange w:id="16299" w:author="Lia Micluti" w:date="2015-11-25T12:44:00Z">
            <w:rPr>
              <w:rFonts w:ascii="Trebuchet MS" w:hAnsi="Trebuchet MS"/>
              <w:bCs/>
            </w:rPr>
          </w:rPrChange>
        </w:rPr>
      </w:pPr>
      <w:r w:rsidRPr="00425A37">
        <w:rPr>
          <w:rFonts w:ascii="Trebuchet MS" w:hAnsi="Trebuchet MS"/>
          <w:bCs/>
        </w:rPr>
        <w:t xml:space="preserve">Conform variatiei indicatorilor de performanta financiari si economici, detaliati anterior, s-au </w:t>
      </w:r>
      <w:r w:rsidRPr="005A7620">
        <w:rPr>
          <w:rFonts w:ascii="Trebuchet MS" w:hAnsi="Trebuchet MS"/>
          <w:bCs/>
        </w:rPr>
        <w:t>determinat variabilele critice, pasibile sa influenteze performanta proiectului.</w:t>
      </w:r>
    </w:p>
    <w:p w14:paraId="708AB49E" w14:textId="77777777" w:rsidR="006104D8" w:rsidRPr="00E11C2D" w:rsidRDefault="006104D8" w:rsidP="006104D8">
      <w:pPr>
        <w:jc w:val="both"/>
        <w:rPr>
          <w:rFonts w:ascii="Trebuchet MS" w:hAnsi="Trebuchet MS"/>
          <w:bCs/>
          <w:rPrChange w:id="16300" w:author="Lia Micluti" w:date="2015-11-25T12:44:00Z">
            <w:rPr>
              <w:rFonts w:ascii="Trebuchet MS" w:hAnsi="Trebuchet MS"/>
              <w:bCs/>
            </w:rPr>
          </w:rPrChange>
        </w:rPr>
      </w:pPr>
    </w:p>
    <w:p w14:paraId="143FF654" w14:textId="236FFA0B" w:rsidR="006104D8" w:rsidRPr="00E11C2D" w:rsidRDefault="008C6992" w:rsidP="008C6992">
      <w:pPr>
        <w:spacing w:after="120"/>
        <w:jc w:val="center"/>
        <w:rPr>
          <w:rFonts w:ascii="Trebuchet MS" w:hAnsi="Trebuchet MS"/>
          <w:i/>
          <w:rPrChange w:id="16301" w:author="Lia Micluti" w:date="2015-11-25T12:44:00Z">
            <w:rPr>
              <w:rFonts w:ascii="Trebuchet MS" w:hAnsi="Trebuchet MS"/>
              <w:i/>
            </w:rPr>
          </w:rPrChange>
        </w:rPr>
      </w:pPr>
      <w:bookmarkStart w:id="16302" w:name="_Toc429552721"/>
      <w:r w:rsidRPr="00E11C2D">
        <w:rPr>
          <w:rFonts w:ascii="Trebuchet MS" w:hAnsi="Trebuchet MS"/>
          <w:i/>
          <w:rPrChange w:id="16303" w:author="Lia Micluti" w:date="2015-11-25T12:44:00Z">
            <w:rPr>
              <w:rFonts w:ascii="Trebuchet MS" w:hAnsi="Trebuchet MS"/>
              <w:i/>
            </w:rPr>
          </w:rPrChange>
        </w:rPr>
        <w:t xml:space="preserve">Tabel </w:t>
      </w:r>
      <w:r w:rsidRPr="005A7620">
        <w:rPr>
          <w:rFonts w:ascii="Trebuchet MS" w:hAnsi="Trebuchet MS"/>
          <w:i/>
        </w:rPr>
        <w:fldChar w:fldCharType="begin"/>
      </w:r>
      <w:r w:rsidRPr="00E11C2D">
        <w:rPr>
          <w:rFonts w:ascii="Trebuchet MS" w:hAnsi="Trebuchet MS"/>
          <w:i/>
          <w:rPrChange w:id="16304" w:author="Lia Micluti" w:date="2015-11-25T12:44:00Z">
            <w:rPr>
              <w:rFonts w:ascii="Trebuchet MS" w:hAnsi="Trebuchet MS"/>
              <w:i/>
            </w:rPr>
          </w:rPrChange>
        </w:rPr>
        <w:instrText xml:space="preserve"> SEQ Tabel \* ARABIC </w:instrText>
      </w:r>
      <w:r w:rsidRPr="00E11C2D">
        <w:rPr>
          <w:rFonts w:ascii="Trebuchet MS" w:hAnsi="Trebuchet MS"/>
          <w:i/>
          <w:rPrChange w:id="16305" w:author="Lia Micluti" w:date="2015-11-25T12:44:00Z">
            <w:rPr>
              <w:rFonts w:ascii="Trebuchet MS" w:hAnsi="Trebuchet MS"/>
              <w:i/>
            </w:rPr>
          </w:rPrChange>
        </w:rPr>
        <w:fldChar w:fldCharType="separate"/>
      </w:r>
      <w:ins w:id="16306" w:author="Lia Micluti" w:date="2015-11-25T12:50:00Z">
        <w:r w:rsidR="00EE63E4">
          <w:rPr>
            <w:rFonts w:ascii="Trebuchet MS" w:hAnsi="Trebuchet MS"/>
            <w:i/>
            <w:noProof/>
          </w:rPr>
          <w:t>63</w:t>
        </w:r>
      </w:ins>
      <w:ins w:id="16307" w:author="Alina Armasu" w:date="2015-09-09T08:52:00Z">
        <w:del w:id="16308" w:author="Lia Micluti" w:date="2015-11-25T12:48:00Z">
          <w:r w:rsidR="000B715A" w:rsidRPr="00E11C2D" w:rsidDel="00EE63E4">
            <w:rPr>
              <w:rFonts w:ascii="Trebuchet MS" w:hAnsi="Trebuchet MS"/>
              <w:i/>
              <w:noProof/>
              <w:rPrChange w:id="16309" w:author="Lia Micluti" w:date="2015-11-25T12:44:00Z">
                <w:rPr>
                  <w:rFonts w:ascii="Trebuchet MS" w:hAnsi="Trebuchet MS"/>
                  <w:i/>
                  <w:noProof/>
                </w:rPr>
              </w:rPrChange>
            </w:rPr>
            <w:delText>63</w:delText>
          </w:r>
        </w:del>
      </w:ins>
      <w:ins w:id="16310" w:author="ALINA" w:date="2015-06-16T17:06:00Z">
        <w:del w:id="16311" w:author="Lia Micluti" w:date="2015-11-25T12:48:00Z">
          <w:r w:rsidR="008E6AB5" w:rsidRPr="00E11C2D" w:rsidDel="00EE63E4">
            <w:rPr>
              <w:rFonts w:ascii="Trebuchet MS" w:hAnsi="Trebuchet MS"/>
              <w:i/>
              <w:noProof/>
              <w:rPrChange w:id="16312" w:author="Lia Micluti" w:date="2015-11-25T12:44:00Z">
                <w:rPr>
                  <w:rFonts w:ascii="Trebuchet MS" w:hAnsi="Trebuchet MS"/>
                  <w:i/>
                  <w:noProof/>
                </w:rPr>
              </w:rPrChange>
            </w:rPr>
            <w:delText>57</w:delText>
          </w:r>
        </w:del>
      </w:ins>
      <w:del w:id="16313" w:author="Lia Micluti" w:date="2015-11-25T12:48:00Z">
        <w:r w:rsidRPr="00E11C2D" w:rsidDel="00EE63E4">
          <w:rPr>
            <w:rFonts w:ascii="Trebuchet MS" w:hAnsi="Trebuchet MS"/>
            <w:i/>
            <w:noProof/>
            <w:rPrChange w:id="16314" w:author="Lia Micluti" w:date="2015-11-25T12:44:00Z">
              <w:rPr>
                <w:rFonts w:ascii="Trebuchet MS" w:hAnsi="Trebuchet MS"/>
                <w:i/>
                <w:noProof/>
              </w:rPr>
            </w:rPrChange>
          </w:rPr>
          <w:delText>52</w:delText>
        </w:r>
      </w:del>
      <w:r w:rsidRPr="00E11C2D">
        <w:rPr>
          <w:rFonts w:ascii="Trebuchet MS" w:hAnsi="Trebuchet MS"/>
          <w:i/>
          <w:rPrChange w:id="16315" w:author="Lia Micluti" w:date="2015-11-25T12:44:00Z">
            <w:rPr>
              <w:rFonts w:ascii="Trebuchet MS" w:hAnsi="Trebuchet MS"/>
              <w:i/>
            </w:rPr>
          </w:rPrChange>
        </w:rPr>
        <w:fldChar w:fldCharType="end"/>
      </w:r>
      <w:r w:rsidR="006104D8" w:rsidRPr="005A7620">
        <w:rPr>
          <w:rFonts w:ascii="Trebuchet MS" w:hAnsi="Trebuchet MS"/>
          <w:i/>
        </w:rPr>
        <w:t xml:space="preserve"> – Calculul indicelui de senzitivitate pentru analiza financiara</w:t>
      </w:r>
      <w:bookmarkEnd w:id="16302"/>
    </w:p>
    <w:tbl>
      <w:tblPr>
        <w:tblStyle w:val="MediumShading1-Accent110"/>
        <w:tblW w:w="0" w:type="auto"/>
        <w:jc w:val="center"/>
        <w:tblLook w:val="04A0" w:firstRow="1" w:lastRow="0" w:firstColumn="1" w:lastColumn="0" w:noHBand="0" w:noVBand="1"/>
      </w:tblPr>
      <w:tblGrid>
        <w:gridCol w:w="3769"/>
        <w:gridCol w:w="1553"/>
        <w:gridCol w:w="1794"/>
        <w:gridCol w:w="916"/>
        <w:gridCol w:w="1544"/>
        <w:tblGridChange w:id="16316">
          <w:tblGrid>
            <w:gridCol w:w="3671"/>
            <w:gridCol w:w="98"/>
            <w:gridCol w:w="1418"/>
            <w:gridCol w:w="135"/>
            <w:gridCol w:w="1615"/>
            <w:gridCol w:w="179"/>
            <w:gridCol w:w="717"/>
            <w:gridCol w:w="199"/>
            <w:gridCol w:w="1308"/>
            <w:gridCol w:w="236"/>
          </w:tblGrid>
        </w:tblGridChange>
      </w:tblGrid>
      <w:tr w:rsidR="006104D8" w:rsidRPr="00E11C2D" w14:paraId="23C5A47F" w14:textId="77777777" w:rsidTr="006104D8">
        <w:trPr>
          <w:cnfStyle w:val="100000000000" w:firstRow="1" w:lastRow="0" w:firstColumn="0" w:lastColumn="0" w:oddVBand="0" w:evenVBand="0" w:oddHBand="0" w:evenHBand="0" w:firstRowFirstColumn="0" w:firstRowLastColumn="0" w:lastRowFirstColumn="0" w:lastRowLastColumn="0"/>
          <w:trHeight w:val="389"/>
          <w:tblHeader/>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74D9C1C4" w14:textId="77777777" w:rsidR="006104D8" w:rsidRPr="00E11C2D" w:rsidRDefault="006104D8" w:rsidP="008C6992">
            <w:pPr>
              <w:spacing w:after="120"/>
              <w:jc w:val="center"/>
              <w:rPr>
                <w:rFonts w:ascii="Trebuchet MS" w:hAnsi="Trebuchet MS" w:cs="Arial"/>
                <w:b w:val="0"/>
                <w:sz w:val="18"/>
                <w:szCs w:val="18"/>
                <w:rPrChange w:id="16317" w:author="Lia Micluti" w:date="2015-11-25T12:44:00Z">
                  <w:rPr>
                    <w:rFonts w:ascii="Trebuchet MS" w:hAnsi="Trebuchet MS" w:cs="Arial"/>
                    <w:b w:val="0"/>
                    <w:sz w:val="18"/>
                    <w:szCs w:val="18"/>
                  </w:rPr>
                </w:rPrChange>
              </w:rPr>
            </w:pPr>
            <w:r w:rsidRPr="00E11C2D">
              <w:rPr>
                <w:rFonts w:ascii="Trebuchet MS" w:hAnsi="Trebuchet MS" w:cs="Arial"/>
                <w:b w:val="0"/>
                <w:sz w:val="18"/>
                <w:szCs w:val="18"/>
                <w:rPrChange w:id="16318" w:author="Lia Micluti" w:date="2015-11-25T12:44:00Z">
                  <w:rPr>
                    <w:rFonts w:ascii="Trebuchet MS" w:hAnsi="Trebuchet MS" w:cs="Arial"/>
                    <w:b w:val="0"/>
                    <w:sz w:val="18"/>
                    <w:szCs w:val="18"/>
                  </w:rPr>
                </w:rPrChange>
              </w:rPr>
              <w:t>Analiza financiara</w:t>
            </w:r>
          </w:p>
        </w:tc>
        <w:tc>
          <w:tcPr>
            <w:tcW w:w="0" w:type="auto"/>
            <w:vMerge w:val="restart"/>
            <w:vAlign w:val="center"/>
            <w:hideMark/>
          </w:tcPr>
          <w:p w14:paraId="60EB6075" w14:textId="02C77529" w:rsidR="006104D8" w:rsidRPr="00E11C2D" w:rsidRDefault="006104D8" w:rsidP="008C6992">
            <w:pPr>
              <w:spacing w:after="120"/>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Change w:id="16319" w:author="Lia Micluti" w:date="2015-11-25T12:44:00Z">
                  <w:rPr>
                    <w:rFonts w:ascii="Trebuchet MS" w:hAnsi="Trebuchet MS" w:cs="Arial"/>
                    <w:b w:val="0"/>
                    <w:sz w:val="18"/>
                    <w:szCs w:val="18"/>
                  </w:rPr>
                </w:rPrChange>
              </w:rPr>
            </w:pPr>
            <w:r w:rsidRPr="00E11C2D">
              <w:rPr>
                <w:rFonts w:ascii="Trebuchet MS" w:hAnsi="Trebuchet MS" w:cs="Arial"/>
                <w:b w:val="0"/>
                <w:sz w:val="18"/>
                <w:szCs w:val="18"/>
                <w:rPrChange w:id="16320" w:author="Lia Micluti" w:date="2015-11-25T12:44:00Z">
                  <w:rPr>
                    <w:rFonts w:ascii="Trebuchet MS" w:hAnsi="Trebuchet MS" w:cs="Arial"/>
                    <w:b w:val="0"/>
                    <w:sz w:val="18"/>
                    <w:szCs w:val="18"/>
                  </w:rPr>
                </w:rPrChange>
              </w:rPr>
              <w:t xml:space="preserve">Variatie </w:t>
            </w:r>
            <w:r w:rsidR="00AC094E" w:rsidRPr="00E11C2D">
              <w:rPr>
                <w:rFonts w:ascii="Trebuchet MS" w:hAnsi="Trebuchet MS" w:cs="Arial"/>
                <w:b w:val="0"/>
                <w:sz w:val="18"/>
                <w:szCs w:val="18"/>
                <w:rPrChange w:id="16321" w:author="Lia Micluti" w:date="2015-11-25T12:44:00Z">
                  <w:rPr>
                    <w:rFonts w:ascii="Trebuchet MS" w:hAnsi="Trebuchet MS" w:cs="Arial"/>
                    <w:b w:val="0"/>
                    <w:sz w:val="18"/>
                    <w:szCs w:val="18"/>
                  </w:rPr>
                </w:rPrChange>
              </w:rPr>
              <w:t>FNPV</w:t>
            </w:r>
            <w:r w:rsidRPr="00E11C2D">
              <w:rPr>
                <w:rFonts w:ascii="Trebuchet MS" w:hAnsi="Trebuchet MS" w:cs="Arial"/>
                <w:b w:val="0"/>
                <w:sz w:val="18"/>
                <w:szCs w:val="18"/>
                <w:rPrChange w:id="16322" w:author="Lia Micluti" w:date="2015-11-25T12:44:00Z">
                  <w:rPr>
                    <w:rFonts w:ascii="Trebuchet MS" w:hAnsi="Trebuchet MS" w:cs="Arial"/>
                    <w:b w:val="0"/>
                    <w:sz w:val="18"/>
                    <w:szCs w:val="18"/>
                  </w:rPr>
                </w:rPrChange>
              </w:rPr>
              <w:t>/C</w:t>
            </w:r>
          </w:p>
        </w:tc>
        <w:tc>
          <w:tcPr>
            <w:tcW w:w="0" w:type="auto"/>
            <w:vMerge w:val="restart"/>
            <w:vAlign w:val="center"/>
            <w:hideMark/>
          </w:tcPr>
          <w:p w14:paraId="40E043D7" w14:textId="77777777" w:rsidR="006104D8" w:rsidRPr="00E11C2D" w:rsidRDefault="006104D8" w:rsidP="008C6992">
            <w:pPr>
              <w:spacing w:after="120"/>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Change w:id="16323" w:author="Lia Micluti" w:date="2015-11-25T12:44:00Z">
                  <w:rPr>
                    <w:rFonts w:ascii="Trebuchet MS" w:hAnsi="Trebuchet MS" w:cs="Arial"/>
                    <w:b w:val="0"/>
                    <w:sz w:val="18"/>
                    <w:szCs w:val="18"/>
                  </w:rPr>
                </w:rPrChange>
              </w:rPr>
            </w:pPr>
            <w:r w:rsidRPr="00E11C2D">
              <w:rPr>
                <w:rFonts w:ascii="Trebuchet MS" w:hAnsi="Trebuchet MS" w:cs="Arial"/>
                <w:b w:val="0"/>
                <w:sz w:val="18"/>
                <w:szCs w:val="18"/>
                <w:rPrChange w:id="16324" w:author="Lia Micluti" w:date="2015-11-25T12:44:00Z">
                  <w:rPr>
                    <w:rFonts w:ascii="Trebuchet MS" w:hAnsi="Trebuchet MS" w:cs="Arial"/>
                    <w:b w:val="0"/>
                    <w:sz w:val="18"/>
                    <w:szCs w:val="18"/>
                  </w:rPr>
                </w:rPrChange>
              </w:rPr>
              <w:t>Variatie</w:t>
            </w:r>
          </w:p>
          <w:p w14:paraId="7697790D" w14:textId="6E8516C5" w:rsidR="006104D8" w:rsidRPr="00E11C2D" w:rsidRDefault="00AC094E" w:rsidP="008C6992">
            <w:pPr>
              <w:spacing w:after="120"/>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Change w:id="16325" w:author="Lia Micluti" w:date="2015-11-25T12:44:00Z">
                  <w:rPr>
                    <w:rFonts w:ascii="Trebuchet MS" w:hAnsi="Trebuchet MS" w:cs="Arial"/>
                    <w:b w:val="0"/>
                    <w:sz w:val="18"/>
                    <w:szCs w:val="18"/>
                  </w:rPr>
                </w:rPrChange>
              </w:rPr>
            </w:pPr>
            <w:r w:rsidRPr="00E11C2D">
              <w:rPr>
                <w:rFonts w:ascii="Trebuchet MS" w:hAnsi="Trebuchet MS" w:cs="Arial"/>
                <w:b w:val="0"/>
                <w:sz w:val="18"/>
                <w:szCs w:val="18"/>
                <w:rPrChange w:id="16326" w:author="Lia Micluti" w:date="2015-11-25T12:44:00Z">
                  <w:rPr>
                    <w:rFonts w:ascii="Trebuchet MS" w:hAnsi="Trebuchet MS" w:cs="Arial"/>
                    <w:b w:val="0"/>
                    <w:sz w:val="18"/>
                    <w:szCs w:val="18"/>
                  </w:rPr>
                </w:rPrChange>
              </w:rPr>
              <w:t>FRR</w:t>
            </w:r>
            <w:r w:rsidR="006104D8" w:rsidRPr="00E11C2D">
              <w:rPr>
                <w:rFonts w:ascii="Trebuchet MS" w:hAnsi="Trebuchet MS" w:cs="Arial"/>
                <w:b w:val="0"/>
                <w:sz w:val="18"/>
                <w:szCs w:val="18"/>
                <w:rPrChange w:id="16327" w:author="Lia Micluti" w:date="2015-11-25T12:44:00Z">
                  <w:rPr>
                    <w:rFonts w:ascii="Trebuchet MS" w:hAnsi="Trebuchet MS" w:cs="Arial"/>
                    <w:b w:val="0"/>
                    <w:sz w:val="18"/>
                    <w:szCs w:val="18"/>
                  </w:rPr>
                </w:rPrChange>
              </w:rPr>
              <w:t>/C</w:t>
            </w:r>
          </w:p>
        </w:tc>
        <w:tc>
          <w:tcPr>
            <w:tcW w:w="0" w:type="auto"/>
            <w:vMerge w:val="restart"/>
            <w:vAlign w:val="center"/>
            <w:hideMark/>
          </w:tcPr>
          <w:p w14:paraId="2C0BE1C8" w14:textId="77777777" w:rsidR="006104D8" w:rsidRPr="00E11C2D" w:rsidRDefault="006104D8" w:rsidP="008C6992">
            <w:pPr>
              <w:spacing w:after="120"/>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Change w:id="16328" w:author="Lia Micluti" w:date="2015-11-25T12:44:00Z">
                  <w:rPr>
                    <w:rFonts w:ascii="Trebuchet MS" w:hAnsi="Trebuchet MS" w:cs="Arial"/>
                    <w:b w:val="0"/>
                    <w:sz w:val="18"/>
                    <w:szCs w:val="18"/>
                  </w:rPr>
                </w:rPrChange>
              </w:rPr>
            </w:pPr>
            <w:r w:rsidRPr="00E11C2D">
              <w:rPr>
                <w:rFonts w:ascii="Trebuchet MS" w:hAnsi="Trebuchet MS" w:cs="Arial"/>
                <w:b w:val="0"/>
                <w:sz w:val="18"/>
                <w:szCs w:val="18"/>
                <w:rPrChange w:id="16329" w:author="Lia Micluti" w:date="2015-11-25T12:44:00Z">
                  <w:rPr>
                    <w:rFonts w:ascii="Trebuchet MS" w:hAnsi="Trebuchet MS" w:cs="Arial"/>
                    <w:b w:val="0"/>
                    <w:sz w:val="18"/>
                    <w:szCs w:val="18"/>
                  </w:rPr>
                </w:rPrChange>
              </w:rPr>
              <w:t>Variabila critica (Da/Nu)</w:t>
            </w:r>
          </w:p>
        </w:tc>
        <w:tc>
          <w:tcPr>
            <w:tcW w:w="0" w:type="auto"/>
            <w:vMerge w:val="restart"/>
            <w:vAlign w:val="center"/>
            <w:hideMark/>
          </w:tcPr>
          <w:p w14:paraId="5EE18B73" w14:textId="77777777" w:rsidR="006104D8" w:rsidRPr="00E11C2D" w:rsidRDefault="006104D8" w:rsidP="008C6992">
            <w:pPr>
              <w:spacing w:after="120"/>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Change w:id="16330" w:author="Lia Micluti" w:date="2015-11-25T12:44:00Z">
                  <w:rPr>
                    <w:rFonts w:ascii="Trebuchet MS" w:hAnsi="Trebuchet MS" w:cs="Arial"/>
                    <w:b w:val="0"/>
                    <w:sz w:val="18"/>
                    <w:szCs w:val="18"/>
                  </w:rPr>
                </w:rPrChange>
              </w:rPr>
            </w:pPr>
            <w:r w:rsidRPr="00E11C2D">
              <w:rPr>
                <w:rFonts w:ascii="Trebuchet MS" w:hAnsi="Trebuchet MS" w:cs="Arial"/>
                <w:b w:val="0"/>
                <w:sz w:val="18"/>
                <w:szCs w:val="18"/>
                <w:rPrChange w:id="16331" w:author="Lia Micluti" w:date="2015-11-25T12:44:00Z">
                  <w:rPr>
                    <w:rFonts w:ascii="Trebuchet MS" w:hAnsi="Trebuchet MS" w:cs="Arial"/>
                    <w:b w:val="0"/>
                    <w:sz w:val="18"/>
                    <w:szCs w:val="18"/>
                  </w:rPr>
                </w:rPrChange>
              </w:rPr>
              <w:t>Variabila critica</w:t>
            </w:r>
          </w:p>
          <w:p w14:paraId="0DAF93CC" w14:textId="77777777" w:rsidR="006104D8" w:rsidRPr="00E11C2D" w:rsidRDefault="006104D8" w:rsidP="008C6992">
            <w:pPr>
              <w:spacing w:after="120"/>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Change w:id="16332" w:author="Lia Micluti" w:date="2015-11-25T12:44:00Z">
                  <w:rPr>
                    <w:rFonts w:ascii="Trebuchet MS" w:hAnsi="Trebuchet MS" w:cs="Arial"/>
                    <w:b w:val="0"/>
                    <w:sz w:val="18"/>
                    <w:szCs w:val="18"/>
                  </w:rPr>
                </w:rPrChange>
              </w:rPr>
            </w:pPr>
            <w:r w:rsidRPr="00E11C2D">
              <w:rPr>
                <w:rFonts w:ascii="Trebuchet MS" w:hAnsi="Trebuchet MS" w:cs="Arial"/>
                <w:b w:val="0"/>
                <w:sz w:val="18"/>
                <w:szCs w:val="18"/>
                <w:rPrChange w:id="16333" w:author="Lia Micluti" w:date="2015-11-25T12:44:00Z">
                  <w:rPr>
                    <w:rFonts w:ascii="Trebuchet MS" w:hAnsi="Trebuchet MS" w:cs="Arial"/>
                    <w:b w:val="0"/>
                    <w:sz w:val="18"/>
                    <w:szCs w:val="18"/>
                  </w:rPr>
                </w:rPrChange>
              </w:rPr>
              <w:t>(Da/Nu)</w:t>
            </w:r>
          </w:p>
        </w:tc>
      </w:tr>
      <w:tr w:rsidR="006104D8" w:rsidRPr="00E11C2D" w14:paraId="0ED4027E" w14:textId="77777777" w:rsidTr="006104D8">
        <w:trPr>
          <w:cnfStyle w:val="000000100000" w:firstRow="0" w:lastRow="0" w:firstColumn="0" w:lastColumn="0" w:oddVBand="0" w:evenVBand="0" w:oddHBand="1"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0445621" w14:textId="77777777" w:rsidR="006104D8" w:rsidRPr="00E11C2D" w:rsidRDefault="006104D8" w:rsidP="006104D8">
            <w:pPr>
              <w:jc w:val="center"/>
              <w:rPr>
                <w:rFonts w:ascii="Trebuchet MS" w:hAnsi="Trebuchet MS" w:cs="Arial"/>
                <w:b w:val="0"/>
                <w:color w:val="000000"/>
                <w:sz w:val="18"/>
                <w:szCs w:val="18"/>
                <w:rPrChange w:id="16334" w:author="Lia Micluti" w:date="2015-11-25T12:44:00Z">
                  <w:rPr>
                    <w:rFonts w:ascii="Trebuchet MS" w:hAnsi="Trebuchet MS" w:cs="Arial"/>
                    <w:b w:val="0"/>
                    <w:color w:val="000000"/>
                    <w:sz w:val="18"/>
                    <w:szCs w:val="18"/>
                  </w:rPr>
                </w:rPrChange>
              </w:rPr>
            </w:pPr>
          </w:p>
        </w:tc>
        <w:tc>
          <w:tcPr>
            <w:tcW w:w="0" w:type="auto"/>
            <w:vMerge/>
            <w:vAlign w:val="center"/>
            <w:hideMark/>
          </w:tcPr>
          <w:p w14:paraId="08A92076" w14:textId="77777777" w:rsidR="006104D8" w:rsidRPr="00E11C2D" w:rsidRDefault="006104D8" w:rsidP="006104D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335" w:author="Lia Micluti" w:date="2015-11-25T12:44:00Z">
                  <w:rPr>
                    <w:rFonts w:ascii="Trebuchet MS" w:hAnsi="Trebuchet MS" w:cs="Arial"/>
                    <w:color w:val="000000"/>
                    <w:sz w:val="18"/>
                    <w:szCs w:val="18"/>
                  </w:rPr>
                </w:rPrChange>
              </w:rPr>
            </w:pPr>
          </w:p>
        </w:tc>
        <w:tc>
          <w:tcPr>
            <w:tcW w:w="0" w:type="auto"/>
            <w:vMerge/>
            <w:vAlign w:val="center"/>
            <w:hideMark/>
          </w:tcPr>
          <w:p w14:paraId="5B4EF4B4" w14:textId="77777777" w:rsidR="006104D8" w:rsidRPr="00E11C2D" w:rsidRDefault="006104D8" w:rsidP="006104D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336" w:author="Lia Micluti" w:date="2015-11-25T12:44:00Z">
                  <w:rPr>
                    <w:rFonts w:ascii="Trebuchet MS" w:hAnsi="Trebuchet MS" w:cs="Arial"/>
                    <w:color w:val="000000"/>
                    <w:sz w:val="18"/>
                    <w:szCs w:val="18"/>
                  </w:rPr>
                </w:rPrChange>
              </w:rPr>
            </w:pPr>
          </w:p>
        </w:tc>
        <w:tc>
          <w:tcPr>
            <w:tcW w:w="0" w:type="auto"/>
            <w:vMerge/>
            <w:vAlign w:val="center"/>
            <w:hideMark/>
          </w:tcPr>
          <w:p w14:paraId="7F0E932D" w14:textId="77777777" w:rsidR="006104D8" w:rsidRPr="00E11C2D" w:rsidRDefault="006104D8" w:rsidP="006104D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337" w:author="Lia Micluti" w:date="2015-11-25T12:44:00Z">
                  <w:rPr>
                    <w:rFonts w:ascii="Trebuchet MS" w:hAnsi="Trebuchet MS" w:cs="Arial"/>
                    <w:color w:val="000000"/>
                    <w:sz w:val="18"/>
                    <w:szCs w:val="18"/>
                  </w:rPr>
                </w:rPrChange>
              </w:rPr>
            </w:pPr>
          </w:p>
        </w:tc>
        <w:tc>
          <w:tcPr>
            <w:tcW w:w="0" w:type="auto"/>
            <w:vMerge/>
            <w:vAlign w:val="center"/>
            <w:hideMark/>
          </w:tcPr>
          <w:p w14:paraId="6D3113DD" w14:textId="77777777" w:rsidR="006104D8" w:rsidRPr="00E11C2D" w:rsidRDefault="006104D8" w:rsidP="006104D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338" w:author="Lia Micluti" w:date="2015-11-25T12:44:00Z">
                  <w:rPr>
                    <w:rFonts w:ascii="Trebuchet MS" w:hAnsi="Trebuchet MS" w:cs="Arial"/>
                    <w:color w:val="000000"/>
                    <w:sz w:val="18"/>
                    <w:szCs w:val="18"/>
                  </w:rPr>
                </w:rPrChange>
              </w:rPr>
            </w:pPr>
          </w:p>
        </w:tc>
      </w:tr>
      <w:tr w:rsidR="00667103" w:rsidRPr="00E11C2D" w14:paraId="6CAEFE95" w14:textId="77777777" w:rsidTr="00667103">
        <w:tblPrEx>
          <w:tblW w:w="0" w:type="auto"/>
          <w:jc w:val="center"/>
          <w:tblPrExChange w:id="16339" w:author="Alina Armasu" w:date="2015-10-04T20:04:00Z">
            <w:tblPrEx>
              <w:tblW w:w="0" w:type="auto"/>
              <w:jc w:val="center"/>
            </w:tblPrEx>
          </w:tblPrExChange>
        </w:tblPrEx>
        <w:trPr>
          <w:cnfStyle w:val="000000010000" w:firstRow="0" w:lastRow="0" w:firstColumn="0" w:lastColumn="0" w:oddVBand="0" w:evenVBand="0" w:oddHBand="0" w:evenHBand="1" w:firstRowFirstColumn="0" w:firstRowLastColumn="0" w:lastRowFirstColumn="0" w:lastRowLastColumn="0"/>
          <w:trHeight w:val="289"/>
          <w:jc w:val="center"/>
          <w:trPrChange w:id="16340" w:author="Alina Armasu" w:date="2015-10-04T20:04:00Z">
            <w:trPr>
              <w:gridAfter w:val="0"/>
              <w:trHeight w:val="289"/>
              <w:jc w:val="center"/>
            </w:trPr>
          </w:trPrChange>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Change w:id="16341" w:author="Alina Armasu" w:date="2015-10-04T20:04:00Z">
              <w:tcPr>
                <w:tcW w:w="0" w:type="auto"/>
                <w:noWrap/>
                <w:vAlign w:val="center"/>
                <w:hideMark/>
              </w:tcPr>
            </w:tcPrChange>
          </w:tcPr>
          <w:p w14:paraId="76706354" w14:textId="77777777" w:rsidR="00667103" w:rsidRPr="00E11C2D" w:rsidRDefault="00667103" w:rsidP="00667103">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sz w:val="18"/>
                <w:szCs w:val="18"/>
                <w:rPrChange w:id="16342"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6343" w:author="Lia Micluti" w:date="2015-11-25T12:44:00Z">
                  <w:rPr>
                    <w:rFonts w:ascii="Trebuchet MS" w:hAnsi="Trebuchet MS" w:cs="Arial"/>
                    <w:b w:val="0"/>
                    <w:color w:val="000000"/>
                    <w:sz w:val="18"/>
                    <w:szCs w:val="18"/>
                  </w:rPr>
                </w:rPrChange>
              </w:rPr>
              <w:t>Variatia costului investitiei (crestere cu 1%)</w:t>
            </w:r>
          </w:p>
        </w:tc>
        <w:tc>
          <w:tcPr>
            <w:tcW w:w="0" w:type="auto"/>
            <w:noWrap/>
            <w:vAlign w:val="center"/>
            <w:hideMark/>
            <w:tcPrChange w:id="16344" w:author="Alina Armasu" w:date="2015-10-04T20:04:00Z">
              <w:tcPr>
                <w:tcW w:w="0" w:type="auto"/>
                <w:gridSpan w:val="2"/>
                <w:noWrap/>
                <w:vAlign w:val="bottom"/>
                <w:hideMark/>
              </w:tcPr>
            </w:tcPrChange>
          </w:tcPr>
          <w:p w14:paraId="509F7943" w14:textId="4978AE6D"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345" w:author="Lia Micluti" w:date="2015-11-25T12:44:00Z">
                  <w:rPr>
                    <w:rFonts w:ascii="Trebuchet MS" w:hAnsi="Trebuchet MS" w:cs="Arial"/>
                    <w:color w:val="000000"/>
                    <w:sz w:val="18"/>
                    <w:szCs w:val="18"/>
                    <w:highlight w:val="cyan"/>
                  </w:rPr>
                </w:rPrChange>
              </w:rPr>
              <w:pPrChange w:id="16346" w:author="ALINA" w:date="2015-06-16T16:59:00Z">
                <w:pPr>
                  <w:jc w:val="right"/>
                  <w:cnfStyle w:val="000000010000" w:firstRow="0" w:lastRow="0" w:firstColumn="0" w:lastColumn="0" w:oddVBand="0" w:evenVBand="0" w:oddHBand="0" w:evenHBand="1" w:firstRowFirstColumn="0" w:firstRowLastColumn="0" w:lastRowFirstColumn="0" w:lastRowLastColumn="0"/>
                </w:pPr>
              </w:pPrChange>
            </w:pPr>
            <w:ins w:id="16347" w:author="Alina Armasu" w:date="2015-10-04T20:04:00Z">
              <w:r w:rsidRPr="00E11C2D">
                <w:rPr>
                  <w:rFonts w:ascii="Trebuchet MS" w:hAnsi="Trebuchet MS" w:cs="Arial"/>
                  <w:color w:val="000000"/>
                  <w:sz w:val="18"/>
                  <w:szCs w:val="18"/>
                  <w:rPrChange w:id="16348" w:author="Lia Micluti" w:date="2015-11-25T12:44:00Z">
                    <w:rPr>
                      <w:rFonts w:ascii="Arial" w:hAnsi="Arial" w:cs="Arial"/>
                      <w:color w:val="000000"/>
                      <w:sz w:val="22"/>
                      <w:szCs w:val="22"/>
                    </w:rPr>
                  </w:rPrChange>
                </w:rPr>
                <w:t>1,02%</w:t>
              </w:r>
            </w:ins>
            <w:ins w:id="16349" w:author="ALINA" w:date="2015-06-16T16:59:00Z">
              <w:del w:id="16350" w:author="Alina Armasu" w:date="2015-08-10T14:21:00Z">
                <w:r w:rsidRPr="00E11C2D" w:rsidDel="0053411B">
                  <w:rPr>
                    <w:rFonts w:ascii="Trebuchet MS" w:hAnsi="Trebuchet MS" w:cs="Arial"/>
                    <w:color w:val="000000"/>
                    <w:sz w:val="18"/>
                    <w:szCs w:val="18"/>
                    <w:rPrChange w:id="16351" w:author="Lia Micluti" w:date="2015-11-25T12:44:00Z">
                      <w:rPr>
                        <w:rFonts w:ascii="Arial" w:hAnsi="Arial" w:cs="Arial"/>
                        <w:color w:val="000000"/>
                        <w:sz w:val="22"/>
                        <w:szCs w:val="22"/>
                      </w:rPr>
                    </w:rPrChange>
                  </w:rPr>
                  <w:delText>1,02%</w:delText>
                </w:r>
              </w:del>
            </w:ins>
            <w:del w:id="16352" w:author="Alina Armasu" w:date="2015-08-10T14:21:00Z">
              <w:r w:rsidRPr="005A7620" w:rsidDel="0053411B">
                <w:rPr>
                  <w:rFonts w:ascii="Trebuchet MS" w:hAnsi="Trebuchet MS" w:cs="Arial"/>
                  <w:color w:val="000000"/>
                  <w:sz w:val="18"/>
                  <w:szCs w:val="18"/>
                </w:rPr>
                <w:delText>1,02%</w:delText>
              </w:r>
            </w:del>
          </w:p>
        </w:tc>
        <w:tc>
          <w:tcPr>
            <w:tcW w:w="0" w:type="auto"/>
            <w:noWrap/>
            <w:vAlign w:val="center"/>
            <w:hideMark/>
            <w:tcPrChange w:id="16353" w:author="Alina Armasu" w:date="2015-10-04T20:04:00Z">
              <w:tcPr>
                <w:tcW w:w="0" w:type="auto"/>
                <w:gridSpan w:val="2"/>
                <w:noWrap/>
                <w:vAlign w:val="bottom"/>
                <w:hideMark/>
              </w:tcPr>
            </w:tcPrChange>
          </w:tcPr>
          <w:p w14:paraId="10FBE0F9" w14:textId="64F39F55"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354" w:author="Lia Micluti" w:date="2015-11-25T12:44:00Z">
                  <w:rPr>
                    <w:rFonts w:ascii="Trebuchet MS" w:hAnsi="Trebuchet MS" w:cs="Arial"/>
                    <w:color w:val="000000"/>
                    <w:sz w:val="18"/>
                    <w:szCs w:val="18"/>
                    <w:highlight w:val="cyan"/>
                  </w:rPr>
                </w:rPrChange>
              </w:rPr>
              <w:pPrChange w:id="16355" w:author="ALINA" w:date="2015-06-16T16:59:00Z">
                <w:pPr>
                  <w:jc w:val="right"/>
                  <w:cnfStyle w:val="000000010000" w:firstRow="0" w:lastRow="0" w:firstColumn="0" w:lastColumn="0" w:oddVBand="0" w:evenVBand="0" w:oddHBand="0" w:evenHBand="1" w:firstRowFirstColumn="0" w:firstRowLastColumn="0" w:lastRowFirstColumn="0" w:lastRowLastColumn="0"/>
                </w:pPr>
              </w:pPrChange>
            </w:pPr>
            <w:ins w:id="16356" w:author="Alina Armasu" w:date="2015-10-04T20:04:00Z">
              <w:r w:rsidRPr="00E11C2D">
                <w:rPr>
                  <w:rFonts w:ascii="Trebuchet MS" w:hAnsi="Trebuchet MS" w:cs="Arial"/>
                  <w:color w:val="000000"/>
                  <w:sz w:val="18"/>
                  <w:szCs w:val="18"/>
                  <w:rPrChange w:id="16357" w:author="Lia Micluti" w:date="2015-11-25T12:44:00Z">
                    <w:rPr>
                      <w:rFonts w:ascii="Arial" w:hAnsi="Arial" w:cs="Arial"/>
                      <w:color w:val="000000"/>
                      <w:sz w:val="22"/>
                      <w:szCs w:val="22"/>
                    </w:rPr>
                  </w:rPrChange>
                </w:rPr>
                <w:t>0,30%</w:t>
              </w:r>
            </w:ins>
            <w:ins w:id="16358" w:author="ALINA" w:date="2015-06-16T16:59:00Z">
              <w:del w:id="16359" w:author="Alina Armasu" w:date="2015-08-10T14:21:00Z">
                <w:r w:rsidRPr="00E11C2D" w:rsidDel="0053411B">
                  <w:rPr>
                    <w:rFonts w:ascii="Trebuchet MS" w:hAnsi="Trebuchet MS" w:cs="Arial"/>
                    <w:color w:val="000000"/>
                    <w:sz w:val="18"/>
                    <w:szCs w:val="18"/>
                    <w:rPrChange w:id="16360" w:author="Lia Micluti" w:date="2015-11-25T12:44:00Z">
                      <w:rPr>
                        <w:rFonts w:ascii="Arial" w:hAnsi="Arial" w:cs="Arial"/>
                        <w:color w:val="000000"/>
                        <w:sz w:val="22"/>
                        <w:szCs w:val="22"/>
                      </w:rPr>
                    </w:rPrChange>
                  </w:rPr>
                  <w:delText>0,30%</w:delText>
                </w:r>
              </w:del>
            </w:ins>
            <w:del w:id="16361" w:author="Alina Armasu" w:date="2015-08-10T14:21:00Z">
              <w:r w:rsidRPr="005A7620" w:rsidDel="0053411B">
                <w:rPr>
                  <w:rFonts w:ascii="Trebuchet MS" w:hAnsi="Trebuchet MS" w:cs="Arial"/>
                  <w:color w:val="000000"/>
                  <w:sz w:val="18"/>
                  <w:szCs w:val="18"/>
                </w:rPr>
                <w:delText>0,30%</w:delText>
              </w:r>
            </w:del>
          </w:p>
        </w:tc>
        <w:tc>
          <w:tcPr>
            <w:tcW w:w="0" w:type="auto"/>
            <w:noWrap/>
            <w:vAlign w:val="center"/>
            <w:hideMark/>
            <w:tcPrChange w:id="16362" w:author="Alina Armasu" w:date="2015-10-04T20:04:00Z">
              <w:tcPr>
                <w:tcW w:w="0" w:type="auto"/>
                <w:gridSpan w:val="2"/>
                <w:noWrap/>
                <w:vAlign w:val="bottom"/>
                <w:hideMark/>
              </w:tcPr>
            </w:tcPrChange>
          </w:tcPr>
          <w:p w14:paraId="29F27DEF" w14:textId="005FD9A6"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363" w:author="Lia Micluti" w:date="2015-11-25T12:44:00Z">
                  <w:rPr>
                    <w:rFonts w:ascii="Trebuchet MS" w:hAnsi="Trebuchet MS" w:cs="Arial"/>
                    <w:color w:val="000000"/>
                    <w:sz w:val="18"/>
                    <w:szCs w:val="18"/>
                    <w:highlight w:val="cyan"/>
                  </w:rPr>
                </w:rPrChange>
              </w:rPr>
            </w:pPr>
            <w:ins w:id="16364" w:author="Alina Armasu" w:date="2015-10-04T20:04:00Z">
              <w:r w:rsidRPr="00E11C2D">
                <w:rPr>
                  <w:rFonts w:ascii="Trebuchet MS" w:hAnsi="Trebuchet MS" w:cs="Arial"/>
                  <w:color w:val="000000"/>
                  <w:sz w:val="18"/>
                  <w:szCs w:val="18"/>
                  <w:rPrChange w:id="16365" w:author="Lia Micluti" w:date="2015-11-25T12:44:00Z">
                    <w:rPr>
                      <w:rFonts w:ascii="Arial" w:hAnsi="Arial" w:cs="Arial"/>
                      <w:color w:val="000000"/>
                      <w:sz w:val="22"/>
                      <w:szCs w:val="22"/>
                    </w:rPr>
                  </w:rPrChange>
                </w:rPr>
                <w:t>Yes</w:t>
              </w:r>
            </w:ins>
            <w:ins w:id="16366" w:author="ALINA" w:date="2015-06-16T16:59:00Z">
              <w:del w:id="16367" w:author="Alina Armasu" w:date="2015-08-10T14:21:00Z">
                <w:r w:rsidRPr="00E11C2D" w:rsidDel="0053411B">
                  <w:rPr>
                    <w:rFonts w:ascii="Trebuchet MS" w:hAnsi="Trebuchet MS" w:cs="Arial"/>
                    <w:color w:val="000000"/>
                    <w:sz w:val="18"/>
                    <w:szCs w:val="18"/>
                    <w:rPrChange w:id="16368" w:author="Lia Micluti" w:date="2015-11-25T12:44:00Z">
                      <w:rPr>
                        <w:rFonts w:ascii="Arial" w:hAnsi="Arial" w:cs="Arial"/>
                        <w:color w:val="000000"/>
                        <w:sz w:val="22"/>
                        <w:szCs w:val="22"/>
                      </w:rPr>
                    </w:rPrChange>
                  </w:rPr>
                  <w:delText>Yes</w:delText>
                </w:r>
              </w:del>
            </w:ins>
            <w:del w:id="16369" w:author="Alina Armasu" w:date="2015-08-10T14:21:00Z">
              <w:r w:rsidRPr="005A7620" w:rsidDel="0053411B">
                <w:rPr>
                  <w:rFonts w:ascii="Trebuchet MS" w:hAnsi="Trebuchet MS" w:cs="Arial"/>
                  <w:color w:val="000000"/>
                  <w:sz w:val="18"/>
                  <w:szCs w:val="18"/>
                </w:rPr>
                <w:delText>Yes</w:delText>
              </w:r>
            </w:del>
          </w:p>
        </w:tc>
        <w:tc>
          <w:tcPr>
            <w:tcW w:w="0" w:type="auto"/>
            <w:noWrap/>
            <w:vAlign w:val="center"/>
            <w:hideMark/>
            <w:tcPrChange w:id="16370" w:author="Alina Armasu" w:date="2015-10-04T20:04:00Z">
              <w:tcPr>
                <w:tcW w:w="0" w:type="auto"/>
                <w:gridSpan w:val="2"/>
                <w:noWrap/>
                <w:vAlign w:val="bottom"/>
                <w:hideMark/>
              </w:tcPr>
            </w:tcPrChange>
          </w:tcPr>
          <w:p w14:paraId="56D60C9E" w14:textId="01A94BDE"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371" w:author="Lia Micluti" w:date="2015-11-25T12:44:00Z">
                  <w:rPr>
                    <w:rFonts w:ascii="Trebuchet MS" w:hAnsi="Trebuchet MS" w:cs="Arial"/>
                    <w:color w:val="000000"/>
                    <w:sz w:val="18"/>
                    <w:szCs w:val="18"/>
                    <w:highlight w:val="cyan"/>
                  </w:rPr>
                </w:rPrChange>
              </w:rPr>
            </w:pPr>
            <w:ins w:id="16372" w:author="Alina Armasu" w:date="2015-10-04T20:04:00Z">
              <w:r w:rsidRPr="00E11C2D">
                <w:rPr>
                  <w:rFonts w:ascii="Trebuchet MS" w:hAnsi="Trebuchet MS" w:cs="Arial"/>
                  <w:color w:val="000000"/>
                  <w:sz w:val="18"/>
                  <w:szCs w:val="18"/>
                  <w:rPrChange w:id="16373" w:author="Lia Micluti" w:date="2015-11-25T12:44:00Z">
                    <w:rPr>
                      <w:rFonts w:ascii="Arial" w:hAnsi="Arial" w:cs="Arial"/>
                      <w:color w:val="000000"/>
                      <w:sz w:val="22"/>
                      <w:szCs w:val="22"/>
                    </w:rPr>
                  </w:rPrChange>
                </w:rPr>
                <w:t>No</w:t>
              </w:r>
            </w:ins>
            <w:ins w:id="16374" w:author="ALINA" w:date="2015-06-16T16:59:00Z">
              <w:del w:id="16375" w:author="Alina Armasu" w:date="2015-08-10T14:21:00Z">
                <w:r w:rsidRPr="00E11C2D" w:rsidDel="0053411B">
                  <w:rPr>
                    <w:rFonts w:ascii="Trebuchet MS" w:hAnsi="Trebuchet MS" w:cs="Arial"/>
                    <w:color w:val="000000"/>
                    <w:sz w:val="18"/>
                    <w:szCs w:val="18"/>
                    <w:rPrChange w:id="16376" w:author="Lia Micluti" w:date="2015-11-25T12:44:00Z">
                      <w:rPr>
                        <w:rFonts w:ascii="Arial" w:hAnsi="Arial" w:cs="Arial"/>
                        <w:color w:val="000000"/>
                        <w:sz w:val="22"/>
                        <w:szCs w:val="22"/>
                      </w:rPr>
                    </w:rPrChange>
                  </w:rPr>
                  <w:delText>No</w:delText>
                </w:r>
              </w:del>
            </w:ins>
            <w:del w:id="16377" w:author="Alina Armasu" w:date="2015-08-10T14:21:00Z">
              <w:r w:rsidRPr="005A7620" w:rsidDel="0053411B">
                <w:rPr>
                  <w:rFonts w:ascii="Trebuchet MS" w:hAnsi="Trebuchet MS" w:cs="Arial"/>
                  <w:color w:val="000000"/>
                  <w:sz w:val="18"/>
                  <w:szCs w:val="18"/>
                </w:rPr>
                <w:delText>No</w:delText>
              </w:r>
            </w:del>
          </w:p>
        </w:tc>
      </w:tr>
      <w:tr w:rsidR="00667103" w:rsidRPr="00E11C2D" w14:paraId="0F7378D3" w14:textId="77777777" w:rsidTr="00667103">
        <w:tblPrEx>
          <w:tblW w:w="0" w:type="auto"/>
          <w:jc w:val="center"/>
          <w:tblPrExChange w:id="16378" w:author="Alina Armasu" w:date="2015-10-04T20:04:00Z">
            <w:tblPrEx>
              <w:tblW w:w="0" w:type="auto"/>
              <w:jc w:val="center"/>
            </w:tblPrEx>
          </w:tblPrExChange>
        </w:tblPrEx>
        <w:trPr>
          <w:cnfStyle w:val="000000100000" w:firstRow="0" w:lastRow="0" w:firstColumn="0" w:lastColumn="0" w:oddVBand="0" w:evenVBand="0" w:oddHBand="1" w:evenHBand="0" w:firstRowFirstColumn="0" w:firstRowLastColumn="0" w:lastRowFirstColumn="0" w:lastRowLastColumn="0"/>
          <w:trHeight w:val="300"/>
          <w:jc w:val="center"/>
          <w:trPrChange w:id="16379" w:author="Alina Armasu" w:date="2015-10-04T20:04:00Z">
            <w:trPr>
              <w:gridAfter w:val="0"/>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Change w:id="16380" w:author="Alina Armasu" w:date="2015-10-04T20:04:00Z">
              <w:tcPr>
                <w:tcW w:w="0" w:type="auto"/>
                <w:noWrap/>
                <w:vAlign w:val="center"/>
                <w:hideMark/>
              </w:tcPr>
            </w:tcPrChange>
          </w:tcPr>
          <w:p w14:paraId="10699DA2" w14:textId="77777777" w:rsidR="00667103" w:rsidRPr="00E11C2D" w:rsidRDefault="00667103" w:rsidP="00667103">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Change w:id="16381"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6382" w:author="Lia Micluti" w:date="2015-11-25T12:44:00Z">
                  <w:rPr>
                    <w:rFonts w:ascii="Trebuchet MS" w:hAnsi="Trebuchet MS" w:cs="Arial"/>
                    <w:b w:val="0"/>
                    <w:color w:val="000000"/>
                    <w:sz w:val="18"/>
                    <w:szCs w:val="18"/>
                  </w:rPr>
                </w:rPrChange>
              </w:rPr>
              <w:t>Variatia costului investitiei (scadere cu 1%)</w:t>
            </w:r>
          </w:p>
        </w:tc>
        <w:tc>
          <w:tcPr>
            <w:tcW w:w="0" w:type="auto"/>
            <w:noWrap/>
            <w:vAlign w:val="center"/>
            <w:hideMark/>
            <w:tcPrChange w:id="16383" w:author="Alina Armasu" w:date="2015-10-04T20:04:00Z">
              <w:tcPr>
                <w:tcW w:w="0" w:type="auto"/>
                <w:gridSpan w:val="2"/>
                <w:noWrap/>
                <w:vAlign w:val="bottom"/>
                <w:hideMark/>
              </w:tcPr>
            </w:tcPrChange>
          </w:tcPr>
          <w:p w14:paraId="3ED0FAF0" w14:textId="0CD418D2"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384" w:author="Lia Micluti" w:date="2015-11-25T12:44:00Z">
                  <w:rPr>
                    <w:rFonts w:ascii="Trebuchet MS" w:hAnsi="Trebuchet MS" w:cs="Arial"/>
                    <w:color w:val="000000"/>
                    <w:sz w:val="18"/>
                    <w:szCs w:val="18"/>
                    <w:highlight w:val="cyan"/>
                  </w:rPr>
                </w:rPrChange>
              </w:rPr>
              <w:pPrChange w:id="16385" w:author="ALINA" w:date="2015-06-16T16:59:00Z">
                <w:pPr>
                  <w:jc w:val="right"/>
                  <w:cnfStyle w:val="000000100000" w:firstRow="0" w:lastRow="0" w:firstColumn="0" w:lastColumn="0" w:oddVBand="0" w:evenVBand="0" w:oddHBand="1" w:evenHBand="0" w:firstRowFirstColumn="0" w:firstRowLastColumn="0" w:lastRowFirstColumn="0" w:lastRowLastColumn="0"/>
                </w:pPr>
              </w:pPrChange>
            </w:pPr>
            <w:ins w:id="16386" w:author="Alina Armasu" w:date="2015-10-04T20:04:00Z">
              <w:r w:rsidRPr="00E11C2D">
                <w:rPr>
                  <w:rFonts w:ascii="Trebuchet MS" w:hAnsi="Trebuchet MS" w:cs="Arial"/>
                  <w:color w:val="000000"/>
                  <w:sz w:val="18"/>
                  <w:szCs w:val="18"/>
                  <w:rPrChange w:id="16387" w:author="Lia Micluti" w:date="2015-11-25T12:44:00Z">
                    <w:rPr>
                      <w:rFonts w:ascii="Arial" w:hAnsi="Arial" w:cs="Arial"/>
                      <w:color w:val="000000"/>
                      <w:sz w:val="22"/>
                      <w:szCs w:val="22"/>
                    </w:rPr>
                  </w:rPrChange>
                </w:rPr>
                <w:t>-1,02%</w:t>
              </w:r>
            </w:ins>
            <w:ins w:id="16388" w:author="ALINA" w:date="2015-06-16T16:59:00Z">
              <w:del w:id="16389" w:author="Alina Armasu" w:date="2015-08-10T14:21:00Z">
                <w:r w:rsidRPr="00E11C2D" w:rsidDel="0053411B">
                  <w:rPr>
                    <w:rFonts w:ascii="Trebuchet MS" w:hAnsi="Trebuchet MS" w:cs="Arial"/>
                    <w:color w:val="000000"/>
                    <w:sz w:val="18"/>
                    <w:szCs w:val="18"/>
                    <w:rPrChange w:id="16390" w:author="Lia Micluti" w:date="2015-11-25T12:44:00Z">
                      <w:rPr>
                        <w:rFonts w:ascii="Arial" w:hAnsi="Arial" w:cs="Arial"/>
                        <w:color w:val="000000"/>
                        <w:sz w:val="22"/>
                        <w:szCs w:val="22"/>
                      </w:rPr>
                    </w:rPrChange>
                  </w:rPr>
                  <w:delText>-1,02%</w:delText>
                </w:r>
              </w:del>
            </w:ins>
            <w:del w:id="16391" w:author="Alina Armasu" w:date="2015-08-10T14:21:00Z">
              <w:r w:rsidRPr="005A7620" w:rsidDel="0053411B">
                <w:rPr>
                  <w:rFonts w:ascii="Trebuchet MS" w:hAnsi="Trebuchet MS" w:cs="Arial"/>
                  <w:color w:val="000000"/>
                  <w:sz w:val="18"/>
                  <w:szCs w:val="18"/>
                </w:rPr>
                <w:delText>-1,02%</w:delText>
              </w:r>
            </w:del>
          </w:p>
        </w:tc>
        <w:tc>
          <w:tcPr>
            <w:tcW w:w="0" w:type="auto"/>
            <w:noWrap/>
            <w:vAlign w:val="center"/>
            <w:hideMark/>
            <w:tcPrChange w:id="16392" w:author="Alina Armasu" w:date="2015-10-04T20:04:00Z">
              <w:tcPr>
                <w:tcW w:w="0" w:type="auto"/>
                <w:gridSpan w:val="2"/>
                <w:noWrap/>
                <w:vAlign w:val="bottom"/>
                <w:hideMark/>
              </w:tcPr>
            </w:tcPrChange>
          </w:tcPr>
          <w:p w14:paraId="72378DAB" w14:textId="1735DAA1"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393" w:author="Lia Micluti" w:date="2015-11-25T12:44:00Z">
                  <w:rPr>
                    <w:rFonts w:ascii="Trebuchet MS" w:hAnsi="Trebuchet MS" w:cs="Arial"/>
                    <w:color w:val="000000"/>
                    <w:sz w:val="18"/>
                    <w:szCs w:val="18"/>
                    <w:highlight w:val="cyan"/>
                  </w:rPr>
                </w:rPrChange>
              </w:rPr>
              <w:pPrChange w:id="16394" w:author="ALINA" w:date="2015-06-16T16:59:00Z">
                <w:pPr>
                  <w:jc w:val="right"/>
                  <w:cnfStyle w:val="000000100000" w:firstRow="0" w:lastRow="0" w:firstColumn="0" w:lastColumn="0" w:oddVBand="0" w:evenVBand="0" w:oddHBand="1" w:evenHBand="0" w:firstRowFirstColumn="0" w:firstRowLastColumn="0" w:lastRowFirstColumn="0" w:lastRowLastColumn="0"/>
                </w:pPr>
              </w:pPrChange>
            </w:pPr>
            <w:ins w:id="16395" w:author="Alina Armasu" w:date="2015-10-04T20:04:00Z">
              <w:r w:rsidRPr="00E11C2D">
                <w:rPr>
                  <w:rFonts w:ascii="Trebuchet MS" w:hAnsi="Trebuchet MS" w:cs="Arial"/>
                  <w:color w:val="000000"/>
                  <w:sz w:val="18"/>
                  <w:szCs w:val="18"/>
                  <w:rPrChange w:id="16396" w:author="Lia Micluti" w:date="2015-11-25T12:44:00Z">
                    <w:rPr>
                      <w:rFonts w:ascii="Arial" w:hAnsi="Arial" w:cs="Arial"/>
                      <w:color w:val="000000"/>
                      <w:sz w:val="22"/>
                      <w:szCs w:val="22"/>
                    </w:rPr>
                  </w:rPrChange>
                </w:rPr>
                <w:t>-0,30%</w:t>
              </w:r>
            </w:ins>
            <w:ins w:id="16397" w:author="ALINA" w:date="2015-06-16T16:59:00Z">
              <w:del w:id="16398" w:author="Alina Armasu" w:date="2015-08-10T14:21:00Z">
                <w:r w:rsidRPr="00E11C2D" w:rsidDel="0053411B">
                  <w:rPr>
                    <w:rFonts w:ascii="Trebuchet MS" w:hAnsi="Trebuchet MS" w:cs="Arial"/>
                    <w:color w:val="000000"/>
                    <w:sz w:val="18"/>
                    <w:szCs w:val="18"/>
                    <w:rPrChange w:id="16399" w:author="Lia Micluti" w:date="2015-11-25T12:44:00Z">
                      <w:rPr>
                        <w:rFonts w:ascii="Arial" w:hAnsi="Arial" w:cs="Arial"/>
                        <w:color w:val="000000"/>
                        <w:sz w:val="22"/>
                        <w:szCs w:val="22"/>
                      </w:rPr>
                    </w:rPrChange>
                  </w:rPr>
                  <w:delText>-0,30%</w:delText>
                </w:r>
              </w:del>
            </w:ins>
            <w:del w:id="16400" w:author="Alina Armasu" w:date="2015-08-10T14:21:00Z">
              <w:r w:rsidRPr="005A7620" w:rsidDel="0053411B">
                <w:rPr>
                  <w:rFonts w:ascii="Trebuchet MS" w:hAnsi="Trebuchet MS" w:cs="Arial"/>
                  <w:color w:val="000000"/>
                  <w:sz w:val="18"/>
                  <w:szCs w:val="18"/>
                </w:rPr>
                <w:delText>-0,30%</w:delText>
              </w:r>
            </w:del>
          </w:p>
        </w:tc>
        <w:tc>
          <w:tcPr>
            <w:tcW w:w="0" w:type="auto"/>
            <w:noWrap/>
            <w:vAlign w:val="center"/>
            <w:hideMark/>
            <w:tcPrChange w:id="16401" w:author="Alina Armasu" w:date="2015-10-04T20:04:00Z">
              <w:tcPr>
                <w:tcW w:w="0" w:type="auto"/>
                <w:gridSpan w:val="2"/>
                <w:noWrap/>
                <w:vAlign w:val="bottom"/>
                <w:hideMark/>
              </w:tcPr>
            </w:tcPrChange>
          </w:tcPr>
          <w:p w14:paraId="5842DA12" w14:textId="135D6108"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402" w:author="Lia Micluti" w:date="2015-11-25T12:44:00Z">
                  <w:rPr>
                    <w:rFonts w:ascii="Trebuchet MS" w:hAnsi="Trebuchet MS" w:cs="Arial"/>
                    <w:color w:val="000000"/>
                    <w:sz w:val="18"/>
                    <w:szCs w:val="18"/>
                    <w:highlight w:val="cyan"/>
                  </w:rPr>
                </w:rPrChange>
              </w:rPr>
            </w:pPr>
            <w:ins w:id="16403" w:author="Alina Armasu" w:date="2015-10-04T20:04:00Z">
              <w:r w:rsidRPr="00E11C2D">
                <w:rPr>
                  <w:rFonts w:ascii="Trebuchet MS" w:hAnsi="Trebuchet MS" w:cs="Arial"/>
                  <w:color w:val="000000"/>
                  <w:sz w:val="18"/>
                  <w:szCs w:val="18"/>
                  <w:rPrChange w:id="16404" w:author="Lia Micluti" w:date="2015-11-25T12:44:00Z">
                    <w:rPr>
                      <w:rFonts w:ascii="Arial" w:hAnsi="Arial" w:cs="Arial"/>
                      <w:color w:val="000000"/>
                      <w:sz w:val="22"/>
                      <w:szCs w:val="22"/>
                    </w:rPr>
                  </w:rPrChange>
                </w:rPr>
                <w:t>Yes</w:t>
              </w:r>
            </w:ins>
            <w:ins w:id="16405" w:author="ALINA" w:date="2015-06-16T16:59:00Z">
              <w:del w:id="16406" w:author="Alina Armasu" w:date="2015-08-10T14:21:00Z">
                <w:r w:rsidRPr="00E11C2D" w:rsidDel="0053411B">
                  <w:rPr>
                    <w:rFonts w:ascii="Trebuchet MS" w:hAnsi="Trebuchet MS" w:cs="Arial"/>
                    <w:color w:val="000000"/>
                    <w:sz w:val="18"/>
                    <w:szCs w:val="18"/>
                    <w:rPrChange w:id="16407" w:author="Lia Micluti" w:date="2015-11-25T12:44:00Z">
                      <w:rPr>
                        <w:rFonts w:ascii="Arial" w:hAnsi="Arial" w:cs="Arial"/>
                        <w:color w:val="000000"/>
                        <w:sz w:val="22"/>
                        <w:szCs w:val="22"/>
                      </w:rPr>
                    </w:rPrChange>
                  </w:rPr>
                  <w:delText>Yes</w:delText>
                </w:r>
              </w:del>
            </w:ins>
            <w:del w:id="16408" w:author="Alina Armasu" w:date="2015-08-10T14:21:00Z">
              <w:r w:rsidRPr="005A7620" w:rsidDel="0053411B">
                <w:rPr>
                  <w:rFonts w:ascii="Trebuchet MS" w:hAnsi="Trebuchet MS" w:cs="Arial"/>
                  <w:color w:val="000000"/>
                  <w:sz w:val="18"/>
                  <w:szCs w:val="18"/>
                </w:rPr>
                <w:delText>Yes</w:delText>
              </w:r>
            </w:del>
          </w:p>
        </w:tc>
        <w:tc>
          <w:tcPr>
            <w:tcW w:w="0" w:type="auto"/>
            <w:noWrap/>
            <w:vAlign w:val="center"/>
            <w:hideMark/>
            <w:tcPrChange w:id="16409" w:author="Alina Armasu" w:date="2015-10-04T20:04:00Z">
              <w:tcPr>
                <w:tcW w:w="0" w:type="auto"/>
                <w:gridSpan w:val="2"/>
                <w:noWrap/>
                <w:vAlign w:val="bottom"/>
                <w:hideMark/>
              </w:tcPr>
            </w:tcPrChange>
          </w:tcPr>
          <w:p w14:paraId="17B4D59C" w14:textId="02E6DC07"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410" w:author="Lia Micluti" w:date="2015-11-25T12:44:00Z">
                  <w:rPr>
                    <w:rFonts w:ascii="Trebuchet MS" w:hAnsi="Trebuchet MS" w:cs="Arial"/>
                    <w:color w:val="000000"/>
                    <w:sz w:val="18"/>
                    <w:szCs w:val="18"/>
                    <w:highlight w:val="cyan"/>
                  </w:rPr>
                </w:rPrChange>
              </w:rPr>
            </w:pPr>
            <w:ins w:id="16411" w:author="Alina Armasu" w:date="2015-10-04T20:04:00Z">
              <w:r w:rsidRPr="00E11C2D">
                <w:rPr>
                  <w:rFonts w:ascii="Trebuchet MS" w:hAnsi="Trebuchet MS" w:cs="Arial"/>
                  <w:color w:val="000000"/>
                  <w:sz w:val="18"/>
                  <w:szCs w:val="18"/>
                  <w:rPrChange w:id="16412" w:author="Lia Micluti" w:date="2015-11-25T12:44:00Z">
                    <w:rPr>
                      <w:rFonts w:ascii="Arial" w:hAnsi="Arial" w:cs="Arial"/>
                      <w:color w:val="000000"/>
                      <w:sz w:val="22"/>
                      <w:szCs w:val="22"/>
                    </w:rPr>
                  </w:rPrChange>
                </w:rPr>
                <w:t>No</w:t>
              </w:r>
            </w:ins>
            <w:ins w:id="16413" w:author="ALINA" w:date="2015-06-16T16:59:00Z">
              <w:del w:id="16414" w:author="Alina Armasu" w:date="2015-08-10T14:21:00Z">
                <w:r w:rsidRPr="00E11C2D" w:rsidDel="0053411B">
                  <w:rPr>
                    <w:rFonts w:ascii="Trebuchet MS" w:hAnsi="Trebuchet MS" w:cs="Arial"/>
                    <w:color w:val="000000"/>
                    <w:sz w:val="18"/>
                    <w:szCs w:val="18"/>
                    <w:rPrChange w:id="16415" w:author="Lia Micluti" w:date="2015-11-25T12:44:00Z">
                      <w:rPr>
                        <w:rFonts w:ascii="Arial" w:hAnsi="Arial" w:cs="Arial"/>
                        <w:color w:val="000000"/>
                        <w:sz w:val="22"/>
                        <w:szCs w:val="22"/>
                      </w:rPr>
                    </w:rPrChange>
                  </w:rPr>
                  <w:delText>No</w:delText>
                </w:r>
              </w:del>
            </w:ins>
            <w:del w:id="16416" w:author="Alina Armasu" w:date="2015-08-10T14:21:00Z">
              <w:r w:rsidRPr="005A7620" w:rsidDel="0053411B">
                <w:rPr>
                  <w:rFonts w:ascii="Trebuchet MS" w:hAnsi="Trebuchet MS" w:cs="Arial"/>
                  <w:color w:val="000000"/>
                  <w:sz w:val="18"/>
                  <w:szCs w:val="18"/>
                </w:rPr>
                <w:delText>No</w:delText>
              </w:r>
            </w:del>
          </w:p>
        </w:tc>
      </w:tr>
      <w:tr w:rsidR="00667103" w:rsidRPr="00E11C2D" w14:paraId="1F458A6B" w14:textId="77777777" w:rsidTr="00667103">
        <w:tblPrEx>
          <w:tblW w:w="0" w:type="auto"/>
          <w:jc w:val="center"/>
          <w:tblPrExChange w:id="16417" w:author="Alina Armasu" w:date="2015-10-04T20:04:00Z">
            <w:tblPrEx>
              <w:tblW w:w="0" w:type="auto"/>
              <w:jc w:val="center"/>
            </w:tblPrEx>
          </w:tblPrExChange>
        </w:tblPrEx>
        <w:trPr>
          <w:cnfStyle w:val="000000010000" w:firstRow="0" w:lastRow="0" w:firstColumn="0" w:lastColumn="0" w:oddVBand="0" w:evenVBand="0" w:oddHBand="0" w:evenHBand="1" w:firstRowFirstColumn="0" w:firstRowLastColumn="0" w:lastRowFirstColumn="0" w:lastRowLastColumn="0"/>
          <w:trHeight w:val="300"/>
          <w:jc w:val="center"/>
          <w:trPrChange w:id="16418" w:author="Alina Armasu" w:date="2015-10-04T20:04:00Z">
            <w:trPr>
              <w:gridAfter w:val="0"/>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Change w:id="16419" w:author="Alina Armasu" w:date="2015-10-04T20:04:00Z">
              <w:tcPr>
                <w:tcW w:w="0" w:type="auto"/>
                <w:noWrap/>
                <w:vAlign w:val="center"/>
                <w:hideMark/>
              </w:tcPr>
            </w:tcPrChange>
          </w:tcPr>
          <w:p w14:paraId="5BEEDE23" w14:textId="77777777" w:rsidR="00667103" w:rsidRPr="00E11C2D" w:rsidRDefault="00667103" w:rsidP="00667103">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sz w:val="18"/>
                <w:szCs w:val="18"/>
                <w:rPrChange w:id="16420"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6421" w:author="Lia Micluti" w:date="2015-11-25T12:44:00Z">
                  <w:rPr>
                    <w:rFonts w:ascii="Trebuchet MS" w:hAnsi="Trebuchet MS" w:cs="Arial"/>
                    <w:b w:val="0"/>
                    <w:color w:val="000000"/>
                    <w:sz w:val="18"/>
                    <w:szCs w:val="18"/>
                  </w:rPr>
                </w:rPrChange>
              </w:rPr>
              <w:t>Variatia costului cu combustibilul (crestere cu 1%)</w:t>
            </w:r>
          </w:p>
        </w:tc>
        <w:tc>
          <w:tcPr>
            <w:tcW w:w="0" w:type="auto"/>
            <w:noWrap/>
            <w:vAlign w:val="center"/>
            <w:hideMark/>
            <w:tcPrChange w:id="16422" w:author="Alina Armasu" w:date="2015-10-04T20:04:00Z">
              <w:tcPr>
                <w:tcW w:w="0" w:type="auto"/>
                <w:gridSpan w:val="2"/>
                <w:noWrap/>
                <w:vAlign w:val="bottom"/>
                <w:hideMark/>
              </w:tcPr>
            </w:tcPrChange>
          </w:tcPr>
          <w:p w14:paraId="75CCDA59" w14:textId="55D37502"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423" w:author="Lia Micluti" w:date="2015-11-25T12:44:00Z">
                  <w:rPr>
                    <w:rFonts w:ascii="Trebuchet MS" w:hAnsi="Trebuchet MS" w:cs="Arial"/>
                    <w:color w:val="000000"/>
                    <w:sz w:val="18"/>
                    <w:szCs w:val="18"/>
                    <w:highlight w:val="cyan"/>
                  </w:rPr>
                </w:rPrChange>
              </w:rPr>
              <w:pPrChange w:id="16424" w:author="ALINA" w:date="2015-06-16T16:59:00Z">
                <w:pPr>
                  <w:jc w:val="right"/>
                  <w:cnfStyle w:val="000000010000" w:firstRow="0" w:lastRow="0" w:firstColumn="0" w:lastColumn="0" w:oddVBand="0" w:evenVBand="0" w:oddHBand="0" w:evenHBand="1" w:firstRowFirstColumn="0" w:firstRowLastColumn="0" w:lastRowFirstColumn="0" w:lastRowLastColumn="0"/>
                </w:pPr>
              </w:pPrChange>
            </w:pPr>
            <w:ins w:id="16425" w:author="Alina Armasu" w:date="2015-10-04T20:04:00Z">
              <w:r w:rsidRPr="00E11C2D">
                <w:rPr>
                  <w:rFonts w:ascii="Trebuchet MS" w:hAnsi="Trebuchet MS" w:cs="Arial"/>
                  <w:color w:val="000000"/>
                  <w:sz w:val="18"/>
                  <w:szCs w:val="18"/>
                  <w:rPrChange w:id="16426" w:author="Lia Micluti" w:date="2015-11-25T12:44:00Z">
                    <w:rPr>
                      <w:rFonts w:ascii="Arial" w:hAnsi="Arial" w:cs="Arial"/>
                      <w:color w:val="000000"/>
                      <w:sz w:val="22"/>
                      <w:szCs w:val="22"/>
                    </w:rPr>
                  </w:rPrChange>
                </w:rPr>
                <w:t>8,58%</w:t>
              </w:r>
            </w:ins>
            <w:ins w:id="16427" w:author="ALINA" w:date="2015-06-16T16:59:00Z">
              <w:del w:id="16428" w:author="Alina Armasu" w:date="2015-08-10T14:21:00Z">
                <w:r w:rsidRPr="00E11C2D" w:rsidDel="0053411B">
                  <w:rPr>
                    <w:rFonts w:ascii="Trebuchet MS" w:hAnsi="Trebuchet MS" w:cs="Arial"/>
                    <w:color w:val="000000"/>
                    <w:sz w:val="18"/>
                    <w:szCs w:val="18"/>
                    <w:rPrChange w:id="16429" w:author="Lia Micluti" w:date="2015-11-25T12:44:00Z">
                      <w:rPr>
                        <w:rFonts w:ascii="Arial" w:hAnsi="Arial" w:cs="Arial"/>
                        <w:color w:val="000000"/>
                        <w:sz w:val="22"/>
                        <w:szCs w:val="22"/>
                      </w:rPr>
                    </w:rPrChange>
                  </w:rPr>
                  <w:delText>8,26%</w:delText>
                </w:r>
              </w:del>
            </w:ins>
            <w:del w:id="16430" w:author="Alina Armasu" w:date="2015-08-10T14:21:00Z">
              <w:r w:rsidRPr="005A7620" w:rsidDel="0053411B">
                <w:rPr>
                  <w:rFonts w:ascii="Trebuchet MS" w:hAnsi="Trebuchet MS" w:cs="Arial"/>
                  <w:color w:val="000000"/>
                  <w:sz w:val="18"/>
                  <w:szCs w:val="18"/>
                </w:rPr>
                <w:delText>8,36%</w:delText>
              </w:r>
            </w:del>
          </w:p>
        </w:tc>
        <w:tc>
          <w:tcPr>
            <w:tcW w:w="0" w:type="auto"/>
            <w:noWrap/>
            <w:vAlign w:val="center"/>
            <w:hideMark/>
            <w:tcPrChange w:id="16431" w:author="Alina Armasu" w:date="2015-10-04T20:04:00Z">
              <w:tcPr>
                <w:tcW w:w="0" w:type="auto"/>
                <w:gridSpan w:val="2"/>
                <w:noWrap/>
                <w:vAlign w:val="bottom"/>
                <w:hideMark/>
              </w:tcPr>
            </w:tcPrChange>
          </w:tcPr>
          <w:p w14:paraId="4EE18F47" w14:textId="2EF7EBB6"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432" w:author="Lia Micluti" w:date="2015-11-25T12:44:00Z">
                  <w:rPr>
                    <w:rFonts w:ascii="Trebuchet MS" w:hAnsi="Trebuchet MS" w:cs="Arial"/>
                    <w:color w:val="000000"/>
                    <w:sz w:val="18"/>
                    <w:szCs w:val="18"/>
                    <w:highlight w:val="cyan"/>
                  </w:rPr>
                </w:rPrChange>
              </w:rPr>
            </w:pPr>
            <w:ins w:id="16433" w:author="Alina Armasu" w:date="2015-10-04T20:04:00Z">
              <w:r w:rsidRPr="00E11C2D">
                <w:rPr>
                  <w:rFonts w:ascii="Trebuchet MS" w:hAnsi="Trebuchet MS" w:cs="Arial"/>
                  <w:color w:val="000000"/>
                  <w:sz w:val="18"/>
                  <w:szCs w:val="18"/>
                  <w:rPrChange w:id="16434" w:author="Lia Micluti" w:date="2015-11-25T12:44:00Z">
                    <w:rPr>
                      <w:rFonts w:ascii="Arial" w:hAnsi="Arial" w:cs="Arial"/>
                      <w:color w:val="000000"/>
                      <w:sz w:val="22"/>
                      <w:szCs w:val="22"/>
                    </w:rPr>
                  </w:rPrChange>
                </w:rPr>
                <w:t>#NUM!</w:t>
              </w:r>
            </w:ins>
            <w:ins w:id="16435" w:author="ALINA" w:date="2015-06-16T16:59:00Z">
              <w:del w:id="16436" w:author="Alina Armasu" w:date="2015-08-10T14:21:00Z">
                <w:r w:rsidRPr="00E11C2D" w:rsidDel="0053411B">
                  <w:rPr>
                    <w:rFonts w:ascii="Trebuchet MS" w:hAnsi="Trebuchet MS" w:cs="Arial"/>
                    <w:color w:val="000000"/>
                    <w:sz w:val="18"/>
                    <w:szCs w:val="18"/>
                    <w:rPrChange w:id="16437" w:author="Lia Micluti" w:date="2015-11-25T12:44:00Z">
                      <w:rPr>
                        <w:rFonts w:ascii="Arial" w:hAnsi="Arial" w:cs="Arial"/>
                        <w:color w:val="000000"/>
                        <w:sz w:val="22"/>
                        <w:szCs w:val="22"/>
                      </w:rPr>
                    </w:rPrChange>
                  </w:rPr>
                  <w:delText>#NUM!</w:delText>
                </w:r>
              </w:del>
            </w:ins>
            <w:del w:id="16438" w:author="Alina Armasu" w:date="2015-08-10T14:21:00Z">
              <w:r w:rsidRPr="005A7620" w:rsidDel="0053411B">
                <w:rPr>
                  <w:rFonts w:ascii="Trebuchet MS" w:hAnsi="Trebuchet MS" w:cs="Arial"/>
                  <w:color w:val="000000"/>
                  <w:sz w:val="18"/>
                  <w:szCs w:val="18"/>
                </w:rPr>
                <w:delText>#NUM!</w:delText>
              </w:r>
            </w:del>
          </w:p>
        </w:tc>
        <w:tc>
          <w:tcPr>
            <w:tcW w:w="0" w:type="auto"/>
            <w:noWrap/>
            <w:vAlign w:val="center"/>
            <w:hideMark/>
            <w:tcPrChange w:id="16439" w:author="Alina Armasu" w:date="2015-10-04T20:04:00Z">
              <w:tcPr>
                <w:tcW w:w="0" w:type="auto"/>
                <w:gridSpan w:val="2"/>
                <w:noWrap/>
                <w:vAlign w:val="bottom"/>
                <w:hideMark/>
              </w:tcPr>
            </w:tcPrChange>
          </w:tcPr>
          <w:p w14:paraId="3E4275E1" w14:textId="279CFBAF"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440" w:author="Lia Micluti" w:date="2015-11-25T12:44:00Z">
                  <w:rPr>
                    <w:rFonts w:ascii="Trebuchet MS" w:hAnsi="Trebuchet MS" w:cs="Arial"/>
                    <w:color w:val="000000"/>
                    <w:sz w:val="18"/>
                    <w:szCs w:val="18"/>
                    <w:highlight w:val="cyan"/>
                  </w:rPr>
                </w:rPrChange>
              </w:rPr>
            </w:pPr>
            <w:ins w:id="16441" w:author="Alina Armasu" w:date="2015-10-04T20:04:00Z">
              <w:r w:rsidRPr="00E11C2D">
                <w:rPr>
                  <w:rFonts w:ascii="Trebuchet MS" w:hAnsi="Trebuchet MS" w:cs="Arial"/>
                  <w:color w:val="000000"/>
                  <w:sz w:val="18"/>
                  <w:szCs w:val="18"/>
                  <w:rPrChange w:id="16442" w:author="Lia Micluti" w:date="2015-11-25T12:44:00Z">
                    <w:rPr>
                      <w:rFonts w:ascii="Arial" w:hAnsi="Arial" w:cs="Arial"/>
                      <w:color w:val="000000"/>
                      <w:sz w:val="22"/>
                      <w:szCs w:val="22"/>
                    </w:rPr>
                  </w:rPrChange>
                </w:rPr>
                <w:t>Yes</w:t>
              </w:r>
            </w:ins>
            <w:ins w:id="16443" w:author="ALINA" w:date="2015-06-16T16:59:00Z">
              <w:del w:id="16444" w:author="Alina Armasu" w:date="2015-08-10T14:21:00Z">
                <w:r w:rsidRPr="00E11C2D" w:rsidDel="0053411B">
                  <w:rPr>
                    <w:rFonts w:ascii="Trebuchet MS" w:hAnsi="Trebuchet MS" w:cs="Arial"/>
                    <w:color w:val="000000"/>
                    <w:sz w:val="18"/>
                    <w:szCs w:val="18"/>
                    <w:rPrChange w:id="16445" w:author="Lia Micluti" w:date="2015-11-25T12:44:00Z">
                      <w:rPr>
                        <w:rFonts w:ascii="Arial" w:hAnsi="Arial" w:cs="Arial"/>
                        <w:color w:val="000000"/>
                        <w:sz w:val="22"/>
                        <w:szCs w:val="22"/>
                      </w:rPr>
                    </w:rPrChange>
                  </w:rPr>
                  <w:delText>Yes</w:delText>
                </w:r>
              </w:del>
            </w:ins>
            <w:del w:id="16446" w:author="Alina Armasu" w:date="2015-08-10T14:21:00Z">
              <w:r w:rsidRPr="005A7620" w:rsidDel="0053411B">
                <w:rPr>
                  <w:rFonts w:ascii="Trebuchet MS" w:hAnsi="Trebuchet MS" w:cs="Arial"/>
                  <w:color w:val="000000"/>
                  <w:sz w:val="18"/>
                  <w:szCs w:val="18"/>
                </w:rPr>
                <w:delText>Yes</w:delText>
              </w:r>
            </w:del>
          </w:p>
        </w:tc>
        <w:tc>
          <w:tcPr>
            <w:tcW w:w="0" w:type="auto"/>
            <w:noWrap/>
            <w:vAlign w:val="center"/>
            <w:hideMark/>
            <w:tcPrChange w:id="16447" w:author="Alina Armasu" w:date="2015-10-04T20:04:00Z">
              <w:tcPr>
                <w:tcW w:w="0" w:type="auto"/>
                <w:gridSpan w:val="2"/>
                <w:noWrap/>
                <w:vAlign w:val="bottom"/>
                <w:hideMark/>
              </w:tcPr>
            </w:tcPrChange>
          </w:tcPr>
          <w:p w14:paraId="16B0FF79" w14:textId="0618D791"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448" w:author="Lia Micluti" w:date="2015-11-25T12:44:00Z">
                  <w:rPr>
                    <w:rFonts w:ascii="Trebuchet MS" w:hAnsi="Trebuchet MS" w:cs="Arial"/>
                    <w:color w:val="000000"/>
                    <w:sz w:val="18"/>
                    <w:szCs w:val="18"/>
                    <w:highlight w:val="cyan"/>
                  </w:rPr>
                </w:rPrChange>
              </w:rPr>
            </w:pPr>
            <w:ins w:id="16449" w:author="Alina Armasu" w:date="2015-10-04T20:04:00Z">
              <w:r w:rsidRPr="00E11C2D">
                <w:rPr>
                  <w:rFonts w:ascii="Trebuchet MS" w:hAnsi="Trebuchet MS" w:cs="Arial"/>
                  <w:color w:val="000000"/>
                  <w:sz w:val="18"/>
                  <w:szCs w:val="18"/>
                  <w:rPrChange w:id="16450" w:author="Lia Micluti" w:date="2015-11-25T12:44:00Z">
                    <w:rPr>
                      <w:rFonts w:ascii="Arial" w:hAnsi="Arial" w:cs="Arial"/>
                      <w:color w:val="000000"/>
                      <w:sz w:val="22"/>
                      <w:szCs w:val="22"/>
                    </w:rPr>
                  </w:rPrChange>
                </w:rPr>
                <w:t>#NUM!</w:t>
              </w:r>
            </w:ins>
            <w:ins w:id="16451" w:author="ALINA" w:date="2015-06-16T16:59:00Z">
              <w:del w:id="16452" w:author="Alina Armasu" w:date="2015-08-10T14:21:00Z">
                <w:r w:rsidRPr="00E11C2D" w:rsidDel="0053411B">
                  <w:rPr>
                    <w:rFonts w:ascii="Trebuchet MS" w:hAnsi="Trebuchet MS" w:cs="Arial"/>
                    <w:color w:val="000000"/>
                    <w:sz w:val="18"/>
                    <w:szCs w:val="18"/>
                    <w:rPrChange w:id="16453" w:author="Lia Micluti" w:date="2015-11-25T12:44:00Z">
                      <w:rPr>
                        <w:rFonts w:ascii="Arial" w:hAnsi="Arial" w:cs="Arial"/>
                        <w:color w:val="000000"/>
                        <w:sz w:val="22"/>
                        <w:szCs w:val="22"/>
                      </w:rPr>
                    </w:rPrChange>
                  </w:rPr>
                  <w:delText>#NUM!</w:delText>
                </w:r>
              </w:del>
            </w:ins>
            <w:del w:id="16454" w:author="Alina Armasu" w:date="2015-08-10T14:21:00Z">
              <w:r w:rsidRPr="005A7620" w:rsidDel="0053411B">
                <w:rPr>
                  <w:rFonts w:ascii="Trebuchet MS" w:hAnsi="Trebuchet MS" w:cs="Arial"/>
                  <w:color w:val="000000"/>
                  <w:sz w:val="18"/>
                  <w:szCs w:val="18"/>
                </w:rPr>
                <w:delText>#NUM!</w:delText>
              </w:r>
            </w:del>
          </w:p>
        </w:tc>
      </w:tr>
      <w:tr w:rsidR="00667103" w:rsidRPr="00E11C2D" w14:paraId="1495204F" w14:textId="77777777" w:rsidTr="00667103">
        <w:tblPrEx>
          <w:tblW w:w="0" w:type="auto"/>
          <w:jc w:val="center"/>
          <w:tblPrExChange w:id="16455" w:author="Alina Armasu" w:date="2015-10-04T20:04:00Z">
            <w:tblPrEx>
              <w:tblW w:w="0" w:type="auto"/>
              <w:jc w:val="center"/>
            </w:tblPrEx>
          </w:tblPrExChange>
        </w:tblPrEx>
        <w:trPr>
          <w:cnfStyle w:val="000000100000" w:firstRow="0" w:lastRow="0" w:firstColumn="0" w:lastColumn="0" w:oddVBand="0" w:evenVBand="0" w:oddHBand="1" w:evenHBand="0" w:firstRowFirstColumn="0" w:firstRowLastColumn="0" w:lastRowFirstColumn="0" w:lastRowLastColumn="0"/>
          <w:trHeight w:val="300"/>
          <w:jc w:val="center"/>
          <w:trPrChange w:id="16456" w:author="Alina Armasu" w:date="2015-10-04T20:04:00Z">
            <w:trPr>
              <w:gridAfter w:val="0"/>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Change w:id="16457" w:author="Alina Armasu" w:date="2015-10-04T20:04:00Z">
              <w:tcPr>
                <w:tcW w:w="0" w:type="auto"/>
                <w:noWrap/>
                <w:vAlign w:val="center"/>
                <w:hideMark/>
              </w:tcPr>
            </w:tcPrChange>
          </w:tcPr>
          <w:p w14:paraId="49DBECF5" w14:textId="77777777" w:rsidR="00667103" w:rsidRPr="00E11C2D" w:rsidRDefault="00667103" w:rsidP="00667103">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Change w:id="16458"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6459" w:author="Lia Micluti" w:date="2015-11-25T12:44:00Z">
                  <w:rPr>
                    <w:rFonts w:ascii="Trebuchet MS" w:hAnsi="Trebuchet MS" w:cs="Arial"/>
                    <w:b w:val="0"/>
                    <w:color w:val="000000"/>
                    <w:sz w:val="18"/>
                    <w:szCs w:val="18"/>
                  </w:rPr>
                </w:rPrChange>
              </w:rPr>
              <w:t>Variatia costului cu combustibilul (scadere cu 1%)</w:t>
            </w:r>
          </w:p>
        </w:tc>
        <w:tc>
          <w:tcPr>
            <w:tcW w:w="0" w:type="auto"/>
            <w:noWrap/>
            <w:vAlign w:val="center"/>
            <w:hideMark/>
            <w:tcPrChange w:id="16460" w:author="Alina Armasu" w:date="2015-10-04T20:04:00Z">
              <w:tcPr>
                <w:tcW w:w="0" w:type="auto"/>
                <w:gridSpan w:val="2"/>
                <w:noWrap/>
                <w:vAlign w:val="bottom"/>
                <w:hideMark/>
              </w:tcPr>
            </w:tcPrChange>
          </w:tcPr>
          <w:p w14:paraId="151E54CA" w14:textId="1E3B16CA"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461" w:author="Lia Micluti" w:date="2015-11-25T12:44:00Z">
                  <w:rPr>
                    <w:rFonts w:ascii="Trebuchet MS" w:hAnsi="Trebuchet MS" w:cs="Arial"/>
                    <w:color w:val="000000"/>
                    <w:sz w:val="18"/>
                    <w:szCs w:val="18"/>
                    <w:highlight w:val="cyan"/>
                  </w:rPr>
                </w:rPrChange>
              </w:rPr>
              <w:pPrChange w:id="16462" w:author="ALINA" w:date="2015-06-16T16:59:00Z">
                <w:pPr>
                  <w:jc w:val="right"/>
                  <w:cnfStyle w:val="000000100000" w:firstRow="0" w:lastRow="0" w:firstColumn="0" w:lastColumn="0" w:oddVBand="0" w:evenVBand="0" w:oddHBand="1" w:evenHBand="0" w:firstRowFirstColumn="0" w:firstRowLastColumn="0" w:lastRowFirstColumn="0" w:lastRowLastColumn="0"/>
                </w:pPr>
              </w:pPrChange>
            </w:pPr>
            <w:ins w:id="16463" w:author="Alina Armasu" w:date="2015-10-04T20:04:00Z">
              <w:r w:rsidRPr="00E11C2D">
                <w:rPr>
                  <w:rFonts w:ascii="Trebuchet MS" w:hAnsi="Trebuchet MS" w:cs="Arial"/>
                  <w:color w:val="000000"/>
                  <w:sz w:val="18"/>
                  <w:szCs w:val="18"/>
                  <w:rPrChange w:id="16464" w:author="Lia Micluti" w:date="2015-11-25T12:44:00Z">
                    <w:rPr>
                      <w:rFonts w:ascii="Arial" w:hAnsi="Arial" w:cs="Arial"/>
                      <w:color w:val="000000"/>
                      <w:sz w:val="22"/>
                      <w:szCs w:val="22"/>
                    </w:rPr>
                  </w:rPrChange>
                </w:rPr>
                <w:t>-8,58%</w:t>
              </w:r>
            </w:ins>
            <w:ins w:id="16465" w:author="ALINA" w:date="2015-06-16T16:59:00Z">
              <w:del w:id="16466" w:author="Alina Armasu" w:date="2015-08-10T14:21:00Z">
                <w:r w:rsidRPr="00E11C2D" w:rsidDel="0053411B">
                  <w:rPr>
                    <w:rFonts w:ascii="Trebuchet MS" w:hAnsi="Trebuchet MS" w:cs="Arial"/>
                    <w:color w:val="000000"/>
                    <w:sz w:val="18"/>
                    <w:szCs w:val="18"/>
                    <w:rPrChange w:id="16467" w:author="Lia Micluti" w:date="2015-11-25T12:44:00Z">
                      <w:rPr>
                        <w:rFonts w:ascii="Arial" w:hAnsi="Arial" w:cs="Arial"/>
                        <w:color w:val="000000"/>
                        <w:sz w:val="22"/>
                        <w:szCs w:val="22"/>
                      </w:rPr>
                    </w:rPrChange>
                  </w:rPr>
                  <w:delText>-8,26%</w:delText>
                </w:r>
              </w:del>
            </w:ins>
            <w:del w:id="16468" w:author="Alina Armasu" w:date="2015-08-10T14:21:00Z">
              <w:r w:rsidRPr="005A7620" w:rsidDel="0053411B">
                <w:rPr>
                  <w:rFonts w:ascii="Trebuchet MS" w:hAnsi="Trebuchet MS" w:cs="Arial"/>
                  <w:color w:val="000000"/>
                  <w:sz w:val="18"/>
                  <w:szCs w:val="18"/>
                </w:rPr>
                <w:delText>-8,36%</w:delText>
              </w:r>
            </w:del>
          </w:p>
        </w:tc>
        <w:tc>
          <w:tcPr>
            <w:tcW w:w="0" w:type="auto"/>
            <w:noWrap/>
            <w:vAlign w:val="center"/>
            <w:hideMark/>
            <w:tcPrChange w:id="16469" w:author="Alina Armasu" w:date="2015-10-04T20:04:00Z">
              <w:tcPr>
                <w:tcW w:w="0" w:type="auto"/>
                <w:gridSpan w:val="2"/>
                <w:noWrap/>
                <w:vAlign w:val="bottom"/>
                <w:hideMark/>
              </w:tcPr>
            </w:tcPrChange>
          </w:tcPr>
          <w:p w14:paraId="47A77E6F" w14:textId="2047BE15"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470" w:author="Lia Micluti" w:date="2015-11-25T12:44:00Z">
                  <w:rPr>
                    <w:rFonts w:ascii="Trebuchet MS" w:hAnsi="Trebuchet MS" w:cs="Arial"/>
                    <w:color w:val="000000"/>
                    <w:sz w:val="18"/>
                    <w:szCs w:val="18"/>
                    <w:highlight w:val="cyan"/>
                  </w:rPr>
                </w:rPrChange>
              </w:rPr>
              <w:pPrChange w:id="16471" w:author="ALINA" w:date="2015-06-16T16:59:00Z">
                <w:pPr>
                  <w:jc w:val="right"/>
                  <w:cnfStyle w:val="000000100000" w:firstRow="0" w:lastRow="0" w:firstColumn="0" w:lastColumn="0" w:oddVBand="0" w:evenVBand="0" w:oddHBand="1" w:evenHBand="0" w:firstRowFirstColumn="0" w:firstRowLastColumn="0" w:lastRowFirstColumn="0" w:lastRowLastColumn="0"/>
                </w:pPr>
              </w:pPrChange>
            </w:pPr>
            <w:ins w:id="16472" w:author="Alina Armasu" w:date="2015-10-04T20:04:00Z">
              <w:r w:rsidRPr="00E11C2D">
                <w:rPr>
                  <w:rFonts w:ascii="Trebuchet MS" w:hAnsi="Trebuchet MS" w:cs="Arial"/>
                  <w:color w:val="000000"/>
                  <w:sz w:val="18"/>
                  <w:szCs w:val="18"/>
                  <w:rPrChange w:id="16473" w:author="Lia Micluti" w:date="2015-11-25T12:44:00Z">
                    <w:rPr>
                      <w:rFonts w:ascii="Arial" w:hAnsi="Arial" w:cs="Arial"/>
                      <w:color w:val="000000"/>
                      <w:sz w:val="22"/>
                      <w:szCs w:val="22"/>
                    </w:rPr>
                  </w:rPrChange>
                </w:rPr>
                <w:t>-22,05%</w:t>
              </w:r>
            </w:ins>
            <w:ins w:id="16474" w:author="ALINA" w:date="2015-06-16T16:59:00Z">
              <w:del w:id="16475" w:author="Alina Armasu" w:date="2015-08-10T14:21:00Z">
                <w:r w:rsidRPr="00E11C2D" w:rsidDel="0053411B">
                  <w:rPr>
                    <w:rFonts w:ascii="Trebuchet MS" w:hAnsi="Trebuchet MS" w:cs="Arial"/>
                    <w:color w:val="000000"/>
                    <w:sz w:val="18"/>
                    <w:szCs w:val="18"/>
                    <w:rPrChange w:id="16476" w:author="Lia Micluti" w:date="2015-11-25T12:44:00Z">
                      <w:rPr>
                        <w:rFonts w:ascii="Arial" w:hAnsi="Arial" w:cs="Arial"/>
                        <w:color w:val="000000"/>
                        <w:sz w:val="22"/>
                        <w:szCs w:val="22"/>
                      </w:rPr>
                    </w:rPrChange>
                  </w:rPr>
                  <w:delText>-21,14%</w:delText>
                </w:r>
              </w:del>
            </w:ins>
            <w:del w:id="16477" w:author="Alina Armasu" w:date="2015-08-10T14:21:00Z">
              <w:r w:rsidRPr="005A7620" w:rsidDel="0053411B">
                <w:rPr>
                  <w:rFonts w:ascii="Trebuchet MS" w:hAnsi="Trebuchet MS" w:cs="Arial"/>
                  <w:color w:val="000000"/>
                  <w:sz w:val="18"/>
                  <w:szCs w:val="18"/>
                </w:rPr>
                <w:delText>-21,48%</w:delText>
              </w:r>
            </w:del>
          </w:p>
        </w:tc>
        <w:tc>
          <w:tcPr>
            <w:tcW w:w="0" w:type="auto"/>
            <w:noWrap/>
            <w:vAlign w:val="center"/>
            <w:hideMark/>
            <w:tcPrChange w:id="16478" w:author="Alina Armasu" w:date="2015-10-04T20:04:00Z">
              <w:tcPr>
                <w:tcW w:w="0" w:type="auto"/>
                <w:gridSpan w:val="2"/>
                <w:noWrap/>
                <w:vAlign w:val="bottom"/>
                <w:hideMark/>
              </w:tcPr>
            </w:tcPrChange>
          </w:tcPr>
          <w:p w14:paraId="7FAA32E0" w14:textId="5D7D2B24"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479" w:author="Lia Micluti" w:date="2015-11-25T12:44:00Z">
                  <w:rPr>
                    <w:rFonts w:ascii="Trebuchet MS" w:hAnsi="Trebuchet MS" w:cs="Arial"/>
                    <w:color w:val="000000"/>
                    <w:sz w:val="18"/>
                    <w:szCs w:val="18"/>
                    <w:highlight w:val="cyan"/>
                  </w:rPr>
                </w:rPrChange>
              </w:rPr>
            </w:pPr>
            <w:ins w:id="16480" w:author="Alina Armasu" w:date="2015-10-04T20:04:00Z">
              <w:r w:rsidRPr="00E11C2D">
                <w:rPr>
                  <w:rFonts w:ascii="Trebuchet MS" w:hAnsi="Trebuchet MS" w:cs="Arial"/>
                  <w:color w:val="000000"/>
                  <w:sz w:val="18"/>
                  <w:szCs w:val="18"/>
                  <w:rPrChange w:id="16481" w:author="Lia Micluti" w:date="2015-11-25T12:44:00Z">
                    <w:rPr>
                      <w:rFonts w:ascii="Arial" w:hAnsi="Arial" w:cs="Arial"/>
                      <w:color w:val="000000"/>
                      <w:sz w:val="22"/>
                      <w:szCs w:val="22"/>
                    </w:rPr>
                  </w:rPrChange>
                </w:rPr>
                <w:t>Yes</w:t>
              </w:r>
            </w:ins>
            <w:ins w:id="16482" w:author="ALINA" w:date="2015-06-16T16:59:00Z">
              <w:del w:id="16483" w:author="Alina Armasu" w:date="2015-08-10T14:21:00Z">
                <w:r w:rsidRPr="00E11C2D" w:rsidDel="0053411B">
                  <w:rPr>
                    <w:rFonts w:ascii="Trebuchet MS" w:hAnsi="Trebuchet MS" w:cs="Arial"/>
                    <w:color w:val="000000"/>
                    <w:sz w:val="18"/>
                    <w:szCs w:val="18"/>
                    <w:rPrChange w:id="16484" w:author="Lia Micluti" w:date="2015-11-25T12:44:00Z">
                      <w:rPr>
                        <w:rFonts w:ascii="Arial" w:hAnsi="Arial" w:cs="Arial"/>
                        <w:color w:val="000000"/>
                        <w:sz w:val="22"/>
                        <w:szCs w:val="22"/>
                      </w:rPr>
                    </w:rPrChange>
                  </w:rPr>
                  <w:delText>Yes</w:delText>
                </w:r>
              </w:del>
            </w:ins>
            <w:del w:id="16485" w:author="Alina Armasu" w:date="2015-08-10T14:21:00Z">
              <w:r w:rsidRPr="005A7620" w:rsidDel="0053411B">
                <w:rPr>
                  <w:rFonts w:ascii="Trebuchet MS" w:hAnsi="Trebuchet MS" w:cs="Arial"/>
                  <w:color w:val="000000"/>
                  <w:sz w:val="18"/>
                  <w:szCs w:val="18"/>
                </w:rPr>
                <w:delText>Yes</w:delText>
              </w:r>
            </w:del>
          </w:p>
        </w:tc>
        <w:tc>
          <w:tcPr>
            <w:tcW w:w="0" w:type="auto"/>
            <w:noWrap/>
            <w:vAlign w:val="center"/>
            <w:hideMark/>
            <w:tcPrChange w:id="16486" w:author="Alina Armasu" w:date="2015-10-04T20:04:00Z">
              <w:tcPr>
                <w:tcW w:w="0" w:type="auto"/>
                <w:gridSpan w:val="2"/>
                <w:noWrap/>
                <w:vAlign w:val="bottom"/>
                <w:hideMark/>
              </w:tcPr>
            </w:tcPrChange>
          </w:tcPr>
          <w:p w14:paraId="3F6EB150" w14:textId="0C914075"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487" w:author="Lia Micluti" w:date="2015-11-25T12:44:00Z">
                  <w:rPr>
                    <w:rFonts w:ascii="Trebuchet MS" w:hAnsi="Trebuchet MS" w:cs="Arial"/>
                    <w:color w:val="000000"/>
                    <w:sz w:val="18"/>
                    <w:szCs w:val="18"/>
                    <w:highlight w:val="cyan"/>
                  </w:rPr>
                </w:rPrChange>
              </w:rPr>
            </w:pPr>
            <w:ins w:id="16488" w:author="Alina Armasu" w:date="2015-10-04T20:04:00Z">
              <w:r w:rsidRPr="00E11C2D">
                <w:rPr>
                  <w:rFonts w:ascii="Trebuchet MS" w:hAnsi="Trebuchet MS" w:cs="Arial"/>
                  <w:color w:val="000000"/>
                  <w:sz w:val="18"/>
                  <w:szCs w:val="18"/>
                  <w:rPrChange w:id="16489" w:author="Lia Micluti" w:date="2015-11-25T12:44:00Z">
                    <w:rPr>
                      <w:rFonts w:ascii="Arial" w:hAnsi="Arial" w:cs="Arial"/>
                      <w:color w:val="000000"/>
                      <w:sz w:val="22"/>
                      <w:szCs w:val="22"/>
                    </w:rPr>
                  </w:rPrChange>
                </w:rPr>
                <w:t>Yes</w:t>
              </w:r>
            </w:ins>
            <w:ins w:id="16490" w:author="ALINA" w:date="2015-06-16T16:59:00Z">
              <w:del w:id="16491" w:author="Alina Armasu" w:date="2015-08-10T14:21:00Z">
                <w:r w:rsidRPr="00E11C2D" w:rsidDel="0053411B">
                  <w:rPr>
                    <w:rFonts w:ascii="Trebuchet MS" w:hAnsi="Trebuchet MS" w:cs="Arial"/>
                    <w:color w:val="000000"/>
                    <w:sz w:val="18"/>
                    <w:szCs w:val="18"/>
                    <w:rPrChange w:id="16492" w:author="Lia Micluti" w:date="2015-11-25T12:44:00Z">
                      <w:rPr>
                        <w:rFonts w:ascii="Arial" w:hAnsi="Arial" w:cs="Arial"/>
                        <w:color w:val="000000"/>
                        <w:sz w:val="22"/>
                        <w:szCs w:val="22"/>
                      </w:rPr>
                    </w:rPrChange>
                  </w:rPr>
                  <w:delText>Yes</w:delText>
                </w:r>
              </w:del>
            </w:ins>
            <w:del w:id="16493" w:author="Alina Armasu" w:date="2015-08-10T14:21:00Z">
              <w:r w:rsidRPr="005A7620" w:rsidDel="0053411B">
                <w:rPr>
                  <w:rFonts w:ascii="Trebuchet MS" w:hAnsi="Trebuchet MS" w:cs="Arial"/>
                  <w:color w:val="000000"/>
                  <w:sz w:val="18"/>
                  <w:szCs w:val="18"/>
                </w:rPr>
                <w:delText>Yes</w:delText>
              </w:r>
            </w:del>
          </w:p>
        </w:tc>
      </w:tr>
      <w:tr w:rsidR="00667103" w:rsidRPr="00E11C2D" w14:paraId="02AE3265" w14:textId="77777777" w:rsidTr="00667103">
        <w:tblPrEx>
          <w:tblW w:w="0" w:type="auto"/>
          <w:jc w:val="center"/>
          <w:tblPrExChange w:id="16494" w:author="Alina Armasu" w:date="2015-10-04T20:04:00Z">
            <w:tblPrEx>
              <w:tblW w:w="0" w:type="auto"/>
              <w:jc w:val="center"/>
            </w:tblPrEx>
          </w:tblPrExChange>
        </w:tblPrEx>
        <w:trPr>
          <w:cnfStyle w:val="000000010000" w:firstRow="0" w:lastRow="0" w:firstColumn="0" w:lastColumn="0" w:oddVBand="0" w:evenVBand="0" w:oddHBand="0" w:evenHBand="1" w:firstRowFirstColumn="0" w:firstRowLastColumn="0" w:lastRowFirstColumn="0" w:lastRowLastColumn="0"/>
          <w:trHeight w:val="300"/>
          <w:jc w:val="center"/>
          <w:trPrChange w:id="16495" w:author="Alina Armasu" w:date="2015-10-04T20:04:00Z">
            <w:trPr>
              <w:gridAfter w:val="0"/>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Change w:id="16496" w:author="Alina Armasu" w:date="2015-10-04T20:04:00Z">
              <w:tcPr>
                <w:tcW w:w="0" w:type="auto"/>
                <w:noWrap/>
                <w:vAlign w:val="center"/>
                <w:hideMark/>
              </w:tcPr>
            </w:tcPrChange>
          </w:tcPr>
          <w:p w14:paraId="38052CCC" w14:textId="77777777" w:rsidR="00667103" w:rsidRPr="00E11C2D" w:rsidRDefault="00667103" w:rsidP="00667103">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sz w:val="18"/>
                <w:szCs w:val="18"/>
                <w:rPrChange w:id="16497"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6498" w:author="Lia Micluti" w:date="2015-11-25T12:44:00Z">
                  <w:rPr>
                    <w:rFonts w:ascii="Trebuchet MS" w:hAnsi="Trebuchet MS" w:cs="Arial"/>
                    <w:b w:val="0"/>
                    <w:color w:val="000000"/>
                    <w:sz w:val="18"/>
                    <w:szCs w:val="18"/>
                  </w:rPr>
                </w:rPrChange>
              </w:rPr>
              <w:t>Variatia subventiilor locale de pret (crestere cu 1%)</w:t>
            </w:r>
          </w:p>
        </w:tc>
        <w:tc>
          <w:tcPr>
            <w:tcW w:w="0" w:type="auto"/>
            <w:noWrap/>
            <w:vAlign w:val="center"/>
            <w:hideMark/>
            <w:tcPrChange w:id="16499" w:author="Alina Armasu" w:date="2015-10-04T20:04:00Z">
              <w:tcPr>
                <w:tcW w:w="0" w:type="auto"/>
                <w:gridSpan w:val="2"/>
                <w:noWrap/>
                <w:vAlign w:val="bottom"/>
                <w:hideMark/>
              </w:tcPr>
            </w:tcPrChange>
          </w:tcPr>
          <w:p w14:paraId="39946D7E" w14:textId="4E68C4C4"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500" w:author="Lia Micluti" w:date="2015-11-25T12:44:00Z">
                  <w:rPr>
                    <w:rFonts w:ascii="Trebuchet MS" w:hAnsi="Trebuchet MS" w:cs="Arial"/>
                    <w:color w:val="000000"/>
                    <w:sz w:val="18"/>
                    <w:szCs w:val="18"/>
                    <w:highlight w:val="cyan"/>
                  </w:rPr>
                </w:rPrChange>
              </w:rPr>
              <w:pPrChange w:id="16501" w:author="ALINA" w:date="2015-06-16T16:59:00Z">
                <w:pPr>
                  <w:jc w:val="right"/>
                  <w:cnfStyle w:val="000000010000" w:firstRow="0" w:lastRow="0" w:firstColumn="0" w:lastColumn="0" w:oddVBand="0" w:evenVBand="0" w:oddHBand="0" w:evenHBand="1" w:firstRowFirstColumn="0" w:firstRowLastColumn="0" w:lastRowFirstColumn="0" w:lastRowLastColumn="0"/>
                </w:pPr>
              </w:pPrChange>
            </w:pPr>
            <w:ins w:id="16502" w:author="Alina Armasu" w:date="2015-10-04T20:04:00Z">
              <w:r w:rsidRPr="00E11C2D">
                <w:rPr>
                  <w:rFonts w:ascii="Trebuchet MS" w:hAnsi="Trebuchet MS" w:cs="Arial"/>
                  <w:color w:val="000000"/>
                  <w:sz w:val="18"/>
                  <w:szCs w:val="18"/>
                  <w:rPrChange w:id="16503" w:author="Lia Micluti" w:date="2015-11-25T12:44:00Z">
                    <w:rPr>
                      <w:rFonts w:ascii="Arial" w:hAnsi="Arial" w:cs="Arial"/>
                      <w:color w:val="000000"/>
                      <w:sz w:val="22"/>
                      <w:szCs w:val="22"/>
                    </w:rPr>
                  </w:rPrChange>
                </w:rPr>
                <w:t>-2,03%</w:t>
              </w:r>
            </w:ins>
            <w:ins w:id="16504" w:author="ALINA" w:date="2015-06-17T00:16:00Z">
              <w:del w:id="16505" w:author="Alina Armasu" w:date="2015-08-10T14:21:00Z">
                <w:r w:rsidRPr="00E11C2D" w:rsidDel="0053411B">
                  <w:rPr>
                    <w:rFonts w:ascii="Trebuchet MS" w:hAnsi="Trebuchet MS" w:cs="Arial"/>
                    <w:color w:val="000000"/>
                    <w:sz w:val="18"/>
                    <w:szCs w:val="18"/>
                    <w:rPrChange w:id="16506" w:author="Lia Micluti" w:date="2015-11-25T12:44:00Z">
                      <w:rPr>
                        <w:rFonts w:ascii="Arial" w:hAnsi="Arial" w:cs="Arial"/>
                        <w:color w:val="000000"/>
                        <w:sz w:val="22"/>
                        <w:szCs w:val="22"/>
                      </w:rPr>
                    </w:rPrChange>
                  </w:rPr>
                  <w:delText>-2,20%</w:delText>
                </w:r>
              </w:del>
            </w:ins>
            <w:del w:id="16507" w:author="Alina Armasu" w:date="2015-08-10T14:21:00Z">
              <w:r w:rsidRPr="005A7620" w:rsidDel="0053411B">
                <w:rPr>
                  <w:rFonts w:ascii="Trebuchet MS" w:hAnsi="Trebuchet MS" w:cs="Arial"/>
                  <w:color w:val="000000"/>
                  <w:sz w:val="18"/>
                  <w:szCs w:val="18"/>
                </w:rPr>
                <w:delText>-3,25%</w:delText>
              </w:r>
            </w:del>
          </w:p>
        </w:tc>
        <w:tc>
          <w:tcPr>
            <w:tcW w:w="0" w:type="auto"/>
            <w:noWrap/>
            <w:vAlign w:val="center"/>
            <w:hideMark/>
            <w:tcPrChange w:id="16508" w:author="Alina Armasu" w:date="2015-10-04T20:04:00Z">
              <w:tcPr>
                <w:tcW w:w="0" w:type="auto"/>
                <w:gridSpan w:val="2"/>
                <w:noWrap/>
                <w:vAlign w:val="bottom"/>
                <w:hideMark/>
              </w:tcPr>
            </w:tcPrChange>
          </w:tcPr>
          <w:p w14:paraId="0E395D62" w14:textId="63AB86D6" w:rsidR="00667103" w:rsidRPr="00E11C2D" w:rsidRDefault="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509" w:author="Lia Micluti" w:date="2015-11-25T12:44:00Z">
                  <w:rPr>
                    <w:rFonts w:ascii="Trebuchet MS" w:hAnsi="Trebuchet MS" w:cs="Arial"/>
                    <w:color w:val="000000"/>
                    <w:sz w:val="18"/>
                    <w:szCs w:val="18"/>
                    <w:highlight w:val="cyan"/>
                  </w:rPr>
                </w:rPrChange>
              </w:rPr>
              <w:pPrChange w:id="16510" w:author="ALINA" w:date="2015-06-16T16:59:00Z">
                <w:pPr>
                  <w:jc w:val="right"/>
                  <w:cnfStyle w:val="000000010000" w:firstRow="0" w:lastRow="0" w:firstColumn="0" w:lastColumn="0" w:oddVBand="0" w:evenVBand="0" w:oddHBand="0" w:evenHBand="1" w:firstRowFirstColumn="0" w:firstRowLastColumn="0" w:lastRowFirstColumn="0" w:lastRowLastColumn="0"/>
                </w:pPr>
              </w:pPrChange>
            </w:pPr>
            <w:ins w:id="16511" w:author="Alina Armasu" w:date="2015-10-04T20:04:00Z">
              <w:r w:rsidRPr="00E11C2D">
                <w:rPr>
                  <w:rFonts w:ascii="Trebuchet MS" w:hAnsi="Trebuchet MS" w:cs="Arial"/>
                  <w:color w:val="000000"/>
                  <w:sz w:val="18"/>
                  <w:szCs w:val="18"/>
                  <w:rPrChange w:id="16512" w:author="Lia Micluti" w:date="2015-11-25T12:44:00Z">
                    <w:rPr>
                      <w:rFonts w:ascii="Arial" w:hAnsi="Arial" w:cs="Arial"/>
                      <w:color w:val="000000"/>
                      <w:sz w:val="22"/>
                      <w:szCs w:val="22"/>
                    </w:rPr>
                  </w:rPrChange>
                </w:rPr>
                <w:t>-1,24%</w:t>
              </w:r>
            </w:ins>
            <w:ins w:id="16513" w:author="ALINA" w:date="2015-06-17T00:16:00Z">
              <w:del w:id="16514" w:author="Alina Armasu" w:date="2015-08-10T14:21:00Z">
                <w:r w:rsidRPr="00E11C2D" w:rsidDel="0053411B">
                  <w:rPr>
                    <w:rFonts w:ascii="Trebuchet MS" w:hAnsi="Trebuchet MS" w:cs="Arial"/>
                    <w:color w:val="000000"/>
                    <w:sz w:val="18"/>
                    <w:szCs w:val="18"/>
                    <w:rPrChange w:id="16515" w:author="Lia Micluti" w:date="2015-11-25T12:44:00Z">
                      <w:rPr>
                        <w:rFonts w:ascii="Arial" w:hAnsi="Arial" w:cs="Arial"/>
                        <w:color w:val="000000"/>
                        <w:sz w:val="22"/>
                        <w:szCs w:val="22"/>
                      </w:rPr>
                    </w:rPrChange>
                  </w:rPr>
                  <w:delText>-1,37%</w:delText>
                </w:r>
              </w:del>
            </w:ins>
            <w:del w:id="16516" w:author="Alina Armasu" w:date="2015-08-10T14:21:00Z">
              <w:r w:rsidRPr="005A7620" w:rsidDel="0053411B">
                <w:rPr>
                  <w:rFonts w:ascii="Trebuchet MS" w:hAnsi="Trebuchet MS" w:cs="Arial"/>
                  <w:color w:val="000000"/>
                  <w:sz w:val="18"/>
                  <w:szCs w:val="18"/>
                </w:rPr>
                <w:delText>-2,99%</w:delText>
              </w:r>
            </w:del>
          </w:p>
        </w:tc>
        <w:tc>
          <w:tcPr>
            <w:tcW w:w="0" w:type="auto"/>
            <w:noWrap/>
            <w:vAlign w:val="center"/>
            <w:hideMark/>
            <w:tcPrChange w:id="16517" w:author="Alina Armasu" w:date="2015-10-04T20:04:00Z">
              <w:tcPr>
                <w:tcW w:w="0" w:type="auto"/>
                <w:gridSpan w:val="2"/>
                <w:noWrap/>
                <w:vAlign w:val="bottom"/>
                <w:hideMark/>
              </w:tcPr>
            </w:tcPrChange>
          </w:tcPr>
          <w:p w14:paraId="49C02D93" w14:textId="07ADC43B"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518" w:author="Lia Micluti" w:date="2015-11-25T12:44:00Z">
                  <w:rPr>
                    <w:rFonts w:ascii="Trebuchet MS" w:hAnsi="Trebuchet MS" w:cs="Arial"/>
                    <w:color w:val="000000"/>
                    <w:sz w:val="18"/>
                    <w:szCs w:val="18"/>
                    <w:highlight w:val="cyan"/>
                  </w:rPr>
                </w:rPrChange>
              </w:rPr>
            </w:pPr>
            <w:ins w:id="16519" w:author="Alina Armasu" w:date="2015-10-04T20:04:00Z">
              <w:r w:rsidRPr="00E11C2D">
                <w:rPr>
                  <w:rFonts w:ascii="Trebuchet MS" w:hAnsi="Trebuchet MS" w:cs="Arial"/>
                  <w:color w:val="000000"/>
                  <w:sz w:val="18"/>
                  <w:szCs w:val="18"/>
                  <w:rPrChange w:id="16520" w:author="Lia Micluti" w:date="2015-11-25T12:44:00Z">
                    <w:rPr>
                      <w:rFonts w:ascii="Arial" w:hAnsi="Arial" w:cs="Arial"/>
                      <w:color w:val="000000"/>
                      <w:sz w:val="22"/>
                      <w:szCs w:val="22"/>
                    </w:rPr>
                  </w:rPrChange>
                </w:rPr>
                <w:t>Yes</w:t>
              </w:r>
            </w:ins>
            <w:ins w:id="16521" w:author="ALINA" w:date="2015-06-16T16:59:00Z">
              <w:del w:id="16522" w:author="Alina Armasu" w:date="2015-08-10T14:21:00Z">
                <w:r w:rsidRPr="00E11C2D" w:rsidDel="0053411B">
                  <w:rPr>
                    <w:rFonts w:ascii="Trebuchet MS" w:hAnsi="Trebuchet MS" w:cs="Arial"/>
                    <w:color w:val="000000"/>
                    <w:sz w:val="18"/>
                    <w:szCs w:val="18"/>
                    <w:rPrChange w:id="16523" w:author="Lia Micluti" w:date="2015-11-25T12:44:00Z">
                      <w:rPr>
                        <w:rFonts w:ascii="Arial" w:hAnsi="Arial" w:cs="Arial"/>
                        <w:color w:val="000000"/>
                        <w:sz w:val="22"/>
                        <w:szCs w:val="22"/>
                      </w:rPr>
                    </w:rPrChange>
                  </w:rPr>
                  <w:delText>Yes</w:delText>
                </w:r>
              </w:del>
            </w:ins>
            <w:del w:id="16524" w:author="Alina Armasu" w:date="2015-08-10T14:21:00Z">
              <w:r w:rsidRPr="005A7620" w:rsidDel="0053411B">
                <w:rPr>
                  <w:rFonts w:ascii="Trebuchet MS" w:hAnsi="Trebuchet MS" w:cs="Arial"/>
                  <w:color w:val="000000"/>
                  <w:sz w:val="18"/>
                  <w:szCs w:val="18"/>
                </w:rPr>
                <w:delText>Yes</w:delText>
              </w:r>
            </w:del>
          </w:p>
        </w:tc>
        <w:tc>
          <w:tcPr>
            <w:tcW w:w="0" w:type="auto"/>
            <w:noWrap/>
            <w:vAlign w:val="center"/>
            <w:hideMark/>
            <w:tcPrChange w:id="16525" w:author="Alina Armasu" w:date="2015-10-04T20:04:00Z">
              <w:tcPr>
                <w:tcW w:w="0" w:type="auto"/>
                <w:gridSpan w:val="2"/>
                <w:noWrap/>
                <w:vAlign w:val="bottom"/>
                <w:hideMark/>
              </w:tcPr>
            </w:tcPrChange>
          </w:tcPr>
          <w:p w14:paraId="6CA14A59" w14:textId="2FA7D914"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526" w:author="Lia Micluti" w:date="2015-11-25T12:44:00Z">
                  <w:rPr>
                    <w:rFonts w:ascii="Trebuchet MS" w:hAnsi="Trebuchet MS" w:cs="Arial"/>
                    <w:color w:val="000000"/>
                    <w:sz w:val="18"/>
                    <w:szCs w:val="18"/>
                    <w:highlight w:val="cyan"/>
                  </w:rPr>
                </w:rPrChange>
              </w:rPr>
            </w:pPr>
            <w:ins w:id="16527" w:author="Alina Armasu" w:date="2015-10-04T20:04:00Z">
              <w:r w:rsidRPr="00E11C2D">
                <w:rPr>
                  <w:rFonts w:ascii="Trebuchet MS" w:hAnsi="Trebuchet MS" w:cs="Arial"/>
                  <w:color w:val="000000"/>
                  <w:sz w:val="18"/>
                  <w:szCs w:val="18"/>
                  <w:rPrChange w:id="16528" w:author="Lia Micluti" w:date="2015-11-25T12:44:00Z">
                    <w:rPr>
                      <w:rFonts w:ascii="Arial" w:hAnsi="Arial" w:cs="Arial"/>
                      <w:color w:val="000000"/>
                      <w:sz w:val="22"/>
                      <w:szCs w:val="22"/>
                    </w:rPr>
                  </w:rPrChange>
                </w:rPr>
                <w:t>Yes</w:t>
              </w:r>
            </w:ins>
            <w:ins w:id="16529" w:author="ALINA" w:date="2015-06-16T16:59:00Z">
              <w:del w:id="16530" w:author="Alina Armasu" w:date="2015-08-10T14:21:00Z">
                <w:r w:rsidRPr="00E11C2D" w:rsidDel="0053411B">
                  <w:rPr>
                    <w:rFonts w:ascii="Trebuchet MS" w:hAnsi="Trebuchet MS" w:cs="Arial"/>
                    <w:color w:val="000000"/>
                    <w:sz w:val="18"/>
                    <w:szCs w:val="18"/>
                    <w:rPrChange w:id="16531" w:author="Lia Micluti" w:date="2015-11-25T12:44:00Z">
                      <w:rPr>
                        <w:rFonts w:ascii="Arial" w:hAnsi="Arial" w:cs="Arial"/>
                        <w:color w:val="000000"/>
                        <w:sz w:val="22"/>
                        <w:szCs w:val="22"/>
                      </w:rPr>
                    </w:rPrChange>
                  </w:rPr>
                  <w:delText>Yes</w:delText>
                </w:r>
              </w:del>
            </w:ins>
            <w:del w:id="16532" w:author="Alina Armasu" w:date="2015-08-10T14:21:00Z">
              <w:r w:rsidRPr="005A7620" w:rsidDel="0053411B">
                <w:rPr>
                  <w:rFonts w:ascii="Trebuchet MS" w:hAnsi="Trebuchet MS" w:cs="Arial"/>
                  <w:color w:val="000000"/>
                  <w:sz w:val="18"/>
                  <w:szCs w:val="18"/>
                </w:rPr>
                <w:delText>Yes</w:delText>
              </w:r>
            </w:del>
          </w:p>
        </w:tc>
      </w:tr>
      <w:tr w:rsidR="00667103" w:rsidRPr="00E11C2D" w14:paraId="5B841264" w14:textId="77777777" w:rsidTr="00667103">
        <w:tblPrEx>
          <w:tblW w:w="0" w:type="auto"/>
          <w:jc w:val="center"/>
          <w:tblPrExChange w:id="16533" w:author="Alina Armasu" w:date="2015-10-04T20:04:00Z">
            <w:tblPrEx>
              <w:tblW w:w="0" w:type="auto"/>
              <w:jc w:val="center"/>
            </w:tblPrEx>
          </w:tblPrExChange>
        </w:tblPrEx>
        <w:trPr>
          <w:cnfStyle w:val="000000100000" w:firstRow="0" w:lastRow="0" w:firstColumn="0" w:lastColumn="0" w:oddVBand="0" w:evenVBand="0" w:oddHBand="1" w:evenHBand="0" w:firstRowFirstColumn="0" w:firstRowLastColumn="0" w:lastRowFirstColumn="0" w:lastRowLastColumn="0"/>
          <w:trHeight w:val="300"/>
          <w:jc w:val="center"/>
          <w:trPrChange w:id="16534" w:author="Alina Armasu" w:date="2015-10-04T20:04:00Z">
            <w:trPr>
              <w:gridAfter w:val="0"/>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Change w:id="16535" w:author="Alina Armasu" w:date="2015-10-04T20:04:00Z">
              <w:tcPr>
                <w:tcW w:w="0" w:type="auto"/>
                <w:noWrap/>
                <w:vAlign w:val="center"/>
                <w:hideMark/>
              </w:tcPr>
            </w:tcPrChange>
          </w:tcPr>
          <w:p w14:paraId="6FCFFC1E" w14:textId="77777777" w:rsidR="00667103" w:rsidRPr="00E11C2D" w:rsidRDefault="00667103" w:rsidP="00667103">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Change w:id="16536"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6537" w:author="Lia Micluti" w:date="2015-11-25T12:44:00Z">
                  <w:rPr>
                    <w:rFonts w:ascii="Trebuchet MS" w:hAnsi="Trebuchet MS" w:cs="Arial"/>
                    <w:b w:val="0"/>
                    <w:color w:val="000000"/>
                    <w:sz w:val="18"/>
                    <w:szCs w:val="18"/>
                  </w:rPr>
                </w:rPrChange>
              </w:rPr>
              <w:t>Variatia subventiilor locale de pret (scadere cu 1%)</w:t>
            </w:r>
          </w:p>
        </w:tc>
        <w:tc>
          <w:tcPr>
            <w:tcW w:w="0" w:type="auto"/>
            <w:noWrap/>
            <w:vAlign w:val="center"/>
            <w:hideMark/>
            <w:tcPrChange w:id="16538" w:author="Alina Armasu" w:date="2015-10-04T20:04:00Z">
              <w:tcPr>
                <w:tcW w:w="0" w:type="auto"/>
                <w:gridSpan w:val="2"/>
                <w:noWrap/>
                <w:vAlign w:val="bottom"/>
                <w:hideMark/>
              </w:tcPr>
            </w:tcPrChange>
          </w:tcPr>
          <w:p w14:paraId="19080A48" w14:textId="066BDA78"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539" w:author="Lia Micluti" w:date="2015-11-25T12:44:00Z">
                  <w:rPr>
                    <w:rFonts w:ascii="Trebuchet MS" w:hAnsi="Trebuchet MS" w:cs="Arial"/>
                    <w:color w:val="000000"/>
                    <w:sz w:val="18"/>
                    <w:szCs w:val="18"/>
                    <w:highlight w:val="cyan"/>
                  </w:rPr>
                </w:rPrChange>
              </w:rPr>
              <w:pPrChange w:id="16540" w:author="ALINA" w:date="2015-06-16T16:59:00Z">
                <w:pPr>
                  <w:jc w:val="right"/>
                  <w:cnfStyle w:val="000000100000" w:firstRow="0" w:lastRow="0" w:firstColumn="0" w:lastColumn="0" w:oddVBand="0" w:evenVBand="0" w:oddHBand="1" w:evenHBand="0" w:firstRowFirstColumn="0" w:firstRowLastColumn="0" w:lastRowFirstColumn="0" w:lastRowLastColumn="0"/>
                </w:pPr>
              </w:pPrChange>
            </w:pPr>
            <w:ins w:id="16541" w:author="Alina Armasu" w:date="2015-10-04T20:04:00Z">
              <w:r w:rsidRPr="00E11C2D">
                <w:rPr>
                  <w:rFonts w:ascii="Trebuchet MS" w:hAnsi="Trebuchet MS" w:cs="Arial"/>
                  <w:color w:val="000000"/>
                  <w:sz w:val="18"/>
                  <w:szCs w:val="18"/>
                  <w:rPrChange w:id="16542" w:author="Lia Micluti" w:date="2015-11-25T12:44:00Z">
                    <w:rPr>
                      <w:rFonts w:ascii="Arial" w:hAnsi="Arial" w:cs="Arial"/>
                      <w:color w:val="000000"/>
                      <w:sz w:val="22"/>
                      <w:szCs w:val="22"/>
                    </w:rPr>
                  </w:rPrChange>
                </w:rPr>
                <w:t>2,03%</w:t>
              </w:r>
            </w:ins>
            <w:ins w:id="16543" w:author="ALINA" w:date="2015-06-17T00:16:00Z">
              <w:del w:id="16544" w:author="Alina Armasu" w:date="2015-08-10T14:21:00Z">
                <w:r w:rsidRPr="00E11C2D" w:rsidDel="0053411B">
                  <w:rPr>
                    <w:rFonts w:ascii="Trebuchet MS" w:hAnsi="Trebuchet MS" w:cs="Arial"/>
                    <w:color w:val="000000"/>
                    <w:sz w:val="18"/>
                    <w:szCs w:val="18"/>
                    <w:rPrChange w:id="16545" w:author="Lia Micluti" w:date="2015-11-25T12:44:00Z">
                      <w:rPr>
                        <w:rFonts w:ascii="Arial" w:hAnsi="Arial" w:cs="Arial"/>
                        <w:color w:val="000000"/>
                        <w:sz w:val="22"/>
                        <w:szCs w:val="22"/>
                      </w:rPr>
                    </w:rPrChange>
                  </w:rPr>
                  <w:delText>2,20%</w:delText>
                </w:r>
              </w:del>
            </w:ins>
            <w:del w:id="16546" w:author="Alina Armasu" w:date="2015-08-10T14:21:00Z">
              <w:r w:rsidRPr="005A7620" w:rsidDel="0053411B">
                <w:rPr>
                  <w:rFonts w:ascii="Trebuchet MS" w:hAnsi="Trebuchet MS" w:cs="Arial"/>
                  <w:color w:val="000000"/>
                  <w:sz w:val="18"/>
                  <w:szCs w:val="18"/>
                </w:rPr>
                <w:delText>3,25%</w:delText>
              </w:r>
            </w:del>
          </w:p>
        </w:tc>
        <w:tc>
          <w:tcPr>
            <w:tcW w:w="0" w:type="auto"/>
            <w:noWrap/>
            <w:vAlign w:val="center"/>
            <w:hideMark/>
            <w:tcPrChange w:id="16547" w:author="Alina Armasu" w:date="2015-10-04T20:04:00Z">
              <w:tcPr>
                <w:tcW w:w="0" w:type="auto"/>
                <w:gridSpan w:val="2"/>
                <w:noWrap/>
                <w:vAlign w:val="bottom"/>
                <w:hideMark/>
              </w:tcPr>
            </w:tcPrChange>
          </w:tcPr>
          <w:p w14:paraId="647F2E9E" w14:textId="5298CF2D" w:rsidR="00667103" w:rsidRPr="00E11C2D" w:rsidRDefault="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548" w:author="Lia Micluti" w:date="2015-11-25T12:44:00Z">
                  <w:rPr>
                    <w:rFonts w:ascii="Trebuchet MS" w:hAnsi="Trebuchet MS" w:cs="Arial"/>
                    <w:color w:val="000000"/>
                    <w:sz w:val="18"/>
                    <w:szCs w:val="18"/>
                    <w:highlight w:val="cyan"/>
                  </w:rPr>
                </w:rPrChange>
              </w:rPr>
              <w:pPrChange w:id="16549" w:author="ALINA" w:date="2015-06-16T16:59:00Z">
                <w:pPr>
                  <w:jc w:val="right"/>
                  <w:cnfStyle w:val="000000100000" w:firstRow="0" w:lastRow="0" w:firstColumn="0" w:lastColumn="0" w:oddVBand="0" w:evenVBand="0" w:oddHBand="1" w:evenHBand="0" w:firstRowFirstColumn="0" w:firstRowLastColumn="0" w:lastRowFirstColumn="0" w:lastRowLastColumn="0"/>
                </w:pPr>
              </w:pPrChange>
            </w:pPr>
            <w:ins w:id="16550" w:author="Alina Armasu" w:date="2015-10-04T20:04:00Z">
              <w:r w:rsidRPr="00E11C2D">
                <w:rPr>
                  <w:rFonts w:ascii="Trebuchet MS" w:hAnsi="Trebuchet MS" w:cs="Arial"/>
                  <w:color w:val="000000"/>
                  <w:sz w:val="18"/>
                  <w:szCs w:val="18"/>
                  <w:rPrChange w:id="16551" w:author="Lia Micluti" w:date="2015-11-25T12:44:00Z">
                    <w:rPr>
                      <w:rFonts w:ascii="Arial" w:hAnsi="Arial" w:cs="Arial"/>
                      <w:color w:val="000000"/>
                      <w:sz w:val="22"/>
                      <w:szCs w:val="22"/>
                    </w:rPr>
                  </w:rPrChange>
                </w:rPr>
                <w:t>1,21%</w:t>
              </w:r>
            </w:ins>
            <w:ins w:id="16552" w:author="ALINA" w:date="2015-06-17T00:16:00Z">
              <w:del w:id="16553" w:author="Alina Armasu" w:date="2015-08-10T14:21:00Z">
                <w:r w:rsidRPr="00E11C2D" w:rsidDel="0053411B">
                  <w:rPr>
                    <w:rFonts w:ascii="Trebuchet MS" w:hAnsi="Trebuchet MS" w:cs="Arial"/>
                    <w:color w:val="000000"/>
                    <w:sz w:val="18"/>
                    <w:szCs w:val="18"/>
                    <w:rPrChange w:id="16554" w:author="Lia Micluti" w:date="2015-11-25T12:44:00Z">
                      <w:rPr>
                        <w:rFonts w:ascii="Arial" w:hAnsi="Arial" w:cs="Arial"/>
                        <w:color w:val="000000"/>
                        <w:sz w:val="22"/>
                        <w:szCs w:val="22"/>
                      </w:rPr>
                    </w:rPrChange>
                  </w:rPr>
                  <w:delText>1,33%</w:delText>
                </w:r>
              </w:del>
            </w:ins>
            <w:del w:id="16555" w:author="Alina Armasu" w:date="2015-08-10T14:21:00Z">
              <w:r w:rsidRPr="005A7620" w:rsidDel="0053411B">
                <w:rPr>
                  <w:rFonts w:ascii="Trebuchet MS" w:hAnsi="Trebuchet MS" w:cs="Arial"/>
                  <w:color w:val="000000"/>
                  <w:sz w:val="18"/>
                  <w:szCs w:val="18"/>
                </w:rPr>
                <w:delText>2,87%</w:delText>
              </w:r>
            </w:del>
          </w:p>
        </w:tc>
        <w:tc>
          <w:tcPr>
            <w:tcW w:w="0" w:type="auto"/>
            <w:noWrap/>
            <w:vAlign w:val="center"/>
            <w:hideMark/>
            <w:tcPrChange w:id="16556" w:author="Alina Armasu" w:date="2015-10-04T20:04:00Z">
              <w:tcPr>
                <w:tcW w:w="0" w:type="auto"/>
                <w:gridSpan w:val="2"/>
                <w:noWrap/>
                <w:vAlign w:val="bottom"/>
                <w:hideMark/>
              </w:tcPr>
            </w:tcPrChange>
          </w:tcPr>
          <w:p w14:paraId="7E2C41A8" w14:textId="78F99ACB"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557" w:author="Lia Micluti" w:date="2015-11-25T12:44:00Z">
                  <w:rPr>
                    <w:rFonts w:ascii="Trebuchet MS" w:hAnsi="Trebuchet MS" w:cs="Arial"/>
                    <w:color w:val="000000"/>
                    <w:sz w:val="18"/>
                    <w:szCs w:val="18"/>
                    <w:highlight w:val="cyan"/>
                  </w:rPr>
                </w:rPrChange>
              </w:rPr>
            </w:pPr>
            <w:ins w:id="16558" w:author="Alina Armasu" w:date="2015-10-04T20:04:00Z">
              <w:r w:rsidRPr="00E11C2D">
                <w:rPr>
                  <w:rFonts w:ascii="Trebuchet MS" w:hAnsi="Trebuchet MS" w:cs="Arial"/>
                  <w:color w:val="000000"/>
                  <w:sz w:val="18"/>
                  <w:szCs w:val="18"/>
                  <w:rPrChange w:id="16559" w:author="Lia Micluti" w:date="2015-11-25T12:44:00Z">
                    <w:rPr>
                      <w:rFonts w:ascii="Arial" w:hAnsi="Arial" w:cs="Arial"/>
                      <w:color w:val="000000"/>
                      <w:sz w:val="22"/>
                      <w:szCs w:val="22"/>
                    </w:rPr>
                  </w:rPrChange>
                </w:rPr>
                <w:t>Yes</w:t>
              </w:r>
            </w:ins>
            <w:ins w:id="16560" w:author="ALINA" w:date="2015-06-16T16:59:00Z">
              <w:del w:id="16561" w:author="Alina Armasu" w:date="2015-08-10T14:21:00Z">
                <w:r w:rsidRPr="00E11C2D" w:rsidDel="0053411B">
                  <w:rPr>
                    <w:rFonts w:ascii="Trebuchet MS" w:hAnsi="Trebuchet MS" w:cs="Arial"/>
                    <w:color w:val="000000"/>
                    <w:sz w:val="18"/>
                    <w:szCs w:val="18"/>
                    <w:rPrChange w:id="16562" w:author="Lia Micluti" w:date="2015-11-25T12:44:00Z">
                      <w:rPr>
                        <w:rFonts w:ascii="Arial" w:hAnsi="Arial" w:cs="Arial"/>
                        <w:color w:val="000000"/>
                        <w:sz w:val="22"/>
                        <w:szCs w:val="22"/>
                      </w:rPr>
                    </w:rPrChange>
                  </w:rPr>
                  <w:delText>Yes</w:delText>
                </w:r>
              </w:del>
            </w:ins>
            <w:del w:id="16563" w:author="Alina Armasu" w:date="2015-08-10T14:21:00Z">
              <w:r w:rsidRPr="005A7620" w:rsidDel="0053411B">
                <w:rPr>
                  <w:rFonts w:ascii="Trebuchet MS" w:hAnsi="Trebuchet MS" w:cs="Arial"/>
                  <w:color w:val="000000"/>
                  <w:sz w:val="18"/>
                  <w:szCs w:val="18"/>
                </w:rPr>
                <w:delText>Yes</w:delText>
              </w:r>
            </w:del>
          </w:p>
        </w:tc>
        <w:tc>
          <w:tcPr>
            <w:tcW w:w="0" w:type="auto"/>
            <w:noWrap/>
            <w:vAlign w:val="center"/>
            <w:hideMark/>
            <w:tcPrChange w:id="16564" w:author="Alina Armasu" w:date="2015-10-04T20:04:00Z">
              <w:tcPr>
                <w:tcW w:w="0" w:type="auto"/>
                <w:gridSpan w:val="2"/>
                <w:noWrap/>
                <w:vAlign w:val="bottom"/>
                <w:hideMark/>
              </w:tcPr>
            </w:tcPrChange>
          </w:tcPr>
          <w:p w14:paraId="02DFB735" w14:textId="7C0D20ED"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565" w:author="Lia Micluti" w:date="2015-11-25T12:44:00Z">
                  <w:rPr>
                    <w:rFonts w:ascii="Trebuchet MS" w:hAnsi="Trebuchet MS" w:cs="Arial"/>
                    <w:color w:val="000000"/>
                    <w:sz w:val="18"/>
                    <w:szCs w:val="18"/>
                    <w:highlight w:val="cyan"/>
                  </w:rPr>
                </w:rPrChange>
              </w:rPr>
            </w:pPr>
            <w:ins w:id="16566" w:author="Alina Armasu" w:date="2015-10-04T20:04:00Z">
              <w:r w:rsidRPr="00E11C2D">
                <w:rPr>
                  <w:rFonts w:ascii="Trebuchet MS" w:hAnsi="Trebuchet MS" w:cs="Arial"/>
                  <w:color w:val="000000"/>
                  <w:sz w:val="18"/>
                  <w:szCs w:val="18"/>
                  <w:rPrChange w:id="16567" w:author="Lia Micluti" w:date="2015-11-25T12:44:00Z">
                    <w:rPr>
                      <w:rFonts w:ascii="Arial" w:hAnsi="Arial" w:cs="Arial"/>
                      <w:color w:val="000000"/>
                      <w:sz w:val="22"/>
                      <w:szCs w:val="22"/>
                    </w:rPr>
                  </w:rPrChange>
                </w:rPr>
                <w:t>Yes</w:t>
              </w:r>
            </w:ins>
            <w:ins w:id="16568" w:author="ALINA" w:date="2015-06-16T16:59:00Z">
              <w:del w:id="16569" w:author="Alina Armasu" w:date="2015-08-10T14:21:00Z">
                <w:r w:rsidRPr="00E11C2D" w:rsidDel="0053411B">
                  <w:rPr>
                    <w:rFonts w:ascii="Trebuchet MS" w:hAnsi="Trebuchet MS" w:cs="Arial"/>
                    <w:color w:val="000000"/>
                    <w:sz w:val="18"/>
                    <w:szCs w:val="18"/>
                    <w:rPrChange w:id="16570" w:author="Lia Micluti" w:date="2015-11-25T12:44:00Z">
                      <w:rPr>
                        <w:rFonts w:ascii="Arial" w:hAnsi="Arial" w:cs="Arial"/>
                        <w:color w:val="000000"/>
                        <w:sz w:val="22"/>
                        <w:szCs w:val="22"/>
                      </w:rPr>
                    </w:rPrChange>
                  </w:rPr>
                  <w:delText>Yes</w:delText>
                </w:r>
              </w:del>
            </w:ins>
            <w:del w:id="16571" w:author="Alina Armasu" w:date="2015-08-10T14:21:00Z">
              <w:r w:rsidRPr="005A7620" w:rsidDel="0053411B">
                <w:rPr>
                  <w:rFonts w:ascii="Trebuchet MS" w:hAnsi="Trebuchet MS" w:cs="Arial"/>
                  <w:color w:val="000000"/>
                  <w:sz w:val="18"/>
                  <w:szCs w:val="18"/>
                </w:rPr>
                <w:delText>Yes</w:delText>
              </w:r>
            </w:del>
          </w:p>
        </w:tc>
      </w:tr>
    </w:tbl>
    <w:p w14:paraId="7C0FA69B" w14:textId="77777777" w:rsidR="006104D8" w:rsidRPr="00E11C2D" w:rsidRDefault="006104D8" w:rsidP="006104D8">
      <w:pPr>
        <w:rPr>
          <w:rFonts w:ascii="Trebuchet MS" w:hAnsi="Trebuchet MS"/>
          <w:rPrChange w:id="16572" w:author="Lia Micluti" w:date="2015-11-25T12:44:00Z">
            <w:rPr>
              <w:rFonts w:ascii="Trebuchet MS" w:hAnsi="Trebuchet MS"/>
            </w:rPr>
          </w:rPrChange>
        </w:rPr>
      </w:pPr>
    </w:p>
    <w:p w14:paraId="240B25F6" w14:textId="77777777" w:rsidR="006104D8" w:rsidRPr="00E11C2D" w:rsidRDefault="006104D8" w:rsidP="006104D8">
      <w:pPr>
        <w:rPr>
          <w:rFonts w:ascii="Trebuchet MS" w:hAnsi="Trebuchet MS"/>
          <w:rPrChange w:id="16573" w:author="Lia Micluti" w:date="2015-11-25T12:44:00Z">
            <w:rPr>
              <w:rFonts w:ascii="Trebuchet MS" w:hAnsi="Trebuchet MS"/>
            </w:rPr>
          </w:rPrChange>
        </w:rPr>
      </w:pPr>
    </w:p>
    <w:p w14:paraId="5ABC1C84" w14:textId="483FCB4B" w:rsidR="006104D8" w:rsidRPr="00E11C2D" w:rsidRDefault="008C6992" w:rsidP="008C6992">
      <w:pPr>
        <w:spacing w:after="120"/>
        <w:jc w:val="center"/>
        <w:rPr>
          <w:rFonts w:ascii="Trebuchet MS" w:hAnsi="Trebuchet MS"/>
          <w:i/>
          <w:rPrChange w:id="16574" w:author="Lia Micluti" w:date="2015-11-25T12:44:00Z">
            <w:rPr>
              <w:rFonts w:ascii="Trebuchet MS" w:hAnsi="Trebuchet MS"/>
              <w:i/>
            </w:rPr>
          </w:rPrChange>
        </w:rPr>
      </w:pPr>
      <w:bookmarkStart w:id="16575" w:name="_Toc429552722"/>
      <w:r w:rsidRPr="00E11C2D">
        <w:rPr>
          <w:rFonts w:ascii="Trebuchet MS" w:hAnsi="Trebuchet MS"/>
          <w:i/>
          <w:rPrChange w:id="16576" w:author="Lia Micluti" w:date="2015-11-25T12:44:00Z">
            <w:rPr>
              <w:rFonts w:ascii="Trebuchet MS" w:hAnsi="Trebuchet MS"/>
              <w:i/>
            </w:rPr>
          </w:rPrChange>
        </w:rPr>
        <w:t xml:space="preserve">Tabel </w:t>
      </w:r>
      <w:r w:rsidRPr="005A7620">
        <w:rPr>
          <w:rFonts w:ascii="Trebuchet MS" w:hAnsi="Trebuchet MS"/>
          <w:i/>
        </w:rPr>
        <w:fldChar w:fldCharType="begin"/>
      </w:r>
      <w:r w:rsidRPr="00E11C2D">
        <w:rPr>
          <w:rFonts w:ascii="Trebuchet MS" w:hAnsi="Trebuchet MS"/>
          <w:i/>
          <w:rPrChange w:id="16577" w:author="Lia Micluti" w:date="2015-11-25T12:44:00Z">
            <w:rPr>
              <w:rFonts w:ascii="Trebuchet MS" w:hAnsi="Trebuchet MS"/>
              <w:i/>
            </w:rPr>
          </w:rPrChange>
        </w:rPr>
        <w:instrText xml:space="preserve"> SEQ Tabel \* ARABIC </w:instrText>
      </w:r>
      <w:r w:rsidRPr="00E11C2D">
        <w:rPr>
          <w:rFonts w:ascii="Trebuchet MS" w:hAnsi="Trebuchet MS"/>
          <w:i/>
          <w:rPrChange w:id="16578" w:author="Lia Micluti" w:date="2015-11-25T12:44:00Z">
            <w:rPr>
              <w:rFonts w:ascii="Trebuchet MS" w:hAnsi="Trebuchet MS"/>
              <w:i/>
            </w:rPr>
          </w:rPrChange>
        </w:rPr>
        <w:fldChar w:fldCharType="separate"/>
      </w:r>
      <w:ins w:id="16579" w:author="Lia Micluti" w:date="2015-11-25T12:50:00Z">
        <w:r w:rsidR="00EE63E4">
          <w:rPr>
            <w:rFonts w:ascii="Trebuchet MS" w:hAnsi="Trebuchet MS"/>
            <w:i/>
            <w:noProof/>
          </w:rPr>
          <w:t>64</w:t>
        </w:r>
      </w:ins>
      <w:ins w:id="16580" w:author="Alina Armasu" w:date="2015-09-09T08:52:00Z">
        <w:del w:id="16581" w:author="Lia Micluti" w:date="2015-11-25T12:48:00Z">
          <w:r w:rsidR="000B715A" w:rsidRPr="00E11C2D" w:rsidDel="00EE63E4">
            <w:rPr>
              <w:rFonts w:ascii="Trebuchet MS" w:hAnsi="Trebuchet MS"/>
              <w:i/>
              <w:noProof/>
              <w:rPrChange w:id="16582" w:author="Lia Micluti" w:date="2015-11-25T12:44:00Z">
                <w:rPr>
                  <w:rFonts w:ascii="Trebuchet MS" w:hAnsi="Trebuchet MS"/>
                  <w:i/>
                  <w:noProof/>
                </w:rPr>
              </w:rPrChange>
            </w:rPr>
            <w:delText>64</w:delText>
          </w:r>
        </w:del>
      </w:ins>
      <w:ins w:id="16583" w:author="ALINA" w:date="2015-06-16T17:06:00Z">
        <w:del w:id="16584" w:author="Lia Micluti" w:date="2015-11-25T12:48:00Z">
          <w:r w:rsidR="008E6AB5" w:rsidRPr="00E11C2D" w:rsidDel="00EE63E4">
            <w:rPr>
              <w:rFonts w:ascii="Trebuchet MS" w:hAnsi="Trebuchet MS"/>
              <w:i/>
              <w:noProof/>
              <w:rPrChange w:id="16585" w:author="Lia Micluti" w:date="2015-11-25T12:44:00Z">
                <w:rPr>
                  <w:rFonts w:ascii="Trebuchet MS" w:hAnsi="Trebuchet MS"/>
                  <w:i/>
                  <w:noProof/>
                </w:rPr>
              </w:rPrChange>
            </w:rPr>
            <w:delText>58</w:delText>
          </w:r>
        </w:del>
      </w:ins>
      <w:del w:id="16586" w:author="Lia Micluti" w:date="2015-11-25T12:48:00Z">
        <w:r w:rsidRPr="00E11C2D" w:rsidDel="00EE63E4">
          <w:rPr>
            <w:rFonts w:ascii="Trebuchet MS" w:hAnsi="Trebuchet MS"/>
            <w:i/>
            <w:noProof/>
            <w:rPrChange w:id="16587" w:author="Lia Micluti" w:date="2015-11-25T12:44:00Z">
              <w:rPr>
                <w:rFonts w:ascii="Trebuchet MS" w:hAnsi="Trebuchet MS"/>
                <w:i/>
                <w:noProof/>
              </w:rPr>
            </w:rPrChange>
          </w:rPr>
          <w:delText>53</w:delText>
        </w:r>
      </w:del>
      <w:r w:rsidRPr="00E11C2D">
        <w:rPr>
          <w:rFonts w:ascii="Trebuchet MS" w:hAnsi="Trebuchet MS"/>
          <w:i/>
          <w:rPrChange w:id="16588" w:author="Lia Micluti" w:date="2015-11-25T12:44:00Z">
            <w:rPr>
              <w:rFonts w:ascii="Trebuchet MS" w:hAnsi="Trebuchet MS"/>
              <w:i/>
            </w:rPr>
          </w:rPrChange>
        </w:rPr>
        <w:fldChar w:fldCharType="end"/>
      </w:r>
      <w:r w:rsidR="006104D8" w:rsidRPr="005A7620">
        <w:rPr>
          <w:rFonts w:ascii="Trebuchet MS" w:hAnsi="Trebuchet MS"/>
          <w:i/>
        </w:rPr>
        <w:t xml:space="preserve"> – Calculul indicelui de senzitivitate pentru analiza economica</w:t>
      </w:r>
      <w:bookmarkEnd w:id="16575"/>
    </w:p>
    <w:tbl>
      <w:tblPr>
        <w:tblStyle w:val="MediumShading1-Accent110"/>
        <w:tblW w:w="0" w:type="auto"/>
        <w:jc w:val="center"/>
        <w:tblLayout w:type="fixed"/>
        <w:tblLook w:val="04A0" w:firstRow="1" w:lastRow="0" w:firstColumn="1" w:lastColumn="0" w:noHBand="0" w:noVBand="1"/>
        <w:tblPrChange w:id="16589" w:author="Alina Armasu" w:date="2015-08-10T14:23:00Z">
          <w:tblPr>
            <w:tblStyle w:val="MediumShading1-Accent110"/>
            <w:tblW w:w="0" w:type="auto"/>
            <w:jc w:val="center"/>
            <w:tblLook w:val="04A0" w:firstRow="1" w:lastRow="0" w:firstColumn="1" w:lastColumn="0" w:noHBand="0" w:noVBand="1"/>
          </w:tblPr>
        </w:tblPrChange>
      </w:tblPr>
      <w:tblGrid>
        <w:gridCol w:w="4514"/>
        <w:gridCol w:w="1146"/>
        <w:gridCol w:w="1609"/>
        <w:gridCol w:w="943"/>
        <w:gridCol w:w="992"/>
        <w:tblGridChange w:id="16590">
          <w:tblGrid>
            <w:gridCol w:w="5030"/>
            <w:gridCol w:w="1307"/>
            <w:gridCol w:w="1307"/>
            <w:gridCol w:w="848"/>
            <w:gridCol w:w="848"/>
          </w:tblGrid>
        </w:tblGridChange>
      </w:tblGrid>
      <w:tr w:rsidR="008C3F66" w:rsidRPr="00E11C2D" w14:paraId="03CA6A19" w14:textId="77777777" w:rsidTr="00AE58D8">
        <w:trPr>
          <w:cnfStyle w:val="100000000000" w:firstRow="1" w:lastRow="0" w:firstColumn="0" w:lastColumn="0" w:oddVBand="0" w:evenVBand="0" w:oddHBand="0" w:evenHBand="0" w:firstRowFirstColumn="0" w:firstRowLastColumn="0" w:lastRowFirstColumn="0" w:lastRowLastColumn="0"/>
          <w:trHeight w:val="389"/>
          <w:tblHeader/>
          <w:jc w:val="center"/>
          <w:trPrChange w:id="16591" w:author="Alina Armasu" w:date="2015-08-10T14:23:00Z">
            <w:trPr>
              <w:trHeight w:val="389"/>
              <w:tblHeader/>
              <w:jc w:val="center"/>
            </w:trPr>
          </w:trPrChange>
        </w:trPr>
        <w:tc>
          <w:tcPr>
            <w:cnfStyle w:val="001000000000" w:firstRow="0" w:lastRow="0" w:firstColumn="1" w:lastColumn="0" w:oddVBand="0" w:evenVBand="0" w:oddHBand="0" w:evenHBand="0" w:firstRowFirstColumn="0" w:firstRowLastColumn="0" w:lastRowFirstColumn="0" w:lastRowLastColumn="0"/>
            <w:tcW w:w="4514" w:type="dxa"/>
            <w:vMerge w:val="restart"/>
            <w:vAlign w:val="center"/>
            <w:hideMark/>
            <w:tcPrChange w:id="16592" w:author="Alina Armasu" w:date="2015-08-10T14:23:00Z">
              <w:tcPr>
                <w:tcW w:w="0" w:type="auto"/>
                <w:vMerge w:val="restart"/>
                <w:vAlign w:val="center"/>
                <w:hideMark/>
              </w:tcPr>
            </w:tcPrChange>
          </w:tcPr>
          <w:p w14:paraId="7D9EDF19" w14:textId="77777777" w:rsidR="006104D8" w:rsidRPr="00E11C2D" w:rsidRDefault="006104D8" w:rsidP="006104D8">
            <w:pPr>
              <w:jc w:val="center"/>
              <w:cnfStyle w:val="101000000000" w:firstRow="1" w:lastRow="0" w:firstColumn="1" w:lastColumn="0" w:oddVBand="0" w:evenVBand="0" w:oddHBand="0" w:evenHBand="0" w:firstRowFirstColumn="0" w:firstRowLastColumn="0" w:lastRowFirstColumn="0" w:lastRowLastColumn="0"/>
              <w:rPr>
                <w:rFonts w:ascii="Trebuchet MS" w:hAnsi="Trebuchet MS" w:cs="Arial"/>
                <w:b w:val="0"/>
                <w:sz w:val="18"/>
                <w:szCs w:val="18"/>
                <w:rPrChange w:id="16593" w:author="Lia Micluti" w:date="2015-11-25T12:44:00Z">
                  <w:rPr>
                    <w:rFonts w:ascii="Trebuchet MS" w:hAnsi="Trebuchet MS" w:cs="Arial"/>
                    <w:b w:val="0"/>
                    <w:sz w:val="18"/>
                    <w:szCs w:val="18"/>
                  </w:rPr>
                </w:rPrChange>
              </w:rPr>
            </w:pPr>
            <w:r w:rsidRPr="00E11C2D">
              <w:rPr>
                <w:rFonts w:ascii="Trebuchet MS" w:hAnsi="Trebuchet MS" w:cs="Arial"/>
                <w:sz w:val="18"/>
                <w:szCs w:val="18"/>
                <w:rPrChange w:id="16594" w:author="Lia Micluti" w:date="2015-11-25T12:44:00Z">
                  <w:rPr>
                    <w:rFonts w:ascii="Trebuchet MS" w:hAnsi="Trebuchet MS" w:cs="Arial"/>
                    <w:sz w:val="18"/>
                    <w:szCs w:val="18"/>
                  </w:rPr>
                </w:rPrChange>
              </w:rPr>
              <w:t>Analiza economica</w:t>
            </w:r>
          </w:p>
        </w:tc>
        <w:tc>
          <w:tcPr>
            <w:tcW w:w="1146" w:type="dxa"/>
            <w:vMerge w:val="restart"/>
            <w:vAlign w:val="center"/>
            <w:hideMark/>
            <w:tcPrChange w:id="16595" w:author="Alina Armasu" w:date="2015-08-10T14:23:00Z">
              <w:tcPr>
                <w:tcW w:w="0" w:type="auto"/>
                <w:vMerge w:val="restart"/>
                <w:vAlign w:val="center"/>
                <w:hideMark/>
              </w:tcPr>
            </w:tcPrChange>
          </w:tcPr>
          <w:p w14:paraId="52E1B88B" w14:textId="7A1BCADF" w:rsidR="006104D8" w:rsidRPr="00E11C2D" w:rsidRDefault="006104D8" w:rsidP="00AC094E">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Change w:id="16596" w:author="Lia Micluti" w:date="2015-11-25T12:44:00Z">
                  <w:rPr>
                    <w:rFonts w:ascii="Trebuchet MS" w:hAnsi="Trebuchet MS" w:cs="Arial"/>
                    <w:b w:val="0"/>
                    <w:sz w:val="18"/>
                    <w:szCs w:val="18"/>
                  </w:rPr>
                </w:rPrChange>
              </w:rPr>
            </w:pPr>
            <w:r w:rsidRPr="00E11C2D">
              <w:rPr>
                <w:rFonts w:ascii="Trebuchet MS" w:hAnsi="Trebuchet MS" w:cs="Arial"/>
                <w:sz w:val="18"/>
                <w:szCs w:val="18"/>
                <w:rPrChange w:id="16597" w:author="Lia Micluti" w:date="2015-11-25T12:44:00Z">
                  <w:rPr>
                    <w:rFonts w:ascii="Trebuchet MS" w:hAnsi="Trebuchet MS" w:cs="Arial"/>
                    <w:sz w:val="18"/>
                    <w:szCs w:val="18"/>
                  </w:rPr>
                </w:rPrChange>
              </w:rPr>
              <w:t xml:space="preserve">Variatie </w:t>
            </w:r>
            <w:r w:rsidR="00AC094E" w:rsidRPr="00E11C2D">
              <w:rPr>
                <w:rFonts w:ascii="Trebuchet MS" w:hAnsi="Trebuchet MS" w:cs="Arial"/>
                <w:sz w:val="18"/>
                <w:szCs w:val="18"/>
                <w:rPrChange w:id="16598" w:author="Lia Micluti" w:date="2015-11-25T12:44:00Z">
                  <w:rPr>
                    <w:rFonts w:ascii="Trebuchet MS" w:hAnsi="Trebuchet MS" w:cs="Arial"/>
                    <w:sz w:val="18"/>
                    <w:szCs w:val="18"/>
                  </w:rPr>
                </w:rPrChange>
              </w:rPr>
              <w:t>ENPV</w:t>
            </w:r>
            <w:r w:rsidRPr="00E11C2D">
              <w:rPr>
                <w:rFonts w:ascii="Trebuchet MS" w:hAnsi="Trebuchet MS" w:cs="Arial"/>
                <w:sz w:val="18"/>
                <w:szCs w:val="18"/>
                <w:rPrChange w:id="16599" w:author="Lia Micluti" w:date="2015-11-25T12:44:00Z">
                  <w:rPr>
                    <w:rFonts w:ascii="Trebuchet MS" w:hAnsi="Trebuchet MS" w:cs="Arial"/>
                    <w:sz w:val="18"/>
                    <w:szCs w:val="18"/>
                  </w:rPr>
                </w:rPrChange>
              </w:rPr>
              <w:br/>
            </w:r>
          </w:p>
        </w:tc>
        <w:tc>
          <w:tcPr>
            <w:tcW w:w="1609" w:type="dxa"/>
            <w:vMerge w:val="restart"/>
            <w:vAlign w:val="center"/>
            <w:hideMark/>
            <w:tcPrChange w:id="16600" w:author="Alina Armasu" w:date="2015-08-10T14:23:00Z">
              <w:tcPr>
                <w:tcW w:w="0" w:type="auto"/>
                <w:vMerge w:val="restart"/>
                <w:vAlign w:val="center"/>
                <w:hideMark/>
              </w:tcPr>
            </w:tcPrChange>
          </w:tcPr>
          <w:p w14:paraId="38718D14" w14:textId="77777777" w:rsidR="006104D8" w:rsidRPr="00E11C2D" w:rsidRDefault="006104D8" w:rsidP="006104D8">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Change w:id="16601" w:author="Lia Micluti" w:date="2015-11-25T12:44:00Z">
                  <w:rPr>
                    <w:rFonts w:ascii="Trebuchet MS" w:hAnsi="Trebuchet MS" w:cs="Arial"/>
                    <w:b w:val="0"/>
                    <w:sz w:val="18"/>
                    <w:szCs w:val="18"/>
                  </w:rPr>
                </w:rPrChange>
              </w:rPr>
            </w:pPr>
            <w:r w:rsidRPr="00E11C2D">
              <w:rPr>
                <w:rFonts w:ascii="Trebuchet MS" w:hAnsi="Trebuchet MS" w:cs="Arial"/>
                <w:sz w:val="18"/>
                <w:szCs w:val="18"/>
                <w:rPrChange w:id="16602" w:author="Lia Micluti" w:date="2015-11-25T12:44:00Z">
                  <w:rPr>
                    <w:rFonts w:ascii="Trebuchet MS" w:hAnsi="Trebuchet MS" w:cs="Arial"/>
                    <w:sz w:val="18"/>
                    <w:szCs w:val="18"/>
                  </w:rPr>
                </w:rPrChange>
              </w:rPr>
              <w:t>Variatie</w:t>
            </w:r>
          </w:p>
          <w:p w14:paraId="773E1746" w14:textId="754990DF" w:rsidR="006104D8" w:rsidRPr="00E11C2D" w:rsidRDefault="00AC094E" w:rsidP="006104D8">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Change w:id="16603" w:author="Lia Micluti" w:date="2015-11-25T12:44:00Z">
                  <w:rPr>
                    <w:rFonts w:ascii="Trebuchet MS" w:hAnsi="Trebuchet MS" w:cs="Arial"/>
                    <w:b w:val="0"/>
                    <w:sz w:val="18"/>
                    <w:szCs w:val="18"/>
                  </w:rPr>
                </w:rPrChange>
              </w:rPr>
            </w:pPr>
            <w:r w:rsidRPr="00E11C2D">
              <w:rPr>
                <w:rFonts w:ascii="Trebuchet MS" w:hAnsi="Trebuchet MS" w:cs="Arial"/>
                <w:sz w:val="18"/>
                <w:szCs w:val="18"/>
                <w:rPrChange w:id="16604" w:author="Lia Micluti" w:date="2015-11-25T12:44:00Z">
                  <w:rPr>
                    <w:rFonts w:ascii="Trebuchet MS" w:hAnsi="Trebuchet MS" w:cs="Arial"/>
                    <w:sz w:val="18"/>
                    <w:szCs w:val="18"/>
                  </w:rPr>
                </w:rPrChange>
              </w:rPr>
              <w:t>ERR</w:t>
            </w:r>
          </w:p>
        </w:tc>
        <w:tc>
          <w:tcPr>
            <w:tcW w:w="943" w:type="dxa"/>
            <w:vMerge w:val="restart"/>
            <w:vAlign w:val="center"/>
            <w:hideMark/>
            <w:tcPrChange w:id="16605" w:author="Alina Armasu" w:date="2015-08-10T14:23:00Z">
              <w:tcPr>
                <w:tcW w:w="0" w:type="auto"/>
                <w:vMerge w:val="restart"/>
                <w:vAlign w:val="center"/>
                <w:hideMark/>
              </w:tcPr>
            </w:tcPrChange>
          </w:tcPr>
          <w:p w14:paraId="240FBE8F" w14:textId="77777777" w:rsidR="006104D8" w:rsidRPr="00E11C2D" w:rsidRDefault="006104D8" w:rsidP="006104D8">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Change w:id="16606" w:author="Lia Micluti" w:date="2015-11-25T12:44:00Z">
                  <w:rPr>
                    <w:rFonts w:ascii="Trebuchet MS" w:hAnsi="Trebuchet MS" w:cs="Arial"/>
                    <w:b w:val="0"/>
                    <w:sz w:val="18"/>
                    <w:szCs w:val="18"/>
                  </w:rPr>
                </w:rPrChange>
              </w:rPr>
            </w:pPr>
            <w:r w:rsidRPr="00E11C2D">
              <w:rPr>
                <w:rFonts w:ascii="Trebuchet MS" w:hAnsi="Trebuchet MS" w:cs="Arial"/>
                <w:sz w:val="18"/>
                <w:szCs w:val="18"/>
                <w:rPrChange w:id="16607" w:author="Lia Micluti" w:date="2015-11-25T12:44:00Z">
                  <w:rPr>
                    <w:rFonts w:ascii="Trebuchet MS" w:hAnsi="Trebuchet MS" w:cs="Arial"/>
                    <w:sz w:val="18"/>
                    <w:szCs w:val="18"/>
                  </w:rPr>
                </w:rPrChange>
              </w:rPr>
              <w:t>Variabila critica (Da/Nu)</w:t>
            </w:r>
          </w:p>
        </w:tc>
        <w:tc>
          <w:tcPr>
            <w:tcW w:w="992" w:type="dxa"/>
            <w:vMerge w:val="restart"/>
            <w:vAlign w:val="center"/>
            <w:hideMark/>
            <w:tcPrChange w:id="16608" w:author="Alina Armasu" w:date="2015-08-10T14:23:00Z">
              <w:tcPr>
                <w:tcW w:w="0" w:type="auto"/>
                <w:vMerge w:val="restart"/>
                <w:vAlign w:val="center"/>
                <w:hideMark/>
              </w:tcPr>
            </w:tcPrChange>
          </w:tcPr>
          <w:p w14:paraId="0B0E3D9B" w14:textId="77777777" w:rsidR="006104D8" w:rsidRPr="00E11C2D" w:rsidRDefault="006104D8" w:rsidP="006104D8">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Change w:id="16609" w:author="Lia Micluti" w:date="2015-11-25T12:44:00Z">
                  <w:rPr>
                    <w:rFonts w:ascii="Trebuchet MS" w:hAnsi="Trebuchet MS" w:cs="Arial"/>
                    <w:b w:val="0"/>
                    <w:sz w:val="18"/>
                    <w:szCs w:val="18"/>
                  </w:rPr>
                </w:rPrChange>
              </w:rPr>
            </w:pPr>
            <w:r w:rsidRPr="00E11C2D">
              <w:rPr>
                <w:rFonts w:ascii="Trebuchet MS" w:hAnsi="Trebuchet MS" w:cs="Arial"/>
                <w:sz w:val="18"/>
                <w:szCs w:val="18"/>
                <w:rPrChange w:id="16610" w:author="Lia Micluti" w:date="2015-11-25T12:44:00Z">
                  <w:rPr>
                    <w:rFonts w:ascii="Trebuchet MS" w:hAnsi="Trebuchet MS" w:cs="Arial"/>
                    <w:sz w:val="18"/>
                    <w:szCs w:val="18"/>
                  </w:rPr>
                </w:rPrChange>
              </w:rPr>
              <w:t>Variabila critica</w:t>
            </w:r>
          </w:p>
          <w:p w14:paraId="3C5E2BFD" w14:textId="77777777" w:rsidR="006104D8" w:rsidRPr="00E11C2D" w:rsidRDefault="006104D8" w:rsidP="006104D8">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Change w:id="16611" w:author="Lia Micluti" w:date="2015-11-25T12:44:00Z">
                  <w:rPr>
                    <w:rFonts w:ascii="Trebuchet MS" w:hAnsi="Trebuchet MS" w:cs="Arial"/>
                    <w:b w:val="0"/>
                    <w:sz w:val="18"/>
                    <w:szCs w:val="18"/>
                  </w:rPr>
                </w:rPrChange>
              </w:rPr>
            </w:pPr>
            <w:r w:rsidRPr="00E11C2D">
              <w:rPr>
                <w:rFonts w:ascii="Trebuchet MS" w:hAnsi="Trebuchet MS" w:cs="Arial"/>
                <w:sz w:val="18"/>
                <w:szCs w:val="18"/>
                <w:rPrChange w:id="16612" w:author="Lia Micluti" w:date="2015-11-25T12:44:00Z">
                  <w:rPr>
                    <w:rFonts w:ascii="Trebuchet MS" w:hAnsi="Trebuchet MS" w:cs="Arial"/>
                    <w:sz w:val="18"/>
                    <w:szCs w:val="18"/>
                  </w:rPr>
                </w:rPrChange>
              </w:rPr>
              <w:t>(Da/Nu)</w:t>
            </w:r>
          </w:p>
        </w:tc>
      </w:tr>
      <w:tr w:rsidR="008C3F66" w:rsidRPr="00E11C2D" w14:paraId="66843C21" w14:textId="77777777" w:rsidTr="00AE58D8">
        <w:trPr>
          <w:cnfStyle w:val="000000100000" w:firstRow="0" w:lastRow="0" w:firstColumn="0" w:lastColumn="0" w:oddVBand="0" w:evenVBand="0" w:oddHBand="1" w:evenHBand="0" w:firstRowFirstColumn="0" w:firstRowLastColumn="0" w:lastRowFirstColumn="0" w:lastRowLastColumn="0"/>
          <w:trHeight w:val="509"/>
          <w:jc w:val="center"/>
          <w:trPrChange w:id="16613" w:author="Alina Armasu" w:date="2015-08-10T14:23:00Z">
            <w:trPr>
              <w:trHeight w:val="509"/>
              <w:jc w:val="center"/>
            </w:trPr>
          </w:trPrChange>
        </w:trPr>
        <w:tc>
          <w:tcPr>
            <w:cnfStyle w:val="001000000000" w:firstRow="0" w:lastRow="0" w:firstColumn="1" w:lastColumn="0" w:oddVBand="0" w:evenVBand="0" w:oddHBand="0" w:evenHBand="0" w:firstRowFirstColumn="0" w:firstRowLastColumn="0" w:lastRowFirstColumn="0" w:lastRowLastColumn="0"/>
            <w:tcW w:w="4514" w:type="dxa"/>
            <w:vMerge/>
            <w:vAlign w:val="center"/>
            <w:hideMark/>
            <w:tcPrChange w:id="16614" w:author="Alina Armasu" w:date="2015-08-10T14:23:00Z">
              <w:tcPr>
                <w:tcW w:w="0" w:type="auto"/>
                <w:vMerge/>
                <w:vAlign w:val="center"/>
                <w:hideMark/>
              </w:tcPr>
            </w:tcPrChange>
          </w:tcPr>
          <w:p w14:paraId="0754E4C0" w14:textId="77777777" w:rsidR="006104D8" w:rsidRPr="00E11C2D" w:rsidRDefault="006104D8" w:rsidP="006104D8">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Change w:id="16615" w:author="Lia Micluti" w:date="2015-11-25T12:44:00Z">
                  <w:rPr>
                    <w:rFonts w:ascii="Trebuchet MS" w:hAnsi="Trebuchet MS" w:cs="Arial"/>
                    <w:b w:val="0"/>
                    <w:color w:val="000000"/>
                    <w:sz w:val="18"/>
                    <w:szCs w:val="18"/>
                  </w:rPr>
                </w:rPrChange>
              </w:rPr>
            </w:pPr>
          </w:p>
        </w:tc>
        <w:tc>
          <w:tcPr>
            <w:tcW w:w="1146" w:type="dxa"/>
            <w:vMerge/>
            <w:vAlign w:val="center"/>
            <w:hideMark/>
            <w:tcPrChange w:id="16616" w:author="Alina Armasu" w:date="2015-08-10T14:23:00Z">
              <w:tcPr>
                <w:tcW w:w="0" w:type="auto"/>
                <w:vMerge/>
                <w:vAlign w:val="center"/>
                <w:hideMark/>
              </w:tcPr>
            </w:tcPrChange>
          </w:tcPr>
          <w:p w14:paraId="5ED85EE8" w14:textId="77777777" w:rsidR="006104D8" w:rsidRPr="00E11C2D" w:rsidRDefault="006104D8" w:rsidP="006104D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617" w:author="Lia Micluti" w:date="2015-11-25T12:44:00Z">
                  <w:rPr>
                    <w:rFonts w:ascii="Trebuchet MS" w:hAnsi="Trebuchet MS" w:cs="Arial"/>
                    <w:color w:val="000000"/>
                    <w:sz w:val="18"/>
                    <w:szCs w:val="18"/>
                  </w:rPr>
                </w:rPrChange>
              </w:rPr>
            </w:pPr>
          </w:p>
        </w:tc>
        <w:tc>
          <w:tcPr>
            <w:tcW w:w="1609" w:type="dxa"/>
            <w:vMerge/>
            <w:vAlign w:val="center"/>
            <w:hideMark/>
            <w:tcPrChange w:id="16618" w:author="Alina Armasu" w:date="2015-08-10T14:23:00Z">
              <w:tcPr>
                <w:tcW w:w="0" w:type="auto"/>
                <w:vMerge/>
                <w:vAlign w:val="center"/>
                <w:hideMark/>
              </w:tcPr>
            </w:tcPrChange>
          </w:tcPr>
          <w:p w14:paraId="2DBDDD39" w14:textId="77777777" w:rsidR="006104D8" w:rsidRPr="00E11C2D" w:rsidRDefault="006104D8" w:rsidP="006104D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619" w:author="Lia Micluti" w:date="2015-11-25T12:44:00Z">
                  <w:rPr>
                    <w:rFonts w:ascii="Trebuchet MS" w:hAnsi="Trebuchet MS" w:cs="Arial"/>
                    <w:color w:val="000000"/>
                    <w:sz w:val="18"/>
                    <w:szCs w:val="18"/>
                  </w:rPr>
                </w:rPrChange>
              </w:rPr>
            </w:pPr>
          </w:p>
        </w:tc>
        <w:tc>
          <w:tcPr>
            <w:tcW w:w="943" w:type="dxa"/>
            <w:vMerge/>
            <w:vAlign w:val="center"/>
            <w:hideMark/>
            <w:tcPrChange w:id="16620" w:author="Alina Armasu" w:date="2015-08-10T14:23:00Z">
              <w:tcPr>
                <w:tcW w:w="0" w:type="auto"/>
                <w:vMerge/>
                <w:vAlign w:val="center"/>
                <w:hideMark/>
              </w:tcPr>
            </w:tcPrChange>
          </w:tcPr>
          <w:p w14:paraId="67DC9F9B" w14:textId="77777777" w:rsidR="006104D8" w:rsidRPr="00E11C2D" w:rsidRDefault="006104D8" w:rsidP="006104D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621" w:author="Lia Micluti" w:date="2015-11-25T12:44:00Z">
                  <w:rPr>
                    <w:rFonts w:ascii="Trebuchet MS" w:hAnsi="Trebuchet MS" w:cs="Arial"/>
                    <w:color w:val="000000"/>
                    <w:sz w:val="18"/>
                    <w:szCs w:val="18"/>
                  </w:rPr>
                </w:rPrChange>
              </w:rPr>
            </w:pPr>
          </w:p>
        </w:tc>
        <w:tc>
          <w:tcPr>
            <w:tcW w:w="992" w:type="dxa"/>
            <w:vMerge/>
            <w:vAlign w:val="center"/>
            <w:hideMark/>
            <w:tcPrChange w:id="16622" w:author="Alina Armasu" w:date="2015-08-10T14:23:00Z">
              <w:tcPr>
                <w:tcW w:w="0" w:type="auto"/>
                <w:vMerge/>
                <w:vAlign w:val="center"/>
                <w:hideMark/>
              </w:tcPr>
            </w:tcPrChange>
          </w:tcPr>
          <w:p w14:paraId="15E3FD97" w14:textId="77777777" w:rsidR="006104D8" w:rsidRPr="00E11C2D" w:rsidRDefault="006104D8" w:rsidP="006104D8">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623" w:author="Lia Micluti" w:date="2015-11-25T12:44:00Z">
                  <w:rPr>
                    <w:rFonts w:ascii="Trebuchet MS" w:hAnsi="Trebuchet MS" w:cs="Arial"/>
                    <w:color w:val="000000"/>
                    <w:sz w:val="18"/>
                    <w:szCs w:val="18"/>
                  </w:rPr>
                </w:rPrChange>
              </w:rPr>
            </w:pPr>
          </w:p>
        </w:tc>
      </w:tr>
      <w:tr w:rsidR="00667103" w:rsidRPr="00E11C2D" w14:paraId="7A04AD09" w14:textId="77777777" w:rsidTr="00667103">
        <w:trPr>
          <w:cnfStyle w:val="000000010000" w:firstRow="0" w:lastRow="0" w:firstColumn="0" w:lastColumn="0" w:oddVBand="0" w:evenVBand="0" w:oddHBand="0" w:evenHBand="1" w:firstRowFirstColumn="0" w:firstRowLastColumn="0" w:lastRowFirstColumn="0" w:lastRowLastColumn="0"/>
          <w:trHeight w:val="300"/>
          <w:jc w:val="center"/>
          <w:trPrChange w:id="16624" w:author="Alina Armasu" w:date="2015-10-04T20:05: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4514" w:type="dxa"/>
            <w:noWrap/>
            <w:vAlign w:val="center"/>
            <w:hideMark/>
            <w:tcPrChange w:id="16625" w:author="Alina Armasu" w:date="2015-10-04T20:05:00Z">
              <w:tcPr>
                <w:tcW w:w="0" w:type="auto"/>
                <w:noWrap/>
                <w:vAlign w:val="center"/>
                <w:hideMark/>
              </w:tcPr>
            </w:tcPrChange>
          </w:tcPr>
          <w:p w14:paraId="7A03B99E" w14:textId="77777777" w:rsidR="00667103" w:rsidRPr="00E11C2D" w:rsidRDefault="00667103" w:rsidP="00667103">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sz w:val="18"/>
                <w:szCs w:val="18"/>
                <w:rPrChange w:id="16626" w:author="Lia Micluti" w:date="2015-11-25T12:44:00Z">
                  <w:rPr>
                    <w:rFonts w:ascii="Trebuchet MS" w:hAnsi="Trebuchet MS" w:cs="Arial"/>
                    <w:b w:val="0"/>
                    <w:color w:val="000000"/>
                    <w:sz w:val="18"/>
                    <w:szCs w:val="18"/>
                  </w:rPr>
                </w:rPrChange>
              </w:rPr>
            </w:pPr>
            <w:r w:rsidRPr="00E11C2D">
              <w:rPr>
                <w:rFonts w:ascii="Trebuchet MS" w:hAnsi="Trebuchet MS" w:cs="Arial"/>
                <w:color w:val="000000"/>
                <w:sz w:val="18"/>
                <w:szCs w:val="18"/>
                <w:rPrChange w:id="16627" w:author="Lia Micluti" w:date="2015-11-25T12:44:00Z">
                  <w:rPr>
                    <w:rFonts w:ascii="Trebuchet MS" w:hAnsi="Trebuchet MS" w:cs="Arial"/>
                    <w:color w:val="000000"/>
                    <w:sz w:val="18"/>
                    <w:szCs w:val="18"/>
                  </w:rPr>
                </w:rPrChange>
              </w:rPr>
              <w:t>Variatia costului investitiei (crestere cu 1%)</w:t>
            </w:r>
          </w:p>
        </w:tc>
        <w:tc>
          <w:tcPr>
            <w:tcW w:w="1146" w:type="dxa"/>
            <w:noWrap/>
            <w:vAlign w:val="center"/>
            <w:tcPrChange w:id="16628" w:author="Alina Armasu" w:date="2015-10-04T20:05:00Z">
              <w:tcPr>
                <w:tcW w:w="0" w:type="auto"/>
                <w:noWrap/>
                <w:vAlign w:val="bottom"/>
              </w:tcPr>
            </w:tcPrChange>
          </w:tcPr>
          <w:p w14:paraId="7BF4D75C" w14:textId="3D59C252"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629" w:author="Lia Micluti" w:date="2015-11-25T12:44:00Z">
                  <w:rPr>
                    <w:rFonts w:ascii="Trebuchet MS" w:hAnsi="Trebuchet MS" w:cs="Arial"/>
                    <w:color w:val="000000"/>
                    <w:sz w:val="18"/>
                    <w:szCs w:val="18"/>
                    <w:highlight w:val="cyan"/>
                  </w:rPr>
                </w:rPrChange>
              </w:rPr>
            </w:pPr>
            <w:ins w:id="16630" w:author="Alina Armasu" w:date="2015-10-04T20:04:00Z">
              <w:r w:rsidRPr="00E11C2D">
                <w:rPr>
                  <w:rFonts w:ascii="Trebuchet MS" w:hAnsi="Trebuchet MS" w:cs="Arial"/>
                  <w:color w:val="000000"/>
                  <w:sz w:val="18"/>
                  <w:szCs w:val="18"/>
                  <w:rPrChange w:id="16631" w:author="Lia Micluti" w:date="2015-11-25T12:44:00Z">
                    <w:rPr>
                      <w:rFonts w:ascii="Arial" w:hAnsi="Arial" w:cs="Arial"/>
                      <w:color w:val="000000"/>
                      <w:sz w:val="22"/>
                      <w:szCs w:val="22"/>
                    </w:rPr>
                  </w:rPrChange>
                </w:rPr>
                <w:t>-0,315%</w:t>
              </w:r>
            </w:ins>
            <w:ins w:id="16632" w:author="ALINA" w:date="2015-06-17T00:17:00Z">
              <w:del w:id="16633" w:author="Alina Armasu" w:date="2015-08-10T14:22:00Z">
                <w:r w:rsidRPr="00E11C2D" w:rsidDel="00526EFD">
                  <w:rPr>
                    <w:rFonts w:ascii="Trebuchet MS" w:hAnsi="Trebuchet MS" w:cs="Arial"/>
                    <w:color w:val="000000"/>
                    <w:sz w:val="18"/>
                    <w:szCs w:val="18"/>
                    <w:rPrChange w:id="16634" w:author="Lia Micluti" w:date="2015-11-25T12:44:00Z">
                      <w:rPr>
                        <w:rFonts w:ascii="Arial" w:hAnsi="Arial" w:cs="Arial"/>
                        <w:color w:val="000000"/>
                        <w:sz w:val="22"/>
                        <w:szCs w:val="22"/>
                      </w:rPr>
                    </w:rPrChange>
                  </w:rPr>
                  <w:delText>-0,246%</w:delText>
                </w:r>
              </w:del>
            </w:ins>
            <w:del w:id="16635" w:author="Alina Armasu" w:date="2015-08-10T14:22:00Z">
              <w:r w:rsidRPr="005A7620" w:rsidDel="00526EFD">
                <w:rPr>
                  <w:rFonts w:ascii="Trebuchet MS" w:hAnsi="Trebuchet MS" w:cs="Arial"/>
                  <w:color w:val="000000"/>
                  <w:sz w:val="18"/>
                  <w:szCs w:val="18"/>
                </w:rPr>
                <w:delText>-0,249%</w:delText>
              </w:r>
            </w:del>
          </w:p>
        </w:tc>
        <w:tc>
          <w:tcPr>
            <w:tcW w:w="1609" w:type="dxa"/>
            <w:noWrap/>
            <w:vAlign w:val="center"/>
            <w:tcPrChange w:id="16636" w:author="Alina Armasu" w:date="2015-10-04T20:05:00Z">
              <w:tcPr>
                <w:tcW w:w="0" w:type="auto"/>
                <w:noWrap/>
                <w:vAlign w:val="bottom"/>
              </w:tcPr>
            </w:tcPrChange>
          </w:tcPr>
          <w:p w14:paraId="7AF6D316" w14:textId="59CA9693"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637" w:author="Lia Micluti" w:date="2015-11-25T12:44:00Z">
                  <w:rPr>
                    <w:rFonts w:ascii="Trebuchet MS" w:hAnsi="Trebuchet MS" w:cs="Arial"/>
                    <w:color w:val="000000"/>
                    <w:sz w:val="18"/>
                    <w:szCs w:val="18"/>
                    <w:highlight w:val="cyan"/>
                  </w:rPr>
                </w:rPrChange>
              </w:rPr>
            </w:pPr>
            <w:ins w:id="16638" w:author="Alina Armasu" w:date="2015-10-04T20:04:00Z">
              <w:r w:rsidRPr="00E11C2D">
                <w:rPr>
                  <w:rFonts w:ascii="Trebuchet MS" w:hAnsi="Trebuchet MS" w:cs="Arial"/>
                  <w:color w:val="000000"/>
                  <w:sz w:val="18"/>
                  <w:szCs w:val="18"/>
                  <w:rPrChange w:id="16639" w:author="Lia Micluti" w:date="2015-11-25T12:44:00Z">
                    <w:rPr>
                      <w:rFonts w:ascii="Arial" w:hAnsi="Arial" w:cs="Arial"/>
                      <w:color w:val="000000"/>
                      <w:sz w:val="22"/>
                      <w:szCs w:val="22"/>
                    </w:rPr>
                  </w:rPrChange>
                </w:rPr>
                <w:t>-0,794%</w:t>
              </w:r>
            </w:ins>
            <w:ins w:id="16640" w:author="ALINA" w:date="2015-06-17T00:17:00Z">
              <w:del w:id="16641" w:author="Alina Armasu" w:date="2015-08-10T14:22:00Z">
                <w:r w:rsidRPr="00E11C2D" w:rsidDel="00526EFD">
                  <w:rPr>
                    <w:rFonts w:ascii="Trebuchet MS" w:hAnsi="Trebuchet MS" w:cs="Arial"/>
                    <w:color w:val="000000"/>
                    <w:sz w:val="18"/>
                    <w:szCs w:val="18"/>
                    <w:rPrChange w:id="16642" w:author="Lia Micluti" w:date="2015-11-25T12:44:00Z">
                      <w:rPr>
                        <w:rFonts w:ascii="Arial" w:hAnsi="Arial" w:cs="Arial"/>
                        <w:color w:val="000000"/>
                        <w:sz w:val="22"/>
                        <w:szCs w:val="22"/>
                      </w:rPr>
                    </w:rPrChange>
                  </w:rPr>
                  <w:delText>-0,809%</w:delText>
                </w:r>
              </w:del>
            </w:ins>
            <w:del w:id="16643" w:author="Alina Armasu" w:date="2015-08-10T14:22:00Z">
              <w:r w:rsidRPr="005A7620" w:rsidDel="00526EFD">
                <w:rPr>
                  <w:rFonts w:ascii="Trebuchet MS" w:hAnsi="Trebuchet MS" w:cs="Arial"/>
                  <w:color w:val="000000"/>
                  <w:sz w:val="18"/>
                  <w:szCs w:val="18"/>
                </w:rPr>
                <w:delText>-0,810%</w:delText>
              </w:r>
            </w:del>
          </w:p>
        </w:tc>
        <w:tc>
          <w:tcPr>
            <w:tcW w:w="943" w:type="dxa"/>
            <w:noWrap/>
            <w:vAlign w:val="center"/>
            <w:tcPrChange w:id="16644" w:author="Alina Armasu" w:date="2015-10-04T20:05:00Z">
              <w:tcPr>
                <w:tcW w:w="0" w:type="auto"/>
                <w:noWrap/>
                <w:vAlign w:val="bottom"/>
              </w:tcPr>
            </w:tcPrChange>
          </w:tcPr>
          <w:p w14:paraId="6A0CFE22" w14:textId="2356ACC3"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645" w:author="Lia Micluti" w:date="2015-11-25T12:44:00Z">
                  <w:rPr>
                    <w:rFonts w:ascii="Trebuchet MS" w:hAnsi="Trebuchet MS" w:cs="Arial"/>
                    <w:color w:val="000000"/>
                    <w:sz w:val="18"/>
                    <w:szCs w:val="18"/>
                    <w:highlight w:val="cyan"/>
                  </w:rPr>
                </w:rPrChange>
              </w:rPr>
            </w:pPr>
            <w:ins w:id="16646" w:author="Alina Armasu" w:date="2015-10-04T20:04:00Z">
              <w:r w:rsidRPr="00E11C2D">
                <w:rPr>
                  <w:rFonts w:ascii="Trebuchet MS" w:hAnsi="Trebuchet MS" w:cs="Arial"/>
                  <w:color w:val="000000"/>
                  <w:sz w:val="18"/>
                  <w:szCs w:val="18"/>
                  <w:rPrChange w:id="16647" w:author="Lia Micluti" w:date="2015-11-25T12:44:00Z">
                    <w:rPr>
                      <w:rFonts w:ascii="Arial" w:hAnsi="Arial" w:cs="Arial"/>
                      <w:color w:val="000000"/>
                      <w:sz w:val="22"/>
                      <w:szCs w:val="22"/>
                    </w:rPr>
                  </w:rPrChange>
                </w:rPr>
                <w:t>No</w:t>
              </w:r>
            </w:ins>
            <w:ins w:id="16648" w:author="ALINA" w:date="2015-06-17T00:17:00Z">
              <w:del w:id="16649" w:author="Alina Armasu" w:date="2015-08-10T14:22:00Z">
                <w:r w:rsidRPr="00E11C2D" w:rsidDel="00526EFD">
                  <w:rPr>
                    <w:rFonts w:ascii="Trebuchet MS" w:hAnsi="Trebuchet MS" w:cs="Arial"/>
                    <w:color w:val="000000"/>
                    <w:sz w:val="18"/>
                    <w:szCs w:val="18"/>
                    <w:rPrChange w:id="16650" w:author="Lia Micluti" w:date="2015-11-25T12:44:00Z">
                      <w:rPr>
                        <w:rFonts w:ascii="Arial" w:hAnsi="Arial" w:cs="Arial"/>
                        <w:color w:val="000000"/>
                        <w:sz w:val="22"/>
                        <w:szCs w:val="22"/>
                      </w:rPr>
                    </w:rPrChange>
                  </w:rPr>
                  <w:delText>No</w:delText>
                </w:r>
              </w:del>
            </w:ins>
            <w:del w:id="16651" w:author="Alina Armasu" w:date="2015-08-10T14:22:00Z">
              <w:r w:rsidRPr="005A7620" w:rsidDel="00526EFD">
                <w:rPr>
                  <w:rFonts w:ascii="Trebuchet MS" w:hAnsi="Trebuchet MS" w:cs="Arial"/>
                  <w:color w:val="000000"/>
                  <w:sz w:val="18"/>
                  <w:szCs w:val="18"/>
                </w:rPr>
                <w:delText>No</w:delText>
              </w:r>
            </w:del>
          </w:p>
        </w:tc>
        <w:tc>
          <w:tcPr>
            <w:tcW w:w="992" w:type="dxa"/>
            <w:noWrap/>
            <w:vAlign w:val="center"/>
            <w:tcPrChange w:id="16652" w:author="Alina Armasu" w:date="2015-10-04T20:05:00Z">
              <w:tcPr>
                <w:tcW w:w="0" w:type="auto"/>
                <w:noWrap/>
                <w:vAlign w:val="bottom"/>
              </w:tcPr>
            </w:tcPrChange>
          </w:tcPr>
          <w:p w14:paraId="0F7E4408" w14:textId="42EEB6E4"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653" w:author="Lia Micluti" w:date="2015-11-25T12:44:00Z">
                  <w:rPr>
                    <w:rFonts w:ascii="Trebuchet MS" w:hAnsi="Trebuchet MS" w:cs="Arial"/>
                    <w:color w:val="000000"/>
                    <w:sz w:val="18"/>
                    <w:szCs w:val="18"/>
                    <w:highlight w:val="cyan"/>
                  </w:rPr>
                </w:rPrChange>
              </w:rPr>
            </w:pPr>
            <w:ins w:id="16654" w:author="Alina Armasu" w:date="2015-10-04T20:04:00Z">
              <w:r w:rsidRPr="00E11C2D">
                <w:rPr>
                  <w:rFonts w:ascii="Trebuchet MS" w:hAnsi="Trebuchet MS" w:cs="Arial"/>
                  <w:color w:val="000000"/>
                  <w:sz w:val="18"/>
                  <w:szCs w:val="18"/>
                  <w:rPrChange w:id="16655" w:author="Lia Micluti" w:date="2015-11-25T12:44:00Z">
                    <w:rPr>
                      <w:rFonts w:ascii="Arial" w:hAnsi="Arial" w:cs="Arial"/>
                      <w:color w:val="000000"/>
                      <w:sz w:val="22"/>
                      <w:szCs w:val="22"/>
                    </w:rPr>
                  </w:rPrChange>
                </w:rPr>
                <w:t>No</w:t>
              </w:r>
            </w:ins>
            <w:ins w:id="16656" w:author="ALINA" w:date="2015-06-17T00:17:00Z">
              <w:del w:id="16657" w:author="Alina Armasu" w:date="2015-08-10T14:22:00Z">
                <w:r w:rsidRPr="00E11C2D" w:rsidDel="00526EFD">
                  <w:rPr>
                    <w:rFonts w:ascii="Trebuchet MS" w:hAnsi="Trebuchet MS" w:cs="Arial"/>
                    <w:color w:val="000000"/>
                    <w:sz w:val="18"/>
                    <w:szCs w:val="18"/>
                    <w:rPrChange w:id="16658" w:author="Lia Micluti" w:date="2015-11-25T12:44:00Z">
                      <w:rPr>
                        <w:rFonts w:ascii="Arial" w:hAnsi="Arial" w:cs="Arial"/>
                        <w:color w:val="000000"/>
                        <w:sz w:val="22"/>
                        <w:szCs w:val="22"/>
                      </w:rPr>
                    </w:rPrChange>
                  </w:rPr>
                  <w:delText>No</w:delText>
                </w:r>
              </w:del>
            </w:ins>
            <w:del w:id="16659" w:author="Alina Armasu" w:date="2015-08-10T14:22:00Z">
              <w:r w:rsidRPr="005A7620" w:rsidDel="00526EFD">
                <w:rPr>
                  <w:rFonts w:ascii="Trebuchet MS" w:hAnsi="Trebuchet MS" w:cs="Arial"/>
                  <w:color w:val="000000"/>
                  <w:sz w:val="18"/>
                  <w:szCs w:val="18"/>
                </w:rPr>
                <w:delText>No</w:delText>
              </w:r>
            </w:del>
          </w:p>
        </w:tc>
      </w:tr>
      <w:tr w:rsidR="00667103" w:rsidRPr="00E11C2D" w14:paraId="5E6F79A5" w14:textId="77777777" w:rsidTr="00667103">
        <w:trPr>
          <w:cnfStyle w:val="000000100000" w:firstRow="0" w:lastRow="0" w:firstColumn="0" w:lastColumn="0" w:oddVBand="0" w:evenVBand="0" w:oddHBand="1" w:evenHBand="0" w:firstRowFirstColumn="0" w:firstRowLastColumn="0" w:lastRowFirstColumn="0" w:lastRowLastColumn="0"/>
          <w:trHeight w:val="300"/>
          <w:jc w:val="center"/>
          <w:trPrChange w:id="16660" w:author="Alina Armasu" w:date="2015-10-04T20:05: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4514" w:type="dxa"/>
            <w:noWrap/>
            <w:vAlign w:val="center"/>
            <w:hideMark/>
            <w:tcPrChange w:id="16661" w:author="Alina Armasu" w:date="2015-10-04T20:05:00Z">
              <w:tcPr>
                <w:tcW w:w="0" w:type="auto"/>
                <w:noWrap/>
                <w:vAlign w:val="center"/>
                <w:hideMark/>
              </w:tcPr>
            </w:tcPrChange>
          </w:tcPr>
          <w:p w14:paraId="206F3313" w14:textId="77777777" w:rsidR="00667103" w:rsidRPr="00E11C2D" w:rsidRDefault="00667103" w:rsidP="00667103">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Change w:id="16662" w:author="Lia Micluti" w:date="2015-11-25T12:44:00Z">
                  <w:rPr>
                    <w:rFonts w:ascii="Trebuchet MS" w:hAnsi="Trebuchet MS" w:cs="Arial"/>
                    <w:b w:val="0"/>
                    <w:color w:val="000000"/>
                    <w:sz w:val="18"/>
                    <w:szCs w:val="18"/>
                  </w:rPr>
                </w:rPrChange>
              </w:rPr>
            </w:pPr>
            <w:r w:rsidRPr="00E11C2D">
              <w:rPr>
                <w:rFonts w:ascii="Trebuchet MS" w:hAnsi="Trebuchet MS" w:cs="Arial"/>
                <w:color w:val="000000"/>
                <w:sz w:val="18"/>
                <w:szCs w:val="18"/>
                <w:rPrChange w:id="16663" w:author="Lia Micluti" w:date="2015-11-25T12:44:00Z">
                  <w:rPr>
                    <w:rFonts w:ascii="Trebuchet MS" w:hAnsi="Trebuchet MS" w:cs="Arial"/>
                    <w:color w:val="000000"/>
                    <w:sz w:val="18"/>
                    <w:szCs w:val="18"/>
                  </w:rPr>
                </w:rPrChange>
              </w:rPr>
              <w:t>Variatia costului investitiei (scadere cu 1%)</w:t>
            </w:r>
          </w:p>
        </w:tc>
        <w:tc>
          <w:tcPr>
            <w:tcW w:w="1146" w:type="dxa"/>
            <w:noWrap/>
            <w:vAlign w:val="center"/>
            <w:tcPrChange w:id="16664" w:author="Alina Armasu" w:date="2015-10-04T20:05:00Z">
              <w:tcPr>
                <w:tcW w:w="0" w:type="auto"/>
                <w:noWrap/>
                <w:vAlign w:val="bottom"/>
              </w:tcPr>
            </w:tcPrChange>
          </w:tcPr>
          <w:p w14:paraId="65071CAB" w14:textId="08A696EB"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665" w:author="Lia Micluti" w:date="2015-11-25T12:44:00Z">
                  <w:rPr>
                    <w:rFonts w:ascii="Trebuchet MS" w:hAnsi="Trebuchet MS" w:cs="Arial"/>
                    <w:color w:val="000000"/>
                    <w:sz w:val="18"/>
                    <w:szCs w:val="18"/>
                    <w:highlight w:val="cyan"/>
                  </w:rPr>
                </w:rPrChange>
              </w:rPr>
            </w:pPr>
            <w:ins w:id="16666" w:author="Alina Armasu" w:date="2015-10-04T20:04:00Z">
              <w:r w:rsidRPr="00E11C2D">
                <w:rPr>
                  <w:rFonts w:ascii="Trebuchet MS" w:hAnsi="Trebuchet MS" w:cs="Arial"/>
                  <w:color w:val="000000"/>
                  <w:sz w:val="18"/>
                  <w:szCs w:val="18"/>
                  <w:rPrChange w:id="16667" w:author="Lia Micluti" w:date="2015-11-25T12:44:00Z">
                    <w:rPr>
                      <w:rFonts w:ascii="Arial" w:hAnsi="Arial" w:cs="Arial"/>
                      <w:color w:val="000000"/>
                      <w:sz w:val="22"/>
                      <w:szCs w:val="22"/>
                    </w:rPr>
                  </w:rPrChange>
                </w:rPr>
                <w:t>0,315%</w:t>
              </w:r>
            </w:ins>
            <w:ins w:id="16668" w:author="ALINA" w:date="2015-06-17T00:17:00Z">
              <w:del w:id="16669" w:author="Alina Armasu" w:date="2015-08-10T14:22:00Z">
                <w:r w:rsidRPr="00E11C2D" w:rsidDel="00526EFD">
                  <w:rPr>
                    <w:rFonts w:ascii="Trebuchet MS" w:hAnsi="Trebuchet MS" w:cs="Arial"/>
                    <w:color w:val="000000"/>
                    <w:sz w:val="18"/>
                    <w:szCs w:val="18"/>
                    <w:rPrChange w:id="16670" w:author="Lia Micluti" w:date="2015-11-25T12:44:00Z">
                      <w:rPr>
                        <w:rFonts w:ascii="Arial" w:hAnsi="Arial" w:cs="Arial"/>
                        <w:color w:val="000000"/>
                        <w:sz w:val="22"/>
                        <w:szCs w:val="22"/>
                      </w:rPr>
                    </w:rPrChange>
                  </w:rPr>
                  <w:delText>0,246%</w:delText>
                </w:r>
              </w:del>
            </w:ins>
            <w:del w:id="16671" w:author="Alina Armasu" w:date="2015-08-10T14:22:00Z">
              <w:r w:rsidRPr="005A7620" w:rsidDel="00526EFD">
                <w:rPr>
                  <w:rFonts w:ascii="Trebuchet MS" w:hAnsi="Trebuchet MS" w:cs="Arial"/>
                  <w:color w:val="000000"/>
                  <w:sz w:val="18"/>
                  <w:szCs w:val="18"/>
                </w:rPr>
                <w:delText>0,249%</w:delText>
              </w:r>
            </w:del>
          </w:p>
        </w:tc>
        <w:tc>
          <w:tcPr>
            <w:tcW w:w="1609" w:type="dxa"/>
            <w:noWrap/>
            <w:vAlign w:val="center"/>
            <w:tcPrChange w:id="16672" w:author="Alina Armasu" w:date="2015-10-04T20:05:00Z">
              <w:tcPr>
                <w:tcW w:w="0" w:type="auto"/>
                <w:noWrap/>
                <w:vAlign w:val="bottom"/>
              </w:tcPr>
            </w:tcPrChange>
          </w:tcPr>
          <w:p w14:paraId="5CE3B1DF" w14:textId="4B288F80"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673" w:author="Lia Micluti" w:date="2015-11-25T12:44:00Z">
                  <w:rPr>
                    <w:rFonts w:ascii="Trebuchet MS" w:hAnsi="Trebuchet MS" w:cs="Arial"/>
                    <w:color w:val="000000"/>
                    <w:sz w:val="18"/>
                    <w:szCs w:val="18"/>
                    <w:highlight w:val="cyan"/>
                  </w:rPr>
                </w:rPrChange>
              </w:rPr>
            </w:pPr>
            <w:ins w:id="16674" w:author="Alina Armasu" w:date="2015-10-04T20:04:00Z">
              <w:r w:rsidRPr="00E11C2D">
                <w:rPr>
                  <w:rFonts w:ascii="Trebuchet MS" w:hAnsi="Trebuchet MS" w:cs="Arial"/>
                  <w:color w:val="000000"/>
                  <w:sz w:val="18"/>
                  <w:szCs w:val="18"/>
                  <w:rPrChange w:id="16675" w:author="Lia Micluti" w:date="2015-11-25T12:44:00Z">
                    <w:rPr>
                      <w:rFonts w:ascii="Arial" w:hAnsi="Arial" w:cs="Arial"/>
                      <w:color w:val="000000"/>
                      <w:sz w:val="22"/>
                      <w:szCs w:val="22"/>
                    </w:rPr>
                  </w:rPrChange>
                </w:rPr>
                <w:t>0,807%</w:t>
              </w:r>
            </w:ins>
            <w:ins w:id="16676" w:author="ALINA" w:date="2015-06-17T00:17:00Z">
              <w:del w:id="16677" w:author="Alina Armasu" w:date="2015-08-10T14:22:00Z">
                <w:r w:rsidRPr="00E11C2D" w:rsidDel="00526EFD">
                  <w:rPr>
                    <w:rFonts w:ascii="Trebuchet MS" w:hAnsi="Trebuchet MS" w:cs="Arial"/>
                    <w:color w:val="000000"/>
                    <w:sz w:val="18"/>
                    <w:szCs w:val="18"/>
                    <w:rPrChange w:id="16678" w:author="Lia Micluti" w:date="2015-11-25T12:44:00Z">
                      <w:rPr>
                        <w:rFonts w:ascii="Arial" w:hAnsi="Arial" w:cs="Arial"/>
                        <w:color w:val="000000"/>
                        <w:sz w:val="22"/>
                        <w:szCs w:val="22"/>
                      </w:rPr>
                    </w:rPrChange>
                  </w:rPr>
                  <w:delText>0,823%</w:delText>
                </w:r>
              </w:del>
            </w:ins>
            <w:del w:id="16679" w:author="Alina Armasu" w:date="2015-08-10T14:22:00Z">
              <w:r w:rsidRPr="005A7620" w:rsidDel="00526EFD">
                <w:rPr>
                  <w:rFonts w:ascii="Trebuchet MS" w:hAnsi="Trebuchet MS" w:cs="Arial"/>
                  <w:color w:val="000000"/>
                  <w:sz w:val="18"/>
                  <w:szCs w:val="18"/>
                </w:rPr>
                <w:delText>0,824%</w:delText>
              </w:r>
            </w:del>
          </w:p>
        </w:tc>
        <w:tc>
          <w:tcPr>
            <w:tcW w:w="943" w:type="dxa"/>
            <w:noWrap/>
            <w:vAlign w:val="center"/>
            <w:tcPrChange w:id="16680" w:author="Alina Armasu" w:date="2015-10-04T20:05:00Z">
              <w:tcPr>
                <w:tcW w:w="0" w:type="auto"/>
                <w:noWrap/>
                <w:vAlign w:val="bottom"/>
              </w:tcPr>
            </w:tcPrChange>
          </w:tcPr>
          <w:p w14:paraId="262BAB7A" w14:textId="5F65E719"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681" w:author="Lia Micluti" w:date="2015-11-25T12:44:00Z">
                  <w:rPr>
                    <w:rFonts w:ascii="Trebuchet MS" w:hAnsi="Trebuchet MS" w:cs="Arial"/>
                    <w:color w:val="000000"/>
                    <w:sz w:val="18"/>
                    <w:szCs w:val="18"/>
                    <w:highlight w:val="cyan"/>
                  </w:rPr>
                </w:rPrChange>
              </w:rPr>
            </w:pPr>
            <w:ins w:id="16682" w:author="Alina Armasu" w:date="2015-10-04T20:04:00Z">
              <w:r w:rsidRPr="00E11C2D">
                <w:rPr>
                  <w:rFonts w:ascii="Trebuchet MS" w:hAnsi="Trebuchet MS" w:cs="Arial"/>
                  <w:color w:val="000000"/>
                  <w:sz w:val="18"/>
                  <w:szCs w:val="18"/>
                  <w:rPrChange w:id="16683" w:author="Lia Micluti" w:date="2015-11-25T12:44:00Z">
                    <w:rPr>
                      <w:rFonts w:ascii="Arial" w:hAnsi="Arial" w:cs="Arial"/>
                      <w:color w:val="000000"/>
                      <w:sz w:val="22"/>
                      <w:szCs w:val="22"/>
                    </w:rPr>
                  </w:rPrChange>
                </w:rPr>
                <w:t>No</w:t>
              </w:r>
            </w:ins>
            <w:ins w:id="16684" w:author="ALINA" w:date="2015-06-17T00:17:00Z">
              <w:del w:id="16685" w:author="Alina Armasu" w:date="2015-08-10T14:22:00Z">
                <w:r w:rsidRPr="00E11C2D" w:rsidDel="00526EFD">
                  <w:rPr>
                    <w:rFonts w:ascii="Trebuchet MS" w:hAnsi="Trebuchet MS" w:cs="Arial"/>
                    <w:color w:val="000000"/>
                    <w:sz w:val="18"/>
                    <w:szCs w:val="18"/>
                    <w:rPrChange w:id="16686" w:author="Lia Micluti" w:date="2015-11-25T12:44:00Z">
                      <w:rPr>
                        <w:rFonts w:ascii="Arial" w:hAnsi="Arial" w:cs="Arial"/>
                        <w:color w:val="000000"/>
                        <w:sz w:val="22"/>
                        <w:szCs w:val="22"/>
                      </w:rPr>
                    </w:rPrChange>
                  </w:rPr>
                  <w:delText>No</w:delText>
                </w:r>
              </w:del>
            </w:ins>
            <w:del w:id="16687" w:author="Alina Armasu" w:date="2015-08-10T14:22:00Z">
              <w:r w:rsidRPr="005A7620" w:rsidDel="00526EFD">
                <w:rPr>
                  <w:rFonts w:ascii="Trebuchet MS" w:hAnsi="Trebuchet MS" w:cs="Arial"/>
                  <w:color w:val="000000"/>
                  <w:sz w:val="18"/>
                  <w:szCs w:val="18"/>
                </w:rPr>
                <w:delText>No</w:delText>
              </w:r>
            </w:del>
          </w:p>
        </w:tc>
        <w:tc>
          <w:tcPr>
            <w:tcW w:w="992" w:type="dxa"/>
            <w:noWrap/>
            <w:vAlign w:val="center"/>
            <w:tcPrChange w:id="16688" w:author="Alina Armasu" w:date="2015-10-04T20:05:00Z">
              <w:tcPr>
                <w:tcW w:w="0" w:type="auto"/>
                <w:noWrap/>
                <w:vAlign w:val="bottom"/>
              </w:tcPr>
            </w:tcPrChange>
          </w:tcPr>
          <w:p w14:paraId="745E3DA3" w14:textId="66C71331"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689" w:author="Lia Micluti" w:date="2015-11-25T12:44:00Z">
                  <w:rPr>
                    <w:rFonts w:ascii="Trebuchet MS" w:hAnsi="Trebuchet MS" w:cs="Arial"/>
                    <w:color w:val="000000"/>
                    <w:sz w:val="18"/>
                    <w:szCs w:val="18"/>
                    <w:highlight w:val="cyan"/>
                  </w:rPr>
                </w:rPrChange>
              </w:rPr>
            </w:pPr>
            <w:ins w:id="16690" w:author="Alina Armasu" w:date="2015-10-04T20:04:00Z">
              <w:r w:rsidRPr="00E11C2D">
                <w:rPr>
                  <w:rFonts w:ascii="Trebuchet MS" w:hAnsi="Trebuchet MS" w:cs="Arial"/>
                  <w:color w:val="000000"/>
                  <w:sz w:val="18"/>
                  <w:szCs w:val="18"/>
                  <w:rPrChange w:id="16691" w:author="Lia Micluti" w:date="2015-11-25T12:44:00Z">
                    <w:rPr>
                      <w:rFonts w:ascii="Arial" w:hAnsi="Arial" w:cs="Arial"/>
                      <w:color w:val="000000"/>
                      <w:sz w:val="22"/>
                      <w:szCs w:val="22"/>
                    </w:rPr>
                  </w:rPrChange>
                </w:rPr>
                <w:t>No</w:t>
              </w:r>
            </w:ins>
            <w:ins w:id="16692" w:author="ALINA" w:date="2015-06-17T00:17:00Z">
              <w:del w:id="16693" w:author="Alina Armasu" w:date="2015-08-10T14:22:00Z">
                <w:r w:rsidRPr="00E11C2D" w:rsidDel="00526EFD">
                  <w:rPr>
                    <w:rFonts w:ascii="Trebuchet MS" w:hAnsi="Trebuchet MS" w:cs="Arial"/>
                    <w:color w:val="000000"/>
                    <w:sz w:val="18"/>
                    <w:szCs w:val="18"/>
                    <w:rPrChange w:id="16694" w:author="Lia Micluti" w:date="2015-11-25T12:44:00Z">
                      <w:rPr>
                        <w:rFonts w:ascii="Arial" w:hAnsi="Arial" w:cs="Arial"/>
                        <w:color w:val="000000"/>
                        <w:sz w:val="22"/>
                        <w:szCs w:val="22"/>
                      </w:rPr>
                    </w:rPrChange>
                  </w:rPr>
                  <w:delText>No</w:delText>
                </w:r>
              </w:del>
            </w:ins>
            <w:del w:id="16695" w:author="Alina Armasu" w:date="2015-08-10T14:22:00Z">
              <w:r w:rsidRPr="005A7620" w:rsidDel="00526EFD">
                <w:rPr>
                  <w:rFonts w:ascii="Trebuchet MS" w:hAnsi="Trebuchet MS" w:cs="Arial"/>
                  <w:color w:val="000000"/>
                  <w:sz w:val="18"/>
                  <w:szCs w:val="18"/>
                </w:rPr>
                <w:delText>No</w:delText>
              </w:r>
            </w:del>
          </w:p>
        </w:tc>
      </w:tr>
      <w:tr w:rsidR="00667103" w:rsidRPr="00E11C2D" w14:paraId="286550B2" w14:textId="77777777" w:rsidTr="00667103">
        <w:trPr>
          <w:cnfStyle w:val="000000010000" w:firstRow="0" w:lastRow="0" w:firstColumn="0" w:lastColumn="0" w:oddVBand="0" w:evenVBand="0" w:oddHBand="0" w:evenHBand="1" w:firstRowFirstColumn="0" w:firstRowLastColumn="0" w:lastRowFirstColumn="0" w:lastRowLastColumn="0"/>
          <w:trHeight w:val="300"/>
          <w:jc w:val="center"/>
          <w:trPrChange w:id="16696" w:author="Alina Armasu" w:date="2015-10-04T20:05: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4514" w:type="dxa"/>
            <w:noWrap/>
            <w:vAlign w:val="center"/>
            <w:hideMark/>
            <w:tcPrChange w:id="16697" w:author="Alina Armasu" w:date="2015-10-04T20:05:00Z">
              <w:tcPr>
                <w:tcW w:w="0" w:type="auto"/>
                <w:noWrap/>
                <w:vAlign w:val="center"/>
                <w:hideMark/>
              </w:tcPr>
            </w:tcPrChange>
          </w:tcPr>
          <w:p w14:paraId="759A8A47" w14:textId="77777777" w:rsidR="00667103" w:rsidRPr="00E11C2D" w:rsidRDefault="00667103" w:rsidP="00667103">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sz w:val="18"/>
                <w:szCs w:val="18"/>
                <w:rPrChange w:id="16698" w:author="Lia Micluti" w:date="2015-11-25T12:44:00Z">
                  <w:rPr>
                    <w:rFonts w:ascii="Trebuchet MS" w:hAnsi="Trebuchet MS" w:cs="Arial"/>
                    <w:b w:val="0"/>
                    <w:color w:val="000000"/>
                    <w:sz w:val="18"/>
                    <w:szCs w:val="18"/>
                  </w:rPr>
                </w:rPrChange>
              </w:rPr>
            </w:pPr>
            <w:r w:rsidRPr="00E11C2D">
              <w:rPr>
                <w:rFonts w:ascii="Trebuchet MS" w:hAnsi="Trebuchet MS" w:cs="Arial"/>
                <w:color w:val="000000"/>
                <w:sz w:val="18"/>
                <w:szCs w:val="18"/>
                <w:rPrChange w:id="16699" w:author="Lia Micluti" w:date="2015-11-25T12:44:00Z">
                  <w:rPr>
                    <w:rFonts w:ascii="Trebuchet MS" w:hAnsi="Trebuchet MS" w:cs="Arial"/>
                    <w:color w:val="000000"/>
                    <w:sz w:val="18"/>
                    <w:szCs w:val="18"/>
                  </w:rPr>
                </w:rPrChange>
              </w:rPr>
              <w:t>Variatia emisiilor CO</w:t>
            </w:r>
            <w:r w:rsidRPr="00E11C2D">
              <w:rPr>
                <w:rFonts w:ascii="Trebuchet MS" w:hAnsi="Trebuchet MS" w:cs="Arial"/>
                <w:color w:val="000000"/>
                <w:sz w:val="18"/>
                <w:szCs w:val="18"/>
                <w:vertAlign w:val="subscript"/>
                <w:rPrChange w:id="16700" w:author="Lia Micluti" w:date="2015-11-25T12:44:00Z">
                  <w:rPr>
                    <w:rFonts w:ascii="Trebuchet MS" w:hAnsi="Trebuchet MS" w:cs="Arial"/>
                    <w:color w:val="000000"/>
                    <w:sz w:val="18"/>
                    <w:szCs w:val="18"/>
                    <w:vertAlign w:val="subscript"/>
                  </w:rPr>
                </w:rPrChange>
              </w:rPr>
              <w:t>2</w:t>
            </w:r>
            <w:r w:rsidRPr="00E11C2D">
              <w:rPr>
                <w:rFonts w:ascii="Trebuchet MS" w:hAnsi="Trebuchet MS" w:cs="Arial"/>
                <w:color w:val="000000"/>
                <w:sz w:val="18"/>
                <w:szCs w:val="18"/>
                <w:rPrChange w:id="16701" w:author="Lia Micluti" w:date="2015-11-25T12:44:00Z">
                  <w:rPr>
                    <w:rFonts w:ascii="Trebuchet MS" w:hAnsi="Trebuchet MS" w:cs="Arial"/>
                    <w:color w:val="000000"/>
                    <w:sz w:val="18"/>
                    <w:szCs w:val="18"/>
                  </w:rPr>
                </w:rPrChange>
              </w:rPr>
              <w:t xml:space="preserve"> (crestere cu 1%)</w:t>
            </w:r>
          </w:p>
        </w:tc>
        <w:tc>
          <w:tcPr>
            <w:tcW w:w="1146" w:type="dxa"/>
            <w:noWrap/>
            <w:vAlign w:val="center"/>
            <w:tcPrChange w:id="16702" w:author="Alina Armasu" w:date="2015-10-04T20:05:00Z">
              <w:tcPr>
                <w:tcW w:w="0" w:type="auto"/>
                <w:noWrap/>
                <w:vAlign w:val="bottom"/>
              </w:tcPr>
            </w:tcPrChange>
          </w:tcPr>
          <w:p w14:paraId="44B7AFBE" w14:textId="4BAB3F81"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703" w:author="Lia Micluti" w:date="2015-11-25T12:44:00Z">
                  <w:rPr>
                    <w:rFonts w:ascii="Trebuchet MS" w:hAnsi="Trebuchet MS" w:cs="Arial"/>
                    <w:color w:val="000000"/>
                    <w:sz w:val="18"/>
                    <w:szCs w:val="18"/>
                    <w:highlight w:val="cyan"/>
                  </w:rPr>
                </w:rPrChange>
              </w:rPr>
            </w:pPr>
            <w:ins w:id="16704" w:author="Alina Armasu" w:date="2015-10-04T20:04:00Z">
              <w:r w:rsidRPr="00E11C2D">
                <w:rPr>
                  <w:rFonts w:ascii="Trebuchet MS" w:hAnsi="Trebuchet MS" w:cs="Arial"/>
                  <w:color w:val="000000"/>
                  <w:sz w:val="18"/>
                  <w:szCs w:val="18"/>
                  <w:rPrChange w:id="16705" w:author="Lia Micluti" w:date="2015-11-25T12:44:00Z">
                    <w:rPr>
                      <w:rFonts w:ascii="Arial" w:hAnsi="Arial" w:cs="Arial"/>
                      <w:color w:val="000000"/>
                      <w:sz w:val="22"/>
                      <w:szCs w:val="22"/>
                    </w:rPr>
                  </w:rPrChange>
                </w:rPr>
                <w:t>-0,195%</w:t>
              </w:r>
            </w:ins>
            <w:ins w:id="16706" w:author="ALINA" w:date="2015-06-17T00:17:00Z">
              <w:del w:id="16707" w:author="Alina Armasu" w:date="2015-08-10T14:22:00Z">
                <w:r w:rsidRPr="00E11C2D" w:rsidDel="00526EFD">
                  <w:rPr>
                    <w:rFonts w:ascii="Trebuchet MS" w:hAnsi="Trebuchet MS" w:cs="Arial"/>
                    <w:color w:val="000000"/>
                    <w:sz w:val="18"/>
                    <w:szCs w:val="18"/>
                    <w:rPrChange w:id="16708" w:author="Lia Micluti" w:date="2015-11-25T12:44:00Z">
                      <w:rPr>
                        <w:rFonts w:ascii="Arial" w:hAnsi="Arial" w:cs="Arial"/>
                        <w:color w:val="000000"/>
                        <w:sz w:val="22"/>
                        <w:szCs w:val="22"/>
                      </w:rPr>
                    </w:rPrChange>
                  </w:rPr>
                  <w:delText>-0,091%</w:delText>
                </w:r>
              </w:del>
            </w:ins>
            <w:del w:id="16709" w:author="Alina Armasu" w:date="2015-08-10T14:22:00Z">
              <w:r w:rsidRPr="005A7620" w:rsidDel="00526EFD">
                <w:rPr>
                  <w:rFonts w:ascii="Trebuchet MS" w:hAnsi="Trebuchet MS" w:cs="Arial"/>
                  <w:color w:val="000000"/>
                  <w:sz w:val="18"/>
                  <w:szCs w:val="18"/>
                </w:rPr>
                <w:delText>-0,087%</w:delText>
              </w:r>
            </w:del>
          </w:p>
        </w:tc>
        <w:tc>
          <w:tcPr>
            <w:tcW w:w="1609" w:type="dxa"/>
            <w:noWrap/>
            <w:vAlign w:val="center"/>
            <w:tcPrChange w:id="16710" w:author="Alina Armasu" w:date="2015-10-04T20:05:00Z">
              <w:tcPr>
                <w:tcW w:w="0" w:type="auto"/>
                <w:noWrap/>
                <w:vAlign w:val="bottom"/>
              </w:tcPr>
            </w:tcPrChange>
          </w:tcPr>
          <w:p w14:paraId="55DDDFDE" w14:textId="1641E571"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711" w:author="Lia Micluti" w:date="2015-11-25T12:44:00Z">
                  <w:rPr>
                    <w:rFonts w:ascii="Trebuchet MS" w:hAnsi="Trebuchet MS" w:cs="Arial"/>
                    <w:color w:val="000000"/>
                    <w:sz w:val="18"/>
                    <w:szCs w:val="18"/>
                    <w:highlight w:val="cyan"/>
                  </w:rPr>
                </w:rPrChange>
              </w:rPr>
            </w:pPr>
            <w:ins w:id="16712" w:author="Alina Armasu" w:date="2015-10-04T20:04:00Z">
              <w:r w:rsidRPr="00E11C2D">
                <w:rPr>
                  <w:rFonts w:ascii="Trebuchet MS" w:hAnsi="Trebuchet MS" w:cs="Arial"/>
                  <w:color w:val="000000"/>
                  <w:sz w:val="18"/>
                  <w:szCs w:val="18"/>
                  <w:rPrChange w:id="16713" w:author="Lia Micluti" w:date="2015-11-25T12:44:00Z">
                    <w:rPr>
                      <w:rFonts w:ascii="Arial" w:hAnsi="Arial" w:cs="Arial"/>
                      <w:color w:val="000000"/>
                      <w:sz w:val="22"/>
                      <w:szCs w:val="22"/>
                    </w:rPr>
                  </w:rPrChange>
                </w:rPr>
                <w:t>-0,066%</w:t>
              </w:r>
            </w:ins>
            <w:ins w:id="16714" w:author="ALINA" w:date="2015-06-17T00:17:00Z">
              <w:del w:id="16715" w:author="Alina Armasu" w:date="2015-08-10T14:22:00Z">
                <w:r w:rsidRPr="00E11C2D" w:rsidDel="00526EFD">
                  <w:rPr>
                    <w:rFonts w:ascii="Trebuchet MS" w:hAnsi="Trebuchet MS" w:cs="Arial"/>
                    <w:color w:val="000000"/>
                    <w:sz w:val="18"/>
                    <w:szCs w:val="18"/>
                    <w:rPrChange w:id="16716" w:author="Lia Micluti" w:date="2015-11-25T12:44:00Z">
                      <w:rPr>
                        <w:rFonts w:ascii="Arial" w:hAnsi="Arial" w:cs="Arial"/>
                        <w:color w:val="000000"/>
                        <w:sz w:val="22"/>
                        <w:szCs w:val="22"/>
                      </w:rPr>
                    </w:rPrChange>
                  </w:rPr>
                  <w:delText>-0,009%</w:delText>
                </w:r>
              </w:del>
            </w:ins>
            <w:del w:id="16717" w:author="Alina Armasu" w:date="2015-08-10T14:22:00Z">
              <w:r w:rsidRPr="005A7620" w:rsidDel="00526EFD">
                <w:rPr>
                  <w:rFonts w:ascii="Trebuchet MS" w:hAnsi="Trebuchet MS" w:cs="Arial"/>
                  <w:color w:val="000000"/>
                  <w:sz w:val="18"/>
                  <w:szCs w:val="18"/>
                </w:rPr>
                <w:delText>-0,008%</w:delText>
              </w:r>
            </w:del>
          </w:p>
        </w:tc>
        <w:tc>
          <w:tcPr>
            <w:tcW w:w="943" w:type="dxa"/>
            <w:noWrap/>
            <w:vAlign w:val="center"/>
            <w:tcPrChange w:id="16718" w:author="Alina Armasu" w:date="2015-10-04T20:05:00Z">
              <w:tcPr>
                <w:tcW w:w="0" w:type="auto"/>
                <w:noWrap/>
                <w:vAlign w:val="bottom"/>
              </w:tcPr>
            </w:tcPrChange>
          </w:tcPr>
          <w:p w14:paraId="3BE22B4E" w14:textId="58BB5150"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719" w:author="Lia Micluti" w:date="2015-11-25T12:44:00Z">
                  <w:rPr>
                    <w:rFonts w:ascii="Trebuchet MS" w:hAnsi="Trebuchet MS" w:cs="Arial"/>
                    <w:color w:val="000000"/>
                    <w:sz w:val="18"/>
                    <w:szCs w:val="18"/>
                    <w:highlight w:val="cyan"/>
                  </w:rPr>
                </w:rPrChange>
              </w:rPr>
            </w:pPr>
            <w:ins w:id="16720" w:author="Alina Armasu" w:date="2015-10-04T20:04:00Z">
              <w:r w:rsidRPr="00E11C2D">
                <w:rPr>
                  <w:rFonts w:ascii="Trebuchet MS" w:hAnsi="Trebuchet MS" w:cs="Arial"/>
                  <w:color w:val="000000"/>
                  <w:sz w:val="18"/>
                  <w:szCs w:val="18"/>
                  <w:rPrChange w:id="16721" w:author="Lia Micluti" w:date="2015-11-25T12:44:00Z">
                    <w:rPr>
                      <w:rFonts w:ascii="Arial" w:hAnsi="Arial" w:cs="Arial"/>
                      <w:color w:val="000000"/>
                      <w:sz w:val="22"/>
                      <w:szCs w:val="22"/>
                    </w:rPr>
                  </w:rPrChange>
                </w:rPr>
                <w:t>No</w:t>
              </w:r>
            </w:ins>
            <w:ins w:id="16722" w:author="ALINA" w:date="2015-06-17T00:17:00Z">
              <w:del w:id="16723" w:author="Alina Armasu" w:date="2015-08-10T14:22:00Z">
                <w:r w:rsidRPr="00E11C2D" w:rsidDel="00526EFD">
                  <w:rPr>
                    <w:rFonts w:ascii="Trebuchet MS" w:hAnsi="Trebuchet MS" w:cs="Arial"/>
                    <w:color w:val="000000"/>
                    <w:sz w:val="18"/>
                    <w:szCs w:val="18"/>
                    <w:rPrChange w:id="16724" w:author="Lia Micluti" w:date="2015-11-25T12:44:00Z">
                      <w:rPr>
                        <w:rFonts w:ascii="Arial" w:hAnsi="Arial" w:cs="Arial"/>
                        <w:color w:val="000000"/>
                        <w:sz w:val="22"/>
                        <w:szCs w:val="22"/>
                      </w:rPr>
                    </w:rPrChange>
                  </w:rPr>
                  <w:delText>No</w:delText>
                </w:r>
              </w:del>
            </w:ins>
            <w:del w:id="16725" w:author="Alina Armasu" w:date="2015-08-10T14:22:00Z">
              <w:r w:rsidRPr="005A7620" w:rsidDel="00526EFD">
                <w:rPr>
                  <w:rFonts w:ascii="Trebuchet MS" w:hAnsi="Trebuchet MS" w:cs="Arial"/>
                  <w:color w:val="000000"/>
                  <w:sz w:val="18"/>
                  <w:szCs w:val="18"/>
                </w:rPr>
                <w:delText>No</w:delText>
              </w:r>
            </w:del>
          </w:p>
        </w:tc>
        <w:tc>
          <w:tcPr>
            <w:tcW w:w="992" w:type="dxa"/>
            <w:noWrap/>
            <w:vAlign w:val="center"/>
            <w:tcPrChange w:id="16726" w:author="Alina Armasu" w:date="2015-10-04T20:05:00Z">
              <w:tcPr>
                <w:tcW w:w="0" w:type="auto"/>
                <w:noWrap/>
                <w:vAlign w:val="bottom"/>
              </w:tcPr>
            </w:tcPrChange>
          </w:tcPr>
          <w:p w14:paraId="6EA41923" w14:textId="0A3A2B2D"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727" w:author="Lia Micluti" w:date="2015-11-25T12:44:00Z">
                  <w:rPr>
                    <w:rFonts w:ascii="Trebuchet MS" w:hAnsi="Trebuchet MS" w:cs="Arial"/>
                    <w:color w:val="000000"/>
                    <w:sz w:val="18"/>
                    <w:szCs w:val="18"/>
                    <w:highlight w:val="cyan"/>
                  </w:rPr>
                </w:rPrChange>
              </w:rPr>
            </w:pPr>
            <w:ins w:id="16728" w:author="Alina Armasu" w:date="2015-10-04T20:04:00Z">
              <w:r w:rsidRPr="00E11C2D">
                <w:rPr>
                  <w:rFonts w:ascii="Trebuchet MS" w:hAnsi="Trebuchet MS" w:cs="Arial"/>
                  <w:color w:val="000000"/>
                  <w:sz w:val="18"/>
                  <w:szCs w:val="18"/>
                  <w:rPrChange w:id="16729" w:author="Lia Micluti" w:date="2015-11-25T12:44:00Z">
                    <w:rPr>
                      <w:rFonts w:ascii="Arial" w:hAnsi="Arial" w:cs="Arial"/>
                      <w:color w:val="000000"/>
                      <w:sz w:val="22"/>
                      <w:szCs w:val="22"/>
                    </w:rPr>
                  </w:rPrChange>
                </w:rPr>
                <w:t>No</w:t>
              </w:r>
            </w:ins>
            <w:ins w:id="16730" w:author="ALINA" w:date="2015-06-17T00:17:00Z">
              <w:del w:id="16731" w:author="Alina Armasu" w:date="2015-08-10T14:22:00Z">
                <w:r w:rsidRPr="00E11C2D" w:rsidDel="00526EFD">
                  <w:rPr>
                    <w:rFonts w:ascii="Trebuchet MS" w:hAnsi="Trebuchet MS" w:cs="Arial"/>
                    <w:color w:val="000000"/>
                    <w:sz w:val="18"/>
                    <w:szCs w:val="18"/>
                    <w:rPrChange w:id="16732" w:author="Lia Micluti" w:date="2015-11-25T12:44:00Z">
                      <w:rPr>
                        <w:rFonts w:ascii="Arial" w:hAnsi="Arial" w:cs="Arial"/>
                        <w:color w:val="000000"/>
                        <w:sz w:val="22"/>
                        <w:szCs w:val="22"/>
                      </w:rPr>
                    </w:rPrChange>
                  </w:rPr>
                  <w:delText>No</w:delText>
                </w:r>
              </w:del>
            </w:ins>
            <w:del w:id="16733" w:author="Alina Armasu" w:date="2015-08-10T14:22:00Z">
              <w:r w:rsidRPr="005A7620" w:rsidDel="00526EFD">
                <w:rPr>
                  <w:rFonts w:ascii="Trebuchet MS" w:hAnsi="Trebuchet MS" w:cs="Arial"/>
                  <w:color w:val="000000"/>
                  <w:sz w:val="18"/>
                  <w:szCs w:val="18"/>
                </w:rPr>
                <w:delText>No</w:delText>
              </w:r>
            </w:del>
          </w:p>
        </w:tc>
      </w:tr>
      <w:tr w:rsidR="00667103" w:rsidRPr="00E11C2D" w14:paraId="2281E38E" w14:textId="77777777" w:rsidTr="00667103">
        <w:trPr>
          <w:cnfStyle w:val="000000100000" w:firstRow="0" w:lastRow="0" w:firstColumn="0" w:lastColumn="0" w:oddVBand="0" w:evenVBand="0" w:oddHBand="1" w:evenHBand="0" w:firstRowFirstColumn="0" w:firstRowLastColumn="0" w:lastRowFirstColumn="0" w:lastRowLastColumn="0"/>
          <w:trHeight w:val="300"/>
          <w:jc w:val="center"/>
          <w:trPrChange w:id="16734" w:author="Alina Armasu" w:date="2015-10-04T20:05: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4514" w:type="dxa"/>
            <w:noWrap/>
            <w:vAlign w:val="center"/>
            <w:hideMark/>
            <w:tcPrChange w:id="16735" w:author="Alina Armasu" w:date="2015-10-04T20:05:00Z">
              <w:tcPr>
                <w:tcW w:w="0" w:type="auto"/>
                <w:noWrap/>
                <w:vAlign w:val="center"/>
                <w:hideMark/>
              </w:tcPr>
            </w:tcPrChange>
          </w:tcPr>
          <w:p w14:paraId="51D5959A" w14:textId="77777777" w:rsidR="00667103" w:rsidRPr="00E11C2D" w:rsidRDefault="00667103" w:rsidP="00667103">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Change w:id="16736" w:author="Lia Micluti" w:date="2015-11-25T12:44:00Z">
                  <w:rPr>
                    <w:rFonts w:ascii="Trebuchet MS" w:hAnsi="Trebuchet MS" w:cs="Arial"/>
                    <w:b w:val="0"/>
                    <w:color w:val="000000"/>
                    <w:sz w:val="18"/>
                    <w:szCs w:val="18"/>
                  </w:rPr>
                </w:rPrChange>
              </w:rPr>
            </w:pPr>
            <w:r w:rsidRPr="00E11C2D">
              <w:rPr>
                <w:rFonts w:ascii="Trebuchet MS" w:hAnsi="Trebuchet MS" w:cs="Arial"/>
                <w:color w:val="000000"/>
                <w:sz w:val="18"/>
                <w:szCs w:val="18"/>
                <w:rPrChange w:id="16737" w:author="Lia Micluti" w:date="2015-11-25T12:44:00Z">
                  <w:rPr>
                    <w:rFonts w:ascii="Trebuchet MS" w:hAnsi="Trebuchet MS" w:cs="Arial"/>
                    <w:color w:val="000000"/>
                    <w:sz w:val="18"/>
                    <w:szCs w:val="18"/>
                  </w:rPr>
                </w:rPrChange>
              </w:rPr>
              <w:t>Variatia emisiilor CO</w:t>
            </w:r>
            <w:r w:rsidRPr="00E11C2D">
              <w:rPr>
                <w:rFonts w:ascii="Trebuchet MS" w:hAnsi="Trebuchet MS" w:cs="Arial"/>
                <w:color w:val="000000"/>
                <w:sz w:val="18"/>
                <w:szCs w:val="18"/>
                <w:vertAlign w:val="subscript"/>
                <w:rPrChange w:id="16738" w:author="Lia Micluti" w:date="2015-11-25T12:44:00Z">
                  <w:rPr>
                    <w:rFonts w:ascii="Trebuchet MS" w:hAnsi="Trebuchet MS" w:cs="Arial"/>
                    <w:color w:val="000000"/>
                    <w:sz w:val="18"/>
                    <w:szCs w:val="18"/>
                    <w:vertAlign w:val="subscript"/>
                  </w:rPr>
                </w:rPrChange>
              </w:rPr>
              <w:t>2</w:t>
            </w:r>
            <w:r w:rsidRPr="00E11C2D">
              <w:rPr>
                <w:rFonts w:ascii="Trebuchet MS" w:hAnsi="Trebuchet MS" w:cs="Arial"/>
                <w:color w:val="000000"/>
                <w:sz w:val="18"/>
                <w:szCs w:val="18"/>
                <w:rPrChange w:id="16739" w:author="Lia Micluti" w:date="2015-11-25T12:44:00Z">
                  <w:rPr>
                    <w:rFonts w:ascii="Trebuchet MS" w:hAnsi="Trebuchet MS" w:cs="Arial"/>
                    <w:color w:val="000000"/>
                    <w:sz w:val="18"/>
                    <w:szCs w:val="18"/>
                  </w:rPr>
                </w:rPrChange>
              </w:rPr>
              <w:t xml:space="preserve"> (scadere cu 1%)</w:t>
            </w:r>
          </w:p>
        </w:tc>
        <w:tc>
          <w:tcPr>
            <w:tcW w:w="1146" w:type="dxa"/>
            <w:noWrap/>
            <w:vAlign w:val="center"/>
            <w:tcPrChange w:id="16740" w:author="Alina Armasu" w:date="2015-10-04T20:05:00Z">
              <w:tcPr>
                <w:tcW w:w="0" w:type="auto"/>
                <w:noWrap/>
                <w:vAlign w:val="bottom"/>
              </w:tcPr>
            </w:tcPrChange>
          </w:tcPr>
          <w:p w14:paraId="09D92617" w14:textId="63A97219"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741" w:author="Lia Micluti" w:date="2015-11-25T12:44:00Z">
                  <w:rPr>
                    <w:rFonts w:ascii="Trebuchet MS" w:hAnsi="Trebuchet MS" w:cs="Arial"/>
                    <w:color w:val="000000"/>
                    <w:sz w:val="18"/>
                    <w:szCs w:val="18"/>
                    <w:highlight w:val="cyan"/>
                  </w:rPr>
                </w:rPrChange>
              </w:rPr>
            </w:pPr>
            <w:ins w:id="16742" w:author="Alina Armasu" w:date="2015-10-04T20:04:00Z">
              <w:r w:rsidRPr="00E11C2D">
                <w:rPr>
                  <w:rFonts w:ascii="Trebuchet MS" w:hAnsi="Trebuchet MS" w:cs="Arial"/>
                  <w:color w:val="000000"/>
                  <w:sz w:val="18"/>
                  <w:szCs w:val="18"/>
                  <w:rPrChange w:id="16743" w:author="Lia Micluti" w:date="2015-11-25T12:44:00Z">
                    <w:rPr>
                      <w:rFonts w:ascii="Arial" w:hAnsi="Arial" w:cs="Arial"/>
                      <w:color w:val="000000"/>
                      <w:sz w:val="22"/>
                      <w:szCs w:val="22"/>
                    </w:rPr>
                  </w:rPrChange>
                </w:rPr>
                <w:t>0,195%</w:t>
              </w:r>
            </w:ins>
            <w:ins w:id="16744" w:author="ALINA" w:date="2015-06-17T00:17:00Z">
              <w:del w:id="16745" w:author="Alina Armasu" w:date="2015-08-10T14:22:00Z">
                <w:r w:rsidRPr="00E11C2D" w:rsidDel="00526EFD">
                  <w:rPr>
                    <w:rFonts w:ascii="Trebuchet MS" w:hAnsi="Trebuchet MS" w:cs="Arial"/>
                    <w:color w:val="000000"/>
                    <w:sz w:val="18"/>
                    <w:szCs w:val="18"/>
                    <w:rPrChange w:id="16746" w:author="Lia Micluti" w:date="2015-11-25T12:44:00Z">
                      <w:rPr>
                        <w:rFonts w:ascii="Arial" w:hAnsi="Arial" w:cs="Arial"/>
                        <w:color w:val="000000"/>
                        <w:sz w:val="22"/>
                        <w:szCs w:val="22"/>
                      </w:rPr>
                    </w:rPrChange>
                  </w:rPr>
                  <w:delText>0,091%</w:delText>
                </w:r>
              </w:del>
            </w:ins>
            <w:del w:id="16747" w:author="Alina Armasu" w:date="2015-08-10T14:22:00Z">
              <w:r w:rsidRPr="005A7620" w:rsidDel="00526EFD">
                <w:rPr>
                  <w:rFonts w:ascii="Trebuchet MS" w:hAnsi="Trebuchet MS" w:cs="Arial"/>
                  <w:color w:val="000000"/>
                  <w:sz w:val="18"/>
                  <w:szCs w:val="18"/>
                </w:rPr>
                <w:delText>0,087%</w:delText>
              </w:r>
            </w:del>
          </w:p>
        </w:tc>
        <w:tc>
          <w:tcPr>
            <w:tcW w:w="1609" w:type="dxa"/>
            <w:noWrap/>
            <w:vAlign w:val="center"/>
            <w:tcPrChange w:id="16748" w:author="Alina Armasu" w:date="2015-10-04T20:05:00Z">
              <w:tcPr>
                <w:tcW w:w="0" w:type="auto"/>
                <w:noWrap/>
                <w:vAlign w:val="bottom"/>
              </w:tcPr>
            </w:tcPrChange>
          </w:tcPr>
          <w:p w14:paraId="6A96FE78" w14:textId="4EF8DE06"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749" w:author="Lia Micluti" w:date="2015-11-25T12:44:00Z">
                  <w:rPr>
                    <w:rFonts w:ascii="Trebuchet MS" w:hAnsi="Trebuchet MS" w:cs="Arial"/>
                    <w:color w:val="000000"/>
                    <w:sz w:val="18"/>
                    <w:szCs w:val="18"/>
                    <w:highlight w:val="cyan"/>
                  </w:rPr>
                </w:rPrChange>
              </w:rPr>
            </w:pPr>
            <w:ins w:id="16750" w:author="Alina Armasu" w:date="2015-10-04T20:04:00Z">
              <w:r w:rsidRPr="00E11C2D">
                <w:rPr>
                  <w:rFonts w:ascii="Trebuchet MS" w:hAnsi="Trebuchet MS" w:cs="Arial"/>
                  <w:color w:val="000000"/>
                  <w:sz w:val="18"/>
                  <w:szCs w:val="18"/>
                  <w:rPrChange w:id="16751" w:author="Lia Micluti" w:date="2015-11-25T12:44:00Z">
                    <w:rPr>
                      <w:rFonts w:ascii="Arial" w:hAnsi="Arial" w:cs="Arial"/>
                      <w:color w:val="000000"/>
                      <w:sz w:val="22"/>
                      <w:szCs w:val="22"/>
                    </w:rPr>
                  </w:rPrChange>
                </w:rPr>
                <w:t>0,066%</w:t>
              </w:r>
            </w:ins>
            <w:ins w:id="16752" w:author="ALINA" w:date="2015-06-17T00:17:00Z">
              <w:del w:id="16753" w:author="Alina Armasu" w:date="2015-08-10T14:22:00Z">
                <w:r w:rsidRPr="00E11C2D" w:rsidDel="00526EFD">
                  <w:rPr>
                    <w:rFonts w:ascii="Trebuchet MS" w:hAnsi="Trebuchet MS" w:cs="Arial"/>
                    <w:color w:val="000000"/>
                    <w:sz w:val="18"/>
                    <w:szCs w:val="18"/>
                    <w:rPrChange w:id="16754" w:author="Lia Micluti" w:date="2015-11-25T12:44:00Z">
                      <w:rPr>
                        <w:rFonts w:ascii="Arial" w:hAnsi="Arial" w:cs="Arial"/>
                        <w:color w:val="000000"/>
                        <w:sz w:val="22"/>
                        <w:szCs w:val="22"/>
                      </w:rPr>
                    </w:rPrChange>
                  </w:rPr>
                  <w:delText>0,009%</w:delText>
                </w:r>
              </w:del>
            </w:ins>
            <w:del w:id="16755" w:author="Alina Armasu" w:date="2015-08-10T14:22:00Z">
              <w:r w:rsidRPr="005A7620" w:rsidDel="00526EFD">
                <w:rPr>
                  <w:rFonts w:ascii="Trebuchet MS" w:hAnsi="Trebuchet MS" w:cs="Arial"/>
                  <w:color w:val="000000"/>
                  <w:sz w:val="18"/>
                  <w:szCs w:val="18"/>
                </w:rPr>
                <w:delText>0,008%</w:delText>
              </w:r>
            </w:del>
          </w:p>
        </w:tc>
        <w:tc>
          <w:tcPr>
            <w:tcW w:w="943" w:type="dxa"/>
            <w:noWrap/>
            <w:vAlign w:val="center"/>
            <w:tcPrChange w:id="16756" w:author="Alina Armasu" w:date="2015-10-04T20:05:00Z">
              <w:tcPr>
                <w:tcW w:w="0" w:type="auto"/>
                <w:noWrap/>
                <w:vAlign w:val="bottom"/>
              </w:tcPr>
            </w:tcPrChange>
          </w:tcPr>
          <w:p w14:paraId="3DAD31B0" w14:textId="5BF1FBCB"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757" w:author="Lia Micluti" w:date="2015-11-25T12:44:00Z">
                  <w:rPr>
                    <w:rFonts w:ascii="Trebuchet MS" w:hAnsi="Trebuchet MS" w:cs="Arial"/>
                    <w:color w:val="000000"/>
                    <w:sz w:val="18"/>
                    <w:szCs w:val="18"/>
                    <w:highlight w:val="cyan"/>
                  </w:rPr>
                </w:rPrChange>
              </w:rPr>
            </w:pPr>
            <w:ins w:id="16758" w:author="Alina Armasu" w:date="2015-10-04T20:04:00Z">
              <w:r w:rsidRPr="00E11C2D">
                <w:rPr>
                  <w:rFonts w:ascii="Trebuchet MS" w:hAnsi="Trebuchet MS" w:cs="Arial"/>
                  <w:color w:val="000000"/>
                  <w:sz w:val="18"/>
                  <w:szCs w:val="18"/>
                  <w:rPrChange w:id="16759" w:author="Lia Micluti" w:date="2015-11-25T12:44:00Z">
                    <w:rPr>
                      <w:rFonts w:ascii="Arial" w:hAnsi="Arial" w:cs="Arial"/>
                      <w:color w:val="000000"/>
                      <w:sz w:val="22"/>
                      <w:szCs w:val="22"/>
                    </w:rPr>
                  </w:rPrChange>
                </w:rPr>
                <w:t>No</w:t>
              </w:r>
            </w:ins>
            <w:ins w:id="16760" w:author="ALINA" w:date="2015-06-17T00:17:00Z">
              <w:del w:id="16761" w:author="Alina Armasu" w:date="2015-08-10T14:22:00Z">
                <w:r w:rsidRPr="00E11C2D" w:rsidDel="00526EFD">
                  <w:rPr>
                    <w:rFonts w:ascii="Trebuchet MS" w:hAnsi="Trebuchet MS" w:cs="Arial"/>
                    <w:color w:val="000000"/>
                    <w:sz w:val="18"/>
                    <w:szCs w:val="18"/>
                    <w:rPrChange w:id="16762" w:author="Lia Micluti" w:date="2015-11-25T12:44:00Z">
                      <w:rPr>
                        <w:rFonts w:ascii="Arial" w:hAnsi="Arial" w:cs="Arial"/>
                        <w:color w:val="000000"/>
                        <w:sz w:val="22"/>
                        <w:szCs w:val="22"/>
                      </w:rPr>
                    </w:rPrChange>
                  </w:rPr>
                  <w:delText>No</w:delText>
                </w:r>
              </w:del>
            </w:ins>
            <w:del w:id="16763" w:author="Alina Armasu" w:date="2015-08-10T14:22:00Z">
              <w:r w:rsidRPr="005A7620" w:rsidDel="00526EFD">
                <w:rPr>
                  <w:rFonts w:ascii="Trebuchet MS" w:hAnsi="Trebuchet MS" w:cs="Arial"/>
                  <w:color w:val="000000"/>
                  <w:sz w:val="18"/>
                  <w:szCs w:val="18"/>
                </w:rPr>
                <w:delText>No</w:delText>
              </w:r>
            </w:del>
          </w:p>
        </w:tc>
        <w:tc>
          <w:tcPr>
            <w:tcW w:w="992" w:type="dxa"/>
            <w:noWrap/>
            <w:vAlign w:val="center"/>
            <w:tcPrChange w:id="16764" w:author="Alina Armasu" w:date="2015-10-04T20:05:00Z">
              <w:tcPr>
                <w:tcW w:w="0" w:type="auto"/>
                <w:noWrap/>
                <w:vAlign w:val="bottom"/>
              </w:tcPr>
            </w:tcPrChange>
          </w:tcPr>
          <w:p w14:paraId="3857FC96" w14:textId="045A99AA"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765" w:author="Lia Micluti" w:date="2015-11-25T12:44:00Z">
                  <w:rPr>
                    <w:rFonts w:ascii="Trebuchet MS" w:hAnsi="Trebuchet MS" w:cs="Arial"/>
                    <w:color w:val="000000"/>
                    <w:sz w:val="18"/>
                    <w:szCs w:val="18"/>
                    <w:highlight w:val="cyan"/>
                  </w:rPr>
                </w:rPrChange>
              </w:rPr>
            </w:pPr>
            <w:ins w:id="16766" w:author="Alina Armasu" w:date="2015-10-04T20:04:00Z">
              <w:r w:rsidRPr="00E11C2D">
                <w:rPr>
                  <w:rFonts w:ascii="Trebuchet MS" w:hAnsi="Trebuchet MS" w:cs="Arial"/>
                  <w:color w:val="000000"/>
                  <w:sz w:val="18"/>
                  <w:szCs w:val="18"/>
                  <w:rPrChange w:id="16767" w:author="Lia Micluti" w:date="2015-11-25T12:44:00Z">
                    <w:rPr>
                      <w:rFonts w:ascii="Arial" w:hAnsi="Arial" w:cs="Arial"/>
                      <w:color w:val="000000"/>
                      <w:sz w:val="22"/>
                      <w:szCs w:val="22"/>
                    </w:rPr>
                  </w:rPrChange>
                </w:rPr>
                <w:t>No</w:t>
              </w:r>
            </w:ins>
            <w:ins w:id="16768" w:author="ALINA" w:date="2015-06-17T00:17:00Z">
              <w:del w:id="16769" w:author="Alina Armasu" w:date="2015-08-10T14:22:00Z">
                <w:r w:rsidRPr="00E11C2D" w:rsidDel="00526EFD">
                  <w:rPr>
                    <w:rFonts w:ascii="Trebuchet MS" w:hAnsi="Trebuchet MS" w:cs="Arial"/>
                    <w:color w:val="000000"/>
                    <w:sz w:val="18"/>
                    <w:szCs w:val="18"/>
                    <w:rPrChange w:id="16770" w:author="Lia Micluti" w:date="2015-11-25T12:44:00Z">
                      <w:rPr>
                        <w:rFonts w:ascii="Arial" w:hAnsi="Arial" w:cs="Arial"/>
                        <w:color w:val="000000"/>
                        <w:sz w:val="22"/>
                        <w:szCs w:val="22"/>
                      </w:rPr>
                    </w:rPrChange>
                  </w:rPr>
                  <w:delText>No</w:delText>
                </w:r>
              </w:del>
            </w:ins>
            <w:del w:id="16771" w:author="Alina Armasu" w:date="2015-08-10T14:22:00Z">
              <w:r w:rsidRPr="005A7620" w:rsidDel="00526EFD">
                <w:rPr>
                  <w:rFonts w:ascii="Trebuchet MS" w:hAnsi="Trebuchet MS" w:cs="Arial"/>
                  <w:color w:val="000000"/>
                  <w:sz w:val="18"/>
                  <w:szCs w:val="18"/>
                </w:rPr>
                <w:delText>No</w:delText>
              </w:r>
            </w:del>
          </w:p>
        </w:tc>
      </w:tr>
      <w:tr w:rsidR="00667103" w:rsidRPr="00E11C2D" w14:paraId="056C4731" w14:textId="77777777" w:rsidTr="00667103">
        <w:trPr>
          <w:cnfStyle w:val="000000010000" w:firstRow="0" w:lastRow="0" w:firstColumn="0" w:lastColumn="0" w:oddVBand="0" w:evenVBand="0" w:oddHBand="0" w:evenHBand="1" w:firstRowFirstColumn="0" w:firstRowLastColumn="0" w:lastRowFirstColumn="0" w:lastRowLastColumn="0"/>
          <w:trHeight w:val="300"/>
          <w:jc w:val="center"/>
          <w:trPrChange w:id="16772" w:author="Alina Armasu" w:date="2015-10-04T20:05: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4514" w:type="dxa"/>
            <w:noWrap/>
            <w:vAlign w:val="center"/>
            <w:hideMark/>
            <w:tcPrChange w:id="16773" w:author="Alina Armasu" w:date="2015-10-04T20:05:00Z">
              <w:tcPr>
                <w:tcW w:w="0" w:type="auto"/>
                <w:noWrap/>
                <w:vAlign w:val="center"/>
                <w:hideMark/>
              </w:tcPr>
            </w:tcPrChange>
          </w:tcPr>
          <w:p w14:paraId="6C0388FD" w14:textId="5683CC6A" w:rsidR="00667103" w:rsidRPr="00E11C2D" w:rsidRDefault="00667103" w:rsidP="00667103">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sz w:val="18"/>
                <w:szCs w:val="18"/>
                <w:rPrChange w:id="16774" w:author="Lia Micluti" w:date="2015-11-25T12:44:00Z">
                  <w:rPr>
                    <w:rFonts w:ascii="Trebuchet MS" w:hAnsi="Trebuchet MS" w:cs="Arial"/>
                    <w:b w:val="0"/>
                    <w:color w:val="000000"/>
                    <w:sz w:val="18"/>
                    <w:szCs w:val="18"/>
                  </w:rPr>
                </w:rPrChange>
              </w:rPr>
            </w:pPr>
            <w:r w:rsidRPr="00E11C2D">
              <w:rPr>
                <w:rFonts w:ascii="Trebuchet MS" w:hAnsi="Trebuchet MS" w:cs="Arial"/>
                <w:color w:val="000000"/>
                <w:sz w:val="18"/>
                <w:szCs w:val="18"/>
                <w:rPrChange w:id="16775" w:author="Lia Micluti" w:date="2015-11-25T12:44:00Z">
                  <w:rPr>
                    <w:rFonts w:ascii="Trebuchet MS" w:hAnsi="Trebuchet MS" w:cs="Arial"/>
                    <w:color w:val="000000"/>
                    <w:sz w:val="18"/>
                    <w:szCs w:val="18"/>
                  </w:rPr>
                </w:rPrChange>
              </w:rPr>
              <w:t>Variatia beneficiilor din evitarea deconectarilor (crestere cu 1%)</w:t>
            </w:r>
          </w:p>
        </w:tc>
        <w:tc>
          <w:tcPr>
            <w:tcW w:w="1146" w:type="dxa"/>
            <w:noWrap/>
            <w:vAlign w:val="center"/>
            <w:tcPrChange w:id="16776" w:author="Alina Armasu" w:date="2015-10-04T20:05:00Z">
              <w:tcPr>
                <w:tcW w:w="0" w:type="auto"/>
                <w:noWrap/>
                <w:vAlign w:val="bottom"/>
              </w:tcPr>
            </w:tcPrChange>
          </w:tcPr>
          <w:p w14:paraId="5EAB39E9" w14:textId="196E35D0"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777" w:author="Lia Micluti" w:date="2015-11-25T12:44:00Z">
                  <w:rPr>
                    <w:rFonts w:ascii="Trebuchet MS" w:hAnsi="Trebuchet MS" w:cs="Arial"/>
                    <w:color w:val="000000"/>
                    <w:sz w:val="18"/>
                    <w:szCs w:val="18"/>
                    <w:highlight w:val="cyan"/>
                  </w:rPr>
                </w:rPrChange>
              </w:rPr>
            </w:pPr>
            <w:ins w:id="16778" w:author="Alina Armasu" w:date="2015-10-04T20:04:00Z">
              <w:r w:rsidRPr="00E11C2D">
                <w:rPr>
                  <w:rFonts w:ascii="Trebuchet MS" w:hAnsi="Trebuchet MS" w:cs="Arial"/>
                  <w:color w:val="000000"/>
                  <w:sz w:val="18"/>
                  <w:szCs w:val="18"/>
                  <w:rPrChange w:id="16779" w:author="Lia Micluti" w:date="2015-11-25T12:44:00Z">
                    <w:rPr>
                      <w:rFonts w:ascii="Arial" w:hAnsi="Arial" w:cs="Arial"/>
                      <w:color w:val="000000"/>
                      <w:sz w:val="22"/>
                      <w:szCs w:val="22"/>
                    </w:rPr>
                  </w:rPrChange>
                </w:rPr>
                <w:t>1,468%</w:t>
              </w:r>
            </w:ins>
            <w:ins w:id="16780" w:author="ALINA" w:date="2015-06-17T00:17:00Z">
              <w:del w:id="16781" w:author="Alina Armasu" w:date="2015-08-10T14:22:00Z">
                <w:r w:rsidRPr="00E11C2D" w:rsidDel="00526EFD">
                  <w:rPr>
                    <w:rFonts w:ascii="Trebuchet MS" w:hAnsi="Trebuchet MS" w:cs="Arial"/>
                    <w:color w:val="000000"/>
                    <w:sz w:val="18"/>
                    <w:szCs w:val="18"/>
                    <w:rPrChange w:id="16782" w:author="Lia Micluti" w:date="2015-11-25T12:44:00Z">
                      <w:rPr>
                        <w:rFonts w:ascii="Arial" w:hAnsi="Arial" w:cs="Arial"/>
                        <w:color w:val="000000"/>
                        <w:sz w:val="22"/>
                        <w:szCs w:val="22"/>
                      </w:rPr>
                    </w:rPrChange>
                  </w:rPr>
                  <w:delText>1,149%</w:delText>
                </w:r>
              </w:del>
            </w:ins>
            <w:del w:id="16783" w:author="Alina Armasu" w:date="2015-08-10T14:22:00Z">
              <w:r w:rsidRPr="005A7620" w:rsidDel="00526EFD">
                <w:rPr>
                  <w:rFonts w:ascii="Trebuchet MS" w:hAnsi="Trebuchet MS" w:cs="Arial"/>
                  <w:color w:val="000000"/>
                  <w:sz w:val="18"/>
                  <w:szCs w:val="18"/>
                </w:rPr>
                <w:delText>1,139%</w:delText>
              </w:r>
            </w:del>
          </w:p>
        </w:tc>
        <w:tc>
          <w:tcPr>
            <w:tcW w:w="1609" w:type="dxa"/>
            <w:noWrap/>
            <w:vAlign w:val="center"/>
            <w:tcPrChange w:id="16784" w:author="Alina Armasu" w:date="2015-10-04T20:05:00Z">
              <w:tcPr>
                <w:tcW w:w="0" w:type="auto"/>
                <w:noWrap/>
                <w:vAlign w:val="bottom"/>
              </w:tcPr>
            </w:tcPrChange>
          </w:tcPr>
          <w:p w14:paraId="69D97DFA" w14:textId="608C8597"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785" w:author="Lia Micluti" w:date="2015-11-25T12:44:00Z">
                  <w:rPr>
                    <w:rFonts w:ascii="Trebuchet MS" w:hAnsi="Trebuchet MS" w:cs="Arial"/>
                    <w:color w:val="000000"/>
                    <w:sz w:val="18"/>
                    <w:szCs w:val="18"/>
                    <w:highlight w:val="cyan"/>
                  </w:rPr>
                </w:rPrChange>
              </w:rPr>
            </w:pPr>
            <w:ins w:id="16786" w:author="Alina Armasu" w:date="2015-10-04T20:04:00Z">
              <w:r w:rsidRPr="00E11C2D">
                <w:rPr>
                  <w:rFonts w:ascii="Trebuchet MS" w:hAnsi="Trebuchet MS" w:cs="Arial"/>
                  <w:color w:val="000000"/>
                  <w:sz w:val="18"/>
                  <w:szCs w:val="18"/>
                  <w:rPrChange w:id="16787" w:author="Lia Micluti" w:date="2015-11-25T12:44:00Z">
                    <w:rPr>
                      <w:rFonts w:ascii="Arial" w:hAnsi="Arial" w:cs="Arial"/>
                      <w:color w:val="000000"/>
                      <w:sz w:val="22"/>
                      <w:szCs w:val="22"/>
                    </w:rPr>
                  </w:rPrChange>
                </w:rPr>
                <w:t>0,767%</w:t>
              </w:r>
            </w:ins>
            <w:ins w:id="16788" w:author="ALINA" w:date="2015-06-17T00:17:00Z">
              <w:del w:id="16789" w:author="Alina Armasu" w:date="2015-08-10T14:22:00Z">
                <w:r w:rsidRPr="00E11C2D" w:rsidDel="00526EFD">
                  <w:rPr>
                    <w:rFonts w:ascii="Trebuchet MS" w:hAnsi="Trebuchet MS" w:cs="Arial"/>
                    <w:color w:val="000000"/>
                    <w:sz w:val="18"/>
                    <w:szCs w:val="18"/>
                    <w:rPrChange w:id="16790" w:author="Lia Micluti" w:date="2015-11-25T12:44:00Z">
                      <w:rPr>
                        <w:rFonts w:ascii="Arial" w:hAnsi="Arial" w:cs="Arial"/>
                        <w:color w:val="000000"/>
                        <w:sz w:val="22"/>
                        <w:szCs w:val="22"/>
                      </w:rPr>
                    </w:rPrChange>
                  </w:rPr>
                  <w:delText>0,591%</w:delText>
                </w:r>
              </w:del>
            </w:ins>
            <w:del w:id="16791" w:author="Alina Armasu" w:date="2015-08-10T14:22:00Z">
              <w:r w:rsidRPr="005A7620" w:rsidDel="00526EFD">
                <w:rPr>
                  <w:rFonts w:ascii="Trebuchet MS" w:hAnsi="Trebuchet MS" w:cs="Arial"/>
                  <w:color w:val="000000"/>
                  <w:sz w:val="18"/>
                  <w:szCs w:val="18"/>
                </w:rPr>
                <w:delText>0,585%</w:delText>
              </w:r>
            </w:del>
          </w:p>
        </w:tc>
        <w:tc>
          <w:tcPr>
            <w:tcW w:w="943" w:type="dxa"/>
            <w:noWrap/>
            <w:vAlign w:val="center"/>
            <w:tcPrChange w:id="16792" w:author="Alina Armasu" w:date="2015-10-04T20:05:00Z">
              <w:tcPr>
                <w:tcW w:w="0" w:type="auto"/>
                <w:noWrap/>
                <w:vAlign w:val="bottom"/>
              </w:tcPr>
            </w:tcPrChange>
          </w:tcPr>
          <w:p w14:paraId="57C2D3F5" w14:textId="06949056"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793" w:author="Lia Micluti" w:date="2015-11-25T12:44:00Z">
                  <w:rPr>
                    <w:rFonts w:ascii="Trebuchet MS" w:hAnsi="Trebuchet MS" w:cs="Arial"/>
                    <w:color w:val="000000"/>
                    <w:sz w:val="18"/>
                    <w:szCs w:val="18"/>
                    <w:highlight w:val="cyan"/>
                  </w:rPr>
                </w:rPrChange>
              </w:rPr>
            </w:pPr>
            <w:ins w:id="16794" w:author="Alina Armasu" w:date="2015-10-04T20:04:00Z">
              <w:r w:rsidRPr="00E11C2D">
                <w:rPr>
                  <w:rFonts w:ascii="Trebuchet MS" w:hAnsi="Trebuchet MS" w:cs="Arial"/>
                  <w:color w:val="000000"/>
                  <w:sz w:val="18"/>
                  <w:szCs w:val="18"/>
                  <w:rPrChange w:id="16795" w:author="Lia Micluti" w:date="2015-11-25T12:44:00Z">
                    <w:rPr>
                      <w:rFonts w:ascii="Arial" w:hAnsi="Arial" w:cs="Arial"/>
                      <w:color w:val="000000"/>
                      <w:sz w:val="22"/>
                      <w:szCs w:val="22"/>
                    </w:rPr>
                  </w:rPrChange>
                </w:rPr>
                <w:t>Yes</w:t>
              </w:r>
            </w:ins>
            <w:ins w:id="16796" w:author="ALINA" w:date="2015-06-17T00:17:00Z">
              <w:del w:id="16797" w:author="Alina Armasu" w:date="2015-08-10T14:22:00Z">
                <w:r w:rsidRPr="00E11C2D" w:rsidDel="00526EFD">
                  <w:rPr>
                    <w:rFonts w:ascii="Trebuchet MS" w:hAnsi="Trebuchet MS" w:cs="Arial"/>
                    <w:color w:val="000000"/>
                    <w:sz w:val="18"/>
                    <w:szCs w:val="18"/>
                    <w:rPrChange w:id="16798" w:author="Lia Micluti" w:date="2015-11-25T12:44:00Z">
                      <w:rPr>
                        <w:rFonts w:ascii="Arial" w:hAnsi="Arial" w:cs="Arial"/>
                        <w:color w:val="000000"/>
                        <w:sz w:val="22"/>
                        <w:szCs w:val="22"/>
                      </w:rPr>
                    </w:rPrChange>
                  </w:rPr>
                  <w:delText>Yes</w:delText>
                </w:r>
              </w:del>
            </w:ins>
            <w:del w:id="16799" w:author="Alina Armasu" w:date="2015-08-10T14:22:00Z">
              <w:r w:rsidRPr="005A7620" w:rsidDel="00526EFD">
                <w:rPr>
                  <w:rFonts w:ascii="Trebuchet MS" w:hAnsi="Trebuchet MS" w:cs="Arial"/>
                  <w:color w:val="000000"/>
                  <w:sz w:val="18"/>
                  <w:szCs w:val="18"/>
                </w:rPr>
                <w:delText>Yes</w:delText>
              </w:r>
            </w:del>
          </w:p>
        </w:tc>
        <w:tc>
          <w:tcPr>
            <w:tcW w:w="992" w:type="dxa"/>
            <w:noWrap/>
            <w:vAlign w:val="center"/>
            <w:tcPrChange w:id="16800" w:author="Alina Armasu" w:date="2015-10-04T20:05:00Z">
              <w:tcPr>
                <w:tcW w:w="0" w:type="auto"/>
                <w:noWrap/>
                <w:vAlign w:val="bottom"/>
              </w:tcPr>
            </w:tcPrChange>
          </w:tcPr>
          <w:p w14:paraId="684A4CAC" w14:textId="06684CA5"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801" w:author="Lia Micluti" w:date="2015-11-25T12:44:00Z">
                  <w:rPr>
                    <w:rFonts w:ascii="Trebuchet MS" w:hAnsi="Trebuchet MS" w:cs="Arial"/>
                    <w:color w:val="000000"/>
                    <w:sz w:val="18"/>
                    <w:szCs w:val="18"/>
                    <w:highlight w:val="cyan"/>
                  </w:rPr>
                </w:rPrChange>
              </w:rPr>
            </w:pPr>
            <w:ins w:id="16802" w:author="Alina Armasu" w:date="2015-10-04T20:04:00Z">
              <w:r w:rsidRPr="00E11C2D">
                <w:rPr>
                  <w:rFonts w:ascii="Trebuchet MS" w:hAnsi="Trebuchet MS" w:cs="Arial"/>
                  <w:color w:val="000000"/>
                  <w:sz w:val="18"/>
                  <w:szCs w:val="18"/>
                  <w:rPrChange w:id="16803" w:author="Lia Micluti" w:date="2015-11-25T12:44:00Z">
                    <w:rPr>
                      <w:rFonts w:ascii="Arial" w:hAnsi="Arial" w:cs="Arial"/>
                      <w:color w:val="000000"/>
                      <w:sz w:val="22"/>
                      <w:szCs w:val="22"/>
                    </w:rPr>
                  </w:rPrChange>
                </w:rPr>
                <w:t>No</w:t>
              </w:r>
            </w:ins>
            <w:ins w:id="16804" w:author="ALINA" w:date="2015-06-17T00:17:00Z">
              <w:del w:id="16805" w:author="Alina Armasu" w:date="2015-08-10T14:22:00Z">
                <w:r w:rsidRPr="00E11C2D" w:rsidDel="00526EFD">
                  <w:rPr>
                    <w:rFonts w:ascii="Trebuchet MS" w:hAnsi="Trebuchet MS" w:cs="Arial"/>
                    <w:color w:val="000000"/>
                    <w:sz w:val="18"/>
                    <w:szCs w:val="18"/>
                    <w:rPrChange w:id="16806" w:author="Lia Micluti" w:date="2015-11-25T12:44:00Z">
                      <w:rPr>
                        <w:rFonts w:ascii="Arial" w:hAnsi="Arial" w:cs="Arial"/>
                        <w:color w:val="000000"/>
                        <w:sz w:val="22"/>
                        <w:szCs w:val="22"/>
                      </w:rPr>
                    </w:rPrChange>
                  </w:rPr>
                  <w:delText>No</w:delText>
                </w:r>
              </w:del>
            </w:ins>
            <w:del w:id="16807" w:author="Alina Armasu" w:date="2015-08-10T14:22:00Z">
              <w:r w:rsidRPr="005A7620" w:rsidDel="00526EFD">
                <w:rPr>
                  <w:rFonts w:ascii="Trebuchet MS" w:hAnsi="Trebuchet MS" w:cs="Arial"/>
                  <w:color w:val="000000"/>
                  <w:sz w:val="18"/>
                  <w:szCs w:val="18"/>
                </w:rPr>
                <w:delText>No</w:delText>
              </w:r>
            </w:del>
          </w:p>
        </w:tc>
      </w:tr>
      <w:tr w:rsidR="00667103" w:rsidRPr="00E11C2D" w14:paraId="564832BF" w14:textId="77777777" w:rsidTr="00667103">
        <w:trPr>
          <w:cnfStyle w:val="000000100000" w:firstRow="0" w:lastRow="0" w:firstColumn="0" w:lastColumn="0" w:oddVBand="0" w:evenVBand="0" w:oddHBand="1" w:evenHBand="0" w:firstRowFirstColumn="0" w:firstRowLastColumn="0" w:lastRowFirstColumn="0" w:lastRowLastColumn="0"/>
          <w:trHeight w:val="300"/>
          <w:jc w:val="center"/>
          <w:trPrChange w:id="16808" w:author="Alina Armasu" w:date="2015-10-04T20:05: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4514" w:type="dxa"/>
            <w:noWrap/>
            <w:vAlign w:val="center"/>
            <w:hideMark/>
            <w:tcPrChange w:id="16809" w:author="Alina Armasu" w:date="2015-10-04T20:05:00Z">
              <w:tcPr>
                <w:tcW w:w="0" w:type="auto"/>
                <w:noWrap/>
                <w:vAlign w:val="center"/>
                <w:hideMark/>
              </w:tcPr>
            </w:tcPrChange>
          </w:tcPr>
          <w:p w14:paraId="25F3DB13" w14:textId="34AB5FC4" w:rsidR="00667103" w:rsidRPr="00E11C2D" w:rsidRDefault="00667103" w:rsidP="00667103">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Change w:id="16810" w:author="Lia Micluti" w:date="2015-11-25T12:44:00Z">
                  <w:rPr>
                    <w:rFonts w:ascii="Trebuchet MS" w:hAnsi="Trebuchet MS" w:cs="Arial"/>
                    <w:b w:val="0"/>
                    <w:color w:val="000000"/>
                    <w:sz w:val="18"/>
                    <w:szCs w:val="18"/>
                  </w:rPr>
                </w:rPrChange>
              </w:rPr>
            </w:pPr>
            <w:r w:rsidRPr="00E11C2D">
              <w:rPr>
                <w:rFonts w:ascii="Trebuchet MS" w:hAnsi="Trebuchet MS" w:cs="Arial"/>
                <w:color w:val="000000"/>
                <w:sz w:val="18"/>
                <w:szCs w:val="18"/>
                <w:rPrChange w:id="16811" w:author="Lia Micluti" w:date="2015-11-25T12:44:00Z">
                  <w:rPr>
                    <w:rFonts w:ascii="Trebuchet MS" w:hAnsi="Trebuchet MS" w:cs="Arial"/>
                    <w:color w:val="000000"/>
                    <w:sz w:val="18"/>
                    <w:szCs w:val="18"/>
                  </w:rPr>
                </w:rPrChange>
              </w:rPr>
              <w:t>Variatia beneficiilor din evitarea deconectarilor (scadere cu 1%)</w:t>
            </w:r>
          </w:p>
        </w:tc>
        <w:tc>
          <w:tcPr>
            <w:tcW w:w="1146" w:type="dxa"/>
            <w:noWrap/>
            <w:vAlign w:val="center"/>
            <w:tcPrChange w:id="16812" w:author="Alina Armasu" w:date="2015-10-04T20:05:00Z">
              <w:tcPr>
                <w:tcW w:w="0" w:type="auto"/>
                <w:noWrap/>
                <w:vAlign w:val="bottom"/>
              </w:tcPr>
            </w:tcPrChange>
          </w:tcPr>
          <w:p w14:paraId="17282B31" w14:textId="4017343C"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813" w:author="Lia Micluti" w:date="2015-11-25T12:44:00Z">
                  <w:rPr>
                    <w:rFonts w:ascii="Trebuchet MS" w:hAnsi="Trebuchet MS" w:cs="Arial"/>
                    <w:color w:val="000000"/>
                    <w:sz w:val="18"/>
                    <w:szCs w:val="18"/>
                    <w:highlight w:val="cyan"/>
                  </w:rPr>
                </w:rPrChange>
              </w:rPr>
            </w:pPr>
            <w:ins w:id="16814" w:author="Alina Armasu" w:date="2015-10-04T20:04:00Z">
              <w:r w:rsidRPr="00E11C2D">
                <w:rPr>
                  <w:rFonts w:ascii="Trebuchet MS" w:hAnsi="Trebuchet MS" w:cs="Arial"/>
                  <w:color w:val="000000"/>
                  <w:sz w:val="18"/>
                  <w:szCs w:val="18"/>
                  <w:rPrChange w:id="16815" w:author="Lia Micluti" w:date="2015-11-25T12:44:00Z">
                    <w:rPr>
                      <w:rFonts w:ascii="Arial" w:hAnsi="Arial" w:cs="Arial"/>
                      <w:color w:val="000000"/>
                      <w:sz w:val="22"/>
                      <w:szCs w:val="22"/>
                    </w:rPr>
                  </w:rPrChange>
                </w:rPr>
                <w:t>-1,468%</w:t>
              </w:r>
            </w:ins>
            <w:ins w:id="16816" w:author="ALINA" w:date="2015-06-17T00:17:00Z">
              <w:del w:id="16817" w:author="Alina Armasu" w:date="2015-08-10T14:22:00Z">
                <w:r w:rsidRPr="00E11C2D" w:rsidDel="00526EFD">
                  <w:rPr>
                    <w:rFonts w:ascii="Trebuchet MS" w:hAnsi="Trebuchet MS" w:cs="Arial"/>
                    <w:color w:val="000000"/>
                    <w:sz w:val="18"/>
                    <w:szCs w:val="18"/>
                    <w:rPrChange w:id="16818" w:author="Lia Micluti" w:date="2015-11-25T12:44:00Z">
                      <w:rPr>
                        <w:rFonts w:ascii="Arial" w:hAnsi="Arial" w:cs="Arial"/>
                        <w:color w:val="000000"/>
                        <w:sz w:val="22"/>
                        <w:szCs w:val="22"/>
                      </w:rPr>
                    </w:rPrChange>
                  </w:rPr>
                  <w:delText>-1,149%</w:delText>
                </w:r>
              </w:del>
            </w:ins>
            <w:del w:id="16819" w:author="Alina Armasu" w:date="2015-08-10T14:22:00Z">
              <w:r w:rsidRPr="005A7620" w:rsidDel="00526EFD">
                <w:rPr>
                  <w:rFonts w:ascii="Trebuchet MS" w:hAnsi="Trebuchet MS" w:cs="Arial"/>
                  <w:color w:val="000000"/>
                  <w:sz w:val="18"/>
                  <w:szCs w:val="18"/>
                </w:rPr>
                <w:delText>-1,139%</w:delText>
              </w:r>
            </w:del>
          </w:p>
        </w:tc>
        <w:tc>
          <w:tcPr>
            <w:tcW w:w="1609" w:type="dxa"/>
            <w:noWrap/>
            <w:vAlign w:val="center"/>
            <w:tcPrChange w:id="16820" w:author="Alina Armasu" w:date="2015-10-04T20:05:00Z">
              <w:tcPr>
                <w:tcW w:w="0" w:type="auto"/>
                <w:noWrap/>
                <w:vAlign w:val="bottom"/>
              </w:tcPr>
            </w:tcPrChange>
          </w:tcPr>
          <w:p w14:paraId="7B0DAE9E" w14:textId="709CE23F"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821" w:author="Lia Micluti" w:date="2015-11-25T12:44:00Z">
                  <w:rPr>
                    <w:rFonts w:ascii="Trebuchet MS" w:hAnsi="Trebuchet MS" w:cs="Arial"/>
                    <w:color w:val="000000"/>
                    <w:sz w:val="18"/>
                    <w:szCs w:val="18"/>
                    <w:highlight w:val="cyan"/>
                  </w:rPr>
                </w:rPrChange>
              </w:rPr>
            </w:pPr>
            <w:ins w:id="16822" w:author="Alina Armasu" w:date="2015-10-04T20:04:00Z">
              <w:r w:rsidRPr="00E11C2D">
                <w:rPr>
                  <w:rFonts w:ascii="Trebuchet MS" w:hAnsi="Trebuchet MS" w:cs="Arial"/>
                  <w:color w:val="000000"/>
                  <w:sz w:val="18"/>
                  <w:szCs w:val="18"/>
                  <w:rPrChange w:id="16823" w:author="Lia Micluti" w:date="2015-11-25T12:44:00Z">
                    <w:rPr>
                      <w:rFonts w:ascii="Arial" w:hAnsi="Arial" w:cs="Arial"/>
                      <w:color w:val="000000"/>
                      <w:sz w:val="22"/>
                      <w:szCs w:val="22"/>
                    </w:rPr>
                  </w:rPrChange>
                </w:rPr>
                <w:t>-0,772%</w:t>
              </w:r>
            </w:ins>
            <w:ins w:id="16824" w:author="ALINA" w:date="2015-06-17T00:17:00Z">
              <w:del w:id="16825" w:author="Alina Armasu" w:date="2015-08-10T14:22:00Z">
                <w:r w:rsidRPr="00E11C2D" w:rsidDel="00526EFD">
                  <w:rPr>
                    <w:rFonts w:ascii="Trebuchet MS" w:hAnsi="Trebuchet MS" w:cs="Arial"/>
                    <w:color w:val="000000"/>
                    <w:sz w:val="18"/>
                    <w:szCs w:val="18"/>
                    <w:rPrChange w:id="16826" w:author="Lia Micluti" w:date="2015-11-25T12:44:00Z">
                      <w:rPr>
                        <w:rFonts w:ascii="Arial" w:hAnsi="Arial" w:cs="Arial"/>
                        <w:color w:val="000000"/>
                        <w:sz w:val="22"/>
                        <w:szCs w:val="22"/>
                      </w:rPr>
                    </w:rPrChange>
                  </w:rPr>
                  <w:delText>-0,594%</w:delText>
                </w:r>
              </w:del>
            </w:ins>
            <w:del w:id="16827" w:author="Alina Armasu" w:date="2015-08-10T14:22:00Z">
              <w:r w:rsidRPr="005A7620" w:rsidDel="00526EFD">
                <w:rPr>
                  <w:rFonts w:ascii="Trebuchet MS" w:hAnsi="Trebuchet MS" w:cs="Arial"/>
                  <w:color w:val="000000"/>
                  <w:sz w:val="18"/>
                  <w:szCs w:val="18"/>
                </w:rPr>
                <w:delText>-0,588%</w:delText>
              </w:r>
            </w:del>
          </w:p>
        </w:tc>
        <w:tc>
          <w:tcPr>
            <w:tcW w:w="943" w:type="dxa"/>
            <w:noWrap/>
            <w:vAlign w:val="center"/>
            <w:tcPrChange w:id="16828" w:author="Alina Armasu" w:date="2015-10-04T20:05:00Z">
              <w:tcPr>
                <w:tcW w:w="0" w:type="auto"/>
                <w:noWrap/>
                <w:vAlign w:val="bottom"/>
              </w:tcPr>
            </w:tcPrChange>
          </w:tcPr>
          <w:p w14:paraId="56F0EFF6" w14:textId="1F1C701C"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829" w:author="Lia Micluti" w:date="2015-11-25T12:44:00Z">
                  <w:rPr>
                    <w:rFonts w:ascii="Trebuchet MS" w:hAnsi="Trebuchet MS" w:cs="Arial"/>
                    <w:color w:val="000000"/>
                    <w:sz w:val="18"/>
                    <w:szCs w:val="18"/>
                    <w:highlight w:val="cyan"/>
                  </w:rPr>
                </w:rPrChange>
              </w:rPr>
            </w:pPr>
            <w:ins w:id="16830" w:author="Alina Armasu" w:date="2015-10-04T20:04:00Z">
              <w:r w:rsidRPr="00E11C2D">
                <w:rPr>
                  <w:rFonts w:ascii="Trebuchet MS" w:hAnsi="Trebuchet MS" w:cs="Arial"/>
                  <w:color w:val="000000"/>
                  <w:sz w:val="18"/>
                  <w:szCs w:val="18"/>
                  <w:rPrChange w:id="16831" w:author="Lia Micluti" w:date="2015-11-25T12:44:00Z">
                    <w:rPr>
                      <w:rFonts w:ascii="Arial" w:hAnsi="Arial" w:cs="Arial"/>
                      <w:color w:val="000000"/>
                      <w:sz w:val="22"/>
                      <w:szCs w:val="22"/>
                    </w:rPr>
                  </w:rPrChange>
                </w:rPr>
                <w:t>Yes</w:t>
              </w:r>
            </w:ins>
            <w:ins w:id="16832" w:author="ALINA" w:date="2015-06-17T00:17:00Z">
              <w:del w:id="16833" w:author="Alina Armasu" w:date="2015-08-10T14:22:00Z">
                <w:r w:rsidRPr="00E11C2D" w:rsidDel="00526EFD">
                  <w:rPr>
                    <w:rFonts w:ascii="Trebuchet MS" w:hAnsi="Trebuchet MS" w:cs="Arial"/>
                    <w:color w:val="000000"/>
                    <w:sz w:val="18"/>
                    <w:szCs w:val="18"/>
                    <w:rPrChange w:id="16834" w:author="Lia Micluti" w:date="2015-11-25T12:44:00Z">
                      <w:rPr>
                        <w:rFonts w:ascii="Arial" w:hAnsi="Arial" w:cs="Arial"/>
                        <w:color w:val="000000"/>
                        <w:sz w:val="22"/>
                        <w:szCs w:val="22"/>
                      </w:rPr>
                    </w:rPrChange>
                  </w:rPr>
                  <w:delText>Yes</w:delText>
                </w:r>
              </w:del>
            </w:ins>
            <w:del w:id="16835" w:author="Alina Armasu" w:date="2015-08-10T14:22:00Z">
              <w:r w:rsidRPr="005A7620" w:rsidDel="00526EFD">
                <w:rPr>
                  <w:rFonts w:ascii="Trebuchet MS" w:hAnsi="Trebuchet MS" w:cs="Arial"/>
                  <w:color w:val="000000"/>
                  <w:sz w:val="18"/>
                  <w:szCs w:val="18"/>
                </w:rPr>
                <w:delText>Yes</w:delText>
              </w:r>
            </w:del>
          </w:p>
        </w:tc>
        <w:tc>
          <w:tcPr>
            <w:tcW w:w="992" w:type="dxa"/>
            <w:noWrap/>
            <w:vAlign w:val="center"/>
            <w:tcPrChange w:id="16836" w:author="Alina Armasu" w:date="2015-10-04T20:05:00Z">
              <w:tcPr>
                <w:tcW w:w="0" w:type="auto"/>
                <w:noWrap/>
                <w:vAlign w:val="bottom"/>
              </w:tcPr>
            </w:tcPrChange>
          </w:tcPr>
          <w:p w14:paraId="7432A747" w14:textId="71784E60"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837" w:author="Lia Micluti" w:date="2015-11-25T12:44:00Z">
                  <w:rPr>
                    <w:rFonts w:ascii="Trebuchet MS" w:hAnsi="Trebuchet MS" w:cs="Arial"/>
                    <w:color w:val="000000"/>
                    <w:sz w:val="18"/>
                    <w:szCs w:val="18"/>
                    <w:highlight w:val="cyan"/>
                  </w:rPr>
                </w:rPrChange>
              </w:rPr>
            </w:pPr>
            <w:ins w:id="16838" w:author="Alina Armasu" w:date="2015-10-04T20:04:00Z">
              <w:r w:rsidRPr="00E11C2D">
                <w:rPr>
                  <w:rFonts w:ascii="Trebuchet MS" w:hAnsi="Trebuchet MS" w:cs="Arial"/>
                  <w:color w:val="000000"/>
                  <w:sz w:val="18"/>
                  <w:szCs w:val="18"/>
                  <w:rPrChange w:id="16839" w:author="Lia Micluti" w:date="2015-11-25T12:44:00Z">
                    <w:rPr>
                      <w:rFonts w:ascii="Arial" w:hAnsi="Arial" w:cs="Arial"/>
                      <w:color w:val="000000"/>
                      <w:sz w:val="22"/>
                      <w:szCs w:val="22"/>
                    </w:rPr>
                  </w:rPrChange>
                </w:rPr>
                <w:t>No</w:t>
              </w:r>
            </w:ins>
            <w:ins w:id="16840" w:author="ALINA" w:date="2015-06-17T00:17:00Z">
              <w:del w:id="16841" w:author="Alina Armasu" w:date="2015-08-10T14:22:00Z">
                <w:r w:rsidRPr="00E11C2D" w:rsidDel="00526EFD">
                  <w:rPr>
                    <w:rFonts w:ascii="Trebuchet MS" w:hAnsi="Trebuchet MS" w:cs="Arial"/>
                    <w:color w:val="000000"/>
                    <w:sz w:val="18"/>
                    <w:szCs w:val="18"/>
                    <w:rPrChange w:id="16842" w:author="Lia Micluti" w:date="2015-11-25T12:44:00Z">
                      <w:rPr>
                        <w:rFonts w:ascii="Arial" w:hAnsi="Arial" w:cs="Arial"/>
                        <w:color w:val="000000"/>
                        <w:sz w:val="22"/>
                        <w:szCs w:val="22"/>
                      </w:rPr>
                    </w:rPrChange>
                  </w:rPr>
                  <w:delText>No</w:delText>
                </w:r>
              </w:del>
            </w:ins>
            <w:del w:id="16843" w:author="Alina Armasu" w:date="2015-08-10T14:22:00Z">
              <w:r w:rsidRPr="005A7620" w:rsidDel="00526EFD">
                <w:rPr>
                  <w:rFonts w:ascii="Trebuchet MS" w:hAnsi="Trebuchet MS" w:cs="Arial"/>
                  <w:color w:val="000000"/>
                  <w:sz w:val="18"/>
                  <w:szCs w:val="18"/>
                </w:rPr>
                <w:delText>No</w:delText>
              </w:r>
            </w:del>
          </w:p>
        </w:tc>
      </w:tr>
      <w:tr w:rsidR="00667103" w:rsidRPr="00E11C2D" w14:paraId="5510E49F" w14:textId="77777777" w:rsidTr="00667103">
        <w:trPr>
          <w:cnfStyle w:val="000000010000" w:firstRow="0" w:lastRow="0" w:firstColumn="0" w:lastColumn="0" w:oddVBand="0" w:evenVBand="0" w:oddHBand="0" w:evenHBand="1" w:firstRowFirstColumn="0" w:firstRowLastColumn="0" w:lastRowFirstColumn="0" w:lastRowLastColumn="0"/>
          <w:trHeight w:val="300"/>
          <w:jc w:val="center"/>
          <w:trPrChange w:id="16844" w:author="Alina Armasu" w:date="2015-10-04T20:05: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4514" w:type="dxa"/>
            <w:noWrap/>
            <w:vAlign w:val="center"/>
            <w:hideMark/>
            <w:tcPrChange w:id="16845" w:author="Alina Armasu" w:date="2015-10-04T20:05:00Z">
              <w:tcPr>
                <w:tcW w:w="0" w:type="auto"/>
                <w:noWrap/>
                <w:vAlign w:val="center"/>
                <w:hideMark/>
              </w:tcPr>
            </w:tcPrChange>
          </w:tcPr>
          <w:p w14:paraId="2ACFAF37" w14:textId="256C3B8C" w:rsidR="00667103" w:rsidRPr="00E11C2D" w:rsidRDefault="00667103" w:rsidP="00667103">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sz w:val="18"/>
                <w:szCs w:val="18"/>
                <w:rPrChange w:id="16846" w:author="Lia Micluti" w:date="2015-11-25T12:44:00Z">
                  <w:rPr>
                    <w:rFonts w:ascii="Trebuchet MS" w:hAnsi="Trebuchet MS" w:cs="Arial"/>
                    <w:b w:val="0"/>
                    <w:color w:val="000000"/>
                    <w:sz w:val="18"/>
                    <w:szCs w:val="18"/>
                  </w:rPr>
                </w:rPrChange>
              </w:rPr>
            </w:pPr>
            <w:r w:rsidRPr="00E11C2D">
              <w:rPr>
                <w:rFonts w:ascii="Trebuchet MS" w:hAnsi="Trebuchet MS" w:cs="Arial"/>
                <w:color w:val="000000"/>
                <w:sz w:val="18"/>
                <w:szCs w:val="18"/>
                <w:rPrChange w:id="16847" w:author="Lia Micluti" w:date="2015-11-25T12:44:00Z">
                  <w:rPr>
                    <w:rFonts w:ascii="Trebuchet MS" w:hAnsi="Trebuchet MS" w:cs="Arial"/>
                    <w:color w:val="000000"/>
                    <w:sz w:val="18"/>
                    <w:szCs w:val="18"/>
                  </w:rPr>
                </w:rPrChange>
              </w:rPr>
              <w:t>Variatia beneficiilor din asigurarea furnizarii de ET (crestere cu 1%)</w:t>
            </w:r>
          </w:p>
        </w:tc>
        <w:tc>
          <w:tcPr>
            <w:tcW w:w="1146" w:type="dxa"/>
            <w:noWrap/>
            <w:vAlign w:val="center"/>
            <w:tcPrChange w:id="16848" w:author="Alina Armasu" w:date="2015-10-04T20:05:00Z">
              <w:tcPr>
                <w:tcW w:w="0" w:type="auto"/>
                <w:noWrap/>
                <w:vAlign w:val="bottom"/>
              </w:tcPr>
            </w:tcPrChange>
          </w:tcPr>
          <w:p w14:paraId="7C81A50C" w14:textId="1D61813A"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849" w:author="Lia Micluti" w:date="2015-11-25T12:44:00Z">
                  <w:rPr>
                    <w:rFonts w:ascii="Trebuchet MS" w:hAnsi="Trebuchet MS" w:cs="Arial"/>
                    <w:color w:val="000000"/>
                    <w:sz w:val="18"/>
                    <w:szCs w:val="18"/>
                    <w:highlight w:val="cyan"/>
                  </w:rPr>
                </w:rPrChange>
              </w:rPr>
            </w:pPr>
            <w:ins w:id="16850" w:author="Alina Armasu" w:date="2015-10-04T20:04:00Z">
              <w:r w:rsidRPr="00E11C2D">
                <w:rPr>
                  <w:rFonts w:ascii="Trebuchet MS" w:hAnsi="Trebuchet MS" w:cs="Arial"/>
                  <w:color w:val="000000"/>
                  <w:sz w:val="18"/>
                  <w:szCs w:val="18"/>
                  <w:rPrChange w:id="16851" w:author="Lia Micluti" w:date="2015-11-25T12:44:00Z">
                    <w:rPr>
                      <w:rFonts w:ascii="Arial" w:hAnsi="Arial" w:cs="Arial"/>
                      <w:color w:val="000000"/>
                      <w:sz w:val="22"/>
                      <w:szCs w:val="22"/>
                    </w:rPr>
                  </w:rPrChange>
                </w:rPr>
                <w:t>0,320%</w:t>
              </w:r>
            </w:ins>
            <w:ins w:id="16852" w:author="ALINA" w:date="2015-06-17T00:17:00Z">
              <w:del w:id="16853" w:author="Alina Armasu" w:date="2015-08-10T14:22:00Z">
                <w:r w:rsidRPr="00E11C2D" w:rsidDel="00526EFD">
                  <w:rPr>
                    <w:rFonts w:ascii="Trebuchet MS" w:hAnsi="Trebuchet MS" w:cs="Arial"/>
                    <w:color w:val="000000"/>
                    <w:sz w:val="18"/>
                    <w:szCs w:val="18"/>
                    <w:rPrChange w:id="16854" w:author="Lia Micluti" w:date="2015-11-25T12:44:00Z">
                      <w:rPr>
                        <w:rFonts w:ascii="Arial" w:hAnsi="Arial" w:cs="Arial"/>
                        <w:color w:val="000000"/>
                        <w:sz w:val="22"/>
                        <w:szCs w:val="22"/>
                      </w:rPr>
                    </w:rPrChange>
                  </w:rPr>
                  <w:delText>0,251%</w:delText>
                </w:r>
              </w:del>
            </w:ins>
            <w:del w:id="16855" w:author="Alina Armasu" w:date="2015-08-10T14:22:00Z">
              <w:r w:rsidRPr="005A7620" w:rsidDel="00526EFD">
                <w:rPr>
                  <w:rFonts w:ascii="Trebuchet MS" w:hAnsi="Trebuchet MS" w:cs="Arial"/>
                  <w:color w:val="000000"/>
                  <w:sz w:val="18"/>
                  <w:szCs w:val="18"/>
                </w:rPr>
                <w:delText>0,252%</w:delText>
              </w:r>
            </w:del>
          </w:p>
        </w:tc>
        <w:tc>
          <w:tcPr>
            <w:tcW w:w="1609" w:type="dxa"/>
            <w:noWrap/>
            <w:vAlign w:val="center"/>
            <w:tcPrChange w:id="16856" w:author="Alina Armasu" w:date="2015-10-04T20:05:00Z">
              <w:tcPr>
                <w:tcW w:w="0" w:type="auto"/>
                <w:noWrap/>
                <w:vAlign w:val="bottom"/>
              </w:tcPr>
            </w:tcPrChange>
          </w:tcPr>
          <w:p w14:paraId="14A5B5EC" w14:textId="6F4D5E34"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857" w:author="Lia Micluti" w:date="2015-11-25T12:44:00Z">
                  <w:rPr>
                    <w:rFonts w:ascii="Trebuchet MS" w:hAnsi="Trebuchet MS" w:cs="Arial"/>
                    <w:color w:val="000000"/>
                    <w:sz w:val="18"/>
                    <w:szCs w:val="18"/>
                    <w:highlight w:val="cyan"/>
                  </w:rPr>
                </w:rPrChange>
              </w:rPr>
            </w:pPr>
            <w:ins w:id="16858" w:author="Alina Armasu" w:date="2015-10-04T20:04:00Z">
              <w:r w:rsidRPr="00E11C2D">
                <w:rPr>
                  <w:rFonts w:ascii="Trebuchet MS" w:hAnsi="Trebuchet MS" w:cs="Arial"/>
                  <w:color w:val="000000"/>
                  <w:sz w:val="18"/>
                  <w:szCs w:val="18"/>
                  <w:rPrChange w:id="16859" w:author="Lia Micluti" w:date="2015-11-25T12:44:00Z">
                    <w:rPr>
                      <w:rFonts w:ascii="Arial" w:hAnsi="Arial" w:cs="Arial"/>
                      <w:color w:val="000000"/>
                      <w:sz w:val="22"/>
                      <w:szCs w:val="22"/>
                    </w:rPr>
                  </w:rPrChange>
                </w:rPr>
                <w:t>0,165%</w:t>
              </w:r>
            </w:ins>
            <w:ins w:id="16860" w:author="ALINA" w:date="2015-06-17T00:17:00Z">
              <w:del w:id="16861" w:author="Alina Armasu" w:date="2015-08-10T14:22:00Z">
                <w:r w:rsidRPr="00E11C2D" w:rsidDel="00526EFD">
                  <w:rPr>
                    <w:rFonts w:ascii="Trebuchet MS" w:hAnsi="Trebuchet MS" w:cs="Arial"/>
                    <w:color w:val="000000"/>
                    <w:sz w:val="18"/>
                    <w:szCs w:val="18"/>
                    <w:rPrChange w:id="16862" w:author="Lia Micluti" w:date="2015-11-25T12:44:00Z">
                      <w:rPr>
                        <w:rFonts w:ascii="Arial" w:hAnsi="Arial" w:cs="Arial"/>
                        <w:color w:val="000000"/>
                        <w:sz w:val="22"/>
                        <w:szCs w:val="22"/>
                      </w:rPr>
                    </w:rPrChange>
                  </w:rPr>
                  <w:delText>0,126%</w:delText>
                </w:r>
              </w:del>
            </w:ins>
            <w:del w:id="16863" w:author="Alina Armasu" w:date="2015-08-10T14:22:00Z">
              <w:r w:rsidRPr="005A7620" w:rsidDel="00526EFD">
                <w:rPr>
                  <w:rFonts w:ascii="Trebuchet MS" w:hAnsi="Trebuchet MS" w:cs="Arial"/>
                  <w:color w:val="000000"/>
                  <w:sz w:val="18"/>
                  <w:szCs w:val="18"/>
                </w:rPr>
                <w:delText>0,127%</w:delText>
              </w:r>
            </w:del>
          </w:p>
        </w:tc>
        <w:tc>
          <w:tcPr>
            <w:tcW w:w="943" w:type="dxa"/>
            <w:noWrap/>
            <w:vAlign w:val="center"/>
            <w:tcPrChange w:id="16864" w:author="Alina Armasu" w:date="2015-10-04T20:05:00Z">
              <w:tcPr>
                <w:tcW w:w="0" w:type="auto"/>
                <w:noWrap/>
                <w:vAlign w:val="bottom"/>
              </w:tcPr>
            </w:tcPrChange>
          </w:tcPr>
          <w:p w14:paraId="3440DC40" w14:textId="2BE7D743"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865" w:author="Lia Micluti" w:date="2015-11-25T12:44:00Z">
                  <w:rPr>
                    <w:rFonts w:ascii="Trebuchet MS" w:hAnsi="Trebuchet MS" w:cs="Arial"/>
                    <w:color w:val="000000"/>
                    <w:sz w:val="18"/>
                    <w:szCs w:val="18"/>
                    <w:highlight w:val="cyan"/>
                  </w:rPr>
                </w:rPrChange>
              </w:rPr>
            </w:pPr>
            <w:ins w:id="16866" w:author="Alina Armasu" w:date="2015-10-04T20:04:00Z">
              <w:r w:rsidRPr="00E11C2D">
                <w:rPr>
                  <w:rFonts w:ascii="Trebuchet MS" w:hAnsi="Trebuchet MS" w:cs="Arial"/>
                  <w:color w:val="000000"/>
                  <w:sz w:val="18"/>
                  <w:szCs w:val="18"/>
                  <w:rPrChange w:id="16867" w:author="Lia Micluti" w:date="2015-11-25T12:44:00Z">
                    <w:rPr>
                      <w:rFonts w:ascii="Arial" w:hAnsi="Arial" w:cs="Arial"/>
                      <w:color w:val="000000"/>
                      <w:sz w:val="22"/>
                      <w:szCs w:val="22"/>
                    </w:rPr>
                  </w:rPrChange>
                </w:rPr>
                <w:t>No</w:t>
              </w:r>
            </w:ins>
            <w:ins w:id="16868" w:author="ALINA" w:date="2015-06-17T00:17:00Z">
              <w:del w:id="16869" w:author="Alina Armasu" w:date="2015-08-10T14:22:00Z">
                <w:r w:rsidRPr="00E11C2D" w:rsidDel="00526EFD">
                  <w:rPr>
                    <w:rFonts w:ascii="Trebuchet MS" w:hAnsi="Trebuchet MS" w:cs="Arial"/>
                    <w:color w:val="000000"/>
                    <w:sz w:val="18"/>
                    <w:szCs w:val="18"/>
                    <w:rPrChange w:id="16870" w:author="Lia Micluti" w:date="2015-11-25T12:44:00Z">
                      <w:rPr>
                        <w:rFonts w:ascii="Arial" w:hAnsi="Arial" w:cs="Arial"/>
                        <w:color w:val="000000"/>
                        <w:sz w:val="22"/>
                        <w:szCs w:val="22"/>
                      </w:rPr>
                    </w:rPrChange>
                  </w:rPr>
                  <w:delText>No</w:delText>
                </w:r>
              </w:del>
            </w:ins>
            <w:del w:id="16871" w:author="Alina Armasu" w:date="2015-08-10T14:22:00Z">
              <w:r w:rsidRPr="005A7620" w:rsidDel="00526EFD">
                <w:rPr>
                  <w:rFonts w:ascii="Trebuchet MS" w:hAnsi="Trebuchet MS" w:cs="Arial"/>
                  <w:color w:val="000000"/>
                  <w:sz w:val="18"/>
                  <w:szCs w:val="18"/>
                </w:rPr>
                <w:delText>No</w:delText>
              </w:r>
            </w:del>
          </w:p>
        </w:tc>
        <w:tc>
          <w:tcPr>
            <w:tcW w:w="992" w:type="dxa"/>
            <w:noWrap/>
            <w:vAlign w:val="center"/>
            <w:tcPrChange w:id="16872" w:author="Alina Armasu" w:date="2015-10-04T20:05:00Z">
              <w:tcPr>
                <w:tcW w:w="0" w:type="auto"/>
                <w:noWrap/>
                <w:vAlign w:val="bottom"/>
              </w:tcPr>
            </w:tcPrChange>
          </w:tcPr>
          <w:p w14:paraId="374E61F6" w14:textId="63500145"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873" w:author="Lia Micluti" w:date="2015-11-25T12:44:00Z">
                  <w:rPr>
                    <w:rFonts w:ascii="Trebuchet MS" w:hAnsi="Trebuchet MS" w:cs="Arial"/>
                    <w:color w:val="000000"/>
                    <w:sz w:val="18"/>
                    <w:szCs w:val="18"/>
                    <w:highlight w:val="cyan"/>
                  </w:rPr>
                </w:rPrChange>
              </w:rPr>
            </w:pPr>
            <w:ins w:id="16874" w:author="Alina Armasu" w:date="2015-10-04T20:04:00Z">
              <w:r w:rsidRPr="00E11C2D">
                <w:rPr>
                  <w:rFonts w:ascii="Trebuchet MS" w:hAnsi="Trebuchet MS" w:cs="Arial"/>
                  <w:color w:val="000000"/>
                  <w:sz w:val="18"/>
                  <w:szCs w:val="18"/>
                  <w:rPrChange w:id="16875" w:author="Lia Micluti" w:date="2015-11-25T12:44:00Z">
                    <w:rPr>
                      <w:rFonts w:ascii="Arial" w:hAnsi="Arial" w:cs="Arial"/>
                      <w:color w:val="000000"/>
                      <w:sz w:val="22"/>
                      <w:szCs w:val="22"/>
                    </w:rPr>
                  </w:rPrChange>
                </w:rPr>
                <w:t>No</w:t>
              </w:r>
            </w:ins>
            <w:ins w:id="16876" w:author="ALINA" w:date="2015-06-17T00:17:00Z">
              <w:del w:id="16877" w:author="Alina Armasu" w:date="2015-08-10T14:22:00Z">
                <w:r w:rsidRPr="00E11C2D" w:rsidDel="00526EFD">
                  <w:rPr>
                    <w:rFonts w:ascii="Trebuchet MS" w:hAnsi="Trebuchet MS" w:cs="Arial"/>
                    <w:color w:val="000000"/>
                    <w:sz w:val="18"/>
                    <w:szCs w:val="18"/>
                    <w:rPrChange w:id="16878" w:author="Lia Micluti" w:date="2015-11-25T12:44:00Z">
                      <w:rPr>
                        <w:rFonts w:ascii="Arial" w:hAnsi="Arial" w:cs="Arial"/>
                        <w:color w:val="000000"/>
                        <w:sz w:val="22"/>
                        <w:szCs w:val="22"/>
                      </w:rPr>
                    </w:rPrChange>
                  </w:rPr>
                  <w:delText>No</w:delText>
                </w:r>
              </w:del>
            </w:ins>
            <w:del w:id="16879" w:author="Alina Armasu" w:date="2015-08-10T14:22:00Z">
              <w:r w:rsidRPr="005A7620" w:rsidDel="00526EFD">
                <w:rPr>
                  <w:rFonts w:ascii="Trebuchet MS" w:hAnsi="Trebuchet MS" w:cs="Arial"/>
                  <w:color w:val="000000"/>
                  <w:sz w:val="18"/>
                  <w:szCs w:val="18"/>
                </w:rPr>
                <w:delText>No</w:delText>
              </w:r>
            </w:del>
          </w:p>
        </w:tc>
      </w:tr>
      <w:tr w:rsidR="00667103" w:rsidRPr="00E11C2D" w14:paraId="5B92D14B" w14:textId="77777777" w:rsidTr="00667103">
        <w:trPr>
          <w:cnfStyle w:val="000000100000" w:firstRow="0" w:lastRow="0" w:firstColumn="0" w:lastColumn="0" w:oddVBand="0" w:evenVBand="0" w:oddHBand="1" w:evenHBand="0" w:firstRowFirstColumn="0" w:firstRowLastColumn="0" w:lastRowFirstColumn="0" w:lastRowLastColumn="0"/>
          <w:trHeight w:val="300"/>
          <w:jc w:val="center"/>
          <w:trPrChange w:id="16880" w:author="Alina Armasu" w:date="2015-10-04T20:05: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4514" w:type="dxa"/>
            <w:noWrap/>
            <w:vAlign w:val="center"/>
            <w:hideMark/>
            <w:tcPrChange w:id="16881" w:author="Alina Armasu" w:date="2015-10-04T20:05:00Z">
              <w:tcPr>
                <w:tcW w:w="0" w:type="auto"/>
                <w:noWrap/>
                <w:vAlign w:val="center"/>
                <w:hideMark/>
              </w:tcPr>
            </w:tcPrChange>
          </w:tcPr>
          <w:p w14:paraId="041F81D4" w14:textId="30CA2DAC" w:rsidR="00667103" w:rsidRPr="00E11C2D" w:rsidRDefault="00667103" w:rsidP="00667103">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Change w:id="16882" w:author="Lia Micluti" w:date="2015-11-25T12:44:00Z">
                  <w:rPr>
                    <w:rFonts w:ascii="Trebuchet MS" w:hAnsi="Trebuchet MS" w:cs="Arial"/>
                    <w:b w:val="0"/>
                    <w:color w:val="000000"/>
                    <w:sz w:val="18"/>
                    <w:szCs w:val="18"/>
                  </w:rPr>
                </w:rPrChange>
              </w:rPr>
            </w:pPr>
            <w:r w:rsidRPr="00E11C2D">
              <w:rPr>
                <w:rFonts w:ascii="Trebuchet MS" w:hAnsi="Trebuchet MS" w:cs="Arial"/>
                <w:color w:val="000000"/>
                <w:sz w:val="18"/>
                <w:szCs w:val="18"/>
                <w:rPrChange w:id="16883" w:author="Lia Micluti" w:date="2015-11-25T12:44:00Z">
                  <w:rPr>
                    <w:rFonts w:ascii="Trebuchet MS" w:hAnsi="Trebuchet MS" w:cs="Arial"/>
                    <w:color w:val="000000"/>
                    <w:sz w:val="18"/>
                    <w:szCs w:val="18"/>
                  </w:rPr>
                </w:rPrChange>
              </w:rPr>
              <w:t>Variatia beneficiilor din asigurarea furnizarii de ET (scadere cu 1%)</w:t>
            </w:r>
          </w:p>
        </w:tc>
        <w:tc>
          <w:tcPr>
            <w:tcW w:w="1146" w:type="dxa"/>
            <w:noWrap/>
            <w:vAlign w:val="center"/>
            <w:tcPrChange w:id="16884" w:author="Alina Armasu" w:date="2015-10-04T20:05:00Z">
              <w:tcPr>
                <w:tcW w:w="0" w:type="auto"/>
                <w:noWrap/>
                <w:vAlign w:val="bottom"/>
              </w:tcPr>
            </w:tcPrChange>
          </w:tcPr>
          <w:p w14:paraId="47C4623B" w14:textId="3068EB00"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885" w:author="Lia Micluti" w:date="2015-11-25T12:44:00Z">
                  <w:rPr>
                    <w:rFonts w:ascii="Trebuchet MS" w:hAnsi="Trebuchet MS" w:cs="Arial"/>
                    <w:color w:val="000000"/>
                    <w:sz w:val="18"/>
                    <w:szCs w:val="18"/>
                    <w:highlight w:val="cyan"/>
                  </w:rPr>
                </w:rPrChange>
              </w:rPr>
            </w:pPr>
            <w:ins w:id="16886" w:author="Alina Armasu" w:date="2015-10-04T20:04:00Z">
              <w:r w:rsidRPr="00E11C2D">
                <w:rPr>
                  <w:rFonts w:ascii="Trebuchet MS" w:hAnsi="Trebuchet MS" w:cs="Arial"/>
                  <w:color w:val="000000"/>
                  <w:sz w:val="18"/>
                  <w:szCs w:val="18"/>
                  <w:rPrChange w:id="16887" w:author="Lia Micluti" w:date="2015-11-25T12:44:00Z">
                    <w:rPr>
                      <w:rFonts w:ascii="Arial" w:hAnsi="Arial" w:cs="Arial"/>
                      <w:color w:val="000000"/>
                      <w:sz w:val="22"/>
                      <w:szCs w:val="22"/>
                    </w:rPr>
                  </w:rPrChange>
                </w:rPr>
                <w:t>-0,320%</w:t>
              </w:r>
            </w:ins>
            <w:ins w:id="16888" w:author="ALINA" w:date="2015-06-17T00:17:00Z">
              <w:del w:id="16889" w:author="Alina Armasu" w:date="2015-08-10T14:22:00Z">
                <w:r w:rsidRPr="00E11C2D" w:rsidDel="00526EFD">
                  <w:rPr>
                    <w:rFonts w:ascii="Trebuchet MS" w:hAnsi="Trebuchet MS" w:cs="Arial"/>
                    <w:color w:val="000000"/>
                    <w:sz w:val="18"/>
                    <w:szCs w:val="18"/>
                    <w:rPrChange w:id="16890" w:author="Lia Micluti" w:date="2015-11-25T12:44:00Z">
                      <w:rPr>
                        <w:rFonts w:ascii="Arial" w:hAnsi="Arial" w:cs="Arial"/>
                        <w:color w:val="000000"/>
                        <w:sz w:val="22"/>
                        <w:szCs w:val="22"/>
                      </w:rPr>
                    </w:rPrChange>
                  </w:rPr>
                  <w:delText>-0,251%</w:delText>
                </w:r>
              </w:del>
            </w:ins>
            <w:del w:id="16891" w:author="Alina Armasu" w:date="2015-08-10T14:22:00Z">
              <w:r w:rsidRPr="005A7620" w:rsidDel="00526EFD">
                <w:rPr>
                  <w:rFonts w:ascii="Trebuchet MS" w:hAnsi="Trebuchet MS" w:cs="Arial"/>
                  <w:color w:val="000000"/>
                  <w:sz w:val="18"/>
                  <w:szCs w:val="18"/>
                </w:rPr>
                <w:delText>-0,252%</w:delText>
              </w:r>
            </w:del>
          </w:p>
        </w:tc>
        <w:tc>
          <w:tcPr>
            <w:tcW w:w="1609" w:type="dxa"/>
            <w:noWrap/>
            <w:vAlign w:val="center"/>
            <w:tcPrChange w:id="16892" w:author="Alina Armasu" w:date="2015-10-04T20:05:00Z">
              <w:tcPr>
                <w:tcW w:w="0" w:type="auto"/>
                <w:noWrap/>
                <w:vAlign w:val="bottom"/>
              </w:tcPr>
            </w:tcPrChange>
          </w:tcPr>
          <w:p w14:paraId="53F93E76" w14:textId="24A55981"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893" w:author="Lia Micluti" w:date="2015-11-25T12:44:00Z">
                  <w:rPr>
                    <w:rFonts w:ascii="Trebuchet MS" w:hAnsi="Trebuchet MS" w:cs="Arial"/>
                    <w:color w:val="000000"/>
                    <w:sz w:val="18"/>
                    <w:szCs w:val="18"/>
                    <w:highlight w:val="cyan"/>
                  </w:rPr>
                </w:rPrChange>
              </w:rPr>
            </w:pPr>
            <w:ins w:id="16894" w:author="Alina Armasu" w:date="2015-10-04T20:04:00Z">
              <w:r w:rsidRPr="00E11C2D">
                <w:rPr>
                  <w:rFonts w:ascii="Trebuchet MS" w:hAnsi="Trebuchet MS" w:cs="Arial"/>
                  <w:color w:val="000000"/>
                  <w:sz w:val="18"/>
                  <w:szCs w:val="18"/>
                  <w:rPrChange w:id="16895" w:author="Lia Micluti" w:date="2015-11-25T12:44:00Z">
                    <w:rPr>
                      <w:rFonts w:ascii="Arial" w:hAnsi="Arial" w:cs="Arial"/>
                      <w:color w:val="000000"/>
                      <w:sz w:val="22"/>
                      <w:szCs w:val="22"/>
                    </w:rPr>
                  </w:rPrChange>
                </w:rPr>
                <w:t>-0,165%</w:t>
              </w:r>
            </w:ins>
            <w:ins w:id="16896" w:author="ALINA" w:date="2015-06-17T00:17:00Z">
              <w:del w:id="16897" w:author="Alina Armasu" w:date="2015-08-10T14:22:00Z">
                <w:r w:rsidRPr="00E11C2D" w:rsidDel="00526EFD">
                  <w:rPr>
                    <w:rFonts w:ascii="Trebuchet MS" w:hAnsi="Trebuchet MS" w:cs="Arial"/>
                    <w:color w:val="000000"/>
                    <w:sz w:val="18"/>
                    <w:szCs w:val="18"/>
                    <w:rPrChange w:id="16898" w:author="Lia Micluti" w:date="2015-11-25T12:44:00Z">
                      <w:rPr>
                        <w:rFonts w:ascii="Arial" w:hAnsi="Arial" w:cs="Arial"/>
                        <w:color w:val="000000"/>
                        <w:sz w:val="22"/>
                        <w:szCs w:val="22"/>
                      </w:rPr>
                    </w:rPrChange>
                  </w:rPr>
                  <w:delText>-0,127%</w:delText>
                </w:r>
              </w:del>
            </w:ins>
            <w:del w:id="16899" w:author="Alina Armasu" w:date="2015-08-10T14:22:00Z">
              <w:r w:rsidRPr="005A7620" w:rsidDel="00526EFD">
                <w:rPr>
                  <w:rFonts w:ascii="Trebuchet MS" w:hAnsi="Trebuchet MS" w:cs="Arial"/>
                  <w:color w:val="000000"/>
                  <w:sz w:val="18"/>
                  <w:szCs w:val="18"/>
                </w:rPr>
                <w:delText>-0,127%</w:delText>
              </w:r>
            </w:del>
          </w:p>
        </w:tc>
        <w:tc>
          <w:tcPr>
            <w:tcW w:w="943" w:type="dxa"/>
            <w:noWrap/>
            <w:vAlign w:val="center"/>
            <w:tcPrChange w:id="16900" w:author="Alina Armasu" w:date="2015-10-04T20:05:00Z">
              <w:tcPr>
                <w:tcW w:w="0" w:type="auto"/>
                <w:noWrap/>
                <w:vAlign w:val="bottom"/>
              </w:tcPr>
            </w:tcPrChange>
          </w:tcPr>
          <w:p w14:paraId="1BDE0438" w14:textId="771B5CC6"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901" w:author="Lia Micluti" w:date="2015-11-25T12:44:00Z">
                  <w:rPr>
                    <w:rFonts w:ascii="Trebuchet MS" w:hAnsi="Trebuchet MS" w:cs="Arial"/>
                    <w:color w:val="000000"/>
                    <w:sz w:val="18"/>
                    <w:szCs w:val="18"/>
                    <w:highlight w:val="cyan"/>
                  </w:rPr>
                </w:rPrChange>
              </w:rPr>
            </w:pPr>
            <w:ins w:id="16902" w:author="Alina Armasu" w:date="2015-10-04T20:04:00Z">
              <w:r w:rsidRPr="00E11C2D">
                <w:rPr>
                  <w:rFonts w:ascii="Trebuchet MS" w:hAnsi="Trebuchet MS" w:cs="Arial"/>
                  <w:color w:val="000000"/>
                  <w:sz w:val="18"/>
                  <w:szCs w:val="18"/>
                  <w:rPrChange w:id="16903" w:author="Lia Micluti" w:date="2015-11-25T12:44:00Z">
                    <w:rPr>
                      <w:rFonts w:ascii="Arial" w:hAnsi="Arial" w:cs="Arial"/>
                      <w:color w:val="000000"/>
                      <w:sz w:val="22"/>
                      <w:szCs w:val="22"/>
                    </w:rPr>
                  </w:rPrChange>
                </w:rPr>
                <w:t>No</w:t>
              </w:r>
            </w:ins>
            <w:ins w:id="16904" w:author="ALINA" w:date="2015-06-17T00:17:00Z">
              <w:del w:id="16905" w:author="Alina Armasu" w:date="2015-08-10T14:22:00Z">
                <w:r w:rsidRPr="00E11C2D" w:rsidDel="00526EFD">
                  <w:rPr>
                    <w:rFonts w:ascii="Trebuchet MS" w:hAnsi="Trebuchet MS" w:cs="Arial"/>
                    <w:color w:val="000000"/>
                    <w:sz w:val="18"/>
                    <w:szCs w:val="18"/>
                    <w:rPrChange w:id="16906" w:author="Lia Micluti" w:date="2015-11-25T12:44:00Z">
                      <w:rPr>
                        <w:rFonts w:ascii="Arial" w:hAnsi="Arial" w:cs="Arial"/>
                        <w:color w:val="000000"/>
                        <w:sz w:val="22"/>
                        <w:szCs w:val="22"/>
                      </w:rPr>
                    </w:rPrChange>
                  </w:rPr>
                  <w:delText>No</w:delText>
                </w:r>
              </w:del>
            </w:ins>
            <w:del w:id="16907" w:author="Alina Armasu" w:date="2015-08-10T14:22:00Z">
              <w:r w:rsidRPr="005A7620" w:rsidDel="00526EFD">
                <w:rPr>
                  <w:rFonts w:ascii="Trebuchet MS" w:hAnsi="Trebuchet MS" w:cs="Arial"/>
                  <w:color w:val="000000"/>
                  <w:sz w:val="18"/>
                  <w:szCs w:val="18"/>
                </w:rPr>
                <w:delText>No</w:delText>
              </w:r>
            </w:del>
          </w:p>
        </w:tc>
        <w:tc>
          <w:tcPr>
            <w:tcW w:w="992" w:type="dxa"/>
            <w:noWrap/>
            <w:vAlign w:val="center"/>
            <w:tcPrChange w:id="16908" w:author="Alina Armasu" w:date="2015-10-04T20:05:00Z">
              <w:tcPr>
                <w:tcW w:w="0" w:type="auto"/>
                <w:noWrap/>
                <w:vAlign w:val="bottom"/>
              </w:tcPr>
            </w:tcPrChange>
          </w:tcPr>
          <w:p w14:paraId="2F549988" w14:textId="291D3223"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909" w:author="Lia Micluti" w:date="2015-11-25T12:44:00Z">
                  <w:rPr>
                    <w:rFonts w:ascii="Trebuchet MS" w:hAnsi="Trebuchet MS" w:cs="Arial"/>
                    <w:color w:val="000000"/>
                    <w:sz w:val="18"/>
                    <w:szCs w:val="18"/>
                    <w:highlight w:val="cyan"/>
                  </w:rPr>
                </w:rPrChange>
              </w:rPr>
            </w:pPr>
            <w:ins w:id="16910" w:author="Alina Armasu" w:date="2015-10-04T20:04:00Z">
              <w:r w:rsidRPr="00E11C2D">
                <w:rPr>
                  <w:rFonts w:ascii="Trebuchet MS" w:hAnsi="Trebuchet MS" w:cs="Arial"/>
                  <w:color w:val="000000"/>
                  <w:sz w:val="18"/>
                  <w:szCs w:val="18"/>
                  <w:rPrChange w:id="16911" w:author="Lia Micluti" w:date="2015-11-25T12:44:00Z">
                    <w:rPr>
                      <w:rFonts w:ascii="Arial" w:hAnsi="Arial" w:cs="Arial"/>
                      <w:color w:val="000000"/>
                      <w:sz w:val="22"/>
                      <w:szCs w:val="22"/>
                    </w:rPr>
                  </w:rPrChange>
                </w:rPr>
                <w:t>No</w:t>
              </w:r>
            </w:ins>
            <w:ins w:id="16912" w:author="ALINA" w:date="2015-06-17T00:17:00Z">
              <w:del w:id="16913" w:author="Alina Armasu" w:date="2015-08-10T14:22:00Z">
                <w:r w:rsidRPr="00E11C2D" w:rsidDel="00526EFD">
                  <w:rPr>
                    <w:rFonts w:ascii="Trebuchet MS" w:hAnsi="Trebuchet MS" w:cs="Arial"/>
                    <w:color w:val="000000"/>
                    <w:sz w:val="18"/>
                    <w:szCs w:val="18"/>
                    <w:rPrChange w:id="16914" w:author="Lia Micluti" w:date="2015-11-25T12:44:00Z">
                      <w:rPr>
                        <w:rFonts w:ascii="Arial" w:hAnsi="Arial" w:cs="Arial"/>
                        <w:color w:val="000000"/>
                        <w:sz w:val="22"/>
                        <w:szCs w:val="22"/>
                      </w:rPr>
                    </w:rPrChange>
                  </w:rPr>
                  <w:delText>No</w:delText>
                </w:r>
              </w:del>
            </w:ins>
            <w:del w:id="16915" w:author="Alina Armasu" w:date="2015-08-10T14:22:00Z">
              <w:r w:rsidRPr="005A7620" w:rsidDel="00526EFD">
                <w:rPr>
                  <w:rFonts w:ascii="Trebuchet MS" w:hAnsi="Trebuchet MS" w:cs="Arial"/>
                  <w:color w:val="000000"/>
                  <w:sz w:val="18"/>
                  <w:szCs w:val="18"/>
                </w:rPr>
                <w:delText>No</w:delText>
              </w:r>
            </w:del>
          </w:p>
        </w:tc>
      </w:tr>
      <w:tr w:rsidR="00667103" w:rsidRPr="00E11C2D" w14:paraId="063A1090" w14:textId="77777777" w:rsidTr="00667103">
        <w:trPr>
          <w:cnfStyle w:val="000000010000" w:firstRow="0" w:lastRow="0" w:firstColumn="0" w:lastColumn="0" w:oddVBand="0" w:evenVBand="0" w:oddHBand="0" w:evenHBand="1" w:firstRowFirstColumn="0" w:firstRowLastColumn="0" w:lastRowFirstColumn="0" w:lastRowLastColumn="0"/>
          <w:trHeight w:val="300"/>
          <w:jc w:val="center"/>
          <w:trPrChange w:id="16916" w:author="Alina Armasu" w:date="2015-10-04T20:05: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4514" w:type="dxa"/>
            <w:noWrap/>
            <w:vAlign w:val="center"/>
            <w:hideMark/>
            <w:tcPrChange w:id="16917" w:author="Alina Armasu" w:date="2015-10-04T20:05:00Z">
              <w:tcPr>
                <w:tcW w:w="0" w:type="auto"/>
                <w:noWrap/>
                <w:vAlign w:val="center"/>
                <w:hideMark/>
              </w:tcPr>
            </w:tcPrChange>
          </w:tcPr>
          <w:p w14:paraId="2A7410C0" w14:textId="77777777" w:rsidR="00667103" w:rsidRPr="00E11C2D" w:rsidRDefault="00667103" w:rsidP="00667103">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sz w:val="18"/>
                <w:szCs w:val="18"/>
                <w:rPrChange w:id="16918" w:author="Lia Micluti" w:date="2015-11-25T12:44:00Z">
                  <w:rPr>
                    <w:rFonts w:ascii="Trebuchet MS" w:hAnsi="Trebuchet MS" w:cs="Arial"/>
                    <w:b w:val="0"/>
                    <w:color w:val="000000"/>
                    <w:sz w:val="18"/>
                    <w:szCs w:val="18"/>
                  </w:rPr>
                </w:rPrChange>
              </w:rPr>
            </w:pPr>
            <w:r w:rsidRPr="00E11C2D">
              <w:rPr>
                <w:rFonts w:ascii="Trebuchet MS" w:hAnsi="Trebuchet MS" w:cs="Arial"/>
                <w:color w:val="000000"/>
                <w:sz w:val="18"/>
                <w:szCs w:val="18"/>
                <w:rPrChange w:id="16919" w:author="Lia Micluti" w:date="2015-11-25T12:44:00Z">
                  <w:rPr>
                    <w:rFonts w:ascii="Trebuchet MS" w:hAnsi="Trebuchet MS" w:cs="Arial"/>
                    <w:color w:val="000000"/>
                    <w:sz w:val="18"/>
                    <w:szCs w:val="18"/>
                  </w:rPr>
                </w:rPrChange>
              </w:rPr>
              <w:t>Variatia pulberilor (crestere cu 1%)</w:t>
            </w:r>
          </w:p>
        </w:tc>
        <w:tc>
          <w:tcPr>
            <w:tcW w:w="1146" w:type="dxa"/>
            <w:noWrap/>
            <w:vAlign w:val="center"/>
            <w:tcPrChange w:id="16920" w:author="Alina Armasu" w:date="2015-10-04T20:05:00Z">
              <w:tcPr>
                <w:tcW w:w="0" w:type="auto"/>
                <w:noWrap/>
                <w:vAlign w:val="bottom"/>
              </w:tcPr>
            </w:tcPrChange>
          </w:tcPr>
          <w:p w14:paraId="41B35BCF" w14:textId="412FB4E2"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921" w:author="Lia Micluti" w:date="2015-11-25T12:44:00Z">
                  <w:rPr>
                    <w:rFonts w:ascii="Trebuchet MS" w:hAnsi="Trebuchet MS" w:cs="Arial"/>
                    <w:color w:val="000000"/>
                    <w:sz w:val="18"/>
                    <w:szCs w:val="18"/>
                    <w:highlight w:val="cyan"/>
                  </w:rPr>
                </w:rPrChange>
              </w:rPr>
            </w:pPr>
            <w:ins w:id="16922" w:author="Alina Armasu" w:date="2015-10-04T20:04:00Z">
              <w:r w:rsidRPr="00E11C2D">
                <w:rPr>
                  <w:rFonts w:ascii="Trebuchet MS" w:hAnsi="Trebuchet MS" w:cs="Arial"/>
                  <w:color w:val="000000"/>
                  <w:sz w:val="18"/>
                  <w:szCs w:val="18"/>
                  <w:rPrChange w:id="16923" w:author="Lia Micluti" w:date="2015-11-25T12:44:00Z">
                    <w:rPr>
                      <w:rFonts w:ascii="Arial" w:hAnsi="Arial" w:cs="Arial"/>
                      <w:color w:val="000000"/>
                      <w:sz w:val="22"/>
                      <w:szCs w:val="22"/>
                    </w:rPr>
                  </w:rPrChange>
                </w:rPr>
                <w:t>-0,021%</w:t>
              </w:r>
            </w:ins>
            <w:ins w:id="16924" w:author="ALINA" w:date="2015-06-17T00:17:00Z">
              <w:del w:id="16925" w:author="Alina Armasu" w:date="2015-08-10T14:22:00Z">
                <w:r w:rsidRPr="00E11C2D" w:rsidDel="001A1AEF">
                  <w:rPr>
                    <w:rFonts w:ascii="Trebuchet MS" w:hAnsi="Trebuchet MS" w:cs="Arial"/>
                    <w:color w:val="000000"/>
                    <w:sz w:val="18"/>
                    <w:szCs w:val="18"/>
                    <w:rPrChange w:id="16926" w:author="Lia Micluti" w:date="2015-11-25T12:44:00Z">
                      <w:rPr>
                        <w:rFonts w:ascii="Arial" w:hAnsi="Arial" w:cs="Arial"/>
                        <w:color w:val="000000"/>
                        <w:sz w:val="22"/>
                        <w:szCs w:val="22"/>
                      </w:rPr>
                    </w:rPrChange>
                  </w:rPr>
                  <w:delText>-0,010%</w:delText>
                </w:r>
              </w:del>
            </w:ins>
            <w:del w:id="16927" w:author="Alina Armasu" w:date="2015-08-10T14:22:00Z">
              <w:r w:rsidRPr="005A7620" w:rsidDel="001A1AEF">
                <w:rPr>
                  <w:rFonts w:ascii="Trebuchet MS" w:hAnsi="Trebuchet MS" w:cs="Arial"/>
                  <w:color w:val="000000"/>
                  <w:sz w:val="18"/>
                  <w:szCs w:val="18"/>
                </w:rPr>
                <w:delText>-0,010%</w:delText>
              </w:r>
            </w:del>
          </w:p>
        </w:tc>
        <w:tc>
          <w:tcPr>
            <w:tcW w:w="1609" w:type="dxa"/>
            <w:noWrap/>
            <w:vAlign w:val="center"/>
            <w:tcPrChange w:id="16928" w:author="Alina Armasu" w:date="2015-10-04T20:05:00Z">
              <w:tcPr>
                <w:tcW w:w="0" w:type="auto"/>
                <w:noWrap/>
                <w:vAlign w:val="bottom"/>
              </w:tcPr>
            </w:tcPrChange>
          </w:tcPr>
          <w:p w14:paraId="18D5E7AC" w14:textId="1C3303A8"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929" w:author="Lia Micluti" w:date="2015-11-25T12:44:00Z">
                  <w:rPr>
                    <w:rFonts w:ascii="Trebuchet MS" w:hAnsi="Trebuchet MS" w:cs="Arial"/>
                    <w:color w:val="000000"/>
                    <w:sz w:val="18"/>
                    <w:szCs w:val="18"/>
                    <w:highlight w:val="cyan"/>
                  </w:rPr>
                </w:rPrChange>
              </w:rPr>
            </w:pPr>
            <w:ins w:id="16930" w:author="Alina Armasu" w:date="2015-10-04T20:04:00Z">
              <w:r w:rsidRPr="00E11C2D">
                <w:rPr>
                  <w:rFonts w:ascii="Trebuchet MS" w:hAnsi="Trebuchet MS" w:cs="Arial"/>
                  <w:color w:val="000000"/>
                  <w:sz w:val="18"/>
                  <w:szCs w:val="18"/>
                  <w:rPrChange w:id="16931" w:author="Lia Micluti" w:date="2015-11-25T12:44:00Z">
                    <w:rPr>
                      <w:rFonts w:ascii="Arial" w:hAnsi="Arial" w:cs="Arial"/>
                      <w:color w:val="000000"/>
                      <w:sz w:val="22"/>
                      <w:szCs w:val="22"/>
                    </w:rPr>
                  </w:rPrChange>
                </w:rPr>
                <w:t>-0,006%</w:t>
              </w:r>
            </w:ins>
            <w:ins w:id="16932" w:author="ALINA" w:date="2015-06-17T00:17:00Z">
              <w:del w:id="16933" w:author="Alina Armasu" w:date="2015-08-10T14:22:00Z">
                <w:r w:rsidRPr="00E11C2D" w:rsidDel="001A1AEF">
                  <w:rPr>
                    <w:rFonts w:ascii="Trebuchet MS" w:hAnsi="Trebuchet MS" w:cs="Arial"/>
                    <w:color w:val="000000"/>
                    <w:sz w:val="18"/>
                    <w:szCs w:val="18"/>
                    <w:rPrChange w:id="16934" w:author="Lia Micluti" w:date="2015-11-25T12:44:00Z">
                      <w:rPr>
                        <w:rFonts w:ascii="Arial" w:hAnsi="Arial" w:cs="Arial"/>
                        <w:color w:val="000000"/>
                        <w:sz w:val="22"/>
                        <w:szCs w:val="22"/>
                      </w:rPr>
                    </w:rPrChange>
                  </w:rPr>
                  <w:delText>-0,002%</w:delText>
                </w:r>
              </w:del>
            </w:ins>
            <w:del w:id="16935" w:author="Alina Armasu" w:date="2015-08-10T14:22:00Z">
              <w:r w:rsidRPr="005A7620" w:rsidDel="001A1AEF">
                <w:rPr>
                  <w:rFonts w:ascii="Trebuchet MS" w:hAnsi="Trebuchet MS" w:cs="Arial"/>
                  <w:color w:val="000000"/>
                  <w:sz w:val="18"/>
                  <w:szCs w:val="18"/>
                </w:rPr>
                <w:delText>-0,001%</w:delText>
              </w:r>
            </w:del>
          </w:p>
        </w:tc>
        <w:tc>
          <w:tcPr>
            <w:tcW w:w="943" w:type="dxa"/>
            <w:noWrap/>
            <w:vAlign w:val="center"/>
            <w:tcPrChange w:id="16936" w:author="Alina Armasu" w:date="2015-10-04T20:05:00Z">
              <w:tcPr>
                <w:tcW w:w="0" w:type="auto"/>
                <w:noWrap/>
                <w:vAlign w:val="bottom"/>
              </w:tcPr>
            </w:tcPrChange>
          </w:tcPr>
          <w:p w14:paraId="6125724C" w14:textId="2446E6CB"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937" w:author="Lia Micluti" w:date="2015-11-25T12:44:00Z">
                  <w:rPr>
                    <w:rFonts w:ascii="Trebuchet MS" w:hAnsi="Trebuchet MS" w:cs="Arial"/>
                    <w:color w:val="000000"/>
                    <w:sz w:val="18"/>
                    <w:szCs w:val="18"/>
                    <w:highlight w:val="cyan"/>
                  </w:rPr>
                </w:rPrChange>
              </w:rPr>
            </w:pPr>
            <w:ins w:id="16938" w:author="Alina Armasu" w:date="2015-10-04T20:04:00Z">
              <w:r w:rsidRPr="00E11C2D">
                <w:rPr>
                  <w:rFonts w:ascii="Trebuchet MS" w:hAnsi="Trebuchet MS" w:cs="Arial"/>
                  <w:color w:val="000000"/>
                  <w:sz w:val="18"/>
                  <w:szCs w:val="18"/>
                  <w:rPrChange w:id="16939" w:author="Lia Micluti" w:date="2015-11-25T12:44:00Z">
                    <w:rPr>
                      <w:rFonts w:ascii="Arial" w:hAnsi="Arial" w:cs="Arial"/>
                      <w:color w:val="000000"/>
                      <w:sz w:val="22"/>
                      <w:szCs w:val="22"/>
                    </w:rPr>
                  </w:rPrChange>
                </w:rPr>
                <w:t>No</w:t>
              </w:r>
            </w:ins>
            <w:ins w:id="16940" w:author="ALINA" w:date="2015-06-17T00:17:00Z">
              <w:del w:id="16941" w:author="Alina Armasu" w:date="2015-08-10T14:22:00Z">
                <w:r w:rsidRPr="00E11C2D" w:rsidDel="001A1AEF">
                  <w:rPr>
                    <w:rFonts w:ascii="Trebuchet MS" w:hAnsi="Trebuchet MS" w:cs="Arial"/>
                    <w:color w:val="000000"/>
                    <w:sz w:val="18"/>
                    <w:szCs w:val="18"/>
                    <w:rPrChange w:id="16942" w:author="Lia Micluti" w:date="2015-11-25T12:44:00Z">
                      <w:rPr>
                        <w:rFonts w:ascii="Arial" w:hAnsi="Arial" w:cs="Arial"/>
                        <w:color w:val="000000"/>
                        <w:sz w:val="22"/>
                        <w:szCs w:val="22"/>
                      </w:rPr>
                    </w:rPrChange>
                  </w:rPr>
                  <w:delText>No</w:delText>
                </w:r>
              </w:del>
            </w:ins>
            <w:del w:id="16943" w:author="Alina Armasu" w:date="2015-08-10T14:22:00Z">
              <w:r w:rsidRPr="005A7620" w:rsidDel="001A1AEF">
                <w:rPr>
                  <w:rFonts w:ascii="Trebuchet MS" w:hAnsi="Trebuchet MS" w:cs="Arial"/>
                  <w:color w:val="000000"/>
                  <w:sz w:val="18"/>
                  <w:szCs w:val="18"/>
                </w:rPr>
                <w:delText>No</w:delText>
              </w:r>
            </w:del>
          </w:p>
        </w:tc>
        <w:tc>
          <w:tcPr>
            <w:tcW w:w="992" w:type="dxa"/>
            <w:noWrap/>
            <w:vAlign w:val="center"/>
            <w:tcPrChange w:id="16944" w:author="Alina Armasu" w:date="2015-10-04T20:05:00Z">
              <w:tcPr>
                <w:tcW w:w="0" w:type="auto"/>
                <w:noWrap/>
                <w:vAlign w:val="bottom"/>
              </w:tcPr>
            </w:tcPrChange>
          </w:tcPr>
          <w:p w14:paraId="749EAC04" w14:textId="50A694CA"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945" w:author="Lia Micluti" w:date="2015-11-25T12:44:00Z">
                  <w:rPr>
                    <w:rFonts w:ascii="Trebuchet MS" w:hAnsi="Trebuchet MS" w:cs="Arial"/>
                    <w:color w:val="000000"/>
                    <w:sz w:val="18"/>
                    <w:szCs w:val="18"/>
                    <w:highlight w:val="cyan"/>
                  </w:rPr>
                </w:rPrChange>
              </w:rPr>
            </w:pPr>
            <w:ins w:id="16946" w:author="Alina Armasu" w:date="2015-10-04T20:04:00Z">
              <w:r w:rsidRPr="00E11C2D">
                <w:rPr>
                  <w:rFonts w:ascii="Trebuchet MS" w:hAnsi="Trebuchet MS" w:cs="Arial"/>
                  <w:color w:val="000000"/>
                  <w:sz w:val="18"/>
                  <w:szCs w:val="18"/>
                  <w:rPrChange w:id="16947" w:author="Lia Micluti" w:date="2015-11-25T12:44:00Z">
                    <w:rPr>
                      <w:rFonts w:ascii="Arial" w:hAnsi="Arial" w:cs="Arial"/>
                      <w:color w:val="000000"/>
                      <w:sz w:val="22"/>
                      <w:szCs w:val="22"/>
                    </w:rPr>
                  </w:rPrChange>
                </w:rPr>
                <w:t>No</w:t>
              </w:r>
            </w:ins>
            <w:ins w:id="16948" w:author="ALINA" w:date="2015-06-17T00:17:00Z">
              <w:del w:id="16949" w:author="Alina Armasu" w:date="2015-08-10T14:22:00Z">
                <w:r w:rsidRPr="00E11C2D" w:rsidDel="001A1AEF">
                  <w:rPr>
                    <w:rFonts w:ascii="Trebuchet MS" w:hAnsi="Trebuchet MS" w:cs="Arial"/>
                    <w:color w:val="000000"/>
                    <w:sz w:val="18"/>
                    <w:szCs w:val="18"/>
                    <w:rPrChange w:id="16950" w:author="Lia Micluti" w:date="2015-11-25T12:44:00Z">
                      <w:rPr>
                        <w:rFonts w:ascii="Arial" w:hAnsi="Arial" w:cs="Arial"/>
                        <w:color w:val="000000"/>
                        <w:sz w:val="22"/>
                        <w:szCs w:val="22"/>
                      </w:rPr>
                    </w:rPrChange>
                  </w:rPr>
                  <w:delText>No</w:delText>
                </w:r>
              </w:del>
            </w:ins>
            <w:del w:id="16951" w:author="Alina Armasu" w:date="2015-08-10T14:22:00Z">
              <w:r w:rsidRPr="005A7620" w:rsidDel="001A1AEF">
                <w:rPr>
                  <w:rFonts w:ascii="Trebuchet MS" w:hAnsi="Trebuchet MS" w:cs="Arial"/>
                  <w:color w:val="000000"/>
                  <w:sz w:val="18"/>
                  <w:szCs w:val="18"/>
                </w:rPr>
                <w:delText>No</w:delText>
              </w:r>
            </w:del>
          </w:p>
        </w:tc>
      </w:tr>
      <w:tr w:rsidR="00667103" w:rsidRPr="00E11C2D" w14:paraId="36DB7E76" w14:textId="77777777" w:rsidTr="00667103">
        <w:trPr>
          <w:cnfStyle w:val="000000100000" w:firstRow="0" w:lastRow="0" w:firstColumn="0" w:lastColumn="0" w:oddVBand="0" w:evenVBand="0" w:oddHBand="1" w:evenHBand="0" w:firstRowFirstColumn="0" w:firstRowLastColumn="0" w:lastRowFirstColumn="0" w:lastRowLastColumn="0"/>
          <w:trHeight w:val="300"/>
          <w:jc w:val="center"/>
          <w:trPrChange w:id="16952" w:author="Alina Armasu" w:date="2015-10-04T20:05: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4514" w:type="dxa"/>
            <w:noWrap/>
            <w:vAlign w:val="center"/>
            <w:hideMark/>
            <w:tcPrChange w:id="16953" w:author="Alina Armasu" w:date="2015-10-04T20:05:00Z">
              <w:tcPr>
                <w:tcW w:w="0" w:type="auto"/>
                <w:noWrap/>
                <w:vAlign w:val="center"/>
                <w:hideMark/>
              </w:tcPr>
            </w:tcPrChange>
          </w:tcPr>
          <w:p w14:paraId="7C9A2892" w14:textId="77777777" w:rsidR="00667103" w:rsidRPr="00E11C2D" w:rsidRDefault="00667103" w:rsidP="00667103">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Change w:id="16954" w:author="Lia Micluti" w:date="2015-11-25T12:44:00Z">
                  <w:rPr>
                    <w:rFonts w:ascii="Trebuchet MS" w:hAnsi="Trebuchet MS" w:cs="Arial"/>
                    <w:b w:val="0"/>
                    <w:color w:val="000000"/>
                    <w:sz w:val="18"/>
                    <w:szCs w:val="18"/>
                  </w:rPr>
                </w:rPrChange>
              </w:rPr>
            </w:pPr>
            <w:r w:rsidRPr="00E11C2D">
              <w:rPr>
                <w:rFonts w:ascii="Trebuchet MS" w:hAnsi="Trebuchet MS" w:cs="Arial"/>
                <w:color w:val="000000"/>
                <w:sz w:val="18"/>
                <w:szCs w:val="18"/>
                <w:rPrChange w:id="16955" w:author="Lia Micluti" w:date="2015-11-25T12:44:00Z">
                  <w:rPr>
                    <w:rFonts w:ascii="Trebuchet MS" w:hAnsi="Trebuchet MS" w:cs="Arial"/>
                    <w:color w:val="000000"/>
                    <w:sz w:val="18"/>
                    <w:szCs w:val="18"/>
                  </w:rPr>
                </w:rPrChange>
              </w:rPr>
              <w:t>Variatia pulberilor (scadere cu 1%)</w:t>
            </w:r>
          </w:p>
        </w:tc>
        <w:tc>
          <w:tcPr>
            <w:tcW w:w="1146" w:type="dxa"/>
            <w:noWrap/>
            <w:vAlign w:val="center"/>
            <w:tcPrChange w:id="16956" w:author="Alina Armasu" w:date="2015-10-04T20:05:00Z">
              <w:tcPr>
                <w:tcW w:w="0" w:type="auto"/>
                <w:noWrap/>
                <w:vAlign w:val="bottom"/>
              </w:tcPr>
            </w:tcPrChange>
          </w:tcPr>
          <w:p w14:paraId="41135516" w14:textId="19EF18D0"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957" w:author="Lia Micluti" w:date="2015-11-25T12:44:00Z">
                  <w:rPr>
                    <w:rFonts w:ascii="Trebuchet MS" w:hAnsi="Trebuchet MS" w:cs="Arial"/>
                    <w:color w:val="000000"/>
                    <w:sz w:val="18"/>
                    <w:szCs w:val="18"/>
                    <w:highlight w:val="cyan"/>
                  </w:rPr>
                </w:rPrChange>
              </w:rPr>
            </w:pPr>
            <w:ins w:id="16958" w:author="Alina Armasu" w:date="2015-10-04T20:04:00Z">
              <w:r w:rsidRPr="00E11C2D">
                <w:rPr>
                  <w:rFonts w:ascii="Trebuchet MS" w:hAnsi="Trebuchet MS" w:cs="Arial"/>
                  <w:color w:val="000000"/>
                  <w:sz w:val="18"/>
                  <w:szCs w:val="18"/>
                  <w:rPrChange w:id="16959" w:author="Lia Micluti" w:date="2015-11-25T12:44:00Z">
                    <w:rPr>
                      <w:rFonts w:ascii="Arial" w:hAnsi="Arial" w:cs="Arial"/>
                      <w:color w:val="000000"/>
                      <w:sz w:val="22"/>
                      <w:szCs w:val="22"/>
                    </w:rPr>
                  </w:rPrChange>
                </w:rPr>
                <w:t>0,021%</w:t>
              </w:r>
            </w:ins>
            <w:ins w:id="16960" w:author="ALINA" w:date="2015-06-17T00:17:00Z">
              <w:del w:id="16961" w:author="Alina Armasu" w:date="2015-08-10T14:22:00Z">
                <w:r w:rsidRPr="00E11C2D" w:rsidDel="001A1AEF">
                  <w:rPr>
                    <w:rFonts w:ascii="Trebuchet MS" w:hAnsi="Trebuchet MS" w:cs="Arial"/>
                    <w:color w:val="000000"/>
                    <w:sz w:val="18"/>
                    <w:szCs w:val="18"/>
                    <w:rPrChange w:id="16962" w:author="Lia Micluti" w:date="2015-11-25T12:44:00Z">
                      <w:rPr>
                        <w:rFonts w:ascii="Arial" w:hAnsi="Arial" w:cs="Arial"/>
                        <w:color w:val="000000"/>
                        <w:sz w:val="22"/>
                        <w:szCs w:val="22"/>
                      </w:rPr>
                    </w:rPrChange>
                  </w:rPr>
                  <w:delText>0,010%</w:delText>
                </w:r>
              </w:del>
            </w:ins>
            <w:del w:id="16963" w:author="Alina Armasu" w:date="2015-08-10T14:22:00Z">
              <w:r w:rsidRPr="005A7620" w:rsidDel="001A1AEF">
                <w:rPr>
                  <w:rFonts w:ascii="Trebuchet MS" w:hAnsi="Trebuchet MS" w:cs="Arial"/>
                  <w:color w:val="000000"/>
                  <w:sz w:val="18"/>
                  <w:szCs w:val="18"/>
                </w:rPr>
                <w:delText>0,010%</w:delText>
              </w:r>
            </w:del>
          </w:p>
        </w:tc>
        <w:tc>
          <w:tcPr>
            <w:tcW w:w="1609" w:type="dxa"/>
            <w:noWrap/>
            <w:vAlign w:val="center"/>
            <w:tcPrChange w:id="16964" w:author="Alina Armasu" w:date="2015-10-04T20:05:00Z">
              <w:tcPr>
                <w:tcW w:w="0" w:type="auto"/>
                <w:noWrap/>
                <w:vAlign w:val="bottom"/>
              </w:tcPr>
            </w:tcPrChange>
          </w:tcPr>
          <w:p w14:paraId="1DB40423" w14:textId="496A0B32"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965" w:author="Lia Micluti" w:date="2015-11-25T12:44:00Z">
                  <w:rPr>
                    <w:rFonts w:ascii="Trebuchet MS" w:hAnsi="Trebuchet MS" w:cs="Arial"/>
                    <w:color w:val="000000"/>
                    <w:sz w:val="18"/>
                    <w:szCs w:val="18"/>
                    <w:highlight w:val="cyan"/>
                  </w:rPr>
                </w:rPrChange>
              </w:rPr>
            </w:pPr>
            <w:ins w:id="16966" w:author="Alina Armasu" w:date="2015-10-04T20:04:00Z">
              <w:r w:rsidRPr="00E11C2D">
                <w:rPr>
                  <w:rFonts w:ascii="Trebuchet MS" w:hAnsi="Trebuchet MS" w:cs="Arial"/>
                  <w:color w:val="000000"/>
                  <w:sz w:val="18"/>
                  <w:szCs w:val="18"/>
                  <w:rPrChange w:id="16967" w:author="Lia Micluti" w:date="2015-11-25T12:44:00Z">
                    <w:rPr>
                      <w:rFonts w:ascii="Arial" w:hAnsi="Arial" w:cs="Arial"/>
                      <w:color w:val="000000"/>
                      <w:sz w:val="22"/>
                      <w:szCs w:val="22"/>
                    </w:rPr>
                  </w:rPrChange>
                </w:rPr>
                <w:t>0,006%</w:t>
              </w:r>
            </w:ins>
            <w:ins w:id="16968" w:author="ALINA" w:date="2015-06-17T00:17:00Z">
              <w:del w:id="16969" w:author="Alina Armasu" w:date="2015-08-10T14:22:00Z">
                <w:r w:rsidRPr="00E11C2D" w:rsidDel="001A1AEF">
                  <w:rPr>
                    <w:rFonts w:ascii="Trebuchet MS" w:hAnsi="Trebuchet MS" w:cs="Arial"/>
                    <w:color w:val="000000"/>
                    <w:sz w:val="18"/>
                    <w:szCs w:val="18"/>
                    <w:rPrChange w:id="16970" w:author="Lia Micluti" w:date="2015-11-25T12:44:00Z">
                      <w:rPr>
                        <w:rFonts w:ascii="Arial" w:hAnsi="Arial" w:cs="Arial"/>
                        <w:color w:val="000000"/>
                        <w:sz w:val="22"/>
                        <w:szCs w:val="22"/>
                      </w:rPr>
                    </w:rPrChange>
                  </w:rPr>
                  <w:delText>0,002%</w:delText>
                </w:r>
              </w:del>
            </w:ins>
            <w:del w:id="16971" w:author="Alina Armasu" w:date="2015-08-10T14:22:00Z">
              <w:r w:rsidRPr="005A7620" w:rsidDel="001A1AEF">
                <w:rPr>
                  <w:rFonts w:ascii="Trebuchet MS" w:hAnsi="Trebuchet MS" w:cs="Arial"/>
                  <w:color w:val="000000"/>
                  <w:sz w:val="18"/>
                  <w:szCs w:val="18"/>
                </w:rPr>
                <w:delText>0,001%</w:delText>
              </w:r>
            </w:del>
          </w:p>
        </w:tc>
        <w:tc>
          <w:tcPr>
            <w:tcW w:w="943" w:type="dxa"/>
            <w:noWrap/>
            <w:vAlign w:val="center"/>
            <w:tcPrChange w:id="16972" w:author="Alina Armasu" w:date="2015-10-04T20:05:00Z">
              <w:tcPr>
                <w:tcW w:w="0" w:type="auto"/>
                <w:noWrap/>
                <w:vAlign w:val="bottom"/>
              </w:tcPr>
            </w:tcPrChange>
          </w:tcPr>
          <w:p w14:paraId="1E0F6FB5" w14:textId="1CB132B5"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973" w:author="Lia Micluti" w:date="2015-11-25T12:44:00Z">
                  <w:rPr>
                    <w:rFonts w:ascii="Trebuchet MS" w:hAnsi="Trebuchet MS" w:cs="Arial"/>
                    <w:color w:val="000000"/>
                    <w:sz w:val="18"/>
                    <w:szCs w:val="18"/>
                    <w:highlight w:val="cyan"/>
                  </w:rPr>
                </w:rPrChange>
              </w:rPr>
            </w:pPr>
            <w:ins w:id="16974" w:author="Alina Armasu" w:date="2015-10-04T20:04:00Z">
              <w:r w:rsidRPr="00E11C2D">
                <w:rPr>
                  <w:rFonts w:ascii="Trebuchet MS" w:hAnsi="Trebuchet MS" w:cs="Arial"/>
                  <w:color w:val="000000"/>
                  <w:sz w:val="18"/>
                  <w:szCs w:val="18"/>
                  <w:rPrChange w:id="16975" w:author="Lia Micluti" w:date="2015-11-25T12:44:00Z">
                    <w:rPr>
                      <w:rFonts w:ascii="Arial" w:hAnsi="Arial" w:cs="Arial"/>
                      <w:color w:val="000000"/>
                      <w:sz w:val="22"/>
                      <w:szCs w:val="22"/>
                    </w:rPr>
                  </w:rPrChange>
                </w:rPr>
                <w:t>No</w:t>
              </w:r>
            </w:ins>
            <w:ins w:id="16976" w:author="ALINA" w:date="2015-06-17T00:17:00Z">
              <w:del w:id="16977" w:author="Alina Armasu" w:date="2015-08-10T14:22:00Z">
                <w:r w:rsidRPr="00E11C2D" w:rsidDel="001A1AEF">
                  <w:rPr>
                    <w:rFonts w:ascii="Trebuchet MS" w:hAnsi="Trebuchet MS" w:cs="Arial"/>
                    <w:color w:val="000000"/>
                    <w:sz w:val="18"/>
                    <w:szCs w:val="18"/>
                    <w:rPrChange w:id="16978" w:author="Lia Micluti" w:date="2015-11-25T12:44:00Z">
                      <w:rPr>
                        <w:rFonts w:ascii="Arial" w:hAnsi="Arial" w:cs="Arial"/>
                        <w:color w:val="000000"/>
                        <w:sz w:val="22"/>
                        <w:szCs w:val="22"/>
                      </w:rPr>
                    </w:rPrChange>
                  </w:rPr>
                  <w:delText>No</w:delText>
                </w:r>
              </w:del>
            </w:ins>
            <w:del w:id="16979" w:author="Alina Armasu" w:date="2015-08-10T14:22:00Z">
              <w:r w:rsidRPr="005A7620" w:rsidDel="001A1AEF">
                <w:rPr>
                  <w:rFonts w:ascii="Trebuchet MS" w:hAnsi="Trebuchet MS" w:cs="Arial"/>
                  <w:color w:val="000000"/>
                  <w:sz w:val="18"/>
                  <w:szCs w:val="18"/>
                </w:rPr>
                <w:delText>No</w:delText>
              </w:r>
            </w:del>
          </w:p>
        </w:tc>
        <w:tc>
          <w:tcPr>
            <w:tcW w:w="992" w:type="dxa"/>
            <w:noWrap/>
            <w:vAlign w:val="center"/>
            <w:tcPrChange w:id="16980" w:author="Alina Armasu" w:date="2015-10-04T20:05:00Z">
              <w:tcPr>
                <w:tcW w:w="0" w:type="auto"/>
                <w:noWrap/>
                <w:vAlign w:val="bottom"/>
              </w:tcPr>
            </w:tcPrChange>
          </w:tcPr>
          <w:p w14:paraId="513D470C" w14:textId="09AD0951"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6981" w:author="Lia Micluti" w:date="2015-11-25T12:44:00Z">
                  <w:rPr>
                    <w:rFonts w:ascii="Trebuchet MS" w:hAnsi="Trebuchet MS" w:cs="Arial"/>
                    <w:color w:val="000000"/>
                    <w:sz w:val="18"/>
                    <w:szCs w:val="18"/>
                    <w:highlight w:val="cyan"/>
                  </w:rPr>
                </w:rPrChange>
              </w:rPr>
            </w:pPr>
            <w:ins w:id="16982" w:author="Alina Armasu" w:date="2015-10-04T20:04:00Z">
              <w:r w:rsidRPr="00E11C2D">
                <w:rPr>
                  <w:rFonts w:ascii="Trebuchet MS" w:hAnsi="Trebuchet MS" w:cs="Arial"/>
                  <w:color w:val="000000"/>
                  <w:sz w:val="18"/>
                  <w:szCs w:val="18"/>
                  <w:rPrChange w:id="16983" w:author="Lia Micluti" w:date="2015-11-25T12:44:00Z">
                    <w:rPr>
                      <w:rFonts w:ascii="Arial" w:hAnsi="Arial" w:cs="Arial"/>
                      <w:color w:val="000000"/>
                      <w:sz w:val="22"/>
                      <w:szCs w:val="22"/>
                    </w:rPr>
                  </w:rPrChange>
                </w:rPr>
                <w:t>No</w:t>
              </w:r>
            </w:ins>
            <w:ins w:id="16984" w:author="ALINA" w:date="2015-06-17T00:17:00Z">
              <w:del w:id="16985" w:author="Alina Armasu" w:date="2015-08-10T14:22:00Z">
                <w:r w:rsidRPr="00E11C2D" w:rsidDel="001A1AEF">
                  <w:rPr>
                    <w:rFonts w:ascii="Trebuchet MS" w:hAnsi="Trebuchet MS" w:cs="Arial"/>
                    <w:color w:val="000000"/>
                    <w:sz w:val="18"/>
                    <w:szCs w:val="18"/>
                    <w:rPrChange w:id="16986" w:author="Lia Micluti" w:date="2015-11-25T12:44:00Z">
                      <w:rPr>
                        <w:rFonts w:ascii="Arial" w:hAnsi="Arial" w:cs="Arial"/>
                        <w:color w:val="000000"/>
                        <w:sz w:val="22"/>
                        <w:szCs w:val="22"/>
                      </w:rPr>
                    </w:rPrChange>
                  </w:rPr>
                  <w:delText>No</w:delText>
                </w:r>
              </w:del>
            </w:ins>
            <w:del w:id="16987" w:author="Alina Armasu" w:date="2015-08-10T14:22:00Z">
              <w:r w:rsidRPr="005A7620" w:rsidDel="001A1AEF">
                <w:rPr>
                  <w:rFonts w:ascii="Trebuchet MS" w:hAnsi="Trebuchet MS" w:cs="Arial"/>
                  <w:color w:val="000000"/>
                  <w:sz w:val="18"/>
                  <w:szCs w:val="18"/>
                </w:rPr>
                <w:delText>No</w:delText>
              </w:r>
            </w:del>
          </w:p>
        </w:tc>
      </w:tr>
      <w:tr w:rsidR="00667103" w:rsidRPr="00E11C2D" w14:paraId="3C35C2FB" w14:textId="77777777" w:rsidTr="00667103">
        <w:trPr>
          <w:cnfStyle w:val="000000010000" w:firstRow="0" w:lastRow="0" w:firstColumn="0" w:lastColumn="0" w:oddVBand="0" w:evenVBand="0" w:oddHBand="0" w:evenHBand="1" w:firstRowFirstColumn="0" w:firstRowLastColumn="0" w:lastRowFirstColumn="0" w:lastRowLastColumn="0"/>
          <w:trHeight w:val="300"/>
          <w:jc w:val="center"/>
          <w:trPrChange w:id="16988" w:author="Alina Armasu" w:date="2015-10-04T20:05: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4514" w:type="dxa"/>
            <w:noWrap/>
            <w:vAlign w:val="center"/>
            <w:hideMark/>
            <w:tcPrChange w:id="16989" w:author="Alina Armasu" w:date="2015-10-04T20:05:00Z">
              <w:tcPr>
                <w:tcW w:w="0" w:type="auto"/>
                <w:noWrap/>
                <w:vAlign w:val="center"/>
                <w:hideMark/>
              </w:tcPr>
            </w:tcPrChange>
          </w:tcPr>
          <w:p w14:paraId="1D8F4C50" w14:textId="77777777" w:rsidR="00667103" w:rsidRPr="00E11C2D" w:rsidRDefault="00667103" w:rsidP="00667103">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sz w:val="18"/>
                <w:szCs w:val="18"/>
                <w:rPrChange w:id="16990" w:author="Lia Micluti" w:date="2015-11-25T12:44:00Z">
                  <w:rPr>
                    <w:rFonts w:ascii="Trebuchet MS" w:hAnsi="Trebuchet MS" w:cs="Arial"/>
                    <w:b w:val="0"/>
                    <w:color w:val="000000"/>
                    <w:sz w:val="18"/>
                    <w:szCs w:val="18"/>
                  </w:rPr>
                </w:rPrChange>
              </w:rPr>
            </w:pPr>
            <w:r w:rsidRPr="00E11C2D">
              <w:rPr>
                <w:rFonts w:ascii="Trebuchet MS" w:hAnsi="Trebuchet MS" w:cs="Arial"/>
                <w:color w:val="000000"/>
                <w:sz w:val="18"/>
                <w:szCs w:val="18"/>
                <w:rPrChange w:id="16991" w:author="Lia Micluti" w:date="2015-11-25T12:44:00Z">
                  <w:rPr>
                    <w:rFonts w:ascii="Trebuchet MS" w:hAnsi="Trebuchet MS" w:cs="Arial"/>
                    <w:color w:val="000000"/>
                    <w:sz w:val="18"/>
                    <w:szCs w:val="18"/>
                  </w:rPr>
                </w:rPrChange>
              </w:rPr>
              <w:t>Variatia costurilor operationale incrementale</w:t>
            </w:r>
          </w:p>
          <w:p w14:paraId="1D6F4B91" w14:textId="77777777" w:rsidR="00667103" w:rsidRPr="00E11C2D" w:rsidRDefault="00667103" w:rsidP="00667103">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sz w:val="18"/>
                <w:szCs w:val="18"/>
                <w:rPrChange w:id="16992" w:author="Lia Micluti" w:date="2015-11-25T12:44:00Z">
                  <w:rPr>
                    <w:rFonts w:ascii="Trebuchet MS" w:hAnsi="Trebuchet MS" w:cs="Arial"/>
                    <w:b w:val="0"/>
                    <w:color w:val="000000"/>
                    <w:sz w:val="18"/>
                    <w:szCs w:val="18"/>
                  </w:rPr>
                </w:rPrChange>
              </w:rPr>
            </w:pPr>
            <w:r w:rsidRPr="00E11C2D">
              <w:rPr>
                <w:rFonts w:ascii="Trebuchet MS" w:hAnsi="Trebuchet MS" w:cs="Arial"/>
                <w:color w:val="000000"/>
                <w:sz w:val="18"/>
                <w:szCs w:val="18"/>
                <w:rPrChange w:id="16993" w:author="Lia Micluti" w:date="2015-11-25T12:44:00Z">
                  <w:rPr>
                    <w:rFonts w:ascii="Trebuchet MS" w:hAnsi="Trebuchet MS" w:cs="Arial"/>
                    <w:color w:val="000000"/>
                    <w:sz w:val="18"/>
                    <w:szCs w:val="18"/>
                  </w:rPr>
                </w:rPrChange>
              </w:rPr>
              <w:t>(crestere cu 1%)</w:t>
            </w:r>
          </w:p>
        </w:tc>
        <w:tc>
          <w:tcPr>
            <w:tcW w:w="1146" w:type="dxa"/>
            <w:noWrap/>
            <w:vAlign w:val="center"/>
            <w:tcPrChange w:id="16994" w:author="Alina Armasu" w:date="2015-10-04T20:05:00Z">
              <w:tcPr>
                <w:tcW w:w="0" w:type="auto"/>
                <w:noWrap/>
                <w:vAlign w:val="bottom"/>
              </w:tcPr>
            </w:tcPrChange>
          </w:tcPr>
          <w:p w14:paraId="51B2BD7C" w14:textId="46E20912"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6995" w:author="Lia Micluti" w:date="2015-11-25T12:44:00Z">
                  <w:rPr>
                    <w:rFonts w:ascii="Trebuchet MS" w:hAnsi="Trebuchet MS" w:cs="Arial"/>
                    <w:color w:val="000000"/>
                    <w:sz w:val="18"/>
                    <w:szCs w:val="18"/>
                    <w:highlight w:val="cyan"/>
                  </w:rPr>
                </w:rPrChange>
              </w:rPr>
            </w:pPr>
            <w:ins w:id="16996" w:author="Alina Armasu" w:date="2015-10-04T20:05:00Z">
              <w:r w:rsidRPr="00E11C2D">
                <w:rPr>
                  <w:rFonts w:ascii="Trebuchet MS" w:hAnsi="Trebuchet MS" w:cs="Arial"/>
                  <w:color w:val="000000"/>
                  <w:sz w:val="18"/>
                  <w:szCs w:val="18"/>
                  <w:rPrChange w:id="16997" w:author="Lia Micluti" w:date="2015-11-25T12:44:00Z">
                    <w:rPr>
                      <w:rFonts w:ascii="Arial" w:hAnsi="Arial" w:cs="Arial"/>
                      <w:color w:val="000000"/>
                      <w:sz w:val="22"/>
                      <w:szCs w:val="22"/>
                    </w:rPr>
                  </w:rPrChange>
                </w:rPr>
                <w:t>-0,369%</w:t>
              </w:r>
            </w:ins>
            <w:ins w:id="16998" w:author="ALINA" w:date="2015-06-17T00:17:00Z">
              <w:del w:id="16999" w:author="Alina Armasu" w:date="2015-08-10T14:22:00Z">
                <w:r w:rsidRPr="00E11C2D" w:rsidDel="001644E8">
                  <w:rPr>
                    <w:rFonts w:ascii="Trebuchet MS" w:hAnsi="Trebuchet MS" w:cs="Arial"/>
                    <w:color w:val="000000"/>
                    <w:sz w:val="18"/>
                    <w:szCs w:val="18"/>
                    <w:rPrChange w:id="17000" w:author="Lia Micluti" w:date="2015-11-25T12:44:00Z">
                      <w:rPr>
                        <w:rFonts w:ascii="Arial" w:hAnsi="Arial" w:cs="Arial"/>
                        <w:color w:val="000000"/>
                        <w:sz w:val="22"/>
                        <w:szCs w:val="22"/>
                      </w:rPr>
                    </w:rPrChange>
                  </w:rPr>
                  <w:delText>-0,127%</w:delText>
                </w:r>
              </w:del>
            </w:ins>
            <w:del w:id="17001" w:author="Alina Armasu" w:date="2015-08-10T14:22:00Z">
              <w:r w:rsidRPr="005A7620" w:rsidDel="001644E8">
                <w:rPr>
                  <w:rFonts w:ascii="Trebuchet MS" w:hAnsi="Trebuchet MS" w:cs="Arial"/>
                  <w:color w:val="000000"/>
                  <w:sz w:val="18"/>
                  <w:szCs w:val="18"/>
                </w:rPr>
                <w:delText>0,000%</w:delText>
              </w:r>
            </w:del>
          </w:p>
        </w:tc>
        <w:tc>
          <w:tcPr>
            <w:tcW w:w="1609" w:type="dxa"/>
            <w:noWrap/>
            <w:vAlign w:val="center"/>
            <w:tcPrChange w:id="17002" w:author="Alina Armasu" w:date="2015-10-04T20:05:00Z">
              <w:tcPr>
                <w:tcW w:w="0" w:type="auto"/>
                <w:noWrap/>
                <w:vAlign w:val="bottom"/>
              </w:tcPr>
            </w:tcPrChange>
          </w:tcPr>
          <w:p w14:paraId="511C26A5" w14:textId="7E0343C5"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7003" w:author="Lia Micluti" w:date="2015-11-25T12:44:00Z">
                  <w:rPr>
                    <w:rFonts w:ascii="Trebuchet MS" w:hAnsi="Trebuchet MS" w:cs="Arial"/>
                    <w:color w:val="000000"/>
                    <w:sz w:val="18"/>
                    <w:szCs w:val="18"/>
                    <w:highlight w:val="cyan"/>
                  </w:rPr>
                </w:rPrChange>
              </w:rPr>
            </w:pPr>
            <w:ins w:id="17004" w:author="Alina Armasu" w:date="2015-10-04T20:05:00Z">
              <w:r w:rsidRPr="00E11C2D">
                <w:rPr>
                  <w:rFonts w:ascii="Trebuchet MS" w:hAnsi="Trebuchet MS" w:cs="Arial"/>
                  <w:color w:val="000000"/>
                  <w:sz w:val="18"/>
                  <w:szCs w:val="18"/>
                  <w:rPrChange w:id="17005" w:author="Lia Micluti" w:date="2015-11-25T12:44:00Z">
                    <w:rPr>
                      <w:rFonts w:ascii="Arial" w:hAnsi="Arial" w:cs="Arial"/>
                      <w:color w:val="000000"/>
                      <w:sz w:val="22"/>
                      <w:szCs w:val="22"/>
                    </w:rPr>
                  </w:rPrChange>
                </w:rPr>
                <w:t>-0,136%</w:t>
              </w:r>
            </w:ins>
            <w:ins w:id="17006" w:author="ALINA" w:date="2015-06-17T00:17:00Z">
              <w:del w:id="17007" w:author="Alina Armasu" w:date="2015-08-10T14:22:00Z">
                <w:r w:rsidRPr="00E11C2D" w:rsidDel="001644E8">
                  <w:rPr>
                    <w:rFonts w:ascii="Trebuchet MS" w:hAnsi="Trebuchet MS" w:cs="Arial"/>
                    <w:color w:val="000000"/>
                    <w:sz w:val="18"/>
                    <w:szCs w:val="18"/>
                    <w:rPrChange w:id="17008" w:author="Lia Micluti" w:date="2015-11-25T12:44:00Z">
                      <w:rPr>
                        <w:rFonts w:ascii="Arial" w:hAnsi="Arial" w:cs="Arial"/>
                        <w:color w:val="000000"/>
                        <w:sz w:val="22"/>
                        <w:szCs w:val="22"/>
                      </w:rPr>
                    </w:rPrChange>
                  </w:rPr>
                  <w:delText>0,052%</w:delText>
                </w:r>
              </w:del>
            </w:ins>
            <w:del w:id="17009" w:author="Alina Armasu" w:date="2015-08-10T14:22:00Z">
              <w:r w:rsidRPr="005A7620" w:rsidDel="001644E8">
                <w:rPr>
                  <w:rFonts w:ascii="Trebuchet MS" w:hAnsi="Trebuchet MS" w:cs="Arial"/>
                  <w:color w:val="000000"/>
                  <w:sz w:val="18"/>
                  <w:szCs w:val="18"/>
                </w:rPr>
                <w:delText>0,000%</w:delText>
              </w:r>
            </w:del>
          </w:p>
        </w:tc>
        <w:tc>
          <w:tcPr>
            <w:tcW w:w="943" w:type="dxa"/>
            <w:noWrap/>
            <w:vAlign w:val="center"/>
            <w:tcPrChange w:id="17010" w:author="Alina Armasu" w:date="2015-10-04T20:05:00Z">
              <w:tcPr>
                <w:tcW w:w="0" w:type="auto"/>
                <w:noWrap/>
                <w:vAlign w:val="bottom"/>
              </w:tcPr>
            </w:tcPrChange>
          </w:tcPr>
          <w:p w14:paraId="400377A9" w14:textId="1CCC2110"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7011" w:author="Lia Micluti" w:date="2015-11-25T12:44:00Z">
                  <w:rPr>
                    <w:rFonts w:ascii="Trebuchet MS" w:hAnsi="Trebuchet MS" w:cs="Arial"/>
                    <w:color w:val="000000"/>
                    <w:sz w:val="18"/>
                    <w:szCs w:val="18"/>
                    <w:highlight w:val="cyan"/>
                  </w:rPr>
                </w:rPrChange>
              </w:rPr>
            </w:pPr>
            <w:ins w:id="17012" w:author="Alina Armasu" w:date="2015-10-04T20:05:00Z">
              <w:r w:rsidRPr="00E11C2D">
                <w:rPr>
                  <w:rFonts w:ascii="Trebuchet MS" w:hAnsi="Trebuchet MS" w:cs="Arial"/>
                  <w:color w:val="000000"/>
                  <w:sz w:val="18"/>
                  <w:szCs w:val="18"/>
                  <w:rPrChange w:id="17013" w:author="Lia Micluti" w:date="2015-11-25T12:44:00Z">
                    <w:rPr>
                      <w:rFonts w:ascii="Arial" w:hAnsi="Arial" w:cs="Arial"/>
                      <w:color w:val="000000"/>
                      <w:sz w:val="22"/>
                      <w:szCs w:val="22"/>
                    </w:rPr>
                  </w:rPrChange>
                </w:rPr>
                <w:t>No</w:t>
              </w:r>
            </w:ins>
            <w:ins w:id="17014" w:author="ALINA" w:date="2015-06-17T00:17:00Z">
              <w:del w:id="17015" w:author="Alina Armasu" w:date="2015-08-10T14:22:00Z">
                <w:r w:rsidRPr="00E11C2D" w:rsidDel="001644E8">
                  <w:rPr>
                    <w:rFonts w:ascii="Trebuchet MS" w:hAnsi="Trebuchet MS" w:cs="Arial"/>
                    <w:color w:val="000000"/>
                    <w:sz w:val="18"/>
                    <w:szCs w:val="18"/>
                    <w:rPrChange w:id="17016" w:author="Lia Micluti" w:date="2015-11-25T12:44:00Z">
                      <w:rPr>
                        <w:rFonts w:ascii="Arial" w:hAnsi="Arial" w:cs="Arial"/>
                        <w:color w:val="000000"/>
                        <w:sz w:val="22"/>
                        <w:szCs w:val="22"/>
                      </w:rPr>
                    </w:rPrChange>
                  </w:rPr>
                  <w:delText>No</w:delText>
                </w:r>
              </w:del>
            </w:ins>
            <w:del w:id="17017" w:author="Alina Armasu" w:date="2015-08-10T14:22:00Z">
              <w:r w:rsidRPr="005A7620" w:rsidDel="001644E8">
                <w:rPr>
                  <w:rFonts w:ascii="Trebuchet MS" w:hAnsi="Trebuchet MS" w:cs="Arial"/>
                  <w:color w:val="000000"/>
                  <w:sz w:val="18"/>
                  <w:szCs w:val="18"/>
                </w:rPr>
                <w:delText>No</w:delText>
              </w:r>
            </w:del>
          </w:p>
        </w:tc>
        <w:tc>
          <w:tcPr>
            <w:tcW w:w="992" w:type="dxa"/>
            <w:noWrap/>
            <w:vAlign w:val="center"/>
            <w:tcPrChange w:id="17018" w:author="Alina Armasu" w:date="2015-10-04T20:05:00Z">
              <w:tcPr>
                <w:tcW w:w="0" w:type="auto"/>
                <w:noWrap/>
                <w:vAlign w:val="bottom"/>
              </w:tcPr>
            </w:tcPrChange>
          </w:tcPr>
          <w:p w14:paraId="60126190" w14:textId="1C37CEB4" w:rsidR="00667103" w:rsidRPr="00E11C2D" w:rsidRDefault="00667103" w:rsidP="00667103">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7019" w:author="Lia Micluti" w:date="2015-11-25T12:44:00Z">
                  <w:rPr>
                    <w:rFonts w:ascii="Trebuchet MS" w:hAnsi="Trebuchet MS" w:cs="Arial"/>
                    <w:color w:val="000000"/>
                    <w:sz w:val="18"/>
                    <w:szCs w:val="18"/>
                    <w:highlight w:val="cyan"/>
                  </w:rPr>
                </w:rPrChange>
              </w:rPr>
            </w:pPr>
            <w:ins w:id="17020" w:author="Alina Armasu" w:date="2015-10-04T20:05:00Z">
              <w:r w:rsidRPr="00E11C2D">
                <w:rPr>
                  <w:rFonts w:ascii="Trebuchet MS" w:hAnsi="Trebuchet MS" w:cs="Arial"/>
                  <w:color w:val="000000"/>
                  <w:sz w:val="18"/>
                  <w:szCs w:val="18"/>
                  <w:rPrChange w:id="17021" w:author="Lia Micluti" w:date="2015-11-25T12:44:00Z">
                    <w:rPr>
                      <w:rFonts w:ascii="Arial" w:hAnsi="Arial" w:cs="Arial"/>
                      <w:color w:val="000000"/>
                      <w:sz w:val="22"/>
                      <w:szCs w:val="22"/>
                    </w:rPr>
                  </w:rPrChange>
                </w:rPr>
                <w:t>No</w:t>
              </w:r>
            </w:ins>
            <w:ins w:id="17022" w:author="ALINA" w:date="2015-06-17T00:17:00Z">
              <w:del w:id="17023" w:author="Alina Armasu" w:date="2015-08-10T14:22:00Z">
                <w:r w:rsidRPr="00E11C2D" w:rsidDel="001644E8">
                  <w:rPr>
                    <w:rFonts w:ascii="Trebuchet MS" w:hAnsi="Trebuchet MS" w:cs="Arial"/>
                    <w:color w:val="000000"/>
                    <w:sz w:val="18"/>
                    <w:szCs w:val="18"/>
                    <w:rPrChange w:id="17024" w:author="Lia Micluti" w:date="2015-11-25T12:44:00Z">
                      <w:rPr>
                        <w:rFonts w:ascii="Arial" w:hAnsi="Arial" w:cs="Arial"/>
                        <w:color w:val="000000"/>
                        <w:sz w:val="22"/>
                        <w:szCs w:val="22"/>
                      </w:rPr>
                    </w:rPrChange>
                  </w:rPr>
                  <w:delText>No</w:delText>
                </w:r>
              </w:del>
            </w:ins>
            <w:del w:id="17025" w:author="Alina Armasu" w:date="2015-08-10T14:22:00Z">
              <w:r w:rsidRPr="005A7620" w:rsidDel="001644E8">
                <w:rPr>
                  <w:rFonts w:ascii="Trebuchet MS" w:hAnsi="Trebuchet MS" w:cs="Arial"/>
                  <w:color w:val="000000"/>
                  <w:sz w:val="18"/>
                  <w:szCs w:val="18"/>
                </w:rPr>
                <w:delText>No</w:delText>
              </w:r>
            </w:del>
          </w:p>
        </w:tc>
      </w:tr>
      <w:tr w:rsidR="00667103" w:rsidRPr="00E11C2D" w14:paraId="4D4EB94D" w14:textId="77777777" w:rsidTr="00667103">
        <w:trPr>
          <w:cnfStyle w:val="000000100000" w:firstRow="0" w:lastRow="0" w:firstColumn="0" w:lastColumn="0" w:oddVBand="0" w:evenVBand="0" w:oddHBand="1" w:evenHBand="0" w:firstRowFirstColumn="0" w:firstRowLastColumn="0" w:lastRowFirstColumn="0" w:lastRowLastColumn="0"/>
          <w:trHeight w:val="300"/>
          <w:jc w:val="center"/>
          <w:trPrChange w:id="17026" w:author="Alina Armasu" w:date="2015-10-04T20:05: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4514" w:type="dxa"/>
            <w:noWrap/>
            <w:vAlign w:val="center"/>
            <w:hideMark/>
            <w:tcPrChange w:id="17027" w:author="Alina Armasu" w:date="2015-10-04T20:05:00Z">
              <w:tcPr>
                <w:tcW w:w="0" w:type="auto"/>
                <w:noWrap/>
                <w:vAlign w:val="center"/>
                <w:hideMark/>
              </w:tcPr>
            </w:tcPrChange>
          </w:tcPr>
          <w:p w14:paraId="7585DFB6" w14:textId="77777777" w:rsidR="00667103" w:rsidRPr="00E11C2D" w:rsidRDefault="00667103" w:rsidP="00667103">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Change w:id="17028" w:author="Lia Micluti" w:date="2015-11-25T12:44:00Z">
                  <w:rPr>
                    <w:rFonts w:ascii="Trebuchet MS" w:hAnsi="Trebuchet MS" w:cs="Arial"/>
                    <w:b w:val="0"/>
                    <w:color w:val="000000"/>
                    <w:sz w:val="18"/>
                    <w:szCs w:val="18"/>
                  </w:rPr>
                </w:rPrChange>
              </w:rPr>
            </w:pPr>
            <w:r w:rsidRPr="00E11C2D">
              <w:rPr>
                <w:rFonts w:ascii="Trebuchet MS" w:hAnsi="Trebuchet MS" w:cs="Arial"/>
                <w:color w:val="000000"/>
                <w:sz w:val="18"/>
                <w:szCs w:val="18"/>
                <w:rPrChange w:id="17029" w:author="Lia Micluti" w:date="2015-11-25T12:44:00Z">
                  <w:rPr>
                    <w:rFonts w:ascii="Trebuchet MS" w:hAnsi="Trebuchet MS" w:cs="Arial"/>
                    <w:color w:val="000000"/>
                    <w:sz w:val="18"/>
                    <w:szCs w:val="18"/>
                  </w:rPr>
                </w:rPrChange>
              </w:rPr>
              <w:t>Variatia costurilor operationale incrementale</w:t>
            </w:r>
          </w:p>
          <w:p w14:paraId="2BE442BA" w14:textId="77777777" w:rsidR="00667103" w:rsidRPr="00E11C2D" w:rsidRDefault="00667103" w:rsidP="00667103">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Change w:id="17030" w:author="Lia Micluti" w:date="2015-11-25T12:44:00Z">
                  <w:rPr>
                    <w:rFonts w:ascii="Trebuchet MS" w:hAnsi="Trebuchet MS" w:cs="Arial"/>
                    <w:b w:val="0"/>
                    <w:color w:val="000000"/>
                    <w:sz w:val="18"/>
                    <w:szCs w:val="18"/>
                  </w:rPr>
                </w:rPrChange>
              </w:rPr>
            </w:pPr>
            <w:r w:rsidRPr="00E11C2D">
              <w:rPr>
                <w:rFonts w:ascii="Trebuchet MS" w:hAnsi="Trebuchet MS" w:cs="Arial"/>
                <w:color w:val="000000"/>
                <w:sz w:val="18"/>
                <w:szCs w:val="18"/>
                <w:rPrChange w:id="17031" w:author="Lia Micluti" w:date="2015-11-25T12:44:00Z">
                  <w:rPr>
                    <w:rFonts w:ascii="Trebuchet MS" w:hAnsi="Trebuchet MS" w:cs="Arial"/>
                    <w:color w:val="000000"/>
                    <w:sz w:val="18"/>
                    <w:szCs w:val="18"/>
                  </w:rPr>
                </w:rPrChange>
              </w:rPr>
              <w:t>(scadere cu 1%)</w:t>
            </w:r>
          </w:p>
        </w:tc>
        <w:tc>
          <w:tcPr>
            <w:tcW w:w="1146" w:type="dxa"/>
            <w:noWrap/>
            <w:vAlign w:val="center"/>
            <w:tcPrChange w:id="17032" w:author="Alina Armasu" w:date="2015-10-04T20:05:00Z">
              <w:tcPr>
                <w:tcW w:w="0" w:type="auto"/>
                <w:noWrap/>
                <w:vAlign w:val="bottom"/>
              </w:tcPr>
            </w:tcPrChange>
          </w:tcPr>
          <w:p w14:paraId="6EE0ABEA" w14:textId="6D5EBE45"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7033" w:author="Lia Micluti" w:date="2015-11-25T12:44:00Z">
                  <w:rPr>
                    <w:rFonts w:ascii="Trebuchet MS" w:hAnsi="Trebuchet MS" w:cs="Arial"/>
                    <w:color w:val="000000"/>
                    <w:sz w:val="18"/>
                    <w:szCs w:val="18"/>
                    <w:highlight w:val="cyan"/>
                  </w:rPr>
                </w:rPrChange>
              </w:rPr>
            </w:pPr>
            <w:ins w:id="17034" w:author="Alina Armasu" w:date="2015-10-04T20:05:00Z">
              <w:r w:rsidRPr="00E11C2D">
                <w:rPr>
                  <w:rFonts w:ascii="Trebuchet MS" w:hAnsi="Trebuchet MS" w:cs="Arial"/>
                  <w:color w:val="000000"/>
                  <w:sz w:val="18"/>
                  <w:szCs w:val="18"/>
                  <w:rPrChange w:id="17035" w:author="Lia Micluti" w:date="2015-11-25T12:44:00Z">
                    <w:rPr>
                      <w:rFonts w:ascii="Arial" w:hAnsi="Arial" w:cs="Arial"/>
                      <w:color w:val="000000"/>
                      <w:sz w:val="22"/>
                      <w:szCs w:val="22"/>
                    </w:rPr>
                  </w:rPrChange>
                </w:rPr>
                <w:t>0,369%</w:t>
              </w:r>
            </w:ins>
            <w:ins w:id="17036" w:author="ALINA" w:date="2015-06-17T00:17:00Z">
              <w:del w:id="17037" w:author="Alina Armasu" w:date="2015-08-10T14:22:00Z">
                <w:r w:rsidRPr="00E11C2D" w:rsidDel="001644E8">
                  <w:rPr>
                    <w:rFonts w:ascii="Trebuchet MS" w:hAnsi="Trebuchet MS" w:cs="Arial"/>
                    <w:color w:val="000000"/>
                    <w:sz w:val="18"/>
                    <w:szCs w:val="18"/>
                    <w:rPrChange w:id="17038" w:author="Lia Micluti" w:date="2015-11-25T12:44:00Z">
                      <w:rPr>
                        <w:rFonts w:ascii="Arial" w:hAnsi="Arial" w:cs="Arial"/>
                        <w:color w:val="000000"/>
                        <w:sz w:val="22"/>
                        <w:szCs w:val="22"/>
                      </w:rPr>
                    </w:rPrChange>
                  </w:rPr>
                  <w:delText>0,127%</w:delText>
                </w:r>
              </w:del>
            </w:ins>
            <w:del w:id="17039" w:author="Alina Armasu" w:date="2015-08-10T14:22:00Z">
              <w:r w:rsidRPr="005A7620" w:rsidDel="001644E8">
                <w:rPr>
                  <w:rFonts w:ascii="Trebuchet MS" w:hAnsi="Trebuchet MS" w:cs="Arial"/>
                  <w:color w:val="000000"/>
                  <w:sz w:val="18"/>
                  <w:szCs w:val="18"/>
                </w:rPr>
                <w:delText>0,000%</w:delText>
              </w:r>
            </w:del>
          </w:p>
        </w:tc>
        <w:tc>
          <w:tcPr>
            <w:tcW w:w="1609" w:type="dxa"/>
            <w:noWrap/>
            <w:vAlign w:val="center"/>
            <w:tcPrChange w:id="17040" w:author="Alina Armasu" w:date="2015-10-04T20:05:00Z">
              <w:tcPr>
                <w:tcW w:w="0" w:type="auto"/>
                <w:noWrap/>
                <w:vAlign w:val="bottom"/>
              </w:tcPr>
            </w:tcPrChange>
          </w:tcPr>
          <w:p w14:paraId="3C3021C0" w14:textId="79C97867"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7041" w:author="Lia Micluti" w:date="2015-11-25T12:44:00Z">
                  <w:rPr>
                    <w:rFonts w:ascii="Trebuchet MS" w:hAnsi="Trebuchet MS" w:cs="Arial"/>
                    <w:color w:val="000000"/>
                    <w:sz w:val="18"/>
                    <w:szCs w:val="18"/>
                    <w:highlight w:val="cyan"/>
                  </w:rPr>
                </w:rPrChange>
              </w:rPr>
            </w:pPr>
            <w:ins w:id="17042" w:author="Alina Armasu" w:date="2015-10-04T20:05:00Z">
              <w:r w:rsidRPr="00E11C2D">
                <w:rPr>
                  <w:rFonts w:ascii="Trebuchet MS" w:hAnsi="Trebuchet MS" w:cs="Arial"/>
                  <w:color w:val="000000"/>
                  <w:sz w:val="18"/>
                  <w:szCs w:val="18"/>
                  <w:rPrChange w:id="17043" w:author="Lia Micluti" w:date="2015-11-25T12:44:00Z">
                    <w:rPr>
                      <w:rFonts w:ascii="Arial" w:hAnsi="Arial" w:cs="Arial"/>
                      <w:color w:val="000000"/>
                      <w:sz w:val="22"/>
                      <w:szCs w:val="22"/>
                    </w:rPr>
                  </w:rPrChange>
                </w:rPr>
                <w:t>0,136%</w:t>
              </w:r>
            </w:ins>
            <w:ins w:id="17044" w:author="ALINA" w:date="2015-06-17T00:17:00Z">
              <w:del w:id="17045" w:author="Alina Armasu" w:date="2015-08-10T14:22:00Z">
                <w:r w:rsidRPr="00E11C2D" w:rsidDel="001644E8">
                  <w:rPr>
                    <w:rFonts w:ascii="Trebuchet MS" w:hAnsi="Trebuchet MS" w:cs="Arial"/>
                    <w:color w:val="000000"/>
                    <w:sz w:val="18"/>
                    <w:szCs w:val="18"/>
                    <w:rPrChange w:id="17046" w:author="Lia Micluti" w:date="2015-11-25T12:44:00Z">
                      <w:rPr>
                        <w:rFonts w:ascii="Arial" w:hAnsi="Arial" w:cs="Arial"/>
                        <w:color w:val="000000"/>
                        <w:sz w:val="22"/>
                        <w:szCs w:val="22"/>
                      </w:rPr>
                    </w:rPrChange>
                  </w:rPr>
                  <w:delText>-0,052%</w:delText>
                </w:r>
              </w:del>
            </w:ins>
            <w:del w:id="17047" w:author="Alina Armasu" w:date="2015-08-10T14:22:00Z">
              <w:r w:rsidRPr="005A7620" w:rsidDel="001644E8">
                <w:rPr>
                  <w:rFonts w:ascii="Trebuchet MS" w:hAnsi="Trebuchet MS" w:cs="Arial"/>
                  <w:color w:val="000000"/>
                  <w:sz w:val="18"/>
                  <w:szCs w:val="18"/>
                </w:rPr>
                <w:delText>0,000%</w:delText>
              </w:r>
            </w:del>
          </w:p>
        </w:tc>
        <w:tc>
          <w:tcPr>
            <w:tcW w:w="943" w:type="dxa"/>
            <w:noWrap/>
            <w:vAlign w:val="center"/>
            <w:tcPrChange w:id="17048" w:author="Alina Armasu" w:date="2015-10-04T20:05:00Z">
              <w:tcPr>
                <w:tcW w:w="0" w:type="auto"/>
                <w:noWrap/>
                <w:vAlign w:val="bottom"/>
              </w:tcPr>
            </w:tcPrChange>
          </w:tcPr>
          <w:p w14:paraId="1D8B9267" w14:textId="12584979"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7049" w:author="Lia Micluti" w:date="2015-11-25T12:44:00Z">
                  <w:rPr>
                    <w:rFonts w:ascii="Trebuchet MS" w:hAnsi="Trebuchet MS" w:cs="Arial"/>
                    <w:color w:val="000000"/>
                    <w:sz w:val="18"/>
                    <w:szCs w:val="18"/>
                    <w:highlight w:val="cyan"/>
                  </w:rPr>
                </w:rPrChange>
              </w:rPr>
            </w:pPr>
            <w:ins w:id="17050" w:author="Alina Armasu" w:date="2015-10-04T20:05:00Z">
              <w:r w:rsidRPr="00E11C2D">
                <w:rPr>
                  <w:rFonts w:ascii="Trebuchet MS" w:hAnsi="Trebuchet MS" w:cs="Arial"/>
                  <w:color w:val="000000"/>
                  <w:sz w:val="18"/>
                  <w:szCs w:val="18"/>
                  <w:rPrChange w:id="17051" w:author="Lia Micluti" w:date="2015-11-25T12:44:00Z">
                    <w:rPr>
                      <w:rFonts w:ascii="Arial" w:hAnsi="Arial" w:cs="Arial"/>
                      <w:color w:val="000000"/>
                      <w:sz w:val="22"/>
                      <w:szCs w:val="22"/>
                    </w:rPr>
                  </w:rPrChange>
                </w:rPr>
                <w:t>No</w:t>
              </w:r>
            </w:ins>
            <w:ins w:id="17052" w:author="ALINA" w:date="2015-06-17T00:17:00Z">
              <w:del w:id="17053" w:author="Alina Armasu" w:date="2015-08-10T14:22:00Z">
                <w:r w:rsidRPr="00E11C2D" w:rsidDel="001644E8">
                  <w:rPr>
                    <w:rFonts w:ascii="Trebuchet MS" w:hAnsi="Trebuchet MS" w:cs="Arial"/>
                    <w:color w:val="000000"/>
                    <w:sz w:val="18"/>
                    <w:szCs w:val="18"/>
                    <w:rPrChange w:id="17054" w:author="Lia Micluti" w:date="2015-11-25T12:44:00Z">
                      <w:rPr>
                        <w:rFonts w:ascii="Arial" w:hAnsi="Arial" w:cs="Arial"/>
                        <w:color w:val="000000"/>
                        <w:sz w:val="22"/>
                        <w:szCs w:val="22"/>
                      </w:rPr>
                    </w:rPrChange>
                  </w:rPr>
                  <w:delText>No</w:delText>
                </w:r>
              </w:del>
            </w:ins>
            <w:del w:id="17055" w:author="Alina Armasu" w:date="2015-08-10T14:22:00Z">
              <w:r w:rsidRPr="005A7620" w:rsidDel="001644E8">
                <w:rPr>
                  <w:rFonts w:ascii="Trebuchet MS" w:hAnsi="Trebuchet MS" w:cs="Arial"/>
                  <w:color w:val="000000"/>
                  <w:sz w:val="18"/>
                  <w:szCs w:val="18"/>
                </w:rPr>
                <w:delText>No</w:delText>
              </w:r>
            </w:del>
          </w:p>
        </w:tc>
        <w:tc>
          <w:tcPr>
            <w:tcW w:w="992" w:type="dxa"/>
            <w:noWrap/>
            <w:vAlign w:val="center"/>
            <w:tcPrChange w:id="17056" w:author="Alina Armasu" w:date="2015-10-04T20:05:00Z">
              <w:tcPr>
                <w:tcW w:w="0" w:type="auto"/>
                <w:noWrap/>
                <w:vAlign w:val="bottom"/>
              </w:tcPr>
            </w:tcPrChange>
          </w:tcPr>
          <w:p w14:paraId="0E7C301E" w14:textId="17B1A8A4" w:rsidR="00667103" w:rsidRPr="00E11C2D" w:rsidRDefault="00667103" w:rsidP="00667103">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7057" w:author="Lia Micluti" w:date="2015-11-25T12:44:00Z">
                  <w:rPr>
                    <w:rFonts w:ascii="Trebuchet MS" w:hAnsi="Trebuchet MS" w:cs="Arial"/>
                    <w:color w:val="000000"/>
                    <w:sz w:val="18"/>
                    <w:szCs w:val="18"/>
                    <w:highlight w:val="cyan"/>
                  </w:rPr>
                </w:rPrChange>
              </w:rPr>
            </w:pPr>
            <w:ins w:id="17058" w:author="Alina Armasu" w:date="2015-10-04T20:05:00Z">
              <w:r w:rsidRPr="00E11C2D">
                <w:rPr>
                  <w:rFonts w:ascii="Trebuchet MS" w:hAnsi="Trebuchet MS" w:cs="Arial"/>
                  <w:color w:val="000000"/>
                  <w:sz w:val="18"/>
                  <w:szCs w:val="18"/>
                  <w:rPrChange w:id="17059" w:author="Lia Micluti" w:date="2015-11-25T12:44:00Z">
                    <w:rPr>
                      <w:rFonts w:ascii="Arial" w:hAnsi="Arial" w:cs="Arial"/>
                      <w:color w:val="000000"/>
                      <w:sz w:val="22"/>
                      <w:szCs w:val="22"/>
                    </w:rPr>
                  </w:rPrChange>
                </w:rPr>
                <w:t>No</w:t>
              </w:r>
            </w:ins>
            <w:ins w:id="17060" w:author="ALINA" w:date="2015-06-17T00:17:00Z">
              <w:del w:id="17061" w:author="Alina Armasu" w:date="2015-08-10T14:22:00Z">
                <w:r w:rsidRPr="00E11C2D" w:rsidDel="001644E8">
                  <w:rPr>
                    <w:rFonts w:ascii="Trebuchet MS" w:hAnsi="Trebuchet MS" w:cs="Arial"/>
                    <w:color w:val="000000"/>
                    <w:sz w:val="18"/>
                    <w:szCs w:val="18"/>
                    <w:rPrChange w:id="17062" w:author="Lia Micluti" w:date="2015-11-25T12:44:00Z">
                      <w:rPr>
                        <w:rFonts w:ascii="Arial" w:hAnsi="Arial" w:cs="Arial"/>
                        <w:color w:val="000000"/>
                        <w:sz w:val="22"/>
                        <w:szCs w:val="22"/>
                      </w:rPr>
                    </w:rPrChange>
                  </w:rPr>
                  <w:delText>No</w:delText>
                </w:r>
              </w:del>
            </w:ins>
            <w:del w:id="17063" w:author="Alina Armasu" w:date="2015-08-10T14:22:00Z">
              <w:r w:rsidRPr="005A7620" w:rsidDel="001644E8">
                <w:rPr>
                  <w:rFonts w:ascii="Trebuchet MS" w:hAnsi="Trebuchet MS" w:cs="Arial"/>
                  <w:color w:val="000000"/>
                  <w:sz w:val="18"/>
                  <w:szCs w:val="18"/>
                </w:rPr>
                <w:delText>No</w:delText>
              </w:r>
            </w:del>
          </w:p>
        </w:tc>
      </w:tr>
    </w:tbl>
    <w:p w14:paraId="6027A6F9" w14:textId="77777777" w:rsidR="006104D8" w:rsidRPr="00E11C2D" w:rsidRDefault="006104D8" w:rsidP="006104D8">
      <w:pPr>
        <w:rPr>
          <w:rFonts w:ascii="Trebuchet MS" w:hAnsi="Trebuchet MS"/>
          <w:rPrChange w:id="17064" w:author="Lia Micluti" w:date="2015-11-25T12:44:00Z">
            <w:rPr>
              <w:rFonts w:ascii="Trebuchet MS" w:hAnsi="Trebuchet MS"/>
            </w:rPr>
          </w:rPrChange>
        </w:rPr>
      </w:pPr>
    </w:p>
    <w:p w14:paraId="6C3D7CCA" w14:textId="7C0D943D" w:rsidR="006104D8" w:rsidRPr="00E11C2D" w:rsidRDefault="006104D8" w:rsidP="0004654B">
      <w:pPr>
        <w:spacing w:before="60" w:after="120" w:line="264" w:lineRule="auto"/>
        <w:jc w:val="both"/>
        <w:rPr>
          <w:rFonts w:ascii="Trebuchet MS" w:hAnsi="Trebuchet MS"/>
          <w:rPrChange w:id="17065" w:author="Lia Micluti" w:date="2015-11-25T12:44:00Z">
            <w:rPr>
              <w:rFonts w:ascii="Trebuchet MS" w:hAnsi="Trebuchet MS"/>
            </w:rPr>
          </w:rPrChange>
        </w:rPr>
      </w:pPr>
      <w:r w:rsidRPr="00E11C2D">
        <w:rPr>
          <w:rFonts w:ascii="Trebuchet MS" w:hAnsi="Trebuchet MS"/>
          <w:rPrChange w:id="17066" w:author="Lia Micluti" w:date="2015-11-25T12:44:00Z">
            <w:rPr>
              <w:rFonts w:ascii="Trebuchet MS" w:hAnsi="Trebuchet MS"/>
            </w:rPr>
          </w:rPrChange>
        </w:rPr>
        <w:t>Conform tabelelor de mai sus, rezulta urmatoarele variabile critice</w:t>
      </w:r>
      <w:r w:rsidR="002B100C" w:rsidRPr="00E11C2D">
        <w:rPr>
          <w:rFonts w:ascii="Trebuchet MS" w:hAnsi="Trebuchet MS"/>
          <w:rPrChange w:id="17067" w:author="Lia Micluti" w:date="2015-11-25T12:44:00Z">
            <w:rPr>
              <w:rFonts w:ascii="Trebuchet MS" w:hAnsi="Trebuchet MS"/>
            </w:rPr>
          </w:rPrChange>
        </w:rPr>
        <w:t xml:space="preserve"> pentru analiza financiara</w:t>
      </w:r>
      <w:r w:rsidRPr="00E11C2D">
        <w:rPr>
          <w:rFonts w:ascii="Trebuchet MS" w:hAnsi="Trebuchet MS"/>
          <w:rPrChange w:id="17068" w:author="Lia Micluti" w:date="2015-11-25T12:44:00Z">
            <w:rPr>
              <w:rFonts w:ascii="Trebuchet MS" w:hAnsi="Trebuchet MS"/>
            </w:rPr>
          </w:rPrChange>
        </w:rPr>
        <w:t>:</w:t>
      </w:r>
    </w:p>
    <w:p w14:paraId="0DE94586" w14:textId="77777777" w:rsidR="006104D8" w:rsidRPr="00E11C2D" w:rsidRDefault="006104D8" w:rsidP="00164582">
      <w:pPr>
        <w:pStyle w:val="ListParagraph"/>
        <w:numPr>
          <w:ilvl w:val="0"/>
          <w:numId w:val="59"/>
        </w:numPr>
        <w:spacing w:before="60" w:after="120" w:line="264" w:lineRule="auto"/>
        <w:jc w:val="both"/>
        <w:rPr>
          <w:rFonts w:ascii="Trebuchet MS" w:hAnsi="Trebuchet MS"/>
          <w:b w:val="0"/>
          <w:i/>
          <w:sz w:val="20"/>
          <w:rPrChange w:id="17069" w:author="Lia Micluti" w:date="2015-11-25T12:44:00Z">
            <w:rPr>
              <w:rFonts w:ascii="Trebuchet MS" w:hAnsi="Trebuchet MS"/>
              <w:b w:val="0"/>
              <w:i/>
              <w:sz w:val="20"/>
            </w:rPr>
          </w:rPrChange>
        </w:rPr>
      </w:pPr>
      <w:r w:rsidRPr="00E11C2D">
        <w:rPr>
          <w:rFonts w:ascii="Trebuchet MS" w:hAnsi="Trebuchet MS"/>
          <w:b w:val="0"/>
          <w:i/>
          <w:sz w:val="20"/>
          <w:rPrChange w:id="17070" w:author="Lia Micluti" w:date="2015-11-25T12:44:00Z">
            <w:rPr>
              <w:rFonts w:ascii="Trebuchet MS" w:hAnsi="Trebuchet MS"/>
              <w:b w:val="0"/>
              <w:i/>
              <w:sz w:val="20"/>
            </w:rPr>
          </w:rPrChange>
        </w:rPr>
        <w:t>Costul investitiei</w:t>
      </w:r>
    </w:p>
    <w:p w14:paraId="491CEE23" w14:textId="316DC6C4" w:rsidR="006104D8" w:rsidRPr="00E11C2D" w:rsidRDefault="006104D8" w:rsidP="0004654B">
      <w:pPr>
        <w:spacing w:before="60" w:after="120" w:line="264" w:lineRule="auto"/>
        <w:jc w:val="both"/>
        <w:rPr>
          <w:rFonts w:ascii="Trebuchet MS" w:hAnsi="Trebuchet MS"/>
          <w:rPrChange w:id="17071" w:author="Lia Micluti" w:date="2015-11-25T12:44:00Z">
            <w:rPr>
              <w:rFonts w:ascii="Trebuchet MS" w:hAnsi="Trebuchet MS"/>
            </w:rPr>
          </w:rPrChange>
        </w:rPr>
      </w:pPr>
      <w:r w:rsidRPr="00E11C2D">
        <w:rPr>
          <w:rFonts w:ascii="Trebuchet MS" w:hAnsi="Trebuchet MS"/>
          <w:rPrChange w:id="17072" w:author="Lia Micluti" w:date="2015-11-25T12:44:00Z">
            <w:rPr>
              <w:rFonts w:ascii="Trebuchet MS" w:hAnsi="Trebuchet MS"/>
            </w:rPr>
          </w:rPrChange>
        </w:rPr>
        <w:t xml:space="preserve">O crestere cu 1% a costului investitiei conduce la scaderea cu mai mult de 1% a </w:t>
      </w:r>
      <w:r w:rsidR="00AC094E" w:rsidRPr="00E11C2D">
        <w:rPr>
          <w:rFonts w:ascii="Trebuchet MS" w:hAnsi="Trebuchet MS"/>
          <w:rPrChange w:id="17073" w:author="Lia Micluti" w:date="2015-11-25T12:44:00Z">
            <w:rPr>
              <w:rFonts w:ascii="Trebuchet MS" w:hAnsi="Trebuchet MS"/>
            </w:rPr>
          </w:rPrChange>
        </w:rPr>
        <w:t>FNPV</w:t>
      </w:r>
      <w:r w:rsidRPr="00E11C2D">
        <w:rPr>
          <w:rFonts w:ascii="Trebuchet MS" w:hAnsi="Trebuchet MS"/>
          <w:rPrChange w:id="17074" w:author="Lia Micluti" w:date="2015-11-25T12:44:00Z">
            <w:rPr>
              <w:rFonts w:ascii="Trebuchet MS" w:hAnsi="Trebuchet MS"/>
            </w:rPr>
          </w:rPrChange>
        </w:rPr>
        <w:t>/C, respectiv cu 1,02%.</w:t>
      </w:r>
    </w:p>
    <w:p w14:paraId="252F1F9F" w14:textId="77777777" w:rsidR="006104D8" w:rsidRPr="00E11C2D" w:rsidRDefault="006104D8" w:rsidP="00164582">
      <w:pPr>
        <w:pStyle w:val="ListParagraph"/>
        <w:numPr>
          <w:ilvl w:val="0"/>
          <w:numId w:val="59"/>
        </w:numPr>
        <w:spacing w:before="60" w:after="120" w:line="264" w:lineRule="auto"/>
        <w:jc w:val="both"/>
        <w:rPr>
          <w:rFonts w:ascii="Trebuchet MS" w:hAnsi="Trebuchet MS"/>
          <w:b w:val="0"/>
          <w:i/>
          <w:sz w:val="20"/>
          <w:rPrChange w:id="17075" w:author="Lia Micluti" w:date="2015-11-25T12:44:00Z">
            <w:rPr>
              <w:rFonts w:ascii="Trebuchet MS" w:hAnsi="Trebuchet MS"/>
              <w:b w:val="0"/>
              <w:i/>
              <w:sz w:val="20"/>
            </w:rPr>
          </w:rPrChange>
        </w:rPr>
      </w:pPr>
      <w:r w:rsidRPr="00E11C2D">
        <w:rPr>
          <w:rFonts w:ascii="Trebuchet MS" w:hAnsi="Trebuchet MS"/>
          <w:b w:val="0"/>
          <w:i/>
          <w:sz w:val="20"/>
          <w:rPrChange w:id="17076" w:author="Lia Micluti" w:date="2015-11-25T12:44:00Z">
            <w:rPr>
              <w:rFonts w:ascii="Trebuchet MS" w:hAnsi="Trebuchet MS"/>
              <w:b w:val="0"/>
              <w:i/>
              <w:sz w:val="20"/>
            </w:rPr>
          </w:rPrChange>
        </w:rPr>
        <w:t>Costul combustibilului</w:t>
      </w:r>
    </w:p>
    <w:p w14:paraId="1BDCD69A" w14:textId="02EF1058" w:rsidR="006104D8" w:rsidRPr="00E11C2D" w:rsidRDefault="006104D8" w:rsidP="0004654B">
      <w:pPr>
        <w:spacing w:before="60" w:after="120" w:line="264" w:lineRule="auto"/>
        <w:jc w:val="both"/>
        <w:rPr>
          <w:rFonts w:ascii="Trebuchet MS" w:hAnsi="Trebuchet MS"/>
          <w:rPrChange w:id="17077" w:author="Lia Micluti" w:date="2015-11-25T12:44:00Z">
            <w:rPr>
              <w:rFonts w:ascii="Trebuchet MS" w:hAnsi="Trebuchet MS"/>
            </w:rPr>
          </w:rPrChange>
        </w:rPr>
      </w:pPr>
      <w:r w:rsidRPr="00E11C2D">
        <w:rPr>
          <w:rFonts w:ascii="Trebuchet MS" w:hAnsi="Trebuchet MS"/>
          <w:rPrChange w:id="17078" w:author="Lia Micluti" w:date="2015-11-25T12:44:00Z">
            <w:rPr>
              <w:rFonts w:ascii="Trebuchet MS" w:hAnsi="Trebuchet MS"/>
            </w:rPr>
          </w:rPrChange>
        </w:rPr>
        <w:t xml:space="preserve">O crestere cu 1% a costului cu combustibilul conduce la scaderea cu mai mult de 1% a </w:t>
      </w:r>
      <w:r w:rsidR="00AC094E" w:rsidRPr="00E11C2D">
        <w:rPr>
          <w:rFonts w:ascii="Trebuchet MS" w:hAnsi="Trebuchet MS"/>
          <w:rPrChange w:id="17079" w:author="Lia Micluti" w:date="2015-11-25T12:44:00Z">
            <w:rPr>
              <w:rFonts w:ascii="Trebuchet MS" w:hAnsi="Trebuchet MS"/>
            </w:rPr>
          </w:rPrChange>
        </w:rPr>
        <w:t>FNPV</w:t>
      </w:r>
      <w:r w:rsidRPr="00E11C2D">
        <w:rPr>
          <w:rFonts w:ascii="Trebuchet MS" w:hAnsi="Trebuchet MS"/>
          <w:rPrChange w:id="17080" w:author="Lia Micluti" w:date="2015-11-25T12:44:00Z">
            <w:rPr>
              <w:rFonts w:ascii="Trebuchet MS" w:hAnsi="Trebuchet MS"/>
            </w:rPr>
          </w:rPrChange>
        </w:rPr>
        <w:t xml:space="preserve">/C, respectiv cu </w:t>
      </w:r>
      <w:r w:rsidR="000A10C0" w:rsidRPr="00E11C2D">
        <w:rPr>
          <w:rFonts w:ascii="Trebuchet MS" w:hAnsi="Trebuchet MS"/>
          <w:rPrChange w:id="17081" w:author="Lia Micluti" w:date="2015-11-25T12:44:00Z">
            <w:rPr>
              <w:rFonts w:ascii="Trebuchet MS" w:hAnsi="Trebuchet MS"/>
            </w:rPr>
          </w:rPrChange>
        </w:rPr>
        <w:t>8,</w:t>
      </w:r>
      <w:del w:id="17082" w:author="ALINA" w:date="2015-06-16T17:01:00Z">
        <w:r w:rsidR="002B100C" w:rsidRPr="00E11C2D" w:rsidDel="008E6AB5">
          <w:rPr>
            <w:rFonts w:ascii="Trebuchet MS" w:hAnsi="Trebuchet MS"/>
            <w:rPrChange w:id="17083" w:author="Lia Micluti" w:date="2015-11-25T12:44:00Z">
              <w:rPr>
                <w:rFonts w:ascii="Trebuchet MS" w:hAnsi="Trebuchet MS"/>
              </w:rPr>
            </w:rPrChange>
          </w:rPr>
          <w:delText>36</w:delText>
        </w:r>
      </w:del>
      <w:ins w:id="17084" w:author="ALINA" w:date="2015-06-16T17:01:00Z">
        <w:del w:id="17085" w:author="Alina Armasu" w:date="2015-08-10T14:24:00Z">
          <w:r w:rsidR="008E6AB5" w:rsidRPr="00E11C2D" w:rsidDel="00ED265B">
            <w:rPr>
              <w:rFonts w:ascii="Trebuchet MS" w:hAnsi="Trebuchet MS"/>
              <w:rPrChange w:id="17086" w:author="Lia Micluti" w:date="2015-11-25T12:44:00Z">
                <w:rPr>
                  <w:rFonts w:ascii="Trebuchet MS" w:hAnsi="Trebuchet MS"/>
                </w:rPr>
              </w:rPrChange>
            </w:rPr>
            <w:delText>2</w:delText>
          </w:r>
        </w:del>
      </w:ins>
      <w:ins w:id="17087" w:author="ALINA" w:date="2015-06-17T00:18:00Z">
        <w:del w:id="17088" w:author="Alina Armasu" w:date="2015-08-10T14:24:00Z">
          <w:r w:rsidR="00FA5402" w:rsidRPr="00E11C2D" w:rsidDel="00ED265B">
            <w:rPr>
              <w:rFonts w:ascii="Trebuchet MS" w:hAnsi="Trebuchet MS"/>
              <w:rPrChange w:id="17089" w:author="Lia Micluti" w:date="2015-11-25T12:44:00Z">
                <w:rPr>
                  <w:rFonts w:ascii="Trebuchet MS" w:hAnsi="Trebuchet MS"/>
                  <w:highlight w:val="yellow"/>
                </w:rPr>
              </w:rPrChange>
            </w:rPr>
            <w:delText>6</w:delText>
          </w:r>
        </w:del>
      </w:ins>
      <w:ins w:id="17090" w:author="Alina Armasu" w:date="2015-10-04T20:05:00Z">
        <w:r w:rsidR="00667103" w:rsidRPr="00E11C2D">
          <w:rPr>
            <w:rFonts w:ascii="Trebuchet MS" w:hAnsi="Trebuchet MS"/>
            <w:rPrChange w:id="17091" w:author="Lia Micluti" w:date="2015-11-25T12:44:00Z">
              <w:rPr>
                <w:rFonts w:ascii="Trebuchet MS" w:hAnsi="Trebuchet MS"/>
                <w:highlight w:val="yellow"/>
              </w:rPr>
            </w:rPrChange>
          </w:rPr>
          <w:t>58</w:t>
        </w:r>
      </w:ins>
      <w:r w:rsidR="000A10C0" w:rsidRPr="005A7620">
        <w:rPr>
          <w:rFonts w:ascii="Trebuchet MS" w:hAnsi="Trebuchet MS"/>
        </w:rPr>
        <w:t>%.</w:t>
      </w:r>
    </w:p>
    <w:p w14:paraId="481A4131" w14:textId="505F1F99" w:rsidR="002B100C" w:rsidRPr="00E11C2D" w:rsidRDefault="002B100C" w:rsidP="002B100C">
      <w:pPr>
        <w:pStyle w:val="ListParagraph"/>
        <w:numPr>
          <w:ilvl w:val="0"/>
          <w:numId w:val="59"/>
        </w:numPr>
        <w:spacing w:before="60" w:after="120" w:line="264" w:lineRule="auto"/>
        <w:jc w:val="both"/>
        <w:rPr>
          <w:rFonts w:ascii="Trebuchet MS" w:hAnsi="Trebuchet MS"/>
          <w:b w:val="0"/>
          <w:i/>
          <w:sz w:val="20"/>
          <w:rPrChange w:id="17092" w:author="Lia Micluti" w:date="2015-11-25T12:44:00Z">
            <w:rPr>
              <w:rFonts w:ascii="Trebuchet MS" w:hAnsi="Trebuchet MS"/>
              <w:b w:val="0"/>
              <w:i/>
              <w:sz w:val="20"/>
            </w:rPr>
          </w:rPrChange>
        </w:rPr>
      </w:pPr>
      <w:r w:rsidRPr="00E11C2D">
        <w:rPr>
          <w:rFonts w:ascii="Trebuchet MS" w:hAnsi="Trebuchet MS"/>
          <w:b w:val="0"/>
          <w:i/>
          <w:sz w:val="20"/>
          <w:rPrChange w:id="17093" w:author="Lia Micluti" w:date="2015-11-25T12:44:00Z">
            <w:rPr>
              <w:rFonts w:ascii="Trebuchet MS" w:hAnsi="Trebuchet MS"/>
              <w:b w:val="0"/>
              <w:i/>
              <w:sz w:val="20"/>
            </w:rPr>
          </w:rPrChange>
        </w:rPr>
        <w:t>Subventiile de pret</w:t>
      </w:r>
    </w:p>
    <w:p w14:paraId="3243DB01" w14:textId="6A40246A" w:rsidR="002B100C" w:rsidRPr="00E11C2D" w:rsidRDefault="002B100C" w:rsidP="002B100C">
      <w:pPr>
        <w:spacing w:before="60" w:after="120" w:line="264" w:lineRule="auto"/>
        <w:jc w:val="both"/>
        <w:rPr>
          <w:rFonts w:ascii="Trebuchet MS" w:hAnsi="Trebuchet MS"/>
          <w:rPrChange w:id="17094" w:author="Lia Micluti" w:date="2015-11-25T12:44:00Z">
            <w:rPr>
              <w:rFonts w:ascii="Trebuchet MS" w:hAnsi="Trebuchet MS"/>
            </w:rPr>
          </w:rPrChange>
        </w:rPr>
      </w:pPr>
      <w:r w:rsidRPr="00E11C2D">
        <w:rPr>
          <w:rFonts w:ascii="Trebuchet MS" w:hAnsi="Trebuchet MS"/>
          <w:rPrChange w:id="17095" w:author="Lia Micluti" w:date="2015-11-25T12:44:00Z">
            <w:rPr>
              <w:rFonts w:ascii="Trebuchet MS" w:hAnsi="Trebuchet MS"/>
            </w:rPr>
          </w:rPrChange>
        </w:rPr>
        <w:t xml:space="preserve">O crestere cu 1% a subventiilor conduce la cresterea cu mai mult de 1% a </w:t>
      </w:r>
      <w:r w:rsidR="00AC094E" w:rsidRPr="00E11C2D">
        <w:rPr>
          <w:rFonts w:ascii="Trebuchet MS" w:hAnsi="Trebuchet MS"/>
          <w:rPrChange w:id="17096" w:author="Lia Micluti" w:date="2015-11-25T12:44:00Z">
            <w:rPr>
              <w:rFonts w:ascii="Trebuchet MS" w:hAnsi="Trebuchet MS"/>
            </w:rPr>
          </w:rPrChange>
        </w:rPr>
        <w:t>FNPV</w:t>
      </w:r>
      <w:r w:rsidRPr="00E11C2D">
        <w:rPr>
          <w:rFonts w:ascii="Trebuchet MS" w:hAnsi="Trebuchet MS"/>
          <w:rPrChange w:id="17097" w:author="Lia Micluti" w:date="2015-11-25T12:44:00Z">
            <w:rPr>
              <w:rFonts w:ascii="Trebuchet MS" w:hAnsi="Trebuchet MS"/>
            </w:rPr>
          </w:rPrChange>
        </w:rPr>
        <w:t xml:space="preserve">/C, respectiv cu </w:t>
      </w:r>
      <w:del w:id="17098" w:author="ALINA" w:date="2015-06-16T17:01:00Z">
        <w:r w:rsidRPr="00E11C2D" w:rsidDel="008E6AB5">
          <w:rPr>
            <w:rFonts w:ascii="Trebuchet MS" w:hAnsi="Trebuchet MS"/>
            <w:rPrChange w:id="17099" w:author="Lia Micluti" w:date="2015-11-25T12:44:00Z">
              <w:rPr>
                <w:rFonts w:ascii="Trebuchet MS" w:hAnsi="Trebuchet MS"/>
              </w:rPr>
            </w:rPrChange>
          </w:rPr>
          <w:delText>3,</w:delText>
        </w:r>
        <w:r w:rsidR="008F5592" w:rsidRPr="00E11C2D" w:rsidDel="008E6AB5">
          <w:rPr>
            <w:rFonts w:ascii="Trebuchet MS" w:hAnsi="Trebuchet MS"/>
            <w:rPrChange w:id="17100" w:author="Lia Micluti" w:date="2015-11-25T12:44:00Z">
              <w:rPr>
                <w:rFonts w:ascii="Trebuchet MS" w:hAnsi="Trebuchet MS"/>
              </w:rPr>
            </w:rPrChange>
          </w:rPr>
          <w:delText>25</w:delText>
        </w:r>
      </w:del>
      <w:ins w:id="17101" w:author="ALINA" w:date="2015-06-16T17:01:00Z">
        <w:del w:id="17102" w:author="Alina Armasu" w:date="2015-08-10T14:24:00Z">
          <w:r w:rsidR="008E6AB5" w:rsidRPr="00E11C2D" w:rsidDel="00ED265B">
            <w:rPr>
              <w:rFonts w:ascii="Trebuchet MS" w:hAnsi="Trebuchet MS"/>
              <w:rPrChange w:id="17103" w:author="Lia Micluti" w:date="2015-11-25T12:44:00Z">
                <w:rPr>
                  <w:rFonts w:ascii="Trebuchet MS" w:hAnsi="Trebuchet MS"/>
                </w:rPr>
              </w:rPrChange>
            </w:rPr>
            <w:delText>2,</w:delText>
          </w:r>
        </w:del>
      </w:ins>
      <w:ins w:id="17104" w:author="ALINA" w:date="2015-06-17T00:18:00Z">
        <w:del w:id="17105" w:author="Alina Armasu" w:date="2015-08-10T14:24:00Z">
          <w:r w:rsidR="00FA5402" w:rsidRPr="00E11C2D" w:rsidDel="00ED265B">
            <w:rPr>
              <w:rFonts w:ascii="Trebuchet MS" w:hAnsi="Trebuchet MS"/>
              <w:rPrChange w:id="17106" w:author="Lia Micluti" w:date="2015-11-25T12:44:00Z">
                <w:rPr>
                  <w:rFonts w:ascii="Trebuchet MS" w:hAnsi="Trebuchet MS"/>
                </w:rPr>
              </w:rPrChange>
            </w:rPr>
            <w:delText>20</w:delText>
          </w:r>
        </w:del>
      </w:ins>
      <w:ins w:id="17107" w:author="Alina Armasu" w:date="2015-10-04T20:05:00Z">
        <w:r w:rsidR="00667103" w:rsidRPr="00E11C2D">
          <w:rPr>
            <w:rFonts w:ascii="Trebuchet MS" w:hAnsi="Trebuchet MS"/>
            <w:rPrChange w:id="17108" w:author="Lia Micluti" w:date="2015-11-25T12:44:00Z">
              <w:rPr>
                <w:rFonts w:ascii="Trebuchet MS" w:hAnsi="Trebuchet MS"/>
              </w:rPr>
            </w:rPrChange>
          </w:rPr>
          <w:t>2,03</w:t>
        </w:r>
      </w:ins>
      <w:r w:rsidRPr="00E11C2D">
        <w:rPr>
          <w:rFonts w:ascii="Trebuchet MS" w:hAnsi="Trebuchet MS"/>
          <w:rPrChange w:id="17109" w:author="Lia Micluti" w:date="2015-11-25T12:44:00Z">
            <w:rPr>
              <w:rFonts w:ascii="Trebuchet MS" w:hAnsi="Trebuchet MS"/>
            </w:rPr>
          </w:rPrChange>
        </w:rPr>
        <w:t>%.</w:t>
      </w:r>
    </w:p>
    <w:p w14:paraId="6736557E" w14:textId="5B035994" w:rsidR="002B100C" w:rsidRPr="00E11C2D" w:rsidRDefault="002B100C" w:rsidP="002B100C">
      <w:pPr>
        <w:spacing w:before="60" w:after="120" w:line="264" w:lineRule="auto"/>
        <w:jc w:val="both"/>
        <w:rPr>
          <w:rFonts w:ascii="Trebuchet MS" w:hAnsi="Trebuchet MS"/>
          <w:rPrChange w:id="17110" w:author="Lia Micluti" w:date="2015-11-25T12:44:00Z">
            <w:rPr>
              <w:rFonts w:ascii="Trebuchet MS" w:hAnsi="Trebuchet MS"/>
            </w:rPr>
          </w:rPrChange>
        </w:rPr>
      </w:pPr>
      <w:r w:rsidRPr="00E11C2D">
        <w:rPr>
          <w:rFonts w:ascii="Trebuchet MS" w:hAnsi="Trebuchet MS"/>
          <w:rPrChange w:id="17111" w:author="Lia Micluti" w:date="2015-11-25T12:44:00Z">
            <w:rPr>
              <w:rFonts w:ascii="Trebuchet MS" w:hAnsi="Trebuchet MS"/>
            </w:rPr>
          </w:rPrChange>
        </w:rPr>
        <w:t>Conform tabelelor de mai sus, rezulta urmatoarele variabile critice pentru analiza economica:</w:t>
      </w:r>
    </w:p>
    <w:p w14:paraId="2A7AA515" w14:textId="3EC5B508" w:rsidR="002B100C" w:rsidRPr="00E11C2D" w:rsidRDefault="002B100C" w:rsidP="002B100C">
      <w:pPr>
        <w:pStyle w:val="ListParagraph"/>
        <w:numPr>
          <w:ilvl w:val="0"/>
          <w:numId w:val="59"/>
        </w:numPr>
        <w:spacing w:before="60" w:after="120" w:line="264" w:lineRule="auto"/>
        <w:jc w:val="both"/>
        <w:rPr>
          <w:rFonts w:ascii="Trebuchet MS" w:hAnsi="Trebuchet MS"/>
          <w:b w:val="0"/>
          <w:i/>
          <w:sz w:val="20"/>
          <w:rPrChange w:id="17112" w:author="Lia Micluti" w:date="2015-11-25T12:44:00Z">
            <w:rPr>
              <w:rFonts w:ascii="Trebuchet MS" w:hAnsi="Trebuchet MS"/>
              <w:b w:val="0"/>
              <w:i/>
              <w:sz w:val="20"/>
            </w:rPr>
          </w:rPrChange>
        </w:rPr>
      </w:pPr>
      <w:r w:rsidRPr="00E11C2D">
        <w:rPr>
          <w:rFonts w:ascii="Trebuchet MS" w:hAnsi="Trebuchet MS"/>
          <w:b w:val="0"/>
          <w:i/>
          <w:sz w:val="20"/>
          <w:rPrChange w:id="17113" w:author="Lia Micluti" w:date="2015-11-25T12:44:00Z">
            <w:rPr>
              <w:rFonts w:ascii="Trebuchet MS" w:hAnsi="Trebuchet MS"/>
              <w:b w:val="0"/>
              <w:i/>
              <w:sz w:val="20"/>
            </w:rPr>
          </w:rPrChange>
        </w:rPr>
        <w:t>Beneficiile din evitarea deconectarilor</w:t>
      </w:r>
    </w:p>
    <w:p w14:paraId="3E1BD618" w14:textId="7A44F770" w:rsidR="002B100C" w:rsidRPr="00E11C2D" w:rsidRDefault="002B100C" w:rsidP="002B100C">
      <w:pPr>
        <w:spacing w:before="60" w:after="120" w:line="264" w:lineRule="auto"/>
        <w:jc w:val="both"/>
        <w:rPr>
          <w:rFonts w:ascii="Trebuchet MS" w:hAnsi="Trebuchet MS"/>
          <w:rPrChange w:id="17114" w:author="Lia Micluti" w:date="2015-11-25T12:44:00Z">
            <w:rPr>
              <w:rFonts w:ascii="Trebuchet MS" w:hAnsi="Trebuchet MS"/>
            </w:rPr>
          </w:rPrChange>
        </w:rPr>
      </w:pPr>
      <w:r w:rsidRPr="00E11C2D">
        <w:rPr>
          <w:rFonts w:ascii="Trebuchet MS" w:hAnsi="Trebuchet MS"/>
          <w:rPrChange w:id="17115" w:author="Lia Micluti" w:date="2015-11-25T12:44:00Z">
            <w:rPr>
              <w:rFonts w:ascii="Trebuchet MS" w:hAnsi="Trebuchet MS"/>
            </w:rPr>
          </w:rPrChange>
        </w:rPr>
        <w:t xml:space="preserve">O scadere cu 1% a beneficiilor din evitarea deconectarii conduce la scaderea cu mai mult de 1% a </w:t>
      </w:r>
      <w:r w:rsidR="00AC094E" w:rsidRPr="00E11C2D">
        <w:rPr>
          <w:rFonts w:ascii="Trebuchet MS" w:hAnsi="Trebuchet MS"/>
          <w:rPrChange w:id="17116" w:author="Lia Micluti" w:date="2015-11-25T12:44:00Z">
            <w:rPr>
              <w:rFonts w:ascii="Trebuchet MS" w:hAnsi="Trebuchet MS"/>
            </w:rPr>
          </w:rPrChange>
        </w:rPr>
        <w:t>ENPV</w:t>
      </w:r>
      <w:r w:rsidRPr="00E11C2D">
        <w:rPr>
          <w:rFonts w:ascii="Trebuchet MS" w:hAnsi="Trebuchet MS"/>
          <w:rPrChange w:id="17117" w:author="Lia Micluti" w:date="2015-11-25T12:44:00Z">
            <w:rPr>
              <w:rFonts w:ascii="Trebuchet MS" w:hAnsi="Trebuchet MS"/>
            </w:rPr>
          </w:rPrChange>
        </w:rPr>
        <w:t>, respectiv cu 1,</w:t>
      </w:r>
      <w:del w:id="17118" w:author="ALINA" w:date="2015-06-16T17:01:00Z">
        <w:r w:rsidR="00CF0FDF" w:rsidRPr="00E11C2D" w:rsidDel="008E6AB5">
          <w:rPr>
            <w:rFonts w:ascii="Trebuchet MS" w:hAnsi="Trebuchet MS"/>
            <w:rPrChange w:id="17119" w:author="Lia Micluti" w:date="2015-11-25T12:44:00Z">
              <w:rPr>
                <w:rFonts w:ascii="Trebuchet MS" w:hAnsi="Trebuchet MS"/>
              </w:rPr>
            </w:rPrChange>
          </w:rPr>
          <w:delText>1</w:delText>
        </w:r>
        <w:r w:rsidR="00613FE7" w:rsidRPr="00E11C2D" w:rsidDel="008E6AB5">
          <w:rPr>
            <w:rFonts w:ascii="Trebuchet MS" w:hAnsi="Trebuchet MS"/>
            <w:rPrChange w:id="17120" w:author="Lia Micluti" w:date="2015-11-25T12:44:00Z">
              <w:rPr>
                <w:rFonts w:ascii="Trebuchet MS" w:hAnsi="Trebuchet MS"/>
              </w:rPr>
            </w:rPrChange>
          </w:rPr>
          <w:delText>3</w:delText>
        </w:r>
        <w:r w:rsidR="008F5592" w:rsidRPr="00E11C2D" w:rsidDel="008E6AB5">
          <w:rPr>
            <w:rFonts w:ascii="Trebuchet MS" w:hAnsi="Trebuchet MS"/>
            <w:rPrChange w:id="17121" w:author="Lia Micluti" w:date="2015-11-25T12:44:00Z">
              <w:rPr>
                <w:rFonts w:ascii="Trebuchet MS" w:hAnsi="Trebuchet MS"/>
              </w:rPr>
            </w:rPrChange>
          </w:rPr>
          <w:delText>9</w:delText>
        </w:r>
      </w:del>
      <w:ins w:id="17122" w:author="ALINA" w:date="2015-06-16T17:01:00Z">
        <w:del w:id="17123" w:author="Alina Armasu" w:date="2015-10-04T20:06:00Z">
          <w:r w:rsidR="008E6AB5" w:rsidRPr="00E11C2D" w:rsidDel="00667103">
            <w:rPr>
              <w:rFonts w:ascii="Trebuchet MS" w:hAnsi="Trebuchet MS"/>
              <w:rPrChange w:id="17124" w:author="Lia Micluti" w:date="2015-11-25T12:44:00Z">
                <w:rPr>
                  <w:rFonts w:ascii="Trebuchet MS" w:hAnsi="Trebuchet MS"/>
                </w:rPr>
              </w:rPrChange>
            </w:rPr>
            <w:delText>1</w:delText>
          </w:r>
        </w:del>
      </w:ins>
      <w:ins w:id="17125" w:author="ALINA" w:date="2015-06-17T00:18:00Z">
        <w:del w:id="17126" w:author="Alina Armasu" w:date="2015-08-10T14:25:00Z">
          <w:r w:rsidR="00FA5402" w:rsidRPr="00E11C2D" w:rsidDel="00ED265B">
            <w:rPr>
              <w:rFonts w:ascii="Trebuchet MS" w:hAnsi="Trebuchet MS"/>
              <w:rPrChange w:id="17127" w:author="Lia Micluti" w:date="2015-11-25T12:44:00Z">
                <w:rPr>
                  <w:rFonts w:ascii="Trebuchet MS" w:hAnsi="Trebuchet MS"/>
                  <w:highlight w:val="yellow"/>
                </w:rPr>
              </w:rPrChange>
            </w:rPr>
            <w:delText>49</w:delText>
          </w:r>
        </w:del>
      </w:ins>
      <w:ins w:id="17128" w:author="Alina Armasu" w:date="2015-10-04T20:06:00Z">
        <w:r w:rsidR="00667103" w:rsidRPr="00E11C2D">
          <w:rPr>
            <w:rFonts w:ascii="Trebuchet MS" w:hAnsi="Trebuchet MS"/>
            <w:rPrChange w:id="17129" w:author="Lia Micluti" w:date="2015-11-25T12:44:00Z">
              <w:rPr>
                <w:rFonts w:ascii="Trebuchet MS" w:hAnsi="Trebuchet MS"/>
                <w:highlight w:val="yellow"/>
              </w:rPr>
            </w:rPrChange>
          </w:rPr>
          <w:t>46</w:t>
        </w:r>
      </w:ins>
      <w:ins w:id="17130" w:author="Alina Armasu" w:date="2015-09-09T09:09:00Z">
        <w:r w:rsidR="00990115" w:rsidRPr="00E11C2D">
          <w:rPr>
            <w:rFonts w:ascii="Trebuchet MS" w:hAnsi="Trebuchet MS"/>
            <w:rPrChange w:id="17131" w:author="Lia Micluti" w:date="2015-11-25T12:44:00Z">
              <w:rPr>
                <w:rFonts w:ascii="Trebuchet MS" w:hAnsi="Trebuchet MS"/>
                <w:highlight w:val="yellow"/>
              </w:rPr>
            </w:rPrChange>
          </w:rPr>
          <w:t>8</w:t>
        </w:r>
      </w:ins>
      <w:r w:rsidRPr="005A7620">
        <w:rPr>
          <w:rFonts w:ascii="Trebuchet MS" w:hAnsi="Trebuchet MS"/>
        </w:rPr>
        <w:t>%.</w:t>
      </w:r>
    </w:p>
    <w:p w14:paraId="0221A27F" w14:textId="77777777" w:rsidR="006104D8" w:rsidRPr="00E11C2D" w:rsidRDefault="006104D8" w:rsidP="006104D8">
      <w:pPr>
        <w:jc w:val="both"/>
        <w:rPr>
          <w:rFonts w:ascii="Trebuchet MS" w:hAnsi="Trebuchet MS"/>
          <w:rPrChange w:id="17132" w:author="Lia Micluti" w:date="2015-11-25T12:44:00Z">
            <w:rPr>
              <w:rFonts w:ascii="Trebuchet MS" w:hAnsi="Trebuchet MS"/>
            </w:rPr>
          </w:rPrChange>
        </w:rPr>
      </w:pPr>
    </w:p>
    <w:p w14:paraId="0BF38841" w14:textId="77777777" w:rsidR="006104D8" w:rsidRPr="00E11C2D" w:rsidRDefault="006104D8" w:rsidP="006104D8">
      <w:pPr>
        <w:jc w:val="both"/>
        <w:rPr>
          <w:rFonts w:ascii="Trebuchet MS" w:hAnsi="Trebuchet MS"/>
          <w:rPrChange w:id="17133" w:author="Lia Micluti" w:date="2015-11-25T12:44:00Z">
            <w:rPr>
              <w:rFonts w:ascii="Trebuchet MS" w:hAnsi="Trebuchet MS"/>
            </w:rPr>
          </w:rPrChange>
        </w:rPr>
      </w:pPr>
    </w:p>
    <w:p w14:paraId="18BEDC63" w14:textId="77777777" w:rsidR="006104D8" w:rsidRPr="00E11C2D" w:rsidRDefault="006104D8" w:rsidP="000B1F0F">
      <w:pPr>
        <w:pStyle w:val="ListParagraph"/>
        <w:numPr>
          <w:ilvl w:val="0"/>
          <w:numId w:val="106"/>
        </w:numPr>
        <w:spacing w:before="60" w:after="120" w:line="264" w:lineRule="auto"/>
        <w:jc w:val="both"/>
        <w:rPr>
          <w:rFonts w:ascii="Trebuchet MS" w:hAnsi="Trebuchet MS"/>
          <w:bCs/>
          <w:sz w:val="20"/>
          <w:rPrChange w:id="17134" w:author="Lia Micluti" w:date="2015-11-25T12:44:00Z">
            <w:rPr>
              <w:rFonts w:ascii="Trebuchet MS" w:hAnsi="Trebuchet MS"/>
              <w:bCs/>
              <w:sz w:val="20"/>
            </w:rPr>
          </w:rPrChange>
        </w:rPr>
      </w:pPr>
      <w:bookmarkStart w:id="17135" w:name="_Toc395243013"/>
      <w:r w:rsidRPr="00E11C2D">
        <w:rPr>
          <w:rFonts w:ascii="Trebuchet MS" w:hAnsi="Trebuchet MS"/>
          <w:bCs/>
          <w:sz w:val="20"/>
          <w:rPrChange w:id="17136" w:author="Lia Micluti" w:date="2015-11-25T12:44:00Z">
            <w:rPr>
              <w:rFonts w:ascii="Trebuchet MS" w:hAnsi="Trebuchet MS"/>
              <w:bCs/>
              <w:sz w:val="20"/>
            </w:rPr>
          </w:rPrChange>
        </w:rPr>
        <w:t>Calculul indicelui critic (switching value)</w:t>
      </w:r>
      <w:bookmarkEnd w:id="17135"/>
    </w:p>
    <w:p w14:paraId="6D199356" w14:textId="77777777" w:rsidR="006104D8" w:rsidRPr="00E11C2D" w:rsidRDefault="006104D8" w:rsidP="006104D8">
      <w:pPr>
        <w:rPr>
          <w:rFonts w:ascii="Trebuchet MS" w:hAnsi="Trebuchet MS"/>
          <w:rPrChange w:id="17137" w:author="Lia Micluti" w:date="2015-11-25T12:44:00Z">
            <w:rPr>
              <w:rFonts w:ascii="Trebuchet MS" w:hAnsi="Trebuchet MS"/>
            </w:rPr>
          </w:rPrChange>
        </w:rPr>
      </w:pPr>
    </w:p>
    <w:p w14:paraId="09362E20" w14:textId="38BBE417" w:rsidR="006104D8" w:rsidRPr="00E11C2D" w:rsidRDefault="008C6992" w:rsidP="008C6992">
      <w:pPr>
        <w:spacing w:after="120"/>
        <w:rPr>
          <w:rFonts w:ascii="Trebuchet MS" w:hAnsi="Trebuchet MS"/>
          <w:i/>
          <w:rPrChange w:id="17138" w:author="Lia Micluti" w:date="2015-11-25T12:44:00Z">
            <w:rPr>
              <w:rFonts w:ascii="Trebuchet MS" w:hAnsi="Trebuchet MS"/>
              <w:i/>
            </w:rPr>
          </w:rPrChange>
        </w:rPr>
      </w:pPr>
      <w:bookmarkStart w:id="17139" w:name="_Toc429552723"/>
      <w:r w:rsidRPr="00E11C2D">
        <w:rPr>
          <w:rFonts w:ascii="Trebuchet MS" w:hAnsi="Trebuchet MS"/>
          <w:i/>
          <w:rPrChange w:id="17140" w:author="Lia Micluti" w:date="2015-11-25T12:44:00Z">
            <w:rPr>
              <w:rFonts w:ascii="Trebuchet MS" w:hAnsi="Trebuchet MS"/>
              <w:i/>
            </w:rPr>
          </w:rPrChange>
        </w:rPr>
        <w:t xml:space="preserve">Tabel </w:t>
      </w:r>
      <w:r w:rsidRPr="005A7620">
        <w:rPr>
          <w:rFonts w:ascii="Trebuchet MS" w:hAnsi="Trebuchet MS"/>
          <w:i/>
        </w:rPr>
        <w:fldChar w:fldCharType="begin"/>
      </w:r>
      <w:r w:rsidRPr="00E11C2D">
        <w:rPr>
          <w:rFonts w:ascii="Trebuchet MS" w:hAnsi="Trebuchet MS"/>
          <w:i/>
          <w:rPrChange w:id="17141" w:author="Lia Micluti" w:date="2015-11-25T12:44:00Z">
            <w:rPr>
              <w:rFonts w:ascii="Trebuchet MS" w:hAnsi="Trebuchet MS"/>
              <w:i/>
            </w:rPr>
          </w:rPrChange>
        </w:rPr>
        <w:instrText xml:space="preserve"> SEQ Tabel \* ARABIC </w:instrText>
      </w:r>
      <w:r w:rsidRPr="00E11C2D">
        <w:rPr>
          <w:rFonts w:ascii="Trebuchet MS" w:hAnsi="Trebuchet MS"/>
          <w:i/>
          <w:rPrChange w:id="17142" w:author="Lia Micluti" w:date="2015-11-25T12:44:00Z">
            <w:rPr>
              <w:rFonts w:ascii="Trebuchet MS" w:hAnsi="Trebuchet MS"/>
              <w:i/>
            </w:rPr>
          </w:rPrChange>
        </w:rPr>
        <w:fldChar w:fldCharType="separate"/>
      </w:r>
      <w:ins w:id="17143" w:author="Lia Micluti" w:date="2015-11-25T12:50:00Z">
        <w:r w:rsidR="00EE63E4">
          <w:rPr>
            <w:rFonts w:ascii="Trebuchet MS" w:hAnsi="Trebuchet MS"/>
            <w:i/>
            <w:noProof/>
          </w:rPr>
          <w:t>65</w:t>
        </w:r>
      </w:ins>
      <w:ins w:id="17144" w:author="Alina Armasu" w:date="2015-09-09T08:52:00Z">
        <w:del w:id="17145" w:author="Lia Micluti" w:date="2015-11-25T12:48:00Z">
          <w:r w:rsidR="000B715A" w:rsidRPr="00E11C2D" w:rsidDel="00EE63E4">
            <w:rPr>
              <w:rFonts w:ascii="Trebuchet MS" w:hAnsi="Trebuchet MS"/>
              <w:i/>
              <w:noProof/>
              <w:rPrChange w:id="17146" w:author="Lia Micluti" w:date="2015-11-25T12:44:00Z">
                <w:rPr>
                  <w:rFonts w:ascii="Trebuchet MS" w:hAnsi="Trebuchet MS"/>
                  <w:i/>
                  <w:noProof/>
                </w:rPr>
              </w:rPrChange>
            </w:rPr>
            <w:delText>65</w:delText>
          </w:r>
        </w:del>
      </w:ins>
      <w:ins w:id="17147" w:author="ALINA" w:date="2015-06-16T17:06:00Z">
        <w:del w:id="17148" w:author="Lia Micluti" w:date="2015-11-25T12:48:00Z">
          <w:r w:rsidR="008E6AB5" w:rsidRPr="00E11C2D" w:rsidDel="00EE63E4">
            <w:rPr>
              <w:rFonts w:ascii="Trebuchet MS" w:hAnsi="Trebuchet MS"/>
              <w:i/>
              <w:noProof/>
              <w:rPrChange w:id="17149" w:author="Lia Micluti" w:date="2015-11-25T12:44:00Z">
                <w:rPr>
                  <w:rFonts w:ascii="Trebuchet MS" w:hAnsi="Trebuchet MS"/>
                  <w:i/>
                  <w:noProof/>
                </w:rPr>
              </w:rPrChange>
            </w:rPr>
            <w:delText>59</w:delText>
          </w:r>
        </w:del>
      </w:ins>
      <w:del w:id="17150" w:author="Lia Micluti" w:date="2015-11-25T12:48:00Z">
        <w:r w:rsidRPr="00E11C2D" w:rsidDel="00EE63E4">
          <w:rPr>
            <w:rFonts w:ascii="Trebuchet MS" w:hAnsi="Trebuchet MS"/>
            <w:i/>
            <w:noProof/>
            <w:rPrChange w:id="17151" w:author="Lia Micluti" w:date="2015-11-25T12:44:00Z">
              <w:rPr>
                <w:rFonts w:ascii="Trebuchet MS" w:hAnsi="Trebuchet MS"/>
                <w:i/>
                <w:noProof/>
              </w:rPr>
            </w:rPrChange>
          </w:rPr>
          <w:delText>54</w:delText>
        </w:r>
      </w:del>
      <w:r w:rsidRPr="00E11C2D">
        <w:rPr>
          <w:rFonts w:ascii="Trebuchet MS" w:hAnsi="Trebuchet MS"/>
          <w:i/>
          <w:rPrChange w:id="17152" w:author="Lia Micluti" w:date="2015-11-25T12:44:00Z">
            <w:rPr>
              <w:rFonts w:ascii="Trebuchet MS" w:hAnsi="Trebuchet MS"/>
              <w:i/>
            </w:rPr>
          </w:rPrChange>
        </w:rPr>
        <w:fldChar w:fldCharType="end"/>
      </w:r>
      <w:r w:rsidR="006104D8" w:rsidRPr="005A7620">
        <w:rPr>
          <w:rFonts w:ascii="Trebuchet MS" w:hAnsi="Trebuchet MS"/>
          <w:i/>
        </w:rPr>
        <w:t xml:space="preserve"> – Calculul indicelui critic</w:t>
      </w:r>
      <w:bookmarkEnd w:id="17139"/>
    </w:p>
    <w:tbl>
      <w:tblPr>
        <w:tblStyle w:val="MediumShading1-Accent110"/>
        <w:tblW w:w="9532" w:type="dxa"/>
        <w:jc w:val="center"/>
        <w:tblLayout w:type="fixed"/>
        <w:tblLook w:val="04A0" w:firstRow="1" w:lastRow="0" w:firstColumn="1" w:lastColumn="0" w:noHBand="0" w:noVBand="1"/>
      </w:tblPr>
      <w:tblGrid>
        <w:gridCol w:w="3085"/>
        <w:gridCol w:w="4536"/>
        <w:gridCol w:w="1911"/>
        <w:tblGridChange w:id="17153">
          <w:tblGrid>
            <w:gridCol w:w="3085"/>
            <w:gridCol w:w="4536"/>
            <w:gridCol w:w="1911"/>
          </w:tblGrid>
        </w:tblGridChange>
      </w:tblGrid>
      <w:tr w:rsidR="006104D8" w:rsidRPr="00E11C2D" w14:paraId="6E68A547" w14:textId="77777777" w:rsidTr="006104D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14:paraId="7E943A0B" w14:textId="77777777" w:rsidR="006104D8" w:rsidRPr="00E11C2D" w:rsidRDefault="006104D8" w:rsidP="006104D8">
            <w:pPr>
              <w:jc w:val="center"/>
              <w:rPr>
                <w:rFonts w:ascii="Trebuchet MS" w:hAnsi="Trebuchet MS" w:cs="Arial"/>
                <w:b w:val="0"/>
                <w:sz w:val="18"/>
                <w:szCs w:val="18"/>
                <w:rPrChange w:id="17154" w:author="Lia Micluti" w:date="2015-11-25T12:44:00Z">
                  <w:rPr>
                    <w:rFonts w:ascii="Trebuchet MS" w:hAnsi="Trebuchet MS" w:cs="Arial"/>
                    <w:b w:val="0"/>
                    <w:sz w:val="18"/>
                    <w:szCs w:val="18"/>
                  </w:rPr>
                </w:rPrChange>
              </w:rPr>
            </w:pPr>
            <w:r w:rsidRPr="00E11C2D">
              <w:rPr>
                <w:rFonts w:ascii="Trebuchet MS" w:hAnsi="Trebuchet MS" w:cs="Arial"/>
                <w:b w:val="0"/>
                <w:sz w:val="18"/>
                <w:szCs w:val="18"/>
                <w:rPrChange w:id="17155" w:author="Lia Micluti" w:date="2015-11-25T12:44:00Z">
                  <w:rPr>
                    <w:rFonts w:ascii="Trebuchet MS" w:hAnsi="Trebuchet MS" w:cs="Arial"/>
                    <w:b w:val="0"/>
                    <w:sz w:val="18"/>
                    <w:szCs w:val="18"/>
                  </w:rPr>
                </w:rPrChange>
              </w:rPr>
              <w:t>Variabila</w:t>
            </w:r>
          </w:p>
        </w:tc>
        <w:tc>
          <w:tcPr>
            <w:tcW w:w="4536" w:type="dxa"/>
            <w:noWrap/>
            <w:vAlign w:val="center"/>
          </w:tcPr>
          <w:p w14:paraId="1783AF96" w14:textId="77777777" w:rsidR="006104D8" w:rsidRPr="00E11C2D" w:rsidRDefault="006104D8" w:rsidP="006104D8">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Change w:id="17156" w:author="Lia Micluti" w:date="2015-11-25T12:44:00Z">
                  <w:rPr>
                    <w:rFonts w:ascii="Trebuchet MS" w:hAnsi="Trebuchet MS" w:cs="Arial"/>
                    <w:b w:val="0"/>
                    <w:sz w:val="18"/>
                    <w:szCs w:val="18"/>
                  </w:rPr>
                </w:rPrChange>
              </w:rPr>
            </w:pPr>
          </w:p>
        </w:tc>
        <w:tc>
          <w:tcPr>
            <w:tcW w:w="1911" w:type="dxa"/>
            <w:noWrap/>
            <w:vAlign w:val="center"/>
          </w:tcPr>
          <w:p w14:paraId="31F3BD13" w14:textId="77777777" w:rsidR="006104D8" w:rsidRPr="00E11C2D" w:rsidRDefault="006104D8" w:rsidP="006104D8">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Change w:id="17157" w:author="Lia Micluti" w:date="2015-11-25T12:44:00Z">
                  <w:rPr>
                    <w:rFonts w:ascii="Trebuchet MS" w:hAnsi="Trebuchet MS" w:cs="Arial"/>
                    <w:b w:val="0"/>
                    <w:sz w:val="18"/>
                    <w:szCs w:val="18"/>
                  </w:rPr>
                </w:rPrChange>
              </w:rPr>
            </w:pPr>
            <w:r w:rsidRPr="00E11C2D">
              <w:rPr>
                <w:rFonts w:ascii="Trebuchet MS" w:hAnsi="Trebuchet MS" w:cs="Arial"/>
                <w:b w:val="0"/>
                <w:sz w:val="18"/>
                <w:szCs w:val="18"/>
                <w:rPrChange w:id="17158" w:author="Lia Micluti" w:date="2015-11-25T12:44:00Z">
                  <w:rPr>
                    <w:rFonts w:ascii="Trebuchet MS" w:hAnsi="Trebuchet MS" w:cs="Arial"/>
                    <w:b w:val="0"/>
                    <w:sz w:val="18"/>
                    <w:szCs w:val="18"/>
                  </w:rPr>
                </w:rPrChange>
              </w:rPr>
              <w:t>Valoare IS</w:t>
            </w:r>
          </w:p>
          <w:p w14:paraId="6EA9427D" w14:textId="77777777" w:rsidR="006104D8" w:rsidRPr="00E11C2D" w:rsidRDefault="006104D8" w:rsidP="006104D8">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Change w:id="17159" w:author="Lia Micluti" w:date="2015-11-25T12:44:00Z">
                  <w:rPr>
                    <w:rFonts w:ascii="Trebuchet MS" w:hAnsi="Trebuchet MS" w:cs="Arial"/>
                    <w:b w:val="0"/>
                    <w:sz w:val="18"/>
                    <w:szCs w:val="18"/>
                  </w:rPr>
                </w:rPrChange>
              </w:rPr>
            </w:pPr>
            <w:r w:rsidRPr="00E11C2D">
              <w:rPr>
                <w:rFonts w:ascii="Trebuchet MS" w:hAnsi="Trebuchet MS" w:cs="Arial"/>
                <w:b w:val="0"/>
                <w:sz w:val="18"/>
                <w:szCs w:val="18"/>
                <w:rPrChange w:id="17160" w:author="Lia Micluti" w:date="2015-11-25T12:44:00Z">
                  <w:rPr>
                    <w:rFonts w:ascii="Trebuchet MS" w:hAnsi="Trebuchet MS" w:cs="Arial"/>
                    <w:b w:val="0"/>
                    <w:sz w:val="18"/>
                    <w:szCs w:val="18"/>
                  </w:rPr>
                </w:rPrChange>
              </w:rPr>
              <w:t>(switching value)</w:t>
            </w:r>
          </w:p>
        </w:tc>
      </w:tr>
      <w:tr w:rsidR="00EA237C" w:rsidRPr="00E11C2D" w14:paraId="6B9E1286" w14:textId="77777777" w:rsidTr="00EA237C">
        <w:tblPrEx>
          <w:tblW w:w="9532" w:type="dxa"/>
          <w:jc w:val="center"/>
          <w:tblLayout w:type="fixed"/>
          <w:tblPrExChange w:id="17161" w:author="Alina Armasu" w:date="2015-10-04T20:07:00Z">
            <w:tblPrEx>
              <w:tblW w:w="9532" w:type="dxa"/>
              <w:jc w:val="center"/>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300"/>
          <w:jc w:val="center"/>
          <w:trPrChange w:id="17162" w:author="Alina Armasu" w:date="2015-10-04T20:07: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3085" w:type="dxa"/>
            <w:noWrap/>
            <w:vAlign w:val="center"/>
            <w:tcPrChange w:id="17163" w:author="Alina Armasu" w:date="2015-10-04T20:07:00Z">
              <w:tcPr>
                <w:tcW w:w="3085" w:type="dxa"/>
                <w:noWrap/>
                <w:vAlign w:val="center"/>
              </w:tcPr>
            </w:tcPrChange>
          </w:tcPr>
          <w:p w14:paraId="3F9975FA" w14:textId="77777777" w:rsidR="00EA237C" w:rsidRPr="00E11C2D" w:rsidRDefault="00EA237C" w:rsidP="00EA237C">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sz w:val="18"/>
                <w:szCs w:val="18"/>
                <w:rPrChange w:id="17164" w:author="Lia Micluti" w:date="2015-11-25T12:44:00Z">
                  <w:rPr>
                    <w:rFonts w:ascii="Trebuchet MS" w:hAnsi="Trebuchet MS" w:cs="Arial"/>
                    <w:b w:val="0"/>
                    <w:sz w:val="18"/>
                    <w:szCs w:val="18"/>
                  </w:rPr>
                </w:rPrChange>
              </w:rPr>
            </w:pPr>
            <w:r w:rsidRPr="00E11C2D">
              <w:rPr>
                <w:rFonts w:ascii="Trebuchet MS" w:hAnsi="Trebuchet MS" w:cs="Arial"/>
                <w:b w:val="0"/>
                <w:sz w:val="18"/>
                <w:szCs w:val="18"/>
                <w:rPrChange w:id="17165" w:author="Lia Micluti" w:date="2015-11-25T12:44:00Z">
                  <w:rPr>
                    <w:rFonts w:ascii="Trebuchet MS" w:hAnsi="Trebuchet MS" w:cs="Arial"/>
                    <w:b w:val="0"/>
                    <w:sz w:val="18"/>
                    <w:szCs w:val="18"/>
                  </w:rPr>
                </w:rPrChange>
              </w:rPr>
              <w:t>Costul investitiei</w:t>
            </w:r>
          </w:p>
        </w:tc>
        <w:tc>
          <w:tcPr>
            <w:tcW w:w="4536" w:type="dxa"/>
            <w:noWrap/>
            <w:vAlign w:val="center"/>
            <w:tcPrChange w:id="17166" w:author="Alina Armasu" w:date="2015-10-04T20:07:00Z">
              <w:tcPr>
                <w:tcW w:w="4536" w:type="dxa"/>
                <w:noWrap/>
                <w:vAlign w:val="center"/>
              </w:tcPr>
            </w:tcPrChange>
          </w:tcPr>
          <w:p w14:paraId="7D4FC1EC" w14:textId="77777777" w:rsidR="00EA237C" w:rsidRPr="00E11C2D" w:rsidRDefault="00EA237C" w:rsidP="00EA237C">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Change w:id="17167" w:author="Lia Micluti" w:date="2015-11-25T12:44:00Z">
                  <w:rPr>
                    <w:rFonts w:ascii="Trebuchet MS" w:hAnsi="Trebuchet MS" w:cs="Arial"/>
                    <w:sz w:val="18"/>
                    <w:szCs w:val="18"/>
                  </w:rPr>
                </w:rPrChange>
              </w:rPr>
            </w:pPr>
            <w:r w:rsidRPr="00E11C2D">
              <w:rPr>
                <w:rFonts w:ascii="Trebuchet MS" w:hAnsi="Trebuchet MS" w:cs="Arial"/>
                <w:sz w:val="18"/>
                <w:szCs w:val="18"/>
                <w:rPrChange w:id="17168" w:author="Lia Micluti" w:date="2015-11-25T12:44:00Z">
                  <w:rPr>
                    <w:rFonts w:ascii="Trebuchet MS" w:hAnsi="Trebuchet MS" w:cs="Arial"/>
                    <w:sz w:val="18"/>
                    <w:szCs w:val="18"/>
                  </w:rPr>
                </w:rPrChange>
              </w:rPr>
              <w:t>Maximum decrease before NPV/C equals 0 (%)</w:t>
            </w:r>
          </w:p>
        </w:tc>
        <w:tc>
          <w:tcPr>
            <w:tcW w:w="1911" w:type="dxa"/>
            <w:noWrap/>
            <w:vAlign w:val="center"/>
            <w:tcPrChange w:id="17169" w:author="Alina Armasu" w:date="2015-10-04T20:07:00Z">
              <w:tcPr>
                <w:tcW w:w="1911" w:type="dxa"/>
                <w:noWrap/>
                <w:vAlign w:val="bottom"/>
              </w:tcPr>
            </w:tcPrChange>
          </w:tcPr>
          <w:p w14:paraId="77CF6D39" w14:textId="6A306EFC" w:rsidR="00EA237C" w:rsidRPr="00E11C2D" w:rsidRDefault="00EA237C" w:rsidP="00EA237C">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Change w:id="17170" w:author="Lia Micluti" w:date="2015-11-25T12:44:00Z">
                  <w:rPr>
                    <w:rFonts w:ascii="Trebuchet MS" w:hAnsi="Trebuchet MS" w:cs="Arial"/>
                    <w:sz w:val="18"/>
                    <w:szCs w:val="18"/>
                    <w:highlight w:val="cyan"/>
                  </w:rPr>
                </w:rPrChange>
              </w:rPr>
            </w:pPr>
            <w:ins w:id="17171" w:author="Alina Armasu" w:date="2015-10-04T20:06:00Z">
              <w:r w:rsidRPr="00E11C2D">
                <w:rPr>
                  <w:rFonts w:ascii="Trebuchet MS" w:hAnsi="Trebuchet MS" w:cs="Arial"/>
                  <w:sz w:val="18"/>
                  <w:szCs w:val="18"/>
                  <w:rPrChange w:id="17172" w:author="Lia Micluti" w:date="2015-11-25T12:44:00Z">
                    <w:rPr>
                      <w:rFonts w:ascii="Arial" w:hAnsi="Arial" w:cs="Arial"/>
                      <w:sz w:val="22"/>
                      <w:szCs w:val="22"/>
                    </w:rPr>
                  </w:rPrChange>
                </w:rPr>
                <w:t>-98,1%</w:t>
              </w:r>
            </w:ins>
            <w:ins w:id="17173" w:author="ALINA" w:date="2015-06-16T17:02:00Z">
              <w:del w:id="17174" w:author="Alina Armasu" w:date="2015-08-10T14:25:00Z">
                <w:r w:rsidRPr="00E11C2D" w:rsidDel="00EF4985">
                  <w:rPr>
                    <w:rFonts w:ascii="Trebuchet MS" w:hAnsi="Trebuchet MS" w:cs="Arial"/>
                    <w:sz w:val="18"/>
                    <w:szCs w:val="18"/>
                    <w:rPrChange w:id="17175" w:author="Lia Micluti" w:date="2015-11-25T12:44:00Z">
                      <w:rPr>
                        <w:rFonts w:ascii="Arial" w:hAnsi="Arial" w:cs="Arial"/>
                        <w:sz w:val="22"/>
                        <w:szCs w:val="22"/>
                      </w:rPr>
                    </w:rPrChange>
                  </w:rPr>
                  <w:delText>-98,1%</w:delText>
                </w:r>
              </w:del>
            </w:ins>
            <w:del w:id="17176" w:author="Alina Armasu" w:date="2015-08-10T14:25:00Z">
              <w:r w:rsidRPr="005A7620" w:rsidDel="00EF4985">
                <w:rPr>
                  <w:rFonts w:ascii="Trebuchet MS" w:hAnsi="Trebuchet MS" w:cs="Arial"/>
                  <w:sz w:val="18"/>
                  <w:szCs w:val="18"/>
                </w:rPr>
                <w:delText>-98,1%</w:delText>
              </w:r>
            </w:del>
          </w:p>
        </w:tc>
      </w:tr>
      <w:tr w:rsidR="00EA237C" w:rsidRPr="00E11C2D" w14:paraId="5651EB8E" w14:textId="77777777" w:rsidTr="00EA237C">
        <w:tblPrEx>
          <w:tblW w:w="9532" w:type="dxa"/>
          <w:jc w:val="center"/>
          <w:tblLayout w:type="fixed"/>
          <w:tblPrExChange w:id="17177" w:author="Alina Armasu" w:date="2015-10-04T20:07:00Z">
            <w:tblPrEx>
              <w:tblW w:w="9532" w:type="dxa"/>
              <w:jc w:val="center"/>
              <w:tblLayout w:type="fixed"/>
            </w:tblPrEx>
          </w:tblPrExChange>
        </w:tblPrEx>
        <w:trPr>
          <w:cnfStyle w:val="000000010000" w:firstRow="0" w:lastRow="0" w:firstColumn="0" w:lastColumn="0" w:oddVBand="0" w:evenVBand="0" w:oddHBand="0" w:evenHBand="1" w:firstRowFirstColumn="0" w:firstRowLastColumn="0" w:lastRowFirstColumn="0" w:lastRowLastColumn="0"/>
          <w:trHeight w:val="300"/>
          <w:jc w:val="center"/>
          <w:trPrChange w:id="17178" w:author="Alina Armasu" w:date="2015-10-04T20:07: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3085" w:type="dxa"/>
            <w:noWrap/>
            <w:vAlign w:val="center"/>
            <w:hideMark/>
            <w:tcPrChange w:id="17179" w:author="Alina Armasu" w:date="2015-10-04T20:07:00Z">
              <w:tcPr>
                <w:tcW w:w="3085" w:type="dxa"/>
                <w:noWrap/>
                <w:vAlign w:val="center"/>
                <w:hideMark/>
              </w:tcPr>
            </w:tcPrChange>
          </w:tcPr>
          <w:p w14:paraId="2A399166" w14:textId="77777777" w:rsidR="00EA237C" w:rsidRPr="00E11C2D" w:rsidRDefault="00EA237C" w:rsidP="00EA237C">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sz w:val="18"/>
                <w:szCs w:val="18"/>
                <w:rPrChange w:id="17180" w:author="Lia Micluti" w:date="2015-11-25T12:44:00Z">
                  <w:rPr>
                    <w:rFonts w:ascii="Trebuchet MS" w:hAnsi="Trebuchet MS" w:cs="Arial"/>
                    <w:b w:val="0"/>
                    <w:sz w:val="18"/>
                    <w:szCs w:val="18"/>
                  </w:rPr>
                </w:rPrChange>
              </w:rPr>
            </w:pPr>
            <w:r w:rsidRPr="00E11C2D">
              <w:rPr>
                <w:rFonts w:ascii="Trebuchet MS" w:hAnsi="Trebuchet MS" w:cs="Arial"/>
                <w:b w:val="0"/>
                <w:sz w:val="18"/>
                <w:szCs w:val="18"/>
                <w:rPrChange w:id="17181" w:author="Lia Micluti" w:date="2015-11-25T12:44:00Z">
                  <w:rPr>
                    <w:rFonts w:ascii="Trebuchet MS" w:hAnsi="Trebuchet MS" w:cs="Arial"/>
                    <w:b w:val="0"/>
                    <w:sz w:val="18"/>
                    <w:szCs w:val="18"/>
                  </w:rPr>
                </w:rPrChange>
              </w:rPr>
              <w:t>Costul investitiei</w:t>
            </w:r>
          </w:p>
        </w:tc>
        <w:tc>
          <w:tcPr>
            <w:tcW w:w="4536" w:type="dxa"/>
            <w:noWrap/>
            <w:vAlign w:val="center"/>
            <w:hideMark/>
            <w:tcPrChange w:id="17182" w:author="Alina Armasu" w:date="2015-10-04T20:07:00Z">
              <w:tcPr>
                <w:tcW w:w="4536" w:type="dxa"/>
                <w:noWrap/>
                <w:vAlign w:val="center"/>
                <w:hideMark/>
              </w:tcPr>
            </w:tcPrChange>
          </w:tcPr>
          <w:p w14:paraId="7D8BAD20" w14:textId="77777777" w:rsidR="00EA237C" w:rsidRPr="00E11C2D" w:rsidRDefault="00EA237C" w:rsidP="00EA237C">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sz w:val="18"/>
                <w:szCs w:val="18"/>
                <w:rPrChange w:id="17183" w:author="Lia Micluti" w:date="2015-11-25T12:44:00Z">
                  <w:rPr>
                    <w:rFonts w:ascii="Trebuchet MS" w:hAnsi="Trebuchet MS" w:cs="Arial"/>
                    <w:sz w:val="18"/>
                    <w:szCs w:val="18"/>
                  </w:rPr>
                </w:rPrChange>
              </w:rPr>
            </w:pPr>
            <w:r w:rsidRPr="00E11C2D">
              <w:rPr>
                <w:rFonts w:ascii="Trebuchet MS" w:hAnsi="Trebuchet MS" w:cs="Arial"/>
                <w:sz w:val="18"/>
                <w:szCs w:val="18"/>
                <w:rPrChange w:id="17184" w:author="Lia Micluti" w:date="2015-11-25T12:44:00Z">
                  <w:rPr>
                    <w:rFonts w:ascii="Trebuchet MS" w:hAnsi="Trebuchet MS" w:cs="Arial"/>
                    <w:sz w:val="18"/>
                    <w:szCs w:val="18"/>
                  </w:rPr>
                </w:rPrChange>
              </w:rPr>
              <w:t>Maximum decrease before NPV/K equals 0 (%)</w:t>
            </w:r>
          </w:p>
        </w:tc>
        <w:tc>
          <w:tcPr>
            <w:tcW w:w="1911" w:type="dxa"/>
            <w:noWrap/>
            <w:vAlign w:val="center"/>
            <w:hideMark/>
            <w:tcPrChange w:id="17185" w:author="Alina Armasu" w:date="2015-10-04T20:07:00Z">
              <w:tcPr>
                <w:tcW w:w="1911" w:type="dxa"/>
                <w:noWrap/>
                <w:vAlign w:val="bottom"/>
                <w:hideMark/>
              </w:tcPr>
            </w:tcPrChange>
          </w:tcPr>
          <w:p w14:paraId="727D91DE" w14:textId="37D75749" w:rsidR="00EA237C" w:rsidRPr="00E11C2D" w:rsidRDefault="00EA237C" w:rsidP="00EA237C">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sz w:val="18"/>
                <w:szCs w:val="18"/>
                <w:rPrChange w:id="17186" w:author="Lia Micluti" w:date="2015-11-25T12:44:00Z">
                  <w:rPr>
                    <w:rFonts w:ascii="Trebuchet MS" w:hAnsi="Trebuchet MS" w:cs="Arial"/>
                    <w:sz w:val="18"/>
                    <w:szCs w:val="18"/>
                    <w:highlight w:val="cyan"/>
                  </w:rPr>
                </w:rPrChange>
              </w:rPr>
            </w:pPr>
            <w:ins w:id="17187" w:author="Alina Armasu" w:date="2015-10-04T20:06:00Z">
              <w:r w:rsidRPr="00E11C2D">
                <w:rPr>
                  <w:rFonts w:ascii="Trebuchet MS" w:hAnsi="Trebuchet MS" w:cs="Arial"/>
                  <w:sz w:val="18"/>
                  <w:szCs w:val="18"/>
                  <w:rPrChange w:id="17188" w:author="Lia Micluti" w:date="2015-11-25T12:44:00Z">
                    <w:rPr>
                      <w:rFonts w:ascii="Arial" w:hAnsi="Arial" w:cs="Arial"/>
                      <w:sz w:val="22"/>
                      <w:szCs w:val="22"/>
                    </w:rPr>
                  </w:rPrChange>
                </w:rPr>
                <w:t>-95,8%</w:t>
              </w:r>
            </w:ins>
            <w:ins w:id="17189" w:author="ALINA" w:date="2015-06-16T17:02:00Z">
              <w:del w:id="17190" w:author="Alina Armasu" w:date="2015-08-10T14:25:00Z">
                <w:r w:rsidRPr="00E11C2D" w:rsidDel="00EF4985">
                  <w:rPr>
                    <w:rFonts w:ascii="Trebuchet MS" w:hAnsi="Trebuchet MS" w:cs="Arial"/>
                    <w:sz w:val="18"/>
                    <w:szCs w:val="18"/>
                    <w:rPrChange w:id="17191" w:author="Lia Micluti" w:date="2015-11-25T12:44:00Z">
                      <w:rPr>
                        <w:rFonts w:ascii="Arial" w:hAnsi="Arial" w:cs="Arial"/>
                        <w:sz w:val="22"/>
                        <w:szCs w:val="22"/>
                      </w:rPr>
                    </w:rPrChange>
                  </w:rPr>
                  <w:delText>-95,8%</w:delText>
                </w:r>
              </w:del>
            </w:ins>
            <w:del w:id="17192" w:author="Alina Armasu" w:date="2015-08-10T14:25:00Z">
              <w:r w:rsidRPr="005A7620" w:rsidDel="00EF4985">
                <w:rPr>
                  <w:rFonts w:ascii="Trebuchet MS" w:hAnsi="Trebuchet MS" w:cs="Arial"/>
                  <w:sz w:val="18"/>
                  <w:szCs w:val="18"/>
                </w:rPr>
                <w:delText>-95,8%</w:delText>
              </w:r>
            </w:del>
          </w:p>
        </w:tc>
      </w:tr>
      <w:tr w:rsidR="00EA237C" w:rsidRPr="00E11C2D" w14:paraId="004F1CE3" w14:textId="77777777" w:rsidTr="00EA237C">
        <w:tblPrEx>
          <w:tblW w:w="9532" w:type="dxa"/>
          <w:jc w:val="center"/>
          <w:tblLayout w:type="fixed"/>
          <w:tblPrExChange w:id="17193" w:author="Alina Armasu" w:date="2015-10-04T20:07:00Z">
            <w:tblPrEx>
              <w:tblW w:w="9532" w:type="dxa"/>
              <w:jc w:val="center"/>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300"/>
          <w:jc w:val="center"/>
          <w:trPrChange w:id="17194" w:author="Alina Armasu" w:date="2015-10-04T20:07: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3085" w:type="dxa"/>
            <w:noWrap/>
            <w:vAlign w:val="center"/>
            <w:hideMark/>
            <w:tcPrChange w:id="17195" w:author="Alina Armasu" w:date="2015-10-04T20:07:00Z">
              <w:tcPr>
                <w:tcW w:w="3085" w:type="dxa"/>
                <w:noWrap/>
                <w:vAlign w:val="center"/>
                <w:hideMark/>
              </w:tcPr>
            </w:tcPrChange>
          </w:tcPr>
          <w:p w14:paraId="1FC694CF" w14:textId="77777777" w:rsidR="00EA237C" w:rsidRPr="00E11C2D" w:rsidRDefault="00EA237C" w:rsidP="00EA237C">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Change w:id="17196" w:author="Lia Micluti" w:date="2015-11-25T12:44:00Z">
                  <w:rPr>
                    <w:rFonts w:ascii="Trebuchet MS" w:hAnsi="Trebuchet MS" w:cs="Arial"/>
                    <w:b w:val="0"/>
                    <w:color w:val="000000"/>
                    <w:sz w:val="18"/>
                    <w:szCs w:val="18"/>
                  </w:rPr>
                </w:rPrChange>
              </w:rPr>
            </w:pPr>
            <w:r w:rsidRPr="00E11C2D">
              <w:rPr>
                <w:rFonts w:ascii="Trebuchet MS" w:hAnsi="Trebuchet MS" w:cs="Arial"/>
                <w:b w:val="0"/>
                <w:sz w:val="18"/>
                <w:szCs w:val="18"/>
                <w:rPrChange w:id="17197" w:author="Lia Micluti" w:date="2015-11-25T12:44:00Z">
                  <w:rPr>
                    <w:rFonts w:ascii="Trebuchet MS" w:hAnsi="Trebuchet MS" w:cs="Arial"/>
                    <w:b w:val="0"/>
                    <w:sz w:val="18"/>
                    <w:szCs w:val="18"/>
                  </w:rPr>
                </w:rPrChange>
              </w:rPr>
              <w:t>Costul investitiei</w:t>
            </w:r>
          </w:p>
        </w:tc>
        <w:tc>
          <w:tcPr>
            <w:tcW w:w="4536" w:type="dxa"/>
            <w:noWrap/>
            <w:vAlign w:val="center"/>
            <w:hideMark/>
            <w:tcPrChange w:id="17198" w:author="Alina Armasu" w:date="2015-10-04T20:07:00Z">
              <w:tcPr>
                <w:tcW w:w="4536" w:type="dxa"/>
                <w:noWrap/>
                <w:vAlign w:val="center"/>
                <w:hideMark/>
              </w:tcPr>
            </w:tcPrChange>
          </w:tcPr>
          <w:p w14:paraId="20478418" w14:textId="77777777" w:rsidR="00EA237C" w:rsidRPr="00E11C2D" w:rsidRDefault="00EA237C" w:rsidP="00EA237C">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7199" w:author="Lia Micluti" w:date="2015-11-25T12:44:00Z">
                  <w:rPr>
                    <w:rFonts w:ascii="Trebuchet MS" w:hAnsi="Trebuchet MS" w:cs="Arial"/>
                    <w:color w:val="000000"/>
                    <w:sz w:val="18"/>
                    <w:szCs w:val="18"/>
                  </w:rPr>
                </w:rPrChange>
              </w:rPr>
            </w:pPr>
            <w:r w:rsidRPr="00E11C2D">
              <w:rPr>
                <w:rFonts w:ascii="Trebuchet MS" w:hAnsi="Trebuchet MS" w:cs="Arial"/>
                <w:color w:val="000000"/>
                <w:sz w:val="18"/>
                <w:szCs w:val="18"/>
                <w:rPrChange w:id="17200" w:author="Lia Micluti" w:date="2015-11-25T12:44:00Z">
                  <w:rPr>
                    <w:rFonts w:ascii="Trebuchet MS" w:hAnsi="Trebuchet MS" w:cs="Arial"/>
                    <w:color w:val="000000"/>
                    <w:sz w:val="18"/>
                    <w:szCs w:val="18"/>
                  </w:rPr>
                </w:rPrChange>
              </w:rPr>
              <w:t>Maximum decrease before ENPV equals 0 (%)</w:t>
            </w:r>
          </w:p>
        </w:tc>
        <w:tc>
          <w:tcPr>
            <w:tcW w:w="1911" w:type="dxa"/>
            <w:noWrap/>
            <w:vAlign w:val="center"/>
            <w:hideMark/>
            <w:tcPrChange w:id="17201" w:author="Alina Armasu" w:date="2015-10-04T20:07:00Z">
              <w:tcPr>
                <w:tcW w:w="1911" w:type="dxa"/>
                <w:noWrap/>
                <w:vAlign w:val="bottom"/>
                <w:hideMark/>
              </w:tcPr>
            </w:tcPrChange>
          </w:tcPr>
          <w:p w14:paraId="72A35DB7" w14:textId="371A8B52" w:rsidR="00EA237C" w:rsidRPr="00E11C2D" w:rsidRDefault="00EA237C" w:rsidP="00EA237C">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Change w:id="17202" w:author="Lia Micluti" w:date="2015-11-25T12:44:00Z">
                  <w:rPr>
                    <w:rFonts w:ascii="Trebuchet MS" w:hAnsi="Trebuchet MS" w:cs="Arial"/>
                    <w:sz w:val="18"/>
                    <w:szCs w:val="18"/>
                    <w:highlight w:val="cyan"/>
                  </w:rPr>
                </w:rPrChange>
              </w:rPr>
            </w:pPr>
            <w:ins w:id="17203" w:author="Alina Armasu" w:date="2015-10-04T20:06:00Z">
              <w:r w:rsidRPr="00E11C2D">
                <w:rPr>
                  <w:rFonts w:ascii="Trebuchet MS" w:hAnsi="Trebuchet MS" w:cs="Arial"/>
                  <w:sz w:val="18"/>
                  <w:szCs w:val="18"/>
                  <w:rPrChange w:id="17204" w:author="Lia Micluti" w:date="2015-11-25T12:44:00Z">
                    <w:rPr>
                      <w:rFonts w:ascii="Arial" w:hAnsi="Arial" w:cs="Arial"/>
                      <w:sz w:val="22"/>
                      <w:szCs w:val="22"/>
                    </w:rPr>
                  </w:rPrChange>
                </w:rPr>
                <w:t>317,8%</w:t>
              </w:r>
            </w:ins>
            <w:ins w:id="17205" w:author="ALINA" w:date="2015-06-16T17:02:00Z">
              <w:del w:id="17206" w:author="Alina Armasu" w:date="2015-08-10T14:25:00Z">
                <w:r w:rsidRPr="00E11C2D" w:rsidDel="00EF4985">
                  <w:rPr>
                    <w:rFonts w:ascii="Trebuchet MS" w:hAnsi="Trebuchet MS" w:cs="Arial"/>
                    <w:sz w:val="18"/>
                    <w:szCs w:val="18"/>
                    <w:rPrChange w:id="17207" w:author="Lia Micluti" w:date="2015-11-25T12:44:00Z">
                      <w:rPr>
                        <w:rFonts w:ascii="Arial" w:hAnsi="Arial" w:cs="Arial"/>
                        <w:sz w:val="22"/>
                        <w:szCs w:val="22"/>
                      </w:rPr>
                    </w:rPrChange>
                  </w:rPr>
                  <w:delText>401,0%</w:delText>
                </w:r>
              </w:del>
            </w:ins>
            <w:del w:id="17208" w:author="Alina Armasu" w:date="2015-08-10T14:25:00Z">
              <w:r w:rsidRPr="005A7620" w:rsidDel="00EF4985">
                <w:rPr>
                  <w:rFonts w:ascii="Trebuchet MS" w:hAnsi="Trebuchet MS" w:cs="Arial"/>
                  <w:sz w:val="18"/>
                  <w:szCs w:val="18"/>
                </w:rPr>
                <w:delText>401,0%</w:delText>
              </w:r>
            </w:del>
          </w:p>
        </w:tc>
      </w:tr>
      <w:tr w:rsidR="00EA237C" w:rsidRPr="00E11C2D" w14:paraId="2529FBAD" w14:textId="77777777" w:rsidTr="00EA237C">
        <w:tblPrEx>
          <w:tblW w:w="9532" w:type="dxa"/>
          <w:jc w:val="center"/>
          <w:tblLayout w:type="fixed"/>
          <w:tblPrExChange w:id="17209" w:author="Alina Armasu" w:date="2015-10-04T20:07:00Z">
            <w:tblPrEx>
              <w:tblW w:w="9532" w:type="dxa"/>
              <w:jc w:val="center"/>
              <w:tblLayout w:type="fixed"/>
            </w:tblPrEx>
          </w:tblPrExChange>
        </w:tblPrEx>
        <w:trPr>
          <w:cnfStyle w:val="000000010000" w:firstRow="0" w:lastRow="0" w:firstColumn="0" w:lastColumn="0" w:oddVBand="0" w:evenVBand="0" w:oddHBand="0" w:evenHBand="1" w:firstRowFirstColumn="0" w:firstRowLastColumn="0" w:lastRowFirstColumn="0" w:lastRowLastColumn="0"/>
          <w:trHeight w:val="300"/>
          <w:jc w:val="center"/>
          <w:trPrChange w:id="17210" w:author="Alina Armasu" w:date="2015-10-04T20:07: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3085" w:type="dxa"/>
            <w:noWrap/>
            <w:vAlign w:val="center"/>
            <w:hideMark/>
            <w:tcPrChange w:id="17211" w:author="Alina Armasu" w:date="2015-10-04T20:07:00Z">
              <w:tcPr>
                <w:tcW w:w="3085" w:type="dxa"/>
                <w:noWrap/>
                <w:vAlign w:val="center"/>
                <w:hideMark/>
              </w:tcPr>
            </w:tcPrChange>
          </w:tcPr>
          <w:p w14:paraId="7613D70D" w14:textId="77777777" w:rsidR="00EA237C" w:rsidRPr="00E11C2D" w:rsidRDefault="00EA237C" w:rsidP="00EA237C">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sz w:val="18"/>
                <w:szCs w:val="18"/>
                <w:rPrChange w:id="17212"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7213" w:author="Lia Micluti" w:date="2015-11-25T12:44:00Z">
                  <w:rPr>
                    <w:rFonts w:ascii="Trebuchet MS" w:hAnsi="Trebuchet MS" w:cs="Arial"/>
                    <w:b w:val="0"/>
                    <w:color w:val="000000"/>
                    <w:sz w:val="18"/>
                    <w:szCs w:val="18"/>
                  </w:rPr>
                </w:rPrChange>
              </w:rPr>
              <w:t>Costuri cu combustibilul</w:t>
            </w:r>
          </w:p>
        </w:tc>
        <w:tc>
          <w:tcPr>
            <w:tcW w:w="4536" w:type="dxa"/>
            <w:noWrap/>
            <w:vAlign w:val="center"/>
            <w:hideMark/>
            <w:tcPrChange w:id="17214" w:author="Alina Armasu" w:date="2015-10-04T20:07:00Z">
              <w:tcPr>
                <w:tcW w:w="4536" w:type="dxa"/>
                <w:noWrap/>
                <w:vAlign w:val="center"/>
                <w:hideMark/>
              </w:tcPr>
            </w:tcPrChange>
          </w:tcPr>
          <w:p w14:paraId="722DFC77" w14:textId="77777777" w:rsidR="00EA237C" w:rsidRPr="00E11C2D" w:rsidRDefault="00EA237C" w:rsidP="00EA237C">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7215" w:author="Lia Micluti" w:date="2015-11-25T12:44:00Z">
                  <w:rPr>
                    <w:rFonts w:ascii="Trebuchet MS" w:hAnsi="Trebuchet MS" w:cs="Arial"/>
                    <w:color w:val="000000"/>
                    <w:sz w:val="18"/>
                    <w:szCs w:val="18"/>
                  </w:rPr>
                </w:rPrChange>
              </w:rPr>
            </w:pPr>
            <w:r w:rsidRPr="00E11C2D">
              <w:rPr>
                <w:rFonts w:ascii="Trebuchet MS" w:hAnsi="Trebuchet MS" w:cs="Arial"/>
                <w:color w:val="000000"/>
                <w:sz w:val="18"/>
                <w:szCs w:val="18"/>
                <w:rPrChange w:id="17216" w:author="Lia Micluti" w:date="2015-11-25T12:44:00Z">
                  <w:rPr>
                    <w:rFonts w:ascii="Trebuchet MS" w:hAnsi="Trebuchet MS" w:cs="Arial"/>
                    <w:color w:val="000000"/>
                    <w:sz w:val="18"/>
                    <w:szCs w:val="18"/>
                  </w:rPr>
                </w:rPrChange>
              </w:rPr>
              <w:t>Maximumdecrease before NPV/C equals 0 (%)</w:t>
            </w:r>
          </w:p>
        </w:tc>
        <w:tc>
          <w:tcPr>
            <w:tcW w:w="1911" w:type="dxa"/>
            <w:noWrap/>
            <w:vAlign w:val="center"/>
            <w:hideMark/>
            <w:tcPrChange w:id="17217" w:author="Alina Armasu" w:date="2015-10-04T20:07:00Z">
              <w:tcPr>
                <w:tcW w:w="1911" w:type="dxa"/>
                <w:noWrap/>
                <w:vAlign w:val="bottom"/>
                <w:hideMark/>
              </w:tcPr>
            </w:tcPrChange>
          </w:tcPr>
          <w:p w14:paraId="693B5B49" w14:textId="3C28F79D" w:rsidR="00EA237C" w:rsidRPr="00E11C2D" w:rsidRDefault="00EA237C" w:rsidP="00EA237C">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sz w:val="18"/>
                <w:szCs w:val="18"/>
                <w:rPrChange w:id="17218" w:author="Lia Micluti" w:date="2015-11-25T12:44:00Z">
                  <w:rPr>
                    <w:rFonts w:ascii="Trebuchet MS" w:hAnsi="Trebuchet MS" w:cs="Arial"/>
                    <w:sz w:val="18"/>
                    <w:szCs w:val="18"/>
                    <w:highlight w:val="cyan"/>
                  </w:rPr>
                </w:rPrChange>
              </w:rPr>
            </w:pPr>
            <w:ins w:id="17219" w:author="Alina Armasu" w:date="2015-10-04T20:06:00Z">
              <w:r w:rsidRPr="00E11C2D">
                <w:rPr>
                  <w:rFonts w:ascii="Trebuchet MS" w:hAnsi="Trebuchet MS" w:cs="Arial"/>
                  <w:sz w:val="18"/>
                  <w:szCs w:val="18"/>
                  <w:rPrChange w:id="17220" w:author="Lia Micluti" w:date="2015-11-25T12:44:00Z">
                    <w:rPr>
                      <w:rFonts w:ascii="Arial" w:hAnsi="Arial" w:cs="Arial"/>
                      <w:sz w:val="22"/>
                      <w:szCs w:val="22"/>
                    </w:rPr>
                  </w:rPrChange>
                </w:rPr>
                <w:t>-11,6%</w:t>
              </w:r>
            </w:ins>
            <w:ins w:id="17221" w:author="ALINA" w:date="2015-06-16T17:02:00Z">
              <w:del w:id="17222" w:author="Alina Armasu" w:date="2015-08-10T14:25:00Z">
                <w:r w:rsidRPr="00E11C2D" w:rsidDel="00EF4985">
                  <w:rPr>
                    <w:rFonts w:ascii="Trebuchet MS" w:hAnsi="Trebuchet MS" w:cs="Arial"/>
                    <w:sz w:val="18"/>
                    <w:szCs w:val="18"/>
                    <w:rPrChange w:id="17223" w:author="Lia Micluti" w:date="2015-11-25T12:44:00Z">
                      <w:rPr>
                        <w:rFonts w:ascii="Arial" w:hAnsi="Arial" w:cs="Arial"/>
                        <w:sz w:val="22"/>
                        <w:szCs w:val="22"/>
                      </w:rPr>
                    </w:rPrChange>
                  </w:rPr>
                  <w:delText>-12,1%</w:delText>
                </w:r>
              </w:del>
            </w:ins>
            <w:del w:id="17224" w:author="Alina Armasu" w:date="2015-08-10T14:25:00Z">
              <w:r w:rsidRPr="005A7620" w:rsidDel="00EF4985">
                <w:rPr>
                  <w:rFonts w:ascii="Trebuchet MS" w:hAnsi="Trebuchet MS" w:cs="Arial"/>
                  <w:sz w:val="18"/>
                  <w:szCs w:val="18"/>
                </w:rPr>
                <w:delText>-12,0%</w:delText>
              </w:r>
            </w:del>
          </w:p>
        </w:tc>
      </w:tr>
      <w:tr w:rsidR="00EA237C" w:rsidRPr="00E11C2D" w14:paraId="233415CF" w14:textId="77777777" w:rsidTr="00EA237C">
        <w:tblPrEx>
          <w:tblW w:w="9532" w:type="dxa"/>
          <w:jc w:val="center"/>
          <w:tblLayout w:type="fixed"/>
          <w:tblPrExChange w:id="17225" w:author="Alina Armasu" w:date="2015-10-04T20:07:00Z">
            <w:tblPrEx>
              <w:tblW w:w="9532" w:type="dxa"/>
              <w:jc w:val="center"/>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300"/>
          <w:jc w:val="center"/>
          <w:trPrChange w:id="17226" w:author="Alina Armasu" w:date="2015-10-04T20:07: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3085" w:type="dxa"/>
            <w:noWrap/>
            <w:vAlign w:val="center"/>
            <w:hideMark/>
            <w:tcPrChange w:id="17227" w:author="Alina Armasu" w:date="2015-10-04T20:07:00Z">
              <w:tcPr>
                <w:tcW w:w="3085" w:type="dxa"/>
                <w:noWrap/>
                <w:vAlign w:val="center"/>
                <w:hideMark/>
              </w:tcPr>
            </w:tcPrChange>
          </w:tcPr>
          <w:p w14:paraId="56A8F4DD" w14:textId="77777777" w:rsidR="00EA237C" w:rsidRPr="00E11C2D" w:rsidRDefault="00EA237C" w:rsidP="00EA237C">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Change w:id="17228"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7229" w:author="Lia Micluti" w:date="2015-11-25T12:44:00Z">
                  <w:rPr>
                    <w:rFonts w:ascii="Trebuchet MS" w:hAnsi="Trebuchet MS" w:cs="Arial"/>
                    <w:b w:val="0"/>
                    <w:color w:val="000000"/>
                    <w:sz w:val="18"/>
                    <w:szCs w:val="18"/>
                  </w:rPr>
                </w:rPrChange>
              </w:rPr>
              <w:t>Costuri cu combustibilul</w:t>
            </w:r>
          </w:p>
        </w:tc>
        <w:tc>
          <w:tcPr>
            <w:tcW w:w="4536" w:type="dxa"/>
            <w:noWrap/>
            <w:vAlign w:val="center"/>
            <w:hideMark/>
            <w:tcPrChange w:id="17230" w:author="Alina Armasu" w:date="2015-10-04T20:07:00Z">
              <w:tcPr>
                <w:tcW w:w="4536" w:type="dxa"/>
                <w:noWrap/>
                <w:vAlign w:val="center"/>
                <w:hideMark/>
              </w:tcPr>
            </w:tcPrChange>
          </w:tcPr>
          <w:p w14:paraId="2AC69409" w14:textId="77777777" w:rsidR="00EA237C" w:rsidRPr="00E11C2D" w:rsidRDefault="00EA237C" w:rsidP="00EA237C">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7231" w:author="Lia Micluti" w:date="2015-11-25T12:44:00Z">
                  <w:rPr>
                    <w:rFonts w:ascii="Trebuchet MS" w:hAnsi="Trebuchet MS" w:cs="Arial"/>
                    <w:color w:val="000000"/>
                    <w:sz w:val="18"/>
                    <w:szCs w:val="18"/>
                  </w:rPr>
                </w:rPrChange>
              </w:rPr>
            </w:pPr>
            <w:r w:rsidRPr="00E11C2D">
              <w:rPr>
                <w:rFonts w:ascii="Trebuchet MS" w:hAnsi="Trebuchet MS" w:cs="Arial"/>
                <w:color w:val="000000"/>
                <w:sz w:val="18"/>
                <w:szCs w:val="18"/>
                <w:rPrChange w:id="17232" w:author="Lia Micluti" w:date="2015-11-25T12:44:00Z">
                  <w:rPr>
                    <w:rFonts w:ascii="Trebuchet MS" w:hAnsi="Trebuchet MS" w:cs="Arial"/>
                    <w:color w:val="000000"/>
                    <w:sz w:val="18"/>
                    <w:szCs w:val="18"/>
                  </w:rPr>
                </w:rPrChange>
              </w:rPr>
              <w:t>Maximum decrease before NPV/K equals 0 (%)</w:t>
            </w:r>
          </w:p>
        </w:tc>
        <w:tc>
          <w:tcPr>
            <w:tcW w:w="1911" w:type="dxa"/>
            <w:noWrap/>
            <w:vAlign w:val="center"/>
            <w:hideMark/>
            <w:tcPrChange w:id="17233" w:author="Alina Armasu" w:date="2015-10-04T20:07:00Z">
              <w:tcPr>
                <w:tcW w:w="1911" w:type="dxa"/>
                <w:noWrap/>
                <w:vAlign w:val="bottom"/>
                <w:hideMark/>
              </w:tcPr>
            </w:tcPrChange>
          </w:tcPr>
          <w:p w14:paraId="1F29D744" w14:textId="21A2EC9E" w:rsidR="00EA237C" w:rsidRPr="00E11C2D" w:rsidRDefault="00EA237C" w:rsidP="00EA237C">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Change w:id="17234" w:author="Lia Micluti" w:date="2015-11-25T12:44:00Z">
                  <w:rPr>
                    <w:rFonts w:ascii="Trebuchet MS" w:hAnsi="Trebuchet MS" w:cs="Arial"/>
                    <w:sz w:val="18"/>
                    <w:szCs w:val="18"/>
                    <w:highlight w:val="cyan"/>
                  </w:rPr>
                </w:rPrChange>
              </w:rPr>
            </w:pPr>
            <w:ins w:id="17235" w:author="Alina Armasu" w:date="2015-10-04T20:06:00Z">
              <w:r w:rsidRPr="00E11C2D">
                <w:rPr>
                  <w:rFonts w:ascii="Trebuchet MS" w:hAnsi="Trebuchet MS" w:cs="Arial"/>
                  <w:sz w:val="18"/>
                  <w:szCs w:val="18"/>
                  <w:rPrChange w:id="17236" w:author="Lia Micluti" w:date="2015-11-25T12:44:00Z">
                    <w:rPr>
                      <w:rFonts w:ascii="Arial" w:hAnsi="Arial" w:cs="Arial"/>
                      <w:sz w:val="22"/>
                      <w:szCs w:val="22"/>
                    </w:rPr>
                  </w:rPrChange>
                </w:rPr>
                <w:t>-5,0%</w:t>
              </w:r>
            </w:ins>
            <w:ins w:id="17237" w:author="ALINA" w:date="2015-06-16T17:02:00Z">
              <w:del w:id="17238" w:author="Alina Armasu" w:date="2015-08-10T14:25:00Z">
                <w:r w:rsidRPr="00E11C2D" w:rsidDel="00EF4985">
                  <w:rPr>
                    <w:rFonts w:ascii="Trebuchet MS" w:hAnsi="Trebuchet MS" w:cs="Arial"/>
                    <w:sz w:val="18"/>
                    <w:szCs w:val="18"/>
                    <w:rPrChange w:id="17239" w:author="Lia Micluti" w:date="2015-11-25T12:44:00Z">
                      <w:rPr>
                        <w:rFonts w:ascii="Arial" w:hAnsi="Arial" w:cs="Arial"/>
                        <w:sz w:val="22"/>
                        <w:szCs w:val="22"/>
                      </w:rPr>
                    </w:rPrChange>
                  </w:rPr>
                  <w:delText>-5,2%</w:delText>
                </w:r>
              </w:del>
            </w:ins>
            <w:del w:id="17240" w:author="Alina Armasu" w:date="2015-08-10T14:25:00Z">
              <w:r w:rsidRPr="005A7620" w:rsidDel="00EF4985">
                <w:rPr>
                  <w:rFonts w:ascii="Trebuchet MS" w:hAnsi="Trebuchet MS" w:cs="Arial"/>
                  <w:sz w:val="18"/>
                  <w:szCs w:val="18"/>
                </w:rPr>
                <w:delText>-5,1%</w:delText>
              </w:r>
            </w:del>
          </w:p>
        </w:tc>
      </w:tr>
      <w:tr w:rsidR="00EA237C" w:rsidRPr="00E11C2D" w14:paraId="67F136B0" w14:textId="77777777" w:rsidTr="00EA237C">
        <w:tblPrEx>
          <w:tblW w:w="9532" w:type="dxa"/>
          <w:jc w:val="center"/>
          <w:tblLayout w:type="fixed"/>
          <w:tblPrExChange w:id="17241" w:author="Alina Armasu" w:date="2015-10-04T20:07:00Z">
            <w:tblPrEx>
              <w:tblW w:w="9532" w:type="dxa"/>
              <w:jc w:val="center"/>
              <w:tblLayout w:type="fixed"/>
            </w:tblPrEx>
          </w:tblPrExChange>
        </w:tblPrEx>
        <w:trPr>
          <w:cnfStyle w:val="000000010000" w:firstRow="0" w:lastRow="0" w:firstColumn="0" w:lastColumn="0" w:oddVBand="0" w:evenVBand="0" w:oddHBand="0" w:evenHBand="1" w:firstRowFirstColumn="0" w:firstRowLastColumn="0" w:lastRowFirstColumn="0" w:lastRowLastColumn="0"/>
          <w:trHeight w:val="300"/>
          <w:jc w:val="center"/>
          <w:trPrChange w:id="17242" w:author="Alina Armasu" w:date="2015-10-04T20:07: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3085" w:type="dxa"/>
            <w:noWrap/>
            <w:vAlign w:val="center"/>
            <w:hideMark/>
            <w:tcPrChange w:id="17243" w:author="Alina Armasu" w:date="2015-10-04T20:07:00Z">
              <w:tcPr>
                <w:tcW w:w="3085" w:type="dxa"/>
                <w:noWrap/>
                <w:vAlign w:val="center"/>
                <w:hideMark/>
              </w:tcPr>
            </w:tcPrChange>
          </w:tcPr>
          <w:p w14:paraId="20357254" w14:textId="77777777" w:rsidR="00EA237C" w:rsidRPr="00E11C2D" w:rsidRDefault="00EA237C" w:rsidP="00EA237C">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sz w:val="18"/>
                <w:szCs w:val="18"/>
                <w:rPrChange w:id="17244"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7245" w:author="Lia Micluti" w:date="2015-11-25T12:44:00Z">
                  <w:rPr>
                    <w:rFonts w:ascii="Trebuchet MS" w:hAnsi="Trebuchet MS" w:cs="Arial"/>
                    <w:b w:val="0"/>
                    <w:color w:val="000000"/>
                    <w:sz w:val="18"/>
                    <w:szCs w:val="18"/>
                  </w:rPr>
                </w:rPrChange>
              </w:rPr>
              <w:t>Subventii locale de pret</w:t>
            </w:r>
          </w:p>
        </w:tc>
        <w:tc>
          <w:tcPr>
            <w:tcW w:w="4536" w:type="dxa"/>
            <w:noWrap/>
            <w:vAlign w:val="center"/>
            <w:hideMark/>
            <w:tcPrChange w:id="17246" w:author="Alina Armasu" w:date="2015-10-04T20:07:00Z">
              <w:tcPr>
                <w:tcW w:w="4536" w:type="dxa"/>
                <w:noWrap/>
                <w:vAlign w:val="center"/>
                <w:hideMark/>
              </w:tcPr>
            </w:tcPrChange>
          </w:tcPr>
          <w:p w14:paraId="3D6FC8F9" w14:textId="77777777" w:rsidR="00EA237C" w:rsidRPr="00E11C2D" w:rsidRDefault="00EA237C" w:rsidP="00EA237C">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7247" w:author="Lia Micluti" w:date="2015-11-25T12:44:00Z">
                  <w:rPr>
                    <w:rFonts w:ascii="Trebuchet MS" w:hAnsi="Trebuchet MS" w:cs="Arial"/>
                    <w:color w:val="000000"/>
                    <w:sz w:val="18"/>
                    <w:szCs w:val="18"/>
                  </w:rPr>
                </w:rPrChange>
              </w:rPr>
            </w:pPr>
            <w:r w:rsidRPr="00E11C2D">
              <w:rPr>
                <w:rFonts w:ascii="Trebuchet MS" w:hAnsi="Trebuchet MS" w:cs="Arial"/>
                <w:color w:val="000000"/>
                <w:sz w:val="18"/>
                <w:szCs w:val="18"/>
                <w:rPrChange w:id="17248" w:author="Lia Micluti" w:date="2015-11-25T12:44:00Z">
                  <w:rPr>
                    <w:rFonts w:ascii="Trebuchet MS" w:hAnsi="Trebuchet MS" w:cs="Arial"/>
                    <w:color w:val="000000"/>
                    <w:sz w:val="18"/>
                    <w:szCs w:val="18"/>
                  </w:rPr>
                </w:rPrChange>
              </w:rPr>
              <w:t>Maximum increase before NPV/C equals 0 (%)</w:t>
            </w:r>
          </w:p>
        </w:tc>
        <w:tc>
          <w:tcPr>
            <w:tcW w:w="1911" w:type="dxa"/>
            <w:noWrap/>
            <w:vAlign w:val="center"/>
            <w:hideMark/>
            <w:tcPrChange w:id="17249" w:author="Alina Armasu" w:date="2015-10-04T20:07:00Z">
              <w:tcPr>
                <w:tcW w:w="1911" w:type="dxa"/>
                <w:noWrap/>
                <w:vAlign w:val="bottom"/>
                <w:hideMark/>
              </w:tcPr>
            </w:tcPrChange>
          </w:tcPr>
          <w:p w14:paraId="047DC4BD" w14:textId="2589EF7E" w:rsidR="00EA237C" w:rsidRPr="00E11C2D" w:rsidRDefault="00EA237C" w:rsidP="00EA237C">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sz w:val="18"/>
                <w:szCs w:val="18"/>
                <w:rPrChange w:id="17250" w:author="Lia Micluti" w:date="2015-11-25T12:44:00Z">
                  <w:rPr>
                    <w:rFonts w:ascii="Trebuchet MS" w:hAnsi="Trebuchet MS" w:cs="Arial"/>
                    <w:sz w:val="18"/>
                    <w:szCs w:val="18"/>
                    <w:highlight w:val="cyan"/>
                  </w:rPr>
                </w:rPrChange>
              </w:rPr>
            </w:pPr>
            <w:ins w:id="17251" w:author="Alina Armasu" w:date="2015-10-04T20:06:00Z">
              <w:r w:rsidRPr="00E11C2D">
                <w:rPr>
                  <w:rFonts w:ascii="Trebuchet MS" w:hAnsi="Trebuchet MS" w:cs="Arial"/>
                  <w:sz w:val="18"/>
                  <w:szCs w:val="18"/>
                  <w:rPrChange w:id="17252" w:author="Lia Micluti" w:date="2015-11-25T12:44:00Z">
                    <w:rPr>
                      <w:rFonts w:ascii="Arial" w:hAnsi="Arial" w:cs="Arial"/>
                      <w:sz w:val="22"/>
                      <w:szCs w:val="22"/>
                    </w:rPr>
                  </w:rPrChange>
                </w:rPr>
                <w:t>49,2%</w:t>
              </w:r>
            </w:ins>
            <w:ins w:id="17253" w:author="ALINA" w:date="2015-06-16T17:02:00Z">
              <w:del w:id="17254" w:author="Alina Armasu" w:date="2015-08-10T14:25:00Z">
                <w:r w:rsidRPr="00E11C2D" w:rsidDel="00EF4985">
                  <w:rPr>
                    <w:rFonts w:ascii="Trebuchet MS" w:hAnsi="Trebuchet MS" w:cs="Arial"/>
                    <w:sz w:val="18"/>
                    <w:szCs w:val="18"/>
                    <w:rPrChange w:id="17255" w:author="Lia Micluti" w:date="2015-11-25T12:44:00Z">
                      <w:rPr>
                        <w:rFonts w:ascii="Arial" w:hAnsi="Arial" w:cs="Arial"/>
                        <w:sz w:val="22"/>
                        <w:szCs w:val="22"/>
                      </w:rPr>
                    </w:rPrChange>
                  </w:rPr>
                  <w:delText>37,6%</w:delText>
                </w:r>
              </w:del>
            </w:ins>
            <w:del w:id="17256" w:author="Alina Armasu" w:date="2015-08-10T14:25:00Z">
              <w:r w:rsidRPr="005A7620" w:rsidDel="00EF4985">
                <w:rPr>
                  <w:rFonts w:ascii="Trebuchet MS" w:hAnsi="Trebuchet MS" w:cs="Arial"/>
                  <w:sz w:val="18"/>
                  <w:szCs w:val="18"/>
                </w:rPr>
                <w:delText>26,5%</w:delText>
              </w:r>
            </w:del>
          </w:p>
        </w:tc>
      </w:tr>
      <w:tr w:rsidR="00EA237C" w:rsidRPr="00E11C2D" w14:paraId="77A2274C" w14:textId="77777777" w:rsidTr="00EA237C">
        <w:tblPrEx>
          <w:tblW w:w="9532" w:type="dxa"/>
          <w:jc w:val="center"/>
          <w:tblLayout w:type="fixed"/>
          <w:tblPrExChange w:id="17257" w:author="Alina Armasu" w:date="2015-10-04T20:07:00Z">
            <w:tblPrEx>
              <w:tblW w:w="9532" w:type="dxa"/>
              <w:jc w:val="center"/>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300"/>
          <w:jc w:val="center"/>
          <w:trPrChange w:id="17258" w:author="Alina Armasu" w:date="2015-10-04T20:07: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3085" w:type="dxa"/>
            <w:noWrap/>
            <w:vAlign w:val="center"/>
            <w:hideMark/>
            <w:tcPrChange w:id="17259" w:author="Alina Armasu" w:date="2015-10-04T20:07:00Z">
              <w:tcPr>
                <w:tcW w:w="3085" w:type="dxa"/>
                <w:noWrap/>
                <w:vAlign w:val="center"/>
                <w:hideMark/>
              </w:tcPr>
            </w:tcPrChange>
          </w:tcPr>
          <w:p w14:paraId="2BCBE856" w14:textId="77777777" w:rsidR="00EA237C" w:rsidRPr="00E11C2D" w:rsidRDefault="00EA237C" w:rsidP="00EA237C">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Change w:id="17260"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7261" w:author="Lia Micluti" w:date="2015-11-25T12:44:00Z">
                  <w:rPr>
                    <w:rFonts w:ascii="Trebuchet MS" w:hAnsi="Trebuchet MS" w:cs="Arial"/>
                    <w:b w:val="0"/>
                    <w:color w:val="000000"/>
                    <w:sz w:val="18"/>
                    <w:szCs w:val="18"/>
                  </w:rPr>
                </w:rPrChange>
              </w:rPr>
              <w:t>Subventii locale de pret</w:t>
            </w:r>
          </w:p>
        </w:tc>
        <w:tc>
          <w:tcPr>
            <w:tcW w:w="4536" w:type="dxa"/>
            <w:noWrap/>
            <w:vAlign w:val="center"/>
            <w:hideMark/>
            <w:tcPrChange w:id="17262" w:author="Alina Armasu" w:date="2015-10-04T20:07:00Z">
              <w:tcPr>
                <w:tcW w:w="4536" w:type="dxa"/>
                <w:noWrap/>
                <w:vAlign w:val="center"/>
                <w:hideMark/>
              </w:tcPr>
            </w:tcPrChange>
          </w:tcPr>
          <w:p w14:paraId="489D0262" w14:textId="77777777" w:rsidR="00EA237C" w:rsidRPr="00E11C2D" w:rsidRDefault="00EA237C" w:rsidP="00EA237C">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7263" w:author="Lia Micluti" w:date="2015-11-25T12:44:00Z">
                  <w:rPr>
                    <w:rFonts w:ascii="Trebuchet MS" w:hAnsi="Trebuchet MS" w:cs="Arial"/>
                    <w:color w:val="000000"/>
                    <w:sz w:val="18"/>
                    <w:szCs w:val="18"/>
                  </w:rPr>
                </w:rPrChange>
              </w:rPr>
            </w:pPr>
            <w:r w:rsidRPr="00E11C2D">
              <w:rPr>
                <w:rFonts w:ascii="Trebuchet MS" w:hAnsi="Trebuchet MS" w:cs="Arial"/>
                <w:color w:val="000000"/>
                <w:sz w:val="18"/>
                <w:szCs w:val="18"/>
                <w:rPrChange w:id="17264" w:author="Lia Micluti" w:date="2015-11-25T12:44:00Z">
                  <w:rPr>
                    <w:rFonts w:ascii="Trebuchet MS" w:hAnsi="Trebuchet MS" w:cs="Arial"/>
                    <w:color w:val="000000"/>
                    <w:sz w:val="18"/>
                    <w:szCs w:val="18"/>
                  </w:rPr>
                </w:rPrChange>
              </w:rPr>
              <w:t>Maximum increase before NPV/K equals 0 (%)</w:t>
            </w:r>
          </w:p>
        </w:tc>
        <w:tc>
          <w:tcPr>
            <w:tcW w:w="1911" w:type="dxa"/>
            <w:noWrap/>
            <w:vAlign w:val="center"/>
            <w:hideMark/>
            <w:tcPrChange w:id="17265" w:author="Alina Armasu" w:date="2015-10-04T20:07:00Z">
              <w:tcPr>
                <w:tcW w:w="1911" w:type="dxa"/>
                <w:noWrap/>
                <w:vAlign w:val="bottom"/>
                <w:hideMark/>
              </w:tcPr>
            </w:tcPrChange>
          </w:tcPr>
          <w:p w14:paraId="4A714CF5" w14:textId="49E55474" w:rsidR="00EA237C" w:rsidRPr="00E11C2D" w:rsidRDefault="00EA237C" w:rsidP="00EA237C">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Change w:id="17266" w:author="Lia Micluti" w:date="2015-11-25T12:44:00Z">
                  <w:rPr>
                    <w:rFonts w:ascii="Trebuchet MS" w:hAnsi="Trebuchet MS" w:cs="Arial"/>
                    <w:sz w:val="18"/>
                    <w:szCs w:val="18"/>
                    <w:highlight w:val="cyan"/>
                  </w:rPr>
                </w:rPrChange>
              </w:rPr>
            </w:pPr>
            <w:ins w:id="17267" w:author="Alina Armasu" w:date="2015-10-04T20:06:00Z">
              <w:r w:rsidRPr="00E11C2D">
                <w:rPr>
                  <w:rFonts w:ascii="Trebuchet MS" w:hAnsi="Trebuchet MS" w:cs="Arial"/>
                  <w:sz w:val="18"/>
                  <w:szCs w:val="18"/>
                  <w:rPrChange w:id="17268" w:author="Lia Micluti" w:date="2015-11-25T12:44:00Z">
                    <w:rPr>
                      <w:rFonts w:ascii="Arial" w:hAnsi="Arial" w:cs="Arial"/>
                      <w:sz w:val="22"/>
                      <w:szCs w:val="22"/>
                    </w:rPr>
                  </w:rPrChange>
                </w:rPr>
                <w:t>21,1%</w:t>
              </w:r>
            </w:ins>
            <w:ins w:id="17269" w:author="ALINA" w:date="2015-06-16T17:02:00Z">
              <w:del w:id="17270" w:author="Alina Armasu" w:date="2015-08-10T14:25:00Z">
                <w:r w:rsidRPr="00E11C2D" w:rsidDel="00EF4985">
                  <w:rPr>
                    <w:rFonts w:ascii="Trebuchet MS" w:hAnsi="Trebuchet MS" w:cs="Arial"/>
                    <w:sz w:val="18"/>
                    <w:szCs w:val="18"/>
                    <w:rPrChange w:id="17271" w:author="Lia Micluti" w:date="2015-11-25T12:44:00Z">
                      <w:rPr>
                        <w:rFonts w:ascii="Arial" w:hAnsi="Arial" w:cs="Arial"/>
                        <w:sz w:val="22"/>
                        <w:szCs w:val="22"/>
                      </w:rPr>
                    </w:rPrChange>
                  </w:rPr>
                  <w:delText>16,1%</w:delText>
                </w:r>
              </w:del>
            </w:ins>
            <w:del w:id="17272" w:author="Alina Armasu" w:date="2015-08-10T14:25:00Z">
              <w:r w:rsidRPr="005A7620" w:rsidDel="00EF4985">
                <w:rPr>
                  <w:rFonts w:ascii="Trebuchet MS" w:hAnsi="Trebuchet MS" w:cs="Arial"/>
                  <w:sz w:val="18"/>
                  <w:szCs w:val="18"/>
                </w:rPr>
                <w:delText>11,4%</w:delText>
              </w:r>
            </w:del>
          </w:p>
        </w:tc>
      </w:tr>
      <w:tr w:rsidR="00EA237C" w:rsidRPr="00E11C2D" w14:paraId="684791BC" w14:textId="77777777" w:rsidTr="00EA237C">
        <w:tblPrEx>
          <w:tblW w:w="9532" w:type="dxa"/>
          <w:jc w:val="center"/>
          <w:tblLayout w:type="fixed"/>
          <w:tblPrExChange w:id="17273" w:author="Alina Armasu" w:date="2015-10-04T20:07:00Z">
            <w:tblPrEx>
              <w:tblW w:w="9532" w:type="dxa"/>
              <w:jc w:val="center"/>
              <w:tblLayout w:type="fixed"/>
            </w:tblPrEx>
          </w:tblPrExChange>
        </w:tblPrEx>
        <w:trPr>
          <w:cnfStyle w:val="000000010000" w:firstRow="0" w:lastRow="0" w:firstColumn="0" w:lastColumn="0" w:oddVBand="0" w:evenVBand="0" w:oddHBand="0" w:evenHBand="1" w:firstRowFirstColumn="0" w:firstRowLastColumn="0" w:lastRowFirstColumn="0" w:lastRowLastColumn="0"/>
          <w:trHeight w:val="300"/>
          <w:jc w:val="center"/>
          <w:trPrChange w:id="17274" w:author="Alina Armasu" w:date="2015-10-04T20:07: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3085" w:type="dxa"/>
            <w:noWrap/>
            <w:vAlign w:val="center"/>
            <w:hideMark/>
            <w:tcPrChange w:id="17275" w:author="Alina Armasu" w:date="2015-10-04T20:07:00Z">
              <w:tcPr>
                <w:tcW w:w="3085" w:type="dxa"/>
                <w:noWrap/>
                <w:vAlign w:val="center"/>
                <w:hideMark/>
              </w:tcPr>
            </w:tcPrChange>
          </w:tcPr>
          <w:p w14:paraId="22CA75B6" w14:textId="77777777" w:rsidR="00EA237C" w:rsidRPr="00E11C2D" w:rsidRDefault="00EA237C" w:rsidP="00EA237C">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sz w:val="18"/>
                <w:szCs w:val="18"/>
                <w:rPrChange w:id="17276"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7277" w:author="Lia Micluti" w:date="2015-11-25T12:44:00Z">
                  <w:rPr>
                    <w:rFonts w:ascii="Trebuchet MS" w:hAnsi="Trebuchet MS" w:cs="Arial"/>
                    <w:b w:val="0"/>
                    <w:color w:val="000000"/>
                    <w:sz w:val="18"/>
                    <w:szCs w:val="18"/>
                  </w:rPr>
                </w:rPrChange>
              </w:rPr>
              <w:t>Costurilor operationale incrementale</w:t>
            </w:r>
          </w:p>
        </w:tc>
        <w:tc>
          <w:tcPr>
            <w:tcW w:w="4536" w:type="dxa"/>
            <w:noWrap/>
            <w:vAlign w:val="center"/>
            <w:hideMark/>
            <w:tcPrChange w:id="17278" w:author="Alina Armasu" w:date="2015-10-04T20:07:00Z">
              <w:tcPr>
                <w:tcW w:w="4536" w:type="dxa"/>
                <w:noWrap/>
                <w:vAlign w:val="center"/>
                <w:hideMark/>
              </w:tcPr>
            </w:tcPrChange>
          </w:tcPr>
          <w:p w14:paraId="4C129E8F" w14:textId="77777777" w:rsidR="00EA237C" w:rsidRPr="00E11C2D" w:rsidRDefault="00EA237C" w:rsidP="00EA237C">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7279" w:author="Lia Micluti" w:date="2015-11-25T12:44:00Z">
                  <w:rPr>
                    <w:rFonts w:ascii="Trebuchet MS" w:hAnsi="Trebuchet MS" w:cs="Arial"/>
                    <w:color w:val="000000"/>
                    <w:sz w:val="18"/>
                    <w:szCs w:val="18"/>
                  </w:rPr>
                </w:rPrChange>
              </w:rPr>
            </w:pPr>
            <w:r w:rsidRPr="00E11C2D">
              <w:rPr>
                <w:rFonts w:ascii="Trebuchet MS" w:hAnsi="Trebuchet MS" w:cs="Arial"/>
                <w:color w:val="000000"/>
                <w:sz w:val="18"/>
                <w:szCs w:val="18"/>
                <w:rPrChange w:id="17280" w:author="Lia Micluti" w:date="2015-11-25T12:44:00Z">
                  <w:rPr>
                    <w:rFonts w:ascii="Trebuchet MS" w:hAnsi="Trebuchet MS" w:cs="Arial"/>
                    <w:color w:val="000000"/>
                    <w:sz w:val="18"/>
                    <w:szCs w:val="18"/>
                  </w:rPr>
                </w:rPrChange>
              </w:rPr>
              <w:t>Maximum increase before ENPV equals 0 (%)</w:t>
            </w:r>
          </w:p>
        </w:tc>
        <w:tc>
          <w:tcPr>
            <w:tcW w:w="1911" w:type="dxa"/>
            <w:noWrap/>
            <w:vAlign w:val="center"/>
            <w:hideMark/>
            <w:tcPrChange w:id="17281" w:author="Alina Armasu" w:date="2015-10-04T20:07:00Z">
              <w:tcPr>
                <w:tcW w:w="1911" w:type="dxa"/>
                <w:noWrap/>
                <w:vAlign w:val="bottom"/>
                <w:hideMark/>
              </w:tcPr>
            </w:tcPrChange>
          </w:tcPr>
          <w:p w14:paraId="0159ACD1" w14:textId="2D4991E7" w:rsidR="00EA237C" w:rsidRPr="00E11C2D" w:rsidRDefault="00EA237C" w:rsidP="00EA237C">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sz w:val="18"/>
                <w:szCs w:val="18"/>
                <w:rPrChange w:id="17282" w:author="Lia Micluti" w:date="2015-11-25T12:44:00Z">
                  <w:rPr>
                    <w:rFonts w:ascii="Trebuchet MS" w:hAnsi="Trebuchet MS" w:cs="Arial"/>
                    <w:sz w:val="18"/>
                    <w:szCs w:val="18"/>
                    <w:highlight w:val="cyan"/>
                  </w:rPr>
                </w:rPrChange>
              </w:rPr>
            </w:pPr>
            <w:ins w:id="17283" w:author="Alina Armasu" w:date="2015-10-04T20:06:00Z">
              <w:r w:rsidRPr="00E11C2D">
                <w:rPr>
                  <w:rFonts w:ascii="Trebuchet MS" w:hAnsi="Trebuchet MS" w:cs="Arial"/>
                  <w:sz w:val="18"/>
                  <w:szCs w:val="18"/>
                  <w:rPrChange w:id="17284" w:author="Lia Micluti" w:date="2015-11-25T12:44:00Z">
                    <w:rPr>
                      <w:rFonts w:ascii="Arial" w:hAnsi="Arial" w:cs="Arial"/>
                      <w:sz w:val="22"/>
                      <w:szCs w:val="22"/>
                    </w:rPr>
                  </w:rPrChange>
                </w:rPr>
                <w:t>271,1%</w:t>
              </w:r>
            </w:ins>
            <w:ins w:id="17285" w:author="ALINA" w:date="2015-06-16T17:02:00Z">
              <w:del w:id="17286" w:author="Alina Armasu" w:date="2015-08-10T14:25:00Z">
                <w:r w:rsidRPr="00E11C2D" w:rsidDel="00062117">
                  <w:rPr>
                    <w:rFonts w:ascii="Trebuchet MS" w:hAnsi="Trebuchet MS" w:cs="Arial"/>
                    <w:sz w:val="18"/>
                    <w:szCs w:val="18"/>
                    <w:rPrChange w:id="17287" w:author="Lia Micluti" w:date="2015-11-25T12:44:00Z">
                      <w:rPr>
                        <w:rFonts w:ascii="Arial" w:hAnsi="Arial" w:cs="Arial"/>
                        <w:sz w:val="22"/>
                        <w:szCs w:val="22"/>
                      </w:rPr>
                    </w:rPrChange>
                  </w:rPr>
                  <w:delText>782,4%</w:delText>
                </w:r>
              </w:del>
            </w:ins>
            <w:del w:id="17288" w:author="Alina Armasu" w:date="2015-08-10T14:25:00Z">
              <w:r w:rsidRPr="005A7620" w:rsidDel="00062117">
                <w:rPr>
                  <w:rFonts w:ascii="Trebuchet MS" w:hAnsi="Trebuchet MS" w:cs="Arial"/>
                  <w:sz w:val="18"/>
                  <w:szCs w:val="18"/>
                </w:rPr>
                <w:delText>840,5%</w:delText>
              </w:r>
            </w:del>
          </w:p>
        </w:tc>
      </w:tr>
      <w:tr w:rsidR="00EA237C" w:rsidRPr="00E11C2D" w14:paraId="1D321494" w14:textId="77777777" w:rsidTr="00EA237C">
        <w:tblPrEx>
          <w:tblW w:w="9532" w:type="dxa"/>
          <w:jc w:val="center"/>
          <w:tblLayout w:type="fixed"/>
          <w:tblPrExChange w:id="17289" w:author="Alina Armasu" w:date="2015-10-04T20:07:00Z">
            <w:tblPrEx>
              <w:tblW w:w="9532" w:type="dxa"/>
              <w:jc w:val="center"/>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300"/>
          <w:jc w:val="center"/>
          <w:trPrChange w:id="17290" w:author="Alina Armasu" w:date="2015-10-04T20:07: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3085" w:type="dxa"/>
            <w:noWrap/>
            <w:vAlign w:val="center"/>
            <w:hideMark/>
            <w:tcPrChange w:id="17291" w:author="Alina Armasu" w:date="2015-10-04T20:07:00Z">
              <w:tcPr>
                <w:tcW w:w="3085" w:type="dxa"/>
                <w:noWrap/>
                <w:vAlign w:val="center"/>
                <w:hideMark/>
              </w:tcPr>
            </w:tcPrChange>
          </w:tcPr>
          <w:p w14:paraId="1CAEC1E7" w14:textId="77777777" w:rsidR="00EA237C" w:rsidRPr="00E11C2D" w:rsidRDefault="00EA237C" w:rsidP="00EA237C">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Change w:id="17292"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7293" w:author="Lia Micluti" w:date="2015-11-25T12:44:00Z">
                  <w:rPr>
                    <w:rFonts w:ascii="Trebuchet MS" w:hAnsi="Trebuchet MS" w:cs="Arial"/>
                    <w:b w:val="0"/>
                    <w:color w:val="000000"/>
                    <w:sz w:val="18"/>
                    <w:szCs w:val="18"/>
                  </w:rPr>
                </w:rPrChange>
              </w:rPr>
              <w:t>Variatia emisiilor CO</w:t>
            </w:r>
            <w:r w:rsidRPr="00E11C2D">
              <w:rPr>
                <w:rFonts w:ascii="Trebuchet MS" w:hAnsi="Trebuchet MS" w:cs="Arial"/>
                <w:b w:val="0"/>
                <w:color w:val="000000"/>
                <w:sz w:val="18"/>
                <w:szCs w:val="18"/>
                <w:vertAlign w:val="subscript"/>
                <w:rPrChange w:id="17294" w:author="Lia Micluti" w:date="2015-11-25T12:44:00Z">
                  <w:rPr>
                    <w:rFonts w:ascii="Trebuchet MS" w:hAnsi="Trebuchet MS" w:cs="Arial"/>
                    <w:b w:val="0"/>
                    <w:color w:val="000000"/>
                    <w:sz w:val="18"/>
                    <w:szCs w:val="18"/>
                    <w:vertAlign w:val="subscript"/>
                  </w:rPr>
                </w:rPrChange>
              </w:rPr>
              <w:t>2</w:t>
            </w:r>
          </w:p>
        </w:tc>
        <w:tc>
          <w:tcPr>
            <w:tcW w:w="4536" w:type="dxa"/>
            <w:noWrap/>
            <w:vAlign w:val="center"/>
            <w:hideMark/>
            <w:tcPrChange w:id="17295" w:author="Alina Armasu" w:date="2015-10-04T20:07:00Z">
              <w:tcPr>
                <w:tcW w:w="4536" w:type="dxa"/>
                <w:noWrap/>
                <w:vAlign w:val="center"/>
                <w:hideMark/>
              </w:tcPr>
            </w:tcPrChange>
          </w:tcPr>
          <w:p w14:paraId="7751695F" w14:textId="77777777" w:rsidR="00EA237C" w:rsidRPr="00E11C2D" w:rsidRDefault="00EA237C" w:rsidP="00EA237C">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7296" w:author="Lia Micluti" w:date="2015-11-25T12:44:00Z">
                  <w:rPr>
                    <w:rFonts w:ascii="Trebuchet MS" w:hAnsi="Trebuchet MS" w:cs="Arial"/>
                    <w:color w:val="000000"/>
                    <w:sz w:val="18"/>
                    <w:szCs w:val="18"/>
                  </w:rPr>
                </w:rPrChange>
              </w:rPr>
            </w:pPr>
            <w:r w:rsidRPr="00E11C2D">
              <w:rPr>
                <w:rFonts w:ascii="Trebuchet MS" w:hAnsi="Trebuchet MS" w:cs="Arial"/>
                <w:color w:val="000000"/>
                <w:sz w:val="18"/>
                <w:szCs w:val="18"/>
                <w:rPrChange w:id="17297" w:author="Lia Micluti" w:date="2015-11-25T12:44:00Z">
                  <w:rPr>
                    <w:rFonts w:ascii="Trebuchet MS" w:hAnsi="Trebuchet MS" w:cs="Arial"/>
                    <w:color w:val="000000"/>
                    <w:sz w:val="18"/>
                    <w:szCs w:val="18"/>
                  </w:rPr>
                </w:rPrChange>
              </w:rPr>
              <w:t>Maximum decrease before ENPV equals 0 (%)</w:t>
            </w:r>
          </w:p>
        </w:tc>
        <w:tc>
          <w:tcPr>
            <w:tcW w:w="1911" w:type="dxa"/>
            <w:noWrap/>
            <w:vAlign w:val="center"/>
            <w:hideMark/>
            <w:tcPrChange w:id="17298" w:author="Alina Armasu" w:date="2015-10-04T20:07:00Z">
              <w:tcPr>
                <w:tcW w:w="1911" w:type="dxa"/>
                <w:noWrap/>
                <w:vAlign w:val="bottom"/>
                <w:hideMark/>
              </w:tcPr>
            </w:tcPrChange>
          </w:tcPr>
          <w:p w14:paraId="09445308" w14:textId="11C2DC1B" w:rsidR="00EA237C" w:rsidRPr="00E11C2D" w:rsidRDefault="00EA237C" w:rsidP="00EA237C">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Change w:id="17299" w:author="Lia Micluti" w:date="2015-11-25T12:44:00Z">
                  <w:rPr>
                    <w:rFonts w:ascii="Trebuchet MS" w:hAnsi="Trebuchet MS" w:cs="Arial"/>
                    <w:sz w:val="18"/>
                    <w:szCs w:val="18"/>
                    <w:highlight w:val="cyan"/>
                  </w:rPr>
                </w:rPrChange>
              </w:rPr>
            </w:pPr>
            <w:ins w:id="17300" w:author="Alina Armasu" w:date="2015-10-04T20:06:00Z">
              <w:r w:rsidRPr="00E11C2D">
                <w:rPr>
                  <w:rFonts w:ascii="Trebuchet MS" w:hAnsi="Trebuchet MS" w:cs="Arial"/>
                  <w:sz w:val="18"/>
                  <w:szCs w:val="18"/>
                  <w:rPrChange w:id="17301" w:author="Lia Micluti" w:date="2015-11-25T12:44:00Z">
                    <w:rPr>
                      <w:rFonts w:ascii="Arial" w:hAnsi="Arial" w:cs="Arial"/>
                      <w:sz w:val="22"/>
                      <w:szCs w:val="22"/>
                    </w:rPr>
                  </w:rPrChange>
                </w:rPr>
                <w:t>514,0%</w:t>
              </w:r>
            </w:ins>
            <w:ins w:id="17302" w:author="ALINA" w:date="2015-06-16T17:02:00Z">
              <w:del w:id="17303" w:author="Alina Armasu" w:date="2015-08-10T14:25:00Z">
                <w:r w:rsidRPr="00E11C2D" w:rsidDel="00062117">
                  <w:rPr>
                    <w:rFonts w:ascii="Trebuchet MS" w:hAnsi="Trebuchet MS" w:cs="Arial"/>
                    <w:sz w:val="18"/>
                    <w:szCs w:val="18"/>
                    <w:rPrChange w:id="17304" w:author="Lia Micluti" w:date="2015-11-25T12:44:00Z">
                      <w:rPr>
                        <w:rFonts w:ascii="Arial" w:hAnsi="Arial" w:cs="Arial"/>
                        <w:sz w:val="22"/>
                        <w:szCs w:val="22"/>
                      </w:rPr>
                    </w:rPrChange>
                  </w:rPr>
                  <w:delText>1096,8%</w:delText>
                </w:r>
              </w:del>
            </w:ins>
            <w:del w:id="17305" w:author="Alina Armasu" w:date="2015-08-10T14:25:00Z">
              <w:r w:rsidRPr="005A7620" w:rsidDel="00062117">
                <w:rPr>
                  <w:rFonts w:ascii="Trebuchet MS" w:hAnsi="Trebuchet MS" w:cs="Arial"/>
                  <w:sz w:val="18"/>
                  <w:szCs w:val="18"/>
                </w:rPr>
                <w:delText>1151,1%</w:delText>
              </w:r>
            </w:del>
          </w:p>
        </w:tc>
      </w:tr>
      <w:tr w:rsidR="00EA237C" w:rsidRPr="00E11C2D" w14:paraId="23246D22" w14:textId="77777777" w:rsidTr="00EA237C">
        <w:tblPrEx>
          <w:tblW w:w="9532" w:type="dxa"/>
          <w:jc w:val="center"/>
          <w:tblLayout w:type="fixed"/>
          <w:tblPrExChange w:id="17306" w:author="Alina Armasu" w:date="2015-10-04T20:07:00Z">
            <w:tblPrEx>
              <w:tblW w:w="9532" w:type="dxa"/>
              <w:jc w:val="center"/>
              <w:tblLayout w:type="fixed"/>
            </w:tblPrEx>
          </w:tblPrExChange>
        </w:tblPrEx>
        <w:trPr>
          <w:cnfStyle w:val="000000010000" w:firstRow="0" w:lastRow="0" w:firstColumn="0" w:lastColumn="0" w:oddVBand="0" w:evenVBand="0" w:oddHBand="0" w:evenHBand="1" w:firstRowFirstColumn="0" w:firstRowLastColumn="0" w:lastRowFirstColumn="0" w:lastRowLastColumn="0"/>
          <w:trHeight w:val="300"/>
          <w:jc w:val="center"/>
          <w:trPrChange w:id="17307" w:author="Alina Armasu" w:date="2015-10-04T20:07: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3085" w:type="dxa"/>
            <w:noWrap/>
            <w:vAlign w:val="center"/>
            <w:hideMark/>
            <w:tcPrChange w:id="17308" w:author="Alina Armasu" w:date="2015-10-04T20:07:00Z">
              <w:tcPr>
                <w:tcW w:w="3085" w:type="dxa"/>
                <w:noWrap/>
                <w:vAlign w:val="center"/>
                <w:hideMark/>
              </w:tcPr>
            </w:tcPrChange>
          </w:tcPr>
          <w:p w14:paraId="254C2DDC" w14:textId="33C3654B" w:rsidR="00EA237C" w:rsidRPr="00E11C2D" w:rsidRDefault="00EA237C" w:rsidP="00EA237C">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sz w:val="18"/>
                <w:szCs w:val="18"/>
                <w:rPrChange w:id="17309"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7310" w:author="Lia Micluti" w:date="2015-11-25T12:44:00Z">
                  <w:rPr>
                    <w:rFonts w:ascii="Trebuchet MS" w:hAnsi="Trebuchet MS" w:cs="Arial"/>
                    <w:b w:val="0"/>
                    <w:color w:val="000000"/>
                    <w:sz w:val="18"/>
                    <w:szCs w:val="18"/>
                  </w:rPr>
                </w:rPrChange>
              </w:rPr>
              <w:t>Variatia beneficiilor din evitarea deconectarilor</w:t>
            </w:r>
          </w:p>
        </w:tc>
        <w:tc>
          <w:tcPr>
            <w:tcW w:w="4536" w:type="dxa"/>
            <w:noWrap/>
            <w:vAlign w:val="center"/>
            <w:hideMark/>
            <w:tcPrChange w:id="17311" w:author="Alina Armasu" w:date="2015-10-04T20:07:00Z">
              <w:tcPr>
                <w:tcW w:w="4536" w:type="dxa"/>
                <w:noWrap/>
                <w:vAlign w:val="center"/>
                <w:hideMark/>
              </w:tcPr>
            </w:tcPrChange>
          </w:tcPr>
          <w:p w14:paraId="76881E52" w14:textId="77777777" w:rsidR="00EA237C" w:rsidRPr="00E11C2D" w:rsidRDefault="00EA237C" w:rsidP="00EA237C">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7312" w:author="Lia Micluti" w:date="2015-11-25T12:44:00Z">
                  <w:rPr>
                    <w:rFonts w:ascii="Trebuchet MS" w:hAnsi="Trebuchet MS" w:cs="Arial"/>
                    <w:color w:val="000000"/>
                    <w:sz w:val="18"/>
                    <w:szCs w:val="18"/>
                  </w:rPr>
                </w:rPrChange>
              </w:rPr>
            </w:pPr>
            <w:r w:rsidRPr="00E11C2D">
              <w:rPr>
                <w:rFonts w:ascii="Trebuchet MS" w:hAnsi="Trebuchet MS" w:cs="Arial"/>
                <w:color w:val="000000"/>
                <w:sz w:val="18"/>
                <w:szCs w:val="18"/>
                <w:rPrChange w:id="17313" w:author="Lia Micluti" w:date="2015-11-25T12:44:00Z">
                  <w:rPr>
                    <w:rFonts w:ascii="Trebuchet MS" w:hAnsi="Trebuchet MS" w:cs="Arial"/>
                    <w:color w:val="000000"/>
                    <w:sz w:val="18"/>
                    <w:szCs w:val="18"/>
                  </w:rPr>
                </w:rPrChange>
              </w:rPr>
              <w:t>Maximum decrease before ENPV equals 0 (%)</w:t>
            </w:r>
          </w:p>
        </w:tc>
        <w:tc>
          <w:tcPr>
            <w:tcW w:w="1911" w:type="dxa"/>
            <w:noWrap/>
            <w:vAlign w:val="center"/>
            <w:hideMark/>
            <w:tcPrChange w:id="17314" w:author="Alina Armasu" w:date="2015-10-04T20:07:00Z">
              <w:tcPr>
                <w:tcW w:w="1911" w:type="dxa"/>
                <w:noWrap/>
                <w:vAlign w:val="bottom"/>
                <w:hideMark/>
              </w:tcPr>
            </w:tcPrChange>
          </w:tcPr>
          <w:p w14:paraId="5F0021FA" w14:textId="5E176B05" w:rsidR="00EA237C" w:rsidRPr="00E11C2D" w:rsidRDefault="00EA237C" w:rsidP="00EA237C">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sz w:val="18"/>
                <w:szCs w:val="18"/>
                <w:rPrChange w:id="17315" w:author="Lia Micluti" w:date="2015-11-25T12:44:00Z">
                  <w:rPr>
                    <w:rFonts w:ascii="Trebuchet MS" w:hAnsi="Trebuchet MS" w:cs="Arial"/>
                    <w:sz w:val="18"/>
                    <w:szCs w:val="18"/>
                    <w:highlight w:val="cyan"/>
                  </w:rPr>
                </w:rPrChange>
              </w:rPr>
            </w:pPr>
            <w:ins w:id="17316" w:author="Alina Armasu" w:date="2015-10-04T20:06:00Z">
              <w:r w:rsidRPr="00E11C2D">
                <w:rPr>
                  <w:rFonts w:ascii="Trebuchet MS" w:hAnsi="Trebuchet MS" w:cs="Arial"/>
                  <w:sz w:val="18"/>
                  <w:szCs w:val="18"/>
                  <w:rPrChange w:id="17317" w:author="Lia Micluti" w:date="2015-11-25T12:44:00Z">
                    <w:rPr>
                      <w:rFonts w:ascii="Arial" w:hAnsi="Arial" w:cs="Arial"/>
                      <w:sz w:val="22"/>
                      <w:szCs w:val="22"/>
                    </w:rPr>
                  </w:rPrChange>
                </w:rPr>
                <w:t>-68,1%</w:t>
              </w:r>
            </w:ins>
            <w:ins w:id="17318" w:author="ALINA" w:date="2015-06-16T17:02:00Z">
              <w:del w:id="17319" w:author="Alina Armasu" w:date="2015-08-10T14:25:00Z">
                <w:r w:rsidRPr="00E11C2D" w:rsidDel="00062117">
                  <w:rPr>
                    <w:rFonts w:ascii="Trebuchet MS" w:hAnsi="Trebuchet MS" w:cs="Arial"/>
                    <w:sz w:val="18"/>
                    <w:szCs w:val="18"/>
                    <w:rPrChange w:id="17320" w:author="Lia Micluti" w:date="2015-11-25T12:44:00Z">
                      <w:rPr>
                        <w:rFonts w:ascii="Arial" w:hAnsi="Arial" w:cs="Arial"/>
                        <w:sz w:val="22"/>
                        <w:szCs w:val="22"/>
                      </w:rPr>
                    </w:rPrChange>
                  </w:rPr>
                  <w:delText>-87,3%</w:delText>
                </w:r>
              </w:del>
            </w:ins>
            <w:del w:id="17321" w:author="Alina Armasu" w:date="2015-08-10T14:25:00Z">
              <w:r w:rsidRPr="005A7620" w:rsidDel="00062117">
                <w:rPr>
                  <w:rFonts w:ascii="Trebuchet MS" w:hAnsi="Trebuchet MS" w:cs="Arial"/>
                  <w:sz w:val="18"/>
                  <w:szCs w:val="18"/>
                </w:rPr>
                <w:delText>-87,8%</w:delText>
              </w:r>
            </w:del>
          </w:p>
        </w:tc>
      </w:tr>
      <w:tr w:rsidR="00EA237C" w:rsidRPr="00E11C2D" w14:paraId="2DB80BA6" w14:textId="77777777" w:rsidTr="00EA237C">
        <w:tblPrEx>
          <w:tblW w:w="9532" w:type="dxa"/>
          <w:jc w:val="center"/>
          <w:tblLayout w:type="fixed"/>
          <w:tblPrExChange w:id="17322" w:author="Alina Armasu" w:date="2015-10-04T20:07:00Z">
            <w:tblPrEx>
              <w:tblW w:w="9532" w:type="dxa"/>
              <w:jc w:val="center"/>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300"/>
          <w:jc w:val="center"/>
          <w:trPrChange w:id="17323" w:author="Alina Armasu" w:date="2015-10-04T20:07: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3085" w:type="dxa"/>
            <w:noWrap/>
            <w:vAlign w:val="center"/>
            <w:hideMark/>
            <w:tcPrChange w:id="17324" w:author="Alina Armasu" w:date="2015-10-04T20:07:00Z">
              <w:tcPr>
                <w:tcW w:w="3085" w:type="dxa"/>
                <w:noWrap/>
                <w:vAlign w:val="center"/>
                <w:hideMark/>
              </w:tcPr>
            </w:tcPrChange>
          </w:tcPr>
          <w:p w14:paraId="477B67C0" w14:textId="47B43FF9" w:rsidR="00EA237C" w:rsidRPr="00E11C2D" w:rsidRDefault="00EA237C" w:rsidP="00EA237C">
            <w:pPr>
              <w:jc w:val="center"/>
              <w:cnfStyle w:val="001000100000" w:firstRow="0" w:lastRow="0" w:firstColumn="1" w:lastColumn="0" w:oddVBand="0" w:evenVBand="0" w:oddHBand="1" w:evenHBand="0" w:firstRowFirstColumn="0" w:firstRowLastColumn="0" w:lastRowFirstColumn="0" w:lastRowLastColumn="0"/>
              <w:rPr>
                <w:rFonts w:ascii="Trebuchet MS" w:hAnsi="Trebuchet MS" w:cs="Arial"/>
                <w:b w:val="0"/>
                <w:color w:val="000000"/>
                <w:sz w:val="18"/>
                <w:szCs w:val="18"/>
                <w:rPrChange w:id="17325"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7326" w:author="Lia Micluti" w:date="2015-11-25T12:44:00Z">
                  <w:rPr>
                    <w:rFonts w:ascii="Trebuchet MS" w:hAnsi="Trebuchet MS" w:cs="Arial"/>
                    <w:b w:val="0"/>
                    <w:color w:val="000000"/>
                    <w:sz w:val="18"/>
                    <w:szCs w:val="18"/>
                  </w:rPr>
                </w:rPrChange>
              </w:rPr>
              <w:t>Variatia beneficiilor din asigurarea furnizarii de ET</w:t>
            </w:r>
          </w:p>
        </w:tc>
        <w:tc>
          <w:tcPr>
            <w:tcW w:w="4536" w:type="dxa"/>
            <w:noWrap/>
            <w:vAlign w:val="center"/>
            <w:hideMark/>
            <w:tcPrChange w:id="17327" w:author="Alina Armasu" w:date="2015-10-04T20:07:00Z">
              <w:tcPr>
                <w:tcW w:w="4536" w:type="dxa"/>
                <w:noWrap/>
                <w:vAlign w:val="center"/>
                <w:hideMark/>
              </w:tcPr>
            </w:tcPrChange>
          </w:tcPr>
          <w:p w14:paraId="644805A4" w14:textId="77777777" w:rsidR="00EA237C" w:rsidRPr="00E11C2D" w:rsidRDefault="00EA237C" w:rsidP="00EA237C">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18"/>
                <w:szCs w:val="18"/>
                <w:rPrChange w:id="17328" w:author="Lia Micluti" w:date="2015-11-25T12:44:00Z">
                  <w:rPr>
                    <w:rFonts w:ascii="Trebuchet MS" w:hAnsi="Trebuchet MS" w:cs="Arial"/>
                    <w:color w:val="000000"/>
                    <w:sz w:val="18"/>
                    <w:szCs w:val="18"/>
                  </w:rPr>
                </w:rPrChange>
              </w:rPr>
            </w:pPr>
            <w:r w:rsidRPr="00E11C2D">
              <w:rPr>
                <w:rFonts w:ascii="Trebuchet MS" w:hAnsi="Trebuchet MS" w:cs="Arial"/>
                <w:color w:val="000000"/>
                <w:sz w:val="18"/>
                <w:szCs w:val="18"/>
                <w:rPrChange w:id="17329" w:author="Lia Micluti" w:date="2015-11-25T12:44:00Z">
                  <w:rPr>
                    <w:rFonts w:ascii="Trebuchet MS" w:hAnsi="Trebuchet MS" w:cs="Arial"/>
                    <w:color w:val="000000"/>
                    <w:sz w:val="18"/>
                    <w:szCs w:val="18"/>
                  </w:rPr>
                </w:rPrChange>
              </w:rPr>
              <w:t>Maximum decrease before ENPV equals 0 (%)</w:t>
            </w:r>
          </w:p>
        </w:tc>
        <w:tc>
          <w:tcPr>
            <w:tcW w:w="1911" w:type="dxa"/>
            <w:noWrap/>
            <w:vAlign w:val="center"/>
            <w:hideMark/>
            <w:tcPrChange w:id="17330" w:author="Alina Armasu" w:date="2015-10-04T20:07:00Z">
              <w:tcPr>
                <w:tcW w:w="1911" w:type="dxa"/>
                <w:noWrap/>
                <w:vAlign w:val="bottom"/>
                <w:hideMark/>
              </w:tcPr>
            </w:tcPrChange>
          </w:tcPr>
          <w:p w14:paraId="3A0D5D10" w14:textId="74148C5B" w:rsidR="00EA237C" w:rsidRPr="00E11C2D" w:rsidRDefault="00EA237C" w:rsidP="00EA237C">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Change w:id="17331" w:author="Lia Micluti" w:date="2015-11-25T12:44:00Z">
                  <w:rPr>
                    <w:rFonts w:ascii="Trebuchet MS" w:hAnsi="Trebuchet MS" w:cs="Arial"/>
                    <w:sz w:val="18"/>
                    <w:szCs w:val="18"/>
                    <w:highlight w:val="cyan"/>
                  </w:rPr>
                </w:rPrChange>
              </w:rPr>
            </w:pPr>
            <w:ins w:id="17332" w:author="Alina Armasu" w:date="2015-10-04T20:06:00Z">
              <w:r w:rsidRPr="00E11C2D">
                <w:rPr>
                  <w:rFonts w:ascii="Trebuchet MS" w:hAnsi="Trebuchet MS" w:cs="Arial"/>
                  <w:sz w:val="18"/>
                  <w:szCs w:val="18"/>
                  <w:rPrChange w:id="17333" w:author="Lia Micluti" w:date="2015-11-25T12:44:00Z">
                    <w:rPr>
                      <w:rFonts w:ascii="Arial" w:hAnsi="Arial" w:cs="Arial"/>
                      <w:sz w:val="22"/>
                      <w:szCs w:val="22"/>
                    </w:rPr>
                  </w:rPrChange>
                </w:rPr>
                <w:t>-312,4%</w:t>
              </w:r>
            </w:ins>
            <w:ins w:id="17334" w:author="ALINA" w:date="2015-06-16T17:02:00Z">
              <w:del w:id="17335" w:author="Alina Armasu" w:date="2015-08-10T14:25:00Z">
                <w:r w:rsidRPr="00E11C2D" w:rsidDel="00062117">
                  <w:rPr>
                    <w:rFonts w:ascii="Trebuchet MS" w:hAnsi="Trebuchet MS" w:cs="Arial"/>
                    <w:sz w:val="18"/>
                    <w:szCs w:val="18"/>
                    <w:rPrChange w:id="17336" w:author="Lia Micluti" w:date="2015-11-25T12:44:00Z">
                      <w:rPr>
                        <w:rFonts w:ascii="Arial" w:hAnsi="Arial" w:cs="Arial"/>
                        <w:sz w:val="22"/>
                        <w:szCs w:val="22"/>
                      </w:rPr>
                    </w:rPrChange>
                  </w:rPr>
                  <w:delText>-397,8%</w:delText>
                </w:r>
              </w:del>
            </w:ins>
            <w:del w:id="17337" w:author="Alina Armasu" w:date="2015-08-10T14:25:00Z">
              <w:r w:rsidRPr="005A7620" w:rsidDel="00062117">
                <w:rPr>
                  <w:rFonts w:ascii="Trebuchet MS" w:hAnsi="Trebuchet MS" w:cs="Arial"/>
                  <w:sz w:val="18"/>
                  <w:szCs w:val="18"/>
                </w:rPr>
                <w:delText>-396,9%</w:delText>
              </w:r>
            </w:del>
          </w:p>
        </w:tc>
      </w:tr>
      <w:tr w:rsidR="00EA237C" w:rsidRPr="00E11C2D" w14:paraId="189036CD" w14:textId="77777777" w:rsidTr="00EA237C">
        <w:tblPrEx>
          <w:tblW w:w="9532" w:type="dxa"/>
          <w:jc w:val="center"/>
          <w:tblLayout w:type="fixed"/>
          <w:tblPrExChange w:id="17338" w:author="Alina Armasu" w:date="2015-10-04T20:07:00Z">
            <w:tblPrEx>
              <w:tblW w:w="9532" w:type="dxa"/>
              <w:jc w:val="center"/>
              <w:tblLayout w:type="fixed"/>
            </w:tblPrEx>
          </w:tblPrExChange>
        </w:tblPrEx>
        <w:trPr>
          <w:cnfStyle w:val="000000010000" w:firstRow="0" w:lastRow="0" w:firstColumn="0" w:lastColumn="0" w:oddVBand="0" w:evenVBand="0" w:oddHBand="0" w:evenHBand="1" w:firstRowFirstColumn="0" w:firstRowLastColumn="0" w:lastRowFirstColumn="0" w:lastRowLastColumn="0"/>
          <w:trHeight w:val="300"/>
          <w:jc w:val="center"/>
          <w:trPrChange w:id="17339" w:author="Alina Armasu" w:date="2015-10-04T20:07: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3085" w:type="dxa"/>
            <w:noWrap/>
            <w:vAlign w:val="center"/>
            <w:hideMark/>
            <w:tcPrChange w:id="17340" w:author="Alina Armasu" w:date="2015-10-04T20:07:00Z">
              <w:tcPr>
                <w:tcW w:w="3085" w:type="dxa"/>
                <w:noWrap/>
                <w:vAlign w:val="center"/>
                <w:hideMark/>
              </w:tcPr>
            </w:tcPrChange>
          </w:tcPr>
          <w:p w14:paraId="08A3BB2C" w14:textId="77777777" w:rsidR="00EA237C" w:rsidRPr="00E11C2D" w:rsidRDefault="00EA237C" w:rsidP="00EA237C">
            <w:pPr>
              <w:jc w:val="center"/>
              <w:cnfStyle w:val="001000010000" w:firstRow="0" w:lastRow="0" w:firstColumn="1" w:lastColumn="0" w:oddVBand="0" w:evenVBand="0" w:oddHBand="0" w:evenHBand="1" w:firstRowFirstColumn="0" w:firstRowLastColumn="0" w:lastRowFirstColumn="0" w:lastRowLastColumn="0"/>
              <w:rPr>
                <w:rFonts w:ascii="Trebuchet MS" w:hAnsi="Trebuchet MS" w:cs="Arial"/>
                <w:b w:val="0"/>
                <w:color w:val="000000"/>
                <w:sz w:val="18"/>
                <w:szCs w:val="18"/>
                <w:rPrChange w:id="17341" w:author="Lia Micluti" w:date="2015-11-25T12:44:00Z">
                  <w:rPr>
                    <w:rFonts w:ascii="Trebuchet MS" w:hAnsi="Trebuchet MS" w:cs="Arial"/>
                    <w:b w:val="0"/>
                    <w:color w:val="000000"/>
                    <w:sz w:val="18"/>
                    <w:szCs w:val="18"/>
                  </w:rPr>
                </w:rPrChange>
              </w:rPr>
            </w:pPr>
            <w:r w:rsidRPr="00E11C2D">
              <w:rPr>
                <w:rFonts w:ascii="Trebuchet MS" w:hAnsi="Trebuchet MS" w:cs="Arial"/>
                <w:b w:val="0"/>
                <w:color w:val="000000"/>
                <w:sz w:val="18"/>
                <w:szCs w:val="18"/>
                <w:rPrChange w:id="17342" w:author="Lia Micluti" w:date="2015-11-25T12:44:00Z">
                  <w:rPr>
                    <w:rFonts w:ascii="Trebuchet MS" w:hAnsi="Trebuchet MS" w:cs="Arial"/>
                    <w:b w:val="0"/>
                    <w:color w:val="000000"/>
                    <w:sz w:val="18"/>
                    <w:szCs w:val="18"/>
                  </w:rPr>
                </w:rPrChange>
              </w:rPr>
              <w:t>Variatia emisiilor de pulberi</w:t>
            </w:r>
          </w:p>
        </w:tc>
        <w:tc>
          <w:tcPr>
            <w:tcW w:w="4536" w:type="dxa"/>
            <w:noWrap/>
            <w:vAlign w:val="center"/>
            <w:hideMark/>
            <w:tcPrChange w:id="17343" w:author="Alina Armasu" w:date="2015-10-04T20:07:00Z">
              <w:tcPr>
                <w:tcW w:w="4536" w:type="dxa"/>
                <w:noWrap/>
                <w:vAlign w:val="center"/>
                <w:hideMark/>
              </w:tcPr>
            </w:tcPrChange>
          </w:tcPr>
          <w:p w14:paraId="0C502EA0" w14:textId="77777777" w:rsidR="00EA237C" w:rsidRPr="00E11C2D" w:rsidRDefault="00EA237C" w:rsidP="00EA237C">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color w:val="000000"/>
                <w:sz w:val="18"/>
                <w:szCs w:val="18"/>
                <w:rPrChange w:id="17344" w:author="Lia Micluti" w:date="2015-11-25T12:44:00Z">
                  <w:rPr>
                    <w:rFonts w:ascii="Trebuchet MS" w:hAnsi="Trebuchet MS" w:cs="Arial"/>
                    <w:color w:val="000000"/>
                    <w:sz w:val="18"/>
                    <w:szCs w:val="18"/>
                  </w:rPr>
                </w:rPrChange>
              </w:rPr>
            </w:pPr>
            <w:r w:rsidRPr="00E11C2D">
              <w:rPr>
                <w:rFonts w:ascii="Trebuchet MS" w:hAnsi="Trebuchet MS" w:cs="Arial"/>
                <w:color w:val="000000"/>
                <w:sz w:val="18"/>
                <w:szCs w:val="18"/>
                <w:rPrChange w:id="17345" w:author="Lia Micluti" w:date="2015-11-25T12:44:00Z">
                  <w:rPr>
                    <w:rFonts w:ascii="Trebuchet MS" w:hAnsi="Trebuchet MS" w:cs="Arial"/>
                    <w:color w:val="000000"/>
                    <w:sz w:val="18"/>
                    <w:szCs w:val="18"/>
                  </w:rPr>
                </w:rPrChange>
              </w:rPr>
              <w:t>Maximum decrease before ENPV equals 0 (%)</w:t>
            </w:r>
          </w:p>
        </w:tc>
        <w:tc>
          <w:tcPr>
            <w:tcW w:w="1911" w:type="dxa"/>
            <w:noWrap/>
            <w:vAlign w:val="center"/>
            <w:hideMark/>
            <w:tcPrChange w:id="17346" w:author="Alina Armasu" w:date="2015-10-04T20:07:00Z">
              <w:tcPr>
                <w:tcW w:w="1911" w:type="dxa"/>
                <w:noWrap/>
                <w:vAlign w:val="bottom"/>
                <w:hideMark/>
              </w:tcPr>
            </w:tcPrChange>
          </w:tcPr>
          <w:p w14:paraId="7B1966F8" w14:textId="27F8E72E" w:rsidR="00EA237C" w:rsidRPr="00E11C2D" w:rsidRDefault="00EA237C" w:rsidP="00EA237C">
            <w:pPr>
              <w:jc w:val="center"/>
              <w:cnfStyle w:val="000000010000" w:firstRow="0" w:lastRow="0" w:firstColumn="0" w:lastColumn="0" w:oddVBand="0" w:evenVBand="0" w:oddHBand="0" w:evenHBand="1" w:firstRowFirstColumn="0" w:firstRowLastColumn="0" w:lastRowFirstColumn="0" w:lastRowLastColumn="0"/>
              <w:rPr>
                <w:rFonts w:ascii="Trebuchet MS" w:hAnsi="Trebuchet MS" w:cs="Arial"/>
                <w:sz w:val="18"/>
                <w:szCs w:val="18"/>
                <w:rPrChange w:id="17347" w:author="Lia Micluti" w:date="2015-11-25T12:44:00Z">
                  <w:rPr>
                    <w:rFonts w:ascii="Trebuchet MS" w:hAnsi="Trebuchet MS" w:cs="Arial"/>
                    <w:sz w:val="18"/>
                    <w:szCs w:val="18"/>
                    <w:highlight w:val="cyan"/>
                  </w:rPr>
                </w:rPrChange>
              </w:rPr>
            </w:pPr>
            <w:ins w:id="17348" w:author="Alina Armasu" w:date="2015-10-04T20:06:00Z">
              <w:r w:rsidRPr="00E11C2D">
                <w:rPr>
                  <w:rFonts w:ascii="Trebuchet MS" w:hAnsi="Trebuchet MS" w:cs="Arial"/>
                  <w:sz w:val="18"/>
                  <w:szCs w:val="18"/>
                  <w:rPrChange w:id="17349" w:author="Lia Micluti" w:date="2015-11-25T12:44:00Z">
                    <w:rPr>
                      <w:rFonts w:ascii="Arial" w:hAnsi="Arial" w:cs="Arial"/>
                      <w:sz w:val="22"/>
                      <w:szCs w:val="22"/>
                    </w:rPr>
                  </w:rPrChange>
                </w:rPr>
                <w:t>6023,1%</w:t>
              </w:r>
            </w:ins>
            <w:ins w:id="17350" w:author="ALINA" w:date="2015-06-16T17:02:00Z">
              <w:del w:id="17351" w:author="Alina Armasu" w:date="2015-08-10T14:25:00Z">
                <w:r w:rsidRPr="00E11C2D" w:rsidDel="00062117">
                  <w:rPr>
                    <w:rFonts w:ascii="Trebuchet MS" w:hAnsi="Trebuchet MS" w:cs="Arial"/>
                    <w:sz w:val="18"/>
                    <w:szCs w:val="18"/>
                    <w:rPrChange w:id="17352" w:author="Lia Micluti" w:date="2015-11-25T12:44:00Z">
                      <w:rPr>
                        <w:rFonts w:ascii="Arial" w:hAnsi="Arial" w:cs="Arial"/>
                        <w:sz w:val="22"/>
                        <w:szCs w:val="22"/>
                      </w:rPr>
                    </w:rPrChange>
                  </w:rPr>
                  <w:delText>10176,5%</w:delText>
                </w:r>
              </w:del>
            </w:ins>
            <w:del w:id="17353" w:author="Alina Armasu" w:date="2015-08-10T14:25:00Z">
              <w:r w:rsidRPr="005A7620" w:rsidDel="00062117">
                <w:rPr>
                  <w:rFonts w:ascii="Trebuchet MS" w:hAnsi="Trebuchet MS" w:cs="Arial"/>
                  <w:sz w:val="18"/>
                  <w:szCs w:val="18"/>
                </w:rPr>
                <w:delText>10176,5%</w:delText>
              </w:r>
            </w:del>
          </w:p>
        </w:tc>
      </w:tr>
    </w:tbl>
    <w:p w14:paraId="6F930FF1" w14:textId="77777777" w:rsidR="006104D8" w:rsidRPr="00E11C2D" w:rsidRDefault="006104D8" w:rsidP="006104D8">
      <w:pPr>
        <w:jc w:val="both"/>
        <w:rPr>
          <w:rFonts w:ascii="Trebuchet MS" w:hAnsi="Trebuchet MS"/>
          <w:rPrChange w:id="17354" w:author="Lia Micluti" w:date="2015-11-25T12:44:00Z">
            <w:rPr>
              <w:rFonts w:ascii="Trebuchet MS" w:hAnsi="Trebuchet MS"/>
            </w:rPr>
          </w:rPrChange>
        </w:rPr>
      </w:pPr>
    </w:p>
    <w:p w14:paraId="77D7769A" w14:textId="41CF6456" w:rsidR="006104D8" w:rsidRPr="00E11C2D" w:rsidRDefault="006104D8" w:rsidP="00EA76F3">
      <w:pPr>
        <w:spacing w:before="60" w:after="120" w:line="264" w:lineRule="auto"/>
        <w:jc w:val="both"/>
        <w:rPr>
          <w:rFonts w:ascii="Trebuchet MS" w:hAnsi="Trebuchet MS"/>
          <w:rPrChange w:id="17355" w:author="Lia Micluti" w:date="2015-11-25T12:44:00Z">
            <w:rPr>
              <w:rFonts w:ascii="Trebuchet MS" w:hAnsi="Trebuchet MS"/>
            </w:rPr>
          </w:rPrChange>
        </w:rPr>
      </w:pPr>
      <w:r w:rsidRPr="00E11C2D">
        <w:rPr>
          <w:rFonts w:ascii="Trebuchet MS" w:hAnsi="Trebuchet MS"/>
          <w:rPrChange w:id="17356" w:author="Lia Micluti" w:date="2015-11-25T12:44:00Z">
            <w:rPr>
              <w:rFonts w:ascii="Trebuchet MS" w:hAnsi="Trebuchet MS"/>
            </w:rPr>
          </w:rPrChange>
        </w:rPr>
        <w:t xml:space="preserve">Ordonand variatia variabilelor dupa perceptibilitatea de a avea un impact mai rapid asupra indicatorilor de performanta ai proiectului, rezulta ca varianta cea mai susceptibila de a produce impact semnificativ asupra </w:t>
      </w:r>
      <w:r w:rsidR="00E932A7" w:rsidRPr="00E11C2D">
        <w:rPr>
          <w:rFonts w:ascii="Trebuchet MS" w:hAnsi="Trebuchet MS"/>
          <w:rPrChange w:id="17357" w:author="Lia Micluti" w:date="2015-11-25T12:44:00Z">
            <w:rPr>
              <w:rFonts w:ascii="Trebuchet MS" w:hAnsi="Trebuchet MS"/>
            </w:rPr>
          </w:rPrChange>
        </w:rPr>
        <w:t>performantei economice a</w:t>
      </w:r>
      <w:r w:rsidRPr="00E11C2D">
        <w:rPr>
          <w:rFonts w:ascii="Trebuchet MS" w:hAnsi="Trebuchet MS"/>
          <w:rPrChange w:id="17358" w:author="Lia Micluti" w:date="2015-11-25T12:44:00Z">
            <w:rPr>
              <w:rFonts w:ascii="Trebuchet MS" w:hAnsi="Trebuchet MS"/>
            </w:rPr>
          </w:rPrChange>
        </w:rPr>
        <w:t xml:space="preserve"> proiectului </w:t>
      </w:r>
      <w:r w:rsidR="00E932A7" w:rsidRPr="00E11C2D">
        <w:rPr>
          <w:rFonts w:ascii="Trebuchet MS" w:hAnsi="Trebuchet MS"/>
          <w:rPrChange w:id="17359" w:author="Lia Micluti" w:date="2015-11-25T12:44:00Z">
            <w:rPr>
              <w:rFonts w:ascii="Trebuchet MS" w:hAnsi="Trebuchet MS"/>
            </w:rPr>
          </w:rPrChange>
        </w:rPr>
        <w:t>sunt beneficiile din evitarea deconectarilor</w:t>
      </w:r>
      <w:r w:rsidRPr="00E11C2D">
        <w:rPr>
          <w:rFonts w:ascii="Trebuchet MS" w:hAnsi="Trebuchet MS"/>
          <w:rPrChange w:id="17360" w:author="Lia Micluti" w:date="2015-11-25T12:44:00Z">
            <w:rPr>
              <w:rFonts w:ascii="Trebuchet MS" w:hAnsi="Trebuchet MS"/>
            </w:rPr>
          </w:rPrChange>
        </w:rPr>
        <w:t xml:space="preserve">, respectiv </w:t>
      </w:r>
      <w:r w:rsidR="00E932A7" w:rsidRPr="00E11C2D">
        <w:rPr>
          <w:rFonts w:ascii="Trebuchet MS" w:hAnsi="Trebuchet MS"/>
          <w:rPrChange w:id="17361" w:author="Lia Micluti" w:date="2015-11-25T12:44:00Z">
            <w:rPr>
              <w:rFonts w:ascii="Trebuchet MS" w:hAnsi="Trebuchet MS"/>
            </w:rPr>
          </w:rPrChange>
        </w:rPr>
        <w:t>scaderea valorii acestor beneficii</w:t>
      </w:r>
      <w:r w:rsidRPr="00E11C2D">
        <w:rPr>
          <w:rFonts w:ascii="Trebuchet MS" w:hAnsi="Trebuchet MS"/>
          <w:rPrChange w:id="17362" w:author="Lia Micluti" w:date="2015-11-25T12:44:00Z">
            <w:rPr>
              <w:rFonts w:ascii="Trebuchet MS" w:hAnsi="Trebuchet MS"/>
            </w:rPr>
          </w:rPrChange>
        </w:rPr>
        <w:t xml:space="preserve"> cu </w:t>
      </w:r>
      <w:del w:id="17363" w:author="Alina Armasu" w:date="2015-08-10T14:26:00Z">
        <w:r w:rsidR="009A0F4A" w:rsidRPr="00E11C2D" w:rsidDel="00614B47">
          <w:rPr>
            <w:rFonts w:ascii="Trebuchet MS" w:hAnsi="Trebuchet MS"/>
            <w:rPrChange w:id="17364" w:author="Lia Micluti" w:date="2015-11-25T12:44:00Z">
              <w:rPr>
                <w:rFonts w:ascii="Trebuchet MS" w:hAnsi="Trebuchet MS"/>
              </w:rPr>
            </w:rPrChange>
          </w:rPr>
          <w:delText>8</w:delText>
        </w:r>
        <w:r w:rsidR="00452D89" w:rsidRPr="00E11C2D" w:rsidDel="00614B47">
          <w:rPr>
            <w:rFonts w:ascii="Trebuchet MS" w:hAnsi="Trebuchet MS"/>
            <w:rPrChange w:id="17365" w:author="Lia Micluti" w:date="2015-11-25T12:44:00Z">
              <w:rPr>
                <w:rFonts w:ascii="Trebuchet MS" w:hAnsi="Trebuchet MS"/>
              </w:rPr>
            </w:rPrChange>
          </w:rPr>
          <w:delText>7,8</w:delText>
        </w:r>
      </w:del>
      <w:ins w:id="17366" w:author="ALINA" w:date="2015-06-16T17:03:00Z">
        <w:del w:id="17367" w:author="Alina Armasu" w:date="2015-08-10T14:26:00Z">
          <w:r w:rsidR="008E6AB5" w:rsidRPr="00E11C2D" w:rsidDel="00614B47">
            <w:rPr>
              <w:rFonts w:ascii="Trebuchet MS" w:hAnsi="Trebuchet MS"/>
              <w:rPrChange w:id="17368" w:author="Lia Micluti" w:date="2015-11-25T12:44:00Z">
                <w:rPr>
                  <w:rFonts w:ascii="Trebuchet MS" w:hAnsi="Trebuchet MS"/>
                </w:rPr>
              </w:rPrChange>
            </w:rPr>
            <w:delText>3</w:delText>
          </w:r>
        </w:del>
      </w:ins>
      <w:ins w:id="17369" w:author="Alina Armasu" w:date="2015-10-04T20:07:00Z">
        <w:r w:rsidR="00EA237C" w:rsidRPr="00E11C2D">
          <w:rPr>
            <w:rFonts w:ascii="Trebuchet MS" w:hAnsi="Trebuchet MS"/>
            <w:rPrChange w:id="17370" w:author="Lia Micluti" w:date="2015-11-25T12:44:00Z">
              <w:rPr>
                <w:rFonts w:ascii="Trebuchet MS" w:hAnsi="Trebuchet MS"/>
                <w:highlight w:val="yellow"/>
              </w:rPr>
            </w:rPrChange>
          </w:rPr>
          <w:t>68,</w:t>
        </w:r>
      </w:ins>
      <w:ins w:id="17371" w:author="Alina Armasu" w:date="2015-09-09T09:12:00Z">
        <w:r w:rsidR="006D562C" w:rsidRPr="00E11C2D">
          <w:rPr>
            <w:rFonts w:ascii="Trebuchet MS" w:hAnsi="Trebuchet MS"/>
            <w:rPrChange w:id="17372" w:author="Lia Micluti" w:date="2015-11-25T12:44:00Z">
              <w:rPr>
                <w:rFonts w:ascii="Trebuchet MS" w:hAnsi="Trebuchet MS"/>
                <w:highlight w:val="yellow"/>
              </w:rPr>
            </w:rPrChange>
          </w:rPr>
          <w:t>1</w:t>
        </w:r>
      </w:ins>
      <w:r w:rsidR="000A10C0" w:rsidRPr="005A7620">
        <w:rPr>
          <w:rFonts w:ascii="Trebuchet MS" w:hAnsi="Trebuchet MS"/>
        </w:rPr>
        <w:t>%</w:t>
      </w:r>
      <w:r w:rsidRPr="00E11C2D">
        <w:rPr>
          <w:rFonts w:ascii="Trebuchet MS" w:hAnsi="Trebuchet MS"/>
          <w:rPrChange w:id="17373" w:author="Lia Micluti" w:date="2015-11-25T12:44:00Z">
            <w:rPr>
              <w:rFonts w:ascii="Trebuchet MS" w:hAnsi="Trebuchet MS"/>
            </w:rPr>
          </w:rPrChange>
        </w:rPr>
        <w:t xml:space="preserve"> </w:t>
      </w:r>
      <w:r w:rsidR="00E932A7" w:rsidRPr="00E11C2D">
        <w:rPr>
          <w:rFonts w:ascii="Trebuchet MS" w:hAnsi="Trebuchet MS"/>
          <w:rPrChange w:id="17374" w:author="Lia Micluti" w:date="2015-11-25T12:44:00Z">
            <w:rPr>
              <w:rFonts w:ascii="Trebuchet MS" w:hAnsi="Trebuchet MS"/>
            </w:rPr>
          </w:rPrChange>
        </w:rPr>
        <w:t xml:space="preserve">conduce la obtinerea unei valori nete prezente economice </w:t>
      </w:r>
      <w:r w:rsidR="00396984" w:rsidRPr="00E11C2D">
        <w:rPr>
          <w:rFonts w:ascii="Trebuchet MS" w:hAnsi="Trebuchet MS"/>
          <w:rPrChange w:id="17375" w:author="Lia Micluti" w:date="2015-11-25T12:44:00Z">
            <w:rPr>
              <w:rFonts w:ascii="Trebuchet MS" w:hAnsi="Trebuchet MS"/>
            </w:rPr>
          </w:rPrChange>
        </w:rPr>
        <w:t>echivalenta cu</w:t>
      </w:r>
      <w:r w:rsidR="00E932A7" w:rsidRPr="00E11C2D">
        <w:rPr>
          <w:rFonts w:ascii="Trebuchet MS" w:hAnsi="Trebuchet MS"/>
          <w:rPrChange w:id="17376" w:author="Lia Micluti" w:date="2015-11-25T12:44:00Z">
            <w:rPr>
              <w:rFonts w:ascii="Trebuchet MS" w:hAnsi="Trebuchet MS"/>
            </w:rPr>
          </w:rPrChange>
        </w:rPr>
        <w:t xml:space="preserve"> 0 (ENPV = 0)</w:t>
      </w:r>
      <w:r w:rsidRPr="00E11C2D">
        <w:rPr>
          <w:rFonts w:ascii="Trebuchet MS" w:hAnsi="Trebuchet MS"/>
          <w:rPrChange w:id="17377" w:author="Lia Micluti" w:date="2015-11-25T12:44:00Z">
            <w:rPr>
              <w:rFonts w:ascii="Trebuchet MS" w:hAnsi="Trebuchet MS"/>
            </w:rPr>
          </w:rPrChange>
        </w:rPr>
        <w:t>.</w:t>
      </w:r>
    </w:p>
    <w:p w14:paraId="68492DFD" w14:textId="77777777" w:rsidR="00396984" w:rsidRPr="00E11C2D" w:rsidRDefault="00396984" w:rsidP="00396984">
      <w:pPr>
        <w:autoSpaceDE w:val="0"/>
        <w:autoSpaceDN w:val="0"/>
        <w:adjustRightInd w:val="0"/>
        <w:jc w:val="both"/>
        <w:rPr>
          <w:rFonts w:ascii="Trebuchet MS" w:hAnsi="Trebuchet MS" w:cs="Arial"/>
          <w:iCs/>
          <w:rPrChange w:id="17378" w:author="Lia Micluti" w:date="2015-11-25T12:44:00Z">
            <w:rPr>
              <w:rFonts w:ascii="Trebuchet MS" w:hAnsi="Trebuchet MS" w:cs="Arial"/>
              <w:iCs/>
            </w:rPr>
          </w:rPrChange>
        </w:rPr>
      </w:pPr>
    </w:p>
    <w:p w14:paraId="5A762B82" w14:textId="2D3F9D6B" w:rsidR="00396984" w:rsidRPr="00425A37" w:rsidRDefault="00396984" w:rsidP="00396984">
      <w:pPr>
        <w:pBdr>
          <w:top w:val="dashSmallGap" w:sz="4" w:space="1" w:color="0000CC"/>
          <w:left w:val="dashSmallGap" w:sz="4" w:space="4" w:color="0000CC"/>
          <w:bottom w:val="dashSmallGap" w:sz="4" w:space="1" w:color="0000CC"/>
          <w:right w:val="dashSmallGap" w:sz="4" w:space="4" w:color="0000CC"/>
          <w:between w:val="dashSmallGap" w:sz="4" w:space="1" w:color="0000CC"/>
        </w:pBdr>
        <w:shd w:val="clear" w:color="auto" w:fill="DBE5F1" w:themeFill="accent1" w:themeFillTint="33"/>
        <w:autoSpaceDE w:val="0"/>
        <w:autoSpaceDN w:val="0"/>
        <w:adjustRightInd w:val="0"/>
        <w:jc w:val="center"/>
        <w:rPr>
          <w:rFonts w:ascii="Trebuchet MS" w:hAnsi="Trebuchet MS" w:cs="Arial"/>
          <w:iCs/>
        </w:rPr>
      </w:pPr>
      <w:r w:rsidRPr="00E11C2D">
        <w:rPr>
          <w:rFonts w:ascii="Trebuchet MS" w:hAnsi="Trebuchet MS" w:cs="Arial"/>
          <w:iCs/>
          <w:rPrChange w:id="17379" w:author="Lia Micluti" w:date="2015-11-25T12:44:00Z">
            <w:rPr>
              <w:rFonts w:ascii="Trebuchet MS" w:hAnsi="Trebuchet MS" w:cs="Arial"/>
              <w:iCs/>
            </w:rPr>
          </w:rPrChange>
        </w:rPr>
        <w:t xml:space="preserve">În concluzie, analizând tabelele analizei de senzitivitate, rezultă că variabilele critice </w:t>
      </w:r>
      <w:del w:id="17380" w:author="ALINA" w:date="2015-06-16T17:04:00Z">
        <w:r w:rsidRPr="00E11C2D" w:rsidDel="008E6AB5">
          <w:rPr>
            <w:rFonts w:ascii="Trebuchet MS" w:hAnsi="Trebuchet MS" w:cs="Arial"/>
            <w:iCs/>
            <w:rPrChange w:id="17381" w:author="Lia Micluti" w:date="2015-11-25T12:44:00Z">
              <w:rPr>
                <w:rFonts w:ascii="Trebuchet MS" w:hAnsi="Trebuchet MS" w:cs="Arial"/>
                <w:iCs/>
              </w:rPr>
            </w:rPrChange>
          </w:rPr>
          <w:delText>ce pot afecta performanța financiară a proiectului</w:delText>
        </w:r>
      </w:del>
      <w:ins w:id="17382" w:author="ALINA" w:date="2015-06-16T17:04:00Z">
        <w:r w:rsidR="008E6AB5" w:rsidRPr="00E11C2D">
          <w:rPr>
            <w:rFonts w:ascii="Trebuchet MS" w:hAnsi="Trebuchet MS" w:cs="Arial"/>
            <w:iCs/>
            <w:rPrChange w:id="17383" w:author="Lia Micluti" w:date="2015-11-25T12:44:00Z">
              <w:rPr>
                <w:rFonts w:ascii="Trebuchet MS" w:hAnsi="Trebuchet MS" w:cs="Arial"/>
                <w:iCs/>
              </w:rPr>
            </w:rPrChange>
          </w:rPr>
          <w:t>ce au impact in performanta financiara a proiectului</w:t>
        </w:r>
      </w:ins>
      <w:r w:rsidRPr="00E11C2D">
        <w:rPr>
          <w:rFonts w:ascii="Trebuchet MS" w:hAnsi="Trebuchet MS" w:cs="Arial"/>
          <w:iCs/>
          <w:rPrChange w:id="17384" w:author="Lia Micluti" w:date="2015-11-25T12:44:00Z">
            <w:rPr>
              <w:rFonts w:ascii="Trebuchet MS" w:hAnsi="Trebuchet MS" w:cs="Arial"/>
              <w:iCs/>
            </w:rPr>
          </w:rPrChange>
        </w:rPr>
        <w:t xml:space="preserve"> sunt costul cu combustibilul utilizat în cadrul SACET </w:t>
      </w:r>
      <w:del w:id="17385" w:author="ALINA" w:date="2015-06-16T17:05:00Z">
        <w:r w:rsidRPr="00E11C2D" w:rsidDel="008E6AB5">
          <w:rPr>
            <w:rFonts w:ascii="Trebuchet MS" w:hAnsi="Trebuchet MS" w:cs="Arial"/>
            <w:iCs/>
            <w:rPrChange w:id="17386" w:author="Lia Micluti" w:date="2015-11-25T12:44:00Z">
              <w:rPr>
                <w:rFonts w:ascii="Trebuchet MS" w:hAnsi="Trebuchet MS" w:cs="Arial"/>
                <w:iCs/>
              </w:rPr>
            </w:rPrChange>
          </w:rPr>
          <w:delText>Timisoata</w:delText>
        </w:r>
      </w:del>
      <w:ins w:id="17387" w:author="ALINA" w:date="2015-06-16T17:05:00Z">
        <w:r w:rsidR="008E6AB5" w:rsidRPr="00E11C2D">
          <w:rPr>
            <w:rFonts w:ascii="Trebuchet MS" w:hAnsi="Trebuchet MS" w:cs="Arial"/>
            <w:iCs/>
            <w:rPrChange w:id="17388" w:author="Lia Micluti" w:date="2015-11-25T12:44:00Z">
              <w:rPr>
                <w:rFonts w:ascii="Trebuchet MS" w:hAnsi="Trebuchet MS" w:cs="Arial"/>
                <w:iCs/>
              </w:rPr>
            </w:rPrChange>
          </w:rPr>
          <w:t>Timisoara</w:t>
        </w:r>
      </w:ins>
      <w:r w:rsidRPr="00E11C2D">
        <w:rPr>
          <w:rFonts w:ascii="Trebuchet MS" w:hAnsi="Trebuchet MS" w:cs="Arial"/>
          <w:iCs/>
          <w:rPrChange w:id="17389" w:author="Lia Micluti" w:date="2015-11-25T12:44:00Z">
            <w:rPr>
              <w:rFonts w:ascii="Trebuchet MS" w:hAnsi="Trebuchet MS" w:cs="Arial"/>
              <w:iCs/>
            </w:rPr>
          </w:rPrChange>
        </w:rPr>
        <w:t>, costul investitiei și subvențiile locale. De asemenea, performanța economică a proiectul</w:t>
      </w:r>
      <w:r w:rsidRPr="00425A37">
        <w:rPr>
          <w:rFonts w:ascii="Trebuchet MS" w:hAnsi="Trebuchet MS" w:cs="Arial"/>
          <w:iCs/>
        </w:rPr>
        <w:t>ui este afectată în mare măsură de variația beneficiilor din evitarea deconectarilor. Beneficiarul va acorda atenție deosebită acestor variabile identificate.</w:t>
      </w:r>
    </w:p>
    <w:p w14:paraId="08BCC5F1" w14:textId="77777777" w:rsidR="006104D8" w:rsidRPr="00425A37" w:rsidRDefault="006104D8" w:rsidP="00EA76F3">
      <w:pPr>
        <w:spacing w:before="60" w:after="120" w:line="264" w:lineRule="auto"/>
        <w:rPr>
          <w:rFonts w:ascii="Trebuchet MS" w:hAnsi="Trebuchet MS"/>
        </w:rPr>
      </w:pPr>
    </w:p>
    <w:p w14:paraId="15469CC7" w14:textId="77777777" w:rsidR="00396984" w:rsidRPr="00425A37" w:rsidRDefault="00396984" w:rsidP="00EA76F3">
      <w:pPr>
        <w:spacing w:before="60" w:after="120" w:line="264" w:lineRule="auto"/>
        <w:rPr>
          <w:rFonts w:ascii="Trebuchet MS" w:hAnsi="Trebuchet MS"/>
        </w:rPr>
      </w:pPr>
    </w:p>
    <w:p w14:paraId="50F93E48" w14:textId="77777777" w:rsidR="00396984" w:rsidRPr="00425A37" w:rsidRDefault="00396984" w:rsidP="00EA76F3">
      <w:pPr>
        <w:spacing w:before="60" w:after="120" w:line="264" w:lineRule="auto"/>
        <w:rPr>
          <w:rFonts w:ascii="Trebuchet MS" w:hAnsi="Trebuchet MS"/>
        </w:rPr>
      </w:pPr>
    </w:p>
    <w:p w14:paraId="4A7A7703" w14:textId="77777777" w:rsidR="00B01500" w:rsidRPr="00EB2F7F" w:rsidRDefault="00B01500" w:rsidP="00BE1732">
      <w:pPr>
        <w:pStyle w:val="Heading1"/>
        <w:numPr>
          <w:ilvl w:val="1"/>
          <w:numId w:val="47"/>
        </w:numPr>
        <w:spacing w:before="60" w:after="60"/>
        <w:rPr>
          <w:rStyle w:val="Strong"/>
          <w:rFonts w:ascii="Trebuchet MS" w:hAnsi="Trebuchet MS" w:cs="Calibri"/>
          <w:sz w:val="28"/>
          <w:szCs w:val="28"/>
        </w:rPr>
      </w:pPr>
      <w:bookmarkStart w:id="17390" w:name="_Toc429554762"/>
      <w:r w:rsidRPr="00EB2F7F">
        <w:rPr>
          <w:rStyle w:val="Strong"/>
          <w:rFonts w:ascii="Trebuchet MS" w:hAnsi="Trebuchet MS" w:cs="Calibri"/>
          <w:sz w:val="28"/>
          <w:szCs w:val="28"/>
        </w:rPr>
        <w:t>Analiza de risc calitativa</w:t>
      </w:r>
      <w:bookmarkEnd w:id="17390"/>
    </w:p>
    <w:p w14:paraId="57349C3C" w14:textId="77777777" w:rsidR="00B01500" w:rsidRPr="00425A37" w:rsidRDefault="00B01500" w:rsidP="00B01500">
      <w:pPr>
        <w:spacing w:before="60" w:after="60"/>
        <w:rPr>
          <w:rFonts w:ascii="Trebuchet MS" w:hAnsi="Trebuchet MS"/>
        </w:rPr>
      </w:pPr>
    </w:p>
    <w:p w14:paraId="6A9B03B8" w14:textId="77777777" w:rsidR="00EA76F3" w:rsidRPr="00425A37" w:rsidRDefault="00EA76F3" w:rsidP="00EA76F3">
      <w:pPr>
        <w:spacing w:before="60" w:after="120" w:line="264" w:lineRule="auto"/>
        <w:jc w:val="both"/>
        <w:rPr>
          <w:rFonts w:ascii="Trebuchet MS" w:hAnsi="Trebuchet MS"/>
        </w:rPr>
      </w:pPr>
      <w:r w:rsidRPr="00425A37">
        <w:rPr>
          <w:rFonts w:ascii="Trebuchet MS" w:hAnsi="Trebuchet MS"/>
        </w:rPr>
        <w:t>Aprecierea impactului unei anumite modificări procentuale a unei variabile asupra indicatorilor de performanţă ai proiectului, nu spune nimic despre probabilitatea de apariţie a acestei modificări. Analiza de risc este cea care se ocupă de acest aspect. Prin repartizarea distribuţiei de probabilitate corespunzătoare variabilelor critice se poate estima distribuţia de probabilitate pentru indicatorii de performanţă financiari şi ecoNumici.</w:t>
      </w:r>
    </w:p>
    <w:p w14:paraId="5C79CED9" w14:textId="77777777" w:rsidR="00EA76F3" w:rsidRPr="00425A37" w:rsidRDefault="00EA76F3" w:rsidP="00EA76F3">
      <w:pPr>
        <w:spacing w:before="60" w:after="120" w:line="264" w:lineRule="auto"/>
        <w:jc w:val="both"/>
        <w:rPr>
          <w:rFonts w:ascii="Trebuchet MS" w:hAnsi="Trebuchet MS"/>
        </w:rPr>
      </w:pPr>
      <w:r w:rsidRPr="00425A37">
        <w:rPr>
          <w:rFonts w:ascii="Trebuchet MS" w:hAnsi="Trebuchet MS"/>
        </w:rPr>
        <w:t>Identificarea riscurilor este de dublă factură:</w:t>
      </w:r>
    </w:p>
    <w:p w14:paraId="48012FE0" w14:textId="77777777" w:rsidR="00EA76F3" w:rsidRPr="00425A37" w:rsidRDefault="00EA76F3" w:rsidP="000B1F0F">
      <w:pPr>
        <w:pStyle w:val="ListParagraph"/>
        <w:numPr>
          <w:ilvl w:val="0"/>
          <w:numId w:val="75"/>
        </w:numPr>
        <w:spacing w:before="60" w:after="120" w:line="264" w:lineRule="auto"/>
        <w:jc w:val="both"/>
        <w:rPr>
          <w:rFonts w:ascii="Trebuchet MS" w:hAnsi="Trebuchet MS"/>
          <w:b w:val="0"/>
          <w:sz w:val="20"/>
        </w:rPr>
      </w:pPr>
      <w:r w:rsidRPr="00425A37">
        <w:rPr>
          <w:rFonts w:ascii="Trebuchet MS" w:hAnsi="Trebuchet MS"/>
          <w:b w:val="0"/>
          <w:sz w:val="20"/>
        </w:rPr>
        <w:t>Identificarea calitativă a riscurilor;</w:t>
      </w:r>
    </w:p>
    <w:p w14:paraId="7096846E" w14:textId="77777777" w:rsidR="00EA76F3" w:rsidRPr="00425A37" w:rsidRDefault="00EA76F3" w:rsidP="000B1F0F">
      <w:pPr>
        <w:pStyle w:val="ListParagraph"/>
        <w:numPr>
          <w:ilvl w:val="0"/>
          <w:numId w:val="75"/>
        </w:numPr>
        <w:spacing w:before="60" w:after="120" w:line="264" w:lineRule="auto"/>
        <w:jc w:val="both"/>
        <w:rPr>
          <w:rFonts w:ascii="Trebuchet MS" w:hAnsi="Trebuchet MS"/>
          <w:b w:val="0"/>
          <w:sz w:val="20"/>
        </w:rPr>
      </w:pPr>
      <w:r w:rsidRPr="00425A37">
        <w:rPr>
          <w:rFonts w:ascii="Trebuchet MS" w:hAnsi="Trebuchet MS"/>
          <w:b w:val="0"/>
          <w:sz w:val="20"/>
        </w:rPr>
        <w:t>Identificarea cantitativă a riscurilor.</w:t>
      </w:r>
    </w:p>
    <w:p w14:paraId="5609960E" w14:textId="77777777" w:rsidR="00EA76F3" w:rsidRPr="00425A37" w:rsidRDefault="00EA76F3" w:rsidP="00EA76F3">
      <w:pPr>
        <w:spacing w:before="60" w:after="120" w:line="264" w:lineRule="auto"/>
        <w:jc w:val="both"/>
        <w:rPr>
          <w:rFonts w:ascii="Trebuchet MS" w:hAnsi="Trebuchet MS"/>
        </w:rPr>
      </w:pPr>
      <w:r w:rsidRPr="00425A37">
        <w:rPr>
          <w:rFonts w:ascii="Trebuchet MS" w:hAnsi="Trebuchet MS"/>
        </w:rPr>
        <w:t>Așa cum precizează și Documentul de lucru nr. 4, „în anumite situaţii (de ex. lipsa datelor istorice referitoare la proiecte similare) se poate dovedi a fi destul de dificil să se întocmească ipoteze sensibile privind distribuţia de probabilitate a variabilelor critice. În asemenea situaţii, trebuie efectuată cel puţin o evaluare calitativă a riscului pentru a sprijini rezultatele analizei de sensibilitate.”. Prin urmare, în paragrafele următoare prezentăm o analiză calitativă a riscurilor aferente proiectului.</w:t>
      </w:r>
    </w:p>
    <w:p w14:paraId="36C5B81E" w14:textId="77777777" w:rsidR="00EA76F3" w:rsidRPr="00425A37" w:rsidRDefault="00EA76F3" w:rsidP="00EA76F3">
      <w:pPr>
        <w:spacing w:before="60" w:after="120" w:line="264" w:lineRule="auto"/>
        <w:jc w:val="both"/>
        <w:rPr>
          <w:rFonts w:ascii="Trebuchet MS" w:hAnsi="Trebuchet MS"/>
        </w:rPr>
      </w:pPr>
      <w:r w:rsidRPr="00425A37">
        <w:rPr>
          <w:rFonts w:ascii="Trebuchet MS" w:hAnsi="Trebuchet MS"/>
        </w:rPr>
        <w:t>Identificarea riscurilor s-a realizat folosind analiza cauzelor sursă. Astfel, au fost identificate potențialele riscuri ale proiectului ce pot apărea atât în perioada de implementare cât şi în perioada de operare a investiției.</w:t>
      </w:r>
    </w:p>
    <w:p w14:paraId="46002FCE" w14:textId="77777777" w:rsidR="00EA76F3" w:rsidRPr="00425A37" w:rsidRDefault="00EA76F3" w:rsidP="00EA76F3">
      <w:pPr>
        <w:spacing w:before="60" w:after="120" w:line="264" w:lineRule="auto"/>
        <w:jc w:val="both"/>
        <w:rPr>
          <w:rFonts w:ascii="Trebuchet MS" w:hAnsi="Trebuchet MS"/>
        </w:rPr>
      </w:pPr>
      <w:r w:rsidRPr="00425A37">
        <w:rPr>
          <w:rFonts w:ascii="Trebuchet MS" w:hAnsi="Trebuchet MS"/>
        </w:rPr>
        <w:t>Cea mai frecvent utilizată metodologie de identificare a riscurilor este Matricea de management a riscurilor, care poate fi definită ca o enumerare a tuturor riscurilor posibile aferente proiectului în ceea ce privește cheltuielile, veniturile şi planificarea. Matricea de management al riscurilor se realizează grupând riscurile în categorii mari de riscuri, în funcție de tipul de riscuri identificate, foarte importante în analiza de risc fiind acelea care au impact major asupra proiectului.</w:t>
      </w:r>
    </w:p>
    <w:p w14:paraId="2280CE64" w14:textId="77777777" w:rsidR="00EA76F3" w:rsidRPr="00425A37" w:rsidRDefault="00EA76F3" w:rsidP="00EA76F3">
      <w:pPr>
        <w:spacing w:before="60" w:after="120" w:line="264" w:lineRule="auto"/>
        <w:jc w:val="both"/>
        <w:rPr>
          <w:rFonts w:ascii="Trebuchet MS" w:hAnsi="Trebuchet MS"/>
        </w:rPr>
      </w:pPr>
      <w:r w:rsidRPr="00425A37">
        <w:rPr>
          <w:rFonts w:ascii="Trebuchet MS" w:hAnsi="Trebuchet MS"/>
        </w:rPr>
        <w:t>În cadrul acestei matrici este analizat şi riscul rezidual, definit ca expunerea cauzată de un anumit risc după ce au fost luate măsuri de gestionare a lui, presupunând ca măsurile au fost eficace. Măsurile în gestionarea riscului privesc fie reducerea probabilităţii, fie reducerea impactului, fie măsuri care afectează atât probabilitatea cât şi impactul.</w:t>
      </w:r>
    </w:p>
    <w:p w14:paraId="73D605B3" w14:textId="77777777" w:rsidR="00EA76F3" w:rsidRPr="00425A37" w:rsidRDefault="00EA76F3" w:rsidP="00EA76F3">
      <w:pPr>
        <w:spacing w:before="60" w:after="120" w:line="264" w:lineRule="auto"/>
        <w:jc w:val="both"/>
        <w:rPr>
          <w:rFonts w:ascii="Trebuchet MS" w:hAnsi="Trebuchet MS"/>
        </w:rPr>
      </w:pPr>
      <w:r w:rsidRPr="00425A37">
        <w:rPr>
          <w:rFonts w:ascii="Trebuchet MS" w:hAnsi="Trebuchet MS"/>
        </w:rPr>
        <w:t>Potențialele riscuri ale proiectului identificate pe diferite nivele şi strategiile de abordare a acestora:</w:t>
      </w:r>
    </w:p>
    <w:p w14:paraId="74A5A01B" w14:textId="77777777" w:rsidR="00EA76F3" w:rsidRPr="00425A37" w:rsidRDefault="00EA76F3" w:rsidP="00EA76F3">
      <w:pPr>
        <w:spacing w:before="60" w:after="120" w:line="264" w:lineRule="auto"/>
        <w:jc w:val="both"/>
        <w:rPr>
          <w:rFonts w:ascii="Trebuchet MS" w:hAnsi="Trebuchet MS"/>
        </w:rPr>
      </w:pPr>
    </w:p>
    <w:p w14:paraId="32BA9185" w14:textId="77777777" w:rsidR="009D3EF3" w:rsidRDefault="009D3EF3" w:rsidP="00EA76F3">
      <w:pPr>
        <w:spacing w:before="60" w:after="120" w:line="264" w:lineRule="auto"/>
        <w:jc w:val="both"/>
        <w:rPr>
          <w:ins w:id="17391" w:author="Alina Armasu" w:date="2015-08-10T14:39:00Z"/>
          <w:rFonts w:ascii="Trebuchet MS" w:hAnsi="Trebuchet MS"/>
        </w:rPr>
        <w:sectPr w:rsidR="009D3EF3" w:rsidSect="00E16D1C">
          <w:pgSz w:w="12240" w:h="15840"/>
          <w:pgMar w:top="1440" w:right="1440" w:bottom="1440" w:left="1440" w:header="720" w:footer="720" w:gutter="0"/>
          <w:cols w:space="720"/>
        </w:sectPr>
      </w:pPr>
    </w:p>
    <w:p w14:paraId="109EFBB4" w14:textId="32CABD95" w:rsidR="00EA76F3" w:rsidRPr="00425A37" w:rsidDel="009D3EF3" w:rsidRDefault="00EA76F3" w:rsidP="00EA76F3">
      <w:pPr>
        <w:spacing w:before="60" w:after="120" w:line="264" w:lineRule="auto"/>
        <w:jc w:val="both"/>
        <w:rPr>
          <w:del w:id="17392" w:author="Alina Armasu" w:date="2015-08-10T14:39:00Z"/>
          <w:rFonts w:ascii="Trebuchet MS" w:hAnsi="Trebuchet MS"/>
        </w:rPr>
      </w:pPr>
    </w:p>
    <w:p w14:paraId="3E2ADB44" w14:textId="26D7C211" w:rsidR="00EA76F3" w:rsidRPr="00425A37" w:rsidDel="009D3EF3" w:rsidRDefault="00EA76F3" w:rsidP="00EA76F3">
      <w:pPr>
        <w:spacing w:before="60" w:after="120" w:line="264" w:lineRule="auto"/>
        <w:jc w:val="both"/>
        <w:rPr>
          <w:del w:id="17393" w:author="Alina Armasu" w:date="2015-08-10T14:39:00Z"/>
          <w:rFonts w:ascii="Trebuchet MS" w:hAnsi="Trebuchet MS"/>
        </w:rPr>
      </w:pPr>
    </w:p>
    <w:p w14:paraId="0D2AA65C" w14:textId="3E3CBDD9" w:rsidR="00EA76F3" w:rsidRPr="00425A37" w:rsidDel="009D3EF3" w:rsidRDefault="00EA76F3" w:rsidP="00EA76F3">
      <w:pPr>
        <w:spacing w:before="60" w:after="120" w:line="264" w:lineRule="auto"/>
        <w:jc w:val="both"/>
        <w:rPr>
          <w:del w:id="17394" w:author="Alina Armasu" w:date="2015-08-10T14:40:00Z"/>
          <w:rFonts w:ascii="Trebuchet MS" w:hAnsi="Trebuchet MS"/>
        </w:rPr>
      </w:pPr>
    </w:p>
    <w:p w14:paraId="383CC50E" w14:textId="3B4C0619" w:rsidR="00EA76F3" w:rsidRPr="00425A37" w:rsidDel="009D3EF3" w:rsidRDefault="00EA76F3" w:rsidP="00EA76F3">
      <w:pPr>
        <w:spacing w:before="60" w:after="120" w:line="264" w:lineRule="auto"/>
        <w:jc w:val="both"/>
        <w:rPr>
          <w:del w:id="17395" w:author="Alina Armasu" w:date="2015-08-10T14:40:00Z"/>
          <w:rFonts w:ascii="Trebuchet MS" w:hAnsi="Trebuchet MS"/>
        </w:rPr>
      </w:pPr>
    </w:p>
    <w:p w14:paraId="0E607551" w14:textId="6E92C5DF" w:rsidR="00EA76F3" w:rsidRPr="00425A37" w:rsidDel="009D3EF3" w:rsidRDefault="00EA76F3" w:rsidP="00EA76F3">
      <w:pPr>
        <w:spacing w:before="60" w:after="120" w:line="264" w:lineRule="auto"/>
        <w:jc w:val="both"/>
        <w:rPr>
          <w:del w:id="17396" w:author="Alina Armasu" w:date="2015-08-10T14:40:00Z"/>
          <w:rFonts w:ascii="Trebuchet MS" w:hAnsi="Trebuchet MS"/>
        </w:rPr>
      </w:pPr>
    </w:p>
    <w:p w14:paraId="5D83A881" w14:textId="0FBDDF38" w:rsidR="008E6AB5" w:rsidDel="009D3EF3" w:rsidRDefault="008E6AB5" w:rsidP="00EA76F3">
      <w:pPr>
        <w:spacing w:before="60" w:after="120" w:line="264" w:lineRule="auto"/>
        <w:jc w:val="both"/>
        <w:rPr>
          <w:ins w:id="17397" w:author="ALINA" w:date="2015-06-16T17:05:00Z"/>
          <w:del w:id="17398" w:author="Alina Armasu" w:date="2015-08-10T14:40:00Z"/>
          <w:rFonts w:ascii="Trebuchet MS" w:hAnsi="Trebuchet MS"/>
        </w:rPr>
        <w:sectPr w:rsidR="008E6AB5" w:rsidDel="009D3EF3" w:rsidSect="009D3EF3">
          <w:pgSz w:w="15840" w:h="12240" w:orient="landscape"/>
          <w:pgMar w:top="1440" w:right="1440" w:bottom="1440" w:left="1440" w:header="720" w:footer="720" w:gutter="0"/>
          <w:cols w:space="720"/>
          <w:sectPrChange w:id="17399" w:author="Alina Armasu" w:date="2015-08-10T14:39:00Z">
            <w:sectPr w:rsidR="008E6AB5" w:rsidDel="009D3EF3" w:rsidSect="009D3EF3">
              <w:pgSz w:w="12240" w:h="15840" w:orient="portrait"/>
              <w:pgMar w:top="1440" w:right="1440" w:bottom="1440" w:left="1440" w:header="720" w:footer="720" w:gutter="0"/>
            </w:sectPr>
          </w:sectPrChange>
        </w:sectPr>
      </w:pPr>
    </w:p>
    <w:p w14:paraId="258165FD" w14:textId="5744209F" w:rsidR="00EA76F3" w:rsidRPr="00425A37" w:rsidDel="008E6AB5" w:rsidRDefault="00EA76F3" w:rsidP="00EA76F3">
      <w:pPr>
        <w:spacing w:before="60" w:after="120" w:line="264" w:lineRule="auto"/>
        <w:jc w:val="both"/>
        <w:rPr>
          <w:del w:id="17400" w:author="ALINA" w:date="2015-06-16T17:05:00Z"/>
          <w:rFonts w:ascii="Trebuchet MS" w:hAnsi="Trebuchet MS"/>
        </w:rPr>
      </w:pPr>
    </w:p>
    <w:p w14:paraId="70327246" w14:textId="6BA45684" w:rsidR="00EA76F3" w:rsidRPr="00425A37" w:rsidDel="008E6AB5" w:rsidRDefault="00EA76F3" w:rsidP="00EA76F3">
      <w:pPr>
        <w:spacing w:before="60" w:after="120" w:line="264" w:lineRule="auto"/>
        <w:jc w:val="both"/>
        <w:rPr>
          <w:del w:id="17401" w:author="ALINA" w:date="2015-06-16T17:05:00Z"/>
          <w:rFonts w:ascii="Trebuchet MS" w:hAnsi="Trebuchet MS"/>
        </w:rPr>
      </w:pPr>
    </w:p>
    <w:p w14:paraId="5A56DFB0" w14:textId="1A97EF3B" w:rsidR="00EA76F3" w:rsidRPr="00425A37" w:rsidDel="008E6AB5" w:rsidRDefault="00EA76F3" w:rsidP="00EA76F3">
      <w:pPr>
        <w:spacing w:before="60" w:after="120" w:line="264" w:lineRule="auto"/>
        <w:jc w:val="both"/>
        <w:rPr>
          <w:del w:id="17402" w:author="ALINA" w:date="2015-06-16T17:05:00Z"/>
          <w:rFonts w:ascii="Trebuchet MS" w:hAnsi="Trebuchet MS"/>
        </w:rPr>
      </w:pPr>
    </w:p>
    <w:p w14:paraId="51D0514E" w14:textId="51C165DA" w:rsidR="00EA76F3" w:rsidRPr="00425A37" w:rsidDel="008E6AB5" w:rsidRDefault="00EA76F3" w:rsidP="00EA76F3">
      <w:pPr>
        <w:spacing w:before="60" w:after="120" w:line="264" w:lineRule="auto"/>
        <w:jc w:val="both"/>
        <w:rPr>
          <w:del w:id="17403" w:author="ALINA" w:date="2015-06-16T17:05:00Z"/>
          <w:rFonts w:ascii="Trebuchet MS" w:hAnsi="Trebuchet MS"/>
        </w:rPr>
      </w:pPr>
    </w:p>
    <w:p w14:paraId="3FCC0C88" w14:textId="036D379D" w:rsidR="00EA76F3" w:rsidRPr="00425A37" w:rsidDel="008E6AB5" w:rsidRDefault="00EA76F3" w:rsidP="00EA76F3">
      <w:pPr>
        <w:spacing w:before="60" w:after="120" w:line="264" w:lineRule="auto"/>
        <w:jc w:val="both"/>
        <w:rPr>
          <w:del w:id="17404" w:author="ALINA" w:date="2015-06-16T17:05:00Z"/>
          <w:rFonts w:ascii="Trebuchet MS" w:hAnsi="Trebuchet MS"/>
        </w:rPr>
      </w:pPr>
    </w:p>
    <w:p w14:paraId="1209862A" w14:textId="0FFB263B" w:rsidR="00EA76F3" w:rsidRPr="00425A37" w:rsidDel="008E6AB5" w:rsidRDefault="00EA76F3" w:rsidP="00EA76F3">
      <w:pPr>
        <w:spacing w:before="60" w:after="120" w:line="264" w:lineRule="auto"/>
        <w:jc w:val="both"/>
        <w:rPr>
          <w:del w:id="17405" w:author="ALINA" w:date="2015-06-16T17:05:00Z"/>
          <w:rFonts w:ascii="Trebuchet MS" w:hAnsi="Trebuchet MS"/>
        </w:rPr>
      </w:pPr>
    </w:p>
    <w:p w14:paraId="1B0F0C8F" w14:textId="30F64EA5" w:rsidR="00844588" w:rsidRPr="00425A37" w:rsidDel="008E6AB5" w:rsidRDefault="00844588" w:rsidP="00EA76F3">
      <w:pPr>
        <w:spacing w:before="60" w:after="120" w:line="264" w:lineRule="auto"/>
        <w:jc w:val="both"/>
        <w:rPr>
          <w:del w:id="17406" w:author="ALINA" w:date="2015-06-16T17:05:00Z"/>
          <w:rFonts w:ascii="Trebuchet MS" w:hAnsi="Trebuchet MS"/>
        </w:rPr>
        <w:sectPr w:rsidR="00844588" w:rsidRPr="00425A37" w:rsidDel="008E6AB5" w:rsidSect="009D3EF3">
          <w:pgSz w:w="15840" w:h="12240" w:orient="landscape"/>
          <w:pgMar w:top="1440" w:right="1440" w:bottom="1440" w:left="1440" w:header="720" w:footer="720" w:gutter="0"/>
          <w:cols w:space="720"/>
          <w:sectPrChange w:id="17407" w:author="Alina Armasu" w:date="2015-08-10T14:39:00Z">
            <w:sectPr w:rsidR="00844588" w:rsidRPr="00425A37" w:rsidDel="008E6AB5" w:rsidSect="009D3EF3">
              <w:pgSz w:w="12240" w:h="15840" w:orient="portrait"/>
              <w:pgMar w:top="1440" w:right="1440" w:bottom="1440" w:left="1440" w:header="720" w:footer="720" w:gutter="0"/>
            </w:sectPr>
          </w:sectPrChange>
        </w:sectPr>
      </w:pPr>
    </w:p>
    <w:tbl>
      <w:tblPr>
        <w:tblW w:w="5403" w:type="pct"/>
        <w:jc w:val="center"/>
        <w:tblBorders>
          <w:top w:val="dashSmallGap" w:sz="4" w:space="0" w:color="0000CC"/>
          <w:left w:val="dashSmallGap" w:sz="4" w:space="0" w:color="0000CC"/>
          <w:bottom w:val="dashSmallGap" w:sz="4" w:space="0" w:color="0000CC"/>
          <w:right w:val="dashSmallGap" w:sz="4" w:space="0" w:color="0000CC"/>
          <w:insideH w:val="dashSmallGap" w:sz="4" w:space="0" w:color="0000CC"/>
          <w:insideV w:val="single" w:sz="6" w:space="0" w:color="0000CC"/>
        </w:tblBorders>
        <w:tblLook w:val="04A0" w:firstRow="1" w:lastRow="0" w:firstColumn="1" w:lastColumn="0" w:noHBand="0" w:noVBand="1"/>
        <w:tblPrChange w:id="17408" w:author="ALINA" w:date="2015-06-16T17:07:00Z">
          <w:tblPr>
            <w:tblW w:w="5403" w:type="pct"/>
            <w:jc w:val="center"/>
            <w:tblBorders>
              <w:top w:val="dashSmallGap" w:sz="4" w:space="0" w:color="0000CC"/>
              <w:left w:val="dashSmallGap" w:sz="4" w:space="0" w:color="0000CC"/>
              <w:bottom w:val="dashSmallGap" w:sz="4" w:space="0" w:color="0000CC"/>
              <w:right w:val="dashSmallGap" w:sz="4" w:space="0" w:color="0000CC"/>
              <w:insideH w:val="dashSmallGap" w:sz="4" w:space="0" w:color="0000CC"/>
              <w:insideV w:val="single" w:sz="6" w:space="0" w:color="0000CC"/>
            </w:tblBorders>
            <w:tblLook w:val="04A0" w:firstRow="1" w:lastRow="0" w:firstColumn="1" w:lastColumn="0" w:noHBand="0" w:noVBand="1"/>
          </w:tblPr>
        </w:tblPrChange>
      </w:tblPr>
      <w:tblGrid>
        <w:gridCol w:w="594"/>
        <w:gridCol w:w="2766"/>
        <w:gridCol w:w="1375"/>
        <w:gridCol w:w="1167"/>
        <w:gridCol w:w="4613"/>
        <w:gridCol w:w="1457"/>
        <w:gridCol w:w="2266"/>
        <w:tblGridChange w:id="17409">
          <w:tblGrid>
            <w:gridCol w:w="513"/>
            <w:gridCol w:w="81"/>
            <w:gridCol w:w="2651"/>
            <w:gridCol w:w="115"/>
            <w:gridCol w:w="1375"/>
            <w:gridCol w:w="1032"/>
            <w:gridCol w:w="135"/>
            <w:gridCol w:w="4613"/>
            <w:gridCol w:w="1240"/>
            <w:gridCol w:w="217"/>
            <w:gridCol w:w="2022"/>
            <w:gridCol w:w="244"/>
          </w:tblGrid>
        </w:tblGridChange>
      </w:tblGrid>
      <w:tr w:rsidR="0019356B" w:rsidRPr="00D46966" w14:paraId="47935617" w14:textId="77777777" w:rsidTr="00F85A0C">
        <w:trPr>
          <w:trHeight w:val="1550"/>
          <w:tblHeader/>
          <w:jc w:val="center"/>
          <w:trPrChange w:id="17410" w:author="ALINA" w:date="2015-06-16T17:07:00Z">
            <w:trPr>
              <w:gridAfter w:val="0"/>
              <w:trHeight w:val="1250"/>
              <w:tblHeader/>
              <w:jc w:val="center"/>
            </w:trPr>
          </w:trPrChange>
        </w:trPr>
        <w:tc>
          <w:tcPr>
            <w:tcW w:w="5000" w:type="pct"/>
            <w:gridSpan w:val="7"/>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Change w:id="17411" w:author="ALINA" w:date="2015-06-16T17:07:00Z">
              <w:tcPr>
                <w:tcW w:w="5000" w:type="pct"/>
                <w:gridSpan w:val="11"/>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tcPrChange>
          </w:tcPr>
          <w:p w14:paraId="6B2C1804" w14:textId="77777777" w:rsidR="008E6AB5" w:rsidRPr="00D46966" w:rsidRDefault="008E6AB5" w:rsidP="008E6AB5">
            <w:pPr>
              <w:pStyle w:val="Caption"/>
              <w:ind w:left="0"/>
              <w:rPr>
                <w:ins w:id="17412" w:author="ALINA" w:date="2015-06-16T17:06:00Z"/>
                <w:rFonts w:ascii="Trebuchet MS" w:hAnsi="Trebuchet MS"/>
                <w:sz w:val="18"/>
                <w:szCs w:val="18"/>
                <w:lang w:val="ro-RO"/>
              </w:rPr>
            </w:pPr>
            <w:bookmarkStart w:id="17413" w:name="_Toc429552724"/>
            <w:ins w:id="17414" w:author="ALINA" w:date="2015-06-16T17:06:00Z">
              <w:r w:rsidRPr="008E6AB5">
                <w:rPr>
                  <w:rFonts w:ascii="Trebuchet MS" w:hAnsi="Trebuchet MS"/>
                  <w:sz w:val="18"/>
                  <w:szCs w:val="18"/>
                  <w:rPrChange w:id="17415" w:author="ALINA" w:date="2015-06-16T17:06:00Z">
                    <w:rPr/>
                  </w:rPrChange>
                </w:rPr>
                <w:t xml:space="preserve">Tabel </w:t>
              </w:r>
              <w:r w:rsidRPr="008E6AB5">
                <w:rPr>
                  <w:rFonts w:ascii="Trebuchet MS" w:hAnsi="Trebuchet MS"/>
                  <w:sz w:val="18"/>
                  <w:szCs w:val="18"/>
                  <w:rPrChange w:id="17416" w:author="ALINA" w:date="2015-06-16T17:06:00Z">
                    <w:rPr/>
                  </w:rPrChange>
                </w:rPr>
                <w:fldChar w:fldCharType="begin"/>
              </w:r>
              <w:r w:rsidRPr="008E6AB5">
                <w:rPr>
                  <w:rFonts w:ascii="Trebuchet MS" w:hAnsi="Trebuchet MS"/>
                  <w:sz w:val="18"/>
                  <w:szCs w:val="18"/>
                  <w:rPrChange w:id="17417" w:author="ALINA" w:date="2015-06-16T17:06:00Z">
                    <w:rPr/>
                  </w:rPrChange>
                </w:rPr>
                <w:instrText xml:space="preserve"> SEQ Tabel \* ARABIC </w:instrText>
              </w:r>
            </w:ins>
            <w:r w:rsidRPr="008E6AB5">
              <w:rPr>
                <w:rFonts w:ascii="Trebuchet MS" w:hAnsi="Trebuchet MS"/>
                <w:sz w:val="18"/>
                <w:szCs w:val="18"/>
                <w:rPrChange w:id="17418" w:author="ALINA" w:date="2015-06-16T17:06:00Z">
                  <w:rPr/>
                </w:rPrChange>
              </w:rPr>
              <w:fldChar w:fldCharType="separate"/>
            </w:r>
            <w:ins w:id="17419" w:author="Lia Micluti" w:date="2015-11-25T12:50:00Z">
              <w:r w:rsidR="00EE63E4">
                <w:rPr>
                  <w:rFonts w:ascii="Trebuchet MS" w:hAnsi="Trebuchet MS"/>
                  <w:noProof/>
                  <w:sz w:val="18"/>
                  <w:szCs w:val="18"/>
                </w:rPr>
                <w:t>66</w:t>
              </w:r>
            </w:ins>
            <w:ins w:id="17420" w:author="Alina Armasu" w:date="2015-09-09T08:52:00Z">
              <w:del w:id="17421" w:author="Lia Micluti" w:date="2015-11-25T12:48:00Z">
                <w:r w:rsidR="000B715A" w:rsidDel="00EE63E4">
                  <w:rPr>
                    <w:rFonts w:ascii="Trebuchet MS" w:hAnsi="Trebuchet MS"/>
                    <w:noProof/>
                    <w:sz w:val="18"/>
                    <w:szCs w:val="18"/>
                  </w:rPr>
                  <w:delText>66</w:delText>
                </w:r>
              </w:del>
            </w:ins>
            <w:ins w:id="17422" w:author="ALINA" w:date="2015-06-16T17:06:00Z">
              <w:del w:id="17423" w:author="Lia Micluti" w:date="2015-11-25T12:48:00Z">
                <w:r w:rsidRPr="008E6AB5" w:rsidDel="00EE63E4">
                  <w:rPr>
                    <w:rFonts w:ascii="Trebuchet MS" w:hAnsi="Trebuchet MS"/>
                    <w:noProof/>
                    <w:sz w:val="18"/>
                    <w:szCs w:val="18"/>
                    <w:rPrChange w:id="17424" w:author="ALINA" w:date="2015-06-16T17:06:00Z">
                      <w:rPr>
                        <w:noProof/>
                      </w:rPr>
                    </w:rPrChange>
                  </w:rPr>
                  <w:delText>60</w:delText>
                </w:r>
              </w:del>
              <w:r w:rsidRPr="008E6AB5">
                <w:rPr>
                  <w:rFonts w:ascii="Trebuchet MS" w:hAnsi="Trebuchet MS"/>
                  <w:sz w:val="18"/>
                  <w:szCs w:val="18"/>
                  <w:rPrChange w:id="17425" w:author="ALINA" w:date="2015-06-16T17:06:00Z">
                    <w:rPr/>
                  </w:rPrChange>
                </w:rPr>
                <w:fldChar w:fldCharType="end"/>
              </w:r>
              <w:r>
                <w:t xml:space="preserve"> </w:t>
              </w:r>
              <w:r w:rsidRPr="00D46966">
                <w:rPr>
                  <w:rFonts w:ascii="Trebuchet MS" w:hAnsi="Trebuchet MS" w:cs="Arial"/>
                  <w:sz w:val="18"/>
                  <w:szCs w:val="18"/>
                  <w:lang w:val="ro-RO"/>
                </w:rPr>
                <w:t xml:space="preserve">– </w:t>
              </w:r>
              <w:r w:rsidRPr="00D46966">
                <w:rPr>
                  <w:rFonts w:ascii="Trebuchet MS" w:hAnsi="Trebuchet MS"/>
                  <w:sz w:val="18"/>
                  <w:szCs w:val="18"/>
                  <w:lang w:val="ro-RO"/>
                </w:rPr>
                <w:t>Matricea de management a riscurilor</w:t>
              </w:r>
              <w:bookmarkEnd w:id="17413"/>
              <w:r w:rsidRPr="00D46966">
                <w:rPr>
                  <w:rFonts w:ascii="Trebuchet MS" w:hAnsi="Trebuchet MS"/>
                  <w:sz w:val="18"/>
                  <w:szCs w:val="18"/>
                  <w:lang w:val="ro-RO"/>
                </w:rPr>
                <w:t xml:space="preserve">            </w:t>
              </w:r>
            </w:ins>
          </w:p>
          <w:p w14:paraId="30A71460" w14:textId="192758E2" w:rsidR="008E6AB5" w:rsidRDefault="008E6AB5">
            <w:pPr>
              <w:pStyle w:val="Caption"/>
              <w:keepNext/>
              <w:rPr>
                <w:ins w:id="17426" w:author="ALINA" w:date="2015-06-16T17:06:00Z"/>
              </w:rPr>
              <w:pPrChange w:id="17427" w:author="ALINA" w:date="2015-06-16T17:06:00Z">
                <w:pPr/>
              </w:pPrChange>
            </w:pPr>
          </w:p>
          <w:tbl>
            <w:tblPr>
              <w:tblpPr w:leftFromText="180" w:rightFromText="180" w:bottomFromText="200" w:vertAnchor="text" w:horzAnchor="page" w:tblpX="10746" w:tblpY="-141"/>
              <w:tblOverlap w:val="never"/>
              <w:tblW w:w="2766" w:type="dxa"/>
              <w:tblLook w:val="04A0" w:firstRow="1" w:lastRow="0" w:firstColumn="1" w:lastColumn="0" w:noHBand="0" w:noVBand="1"/>
            </w:tblPr>
            <w:tblGrid>
              <w:gridCol w:w="625"/>
              <w:gridCol w:w="2141"/>
            </w:tblGrid>
            <w:tr w:rsidR="0019356B" w:rsidRPr="00D46966" w14:paraId="44D7C2DC" w14:textId="77777777" w:rsidTr="0019356B">
              <w:trPr>
                <w:trHeight w:val="300"/>
              </w:trPr>
              <w:tc>
                <w:tcPr>
                  <w:tcW w:w="625" w:type="dxa"/>
                  <w:shd w:val="clear" w:color="auto" w:fill="FF0000"/>
                  <w:noWrap/>
                  <w:vAlign w:val="center"/>
                  <w:hideMark/>
                </w:tcPr>
                <w:p w14:paraId="3D602907" w14:textId="77777777" w:rsidR="0019356B" w:rsidRPr="00D46966" w:rsidRDefault="0019356B" w:rsidP="0019356B"/>
              </w:tc>
              <w:tc>
                <w:tcPr>
                  <w:tcW w:w="2141" w:type="dxa"/>
                  <w:noWrap/>
                  <w:vAlign w:val="center"/>
                  <w:hideMark/>
                </w:tcPr>
                <w:p w14:paraId="2D12C9E3"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Risc foarte mare</w:t>
                  </w:r>
                </w:p>
              </w:tc>
            </w:tr>
            <w:tr w:rsidR="0019356B" w:rsidRPr="00D46966" w14:paraId="452FF453" w14:textId="77777777" w:rsidTr="0019356B">
              <w:trPr>
                <w:trHeight w:val="300"/>
              </w:trPr>
              <w:tc>
                <w:tcPr>
                  <w:tcW w:w="625" w:type="dxa"/>
                  <w:shd w:val="clear" w:color="auto" w:fill="FABF8F" w:themeFill="accent6" w:themeFillTint="99"/>
                  <w:noWrap/>
                  <w:vAlign w:val="center"/>
                  <w:hideMark/>
                </w:tcPr>
                <w:p w14:paraId="245B5102" w14:textId="77777777" w:rsidR="0019356B" w:rsidRPr="00D46966" w:rsidRDefault="0019356B" w:rsidP="0019356B"/>
              </w:tc>
              <w:tc>
                <w:tcPr>
                  <w:tcW w:w="2141" w:type="dxa"/>
                  <w:noWrap/>
                  <w:vAlign w:val="center"/>
                  <w:hideMark/>
                </w:tcPr>
                <w:p w14:paraId="5E3F8075"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Risc mare</w:t>
                  </w:r>
                </w:p>
              </w:tc>
            </w:tr>
            <w:tr w:rsidR="0019356B" w:rsidRPr="00D46966" w14:paraId="5F0497FB" w14:textId="77777777" w:rsidTr="0019356B">
              <w:trPr>
                <w:trHeight w:val="300"/>
              </w:trPr>
              <w:tc>
                <w:tcPr>
                  <w:tcW w:w="625" w:type="dxa"/>
                  <w:shd w:val="clear" w:color="auto" w:fill="FDE9D9"/>
                  <w:noWrap/>
                  <w:vAlign w:val="center"/>
                  <w:hideMark/>
                </w:tcPr>
                <w:p w14:paraId="5BBCFC9A" w14:textId="77777777" w:rsidR="0019356B" w:rsidRPr="00D46966" w:rsidRDefault="0019356B" w:rsidP="0019356B"/>
              </w:tc>
              <w:tc>
                <w:tcPr>
                  <w:tcW w:w="2141" w:type="dxa"/>
                  <w:noWrap/>
                  <w:vAlign w:val="center"/>
                  <w:hideMark/>
                </w:tcPr>
                <w:p w14:paraId="7C3381B9"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Risc mediu</w:t>
                  </w:r>
                </w:p>
              </w:tc>
            </w:tr>
            <w:tr w:rsidR="0019356B" w:rsidRPr="00D46966" w14:paraId="7093C7E8" w14:textId="77777777" w:rsidTr="0019356B">
              <w:trPr>
                <w:trHeight w:val="300"/>
              </w:trPr>
              <w:tc>
                <w:tcPr>
                  <w:tcW w:w="625" w:type="dxa"/>
                  <w:shd w:val="clear" w:color="auto" w:fill="C2D69A"/>
                  <w:noWrap/>
                  <w:vAlign w:val="center"/>
                  <w:hideMark/>
                </w:tcPr>
                <w:p w14:paraId="4E47691A" w14:textId="77777777" w:rsidR="0019356B" w:rsidRPr="00D46966" w:rsidRDefault="0019356B" w:rsidP="0019356B"/>
              </w:tc>
              <w:tc>
                <w:tcPr>
                  <w:tcW w:w="2141" w:type="dxa"/>
                  <w:noWrap/>
                  <w:vAlign w:val="center"/>
                  <w:hideMark/>
                </w:tcPr>
                <w:p w14:paraId="2497DA05"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Risc scăzut</w:t>
                  </w:r>
                </w:p>
              </w:tc>
            </w:tr>
            <w:tr w:rsidR="0019356B" w:rsidRPr="00D46966" w14:paraId="16BBCBD2" w14:textId="77777777" w:rsidTr="0019356B">
              <w:trPr>
                <w:trHeight w:val="300"/>
              </w:trPr>
              <w:tc>
                <w:tcPr>
                  <w:tcW w:w="625" w:type="dxa"/>
                  <w:shd w:val="clear" w:color="auto" w:fill="EAF1DD"/>
                  <w:noWrap/>
                  <w:vAlign w:val="center"/>
                  <w:hideMark/>
                </w:tcPr>
                <w:p w14:paraId="7069042B" w14:textId="77777777" w:rsidR="0019356B" w:rsidRPr="00D46966" w:rsidRDefault="0019356B" w:rsidP="0019356B"/>
              </w:tc>
              <w:tc>
                <w:tcPr>
                  <w:tcW w:w="2141" w:type="dxa"/>
                  <w:noWrap/>
                  <w:vAlign w:val="center"/>
                  <w:hideMark/>
                </w:tcPr>
                <w:p w14:paraId="07D1CD40"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Risc nesemnificativ</w:t>
                  </w:r>
                </w:p>
              </w:tc>
            </w:tr>
          </w:tbl>
          <w:p w14:paraId="3D86FA47" w14:textId="77777777" w:rsidR="0019356B" w:rsidRPr="00D46966" w:rsidRDefault="0019356B" w:rsidP="0019356B">
            <w:pPr>
              <w:rPr>
                <w:rFonts w:ascii="Trebuchet MS" w:hAnsi="Trebuchet MS"/>
                <w:sz w:val="18"/>
                <w:szCs w:val="18"/>
              </w:rPr>
            </w:pPr>
          </w:p>
          <w:p w14:paraId="7E3C381A" w14:textId="77777777" w:rsidR="0019356B" w:rsidRPr="00D46966" w:rsidRDefault="0019356B" w:rsidP="0019356B">
            <w:pPr>
              <w:rPr>
                <w:rFonts w:ascii="Trebuchet MS" w:hAnsi="Trebuchet MS"/>
                <w:sz w:val="18"/>
                <w:szCs w:val="18"/>
              </w:rPr>
            </w:pPr>
          </w:p>
          <w:p w14:paraId="67413421" w14:textId="2B362D1F" w:rsidR="0019356B" w:rsidRPr="00D46966" w:rsidDel="008E6AB5" w:rsidRDefault="0019356B" w:rsidP="0019356B">
            <w:pPr>
              <w:pStyle w:val="Caption"/>
              <w:ind w:left="0"/>
              <w:rPr>
                <w:del w:id="17428" w:author="ALINA" w:date="2015-06-16T17:06:00Z"/>
                <w:rFonts w:ascii="Trebuchet MS" w:hAnsi="Trebuchet MS"/>
                <w:sz w:val="18"/>
                <w:szCs w:val="18"/>
                <w:lang w:val="ro-RO"/>
              </w:rPr>
            </w:pPr>
            <w:bookmarkStart w:id="17429" w:name="_Toc412559393"/>
            <w:del w:id="17430" w:author="ALINA" w:date="2015-06-16T17:06:00Z">
              <w:r w:rsidRPr="00D46966" w:rsidDel="008E6AB5">
                <w:rPr>
                  <w:rFonts w:ascii="Trebuchet MS" w:hAnsi="Trebuchet MS" w:cs="Arial"/>
                  <w:sz w:val="18"/>
                  <w:szCs w:val="18"/>
                  <w:lang w:val="ro-RO"/>
                </w:rPr>
                <w:delText xml:space="preserve">Tabel nr.  </w:delText>
              </w:r>
              <w:r w:rsidRPr="00D46966" w:rsidDel="008E6AB5">
                <w:rPr>
                  <w:rFonts w:ascii="Trebuchet MS" w:hAnsi="Trebuchet MS" w:cs="Arial"/>
                  <w:b w:val="0"/>
                  <w:i w:val="0"/>
                  <w:iCs/>
                  <w:sz w:val="18"/>
                  <w:szCs w:val="18"/>
                </w:rPr>
                <w:fldChar w:fldCharType="begin"/>
              </w:r>
              <w:r w:rsidRPr="00D46966" w:rsidDel="008E6AB5">
                <w:rPr>
                  <w:rFonts w:ascii="Trebuchet MS" w:hAnsi="Trebuchet MS" w:cs="Arial"/>
                  <w:sz w:val="18"/>
                  <w:szCs w:val="18"/>
                  <w:lang w:val="ro-RO"/>
                </w:rPr>
                <w:delInstrText xml:space="preserve"> SEQ Tabel_nr._ \* ARABIC </w:delInstrText>
              </w:r>
              <w:r w:rsidRPr="00D46966" w:rsidDel="008E6AB5">
                <w:rPr>
                  <w:rFonts w:ascii="Trebuchet MS" w:hAnsi="Trebuchet MS" w:cs="Arial"/>
                  <w:b w:val="0"/>
                  <w:i w:val="0"/>
                  <w:iCs/>
                  <w:sz w:val="18"/>
                  <w:szCs w:val="18"/>
                </w:rPr>
                <w:fldChar w:fldCharType="separate"/>
              </w:r>
            </w:del>
            <w:del w:id="17431" w:author="ALINA" w:date="2015-06-15T21:03:00Z">
              <w:r w:rsidDel="00944840">
                <w:rPr>
                  <w:rFonts w:ascii="Trebuchet MS" w:hAnsi="Trebuchet MS" w:cs="Arial"/>
                  <w:noProof/>
                  <w:sz w:val="18"/>
                  <w:szCs w:val="18"/>
                  <w:lang w:val="ro-RO"/>
                </w:rPr>
                <w:delText>55</w:delText>
              </w:r>
            </w:del>
            <w:del w:id="17432" w:author="ALINA" w:date="2015-06-16T17:06:00Z">
              <w:r w:rsidRPr="00D46966" w:rsidDel="008E6AB5">
                <w:rPr>
                  <w:rFonts w:ascii="Trebuchet MS" w:hAnsi="Trebuchet MS" w:cs="Arial"/>
                  <w:b w:val="0"/>
                  <w:i w:val="0"/>
                  <w:iCs/>
                  <w:sz w:val="18"/>
                  <w:szCs w:val="18"/>
                </w:rPr>
                <w:fldChar w:fldCharType="end"/>
              </w:r>
              <w:r w:rsidRPr="00D46966" w:rsidDel="008E6AB5">
                <w:rPr>
                  <w:rFonts w:ascii="Trebuchet MS" w:hAnsi="Trebuchet MS" w:cs="Arial"/>
                  <w:sz w:val="18"/>
                  <w:szCs w:val="18"/>
                  <w:lang w:val="ro-RO"/>
                </w:rPr>
                <w:delText xml:space="preserve"> – </w:delText>
              </w:r>
              <w:r w:rsidRPr="00D46966" w:rsidDel="008E6AB5">
                <w:rPr>
                  <w:rFonts w:ascii="Trebuchet MS" w:hAnsi="Trebuchet MS"/>
                  <w:sz w:val="18"/>
                  <w:szCs w:val="18"/>
                  <w:lang w:val="ro-RO"/>
                </w:rPr>
                <w:delText>Matricea de management a riscurilor</w:delText>
              </w:r>
              <w:bookmarkEnd w:id="17429"/>
              <w:r w:rsidRPr="00D46966" w:rsidDel="008E6AB5">
                <w:rPr>
                  <w:rFonts w:ascii="Trebuchet MS" w:hAnsi="Trebuchet MS"/>
                  <w:sz w:val="18"/>
                  <w:szCs w:val="18"/>
                  <w:lang w:val="ro-RO"/>
                </w:rPr>
                <w:delText xml:space="preserve">            </w:delText>
              </w:r>
            </w:del>
          </w:p>
          <w:p w14:paraId="4B79CB67" w14:textId="77777777" w:rsidR="0019356B" w:rsidRPr="00D46966" w:rsidRDefault="0019356B" w:rsidP="0019356B">
            <w:pPr>
              <w:rPr>
                <w:rFonts w:ascii="Trebuchet MS" w:hAnsi="Trebuchet MS"/>
                <w:i/>
                <w:sz w:val="18"/>
                <w:szCs w:val="18"/>
              </w:rPr>
            </w:pPr>
          </w:p>
          <w:p w14:paraId="1A7CFA19" w14:textId="77777777" w:rsidR="0019356B" w:rsidRPr="00D46966" w:rsidRDefault="0019356B" w:rsidP="0019356B">
            <w:pPr>
              <w:rPr>
                <w:rFonts w:ascii="Trebuchet MS" w:hAnsi="Trebuchet MS"/>
                <w:sz w:val="18"/>
                <w:szCs w:val="18"/>
              </w:rPr>
            </w:pPr>
          </w:p>
        </w:tc>
      </w:tr>
      <w:tr w:rsidR="0019356B" w:rsidRPr="00D46966" w14:paraId="44ADF0A8" w14:textId="77777777" w:rsidTr="0019356B">
        <w:trPr>
          <w:trHeight w:val="945"/>
          <w:tblHeader/>
          <w:jc w:val="center"/>
        </w:trPr>
        <w:tc>
          <w:tcPr>
            <w:tcW w:w="5000" w:type="pct"/>
            <w:gridSpan w:val="7"/>
            <w:tcBorders>
              <w:top w:val="single" w:sz="4" w:space="0" w:color="4F81BD" w:themeColor="accent1"/>
              <w:left w:val="single" w:sz="4" w:space="0" w:color="4F81BD" w:themeColor="accent1"/>
              <w:bottom w:val="dashSmallGap" w:sz="4" w:space="0" w:color="0000CC"/>
              <w:right w:val="single" w:sz="4" w:space="0" w:color="4F81BD" w:themeColor="accent1"/>
            </w:tcBorders>
            <w:vAlign w:val="center"/>
            <w:hideMark/>
          </w:tcPr>
          <w:p w14:paraId="7A5A955B"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Legenda:</w:t>
            </w:r>
          </w:p>
          <w:p w14:paraId="0020BE92" w14:textId="612859AF" w:rsidR="0019356B" w:rsidRPr="00D46966" w:rsidRDefault="0019356B" w:rsidP="0019356B">
            <w:pPr>
              <w:rPr>
                <w:rFonts w:ascii="Trebuchet MS" w:hAnsi="Trebuchet MS"/>
                <w:sz w:val="18"/>
                <w:szCs w:val="18"/>
              </w:rPr>
            </w:pPr>
            <w:r w:rsidRPr="00D46966">
              <w:rPr>
                <w:rFonts w:ascii="Trebuchet MS" w:hAnsi="Trebuchet MS"/>
                <w:sz w:val="18"/>
                <w:szCs w:val="18"/>
              </w:rPr>
              <w:t xml:space="preserve">Beneficiar – Municipiul </w:t>
            </w:r>
            <w:r w:rsidR="00446FD2">
              <w:rPr>
                <w:rFonts w:ascii="Trebuchet MS" w:hAnsi="Trebuchet MS"/>
                <w:sz w:val="18"/>
                <w:szCs w:val="18"/>
              </w:rPr>
              <w:t>Timisoara</w:t>
            </w:r>
          </w:p>
          <w:p w14:paraId="033B99EB" w14:textId="2906BF10" w:rsidR="0019356B" w:rsidRPr="00D46966" w:rsidRDefault="0019356B" w:rsidP="0019356B">
            <w:pPr>
              <w:rPr>
                <w:rFonts w:ascii="Trebuchet MS" w:hAnsi="Trebuchet MS"/>
                <w:sz w:val="18"/>
                <w:szCs w:val="18"/>
              </w:rPr>
            </w:pPr>
            <w:r w:rsidRPr="00D46966">
              <w:rPr>
                <w:rFonts w:ascii="Trebuchet MS" w:hAnsi="Trebuchet MS"/>
                <w:sz w:val="18"/>
                <w:szCs w:val="18"/>
              </w:rPr>
              <w:t xml:space="preserve">Operator – SC </w:t>
            </w:r>
            <w:r w:rsidR="00446FD2">
              <w:rPr>
                <w:rFonts w:ascii="Trebuchet MS" w:hAnsi="Trebuchet MS"/>
                <w:sz w:val="18"/>
                <w:szCs w:val="18"/>
              </w:rPr>
              <w:t>COLTERM SA</w:t>
            </w:r>
          </w:p>
          <w:p w14:paraId="208C8CA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Autoritatea de Management – Ministerul Mediului și Schimbărilor Climatice                                                  </w:t>
            </w:r>
          </w:p>
          <w:p w14:paraId="4AFD11C3"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Prestator: Asistenţa tehnică</w:t>
            </w:r>
          </w:p>
          <w:p w14:paraId="699F52BF"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 – Unitatea de management al proiectului din subordinea beneficiarului</w:t>
            </w:r>
          </w:p>
          <w:p w14:paraId="203656EF"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UIP – Unitatea de implementare a proiectului din subordinea operatorului</w:t>
            </w:r>
          </w:p>
          <w:p w14:paraId="5FB1D7B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S,M,R – Scăzut (scor-1), Mediu (scor-5), Ridicat (scor–10); Scor combinat = Probabilitate*Impact</w:t>
            </w:r>
          </w:p>
        </w:tc>
      </w:tr>
      <w:tr w:rsidR="0019356B" w:rsidRPr="00D46966" w14:paraId="07CB050C" w14:textId="77777777" w:rsidTr="00446FD2">
        <w:trPr>
          <w:trHeight w:val="566"/>
          <w:tblHeader/>
          <w:jc w:val="center"/>
        </w:trPr>
        <w:tc>
          <w:tcPr>
            <w:tcW w:w="183" w:type="pct"/>
            <w:vMerge w:val="restart"/>
            <w:tcBorders>
              <w:top w:val="dashSmallGap" w:sz="4" w:space="0" w:color="0000CC"/>
              <w:left w:val="single" w:sz="4" w:space="0" w:color="4F81BD" w:themeColor="accent1"/>
              <w:bottom w:val="dashSmallGap" w:sz="4" w:space="0" w:color="0000CC"/>
              <w:right w:val="single" w:sz="6" w:space="0" w:color="0000CC"/>
            </w:tcBorders>
            <w:shd w:val="clear" w:color="auto" w:fill="DBE5F1" w:themeFill="accent1" w:themeFillTint="33"/>
            <w:vAlign w:val="center"/>
            <w:hideMark/>
          </w:tcPr>
          <w:p w14:paraId="5FF6410F" w14:textId="77777777" w:rsidR="0019356B" w:rsidRPr="00D46966" w:rsidRDefault="0019356B" w:rsidP="0019356B">
            <w:pPr>
              <w:rPr>
                <w:rFonts w:ascii="Trebuchet MS" w:hAnsi="Trebuchet MS"/>
                <w:sz w:val="18"/>
                <w:szCs w:val="18"/>
              </w:rPr>
            </w:pPr>
            <w:bookmarkStart w:id="17433" w:name="RANGE!A1:F126"/>
            <w:r w:rsidRPr="00D46966">
              <w:rPr>
                <w:rFonts w:ascii="Trebuchet MS" w:hAnsi="Trebuchet MS"/>
                <w:sz w:val="18"/>
                <w:szCs w:val="18"/>
              </w:rPr>
              <w:t>Nr. crt</w:t>
            </w:r>
            <w:bookmarkEnd w:id="17433"/>
            <w:r>
              <w:rPr>
                <w:rFonts w:ascii="Trebuchet MS" w:hAnsi="Trebuchet MS"/>
                <w:sz w:val="18"/>
                <w:szCs w:val="18"/>
              </w:rPr>
              <w:t>.</w:t>
            </w:r>
          </w:p>
        </w:tc>
        <w:tc>
          <w:tcPr>
            <w:tcW w:w="976" w:type="pct"/>
            <w:vMerge w:val="restart"/>
            <w:tcBorders>
              <w:top w:val="dashSmallGap" w:sz="4" w:space="0" w:color="0000CC"/>
              <w:left w:val="single" w:sz="6" w:space="0" w:color="0000CC"/>
              <w:bottom w:val="dashSmallGap" w:sz="4" w:space="0" w:color="0000CC"/>
              <w:right w:val="single" w:sz="6" w:space="0" w:color="0000CC"/>
            </w:tcBorders>
            <w:shd w:val="clear" w:color="auto" w:fill="DBE5F1" w:themeFill="accent1" w:themeFillTint="33"/>
            <w:vAlign w:val="center"/>
            <w:hideMark/>
          </w:tcPr>
          <w:p w14:paraId="052AC919"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Principalele riscuri identificate, descriere si argumentare</w:t>
            </w:r>
          </w:p>
        </w:tc>
        <w:tc>
          <w:tcPr>
            <w:tcW w:w="487" w:type="pct"/>
            <w:tcBorders>
              <w:top w:val="dashSmallGap" w:sz="4" w:space="0" w:color="0000CC"/>
              <w:left w:val="single" w:sz="6" w:space="0" w:color="0000CC"/>
              <w:bottom w:val="dashSmallGap" w:sz="4" w:space="0" w:color="0000CC"/>
              <w:right w:val="single" w:sz="6" w:space="0" w:color="0000CC"/>
            </w:tcBorders>
            <w:shd w:val="clear" w:color="auto" w:fill="DBE5F1" w:themeFill="accent1" w:themeFillTint="33"/>
            <w:vAlign w:val="center"/>
            <w:hideMark/>
          </w:tcPr>
          <w:p w14:paraId="55718618"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Probabilitatea cu care se manifesta riscurile identificate</w:t>
            </w:r>
          </w:p>
        </w:tc>
        <w:tc>
          <w:tcPr>
            <w:tcW w:w="414" w:type="pct"/>
            <w:tcBorders>
              <w:top w:val="dashSmallGap" w:sz="4" w:space="0" w:color="0000CC"/>
              <w:left w:val="single" w:sz="6" w:space="0" w:color="0000CC"/>
              <w:bottom w:val="dashSmallGap" w:sz="4" w:space="0" w:color="0000CC"/>
              <w:right w:val="single" w:sz="6" w:space="0" w:color="0000CC"/>
            </w:tcBorders>
            <w:shd w:val="clear" w:color="auto" w:fill="DBE5F1" w:themeFill="accent1" w:themeFillTint="33"/>
            <w:vAlign w:val="center"/>
            <w:hideMark/>
          </w:tcPr>
          <w:p w14:paraId="7F322187"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Impactul riscurilor identificate</w:t>
            </w:r>
          </w:p>
        </w:tc>
        <w:tc>
          <w:tcPr>
            <w:tcW w:w="1624" w:type="pct"/>
            <w:vMerge w:val="restart"/>
            <w:tcBorders>
              <w:top w:val="dashSmallGap" w:sz="4" w:space="0" w:color="0000CC"/>
              <w:left w:val="single" w:sz="6" w:space="0" w:color="0000CC"/>
              <w:bottom w:val="dashSmallGap" w:sz="4" w:space="0" w:color="0000CC"/>
              <w:right w:val="single" w:sz="6" w:space="0" w:color="0000CC"/>
            </w:tcBorders>
            <w:shd w:val="clear" w:color="auto" w:fill="DBE5F1" w:themeFill="accent1" w:themeFillTint="33"/>
            <w:vAlign w:val="center"/>
            <w:hideMark/>
          </w:tcPr>
          <w:p w14:paraId="413D3DF1"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Descrierea strategiei de minimizare a riscurilor identificate</w:t>
            </w:r>
          </w:p>
        </w:tc>
        <w:tc>
          <w:tcPr>
            <w:tcW w:w="516" w:type="pct"/>
            <w:vMerge w:val="restart"/>
            <w:tcBorders>
              <w:top w:val="dashSmallGap" w:sz="4" w:space="0" w:color="0000CC"/>
              <w:left w:val="single" w:sz="6" w:space="0" w:color="0000CC"/>
              <w:bottom w:val="dashSmallGap" w:sz="4" w:space="0" w:color="0000CC"/>
              <w:right w:val="single" w:sz="6" w:space="0" w:color="0000CC"/>
            </w:tcBorders>
            <w:shd w:val="clear" w:color="auto" w:fill="DBE5F1" w:themeFill="accent1" w:themeFillTint="33"/>
            <w:vAlign w:val="center"/>
            <w:hideMark/>
          </w:tcPr>
          <w:p w14:paraId="657E10CE"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Entitatea responsabilă</w:t>
            </w:r>
          </w:p>
          <w:p w14:paraId="305788E7"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cu implementarea</w:t>
            </w:r>
          </w:p>
          <w:p w14:paraId="292BC622"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strategiei de minimizare a</w:t>
            </w:r>
          </w:p>
          <w:p w14:paraId="0F5CD362"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riscului</w:t>
            </w:r>
          </w:p>
        </w:tc>
        <w:tc>
          <w:tcPr>
            <w:tcW w:w="800" w:type="pct"/>
            <w:vMerge w:val="restart"/>
            <w:tcBorders>
              <w:top w:val="dashSmallGap" w:sz="4" w:space="0" w:color="0000CC"/>
              <w:left w:val="single" w:sz="6" w:space="0" w:color="0000CC"/>
              <w:bottom w:val="dashSmallGap" w:sz="4" w:space="0" w:color="0000CC"/>
              <w:right w:val="single" w:sz="4" w:space="0" w:color="4F81BD" w:themeColor="accent1"/>
            </w:tcBorders>
            <w:shd w:val="clear" w:color="auto" w:fill="DBE5F1" w:themeFill="accent1" w:themeFillTint="33"/>
            <w:vAlign w:val="center"/>
            <w:hideMark/>
          </w:tcPr>
          <w:p w14:paraId="7725FF96"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Analiza riscului rezidual</w:t>
            </w:r>
          </w:p>
        </w:tc>
      </w:tr>
      <w:tr w:rsidR="0019356B" w:rsidRPr="00D46966" w14:paraId="4BBB119F" w14:textId="77777777" w:rsidTr="00446FD2">
        <w:trPr>
          <w:trHeight w:val="728"/>
          <w:tblHeader/>
          <w:jc w:val="center"/>
        </w:trPr>
        <w:tc>
          <w:tcPr>
            <w:tcW w:w="0" w:type="auto"/>
            <w:vMerge/>
            <w:tcBorders>
              <w:top w:val="dashSmallGap" w:sz="4" w:space="0" w:color="0000CC"/>
              <w:left w:val="single" w:sz="4" w:space="0" w:color="4F81BD" w:themeColor="accent1"/>
              <w:bottom w:val="dashSmallGap" w:sz="4" w:space="0" w:color="0000CC"/>
              <w:right w:val="single" w:sz="6" w:space="0" w:color="0000CC"/>
            </w:tcBorders>
            <w:vAlign w:val="center"/>
            <w:hideMark/>
          </w:tcPr>
          <w:p w14:paraId="128D5209"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5290F158" w14:textId="77777777" w:rsidR="0019356B" w:rsidRPr="00D46966" w:rsidRDefault="0019356B" w:rsidP="0019356B">
            <w:pPr>
              <w:rPr>
                <w:rFonts w:ascii="Trebuchet MS" w:hAnsi="Trebuchet MS"/>
                <w:sz w:val="18"/>
                <w:szCs w:val="18"/>
              </w:rPr>
            </w:pPr>
          </w:p>
        </w:tc>
        <w:tc>
          <w:tcPr>
            <w:tcW w:w="487" w:type="pct"/>
            <w:tcBorders>
              <w:top w:val="dashSmallGap" w:sz="4" w:space="0" w:color="0000CC"/>
              <w:left w:val="single" w:sz="6" w:space="0" w:color="0000CC"/>
              <w:bottom w:val="dashSmallGap" w:sz="4" w:space="0" w:color="0000CC"/>
              <w:right w:val="single" w:sz="6" w:space="0" w:color="0000CC"/>
            </w:tcBorders>
            <w:shd w:val="clear" w:color="auto" w:fill="DBE5F1" w:themeFill="accent1" w:themeFillTint="33"/>
            <w:vAlign w:val="center"/>
            <w:hideMark/>
          </w:tcPr>
          <w:p w14:paraId="1D87A126"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 M, R)</w:t>
            </w:r>
          </w:p>
        </w:tc>
        <w:tc>
          <w:tcPr>
            <w:tcW w:w="414" w:type="pct"/>
            <w:tcBorders>
              <w:top w:val="dashSmallGap" w:sz="4" w:space="0" w:color="0000CC"/>
              <w:left w:val="single" w:sz="6" w:space="0" w:color="0000CC"/>
              <w:bottom w:val="dashSmallGap" w:sz="4" w:space="0" w:color="0000CC"/>
              <w:right w:val="single" w:sz="6" w:space="0" w:color="0000CC"/>
            </w:tcBorders>
            <w:shd w:val="clear" w:color="auto" w:fill="DBE5F1" w:themeFill="accent1" w:themeFillTint="33"/>
            <w:vAlign w:val="center"/>
            <w:hideMark/>
          </w:tcPr>
          <w:p w14:paraId="773E0305"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 M, R)</w:t>
            </w: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2106DD51"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1F6521B4"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4" w:space="0" w:color="4F81BD" w:themeColor="accent1"/>
            </w:tcBorders>
            <w:vAlign w:val="center"/>
            <w:hideMark/>
          </w:tcPr>
          <w:p w14:paraId="05CAAF7D" w14:textId="77777777" w:rsidR="0019356B" w:rsidRPr="00D46966" w:rsidRDefault="0019356B" w:rsidP="0019356B">
            <w:pPr>
              <w:rPr>
                <w:rFonts w:ascii="Trebuchet MS" w:hAnsi="Trebuchet MS"/>
                <w:sz w:val="18"/>
                <w:szCs w:val="18"/>
              </w:rPr>
            </w:pPr>
          </w:p>
        </w:tc>
      </w:tr>
      <w:tr w:rsidR="0019356B" w:rsidRPr="005464B4" w14:paraId="7B3EFF50" w14:textId="77777777" w:rsidTr="00446FD2">
        <w:trPr>
          <w:trHeight w:val="692"/>
          <w:jc w:val="center"/>
        </w:trPr>
        <w:tc>
          <w:tcPr>
            <w:tcW w:w="183" w:type="pct"/>
            <w:vMerge w:val="restart"/>
            <w:tcBorders>
              <w:top w:val="dashSmallGap" w:sz="4" w:space="0" w:color="0000CC"/>
              <w:left w:val="single" w:sz="4" w:space="0" w:color="4F81BD" w:themeColor="accent1"/>
              <w:bottom w:val="dashSmallGap" w:sz="4" w:space="0" w:color="0000CC"/>
              <w:right w:val="single" w:sz="6" w:space="0" w:color="0000CC"/>
            </w:tcBorders>
            <w:noWrap/>
            <w:vAlign w:val="center"/>
            <w:hideMark/>
          </w:tcPr>
          <w:p w14:paraId="629FD7F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1</w:t>
            </w:r>
          </w:p>
        </w:tc>
        <w:tc>
          <w:tcPr>
            <w:tcW w:w="976"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292D7C25"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Neatribuirea contractelor de lucrări in termenul necesar, nu permite finalizarea proiectului in orizontul de timpul planificat</w:t>
            </w:r>
          </w:p>
        </w:tc>
        <w:tc>
          <w:tcPr>
            <w:tcW w:w="487" w:type="pct"/>
            <w:vMerge w:val="restart"/>
            <w:tcBorders>
              <w:top w:val="dashSmallGap" w:sz="4" w:space="0" w:color="0000CC"/>
              <w:left w:val="single" w:sz="6" w:space="0" w:color="0000CC"/>
              <w:bottom w:val="dashSmallGap" w:sz="4" w:space="0" w:color="0000CC"/>
              <w:right w:val="single" w:sz="6" w:space="0" w:color="0000CC"/>
            </w:tcBorders>
            <w:noWrap/>
            <w:vAlign w:val="center"/>
            <w:hideMark/>
          </w:tcPr>
          <w:p w14:paraId="5100679D"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 (10)</w:t>
            </w:r>
          </w:p>
        </w:tc>
        <w:tc>
          <w:tcPr>
            <w:tcW w:w="414" w:type="pct"/>
            <w:vMerge w:val="restart"/>
            <w:tcBorders>
              <w:top w:val="dashSmallGap" w:sz="4" w:space="0" w:color="0000CC"/>
              <w:left w:val="single" w:sz="6" w:space="0" w:color="0000CC"/>
              <w:bottom w:val="dashSmallGap" w:sz="4" w:space="0" w:color="0000CC"/>
              <w:right w:val="single" w:sz="6" w:space="0" w:color="0000CC"/>
            </w:tcBorders>
            <w:noWrap/>
            <w:vAlign w:val="center"/>
            <w:hideMark/>
          </w:tcPr>
          <w:p w14:paraId="1793D984"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 (10)</w:t>
            </w:r>
          </w:p>
        </w:tc>
        <w:tc>
          <w:tcPr>
            <w:tcW w:w="162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1E0C4A83"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Realizarea fișelor de date pentru atribuirea contractului de lucrări în conformitate cu legislația în vigoare</w:t>
            </w:r>
          </w:p>
        </w:tc>
        <w:tc>
          <w:tcPr>
            <w:tcW w:w="516"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589347D9"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p w14:paraId="25383BE1"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UIP</w:t>
            </w:r>
          </w:p>
        </w:tc>
        <w:tc>
          <w:tcPr>
            <w:tcW w:w="800" w:type="pct"/>
            <w:vMerge w:val="restart"/>
            <w:tcBorders>
              <w:top w:val="dashSmallGap" w:sz="4" w:space="0" w:color="0000CC"/>
              <w:left w:val="single" w:sz="6" w:space="0" w:color="0000CC"/>
              <w:bottom w:val="dashSmallGap" w:sz="4" w:space="0" w:color="0000CC"/>
              <w:right w:val="single" w:sz="4" w:space="0" w:color="4F81BD" w:themeColor="accent1"/>
            </w:tcBorders>
            <w:shd w:val="clear" w:color="auto" w:fill="FABF8F" w:themeFill="accent6" w:themeFillTint="99"/>
          </w:tcPr>
          <w:p w14:paraId="795DFDB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Implementarea strategiei de minimizare a riscurilor va avea un impact asupra probabilităţii de apariţie, reducând-o de la R la M.</w:t>
            </w:r>
          </w:p>
          <w:p w14:paraId="25DBC45B" w14:textId="77777777" w:rsidR="0019356B" w:rsidRPr="00D46966" w:rsidRDefault="0019356B" w:rsidP="0019356B">
            <w:pPr>
              <w:rPr>
                <w:rFonts w:ascii="Trebuchet MS" w:hAnsi="Trebuchet MS"/>
                <w:sz w:val="18"/>
                <w:szCs w:val="18"/>
              </w:rPr>
            </w:pPr>
          </w:p>
          <w:p w14:paraId="7B088D3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În această situaţie scorul combinat va fi de 50, riscul devenind unul mare.</w:t>
            </w:r>
          </w:p>
          <w:p w14:paraId="121EF6CA" w14:textId="77777777" w:rsidR="0019356B" w:rsidRPr="00D46966" w:rsidRDefault="0019356B" w:rsidP="0019356B">
            <w:pPr>
              <w:rPr>
                <w:rFonts w:ascii="Trebuchet MS" w:hAnsi="Trebuchet MS"/>
                <w:sz w:val="18"/>
                <w:szCs w:val="18"/>
              </w:rPr>
            </w:pPr>
          </w:p>
          <w:p w14:paraId="48EE5BA7"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Motivul pentru care a fost păstrată probabilitatea la nivel mediu este dat de  lipsa </w:t>
            </w:r>
            <w:r w:rsidRPr="00D46966">
              <w:rPr>
                <w:rFonts w:ascii="Trebuchet MS" w:hAnsi="Trebuchet MS"/>
                <w:sz w:val="18"/>
                <w:szCs w:val="18"/>
              </w:rPr>
              <w:lastRenderedPageBreak/>
              <w:t xml:space="preserve">de control asupra timpilor de soluționare a eventualelor contestaţii de către CNSC şi de posibilitatea acţionării în instanţă a beneficiarului de către contestatar, în cazul în care contestaţia este soluţionată nefavorabil pentru cel din urmă. </w:t>
            </w:r>
          </w:p>
        </w:tc>
      </w:tr>
      <w:tr w:rsidR="0019356B" w:rsidRPr="00D46966" w14:paraId="1C8D3CAE" w14:textId="77777777" w:rsidTr="00446FD2">
        <w:trPr>
          <w:trHeight w:val="509"/>
          <w:jc w:val="center"/>
        </w:trPr>
        <w:tc>
          <w:tcPr>
            <w:tcW w:w="0" w:type="auto"/>
            <w:vMerge/>
            <w:tcBorders>
              <w:top w:val="dashSmallGap" w:sz="4" w:space="0" w:color="0000CC"/>
              <w:left w:val="single" w:sz="4" w:space="0" w:color="4F81BD" w:themeColor="accent1"/>
              <w:bottom w:val="dashSmallGap" w:sz="4" w:space="0" w:color="0000CC"/>
              <w:right w:val="single" w:sz="6" w:space="0" w:color="0000CC"/>
            </w:tcBorders>
            <w:vAlign w:val="center"/>
            <w:hideMark/>
          </w:tcPr>
          <w:p w14:paraId="3AD5A49C"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3118DAF3"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219473CC"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572B1294" w14:textId="77777777" w:rsidR="0019356B" w:rsidRPr="00D46966" w:rsidRDefault="0019356B" w:rsidP="0019356B">
            <w:pPr>
              <w:rPr>
                <w:rFonts w:ascii="Trebuchet MS" w:hAnsi="Trebuchet MS"/>
                <w:sz w:val="18"/>
                <w:szCs w:val="18"/>
              </w:rPr>
            </w:pPr>
          </w:p>
        </w:tc>
        <w:tc>
          <w:tcPr>
            <w:tcW w:w="1624"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2A749DD2"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Propunerea de lansare a procedurii de licitații anterior semnării contractului de finanțare, cu specificarea in contract a clauzei de suspendare pana la semnarea contractului de finanțare</w:t>
            </w:r>
          </w:p>
        </w:tc>
        <w:tc>
          <w:tcPr>
            <w:tcW w:w="516"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56D743E6"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0" w:type="auto"/>
            <w:vMerge/>
            <w:tcBorders>
              <w:top w:val="dashSmallGap" w:sz="4" w:space="0" w:color="0000CC"/>
              <w:left w:val="single" w:sz="6" w:space="0" w:color="0000CC"/>
              <w:bottom w:val="dashSmallGap" w:sz="4" w:space="0" w:color="0000CC"/>
              <w:right w:val="single" w:sz="4" w:space="0" w:color="4F81BD" w:themeColor="accent1"/>
            </w:tcBorders>
            <w:vAlign w:val="center"/>
            <w:hideMark/>
          </w:tcPr>
          <w:p w14:paraId="1B54BAC1" w14:textId="77777777" w:rsidR="0019356B" w:rsidRPr="00D46966" w:rsidRDefault="0019356B" w:rsidP="0019356B">
            <w:pPr>
              <w:rPr>
                <w:rFonts w:ascii="Trebuchet MS" w:hAnsi="Trebuchet MS"/>
                <w:sz w:val="18"/>
                <w:szCs w:val="18"/>
              </w:rPr>
            </w:pPr>
          </w:p>
        </w:tc>
      </w:tr>
      <w:tr w:rsidR="0019356B" w:rsidRPr="00D46966" w14:paraId="2A03A7C8" w14:textId="77777777" w:rsidTr="00446FD2">
        <w:trPr>
          <w:trHeight w:val="509"/>
          <w:jc w:val="center"/>
        </w:trPr>
        <w:tc>
          <w:tcPr>
            <w:tcW w:w="0" w:type="auto"/>
            <w:vMerge/>
            <w:tcBorders>
              <w:top w:val="dashSmallGap" w:sz="4" w:space="0" w:color="0000CC"/>
              <w:left w:val="single" w:sz="4" w:space="0" w:color="4F81BD" w:themeColor="accent1"/>
              <w:bottom w:val="dashSmallGap" w:sz="4" w:space="0" w:color="0000CC"/>
              <w:right w:val="single" w:sz="6" w:space="0" w:color="0000CC"/>
            </w:tcBorders>
            <w:vAlign w:val="center"/>
            <w:hideMark/>
          </w:tcPr>
          <w:p w14:paraId="715DAC62"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31AB2F40" w14:textId="77777777" w:rsidR="0019356B" w:rsidRPr="00D46966" w:rsidRDefault="0019356B" w:rsidP="0019356B">
            <w:pPr>
              <w:rPr>
                <w:rFonts w:ascii="Trebuchet MS" w:hAnsi="Trebuchet MS"/>
                <w:sz w:val="18"/>
                <w:szCs w:val="18"/>
              </w:rPr>
            </w:pPr>
          </w:p>
        </w:tc>
        <w:tc>
          <w:tcPr>
            <w:tcW w:w="901" w:type="pct"/>
            <w:gridSpan w:val="2"/>
            <w:vMerge w:val="restart"/>
            <w:tcBorders>
              <w:top w:val="dashSmallGap" w:sz="4" w:space="0" w:color="0000CC"/>
              <w:left w:val="single" w:sz="6" w:space="0" w:color="0000CC"/>
              <w:bottom w:val="dashSmallGap" w:sz="4" w:space="0" w:color="0000CC"/>
              <w:right w:val="single" w:sz="6" w:space="0" w:color="0000CC"/>
            </w:tcBorders>
            <w:shd w:val="clear" w:color="auto" w:fill="FF0000"/>
            <w:vAlign w:val="center"/>
            <w:hideMark/>
          </w:tcPr>
          <w:p w14:paraId="0F4089A3"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100</w:t>
            </w: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39ECEE75"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5184D9D7"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4" w:space="0" w:color="4F81BD" w:themeColor="accent1"/>
            </w:tcBorders>
            <w:vAlign w:val="center"/>
            <w:hideMark/>
          </w:tcPr>
          <w:p w14:paraId="70A5F70D" w14:textId="77777777" w:rsidR="0019356B" w:rsidRPr="00D46966" w:rsidRDefault="0019356B" w:rsidP="0019356B">
            <w:pPr>
              <w:rPr>
                <w:rFonts w:ascii="Trebuchet MS" w:hAnsi="Trebuchet MS"/>
                <w:sz w:val="18"/>
                <w:szCs w:val="18"/>
              </w:rPr>
            </w:pPr>
          </w:p>
        </w:tc>
      </w:tr>
      <w:tr w:rsidR="0019356B" w:rsidRPr="00D46966" w14:paraId="4A78F14F" w14:textId="77777777" w:rsidTr="00446FD2">
        <w:trPr>
          <w:trHeight w:val="611"/>
          <w:jc w:val="center"/>
        </w:trPr>
        <w:tc>
          <w:tcPr>
            <w:tcW w:w="0" w:type="auto"/>
            <w:vMerge/>
            <w:tcBorders>
              <w:top w:val="dashSmallGap" w:sz="4" w:space="0" w:color="0000CC"/>
              <w:left w:val="single" w:sz="4" w:space="0" w:color="4F81BD" w:themeColor="accent1"/>
              <w:bottom w:val="dashSmallGap" w:sz="4" w:space="0" w:color="0000CC"/>
              <w:right w:val="single" w:sz="6" w:space="0" w:color="0000CC"/>
            </w:tcBorders>
            <w:vAlign w:val="center"/>
            <w:hideMark/>
          </w:tcPr>
          <w:p w14:paraId="69487972"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1C6809CB"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5E4C827E"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3836FC22"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Urmărirea soluționării in termen de către CNSC a eventualelor contestații depuse în perioada de atribuire a contractelor de lucrări</w:t>
            </w:r>
          </w:p>
        </w:tc>
        <w:tc>
          <w:tcPr>
            <w:tcW w:w="516"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30736E75"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0" w:type="auto"/>
            <w:vMerge/>
            <w:tcBorders>
              <w:top w:val="dashSmallGap" w:sz="4" w:space="0" w:color="0000CC"/>
              <w:left w:val="single" w:sz="6" w:space="0" w:color="0000CC"/>
              <w:bottom w:val="dashSmallGap" w:sz="4" w:space="0" w:color="0000CC"/>
              <w:right w:val="single" w:sz="4" w:space="0" w:color="4F81BD" w:themeColor="accent1"/>
            </w:tcBorders>
            <w:vAlign w:val="center"/>
            <w:hideMark/>
          </w:tcPr>
          <w:p w14:paraId="57614AA1" w14:textId="77777777" w:rsidR="0019356B" w:rsidRPr="00D46966" w:rsidRDefault="0019356B" w:rsidP="0019356B">
            <w:pPr>
              <w:rPr>
                <w:rFonts w:ascii="Trebuchet MS" w:hAnsi="Trebuchet MS"/>
                <w:sz w:val="18"/>
                <w:szCs w:val="18"/>
              </w:rPr>
            </w:pPr>
          </w:p>
        </w:tc>
      </w:tr>
      <w:tr w:rsidR="0019356B" w:rsidRPr="005464B4" w14:paraId="1252C456" w14:textId="77777777" w:rsidTr="00446FD2">
        <w:trPr>
          <w:trHeight w:val="530"/>
          <w:jc w:val="center"/>
        </w:trPr>
        <w:tc>
          <w:tcPr>
            <w:tcW w:w="183" w:type="pct"/>
            <w:vMerge w:val="restart"/>
            <w:tcBorders>
              <w:top w:val="dashSmallGap" w:sz="4" w:space="0" w:color="0000CC"/>
              <w:left w:val="dashSmallGap" w:sz="4" w:space="0" w:color="0000CC"/>
              <w:bottom w:val="dashSmallGap" w:sz="4" w:space="0" w:color="0000CC"/>
              <w:right w:val="single" w:sz="6" w:space="0" w:color="0000CC"/>
            </w:tcBorders>
            <w:noWrap/>
            <w:vAlign w:val="center"/>
            <w:hideMark/>
          </w:tcPr>
          <w:p w14:paraId="1CCE2FFB"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2</w:t>
            </w:r>
          </w:p>
        </w:tc>
        <w:tc>
          <w:tcPr>
            <w:tcW w:w="976"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2D136037"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Neatribuirea contractului de management in termenul necesar pentru asigurarea serviciilor pe tot parcursul implementării proiectului</w:t>
            </w:r>
          </w:p>
        </w:tc>
        <w:tc>
          <w:tcPr>
            <w:tcW w:w="487" w:type="pct"/>
            <w:vMerge w:val="restart"/>
            <w:tcBorders>
              <w:top w:val="dashSmallGap" w:sz="4" w:space="0" w:color="0000CC"/>
              <w:left w:val="single" w:sz="6" w:space="0" w:color="0000CC"/>
              <w:bottom w:val="dashSmallGap" w:sz="4" w:space="0" w:color="0000CC"/>
              <w:right w:val="single" w:sz="6" w:space="0" w:color="0000CC"/>
            </w:tcBorders>
            <w:noWrap/>
            <w:vAlign w:val="center"/>
            <w:hideMark/>
          </w:tcPr>
          <w:p w14:paraId="5B5EE204"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 (5)</w:t>
            </w:r>
          </w:p>
        </w:tc>
        <w:tc>
          <w:tcPr>
            <w:tcW w:w="414" w:type="pct"/>
            <w:vMerge w:val="restart"/>
            <w:tcBorders>
              <w:top w:val="dashSmallGap" w:sz="4" w:space="0" w:color="0000CC"/>
              <w:left w:val="single" w:sz="6" w:space="0" w:color="0000CC"/>
              <w:bottom w:val="dashSmallGap" w:sz="4" w:space="0" w:color="0000CC"/>
              <w:right w:val="single" w:sz="6" w:space="0" w:color="0000CC"/>
            </w:tcBorders>
            <w:noWrap/>
            <w:vAlign w:val="center"/>
            <w:hideMark/>
          </w:tcPr>
          <w:p w14:paraId="62118A98"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 (10)</w:t>
            </w:r>
          </w:p>
        </w:tc>
        <w:tc>
          <w:tcPr>
            <w:tcW w:w="162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55FECC93"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Realizarea fișelor de date pentru atribuirea contractului de management în conformitate cu legislația în vigoare</w:t>
            </w:r>
          </w:p>
        </w:tc>
        <w:tc>
          <w:tcPr>
            <w:tcW w:w="516"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2AFAF7B3"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p w14:paraId="78FD4EC3"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UIP</w:t>
            </w:r>
          </w:p>
        </w:tc>
        <w:tc>
          <w:tcPr>
            <w:tcW w:w="800" w:type="pct"/>
            <w:vMerge w:val="restart"/>
            <w:tcBorders>
              <w:top w:val="dashSmallGap" w:sz="4" w:space="0" w:color="0000CC"/>
              <w:left w:val="single" w:sz="6" w:space="0" w:color="0000CC"/>
              <w:bottom w:val="dashSmallGap" w:sz="4" w:space="0" w:color="0000CC"/>
              <w:right w:val="dashSmallGap" w:sz="4" w:space="0" w:color="0000CC"/>
            </w:tcBorders>
            <w:shd w:val="clear" w:color="auto" w:fill="C2D69B" w:themeFill="accent3" w:themeFillTint="99"/>
          </w:tcPr>
          <w:p w14:paraId="28C38CA5"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Implementarea strategiei de minimizare a riscurilor va avea un impact asupra probabilităţii de </w:t>
            </w:r>
            <w:r w:rsidRPr="00D46966">
              <w:rPr>
                <w:rFonts w:ascii="Trebuchet MS" w:hAnsi="Trebuchet MS"/>
                <w:sz w:val="18"/>
                <w:szCs w:val="18"/>
              </w:rPr>
              <w:lastRenderedPageBreak/>
              <w:t>apariţie, reducând-o de la M la S.</w:t>
            </w:r>
          </w:p>
          <w:p w14:paraId="70F76EE1" w14:textId="77777777" w:rsidR="0019356B" w:rsidRPr="00D46966" w:rsidRDefault="0019356B" w:rsidP="0019356B">
            <w:pPr>
              <w:rPr>
                <w:rFonts w:ascii="Trebuchet MS" w:hAnsi="Trebuchet MS"/>
                <w:sz w:val="18"/>
                <w:szCs w:val="18"/>
              </w:rPr>
            </w:pPr>
          </w:p>
          <w:p w14:paraId="5F659EE1"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În această situaţie scorul combinat va fi de 10, riscul devenind unul scăzut.</w:t>
            </w:r>
          </w:p>
          <w:p w14:paraId="588D025E" w14:textId="77777777" w:rsidR="0019356B" w:rsidRPr="00D46966" w:rsidRDefault="0019356B" w:rsidP="0019356B">
            <w:pPr>
              <w:rPr>
                <w:rFonts w:ascii="Trebuchet MS" w:hAnsi="Trebuchet MS"/>
                <w:sz w:val="18"/>
                <w:szCs w:val="18"/>
              </w:rPr>
            </w:pPr>
          </w:p>
          <w:p w14:paraId="34A0A7D1"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Motivul pentru care a fost păstrată probabilitatea la nivel scăzut este dat de  lipsa de control asupra timpilor de solutionare a eventualelor contestaţii de către CNSC şi de posibilitatea acţionării în </w:t>
            </w:r>
            <w:r w:rsidRPr="00D46966">
              <w:rPr>
                <w:rFonts w:ascii="Trebuchet MS" w:hAnsi="Trebuchet MS"/>
                <w:sz w:val="18"/>
                <w:szCs w:val="18"/>
              </w:rPr>
              <w:lastRenderedPageBreak/>
              <w:t xml:space="preserve">instanţă a beneficiarului de către contestatar, în cazul în care contestaţia este soluţionată nefavorabil pentru cel din urmă. </w:t>
            </w:r>
          </w:p>
        </w:tc>
      </w:tr>
      <w:tr w:rsidR="0019356B" w:rsidRPr="00D46966" w14:paraId="66C6625D" w14:textId="77777777" w:rsidTr="00446FD2">
        <w:trPr>
          <w:trHeight w:val="50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0C42CEB1"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7A001FA8"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71CB7B8C"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264F8C18" w14:textId="77777777" w:rsidR="0019356B" w:rsidRPr="00D46966" w:rsidRDefault="0019356B" w:rsidP="0019356B">
            <w:pPr>
              <w:rPr>
                <w:rFonts w:ascii="Trebuchet MS" w:hAnsi="Trebuchet MS"/>
                <w:sz w:val="18"/>
                <w:szCs w:val="18"/>
              </w:rPr>
            </w:pPr>
          </w:p>
        </w:tc>
        <w:tc>
          <w:tcPr>
            <w:tcW w:w="1624"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54BE2D4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Propunerea de lansare a procedurii de licitatii anterior semnarii contractului de finantare, cu </w:t>
            </w:r>
            <w:r w:rsidRPr="00D46966">
              <w:rPr>
                <w:rFonts w:ascii="Trebuchet MS" w:hAnsi="Trebuchet MS"/>
                <w:sz w:val="18"/>
                <w:szCs w:val="18"/>
              </w:rPr>
              <w:lastRenderedPageBreak/>
              <w:t>specificarea in contract a clauzei de suspendare pana la semnarea contractului de finantare</w:t>
            </w:r>
          </w:p>
        </w:tc>
        <w:tc>
          <w:tcPr>
            <w:tcW w:w="516"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1EDC4F0B"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04D126B3" w14:textId="77777777" w:rsidR="0019356B" w:rsidRPr="00D46966" w:rsidRDefault="0019356B" w:rsidP="0019356B">
            <w:pPr>
              <w:rPr>
                <w:rFonts w:ascii="Trebuchet MS" w:hAnsi="Trebuchet MS"/>
                <w:sz w:val="18"/>
                <w:szCs w:val="18"/>
              </w:rPr>
            </w:pPr>
          </w:p>
        </w:tc>
      </w:tr>
      <w:tr w:rsidR="0019356B" w:rsidRPr="00D46966" w14:paraId="241CE1C4" w14:textId="77777777" w:rsidTr="00446FD2">
        <w:trPr>
          <w:trHeight w:val="751"/>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63B8729C"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3611A8EF" w14:textId="77777777" w:rsidR="0019356B" w:rsidRPr="00D46966" w:rsidRDefault="0019356B" w:rsidP="0019356B">
            <w:pPr>
              <w:rPr>
                <w:rFonts w:ascii="Trebuchet MS" w:hAnsi="Trebuchet MS"/>
                <w:sz w:val="18"/>
                <w:szCs w:val="18"/>
              </w:rPr>
            </w:pPr>
          </w:p>
        </w:tc>
        <w:tc>
          <w:tcPr>
            <w:tcW w:w="901" w:type="pct"/>
            <w:gridSpan w:val="2"/>
            <w:vMerge w:val="restart"/>
            <w:tcBorders>
              <w:top w:val="dashSmallGap" w:sz="4" w:space="0" w:color="0000CC"/>
              <w:left w:val="single" w:sz="6" w:space="0" w:color="0000CC"/>
              <w:bottom w:val="dashSmallGap" w:sz="4" w:space="0" w:color="0000CC"/>
              <w:right w:val="single" w:sz="6" w:space="0" w:color="0000CC"/>
            </w:tcBorders>
            <w:shd w:val="clear" w:color="auto" w:fill="FABF8F" w:themeFill="accent6" w:themeFillTint="99"/>
            <w:vAlign w:val="center"/>
            <w:hideMark/>
          </w:tcPr>
          <w:p w14:paraId="5E8A9FA1"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50</w:t>
            </w: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071AD648"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2B9B4620"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7EDDF56A" w14:textId="77777777" w:rsidR="0019356B" w:rsidRPr="00D46966" w:rsidRDefault="0019356B" w:rsidP="0019356B">
            <w:pPr>
              <w:rPr>
                <w:rFonts w:ascii="Trebuchet MS" w:hAnsi="Trebuchet MS"/>
                <w:sz w:val="18"/>
                <w:szCs w:val="18"/>
              </w:rPr>
            </w:pPr>
          </w:p>
        </w:tc>
      </w:tr>
      <w:tr w:rsidR="0019356B" w:rsidRPr="00D46966" w14:paraId="79DEAD7F" w14:textId="77777777" w:rsidTr="00446FD2">
        <w:trPr>
          <w:trHeight w:val="90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030DD23B"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4446D37C"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6C2C22C6"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743EF7E5"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Urmarirea solutionarii in termen de catre CNSC a eventualelor contestatii depuse în perioada de atribuire a contractului de management</w:t>
            </w:r>
          </w:p>
        </w:tc>
        <w:tc>
          <w:tcPr>
            <w:tcW w:w="516"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2EB8F0A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07F5C04B" w14:textId="77777777" w:rsidR="0019356B" w:rsidRPr="00D46966" w:rsidRDefault="0019356B" w:rsidP="0019356B">
            <w:pPr>
              <w:rPr>
                <w:rFonts w:ascii="Trebuchet MS" w:hAnsi="Trebuchet MS"/>
                <w:sz w:val="18"/>
                <w:szCs w:val="18"/>
              </w:rPr>
            </w:pPr>
          </w:p>
        </w:tc>
      </w:tr>
      <w:tr w:rsidR="0019356B" w:rsidRPr="005464B4" w14:paraId="14DB20B3" w14:textId="77777777" w:rsidTr="00446FD2">
        <w:trPr>
          <w:trHeight w:val="836"/>
          <w:jc w:val="center"/>
        </w:trPr>
        <w:tc>
          <w:tcPr>
            <w:tcW w:w="183" w:type="pct"/>
            <w:vMerge w:val="restart"/>
            <w:tcBorders>
              <w:top w:val="dashSmallGap" w:sz="4" w:space="0" w:color="0000CC"/>
              <w:left w:val="dashSmallGap" w:sz="4" w:space="0" w:color="0000CC"/>
              <w:bottom w:val="dashSmallGap" w:sz="4" w:space="0" w:color="0000CC"/>
              <w:right w:val="single" w:sz="6" w:space="0" w:color="0000CC"/>
            </w:tcBorders>
            <w:noWrap/>
            <w:vAlign w:val="center"/>
            <w:hideMark/>
          </w:tcPr>
          <w:p w14:paraId="6EB2E070"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3</w:t>
            </w:r>
          </w:p>
        </w:tc>
        <w:tc>
          <w:tcPr>
            <w:tcW w:w="976"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5F5919E7"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Neatribuirea contractului de asistenta tehnica prin dirigentie de santier in termenul necesar pentru asigurarea serviciilor pe tot parcursul implementarii contractelor de lucrari</w:t>
            </w:r>
          </w:p>
        </w:tc>
        <w:tc>
          <w:tcPr>
            <w:tcW w:w="487" w:type="pct"/>
            <w:vMerge w:val="restart"/>
            <w:tcBorders>
              <w:top w:val="dashSmallGap" w:sz="4" w:space="0" w:color="0000CC"/>
              <w:left w:val="single" w:sz="6" w:space="0" w:color="0000CC"/>
              <w:bottom w:val="dashSmallGap" w:sz="4" w:space="0" w:color="0000CC"/>
              <w:right w:val="single" w:sz="6" w:space="0" w:color="0000CC"/>
            </w:tcBorders>
            <w:noWrap/>
            <w:vAlign w:val="center"/>
            <w:hideMark/>
          </w:tcPr>
          <w:p w14:paraId="78439E70"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M(5)</w:t>
            </w:r>
          </w:p>
        </w:tc>
        <w:tc>
          <w:tcPr>
            <w:tcW w:w="414" w:type="pct"/>
            <w:vMerge w:val="restart"/>
            <w:tcBorders>
              <w:top w:val="dashSmallGap" w:sz="4" w:space="0" w:color="0000CC"/>
              <w:left w:val="single" w:sz="6" w:space="0" w:color="0000CC"/>
              <w:bottom w:val="dashSmallGap" w:sz="4" w:space="0" w:color="0000CC"/>
              <w:right w:val="single" w:sz="6" w:space="0" w:color="0000CC"/>
            </w:tcBorders>
            <w:noWrap/>
            <w:vAlign w:val="center"/>
            <w:hideMark/>
          </w:tcPr>
          <w:p w14:paraId="552221A0"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R(10)</w:t>
            </w:r>
          </w:p>
        </w:tc>
        <w:tc>
          <w:tcPr>
            <w:tcW w:w="162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1970E98B"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Realizarea fișelor de date pentru atribuirea contractului de asistenta tehnica prin dirigentie de santier în conformitate cu legislația în vigoare</w:t>
            </w:r>
          </w:p>
        </w:tc>
        <w:tc>
          <w:tcPr>
            <w:tcW w:w="516"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1BBC3AF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UMP </w:t>
            </w:r>
          </w:p>
          <w:p w14:paraId="1F2FA5F2"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UIP</w:t>
            </w:r>
          </w:p>
        </w:tc>
        <w:tc>
          <w:tcPr>
            <w:tcW w:w="800" w:type="pct"/>
            <w:vMerge w:val="restart"/>
            <w:tcBorders>
              <w:top w:val="dashSmallGap" w:sz="4" w:space="0" w:color="0000CC"/>
              <w:left w:val="single" w:sz="6" w:space="0" w:color="0000CC"/>
              <w:bottom w:val="dashSmallGap" w:sz="4" w:space="0" w:color="0000CC"/>
              <w:right w:val="dashSmallGap" w:sz="4" w:space="0" w:color="0000CC"/>
            </w:tcBorders>
            <w:shd w:val="clear" w:color="auto" w:fill="C2D69B" w:themeFill="accent3" w:themeFillTint="99"/>
          </w:tcPr>
          <w:p w14:paraId="01FE0AF0"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Implementarea strategiei de minimizare a riscurilor va avea un impact asupra probabilităţii de apariţie, reducând-o de la M la S.</w:t>
            </w:r>
          </w:p>
          <w:p w14:paraId="09F63A62" w14:textId="77777777" w:rsidR="0019356B" w:rsidRPr="00D46966" w:rsidRDefault="0019356B" w:rsidP="0019356B">
            <w:pPr>
              <w:rPr>
                <w:rFonts w:ascii="Trebuchet MS" w:hAnsi="Trebuchet MS"/>
                <w:sz w:val="18"/>
                <w:szCs w:val="18"/>
              </w:rPr>
            </w:pPr>
          </w:p>
          <w:p w14:paraId="462A86FD"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În această situaţie scorul combinat va fi de 10, riscul devenind unul mic.</w:t>
            </w:r>
          </w:p>
          <w:p w14:paraId="68896A05" w14:textId="77777777" w:rsidR="0019356B" w:rsidRPr="00D46966" w:rsidRDefault="0019356B" w:rsidP="0019356B">
            <w:pPr>
              <w:rPr>
                <w:rFonts w:ascii="Trebuchet MS" w:hAnsi="Trebuchet MS"/>
                <w:sz w:val="18"/>
                <w:szCs w:val="18"/>
              </w:rPr>
            </w:pPr>
          </w:p>
          <w:p w14:paraId="7AB535B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Motivul pentru care a fost păstrată probabilitatea la nivel mediu este dat de  lipsa de control asupra timpilor de solutionare a eventualelor contestaţii de către CNSC şi de posibilitatea acţionării în instanţă a beneficiarului de către contestatar, în cazul în care contestaţia este soluţionată nefavorabil pentru cel din urmă.</w:t>
            </w:r>
          </w:p>
        </w:tc>
      </w:tr>
      <w:tr w:rsidR="0019356B" w:rsidRPr="00D46966" w14:paraId="4C19E4FF" w14:textId="77777777" w:rsidTr="00446FD2">
        <w:trPr>
          <w:trHeight w:val="50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35823DE2"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608CCC2F"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1482130D"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5D218362" w14:textId="77777777" w:rsidR="0019356B" w:rsidRPr="00D46966" w:rsidRDefault="0019356B" w:rsidP="0019356B">
            <w:pPr>
              <w:rPr>
                <w:rFonts w:ascii="Trebuchet MS" w:hAnsi="Trebuchet MS"/>
                <w:sz w:val="18"/>
                <w:szCs w:val="18"/>
              </w:rPr>
            </w:pPr>
          </w:p>
        </w:tc>
        <w:tc>
          <w:tcPr>
            <w:tcW w:w="1624"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69BA2023"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Propunerea de lansare a procedurii de licitatii anterior semnarii contractului de finantare, cu specificarea in contract a clauzei de suspendare pana la semnarea contractului de finantare</w:t>
            </w:r>
          </w:p>
        </w:tc>
        <w:tc>
          <w:tcPr>
            <w:tcW w:w="516"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246FE13E"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7320CB08" w14:textId="77777777" w:rsidR="0019356B" w:rsidRPr="00D46966" w:rsidRDefault="0019356B" w:rsidP="0019356B">
            <w:pPr>
              <w:rPr>
                <w:rFonts w:ascii="Trebuchet MS" w:hAnsi="Trebuchet MS"/>
                <w:sz w:val="18"/>
                <w:szCs w:val="18"/>
              </w:rPr>
            </w:pPr>
          </w:p>
        </w:tc>
      </w:tr>
      <w:tr w:rsidR="0019356B" w:rsidRPr="00D46966" w14:paraId="54107829" w14:textId="77777777" w:rsidTr="00446FD2">
        <w:trPr>
          <w:trHeight w:val="50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1872E47A"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0AB3EDFF" w14:textId="77777777" w:rsidR="0019356B" w:rsidRPr="00D46966" w:rsidRDefault="0019356B" w:rsidP="0019356B">
            <w:pPr>
              <w:rPr>
                <w:rFonts w:ascii="Trebuchet MS" w:hAnsi="Trebuchet MS"/>
                <w:sz w:val="18"/>
                <w:szCs w:val="18"/>
              </w:rPr>
            </w:pPr>
          </w:p>
        </w:tc>
        <w:tc>
          <w:tcPr>
            <w:tcW w:w="901" w:type="pct"/>
            <w:gridSpan w:val="2"/>
            <w:vMerge w:val="restart"/>
            <w:tcBorders>
              <w:top w:val="dashSmallGap" w:sz="4" w:space="0" w:color="0000CC"/>
              <w:left w:val="single" w:sz="6" w:space="0" w:color="0000CC"/>
              <w:bottom w:val="dashSmallGap" w:sz="4" w:space="0" w:color="0000CC"/>
              <w:right w:val="single" w:sz="6" w:space="0" w:color="0000CC"/>
            </w:tcBorders>
            <w:shd w:val="clear" w:color="auto" w:fill="FABF8F" w:themeFill="accent6" w:themeFillTint="99"/>
            <w:vAlign w:val="center"/>
            <w:hideMark/>
          </w:tcPr>
          <w:p w14:paraId="33BE02A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50</w:t>
            </w: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1B7901FC"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0C4DEC4E"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246F11F4" w14:textId="77777777" w:rsidR="0019356B" w:rsidRPr="00D46966" w:rsidRDefault="0019356B" w:rsidP="0019356B">
            <w:pPr>
              <w:rPr>
                <w:rFonts w:ascii="Trebuchet MS" w:hAnsi="Trebuchet MS"/>
                <w:sz w:val="18"/>
                <w:szCs w:val="18"/>
              </w:rPr>
            </w:pPr>
          </w:p>
        </w:tc>
      </w:tr>
      <w:tr w:rsidR="0019356B" w:rsidRPr="00D46966" w14:paraId="458BD60B" w14:textId="77777777" w:rsidTr="00446FD2">
        <w:trPr>
          <w:trHeight w:val="6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16DE916B"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737D6526"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2C9E543F"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5112CF06"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Urmarirea solutionarii in termen de catre CNSC a eventualelor contestatii depuse în perioada de </w:t>
            </w:r>
            <w:r w:rsidRPr="00D46966">
              <w:rPr>
                <w:rFonts w:ascii="Trebuchet MS" w:hAnsi="Trebuchet MS"/>
                <w:sz w:val="18"/>
                <w:szCs w:val="18"/>
              </w:rPr>
              <w:lastRenderedPageBreak/>
              <w:t>atribuire a contractului de asistenta tehnica prin dirigentie de santier</w:t>
            </w:r>
          </w:p>
        </w:tc>
        <w:tc>
          <w:tcPr>
            <w:tcW w:w="516"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599D06B9"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7817D679" w14:textId="77777777" w:rsidR="0019356B" w:rsidRPr="00D46966" w:rsidRDefault="0019356B" w:rsidP="0019356B">
            <w:pPr>
              <w:rPr>
                <w:rFonts w:ascii="Trebuchet MS" w:hAnsi="Trebuchet MS"/>
                <w:sz w:val="18"/>
                <w:szCs w:val="18"/>
              </w:rPr>
            </w:pPr>
          </w:p>
        </w:tc>
      </w:tr>
      <w:tr w:rsidR="0019356B" w:rsidRPr="005464B4" w14:paraId="624DE5B5" w14:textId="77777777" w:rsidTr="00446FD2">
        <w:trPr>
          <w:trHeight w:val="467"/>
          <w:jc w:val="center"/>
        </w:trPr>
        <w:tc>
          <w:tcPr>
            <w:tcW w:w="183" w:type="pct"/>
            <w:vMerge w:val="restart"/>
            <w:tcBorders>
              <w:top w:val="dashSmallGap" w:sz="4" w:space="0" w:color="0000CC"/>
              <w:left w:val="dashSmallGap" w:sz="4" w:space="0" w:color="0000CC"/>
              <w:bottom w:val="dashSmallGap" w:sz="4" w:space="0" w:color="0000CC"/>
              <w:right w:val="single" w:sz="6" w:space="0" w:color="0000CC"/>
            </w:tcBorders>
            <w:noWrap/>
            <w:vAlign w:val="center"/>
            <w:hideMark/>
          </w:tcPr>
          <w:p w14:paraId="209F4807"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4</w:t>
            </w:r>
          </w:p>
        </w:tc>
        <w:tc>
          <w:tcPr>
            <w:tcW w:w="976"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199AFAD4"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Contestatii numeroase asupra procedurilor de atribuire a contractelor  pot determina intarzieri in atribuirea contractelor ce nu permit finalizarea proiectului in orizontul de timpul planificat </w:t>
            </w:r>
          </w:p>
        </w:tc>
        <w:tc>
          <w:tcPr>
            <w:tcW w:w="487" w:type="pct"/>
            <w:tcBorders>
              <w:top w:val="dashSmallGap" w:sz="4" w:space="0" w:color="0000CC"/>
              <w:left w:val="single" w:sz="6" w:space="0" w:color="0000CC"/>
              <w:bottom w:val="dashSmallGap" w:sz="4" w:space="0" w:color="0000CC"/>
              <w:right w:val="single" w:sz="6" w:space="0" w:color="0000CC"/>
            </w:tcBorders>
            <w:noWrap/>
            <w:vAlign w:val="center"/>
            <w:hideMark/>
          </w:tcPr>
          <w:p w14:paraId="69955906"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w:t>
            </w:r>
          </w:p>
        </w:tc>
        <w:tc>
          <w:tcPr>
            <w:tcW w:w="414" w:type="pct"/>
            <w:tcBorders>
              <w:top w:val="dashSmallGap" w:sz="4" w:space="0" w:color="0000CC"/>
              <w:left w:val="single" w:sz="6" w:space="0" w:color="0000CC"/>
              <w:bottom w:val="dashSmallGap" w:sz="4" w:space="0" w:color="0000CC"/>
              <w:right w:val="single" w:sz="6" w:space="0" w:color="0000CC"/>
            </w:tcBorders>
            <w:noWrap/>
            <w:vAlign w:val="center"/>
            <w:hideMark/>
          </w:tcPr>
          <w:p w14:paraId="21853C5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w:t>
            </w:r>
          </w:p>
        </w:tc>
        <w:tc>
          <w:tcPr>
            <w:tcW w:w="1624"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0F694E98"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Prestatorul va completa sau ajusta documentatiile de atribuire astfel încât acestea să răspundă cerințelor legislației din domeniul achizițiilor publice</w:t>
            </w:r>
          </w:p>
        </w:tc>
        <w:tc>
          <w:tcPr>
            <w:tcW w:w="516"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55F8E766"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p w14:paraId="48D20726"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UIP</w:t>
            </w:r>
          </w:p>
        </w:tc>
        <w:tc>
          <w:tcPr>
            <w:tcW w:w="800" w:type="pct"/>
            <w:vMerge w:val="restart"/>
            <w:tcBorders>
              <w:top w:val="dashSmallGap" w:sz="4" w:space="0" w:color="0000CC"/>
              <w:left w:val="single" w:sz="6" w:space="0" w:color="0000CC"/>
              <w:bottom w:val="dashSmallGap" w:sz="4" w:space="0" w:color="0000CC"/>
              <w:right w:val="dashSmallGap" w:sz="4" w:space="0" w:color="0000CC"/>
            </w:tcBorders>
            <w:shd w:val="clear" w:color="auto" w:fill="FABF8F" w:themeFill="accent6" w:themeFillTint="99"/>
          </w:tcPr>
          <w:p w14:paraId="3C692781"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Implementarea strategiei de minimizare a riscurilor va avea un impact asupra probabilităţii de apariţie, reducând-o de la R la M.</w:t>
            </w:r>
          </w:p>
          <w:p w14:paraId="291D4C84" w14:textId="77777777" w:rsidR="0019356B" w:rsidRPr="00D46966" w:rsidRDefault="0019356B" w:rsidP="0019356B">
            <w:pPr>
              <w:rPr>
                <w:rFonts w:ascii="Trebuchet MS" w:hAnsi="Trebuchet MS"/>
                <w:sz w:val="18"/>
                <w:szCs w:val="18"/>
              </w:rPr>
            </w:pPr>
          </w:p>
          <w:p w14:paraId="640D36D2"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În această situaţie scorul combinat va fi de 50, riscul devenind unul mare.</w:t>
            </w:r>
          </w:p>
          <w:p w14:paraId="69FD1271" w14:textId="77777777" w:rsidR="0019356B" w:rsidRPr="00D46966" w:rsidRDefault="0019356B" w:rsidP="0019356B">
            <w:pPr>
              <w:rPr>
                <w:rFonts w:ascii="Trebuchet MS" w:hAnsi="Trebuchet MS"/>
                <w:sz w:val="18"/>
                <w:szCs w:val="18"/>
              </w:rPr>
            </w:pPr>
          </w:p>
          <w:p w14:paraId="2CB9786E"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Motivul pentru care a fost păstrată probabilitatea la nivel mediu este dat de  lipsa </w:t>
            </w:r>
            <w:r w:rsidRPr="00D46966">
              <w:rPr>
                <w:rFonts w:ascii="Trebuchet MS" w:hAnsi="Trebuchet MS"/>
                <w:sz w:val="18"/>
                <w:szCs w:val="18"/>
              </w:rPr>
              <w:lastRenderedPageBreak/>
              <w:t>de control asupra timpilor de solutionare a eventualelor contestaţii de către CNSC şi de posibilitatea acţionării în instanţă a beneficiarului de către contestatar, în cazul în care contestaţia este soluţionată nefavorabil pentru cel din urmă.</w:t>
            </w:r>
          </w:p>
        </w:tc>
      </w:tr>
      <w:tr w:rsidR="0019356B" w:rsidRPr="00D46966" w14:paraId="0799FE88" w14:textId="77777777" w:rsidTr="00446FD2">
        <w:trPr>
          <w:trHeight w:val="6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6172311C"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74D2EFA3" w14:textId="77777777" w:rsidR="0019356B" w:rsidRPr="00D46966" w:rsidRDefault="0019356B" w:rsidP="0019356B">
            <w:pPr>
              <w:rPr>
                <w:rFonts w:ascii="Trebuchet MS" w:hAnsi="Trebuchet MS"/>
                <w:sz w:val="18"/>
                <w:szCs w:val="18"/>
              </w:rPr>
            </w:pPr>
          </w:p>
        </w:tc>
        <w:tc>
          <w:tcPr>
            <w:tcW w:w="901" w:type="pct"/>
            <w:gridSpan w:val="2"/>
            <w:tcBorders>
              <w:top w:val="dashSmallGap" w:sz="4" w:space="0" w:color="0000CC"/>
              <w:left w:val="single" w:sz="6" w:space="0" w:color="0000CC"/>
              <w:bottom w:val="dashSmallGap" w:sz="4" w:space="0" w:color="0000CC"/>
              <w:right w:val="single" w:sz="6" w:space="0" w:color="0000CC"/>
            </w:tcBorders>
            <w:shd w:val="clear" w:color="auto" w:fill="FF0000"/>
            <w:noWrap/>
            <w:vAlign w:val="center"/>
            <w:hideMark/>
          </w:tcPr>
          <w:p w14:paraId="5B4032B4"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100</w:t>
            </w: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48E61236"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3D556DE5"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1165C096" w14:textId="77777777" w:rsidR="0019356B" w:rsidRPr="00D46966" w:rsidRDefault="0019356B" w:rsidP="0019356B">
            <w:pPr>
              <w:rPr>
                <w:rFonts w:ascii="Trebuchet MS" w:hAnsi="Trebuchet MS"/>
                <w:sz w:val="18"/>
                <w:szCs w:val="18"/>
              </w:rPr>
            </w:pPr>
          </w:p>
        </w:tc>
      </w:tr>
      <w:tr w:rsidR="0019356B" w:rsidRPr="005464B4" w14:paraId="656CAEEE" w14:textId="77777777" w:rsidTr="00446FD2">
        <w:trPr>
          <w:trHeight w:val="809"/>
          <w:jc w:val="center"/>
        </w:trPr>
        <w:tc>
          <w:tcPr>
            <w:tcW w:w="183" w:type="pct"/>
            <w:vMerge w:val="restart"/>
            <w:tcBorders>
              <w:top w:val="dashSmallGap" w:sz="4" w:space="0" w:color="0000CC"/>
              <w:left w:val="dashSmallGap" w:sz="4" w:space="0" w:color="0000CC"/>
              <w:bottom w:val="dashSmallGap" w:sz="4" w:space="0" w:color="0000CC"/>
              <w:right w:val="single" w:sz="6" w:space="0" w:color="0000CC"/>
            </w:tcBorders>
            <w:noWrap/>
            <w:vAlign w:val="center"/>
            <w:hideMark/>
          </w:tcPr>
          <w:p w14:paraId="39C6582F"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5</w:t>
            </w:r>
          </w:p>
        </w:tc>
        <w:tc>
          <w:tcPr>
            <w:tcW w:w="976"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0931E66F"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Numarul de oferte depuse nu este in conformitate cu cerintele legislatiei in vigoare, aferenta fiecarei categorii de contract, ceea ce determina reluarea procedurii si </w:t>
            </w:r>
            <w:r w:rsidRPr="00D46966">
              <w:rPr>
                <w:rFonts w:ascii="Trebuchet MS" w:hAnsi="Trebuchet MS"/>
                <w:sz w:val="18"/>
                <w:szCs w:val="18"/>
              </w:rPr>
              <w:lastRenderedPageBreak/>
              <w:t>intarzierea atribuirii contractelor</w:t>
            </w:r>
          </w:p>
        </w:tc>
        <w:tc>
          <w:tcPr>
            <w:tcW w:w="487" w:type="pct"/>
            <w:vMerge w:val="restart"/>
            <w:tcBorders>
              <w:top w:val="dashSmallGap" w:sz="4" w:space="0" w:color="0000CC"/>
              <w:left w:val="single" w:sz="6" w:space="0" w:color="0000CC"/>
              <w:bottom w:val="dashSmallGap" w:sz="4" w:space="0" w:color="0000CC"/>
              <w:right w:val="single" w:sz="6" w:space="0" w:color="0000CC"/>
            </w:tcBorders>
            <w:noWrap/>
            <w:vAlign w:val="center"/>
            <w:hideMark/>
          </w:tcPr>
          <w:p w14:paraId="5A61DE41"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M</w:t>
            </w:r>
          </w:p>
        </w:tc>
        <w:tc>
          <w:tcPr>
            <w:tcW w:w="414" w:type="pct"/>
            <w:vMerge w:val="restart"/>
            <w:tcBorders>
              <w:top w:val="dashSmallGap" w:sz="4" w:space="0" w:color="0000CC"/>
              <w:left w:val="single" w:sz="6" w:space="0" w:color="0000CC"/>
              <w:bottom w:val="dashSmallGap" w:sz="4" w:space="0" w:color="0000CC"/>
              <w:right w:val="single" w:sz="6" w:space="0" w:color="0000CC"/>
            </w:tcBorders>
            <w:noWrap/>
            <w:vAlign w:val="center"/>
            <w:hideMark/>
          </w:tcPr>
          <w:p w14:paraId="77984AB6"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w:t>
            </w:r>
          </w:p>
        </w:tc>
        <w:tc>
          <w:tcPr>
            <w:tcW w:w="1624" w:type="pct"/>
            <w:tcBorders>
              <w:top w:val="dashSmallGap" w:sz="4" w:space="0" w:color="0000CC"/>
              <w:left w:val="single" w:sz="6" w:space="0" w:color="0000CC"/>
              <w:bottom w:val="dashSmallGap" w:sz="4" w:space="0" w:color="0000CC"/>
              <w:right w:val="single" w:sz="6" w:space="0" w:color="0000CC"/>
            </w:tcBorders>
            <w:vAlign w:val="center"/>
            <w:hideMark/>
          </w:tcPr>
          <w:p w14:paraId="287725E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Beneficiarul va face toate demersurile pentru a determina interesul posibililor ofertanti prin aplicarea intocmai a procedurilor de promovare a achizitiilor</w:t>
            </w:r>
          </w:p>
        </w:tc>
        <w:tc>
          <w:tcPr>
            <w:tcW w:w="516" w:type="pct"/>
            <w:tcBorders>
              <w:top w:val="dashSmallGap" w:sz="4" w:space="0" w:color="0000CC"/>
              <w:left w:val="single" w:sz="6" w:space="0" w:color="0000CC"/>
              <w:bottom w:val="dashSmallGap" w:sz="4" w:space="0" w:color="0000CC"/>
              <w:right w:val="single" w:sz="6" w:space="0" w:color="0000CC"/>
            </w:tcBorders>
            <w:vAlign w:val="center"/>
            <w:hideMark/>
          </w:tcPr>
          <w:p w14:paraId="7DF6A7A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800" w:type="pct"/>
            <w:vMerge w:val="restart"/>
            <w:tcBorders>
              <w:top w:val="dashSmallGap" w:sz="4" w:space="0" w:color="0000CC"/>
              <w:left w:val="single" w:sz="6" w:space="0" w:color="0000CC"/>
              <w:bottom w:val="dashSmallGap" w:sz="4" w:space="0" w:color="0000CC"/>
              <w:right w:val="dashSmallGap" w:sz="4" w:space="0" w:color="0000CC"/>
            </w:tcBorders>
            <w:shd w:val="clear" w:color="auto" w:fill="C2D69B" w:themeFill="accent3" w:themeFillTint="99"/>
          </w:tcPr>
          <w:p w14:paraId="7A8B629F"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Implementarea strategiei de minimizare a riscurilor va avea un impact asupra probabilităţii de apariţie, reducând-o de </w:t>
            </w:r>
            <w:r w:rsidRPr="00D46966">
              <w:rPr>
                <w:rFonts w:ascii="Trebuchet MS" w:hAnsi="Trebuchet MS"/>
                <w:sz w:val="18"/>
                <w:szCs w:val="18"/>
              </w:rPr>
              <w:lastRenderedPageBreak/>
              <w:t>la M la S.</w:t>
            </w:r>
          </w:p>
          <w:p w14:paraId="505378C1" w14:textId="77777777" w:rsidR="0019356B" w:rsidRPr="00D46966" w:rsidRDefault="0019356B" w:rsidP="0019356B">
            <w:pPr>
              <w:rPr>
                <w:rFonts w:ascii="Trebuchet MS" w:hAnsi="Trebuchet MS"/>
                <w:sz w:val="18"/>
                <w:szCs w:val="18"/>
              </w:rPr>
            </w:pPr>
          </w:p>
          <w:p w14:paraId="2D4C5BDB"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În această situaţie scorul combinat va fi de 10, riscul devenind unul mic.</w:t>
            </w:r>
          </w:p>
        </w:tc>
      </w:tr>
      <w:tr w:rsidR="0019356B" w:rsidRPr="00D46966" w14:paraId="0CA2B795" w14:textId="77777777" w:rsidTr="00446FD2">
        <w:trPr>
          <w:trHeight w:val="50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157FE084"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65D4EBB0"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3462A092"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46B6CE84" w14:textId="77777777" w:rsidR="0019356B" w:rsidRPr="00D46966" w:rsidRDefault="0019356B" w:rsidP="0019356B">
            <w:pPr>
              <w:rPr>
                <w:rFonts w:ascii="Trebuchet MS" w:hAnsi="Trebuchet MS"/>
                <w:sz w:val="18"/>
                <w:szCs w:val="18"/>
              </w:rPr>
            </w:pPr>
          </w:p>
        </w:tc>
        <w:tc>
          <w:tcPr>
            <w:tcW w:w="1624"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6E1D70BF"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Beneficiarul va asigura un grafic al implementarii procedurilor de achizitii, conform legislatiei in </w:t>
            </w:r>
            <w:r w:rsidRPr="00D46966">
              <w:rPr>
                <w:rFonts w:ascii="Trebuchet MS" w:hAnsi="Trebuchet MS"/>
                <w:sz w:val="18"/>
                <w:szCs w:val="18"/>
              </w:rPr>
              <w:lastRenderedPageBreak/>
              <w:t xml:space="preserve">vigoare si conditiilor specifice fiecarui tip de contract, astfel incat sa asigure participarea posibililor ofertanti </w:t>
            </w:r>
          </w:p>
        </w:tc>
        <w:tc>
          <w:tcPr>
            <w:tcW w:w="516"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7A7B4492"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66029889" w14:textId="77777777" w:rsidR="0019356B" w:rsidRPr="00D46966" w:rsidRDefault="0019356B" w:rsidP="0019356B">
            <w:pPr>
              <w:rPr>
                <w:rFonts w:ascii="Trebuchet MS" w:hAnsi="Trebuchet MS"/>
                <w:sz w:val="18"/>
                <w:szCs w:val="18"/>
              </w:rPr>
            </w:pPr>
          </w:p>
        </w:tc>
      </w:tr>
      <w:tr w:rsidR="0019356B" w:rsidRPr="00D46966" w14:paraId="232C1C72" w14:textId="77777777" w:rsidTr="00446FD2">
        <w:trPr>
          <w:trHeight w:val="6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5969939D"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4250C8A0" w14:textId="77777777" w:rsidR="0019356B" w:rsidRPr="00D46966" w:rsidRDefault="0019356B" w:rsidP="0019356B">
            <w:pPr>
              <w:rPr>
                <w:rFonts w:ascii="Trebuchet MS" w:hAnsi="Trebuchet MS"/>
                <w:sz w:val="18"/>
                <w:szCs w:val="18"/>
              </w:rPr>
            </w:pPr>
          </w:p>
        </w:tc>
        <w:tc>
          <w:tcPr>
            <w:tcW w:w="901" w:type="pct"/>
            <w:gridSpan w:val="2"/>
            <w:tcBorders>
              <w:top w:val="dashSmallGap" w:sz="4" w:space="0" w:color="0000CC"/>
              <w:left w:val="single" w:sz="6" w:space="0" w:color="0000CC"/>
              <w:bottom w:val="dashSmallGap" w:sz="4" w:space="0" w:color="0000CC"/>
              <w:right w:val="single" w:sz="6" w:space="0" w:color="0000CC"/>
            </w:tcBorders>
            <w:shd w:val="clear" w:color="auto" w:fill="FABF8F" w:themeFill="accent6" w:themeFillTint="99"/>
            <w:vAlign w:val="center"/>
            <w:hideMark/>
          </w:tcPr>
          <w:p w14:paraId="302D6CC1"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50</w:t>
            </w: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59B1FEA7"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1C834501"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72FB0643" w14:textId="77777777" w:rsidR="0019356B" w:rsidRPr="00D46966" w:rsidRDefault="0019356B" w:rsidP="0019356B">
            <w:pPr>
              <w:rPr>
                <w:rFonts w:ascii="Trebuchet MS" w:hAnsi="Trebuchet MS"/>
                <w:sz w:val="18"/>
                <w:szCs w:val="18"/>
              </w:rPr>
            </w:pPr>
          </w:p>
        </w:tc>
      </w:tr>
      <w:tr w:rsidR="0019356B" w:rsidRPr="005464B4" w14:paraId="413E3AB6" w14:textId="77777777" w:rsidTr="00446FD2">
        <w:trPr>
          <w:trHeight w:val="620"/>
          <w:jc w:val="center"/>
        </w:trPr>
        <w:tc>
          <w:tcPr>
            <w:tcW w:w="183" w:type="pct"/>
            <w:vMerge w:val="restart"/>
            <w:tcBorders>
              <w:top w:val="dashSmallGap" w:sz="4" w:space="0" w:color="0000CC"/>
              <w:left w:val="dashSmallGap" w:sz="4" w:space="0" w:color="0000CC"/>
              <w:bottom w:val="dashSmallGap" w:sz="4" w:space="0" w:color="0000CC"/>
              <w:right w:val="single" w:sz="6" w:space="0" w:color="0000CC"/>
            </w:tcBorders>
            <w:noWrap/>
            <w:vAlign w:val="center"/>
            <w:hideMark/>
          </w:tcPr>
          <w:p w14:paraId="6E4C0EA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6</w:t>
            </w:r>
          </w:p>
        </w:tc>
        <w:tc>
          <w:tcPr>
            <w:tcW w:w="976"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76DB7402"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Capacitate scăzută de a mobiliza membrii unității de implementare a proiectului din partea Beneficiarului pentru prima întâlnire (ședința de început a implementării proiectului)</w:t>
            </w:r>
          </w:p>
        </w:tc>
        <w:tc>
          <w:tcPr>
            <w:tcW w:w="487" w:type="pct"/>
            <w:tcBorders>
              <w:top w:val="dashSmallGap" w:sz="4" w:space="0" w:color="0000CC"/>
              <w:left w:val="single" w:sz="6" w:space="0" w:color="0000CC"/>
              <w:bottom w:val="dashSmallGap" w:sz="4" w:space="0" w:color="0000CC"/>
              <w:right w:val="single" w:sz="6" w:space="0" w:color="0000CC"/>
            </w:tcBorders>
            <w:vAlign w:val="center"/>
            <w:hideMark/>
          </w:tcPr>
          <w:p w14:paraId="5BFE726D"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w:t>
            </w:r>
          </w:p>
        </w:tc>
        <w:tc>
          <w:tcPr>
            <w:tcW w:w="414" w:type="pct"/>
            <w:tcBorders>
              <w:top w:val="dashSmallGap" w:sz="4" w:space="0" w:color="0000CC"/>
              <w:left w:val="single" w:sz="6" w:space="0" w:color="0000CC"/>
              <w:bottom w:val="dashSmallGap" w:sz="4" w:space="0" w:color="0000CC"/>
              <w:right w:val="single" w:sz="6" w:space="0" w:color="0000CC"/>
            </w:tcBorders>
            <w:vAlign w:val="center"/>
            <w:hideMark/>
          </w:tcPr>
          <w:p w14:paraId="4B78A99F"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w:t>
            </w:r>
          </w:p>
        </w:tc>
        <w:tc>
          <w:tcPr>
            <w:tcW w:w="1624"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6F10136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Beneficiarul a fost implicat inca din etapa de realizare a Aplicatiei de finantare prin UIP si UMP constituite la etapa I a proiectului</w:t>
            </w:r>
          </w:p>
        </w:tc>
        <w:tc>
          <w:tcPr>
            <w:tcW w:w="516"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56C60E32"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800" w:type="pct"/>
            <w:vMerge w:val="restart"/>
            <w:tcBorders>
              <w:top w:val="dashSmallGap" w:sz="4" w:space="0" w:color="0000CC"/>
              <w:left w:val="single" w:sz="6" w:space="0" w:color="0000CC"/>
              <w:bottom w:val="dashSmallGap" w:sz="4" w:space="0" w:color="0000CC"/>
              <w:right w:val="dashSmallGap" w:sz="4" w:space="0" w:color="0000CC"/>
            </w:tcBorders>
            <w:shd w:val="clear" w:color="auto" w:fill="EAF1DD" w:themeFill="accent3" w:themeFillTint="33"/>
            <w:vAlign w:val="center"/>
            <w:hideMark/>
          </w:tcPr>
          <w:p w14:paraId="071B66A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Acesta este un risc care ţine de organizarea internă a beneficiarului şi considerăm că în urma implementării strategiei de minimizare, scorul combinat va deveni 1, riscul fiind unul nesemnificativ.</w:t>
            </w:r>
          </w:p>
        </w:tc>
      </w:tr>
      <w:tr w:rsidR="0019356B" w:rsidRPr="00D46966" w14:paraId="14E4D305" w14:textId="77777777" w:rsidTr="00446FD2">
        <w:trPr>
          <w:trHeight w:val="50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0B5F1F61"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5B4375BF" w14:textId="77777777" w:rsidR="0019356B" w:rsidRPr="00D46966" w:rsidRDefault="0019356B" w:rsidP="0019356B">
            <w:pPr>
              <w:rPr>
                <w:rFonts w:ascii="Trebuchet MS" w:hAnsi="Trebuchet MS"/>
                <w:sz w:val="18"/>
                <w:szCs w:val="18"/>
              </w:rPr>
            </w:pPr>
          </w:p>
        </w:tc>
        <w:tc>
          <w:tcPr>
            <w:tcW w:w="901" w:type="pct"/>
            <w:gridSpan w:val="2"/>
            <w:vMerge w:val="restart"/>
            <w:tcBorders>
              <w:top w:val="dashSmallGap" w:sz="4" w:space="0" w:color="0000CC"/>
              <w:left w:val="single" w:sz="6" w:space="0" w:color="0000CC"/>
              <w:bottom w:val="dashSmallGap" w:sz="4" w:space="0" w:color="0000CC"/>
              <w:right w:val="single" w:sz="6" w:space="0" w:color="0000CC"/>
            </w:tcBorders>
            <w:shd w:val="clear" w:color="auto" w:fill="EAF1DD" w:themeFill="accent3" w:themeFillTint="33"/>
            <w:vAlign w:val="center"/>
            <w:hideMark/>
          </w:tcPr>
          <w:p w14:paraId="4609125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5</w:t>
            </w: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6511EB19"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7B750734"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53A25006" w14:textId="77777777" w:rsidR="0019356B" w:rsidRPr="00D46966" w:rsidRDefault="0019356B" w:rsidP="0019356B">
            <w:pPr>
              <w:rPr>
                <w:rFonts w:ascii="Trebuchet MS" w:hAnsi="Trebuchet MS"/>
                <w:sz w:val="18"/>
                <w:szCs w:val="18"/>
              </w:rPr>
            </w:pPr>
          </w:p>
        </w:tc>
      </w:tr>
      <w:tr w:rsidR="0019356B" w:rsidRPr="00D46966" w14:paraId="36D9CDBE" w14:textId="77777777" w:rsidTr="00446FD2">
        <w:trPr>
          <w:trHeight w:val="881"/>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29801C51"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32CB1D6D"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3534BBCF"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vAlign w:val="center"/>
            <w:hideMark/>
          </w:tcPr>
          <w:p w14:paraId="4315CC8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Contactarea si emiterea ordinului de incepere pentru Managementul de proiect imediat după semnarea contractului de finanțare și stabilirea de comun acord a ședinței de început a implementării proiectului, cu participarea membrilor UIP si UMP</w:t>
            </w:r>
          </w:p>
        </w:tc>
        <w:tc>
          <w:tcPr>
            <w:tcW w:w="516" w:type="pct"/>
            <w:tcBorders>
              <w:top w:val="dashSmallGap" w:sz="4" w:space="0" w:color="0000CC"/>
              <w:left w:val="single" w:sz="6" w:space="0" w:color="0000CC"/>
              <w:bottom w:val="dashSmallGap" w:sz="4" w:space="0" w:color="0000CC"/>
              <w:right w:val="single" w:sz="6" w:space="0" w:color="0000CC"/>
            </w:tcBorders>
            <w:vAlign w:val="center"/>
            <w:hideMark/>
          </w:tcPr>
          <w:p w14:paraId="3654A9E4"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69066EE9" w14:textId="77777777" w:rsidR="0019356B" w:rsidRPr="00D46966" w:rsidRDefault="0019356B" w:rsidP="0019356B">
            <w:pPr>
              <w:rPr>
                <w:rFonts w:ascii="Trebuchet MS" w:hAnsi="Trebuchet MS"/>
                <w:sz w:val="18"/>
                <w:szCs w:val="18"/>
              </w:rPr>
            </w:pPr>
          </w:p>
        </w:tc>
      </w:tr>
      <w:tr w:rsidR="0019356B" w:rsidRPr="00D46966" w14:paraId="70B61E30" w14:textId="77777777" w:rsidTr="00446FD2">
        <w:trPr>
          <w:trHeight w:val="6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5CB6B77B"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68A9D222"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55EF4422"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vAlign w:val="center"/>
            <w:hideMark/>
          </w:tcPr>
          <w:p w14:paraId="5715A7C3"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Stabilirea în fișa postului pentru fiecare membru din </w:t>
            </w:r>
            <w:r w:rsidRPr="00D46966">
              <w:rPr>
                <w:rFonts w:ascii="Trebuchet MS" w:hAnsi="Trebuchet MS"/>
                <w:sz w:val="18"/>
                <w:szCs w:val="18"/>
              </w:rPr>
              <w:lastRenderedPageBreak/>
              <w:t xml:space="preserve">cadul UIP si UMP a sarcinei de a participa la ședința de început a implementării proiectului </w:t>
            </w:r>
          </w:p>
        </w:tc>
        <w:tc>
          <w:tcPr>
            <w:tcW w:w="516" w:type="pct"/>
            <w:tcBorders>
              <w:top w:val="dashSmallGap" w:sz="4" w:space="0" w:color="0000CC"/>
              <w:left w:val="single" w:sz="6" w:space="0" w:color="0000CC"/>
              <w:bottom w:val="dashSmallGap" w:sz="4" w:space="0" w:color="0000CC"/>
              <w:right w:val="single" w:sz="6" w:space="0" w:color="0000CC"/>
            </w:tcBorders>
            <w:vAlign w:val="center"/>
            <w:hideMark/>
          </w:tcPr>
          <w:p w14:paraId="74D1D4C1"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UMP</w:t>
            </w:r>
          </w:p>
          <w:p w14:paraId="30DBE60D"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UIP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7F1556F6" w14:textId="77777777" w:rsidR="0019356B" w:rsidRPr="00D46966" w:rsidRDefault="0019356B" w:rsidP="0019356B">
            <w:pPr>
              <w:rPr>
                <w:rFonts w:ascii="Trebuchet MS" w:hAnsi="Trebuchet MS"/>
                <w:sz w:val="18"/>
                <w:szCs w:val="18"/>
              </w:rPr>
            </w:pPr>
          </w:p>
        </w:tc>
      </w:tr>
      <w:tr w:rsidR="0019356B" w:rsidRPr="005464B4" w14:paraId="2229D8A3" w14:textId="77777777" w:rsidTr="00446FD2">
        <w:trPr>
          <w:trHeight w:val="368"/>
          <w:jc w:val="center"/>
        </w:trPr>
        <w:tc>
          <w:tcPr>
            <w:tcW w:w="183" w:type="pct"/>
            <w:vMerge w:val="restart"/>
            <w:tcBorders>
              <w:top w:val="dashSmallGap" w:sz="4" w:space="0" w:color="0000CC"/>
              <w:left w:val="dashSmallGap" w:sz="4" w:space="0" w:color="0000CC"/>
              <w:bottom w:val="dashSmallGap" w:sz="4" w:space="0" w:color="0000CC"/>
              <w:right w:val="single" w:sz="6" w:space="0" w:color="0000CC"/>
            </w:tcBorders>
            <w:noWrap/>
            <w:vAlign w:val="center"/>
            <w:hideMark/>
          </w:tcPr>
          <w:p w14:paraId="15B11D56"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7</w:t>
            </w:r>
          </w:p>
        </w:tc>
        <w:tc>
          <w:tcPr>
            <w:tcW w:w="976"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46BF367F"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Nerespectarea graficului de activitati al proiectului</w:t>
            </w:r>
          </w:p>
        </w:tc>
        <w:tc>
          <w:tcPr>
            <w:tcW w:w="487"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309A8034"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w:t>
            </w:r>
          </w:p>
        </w:tc>
        <w:tc>
          <w:tcPr>
            <w:tcW w:w="414"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32350B1B"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w:t>
            </w:r>
          </w:p>
        </w:tc>
        <w:tc>
          <w:tcPr>
            <w:tcW w:w="162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37F7D7D6"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Stabilirea unor planificări clare pentru fiecare etapa</w:t>
            </w:r>
          </w:p>
        </w:tc>
        <w:tc>
          <w:tcPr>
            <w:tcW w:w="516"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3A1FFC18"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UMP </w:t>
            </w:r>
          </w:p>
          <w:p w14:paraId="7816E5E7"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Constructorul</w:t>
            </w:r>
          </w:p>
        </w:tc>
        <w:tc>
          <w:tcPr>
            <w:tcW w:w="800" w:type="pct"/>
            <w:vMerge w:val="restart"/>
            <w:tcBorders>
              <w:top w:val="dashSmallGap" w:sz="4" w:space="0" w:color="0000CC"/>
              <w:left w:val="single" w:sz="6" w:space="0" w:color="0000CC"/>
              <w:bottom w:val="dashSmallGap" w:sz="4" w:space="0" w:color="0000CC"/>
              <w:right w:val="dashSmallGap" w:sz="4" w:space="0" w:color="0000CC"/>
            </w:tcBorders>
            <w:shd w:val="clear" w:color="auto" w:fill="C2D69B" w:themeFill="accent3" w:themeFillTint="99"/>
          </w:tcPr>
          <w:p w14:paraId="217ED02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Implementarea strategiei de minimizare a riscurilor va avea efect asupra probabilităţii, reducând-o de la M la S.</w:t>
            </w:r>
          </w:p>
          <w:p w14:paraId="1904E833" w14:textId="77777777" w:rsidR="0019356B" w:rsidRPr="00D46966" w:rsidRDefault="0019356B" w:rsidP="0019356B">
            <w:pPr>
              <w:rPr>
                <w:rFonts w:ascii="Trebuchet MS" w:hAnsi="Trebuchet MS"/>
                <w:sz w:val="18"/>
                <w:szCs w:val="18"/>
              </w:rPr>
            </w:pPr>
          </w:p>
          <w:p w14:paraId="6C4CB98D"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În această situaţie scorul combinat va fi de 10, riscul devenind unul scăzut.</w:t>
            </w:r>
          </w:p>
          <w:p w14:paraId="56774BEF" w14:textId="77777777" w:rsidR="0019356B" w:rsidRPr="00D46966" w:rsidRDefault="0019356B" w:rsidP="0019356B">
            <w:pPr>
              <w:rPr>
                <w:rFonts w:ascii="Trebuchet MS" w:hAnsi="Trebuchet MS"/>
                <w:sz w:val="18"/>
                <w:szCs w:val="18"/>
              </w:rPr>
            </w:pPr>
          </w:p>
          <w:p w14:paraId="39A8F773"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Motivul pentru care probabilitatea a fost </w:t>
            </w:r>
            <w:r w:rsidRPr="00D46966">
              <w:rPr>
                <w:rFonts w:ascii="Trebuchet MS" w:hAnsi="Trebuchet MS"/>
                <w:sz w:val="18"/>
                <w:szCs w:val="18"/>
              </w:rPr>
              <w:lastRenderedPageBreak/>
              <w:t>considerată la nivel scăzut este dat de posibilitatea apariţiei unor situaţii neprevăzute, de forţă majoră, care să afecteze graficul de activităţi, însă prin implementarea strategiei de minimizare se vor elimina întârzierile date de organizarea internă.</w:t>
            </w:r>
          </w:p>
        </w:tc>
      </w:tr>
      <w:tr w:rsidR="0019356B" w:rsidRPr="00D46966" w14:paraId="4316094C" w14:textId="77777777" w:rsidTr="00446FD2">
        <w:trPr>
          <w:trHeight w:val="1064"/>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3A68A13C"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5AFE413A"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67194461"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4F61362C" w14:textId="77777777" w:rsidR="0019356B" w:rsidRPr="00D46966" w:rsidRDefault="0019356B" w:rsidP="0019356B">
            <w:pPr>
              <w:rPr>
                <w:rFonts w:ascii="Trebuchet MS" w:hAnsi="Trebuchet MS"/>
                <w:sz w:val="18"/>
                <w:szCs w:val="18"/>
              </w:rPr>
            </w:pPr>
          </w:p>
        </w:tc>
        <w:tc>
          <w:tcPr>
            <w:tcW w:w="1624"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5F681644"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Realizare de ședinte de progres lunare/saptamanale pentru a indentifica progresul proiectului comparativ cu Calendarul activităţilor (monitorizare grafic)</w:t>
            </w:r>
          </w:p>
        </w:tc>
        <w:tc>
          <w:tcPr>
            <w:tcW w:w="516"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372B1834"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UMP </w:t>
            </w:r>
          </w:p>
          <w:p w14:paraId="0B4C5324"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UIP</w:t>
            </w:r>
          </w:p>
          <w:p w14:paraId="0A1E542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Constructorul</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488F78B1" w14:textId="77777777" w:rsidR="0019356B" w:rsidRPr="00D46966" w:rsidRDefault="0019356B" w:rsidP="0019356B">
            <w:pPr>
              <w:rPr>
                <w:rFonts w:ascii="Trebuchet MS" w:hAnsi="Trebuchet MS"/>
                <w:sz w:val="18"/>
                <w:szCs w:val="18"/>
              </w:rPr>
            </w:pPr>
          </w:p>
        </w:tc>
      </w:tr>
      <w:tr w:rsidR="0019356B" w:rsidRPr="00D46966" w14:paraId="1D5653C1" w14:textId="77777777" w:rsidTr="00446FD2">
        <w:trPr>
          <w:trHeight w:val="50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3F6F9122"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361FAE1A" w14:textId="77777777" w:rsidR="0019356B" w:rsidRPr="00D46966" w:rsidRDefault="0019356B" w:rsidP="0019356B">
            <w:pPr>
              <w:rPr>
                <w:rFonts w:ascii="Trebuchet MS" w:hAnsi="Trebuchet MS"/>
                <w:sz w:val="18"/>
                <w:szCs w:val="18"/>
              </w:rPr>
            </w:pPr>
          </w:p>
        </w:tc>
        <w:tc>
          <w:tcPr>
            <w:tcW w:w="901" w:type="pct"/>
            <w:gridSpan w:val="2"/>
            <w:vMerge w:val="restart"/>
            <w:tcBorders>
              <w:top w:val="dashSmallGap" w:sz="4" w:space="0" w:color="0000CC"/>
              <w:left w:val="single" w:sz="6" w:space="0" w:color="0000CC"/>
              <w:bottom w:val="dashSmallGap" w:sz="4" w:space="0" w:color="0000CC"/>
              <w:right w:val="single" w:sz="6" w:space="0" w:color="0000CC"/>
            </w:tcBorders>
            <w:shd w:val="clear" w:color="auto" w:fill="FABF8F" w:themeFill="accent6" w:themeFillTint="99"/>
            <w:vAlign w:val="center"/>
            <w:hideMark/>
          </w:tcPr>
          <w:p w14:paraId="7866F2B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50</w:t>
            </w: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207B0797"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2ADEF7E9"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46D96722" w14:textId="77777777" w:rsidR="0019356B" w:rsidRPr="00D46966" w:rsidRDefault="0019356B" w:rsidP="0019356B">
            <w:pPr>
              <w:rPr>
                <w:rFonts w:ascii="Trebuchet MS" w:hAnsi="Trebuchet MS"/>
                <w:sz w:val="18"/>
                <w:szCs w:val="18"/>
              </w:rPr>
            </w:pPr>
          </w:p>
        </w:tc>
      </w:tr>
      <w:tr w:rsidR="0019356B" w:rsidRPr="00D46966" w14:paraId="714B49B2" w14:textId="77777777" w:rsidTr="00446FD2">
        <w:trPr>
          <w:trHeight w:val="62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13D7C2C5"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5757C71F"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5D7EDC02"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66CB1A35"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Realizarea de rapoarte de progres lunare cu evidențierea întârzierilor potenţiale şi consecinţele aferente din punct de vedere al perioadelor de timp sau al costurilor</w:t>
            </w:r>
          </w:p>
        </w:tc>
        <w:tc>
          <w:tcPr>
            <w:tcW w:w="516"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18B94929"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p w14:paraId="17385E92"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UIP</w:t>
            </w:r>
          </w:p>
          <w:p w14:paraId="6890D51D"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Constructorul</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174C9DB8" w14:textId="77777777" w:rsidR="0019356B" w:rsidRPr="00D46966" w:rsidRDefault="0019356B" w:rsidP="0019356B">
            <w:pPr>
              <w:rPr>
                <w:rFonts w:ascii="Trebuchet MS" w:hAnsi="Trebuchet MS"/>
                <w:sz w:val="18"/>
                <w:szCs w:val="18"/>
              </w:rPr>
            </w:pPr>
          </w:p>
        </w:tc>
      </w:tr>
      <w:tr w:rsidR="0019356B" w:rsidRPr="00D46966" w14:paraId="5B1A874B" w14:textId="77777777" w:rsidTr="00446FD2">
        <w:trPr>
          <w:trHeight w:val="71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70573828"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5D125888"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23DB38F1"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2C243FBB"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Prestatorul serviciilor de Management va oferi asistență UIP la modificarea graficului de activități în acord cu condițiile contractului de finanțare.</w:t>
            </w:r>
          </w:p>
        </w:tc>
        <w:tc>
          <w:tcPr>
            <w:tcW w:w="516"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05ADBC08"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Asistenţa tehnică</w:t>
            </w:r>
          </w:p>
          <w:p w14:paraId="7513433D"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UIP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7F076E2C" w14:textId="77777777" w:rsidR="0019356B" w:rsidRPr="00D46966" w:rsidRDefault="0019356B" w:rsidP="0019356B">
            <w:pPr>
              <w:rPr>
                <w:rFonts w:ascii="Trebuchet MS" w:hAnsi="Trebuchet MS"/>
                <w:sz w:val="18"/>
                <w:szCs w:val="18"/>
              </w:rPr>
            </w:pPr>
          </w:p>
        </w:tc>
      </w:tr>
      <w:tr w:rsidR="0019356B" w:rsidRPr="00D46966" w14:paraId="13F1AC2D" w14:textId="77777777" w:rsidTr="00446FD2">
        <w:trPr>
          <w:trHeight w:val="431"/>
          <w:jc w:val="center"/>
        </w:trPr>
        <w:tc>
          <w:tcPr>
            <w:tcW w:w="183" w:type="pct"/>
            <w:vMerge w:val="restart"/>
            <w:tcBorders>
              <w:top w:val="dashSmallGap" w:sz="4" w:space="0" w:color="0000CC"/>
              <w:left w:val="dashSmallGap" w:sz="4" w:space="0" w:color="0000CC"/>
              <w:bottom w:val="dashSmallGap" w:sz="4" w:space="0" w:color="0000CC"/>
              <w:right w:val="single" w:sz="6" w:space="0" w:color="0000CC"/>
            </w:tcBorders>
            <w:noWrap/>
            <w:vAlign w:val="center"/>
            <w:hideMark/>
          </w:tcPr>
          <w:p w14:paraId="23C52516"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8</w:t>
            </w:r>
          </w:p>
        </w:tc>
        <w:tc>
          <w:tcPr>
            <w:tcW w:w="976"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5D2C727D"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Întârzieri in adoptarea unor decizii cu impact asupra implementării proiectului</w:t>
            </w:r>
          </w:p>
        </w:tc>
        <w:tc>
          <w:tcPr>
            <w:tcW w:w="487"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0D3119C7"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w:t>
            </w:r>
          </w:p>
        </w:tc>
        <w:tc>
          <w:tcPr>
            <w:tcW w:w="414"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2FB69E24"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w:t>
            </w:r>
          </w:p>
        </w:tc>
        <w:tc>
          <w:tcPr>
            <w:tcW w:w="162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0BDDA36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Vor fi evaluate si monitorizate in permanenta activitatile și rezultatele</w:t>
            </w:r>
          </w:p>
        </w:tc>
        <w:tc>
          <w:tcPr>
            <w:tcW w:w="516"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50D31FA1"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p w14:paraId="4E714292"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UIP</w:t>
            </w:r>
          </w:p>
        </w:tc>
        <w:tc>
          <w:tcPr>
            <w:tcW w:w="800" w:type="pct"/>
            <w:vMerge w:val="restart"/>
            <w:tcBorders>
              <w:top w:val="dashSmallGap" w:sz="4" w:space="0" w:color="0000CC"/>
              <w:left w:val="single" w:sz="6" w:space="0" w:color="0000CC"/>
              <w:bottom w:val="dashSmallGap" w:sz="4" w:space="0" w:color="0000CC"/>
              <w:right w:val="dashSmallGap" w:sz="4" w:space="0" w:color="0000CC"/>
            </w:tcBorders>
            <w:shd w:val="clear" w:color="auto" w:fill="EAF1DD" w:themeFill="accent3" w:themeFillTint="33"/>
            <w:hideMark/>
          </w:tcPr>
          <w:p w14:paraId="6A13C822"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Prin implementarea strategiei de minimizare a riscului se va reduce impactul, dat fiind </w:t>
            </w:r>
            <w:r w:rsidRPr="00D46966">
              <w:rPr>
                <w:rFonts w:ascii="Trebuchet MS" w:hAnsi="Trebuchet MS"/>
                <w:sz w:val="18"/>
                <w:szCs w:val="18"/>
              </w:rPr>
              <w:lastRenderedPageBreak/>
              <w:t>faptul că se vor elimina aceste întârzieri. Astfel, impactul va fi unul scăzut, scorul final combinat fiind de 1, riscul devenind unul nesemnificativ.</w:t>
            </w:r>
          </w:p>
        </w:tc>
      </w:tr>
      <w:tr w:rsidR="0019356B" w:rsidRPr="00D46966" w14:paraId="005FFBF0" w14:textId="77777777" w:rsidTr="00446FD2">
        <w:trPr>
          <w:trHeight w:val="50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3966FC6F"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3EEF101B"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7449B738"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4B06D043" w14:textId="77777777" w:rsidR="0019356B" w:rsidRPr="00D46966" w:rsidRDefault="0019356B" w:rsidP="0019356B">
            <w:pPr>
              <w:rPr>
                <w:rFonts w:ascii="Trebuchet MS" w:hAnsi="Trebuchet MS"/>
                <w:sz w:val="18"/>
                <w:szCs w:val="18"/>
              </w:rPr>
            </w:pPr>
          </w:p>
        </w:tc>
        <w:tc>
          <w:tcPr>
            <w:tcW w:w="1624"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5F7069FD"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Prestatorul de servicii de management, împreună cu UIP/UMP va participa la identificarea, evaluarea și </w:t>
            </w:r>
            <w:r w:rsidRPr="00D46966">
              <w:rPr>
                <w:rFonts w:ascii="Trebuchet MS" w:hAnsi="Trebuchet MS"/>
                <w:sz w:val="18"/>
                <w:szCs w:val="18"/>
              </w:rPr>
              <w:lastRenderedPageBreak/>
              <w:t xml:space="preserve">propunerea de solutii pentru aspectele stringente apărute în implementarea proiectului </w:t>
            </w:r>
          </w:p>
        </w:tc>
        <w:tc>
          <w:tcPr>
            <w:tcW w:w="516"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tcPr>
          <w:p w14:paraId="769EEBF8"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Asistenţa tehnică</w:t>
            </w:r>
          </w:p>
          <w:p w14:paraId="49CF79D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UIP</w:t>
            </w:r>
          </w:p>
          <w:p w14:paraId="3782D500"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p w14:paraId="31321FF1"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6B002A34" w14:textId="77777777" w:rsidR="0019356B" w:rsidRPr="00D46966" w:rsidRDefault="0019356B" w:rsidP="0019356B">
            <w:pPr>
              <w:rPr>
                <w:rFonts w:ascii="Trebuchet MS" w:hAnsi="Trebuchet MS"/>
                <w:sz w:val="18"/>
                <w:szCs w:val="18"/>
              </w:rPr>
            </w:pPr>
          </w:p>
        </w:tc>
      </w:tr>
      <w:tr w:rsidR="0019356B" w:rsidRPr="00D46966" w14:paraId="33A10024" w14:textId="77777777" w:rsidTr="00446FD2">
        <w:trPr>
          <w:trHeight w:val="50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7D50E127"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22DA9380" w14:textId="77777777" w:rsidR="0019356B" w:rsidRPr="00D46966" w:rsidRDefault="0019356B" w:rsidP="0019356B">
            <w:pPr>
              <w:rPr>
                <w:rFonts w:ascii="Trebuchet MS" w:hAnsi="Trebuchet MS"/>
                <w:sz w:val="18"/>
                <w:szCs w:val="18"/>
              </w:rPr>
            </w:pPr>
          </w:p>
        </w:tc>
        <w:tc>
          <w:tcPr>
            <w:tcW w:w="901" w:type="pct"/>
            <w:gridSpan w:val="2"/>
            <w:vMerge w:val="restart"/>
            <w:tcBorders>
              <w:top w:val="dashSmallGap" w:sz="4" w:space="0" w:color="0000CC"/>
              <w:left w:val="single" w:sz="6" w:space="0" w:color="0000CC"/>
              <w:bottom w:val="dashSmallGap" w:sz="4" w:space="0" w:color="0000CC"/>
              <w:right w:val="single" w:sz="6" w:space="0" w:color="0000CC"/>
            </w:tcBorders>
            <w:shd w:val="clear" w:color="auto" w:fill="C2D69B" w:themeFill="accent3" w:themeFillTint="99"/>
            <w:vAlign w:val="center"/>
            <w:hideMark/>
          </w:tcPr>
          <w:p w14:paraId="365960CE"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10</w:t>
            </w: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1DE3875E"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3CCCF465"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1DC898F7" w14:textId="77777777" w:rsidR="0019356B" w:rsidRPr="00D46966" w:rsidRDefault="0019356B" w:rsidP="0019356B">
            <w:pPr>
              <w:rPr>
                <w:rFonts w:ascii="Trebuchet MS" w:hAnsi="Trebuchet MS"/>
                <w:sz w:val="18"/>
                <w:szCs w:val="18"/>
              </w:rPr>
            </w:pPr>
          </w:p>
        </w:tc>
      </w:tr>
      <w:tr w:rsidR="0019356B" w:rsidRPr="00D46966" w14:paraId="15CC1D00" w14:textId="77777777" w:rsidTr="00446FD2">
        <w:trPr>
          <w:trHeight w:val="6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428F38B3"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0B7EF9C8"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21411D76"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5A140D5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Prioritizarea aspectelor de soluționat in funcție de nivelul de importanta si impact</w:t>
            </w:r>
          </w:p>
        </w:tc>
        <w:tc>
          <w:tcPr>
            <w:tcW w:w="516"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4E5165ED"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Asistenţa tehnică</w:t>
            </w:r>
          </w:p>
          <w:p w14:paraId="23C01755"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UIP</w:t>
            </w:r>
          </w:p>
          <w:p w14:paraId="1B4BD061"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4685CB11" w14:textId="77777777" w:rsidR="0019356B" w:rsidRPr="00D46966" w:rsidRDefault="0019356B" w:rsidP="0019356B">
            <w:pPr>
              <w:rPr>
                <w:rFonts w:ascii="Trebuchet MS" w:hAnsi="Trebuchet MS"/>
                <w:sz w:val="18"/>
                <w:szCs w:val="18"/>
              </w:rPr>
            </w:pPr>
          </w:p>
        </w:tc>
      </w:tr>
      <w:tr w:rsidR="0019356B" w:rsidRPr="005464B4" w14:paraId="0E395F93" w14:textId="77777777" w:rsidTr="00446FD2">
        <w:trPr>
          <w:trHeight w:val="613"/>
          <w:jc w:val="center"/>
        </w:trPr>
        <w:tc>
          <w:tcPr>
            <w:tcW w:w="183" w:type="pct"/>
            <w:vMerge w:val="restart"/>
            <w:tcBorders>
              <w:top w:val="dashSmallGap" w:sz="4" w:space="0" w:color="0000CC"/>
              <w:left w:val="dashSmallGap" w:sz="4" w:space="0" w:color="0000CC"/>
              <w:bottom w:val="dashSmallGap" w:sz="4" w:space="0" w:color="0000CC"/>
              <w:right w:val="single" w:sz="6" w:space="0" w:color="0000CC"/>
            </w:tcBorders>
            <w:noWrap/>
            <w:vAlign w:val="center"/>
            <w:hideMark/>
          </w:tcPr>
          <w:p w14:paraId="528149F6"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9</w:t>
            </w:r>
          </w:p>
        </w:tc>
        <w:tc>
          <w:tcPr>
            <w:tcW w:w="976"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44FF4EB7"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Influențarea implementării proiectului de condiții externe eco</w:t>
            </w:r>
            <w:r>
              <w:rPr>
                <w:rFonts w:ascii="Trebuchet MS" w:hAnsi="Trebuchet MS"/>
                <w:sz w:val="18"/>
                <w:szCs w:val="18"/>
              </w:rPr>
              <w:t>no</w:t>
            </w:r>
            <w:r w:rsidRPr="00D46966">
              <w:rPr>
                <w:rFonts w:ascii="Trebuchet MS" w:hAnsi="Trebuchet MS"/>
                <w:sz w:val="18"/>
                <w:szCs w:val="18"/>
              </w:rPr>
              <w:t>mice și politice</w:t>
            </w:r>
          </w:p>
        </w:tc>
        <w:tc>
          <w:tcPr>
            <w:tcW w:w="487"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117B8EF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w:t>
            </w:r>
          </w:p>
        </w:tc>
        <w:tc>
          <w:tcPr>
            <w:tcW w:w="41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4C291E7B"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w:t>
            </w:r>
          </w:p>
        </w:tc>
        <w:tc>
          <w:tcPr>
            <w:tcW w:w="1624"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608332B8"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Identificarea componentelor celor mai sensibile ale contractului la fluctuațiile mediului extern și stabilirea unor planuri de rezervă pentru situațiile limită</w:t>
            </w:r>
          </w:p>
        </w:tc>
        <w:tc>
          <w:tcPr>
            <w:tcW w:w="516"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243D951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800" w:type="pct"/>
            <w:vMerge w:val="restart"/>
            <w:tcBorders>
              <w:top w:val="dashSmallGap" w:sz="4" w:space="0" w:color="0000CC"/>
              <w:left w:val="single" w:sz="6" w:space="0" w:color="0000CC"/>
              <w:bottom w:val="dashSmallGap" w:sz="4" w:space="0" w:color="0000CC"/>
              <w:right w:val="dashSmallGap" w:sz="4" w:space="0" w:color="0000CC"/>
            </w:tcBorders>
            <w:shd w:val="clear" w:color="auto" w:fill="EAF1DD" w:themeFill="accent3" w:themeFillTint="33"/>
            <w:hideMark/>
          </w:tcPr>
          <w:p w14:paraId="698E2BF6"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Riscul este unul nesemnificativ, însă prin implementarea măsurilor de management, impactul va fi unul scăzut, scorul combinat devenind 1.</w:t>
            </w:r>
          </w:p>
        </w:tc>
      </w:tr>
      <w:tr w:rsidR="0019356B" w:rsidRPr="00D46966" w14:paraId="74660A23" w14:textId="77777777" w:rsidTr="00446FD2">
        <w:trPr>
          <w:trHeight w:val="50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4A1450C2"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086B11D3" w14:textId="77777777" w:rsidR="0019356B" w:rsidRPr="00D46966" w:rsidRDefault="0019356B" w:rsidP="0019356B">
            <w:pPr>
              <w:rPr>
                <w:rFonts w:ascii="Trebuchet MS" w:hAnsi="Trebuchet MS"/>
                <w:sz w:val="18"/>
                <w:szCs w:val="18"/>
              </w:rPr>
            </w:pPr>
          </w:p>
        </w:tc>
        <w:tc>
          <w:tcPr>
            <w:tcW w:w="901" w:type="pct"/>
            <w:gridSpan w:val="2"/>
            <w:vMerge w:val="restart"/>
            <w:tcBorders>
              <w:top w:val="dashSmallGap" w:sz="4" w:space="0" w:color="0000CC"/>
              <w:left w:val="single" w:sz="6" w:space="0" w:color="0000CC"/>
              <w:bottom w:val="dashSmallGap" w:sz="4" w:space="0" w:color="0000CC"/>
              <w:right w:val="single" w:sz="6" w:space="0" w:color="0000CC"/>
            </w:tcBorders>
            <w:shd w:val="clear" w:color="auto" w:fill="EAF1DD" w:themeFill="accent3" w:themeFillTint="33"/>
            <w:vAlign w:val="center"/>
            <w:hideMark/>
          </w:tcPr>
          <w:p w14:paraId="0E977BF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5</w:t>
            </w: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647C2C17"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0AB45B61"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442256BB" w14:textId="77777777" w:rsidR="0019356B" w:rsidRPr="00D46966" w:rsidRDefault="0019356B" w:rsidP="0019356B">
            <w:pPr>
              <w:rPr>
                <w:rFonts w:ascii="Trebuchet MS" w:hAnsi="Trebuchet MS"/>
                <w:sz w:val="18"/>
                <w:szCs w:val="18"/>
              </w:rPr>
            </w:pPr>
          </w:p>
        </w:tc>
      </w:tr>
      <w:tr w:rsidR="0019356B" w:rsidRPr="00D46966" w14:paraId="3075BECC" w14:textId="77777777" w:rsidTr="00446FD2">
        <w:trPr>
          <w:trHeight w:val="6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099FE87D"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56A6BBFB"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55866B57"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20D0DCA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Stabilirea unor resurse alternative în cazul unor blocaje</w:t>
            </w:r>
          </w:p>
        </w:tc>
        <w:tc>
          <w:tcPr>
            <w:tcW w:w="516"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07AE73D3"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4A9E281D" w14:textId="77777777" w:rsidR="0019356B" w:rsidRPr="00D46966" w:rsidRDefault="0019356B" w:rsidP="0019356B">
            <w:pPr>
              <w:rPr>
                <w:rFonts w:ascii="Trebuchet MS" w:hAnsi="Trebuchet MS"/>
                <w:sz w:val="18"/>
                <w:szCs w:val="18"/>
              </w:rPr>
            </w:pPr>
          </w:p>
        </w:tc>
      </w:tr>
      <w:tr w:rsidR="0019356B" w:rsidRPr="005464B4" w14:paraId="6C3AD45D" w14:textId="77777777" w:rsidTr="00446FD2">
        <w:trPr>
          <w:trHeight w:val="764"/>
          <w:jc w:val="center"/>
        </w:trPr>
        <w:tc>
          <w:tcPr>
            <w:tcW w:w="183" w:type="pct"/>
            <w:vMerge w:val="restart"/>
            <w:tcBorders>
              <w:top w:val="dashSmallGap" w:sz="4" w:space="0" w:color="0000CC"/>
              <w:left w:val="dashSmallGap" w:sz="4" w:space="0" w:color="0000CC"/>
              <w:bottom w:val="dashSmallGap" w:sz="4" w:space="0" w:color="0000CC"/>
              <w:right w:val="single" w:sz="6" w:space="0" w:color="0000CC"/>
            </w:tcBorders>
            <w:noWrap/>
            <w:vAlign w:val="center"/>
            <w:hideMark/>
          </w:tcPr>
          <w:p w14:paraId="30255EEB"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10</w:t>
            </w:r>
          </w:p>
        </w:tc>
        <w:tc>
          <w:tcPr>
            <w:tcW w:w="976"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24B729CD"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Dificultati de colaborare intre diferitele alte parti implicate in proiect</w:t>
            </w:r>
          </w:p>
        </w:tc>
        <w:tc>
          <w:tcPr>
            <w:tcW w:w="487"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21CB5B71"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w:t>
            </w:r>
          </w:p>
        </w:tc>
        <w:tc>
          <w:tcPr>
            <w:tcW w:w="414"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117FB9D9"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w:t>
            </w:r>
          </w:p>
        </w:tc>
        <w:tc>
          <w:tcPr>
            <w:tcW w:w="162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6C096B5B"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Concentrare continuă asupra intereselor comune și propunerea de soluții benefice pentru implementarea proiectului, acceptate de toate părțile implicate  </w:t>
            </w:r>
          </w:p>
        </w:tc>
        <w:tc>
          <w:tcPr>
            <w:tcW w:w="516"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406884B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Asistenţa tehnică</w:t>
            </w:r>
          </w:p>
          <w:p w14:paraId="04B8F1BF"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UIP</w:t>
            </w:r>
          </w:p>
          <w:p w14:paraId="461EF0DF"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800" w:type="pct"/>
            <w:vMerge w:val="restart"/>
            <w:tcBorders>
              <w:top w:val="dashSmallGap" w:sz="4" w:space="0" w:color="0000CC"/>
              <w:left w:val="single" w:sz="6" w:space="0" w:color="0000CC"/>
              <w:bottom w:val="dashSmallGap" w:sz="4" w:space="0" w:color="0000CC"/>
              <w:right w:val="dashSmallGap" w:sz="4" w:space="0" w:color="0000CC"/>
            </w:tcBorders>
            <w:shd w:val="clear" w:color="auto" w:fill="EAF1DD" w:themeFill="accent3" w:themeFillTint="33"/>
            <w:vAlign w:val="center"/>
          </w:tcPr>
          <w:p w14:paraId="2C0B759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Implementarea strategiei de minimizare a riscurilor va avea efect asupra probabilităţii, reducând-o de la M la S.</w:t>
            </w:r>
          </w:p>
          <w:p w14:paraId="4EAB5F93" w14:textId="77777777" w:rsidR="0019356B" w:rsidRPr="00D46966" w:rsidRDefault="0019356B" w:rsidP="0019356B">
            <w:pPr>
              <w:rPr>
                <w:rFonts w:ascii="Trebuchet MS" w:hAnsi="Trebuchet MS"/>
                <w:sz w:val="18"/>
                <w:szCs w:val="18"/>
              </w:rPr>
            </w:pPr>
          </w:p>
          <w:p w14:paraId="1F7E60F2"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În această situaţie scorul combinat va fi de 5, riscul devenind unul nesemnificativ.</w:t>
            </w:r>
          </w:p>
          <w:p w14:paraId="4E59F5E3" w14:textId="77777777" w:rsidR="0019356B" w:rsidRPr="00D46966" w:rsidRDefault="0019356B" w:rsidP="0019356B">
            <w:pPr>
              <w:rPr>
                <w:rFonts w:ascii="Trebuchet MS" w:hAnsi="Trebuchet MS"/>
                <w:sz w:val="18"/>
                <w:szCs w:val="18"/>
              </w:rPr>
            </w:pPr>
          </w:p>
        </w:tc>
      </w:tr>
      <w:tr w:rsidR="0019356B" w:rsidRPr="005464B4" w14:paraId="5A9DF5FF" w14:textId="77777777" w:rsidTr="00446FD2">
        <w:trPr>
          <w:trHeight w:val="6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27F1D7E4"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03F41315"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458CCA85"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45422B81"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168BCFE1"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Realizarea obiectivelor de către fiecare parte implicată în implementarea proiectului având la bază condițiile contractului de finanțare </w:t>
            </w:r>
          </w:p>
        </w:tc>
        <w:tc>
          <w:tcPr>
            <w:tcW w:w="516" w:type="pct"/>
            <w:tcBorders>
              <w:top w:val="dashSmallGap" w:sz="4" w:space="0" w:color="0000CC"/>
              <w:left w:val="single" w:sz="6" w:space="0" w:color="0000CC"/>
              <w:bottom w:val="dashSmallGap" w:sz="4" w:space="0" w:color="0000CC"/>
              <w:right w:val="single" w:sz="6" w:space="0" w:color="0000CC"/>
            </w:tcBorders>
            <w:shd w:val="clear" w:color="auto" w:fill="FFFFFF"/>
            <w:vAlign w:val="center"/>
          </w:tcPr>
          <w:p w14:paraId="0CB2A051"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3BBCF208" w14:textId="77777777" w:rsidR="0019356B" w:rsidRPr="00D46966" w:rsidRDefault="0019356B" w:rsidP="0019356B">
            <w:pPr>
              <w:rPr>
                <w:rFonts w:ascii="Trebuchet MS" w:hAnsi="Trebuchet MS"/>
                <w:sz w:val="18"/>
                <w:szCs w:val="18"/>
              </w:rPr>
            </w:pPr>
          </w:p>
        </w:tc>
      </w:tr>
      <w:tr w:rsidR="0019356B" w:rsidRPr="00D46966" w14:paraId="34616914" w14:textId="77777777" w:rsidTr="00446FD2">
        <w:trPr>
          <w:trHeight w:val="50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78F31059"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1FC728EF"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367A2361"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06AC0FD1" w14:textId="77777777" w:rsidR="0019356B" w:rsidRPr="00D46966" w:rsidRDefault="0019356B" w:rsidP="0019356B">
            <w:pPr>
              <w:rPr>
                <w:rFonts w:ascii="Trebuchet MS" w:hAnsi="Trebuchet MS"/>
                <w:sz w:val="18"/>
                <w:szCs w:val="18"/>
              </w:rPr>
            </w:pPr>
          </w:p>
        </w:tc>
        <w:tc>
          <w:tcPr>
            <w:tcW w:w="1624"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11E774A9"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Adoptarea de toate părţile a principiilor recu</w:t>
            </w:r>
            <w:r>
              <w:rPr>
                <w:rFonts w:ascii="Trebuchet MS" w:hAnsi="Trebuchet MS"/>
                <w:sz w:val="18"/>
                <w:szCs w:val="18"/>
              </w:rPr>
              <w:t>no</w:t>
            </w:r>
            <w:r w:rsidRPr="00D46966">
              <w:rPr>
                <w:rFonts w:ascii="Trebuchet MS" w:hAnsi="Trebuchet MS"/>
                <w:sz w:val="18"/>
                <w:szCs w:val="18"/>
              </w:rPr>
              <w:t>scute ale conduitei profesionale</w:t>
            </w:r>
          </w:p>
        </w:tc>
        <w:tc>
          <w:tcPr>
            <w:tcW w:w="516"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77731F8E"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Asistenţa tehnică</w:t>
            </w:r>
          </w:p>
          <w:p w14:paraId="168E7237"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UIP</w:t>
            </w:r>
          </w:p>
          <w:p w14:paraId="71C0638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7CB7DB35" w14:textId="77777777" w:rsidR="0019356B" w:rsidRPr="00D46966" w:rsidRDefault="0019356B" w:rsidP="0019356B">
            <w:pPr>
              <w:rPr>
                <w:rFonts w:ascii="Trebuchet MS" w:hAnsi="Trebuchet MS"/>
                <w:sz w:val="18"/>
                <w:szCs w:val="18"/>
              </w:rPr>
            </w:pPr>
          </w:p>
        </w:tc>
      </w:tr>
      <w:tr w:rsidR="0019356B" w:rsidRPr="00D46966" w14:paraId="340DD227" w14:textId="77777777" w:rsidTr="00446FD2">
        <w:trPr>
          <w:trHeight w:val="50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1809029A"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2CB59BB9" w14:textId="77777777" w:rsidR="0019356B" w:rsidRPr="00D46966" w:rsidRDefault="0019356B" w:rsidP="0019356B">
            <w:pPr>
              <w:rPr>
                <w:rFonts w:ascii="Trebuchet MS" w:hAnsi="Trebuchet MS"/>
                <w:sz w:val="18"/>
                <w:szCs w:val="18"/>
              </w:rPr>
            </w:pPr>
          </w:p>
        </w:tc>
        <w:tc>
          <w:tcPr>
            <w:tcW w:w="901" w:type="pct"/>
            <w:gridSpan w:val="2"/>
            <w:vMerge w:val="restart"/>
            <w:tcBorders>
              <w:top w:val="dashSmallGap" w:sz="4" w:space="0" w:color="0000CC"/>
              <w:left w:val="single" w:sz="6" w:space="0" w:color="0000CC"/>
              <w:bottom w:val="dashSmallGap" w:sz="4" w:space="0" w:color="0000CC"/>
              <w:right w:val="single" w:sz="6" w:space="0" w:color="0000CC"/>
            </w:tcBorders>
            <w:shd w:val="clear" w:color="auto" w:fill="FDE9D9" w:themeFill="accent6" w:themeFillTint="33"/>
            <w:vAlign w:val="center"/>
            <w:hideMark/>
          </w:tcPr>
          <w:p w14:paraId="4E23D083"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25</w:t>
            </w: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4F03164B"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447B19E1"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419CB663" w14:textId="77777777" w:rsidR="0019356B" w:rsidRPr="00D46966" w:rsidRDefault="0019356B" w:rsidP="0019356B">
            <w:pPr>
              <w:rPr>
                <w:rFonts w:ascii="Trebuchet MS" w:hAnsi="Trebuchet MS"/>
                <w:sz w:val="18"/>
                <w:szCs w:val="18"/>
              </w:rPr>
            </w:pPr>
          </w:p>
        </w:tc>
      </w:tr>
      <w:tr w:rsidR="0019356B" w:rsidRPr="00D46966" w14:paraId="4EBA6F40" w14:textId="77777777" w:rsidTr="00446FD2">
        <w:trPr>
          <w:trHeight w:val="368"/>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1143E203"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74423746"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2B4F5C63"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1E98016E"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Stabilirea de  canale şi metode clare de comunicare</w:t>
            </w:r>
          </w:p>
        </w:tc>
        <w:tc>
          <w:tcPr>
            <w:tcW w:w="516"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487BAD08"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4BA9DE1A" w14:textId="77777777" w:rsidR="0019356B" w:rsidRPr="00D46966" w:rsidRDefault="0019356B" w:rsidP="0019356B">
            <w:pPr>
              <w:rPr>
                <w:rFonts w:ascii="Trebuchet MS" w:hAnsi="Trebuchet MS"/>
                <w:sz w:val="18"/>
                <w:szCs w:val="18"/>
              </w:rPr>
            </w:pPr>
          </w:p>
        </w:tc>
      </w:tr>
      <w:tr w:rsidR="0019356B" w:rsidRPr="00D46966" w14:paraId="2923BA0A" w14:textId="77777777" w:rsidTr="00446FD2">
        <w:trPr>
          <w:trHeight w:val="44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614AC1FD"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0C00FBA7"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1CC2E8FF"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7C71425E"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Stabilirea de linii de comunicare şi cooperare cu toate părţile implicate în proiect pentru a avea opiniile acestora</w:t>
            </w:r>
          </w:p>
        </w:tc>
        <w:tc>
          <w:tcPr>
            <w:tcW w:w="516"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200C1825"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0B0710FF" w14:textId="77777777" w:rsidR="0019356B" w:rsidRPr="00D46966" w:rsidRDefault="0019356B" w:rsidP="0019356B">
            <w:pPr>
              <w:rPr>
                <w:rFonts w:ascii="Trebuchet MS" w:hAnsi="Trebuchet MS"/>
                <w:sz w:val="18"/>
                <w:szCs w:val="18"/>
              </w:rPr>
            </w:pPr>
          </w:p>
        </w:tc>
      </w:tr>
      <w:tr w:rsidR="0019356B" w:rsidRPr="00D46966" w14:paraId="10D30123" w14:textId="77777777" w:rsidTr="00446FD2">
        <w:trPr>
          <w:trHeight w:val="503"/>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5AA4DC56"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01A5ACC2"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4BE135F7"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19E01402"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Stimularea interesului pentru proiect şi obţinerea sprijinului tuturor părţilor implicate</w:t>
            </w:r>
          </w:p>
        </w:tc>
        <w:tc>
          <w:tcPr>
            <w:tcW w:w="516"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446C5669"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0B3BD124" w14:textId="77777777" w:rsidR="0019356B" w:rsidRPr="00D46966" w:rsidRDefault="0019356B" w:rsidP="0019356B">
            <w:pPr>
              <w:rPr>
                <w:rFonts w:ascii="Trebuchet MS" w:hAnsi="Trebuchet MS"/>
                <w:sz w:val="18"/>
                <w:szCs w:val="18"/>
              </w:rPr>
            </w:pPr>
          </w:p>
        </w:tc>
      </w:tr>
      <w:tr w:rsidR="0019356B" w:rsidRPr="00D46966" w14:paraId="14657A06" w14:textId="77777777" w:rsidTr="00446FD2">
        <w:trPr>
          <w:trHeight w:val="6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09DF51E4"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575557D1"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0016CB6A"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058656D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Identificarea celor mai eficiente căi de depăşire a obstacolelor administrative, financiare sau legale apărute în etapa de implementare </w:t>
            </w:r>
          </w:p>
        </w:tc>
        <w:tc>
          <w:tcPr>
            <w:tcW w:w="516"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0DBEF5FE"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71EFB7A7" w14:textId="77777777" w:rsidR="0019356B" w:rsidRPr="00D46966" w:rsidRDefault="0019356B" w:rsidP="0019356B">
            <w:pPr>
              <w:rPr>
                <w:rFonts w:ascii="Trebuchet MS" w:hAnsi="Trebuchet MS"/>
                <w:sz w:val="18"/>
                <w:szCs w:val="18"/>
              </w:rPr>
            </w:pPr>
          </w:p>
        </w:tc>
      </w:tr>
      <w:tr w:rsidR="0019356B" w:rsidRPr="00D46966" w14:paraId="08C98453" w14:textId="77777777" w:rsidTr="00446FD2">
        <w:trPr>
          <w:trHeight w:val="6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1406FF4A"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6B7C7BD1"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21A6FB23"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1DFD2B15"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Consultarea săptămânală între părțile implicate asupra tuturor aspectelor şi evenimentelor apărute în implementarea proiectului</w:t>
            </w:r>
          </w:p>
        </w:tc>
        <w:tc>
          <w:tcPr>
            <w:tcW w:w="516"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146A9568"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57F262EA" w14:textId="77777777" w:rsidR="0019356B" w:rsidRPr="00D46966" w:rsidRDefault="0019356B" w:rsidP="0019356B">
            <w:pPr>
              <w:rPr>
                <w:rFonts w:ascii="Trebuchet MS" w:hAnsi="Trebuchet MS"/>
                <w:sz w:val="18"/>
                <w:szCs w:val="18"/>
              </w:rPr>
            </w:pPr>
          </w:p>
        </w:tc>
      </w:tr>
      <w:tr w:rsidR="0019356B" w:rsidRPr="005464B4" w14:paraId="5472FC61" w14:textId="77777777" w:rsidTr="00446FD2">
        <w:trPr>
          <w:trHeight w:val="323"/>
          <w:jc w:val="center"/>
        </w:trPr>
        <w:tc>
          <w:tcPr>
            <w:tcW w:w="183" w:type="pct"/>
            <w:vMerge w:val="restart"/>
            <w:tcBorders>
              <w:top w:val="dashSmallGap" w:sz="4" w:space="0" w:color="0000CC"/>
              <w:left w:val="dashSmallGap" w:sz="4" w:space="0" w:color="0000CC"/>
              <w:bottom w:val="dashSmallGap" w:sz="4" w:space="0" w:color="0000CC"/>
              <w:right w:val="single" w:sz="6" w:space="0" w:color="0000CC"/>
            </w:tcBorders>
            <w:noWrap/>
            <w:vAlign w:val="center"/>
            <w:hideMark/>
          </w:tcPr>
          <w:p w14:paraId="35E62B69"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11</w:t>
            </w:r>
          </w:p>
        </w:tc>
        <w:tc>
          <w:tcPr>
            <w:tcW w:w="976"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5A1C2B04"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Planificarea defectuoasă a activităților și resurselor necesare implementării proiectului</w:t>
            </w:r>
          </w:p>
        </w:tc>
        <w:tc>
          <w:tcPr>
            <w:tcW w:w="487"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05AB2A6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w:t>
            </w:r>
          </w:p>
        </w:tc>
        <w:tc>
          <w:tcPr>
            <w:tcW w:w="41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12872F47"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w:t>
            </w:r>
          </w:p>
        </w:tc>
        <w:tc>
          <w:tcPr>
            <w:tcW w:w="1624"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672D798D"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În sedinta de demarare a proiectului, UIP/UMP va revizui/stabili graficul de implementare a proiectului, în functie de ofertele constructorului si ale prestatorilor de servicii, astfel incat sa asigure finalizarea implementarii proiectului in termenul contractual</w:t>
            </w:r>
          </w:p>
        </w:tc>
        <w:tc>
          <w:tcPr>
            <w:tcW w:w="516"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569D105B"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UIP</w:t>
            </w:r>
          </w:p>
          <w:p w14:paraId="62894FBE"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800" w:type="pct"/>
            <w:vMerge w:val="restart"/>
            <w:tcBorders>
              <w:top w:val="dashSmallGap" w:sz="4" w:space="0" w:color="0000CC"/>
              <w:left w:val="single" w:sz="6" w:space="0" w:color="0000CC"/>
              <w:bottom w:val="dashSmallGap" w:sz="4" w:space="0" w:color="0000CC"/>
              <w:right w:val="dashSmallGap" w:sz="4" w:space="0" w:color="0000CC"/>
            </w:tcBorders>
            <w:shd w:val="clear" w:color="auto" w:fill="EAF1DD" w:themeFill="accent3" w:themeFillTint="33"/>
          </w:tcPr>
          <w:p w14:paraId="48C52050"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Implementarea strategiei de minimizare a riscurilor va avea efect asupra probabilităţii, reducând-o de la M la S.</w:t>
            </w:r>
          </w:p>
          <w:p w14:paraId="4D75734E" w14:textId="77777777" w:rsidR="0019356B" w:rsidRPr="00D46966" w:rsidRDefault="0019356B" w:rsidP="0019356B">
            <w:pPr>
              <w:rPr>
                <w:rFonts w:ascii="Trebuchet MS" w:hAnsi="Trebuchet MS"/>
                <w:sz w:val="18"/>
                <w:szCs w:val="18"/>
              </w:rPr>
            </w:pPr>
          </w:p>
          <w:p w14:paraId="2DD553CD"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În această situaţie scorul combinat va fi de 5, </w:t>
            </w:r>
            <w:r w:rsidRPr="00D46966">
              <w:rPr>
                <w:rFonts w:ascii="Trebuchet MS" w:hAnsi="Trebuchet MS"/>
                <w:sz w:val="18"/>
                <w:szCs w:val="18"/>
              </w:rPr>
              <w:lastRenderedPageBreak/>
              <w:t>riscul devenind unul nesemnificativ.</w:t>
            </w:r>
          </w:p>
          <w:p w14:paraId="6BFC987E" w14:textId="77777777" w:rsidR="0019356B" w:rsidRPr="00D46966" w:rsidRDefault="0019356B" w:rsidP="0019356B">
            <w:pPr>
              <w:rPr>
                <w:rFonts w:ascii="Trebuchet MS" w:hAnsi="Trebuchet MS"/>
                <w:sz w:val="18"/>
                <w:szCs w:val="18"/>
              </w:rPr>
            </w:pPr>
          </w:p>
        </w:tc>
      </w:tr>
      <w:tr w:rsidR="0019356B" w:rsidRPr="00D46966" w14:paraId="0235A471" w14:textId="77777777" w:rsidTr="00446FD2">
        <w:trPr>
          <w:trHeight w:val="50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5A48F093"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3B42215A" w14:textId="77777777" w:rsidR="0019356B" w:rsidRPr="00D46966" w:rsidRDefault="0019356B" w:rsidP="0019356B">
            <w:pPr>
              <w:rPr>
                <w:rFonts w:ascii="Trebuchet MS" w:hAnsi="Trebuchet MS"/>
                <w:sz w:val="18"/>
                <w:szCs w:val="18"/>
              </w:rPr>
            </w:pPr>
          </w:p>
        </w:tc>
        <w:tc>
          <w:tcPr>
            <w:tcW w:w="901" w:type="pct"/>
            <w:gridSpan w:val="2"/>
            <w:vMerge w:val="restart"/>
            <w:tcBorders>
              <w:top w:val="dashSmallGap" w:sz="4" w:space="0" w:color="0000CC"/>
              <w:left w:val="single" w:sz="6" w:space="0" w:color="0000CC"/>
              <w:bottom w:val="dashSmallGap" w:sz="4" w:space="0" w:color="0000CC"/>
              <w:right w:val="single" w:sz="6" w:space="0" w:color="0000CC"/>
            </w:tcBorders>
            <w:shd w:val="clear" w:color="auto" w:fill="FDE9D9" w:themeFill="accent6" w:themeFillTint="33"/>
            <w:vAlign w:val="center"/>
            <w:hideMark/>
          </w:tcPr>
          <w:p w14:paraId="73064D63"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25</w:t>
            </w: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53D3CB0C"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7F215D67"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3E0934A6" w14:textId="77777777" w:rsidR="0019356B" w:rsidRPr="00D46966" w:rsidRDefault="0019356B" w:rsidP="0019356B">
            <w:pPr>
              <w:rPr>
                <w:rFonts w:ascii="Trebuchet MS" w:hAnsi="Trebuchet MS"/>
                <w:sz w:val="18"/>
                <w:szCs w:val="18"/>
              </w:rPr>
            </w:pPr>
          </w:p>
        </w:tc>
      </w:tr>
      <w:tr w:rsidR="0019356B" w:rsidRPr="00D46966" w14:paraId="5ED0DDEE" w14:textId="77777777" w:rsidTr="00446FD2">
        <w:trPr>
          <w:trHeight w:val="71"/>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5EF23840"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0D64C7BF"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6E4FA25B"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vAlign w:val="center"/>
            <w:hideMark/>
          </w:tcPr>
          <w:p w14:paraId="00147134"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Monitorizarea continua si atenta din partea  UIP/UMP </w:t>
            </w:r>
          </w:p>
        </w:tc>
        <w:tc>
          <w:tcPr>
            <w:tcW w:w="516" w:type="pct"/>
            <w:tcBorders>
              <w:top w:val="dashSmallGap" w:sz="4" w:space="0" w:color="0000CC"/>
              <w:left w:val="single" w:sz="6" w:space="0" w:color="0000CC"/>
              <w:bottom w:val="dashSmallGap" w:sz="4" w:space="0" w:color="0000CC"/>
              <w:right w:val="single" w:sz="6" w:space="0" w:color="0000CC"/>
            </w:tcBorders>
            <w:vAlign w:val="center"/>
            <w:hideMark/>
          </w:tcPr>
          <w:p w14:paraId="2B4779F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p w14:paraId="701F84D3"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UIP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043776B0" w14:textId="77777777" w:rsidR="0019356B" w:rsidRPr="00D46966" w:rsidRDefault="0019356B" w:rsidP="0019356B">
            <w:pPr>
              <w:rPr>
                <w:rFonts w:ascii="Trebuchet MS" w:hAnsi="Trebuchet MS"/>
                <w:sz w:val="18"/>
                <w:szCs w:val="18"/>
              </w:rPr>
            </w:pPr>
          </w:p>
        </w:tc>
      </w:tr>
      <w:tr w:rsidR="0019356B" w:rsidRPr="00D46966" w14:paraId="60A4A4A7" w14:textId="77777777" w:rsidTr="00446FD2">
        <w:trPr>
          <w:trHeight w:val="6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0DDEE2CF"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3AAFCF87"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05B94DF4"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vAlign w:val="center"/>
            <w:hideMark/>
          </w:tcPr>
          <w:p w14:paraId="30F0504D"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Cultura organizaționala care asigura focalizarea activitatii membrilor UIP/UMP și a managementului de proiect pe aspectele tehnice ale proiectului si cu furnizarea de soluții fezabile pentru orice problema apăruta, poate elimina acest risc.</w:t>
            </w:r>
          </w:p>
        </w:tc>
        <w:tc>
          <w:tcPr>
            <w:tcW w:w="516" w:type="pct"/>
            <w:tcBorders>
              <w:top w:val="dashSmallGap" w:sz="4" w:space="0" w:color="0000CC"/>
              <w:left w:val="single" w:sz="6" w:space="0" w:color="0000CC"/>
              <w:bottom w:val="dashSmallGap" w:sz="4" w:space="0" w:color="0000CC"/>
              <w:right w:val="single" w:sz="6" w:space="0" w:color="0000CC"/>
            </w:tcBorders>
            <w:vAlign w:val="center"/>
            <w:hideMark/>
          </w:tcPr>
          <w:p w14:paraId="0E455877"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p w14:paraId="155F9371"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UIP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0EA81119" w14:textId="77777777" w:rsidR="0019356B" w:rsidRPr="00D46966" w:rsidRDefault="0019356B" w:rsidP="0019356B">
            <w:pPr>
              <w:rPr>
                <w:rFonts w:ascii="Trebuchet MS" w:hAnsi="Trebuchet MS"/>
                <w:sz w:val="18"/>
                <w:szCs w:val="18"/>
              </w:rPr>
            </w:pPr>
          </w:p>
        </w:tc>
      </w:tr>
      <w:tr w:rsidR="0019356B" w:rsidRPr="005464B4" w14:paraId="1E136E3B" w14:textId="77777777" w:rsidTr="00446FD2">
        <w:trPr>
          <w:trHeight w:val="305"/>
          <w:jc w:val="center"/>
        </w:trPr>
        <w:tc>
          <w:tcPr>
            <w:tcW w:w="183" w:type="pct"/>
            <w:vMerge w:val="restart"/>
            <w:tcBorders>
              <w:top w:val="dashSmallGap" w:sz="4" w:space="0" w:color="0000CC"/>
              <w:left w:val="dashSmallGap" w:sz="4" w:space="0" w:color="0000CC"/>
              <w:bottom w:val="dashSmallGap" w:sz="4" w:space="0" w:color="0000CC"/>
              <w:right w:val="single" w:sz="6" w:space="0" w:color="0000CC"/>
            </w:tcBorders>
            <w:noWrap/>
            <w:vAlign w:val="center"/>
            <w:hideMark/>
          </w:tcPr>
          <w:p w14:paraId="274D79D4"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12</w:t>
            </w:r>
          </w:p>
        </w:tc>
        <w:tc>
          <w:tcPr>
            <w:tcW w:w="976"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624787B7"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Întârzieri care pot să apară datorită unor condiţii excepţionale/adverse ale vremii</w:t>
            </w:r>
          </w:p>
        </w:tc>
        <w:tc>
          <w:tcPr>
            <w:tcW w:w="487"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6D2E5F2E"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w:t>
            </w:r>
          </w:p>
        </w:tc>
        <w:tc>
          <w:tcPr>
            <w:tcW w:w="41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2706508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w:t>
            </w:r>
          </w:p>
        </w:tc>
        <w:tc>
          <w:tcPr>
            <w:tcW w:w="1624" w:type="pct"/>
            <w:vMerge w:val="restart"/>
            <w:tcBorders>
              <w:top w:val="dashSmallGap" w:sz="4" w:space="0" w:color="0000CC"/>
              <w:left w:val="single" w:sz="6" w:space="0" w:color="0000CC"/>
              <w:bottom w:val="dashSmallGap" w:sz="4" w:space="0" w:color="0000CC"/>
              <w:right w:val="single" w:sz="6" w:space="0" w:color="0000CC"/>
            </w:tcBorders>
            <w:vAlign w:val="center"/>
          </w:tcPr>
          <w:p w14:paraId="384C761B"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Evaluarea consecinţelor şi luarea, cu prioritate, a măsurilor care se impun.</w:t>
            </w:r>
          </w:p>
          <w:p w14:paraId="685BB795" w14:textId="77777777" w:rsidR="0019356B" w:rsidRPr="00D46966" w:rsidRDefault="0019356B" w:rsidP="0019356B">
            <w:pPr>
              <w:rPr>
                <w:rFonts w:ascii="Trebuchet MS" w:hAnsi="Trebuchet MS"/>
                <w:sz w:val="18"/>
                <w:szCs w:val="18"/>
              </w:rPr>
            </w:pPr>
          </w:p>
          <w:p w14:paraId="219EBDCD"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Toate aceste masuri vor fi considerate în strânsă concordanţă cu prevederile clauzelor contractuale aferente din contractul de execuţie al lucrărilor şi vor avea ca scop limitarea costurilor suplimentare, dar mai ales limitarea întârzierilor în execuţia lucrărilor.</w:t>
            </w:r>
          </w:p>
        </w:tc>
        <w:tc>
          <w:tcPr>
            <w:tcW w:w="516"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61E41FD0"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p w14:paraId="07A54D33"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UIP</w:t>
            </w:r>
          </w:p>
        </w:tc>
        <w:tc>
          <w:tcPr>
            <w:tcW w:w="800" w:type="pct"/>
            <w:vMerge w:val="restart"/>
            <w:tcBorders>
              <w:top w:val="dashSmallGap" w:sz="4" w:space="0" w:color="0000CC"/>
              <w:left w:val="single" w:sz="6" w:space="0" w:color="0000CC"/>
              <w:bottom w:val="dashSmallGap" w:sz="4" w:space="0" w:color="0000CC"/>
              <w:right w:val="dashSmallGap" w:sz="4" w:space="0" w:color="0000CC"/>
            </w:tcBorders>
            <w:shd w:val="clear" w:color="auto" w:fill="FDE9D9" w:themeFill="accent6" w:themeFillTint="33"/>
          </w:tcPr>
          <w:p w14:paraId="6B8F60D0"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Implementarea strategiei de minimizare a riscurilor va avea efect asupra impactului, reducându-l de la R la M.</w:t>
            </w:r>
          </w:p>
          <w:p w14:paraId="7681E9BF" w14:textId="77777777" w:rsidR="0019356B" w:rsidRPr="00D46966" w:rsidRDefault="0019356B" w:rsidP="0019356B">
            <w:pPr>
              <w:rPr>
                <w:rFonts w:ascii="Trebuchet MS" w:hAnsi="Trebuchet MS"/>
                <w:sz w:val="18"/>
                <w:szCs w:val="18"/>
              </w:rPr>
            </w:pPr>
          </w:p>
          <w:p w14:paraId="70F12AA9"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În această situaţie scorul combinat va fi de 25, riscul devenind unul mediu.</w:t>
            </w:r>
          </w:p>
          <w:p w14:paraId="6EFE9359" w14:textId="77777777" w:rsidR="0019356B" w:rsidRPr="00D46966" w:rsidRDefault="0019356B" w:rsidP="0019356B">
            <w:pPr>
              <w:rPr>
                <w:rFonts w:ascii="Trebuchet MS" w:hAnsi="Trebuchet MS"/>
                <w:sz w:val="18"/>
                <w:szCs w:val="18"/>
              </w:rPr>
            </w:pPr>
          </w:p>
          <w:p w14:paraId="3767A436"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Motivul pentru care </w:t>
            </w:r>
            <w:r w:rsidRPr="00D46966">
              <w:rPr>
                <w:rFonts w:ascii="Trebuchet MS" w:hAnsi="Trebuchet MS"/>
                <w:sz w:val="18"/>
                <w:szCs w:val="18"/>
              </w:rPr>
              <w:lastRenderedPageBreak/>
              <w:t>impactul a fost considerat mediu, este dat de faptul că în cazul unei prelungiri în timp a condiţiilor adverse ale vremii, riscul de întârziere rămâne mare.</w:t>
            </w:r>
          </w:p>
        </w:tc>
      </w:tr>
      <w:tr w:rsidR="0019356B" w:rsidRPr="00D46966" w14:paraId="6A3DD4D7" w14:textId="77777777" w:rsidTr="00446FD2">
        <w:trPr>
          <w:trHeight w:val="6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6A789344"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2EB67CA2" w14:textId="77777777" w:rsidR="0019356B" w:rsidRPr="00D46966" w:rsidRDefault="0019356B" w:rsidP="0019356B">
            <w:pPr>
              <w:rPr>
                <w:rFonts w:ascii="Trebuchet MS" w:hAnsi="Trebuchet MS"/>
                <w:sz w:val="18"/>
                <w:szCs w:val="18"/>
              </w:rPr>
            </w:pPr>
          </w:p>
        </w:tc>
        <w:tc>
          <w:tcPr>
            <w:tcW w:w="901" w:type="pct"/>
            <w:gridSpan w:val="2"/>
            <w:tcBorders>
              <w:top w:val="dashSmallGap" w:sz="4" w:space="0" w:color="0000CC"/>
              <w:left w:val="single" w:sz="6" w:space="0" w:color="0000CC"/>
              <w:bottom w:val="dashSmallGap" w:sz="4" w:space="0" w:color="0000CC"/>
              <w:right w:val="single" w:sz="6" w:space="0" w:color="0000CC"/>
            </w:tcBorders>
            <w:shd w:val="clear" w:color="auto" w:fill="FABF8F" w:themeFill="accent6" w:themeFillTint="99"/>
            <w:vAlign w:val="center"/>
            <w:hideMark/>
          </w:tcPr>
          <w:p w14:paraId="29D82008"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50</w:t>
            </w: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635189D4"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4A216953"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7ED270C9" w14:textId="77777777" w:rsidR="0019356B" w:rsidRPr="00D46966" w:rsidRDefault="0019356B" w:rsidP="0019356B">
            <w:pPr>
              <w:rPr>
                <w:rFonts w:ascii="Trebuchet MS" w:hAnsi="Trebuchet MS"/>
                <w:sz w:val="18"/>
                <w:szCs w:val="18"/>
              </w:rPr>
            </w:pPr>
          </w:p>
        </w:tc>
      </w:tr>
      <w:tr w:rsidR="0019356B" w:rsidRPr="005464B4" w14:paraId="760AE3D3" w14:textId="77777777" w:rsidTr="00446FD2">
        <w:trPr>
          <w:trHeight w:val="500"/>
          <w:jc w:val="center"/>
        </w:trPr>
        <w:tc>
          <w:tcPr>
            <w:tcW w:w="183" w:type="pct"/>
            <w:vMerge w:val="restart"/>
            <w:tcBorders>
              <w:top w:val="dashSmallGap" w:sz="4" w:space="0" w:color="0000CC"/>
              <w:left w:val="dashSmallGap" w:sz="4" w:space="0" w:color="0000CC"/>
              <w:bottom w:val="dashSmallGap" w:sz="4" w:space="0" w:color="0000CC"/>
              <w:right w:val="single" w:sz="6" w:space="0" w:color="0000CC"/>
            </w:tcBorders>
            <w:noWrap/>
            <w:vAlign w:val="center"/>
            <w:hideMark/>
          </w:tcPr>
          <w:p w14:paraId="611B25D4"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13</w:t>
            </w:r>
          </w:p>
        </w:tc>
        <w:tc>
          <w:tcPr>
            <w:tcW w:w="976"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69871B2B"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Managementul deficitar al conflictelor apărute în perioada de implementare</w:t>
            </w:r>
          </w:p>
        </w:tc>
        <w:tc>
          <w:tcPr>
            <w:tcW w:w="487"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7F2A22B3"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w:t>
            </w:r>
          </w:p>
        </w:tc>
        <w:tc>
          <w:tcPr>
            <w:tcW w:w="41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0E822451"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w:t>
            </w:r>
          </w:p>
        </w:tc>
        <w:tc>
          <w:tcPr>
            <w:tcW w:w="1624"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31B7F17F"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Stabilirea clara si coerenta a rolurilor si responsabilitatilor fiecărui membru din cadrul echipei proiectului atât de la nivelul UIP/UMP</w:t>
            </w:r>
          </w:p>
        </w:tc>
        <w:tc>
          <w:tcPr>
            <w:tcW w:w="516" w:type="pct"/>
            <w:vMerge w:val="restart"/>
            <w:tcBorders>
              <w:top w:val="dashSmallGap" w:sz="4" w:space="0" w:color="0000CC"/>
              <w:left w:val="single" w:sz="6" w:space="0" w:color="0000CC"/>
              <w:bottom w:val="dashSmallGap" w:sz="4" w:space="0" w:color="0000CC"/>
              <w:right w:val="single" w:sz="6" w:space="0" w:color="0000CC"/>
            </w:tcBorders>
            <w:shd w:val="clear" w:color="auto" w:fill="EAF1DD" w:themeFill="accent3" w:themeFillTint="33"/>
            <w:vAlign w:val="center"/>
            <w:hideMark/>
          </w:tcPr>
          <w:p w14:paraId="78B86635"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UIP</w:t>
            </w:r>
          </w:p>
          <w:p w14:paraId="5535ED9F"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800" w:type="pct"/>
            <w:vMerge w:val="restart"/>
            <w:tcBorders>
              <w:top w:val="dashSmallGap" w:sz="4" w:space="0" w:color="0000CC"/>
              <w:left w:val="single" w:sz="6" w:space="0" w:color="0000CC"/>
              <w:bottom w:val="dashSmallGap" w:sz="4" w:space="0" w:color="0000CC"/>
              <w:right w:val="dashSmallGap" w:sz="4" w:space="0" w:color="0000CC"/>
            </w:tcBorders>
            <w:shd w:val="clear" w:color="auto" w:fill="EAF1DD" w:themeFill="accent3" w:themeFillTint="33"/>
          </w:tcPr>
          <w:p w14:paraId="10E9DC09"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Implementarea strategiei de minimizare a riscurilor va avea efect asupra impactului, reducându-l de la R la M şi asupra probabilităţii, reducând-o de la M la S.</w:t>
            </w:r>
          </w:p>
          <w:p w14:paraId="76AAEEA0" w14:textId="77777777" w:rsidR="0019356B" w:rsidRPr="00D46966" w:rsidRDefault="0019356B" w:rsidP="0019356B">
            <w:pPr>
              <w:rPr>
                <w:rFonts w:ascii="Trebuchet MS" w:hAnsi="Trebuchet MS"/>
                <w:sz w:val="18"/>
                <w:szCs w:val="18"/>
              </w:rPr>
            </w:pPr>
          </w:p>
          <w:p w14:paraId="16917A85"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În această situaţie scorul combinat va fi de 5, </w:t>
            </w:r>
            <w:r w:rsidRPr="00D46966">
              <w:rPr>
                <w:rFonts w:ascii="Trebuchet MS" w:hAnsi="Trebuchet MS"/>
                <w:sz w:val="18"/>
                <w:szCs w:val="18"/>
              </w:rPr>
              <w:lastRenderedPageBreak/>
              <w:t>riscul devenind unul nesemnificativ.</w:t>
            </w:r>
          </w:p>
          <w:p w14:paraId="661606AC" w14:textId="77777777" w:rsidR="0019356B" w:rsidRPr="00D46966" w:rsidRDefault="0019356B" w:rsidP="0019356B">
            <w:pPr>
              <w:rPr>
                <w:rFonts w:ascii="Trebuchet MS" w:hAnsi="Trebuchet MS"/>
                <w:sz w:val="18"/>
                <w:szCs w:val="18"/>
              </w:rPr>
            </w:pPr>
          </w:p>
        </w:tc>
      </w:tr>
      <w:tr w:rsidR="0019356B" w:rsidRPr="00D46966" w14:paraId="41FD96CB" w14:textId="77777777" w:rsidTr="00446FD2">
        <w:trPr>
          <w:trHeight w:val="50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1AD312B6"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2E8189BD" w14:textId="77777777" w:rsidR="0019356B" w:rsidRPr="00D46966" w:rsidRDefault="0019356B" w:rsidP="0019356B">
            <w:pPr>
              <w:rPr>
                <w:rFonts w:ascii="Trebuchet MS" w:hAnsi="Trebuchet MS"/>
                <w:sz w:val="18"/>
                <w:szCs w:val="18"/>
              </w:rPr>
            </w:pPr>
          </w:p>
        </w:tc>
        <w:tc>
          <w:tcPr>
            <w:tcW w:w="901" w:type="pct"/>
            <w:gridSpan w:val="2"/>
            <w:vMerge w:val="restart"/>
            <w:tcBorders>
              <w:top w:val="dashSmallGap" w:sz="4" w:space="0" w:color="0000CC"/>
              <w:left w:val="single" w:sz="6" w:space="0" w:color="0000CC"/>
              <w:bottom w:val="dashSmallGap" w:sz="4" w:space="0" w:color="0000CC"/>
              <w:right w:val="single" w:sz="6" w:space="0" w:color="0000CC"/>
            </w:tcBorders>
            <w:shd w:val="clear" w:color="auto" w:fill="FABF8F" w:themeFill="accent6" w:themeFillTint="99"/>
            <w:vAlign w:val="center"/>
            <w:hideMark/>
          </w:tcPr>
          <w:p w14:paraId="3A8DE549"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50</w:t>
            </w: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70A20240"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123D3E33"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5287E233" w14:textId="77777777" w:rsidR="0019356B" w:rsidRPr="00D46966" w:rsidRDefault="0019356B" w:rsidP="0019356B">
            <w:pPr>
              <w:rPr>
                <w:rFonts w:ascii="Trebuchet MS" w:hAnsi="Trebuchet MS"/>
                <w:sz w:val="18"/>
                <w:szCs w:val="18"/>
              </w:rPr>
            </w:pPr>
          </w:p>
        </w:tc>
      </w:tr>
      <w:tr w:rsidR="0019356B" w:rsidRPr="00D46966" w14:paraId="77065383" w14:textId="77777777" w:rsidTr="00446FD2">
        <w:trPr>
          <w:trHeight w:val="35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388EC289"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57C9E4F9"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7762112D"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0839DAB2"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 Liniile de comunicare sa fie clare si distincte și să fie specificate în planul de management al implementării (manualul de proceduri)</w:t>
            </w:r>
          </w:p>
        </w:tc>
        <w:tc>
          <w:tcPr>
            <w:tcW w:w="516"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2E878F25"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218B45ED" w14:textId="77777777" w:rsidR="0019356B" w:rsidRPr="00D46966" w:rsidRDefault="0019356B" w:rsidP="0019356B">
            <w:pPr>
              <w:rPr>
                <w:rFonts w:ascii="Trebuchet MS" w:hAnsi="Trebuchet MS"/>
                <w:sz w:val="18"/>
                <w:szCs w:val="18"/>
              </w:rPr>
            </w:pPr>
          </w:p>
        </w:tc>
      </w:tr>
      <w:tr w:rsidR="0019356B" w:rsidRPr="00D46966" w14:paraId="314A1D3D" w14:textId="77777777" w:rsidTr="00446FD2">
        <w:trPr>
          <w:trHeight w:val="6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48BEAE31"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562D7354"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28AE3C14"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3F438795"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Stabilirea, prin caietul de sarcini, a responsabilitatilor părților contractate (proiectare si lucrari, servicii de </w:t>
            </w:r>
            <w:r w:rsidRPr="00D46966">
              <w:rPr>
                <w:rFonts w:ascii="Trebuchet MS" w:hAnsi="Trebuchet MS"/>
                <w:sz w:val="18"/>
                <w:szCs w:val="18"/>
              </w:rPr>
              <w:lastRenderedPageBreak/>
              <w:t xml:space="preserve">management, asistenta tehnica, promovare si publicitate, audit) </w:t>
            </w:r>
          </w:p>
        </w:tc>
        <w:tc>
          <w:tcPr>
            <w:tcW w:w="516"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1CB54170"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709C2526" w14:textId="77777777" w:rsidR="0019356B" w:rsidRPr="00D46966" w:rsidRDefault="0019356B" w:rsidP="0019356B">
            <w:pPr>
              <w:rPr>
                <w:rFonts w:ascii="Trebuchet MS" w:hAnsi="Trebuchet MS"/>
                <w:sz w:val="18"/>
                <w:szCs w:val="18"/>
              </w:rPr>
            </w:pPr>
          </w:p>
        </w:tc>
      </w:tr>
      <w:tr w:rsidR="0019356B" w:rsidRPr="005464B4" w14:paraId="3DDA76C3" w14:textId="77777777" w:rsidTr="00446FD2">
        <w:trPr>
          <w:trHeight w:val="125"/>
          <w:jc w:val="center"/>
        </w:trPr>
        <w:tc>
          <w:tcPr>
            <w:tcW w:w="183" w:type="pct"/>
            <w:vMerge w:val="restart"/>
            <w:tcBorders>
              <w:top w:val="dashSmallGap" w:sz="4" w:space="0" w:color="0000CC"/>
              <w:left w:val="dashSmallGap" w:sz="4" w:space="0" w:color="0000CC"/>
              <w:bottom w:val="dashSmallGap" w:sz="4" w:space="0" w:color="0000CC"/>
              <w:right w:val="single" w:sz="6" w:space="0" w:color="0000CC"/>
            </w:tcBorders>
            <w:noWrap/>
            <w:vAlign w:val="center"/>
            <w:hideMark/>
          </w:tcPr>
          <w:p w14:paraId="03507F83"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14</w:t>
            </w:r>
          </w:p>
        </w:tc>
        <w:tc>
          <w:tcPr>
            <w:tcW w:w="976"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4238699B"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Indisponibilitate temporara a membrilor UIP/UMP (indisponibilitate cauzată de: concedii medicale, situatii personale neprevazute  etc.)</w:t>
            </w:r>
          </w:p>
        </w:tc>
        <w:tc>
          <w:tcPr>
            <w:tcW w:w="487"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09382ED0"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w:t>
            </w:r>
          </w:p>
        </w:tc>
        <w:tc>
          <w:tcPr>
            <w:tcW w:w="414"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4B68A153"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w:t>
            </w:r>
          </w:p>
        </w:tc>
        <w:tc>
          <w:tcPr>
            <w:tcW w:w="1624" w:type="pct"/>
            <w:tcBorders>
              <w:top w:val="dashSmallGap" w:sz="4" w:space="0" w:color="0000CC"/>
              <w:left w:val="single" w:sz="6" w:space="0" w:color="0000CC"/>
              <w:bottom w:val="dashSmallGap" w:sz="4" w:space="0" w:color="0000CC"/>
              <w:right w:val="single" w:sz="6" w:space="0" w:color="0000CC"/>
            </w:tcBorders>
            <w:vAlign w:val="center"/>
            <w:hideMark/>
          </w:tcPr>
          <w:p w14:paraId="0801DD19"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Realizarea in faza de începere a implementării proiectului, a unei planificari clare pentru fiecare etapa</w:t>
            </w:r>
          </w:p>
        </w:tc>
        <w:tc>
          <w:tcPr>
            <w:tcW w:w="516" w:type="pct"/>
            <w:tcBorders>
              <w:top w:val="dashSmallGap" w:sz="4" w:space="0" w:color="0000CC"/>
              <w:left w:val="single" w:sz="6" w:space="0" w:color="0000CC"/>
              <w:bottom w:val="dashSmallGap" w:sz="4" w:space="0" w:color="0000CC"/>
              <w:right w:val="single" w:sz="6" w:space="0" w:color="0000CC"/>
            </w:tcBorders>
            <w:vAlign w:val="center"/>
            <w:hideMark/>
          </w:tcPr>
          <w:p w14:paraId="4A8BC9CB"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800" w:type="pct"/>
            <w:vMerge w:val="restart"/>
            <w:tcBorders>
              <w:top w:val="dashSmallGap" w:sz="4" w:space="0" w:color="0000CC"/>
              <w:left w:val="single" w:sz="6" w:space="0" w:color="0000CC"/>
              <w:bottom w:val="dashSmallGap" w:sz="4" w:space="0" w:color="0000CC"/>
              <w:right w:val="dashSmallGap" w:sz="4" w:space="0" w:color="0000CC"/>
            </w:tcBorders>
            <w:shd w:val="clear" w:color="auto" w:fill="EAF1DD" w:themeFill="accent3" w:themeFillTint="33"/>
          </w:tcPr>
          <w:p w14:paraId="6FC9560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Implementarea strategiei de minimizare a riscurilor va avea efect asupra impactului, reducându-l de la R la M.</w:t>
            </w:r>
          </w:p>
          <w:p w14:paraId="19F6FA61" w14:textId="77777777" w:rsidR="0019356B" w:rsidRPr="00D46966" w:rsidRDefault="0019356B" w:rsidP="0019356B">
            <w:pPr>
              <w:rPr>
                <w:rFonts w:ascii="Trebuchet MS" w:hAnsi="Trebuchet MS"/>
                <w:sz w:val="18"/>
                <w:szCs w:val="18"/>
              </w:rPr>
            </w:pPr>
          </w:p>
          <w:p w14:paraId="32F023FF"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În această situaţie scorul combinat va fi de 5, riscul devenind unul nesemnificativ.</w:t>
            </w:r>
          </w:p>
          <w:p w14:paraId="41A1AF6D" w14:textId="77777777" w:rsidR="0019356B" w:rsidRPr="00D46966" w:rsidRDefault="0019356B" w:rsidP="0019356B">
            <w:pPr>
              <w:rPr>
                <w:rFonts w:ascii="Trebuchet MS" w:hAnsi="Trebuchet MS"/>
                <w:sz w:val="18"/>
                <w:szCs w:val="18"/>
              </w:rPr>
            </w:pPr>
          </w:p>
          <w:p w14:paraId="72D3AE81"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Motivul pentru care impactul a fost considerat mediu, este </w:t>
            </w:r>
            <w:r w:rsidRPr="00D46966">
              <w:rPr>
                <w:rFonts w:ascii="Trebuchet MS" w:hAnsi="Trebuchet MS"/>
                <w:sz w:val="18"/>
                <w:szCs w:val="18"/>
              </w:rPr>
              <w:lastRenderedPageBreak/>
              <w:t>dat de faptul că rămâne un grad de subiectivism destul de ridicat legat de identificarea unor persoane capabile să preia cu succes şi rapid rolurile membrilor UMP si UIP.</w:t>
            </w:r>
          </w:p>
        </w:tc>
      </w:tr>
      <w:tr w:rsidR="0019356B" w:rsidRPr="00D46966" w14:paraId="50D4021C" w14:textId="77777777" w:rsidTr="00446FD2">
        <w:trPr>
          <w:trHeight w:val="50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010ADFE6"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193C31DB"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355153FC"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0C0FBD15" w14:textId="77777777" w:rsidR="0019356B" w:rsidRPr="00D46966" w:rsidRDefault="0019356B" w:rsidP="0019356B">
            <w:pPr>
              <w:rPr>
                <w:rFonts w:ascii="Trebuchet MS" w:hAnsi="Trebuchet MS"/>
                <w:sz w:val="18"/>
                <w:szCs w:val="18"/>
              </w:rPr>
            </w:pPr>
          </w:p>
        </w:tc>
        <w:tc>
          <w:tcPr>
            <w:tcW w:w="1624"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52D5983F"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Asigurarea personalului necesar si definirea personalului cu rol de back-up pentru situatiile cand acesta este necesar</w:t>
            </w:r>
          </w:p>
        </w:tc>
        <w:tc>
          <w:tcPr>
            <w:tcW w:w="516"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673E8143"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63F1DDBA" w14:textId="77777777" w:rsidR="0019356B" w:rsidRPr="00D46966" w:rsidRDefault="0019356B" w:rsidP="0019356B">
            <w:pPr>
              <w:rPr>
                <w:rFonts w:ascii="Trebuchet MS" w:hAnsi="Trebuchet MS"/>
                <w:sz w:val="18"/>
                <w:szCs w:val="18"/>
              </w:rPr>
            </w:pPr>
          </w:p>
        </w:tc>
      </w:tr>
      <w:tr w:rsidR="0019356B" w:rsidRPr="00D46966" w14:paraId="4B413AF9" w14:textId="77777777" w:rsidTr="00446FD2">
        <w:trPr>
          <w:trHeight w:val="50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7061C855"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724F4EC0" w14:textId="77777777" w:rsidR="0019356B" w:rsidRPr="00D46966" w:rsidRDefault="0019356B" w:rsidP="0019356B">
            <w:pPr>
              <w:rPr>
                <w:rFonts w:ascii="Trebuchet MS" w:hAnsi="Trebuchet MS"/>
                <w:sz w:val="18"/>
                <w:szCs w:val="18"/>
              </w:rPr>
            </w:pPr>
          </w:p>
        </w:tc>
        <w:tc>
          <w:tcPr>
            <w:tcW w:w="901" w:type="pct"/>
            <w:gridSpan w:val="2"/>
            <w:vMerge w:val="restart"/>
            <w:tcBorders>
              <w:top w:val="dashSmallGap" w:sz="4" w:space="0" w:color="0000CC"/>
              <w:left w:val="single" w:sz="6" w:space="0" w:color="0000CC"/>
              <w:bottom w:val="dashSmallGap" w:sz="4" w:space="0" w:color="0000CC"/>
              <w:right w:val="single" w:sz="6" w:space="0" w:color="0000CC"/>
            </w:tcBorders>
            <w:shd w:val="clear" w:color="auto" w:fill="C2D69B" w:themeFill="accent3" w:themeFillTint="99"/>
            <w:vAlign w:val="center"/>
            <w:hideMark/>
          </w:tcPr>
          <w:p w14:paraId="678D0EE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10</w:t>
            </w: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298207E4"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7C758A58"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44494DFA" w14:textId="77777777" w:rsidR="0019356B" w:rsidRPr="00D46966" w:rsidRDefault="0019356B" w:rsidP="0019356B">
            <w:pPr>
              <w:rPr>
                <w:rFonts w:ascii="Trebuchet MS" w:hAnsi="Trebuchet MS"/>
                <w:sz w:val="18"/>
                <w:szCs w:val="18"/>
              </w:rPr>
            </w:pPr>
          </w:p>
        </w:tc>
      </w:tr>
      <w:tr w:rsidR="0019356B" w:rsidRPr="00D46966" w14:paraId="07CC643C" w14:textId="77777777" w:rsidTr="00446FD2">
        <w:trPr>
          <w:trHeight w:val="6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2080436B"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73A714FE"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6BDD4C28"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vAlign w:val="center"/>
            <w:hideMark/>
          </w:tcPr>
          <w:p w14:paraId="23BF8C59"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Stabilirea clara a rolurilor pe care le detin fiecare dintre persoanele implicate</w:t>
            </w:r>
          </w:p>
        </w:tc>
        <w:tc>
          <w:tcPr>
            <w:tcW w:w="516" w:type="pct"/>
            <w:tcBorders>
              <w:top w:val="dashSmallGap" w:sz="4" w:space="0" w:color="0000CC"/>
              <w:left w:val="single" w:sz="6" w:space="0" w:color="0000CC"/>
              <w:bottom w:val="dashSmallGap" w:sz="4" w:space="0" w:color="0000CC"/>
              <w:right w:val="single" w:sz="6" w:space="0" w:color="0000CC"/>
            </w:tcBorders>
            <w:vAlign w:val="center"/>
            <w:hideMark/>
          </w:tcPr>
          <w:p w14:paraId="067808E1"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45F94B59" w14:textId="77777777" w:rsidR="0019356B" w:rsidRPr="00D46966" w:rsidRDefault="0019356B" w:rsidP="0019356B">
            <w:pPr>
              <w:rPr>
                <w:rFonts w:ascii="Trebuchet MS" w:hAnsi="Trebuchet MS"/>
                <w:sz w:val="18"/>
                <w:szCs w:val="18"/>
              </w:rPr>
            </w:pPr>
          </w:p>
        </w:tc>
      </w:tr>
      <w:tr w:rsidR="0019356B" w:rsidRPr="00D46966" w14:paraId="6713413D" w14:textId="77777777" w:rsidTr="00446FD2">
        <w:trPr>
          <w:trHeight w:val="6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472E0F8A"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4D16EE62"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03C409DC"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vAlign w:val="center"/>
            <w:hideMark/>
          </w:tcPr>
          <w:p w14:paraId="12BAF1C0"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Identificarea unor persoane supleante care pot fi integrate usor si repede in cadrul echipei</w:t>
            </w:r>
          </w:p>
        </w:tc>
        <w:tc>
          <w:tcPr>
            <w:tcW w:w="516" w:type="pct"/>
            <w:tcBorders>
              <w:top w:val="dashSmallGap" w:sz="4" w:space="0" w:color="0000CC"/>
              <w:left w:val="single" w:sz="6" w:space="0" w:color="0000CC"/>
              <w:bottom w:val="dashSmallGap" w:sz="4" w:space="0" w:color="0000CC"/>
              <w:right w:val="single" w:sz="6" w:space="0" w:color="0000CC"/>
            </w:tcBorders>
            <w:vAlign w:val="center"/>
            <w:hideMark/>
          </w:tcPr>
          <w:p w14:paraId="28D90867"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29240CFE" w14:textId="77777777" w:rsidR="0019356B" w:rsidRPr="00D46966" w:rsidRDefault="0019356B" w:rsidP="0019356B">
            <w:pPr>
              <w:rPr>
                <w:rFonts w:ascii="Trebuchet MS" w:hAnsi="Trebuchet MS"/>
                <w:sz w:val="18"/>
                <w:szCs w:val="18"/>
              </w:rPr>
            </w:pPr>
          </w:p>
        </w:tc>
      </w:tr>
      <w:tr w:rsidR="0019356B" w:rsidRPr="005464B4" w14:paraId="58FE66EB" w14:textId="77777777" w:rsidTr="00446FD2">
        <w:trPr>
          <w:trHeight w:val="60"/>
          <w:jc w:val="center"/>
        </w:trPr>
        <w:tc>
          <w:tcPr>
            <w:tcW w:w="183" w:type="pct"/>
            <w:vMerge w:val="restart"/>
            <w:tcBorders>
              <w:top w:val="dashSmallGap" w:sz="4" w:space="0" w:color="0000CC"/>
              <w:left w:val="dashSmallGap" w:sz="4" w:space="0" w:color="0000CC"/>
              <w:bottom w:val="dashSmallGap" w:sz="4" w:space="0" w:color="0000CC"/>
              <w:right w:val="single" w:sz="6" w:space="0" w:color="0000CC"/>
            </w:tcBorders>
            <w:noWrap/>
            <w:vAlign w:val="center"/>
            <w:hideMark/>
          </w:tcPr>
          <w:p w14:paraId="68BAC09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15</w:t>
            </w:r>
          </w:p>
        </w:tc>
        <w:tc>
          <w:tcPr>
            <w:tcW w:w="976"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5F7C1FC0"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Sumele reprezentand contributiile bugetului de stat si al bugetelor locale nu sunt puse la dispozitia Beneficiarului in timp adecvat, generand presiuni asupra fluxului de numerar al Beneficiarului si asupra </w:t>
            </w:r>
            <w:r w:rsidRPr="00D46966">
              <w:rPr>
                <w:rFonts w:ascii="Trebuchet MS" w:hAnsi="Trebuchet MS"/>
                <w:sz w:val="18"/>
                <w:szCs w:val="18"/>
              </w:rPr>
              <w:lastRenderedPageBreak/>
              <w:t>graficului de implementare al investitiilor</w:t>
            </w:r>
          </w:p>
        </w:tc>
        <w:tc>
          <w:tcPr>
            <w:tcW w:w="487"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37DAE4FD"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M</w:t>
            </w:r>
          </w:p>
        </w:tc>
        <w:tc>
          <w:tcPr>
            <w:tcW w:w="414"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638F8863"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w:t>
            </w:r>
          </w:p>
        </w:tc>
        <w:tc>
          <w:tcPr>
            <w:tcW w:w="1624" w:type="pct"/>
            <w:tcBorders>
              <w:top w:val="dashSmallGap" w:sz="4" w:space="0" w:color="0000CC"/>
              <w:left w:val="single" w:sz="6" w:space="0" w:color="0000CC"/>
              <w:bottom w:val="dashSmallGap" w:sz="4" w:space="0" w:color="0000CC"/>
              <w:right w:val="single" w:sz="6" w:space="0" w:color="0000CC"/>
            </w:tcBorders>
            <w:vAlign w:val="center"/>
            <w:hideMark/>
          </w:tcPr>
          <w:p w14:paraId="14702CF0"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Sprijinirea Beneficiarului, de catre prestatorul de servicii de Management, in procesul de intocmire a documentelor necesare pentru obtinerea acestor fonduri</w:t>
            </w:r>
          </w:p>
        </w:tc>
        <w:tc>
          <w:tcPr>
            <w:tcW w:w="516" w:type="pct"/>
            <w:tcBorders>
              <w:top w:val="dashSmallGap" w:sz="4" w:space="0" w:color="0000CC"/>
              <w:left w:val="single" w:sz="6" w:space="0" w:color="0000CC"/>
              <w:bottom w:val="dashSmallGap" w:sz="4" w:space="0" w:color="0000CC"/>
              <w:right w:val="single" w:sz="6" w:space="0" w:color="0000CC"/>
            </w:tcBorders>
            <w:vAlign w:val="center"/>
          </w:tcPr>
          <w:p w14:paraId="2E78A70A" w14:textId="77777777" w:rsidR="0019356B" w:rsidRPr="00D46966" w:rsidRDefault="0019356B" w:rsidP="0019356B">
            <w:pPr>
              <w:rPr>
                <w:rFonts w:ascii="Trebuchet MS" w:hAnsi="Trebuchet MS"/>
                <w:sz w:val="18"/>
                <w:szCs w:val="18"/>
              </w:rPr>
            </w:pPr>
          </w:p>
        </w:tc>
        <w:tc>
          <w:tcPr>
            <w:tcW w:w="800" w:type="pct"/>
            <w:vMerge w:val="restart"/>
            <w:tcBorders>
              <w:top w:val="dashSmallGap" w:sz="4" w:space="0" w:color="0000CC"/>
              <w:left w:val="single" w:sz="6" w:space="0" w:color="0000CC"/>
              <w:bottom w:val="dashSmallGap" w:sz="4" w:space="0" w:color="0000CC"/>
              <w:right w:val="dashSmallGap" w:sz="4" w:space="0" w:color="0000CC"/>
            </w:tcBorders>
            <w:shd w:val="clear" w:color="auto" w:fill="C2D69B" w:themeFill="accent3" w:themeFillTint="99"/>
          </w:tcPr>
          <w:p w14:paraId="65ACF8C8"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Implementarea strategiei de minimizare a riscurilor va avea efect asupra probabilităţii, reducând-o de la M la S.</w:t>
            </w:r>
          </w:p>
          <w:p w14:paraId="37D0FBCE" w14:textId="77777777" w:rsidR="0019356B" w:rsidRPr="00D46966" w:rsidRDefault="0019356B" w:rsidP="0019356B">
            <w:pPr>
              <w:rPr>
                <w:rFonts w:ascii="Trebuchet MS" w:hAnsi="Trebuchet MS"/>
                <w:sz w:val="18"/>
                <w:szCs w:val="18"/>
              </w:rPr>
            </w:pPr>
          </w:p>
          <w:p w14:paraId="6758DDEF"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În această situaţie scorul combinat va fi de 10, </w:t>
            </w:r>
            <w:r w:rsidRPr="00D46966">
              <w:rPr>
                <w:rFonts w:ascii="Trebuchet MS" w:hAnsi="Trebuchet MS"/>
                <w:sz w:val="18"/>
                <w:szCs w:val="18"/>
              </w:rPr>
              <w:lastRenderedPageBreak/>
              <w:t>riscul devenind unul scăzut.</w:t>
            </w:r>
          </w:p>
          <w:p w14:paraId="5746FA55" w14:textId="77777777" w:rsidR="0019356B" w:rsidRPr="00D46966" w:rsidRDefault="0019356B" w:rsidP="0019356B">
            <w:pPr>
              <w:rPr>
                <w:rFonts w:ascii="Trebuchet MS" w:hAnsi="Trebuchet MS"/>
                <w:sz w:val="18"/>
                <w:szCs w:val="18"/>
              </w:rPr>
            </w:pPr>
          </w:p>
        </w:tc>
      </w:tr>
      <w:tr w:rsidR="0019356B" w:rsidRPr="00D46966" w14:paraId="78F4A532" w14:textId="77777777" w:rsidTr="00446FD2">
        <w:trPr>
          <w:trHeight w:val="98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32BF2F9F"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6B92AFF7"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75758253"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3815A410" w14:textId="77777777" w:rsidR="0019356B" w:rsidRPr="00D46966" w:rsidRDefault="0019356B" w:rsidP="0019356B">
            <w:pPr>
              <w:rPr>
                <w:rFonts w:ascii="Trebuchet MS" w:hAnsi="Trebuchet MS"/>
                <w:sz w:val="18"/>
                <w:szCs w:val="18"/>
              </w:rPr>
            </w:pPr>
          </w:p>
        </w:tc>
        <w:tc>
          <w:tcPr>
            <w:tcW w:w="1624"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3143C1A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Expertii Prestatorului serviciilor de management vor stabili din timp necesarul de cash flow astfel incat sa sprijine Beneficiarul pentru mobilizarea resurselor necesare</w:t>
            </w:r>
          </w:p>
        </w:tc>
        <w:tc>
          <w:tcPr>
            <w:tcW w:w="516"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0F699E62"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Asistenţa tehnică</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61EDC03C" w14:textId="77777777" w:rsidR="0019356B" w:rsidRPr="00D46966" w:rsidRDefault="0019356B" w:rsidP="0019356B">
            <w:pPr>
              <w:rPr>
                <w:rFonts w:ascii="Trebuchet MS" w:hAnsi="Trebuchet MS"/>
                <w:sz w:val="18"/>
                <w:szCs w:val="18"/>
              </w:rPr>
            </w:pPr>
          </w:p>
        </w:tc>
      </w:tr>
      <w:tr w:rsidR="0019356B" w:rsidRPr="00D46966" w14:paraId="07C770C5" w14:textId="77777777" w:rsidTr="00446FD2">
        <w:trPr>
          <w:trHeight w:val="50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5C72627A"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2B38D124" w14:textId="77777777" w:rsidR="0019356B" w:rsidRPr="00D46966" w:rsidRDefault="0019356B" w:rsidP="0019356B">
            <w:pPr>
              <w:rPr>
                <w:rFonts w:ascii="Trebuchet MS" w:hAnsi="Trebuchet MS"/>
                <w:sz w:val="18"/>
                <w:szCs w:val="18"/>
              </w:rPr>
            </w:pPr>
          </w:p>
        </w:tc>
        <w:tc>
          <w:tcPr>
            <w:tcW w:w="901" w:type="pct"/>
            <w:gridSpan w:val="2"/>
            <w:vMerge w:val="restart"/>
            <w:tcBorders>
              <w:top w:val="dashSmallGap" w:sz="4" w:space="0" w:color="0000CC"/>
              <w:left w:val="single" w:sz="6" w:space="0" w:color="0000CC"/>
              <w:bottom w:val="dashSmallGap" w:sz="4" w:space="0" w:color="0000CC"/>
              <w:right w:val="single" w:sz="6" w:space="0" w:color="0000CC"/>
            </w:tcBorders>
            <w:shd w:val="clear" w:color="auto" w:fill="FABF8F" w:themeFill="accent6" w:themeFillTint="99"/>
            <w:vAlign w:val="center"/>
            <w:hideMark/>
          </w:tcPr>
          <w:p w14:paraId="3DBC1E5B"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50</w:t>
            </w: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74E55F73"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1E8BA92E"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6EE5FA7D" w14:textId="77777777" w:rsidR="0019356B" w:rsidRPr="00D46966" w:rsidRDefault="0019356B" w:rsidP="0019356B">
            <w:pPr>
              <w:rPr>
                <w:rFonts w:ascii="Trebuchet MS" w:hAnsi="Trebuchet MS"/>
                <w:sz w:val="18"/>
                <w:szCs w:val="18"/>
              </w:rPr>
            </w:pPr>
          </w:p>
        </w:tc>
      </w:tr>
      <w:tr w:rsidR="0019356B" w:rsidRPr="00D46966" w14:paraId="1918AF34" w14:textId="77777777" w:rsidTr="00446FD2">
        <w:trPr>
          <w:trHeight w:val="6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093DE3A7"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265325FB"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5EE4DD62"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vAlign w:val="center"/>
            <w:hideMark/>
          </w:tcPr>
          <w:p w14:paraId="0D0DD238"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Stabilirea în cadrul contractelor ce se vor atribui a anumitor conditii de desfășurare astfel incat sa se evite suspendarea lucrarilor sau rezilierea contractelor datorita intarzierii/ ne- executarii platilor</w:t>
            </w:r>
          </w:p>
        </w:tc>
        <w:tc>
          <w:tcPr>
            <w:tcW w:w="516" w:type="pct"/>
            <w:tcBorders>
              <w:top w:val="dashSmallGap" w:sz="4" w:space="0" w:color="0000CC"/>
              <w:left w:val="single" w:sz="6" w:space="0" w:color="0000CC"/>
              <w:bottom w:val="dashSmallGap" w:sz="4" w:space="0" w:color="0000CC"/>
              <w:right w:val="single" w:sz="6" w:space="0" w:color="0000CC"/>
            </w:tcBorders>
            <w:vAlign w:val="center"/>
            <w:hideMark/>
          </w:tcPr>
          <w:p w14:paraId="66466B1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3687F6ED" w14:textId="77777777" w:rsidR="0019356B" w:rsidRPr="00D46966" w:rsidRDefault="0019356B" w:rsidP="0019356B">
            <w:pPr>
              <w:rPr>
                <w:rFonts w:ascii="Trebuchet MS" w:hAnsi="Trebuchet MS"/>
                <w:sz w:val="18"/>
                <w:szCs w:val="18"/>
              </w:rPr>
            </w:pPr>
          </w:p>
        </w:tc>
      </w:tr>
      <w:tr w:rsidR="0019356B" w:rsidRPr="005464B4" w14:paraId="5B2C8B78" w14:textId="77777777" w:rsidTr="00446FD2">
        <w:trPr>
          <w:trHeight w:val="323"/>
          <w:jc w:val="center"/>
        </w:trPr>
        <w:tc>
          <w:tcPr>
            <w:tcW w:w="183" w:type="pct"/>
            <w:vMerge w:val="restart"/>
            <w:tcBorders>
              <w:top w:val="dashSmallGap" w:sz="4" w:space="0" w:color="0000CC"/>
              <w:left w:val="dashSmallGap" w:sz="4" w:space="0" w:color="0000CC"/>
              <w:bottom w:val="dashSmallGap" w:sz="4" w:space="0" w:color="0000CC"/>
              <w:right w:val="single" w:sz="6" w:space="0" w:color="0000CC"/>
            </w:tcBorders>
            <w:noWrap/>
            <w:vAlign w:val="center"/>
            <w:hideMark/>
          </w:tcPr>
          <w:p w14:paraId="63060DD8"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16</w:t>
            </w:r>
          </w:p>
        </w:tc>
        <w:tc>
          <w:tcPr>
            <w:tcW w:w="976"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7A4DFAE5"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Apariția de cheltuieli suplimentare (majorare de preturi, lucrari suplimentare)</w:t>
            </w:r>
          </w:p>
        </w:tc>
        <w:tc>
          <w:tcPr>
            <w:tcW w:w="487"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1C9F24D2"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w:t>
            </w:r>
          </w:p>
        </w:tc>
        <w:tc>
          <w:tcPr>
            <w:tcW w:w="41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2054490F"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w:t>
            </w:r>
          </w:p>
        </w:tc>
        <w:tc>
          <w:tcPr>
            <w:tcW w:w="1624"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5C8383D6"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Bugetul proiectului are prevazuta o suma pentru ”ajustarea preturilor” care reprezinta preturile curente care s-au obtinut din preturile constante la care s-a aplicat rata de ajustare calculată în funcție de rata inflației</w:t>
            </w:r>
          </w:p>
        </w:tc>
        <w:tc>
          <w:tcPr>
            <w:tcW w:w="516"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tcPr>
          <w:p w14:paraId="3C659C35" w14:textId="77777777" w:rsidR="0019356B" w:rsidRPr="00D46966" w:rsidRDefault="0019356B" w:rsidP="0019356B">
            <w:pPr>
              <w:rPr>
                <w:rFonts w:ascii="Trebuchet MS" w:hAnsi="Trebuchet MS"/>
                <w:sz w:val="18"/>
                <w:szCs w:val="18"/>
              </w:rPr>
            </w:pPr>
          </w:p>
        </w:tc>
        <w:tc>
          <w:tcPr>
            <w:tcW w:w="800" w:type="pct"/>
            <w:vMerge w:val="restart"/>
            <w:tcBorders>
              <w:top w:val="dashSmallGap" w:sz="4" w:space="0" w:color="0000CC"/>
              <w:left w:val="single" w:sz="6" w:space="0" w:color="0000CC"/>
              <w:bottom w:val="dashSmallGap" w:sz="4" w:space="0" w:color="0000CC"/>
              <w:right w:val="dashSmallGap" w:sz="4" w:space="0" w:color="0000CC"/>
            </w:tcBorders>
            <w:shd w:val="clear" w:color="auto" w:fill="EAF1DD" w:themeFill="accent3" w:themeFillTint="33"/>
            <w:hideMark/>
          </w:tcPr>
          <w:p w14:paraId="21267393"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Riscul este déjà unul nesemnificativ.</w:t>
            </w:r>
          </w:p>
        </w:tc>
      </w:tr>
      <w:tr w:rsidR="0019356B" w:rsidRPr="00D46966" w14:paraId="1201BA06" w14:textId="77777777" w:rsidTr="00446FD2">
        <w:trPr>
          <w:trHeight w:val="50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56EF55DB"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36BD958A" w14:textId="77777777" w:rsidR="0019356B" w:rsidRPr="00D46966" w:rsidRDefault="0019356B" w:rsidP="0019356B">
            <w:pPr>
              <w:rPr>
                <w:rFonts w:ascii="Trebuchet MS" w:hAnsi="Trebuchet MS"/>
                <w:sz w:val="18"/>
                <w:szCs w:val="18"/>
              </w:rPr>
            </w:pPr>
          </w:p>
        </w:tc>
        <w:tc>
          <w:tcPr>
            <w:tcW w:w="901" w:type="pct"/>
            <w:gridSpan w:val="2"/>
            <w:vMerge w:val="restart"/>
            <w:tcBorders>
              <w:top w:val="dashSmallGap" w:sz="4" w:space="0" w:color="0000CC"/>
              <w:left w:val="single" w:sz="6" w:space="0" w:color="0000CC"/>
              <w:bottom w:val="dashSmallGap" w:sz="4" w:space="0" w:color="0000CC"/>
              <w:right w:val="single" w:sz="6" w:space="0" w:color="0000CC"/>
            </w:tcBorders>
            <w:shd w:val="clear" w:color="auto" w:fill="EAF1DD" w:themeFill="accent3" w:themeFillTint="33"/>
            <w:vAlign w:val="center"/>
            <w:hideMark/>
          </w:tcPr>
          <w:p w14:paraId="221EA6F3"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1</w:t>
            </w: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0CF78DA0"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1000E255"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0CF79AFE" w14:textId="77777777" w:rsidR="0019356B" w:rsidRPr="00D46966" w:rsidRDefault="0019356B" w:rsidP="0019356B">
            <w:pPr>
              <w:rPr>
                <w:rFonts w:ascii="Trebuchet MS" w:hAnsi="Trebuchet MS"/>
                <w:sz w:val="18"/>
                <w:szCs w:val="18"/>
              </w:rPr>
            </w:pPr>
          </w:p>
        </w:tc>
      </w:tr>
      <w:tr w:rsidR="0019356B" w:rsidRPr="005464B4" w14:paraId="31A7D6C6" w14:textId="77777777" w:rsidTr="00446FD2">
        <w:trPr>
          <w:trHeight w:val="6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674A310C"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24489465"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0F71A3E9"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15A9E47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Bugetul proiectului are prevazuta suma la cheltuieli diverse si neprevazute pentru situatiile imprevizibile</w:t>
            </w:r>
          </w:p>
        </w:tc>
        <w:tc>
          <w:tcPr>
            <w:tcW w:w="516" w:type="pct"/>
            <w:tcBorders>
              <w:top w:val="dashSmallGap" w:sz="4" w:space="0" w:color="0000CC"/>
              <w:left w:val="single" w:sz="6" w:space="0" w:color="0000CC"/>
              <w:bottom w:val="dashSmallGap" w:sz="4" w:space="0" w:color="0000CC"/>
              <w:right w:val="single" w:sz="6" w:space="0" w:color="0000CC"/>
            </w:tcBorders>
            <w:shd w:val="clear" w:color="auto" w:fill="FFFFFF"/>
            <w:vAlign w:val="center"/>
          </w:tcPr>
          <w:p w14:paraId="31AF1D6C"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260890CD" w14:textId="77777777" w:rsidR="0019356B" w:rsidRPr="00D46966" w:rsidRDefault="0019356B" w:rsidP="0019356B">
            <w:pPr>
              <w:rPr>
                <w:rFonts w:ascii="Trebuchet MS" w:hAnsi="Trebuchet MS"/>
                <w:sz w:val="18"/>
                <w:szCs w:val="18"/>
              </w:rPr>
            </w:pPr>
          </w:p>
        </w:tc>
      </w:tr>
      <w:tr w:rsidR="0019356B" w:rsidRPr="005464B4" w14:paraId="10ED82B5" w14:textId="77777777" w:rsidTr="00446FD2">
        <w:trPr>
          <w:trHeight w:val="359"/>
          <w:jc w:val="center"/>
        </w:trPr>
        <w:tc>
          <w:tcPr>
            <w:tcW w:w="183" w:type="pct"/>
            <w:vMerge w:val="restart"/>
            <w:tcBorders>
              <w:top w:val="dashSmallGap" w:sz="4" w:space="0" w:color="0000CC"/>
              <w:left w:val="dashSmallGap" w:sz="4" w:space="0" w:color="0000CC"/>
              <w:bottom w:val="dashSmallGap" w:sz="4" w:space="0" w:color="0000CC"/>
              <w:right w:val="single" w:sz="6" w:space="0" w:color="0000CC"/>
            </w:tcBorders>
            <w:noWrap/>
            <w:vAlign w:val="center"/>
            <w:hideMark/>
          </w:tcPr>
          <w:p w14:paraId="0EE73CA7"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17</w:t>
            </w:r>
          </w:p>
        </w:tc>
        <w:tc>
          <w:tcPr>
            <w:tcW w:w="976"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580E9A86"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Sumele destinate finantarii </w:t>
            </w:r>
            <w:r w:rsidRPr="00D46966">
              <w:rPr>
                <w:rFonts w:ascii="Trebuchet MS" w:hAnsi="Trebuchet MS"/>
                <w:sz w:val="18"/>
                <w:szCs w:val="18"/>
              </w:rPr>
              <w:lastRenderedPageBreak/>
              <w:t>proiectului  nu sunt disponibile intr-un interval adecvat de timp pentru ca plata antrepre</w:t>
            </w:r>
            <w:r>
              <w:rPr>
                <w:rFonts w:ascii="Trebuchet MS" w:hAnsi="Trebuchet MS"/>
                <w:sz w:val="18"/>
                <w:szCs w:val="18"/>
              </w:rPr>
              <w:t>no</w:t>
            </w:r>
            <w:r w:rsidRPr="00D46966">
              <w:rPr>
                <w:rFonts w:ascii="Trebuchet MS" w:hAnsi="Trebuchet MS"/>
                <w:sz w:val="18"/>
                <w:szCs w:val="18"/>
              </w:rPr>
              <w:t>rilor si a prestatorilor sa fie realizata in limitele contractuale stabilite</w:t>
            </w:r>
          </w:p>
        </w:tc>
        <w:tc>
          <w:tcPr>
            <w:tcW w:w="487" w:type="pct"/>
            <w:tcBorders>
              <w:top w:val="dashSmallGap" w:sz="4" w:space="0" w:color="0000CC"/>
              <w:left w:val="single" w:sz="6" w:space="0" w:color="0000CC"/>
              <w:bottom w:val="dashSmallGap" w:sz="4" w:space="0" w:color="0000CC"/>
              <w:right w:val="single" w:sz="6" w:space="0" w:color="0000CC"/>
            </w:tcBorders>
            <w:noWrap/>
            <w:vAlign w:val="center"/>
            <w:hideMark/>
          </w:tcPr>
          <w:p w14:paraId="434AE7F0"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M</w:t>
            </w:r>
          </w:p>
        </w:tc>
        <w:tc>
          <w:tcPr>
            <w:tcW w:w="414" w:type="pct"/>
            <w:tcBorders>
              <w:top w:val="dashSmallGap" w:sz="4" w:space="0" w:color="0000CC"/>
              <w:left w:val="single" w:sz="6" w:space="0" w:color="0000CC"/>
              <w:bottom w:val="dashSmallGap" w:sz="4" w:space="0" w:color="0000CC"/>
              <w:right w:val="single" w:sz="6" w:space="0" w:color="0000CC"/>
            </w:tcBorders>
            <w:noWrap/>
            <w:vAlign w:val="center"/>
            <w:hideMark/>
          </w:tcPr>
          <w:p w14:paraId="2BB0B330"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w:t>
            </w:r>
          </w:p>
        </w:tc>
        <w:tc>
          <w:tcPr>
            <w:tcW w:w="1624"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34D6F97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Programarea atenta (cu rezervele aferente de timp) a </w:t>
            </w:r>
            <w:r w:rsidRPr="00D46966">
              <w:rPr>
                <w:rFonts w:ascii="Trebuchet MS" w:hAnsi="Trebuchet MS"/>
                <w:sz w:val="18"/>
                <w:szCs w:val="18"/>
              </w:rPr>
              <w:lastRenderedPageBreak/>
              <w:t>proceselor de intocmire si verificare a documentelor implicate in procesul de executarea platilor</w:t>
            </w:r>
          </w:p>
        </w:tc>
        <w:tc>
          <w:tcPr>
            <w:tcW w:w="516"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362D8A46"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UMP</w:t>
            </w:r>
          </w:p>
        </w:tc>
        <w:tc>
          <w:tcPr>
            <w:tcW w:w="800" w:type="pct"/>
            <w:vMerge w:val="restart"/>
            <w:tcBorders>
              <w:top w:val="dashSmallGap" w:sz="4" w:space="0" w:color="0000CC"/>
              <w:left w:val="single" w:sz="6" w:space="0" w:color="0000CC"/>
              <w:bottom w:val="dashSmallGap" w:sz="4" w:space="0" w:color="0000CC"/>
              <w:right w:val="dashSmallGap" w:sz="4" w:space="0" w:color="0000CC"/>
            </w:tcBorders>
            <w:shd w:val="clear" w:color="auto" w:fill="C2D69B" w:themeFill="accent3" w:themeFillTint="99"/>
          </w:tcPr>
          <w:p w14:paraId="0C1E67D0"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Implementarea strategiei </w:t>
            </w:r>
            <w:r w:rsidRPr="00D46966">
              <w:rPr>
                <w:rFonts w:ascii="Trebuchet MS" w:hAnsi="Trebuchet MS"/>
                <w:sz w:val="18"/>
                <w:szCs w:val="18"/>
              </w:rPr>
              <w:lastRenderedPageBreak/>
              <w:t>de minimizare a riscurilor va avea efect asupra probabilităţii, reducând-o de la M la S.</w:t>
            </w:r>
          </w:p>
          <w:p w14:paraId="05815BE0" w14:textId="77777777" w:rsidR="0019356B" w:rsidRPr="00D46966" w:rsidRDefault="0019356B" w:rsidP="0019356B">
            <w:pPr>
              <w:rPr>
                <w:rFonts w:ascii="Trebuchet MS" w:hAnsi="Trebuchet MS"/>
                <w:sz w:val="18"/>
                <w:szCs w:val="18"/>
              </w:rPr>
            </w:pPr>
          </w:p>
          <w:p w14:paraId="4EAE5486"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În această situaţie scorul combinat va fi de 10, riscul devenind unul scăzut.</w:t>
            </w:r>
          </w:p>
        </w:tc>
      </w:tr>
      <w:tr w:rsidR="0019356B" w:rsidRPr="00D46966" w14:paraId="1A5EF62B" w14:textId="77777777" w:rsidTr="00446FD2">
        <w:trPr>
          <w:trHeight w:val="881"/>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02BC0E0F"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037400B0" w14:textId="77777777" w:rsidR="0019356B" w:rsidRPr="00D46966" w:rsidRDefault="0019356B" w:rsidP="0019356B">
            <w:pPr>
              <w:rPr>
                <w:rFonts w:ascii="Trebuchet MS" w:hAnsi="Trebuchet MS"/>
                <w:sz w:val="18"/>
                <w:szCs w:val="18"/>
              </w:rPr>
            </w:pPr>
          </w:p>
        </w:tc>
        <w:tc>
          <w:tcPr>
            <w:tcW w:w="901" w:type="pct"/>
            <w:gridSpan w:val="2"/>
            <w:tcBorders>
              <w:top w:val="dashSmallGap" w:sz="4" w:space="0" w:color="0000CC"/>
              <w:left w:val="single" w:sz="6" w:space="0" w:color="0000CC"/>
              <w:bottom w:val="dashSmallGap" w:sz="4" w:space="0" w:color="0000CC"/>
              <w:right w:val="single" w:sz="6" w:space="0" w:color="0000CC"/>
            </w:tcBorders>
            <w:shd w:val="clear" w:color="auto" w:fill="FABF8F" w:themeFill="accent6" w:themeFillTint="99"/>
            <w:noWrap/>
            <w:vAlign w:val="center"/>
            <w:hideMark/>
          </w:tcPr>
          <w:p w14:paraId="144B0C00"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50</w:t>
            </w: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1E181EFB"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1E693640"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4552F3C7" w14:textId="77777777" w:rsidR="0019356B" w:rsidRPr="00D46966" w:rsidRDefault="0019356B" w:rsidP="0019356B">
            <w:pPr>
              <w:rPr>
                <w:rFonts w:ascii="Trebuchet MS" w:hAnsi="Trebuchet MS"/>
                <w:sz w:val="18"/>
                <w:szCs w:val="18"/>
              </w:rPr>
            </w:pPr>
          </w:p>
        </w:tc>
      </w:tr>
      <w:tr w:rsidR="0019356B" w:rsidRPr="005464B4" w14:paraId="63252E1C" w14:textId="77777777" w:rsidTr="00446FD2">
        <w:trPr>
          <w:trHeight w:val="60"/>
          <w:jc w:val="center"/>
        </w:trPr>
        <w:tc>
          <w:tcPr>
            <w:tcW w:w="183" w:type="pct"/>
            <w:vMerge w:val="restart"/>
            <w:tcBorders>
              <w:top w:val="dashSmallGap" w:sz="4" w:space="0" w:color="0000CC"/>
              <w:left w:val="dashSmallGap" w:sz="4" w:space="0" w:color="0000CC"/>
              <w:bottom w:val="dashSmallGap" w:sz="4" w:space="0" w:color="0000CC"/>
              <w:right w:val="single" w:sz="6" w:space="0" w:color="0000CC"/>
            </w:tcBorders>
            <w:noWrap/>
            <w:vAlign w:val="center"/>
            <w:hideMark/>
          </w:tcPr>
          <w:p w14:paraId="48169BC0"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18</w:t>
            </w:r>
          </w:p>
        </w:tc>
        <w:tc>
          <w:tcPr>
            <w:tcW w:w="976"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2661DD35"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Probleme cu fluxul de numerar al Autoritatii Contractante (Beneficiarului)</w:t>
            </w:r>
          </w:p>
        </w:tc>
        <w:tc>
          <w:tcPr>
            <w:tcW w:w="487"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13700689"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w:t>
            </w:r>
          </w:p>
        </w:tc>
        <w:tc>
          <w:tcPr>
            <w:tcW w:w="41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4BB765C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w:t>
            </w:r>
          </w:p>
        </w:tc>
        <w:tc>
          <w:tcPr>
            <w:tcW w:w="1624" w:type="pct"/>
            <w:tcBorders>
              <w:top w:val="dashSmallGap" w:sz="4" w:space="0" w:color="0000CC"/>
              <w:left w:val="single" w:sz="6" w:space="0" w:color="0000CC"/>
              <w:bottom w:val="dashSmallGap" w:sz="4" w:space="0" w:color="0000CC"/>
              <w:right w:val="single" w:sz="6" w:space="0" w:color="0000CC"/>
            </w:tcBorders>
            <w:vAlign w:val="center"/>
            <w:hideMark/>
          </w:tcPr>
          <w:p w14:paraId="55C92D82"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Identificarea unor surse financiare suplimentare (imprumut local numai pentru suma implicata pana la reglarea fluxului de numerar)</w:t>
            </w:r>
          </w:p>
        </w:tc>
        <w:tc>
          <w:tcPr>
            <w:tcW w:w="516" w:type="pct"/>
            <w:tcBorders>
              <w:top w:val="dashSmallGap" w:sz="4" w:space="0" w:color="0000CC"/>
              <w:left w:val="single" w:sz="6" w:space="0" w:color="0000CC"/>
              <w:bottom w:val="dashSmallGap" w:sz="4" w:space="0" w:color="0000CC"/>
              <w:right w:val="single" w:sz="6" w:space="0" w:color="0000CC"/>
            </w:tcBorders>
            <w:vAlign w:val="center"/>
            <w:hideMark/>
          </w:tcPr>
          <w:p w14:paraId="21E3AB5F"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800" w:type="pct"/>
            <w:vMerge w:val="restart"/>
            <w:tcBorders>
              <w:top w:val="dashSmallGap" w:sz="4" w:space="0" w:color="0000CC"/>
              <w:left w:val="single" w:sz="6" w:space="0" w:color="0000CC"/>
              <w:bottom w:val="dashSmallGap" w:sz="4" w:space="0" w:color="0000CC"/>
              <w:right w:val="dashSmallGap" w:sz="4" w:space="0" w:color="0000CC"/>
            </w:tcBorders>
            <w:shd w:val="clear" w:color="auto" w:fill="EAF1DD" w:themeFill="accent3" w:themeFillTint="33"/>
          </w:tcPr>
          <w:p w14:paraId="36321881"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Implementarea strategiei de minimizare a riscurilor va avea efect asupra probabilităţii, reducând-o de la M la S.</w:t>
            </w:r>
          </w:p>
          <w:p w14:paraId="3AE2E129" w14:textId="77777777" w:rsidR="0019356B" w:rsidRPr="00D46966" w:rsidRDefault="0019356B" w:rsidP="0019356B">
            <w:pPr>
              <w:rPr>
                <w:rFonts w:ascii="Trebuchet MS" w:hAnsi="Trebuchet MS"/>
                <w:sz w:val="18"/>
                <w:szCs w:val="18"/>
              </w:rPr>
            </w:pPr>
          </w:p>
          <w:p w14:paraId="2CE4A2A2"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În această situaţie scorul combinat va fi de 5, </w:t>
            </w:r>
            <w:r w:rsidRPr="00D46966">
              <w:rPr>
                <w:rFonts w:ascii="Trebuchet MS" w:hAnsi="Trebuchet MS"/>
                <w:sz w:val="18"/>
                <w:szCs w:val="18"/>
              </w:rPr>
              <w:lastRenderedPageBreak/>
              <w:t>riscul devenind unul nesemnificativ.</w:t>
            </w:r>
          </w:p>
          <w:p w14:paraId="5A3FF84B" w14:textId="77777777" w:rsidR="0019356B" w:rsidRPr="00D46966" w:rsidRDefault="0019356B" w:rsidP="0019356B">
            <w:pPr>
              <w:rPr>
                <w:rFonts w:ascii="Trebuchet MS" w:hAnsi="Trebuchet MS"/>
                <w:sz w:val="18"/>
                <w:szCs w:val="18"/>
              </w:rPr>
            </w:pPr>
          </w:p>
        </w:tc>
      </w:tr>
      <w:tr w:rsidR="0019356B" w:rsidRPr="00D46966" w14:paraId="1345DFFF" w14:textId="77777777" w:rsidTr="00446FD2">
        <w:trPr>
          <w:trHeight w:val="35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2466D259"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17A06292" w14:textId="77777777" w:rsidR="0019356B" w:rsidRPr="00D46966" w:rsidRDefault="0019356B" w:rsidP="0019356B">
            <w:pPr>
              <w:rPr>
                <w:rFonts w:ascii="Trebuchet MS" w:hAnsi="Trebuchet MS"/>
                <w:sz w:val="18"/>
                <w:szCs w:val="18"/>
              </w:rPr>
            </w:pPr>
          </w:p>
        </w:tc>
        <w:tc>
          <w:tcPr>
            <w:tcW w:w="901" w:type="pct"/>
            <w:gridSpan w:val="2"/>
            <w:tcBorders>
              <w:top w:val="dashSmallGap" w:sz="4" w:space="0" w:color="0000CC"/>
              <w:left w:val="single" w:sz="6" w:space="0" w:color="0000CC"/>
              <w:bottom w:val="dashSmallGap" w:sz="4" w:space="0" w:color="0000CC"/>
              <w:right w:val="single" w:sz="6" w:space="0" w:color="0000CC"/>
            </w:tcBorders>
            <w:shd w:val="clear" w:color="auto" w:fill="FDE9D9" w:themeFill="accent6" w:themeFillTint="33"/>
            <w:vAlign w:val="center"/>
            <w:hideMark/>
          </w:tcPr>
          <w:p w14:paraId="7EF24464"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25</w:t>
            </w:r>
          </w:p>
        </w:tc>
        <w:tc>
          <w:tcPr>
            <w:tcW w:w="162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2F36A9DD"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Negocierea cu contractorii pentru a nu suspenda lucrarile</w:t>
            </w:r>
          </w:p>
        </w:tc>
        <w:tc>
          <w:tcPr>
            <w:tcW w:w="516"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5F1F4EBD"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4F1C7F20" w14:textId="77777777" w:rsidR="0019356B" w:rsidRPr="00D46966" w:rsidRDefault="0019356B" w:rsidP="0019356B">
            <w:pPr>
              <w:rPr>
                <w:rFonts w:ascii="Trebuchet MS" w:hAnsi="Trebuchet MS"/>
                <w:sz w:val="18"/>
                <w:szCs w:val="18"/>
              </w:rPr>
            </w:pPr>
          </w:p>
        </w:tc>
      </w:tr>
      <w:tr w:rsidR="0019356B" w:rsidRPr="005464B4" w14:paraId="54CD9438" w14:textId="77777777" w:rsidTr="00446FD2">
        <w:trPr>
          <w:trHeight w:val="782"/>
          <w:jc w:val="center"/>
        </w:trPr>
        <w:tc>
          <w:tcPr>
            <w:tcW w:w="183" w:type="pct"/>
            <w:vMerge w:val="restart"/>
            <w:tcBorders>
              <w:top w:val="dashSmallGap" w:sz="4" w:space="0" w:color="0000CC"/>
              <w:left w:val="dashSmallGap" w:sz="4" w:space="0" w:color="0000CC"/>
              <w:bottom w:val="dashSmallGap" w:sz="4" w:space="0" w:color="0000CC"/>
              <w:right w:val="single" w:sz="6" w:space="0" w:color="0000CC"/>
            </w:tcBorders>
            <w:noWrap/>
            <w:vAlign w:val="center"/>
            <w:hideMark/>
          </w:tcPr>
          <w:p w14:paraId="7AAEE64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19</w:t>
            </w:r>
          </w:p>
        </w:tc>
        <w:tc>
          <w:tcPr>
            <w:tcW w:w="976"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22C5AEF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Aplicarea de corecții financiare asupra contractelor atribuite în perioada de implementare a proiectului ceea ce conduce la creșterea cheltuielilor neeligibile ale proiectului</w:t>
            </w:r>
          </w:p>
        </w:tc>
        <w:tc>
          <w:tcPr>
            <w:tcW w:w="487"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14D67DA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w:t>
            </w:r>
          </w:p>
        </w:tc>
        <w:tc>
          <w:tcPr>
            <w:tcW w:w="414"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039FE297"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w:t>
            </w:r>
          </w:p>
        </w:tc>
        <w:tc>
          <w:tcPr>
            <w:tcW w:w="162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27C469B0"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UIP, împreuna cu managementul de contract, vor verificarea calitatea si corectitudinea documentelor financiare elaborate în cadrul proiectului ce vor fi transmise către organismele abilitate a rambursa o parte din cheltuieli</w:t>
            </w:r>
          </w:p>
        </w:tc>
        <w:tc>
          <w:tcPr>
            <w:tcW w:w="516"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35174C92"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p w14:paraId="59E14964"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Asistenţa tehnică</w:t>
            </w:r>
          </w:p>
        </w:tc>
        <w:tc>
          <w:tcPr>
            <w:tcW w:w="800" w:type="pct"/>
            <w:vMerge w:val="restart"/>
            <w:tcBorders>
              <w:top w:val="dashSmallGap" w:sz="4" w:space="0" w:color="0000CC"/>
              <w:left w:val="single" w:sz="6" w:space="0" w:color="0000CC"/>
              <w:bottom w:val="dashSmallGap" w:sz="4" w:space="0" w:color="0000CC"/>
              <w:right w:val="dashSmallGap" w:sz="4" w:space="0" w:color="0000CC"/>
            </w:tcBorders>
            <w:shd w:val="clear" w:color="auto" w:fill="EAF1DD" w:themeFill="accent3" w:themeFillTint="33"/>
          </w:tcPr>
          <w:p w14:paraId="32C95EB1"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Implementarea strategiei de minimizare a riscurilor va avea efect asupra probabilităţii, reducând-o de la M la S.</w:t>
            </w:r>
          </w:p>
          <w:p w14:paraId="72426C36" w14:textId="77777777" w:rsidR="0019356B" w:rsidRPr="00D46966" w:rsidRDefault="0019356B" w:rsidP="0019356B">
            <w:pPr>
              <w:rPr>
                <w:rFonts w:ascii="Trebuchet MS" w:hAnsi="Trebuchet MS"/>
                <w:sz w:val="18"/>
                <w:szCs w:val="18"/>
              </w:rPr>
            </w:pPr>
          </w:p>
          <w:p w14:paraId="793E517E"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În această situaţie scorul combinat va fi de 5, riscul devenind unul nesemnificativ.</w:t>
            </w:r>
          </w:p>
          <w:p w14:paraId="66C954F8" w14:textId="77777777" w:rsidR="0019356B" w:rsidRPr="00D46966" w:rsidRDefault="0019356B" w:rsidP="0019356B">
            <w:pPr>
              <w:rPr>
                <w:rFonts w:ascii="Trebuchet MS" w:hAnsi="Trebuchet MS"/>
                <w:sz w:val="18"/>
                <w:szCs w:val="18"/>
              </w:rPr>
            </w:pPr>
          </w:p>
        </w:tc>
      </w:tr>
      <w:tr w:rsidR="0019356B" w:rsidRPr="00D46966" w14:paraId="44FF637C" w14:textId="77777777" w:rsidTr="00446FD2">
        <w:trPr>
          <w:trHeight w:val="50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6DBC1849"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63FC9098"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6B43FC98"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2A3E4A35" w14:textId="77777777" w:rsidR="0019356B" w:rsidRPr="00D46966" w:rsidRDefault="0019356B" w:rsidP="0019356B">
            <w:pPr>
              <w:rPr>
                <w:rFonts w:ascii="Trebuchet MS" w:hAnsi="Trebuchet MS"/>
                <w:sz w:val="18"/>
                <w:szCs w:val="18"/>
              </w:rPr>
            </w:pPr>
          </w:p>
        </w:tc>
        <w:tc>
          <w:tcPr>
            <w:tcW w:w="1624"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32B197D0"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Asistenta tehnica asigurata prin dirigintele de santier va verifica situatiile de lucrari si incadrarea acestora în bugetul aprobat, conform ordinului de cheltuieli eligibile</w:t>
            </w:r>
          </w:p>
        </w:tc>
        <w:tc>
          <w:tcPr>
            <w:tcW w:w="516"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6219E81E"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Diriginte de şantier</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16EAB3C6" w14:textId="77777777" w:rsidR="0019356B" w:rsidRPr="00D46966" w:rsidRDefault="0019356B" w:rsidP="0019356B">
            <w:pPr>
              <w:rPr>
                <w:rFonts w:ascii="Trebuchet MS" w:hAnsi="Trebuchet MS"/>
                <w:sz w:val="18"/>
                <w:szCs w:val="18"/>
              </w:rPr>
            </w:pPr>
          </w:p>
        </w:tc>
      </w:tr>
      <w:tr w:rsidR="0019356B" w:rsidRPr="00D46966" w14:paraId="401D33CF" w14:textId="77777777" w:rsidTr="00446FD2">
        <w:trPr>
          <w:trHeight w:val="50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14985A80"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33D49ACC" w14:textId="77777777" w:rsidR="0019356B" w:rsidRPr="00D46966" w:rsidRDefault="0019356B" w:rsidP="0019356B">
            <w:pPr>
              <w:rPr>
                <w:rFonts w:ascii="Trebuchet MS" w:hAnsi="Trebuchet MS"/>
                <w:sz w:val="18"/>
                <w:szCs w:val="18"/>
              </w:rPr>
            </w:pPr>
          </w:p>
        </w:tc>
        <w:tc>
          <w:tcPr>
            <w:tcW w:w="901" w:type="pct"/>
            <w:gridSpan w:val="2"/>
            <w:vMerge w:val="restart"/>
            <w:tcBorders>
              <w:top w:val="dashSmallGap" w:sz="4" w:space="0" w:color="0000CC"/>
              <w:left w:val="single" w:sz="6" w:space="0" w:color="0000CC"/>
              <w:bottom w:val="dashSmallGap" w:sz="4" w:space="0" w:color="0000CC"/>
              <w:right w:val="single" w:sz="6" w:space="0" w:color="0000CC"/>
            </w:tcBorders>
            <w:shd w:val="clear" w:color="auto" w:fill="FDE9D9" w:themeFill="accent6" w:themeFillTint="33"/>
            <w:vAlign w:val="center"/>
            <w:hideMark/>
          </w:tcPr>
          <w:p w14:paraId="7E4343B8"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25</w:t>
            </w: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7589F236"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481DF1EF"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3FD74274" w14:textId="77777777" w:rsidR="0019356B" w:rsidRPr="00D46966" w:rsidRDefault="0019356B" w:rsidP="0019356B">
            <w:pPr>
              <w:rPr>
                <w:rFonts w:ascii="Trebuchet MS" w:hAnsi="Trebuchet MS"/>
                <w:sz w:val="18"/>
                <w:szCs w:val="18"/>
              </w:rPr>
            </w:pPr>
          </w:p>
        </w:tc>
      </w:tr>
      <w:tr w:rsidR="0019356B" w:rsidRPr="00D46966" w14:paraId="5303C96D" w14:textId="77777777" w:rsidTr="00446FD2">
        <w:trPr>
          <w:trHeight w:val="6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3B59539B"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6CE93F1E"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4B274B9F"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3D8CF7FE"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Luarea de masuri preventive privind asigurarea unor sume suplimentare în bugetul proiectului</w:t>
            </w:r>
          </w:p>
        </w:tc>
        <w:tc>
          <w:tcPr>
            <w:tcW w:w="516"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64128DF5"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36DCE32B" w14:textId="77777777" w:rsidR="0019356B" w:rsidRPr="00D46966" w:rsidRDefault="0019356B" w:rsidP="0019356B">
            <w:pPr>
              <w:rPr>
                <w:rFonts w:ascii="Trebuchet MS" w:hAnsi="Trebuchet MS"/>
                <w:sz w:val="18"/>
                <w:szCs w:val="18"/>
              </w:rPr>
            </w:pPr>
          </w:p>
        </w:tc>
      </w:tr>
      <w:tr w:rsidR="0019356B" w:rsidRPr="005464B4" w14:paraId="5247E1F9" w14:textId="77777777" w:rsidTr="00446FD2">
        <w:trPr>
          <w:trHeight w:val="60"/>
          <w:jc w:val="center"/>
        </w:trPr>
        <w:tc>
          <w:tcPr>
            <w:tcW w:w="183" w:type="pct"/>
            <w:vMerge w:val="restart"/>
            <w:tcBorders>
              <w:top w:val="dashSmallGap" w:sz="4" w:space="0" w:color="0000CC"/>
              <w:left w:val="dashSmallGap" w:sz="4" w:space="0" w:color="0000CC"/>
              <w:bottom w:val="dashSmallGap" w:sz="4" w:space="0" w:color="0000CC"/>
              <w:right w:val="single" w:sz="6" w:space="0" w:color="0000CC"/>
            </w:tcBorders>
            <w:noWrap/>
            <w:vAlign w:val="center"/>
            <w:hideMark/>
          </w:tcPr>
          <w:p w14:paraId="53534E83"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20</w:t>
            </w:r>
          </w:p>
        </w:tc>
        <w:tc>
          <w:tcPr>
            <w:tcW w:w="976"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3DF7D15B"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Diferende intre Romania si </w:t>
            </w:r>
            <w:r w:rsidRPr="00D46966">
              <w:rPr>
                <w:rFonts w:ascii="Trebuchet MS" w:hAnsi="Trebuchet MS"/>
                <w:sz w:val="18"/>
                <w:szCs w:val="18"/>
              </w:rPr>
              <w:lastRenderedPageBreak/>
              <w:t>tarile UE care sa conduca la blocarea finantarii de la UE</w:t>
            </w:r>
          </w:p>
        </w:tc>
        <w:tc>
          <w:tcPr>
            <w:tcW w:w="487"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67275AC3"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S</w:t>
            </w:r>
          </w:p>
        </w:tc>
        <w:tc>
          <w:tcPr>
            <w:tcW w:w="41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6BD1C859"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w:t>
            </w:r>
          </w:p>
        </w:tc>
        <w:tc>
          <w:tcPr>
            <w:tcW w:w="1624" w:type="pct"/>
            <w:vMerge w:val="restart"/>
            <w:tcBorders>
              <w:top w:val="dashSmallGap" w:sz="4" w:space="0" w:color="0000CC"/>
              <w:left w:val="single" w:sz="6" w:space="0" w:color="0000CC"/>
              <w:bottom w:val="dashSmallGap" w:sz="4" w:space="0" w:color="0000CC"/>
              <w:right w:val="single" w:sz="6" w:space="0" w:color="0000CC"/>
            </w:tcBorders>
            <w:vAlign w:val="center"/>
          </w:tcPr>
          <w:p w14:paraId="69FFF28B"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Evaluarea consecinţelor şi luarea cu prioritate, a </w:t>
            </w:r>
            <w:r w:rsidRPr="00D46966">
              <w:rPr>
                <w:rFonts w:ascii="Trebuchet MS" w:hAnsi="Trebuchet MS"/>
                <w:sz w:val="18"/>
                <w:szCs w:val="18"/>
              </w:rPr>
              <w:lastRenderedPageBreak/>
              <w:t>măsurilor care se impun.</w:t>
            </w:r>
          </w:p>
          <w:p w14:paraId="1B08B436" w14:textId="77777777" w:rsidR="0019356B" w:rsidRPr="00D46966" w:rsidRDefault="0019356B" w:rsidP="0019356B">
            <w:pPr>
              <w:rPr>
                <w:rFonts w:ascii="Trebuchet MS" w:hAnsi="Trebuchet MS"/>
                <w:sz w:val="18"/>
                <w:szCs w:val="18"/>
              </w:rPr>
            </w:pPr>
          </w:p>
          <w:p w14:paraId="37F63CCE"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Toate masurile vor fi considerate în strânsă concordanţă cu prevederile clauzelor contractuale aferente proiectului şi vor avea ca scop limitarea costurilor suplimentare, dar mai ales limitarea întârzierilor în implementarea proiectului.</w:t>
            </w:r>
          </w:p>
        </w:tc>
        <w:tc>
          <w:tcPr>
            <w:tcW w:w="516"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7C8785B8"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UMP</w:t>
            </w:r>
          </w:p>
        </w:tc>
        <w:tc>
          <w:tcPr>
            <w:tcW w:w="800" w:type="pct"/>
            <w:vMerge w:val="restart"/>
            <w:tcBorders>
              <w:top w:val="dashSmallGap" w:sz="4" w:space="0" w:color="0000CC"/>
              <w:left w:val="single" w:sz="6" w:space="0" w:color="0000CC"/>
              <w:bottom w:val="dashSmallGap" w:sz="4" w:space="0" w:color="0000CC"/>
              <w:right w:val="dashSmallGap" w:sz="4" w:space="0" w:color="0000CC"/>
            </w:tcBorders>
            <w:shd w:val="clear" w:color="auto" w:fill="EAF1DD" w:themeFill="accent3" w:themeFillTint="33"/>
          </w:tcPr>
          <w:p w14:paraId="7621F0B5"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Implementarea strategiei </w:t>
            </w:r>
            <w:r w:rsidRPr="00D46966">
              <w:rPr>
                <w:rFonts w:ascii="Trebuchet MS" w:hAnsi="Trebuchet MS"/>
                <w:sz w:val="18"/>
                <w:szCs w:val="18"/>
              </w:rPr>
              <w:lastRenderedPageBreak/>
              <w:t xml:space="preserve">de minimizare a riscurilor va avea efect asupra impactului, reducându-l de la R la M. Beneficiarul va continua investiţia din surse proprii pentru conformarea la </w:t>
            </w:r>
            <w:r>
              <w:rPr>
                <w:rFonts w:ascii="Trebuchet MS" w:hAnsi="Trebuchet MS"/>
                <w:sz w:val="18"/>
                <w:szCs w:val="18"/>
              </w:rPr>
              <w:t>no</w:t>
            </w:r>
            <w:r w:rsidRPr="00D46966">
              <w:rPr>
                <w:rFonts w:ascii="Trebuchet MS" w:hAnsi="Trebuchet MS"/>
                <w:sz w:val="18"/>
                <w:szCs w:val="18"/>
              </w:rPr>
              <w:t>rmele de mediu.</w:t>
            </w:r>
          </w:p>
          <w:p w14:paraId="0F1C3C2E"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În această situaţie scorul combinat va fi de 5, riscul devenind unul nesemnificativ.</w:t>
            </w:r>
          </w:p>
          <w:p w14:paraId="493D5DE4" w14:textId="77777777" w:rsidR="0019356B" w:rsidRPr="00D46966" w:rsidRDefault="0019356B" w:rsidP="0019356B">
            <w:pPr>
              <w:rPr>
                <w:rFonts w:ascii="Trebuchet MS" w:hAnsi="Trebuchet MS"/>
                <w:sz w:val="18"/>
                <w:szCs w:val="18"/>
              </w:rPr>
            </w:pPr>
          </w:p>
        </w:tc>
      </w:tr>
      <w:tr w:rsidR="0019356B" w:rsidRPr="00D46966" w14:paraId="73B02FCB" w14:textId="77777777" w:rsidTr="00446FD2">
        <w:trPr>
          <w:trHeight w:val="161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2AB4E7BF"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792B5F81" w14:textId="77777777" w:rsidR="0019356B" w:rsidRPr="00D46966" w:rsidRDefault="0019356B" w:rsidP="0019356B">
            <w:pPr>
              <w:rPr>
                <w:rFonts w:ascii="Trebuchet MS" w:hAnsi="Trebuchet MS"/>
                <w:sz w:val="18"/>
                <w:szCs w:val="18"/>
              </w:rPr>
            </w:pPr>
          </w:p>
        </w:tc>
        <w:tc>
          <w:tcPr>
            <w:tcW w:w="901" w:type="pct"/>
            <w:gridSpan w:val="2"/>
            <w:tcBorders>
              <w:top w:val="dashSmallGap" w:sz="4" w:space="0" w:color="0000CC"/>
              <w:left w:val="single" w:sz="6" w:space="0" w:color="0000CC"/>
              <w:bottom w:val="dashSmallGap" w:sz="4" w:space="0" w:color="0000CC"/>
              <w:right w:val="single" w:sz="6" w:space="0" w:color="0000CC"/>
            </w:tcBorders>
            <w:shd w:val="clear" w:color="auto" w:fill="C2D69B" w:themeFill="accent3" w:themeFillTint="99"/>
            <w:vAlign w:val="center"/>
            <w:hideMark/>
          </w:tcPr>
          <w:p w14:paraId="0FFBBEE5"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10</w:t>
            </w: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47D70160"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1E5CA3D5"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6305E1B1" w14:textId="77777777" w:rsidR="0019356B" w:rsidRPr="00D46966" w:rsidRDefault="0019356B" w:rsidP="0019356B">
            <w:pPr>
              <w:rPr>
                <w:rFonts w:ascii="Trebuchet MS" w:hAnsi="Trebuchet MS"/>
                <w:sz w:val="18"/>
                <w:szCs w:val="18"/>
              </w:rPr>
            </w:pPr>
          </w:p>
        </w:tc>
      </w:tr>
      <w:tr w:rsidR="0019356B" w:rsidRPr="005464B4" w14:paraId="5AAC9A07" w14:textId="77777777" w:rsidTr="00446FD2">
        <w:trPr>
          <w:trHeight w:val="179"/>
          <w:jc w:val="center"/>
        </w:trPr>
        <w:tc>
          <w:tcPr>
            <w:tcW w:w="183" w:type="pct"/>
            <w:vMerge w:val="restart"/>
            <w:tcBorders>
              <w:top w:val="dashSmallGap" w:sz="4" w:space="0" w:color="0000CC"/>
              <w:left w:val="dashSmallGap" w:sz="4" w:space="0" w:color="0000CC"/>
              <w:bottom w:val="dashSmallGap" w:sz="4" w:space="0" w:color="0000CC"/>
              <w:right w:val="single" w:sz="6" w:space="0" w:color="0000CC"/>
            </w:tcBorders>
            <w:noWrap/>
            <w:vAlign w:val="center"/>
            <w:hideMark/>
          </w:tcPr>
          <w:p w14:paraId="49267F8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21</w:t>
            </w:r>
          </w:p>
        </w:tc>
        <w:tc>
          <w:tcPr>
            <w:tcW w:w="976"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64F800FD"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O inflatie care sa depaseasca limitele prog</w:t>
            </w:r>
            <w:r>
              <w:rPr>
                <w:rFonts w:ascii="Trebuchet MS" w:hAnsi="Trebuchet MS"/>
                <w:sz w:val="18"/>
                <w:szCs w:val="18"/>
              </w:rPr>
              <w:t>no</w:t>
            </w:r>
            <w:r w:rsidRPr="00D46966">
              <w:rPr>
                <w:rFonts w:ascii="Trebuchet MS" w:hAnsi="Trebuchet MS"/>
                <w:sz w:val="18"/>
                <w:szCs w:val="18"/>
              </w:rPr>
              <w:t xml:space="preserve">zate care poate afecta in cascada toate </w:t>
            </w:r>
            <w:r w:rsidRPr="00D46966">
              <w:rPr>
                <w:rFonts w:ascii="Trebuchet MS" w:hAnsi="Trebuchet MS"/>
                <w:sz w:val="18"/>
                <w:szCs w:val="18"/>
              </w:rPr>
              <w:lastRenderedPageBreak/>
              <w:t>preturile la material, ma</w:t>
            </w:r>
            <w:r>
              <w:rPr>
                <w:rFonts w:ascii="Trebuchet MS" w:hAnsi="Trebuchet MS"/>
                <w:sz w:val="18"/>
                <w:szCs w:val="18"/>
              </w:rPr>
              <w:t>no</w:t>
            </w:r>
            <w:r w:rsidRPr="00D46966">
              <w:rPr>
                <w:rFonts w:ascii="Trebuchet MS" w:hAnsi="Trebuchet MS"/>
                <w:sz w:val="18"/>
                <w:szCs w:val="18"/>
              </w:rPr>
              <w:t>pera, echipamente si utilaje</w:t>
            </w:r>
          </w:p>
        </w:tc>
        <w:tc>
          <w:tcPr>
            <w:tcW w:w="487"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194ACFA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M</w:t>
            </w:r>
          </w:p>
        </w:tc>
        <w:tc>
          <w:tcPr>
            <w:tcW w:w="414"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660D79DB"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w:t>
            </w:r>
          </w:p>
        </w:tc>
        <w:tc>
          <w:tcPr>
            <w:tcW w:w="1624" w:type="pct"/>
            <w:tcBorders>
              <w:top w:val="dashSmallGap" w:sz="4" w:space="0" w:color="0000CC"/>
              <w:left w:val="single" w:sz="6" w:space="0" w:color="0000CC"/>
              <w:bottom w:val="dashSmallGap" w:sz="4" w:space="0" w:color="0000CC"/>
              <w:right w:val="single" w:sz="6" w:space="0" w:color="0000CC"/>
            </w:tcBorders>
            <w:vAlign w:val="center"/>
            <w:hideMark/>
          </w:tcPr>
          <w:p w14:paraId="2E08C33E"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Evitarea unor costuri suplimentare a proiectului</w:t>
            </w:r>
          </w:p>
        </w:tc>
        <w:tc>
          <w:tcPr>
            <w:tcW w:w="516" w:type="pct"/>
            <w:tcBorders>
              <w:top w:val="dashSmallGap" w:sz="4" w:space="0" w:color="0000CC"/>
              <w:left w:val="single" w:sz="6" w:space="0" w:color="0000CC"/>
              <w:bottom w:val="dashSmallGap" w:sz="4" w:space="0" w:color="0000CC"/>
              <w:right w:val="single" w:sz="6" w:space="0" w:color="0000CC"/>
            </w:tcBorders>
            <w:vAlign w:val="center"/>
            <w:hideMark/>
          </w:tcPr>
          <w:p w14:paraId="2136DE98"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800" w:type="pct"/>
            <w:vMerge w:val="restart"/>
            <w:tcBorders>
              <w:top w:val="dashSmallGap" w:sz="4" w:space="0" w:color="0000CC"/>
              <w:left w:val="single" w:sz="6" w:space="0" w:color="0000CC"/>
              <w:bottom w:val="dashSmallGap" w:sz="4" w:space="0" w:color="0000CC"/>
              <w:right w:val="dashSmallGap" w:sz="4" w:space="0" w:color="0000CC"/>
            </w:tcBorders>
            <w:shd w:val="clear" w:color="auto" w:fill="EAF1DD" w:themeFill="accent3" w:themeFillTint="33"/>
          </w:tcPr>
          <w:p w14:paraId="5106221E"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Implementarea strategiei de minimizare a riscurilor va avea efect </w:t>
            </w:r>
            <w:r w:rsidRPr="00D46966">
              <w:rPr>
                <w:rFonts w:ascii="Trebuchet MS" w:hAnsi="Trebuchet MS"/>
                <w:sz w:val="18"/>
                <w:szCs w:val="18"/>
              </w:rPr>
              <w:lastRenderedPageBreak/>
              <w:t>asupra impactului, reducându-l de la M la S. Beneficiarul va suplimenta din surse proprii/atrase eventualele costuri neprevăzute.</w:t>
            </w:r>
          </w:p>
          <w:p w14:paraId="7357BBE0" w14:textId="77777777" w:rsidR="0019356B" w:rsidRPr="00D46966" w:rsidRDefault="0019356B" w:rsidP="0019356B">
            <w:pPr>
              <w:rPr>
                <w:rFonts w:ascii="Trebuchet MS" w:hAnsi="Trebuchet MS"/>
                <w:sz w:val="18"/>
                <w:szCs w:val="18"/>
              </w:rPr>
            </w:pPr>
          </w:p>
          <w:p w14:paraId="07CF7E8F"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În această situaţie scorul combinat va fi de 5, riscul devenind unul nesemnificativ.</w:t>
            </w:r>
          </w:p>
          <w:p w14:paraId="3E36E2EE" w14:textId="77777777" w:rsidR="0019356B" w:rsidRPr="00D46966" w:rsidRDefault="0019356B" w:rsidP="0019356B">
            <w:pPr>
              <w:rPr>
                <w:rFonts w:ascii="Trebuchet MS" w:hAnsi="Trebuchet MS"/>
                <w:sz w:val="18"/>
                <w:szCs w:val="18"/>
              </w:rPr>
            </w:pPr>
          </w:p>
        </w:tc>
      </w:tr>
      <w:tr w:rsidR="0019356B" w:rsidRPr="00D46966" w14:paraId="09412074" w14:textId="77777777" w:rsidTr="00446FD2">
        <w:trPr>
          <w:trHeight w:val="50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2A9DE905"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07011C91"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50B19F8C"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49429287" w14:textId="77777777" w:rsidR="0019356B" w:rsidRPr="00D46966" w:rsidRDefault="0019356B" w:rsidP="0019356B">
            <w:pPr>
              <w:rPr>
                <w:rFonts w:ascii="Trebuchet MS" w:hAnsi="Trebuchet MS"/>
                <w:sz w:val="18"/>
                <w:szCs w:val="18"/>
              </w:rPr>
            </w:pPr>
          </w:p>
        </w:tc>
        <w:tc>
          <w:tcPr>
            <w:tcW w:w="1624"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19FC28A0"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Se vor identifica resurse financiare pentru suportarea acestor costuri si cuprinderea lor in bugetul </w:t>
            </w:r>
            <w:r w:rsidRPr="00D46966">
              <w:rPr>
                <w:rFonts w:ascii="Trebuchet MS" w:hAnsi="Trebuchet MS"/>
                <w:sz w:val="18"/>
                <w:szCs w:val="18"/>
              </w:rPr>
              <w:lastRenderedPageBreak/>
              <w:t>Beneficiarului</w:t>
            </w:r>
          </w:p>
        </w:tc>
        <w:tc>
          <w:tcPr>
            <w:tcW w:w="516"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79AF44F5"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53F56C1B" w14:textId="77777777" w:rsidR="0019356B" w:rsidRPr="00D46966" w:rsidRDefault="0019356B" w:rsidP="0019356B">
            <w:pPr>
              <w:rPr>
                <w:rFonts w:ascii="Trebuchet MS" w:hAnsi="Trebuchet MS"/>
                <w:sz w:val="18"/>
                <w:szCs w:val="18"/>
              </w:rPr>
            </w:pPr>
          </w:p>
        </w:tc>
      </w:tr>
      <w:tr w:rsidR="0019356B" w:rsidRPr="00D46966" w14:paraId="6DAF5B40" w14:textId="77777777" w:rsidTr="00446FD2">
        <w:trPr>
          <w:trHeight w:val="6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2286B10C"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2442E7F6" w14:textId="77777777" w:rsidR="0019356B" w:rsidRPr="00D46966" w:rsidRDefault="0019356B" w:rsidP="0019356B">
            <w:pPr>
              <w:rPr>
                <w:rFonts w:ascii="Trebuchet MS" w:hAnsi="Trebuchet MS"/>
                <w:sz w:val="18"/>
                <w:szCs w:val="18"/>
              </w:rPr>
            </w:pPr>
          </w:p>
        </w:tc>
        <w:tc>
          <w:tcPr>
            <w:tcW w:w="901" w:type="pct"/>
            <w:gridSpan w:val="2"/>
            <w:tcBorders>
              <w:top w:val="dashSmallGap" w:sz="4" w:space="0" w:color="0000CC"/>
              <w:left w:val="single" w:sz="6" w:space="0" w:color="0000CC"/>
              <w:bottom w:val="dashSmallGap" w:sz="4" w:space="0" w:color="0000CC"/>
              <w:right w:val="single" w:sz="6" w:space="0" w:color="0000CC"/>
            </w:tcBorders>
            <w:shd w:val="clear" w:color="auto" w:fill="FDE9D9" w:themeFill="accent6" w:themeFillTint="33"/>
            <w:vAlign w:val="center"/>
            <w:hideMark/>
          </w:tcPr>
          <w:p w14:paraId="35C99099"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25</w:t>
            </w: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10BD1B52"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41CDD52E"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10782EFD" w14:textId="77777777" w:rsidR="0019356B" w:rsidRPr="00D46966" w:rsidRDefault="0019356B" w:rsidP="0019356B">
            <w:pPr>
              <w:rPr>
                <w:rFonts w:ascii="Trebuchet MS" w:hAnsi="Trebuchet MS"/>
                <w:sz w:val="18"/>
                <w:szCs w:val="18"/>
              </w:rPr>
            </w:pPr>
          </w:p>
        </w:tc>
      </w:tr>
      <w:tr w:rsidR="0019356B" w:rsidRPr="005464B4" w14:paraId="04F78BD0" w14:textId="77777777" w:rsidTr="00446FD2">
        <w:trPr>
          <w:trHeight w:val="60"/>
          <w:jc w:val="center"/>
        </w:trPr>
        <w:tc>
          <w:tcPr>
            <w:tcW w:w="183" w:type="pct"/>
            <w:vMerge w:val="restart"/>
            <w:tcBorders>
              <w:top w:val="dashSmallGap" w:sz="4" w:space="0" w:color="0000CC"/>
              <w:left w:val="dashSmallGap" w:sz="4" w:space="0" w:color="0000CC"/>
              <w:bottom w:val="dashSmallGap" w:sz="4" w:space="0" w:color="0000CC"/>
              <w:right w:val="single" w:sz="6" w:space="0" w:color="0000CC"/>
            </w:tcBorders>
            <w:noWrap/>
            <w:vAlign w:val="center"/>
            <w:hideMark/>
          </w:tcPr>
          <w:p w14:paraId="7B4CA10E"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22</w:t>
            </w:r>
          </w:p>
        </w:tc>
        <w:tc>
          <w:tcPr>
            <w:tcW w:w="976"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45CB8B33"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Suspendarea plăţilor fără/cu </w:t>
            </w:r>
            <w:r>
              <w:rPr>
                <w:rFonts w:ascii="Trebuchet MS" w:hAnsi="Trebuchet MS"/>
                <w:sz w:val="18"/>
                <w:szCs w:val="18"/>
              </w:rPr>
              <w:t>no</w:t>
            </w:r>
            <w:r w:rsidRPr="00D46966">
              <w:rPr>
                <w:rFonts w:ascii="Trebuchet MS" w:hAnsi="Trebuchet MS"/>
                <w:sz w:val="18"/>
                <w:szCs w:val="18"/>
              </w:rPr>
              <w:t>tificarea prealabilă</w:t>
            </w:r>
          </w:p>
        </w:tc>
        <w:tc>
          <w:tcPr>
            <w:tcW w:w="487"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2CA7F9C5"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w:t>
            </w:r>
          </w:p>
        </w:tc>
        <w:tc>
          <w:tcPr>
            <w:tcW w:w="414"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4325D707"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w:t>
            </w:r>
          </w:p>
        </w:tc>
        <w:tc>
          <w:tcPr>
            <w:tcW w:w="1624" w:type="pct"/>
            <w:tcBorders>
              <w:top w:val="dashSmallGap" w:sz="4" w:space="0" w:color="0000CC"/>
              <w:left w:val="single" w:sz="6" w:space="0" w:color="0000CC"/>
              <w:bottom w:val="dashSmallGap" w:sz="4" w:space="0" w:color="0000CC"/>
              <w:right w:val="single" w:sz="6" w:space="0" w:color="0000CC"/>
            </w:tcBorders>
            <w:vAlign w:val="center"/>
            <w:hideMark/>
          </w:tcPr>
          <w:p w14:paraId="1DB706EE"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Corectarea cauzelor care au condus la aceasta situatie</w:t>
            </w:r>
          </w:p>
        </w:tc>
        <w:tc>
          <w:tcPr>
            <w:tcW w:w="516" w:type="pct"/>
            <w:tcBorders>
              <w:top w:val="dashSmallGap" w:sz="4" w:space="0" w:color="0000CC"/>
              <w:left w:val="single" w:sz="6" w:space="0" w:color="0000CC"/>
              <w:bottom w:val="dashSmallGap" w:sz="4" w:space="0" w:color="0000CC"/>
              <w:right w:val="single" w:sz="6" w:space="0" w:color="0000CC"/>
            </w:tcBorders>
            <w:vAlign w:val="center"/>
            <w:hideMark/>
          </w:tcPr>
          <w:p w14:paraId="119194B5"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p w14:paraId="190298BB"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Asistenţa tehnică</w:t>
            </w:r>
          </w:p>
        </w:tc>
        <w:tc>
          <w:tcPr>
            <w:tcW w:w="800" w:type="pct"/>
            <w:vMerge w:val="restart"/>
            <w:tcBorders>
              <w:top w:val="dashSmallGap" w:sz="4" w:space="0" w:color="0000CC"/>
              <w:left w:val="single" w:sz="6" w:space="0" w:color="0000CC"/>
              <w:bottom w:val="dashSmallGap" w:sz="4" w:space="0" w:color="0000CC"/>
              <w:right w:val="dashSmallGap" w:sz="4" w:space="0" w:color="0000CC"/>
            </w:tcBorders>
            <w:shd w:val="clear" w:color="auto" w:fill="EAF1DD" w:themeFill="accent3" w:themeFillTint="33"/>
            <w:hideMark/>
          </w:tcPr>
          <w:p w14:paraId="13AA0186"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Implementarea strategiei de minimizare a riscurilor va avea efect </w:t>
            </w:r>
            <w:r w:rsidRPr="00D46966">
              <w:rPr>
                <w:rFonts w:ascii="Trebuchet MS" w:hAnsi="Trebuchet MS"/>
                <w:sz w:val="18"/>
                <w:szCs w:val="18"/>
              </w:rPr>
              <w:lastRenderedPageBreak/>
              <w:t>asupra probabilităţii, reducând-o de la M la S.</w:t>
            </w:r>
          </w:p>
          <w:p w14:paraId="7C091F02"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În această situaţie scorul combinat va fi de 5, riscul devenind unul nesemnificativ.</w:t>
            </w:r>
          </w:p>
        </w:tc>
      </w:tr>
      <w:tr w:rsidR="0019356B" w:rsidRPr="00D46966" w14:paraId="0EFB79F8" w14:textId="77777777" w:rsidTr="00446FD2">
        <w:trPr>
          <w:trHeight w:val="50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27BB563F"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58E884C1"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6B39C018"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218B4CB6" w14:textId="77777777" w:rsidR="0019356B" w:rsidRPr="00D46966" w:rsidRDefault="0019356B" w:rsidP="0019356B">
            <w:pPr>
              <w:rPr>
                <w:rFonts w:ascii="Trebuchet MS" w:hAnsi="Trebuchet MS"/>
                <w:sz w:val="18"/>
                <w:szCs w:val="18"/>
              </w:rPr>
            </w:pPr>
          </w:p>
        </w:tc>
        <w:tc>
          <w:tcPr>
            <w:tcW w:w="1624"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780A9C7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Identificarea de solutii alternative de finantare daca sumele de recuperat sunt foarte mari</w:t>
            </w:r>
          </w:p>
        </w:tc>
        <w:tc>
          <w:tcPr>
            <w:tcW w:w="516"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4A222DFE"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1C4B4750" w14:textId="77777777" w:rsidR="0019356B" w:rsidRPr="00D46966" w:rsidRDefault="0019356B" w:rsidP="0019356B">
            <w:pPr>
              <w:rPr>
                <w:rFonts w:ascii="Trebuchet MS" w:hAnsi="Trebuchet MS"/>
                <w:sz w:val="18"/>
                <w:szCs w:val="18"/>
              </w:rPr>
            </w:pPr>
          </w:p>
        </w:tc>
      </w:tr>
      <w:tr w:rsidR="0019356B" w:rsidRPr="00D46966" w14:paraId="6667B657" w14:textId="77777777" w:rsidTr="00446FD2">
        <w:trPr>
          <w:trHeight w:val="6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6082D185"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15ACBE86" w14:textId="77777777" w:rsidR="0019356B" w:rsidRPr="00D46966" w:rsidRDefault="0019356B" w:rsidP="0019356B">
            <w:pPr>
              <w:rPr>
                <w:rFonts w:ascii="Trebuchet MS" w:hAnsi="Trebuchet MS"/>
                <w:sz w:val="18"/>
                <w:szCs w:val="18"/>
              </w:rPr>
            </w:pPr>
          </w:p>
        </w:tc>
        <w:tc>
          <w:tcPr>
            <w:tcW w:w="901" w:type="pct"/>
            <w:gridSpan w:val="2"/>
            <w:tcBorders>
              <w:top w:val="dashSmallGap" w:sz="4" w:space="0" w:color="0000CC"/>
              <w:left w:val="single" w:sz="6" w:space="0" w:color="0000CC"/>
              <w:bottom w:val="dashSmallGap" w:sz="4" w:space="0" w:color="0000CC"/>
              <w:right w:val="single" w:sz="6" w:space="0" w:color="0000CC"/>
            </w:tcBorders>
            <w:shd w:val="clear" w:color="auto" w:fill="FDE9D9" w:themeFill="accent6" w:themeFillTint="33"/>
            <w:vAlign w:val="center"/>
            <w:hideMark/>
          </w:tcPr>
          <w:p w14:paraId="1F15E10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25</w:t>
            </w: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2567059D"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7C4F2EB9"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04C0757C" w14:textId="77777777" w:rsidR="0019356B" w:rsidRPr="00D46966" w:rsidRDefault="0019356B" w:rsidP="0019356B">
            <w:pPr>
              <w:rPr>
                <w:rFonts w:ascii="Trebuchet MS" w:hAnsi="Trebuchet MS"/>
                <w:sz w:val="18"/>
                <w:szCs w:val="18"/>
              </w:rPr>
            </w:pPr>
          </w:p>
        </w:tc>
      </w:tr>
      <w:tr w:rsidR="0019356B" w:rsidRPr="005464B4" w14:paraId="1C753AD5" w14:textId="77777777" w:rsidTr="00446FD2">
        <w:trPr>
          <w:trHeight w:val="359"/>
          <w:jc w:val="center"/>
        </w:trPr>
        <w:tc>
          <w:tcPr>
            <w:tcW w:w="183" w:type="pct"/>
            <w:vMerge w:val="restart"/>
            <w:tcBorders>
              <w:top w:val="dashSmallGap" w:sz="4" w:space="0" w:color="0000CC"/>
              <w:left w:val="dashSmallGap" w:sz="4" w:space="0" w:color="0000CC"/>
              <w:bottom w:val="dashSmallGap" w:sz="4" w:space="0" w:color="0000CC"/>
              <w:right w:val="single" w:sz="6" w:space="0" w:color="0000CC"/>
            </w:tcBorders>
            <w:noWrap/>
            <w:vAlign w:val="center"/>
            <w:hideMark/>
          </w:tcPr>
          <w:p w14:paraId="33CB0C76"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23</w:t>
            </w:r>
          </w:p>
        </w:tc>
        <w:tc>
          <w:tcPr>
            <w:tcW w:w="976"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0FA9D114"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Depășirea bugetului, pe anumite linii bugetare, în urma realizării procedurilor de achiziții și încheierea contractelor de prestări servicii sau furnizare.</w:t>
            </w:r>
          </w:p>
        </w:tc>
        <w:tc>
          <w:tcPr>
            <w:tcW w:w="487"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00C6A750"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w:t>
            </w:r>
          </w:p>
        </w:tc>
        <w:tc>
          <w:tcPr>
            <w:tcW w:w="41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600D60A2"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w:t>
            </w:r>
          </w:p>
        </w:tc>
        <w:tc>
          <w:tcPr>
            <w:tcW w:w="1624"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7C410602"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Analizarea bugetului în vederea efectuării de transferuri între linii bugetare sau capitole bugetare în conformitate cu procedurile de implementare</w:t>
            </w:r>
          </w:p>
        </w:tc>
        <w:tc>
          <w:tcPr>
            <w:tcW w:w="516"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65907A41"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800" w:type="pct"/>
            <w:vMerge w:val="restart"/>
            <w:tcBorders>
              <w:top w:val="dashSmallGap" w:sz="4" w:space="0" w:color="0000CC"/>
              <w:left w:val="single" w:sz="6" w:space="0" w:color="0000CC"/>
              <w:bottom w:val="dashSmallGap" w:sz="4" w:space="0" w:color="0000CC"/>
              <w:right w:val="dashSmallGap" w:sz="4" w:space="0" w:color="0000CC"/>
            </w:tcBorders>
            <w:shd w:val="clear" w:color="auto" w:fill="EAF1DD" w:themeFill="accent3" w:themeFillTint="33"/>
          </w:tcPr>
          <w:p w14:paraId="72AEEF72"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Implementarea strategiei de minimizare a riscurilor va avea efect asupra impactului, reducându-l de la M la S.</w:t>
            </w:r>
          </w:p>
          <w:p w14:paraId="3C24CE78" w14:textId="77777777" w:rsidR="0019356B" w:rsidRPr="00D46966" w:rsidRDefault="0019356B" w:rsidP="0019356B">
            <w:pPr>
              <w:rPr>
                <w:rFonts w:ascii="Trebuchet MS" w:hAnsi="Trebuchet MS"/>
                <w:sz w:val="18"/>
                <w:szCs w:val="18"/>
              </w:rPr>
            </w:pPr>
          </w:p>
          <w:p w14:paraId="6B11945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În această situaţie scorul combinat va fi de 5, riscul devenind unul nesemnificativ.</w:t>
            </w:r>
          </w:p>
        </w:tc>
      </w:tr>
      <w:tr w:rsidR="0019356B" w:rsidRPr="00D46966" w14:paraId="5DC943F5" w14:textId="77777777" w:rsidTr="00446FD2">
        <w:trPr>
          <w:trHeight w:val="50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585EB3DA"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44268E0F" w14:textId="77777777" w:rsidR="0019356B" w:rsidRPr="00D46966" w:rsidRDefault="0019356B" w:rsidP="0019356B">
            <w:pPr>
              <w:rPr>
                <w:rFonts w:ascii="Trebuchet MS" w:hAnsi="Trebuchet MS"/>
                <w:sz w:val="18"/>
                <w:szCs w:val="18"/>
              </w:rPr>
            </w:pPr>
          </w:p>
        </w:tc>
        <w:tc>
          <w:tcPr>
            <w:tcW w:w="901" w:type="pct"/>
            <w:gridSpan w:val="2"/>
            <w:vMerge w:val="restart"/>
            <w:tcBorders>
              <w:top w:val="dashSmallGap" w:sz="4" w:space="0" w:color="0000CC"/>
              <w:left w:val="single" w:sz="6" w:space="0" w:color="0000CC"/>
              <w:bottom w:val="dashSmallGap" w:sz="4" w:space="0" w:color="0000CC"/>
              <w:right w:val="single" w:sz="6" w:space="0" w:color="0000CC"/>
            </w:tcBorders>
            <w:shd w:val="clear" w:color="auto" w:fill="FDE9D9" w:themeFill="accent6" w:themeFillTint="33"/>
            <w:vAlign w:val="center"/>
            <w:hideMark/>
          </w:tcPr>
          <w:p w14:paraId="1624A374"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25</w:t>
            </w: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169F4FFE"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78CC753F"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56BAF802" w14:textId="77777777" w:rsidR="0019356B" w:rsidRPr="00D46966" w:rsidRDefault="0019356B" w:rsidP="0019356B">
            <w:pPr>
              <w:rPr>
                <w:rFonts w:ascii="Trebuchet MS" w:hAnsi="Trebuchet MS"/>
                <w:sz w:val="18"/>
                <w:szCs w:val="18"/>
              </w:rPr>
            </w:pPr>
          </w:p>
        </w:tc>
      </w:tr>
      <w:tr w:rsidR="0019356B" w:rsidRPr="00D46966" w14:paraId="43A9B0C4" w14:textId="77777777" w:rsidTr="00446FD2">
        <w:trPr>
          <w:trHeight w:val="134"/>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0D41090A"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130481DA"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2EF64B08"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vAlign w:val="center"/>
            <w:hideMark/>
          </w:tcPr>
          <w:p w14:paraId="39A94CA5"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Dacă este cazul, alocarea de fonduri suplimentare pentru susținerea cheltuielilor respective</w:t>
            </w:r>
          </w:p>
        </w:tc>
        <w:tc>
          <w:tcPr>
            <w:tcW w:w="516" w:type="pct"/>
            <w:tcBorders>
              <w:top w:val="dashSmallGap" w:sz="4" w:space="0" w:color="0000CC"/>
              <w:left w:val="single" w:sz="6" w:space="0" w:color="0000CC"/>
              <w:bottom w:val="dashSmallGap" w:sz="4" w:space="0" w:color="0000CC"/>
              <w:right w:val="single" w:sz="6" w:space="0" w:color="0000CC"/>
            </w:tcBorders>
            <w:vAlign w:val="center"/>
            <w:hideMark/>
          </w:tcPr>
          <w:p w14:paraId="2EEE2E82"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027AFF88" w14:textId="77777777" w:rsidR="0019356B" w:rsidRPr="00D46966" w:rsidRDefault="0019356B" w:rsidP="0019356B">
            <w:pPr>
              <w:rPr>
                <w:rFonts w:ascii="Trebuchet MS" w:hAnsi="Trebuchet MS"/>
                <w:sz w:val="18"/>
                <w:szCs w:val="18"/>
              </w:rPr>
            </w:pPr>
          </w:p>
        </w:tc>
      </w:tr>
      <w:tr w:rsidR="0019356B" w:rsidRPr="00D46966" w14:paraId="616C1187" w14:textId="77777777" w:rsidTr="00446FD2">
        <w:trPr>
          <w:trHeight w:val="6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5FEF170F"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725492B5"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318D180D"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vAlign w:val="center"/>
            <w:hideMark/>
          </w:tcPr>
          <w:p w14:paraId="0CE06C97"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Întocmirea și transmiterea către finanțator de </w:t>
            </w:r>
            <w:r>
              <w:rPr>
                <w:rFonts w:ascii="Trebuchet MS" w:hAnsi="Trebuchet MS"/>
                <w:sz w:val="18"/>
                <w:szCs w:val="18"/>
              </w:rPr>
              <w:t>notificări</w:t>
            </w:r>
            <w:r w:rsidRPr="00D46966">
              <w:rPr>
                <w:rFonts w:ascii="Trebuchet MS" w:hAnsi="Trebuchet MS"/>
                <w:sz w:val="18"/>
                <w:szCs w:val="18"/>
              </w:rPr>
              <w:t>/acte adiționale de modificarea a bugetului</w:t>
            </w:r>
          </w:p>
        </w:tc>
        <w:tc>
          <w:tcPr>
            <w:tcW w:w="516" w:type="pct"/>
            <w:tcBorders>
              <w:top w:val="dashSmallGap" w:sz="4" w:space="0" w:color="0000CC"/>
              <w:left w:val="single" w:sz="6" w:space="0" w:color="0000CC"/>
              <w:bottom w:val="dashSmallGap" w:sz="4" w:space="0" w:color="0000CC"/>
              <w:right w:val="single" w:sz="6" w:space="0" w:color="0000CC"/>
            </w:tcBorders>
            <w:vAlign w:val="center"/>
            <w:hideMark/>
          </w:tcPr>
          <w:p w14:paraId="18B2835F"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136694ED" w14:textId="77777777" w:rsidR="0019356B" w:rsidRPr="00D46966" w:rsidRDefault="0019356B" w:rsidP="0019356B">
            <w:pPr>
              <w:rPr>
                <w:rFonts w:ascii="Trebuchet MS" w:hAnsi="Trebuchet MS"/>
                <w:sz w:val="18"/>
                <w:szCs w:val="18"/>
              </w:rPr>
            </w:pPr>
          </w:p>
        </w:tc>
      </w:tr>
      <w:tr w:rsidR="0019356B" w:rsidRPr="005464B4" w14:paraId="23C6E202" w14:textId="77777777" w:rsidTr="00446FD2">
        <w:trPr>
          <w:trHeight w:val="557"/>
          <w:jc w:val="center"/>
        </w:trPr>
        <w:tc>
          <w:tcPr>
            <w:tcW w:w="183" w:type="pct"/>
            <w:vMerge w:val="restart"/>
            <w:tcBorders>
              <w:top w:val="dashSmallGap" w:sz="4" w:space="0" w:color="0000CC"/>
              <w:left w:val="dashSmallGap" w:sz="4" w:space="0" w:color="0000CC"/>
              <w:bottom w:val="dashSmallGap" w:sz="4" w:space="0" w:color="0000CC"/>
              <w:right w:val="single" w:sz="6" w:space="0" w:color="0000CC"/>
            </w:tcBorders>
            <w:noWrap/>
            <w:vAlign w:val="center"/>
            <w:hideMark/>
          </w:tcPr>
          <w:p w14:paraId="09E9422F"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24</w:t>
            </w:r>
          </w:p>
        </w:tc>
        <w:tc>
          <w:tcPr>
            <w:tcW w:w="976"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549CCC41"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Schimbarea cadrului legislativ cu efect în implementarea proiectului</w:t>
            </w:r>
          </w:p>
        </w:tc>
        <w:tc>
          <w:tcPr>
            <w:tcW w:w="487"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1E54C8E2"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w:t>
            </w:r>
          </w:p>
        </w:tc>
        <w:tc>
          <w:tcPr>
            <w:tcW w:w="41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35AB55D4"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w:t>
            </w:r>
          </w:p>
        </w:tc>
        <w:tc>
          <w:tcPr>
            <w:tcW w:w="1624"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090863AF"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S-a realizat o analiză a legislației în vigoare la momentul realizării proiectului si Beneficiarul va face o analiza la momentul începerii implementării proiectului și la momentul demarării contractelor, din punct de vedere legislativ, a activităților derulate în cadrul proiectului </w:t>
            </w:r>
          </w:p>
        </w:tc>
        <w:tc>
          <w:tcPr>
            <w:tcW w:w="516"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21E4F6D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800" w:type="pct"/>
            <w:vMerge w:val="restart"/>
            <w:tcBorders>
              <w:top w:val="dashSmallGap" w:sz="4" w:space="0" w:color="0000CC"/>
              <w:left w:val="single" w:sz="6" w:space="0" w:color="0000CC"/>
              <w:bottom w:val="dashSmallGap" w:sz="4" w:space="0" w:color="0000CC"/>
              <w:right w:val="dashSmallGap" w:sz="4" w:space="0" w:color="0000CC"/>
            </w:tcBorders>
            <w:shd w:val="clear" w:color="auto" w:fill="FDE9D9" w:themeFill="accent6" w:themeFillTint="33"/>
          </w:tcPr>
          <w:p w14:paraId="67DF17EE"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Implementarea strategiei de minimizare a riscurilor va avea efect asupra impactului, reducându-l de la R la M. </w:t>
            </w:r>
          </w:p>
          <w:p w14:paraId="74A606A2" w14:textId="77777777" w:rsidR="0019356B" w:rsidRPr="00D46966" w:rsidRDefault="0019356B" w:rsidP="0019356B">
            <w:pPr>
              <w:rPr>
                <w:rFonts w:ascii="Trebuchet MS" w:hAnsi="Trebuchet MS"/>
                <w:sz w:val="18"/>
                <w:szCs w:val="18"/>
              </w:rPr>
            </w:pPr>
          </w:p>
          <w:p w14:paraId="20597AC0"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În această situaţie scorul combinat va fi de 25, riscul devenind unul mediu.</w:t>
            </w:r>
          </w:p>
        </w:tc>
      </w:tr>
      <w:tr w:rsidR="0019356B" w:rsidRPr="00D46966" w14:paraId="19D981AE" w14:textId="77777777" w:rsidTr="00446FD2">
        <w:trPr>
          <w:trHeight w:val="50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1FD91A6E"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66D7AE2C" w14:textId="77777777" w:rsidR="0019356B" w:rsidRPr="00D46966" w:rsidRDefault="0019356B" w:rsidP="0019356B">
            <w:pPr>
              <w:rPr>
                <w:rFonts w:ascii="Trebuchet MS" w:hAnsi="Trebuchet MS"/>
                <w:sz w:val="18"/>
                <w:szCs w:val="18"/>
              </w:rPr>
            </w:pPr>
          </w:p>
        </w:tc>
        <w:tc>
          <w:tcPr>
            <w:tcW w:w="901" w:type="pct"/>
            <w:gridSpan w:val="2"/>
            <w:vMerge w:val="restart"/>
            <w:tcBorders>
              <w:top w:val="dashSmallGap" w:sz="4" w:space="0" w:color="0000CC"/>
              <w:left w:val="single" w:sz="6" w:space="0" w:color="0000CC"/>
              <w:bottom w:val="dashSmallGap" w:sz="4" w:space="0" w:color="0000CC"/>
              <w:right w:val="single" w:sz="6" w:space="0" w:color="0000CC"/>
            </w:tcBorders>
            <w:shd w:val="clear" w:color="auto" w:fill="FABF8F" w:themeFill="accent6" w:themeFillTint="99"/>
            <w:vAlign w:val="center"/>
            <w:hideMark/>
          </w:tcPr>
          <w:p w14:paraId="7B41C15F"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50</w:t>
            </w: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24A44F3A"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4E802555"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25250FBD" w14:textId="77777777" w:rsidR="0019356B" w:rsidRPr="00D46966" w:rsidRDefault="0019356B" w:rsidP="0019356B">
            <w:pPr>
              <w:rPr>
                <w:rFonts w:ascii="Trebuchet MS" w:hAnsi="Trebuchet MS"/>
                <w:sz w:val="18"/>
                <w:szCs w:val="18"/>
              </w:rPr>
            </w:pPr>
          </w:p>
        </w:tc>
      </w:tr>
      <w:tr w:rsidR="0019356B" w:rsidRPr="00D46966" w14:paraId="2EA3EB96" w14:textId="77777777" w:rsidTr="00446FD2">
        <w:trPr>
          <w:trHeight w:val="6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4850B6A5"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5B7BA7E3"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31E4A866"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2C1D3157"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Rezultatele analizei vor fi prezentate în cadrul sedintelor de lucru, odată cu prevederile legislative ce vor fi aplicate în cadrul implementării proiectului</w:t>
            </w:r>
          </w:p>
        </w:tc>
        <w:tc>
          <w:tcPr>
            <w:tcW w:w="516"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76FA99BD"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06E8DE47" w14:textId="77777777" w:rsidR="0019356B" w:rsidRPr="00D46966" w:rsidRDefault="0019356B" w:rsidP="0019356B">
            <w:pPr>
              <w:rPr>
                <w:rFonts w:ascii="Trebuchet MS" w:hAnsi="Trebuchet MS"/>
                <w:sz w:val="18"/>
                <w:szCs w:val="18"/>
              </w:rPr>
            </w:pPr>
          </w:p>
        </w:tc>
      </w:tr>
      <w:tr w:rsidR="0019356B" w:rsidRPr="005464B4" w14:paraId="76A8772B" w14:textId="77777777" w:rsidTr="00446FD2">
        <w:trPr>
          <w:trHeight w:val="413"/>
          <w:jc w:val="center"/>
        </w:trPr>
        <w:tc>
          <w:tcPr>
            <w:tcW w:w="183" w:type="pct"/>
            <w:vMerge w:val="restart"/>
            <w:tcBorders>
              <w:top w:val="dashSmallGap" w:sz="4" w:space="0" w:color="0000CC"/>
              <w:left w:val="dashSmallGap" w:sz="4" w:space="0" w:color="0000CC"/>
              <w:bottom w:val="dashSmallGap" w:sz="4" w:space="0" w:color="0000CC"/>
              <w:right w:val="single" w:sz="6" w:space="0" w:color="0000CC"/>
            </w:tcBorders>
            <w:noWrap/>
            <w:vAlign w:val="center"/>
            <w:hideMark/>
          </w:tcPr>
          <w:p w14:paraId="6191B042"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25</w:t>
            </w:r>
          </w:p>
        </w:tc>
        <w:tc>
          <w:tcPr>
            <w:tcW w:w="976"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2D23BADB"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Nefinalizarea contractelor semnate în perioada de implementare a proiectului în graficul de timp asumat în cadrul condițiilor contractuale</w:t>
            </w:r>
          </w:p>
        </w:tc>
        <w:tc>
          <w:tcPr>
            <w:tcW w:w="487"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4EC42618"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w:t>
            </w:r>
          </w:p>
        </w:tc>
        <w:tc>
          <w:tcPr>
            <w:tcW w:w="41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55F64BF2"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w:t>
            </w:r>
          </w:p>
        </w:tc>
        <w:tc>
          <w:tcPr>
            <w:tcW w:w="1624"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64CC6BF6"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Asigurarea unui program de monitorizare strictă a progresului contractelor</w:t>
            </w:r>
          </w:p>
        </w:tc>
        <w:tc>
          <w:tcPr>
            <w:tcW w:w="516" w:type="pct"/>
            <w:vMerge w:val="restart"/>
            <w:tcBorders>
              <w:top w:val="dashSmallGap" w:sz="4" w:space="0" w:color="0000CC"/>
              <w:left w:val="single" w:sz="6" w:space="0" w:color="0000CC"/>
              <w:bottom w:val="dashSmallGap" w:sz="4" w:space="0" w:color="0000CC"/>
              <w:right w:val="single" w:sz="6" w:space="0" w:color="0000CC"/>
            </w:tcBorders>
            <w:shd w:val="clear" w:color="auto" w:fill="FFFFFF" w:themeFill="background1"/>
            <w:vAlign w:val="center"/>
            <w:hideMark/>
          </w:tcPr>
          <w:p w14:paraId="1156AF89"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800" w:type="pct"/>
            <w:vMerge w:val="restart"/>
            <w:tcBorders>
              <w:top w:val="dashSmallGap" w:sz="4" w:space="0" w:color="0000CC"/>
              <w:left w:val="single" w:sz="6" w:space="0" w:color="0000CC"/>
              <w:bottom w:val="dashSmallGap" w:sz="4" w:space="0" w:color="0000CC"/>
              <w:right w:val="dashSmallGap" w:sz="4" w:space="0" w:color="0000CC"/>
            </w:tcBorders>
            <w:shd w:val="clear" w:color="auto" w:fill="C2D69B" w:themeFill="accent3" w:themeFillTint="99"/>
            <w:hideMark/>
          </w:tcPr>
          <w:p w14:paraId="4598D537"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Implementarea strategiei de minimizare a riscurilor va avea efect asupra probabilităţii, reducând-o de la M la S.</w:t>
            </w:r>
          </w:p>
          <w:p w14:paraId="13386C89"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În această situaţie scorul </w:t>
            </w:r>
            <w:r w:rsidRPr="00D46966">
              <w:rPr>
                <w:rFonts w:ascii="Trebuchet MS" w:hAnsi="Trebuchet MS"/>
                <w:sz w:val="18"/>
                <w:szCs w:val="18"/>
              </w:rPr>
              <w:lastRenderedPageBreak/>
              <w:t>combinat va fi de 10, riscul devenind unul scăzut.</w:t>
            </w:r>
          </w:p>
        </w:tc>
      </w:tr>
      <w:tr w:rsidR="0019356B" w:rsidRPr="00D46966" w14:paraId="34AB6673" w14:textId="77777777" w:rsidTr="00446FD2">
        <w:trPr>
          <w:trHeight w:val="50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37F09DB0"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24DE4686" w14:textId="77777777" w:rsidR="0019356B" w:rsidRPr="00D46966" w:rsidRDefault="0019356B" w:rsidP="0019356B">
            <w:pPr>
              <w:rPr>
                <w:rFonts w:ascii="Trebuchet MS" w:hAnsi="Trebuchet MS"/>
                <w:sz w:val="18"/>
                <w:szCs w:val="18"/>
              </w:rPr>
            </w:pPr>
          </w:p>
        </w:tc>
        <w:tc>
          <w:tcPr>
            <w:tcW w:w="901" w:type="pct"/>
            <w:gridSpan w:val="2"/>
            <w:vMerge w:val="restart"/>
            <w:tcBorders>
              <w:top w:val="dashSmallGap" w:sz="4" w:space="0" w:color="0000CC"/>
              <w:left w:val="single" w:sz="6" w:space="0" w:color="0000CC"/>
              <w:bottom w:val="dashSmallGap" w:sz="4" w:space="0" w:color="0000CC"/>
              <w:right w:val="single" w:sz="6" w:space="0" w:color="0000CC"/>
            </w:tcBorders>
            <w:shd w:val="clear" w:color="auto" w:fill="FABF8F" w:themeFill="accent6" w:themeFillTint="99"/>
            <w:vAlign w:val="center"/>
            <w:hideMark/>
          </w:tcPr>
          <w:p w14:paraId="7E44577F"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50</w:t>
            </w: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1EDD94A8"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359CABB3"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5673D47B" w14:textId="77777777" w:rsidR="0019356B" w:rsidRPr="00D46966" w:rsidRDefault="0019356B" w:rsidP="0019356B">
            <w:pPr>
              <w:rPr>
                <w:rFonts w:ascii="Trebuchet MS" w:hAnsi="Trebuchet MS"/>
                <w:sz w:val="18"/>
                <w:szCs w:val="18"/>
              </w:rPr>
            </w:pPr>
          </w:p>
        </w:tc>
      </w:tr>
      <w:tr w:rsidR="0019356B" w:rsidRPr="00D46966" w14:paraId="36825201" w14:textId="77777777" w:rsidTr="00446FD2">
        <w:trPr>
          <w:trHeight w:val="6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2E86159B"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68F7AE41"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00E4D061"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651AC7C4"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Identificarea aspectelor critice și avertizarea contractorilor cu privire la acestea</w:t>
            </w:r>
          </w:p>
        </w:tc>
        <w:tc>
          <w:tcPr>
            <w:tcW w:w="516"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4F6EA2B0"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6264223C" w14:textId="77777777" w:rsidR="0019356B" w:rsidRPr="00D46966" w:rsidRDefault="0019356B" w:rsidP="0019356B">
            <w:pPr>
              <w:rPr>
                <w:rFonts w:ascii="Trebuchet MS" w:hAnsi="Trebuchet MS"/>
                <w:sz w:val="18"/>
                <w:szCs w:val="18"/>
              </w:rPr>
            </w:pPr>
          </w:p>
        </w:tc>
      </w:tr>
      <w:tr w:rsidR="0019356B" w:rsidRPr="00D46966" w14:paraId="16E91B4D" w14:textId="77777777" w:rsidTr="00446FD2">
        <w:trPr>
          <w:trHeight w:val="332"/>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4090D405"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0F228DA0"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3B9FE361"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7FE2D92D"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Stabilirea de sancțiuni în cadrul contractelor pentru nefinalizarea contractelor din vina contractorului</w:t>
            </w:r>
          </w:p>
        </w:tc>
        <w:tc>
          <w:tcPr>
            <w:tcW w:w="516"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3CB2847D"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2791940A" w14:textId="77777777" w:rsidR="0019356B" w:rsidRPr="00D46966" w:rsidRDefault="0019356B" w:rsidP="0019356B">
            <w:pPr>
              <w:rPr>
                <w:rFonts w:ascii="Trebuchet MS" w:hAnsi="Trebuchet MS"/>
                <w:sz w:val="18"/>
                <w:szCs w:val="18"/>
              </w:rPr>
            </w:pPr>
          </w:p>
        </w:tc>
      </w:tr>
      <w:tr w:rsidR="0019356B" w:rsidRPr="00D46966" w14:paraId="246E2C58" w14:textId="77777777" w:rsidTr="00446FD2">
        <w:trPr>
          <w:trHeight w:val="6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07C92062"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49EC070C"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7ED74114"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22E8A7C9"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Realizarea de ședințe de progres în care vor fi evidențiate pe de o parte riscurile de nefinalizarea a contractelor, pe de altă parte, soluțiile pentru remedierea problemelor apărute</w:t>
            </w:r>
          </w:p>
        </w:tc>
        <w:tc>
          <w:tcPr>
            <w:tcW w:w="516"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527985E3"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1B123454" w14:textId="77777777" w:rsidR="0019356B" w:rsidRPr="00D46966" w:rsidRDefault="0019356B" w:rsidP="0019356B">
            <w:pPr>
              <w:rPr>
                <w:rFonts w:ascii="Trebuchet MS" w:hAnsi="Trebuchet MS"/>
                <w:sz w:val="18"/>
                <w:szCs w:val="18"/>
              </w:rPr>
            </w:pPr>
          </w:p>
        </w:tc>
      </w:tr>
      <w:tr w:rsidR="0019356B" w:rsidRPr="005464B4" w14:paraId="757641C3" w14:textId="77777777" w:rsidTr="00446FD2">
        <w:trPr>
          <w:trHeight w:val="60"/>
          <w:jc w:val="center"/>
        </w:trPr>
        <w:tc>
          <w:tcPr>
            <w:tcW w:w="183" w:type="pct"/>
            <w:vMerge w:val="restart"/>
            <w:tcBorders>
              <w:top w:val="dashSmallGap" w:sz="4" w:space="0" w:color="0000CC"/>
              <w:left w:val="dashSmallGap" w:sz="4" w:space="0" w:color="0000CC"/>
              <w:bottom w:val="dashSmallGap" w:sz="4" w:space="0" w:color="0000CC"/>
              <w:right w:val="single" w:sz="6" w:space="0" w:color="0000CC"/>
            </w:tcBorders>
            <w:noWrap/>
            <w:vAlign w:val="center"/>
            <w:hideMark/>
          </w:tcPr>
          <w:p w14:paraId="31A7FDCB"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26</w:t>
            </w:r>
          </w:p>
        </w:tc>
        <w:tc>
          <w:tcPr>
            <w:tcW w:w="976"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14C015B6"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În perioada de implementare a proiectului apar situatii de modificare a proprietatii asupra terenului ca urmare a revendicărilor  (amplasamentul investiției nu este liber de sarcini)</w:t>
            </w:r>
          </w:p>
        </w:tc>
        <w:tc>
          <w:tcPr>
            <w:tcW w:w="487"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280DAD1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w:t>
            </w:r>
          </w:p>
        </w:tc>
        <w:tc>
          <w:tcPr>
            <w:tcW w:w="414"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2FB68AF3"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w:t>
            </w:r>
          </w:p>
        </w:tc>
        <w:tc>
          <w:tcPr>
            <w:tcW w:w="162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08FD5137"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Beneficiarul va monitoriza atent proprietatea asupra terenurilor și clădirilor unde urmează a fi realizată investiția</w:t>
            </w:r>
          </w:p>
        </w:tc>
        <w:tc>
          <w:tcPr>
            <w:tcW w:w="516"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792162A6"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800" w:type="pct"/>
            <w:vMerge w:val="restart"/>
            <w:tcBorders>
              <w:top w:val="dashSmallGap" w:sz="4" w:space="0" w:color="0000CC"/>
              <w:left w:val="single" w:sz="6" w:space="0" w:color="0000CC"/>
              <w:bottom w:val="dashSmallGap" w:sz="4" w:space="0" w:color="0000CC"/>
              <w:right w:val="dashSmallGap" w:sz="4" w:space="0" w:color="0000CC"/>
            </w:tcBorders>
            <w:shd w:val="clear" w:color="auto" w:fill="EAF1DD" w:themeFill="accent3" w:themeFillTint="33"/>
            <w:vAlign w:val="center"/>
            <w:hideMark/>
          </w:tcPr>
          <w:p w14:paraId="10D278F0"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Riscul este déjà unul nesemnificativ.</w:t>
            </w:r>
          </w:p>
        </w:tc>
      </w:tr>
      <w:tr w:rsidR="0019356B" w:rsidRPr="00D46966" w14:paraId="2A92DC13" w14:textId="77777777" w:rsidTr="00446FD2">
        <w:trPr>
          <w:trHeight w:val="50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54C5C6FB"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426F6FD0"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4821563A"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41F5DCD7" w14:textId="77777777" w:rsidR="0019356B" w:rsidRPr="00D46966" w:rsidRDefault="0019356B" w:rsidP="0019356B">
            <w:pPr>
              <w:rPr>
                <w:rFonts w:ascii="Trebuchet MS" w:hAnsi="Trebuchet MS"/>
                <w:sz w:val="18"/>
                <w:szCs w:val="18"/>
              </w:rPr>
            </w:pPr>
          </w:p>
        </w:tc>
        <w:tc>
          <w:tcPr>
            <w:tcW w:w="1624"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102601EB"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Proiectantul revizuieste proiectul tehnic pentru eliminarea problemei, cu implicatii minime asupra graficului de implementare si a bugetului proiectului</w:t>
            </w:r>
          </w:p>
        </w:tc>
        <w:tc>
          <w:tcPr>
            <w:tcW w:w="516"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1D2457B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Proiectant</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16468617" w14:textId="77777777" w:rsidR="0019356B" w:rsidRPr="00D46966" w:rsidRDefault="0019356B" w:rsidP="0019356B">
            <w:pPr>
              <w:rPr>
                <w:rFonts w:ascii="Trebuchet MS" w:hAnsi="Trebuchet MS"/>
                <w:sz w:val="18"/>
                <w:szCs w:val="18"/>
              </w:rPr>
            </w:pPr>
          </w:p>
        </w:tc>
      </w:tr>
      <w:tr w:rsidR="0019356B" w:rsidRPr="00D46966" w14:paraId="6F96966B" w14:textId="77777777" w:rsidTr="00446FD2">
        <w:trPr>
          <w:trHeight w:val="6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5F1195D3"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40ADA016" w14:textId="77777777" w:rsidR="0019356B" w:rsidRPr="00D46966" w:rsidRDefault="0019356B" w:rsidP="0019356B">
            <w:pPr>
              <w:rPr>
                <w:rFonts w:ascii="Trebuchet MS" w:hAnsi="Trebuchet MS"/>
                <w:sz w:val="18"/>
                <w:szCs w:val="18"/>
              </w:rPr>
            </w:pPr>
          </w:p>
        </w:tc>
        <w:tc>
          <w:tcPr>
            <w:tcW w:w="901" w:type="pct"/>
            <w:gridSpan w:val="2"/>
            <w:tcBorders>
              <w:top w:val="dashSmallGap" w:sz="4" w:space="0" w:color="0000CC"/>
              <w:left w:val="single" w:sz="6" w:space="0" w:color="0000CC"/>
              <w:bottom w:val="dashSmallGap" w:sz="4" w:space="0" w:color="0000CC"/>
              <w:right w:val="single" w:sz="6" w:space="0" w:color="0000CC"/>
            </w:tcBorders>
            <w:shd w:val="clear" w:color="auto" w:fill="EAF1DD" w:themeFill="accent3" w:themeFillTint="33"/>
            <w:vAlign w:val="center"/>
            <w:hideMark/>
          </w:tcPr>
          <w:p w14:paraId="5FE33D10"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5</w:t>
            </w: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2BAA7D2F"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46913CE8"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4CDA5909" w14:textId="77777777" w:rsidR="0019356B" w:rsidRPr="00D46966" w:rsidRDefault="0019356B" w:rsidP="0019356B">
            <w:pPr>
              <w:rPr>
                <w:rFonts w:ascii="Trebuchet MS" w:hAnsi="Trebuchet MS"/>
                <w:sz w:val="18"/>
                <w:szCs w:val="18"/>
              </w:rPr>
            </w:pPr>
          </w:p>
        </w:tc>
      </w:tr>
      <w:tr w:rsidR="0019356B" w:rsidRPr="005464B4" w14:paraId="77046D5E" w14:textId="77777777" w:rsidTr="00446FD2">
        <w:trPr>
          <w:trHeight w:val="275"/>
          <w:jc w:val="center"/>
        </w:trPr>
        <w:tc>
          <w:tcPr>
            <w:tcW w:w="183" w:type="pct"/>
            <w:vMerge w:val="restart"/>
            <w:tcBorders>
              <w:top w:val="dashSmallGap" w:sz="4" w:space="0" w:color="0000CC"/>
              <w:left w:val="dashSmallGap" w:sz="4" w:space="0" w:color="0000CC"/>
              <w:bottom w:val="dashSmallGap" w:sz="4" w:space="0" w:color="0000CC"/>
              <w:right w:val="single" w:sz="6" w:space="0" w:color="0000CC"/>
            </w:tcBorders>
            <w:noWrap/>
            <w:vAlign w:val="center"/>
            <w:hideMark/>
          </w:tcPr>
          <w:p w14:paraId="7F157324"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27</w:t>
            </w:r>
          </w:p>
        </w:tc>
        <w:tc>
          <w:tcPr>
            <w:tcW w:w="976"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74EF180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Insolventa sau falimentul operatorilor eco</w:t>
            </w:r>
            <w:r>
              <w:rPr>
                <w:rFonts w:ascii="Trebuchet MS" w:hAnsi="Trebuchet MS"/>
                <w:sz w:val="18"/>
                <w:szCs w:val="18"/>
              </w:rPr>
              <w:t>no</w:t>
            </w:r>
            <w:r w:rsidRPr="00D46966">
              <w:rPr>
                <w:rFonts w:ascii="Trebuchet MS" w:hAnsi="Trebuchet MS"/>
                <w:sz w:val="18"/>
                <w:szCs w:val="18"/>
              </w:rPr>
              <w:t xml:space="preserve">mici cu care AC (Beneficiarul) a semnat </w:t>
            </w:r>
            <w:r w:rsidRPr="00D46966">
              <w:rPr>
                <w:rFonts w:ascii="Trebuchet MS" w:hAnsi="Trebuchet MS"/>
                <w:sz w:val="18"/>
                <w:szCs w:val="18"/>
              </w:rPr>
              <w:lastRenderedPageBreak/>
              <w:t xml:space="preserve">diverse contracte necesare pentru implementarea proiectului </w:t>
            </w:r>
          </w:p>
        </w:tc>
        <w:tc>
          <w:tcPr>
            <w:tcW w:w="487"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137A7AD3"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M</w:t>
            </w:r>
          </w:p>
        </w:tc>
        <w:tc>
          <w:tcPr>
            <w:tcW w:w="41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5CC6AADF"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w:t>
            </w:r>
          </w:p>
        </w:tc>
        <w:tc>
          <w:tcPr>
            <w:tcW w:w="1624"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4C960C05"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Identificarea timpurie a unor astfel de cazuri si propunerea unor masuri de redresare</w:t>
            </w:r>
          </w:p>
        </w:tc>
        <w:tc>
          <w:tcPr>
            <w:tcW w:w="516"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335801F2"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UIP</w:t>
            </w:r>
          </w:p>
        </w:tc>
        <w:tc>
          <w:tcPr>
            <w:tcW w:w="800" w:type="pct"/>
            <w:vMerge w:val="restart"/>
            <w:tcBorders>
              <w:top w:val="dashSmallGap" w:sz="4" w:space="0" w:color="0000CC"/>
              <w:left w:val="single" w:sz="6" w:space="0" w:color="0000CC"/>
              <w:bottom w:val="dashSmallGap" w:sz="4" w:space="0" w:color="0000CC"/>
              <w:right w:val="dashSmallGap" w:sz="4" w:space="0" w:color="0000CC"/>
            </w:tcBorders>
            <w:shd w:val="clear" w:color="auto" w:fill="C2D69B" w:themeFill="accent3" w:themeFillTint="99"/>
          </w:tcPr>
          <w:p w14:paraId="524F6A7E"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Implementarea strategiei de minimizare a riscurilor va avea efect </w:t>
            </w:r>
            <w:r w:rsidRPr="00D46966">
              <w:rPr>
                <w:rFonts w:ascii="Trebuchet MS" w:hAnsi="Trebuchet MS"/>
                <w:sz w:val="18"/>
                <w:szCs w:val="18"/>
              </w:rPr>
              <w:lastRenderedPageBreak/>
              <w:t>asupra probabilităţii, reducând-o de la M la S.</w:t>
            </w:r>
          </w:p>
          <w:p w14:paraId="4BB54BD9" w14:textId="77777777" w:rsidR="0019356B" w:rsidRPr="00D46966" w:rsidRDefault="0019356B" w:rsidP="0019356B">
            <w:pPr>
              <w:rPr>
                <w:rFonts w:ascii="Trebuchet MS" w:hAnsi="Trebuchet MS"/>
                <w:sz w:val="18"/>
                <w:szCs w:val="18"/>
              </w:rPr>
            </w:pPr>
          </w:p>
          <w:p w14:paraId="052BA924"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În această situaţie scorul combinat va fi de 10, riscul devenind unul scăzut.</w:t>
            </w:r>
          </w:p>
        </w:tc>
      </w:tr>
      <w:tr w:rsidR="0019356B" w:rsidRPr="00D46966" w14:paraId="66794010" w14:textId="77777777" w:rsidTr="00446FD2">
        <w:trPr>
          <w:trHeight w:val="50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7FE49E30"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00959F23" w14:textId="77777777" w:rsidR="0019356B" w:rsidRPr="00D46966" w:rsidRDefault="0019356B" w:rsidP="0019356B">
            <w:pPr>
              <w:rPr>
                <w:rFonts w:ascii="Trebuchet MS" w:hAnsi="Trebuchet MS"/>
                <w:sz w:val="18"/>
                <w:szCs w:val="18"/>
              </w:rPr>
            </w:pPr>
          </w:p>
        </w:tc>
        <w:tc>
          <w:tcPr>
            <w:tcW w:w="901" w:type="pct"/>
            <w:gridSpan w:val="2"/>
            <w:vMerge w:val="restart"/>
            <w:tcBorders>
              <w:top w:val="dashSmallGap" w:sz="4" w:space="0" w:color="0000CC"/>
              <w:left w:val="single" w:sz="6" w:space="0" w:color="0000CC"/>
              <w:bottom w:val="dashSmallGap" w:sz="4" w:space="0" w:color="0000CC"/>
              <w:right w:val="single" w:sz="6" w:space="0" w:color="0000CC"/>
            </w:tcBorders>
            <w:shd w:val="clear" w:color="auto" w:fill="FABF8F" w:themeFill="accent6" w:themeFillTint="99"/>
            <w:vAlign w:val="center"/>
            <w:hideMark/>
          </w:tcPr>
          <w:p w14:paraId="0706B365"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50</w:t>
            </w: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271CED94"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1BD31B79"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0CD1C4D8" w14:textId="77777777" w:rsidR="0019356B" w:rsidRPr="00D46966" w:rsidRDefault="0019356B" w:rsidP="0019356B">
            <w:pPr>
              <w:rPr>
                <w:rFonts w:ascii="Trebuchet MS" w:hAnsi="Trebuchet MS"/>
                <w:sz w:val="18"/>
                <w:szCs w:val="18"/>
              </w:rPr>
            </w:pPr>
          </w:p>
        </w:tc>
      </w:tr>
      <w:tr w:rsidR="0019356B" w:rsidRPr="00D46966" w14:paraId="0443408C" w14:textId="77777777" w:rsidTr="00446FD2">
        <w:trPr>
          <w:trHeight w:val="6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549B80BD"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6CA6A96D"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50BEA179"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vAlign w:val="center"/>
            <w:hideMark/>
          </w:tcPr>
          <w:p w14:paraId="3C4587EF"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Propunerea de clauze în cadrul contractelor pentru astfel de situații</w:t>
            </w:r>
          </w:p>
        </w:tc>
        <w:tc>
          <w:tcPr>
            <w:tcW w:w="516" w:type="pct"/>
            <w:tcBorders>
              <w:top w:val="dashSmallGap" w:sz="4" w:space="0" w:color="0000CC"/>
              <w:left w:val="single" w:sz="6" w:space="0" w:color="0000CC"/>
              <w:bottom w:val="dashSmallGap" w:sz="4" w:space="0" w:color="0000CC"/>
              <w:right w:val="single" w:sz="6" w:space="0" w:color="0000CC"/>
            </w:tcBorders>
            <w:vAlign w:val="center"/>
            <w:hideMark/>
          </w:tcPr>
          <w:p w14:paraId="527CA1A8"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12528EF6" w14:textId="77777777" w:rsidR="0019356B" w:rsidRPr="00D46966" w:rsidRDefault="0019356B" w:rsidP="0019356B">
            <w:pPr>
              <w:rPr>
                <w:rFonts w:ascii="Trebuchet MS" w:hAnsi="Trebuchet MS"/>
                <w:sz w:val="18"/>
                <w:szCs w:val="18"/>
              </w:rPr>
            </w:pPr>
          </w:p>
        </w:tc>
      </w:tr>
      <w:tr w:rsidR="0019356B" w:rsidRPr="00D46966" w14:paraId="1934F755" w14:textId="77777777" w:rsidTr="00446FD2">
        <w:trPr>
          <w:trHeight w:val="6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230FF1C9"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35BB64F7"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711D335D"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vAlign w:val="center"/>
            <w:hideMark/>
          </w:tcPr>
          <w:p w14:paraId="08487C9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Concentrare continua asupra intereselor comune</w:t>
            </w:r>
          </w:p>
        </w:tc>
        <w:tc>
          <w:tcPr>
            <w:tcW w:w="516" w:type="pct"/>
            <w:tcBorders>
              <w:top w:val="dashSmallGap" w:sz="4" w:space="0" w:color="0000CC"/>
              <w:left w:val="single" w:sz="6" w:space="0" w:color="0000CC"/>
              <w:bottom w:val="dashSmallGap" w:sz="4" w:space="0" w:color="0000CC"/>
              <w:right w:val="single" w:sz="6" w:space="0" w:color="0000CC"/>
            </w:tcBorders>
            <w:vAlign w:val="center"/>
            <w:hideMark/>
          </w:tcPr>
          <w:p w14:paraId="5FE13008"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UIP</w:t>
            </w:r>
          </w:p>
          <w:p w14:paraId="5CFC880F"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5EFC8987" w14:textId="77777777" w:rsidR="0019356B" w:rsidRPr="00D46966" w:rsidRDefault="0019356B" w:rsidP="0019356B">
            <w:pPr>
              <w:rPr>
                <w:rFonts w:ascii="Trebuchet MS" w:hAnsi="Trebuchet MS"/>
                <w:sz w:val="18"/>
                <w:szCs w:val="18"/>
              </w:rPr>
            </w:pPr>
          </w:p>
        </w:tc>
      </w:tr>
      <w:tr w:rsidR="0019356B" w:rsidRPr="005464B4" w14:paraId="6CAA0031" w14:textId="77777777" w:rsidTr="00446FD2">
        <w:trPr>
          <w:trHeight w:val="60"/>
          <w:jc w:val="center"/>
        </w:trPr>
        <w:tc>
          <w:tcPr>
            <w:tcW w:w="183" w:type="pct"/>
            <w:vMerge w:val="restart"/>
            <w:tcBorders>
              <w:top w:val="dashSmallGap" w:sz="4" w:space="0" w:color="0000CC"/>
              <w:left w:val="dashSmallGap" w:sz="4" w:space="0" w:color="0000CC"/>
              <w:bottom w:val="dashSmallGap" w:sz="4" w:space="0" w:color="0000CC"/>
              <w:right w:val="single" w:sz="6" w:space="0" w:color="0000CC"/>
            </w:tcBorders>
            <w:noWrap/>
            <w:vAlign w:val="center"/>
            <w:hideMark/>
          </w:tcPr>
          <w:p w14:paraId="200131F3"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28</w:t>
            </w:r>
          </w:p>
        </w:tc>
        <w:tc>
          <w:tcPr>
            <w:tcW w:w="976"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68E60859"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Schimbarea reprezentantului legal semnatar principal al contractului din partea beneficiarului ce poate cauza intarzieri sau blocarea circuitului de documente</w:t>
            </w:r>
          </w:p>
        </w:tc>
        <w:tc>
          <w:tcPr>
            <w:tcW w:w="487"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5BDB2CB3"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w:t>
            </w:r>
          </w:p>
        </w:tc>
        <w:tc>
          <w:tcPr>
            <w:tcW w:w="414"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024EBE3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w:t>
            </w:r>
          </w:p>
        </w:tc>
        <w:tc>
          <w:tcPr>
            <w:tcW w:w="1624" w:type="pct"/>
            <w:tcBorders>
              <w:top w:val="dashSmallGap" w:sz="4" w:space="0" w:color="0000CC"/>
              <w:left w:val="single" w:sz="6" w:space="0" w:color="0000CC"/>
              <w:bottom w:val="dashSmallGap" w:sz="4" w:space="0" w:color="0000CC"/>
              <w:right w:val="single" w:sz="6" w:space="0" w:color="0000CC"/>
            </w:tcBorders>
            <w:vAlign w:val="center"/>
            <w:hideMark/>
          </w:tcPr>
          <w:p w14:paraId="21E45977"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Minimizarea impactului intarzierilor in procesul decizional sau al validarii documentelor</w:t>
            </w:r>
          </w:p>
        </w:tc>
        <w:tc>
          <w:tcPr>
            <w:tcW w:w="516" w:type="pct"/>
            <w:tcBorders>
              <w:top w:val="dashSmallGap" w:sz="4" w:space="0" w:color="0000CC"/>
              <w:left w:val="single" w:sz="6" w:space="0" w:color="0000CC"/>
              <w:bottom w:val="dashSmallGap" w:sz="4" w:space="0" w:color="0000CC"/>
              <w:right w:val="single" w:sz="6" w:space="0" w:color="0000CC"/>
            </w:tcBorders>
            <w:shd w:val="clear" w:color="auto" w:fill="FFFFFF" w:themeFill="background1"/>
            <w:vAlign w:val="center"/>
            <w:hideMark/>
          </w:tcPr>
          <w:p w14:paraId="5048EC05"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800" w:type="pct"/>
            <w:vMerge w:val="restart"/>
            <w:tcBorders>
              <w:top w:val="dashSmallGap" w:sz="4" w:space="0" w:color="0000CC"/>
              <w:left w:val="single" w:sz="6" w:space="0" w:color="0000CC"/>
              <w:bottom w:val="dashSmallGap" w:sz="4" w:space="0" w:color="0000CC"/>
              <w:right w:val="dashSmallGap" w:sz="4" w:space="0" w:color="0000CC"/>
            </w:tcBorders>
            <w:shd w:val="clear" w:color="auto" w:fill="EAF1DD" w:themeFill="accent3" w:themeFillTint="33"/>
          </w:tcPr>
          <w:p w14:paraId="189358BB"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Implementarea strategiei de minimizare a riscurilor va avea efect asupra probabilităţii, reducând-o de la M la S.</w:t>
            </w:r>
          </w:p>
          <w:p w14:paraId="67BFBA66" w14:textId="77777777" w:rsidR="0019356B" w:rsidRPr="00D46966" w:rsidRDefault="0019356B" w:rsidP="0019356B">
            <w:pPr>
              <w:rPr>
                <w:rFonts w:ascii="Trebuchet MS" w:hAnsi="Trebuchet MS"/>
                <w:sz w:val="18"/>
                <w:szCs w:val="18"/>
              </w:rPr>
            </w:pPr>
          </w:p>
          <w:p w14:paraId="415ECB4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În această situaţie scorul combinat va fi de 5, riscul devenind unul nesemnificativ.</w:t>
            </w:r>
          </w:p>
        </w:tc>
      </w:tr>
      <w:tr w:rsidR="0019356B" w:rsidRPr="00D46966" w14:paraId="251372A4" w14:textId="77777777" w:rsidTr="00446FD2">
        <w:trPr>
          <w:trHeight w:val="50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50D652FB"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493A58B3"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5E69ABFC"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16F7BE0A" w14:textId="77777777" w:rsidR="0019356B" w:rsidRPr="00D46966" w:rsidRDefault="0019356B" w:rsidP="0019356B">
            <w:pPr>
              <w:rPr>
                <w:rFonts w:ascii="Trebuchet MS" w:hAnsi="Trebuchet MS"/>
                <w:sz w:val="18"/>
                <w:szCs w:val="18"/>
              </w:rPr>
            </w:pPr>
          </w:p>
        </w:tc>
        <w:tc>
          <w:tcPr>
            <w:tcW w:w="1624"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394230CB"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Identificarea unor solutii tranzitorii</w:t>
            </w:r>
          </w:p>
        </w:tc>
        <w:tc>
          <w:tcPr>
            <w:tcW w:w="516"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3B56A733"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06592600" w14:textId="77777777" w:rsidR="0019356B" w:rsidRPr="00D46966" w:rsidRDefault="0019356B" w:rsidP="0019356B">
            <w:pPr>
              <w:rPr>
                <w:rFonts w:ascii="Trebuchet MS" w:hAnsi="Trebuchet MS"/>
                <w:sz w:val="18"/>
                <w:szCs w:val="18"/>
              </w:rPr>
            </w:pPr>
          </w:p>
        </w:tc>
      </w:tr>
      <w:tr w:rsidR="0019356B" w:rsidRPr="00D46966" w14:paraId="29026AF5" w14:textId="77777777" w:rsidTr="00446FD2">
        <w:trPr>
          <w:trHeight w:val="6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7621D098"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0A4C6151" w14:textId="77777777" w:rsidR="0019356B" w:rsidRPr="00D46966" w:rsidRDefault="0019356B" w:rsidP="0019356B">
            <w:pPr>
              <w:rPr>
                <w:rFonts w:ascii="Trebuchet MS" w:hAnsi="Trebuchet MS"/>
                <w:sz w:val="18"/>
                <w:szCs w:val="18"/>
              </w:rPr>
            </w:pPr>
          </w:p>
        </w:tc>
        <w:tc>
          <w:tcPr>
            <w:tcW w:w="901" w:type="pct"/>
            <w:gridSpan w:val="2"/>
            <w:tcBorders>
              <w:top w:val="dashSmallGap" w:sz="4" w:space="0" w:color="0000CC"/>
              <w:left w:val="single" w:sz="6" w:space="0" w:color="0000CC"/>
              <w:bottom w:val="dashSmallGap" w:sz="4" w:space="0" w:color="0000CC"/>
              <w:right w:val="single" w:sz="6" w:space="0" w:color="0000CC"/>
            </w:tcBorders>
            <w:shd w:val="clear" w:color="auto" w:fill="FDE9D9" w:themeFill="accent6" w:themeFillTint="33"/>
            <w:vAlign w:val="center"/>
            <w:hideMark/>
          </w:tcPr>
          <w:p w14:paraId="2F3E0AE9"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25</w:t>
            </w: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7A35661B"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6D9B155D"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718F7EDA" w14:textId="77777777" w:rsidR="0019356B" w:rsidRPr="00D46966" w:rsidRDefault="0019356B" w:rsidP="0019356B">
            <w:pPr>
              <w:rPr>
                <w:rFonts w:ascii="Trebuchet MS" w:hAnsi="Trebuchet MS"/>
                <w:sz w:val="18"/>
                <w:szCs w:val="18"/>
              </w:rPr>
            </w:pPr>
          </w:p>
        </w:tc>
      </w:tr>
      <w:tr w:rsidR="0019356B" w:rsidRPr="005464B4" w14:paraId="3773859F" w14:textId="77777777" w:rsidTr="00446FD2">
        <w:trPr>
          <w:trHeight w:val="431"/>
          <w:jc w:val="center"/>
        </w:trPr>
        <w:tc>
          <w:tcPr>
            <w:tcW w:w="183" w:type="pct"/>
            <w:vMerge w:val="restart"/>
            <w:tcBorders>
              <w:top w:val="dashSmallGap" w:sz="4" w:space="0" w:color="0000CC"/>
              <w:left w:val="dashSmallGap" w:sz="4" w:space="0" w:color="0000CC"/>
              <w:bottom w:val="dashSmallGap" w:sz="4" w:space="0" w:color="0000CC"/>
              <w:right w:val="single" w:sz="6" w:space="0" w:color="0000CC"/>
            </w:tcBorders>
            <w:noWrap/>
            <w:vAlign w:val="center"/>
            <w:hideMark/>
          </w:tcPr>
          <w:p w14:paraId="5CCDF2E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29</w:t>
            </w:r>
          </w:p>
        </w:tc>
        <w:tc>
          <w:tcPr>
            <w:tcW w:w="976"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63ED313B"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Posibile divergente privind solutiile tehnice aprobate si modificarea acestora pe parcursul perioadei de implementare</w:t>
            </w:r>
          </w:p>
        </w:tc>
        <w:tc>
          <w:tcPr>
            <w:tcW w:w="487"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1D869B0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w:t>
            </w:r>
          </w:p>
        </w:tc>
        <w:tc>
          <w:tcPr>
            <w:tcW w:w="41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4FF6E371"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w:t>
            </w:r>
          </w:p>
        </w:tc>
        <w:tc>
          <w:tcPr>
            <w:tcW w:w="1624"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4D8035D9"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Stabilirea de proceduri de lucru clare în cazul modificărilor de soluții tehnice, în acord cu </w:t>
            </w:r>
            <w:r>
              <w:rPr>
                <w:rFonts w:ascii="Trebuchet MS" w:hAnsi="Trebuchet MS"/>
                <w:sz w:val="18"/>
                <w:szCs w:val="18"/>
              </w:rPr>
              <w:t>normele</w:t>
            </w:r>
            <w:r w:rsidRPr="00D46966">
              <w:rPr>
                <w:rFonts w:ascii="Trebuchet MS" w:hAnsi="Trebuchet MS"/>
                <w:sz w:val="18"/>
                <w:szCs w:val="18"/>
              </w:rPr>
              <w:t xml:space="preserve"> impuse de organele abilitate în implementarea proiectelor cu fonduri rambursabile/nerambursabile</w:t>
            </w:r>
          </w:p>
        </w:tc>
        <w:tc>
          <w:tcPr>
            <w:tcW w:w="516"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4A9EB0D4"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800" w:type="pct"/>
            <w:vMerge w:val="restart"/>
            <w:tcBorders>
              <w:top w:val="dashSmallGap" w:sz="4" w:space="0" w:color="0000CC"/>
              <w:left w:val="single" w:sz="6" w:space="0" w:color="0000CC"/>
              <w:bottom w:val="dashSmallGap" w:sz="4" w:space="0" w:color="0000CC"/>
              <w:right w:val="dashSmallGap" w:sz="4" w:space="0" w:color="0000CC"/>
            </w:tcBorders>
            <w:shd w:val="clear" w:color="auto" w:fill="EAF1DD" w:themeFill="accent3" w:themeFillTint="33"/>
            <w:vAlign w:val="center"/>
          </w:tcPr>
          <w:p w14:paraId="44F29D8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Implementarea strategiei de minimizare a riscurilor va avea efect asupra impactului, reducându-l de la M la S.</w:t>
            </w:r>
          </w:p>
          <w:p w14:paraId="2A929FE2" w14:textId="77777777" w:rsidR="0019356B" w:rsidRPr="00D46966" w:rsidRDefault="0019356B" w:rsidP="0019356B">
            <w:pPr>
              <w:rPr>
                <w:rFonts w:ascii="Trebuchet MS" w:hAnsi="Trebuchet MS"/>
                <w:sz w:val="18"/>
                <w:szCs w:val="18"/>
              </w:rPr>
            </w:pPr>
          </w:p>
          <w:p w14:paraId="560C7864"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În această situaţie scorul combinat va fi de 5, riscul devenind unul nesemnificativ.</w:t>
            </w:r>
          </w:p>
        </w:tc>
      </w:tr>
      <w:tr w:rsidR="0019356B" w:rsidRPr="00D46966" w14:paraId="35A4A2F5" w14:textId="77777777" w:rsidTr="00446FD2">
        <w:trPr>
          <w:trHeight w:val="551"/>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65D9F0D0"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74F84369" w14:textId="77777777" w:rsidR="0019356B" w:rsidRPr="00D46966" w:rsidRDefault="0019356B" w:rsidP="0019356B">
            <w:pPr>
              <w:rPr>
                <w:rFonts w:ascii="Trebuchet MS" w:hAnsi="Trebuchet MS"/>
                <w:sz w:val="18"/>
                <w:szCs w:val="18"/>
              </w:rPr>
            </w:pPr>
          </w:p>
        </w:tc>
        <w:tc>
          <w:tcPr>
            <w:tcW w:w="901" w:type="pct"/>
            <w:gridSpan w:val="2"/>
            <w:vMerge w:val="restart"/>
            <w:tcBorders>
              <w:top w:val="dashSmallGap" w:sz="4" w:space="0" w:color="0000CC"/>
              <w:left w:val="single" w:sz="6" w:space="0" w:color="0000CC"/>
              <w:bottom w:val="dashSmallGap" w:sz="4" w:space="0" w:color="0000CC"/>
              <w:right w:val="single" w:sz="6" w:space="0" w:color="0000CC"/>
            </w:tcBorders>
            <w:shd w:val="clear" w:color="auto" w:fill="FDE9D9" w:themeFill="accent6" w:themeFillTint="33"/>
            <w:vAlign w:val="center"/>
            <w:hideMark/>
          </w:tcPr>
          <w:p w14:paraId="733F09E7"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25</w:t>
            </w: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546BDF5F"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49653479"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4A9AF48D" w14:textId="77777777" w:rsidR="0019356B" w:rsidRPr="00D46966" w:rsidRDefault="0019356B" w:rsidP="0019356B">
            <w:pPr>
              <w:rPr>
                <w:rFonts w:ascii="Trebuchet MS" w:hAnsi="Trebuchet MS"/>
                <w:sz w:val="18"/>
                <w:szCs w:val="18"/>
              </w:rPr>
            </w:pPr>
          </w:p>
        </w:tc>
      </w:tr>
      <w:tr w:rsidR="0019356B" w:rsidRPr="005464B4" w14:paraId="4036FAF9" w14:textId="77777777" w:rsidTr="00446FD2">
        <w:trPr>
          <w:trHeight w:val="6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080C73C3"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60C1C2C0"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04592176"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vAlign w:val="center"/>
            <w:hideMark/>
          </w:tcPr>
          <w:p w14:paraId="6A6559F2"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Pregătirea de către Prestatorul de servicii de management si a Dirigintelui de santier a tuturor informaţiilor necesare pentru luarea unei decizii rapide şi corecte de către Beneficiar în acord cu prevederile contractul de finanțare</w:t>
            </w:r>
          </w:p>
        </w:tc>
        <w:tc>
          <w:tcPr>
            <w:tcW w:w="516" w:type="pct"/>
            <w:tcBorders>
              <w:top w:val="dashSmallGap" w:sz="4" w:space="0" w:color="0000CC"/>
              <w:left w:val="single" w:sz="6" w:space="0" w:color="0000CC"/>
              <w:bottom w:val="dashSmallGap" w:sz="4" w:space="0" w:color="0000CC"/>
              <w:right w:val="single" w:sz="6" w:space="0" w:color="0000CC"/>
            </w:tcBorders>
            <w:vAlign w:val="center"/>
            <w:hideMark/>
          </w:tcPr>
          <w:p w14:paraId="4D388DF4"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Asistenţa tehnică</w:t>
            </w:r>
          </w:p>
          <w:p w14:paraId="0DAA98D8"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Diriginte de şantier</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64B649B8" w14:textId="77777777" w:rsidR="0019356B" w:rsidRPr="00D46966" w:rsidRDefault="0019356B" w:rsidP="0019356B">
            <w:pPr>
              <w:rPr>
                <w:rFonts w:ascii="Trebuchet MS" w:hAnsi="Trebuchet MS"/>
                <w:sz w:val="18"/>
                <w:szCs w:val="18"/>
              </w:rPr>
            </w:pPr>
          </w:p>
        </w:tc>
      </w:tr>
      <w:tr w:rsidR="0019356B" w:rsidRPr="00D46966" w14:paraId="4D1EC44D" w14:textId="77777777" w:rsidTr="00446FD2">
        <w:trPr>
          <w:trHeight w:val="6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18470836"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7812CCB7"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0444852A"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vAlign w:val="center"/>
            <w:hideMark/>
          </w:tcPr>
          <w:p w14:paraId="53B55953"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Organizarea de ședințe de lucru regulate pentru identificarea de solutii viabile</w:t>
            </w:r>
          </w:p>
        </w:tc>
        <w:tc>
          <w:tcPr>
            <w:tcW w:w="516" w:type="pct"/>
            <w:tcBorders>
              <w:top w:val="dashSmallGap" w:sz="4" w:space="0" w:color="0000CC"/>
              <w:left w:val="single" w:sz="6" w:space="0" w:color="0000CC"/>
              <w:bottom w:val="dashSmallGap" w:sz="4" w:space="0" w:color="0000CC"/>
              <w:right w:val="single" w:sz="6" w:space="0" w:color="0000CC"/>
            </w:tcBorders>
            <w:vAlign w:val="center"/>
            <w:hideMark/>
          </w:tcPr>
          <w:p w14:paraId="6F30A06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3786E57D" w14:textId="77777777" w:rsidR="0019356B" w:rsidRPr="00D46966" w:rsidRDefault="0019356B" w:rsidP="0019356B">
            <w:pPr>
              <w:rPr>
                <w:rFonts w:ascii="Trebuchet MS" w:hAnsi="Trebuchet MS"/>
                <w:sz w:val="18"/>
                <w:szCs w:val="18"/>
              </w:rPr>
            </w:pPr>
          </w:p>
        </w:tc>
      </w:tr>
      <w:tr w:rsidR="0019356B" w:rsidRPr="005464B4" w14:paraId="1BC877A3" w14:textId="77777777" w:rsidTr="00446FD2">
        <w:trPr>
          <w:trHeight w:val="60"/>
          <w:jc w:val="center"/>
        </w:trPr>
        <w:tc>
          <w:tcPr>
            <w:tcW w:w="183" w:type="pct"/>
            <w:vMerge w:val="restart"/>
            <w:tcBorders>
              <w:top w:val="dashSmallGap" w:sz="4" w:space="0" w:color="0000CC"/>
              <w:left w:val="dashSmallGap" w:sz="4" w:space="0" w:color="0000CC"/>
              <w:bottom w:val="dashSmallGap" w:sz="4" w:space="0" w:color="0000CC"/>
              <w:right w:val="single" w:sz="6" w:space="0" w:color="0000CC"/>
            </w:tcBorders>
            <w:noWrap/>
            <w:vAlign w:val="center"/>
            <w:hideMark/>
          </w:tcPr>
          <w:p w14:paraId="305D9A49"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30</w:t>
            </w:r>
          </w:p>
        </w:tc>
        <w:tc>
          <w:tcPr>
            <w:tcW w:w="976"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11F4B3F8"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Incapacitatea Proiectantului/Antreprenorului de a propune solutii tehnice pentru surmontarea unor obstacole initial neprevazute</w:t>
            </w:r>
          </w:p>
        </w:tc>
        <w:tc>
          <w:tcPr>
            <w:tcW w:w="487"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73A8F593"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w:t>
            </w:r>
          </w:p>
        </w:tc>
        <w:tc>
          <w:tcPr>
            <w:tcW w:w="414"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33E2095B"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w:t>
            </w:r>
          </w:p>
        </w:tc>
        <w:tc>
          <w:tcPr>
            <w:tcW w:w="1624" w:type="pct"/>
            <w:tcBorders>
              <w:top w:val="dashSmallGap" w:sz="4" w:space="0" w:color="0000CC"/>
              <w:left w:val="single" w:sz="6" w:space="0" w:color="0000CC"/>
              <w:bottom w:val="dashSmallGap" w:sz="4" w:space="0" w:color="0000CC"/>
              <w:right w:val="single" w:sz="6" w:space="0" w:color="0000CC"/>
            </w:tcBorders>
            <w:vAlign w:val="center"/>
            <w:hideMark/>
          </w:tcPr>
          <w:p w14:paraId="018DB2C4"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Antreprenorul va transmite Prestatorului detaliile asupra obstacolului întâmpinat, precum și măsuri de soluționare</w:t>
            </w:r>
          </w:p>
        </w:tc>
        <w:tc>
          <w:tcPr>
            <w:tcW w:w="516" w:type="pct"/>
            <w:tcBorders>
              <w:top w:val="dashSmallGap" w:sz="4" w:space="0" w:color="0000CC"/>
              <w:left w:val="single" w:sz="6" w:space="0" w:color="0000CC"/>
              <w:bottom w:val="dashSmallGap" w:sz="4" w:space="0" w:color="0000CC"/>
              <w:right w:val="single" w:sz="6" w:space="0" w:color="0000CC"/>
            </w:tcBorders>
            <w:vAlign w:val="center"/>
            <w:hideMark/>
          </w:tcPr>
          <w:p w14:paraId="340FC05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Asistenţa tehnică</w:t>
            </w:r>
          </w:p>
        </w:tc>
        <w:tc>
          <w:tcPr>
            <w:tcW w:w="800" w:type="pct"/>
            <w:vMerge w:val="restart"/>
            <w:tcBorders>
              <w:top w:val="dashSmallGap" w:sz="4" w:space="0" w:color="0000CC"/>
              <w:left w:val="single" w:sz="6" w:space="0" w:color="0000CC"/>
              <w:bottom w:val="dashSmallGap" w:sz="4" w:space="0" w:color="0000CC"/>
              <w:right w:val="dashSmallGap" w:sz="4" w:space="0" w:color="0000CC"/>
            </w:tcBorders>
            <w:shd w:val="clear" w:color="auto" w:fill="EAF1DD" w:themeFill="accent3" w:themeFillTint="33"/>
            <w:vAlign w:val="center"/>
            <w:hideMark/>
          </w:tcPr>
          <w:p w14:paraId="5B530A8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Riscul este déjà unul nesemnificativ.</w:t>
            </w:r>
          </w:p>
        </w:tc>
      </w:tr>
      <w:tr w:rsidR="0019356B" w:rsidRPr="00D46966" w14:paraId="7E2D81CE" w14:textId="77777777" w:rsidTr="00446FD2">
        <w:trPr>
          <w:trHeight w:val="152"/>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74A2710B"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16D7A21E"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69731AC2"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7FD677B6"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vAlign w:val="center"/>
            <w:hideMark/>
          </w:tcPr>
          <w:p w14:paraId="61BB8F41"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Se vor realiza ședințe de urgență la care vor participa toate părțile implicate </w:t>
            </w:r>
          </w:p>
        </w:tc>
        <w:tc>
          <w:tcPr>
            <w:tcW w:w="516" w:type="pct"/>
            <w:tcBorders>
              <w:top w:val="dashSmallGap" w:sz="4" w:space="0" w:color="0000CC"/>
              <w:left w:val="single" w:sz="6" w:space="0" w:color="0000CC"/>
              <w:bottom w:val="dashSmallGap" w:sz="4" w:space="0" w:color="0000CC"/>
              <w:right w:val="single" w:sz="6" w:space="0" w:color="0000CC"/>
            </w:tcBorders>
            <w:vAlign w:val="center"/>
            <w:hideMark/>
          </w:tcPr>
          <w:p w14:paraId="7373A07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35E06FCB" w14:textId="77777777" w:rsidR="0019356B" w:rsidRPr="00D46966" w:rsidRDefault="0019356B" w:rsidP="0019356B">
            <w:pPr>
              <w:rPr>
                <w:rFonts w:ascii="Trebuchet MS" w:hAnsi="Trebuchet MS"/>
                <w:sz w:val="18"/>
                <w:szCs w:val="18"/>
              </w:rPr>
            </w:pPr>
          </w:p>
        </w:tc>
      </w:tr>
      <w:tr w:rsidR="0019356B" w:rsidRPr="00D46966" w14:paraId="04F328E8" w14:textId="77777777" w:rsidTr="00446FD2">
        <w:trPr>
          <w:trHeight w:val="404"/>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32D9AB7B"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63945A09" w14:textId="77777777" w:rsidR="0019356B" w:rsidRPr="00D46966" w:rsidRDefault="0019356B" w:rsidP="0019356B">
            <w:pPr>
              <w:rPr>
                <w:rFonts w:ascii="Trebuchet MS" w:hAnsi="Trebuchet MS"/>
                <w:sz w:val="18"/>
                <w:szCs w:val="18"/>
              </w:rPr>
            </w:pPr>
          </w:p>
        </w:tc>
        <w:tc>
          <w:tcPr>
            <w:tcW w:w="901" w:type="pct"/>
            <w:gridSpan w:val="2"/>
            <w:tcBorders>
              <w:top w:val="dashSmallGap" w:sz="4" w:space="0" w:color="0000CC"/>
              <w:left w:val="single" w:sz="6" w:space="0" w:color="0000CC"/>
              <w:bottom w:val="dashSmallGap" w:sz="4" w:space="0" w:color="0000CC"/>
              <w:right w:val="single" w:sz="6" w:space="0" w:color="0000CC"/>
            </w:tcBorders>
            <w:shd w:val="clear" w:color="auto" w:fill="EAF1DD" w:themeFill="accent3" w:themeFillTint="33"/>
            <w:vAlign w:val="center"/>
            <w:hideMark/>
          </w:tcPr>
          <w:p w14:paraId="4D4EE8A1"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5</w:t>
            </w:r>
          </w:p>
        </w:tc>
        <w:tc>
          <w:tcPr>
            <w:tcW w:w="1624" w:type="pct"/>
            <w:tcBorders>
              <w:top w:val="dashSmallGap" w:sz="4" w:space="0" w:color="0000CC"/>
              <w:left w:val="single" w:sz="6" w:space="0" w:color="0000CC"/>
              <w:bottom w:val="dashSmallGap" w:sz="4" w:space="0" w:color="0000CC"/>
              <w:right w:val="single" w:sz="6" w:space="0" w:color="0000CC"/>
            </w:tcBorders>
            <w:vAlign w:val="center"/>
            <w:hideMark/>
          </w:tcPr>
          <w:p w14:paraId="673F4EC3"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Prestatorul de servicii de management  va stabili o solutionare, luand in considerare toate circumstantele relevante, pe care o va prezenta Beneficiarului și Antreprenorului</w:t>
            </w:r>
          </w:p>
        </w:tc>
        <w:tc>
          <w:tcPr>
            <w:tcW w:w="516" w:type="pct"/>
            <w:tcBorders>
              <w:top w:val="dashSmallGap" w:sz="4" w:space="0" w:color="0000CC"/>
              <w:left w:val="single" w:sz="6" w:space="0" w:color="0000CC"/>
              <w:bottom w:val="dashSmallGap" w:sz="4" w:space="0" w:color="0000CC"/>
              <w:right w:val="single" w:sz="6" w:space="0" w:color="0000CC"/>
            </w:tcBorders>
            <w:vAlign w:val="center"/>
            <w:hideMark/>
          </w:tcPr>
          <w:p w14:paraId="02BD8CB9"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Asistenţa tehnică</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3CCC4EAD" w14:textId="77777777" w:rsidR="0019356B" w:rsidRPr="00D46966" w:rsidRDefault="0019356B" w:rsidP="0019356B">
            <w:pPr>
              <w:rPr>
                <w:rFonts w:ascii="Trebuchet MS" w:hAnsi="Trebuchet MS"/>
                <w:sz w:val="18"/>
                <w:szCs w:val="18"/>
              </w:rPr>
            </w:pPr>
          </w:p>
        </w:tc>
      </w:tr>
      <w:tr w:rsidR="0019356B" w:rsidRPr="005464B4" w14:paraId="426CADE6" w14:textId="77777777" w:rsidTr="00446FD2">
        <w:trPr>
          <w:trHeight w:val="438"/>
          <w:jc w:val="center"/>
        </w:trPr>
        <w:tc>
          <w:tcPr>
            <w:tcW w:w="183" w:type="pct"/>
            <w:vMerge w:val="restart"/>
            <w:tcBorders>
              <w:top w:val="dashSmallGap" w:sz="4" w:space="0" w:color="0000CC"/>
              <w:left w:val="dashSmallGap" w:sz="4" w:space="0" w:color="0000CC"/>
              <w:bottom w:val="dashSmallGap" w:sz="4" w:space="0" w:color="0000CC"/>
              <w:right w:val="single" w:sz="6" w:space="0" w:color="0000CC"/>
            </w:tcBorders>
            <w:noWrap/>
            <w:vAlign w:val="center"/>
            <w:hideMark/>
          </w:tcPr>
          <w:p w14:paraId="7F74FF87"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31</w:t>
            </w:r>
          </w:p>
        </w:tc>
        <w:tc>
          <w:tcPr>
            <w:tcW w:w="976"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467BE789"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Lucrari care nu sunt realizate corect din punct de vedere tehnic</w:t>
            </w:r>
          </w:p>
        </w:tc>
        <w:tc>
          <w:tcPr>
            <w:tcW w:w="487"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1A6E589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w:t>
            </w:r>
          </w:p>
        </w:tc>
        <w:tc>
          <w:tcPr>
            <w:tcW w:w="41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1649B9A8"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w:t>
            </w:r>
          </w:p>
        </w:tc>
        <w:tc>
          <w:tcPr>
            <w:tcW w:w="1624"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25640DDE"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Desemnarea unui Diriginte de santier responsabil, si implicarea acestuia in supervizarea executarii lucrarilor incadrarea acestora in termenele prevazute initial</w:t>
            </w:r>
          </w:p>
        </w:tc>
        <w:tc>
          <w:tcPr>
            <w:tcW w:w="516"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0A74BB18"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800" w:type="pct"/>
            <w:vMerge w:val="restart"/>
            <w:tcBorders>
              <w:top w:val="dashSmallGap" w:sz="4" w:space="0" w:color="0000CC"/>
              <w:left w:val="single" w:sz="6" w:space="0" w:color="0000CC"/>
              <w:bottom w:val="dashSmallGap" w:sz="4" w:space="0" w:color="0000CC"/>
              <w:right w:val="dashSmallGap" w:sz="4" w:space="0" w:color="0000CC"/>
            </w:tcBorders>
            <w:shd w:val="clear" w:color="auto" w:fill="EAF1DD" w:themeFill="accent3" w:themeFillTint="33"/>
          </w:tcPr>
          <w:p w14:paraId="3B3A3919"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Implementarea strategiei de minimizare a riscurilor va avea efect asupra probabilităţii, reducând-o de la M la S.</w:t>
            </w:r>
          </w:p>
          <w:p w14:paraId="43AD4275" w14:textId="77777777" w:rsidR="0019356B" w:rsidRPr="00D46966" w:rsidRDefault="0019356B" w:rsidP="0019356B">
            <w:pPr>
              <w:rPr>
                <w:rFonts w:ascii="Trebuchet MS" w:hAnsi="Trebuchet MS"/>
                <w:sz w:val="18"/>
                <w:szCs w:val="18"/>
              </w:rPr>
            </w:pPr>
          </w:p>
          <w:p w14:paraId="68DB5C31"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În această situaţie scorul combinat va fi de 5, riscul devenind unul nesemnificativ.</w:t>
            </w:r>
          </w:p>
        </w:tc>
      </w:tr>
      <w:tr w:rsidR="0019356B" w:rsidRPr="00D46966" w14:paraId="0B149C61" w14:textId="77777777" w:rsidTr="00446FD2">
        <w:trPr>
          <w:trHeight w:val="50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5E58322F"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788A28E9" w14:textId="77777777" w:rsidR="0019356B" w:rsidRPr="00D46966" w:rsidRDefault="0019356B" w:rsidP="0019356B">
            <w:pPr>
              <w:rPr>
                <w:rFonts w:ascii="Trebuchet MS" w:hAnsi="Trebuchet MS"/>
                <w:sz w:val="18"/>
                <w:szCs w:val="18"/>
              </w:rPr>
            </w:pPr>
          </w:p>
        </w:tc>
        <w:tc>
          <w:tcPr>
            <w:tcW w:w="901" w:type="pct"/>
            <w:gridSpan w:val="2"/>
            <w:vMerge w:val="restart"/>
            <w:tcBorders>
              <w:top w:val="dashSmallGap" w:sz="4" w:space="0" w:color="0000CC"/>
              <w:left w:val="single" w:sz="6" w:space="0" w:color="0000CC"/>
              <w:bottom w:val="dashSmallGap" w:sz="4" w:space="0" w:color="0000CC"/>
              <w:right w:val="single" w:sz="6" w:space="0" w:color="0000CC"/>
            </w:tcBorders>
            <w:shd w:val="clear" w:color="auto" w:fill="FDE9D9" w:themeFill="accent6" w:themeFillTint="33"/>
            <w:vAlign w:val="center"/>
            <w:hideMark/>
          </w:tcPr>
          <w:p w14:paraId="67506BCD"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25</w:t>
            </w: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13448CBD"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47D7EC67"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4194F8AB" w14:textId="77777777" w:rsidR="0019356B" w:rsidRPr="00D46966" w:rsidRDefault="0019356B" w:rsidP="0019356B">
            <w:pPr>
              <w:rPr>
                <w:rFonts w:ascii="Trebuchet MS" w:hAnsi="Trebuchet MS"/>
                <w:sz w:val="18"/>
                <w:szCs w:val="18"/>
              </w:rPr>
            </w:pPr>
          </w:p>
        </w:tc>
      </w:tr>
      <w:tr w:rsidR="0019356B" w:rsidRPr="00D46966" w14:paraId="3E2DF4E6" w14:textId="77777777" w:rsidTr="00446FD2">
        <w:trPr>
          <w:trHeight w:val="6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30BFEA10"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4D8343D3"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3FCDD197"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vAlign w:val="center"/>
            <w:hideMark/>
          </w:tcPr>
          <w:p w14:paraId="55EE62D3"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Respectarea cu strictete a procedurilor tehnice</w:t>
            </w:r>
          </w:p>
        </w:tc>
        <w:tc>
          <w:tcPr>
            <w:tcW w:w="516" w:type="pct"/>
            <w:tcBorders>
              <w:top w:val="dashSmallGap" w:sz="4" w:space="0" w:color="0000CC"/>
              <w:left w:val="single" w:sz="6" w:space="0" w:color="0000CC"/>
              <w:bottom w:val="dashSmallGap" w:sz="4" w:space="0" w:color="0000CC"/>
              <w:right w:val="single" w:sz="6" w:space="0" w:color="0000CC"/>
            </w:tcBorders>
            <w:vAlign w:val="center"/>
            <w:hideMark/>
          </w:tcPr>
          <w:p w14:paraId="355211BE"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Diriginte de şantier</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287F7EBE" w14:textId="77777777" w:rsidR="0019356B" w:rsidRPr="00D46966" w:rsidRDefault="0019356B" w:rsidP="0019356B">
            <w:pPr>
              <w:rPr>
                <w:rFonts w:ascii="Trebuchet MS" w:hAnsi="Trebuchet MS"/>
                <w:sz w:val="18"/>
                <w:szCs w:val="18"/>
              </w:rPr>
            </w:pPr>
          </w:p>
        </w:tc>
      </w:tr>
      <w:tr w:rsidR="0019356B" w:rsidRPr="005464B4" w14:paraId="5D166188" w14:textId="77777777" w:rsidTr="00446FD2">
        <w:trPr>
          <w:trHeight w:val="60"/>
          <w:jc w:val="center"/>
        </w:trPr>
        <w:tc>
          <w:tcPr>
            <w:tcW w:w="183" w:type="pct"/>
            <w:vMerge w:val="restart"/>
            <w:tcBorders>
              <w:top w:val="dashSmallGap" w:sz="4" w:space="0" w:color="0000CC"/>
              <w:left w:val="dashSmallGap" w:sz="4" w:space="0" w:color="0000CC"/>
              <w:bottom w:val="dashSmallGap" w:sz="4" w:space="0" w:color="0000CC"/>
              <w:right w:val="single" w:sz="6" w:space="0" w:color="0000CC"/>
            </w:tcBorders>
            <w:noWrap/>
            <w:vAlign w:val="center"/>
            <w:hideMark/>
          </w:tcPr>
          <w:p w14:paraId="0418E60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32</w:t>
            </w:r>
          </w:p>
        </w:tc>
        <w:tc>
          <w:tcPr>
            <w:tcW w:w="976"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4A3DAFE0"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Rezilierea contractelor</w:t>
            </w:r>
          </w:p>
        </w:tc>
        <w:tc>
          <w:tcPr>
            <w:tcW w:w="487"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3B90FE97"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w:t>
            </w:r>
          </w:p>
        </w:tc>
        <w:tc>
          <w:tcPr>
            <w:tcW w:w="414"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4483B501"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w:t>
            </w:r>
          </w:p>
        </w:tc>
        <w:tc>
          <w:tcPr>
            <w:tcW w:w="1624" w:type="pct"/>
            <w:tcBorders>
              <w:top w:val="dashSmallGap" w:sz="4" w:space="0" w:color="0000CC"/>
              <w:left w:val="single" w:sz="6" w:space="0" w:color="0000CC"/>
              <w:bottom w:val="dashSmallGap" w:sz="4" w:space="0" w:color="0000CC"/>
              <w:right w:val="single" w:sz="6" w:space="0" w:color="0000CC"/>
            </w:tcBorders>
            <w:vAlign w:val="center"/>
            <w:hideMark/>
          </w:tcPr>
          <w:p w14:paraId="0BC3D284"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Asigurarea unui plan de monitorizarea stricta a progresului contractelor, identificarea aspectelor critice, avertismente timpurii.</w:t>
            </w:r>
          </w:p>
        </w:tc>
        <w:tc>
          <w:tcPr>
            <w:tcW w:w="516" w:type="pct"/>
            <w:tcBorders>
              <w:top w:val="dashSmallGap" w:sz="4" w:space="0" w:color="0000CC"/>
              <w:left w:val="single" w:sz="6" w:space="0" w:color="0000CC"/>
              <w:bottom w:val="dashSmallGap" w:sz="4" w:space="0" w:color="0000CC"/>
              <w:right w:val="single" w:sz="6" w:space="0" w:color="0000CC"/>
            </w:tcBorders>
            <w:vAlign w:val="center"/>
            <w:hideMark/>
          </w:tcPr>
          <w:p w14:paraId="726FBBAF"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800" w:type="pct"/>
            <w:vMerge w:val="restart"/>
            <w:tcBorders>
              <w:top w:val="dashSmallGap" w:sz="4" w:space="0" w:color="0000CC"/>
              <w:left w:val="single" w:sz="6" w:space="0" w:color="0000CC"/>
              <w:bottom w:val="dashSmallGap" w:sz="4" w:space="0" w:color="0000CC"/>
              <w:right w:val="dashSmallGap" w:sz="4" w:space="0" w:color="0000CC"/>
            </w:tcBorders>
            <w:shd w:val="clear" w:color="auto" w:fill="EAF1DD" w:themeFill="accent3" w:themeFillTint="33"/>
          </w:tcPr>
          <w:p w14:paraId="43802F72"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Implementarea strategiei de minimizare a riscurilor va avea efect </w:t>
            </w:r>
            <w:r w:rsidRPr="00D46966">
              <w:rPr>
                <w:rFonts w:ascii="Trebuchet MS" w:hAnsi="Trebuchet MS"/>
                <w:sz w:val="18"/>
                <w:szCs w:val="18"/>
              </w:rPr>
              <w:lastRenderedPageBreak/>
              <w:t>asupra impactului, reducându-l de la R la M.</w:t>
            </w:r>
          </w:p>
          <w:p w14:paraId="27A90075" w14:textId="77777777" w:rsidR="0019356B" w:rsidRPr="00D46966" w:rsidRDefault="0019356B" w:rsidP="0019356B">
            <w:pPr>
              <w:rPr>
                <w:rFonts w:ascii="Trebuchet MS" w:hAnsi="Trebuchet MS"/>
                <w:sz w:val="18"/>
                <w:szCs w:val="18"/>
              </w:rPr>
            </w:pPr>
          </w:p>
          <w:p w14:paraId="19834C64"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În această situaţie scorul combinat va fi de 5, riscul devenind unul nesemnificativ.</w:t>
            </w:r>
          </w:p>
        </w:tc>
      </w:tr>
      <w:tr w:rsidR="0019356B" w:rsidRPr="00D46966" w14:paraId="322CE28E" w14:textId="77777777" w:rsidTr="00446FD2">
        <w:trPr>
          <w:trHeight w:val="50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3EA88A01"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62C31BE8"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7212816C"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4AFC0CE3" w14:textId="77777777" w:rsidR="0019356B" w:rsidRPr="00D46966" w:rsidRDefault="0019356B" w:rsidP="0019356B">
            <w:pPr>
              <w:rPr>
                <w:rFonts w:ascii="Trebuchet MS" w:hAnsi="Trebuchet MS"/>
                <w:sz w:val="18"/>
                <w:szCs w:val="18"/>
              </w:rPr>
            </w:pPr>
          </w:p>
        </w:tc>
        <w:tc>
          <w:tcPr>
            <w:tcW w:w="1624"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428735A9"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Prestatorul de servicii de management va acorda asistență pentru identificarea soluțiilor care sa previna intarzierile în finalizarea contractelor la timp </w:t>
            </w:r>
          </w:p>
        </w:tc>
        <w:tc>
          <w:tcPr>
            <w:tcW w:w="516"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58225C06"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Asistenţa tehnică</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393144E5" w14:textId="77777777" w:rsidR="0019356B" w:rsidRPr="00D46966" w:rsidRDefault="0019356B" w:rsidP="0019356B">
            <w:pPr>
              <w:rPr>
                <w:rFonts w:ascii="Trebuchet MS" w:hAnsi="Trebuchet MS"/>
                <w:sz w:val="18"/>
                <w:szCs w:val="18"/>
              </w:rPr>
            </w:pPr>
          </w:p>
        </w:tc>
      </w:tr>
      <w:tr w:rsidR="0019356B" w:rsidRPr="00D46966" w14:paraId="6452BBF3" w14:textId="77777777" w:rsidTr="00446FD2">
        <w:trPr>
          <w:trHeight w:val="50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7EFC217F"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299E0305" w14:textId="77777777" w:rsidR="0019356B" w:rsidRPr="00D46966" w:rsidRDefault="0019356B" w:rsidP="0019356B">
            <w:pPr>
              <w:rPr>
                <w:rFonts w:ascii="Trebuchet MS" w:hAnsi="Trebuchet MS"/>
                <w:sz w:val="18"/>
                <w:szCs w:val="18"/>
              </w:rPr>
            </w:pPr>
          </w:p>
        </w:tc>
        <w:tc>
          <w:tcPr>
            <w:tcW w:w="901" w:type="pct"/>
            <w:gridSpan w:val="2"/>
            <w:vMerge w:val="restart"/>
            <w:tcBorders>
              <w:top w:val="dashSmallGap" w:sz="4" w:space="0" w:color="0000CC"/>
              <w:left w:val="single" w:sz="6" w:space="0" w:color="0000CC"/>
              <w:bottom w:val="dashSmallGap" w:sz="4" w:space="0" w:color="0000CC"/>
              <w:right w:val="single" w:sz="6" w:space="0" w:color="0000CC"/>
            </w:tcBorders>
            <w:shd w:val="clear" w:color="auto" w:fill="C2D69B" w:themeFill="accent3" w:themeFillTint="99"/>
            <w:vAlign w:val="center"/>
            <w:hideMark/>
          </w:tcPr>
          <w:p w14:paraId="2DE6904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10</w:t>
            </w: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013A2693"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2EE69804"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5F629749" w14:textId="77777777" w:rsidR="0019356B" w:rsidRPr="00D46966" w:rsidRDefault="0019356B" w:rsidP="0019356B">
            <w:pPr>
              <w:rPr>
                <w:rFonts w:ascii="Trebuchet MS" w:hAnsi="Trebuchet MS"/>
                <w:sz w:val="18"/>
                <w:szCs w:val="18"/>
              </w:rPr>
            </w:pPr>
          </w:p>
        </w:tc>
      </w:tr>
      <w:tr w:rsidR="0019356B" w:rsidRPr="00D46966" w14:paraId="7979BDBC" w14:textId="77777777" w:rsidTr="00446FD2">
        <w:trPr>
          <w:trHeight w:val="6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55013523"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2A607415"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5152007A"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vAlign w:val="bottom"/>
            <w:hideMark/>
          </w:tcPr>
          <w:p w14:paraId="51E920A9"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Analizarea unor solutii alternative in caz de producere a riscului</w:t>
            </w:r>
          </w:p>
        </w:tc>
        <w:tc>
          <w:tcPr>
            <w:tcW w:w="516" w:type="pct"/>
            <w:tcBorders>
              <w:top w:val="dashSmallGap" w:sz="4" w:space="0" w:color="0000CC"/>
              <w:left w:val="single" w:sz="6" w:space="0" w:color="0000CC"/>
              <w:bottom w:val="dashSmallGap" w:sz="4" w:space="0" w:color="0000CC"/>
              <w:right w:val="single" w:sz="6" w:space="0" w:color="0000CC"/>
            </w:tcBorders>
            <w:vAlign w:val="center"/>
            <w:hideMark/>
          </w:tcPr>
          <w:p w14:paraId="7796D326"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p w14:paraId="702F5E40"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Asistenţa tehnică</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643FAA6B" w14:textId="77777777" w:rsidR="0019356B" w:rsidRPr="00D46966" w:rsidRDefault="0019356B" w:rsidP="0019356B">
            <w:pPr>
              <w:rPr>
                <w:rFonts w:ascii="Trebuchet MS" w:hAnsi="Trebuchet MS"/>
                <w:sz w:val="18"/>
                <w:szCs w:val="18"/>
              </w:rPr>
            </w:pPr>
          </w:p>
        </w:tc>
      </w:tr>
      <w:tr w:rsidR="0019356B" w:rsidRPr="005464B4" w14:paraId="31EEBB8A" w14:textId="77777777" w:rsidTr="00446FD2">
        <w:trPr>
          <w:trHeight w:val="143"/>
          <w:jc w:val="center"/>
        </w:trPr>
        <w:tc>
          <w:tcPr>
            <w:tcW w:w="183" w:type="pct"/>
            <w:vMerge w:val="restart"/>
            <w:tcBorders>
              <w:top w:val="dashSmallGap" w:sz="4" w:space="0" w:color="0000CC"/>
              <w:left w:val="dashSmallGap" w:sz="4" w:space="0" w:color="0000CC"/>
              <w:bottom w:val="dashSmallGap" w:sz="4" w:space="0" w:color="0000CC"/>
              <w:right w:val="single" w:sz="6" w:space="0" w:color="0000CC"/>
            </w:tcBorders>
            <w:noWrap/>
            <w:vAlign w:val="center"/>
            <w:hideMark/>
          </w:tcPr>
          <w:p w14:paraId="4E70C098"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33</w:t>
            </w:r>
          </w:p>
        </w:tc>
        <w:tc>
          <w:tcPr>
            <w:tcW w:w="976"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56996541"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Intarzieri in emiterea Ordinului de Incepere a lucrarilor de catre Beneficiar ca urmare a obtinerii cu intarziere a Autorizatiilor  de Construire</w:t>
            </w:r>
          </w:p>
        </w:tc>
        <w:tc>
          <w:tcPr>
            <w:tcW w:w="487"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55CE46E1"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w:t>
            </w:r>
          </w:p>
        </w:tc>
        <w:tc>
          <w:tcPr>
            <w:tcW w:w="414"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6581FE87"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w:t>
            </w:r>
          </w:p>
        </w:tc>
        <w:tc>
          <w:tcPr>
            <w:tcW w:w="1624" w:type="pct"/>
            <w:tcBorders>
              <w:top w:val="dashSmallGap" w:sz="4" w:space="0" w:color="0000CC"/>
              <w:left w:val="single" w:sz="6" w:space="0" w:color="0000CC"/>
              <w:bottom w:val="dashSmallGap" w:sz="4" w:space="0" w:color="0000CC"/>
              <w:right w:val="single" w:sz="6" w:space="0" w:color="0000CC"/>
            </w:tcBorders>
            <w:vAlign w:val="center"/>
            <w:hideMark/>
          </w:tcPr>
          <w:p w14:paraId="470E643F"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Mobilizarea personalului UIP, raspunzator de aceasta activitate</w:t>
            </w:r>
          </w:p>
        </w:tc>
        <w:tc>
          <w:tcPr>
            <w:tcW w:w="516" w:type="pct"/>
            <w:tcBorders>
              <w:top w:val="dashSmallGap" w:sz="4" w:space="0" w:color="0000CC"/>
              <w:left w:val="single" w:sz="6" w:space="0" w:color="0000CC"/>
              <w:bottom w:val="dashSmallGap" w:sz="4" w:space="0" w:color="0000CC"/>
              <w:right w:val="single" w:sz="6" w:space="0" w:color="0000CC"/>
            </w:tcBorders>
            <w:vAlign w:val="center"/>
            <w:hideMark/>
          </w:tcPr>
          <w:p w14:paraId="0E28B19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UIP</w:t>
            </w:r>
          </w:p>
        </w:tc>
        <w:tc>
          <w:tcPr>
            <w:tcW w:w="800" w:type="pct"/>
            <w:vMerge w:val="restart"/>
            <w:tcBorders>
              <w:top w:val="dashSmallGap" w:sz="4" w:space="0" w:color="0000CC"/>
              <w:left w:val="single" w:sz="6" w:space="0" w:color="0000CC"/>
              <w:bottom w:val="dashSmallGap" w:sz="4" w:space="0" w:color="0000CC"/>
              <w:right w:val="dashSmallGap" w:sz="4" w:space="0" w:color="0000CC"/>
            </w:tcBorders>
            <w:shd w:val="clear" w:color="auto" w:fill="C2D69B" w:themeFill="accent3" w:themeFillTint="99"/>
          </w:tcPr>
          <w:p w14:paraId="4A3276A7"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Implementarea strategiei de minimizare a riscurilor va avea efect asupra probabilităţii, reducând-o de la M la S.</w:t>
            </w:r>
          </w:p>
          <w:p w14:paraId="0CFEBB5D" w14:textId="77777777" w:rsidR="0019356B" w:rsidRPr="00D46966" w:rsidRDefault="0019356B" w:rsidP="0019356B">
            <w:pPr>
              <w:rPr>
                <w:rFonts w:ascii="Trebuchet MS" w:hAnsi="Trebuchet MS"/>
                <w:sz w:val="18"/>
                <w:szCs w:val="18"/>
              </w:rPr>
            </w:pPr>
          </w:p>
          <w:p w14:paraId="23669855"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În această situaţie scorul combinat va fi de 10, riscul devenind unul </w:t>
            </w:r>
            <w:r w:rsidRPr="00D46966">
              <w:rPr>
                <w:rFonts w:ascii="Trebuchet MS" w:hAnsi="Trebuchet MS"/>
                <w:sz w:val="18"/>
                <w:szCs w:val="18"/>
              </w:rPr>
              <w:lastRenderedPageBreak/>
              <w:t>scăzut.</w:t>
            </w:r>
          </w:p>
        </w:tc>
      </w:tr>
      <w:tr w:rsidR="0019356B" w:rsidRPr="00D46966" w14:paraId="1CB839E7" w14:textId="77777777" w:rsidTr="00446FD2">
        <w:trPr>
          <w:trHeight w:val="50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2E9D5BA0"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65D0CF55"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16AED14A"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4B9FBC74" w14:textId="77777777" w:rsidR="0019356B" w:rsidRPr="00D46966" w:rsidRDefault="0019356B" w:rsidP="0019356B">
            <w:pPr>
              <w:rPr>
                <w:rFonts w:ascii="Trebuchet MS" w:hAnsi="Trebuchet MS"/>
                <w:sz w:val="18"/>
                <w:szCs w:val="18"/>
              </w:rPr>
            </w:pPr>
          </w:p>
        </w:tc>
        <w:tc>
          <w:tcPr>
            <w:tcW w:w="1624"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4A0D8D4D"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Mobilizarea proiectantului, daca din vina lui nu se poate elibera autorizatia de construire</w:t>
            </w:r>
          </w:p>
        </w:tc>
        <w:tc>
          <w:tcPr>
            <w:tcW w:w="516"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04F290AD"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68A4FE2F" w14:textId="77777777" w:rsidR="0019356B" w:rsidRPr="00D46966" w:rsidRDefault="0019356B" w:rsidP="0019356B">
            <w:pPr>
              <w:rPr>
                <w:rFonts w:ascii="Trebuchet MS" w:hAnsi="Trebuchet MS"/>
                <w:sz w:val="18"/>
                <w:szCs w:val="18"/>
              </w:rPr>
            </w:pPr>
          </w:p>
        </w:tc>
      </w:tr>
      <w:tr w:rsidR="0019356B" w:rsidRPr="00D46966" w14:paraId="1D890139" w14:textId="77777777" w:rsidTr="00446FD2">
        <w:trPr>
          <w:trHeight w:val="50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62920AD0"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17B5BABC" w14:textId="77777777" w:rsidR="0019356B" w:rsidRPr="00D46966" w:rsidRDefault="0019356B" w:rsidP="0019356B">
            <w:pPr>
              <w:rPr>
                <w:rFonts w:ascii="Trebuchet MS" w:hAnsi="Trebuchet MS"/>
                <w:sz w:val="18"/>
                <w:szCs w:val="18"/>
              </w:rPr>
            </w:pPr>
          </w:p>
        </w:tc>
        <w:tc>
          <w:tcPr>
            <w:tcW w:w="901" w:type="pct"/>
            <w:gridSpan w:val="2"/>
            <w:vMerge w:val="restart"/>
            <w:tcBorders>
              <w:top w:val="dashSmallGap" w:sz="4" w:space="0" w:color="0000CC"/>
              <w:left w:val="single" w:sz="6" w:space="0" w:color="0000CC"/>
              <w:bottom w:val="dashSmallGap" w:sz="4" w:space="0" w:color="0000CC"/>
              <w:right w:val="single" w:sz="6" w:space="0" w:color="0000CC"/>
            </w:tcBorders>
            <w:shd w:val="clear" w:color="auto" w:fill="FABF8F" w:themeFill="accent6" w:themeFillTint="99"/>
            <w:vAlign w:val="center"/>
            <w:hideMark/>
          </w:tcPr>
          <w:p w14:paraId="31C98AB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50</w:t>
            </w: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1BDBBF8A"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584FCCED"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087577FE" w14:textId="77777777" w:rsidR="0019356B" w:rsidRPr="00D46966" w:rsidRDefault="0019356B" w:rsidP="0019356B">
            <w:pPr>
              <w:rPr>
                <w:rFonts w:ascii="Trebuchet MS" w:hAnsi="Trebuchet MS"/>
                <w:sz w:val="18"/>
                <w:szCs w:val="18"/>
              </w:rPr>
            </w:pPr>
          </w:p>
        </w:tc>
      </w:tr>
      <w:tr w:rsidR="0019356B" w:rsidRPr="00D46966" w14:paraId="59D27D7D" w14:textId="77777777" w:rsidTr="00446FD2">
        <w:trPr>
          <w:trHeight w:val="6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2C00B928"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32CBF804"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55F68C0A"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vAlign w:val="center"/>
            <w:hideMark/>
          </w:tcPr>
          <w:p w14:paraId="6E674C9F"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Demersuri la autoritatea publica locala /nationala care eliberea avizul/acordul necesar obtinerii </w:t>
            </w:r>
            <w:r w:rsidRPr="00D46966">
              <w:rPr>
                <w:rFonts w:ascii="Trebuchet MS" w:hAnsi="Trebuchet MS"/>
                <w:sz w:val="18"/>
                <w:szCs w:val="18"/>
              </w:rPr>
              <w:lastRenderedPageBreak/>
              <w:t>autorizatiei de construire pentru urgentarea acestei etape</w:t>
            </w:r>
          </w:p>
        </w:tc>
        <w:tc>
          <w:tcPr>
            <w:tcW w:w="516" w:type="pct"/>
            <w:tcBorders>
              <w:top w:val="dashSmallGap" w:sz="4" w:space="0" w:color="0000CC"/>
              <w:left w:val="single" w:sz="6" w:space="0" w:color="0000CC"/>
              <w:bottom w:val="dashSmallGap" w:sz="4" w:space="0" w:color="0000CC"/>
              <w:right w:val="single" w:sz="6" w:space="0" w:color="0000CC"/>
            </w:tcBorders>
            <w:vAlign w:val="center"/>
            <w:hideMark/>
          </w:tcPr>
          <w:p w14:paraId="0BF36CA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149CAE2C" w14:textId="77777777" w:rsidR="0019356B" w:rsidRPr="00D46966" w:rsidRDefault="0019356B" w:rsidP="0019356B">
            <w:pPr>
              <w:rPr>
                <w:rFonts w:ascii="Trebuchet MS" w:hAnsi="Trebuchet MS"/>
                <w:sz w:val="18"/>
                <w:szCs w:val="18"/>
              </w:rPr>
            </w:pPr>
          </w:p>
        </w:tc>
      </w:tr>
      <w:tr w:rsidR="0019356B" w:rsidRPr="005464B4" w14:paraId="4098D597" w14:textId="77777777" w:rsidTr="00446FD2">
        <w:trPr>
          <w:trHeight w:val="755"/>
          <w:jc w:val="center"/>
        </w:trPr>
        <w:tc>
          <w:tcPr>
            <w:tcW w:w="183" w:type="pct"/>
            <w:vMerge w:val="restart"/>
            <w:tcBorders>
              <w:top w:val="dashSmallGap" w:sz="4" w:space="0" w:color="0000CC"/>
              <w:left w:val="dashSmallGap" w:sz="4" w:space="0" w:color="0000CC"/>
              <w:bottom w:val="dashSmallGap" w:sz="4" w:space="0" w:color="0000CC"/>
              <w:right w:val="single" w:sz="6" w:space="0" w:color="0000CC"/>
            </w:tcBorders>
            <w:noWrap/>
            <w:vAlign w:val="center"/>
            <w:hideMark/>
          </w:tcPr>
          <w:p w14:paraId="7B250464"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34</w:t>
            </w:r>
          </w:p>
        </w:tc>
        <w:tc>
          <w:tcPr>
            <w:tcW w:w="976"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56266451"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Neînceperea conform programării la termenele indicate in Caietul de Sarcini a contractelor de lucrări</w:t>
            </w:r>
          </w:p>
        </w:tc>
        <w:tc>
          <w:tcPr>
            <w:tcW w:w="487"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19E35829"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w:t>
            </w:r>
          </w:p>
        </w:tc>
        <w:tc>
          <w:tcPr>
            <w:tcW w:w="41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41B9E37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w:t>
            </w:r>
          </w:p>
        </w:tc>
        <w:tc>
          <w:tcPr>
            <w:tcW w:w="1624"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13589D35"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Măsuri complexe de organizare şi mobilizare a personalului (utilizarea la maximum a resurselor disponibile şi mobilizarea tuturor resurselor disponibile) pentru  încadrarea în graficul estimativ cu marea majoritate a contractelor de lucrări</w:t>
            </w:r>
          </w:p>
        </w:tc>
        <w:tc>
          <w:tcPr>
            <w:tcW w:w="516"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4993C495"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p w14:paraId="44E96929"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UIP</w:t>
            </w:r>
          </w:p>
        </w:tc>
        <w:tc>
          <w:tcPr>
            <w:tcW w:w="800" w:type="pct"/>
            <w:vMerge w:val="restart"/>
            <w:tcBorders>
              <w:top w:val="dashSmallGap" w:sz="4" w:space="0" w:color="0000CC"/>
              <w:left w:val="single" w:sz="6" w:space="0" w:color="0000CC"/>
              <w:bottom w:val="dashSmallGap" w:sz="4" w:space="0" w:color="0000CC"/>
              <w:right w:val="dashSmallGap" w:sz="4" w:space="0" w:color="0000CC"/>
            </w:tcBorders>
            <w:shd w:val="clear" w:color="auto" w:fill="C2D69B" w:themeFill="accent3" w:themeFillTint="99"/>
          </w:tcPr>
          <w:p w14:paraId="49742C5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Implementarea strategiei de minimizare a riscurilor va avea efect asupra probabilităţii, reducând-o de la M la S.</w:t>
            </w:r>
          </w:p>
          <w:p w14:paraId="08D6461A" w14:textId="77777777" w:rsidR="0019356B" w:rsidRPr="00D46966" w:rsidRDefault="0019356B" w:rsidP="0019356B">
            <w:pPr>
              <w:rPr>
                <w:rFonts w:ascii="Trebuchet MS" w:hAnsi="Trebuchet MS"/>
                <w:sz w:val="18"/>
                <w:szCs w:val="18"/>
              </w:rPr>
            </w:pPr>
          </w:p>
          <w:p w14:paraId="1F4BF8E9"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În această situaţie scorul combinat va fi de 10, riscul devenind unul scăzut.</w:t>
            </w:r>
          </w:p>
        </w:tc>
      </w:tr>
      <w:tr w:rsidR="0019356B" w:rsidRPr="00D46966" w14:paraId="72E262A6" w14:textId="77777777" w:rsidTr="00446FD2">
        <w:trPr>
          <w:trHeight w:val="50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4246DE9E"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33D7284B" w14:textId="77777777" w:rsidR="0019356B" w:rsidRPr="00D46966" w:rsidRDefault="0019356B" w:rsidP="0019356B">
            <w:pPr>
              <w:rPr>
                <w:rFonts w:ascii="Trebuchet MS" w:hAnsi="Trebuchet MS"/>
                <w:sz w:val="18"/>
                <w:szCs w:val="18"/>
              </w:rPr>
            </w:pPr>
          </w:p>
        </w:tc>
        <w:tc>
          <w:tcPr>
            <w:tcW w:w="901" w:type="pct"/>
            <w:gridSpan w:val="2"/>
            <w:vMerge w:val="restart"/>
            <w:tcBorders>
              <w:top w:val="dashSmallGap" w:sz="4" w:space="0" w:color="0000CC"/>
              <w:left w:val="single" w:sz="6" w:space="0" w:color="0000CC"/>
              <w:bottom w:val="dashSmallGap" w:sz="4" w:space="0" w:color="0000CC"/>
              <w:right w:val="single" w:sz="6" w:space="0" w:color="0000CC"/>
            </w:tcBorders>
            <w:shd w:val="clear" w:color="auto" w:fill="FABF8F" w:themeFill="accent6" w:themeFillTint="99"/>
            <w:vAlign w:val="center"/>
            <w:hideMark/>
          </w:tcPr>
          <w:p w14:paraId="6031975E"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50</w:t>
            </w: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6988CDFB"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40531869"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4EDC4225" w14:textId="77777777" w:rsidR="0019356B" w:rsidRPr="00D46966" w:rsidRDefault="0019356B" w:rsidP="0019356B">
            <w:pPr>
              <w:rPr>
                <w:rFonts w:ascii="Trebuchet MS" w:hAnsi="Trebuchet MS"/>
                <w:sz w:val="18"/>
                <w:szCs w:val="18"/>
              </w:rPr>
            </w:pPr>
          </w:p>
        </w:tc>
      </w:tr>
      <w:tr w:rsidR="0019356B" w:rsidRPr="00D46966" w14:paraId="2B3E89E9" w14:textId="77777777" w:rsidTr="00446FD2">
        <w:trPr>
          <w:trHeight w:val="116"/>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71EF7901"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0B022190"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6BCE5113"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650935D8"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Stabilirea de sancțiuni pentru neînceperea lucrărilor în conformitate cu caluzele contractuale asumate de Beneficiar și antrepre</w:t>
            </w:r>
            <w:r>
              <w:rPr>
                <w:rFonts w:ascii="Trebuchet MS" w:hAnsi="Trebuchet MS"/>
                <w:sz w:val="18"/>
                <w:szCs w:val="18"/>
              </w:rPr>
              <w:t>no</w:t>
            </w:r>
            <w:r w:rsidRPr="00D46966">
              <w:rPr>
                <w:rFonts w:ascii="Trebuchet MS" w:hAnsi="Trebuchet MS"/>
                <w:sz w:val="18"/>
                <w:szCs w:val="18"/>
              </w:rPr>
              <w:t>r (constructor)</w:t>
            </w:r>
          </w:p>
        </w:tc>
        <w:tc>
          <w:tcPr>
            <w:tcW w:w="516"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2D6387B2"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5E59848A" w14:textId="77777777" w:rsidR="0019356B" w:rsidRPr="00D46966" w:rsidRDefault="0019356B" w:rsidP="0019356B">
            <w:pPr>
              <w:rPr>
                <w:rFonts w:ascii="Trebuchet MS" w:hAnsi="Trebuchet MS"/>
                <w:sz w:val="18"/>
                <w:szCs w:val="18"/>
              </w:rPr>
            </w:pPr>
          </w:p>
        </w:tc>
      </w:tr>
      <w:tr w:rsidR="0019356B" w:rsidRPr="005464B4" w14:paraId="5BA4FDE3" w14:textId="77777777" w:rsidTr="00446FD2">
        <w:trPr>
          <w:trHeight w:val="488"/>
          <w:jc w:val="center"/>
        </w:trPr>
        <w:tc>
          <w:tcPr>
            <w:tcW w:w="183" w:type="pct"/>
            <w:vMerge w:val="restart"/>
            <w:tcBorders>
              <w:top w:val="dashSmallGap" w:sz="4" w:space="0" w:color="0000CC"/>
              <w:left w:val="dashSmallGap" w:sz="4" w:space="0" w:color="0000CC"/>
              <w:bottom w:val="dashSmallGap" w:sz="4" w:space="0" w:color="0000CC"/>
              <w:right w:val="single" w:sz="6" w:space="0" w:color="0000CC"/>
            </w:tcBorders>
            <w:noWrap/>
            <w:vAlign w:val="center"/>
            <w:hideMark/>
          </w:tcPr>
          <w:p w14:paraId="193D7914"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35</w:t>
            </w:r>
          </w:p>
        </w:tc>
        <w:tc>
          <w:tcPr>
            <w:tcW w:w="976"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665AA80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Antreprenorul nu are personal calificat pentru implementarea contractelor finantate din fonduri europene</w:t>
            </w:r>
          </w:p>
        </w:tc>
        <w:tc>
          <w:tcPr>
            <w:tcW w:w="487"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3EED752E"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w:t>
            </w:r>
          </w:p>
        </w:tc>
        <w:tc>
          <w:tcPr>
            <w:tcW w:w="41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36B52E9E"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w:t>
            </w:r>
          </w:p>
        </w:tc>
        <w:tc>
          <w:tcPr>
            <w:tcW w:w="1624"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5FCA331F"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Prestatorul servicii de management va sprijini Antreprenorul prin oferirea de explicații adiționale în corespondența uzuală</w:t>
            </w:r>
          </w:p>
        </w:tc>
        <w:tc>
          <w:tcPr>
            <w:tcW w:w="516"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6B18104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Asistenţa tehnică</w:t>
            </w:r>
          </w:p>
        </w:tc>
        <w:tc>
          <w:tcPr>
            <w:tcW w:w="800" w:type="pct"/>
            <w:vMerge w:val="restart"/>
            <w:tcBorders>
              <w:top w:val="dashSmallGap" w:sz="4" w:space="0" w:color="0000CC"/>
              <w:left w:val="single" w:sz="6" w:space="0" w:color="0000CC"/>
              <w:bottom w:val="dashSmallGap" w:sz="4" w:space="0" w:color="0000CC"/>
              <w:right w:val="dashSmallGap" w:sz="4" w:space="0" w:color="0000CC"/>
            </w:tcBorders>
            <w:shd w:val="clear" w:color="auto" w:fill="FDE9D9" w:themeFill="accent6" w:themeFillTint="33"/>
          </w:tcPr>
          <w:p w14:paraId="1535D388"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Implementarea strategiei de minimizare a riscurilor va avea efect asupra probabilităţii, </w:t>
            </w:r>
            <w:r w:rsidRPr="00D46966">
              <w:rPr>
                <w:rFonts w:ascii="Trebuchet MS" w:hAnsi="Trebuchet MS"/>
                <w:sz w:val="18"/>
                <w:szCs w:val="18"/>
              </w:rPr>
              <w:lastRenderedPageBreak/>
              <w:t>reducând-o de la R la M şi asupra impactului, reducându-l de la R la M.</w:t>
            </w:r>
          </w:p>
          <w:p w14:paraId="4D00CA91" w14:textId="77777777" w:rsidR="0019356B" w:rsidRPr="00D46966" w:rsidRDefault="0019356B" w:rsidP="0019356B">
            <w:pPr>
              <w:rPr>
                <w:rFonts w:ascii="Trebuchet MS" w:hAnsi="Trebuchet MS"/>
                <w:sz w:val="18"/>
                <w:szCs w:val="18"/>
              </w:rPr>
            </w:pPr>
          </w:p>
          <w:p w14:paraId="3268056D"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În această situaţie scorul combinat va fi de 25, riscul devenind unul mediu.</w:t>
            </w:r>
          </w:p>
        </w:tc>
      </w:tr>
      <w:tr w:rsidR="0019356B" w:rsidRPr="00D46966" w14:paraId="001F6F9E" w14:textId="77777777" w:rsidTr="00446FD2">
        <w:trPr>
          <w:trHeight w:val="50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63ACDEC1"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79EA8487" w14:textId="77777777" w:rsidR="0019356B" w:rsidRPr="00D46966" w:rsidRDefault="0019356B" w:rsidP="0019356B">
            <w:pPr>
              <w:rPr>
                <w:rFonts w:ascii="Trebuchet MS" w:hAnsi="Trebuchet MS"/>
                <w:sz w:val="18"/>
                <w:szCs w:val="18"/>
              </w:rPr>
            </w:pPr>
          </w:p>
        </w:tc>
        <w:tc>
          <w:tcPr>
            <w:tcW w:w="901" w:type="pct"/>
            <w:gridSpan w:val="2"/>
            <w:vMerge w:val="restart"/>
            <w:tcBorders>
              <w:top w:val="dashSmallGap" w:sz="4" w:space="0" w:color="0000CC"/>
              <w:left w:val="single" w:sz="6" w:space="0" w:color="0000CC"/>
              <w:bottom w:val="dashSmallGap" w:sz="4" w:space="0" w:color="0000CC"/>
              <w:right w:val="single" w:sz="6" w:space="0" w:color="0000CC"/>
            </w:tcBorders>
            <w:shd w:val="clear" w:color="auto" w:fill="FF0000"/>
            <w:vAlign w:val="center"/>
            <w:hideMark/>
          </w:tcPr>
          <w:p w14:paraId="34EB16E5"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100</w:t>
            </w: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39DA1FBD"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0000799E"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2D4661B7" w14:textId="77777777" w:rsidR="0019356B" w:rsidRPr="00D46966" w:rsidRDefault="0019356B" w:rsidP="0019356B">
            <w:pPr>
              <w:rPr>
                <w:rFonts w:ascii="Trebuchet MS" w:hAnsi="Trebuchet MS"/>
                <w:sz w:val="18"/>
                <w:szCs w:val="18"/>
              </w:rPr>
            </w:pPr>
          </w:p>
        </w:tc>
      </w:tr>
      <w:tr w:rsidR="0019356B" w:rsidRPr="00D46966" w14:paraId="36C98DD4" w14:textId="77777777" w:rsidTr="00446FD2">
        <w:trPr>
          <w:trHeight w:val="6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5109C242"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7E6E5137"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692EA124"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vAlign w:val="center"/>
            <w:hideMark/>
          </w:tcPr>
          <w:p w14:paraId="3CE8CD27"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În cazuri justificate, Beneficiarul va recomanda Antreprenorului angajarea de personal instruit adecvat</w:t>
            </w:r>
          </w:p>
        </w:tc>
        <w:tc>
          <w:tcPr>
            <w:tcW w:w="516" w:type="pct"/>
            <w:tcBorders>
              <w:top w:val="dashSmallGap" w:sz="4" w:space="0" w:color="0000CC"/>
              <w:left w:val="single" w:sz="6" w:space="0" w:color="0000CC"/>
              <w:bottom w:val="dashSmallGap" w:sz="4" w:space="0" w:color="0000CC"/>
              <w:right w:val="single" w:sz="6" w:space="0" w:color="0000CC"/>
            </w:tcBorders>
            <w:vAlign w:val="center"/>
            <w:hideMark/>
          </w:tcPr>
          <w:p w14:paraId="4A131A4C"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59E4BA3D" w14:textId="77777777" w:rsidR="0019356B" w:rsidRPr="00D46966" w:rsidRDefault="0019356B" w:rsidP="0019356B">
            <w:pPr>
              <w:rPr>
                <w:rFonts w:ascii="Trebuchet MS" w:hAnsi="Trebuchet MS"/>
                <w:sz w:val="18"/>
                <w:szCs w:val="18"/>
              </w:rPr>
            </w:pPr>
          </w:p>
        </w:tc>
      </w:tr>
      <w:tr w:rsidR="0019356B" w:rsidRPr="00D46966" w14:paraId="0B2266A4" w14:textId="77777777" w:rsidTr="00446FD2">
        <w:trPr>
          <w:trHeight w:val="6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6D52C56B"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1B6C9E0C"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30F7F5B9"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vAlign w:val="center"/>
            <w:hideMark/>
          </w:tcPr>
          <w:p w14:paraId="339A78FF"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Prestatorul servicii de management va justifica comentarile cu privire la documentele elaborate de Antrepre</w:t>
            </w:r>
            <w:r>
              <w:rPr>
                <w:rFonts w:ascii="Trebuchet MS" w:hAnsi="Trebuchet MS"/>
                <w:sz w:val="18"/>
                <w:szCs w:val="18"/>
              </w:rPr>
              <w:t>nor</w:t>
            </w:r>
            <w:r w:rsidRPr="00D46966">
              <w:rPr>
                <w:rFonts w:ascii="Trebuchet MS" w:hAnsi="Trebuchet MS"/>
                <w:sz w:val="18"/>
                <w:szCs w:val="18"/>
              </w:rPr>
              <w:t xml:space="preserve"> cu referire la prevederile contractuale</w:t>
            </w:r>
          </w:p>
        </w:tc>
        <w:tc>
          <w:tcPr>
            <w:tcW w:w="516" w:type="pct"/>
            <w:tcBorders>
              <w:top w:val="dashSmallGap" w:sz="4" w:space="0" w:color="0000CC"/>
              <w:left w:val="single" w:sz="6" w:space="0" w:color="0000CC"/>
              <w:bottom w:val="dashSmallGap" w:sz="4" w:space="0" w:color="0000CC"/>
              <w:right w:val="single" w:sz="6" w:space="0" w:color="0000CC"/>
            </w:tcBorders>
            <w:vAlign w:val="center"/>
            <w:hideMark/>
          </w:tcPr>
          <w:p w14:paraId="4820B0B8"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Asistenţa tehnică</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292853C5" w14:textId="77777777" w:rsidR="0019356B" w:rsidRPr="00D46966" w:rsidRDefault="0019356B" w:rsidP="0019356B">
            <w:pPr>
              <w:rPr>
                <w:rFonts w:ascii="Trebuchet MS" w:hAnsi="Trebuchet MS"/>
                <w:sz w:val="18"/>
                <w:szCs w:val="18"/>
              </w:rPr>
            </w:pPr>
          </w:p>
        </w:tc>
      </w:tr>
      <w:tr w:rsidR="0019356B" w:rsidRPr="005464B4" w14:paraId="0874718E" w14:textId="77777777" w:rsidTr="00446FD2">
        <w:trPr>
          <w:trHeight w:val="60"/>
          <w:jc w:val="center"/>
        </w:trPr>
        <w:tc>
          <w:tcPr>
            <w:tcW w:w="183" w:type="pct"/>
            <w:vMerge w:val="restart"/>
            <w:tcBorders>
              <w:top w:val="dashSmallGap" w:sz="4" w:space="0" w:color="0000CC"/>
              <w:left w:val="dashSmallGap" w:sz="4" w:space="0" w:color="0000CC"/>
              <w:bottom w:val="dashSmallGap" w:sz="4" w:space="0" w:color="0000CC"/>
              <w:right w:val="single" w:sz="6" w:space="0" w:color="0000CC"/>
            </w:tcBorders>
            <w:noWrap/>
            <w:vAlign w:val="center"/>
            <w:hideMark/>
          </w:tcPr>
          <w:p w14:paraId="41C84C4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36</w:t>
            </w:r>
          </w:p>
        </w:tc>
        <w:tc>
          <w:tcPr>
            <w:tcW w:w="976"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3C237AE4"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Propunerea din partea Antreprenorului de a utiliza anumite teh</w:t>
            </w:r>
            <w:r>
              <w:rPr>
                <w:rFonts w:ascii="Trebuchet MS" w:hAnsi="Trebuchet MS"/>
                <w:sz w:val="18"/>
                <w:szCs w:val="18"/>
              </w:rPr>
              <w:t>no</w:t>
            </w:r>
            <w:r w:rsidRPr="00D46966">
              <w:rPr>
                <w:rFonts w:ascii="Trebuchet MS" w:hAnsi="Trebuchet MS"/>
                <w:sz w:val="18"/>
                <w:szCs w:val="18"/>
              </w:rPr>
              <w:t xml:space="preserve">logii imature (pentru care nu exista echipamentele necesare, nu exista sisteme de incercare, testare, control, metode de calcul complet controlate, forta de munca specializata </w:t>
            </w:r>
            <w:r w:rsidRPr="00D46966">
              <w:rPr>
                <w:rFonts w:ascii="Trebuchet MS" w:hAnsi="Trebuchet MS"/>
                <w:sz w:val="18"/>
                <w:szCs w:val="18"/>
              </w:rPr>
              <w:lastRenderedPageBreak/>
              <w:t>etc.)</w:t>
            </w:r>
          </w:p>
        </w:tc>
        <w:tc>
          <w:tcPr>
            <w:tcW w:w="487"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382E45A9"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S</w:t>
            </w:r>
          </w:p>
        </w:tc>
        <w:tc>
          <w:tcPr>
            <w:tcW w:w="414"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62332D26"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w:t>
            </w:r>
          </w:p>
        </w:tc>
        <w:tc>
          <w:tcPr>
            <w:tcW w:w="1624" w:type="pct"/>
            <w:tcBorders>
              <w:top w:val="dashSmallGap" w:sz="4" w:space="0" w:color="0000CC"/>
              <w:left w:val="single" w:sz="6" w:space="0" w:color="0000CC"/>
              <w:bottom w:val="dashSmallGap" w:sz="4" w:space="0" w:color="0000CC"/>
              <w:right w:val="single" w:sz="6" w:space="0" w:color="0000CC"/>
            </w:tcBorders>
            <w:vAlign w:val="center"/>
            <w:hideMark/>
          </w:tcPr>
          <w:p w14:paraId="6057F2F4"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Beneficiarul va verifica disponibilitatea la Antrepre</w:t>
            </w:r>
            <w:r>
              <w:rPr>
                <w:rFonts w:ascii="Trebuchet MS" w:hAnsi="Trebuchet MS"/>
                <w:sz w:val="18"/>
                <w:szCs w:val="18"/>
              </w:rPr>
              <w:t>no</w:t>
            </w:r>
            <w:r w:rsidRPr="00D46966">
              <w:rPr>
                <w:rFonts w:ascii="Trebuchet MS" w:hAnsi="Trebuchet MS"/>
                <w:sz w:val="18"/>
                <w:szCs w:val="18"/>
              </w:rPr>
              <w:t xml:space="preserve">r a experientei necesare </w:t>
            </w:r>
          </w:p>
        </w:tc>
        <w:tc>
          <w:tcPr>
            <w:tcW w:w="516" w:type="pct"/>
            <w:tcBorders>
              <w:top w:val="dashSmallGap" w:sz="4" w:space="0" w:color="0000CC"/>
              <w:left w:val="single" w:sz="6" w:space="0" w:color="0000CC"/>
              <w:bottom w:val="dashSmallGap" w:sz="4" w:space="0" w:color="0000CC"/>
              <w:right w:val="single" w:sz="6" w:space="0" w:color="0000CC"/>
            </w:tcBorders>
            <w:vAlign w:val="center"/>
            <w:hideMark/>
          </w:tcPr>
          <w:p w14:paraId="291066E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800" w:type="pct"/>
            <w:vMerge w:val="restart"/>
            <w:tcBorders>
              <w:top w:val="dashSmallGap" w:sz="4" w:space="0" w:color="0000CC"/>
              <w:left w:val="single" w:sz="6" w:space="0" w:color="0000CC"/>
              <w:bottom w:val="dashSmallGap" w:sz="4" w:space="0" w:color="0000CC"/>
              <w:right w:val="dashSmallGap" w:sz="4" w:space="0" w:color="0000CC"/>
            </w:tcBorders>
            <w:shd w:val="clear" w:color="auto" w:fill="EAF1DD" w:themeFill="accent3" w:themeFillTint="33"/>
            <w:vAlign w:val="center"/>
            <w:hideMark/>
          </w:tcPr>
          <w:p w14:paraId="7548E48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Riscul este déjà unul nesemnificativ</w:t>
            </w:r>
          </w:p>
        </w:tc>
      </w:tr>
      <w:tr w:rsidR="0019356B" w:rsidRPr="00D46966" w14:paraId="586343E7" w14:textId="77777777" w:rsidTr="00446FD2">
        <w:trPr>
          <w:trHeight w:val="50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76350BF4"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6C1898C2"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06A933E8"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2438EE46" w14:textId="77777777" w:rsidR="0019356B" w:rsidRPr="00D46966" w:rsidRDefault="0019356B" w:rsidP="0019356B">
            <w:pPr>
              <w:rPr>
                <w:rFonts w:ascii="Trebuchet MS" w:hAnsi="Trebuchet MS"/>
                <w:sz w:val="18"/>
                <w:szCs w:val="18"/>
              </w:rPr>
            </w:pPr>
          </w:p>
        </w:tc>
        <w:tc>
          <w:tcPr>
            <w:tcW w:w="1624"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3719C69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Verificarea existentei utilajelor a fortei de munca calificate, a metodelor de testare, incercare etc. </w:t>
            </w:r>
          </w:p>
        </w:tc>
        <w:tc>
          <w:tcPr>
            <w:tcW w:w="516"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72E4CD3F"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4EA2D8C8" w14:textId="77777777" w:rsidR="0019356B" w:rsidRPr="00D46966" w:rsidRDefault="0019356B" w:rsidP="0019356B">
            <w:pPr>
              <w:rPr>
                <w:rFonts w:ascii="Trebuchet MS" w:hAnsi="Trebuchet MS"/>
                <w:sz w:val="18"/>
                <w:szCs w:val="18"/>
              </w:rPr>
            </w:pPr>
          </w:p>
        </w:tc>
      </w:tr>
      <w:tr w:rsidR="0019356B" w:rsidRPr="00D46966" w14:paraId="0DD2C0D5" w14:textId="77777777" w:rsidTr="00446FD2">
        <w:trPr>
          <w:trHeight w:val="50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7330C730"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31566736" w14:textId="77777777" w:rsidR="0019356B" w:rsidRPr="00D46966" w:rsidRDefault="0019356B" w:rsidP="0019356B">
            <w:pPr>
              <w:rPr>
                <w:rFonts w:ascii="Trebuchet MS" w:hAnsi="Trebuchet MS"/>
                <w:sz w:val="18"/>
                <w:szCs w:val="18"/>
              </w:rPr>
            </w:pPr>
          </w:p>
        </w:tc>
        <w:tc>
          <w:tcPr>
            <w:tcW w:w="901" w:type="pct"/>
            <w:gridSpan w:val="2"/>
            <w:vMerge w:val="restart"/>
            <w:tcBorders>
              <w:top w:val="dashSmallGap" w:sz="4" w:space="0" w:color="0000CC"/>
              <w:left w:val="single" w:sz="6" w:space="0" w:color="0000CC"/>
              <w:bottom w:val="dashSmallGap" w:sz="4" w:space="0" w:color="0000CC"/>
              <w:right w:val="single" w:sz="6" w:space="0" w:color="0000CC"/>
            </w:tcBorders>
            <w:shd w:val="clear" w:color="auto" w:fill="EAF1DD" w:themeFill="accent3" w:themeFillTint="33"/>
            <w:vAlign w:val="center"/>
            <w:hideMark/>
          </w:tcPr>
          <w:p w14:paraId="5AC25650"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5</w:t>
            </w: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6C7610C7"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086E9AB5"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1631C156" w14:textId="77777777" w:rsidR="0019356B" w:rsidRPr="00D46966" w:rsidRDefault="0019356B" w:rsidP="0019356B">
            <w:pPr>
              <w:rPr>
                <w:rFonts w:ascii="Trebuchet MS" w:hAnsi="Trebuchet MS"/>
                <w:sz w:val="18"/>
                <w:szCs w:val="18"/>
              </w:rPr>
            </w:pPr>
          </w:p>
        </w:tc>
      </w:tr>
      <w:tr w:rsidR="0019356B" w:rsidRPr="00D46966" w14:paraId="2565E90B" w14:textId="77777777" w:rsidTr="00446FD2">
        <w:trPr>
          <w:trHeight w:val="6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693C74E2"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4F5CE335"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398551AE"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vAlign w:val="center"/>
            <w:hideMark/>
          </w:tcPr>
          <w:p w14:paraId="4A9B497E"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Aprobarea de către Beneficiar a aplicarii acelor tehNulogii speciale sau inca insuficient </w:t>
            </w:r>
            <w:r w:rsidRPr="00D46966">
              <w:rPr>
                <w:rFonts w:ascii="Trebuchet MS" w:hAnsi="Trebuchet MS"/>
                <w:sz w:val="18"/>
                <w:szCs w:val="18"/>
              </w:rPr>
              <w:lastRenderedPageBreak/>
              <w:t>controlate/cu</w:t>
            </w:r>
            <w:r>
              <w:rPr>
                <w:rFonts w:ascii="Trebuchet MS" w:hAnsi="Trebuchet MS"/>
                <w:sz w:val="18"/>
                <w:szCs w:val="18"/>
              </w:rPr>
              <w:t>no</w:t>
            </w:r>
            <w:r w:rsidRPr="00D46966">
              <w:rPr>
                <w:rFonts w:ascii="Trebuchet MS" w:hAnsi="Trebuchet MS"/>
                <w:sz w:val="18"/>
                <w:szCs w:val="18"/>
              </w:rPr>
              <w:t>scute</w:t>
            </w:r>
          </w:p>
        </w:tc>
        <w:tc>
          <w:tcPr>
            <w:tcW w:w="516" w:type="pct"/>
            <w:tcBorders>
              <w:top w:val="dashSmallGap" w:sz="4" w:space="0" w:color="0000CC"/>
              <w:left w:val="single" w:sz="6" w:space="0" w:color="0000CC"/>
              <w:bottom w:val="dashSmallGap" w:sz="4" w:space="0" w:color="0000CC"/>
              <w:right w:val="single" w:sz="6" w:space="0" w:color="0000CC"/>
            </w:tcBorders>
            <w:vAlign w:val="center"/>
            <w:hideMark/>
          </w:tcPr>
          <w:p w14:paraId="425F32F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5933703E" w14:textId="77777777" w:rsidR="0019356B" w:rsidRPr="00D46966" w:rsidRDefault="0019356B" w:rsidP="0019356B">
            <w:pPr>
              <w:rPr>
                <w:rFonts w:ascii="Trebuchet MS" w:hAnsi="Trebuchet MS"/>
                <w:sz w:val="18"/>
                <w:szCs w:val="18"/>
              </w:rPr>
            </w:pPr>
          </w:p>
        </w:tc>
      </w:tr>
      <w:tr w:rsidR="0019356B" w:rsidRPr="00D46966" w14:paraId="5839BACF" w14:textId="77777777" w:rsidTr="00446FD2">
        <w:trPr>
          <w:trHeight w:val="6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51AA21C3"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06DE1CB8" w14:textId="77777777" w:rsidR="0019356B" w:rsidRPr="00D46966" w:rsidRDefault="0019356B" w:rsidP="0019356B">
            <w:pPr>
              <w:rPr>
                <w:rFonts w:ascii="Trebuchet MS" w:hAnsi="Trebuchet MS"/>
                <w:sz w:val="18"/>
                <w:szCs w:val="18"/>
              </w:rPr>
            </w:pPr>
          </w:p>
        </w:tc>
        <w:tc>
          <w:tcPr>
            <w:tcW w:w="901" w:type="pct"/>
            <w:gridSpan w:val="2"/>
            <w:tcBorders>
              <w:top w:val="dashSmallGap" w:sz="4" w:space="0" w:color="0000CC"/>
              <w:left w:val="single" w:sz="6" w:space="0" w:color="0000CC"/>
              <w:bottom w:val="dashSmallGap" w:sz="4" w:space="0" w:color="0000CC"/>
              <w:right w:val="single" w:sz="6" w:space="0" w:color="0000CC"/>
            </w:tcBorders>
            <w:shd w:val="clear" w:color="auto" w:fill="FDE9D9" w:themeFill="accent6" w:themeFillTint="33"/>
            <w:vAlign w:val="center"/>
            <w:hideMark/>
          </w:tcPr>
          <w:p w14:paraId="12008162"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25</w:t>
            </w:r>
          </w:p>
        </w:tc>
        <w:tc>
          <w:tcPr>
            <w:tcW w:w="1624" w:type="pct"/>
            <w:tcBorders>
              <w:top w:val="dashSmallGap" w:sz="4" w:space="0" w:color="0000CC"/>
              <w:left w:val="single" w:sz="6" w:space="0" w:color="0000CC"/>
              <w:bottom w:val="dashSmallGap" w:sz="4" w:space="0" w:color="0000CC"/>
              <w:right w:val="single" w:sz="6" w:space="0" w:color="0000CC"/>
            </w:tcBorders>
            <w:vAlign w:val="center"/>
            <w:hideMark/>
          </w:tcPr>
          <w:p w14:paraId="38704B78" w14:textId="77777777" w:rsidR="0019356B" w:rsidRPr="00D46966" w:rsidRDefault="0019356B" w:rsidP="0019356B"/>
        </w:tc>
        <w:tc>
          <w:tcPr>
            <w:tcW w:w="516" w:type="pct"/>
            <w:tcBorders>
              <w:top w:val="dashSmallGap" w:sz="4" w:space="0" w:color="0000CC"/>
              <w:left w:val="single" w:sz="6" w:space="0" w:color="0000CC"/>
              <w:bottom w:val="dashSmallGap" w:sz="4" w:space="0" w:color="0000CC"/>
              <w:right w:val="single" w:sz="6" w:space="0" w:color="0000CC"/>
            </w:tcBorders>
            <w:vAlign w:val="center"/>
          </w:tcPr>
          <w:p w14:paraId="470BFD48"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32007FF5" w14:textId="77777777" w:rsidR="0019356B" w:rsidRPr="00D46966" w:rsidRDefault="0019356B" w:rsidP="0019356B">
            <w:pPr>
              <w:rPr>
                <w:rFonts w:ascii="Trebuchet MS" w:hAnsi="Trebuchet MS"/>
                <w:sz w:val="18"/>
                <w:szCs w:val="18"/>
              </w:rPr>
            </w:pPr>
          </w:p>
        </w:tc>
      </w:tr>
      <w:tr w:rsidR="0019356B" w:rsidRPr="005464B4" w14:paraId="741A4118" w14:textId="77777777" w:rsidTr="00446FD2">
        <w:trPr>
          <w:trHeight w:val="377"/>
          <w:jc w:val="center"/>
        </w:trPr>
        <w:tc>
          <w:tcPr>
            <w:tcW w:w="183" w:type="pct"/>
            <w:vMerge w:val="restart"/>
            <w:tcBorders>
              <w:top w:val="dashSmallGap" w:sz="4" w:space="0" w:color="0000CC"/>
              <w:left w:val="dashSmallGap" w:sz="4" w:space="0" w:color="0000CC"/>
              <w:bottom w:val="dashSmallGap" w:sz="4" w:space="0" w:color="0000CC"/>
              <w:right w:val="single" w:sz="6" w:space="0" w:color="0000CC"/>
            </w:tcBorders>
            <w:noWrap/>
            <w:vAlign w:val="center"/>
            <w:hideMark/>
          </w:tcPr>
          <w:p w14:paraId="39C08B1D"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37</w:t>
            </w:r>
          </w:p>
        </w:tc>
        <w:tc>
          <w:tcPr>
            <w:tcW w:w="976"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2AA5B14D"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Neconcordanta dintre documentatia tehnica si situatia din teren</w:t>
            </w:r>
          </w:p>
        </w:tc>
        <w:tc>
          <w:tcPr>
            <w:tcW w:w="487"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318FA1AD"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w:t>
            </w:r>
          </w:p>
        </w:tc>
        <w:tc>
          <w:tcPr>
            <w:tcW w:w="41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6E3A475B"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R</w:t>
            </w:r>
          </w:p>
        </w:tc>
        <w:tc>
          <w:tcPr>
            <w:tcW w:w="1624" w:type="pct"/>
            <w:vMerge w:val="restart"/>
            <w:tcBorders>
              <w:top w:val="dashSmallGap" w:sz="4" w:space="0" w:color="0000CC"/>
              <w:left w:val="single" w:sz="6" w:space="0" w:color="0000CC"/>
              <w:bottom w:val="dashSmallGap" w:sz="4" w:space="0" w:color="0000CC"/>
              <w:right w:val="single" w:sz="6" w:space="0" w:color="0000CC"/>
            </w:tcBorders>
            <w:vAlign w:val="center"/>
          </w:tcPr>
          <w:p w14:paraId="4CD06246"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Evaluarea consecinţelor şi luarea cu prioritate, a măsurilor care se impun.</w:t>
            </w:r>
          </w:p>
          <w:p w14:paraId="7156E6C7" w14:textId="77777777" w:rsidR="0019356B" w:rsidRPr="00D46966" w:rsidRDefault="0019356B" w:rsidP="0019356B">
            <w:pPr>
              <w:rPr>
                <w:rFonts w:ascii="Trebuchet MS" w:hAnsi="Trebuchet MS"/>
                <w:sz w:val="18"/>
                <w:szCs w:val="18"/>
              </w:rPr>
            </w:pPr>
          </w:p>
          <w:p w14:paraId="2DE047D8"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Toate aceste masuri vor fi considerate în strânsă concordanţă cu prevederile clauzelor contractuale aferente din contractul de execuţie al lucrărilor şi vor avea ca scop limitarea costurilor suplimentare, dar mai ales limitarea întârzierilor în execuţia lucrărilor</w:t>
            </w:r>
          </w:p>
        </w:tc>
        <w:tc>
          <w:tcPr>
            <w:tcW w:w="516"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10310483"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800" w:type="pct"/>
            <w:vMerge w:val="restart"/>
            <w:tcBorders>
              <w:top w:val="dashSmallGap" w:sz="4" w:space="0" w:color="0000CC"/>
              <w:left w:val="single" w:sz="6" w:space="0" w:color="0000CC"/>
              <w:bottom w:val="dashSmallGap" w:sz="4" w:space="0" w:color="0000CC"/>
              <w:right w:val="dashSmallGap" w:sz="4" w:space="0" w:color="0000CC"/>
            </w:tcBorders>
            <w:shd w:val="clear" w:color="auto" w:fill="FDE9D9" w:themeFill="accent6" w:themeFillTint="33"/>
          </w:tcPr>
          <w:p w14:paraId="4386BD4D"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Implementarea strategiei de minimizare a riscurilor va avea efect asupra impactului, reducându-l de la R la M.</w:t>
            </w:r>
          </w:p>
          <w:p w14:paraId="23191727" w14:textId="77777777" w:rsidR="0019356B" w:rsidRPr="00D46966" w:rsidRDefault="0019356B" w:rsidP="0019356B">
            <w:pPr>
              <w:rPr>
                <w:rFonts w:ascii="Trebuchet MS" w:hAnsi="Trebuchet MS"/>
                <w:sz w:val="18"/>
                <w:szCs w:val="18"/>
              </w:rPr>
            </w:pPr>
          </w:p>
          <w:p w14:paraId="149A0764"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În această situaţie scorul combinat va fi de 25, riscul devenind unul mediu.</w:t>
            </w:r>
          </w:p>
        </w:tc>
      </w:tr>
      <w:tr w:rsidR="0019356B" w:rsidRPr="00D46966" w14:paraId="15C67611" w14:textId="77777777" w:rsidTr="00446FD2">
        <w:trPr>
          <w:trHeight w:val="1152"/>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2E4037A5"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70A38D94" w14:textId="77777777" w:rsidR="0019356B" w:rsidRPr="00D46966" w:rsidRDefault="0019356B" w:rsidP="0019356B">
            <w:pPr>
              <w:rPr>
                <w:rFonts w:ascii="Trebuchet MS" w:hAnsi="Trebuchet MS"/>
                <w:sz w:val="18"/>
                <w:szCs w:val="18"/>
              </w:rPr>
            </w:pPr>
          </w:p>
        </w:tc>
        <w:tc>
          <w:tcPr>
            <w:tcW w:w="901" w:type="pct"/>
            <w:gridSpan w:val="2"/>
            <w:tcBorders>
              <w:top w:val="dashSmallGap" w:sz="4" w:space="0" w:color="0000CC"/>
              <w:left w:val="single" w:sz="6" w:space="0" w:color="0000CC"/>
              <w:bottom w:val="dashSmallGap" w:sz="4" w:space="0" w:color="0000CC"/>
              <w:right w:val="single" w:sz="6" w:space="0" w:color="0000CC"/>
            </w:tcBorders>
            <w:shd w:val="clear" w:color="auto" w:fill="FABF8F" w:themeFill="accent6" w:themeFillTint="99"/>
            <w:vAlign w:val="center"/>
            <w:hideMark/>
          </w:tcPr>
          <w:p w14:paraId="4D7B6266"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50</w:t>
            </w: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117AB1CF"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2B040201"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53CDB5DB" w14:textId="77777777" w:rsidR="0019356B" w:rsidRPr="00D46966" w:rsidRDefault="0019356B" w:rsidP="0019356B">
            <w:pPr>
              <w:rPr>
                <w:rFonts w:ascii="Trebuchet MS" w:hAnsi="Trebuchet MS"/>
                <w:sz w:val="18"/>
                <w:szCs w:val="18"/>
              </w:rPr>
            </w:pPr>
          </w:p>
        </w:tc>
      </w:tr>
      <w:tr w:rsidR="0019356B" w:rsidRPr="005464B4" w14:paraId="77BC957C" w14:textId="77777777" w:rsidTr="00446FD2">
        <w:trPr>
          <w:trHeight w:val="386"/>
          <w:jc w:val="center"/>
        </w:trPr>
        <w:tc>
          <w:tcPr>
            <w:tcW w:w="183" w:type="pct"/>
            <w:vMerge w:val="restart"/>
            <w:tcBorders>
              <w:top w:val="dashSmallGap" w:sz="4" w:space="0" w:color="0000CC"/>
              <w:left w:val="dashSmallGap" w:sz="4" w:space="0" w:color="0000CC"/>
              <w:bottom w:val="dashSmallGap" w:sz="4" w:space="0" w:color="0000CC"/>
              <w:right w:val="single" w:sz="6" w:space="0" w:color="0000CC"/>
            </w:tcBorders>
            <w:noWrap/>
            <w:vAlign w:val="center"/>
            <w:hideMark/>
          </w:tcPr>
          <w:p w14:paraId="79AC260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38</w:t>
            </w:r>
          </w:p>
        </w:tc>
        <w:tc>
          <w:tcPr>
            <w:tcW w:w="976"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5C3C52DB"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Intarzieri in verificarea si avizarea de catre Beneficiar a variatiilor fata de contractuI initial de lucrari, in special in cazul schimbarilor majore ale </w:t>
            </w:r>
            <w:r w:rsidRPr="00D46966">
              <w:rPr>
                <w:rFonts w:ascii="Trebuchet MS" w:hAnsi="Trebuchet MS"/>
                <w:sz w:val="18"/>
                <w:szCs w:val="18"/>
              </w:rPr>
              <w:lastRenderedPageBreak/>
              <w:t>solutiei tehnice initiale</w:t>
            </w:r>
          </w:p>
        </w:tc>
        <w:tc>
          <w:tcPr>
            <w:tcW w:w="487"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114373E7"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M</w:t>
            </w:r>
          </w:p>
        </w:tc>
        <w:tc>
          <w:tcPr>
            <w:tcW w:w="414" w:type="pc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63C21E50"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w:t>
            </w:r>
          </w:p>
        </w:tc>
        <w:tc>
          <w:tcPr>
            <w:tcW w:w="1624"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2911C226"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Se va solicita o sedinta comuna cu toti factorii implicati in proiect pentru identificarea cauzelor ce au generat aceste intarzieri.</w:t>
            </w:r>
          </w:p>
          <w:p w14:paraId="2951F28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Functie de concluziile de la finalul  sedintei se vor lua masurile care se  impun astfel incat pe viitor sa nu </w:t>
            </w:r>
            <w:r w:rsidRPr="00D46966">
              <w:rPr>
                <w:rFonts w:ascii="Trebuchet MS" w:hAnsi="Trebuchet MS"/>
                <w:sz w:val="18"/>
                <w:szCs w:val="18"/>
              </w:rPr>
              <w:lastRenderedPageBreak/>
              <w:t>mai apara astfel de cazuri care pot  impiedica implementarea proiectului</w:t>
            </w:r>
          </w:p>
        </w:tc>
        <w:tc>
          <w:tcPr>
            <w:tcW w:w="516"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47D25D97"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Asistenţa tehnică</w:t>
            </w:r>
          </w:p>
        </w:tc>
        <w:tc>
          <w:tcPr>
            <w:tcW w:w="800" w:type="pct"/>
            <w:vMerge w:val="restart"/>
            <w:tcBorders>
              <w:top w:val="dashSmallGap" w:sz="4" w:space="0" w:color="0000CC"/>
              <w:left w:val="single" w:sz="6" w:space="0" w:color="0000CC"/>
              <w:bottom w:val="dashSmallGap" w:sz="4" w:space="0" w:color="0000CC"/>
              <w:right w:val="dashSmallGap" w:sz="4" w:space="0" w:color="0000CC"/>
            </w:tcBorders>
            <w:shd w:val="clear" w:color="auto" w:fill="EAF1DD" w:themeFill="accent3" w:themeFillTint="33"/>
            <w:hideMark/>
          </w:tcPr>
          <w:p w14:paraId="6C5D524E"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Implementarea strategiei de minimizare a riscurilor va avea efect asupra probabilităţii, reducând-o de la M la S.</w:t>
            </w:r>
          </w:p>
          <w:p w14:paraId="532B5C1E"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 xml:space="preserve"> </w:t>
            </w:r>
          </w:p>
          <w:p w14:paraId="4179C663"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În această situaţie scorul combinat va fi de 5, riscul devenind unul nesemnificativ.</w:t>
            </w:r>
          </w:p>
        </w:tc>
      </w:tr>
      <w:tr w:rsidR="0019356B" w:rsidRPr="00D46966" w14:paraId="02B5F9C0" w14:textId="77777777" w:rsidTr="00446FD2">
        <w:trPr>
          <w:trHeight w:val="60"/>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18BFA7DE"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0B979FD5" w14:textId="77777777" w:rsidR="0019356B" w:rsidRPr="00D46966" w:rsidRDefault="0019356B" w:rsidP="0019356B">
            <w:pPr>
              <w:rPr>
                <w:rFonts w:ascii="Trebuchet MS" w:hAnsi="Trebuchet MS"/>
                <w:sz w:val="18"/>
                <w:szCs w:val="18"/>
              </w:rPr>
            </w:pPr>
          </w:p>
        </w:tc>
        <w:tc>
          <w:tcPr>
            <w:tcW w:w="901" w:type="pct"/>
            <w:gridSpan w:val="2"/>
            <w:tcBorders>
              <w:top w:val="dashSmallGap" w:sz="4" w:space="0" w:color="0000CC"/>
              <w:left w:val="single" w:sz="6" w:space="0" w:color="0000CC"/>
              <w:bottom w:val="dashSmallGap" w:sz="4" w:space="0" w:color="0000CC"/>
              <w:right w:val="single" w:sz="6" w:space="0" w:color="0000CC"/>
            </w:tcBorders>
            <w:shd w:val="clear" w:color="auto" w:fill="FDE9D9" w:themeFill="accent6" w:themeFillTint="33"/>
            <w:vAlign w:val="center"/>
            <w:hideMark/>
          </w:tcPr>
          <w:p w14:paraId="52DB59FD"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25</w:t>
            </w: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44180DCF"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69D6A24D"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6A1D5796" w14:textId="77777777" w:rsidR="0019356B" w:rsidRPr="00D46966" w:rsidRDefault="0019356B" w:rsidP="0019356B">
            <w:pPr>
              <w:rPr>
                <w:rFonts w:ascii="Trebuchet MS" w:hAnsi="Trebuchet MS"/>
                <w:sz w:val="18"/>
                <w:szCs w:val="18"/>
              </w:rPr>
            </w:pPr>
          </w:p>
        </w:tc>
      </w:tr>
      <w:tr w:rsidR="0019356B" w:rsidRPr="005464B4" w14:paraId="5595D6F2" w14:textId="77777777" w:rsidTr="00446FD2">
        <w:trPr>
          <w:trHeight w:val="332"/>
          <w:jc w:val="center"/>
        </w:trPr>
        <w:tc>
          <w:tcPr>
            <w:tcW w:w="183" w:type="pct"/>
            <w:vMerge w:val="restart"/>
            <w:tcBorders>
              <w:top w:val="dashSmallGap" w:sz="4" w:space="0" w:color="0000CC"/>
              <w:left w:val="dashSmallGap" w:sz="4" w:space="0" w:color="0000CC"/>
              <w:bottom w:val="dashSmallGap" w:sz="4" w:space="0" w:color="0000CC"/>
              <w:right w:val="single" w:sz="6" w:space="0" w:color="0000CC"/>
            </w:tcBorders>
            <w:noWrap/>
            <w:vAlign w:val="center"/>
            <w:hideMark/>
          </w:tcPr>
          <w:p w14:paraId="1A3AEF94" w14:textId="77777777" w:rsidR="0019356B" w:rsidRPr="00D46966" w:rsidRDefault="0019356B" w:rsidP="0019356B">
            <w:pPr>
              <w:rPr>
                <w:rFonts w:ascii="Trebuchet MS" w:hAnsi="Trebuchet MS"/>
                <w:sz w:val="18"/>
                <w:szCs w:val="18"/>
              </w:rPr>
            </w:pPr>
            <w:r w:rsidRPr="00D46966">
              <w:rPr>
                <w:rFonts w:ascii="Trebuchet MS" w:hAnsi="Trebuchet MS"/>
                <w:sz w:val="18"/>
                <w:szCs w:val="18"/>
              </w:rPr>
              <w:lastRenderedPageBreak/>
              <w:t>39</w:t>
            </w:r>
          </w:p>
        </w:tc>
        <w:tc>
          <w:tcPr>
            <w:tcW w:w="976"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6205B66A"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În implementare se consta</w:t>
            </w:r>
            <w:del w:id="17434" w:author="ALINA" w:date="2015-06-15T21:37:00Z">
              <w:r w:rsidRPr="00D46966" w:rsidDel="00505478">
                <w:rPr>
                  <w:rFonts w:ascii="Trebuchet MS" w:hAnsi="Trebuchet MS"/>
                  <w:sz w:val="18"/>
                  <w:szCs w:val="18"/>
                </w:rPr>
                <w:delText>n</w:delText>
              </w:r>
            </w:del>
            <w:r w:rsidRPr="00D46966">
              <w:rPr>
                <w:rFonts w:ascii="Trebuchet MS" w:hAnsi="Trebuchet MS"/>
                <w:sz w:val="18"/>
                <w:szCs w:val="18"/>
              </w:rPr>
              <w:t xml:space="preserve">tă că listele de cantitati din documentatia atribuita nu reflecta in totalitate toatre lucrarile ce urmeaza a fi executate, cu efecte asupra bugetului proiectului </w:t>
            </w:r>
          </w:p>
        </w:tc>
        <w:tc>
          <w:tcPr>
            <w:tcW w:w="487"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1033F373"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w:t>
            </w:r>
          </w:p>
        </w:tc>
        <w:tc>
          <w:tcPr>
            <w:tcW w:w="414" w:type="pct"/>
            <w:vMerge w:val="restart"/>
            <w:tcBorders>
              <w:top w:val="dashSmallGap" w:sz="4" w:space="0" w:color="0000CC"/>
              <w:left w:val="single" w:sz="6" w:space="0" w:color="0000CC"/>
              <w:bottom w:val="dashSmallGap" w:sz="4" w:space="0" w:color="0000CC"/>
              <w:right w:val="single" w:sz="6" w:space="0" w:color="0000CC"/>
            </w:tcBorders>
            <w:shd w:val="clear" w:color="auto" w:fill="FFFFFF"/>
            <w:vAlign w:val="center"/>
            <w:hideMark/>
          </w:tcPr>
          <w:p w14:paraId="340F4EAE"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M</w:t>
            </w:r>
          </w:p>
        </w:tc>
        <w:tc>
          <w:tcPr>
            <w:tcW w:w="1624" w:type="pct"/>
            <w:tcBorders>
              <w:top w:val="dashSmallGap" w:sz="4" w:space="0" w:color="0000CC"/>
              <w:left w:val="single" w:sz="6" w:space="0" w:color="0000CC"/>
              <w:bottom w:val="dashSmallGap" w:sz="4" w:space="0" w:color="0000CC"/>
              <w:right w:val="single" w:sz="6" w:space="0" w:color="0000CC"/>
            </w:tcBorders>
            <w:vAlign w:val="center"/>
            <w:hideMark/>
          </w:tcPr>
          <w:p w14:paraId="4A4A4320"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 xml:space="preserve">Se procedeaza la relocari in cadrul bugetului contractat </w:t>
            </w:r>
          </w:p>
        </w:tc>
        <w:tc>
          <w:tcPr>
            <w:tcW w:w="516" w:type="pct"/>
            <w:tcBorders>
              <w:top w:val="dashSmallGap" w:sz="4" w:space="0" w:color="0000CC"/>
              <w:left w:val="single" w:sz="6" w:space="0" w:color="0000CC"/>
              <w:bottom w:val="dashSmallGap" w:sz="4" w:space="0" w:color="0000CC"/>
              <w:right w:val="single" w:sz="6" w:space="0" w:color="0000CC"/>
            </w:tcBorders>
            <w:vAlign w:val="center"/>
            <w:hideMark/>
          </w:tcPr>
          <w:p w14:paraId="1DFDFB44"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800" w:type="pct"/>
            <w:vMerge w:val="restart"/>
            <w:tcBorders>
              <w:top w:val="dashSmallGap" w:sz="4" w:space="0" w:color="0000CC"/>
              <w:left w:val="single" w:sz="6" w:space="0" w:color="0000CC"/>
              <w:bottom w:val="dashSmallGap" w:sz="4" w:space="0" w:color="0000CC"/>
              <w:right w:val="dashSmallGap" w:sz="4" w:space="0" w:color="0000CC"/>
            </w:tcBorders>
            <w:shd w:val="clear" w:color="auto" w:fill="EAF1DD" w:themeFill="accent3" w:themeFillTint="33"/>
          </w:tcPr>
          <w:p w14:paraId="339D34F9"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Implementarea strategiei de minimizare a riscurilor va avea efect asupra impactului, reducându-l de la M la S.</w:t>
            </w:r>
          </w:p>
          <w:p w14:paraId="3106030F" w14:textId="77777777" w:rsidR="0019356B" w:rsidRPr="00D46966" w:rsidRDefault="0019356B" w:rsidP="0019356B">
            <w:pPr>
              <w:rPr>
                <w:rFonts w:ascii="Trebuchet MS" w:hAnsi="Trebuchet MS"/>
                <w:sz w:val="18"/>
                <w:szCs w:val="18"/>
              </w:rPr>
            </w:pPr>
          </w:p>
          <w:p w14:paraId="4EB01EAE"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În această situaţie scorul combinat va fi de 5, riscul devenind unul nesemnificativ.</w:t>
            </w:r>
          </w:p>
        </w:tc>
      </w:tr>
      <w:tr w:rsidR="0019356B" w:rsidRPr="00D46966" w14:paraId="59217EFF" w14:textId="77777777" w:rsidTr="00446FD2">
        <w:trPr>
          <w:trHeight w:val="50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7063E4AB"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43485D65"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4A33CD79"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405E765F" w14:textId="77777777" w:rsidR="0019356B" w:rsidRPr="00D46966" w:rsidRDefault="0019356B" w:rsidP="0019356B">
            <w:pPr>
              <w:rPr>
                <w:rFonts w:ascii="Trebuchet MS" w:hAnsi="Trebuchet MS"/>
                <w:sz w:val="18"/>
                <w:szCs w:val="18"/>
              </w:rPr>
            </w:pPr>
          </w:p>
        </w:tc>
        <w:tc>
          <w:tcPr>
            <w:tcW w:w="1624"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02EFE512"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In cazul in care se constata ca unele pozitii din listele de cantitati sunt supraevaluate sau  chiar inutile (neadecvate sau mi</w:t>
            </w:r>
            <w:r>
              <w:rPr>
                <w:rFonts w:ascii="Trebuchet MS" w:hAnsi="Trebuchet MS"/>
                <w:sz w:val="18"/>
                <w:szCs w:val="18"/>
              </w:rPr>
              <w:t>no</w:t>
            </w:r>
            <w:r w:rsidRPr="00D46966">
              <w:rPr>
                <w:rFonts w:ascii="Trebuchet MS" w:hAnsi="Trebuchet MS"/>
                <w:sz w:val="18"/>
                <w:szCs w:val="18"/>
              </w:rPr>
              <w:t>re) se poate recurge la compensări valorice</w:t>
            </w:r>
          </w:p>
        </w:tc>
        <w:tc>
          <w:tcPr>
            <w:tcW w:w="516" w:type="pct"/>
            <w:vMerge w:val="restart"/>
            <w:tcBorders>
              <w:top w:val="dashSmallGap" w:sz="4" w:space="0" w:color="0000CC"/>
              <w:left w:val="single" w:sz="6" w:space="0" w:color="0000CC"/>
              <w:bottom w:val="dashSmallGap" w:sz="4" w:space="0" w:color="0000CC"/>
              <w:right w:val="single" w:sz="6" w:space="0" w:color="0000CC"/>
            </w:tcBorders>
            <w:vAlign w:val="center"/>
            <w:hideMark/>
          </w:tcPr>
          <w:p w14:paraId="48338CC0"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7CAB77D7" w14:textId="77777777" w:rsidR="0019356B" w:rsidRPr="00D46966" w:rsidRDefault="0019356B" w:rsidP="0019356B">
            <w:pPr>
              <w:rPr>
                <w:rFonts w:ascii="Trebuchet MS" w:hAnsi="Trebuchet MS"/>
                <w:sz w:val="18"/>
                <w:szCs w:val="18"/>
              </w:rPr>
            </w:pPr>
          </w:p>
        </w:tc>
      </w:tr>
      <w:tr w:rsidR="0019356B" w:rsidRPr="00D46966" w14:paraId="10A7D2C9" w14:textId="77777777" w:rsidTr="00446FD2">
        <w:trPr>
          <w:trHeight w:val="509"/>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7511DB45"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4915CFB7" w14:textId="77777777" w:rsidR="0019356B" w:rsidRPr="00D46966" w:rsidRDefault="0019356B" w:rsidP="0019356B">
            <w:pPr>
              <w:rPr>
                <w:rFonts w:ascii="Trebuchet MS" w:hAnsi="Trebuchet MS"/>
                <w:sz w:val="18"/>
                <w:szCs w:val="18"/>
              </w:rPr>
            </w:pPr>
          </w:p>
        </w:tc>
        <w:tc>
          <w:tcPr>
            <w:tcW w:w="901" w:type="pct"/>
            <w:gridSpan w:val="2"/>
            <w:vMerge w:val="restart"/>
            <w:tcBorders>
              <w:top w:val="dashSmallGap" w:sz="4" w:space="0" w:color="0000CC"/>
              <w:left w:val="single" w:sz="6" w:space="0" w:color="0000CC"/>
              <w:bottom w:val="dashSmallGap" w:sz="4" w:space="0" w:color="0000CC"/>
              <w:right w:val="single" w:sz="6" w:space="0" w:color="0000CC"/>
            </w:tcBorders>
            <w:shd w:val="clear" w:color="auto" w:fill="FDE9D9" w:themeFill="accent6" w:themeFillTint="33"/>
            <w:vAlign w:val="center"/>
            <w:hideMark/>
          </w:tcPr>
          <w:p w14:paraId="64CE7DD0"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Scor combinat: 25</w:t>
            </w: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60BD88B3"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623229B2"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3976765E" w14:textId="77777777" w:rsidR="0019356B" w:rsidRPr="00D46966" w:rsidRDefault="0019356B" w:rsidP="0019356B">
            <w:pPr>
              <w:rPr>
                <w:rFonts w:ascii="Trebuchet MS" w:hAnsi="Trebuchet MS"/>
                <w:sz w:val="18"/>
                <w:szCs w:val="18"/>
              </w:rPr>
            </w:pPr>
          </w:p>
        </w:tc>
      </w:tr>
      <w:tr w:rsidR="0019356B" w:rsidRPr="00D46966" w14:paraId="47B0613D" w14:textId="77777777" w:rsidTr="00446FD2">
        <w:trPr>
          <w:trHeight w:val="161"/>
          <w:jc w:val="center"/>
        </w:trPr>
        <w:tc>
          <w:tcPr>
            <w:tcW w:w="0" w:type="auto"/>
            <w:vMerge/>
            <w:tcBorders>
              <w:top w:val="dashSmallGap" w:sz="4" w:space="0" w:color="0000CC"/>
              <w:left w:val="dashSmallGap" w:sz="4" w:space="0" w:color="0000CC"/>
              <w:bottom w:val="dashSmallGap" w:sz="4" w:space="0" w:color="0000CC"/>
              <w:right w:val="single" w:sz="6" w:space="0" w:color="0000CC"/>
            </w:tcBorders>
            <w:vAlign w:val="center"/>
            <w:hideMark/>
          </w:tcPr>
          <w:p w14:paraId="114E2C4F" w14:textId="77777777" w:rsidR="0019356B" w:rsidRPr="00D46966" w:rsidRDefault="0019356B" w:rsidP="0019356B">
            <w:pPr>
              <w:rPr>
                <w:rFonts w:ascii="Trebuchet MS" w:hAnsi="Trebuchet MS"/>
                <w:sz w:val="18"/>
                <w:szCs w:val="18"/>
              </w:rPr>
            </w:pPr>
          </w:p>
        </w:tc>
        <w:tc>
          <w:tcPr>
            <w:tcW w:w="0" w:type="auto"/>
            <w:vMerge/>
            <w:tcBorders>
              <w:top w:val="dashSmallGap" w:sz="4" w:space="0" w:color="0000CC"/>
              <w:left w:val="single" w:sz="6" w:space="0" w:color="0000CC"/>
              <w:bottom w:val="dashSmallGap" w:sz="4" w:space="0" w:color="0000CC"/>
              <w:right w:val="single" w:sz="6" w:space="0" w:color="0000CC"/>
            </w:tcBorders>
            <w:vAlign w:val="center"/>
            <w:hideMark/>
          </w:tcPr>
          <w:p w14:paraId="7F068A84" w14:textId="77777777" w:rsidR="0019356B" w:rsidRPr="00D46966" w:rsidRDefault="0019356B" w:rsidP="0019356B">
            <w:pPr>
              <w:rPr>
                <w:rFonts w:ascii="Trebuchet MS" w:hAnsi="Trebuchet MS"/>
                <w:sz w:val="18"/>
                <w:szCs w:val="18"/>
              </w:rPr>
            </w:pPr>
          </w:p>
        </w:tc>
        <w:tc>
          <w:tcPr>
            <w:tcW w:w="0" w:type="auto"/>
            <w:gridSpan w:val="2"/>
            <w:vMerge/>
            <w:tcBorders>
              <w:top w:val="dashSmallGap" w:sz="4" w:space="0" w:color="0000CC"/>
              <w:left w:val="single" w:sz="6" w:space="0" w:color="0000CC"/>
              <w:bottom w:val="dashSmallGap" w:sz="4" w:space="0" w:color="0000CC"/>
              <w:right w:val="single" w:sz="6" w:space="0" w:color="0000CC"/>
            </w:tcBorders>
            <w:vAlign w:val="center"/>
            <w:hideMark/>
          </w:tcPr>
          <w:p w14:paraId="38FCF685" w14:textId="77777777" w:rsidR="0019356B" w:rsidRPr="00D46966" w:rsidRDefault="0019356B" w:rsidP="0019356B">
            <w:pPr>
              <w:rPr>
                <w:rFonts w:ascii="Trebuchet MS" w:hAnsi="Trebuchet MS"/>
                <w:sz w:val="18"/>
                <w:szCs w:val="18"/>
              </w:rPr>
            </w:pPr>
          </w:p>
        </w:tc>
        <w:tc>
          <w:tcPr>
            <w:tcW w:w="1624" w:type="pct"/>
            <w:tcBorders>
              <w:top w:val="dashSmallGap" w:sz="4" w:space="0" w:color="0000CC"/>
              <w:left w:val="single" w:sz="6" w:space="0" w:color="0000CC"/>
              <w:bottom w:val="dashSmallGap" w:sz="4" w:space="0" w:color="0000CC"/>
              <w:right w:val="single" w:sz="6" w:space="0" w:color="0000CC"/>
            </w:tcBorders>
            <w:vAlign w:val="center"/>
            <w:hideMark/>
          </w:tcPr>
          <w:p w14:paraId="5B8A1CDD"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In extremis se poate recurge la marirea cotei co-finantare subscrise de catre Beneficiar</w:t>
            </w:r>
          </w:p>
        </w:tc>
        <w:tc>
          <w:tcPr>
            <w:tcW w:w="516" w:type="pct"/>
            <w:tcBorders>
              <w:top w:val="dashSmallGap" w:sz="4" w:space="0" w:color="0000CC"/>
              <w:left w:val="single" w:sz="6" w:space="0" w:color="0000CC"/>
              <w:bottom w:val="dashSmallGap" w:sz="4" w:space="0" w:color="0000CC"/>
              <w:right w:val="single" w:sz="6" w:space="0" w:color="0000CC"/>
            </w:tcBorders>
            <w:vAlign w:val="center"/>
            <w:hideMark/>
          </w:tcPr>
          <w:p w14:paraId="5C822E3D" w14:textId="77777777" w:rsidR="0019356B" w:rsidRPr="00D46966" w:rsidRDefault="0019356B" w:rsidP="0019356B">
            <w:pPr>
              <w:rPr>
                <w:rFonts w:ascii="Trebuchet MS" w:hAnsi="Trebuchet MS"/>
                <w:sz w:val="18"/>
                <w:szCs w:val="18"/>
              </w:rPr>
            </w:pPr>
            <w:r w:rsidRPr="00D46966">
              <w:rPr>
                <w:rFonts w:ascii="Trebuchet MS" w:hAnsi="Trebuchet MS"/>
                <w:sz w:val="18"/>
                <w:szCs w:val="18"/>
              </w:rPr>
              <w:t>UMP</w:t>
            </w:r>
          </w:p>
        </w:tc>
        <w:tc>
          <w:tcPr>
            <w:tcW w:w="0" w:type="auto"/>
            <w:vMerge/>
            <w:tcBorders>
              <w:top w:val="dashSmallGap" w:sz="4" w:space="0" w:color="0000CC"/>
              <w:left w:val="single" w:sz="6" w:space="0" w:color="0000CC"/>
              <w:bottom w:val="dashSmallGap" w:sz="4" w:space="0" w:color="0000CC"/>
              <w:right w:val="dashSmallGap" w:sz="4" w:space="0" w:color="0000CC"/>
            </w:tcBorders>
            <w:vAlign w:val="center"/>
            <w:hideMark/>
          </w:tcPr>
          <w:p w14:paraId="0934BFD7" w14:textId="77777777" w:rsidR="0019356B" w:rsidRPr="00D46966" w:rsidRDefault="0019356B" w:rsidP="0019356B">
            <w:pPr>
              <w:rPr>
                <w:rFonts w:ascii="Trebuchet MS" w:hAnsi="Trebuchet MS"/>
                <w:sz w:val="18"/>
                <w:szCs w:val="18"/>
              </w:rPr>
            </w:pPr>
          </w:p>
        </w:tc>
      </w:tr>
      <w:tr w:rsidR="00814661" w:rsidRPr="00D46966" w14:paraId="1F103C4A" w14:textId="77777777" w:rsidTr="00630876">
        <w:trPr>
          <w:trHeight w:val="70"/>
          <w:jc w:val="center"/>
          <w:ins w:id="17435" w:author="ALINA" w:date="2015-06-15T21:36:00Z"/>
        </w:trPr>
        <w:tc>
          <w:tcPr>
            <w:tcW w:w="0" w:type="auto"/>
            <w:vMerge w:val="restart"/>
            <w:tcBorders>
              <w:top w:val="dashSmallGap" w:sz="4" w:space="0" w:color="0000CC"/>
              <w:left w:val="dashSmallGap" w:sz="4" w:space="0" w:color="0000CC"/>
              <w:right w:val="single" w:sz="6" w:space="0" w:color="0000CC"/>
            </w:tcBorders>
            <w:vAlign w:val="center"/>
          </w:tcPr>
          <w:p w14:paraId="23316417" w14:textId="687FB219" w:rsidR="00814661" w:rsidRDefault="00814661" w:rsidP="00446FD2">
            <w:pPr>
              <w:rPr>
                <w:ins w:id="17436" w:author="ALINA" w:date="2015-06-15T21:36:00Z"/>
                <w:rFonts w:ascii="Trebuchet MS" w:hAnsi="Trebuchet MS"/>
                <w:sz w:val="18"/>
                <w:szCs w:val="18"/>
              </w:rPr>
            </w:pPr>
            <w:ins w:id="17437" w:author="ALINA" w:date="2015-06-15T21:37:00Z">
              <w:r>
                <w:rPr>
                  <w:rFonts w:ascii="Trebuchet MS" w:hAnsi="Trebuchet MS"/>
                  <w:sz w:val="18"/>
                  <w:szCs w:val="18"/>
                </w:rPr>
                <w:t>40</w:t>
              </w:r>
            </w:ins>
          </w:p>
        </w:tc>
        <w:tc>
          <w:tcPr>
            <w:tcW w:w="0" w:type="auto"/>
            <w:vMerge w:val="restart"/>
            <w:tcBorders>
              <w:top w:val="dashSmallGap" w:sz="4" w:space="0" w:color="0000CC"/>
              <w:left w:val="single" w:sz="6" w:space="0" w:color="0000CC"/>
              <w:right w:val="single" w:sz="6" w:space="0" w:color="0000CC"/>
            </w:tcBorders>
            <w:vAlign w:val="center"/>
          </w:tcPr>
          <w:p w14:paraId="4B9A5FC2" w14:textId="7C5874EF" w:rsidR="00814661" w:rsidRPr="00614B47" w:rsidRDefault="00814661">
            <w:pPr>
              <w:rPr>
                <w:ins w:id="17438" w:author="ALINA" w:date="2015-06-15T21:37:00Z"/>
                <w:rFonts w:ascii="Trebuchet MS" w:hAnsi="Trebuchet MS"/>
                <w:sz w:val="18"/>
                <w:szCs w:val="18"/>
                <w:lang w:val="fr-FR"/>
              </w:rPr>
            </w:pPr>
            <w:ins w:id="17439" w:author="ALINA" w:date="2015-06-15T21:37:00Z">
              <w:r w:rsidRPr="009D3EF3">
                <w:rPr>
                  <w:rFonts w:ascii="Trebuchet MS" w:hAnsi="Trebuchet MS"/>
                  <w:sz w:val="18"/>
                  <w:szCs w:val="18"/>
                  <w:lang w:val="fr-FR"/>
                </w:rPr>
                <w:t xml:space="preserve">Riscul de insolventa ca urmare a incapacitatii de plata a </w:t>
              </w:r>
              <w:r w:rsidRPr="009D3EF3">
                <w:rPr>
                  <w:rFonts w:ascii="Trebuchet MS" w:hAnsi="Trebuchet MS"/>
                  <w:sz w:val="18"/>
                  <w:szCs w:val="18"/>
                  <w:lang w:val="fr-FR"/>
                </w:rPr>
                <w:lastRenderedPageBreak/>
                <w:t>datoriilor la bug</w:t>
              </w:r>
              <w:r w:rsidRPr="00614B47">
                <w:rPr>
                  <w:rFonts w:ascii="Trebuchet MS" w:hAnsi="Trebuchet MS"/>
                  <w:sz w:val="18"/>
                  <w:szCs w:val="18"/>
                  <w:lang w:val="fr-FR"/>
                </w:rPr>
                <w:t>etul de stat si a datoriilor comerciale</w:t>
              </w:r>
            </w:ins>
          </w:p>
          <w:p w14:paraId="38D9842C" w14:textId="4EBD34AB" w:rsidR="00814661" w:rsidRPr="00614B47" w:rsidRDefault="00814661">
            <w:pPr>
              <w:rPr>
                <w:ins w:id="17440" w:author="ALINA" w:date="2015-06-15T21:36:00Z"/>
                <w:rFonts w:ascii="Trebuchet MS" w:hAnsi="Trebuchet MS"/>
                <w:sz w:val="18"/>
                <w:szCs w:val="18"/>
                <w:lang w:val="fr-FR"/>
              </w:rPr>
            </w:pPr>
          </w:p>
        </w:tc>
        <w:tc>
          <w:tcPr>
            <w:tcW w:w="0" w:type="auto"/>
            <w:tcBorders>
              <w:top w:val="dashSmallGap" w:sz="4" w:space="0" w:color="0000CC"/>
              <w:left w:val="single" w:sz="6" w:space="0" w:color="0000CC"/>
              <w:bottom w:val="dashSmallGap" w:sz="4" w:space="0" w:color="0000CC"/>
              <w:right w:val="single" w:sz="6" w:space="0" w:color="0000CC"/>
            </w:tcBorders>
            <w:vAlign w:val="center"/>
          </w:tcPr>
          <w:p w14:paraId="0BB06035" w14:textId="688ADE65" w:rsidR="00814661" w:rsidRPr="00614B47" w:rsidRDefault="00814661" w:rsidP="00446FD2">
            <w:pPr>
              <w:jc w:val="center"/>
              <w:rPr>
                <w:ins w:id="17441" w:author="ALINA" w:date="2015-06-15T21:36:00Z"/>
                <w:rFonts w:ascii="Trebuchet MS" w:hAnsi="Trebuchet MS"/>
                <w:sz w:val="18"/>
                <w:szCs w:val="18"/>
              </w:rPr>
            </w:pPr>
            <w:ins w:id="17442" w:author="ALINA" w:date="2015-06-15T21:38:00Z">
              <w:r w:rsidRPr="00614B47">
                <w:rPr>
                  <w:rFonts w:ascii="Trebuchet MS" w:hAnsi="Trebuchet MS"/>
                  <w:sz w:val="18"/>
                  <w:szCs w:val="18"/>
                </w:rPr>
                <w:lastRenderedPageBreak/>
                <w:t>M</w:t>
              </w:r>
            </w:ins>
          </w:p>
        </w:tc>
        <w:tc>
          <w:tcPr>
            <w:tcW w:w="0" w:type="auto"/>
            <w:tcBorders>
              <w:top w:val="dashSmallGap" w:sz="4" w:space="0" w:color="0000CC"/>
              <w:left w:val="single" w:sz="6" w:space="0" w:color="0000CC"/>
              <w:bottom w:val="dashSmallGap" w:sz="4" w:space="0" w:color="0000CC"/>
              <w:right w:val="single" w:sz="6" w:space="0" w:color="0000CC"/>
            </w:tcBorders>
            <w:vAlign w:val="center"/>
          </w:tcPr>
          <w:p w14:paraId="08678B07" w14:textId="3282C659" w:rsidR="00814661" w:rsidRPr="00614B47" w:rsidRDefault="00814661" w:rsidP="00446FD2">
            <w:pPr>
              <w:jc w:val="center"/>
              <w:rPr>
                <w:ins w:id="17443" w:author="ALINA" w:date="2015-06-15T21:36:00Z"/>
                <w:rFonts w:ascii="Trebuchet MS" w:hAnsi="Trebuchet MS"/>
                <w:sz w:val="18"/>
                <w:szCs w:val="18"/>
              </w:rPr>
            </w:pPr>
            <w:ins w:id="17444" w:author="ALINA" w:date="2015-06-15T21:38:00Z">
              <w:r w:rsidRPr="00614B47">
                <w:rPr>
                  <w:rFonts w:ascii="Trebuchet MS" w:hAnsi="Trebuchet MS"/>
                  <w:sz w:val="18"/>
                  <w:szCs w:val="18"/>
                </w:rPr>
                <w:t>R</w:t>
              </w:r>
            </w:ins>
          </w:p>
        </w:tc>
        <w:tc>
          <w:tcPr>
            <w:tcW w:w="2139" w:type="pct"/>
            <w:gridSpan w:val="2"/>
            <w:tcBorders>
              <w:top w:val="dashSmallGap" w:sz="4" w:space="0" w:color="0000CC"/>
              <w:left w:val="single" w:sz="6" w:space="0" w:color="0000CC"/>
              <w:right w:val="single" w:sz="6" w:space="0" w:color="0000CC"/>
            </w:tcBorders>
          </w:tcPr>
          <w:p w14:paraId="074D40BF" w14:textId="77777777" w:rsidR="00814661" w:rsidRPr="00F85A0C" w:rsidRDefault="00814661" w:rsidP="00446FD2">
            <w:pPr>
              <w:rPr>
                <w:ins w:id="17445" w:author="ALINA" w:date="2015-06-15T21:36:00Z"/>
                <w:rFonts w:ascii="Trebuchet MS" w:hAnsi="Trebuchet MS"/>
                <w:sz w:val="18"/>
                <w:szCs w:val="18"/>
                <w:highlight w:val="yellow"/>
                <w:rPrChange w:id="17446" w:author="ALINA" w:date="2015-06-16T17:07:00Z">
                  <w:rPr>
                    <w:ins w:id="17447" w:author="ALINA" w:date="2015-06-15T21:36:00Z"/>
                    <w:rFonts w:ascii="Trebuchet MS" w:hAnsi="Trebuchet MS"/>
                    <w:sz w:val="18"/>
                    <w:szCs w:val="18"/>
                  </w:rPr>
                </w:rPrChange>
              </w:rPr>
            </w:pPr>
          </w:p>
        </w:tc>
        <w:tc>
          <w:tcPr>
            <w:tcW w:w="0" w:type="auto"/>
            <w:vMerge w:val="restart"/>
            <w:tcBorders>
              <w:top w:val="dashSmallGap" w:sz="4" w:space="0" w:color="0000CC"/>
              <w:left w:val="single" w:sz="6" w:space="0" w:color="0000CC"/>
              <w:right w:val="dashSmallGap" w:sz="4" w:space="0" w:color="0000CC"/>
            </w:tcBorders>
            <w:shd w:val="clear" w:color="auto" w:fill="EAF1DD" w:themeFill="accent3" w:themeFillTint="33"/>
          </w:tcPr>
          <w:p w14:paraId="5BDC6914" w14:textId="6867DD1D" w:rsidR="00814661" w:rsidRPr="009D3EF3" w:rsidRDefault="00814661" w:rsidP="00814661">
            <w:pPr>
              <w:rPr>
                <w:ins w:id="17448" w:author="ALINA" w:date="2015-06-15T21:47:00Z"/>
                <w:rFonts w:ascii="Trebuchet MS" w:hAnsi="Trebuchet MS"/>
                <w:sz w:val="18"/>
                <w:szCs w:val="18"/>
              </w:rPr>
            </w:pPr>
            <w:ins w:id="17449" w:author="ALINA" w:date="2015-06-15T21:47:00Z">
              <w:r w:rsidRPr="009D3EF3">
                <w:rPr>
                  <w:rFonts w:ascii="Trebuchet MS" w:hAnsi="Trebuchet MS"/>
                  <w:sz w:val="18"/>
                  <w:szCs w:val="18"/>
                </w:rPr>
                <w:t xml:space="preserve">Implementarea strategiei de minimizare a </w:t>
              </w:r>
              <w:r w:rsidRPr="009D3EF3">
                <w:rPr>
                  <w:rFonts w:ascii="Trebuchet MS" w:hAnsi="Trebuchet MS"/>
                  <w:sz w:val="18"/>
                  <w:szCs w:val="18"/>
                </w:rPr>
                <w:lastRenderedPageBreak/>
                <w:t>riscurilor va avea efect asupra probabilitatii, reducându-l de la M la S.</w:t>
              </w:r>
            </w:ins>
          </w:p>
          <w:p w14:paraId="31B81B1B" w14:textId="77777777" w:rsidR="00814661" w:rsidRPr="00614B47" w:rsidRDefault="00814661" w:rsidP="00814661">
            <w:pPr>
              <w:rPr>
                <w:ins w:id="17450" w:author="ALINA" w:date="2015-06-15T21:47:00Z"/>
                <w:rFonts w:ascii="Trebuchet MS" w:hAnsi="Trebuchet MS"/>
                <w:sz w:val="18"/>
                <w:szCs w:val="18"/>
              </w:rPr>
            </w:pPr>
          </w:p>
          <w:p w14:paraId="39B99184" w14:textId="3F2BFF3B" w:rsidR="00814661" w:rsidRPr="00614B47" w:rsidRDefault="00814661">
            <w:pPr>
              <w:rPr>
                <w:ins w:id="17451" w:author="ALINA" w:date="2015-06-15T21:36:00Z"/>
                <w:rFonts w:ascii="Trebuchet MS" w:hAnsi="Trebuchet MS"/>
                <w:sz w:val="18"/>
                <w:szCs w:val="18"/>
                <w:lang w:val="fr-FR"/>
              </w:rPr>
            </w:pPr>
            <w:ins w:id="17452" w:author="ALINA" w:date="2015-06-15T21:47:00Z">
              <w:r w:rsidRPr="00614B47">
                <w:rPr>
                  <w:rFonts w:ascii="Trebuchet MS" w:hAnsi="Trebuchet MS"/>
                  <w:sz w:val="18"/>
                  <w:szCs w:val="18"/>
                </w:rPr>
                <w:t xml:space="preserve">În această situaţie scorul combinat va fi de </w:t>
              </w:r>
            </w:ins>
            <w:ins w:id="17453" w:author="ALINA" w:date="2015-06-15T21:48:00Z">
              <w:r w:rsidRPr="00614B47">
                <w:rPr>
                  <w:rFonts w:ascii="Trebuchet MS" w:hAnsi="Trebuchet MS"/>
                  <w:sz w:val="18"/>
                  <w:szCs w:val="18"/>
                </w:rPr>
                <w:t>10</w:t>
              </w:r>
            </w:ins>
            <w:ins w:id="17454" w:author="ALINA" w:date="2015-06-15T21:47:00Z">
              <w:r w:rsidRPr="00614B47">
                <w:rPr>
                  <w:rFonts w:ascii="Trebuchet MS" w:hAnsi="Trebuchet MS"/>
                  <w:sz w:val="18"/>
                  <w:szCs w:val="18"/>
                </w:rPr>
                <w:t xml:space="preserve">, riscul devenind unul </w:t>
              </w:r>
            </w:ins>
            <w:ins w:id="17455" w:author="ALINA" w:date="2015-06-15T21:48:00Z">
              <w:r w:rsidRPr="00614B47">
                <w:rPr>
                  <w:rFonts w:ascii="Trebuchet MS" w:hAnsi="Trebuchet MS"/>
                  <w:sz w:val="18"/>
                  <w:szCs w:val="18"/>
                </w:rPr>
                <w:t>mediu</w:t>
              </w:r>
            </w:ins>
            <w:ins w:id="17456" w:author="ALINA" w:date="2015-06-15T21:47:00Z">
              <w:r w:rsidRPr="00614B47">
                <w:rPr>
                  <w:rFonts w:ascii="Trebuchet MS" w:hAnsi="Trebuchet MS"/>
                  <w:sz w:val="18"/>
                  <w:szCs w:val="18"/>
                </w:rPr>
                <w:t>.</w:t>
              </w:r>
            </w:ins>
          </w:p>
        </w:tc>
      </w:tr>
      <w:tr w:rsidR="00814661" w:rsidRPr="00D46966" w14:paraId="6AFA50EC" w14:textId="77777777" w:rsidTr="00630876">
        <w:trPr>
          <w:trHeight w:val="70"/>
          <w:jc w:val="center"/>
          <w:ins w:id="17457" w:author="ALINA" w:date="2015-06-15T21:36:00Z"/>
        </w:trPr>
        <w:tc>
          <w:tcPr>
            <w:tcW w:w="0" w:type="auto"/>
            <w:vMerge/>
            <w:tcBorders>
              <w:left w:val="dashSmallGap" w:sz="4" w:space="0" w:color="0000CC"/>
              <w:bottom w:val="dashSmallGap" w:sz="4" w:space="0" w:color="0000CC"/>
              <w:right w:val="single" w:sz="6" w:space="0" w:color="0000CC"/>
            </w:tcBorders>
            <w:vAlign w:val="center"/>
          </w:tcPr>
          <w:p w14:paraId="4CE5935C" w14:textId="77777777" w:rsidR="00814661" w:rsidRDefault="00814661" w:rsidP="00446FD2">
            <w:pPr>
              <w:rPr>
                <w:ins w:id="17458" w:author="ALINA" w:date="2015-06-15T21:36:00Z"/>
                <w:rFonts w:ascii="Trebuchet MS" w:hAnsi="Trebuchet MS"/>
                <w:sz w:val="18"/>
                <w:szCs w:val="18"/>
              </w:rPr>
            </w:pPr>
          </w:p>
        </w:tc>
        <w:tc>
          <w:tcPr>
            <w:tcW w:w="0" w:type="auto"/>
            <w:vMerge/>
            <w:tcBorders>
              <w:left w:val="single" w:sz="6" w:space="0" w:color="0000CC"/>
              <w:bottom w:val="dashSmallGap" w:sz="4" w:space="0" w:color="0000CC"/>
              <w:right w:val="single" w:sz="6" w:space="0" w:color="0000CC"/>
            </w:tcBorders>
            <w:vAlign w:val="center"/>
          </w:tcPr>
          <w:p w14:paraId="1E531E45" w14:textId="77777777" w:rsidR="00814661" w:rsidRPr="00614B47" w:rsidRDefault="00814661" w:rsidP="00446FD2">
            <w:pPr>
              <w:rPr>
                <w:ins w:id="17459" w:author="ALINA" w:date="2015-06-15T21:36:00Z"/>
                <w:rFonts w:ascii="Trebuchet MS" w:hAnsi="Trebuchet MS"/>
                <w:sz w:val="18"/>
                <w:szCs w:val="18"/>
                <w:lang w:val="fr-FR"/>
              </w:rPr>
            </w:pPr>
          </w:p>
        </w:tc>
        <w:tc>
          <w:tcPr>
            <w:tcW w:w="0" w:type="auto"/>
            <w:gridSpan w:val="2"/>
            <w:tcBorders>
              <w:top w:val="dashSmallGap" w:sz="4" w:space="0" w:color="0000CC"/>
              <w:left w:val="single" w:sz="6" w:space="0" w:color="0000CC"/>
              <w:bottom w:val="dashSmallGap" w:sz="4" w:space="0" w:color="0000CC"/>
              <w:right w:val="single" w:sz="6" w:space="0" w:color="0000CC"/>
            </w:tcBorders>
            <w:shd w:val="clear" w:color="auto" w:fill="FABF8F" w:themeFill="accent6" w:themeFillTint="99"/>
            <w:vAlign w:val="center"/>
          </w:tcPr>
          <w:p w14:paraId="6E088349" w14:textId="2B4C7698" w:rsidR="00814661" w:rsidRPr="00614B47" w:rsidRDefault="00814661">
            <w:pPr>
              <w:rPr>
                <w:ins w:id="17460" w:author="ALINA" w:date="2015-06-15T21:36:00Z"/>
                <w:rFonts w:ascii="Trebuchet MS" w:hAnsi="Trebuchet MS"/>
                <w:sz w:val="18"/>
                <w:szCs w:val="18"/>
              </w:rPr>
              <w:pPrChange w:id="17461" w:author="ALINA" w:date="2015-06-15T21:38:00Z">
                <w:pPr>
                  <w:jc w:val="center"/>
                </w:pPr>
              </w:pPrChange>
            </w:pPr>
            <w:ins w:id="17462" w:author="ALINA" w:date="2015-06-15T21:38:00Z">
              <w:r w:rsidRPr="00614B47">
                <w:rPr>
                  <w:rFonts w:ascii="Trebuchet MS" w:hAnsi="Trebuchet MS"/>
                  <w:sz w:val="18"/>
                  <w:szCs w:val="18"/>
                </w:rPr>
                <w:t>Scor combinat: 50</w:t>
              </w:r>
            </w:ins>
          </w:p>
        </w:tc>
        <w:tc>
          <w:tcPr>
            <w:tcW w:w="2139" w:type="pct"/>
            <w:gridSpan w:val="2"/>
            <w:tcBorders>
              <w:top w:val="dashSmallGap" w:sz="4" w:space="0" w:color="0000CC"/>
              <w:left w:val="single" w:sz="6" w:space="0" w:color="0000CC"/>
              <w:right w:val="single" w:sz="6" w:space="0" w:color="0000CC"/>
            </w:tcBorders>
          </w:tcPr>
          <w:p w14:paraId="57A16D0C" w14:textId="2ED0CAC1" w:rsidR="00814661" w:rsidRPr="00425A37" w:rsidRDefault="00814661" w:rsidP="00446FD2">
            <w:pPr>
              <w:rPr>
                <w:ins w:id="17463" w:author="ALINA" w:date="2015-06-15T21:36:00Z"/>
                <w:rFonts w:ascii="Trebuchet MS" w:hAnsi="Trebuchet MS"/>
                <w:sz w:val="18"/>
                <w:szCs w:val="18"/>
              </w:rPr>
            </w:pPr>
            <w:ins w:id="17464" w:author="ALINA" w:date="2015-06-15T21:45:00Z">
              <w:r>
                <w:rPr>
                  <w:rFonts w:ascii="Trebuchet MS" w:hAnsi="Trebuchet MS"/>
                  <w:sz w:val="18"/>
                  <w:szCs w:val="18"/>
                </w:rPr>
                <w:t xml:space="preserve">Masuri de reducere a duratei medii a creditului comercial acordat </w:t>
              </w:r>
              <w:r>
                <w:rPr>
                  <w:rFonts w:ascii="Trebuchet MS" w:hAnsi="Trebuchet MS"/>
                  <w:sz w:val="18"/>
                  <w:szCs w:val="18"/>
                </w:rPr>
                <w:lastRenderedPageBreak/>
                <w:t>clientilor succesiv cu cresterea duratei de plata a datoriilor comerciale (reesalonari la banci, negocieri si protocoale incheiate cu furnizorii traditionali, reesalanori la plata datoriilor la bugetul de stat).</w:t>
              </w:r>
            </w:ins>
          </w:p>
        </w:tc>
        <w:tc>
          <w:tcPr>
            <w:tcW w:w="0" w:type="auto"/>
            <w:vMerge/>
            <w:tcBorders>
              <w:left w:val="single" w:sz="6" w:space="0" w:color="0000CC"/>
              <w:right w:val="dashSmallGap" w:sz="4" w:space="0" w:color="0000CC"/>
            </w:tcBorders>
            <w:shd w:val="clear" w:color="auto" w:fill="EAF1DD" w:themeFill="accent3" w:themeFillTint="33"/>
          </w:tcPr>
          <w:p w14:paraId="66E143FE" w14:textId="77777777" w:rsidR="00814661" w:rsidRPr="00425A37" w:rsidRDefault="00814661" w:rsidP="00446FD2">
            <w:pPr>
              <w:rPr>
                <w:ins w:id="17465" w:author="ALINA" w:date="2015-06-15T21:36:00Z"/>
                <w:rFonts w:ascii="Trebuchet MS" w:hAnsi="Trebuchet MS"/>
                <w:sz w:val="18"/>
                <w:szCs w:val="18"/>
                <w:lang w:val="fr-FR"/>
              </w:rPr>
            </w:pPr>
          </w:p>
        </w:tc>
      </w:tr>
      <w:tr w:rsidR="0096760B" w:rsidRPr="00D46966" w14:paraId="4F02E42C" w14:textId="77777777" w:rsidTr="00630876">
        <w:trPr>
          <w:trHeight w:val="70"/>
          <w:jc w:val="center"/>
          <w:ins w:id="17466" w:author="ALINA" w:date="2015-06-15T21:48:00Z"/>
        </w:trPr>
        <w:tc>
          <w:tcPr>
            <w:tcW w:w="183" w:type="pct"/>
            <w:vMerge w:val="restart"/>
            <w:tcBorders>
              <w:top w:val="dashSmallGap" w:sz="4" w:space="0" w:color="0000CC"/>
              <w:left w:val="dashSmallGap" w:sz="4" w:space="0" w:color="0000CC"/>
              <w:right w:val="single" w:sz="6" w:space="0" w:color="0000CC"/>
            </w:tcBorders>
            <w:vAlign w:val="center"/>
          </w:tcPr>
          <w:p w14:paraId="54184B5C" w14:textId="16EB4400" w:rsidR="0096760B" w:rsidRDefault="0096760B" w:rsidP="00446FD2">
            <w:pPr>
              <w:rPr>
                <w:ins w:id="17467" w:author="ALINA" w:date="2015-06-15T21:48:00Z"/>
                <w:rFonts w:ascii="Trebuchet MS" w:hAnsi="Trebuchet MS"/>
                <w:sz w:val="18"/>
                <w:szCs w:val="18"/>
              </w:rPr>
            </w:pPr>
            <w:ins w:id="17468" w:author="ALINA" w:date="2015-06-15T21:49:00Z">
              <w:r>
                <w:rPr>
                  <w:rFonts w:ascii="Trebuchet MS" w:hAnsi="Trebuchet MS"/>
                  <w:sz w:val="18"/>
                  <w:szCs w:val="18"/>
                </w:rPr>
                <w:lastRenderedPageBreak/>
                <w:t>41</w:t>
              </w:r>
            </w:ins>
          </w:p>
        </w:tc>
        <w:tc>
          <w:tcPr>
            <w:tcW w:w="976" w:type="pct"/>
            <w:vMerge w:val="restart"/>
            <w:tcBorders>
              <w:top w:val="dashSmallGap" w:sz="4" w:space="0" w:color="0000CC"/>
              <w:left w:val="single" w:sz="6" w:space="0" w:color="0000CC"/>
              <w:right w:val="single" w:sz="6" w:space="0" w:color="0000CC"/>
            </w:tcBorders>
            <w:vAlign w:val="center"/>
          </w:tcPr>
          <w:p w14:paraId="430FDBBE" w14:textId="5A9C830C" w:rsidR="0096760B" w:rsidRPr="00614B47" w:rsidRDefault="0096760B" w:rsidP="00446FD2">
            <w:pPr>
              <w:rPr>
                <w:ins w:id="17469" w:author="ALINA" w:date="2015-06-15T21:48:00Z"/>
                <w:rFonts w:ascii="Trebuchet MS" w:hAnsi="Trebuchet MS"/>
                <w:sz w:val="18"/>
                <w:szCs w:val="18"/>
                <w:lang w:val="fr-FR"/>
              </w:rPr>
            </w:pPr>
            <w:ins w:id="17470" w:author="ALINA" w:date="2015-06-15T21:49:00Z">
              <w:r w:rsidRPr="009D3EF3">
                <w:rPr>
                  <w:rFonts w:ascii="Trebuchet MS" w:hAnsi="Trebuchet MS"/>
                  <w:sz w:val="18"/>
                  <w:szCs w:val="18"/>
                  <w:lang w:val="fr-FR"/>
                </w:rPr>
                <w:t>Riscul de crestere a nivelului de debransari ca urmare a cresterii tarifelor la energia termica facturata populatiei</w:t>
              </w:r>
            </w:ins>
          </w:p>
        </w:tc>
        <w:tc>
          <w:tcPr>
            <w:tcW w:w="0" w:type="auto"/>
            <w:tcBorders>
              <w:top w:val="dashSmallGap" w:sz="4" w:space="0" w:color="0000CC"/>
              <w:left w:val="single" w:sz="6" w:space="0" w:color="0000CC"/>
              <w:bottom w:val="dashSmallGap" w:sz="4" w:space="0" w:color="0000CC"/>
              <w:right w:val="single" w:sz="6" w:space="0" w:color="0000CC"/>
            </w:tcBorders>
            <w:vAlign w:val="center"/>
          </w:tcPr>
          <w:p w14:paraId="526DE143" w14:textId="415C5567" w:rsidR="0096760B" w:rsidRPr="00614B47" w:rsidRDefault="0096760B" w:rsidP="00446FD2">
            <w:pPr>
              <w:jc w:val="center"/>
              <w:rPr>
                <w:ins w:id="17471" w:author="ALINA" w:date="2015-06-15T21:48:00Z"/>
                <w:rFonts w:ascii="Trebuchet MS" w:hAnsi="Trebuchet MS"/>
                <w:sz w:val="18"/>
                <w:szCs w:val="18"/>
              </w:rPr>
            </w:pPr>
            <w:ins w:id="17472" w:author="ALINA" w:date="2015-06-15T21:50:00Z">
              <w:r w:rsidRPr="00614B47">
                <w:rPr>
                  <w:rFonts w:ascii="Trebuchet MS" w:hAnsi="Trebuchet MS"/>
                  <w:sz w:val="18"/>
                  <w:szCs w:val="18"/>
                </w:rPr>
                <w:t>M</w:t>
              </w:r>
            </w:ins>
          </w:p>
        </w:tc>
        <w:tc>
          <w:tcPr>
            <w:tcW w:w="0" w:type="auto"/>
            <w:tcBorders>
              <w:top w:val="dashSmallGap" w:sz="4" w:space="0" w:color="0000CC"/>
              <w:left w:val="single" w:sz="6" w:space="0" w:color="0000CC"/>
              <w:bottom w:val="dashSmallGap" w:sz="4" w:space="0" w:color="0000CC"/>
              <w:right w:val="single" w:sz="6" w:space="0" w:color="0000CC"/>
            </w:tcBorders>
            <w:vAlign w:val="center"/>
          </w:tcPr>
          <w:p w14:paraId="5C67ADFD" w14:textId="2B1C7717" w:rsidR="0096760B" w:rsidRPr="00614B47" w:rsidRDefault="0096760B" w:rsidP="00446FD2">
            <w:pPr>
              <w:jc w:val="center"/>
              <w:rPr>
                <w:ins w:id="17473" w:author="ALINA" w:date="2015-06-15T21:48:00Z"/>
                <w:rFonts w:ascii="Trebuchet MS" w:hAnsi="Trebuchet MS"/>
                <w:sz w:val="18"/>
                <w:szCs w:val="18"/>
              </w:rPr>
            </w:pPr>
            <w:ins w:id="17474" w:author="ALINA" w:date="2015-06-15T21:50:00Z">
              <w:r w:rsidRPr="00614B47">
                <w:rPr>
                  <w:rFonts w:ascii="Trebuchet MS" w:hAnsi="Trebuchet MS"/>
                  <w:sz w:val="18"/>
                  <w:szCs w:val="18"/>
                </w:rPr>
                <w:t>R</w:t>
              </w:r>
            </w:ins>
          </w:p>
        </w:tc>
        <w:tc>
          <w:tcPr>
            <w:tcW w:w="2139" w:type="pct"/>
            <w:gridSpan w:val="2"/>
            <w:vMerge w:val="restart"/>
            <w:tcBorders>
              <w:top w:val="dashSmallGap" w:sz="4" w:space="0" w:color="0000CC"/>
              <w:left w:val="single" w:sz="6" w:space="0" w:color="0000CC"/>
              <w:right w:val="single" w:sz="6" w:space="0" w:color="0000CC"/>
            </w:tcBorders>
          </w:tcPr>
          <w:p w14:paraId="4F92FB0C" w14:textId="77777777" w:rsidR="0096760B" w:rsidRPr="00614B47" w:rsidRDefault="0096760B">
            <w:pPr>
              <w:rPr>
                <w:ins w:id="17475" w:author="ALINA" w:date="2015-06-15T21:54:00Z"/>
                <w:rFonts w:ascii="Trebuchet MS" w:hAnsi="Trebuchet MS"/>
                <w:sz w:val="18"/>
                <w:szCs w:val="18"/>
              </w:rPr>
            </w:pPr>
            <w:ins w:id="17476" w:author="ALINA" w:date="2015-06-15T21:51:00Z">
              <w:r w:rsidRPr="00614B47">
                <w:rPr>
                  <w:rFonts w:ascii="Trebuchet MS" w:hAnsi="Trebuchet MS"/>
                  <w:sz w:val="18"/>
                  <w:szCs w:val="18"/>
                </w:rPr>
                <w:t>Cresterea tarifelor se in</w:t>
              </w:r>
            </w:ins>
            <w:ins w:id="17477" w:author="ALINA" w:date="2015-06-15T21:52:00Z">
              <w:r w:rsidRPr="00614B47">
                <w:rPr>
                  <w:rFonts w:ascii="Trebuchet MS" w:hAnsi="Trebuchet MS"/>
                  <w:sz w:val="18"/>
                  <w:szCs w:val="18"/>
                </w:rPr>
                <w:t>ca</w:t>
              </w:r>
            </w:ins>
            <w:ins w:id="17478" w:author="ALINA" w:date="2015-06-15T21:51:00Z">
              <w:r w:rsidRPr="00614B47">
                <w:rPr>
                  <w:rFonts w:ascii="Trebuchet MS" w:hAnsi="Trebuchet MS"/>
                  <w:sz w:val="18"/>
                  <w:szCs w:val="18"/>
                </w:rPr>
                <w:t>deaza in nivelul de suportabilitate stabilit pentru serviciile de furnizare a energiei termice.</w:t>
              </w:r>
            </w:ins>
            <w:ins w:id="17479" w:author="ALINA" w:date="2015-06-15T21:52:00Z">
              <w:r w:rsidRPr="00614B47">
                <w:rPr>
                  <w:rFonts w:ascii="Trebuchet MS" w:hAnsi="Trebuchet MS"/>
                  <w:sz w:val="18"/>
                  <w:szCs w:val="18"/>
                </w:rPr>
                <w:t xml:space="preserve"> Cresterea tarifelor trebuie insotita de masuri concrete, tintite si intensive de constientizarea si informare in randul populatiei cu privire la avantajele sistemului de incalzire centralizata, </w:t>
              </w:r>
            </w:ins>
            <w:ins w:id="17480" w:author="ALINA" w:date="2015-06-15T21:54:00Z">
              <w:r w:rsidRPr="00614B47">
                <w:rPr>
                  <w:rFonts w:ascii="Trebuchet MS" w:hAnsi="Trebuchet MS"/>
                  <w:sz w:val="18"/>
                  <w:szCs w:val="18"/>
                </w:rPr>
                <w:t xml:space="preserve">si in special cu privire la </w:t>
              </w:r>
            </w:ins>
            <w:ins w:id="17481" w:author="ALINA" w:date="2015-06-15T21:52:00Z">
              <w:r w:rsidRPr="00614B47">
                <w:rPr>
                  <w:rFonts w:ascii="Trebuchet MS" w:hAnsi="Trebuchet MS"/>
                  <w:sz w:val="18"/>
                  <w:szCs w:val="18"/>
                </w:rPr>
                <w:t>cresterea calitatii serviciului de furnizare a energiei termice a urmare a investitiilor in sursa si retele de transport si distributie.</w:t>
              </w:r>
            </w:ins>
          </w:p>
          <w:p w14:paraId="108ABD45" w14:textId="616CF86B" w:rsidR="0096760B" w:rsidRPr="00614B47" w:rsidRDefault="0096760B">
            <w:pPr>
              <w:rPr>
                <w:ins w:id="17482" w:author="ALINA" w:date="2015-06-15T21:48:00Z"/>
                <w:rFonts w:ascii="Trebuchet MS" w:hAnsi="Trebuchet MS"/>
                <w:sz w:val="18"/>
                <w:szCs w:val="18"/>
              </w:rPr>
            </w:pPr>
            <w:ins w:id="17483" w:author="ALINA" w:date="2015-06-15T21:54:00Z">
              <w:r w:rsidRPr="00614B47">
                <w:rPr>
                  <w:rFonts w:ascii="Trebuchet MS" w:hAnsi="Trebuchet MS"/>
                  <w:sz w:val="18"/>
                  <w:szCs w:val="18"/>
                </w:rPr>
                <w:t>Pentru categoriile de populatiei cu venituri mici se va mentine sistemul ajutoarelor sociale de incalzire.</w:t>
              </w:r>
            </w:ins>
          </w:p>
        </w:tc>
        <w:tc>
          <w:tcPr>
            <w:tcW w:w="0" w:type="auto"/>
            <w:vMerge w:val="restart"/>
            <w:tcBorders>
              <w:top w:val="dashSmallGap" w:sz="4" w:space="0" w:color="0000CC"/>
              <w:left w:val="single" w:sz="6" w:space="0" w:color="0000CC"/>
              <w:right w:val="dashSmallGap" w:sz="4" w:space="0" w:color="0000CC"/>
            </w:tcBorders>
            <w:shd w:val="clear" w:color="auto" w:fill="EAF1DD" w:themeFill="accent3" w:themeFillTint="33"/>
          </w:tcPr>
          <w:p w14:paraId="52B76E96" w14:textId="77777777" w:rsidR="0096760B" w:rsidRPr="00614B47" w:rsidRDefault="0096760B" w:rsidP="0096760B">
            <w:pPr>
              <w:rPr>
                <w:ins w:id="17484" w:author="ALINA" w:date="2015-06-15T21:51:00Z"/>
                <w:rFonts w:ascii="Trebuchet MS" w:hAnsi="Trebuchet MS"/>
                <w:sz w:val="18"/>
                <w:szCs w:val="18"/>
              </w:rPr>
            </w:pPr>
            <w:ins w:id="17485" w:author="ALINA" w:date="2015-06-15T21:51:00Z">
              <w:r w:rsidRPr="00614B47">
                <w:rPr>
                  <w:rFonts w:ascii="Trebuchet MS" w:hAnsi="Trebuchet MS"/>
                  <w:sz w:val="18"/>
                  <w:szCs w:val="18"/>
                </w:rPr>
                <w:t>Implementarea strategiei de minimizare a riscurilor va avea efect asupra probabilitatii, reducându-l de la M la S.</w:t>
              </w:r>
            </w:ins>
          </w:p>
          <w:p w14:paraId="621A5C63" w14:textId="77777777" w:rsidR="0096760B" w:rsidRPr="00614B47" w:rsidRDefault="0096760B" w:rsidP="0096760B">
            <w:pPr>
              <w:rPr>
                <w:ins w:id="17486" w:author="ALINA" w:date="2015-06-15T21:51:00Z"/>
                <w:rFonts w:ascii="Trebuchet MS" w:hAnsi="Trebuchet MS"/>
                <w:sz w:val="18"/>
                <w:szCs w:val="18"/>
              </w:rPr>
            </w:pPr>
          </w:p>
          <w:p w14:paraId="358BCB4C" w14:textId="28573163" w:rsidR="0096760B" w:rsidRPr="00614B47" w:rsidRDefault="0096760B" w:rsidP="0096760B">
            <w:pPr>
              <w:rPr>
                <w:ins w:id="17487" w:author="ALINA" w:date="2015-06-15T21:48:00Z"/>
                <w:rFonts w:ascii="Trebuchet MS" w:hAnsi="Trebuchet MS"/>
                <w:sz w:val="18"/>
                <w:szCs w:val="18"/>
                <w:lang w:val="fr-FR"/>
              </w:rPr>
            </w:pPr>
            <w:ins w:id="17488" w:author="ALINA" w:date="2015-06-15T21:51:00Z">
              <w:r w:rsidRPr="00614B47">
                <w:rPr>
                  <w:rFonts w:ascii="Trebuchet MS" w:hAnsi="Trebuchet MS"/>
                  <w:sz w:val="18"/>
                  <w:szCs w:val="18"/>
                </w:rPr>
                <w:t xml:space="preserve">În această situaţie scorul combinat va fi de 10, riscul devenind unul </w:t>
              </w:r>
              <w:r w:rsidRPr="00614B47">
                <w:rPr>
                  <w:rFonts w:ascii="Trebuchet MS" w:hAnsi="Trebuchet MS"/>
                  <w:sz w:val="18"/>
                  <w:szCs w:val="18"/>
                </w:rPr>
                <w:lastRenderedPageBreak/>
                <w:t>mediu.</w:t>
              </w:r>
            </w:ins>
          </w:p>
        </w:tc>
      </w:tr>
      <w:tr w:rsidR="0096760B" w:rsidRPr="00D46966" w14:paraId="09B63BE5" w14:textId="77777777" w:rsidTr="0096760B">
        <w:trPr>
          <w:trHeight w:val="70"/>
          <w:jc w:val="center"/>
          <w:ins w:id="17489" w:author="ALINA" w:date="2015-06-15T21:48:00Z"/>
          <w:trPrChange w:id="17490" w:author="ALINA" w:date="2015-06-15T21:50:00Z">
            <w:trPr>
              <w:gridAfter w:val="0"/>
              <w:trHeight w:val="70"/>
              <w:jc w:val="center"/>
            </w:trPr>
          </w:trPrChange>
        </w:trPr>
        <w:tc>
          <w:tcPr>
            <w:tcW w:w="0" w:type="auto"/>
            <w:vMerge/>
            <w:tcBorders>
              <w:left w:val="dashSmallGap" w:sz="4" w:space="0" w:color="0000CC"/>
              <w:bottom w:val="dashSmallGap" w:sz="4" w:space="0" w:color="0000CC"/>
              <w:right w:val="single" w:sz="6" w:space="0" w:color="0000CC"/>
            </w:tcBorders>
            <w:vAlign w:val="center"/>
            <w:tcPrChange w:id="17491" w:author="ALINA" w:date="2015-06-15T21:50:00Z">
              <w:tcPr>
                <w:tcW w:w="0" w:type="auto"/>
                <w:vMerge/>
                <w:tcBorders>
                  <w:left w:val="dashSmallGap" w:sz="4" w:space="0" w:color="0000CC"/>
                  <w:bottom w:val="dashSmallGap" w:sz="4" w:space="0" w:color="0000CC"/>
                  <w:right w:val="single" w:sz="6" w:space="0" w:color="0000CC"/>
                </w:tcBorders>
                <w:vAlign w:val="center"/>
              </w:tcPr>
            </w:tcPrChange>
          </w:tcPr>
          <w:p w14:paraId="04B8B6AA" w14:textId="77777777" w:rsidR="0096760B" w:rsidRDefault="0096760B" w:rsidP="00446FD2">
            <w:pPr>
              <w:rPr>
                <w:ins w:id="17492" w:author="ALINA" w:date="2015-06-15T21:48:00Z"/>
                <w:rFonts w:ascii="Trebuchet MS" w:hAnsi="Trebuchet MS"/>
                <w:sz w:val="18"/>
                <w:szCs w:val="18"/>
              </w:rPr>
            </w:pPr>
          </w:p>
        </w:tc>
        <w:tc>
          <w:tcPr>
            <w:tcW w:w="0" w:type="auto"/>
            <w:vMerge/>
            <w:tcBorders>
              <w:left w:val="single" w:sz="6" w:space="0" w:color="0000CC"/>
              <w:bottom w:val="dashSmallGap" w:sz="4" w:space="0" w:color="0000CC"/>
              <w:right w:val="single" w:sz="6" w:space="0" w:color="0000CC"/>
            </w:tcBorders>
            <w:vAlign w:val="center"/>
            <w:tcPrChange w:id="17493" w:author="ALINA" w:date="2015-06-15T21:50:00Z">
              <w:tcPr>
                <w:tcW w:w="0" w:type="auto"/>
                <w:gridSpan w:val="2"/>
                <w:vMerge/>
                <w:tcBorders>
                  <w:left w:val="single" w:sz="6" w:space="0" w:color="0000CC"/>
                  <w:bottom w:val="dashSmallGap" w:sz="4" w:space="0" w:color="0000CC"/>
                  <w:right w:val="single" w:sz="6" w:space="0" w:color="0000CC"/>
                </w:tcBorders>
                <w:vAlign w:val="center"/>
              </w:tcPr>
            </w:tcPrChange>
          </w:tcPr>
          <w:p w14:paraId="3D444F0E" w14:textId="77777777" w:rsidR="0096760B" w:rsidRPr="00425A37" w:rsidRDefault="0096760B" w:rsidP="00446FD2">
            <w:pPr>
              <w:rPr>
                <w:ins w:id="17494" w:author="ALINA" w:date="2015-06-15T21:48:00Z"/>
                <w:rFonts w:ascii="Trebuchet MS" w:hAnsi="Trebuchet MS"/>
                <w:sz w:val="18"/>
                <w:szCs w:val="18"/>
                <w:lang w:val="fr-FR"/>
              </w:rPr>
            </w:pPr>
          </w:p>
        </w:tc>
        <w:tc>
          <w:tcPr>
            <w:tcW w:w="0" w:type="auto"/>
            <w:gridSpan w:val="2"/>
            <w:tcBorders>
              <w:top w:val="dashSmallGap" w:sz="4" w:space="0" w:color="0000CC"/>
              <w:left w:val="single" w:sz="6" w:space="0" w:color="0000CC"/>
              <w:bottom w:val="dashSmallGap" w:sz="4" w:space="0" w:color="0000CC"/>
              <w:right w:val="single" w:sz="6" w:space="0" w:color="0000CC"/>
            </w:tcBorders>
            <w:shd w:val="clear" w:color="auto" w:fill="FABF8F" w:themeFill="accent6" w:themeFillTint="99"/>
            <w:vAlign w:val="center"/>
            <w:tcPrChange w:id="17495" w:author="ALINA" w:date="2015-06-15T21:50:00Z">
              <w:tcPr>
                <w:tcW w:w="0" w:type="auto"/>
                <w:gridSpan w:val="3"/>
                <w:tcBorders>
                  <w:top w:val="dashSmallGap" w:sz="4" w:space="0" w:color="0000CC"/>
                  <w:left w:val="single" w:sz="6" w:space="0" w:color="0000CC"/>
                  <w:bottom w:val="dashSmallGap" w:sz="4" w:space="0" w:color="0000CC"/>
                  <w:right w:val="single" w:sz="6" w:space="0" w:color="0000CC"/>
                </w:tcBorders>
                <w:vAlign w:val="center"/>
              </w:tcPr>
            </w:tcPrChange>
          </w:tcPr>
          <w:p w14:paraId="21CA0369" w14:textId="69573B74" w:rsidR="0096760B" w:rsidRDefault="0096760B" w:rsidP="00446FD2">
            <w:pPr>
              <w:jc w:val="center"/>
              <w:rPr>
                <w:ins w:id="17496" w:author="ALINA" w:date="2015-06-15T21:48:00Z"/>
                <w:rFonts w:ascii="Trebuchet MS" w:hAnsi="Trebuchet MS"/>
                <w:sz w:val="18"/>
                <w:szCs w:val="18"/>
              </w:rPr>
            </w:pPr>
            <w:ins w:id="17497" w:author="ALINA" w:date="2015-06-15T21:51:00Z">
              <w:r>
                <w:rPr>
                  <w:rFonts w:ascii="Trebuchet MS" w:hAnsi="Trebuchet MS"/>
                  <w:sz w:val="18"/>
                  <w:szCs w:val="18"/>
                </w:rPr>
                <w:t>Scor combinat: 50</w:t>
              </w:r>
            </w:ins>
          </w:p>
        </w:tc>
        <w:tc>
          <w:tcPr>
            <w:tcW w:w="2139" w:type="pct"/>
            <w:gridSpan w:val="2"/>
            <w:vMerge/>
            <w:tcBorders>
              <w:left w:val="single" w:sz="6" w:space="0" w:color="0000CC"/>
              <w:right w:val="single" w:sz="6" w:space="0" w:color="0000CC"/>
            </w:tcBorders>
            <w:tcPrChange w:id="17498" w:author="ALINA" w:date="2015-06-15T21:50:00Z">
              <w:tcPr>
                <w:tcW w:w="2139" w:type="pct"/>
                <w:gridSpan w:val="3"/>
                <w:vMerge/>
                <w:tcBorders>
                  <w:left w:val="single" w:sz="6" w:space="0" w:color="0000CC"/>
                  <w:right w:val="single" w:sz="6" w:space="0" w:color="0000CC"/>
                </w:tcBorders>
              </w:tcPr>
            </w:tcPrChange>
          </w:tcPr>
          <w:p w14:paraId="5DF18E1D" w14:textId="77777777" w:rsidR="0096760B" w:rsidRPr="00425A37" w:rsidRDefault="0096760B" w:rsidP="00446FD2">
            <w:pPr>
              <w:rPr>
                <w:ins w:id="17499" w:author="ALINA" w:date="2015-06-15T21:48:00Z"/>
                <w:rFonts w:ascii="Trebuchet MS" w:hAnsi="Trebuchet MS"/>
                <w:sz w:val="18"/>
                <w:szCs w:val="18"/>
              </w:rPr>
            </w:pPr>
          </w:p>
        </w:tc>
        <w:tc>
          <w:tcPr>
            <w:tcW w:w="0" w:type="auto"/>
            <w:vMerge/>
            <w:tcBorders>
              <w:left w:val="single" w:sz="6" w:space="0" w:color="0000CC"/>
              <w:right w:val="dashSmallGap" w:sz="4" w:space="0" w:color="0000CC"/>
            </w:tcBorders>
            <w:shd w:val="clear" w:color="auto" w:fill="EAF1DD" w:themeFill="accent3" w:themeFillTint="33"/>
            <w:tcPrChange w:id="17500" w:author="ALINA" w:date="2015-06-15T21:50:00Z">
              <w:tcPr>
                <w:tcW w:w="0" w:type="auto"/>
                <w:gridSpan w:val="2"/>
                <w:vMerge/>
                <w:tcBorders>
                  <w:left w:val="single" w:sz="6" w:space="0" w:color="0000CC"/>
                  <w:right w:val="dashSmallGap" w:sz="4" w:space="0" w:color="0000CC"/>
                </w:tcBorders>
                <w:shd w:val="clear" w:color="auto" w:fill="EAF1DD" w:themeFill="accent3" w:themeFillTint="33"/>
              </w:tcPr>
            </w:tcPrChange>
          </w:tcPr>
          <w:p w14:paraId="16E5D201" w14:textId="77777777" w:rsidR="0096760B" w:rsidRPr="00425A37" w:rsidRDefault="0096760B" w:rsidP="00446FD2">
            <w:pPr>
              <w:rPr>
                <w:ins w:id="17501" w:author="ALINA" w:date="2015-06-15T21:48:00Z"/>
                <w:rFonts w:ascii="Trebuchet MS" w:hAnsi="Trebuchet MS"/>
                <w:sz w:val="18"/>
                <w:szCs w:val="18"/>
                <w:lang w:val="fr-FR"/>
              </w:rPr>
            </w:pPr>
          </w:p>
        </w:tc>
      </w:tr>
      <w:tr w:rsidR="00446FD2" w:rsidRPr="00D46966" w14:paraId="013F0E1F" w14:textId="77777777" w:rsidTr="00446FD2">
        <w:trPr>
          <w:trHeight w:val="70"/>
          <w:jc w:val="center"/>
        </w:trPr>
        <w:tc>
          <w:tcPr>
            <w:tcW w:w="0" w:type="auto"/>
            <w:tcBorders>
              <w:top w:val="dashSmallGap" w:sz="4" w:space="0" w:color="0000CC"/>
              <w:left w:val="dashSmallGap" w:sz="4" w:space="0" w:color="0000CC"/>
              <w:bottom w:val="dashSmallGap" w:sz="4" w:space="0" w:color="0000CC"/>
              <w:right w:val="single" w:sz="6" w:space="0" w:color="0000CC"/>
            </w:tcBorders>
            <w:vAlign w:val="center"/>
          </w:tcPr>
          <w:p w14:paraId="02D21C38" w14:textId="61BCF58A" w:rsidR="00446FD2" w:rsidRPr="00D46966" w:rsidRDefault="00446FD2">
            <w:pPr>
              <w:rPr>
                <w:rFonts w:ascii="Trebuchet MS" w:hAnsi="Trebuchet MS"/>
                <w:sz w:val="18"/>
                <w:szCs w:val="18"/>
              </w:rPr>
            </w:pPr>
            <w:del w:id="17502" w:author="ALINA" w:date="2015-06-15T21:55:00Z">
              <w:r w:rsidDel="003A19D2">
                <w:rPr>
                  <w:rFonts w:ascii="Trebuchet MS" w:hAnsi="Trebuchet MS"/>
                  <w:sz w:val="18"/>
                  <w:szCs w:val="18"/>
                </w:rPr>
                <w:lastRenderedPageBreak/>
                <w:delText>40</w:delText>
              </w:r>
            </w:del>
            <w:ins w:id="17503" w:author="ALINA" w:date="2015-06-15T21:55:00Z">
              <w:r w:rsidR="003A19D2">
                <w:rPr>
                  <w:rFonts w:ascii="Trebuchet MS" w:hAnsi="Trebuchet MS"/>
                  <w:sz w:val="18"/>
                  <w:szCs w:val="18"/>
                </w:rPr>
                <w:t>42</w:t>
              </w:r>
            </w:ins>
          </w:p>
        </w:tc>
        <w:tc>
          <w:tcPr>
            <w:tcW w:w="0" w:type="auto"/>
            <w:tcBorders>
              <w:top w:val="dashSmallGap" w:sz="4" w:space="0" w:color="0000CC"/>
              <w:left w:val="single" w:sz="6" w:space="0" w:color="0000CC"/>
              <w:bottom w:val="dashSmallGap" w:sz="4" w:space="0" w:color="0000CC"/>
              <w:right w:val="single" w:sz="6" w:space="0" w:color="0000CC"/>
            </w:tcBorders>
            <w:vAlign w:val="center"/>
          </w:tcPr>
          <w:p w14:paraId="51912F70" w14:textId="3AE933FF" w:rsidR="00446FD2" w:rsidRPr="00D46966" w:rsidRDefault="00446FD2" w:rsidP="00446FD2">
            <w:pPr>
              <w:rPr>
                <w:rFonts w:ascii="Trebuchet MS" w:hAnsi="Trebuchet MS"/>
                <w:sz w:val="18"/>
                <w:szCs w:val="18"/>
              </w:rPr>
            </w:pPr>
            <w:r w:rsidRPr="00425A37">
              <w:rPr>
                <w:rFonts w:ascii="Trebuchet MS" w:hAnsi="Trebuchet MS"/>
                <w:sz w:val="18"/>
                <w:szCs w:val="18"/>
                <w:lang w:val="fr-FR"/>
              </w:rPr>
              <w:t>Cresterea calitatii serviciului de termoficare, ca urmare a implementarii investitiei la Etapa a II-a sa nu aiba efectul preconizat asupra ritmului de debransare</w:t>
            </w:r>
          </w:p>
        </w:tc>
        <w:tc>
          <w:tcPr>
            <w:tcW w:w="0" w:type="auto"/>
            <w:tcBorders>
              <w:top w:val="dashSmallGap" w:sz="4" w:space="0" w:color="0000CC"/>
              <w:left w:val="single" w:sz="6" w:space="0" w:color="0000CC"/>
              <w:bottom w:val="dashSmallGap" w:sz="4" w:space="0" w:color="0000CC"/>
              <w:right w:val="single" w:sz="6" w:space="0" w:color="0000CC"/>
            </w:tcBorders>
            <w:vAlign w:val="center"/>
          </w:tcPr>
          <w:p w14:paraId="15722A1A" w14:textId="57C5F12C" w:rsidR="00446FD2" w:rsidRPr="00D46966" w:rsidRDefault="00446FD2" w:rsidP="00446FD2">
            <w:pPr>
              <w:jc w:val="center"/>
              <w:rPr>
                <w:rFonts w:ascii="Trebuchet MS" w:hAnsi="Trebuchet MS"/>
                <w:sz w:val="18"/>
                <w:szCs w:val="18"/>
              </w:rPr>
            </w:pPr>
            <w:r>
              <w:rPr>
                <w:rFonts w:ascii="Trebuchet MS" w:hAnsi="Trebuchet MS"/>
                <w:sz w:val="18"/>
                <w:szCs w:val="18"/>
              </w:rPr>
              <w:t>S</w:t>
            </w:r>
          </w:p>
        </w:tc>
        <w:tc>
          <w:tcPr>
            <w:tcW w:w="0" w:type="auto"/>
            <w:tcBorders>
              <w:top w:val="dashSmallGap" w:sz="4" w:space="0" w:color="0000CC"/>
              <w:left w:val="single" w:sz="6" w:space="0" w:color="0000CC"/>
              <w:bottom w:val="dashSmallGap" w:sz="4" w:space="0" w:color="0000CC"/>
              <w:right w:val="single" w:sz="6" w:space="0" w:color="0000CC"/>
            </w:tcBorders>
            <w:vAlign w:val="center"/>
          </w:tcPr>
          <w:p w14:paraId="49D5C424" w14:textId="5FC21AFF" w:rsidR="00446FD2" w:rsidRPr="00D46966" w:rsidRDefault="00446FD2" w:rsidP="00446FD2">
            <w:pPr>
              <w:jc w:val="center"/>
              <w:rPr>
                <w:rFonts w:ascii="Trebuchet MS" w:hAnsi="Trebuchet MS"/>
                <w:sz w:val="18"/>
                <w:szCs w:val="18"/>
              </w:rPr>
            </w:pPr>
            <w:r>
              <w:rPr>
                <w:rFonts w:ascii="Trebuchet MS" w:hAnsi="Trebuchet MS"/>
                <w:sz w:val="18"/>
                <w:szCs w:val="18"/>
              </w:rPr>
              <w:t>R</w:t>
            </w:r>
          </w:p>
        </w:tc>
        <w:tc>
          <w:tcPr>
            <w:tcW w:w="2139" w:type="pct"/>
            <w:gridSpan w:val="2"/>
            <w:vMerge w:val="restart"/>
            <w:tcBorders>
              <w:top w:val="dashSmallGap" w:sz="4" w:space="0" w:color="0000CC"/>
              <w:left w:val="single" w:sz="6" w:space="0" w:color="0000CC"/>
              <w:right w:val="single" w:sz="6" w:space="0" w:color="0000CC"/>
            </w:tcBorders>
          </w:tcPr>
          <w:p w14:paraId="39B3DA0B" w14:textId="77777777" w:rsidR="00446FD2" w:rsidRPr="00425A37" w:rsidRDefault="00446FD2" w:rsidP="00446FD2">
            <w:pPr>
              <w:rPr>
                <w:rFonts w:ascii="Trebuchet MS" w:hAnsi="Trebuchet MS"/>
                <w:sz w:val="18"/>
                <w:szCs w:val="18"/>
              </w:rPr>
            </w:pPr>
            <w:r w:rsidRPr="00425A37">
              <w:rPr>
                <w:rFonts w:ascii="Trebuchet MS" w:hAnsi="Trebuchet MS"/>
                <w:sz w:val="18"/>
                <w:szCs w:val="18"/>
              </w:rPr>
              <w:t>Se procedeaza la aplicarea masurilor enumerate de catre Beneficiar:</w:t>
            </w:r>
          </w:p>
          <w:p w14:paraId="43C0A938" w14:textId="77777777" w:rsidR="00446FD2" w:rsidRPr="00425A37" w:rsidRDefault="00446FD2" w:rsidP="00446FD2">
            <w:pPr>
              <w:pStyle w:val="ListParagraph"/>
              <w:widowControl/>
              <w:numPr>
                <w:ilvl w:val="0"/>
                <w:numId w:val="94"/>
              </w:numPr>
              <w:suppressAutoHyphens w:val="0"/>
              <w:spacing w:before="120" w:after="160" w:line="259" w:lineRule="auto"/>
              <w:jc w:val="both"/>
              <w:rPr>
                <w:rFonts w:ascii="Trebuchet MS" w:hAnsi="Trebuchet MS"/>
                <w:b w:val="0"/>
                <w:sz w:val="18"/>
                <w:szCs w:val="18"/>
              </w:rPr>
            </w:pPr>
            <w:r w:rsidRPr="00425A37">
              <w:rPr>
                <w:rFonts w:ascii="Trebuchet MS" w:hAnsi="Trebuchet MS"/>
                <w:b w:val="0"/>
                <w:color w:val="000000" w:themeColor="text1"/>
                <w:sz w:val="18"/>
                <w:szCs w:val="18"/>
                <w:lang w:val="pt-PT" w:eastAsia="ro-RO"/>
              </w:rPr>
              <w:t xml:space="preserve">Aplicarea HCL 239/2009 de numire a zonelor unitare; </w:t>
            </w:r>
          </w:p>
          <w:p w14:paraId="51289F49" w14:textId="77777777" w:rsidR="00446FD2" w:rsidRPr="00425A37" w:rsidRDefault="00446FD2" w:rsidP="00446FD2">
            <w:pPr>
              <w:pStyle w:val="ListParagraph"/>
              <w:numPr>
                <w:ilvl w:val="0"/>
                <w:numId w:val="94"/>
              </w:numPr>
              <w:rPr>
                <w:rFonts w:ascii="Trebuchet MS" w:hAnsi="Trebuchet MS"/>
                <w:b w:val="0"/>
                <w:sz w:val="18"/>
                <w:szCs w:val="18"/>
              </w:rPr>
            </w:pPr>
            <w:r w:rsidRPr="00425A37">
              <w:rPr>
                <w:rFonts w:ascii="Trebuchet MS" w:hAnsi="Trebuchet MS"/>
                <w:b w:val="0"/>
                <w:color w:val="000000" w:themeColor="text1"/>
                <w:sz w:val="18"/>
                <w:szCs w:val="18"/>
                <w:lang w:val="pt-PT" w:eastAsia="ro-RO"/>
              </w:rPr>
              <w:t>Aplicarea instrumentelor de penalizare a debransarilor ilegale, respectiv implementarea programului de controale a cererilor de debransare care au fost avizate nefavorabil;</w:t>
            </w:r>
          </w:p>
          <w:p w14:paraId="1E739A79" w14:textId="77777777" w:rsidR="00446FD2" w:rsidRPr="00425A37" w:rsidRDefault="00446FD2" w:rsidP="00446FD2">
            <w:pPr>
              <w:pStyle w:val="ListParagraph"/>
              <w:numPr>
                <w:ilvl w:val="0"/>
                <w:numId w:val="94"/>
              </w:numPr>
              <w:rPr>
                <w:rFonts w:ascii="Trebuchet MS" w:hAnsi="Trebuchet MS"/>
                <w:b w:val="0"/>
                <w:sz w:val="18"/>
                <w:szCs w:val="18"/>
              </w:rPr>
            </w:pPr>
            <w:r w:rsidRPr="00425A37">
              <w:rPr>
                <w:rFonts w:ascii="Trebuchet MS" w:hAnsi="Trebuchet MS"/>
                <w:b w:val="0"/>
                <w:sz w:val="18"/>
                <w:szCs w:val="18"/>
              </w:rPr>
              <w:t>Finalizarea programului de aplicarea masurilor de mentinere a nivelului normal de presiune in sistemul primar de retele termice;</w:t>
            </w:r>
          </w:p>
          <w:p w14:paraId="2B72DFD9" w14:textId="53F9DD76" w:rsidR="00446FD2" w:rsidRPr="00D46966" w:rsidRDefault="00446FD2" w:rsidP="00446FD2">
            <w:pPr>
              <w:pStyle w:val="ListParagraph"/>
              <w:numPr>
                <w:ilvl w:val="0"/>
                <w:numId w:val="94"/>
              </w:numPr>
              <w:rPr>
                <w:rFonts w:ascii="Trebuchet MS" w:hAnsi="Trebuchet MS"/>
                <w:sz w:val="18"/>
                <w:szCs w:val="18"/>
              </w:rPr>
            </w:pPr>
            <w:r w:rsidRPr="00425A37">
              <w:rPr>
                <w:rFonts w:ascii="Trebuchet MS" w:hAnsi="Trebuchet MS"/>
                <w:b w:val="0"/>
                <w:sz w:val="18"/>
                <w:szCs w:val="18"/>
              </w:rPr>
              <w:t>Masuri de informare si constientizare a populatiei cu privire la beneficiile sustenabile a serviciilor centralizate de termoficare urbana.</w:t>
            </w:r>
          </w:p>
        </w:tc>
        <w:tc>
          <w:tcPr>
            <w:tcW w:w="0" w:type="auto"/>
            <w:vMerge w:val="restart"/>
            <w:tcBorders>
              <w:top w:val="dashSmallGap" w:sz="4" w:space="0" w:color="0000CC"/>
              <w:left w:val="single" w:sz="6" w:space="0" w:color="0000CC"/>
              <w:right w:val="dashSmallGap" w:sz="4" w:space="0" w:color="0000CC"/>
            </w:tcBorders>
            <w:shd w:val="clear" w:color="auto" w:fill="EAF1DD" w:themeFill="accent3" w:themeFillTint="33"/>
          </w:tcPr>
          <w:p w14:paraId="42A49024" w14:textId="77777777" w:rsidR="00446FD2" w:rsidRPr="00425A37" w:rsidRDefault="00446FD2" w:rsidP="00446FD2">
            <w:pPr>
              <w:rPr>
                <w:rFonts w:ascii="Trebuchet MS" w:hAnsi="Trebuchet MS"/>
                <w:sz w:val="18"/>
                <w:szCs w:val="18"/>
                <w:lang w:val="fr-FR"/>
              </w:rPr>
            </w:pPr>
            <w:r w:rsidRPr="00425A37">
              <w:rPr>
                <w:rFonts w:ascii="Trebuchet MS" w:hAnsi="Trebuchet MS"/>
                <w:sz w:val="18"/>
                <w:szCs w:val="18"/>
                <w:lang w:val="fr-FR"/>
              </w:rPr>
              <w:t>Implementarea strategiei de minimizare a riscurilor va avea efect asupra impactului, reducându-l de la R la M.</w:t>
            </w:r>
          </w:p>
          <w:p w14:paraId="3E3A85A0" w14:textId="77777777" w:rsidR="00446FD2" w:rsidRPr="00425A37" w:rsidRDefault="00446FD2" w:rsidP="00446FD2">
            <w:pPr>
              <w:rPr>
                <w:rFonts w:ascii="Trebuchet MS" w:hAnsi="Trebuchet MS"/>
                <w:sz w:val="18"/>
                <w:szCs w:val="18"/>
                <w:lang w:val="fr-FR"/>
              </w:rPr>
            </w:pPr>
          </w:p>
          <w:p w14:paraId="71025335" w14:textId="66252F14" w:rsidR="00446FD2" w:rsidRPr="00D46966" w:rsidRDefault="00446FD2" w:rsidP="00446FD2">
            <w:pPr>
              <w:rPr>
                <w:rFonts w:ascii="Trebuchet MS" w:hAnsi="Trebuchet MS"/>
                <w:sz w:val="18"/>
                <w:szCs w:val="18"/>
              </w:rPr>
            </w:pPr>
            <w:r w:rsidRPr="00425A37">
              <w:rPr>
                <w:rFonts w:ascii="Trebuchet MS" w:hAnsi="Trebuchet MS"/>
                <w:sz w:val="18"/>
                <w:szCs w:val="18"/>
                <w:lang w:val="fr-FR"/>
              </w:rPr>
              <w:t>În această situaţie scorul combinat va fi de 5, riscul devenind unul nesemnificativ.</w:t>
            </w:r>
          </w:p>
        </w:tc>
      </w:tr>
      <w:tr w:rsidR="00446FD2" w:rsidRPr="00D46966" w14:paraId="5AE9B2CF" w14:textId="77777777" w:rsidTr="00446FD2">
        <w:trPr>
          <w:trHeight w:val="305"/>
          <w:jc w:val="center"/>
        </w:trPr>
        <w:tc>
          <w:tcPr>
            <w:tcW w:w="0" w:type="auto"/>
            <w:tcBorders>
              <w:top w:val="dashSmallGap" w:sz="4" w:space="0" w:color="0000CC"/>
              <w:left w:val="dashSmallGap" w:sz="4" w:space="0" w:color="0000CC"/>
              <w:bottom w:val="dashSmallGap" w:sz="4" w:space="0" w:color="0000CC"/>
              <w:right w:val="single" w:sz="6" w:space="0" w:color="0000CC"/>
            </w:tcBorders>
            <w:vAlign w:val="center"/>
          </w:tcPr>
          <w:p w14:paraId="72BFCBCB" w14:textId="77777777" w:rsidR="00446FD2" w:rsidRDefault="00446FD2" w:rsidP="00446FD2">
            <w:pPr>
              <w:rPr>
                <w:rFonts w:ascii="Trebuchet MS" w:hAnsi="Trebuchet MS"/>
                <w:sz w:val="18"/>
                <w:szCs w:val="18"/>
              </w:rPr>
            </w:pPr>
          </w:p>
        </w:tc>
        <w:tc>
          <w:tcPr>
            <w:tcW w:w="0" w:type="auto"/>
            <w:tcBorders>
              <w:top w:val="dashSmallGap" w:sz="4" w:space="0" w:color="0000CC"/>
              <w:left w:val="single" w:sz="6" w:space="0" w:color="0000CC"/>
              <w:bottom w:val="dashSmallGap" w:sz="4" w:space="0" w:color="0000CC"/>
              <w:right w:val="single" w:sz="6" w:space="0" w:color="0000CC"/>
            </w:tcBorders>
            <w:vAlign w:val="center"/>
          </w:tcPr>
          <w:p w14:paraId="42FA11FF" w14:textId="77777777" w:rsidR="00446FD2" w:rsidRPr="00425A37" w:rsidRDefault="00446FD2" w:rsidP="00446FD2">
            <w:pPr>
              <w:rPr>
                <w:rFonts w:ascii="Trebuchet MS" w:hAnsi="Trebuchet MS"/>
                <w:sz w:val="18"/>
                <w:szCs w:val="18"/>
                <w:lang w:val="fr-FR"/>
              </w:rPr>
            </w:pPr>
          </w:p>
        </w:tc>
        <w:tc>
          <w:tcPr>
            <w:tcW w:w="0" w:type="auto"/>
            <w:gridSpan w:val="2"/>
            <w:tcBorders>
              <w:top w:val="dashSmallGap" w:sz="4" w:space="0" w:color="0000CC"/>
              <w:left w:val="single" w:sz="6" w:space="0" w:color="0000CC"/>
              <w:bottom w:val="dashSmallGap" w:sz="4" w:space="0" w:color="0000CC"/>
              <w:right w:val="single" w:sz="6" w:space="0" w:color="0000CC"/>
            </w:tcBorders>
            <w:shd w:val="clear" w:color="auto" w:fill="92D050"/>
            <w:vAlign w:val="center"/>
          </w:tcPr>
          <w:p w14:paraId="76B0AED0" w14:textId="5BD53CE4" w:rsidR="00446FD2" w:rsidRDefault="00446FD2" w:rsidP="00446FD2">
            <w:pPr>
              <w:rPr>
                <w:rFonts w:ascii="Trebuchet MS" w:hAnsi="Trebuchet MS"/>
                <w:sz w:val="18"/>
                <w:szCs w:val="18"/>
              </w:rPr>
            </w:pPr>
            <w:r>
              <w:rPr>
                <w:rFonts w:ascii="Trebuchet MS" w:hAnsi="Trebuchet MS"/>
                <w:sz w:val="18"/>
                <w:szCs w:val="18"/>
              </w:rPr>
              <w:t>Scor combinat 10</w:t>
            </w:r>
          </w:p>
        </w:tc>
        <w:tc>
          <w:tcPr>
            <w:tcW w:w="2139" w:type="pct"/>
            <w:gridSpan w:val="2"/>
            <w:vMerge/>
            <w:tcBorders>
              <w:left w:val="single" w:sz="6" w:space="0" w:color="0000CC"/>
              <w:bottom w:val="dashSmallGap" w:sz="4" w:space="0" w:color="0000CC"/>
              <w:right w:val="single" w:sz="6" w:space="0" w:color="0000CC"/>
            </w:tcBorders>
          </w:tcPr>
          <w:p w14:paraId="732F6A9B" w14:textId="77777777" w:rsidR="00446FD2" w:rsidRPr="00425A37" w:rsidRDefault="00446FD2" w:rsidP="00446FD2">
            <w:pPr>
              <w:rPr>
                <w:rFonts w:ascii="Trebuchet MS" w:hAnsi="Trebuchet MS"/>
                <w:sz w:val="18"/>
                <w:szCs w:val="18"/>
              </w:rPr>
            </w:pPr>
          </w:p>
        </w:tc>
        <w:tc>
          <w:tcPr>
            <w:tcW w:w="0" w:type="auto"/>
            <w:vMerge/>
            <w:tcBorders>
              <w:left w:val="single" w:sz="6" w:space="0" w:color="0000CC"/>
              <w:bottom w:val="dashSmallGap" w:sz="4" w:space="0" w:color="0000CC"/>
              <w:right w:val="dashSmallGap" w:sz="4" w:space="0" w:color="0000CC"/>
            </w:tcBorders>
            <w:shd w:val="clear" w:color="auto" w:fill="EAF1DD" w:themeFill="accent3" w:themeFillTint="33"/>
          </w:tcPr>
          <w:p w14:paraId="7D199EB0" w14:textId="77777777" w:rsidR="00446FD2" w:rsidRPr="00425A37" w:rsidRDefault="00446FD2" w:rsidP="00446FD2">
            <w:pPr>
              <w:rPr>
                <w:rFonts w:ascii="Trebuchet MS" w:hAnsi="Trebuchet MS"/>
                <w:sz w:val="18"/>
                <w:szCs w:val="18"/>
                <w:lang w:val="fr-FR"/>
              </w:rPr>
            </w:pPr>
          </w:p>
        </w:tc>
      </w:tr>
    </w:tbl>
    <w:p w14:paraId="73211706" w14:textId="77777777" w:rsidR="00EA76F3" w:rsidRPr="00425A37" w:rsidRDefault="00EA76F3" w:rsidP="00EA76F3">
      <w:pPr>
        <w:rPr>
          <w:rFonts w:ascii="Trebuchet MS" w:hAnsi="Trebuchet MS"/>
        </w:rPr>
      </w:pPr>
    </w:p>
    <w:p w14:paraId="577D2F2C" w14:textId="77777777" w:rsidR="00EA76F3" w:rsidRPr="00425A37" w:rsidRDefault="00EA76F3" w:rsidP="00EA76F3">
      <w:pPr>
        <w:rPr>
          <w:rFonts w:ascii="Trebuchet MS" w:hAnsi="Trebuchet MS"/>
        </w:rPr>
      </w:pPr>
    </w:p>
    <w:p w14:paraId="78879DB2" w14:textId="77777777" w:rsidR="00EA76F3" w:rsidRPr="00425A37" w:rsidRDefault="00EA76F3" w:rsidP="00EA76F3">
      <w:pPr>
        <w:rPr>
          <w:rFonts w:ascii="Trebuchet MS" w:hAnsi="Trebuchet MS"/>
        </w:rPr>
      </w:pPr>
    </w:p>
    <w:p w14:paraId="05B9B964" w14:textId="77777777" w:rsidR="00EA76F3" w:rsidRPr="00425A37" w:rsidRDefault="00EA76F3" w:rsidP="00EA76F3">
      <w:pPr>
        <w:rPr>
          <w:rFonts w:ascii="Trebuchet MS" w:hAnsi="Trebuchet MS"/>
        </w:rPr>
      </w:pPr>
    </w:p>
    <w:p w14:paraId="4109F164" w14:textId="77777777" w:rsidR="00EA76F3" w:rsidRPr="00425A37" w:rsidRDefault="00EA76F3" w:rsidP="00EA76F3">
      <w:pPr>
        <w:rPr>
          <w:rFonts w:ascii="Trebuchet MS" w:hAnsi="Trebuchet MS"/>
        </w:rPr>
      </w:pPr>
    </w:p>
    <w:p w14:paraId="357E6EC8" w14:textId="77777777" w:rsidR="00EA76F3" w:rsidRPr="00425A37" w:rsidRDefault="00EA76F3" w:rsidP="00EA76F3">
      <w:pPr>
        <w:rPr>
          <w:rFonts w:ascii="Trebuchet MS" w:hAnsi="Trebuchet MS"/>
        </w:rPr>
      </w:pPr>
    </w:p>
    <w:p w14:paraId="4E6CC63F" w14:textId="77777777" w:rsidR="00EA76F3" w:rsidRPr="00425A37" w:rsidRDefault="00EA76F3" w:rsidP="00EA76F3">
      <w:pPr>
        <w:rPr>
          <w:rFonts w:ascii="Trebuchet MS" w:hAnsi="Trebuchet MS"/>
        </w:rPr>
      </w:pPr>
    </w:p>
    <w:p w14:paraId="3DFE45B0" w14:textId="77777777" w:rsidR="00EA76F3" w:rsidRPr="00425A37" w:rsidRDefault="00EA76F3" w:rsidP="00EA76F3">
      <w:pPr>
        <w:rPr>
          <w:rFonts w:ascii="Trebuchet MS" w:hAnsi="Trebuchet MS"/>
        </w:rPr>
      </w:pPr>
    </w:p>
    <w:p w14:paraId="08A08261" w14:textId="77777777" w:rsidR="00B72CBB" w:rsidRPr="00425A37" w:rsidRDefault="00B72CBB" w:rsidP="00EA76F3">
      <w:pPr>
        <w:rPr>
          <w:rFonts w:ascii="Trebuchet MS" w:hAnsi="Trebuchet MS"/>
        </w:rPr>
      </w:pPr>
    </w:p>
    <w:p w14:paraId="10B6713F" w14:textId="77777777" w:rsidR="00B72CBB" w:rsidRPr="00425A37" w:rsidRDefault="00B72CBB" w:rsidP="00EA76F3">
      <w:pPr>
        <w:rPr>
          <w:rFonts w:ascii="Trebuchet MS" w:hAnsi="Trebuchet MS"/>
        </w:rPr>
      </w:pPr>
    </w:p>
    <w:p w14:paraId="79641157" w14:textId="77777777" w:rsidR="00F85A0C" w:rsidRDefault="00F85A0C" w:rsidP="00EA76F3">
      <w:pPr>
        <w:rPr>
          <w:ins w:id="17504" w:author="ALINA" w:date="2015-06-16T17:08:00Z"/>
          <w:rFonts w:ascii="Trebuchet MS" w:hAnsi="Trebuchet MS"/>
        </w:rPr>
        <w:sectPr w:rsidR="00F85A0C" w:rsidSect="009D3EF3">
          <w:headerReference w:type="default" r:id="rId18"/>
          <w:footerReference w:type="default" r:id="rId19"/>
          <w:pgSz w:w="15840" w:h="12240" w:orient="landscape"/>
          <w:pgMar w:top="1440" w:right="1440" w:bottom="1440" w:left="1440" w:header="709" w:footer="431" w:gutter="0"/>
          <w:cols w:space="708"/>
          <w:docGrid w:linePitch="65"/>
        </w:sectPr>
      </w:pPr>
    </w:p>
    <w:p w14:paraId="42234598" w14:textId="0EFA2175" w:rsidR="00B72CBB" w:rsidRPr="00425A37" w:rsidDel="00F85A0C" w:rsidRDefault="00B72CBB" w:rsidP="00EA76F3">
      <w:pPr>
        <w:rPr>
          <w:del w:id="17505" w:author="ALINA" w:date="2015-06-16T17:08:00Z"/>
          <w:rFonts w:ascii="Trebuchet MS" w:hAnsi="Trebuchet MS"/>
        </w:rPr>
      </w:pPr>
    </w:p>
    <w:p w14:paraId="5E31AB8A" w14:textId="2CE250CF" w:rsidR="00B72CBB" w:rsidRPr="00425A37" w:rsidDel="00F85A0C" w:rsidRDefault="00B72CBB" w:rsidP="00EA76F3">
      <w:pPr>
        <w:rPr>
          <w:del w:id="17506" w:author="ALINA" w:date="2015-06-16T17:08:00Z"/>
          <w:rFonts w:ascii="Trebuchet MS" w:hAnsi="Trebuchet MS"/>
        </w:rPr>
      </w:pPr>
    </w:p>
    <w:p w14:paraId="328EA660" w14:textId="0142DDBC" w:rsidR="00B72CBB" w:rsidRPr="00425A37" w:rsidDel="00F85A0C" w:rsidRDefault="00B72CBB" w:rsidP="00EA76F3">
      <w:pPr>
        <w:rPr>
          <w:del w:id="17507" w:author="ALINA" w:date="2015-06-16T17:08:00Z"/>
          <w:rFonts w:ascii="Trebuchet MS" w:hAnsi="Trebuchet MS"/>
        </w:rPr>
      </w:pPr>
    </w:p>
    <w:p w14:paraId="2591712A" w14:textId="7D41222D" w:rsidR="00B72CBB" w:rsidRPr="00425A37" w:rsidDel="00F85A0C" w:rsidRDefault="00B72CBB" w:rsidP="00EA76F3">
      <w:pPr>
        <w:rPr>
          <w:del w:id="17508" w:author="ALINA" w:date="2015-06-16T17:08:00Z"/>
          <w:rFonts w:ascii="Trebuchet MS" w:hAnsi="Trebuchet MS"/>
        </w:rPr>
      </w:pPr>
    </w:p>
    <w:p w14:paraId="4A921408" w14:textId="46C910FC" w:rsidR="00B72CBB" w:rsidRPr="00425A37" w:rsidDel="00F85A0C" w:rsidRDefault="00B72CBB" w:rsidP="00EA76F3">
      <w:pPr>
        <w:rPr>
          <w:del w:id="17509" w:author="ALINA" w:date="2015-06-16T17:08:00Z"/>
          <w:rFonts w:ascii="Trebuchet MS" w:hAnsi="Trebuchet MS"/>
        </w:rPr>
        <w:sectPr w:rsidR="00B72CBB" w:rsidRPr="00425A37" w:rsidDel="00F85A0C" w:rsidSect="009D3EF3">
          <w:pgSz w:w="12240" w:h="15840" w:orient="portrait"/>
          <w:pgMar w:top="1440" w:right="1440" w:bottom="1440" w:left="1440" w:header="709" w:footer="431" w:gutter="0"/>
          <w:cols w:space="708"/>
          <w:docGrid w:linePitch="65"/>
          <w:sectPrChange w:id="17510" w:author="Alina Armasu" w:date="2015-08-10T14:40:00Z">
            <w:sectPr w:rsidR="00B72CBB" w:rsidRPr="00425A37" w:rsidDel="00F85A0C" w:rsidSect="009D3EF3">
              <w:pgSz w:w="15840" w:h="12240" w:orient="landscape"/>
              <w:pgMar w:top="1440" w:right="1440" w:bottom="1440" w:left="1440" w:header="709" w:footer="431" w:gutter="0"/>
            </w:sectPr>
          </w:sectPrChange>
        </w:sectPr>
      </w:pPr>
    </w:p>
    <w:p w14:paraId="4D53F177" w14:textId="647579D5" w:rsidR="00EA76F3" w:rsidRPr="00425A37" w:rsidRDefault="00B72CBB" w:rsidP="00B72CBB">
      <w:pPr>
        <w:spacing w:before="60" w:after="120" w:line="264" w:lineRule="auto"/>
        <w:jc w:val="both"/>
        <w:rPr>
          <w:rFonts w:ascii="Trebuchet MS" w:hAnsi="Trebuchet MS"/>
        </w:rPr>
      </w:pPr>
      <w:r w:rsidRPr="00425A37">
        <w:rPr>
          <w:rFonts w:ascii="Trebuchet MS" w:hAnsi="Trebuchet MS"/>
        </w:rPr>
        <w:t>In conc</w:t>
      </w:r>
      <w:r w:rsidR="00EA76F3" w:rsidRPr="00425A37">
        <w:rPr>
          <w:rFonts w:ascii="Trebuchet MS" w:hAnsi="Trebuchet MS"/>
        </w:rPr>
        <w:t>luzie, în urma analizei riscului rezidual, riscurile medii şi mari cărora trebuie acordată o atenție deosebită sunt:</w:t>
      </w:r>
    </w:p>
    <w:p w14:paraId="54CE9967" w14:textId="0CA747D5" w:rsidR="00EA76F3" w:rsidRPr="00425A37" w:rsidRDefault="00EA76F3" w:rsidP="000B1F0F">
      <w:pPr>
        <w:pStyle w:val="ListParagraph"/>
        <w:widowControl/>
        <w:numPr>
          <w:ilvl w:val="0"/>
          <w:numId w:val="74"/>
        </w:numPr>
        <w:suppressAutoHyphens w:val="0"/>
        <w:spacing w:before="60" w:after="120" w:line="264" w:lineRule="auto"/>
        <w:jc w:val="both"/>
        <w:rPr>
          <w:rFonts w:ascii="Trebuchet MS" w:hAnsi="Trebuchet MS"/>
          <w:b w:val="0"/>
          <w:sz w:val="20"/>
        </w:rPr>
      </w:pPr>
      <w:r w:rsidRPr="00425A37">
        <w:rPr>
          <w:rFonts w:ascii="Trebuchet MS" w:hAnsi="Trebuchet MS"/>
          <w:b w:val="0"/>
          <w:sz w:val="20"/>
        </w:rPr>
        <w:t>Neatribuirea contractelor de lucrări in termenul necesar, nu permite finalizarea proiectului in orizontul de timpul planificat</w:t>
      </w:r>
      <w:r w:rsidR="00DB308D" w:rsidRPr="00425A37">
        <w:rPr>
          <w:rFonts w:ascii="Trebuchet MS" w:hAnsi="Trebuchet MS"/>
          <w:b w:val="0"/>
          <w:sz w:val="20"/>
        </w:rPr>
        <w:t>;</w:t>
      </w:r>
    </w:p>
    <w:p w14:paraId="6CEB09CD" w14:textId="4FB92402" w:rsidR="00EA76F3" w:rsidRPr="00425A37" w:rsidRDefault="00EA76F3" w:rsidP="000B1F0F">
      <w:pPr>
        <w:pStyle w:val="ListParagraph"/>
        <w:widowControl/>
        <w:numPr>
          <w:ilvl w:val="0"/>
          <w:numId w:val="74"/>
        </w:numPr>
        <w:suppressAutoHyphens w:val="0"/>
        <w:spacing w:before="60" w:after="120" w:line="264" w:lineRule="auto"/>
        <w:jc w:val="both"/>
        <w:rPr>
          <w:rFonts w:ascii="Trebuchet MS" w:hAnsi="Trebuchet MS"/>
          <w:b w:val="0"/>
          <w:sz w:val="20"/>
        </w:rPr>
      </w:pPr>
      <w:r w:rsidRPr="00425A37">
        <w:rPr>
          <w:rFonts w:ascii="Trebuchet MS" w:hAnsi="Trebuchet MS"/>
          <w:b w:val="0"/>
          <w:sz w:val="20"/>
        </w:rPr>
        <w:t>Contestatii numeroase asupra procedurilor de atribuire a contractelor pot determina intarzieri in atribuirea contractelor ce nu permit finalizarea proiectului in orizontul de timpul planificat</w:t>
      </w:r>
      <w:r w:rsidR="00DB308D" w:rsidRPr="00425A37">
        <w:rPr>
          <w:rFonts w:ascii="Trebuchet MS" w:hAnsi="Trebuchet MS"/>
          <w:b w:val="0"/>
          <w:sz w:val="20"/>
        </w:rPr>
        <w:t>;</w:t>
      </w:r>
    </w:p>
    <w:p w14:paraId="33B95EF2" w14:textId="0E904524" w:rsidR="00EA76F3" w:rsidRPr="00425A37" w:rsidRDefault="00EA76F3" w:rsidP="000B1F0F">
      <w:pPr>
        <w:pStyle w:val="ListParagraph"/>
        <w:widowControl/>
        <w:numPr>
          <w:ilvl w:val="0"/>
          <w:numId w:val="74"/>
        </w:numPr>
        <w:suppressAutoHyphens w:val="0"/>
        <w:spacing w:before="60" w:after="120" w:line="264" w:lineRule="auto"/>
        <w:jc w:val="both"/>
        <w:rPr>
          <w:rFonts w:ascii="Trebuchet MS" w:hAnsi="Trebuchet MS"/>
          <w:b w:val="0"/>
          <w:sz w:val="20"/>
        </w:rPr>
      </w:pPr>
      <w:r w:rsidRPr="00425A37">
        <w:rPr>
          <w:rFonts w:ascii="Trebuchet MS" w:hAnsi="Trebuchet MS"/>
          <w:b w:val="0"/>
          <w:sz w:val="20"/>
        </w:rPr>
        <w:t>Intârzieri care pot să apară datorită unor condiţii excepţionale/adverse ale vremii</w:t>
      </w:r>
      <w:r w:rsidR="00DB308D" w:rsidRPr="00425A37">
        <w:rPr>
          <w:rFonts w:ascii="Trebuchet MS" w:hAnsi="Trebuchet MS"/>
          <w:b w:val="0"/>
          <w:sz w:val="20"/>
        </w:rPr>
        <w:t>;</w:t>
      </w:r>
    </w:p>
    <w:p w14:paraId="6017AB16" w14:textId="40EE3C68" w:rsidR="00EA76F3" w:rsidRPr="00425A37" w:rsidRDefault="00EA76F3" w:rsidP="000B1F0F">
      <w:pPr>
        <w:pStyle w:val="ListParagraph"/>
        <w:widowControl/>
        <w:numPr>
          <w:ilvl w:val="0"/>
          <w:numId w:val="74"/>
        </w:numPr>
        <w:suppressAutoHyphens w:val="0"/>
        <w:spacing w:before="60" w:after="120" w:line="264" w:lineRule="auto"/>
        <w:jc w:val="both"/>
        <w:rPr>
          <w:rFonts w:ascii="Trebuchet MS" w:hAnsi="Trebuchet MS"/>
          <w:b w:val="0"/>
          <w:sz w:val="20"/>
        </w:rPr>
      </w:pPr>
      <w:r w:rsidRPr="00425A37">
        <w:rPr>
          <w:rFonts w:ascii="Trebuchet MS" w:hAnsi="Trebuchet MS"/>
          <w:b w:val="0"/>
          <w:sz w:val="20"/>
        </w:rPr>
        <w:t>Schimbarea cadrului legislativ cu efect în implementarea proiectului</w:t>
      </w:r>
      <w:r w:rsidR="00DB308D" w:rsidRPr="00425A37">
        <w:rPr>
          <w:rFonts w:ascii="Trebuchet MS" w:hAnsi="Trebuchet MS"/>
          <w:b w:val="0"/>
          <w:sz w:val="20"/>
        </w:rPr>
        <w:t>;</w:t>
      </w:r>
    </w:p>
    <w:p w14:paraId="55F7D593" w14:textId="61E59E13" w:rsidR="00EA76F3" w:rsidRPr="00425A37" w:rsidRDefault="00EA76F3" w:rsidP="000B1F0F">
      <w:pPr>
        <w:pStyle w:val="ListParagraph"/>
        <w:widowControl/>
        <w:numPr>
          <w:ilvl w:val="0"/>
          <w:numId w:val="74"/>
        </w:numPr>
        <w:suppressAutoHyphens w:val="0"/>
        <w:spacing w:before="60" w:after="120" w:line="264" w:lineRule="auto"/>
        <w:jc w:val="both"/>
        <w:rPr>
          <w:rFonts w:ascii="Trebuchet MS" w:hAnsi="Trebuchet MS"/>
          <w:b w:val="0"/>
          <w:sz w:val="20"/>
        </w:rPr>
      </w:pPr>
      <w:r w:rsidRPr="00425A37">
        <w:rPr>
          <w:rFonts w:ascii="Trebuchet MS" w:hAnsi="Trebuchet MS"/>
          <w:b w:val="0"/>
          <w:sz w:val="20"/>
        </w:rPr>
        <w:t>Antreprenorul nu are personal calificat pentru implementarea contractelor finantate din fonduri europene</w:t>
      </w:r>
      <w:r w:rsidR="00DB308D" w:rsidRPr="00425A37">
        <w:rPr>
          <w:rFonts w:ascii="Trebuchet MS" w:hAnsi="Trebuchet MS"/>
          <w:b w:val="0"/>
          <w:sz w:val="20"/>
        </w:rPr>
        <w:t>;</w:t>
      </w:r>
    </w:p>
    <w:p w14:paraId="0B4C04AB" w14:textId="701B49A8" w:rsidR="00EA76F3" w:rsidRPr="00425A37" w:rsidRDefault="00EA76F3" w:rsidP="000B1F0F">
      <w:pPr>
        <w:pStyle w:val="ListParagraph"/>
        <w:widowControl/>
        <w:numPr>
          <w:ilvl w:val="0"/>
          <w:numId w:val="74"/>
        </w:numPr>
        <w:suppressAutoHyphens w:val="0"/>
        <w:spacing w:before="60" w:after="120" w:line="264" w:lineRule="auto"/>
        <w:jc w:val="both"/>
        <w:rPr>
          <w:rFonts w:ascii="Trebuchet MS" w:hAnsi="Trebuchet MS"/>
          <w:b w:val="0"/>
          <w:sz w:val="20"/>
          <w:lang w:val="fr-FR"/>
        </w:rPr>
      </w:pPr>
      <w:r w:rsidRPr="00425A37">
        <w:rPr>
          <w:rFonts w:ascii="Trebuchet MS" w:hAnsi="Trebuchet MS"/>
          <w:b w:val="0"/>
          <w:sz w:val="20"/>
          <w:lang w:val="fr-FR"/>
        </w:rPr>
        <w:t>Neconcordanta dintre documentatia tehnica si situatia din teren</w:t>
      </w:r>
      <w:r w:rsidR="00DB308D" w:rsidRPr="00425A37">
        <w:rPr>
          <w:rFonts w:ascii="Trebuchet MS" w:hAnsi="Trebuchet MS"/>
          <w:b w:val="0"/>
          <w:sz w:val="20"/>
          <w:lang w:val="fr-FR"/>
        </w:rPr>
        <w:t> ;</w:t>
      </w:r>
    </w:p>
    <w:p w14:paraId="30FDC6A2" w14:textId="7E2A23AF" w:rsidR="00B72CBB" w:rsidRDefault="00B72CBB" w:rsidP="000B1F0F">
      <w:pPr>
        <w:pStyle w:val="ListParagraph"/>
        <w:numPr>
          <w:ilvl w:val="0"/>
          <w:numId w:val="74"/>
        </w:numPr>
        <w:autoSpaceDE w:val="0"/>
        <w:autoSpaceDN w:val="0"/>
        <w:adjustRightInd w:val="0"/>
        <w:jc w:val="both"/>
        <w:rPr>
          <w:ins w:id="17511" w:author="ALINA" w:date="2015-06-16T17:09:00Z"/>
          <w:rFonts w:ascii="Trebuchet MS" w:hAnsi="Trebuchet MS" w:cs="Arial"/>
          <w:b w:val="0"/>
          <w:iCs/>
          <w:sz w:val="20"/>
        </w:rPr>
      </w:pPr>
      <w:r w:rsidRPr="00425A37">
        <w:rPr>
          <w:rFonts w:ascii="Trebuchet MS" w:hAnsi="Trebuchet MS" w:cs="Arial"/>
          <w:b w:val="0"/>
          <w:iCs/>
          <w:sz w:val="20"/>
        </w:rPr>
        <w:t>Pentru perioada operațională, un risc semnificativ este reprezentat de posibilitatea ca ritmul de deconectare din istoric (perioada 2011 – 201</w:t>
      </w:r>
      <w:r w:rsidR="00507D52" w:rsidRPr="00425A37">
        <w:rPr>
          <w:rFonts w:ascii="Trebuchet MS" w:hAnsi="Trebuchet MS" w:cs="Arial"/>
          <w:b w:val="0"/>
          <w:iCs/>
          <w:sz w:val="20"/>
        </w:rPr>
        <w:t>4</w:t>
      </w:r>
      <w:r w:rsidRPr="00425A37">
        <w:rPr>
          <w:rFonts w:ascii="Trebuchet MS" w:hAnsi="Trebuchet MS" w:cs="Arial"/>
          <w:b w:val="0"/>
          <w:iCs/>
          <w:sz w:val="20"/>
        </w:rPr>
        <w:t>) să continue indiferent de investițiile din Etapa I și Etapa II. Pentru a evita acest fapt, se recomandă ca operatorul să alcătuiască și să implementeze un plan concret de măsuri pe termen mediu și lung care, pe de o parte, să fidelizeze consumatorii existenți  și, pe de alta, să atragă noi consumatori.</w:t>
      </w:r>
    </w:p>
    <w:p w14:paraId="2A9D637F" w14:textId="3DCC8B8A" w:rsidR="00F85A0C" w:rsidRPr="00614B47" w:rsidRDefault="007D58C2" w:rsidP="000B1F0F">
      <w:pPr>
        <w:pStyle w:val="ListParagraph"/>
        <w:numPr>
          <w:ilvl w:val="0"/>
          <w:numId w:val="74"/>
        </w:numPr>
        <w:autoSpaceDE w:val="0"/>
        <w:autoSpaceDN w:val="0"/>
        <w:adjustRightInd w:val="0"/>
        <w:jc w:val="both"/>
        <w:rPr>
          <w:rFonts w:ascii="Trebuchet MS" w:hAnsi="Trebuchet MS" w:cs="Arial"/>
          <w:b w:val="0"/>
          <w:iCs/>
          <w:sz w:val="20"/>
        </w:rPr>
      </w:pPr>
      <w:ins w:id="17512" w:author="ALINA" w:date="2015-06-16T17:47:00Z">
        <w:r w:rsidRPr="009D3EF3">
          <w:rPr>
            <w:rFonts w:ascii="Trebuchet MS" w:hAnsi="Trebuchet MS" w:cs="Arial"/>
            <w:b w:val="0"/>
            <w:iCs/>
            <w:sz w:val="20"/>
          </w:rPr>
          <w:t>Riscul de insolventa ca urmare a imposibilitatii de plata a datoriilor comerciale si la bugetul de stat. Adiacent masurilor luate de operator, respectiv de reducere a duratei medi</w:t>
        </w:r>
        <w:r w:rsidRPr="00614B47">
          <w:rPr>
            <w:rFonts w:ascii="Trebuchet MS" w:hAnsi="Trebuchet MS" w:cs="Arial"/>
            <w:b w:val="0"/>
            <w:iCs/>
            <w:sz w:val="20"/>
          </w:rPr>
          <w:t xml:space="preserve">i a </w:t>
        </w:r>
      </w:ins>
      <w:ins w:id="17513" w:author="ALINA" w:date="2015-06-16T17:49:00Z">
        <w:r w:rsidRPr="00614B47">
          <w:rPr>
            <w:rFonts w:ascii="Trebuchet MS" w:hAnsi="Trebuchet MS"/>
            <w:b w:val="0"/>
            <w:sz w:val="20"/>
            <w:rPrChange w:id="17514" w:author="Alina Armasu" w:date="2015-08-10T14:27:00Z">
              <w:rPr>
                <w:rFonts w:ascii="Trebuchet MS" w:hAnsi="Trebuchet MS"/>
                <w:sz w:val="18"/>
                <w:szCs w:val="18"/>
              </w:rPr>
            </w:rPrChange>
          </w:rPr>
          <w:t>creditului comercial acordat clientilor succesiv cu cresterea duratei de plata a datoriilor comerciale (reesalonari la banci, negocieri si protocoale incheiate cu furnizorii traditionali, reesalanori la plata datoriilor la bugetul de stat)</w:t>
        </w:r>
      </w:ins>
      <w:ins w:id="17515" w:author="ALINA" w:date="2015-06-16T17:59:00Z">
        <w:r w:rsidR="00C877D3" w:rsidRPr="009D3EF3">
          <w:rPr>
            <w:rFonts w:ascii="Trebuchet MS" w:hAnsi="Trebuchet MS"/>
            <w:b w:val="0"/>
            <w:sz w:val="20"/>
          </w:rPr>
          <w:t xml:space="preserve">, operatorul </w:t>
        </w:r>
        <w:r w:rsidR="00C877D3" w:rsidRPr="00614B47">
          <w:rPr>
            <w:rFonts w:ascii="Trebuchet MS" w:hAnsi="Trebuchet MS"/>
            <w:b w:val="0"/>
            <w:sz w:val="20"/>
          </w:rPr>
          <w:t xml:space="preserve">trebuie sa elaboreze si sa implementeze un plan de masuri realiste si eficiente care sa conduca la </w:t>
        </w:r>
      </w:ins>
      <w:ins w:id="17516" w:author="ALINA" w:date="2015-06-16T18:01:00Z">
        <w:r w:rsidR="00CE33B5" w:rsidRPr="00614B47">
          <w:rPr>
            <w:rFonts w:ascii="Trebuchet MS" w:hAnsi="Trebuchet MS"/>
            <w:b w:val="0"/>
            <w:sz w:val="20"/>
          </w:rPr>
          <w:t>cresterea gradului de competitivitate a</w:t>
        </w:r>
      </w:ins>
      <w:ins w:id="17517" w:author="ALINA" w:date="2015-06-16T17:59:00Z">
        <w:r w:rsidR="00C877D3" w:rsidRPr="00614B47">
          <w:rPr>
            <w:rFonts w:ascii="Trebuchet MS" w:hAnsi="Trebuchet MS"/>
            <w:b w:val="0"/>
            <w:sz w:val="20"/>
          </w:rPr>
          <w:t xml:space="preserve"> sistemului de termoficare si, implicit, eliminarea dependentei financiare de sistemul de subventionare.</w:t>
        </w:r>
      </w:ins>
      <w:ins w:id="17518" w:author="ALINA" w:date="2015-06-16T17:47:00Z">
        <w:r w:rsidRPr="00614B47">
          <w:rPr>
            <w:rFonts w:ascii="Trebuchet MS" w:hAnsi="Trebuchet MS" w:cs="Arial"/>
            <w:b w:val="0"/>
            <w:iCs/>
            <w:sz w:val="20"/>
          </w:rPr>
          <w:t xml:space="preserve"> </w:t>
        </w:r>
      </w:ins>
    </w:p>
    <w:p w14:paraId="185A8417" w14:textId="77777777" w:rsidR="00B01500" w:rsidRPr="00425A37" w:rsidRDefault="00B01500" w:rsidP="00B72CBB">
      <w:pPr>
        <w:spacing w:before="60" w:after="120" w:line="264" w:lineRule="auto"/>
        <w:jc w:val="both"/>
        <w:rPr>
          <w:rFonts w:ascii="Trebuchet MS" w:hAnsi="Trebuchet MS"/>
        </w:rPr>
      </w:pPr>
    </w:p>
    <w:p w14:paraId="638A151C" w14:textId="77777777" w:rsidR="00B01500" w:rsidRPr="00425A37" w:rsidRDefault="00B01500" w:rsidP="00B01500">
      <w:pPr>
        <w:spacing w:before="60" w:after="60"/>
        <w:rPr>
          <w:rFonts w:ascii="Trebuchet MS" w:hAnsi="Trebuchet MS"/>
        </w:rPr>
      </w:pPr>
    </w:p>
    <w:p w14:paraId="4358BA33" w14:textId="77777777" w:rsidR="00B01500" w:rsidRPr="00EB2F7F" w:rsidRDefault="00B01500" w:rsidP="00BE1732">
      <w:pPr>
        <w:pStyle w:val="Heading1"/>
        <w:numPr>
          <w:ilvl w:val="1"/>
          <w:numId w:val="47"/>
        </w:numPr>
        <w:spacing w:before="60" w:after="60"/>
        <w:rPr>
          <w:rStyle w:val="Strong"/>
          <w:rFonts w:ascii="Trebuchet MS" w:hAnsi="Trebuchet MS" w:cs="Calibri"/>
          <w:sz w:val="28"/>
          <w:szCs w:val="28"/>
        </w:rPr>
      </w:pPr>
      <w:bookmarkStart w:id="17519" w:name="_Toc429554763"/>
      <w:r w:rsidRPr="00EB2F7F">
        <w:rPr>
          <w:rStyle w:val="Strong"/>
          <w:rFonts w:ascii="Trebuchet MS" w:hAnsi="Trebuchet MS" w:cs="Calibri"/>
          <w:sz w:val="28"/>
          <w:szCs w:val="28"/>
        </w:rPr>
        <w:t>Analiza de risc cantitativa</w:t>
      </w:r>
      <w:bookmarkEnd w:id="17519"/>
    </w:p>
    <w:p w14:paraId="3F0E1B96" w14:textId="77777777" w:rsidR="00EA76F3" w:rsidRPr="00425A37" w:rsidRDefault="00EA76F3" w:rsidP="00EA76F3">
      <w:pPr>
        <w:spacing w:before="60" w:after="120" w:line="264" w:lineRule="auto"/>
        <w:jc w:val="both"/>
        <w:rPr>
          <w:rFonts w:ascii="Trebuchet MS" w:eastAsia="Calibri" w:hAnsi="Trebuchet MS"/>
          <w:bCs/>
          <w:i/>
        </w:rPr>
      </w:pPr>
    </w:p>
    <w:p w14:paraId="2640CCAF" w14:textId="77777777" w:rsidR="00EA76F3" w:rsidRPr="00425A37" w:rsidRDefault="00EA76F3" w:rsidP="00EA76F3">
      <w:pPr>
        <w:spacing w:before="60" w:after="120" w:line="264" w:lineRule="auto"/>
        <w:jc w:val="both"/>
        <w:rPr>
          <w:rFonts w:ascii="Trebuchet MS" w:eastAsia="Calibri" w:hAnsi="Trebuchet MS"/>
          <w:bCs/>
        </w:rPr>
      </w:pPr>
      <w:r w:rsidRPr="00425A37">
        <w:rPr>
          <w:rFonts w:ascii="Trebuchet MS" w:eastAsia="Calibri" w:hAnsi="Trebuchet MS"/>
          <w:bCs/>
          <w:i/>
        </w:rPr>
        <w:t>Analiza de risc cantitativă</w:t>
      </w:r>
      <w:r w:rsidRPr="00425A37">
        <w:rPr>
          <w:rFonts w:ascii="Trebuchet MS" w:eastAsia="Calibri" w:hAnsi="Trebuchet MS"/>
          <w:bCs/>
        </w:rPr>
        <w:t xml:space="preserve"> </w:t>
      </w:r>
      <w:r w:rsidRPr="00425A37">
        <w:rPr>
          <w:rFonts w:ascii="Trebuchet MS" w:hAnsi="Trebuchet MS"/>
          <w:bCs/>
        </w:rPr>
        <w:t xml:space="preserve">asupra indicatorilor de performanță financiară și economică </w:t>
      </w:r>
      <w:r w:rsidRPr="00425A37">
        <w:rPr>
          <w:rFonts w:ascii="Trebuchet MS" w:eastAsia="Calibri" w:hAnsi="Trebuchet MS"/>
          <w:bCs/>
        </w:rPr>
        <w:t xml:space="preserve">a fost realizată cu ajutorul modelului de calcul tabelar (Excel) recomandat de Jaspers. </w:t>
      </w:r>
    </w:p>
    <w:p w14:paraId="5507D06F" w14:textId="77777777" w:rsidR="00EA76F3" w:rsidRPr="00425A37" w:rsidRDefault="00EA76F3" w:rsidP="00EA76F3">
      <w:pPr>
        <w:spacing w:before="60" w:after="120" w:line="264" w:lineRule="auto"/>
        <w:jc w:val="both"/>
        <w:rPr>
          <w:rFonts w:ascii="Trebuchet MS" w:eastAsia="Calibri" w:hAnsi="Trebuchet MS"/>
          <w:bCs/>
        </w:rPr>
      </w:pPr>
      <w:r w:rsidRPr="00425A37">
        <w:rPr>
          <w:rFonts w:ascii="Trebuchet MS" w:eastAsia="Calibri" w:hAnsi="Trebuchet MS"/>
          <w:bCs/>
          <w:i/>
        </w:rPr>
        <w:t xml:space="preserve">Obiectivele </w:t>
      </w:r>
      <w:r w:rsidRPr="00425A37">
        <w:rPr>
          <w:rFonts w:ascii="Trebuchet MS" w:eastAsia="Calibri" w:hAnsi="Trebuchet MS"/>
          <w:bCs/>
        </w:rPr>
        <w:t>analizei de risc sunt următoarele:</w:t>
      </w:r>
    </w:p>
    <w:p w14:paraId="27D415FB" w14:textId="77777777" w:rsidR="00EA76F3" w:rsidRPr="00425A37" w:rsidRDefault="00EA76F3" w:rsidP="000B1F0F">
      <w:pPr>
        <w:pStyle w:val="ListParagraph"/>
        <w:widowControl/>
        <w:numPr>
          <w:ilvl w:val="0"/>
          <w:numId w:val="76"/>
        </w:numPr>
        <w:suppressAutoHyphens w:val="0"/>
        <w:spacing w:before="60" w:after="120" w:line="264" w:lineRule="auto"/>
        <w:jc w:val="both"/>
        <w:rPr>
          <w:rFonts w:ascii="Trebuchet MS" w:eastAsia="Calibri" w:hAnsi="Trebuchet MS"/>
          <w:b w:val="0"/>
          <w:bCs/>
          <w:sz w:val="20"/>
        </w:rPr>
      </w:pPr>
      <w:r w:rsidRPr="00425A37">
        <w:rPr>
          <w:rFonts w:ascii="Trebuchet MS" w:eastAsia="Calibri" w:hAnsi="Trebuchet MS"/>
          <w:b w:val="0"/>
          <w:bCs/>
          <w:sz w:val="20"/>
        </w:rPr>
        <w:t>Previzionarea incertitudinilor (necesitatea de a avea o evaluare a riscurilor);</w:t>
      </w:r>
    </w:p>
    <w:p w14:paraId="0E5C07FE" w14:textId="77777777" w:rsidR="00EA76F3" w:rsidRPr="00425A37" w:rsidRDefault="00EA76F3" w:rsidP="000B1F0F">
      <w:pPr>
        <w:pStyle w:val="ListParagraph"/>
        <w:widowControl/>
        <w:numPr>
          <w:ilvl w:val="0"/>
          <w:numId w:val="76"/>
        </w:numPr>
        <w:suppressAutoHyphens w:val="0"/>
        <w:spacing w:before="60" w:after="120" w:line="264" w:lineRule="auto"/>
        <w:jc w:val="both"/>
        <w:rPr>
          <w:rFonts w:ascii="Trebuchet MS" w:eastAsia="Calibri" w:hAnsi="Trebuchet MS"/>
          <w:b w:val="0"/>
          <w:bCs/>
          <w:sz w:val="20"/>
        </w:rPr>
      </w:pPr>
      <w:r w:rsidRPr="00425A37">
        <w:rPr>
          <w:rFonts w:ascii="Trebuchet MS" w:eastAsia="Calibri" w:hAnsi="Trebuchet MS"/>
          <w:b w:val="0"/>
          <w:bCs/>
          <w:sz w:val="20"/>
        </w:rPr>
        <w:t>Analiza şi luarea în considerare a variantelor optimiste şi pesimiste;</w:t>
      </w:r>
    </w:p>
    <w:p w14:paraId="7BAB4B86" w14:textId="77777777" w:rsidR="00EA76F3" w:rsidRPr="00425A37" w:rsidRDefault="00EA76F3" w:rsidP="000B1F0F">
      <w:pPr>
        <w:pStyle w:val="ListParagraph"/>
        <w:widowControl/>
        <w:numPr>
          <w:ilvl w:val="0"/>
          <w:numId w:val="76"/>
        </w:numPr>
        <w:suppressAutoHyphens w:val="0"/>
        <w:spacing w:before="60" w:after="120" w:line="264" w:lineRule="auto"/>
        <w:jc w:val="both"/>
        <w:rPr>
          <w:rFonts w:ascii="Trebuchet MS" w:eastAsia="Calibri" w:hAnsi="Trebuchet MS"/>
          <w:b w:val="0"/>
          <w:bCs/>
          <w:sz w:val="20"/>
        </w:rPr>
      </w:pPr>
      <w:r w:rsidRPr="00425A37">
        <w:rPr>
          <w:rFonts w:ascii="Trebuchet MS" w:eastAsia="Calibri" w:hAnsi="Trebuchet MS"/>
          <w:b w:val="0"/>
          <w:bCs/>
          <w:sz w:val="20"/>
        </w:rPr>
        <w:t>Analiza acelor variabile care influenţează indicatorii de profitabilitate ai proiectului;</w:t>
      </w:r>
    </w:p>
    <w:p w14:paraId="757D52FB" w14:textId="77777777" w:rsidR="00EA76F3" w:rsidRPr="00425A37" w:rsidRDefault="00EA76F3" w:rsidP="000B1F0F">
      <w:pPr>
        <w:pStyle w:val="ListParagraph"/>
        <w:widowControl/>
        <w:numPr>
          <w:ilvl w:val="0"/>
          <w:numId w:val="76"/>
        </w:numPr>
        <w:suppressAutoHyphens w:val="0"/>
        <w:spacing w:before="60" w:after="120" w:line="264" w:lineRule="auto"/>
        <w:jc w:val="both"/>
        <w:rPr>
          <w:rFonts w:ascii="Trebuchet MS" w:eastAsia="Calibri" w:hAnsi="Trebuchet MS"/>
          <w:b w:val="0"/>
          <w:bCs/>
          <w:sz w:val="20"/>
        </w:rPr>
      </w:pPr>
      <w:r w:rsidRPr="00425A37">
        <w:rPr>
          <w:rFonts w:ascii="Trebuchet MS" w:eastAsia="Calibri" w:hAnsi="Trebuchet MS"/>
          <w:b w:val="0"/>
          <w:bCs/>
          <w:sz w:val="20"/>
        </w:rPr>
        <w:t>Studiul probabilităţii ca proiectul să realizeze o performanţă satisfăcătoare;</w:t>
      </w:r>
    </w:p>
    <w:p w14:paraId="63E55866" w14:textId="77777777" w:rsidR="00EA76F3" w:rsidRPr="00425A37" w:rsidRDefault="00EA76F3" w:rsidP="000B1F0F">
      <w:pPr>
        <w:pStyle w:val="ListParagraph"/>
        <w:widowControl/>
        <w:numPr>
          <w:ilvl w:val="0"/>
          <w:numId w:val="76"/>
        </w:numPr>
        <w:suppressAutoHyphens w:val="0"/>
        <w:spacing w:before="60" w:after="120" w:line="264" w:lineRule="auto"/>
        <w:jc w:val="both"/>
        <w:rPr>
          <w:rFonts w:ascii="Trebuchet MS" w:eastAsia="Calibri" w:hAnsi="Trebuchet MS"/>
          <w:b w:val="0"/>
          <w:bCs/>
          <w:sz w:val="20"/>
        </w:rPr>
      </w:pPr>
      <w:r w:rsidRPr="00425A37">
        <w:rPr>
          <w:rFonts w:ascii="Trebuchet MS" w:eastAsia="Calibri" w:hAnsi="Trebuchet MS"/>
          <w:b w:val="0"/>
          <w:bCs/>
          <w:sz w:val="20"/>
        </w:rPr>
        <w:t>Evaluarea riscului şi luarea unei decizii.</w:t>
      </w:r>
    </w:p>
    <w:p w14:paraId="1B0A169E" w14:textId="77777777" w:rsidR="00EF6CA4" w:rsidRPr="00EF6CA4" w:rsidRDefault="00EF6CA4" w:rsidP="00EF6CA4">
      <w:pPr>
        <w:spacing w:before="60" w:after="120" w:line="264" w:lineRule="auto"/>
        <w:jc w:val="both"/>
        <w:rPr>
          <w:rFonts w:ascii="Trebuchet MS" w:eastAsia="Calibri" w:hAnsi="Trebuchet MS"/>
          <w:i/>
        </w:rPr>
      </w:pPr>
      <w:bookmarkStart w:id="17520" w:name="_Toc391269348"/>
      <w:r w:rsidRPr="00EF6CA4">
        <w:rPr>
          <w:rFonts w:ascii="Trebuchet MS" w:eastAsia="Calibri" w:hAnsi="Trebuchet MS"/>
          <w:b/>
          <w:i/>
        </w:rPr>
        <w:t>Variatia indicatorilor de performanta financiari ai investitiei</w:t>
      </w:r>
      <w:bookmarkEnd w:id="17520"/>
    </w:p>
    <w:p w14:paraId="6D127666" w14:textId="77777777" w:rsidR="00EF6CA4" w:rsidRPr="00BC2D93" w:rsidRDefault="00EF6CA4" w:rsidP="00EF6CA4">
      <w:pPr>
        <w:ind w:firstLine="720"/>
        <w:rPr>
          <w:rFonts w:ascii="Calibri" w:hAnsi="Calibri"/>
          <w:sz w:val="24"/>
        </w:rPr>
      </w:pPr>
    </w:p>
    <w:p w14:paraId="7855206F" w14:textId="77777777" w:rsidR="00EF6CA4" w:rsidRPr="00BC2D93" w:rsidRDefault="00EF6CA4" w:rsidP="00EF6CA4">
      <w:pPr>
        <w:ind w:firstLine="720"/>
        <w:rPr>
          <w:rFonts w:ascii="Calibri" w:hAnsi="Calibri"/>
          <w:sz w:val="24"/>
        </w:rPr>
      </w:pPr>
    </w:p>
    <w:p w14:paraId="74CA4C6A" w14:textId="77777777" w:rsidR="00EF6CA4" w:rsidRPr="00BC2D93" w:rsidRDefault="00EF6CA4" w:rsidP="00EF6CA4">
      <w:pPr>
        <w:ind w:firstLine="720"/>
        <w:rPr>
          <w:rFonts w:ascii="Calibri" w:hAnsi="Calibri"/>
          <w:sz w:val="24"/>
        </w:rPr>
      </w:pPr>
    </w:p>
    <w:p w14:paraId="0FE275B9" w14:textId="77777777" w:rsidR="00EF6CA4" w:rsidRPr="00BC2D93" w:rsidRDefault="00EF6CA4" w:rsidP="00EF6CA4">
      <w:pPr>
        <w:ind w:firstLine="720"/>
        <w:rPr>
          <w:rFonts w:ascii="Calibri" w:hAnsi="Calibri"/>
          <w:sz w:val="24"/>
        </w:rPr>
      </w:pPr>
    </w:p>
    <w:p w14:paraId="7DCAED61" w14:textId="77777777" w:rsidR="00EF6CA4" w:rsidRPr="00BC2D93" w:rsidRDefault="00EF6CA4" w:rsidP="00EF6CA4">
      <w:pPr>
        <w:ind w:firstLine="720"/>
        <w:rPr>
          <w:rFonts w:ascii="Calibri" w:hAnsi="Calibri"/>
          <w:sz w:val="24"/>
        </w:rPr>
      </w:pPr>
    </w:p>
    <w:p w14:paraId="6D01A4C3" w14:textId="77777777" w:rsidR="00EF6CA4" w:rsidRPr="00BC2D93" w:rsidRDefault="00EF6CA4" w:rsidP="00EF6CA4">
      <w:pPr>
        <w:ind w:firstLine="720"/>
        <w:rPr>
          <w:rFonts w:ascii="Calibri" w:hAnsi="Calibri"/>
          <w:sz w:val="24"/>
        </w:rPr>
      </w:pPr>
    </w:p>
    <w:p w14:paraId="731AB6DC" w14:textId="77777777" w:rsidR="00EF6CA4" w:rsidRPr="00BC2D93" w:rsidRDefault="00EF6CA4" w:rsidP="00EF6CA4">
      <w:pPr>
        <w:ind w:firstLine="720"/>
        <w:rPr>
          <w:rFonts w:ascii="Calibri" w:hAnsi="Calibri"/>
          <w:sz w:val="24"/>
        </w:rPr>
      </w:pPr>
    </w:p>
    <w:p w14:paraId="62E61706" w14:textId="77777777" w:rsidR="00EF6CA4" w:rsidRPr="00BC2D93" w:rsidRDefault="00EF6CA4" w:rsidP="00EF6CA4">
      <w:pPr>
        <w:ind w:firstLine="720"/>
        <w:rPr>
          <w:rFonts w:ascii="Calibri" w:hAnsi="Calibri"/>
          <w:sz w:val="24"/>
        </w:rPr>
      </w:pPr>
    </w:p>
    <w:p w14:paraId="300E19D2" w14:textId="40AB7C92" w:rsidR="00EF6CA4" w:rsidRPr="00BC2D93" w:rsidRDefault="00EF6CA4" w:rsidP="00EF6CA4">
      <w:pPr>
        <w:ind w:firstLine="720"/>
        <w:rPr>
          <w:rFonts w:ascii="Calibri" w:hAnsi="Calibri"/>
          <w:sz w:val="24"/>
        </w:rPr>
      </w:pPr>
    </w:p>
    <w:p w14:paraId="2801628F" w14:textId="2312EAB7" w:rsidR="00EF6CA4" w:rsidRPr="00BC2D93" w:rsidDel="006F1BE7" w:rsidRDefault="00EF6CA4" w:rsidP="00EF6CA4">
      <w:pPr>
        <w:ind w:firstLine="720"/>
        <w:rPr>
          <w:del w:id="17521" w:author="ALINA" w:date="2015-06-16T18:01:00Z"/>
          <w:rFonts w:ascii="Calibri" w:hAnsi="Calibri"/>
          <w:sz w:val="24"/>
        </w:rPr>
        <w:sectPr w:rsidR="00EF6CA4" w:rsidRPr="00BC2D93" w:rsidDel="006F1BE7" w:rsidSect="009D3EF3">
          <w:pgSz w:w="12240" w:h="15840" w:code="0"/>
          <w:pgMar w:top="1440" w:right="1440" w:bottom="1440" w:left="1440" w:header="709" w:footer="431" w:gutter="0"/>
          <w:cols w:space="708"/>
          <w:docGrid w:linePitch="65"/>
          <w:sectPrChange w:id="17522" w:author="Alina Armasu" w:date="2015-08-10T14:40:00Z">
            <w:sectPr w:rsidR="00EF6CA4" w:rsidRPr="00BC2D93" w:rsidDel="006F1BE7" w:rsidSect="009D3EF3">
              <w:pgSz w:w="11907" w:h="16840" w:code="9"/>
              <w:pgMar w:top="1440" w:right="1151" w:bottom="1009" w:left="1440" w:header="709" w:footer="431" w:gutter="0"/>
            </w:sectPr>
          </w:sectPrChange>
        </w:sectPr>
      </w:pPr>
    </w:p>
    <w:p w14:paraId="582ED68C" w14:textId="27C33331" w:rsidR="00EF6CA4" w:rsidRPr="00BC2D93" w:rsidDel="006F1BE7" w:rsidRDefault="00EF6CA4" w:rsidP="00EF6CA4">
      <w:pPr>
        <w:ind w:firstLine="720"/>
        <w:rPr>
          <w:del w:id="17523" w:author="ALINA" w:date="2015-06-16T18:01:00Z"/>
          <w:rFonts w:ascii="Calibri" w:hAnsi="Calibri"/>
          <w:sz w:val="24"/>
        </w:rPr>
      </w:pPr>
    </w:p>
    <w:tbl>
      <w:tblPr>
        <w:tblW w:w="9651" w:type="dxa"/>
        <w:tblInd w:w="-72" w:type="dxa"/>
        <w:tblLook w:val="04A0" w:firstRow="1" w:lastRow="0" w:firstColumn="1" w:lastColumn="0" w:noHBand="0" w:noVBand="1"/>
      </w:tblPr>
      <w:tblGrid>
        <w:gridCol w:w="2434"/>
        <w:gridCol w:w="277"/>
        <w:gridCol w:w="764"/>
        <w:gridCol w:w="1704"/>
        <w:gridCol w:w="2436"/>
        <w:gridCol w:w="2036"/>
      </w:tblGrid>
      <w:tr w:rsidR="00EF6CA4" w:rsidRPr="00E11C2D" w14:paraId="52447621" w14:textId="77777777" w:rsidTr="00C778EB">
        <w:trPr>
          <w:trHeight w:val="420"/>
        </w:trPr>
        <w:tc>
          <w:tcPr>
            <w:tcW w:w="7615" w:type="dxa"/>
            <w:gridSpan w:val="5"/>
            <w:tcBorders>
              <w:top w:val="nil"/>
              <w:left w:val="nil"/>
              <w:bottom w:val="nil"/>
              <w:right w:val="nil"/>
            </w:tcBorders>
            <w:shd w:val="clear" w:color="000000" w:fill="538DD5"/>
            <w:noWrap/>
            <w:vAlign w:val="center"/>
            <w:hideMark/>
          </w:tcPr>
          <w:p w14:paraId="17E9A775" w14:textId="77777777" w:rsidR="00EF6CA4" w:rsidRPr="00E11C2D" w:rsidRDefault="00EF6CA4" w:rsidP="00C214B1">
            <w:pPr>
              <w:ind w:firstLineChars="100" w:firstLine="220"/>
              <w:rPr>
                <w:rFonts w:asciiTheme="minorHAnsi" w:hAnsiTheme="minorHAnsi" w:cs="Arial"/>
                <w:bCs/>
                <w:color w:val="FFFFFF"/>
                <w:sz w:val="22"/>
                <w:szCs w:val="22"/>
                <w:rPrChange w:id="17524" w:author="Lia Micluti" w:date="2015-11-25T12:45:00Z">
                  <w:rPr>
                    <w:rFonts w:asciiTheme="minorHAnsi" w:hAnsiTheme="minorHAnsi" w:cs="Arial"/>
                    <w:bCs/>
                    <w:color w:val="FFFFFF"/>
                    <w:sz w:val="22"/>
                    <w:szCs w:val="22"/>
                  </w:rPr>
                </w:rPrChange>
              </w:rPr>
            </w:pPr>
            <w:r w:rsidRPr="005A7620">
              <w:rPr>
                <w:rFonts w:asciiTheme="minorHAnsi" w:hAnsiTheme="minorHAnsi" w:cs="Arial"/>
                <w:bCs/>
                <w:color w:val="FFFFFF"/>
                <w:sz w:val="22"/>
                <w:szCs w:val="22"/>
              </w:rPr>
              <w:t>Assumptions - Triangular Probability Distributions</w:t>
            </w:r>
          </w:p>
        </w:tc>
        <w:tc>
          <w:tcPr>
            <w:tcW w:w="2036" w:type="dxa"/>
            <w:tcBorders>
              <w:top w:val="nil"/>
              <w:left w:val="nil"/>
              <w:bottom w:val="nil"/>
              <w:right w:val="nil"/>
            </w:tcBorders>
            <w:shd w:val="clear" w:color="000000" w:fill="538DD5"/>
            <w:noWrap/>
            <w:vAlign w:val="bottom"/>
            <w:hideMark/>
          </w:tcPr>
          <w:p w14:paraId="79C9EADF" w14:textId="77777777" w:rsidR="00EF6CA4" w:rsidRPr="00E11C2D" w:rsidRDefault="00EF6CA4" w:rsidP="00C214B1">
            <w:pPr>
              <w:rPr>
                <w:rFonts w:asciiTheme="minorHAnsi" w:hAnsiTheme="minorHAnsi" w:cs="Arial"/>
                <w:b/>
                <w:sz w:val="22"/>
                <w:szCs w:val="22"/>
                <w:rPrChange w:id="17525" w:author="Lia Micluti" w:date="2015-11-25T12:45:00Z">
                  <w:rPr>
                    <w:rFonts w:asciiTheme="minorHAnsi" w:hAnsiTheme="minorHAnsi" w:cs="Arial"/>
                    <w:b/>
                    <w:sz w:val="22"/>
                    <w:szCs w:val="22"/>
                  </w:rPr>
                </w:rPrChange>
              </w:rPr>
            </w:pPr>
            <w:r w:rsidRPr="00E11C2D">
              <w:rPr>
                <w:rFonts w:asciiTheme="minorHAnsi" w:hAnsiTheme="minorHAnsi" w:cs="Arial"/>
                <w:sz w:val="22"/>
                <w:szCs w:val="22"/>
                <w:rPrChange w:id="17526" w:author="Lia Micluti" w:date="2015-11-25T12:45:00Z">
                  <w:rPr>
                    <w:rFonts w:asciiTheme="minorHAnsi" w:hAnsiTheme="minorHAnsi" w:cs="Arial"/>
                    <w:sz w:val="22"/>
                    <w:szCs w:val="22"/>
                  </w:rPr>
                </w:rPrChange>
              </w:rPr>
              <w:t> </w:t>
            </w:r>
          </w:p>
        </w:tc>
      </w:tr>
      <w:tr w:rsidR="00EF6CA4" w:rsidRPr="00E11C2D" w14:paraId="26433AD0" w14:textId="77777777" w:rsidTr="00C778EB">
        <w:trPr>
          <w:trHeight w:val="360"/>
        </w:trPr>
        <w:tc>
          <w:tcPr>
            <w:tcW w:w="2711" w:type="dxa"/>
            <w:gridSpan w:val="2"/>
            <w:tcBorders>
              <w:top w:val="single" w:sz="12" w:space="0" w:color="F2F2F2"/>
              <w:left w:val="nil"/>
              <w:bottom w:val="nil"/>
              <w:right w:val="nil"/>
            </w:tcBorders>
            <w:shd w:val="clear" w:color="000000" w:fill="F2F2F2"/>
            <w:noWrap/>
            <w:vAlign w:val="center"/>
            <w:hideMark/>
          </w:tcPr>
          <w:p w14:paraId="2774B96A" w14:textId="35D86464" w:rsidR="00EF6CA4" w:rsidRPr="00E11C2D" w:rsidRDefault="00EF6CA4" w:rsidP="00C214B1">
            <w:pPr>
              <w:ind w:firstLineChars="100" w:firstLine="200"/>
              <w:rPr>
                <w:rFonts w:ascii="Trebuchet MS" w:hAnsi="Trebuchet MS" w:cs="Arial"/>
                <w:b/>
                <w:rPrChange w:id="17527" w:author="Lia Micluti" w:date="2015-11-25T12:45:00Z">
                  <w:rPr>
                    <w:rFonts w:ascii="Trebuchet MS" w:hAnsi="Trebuchet MS" w:cs="Arial"/>
                    <w:b/>
                  </w:rPr>
                </w:rPrChange>
              </w:rPr>
            </w:pPr>
            <w:r w:rsidRPr="00E11C2D">
              <w:rPr>
                <w:rFonts w:ascii="Trebuchet MS" w:hAnsi="Trebuchet MS" w:cs="Arial"/>
                <w:rPrChange w:id="17528" w:author="Lia Micluti" w:date="2015-11-25T12:45:00Z">
                  <w:rPr>
                    <w:rFonts w:ascii="Trebuchet MS" w:hAnsi="Trebuchet MS" w:cs="Arial"/>
                  </w:rPr>
                </w:rPrChange>
              </w:rPr>
              <w:t xml:space="preserve">Base-case </w:t>
            </w:r>
            <w:r w:rsidR="00C214B1" w:rsidRPr="00E11C2D">
              <w:rPr>
                <w:rFonts w:ascii="Trebuchet MS" w:hAnsi="Trebuchet MS" w:cs="Arial"/>
                <w:rPrChange w:id="17529" w:author="Lia Micluti" w:date="2015-11-25T12:45:00Z">
                  <w:rPr>
                    <w:rFonts w:ascii="Trebuchet MS" w:hAnsi="Trebuchet MS" w:cs="Arial"/>
                  </w:rPr>
                </w:rPrChange>
              </w:rPr>
              <w:t>FNPV</w:t>
            </w:r>
            <w:r w:rsidRPr="00E11C2D">
              <w:rPr>
                <w:rFonts w:ascii="Trebuchet MS" w:hAnsi="Trebuchet MS" w:cs="Arial"/>
                <w:rPrChange w:id="17530" w:author="Lia Micluti" w:date="2015-11-25T12:45:00Z">
                  <w:rPr>
                    <w:rFonts w:ascii="Trebuchet MS" w:hAnsi="Trebuchet MS" w:cs="Arial"/>
                  </w:rPr>
                </w:rPrChange>
              </w:rPr>
              <w:t>/C</w:t>
            </w:r>
          </w:p>
        </w:tc>
        <w:tc>
          <w:tcPr>
            <w:tcW w:w="764" w:type="dxa"/>
            <w:tcBorders>
              <w:top w:val="single" w:sz="12" w:space="0" w:color="F2F2F2"/>
              <w:left w:val="nil"/>
              <w:bottom w:val="nil"/>
              <w:right w:val="nil"/>
            </w:tcBorders>
            <w:shd w:val="clear" w:color="000000" w:fill="F2F2F2"/>
            <w:noWrap/>
            <w:vAlign w:val="center"/>
            <w:hideMark/>
          </w:tcPr>
          <w:p w14:paraId="43F9E0CA" w14:textId="77777777" w:rsidR="00EF6CA4" w:rsidRPr="00E11C2D" w:rsidRDefault="00EF6CA4" w:rsidP="00EF6CA4">
            <w:pPr>
              <w:jc w:val="center"/>
              <w:rPr>
                <w:rFonts w:ascii="Trebuchet MS" w:hAnsi="Trebuchet MS" w:cs="Arial"/>
                <w:b/>
                <w:i/>
                <w:iCs/>
                <w:rPrChange w:id="17531" w:author="Lia Micluti" w:date="2015-11-25T12:45:00Z">
                  <w:rPr>
                    <w:rFonts w:ascii="Trebuchet MS" w:hAnsi="Trebuchet MS" w:cs="Arial"/>
                    <w:b/>
                    <w:i/>
                    <w:iCs/>
                  </w:rPr>
                </w:rPrChange>
              </w:rPr>
            </w:pPr>
            <w:r w:rsidRPr="00E11C2D">
              <w:rPr>
                <w:rFonts w:ascii="Trebuchet MS" w:hAnsi="Trebuchet MS" w:cs="Arial"/>
                <w:i/>
                <w:iCs/>
                <w:rPrChange w:id="17532" w:author="Lia Micluti" w:date="2015-11-25T12:45:00Z">
                  <w:rPr>
                    <w:rFonts w:ascii="Trebuchet MS" w:hAnsi="Trebuchet MS" w:cs="Arial"/>
                    <w:i/>
                    <w:iCs/>
                  </w:rPr>
                </w:rPrChange>
              </w:rPr>
              <w:t>mEUR</w:t>
            </w:r>
          </w:p>
        </w:tc>
        <w:tc>
          <w:tcPr>
            <w:tcW w:w="1704" w:type="dxa"/>
            <w:tcBorders>
              <w:top w:val="single" w:sz="12" w:space="0" w:color="F2F2F2"/>
              <w:left w:val="single" w:sz="12" w:space="0" w:color="F2F2F2"/>
              <w:bottom w:val="single" w:sz="12" w:space="0" w:color="F2F2F2"/>
              <w:right w:val="single" w:sz="12" w:space="0" w:color="F2F2F2"/>
            </w:tcBorders>
            <w:shd w:val="clear" w:color="auto" w:fill="auto"/>
            <w:noWrap/>
            <w:vAlign w:val="center"/>
            <w:hideMark/>
          </w:tcPr>
          <w:p w14:paraId="64317195" w14:textId="45E31B26" w:rsidR="00EF6CA4" w:rsidRPr="00E11C2D" w:rsidRDefault="00EF6CA4" w:rsidP="00EF6CA4">
            <w:pPr>
              <w:jc w:val="center"/>
              <w:rPr>
                <w:rFonts w:ascii="Trebuchet MS" w:hAnsi="Trebuchet MS" w:cs="Arial"/>
                <w:b/>
                <w:i/>
                <w:iCs/>
                <w:color w:val="800000"/>
                <w:rPrChange w:id="17533" w:author="Lia Micluti" w:date="2015-11-25T12:45:00Z">
                  <w:rPr>
                    <w:rFonts w:ascii="Trebuchet MS" w:hAnsi="Trebuchet MS" w:cs="Arial"/>
                    <w:b/>
                    <w:i/>
                    <w:iCs/>
                    <w:color w:val="800000"/>
                  </w:rPr>
                </w:rPrChange>
              </w:rPr>
            </w:pPr>
            <w:bookmarkStart w:id="17534" w:name="RANGE!F3"/>
            <w:r w:rsidRPr="00E11C2D">
              <w:rPr>
                <w:rFonts w:ascii="Trebuchet MS" w:hAnsi="Trebuchet MS" w:cs="Arial"/>
                <w:i/>
                <w:iCs/>
                <w:color w:val="800000"/>
                <w:rPrChange w:id="17535" w:author="Lia Micluti" w:date="2015-11-25T12:45:00Z">
                  <w:rPr>
                    <w:rFonts w:ascii="Trebuchet MS" w:hAnsi="Trebuchet MS" w:cs="Arial"/>
                    <w:i/>
                    <w:iCs/>
                    <w:color w:val="800000"/>
                  </w:rPr>
                </w:rPrChange>
              </w:rPr>
              <w:t>-24,6</w:t>
            </w:r>
            <w:bookmarkEnd w:id="17534"/>
          </w:p>
        </w:tc>
        <w:tc>
          <w:tcPr>
            <w:tcW w:w="2436" w:type="dxa"/>
            <w:tcBorders>
              <w:top w:val="single" w:sz="12" w:space="0" w:color="F2F2F2"/>
              <w:left w:val="nil"/>
              <w:bottom w:val="nil"/>
              <w:right w:val="nil"/>
            </w:tcBorders>
            <w:shd w:val="clear" w:color="000000" w:fill="F2F2F2"/>
            <w:noWrap/>
            <w:vAlign w:val="bottom"/>
            <w:hideMark/>
          </w:tcPr>
          <w:p w14:paraId="57DF56EA" w14:textId="6013E580" w:rsidR="00EF6CA4" w:rsidRPr="00E11C2D" w:rsidRDefault="00EF6CA4" w:rsidP="00EF6CA4">
            <w:pPr>
              <w:rPr>
                <w:rFonts w:ascii="Trebuchet MS" w:hAnsi="Trebuchet MS" w:cs="Arial"/>
                <w:b/>
                <w:rPrChange w:id="17536" w:author="Lia Micluti" w:date="2015-11-25T12:45:00Z">
                  <w:rPr>
                    <w:rFonts w:ascii="Trebuchet MS" w:hAnsi="Trebuchet MS" w:cs="Arial"/>
                    <w:b/>
                  </w:rPr>
                </w:rPrChange>
              </w:rPr>
            </w:pPr>
            <w:r w:rsidRPr="00E11C2D">
              <w:rPr>
                <w:rFonts w:ascii="Trebuchet MS" w:hAnsi="Trebuchet MS" w:cs="Arial"/>
                <w:rPrChange w:id="17537" w:author="Lia Micluti" w:date="2015-11-25T12:45:00Z">
                  <w:rPr>
                    <w:rFonts w:ascii="Trebuchet MS" w:hAnsi="Trebuchet MS" w:cs="Arial"/>
                  </w:rPr>
                </w:rPrChange>
              </w:rPr>
              <w:t> </w:t>
            </w:r>
          </w:p>
        </w:tc>
        <w:tc>
          <w:tcPr>
            <w:tcW w:w="2036" w:type="dxa"/>
            <w:tcBorders>
              <w:top w:val="single" w:sz="12" w:space="0" w:color="F2F2F2"/>
              <w:left w:val="nil"/>
              <w:bottom w:val="nil"/>
              <w:right w:val="single" w:sz="12" w:space="0" w:color="F2F2F2"/>
            </w:tcBorders>
            <w:shd w:val="clear" w:color="000000" w:fill="F2F2F2"/>
            <w:noWrap/>
            <w:vAlign w:val="bottom"/>
            <w:hideMark/>
          </w:tcPr>
          <w:p w14:paraId="2E163D87" w14:textId="34B8CC74" w:rsidR="00EF6CA4" w:rsidRPr="00E11C2D" w:rsidRDefault="00EF6CA4" w:rsidP="00EF6CA4">
            <w:pPr>
              <w:rPr>
                <w:rFonts w:ascii="Trebuchet MS" w:hAnsi="Trebuchet MS" w:cs="Arial"/>
                <w:b/>
                <w:rPrChange w:id="17538" w:author="Lia Micluti" w:date="2015-11-25T12:45:00Z">
                  <w:rPr>
                    <w:rFonts w:ascii="Trebuchet MS" w:hAnsi="Trebuchet MS" w:cs="Arial"/>
                    <w:b/>
                  </w:rPr>
                </w:rPrChange>
              </w:rPr>
            </w:pPr>
            <w:r w:rsidRPr="00E11C2D">
              <w:rPr>
                <w:rFonts w:ascii="Trebuchet MS" w:hAnsi="Trebuchet MS" w:cs="Arial"/>
                <w:rPrChange w:id="17539" w:author="Lia Micluti" w:date="2015-11-25T12:45:00Z">
                  <w:rPr>
                    <w:rFonts w:ascii="Trebuchet MS" w:hAnsi="Trebuchet MS" w:cs="Arial"/>
                  </w:rPr>
                </w:rPrChange>
              </w:rPr>
              <w:t> </w:t>
            </w:r>
          </w:p>
        </w:tc>
      </w:tr>
      <w:tr w:rsidR="00EF6CA4" w:rsidRPr="00E11C2D" w14:paraId="010956E1" w14:textId="77777777" w:rsidTr="00C778EB">
        <w:trPr>
          <w:trHeight w:val="375"/>
        </w:trPr>
        <w:tc>
          <w:tcPr>
            <w:tcW w:w="2711" w:type="dxa"/>
            <w:gridSpan w:val="2"/>
            <w:tcBorders>
              <w:top w:val="nil"/>
              <w:left w:val="nil"/>
              <w:bottom w:val="nil"/>
              <w:right w:val="nil"/>
            </w:tcBorders>
            <w:shd w:val="clear" w:color="000000" w:fill="F2F2F2"/>
            <w:noWrap/>
            <w:vAlign w:val="bottom"/>
            <w:hideMark/>
          </w:tcPr>
          <w:p w14:paraId="7C33FE13" w14:textId="77777777" w:rsidR="00EF6CA4" w:rsidRPr="00E11C2D" w:rsidRDefault="00EF6CA4" w:rsidP="00EF6CA4">
            <w:pPr>
              <w:ind w:firstLineChars="100" w:firstLine="200"/>
              <w:rPr>
                <w:rFonts w:ascii="Trebuchet MS" w:hAnsi="Trebuchet MS" w:cs="Arial"/>
                <w:bCs/>
                <w:rPrChange w:id="17540" w:author="Lia Micluti" w:date="2015-11-25T12:45:00Z">
                  <w:rPr>
                    <w:rFonts w:ascii="Trebuchet MS" w:hAnsi="Trebuchet MS" w:cs="Arial"/>
                    <w:bCs/>
                  </w:rPr>
                </w:rPrChange>
              </w:rPr>
            </w:pPr>
            <w:r w:rsidRPr="00E11C2D">
              <w:rPr>
                <w:rFonts w:ascii="Trebuchet MS" w:hAnsi="Trebuchet MS" w:cs="Arial"/>
                <w:bCs/>
                <w:rPrChange w:id="17541" w:author="Lia Micluti" w:date="2015-11-25T12:45:00Z">
                  <w:rPr>
                    <w:rFonts w:ascii="Trebuchet MS" w:hAnsi="Trebuchet MS" w:cs="Arial"/>
                    <w:bCs/>
                  </w:rPr>
                </w:rPrChange>
              </w:rPr>
              <w:t>Variables</w:t>
            </w:r>
          </w:p>
        </w:tc>
        <w:tc>
          <w:tcPr>
            <w:tcW w:w="764" w:type="dxa"/>
            <w:tcBorders>
              <w:top w:val="single" w:sz="12" w:space="0" w:color="F2F2F2"/>
              <w:left w:val="single" w:sz="12" w:space="0" w:color="F2F2F2"/>
              <w:bottom w:val="single" w:sz="12" w:space="0" w:color="F2F2F2"/>
              <w:right w:val="single" w:sz="12" w:space="0" w:color="F2F2F2"/>
            </w:tcBorders>
            <w:shd w:val="clear" w:color="000000" w:fill="F2F2F2"/>
            <w:noWrap/>
            <w:vAlign w:val="bottom"/>
            <w:hideMark/>
          </w:tcPr>
          <w:p w14:paraId="71A707CD" w14:textId="77777777" w:rsidR="00EF6CA4" w:rsidRPr="00E11C2D" w:rsidRDefault="00EF6CA4" w:rsidP="00EF6CA4">
            <w:pPr>
              <w:jc w:val="center"/>
              <w:rPr>
                <w:rFonts w:ascii="Trebuchet MS" w:hAnsi="Trebuchet MS" w:cs="Arial"/>
                <w:bCs/>
                <w:i/>
                <w:iCs/>
                <w:rPrChange w:id="17542" w:author="Lia Micluti" w:date="2015-11-25T12:45:00Z">
                  <w:rPr>
                    <w:rFonts w:ascii="Trebuchet MS" w:hAnsi="Trebuchet MS" w:cs="Arial"/>
                    <w:bCs/>
                    <w:i/>
                    <w:iCs/>
                  </w:rPr>
                </w:rPrChange>
              </w:rPr>
            </w:pPr>
            <w:r w:rsidRPr="00E11C2D">
              <w:rPr>
                <w:rFonts w:ascii="Trebuchet MS" w:hAnsi="Trebuchet MS" w:cs="Arial"/>
                <w:bCs/>
                <w:i/>
                <w:iCs/>
                <w:rPrChange w:id="17543" w:author="Lia Micluti" w:date="2015-11-25T12:45:00Z">
                  <w:rPr>
                    <w:rFonts w:ascii="Trebuchet MS" w:hAnsi="Trebuchet MS" w:cs="Arial"/>
                    <w:bCs/>
                    <w:i/>
                    <w:iCs/>
                  </w:rPr>
                </w:rPrChange>
              </w:rPr>
              <w:t> </w:t>
            </w:r>
          </w:p>
        </w:tc>
        <w:tc>
          <w:tcPr>
            <w:tcW w:w="1704" w:type="dxa"/>
            <w:tcBorders>
              <w:top w:val="nil"/>
              <w:left w:val="nil"/>
              <w:bottom w:val="single" w:sz="12" w:space="0" w:color="F2F2F2"/>
              <w:right w:val="single" w:sz="12" w:space="0" w:color="F2F2F2"/>
            </w:tcBorders>
            <w:shd w:val="clear" w:color="000000" w:fill="F2F2F2"/>
            <w:noWrap/>
            <w:vAlign w:val="bottom"/>
            <w:hideMark/>
          </w:tcPr>
          <w:p w14:paraId="2FE328B4" w14:textId="7AFCFA55" w:rsidR="00EF6CA4" w:rsidRPr="00E11C2D" w:rsidRDefault="00EF6CA4" w:rsidP="00EF6CA4">
            <w:pPr>
              <w:jc w:val="center"/>
              <w:rPr>
                <w:rFonts w:ascii="Trebuchet MS" w:hAnsi="Trebuchet MS" w:cs="Arial"/>
                <w:bCs/>
                <w:i/>
                <w:iCs/>
                <w:rPrChange w:id="17544" w:author="Lia Micluti" w:date="2015-11-25T12:45:00Z">
                  <w:rPr>
                    <w:rFonts w:ascii="Trebuchet MS" w:hAnsi="Trebuchet MS" w:cs="Arial"/>
                    <w:bCs/>
                    <w:i/>
                    <w:iCs/>
                  </w:rPr>
                </w:rPrChange>
              </w:rPr>
            </w:pPr>
            <w:r w:rsidRPr="00E11C2D">
              <w:rPr>
                <w:rFonts w:ascii="Trebuchet MS" w:hAnsi="Trebuchet MS" w:cs="Arial"/>
                <w:b/>
                <w:bCs/>
                <w:i/>
                <w:iCs/>
                <w:rPrChange w:id="17545" w:author="Lia Micluti" w:date="2015-11-25T12:45:00Z">
                  <w:rPr>
                    <w:rFonts w:ascii="Trebuchet MS" w:hAnsi="Trebuchet MS" w:cs="Arial"/>
                    <w:b/>
                    <w:bCs/>
                    <w:i/>
                    <w:iCs/>
                  </w:rPr>
                </w:rPrChange>
              </w:rPr>
              <w:t>Investment</w:t>
            </w:r>
          </w:p>
        </w:tc>
        <w:tc>
          <w:tcPr>
            <w:tcW w:w="2436" w:type="dxa"/>
            <w:tcBorders>
              <w:top w:val="single" w:sz="12" w:space="0" w:color="F2F2F2"/>
              <w:left w:val="nil"/>
              <w:bottom w:val="single" w:sz="12" w:space="0" w:color="F2F2F2"/>
              <w:right w:val="single" w:sz="12" w:space="0" w:color="F2F2F2"/>
            </w:tcBorders>
            <w:shd w:val="clear" w:color="000000" w:fill="F2F2F2"/>
            <w:noWrap/>
            <w:vAlign w:val="bottom"/>
            <w:hideMark/>
          </w:tcPr>
          <w:p w14:paraId="389D4427" w14:textId="2139A3E9" w:rsidR="00EF6CA4" w:rsidRPr="00E11C2D" w:rsidRDefault="00EF6CA4" w:rsidP="00EF6CA4">
            <w:pPr>
              <w:jc w:val="center"/>
              <w:rPr>
                <w:rFonts w:ascii="Trebuchet MS" w:hAnsi="Trebuchet MS" w:cs="Arial"/>
                <w:bCs/>
                <w:i/>
                <w:iCs/>
                <w:rPrChange w:id="17546" w:author="Lia Micluti" w:date="2015-11-25T12:45:00Z">
                  <w:rPr>
                    <w:rFonts w:ascii="Trebuchet MS" w:hAnsi="Trebuchet MS" w:cs="Arial"/>
                    <w:bCs/>
                    <w:i/>
                    <w:iCs/>
                  </w:rPr>
                </w:rPrChange>
              </w:rPr>
            </w:pPr>
            <w:r w:rsidRPr="00E11C2D">
              <w:rPr>
                <w:rFonts w:ascii="Trebuchet MS" w:hAnsi="Trebuchet MS" w:cs="Arial"/>
                <w:b/>
                <w:bCs/>
                <w:i/>
                <w:iCs/>
                <w:rPrChange w:id="17547" w:author="Lia Micluti" w:date="2015-11-25T12:45:00Z">
                  <w:rPr>
                    <w:rFonts w:ascii="Trebuchet MS" w:hAnsi="Trebuchet MS" w:cs="Arial"/>
                    <w:b/>
                    <w:bCs/>
                    <w:i/>
                    <w:iCs/>
                  </w:rPr>
                </w:rPrChange>
              </w:rPr>
              <w:t>O&amp;M</w:t>
            </w:r>
          </w:p>
        </w:tc>
        <w:tc>
          <w:tcPr>
            <w:tcW w:w="2036" w:type="dxa"/>
            <w:tcBorders>
              <w:top w:val="single" w:sz="12" w:space="0" w:color="F2F2F2"/>
              <w:left w:val="nil"/>
              <w:bottom w:val="single" w:sz="12" w:space="0" w:color="F2F2F2"/>
              <w:right w:val="single" w:sz="12" w:space="0" w:color="F2F2F2"/>
            </w:tcBorders>
            <w:shd w:val="clear" w:color="000000" w:fill="F2F2F2"/>
            <w:noWrap/>
            <w:vAlign w:val="bottom"/>
            <w:hideMark/>
          </w:tcPr>
          <w:p w14:paraId="044C5FF1" w14:textId="5201830A" w:rsidR="00EF6CA4" w:rsidRPr="00E11C2D" w:rsidRDefault="00EF6CA4" w:rsidP="00EF6CA4">
            <w:pPr>
              <w:jc w:val="center"/>
              <w:rPr>
                <w:rFonts w:ascii="Trebuchet MS" w:hAnsi="Trebuchet MS" w:cs="Arial"/>
                <w:bCs/>
                <w:i/>
                <w:iCs/>
                <w:rPrChange w:id="17548" w:author="Lia Micluti" w:date="2015-11-25T12:45:00Z">
                  <w:rPr>
                    <w:rFonts w:ascii="Trebuchet MS" w:hAnsi="Trebuchet MS" w:cs="Arial"/>
                    <w:bCs/>
                    <w:i/>
                    <w:iCs/>
                  </w:rPr>
                </w:rPrChange>
              </w:rPr>
            </w:pPr>
            <w:r w:rsidRPr="00E11C2D">
              <w:rPr>
                <w:rFonts w:ascii="Trebuchet MS" w:hAnsi="Trebuchet MS" w:cs="Arial"/>
                <w:b/>
                <w:bCs/>
                <w:i/>
                <w:iCs/>
                <w:rPrChange w:id="17549" w:author="Lia Micluti" w:date="2015-11-25T12:45:00Z">
                  <w:rPr>
                    <w:rFonts w:ascii="Trebuchet MS" w:hAnsi="Trebuchet MS" w:cs="Arial"/>
                    <w:b/>
                    <w:bCs/>
                    <w:i/>
                    <w:iCs/>
                  </w:rPr>
                </w:rPrChange>
              </w:rPr>
              <w:t>Revenues</w:t>
            </w:r>
          </w:p>
        </w:tc>
      </w:tr>
      <w:tr w:rsidR="00C778EB" w:rsidRPr="00E11C2D" w14:paraId="535561D2" w14:textId="77777777" w:rsidTr="00C778EB">
        <w:trPr>
          <w:trHeight w:val="360"/>
        </w:trPr>
        <w:tc>
          <w:tcPr>
            <w:tcW w:w="2711" w:type="dxa"/>
            <w:gridSpan w:val="2"/>
            <w:tcBorders>
              <w:top w:val="nil"/>
              <w:left w:val="nil"/>
              <w:bottom w:val="nil"/>
              <w:right w:val="nil"/>
            </w:tcBorders>
            <w:shd w:val="clear" w:color="000000" w:fill="F2F2F2"/>
            <w:noWrap/>
            <w:vAlign w:val="center"/>
            <w:hideMark/>
          </w:tcPr>
          <w:p w14:paraId="5E569D4D" w14:textId="77777777" w:rsidR="00C778EB" w:rsidRPr="00E11C2D" w:rsidRDefault="00C778EB" w:rsidP="00C778EB">
            <w:pPr>
              <w:ind w:firstLineChars="100" w:firstLine="200"/>
              <w:rPr>
                <w:rFonts w:ascii="Trebuchet MS" w:hAnsi="Trebuchet MS" w:cs="Arial"/>
                <w:b/>
                <w:rPrChange w:id="17550" w:author="Lia Micluti" w:date="2015-11-25T12:45:00Z">
                  <w:rPr>
                    <w:rFonts w:ascii="Trebuchet MS" w:hAnsi="Trebuchet MS" w:cs="Arial"/>
                    <w:b/>
                  </w:rPr>
                </w:rPrChange>
              </w:rPr>
            </w:pPr>
            <w:r w:rsidRPr="00E11C2D">
              <w:rPr>
                <w:rFonts w:ascii="Trebuchet MS" w:hAnsi="Trebuchet MS" w:cs="Arial"/>
                <w:rPrChange w:id="17551" w:author="Lia Micluti" w:date="2015-11-25T12:45:00Z">
                  <w:rPr>
                    <w:rFonts w:ascii="Trebuchet MS" w:hAnsi="Trebuchet MS" w:cs="Arial"/>
                  </w:rPr>
                </w:rPrChange>
              </w:rPr>
              <w:t>Base-case (Present Value)</w:t>
            </w:r>
          </w:p>
        </w:tc>
        <w:tc>
          <w:tcPr>
            <w:tcW w:w="764" w:type="dxa"/>
            <w:tcBorders>
              <w:top w:val="nil"/>
              <w:left w:val="nil"/>
              <w:bottom w:val="nil"/>
              <w:right w:val="nil"/>
            </w:tcBorders>
            <w:shd w:val="clear" w:color="000000" w:fill="F2F2F2"/>
            <w:noWrap/>
            <w:vAlign w:val="center"/>
            <w:hideMark/>
          </w:tcPr>
          <w:p w14:paraId="3BDD6938" w14:textId="77777777" w:rsidR="00C778EB" w:rsidRPr="00E11C2D" w:rsidRDefault="00C778EB" w:rsidP="00C778EB">
            <w:pPr>
              <w:jc w:val="center"/>
              <w:rPr>
                <w:rFonts w:ascii="Trebuchet MS" w:hAnsi="Trebuchet MS" w:cs="Arial"/>
                <w:b/>
                <w:i/>
                <w:iCs/>
                <w:rPrChange w:id="17552" w:author="Lia Micluti" w:date="2015-11-25T12:45:00Z">
                  <w:rPr>
                    <w:rFonts w:ascii="Trebuchet MS" w:hAnsi="Trebuchet MS" w:cs="Arial"/>
                    <w:b/>
                    <w:i/>
                    <w:iCs/>
                  </w:rPr>
                </w:rPrChange>
              </w:rPr>
            </w:pPr>
            <w:r w:rsidRPr="00E11C2D">
              <w:rPr>
                <w:rFonts w:ascii="Trebuchet MS" w:hAnsi="Trebuchet MS" w:cs="Arial"/>
                <w:i/>
                <w:iCs/>
                <w:rPrChange w:id="17553" w:author="Lia Micluti" w:date="2015-11-25T12:45:00Z">
                  <w:rPr>
                    <w:rFonts w:ascii="Trebuchet MS" w:hAnsi="Trebuchet MS" w:cs="Arial"/>
                    <w:i/>
                    <w:iCs/>
                  </w:rPr>
                </w:rPrChange>
              </w:rPr>
              <w:t>mEUR</w:t>
            </w:r>
          </w:p>
        </w:tc>
        <w:tc>
          <w:tcPr>
            <w:tcW w:w="1704" w:type="dxa"/>
            <w:tcBorders>
              <w:top w:val="nil"/>
              <w:left w:val="single" w:sz="12" w:space="0" w:color="F2F2F2"/>
              <w:bottom w:val="single" w:sz="12" w:space="0" w:color="F2F2F2"/>
              <w:right w:val="single" w:sz="12" w:space="0" w:color="F2F2F2"/>
            </w:tcBorders>
            <w:shd w:val="clear" w:color="auto" w:fill="auto"/>
            <w:noWrap/>
            <w:vAlign w:val="center"/>
            <w:hideMark/>
          </w:tcPr>
          <w:p w14:paraId="381A4AE8" w14:textId="1899D318" w:rsidR="00C778EB" w:rsidRPr="00E11C2D" w:rsidRDefault="00C778EB" w:rsidP="00C778EB">
            <w:pPr>
              <w:jc w:val="center"/>
              <w:rPr>
                <w:rFonts w:ascii="Trebuchet MS" w:hAnsi="Trebuchet MS" w:cs="Arial"/>
                <w:b/>
                <w:i/>
                <w:iCs/>
                <w:color w:val="800000"/>
                <w:rPrChange w:id="17554" w:author="Lia Micluti" w:date="2015-11-25T12:45:00Z">
                  <w:rPr>
                    <w:rFonts w:ascii="Trebuchet MS" w:hAnsi="Trebuchet MS" w:cs="Arial"/>
                    <w:b/>
                    <w:i/>
                    <w:iCs/>
                    <w:color w:val="800000"/>
                  </w:rPr>
                </w:rPrChange>
              </w:rPr>
            </w:pPr>
            <w:bookmarkStart w:id="17555" w:name="RANGE!F5"/>
            <w:ins w:id="17556" w:author="ALINA" w:date="2015-06-16T18:12:00Z">
              <w:r w:rsidRPr="00E11C2D">
                <w:rPr>
                  <w:rFonts w:ascii="Trebuchet MS" w:hAnsi="Trebuchet MS" w:cs="Arial"/>
                  <w:i/>
                  <w:iCs/>
                  <w:color w:val="800000"/>
                  <w:rPrChange w:id="17557" w:author="Lia Micluti" w:date="2015-11-25T12:45:00Z">
                    <w:rPr>
                      <w:rFonts w:ascii="Arial" w:hAnsi="Arial" w:cs="Arial"/>
                      <w:i/>
                      <w:iCs/>
                      <w:color w:val="800000"/>
                    </w:rPr>
                  </w:rPrChange>
                </w:rPr>
                <w:t>25,1</w:t>
              </w:r>
            </w:ins>
            <w:del w:id="17558" w:author="ALINA" w:date="2015-06-16T18:12:00Z">
              <w:r w:rsidRPr="005A7620" w:rsidDel="005D4A2A">
                <w:rPr>
                  <w:rFonts w:ascii="Trebuchet MS" w:hAnsi="Trebuchet MS" w:cs="Arial"/>
                  <w:i/>
                  <w:iCs/>
                  <w:color w:val="800000"/>
                </w:rPr>
                <w:delText>-25,1</w:delText>
              </w:r>
            </w:del>
            <w:bookmarkEnd w:id="17555"/>
          </w:p>
        </w:tc>
        <w:tc>
          <w:tcPr>
            <w:tcW w:w="2436" w:type="dxa"/>
            <w:tcBorders>
              <w:top w:val="nil"/>
              <w:left w:val="nil"/>
              <w:bottom w:val="single" w:sz="12" w:space="0" w:color="F2F2F2"/>
              <w:right w:val="single" w:sz="12" w:space="0" w:color="F2F2F2"/>
            </w:tcBorders>
            <w:shd w:val="clear" w:color="auto" w:fill="auto"/>
            <w:noWrap/>
            <w:vAlign w:val="center"/>
            <w:hideMark/>
          </w:tcPr>
          <w:p w14:paraId="63B87DA5" w14:textId="53E1A0E9" w:rsidR="00C778EB" w:rsidRPr="00E11C2D" w:rsidRDefault="00C778EB">
            <w:pPr>
              <w:jc w:val="center"/>
              <w:rPr>
                <w:rFonts w:ascii="Trebuchet MS" w:hAnsi="Trebuchet MS" w:cs="Arial"/>
                <w:b/>
                <w:i/>
                <w:iCs/>
                <w:color w:val="800000"/>
                <w:rPrChange w:id="17559" w:author="Lia Micluti" w:date="2015-11-25T12:45:00Z">
                  <w:rPr>
                    <w:rFonts w:ascii="Trebuchet MS" w:hAnsi="Trebuchet MS" w:cs="Arial"/>
                    <w:b/>
                    <w:i/>
                    <w:iCs/>
                    <w:color w:val="800000"/>
                  </w:rPr>
                </w:rPrChange>
              </w:rPr>
            </w:pPr>
            <w:bookmarkStart w:id="17560" w:name="RANGE!G5"/>
            <w:ins w:id="17561" w:author="ALINA" w:date="2015-06-16T18:12:00Z">
              <w:r w:rsidRPr="00E11C2D">
                <w:rPr>
                  <w:rFonts w:ascii="Trebuchet MS" w:hAnsi="Trebuchet MS" w:cs="Arial"/>
                  <w:i/>
                  <w:iCs/>
                  <w:color w:val="800000"/>
                  <w:rPrChange w:id="17562" w:author="Lia Micluti" w:date="2015-11-25T12:45:00Z">
                    <w:rPr>
                      <w:rFonts w:ascii="Arial" w:hAnsi="Arial" w:cs="Arial"/>
                      <w:i/>
                      <w:iCs/>
                      <w:color w:val="800000"/>
                    </w:rPr>
                  </w:rPrChange>
                </w:rPr>
                <w:t>-</w:t>
              </w:r>
              <w:del w:id="17563" w:author="Alina Armasu" w:date="2015-08-10T14:27:00Z">
                <w:r w:rsidRPr="00E11C2D" w:rsidDel="00614B47">
                  <w:rPr>
                    <w:rFonts w:ascii="Trebuchet MS" w:hAnsi="Trebuchet MS" w:cs="Arial"/>
                    <w:i/>
                    <w:iCs/>
                    <w:color w:val="800000"/>
                    <w:rPrChange w:id="17564" w:author="Lia Micluti" w:date="2015-11-25T12:45:00Z">
                      <w:rPr>
                        <w:rFonts w:ascii="Arial" w:hAnsi="Arial" w:cs="Arial"/>
                        <w:i/>
                        <w:iCs/>
                        <w:color w:val="800000"/>
                      </w:rPr>
                    </w:rPrChange>
                  </w:rPr>
                  <w:delText>32,4</w:delText>
                </w:r>
              </w:del>
            </w:ins>
            <w:ins w:id="17565" w:author="Alina Armasu" w:date="2015-10-04T20:08:00Z">
              <w:r w:rsidR="00FF5402" w:rsidRPr="00E11C2D">
                <w:rPr>
                  <w:rFonts w:ascii="Trebuchet MS" w:hAnsi="Trebuchet MS" w:cs="Arial"/>
                  <w:i/>
                  <w:iCs/>
                  <w:color w:val="800000"/>
                  <w:rPrChange w:id="17566" w:author="Lia Micluti" w:date="2015-11-25T12:45:00Z">
                    <w:rPr>
                      <w:rFonts w:ascii="Trebuchet MS" w:hAnsi="Trebuchet MS" w:cs="Arial"/>
                      <w:i/>
                      <w:iCs/>
                      <w:color w:val="800000"/>
                      <w:highlight w:val="yellow"/>
                    </w:rPr>
                  </w:rPrChange>
                </w:rPr>
                <w:t>75</w:t>
              </w:r>
            </w:ins>
            <w:ins w:id="17567" w:author="Alina Armasu" w:date="2015-08-10T14:27:00Z">
              <w:r w:rsidR="00614B47" w:rsidRPr="00E11C2D">
                <w:rPr>
                  <w:rFonts w:ascii="Trebuchet MS" w:hAnsi="Trebuchet MS" w:cs="Arial"/>
                  <w:i/>
                  <w:iCs/>
                  <w:color w:val="800000"/>
                  <w:rPrChange w:id="17568" w:author="Lia Micluti" w:date="2015-11-25T12:45:00Z">
                    <w:rPr>
                      <w:rFonts w:ascii="Trebuchet MS" w:hAnsi="Trebuchet MS" w:cs="Arial"/>
                      <w:i/>
                      <w:iCs/>
                      <w:color w:val="800000"/>
                      <w:highlight w:val="yellow"/>
                    </w:rPr>
                  </w:rPrChange>
                </w:rPr>
                <w:t>,</w:t>
              </w:r>
            </w:ins>
            <w:ins w:id="17569" w:author="Alina Armasu" w:date="2015-09-09T09:25:00Z">
              <w:r w:rsidR="003A1F33" w:rsidRPr="00E11C2D">
                <w:rPr>
                  <w:rFonts w:ascii="Trebuchet MS" w:hAnsi="Trebuchet MS" w:cs="Arial"/>
                  <w:i/>
                  <w:iCs/>
                  <w:color w:val="800000"/>
                  <w:rPrChange w:id="17570" w:author="Lia Micluti" w:date="2015-11-25T12:45:00Z">
                    <w:rPr>
                      <w:rFonts w:ascii="Trebuchet MS" w:hAnsi="Trebuchet MS" w:cs="Arial"/>
                      <w:i/>
                      <w:iCs/>
                      <w:color w:val="800000"/>
                      <w:highlight w:val="yellow"/>
                    </w:rPr>
                  </w:rPrChange>
                </w:rPr>
                <w:t>4</w:t>
              </w:r>
            </w:ins>
            <w:del w:id="17571" w:author="ALINA" w:date="2015-06-16T18:12:00Z">
              <w:r w:rsidRPr="005A7620" w:rsidDel="005D4A2A">
                <w:rPr>
                  <w:rFonts w:ascii="Trebuchet MS" w:hAnsi="Trebuchet MS" w:cs="Arial"/>
                  <w:i/>
                  <w:iCs/>
                  <w:color w:val="800000"/>
                </w:rPr>
                <w:delText>-12,1</w:delText>
              </w:r>
            </w:del>
            <w:bookmarkEnd w:id="17560"/>
          </w:p>
        </w:tc>
        <w:tc>
          <w:tcPr>
            <w:tcW w:w="2036" w:type="dxa"/>
            <w:tcBorders>
              <w:top w:val="nil"/>
              <w:left w:val="nil"/>
              <w:bottom w:val="single" w:sz="12" w:space="0" w:color="F2F2F2"/>
              <w:right w:val="single" w:sz="12" w:space="0" w:color="F2F2F2"/>
            </w:tcBorders>
            <w:shd w:val="clear" w:color="auto" w:fill="auto"/>
            <w:noWrap/>
            <w:vAlign w:val="center"/>
            <w:hideMark/>
          </w:tcPr>
          <w:p w14:paraId="37B91B34" w14:textId="62091885" w:rsidR="00C778EB" w:rsidRPr="00E11C2D" w:rsidRDefault="00C778EB">
            <w:pPr>
              <w:jc w:val="center"/>
              <w:rPr>
                <w:rFonts w:ascii="Trebuchet MS" w:hAnsi="Trebuchet MS" w:cs="Arial"/>
                <w:b/>
                <w:i/>
                <w:iCs/>
                <w:color w:val="800000"/>
                <w:rPrChange w:id="17572" w:author="Lia Micluti" w:date="2015-11-25T12:45:00Z">
                  <w:rPr>
                    <w:rFonts w:ascii="Trebuchet MS" w:hAnsi="Trebuchet MS" w:cs="Arial"/>
                    <w:b/>
                    <w:i/>
                    <w:iCs/>
                    <w:color w:val="800000"/>
                  </w:rPr>
                </w:rPrChange>
              </w:rPr>
            </w:pPr>
            <w:bookmarkStart w:id="17573" w:name="RANGE!H5"/>
            <w:ins w:id="17574" w:author="ALINA" w:date="2015-06-16T18:12:00Z">
              <w:del w:id="17575" w:author="Alina Armasu" w:date="2015-08-10T14:27:00Z">
                <w:r w:rsidRPr="00E11C2D" w:rsidDel="00614B47">
                  <w:rPr>
                    <w:rFonts w:ascii="Trebuchet MS" w:hAnsi="Trebuchet MS" w:cs="Arial"/>
                    <w:i/>
                    <w:iCs/>
                    <w:color w:val="800000"/>
                    <w:rPrChange w:id="17576" w:author="Lia Micluti" w:date="2015-11-25T12:45:00Z">
                      <w:rPr>
                        <w:rFonts w:ascii="Arial" w:hAnsi="Arial" w:cs="Arial"/>
                        <w:i/>
                        <w:iCs/>
                        <w:color w:val="800000"/>
                      </w:rPr>
                    </w:rPrChange>
                  </w:rPr>
                  <w:delText>75,5</w:delText>
                </w:r>
              </w:del>
            </w:ins>
            <w:ins w:id="17577" w:author="Alina Armasu" w:date="2015-10-04T20:08:00Z">
              <w:r w:rsidR="00FF5402" w:rsidRPr="00E11C2D">
                <w:rPr>
                  <w:rFonts w:ascii="Trebuchet MS" w:hAnsi="Trebuchet MS" w:cs="Arial"/>
                  <w:i/>
                  <w:iCs/>
                  <w:color w:val="800000"/>
                  <w:rPrChange w:id="17578" w:author="Lia Micluti" w:date="2015-11-25T12:45:00Z">
                    <w:rPr>
                      <w:rFonts w:ascii="Trebuchet MS" w:hAnsi="Trebuchet MS" w:cs="Arial"/>
                      <w:i/>
                      <w:iCs/>
                      <w:color w:val="800000"/>
                      <w:highlight w:val="yellow"/>
                    </w:rPr>
                  </w:rPrChange>
                </w:rPr>
                <w:t>75</w:t>
              </w:r>
            </w:ins>
            <w:ins w:id="17579" w:author="Alina Armasu" w:date="2015-08-10T14:27:00Z">
              <w:r w:rsidR="00614B47" w:rsidRPr="00E11C2D">
                <w:rPr>
                  <w:rFonts w:ascii="Trebuchet MS" w:hAnsi="Trebuchet MS" w:cs="Arial"/>
                  <w:i/>
                  <w:iCs/>
                  <w:color w:val="800000"/>
                  <w:rPrChange w:id="17580" w:author="Lia Micluti" w:date="2015-11-25T12:45:00Z">
                    <w:rPr>
                      <w:rFonts w:ascii="Trebuchet MS" w:hAnsi="Trebuchet MS" w:cs="Arial"/>
                      <w:i/>
                      <w:iCs/>
                      <w:color w:val="800000"/>
                      <w:highlight w:val="yellow"/>
                    </w:rPr>
                  </w:rPrChange>
                </w:rPr>
                <w:t>,</w:t>
              </w:r>
            </w:ins>
            <w:ins w:id="17581" w:author="Alina Armasu" w:date="2015-09-09T09:25:00Z">
              <w:r w:rsidR="003A1F33" w:rsidRPr="00E11C2D">
                <w:rPr>
                  <w:rFonts w:ascii="Trebuchet MS" w:hAnsi="Trebuchet MS" w:cs="Arial"/>
                  <w:i/>
                  <w:iCs/>
                  <w:color w:val="800000"/>
                  <w:rPrChange w:id="17582" w:author="Lia Micluti" w:date="2015-11-25T12:45:00Z">
                    <w:rPr>
                      <w:rFonts w:ascii="Trebuchet MS" w:hAnsi="Trebuchet MS" w:cs="Arial"/>
                      <w:i/>
                      <w:iCs/>
                      <w:color w:val="800000"/>
                      <w:highlight w:val="yellow"/>
                    </w:rPr>
                  </w:rPrChange>
                </w:rPr>
                <w:t>4</w:t>
              </w:r>
            </w:ins>
            <w:del w:id="17583" w:author="ALINA" w:date="2015-06-16T18:12:00Z">
              <w:r w:rsidRPr="005A7620" w:rsidDel="005D4A2A">
                <w:rPr>
                  <w:rFonts w:ascii="Trebuchet MS" w:hAnsi="Trebuchet MS" w:cs="Arial"/>
                  <w:i/>
                  <w:iCs/>
                  <w:color w:val="800000"/>
                </w:rPr>
                <w:delText>85,7</w:delText>
              </w:r>
            </w:del>
            <w:bookmarkEnd w:id="17573"/>
          </w:p>
        </w:tc>
      </w:tr>
      <w:tr w:rsidR="00EF6CA4" w:rsidRPr="00E11C2D" w14:paraId="4B86F020" w14:textId="77777777" w:rsidTr="00C778EB">
        <w:trPr>
          <w:trHeight w:val="360"/>
        </w:trPr>
        <w:tc>
          <w:tcPr>
            <w:tcW w:w="2434" w:type="dxa"/>
            <w:tcBorders>
              <w:top w:val="nil"/>
              <w:left w:val="nil"/>
              <w:bottom w:val="nil"/>
              <w:right w:val="nil"/>
            </w:tcBorders>
            <w:shd w:val="clear" w:color="000000" w:fill="F2F2F2"/>
            <w:noWrap/>
            <w:vAlign w:val="center"/>
            <w:hideMark/>
          </w:tcPr>
          <w:p w14:paraId="0D969D85" w14:textId="77777777" w:rsidR="00EF6CA4" w:rsidRPr="00E11C2D" w:rsidRDefault="00EF6CA4" w:rsidP="00EF6CA4">
            <w:pPr>
              <w:ind w:firstLineChars="100" w:firstLine="200"/>
              <w:rPr>
                <w:rFonts w:ascii="Trebuchet MS" w:hAnsi="Trebuchet MS" w:cs="Arial"/>
                <w:b/>
                <w:rPrChange w:id="17584" w:author="Lia Micluti" w:date="2015-11-25T12:45:00Z">
                  <w:rPr>
                    <w:rFonts w:ascii="Trebuchet MS" w:hAnsi="Trebuchet MS" w:cs="Arial"/>
                    <w:b/>
                  </w:rPr>
                </w:rPrChange>
              </w:rPr>
            </w:pPr>
            <w:r w:rsidRPr="00E11C2D">
              <w:rPr>
                <w:rFonts w:ascii="Trebuchet MS" w:hAnsi="Trebuchet MS" w:cs="Arial"/>
                <w:rPrChange w:id="17585" w:author="Lia Micluti" w:date="2015-11-25T12:45:00Z">
                  <w:rPr>
                    <w:rFonts w:ascii="Trebuchet MS" w:hAnsi="Trebuchet MS" w:cs="Arial"/>
                  </w:rPr>
                </w:rPrChange>
              </w:rPr>
              <w:t>Minimum</w:t>
            </w:r>
          </w:p>
        </w:tc>
        <w:tc>
          <w:tcPr>
            <w:tcW w:w="277" w:type="dxa"/>
            <w:tcBorders>
              <w:top w:val="nil"/>
              <w:left w:val="nil"/>
              <w:bottom w:val="nil"/>
              <w:right w:val="nil"/>
            </w:tcBorders>
            <w:shd w:val="clear" w:color="000000" w:fill="F2F2F2"/>
            <w:noWrap/>
            <w:vAlign w:val="center"/>
            <w:hideMark/>
          </w:tcPr>
          <w:p w14:paraId="66259DD4" w14:textId="77777777" w:rsidR="00EF6CA4" w:rsidRPr="00E11C2D" w:rsidRDefault="00EF6CA4" w:rsidP="00EF6CA4">
            <w:pPr>
              <w:rPr>
                <w:rFonts w:ascii="Trebuchet MS" w:hAnsi="Trebuchet MS" w:cs="Arial"/>
                <w:b/>
                <w:rPrChange w:id="17586" w:author="Lia Micluti" w:date="2015-11-25T12:45:00Z">
                  <w:rPr>
                    <w:rFonts w:ascii="Trebuchet MS" w:hAnsi="Trebuchet MS" w:cs="Arial"/>
                    <w:b/>
                  </w:rPr>
                </w:rPrChange>
              </w:rPr>
            </w:pPr>
            <w:r w:rsidRPr="00E11C2D">
              <w:rPr>
                <w:rFonts w:ascii="Trebuchet MS" w:hAnsi="Trebuchet MS" w:cs="Arial"/>
                <w:rPrChange w:id="17587" w:author="Lia Micluti" w:date="2015-11-25T12:45:00Z">
                  <w:rPr>
                    <w:rFonts w:ascii="Trebuchet MS" w:hAnsi="Trebuchet MS" w:cs="Arial"/>
                  </w:rPr>
                </w:rPrChange>
              </w:rPr>
              <w:t> </w:t>
            </w:r>
          </w:p>
        </w:tc>
        <w:tc>
          <w:tcPr>
            <w:tcW w:w="764" w:type="dxa"/>
            <w:tcBorders>
              <w:top w:val="nil"/>
              <w:left w:val="nil"/>
              <w:bottom w:val="nil"/>
              <w:right w:val="nil"/>
            </w:tcBorders>
            <w:shd w:val="clear" w:color="000000" w:fill="F2F2F2"/>
            <w:noWrap/>
            <w:vAlign w:val="center"/>
            <w:hideMark/>
          </w:tcPr>
          <w:p w14:paraId="4C24B5CA" w14:textId="69B26B3A" w:rsidR="00EF6CA4" w:rsidRPr="00E11C2D" w:rsidRDefault="00EF6CA4" w:rsidP="00EF6CA4">
            <w:pPr>
              <w:jc w:val="center"/>
              <w:rPr>
                <w:rFonts w:ascii="Trebuchet MS" w:hAnsi="Trebuchet MS" w:cs="Arial"/>
                <w:b/>
                <w:rPrChange w:id="17588" w:author="Lia Micluti" w:date="2015-11-25T12:45:00Z">
                  <w:rPr>
                    <w:rFonts w:ascii="Trebuchet MS" w:hAnsi="Trebuchet MS" w:cs="Arial"/>
                    <w:b/>
                  </w:rPr>
                </w:rPrChange>
              </w:rPr>
            </w:pPr>
            <w:del w:id="17589" w:author="Alina Armasu" w:date="2015-08-10T14:28:00Z">
              <w:r w:rsidRPr="00E11C2D" w:rsidDel="00614B47">
                <w:rPr>
                  <w:rFonts w:ascii="Trebuchet MS" w:hAnsi="Trebuchet MS" w:cs="Arial"/>
                  <w:i/>
                  <w:iCs/>
                  <w:color w:val="800000"/>
                  <w:rPrChange w:id="17590" w:author="Lia Micluti" w:date="2015-11-25T12:45:00Z">
                    <w:rPr>
                      <w:rFonts w:ascii="Trebuchet MS" w:hAnsi="Trebuchet MS" w:cs="Arial"/>
                      <w:i/>
                      <w:iCs/>
                      <w:color w:val="800000"/>
                    </w:rPr>
                  </w:rPrChange>
                </w:rPr>
                <w:delText>90%</w:delText>
              </w:r>
            </w:del>
          </w:p>
        </w:tc>
        <w:tc>
          <w:tcPr>
            <w:tcW w:w="1704" w:type="dxa"/>
            <w:tcBorders>
              <w:top w:val="nil"/>
              <w:left w:val="single" w:sz="12" w:space="0" w:color="F2F2F2"/>
              <w:bottom w:val="single" w:sz="12" w:space="0" w:color="F2F2F2"/>
              <w:right w:val="single" w:sz="12" w:space="0" w:color="F2F2F2"/>
            </w:tcBorders>
            <w:shd w:val="clear" w:color="auto" w:fill="auto"/>
            <w:noWrap/>
            <w:vAlign w:val="center"/>
            <w:hideMark/>
          </w:tcPr>
          <w:p w14:paraId="375EF62D" w14:textId="1EBA3C92" w:rsidR="00EF6CA4" w:rsidRPr="00E11C2D" w:rsidRDefault="00EF6CA4" w:rsidP="00EF6CA4">
            <w:pPr>
              <w:jc w:val="center"/>
              <w:rPr>
                <w:rFonts w:ascii="Trebuchet MS" w:hAnsi="Trebuchet MS" w:cs="Arial"/>
                <w:b/>
                <w:i/>
                <w:iCs/>
                <w:color w:val="800000"/>
                <w:rPrChange w:id="17591" w:author="Lia Micluti" w:date="2015-11-25T12:45:00Z">
                  <w:rPr>
                    <w:rFonts w:ascii="Trebuchet MS" w:hAnsi="Trebuchet MS" w:cs="Arial"/>
                    <w:b/>
                    <w:i/>
                    <w:iCs/>
                    <w:color w:val="800000"/>
                  </w:rPr>
                </w:rPrChange>
              </w:rPr>
            </w:pPr>
            <w:del w:id="17592" w:author="Alina Armasu" w:date="2015-08-10T14:27:00Z">
              <w:r w:rsidRPr="00E11C2D" w:rsidDel="00614B47">
                <w:rPr>
                  <w:rFonts w:ascii="Trebuchet MS" w:hAnsi="Trebuchet MS" w:cs="Arial"/>
                  <w:i/>
                  <w:iCs/>
                  <w:color w:val="800000"/>
                  <w:rPrChange w:id="17593" w:author="Lia Micluti" w:date="2015-11-25T12:45:00Z">
                    <w:rPr>
                      <w:rFonts w:ascii="Trebuchet MS" w:hAnsi="Trebuchet MS" w:cs="Arial"/>
                      <w:i/>
                      <w:iCs/>
                      <w:color w:val="800000"/>
                    </w:rPr>
                  </w:rPrChange>
                </w:rPr>
                <w:delText>85</w:delText>
              </w:r>
            </w:del>
            <w:ins w:id="17594" w:author="Alina Armasu" w:date="2015-08-10T14:27:00Z">
              <w:r w:rsidR="00614B47" w:rsidRPr="00E11C2D">
                <w:rPr>
                  <w:rFonts w:ascii="Trebuchet MS" w:hAnsi="Trebuchet MS" w:cs="Arial"/>
                  <w:i/>
                  <w:iCs/>
                  <w:color w:val="800000"/>
                  <w:rPrChange w:id="17595" w:author="Lia Micluti" w:date="2015-11-25T12:45:00Z">
                    <w:rPr>
                      <w:rFonts w:ascii="Trebuchet MS" w:hAnsi="Trebuchet MS" w:cs="Arial"/>
                      <w:i/>
                      <w:iCs/>
                      <w:color w:val="800000"/>
                    </w:rPr>
                  </w:rPrChange>
                </w:rPr>
                <w:t>90</w:t>
              </w:r>
            </w:ins>
            <w:r w:rsidRPr="00E11C2D">
              <w:rPr>
                <w:rFonts w:ascii="Trebuchet MS" w:hAnsi="Trebuchet MS" w:cs="Arial"/>
                <w:i/>
                <w:iCs/>
                <w:color w:val="800000"/>
                <w:rPrChange w:id="17596" w:author="Lia Micluti" w:date="2015-11-25T12:45:00Z">
                  <w:rPr>
                    <w:rFonts w:ascii="Trebuchet MS" w:hAnsi="Trebuchet MS" w:cs="Arial"/>
                    <w:i/>
                    <w:iCs/>
                    <w:color w:val="800000"/>
                  </w:rPr>
                </w:rPrChange>
              </w:rPr>
              <w:t>%</w:t>
            </w:r>
          </w:p>
        </w:tc>
        <w:tc>
          <w:tcPr>
            <w:tcW w:w="2436" w:type="dxa"/>
            <w:tcBorders>
              <w:top w:val="nil"/>
              <w:left w:val="nil"/>
              <w:bottom w:val="single" w:sz="12" w:space="0" w:color="F2F2F2"/>
              <w:right w:val="single" w:sz="12" w:space="0" w:color="F2F2F2"/>
            </w:tcBorders>
            <w:shd w:val="clear" w:color="auto" w:fill="auto"/>
            <w:noWrap/>
            <w:vAlign w:val="center"/>
            <w:hideMark/>
          </w:tcPr>
          <w:p w14:paraId="5116F67C" w14:textId="03317392" w:rsidR="00EF6CA4" w:rsidRPr="00E11C2D" w:rsidRDefault="00EF6CA4" w:rsidP="00EF6CA4">
            <w:pPr>
              <w:jc w:val="center"/>
              <w:rPr>
                <w:rFonts w:ascii="Trebuchet MS" w:hAnsi="Trebuchet MS" w:cs="Arial"/>
                <w:b/>
                <w:i/>
                <w:iCs/>
                <w:color w:val="800000"/>
                <w:rPrChange w:id="17597" w:author="Lia Micluti" w:date="2015-11-25T12:45:00Z">
                  <w:rPr>
                    <w:rFonts w:ascii="Trebuchet MS" w:hAnsi="Trebuchet MS" w:cs="Arial"/>
                    <w:b/>
                    <w:i/>
                    <w:iCs/>
                    <w:color w:val="800000"/>
                  </w:rPr>
                </w:rPrChange>
              </w:rPr>
            </w:pPr>
            <w:del w:id="17598" w:author="Alina Armasu" w:date="2015-08-10T14:27:00Z">
              <w:r w:rsidRPr="00E11C2D" w:rsidDel="00614B47">
                <w:rPr>
                  <w:rFonts w:ascii="Trebuchet MS" w:hAnsi="Trebuchet MS" w:cs="Arial"/>
                  <w:i/>
                  <w:iCs/>
                  <w:color w:val="800000"/>
                  <w:rPrChange w:id="17599" w:author="Lia Micluti" w:date="2015-11-25T12:45:00Z">
                    <w:rPr>
                      <w:rFonts w:ascii="Trebuchet MS" w:hAnsi="Trebuchet MS" w:cs="Arial"/>
                      <w:i/>
                      <w:iCs/>
                      <w:color w:val="800000"/>
                    </w:rPr>
                  </w:rPrChange>
                </w:rPr>
                <w:delText>20</w:delText>
              </w:r>
            </w:del>
            <w:ins w:id="17600" w:author="Alina Armasu" w:date="2015-08-10T14:27:00Z">
              <w:r w:rsidR="00614B47" w:rsidRPr="00E11C2D">
                <w:rPr>
                  <w:rFonts w:ascii="Trebuchet MS" w:hAnsi="Trebuchet MS" w:cs="Arial"/>
                  <w:i/>
                  <w:iCs/>
                  <w:color w:val="800000"/>
                  <w:rPrChange w:id="17601" w:author="Lia Micluti" w:date="2015-11-25T12:45:00Z">
                    <w:rPr>
                      <w:rFonts w:ascii="Trebuchet MS" w:hAnsi="Trebuchet MS" w:cs="Arial"/>
                      <w:i/>
                      <w:iCs/>
                      <w:color w:val="800000"/>
                    </w:rPr>
                  </w:rPrChange>
                </w:rPr>
                <w:t>85</w:t>
              </w:r>
            </w:ins>
            <w:r w:rsidRPr="00E11C2D">
              <w:rPr>
                <w:rFonts w:ascii="Trebuchet MS" w:hAnsi="Trebuchet MS" w:cs="Arial"/>
                <w:i/>
                <w:iCs/>
                <w:color w:val="800000"/>
                <w:rPrChange w:id="17602" w:author="Lia Micluti" w:date="2015-11-25T12:45:00Z">
                  <w:rPr>
                    <w:rFonts w:ascii="Trebuchet MS" w:hAnsi="Trebuchet MS" w:cs="Arial"/>
                    <w:i/>
                    <w:iCs/>
                    <w:color w:val="800000"/>
                  </w:rPr>
                </w:rPrChange>
              </w:rPr>
              <w:t>%</w:t>
            </w:r>
          </w:p>
        </w:tc>
        <w:tc>
          <w:tcPr>
            <w:tcW w:w="2036" w:type="dxa"/>
            <w:tcBorders>
              <w:top w:val="nil"/>
              <w:left w:val="nil"/>
              <w:bottom w:val="single" w:sz="12" w:space="0" w:color="F2F2F2"/>
              <w:right w:val="single" w:sz="12" w:space="0" w:color="F2F2F2"/>
            </w:tcBorders>
            <w:shd w:val="clear" w:color="auto" w:fill="auto"/>
            <w:noWrap/>
            <w:vAlign w:val="center"/>
            <w:hideMark/>
          </w:tcPr>
          <w:p w14:paraId="78FAE097" w14:textId="51EB448F" w:rsidR="00EF6CA4" w:rsidRPr="00E11C2D" w:rsidRDefault="00EF6CA4" w:rsidP="00EF6CA4">
            <w:pPr>
              <w:jc w:val="center"/>
              <w:rPr>
                <w:rFonts w:ascii="Trebuchet MS" w:hAnsi="Trebuchet MS" w:cs="Arial"/>
                <w:b/>
                <w:i/>
                <w:iCs/>
                <w:color w:val="800000"/>
                <w:rPrChange w:id="17603" w:author="Lia Micluti" w:date="2015-11-25T12:45:00Z">
                  <w:rPr>
                    <w:rFonts w:ascii="Trebuchet MS" w:hAnsi="Trebuchet MS" w:cs="Arial"/>
                    <w:b/>
                    <w:i/>
                    <w:iCs/>
                    <w:color w:val="800000"/>
                  </w:rPr>
                </w:rPrChange>
              </w:rPr>
            </w:pPr>
            <w:bookmarkStart w:id="17604" w:name="RANGE!H6"/>
            <w:del w:id="17605" w:author="Alina Armasu" w:date="2015-08-10T14:27:00Z">
              <w:r w:rsidRPr="00E11C2D" w:rsidDel="00614B47">
                <w:rPr>
                  <w:rFonts w:ascii="Trebuchet MS" w:hAnsi="Trebuchet MS" w:cs="Arial"/>
                  <w:i/>
                  <w:iCs/>
                  <w:color w:val="800000"/>
                  <w:rPrChange w:id="17606" w:author="Lia Micluti" w:date="2015-11-25T12:45:00Z">
                    <w:rPr>
                      <w:rFonts w:ascii="Trebuchet MS" w:hAnsi="Trebuchet MS" w:cs="Arial"/>
                      <w:i/>
                      <w:iCs/>
                      <w:color w:val="800000"/>
                    </w:rPr>
                  </w:rPrChange>
                </w:rPr>
                <w:delText>90</w:delText>
              </w:r>
            </w:del>
            <w:ins w:id="17607" w:author="Alina Armasu" w:date="2015-08-10T14:27:00Z">
              <w:r w:rsidR="00614B47" w:rsidRPr="00E11C2D">
                <w:rPr>
                  <w:rFonts w:ascii="Trebuchet MS" w:hAnsi="Trebuchet MS" w:cs="Arial"/>
                  <w:i/>
                  <w:iCs/>
                  <w:color w:val="800000"/>
                  <w:rPrChange w:id="17608" w:author="Lia Micluti" w:date="2015-11-25T12:45:00Z">
                    <w:rPr>
                      <w:rFonts w:ascii="Trebuchet MS" w:hAnsi="Trebuchet MS" w:cs="Arial"/>
                      <w:i/>
                      <w:iCs/>
                      <w:color w:val="800000"/>
                    </w:rPr>
                  </w:rPrChange>
                </w:rPr>
                <w:t>20</w:t>
              </w:r>
            </w:ins>
            <w:r w:rsidRPr="00E11C2D">
              <w:rPr>
                <w:rFonts w:ascii="Trebuchet MS" w:hAnsi="Trebuchet MS" w:cs="Arial"/>
                <w:i/>
                <w:iCs/>
                <w:color w:val="800000"/>
                <w:rPrChange w:id="17609" w:author="Lia Micluti" w:date="2015-11-25T12:45:00Z">
                  <w:rPr>
                    <w:rFonts w:ascii="Trebuchet MS" w:hAnsi="Trebuchet MS" w:cs="Arial"/>
                    <w:i/>
                    <w:iCs/>
                    <w:color w:val="800000"/>
                  </w:rPr>
                </w:rPrChange>
              </w:rPr>
              <w:t>%</w:t>
            </w:r>
            <w:bookmarkEnd w:id="17604"/>
          </w:p>
        </w:tc>
      </w:tr>
      <w:tr w:rsidR="00EF6CA4" w:rsidRPr="00E11C2D" w14:paraId="5DBDF2B5" w14:textId="77777777" w:rsidTr="00C778EB">
        <w:trPr>
          <w:trHeight w:val="360"/>
        </w:trPr>
        <w:tc>
          <w:tcPr>
            <w:tcW w:w="2711" w:type="dxa"/>
            <w:gridSpan w:val="2"/>
            <w:tcBorders>
              <w:top w:val="nil"/>
              <w:left w:val="nil"/>
              <w:bottom w:val="nil"/>
              <w:right w:val="nil"/>
            </w:tcBorders>
            <w:shd w:val="clear" w:color="000000" w:fill="F2F2F2"/>
            <w:noWrap/>
            <w:vAlign w:val="center"/>
            <w:hideMark/>
          </w:tcPr>
          <w:p w14:paraId="12B6CB6D" w14:textId="77777777" w:rsidR="00EF6CA4" w:rsidRPr="00E11C2D" w:rsidRDefault="00EF6CA4" w:rsidP="00EF6CA4">
            <w:pPr>
              <w:ind w:firstLineChars="100" w:firstLine="200"/>
              <w:rPr>
                <w:rFonts w:ascii="Trebuchet MS" w:hAnsi="Trebuchet MS" w:cs="Arial"/>
                <w:b/>
                <w:rPrChange w:id="17610" w:author="Lia Micluti" w:date="2015-11-25T12:45:00Z">
                  <w:rPr>
                    <w:rFonts w:ascii="Trebuchet MS" w:hAnsi="Trebuchet MS" w:cs="Arial"/>
                    <w:b/>
                  </w:rPr>
                </w:rPrChange>
              </w:rPr>
            </w:pPr>
            <w:r w:rsidRPr="00E11C2D">
              <w:rPr>
                <w:rFonts w:ascii="Trebuchet MS" w:hAnsi="Trebuchet MS" w:cs="Arial"/>
                <w:rPrChange w:id="17611" w:author="Lia Micluti" w:date="2015-11-25T12:45:00Z">
                  <w:rPr>
                    <w:rFonts w:ascii="Trebuchet MS" w:hAnsi="Trebuchet MS" w:cs="Arial"/>
                  </w:rPr>
                </w:rPrChange>
              </w:rPr>
              <w:t>Most Likely (Mode)</w:t>
            </w:r>
          </w:p>
        </w:tc>
        <w:tc>
          <w:tcPr>
            <w:tcW w:w="764" w:type="dxa"/>
            <w:tcBorders>
              <w:top w:val="nil"/>
              <w:left w:val="nil"/>
              <w:bottom w:val="nil"/>
              <w:right w:val="nil"/>
            </w:tcBorders>
            <w:shd w:val="clear" w:color="000000" w:fill="F2F2F2"/>
            <w:noWrap/>
            <w:vAlign w:val="center"/>
            <w:hideMark/>
          </w:tcPr>
          <w:p w14:paraId="09A6D93C" w14:textId="77777777" w:rsidR="00EF6CA4" w:rsidRPr="00E11C2D" w:rsidRDefault="00EF6CA4" w:rsidP="00EF6CA4">
            <w:pPr>
              <w:jc w:val="center"/>
              <w:rPr>
                <w:rFonts w:ascii="Trebuchet MS" w:hAnsi="Trebuchet MS" w:cs="Arial"/>
                <w:b/>
                <w:rPrChange w:id="17612" w:author="Lia Micluti" w:date="2015-11-25T12:45:00Z">
                  <w:rPr>
                    <w:rFonts w:ascii="Trebuchet MS" w:hAnsi="Trebuchet MS" w:cs="Arial"/>
                    <w:b/>
                  </w:rPr>
                </w:rPrChange>
              </w:rPr>
            </w:pPr>
            <w:r w:rsidRPr="00E11C2D">
              <w:rPr>
                <w:rFonts w:ascii="Trebuchet MS" w:hAnsi="Trebuchet MS" w:cs="Arial"/>
                <w:rPrChange w:id="17613" w:author="Lia Micluti" w:date="2015-11-25T12:45:00Z">
                  <w:rPr>
                    <w:rFonts w:ascii="Trebuchet MS" w:hAnsi="Trebuchet MS" w:cs="Arial"/>
                  </w:rPr>
                </w:rPrChange>
              </w:rPr>
              <w:t>%</w:t>
            </w:r>
          </w:p>
        </w:tc>
        <w:tc>
          <w:tcPr>
            <w:tcW w:w="1704" w:type="dxa"/>
            <w:tcBorders>
              <w:top w:val="nil"/>
              <w:left w:val="single" w:sz="12" w:space="0" w:color="F2F2F2"/>
              <w:bottom w:val="single" w:sz="12" w:space="0" w:color="F2F2F2"/>
              <w:right w:val="single" w:sz="12" w:space="0" w:color="F2F2F2"/>
            </w:tcBorders>
            <w:shd w:val="clear" w:color="000000" w:fill="F2F2F2"/>
            <w:noWrap/>
            <w:vAlign w:val="center"/>
            <w:hideMark/>
          </w:tcPr>
          <w:p w14:paraId="60E894F5" w14:textId="1D02D7AC" w:rsidR="00EF6CA4" w:rsidRPr="00E11C2D" w:rsidRDefault="00EF6CA4" w:rsidP="00EF6CA4">
            <w:pPr>
              <w:jc w:val="center"/>
              <w:rPr>
                <w:rFonts w:ascii="Trebuchet MS" w:hAnsi="Trebuchet MS" w:cs="Arial"/>
                <w:b/>
                <w:rPrChange w:id="17614" w:author="Lia Micluti" w:date="2015-11-25T12:45:00Z">
                  <w:rPr>
                    <w:rFonts w:ascii="Trebuchet MS" w:hAnsi="Trebuchet MS" w:cs="Arial"/>
                    <w:b/>
                  </w:rPr>
                </w:rPrChange>
              </w:rPr>
            </w:pPr>
            <w:bookmarkStart w:id="17615" w:name="RANGE!F7"/>
            <w:r w:rsidRPr="00E11C2D">
              <w:rPr>
                <w:rFonts w:ascii="Trebuchet MS" w:hAnsi="Trebuchet MS" w:cs="Arial"/>
                <w:rPrChange w:id="17616" w:author="Lia Micluti" w:date="2015-11-25T12:45:00Z">
                  <w:rPr>
                    <w:rFonts w:ascii="Trebuchet MS" w:hAnsi="Trebuchet MS" w:cs="Arial"/>
                  </w:rPr>
                </w:rPrChange>
              </w:rPr>
              <w:t>100%</w:t>
            </w:r>
            <w:bookmarkEnd w:id="17615"/>
          </w:p>
        </w:tc>
        <w:tc>
          <w:tcPr>
            <w:tcW w:w="2436" w:type="dxa"/>
            <w:tcBorders>
              <w:top w:val="nil"/>
              <w:left w:val="nil"/>
              <w:bottom w:val="single" w:sz="12" w:space="0" w:color="F2F2F2"/>
              <w:right w:val="single" w:sz="12" w:space="0" w:color="F2F2F2"/>
            </w:tcBorders>
            <w:shd w:val="clear" w:color="000000" w:fill="F2F2F2"/>
            <w:noWrap/>
            <w:vAlign w:val="center"/>
            <w:hideMark/>
          </w:tcPr>
          <w:p w14:paraId="55A763C1" w14:textId="7AD4A7F8" w:rsidR="00EF6CA4" w:rsidRPr="00E11C2D" w:rsidRDefault="00EF6CA4" w:rsidP="00EF6CA4">
            <w:pPr>
              <w:jc w:val="center"/>
              <w:rPr>
                <w:rFonts w:ascii="Trebuchet MS" w:hAnsi="Trebuchet MS" w:cs="Arial"/>
                <w:b/>
                <w:rPrChange w:id="17617" w:author="Lia Micluti" w:date="2015-11-25T12:45:00Z">
                  <w:rPr>
                    <w:rFonts w:ascii="Trebuchet MS" w:hAnsi="Trebuchet MS" w:cs="Arial"/>
                    <w:b/>
                  </w:rPr>
                </w:rPrChange>
              </w:rPr>
            </w:pPr>
            <w:bookmarkStart w:id="17618" w:name="RANGE!G7"/>
            <w:r w:rsidRPr="00E11C2D">
              <w:rPr>
                <w:rFonts w:ascii="Trebuchet MS" w:hAnsi="Trebuchet MS" w:cs="Arial"/>
                <w:rPrChange w:id="17619" w:author="Lia Micluti" w:date="2015-11-25T12:45:00Z">
                  <w:rPr>
                    <w:rFonts w:ascii="Trebuchet MS" w:hAnsi="Trebuchet MS" w:cs="Arial"/>
                  </w:rPr>
                </w:rPrChange>
              </w:rPr>
              <w:t>100%</w:t>
            </w:r>
            <w:bookmarkEnd w:id="17618"/>
          </w:p>
        </w:tc>
        <w:tc>
          <w:tcPr>
            <w:tcW w:w="2036" w:type="dxa"/>
            <w:tcBorders>
              <w:top w:val="nil"/>
              <w:left w:val="nil"/>
              <w:bottom w:val="single" w:sz="12" w:space="0" w:color="F2F2F2"/>
              <w:right w:val="single" w:sz="12" w:space="0" w:color="F2F2F2"/>
            </w:tcBorders>
            <w:shd w:val="clear" w:color="000000" w:fill="F2F2F2"/>
            <w:noWrap/>
            <w:vAlign w:val="center"/>
            <w:hideMark/>
          </w:tcPr>
          <w:p w14:paraId="11AABA68" w14:textId="790EA813" w:rsidR="00EF6CA4" w:rsidRPr="00E11C2D" w:rsidRDefault="00EF6CA4" w:rsidP="00EF6CA4">
            <w:pPr>
              <w:jc w:val="center"/>
              <w:rPr>
                <w:rFonts w:ascii="Trebuchet MS" w:hAnsi="Trebuchet MS" w:cs="Arial"/>
                <w:b/>
                <w:rPrChange w:id="17620" w:author="Lia Micluti" w:date="2015-11-25T12:45:00Z">
                  <w:rPr>
                    <w:rFonts w:ascii="Trebuchet MS" w:hAnsi="Trebuchet MS" w:cs="Arial"/>
                    <w:b/>
                  </w:rPr>
                </w:rPrChange>
              </w:rPr>
            </w:pPr>
            <w:bookmarkStart w:id="17621" w:name="RANGE!H7"/>
            <w:r w:rsidRPr="00E11C2D">
              <w:rPr>
                <w:rFonts w:ascii="Trebuchet MS" w:hAnsi="Trebuchet MS" w:cs="Arial"/>
                <w:rPrChange w:id="17622" w:author="Lia Micluti" w:date="2015-11-25T12:45:00Z">
                  <w:rPr>
                    <w:rFonts w:ascii="Trebuchet MS" w:hAnsi="Trebuchet MS" w:cs="Arial"/>
                  </w:rPr>
                </w:rPrChange>
              </w:rPr>
              <w:t>100%</w:t>
            </w:r>
            <w:bookmarkEnd w:id="17621"/>
          </w:p>
        </w:tc>
      </w:tr>
      <w:tr w:rsidR="00EF6CA4" w:rsidRPr="00E11C2D" w14:paraId="132C020A" w14:textId="77777777" w:rsidTr="00C778EB">
        <w:trPr>
          <w:trHeight w:val="360"/>
        </w:trPr>
        <w:tc>
          <w:tcPr>
            <w:tcW w:w="2711" w:type="dxa"/>
            <w:gridSpan w:val="2"/>
            <w:tcBorders>
              <w:top w:val="nil"/>
              <w:left w:val="nil"/>
              <w:bottom w:val="nil"/>
              <w:right w:val="nil"/>
            </w:tcBorders>
            <w:shd w:val="clear" w:color="000000" w:fill="F2F2F2"/>
            <w:noWrap/>
            <w:vAlign w:val="center"/>
            <w:hideMark/>
          </w:tcPr>
          <w:p w14:paraId="5B14FC2B" w14:textId="77777777" w:rsidR="00EF6CA4" w:rsidRPr="00E11C2D" w:rsidRDefault="00EF6CA4" w:rsidP="00EF6CA4">
            <w:pPr>
              <w:ind w:firstLineChars="100" w:firstLine="200"/>
              <w:rPr>
                <w:rFonts w:ascii="Trebuchet MS" w:hAnsi="Trebuchet MS" w:cs="Arial"/>
                <w:b/>
                <w:rPrChange w:id="17623" w:author="Lia Micluti" w:date="2015-11-25T12:45:00Z">
                  <w:rPr>
                    <w:rFonts w:ascii="Trebuchet MS" w:hAnsi="Trebuchet MS" w:cs="Arial"/>
                    <w:b/>
                  </w:rPr>
                </w:rPrChange>
              </w:rPr>
            </w:pPr>
            <w:r w:rsidRPr="00E11C2D">
              <w:rPr>
                <w:rFonts w:ascii="Trebuchet MS" w:hAnsi="Trebuchet MS" w:cs="Arial"/>
                <w:rPrChange w:id="17624" w:author="Lia Micluti" w:date="2015-11-25T12:45:00Z">
                  <w:rPr>
                    <w:rFonts w:ascii="Trebuchet MS" w:hAnsi="Trebuchet MS" w:cs="Arial"/>
                  </w:rPr>
                </w:rPrChange>
              </w:rPr>
              <w:t>Maximum</w:t>
            </w:r>
          </w:p>
        </w:tc>
        <w:tc>
          <w:tcPr>
            <w:tcW w:w="764" w:type="dxa"/>
            <w:tcBorders>
              <w:top w:val="nil"/>
              <w:left w:val="nil"/>
              <w:bottom w:val="nil"/>
              <w:right w:val="nil"/>
            </w:tcBorders>
            <w:shd w:val="clear" w:color="000000" w:fill="F2F2F2"/>
            <w:noWrap/>
            <w:vAlign w:val="center"/>
            <w:hideMark/>
          </w:tcPr>
          <w:p w14:paraId="4F1AE579" w14:textId="77777777" w:rsidR="00EF6CA4" w:rsidRPr="00E11C2D" w:rsidRDefault="00EF6CA4" w:rsidP="00EF6CA4">
            <w:pPr>
              <w:jc w:val="center"/>
              <w:rPr>
                <w:rFonts w:ascii="Trebuchet MS" w:hAnsi="Trebuchet MS" w:cs="Arial"/>
                <w:b/>
                <w:rPrChange w:id="17625" w:author="Lia Micluti" w:date="2015-11-25T12:45:00Z">
                  <w:rPr>
                    <w:rFonts w:ascii="Trebuchet MS" w:hAnsi="Trebuchet MS" w:cs="Arial"/>
                    <w:b/>
                  </w:rPr>
                </w:rPrChange>
              </w:rPr>
            </w:pPr>
            <w:r w:rsidRPr="00E11C2D">
              <w:rPr>
                <w:rFonts w:ascii="Trebuchet MS" w:hAnsi="Trebuchet MS" w:cs="Arial"/>
                <w:rPrChange w:id="17626" w:author="Lia Micluti" w:date="2015-11-25T12:45:00Z">
                  <w:rPr>
                    <w:rFonts w:ascii="Trebuchet MS" w:hAnsi="Trebuchet MS" w:cs="Arial"/>
                  </w:rPr>
                </w:rPrChange>
              </w:rPr>
              <w:t>%</w:t>
            </w:r>
          </w:p>
        </w:tc>
        <w:tc>
          <w:tcPr>
            <w:tcW w:w="1704" w:type="dxa"/>
            <w:tcBorders>
              <w:top w:val="nil"/>
              <w:left w:val="single" w:sz="12" w:space="0" w:color="F2F2F2"/>
              <w:bottom w:val="single" w:sz="12" w:space="0" w:color="F2F2F2"/>
              <w:right w:val="single" w:sz="12" w:space="0" w:color="F2F2F2"/>
            </w:tcBorders>
            <w:shd w:val="clear" w:color="auto" w:fill="auto"/>
            <w:noWrap/>
            <w:vAlign w:val="center"/>
            <w:hideMark/>
          </w:tcPr>
          <w:p w14:paraId="55E2235B" w14:textId="7D486085" w:rsidR="00EF6CA4" w:rsidRPr="00E11C2D" w:rsidRDefault="00EF6CA4" w:rsidP="00EF6CA4">
            <w:pPr>
              <w:jc w:val="center"/>
              <w:rPr>
                <w:rFonts w:ascii="Trebuchet MS" w:hAnsi="Trebuchet MS" w:cs="Arial"/>
                <w:b/>
                <w:i/>
                <w:iCs/>
                <w:color w:val="800000"/>
                <w:rPrChange w:id="17627" w:author="Lia Micluti" w:date="2015-11-25T12:45:00Z">
                  <w:rPr>
                    <w:rFonts w:ascii="Trebuchet MS" w:hAnsi="Trebuchet MS" w:cs="Arial"/>
                    <w:b/>
                    <w:i/>
                    <w:iCs/>
                    <w:color w:val="800000"/>
                  </w:rPr>
                </w:rPrChange>
              </w:rPr>
            </w:pPr>
            <w:bookmarkStart w:id="17628" w:name="RANGE!F8"/>
            <w:r w:rsidRPr="00E11C2D">
              <w:rPr>
                <w:rFonts w:ascii="Trebuchet MS" w:hAnsi="Trebuchet MS" w:cs="Arial"/>
                <w:i/>
                <w:iCs/>
                <w:color w:val="800000"/>
                <w:rPrChange w:id="17629" w:author="Lia Micluti" w:date="2015-11-25T12:45:00Z">
                  <w:rPr>
                    <w:rFonts w:ascii="Trebuchet MS" w:hAnsi="Trebuchet MS" w:cs="Arial"/>
                    <w:i/>
                    <w:iCs/>
                    <w:color w:val="800000"/>
                  </w:rPr>
                </w:rPrChange>
              </w:rPr>
              <w:t>180%</w:t>
            </w:r>
            <w:bookmarkEnd w:id="17628"/>
          </w:p>
        </w:tc>
        <w:tc>
          <w:tcPr>
            <w:tcW w:w="2436" w:type="dxa"/>
            <w:tcBorders>
              <w:top w:val="nil"/>
              <w:left w:val="nil"/>
              <w:bottom w:val="single" w:sz="12" w:space="0" w:color="F2F2F2"/>
              <w:right w:val="single" w:sz="12" w:space="0" w:color="F2F2F2"/>
            </w:tcBorders>
            <w:shd w:val="clear" w:color="auto" w:fill="auto"/>
            <w:noWrap/>
            <w:vAlign w:val="center"/>
            <w:hideMark/>
          </w:tcPr>
          <w:p w14:paraId="5F733013" w14:textId="451EC1A6" w:rsidR="00EF6CA4" w:rsidRPr="00E11C2D" w:rsidRDefault="00EF6CA4" w:rsidP="00EF6CA4">
            <w:pPr>
              <w:jc w:val="center"/>
              <w:rPr>
                <w:rFonts w:ascii="Trebuchet MS" w:hAnsi="Trebuchet MS" w:cs="Arial"/>
                <w:b/>
                <w:i/>
                <w:iCs/>
                <w:color w:val="800000"/>
                <w:rPrChange w:id="17630" w:author="Lia Micluti" w:date="2015-11-25T12:45:00Z">
                  <w:rPr>
                    <w:rFonts w:ascii="Trebuchet MS" w:hAnsi="Trebuchet MS" w:cs="Arial"/>
                    <w:b/>
                    <w:i/>
                    <w:iCs/>
                    <w:color w:val="800000"/>
                  </w:rPr>
                </w:rPrChange>
              </w:rPr>
            </w:pPr>
            <w:bookmarkStart w:id="17631" w:name="RANGE!G8"/>
            <w:r w:rsidRPr="00E11C2D">
              <w:rPr>
                <w:rFonts w:ascii="Trebuchet MS" w:hAnsi="Trebuchet MS" w:cs="Arial"/>
                <w:i/>
                <w:iCs/>
                <w:color w:val="800000"/>
                <w:rPrChange w:id="17632" w:author="Lia Micluti" w:date="2015-11-25T12:45:00Z">
                  <w:rPr>
                    <w:rFonts w:ascii="Trebuchet MS" w:hAnsi="Trebuchet MS" w:cs="Arial"/>
                    <w:i/>
                    <w:iCs/>
                    <w:color w:val="800000"/>
                  </w:rPr>
                </w:rPrChange>
              </w:rPr>
              <w:t>150%</w:t>
            </w:r>
            <w:bookmarkEnd w:id="17631"/>
          </w:p>
        </w:tc>
        <w:tc>
          <w:tcPr>
            <w:tcW w:w="2036" w:type="dxa"/>
            <w:tcBorders>
              <w:top w:val="nil"/>
              <w:left w:val="nil"/>
              <w:bottom w:val="single" w:sz="12" w:space="0" w:color="F2F2F2"/>
              <w:right w:val="single" w:sz="12" w:space="0" w:color="F2F2F2"/>
            </w:tcBorders>
            <w:shd w:val="clear" w:color="auto" w:fill="auto"/>
            <w:noWrap/>
            <w:vAlign w:val="center"/>
            <w:hideMark/>
          </w:tcPr>
          <w:p w14:paraId="610836D2" w14:textId="09841DF0" w:rsidR="00EF6CA4" w:rsidRPr="00E11C2D" w:rsidRDefault="00EF6CA4" w:rsidP="00EF6CA4">
            <w:pPr>
              <w:jc w:val="center"/>
              <w:rPr>
                <w:rFonts w:ascii="Trebuchet MS" w:hAnsi="Trebuchet MS" w:cs="Arial"/>
                <w:b/>
                <w:i/>
                <w:iCs/>
                <w:color w:val="800000"/>
                <w:rPrChange w:id="17633" w:author="Lia Micluti" w:date="2015-11-25T12:45:00Z">
                  <w:rPr>
                    <w:rFonts w:ascii="Trebuchet MS" w:hAnsi="Trebuchet MS" w:cs="Arial"/>
                    <w:b/>
                    <w:i/>
                    <w:iCs/>
                    <w:color w:val="800000"/>
                  </w:rPr>
                </w:rPrChange>
              </w:rPr>
            </w:pPr>
            <w:bookmarkStart w:id="17634" w:name="RANGE!H8"/>
            <w:r w:rsidRPr="00E11C2D">
              <w:rPr>
                <w:rFonts w:ascii="Trebuchet MS" w:hAnsi="Trebuchet MS" w:cs="Arial"/>
                <w:i/>
                <w:iCs/>
                <w:color w:val="800000"/>
                <w:rPrChange w:id="17635" w:author="Lia Micluti" w:date="2015-11-25T12:45:00Z">
                  <w:rPr>
                    <w:rFonts w:ascii="Trebuchet MS" w:hAnsi="Trebuchet MS" w:cs="Arial"/>
                    <w:i/>
                    <w:iCs/>
                    <w:color w:val="800000"/>
                  </w:rPr>
                </w:rPrChange>
              </w:rPr>
              <w:t>120%</w:t>
            </w:r>
            <w:bookmarkEnd w:id="17634"/>
          </w:p>
        </w:tc>
      </w:tr>
      <w:tr w:rsidR="00EF6CA4" w:rsidRPr="00E11C2D" w14:paraId="33BCB062" w14:textId="77777777" w:rsidTr="00C778EB">
        <w:trPr>
          <w:trHeight w:val="360"/>
        </w:trPr>
        <w:tc>
          <w:tcPr>
            <w:tcW w:w="2711" w:type="dxa"/>
            <w:gridSpan w:val="2"/>
            <w:tcBorders>
              <w:top w:val="nil"/>
              <w:left w:val="nil"/>
              <w:bottom w:val="single" w:sz="12" w:space="0" w:color="F2F2F2"/>
              <w:right w:val="nil"/>
            </w:tcBorders>
            <w:shd w:val="clear" w:color="000000" w:fill="F2F2F2"/>
            <w:noWrap/>
            <w:vAlign w:val="bottom"/>
            <w:hideMark/>
          </w:tcPr>
          <w:p w14:paraId="1A56F4C1" w14:textId="77777777" w:rsidR="00EF6CA4" w:rsidRPr="00E11C2D" w:rsidRDefault="00EF6CA4" w:rsidP="00C214B1">
            <w:pPr>
              <w:ind w:firstLineChars="100" w:firstLine="200"/>
              <w:rPr>
                <w:rFonts w:ascii="Trebuchet MS" w:hAnsi="Trebuchet MS" w:cs="Arial"/>
                <w:b/>
                <w:rPrChange w:id="17636" w:author="Lia Micluti" w:date="2015-11-25T12:45:00Z">
                  <w:rPr>
                    <w:rFonts w:ascii="Trebuchet MS" w:hAnsi="Trebuchet MS" w:cs="Arial"/>
                    <w:b/>
                  </w:rPr>
                </w:rPrChange>
              </w:rPr>
            </w:pPr>
            <w:r w:rsidRPr="00E11C2D">
              <w:rPr>
                <w:rFonts w:ascii="Trebuchet MS" w:hAnsi="Trebuchet MS" w:cs="Arial"/>
                <w:rPrChange w:id="17637" w:author="Lia Micluti" w:date="2015-11-25T12:45:00Z">
                  <w:rPr>
                    <w:rFonts w:ascii="Trebuchet MS" w:hAnsi="Trebuchet MS" w:cs="Arial"/>
                  </w:rPr>
                </w:rPrChange>
              </w:rPr>
              <w:t>Number of iterations</w:t>
            </w:r>
          </w:p>
        </w:tc>
        <w:tc>
          <w:tcPr>
            <w:tcW w:w="764" w:type="dxa"/>
            <w:tcBorders>
              <w:top w:val="nil"/>
              <w:left w:val="nil"/>
              <w:bottom w:val="single" w:sz="12" w:space="0" w:color="F2F2F2"/>
              <w:right w:val="nil"/>
            </w:tcBorders>
            <w:shd w:val="clear" w:color="000000" w:fill="F2F2F2"/>
            <w:noWrap/>
            <w:vAlign w:val="bottom"/>
            <w:hideMark/>
          </w:tcPr>
          <w:p w14:paraId="14F84FA8" w14:textId="77777777" w:rsidR="00EF6CA4" w:rsidRPr="00E11C2D" w:rsidRDefault="00EF6CA4" w:rsidP="00C214B1">
            <w:pPr>
              <w:jc w:val="center"/>
              <w:rPr>
                <w:rFonts w:ascii="Trebuchet MS" w:hAnsi="Trebuchet MS" w:cs="Arial"/>
                <w:b/>
                <w:rPrChange w:id="17638" w:author="Lia Micluti" w:date="2015-11-25T12:45:00Z">
                  <w:rPr>
                    <w:rFonts w:ascii="Trebuchet MS" w:hAnsi="Trebuchet MS" w:cs="Arial"/>
                    <w:b/>
                  </w:rPr>
                </w:rPrChange>
              </w:rPr>
            </w:pPr>
            <w:r w:rsidRPr="00E11C2D">
              <w:rPr>
                <w:rFonts w:ascii="Trebuchet MS" w:hAnsi="Trebuchet MS" w:cs="Arial"/>
                <w:rPrChange w:id="17639" w:author="Lia Micluti" w:date="2015-11-25T12:45:00Z">
                  <w:rPr>
                    <w:rFonts w:ascii="Trebuchet MS" w:hAnsi="Trebuchet MS" w:cs="Arial"/>
                  </w:rPr>
                </w:rPrChange>
              </w:rPr>
              <w:t>#</w:t>
            </w:r>
          </w:p>
        </w:tc>
        <w:tc>
          <w:tcPr>
            <w:tcW w:w="1704" w:type="dxa"/>
            <w:tcBorders>
              <w:top w:val="nil"/>
              <w:left w:val="single" w:sz="12" w:space="0" w:color="F2F2F2"/>
              <w:bottom w:val="single" w:sz="12" w:space="0" w:color="F2F2F2"/>
              <w:right w:val="single" w:sz="12" w:space="0" w:color="F2F2F2"/>
            </w:tcBorders>
            <w:shd w:val="clear" w:color="auto" w:fill="auto"/>
            <w:noWrap/>
            <w:vAlign w:val="center"/>
            <w:hideMark/>
          </w:tcPr>
          <w:p w14:paraId="151494B5" w14:textId="77777777" w:rsidR="00EF6CA4" w:rsidRPr="00E11C2D" w:rsidRDefault="00EF6CA4" w:rsidP="00C214B1">
            <w:pPr>
              <w:jc w:val="center"/>
              <w:rPr>
                <w:rFonts w:ascii="Trebuchet MS" w:hAnsi="Trebuchet MS" w:cs="Arial"/>
                <w:b/>
                <w:i/>
                <w:iCs/>
                <w:color w:val="993300"/>
                <w:rPrChange w:id="17640" w:author="Lia Micluti" w:date="2015-11-25T12:45:00Z">
                  <w:rPr>
                    <w:rFonts w:ascii="Trebuchet MS" w:hAnsi="Trebuchet MS" w:cs="Arial"/>
                    <w:b/>
                    <w:i/>
                    <w:iCs/>
                    <w:color w:val="993300"/>
                  </w:rPr>
                </w:rPrChange>
              </w:rPr>
            </w:pPr>
            <w:bookmarkStart w:id="17641" w:name="RANGE!F9"/>
            <w:r w:rsidRPr="00E11C2D">
              <w:rPr>
                <w:rFonts w:ascii="Trebuchet MS" w:hAnsi="Trebuchet MS" w:cs="Arial"/>
                <w:i/>
                <w:iCs/>
                <w:color w:val="993300"/>
                <w:rPrChange w:id="17642" w:author="Lia Micluti" w:date="2015-11-25T12:45:00Z">
                  <w:rPr>
                    <w:rFonts w:ascii="Trebuchet MS" w:hAnsi="Trebuchet MS" w:cs="Arial"/>
                    <w:i/>
                    <w:iCs/>
                    <w:color w:val="993300"/>
                  </w:rPr>
                </w:rPrChange>
              </w:rPr>
              <w:t xml:space="preserve">10.000 </w:t>
            </w:r>
            <w:bookmarkEnd w:id="17641"/>
          </w:p>
        </w:tc>
        <w:tc>
          <w:tcPr>
            <w:tcW w:w="2436" w:type="dxa"/>
            <w:tcBorders>
              <w:top w:val="nil"/>
              <w:left w:val="nil"/>
              <w:bottom w:val="single" w:sz="12" w:space="0" w:color="F2F2F2"/>
              <w:right w:val="single" w:sz="12" w:space="0" w:color="F2F2F2"/>
            </w:tcBorders>
            <w:shd w:val="clear" w:color="000000" w:fill="F2F2F2"/>
            <w:noWrap/>
            <w:vAlign w:val="bottom"/>
            <w:hideMark/>
          </w:tcPr>
          <w:p w14:paraId="5199B1D4" w14:textId="77777777" w:rsidR="00EF6CA4" w:rsidRPr="00E11C2D" w:rsidRDefault="00EF6CA4" w:rsidP="00C214B1">
            <w:pPr>
              <w:jc w:val="center"/>
              <w:rPr>
                <w:rFonts w:ascii="Trebuchet MS" w:hAnsi="Trebuchet MS" w:cs="Arial"/>
                <w:b/>
                <w:i/>
                <w:iCs/>
                <w:color w:val="800000"/>
                <w:rPrChange w:id="17643" w:author="Lia Micluti" w:date="2015-11-25T12:45:00Z">
                  <w:rPr>
                    <w:rFonts w:ascii="Trebuchet MS" w:hAnsi="Trebuchet MS" w:cs="Arial"/>
                    <w:b/>
                    <w:i/>
                    <w:iCs/>
                    <w:color w:val="800000"/>
                  </w:rPr>
                </w:rPrChange>
              </w:rPr>
            </w:pPr>
            <w:r w:rsidRPr="00E11C2D">
              <w:rPr>
                <w:rFonts w:ascii="Trebuchet MS" w:hAnsi="Trebuchet MS" w:cs="Arial"/>
                <w:i/>
                <w:iCs/>
                <w:color w:val="800000"/>
                <w:rPrChange w:id="17644" w:author="Lia Micluti" w:date="2015-11-25T12:45:00Z">
                  <w:rPr>
                    <w:rFonts w:ascii="Trebuchet MS" w:hAnsi="Trebuchet MS" w:cs="Arial"/>
                    <w:i/>
                    <w:iCs/>
                    <w:color w:val="800000"/>
                  </w:rPr>
                </w:rPrChange>
              </w:rPr>
              <w:t> </w:t>
            </w:r>
          </w:p>
        </w:tc>
        <w:tc>
          <w:tcPr>
            <w:tcW w:w="2036" w:type="dxa"/>
            <w:tcBorders>
              <w:top w:val="nil"/>
              <w:left w:val="nil"/>
              <w:bottom w:val="single" w:sz="12" w:space="0" w:color="F2F2F2"/>
              <w:right w:val="single" w:sz="12" w:space="0" w:color="F2F2F2"/>
            </w:tcBorders>
            <w:shd w:val="clear" w:color="000000" w:fill="F2F2F2"/>
            <w:noWrap/>
            <w:vAlign w:val="bottom"/>
            <w:hideMark/>
          </w:tcPr>
          <w:p w14:paraId="1047F633" w14:textId="77777777" w:rsidR="00EF6CA4" w:rsidRPr="00E11C2D" w:rsidRDefault="00EF6CA4" w:rsidP="00C214B1">
            <w:pPr>
              <w:jc w:val="center"/>
              <w:rPr>
                <w:rFonts w:ascii="Trebuchet MS" w:hAnsi="Trebuchet MS" w:cs="Arial"/>
                <w:b/>
                <w:i/>
                <w:iCs/>
                <w:color w:val="800000"/>
                <w:rPrChange w:id="17645" w:author="Lia Micluti" w:date="2015-11-25T12:45:00Z">
                  <w:rPr>
                    <w:rFonts w:ascii="Trebuchet MS" w:hAnsi="Trebuchet MS" w:cs="Arial"/>
                    <w:b/>
                    <w:i/>
                    <w:iCs/>
                    <w:color w:val="800000"/>
                  </w:rPr>
                </w:rPrChange>
              </w:rPr>
            </w:pPr>
            <w:r w:rsidRPr="00E11C2D">
              <w:rPr>
                <w:rFonts w:ascii="Trebuchet MS" w:hAnsi="Trebuchet MS" w:cs="Arial"/>
                <w:i/>
                <w:iCs/>
                <w:color w:val="800000"/>
                <w:rPrChange w:id="17646" w:author="Lia Micluti" w:date="2015-11-25T12:45:00Z">
                  <w:rPr>
                    <w:rFonts w:ascii="Trebuchet MS" w:hAnsi="Trebuchet MS" w:cs="Arial"/>
                    <w:i/>
                    <w:iCs/>
                    <w:color w:val="800000"/>
                  </w:rPr>
                </w:rPrChange>
              </w:rPr>
              <w:t> </w:t>
            </w:r>
          </w:p>
        </w:tc>
      </w:tr>
      <w:tr w:rsidR="00EF6CA4" w:rsidRPr="00E11C2D" w14:paraId="007DC142" w14:textId="77777777" w:rsidTr="00C778EB">
        <w:trPr>
          <w:trHeight w:val="105"/>
        </w:trPr>
        <w:tc>
          <w:tcPr>
            <w:tcW w:w="2434" w:type="dxa"/>
            <w:tcBorders>
              <w:top w:val="nil"/>
              <w:left w:val="nil"/>
              <w:bottom w:val="nil"/>
              <w:right w:val="nil"/>
            </w:tcBorders>
            <w:shd w:val="clear" w:color="000000" w:fill="538DD5"/>
            <w:noWrap/>
            <w:vAlign w:val="bottom"/>
            <w:hideMark/>
          </w:tcPr>
          <w:p w14:paraId="68C77FBB" w14:textId="77777777" w:rsidR="00EF6CA4" w:rsidRPr="00E11C2D" w:rsidRDefault="00EF6CA4" w:rsidP="00C214B1">
            <w:pPr>
              <w:rPr>
                <w:rFonts w:asciiTheme="minorHAnsi" w:hAnsiTheme="minorHAnsi" w:cs="Arial"/>
                <w:b/>
                <w:sz w:val="22"/>
                <w:szCs w:val="22"/>
                <w:rPrChange w:id="17647" w:author="Lia Micluti" w:date="2015-11-25T12:45:00Z">
                  <w:rPr>
                    <w:rFonts w:asciiTheme="minorHAnsi" w:hAnsiTheme="minorHAnsi" w:cs="Arial"/>
                    <w:b/>
                    <w:sz w:val="22"/>
                    <w:szCs w:val="22"/>
                  </w:rPr>
                </w:rPrChange>
              </w:rPr>
            </w:pPr>
            <w:r w:rsidRPr="00E11C2D">
              <w:rPr>
                <w:rFonts w:asciiTheme="minorHAnsi" w:hAnsiTheme="minorHAnsi" w:cs="Arial"/>
                <w:sz w:val="22"/>
                <w:szCs w:val="22"/>
                <w:rPrChange w:id="17648" w:author="Lia Micluti" w:date="2015-11-25T12:45:00Z">
                  <w:rPr>
                    <w:rFonts w:asciiTheme="minorHAnsi" w:hAnsiTheme="minorHAnsi" w:cs="Arial"/>
                    <w:sz w:val="22"/>
                    <w:szCs w:val="22"/>
                  </w:rPr>
                </w:rPrChange>
              </w:rPr>
              <w:t> </w:t>
            </w:r>
          </w:p>
        </w:tc>
        <w:tc>
          <w:tcPr>
            <w:tcW w:w="277" w:type="dxa"/>
            <w:tcBorders>
              <w:top w:val="nil"/>
              <w:left w:val="nil"/>
              <w:bottom w:val="nil"/>
              <w:right w:val="nil"/>
            </w:tcBorders>
            <w:shd w:val="clear" w:color="000000" w:fill="538DD5"/>
            <w:noWrap/>
            <w:vAlign w:val="bottom"/>
            <w:hideMark/>
          </w:tcPr>
          <w:p w14:paraId="487C2ADC" w14:textId="77777777" w:rsidR="00EF6CA4" w:rsidRPr="00E11C2D" w:rsidRDefault="00EF6CA4" w:rsidP="00C214B1">
            <w:pPr>
              <w:rPr>
                <w:rFonts w:asciiTheme="minorHAnsi" w:hAnsiTheme="minorHAnsi" w:cs="Arial"/>
                <w:b/>
                <w:sz w:val="22"/>
                <w:szCs w:val="22"/>
                <w:rPrChange w:id="17649" w:author="Lia Micluti" w:date="2015-11-25T12:45:00Z">
                  <w:rPr>
                    <w:rFonts w:asciiTheme="minorHAnsi" w:hAnsiTheme="minorHAnsi" w:cs="Arial"/>
                    <w:b/>
                    <w:sz w:val="22"/>
                    <w:szCs w:val="22"/>
                  </w:rPr>
                </w:rPrChange>
              </w:rPr>
            </w:pPr>
            <w:r w:rsidRPr="00E11C2D">
              <w:rPr>
                <w:rFonts w:asciiTheme="minorHAnsi" w:hAnsiTheme="minorHAnsi" w:cs="Arial"/>
                <w:sz w:val="22"/>
                <w:szCs w:val="22"/>
                <w:rPrChange w:id="17650" w:author="Lia Micluti" w:date="2015-11-25T12:45:00Z">
                  <w:rPr>
                    <w:rFonts w:asciiTheme="minorHAnsi" w:hAnsiTheme="minorHAnsi" w:cs="Arial"/>
                    <w:sz w:val="22"/>
                    <w:szCs w:val="22"/>
                  </w:rPr>
                </w:rPrChange>
              </w:rPr>
              <w:t> </w:t>
            </w:r>
          </w:p>
        </w:tc>
        <w:tc>
          <w:tcPr>
            <w:tcW w:w="764" w:type="dxa"/>
            <w:tcBorders>
              <w:top w:val="nil"/>
              <w:left w:val="nil"/>
              <w:bottom w:val="nil"/>
              <w:right w:val="nil"/>
            </w:tcBorders>
            <w:shd w:val="clear" w:color="000000" w:fill="538DD5"/>
            <w:noWrap/>
            <w:vAlign w:val="bottom"/>
            <w:hideMark/>
          </w:tcPr>
          <w:p w14:paraId="5E851269" w14:textId="77777777" w:rsidR="00EF6CA4" w:rsidRPr="00E11C2D" w:rsidRDefault="00EF6CA4" w:rsidP="00C214B1">
            <w:pPr>
              <w:rPr>
                <w:rFonts w:asciiTheme="minorHAnsi" w:hAnsiTheme="minorHAnsi" w:cs="Arial"/>
                <w:b/>
                <w:sz w:val="22"/>
                <w:szCs w:val="22"/>
                <w:rPrChange w:id="17651" w:author="Lia Micluti" w:date="2015-11-25T12:45:00Z">
                  <w:rPr>
                    <w:rFonts w:asciiTheme="minorHAnsi" w:hAnsiTheme="minorHAnsi" w:cs="Arial"/>
                    <w:b/>
                    <w:sz w:val="22"/>
                    <w:szCs w:val="22"/>
                  </w:rPr>
                </w:rPrChange>
              </w:rPr>
            </w:pPr>
            <w:r w:rsidRPr="00E11C2D">
              <w:rPr>
                <w:rFonts w:asciiTheme="minorHAnsi" w:hAnsiTheme="minorHAnsi" w:cs="Arial"/>
                <w:sz w:val="22"/>
                <w:szCs w:val="22"/>
                <w:rPrChange w:id="17652" w:author="Lia Micluti" w:date="2015-11-25T12:45:00Z">
                  <w:rPr>
                    <w:rFonts w:asciiTheme="minorHAnsi" w:hAnsiTheme="minorHAnsi" w:cs="Arial"/>
                    <w:sz w:val="22"/>
                    <w:szCs w:val="22"/>
                  </w:rPr>
                </w:rPrChange>
              </w:rPr>
              <w:t> </w:t>
            </w:r>
          </w:p>
        </w:tc>
        <w:tc>
          <w:tcPr>
            <w:tcW w:w="1704" w:type="dxa"/>
            <w:tcBorders>
              <w:top w:val="nil"/>
              <w:left w:val="nil"/>
              <w:bottom w:val="nil"/>
              <w:right w:val="nil"/>
            </w:tcBorders>
            <w:shd w:val="clear" w:color="000000" w:fill="538DD5"/>
            <w:noWrap/>
            <w:vAlign w:val="bottom"/>
            <w:hideMark/>
          </w:tcPr>
          <w:p w14:paraId="322033D7" w14:textId="77777777" w:rsidR="00EF6CA4" w:rsidRPr="00E11C2D" w:rsidRDefault="00EF6CA4" w:rsidP="00C214B1">
            <w:pPr>
              <w:rPr>
                <w:rFonts w:asciiTheme="minorHAnsi" w:hAnsiTheme="minorHAnsi" w:cs="Arial"/>
                <w:b/>
                <w:sz w:val="22"/>
                <w:szCs w:val="22"/>
                <w:rPrChange w:id="17653" w:author="Lia Micluti" w:date="2015-11-25T12:45:00Z">
                  <w:rPr>
                    <w:rFonts w:asciiTheme="minorHAnsi" w:hAnsiTheme="minorHAnsi" w:cs="Arial"/>
                    <w:b/>
                    <w:sz w:val="22"/>
                    <w:szCs w:val="22"/>
                  </w:rPr>
                </w:rPrChange>
              </w:rPr>
            </w:pPr>
            <w:r w:rsidRPr="00E11C2D">
              <w:rPr>
                <w:rFonts w:asciiTheme="minorHAnsi" w:hAnsiTheme="minorHAnsi" w:cs="Arial"/>
                <w:sz w:val="22"/>
                <w:szCs w:val="22"/>
                <w:rPrChange w:id="17654" w:author="Lia Micluti" w:date="2015-11-25T12:45:00Z">
                  <w:rPr>
                    <w:rFonts w:asciiTheme="minorHAnsi" w:hAnsiTheme="minorHAnsi" w:cs="Arial"/>
                    <w:sz w:val="22"/>
                    <w:szCs w:val="22"/>
                  </w:rPr>
                </w:rPrChange>
              </w:rPr>
              <w:t> </w:t>
            </w:r>
          </w:p>
        </w:tc>
        <w:tc>
          <w:tcPr>
            <w:tcW w:w="2436" w:type="dxa"/>
            <w:tcBorders>
              <w:top w:val="nil"/>
              <w:left w:val="nil"/>
              <w:bottom w:val="nil"/>
              <w:right w:val="nil"/>
            </w:tcBorders>
            <w:shd w:val="clear" w:color="000000" w:fill="538DD5"/>
            <w:noWrap/>
            <w:vAlign w:val="bottom"/>
            <w:hideMark/>
          </w:tcPr>
          <w:p w14:paraId="187195F3" w14:textId="77777777" w:rsidR="00EF6CA4" w:rsidRPr="00E11C2D" w:rsidRDefault="00EF6CA4" w:rsidP="00C214B1">
            <w:pPr>
              <w:rPr>
                <w:rFonts w:asciiTheme="minorHAnsi" w:hAnsiTheme="minorHAnsi" w:cs="Arial"/>
                <w:b/>
                <w:sz w:val="22"/>
                <w:szCs w:val="22"/>
                <w:rPrChange w:id="17655" w:author="Lia Micluti" w:date="2015-11-25T12:45:00Z">
                  <w:rPr>
                    <w:rFonts w:asciiTheme="minorHAnsi" w:hAnsiTheme="minorHAnsi" w:cs="Arial"/>
                    <w:b/>
                    <w:sz w:val="22"/>
                    <w:szCs w:val="22"/>
                  </w:rPr>
                </w:rPrChange>
              </w:rPr>
            </w:pPr>
            <w:r w:rsidRPr="00E11C2D">
              <w:rPr>
                <w:rFonts w:asciiTheme="minorHAnsi" w:hAnsiTheme="minorHAnsi" w:cs="Arial"/>
                <w:sz w:val="22"/>
                <w:szCs w:val="22"/>
                <w:rPrChange w:id="17656" w:author="Lia Micluti" w:date="2015-11-25T12:45:00Z">
                  <w:rPr>
                    <w:rFonts w:asciiTheme="minorHAnsi" w:hAnsiTheme="minorHAnsi" w:cs="Arial"/>
                    <w:sz w:val="22"/>
                    <w:szCs w:val="22"/>
                  </w:rPr>
                </w:rPrChange>
              </w:rPr>
              <w:t> </w:t>
            </w:r>
          </w:p>
        </w:tc>
        <w:tc>
          <w:tcPr>
            <w:tcW w:w="2036" w:type="dxa"/>
            <w:tcBorders>
              <w:top w:val="nil"/>
              <w:left w:val="nil"/>
              <w:bottom w:val="nil"/>
              <w:right w:val="nil"/>
            </w:tcBorders>
            <w:shd w:val="clear" w:color="000000" w:fill="538DD5"/>
            <w:noWrap/>
            <w:vAlign w:val="bottom"/>
            <w:hideMark/>
          </w:tcPr>
          <w:p w14:paraId="589252C2" w14:textId="77777777" w:rsidR="00EF6CA4" w:rsidRPr="00E11C2D" w:rsidRDefault="00EF6CA4" w:rsidP="00C214B1">
            <w:pPr>
              <w:rPr>
                <w:rFonts w:asciiTheme="minorHAnsi" w:hAnsiTheme="minorHAnsi" w:cs="Arial"/>
                <w:b/>
                <w:sz w:val="22"/>
                <w:szCs w:val="22"/>
                <w:rPrChange w:id="17657" w:author="Lia Micluti" w:date="2015-11-25T12:45:00Z">
                  <w:rPr>
                    <w:rFonts w:asciiTheme="minorHAnsi" w:hAnsiTheme="minorHAnsi" w:cs="Arial"/>
                    <w:b/>
                    <w:sz w:val="22"/>
                    <w:szCs w:val="22"/>
                  </w:rPr>
                </w:rPrChange>
              </w:rPr>
            </w:pPr>
            <w:r w:rsidRPr="00E11C2D">
              <w:rPr>
                <w:rFonts w:asciiTheme="minorHAnsi" w:hAnsiTheme="minorHAnsi" w:cs="Arial"/>
                <w:sz w:val="22"/>
                <w:szCs w:val="22"/>
                <w:rPrChange w:id="17658" w:author="Lia Micluti" w:date="2015-11-25T12:45:00Z">
                  <w:rPr>
                    <w:rFonts w:asciiTheme="minorHAnsi" w:hAnsiTheme="minorHAnsi" w:cs="Arial"/>
                    <w:sz w:val="22"/>
                    <w:szCs w:val="22"/>
                  </w:rPr>
                </w:rPrChange>
              </w:rPr>
              <w:t> </w:t>
            </w:r>
          </w:p>
        </w:tc>
      </w:tr>
    </w:tbl>
    <w:p w14:paraId="736BC037" w14:textId="77777777" w:rsidR="00EF6CA4" w:rsidRPr="00E11C2D" w:rsidRDefault="00EF6CA4" w:rsidP="00EF6CA4">
      <w:pPr>
        <w:ind w:firstLine="720"/>
        <w:rPr>
          <w:rFonts w:ascii="Calibri" w:hAnsi="Calibri"/>
          <w:sz w:val="24"/>
          <w:rPrChange w:id="17659" w:author="Lia Micluti" w:date="2015-11-25T12:45:00Z">
            <w:rPr>
              <w:rFonts w:ascii="Calibri" w:hAnsi="Calibri"/>
              <w:sz w:val="24"/>
            </w:rPr>
          </w:rPrChange>
        </w:rPr>
      </w:pPr>
    </w:p>
    <w:p w14:paraId="07B9E383" w14:textId="047EC9E8" w:rsidR="00EF6CA4" w:rsidRPr="00E11C2D" w:rsidRDefault="00EF6CA4" w:rsidP="00EF6CA4">
      <w:pPr>
        <w:ind w:firstLine="720"/>
        <w:rPr>
          <w:rFonts w:ascii="Calibri" w:hAnsi="Calibri"/>
          <w:sz w:val="24"/>
          <w:rPrChange w:id="17660" w:author="Lia Micluti" w:date="2015-11-25T12:45:00Z">
            <w:rPr>
              <w:rFonts w:ascii="Calibri" w:hAnsi="Calibri"/>
              <w:sz w:val="24"/>
            </w:rPr>
          </w:rPrChange>
        </w:rPr>
      </w:pPr>
    </w:p>
    <w:tbl>
      <w:tblPr>
        <w:tblW w:w="10981" w:type="pct"/>
        <w:tblLayout w:type="fixed"/>
        <w:tblLook w:val="04A0" w:firstRow="1" w:lastRow="0" w:firstColumn="1" w:lastColumn="0" w:noHBand="0" w:noVBand="1"/>
        <w:tblPrChange w:id="17661" w:author="Alina Armasu" w:date="2015-10-04T20:11:00Z">
          <w:tblPr>
            <w:tblW w:w="11107" w:type="pct"/>
            <w:tblLayout w:type="fixed"/>
            <w:tblLook w:val="04A0" w:firstRow="1" w:lastRow="0" w:firstColumn="1" w:lastColumn="0" w:noHBand="0" w:noVBand="1"/>
          </w:tblPr>
        </w:tblPrChange>
      </w:tblPr>
      <w:tblGrid>
        <w:gridCol w:w="336"/>
        <w:gridCol w:w="17"/>
        <w:gridCol w:w="446"/>
        <w:gridCol w:w="34"/>
        <w:gridCol w:w="122"/>
        <w:gridCol w:w="84"/>
        <w:gridCol w:w="412"/>
        <w:gridCol w:w="181"/>
        <w:gridCol w:w="677"/>
        <w:gridCol w:w="122"/>
        <w:gridCol w:w="118"/>
        <w:gridCol w:w="122"/>
        <w:gridCol w:w="118"/>
        <w:gridCol w:w="122"/>
        <w:gridCol w:w="198"/>
        <w:gridCol w:w="240"/>
        <w:gridCol w:w="240"/>
        <w:gridCol w:w="349"/>
        <w:gridCol w:w="345"/>
        <w:gridCol w:w="67"/>
        <w:gridCol w:w="122"/>
        <w:gridCol w:w="681"/>
        <w:gridCol w:w="164"/>
        <w:gridCol w:w="122"/>
        <w:gridCol w:w="17"/>
        <w:gridCol w:w="665"/>
        <w:gridCol w:w="808"/>
        <w:gridCol w:w="219"/>
        <w:gridCol w:w="122"/>
        <w:gridCol w:w="118"/>
        <w:gridCol w:w="122"/>
        <w:gridCol w:w="118"/>
        <w:gridCol w:w="122"/>
        <w:gridCol w:w="122"/>
        <w:gridCol w:w="80"/>
        <w:gridCol w:w="42"/>
        <w:gridCol w:w="198"/>
        <w:gridCol w:w="244"/>
        <w:gridCol w:w="244"/>
        <w:gridCol w:w="976"/>
        <w:gridCol w:w="951"/>
        <w:gridCol w:w="988"/>
        <w:gridCol w:w="988"/>
        <w:gridCol w:w="988"/>
        <w:gridCol w:w="1026"/>
        <w:gridCol w:w="1127"/>
        <w:gridCol w:w="1127"/>
        <w:gridCol w:w="240"/>
        <w:gridCol w:w="988"/>
        <w:gridCol w:w="988"/>
        <w:gridCol w:w="988"/>
        <w:gridCol w:w="976"/>
        <w:tblGridChange w:id="17662">
          <w:tblGrid>
            <w:gridCol w:w="329"/>
            <w:gridCol w:w="7"/>
            <w:gridCol w:w="10"/>
            <w:gridCol w:w="437"/>
            <w:gridCol w:w="16"/>
            <w:gridCol w:w="17"/>
            <w:gridCol w:w="117"/>
            <w:gridCol w:w="86"/>
            <w:gridCol w:w="20"/>
            <w:gridCol w:w="380"/>
            <w:gridCol w:w="180"/>
            <w:gridCol w:w="33"/>
            <w:gridCol w:w="629"/>
            <w:gridCol w:w="117"/>
            <w:gridCol w:w="119"/>
            <w:gridCol w:w="117"/>
            <w:gridCol w:w="119"/>
            <w:gridCol w:w="111"/>
            <w:gridCol w:w="6"/>
            <w:gridCol w:w="194"/>
            <w:gridCol w:w="65"/>
            <w:gridCol w:w="171"/>
            <w:gridCol w:w="69"/>
            <w:gridCol w:w="167"/>
            <w:gridCol w:w="73"/>
            <w:gridCol w:w="258"/>
            <w:gridCol w:w="346"/>
            <w:gridCol w:w="66"/>
            <w:gridCol w:w="24"/>
            <w:gridCol w:w="93"/>
            <w:gridCol w:w="666"/>
            <w:gridCol w:w="111"/>
            <w:gridCol w:w="51"/>
            <w:gridCol w:w="117"/>
            <w:gridCol w:w="12"/>
            <w:gridCol w:w="654"/>
            <w:gridCol w:w="134"/>
            <w:gridCol w:w="652"/>
            <w:gridCol w:w="219"/>
            <w:gridCol w:w="117"/>
            <w:gridCol w:w="119"/>
            <w:gridCol w:w="117"/>
            <w:gridCol w:w="119"/>
            <w:gridCol w:w="117"/>
            <w:gridCol w:w="120"/>
            <w:gridCol w:w="74"/>
            <w:gridCol w:w="43"/>
            <w:gridCol w:w="134"/>
            <w:gridCol w:w="59"/>
            <w:gridCol w:w="181"/>
            <w:gridCol w:w="54"/>
            <w:gridCol w:w="1"/>
            <w:gridCol w:w="189"/>
            <w:gridCol w:w="46"/>
            <w:gridCol w:w="2"/>
            <w:gridCol w:w="196"/>
            <w:gridCol w:w="755"/>
            <w:gridCol w:w="929"/>
            <w:gridCol w:w="965"/>
            <w:gridCol w:w="965"/>
            <w:gridCol w:w="965"/>
            <w:gridCol w:w="1003"/>
            <w:gridCol w:w="1102"/>
            <w:gridCol w:w="1102"/>
            <w:gridCol w:w="236"/>
            <w:gridCol w:w="965"/>
            <w:gridCol w:w="965"/>
            <w:gridCol w:w="966"/>
            <w:gridCol w:w="958"/>
          </w:tblGrid>
        </w:tblGridChange>
      </w:tblGrid>
      <w:tr w:rsidR="00FF5402" w:rsidRPr="00E11C2D" w14:paraId="0C7B2B06" w14:textId="77777777" w:rsidTr="00FF5402">
        <w:trPr>
          <w:gridAfter w:val="16"/>
          <w:wAfter w:w="3098" w:type="pct"/>
          <w:trHeight w:val="465"/>
          <w:trPrChange w:id="17663" w:author="Alina Armasu" w:date="2015-10-04T20:11:00Z">
            <w:trPr>
              <w:gridAfter w:val="16"/>
              <w:wAfter w:w="2628" w:type="pct"/>
              <w:trHeight w:val="465"/>
            </w:trPr>
          </w:trPrChange>
        </w:trPr>
        <w:tc>
          <w:tcPr>
            <w:tcW w:w="227" w:type="pct"/>
            <w:gridSpan w:val="5"/>
            <w:tcBorders>
              <w:top w:val="nil"/>
              <w:left w:val="nil"/>
              <w:bottom w:val="nil"/>
              <w:right w:val="nil"/>
            </w:tcBorders>
            <w:shd w:val="clear" w:color="auto" w:fill="auto"/>
            <w:noWrap/>
            <w:vAlign w:val="bottom"/>
            <w:hideMark/>
            <w:tcPrChange w:id="17664" w:author="Alina Armasu" w:date="2015-10-04T20:11:00Z">
              <w:tcPr>
                <w:tcW w:w="233" w:type="pct"/>
                <w:gridSpan w:val="7"/>
                <w:tcBorders>
                  <w:top w:val="nil"/>
                  <w:left w:val="nil"/>
                  <w:bottom w:val="nil"/>
                  <w:right w:val="nil"/>
                </w:tcBorders>
                <w:shd w:val="clear" w:color="auto" w:fill="auto"/>
                <w:noWrap/>
                <w:vAlign w:val="bottom"/>
                <w:hideMark/>
              </w:tcPr>
            </w:tcPrChange>
          </w:tcPr>
          <w:p w14:paraId="008E85EA" w14:textId="77777777" w:rsidR="00FF5402" w:rsidRPr="00E11C2D" w:rsidRDefault="00FF5402" w:rsidP="00C778EB">
            <w:pPr>
              <w:jc w:val="center"/>
              <w:rPr>
                <w:rFonts w:ascii="Trebuchet MS" w:hAnsi="Trebuchet MS" w:cs="Arial"/>
                <w:b/>
                <w:i/>
                <w:iCs/>
                <w:rPrChange w:id="17665" w:author="Lia Micluti" w:date="2015-11-25T12:45:00Z">
                  <w:rPr>
                    <w:rFonts w:ascii="Trebuchet MS" w:hAnsi="Trebuchet MS" w:cs="Arial"/>
                    <w:b/>
                    <w:i/>
                    <w:iCs/>
                  </w:rPr>
                </w:rPrChange>
              </w:rPr>
            </w:pPr>
            <w:r w:rsidRPr="00E11C2D">
              <w:rPr>
                <w:rFonts w:ascii="Trebuchet MS" w:hAnsi="Trebuchet MS" w:cs="Arial"/>
                <w:i/>
                <w:iCs/>
                <w:rPrChange w:id="17666" w:author="Lia Micluti" w:date="2015-11-25T12:45:00Z">
                  <w:rPr>
                    <w:rFonts w:ascii="Trebuchet MS" w:hAnsi="Trebuchet MS" w:cs="Arial"/>
                    <w:i/>
                    <w:iCs/>
                  </w:rPr>
                </w:rPrChange>
              </w:rPr>
              <w:t>mEUR</w:t>
            </w:r>
          </w:p>
        </w:tc>
        <w:tc>
          <w:tcPr>
            <w:tcW w:w="351" w:type="pct"/>
            <w:gridSpan w:val="5"/>
            <w:tcBorders>
              <w:top w:val="nil"/>
              <w:left w:val="nil"/>
              <w:bottom w:val="nil"/>
              <w:right w:val="nil"/>
            </w:tcBorders>
            <w:shd w:val="clear" w:color="auto" w:fill="auto"/>
            <w:noWrap/>
            <w:vAlign w:val="bottom"/>
            <w:hideMark/>
            <w:tcPrChange w:id="17667" w:author="Alina Armasu" w:date="2015-10-04T20:11:00Z">
              <w:tcPr>
                <w:tcW w:w="356" w:type="pct"/>
                <w:gridSpan w:val="7"/>
                <w:tcBorders>
                  <w:top w:val="nil"/>
                  <w:left w:val="nil"/>
                  <w:bottom w:val="nil"/>
                  <w:right w:val="nil"/>
                </w:tcBorders>
                <w:shd w:val="clear" w:color="auto" w:fill="auto"/>
                <w:noWrap/>
                <w:vAlign w:val="bottom"/>
                <w:hideMark/>
              </w:tcPr>
            </w:tcPrChange>
          </w:tcPr>
          <w:p w14:paraId="76B41448" w14:textId="35D0DAFC" w:rsidR="00FF5402" w:rsidRPr="00E11C2D" w:rsidRDefault="00FF5402">
            <w:pPr>
              <w:ind w:firstLineChars="100" w:firstLine="200"/>
              <w:jc w:val="right"/>
              <w:rPr>
                <w:rFonts w:ascii="Trebuchet MS" w:hAnsi="Trebuchet MS" w:cs="Arial"/>
                <w:b/>
                <w:rPrChange w:id="17668" w:author="Lia Micluti" w:date="2015-11-25T12:45:00Z">
                  <w:rPr>
                    <w:rFonts w:ascii="Trebuchet MS" w:hAnsi="Trebuchet MS" w:cs="Arial"/>
                    <w:b/>
                  </w:rPr>
                </w:rPrChange>
              </w:rPr>
            </w:pPr>
            <w:bookmarkStart w:id="17669" w:name="RANGE!H13"/>
            <w:ins w:id="17670" w:author="ALINA" w:date="2015-06-16T18:12:00Z">
              <w:r w:rsidRPr="00E11C2D">
                <w:rPr>
                  <w:rFonts w:ascii="Trebuchet MS" w:hAnsi="Trebuchet MS" w:cs="Arial"/>
                  <w:rPrChange w:id="17671" w:author="Lia Micluti" w:date="2015-11-25T12:45:00Z">
                    <w:rPr>
                      <w:rFonts w:ascii="Arial" w:hAnsi="Arial" w:cs="Arial"/>
                    </w:rPr>
                  </w:rPrChange>
                </w:rPr>
                <w:t>-</w:t>
              </w:r>
              <w:del w:id="17672" w:author="Alina Armasu" w:date="2015-08-10T14:28:00Z">
                <w:r w:rsidRPr="00E11C2D" w:rsidDel="00614B47">
                  <w:rPr>
                    <w:rFonts w:ascii="Trebuchet MS" w:hAnsi="Trebuchet MS" w:cs="Arial"/>
                    <w:rPrChange w:id="17673" w:author="Lia Micluti" w:date="2015-11-25T12:45:00Z">
                      <w:rPr>
                        <w:rFonts w:ascii="Arial" w:hAnsi="Arial" w:cs="Arial"/>
                      </w:rPr>
                    </w:rPrChange>
                  </w:rPr>
                  <w:delText>42,14</w:delText>
                </w:r>
              </w:del>
            </w:ins>
            <w:ins w:id="17674" w:author="Alina Armasu" w:date="2015-09-09T09:32:00Z">
              <w:r w:rsidRPr="00E11C2D">
                <w:rPr>
                  <w:rFonts w:ascii="Trebuchet MS" w:hAnsi="Trebuchet MS" w:cs="Arial"/>
                  <w:rPrChange w:id="17675" w:author="Lia Micluti" w:date="2015-11-25T12:45:00Z">
                    <w:rPr>
                      <w:rFonts w:ascii="Trebuchet MS" w:hAnsi="Trebuchet MS" w:cs="Arial"/>
                      <w:highlight w:val="yellow"/>
                    </w:rPr>
                  </w:rPrChange>
                </w:rPr>
                <w:t>36,</w:t>
              </w:r>
            </w:ins>
            <w:ins w:id="17676" w:author="Alina Armasu" w:date="2015-10-04T20:08:00Z">
              <w:r w:rsidRPr="00E11C2D">
                <w:rPr>
                  <w:rFonts w:ascii="Trebuchet MS" w:hAnsi="Trebuchet MS" w:cs="Arial"/>
                  <w:rPrChange w:id="17677" w:author="Lia Micluti" w:date="2015-11-25T12:45:00Z">
                    <w:rPr>
                      <w:rFonts w:ascii="Trebuchet MS" w:hAnsi="Trebuchet MS" w:cs="Arial"/>
                      <w:highlight w:val="yellow"/>
                    </w:rPr>
                  </w:rPrChange>
                </w:rPr>
                <w:t>61</w:t>
              </w:r>
            </w:ins>
            <w:ins w:id="17678" w:author="ALINA" w:date="2015-06-16T18:12:00Z">
              <w:r w:rsidRPr="00E11C2D">
                <w:rPr>
                  <w:rFonts w:ascii="Trebuchet MS" w:hAnsi="Trebuchet MS" w:cs="Arial"/>
                  <w:rPrChange w:id="17679" w:author="Lia Micluti" w:date="2015-11-25T12:45:00Z">
                    <w:rPr>
                      <w:rFonts w:ascii="Arial" w:hAnsi="Arial" w:cs="Arial"/>
                    </w:rPr>
                  </w:rPrChange>
                </w:rPr>
                <w:t xml:space="preserve"> </w:t>
              </w:r>
            </w:ins>
            <w:del w:id="17680" w:author="ALINA" w:date="2015-06-16T18:12:00Z">
              <w:r w:rsidRPr="005A7620" w:rsidDel="0038028F">
                <w:rPr>
                  <w:rFonts w:ascii="Trebuchet MS" w:hAnsi="Trebuchet MS" w:cs="Arial"/>
                </w:rPr>
                <w:delText xml:space="preserve">-34,68 </w:delText>
              </w:r>
            </w:del>
            <w:bookmarkEnd w:id="17669"/>
          </w:p>
        </w:tc>
        <w:tc>
          <w:tcPr>
            <w:tcW w:w="57" w:type="pct"/>
            <w:gridSpan w:val="2"/>
            <w:tcBorders>
              <w:top w:val="nil"/>
              <w:left w:val="nil"/>
              <w:bottom w:val="nil"/>
              <w:right w:val="nil"/>
            </w:tcBorders>
            <w:shd w:val="clear" w:color="auto" w:fill="auto"/>
            <w:noWrap/>
            <w:vAlign w:val="bottom"/>
            <w:hideMark/>
            <w:tcPrChange w:id="17681" w:author="Alina Armasu" w:date="2015-10-04T20:11:00Z">
              <w:tcPr>
                <w:tcW w:w="58" w:type="pct"/>
                <w:gridSpan w:val="2"/>
                <w:tcBorders>
                  <w:top w:val="nil"/>
                  <w:left w:val="nil"/>
                  <w:bottom w:val="nil"/>
                  <w:right w:val="nil"/>
                </w:tcBorders>
                <w:shd w:val="clear" w:color="auto" w:fill="auto"/>
                <w:noWrap/>
                <w:vAlign w:val="bottom"/>
                <w:hideMark/>
              </w:tcPr>
            </w:tcPrChange>
          </w:tcPr>
          <w:p w14:paraId="757B09C9" w14:textId="77777777" w:rsidR="00FF5402" w:rsidRPr="00E11C2D" w:rsidRDefault="00FF5402" w:rsidP="00C778EB">
            <w:pPr>
              <w:rPr>
                <w:rFonts w:ascii="Trebuchet MS" w:hAnsi="Trebuchet MS" w:cs="Arial"/>
                <w:b/>
                <w:rPrChange w:id="17682" w:author="Lia Micluti" w:date="2015-11-25T12:45:00Z">
                  <w:rPr>
                    <w:rFonts w:ascii="Trebuchet MS" w:hAnsi="Trebuchet MS" w:cs="Arial"/>
                    <w:b/>
                  </w:rPr>
                </w:rPrChange>
              </w:rPr>
            </w:pPr>
          </w:p>
        </w:tc>
        <w:tc>
          <w:tcPr>
            <w:tcW w:w="57" w:type="pct"/>
            <w:gridSpan w:val="2"/>
            <w:tcBorders>
              <w:top w:val="nil"/>
              <w:left w:val="nil"/>
              <w:bottom w:val="nil"/>
              <w:right w:val="nil"/>
            </w:tcBorders>
            <w:shd w:val="clear" w:color="auto" w:fill="auto"/>
            <w:noWrap/>
            <w:vAlign w:val="bottom"/>
            <w:hideMark/>
            <w:tcPrChange w:id="17683" w:author="Alina Armasu" w:date="2015-10-04T20:11:00Z">
              <w:tcPr>
                <w:tcW w:w="58" w:type="pct"/>
                <w:gridSpan w:val="3"/>
                <w:tcBorders>
                  <w:top w:val="nil"/>
                  <w:left w:val="nil"/>
                  <w:bottom w:val="nil"/>
                  <w:right w:val="nil"/>
                </w:tcBorders>
                <w:shd w:val="clear" w:color="auto" w:fill="auto"/>
                <w:noWrap/>
                <w:vAlign w:val="bottom"/>
                <w:hideMark/>
              </w:tcPr>
            </w:tcPrChange>
          </w:tcPr>
          <w:p w14:paraId="0C336486" w14:textId="77777777" w:rsidR="00FF5402" w:rsidRPr="00E11C2D" w:rsidRDefault="00FF5402" w:rsidP="00C778EB">
            <w:pPr>
              <w:rPr>
                <w:rFonts w:ascii="Trebuchet MS" w:hAnsi="Trebuchet MS" w:cs="Arial"/>
                <w:b/>
                <w:rPrChange w:id="17684" w:author="Lia Micluti" w:date="2015-11-25T12:45:00Z">
                  <w:rPr>
                    <w:rFonts w:ascii="Trebuchet MS" w:hAnsi="Trebuchet MS" w:cs="Arial"/>
                    <w:b/>
                  </w:rPr>
                </w:rPrChange>
              </w:rPr>
            </w:pPr>
          </w:p>
        </w:tc>
        <w:tc>
          <w:tcPr>
            <w:tcW w:w="371" w:type="pct"/>
            <w:gridSpan w:val="7"/>
            <w:tcBorders>
              <w:top w:val="nil"/>
              <w:left w:val="nil"/>
              <w:bottom w:val="nil"/>
              <w:right w:val="nil"/>
            </w:tcBorders>
            <w:shd w:val="clear" w:color="auto" w:fill="auto"/>
            <w:noWrap/>
            <w:vAlign w:val="bottom"/>
            <w:hideMark/>
            <w:tcPrChange w:id="17685" w:author="Alina Armasu" w:date="2015-10-04T20:11:00Z">
              <w:tcPr>
                <w:tcW w:w="379" w:type="pct"/>
                <w:gridSpan w:val="11"/>
                <w:tcBorders>
                  <w:top w:val="nil"/>
                  <w:left w:val="nil"/>
                  <w:bottom w:val="nil"/>
                  <w:right w:val="nil"/>
                </w:tcBorders>
                <w:shd w:val="clear" w:color="auto" w:fill="auto"/>
                <w:noWrap/>
                <w:vAlign w:val="bottom"/>
                <w:hideMark/>
              </w:tcPr>
            </w:tcPrChange>
          </w:tcPr>
          <w:p w14:paraId="2AA42FF0" w14:textId="77777777" w:rsidR="00FF5402" w:rsidRPr="00E11C2D" w:rsidRDefault="00FF5402" w:rsidP="00C778EB">
            <w:pPr>
              <w:ind w:firstLineChars="100" w:firstLine="200"/>
              <w:rPr>
                <w:rFonts w:ascii="Trebuchet MS" w:hAnsi="Trebuchet MS" w:cs="Arial"/>
                <w:b/>
                <w:rPrChange w:id="17686" w:author="Lia Micluti" w:date="2015-11-25T12:45:00Z">
                  <w:rPr>
                    <w:rFonts w:ascii="Trebuchet MS" w:hAnsi="Trebuchet MS" w:cs="Arial"/>
                    <w:b/>
                  </w:rPr>
                </w:rPrChange>
              </w:rPr>
            </w:pPr>
            <w:r w:rsidRPr="00E11C2D">
              <w:rPr>
                <w:rFonts w:ascii="Trebuchet MS" w:hAnsi="Trebuchet MS" w:cs="Arial"/>
                <w:rPrChange w:id="17687" w:author="Lia Micluti" w:date="2015-11-25T12:45:00Z">
                  <w:rPr>
                    <w:rFonts w:ascii="Trebuchet MS" w:hAnsi="Trebuchet MS" w:cs="Arial"/>
                  </w:rPr>
                </w:rPrChange>
              </w:rPr>
              <w:t>Minimum</w:t>
            </w:r>
          </w:p>
        </w:tc>
        <w:tc>
          <w:tcPr>
            <w:tcW w:w="230" w:type="pct"/>
            <w:gridSpan w:val="3"/>
            <w:tcBorders>
              <w:top w:val="nil"/>
              <w:left w:val="nil"/>
              <w:bottom w:val="nil"/>
              <w:right w:val="nil"/>
            </w:tcBorders>
            <w:shd w:val="clear" w:color="auto" w:fill="auto"/>
            <w:noWrap/>
            <w:vAlign w:val="bottom"/>
            <w:hideMark/>
            <w:tcPrChange w:id="17688" w:author="Alina Armasu" w:date="2015-10-04T20:11:00Z">
              <w:tcPr>
                <w:tcW w:w="233" w:type="pct"/>
                <w:gridSpan w:val="4"/>
                <w:tcBorders>
                  <w:top w:val="nil"/>
                  <w:left w:val="nil"/>
                  <w:bottom w:val="nil"/>
                  <w:right w:val="nil"/>
                </w:tcBorders>
                <w:shd w:val="clear" w:color="auto" w:fill="auto"/>
                <w:noWrap/>
                <w:vAlign w:val="bottom"/>
                <w:hideMark/>
              </w:tcPr>
            </w:tcPrChange>
          </w:tcPr>
          <w:p w14:paraId="77CFDA0F" w14:textId="77777777" w:rsidR="00FF5402" w:rsidRPr="00E11C2D" w:rsidRDefault="00FF5402" w:rsidP="00C778EB">
            <w:pPr>
              <w:jc w:val="center"/>
              <w:rPr>
                <w:rFonts w:ascii="Trebuchet MS" w:hAnsi="Trebuchet MS" w:cs="Arial"/>
                <w:b/>
                <w:i/>
                <w:iCs/>
                <w:rPrChange w:id="17689" w:author="Lia Micluti" w:date="2015-11-25T12:45:00Z">
                  <w:rPr>
                    <w:rFonts w:ascii="Trebuchet MS" w:hAnsi="Trebuchet MS" w:cs="Arial"/>
                    <w:b/>
                    <w:i/>
                    <w:iCs/>
                  </w:rPr>
                </w:rPrChange>
              </w:rPr>
            </w:pPr>
            <w:r w:rsidRPr="00E11C2D">
              <w:rPr>
                <w:rFonts w:ascii="Trebuchet MS" w:hAnsi="Trebuchet MS" w:cs="Arial"/>
                <w:i/>
                <w:iCs/>
                <w:rPrChange w:id="17690" w:author="Lia Micluti" w:date="2015-11-25T12:45:00Z">
                  <w:rPr>
                    <w:rFonts w:ascii="Trebuchet MS" w:hAnsi="Trebuchet MS" w:cs="Arial"/>
                    <w:i/>
                    <w:iCs/>
                  </w:rPr>
                </w:rPrChange>
              </w:rPr>
              <w:t>mEUR</w:t>
            </w:r>
          </w:p>
        </w:tc>
        <w:tc>
          <w:tcPr>
            <w:tcW w:w="435" w:type="pct"/>
            <w:gridSpan w:val="5"/>
            <w:tcBorders>
              <w:top w:val="nil"/>
              <w:left w:val="nil"/>
              <w:bottom w:val="nil"/>
              <w:right w:val="nil"/>
            </w:tcBorders>
            <w:shd w:val="clear" w:color="auto" w:fill="auto"/>
            <w:noWrap/>
            <w:vAlign w:val="bottom"/>
            <w:hideMark/>
            <w:tcPrChange w:id="17691" w:author="Alina Armasu" w:date="2015-10-04T20:11:00Z">
              <w:tcPr>
                <w:tcW w:w="402" w:type="pct"/>
                <w:gridSpan w:val="6"/>
                <w:tcBorders>
                  <w:top w:val="nil"/>
                  <w:left w:val="nil"/>
                  <w:bottom w:val="nil"/>
                  <w:right w:val="nil"/>
                </w:tcBorders>
                <w:shd w:val="clear" w:color="auto" w:fill="auto"/>
                <w:noWrap/>
                <w:vAlign w:val="bottom"/>
                <w:hideMark/>
              </w:tcPr>
            </w:tcPrChange>
          </w:tcPr>
          <w:p w14:paraId="7BED6369" w14:textId="6285DBB9" w:rsidR="00FF5402" w:rsidRPr="00E11C2D" w:rsidRDefault="00FF5402">
            <w:pPr>
              <w:jc w:val="center"/>
              <w:rPr>
                <w:rFonts w:ascii="Trebuchet MS" w:hAnsi="Trebuchet MS" w:cs="Arial"/>
                <w:b/>
                <w:rPrChange w:id="17692" w:author="Lia Micluti" w:date="2015-11-25T12:45:00Z">
                  <w:rPr>
                    <w:rFonts w:ascii="Trebuchet MS" w:hAnsi="Trebuchet MS" w:cs="Arial"/>
                    <w:b/>
                  </w:rPr>
                </w:rPrChange>
              </w:rPr>
            </w:pPr>
            <w:ins w:id="17693" w:author="ALINA" w:date="2015-06-16T18:13:00Z">
              <w:r w:rsidRPr="00E11C2D">
                <w:rPr>
                  <w:rFonts w:ascii="Trebuchet MS" w:hAnsi="Trebuchet MS" w:cs="Arial"/>
                  <w:rPrChange w:id="17694" w:author="Lia Micluti" w:date="2015-11-25T12:45:00Z">
                    <w:rPr>
                      <w:rFonts w:ascii="Arial" w:hAnsi="Arial" w:cs="Arial"/>
                    </w:rPr>
                  </w:rPrChange>
                </w:rPr>
                <w:t>-</w:t>
              </w:r>
              <w:del w:id="17695" w:author="Alina Armasu" w:date="2015-08-10T14:28:00Z">
                <w:r w:rsidRPr="00E11C2D" w:rsidDel="00614B47">
                  <w:rPr>
                    <w:rFonts w:ascii="Trebuchet MS" w:hAnsi="Trebuchet MS" w:cs="Arial"/>
                    <w:rPrChange w:id="17696" w:author="Lia Micluti" w:date="2015-11-25T12:45:00Z">
                      <w:rPr>
                        <w:rFonts w:ascii="Arial" w:hAnsi="Arial" w:cs="Arial"/>
                      </w:rPr>
                    </w:rPrChange>
                  </w:rPr>
                  <w:delText xml:space="preserve">    99,77</w:delText>
                </w:r>
              </w:del>
            </w:ins>
            <w:ins w:id="17697" w:author="Alina Armasu" w:date="2015-10-04T20:08:00Z">
              <w:r w:rsidRPr="00E11C2D">
                <w:rPr>
                  <w:rFonts w:ascii="Trebuchet MS" w:hAnsi="Trebuchet MS" w:cs="Arial"/>
                  <w:rPrChange w:id="17698" w:author="Lia Micluti" w:date="2015-11-25T12:45:00Z">
                    <w:rPr>
                      <w:rFonts w:ascii="Trebuchet MS" w:hAnsi="Trebuchet MS" w:cs="Arial"/>
                      <w:highlight w:val="yellow"/>
                    </w:rPr>
                  </w:rPrChange>
                </w:rPr>
                <w:t>102,24</w:t>
              </w:r>
            </w:ins>
            <w:ins w:id="17699" w:author="ALINA" w:date="2015-06-16T18:13:00Z">
              <w:r w:rsidRPr="00E11C2D">
                <w:rPr>
                  <w:rFonts w:ascii="Trebuchet MS" w:hAnsi="Trebuchet MS" w:cs="Arial"/>
                  <w:rPrChange w:id="17700" w:author="Lia Micluti" w:date="2015-11-25T12:45:00Z">
                    <w:rPr>
                      <w:rFonts w:ascii="Arial" w:hAnsi="Arial" w:cs="Arial"/>
                    </w:rPr>
                  </w:rPrChange>
                </w:rPr>
                <w:t xml:space="preserve"> </w:t>
              </w:r>
            </w:ins>
            <w:del w:id="17701" w:author="ALINA" w:date="2015-06-16T18:13:00Z">
              <w:r w:rsidRPr="005A7620" w:rsidDel="00DE1F21">
                <w:rPr>
                  <w:rFonts w:ascii="Trebuchet MS" w:hAnsi="Trebuchet MS" w:cs="Arial"/>
                </w:rPr>
                <w:delText>-    91,90</w:delText>
              </w:r>
            </w:del>
          </w:p>
        </w:tc>
        <w:tc>
          <w:tcPr>
            <w:tcW w:w="57" w:type="pct"/>
            <w:gridSpan w:val="2"/>
            <w:tcBorders>
              <w:top w:val="nil"/>
              <w:left w:val="nil"/>
              <w:bottom w:val="nil"/>
              <w:right w:val="nil"/>
            </w:tcBorders>
            <w:shd w:val="clear" w:color="auto" w:fill="auto"/>
            <w:noWrap/>
            <w:vAlign w:val="bottom"/>
            <w:hideMark/>
            <w:tcPrChange w:id="17702" w:author="Alina Armasu" w:date="2015-10-04T20:11:00Z">
              <w:tcPr>
                <w:tcW w:w="58" w:type="pct"/>
                <w:gridSpan w:val="2"/>
                <w:tcBorders>
                  <w:top w:val="nil"/>
                  <w:left w:val="nil"/>
                  <w:bottom w:val="nil"/>
                  <w:right w:val="nil"/>
                </w:tcBorders>
                <w:shd w:val="clear" w:color="auto" w:fill="auto"/>
                <w:noWrap/>
                <w:vAlign w:val="bottom"/>
                <w:hideMark/>
              </w:tcPr>
            </w:tcPrChange>
          </w:tcPr>
          <w:p w14:paraId="5D0BBDFC" w14:textId="77777777" w:rsidR="00FF5402" w:rsidRPr="00E11C2D" w:rsidRDefault="00FF5402" w:rsidP="00C778EB">
            <w:pPr>
              <w:rPr>
                <w:rFonts w:ascii="Calibri" w:hAnsi="Calibri" w:cs="Arial"/>
                <w:b/>
                <w:sz w:val="22"/>
                <w:szCs w:val="22"/>
                <w:rPrChange w:id="17703" w:author="Lia Micluti" w:date="2015-11-25T12:45:00Z">
                  <w:rPr>
                    <w:rFonts w:ascii="Calibri" w:hAnsi="Calibri" w:cs="Arial"/>
                    <w:b/>
                    <w:sz w:val="22"/>
                    <w:szCs w:val="22"/>
                  </w:rPr>
                </w:rPrChange>
              </w:rPr>
            </w:pPr>
          </w:p>
        </w:tc>
        <w:tc>
          <w:tcPr>
            <w:tcW w:w="57" w:type="pct"/>
            <w:gridSpan w:val="2"/>
            <w:tcBorders>
              <w:top w:val="nil"/>
              <w:left w:val="nil"/>
              <w:bottom w:val="nil"/>
              <w:right w:val="nil"/>
            </w:tcBorders>
            <w:shd w:val="clear" w:color="auto" w:fill="auto"/>
            <w:noWrap/>
            <w:vAlign w:val="bottom"/>
            <w:hideMark/>
            <w:tcPrChange w:id="17704" w:author="Alina Armasu" w:date="2015-10-04T20:11:00Z">
              <w:tcPr>
                <w:tcW w:w="58" w:type="pct"/>
                <w:gridSpan w:val="2"/>
                <w:tcBorders>
                  <w:top w:val="nil"/>
                  <w:left w:val="nil"/>
                  <w:bottom w:val="nil"/>
                  <w:right w:val="nil"/>
                </w:tcBorders>
                <w:shd w:val="clear" w:color="auto" w:fill="auto"/>
                <w:noWrap/>
                <w:vAlign w:val="bottom"/>
                <w:hideMark/>
              </w:tcPr>
            </w:tcPrChange>
          </w:tcPr>
          <w:p w14:paraId="26845CB7" w14:textId="77777777" w:rsidR="00FF5402" w:rsidRPr="00E11C2D" w:rsidRDefault="00FF5402" w:rsidP="00C778EB">
            <w:pPr>
              <w:rPr>
                <w:rFonts w:ascii="Calibri" w:hAnsi="Calibri" w:cs="Arial"/>
                <w:b/>
                <w:sz w:val="22"/>
                <w:szCs w:val="22"/>
                <w:rPrChange w:id="17705" w:author="Lia Micluti" w:date="2015-11-25T12:45:00Z">
                  <w:rPr>
                    <w:rFonts w:ascii="Calibri" w:hAnsi="Calibri" w:cs="Arial"/>
                    <w:b/>
                    <w:sz w:val="22"/>
                    <w:szCs w:val="22"/>
                  </w:rPr>
                </w:rPrChange>
              </w:rPr>
            </w:pPr>
          </w:p>
        </w:tc>
        <w:tc>
          <w:tcPr>
            <w:tcW w:w="58" w:type="pct"/>
            <w:gridSpan w:val="3"/>
            <w:tcBorders>
              <w:top w:val="nil"/>
              <w:left w:val="nil"/>
              <w:bottom w:val="nil"/>
              <w:right w:val="nil"/>
            </w:tcBorders>
            <w:shd w:val="clear" w:color="auto" w:fill="auto"/>
            <w:noWrap/>
            <w:vAlign w:val="bottom"/>
            <w:hideMark/>
            <w:tcPrChange w:id="17706" w:author="Alina Armasu" w:date="2015-10-04T20:11:00Z">
              <w:tcPr>
                <w:tcW w:w="60" w:type="pct"/>
                <w:gridSpan w:val="3"/>
                <w:tcBorders>
                  <w:top w:val="nil"/>
                  <w:left w:val="nil"/>
                  <w:bottom w:val="nil"/>
                  <w:right w:val="nil"/>
                </w:tcBorders>
                <w:shd w:val="clear" w:color="auto" w:fill="auto"/>
                <w:noWrap/>
                <w:vAlign w:val="bottom"/>
                <w:hideMark/>
              </w:tcPr>
            </w:tcPrChange>
          </w:tcPr>
          <w:p w14:paraId="3EE5AF19" w14:textId="77777777" w:rsidR="00FF5402" w:rsidRPr="00E11C2D" w:rsidRDefault="00FF5402" w:rsidP="00C778EB">
            <w:pPr>
              <w:rPr>
                <w:rFonts w:ascii="Calibri" w:hAnsi="Calibri" w:cs="Arial"/>
                <w:b/>
                <w:sz w:val="22"/>
                <w:szCs w:val="22"/>
                <w:rPrChange w:id="17707" w:author="Lia Micluti" w:date="2015-11-25T12:45:00Z">
                  <w:rPr>
                    <w:rFonts w:ascii="Calibri" w:hAnsi="Calibri" w:cs="Arial"/>
                    <w:b/>
                    <w:sz w:val="22"/>
                    <w:szCs w:val="22"/>
                  </w:rPr>
                </w:rPrChange>
              </w:rPr>
            </w:pPr>
          </w:p>
        </w:tc>
      </w:tr>
      <w:tr w:rsidR="00FF5402" w:rsidRPr="00E11C2D" w14:paraId="76AA51C6" w14:textId="77777777" w:rsidTr="00FF5402">
        <w:trPr>
          <w:gridAfter w:val="18"/>
          <w:wAfter w:w="3127" w:type="pct"/>
          <w:trHeight w:val="255"/>
          <w:trPrChange w:id="17708" w:author="Alina Armasu" w:date="2015-10-04T20:11:00Z">
            <w:trPr>
              <w:gridAfter w:val="18"/>
              <w:wAfter w:w="2628" w:type="pct"/>
              <w:trHeight w:val="255"/>
            </w:trPr>
          </w:trPrChange>
        </w:trPr>
        <w:tc>
          <w:tcPr>
            <w:tcW w:w="198" w:type="pct"/>
            <w:gridSpan w:val="4"/>
            <w:tcBorders>
              <w:top w:val="nil"/>
              <w:left w:val="nil"/>
              <w:bottom w:val="nil"/>
              <w:right w:val="nil"/>
            </w:tcBorders>
            <w:shd w:val="clear" w:color="auto" w:fill="auto"/>
            <w:noWrap/>
            <w:vAlign w:val="bottom"/>
            <w:hideMark/>
            <w:tcPrChange w:id="17709" w:author="Alina Armasu" w:date="2015-10-04T20:11:00Z">
              <w:tcPr>
                <w:tcW w:w="202" w:type="pct"/>
                <w:gridSpan w:val="6"/>
                <w:tcBorders>
                  <w:top w:val="nil"/>
                  <w:left w:val="nil"/>
                  <w:bottom w:val="nil"/>
                  <w:right w:val="nil"/>
                </w:tcBorders>
                <w:shd w:val="clear" w:color="auto" w:fill="auto"/>
                <w:noWrap/>
                <w:vAlign w:val="bottom"/>
                <w:hideMark/>
              </w:tcPr>
            </w:tcPrChange>
          </w:tcPr>
          <w:p w14:paraId="47BE4E7C" w14:textId="77777777" w:rsidR="00FF5402" w:rsidRPr="00E11C2D" w:rsidRDefault="00FF5402" w:rsidP="00C778EB">
            <w:pPr>
              <w:rPr>
                <w:rFonts w:ascii="Trebuchet MS" w:hAnsi="Trebuchet MS" w:cs="Arial"/>
                <w:b/>
                <w:i/>
                <w:iCs/>
                <w:rPrChange w:id="17710" w:author="Lia Micluti" w:date="2015-11-25T12:45:00Z">
                  <w:rPr>
                    <w:rFonts w:ascii="Trebuchet MS" w:hAnsi="Trebuchet MS" w:cs="Arial"/>
                    <w:b/>
                    <w:i/>
                    <w:iCs/>
                  </w:rPr>
                </w:rPrChange>
              </w:rPr>
            </w:pPr>
            <w:r w:rsidRPr="00E11C2D">
              <w:rPr>
                <w:rFonts w:ascii="Trebuchet MS" w:hAnsi="Trebuchet MS" w:cs="Arial"/>
                <w:i/>
                <w:iCs/>
                <w:rPrChange w:id="17711" w:author="Lia Micluti" w:date="2015-11-25T12:45:00Z">
                  <w:rPr>
                    <w:rFonts w:ascii="Trebuchet MS" w:hAnsi="Trebuchet MS" w:cs="Arial"/>
                    <w:i/>
                    <w:iCs/>
                  </w:rPr>
                </w:rPrChange>
              </w:rPr>
              <w:t>mEUR</w:t>
            </w:r>
          </w:p>
        </w:tc>
        <w:tc>
          <w:tcPr>
            <w:tcW w:w="351" w:type="pct"/>
            <w:gridSpan w:val="5"/>
            <w:tcBorders>
              <w:top w:val="nil"/>
              <w:left w:val="nil"/>
              <w:bottom w:val="nil"/>
              <w:right w:val="nil"/>
            </w:tcBorders>
            <w:shd w:val="clear" w:color="auto" w:fill="auto"/>
            <w:noWrap/>
            <w:vAlign w:val="bottom"/>
            <w:hideMark/>
            <w:tcPrChange w:id="17712" w:author="Alina Armasu" w:date="2015-10-04T20:11:00Z">
              <w:tcPr>
                <w:tcW w:w="356" w:type="pct"/>
                <w:gridSpan w:val="7"/>
                <w:tcBorders>
                  <w:top w:val="nil"/>
                  <w:left w:val="nil"/>
                  <w:bottom w:val="nil"/>
                  <w:right w:val="nil"/>
                </w:tcBorders>
                <w:shd w:val="clear" w:color="auto" w:fill="auto"/>
                <w:noWrap/>
                <w:vAlign w:val="bottom"/>
                <w:hideMark/>
              </w:tcPr>
            </w:tcPrChange>
          </w:tcPr>
          <w:p w14:paraId="6AD5B4D9" w14:textId="15C2D146" w:rsidR="00FF5402" w:rsidRPr="00E11C2D" w:rsidRDefault="00FF5402">
            <w:pPr>
              <w:ind w:firstLineChars="100" w:firstLine="200"/>
              <w:jc w:val="right"/>
              <w:rPr>
                <w:rFonts w:ascii="Trebuchet MS" w:hAnsi="Trebuchet MS" w:cs="Arial"/>
                <w:b/>
                <w:rPrChange w:id="17713" w:author="Lia Micluti" w:date="2015-11-25T12:45:00Z">
                  <w:rPr>
                    <w:rFonts w:ascii="Trebuchet MS" w:hAnsi="Trebuchet MS" w:cs="Arial"/>
                    <w:b/>
                  </w:rPr>
                </w:rPrChange>
              </w:rPr>
            </w:pPr>
            <w:ins w:id="17714" w:author="ALINA" w:date="2015-06-16T18:12:00Z">
              <w:r w:rsidRPr="00E11C2D">
                <w:rPr>
                  <w:rFonts w:ascii="Trebuchet MS" w:hAnsi="Trebuchet MS" w:cs="Arial"/>
                  <w:rPrChange w:id="17715" w:author="Lia Micluti" w:date="2015-11-25T12:45:00Z">
                    <w:rPr>
                      <w:rFonts w:ascii="Arial" w:hAnsi="Arial" w:cs="Arial"/>
                    </w:rPr>
                  </w:rPrChange>
                </w:rPr>
                <w:t>-</w:t>
              </w:r>
              <w:del w:id="17716" w:author="Alina Armasu" w:date="2015-08-10T14:28:00Z">
                <w:r w:rsidRPr="00E11C2D" w:rsidDel="00614B47">
                  <w:rPr>
                    <w:rFonts w:ascii="Trebuchet MS" w:hAnsi="Trebuchet MS" w:cs="Arial"/>
                    <w:rPrChange w:id="17717" w:author="Lia Micluti" w:date="2015-11-25T12:45:00Z">
                      <w:rPr>
                        <w:rFonts w:ascii="Arial" w:hAnsi="Arial" w:cs="Arial"/>
                      </w:rPr>
                    </w:rPrChange>
                  </w:rPr>
                  <w:delText>40,27</w:delText>
                </w:r>
              </w:del>
            </w:ins>
            <w:ins w:id="17718" w:author="Alina Armasu" w:date="2015-10-04T20:08:00Z">
              <w:r w:rsidRPr="00E11C2D">
                <w:rPr>
                  <w:rFonts w:ascii="Trebuchet MS" w:hAnsi="Trebuchet MS" w:cs="Arial"/>
                  <w:rPrChange w:id="17719" w:author="Lia Micluti" w:date="2015-11-25T12:45:00Z">
                    <w:rPr>
                      <w:rFonts w:ascii="Trebuchet MS" w:hAnsi="Trebuchet MS" w:cs="Arial"/>
                      <w:highlight w:val="yellow"/>
                    </w:rPr>
                  </w:rPrChange>
                </w:rPr>
                <w:t>35,51</w:t>
              </w:r>
            </w:ins>
            <w:ins w:id="17720" w:author="ALINA" w:date="2015-06-16T18:12:00Z">
              <w:r w:rsidRPr="00E11C2D">
                <w:rPr>
                  <w:rFonts w:ascii="Trebuchet MS" w:hAnsi="Trebuchet MS" w:cs="Arial"/>
                  <w:rPrChange w:id="17721" w:author="Lia Micluti" w:date="2015-11-25T12:45:00Z">
                    <w:rPr>
                      <w:rFonts w:ascii="Arial" w:hAnsi="Arial" w:cs="Arial"/>
                    </w:rPr>
                  </w:rPrChange>
                </w:rPr>
                <w:t xml:space="preserve"> </w:t>
              </w:r>
            </w:ins>
            <w:del w:id="17722" w:author="ALINA" w:date="2015-06-16T18:12:00Z">
              <w:r w:rsidRPr="005A7620" w:rsidDel="0038028F">
                <w:rPr>
                  <w:rFonts w:ascii="Trebuchet MS" w:hAnsi="Trebuchet MS" w:cs="Arial"/>
                </w:rPr>
                <w:delText xml:space="preserve">-32,00 </w:delText>
              </w:r>
            </w:del>
          </w:p>
        </w:tc>
        <w:tc>
          <w:tcPr>
            <w:tcW w:w="57" w:type="pct"/>
            <w:gridSpan w:val="2"/>
            <w:tcBorders>
              <w:top w:val="nil"/>
              <w:left w:val="nil"/>
              <w:bottom w:val="nil"/>
              <w:right w:val="nil"/>
            </w:tcBorders>
            <w:shd w:val="clear" w:color="auto" w:fill="auto"/>
            <w:noWrap/>
            <w:vAlign w:val="bottom"/>
            <w:hideMark/>
            <w:tcPrChange w:id="17723" w:author="Alina Armasu" w:date="2015-10-04T20:11:00Z">
              <w:tcPr>
                <w:tcW w:w="58" w:type="pct"/>
                <w:gridSpan w:val="2"/>
                <w:tcBorders>
                  <w:top w:val="nil"/>
                  <w:left w:val="nil"/>
                  <w:bottom w:val="nil"/>
                  <w:right w:val="nil"/>
                </w:tcBorders>
                <w:shd w:val="clear" w:color="auto" w:fill="auto"/>
                <w:noWrap/>
                <w:vAlign w:val="bottom"/>
                <w:hideMark/>
              </w:tcPr>
            </w:tcPrChange>
          </w:tcPr>
          <w:p w14:paraId="2387E5D1" w14:textId="77777777" w:rsidR="00FF5402" w:rsidRPr="00E11C2D" w:rsidRDefault="00FF5402" w:rsidP="00C778EB">
            <w:pPr>
              <w:rPr>
                <w:rFonts w:ascii="Trebuchet MS" w:hAnsi="Trebuchet MS" w:cs="Arial"/>
                <w:b/>
                <w:rPrChange w:id="17724" w:author="Lia Micluti" w:date="2015-11-25T12:45:00Z">
                  <w:rPr>
                    <w:rFonts w:ascii="Trebuchet MS" w:hAnsi="Trebuchet MS" w:cs="Arial"/>
                    <w:b/>
                  </w:rPr>
                </w:rPrChange>
              </w:rPr>
            </w:pPr>
          </w:p>
        </w:tc>
        <w:tc>
          <w:tcPr>
            <w:tcW w:w="57" w:type="pct"/>
            <w:gridSpan w:val="2"/>
            <w:tcBorders>
              <w:top w:val="nil"/>
              <w:left w:val="nil"/>
              <w:bottom w:val="nil"/>
              <w:right w:val="nil"/>
            </w:tcBorders>
            <w:shd w:val="clear" w:color="auto" w:fill="auto"/>
            <w:noWrap/>
            <w:vAlign w:val="bottom"/>
            <w:hideMark/>
            <w:tcPrChange w:id="17725" w:author="Alina Armasu" w:date="2015-10-04T20:11:00Z">
              <w:tcPr>
                <w:tcW w:w="58" w:type="pct"/>
                <w:gridSpan w:val="2"/>
                <w:tcBorders>
                  <w:top w:val="nil"/>
                  <w:left w:val="nil"/>
                  <w:bottom w:val="nil"/>
                  <w:right w:val="nil"/>
                </w:tcBorders>
                <w:shd w:val="clear" w:color="auto" w:fill="auto"/>
                <w:noWrap/>
                <w:vAlign w:val="bottom"/>
                <w:hideMark/>
              </w:tcPr>
            </w:tcPrChange>
          </w:tcPr>
          <w:p w14:paraId="2F883581" w14:textId="77777777" w:rsidR="00FF5402" w:rsidRPr="00E11C2D" w:rsidRDefault="00FF5402" w:rsidP="00C778EB">
            <w:pPr>
              <w:rPr>
                <w:rFonts w:ascii="Trebuchet MS" w:hAnsi="Trebuchet MS" w:cs="Arial"/>
                <w:b/>
                <w:rPrChange w:id="17726" w:author="Lia Micluti" w:date="2015-11-25T12:45:00Z">
                  <w:rPr>
                    <w:rFonts w:ascii="Trebuchet MS" w:hAnsi="Trebuchet MS" w:cs="Arial"/>
                    <w:b/>
                  </w:rPr>
                </w:rPrChange>
              </w:rPr>
            </w:pPr>
          </w:p>
        </w:tc>
        <w:tc>
          <w:tcPr>
            <w:tcW w:w="371" w:type="pct"/>
            <w:gridSpan w:val="7"/>
            <w:tcBorders>
              <w:top w:val="nil"/>
              <w:left w:val="nil"/>
              <w:bottom w:val="nil"/>
              <w:right w:val="nil"/>
            </w:tcBorders>
            <w:shd w:val="clear" w:color="auto" w:fill="auto"/>
            <w:noWrap/>
            <w:vAlign w:val="bottom"/>
            <w:hideMark/>
            <w:tcPrChange w:id="17727" w:author="Alina Armasu" w:date="2015-10-04T20:11:00Z">
              <w:tcPr>
                <w:tcW w:w="379" w:type="pct"/>
                <w:gridSpan w:val="11"/>
                <w:tcBorders>
                  <w:top w:val="nil"/>
                  <w:left w:val="nil"/>
                  <w:bottom w:val="nil"/>
                  <w:right w:val="nil"/>
                </w:tcBorders>
                <w:shd w:val="clear" w:color="auto" w:fill="auto"/>
                <w:noWrap/>
                <w:vAlign w:val="bottom"/>
                <w:hideMark/>
              </w:tcPr>
            </w:tcPrChange>
          </w:tcPr>
          <w:p w14:paraId="177960A5" w14:textId="77777777" w:rsidR="00FF5402" w:rsidRPr="00E11C2D" w:rsidRDefault="00FF5402" w:rsidP="00C778EB">
            <w:pPr>
              <w:ind w:firstLineChars="100" w:firstLine="200"/>
              <w:rPr>
                <w:rFonts w:ascii="Trebuchet MS" w:hAnsi="Trebuchet MS" w:cs="Arial"/>
                <w:b/>
                <w:rPrChange w:id="17728" w:author="Lia Micluti" w:date="2015-11-25T12:45:00Z">
                  <w:rPr>
                    <w:rFonts w:ascii="Trebuchet MS" w:hAnsi="Trebuchet MS" w:cs="Arial"/>
                    <w:b/>
                  </w:rPr>
                </w:rPrChange>
              </w:rPr>
            </w:pPr>
            <w:r w:rsidRPr="00E11C2D">
              <w:rPr>
                <w:rFonts w:ascii="Trebuchet MS" w:hAnsi="Trebuchet MS" w:cs="Arial"/>
                <w:rPrChange w:id="17729" w:author="Lia Micluti" w:date="2015-11-25T12:45:00Z">
                  <w:rPr>
                    <w:rFonts w:ascii="Trebuchet MS" w:hAnsi="Trebuchet MS" w:cs="Arial"/>
                  </w:rPr>
                </w:rPrChange>
              </w:rPr>
              <w:t>Maximum</w:t>
            </w:r>
          </w:p>
        </w:tc>
        <w:tc>
          <w:tcPr>
            <w:tcW w:w="230" w:type="pct"/>
            <w:gridSpan w:val="3"/>
            <w:tcBorders>
              <w:top w:val="nil"/>
              <w:left w:val="nil"/>
              <w:bottom w:val="nil"/>
              <w:right w:val="nil"/>
            </w:tcBorders>
            <w:shd w:val="clear" w:color="auto" w:fill="auto"/>
            <w:noWrap/>
            <w:vAlign w:val="bottom"/>
            <w:hideMark/>
            <w:tcPrChange w:id="17730" w:author="Alina Armasu" w:date="2015-10-04T20:11:00Z">
              <w:tcPr>
                <w:tcW w:w="233" w:type="pct"/>
                <w:gridSpan w:val="5"/>
                <w:tcBorders>
                  <w:top w:val="nil"/>
                  <w:left w:val="nil"/>
                  <w:bottom w:val="nil"/>
                  <w:right w:val="nil"/>
                </w:tcBorders>
                <w:shd w:val="clear" w:color="auto" w:fill="auto"/>
                <w:noWrap/>
                <w:vAlign w:val="bottom"/>
                <w:hideMark/>
              </w:tcPr>
            </w:tcPrChange>
          </w:tcPr>
          <w:p w14:paraId="267D580F" w14:textId="77777777" w:rsidR="00FF5402" w:rsidRPr="00E11C2D" w:rsidRDefault="00FF5402" w:rsidP="00C778EB">
            <w:pPr>
              <w:jc w:val="center"/>
              <w:rPr>
                <w:rFonts w:ascii="Trebuchet MS" w:hAnsi="Trebuchet MS" w:cs="Arial"/>
                <w:b/>
                <w:i/>
                <w:iCs/>
                <w:rPrChange w:id="17731" w:author="Lia Micluti" w:date="2015-11-25T12:45:00Z">
                  <w:rPr>
                    <w:rFonts w:ascii="Trebuchet MS" w:hAnsi="Trebuchet MS" w:cs="Arial"/>
                    <w:b/>
                    <w:i/>
                    <w:iCs/>
                  </w:rPr>
                </w:rPrChange>
              </w:rPr>
            </w:pPr>
            <w:r w:rsidRPr="00E11C2D">
              <w:rPr>
                <w:rFonts w:ascii="Trebuchet MS" w:hAnsi="Trebuchet MS" w:cs="Arial"/>
                <w:i/>
                <w:iCs/>
                <w:rPrChange w:id="17732" w:author="Lia Micluti" w:date="2015-11-25T12:45:00Z">
                  <w:rPr>
                    <w:rFonts w:ascii="Trebuchet MS" w:hAnsi="Trebuchet MS" w:cs="Arial"/>
                    <w:i/>
                    <w:iCs/>
                  </w:rPr>
                </w:rPrChange>
              </w:rPr>
              <w:t>mEUR</w:t>
            </w:r>
          </w:p>
        </w:tc>
        <w:tc>
          <w:tcPr>
            <w:tcW w:w="435" w:type="pct"/>
            <w:gridSpan w:val="5"/>
            <w:tcBorders>
              <w:top w:val="nil"/>
              <w:left w:val="nil"/>
              <w:bottom w:val="nil"/>
              <w:right w:val="nil"/>
            </w:tcBorders>
            <w:shd w:val="clear" w:color="auto" w:fill="auto"/>
            <w:noWrap/>
            <w:vAlign w:val="bottom"/>
            <w:hideMark/>
            <w:tcPrChange w:id="17733" w:author="Alina Armasu" w:date="2015-10-04T20:11:00Z">
              <w:tcPr>
                <w:tcW w:w="402" w:type="pct"/>
                <w:gridSpan w:val="6"/>
                <w:tcBorders>
                  <w:top w:val="nil"/>
                  <w:left w:val="nil"/>
                  <w:bottom w:val="nil"/>
                  <w:right w:val="nil"/>
                </w:tcBorders>
                <w:shd w:val="clear" w:color="auto" w:fill="auto"/>
                <w:noWrap/>
                <w:vAlign w:val="bottom"/>
                <w:hideMark/>
              </w:tcPr>
            </w:tcPrChange>
          </w:tcPr>
          <w:p w14:paraId="31A8012E" w14:textId="5F7CCAC6" w:rsidR="00FF5402" w:rsidRPr="00E11C2D" w:rsidRDefault="00FF5402">
            <w:pPr>
              <w:jc w:val="center"/>
              <w:rPr>
                <w:rFonts w:ascii="Trebuchet MS" w:hAnsi="Trebuchet MS" w:cs="Arial"/>
                <w:b/>
                <w:rPrChange w:id="17734" w:author="Lia Micluti" w:date="2015-11-25T12:45:00Z">
                  <w:rPr>
                    <w:rFonts w:ascii="Trebuchet MS" w:hAnsi="Trebuchet MS" w:cs="Arial"/>
                    <w:b/>
                  </w:rPr>
                </w:rPrChange>
              </w:rPr>
            </w:pPr>
            <w:ins w:id="17735" w:author="ALINA" w:date="2015-06-16T18:13:00Z">
              <w:del w:id="17736" w:author="Alina Armasu" w:date="2015-08-10T14:28:00Z">
                <w:r w:rsidRPr="00E11C2D" w:rsidDel="00614B47">
                  <w:rPr>
                    <w:rFonts w:ascii="Trebuchet MS" w:hAnsi="Trebuchet MS" w:cs="Arial"/>
                    <w:rPrChange w:id="17737" w:author="Lia Micluti" w:date="2015-11-25T12:45:00Z">
                      <w:rPr>
                        <w:rFonts w:ascii="Arial" w:hAnsi="Arial" w:cs="Arial"/>
                      </w:rPr>
                    </w:rPrChange>
                  </w:rPr>
                  <w:delText>2,57</w:delText>
                </w:r>
              </w:del>
            </w:ins>
            <w:ins w:id="17738" w:author="Alina Armasu" w:date="2015-10-04T20:08:00Z">
              <w:r w:rsidRPr="00E11C2D">
                <w:rPr>
                  <w:rFonts w:ascii="Trebuchet MS" w:hAnsi="Trebuchet MS" w:cs="Arial"/>
                  <w:rPrChange w:id="17739" w:author="Lia Micluti" w:date="2015-11-25T12:45:00Z">
                    <w:rPr>
                      <w:rFonts w:ascii="Trebuchet MS" w:hAnsi="Trebuchet MS" w:cs="Arial"/>
                      <w:highlight w:val="yellow"/>
                    </w:rPr>
                  </w:rPrChange>
                </w:rPr>
                <w:t>23,22</w:t>
              </w:r>
            </w:ins>
            <w:ins w:id="17740" w:author="ALINA" w:date="2015-06-16T18:13:00Z">
              <w:r w:rsidRPr="00E11C2D">
                <w:rPr>
                  <w:rFonts w:ascii="Trebuchet MS" w:hAnsi="Trebuchet MS" w:cs="Arial"/>
                  <w:rPrChange w:id="17741" w:author="Lia Micluti" w:date="2015-11-25T12:45:00Z">
                    <w:rPr>
                      <w:rFonts w:ascii="Arial" w:hAnsi="Arial" w:cs="Arial"/>
                    </w:rPr>
                  </w:rPrChange>
                </w:rPr>
                <w:t xml:space="preserve"> </w:t>
              </w:r>
            </w:ins>
            <w:del w:id="17742" w:author="ALINA" w:date="2015-06-16T18:13:00Z">
              <w:r w:rsidRPr="005A7620" w:rsidDel="00DE1F21">
                <w:rPr>
                  <w:rFonts w:ascii="Trebuchet MS" w:hAnsi="Trebuchet MS" w:cs="Arial"/>
                </w:rPr>
                <w:delText>12,88</w:delText>
              </w:r>
            </w:del>
          </w:p>
        </w:tc>
        <w:tc>
          <w:tcPr>
            <w:tcW w:w="57" w:type="pct"/>
            <w:gridSpan w:val="2"/>
            <w:tcBorders>
              <w:top w:val="nil"/>
              <w:left w:val="nil"/>
              <w:bottom w:val="nil"/>
              <w:right w:val="nil"/>
            </w:tcBorders>
            <w:shd w:val="clear" w:color="auto" w:fill="auto"/>
            <w:noWrap/>
            <w:vAlign w:val="bottom"/>
            <w:hideMark/>
            <w:tcPrChange w:id="17743" w:author="Alina Armasu" w:date="2015-10-04T20:11:00Z">
              <w:tcPr>
                <w:tcW w:w="58" w:type="pct"/>
                <w:gridSpan w:val="2"/>
                <w:tcBorders>
                  <w:top w:val="nil"/>
                  <w:left w:val="nil"/>
                  <w:bottom w:val="nil"/>
                  <w:right w:val="nil"/>
                </w:tcBorders>
                <w:shd w:val="clear" w:color="auto" w:fill="auto"/>
                <w:noWrap/>
                <w:vAlign w:val="bottom"/>
                <w:hideMark/>
              </w:tcPr>
            </w:tcPrChange>
          </w:tcPr>
          <w:p w14:paraId="1542115D" w14:textId="77777777" w:rsidR="00FF5402" w:rsidRPr="00E11C2D" w:rsidRDefault="00FF5402" w:rsidP="00C778EB">
            <w:pPr>
              <w:rPr>
                <w:rFonts w:ascii="Calibri" w:hAnsi="Calibri" w:cs="Arial"/>
                <w:b/>
                <w:sz w:val="22"/>
                <w:szCs w:val="22"/>
                <w:rPrChange w:id="17744" w:author="Lia Micluti" w:date="2015-11-25T12:45:00Z">
                  <w:rPr>
                    <w:rFonts w:ascii="Calibri" w:hAnsi="Calibri" w:cs="Arial"/>
                    <w:b/>
                    <w:sz w:val="22"/>
                    <w:szCs w:val="22"/>
                  </w:rPr>
                </w:rPrChange>
              </w:rPr>
            </w:pPr>
          </w:p>
        </w:tc>
        <w:tc>
          <w:tcPr>
            <w:tcW w:w="57" w:type="pct"/>
            <w:gridSpan w:val="2"/>
            <w:tcBorders>
              <w:top w:val="nil"/>
              <w:left w:val="nil"/>
              <w:bottom w:val="nil"/>
              <w:right w:val="nil"/>
            </w:tcBorders>
            <w:shd w:val="clear" w:color="000000" w:fill="FFFFFF"/>
            <w:noWrap/>
            <w:vAlign w:val="bottom"/>
            <w:hideMark/>
            <w:tcPrChange w:id="17745" w:author="Alina Armasu" w:date="2015-10-04T20:11:00Z">
              <w:tcPr>
                <w:tcW w:w="58" w:type="pct"/>
                <w:gridSpan w:val="2"/>
                <w:tcBorders>
                  <w:top w:val="nil"/>
                  <w:left w:val="nil"/>
                  <w:bottom w:val="nil"/>
                  <w:right w:val="nil"/>
                </w:tcBorders>
                <w:shd w:val="clear" w:color="000000" w:fill="FFFFFF"/>
                <w:noWrap/>
                <w:vAlign w:val="bottom"/>
                <w:hideMark/>
              </w:tcPr>
            </w:tcPrChange>
          </w:tcPr>
          <w:p w14:paraId="22A0D37C" w14:textId="77777777" w:rsidR="00FF5402" w:rsidRPr="00E11C2D" w:rsidRDefault="00FF5402" w:rsidP="00C778EB">
            <w:pPr>
              <w:rPr>
                <w:rFonts w:ascii="Calibri" w:hAnsi="Calibri" w:cs="Arial"/>
                <w:b/>
                <w:sz w:val="22"/>
                <w:szCs w:val="22"/>
                <w:rPrChange w:id="17746" w:author="Lia Micluti" w:date="2015-11-25T12:45:00Z">
                  <w:rPr>
                    <w:rFonts w:ascii="Calibri" w:hAnsi="Calibri" w:cs="Arial"/>
                    <w:b/>
                    <w:sz w:val="22"/>
                    <w:szCs w:val="22"/>
                  </w:rPr>
                </w:rPrChange>
              </w:rPr>
            </w:pPr>
            <w:r w:rsidRPr="00E11C2D">
              <w:rPr>
                <w:rFonts w:ascii="Calibri" w:hAnsi="Calibri" w:cs="Arial"/>
                <w:sz w:val="22"/>
                <w:szCs w:val="22"/>
                <w:rPrChange w:id="17747" w:author="Lia Micluti" w:date="2015-11-25T12:45:00Z">
                  <w:rPr>
                    <w:rFonts w:ascii="Calibri" w:hAnsi="Calibri" w:cs="Arial"/>
                    <w:sz w:val="22"/>
                    <w:szCs w:val="22"/>
                  </w:rPr>
                </w:rPrChange>
              </w:rPr>
              <w:t> </w:t>
            </w:r>
          </w:p>
        </w:tc>
        <w:tc>
          <w:tcPr>
            <w:tcW w:w="58" w:type="pct"/>
            <w:gridSpan w:val="2"/>
            <w:tcBorders>
              <w:top w:val="nil"/>
              <w:left w:val="nil"/>
              <w:bottom w:val="nil"/>
              <w:right w:val="nil"/>
            </w:tcBorders>
            <w:shd w:val="clear" w:color="000000" w:fill="FFFFFF"/>
            <w:noWrap/>
            <w:vAlign w:val="bottom"/>
            <w:hideMark/>
            <w:tcPrChange w:id="17748" w:author="Alina Armasu" w:date="2015-10-04T20:11:00Z">
              <w:tcPr>
                <w:tcW w:w="60" w:type="pct"/>
                <w:gridSpan w:val="2"/>
                <w:tcBorders>
                  <w:top w:val="nil"/>
                  <w:left w:val="nil"/>
                  <w:bottom w:val="nil"/>
                  <w:right w:val="nil"/>
                </w:tcBorders>
                <w:shd w:val="clear" w:color="000000" w:fill="FFFFFF"/>
                <w:noWrap/>
                <w:vAlign w:val="bottom"/>
                <w:hideMark/>
              </w:tcPr>
            </w:tcPrChange>
          </w:tcPr>
          <w:p w14:paraId="0EDE0674" w14:textId="77777777" w:rsidR="00FF5402" w:rsidRPr="00E11C2D" w:rsidRDefault="00FF5402" w:rsidP="00C778EB">
            <w:pPr>
              <w:rPr>
                <w:rFonts w:ascii="Calibri" w:hAnsi="Calibri" w:cs="Arial"/>
                <w:b/>
                <w:sz w:val="22"/>
                <w:szCs w:val="22"/>
                <w:rPrChange w:id="17749" w:author="Lia Micluti" w:date="2015-11-25T12:45:00Z">
                  <w:rPr>
                    <w:rFonts w:ascii="Calibri" w:hAnsi="Calibri" w:cs="Arial"/>
                    <w:b/>
                    <w:sz w:val="22"/>
                    <w:szCs w:val="22"/>
                  </w:rPr>
                </w:rPrChange>
              </w:rPr>
            </w:pPr>
            <w:r w:rsidRPr="00E11C2D">
              <w:rPr>
                <w:rFonts w:ascii="Calibri" w:hAnsi="Calibri" w:cs="Arial"/>
                <w:sz w:val="22"/>
                <w:szCs w:val="22"/>
                <w:rPrChange w:id="17750" w:author="Lia Micluti" w:date="2015-11-25T12:45:00Z">
                  <w:rPr>
                    <w:rFonts w:ascii="Calibri" w:hAnsi="Calibri" w:cs="Arial"/>
                    <w:sz w:val="22"/>
                    <w:szCs w:val="22"/>
                  </w:rPr>
                </w:rPrChange>
              </w:rPr>
              <w:t> </w:t>
            </w:r>
          </w:p>
        </w:tc>
      </w:tr>
      <w:tr w:rsidR="00FF5402" w:rsidRPr="00E2332E" w14:paraId="2853B031" w14:textId="77777777" w:rsidTr="00FF5402">
        <w:trPr>
          <w:gridAfter w:val="16"/>
          <w:wAfter w:w="3098" w:type="pct"/>
          <w:trHeight w:val="420"/>
          <w:trPrChange w:id="17751" w:author="Alina Armasu" w:date="2015-10-04T20:11:00Z">
            <w:trPr>
              <w:gridAfter w:val="16"/>
              <w:wAfter w:w="2628" w:type="pct"/>
              <w:trHeight w:val="420"/>
            </w:trPr>
          </w:trPrChange>
        </w:trPr>
        <w:tc>
          <w:tcPr>
            <w:tcW w:w="227" w:type="pct"/>
            <w:gridSpan w:val="5"/>
            <w:tcBorders>
              <w:top w:val="nil"/>
              <w:left w:val="nil"/>
              <w:bottom w:val="nil"/>
              <w:right w:val="nil"/>
            </w:tcBorders>
            <w:shd w:val="clear" w:color="auto" w:fill="auto"/>
            <w:noWrap/>
            <w:hideMark/>
            <w:tcPrChange w:id="17752" w:author="Alina Armasu" w:date="2015-10-04T20:11:00Z">
              <w:tcPr>
                <w:tcW w:w="233" w:type="pct"/>
                <w:gridSpan w:val="7"/>
                <w:tcBorders>
                  <w:top w:val="nil"/>
                  <w:left w:val="nil"/>
                  <w:bottom w:val="nil"/>
                  <w:right w:val="nil"/>
                </w:tcBorders>
                <w:shd w:val="clear" w:color="auto" w:fill="auto"/>
                <w:noWrap/>
                <w:hideMark/>
              </w:tcPr>
            </w:tcPrChange>
          </w:tcPr>
          <w:p w14:paraId="284D7757" w14:textId="77777777" w:rsidR="00FF5402" w:rsidRPr="00E11C2D" w:rsidRDefault="00FF5402" w:rsidP="00C778EB">
            <w:pPr>
              <w:jc w:val="center"/>
              <w:rPr>
                <w:rFonts w:ascii="Trebuchet MS" w:hAnsi="Trebuchet MS" w:cs="Arial"/>
                <w:b/>
                <w:i/>
                <w:iCs/>
                <w:rPrChange w:id="17753" w:author="Lia Micluti" w:date="2015-11-25T12:45:00Z">
                  <w:rPr>
                    <w:rFonts w:ascii="Trebuchet MS" w:hAnsi="Trebuchet MS" w:cs="Arial"/>
                    <w:b/>
                    <w:i/>
                    <w:iCs/>
                  </w:rPr>
                </w:rPrChange>
              </w:rPr>
            </w:pPr>
            <w:r w:rsidRPr="00E11C2D">
              <w:rPr>
                <w:rFonts w:ascii="Trebuchet MS" w:hAnsi="Trebuchet MS" w:cs="Arial"/>
                <w:i/>
                <w:iCs/>
                <w:rPrChange w:id="17754" w:author="Lia Micluti" w:date="2015-11-25T12:45:00Z">
                  <w:rPr>
                    <w:rFonts w:ascii="Trebuchet MS" w:hAnsi="Trebuchet MS" w:cs="Arial"/>
                    <w:i/>
                    <w:iCs/>
                  </w:rPr>
                </w:rPrChange>
              </w:rPr>
              <w:t>mEUR</w:t>
            </w:r>
          </w:p>
        </w:tc>
        <w:tc>
          <w:tcPr>
            <w:tcW w:w="351" w:type="pct"/>
            <w:gridSpan w:val="5"/>
            <w:tcBorders>
              <w:top w:val="nil"/>
              <w:left w:val="nil"/>
              <w:bottom w:val="nil"/>
              <w:right w:val="nil"/>
            </w:tcBorders>
            <w:shd w:val="clear" w:color="auto" w:fill="auto"/>
            <w:noWrap/>
            <w:hideMark/>
            <w:tcPrChange w:id="17755" w:author="Alina Armasu" w:date="2015-10-04T20:11:00Z">
              <w:tcPr>
                <w:tcW w:w="356" w:type="pct"/>
                <w:gridSpan w:val="7"/>
                <w:tcBorders>
                  <w:top w:val="nil"/>
                  <w:left w:val="nil"/>
                  <w:bottom w:val="nil"/>
                  <w:right w:val="nil"/>
                </w:tcBorders>
                <w:shd w:val="clear" w:color="auto" w:fill="auto"/>
                <w:noWrap/>
                <w:hideMark/>
              </w:tcPr>
            </w:tcPrChange>
          </w:tcPr>
          <w:p w14:paraId="3EE813F4" w14:textId="09B6CAE7" w:rsidR="00FF5402" w:rsidRPr="00E11C2D" w:rsidRDefault="00FF5402" w:rsidP="00B12E71">
            <w:pPr>
              <w:ind w:firstLineChars="100" w:firstLine="200"/>
              <w:jc w:val="right"/>
              <w:rPr>
                <w:rFonts w:ascii="Trebuchet MS" w:hAnsi="Trebuchet MS" w:cs="Arial"/>
                <w:b/>
                <w:rPrChange w:id="17756" w:author="Lia Micluti" w:date="2015-11-25T12:45:00Z">
                  <w:rPr>
                    <w:rFonts w:ascii="Trebuchet MS" w:hAnsi="Trebuchet MS" w:cs="Arial"/>
                    <w:b/>
                  </w:rPr>
                </w:rPrChange>
              </w:rPr>
            </w:pPr>
            <w:ins w:id="17757" w:author="ALINA" w:date="2015-06-16T18:12:00Z">
              <w:del w:id="17758" w:author="Alina Armasu" w:date="2015-10-04T20:08:00Z">
                <w:r w:rsidRPr="00E11C2D" w:rsidDel="00FF5402">
                  <w:rPr>
                    <w:rFonts w:ascii="Trebuchet MS" w:hAnsi="Trebuchet MS" w:cs="Arial"/>
                    <w:rPrChange w:id="17759" w:author="Lia Micluti" w:date="2015-11-25T12:45:00Z">
                      <w:rPr>
                        <w:rFonts w:ascii="Arial" w:hAnsi="Arial" w:cs="Arial"/>
                      </w:rPr>
                    </w:rPrChange>
                  </w:rPr>
                  <w:delText>17,</w:delText>
                </w:r>
              </w:del>
              <w:del w:id="17760" w:author="Alina Armasu" w:date="2015-08-10T14:28:00Z">
                <w:r w:rsidRPr="00E11C2D" w:rsidDel="00614B47">
                  <w:rPr>
                    <w:rFonts w:ascii="Trebuchet MS" w:hAnsi="Trebuchet MS" w:cs="Arial"/>
                    <w:rPrChange w:id="17761" w:author="Lia Micluti" w:date="2015-11-25T12:45:00Z">
                      <w:rPr>
                        <w:rFonts w:ascii="Arial" w:hAnsi="Arial" w:cs="Arial"/>
                      </w:rPr>
                    </w:rPrChange>
                  </w:rPr>
                  <w:delText>60</w:delText>
                </w:r>
              </w:del>
            </w:ins>
            <w:ins w:id="17762" w:author="Alina Armasu" w:date="2015-10-04T20:08:00Z">
              <w:r w:rsidRPr="00E11C2D">
                <w:rPr>
                  <w:rFonts w:ascii="Trebuchet MS" w:hAnsi="Trebuchet MS" w:cs="Arial"/>
                  <w:rPrChange w:id="17763" w:author="Lia Micluti" w:date="2015-11-25T12:45:00Z">
                    <w:rPr>
                      <w:rFonts w:ascii="Trebuchet MS" w:hAnsi="Trebuchet MS" w:cs="Arial"/>
                      <w:highlight w:val="yellow"/>
                    </w:rPr>
                  </w:rPrChange>
                </w:rPr>
                <w:t>19,94</w:t>
              </w:r>
            </w:ins>
            <w:ins w:id="17764" w:author="ALINA" w:date="2015-06-16T18:12:00Z">
              <w:r w:rsidRPr="00E11C2D">
                <w:rPr>
                  <w:rFonts w:ascii="Trebuchet MS" w:hAnsi="Trebuchet MS" w:cs="Arial"/>
                  <w:rPrChange w:id="17765" w:author="Lia Micluti" w:date="2015-11-25T12:45:00Z">
                    <w:rPr>
                      <w:rFonts w:ascii="Arial" w:hAnsi="Arial" w:cs="Arial"/>
                    </w:rPr>
                  </w:rPrChange>
                </w:rPr>
                <w:t xml:space="preserve"> </w:t>
              </w:r>
            </w:ins>
            <w:del w:id="17766" w:author="ALINA" w:date="2015-06-16T18:12:00Z">
              <w:r w:rsidRPr="005A7620" w:rsidDel="0038028F">
                <w:rPr>
                  <w:rFonts w:ascii="Trebuchet MS" w:hAnsi="Trebuchet MS" w:cs="Arial"/>
                </w:rPr>
                <w:delText xml:space="preserve">19,44 </w:delText>
              </w:r>
            </w:del>
          </w:p>
        </w:tc>
        <w:tc>
          <w:tcPr>
            <w:tcW w:w="57" w:type="pct"/>
            <w:gridSpan w:val="2"/>
            <w:tcBorders>
              <w:top w:val="nil"/>
              <w:left w:val="nil"/>
              <w:bottom w:val="nil"/>
              <w:right w:val="nil"/>
            </w:tcBorders>
            <w:shd w:val="clear" w:color="auto" w:fill="auto"/>
            <w:noWrap/>
            <w:hideMark/>
            <w:tcPrChange w:id="17767" w:author="Alina Armasu" w:date="2015-10-04T20:11:00Z">
              <w:tcPr>
                <w:tcW w:w="58" w:type="pct"/>
                <w:gridSpan w:val="2"/>
                <w:tcBorders>
                  <w:top w:val="nil"/>
                  <w:left w:val="nil"/>
                  <w:bottom w:val="nil"/>
                  <w:right w:val="nil"/>
                </w:tcBorders>
                <w:shd w:val="clear" w:color="auto" w:fill="auto"/>
                <w:noWrap/>
                <w:hideMark/>
              </w:tcPr>
            </w:tcPrChange>
          </w:tcPr>
          <w:p w14:paraId="68525F30" w14:textId="77777777" w:rsidR="00FF5402" w:rsidRPr="00E11C2D" w:rsidRDefault="00FF5402" w:rsidP="00C778EB">
            <w:pPr>
              <w:rPr>
                <w:rFonts w:ascii="Trebuchet MS" w:hAnsi="Trebuchet MS" w:cs="Arial"/>
                <w:b/>
                <w:rPrChange w:id="17768" w:author="Lia Micluti" w:date="2015-11-25T12:45:00Z">
                  <w:rPr>
                    <w:rFonts w:ascii="Trebuchet MS" w:hAnsi="Trebuchet MS" w:cs="Arial"/>
                    <w:b/>
                  </w:rPr>
                </w:rPrChange>
              </w:rPr>
            </w:pPr>
          </w:p>
        </w:tc>
        <w:tc>
          <w:tcPr>
            <w:tcW w:w="57" w:type="pct"/>
            <w:gridSpan w:val="2"/>
            <w:tcBorders>
              <w:top w:val="nil"/>
              <w:left w:val="nil"/>
              <w:bottom w:val="nil"/>
              <w:right w:val="nil"/>
            </w:tcBorders>
            <w:shd w:val="clear" w:color="auto" w:fill="auto"/>
            <w:noWrap/>
            <w:hideMark/>
            <w:tcPrChange w:id="17769" w:author="Alina Armasu" w:date="2015-10-04T20:11:00Z">
              <w:tcPr>
                <w:tcW w:w="58" w:type="pct"/>
                <w:gridSpan w:val="3"/>
                <w:tcBorders>
                  <w:top w:val="nil"/>
                  <w:left w:val="nil"/>
                  <w:bottom w:val="nil"/>
                  <w:right w:val="nil"/>
                </w:tcBorders>
                <w:shd w:val="clear" w:color="auto" w:fill="auto"/>
                <w:noWrap/>
                <w:hideMark/>
              </w:tcPr>
            </w:tcPrChange>
          </w:tcPr>
          <w:p w14:paraId="3B1AB5B0" w14:textId="77777777" w:rsidR="00FF5402" w:rsidRPr="00E11C2D" w:rsidRDefault="00FF5402" w:rsidP="00C778EB">
            <w:pPr>
              <w:rPr>
                <w:rFonts w:ascii="Trebuchet MS" w:hAnsi="Trebuchet MS" w:cs="Arial"/>
                <w:b/>
                <w:rPrChange w:id="17770" w:author="Lia Micluti" w:date="2015-11-25T12:45:00Z">
                  <w:rPr>
                    <w:rFonts w:ascii="Trebuchet MS" w:hAnsi="Trebuchet MS" w:cs="Arial"/>
                    <w:b/>
                  </w:rPr>
                </w:rPrChange>
              </w:rPr>
            </w:pPr>
          </w:p>
        </w:tc>
        <w:tc>
          <w:tcPr>
            <w:tcW w:w="371" w:type="pct"/>
            <w:gridSpan w:val="7"/>
            <w:tcBorders>
              <w:top w:val="nil"/>
              <w:left w:val="nil"/>
              <w:bottom w:val="nil"/>
              <w:right w:val="nil"/>
            </w:tcBorders>
            <w:shd w:val="clear" w:color="auto" w:fill="auto"/>
            <w:noWrap/>
            <w:hideMark/>
            <w:tcPrChange w:id="17771" w:author="Alina Armasu" w:date="2015-10-04T20:11:00Z">
              <w:tcPr>
                <w:tcW w:w="379" w:type="pct"/>
                <w:gridSpan w:val="11"/>
                <w:tcBorders>
                  <w:top w:val="nil"/>
                  <w:left w:val="nil"/>
                  <w:bottom w:val="nil"/>
                  <w:right w:val="nil"/>
                </w:tcBorders>
                <w:shd w:val="clear" w:color="auto" w:fill="auto"/>
                <w:noWrap/>
                <w:hideMark/>
              </w:tcPr>
            </w:tcPrChange>
          </w:tcPr>
          <w:p w14:paraId="0AB90771" w14:textId="34F372AE" w:rsidR="00FF5402" w:rsidRPr="00E11C2D" w:rsidRDefault="00FF5402" w:rsidP="00C778EB">
            <w:pPr>
              <w:ind w:firstLineChars="100" w:firstLine="200"/>
              <w:rPr>
                <w:rFonts w:ascii="Trebuchet MS" w:hAnsi="Trebuchet MS" w:cs="Arial"/>
                <w:b/>
                <w:rPrChange w:id="17772" w:author="Lia Micluti" w:date="2015-11-25T12:45:00Z">
                  <w:rPr>
                    <w:rFonts w:ascii="Trebuchet MS" w:hAnsi="Trebuchet MS" w:cs="Arial"/>
                    <w:b/>
                  </w:rPr>
                </w:rPrChange>
              </w:rPr>
            </w:pPr>
            <w:r w:rsidRPr="00E11C2D">
              <w:rPr>
                <w:rFonts w:ascii="Trebuchet MS" w:hAnsi="Trebuchet MS" w:cs="Arial"/>
                <w:rPrChange w:id="17773" w:author="Lia Micluti" w:date="2015-11-25T12:45:00Z">
                  <w:rPr>
                    <w:rFonts w:ascii="Trebuchet MS" w:hAnsi="Trebuchet MS" w:cs="Arial"/>
                  </w:rPr>
                </w:rPrChange>
              </w:rPr>
              <w:t>Prob. {FNPV/C&gt;0}</w:t>
            </w:r>
          </w:p>
        </w:tc>
        <w:tc>
          <w:tcPr>
            <w:tcW w:w="230" w:type="pct"/>
            <w:gridSpan w:val="3"/>
            <w:tcBorders>
              <w:top w:val="nil"/>
              <w:left w:val="nil"/>
              <w:bottom w:val="nil"/>
              <w:right w:val="nil"/>
            </w:tcBorders>
            <w:shd w:val="clear" w:color="auto" w:fill="auto"/>
            <w:noWrap/>
            <w:hideMark/>
            <w:tcPrChange w:id="17774" w:author="Alina Armasu" w:date="2015-10-04T20:11:00Z">
              <w:tcPr>
                <w:tcW w:w="233" w:type="pct"/>
                <w:gridSpan w:val="4"/>
                <w:tcBorders>
                  <w:top w:val="nil"/>
                  <w:left w:val="nil"/>
                  <w:bottom w:val="nil"/>
                  <w:right w:val="nil"/>
                </w:tcBorders>
                <w:shd w:val="clear" w:color="auto" w:fill="auto"/>
                <w:noWrap/>
                <w:hideMark/>
              </w:tcPr>
            </w:tcPrChange>
          </w:tcPr>
          <w:p w14:paraId="775F401B" w14:textId="77777777" w:rsidR="00FF5402" w:rsidRPr="00E11C2D" w:rsidRDefault="00FF5402" w:rsidP="00C778EB">
            <w:pPr>
              <w:jc w:val="center"/>
              <w:rPr>
                <w:rFonts w:ascii="Trebuchet MS" w:hAnsi="Trebuchet MS" w:cs="Arial"/>
                <w:b/>
                <w:i/>
                <w:iCs/>
                <w:rPrChange w:id="17775" w:author="Lia Micluti" w:date="2015-11-25T12:45:00Z">
                  <w:rPr>
                    <w:rFonts w:ascii="Trebuchet MS" w:hAnsi="Trebuchet MS" w:cs="Arial"/>
                    <w:b/>
                    <w:i/>
                    <w:iCs/>
                  </w:rPr>
                </w:rPrChange>
              </w:rPr>
            </w:pPr>
            <w:r w:rsidRPr="00E11C2D">
              <w:rPr>
                <w:rFonts w:ascii="Trebuchet MS" w:hAnsi="Trebuchet MS" w:cs="Arial"/>
                <w:i/>
                <w:iCs/>
                <w:rPrChange w:id="17776" w:author="Lia Micluti" w:date="2015-11-25T12:45:00Z">
                  <w:rPr>
                    <w:rFonts w:ascii="Trebuchet MS" w:hAnsi="Trebuchet MS" w:cs="Arial"/>
                    <w:i/>
                    <w:iCs/>
                  </w:rPr>
                </w:rPrChange>
              </w:rPr>
              <w:t>%</w:t>
            </w:r>
          </w:p>
        </w:tc>
        <w:tc>
          <w:tcPr>
            <w:tcW w:w="435" w:type="pct"/>
            <w:gridSpan w:val="5"/>
            <w:tcBorders>
              <w:top w:val="nil"/>
              <w:left w:val="nil"/>
              <w:bottom w:val="nil"/>
              <w:right w:val="nil"/>
            </w:tcBorders>
            <w:shd w:val="clear" w:color="auto" w:fill="auto"/>
            <w:noWrap/>
            <w:hideMark/>
            <w:tcPrChange w:id="17777" w:author="Alina Armasu" w:date="2015-10-04T20:11:00Z">
              <w:tcPr>
                <w:tcW w:w="402" w:type="pct"/>
                <w:gridSpan w:val="6"/>
                <w:tcBorders>
                  <w:top w:val="nil"/>
                  <w:left w:val="nil"/>
                  <w:bottom w:val="nil"/>
                  <w:right w:val="nil"/>
                </w:tcBorders>
                <w:shd w:val="clear" w:color="auto" w:fill="auto"/>
                <w:noWrap/>
                <w:hideMark/>
              </w:tcPr>
            </w:tcPrChange>
          </w:tcPr>
          <w:p w14:paraId="1C2B45A5" w14:textId="1A9E4FEF" w:rsidR="00FF5402" w:rsidRPr="00E11C2D" w:rsidRDefault="00FF5402">
            <w:pPr>
              <w:jc w:val="center"/>
              <w:rPr>
                <w:rFonts w:ascii="Trebuchet MS" w:hAnsi="Trebuchet MS" w:cs="Arial"/>
                <w:b/>
                <w:rPrChange w:id="17778" w:author="Lia Micluti" w:date="2015-11-25T12:45:00Z">
                  <w:rPr>
                    <w:rFonts w:ascii="Trebuchet MS" w:hAnsi="Trebuchet MS" w:cs="Arial"/>
                    <w:b/>
                  </w:rPr>
                </w:rPrChange>
              </w:rPr>
            </w:pPr>
            <w:ins w:id="17779" w:author="ALINA" w:date="2015-06-16T18:13:00Z">
              <w:del w:id="17780" w:author="Alina Armasu" w:date="2015-08-10T14:28:00Z">
                <w:r w:rsidRPr="00E11C2D" w:rsidDel="00614B47">
                  <w:rPr>
                    <w:rFonts w:ascii="Trebuchet MS" w:hAnsi="Trebuchet MS" w:cs="Arial"/>
                    <w:rPrChange w:id="17781" w:author="Lia Micluti" w:date="2015-11-25T12:45:00Z">
                      <w:rPr>
                        <w:rFonts w:ascii="Arial" w:hAnsi="Arial" w:cs="Arial"/>
                      </w:rPr>
                    </w:rPrChange>
                  </w:rPr>
                  <w:delText>0,</w:delText>
                </w:r>
              </w:del>
            </w:ins>
            <w:ins w:id="17782" w:author="ALINA" w:date="2015-06-16T18:19:00Z">
              <w:del w:id="17783" w:author="Alina Armasu" w:date="2015-08-10T14:28:00Z">
                <w:r w:rsidRPr="005A7620" w:rsidDel="00614B47">
                  <w:rPr>
                    <w:rFonts w:ascii="Trebuchet MS" w:hAnsi="Trebuchet MS" w:cs="Arial"/>
                  </w:rPr>
                  <w:delText>9</w:delText>
                </w:r>
              </w:del>
            </w:ins>
            <w:ins w:id="17784" w:author="Alina Armasu" w:date="2015-10-04T20:08:00Z">
              <w:r w:rsidRPr="00E11C2D">
                <w:rPr>
                  <w:rFonts w:ascii="Trebuchet MS" w:hAnsi="Trebuchet MS" w:cs="Arial"/>
                  <w:rPrChange w:id="17785" w:author="Lia Micluti" w:date="2015-11-25T12:45:00Z">
                    <w:rPr>
                      <w:rFonts w:ascii="Trebuchet MS" w:hAnsi="Trebuchet MS" w:cs="Arial"/>
                      <w:highlight w:val="yellow"/>
                    </w:rPr>
                  </w:rPrChange>
                </w:rPr>
                <w:t>2,5</w:t>
              </w:r>
            </w:ins>
            <w:ins w:id="17786" w:author="Alina Armasu" w:date="2015-09-09T09:33:00Z">
              <w:r w:rsidRPr="00E11C2D">
                <w:rPr>
                  <w:rFonts w:ascii="Trebuchet MS" w:hAnsi="Trebuchet MS" w:cs="Arial"/>
                  <w:rPrChange w:id="17787" w:author="Lia Micluti" w:date="2015-11-25T12:45:00Z">
                    <w:rPr>
                      <w:rFonts w:ascii="Trebuchet MS" w:hAnsi="Trebuchet MS" w:cs="Arial"/>
                      <w:highlight w:val="yellow"/>
                    </w:rPr>
                  </w:rPrChange>
                </w:rPr>
                <w:t>%</w:t>
              </w:r>
            </w:ins>
            <w:ins w:id="17788" w:author="ALINA" w:date="2015-06-16T18:13:00Z">
              <w:del w:id="17789" w:author="Alina Armasu" w:date="2015-09-09T09:33:00Z">
                <w:r w:rsidRPr="00E11C2D" w:rsidDel="005C666A">
                  <w:rPr>
                    <w:rFonts w:ascii="Trebuchet MS" w:hAnsi="Trebuchet MS" w:cs="Arial"/>
                    <w:rPrChange w:id="17790" w:author="Lia Micluti" w:date="2015-11-25T12:45:00Z">
                      <w:rPr>
                        <w:rFonts w:ascii="Arial" w:hAnsi="Arial" w:cs="Arial"/>
                      </w:rPr>
                    </w:rPrChange>
                  </w:rPr>
                  <w:delText>%</w:delText>
                </w:r>
              </w:del>
            </w:ins>
            <w:del w:id="17791" w:author="ALINA" w:date="2015-06-16T18:13:00Z">
              <w:r w:rsidRPr="005A7620" w:rsidDel="00DE1F21">
                <w:rPr>
                  <w:rFonts w:ascii="Trebuchet MS" w:hAnsi="Trebuchet MS" w:cs="Arial"/>
                </w:rPr>
                <w:delText>0,9%</w:delText>
              </w:r>
            </w:del>
          </w:p>
        </w:tc>
        <w:tc>
          <w:tcPr>
            <w:tcW w:w="57" w:type="pct"/>
            <w:gridSpan w:val="2"/>
            <w:tcBorders>
              <w:top w:val="nil"/>
              <w:left w:val="nil"/>
              <w:bottom w:val="nil"/>
              <w:right w:val="nil"/>
            </w:tcBorders>
            <w:shd w:val="clear" w:color="auto" w:fill="auto"/>
            <w:noWrap/>
            <w:vAlign w:val="bottom"/>
            <w:hideMark/>
            <w:tcPrChange w:id="17792" w:author="Alina Armasu" w:date="2015-10-04T20:11:00Z">
              <w:tcPr>
                <w:tcW w:w="58" w:type="pct"/>
                <w:gridSpan w:val="2"/>
                <w:tcBorders>
                  <w:top w:val="nil"/>
                  <w:left w:val="nil"/>
                  <w:bottom w:val="nil"/>
                  <w:right w:val="nil"/>
                </w:tcBorders>
                <w:shd w:val="clear" w:color="auto" w:fill="auto"/>
                <w:noWrap/>
                <w:vAlign w:val="bottom"/>
                <w:hideMark/>
              </w:tcPr>
            </w:tcPrChange>
          </w:tcPr>
          <w:p w14:paraId="431B8BE8" w14:textId="77777777" w:rsidR="00FF5402" w:rsidRPr="00E2332E" w:rsidRDefault="00FF5402" w:rsidP="00C778EB">
            <w:pPr>
              <w:rPr>
                <w:rFonts w:ascii="Calibri" w:hAnsi="Calibri" w:cs="Arial"/>
                <w:b/>
                <w:sz w:val="22"/>
                <w:szCs w:val="22"/>
              </w:rPr>
            </w:pPr>
          </w:p>
        </w:tc>
        <w:tc>
          <w:tcPr>
            <w:tcW w:w="57" w:type="pct"/>
            <w:gridSpan w:val="2"/>
            <w:tcBorders>
              <w:top w:val="nil"/>
              <w:left w:val="nil"/>
              <w:bottom w:val="nil"/>
              <w:right w:val="nil"/>
            </w:tcBorders>
            <w:shd w:val="clear" w:color="000000" w:fill="FFFFFF"/>
            <w:noWrap/>
            <w:vAlign w:val="bottom"/>
            <w:hideMark/>
            <w:tcPrChange w:id="17793" w:author="Alina Armasu" w:date="2015-10-04T20:11:00Z">
              <w:tcPr>
                <w:tcW w:w="58" w:type="pct"/>
                <w:gridSpan w:val="2"/>
                <w:tcBorders>
                  <w:top w:val="nil"/>
                  <w:left w:val="nil"/>
                  <w:bottom w:val="nil"/>
                  <w:right w:val="nil"/>
                </w:tcBorders>
                <w:shd w:val="clear" w:color="000000" w:fill="FFFFFF"/>
                <w:noWrap/>
                <w:vAlign w:val="bottom"/>
                <w:hideMark/>
              </w:tcPr>
            </w:tcPrChange>
          </w:tcPr>
          <w:p w14:paraId="12D30944" w14:textId="77777777" w:rsidR="00FF5402" w:rsidRPr="00E2332E" w:rsidRDefault="00FF5402" w:rsidP="00C778EB">
            <w:pPr>
              <w:rPr>
                <w:rFonts w:ascii="Calibri" w:hAnsi="Calibri" w:cs="Arial"/>
                <w:b/>
                <w:sz w:val="22"/>
                <w:szCs w:val="22"/>
              </w:rPr>
            </w:pPr>
            <w:r w:rsidRPr="00E2332E">
              <w:rPr>
                <w:rFonts w:ascii="Calibri" w:hAnsi="Calibri" w:cs="Arial"/>
                <w:sz w:val="22"/>
                <w:szCs w:val="22"/>
              </w:rPr>
              <w:t> </w:t>
            </w:r>
          </w:p>
        </w:tc>
        <w:tc>
          <w:tcPr>
            <w:tcW w:w="58" w:type="pct"/>
            <w:gridSpan w:val="3"/>
            <w:tcBorders>
              <w:top w:val="nil"/>
              <w:left w:val="nil"/>
              <w:bottom w:val="nil"/>
              <w:right w:val="nil"/>
            </w:tcBorders>
            <w:shd w:val="clear" w:color="000000" w:fill="FFFFFF"/>
            <w:noWrap/>
            <w:vAlign w:val="bottom"/>
            <w:hideMark/>
            <w:tcPrChange w:id="17794" w:author="Alina Armasu" w:date="2015-10-04T20:11:00Z">
              <w:tcPr>
                <w:tcW w:w="60" w:type="pct"/>
                <w:gridSpan w:val="3"/>
                <w:tcBorders>
                  <w:top w:val="nil"/>
                  <w:left w:val="nil"/>
                  <w:bottom w:val="nil"/>
                  <w:right w:val="nil"/>
                </w:tcBorders>
                <w:shd w:val="clear" w:color="000000" w:fill="FFFFFF"/>
                <w:noWrap/>
                <w:vAlign w:val="bottom"/>
                <w:hideMark/>
              </w:tcPr>
            </w:tcPrChange>
          </w:tcPr>
          <w:p w14:paraId="45174234" w14:textId="77777777" w:rsidR="00FF5402" w:rsidRPr="00E2332E" w:rsidRDefault="00FF5402" w:rsidP="00C778EB">
            <w:pPr>
              <w:rPr>
                <w:rFonts w:ascii="Calibri" w:hAnsi="Calibri" w:cs="Arial"/>
                <w:b/>
                <w:sz w:val="22"/>
                <w:szCs w:val="22"/>
              </w:rPr>
            </w:pPr>
            <w:r w:rsidRPr="00E2332E">
              <w:rPr>
                <w:rFonts w:ascii="Calibri" w:hAnsi="Calibri" w:cs="Arial"/>
                <w:sz w:val="22"/>
                <w:szCs w:val="22"/>
              </w:rPr>
              <w:t> </w:t>
            </w:r>
          </w:p>
        </w:tc>
      </w:tr>
      <w:tr w:rsidR="00B16D23" w:rsidRPr="00E2332E" w14:paraId="409AF510" w14:textId="77777777" w:rsidTr="00FF5402">
        <w:trPr>
          <w:gridAfter w:val="13"/>
          <w:wAfter w:w="2936" w:type="pct"/>
          <w:trHeight w:val="60"/>
        </w:trPr>
        <w:tc>
          <w:tcPr>
            <w:tcW w:w="80" w:type="pct"/>
            <w:tcBorders>
              <w:top w:val="nil"/>
              <w:left w:val="nil"/>
              <w:bottom w:val="nil"/>
              <w:right w:val="nil"/>
            </w:tcBorders>
            <w:shd w:val="clear" w:color="000000" w:fill="538DD5"/>
            <w:noWrap/>
            <w:vAlign w:val="bottom"/>
            <w:hideMark/>
          </w:tcPr>
          <w:p w14:paraId="2E479D39" w14:textId="77777777" w:rsidR="00FF5402" w:rsidRPr="00E2332E" w:rsidRDefault="00FF5402" w:rsidP="00C214B1">
            <w:pPr>
              <w:rPr>
                <w:rFonts w:ascii="Calibri" w:hAnsi="Calibri" w:cs="Arial"/>
                <w:b/>
                <w:sz w:val="22"/>
                <w:szCs w:val="22"/>
              </w:rPr>
            </w:pPr>
            <w:r w:rsidRPr="00E2332E">
              <w:rPr>
                <w:rFonts w:ascii="Calibri" w:hAnsi="Calibri" w:cs="Arial"/>
                <w:sz w:val="22"/>
                <w:szCs w:val="22"/>
              </w:rPr>
              <w:t> </w:t>
            </w:r>
          </w:p>
        </w:tc>
        <w:tc>
          <w:tcPr>
            <w:tcW w:w="110" w:type="pct"/>
            <w:gridSpan w:val="2"/>
            <w:tcBorders>
              <w:top w:val="nil"/>
              <w:left w:val="nil"/>
              <w:bottom w:val="nil"/>
              <w:right w:val="nil"/>
            </w:tcBorders>
            <w:shd w:val="clear" w:color="000000" w:fill="538DD5"/>
            <w:noWrap/>
            <w:vAlign w:val="bottom"/>
            <w:hideMark/>
          </w:tcPr>
          <w:p w14:paraId="0C676C80" w14:textId="77777777" w:rsidR="00FF5402" w:rsidRPr="00E2332E" w:rsidRDefault="00FF5402" w:rsidP="00C214B1">
            <w:pPr>
              <w:rPr>
                <w:rFonts w:ascii="Calibri" w:hAnsi="Calibri" w:cs="Arial"/>
                <w:b/>
                <w:sz w:val="22"/>
                <w:szCs w:val="22"/>
              </w:rPr>
            </w:pPr>
            <w:r w:rsidRPr="00E2332E">
              <w:rPr>
                <w:rFonts w:ascii="Calibri" w:hAnsi="Calibri" w:cs="Arial"/>
                <w:sz w:val="22"/>
                <w:szCs w:val="22"/>
              </w:rPr>
              <w:t> </w:t>
            </w:r>
          </w:p>
        </w:tc>
        <w:tc>
          <w:tcPr>
            <w:tcW w:w="57" w:type="pct"/>
            <w:gridSpan w:val="3"/>
            <w:tcBorders>
              <w:top w:val="nil"/>
              <w:left w:val="nil"/>
              <w:bottom w:val="nil"/>
              <w:right w:val="nil"/>
            </w:tcBorders>
            <w:shd w:val="clear" w:color="000000" w:fill="538DD5"/>
            <w:noWrap/>
            <w:vAlign w:val="bottom"/>
            <w:hideMark/>
          </w:tcPr>
          <w:p w14:paraId="76BA2757" w14:textId="77777777" w:rsidR="00FF5402" w:rsidRPr="00E2332E" w:rsidRDefault="00FF5402" w:rsidP="00C214B1">
            <w:pPr>
              <w:rPr>
                <w:rFonts w:ascii="Calibri" w:hAnsi="Calibri" w:cs="Arial"/>
                <w:b/>
                <w:sz w:val="22"/>
                <w:szCs w:val="22"/>
              </w:rPr>
            </w:pPr>
            <w:r w:rsidRPr="00E2332E">
              <w:rPr>
                <w:rFonts w:ascii="Calibri" w:hAnsi="Calibri" w:cs="Arial"/>
                <w:sz w:val="22"/>
                <w:szCs w:val="22"/>
              </w:rPr>
              <w:t> </w:t>
            </w:r>
          </w:p>
        </w:tc>
        <w:tc>
          <w:tcPr>
            <w:tcW w:w="141" w:type="pct"/>
            <w:gridSpan w:val="2"/>
            <w:tcBorders>
              <w:top w:val="nil"/>
              <w:left w:val="nil"/>
              <w:bottom w:val="nil"/>
              <w:right w:val="nil"/>
            </w:tcBorders>
            <w:shd w:val="clear" w:color="000000" w:fill="538DD5"/>
            <w:noWrap/>
            <w:vAlign w:val="bottom"/>
            <w:hideMark/>
          </w:tcPr>
          <w:p w14:paraId="5E842153" w14:textId="77777777" w:rsidR="00FF5402" w:rsidRPr="00E2332E" w:rsidRDefault="00FF5402" w:rsidP="00C214B1">
            <w:pPr>
              <w:rPr>
                <w:rFonts w:ascii="Calibri" w:hAnsi="Calibri" w:cs="Arial"/>
                <w:b/>
                <w:sz w:val="22"/>
                <w:szCs w:val="22"/>
              </w:rPr>
            </w:pPr>
            <w:r w:rsidRPr="00E2332E">
              <w:rPr>
                <w:rFonts w:ascii="Calibri" w:hAnsi="Calibri" w:cs="Arial"/>
                <w:sz w:val="22"/>
                <w:szCs w:val="22"/>
              </w:rPr>
              <w:t> </w:t>
            </w:r>
          </w:p>
        </w:tc>
        <w:tc>
          <w:tcPr>
            <w:tcW w:w="351" w:type="pct"/>
            <w:gridSpan w:val="7"/>
            <w:tcBorders>
              <w:top w:val="nil"/>
              <w:left w:val="nil"/>
              <w:bottom w:val="nil"/>
              <w:right w:val="nil"/>
            </w:tcBorders>
            <w:shd w:val="clear" w:color="000000" w:fill="538DD5"/>
            <w:noWrap/>
            <w:vAlign w:val="bottom"/>
            <w:hideMark/>
          </w:tcPr>
          <w:p w14:paraId="0DFF5C93" w14:textId="77777777" w:rsidR="00FF5402" w:rsidRPr="00E2332E" w:rsidRDefault="00FF5402" w:rsidP="00C214B1">
            <w:pPr>
              <w:rPr>
                <w:rFonts w:ascii="Calibri" w:hAnsi="Calibri" w:cs="Arial"/>
                <w:b/>
                <w:sz w:val="22"/>
                <w:szCs w:val="22"/>
              </w:rPr>
            </w:pPr>
            <w:r w:rsidRPr="00E2332E">
              <w:rPr>
                <w:rFonts w:ascii="Calibri" w:hAnsi="Calibri" w:cs="Arial"/>
                <w:sz w:val="22"/>
                <w:szCs w:val="22"/>
              </w:rPr>
              <w:t> </w:t>
            </w:r>
          </w:p>
        </w:tc>
        <w:tc>
          <w:tcPr>
            <w:tcW w:w="57" w:type="pct"/>
            <w:tcBorders>
              <w:top w:val="nil"/>
              <w:left w:val="nil"/>
              <w:bottom w:val="nil"/>
              <w:right w:val="nil"/>
            </w:tcBorders>
            <w:shd w:val="clear" w:color="000000" w:fill="538DD5"/>
            <w:noWrap/>
            <w:vAlign w:val="bottom"/>
            <w:hideMark/>
          </w:tcPr>
          <w:p w14:paraId="188F2AB4" w14:textId="77777777" w:rsidR="00FF5402" w:rsidRPr="00E2332E" w:rsidRDefault="00FF5402" w:rsidP="00C214B1">
            <w:pPr>
              <w:rPr>
                <w:rFonts w:ascii="Calibri" w:hAnsi="Calibri" w:cs="Arial"/>
                <w:b/>
                <w:sz w:val="22"/>
                <w:szCs w:val="22"/>
              </w:rPr>
            </w:pPr>
            <w:r w:rsidRPr="00E2332E">
              <w:rPr>
                <w:rFonts w:ascii="Calibri" w:hAnsi="Calibri" w:cs="Arial"/>
                <w:sz w:val="22"/>
                <w:szCs w:val="22"/>
              </w:rPr>
              <w:t> </w:t>
            </w:r>
          </w:p>
        </w:tc>
        <w:tc>
          <w:tcPr>
            <w:tcW w:w="57" w:type="pct"/>
            <w:tcBorders>
              <w:top w:val="nil"/>
              <w:left w:val="nil"/>
              <w:bottom w:val="nil"/>
              <w:right w:val="nil"/>
            </w:tcBorders>
            <w:shd w:val="clear" w:color="000000" w:fill="538DD5"/>
            <w:noWrap/>
            <w:vAlign w:val="bottom"/>
            <w:hideMark/>
          </w:tcPr>
          <w:p w14:paraId="4765F0D0" w14:textId="77777777" w:rsidR="00FF5402" w:rsidRPr="00E2332E" w:rsidRDefault="00FF5402" w:rsidP="00C214B1">
            <w:pPr>
              <w:rPr>
                <w:rFonts w:ascii="Calibri" w:hAnsi="Calibri" w:cs="Arial"/>
                <w:b/>
                <w:sz w:val="22"/>
                <w:szCs w:val="22"/>
              </w:rPr>
            </w:pPr>
            <w:r w:rsidRPr="00E2332E">
              <w:rPr>
                <w:rFonts w:ascii="Calibri" w:hAnsi="Calibri" w:cs="Arial"/>
                <w:sz w:val="22"/>
                <w:szCs w:val="22"/>
              </w:rPr>
              <w:t> </w:t>
            </w:r>
          </w:p>
        </w:tc>
        <w:tc>
          <w:tcPr>
            <w:tcW w:w="165" w:type="pct"/>
            <w:gridSpan w:val="2"/>
            <w:tcBorders>
              <w:top w:val="nil"/>
              <w:left w:val="nil"/>
              <w:bottom w:val="nil"/>
              <w:right w:val="nil"/>
            </w:tcBorders>
            <w:shd w:val="clear" w:color="000000" w:fill="538DD5"/>
            <w:noWrap/>
            <w:vAlign w:val="bottom"/>
            <w:hideMark/>
          </w:tcPr>
          <w:p w14:paraId="2CD448F6" w14:textId="77777777" w:rsidR="00FF5402" w:rsidRPr="00E2332E" w:rsidRDefault="00FF5402" w:rsidP="00C214B1">
            <w:pPr>
              <w:rPr>
                <w:rFonts w:ascii="Calibri" w:hAnsi="Calibri" w:cs="Arial"/>
                <w:b/>
                <w:sz w:val="22"/>
                <w:szCs w:val="22"/>
              </w:rPr>
            </w:pPr>
            <w:r w:rsidRPr="00E2332E">
              <w:rPr>
                <w:rFonts w:ascii="Calibri" w:hAnsi="Calibri" w:cs="Arial"/>
                <w:sz w:val="22"/>
                <w:szCs w:val="22"/>
              </w:rPr>
              <w:t> </w:t>
            </w:r>
          </w:p>
        </w:tc>
        <w:tc>
          <w:tcPr>
            <w:tcW w:w="207" w:type="pct"/>
            <w:gridSpan w:val="3"/>
            <w:tcBorders>
              <w:top w:val="nil"/>
              <w:left w:val="nil"/>
              <w:bottom w:val="nil"/>
              <w:right w:val="nil"/>
            </w:tcBorders>
            <w:shd w:val="clear" w:color="000000" w:fill="538DD5"/>
            <w:noWrap/>
            <w:vAlign w:val="bottom"/>
            <w:hideMark/>
          </w:tcPr>
          <w:p w14:paraId="66FFC055" w14:textId="77777777" w:rsidR="00FF5402" w:rsidRPr="00E2332E" w:rsidRDefault="00FF5402" w:rsidP="00C214B1">
            <w:pPr>
              <w:rPr>
                <w:rFonts w:ascii="Calibri" w:hAnsi="Calibri" w:cs="Arial"/>
                <w:b/>
                <w:sz w:val="22"/>
                <w:szCs w:val="22"/>
              </w:rPr>
            </w:pPr>
            <w:r w:rsidRPr="00E2332E">
              <w:rPr>
                <w:rFonts w:ascii="Calibri" w:hAnsi="Calibri" w:cs="Arial"/>
                <w:sz w:val="22"/>
                <w:szCs w:val="22"/>
              </w:rPr>
              <w:t> </w:t>
            </w:r>
          </w:p>
        </w:tc>
        <w:tc>
          <w:tcPr>
            <w:tcW w:w="230" w:type="pct"/>
            <w:gridSpan w:val="4"/>
            <w:tcBorders>
              <w:top w:val="nil"/>
              <w:left w:val="nil"/>
              <w:bottom w:val="nil"/>
              <w:right w:val="nil"/>
            </w:tcBorders>
            <w:shd w:val="clear" w:color="000000" w:fill="538DD5"/>
            <w:noWrap/>
            <w:vAlign w:val="bottom"/>
            <w:hideMark/>
          </w:tcPr>
          <w:p w14:paraId="7C827B34" w14:textId="77777777" w:rsidR="00FF5402" w:rsidRPr="00E2332E" w:rsidRDefault="00FF5402" w:rsidP="00C214B1">
            <w:pPr>
              <w:rPr>
                <w:rFonts w:ascii="Calibri" w:hAnsi="Calibri" w:cs="Arial"/>
                <w:b/>
                <w:sz w:val="22"/>
                <w:szCs w:val="22"/>
              </w:rPr>
            </w:pPr>
            <w:r w:rsidRPr="00E2332E">
              <w:rPr>
                <w:rFonts w:ascii="Calibri" w:hAnsi="Calibri" w:cs="Arial"/>
                <w:sz w:val="22"/>
                <w:szCs w:val="22"/>
              </w:rPr>
              <w:t> </w:t>
            </w:r>
          </w:p>
        </w:tc>
        <w:tc>
          <w:tcPr>
            <w:tcW w:w="435" w:type="pct"/>
            <w:gridSpan w:val="9"/>
            <w:tcBorders>
              <w:top w:val="nil"/>
              <w:left w:val="nil"/>
              <w:bottom w:val="nil"/>
              <w:right w:val="nil"/>
            </w:tcBorders>
            <w:shd w:val="clear" w:color="000000" w:fill="538DD5"/>
            <w:noWrap/>
            <w:vAlign w:val="bottom"/>
            <w:hideMark/>
          </w:tcPr>
          <w:p w14:paraId="34BD8389" w14:textId="77777777" w:rsidR="00FF5402" w:rsidRPr="00E2332E" w:rsidRDefault="00FF5402" w:rsidP="00C214B1">
            <w:pPr>
              <w:rPr>
                <w:rFonts w:ascii="Calibri" w:hAnsi="Calibri" w:cs="Arial"/>
                <w:b/>
                <w:sz w:val="22"/>
                <w:szCs w:val="22"/>
              </w:rPr>
            </w:pPr>
            <w:r w:rsidRPr="00E2332E">
              <w:rPr>
                <w:rFonts w:ascii="Calibri" w:hAnsi="Calibri" w:cs="Arial"/>
                <w:sz w:val="22"/>
                <w:szCs w:val="22"/>
              </w:rPr>
              <w:t> </w:t>
            </w:r>
          </w:p>
        </w:tc>
        <w:tc>
          <w:tcPr>
            <w:tcW w:w="57" w:type="pct"/>
            <w:gridSpan w:val="2"/>
            <w:tcBorders>
              <w:top w:val="nil"/>
              <w:left w:val="nil"/>
              <w:bottom w:val="nil"/>
              <w:right w:val="nil"/>
            </w:tcBorders>
            <w:shd w:val="clear" w:color="000000" w:fill="538DD5"/>
            <w:noWrap/>
            <w:vAlign w:val="bottom"/>
            <w:hideMark/>
          </w:tcPr>
          <w:p w14:paraId="656BEC2B" w14:textId="77777777" w:rsidR="00FF5402" w:rsidRPr="00E2332E" w:rsidRDefault="00FF5402" w:rsidP="00C214B1">
            <w:pPr>
              <w:rPr>
                <w:rFonts w:ascii="Calibri" w:hAnsi="Calibri" w:cs="Arial"/>
                <w:b/>
                <w:sz w:val="22"/>
                <w:szCs w:val="22"/>
              </w:rPr>
            </w:pPr>
            <w:r w:rsidRPr="00E2332E">
              <w:rPr>
                <w:rFonts w:ascii="Calibri" w:hAnsi="Calibri" w:cs="Arial"/>
                <w:sz w:val="22"/>
                <w:szCs w:val="22"/>
              </w:rPr>
              <w:t> </w:t>
            </w:r>
          </w:p>
        </w:tc>
        <w:tc>
          <w:tcPr>
            <w:tcW w:w="57" w:type="pct"/>
            <w:tcBorders>
              <w:top w:val="nil"/>
              <w:left w:val="nil"/>
              <w:bottom w:val="nil"/>
              <w:right w:val="nil"/>
            </w:tcBorders>
            <w:shd w:val="clear" w:color="000000" w:fill="538DD5"/>
            <w:noWrap/>
            <w:vAlign w:val="bottom"/>
            <w:hideMark/>
          </w:tcPr>
          <w:p w14:paraId="78501FCF" w14:textId="77777777" w:rsidR="00FF5402" w:rsidRPr="00E2332E" w:rsidRDefault="00FF5402" w:rsidP="00C214B1">
            <w:pPr>
              <w:rPr>
                <w:rFonts w:ascii="Calibri" w:hAnsi="Calibri" w:cs="Arial"/>
                <w:b/>
                <w:sz w:val="22"/>
                <w:szCs w:val="22"/>
              </w:rPr>
            </w:pPr>
            <w:r w:rsidRPr="00E2332E">
              <w:rPr>
                <w:rFonts w:ascii="Calibri" w:hAnsi="Calibri" w:cs="Arial"/>
                <w:sz w:val="22"/>
                <w:szCs w:val="22"/>
              </w:rPr>
              <w:t> </w:t>
            </w:r>
          </w:p>
        </w:tc>
        <w:tc>
          <w:tcPr>
            <w:tcW w:w="58" w:type="pct"/>
            <w:tcBorders>
              <w:top w:val="nil"/>
              <w:left w:val="nil"/>
              <w:bottom w:val="nil"/>
              <w:right w:val="nil"/>
            </w:tcBorders>
            <w:shd w:val="clear" w:color="000000" w:fill="538DD5"/>
            <w:noWrap/>
            <w:vAlign w:val="bottom"/>
            <w:hideMark/>
          </w:tcPr>
          <w:p w14:paraId="34E14182" w14:textId="77777777" w:rsidR="00FF5402" w:rsidRPr="00E2332E" w:rsidRDefault="00FF5402" w:rsidP="00C214B1">
            <w:pPr>
              <w:rPr>
                <w:rFonts w:ascii="Calibri" w:hAnsi="Calibri" w:cs="Arial"/>
                <w:b/>
                <w:sz w:val="22"/>
                <w:szCs w:val="22"/>
              </w:rPr>
            </w:pPr>
            <w:r w:rsidRPr="00E2332E">
              <w:rPr>
                <w:rFonts w:ascii="Calibri" w:hAnsi="Calibri" w:cs="Arial"/>
                <w:sz w:val="22"/>
                <w:szCs w:val="22"/>
              </w:rPr>
              <w:t> </w:t>
            </w:r>
          </w:p>
        </w:tc>
      </w:tr>
      <w:tr w:rsidR="00FF5402" w:rsidRPr="00E2332E" w14:paraId="6235CB7A" w14:textId="77777777" w:rsidTr="00FF5402">
        <w:trPr>
          <w:gridAfter w:val="13"/>
          <w:wAfter w:w="2936" w:type="pct"/>
          <w:trHeight w:val="255"/>
          <w:trPrChange w:id="17795" w:author="Alina Armasu" w:date="2015-10-04T20:11:00Z">
            <w:trPr>
              <w:gridAfter w:val="13"/>
              <w:wAfter w:w="2628" w:type="pct"/>
              <w:trHeight w:val="255"/>
            </w:trPr>
          </w:trPrChange>
        </w:trPr>
        <w:tc>
          <w:tcPr>
            <w:tcW w:w="80" w:type="pct"/>
            <w:tcBorders>
              <w:top w:val="nil"/>
              <w:left w:val="nil"/>
              <w:bottom w:val="nil"/>
              <w:right w:val="nil"/>
            </w:tcBorders>
            <w:shd w:val="clear" w:color="auto" w:fill="auto"/>
            <w:noWrap/>
            <w:vAlign w:val="bottom"/>
            <w:tcPrChange w:id="17796" w:author="Alina Armasu" w:date="2015-10-04T20:11:00Z">
              <w:tcPr>
                <w:tcW w:w="85" w:type="pct"/>
                <w:tcBorders>
                  <w:top w:val="nil"/>
                  <w:left w:val="nil"/>
                  <w:bottom w:val="nil"/>
                  <w:right w:val="nil"/>
                </w:tcBorders>
                <w:shd w:val="clear" w:color="auto" w:fill="auto"/>
                <w:noWrap/>
                <w:vAlign w:val="bottom"/>
              </w:tcPr>
            </w:tcPrChange>
          </w:tcPr>
          <w:p w14:paraId="1F1AFF14" w14:textId="08A6DC72" w:rsidR="00FF5402" w:rsidRPr="00E2332E" w:rsidRDefault="00FF5402" w:rsidP="00C214B1">
            <w:pPr>
              <w:rPr>
                <w:rFonts w:ascii="Calibri" w:hAnsi="Calibri" w:cs="Arial"/>
                <w:b/>
                <w:sz w:val="22"/>
                <w:szCs w:val="22"/>
              </w:rPr>
            </w:pPr>
          </w:p>
        </w:tc>
        <w:tc>
          <w:tcPr>
            <w:tcW w:w="110" w:type="pct"/>
            <w:gridSpan w:val="2"/>
            <w:tcBorders>
              <w:top w:val="nil"/>
              <w:left w:val="nil"/>
              <w:bottom w:val="nil"/>
              <w:right w:val="nil"/>
            </w:tcBorders>
            <w:shd w:val="clear" w:color="auto" w:fill="auto"/>
            <w:noWrap/>
            <w:vAlign w:val="bottom"/>
            <w:tcPrChange w:id="17797" w:author="Alina Armasu" w:date="2015-10-04T20:11:00Z">
              <w:tcPr>
                <w:tcW w:w="115" w:type="pct"/>
                <w:gridSpan w:val="3"/>
                <w:tcBorders>
                  <w:top w:val="nil"/>
                  <w:left w:val="nil"/>
                  <w:bottom w:val="nil"/>
                  <w:right w:val="nil"/>
                </w:tcBorders>
                <w:shd w:val="clear" w:color="auto" w:fill="auto"/>
                <w:noWrap/>
                <w:vAlign w:val="bottom"/>
              </w:tcPr>
            </w:tcPrChange>
          </w:tcPr>
          <w:p w14:paraId="69B861F4" w14:textId="77777777" w:rsidR="00FF5402" w:rsidRPr="00E2332E" w:rsidRDefault="00FF5402" w:rsidP="00C214B1">
            <w:pPr>
              <w:rPr>
                <w:rFonts w:ascii="Calibri" w:hAnsi="Calibri" w:cs="Arial"/>
                <w:b/>
                <w:sz w:val="22"/>
                <w:szCs w:val="22"/>
              </w:rPr>
            </w:pPr>
          </w:p>
        </w:tc>
        <w:tc>
          <w:tcPr>
            <w:tcW w:w="57" w:type="pct"/>
            <w:gridSpan w:val="3"/>
            <w:tcBorders>
              <w:top w:val="nil"/>
              <w:left w:val="nil"/>
              <w:bottom w:val="nil"/>
              <w:right w:val="nil"/>
            </w:tcBorders>
            <w:shd w:val="clear" w:color="auto" w:fill="auto"/>
            <w:noWrap/>
            <w:vAlign w:val="bottom"/>
            <w:hideMark/>
            <w:tcPrChange w:id="17798" w:author="Alina Armasu" w:date="2015-10-04T20:11:00Z">
              <w:tcPr>
                <w:tcW w:w="57" w:type="pct"/>
                <w:gridSpan w:val="4"/>
                <w:tcBorders>
                  <w:top w:val="nil"/>
                  <w:left w:val="nil"/>
                  <w:bottom w:val="nil"/>
                  <w:right w:val="nil"/>
                </w:tcBorders>
                <w:shd w:val="clear" w:color="auto" w:fill="auto"/>
                <w:noWrap/>
                <w:vAlign w:val="bottom"/>
                <w:hideMark/>
              </w:tcPr>
            </w:tcPrChange>
          </w:tcPr>
          <w:p w14:paraId="6192B69D" w14:textId="77777777" w:rsidR="00FF5402" w:rsidRPr="00E2332E" w:rsidRDefault="00FF5402" w:rsidP="00C214B1">
            <w:pPr>
              <w:rPr>
                <w:rFonts w:ascii="Calibri" w:hAnsi="Calibri" w:cs="Arial"/>
                <w:b/>
                <w:sz w:val="22"/>
                <w:szCs w:val="22"/>
              </w:rPr>
            </w:pPr>
          </w:p>
        </w:tc>
        <w:tc>
          <w:tcPr>
            <w:tcW w:w="141" w:type="pct"/>
            <w:gridSpan w:val="2"/>
            <w:tcBorders>
              <w:top w:val="nil"/>
              <w:left w:val="nil"/>
              <w:bottom w:val="nil"/>
              <w:right w:val="nil"/>
            </w:tcBorders>
            <w:shd w:val="clear" w:color="auto" w:fill="auto"/>
            <w:noWrap/>
            <w:vAlign w:val="bottom"/>
            <w:hideMark/>
            <w:tcPrChange w:id="17799" w:author="Alina Armasu" w:date="2015-10-04T20:11:00Z">
              <w:tcPr>
                <w:tcW w:w="145" w:type="pct"/>
                <w:gridSpan w:val="3"/>
                <w:tcBorders>
                  <w:top w:val="nil"/>
                  <w:left w:val="nil"/>
                  <w:bottom w:val="nil"/>
                  <w:right w:val="nil"/>
                </w:tcBorders>
                <w:shd w:val="clear" w:color="auto" w:fill="auto"/>
                <w:noWrap/>
                <w:vAlign w:val="bottom"/>
                <w:hideMark/>
              </w:tcPr>
            </w:tcPrChange>
          </w:tcPr>
          <w:p w14:paraId="5474913B" w14:textId="77777777" w:rsidR="00FF5402" w:rsidRPr="00E2332E" w:rsidRDefault="00FF5402" w:rsidP="00C214B1">
            <w:pPr>
              <w:rPr>
                <w:rFonts w:ascii="Calibri" w:hAnsi="Calibri" w:cs="Arial"/>
                <w:b/>
                <w:sz w:val="22"/>
                <w:szCs w:val="22"/>
              </w:rPr>
            </w:pPr>
          </w:p>
        </w:tc>
        <w:tc>
          <w:tcPr>
            <w:tcW w:w="351" w:type="pct"/>
            <w:gridSpan w:val="7"/>
            <w:tcBorders>
              <w:top w:val="nil"/>
              <w:left w:val="nil"/>
              <w:bottom w:val="nil"/>
              <w:right w:val="nil"/>
            </w:tcBorders>
            <w:shd w:val="clear" w:color="auto" w:fill="auto"/>
            <w:noWrap/>
            <w:vAlign w:val="bottom"/>
            <w:hideMark/>
            <w:tcPrChange w:id="17800" w:author="Alina Armasu" w:date="2015-10-04T20:11:00Z">
              <w:tcPr>
                <w:tcW w:w="356" w:type="pct"/>
                <w:gridSpan w:val="9"/>
                <w:tcBorders>
                  <w:top w:val="nil"/>
                  <w:left w:val="nil"/>
                  <w:bottom w:val="nil"/>
                  <w:right w:val="nil"/>
                </w:tcBorders>
                <w:shd w:val="clear" w:color="auto" w:fill="auto"/>
                <w:noWrap/>
                <w:vAlign w:val="bottom"/>
                <w:hideMark/>
              </w:tcPr>
            </w:tcPrChange>
          </w:tcPr>
          <w:p w14:paraId="16F4695D" w14:textId="77777777" w:rsidR="00FF5402" w:rsidRPr="00E2332E" w:rsidRDefault="00FF5402" w:rsidP="00C214B1">
            <w:pPr>
              <w:rPr>
                <w:rFonts w:ascii="Calibri" w:hAnsi="Calibri" w:cs="Arial"/>
                <w:b/>
                <w:sz w:val="22"/>
                <w:szCs w:val="22"/>
              </w:rPr>
            </w:pPr>
          </w:p>
        </w:tc>
        <w:tc>
          <w:tcPr>
            <w:tcW w:w="57" w:type="pct"/>
            <w:tcBorders>
              <w:top w:val="nil"/>
              <w:left w:val="nil"/>
              <w:bottom w:val="nil"/>
              <w:right w:val="nil"/>
            </w:tcBorders>
            <w:shd w:val="clear" w:color="auto" w:fill="auto"/>
            <w:noWrap/>
            <w:vAlign w:val="bottom"/>
            <w:hideMark/>
            <w:tcPrChange w:id="17801" w:author="Alina Armasu" w:date="2015-10-04T20:11:00Z">
              <w:tcPr>
                <w:tcW w:w="58" w:type="pct"/>
                <w:gridSpan w:val="2"/>
                <w:tcBorders>
                  <w:top w:val="nil"/>
                  <w:left w:val="nil"/>
                  <w:bottom w:val="nil"/>
                  <w:right w:val="nil"/>
                </w:tcBorders>
                <w:shd w:val="clear" w:color="auto" w:fill="auto"/>
                <w:noWrap/>
                <w:vAlign w:val="bottom"/>
                <w:hideMark/>
              </w:tcPr>
            </w:tcPrChange>
          </w:tcPr>
          <w:p w14:paraId="397AE1F6" w14:textId="77777777" w:rsidR="00FF5402" w:rsidRPr="00E2332E" w:rsidRDefault="00FF5402" w:rsidP="00C214B1">
            <w:pPr>
              <w:rPr>
                <w:rFonts w:ascii="Calibri" w:hAnsi="Calibri" w:cs="Arial"/>
                <w:b/>
                <w:sz w:val="22"/>
                <w:szCs w:val="22"/>
              </w:rPr>
            </w:pPr>
          </w:p>
        </w:tc>
        <w:tc>
          <w:tcPr>
            <w:tcW w:w="57" w:type="pct"/>
            <w:tcBorders>
              <w:top w:val="nil"/>
              <w:left w:val="nil"/>
              <w:bottom w:val="nil"/>
              <w:right w:val="nil"/>
            </w:tcBorders>
            <w:shd w:val="clear" w:color="auto" w:fill="auto"/>
            <w:noWrap/>
            <w:vAlign w:val="bottom"/>
            <w:hideMark/>
            <w:tcPrChange w:id="17802" w:author="Alina Armasu" w:date="2015-10-04T20:11:00Z">
              <w:tcPr>
                <w:tcW w:w="58" w:type="pct"/>
                <w:gridSpan w:val="2"/>
                <w:tcBorders>
                  <w:top w:val="nil"/>
                  <w:left w:val="nil"/>
                  <w:bottom w:val="nil"/>
                  <w:right w:val="nil"/>
                </w:tcBorders>
                <w:shd w:val="clear" w:color="auto" w:fill="auto"/>
                <w:noWrap/>
                <w:vAlign w:val="bottom"/>
                <w:hideMark/>
              </w:tcPr>
            </w:tcPrChange>
          </w:tcPr>
          <w:p w14:paraId="3A3B77A7" w14:textId="77777777" w:rsidR="00FF5402" w:rsidRPr="00E2332E" w:rsidRDefault="00FF5402" w:rsidP="00C214B1">
            <w:pPr>
              <w:rPr>
                <w:rFonts w:ascii="Calibri" w:hAnsi="Calibri" w:cs="Arial"/>
                <w:b/>
                <w:sz w:val="22"/>
                <w:szCs w:val="22"/>
              </w:rPr>
            </w:pPr>
          </w:p>
        </w:tc>
        <w:tc>
          <w:tcPr>
            <w:tcW w:w="165" w:type="pct"/>
            <w:gridSpan w:val="2"/>
            <w:tcBorders>
              <w:top w:val="nil"/>
              <w:left w:val="nil"/>
              <w:bottom w:val="nil"/>
              <w:right w:val="nil"/>
            </w:tcBorders>
            <w:shd w:val="clear" w:color="auto" w:fill="auto"/>
            <w:noWrap/>
            <w:vAlign w:val="bottom"/>
            <w:hideMark/>
            <w:tcPrChange w:id="17803" w:author="Alina Armasu" w:date="2015-10-04T20:11:00Z">
              <w:tcPr>
                <w:tcW w:w="172" w:type="pct"/>
                <w:gridSpan w:val="3"/>
                <w:tcBorders>
                  <w:top w:val="nil"/>
                  <w:left w:val="nil"/>
                  <w:bottom w:val="nil"/>
                  <w:right w:val="nil"/>
                </w:tcBorders>
                <w:shd w:val="clear" w:color="auto" w:fill="auto"/>
                <w:noWrap/>
                <w:vAlign w:val="bottom"/>
                <w:hideMark/>
              </w:tcPr>
            </w:tcPrChange>
          </w:tcPr>
          <w:p w14:paraId="166A20FB" w14:textId="77777777" w:rsidR="00FF5402" w:rsidRPr="00E2332E" w:rsidRDefault="00FF5402" w:rsidP="00C214B1">
            <w:pPr>
              <w:rPr>
                <w:rFonts w:ascii="Calibri" w:hAnsi="Calibri" w:cs="Arial"/>
                <w:b/>
                <w:sz w:val="22"/>
                <w:szCs w:val="22"/>
              </w:rPr>
            </w:pPr>
          </w:p>
        </w:tc>
        <w:tc>
          <w:tcPr>
            <w:tcW w:w="207" w:type="pct"/>
            <w:gridSpan w:val="3"/>
            <w:tcBorders>
              <w:top w:val="nil"/>
              <w:left w:val="nil"/>
              <w:bottom w:val="nil"/>
              <w:right w:val="nil"/>
            </w:tcBorders>
            <w:shd w:val="clear" w:color="auto" w:fill="auto"/>
            <w:noWrap/>
            <w:vAlign w:val="bottom"/>
            <w:hideMark/>
            <w:tcPrChange w:id="17804" w:author="Alina Armasu" w:date="2015-10-04T20:11:00Z">
              <w:tcPr>
                <w:tcW w:w="206" w:type="pct"/>
                <w:gridSpan w:val="4"/>
                <w:tcBorders>
                  <w:top w:val="nil"/>
                  <w:left w:val="nil"/>
                  <w:bottom w:val="nil"/>
                  <w:right w:val="nil"/>
                </w:tcBorders>
                <w:shd w:val="clear" w:color="auto" w:fill="auto"/>
                <w:noWrap/>
                <w:vAlign w:val="bottom"/>
                <w:hideMark/>
              </w:tcPr>
            </w:tcPrChange>
          </w:tcPr>
          <w:p w14:paraId="007FF276" w14:textId="77777777" w:rsidR="00FF5402" w:rsidRPr="00E2332E" w:rsidRDefault="00FF5402" w:rsidP="00C214B1">
            <w:pPr>
              <w:rPr>
                <w:rFonts w:ascii="Calibri" w:hAnsi="Calibri" w:cs="Arial"/>
                <w:b/>
                <w:sz w:val="22"/>
                <w:szCs w:val="22"/>
              </w:rPr>
            </w:pPr>
          </w:p>
        </w:tc>
        <w:tc>
          <w:tcPr>
            <w:tcW w:w="230" w:type="pct"/>
            <w:gridSpan w:val="4"/>
            <w:tcBorders>
              <w:top w:val="nil"/>
              <w:left w:val="nil"/>
              <w:bottom w:val="nil"/>
              <w:right w:val="nil"/>
            </w:tcBorders>
            <w:shd w:val="clear" w:color="auto" w:fill="auto"/>
            <w:noWrap/>
            <w:vAlign w:val="bottom"/>
            <w:hideMark/>
            <w:tcPrChange w:id="17805" w:author="Alina Armasu" w:date="2015-10-04T20:11:00Z">
              <w:tcPr>
                <w:tcW w:w="233" w:type="pct"/>
                <w:gridSpan w:val="5"/>
                <w:tcBorders>
                  <w:top w:val="nil"/>
                  <w:left w:val="nil"/>
                  <w:bottom w:val="nil"/>
                  <w:right w:val="nil"/>
                </w:tcBorders>
                <w:shd w:val="clear" w:color="auto" w:fill="auto"/>
                <w:noWrap/>
                <w:vAlign w:val="bottom"/>
                <w:hideMark/>
              </w:tcPr>
            </w:tcPrChange>
          </w:tcPr>
          <w:p w14:paraId="478551F6" w14:textId="77777777" w:rsidR="00FF5402" w:rsidRPr="00E2332E" w:rsidRDefault="00FF5402" w:rsidP="00C214B1">
            <w:pPr>
              <w:rPr>
                <w:rFonts w:ascii="Calibri" w:hAnsi="Calibri" w:cs="Arial"/>
                <w:b/>
                <w:sz w:val="22"/>
                <w:szCs w:val="22"/>
              </w:rPr>
            </w:pPr>
          </w:p>
        </w:tc>
        <w:tc>
          <w:tcPr>
            <w:tcW w:w="435" w:type="pct"/>
            <w:gridSpan w:val="9"/>
            <w:tcBorders>
              <w:top w:val="nil"/>
              <w:left w:val="nil"/>
              <w:bottom w:val="nil"/>
              <w:right w:val="nil"/>
            </w:tcBorders>
            <w:shd w:val="clear" w:color="auto" w:fill="auto"/>
            <w:noWrap/>
            <w:vAlign w:val="bottom"/>
            <w:hideMark/>
            <w:tcPrChange w:id="17806" w:author="Alina Armasu" w:date="2015-10-04T20:11:00Z">
              <w:tcPr>
                <w:tcW w:w="402" w:type="pct"/>
                <w:gridSpan w:val="10"/>
                <w:tcBorders>
                  <w:top w:val="nil"/>
                  <w:left w:val="nil"/>
                  <w:bottom w:val="nil"/>
                  <w:right w:val="nil"/>
                </w:tcBorders>
                <w:shd w:val="clear" w:color="auto" w:fill="auto"/>
                <w:noWrap/>
                <w:vAlign w:val="bottom"/>
                <w:hideMark/>
              </w:tcPr>
            </w:tcPrChange>
          </w:tcPr>
          <w:p w14:paraId="60A633F1" w14:textId="77777777" w:rsidR="00FF5402" w:rsidRPr="00E2332E" w:rsidRDefault="00FF5402" w:rsidP="00C214B1">
            <w:pPr>
              <w:rPr>
                <w:rFonts w:ascii="Calibri" w:hAnsi="Calibri" w:cs="Arial"/>
                <w:b/>
                <w:sz w:val="22"/>
                <w:szCs w:val="22"/>
              </w:rPr>
            </w:pPr>
          </w:p>
        </w:tc>
        <w:tc>
          <w:tcPr>
            <w:tcW w:w="57" w:type="pct"/>
            <w:gridSpan w:val="2"/>
            <w:tcBorders>
              <w:top w:val="nil"/>
              <w:left w:val="nil"/>
              <w:bottom w:val="nil"/>
              <w:right w:val="nil"/>
            </w:tcBorders>
            <w:shd w:val="clear" w:color="auto" w:fill="auto"/>
            <w:noWrap/>
            <w:vAlign w:val="bottom"/>
            <w:hideMark/>
            <w:tcPrChange w:id="17807" w:author="Alina Armasu" w:date="2015-10-04T20:11:00Z">
              <w:tcPr>
                <w:tcW w:w="58" w:type="pct"/>
                <w:gridSpan w:val="3"/>
                <w:tcBorders>
                  <w:top w:val="nil"/>
                  <w:left w:val="nil"/>
                  <w:bottom w:val="nil"/>
                  <w:right w:val="nil"/>
                </w:tcBorders>
                <w:shd w:val="clear" w:color="auto" w:fill="auto"/>
                <w:noWrap/>
                <w:vAlign w:val="bottom"/>
                <w:hideMark/>
              </w:tcPr>
            </w:tcPrChange>
          </w:tcPr>
          <w:p w14:paraId="6323873B" w14:textId="77777777" w:rsidR="00FF5402" w:rsidRPr="00E2332E" w:rsidRDefault="00FF5402" w:rsidP="00C214B1">
            <w:pPr>
              <w:rPr>
                <w:rFonts w:ascii="Calibri" w:hAnsi="Calibri" w:cs="Arial"/>
                <w:b/>
                <w:sz w:val="22"/>
                <w:szCs w:val="22"/>
              </w:rPr>
            </w:pPr>
          </w:p>
        </w:tc>
        <w:tc>
          <w:tcPr>
            <w:tcW w:w="57" w:type="pct"/>
            <w:tcBorders>
              <w:top w:val="nil"/>
              <w:left w:val="nil"/>
              <w:bottom w:val="nil"/>
              <w:right w:val="nil"/>
            </w:tcBorders>
            <w:shd w:val="clear" w:color="auto" w:fill="auto"/>
            <w:noWrap/>
            <w:vAlign w:val="bottom"/>
            <w:hideMark/>
            <w:tcPrChange w:id="17808" w:author="Alina Armasu" w:date="2015-10-04T20:11:00Z">
              <w:tcPr>
                <w:tcW w:w="58" w:type="pct"/>
                <w:gridSpan w:val="3"/>
                <w:tcBorders>
                  <w:top w:val="nil"/>
                  <w:left w:val="nil"/>
                  <w:bottom w:val="nil"/>
                  <w:right w:val="nil"/>
                </w:tcBorders>
                <w:shd w:val="clear" w:color="auto" w:fill="auto"/>
                <w:noWrap/>
                <w:vAlign w:val="bottom"/>
                <w:hideMark/>
              </w:tcPr>
            </w:tcPrChange>
          </w:tcPr>
          <w:p w14:paraId="6507C4BD" w14:textId="77777777" w:rsidR="00FF5402" w:rsidRPr="00E2332E" w:rsidRDefault="00FF5402" w:rsidP="00C214B1">
            <w:pPr>
              <w:rPr>
                <w:rFonts w:ascii="Calibri" w:hAnsi="Calibri" w:cs="Arial"/>
                <w:b/>
                <w:sz w:val="22"/>
                <w:szCs w:val="22"/>
              </w:rPr>
            </w:pPr>
          </w:p>
        </w:tc>
        <w:tc>
          <w:tcPr>
            <w:tcW w:w="58" w:type="pct"/>
            <w:tcBorders>
              <w:top w:val="nil"/>
              <w:left w:val="nil"/>
              <w:bottom w:val="nil"/>
              <w:right w:val="nil"/>
            </w:tcBorders>
            <w:shd w:val="clear" w:color="auto" w:fill="auto"/>
            <w:noWrap/>
            <w:vAlign w:val="bottom"/>
            <w:hideMark/>
            <w:tcPrChange w:id="17809" w:author="Alina Armasu" w:date="2015-10-04T20:11:00Z">
              <w:tcPr>
                <w:tcW w:w="60" w:type="pct"/>
                <w:gridSpan w:val="3"/>
                <w:tcBorders>
                  <w:top w:val="nil"/>
                  <w:left w:val="nil"/>
                  <w:bottom w:val="nil"/>
                  <w:right w:val="nil"/>
                </w:tcBorders>
                <w:shd w:val="clear" w:color="auto" w:fill="auto"/>
                <w:noWrap/>
                <w:vAlign w:val="bottom"/>
                <w:hideMark/>
              </w:tcPr>
            </w:tcPrChange>
          </w:tcPr>
          <w:p w14:paraId="76136C7C" w14:textId="77777777" w:rsidR="00FF5402" w:rsidRPr="00E2332E" w:rsidRDefault="00FF5402" w:rsidP="00C214B1">
            <w:pPr>
              <w:rPr>
                <w:rFonts w:ascii="Calibri" w:hAnsi="Calibri" w:cs="Arial"/>
                <w:b/>
                <w:sz w:val="22"/>
                <w:szCs w:val="22"/>
              </w:rPr>
            </w:pPr>
          </w:p>
        </w:tc>
      </w:tr>
      <w:tr w:rsidR="00FF5402" w:rsidRPr="00E2332E" w:rsidDel="00FF5402" w14:paraId="2C6F6EC3" w14:textId="77777777" w:rsidTr="00FF5402">
        <w:trPr>
          <w:gridAfter w:val="13"/>
          <w:wAfter w:w="2936" w:type="pct"/>
          <w:trHeight w:val="255"/>
          <w:del w:id="17810" w:author="Alina Armasu" w:date="2015-10-04T20:09:00Z"/>
          <w:trPrChange w:id="17811" w:author="Alina Armasu" w:date="2015-10-04T20:11:00Z">
            <w:trPr>
              <w:gridAfter w:val="13"/>
              <w:wAfter w:w="2628" w:type="pct"/>
              <w:trHeight w:val="255"/>
            </w:trPr>
          </w:trPrChange>
        </w:trPr>
        <w:tc>
          <w:tcPr>
            <w:tcW w:w="80" w:type="pct"/>
            <w:tcBorders>
              <w:top w:val="nil"/>
              <w:left w:val="nil"/>
              <w:bottom w:val="nil"/>
              <w:right w:val="nil"/>
            </w:tcBorders>
            <w:shd w:val="clear" w:color="auto" w:fill="auto"/>
            <w:noWrap/>
            <w:vAlign w:val="bottom"/>
            <w:hideMark/>
            <w:tcPrChange w:id="17812" w:author="Alina Armasu" w:date="2015-10-04T20:11:00Z">
              <w:tcPr>
                <w:tcW w:w="85" w:type="pct"/>
                <w:tcBorders>
                  <w:top w:val="nil"/>
                  <w:left w:val="nil"/>
                  <w:bottom w:val="nil"/>
                  <w:right w:val="nil"/>
                </w:tcBorders>
                <w:shd w:val="clear" w:color="auto" w:fill="auto"/>
                <w:noWrap/>
                <w:vAlign w:val="bottom"/>
                <w:hideMark/>
              </w:tcPr>
            </w:tcPrChange>
          </w:tcPr>
          <w:p w14:paraId="6129FE48" w14:textId="0D97FCE4" w:rsidR="00FF5402" w:rsidRPr="00E2332E" w:rsidDel="00FF5402" w:rsidRDefault="00FF5402" w:rsidP="00C214B1">
            <w:pPr>
              <w:rPr>
                <w:del w:id="17813" w:author="Alina Armasu" w:date="2015-10-04T20:09:00Z"/>
                <w:rFonts w:ascii="Calibri" w:hAnsi="Calibri" w:cs="Arial"/>
                <w:b/>
                <w:sz w:val="22"/>
                <w:szCs w:val="22"/>
              </w:rPr>
            </w:pPr>
          </w:p>
        </w:tc>
        <w:tc>
          <w:tcPr>
            <w:tcW w:w="110" w:type="pct"/>
            <w:gridSpan w:val="2"/>
            <w:tcBorders>
              <w:top w:val="nil"/>
              <w:left w:val="nil"/>
              <w:bottom w:val="nil"/>
              <w:right w:val="nil"/>
            </w:tcBorders>
            <w:shd w:val="clear" w:color="auto" w:fill="auto"/>
            <w:noWrap/>
            <w:vAlign w:val="bottom"/>
            <w:hideMark/>
            <w:tcPrChange w:id="17814" w:author="Alina Armasu" w:date="2015-10-04T20:11:00Z">
              <w:tcPr>
                <w:tcW w:w="115" w:type="pct"/>
                <w:gridSpan w:val="3"/>
                <w:tcBorders>
                  <w:top w:val="nil"/>
                  <w:left w:val="nil"/>
                  <w:bottom w:val="nil"/>
                  <w:right w:val="nil"/>
                </w:tcBorders>
                <w:shd w:val="clear" w:color="auto" w:fill="auto"/>
                <w:noWrap/>
                <w:vAlign w:val="bottom"/>
                <w:hideMark/>
              </w:tcPr>
            </w:tcPrChange>
          </w:tcPr>
          <w:p w14:paraId="230D0605" w14:textId="1ACD68A8" w:rsidR="00FF5402" w:rsidRPr="00E2332E" w:rsidDel="00FF5402" w:rsidRDefault="00FF5402" w:rsidP="00C214B1">
            <w:pPr>
              <w:rPr>
                <w:del w:id="17815" w:author="Alina Armasu" w:date="2015-10-04T20:09:00Z"/>
                <w:rFonts w:ascii="Calibri" w:hAnsi="Calibri" w:cs="Arial"/>
                <w:b/>
                <w:sz w:val="22"/>
                <w:szCs w:val="22"/>
              </w:rPr>
            </w:pPr>
          </w:p>
        </w:tc>
        <w:tc>
          <w:tcPr>
            <w:tcW w:w="57" w:type="pct"/>
            <w:gridSpan w:val="3"/>
            <w:tcBorders>
              <w:top w:val="nil"/>
              <w:left w:val="nil"/>
              <w:bottom w:val="nil"/>
              <w:right w:val="nil"/>
            </w:tcBorders>
            <w:shd w:val="clear" w:color="auto" w:fill="auto"/>
            <w:noWrap/>
            <w:vAlign w:val="bottom"/>
            <w:hideMark/>
            <w:tcPrChange w:id="17816" w:author="Alina Armasu" w:date="2015-10-04T20:11:00Z">
              <w:tcPr>
                <w:tcW w:w="57" w:type="pct"/>
                <w:gridSpan w:val="4"/>
                <w:tcBorders>
                  <w:top w:val="nil"/>
                  <w:left w:val="nil"/>
                  <w:bottom w:val="nil"/>
                  <w:right w:val="nil"/>
                </w:tcBorders>
                <w:shd w:val="clear" w:color="auto" w:fill="auto"/>
                <w:noWrap/>
                <w:vAlign w:val="bottom"/>
                <w:hideMark/>
              </w:tcPr>
            </w:tcPrChange>
          </w:tcPr>
          <w:p w14:paraId="45ACBCF1" w14:textId="5534C6DA" w:rsidR="00FF5402" w:rsidRPr="00E2332E" w:rsidDel="00FF5402" w:rsidRDefault="00FF5402" w:rsidP="00C214B1">
            <w:pPr>
              <w:rPr>
                <w:del w:id="17817" w:author="Alina Armasu" w:date="2015-10-04T20:09:00Z"/>
                <w:rFonts w:ascii="Calibri" w:hAnsi="Calibri" w:cs="Arial"/>
                <w:b/>
                <w:sz w:val="22"/>
                <w:szCs w:val="22"/>
              </w:rPr>
            </w:pPr>
          </w:p>
        </w:tc>
        <w:tc>
          <w:tcPr>
            <w:tcW w:w="141" w:type="pct"/>
            <w:gridSpan w:val="2"/>
            <w:tcBorders>
              <w:top w:val="nil"/>
              <w:left w:val="nil"/>
              <w:bottom w:val="nil"/>
              <w:right w:val="nil"/>
            </w:tcBorders>
            <w:shd w:val="clear" w:color="auto" w:fill="auto"/>
            <w:noWrap/>
            <w:vAlign w:val="bottom"/>
            <w:hideMark/>
            <w:tcPrChange w:id="17818" w:author="Alina Armasu" w:date="2015-10-04T20:11:00Z">
              <w:tcPr>
                <w:tcW w:w="145" w:type="pct"/>
                <w:gridSpan w:val="3"/>
                <w:tcBorders>
                  <w:top w:val="nil"/>
                  <w:left w:val="nil"/>
                  <w:bottom w:val="nil"/>
                  <w:right w:val="nil"/>
                </w:tcBorders>
                <w:shd w:val="clear" w:color="auto" w:fill="auto"/>
                <w:noWrap/>
                <w:vAlign w:val="bottom"/>
                <w:hideMark/>
              </w:tcPr>
            </w:tcPrChange>
          </w:tcPr>
          <w:p w14:paraId="0ED93C33" w14:textId="64BD8085" w:rsidR="00FF5402" w:rsidRPr="00E2332E" w:rsidDel="00FF5402" w:rsidRDefault="00FF5402" w:rsidP="00C214B1">
            <w:pPr>
              <w:rPr>
                <w:del w:id="17819" w:author="Alina Armasu" w:date="2015-10-04T20:09:00Z"/>
                <w:rFonts w:ascii="Calibri" w:hAnsi="Calibri" w:cs="Arial"/>
                <w:b/>
                <w:sz w:val="22"/>
                <w:szCs w:val="22"/>
              </w:rPr>
            </w:pPr>
          </w:p>
        </w:tc>
        <w:tc>
          <w:tcPr>
            <w:tcW w:w="351" w:type="pct"/>
            <w:gridSpan w:val="7"/>
            <w:tcBorders>
              <w:top w:val="nil"/>
              <w:left w:val="nil"/>
              <w:bottom w:val="nil"/>
              <w:right w:val="nil"/>
            </w:tcBorders>
            <w:shd w:val="clear" w:color="auto" w:fill="auto"/>
            <w:noWrap/>
            <w:vAlign w:val="bottom"/>
            <w:hideMark/>
            <w:tcPrChange w:id="17820" w:author="Alina Armasu" w:date="2015-10-04T20:11:00Z">
              <w:tcPr>
                <w:tcW w:w="356" w:type="pct"/>
                <w:gridSpan w:val="9"/>
                <w:tcBorders>
                  <w:top w:val="nil"/>
                  <w:left w:val="nil"/>
                  <w:bottom w:val="nil"/>
                  <w:right w:val="nil"/>
                </w:tcBorders>
                <w:shd w:val="clear" w:color="auto" w:fill="auto"/>
                <w:noWrap/>
                <w:vAlign w:val="bottom"/>
                <w:hideMark/>
              </w:tcPr>
            </w:tcPrChange>
          </w:tcPr>
          <w:p w14:paraId="3EE7316A" w14:textId="54F85AA9" w:rsidR="00FF5402" w:rsidRPr="00E2332E" w:rsidDel="00FF5402" w:rsidRDefault="00FF5402" w:rsidP="00C214B1">
            <w:pPr>
              <w:rPr>
                <w:del w:id="17821" w:author="Alina Armasu" w:date="2015-10-04T20:09:00Z"/>
                <w:rFonts w:ascii="Calibri" w:hAnsi="Calibri" w:cs="Arial"/>
                <w:b/>
                <w:sz w:val="22"/>
                <w:szCs w:val="22"/>
              </w:rPr>
            </w:pPr>
          </w:p>
        </w:tc>
        <w:tc>
          <w:tcPr>
            <w:tcW w:w="57" w:type="pct"/>
            <w:tcBorders>
              <w:top w:val="nil"/>
              <w:left w:val="nil"/>
              <w:bottom w:val="nil"/>
              <w:right w:val="nil"/>
            </w:tcBorders>
            <w:shd w:val="clear" w:color="auto" w:fill="auto"/>
            <w:noWrap/>
            <w:vAlign w:val="bottom"/>
            <w:hideMark/>
            <w:tcPrChange w:id="17822" w:author="Alina Armasu" w:date="2015-10-04T20:11:00Z">
              <w:tcPr>
                <w:tcW w:w="58" w:type="pct"/>
                <w:gridSpan w:val="2"/>
                <w:tcBorders>
                  <w:top w:val="nil"/>
                  <w:left w:val="nil"/>
                  <w:bottom w:val="nil"/>
                  <w:right w:val="nil"/>
                </w:tcBorders>
                <w:shd w:val="clear" w:color="auto" w:fill="auto"/>
                <w:noWrap/>
                <w:vAlign w:val="bottom"/>
                <w:hideMark/>
              </w:tcPr>
            </w:tcPrChange>
          </w:tcPr>
          <w:p w14:paraId="465F94E3" w14:textId="56BAF842" w:rsidR="00FF5402" w:rsidRPr="00E2332E" w:rsidDel="00FF5402" w:rsidRDefault="00FF5402" w:rsidP="00C214B1">
            <w:pPr>
              <w:rPr>
                <w:del w:id="17823" w:author="Alina Armasu" w:date="2015-10-04T20:09:00Z"/>
                <w:rFonts w:ascii="Calibri" w:hAnsi="Calibri" w:cs="Arial"/>
                <w:b/>
                <w:sz w:val="22"/>
                <w:szCs w:val="22"/>
              </w:rPr>
            </w:pPr>
          </w:p>
        </w:tc>
        <w:tc>
          <w:tcPr>
            <w:tcW w:w="57" w:type="pct"/>
            <w:tcBorders>
              <w:top w:val="nil"/>
              <w:left w:val="nil"/>
              <w:bottom w:val="nil"/>
              <w:right w:val="nil"/>
            </w:tcBorders>
            <w:shd w:val="clear" w:color="auto" w:fill="auto"/>
            <w:noWrap/>
            <w:vAlign w:val="bottom"/>
            <w:hideMark/>
            <w:tcPrChange w:id="17824" w:author="Alina Armasu" w:date="2015-10-04T20:11:00Z">
              <w:tcPr>
                <w:tcW w:w="58" w:type="pct"/>
                <w:gridSpan w:val="2"/>
                <w:tcBorders>
                  <w:top w:val="nil"/>
                  <w:left w:val="nil"/>
                  <w:bottom w:val="nil"/>
                  <w:right w:val="nil"/>
                </w:tcBorders>
                <w:shd w:val="clear" w:color="auto" w:fill="auto"/>
                <w:noWrap/>
                <w:vAlign w:val="bottom"/>
                <w:hideMark/>
              </w:tcPr>
            </w:tcPrChange>
          </w:tcPr>
          <w:p w14:paraId="5BDF9916" w14:textId="5DD2E746" w:rsidR="00FF5402" w:rsidRPr="00E2332E" w:rsidDel="00FF5402" w:rsidRDefault="00FF5402" w:rsidP="00C214B1">
            <w:pPr>
              <w:rPr>
                <w:del w:id="17825" w:author="Alina Armasu" w:date="2015-10-04T20:09:00Z"/>
                <w:rFonts w:ascii="Calibri" w:hAnsi="Calibri" w:cs="Arial"/>
                <w:b/>
                <w:sz w:val="22"/>
                <w:szCs w:val="22"/>
              </w:rPr>
            </w:pPr>
          </w:p>
        </w:tc>
        <w:tc>
          <w:tcPr>
            <w:tcW w:w="165" w:type="pct"/>
            <w:gridSpan w:val="2"/>
            <w:tcBorders>
              <w:top w:val="nil"/>
              <w:left w:val="nil"/>
              <w:bottom w:val="nil"/>
              <w:right w:val="nil"/>
            </w:tcBorders>
            <w:shd w:val="clear" w:color="auto" w:fill="auto"/>
            <w:noWrap/>
            <w:vAlign w:val="bottom"/>
            <w:hideMark/>
            <w:tcPrChange w:id="17826" w:author="Alina Armasu" w:date="2015-10-04T20:11:00Z">
              <w:tcPr>
                <w:tcW w:w="172" w:type="pct"/>
                <w:gridSpan w:val="3"/>
                <w:tcBorders>
                  <w:top w:val="nil"/>
                  <w:left w:val="nil"/>
                  <w:bottom w:val="nil"/>
                  <w:right w:val="nil"/>
                </w:tcBorders>
                <w:shd w:val="clear" w:color="auto" w:fill="auto"/>
                <w:noWrap/>
                <w:vAlign w:val="bottom"/>
                <w:hideMark/>
              </w:tcPr>
            </w:tcPrChange>
          </w:tcPr>
          <w:p w14:paraId="2C00CBEB" w14:textId="7EFF4676" w:rsidR="00FF5402" w:rsidRPr="00E2332E" w:rsidDel="00FF5402" w:rsidRDefault="00FF5402" w:rsidP="00C214B1">
            <w:pPr>
              <w:rPr>
                <w:del w:id="17827" w:author="Alina Armasu" w:date="2015-10-04T20:09:00Z"/>
                <w:rFonts w:ascii="Calibri" w:hAnsi="Calibri" w:cs="Arial"/>
                <w:b/>
                <w:sz w:val="22"/>
                <w:szCs w:val="22"/>
              </w:rPr>
            </w:pPr>
          </w:p>
        </w:tc>
        <w:tc>
          <w:tcPr>
            <w:tcW w:w="207" w:type="pct"/>
            <w:gridSpan w:val="3"/>
            <w:tcBorders>
              <w:top w:val="nil"/>
              <w:left w:val="nil"/>
              <w:bottom w:val="nil"/>
              <w:right w:val="nil"/>
            </w:tcBorders>
            <w:shd w:val="clear" w:color="auto" w:fill="auto"/>
            <w:noWrap/>
            <w:vAlign w:val="bottom"/>
            <w:hideMark/>
            <w:tcPrChange w:id="17828" w:author="Alina Armasu" w:date="2015-10-04T20:11:00Z">
              <w:tcPr>
                <w:tcW w:w="206" w:type="pct"/>
                <w:gridSpan w:val="4"/>
                <w:tcBorders>
                  <w:top w:val="nil"/>
                  <w:left w:val="nil"/>
                  <w:bottom w:val="nil"/>
                  <w:right w:val="nil"/>
                </w:tcBorders>
                <w:shd w:val="clear" w:color="auto" w:fill="auto"/>
                <w:noWrap/>
                <w:vAlign w:val="bottom"/>
                <w:hideMark/>
              </w:tcPr>
            </w:tcPrChange>
          </w:tcPr>
          <w:p w14:paraId="359BB191" w14:textId="223F1B80" w:rsidR="00FF5402" w:rsidRPr="00E2332E" w:rsidDel="00FF5402" w:rsidRDefault="00FF5402" w:rsidP="00C214B1">
            <w:pPr>
              <w:rPr>
                <w:del w:id="17829" w:author="Alina Armasu" w:date="2015-10-04T20:09:00Z"/>
                <w:rFonts w:ascii="Calibri" w:hAnsi="Calibri" w:cs="Arial"/>
                <w:b/>
                <w:sz w:val="22"/>
                <w:szCs w:val="22"/>
              </w:rPr>
            </w:pPr>
          </w:p>
        </w:tc>
        <w:tc>
          <w:tcPr>
            <w:tcW w:w="230" w:type="pct"/>
            <w:gridSpan w:val="4"/>
            <w:tcBorders>
              <w:top w:val="nil"/>
              <w:left w:val="nil"/>
              <w:bottom w:val="nil"/>
              <w:right w:val="nil"/>
            </w:tcBorders>
            <w:shd w:val="clear" w:color="auto" w:fill="auto"/>
            <w:noWrap/>
            <w:vAlign w:val="bottom"/>
            <w:hideMark/>
            <w:tcPrChange w:id="17830" w:author="Alina Armasu" w:date="2015-10-04T20:11:00Z">
              <w:tcPr>
                <w:tcW w:w="233" w:type="pct"/>
                <w:gridSpan w:val="5"/>
                <w:tcBorders>
                  <w:top w:val="nil"/>
                  <w:left w:val="nil"/>
                  <w:bottom w:val="nil"/>
                  <w:right w:val="nil"/>
                </w:tcBorders>
                <w:shd w:val="clear" w:color="auto" w:fill="auto"/>
                <w:noWrap/>
                <w:vAlign w:val="bottom"/>
                <w:hideMark/>
              </w:tcPr>
            </w:tcPrChange>
          </w:tcPr>
          <w:p w14:paraId="30F7CE2F" w14:textId="6A0EB013" w:rsidR="00FF5402" w:rsidRPr="00E2332E" w:rsidDel="00FF5402" w:rsidRDefault="00FF5402" w:rsidP="00C214B1">
            <w:pPr>
              <w:rPr>
                <w:del w:id="17831" w:author="Alina Armasu" w:date="2015-10-04T20:09:00Z"/>
                <w:rFonts w:ascii="Calibri" w:hAnsi="Calibri" w:cs="Arial"/>
                <w:b/>
                <w:sz w:val="22"/>
                <w:szCs w:val="22"/>
              </w:rPr>
            </w:pPr>
          </w:p>
        </w:tc>
        <w:tc>
          <w:tcPr>
            <w:tcW w:w="435" w:type="pct"/>
            <w:gridSpan w:val="9"/>
            <w:tcBorders>
              <w:top w:val="nil"/>
              <w:left w:val="nil"/>
              <w:bottom w:val="nil"/>
              <w:right w:val="nil"/>
            </w:tcBorders>
            <w:shd w:val="clear" w:color="auto" w:fill="auto"/>
            <w:noWrap/>
            <w:vAlign w:val="bottom"/>
            <w:hideMark/>
            <w:tcPrChange w:id="17832" w:author="Alina Armasu" w:date="2015-10-04T20:11:00Z">
              <w:tcPr>
                <w:tcW w:w="402" w:type="pct"/>
                <w:gridSpan w:val="10"/>
                <w:tcBorders>
                  <w:top w:val="nil"/>
                  <w:left w:val="nil"/>
                  <w:bottom w:val="nil"/>
                  <w:right w:val="nil"/>
                </w:tcBorders>
                <w:shd w:val="clear" w:color="auto" w:fill="auto"/>
                <w:noWrap/>
                <w:vAlign w:val="bottom"/>
                <w:hideMark/>
              </w:tcPr>
            </w:tcPrChange>
          </w:tcPr>
          <w:p w14:paraId="2DADB7FE" w14:textId="5085BA0B" w:rsidR="00FF5402" w:rsidRPr="00E2332E" w:rsidDel="00FF5402" w:rsidRDefault="00FF5402" w:rsidP="00C214B1">
            <w:pPr>
              <w:rPr>
                <w:del w:id="17833" w:author="Alina Armasu" w:date="2015-10-04T20:09:00Z"/>
                <w:rFonts w:ascii="Calibri" w:hAnsi="Calibri" w:cs="Arial"/>
                <w:b/>
                <w:sz w:val="22"/>
                <w:szCs w:val="22"/>
              </w:rPr>
            </w:pPr>
          </w:p>
        </w:tc>
        <w:tc>
          <w:tcPr>
            <w:tcW w:w="57" w:type="pct"/>
            <w:gridSpan w:val="2"/>
            <w:tcBorders>
              <w:top w:val="nil"/>
              <w:left w:val="nil"/>
              <w:bottom w:val="nil"/>
              <w:right w:val="nil"/>
            </w:tcBorders>
            <w:shd w:val="clear" w:color="auto" w:fill="auto"/>
            <w:noWrap/>
            <w:vAlign w:val="bottom"/>
            <w:hideMark/>
            <w:tcPrChange w:id="17834" w:author="Alina Armasu" w:date="2015-10-04T20:11:00Z">
              <w:tcPr>
                <w:tcW w:w="58" w:type="pct"/>
                <w:gridSpan w:val="3"/>
                <w:tcBorders>
                  <w:top w:val="nil"/>
                  <w:left w:val="nil"/>
                  <w:bottom w:val="nil"/>
                  <w:right w:val="nil"/>
                </w:tcBorders>
                <w:shd w:val="clear" w:color="auto" w:fill="auto"/>
                <w:noWrap/>
                <w:vAlign w:val="bottom"/>
                <w:hideMark/>
              </w:tcPr>
            </w:tcPrChange>
          </w:tcPr>
          <w:p w14:paraId="7C7859B8" w14:textId="353F1C7A" w:rsidR="00FF5402" w:rsidRPr="00E2332E" w:rsidDel="00FF5402" w:rsidRDefault="00FF5402" w:rsidP="00C214B1">
            <w:pPr>
              <w:rPr>
                <w:del w:id="17835" w:author="Alina Armasu" w:date="2015-10-04T20:09:00Z"/>
                <w:rFonts w:ascii="Calibri" w:hAnsi="Calibri" w:cs="Arial"/>
                <w:b/>
                <w:sz w:val="22"/>
                <w:szCs w:val="22"/>
              </w:rPr>
            </w:pPr>
          </w:p>
        </w:tc>
        <w:tc>
          <w:tcPr>
            <w:tcW w:w="57" w:type="pct"/>
            <w:tcBorders>
              <w:top w:val="nil"/>
              <w:left w:val="nil"/>
              <w:bottom w:val="nil"/>
              <w:right w:val="nil"/>
            </w:tcBorders>
            <w:shd w:val="clear" w:color="auto" w:fill="auto"/>
            <w:noWrap/>
            <w:vAlign w:val="bottom"/>
            <w:hideMark/>
            <w:tcPrChange w:id="17836" w:author="Alina Armasu" w:date="2015-10-04T20:11:00Z">
              <w:tcPr>
                <w:tcW w:w="58" w:type="pct"/>
                <w:gridSpan w:val="3"/>
                <w:tcBorders>
                  <w:top w:val="nil"/>
                  <w:left w:val="nil"/>
                  <w:bottom w:val="nil"/>
                  <w:right w:val="nil"/>
                </w:tcBorders>
                <w:shd w:val="clear" w:color="auto" w:fill="auto"/>
                <w:noWrap/>
                <w:vAlign w:val="bottom"/>
                <w:hideMark/>
              </w:tcPr>
            </w:tcPrChange>
          </w:tcPr>
          <w:p w14:paraId="3016EEDE" w14:textId="51343E0D" w:rsidR="00FF5402" w:rsidRPr="00E2332E" w:rsidDel="00FF5402" w:rsidRDefault="00FF5402" w:rsidP="00C214B1">
            <w:pPr>
              <w:rPr>
                <w:del w:id="17837" w:author="Alina Armasu" w:date="2015-10-04T20:09:00Z"/>
                <w:rFonts w:ascii="Calibri" w:hAnsi="Calibri" w:cs="Arial"/>
                <w:b/>
                <w:sz w:val="22"/>
                <w:szCs w:val="22"/>
              </w:rPr>
            </w:pPr>
          </w:p>
        </w:tc>
        <w:tc>
          <w:tcPr>
            <w:tcW w:w="58" w:type="pct"/>
            <w:tcBorders>
              <w:top w:val="nil"/>
              <w:left w:val="nil"/>
              <w:bottom w:val="nil"/>
              <w:right w:val="nil"/>
            </w:tcBorders>
            <w:shd w:val="clear" w:color="auto" w:fill="auto"/>
            <w:noWrap/>
            <w:vAlign w:val="bottom"/>
            <w:hideMark/>
            <w:tcPrChange w:id="17838" w:author="Alina Armasu" w:date="2015-10-04T20:11:00Z">
              <w:tcPr>
                <w:tcW w:w="60" w:type="pct"/>
                <w:gridSpan w:val="3"/>
                <w:tcBorders>
                  <w:top w:val="nil"/>
                  <w:left w:val="nil"/>
                  <w:bottom w:val="nil"/>
                  <w:right w:val="nil"/>
                </w:tcBorders>
                <w:shd w:val="clear" w:color="auto" w:fill="auto"/>
                <w:noWrap/>
                <w:vAlign w:val="bottom"/>
                <w:hideMark/>
              </w:tcPr>
            </w:tcPrChange>
          </w:tcPr>
          <w:p w14:paraId="7AD67A69" w14:textId="5C3D485F" w:rsidR="00FF5402" w:rsidRPr="00E2332E" w:rsidDel="00FF5402" w:rsidRDefault="00FF5402" w:rsidP="00C214B1">
            <w:pPr>
              <w:rPr>
                <w:del w:id="17839" w:author="Alina Armasu" w:date="2015-10-04T20:09:00Z"/>
                <w:rFonts w:ascii="Calibri" w:hAnsi="Calibri" w:cs="Arial"/>
                <w:b/>
                <w:sz w:val="22"/>
                <w:szCs w:val="22"/>
              </w:rPr>
            </w:pPr>
          </w:p>
        </w:tc>
      </w:tr>
      <w:tr w:rsidR="00FF5402" w:rsidRPr="00E2332E" w:rsidDel="00FF5402" w14:paraId="49F8F499" w14:textId="77777777" w:rsidTr="00FF5402">
        <w:trPr>
          <w:gridAfter w:val="13"/>
          <w:wAfter w:w="2936" w:type="pct"/>
          <w:trHeight w:val="255"/>
          <w:del w:id="17840" w:author="Alina Armasu" w:date="2015-10-04T20:10:00Z"/>
          <w:trPrChange w:id="17841" w:author="Alina Armasu" w:date="2015-10-04T20:11:00Z">
            <w:trPr>
              <w:gridAfter w:val="13"/>
              <w:wAfter w:w="2628" w:type="pct"/>
              <w:trHeight w:val="255"/>
            </w:trPr>
          </w:trPrChange>
        </w:trPr>
        <w:tc>
          <w:tcPr>
            <w:tcW w:w="80" w:type="pct"/>
            <w:tcBorders>
              <w:top w:val="nil"/>
              <w:left w:val="nil"/>
              <w:bottom w:val="nil"/>
              <w:right w:val="nil"/>
            </w:tcBorders>
            <w:shd w:val="clear" w:color="auto" w:fill="auto"/>
            <w:noWrap/>
            <w:vAlign w:val="bottom"/>
            <w:tcPrChange w:id="17842" w:author="Alina Armasu" w:date="2015-10-04T20:11:00Z">
              <w:tcPr>
                <w:tcW w:w="85" w:type="pct"/>
                <w:tcBorders>
                  <w:top w:val="nil"/>
                  <w:left w:val="nil"/>
                  <w:bottom w:val="nil"/>
                  <w:right w:val="nil"/>
                </w:tcBorders>
                <w:shd w:val="clear" w:color="auto" w:fill="auto"/>
                <w:noWrap/>
                <w:vAlign w:val="bottom"/>
              </w:tcPr>
            </w:tcPrChange>
          </w:tcPr>
          <w:p w14:paraId="23AF8339" w14:textId="31C6EA5E" w:rsidR="00FF5402" w:rsidRPr="00E2332E" w:rsidDel="00FF5402" w:rsidRDefault="00FF5402" w:rsidP="00C214B1">
            <w:pPr>
              <w:rPr>
                <w:del w:id="17843" w:author="Alina Armasu" w:date="2015-10-04T20:10:00Z"/>
                <w:rFonts w:ascii="Calibri" w:hAnsi="Calibri" w:cs="Arial"/>
                <w:b/>
                <w:sz w:val="22"/>
                <w:szCs w:val="22"/>
              </w:rPr>
            </w:pPr>
          </w:p>
        </w:tc>
        <w:tc>
          <w:tcPr>
            <w:tcW w:w="110" w:type="pct"/>
            <w:gridSpan w:val="2"/>
            <w:tcBorders>
              <w:top w:val="nil"/>
              <w:left w:val="nil"/>
              <w:bottom w:val="nil"/>
              <w:right w:val="nil"/>
            </w:tcBorders>
            <w:shd w:val="clear" w:color="auto" w:fill="auto"/>
            <w:noWrap/>
            <w:vAlign w:val="bottom"/>
            <w:tcPrChange w:id="17844" w:author="Alina Armasu" w:date="2015-10-04T20:11:00Z">
              <w:tcPr>
                <w:tcW w:w="115" w:type="pct"/>
                <w:gridSpan w:val="3"/>
                <w:tcBorders>
                  <w:top w:val="nil"/>
                  <w:left w:val="nil"/>
                  <w:bottom w:val="nil"/>
                  <w:right w:val="nil"/>
                </w:tcBorders>
                <w:shd w:val="clear" w:color="auto" w:fill="auto"/>
                <w:noWrap/>
                <w:vAlign w:val="bottom"/>
              </w:tcPr>
            </w:tcPrChange>
          </w:tcPr>
          <w:p w14:paraId="1F49E31F" w14:textId="3719D36B" w:rsidR="00FF5402" w:rsidRPr="00E2332E" w:rsidDel="00FF5402" w:rsidRDefault="00FF5402" w:rsidP="00C214B1">
            <w:pPr>
              <w:rPr>
                <w:del w:id="17845" w:author="Alina Armasu" w:date="2015-10-04T20:10:00Z"/>
                <w:rFonts w:ascii="Calibri" w:hAnsi="Calibri" w:cs="Arial"/>
                <w:b/>
                <w:sz w:val="22"/>
                <w:szCs w:val="22"/>
              </w:rPr>
            </w:pPr>
          </w:p>
        </w:tc>
        <w:tc>
          <w:tcPr>
            <w:tcW w:w="57" w:type="pct"/>
            <w:gridSpan w:val="3"/>
            <w:tcBorders>
              <w:top w:val="nil"/>
              <w:left w:val="nil"/>
              <w:bottom w:val="nil"/>
              <w:right w:val="nil"/>
            </w:tcBorders>
            <w:shd w:val="clear" w:color="auto" w:fill="auto"/>
            <w:noWrap/>
            <w:vAlign w:val="bottom"/>
            <w:tcPrChange w:id="17846" w:author="Alina Armasu" w:date="2015-10-04T20:11:00Z">
              <w:tcPr>
                <w:tcW w:w="57" w:type="pct"/>
                <w:gridSpan w:val="4"/>
                <w:tcBorders>
                  <w:top w:val="nil"/>
                  <w:left w:val="nil"/>
                  <w:bottom w:val="nil"/>
                  <w:right w:val="nil"/>
                </w:tcBorders>
                <w:shd w:val="clear" w:color="auto" w:fill="auto"/>
                <w:noWrap/>
                <w:vAlign w:val="bottom"/>
              </w:tcPr>
            </w:tcPrChange>
          </w:tcPr>
          <w:p w14:paraId="709AE5B0" w14:textId="74D07D58" w:rsidR="00FF5402" w:rsidRPr="00E2332E" w:rsidDel="00FF5402" w:rsidRDefault="00FF5402" w:rsidP="00C214B1">
            <w:pPr>
              <w:rPr>
                <w:del w:id="17847" w:author="Alina Armasu" w:date="2015-10-04T20:10:00Z"/>
                <w:rFonts w:ascii="Calibri" w:hAnsi="Calibri" w:cs="Arial"/>
                <w:b/>
                <w:sz w:val="22"/>
                <w:szCs w:val="22"/>
              </w:rPr>
            </w:pPr>
          </w:p>
        </w:tc>
        <w:tc>
          <w:tcPr>
            <w:tcW w:w="141" w:type="pct"/>
            <w:gridSpan w:val="2"/>
            <w:tcBorders>
              <w:top w:val="nil"/>
              <w:left w:val="nil"/>
              <w:bottom w:val="nil"/>
              <w:right w:val="nil"/>
            </w:tcBorders>
            <w:shd w:val="clear" w:color="auto" w:fill="auto"/>
            <w:noWrap/>
            <w:vAlign w:val="bottom"/>
            <w:tcPrChange w:id="17848" w:author="Alina Armasu" w:date="2015-10-04T20:11:00Z">
              <w:tcPr>
                <w:tcW w:w="145" w:type="pct"/>
                <w:gridSpan w:val="3"/>
                <w:tcBorders>
                  <w:top w:val="nil"/>
                  <w:left w:val="nil"/>
                  <w:bottom w:val="nil"/>
                  <w:right w:val="nil"/>
                </w:tcBorders>
                <w:shd w:val="clear" w:color="auto" w:fill="auto"/>
                <w:noWrap/>
                <w:vAlign w:val="bottom"/>
              </w:tcPr>
            </w:tcPrChange>
          </w:tcPr>
          <w:p w14:paraId="016A9172" w14:textId="7D659220" w:rsidR="00FF5402" w:rsidRPr="00E2332E" w:rsidDel="00FF5402" w:rsidRDefault="00FF5402" w:rsidP="00C214B1">
            <w:pPr>
              <w:rPr>
                <w:del w:id="17849" w:author="Alina Armasu" w:date="2015-10-04T20:10:00Z"/>
                <w:rFonts w:ascii="Calibri" w:hAnsi="Calibri" w:cs="Arial"/>
                <w:b/>
                <w:sz w:val="22"/>
                <w:szCs w:val="22"/>
              </w:rPr>
            </w:pPr>
          </w:p>
        </w:tc>
        <w:tc>
          <w:tcPr>
            <w:tcW w:w="351" w:type="pct"/>
            <w:gridSpan w:val="7"/>
            <w:tcBorders>
              <w:top w:val="nil"/>
              <w:left w:val="nil"/>
              <w:bottom w:val="nil"/>
              <w:right w:val="nil"/>
            </w:tcBorders>
            <w:shd w:val="clear" w:color="auto" w:fill="auto"/>
            <w:noWrap/>
            <w:vAlign w:val="bottom"/>
            <w:tcPrChange w:id="17850" w:author="Alina Armasu" w:date="2015-10-04T20:11:00Z">
              <w:tcPr>
                <w:tcW w:w="356" w:type="pct"/>
                <w:gridSpan w:val="9"/>
                <w:tcBorders>
                  <w:top w:val="nil"/>
                  <w:left w:val="nil"/>
                  <w:bottom w:val="nil"/>
                  <w:right w:val="nil"/>
                </w:tcBorders>
                <w:shd w:val="clear" w:color="auto" w:fill="auto"/>
                <w:noWrap/>
                <w:vAlign w:val="bottom"/>
              </w:tcPr>
            </w:tcPrChange>
          </w:tcPr>
          <w:p w14:paraId="705A634E" w14:textId="3CA3CAE3" w:rsidR="00FF5402" w:rsidRPr="00E2332E" w:rsidDel="00FF5402" w:rsidRDefault="00FF5402" w:rsidP="00C214B1">
            <w:pPr>
              <w:rPr>
                <w:del w:id="17851" w:author="Alina Armasu" w:date="2015-10-04T20:10:00Z"/>
                <w:rFonts w:ascii="Calibri" w:hAnsi="Calibri" w:cs="Arial"/>
                <w:b/>
                <w:sz w:val="22"/>
                <w:szCs w:val="22"/>
              </w:rPr>
            </w:pPr>
          </w:p>
        </w:tc>
        <w:tc>
          <w:tcPr>
            <w:tcW w:w="57" w:type="pct"/>
            <w:tcBorders>
              <w:top w:val="nil"/>
              <w:left w:val="nil"/>
              <w:bottom w:val="nil"/>
              <w:right w:val="nil"/>
            </w:tcBorders>
            <w:shd w:val="clear" w:color="auto" w:fill="auto"/>
            <w:noWrap/>
            <w:vAlign w:val="bottom"/>
            <w:tcPrChange w:id="17852" w:author="Alina Armasu" w:date="2015-10-04T20:11:00Z">
              <w:tcPr>
                <w:tcW w:w="58" w:type="pct"/>
                <w:gridSpan w:val="2"/>
                <w:tcBorders>
                  <w:top w:val="nil"/>
                  <w:left w:val="nil"/>
                  <w:bottom w:val="nil"/>
                  <w:right w:val="nil"/>
                </w:tcBorders>
                <w:shd w:val="clear" w:color="auto" w:fill="auto"/>
                <w:noWrap/>
                <w:vAlign w:val="bottom"/>
              </w:tcPr>
            </w:tcPrChange>
          </w:tcPr>
          <w:p w14:paraId="56A09D93" w14:textId="72AB4AA4" w:rsidR="00FF5402" w:rsidRPr="00E2332E" w:rsidDel="00FF5402" w:rsidRDefault="00FF5402" w:rsidP="00C214B1">
            <w:pPr>
              <w:rPr>
                <w:del w:id="17853" w:author="Alina Armasu" w:date="2015-10-04T20:10:00Z"/>
                <w:rFonts w:ascii="Calibri" w:hAnsi="Calibri" w:cs="Arial"/>
                <w:b/>
                <w:sz w:val="22"/>
                <w:szCs w:val="22"/>
              </w:rPr>
            </w:pPr>
          </w:p>
        </w:tc>
        <w:tc>
          <w:tcPr>
            <w:tcW w:w="57" w:type="pct"/>
            <w:tcBorders>
              <w:top w:val="nil"/>
              <w:left w:val="nil"/>
              <w:bottom w:val="nil"/>
              <w:right w:val="nil"/>
            </w:tcBorders>
            <w:shd w:val="clear" w:color="auto" w:fill="auto"/>
            <w:noWrap/>
            <w:vAlign w:val="bottom"/>
            <w:tcPrChange w:id="17854" w:author="Alina Armasu" w:date="2015-10-04T20:11:00Z">
              <w:tcPr>
                <w:tcW w:w="58" w:type="pct"/>
                <w:gridSpan w:val="2"/>
                <w:tcBorders>
                  <w:top w:val="nil"/>
                  <w:left w:val="nil"/>
                  <w:bottom w:val="nil"/>
                  <w:right w:val="nil"/>
                </w:tcBorders>
                <w:shd w:val="clear" w:color="auto" w:fill="auto"/>
                <w:noWrap/>
                <w:vAlign w:val="bottom"/>
              </w:tcPr>
            </w:tcPrChange>
          </w:tcPr>
          <w:p w14:paraId="6AC9E78B" w14:textId="305B7029" w:rsidR="00FF5402" w:rsidRPr="00E2332E" w:rsidDel="00FF5402" w:rsidRDefault="00FF5402" w:rsidP="00C214B1">
            <w:pPr>
              <w:rPr>
                <w:del w:id="17855" w:author="Alina Armasu" w:date="2015-10-04T20:10:00Z"/>
                <w:rFonts w:ascii="Calibri" w:hAnsi="Calibri" w:cs="Arial"/>
                <w:b/>
                <w:sz w:val="22"/>
                <w:szCs w:val="22"/>
              </w:rPr>
            </w:pPr>
          </w:p>
        </w:tc>
        <w:tc>
          <w:tcPr>
            <w:tcW w:w="165" w:type="pct"/>
            <w:gridSpan w:val="2"/>
            <w:tcBorders>
              <w:top w:val="nil"/>
              <w:left w:val="nil"/>
              <w:bottom w:val="nil"/>
              <w:right w:val="nil"/>
            </w:tcBorders>
            <w:shd w:val="clear" w:color="auto" w:fill="auto"/>
            <w:noWrap/>
            <w:vAlign w:val="bottom"/>
            <w:tcPrChange w:id="17856" w:author="Alina Armasu" w:date="2015-10-04T20:11:00Z">
              <w:tcPr>
                <w:tcW w:w="172" w:type="pct"/>
                <w:gridSpan w:val="3"/>
                <w:tcBorders>
                  <w:top w:val="nil"/>
                  <w:left w:val="nil"/>
                  <w:bottom w:val="nil"/>
                  <w:right w:val="nil"/>
                </w:tcBorders>
                <w:shd w:val="clear" w:color="auto" w:fill="auto"/>
                <w:noWrap/>
                <w:vAlign w:val="bottom"/>
              </w:tcPr>
            </w:tcPrChange>
          </w:tcPr>
          <w:p w14:paraId="5EC4A2D9" w14:textId="3EEAB507" w:rsidR="00FF5402" w:rsidRPr="00E2332E" w:rsidDel="00FF5402" w:rsidRDefault="00FF5402" w:rsidP="00C214B1">
            <w:pPr>
              <w:rPr>
                <w:del w:id="17857" w:author="Alina Armasu" w:date="2015-10-04T20:10:00Z"/>
                <w:rFonts w:ascii="Calibri" w:hAnsi="Calibri" w:cs="Arial"/>
                <w:b/>
                <w:sz w:val="22"/>
                <w:szCs w:val="22"/>
              </w:rPr>
            </w:pPr>
          </w:p>
        </w:tc>
        <w:tc>
          <w:tcPr>
            <w:tcW w:w="207" w:type="pct"/>
            <w:gridSpan w:val="3"/>
            <w:tcBorders>
              <w:top w:val="nil"/>
              <w:left w:val="nil"/>
              <w:bottom w:val="nil"/>
              <w:right w:val="nil"/>
            </w:tcBorders>
            <w:shd w:val="clear" w:color="auto" w:fill="auto"/>
            <w:noWrap/>
            <w:vAlign w:val="bottom"/>
            <w:tcPrChange w:id="17858" w:author="Alina Armasu" w:date="2015-10-04T20:11:00Z">
              <w:tcPr>
                <w:tcW w:w="206" w:type="pct"/>
                <w:gridSpan w:val="4"/>
                <w:tcBorders>
                  <w:top w:val="nil"/>
                  <w:left w:val="nil"/>
                  <w:bottom w:val="nil"/>
                  <w:right w:val="nil"/>
                </w:tcBorders>
                <w:shd w:val="clear" w:color="auto" w:fill="auto"/>
                <w:noWrap/>
                <w:vAlign w:val="bottom"/>
              </w:tcPr>
            </w:tcPrChange>
          </w:tcPr>
          <w:p w14:paraId="38A859A4" w14:textId="4D2FA91B" w:rsidR="00FF5402" w:rsidRPr="00E2332E" w:rsidDel="00FF5402" w:rsidRDefault="00FF5402" w:rsidP="00C214B1">
            <w:pPr>
              <w:rPr>
                <w:del w:id="17859" w:author="Alina Armasu" w:date="2015-10-04T20:10:00Z"/>
                <w:rFonts w:ascii="Calibri" w:hAnsi="Calibri" w:cs="Arial"/>
                <w:b/>
                <w:sz w:val="22"/>
                <w:szCs w:val="22"/>
              </w:rPr>
            </w:pPr>
          </w:p>
        </w:tc>
        <w:tc>
          <w:tcPr>
            <w:tcW w:w="230" w:type="pct"/>
            <w:gridSpan w:val="4"/>
            <w:tcBorders>
              <w:top w:val="nil"/>
              <w:left w:val="nil"/>
              <w:bottom w:val="nil"/>
              <w:right w:val="nil"/>
            </w:tcBorders>
            <w:shd w:val="clear" w:color="auto" w:fill="auto"/>
            <w:noWrap/>
            <w:vAlign w:val="bottom"/>
            <w:tcPrChange w:id="17860" w:author="Alina Armasu" w:date="2015-10-04T20:11:00Z">
              <w:tcPr>
                <w:tcW w:w="233" w:type="pct"/>
                <w:gridSpan w:val="5"/>
                <w:tcBorders>
                  <w:top w:val="nil"/>
                  <w:left w:val="nil"/>
                  <w:bottom w:val="nil"/>
                  <w:right w:val="nil"/>
                </w:tcBorders>
                <w:shd w:val="clear" w:color="auto" w:fill="auto"/>
                <w:noWrap/>
                <w:vAlign w:val="bottom"/>
              </w:tcPr>
            </w:tcPrChange>
          </w:tcPr>
          <w:p w14:paraId="2D83B741" w14:textId="3877494D" w:rsidR="00FF5402" w:rsidRPr="00E2332E" w:rsidDel="00FF5402" w:rsidRDefault="00FF5402" w:rsidP="00C214B1">
            <w:pPr>
              <w:rPr>
                <w:del w:id="17861" w:author="Alina Armasu" w:date="2015-10-04T20:10:00Z"/>
                <w:rFonts w:ascii="Calibri" w:hAnsi="Calibri" w:cs="Arial"/>
                <w:b/>
                <w:sz w:val="22"/>
                <w:szCs w:val="22"/>
              </w:rPr>
            </w:pPr>
          </w:p>
        </w:tc>
        <w:tc>
          <w:tcPr>
            <w:tcW w:w="435" w:type="pct"/>
            <w:gridSpan w:val="9"/>
            <w:tcBorders>
              <w:top w:val="nil"/>
              <w:left w:val="nil"/>
              <w:bottom w:val="nil"/>
              <w:right w:val="nil"/>
            </w:tcBorders>
            <w:shd w:val="clear" w:color="auto" w:fill="auto"/>
            <w:noWrap/>
            <w:vAlign w:val="bottom"/>
            <w:tcPrChange w:id="17862" w:author="Alina Armasu" w:date="2015-10-04T20:11:00Z">
              <w:tcPr>
                <w:tcW w:w="402" w:type="pct"/>
                <w:gridSpan w:val="10"/>
                <w:tcBorders>
                  <w:top w:val="nil"/>
                  <w:left w:val="nil"/>
                  <w:bottom w:val="nil"/>
                  <w:right w:val="nil"/>
                </w:tcBorders>
                <w:shd w:val="clear" w:color="auto" w:fill="auto"/>
                <w:noWrap/>
                <w:vAlign w:val="bottom"/>
              </w:tcPr>
            </w:tcPrChange>
          </w:tcPr>
          <w:p w14:paraId="311A07D0" w14:textId="5343D64E" w:rsidR="00FF5402" w:rsidRPr="00E2332E" w:rsidDel="00FF5402" w:rsidRDefault="00FF5402" w:rsidP="00C214B1">
            <w:pPr>
              <w:rPr>
                <w:del w:id="17863" w:author="Alina Armasu" w:date="2015-10-04T20:10:00Z"/>
                <w:rFonts w:ascii="Calibri" w:hAnsi="Calibri" w:cs="Arial"/>
                <w:b/>
                <w:sz w:val="22"/>
                <w:szCs w:val="22"/>
              </w:rPr>
            </w:pPr>
          </w:p>
        </w:tc>
        <w:tc>
          <w:tcPr>
            <w:tcW w:w="57" w:type="pct"/>
            <w:gridSpan w:val="2"/>
            <w:tcBorders>
              <w:top w:val="nil"/>
              <w:left w:val="nil"/>
              <w:bottom w:val="nil"/>
              <w:right w:val="nil"/>
            </w:tcBorders>
            <w:shd w:val="clear" w:color="auto" w:fill="auto"/>
            <w:noWrap/>
            <w:vAlign w:val="bottom"/>
            <w:tcPrChange w:id="17864" w:author="Alina Armasu" w:date="2015-10-04T20:11:00Z">
              <w:tcPr>
                <w:tcW w:w="58" w:type="pct"/>
                <w:gridSpan w:val="3"/>
                <w:tcBorders>
                  <w:top w:val="nil"/>
                  <w:left w:val="nil"/>
                  <w:bottom w:val="nil"/>
                  <w:right w:val="nil"/>
                </w:tcBorders>
                <w:shd w:val="clear" w:color="auto" w:fill="auto"/>
                <w:noWrap/>
                <w:vAlign w:val="bottom"/>
              </w:tcPr>
            </w:tcPrChange>
          </w:tcPr>
          <w:p w14:paraId="4EAA902D" w14:textId="6C81452D" w:rsidR="00FF5402" w:rsidRPr="00E2332E" w:rsidDel="00FF5402" w:rsidRDefault="00FF5402" w:rsidP="00C214B1">
            <w:pPr>
              <w:rPr>
                <w:del w:id="17865" w:author="Alina Armasu" w:date="2015-10-04T20:10:00Z"/>
                <w:rFonts w:ascii="Calibri" w:hAnsi="Calibri" w:cs="Arial"/>
                <w:b/>
                <w:sz w:val="22"/>
                <w:szCs w:val="22"/>
              </w:rPr>
            </w:pPr>
          </w:p>
        </w:tc>
        <w:tc>
          <w:tcPr>
            <w:tcW w:w="57" w:type="pct"/>
            <w:tcBorders>
              <w:top w:val="nil"/>
              <w:left w:val="nil"/>
              <w:bottom w:val="nil"/>
              <w:right w:val="nil"/>
            </w:tcBorders>
            <w:shd w:val="clear" w:color="auto" w:fill="auto"/>
            <w:noWrap/>
            <w:vAlign w:val="bottom"/>
            <w:tcPrChange w:id="17866" w:author="Alina Armasu" w:date="2015-10-04T20:11:00Z">
              <w:tcPr>
                <w:tcW w:w="58" w:type="pct"/>
                <w:gridSpan w:val="3"/>
                <w:tcBorders>
                  <w:top w:val="nil"/>
                  <w:left w:val="nil"/>
                  <w:bottom w:val="nil"/>
                  <w:right w:val="nil"/>
                </w:tcBorders>
                <w:shd w:val="clear" w:color="auto" w:fill="auto"/>
                <w:noWrap/>
                <w:vAlign w:val="bottom"/>
              </w:tcPr>
            </w:tcPrChange>
          </w:tcPr>
          <w:p w14:paraId="0069F17B" w14:textId="3647BD32" w:rsidR="00FF5402" w:rsidRPr="00E2332E" w:rsidDel="00FF5402" w:rsidRDefault="00FF5402" w:rsidP="00C214B1">
            <w:pPr>
              <w:rPr>
                <w:del w:id="17867" w:author="Alina Armasu" w:date="2015-10-04T20:10:00Z"/>
                <w:rFonts w:ascii="Calibri" w:hAnsi="Calibri" w:cs="Arial"/>
                <w:b/>
                <w:sz w:val="22"/>
                <w:szCs w:val="22"/>
              </w:rPr>
            </w:pPr>
          </w:p>
        </w:tc>
        <w:tc>
          <w:tcPr>
            <w:tcW w:w="58" w:type="pct"/>
            <w:tcBorders>
              <w:top w:val="nil"/>
              <w:left w:val="nil"/>
              <w:bottom w:val="nil"/>
              <w:right w:val="nil"/>
            </w:tcBorders>
            <w:shd w:val="clear" w:color="auto" w:fill="auto"/>
            <w:noWrap/>
            <w:vAlign w:val="bottom"/>
            <w:tcPrChange w:id="17868" w:author="Alina Armasu" w:date="2015-10-04T20:11:00Z">
              <w:tcPr>
                <w:tcW w:w="60" w:type="pct"/>
                <w:gridSpan w:val="3"/>
                <w:tcBorders>
                  <w:top w:val="nil"/>
                  <w:left w:val="nil"/>
                  <w:bottom w:val="nil"/>
                  <w:right w:val="nil"/>
                </w:tcBorders>
                <w:shd w:val="clear" w:color="auto" w:fill="auto"/>
                <w:noWrap/>
                <w:vAlign w:val="bottom"/>
              </w:tcPr>
            </w:tcPrChange>
          </w:tcPr>
          <w:p w14:paraId="7B61BB12" w14:textId="7931E5BA" w:rsidR="00FF5402" w:rsidRPr="00E2332E" w:rsidDel="00FF5402" w:rsidRDefault="00FF5402" w:rsidP="00C214B1">
            <w:pPr>
              <w:rPr>
                <w:del w:id="17869" w:author="Alina Armasu" w:date="2015-10-04T20:10:00Z"/>
                <w:rFonts w:ascii="Calibri" w:hAnsi="Calibri" w:cs="Arial"/>
                <w:b/>
                <w:sz w:val="22"/>
                <w:szCs w:val="22"/>
              </w:rPr>
            </w:pPr>
          </w:p>
        </w:tc>
      </w:tr>
      <w:tr w:rsidR="00FF5402" w:rsidRPr="00E2332E" w:rsidDel="00FF5402" w14:paraId="6ECC6F8A" w14:textId="77777777" w:rsidTr="00FF5402">
        <w:trPr>
          <w:gridAfter w:val="13"/>
          <w:wAfter w:w="2936" w:type="pct"/>
          <w:trHeight w:val="255"/>
          <w:del w:id="17870" w:author="Alina Armasu" w:date="2015-10-04T20:10:00Z"/>
          <w:trPrChange w:id="17871" w:author="Alina Armasu" w:date="2015-10-04T20:11:00Z">
            <w:trPr>
              <w:gridAfter w:val="13"/>
              <w:wAfter w:w="2628" w:type="pct"/>
              <w:trHeight w:val="255"/>
            </w:trPr>
          </w:trPrChange>
        </w:trPr>
        <w:tc>
          <w:tcPr>
            <w:tcW w:w="80" w:type="pct"/>
            <w:tcBorders>
              <w:top w:val="nil"/>
              <w:left w:val="nil"/>
              <w:bottom w:val="nil"/>
              <w:right w:val="nil"/>
            </w:tcBorders>
            <w:shd w:val="clear" w:color="auto" w:fill="auto"/>
            <w:noWrap/>
            <w:vAlign w:val="bottom"/>
            <w:tcPrChange w:id="17872" w:author="Alina Armasu" w:date="2015-10-04T20:11:00Z">
              <w:tcPr>
                <w:tcW w:w="85" w:type="pct"/>
                <w:tcBorders>
                  <w:top w:val="nil"/>
                  <w:left w:val="nil"/>
                  <w:bottom w:val="nil"/>
                  <w:right w:val="nil"/>
                </w:tcBorders>
                <w:shd w:val="clear" w:color="auto" w:fill="auto"/>
                <w:noWrap/>
                <w:vAlign w:val="bottom"/>
              </w:tcPr>
            </w:tcPrChange>
          </w:tcPr>
          <w:p w14:paraId="694946C1" w14:textId="7446BE8D" w:rsidR="00FF5402" w:rsidRPr="00E2332E" w:rsidDel="00FF5402" w:rsidRDefault="00FF5402" w:rsidP="00C214B1">
            <w:pPr>
              <w:rPr>
                <w:del w:id="17873" w:author="Alina Armasu" w:date="2015-10-04T20:10:00Z"/>
                <w:rFonts w:ascii="Calibri" w:hAnsi="Calibri" w:cs="Arial"/>
                <w:b/>
                <w:sz w:val="22"/>
                <w:szCs w:val="22"/>
              </w:rPr>
            </w:pPr>
          </w:p>
        </w:tc>
        <w:tc>
          <w:tcPr>
            <w:tcW w:w="110" w:type="pct"/>
            <w:gridSpan w:val="2"/>
            <w:tcBorders>
              <w:top w:val="nil"/>
              <w:left w:val="nil"/>
              <w:bottom w:val="nil"/>
              <w:right w:val="nil"/>
            </w:tcBorders>
            <w:shd w:val="clear" w:color="auto" w:fill="auto"/>
            <w:noWrap/>
            <w:vAlign w:val="bottom"/>
            <w:tcPrChange w:id="17874" w:author="Alina Armasu" w:date="2015-10-04T20:11:00Z">
              <w:tcPr>
                <w:tcW w:w="115" w:type="pct"/>
                <w:gridSpan w:val="3"/>
                <w:tcBorders>
                  <w:top w:val="nil"/>
                  <w:left w:val="nil"/>
                  <w:bottom w:val="nil"/>
                  <w:right w:val="nil"/>
                </w:tcBorders>
                <w:shd w:val="clear" w:color="auto" w:fill="auto"/>
                <w:noWrap/>
                <w:vAlign w:val="bottom"/>
              </w:tcPr>
            </w:tcPrChange>
          </w:tcPr>
          <w:p w14:paraId="3B2C469C" w14:textId="590920FB" w:rsidR="00FF5402" w:rsidRPr="00E2332E" w:rsidDel="00FF5402" w:rsidRDefault="00FF5402" w:rsidP="00C214B1">
            <w:pPr>
              <w:rPr>
                <w:del w:id="17875" w:author="Alina Armasu" w:date="2015-10-04T20:10:00Z"/>
                <w:rFonts w:ascii="Calibri" w:hAnsi="Calibri" w:cs="Arial"/>
                <w:b/>
                <w:sz w:val="22"/>
                <w:szCs w:val="22"/>
              </w:rPr>
            </w:pPr>
          </w:p>
        </w:tc>
        <w:tc>
          <w:tcPr>
            <w:tcW w:w="57" w:type="pct"/>
            <w:gridSpan w:val="3"/>
            <w:tcBorders>
              <w:top w:val="nil"/>
              <w:left w:val="nil"/>
              <w:bottom w:val="nil"/>
              <w:right w:val="nil"/>
            </w:tcBorders>
            <w:shd w:val="clear" w:color="auto" w:fill="auto"/>
            <w:noWrap/>
            <w:vAlign w:val="bottom"/>
            <w:tcPrChange w:id="17876" w:author="Alina Armasu" w:date="2015-10-04T20:11:00Z">
              <w:tcPr>
                <w:tcW w:w="57" w:type="pct"/>
                <w:gridSpan w:val="4"/>
                <w:tcBorders>
                  <w:top w:val="nil"/>
                  <w:left w:val="nil"/>
                  <w:bottom w:val="nil"/>
                  <w:right w:val="nil"/>
                </w:tcBorders>
                <w:shd w:val="clear" w:color="auto" w:fill="auto"/>
                <w:noWrap/>
                <w:vAlign w:val="bottom"/>
              </w:tcPr>
            </w:tcPrChange>
          </w:tcPr>
          <w:p w14:paraId="2C9DA91D" w14:textId="4E431D77" w:rsidR="00FF5402" w:rsidRPr="00E2332E" w:rsidDel="00FF5402" w:rsidRDefault="00FF5402" w:rsidP="00C214B1">
            <w:pPr>
              <w:rPr>
                <w:del w:id="17877" w:author="Alina Armasu" w:date="2015-10-04T20:10:00Z"/>
                <w:rFonts w:ascii="Calibri" w:hAnsi="Calibri" w:cs="Arial"/>
                <w:b/>
                <w:sz w:val="22"/>
                <w:szCs w:val="22"/>
              </w:rPr>
            </w:pPr>
          </w:p>
        </w:tc>
        <w:tc>
          <w:tcPr>
            <w:tcW w:w="141" w:type="pct"/>
            <w:gridSpan w:val="2"/>
            <w:tcBorders>
              <w:top w:val="nil"/>
              <w:left w:val="nil"/>
              <w:bottom w:val="nil"/>
              <w:right w:val="nil"/>
            </w:tcBorders>
            <w:shd w:val="clear" w:color="auto" w:fill="auto"/>
            <w:noWrap/>
            <w:vAlign w:val="bottom"/>
            <w:tcPrChange w:id="17878" w:author="Alina Armasu" w:date="2015-10-04T20:11:00Z">
              <w:tcPr>
                <w:tcW w:w="145" w:type="pct"/>
                <w:gridSpan w:val="3"/>
                <w:tcBorders>
                  <w:top w:val="nil"/>
                  <w:left w:val="nil"/>
                  <w:bottom w:val="nil"/>
                  <w:right w:val="nil"/>
                </w:tcBorders>
                <w:shd w:val="clear" w:color="auto" w:fill="auto"/>
                <w:noWrap/>
                <w:vAlign w:val="bottom"/>
              </w:tcPr>
            </w:tcPrChange>
          </w:tcPr>
          <w:p w14:paraId="376D7A3A" w14:textId="7FCE47BA" w:rsidR="00FF5402" w:rsidRPr="00E2332E" w:rsidDel="00FF5402" w:rsidRDefault="00FF5402" w:rsidP="00C214B1">
            <w:pPr>
              <w:rPr>
                <w:del w:id="17879" w:author="Alina Armasu" w:date="2015-10-04T20:10:00Z"/>
                <w:rFonts w:ascii="Calibri" w:hAnsi="Calibri" w:cs="Arial"/>
                <w:b/>
                <w:sz w:val="22"/>
                <w:szCs w:val="22"/>
              </w:rPr>
            </w:pPr>
          </w:p>
        </w:tc>
        <w:tc>
          <w:tcPr>
            <w:tcW w:w="351" w:type="pct"/>
            <w:gridSpan w:val="7"/>
            <w:tcBorders>
              <w:top w:val="nil"/>
              <w:left w:val="nil"/>
              <w:bottom w:val="nil"/>
              <w:right w:val="nil"/>
            </w:tcBorders>
            <w:shd w:val="clear" w:color="auto" w:fill="auto"/>
            <w:noWrap/>
            <w:vAlign w:val="bottom"/>
            <w:tcPrChange w:id="17880" w:author="Alina Armasu" w:date="2015-10-04T20:11:00Z">
              <w:tcPr>
                <w:tcW w:w="356" w:type="pct"/>
                <w:gridSpan w:val="9"/>
                <w:tcBorders>
                  <w:top w:val="nil"/>
                  <w:left w:val="nil"/>
                  <w:bottom w:val="nil"/>
                  <w:right w:val="nil"/>
                </w:tcBorders>
                <w:shd w:val="clear" w:color="auto" w:fill="auto"/>
                <w:noWrap/>
                <w:vAlign w:val="bottom"/>
              </w:tcPr>
            </w:tcPrChange>
          </w:tcPr>
          <w:p w14:paraId="7DF6E1DA" w14:textId="27A2A12F" w:rsidR="00FF5402" w:rsidRPr="00E2332E" w:rsidDel="00FF5402" w:rsidRDefault="00FF5402" w:rsidP="00C214B1">
            <w:pPr>
              <w:rPr>
                <w:del w:id="17881" w:author="Alina Armasu" w:date="2015-10-04T20:10:00Z"/>
                <w:rFonts w:ascii="Calibri" w:hAnsi="Calibri" w:cs="Arial"/>
                <w:b/>
                <w:sz w:val="22"/>
                <w:szCs w:val="22"/>
              </w:rPr>
            </w:pPr>
          </w:p>
        </w:tc>
        <w:tc>
          <w:tcPr>
            <w:tcW w:w="57" w:type="pct"/>
            <w:tcBorders>
              <w:top w:val="nil"/>
              <w:left w:val="nil"/>
              <w:bottom w:val="nil"/>
              <w:right w:val="nil"/>
            </w:tcBorders>
            <w:shd w:val="clear" w:color="auto" w:fill="auto"/>
            <w:noWrap/>
            <w:vAlign w:val="bottom"/>
            <w:tcPrChange w:id="17882" w:author="Alina Armasu" w:date="2015-10-04T20:11:00Z">
              <w:tcPr>
                <w:tcW w:w="58" w:type="pct"/>
                <w:gridSpan w:val="2"/>
                <w:tcBorders>
                  <w:top w:val="nil"/>
                  <w:left w:val="nil"/>
                  <w:bottom w:val="nil"/>
                  <w:right w:val="nil"/>
                </w:tcBorders>
                <w:shd w:val="clear" w:color="auto" w:fill="auto"/>
                <w:noWrap/>
                <w:vAlign w:val="bottom"/>
              </w:tcPr>
            </w:tcPrChange>
          </w:tcPr>
          <w:p w14:paraId="03435FC9" w14:textId="250E503B" w:rsidR="00FF5402" w:rsidRPr="00E2332E" w:rsidDel="00FF5402" w:rsidRDefault="00FF5402" w:rsidP="00C214B1">
            <w:pPr>
              <w:rPr>
                <w:del w:id="17883" w:author="Alina Armasu" w:date="2015-10-04T20:10:00Z"/>
                <w:rFonts w:ascii="Calibri" w:hAnsi="Calibri" w:cs="Arial"/>
                <w:b/>
                <w:sz w:val="22"/>
                <w:szCs w:val="22"/>
              </w:rPr>
            </w:pPr>
          </w:p>
        </w:tc>
        <w:tc>
          <w:tcPr>
            <w:tcW w:w="57" w:type="pct"/>
            <w:tcBorders>
              <w:top w:val="nil"/>
              <w:left w:val="nil"/>
              <w:bottom w:val="nil"/>
              <w:right w:val="nil"/>
            </w:tcBorders>
            <w:shd w:val="clear" w:color="auto" w:fill="auto"/>
            <w:noWrap/>
            <w:vAlign w:val="bottom"/>
            <w:tcPrChange w:id="17884" w:author="Alina Armasu" w:date="2015-10-04T20:11:00Z">
              <w:tcPr>
                <w:tcW w:w="58" w:type="pct"/>
                <w:gridSpan w:val="2"/>
                <w:tcBorders>
                  <w:top w:val="nil"/>
                  <w:left w:val="nil"/>
                  <w:bottom w:val="nil"/>
                  <w:right w:val="nil"/>
                </w:tcBorders>
                <w:shd w:val="clear" w:color="auto" w:fill="auto"/>
                <w:noWrap/>
                <w:vAlign w:val="bottom"/>
              </w:tcPr>
            </w:tcPrChange>
          </w:tcPr>
          <w:p w14:paraId="4ABE5199" w14:textId="3128BE34" w:rsidR="00FF5402" w:rsidRPr="00E2332E" w:rsidDel="00FF5402" w:rsidRDefault="00FF5402" w:rsidP="00C214B1">
            <w:pPr>
              <w:rPr>
                <w:del w:id="17885" w:author="Alina Armasu" w:date="2015-10-04T20:10:00Z"/>
                <w:rFonts w:ascii="Calibri" w:hAnsi="Calibri" w:cs="Arial"/>
                <w:b/>
                <w:sz w:val="22"/>
                <w:szCs w:val="22"/>
              </w:rPr>
            </w:pPr>
          </w:p>
        </w:tc>
        <w:tc>
          <w:tcPr>
            <w:tcW w:w="165" w:type="pct"/>
            <w:gridSpan w:val="2"/>
            <w:tcBorders>
              <w:top w:val="nil"/>
              <w:left w:val="nil"/>
              <w:bottom w:val="nil"/>
              <w:right w:val="nil"/>
            </w:tcBorders>
            <w:shd w:val="clear" w:color="auto" w:fill="auto"/>
            <w:noWrap/>
            <w:vAlign w:val="bottom"/>
            <w:tcPrChange w:id="17886" w:author="Alina Armasu" w:date="2015-10-04T20:11:00Z">
              <w:tcPr>
                <w:tcW w:w="172" w:type="pct"/>
                <w:gridSpan w:val="3"/>
                <w:tcBorders>
                  <w:top w:val="nil"/>
                  <w:left w:val="nil"/>
                  <w:bottom w:val="nil"/>
                  <w:right w:val="nil"/>
                </w:tcBorders>
                <w:shd w:val="clear" w:color="auto" w:fill="auto"/>
                <w:noWrap/>
                <w:vAlign w:val="bottom"/>
              </w:tcPr>
            </w:tcPrChange>
          </w:tcPr>
          <w:p w14:paraId="024D418A" w14:textId="03159168" w:rsidR="00FF5402" w:rsidRPr="00E2332E" w:rsidDel="00FF5402" w:rsidRDefault="00FF5402" w:rsidP="00C214B1">
            <w:pPr>
              <w:rPr>
                <w:del w:id="17887" w:author="Alina Armasu" w:date="2015-10-04T20:10:00Z"/>
                <w:rFonts w:ascii="Calibri" w:hAnsi="Calibri" w:cs="Arial"/>
                <w:b/>
                <w:sz w:val="22"/>
                <w:szCs w:val="22"/>
              </w:rPr>
            </w:pPr>
          </w:p>
        </w:tc>
        <w:tc>
          <w:tcPr>
            <w:tcW w:w="207" w:type="pct"/>
            <w:gridSpan w:val="3"/>
            <w:tcBorders>
              <w:top w:val="nil"/>
              <w:left w:val="nil"/>
              <w:bottom w:val="nil"/>
              <w:right w:val="nil"/>
            </w:tcBorders>
            <w:shd w:val="clear" w:color="auto" w:fill="auto"/>
            <w:noWrap/>
            <w:vAlign w:val="bottom"/>
            <w:tcPrChange w:id="17888" w:author="Alina Armasu" w:date="2015-10-04T20:11:00Z">
              <w:tcPr>
                <w:tcW w:w="206" w:type="pct"/>
                <w:gridSpan w:val="4"/>
                <w:tcBorders>
                  <w:top w:val="nil"/>
                  <w:left w:val="nil"/>
                  <w:bottom w:val="nil"/>
                  <w:right w:val="nil"/>
                </w:tcBorders>
                <w:shd w:val="clear" w:color="auto" w:fill="auto"/>
                <w:noWrap/>
                <w:vAlign w:val="bottom"/>
              </w:tcPr>
            </w:tcPrChange>
          </w:tcPr>
          <w:p w14:paraId="68D80546" w14:textId="6D780551" w:rsidR="00FF5402" w:rsidRPr="00E2332E" w:rsidDel="00FF5402" w:rsidRDefault="00FF5402" w:rsidP="00C214B1">
            <w:pPr>
              <w:rPr>
                <w:del w:id="17889" w:author="Alina Armasu" w:date="2015-10-04T20:10:00Z"/>
                <w:rFonts w:ascii="Calibri" w:hAnsi="Calibri" w:cs="Arial"/>
                <w:b/>
                <w:sz w:val="22"/>
                <w:szCs w:val="22"/>
              </w:rPr>
            </w:pPr>
          </w:p>
        </w:tc>
        <w:tc>
          <w:tcPr>
            <w:tcW w:w="230" w:type="pct"/>
            <w:gridSpan w:val="4"/>
            <w:tcBorders>
              <w:top w:val="nil"/>
              <w:left w:val="nil"/>
              <w:bottom w:val="nil"/>
              <w:right w:val="nil"/>
            </w:tcBorders>
            <w:shd w:val="clear" w:color="auto" w:fill="auto"/>
            <w:noWrap/>
            <w:vAlign w:val="bottom"/>
            <w:tcPrChange w:id="17890" w:author="Alina Armasu" w:date="2015-10-04T20:11:00Z">
              <w:tcPr>
                <w:tcW w:w="233" w:type="pct"/>
                <w:gridSpan w:val="5"/>
                <w:tcBorders>
                  <w:top w:val="nil"/>
                  <w:left w:val="nil"/>
                  <w:bottom w:val="nil"/>
                  <w:right w:val="nil"/>
                </w:tcBorders>
                <w:shd w:val="clear" w:color="auto" w:fill="auto"/>
                <w:noWrap/>
                <w:vAlign w:val="bottom"/>
              </w:tcPr>
            </w:tcPrChange>
          </w:tcPr>
          <w:p w14:paraId="424F4CD6" w14:textId="3070D9A8" w:rsidR="00FF5402" w:rsidRPr="00E2332E" w:rsidDel="00FF5402" w:rsidRDefault="00FF5402" w:rsidP="00C214B1">
            <w:pPr>
              <w:rPr>
                <w:del w:id="17891" w:author="Alina Armasu" w:date="2015-10-04T20:10:00Z"/>
                <w:rFonts w:ascii="Calibri" w:hAnsi="Calibri" w:cs="Arial"/>
                <w:b/>
                <w:sz w:val="22"/>
                <w:szCs w:val="22"/>
              </w:rPr>
            </w:pPr>
          </w:p>
        </w:tc>
        <w:tc>
          <w:tcPr>
            <w:tcW w:w="435" w:type="pct"/>
            <w:gridSpan w:val="9"/>
            <w:tcBorders>
              <w:top w:val="nil"/>
              <w:left w:val="nil"/>
              <w:bottom w:val="nil"/>
              <w:right w:val="nil"/>
            </w:tcBorders>
            <w:shd w:val="clear" w:color="auto" w:fill="auto"/>
            <w:noWrap/>
            <w:vAlign w:val="bottom"/>
            <w:tcPrChange w:id="17892" w:author="Alina Armasu" w:date="2015-10-04T20:11:00Z">
              <w:tcPr>
                <w:tcW w:w="402" w:type="pct"/>
                <w:gridSpan w:val="10"/>
                <w:tcBorders>
                  <w:top w:val="nil"/>
                  <w:left w:val="nil"/>
                  <w:bottom w:val="nil"/>
                  <w:right w:val="nil"/>
                </w:tcBorders>
                <w:shd w:val="clear" w:color="auto" w:fill="auto"/>
                <w:noWrap/>
                <w:vAlign w:val="bottom"/>
              </w:tcPr>
            </w:tcPrChange>
          </w:tcPr>
          <w:p w14:paraId="774388A1" w14:textId="745ADBB8" w:rsidR="00FF5402" w:rsidRPr="00E2332E" w:rsidDel="00FF5402" w:rsidRDefault="00FF5402" w:rsidP="00C214B1">
            <w:pPr>
              <w:rPr>
                <w:del w:id="17893" w:author="Alina Armasu" w:date="2015-10-04T20:10:00Z"/>
                <w:rFonts w:ascii="Calibri" w:hAnsi="Calibri" w:cs="Arial"/>
                <w:b/>
                <w:sz w:val="22"/>
                <w:szCs w:val="22"/>
              </w:rPr>
            </w:pPr>
          </w:p>
        </w:tc>
        <w:tc>
          <w:tcPr>
            <w:tcW w:w="57" w:type="pct"/>
            <w:gridSpan w:val="2"/>
            <w:tcBorders>
              <w:top w:val="nil"/>
              <w:left w:val="nil"/>
              <w:bottom w:val="nil"/>
              <w:right w:val="nil"/>
            </w:tcBorders>
            <w:shd w:val="clear" w:color="auto" w:fill="auto"/>
            <w:noWrap/>
            <w:vAlign w:val="bottom"/>
            <w:tcPrChange w:id="17894" w:author="Alina Armasu" w:date="2015-10-04T20:11:00Z">
              <w:tcPr>
                <w:tcW w:w="58" w:type="pct"/>
                <w:gridSpan w:val="3"/>
                <w:tcBorders>
                  <w:top w:val="nil"/>
                  <w:left w:val="nil"/>
                  <w:bottom w:val="nil"/>
                  <w:right w:val="nil"/>
                </w:tcBorders>
                <w:shd w:val="clear" w:color="auto" w:fill="auto"/>
                <w:noWrap/>
                <w:vAlign w:val="bottom"/>
              </w:tcPr>
            </w:tcPrChange>
          </w:tcPr>
          <w:p w14:paraId="74DD6EFD" w14:textId="5CAC0BF1" w:rsidR="00FF5402" w:rsidRPr="00E2332E" w:rsidDel="00FF5402" w:rsidRDefault="00FF5402" w:rsidP="00C214B1">
            <w:pPr>
              <w:rPr>
                <w:del w:id="17895" w:author="Alina Armasu" w:date="2015-10-04T20:10:00Z"/>
                <w:rFonts w:ascii="Calibri" w:hAnsi="Calibri" w:cs="Arial"/>
                <w:b/>
                <w:sz w:val="22"/>
                <w:szCs w:val="22"/>
              </w:rPr>
            </w:pPr>
          </w:p>
        </w:tc>
        <w:tc>
          <w:tcPr>
            <w:tcW w:w="57" w:type="pct"/>
            <w:tcBorders>
              <w:top w:val="nil"/>
              <w:left w:val="nil"/>
              <w:bottom w:val="nil"/>
              <w:right w:val="nil"/>
            </w:tcBorders>
            <w:shd w:val="clear" w:color="auto" w:fill="auto"/>
            <w:noWrap/>
            <w:vAlign w:val="bottom"/>
            <w:tcPrChange w:id="17896" w:author="Alina Armasu" w:date="2015-10-04T20:11:00Z">
              <w:tcPr>
                <w:tcW w:w="58" w:type="pct"/>
                <w:gridSpan w:val="3"/>
                <w:tcBorders>
                  <w:top w:val="nil"/>
                  <w:left w:val="nil"/>
                  <w:bottom w:val="nil"/>
                  <w:right w:val="nil"/>
                </w:tcBorders>
                <w:shd w:val="clear" w:color="auto" w:fill="auto"/>
                <w:noWrap/>
                <w:vAlign w:val="bottom"/>
              </w:tcPr>
            </w:tcPrChange>
          </w:tcPr>
          <w:p w14:paraId="6DF7CC54" w14:textId="4F52FE2F" w:rsidR="00FF5402" w:rsidRPr="00E2332E" w:rsidDel="00FF5402" w:rsidRDefault="00FF5402" w:rsidP="00C214B1">
            <w:pPr>
              <w:rPr>
                <w:del w:id="17897" w:author="Alina Armasu" w:date="2015-10-04T20:10:00Z"/>
                <w:rFonts w:ascii="Calibri" w:hAnsi="Calibri" w:cs="Arial"/>
                <w:b/>
                <w:sz w:val="22"/>
                <w:szCs w:val="22"/>
              </w:rPr>
            </w:pPr>
          </w:p>
        </w:tc>
        <w:tc>
          <w:tcPr>
            <w:tcW w:w="58" w:type="pct"/>
            <w:tcBorders>
              <w:top w:val="nil"/>
              <w:left w:val="nil"/>
              <w:bottom w:val="nil"/>
              <w:right w:val="nil"/>
            </w:tcBorders>
            <w:shd w:val="clear" w:color="auto" w:fill="auto"/>
            <w:noWrap/>
            <w:vAlign w:val="bottom"/>
            <w:tcPrChange w:id="17898" w:author="Alina Armasu" w:date="2015-10-04T20:11:00Z">
              <w:tcPr>
                <w:tcW w:w="60" w:type="pct"/>
                <w:gridSpan w:val="3"/>
                <w:tcBorders>
                  <w:top w:val="nil"/>
                  <w:left w:val="nil"/>
                  <w:bottom w:val="nil"/>
                  <w:right w:val="nil"/>
                </w:tcBorders>
                <w:shd w:val="clear" w:color="auto" w:fill="auto"/>
                <w:noWrap/>
                <w:vAlign w:val="bottom"/>
              </w:tcPr>
            </w:tcPrChange>
          </w:tcPr>
          <w:p w14:paraId="5666AC6C" w14:textId="3DEE1E8D" w:rsidR="00FF5402" w:rsidRPr="00E2332E" w:rsidDel="00FF5402" w:rsidRDefault="00FF5402" w:rsidP="00C214B1">
            <w:pPr>
              <w:rPr>
                <w:del w:id="17899" w:author="Alina Armasu" w:date="2015-10-04T20:10:00Z"/>
                <w:rFonts w:ascii="Calibri" w:hAnsi="Calibri" w:cs="Arial"/>
                <w:b/>
                <w:sz w:val="22"/>
                <w:szCs w:val="22"/>
              </w:rPr>
            </w:pPr>
          </w:p>
        </w:tc>
      </w:tr>
      <w:tr w:rsidR="00FF5402" w:rsidRPr="00E2332E" w:rsidDel="00FF5402" w14:paraId="33DFF8CB" w14:textId="77777777" w:rsidTr="00FF5402">
        <w:trPr>
          <w:gridAfter w:val="13"/>
          <w:wAfter w:w="2936" w:type="pct"/>
          <w:trHeight w:val="255"/>
          <w:del w:id="17900" w:author="Alina Armasu" w:date="2015-10-04T20:10:00Z"/>
          <w:trPrChange w:id="17901" w:author="Alina Armasu" w:date="2015-10-04T20:11:00Z">
            <w:trPr>
              <w:gridAfter w:val="13"/>
              <w:wAfter w:w="2628" w:type="pct"/>
              <w:trHeight w:val="255"/>
            </w:trPr>
          </w:trPrChange>
        </w:trPr>
        <w:tc>
          <w:tcPr>
            <w:tcW w:w="80" w:type="pct"/>
            <w:tcBorders>
              <w:top w:val="nil"/>
              <w:left w:val="nil"/>
              <w:bottom w:val="nil"/>
              <w:right w:val="nil"/>
            </w:tcBorders>
            <w:shd w:val="clear" w:color="auto" w:fill="auto"/>
            <w:noWrap/>
            <w:vAlign w:val="bottom"/>
            <w:tcPrChange w:id="17902" w:author="Alina Armasu" w:date="2015-10-04T20:11:00Z">
              <w:tcPr>
                <w:tcW w:w="85" w:type="pct"/>
                <w:tcBorders>
                  <w:top w:val="nil"/>
                  <w:left w:val="nil"/>
                  <w:bottom w:val="nil"/>
                  <w:right w:val="nil"/>
                </w:tcBorders>
                <w:shd w:val="clear" w:color="auto" w:fill="auto"/>
                <w:noWrap/>
                <w:vAlign w:val="bottom"/>
              </w:tcPr>
            </w:tcPrChange>
          </w:tcPr>
          <w:p w14:paraId="08B2920E" w14:textId="540930B7" w:rsidR="00FF5402" w:rsidRPr="00E2332E" w:rsidDel="00FF5402" w:rsidRDefault="00FF5402" w:rsidP="00C214B1">
            <w:pPr>
              <w:rPr>
                <w:del w:id="17903" w:author="Alina Armasu" w:date="2015-10-04T20:10:00Z"/>
                <w:rFonts w:ascii="Calibri" w:hAnsi="Calibri" w:cs="Arial"/>
                <w:b/>
                <w:sz w:val="22"/>
                <w:szCs w:val="22"/>
              </w:rPr>
            </w:pPr>
          </w:p>
        </w:tc>
        <w:tc>
          <w:tcPr>
            <w:tcW w:w="110" w:type="pct"/>
            <w:gridSpan w:val="2"/>
            <w:tcBorders>
              <w:top w:val="nil"/>
              <w:left w:val="nil"/>
              <w:bottom w:val="nil"/>
              <w:right w:val="nil"/>
            </w:tcBorders>
            <w:shd w:val="clear" w:color="auto" w:fill="auto"/>
            <w:noWrap/>
            <w:vAlign w:val="bottom"/>
            <w:tcPrChange w:id="17904" w:author="Alina Armasu" w:date="2015-10-04T20:11:00Z">
              <w:tcPr>
                <w:tcW w:w="115" w:type="pct"/>
                <w:gridSpan w:val="3"/>
                <w:tcBorders>
                  <w:top w:val="nil"/>
                  <w:left w:val="nil"/>
                  <w:bottom w:val="nil"/>
                  <w:right w:val="nil"/>
                </w:tcBorders>
                <w:shd w:val="clear" w:color="auto" w:fill="auto"/>
                <w:noWrap/>
                <w:vAlign w:val="bottom"/>
              </w:tcPr>
            </w:tcPrChange>
          </w:tcPr>
          <w:p w14:paraId="4599E420" w14:textId="7F9EADD9" w:rsidR="00FF5402" w:rsidRPr="00E2332E" w:rsidDel="00FF5402" w:rsidRDefault="00FF5402" w:rsidP="00C214B1">
            <w:pPr>
              <w:rPr>
                <w:del w:id="17905" w:author="Alina Armasu" w:date="2015-10-04T20:10:00Z"/>
                <w:rFonts w:ascii="Calibri" w:hAnsi="Calibri" w:cs="Arial"/>
                <w:b/>
                <w:sz w:val="22"/>
                <w:szCs w:val="22"/>
              </w:rPr>
            </w:pPr>
          </w:p>
        </w:tc>
        <w:tc>
          <w:tcPr>
            <w:tcW w:w="57" w:type="pct"/>
            <w:gridSpan w:val="3"/>
            <w:tcBorders>
              <w:top w:val="nil"/>
              <w:left w:val="nil"/>
              <w:bottom w:val="nil"/>
              <w:right w:val="nil"/>
            </w:tcBorders>
            <w:shd w:val="clear" w:color="auto" w:fill="auto"/>
            <w:noWrap/>
            <w:vAlign w:val="bottom"/>
            <w:tcPrChange w:id="17906" w:author="Alina Armasu" w:date="2015-10-04T20:11:00Z">
              <w:tcPr>
                <w:tcW w:w="57" w:type="pct"/>
                <w:gridSpan w:val="4"/>
                <w:tcBorders>
                  <w:top w:val="nil"/>
                  <w:left w:val="nil"/>
                  <w:bottom w:val="nil"/>
                  <w:right w:val="nil"/>
                </w:tcBorders>
                <w:shd w:val="clear" w:color="auto" w:fill="auto"/>
                <w:noWrap/>
                <w:vAlign w:val="bottom"/>
              </w:tcPr>
            </w:tcPrChange>
          </w:tcPr>
          <w:p w14:paraId="3BD16C94" w14:textId="05806814" w:rsidR="00FF5402" w:rsidRPr="00E2332E" w:rsidDel="00FF5402" w:rsidRDefault="00FF5402" w:rsidP="00C214B1">
            <w:pPr>
              <w:rPr>
                <w:del w:id="17907" w:author="Alina Armasu" w:date="2015-10-04T20:10:00Z"/>
                <w:rFonts w:ascii="Calibri" w:hAnsi="Calibri" w:cs="Arial"/>
                <w:b/>
                <w:sz w:val="22"/>
                <w:szCs w:val="22"/>
              </w:rPr>
            </w:pPr>
          </w:p>
        </w:tc>
        <w:tc>
          <w:tcPr>
            <w:tcW w:w="141" w:type="pct"/>
            <w:gridSpan w:val="2"/>
            <w:tcBorders>
              <w:top w:val="nil"/>
              <w:left w:val="nil"/>
              <w:bottom w:val="nil"/>
              <w:right w:val="nil"/>
            </w:tcBorders>
            <w:shd w:val="clear" w:color="auto" w:fill="auto"/>
            <w:noWrap/>
            <w:vAlign w:val="bottom"/>
            <w:tcPrChange w:id="17908" w:author="Alina Armasu" w:date="2015-10-04T20:11:00Z">
              <w:tcPr>
                <w:tcW w:w="145" w:type="pct"/>
                <w:gridSpan w:val="3"/>
                <w:tcBorders>
                  <w:top w:val="nil"/>
                  <w:left w:val="nil"/>
                  <w:bottom w:val="nil"/>
                  <w:right w:val="nil"/>
                </w:tcBorders>
                <w:shd w:val="clear" w:color="auto" w:fill="auto"/>
                <w:noWrap/>
                <w:vAlign w:val="bottom"/>
              </w:tcPr>
            </w:tcPrChange>
          </w:tcPr>
          <w:p w14:paraId="6C3F3225" w14:textId="2A257FB0" w:rsidR="00FF5402" w:rsidRPr="00E2332E" w:rsidDel="00FF5402" w:rsidRDefault="00FF5402" w:rsidP="00C214B1">
            <w:pPr>
              <w:rPr>
                <w:del w:id="17909" w:author="Alina Armasu" w:date="2015-10-04T20:10:00Z"/>
                <w:rFonts w:ascii="Calibri" w:hAnsi="Calibri" w:cs="Arial"/>
                <w:b/>
                <w:sz w:val="22"/>
                <w:szCs w:val="22"/>
              </w:rPr>
            </w:pPr>
          </w:p>
        </w:tc>
        <w:tc>
          <w:tcPr>
            <w:tcW w:w="351" w:type="pct"/>
            <w:gridSpan w:val="7"/>
            <w:tcBorders>
              <w:top w:val="nil"/>
              <w:left w:val="nil"/>
              <w:bottom w:val="nil"/>
              <w:right w:val="nil"/>
            </w:tcBorders>
            <w:shd w:val="clear" w:color="auto" w:fill="auto"/>
            <w:noWrap/>
            <w:vAlign w:val="bottom"/>
            <w:tcPrChange w:id="17910" w:author="Alina Armasu" w:date="2015-10-04T20:11:00Z">
              <w:tcPr>
                <w:tcW w:w="356" w:type="pct"/>
                <w:gridSpan w:val="9"/>
                <w:tcBorders>
                  <w:top w:val="nil"/>
                  <w:left w:val="nil"/>
                  <w:bottom w:val="nil"/>
                  <w:right w:val="nil"/>
                </w:tcBorders>
                <w:shd w:val="clear" w:color="auto" w:fill="auto"/>
                <w:noWrap/>
                <w:vAlign w:val="bottom"/>
              </w:tcPr>
            </w:tcPrChange>
          </w:tcPr>
          <w:p w14:paraId="4F73A11D" w14:textId="7BA05428" w:rsidR="00FF5402" w:rsidRPr="00E2332E" w:rsidDel="00FF5402" w:rsidRDefault="00FF5402" w:rsidP="00C214B1">
            <w:pPr>
              <w:rPr>
                <w:del w:id="17911" w:author="Alina Armasu" w:date="2015-10-04T20:10:00Z"/>
                <w:rFonts w:ascii="Calibri" w:hAnsi="Calibri" w:cs="Arial"/>
                <w:b/>
                <w:sz w:val="22"/>
                <w:szCs w:val="22"/>
              </w:rPr>
            </w:pPr>
          </w:p>
        </w:tc>
        <w:tc>
          <w:tcPr>
            <w:tcW w:w="57" w:type="pct"/>
            <w:tcBorders>
              <w:top w:val="nil"/>
              <w:left w:val="nil"/>
              <w:bottom w:val="nil"/>
              <w:right w:val="nil"/>
            </w:tcBorders>
            <w:shd w:val="clear" w:color="auto" w:fill="auto"/>
            <w:noWrap/>
            <w:vAlign w:val="bottom"/>
            <w:tcPrChange w:id="17912" w:author="Alina Armasu" w:date="2015-10-04T20:11:00Z">
              <w:tcPr>
                <w:tcW w:w="58" w:type="pct"/>
                <w:gridSpan w:val="2"/>
                <w:tcBorders>
                  <w:top w:val="nil"/>
                  <w:left w:val="nil"/>
                  <w:bottom w:val="nil"/>
                  <w:right w:val="nil"/>
                </w:tcBorders>
                <w:shd w:val="clear" w:color="auto" w:fill="auto"/>
                <w:noWrap/>
                <w:vAlign w:val="bottom"/>
              </w:tcPr>
            </w:tcPrChange>
          </w:tcPr>
          <w:p w14:paraId="21F8B020" w14:textId="50C97ED6" w:rsidR="00FF5402" w:rsidRPr="00E2332E" w:rsidDel="00FF5402" w:rsidRDefault="00FF5402" w:rsidP="00C214B1">
            <w:pPr>
              <w:rPr>
                <w:del w:id="17913" w:author="Alina Armasu" w:date="2015-10-04T20:10:00Z"/>
                <w:rFonts w:ascii="Calibri" w:hAnsi="Calibri" w:cs="Arial"/>
                <w:b/>
                <w:sz w:val="22"/>
                <w:szCs w:val="22"/>
              </w:rPr>
            </w:pPr>
          </w:p>
        </w:tc>
        <w:tc>
          <w:tcPr>
            <w:tcW w:w="57" w:type="pct"/>
            <w:tcBorders>
              <w:top w:val="nil"/>
              <w:left w:val="nil"/>
              <w:bottom w:val="nil"/>
              <w:right w:val="nil"/>
            </w:tcBorders>
            <w:shd w:val="clear" w:color="auto" w:fill="auto"/>
            <w:noWrap/>
            <w:vAlign w:val="bottom"/>
            <w:tcPrChange w:id="17914" w:author="Alina Armasu" w:date="2015-10-04T20:11:00Z">
              <w:tcPr>
                <w:tcW w:w="58" w:type="pct"/>
                <w:gridSpan w:val="2"/>
                <w:tcBorders>
                  <w:top w:val="nil"/>
                  <w:left w:val="nil"/>
                  <w:bottom w:val="nil"/>
                  <w:right w:val="nil"/>
                </w:tcBorders>
                <w:shd w:val="clear" w:color="auto" w:fill="auto"/>
                <w:noWrap/>
                <w:vAlign w:val="bottom"/>
              </w:tcPr>
            </w:tcPrChange>
          </w:tcPr>
          <w:p w14:paraId="5C898641" w14:textId="5D13BEC4" w:rsidR="00FF5402" w:rsidRPr="00E2332E" w:rsidDel="00FF5402" w:rsidRDefault="00FF5402" w:rsidP="00C214B1">
            <w:pPr>
              <w:rPr>
                <w:del w:id="17915" w:author="Alina Armasu" w:date="2015-10-04T20:10:00Z"/>
                <w:rFonts w:ascii="Calibri" w:hAnsi="Calibri" w:cs="Arial"/>
                <w:b/>
                <w:sz w:val="22"/>
                <w:szCs w:val="22"/>
              </w:rPr>
            </w:pPr>
          </w:p>
        </w:tc>
        <w:tc>
          <w:tcPr>
            <w:tcW w:w="165" w:type="pct"/>
            <w:gridSpan w:val="2"/>
            <w:tcBorders>
              <w:top w:val="nil"/>
              <w:left w:val="nil"/>
              <w:bottom w:val="nil"/>
              <w:right w:val="nil"/>
            </w:tcBorders>
            <w:shd w:val="clear" w:color="auto" w:fill="auto"/>
            <w:noWrap/>
            <w:vAlign w:val="bottom"/>
            <w:tcPrChange w:id="17916" w:author="Alina Armasu" w:date="2015-10-04T20:11:00Z">
              <w:tcPr>
                <w:tcW w:w="172" w:type="pct"/>
                <w:gridSpan w:val="3"/>
                <w:tcBorders>
                  <w:top w:val="nil"/>
                  <w:left w:val="nil"/>
                  <w:bottom w:val="nil"/>
                  <w:right w:val="nil"/>
                </w:tcBorders>
                <w:shd w:val="clear" w:color="auto" w:fill="auto"/>
                <w:noWrap/>
                <w:vAlign w:val="bottom"/>
              </w:tcPr>
            </w:tcPrChange>
          </w:tcPr>
          <w:p w14:paraId="22F04228" w14:textId="598A5C0A" w:rsidR="00FF5402" w:rsidRPr="00E2332E" w:rsidDel="00FF5402" w:rsidRDefault="00FF5402" w:rsidP="00C214B1">
            <w:pPr>
              <w:rPr>
                <w:del w:id="17917" w:author="Alina Armasu" w:date="2015-10-04T20:10:00Z"/>
                <w:rFonts w:ascii="Calibri" w:hAnsi="Calibri" w:cs="Arial"/>
                <w:b/>
                <w:sz w:val="22"/>
                <w:szCs w:val="22"/>
              </w:rPr>
            </w:pPr>
          </w:p>
        </w:tc>
        <w:tc>
          <w:tcPr>
            <w:tcW w:w="207" w:type="pct"/>
            <w:gridSpan w:val="3"/>
            <w:tcBorders>
              <w:top w:val="nil"/>
              <w:left w:val="nil"/>
              <w:bottom w:val="nil"/>
              <w:right w:val="nil"/>
            </w:tcBorders>
            <w:shd w:val="clear" w:color="auto" w:fill="auto"/>
            <w:noWrap/>
            <w:vAlign w:val="bottom"/>
            <w:tcPrChange w:id="17918" w:author="Alina Armasu" w:date="2015-10-04T20:11:00Z">
              <w:tcPr>
                <w:tcW w:w="206" w:type="pct"/>
                <w:gridSpan w:val="4"/>
                <w:tcBorders>
                  <w:top w:val="nil"/>
                  <w:left w:val="nil"/>
                  <w:bottom w:val="nil"/>
                  <w:right w:val="nil"/>
                </w:tcBorders>
                <w:shd w:val="clear" w:color="auto" w:fill="auto"/>
                <w:noWrap/>
                <w:vAlign w:val="bottom"/>
              </w:tcPr>
            </w:tcPrChange>
          </w:tcPr>
          <w:p w14:paraId="7626CA80" w14:textId="2BF9C89F" w:rsidR="00FF5402" w:rsidRPr="00E2332E" w:rsidDel="00FF5402" w:rsidRDefault="00FF5402" w:rsidP="00C214B1">
            <w:pPr>
              <w:rPr>
                <w:del w:id="17919" w:author="Alina Armasu" w:date="2015-10-04T20:10:00Z"/>
                <w:rFonts w:ascii="Calibri" w:hAnsi="Calibri" w:cs="Arial"/>
                <w:b/>
                <w:sz w:val="22"/>
                <w:szCs w:val="22"/>
              </w:rPr>
            </w:pPr>
          </w:p>
        </w:tc>
        <w:tc>
          <w:tcPr>
            <w:tcW w:w="230" w:type="pct"/>
            <w:gridSpan w:val="4"/>
            <w:tcBorders>
              <w:top w:val="nil"/>
              <w:left w:val="nil"/>
              <w:bottom w:val="nil"/>
              <w:right w:val="nil"/>
            </w:tcBorders>
            <w:shd w:val="clear" w:color="auto" w:fill="auto"/>
            <w:noWrap/>
            <w:vAlign w:val="bottom"/>
            <w:tcPrChange w:id="17920" w:author="Alina Armasu" w:date="2015-10-04T20:11:00Z">
              <w:tcPr>
                <w:tcW w:w="233" w:type="pct"/>
                <w:gridSpan w:val="5"/>
                <w:tcBorders>
                  <w:top w:val="nil"/>
                  <w:left w:val="nil"/>
                  <w:bottom w:val="nil"/>
                  <w:right w:val="nil"/>
                </w:tcBorders>
                <w:shd w:val="clear" w:color="auto" w:fill="auto"/>
                <w:noWrap/>
                <w:vAlign w:val="bottom"/>
              </w:tcPr>
            </w:tcPrChange>
          </w:tcPr>
          <w:p w14:paraId="493385C3" w14:textId="28923F33" w:rsidR="00FF5402" w:rsidRPr="00E2332E" w:rsidDel="00FF5402" w:rsidRDefault="00FF5402" w:rsidP="00C214B1">
            <w:pPr>
              <w:rPr>
                <w:del w:id="17921" w:author="Alina Armasu" w:date="2015-10-04T20:10:00Z"/>
                <w:rFonts w:ascii="Calibri" w:hAnsi="Calibri" w:cs="Arial"/>
                <w:b/>
                <w:sz w:val="22"/>
                <w:szCs w:val="22"/>
              </w:rPr>
            </w:pPr>
          </w:p>
        </w:tc>
        <w:tc>
          <w:tcPr>
            <w:tcW w:w="435" w:type="pct"/>
            <w:gridSpan w:val="9"/>
            <w:tcBorders>
              <w:top w:val="nil"/>
              <w:left w:val="nil"/>
              <w:bottom w:val="nil"/>
              <w:right w:val="nil"/>
            </w:tcBorders>
            <w:shd w:val="clear" w:color="auto" w:fill="auto"/>
            <w:noWrap/>
            <w:vAlign w:val="bottom"/>
            <w:tcPrChange w:id="17922" w:author="Alina Armasu" w:date="2015-10-04T20:11:00Z">
              <w:tcPr>
                <w:tcW w:w="402" w:type="pct"/>
                <w:gridSpan w:val="10"/>
                <w:tcBorders>
                  <w:top w:val="nil"/>
                  <w:left w:val="nil"/>
                  <w:bottom w:val="nil"/>
                  <w:right w:val="nil"/>
                </w:tcBorders>
                <w:shd w:val="clear" w:color="auto" w:fill="auto"/>
                <w:noWrap/>
                <w:vAlign w:val="bottom"/>
              </w:tcPr>
            </w:tcPrChange>
          </w:tcPr>
          <w:p w14:paraId="589F6E05" w14:textId="0D8F4D4A" w:rsidR="00FF5402" w:rsidRPr="00E2332E" w:rsidDel="00FF5402" w:rsidRDefault="00FF5402" w:rsidP="00C214B1">
            <w:pPr>
              <w:rPr>
                <w:del w:id="17923" w:author="Alina Armasu" w:date="2015-10-04T20:10:00Z"/>
                <w:rFonts w:ascii="Calibri" w:hAnsi="Calibri" w:cs="Arial"/>
                <w:b/>
                <w:sz w:val="22"/>
                <w:szCs w:val="22"/>
              </w:rPr>
            </w:pPr>
          </w:p>
        </w:tc>
        <w:tc>
          <w:tcPr>
            <w:tcW w:w="57" w:type="pct"/>
            <w:gridSpan w:val="2"/>
            <w:tcBorders>
              <w:top w:val="nil"/>
              <w:left w:val="nil"/>
              <w:bottom w:val="nil"/>
              <w:right w:val="nil"/>
            </w:tcBorders>
            <w:shd w:val="clear" w:color="auto" w:fill="auto"/>
            <w:noWrap/>
            <w:vAlign w:val="bottom"/>
            <w:tcPrChange w:id="17924" w:author="Alina Armasu" w:date="2015-10-04T20:11:00Z">
              <w:tcPr>
                <w:tcW w:w="58" w:type="pct"/>
                <w:gridSpan w:val="3"/>
                <w:tcBorders>
                  <w:top w:val="nil"/>
                  <w:left w:val="nil"/>
                  <w:bottom w:val="nil"/>
                  <w:right w:val="nil"/>
                </w:tcBorders>
                <w:shd w:val="clear" w:color="auto" w:fill="auto"/>
                <w:noWrap/>
                <w:vAlign w:val="bottom"/>
              </w:tcPr>
            </w:tcPrChange>
          </w:tcPr>
          <w:p w14:paraId="774C8A08" w14:textId="4D94C77B" w:rsidR="00FF5402" w:rsidRPr="00E2332E" w:rsidDel="00FF5402" w:rsidRDefault="00FF5402" w:rsidP="00C214B1">
            <w:pPr>
              <w:rPr>
                <w:del w:id="17925" w:author="Alina Armasu" w:date="2015-10-04T20:10:00Z"/>
                <w:rFonts w:ascii="Calibri" w:hAnsi="Calibri" w:cs="Arial"/>
                <w:b/>
                <w:sz w:val="22"/>
                <w:szCs w:val="22"/>
              </w:rPr>
            </w:pPr>
          </w:p>
        </w:tc>
        <w:tc>
          <w:tcPr>
            <w:tcW w:w="57" w:type="pct"/>
            <w:tcBorders>
              <w:top w:val="nil"/>
              <w:left w:val="nil"/>
              <w:bottom w:val="nil"/>
              <w:right w:val="nil"/>
            </w:tcBorders>
            <w:shd w:val="clear" w:color="auto" w:fill="auto"/>
            <w:noWrap/>
            <w:vAlign w:val="bottom"/>
            <w:tcPrChange w:id="17926" w:author="Alina Armasu" w:date="2015-10-04T20:11:00Z">
              <w:tcPr>
                <w:tcW w:w="58" w:type="pct"/>
                <w:gridSpan w:val="3"/>
                <w:tcBorders>
                  <w:top w:val="nil"/>
                  <w:left w:val="nil"/>
                  <w:bottom w:val="nil"/>
                  <w:right w:val="nil"/>
                </w:tcBorders>
                <w:shd w:val="clear" w:color="auto" w:fill="auto"/>
                <w:noWrap/>
                <w:vAlign w:val="bottom"/>
              </w:tcPr>
            </w:tcPrChange>
          </w:tcPr>
          <w:p w14:paraId="4E585B67" w14:textId="5FB58AFB" w:rsidR="00FF5402" w:rsidRPr="00E2332E" w:rsidDel="00FF5402" w:rsidRDefault="00FF5402" w:rsidP="00C214B1">
            <w:pPr>
              <w:rPr>
                <w:del w:id="17927" w:author="Alina Armasu" w:date="2015-10-04T20:10:00Z"/>
                <w:rFonts w:ascii="Calibri" w:hAnsi="Calibri" w:cs="Arial"/>
                <w:b/>
                <w:sz w:val="22"/>
                <w:szCs w:val="22"/>
              </w:rPr>
            </w:pPr>
          </w:p>
        </w:tc>
        <w:tc>
          <w:tcPr>
            <w:tcW w:w="58" w:type="pct"/>
            <w:tcBorders>
              <w:top w:val="nil"/>
              <w:left w:val="nil"/>
              <w:bottom w:val="nil"/>
              <w:right w:val="nil"/>
            </w:tcBorders>
            <w:shd w:val="clear" w:color="auto" w:fill="auto"/>
            <w:noWrap/>
            <w:vAlign w:val="bottom"/>
            <w:tcPrChange w:id="17928" w:author="Alina Armasu" w:date="2015-10-04T20:11:00Z">
              <w:tcPr>
                <w:tcW w:w="60" w:type="pct"/>
                <w:gridSpan w:val="3"/>
                <w:tcBorders>
                  <w:top w:val="nil"/>
                  <w:left w:val="nil"/>
                  <w:bottom w:val="nil"/>
                  <w:right w:val="nil"/>
                </w:tcBorders>
                <w:shd w:val="clear" w:color="auto" w:fill="auto"/>
                <w:noWrap/>
                <w:vAlign w:val="bottom"/>
              </w:tcPr>
            </w:tcPrChange>
          </w:tcPr>
          <w:p w14:paraId="2EB75A0F" w14:textId="52A19C18" w:rsidR="00FF5402" w:rsidRPr="00E2332E" w:rsidDel="00FF5402" w:rsidRDefault="00FF5402" w:rsidP="00C214B1">
            <w:pPr>
              <w:rPr>
                <w:del w:id="17929" w:author="Alina Armasu" w:date="2015-10-04T20:10:00Z"/>
                <w:rFonts w:ascii="Calibri" w:hAnsi="Calibri" w:cs="Arial"/>
                <w:b/>
                <w:sz w:val="22"/>
                <w:szCs w:val="22"/>
              </w:rPr>
            </w:pPr>
          </w:p>
        </w:tc>
      </w:tr>
      <w:tr w:rsidR="00FF5402" w:rsidRPr="00E2332E" w:rsidDel="00FF5402" w14:paraId="325860BC" w14:textId="77777777" w:rsidTr="00FF5402">
        <w:trPr>
          <w:gridAfter w:val="13"/>
          <w:wAfter w:w="2936" w:type="pct"/>
          <w:trHeight w:val="255"/>
          <w:del w:id="17930" w:author="Alina Armasu" w:date="2015-10-04T20:10:00Z"/>
          <w:trPrChange w:id="17931" w:author="Alina Armasu" w:date="2015-10-04T20:11:00Z">
            <w:trPr>
              <w:gridAfter w:val="13"/>
              <w:wAfter w:w="2628" w:type="pct"/>
              <w:trHeight w:val="255"/>
            </w:trPr>
          </w:trPrChange>
        </w:trPr>
        <w:tc>
          <w:tcPr>
            <w:tcW w:w="80" w:type="pct"/>
            <w:tcBorders>
              <w:top w:val="nil"/>
              <w:left w:val="nil"/>
              <w:bottom w:val="nil"/>
              <w:right w:val="nil"/>
            </w:tcBorders>
            <w:shd w:val="clear" w:color="auto" w:fill="auto"/>
            <w:noWrap/>
            <w:vAlign w:val="bottom"/>
            <w:tcPrChange w:id="17932" w:author="Alina Armasu" w:date="2015-10-04T20:11:00Z">
              <w:tcPr>
                <w:tcW w:w="85" w:type="pct"/>
                <w:tcBorders>
                  <w:top w:val="nil"/>
                  <w:left w:val="nil"/>
                  <w:bottom w:val="nil"/>
                  <w:right w:val="nil"/>
                </w:tcBorders>
                <w:shd w:val="clear" w:color="auto" w:fill="auto"/>
                <w:noWrap/>
                <w:vAlign w:val="bottom"/>
              </w:tcPr>
            </w:tcPrChange>
          </w:tcPr>
          <w:p w14:paraId="224309C2" w14:textId="220CC108" w:rsidR="00FF5402" w:rsidRPr="00E2332E" w:rsidDel="00FF5402" w:rsidRDefault="00FF5402" w:rsidP="00C214B1">
            <w:pPr>
              <w:rPr>
                <w:del w:id="17933" w:author="Alina Armasu" w:date="2015-10-04T20:10:00Z"/>
                <w:rFonts w:ascii="Calibri" w:hAnsi="Calibri" w:cs="Arial"/>
                <w:b/>
                <w:sz w:val="22"/>
                <w:szCs w:val="22"/>
              </w:rPr>
            </w:pPr>
          </w:p>
        </w:tc>
        <w:tc>
          <w:tcPr>
            <w:tcW w:w="110" w:type="pct"/>
            <w:gridSpan w:val="2"/>
            <w:tcBorders>
              <w:top w:val="nil"/>
              <w:left w:val="nil"/>
              <w:bottom w:val="nil"/>
              <w:right w:val="nil"/>
            </w:tcBorders>
            <w:shd w:val="clear" w:color="auto" w:fill="auto"/>
            <w:noWrap/>
            <w:vAlign w:val="bottom"/>
            <w:tcPrChange w:id="17934" w:author="Alina Armasu" w:date="2015-10-04T20:11:00Z">
              <w:tcPr>
                <w:tcW w:w="115" w:type="pct"/>
                <w:gridSpan w:val="3"/>
                <w:tcBorders>
                  <w:top w:val="nil"/>
                  <w:left w:val="nil"/>
                  <w:bottom w:val="nil"/>
                  <w:right w:val="nil"/>
                </w:tcBorders>
                <w:shd w:val="clear" w:color="auto" w:fill="auto"/>
                <w:noWrap/>
                <w:vAlign w:val="bottom"/>
              </w:tcPr>
            </w:tcPrChange>
          </w:tcPr>
          <w:p w14:paraId="00DA1B71" w14:textId="5E5624CC" w:rsidR="00FF5402" w:rsidRPr="00E2332E" w:rsidDel="00FF5402" w:rsidRDefault="00FF5402" w:rsidP="00C214B1">
            <w:pPr>
              <w:rPr>
                <w:del w:id="17935" w:author="Alina Armasu" w:date="2015-10-04T20:10:00Z"/>
                <w:rFonts w:ascii="Calibri" w:hAnsi="Calibri" w:cs="Arial"/>
                <w:b/>
                <w:sz w:val="22"/>
                <w:szCs w:val="22"/>
              </w:rPr>
            </w:pPr>
          </w:p>
        </w:tc>
        <w:tc>
          <w:tcPr>
            <w:tcW w:w="57" w:type="pct"/>
            <w:gridSpan w:val="3"/>
            <w:tcBorders>
              <w:top w:val="nil"/>
              <w:left w:val="nil"/>
              <w:bottom w:val="nil"/>
              <w:right w:val="nil"/>
            </w:tcBorders>
            <w:shd w:val="clear" w:color="auto" w:fill="auto"/>
            <w:noWrap/>
            <w:vAlign w:val="bottom"/>
            <w:tcPrChange w:id="17936" w:author="Alina Armasu" w:date="2015-10-04T20:11:00Z">
              <w:tcPr>
                <w:tcW w:w="57" w:type="pct"/>
                <w:gridSpan w:val="4"/>
                <w:tcBorders>
                  <w:top w:val="nil"/>
                  <w:left w:val="nil"/>
                  <w:bottom w:val="nil"/>
                  <w:right w:val="nil"/>
                </w:tcBorders>
                <w:shd w:val="clear" w:color="auto" w:fill="auto"/>
                <w:noWrap/>
                <w:vAlign w:val="bottom"/>
              </w:tcPr>
            </w:tcPrChange>
          </w:tcPr>
          <w:p w14:paraId="4A5B67DC" w14:textId="29CE9E99" w:rsidR="00FF5402" w:rsidRPr="00E2332E" w:rsidDel="00FF5402" w:rsidRDefault="00FF5402" w:rsidP="00C214B1">
            <w:pPr>
              <w:rPr>
                <w:del w:id="17937" w:author="Alina Armasu" w:date="2015-10-04T20:10:00Z"/>
                <w:rFonts w:ascii="Calibri" w:hAnsi="Calibri" w:cs="Arial"/>
                <w:b/>
                <w:sz w:val="22"/>
                <w:szCs w:val="22"/>
              </w:rPr>
            </w:pPr>
          </w:p>
        </w:tc>
        <w:tc>
          <w:tcPr>
            <w:tcW w:w="141" w:type="pct"/>
            <w:gridSpan w:val="2"/>
            <w:tcBorders>
              <w:top w:val="nil"/>
              <w:left w:val="nil"/>
              <w:bottom w:val="nil"/>
              <w:right w:val="nil"/>
            </w:tcBorders>
            <w:shd w:val="clear" w:color="auto" w:fill="auto"/>
            <w:noWrap/>
            <w:vAlign w:val="bottom"/>
            <w:tcPrChange w:id="17938" w:author="Alina Armasu" w:date="2015-10-04T20:11:00Z">
              <w:tcPr>
                <w:tcW w:w="145" w:type="pct"/>
                <w:gridSpan w:val="3"/>
                <w:tcBorders>
                  <w:top w:val="nil"/>
                  <w:left w:val="nil"/>
                  <w:bottom w:val="nil"/>
                  <w:right w:val="nil"/>
                </w:tcBorders>
                <w:shd w:val="clear" w:color="auto" w:fill="auto"/>
                <w:noWrap/>
                <w:vAlign w:val="bottom"/>
              </w:tcPr>
            </w:tcPrChange>
          </w:tcPr>
          <w:p w14:paraId="2FAC4A66" w14:textId="76A70A0D" w:rsidR="00FF5402" w:rsidRPr="00E2332E" w:rsidDel="00FF5402" w:rsidRDefault="00FF5402" w:rsidP="00C214B1">
            <w:pPr>
              <w:rPr>
                <w:del w:id="17939" w:author="Alina Armasu" w:date="2015-10-04T20:10:00Z"/>
                <w:rFonts w:ascii="Calibri" w:hAnsi="Calibri" w:cs="Arial"/>
                <w:b/>
                <w:sz w:val="22"/>
                <w:szCs w:val="22"/>
              </w:rPr>
            </w:pPr>
          </w:p>
        </w:tc>
        <w:tc>
          <w:tcPr>
            <w:tcW w:w="351" w:type="pct"/>
            <w:gridSpan w:val="7"/>
            <w:tcBorders>
              <w:top w:val="nil"/>
              <w:left w:val="nil"/>
              <w:bottom w:val="nil"/>
              <w:right w:val="nil"/>
            </w:tcBorders>
            <w:shd w:val="clear" w:color="auto" w:fill="auto"/>
            <w:noWrap/>
            <w:vAlign w:val="bottom"/>
            <w:tcPrChange w:id="17940" w:author="Alina Armasu" w:date="2015-10-04T20:11:00Z">
              <w:tcPr>
                <w:tcW w:w="356" w:type="pct"/>
                <w:gridSpan w:val="9"/>
                <w:tcBorders>
                  <w:top w:val="nil"/>
                  <w:left w:val="nil"/>
                  <w:bottom w:val="nil"/>
                  <w:right w:val="nil"/>
                </w:tcBorders>
                <w:shd w:val="clear" w:color="auto" w:fill="auto"/>
                <w:noWrap/>
                <w:vAlign w:val="bottom"/>
              </w:tcPr>
            </w:tcPrChange>
          </w:tcPr>
          <w:p w14:paraId="7FAF0A6F" w14:textId="013996F4" w:rsidR="00FF5402" w:rsidRPr="00E2332E" w:rsidDel="00FF5402" w:rsidRDefault="00FF5402" w:rsidP="00C214B1">
            <w:pPr>
              <w:rPr>
                <w:del w:id="17941" w:author="Alina Armasu" w:date="2015-10-04T20:10:00Z"/>
                <w:rFonts w:ascii="Calibri" w:hAnsi="Calibri" w:cs="Arial"/>
                <w:b/>
                <w:sz w:val="22"/>
                <w:szCs w:val="22"/>
              </w:rPr>
            </w:pPr>
          </w:p>
        </w:tc>
        <w:tc>
          <w:tcPr>
            <w:tcW w:w="57" w:type="pct"/>
            <w:tcBorders>
              <w:top w:val="nil"/>
              <w:left w:val="nil"/>
              <w:bottom w:val="nil"/>
              <w:right w:val="nil"/>
            </w:tcBorders>
            <w:shd w:val="clear" w:color="auto" w:fill="auto"/>
            <w:noWrap/>
            <w:vAlign w:val="bottom"/>
            <w:tcPrChange w:id="17942" w:author="Alina Armasu" w:date="2015-10-04T20:11:00Z">
              <w:tcPr>
                <w:tcW w:w="58" w:type="pct"/>
                <w:gridSpan w:val="2"/>
                <w:tcBorders>
                  <w:top w:val="nil"/>
                  <w:left w:val="nil"/>
                  <w:bottom w:val="nil"/>
                  <w:right w:val="nil"/>
                </w:tcBorders>
                <w:shd w:val="clear" w:color="auto" w:fill="auto"/>
                <w:noWrap/>
                <w:vAlign w:val="bottom"/>
              </w:tcPr>
            </w:tcPrChange>
          </w:tcPr>
          <w:p w14:paraId="79304D4A" w14:textId="1960B66E" w:rsidR="00FF5402" w:rsidRPr="00E2332E" w:rsidDel="00FF5402" w:rsidRDefault="00FF5402" w:rsidP="00C214B1">
            <w:pPr>
              <w:rPr>
                <w:del w:id="17943" w:author="Alina Armasu" w:date="2015-10-04T20:10:00Z"/>
                <w:rFonts w:ascii="Calibri" w:hAnsi="Calibri" w:cs="Arial"/>
                <w:b/>
                <w:sz w:val="22"/>
                <w:szCs w:val="22"/>
              </w:rPr>
            </w:pPr>
          </w:p>
        </w:tc>
        <w:tc>
          <w:tcPr>
            <w:tcW w:w="57" w:type="pct"/>
            <w:tcBorders>
              <w:top w:val="nil"/>
              <w:left w:val="nil"/>
              <w:bottom w:val="nil"/>
              <w:right w:val="nil"/>
            </w:tcBorders>
            <w:shd w:val="clear" w:color="auto" w:fill="auto"/>
            <w:noWrap/>
            <w:vAlign w:val="bottom"/>
            <w:tcPrChange w:id="17944" w:author="Alina Armasu" w:date="2015-10-04T20:11:00Z">
              <w:tcPr>
                <w:tcW w:w="58" w:type="pct"/>
                <w:gridSpan w:val="2"/>
                <w:tcBorders>
                  <w:top w:val="nil"/>
                  <w:left w:val="nil"/>
                  <w:bottom w:val="nil"/>
                  <w:right w:val="nil"/>
                </w:tcBorders>
                <w:shd w:val="clear" w:color="auto" w:fill="auto"/>
                <w:noWrap/>
                <w:vAlign w:val="bottom"/>
              </w:tcPr>
            </w:tcPrChange>
          </w:tcPr>
          <w:p w14:paraId="4D121195" w14:textId="2E435EBF" w:rsidR="00FF5402" w:rsidRPr="00E2332E" w:rsidDel="00FF5402" w:rsidRDefault="00FF5402" w:rsidP="00C214B1">
            <w:pPr>
              <w:rPr>
                <w:del w:id="17945" w:author="Alina Armasu" w:date="2015-10-04T20:10:00Z"/>
                <w:rFonts w:ascii="Calibri" w:hAnsi="Calibri" w:cs="Arial"/>
                <w:b/>
                <w:sz w:val="22"/>
                <w:szCs w:val="22"/>
              </w:rPr>
            </w:pPr>
          </w:p>
        </w:tc>
        <w:tc>
          <w:tcPr>
            <w:tcW w:w="165" w:type="pct"/>
            <w:gridSpan w:val="2"/>
            <w:tcBorders>
              <w:top w:val="nil"/>
              <w:left w:val="nil"/>
              <w:bottom w:val="nil"/>
              <w:right w:val="nil"/>
            </w:tcBorders>
            <w:shd w:val="clear" w:color="auto" w:fill="auto"/>
            <w:noWrap/>
            <w:vAlign w:val="bottom"/>
            <w:tcPrChange w:id="17946" w:author="Alina Armasu" w:date="2015-10-04T20:11:00Z">
              <w:tcPr>
                <w:tcW w:w="172" w:type="pct"/>
                <w:gridSpan w:val="3"/>
                <w:tcBorders>
                  <w:top w:val="nil"/>
                  <w:left w:val="nil"/>
                  <w:bottom w:val="nil"/>
                  <w:right w:val="nil"/>
                </w:tcBorders>
                <w:shd w:val="clear" w:color="auto" w:fill="auto"/>
                <w:noWrap/>
                <w:vAlign w:val="bottom"/>
              </w:tcPr>
            </w:tcPrChange>
          </w:tcPr>
          <w:p w14:paraId="49396B27" w14:textId="6996A0FC" w:rsidR="00FF5402" w:rsidRPr="00E2332E" w:rsidDel="00FF5402" w:rsidRDefault="00FF5402" w:rsidP="00C214B1">
            <w:pPr>
              <w:rPr>
                <w:del w:id="17947" w:author="Alina Armasu" w:date="2015-10-04T20:10:00Z"/>
                <w:rFonts w:ascii="Calibri" w:hAnsi="Calibri" w:cs="Arial"/>
                <w:b/>
                <w:sz w:val="22"/>
                <w:szCs w:val="22"/>
              </w:rPr>
            </w:pPr>
          </w:p>
        </w:tc>
        <w:tc>
          <w:tcPr>
            <w:tcW w:w="207" w:type="pct"/>
            <w:gridSpan w:val="3"/>
            <w:tcBorders>
              <w:top w:val="nil"/>
              <w:left w:val="nil"/>
              <w:bottom w:val="nil"/>
              <w:right w:val="nil"/>
            </w:tcBorders>
            <w:shd w:val="clear" w:color="auto" w:fill="auto"/>
            <w:noWrap/>
            <w:vAlign w:val="bottom"/>
            <w:tcPrChange w:id="17948" w:author="Alina Armasu" w:date="2015-10-04T20:11:00Z">
              <w:tcPr>
                <w:tcW w:w="206" w:type="pct"/>
                <w:gridSpan w:val="4"/>
                <w:tcBorders>
                  <w:top w:val="nil"/>
                  <w:left w:val="nil"/>
                  <w:bottom w:val="nil"/>
                  <w:right w:val="nil"/>
                </w:tcBorders>
                <w:shd w:val="clear" w:color="auto" w:fill="auto"/>
                <w:noWrap/>
                <w:vAlign w:val="bottom"/>
              </w:tcPr>
            </w:tcPrChange>
          </w:tcPr>
          <w:p w14:paraId="3AD091D5" w14:textId="52AAD2B4" w:rsidR="00FF5402" w:rsidRPr="00E2332E" w:rsidDel="00FF5402" w:rsidRDefault="00FF5402" w:rsidP="00C214B1">
            <w:pPr>
              <w:rPr>
                <w:del w:id="17949" w:author="Alina Armasu" w:date="2015-10-04T20:10:00Z"/>
                <w:rFonts w:ascii="Calibri" w:hAnsi="Calibri" w:cs="Arial"/>
                <w:b/>
                <w:sz w:val="22"/>
                <w:szCs w:val="22"/>
              </w:rPr>
            </w:pPr>
          </w:p>
        </w:tc>
        <w:tc>
          <w:tcPr>
            <w:tcW w:w="230" w:type="pct"/>
            <w:gridSpan w:val="4"/>
            <w:tcBorders>
              <w:top w:val="nil"/>
              <w:left w:val="nil"/>
              <w:bottom w:val="nil"/>
              <w:right w:val="nil"/>
            </w:tcBorders>
            <w:shd w:val="clear" w:color="auto" w:fill="auto"/>
            <w:noWrap/>
            <w:vAlign w:val="bottom"/>
            <w:tcPrChange w:id="17950" w:author="Alina Armasu" w:date="2015-10-04T20:11:00Z">
              <w:tcPr>
                <w:tcW w:w="233" w:type="pct"/>
                <w:gridSpan w:val="5"/>
                <w:tcBorders>
                  <w:top w:val="nil"/>
                  <w:left w:val="nil"/>
                  <w:bottom w:val="nil"/>
                  <w:right w:val="nil"/>
                </w:tcBorders>
                <w:shd w:val="clear" w:color="auto" w:fill="auto"/>
                <w:noWrap/>
                <w:vAlign w:val="bottom"/>
              </w:tcPr>
            </w:tcPrChange>
          </w:tcPr>
          <w:p w14:paraId="6E7769F9" w14:textId="7E621BCD" w:rsidR="00FF5402" w:rsidRPr="00E2332E" w:rsidDel="00FF5402" w:rsidRDefault="00FF5402" w:rsidP="00C214B1">
            <w:pPr>
              <w:rPr>
                <w:del w:id="17951" w:author="Alina Armasu" w:date="2015-10-04T20:10:00Z"/>
                <w:rFonts w:ascii="Calibri" w:hAnsi="Calibri" w:cs="Arial"/>
                <w:b/>
                <w:sz w:val="22"/>
                <w:szCs w:val="22"/>
              </w:rPr>
            </w:pPr>
          </w:p>
        </w:tc>
        <w:tc>
          <w:tcPr>
            <w:tcW w:w="435" w:type="pct"/>
            <w:gridSpan w:val="9"/>
            <w:tcBorders>
              <w:top w:val="nil"/>
              <w:left w:val="nil"/>
              <w:bottom w:val="nil"/>
              <w:right w:val="nil"/>
            </w:tcBorders>
            <w:shd w:val="clear" w:color="auto" w:fill="auto"/>
            <w:noWrap/>
            <w:vAlign w:val="bottom"/>
            <w:tcPrChange w:id="17952" w:author="Alina Armasu" w:date="2015-10-04T20:11:00Z">
              <w:tcPr>
                <w:tcW w:w="402" w:type="pct"/>
                <w:gridSpan w:val="10"/>
                <w:tcBorders>
                  <w:top w:val="nil"/>
                  <w:left w:val="nil"/>
                  <w:bottom w:val="nil"/>
                  <w:right w:val="nil"/>
                </w:tcBorders>
                <w:shd w:val="clear" w:color="auto" w:fill="auto"/>
                <w:noWrap/>
                <w:vAlign w:val="bottom"/>
              </w:tcPr>
            </w:tcPrChange>
          </w:tcPr>
          <w:p w14:paraId="76296E3D" w14:textId="14D19491" w:rsidR="00FF5402" w:rsidRPr="00E2332E" w:rsidDel="00FF5402" w:rsidRDefault="00FF5402" w:rsidP="00C214B1">
            <w:pPr>
              <w:rPr>
                <w:del w:id="17953" w:author="Alina Armasu" w:date="2015-10-04T20:10:00Z"/>
                <w:rFonts w:ascii="Calibri" w:hAnsi="Calibri" w:cs="Arial"/>
                <w:b/>
                <w:sz w:val="22"/>
                <w:szCs w:val="22"/>
              </w:rPr>
            </w:pPr>
          </w:p>
        </w:tc>
        <w:tc>
          <w:tcPr>
            <w:tcW w:w="57" w:type="pct"/>
            <w:gridSpan w:val="2"/>
            <w:tcBorders>
              <w:top w:val="nil"/>
              <w:left w:val="nil"/>
              <w:bottom w:val="nil"/>
              <w:right w:val="nil"/>
            </w:tcBorders>
            <w:shd w:val="clear" w:color="auto" w:fill="auto"/>
            <w:noWrap/>
            <w:vAlign w:val="bottom"/>
            <w:tcPrChange w:id="17954" w:author="Alina Armasu" w:date="2015-10-04T20:11:00Z">
              <w:tcPr>
                <w:tcW w:w="58" w:type="pct"/>
                <w:gridSpan w:val="3"/>
                <w:tcBorders>
                  <w:top w:val="nil"/>
                  <w:left w:val="nil"/>
                  <w:bottom w:val="nil"/>
                  <w:right w:val="nil"/>
                </w:tcBorders>
                <w:shd w:val="clear" w:color="auto" w:fill="auto"/>
                <w:noWrap/>
                <w:vAlign w:val="bottom"/>
              </w:tcPr>
            </w:tcPrChange>
          </w:tcPr>
          <w:p w14:paraId="2E7712DF" w14:textId="473D335A" w:rsidR="00FF5402" w:rsidRPr="00E2332E" w:rsidDel="00FF5402" w:rsidRDefault="00FF5402" w:rsidP="00C214B1">
            <w:pPr>
              <w:rPr>
                <w:del w:id="17955" w:author="Alina Armasu" w:date="2015-10-04T20:10:00Z"/>
                <w:rFonts w:ascii="Calibri" w:hAnsi="Calibri" w:cs="Arial"/>
                <w:b/>
                <w:sz w:val="22"/>
                <w:szCs w:val="22"/>
              </w:rPr>
            </w:pPr>
          </w:p>
        </w:tc>
        <w:tc>
          <w:tcPr>
            <w:tcW w:w="57" w:type="pct"/>
            <w:tcBorders>
              <w:top w:val="nil"/>
              <w:left w:val="nil"/>
              <w:bottom w:val="nil"/>
              <w:right w:val="nil"/>
            </w:tcBorders>
            <w:shd w:val="clear" w:color="auto" w:fill="auto"/>
            <w:noWrap/>
            <w:vAlign w:val="bottom"/>
            <w:tcPrChange w:id="17956" w:author="Alina Armasu" w:date="2015-10-04T20:11:00Z">
              <w:tcPr>
                <w:tcW w:w="58" w:type="pct"/>
                <w:gridSpan w:val="3"/>
                <w:tcBorders>
                  <w:top w:val="nil"/>
                  <w:left w:val="nil"/>
                  <w:bottom w:val="nil"/>
                  <w:right w:val="nil"/>
                </w:tcBorders>
                <w:shd w:val="clear" w:color="auto" w:fill="auto"/>
                <w:noWrap/>
                <w:vAlign w:val="bottom"/>
              </w:tcPr>
            </w:tcPrChange>
          </w:tcPr>
          <w:p w14:paraId="291BC077" w14:textId="11E7D1C6" w:rsidR="00FF5402" w:rsidRPr="00E2332E" w:rsidDel="00FF5402" w:rsidRDefault="00FF5402" w:rsidP="00C214B1">
            <w:pPr>
              <w:rPr>
                <w:del w:id="17957" w:author="Alina Armasu" w:date="2015-10-04T20:10:00Z"/>
                <w:rFonts w:ascii="Calibri" w:hAnsi="Calibri" w:cs="Arial"/>
                <w:b/>
                <w:sz w:val="22"/>
                <w:szCs w:val="22"/>
              </w:rPr>
            </w:pPr>
          </w:p>
        </w:tc>
        <w:tc>
          <w:tcPr>
            <w:tcW w:w="58" w:type="pct"/>
            <w:tcBorders>
              <w:top w:val="nil"/>
              <w:left w:val="nil"/>
              <w:bottom w:val="nil"/>
              <w:right w:val="nil"/>
            </w:tcBorders>
            <w:shd w:val="clear" w:color="auto" w:fill="auto"/>
            <w:noWrap/>
            <w:vAlign w:val="bottom"/>
            <w:tcPrChange w:id="17958" w:author="Alina Armasu" w:date="2015-10-04T20:11:00Z">
              <w:tcPr>
                <w:tcW w:w="60" w:type="pct"/>
                <w:gridSpan w:val="3"/>
                <w:tcBorders>
                  <w:top w:val="nil"/>
                  <w:left w:val="nil"/>
                  <w:bottom w:val="nil"/>
                  <w:right w:val="nil"/>
                </w:tcBorders>
                <w:shd w:val="clear" w:color="auto" w:fill="auto"/>
                <w:noWrap/>
                <w:vAlign w:val="bottom"/>
              </w:tcPr>
            </w:tcPrChange>
          </w:tcPr>
          <w:p w14:paraId="28B36BB3" w14:textId="056756C0" w:rsidR="00FF5402" w:rsidRPr="00E2332E" w:rsidDel="00FF5402" w:rsidRDefault="00FF5402" w:rsidP="00C214B1">
            <w:pPr>
              <w:rPr>
                <w:del w:id="17959" w:author="Alina Armasu" w:date="2015-10-04T20:10:00Z"/>
                <w:rFonts w:ascii="Calibri" w:hAnsi="Calibri" w:cs="Arial"/>
                <w:b/>
                <w:sz w:val="22"/>
                <w:szCs w:val="22"/>
              </w:rPr>
            </w:pPr>
          </w:p>
        </w:tc>
      </w:tr>
      <w:tr w:rsidR="00FF5402" w:rsidRPr="00E2332E" w14:paraId="50531ED6" w14:textId="77777777" w:rsidTr="00FF5402">
        <w:trPr>
          <w:gridAfter w:val="13"/>
          <w:wAfter w:w="2936" w:type="pct"/>
          <w:trHeight w:val="255"/>
          <w:trPrChange w:id="17960" w:author="Alina Armasu" w:date="2015-10-04T20:11:00Z">
            <w:trPr>
              <w:gridAfter w:val="13"/>
              <w:wAfter w:w="2628" w:type="pct"/>
              <w:trHeight w:val="255"/>
            </w:trPr>
          </w:trPrChange>
        </w:trPr>
        <w:tc>
          <w:tcPr>
            <w:tcW w:w="80" w:type="pct"/>
            <w:tcBorders>
              <w:top w:val="nil"/>
              <w:left w:val="nil"/>
              <w:bottom w:val="nil"/>
              <w:right w:val="nil"/>
            </w:tcBorders>
            <w:shd w:val="clear" w:color="auto" w:fill="auto"/>
            <w:noWrap/>
            <w:vAlign w:val="bottom"/>
            <w:tcPrChange w:id="17961" w:author="Alina Armasu" w:date="2015-10-04T20:11:00Z">
              <w:tcPr>
                <w:tcW w:w="85" w:type="pct"/>
                <w:tcBorders>
                  <w:top w:val="nil"/>
                  <w:left w:val="nil"/>
                  <w:bottom w:val="nil"/>
                  <w:right w:val="nil"/>
                </w:tcBorders>
                <w:shd w:val="clear" w:color="auto" w:fill="auto"/>
                <w:noWrap/>
                <w:vAlign w:val="bottom"/>
              </w:tcPr>
            </w:tcPrChange>
          </w:tcPr>
          <w:p w14:paraId="1FE05DD4" w14:textId="77777777" w:rsidR="00FF5402" w:rsidRPr="00E2332E" w:rsidRDefault="00FF5402" w:rsidP="00C214B1">
            <w:pPr>
              <w:rPr>
                <w:rFonts w:ascii="Calibri" w:hAnsi="Calibri" w:cs="Arial"/>
                <w:b/>
                <w:sz w:val="22"/>
                <w:szCs w:val="22"/>
              </w:rPr>
            </w:pPr>
          </w:p>
        </w:tc>
        <w:tc>
          <w:tcPr>
            <w:tcW w:w="110" w:type="pct"/>
            <w:gridSpan w:val="2"/>
            <w:tcBorders>
              <w:top w:val="nil"/>
              <w:left w:val="nil"/>
              <w:bottom w:val="nil"/>
              <w:right w:val="nil"/>
            </w:tcBorders>
            <w:shd w:val="clear" w:color="auto" w:fill="auto"/>
            <w:noWrap/>
            <w:vAlign w:val="bottom"/>
            <w:tcPrChange w:id="17962" w:author="Alina Armasu" w:date="2015-10-04T20:11:00Z">
              <w:tcPr>
                <w:tcW w:w="115" w:type="pct"/>
                <w:gridSpan w:val="3"/>
                <w:tcBorders>
                  <w:top w:val="nil"/>
                  <w:left w:val="nil"/>
                  <w:bottom w:val="nil"/>
                  <w:right w:val="nil"/>
                </w:tcBorders>
                <w:shd w:val="clear" w:color="auto" w:fill="auto"/>
                <w:noWrap/>
                <w:vAlign w:val="bottom"/>
              </w:tcPr>
            </w:tcPrChange>
          </w:tcPr>
          <w:p w14:paraId="7D7C5EC9" w14:textId="124C3486" w:rsidR="00FF5402" w:rsidRPr="00E2332E" w:rsidRDefault="00FF5402" w:rsidP="00C214B1">
            <w:pPr>
              <w:rPr>
                <w:rFonts w:ascii="Calibri" w:hAnsi="Calibri" w:cs="Arial"/>
                <w:b/>
                <w:sz w:val="22"/>
                <w:szCs w:val="22"/>
              </w:rPr>
            </w:pPr>
            <w:ins w:id="17963" w:author="ALINA" w:date="2015-06-16T18:15:00Z">
              <w:del w:id="17964" w:author="Alina Armasu" w:date="2015-08-10T14:29:00Z">
                <w:r w:rsidRPr="00C778EB" w:rsidDel="00614B47">
                  <w:rPr>
                    <w:rFonts w:ascii="Arial" w:hAnsi="Arial" w:cs="Arial"/>
                    <w:noProof/>
                  </w:rPr>
                  <w:drawing>
                    <wp:anchor distT="0" distB="0" distL="114300" distR="114300" simplePos="0" relativeHeight="251689984" behindDoc="0" locked="0" layoutInCell="1" allowOverlap="1" wp14:anchorId="781E580A" wp14:editId="1087A989">
                      <wp:simplePos x="0" y="0"/>
                      <wp:positionH relativeFrom="column">
                        <wp:posOffset>100965</wp:posOffset>
                      </wp:positionH>
                      <wp:positionV relativeFrom="paragraph">
                        <wp:posOffset>123825</wp:posOffset>
                      </wp:positionV>
                      <wp:extent cx="4733925" cy="3152775"/>
                      <wp:effectExtent l="0" t="0" r="0" b="0"/>
                      <wp:wrapNone/>
                      <wp:docPr id="4" name="Diagramă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del>
            </w:ins>
          </w:p>
        </w:tc>
        <w:tc>
          <w:tcPr>
            <w:tcW w:w="57" w:type="pct"/>
            <w:gridSpan w:val="3"/>
            <w:tcBorders>
              <w:top w:val="nil"/>
              <w:left w:val="nil"/>
              <w:bottom w:val="nil"/>
              <w:right w:val="nil"/>
            </w:tcBorders>
            <w:shd w:val="clear" w:color="auto" w:fill="auto"/>
            <w:noWrap/>
            <w:vAlign w:val="bottom"/>
            <w:tcPrChange w:id="17965" w:author="Alina Armasu" w:date="2015-10-04T20:11:00Z">
              <w:tcPr>
                <w:tcW w:w="57" w:type="pct"/>
                <w:gridSpan w:val="4"/>
                <w:tcBorders>
                  <w:top w:val="nil"/>
                  <w:left w:val="nil"/>
                  <w:bottom w:val="nil"/>
                  <w:right w:val="nil"/>
                </w:tcBorders>
                <w:shd w:val="clear" w:color="auto" w:fill="auto"/>
                <w:noWrap/>
                <w:vAlign w:val="bottom"/>
              </w:tcPr>
            </w:tcPrChange>
          </w:tcPr>
          <w:p w14:paraId="274D3DE1" w14:textId="77777777" w:rsidR="00FF5402" w:rsidRPr="00E2332E" w:rsidRDefault="00FF5402" w:rsidP="00C214B1">
            <w:pPr>
              <w:rPr>
                <w:rFonts w:ascii="Calibri" w:hAnsi="Calibri" w:cs="Arial"/>
                <w:b/>
                <w:sz w:val="22"/>
                <w:szCs w:val="22"/>
              </w:rPr>
            </w:pPr>
          </w:p>
        </w:tc>
        <w:tc>
          <w:tcPr>
            <w:tcW w:w="141" w:type="pct"/>
            <w:gridSpan w:val="2"/>
            <w:tcBorders>
              <w:top w:val="nil"/>
              <w:left w:val="nil"/>
              <w:bottom w:val="nil"/>
              <w:right w:val="nil"/>
            </w:tcBorders>
            <w:shd w:val="clear" w:color="auto" w:fill="auto"/>
            <w:noWrap/>
            <w:vAlign w:val="bottom"/>
            <w:tcPrChange w:id="17966" w:author="Alina Armasu" w:date="2015-10-04T20:11:00Z">
              <w:tcPr>
                <w:tcW w:w="145" w:type="pct"/>
                <w:gridSpan w:val="3"/>
                <w:tcBorders>
                  <w:top w:val="nil"/>
                  <w:left w:val="nil"/>
                  <w:bottom w:val="nil"/>
                  <w:right w:val="nil"/>
                </w:tcBorders>
                <w:shd w:val="clear" w:color="auto" w:fill="auto"/>
                <w:noWrap/>
                <w:vAlign w:val="bottom"/>
              </w:tcPr>
            </w:tcPrChange>
          </w:tcPr>
          <w:p w14:paraId="594BBA20" w14:textId="43A1A392" w:rsidR="00FF5402" w:rsidRPr="00E2332E" w:rsidRDefault="00FF5402" w:rsidP="00C214B1">
            <w:pPr>
              <w:rPr>
                <w:rFonts w:ascii="Calibri" w:hAnsi="Calibri" w:cs="Arial"/>
                <w:b/>
                <w:sz w:val="22"/>
                <w:szCs w:val="22"/>
              </w:rPr>
            </w:pPr>
          </w:p>
        </w:tc>
        <w:tc>
          <w:tcPr>
            <w:tcW w:w="351" w:type="pct"/>
            <w:gridSpan w:val="7"/>
            <w:tcBorders>
              <w:top w:val="nil"/>
              <w:left w:val="nil"/>
              <w:bottom w:val="nil"/>
              <w:right w:val="nil"/>
            </w:tcBorders>
            <w:shd w:val="clear" w:color="auto" w:fill="auto"/>
            <w:noWrap/>
            <w:vAlign w:val="bottom"/>
            <w:tcPrChange w:id="17967" w:author="Alina Armasu" w:date="2015-10-04T20:11:00Z">
              <w:tcPr>
                <w:tcW w:w="356" w:type="pct"/>
                <w:gridSpan w:val="9"/>
                <w:tcBorders>
                  <w:top w:val="nil"/>
                  <w:left w:val="nil"/>
                  <w:bottom w:val="nil"/>
                  <w:right w:val="nil"/>
                </w:tcBorders>
                <w:shd w:val="clear" w:color="auto" w:fill="auto"/>
                <w:noWrap/>
                <w:vAlign w:val="bottom"/>
              </w:tcPr>
            </w:tcPrChange>
          </w:tcPr>
          <w:p w14:paraId="49305237" w14:textId="6C8C1676" w:rsidR="00FF5402" w:rsidRPr="00E2332E" w:rsidRDefault="00FF5402" w:rsidP="00C214B1">
            <w:pPr>
              <w:rPr>
                <w:rFonts w:ascii="Calibri" w:hAnsi="Calibri" w:cs="Arial"/>
                <w:b/>
                <w:sz w:val="22"/>
                <w:szCs w:val="22"/>
              </w:rPr>
            </w:pPr>
          </w:p>
        </w:tc>
        <w:tc>
          <w:tcPr>
            <w:tcW w:w="57" w:type="pct"/>
            <w:tcBorders>
              <w:top w:val="nil"/>
              <w:left w:val="nil"/>
              <w:bottom w:val="nil"/>
              <w:right w:val="nil"/>
            </w:tcBorders>
            <w:shd w:val="clear" w:color="auto" w:fill="auto"/>
            <w:noWrap/>
            <w:vAlign w:val="bottom"/>
            <w:tcPrChange w:id="17968" w:author="Alina Armasu" w:date="2015-10-04T20:11:00Z">
              <w:tcPr>
                <w:tcW w:w="58" w:type="pct"/>
                <w:gridSpan w:val="2"/>
                <w:tcBorders>
                  <w:top w:val="nil"/>
                  <w:left w:val="nil"/>
                  <w:bottom w:val="nil"/>
                  <w:right w:val="nil"/>
                </w:tcBorders>
                <w:shd w:val="clear" w:color="auto" w:fill="auto"/>
                <w:noWrap/>
                <w:vAlign w:val="bottom"/>
              </w:tcPr>
            </w:tcPrChange>
          </w:tcPr>
          <w:p w14:paraId="5DCED3BB" w14:textId="77777777" w:rsidR="00FF5402" w:rsidRPr="00E2332E" w:rsidRDefault="00FF5402" w:rsidP="00C214B1">
            <w:pPr>
              <w:rPr>
                <w:rFonts w:ascii="Calibri" w:hAnsi="Calibri" w:cs="Arial"/>
                <w:b/>
                <w:sz w:val="22"/>
                <w:szCs w:val="22"/>
              </w:rPr>
            </w:pPr>
          </w:p>
        </w:tc>
        <w:tc>
          <w:tcPr>
            <w:tcW w:w="57" w:type="pct"/>
            <w:tcBorders>
              <w:top w:val="nil"/>
              <w:left w:val="nil"/>
              <w:bottom w:val="nil"/>
              <w:right w:val="nil"/>
            </w:tcBorders>
            <w:shd w:val="clear" w:color="auto" w:fill="auto"/>
            <w:noWrap/>
            <w:vAlign w:val="bottom"/>
            <w:tcPrChange w:id="17969" w:author="Alina Armasu" w:date="2015-10-04T20:11:00Z">
              <w:tcPr>
                <w:tcW w:w="58" w:type="pct"/>
                <w:gridSpan w:val="2"/>
                <w:tcBorders>
                  <w:top w:val="nil"/>
                  <w:left w:val="nil"/>
                  <w:bottom w:val="nil"/>
                  <w:right w:val="nil"/>
                </w:tcBorders>
                <w:shd w:val="clear" w:color="auto" w:fill="auto"/>
                <w:noWrap/>
                <w:vAlign w:val="bottom"/>
              </w:tcPr>
            </w:tcPrChange>
          </w:tcPr>
          <w:p w14:paraId="629D9F46" w14:textId="77777777" w:rsidR="00FF5402" w:rsidRPr="00E2332E" w:rsidRDefault="00FF5402" w:rsidP="00C214B1">
            <w:pPr>
              <w:rPr>
                <w:rFonts w:ascii="Calibri" w:hAnsi="Calibri" w:cs="Arial"/>
                <w:b/>
                <w:sz w:val="22"/>
                <w:szCs w:val="22"/>
              </w:rPr>
            </w:pPr>
          </w:p>
        </w:tc>
        <w:tc>
          <w:tcPr>
            <w:tcW w:w="165" w:type="pct"/>
            <w:gridSpan w:val="2"/>
            <w:tcBorders>
              <w:top w:val="nil"/>
              <w:left w:val="nil"/>
              <w:bottom w:val="nil"/>
              <w:right w:val="nil"/>
            </w:tcBorders>
            <w:shd w:val="clear" w:color="auto" w:fill="auto"/>
            <w:noWrap/>
            <w:vAlign w:val="bottom"/>
            <w:tcPrChange w:id="17970" w:author="Alina Armasu" w:date="2015-10-04T20:11:00Z">
              <w:tcPr>
                <w:tcW w:w="172" w:type="pct"/>
                <w:gridSpan w:val="3"/>
                <w:tcBorders>
                  <w:top w:val="nil"/>
                  <w:left w:val="nil"/>
                  <w:bottom w:val="nil"/>
                  <w:right w:val="nil"/>
                </w:tcBorders>
                <w:shd w:val="clear" w:color="auto" w:fill="auto"/>
                <w:noWrap/>
                <w:vAlign w:val="bottom"/>
              </w:tcPr>
            </w:tcPrChange>
          </w:tcPr>
          <w:p w14:paraId="53F42150" w14:textId="77777777" w:rsidR="00FF5402" w:rsidRPr="00E2332E" w:rsidRDefault="00FF5402" w:rsidP="00C214B1">
            <w:pPr>
              <w:rPr>
                <w:rFonts w:ascii="Calibri" w:hAnsi="Calibri" w:cs="Arial"/>
                <w:b/>
                <w:sz w:val="22"/>
                <w:szCs w:val="22"/>
              </w:rPr>
            </w:pPr>
          </w:p>
        </w:tc>
        <w:tc>
          <w:tcPr>
            <w:tcW w:w="207" w:type="pct"/>
            <w:gridSpan w:val="3"/>
            <w:tcBorders>
              <w:top w:val="nil"/>
              <w:left w:val="nil"/>
              <w:bottom w:val="nil"/>
              <w:right w:val="nil"/>
            </w:tcBorders>
            <w:shd w:val="clear" w:color="auto" w:fill="auto"/>
            <w:noWrap/>
            <w:vAlign w:val="bottom"/>
            <w:tcPrChange w:id="17971" w:author="Alina Armasu" w:date="2015-10-04T20:11:00Z">
              <w:tcPr>
                <w:tcW w:w="206" w:type="pct"/>
                <w:gridSpan w:val="4"/>
                <w:tcBorders>
                  <w:top w:val="nil"/>
                  <w:left w:val="nil"/>
                  <w:bottom w:val="nil"/>
                  <w:right w:val="nil"/>
                </w:tcBorders>
                <w:shd w:val="clear" w:color="auto" w:fill="auto"/>
                <w:noWrap/>
                <w:vAlign w:val="bottom"/>
              </w:tcPr>
            </w:tcPrChange>
          </w:tcPr>
          <w:p w14:paraId="57AECE95" w14:textId="77777777" w:rsidR="00FF5402" w:rsidRPr="00E2332E" w:rsidRDefault="00FF5402" w:rsidP="00C214B1">
            <w:pPr>
              <w:rPr>
                <w:rFonts w:ascii="Calibri" w:hAnsi="Calibri" w:cs="Arial"/>
                <w:b/>
                <w:sz w:val="22"/>
                <w:szCs w:val="22"/>
              </w:rPr>
            </w:pPr>
          </w:p>
        </w:tc>
        <w:tc>
          <w:tcPr>
            <w:tcW w:w="230" w:type="pct"/>
            <w:gridSpan w:val="4"/>
            <w:tcBorders>
              <w:top w:val="nil"/>
              <w:left w:val="nil"/>
              <w:bottom w:val="nil"/>
              <w:right w:val="nil"/>
            </w:tcBorders>
            <w:shd w:val="clear" w:color="auto" w:fill="auto"/>
            <w:noWrap/>
            <w:vAlign w:val="bottom"/>
            <w:tcPrChange w:id="17972" w:author="Alina Armasu" w:date="2015-10-04T20:11:00Z">
              <w:tcPr>
                <w:tcW w:w="233" w:type="pct"/>
                <w:gridSpan w:val="5"/>
                <w:tcBorders>
                  <w:top w:val="nil"/>
                  <w:left w:val="nil"/>
                  <w:bottom w:val="nil"/>
                  <w:right w:val="nil"/>
                </w:tcBorders>
                <w:shd w:val="clear" w:color="auto" w:fill="auto"/>
                <w:noWrap/>
                <w:vAlign w:val="bottom"/>
              </w:tcPr>
            </w:tcPrChange>
          </w:tcPr>
          <w:p w14:paraId="6837FFC5" w14:textId="77777777" w:rsidR="00FF5402" w:rsidRPr="00E2332E" w:rsidRDefault="00FF5402" w:rsidP="00C214B1">
            <w:pPr>
              <w:rPr>
                <w:rFonts w:ascii="Calibri" w:hAnsi="Calibri" w:cs="Arial"/>
                <w:b/>
                <w:sz w:val="22"/>
                <w:szCs w:val="22"/>
              </w:rPr>
            </w:pPr>
          </w:p>
        </w:tc>
        <w:tc>
          <w:tcPr>
            <w:tcW w:w="435" w:type="pct"/>
            <w:gridSpan w:val="9"/>
            <w:tcBorders>
              <w:top w:val="nil"/>
              <w:left w:val="nil"/>
              <w:bottom w:val="nil"/>
              <w:right w:val="nil"/>
            </w:tcBorders>
            <w:shd w:val="clear" w:color="auto" w:fill="auto"/>
            <w:noWrap/>
            <w:vAlign w:val="bottom"/>
            <w:tcPrChange w:id="17973" w:author="Alina Armasu" w:date="2015-10-04T20:11:00Z">
              <w:tcPr>
                <w:tcW w:w="402" w:type="pct"/>
                <w:gridSpan w:val="10"/>
                <w:tcBorders>
                  <w:top w:val="nil"/>
                  <w:left w:val="nil"/>
                  <w:bottom w:val="nil"/>
                  <w:right w:val="nil"/>
                </w:tcBorders>
                <w:shd w:val="clear" w:color="auto" w:fill="auto"/>
                <w:noWrap/>
                <w:vAlign w:val="bottom"/>
              </w:tcPr>
            </w:tcPrChange>
          </w:tcPr>
          <w:p w14:paraId="475C1A02" w14:textId="77777777" w:rsidR="00FF5402" w:rsidRPr="00E2332E" w:rsidRDefault="00FF5402" w:rsidP="00C214B1">
            <w:pPr>
              <w:rPr>
                <w:rFonts w:ascii="Calibri" w:hAnsi="Calibri" w:cs="Arial"/>
                <w:b/>
                <w:sz w:val="22"/>
                <w:szCs w:val="22"/>
              </w:rPr>
            </w:pPr>
          </w:p>
        </w:tc>
        <w:tc>
          <w:tcPr>
            <w:tcW w:w="57" w:type="pct"/>
            <w:gridSpan w:val="2"/>
            <w:tcBorders>
              <w:top w:val="nil"/>
              <w:left w:val="nil"/>
              <w:bottom w:val="nil"/>
              <w:right w:val="nil"/>
            </w:tcBorders>
            <w:shd w:val="clear" w:color="auto" w:fill="auto"/>
            <w:noWrap/>
            <w:vAlign w:val="bottom"/>
            <w:tcPrChange w:id="17974" w:author="Alina Armasu" w:date="2015-10-04T20:11:00Z">
              <w:tcPr>
                <w:tcW w:w="58" w:type="pct"/>
                <w:gridSpan w:val="3"/>
                <w:tcBorders>
                  <w:top w:val="nil"/>
                  <w:left w:val="nil"/>
                  <w:bottom w:val="nil"/>
                  <w:right w:val="nil"/>
                </w:tcBorders>
                <w:shd w:val="clear" w:color="auto" w:fill="auto"/>
                <w:noWrap/>
                <w:vAlign w:val="bottom"/>
              </w:tcPr>
            </w:tcPrChange>
          </w:tcPr>
          <w:p w14:paraId="335E98B7" w14:textId="77777777" w:rsidR="00FF5402" w:rsidRPr="00E2332E" w:rsidRDefault="00FF5402" w:rsidP="00C214B1">
            <w:pPr>
              <w:rPr>
                <w:rFonts w:ascii="Calibri" w:hAnsi="Calibri" w:cs="Arial"/>
                <w:b/>
                <w:sz w:val="22"/>
                <w:szCs w:val="22"/>
              </w:rPr>
            </w:pPr>
          </w:p>
        </w:tc>
        <w:tc>
          <w:tcPr>
            <w:tcW w:w="57" w:type="pct"/>
            <w:tcBorders>
              <w:top w:val="nil"/>
              <w:left w:val="nil"/>
              <w:bottom w:val="nil"/>
              <w:right w:val="nil"/>
            </w:tcBorders>
            <w:shd w:val="clear" w:color="auto" w:fill="auto"/>
            <w:noWrap/>
            <w:vAlign w:val="bottom"/>
            <w:tcPrChange w:id="17975" w:author="Alina Armasu" w:date="2015-10-04T20:11:00Z">
              <w:tcPr>
                <w:tcW w:w="58" w:type="pct"/>
                <w:gridSpan w:val="3"/>
                <w:tcBorders>
                  <w:top w:val="nil"/>
                  <w:left w:val="nil"/>
                  <w:bottom w:val="nil"/>
                  <w:right w:val="nil"/>
                </w:tcBorders>
                <w:shd w:val="clear" w:color="auto" w:fill="auto"/>
                <w:noWrap/>
                <w:vAlign w:val="bottom"/>
              </w:tcPr>
            </w:tcPrChange>
          </w:tcPr>
          <w:p w14:paraId="4F158417" w14:textId="77777777" w:rsidR="00FF5402" w:rsidRPr="00E2332E" w:rsidRDefault="00FF5402" w:rsidP="00C214B1">
            <w:pPr>
              <w:rPr>
                <w:rFonts w:ascii="Calibri" w:hAnsi="Calibri" w:cs="Arial"/>
                <w:b/>
                <w:sz w:val="22"/>
                <w:szCs w:val="22"/>
              </w:rPr>
            </w:pPr>
          </w:p>
        </w:tc>
        <w:tc>
          <w:tcPr>
            <w:tcW w:w="58" w:type="pct"/>
            <w:tcBorders>
              <w:top w:val="nil"/>
              <w:left w:val="nil"/>
              <w:bottom w:val="nil"/>
              <w:right w:val="nil"/>
            </w:tcBorders>
            <w:shd w:val="clear" w:color="auto" w:fill="auto"/>
            <w:noWrap/>
            <w:vAlign w:val="bottom"/>
            <w:tcPrChange w:id="17976" w:author="Alina Armasu" w:date="2015-10-04T20:11:00Z">
              <w:tcPr>
                <w:tcW w:w="60" w:type="pct"/>
                <w:gridSpan w:val="3"/>
                <w:tcBorders>
                  <w:top w:val="nil"/>
                  <w:left w:val="nil"/>
                  <w:bottom w:val="nil"/>
                  <w:right w:val="nil"/>
                </w:tcBorders>
                <w:shd w:val="clear" w:color="auto" w:fill="auto"/>
                <w:noWrap/>
                <w:vAlign w:val="bottom"/>
              </w:tcPr>
            </w:tcPrChange>
          </w:tcPr>
          <w:p w14:paraId="07793782" w14:textId="77777777" w:rsidR="00FF5402" w:rsidRPr="00E2332E" w:rsidRDefault="00FF5402" w:rsidP="00C214B1">
            <w:pPr>
              <w:rPr>
                <w:rFonts w:ascii="Calibri" w:hAnsi="Calibri" w:cs="Arial"/>
                <w:b/>
                <w:sz w:val="22"/>
                <w:szCs w:val="22"/>
              </w:rPr>
            </w:pPr>
          </w:p>
        </w:tc>
      </w:tr>
      <w:tr w:rsidR="00FF5402" w:rsidRPr="00FF5402" w14:paraId="51ABD2BE" w14:textId="77777777" w:rsidTr="00FF5402">
        <w:trPr>
          <w:trHeight w:val="255"/>
          <w:ins w:id="17977" w:author="Alina Armasu" w:date="2015-10-04T20:10:00Z"/>
          <w:trPrChange w:id="17978" w:author="Alina Armasu" w:date="2015-10-04T20:11:00Z">
            <w:trPr>
              <w:trHeight w:val="255"/>
            </w:trPr>
          </w:trPrChange>
        </w:trPr>
        <w:tc>
          <w:tcPr>
            <w:tcW w:w="84" w:type="pct"/>
            <w:gridSpan w:val="2"/>
            <w:tcBorders>
              <w:top w:val="nil"/>
              <w:left w:val="nil"/>
              <w:bottom w:val="nil"/>
              <w:right w:val="nil"/>
            </w:tcBorders>
            <w:shd w:val="clear" w:color="auto" w:fill="auto"/>
            <w:noWrap/>
            <w:vAlign w:val="bottom"/>
            <w:hideMark/>
            <w:tcPrChange w:id="17979" w:author="Alina Armasu" w:date="2015-10-04T20:11:00Z">
              <w:tcPr>
                <w:tcW w:w="86" w:type="pct"/>
                <w:gridSpan w:val="3"/>
                <w:tcBorders>
                  <w:top w:val="nil"/>
                  <w:left w:val="nil"/>
                  <w:bottom w:val="nil"/>
                  <w:right w:val="nil"/>
                </w:tcBorders>
                <w:shd w:val="clear" w:color="auto" w:fill="auto"/>
                <w:noWrap/>
                <w:vAlign w:val="bottom"/>
                <w:hideMark/>
              </w:tcPr>
            </w:tcPrChange>
          </w:tcPr>
          <w:p w14:paraId="30345D93" w14:textId="77777777" w:rsidR="00FF5402" w:rsidRPr="00FF5402" w:rsidRDefault="00FF5402" w:rsidP="00FF5402">
            <w:pPr>
              <w:rPr>
                <w:ins w:id="17980" w:author="Alina Armasu" w:date="2015-10-04T20:10:00Z"/>
                <w:sz w:val="24"/>
                <w:szCs w:val="24"/>
              </w:rPr>
            </w:pPr>
          </w:p>
        </w:tc>
        <w:tc>
          <w:tcPr>
            <w:tcW w:w="261" w:type="pct"/>
            <w:gridSpan w:val="5"/>
            <w:tcBorders>
              <w:top w:val="nil"/>
              <w:left w:val="nil"/>
              <w:bottom w:val="nil"/>
              <w:right w:val="nil"/>
            </w:tcBorders>
            <w:shd w:val="clear" w:color="auto" w:fill="auto"/>
            <w:noWrap/>
            <w:vAlign w:val="bottom"/>
            <w:hideMark/>
            <w:tcPrChange w:id="17981" w:author="Alina Armasu" w:date="2015-10-04T20:11:00Z">
              <w:tcPr>
                <w:tcW w:w="264" w:type="pct"/>
                <w:gridSpan w:val="7"/>
                <w:tcBorders>
                  <w:top w:val="nil"/>
                  <w:left w:val="nil"/>
                  <w:bottom w:val="nil"/>
                  <w:right w:val="nil"/>
                </w:tcBorders>
                <w:shd w:val="clear" w:color="auto" w:fill="auto"/>
                <w:noWrap/>
                <w:vAlign w:val="bottom"/>
                <w:hideMark/>
              </w:tcPr>
            </w:tcPrChange>
          </w:tcPr>
          <w:p w14:paraId="05FF9FF4" w14:textId="2F1540E4" w:rsidR="00FF5402" w:rsidRPr="00FF5402" w:rsidRDefault="00FF5402" w:rsidP="00FF5402">
            <w:pPr>
              <w:rPr>
                <w:ins w:id="17982" w:author="Alina Armasu" w:date="2015-10-04T20:10:00Z"/>
                <w:rFonts w:ascii="Arial" w:hAnsi="Arial" w:cs="Arial"/>
              </w:rPr>
            </w:pPr>
            <w:ins w:id="17983" w:author="Alina Armasu" w:date="2015-10-04T20:10:00Z">
              <w:r w:rsidRPr="00FF5402">
                <w:rPr>
                  <w:rFonts w:ascii="Arial" w:hAnsi="Arial" w:cs="Arial"/>
                  <w:noProof/>
                </w:rPr>
                <w:drawing>
                  <wp:anchor distT="0" distB="0" distL="114300" distR="114300" simplePos="0" relativeHeight="251691008" behindDoc="0" locked="0" layoutInCell="1" allowOverlap="1" wp14:anchorId="49A415A6" wp14:editId="32B30F53">
                    <wp:simplePos x="0" y="0"/>
                    <wp:positionH relativeFrom="column">
                      <wp:posOffset>28575</wp:posOffset>
                    </wp:positionH>
                    <wp:positionV relativeFrom="paragraph">
                      <wp:posOffset>28575</wp:posOffset>
                    </wp:positionV>
                    <wp:extent cx="5391150" cy="3171825"/>
                    <wp:effectExtent l="0" t="0" r="0" b="9525"/>
                    <wp:wrapNone/>
                    <wp:docPr id="14" name="Diagramă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ins>
          </w:p>
          <w:tbl>
            <w:tblPr>
              <w:tblW w:w="0" w:type="auto"/>
              <w:tblCellSpacing w:w="0" w:type="dxa"/>
              <w:tblLayout w:type="fixed"/>
              <w:tblCellMar>
                <w:left w:w="0" w:type="dxa"/>
                <w:right w:w="0" w:type="dxa"/>
              </w:tblCellMar>
              <w:tblLook w:val="04A0" w:firstRow="1" w:lastRow="0" w:firstColumn="1" w:lastColumn="0" w:noHBand="0" w:noVBand="1"/>
            </w:tblPr>
            <w:tblGrid>
              <w:gridCol w:w="1080"/>
            </w:tblGrid>
            <w:tr w:rsidR="00FF5402" w:rsidRPr="00FF5402" w14:paraId="5B4B39E3" w14:textId="77777777">
              <w:trPr>
                <w:trHeight w:val="255"/>
                <w:tblCellSpacing w:w="0" w:type="dxa"/>
                <w:ins w:id="17984" w:author="Alina Armasu" w:date="2015-10-04T20:10:00Z"/>
              </w:trPr>
              <w:tc>
                <w:tcPr>
                  <w:tcW w:w="1080" w:type="dxa"/>
                  <w:tcBorders>
                    <w:top w:val="nil"/>
                    <w:left w:val="nil"/>
                    <w:bottom w:val="nil"/>
                    <w:right w:val="nil"/>
                  </w:tcBorders>
                  <w:shd w:val="clear" w:color="auto" w:fill="auto"/>
                  <w:noWrap/>
                  <w:vAlign w:val="bottom"/>
                  <w:hideMark/>
                </w:tcPr>
                <w:p w14:paraId="3AA80817" w14:textId="77777777" w:rsidR="00FF5402" w:rsidRPr="00FF5402" w:rsidRDefault="00FF5402" w:rsidP="00FF5402">
                  <w:pPr>
                    <w:rPr>
                      <w:ins w:id="17985" w:author="Alina Armasu" w:date="2015-10-04T20:10:00Z"/>
                      <w:rFonts w:ascii="Arial" w:hAnsi="Arial" w:cs="Arial"/>
                    </w:rPr>
                  </w:pPr>
                </w:p>
              </w:tc>
            </w:tr>
          </w:tbl>
          <w:p w14:paraId="6FF8AA01" w14:textId="77777777" w:rsidR="00FF5402" w:rsidRPr="00FF5402" w:rsidRDefault="00FF5402" w:rsidP="00FF5402">
            <w:pPr>
              <w:rPr>
                <w:ins w:id="17986" w:author="Alina Armasu" w:date="2015-10-04T20:10:00Z"/>
                <w:rFonts w:ascii="Arial" w:hAnsi="Arial" w:cs="Arial"/>
              </w:rPr>
            </w:pPr>
          </w:p>
        </w:tc>
        <w:tc>
          <w:tcPr>
            <w:tcW w:w="347" w:type="pct"/>
            <w:gridSpan w:val="7"/>
            <w:tcBorders>
              <w:top w:val="nil"/>
              <w:left w:val="nil"/>
              <w:bottom w:val="nil"/>
              <w:right w:val="nil"/>
            </w:tcBorders>
            <w:shd w:val="clear" w:color="auto" w:fill="auto"/>
            <w:noWrap/>
            <w:vAlign w:val="bottom"/>
            <w:hideMark/>
            <w:tcPrChange w:id="17987" w:author="Alina Armasu" w:date="2015-10-04T20:11:00Z">
              <w:tcPr>
                <w:tcW w:w="360" w:type="pct"/>
                <w:gridSpan w:val="8"/>
                <w:tcBorders>
                  <w:top w:val="nil"/>
                  <w:left w:val="nil"/>
                  <w:bottom w:val="nil"/>
                  <w:right w:val="nil"/>
                </w:tcBorders>
                <w:shd w:val="clear" w:color="auto" w:fill="auto"/>
                <w:noWrap/>
                <w:vAlign w:val="bottom"/>
                <w:hideMark/>
              </w:tcPr>
            </w:tcPrChange>
          </w:tcPr>
          <w:p w14:paraId="319EE1D3" w14:textId="77777777" w:rsidR="00FF5402" w:rsidRPr="00FF5402" w:rsidRDefault="00FF5402" w:rsidP="00FF5402">
            <w:pPr>
              <w:rPr>
                <w:ins w:id="17988" w:author="Alina Armasu" w:date="2015-10-04T20:10:00Z"/>
              </w:rPr>
            </w:pPr>
          </w:p>
        </w:tc>
        <w:tc>
          <w:tcPr>
            <w:tcW w:w="244" w:type="pct"/>
            <w:gridSpan w:val="4"/>
            <w:tcBorders>
              <w:top w:val="nil"/>
              <w:left w:val="nil"/>
              <w:bottom w:val="nil"/>
              <w:right w:val="nil"/>
            </w:tcBorders>
            <w:shd w:val="clear" w:color="auto" w:fill="auto"/>
            <w:noWrap/>
            <w:vAlign w:val="bottom"/>
            <w:hideMark/>
            <w:tcPrChange w:id="17989" w:author="Alina Armasu" w:date="2015-10-04T20:11:00Z">
              <w:tcPr>
                <w:tcW w:w="244" w:type="pct"/>
                <w:gridSpan w:val="8"/>
                <w:tcBorders>
                  <w:top w:val="nil"/>
                  <w:left w:val="nil"/>
                  <w:bottom w:val="nil"/>
                  <w:right w:val="nil"/>
                </w:tcBorders>
                <w:shd w:val="clear" w:color="auto" w:fill="auto"/>
                <w:noWrap/>
                <w:vAlign w:val="bottom"/>
                <w:hideMark/>
              </w:tcPr>
            </w:tcPrChange>
          </w:tcPr>
          <w:p w14:paraId="374A2010" w14:textId="77777777" w:rsidR="00FF5402" w:rsidRPr="00FF5402" w:rsidRDefault="00FF5402" w:rsidP="00FF5402">
            <w:pPr>
              <w:rPr>
                <w:ins w:id="17990" w:author="Alina Armasu" w:date="2015-10-04T20:10:00Z"/>
              </w:rPr>
            </w:pPr>
          </w:p>
        </w:tc>
        <w:tc>
          <w:tcPr>
            <w:tcW w:w="361" w:type="pct"/>
            <w:gridSpan w:val="7"/>
            <w:tcBorders>
              <w:top w:val="nil"/>
              <w:left w:val="nil"/>
              <w:bottom w:val="nil"/>
              <w:right w:val="nil"/>
            </w:tcBorders>
            <w:shd w:val="clear" w:color="auto" w:fill="auto"/>
            <w:noWrap/>
            <w:vAlign w:val="bottom"/>
            <w:hideMark/>
            <w:tcPrChange w:id="17991" w:author="Alina Armasu" w:date="2015-10-04T20:11:00Z">
              <w:tcPr>
                <w:tcW w:w="369" w:type="pct"/>
                <w:gridSpan w:val="9"/>
                <w:tcBorders>
                  <w:top w:val="nil"/>
                  <w:left w:val="nil"/>
                  <w:bottom w:val="nil"/>
                  <w:right w:val="nil"/>
                </w:tcBorders>
                <w:shd w:val="clear" w:color="auto" w:fill="auto"/>
                <w:noWrap/>
                <w:vAlign w:val="bottom"/>
                <w:hideMark/>
              </w:tcPr>
            </w:tcPrChange>
          </w:tcPr>
          <w:p w14:paraId="31BCD96F" w14:textId="77777777" w:rsidR="00FF5402" w:rsidRPr="00FF5402" w:rsidRDefault="00FF5402" w:rsidP="00FF5402">
            <w:pPr>
              <w:rPr>
                <w:ins w:id="17992" w:author="Alina Armasu" w:date="2015-10-04T20:10:00Z"/>
              </w:rPr>
            </w:pPr>
          </w:p>
        </w:tc>
        <w:tc>
          <w:tcPr>
            <w:tcW w:w="350" w:type="pct"/>
            <w:gridSpan w:val="2"/>
            <w:tcBorders>
              <w:top w:val="nil"/>
              <w:left w:val="nil"/>
              <w:bottom w:val="nil"/>
              <w:right w:val="nil"/>
            </w:tcBorders>
            <w:shd w:val="clear" w:color="auto" w:fill="auto"/>
            <w:noWrap/>
            <w:vAlign w:val="bottom"/>
            <w:hideMark/>
            <w:tcPrChange w:id="17993" w:author="Alina Armasu" w:date="2015-10-04T20:11:00Z">
              <w:tcPr>
                <w:tcW w:w="355" w:type="pct"/>
                <w:gridSpan w:val="3"/>
                <w:tcBorders>
                  <w:top w:val="nil"/>
                  <w:left w:val="nil"/>
                  <w:bottom w:val="nil"/>
                  <w:right w:val="nil"/>
                </w:tcBorders>
                <w:shd w:val="clear" w:color="auto" w:fill="auto"/>
                <w:noWrap/>
                <w:vAlign w:val="bottom"/>
                <w:hideMark/>
              </w:tcPr>
            </w:tcPrChange>
          </w:tcPr>
          <w:p w14:paraId="34EE4613" w14:textId="77777777" w:rsidR="00FF5402" w:rsidRPr="00FF5402" w:rsidRDefault="00FF5402" w:rsidP="00FF5402">
            <w:pPr>
              <w:rPr>
                <w:ins w:id="17994" w:author="Alina Armasu" w:date="2015-10-04T20:10:00Z"/>
              </w:rPr>
            </w:pPr>
          </w:p>
        </w:tc>
        <w:tc>
          <w:tcPr>
            <w:tcW w:w="358" w:type="pct"/>
            <w:gridSpan w:val="11"/>
            <w:tcBorders>
              <w:top w:val="nil"/>
              <w:left w:val="nil"/>
              <w:bottom w:val="nil"/>
              <w:right w:val="nil"/>
            </w:tcBorders>
            <w:shd w:val="clear" w:color="auto" w:fill="auto"/>
            <w:noWrap/>
            <w:vAlign w:val="bottom"/>
            <w:hideMark/>
            <w:tcPrChange w:id="17995" w:author="Alina Armasu" w:date="2015-10-04T20:11:00Z">
              <w:tcPr>
                <w:tcW w:w="360" w:type="pct"/>
                <w:gridSpan w:val="13"/>
                <w:tcBorders>
                  <w:top w:val="nil"/>
                  <w:left w:val="nil"/>
                  <w:bottom w:val="nil"/>
                  <w:right w:val="nil"/>
                </w:tcBorders>
                <w:shd w:val="clear" w:color="auto" w:fill="auto"/>
                <w:noWrap/>
                <w:vAlign w:val="bottom"/>
                <w:hideMark/>
              </w:tcPr>
            </w:tcPrChange>
          </w:tcPr>
          <w:p w14:paraId="34031D12" w14:textId="77777777" w:rsidR="00FF5402" w:rsidRPr="00FF5402" w:rsidRDefault="00FF5402" w:rsidP="00FF5402">
            <w:pPr>
              <w:rPr>
                <w:ins w:id="17996" w:author="Alina Armasu" w:date="2015-10-04T20:10:00Z"/>
              </w:rPr>
            </w:pPr>
          </w:p>
        </w:tc>
        <w:tc>
          <w:tcPr>
            <w:tcW w:w="57" w:type="pct"/>
            <w:tcBorders>
              <w:top w:val="nil"/>
              <w:left w:val="nil"/>
              <w:bottom w:val="nil"/>
              <w:right w:val="nil"/>
            </w:tcBorders>
            <w:shd w:val="clear" w:color="auto" w:fill="auto"/>
            <w:noWrap/>
            <w:vAlign w:val="bottom"/>
            <w:hideMark/>
            <w:tcPrChange w:id="17997" w:author="Alina Armasu" w:date="2015-10-04T20:11:00Z">
              <w:tcPr>
                <w:tcW w:w="23" w:type="pct"/>
                <w:gridSpan w:val="3"/>
                <w:tcBorders>
                  <w:top w:val="nil"/>
                  <w:left w:val="nil"/>
                  <w:bottom w:val="nil"/>
                  <w:right w:val="nil"/>
                </w:tcBorders>
                <w:shd w:val="clear" w:color="auto" w:fill="auto"/>
                <w:noWrap/>
                <w:vAlign w:val="bottom"/>
                <w:hideMark/>
              </w:tcPr>
            </w:tcPrChange>
          </w:tcPr>
          <w:p w14:paraId="767F1107" w14:textId="77777777" w:rsidR="00FF5402" w:rsidRPr="00FF5402" w:rsidRDefault="00FF5402" w:rsidP="00FF5402">
            <w:pPr>
              <w:rPr>
                <w:ins w:id="17998" w:author="Alina Armasu" w:date="2015-10-04T20:10:00Z"/>
              </w:rPr>
            </w:pPr>
          </w:p>
        </w:tc>
        <w:tc>
          <w:tcPr>
            <w:tcW w:w="232" w:type="pct"/>
            <w:tcBorders>
              <w:top w:val="nil"/>
              <w:left w:val="nil"/>
              <w:bottom w:val="nil"/>
              <w:right w:val="nil"/>
            </w:tcBorders>
            <w:shd w:val="clear" w:color="auto" w:fill="auto"/>
            <w:noWrap/>
            <w:vAlign w:val="bottom"/>
            <w:hideMark/>
            <w:tcPrChange w:id="17999" w:author="Alina Armasu" w:date="2015-10-04T20:11:00Z">
              <w:tcPr>
                <w:tcW w:w="235" w:type="pct"/>
                <w:gridSpan w:val="3"/>
                <w:tcBorders>
                  <w:top w:val="nil"/>
                  <w:left w:val="nil"/>
                  <w:bottom w:val="nil"/>
                  <w:right w:val="nil"/>
                </w:tcBorders>
                <w:shd w:val="clear" w:color="auto" w:fill="auto"/>
                <w:noWrap/>
                <w:vAlign w:val="bottom"/>
                <w:hideMark/>
              </w:tcPr>
            </w:tcPrChange>
          </w:tcPr>
          <w:p w14:paraId="03BD436A" w14:textId="77777777" w:rsidR="00FF5402" w:rsidRPr="00FF5402" w:rsidRDefault="00FF5402" w:rsidP="00FF5402">
            <w:pPr>
              <w:rPr>
                <w:ins w:id="18000" w:author="Alina Armasu" w:date="2015-10-04T20:10:00Z"/>
              </w:rPr>
            </w:pPr>
          </w:p>
        </w:tc>
        <w:tc>
          <w:tcPr>
            <w:tcW w:w="226" w:type="pct"/>
            <w:tcBorders>
              <w:top w:val="nil"/>
              <w:left w:val="nil"/>
              <w:bottom w:val="nil"/>
              <w:right w:val="nil"/>
            </w:tcBorders>
            <w:shd w:val="clear" w:color="auto" w:fill="auto"/>
            <w:noWrap/>
            <w:vAlign w:val="bottom"/>
            <w:hideMark/>
            <w:tcPrChange w:id="18001" w:author="Alina Armasu" w:date="2015-10-04T20:11:00Z">
              <w:tcPr>
                <w:tcW w:w="235" w:type="pct"/>
                <w:tcBorders>
                  <w:top w:val="nil"/>
                  <w:left w:val="nil"/>
                  <w:bottom w:val="nil"/>
                  <w:right w:val="nil"/>
                </w:tcBorders>
                <w:shd w:val="clear" w:color="auto" w:fill="auto"/>
                <w:noWrap/>
                <w:vAlign w:val="bottom"/>
                <w:hideMark/>
              </w:tcPr>
            </w:tcPrChange>
          </w:tcPr>
          <w:p w14:paraId="0ECFF561" w14:textId="77777777" w:rsidR="00FF5402" w:rsidRPr="00FF5402" w:rsidRDefault="00FF5402" w:rsidP="00FF5402">
            <w:pPr>
              <w:rPr>
                <w:ins w:id="18002" w:author="Alina Armasu" w:date="2015-10-04T20:10:00Z"/>
              </w:rPr>
            </w:pPr>
          </w:p>
        </w:tc>
        <w:tc>
          <w:tcPr>
            <w:tcW w:w="235" w:type="pct"/>
            <w:tcBorders>
              <w:top w:val="nil"/>
              <w:left w:val="nil"/>
              <w:bottom w:val="nil"/>
              <w:right w:val="nil"/>
            </w:tcBorders>
            <w:shd w:val="clear" w:color="auto" w:fill="auto"/>
            <w:noWrap/>
            <w:vAlign w:val="bottom"/>
            <w:hideMark/>
            <w:tcPrChange w:id="18003" w:author="Alina Armasu" w:date="2015-10-04T20:11:00Z">
              <w:tcPr>
                <w:tcW w:w="235" w:type="pct"/>
                <w:tcBorders>
                  <w:top w:val="nil"/>
                  <w:left w:val="nil"/>
                  <w:bottom w:val="nil"/>
                  <w:right w:val="nil"/>
                </w:tcBorders>
                <w:shd w:val="clear" w:color="auto" w:fill="auto"/>
                <w:noWrap/>
                <w:vAlign w:val="bottom"/>
                <w:hideMark/>
              </w:tcPr>
            </w:tcPrChange>
          </w:tcPr>
          <w:p w14:paraId="5B0542BC" w14:textId="77777777" w:rsidR="00FF5402" w:rsidRPr="00FF5402" w:rsidRDefault="00FF5402" w:rsidP="00FF5402">
            <w:pPr>
              <w:rPr>
                <w:ins w:id="18004" w:author="Alina Armasu" w:date="2015-10-04T20:10:00Z"/>
              </w:rPr>
            </w:pPr>
          </w:p>
        </w:tc>
        <w:tc>
          <w:tcPr>
            <w:tcW w:w="235" w:type="pct"/>
            <w:tcBorders>
              <w:top w:val="nil"/>
              <w:left w:val="nil"/>
              <w:bottom w:val="nil"/>
              <w:right w:val="nil"/>
            </w:tcBorders>
            <w:shd w:val="clear" w:color="auto" w:fill="auto"/>
            <w:noWrap/>
            <w:vAlign w:val="bottom"/>
            <w:hideMark/>
            <w:tcPrChange w:id="18005" w:author="Alina Armasu" w:date="2015-10-04T20:11:00Z">
              <w:tcPr>
                <w:tcW w:w="235" w:type="pct"/>
                <w:tcBorders>
                  <w:top w:val="nil"/>
                  <w:left w:val="nil"/>
                  <w:bottom w:val="nil"/>
                  <w:right w:val="nil"/>
                </w:tcBorders>
                <w:shd w:val="clear" w:color="auto" w:fill="auto"/>
                <w:noWrap/>
                <w:vAlign w:val="bottom"/>
                <w:hideMark/>
              </w:tcPr>
            </w:tcPrChange>
          </w:tcPr>
          <w:p w14:paraId="73DDFE7C" w14:textId="77777777" w:rsidR="00FF5402" w:rsidRPr="00FF5402" w:rsidRDefault="00FF5402" w:rsidP="00FF5402">
            <w:pPr>
              <w:rPr>
                <w:ins w:id="18006" w:author="Alina Armasu" w:date="2015-10-04T20:10:00Z"/>
              </w:rPr>
            </w:pPr>
          </w:p>
        </w:tc>
        <w:tc>
          <w:tcPr>
            <w:tcW w:w="235" w:type="pct"/>
            <w:tcBorders>
              <w:top w:val="nil"/>
              <w:left w:val="nil"/>
              <w:bottom w:val="nil"/>
              <w:right w:val="nil"/>
            </w:tcBorders>
            <w:shd w:val="clear" w:color="auto" w:fill="auto"/>
            <w:noWrap/>
            <w:vAlign w:val="bottom"/>
            <w:hideMark/>
            <w:tcPrChange w:id="18007" w:author="Alina Armasu" w:date="2015-10-04T20:11:00Z">
              <w:tcPr>
                <w:tcW w:w="235" w:type="pct"/>
                <w:tcBorders>
                  <w:top w:val="nil"/>
                  <w:left w:val="nil"/>
                  <w:bottom w:val="nil"/>
                  <w:right w:val="nil"/>
                </w:tcBorders>
                <w:shd w:val="clear" w:color="auto" w:fill="auto"/>
                <w:noWrap/>
                <w:vAlign w:val="bottom"/>
                <w:hideMark/>
              </w:tcPr>
            </w:tcPrChange>
          </w:tcPr>
          <w:p w14:paraId="2678D33C" w14:textId="77777777" w:rsidR="00FF5402" w:rsidRPr="00FF5402" w:rsidRDefault="00FF5402" w:rsidP="00FF5402">
            <w:pPr>
              <w:rPr>
                <w:ins w:id="18008" w:author="Alina Armasu" w:date="2015-10-04T20:10:00Z"/>
              </w:rPr>
            </w:pPr>
          </w:p>
        </w:tc>
        <w:tc>
          <w:tcPr>
            <w:tcW w:w="244" w:type="pct"/>
            <w:tcBorders>
              <w:top w:val="nil"/>
              <w:left w:val="nil"/>
              <w:bottom w:val="nil"/>
              <w:right w:val="nil"/>
            </w:tcBorders>
            <w:shd w:val="clear" w:color="auto" w:fill="auto"/>
            <w:noWrap/>
            <w:vAlign w:val="bottom"/>
            <w:hideMark/>
            <w:tcPrChange w:id="18009" w:author="Alina Armasu" w:date="2015-10-04T20:11:00Z">
              <w:tcPr>
                <w:tcW w:w="244" w:type="pct"/>
                <w:tcBorders>
                  <w:top w:val="nil"/>
                  <w:left w:val="nil"/>
                  <w:bottom w:val="nil"/>
                  <w:right w:val="nil"/>
                </w:tcBorders>
                <w:shd w:val="clear" w:color="auto" w:fill="auto"/>
                <w:noWrap/>
                <w:vAlign w:val="bottom"/>
                <w:hideMark/>
              </w:tcPr>
            </w:tcPrChange>
          </w:tcPr>
          <w:p w14:paraId="044C65C4" w14:textId="77777777" w:rsidR="00FF5402" w:rsidRPr="00FF5402" w:rsidRDefault="00FF5402" w:rsidP="00FF5402">
            <w:pPr>
              <w:rPr>
                <w:ins w:id="18010" w:author="Alina Armasu" w:date="2015-10-04T20:10:00Z"/>
              </w:rPr>
            </w:pPr>
          </w:p>
        </w:tc>
        <w:tc>
          <w:tcPr>
            <w:tcW w:w="268" w:type="pct"/>
            <w:tcBorders>
              <w:top w:val="nil"/>
              <w:left w:val="nil"/>
              <w:bottom w:val="nil"/>
              <w:right w:val="nil"/>
            </w:tcBorders>
            <w:shd w:val="clear" w:color="auto" w:fill="auto"/>
            <w:noWrap/>
            <w:vAlign w:val="bottom"/>
            <w:hideMark/>
            <w:tcPrChange w:id="18011" w:author="Alina Armasu" w:date="2015-10-04T20:11:00Z">
              <w:tcPr>
                <w:tcW w:w="268" w:type="pct"/>
                <w:tcBorders>
                  <w:top w:val="nil"/>
                  <w:left w:val="nil"/>
                  <w:bottom w:val="nil"/>
                  <w:right w:val="nil"/>
                </w:tcBorders>
                <w:shd w:val="clear" w:color="auto" w:fill="auto"/>
                <w:noWrap/>
                <w:vAlign w:val="bottom"/>
                <w:hideMark/>
              </w:tcPr>
            </w:tcPrChange>
          </w:tcPr>
          <w:p w14:paraId="01E8AFD4" w14:textId="77777777" w:rsidR="00FF5402" w:rsidRPr="00FF5402" w:rsidRDefault="00FF5402" w:rsidP="00FF5402">
            <w:pPr>
              <w:rPr>
                <w:ins w:id="18012" w:author="Alina Armasu" w:date="2015-10-04T20:10:00Z"/>
              </w:rPr>
            </w:pPr>
          </w:p>
        </w:tc>
        <w:tc>
          <w:tcPr>
            <w:tcW w:w="268" w:type="pct"/>
            <w:tcBorders>
              <w:top w:val="nil"/>
              <w:left w:val="nil"/>
              <w:bottom w:val="nil"/>
              <w:right w:val="nil"/>
            </w:tcBorders>
            <w:shd w:val="clear" w:color="auto" w:fill="auto"/>
            <w:noWrap/>
            <w:vAlign w:val="bottom"/>
            <w:hideMark/>
            <w:tcPrChange w:id="18013" w:author="Alina Armasu" w:date="2015-10-04T20:11:00Z">
              <w:tcPr>
                <w:tcW w:w="268" w:type="pct"/>
                <w:tcBorders>
                  <w:top w:val="nil"/>
                  <w:left w:val="nil"/>
                  <w:bottom w:val="nil"/>
                  <w:right w:val="nil"/>
                </w:tcBorders>
                <w:shd w:val="clear" w:color="auto" w:fill="auto"/>
                <w:noWrap/>
                <w:vAlign w:val="bottom"/>
                <w:hideMark/>
              </w:tcPr>
            </w:tcPrChange>
          </w:tcPr>
          <w:p w14:paraId="56ADFE27" w14:textId="77777777" w:rsidR="00FF5402" w:rsidRPr="00FF5402" w:rsidRDefault="00FF5402" w:rsidP="00FF5402">
            <w:pPr>
              <w:rPr>
                <w:ins w:id="18014" w:author="Alina Armasu" w:date="2015-10-04T20:10:00Z"/>
              </w:rPr>
            </w:pPr>
          </w:p>
        </w:tc>
        <w:tc>
          <w:tcPr>
            <w:tcW w:w="57" w:type="pct"/>
            <w:tcBorders>
              <w:top w:val="nil"/>
              <w:left w:val="nil"/>
              <w:bottom w:val="nil"/>
              <w:right w:val="nil"/>
            </w:tcBorders>
            <w:shd w:val="clear" w:color="000000" w:fill="538DD5"/>
            <w:noWrap/>
            <w:vAlign w:val="bottom"/>
            <w:hideMark/>
            <w:tcPrChange w:id="18015" w:author="Alina Armasu" w:date="2015-10-04T20:11:00Z">
              <w:tcPr>
                <w:tcW w:w="23" w:type="pct"/>
                <w:tcBorders>
                  <w:top w:val="nil"/>
                  <w:left w:val="nil"/>
                  <w:bottom w:val="nil"/>
                  <w:right w:val="nil"/>
                </w:tcBorders>
                <w:shd w:val="clear" w:color="000000" w:fill="538DD5"/>
                <w:noWrap/>
                <w:vAlign w:val="bottom"/>
                <w:hideMark/>
              </w:tcPr>
            </w:tcPrChange>
          </w:tcPr>
          <w:p w14:paraId="6BFC0977" w14:textId="77777777" w:rsidR="00FF5402" w:rsidRPr="00FF5402" w:rsidRDefault="00FF5402" w:rsidP="00FF5402">
            <w:pPr>
              <w:rPr>
                <w:ins w:id="18016" w:author="Alina Armasu" w:date="2015-10-04T20:10:00Z"/>
                <w:rFonts w:ascii="Arial" w:hAnsi="Arial" w:cs="Arial"/>
              </w:rPr>
            </w:pPr>
            <w:ins w:id="18017" w:author="Alina Armasu" w:date="2015-10-04T20:10:00Z">
              <w:r w:rsidRPr="00FF5402">
                <w:rPr>
                  <w:rFonts w:ascii="Arial" w:hAnsi="Arial" w:cs="Arial"/>
                </w:rPr>
                <w:t> </w:t>
              </w:r>
            </w:ins>
          </w:p>
        </w:tc>
        <w:tc>
          <w:tcPr>
            <w:tcW w:w="235" w:type="pct"/>
            <w:tcBorders>
              <w:top w:val="nil"/>
              <w:left w:val="nil"/>
              <w:bottom w:val="nil"/>
              <w:right w:val="nil"/>
            </w:tcBorders>
            <w:shd w:val="clear" w:color="auto" w:fill="auto"/>
            <w:noWrap/>
            <w:vAlign w:val="bottom"/>
            <w:hideMark/>
            <w:tcPrChange w:id="18018" w:author="Alina Armasu" w:date="2015-10-04T20:11:00Z">
              <w:tcPr>
                <w:tcW w:w="235" w:type="pct"/>
                <w:tcBorders>
                  <w:top w:val="nil"/>
                  <w:left w:val="nil"/>
                  <w:bottom w:val="nil"/>
                  <w:right w:val="nil"/>
                </w:tcBorders>
                <w:shd w:val="clear" w:color="auto" w:fill="auto"/>
                <w:noWrap/>
                <w:vAlign w:val="bottom"/>
                <w:hideMark/>
              </w:tcPr>
            </w:tcPrChange>
          </w:tcPr>
          <w:p w14:paraId="3F040F45" w14:textId="77777777" w:rsidR="00FF5402" w:rsidRPr="00FF5402" w:rsidRDefault="00FF5402" w:rsidP="00FF5402">
            <w:pPr>
              <w:rPr>
                <w:ins w:id="18019" w:author="Alina Armasu" w:date="2015-10-04T20:10:00Z"/>
                <w:rFonts w:ascii="Arial" w:hAnsi="Arial" w:cs="Arial"/>
              </w:rPr>
            </w:pPr>
          </w:p>
        </w:tc>
        <w:tc>
          <w:tcPr>
            <w:tcW w:w="235" w:type="pct"/>
            <w:tcBorders>
              <w:top w:val="nil"/>
              <w:left w:val="nil"/>
              <w:bottom w:val="nil"/>
              <w:right w:val="nil"/>
            </w:tcBorders>
            <w:shd w:val="clear" w:color="auto" w:fill="auto"/>
            <w:noWrap/>
            <w:vAlign w:val="bottom"/>
            <w:hideMark/>
            <w:tcPrChange w:id="18020" w:author="Alina Armasu" w:date="2015-10-04T20:11:00Z">
              <w:tcPr>
                <w:tcW w:w="235" w:type="pct"/>
                <w:tcBorders>
                  <w:top w:val="nil"/>
                  <w:left w:val="nil"/>
                  <w:bottom w:val="nil"/>
                  <w:right w:val="nil"/>
                </w:tcBorders>
                <w:shd w:val="clear" w:color="auto" w:fill="auto"/>
                <w:noWrap/>
                <w:vAlign w:val="bottom"/>
                <w:hideMark/>
              </w:tcPr>
            </w:tcPrChange>
          </w:tcPr>
          <w:p w14:paraId="19CA996B" w14:textId="77777777" w:rsidR="00FF5402" w:rsidRPr="00FF5402" w:rsidRDefault="00FF5402" w:rsidP="00FF5402">
            <w:pPr>
              <w:rPr>
                <w:ins w:id="18021" w:author="Alina Armasu" w:date="2015-10-04T20:10:00Z"/>
              </w:rPr>
            </w:pPr>
          </w:p>
        </w:tc>
        <w:tc>
          <w:tcPr>
            <w:tcW w:w="235" w:type="pct"/>
            <w:tcBorders>
              <w:top w:val="nil"/>
              <w:left w:val="nil"/>
              <w:bottom w:val="nil"/>
              <w:right w:val="nil"/>
            </w:tcBorders>
            <w:shd w:val="clear" w:color="auto" w:fill="auto"/>
            <w:noWrap/>
            <w:vAlign w:val="bottom"/>
            <w:hideMark/>
            <w:tcPrChange w:id="18022" w:author="Alina Armasu" w:date="2015-10-04T20:11:00Z">
              <w:tcPr>
                <w:tcW w:w="235" w:type="pct"/>
                <w:tcBorders>
                  <w:top w:val="nil"/>
                  <w:left w:val="nil"/>
                  <w:bottom w:val="nil"/>
                  <w:right w:val="nil"/>
                </w:tcBorders>
                <w:shd w:val="clear" w:color="auto" w:fill="auto"/>
                <w:noWrap/>
                <w:vAlign w:val="bottom"/>
                <w:hideMark/>
              </w:tcPr>
            </w:tcPrChange>
          </w:tcPr>
          <w:p w14:paraId="0C6C5F10" w14:textId="77777777" w:rsidR="00FF5402" w:rsidRPr="00FF5402" w:rsidRDefault="00FF5402" w:rsidP="00FF5402">
            <w:pPr>
              <w:rPr>
                <w:ins w:id="18023" w:author="Alina Armasu" w:date="2015-10-04T20:10:00Z"/>
              </w:rPr>
            </w:pPr>
          </w:p>
        </w:tc>
        <w:tc>
          <w:tcPr>
            <w:tcW w:w="233" w:type="pct"/>
            <w:tcBorders>
              <w:top w:val="nil"/>
              <w:left w:val="nil"/>
              <w:bottom w:val="nil"/>
              <w:right w:val="nil"/>
            </w:tcBorders>
            <w:shd w:val="clear" w:color="auto" w:fill="auto"/>
            <w:noWrap/>
            <w:vAlign w:val="bottom"/>
            <w:hideMark/>
            <w:tcPrChange w:id="18024" w:author="Alina Armasu" w:date="2015-10-04T20:11:00Z">
              <w:tcPr>
                <w:tcW w:w="235" w:type="pct"/>
                <w:tcBorders>
                  <w:top w:val="nil"/>
                  <w:left w:val="nil"/>
                  <w:bottom w:val="nil"/>
                  <w:right w:val="nil"/>
                </w:tcBorders>
                <w:shd w:val="clear" w:color="auto" w:fill="auto"/>
                <w:noWrap/>
                <w:vAlign w:val="bottom"/>
                <w:hideMark/>
              </w:tcPr>
            </w:tcPrChange>
          </w:tcPr>
          <w:p w14:paraId="34879D57" w14:textId="77777777" w:rsidR="00FF5402" w:rsidRPr="00FF5402" w:rsidRDefault="00FF5402" w:rsidP="00FF5402">
            <w:pPr>
              <w:rPr>
                <w:ins w:id="18025" w:author="Alina Armasu" w:date="2015-10-04T20:10:00Z"/>
              </w:rPr>
            </w:pPr>
          </w:p>
        </w:tc>
      </w:tr>
      <w:tr w:rsidR="00FF5402" w:rsidRPr="00FF5402" w14:paraId="4252237A" w14:textId="77777777" w:rsidTr="00FF5402">
        <w:trPr>
          <w:trHeight w:val="255"/>
          <w:ins w:id="18026" w:author="Alina Armasu" w:date="2015-10-04T20:10:00Z"/>
          <w:trPrChange w:id="18027" w:author="Alina Armasu" w:date="2015-10-04T20:11:00Z">
            <w:trPr>
              <w:trHeight w:val="255"/>
            </w:trPr>
          </w:trPrChange>
        </w:trPr>
        <w:tc>
          <w:tcPr>
            <w:tcW w:w="84" w:type="pct"/>
            <w:gridSpan w:val="2"/>
            <w:tcBorders>
              <w:top w:val="nil"/>
              <w:left w:val="nil"/>
              <w:bottom w:val="nil"/>
              <w:right w:val="nil"/>
            </w:tcBorders>
            <w:shd w:val="clear" w:color="auto" w:fill="auto"/>
            <w:noWrap/>
            <w:vAlign w:val="bottom"/>
            <w:hideMark/>
            <w:tcPrChange w:id="18028" w:author="Alina Armasu" w:date="2015-10-04T20:11:00Z">
              <w:tcPr>
                <w:tcW w:w="86" w:type="pct"/>
                <w:gridSpan w:val="3"/>
                <w:tcBorders>
                  <w:top w:val="nil"/>
                  <w:left w:val="nil"/>
                  <w:bottom w:val="nil"/>
                  <w:right w:val="nil"/>
                </w:tcBorders>
                <w:shd w:val="clear" w:color="auto" w:fill="auto"/>
                <w:noWrap/>
                <w:vAlign w:val="bottom"/>
                <w:hideMark/>
              </w:tcPr>
            </w:tcPrChange>
          </w:tcPr>
          <w:p w14:paraId="47C0AF72" w14:textId="77777777" w:rsidR="00FF5402" w:rsidRPr="00FF5402" w:rsidRDefault="00FF5402" w:rsidP="00FF5402">
            <w:pPr>
              <w:rPr>
                <w:ins w:id="18029" w:author="Alina Armasu" w:date="2015-10-04T20:10:00Z"/>
              </w:rPr>
            </w:pPr>
          </w:p>
        </w:tc>
        <w:tc>
          <w:tcPr>
            <w:tcW w:w="261" w:type="pct"/>
            <w:gridSpan w:val="5"/>
            <w:tcBorders>
              <w:top w:val="nil"/>
              <w:left w:val="nil"/>
              <w:bottom w:val="nil"/>
              <w:right w:val="nil"/>
            </w:tcBorders>
            <w:shd w:val="clear" w:color="auto" w:fill="auto"/>
            <w:noWrap/>
            <w:vAlign w:val="bottom"/>
            <w:hideMark/>
            <w:tcPrChange w:id="18030" w:author="Alina Armasu" w:date="2015-10-04T20:11:00Z">
              <w:tcPr>
                <w:tcW w:w="264" w:type="pct"/>
                <w:gridSpan w:val="7"/>
                <w:tcBorders>
                  <w:top w:val="nil"/>
                  <w:left w:val="nil"/>
                  <w:bottom w:val="nil"/>
                  <w:right w:val="nil"/>
                </w:tcBorders>
                <w:shd w:val="clear" w:color="auto" w:fill="auto"/>
                <w:noWrap/>
                <w:vAlign w:val="bottom"/>
                <w:hideMark/>
              </w:tcPr>
            </w:tcPrChange>
          </w:tcPr>
          <w:p w14:paraId="0DF87448" w14:textId="77777777" w:rsidR="00FF5402" w:rsidRPr="00FF5402" w:rsidRDefault="00FF5402" w:rsidP="00FF5402">
            <w:pPr>
              <w:jc w:val="center"/>
              <w:rPr>
                <w:ins w:id="18031" w:author="Alina Armasu" w:date="2015-10-04T20:10:00Z"/>
                <w:rFonts w:ascii="Arial" w:hAnsi="Arial" w:cs="Arial"/>
              </w:rPr>
            </w:pPr>
          </w:p>
        </w:tc>
        <w:tc>
          <w:tcPr>
            <w:tcW w:w="347" w:type="pct"/>
            <w:gridSpan w:val="7"/>
            <w:tcBorders>
              <w:top w:val="nil"/>
              <w:left w:val="nil"/>
              <w:bottom w:val="nil"/>
              <w:right w:val="nil"/>
            </w:tcBorders>
            <w:shd w:val="clear" w:color="auto" w:fill="auto"/>
            <w:noWrap/>
            <w:vAlign w:val="bottom"/>
            <w:hideMark/>
            <w:tcPrChange w:id="18032" w:author="Alina Armasu" w:date="2015-10-04T20:11:00Z">
              <w:tcPr>
                <w:tcW w:w="360" w:type="pct"/>
                <w:gridSpan w:val="8"/>
                <w:tcBorders>
                  <w:top w:val="nil"/>
                  <w:left w:val="nil"/>
                  <w:bottom w:val="nil"/>
                  <w:right w:val="nil"/>
                </w:tcBorders>
                <w:shd w:val="clear" w:color="auto" w:fill="auto"/>
                <w:noWrap/>
                <w:vAlign w:val="bottom"/>
                <w:hideMark/>
              </w:tcPr>
            </w:tcPrChange>
          </w:tcPr>
          <w:p w14:paraId="0F91A635" w14:textId="77777777" w:rsidR="00FF5402" w:rsidRPr="00FF5402" w:rsidRDefault="00FF5402" w:rsidP="00FF5402">
            <w:pPr>
              <w:rPr>
                <w:ins w:id="18033" w:author="Alina Armasu" w:date="2015-10-04T20:10:00Z"/>
              </w:rPr>
            </w:pPr>
          </w:p>
        </w:tc>
        <w:tc>
          <w:tcPr>
            <w:tcW w:w="244" w:type="pct"/>
            <w:gridSpan w:val="4"/>
            <w:tcBorders>
              <w:top w:val="nil"/>
              <w:left w:val="nil"/>
              <w:bottom w:val="nil"/>
              <w:right w:val="nil"/>
            </w:tcBorders>
            <w:shd w:val="clear" w:color="auto" w:fill="auto"/>
            <w:noWrap/>
            <w:vAlign w:val="bottom"/>
            <w:hideMark/>
            <w:tcPrChange w:id="18034" w:author="Alina Armasu" w:date="2015-10-04T20:11:00Z">
              <w:tcPr>
                <w:tcW w:w="244" w:type="pct"/>
                <w:gridSpan w:val="8"/>
                <w:tcBorders>
                  <w:top w:val="nil"/>
                  <w:left w:val="nil"/>
                  <w:bottom w:val="nil"/>
                  <w:right w:val="nil"/>
                </w:tcBorders>
                <w:shd w:val="clear" w:color="auto" w:fill="auto"/>
                <w:noWrap/>
                <w:vAlign w:val="bottom"/>
                <w:hideMark/>
              </w:tcPr>
            </w:tcPrChange>
          </w:tcPr>
          <w:p w14:paraId="61A1EDA2" w14:textId="77777777" w:rsidR="00FF5402" w:rsidRPr="00FF5402" w:rsidRDefault="00FF5402" w:rsidP="00FF5402">
            <w:pPr>
              <w:rPr>
                <w:ins w:id="18035" w:author="Alina Armasu" w:date="2015-10-04T20:10:00Z"/>
              </w:rPr>
            </w:pPr>
          </w:p>
        </w:tc>
        <w:tc>
          <w:tcPr>
            <w:tcW w:w="361" w:type="pct"/>
            <w:gridSpan w:val="7"/>
            <w:tcBorders>
              <w:top w:val="nil"/>
              <w:left w:val="nil"/>
              <w:bottom w:val="nil"/>
              <w:right w:val="nil"/>
            </w:tcBorders>
            <w:shd w:val="clear" w:color="auto" w:fill="auto"/>
            <w:noWrap/>
            <w:vAlign w:val="bottom"/>
            <w:hideMark/>
            <w:tcPrChange w:id="18036" w:author="Alina Armasu" w:date="2015-10-04T20:11:00Z">
              <w:tcPr>
                <w:tcW w:w="369" w:type="pct"/>
                <w:gridSpan w:val="9"/>
                <w:tcBorders>
                  <w:top w:val="nil"/>
                  <w:left w:val="nil"/>
                  <w:bottom w:val="nil"/>
                  <w:right w:val="nil"/>
                </w:tcBorders>
                <w:shd w:val="clear" w:color="auto" w:fill="auto"/>
                <w:noWrap/>
                <w:vAlign w:val="bottom"/>
                <w:hideMark/>
              </w:tcPr>
            </w:tcPrChange>
          </w:tcPr>
          <w:p w14:paraId="1C264A67" w14:textId="77777777" w:rsidR="00FF5402" w:rsidRPr="00FF5402" w:rsidRDefault="00FF5402" w:rsidP="00FF5402">
            <w:pPr>
              <w:rPr>
                <w:ins w:id="18037" w:author="Alina Armasu" w:date="2015-10-04T20:10:00Z"/>
              </w:rPr>
            </w:pPr>
          </w:p>
        </w:tc>
        <w:tc>
          <w:tcPr>
            <w:tcW w:w="350" w:type="pct"/>
            <w:gridSpan w:val="2"/>
            <w:tcBorders>
              <w:top w:val="nil"/>
              <w:left w:val="nil"/>
              <w:bottom w:val="nil"/>
              <w:right w:val="nil"/>
            </w:tcBorders>
            <w:shd w:val="clear" w:color="auto" w:fill="auto"/>
            <w:noWrap/>
            <w:vAlign w:val="bottom"/>
            <w:hideMark/>
            <w:tcPrChange w:id="18038" w:author="Alina Armasu" w:date="2015-10-04T20:11:00Z">
              <w:tcPr>
                <w:tcW w:w="355" w:type="pct"/>
                <w:gridSpan w:val="3"/>
                <w:tcBorders>
                  <w:top w:val="nil"/>
                  <w:left w:val="nil"/>
                  <w:bottom w:val="nil"/>
                  <w:right w:val="nil"/>
                </w:tcBorders>
                <w:shd w:val="clear" w:color="auto" w:fill="auto"/>
                <w:noWrap/>
                <w:vAlign w:val="bottom"/>
                <w:hideMark/>
              </w:tcPr>
            </w:tcPrChange>
          </w:tcPr>
          <w:p w14:paraId="04011023" w14:textId="77777777" w:rsidR="00FF5402" w:rsidRPr="00FF5402" w:rsidRDefault="00FF5402" w:rsidP="00FF5402">
            <w:pPr>
              <w:rPr>
                <w:ins w:id="18039" w:author="Alina Armasu" w:date="2015-10-04T20:10:00Z"/>
              </w:rPr>
            </w:pPr>
          </w:p>
        </w:tc>
        <w:tc>
          <w:tcPr>
            <w:tcW w:w="358" w:type="pct"/>
            <w:gridSpan w:val="11"/>
            <w:tcBorders>
              <w:top w:val="nil"/>
              <w:left w:val="nil"/>
              <w:bottom w:val="nil"/>
              <w:right w:val="nil"/>
            </w:tcBorders>
            <w:shd w:val="clear" w:color="auto" w:fill="auto"/>
            <w:noWrap/>
            <w:vAlign w:val="bottom"/>
            <w:hideMark/>
            <w:tcPrChange w:id="18040" w:author="Alina Armasu" w:date="2015-10-04T20:11:00Z">
              <w:tcPr>
                <w:tcW w:w="360" w:type="pct"/>
                <w:gridSpan w:val="13"/>
                <w:tcBorders>
                  <w:top w:val="nil"/>
                  <w:left w:val="nil"/>
                  <w:bottom w:val="nil"/>
                  <w:right w:val="nil"/>
                </w:tcBorders>
                <w:shd w:val="clear" w:color="auto" w:fill="auto"/>
                <w:noWrap/>
                <w:vAlign w:val="bottom"/>
                <w:hideMark/>
              </w:tcPr>
            </w:tcPrChange>
          </w:tcPr>
          <w:p w14:paraId="37D4C377" w14:textId="77777777" w:rsidR="00FF5402" w:rsidRPr="00FF5402" w:rsidRDefault="00FF5402" w:rsidP="00FF5402">
            <w:pPr>
              <w:rPr>
                <w:ins w:id="18041" w:author="Alina Armasu" w:date="2015-10-04T20:10:00Z"/>
              </w:rPr>
            </w:pPr>
          </w:p>
        </w:tc>
        <w:tc>
          <w:tcPr>
            <w:tcW w:w="57" w:type="pct"/>
            <w:tcBorders>
              <w:top w:val="nil"/>
              <w:left w:val="nil"/>
              <w:bottom w:val="nil"/>
              <w:right w:val="nil"/>
            </w:tcBorders>
            <w:shd w:val="clear" w:color="auto" w:fill="auto"/>
            <w:noWrap/>
            <w:vAlign w:val="bottom"/>
            <w:hideMark/>
            <w:tcPrChange w:id="18042" w:author="Alina Armasu" w:date="2015-10-04T20:11:00Z">
              <w:tcPr>
                <w:tcW w:w="23" w:type="pct"/>
                <w:gridSpan w:val="3"/>
                <w:tcBorders>
                  <w:top w:val="nil"/>
                  <w:left w:val="nil"/>
                  <w:bottom w:val="nil"/>
                  <w:right w:val="nil"/>
                </w:tcBorders>
                <w:shd w:val="clear" w:color="auto" w:fill="auto"/>
                <w:noWrap/>
                <w:vAlign w:val="bottom"/>
                <w:hideMark/>
              </w:tcPr>
            </w:tcPrChange>
          </w:tcPr>
          <w:p w14:paraId="785B8145" w14:textId="77777777" w:rsidR="00FF5402" w:rsidRPr="00FF5402" w:rsidRDefault="00FF5402" w:rsidP="00FF5402">
            <w:pPr>
              <w:rPr>
                <w:ins w:id="18043" w:author="Alina Armasu" w:date="2015-10-04T20:10:00Z"/>
              </w:rPr>
            </w:pPr>
          </w:p>
        </w:tc>
        <w:tc>
          <w:tcPr>
            <w:tcW w:w="232" w:type="pct"/>
            <w:tcBorders>
              <w:top w:val="nil"/>
              <w:left w:val="nil"/>
              <w:bottom w:val="nil"/>
              <w:right w:val="nil"/>
            </w:tcBorders>
            <w:shd w:val="clear" w:color="auto" w:fill="auto"/>
            <w:noWrap/>
            <w:vAlign w:val="bottom"/>
            <w:hideMark/>
            <w:tcPrChange w:id="18044" w:author="Alina Armasu" w:date="2015-10-04T20:11:00Z">
              <w:tcPr>
                <w:tcW w:w="235" w:type="pct"/>
                <w:gridSpan w:val="3"/>
                <w:tcBorders>
                  <w:top w:val="nil"/>
                  <w:left w:val="nil"/>
                  <w:bottom w:val="nil"/>
                  <w:right w:val="nil"/>
                </w:tcBorders>
                <w:shd w:val="clear" w:color="auto" w:fill="auto"/>
                <w:noWrap/>
                <w:vAlign w:val="bottom"/>
                <w:hideMark/>
              </w:tcPr>
            </w:tcPrChange>
          </w:tcPr>
          <w:p w14:paraId="697B3A7C" w14:textId="77777777" w:rsidR="00FF5402" w:rsidRPr="00FF5402" w:rsidRDefault="00FF5402" w:rsidP="00FF5402">
            <w:pPr>
              <w:rPr>
                <w:ins w:id="18045" w:author="Alina Armasu" w:date="2015-10-04T20:10:00Z"/>
              </w:rPr>
            </w:pPr>
          </w:p>
        </w:tc>
        <w:tc>
          <w:tcPr>
            <w:tcW w:w="226" w:type="pct"/>
            <w:tcBorders>
              <w:top w:val="nil"/>
              <w:left w:val="nil"/>
              <w:bottom w:val="nil"/>
              <w:right w:val="nil"/>
            </w:tcBorders>
            <w:shd w:val="clear" w:color="auto" w:fill="auto"/>
            <w:noWrap/>
            <w:vAlign w:val="bottom"/>
            <w:hideMark/>
            <w:tcPrChange w:id="18046" w:author="Alina Armasu" w:date="2015-10-04T20:11:00Z">
              <w:tcPr>
                <w:tcW w:w="235" w:type="pct"/>
                <w:tcBorders>
                  <w:top w:val="nil"/>
                  <w:left w:val="nil"/>
                  <w:bottom w:val="nil"/>
                  <w:right w:val="nil"/>
                </w:tcBorders>
                <w:shd w:val="clear" w:color="auto" w:fill="auto"/>
                <w:noWrap/>
                <w:vAlign w:val="bottom"/>
                <w:hideMark/>
              </w:tcPr>
            </w:tcPrChange>
          </w:tcPr>
          <w:p w14:paraId="377FA228" w14:textId="77777777" w:rsidR="00FF5402" w:rsidRPr="00FF5402" w:rsidRDefault="00FF5402" w:rsidP="00FF5402">
            <w:pPr>
              <w:rPr>
                <w:ins w:id="18047" w:author="Alina Armasu" w:date="2015-10-04T20:10:00Z"/>
              </w:rPr>
            </w:pPr>
          </w:p>
        </w:tc>
        <w:tc>
          <w:tcPr>
            <w:tcW w:w="235" w:type="pct"/>
            <w:tcBorders>
              <w:top w:val="nil"/>
              <w:left w:val="nil"/>
              <w:bottom w:val="nil"/>
              <w:right w:val="nil"/>
            </w:tcBorders>
            <w:shd w:val="clear" w:color="auto" w:fill="auto"/>
            <w:noWrap/>
            <w:vAlign w:val="bottom"/>
            <w:hideMark/>
            <w:tcPrChange w:id="18048" w:author="Alina Armasu" w:date="2015-10-04T20:11:00Z">
              <w:tcPr>
                <w:tcW w:w="235" w:type="pct"/>
                <w:tcBorders>
                  <w:top w:val="nil"/>
                  <w:left w:val="nil"/>
                  <w:bottom w:val="nil"/>
                  <w:right w:val="nil"/>
                </w:tcBorders>
                <w:shd w:val="clear" w:color="auto" w:fill="auto"/>
                <w:noWrap/>
                <w:vAlign w:val="bottom"/>
                <w:hideMark/>
              </w:tcPr>
            </w:tcPrChange>
          </w:tcPr>
          <w:p w14:paraId="367C9CB8" w14:textId="77777777" w:rsidR="00FF5402" w:rsidRPr="00FF5402" w:rsidRDefault="00FF5402" w:rsidP="00FF5402">
            <w:pPr>
              <w:rPr>
                <w:ins w:id="18049" w:author="Alina Armasu" w:date="2015-10-04T20:10:00Z"/>
              </w:rPr>
            </w:pPr>
          </w:p>
        </w:tc>
        <w:tc>
          <w:tcPr>
            <w:tcW w:w="235" w:type="pct"/>
            <w:tcBorders>
              <w:top w:val="nil"/>
              <w:left w:val="nil"/>
              <w:bottom w:val="nil"/>
              <w:right w:val="nil"/>
            </w:tcBorders>
            <w:shd w:val="clear" w:color="auto" w:fill="auto"/>
            <w:noWrap/>
            <w:vAlign w:val="bottom"/>
            <w:hideMark/>
            <w:tcPrChange w:id="18050" w:author="Alina Armasu" w:date="2015-10-04T20:11:00Z">
              <w:tcPr>
                <w:tcW w:w="235" w:type="pct"/>
                <w:tcBorders>
                  <w:top w:val="nil"/>
                  <w:left w:val="nil"/>
                  <w:bottom w:val="nil"/>
                  <w:right w:val="nil"/>
                </w:tcBorders>
                <w:shd w:val="clear" w:color="auto" w:fill="auto"/>
                <w:noWrap/>
                <w:vAlign w:val="bottom"/>
                <w:hideMark/>
              </w:tcPr>
            </w:tcPrChange>
          </w:tcPr>
          <w:p w14:paraId="6594FD8F" w14:textId="77777777" w:rsidR="00FF5402" w:rsidRPr="00FF5402" w:rsidRDefault="00FF5402" w:rsidP="00FF5402">
            <w:pPr>
              <w:rPr>
                <w:ins w:id="18051" w:author="Alina Armasu" w:date="2015-10-04T20:10:00Z"/>
              </w:rPr>
            </w:pPr>
          </w:p>
        </w:tc>
        <w:tc>
          <w:tcPr>
            <w:tcW w:w="235" w:type="pct"/>
            <w:tcBorders>
              <w:top w:val="nil"/>
              <w:left w:val="nil"/>
              <w:bottom w:val="nil"/>
              <w:right w:val="nil"/>
            </w:tcBorders>
            <w:shd w:val="clear" w:color="auto" w:fill="auto"/>
            <w:noWrap/>
            <w:vAlign w:val="bottom"/>
            <w:hideMark/>
            <w:tcPrChange w:id="18052" w:author="Alina Armasu" w:date="2015-10-04T20:11:00Z">
              <w:tcPr>
                <w:tcW w:w="235" w:type="pct"/>
                <w:tcBorders>
                  <w:top w:val="nil"/>
                  <w:left w:val="nil"/>
                  <w:bottom w:val="nil"/>
                  <w:right w:val="nil"/>
                </w:tcBorders>
                <w:shd w:val="clear" w:color="auto" w:fill="auto"/>
                <w:noWrap/>
                <w:vAlign w:val="bottom"/>
                <w:hideMark/>
              </w:tcPr>
            </w:tcPrChange>
          </w:tcPr>
          <w:p w14:paraId="1FD03210" w14:textId="77777777" w:rsidR="00FF5402" w:rsidRPr="00FF5402" w:rsidRDefault="00FF5402" w:rsidP="00FF5402">
            <w:pPr>
              <w:rPr>
                <w:ins w:id="18053" w:author="Alina Armasu" w:date="2015-10-04T20:10:00Z"/>
              </w:rPr>
            </w:pPr>
          </w:p>
        </w:tc>
        <w:tc>
          <w:tcPr>
            <w:tcW w:w="244" w:type="pct"/>
            <w:tcBorders>
              <w:top w:val="nil"/>
              <w:left w:val="nil"/>
              <w:bottom w:val="nil"/>
              <w:right w:val="nil"/>
            </w:tcBorders>
            <w:shd w:val="clear" w:color="auto" w:fill="auto"/>
            <w:noWrap/>
            <w:vAlign w:val="bottom"/>
            <w:hideMark/>
            <w:tcPrChange w:id="18054" w:author="Alina Armasu" w:date="2015-10-04T20:11:00Z">
              <w:tcPr>
                <w:tcW w:w="244" w:type="pct"/>
                <w:tcBorders>
                  <w:top w:val="nil"/>
                  <w:left w:val="nil"/>
                  <w:bottom w:val="nil"/>
                  <w:right w:val="nil"/>
                </w:tcBorders>
                <w:shd w:val="clear" w:color="auto" w:fill="auto"/>
                <w:noWrap/>
                <w:vAlign w:val="bottom"/>
                <w:hideMark/>
              </w:tcPr>
            </w:tcPrChange>
          </w:tcPr>
          <w:p w14:paraId="111D64DC" w14:textId="77777777" w:rsidR="00FF5402" w:rsidRPr="00FF5402" w:rsidRDefault="00FF5402" w:rsidP="00FF5402">
            <w:pPr>
              <w:rPr>
                <w:ins w:id="18055" w:author="Alina Armasu" w:date="2015-10-04T20:10:00Z"/>
              </w:rPr>
            </w:pPr>
          </w:p>
        </w:tc>
        <w:tc>
          <w:tcPr>
            <w:tcW w:w="268" w:type="pct"/>
            <w:tcBorders>
              <w:top w:val="nil"/>
              <w:left w:val="nil"/>
              <w:bottom w:val="nil"/>
              <w:right w:val="nil"/>
            </w:tcBorders>
            <w:shd w:val="clear" w:color="auto" w:fill="auto"/>
            <w:noWrap/>
            <w:vAlign w:val="bottom"/>
            <w:hideMark/>
            <w:tcPrChange w:id="18056" w:author="Alina Armasu" w:date="2015-10-04T20:11:00Z">
              <w:tcPr>
                <w:tcW w:w="268" w:type="pct"/>
                <w:tcBorders>
                  <w:top w:val="nil"/>
                  <w:left w:val="nil"/>
                  <w:bottom w:val="nil"/>
                  <w:right w:val="nil"/>
                </w:tcBorders>
                <w:shd w:val="clear" w:color="auto" w:fill="auto"/>
                <w:noWrap/>
                <w:vAlign w:val="bottom"/>
                <w:hideMark/>
              </w:tcPr>
            </w:tcPrChange>
          </w:tcPr>
          <w:p w14:paraId="2FB3059E" w14:textId="77777777" w:rsidR="00FF5402" w:rsidRPr="00FF5402" w:rsidRDefault="00FF5402" w:rsidP="00FF5402">
            <w:pPr>
              <w:rPr>
                <w:ins w:id="18057" w:author="Alina Armasu" w:date="2015-10-04T20:10:00Z"/>
              </w:rPr>
            </w:pPr>
          </w:p>
        </w:tc>
        <w:tc>
          <w:tcPr>
            <w:tcW w:w="268" w:type="pct"/>
            <w:tcBorders>
              <w:top w:val="nil"/>
              <w:left w:val="nil"/>
              <w:bottom w:val="nil"/>
              <w:right w:val="nil"/>
            </w:tcBorders>
            <w:shd w:val="clear" w:color="auto" w:fill="auto"/>
            <w:noWrap/>
            <w:vAlign w:val="bottom"/>
            <w:hideMark/>
            <w:tcPrChange w:id="18058" w:author="Alina Armasu" w:date="2015-10-04T20:11:00Z">
              <w:tcPr>
                <w:tcW w:w="268" w:type="pct"/>
                <w:tcBorders>
                  <w:top w:val="nil"/>
                  <w:left w:val="nil"/>
                  <w:bottom w:val="nil"/>
                  <w:right w:val="nil"/>
                </w:tcBorders>
                <w:shd w:val="clear" w:color="auto" w:fill="auto"/>
                <w:noWrap/>
                <w:vAlign w:val="bottom"/>
                <w:hideMark/>
              </w:tcPr>
            </w:tcPrChange>
          </w:tcPr>
          <w:p w14:paraId="01EB52FF" w14:textId="77777777" w:rsidR="00FF5402" w:rsidRPr="00FF5402" w:rsidRDefault="00FF5402" w:rsidP="00FF5402">
            <w:pPr>
              <w:rPr>
                <w:ins w:id="18059" w:author="Alina Armasu" w:date="2015-10-04T20:10:00Z"/>
              </w:rPr>
            </w:pPr>
          </w:p>
        </w:tc>
        <w:tc>
          <w:tcPr>
            <w:tcW w:w="57" w:type="pct"/>
            <w:tcBorders>
              <w:top w:val="nil"/>
              <w:left w:val="nil"/>
              <w:bottom w:val="nil"/>
              <w:right w:val="nil"/>
            </w:tcBorders>
            <w:shd w:val="clear" w:color="000000" w:fill="538DD5"/>
            <w:noWrap/>
            <w:vAlign w:val="bottom"/>
            <w:hideMark/>
            <w:tcPrChange w:id="18060" w:author="Alina Armasu" w:date="2015-10-04T20:11:00Z">
              <w:tcPr>
                <w:tcW w:w="23" w:type="pct"/>
                <w:tcBorders>
                  <w:top w:val="nil"/>
                  <w:left w:val="nil"/>
                  <w:bottom w:val="nil"/>
                  <w:right w:val="nil"/>
                </w:tcBorders>
                <w:shd w:val="clear" w:color="000000" w:fill="538DD5"/>
                <w:noWrap/>
                <w:vAlign w:val="bottom"/>
                <w:hideMark/>
              </w:tcPr>
            </w:tcPrChange>
          </w:tcPr>
          <w:p w14:paraId="3BDBB6E3" w14:textId="77777777" w:rsidR="00FF5402" w:rsidRPr="00FF5402" w:rsidRDefault="00FF5402" w:rsidP="00FF5402">
            <w:pPr>
              <w:rPr>
                <w:ins w:id="18061" w:author="Alina Armasu" w:date="2015-10-04T20:10:00Z"/>
                <w:rFonts w:ascii="Arial" w:hAnsi="Arial" w:cs="Arial"/>
              </w:rPr>
            </w:pPr>
            <w:ins w:id="18062" w:author="Alina Armasu" w:date="2015-10-04T20:10:00Z">
              <w:r w:rsidRPr="00FF5402">
                <w:rPr>
                  <w:rFonts w:ascii="Arial" w:hAnsi="Arial" w:cs="Arial"/>
                </w:rPr>
                <w:t> </w:t>
              </w:r>
            </w:ins>
          </w:p>
        </w:tc>
        <w:tc>
          <w:tcPr>
            <w:tcW w:w="235" w:type="pct"/>
            <w:tcBorders>
              <w:top w:val="nil"/>
              <w:left w:val="nil"/>
              <w:bottom w:val="nil"/>
              <w:right w:val="nil"/>
            </w:tcBorders>
            <w:shd w:val="clear" w:color="auto" w:fill="auto"/>
            <w:noWrap/>
            <w:vAlign w:val="bottom"/>
            <w:hideMark/>
            <w:tcPrChange w:id="18063" w:author="Alina Armasu" w:date="2015-10-04T20:11:00Z">
              <w:tcPr>
                <w:tcW w:w="235" w:type="pct"/>
                <w:tcBorders>
                  <w:top w:val="nil"/>
                  <w:left w:val="nil"/>
                  <w:bottom w:val="nil"/>
                  <w:right w:val="nil"/>
                </w:tcBorders>
                <w:shd w:val="clear" w:color="auto" w:fill="auto"/>
                <w:noWrap/>
                <w:vAlign w:val="bottom"/>
                <w:hideMark/>
              </w:tcPr>
            </w:tcPrChange>
          </w:tcPr>
          <w:p w14:paraId="7703E96C" w14:textId="77777777" w:rsidR="00FF5402" w:rsidRPr="00FF5402" w:rsidRDefault="00FF5402" w:rsidP="00FF5402">
            <w:pPr>
              <w:rPr>
                <w:ins w:id="18064" w:author="Alina Armasu" w:date="2015-10-04T20:10:00Z"/>
                <w:rFonts w:ascii="Arial" w:hAnsi="Arial" w:cs="Arial"/>
              </w:rPr>
            </w:pPr>
          </w:p>
        </w:tc>
        <w:tc>
          <w:tcPr>
            <w:tcW w:w="235" w:type="pct"/>
            <w:tcBorders>
              <w:top w:val="nil"/>
              <w:left w:val="nil"/>
              <w:bottom w:val="nil"/>
              <w:right w:val="nil"/>
            </w:tcBorders>
            <w:shd w:val="clear" w:color="auto" w:fill="auto"/>
            <w:noWrap/>
            <w:vAlign w:val="bottom"/>
            <w:hideMark/>
            <w:tcPrChange w:id="18065" w:author="Alina Armasu" w:date="2015-10-04T20:11:00Z">
              <w:tcPr>
                <w:tcW w:w="235" w:type="pct"/>
                <w:tcBorders>
                  <w:top w:val="nil"/>
                  <w:left w:val="nil"/>
                  <w:bottom w:val="nil"/>
                  <w:right w:val="nil"/>
                </w:tcBorders>
                <w:shd w:val="clear" w:color="auto" w:fill="auto"/>
                <w:noWrap/>
                <w:vAlign w:val="bottom"/>
                <w:hideMark/>
              </w:tcPr>
            </w:tcPrChange>
          </w:tcPr>
          <w:p w14:paraId="6C1EC599" w14:textId="77777777" w:rsidR="00FF5402" w:rsidRPr="00FF5402" w:rsidRDefault="00FF5402" w:rsidP="00FF5402">
            <w:pPr>
              <w:rPr>
                <w:ins w:id="18066" w:author="Alina Armasu" w:date="2015-10-04T20:10:00Z"/>
              </w:rPr>
            </w:pPr>
          </w:p>
        </w:tc>
        <w:tc>
          <w:tcPr>
            <w:tcW w:w="235" w:type="pct"/>
            <w:tcBorders>
              <w:top w:val="nil"/>
              <w:left w:val="nil"/>
              <w:bottom w:val="nil"/>
              <w:right w:val="nil"/>
            </w:tcBorders>
            <w:shd w:val="clear" w:color="auto" w:fill="auto"/>
            <w:noWrap/>
            <w:vAlign w:val="bottom"/>
            <w:hideMark/>
            <w:tcPrChange w:id="18067" w:author="Alina Armasu" w:date="2015-10-04T20:11:00Z">
              <w:tcPr>
                <w:tcW w:w="235" w:type="pct"/>
                <w:tcBorders>
                  <w:top w:val="nil"/>
                  <w:left w:val="nil"/>
                  <w:bottom w:val="nil"/>
                  <w:right w:val="nil"/>
                </w:tcBorders>
                <w:shd w:val="clear" w:color="auto" w:fill="auto"/>
                <w:noWrap/>
                <w:vAlign w:val="bottom"/>
                <w:hideMark/>
              </w:tcPr>
            </w:tcPrChange>
          </w:tcPr>
          <w:p w14:paraId="738F780A" w14:textId="77777777" w:rsidR="00FF5402" w:rsidRPr="00FF5402" w:rsidRDefault="00FF5402" w:rsidP="00FF5402">
            <w:pPr>
              <w:rPr>
                <w:ins w:id="18068" w:author="Alina Armasu" w:date="2015-10-04T20:10:00Z"/>
              </w:rPr>
            </w:pPr>
          </w:p>
        </w:tc>
        <w:tc>
          <w:tcPr>
            <w:tcW w:w="233" w:type="pct"/>
            <w:tcBorders>
              <w:top w:val="nil"/>
              <w:left w:val="nil"/>
              <w:bottom w:val="nil"/>
              <w:right w:val="nil"/>
            </w:tcBorders>
            <w:shd w:val="clear" w:color="auto" w:fill="auto"/>
            <w:noWrap/>
            <w:vAlign w:val="bottom"/>
            <w:hideMark/>
            <w:tcPrChange w:id="18069" w:author="Alina Armasu" w:date="2015-10-04T20:11:00Z">
              <w:tcPr>
                <w:tcW w:w="235" w:type="pct"/>
                <w:tcBorders>
                  <w:top w:val="nil"/>
                  <w:left w:val="nil"/>
                  <w:bottom w:val="nil"/>
                  <w:right w:val="nil"/>
                </w:tcBorders>
                <w:shd w:val="clear" w:color="auto" w:fill="auto"/>
                <w:noWrap/>
                <w:vAlign w:val="bottom"/>
                <w:hideMark/>
              </w:tcPr>
            </w:tcPrChange>
          </w:tcPr>
          <w:p w14:paraId="61FD0267" w14:textId="77777777" w:rsidR="00FF5402" w:rsidRPr="00FF5402" w:rsidRDefault="00FF5402" w:rsidP="00FF5402">
            <w:pPr>
              <w:rPr>
                <w:ins w:id="18070" w:author="Alina Armasu" w:date="2015-10-04T20:10:00Z"/>
              </w:rPr>
            </w:pPr>
          </w:p>
        </w:tc>
      </w:tr>
      <w:tr w:rsidR="00FF5402" w:rsidRPr="00FF5402" w14:paraId="01868D50" w14:textId="77777777" w:rsidTr="00FF5402">
        <w:trPr>
          <w:trHeight w:val="255"/>
          <w:ins w:id="18071" w:author="Alina Armasu" w:date="2015-10-04T20:10:00Z"/>
          <w:trPrChange w:id="18072" w:author="Alina Armasu" w:date="2015-10-04T20:11:00Z">
            <w:trPr>
              <w:trHeight w:val="255"/>
            </w:trPr>
          </w:trPrChange>
        </w:trPr>
        <w:tc>
          <w:tcPr>
            <w:tcW w:w="84" w:type="pct"/>
            <w:gridSpan w:val="2"/>
            <w:tcBorders>
              <w:top w:val="nil"/>
              <w:left w:val="nil"/>
              <w:bottom w:val="nil"/>
              <w:right w:val="nil"/>
            </w:tcBorders>
            <w:shd w:val="clear" w:color="auto" w:fill="auto"/>
            <w:noWrap/>
            <w:vAlign w:val="bottom"/>
            <w:hideMark/>
            <w:tcPrChange w:id="18073" w:author="Alina Armasu" w:date="2015-10-04T20:11:00Z">
              <w:tcPr>
                <w:tcW w:w="86" w:type="pct"/>
                <w:gridSpan w:val="3"/>
                <w:tcBorders>
                  <w:top w:val="nil"/>
                  <w:left w:val="nil"/>
                  <w:bottom w:val="nil"/>
                  <w:right w:val="nil"/>
                </w:tcBorders>
                <w:shd w:val="clear" w:color="auto" w:fill="auto"/>
                <w:noWrap/>
                <w:vAlign w:val="bottom"/>
                <w:hideMark/>
              </w:tcPr>
            </w:tcPrChange>
          </w:tcPr>
          <w:p w14:paraId="6427D509" w14:textId="77777777" w:rsidR="00FF5402" w:rsidRPr="00FF5402" w:rsidRDefault="00FF5402" w:rsidP="00FF5402">
            <w:pPr>
              <w:rPr>
                <w:ins w:id="18074" w:author="Alina Armasu" w:date="2015-10-04T20:10:00Z"/>
              </w:rPr>
            </w:pPr>
          </w:p>
        </w:tc>
        <w:tc>
          <w:tcPr>
            <w:tcW w:w="261" w:type="pct"/>
            <w:gridSpan w:val="5"/>
            <w:tcBorders>
              <w:top w:val="nil"/>
              <w:left w:val="nil"/>
              <w:bottom w:val="nil"/>
              <w:right w:val="nil"/>
            </w:tcBorders>
            <w:shd w:val="clear" w:color="auto" w:fill="auto"/>
            <w:noWrap/>
            <w:vAlign w:val="bottom"/>
            <w:hideMark/>
            <w:tcPrChange w:id="18075" w:author="Alina Armasu" w:date="2015-10-04T20:11:00Z">
              <w:tcPr>
                <w:tcW w:w="264" w:type="pct"/>
                <w:gridSpan w:val="7"/>
                <w:tcBorders>
                  <w:top w:val="nil"/>
                  <w:left w:val="nil"/>
                  <w:bottom w:val="nil"/>
                  <w:right w:val="nil"/>
                </w:tcBorders>
                <w:shd w:val="clear" w:color="auto" w:fill="auto"/>
                <w:noWrap/>
                <w:vAlign w:val="bottom"/>
                <w:hideMark/>
              </w:tcPr>
            </w:tcPrChange>
          </w:tcPr>
          <w:p w14:paraId="05E79315" w14:textId="77777777" w:rsidR="00FF5402" w:rsidRPr="00FF5402" w:rsidRDefault="00FF5402" w:rsidP="00FF5402">
            <w:pPr>
              <w:jc w:val="center"/>
              <w:rPr>
                <w:ins w:id="18076" w:author="Alina Armasu" w:date="2015-10-04T20:10:00Z"/>
                <w:rFonts w:ascii="Arial" w:hAnsi="Arial" w:cs="Arial"/>
              </w:rPr>
            </w:pPr>
          </w:p>
        </w:tc>
        <w:tc>
          <w:tcPr>
            <w:tcW w:w="347" w:type="pct"/>
            <w:gridSpan w:val="7"/>
            <w:tcBorders>
              <w:top w:val="nil"/>
              <w:left w:val="nil"/>
              <w:bottom w:val="nil"/>
              <w:right w:val="nil"/>
            </w:tcBorders>
            <w:shd w:val="clear" w:color="auto" w:fill="auto"/>
            <w:noWrap/>
            <w:vAlign w:val="bottom"/>
            <w:hideMark/>
            <w:tcPrChange w:id="18077" w:author="Alina Armasu" w:date="2015-10-04T20:11:00Z">
              <w:tcPr>
                <w:tcW w:w="360" w:type="pct"/>
                <w:gridSpan w:val="8"/>
                <w:tcBorders>
                  <w:top w:val="nil"/>
                  <w:left w:val="nil"/>
                  <w:bottom w:val="nil"/>
                  <w:right w:val="nil"/>
                </w:tcBorders>
                <w:shd w:val="clear" w:color="auto" w:fill="auto"/>
                <w:noWrap/>
                <w:vAlign w:val="bottom"/>
                <w:hideMark/>
              </w:tcPr>
            </w:tcPrChange>
          </w:tcPr>
          <w:p w14:paraId="20024640" w14:textId="77777777" w:rsidR="00FF5402" w:rsidRPr="00FF5402" w:rsidRDefault="00FF5402" w:rsidP="00FF5402">
            <w:pPr>
              <w:rPr>
                <w:ins w:id="18078" w:author="Alina Armasu" w:date="2015-10-04T20:10:00Z"/>
              </w:rPr>
            </w:pPr>
          </w:p>
        </w:tc>
        <w:tc>
          <w:tcPr>
            <w:tcW w:w="244" w:type="pct"/>
            <w:gridSpan w:val="4"/>
            <w:tcBorders>
              <w:top w:val="nil"/>
              <w:left w:val="nil"/>
              <w:bottom w:val="nil"/>
              <w:right w:val="nil"/>
            </w:tcBorders>
            <w:shd w:val="clear" w:color="auto" w:fill="auto"/>
            <w:noWrap/>
            <w:vAlign w:val="bottom"/>
            <w:hideMark/>
            <w:tcPrChange w:id="18079" w:author="Alina Armasu" w:date="2015-10-04T20:11:00Z">
              <w:tcPr>
                <w:tcW w:w="244" w:type="pct"/>
                <w:gridSpan w:val="8"/>
                <w:tcBorders>
                  <w:top w:val="nil"/>
                  <w:left w:val="nil"/>
                  <w:bottom w:val="nil"/>
                  <w:right w:val="nil"/>
                </w:tcBorders>
                <w:shd w:val="clear" w:color="auto" w:fill="auto"/>
                <w:noWrap/>
                <w:vAlign w:val="bottom"/>
                <w:hideMark/>
              </w:tcPr>
            </w:tcPrChange>
          </w:tcPr>
          <w:p w14:paraId="124DD2E1" w14:textId="77777777" w:rsidR="00FF5402" w:rsidRPr="00FF5402" w:rsidRDefault="00FF5402" w:rsidP="00FF5402">
            <w:pPr>
              <w:rPr>
                <w:ins w:id="18080" w:author="Alina Armasu" w:date="2015-10-04T20:10:00Z"/>
              </w:rPr>
            </w:pPr>
          </w:p>
        </w:tc>
        <w:tc>
          <w:tcPr>
            <w:tcW w:w="361" w:type="pct"/>
            <w:gridSpan w:val="7"/>
            <w:tcBorders>
              <w:top w:val="nil"/>
              <w:left w:val="nil"/>
              <w:bottom w:val="nil"/>
              <w:right w:val="nil"/>
            </w:tcBorders>
            <w:shd w:val="clear" w:color="auto" w:fill="auto"/>
            <w:noWrap/>
            <w:vAlign w:val="bottom"/>
            <w:hideMark/>
            <w:tcPrChange w:id="18081" w:author="Alina Armasu" w:date="2015-10-04T20:11:00Z">
              <w:tcPr>
                <w:tcW w:w="369" w:type="pct"/>
                <w:gridSpan w:val="9"/>
                <w:tcBorders>
                  <w:top w:val="nil"/>
                  <w:left w:val="nil"/>
                  <w:bottom w:val="nil"/>
                  <w:right w:val="nil"/>
                </w:tcBorders>
                <w:shd w:val="clear" w:color="auto" w:fill="auto"/>
                <w:noWrap/>
                <w:vAlign w:val="bottom"/>
                <w:hideMark/>
              </w:tcPr>
            </w:tcPrChange>
          </w:tcPr>
          <w:p w14:paraId="4E9FBC1B" w14:textId="77777777" w:rsidR="00FF5402" w:rsidRPr="00FF5402" w:rsidRDefault="00FF5402" w:rsidP="00FF5402">
            <w:pPr>
              <w:rPr>
                <w:ins w:id="18082" w:author="Alina Armasu" w:date="2015-10-04T20:10:00Z"/>
              </w:rPr>
            </w:pPr>
          </w:p>
        </w:tc>
        <w:tc>
          <w:tcPr>
            <w:tcW w:w="350" w:type="pct"/>
            <w:gridSpan w:val="2"/>
            <w:tcBorders>
              <w:top w:val="nil"/>
              <w:left w:val="nil"/>
              <w:bottom w:val="nil"/>
              <w:right w:val="nil"/>
            </w:tcBorders>
            <w:shd w:val="clear" w:color="auto" w:fill="auto"/>
            <w:noWrap/>
            <w:vAlign w:val="bottom"/>
            <w:hideMark/>
            <w:tcPrChange w:id="18083" w:author="Alina Armasu" w:date="2015-10-04T20:11:00Z">
              <w:tcPr>
                <w:tcW w:w="355" w:type="pct"/>
                <w:gridSpan w:val="3"/>
                <w:tcBorders>
                  <w:top w:val="nil"/>
                  <w:left w:val="nil"/>
                  <w:bottom w:val="nil"/>
                  <w:right w:val="nil"/>
                </w:tcBorders>
                <w:shd w:val="clear" w:color="auto" w:fill="auto"/>
                <w:noWrap/>
                <w:vAlign w:val="bottom"/>
                <w:hideMark/>
              </w:tcPr>
            </w:tcPrChange>
          </w:tcPr>
          <w:p w14:paraId="610044C1" w14:textId="77777777" w:rsidR="00FF5402" w:rsidRPr="00FF5402" w:rsidRDefault="00FF5402" w:rsidP="00FF5402">
            <w:pPr>
              <w:rPr>
                <w:ins w:id="18084" w:author="Alina Armasu" w:date="2015-10-04T20:10:00Z"/>
              </w:rPr>
            </w:pPr>
          </w:p>
        </w:tc>
        <w:tc>
          <w:tcPr>
            <w:tcW w:w="358" w:type="pct"/>
            <w:gridSpan w:val="11"/>
            <w:tcBorders>
              <w:top w:val="nil"/>
              <w:left w:val="nil"/>
              <w:bottom w:val="nil"/>
              <w:right w:val="nil"/>
            </w:tcBorders>
            <w:shd w:val="clear" w:color="auto" w:fill="auto"/>
            <w:noWrap/>
            <w:vAlign w:val="bottom"/>
            <w:hideMark/>
            <w:tcPrChange w:id="18085" w:author="Alina Armasu" w:date="2015-10-04T20:11:00Z">
              <w:tcPr>
                <w:tcW w:w="360" w:type="pct"/>
                <w:gridSpan w:val="13"/>
                <w:tcBorders>
                  <w:top w:val="nil"/>
                  <w:left w:val="nil"/>
                  <w:bottom w:val="nil"/>
                  <w:right w:val="nil"/>
                </w:tcBorders>
                <w:shd w:val="clear" w:color="auto" w:fill="auto"/>
                <w:noWrap/>
                <w:vAlign w:val="bottom"/>
                <w:hideMark/>
              </w:tcPr>
            </w:tcPrChange>
          </w:tcPr>
          <w:p w14:paraId="625A7DFF" w14:textId="77777777" w:rsidR="00FF5402" w:rsidRPr="00FF5402" w:rsidRDefault="00FF5402" w:rsidP="00FF5402">
            <w:pPr>
              <w:rPr>
                <w:ins w:id="18086" w:author="Alina Armasu" w:date="2015-10-04T20:10:00Z"/>
              </w:rPr>
            </w:pPr>
          </w:p>
        </w:tc>
        <w:tc>
          <w:tcPr>
            <w:tcW w:w="57" w:type="pct"/>
            <w:tcBorders>
              <w:top w:val="nil"/>
              <w:left w:val="nil"/>
              <w:bottom w:val="nil"/>
              <w:right w:val="nil"/>
            </w:tcBorders>
            <w:shd w:val="clear" w:color="auto" w:fill="auto"/>
            <w:noWrap/>
            <w:vAlign w:val="bottom"/>
            <w:hideMark/>
            <w:tcPrChange w:id="18087" w:author="Alina Armasu" w:date="2015-10-04T20:11:00Z">
              <w:tcPr>
                <w:tcW w:w="23" w:type="pct"/>
                <w:gridSpan w:val="3"/>
                <w:tcBorders>
                  <w:top w:val="nil"/>
                  <w:left w:val="nil"/>
                  <w:bottom w:val="nil"/>
                  <w:right w:val="nil"/>
                </w:tcBorders>
                <w:shd w:val="clear" w:color="auto" w:fill="auto"/>
                <w:noWrap/>
                <w:vAlign w:val="bottom"/>
                <w:hideMark/>
              </w:tcPr>
            </w:tcPrChange>
          </w:tcPr>
          <w:p w14:paraId="44A09054" w14:textId="77777777" w:rsidR="00FF5402" w:rsidRPr="00FF5402" w:rsidRDefault="00FF5402" w:rsidP="00FF5402">
            <w:pPr>
              <w:rPr>
                <w:ins w:id="18088" w:author="Alina Armasu" w:date="2015-10-04T20:10:00Z"/>
              </w:rPr>
            </w:pPr>
          </w:p>
        </w:tc>
        <w:tc>
          <w:tcPr>
            <w:tcW w:w="232" w:type="pct"/>
            <w:tcBorders>
              <w:top w:val="nil"/>
              <w:left w:val="nil"/>
              <w:bottom w:val="nil"/>
              <w:right w:val="nil"/>
            </w:tcBorders>
            <w:shd w:val="clear" w:color="auto" w:fill="auto"/>
            <w:noWrap/>
            <w:vAlign w:val="bottom"/>
            <w:hideMark/>
            <w:tcPrChange w:id="18089" w:author="Alina Armasu" w:date="2015-10-04T20:11:00Z">
              <w:tcPr>
                <w:tcW w:w="235" w:type="pct"/>
                <w:gridSpan w:val="3"/>
                <w:tcBorders>
                  <w:top w:val="nil"/>
                  <w:left w:val="nil"/>
                  <w:bottom w:val="nil"/>
                  <w:right w:val="nil"/>
                </w:tcBorders>
                <w:shd w:val="clear" w:color="auto" w:fill="auto"/>
                <w:noWrap/>
                <w:vAlign w:val="bottom"/>
                <w:hideMark/>
              </w:tcPr>
            </w:tcPrChange>
          </w:tcPr>
          <w:p w14:paraId="5ECDC78C" w14:textId="77777777" w:rsidR="00FF5402" w:rsidRPr="00FF5402" w:rsidRDefault="00FF5402" w:rsidP="00FF5402">
            <w:pPr>
              <w:rPr>
                <w:ins w:id="18090" w:author="Alina Armasu" w:date="2015-10-04T20:10:00Z"/>
              </w:rPr>
            </w:pPr>
          </w:p>
        </w:tc>
        <w:tc>
          <w:tcPr>
            <w:tcW w:w="226" w:type="pct"/>
            <w:tcBorders>
              <w:top w:val="nil"/>
              <w:left w:val="nil"/>
              <w:bottom w:val="nil"/>
              <w:right w:val="nil"/>
            </w:tcBorders>
            <w:shd w:val="clear" w:color="auto" w:fill="auto"/>
            <w:noWrap/>
            <w:vAlign w:val="bottom"/>
            <w:hideMark/>
            <w:tcPrChange w:id="18091" w:author="Alina Armasu" w:date="2015-10-04T20:11:00Z">
              <w:tcPr>
                <w:tcW w:w="235" w:type="pct"/>
                <w:tcBorders>
                  <w:top w:val="nil"/>
                  <w:left w:val="nil"/>
                  <w:bottom w:val="nil"/>
                  <w:right w:val="nil"/>
                </w:tcBorders>
                <w:shd w:val="clear" w:color="auto" w:fill="auto"/>
                <w:noWrap/>
                <w:vAlign w:val="bottom"/>
                <w:hideMark/>
              </w:tcPr>
            </w:tcPrChange>
          </w:tcPr>
          <w:p w14:paraId="176D2851" w14:textId="77777777" w:rsidR="00FF5402" w:rsidRPr="00FF5402" w:rsidRDefault="00FF5402" w:rsidP="00FF5402">
            <w:pPr>
              <w:rPr>
                <w:ins w:id="18092" w:author="Alina Armasu" w:date="2015-10-04T20:10:00Z"/>
              </w:rPr>
            </w:pPr>
          </w:p>
        </w:tc>
        <w:tc>
          <w:tcPr>
            <w:tcW w:w="235" w:type="pct"/>
            <w:tcBorders>
              <w:top w:val="nil"/>
              <w:left w:val="nil"/>
              <w:bottom w:val="nil"/>
              <w:right w:val="nil"/>
            </w:tcBorders>
            <w:shd w:val="clear" w:color="auto" w:fill="auto"/>
            <w:noWrap/>
            <w:vAlign w:val="bottom"/>
            <w:hideMark/>
            <w:tcPrChange w:id="18093" w:author="Alina Armasu" w:date="2015-10-04T20:11:00Z">
              <w:tcPr>
                <w:tcW w:w="235" w:type="pct"/>
                <w:tcBorders>
                  <w:top w:val="nil"/>
                  <w:left w:val="nil"/>
                  <w:bottom w:val="nil"/>
                  <w:right w:val="nil"/>
                </w:tcBorders>
                <w:shd w:val="clear" w:color="auto" w:fill="auto"/>
                <w:noWrap/>
                <w:vAlign w:val="bottom"/>
                <w:hideMark/>
              </w:tcPr>
            </w:tcPrChange>
          </w:tcPr>
          <w:p w14:paraId="51B078D3" w14:textId="77777777" w:rsidR="00FF5402" w:rsidRPr="00FF5402" w:rsidRDefault="00FF5402" w:rsidP="00FF5402">
            <w:pPr>
              <w:rPr>
                <w:ins w:id="18094" w:author="Alina Armasu" w:date="2015-10-04T20:10:00Z"/>
              </w:rPr>
            </w:pPr>
          </w:p>
        </w:tc>
        <w:tc>
          <w:tcPr>
            <w:tcW w:w="235" w:type="pct"/>
            <w:tcBorders>
              <w:top w:val="nil"/>
              <w:left w:val="nil"/>
              <w:bottom w:val="nil"/>
              <w:right w:val="nil"/>
            </w:tcBorders>
            <w:shd w:val="clear" w:color="auto" w:fill="auto"/>
            <w:noWrap/>
            <w:vAlign w:val="bottom"/>
            <w:hideMark/>
            <w:tcPrChange w:id="18095" w:author="Alina Armasu" w:date="2015-10-04T20:11:00Z">
              <w:tcPr>
                <w:tcW w:w="235" w:type="pct"/>
                <w:tcBorders>
                  <w:top w:val="nil"/>
                  <w:left w:val="nil"/>
                  <w:bottom w:val="nil"/>
                  <w:right w:val="nil"/>
                </w:tcBorders>
                <w:shd w:val="clear" w:color="auto" w:fill="auto"/>
                <w:noWrap/>
                <w:vAlign w:val="bottom"/>
                <w:hideMark/>
              </w:tcPr>
            </w:tcPrChange>
          </w:tcPr>
          <w:p w14:paraId="7A1828D7" w14:textId="77777777" w:rsidR="00FF5402" w:rsidRPr="00FF5402" w:rsidRDefault="00FF5402" w:rsidP="00FF5402">
            <w:pPr>
              <w:rPr>
                <w:ins w:id="18096" w:author="Alina Armasu" w:date="2015-10-04T20:10:00Z"/>
              </w:rPr>
            </w:pPr>
          </w:p>
        </w:tc>
        <w:tc>
          <w:tcPr>
            <w:tcW w:w="235" w:type="pct"/>
            <w:tcBorders>
              <w:top w:val="nil"/>
              <w:left w:val="nil"/>
              <w:bottom w:val="nil"/>
              <w:right w:val="nil"/>
            </w:tcBorders>
            <w:shd w:val="clear" w:color="auto" w:fill="auto"/>
            <w:noWrap/>
            <w:vAlign w:val="bottom"/>
            <w:hideMark/>
            <w:tcPrChange w:id="18097" w:author="Alina Armasu" w:date="2015-10-04T20:11:00Z">
              <w:tcPr>
                <w:tcW w:w="235" w:type="pct"/>
                <w:tcBorders>
                  <w:top w:val="nil"/>
                  <w:left w:val="nil"/>
                  <w:bottom w:val="nil"/>
                  <w:right w:val="nil"/>
                </w:tcBorders>
                <w:shd w:val="clear" w:color="auto" w:fill="auto"/>
                <w:noWrap/>
                <w:vAlign w:val="bottom"/>
                <w:hideMark/>
              </w:tcPr>
            </w:tcPrChange>
          </w:tcPr>
          <w:p w14:paraId="0BE3B96B" w14:textId="77777777" w:rsidR="00FF5402" w:rsidRPr="00FF5402" w:rsidRDefault="00FF5402" w:rsidP="00FF5402">
            <w:pPr>
              <w:rPr>
                <w:ins w:id="18098" w:author="Alina Armasu" w:date="2015-10-04T20:10:00Z"/>
              </w:rPr>
            </w:pPr>
          </w:p>
        </w:tc>
        <w:tc>
          <w:tcPr>
            <w:tcW w:w="244" w:type="pct"/>
            <w:tcBorders>
              <w:top w:val="nil"/>
              <w:left w:val="nil"/>
              <w:bottom w:val="nil"/>
              <w:right w:val="nil"/>
            </w:tcBorders>
            <w:shd w:val="clear" w:color="auto" w:fill="auto"/>
            <w:noWrap/>
            <w:vAlign w:val="bottom"/>
            <w:hideMark/>
            <w:tcPrChange w:id="18099" w:author="Alina Armasu" w:date="2015-10-04T20:11:00Z">
              <w:tcPr>
                <w:tcW w:w="244" w:type="pct"/>
                <w:tcBorders>
                  <w:top w:val="nil"/>
                  <w:left w:val="nil"/>
                  <w:bottom w:val="nil"/>
                  <w:right w:val="nil"/>
                </w:tcBorders>
                <w:shd w:val="clear" w:color="auto" w:fill="auto"/>
                <w:noWrap/>
                <w:vAlign w:val="bottom"/>
                <w:hideMark/>
              </w:tcPr>
            </w:tcPrChange>
          </w:tcPr>
          <w:p w14:paraId="3A4CF458" w14:textId="77777777" w:rsidR="00FF5402" w:rsidRPr="00FF5402" w:rsidRDefault="00FF5402" w:rsidP="00FF5402">
            <w:pPr>
              <w:rPr>
                <w:ins w:id="18100" w:author="Alina Armasu" w:date="2015-10-04T20:10:00Z"/>
              </w:rPr>
            </w:pPr>
          </w:p>
        </w:tc>
        <w:tc>
          <w:tcPr>
            <w:tcW w:w="268" w:type="pct"/>
            <w:tcBorders>
              <w:top w:val="nil"/>
              <w:left w:val="nil"/>
              <w:bottom w:val="nil"/>
              <w:right w:val="nil"/>
            </w:tcBorders>
            <w:shd w:val="clear" w:color="auto" w:fill="auto"/>
            <w:noWrap/>
            <w:vAlign w:val="bottom"/>
            <w:hideMark/>
            <w:tcPrChange w:id="18101" w:author="Alina Armasu" w:date="2015-10-04T20:11:00Z">
              <w:tcPr>
                <w:tcW w:w="268" w:type="pct"/>
                <w:tcBorders>
                  <w:top w:val="nil"/>
                  <w:left w:val="nil"/>
                  <w:bottom w:val="nil"/>
                  <w:right w:val="nil"/>
                </w:tcBorders>
                <w:shd w:val="clear" w:color="auto" w:fill="auto"/>
                <w:noWrap/>
                <w:vAlign w:val="bottom"/>
                <w:hideMark/>
              </w:tcPr>
            </w:tcPrChange>
          </w:tcPr>
          <w:p w14:paraId="3546AFD5" w14:textId="77777777" w:rsidR="00FF5402" w:rsidRPr="00FF5402" w:rsidRDefault="00FF5402" w:rsidP="00FF5402">
            <w:pPr>
              <w:rPr>
                <w:ins w:id="18102" w:author="Alina Armasu" w:date="2015-10-04T20:10:00Z"/>
              </w:rPr>
            </w:pPr>
          </w:p>
        </w:tc>
        <w:tc>
          <w:tcPr>
            <w:tcW w:w="268" w:type="pct"/>
            <w:tcBorders>
              <w:top w:val="nil"/>
              <w:left w:val="nil"/>
              <w:bottom w:val="nil"/>
              <w:right w:val="nil"/>
            </w:tcBorders>
            <w:shd w:val="clear" w:color="auto" w:fill="auto"/>
            <w:noWrap/>
            <w:vAlign w:val="bottom"/>
            <w:hideMark/>
            <w:tcPrChange w:id="18103" w:author="Alina Armasu" w:date="2015-10-04T20:11:00Z">
              <w:tcPr>
                <w:tcW w:w="268" w:type="pct"/>
                <w:tcBorders>
                  <w:top w:val="nil"/>
                  <w:left w:val="nil"/>
                  <w:bottom w:val="nil"/>
                  <w:right w:val="nil"/>
                </w:tcBorders>
                <w:shd w:val="clear" w:color="auto" w:fill="auto"/>
                <w:noWrap/>
                <w:vAlign w:val="bottom"/>
                <w:hideMark/>
              </w:tcPr>
            </w:tcPrChange>
          </w:tcPr>
          <w:p w14:paraId="73D44C60" w14:textId="77777777" w:rsidR="00FF5402" w:rsidRPr="00FF5402" w:rsidRDefault="00FF5402" w:rsidP="00FF5402">
            <w:pPr>
              <w:rPr>
                <w:ins w:id="18104" w:author="Alina Armasu" w:date="2015-10-04T20:10:00Z"/>
              </w:rPr>
            </w:pPr>
          </w:p>
        </w:tc>
        <w:tc>
          <w:tcPr>
            <w:tcW w:w="57" w:type="pct"/>
            <w:tcBorders>
              <w:top w:val="nil"/>
              <w:left w:val="nil"/>
              <w:bottom w:val="nil"/>
              <w:right w:val="nil"/>
            </w:tcBorders>
            <w:shd w:val="clear" w:color="000000" w:fill="538DD5"/>
            <w:noWrap/>
            <w:vAlign w:val="bottom"/>
            <w:hideMark/>
            <w:tcPrChange w:id="18105" w:author="Alina Armasu" w:date="2015-10-04T20:11:00Z">
              <w:tcPr>
                <w:tcW w:w="23" w:type="pct"/>
                <w:tcBorders>
                  <w:top w:val="nil"/>
                  <w:left w:val="nil"/>
                  <w:bottom w:val="nil"/>
                  <w:right w:val="nil"/>
                </w:tcBorders>
                <w:shd w:val="clear" w:color="000000" w:fill="538DD5"/>
                <w:noWrap/>
                <w:vAlign w:val="bottom"/>
                <w:hideMark/>
              </w:tcPr>
            </w:tcPrChange>
          </w:tcPr>
          <w:p w14:paraId="32830273" w14:textId="77777777" w:rsidR="00FF5402" w:rsidRPr="00FF5402" w:rsidRDefault="00FF5402" w:rsidP="00FF5402">
            <w:pPr>
              <w:rPr>
                <w:ins w:id="18106" w:author="Alina Armasu" w:date="2015-10-04T20:10:00Z"/>
                <w:rFonts w:ascii="Arial" w:hAnsi="Arial" w:cs="Arial"/>
              </w:rPr>
            </w:pPr>
            <w:ins w:id="18107" w:author="Alina Armasu" w:date="2015-10-04T20:10:00Z">
              <w:r w:rsidRPr="00FF5402">
                <w:rPr>
                  <w:rFonts w:ascii="Arial" w:hAnsi="Arial" w:cs="Arial"/>
                </w:rPr>
                <w:t> </w:t>
              </w:r>
            </w:ins>
          </w:p>
        </w:tc>
        <w:tc>
          <w:tcPr>
            <w:tcW w:w="235" w:type="pct"/>
            <w:tcBorders>
              <w:top w:val="nil"/>
              <w:left w:val="nil"/>
              <w:bottom w:val="nil"/>
              <w:right w:val="nil"/>
            </w:tcBorders>
            <w:shd w:val="clear" w:color="auto" w:fill="auto"/>
            <w:noWrap/>
            <w:vAlign w:val="bottom"/>
            <w:hideMark/>
            <w:tcPrChange w:id="18108" w:author="Alina Armasu" w:date="2015-10-04T20:11:00Z">
              <w:tcPr>
                <w:tcW w:w="235" w:type="pct"/>
                <w:tcBorders>
                  <w:top w:val="nil"/>
                  <w:left w:val="nil"/>
                  <w:bottom w:val="nil"/>
                  <w:right w:val="nil"/>
                </w:tcBorders>
                <w:shd w:val="clear" w:color="auto" w:fill="auto"/>
                <w:noWrap/>
                <w:vAlign w:val="bottom"/>
                <w:hideMark/>
              </w:tcPr>
            </w:tcPrChange>
          </w:tcPr>
          <w:p w14:paraId="6701CE1E" w14:textId="77777777" w:rsidR="00FF5402" w:rsidRPr="00FF5402" w:rsidRDefault="00FF5402" w:rsidP="00FF5402">
            <w:pPr>
              <w:rPr>
                <w:ins w:id="18109" w:author="Alina Armasu" w:date="2015-10-04T20:10:00Z"/>
                <w:rFonts w:ascii="Arial" w:hAnsi="Arial" w:cs="Arial"/>
              </w:rPr>
            </w:pPr>
          </w:p>
        </w:tc>
        <w:tc>
          <w:tcPr>
            <w:tcW w:w="235" w:type="pct"/>
            <w:tcBorders>
              <w:top w:val="nil"/>
              <w:left w:val="nil"/>
              <w:bottom w:val="nil"/>
              <w:right w:val="nil"/>
            </w:tcBorders>
            <w:shd w:val="clear" w:color="auto" w:fill="auto"/>
            <w:noWrap/>
            <w:vAlign w:val="bottom"/>
            <w:hideMark/>
            <w:tcPrChange w:id="18110" w:author="Alina Armasu" w:date="2015-10-04T20:11:00Z">
              <w:tcPr>
                <w:tcW w:w="235" w:type="pct"/>
                <w:tcBorders>
                  <w:top w:val="nil"/>
                  <w:left w:val="nil"/>
                  <w:bottom w:val="nil"/>
                  <w:right w:val="nil"/>
                </w:tcBorders>
                <w:shd w:val="clear" w:color="auto" w:fill="auto"/>
                <w:noWrap/>
                <w:vAlign w:val="bottom"/>
                <w:hideMark/>
              </w:tcPr>
            </w:tcPrChange>
          </w:tcPr>
          <w:p w14:paraId="4B4D34A8" w14:textId="77777777" w:rsidR="00FF5402" w:rsidRPr="00FF5402" w:rsidRDefault="00FF5402" w:rsidP="00FF5402">
            <w:pPr>
              <w:rPr>
                <w:ins w:id="18111" w:author="Alina Armasu" w:date="2015-10-04T20:10:00Z"/>
              </w:rPr>
            </w:pPr>
          </w:p>
        </w:tc>
        <w:tc>
          <w:tcPr>
            <w:tcW w:w="235" w:type="pct"/>
            <w:tcBorders>
              <w:top w:val="nil"/>
              <w:left w:val="nil"/>
              <w:bottom w:val="nil"/>
              <w:right w:val="nil"/>
            </w:tcBorders>
            <w:shd w:val="clear" w:color="auto" w:fill="auto"/>
            <w:noWrap/>
            <w:vAlign w:val="bottom"/>
            <w:hideMark/>
            <w:tcPrChange w:id="18112" w:author="Alina Armasu" w:date="2015-10-04T20:11:00Z">
              <w:tcPr>
                <w:tcW w:w="235" w:type="pct"/>
                <w:tcBorders>
                  <w:top w:val="nil"/>
                  <w:left w:val="nil"/>
                  <w:bottom w:val="nil"/>
                  <w:right w:val="nil"/>
                </w:tcBorders>
                <w:shd w:val="clear" w:color="auto" w:fill="auto"/>
                <w:noWrap/>
                <w:vAlign w:val="bottom"/>
                <w:hideMark/>
              </w:tcPr>
            </w:tcPrChange>
          </w:tcPr>
          <w:p w14:paraId="6BE9F01D" w14:textId="77777777" w:rsidR="00FF5402" w:rsidRPr="00FF5402" w:rsidRDefault="00FF5402" w:rsidP="00FF5402">
            <w:pPr>
              <w:rPr>
                <w:ins w:id="18113" w:author="Alina Armasu" w:date="2015-10-04T20:10:00Z"/>
              </w:rPr>
            </w:pPr>
          </w:p>
        </w:tc>
        <w:tc>
          <w:tcPr>
            <w:tcW w:w="233" w:type="pct"/>
            <w:tcBorders>
              <w:top w:val="nil"/>
              <w:left w:val="nil"/>
              <w:bottom w:val="nil"/>
              <w:right w:val="nil"/>
            </w:tcBorders>
            <w:shd w:val="clear" w:color="auto" w:fill="auto"/>
            <w:noWrap/>
            <w:vAlign w:val="bottom"/>
            <w:hideMark/>
            <w:tcPrChange w:id="18114" w:author="Alina Armasu" w:date="2015-10-04T20:11:00Z">
              <w:tcPr>
                <w:tcW w:w="235" w:type="pct"/>
                <w:tcBorders>
                  <w:top w:val="nil"/>
                  <w:left w:val="nil"/>
                  <w:bottom w:val="nil"/>
                  <w:right w:val="nil"/>
                </w:tcBorders>
                <w:shd w:val="clear" w:color="auto" w:fill="auto"/>
                <w:noWrap/>
                <w:vAlign w:val="bottom"/>
                <w:hideMark/>
              </w:tcPr>
            </w:tcPrChange>
          </w:tcPr>
          <w:p w14:paraId="08AD75A2" w14:textId="77777777" w:rsidR="00FF5402" w:rsidRPr="00FF5402" w:rsidRDefault="00FF5402" w:rsidP="00FF5402">
            <w:pPr>
              <w:rPr>
                <w:ins w:id="18115" w:author="Alina Armasu" w:date="2015-10-04T20:10:00Z"/>
              </w:rPr>
            </w:pPr>
          </w:p>
        </w:tc>
      </w:tr>
      <w:tr w:rsidR="00FF5402" w:rsidRPr="00FF5402" w14:paraId="14F7D12C" w14:textId="77777777" w:rsidTr="00FF5402">
        <w:trPr>
          <w:trHeight w:val="255"/>
          <w:ins w:id="18116" w:author="Alina Armasu" w:date="2015-10-04T20:10:00Z"/>
          <w:trPrChange w:id="18117" w:author="Alina Armasu" w:date="2015-10-04T20:11:00Z">
            <w:trPr>
              <w:trHeight w:val="255"/>
            </w:trPr>
          </w:trPrChange>
        </w:trPr>
        <w:tc>
          <w:tcPr>
            <w:tcW w:w="84" w:type="pct"/>
            <w:gridSpan w:val="2"/>
            <w:tcBorders>
              <w:top w:val="nil"/>
              <w:left w:val="nil"/>
              <w:bottom w:val="nil"/>
              <w:right w:val="nil"/>
            </w:tcBorders>
            <w:shd w:val="clear" w:color="auto" w:fill="auto"/>
            <w:noWrap/>
            <w:vAlign w:val="bottom"/>
            <w:hideMark/>
            <w:tcPrChange w:id="18118" w:author="Alina Armasu" w:date="2015-10-04T20:11:00Z">
              <w:tcPr>
                <w:tcW w:w="86" w:type="pct"/>
                <w:gridSpan w:val="3"/>
                <w:tcBorders>
                  <w:top w:val="nil"/>
                  <w:left w:val="nil"/>
                  <w:bottom w:val="nil"/>
                  <w:right w:val="nil"/>
                </w:tcBorders>
                <w:shd w:val="clear" w:color="auto" w:fill="auto"/>
                <w:noWrap/>
                <w:vAlign w:val="bottom"/>
                <w:hideMark/>
              </w:tcPr>
            </w:tcPrChange>
          </w:tcPr>
          <w:p w14:paraId="21E7F827" w14:textId="77777777" w:rsidR="00FF5402" w:rsidRPr="00FF5402" w:rsidRDefault="00FF5402" w:rsidP="00FF5402">
            <w:pPr>
              <w:rPr>
                <w:ins w:id="18119" w:author="Alina Armasu" w:date="2015-10-04T20:10:00Z"/>
              </w:rPr>
            </w:pPr>
          </w:p>
        </w:tc>
        <w:tc>
          <w:tcPr>
            <w:tcW w:w="261" w:type="pct"/>
            <w:gridSpan w:val="5"/>
            <w:tcBorders>
              <w:top w:val="nil"/>
              <w:left w:val="nil"/>
              <w:bottom w:val="nil"/>
              <w:right w:val="nil"/>
            </w:tcBorders>
            <w:shd w:val="clear" w:color="auto" w:fill="auto"/>
            <w:noWrap/>
            <w:vAlign w:val="bottom"/>
            <w:hideMark/>
            <w:tcPrChange w:id="18120" w:author="Alina Armasu" w:date="2015-10-04T20:11:00Z">
              <w:tcPr>
                <w:tcW w:w="264" w:type="pct"/>
                <w:gridSpan w:val="7"/>
                <w:tcBorders>
                  <w:top w:val="nil"/>
                  <w:left w:val="nil"/>
                  <w:bottom w:val="nil"/>
                  <w:right w:val="nil"/>
                </w:tcBorders>
                <w:shd w:val="clear" w:color="auto" w:fill="auto"/>
                <w:noWrap/>
                <w:vAlign w:val="bottom"/>
                <w:hideMark/>
              </w:tcPr>
            </w:tcPrChange>
          </w:tcPr>
          <w:p w14:paraId="1BEE8069" w14:textId="77777777" w:rsidR="00FF5402" w:rsidRPr="00FF5402" w:rsidRDefault="00FF5402" w:rsidP="00FF5402">
            <w:pPr>
              <w:jc w:val="center"/>
              <w:rPr>
                <w:ins w:id="18121" w:author="Alina Armasu" w:date="2015-10-04T20:10:00Z"/>
                <w:rFonts w:ascii="Arial" w:hAnsi="Arial" w:cs="Arial"/>
              </w:rPr>
            </w:pPr>
          </w:p>
        </w:tc>
        <w:tc>
          <w:tcPr>
            <w:tcW w:w="347" w:type="pct"/>
            <w:gridSpan w:val="7"/>
            <w:tcBorders>
              <w:top w:val="nil"/>
              <w:left w:val="nil"/>
              <w:bottom w:val="nil"/>
              <w:right w:val="nil"/>
            </w:tcBorders>
            <w:shd w:val="clear" w:color="auto" w:fill="auto"/>
            <w:noWrap/>
            <w:vAlign w:val="bottom"/>
            <w:hideMark/>
            <w:tcPrChange w:id="18122" w:author="Alina Armasu" w:date="2015-10-04T20:11:00Z">
              <w:tcPr>
                <w:tcW w:w="360" w:type="pct"/>
                <w:gridSpan w:val="8"/>
                <w:tcBorders>
                  <w:top w:val="nil"/>
                  <w:left w:val="nil"/>
                  <w:bottom w:val="nil"/>
                  <w:right w:val="nil"/>
                </w:tcBorders>
                <w:shd w:val="clear" w:color="auto" w:fill="auto"/>
                <w:noWrap/>
                <w:vAlign w:val="bottom"/>
                <w:hideMark/>
              </w:tcPr>
            </w:tcPrChange>
          </w:tcPr>
          <w:p w14:paraId="27C0EEF3" w14:textId="77777777" w:rsidR="00FF5402" w:rsidRPr="00FF5402" w:rsidRDefault="00FF5402" w:rsidP="00FF5402">
            <w:pPr>
              <w:rPr>
                <w:ins w:id="18123" w:author="Alina Armasu" w:date="2015-10-04T20:10:00Z"/>
              </w:rPr>
            </w:pPr>
          </w:p>
        </w:tc>
        <w:tc>
          <w:tcPr>
            <w:tcW w:w="244" w:type="pct"/>
            <w:gridSpan w:val="4"/>
            <w:tcBorders>
              <w:top w:val="nil"/>
              <w:left w:val="nil"/>
              <w:bottom w:val="nil"/>
              <w:right w:val="nil"/>
            </w:tcBorders>
            <w:shd w:val="clear" w:color="auto" w:fill="auto"/>
            <w:noWrap/>
            <w:vAlign w:val="bottom"/>
            <w:hideMark/>
            <w:tcPrChange w:id="18124" w:author="Alina Armasu" w:date="2015-10-04T20:11:00Z">
              <w:tcPr>
                <w:tcW w:w="244" w:type="pct"/>
                <w:gridSpan w:val="8"/>
                <w:tcBorders>
                  <w:top w:val="nil"/>
                  <w:left w:val="nil"/>
                  <w:bottom w:val="nil"/>
                  <w:right w:val="nil"/>
                </w:tcBorders>
                <w:shd w:val="clear" w:color="auto" w:fill="auto"/>
                <w:noWrap/>
                <w:vAlign w:val="bottom"/>
                <w:hideMark/>
              </w:tcPr>
            </w:tcPrChange>
          </w:tcPr>
          <w:p w14:paraId="2F9B9999" w14:textId="77777777" w:rsidR="00FF5402" w:rsidRPr="00FF5402" w:rsidRDefault="00FF5402" w:rsidP="00FF5402">
            <w:pPr>
              <w:rPr>
                <w:ins w:id="18125" w:author="Alina Armasu" w:date="2015-10-04T20:10:00Z"/>
              </w:rPr>
            </w:pPr>
          </w:p>
        </w:tc>
        <w:tc>
          <w:tcPr>
            <w:tcW w:w="361" w:type="pct"/>
            <w:gridSpan w:val="7"/>
            <w:tcBorders>
              <w:top w:val="nil"/>
              <w:left w:val="nil"/>
              <w:bottom w:val="nil"/>
              <w:right w:val="nil"/>
            </w:tcBorders>
            <w:shd w:val="clear" w:color="auto" w:fill="auto"/>
            <w:noWrap/>
            <w:vAlign w:val="bottom"/>
            <w:hideMark/>
            <w:tcPrChange w:id="18126" w:author="Alina Armasu" w:date="2015-10-04T20:11:00Z">
              <w:tcPr>
                <w:tcW w:w="369" w:type="pct"/>
                <w:gridSpan w:val="9"/>
                <w:tcBorders>
                  <w:top w:val="nil"/>
                  <w:left w:val="nil"/>
                  <w:bottom w:val="nil"/>
                  <w:right w:val="nil"/>
                </w:tcBorders>
                <w:shd w:val="clear" w:color="auto" w:fill="auto"/>
                <w:noWrap/>
                <w:vAlign w:val="bottom"/>
                <w:hideMark/>
              </w:tcPr>
            </w:tcPrChange>
          </w:tcPr>
          <w:p w14:paraId="7F605AB2" w14:textId="77777777" w:rsidR="00FF5402" w:rsidRPr="00FF5402" w:rsidRDefault="00FF5402" w:rsidP="00FF5402">
            <w:pPr>
              <w:rPr>
                <w:ins w:id="18127" w:author="Alina Armasu" w:date="2015-10-04T20:10:00Z"/>
              </w:rPr>
            </w:pPr>
          </w:p>
        </w:tc>
        <w:tc>
          <w:tcPr>
            <w:tcW w:w="350" w:type="pct"/>
            <w:gridSpan w:val="2"/>
            <w:tcBorders>
              <w:top w:val="nil"/>
              <w:left w:val="nil"/>
              <w:bottom w:val="nil"/>
              <w:right w:val="nil"/>
            </w:tcBorders>
            <w:shd w:val="clear" w:color="auto" w:fill="auto"/>
            <w:noWrap/>
            <w:vAlign w:val="bottom"/>
            <w:hideMark/>
            <w:tcPrChange w:id="18128" w:author="Alina Armasu" w:date="2015-10-04T20:11:00Z">
              <w:tcPr>
                <w:tcW w:w="355" w:type="pct"/>
                <w:gridSpan w:val="3"/>
                <w:tcBorders>
                  <w:top w:val="nil"/>
                  <w:left w:val="nil"/>
                  <w:bottom w:val="nil"/>
                  <w:right w:val="nil"/>
                </w:tcBorders>
                <w:shd w:val="clear" w:color="auto" w:fill="auto"/>
                <w:noWrap/>
                <w:vAlign w:val="bottom"/>
                <w:hideMark/>
              </w:tcPr>
            </w:tcPrChange>
          </w:tcPr>
          <w:p w14:paraId="2E844FE2" w14:textId="77777777" w:rsidR="00FF5402" w:rsidRPr="00FF5402" w:rsidRDefault="00FF5402" w:rsidP="00FF5402">
            <w:pPr>
              <w:rPr>
                <w:ins w:id="18129" w:author="Alina Armasu" w:date="2015-10-04T20:10:00Z"/>
              </w:rPr>
            </w:pPr>
          </w:p>
        </w:tc>
        <w:tc>
          <w:tcPr>
            <w:tcW w:w="358" w:type="pct"/>
            <w:gridSpan w:val="11"/>
            <w:tcBorders>
              <w:top w:val="nil"/>
              <w:left w:val="nil"/>
              <w:bottom w:val="nil"/>
              <w:right w:val="nil"/>
            </w:tcBorders>
            <w:shd w:val="clear" w:color="auto" w:fill="auto"/>
            <w:noWrap/>
            <w:vAlign w:val="bottom"/>
            <w:hideMark/>
            <w:tcPrChange w:id="18130" w:author="Alina Armasu" w:date="2015-10-04T20:11:00Z">
              <w:tcPr>
                <w:tcW w:w="360" w:type="pct"/>
                <w:gridSpan w:val="13"/>
                <w:tcBorders>
                  <w:top w:val="nil"/>
                  <w:left w:val="nil"/>
                  <w:bottom w:val="nil"/>
                  <w:right w:val="nil"/>
                </w:tcBorders>
                <w:shd w:val="clear" w:color="auto" w:fill="auto"/>
                <w:noWrap/>
                <w:vAlign w:val="bottom"/>
                <w:hideMark/>
              </w:tcPr>
            </w:tcPrChange>
          </w:tcPr>
          <w:p w14:paraId="24F95643" w14:textId="77777777" w:rsidR="00FF5402" w:rsidRPr="00FF5402" w:rsidRDefault="00FF5402" w:rsidP="00FF5402">
            <w:pPr>
              <w:rPr>
                <w:ins w:id="18131" w:author="Alina Armasu" w:date="2015-10-04T20:10:00Z"/>
              </w:rPr>
            </w:pPr>
          </w:p>
        </w:tc>
        <w:tc>
          <w:tcPr>
            <w:tcW w:w="57" w:type="pct"/>
            <w:tcBorders>
              <w:top w:val="nil"/>
              <w:left w:val="nil"/>
              <w:bottom w:val="nil"/>
              <w:right w:val="nil"/>
            </w:tcBorders>
            <w:shd w:val="clear" w:color="auto" w:fill="auto"/>
            <w:noWrap/>
            <w:vAlign w:val="bottom"/>
            <w:hideMark/>
            <w:tcPrChange w:id="18132" w:author="Alina Armasu" w:date="2015-10-04T20:11:00Z">
              <w:tcPr>
                <w:tcW w:w="23" w:type="pct"/>
                <w:gridSpan w:val="3"/>
                <w:tcBorders>
                  <w:top w:val="nil"/>
                  <w:left w:val="nil"/>
                  <w:bottom w:val="nil"/>
                  <w:right w:val="nil"/>
                </w:tcBorders>
                <w:shd w:val="clear" w:color="auto" w:fill="auto"/>
                <w:noWrap/>
                <w:vAlign w:val="bottom"/>
                <w:hideMark/>
              </w:tcPr>
            </w:tcPrChange>
          </w:tcPr>
          <w:p w14:paraId="0C6F14EC" w14:textId="77777777" w:rsidR="00FF5402" w:rsidRPr="00FF5402" w:rsidRDefault="00FF5402" w:rsidP="00FF5402">
            <w:pPr>
              <w:rPr>
                <w:ins w:id="18133" w:author="Alina Armasu" w:date="2015-10-04T20:10:00Z"/>
              </w:rPr>
            </w:pPr>
          </w:p>
        </w:tc>
        <w:tc>
          <w:tcPr>
            <w:tcW w:w="232" w:type="pct"/>
            <w:tcBorders>
              <w:top w:val="nil"/>
              <w:left w:val="nil"/>
              <w:bottom w:val="nil"/>
              <w:right w:val="nil"/>
            </w:tcBorders>
            <w:shd w:val="clear" w:color="auto" w:fill="auto"/>
            <w:noWrap/>
            <w:vAlign w:val="bottom"/>
            <w:hideMark/>
            <w:tcPrChange w:id="18134" w:author="Alina Armasu" w:date="2015-10-04T20:11:00Z">
              <w:tcPr>
                <w:tcW w:w="235" w:type="pct"/>
                <w:gridSpan w:val="3"/>
                <w:tcBorders>
                  <w:top w:val="nil"/>
                  <w:left w:val="nil"/>
                  <w:bottom w:val="nil"/>
                  <w:right w:val="nil"/>
                </w:tcBorders>
                <w:shd w:val="clear" w:color="auto" w:fill="auto"/>
                <w:noWrap/>
                <w:vAlign w:val="bottom"/>
                <w:hideMark/>
              </w:tcPr>
            </w:tcPrChange>
          </w:tcPr>
          <w:p w14:paraId="1C824747" w14:textId="77777777" w:rsidR="00FF5402" w:rsidRPr="00FF5402" w:rsidRDefault="00FF5402" w:rsidP="00FF5402">
            <w:pPr>
              <w:rPr>
                <w:ins w:id="18135" w:author="Alina Armasu" w:date="2015-10-04T20:10:00Z"/>
              </w:rPr>
            </w:pPr>
          </w:p>
        </w:tc>
        <w:tc>
          <w:tcPr>
            <w:tcW w:w="226" w:type="pct"/>
            <w:tcBorders>
              <w:top w:val="nil"/>
              <w:left w:val="nil"/>
              <w:bottom w:val="nil"/>
              <w:right w:val="nil"/>
            </w:tcBorders>
            <w:shd w:val="clear" w:color="auto" w:fill="auto"/>
            <w:noWrap/>
            <w:vAlign w:val="bottom"/>
            <w:hideMark/>
            <w:tcPrChange w:id="18136" w:author="Alina Armasu" w:date="2015-10-04T20:11:00Z">
              <w:tcPr>
                <w:tcW w:w="235" w:type="pct"/>
                <w:tcBorders>
                  <w:top w:val="nil"/>
                  <w:left w:val="nil"/>
                  <w:bottom w:val="nil"/>
                  <w:right w:val="nil"/>
                </w:tcBorders>
                <w:shd w:val="clear" w:color="auto" w:fill="auto"/>
                <w:noWrap/>
                <w:vAlign w:val="bottom"/>
                <w:hideMark/>
              </w:tcPr>
            </w:tcPrChange>
          </w:tcPr>
          <w:p w14:paraId="4CF52258" w14:textId="77777777" w:rsidR="00FF5402" w:rsidRPr="00FF5402" w:rsidRDefault="00FF5402" w:rsidP="00FF5402">
            <w:pPr>
              <w:rPr>
                <w:ins w:id="18137" w:author="Alina Armasu" w:date="2015-10-04T20:10:00Z"/>
              </w:rPr>
            </w:pPr>
          </w:p>
        </w:tc>
        <w:tc>
          <w:tcPr>
            <w:tcW w:w="235" w:type="pct"/>
            <w:tcBorders>
              <w:top w:val="nil"/>
              <w:left w:val="nil"/>
              <w:bottom w:val="nil"/>
              <w:right w:val="nil"/>
            </w:tcBorders>
            <w:shd w:val="clear" w:color="auto" w:fill="auto"/>
            <w:noWrap/>
            <w:vAlign w:val="bottom"/>
            <w:hideMark/>
            <w:tcPrChange w:id="18138" w:author="Alina Armasu" w:date="2015-10-04T20:11:00Z">
              <w:tcPr>
                <w:tcW w:w="235" w:type="pct"/>
                <w:tcBorders>
                  <w:top w:val="nil"/>
                  <w:left w:val="nil"/>
                  <w:bottom w:val="nil"/>
                  <w:right w:val="nil"/>
                </w:tcBorders>
                <w:shd w:val="clear" w:color="auto" w:fill="auto"/>
                <w:noWrap/>
                <w:vAlign w:val="bottom"/>
                <w:hideMark/>
              </w:tcPr>
            </w:tcPrChange>
          </w:tcPr>
          <w:p w14:paraId="7333629B" w14:textId="77777777" w:rsidR="00FF5402" w:rsidRPr="00FF5402" w:rsidRDefault="00FF5402" w:rsidP="00FF5402">
            <w:pPr>
              <w:rPr>
                <w:ins w:id="18139" w:author="Alina Armasu" w:date="2015-10-04T20:10:00Z"/>
              </w:rPr>
            </w:pPr>
          </w:p>
        </w:tc>
        <w:tc>
          <w:tcPr>
            <w:tcW w:w="235" w:type="pct"/>
            <w:tcBorders>
              <w:top w:val="nil"/>
              <w:left w:val="nil"/>
              <w:bottom w:val="nil"/>
              <w:right w:val="nil"/>
            </w:tcBorders>
            <w:shd w:val="clear" w:color="auto" w:fill="auto"/>
            <w:noWrap/>
            <w:vAlign w:val="bottom"/>
            <w:hideMark/>
            <w:tcPrChange w:id="18140" w:author="Alina Armasu" w:date="2015-10-04T20:11:00Z">
              <w:tcPr>
                <w:tcW w:w="235" w:type="pct"/>
                <w:tcBorders>
                  <w:top w:val="nil"/>
                  <w:left w:val="nil"/>
                  <w:bottom w:val="nil"/>
                  <w:right w:val="nil"/>
                </w:tcBorders>
                <w:shd w:val="clear" w:color="auto" w:fill="auto"/>
                <w:noWrap/>
                <w:vAlign w:val="bottom"/>
                <w:hideMark/>
              </w:tcPr>
            </w:tcPrChange>
          </w:tcPr>
          <w:p w14:paraId="155ACFF1" w14:textId="77777777" w:rsidR="00FF5402" w:rsidRPr="00FF5402" w:rsidRDefault="00FF5402" w:rsidP="00FF5402">
            <w:pPr>
              <w:rPr>
                <w:ins w:id="18141" w:author="Alina Armasu" w:date="2015-10-04T20:10:00Z"/>
              </w:rPr>
            </w:pPr>
          </w:p>
        </w:tc>
        <w:tc>
          <w:tcPr>
            <w:tcW w:w="235" w:type="pct"/>
            <w:tcBorders>
              <w:top w:val="nil"/>
              <w:left w:val="nil"/>
              <w:bottom w:val="nil"/>
              <w:right w:val="nil"/>
            </w:tcBorders>
            <w:shd w:val="clear" w:color="auto" w:fill="auto"/>
            <w:noWrap/>
            <w:vAlign w:val="bottom"/>
            <w:hideMark/>
            <w:tcPrChange w:id="18142" w:author="Alina Armasu" w:date="2015-10-04T20:11:00Z">
              <w:tcPr>
                <w:tcW w:w="235" w:type="pct"/>
                <w:tcBorders>
                  <w:top w:val="nil"/>
                  <w:left w:val="nil"/>
                  <w:bottom w:val="nil"/>
                  <w:right w:val="nil"/>
                </w:tcBorders>
                <w:shd w:val="clear" w:color="auto" w:fill="auto"/>
                <w:noWrap/>
                <w:vAlign w:val="bottom"/>
                <w:hideMark/>
              </w:tcPr>
            </w:tcPrChange>
          </w:tcPr>
          <w:p w14:paraId="57E81F4D" w14:textId="77777777" w:rsidR="00FF5402" w:rsidRPr="00FF5402" w:rsidRDefault="00FF5402" w:rsidP="00FF5402">
            <w:pPr>
              <w:rPr>
                <w:ins w:id="18143" w:author="Alina Armasu" w:date="2015-10-04T20:10:00Z"/>
              </w:rPr>
            </w:pPr>
          </w:p>
        </w:tc>
        <w:tc>
          <w:tcPr>
            <w:tcW w:w="244" w:type="pct"/>
            <w:tcBorders>
              <w:top w:val="nil"/>
              <w:left w:val="nil"/>
              <w:bottom w:val="nil"/>
              <w:right w:val="nil"/>
            </w:tcBorders>
            <w:shd w:val="clear" w:color="auto" w:fill="auto"/>
            <w:noWrap/>
            <w:vAlign w:val="bottom"/>
            <w:hideMark/>
            <w:tcPrChange w:id="18144" w:author="Alina Armasu" w:date="2015-10-04T20:11:00Z">
              <w:tcPr>
                <w:tcW w:w="244" w:type="pct"/>
                <w:tcBorders>
                  <w:top w:val="nil"/>
                  <w:left w:val="nil"/>
                  <w:bottom w:val="nil"/>
                  <w:right w:val="nil"/>
                </w:tcBorders>
                <w:shd w:val="clear" w:color="auto" w:fill="auto"/>
                <w:noWrap/>
                <w:vAlign w:val="bottom"/>
                <w:hideMark/>
              </w:tcPr>
            </w:tcPrChange>
          </w:tcPr>
          <w:p w14:paraId="7F05A323" w14:textId="77777777" w:rsidR="00FF5402" w:rsidRPr="00FF5402" w:rsidRDefault="00FF5402" w:rsidP="00FF5402">
            <w:pPr>
              <w:rPr>
                <w:ins w:id="18145" w:author="Alina Armasu" w:date="2015-10-04T20:10:00Z"/>
              </w:rPr>
            </w:pPr>
          </w:p>
        </w:tc>
        <w:tc>
          <w:tcPr>
            <w:tcW w:w="268" w:type="pct"/>
            <w:tcBorders>
              <w:top w:val="nil"/>
              <w:left w:val="nil"/>
              <w:bottom w:val="nil"/>
              <w:right w:val="nil"/>
            </w:tcBorders>
            <w:shd w:val="clear" w:color="auto" w:fill="auto"/>
            <w:noWrap/>
            <w:vAlign w:val="bottom"/>
            <w:hideMark/>
            <w:tcPrChange w:id="18146" w:author="Alina Armasu" w:date="2015-10-04T20:11:00Z">
              <w:tcPr>
                <w:tcW w:w="268" w:type="pct"/>
                <w:tcBorders>
                  <w:top w:val="nil"/>
                  <w:left w:val="nil"/>
                  <w:bottom w:val="nil"/>
                  <w:right w:val="nil"/>
                </w:tcBorders>
                <w:shd w:val="clear" w:color="auto" w:fill="auto"/>
                <w:noWrap/>
                <w:vAlign w:val="bottom"/>
                <w:hideMark/>
              </w:tcPr>
            </w:tcPrChange>
          </w:tcPr>
          <w:p w14:paraId="16507193" w14:textId="77777777" w:rsidR="00FF5402" w:rsidRPr="00FF5402" w:rsidRDefault="00FF5402" w:rsidP="00FF5402">
            <w:pPr>
              <w:rPr>
                <w:ins w:id="18147" w:author="Alina Armasu" w:date="2015-10-04T20:10:00Z"/>
              </w:rPr>
            </w:pPr>
          </w:p>
        </w:tc>
        <w:tc>
          <w:tcPr>
            <w:tcW w:w="268" w:type="pct"/>
            <w:tcBorders>
              <w:top w:val="nil"/>
              <w:left w:val="nil"/>
              <w:bottom w:val="nil"/>
              <w:right w:val="nil"/>
            </w:tcBorders>
            <w:shd w:val="clear" w:color="auto" w:fill="auto"/>
            <w:noWrap/>
            <w:vAlign w:val="bottom"/>
            <w:hideMark/>
            <w:tcPrChange w:id="18148" w:author="Alina Armasu" w:date="2015-10-04T20:11:00Z">
              <w:tcPr>
                <w:tcW w:w="268" w:type="pct"/>
                <w:tcBorders>
                  <w:top w:val="nil"/>
                  <w:left w:val="nil"/>
                  <w:bottom w:val="nil"/>
                  <w:right w:val="nil"/>
                </w:tcBorders>
                <w:shd w:val="clear" w:color="auto" w:fill="auto"/>
                <w:noWrap/>
                <w:vAlign w:val="bottom"/>
                <w:hideMark/>
              </w:tcPr>
            </w:tcPrChange>
          </w:tcPr>
          <w:p w14:paraId="2721D19F" w14:textId="77777777" w:rsidR="00FF5402" w:rsidRPr="00FF5402" w:rsidRDefault="00FF5402" w:rsidP="00FF5402">
            <w:pPr>
              <w:rPr>
                <w:ins w:id="18149" w:author="Alina Armasu" w:date="2015-10-04T20:10:00Z"/>
              </w:rPr>
            </w:pPr>
          </w:p>
        </w:tc>
        <w:tc>
          <w:tcPr>
            <w:tcW w:w="57" w:type="pct"/>
            <w:tcBorders>
              <w:top w:val="nil"/>
              <w:left w:val="nil"/>
              <w:bottom w:val="nil"/>
              <w:right w:val="nil"/>
            </w:tcBorders>
            <w:shd w:val="clear" w:color="000000" w:fill="538DD5"/>
            <w:noWrap/>
            <w:vAlign w:val="bottom"/>
            <w:hideMark/>
            <w:tcPrChange w:id="18150" w:author="Alina Armasu" w:date="2015-10-04T20:11:00Z">
              <w:tcPr>
                <w:tcW w:w="23" w:type="pct"/>
                <w:tcBorders>
                  <w:top w:val="nil"/>
                  <w:left w:val="nil"/>
                  <w:bottom w:val="nil"/>
                  <w:right w:val="nil"/>
                </w:tcBorders>
                <w:shd w:val="clear" w:color="000000" w:fill="538DD5"/>
                <w:noWrap/>
                <w:vAlign w:val="bottom"/>
                <w:hideMark/>
              </w:tcPr>
            </w:tcPrChange>
          </w:tcPr>
          <w:p w14:paraId="57738399" w14:textId="77777777" w:rsidR="00FF5402" w:rsidRPr="00FF5402" w:rsidRDefault="00FF5402" w:rsidP="00FF5402">
            <w:pPr>
              <w:rPr>
                <w:ins w:id="18151" w:author="Alina Armasu" w:date="2015-10-04T20:10:00Z"/>
                <w:rFonts w:ascii="Arial" w:hAnsi="Arial" w:cs="Arial"/>
              </w:rPr>
            </w:pPr>
            <w:ins w:id="18152" w:author="Alina Armasu" w:date="2015-10-04T20:10:00Z">
              <w:r w:rsidRPr="00FF5402">
                <w:rPr>
                  <w:rFonts w:ascii="Arial" w:hAnsi="Arial" w:cs="Arial"/>
                </w:rPr>
                <w:t> </w:t>
              </w:r>
            </w:ins>
          </w:p>
        </w:tc>
        <w:tc>
          <w:tcPr>
            <w:tcW w:w="235" w:type="pct"/>
            <w:tcBorders>
              <w:top w:val="nil"/>
              <w:left w:val="nil"/>
              <w:bottom w:val="nil"/>
              <w:right w:val="nil"/>
            </w:tcBorders>
            <w:shd w:val="clear" w:color="auto" w:fill="auto"/>
            <w:noWrap/>
            <w:vAlign w:val="bottom"/>
            <w:hideMark/>
            <w:tcPrChange w:id="18153" w:author="Alina Armasu" w:date="2015-10-04T20:11:00Z">
              <w:tcPr>
                <w:tcW w:w="235" w:type="pct"/>
                <w:tcBorders>
                  <w:top w:val="nil"/>
                  <w:left w:val="nil"/>
                  <w:bottom w:val="nil"/>
                  <w:right w:val="nil"/>
                </w:tcBorders>
                <w:shd w:val="clear" w:color="auto" w:fill="auto"/>
                <w:noWrap/>
                <w:vAlign w:val="bottom"/>
                <w:hideMark/>
              </w:tcPr>
            </w:tcPrChange>
          </w:tcPr>
          <w:p w14:paraId="058C5F53" w14:textId="77777777" w:rsidR="00FF5402" w:rsidRPr="00FF5402" w:rsidRDefault="00FF5402" w:rsidP="00FF5402">
            <w:pPr>
              <w:rPr>
                <w:ins w:id="18154" w:author="Alina Armasu" w:date="2015-10-04T20:10:00Z"/>
                <w:rFonts w:ascii="Arial" w:hAnsi="Arial" w:cs="Arial"/>
              </w:rPr>
            </w:pPr>
          </w:p>
        </w:tc>
        <w:tc>
          <w:tcPr>
            <w:tcW w:w="235" w:type="pct"/>
            <w:tcBorders>
              <w:top w:val="nil"/>
              <w:left w:val="nil"/>
              <w:bottom w:val="nil"/>
              <w:right w:val="nil"/>
            </w:tcBorders>
            <w:shd w:val="clear" w:color="auto" w:fill="auto"/>
            <w:noWrap/>
            <w:vAlign w:val="bottom"/>
            <w:hideMark/>
            <w:tcPrChange w:id="18155" w:author="Alina Armasu" w:date="2015-10-04T20:11:00Z">
              <w:tcPr>
                <w:tcW w:w="235" w:type="pct"/>
                <w:tcBorders>
                  <w:top w:val="nil"/>
                  <w:left w:val="nil"/>
                  <w:bottom w:val="nil"/>
                  <w:right w:val="nil"/>
                </w:tcBorders>
                <w:shd w:val="clear" w:color="auto" w:fill="auto"/>
                <w:noWrap/>
                <w:vAlign w:val="bottom"/>
                <w:hideMark/>
              </w:tcPr>
            </w:tcPrChange>
          </w:tcPr>
          <w:p w14:paraId="7531A55A" w14:textId="77777777" w:rsidR="00FF5402" w:rsidRPr="00FF5402" w:rsidRDefault="00FF5402" w:rsidP="00FF5402">
            <w:pPr>
              <w:rPr>
                <w:ins w:id="18156" w:author="Alina Armasu" w:date="2015-10-04T20:10:00Z"/>
              </w:rPr>
            </w:pPr>
          </w:p>
        </w:tc>
        <w:tc>
          <w:tcPr>
            <w:tcW w:w="235" w:type="pct"/>
            <w:tcBorders>
              <w:top w:val="nil"/>
              <w:left w:val="nil"/>
              <w:bottom w:val="nil"/>
              <w:right w:val="nil"/>
            </w:tcBorders>
            <w:shd w:val="clear" w:color="auto" w:fill="auto"/>
            <w:noWrap/>
            <w:vAlign w:val="bottom"/>
            <w:hideMark/>
            <w:tcPrChange w:id="18157" w:author="Alina Armasu" w:date="2015-10-04T20:11:00Z">
              <w:tcPr>
                <w:tcW w:w="235" w:type="pct"/>
                <w:tcBorders>
                  <w:top w:val="nil"/>
                  <w:left w:val="nil"/>
                  <w:bottom w:val="nil"/>
                  <w:right w:val="nil"/>
                </w:tcBorders>
                <w:shd w:val="clear" w:color="auto" w:fill="auto"/>
                <w:noWrap/>
                <w:vAlign w:val="bottom"/>
                <w:hideMark/>
              </w:tcPr>
            </w:tcPrChange>
          </w:tcPr>
          <w:p w14:paraId="0CA1625D" w14:textId="77777777" w:rsidR="00FF5402" w:rsidRPr="00FF5402" w:rsidRDefault="00FF5402" w:rsidP="00FF5402">
            <w:pPr>
              <w:rPr>
                <w:ins w:id="18158" w:author="Alina Armasu" w:date="2015-10-04T20:10:00Z"/>
              </w:rPr>
            </w:pPr>
          </w:p>
        </w:tc>
        <w:tc>
          <w:tcPr>
            <w:tcW w:w="233" w:type="pct"/>
            <w:tcBorders>
              <w:top w:val="nil"/>
              <w:left w:val="nil"/>
              <w:bottom w:val="nil"/>
              <w:right w:val="nil"/>
            </w:tcBorders>
            <w:shd w:val="clear" w:color="auto" w:fill="auto"/>
            <w:noWrap/>
            <w:vAlign w:val="bottom"/>
            <w:hideMark/>
            <w:tcPrChange w:id="18159" w:author="Alina Armasu" w:date="2015-10-04T20:11:00Z">
              <w:tcPr>
                <w:tcW w:w="235" w:type="pct"/>
                <w:tcBorders>
                  <w:top w:val="nil"/>
                  <w:left w:val="nil"/>
                  <w:bottom w:val="nil"/>
                  <w:right w:val="nil"/>
                </w:tcBorders>
                <w:shd w:val="clear" w:color="auto" w:fill="auto"/>
                <w:noWrap/>
                <w:vAlign w:val="bottom"/>
                <w:hideMark/>
              </w:tcPr>
            </w:tcPrChange>
          </w:tcPr>
          <w:p w14:paraId="26473638" w14:textId="77777777" w:rsidR="00FF5402" w:rsidRPr="00FF5402" w:rsidRDefault="00FF5402" w:rsidP="00FF5402">
            <w:pPr>
              <w:rPr>
                <w:ins w:id="18160" w:author="Alina Armasu" w:date="2015-10-04T20:10:00Z"/>
              </w:rPr>
            </w:pPr>
          </w:p>
        </w:tc>
      </w:tr>
      <w:tr w:rsidR="00FF5402" w:rsidRPr="00FF5402" w14:paraId="2AF19F91" w14:textId="77777777" w:rsidTr="00FF5402">
        <w:trPr>
          <w:trHeight w:val="255"/>
          <w:ins w:id="18161" w:author="Alina Armasu" w:date="2015-10-04T20:10:00Z"/>
          <w:trPrChange w:id="18162" w:author="Alina Armasu" w:date="2015-10-04T20:11:00Z">
            <w:trPr>
              <w:trHeight w:val="255"/>
            </w:trPr>
          </w:trPrChange>
        </w:trPr>
        <w:tc>
          <w:tcPr>
            <w:tcW w:w="84" w:type="pct"/>
            <w:gridSpan w:val="2"/>
            <w:tcBorders>
              <w:top w:val="nil"/>
              <w:left w:val="nil"/>
              <w:bottom w:val="nil"/>
              <w:right w:val="nil"/>
            </w:tcBorders>
            <w:shd w:val="clear" w:color="auto" w:fill="auto"/>
            <w:noWrap/>
            <w:vAlign w:val="bottom"/>
            <w:hideMark/>
            <w:tcPrChange w:id="18163" w:author="Alina Armasu" w:date="2015-10-04T20:11:00Z">
              <w:tcPr>
                <w:tcW w:w="86" w:type="pct"/>
                <w:gridSpan w:val="3"/>
                <w:tcBorders>
                  <w:top w:val="nil"/>
                  <w:left w:val="nil"/>
                  <w:bottom w:val="nil"/>
                  <w:right w:val="nil"/>
                </w:tcBorders>
                <w:shd w:val="clear" w:color="auto" w:fill="auto"/>
                <w:noWrap/>
                <w:vAlign w:val="bottom"/>
                <w:hideMark/>
              </w:tcPr>
            </w:tcPrChange>
          </w:tcPr>
          <w:p w14:paraId="02203BC3" w14:textId="77777777" w:rsidR="00FF5402" w:rsidRPr="00FF5402" w:rsidRDefault="00FF5402" w:rsidP="00FF5402">
            <w:pPr>
              <w:rPr>
                <w:ins w:id="18164" w:author="Alina Armasu" w:date="2015-10-04T20:10:00Z"/>
              </w:rPr>
            </w:pPr>
          </w:p>
        </w:tc>
        <w:tc>
          <w:tcPr>
            <w:tcW w:w="261" w:type="pct"/>
            <w:gridSpan w:val="5"/>
            <w:tcBorders>
              <w:top w:val="nil"/>
              <w:left w:val="nil"/>
              <w:bottom w:val="nil"/>
              <w:right w:val="nil"/>
            </w:tcBorders>
            <w:shd w:val="clear" w:color="auto" w:fill="auto"/>
            <w:noWrap/>
            <w:vAlign w:val="bottom"/>
            <w:hideMark/>
            <w:tcPrChange w:id="18165" w:author="Alina Armasu" w:date="2015-10-04T20:11:00Z">
              <w:tcPr>
                <w:tcW w:w="264" w:type="pct"/>
                <w:gridSpan w:val="7"/>
                <w:tcBorders>
                  <w:top w:val="nil"/>
                  <w:left w:val="nil"/>
                  <w:bottom w:val="nil"/>
                  <w:right w:val="nil"/>
                </w:tcBorders>
                <w:shd w:val="clear" w:color="auto" w:fill="auto"/>
                <w:noWrap/>
                <w:vAlign w:val="bottom"/>
                <w:hideMark/>
              </w:tcPr>
            </w:tcPrChange>
          </w:tcPr>
          <w:p w14:paraId="2CF432B7" w14:textId="77777777" w:rsidR="00FF5402" w:rsidRPr="00FF5402" w:rsidRDefault="00FF5402" w:rsidP="00FF5402">
            <w:pPr>
              <w:jc w:val="center"/>
              <w:rPr>
                <w:ins w:id="18166" w:author="Alina Armasu" w:date="2015-10-04T20:10:00Z"/>
                <w:rFonts w:ascii="Arial" w:hAnsi="Arial" w:cs="Arial"/>
              </w:rPr>
            </w:pPr>
          </w:p>
        </w:tc>
        <w:tc>
          <w:tcPr>
            <w:tcW w:w="347" w:type="pct"/>
            <w:gridSpan w:val="7"/>
            <w:tcBorders>
              <w:top w:val="nil"/>
              <w:left w:val="nil"/>
              <w:bottom w:val="nil"/>
              <w:right w:val="nil"/>
            </w:tcBorders>
            <w:shd w:val="clear" w:color="auto" w:fill="auto"/>
            <w:noWrap/>
            <w:vAlign w:val="bottom"/>
            <w:hideMark/>
            <w:tcPrChange w:id="18167" w:author="Alina Armasu" w:date="2015-10-04T20:11:00Z">
              <w:tcPr>
                <w:tcW w:w="360" w:type="pct"/>
                <w:gridSpan w:val="8"/>
                <w:tcBorders>
                  <w:top w:val="nil"/>
                  <w:left w:val="nil"/>
                  <w:bottom w:val="nil"/>
                  <w:right w:val="nil"/>
                </w:tcBorders>
                <w:shd w:val="clear" w:color="auto" w:fill="auto"/>
                <w:noWrap/>
                <w:vAlign w:val="bottom"/>
                <w:hideMark/>
              </w:tcPr>
            </w:tcPrChange>
          </w:tcPr>
          <w:p w14:paraId="2F4A65D5" w14:textId="77777777" w:rsidR="00FF5402" w:rsidRPr="00FF5402" w:rsidRDefault="00FF5402" w:rsidP="00FF5402">
            <w:pPr>
              <w:rPr>
                <w:ins w:id="18168" w:author="Alina Armasu" w:date="2015-10-04T20:10:00Z"/>
              </w:rPr>
            </w:pPr>
          </w:p>
        </w:tc>
        <w:tc>
          <w:tcPr>
            <w:tcW w:w="244" w:type="pct"/>
            <w:gridSpan w:val="4"/>
            <w:tcBorders>
              <w:top w:val="nil"/>
              <w:left w:val="nil"/>
              <w:bottom w:val="nil"/>
              <w:right w:val="nil"/>
            </w:tcBorders>
            <w:shd w:val="clear" w:color="auto" w:fill="auto"/>
            <w:noWrap/>
            <w:vAlign w:val="bottom"/>
            <w:hideMark/>
            <w:tcPrChange w:id="18169" w:author="Alina Armasu" w:date="2015-10-04T20:11:00Z">
              <w:tcPr>
                <w:tcW w:w="244" w:type="pct"/>
                <w:gridSpan w:val="8"/>
                <w:tcBorders>
                  <w:top w:val="nil"/>
                  <w:left w:val="nil"/>
                  <w:bottom w:val="nil"/>
                  <w:right w:val="nil"/>
                </w:tcBorders>
                <w:shd w:val="clear" w:color="auto" w:fill="auto"/>
                <w:noWrap/>
                <w:vAlign w:val="bottom"/>
                <w:hideMark/>
              </w:tcPr>
            </w:tcPrChange>
          </w:tcPr>
          <w:p w14:paraId="54315D91" w14:textId="77777777" w:rsidR="00FF5402" w:rsidRPr="00FF5402" w:rsidRDefault="00FF5402" w:rsidP="00FF5402">
            <w:pPr>
              <w:rPr>
                <w:ins w:id="18170" w:author="Alina Armasu" w:date="2015-10-04T20:10:00Z"/>
              </w:rPr>
            </w:pPr>
          </w:p>
        </w:tc>
        <w:tc>
          <w:tcPr>
            <w:tcW w:w="361" w:type="pct"/>
            <w:gridSpan w:val="7"/>
            <w:tcBorders>
              <w:top w:val="nil"/>
              <w:left w:val="nil"/>
              <w:bottom w:val="nil"/>
              <w:right w:val="nil"/>
            </w:tcBorders>
            <w:shd w:val="clear" w:color="auto" w:fill="auto"/>
            <w:noWrap/>
            <w:vAlign w:val="bottom"/>
            <w:hideMark/>
            <w:tcPrChange w:id="18171" w:author="Alina Armasu" w:date="2015-10-04T20:11:00Z">
              <w:tcPr>
                <w:tcW w:w="369" w:type="pct"/>
                <w:gridSpan w:val="9"/>
                <w:tcBorders>
                  <w:top w:val="nil"/>
                  <w:left w:val="nil"/>
                  <w:bottom w:val="nil"/>
                  <w:right w:val="nil"/>
                </w:tcBorders>
                <w:shd w:val="clear" w:color="auto" w:fill="auto"/>
                <w:noWrap/>
                <w:vAlign w:val="bottom"/>
                <w:hideMark/>
              </w:tcPr>
            </w:tcPrChange>
          </w:tcPr>
          <w:p w14:paraId="04DF5E91" w14:textId="77777777" w:rsidR="00FF5402" w:rsidRPr="00FF5402" w:rsidRDefault="00FF5402" w:rsidP="00FF5402">
            <w:pPr>
              <w:rPr>
                <w:ins w:id="18172" w:author="Alina Armasu" w:date="2015-10-04T20:10:00Z"/>
              </w:rPr>
            </w:pPr>
          </w:p>
        </w:tc>
        <w:tc>
          <w:tcPr>
            <w:tcW w:w="350" w:type="pct"/>
            <w:gridSpan w:val="2"/>
            <w:tcBorders>
              <w:top w:val="nil"/>
              <w:left w:val="nil"/>
              <w:bottom w:val="nil"/>
              <w:right w:val="nil"/>
            </w:tcBorders>
            <w:shd w:val="clear" w:color="auto" w:fill="auto"/>
            <w:noWrap/>
            <w:vAlign w:val="bottom"/>
            <w:hideMark/>
            <w:tcPrChange w:id="18173" w:author="Alina Armasu" w:date="2015-10-04T20:11:00Z">
              <w:tcPr>
                <w:tcW w:w="355" w:type="pct"/>
                <w:gridSpan w:val="3"/>
                <w:tcBorders>
                  <w:top w:val="nil"/>
                  <w:left w:val="nil"/>
                  <w:bottom w:val="nil"/>
                  <w:right w:val="nil"/>
                </w:tcBorders>
                <w:shd w:val="clear" w:color="auto" w:fill="auto"/>
                <w:noWrap/>
                <w:vAlign w:val="bottom"/>
                <w:hideMark/>
              </w:tcPr>
            </w:tcPrChange>
          </w:tcPr>
          <w:p w14:paraId="083BA0D1" w14:textId="77777777" w:rsidR="00FF5402" w:rsidRPr="00FF5402" w:rsidRDefault="00FF5402" w:rsidP="00FF5402">
            <w:pPr>
              <w:rPr>
                <w:ins w:id="18174" w:author="Alina Armasu" w:date="2015-10-04T20:10:00Z"/>
              </w:rPr>
            </w:pPr>
          </w:p>
        </w:tc>
        <w:tc>
          <w:tcPr>
            <w:tcW w:w="358" w:type="pct"/>
            <w:gridSpan w:val="11"/>
            <w:tcBorders>
              <w:top w:val="nil"/>
              <w:left w:val="nil"/>
              <w:bottom w:val="nil"/>
              <w:right w:val="nil"/>
            </w:tcBorders>
            <w:shd w:val="clear" w:color="auto" w:fill="auto"/>
            <w:noWrap/>
            <w:vAlign w:val="bottom"/>
            <w:hideMark/>
            <w:tcPrChange w:id="18175" w:author="Alina Armasu" w:date="2015-10-04T20:11:00Z">
              <w:tcPr>
                <w:tcW w:w="360" w:type="pct"/>
                <w:gridSpan w:val="13"/>
                <w:tcBorders>
                  <w:top w:val="nil"/>
                  <w:left w:val="nil"/>
                  <w:bottom w:val="nil"/>
                  <w:right w:val="nil"/>
                </w:tcBorders>
                <w:shd w:val="clear" w:color="auto" w:fill="auto"/>
                <w:noWrap/>
                <w:vAlign w:val="bottom"/>
                <w:hideMark/>
              </w:tcPr>
            </w:tcPrChange>
          </w:tcPr>
          <w:p w14:paraId="729537FB" w14:textId="77777777" w:rsidR="00FF5402" w:rsidRPr="00FF5402" w:rsidRDefault="00FF5402" w:rsidP="00FF5402">
            <w:pPr>
              <w:rPr>
                <w:ins w:id="18176" w:author="Alina Armasu" w:date="2015-10-04T20:10:00Z"/>
              </w:rPr>
            </w:pPr>
          </w:p>
        </w:tc>
        <w:tc>
          <w:tcPr>
            <w:tcW w:w="57" w:type="pct"/>
            <w:tcBorders>
              <w:top w:val="nil"/>
              <w:left w:val="nil"/>
              <w:bottom w:val="nil"/>
              <w:right w:val="nil"/>
            </w:tcBorders>
            <w:shd w:val="clear" w:color="auto" w:fill="auto"/>
            <w:noWrap/>
            <w:vAlign w:val="bottom"/>
            <w:hideMark/>
            <w:tcPrChange w:id="18177" w:author="Alina Armasu" w:date="2015-10-04T20:11:00Z">
              <w:tcPr>
                <w:tcW w:w="23" w:type="pct"/>
                <w:gridSpan w:val="3"/>
                <w:tcBorders>
                  <w:top w:val="nil"/>
                  <w:left w:val="nil"/>
                  <w:bottom w:val="nil"/>
                  <w:right w:val="nil"/>
                </w:tcBorders>
                <w:shd w:val="clear" w:color="auto" w:fill="auto"/>
                <w:noWrap/>
                <w:vAlign w:val="bottom"/>
                <w:hideMark/>
              </w:tcPr>
            </w:tcPrChange>
          </w:tcPr>
          <w:p w14:paraId="61919204" w14:textId="77777777" w:rsidR="00FF5402" w:rsidRPr="00FF5402" w:rsidRDefault="00FF5402" w:rsidP="00FF5402">
            <w:pPr>
              <w:rPr>
                <w:ins w:id="18178" w:author="Alina Armasu" w:date="2015-10-04T20:10:00Z"/>
              </w:rPr>
            </w:pPr>
          </w:p>
        </w:tc>
        <w:tc>
          <w:tcPr>
            <w:tcW w:w="232" w:type="pct"/>
            <w:tcBorders>
              <w:top w:val="nil"/>
              <w:left w:val="nil"/>
              <w:bottom w:val="nil"/>
              <w:right w:val="nil"/>
            </w:tcBorders>
            <w:shd w:val="clear" w:color="auto" w:fill="auto"/>
            <w:noWrap/>
            <w:vAlign w:val="bottom"/>
            <w:hideMark/>
            <w:tcPrChange w:id="18179" w:author="Alina Armasu" w:date="2015-10-04T20:11:00Z">
              <w:tcPr>
                <w:tcW w:w="235" w:type="pct"/>
                <w:gridSpan w:val="3"/>
                <w:tcBorders>
                  <w:top w:val="nil"/>
                  <w:left w:val="nil"/>
                  <w:bottom w:val="nil"/>
                  <w:right w:val="nil"/>
                </w:tcBorders>
                <w:shd w:val="clear" w:color="auto" w:fill="auto"/>
                <w:noWrap/>
                <w:vAlign w:val="bottom"/>
                <w:hideMark/>
              </w:tcPr>
            </w:tcPrChange>
          </w:tcPr>
          <w:p w14:paraId="289B8AC8" w14:textId="77777777" w:rsidR="00FF5402" w:rsidRPr="00FF5402" w:rsidRDefault="00FF5402" w:rsidP="00FF5402">
            <w:pPr>
              <w:rPr>
                <w:ins w:id="18180" w:author="Alina Armasu" w:date="2015-10-04T20:10:00Z"/>
              </w:rPr>
            </w:pPr>
          </w:p>
        </w:tc>
        <w:tc>
          <w:tcPr>
            <w:tcW w:w="226" w:type="pct"/>
            <w:tcBorders>
              <w:top w:val="nil"/>
              <w:left w:val="nil"/>
              <w:bottom w:val="nil"/>
              <w:right w:val="nil"/>
            </w:tcBorders>
            <w:shd w:val="clear" w:color="auto" w:fill="auto"/>
            <w:noWrap/>
            <w:vAlign w:val="bottom"/>
            <w:hideMark/>
            <w:tcPrChange w:id="18181" w:author="Alina Armasu" w:date="2015-10-04T20:11:00Z">
              <w:tcPr>
                <w:tcW w:w="235" w:type="pct"/>
                <w:tcBorders>
                  <w:top w:val="nil"/>
                  <w:left w:val="nil"/>
                  <w:bottom w:val="nil"/>
                  <w:right w:val="nil"/>
                </w:tcBorders>
                <w:shd w:val="clear" w:color="auto" w:fill="auto"/>
                <w:noWrap/>
                <w:vAlign w:val="bottom"/>
                <w:hideMark/>
              </w:tcPr>
            </w:tcPrChange>
          </w:tcPr>
          <w:p w14:paraId="7227E0A3" w14:textId="77777777" w:rsidR="00FF5402" w:rsidRPr="00FF5402" w:rsidRDefault="00FF5402" w:rsidP="00FF5402">
            <w:pPr>
              <w:rPr>
                <w:ins w:id="18182" w:author="Alina Armasu" w:date="2015-10-04T20:10:00Z"/>
              </w:rPr>
            </w:pPr>
          </w:p>
        </w:tc>
        <w:tc>
          <w:tcPr>
            <w:tcW w:w="235" w:type="pct"/>
            <w:tcBorders>
              <w:top w:val="nil"/>
              <w:left w:val="nil"/>
              <w:bottom w:val="nil"/>
              <w:right w:val="nil"/>
            </w:tcBorders>
            <w:shd w:val="clear" w:color="auto" w:fill="auto"/>
            <w:noWrap/>
            <w:vAlign w:val="bottom"/>
            <w:hideMark/>
            <w:tcPrChange w:id="18183" w:author="Alina Armasu" w:date="2015-10-04T20:11:00Z">
              <w:tcPr>
                <w:tcW w:w="235" w:type="pct"/>
                <w:tcBorders>
                  <w:top w:val="nil"/>
                  <w:left w:val="nil"/>
                  <w:bottom w:val="nil"/>
                  <w:right w:val="nil"/>
                </w:tcBorders>
                <w:shd w:val="clear" w:color="auto" w:fill="auto"/>
                <w:noWrap/>
                <w:vAlign w:val="bottom"/>
                <w:hideMark/>
              </w:tcPr>
            </w:tcPrChange>
          </w:tcPr>
          <w:p w14:paraId="7EE1C014" w14:textId="77777777" w:rsidR="00FF5402" w:rsidRPr="00FF5402" w:rsidRDefault="00FF5402" w:rsidP="00FF5402">
            <w:pPr>
              <w:rPr>
                <w:ins w:id="18184" w:author="Alina Armasu" w:date="2015-10-04T20:10:00Z"/>
              </w:rPr>
            </w:pPr>
          </w:p>
        </w:tc>
        <w:tc>
          <w:tcPr>
            <w:tcW w:w="235" w:type="pct"/>
            <w:tcBorders>
              <w:top w:val="nil"/>
              <w:left w:val="nil"/>
              <w:bottom w:val="nil"/>
              <w:right w:val="nil"/>
            </w:tcBorders>
            <w:shd w:val="clear" w:color="auto" w:fill="auto"/>
            <w:noWrap/>
            <w:vAlign w:val="bottom"/>
            <w:hideMark/>
            <w:tcPrChange w:id="18185" w:author="Alina Armasu" w:date="2015-10-04T20:11:00Z">
              <w:tcPr>
                <w:tcW w:w="235" w:type="pct"/>
                <w:tcBorders>
                  <w:top w:val="nil"/>
                  <w:left w:val="nil"/>
                  <w:bottom w:val="nil"/>
                  <w:right w:val="nil"/>
                </w:tcBorders>
                <w:shd w:val="clear" w:color="auto" w:fill="auto"/>
                <w:noWrap/>
                <w:vAlign w:val="bottom"/>
                <w:hideMark/>
              </w:tcPr>
            </w:tcPrChange>
          </w:tcPr>
          <w:p w14:paraId="3592AAA4" w14:textId="77777777" w:rsidR="00FF5402" w:rsidRPr="00FF5402" w:rsidRDefault="00FF5402" w:rsidP="00FF5402">
            <w:pPr>
              <w:rPr>
                <w:ins w:id="18186" w:author="Alina Armasu" w:date="2015-10-04T20:10:00Z"/>
              </w:rPr>
            </w:pPr>
          </w:p>
        </w:tc>
        <w:tc>
          <w:tcPr>
            <w:tcW w:w="235" w:type="pct"/>
            <w:tcBorders>
              <w:top w:val="nil"/>
              <w:left w:val="nil"/>
              <w:bottom w:val="nil"/>
              <w:right w:val="nil"/>
            </w:tcBorders>
            <w:shd w:val="clear" w:color="auto" w:fill="auto"/>
            <w:noWrap/>
            <w:vAlign w:val="bottom"/>
            <w:hideMark/>
            <w:tcPrChange w:id="18187" w:author="Alina Armasu" w:date="2015-10-04T20:11:00Z">
              <w:tcPr>
                <w:tcW w:w="235" w:type="pct"/>
                <w:tcBorders>
                  <w:top w:val="nil"/>
                  <w:left w:val="nil"/>
                  <w:bottom w:val="nil"/>
                  <w:right w:val="nil"/>
                </w:tcBorders>
                <w:shd w:val="clear" w:color="auto" w:fill="auto"/>
                <w:noWrap/>
                <w:vAlign w:val="bottom"/>
                <w:hideMark/>
              </w:tcPr>
            </w:tcPrChange>
          </w:tcPr>
          <w:p w14:paraId="56A9144B" w14:textId="77777777" w:rsidR="00FF5402" w:rsidRPr="00FF5402" w:rsidRDefault="00FF5402" w:rsidP="00FF5402">
            <w:pPr>
              <w:rPr>
                <w:ins w:id="18188" w:author="Alina Armasu" w:date="2015-10-04T20:10:00Z"/>
              </w:rPr>
            </w:pPr>
          </w:p>
        </w:tc>
        <w:tc>
          <w:tcPr>
            <w:tcW w:w="244" w:type="pct"/>
            <w:tcBorders>
              <w:top w:val="nil"/>
              <w:left w:val="nil"/>
              <w:bottom w:val="nil"/>
              <w:right w:val="nil"/>
            </w:tcBorders>
            <w:shd w:val="clear" w:color="auto" w:fill="auto"/>
            <w:noWrap/>
            <w:vAlign w:val="bottom"/>
            <w:hideMark/>
            <w:tcPrChange w:id="18189" w:author="Alina Armasu" w:date="2015-10-04T20:11:00Z">
              <w:tcPr>
                <w:tcW w:w="244" w:type="pct"/>
                <w:tcBorders>
                  <w:top w:val="nil"/>
                  <w:left w:val="nil"/>
                  <w:bottom w:val="nil"/>
                  <w:right w:val="nil"/>
                </w:tcBorders>
                <w:shd w:val="clear" w:color="auto" w:fill="auto"/>
                <w:noWrap/>
                <w:vAlign w:val="bottom"/>
                <w:hideMark/>
              </w:tcPr>
            </w:tcPrChange>
          </w:tcPr>
          <w:p w14:paraId="2F7C5C5C" w14:textId="77777777" w:rsidR="00FF5402" w:rsidRPr="00FF5402" w:rsidRDefault="00FF5402" w:rsidP="00FF5402">
            <w:pPr>
              <w:rPr>
                <w:ins w:id="18190" w:author="Alina Armasu" w:date="2015-10-04T20:10:00Z"/>
              </w:rPr>
            </w:pPr>
          </w:p>
        </w:tc>
        <w:tc>
          <w:tcPr>
            <w:tcW w:w="268" w:type="pct"/>
            <w:tcBorders>
              <w:top w:val="nil"/>
              <w:left w:val="nil"/>
              <w:bottom w:val="nil"/>
              <w:right w:val="nil"/>
            </w:tcBorders>
            <w:shd w:val="clear" w:color="auto" w:fill="auto"/>
            <w:noWrap/>
            <w:vAlign w:val="bottom"/>
            <w:hideMark/>
            <w:tcPrChange w:id="18191" w:author="Alina Armasu" w:date="2015-10-04T20:11:00Z">
              <w:tcPr>
                <w:tcW w:w="268" w:type="pct"/>
                <w:tcBorders>
                  <w:top w:val="nil"/>
                  <w:left w:val="nil"/>
                  <w:bottom w:val="nil"/>
                  <w:right w:val="nil"/>
                </w:tcBorders>
                <w:shd w:val="clear" w:color="auto" w:fill="auto"/>
                <w:noWrap/>
                <w:vAlign w:val="bottom"/>
                <w:hideMark/>
              </w:tcPr>
            </w:tcPrChange>
          </w:tcPr>
          <w:p w14:paraId="50F00A77" w14:textId="77777777" w:rsidR="00FF5402" w:rsidRPr="00FF5402" w:rsidRDefault="00FF5402" w:rsidP="00FF5402">
            <w:pPr>
              <w:rPr>
                <w:ins w:id="18192" w:author="Alina Armasu" w:date="2015-10-04T20:10:00Z"/>
              </w:rPr>
            </w:pPr>
          </w:p>
        </w:tc>
        <w:tc>
          <w:tcPr>
            <w:tcW w:w="268" w:type="pct"/>
            <w:tcBorders>
              <w:top w:val="nil"/>
              <w:left w:val="nil"/>
              <w:bottom w:val="nil"/>
              <w:right w:val="nil"/>
            </w:tcBorders>
            <w:shd w:val="clear" w:color="auto" w:fill="auto"/>
            <w:noWrap/>
            <w:vAlign w:val="bottom"/>
            <w:hideMark/>
            <w:tcPrChange w:id="18193" w:author="Alina Armasu" w:date="2015-10-04T20:11:00Z">
              <w:tcPr>
                <w:tcW w:w="268" w:type="pct"/>
                <w:tcBorders>
                  <w:top w:val="nil"/>
                  <w:left w:val="nil"/>
                  <w:bottom w:val="nil"/>
                  <w:right w:val="nil"/>
                </w:tcBorders>
                <w:shd w:val="clear" w:color="auto" w:fill="auto"/>
                <w:noWrap/>
                <w:vAlign w:val="bottom"/>
                <w:hideMark/>
              </w:tcPr>
            </w:tcPrChange>
          </w:tcPr>
          <w:p w14:paraId="23CE574A" w14:textId="77777777" w:rsidR="00FF5402" w:rsidRPr="00FF5402" w:rsidRDefault="00FF5402" w:rsidP="00FF5402">
            <w:pPr>
              <w:rPr>
                <w:ins w:id="18194" w:author="Alina Armasu" w:date="2015-10-04T20:10:00Z"/>
              </w:rPr>
            </w:pPr>
          </w:p>
        </w:tc>
        <w:tc>
          <w:tcPr>
            <w:tcW w:w="57" w:type="pct"/>
            <w:tcBorders>
              <w:top w:val="nil"/>
              <w:left w:val="nil"/>
              <w:bottom w:val="nil"/>
              <w:right w:val="nil"/>
            </w:tcBorders>
            <w:shd w:val="clear" w:color="000000" w:fill="538DD5"/>
            <w:noWrap/>
            <w:vAlign w:val="bottom"/>
            <w:hideMark/>
            <w:tcPrChange w:id="18195" w:author="Alina Armasu" w:date="2015-10-04T20:11:00Z">
              <w:tcPr>
                <w:tcW w:w="23" w:type="pct"/>
                <w:tcBorders>
                  <w:top w:val="nil"/>
                  <w:left w:val="nil"/>
                  <w:bottom w:val="nil"/>
                  <w:right w:val="nil"/>
                </w:tcBorders>
                <w:shd w:val="clear" w:color="000000" w:fill="538DD5"/>
                <w:noWrap/>
                <w:vAlign w:val="bottom"/>
                <w:hideMark/>
              </w:tcPr>
            </w:tcPrChange>
          </w:tcPr>
          <w:p w14:paraId="3DF7867A" w14:textId="77777777" w:rsidR="00FF5402" w:rsidRPr="00FF5402" w:rsidRDefault="00FF5402" w:rsidP="00FF5402">
            <w:pPr>
              <w:rPr>
                <w:ins w:id="18196" w:author="Alina Armasu" w:date="2015-10-04T20:10:00Z"/>
                <w:rFonts w:ascii="Arial" w:hAnsi="Arial" w:cs="Arial"/>
              </w:rPr>
            </w:pPr>
            <w:ins w:id="18197" w:author="Alina Armasu" w:date="2015-10-04T20:10:00Z">
              <w:r w:rsidRPr="00FF5402">
                <w:rPr>
                  <w:rFonts w:ascii="Arial" w:hAnsi="Arial" w:cs="Arial"/>
                </w:rPr>
                <w:t> </w:t>
              </w:r>
            </w:ins>
          </w:p>
        </w:tc>
        <w:tc>
          <w:tcPr>
            <w:tcW w:w="235" w:type="pct"/>
            <w:tcBorders>
              <w:top w:val="nil"/>
              <w:left w:val="nil"/>
              <w:bottom w:val="nil"/>
              <w:right w:val="nil"/>
            </w:tcBorders>
            <w:shd w:val="clear" w:color="auto" w:fill="auto"/>
            <w:noWrap/>
            <w:vAlign w:val="bottom"/>
            <w:hideMark/>
            <w:tcPrChange w:id="18198" w:author="Alina Armasu" w:date="2015-10-04T20:11:00Z">
              <w:tcPr>
                <w:tcW w:w="235" w:type="pct"/>
                <w:tcBorders>
                  <w:top w:val="nil"/>
                  <w:left w:val="nil"/>
                  <w:bottom w:val="nil"/>
                  <w:right w:val="nil"/>
                </w:tcBorders>
                <w:shd w:val="clear" w:color="auto" w:fill="auto"/>
                <w:noWrap/>
                <w:vAlign w:val="bottom"/>
                <w:hideMark/>
              </w:tcPr>
            </w:tcPrChange>
          </w:tcPr>
          <w:p w14:paraId="5BEED2EE" w14:textId="77777777" w:rsidR="00FF5402" w:rsidRPr="00FF5402" w:rsidRDefault="00FF5402" w:rsidP="00FF5402">
            <w:pPr>
              <w:rPr>
                <w:ins w:id="18199" w:author="Alina Armasu" w:date="2015-10-04T20:10:00Z"/>
                <w:rFonts w:ascii="Arial" w:hAnsi="Arial" w:cs="Arial"/>
              </w:rPr>
            </w:pPr>
          </w:p>
        </w:tc>
        <w:tc>
          <w:tcPr>
            <w:tcW w:w="235" w:type="pct"/>
            <w:tcBorders>
              <w:top w:val="nil"/>
              <w:left w:val="nil"/>
              <w:bottom w:val="nil"/>
              <w:right w:val="nil"/>
            </w:tcBorders>
            <w:shd w:val="clear" w:color="auto" w:fill="auto"/>
            <w:noWrap/>
            <w:vAlign w:val="bottom"/>
            <w:hideMark/>
            <w:tcPrChange w:id="18200" w:author="Alina Armasu" w:date="2015-10-04T20:11:00Z">
              <w:tcPr>
                <w:tcW w:w="235" w:type="pct"/>
                <w:tcBorders>
                  <w:top w:val="nil"/>
                  <w:left w:val="nil"/>
                  <w:bottom w:val="nil"/>
                  <w:right w:val="nil"/>
                </w:tcBorders>
                <w:shd w:val="clear" w:color="auto" w:fill="auto"/>
                <w:noWrap/>
                <w:vAlign w:val="bottom"/>
                <w:hideMark/>
              </w:tcPr>
            </w:tcPrChange>
          </w:tcPr>
          <w:p w14:paraId="741EE1C7" w14:textId="77777777" w:rsidR="00FF5402" w:rsidRPr="00FF5402" w:rsidRDefault="00FF5402" w:rsidP="00FF5402">
            <w:pPr>
              <w:rPr>
                <w:ins w:id="18201" w:author="Alina Armasu" w:date="2015-10-04T20:10:00Z"/>
              </w:rPr>
            </w:pPr>
          </w:p>
        </w:tc>
        <w:tc>
          <w:tcPr>
            <w:tcW w:w="235" w:type="pct"/>
            <w:tcBorders>
              <w:top w:val="nil"/>
              <w:left w:val="nil"/>
              <w:bottom w:val="nil"/>
              <w:right w:val="nil"/>
            </w:tcBorders>
            <w:shd w:val="clear" w:color="auto" w:fill="auto"/>
            <w:noWrap/>
            <w:vAlign w:val="bottom"/>
            <w:hideMark/>
            <w:tcPrChange w:id="18202" w:author="Alina Armasu" w:date="2015-10-04T20:11:00Z">
              <w:tcPr>
                <w:tcW w:w="235" w:type="pct"/>
                <w:tcBorders>
                  <w:top w:val="nil"/>
                  <w:left w:val="nil"/>
                  <w:bottom w:val="nil"/>
                  <w:right w:val="nil"/>
                </w:tcBorders>
                <w:shd w:val="clear" w:color="auto" w:fill="auto"/>
                <w:noWrap/>
                <w:vAlign w:val="bottom"/>
                <w:hideMark/>
              </w:tcPr>
            </w:tcPrChange>
          </w:tcPr>
          <w:p w14:paraId="5FC89005" w14:textId="77777777" w:rsidR="00FF5402" w:rsidRPr="00FF5402" w:rsidRDefault="00FF5402" w:rsidP="00FF5402">
            <w:pPr>
              <w:rPr>
                <w:ins w:id="18203" w:author="Alina Armasu" w:date="2015-10-04T20:10:00Z"/>
              </w:rPr>
            </w:pPr>
          </w:p>
        </w:tc>
        <w:tc>
          <w:tcPr>
            <w:tcW w:w="233" w:type="pct"/>
            <w:tcBorders>
              <w:top w:val="nil"/>
              <w:left w:val="nil"/>
              <w:bottom w:val="nil"/>
              <w:right w:val="nil"/>
            </w:tcBorders>
            <w:shd w:val="clear" w:color="auto" w:fill="auto"/>
            <w:noWrap/>
            <w:vAlign w:val="bottom"/>
            <w:hideMark/>
            <w:tcPrChange w:id="18204" w:author="Alina Armasu" w:date="2015-10-04T20:11:00Z">
              <w:tcPr>
                <w:tcW w:w="235" w:type="pct"/>
                <w:tcBorders>
                  <w:top w:val="nil"/>
                  <w:left w:val="nil"/>
                  <w:bottom w:val="nil"/>
                  <w:right w:val="nil"/>
                </w:tcBorders>
                <w:shd w:val="clear" w:color="auto" w:fill="auto"/>
                <w:noWrap/>
                <w:vAlign w:val="bottom"/>
                <w:hideMark/>
              </w:tcPr>
            </w:tcPrChange>
          </w:tcPr>
          <w:p w14:paraId="2C49EC0E" w14:textId="77777777" w:rsidR="00FF5402" w:rsidRPr="00FF5402" w:rsidRDefault="00FF5402" w:rsidP="00FF5402">
            <w:pPr>
              <w:rPr>
                <w:ins w:id="18205" w:author="Alina Armasu" w:date="2015-10-04T20:10:00Z"/>
              </w:rPr>
            </w:pPr>
          </w:p>
        </w:tc>
      </w:tr>
      <w:tr w:rsidR="00FF5402" w:rsidRPr="00FF5402" w14:paraId="2F8AF9C4" w14:textId="77777777" w:rsidTr="00FF5402">
        <w:trPr>
          <w:trHeight w:val="255"/>
          <w:ins w:id="18206" w:author="Alina Armasu" w:date="2015-10-04T20:10:00Z"/>
          <w:trPrChange w:id="18207" w:author="Alina Armasu" w:date="2015-10-04T20:11:00Z">
            <w:trPr>
              <w:trHeight w:val="255"/>
            </w:trPr>
          </w:trPrChange>
        </w:trPr>
        <w:tc>
          <w:tcPr>
            <w:tcW w:w="84" w:type="pct"/>
            <w:gridSpan w:val="2"/>
            <w:tcBorders>
              <w:top w:val="nil"/>
              <w:left w:val="nil"/>
              <w:bottom w:val="nil"/>
              <w:right w:val="nil"/>
            </w:tcBorders>
            <w:shd w:val="clear" w:color="auto" w:fill="auto"/>
            <w:noWrap/>
            <w:vAlign w:val="bottom"/>
            <w:hideMark/>
            <w:tcPrChange w:id="18208" w:author="Alina Armasu" w:date="2015-10-04T20:11:00Z">
              <w:tcPr>
                <w:tcW w:w="86" w:type="pct"/>
                <w:gridSpan w:val="3"/>
                <w:tcBorders>
                  <w:top w:val="nil"/>
                  <w:left w:val="nil"/>
                  <w:bottom w:val="nil"/>
                  <w:right w:val="nil"/>
                </w:tcBorders>
                <w:shd w:val="clear" w:color="auto" w:fill="auto"/>
                <w:noWrap/>
                <w:vAlign w:val="bottom"/>
                <w:hideMark/>
              </w:tcPr>
            </w:tcPrChange>
          </w:tcPr>
          <w:p w14:paraId="12834649" w14:textId="77777777" w:rsidR="00FF5402" w:rsidRPr="00FF5402" w:rsidRDefault="00FF5402" w:rsidP="00FF5402">
            <w:pPr>
              <w:rPr>
                <w:ins w:id="18209" w:author="Alina Armasu" w:date="2015-10-04T20:10:00Z"/>
              </w:rPr>
            </w:pPr>
          </w:p>
        </w:tc>
        <w:tc>
          <w:tcPr>
            <w:tcW w:w="261" w:type="pct"/>
            <w:gridSpan w:val="5"/>
            <w:tcBorders>
              <w:top w:val="nil"/>
              <w:left w:val="nil"/>
              <w:bottom w:val="nil"/>
              <w:right w:val="nil"/>
            </w:tcBorders>
            <w:shd w:val="clear" w:color="auto" w:fill="auto"/>
            <w:noWrap/>
            <w:vAlign w:val="bottom"/>
            <w:hideMark/>
            <w:tcPrChange w:id="18210" w:author="Alina Armasu" w:date="2015-10-04T20:11:00Z">
              <w:tcPr>
                <w:tcW w:w="264" w:type="pct"/>
                <w:gridSpan w:val="7"/>
                <w:tcBorders>
                  <w:top w:val="nil"/>
                  <w:left w:val="nil"/>
                  <w:bottom w:val="nil"/>
                  <w:right w:val="nil"/>
                </w:tcBorders>
                <w:shd w:val="clear" w:color="auto" w:fill="auto"/>
                <w:noWrap/>
                <w:vAlign w:val="bottom"/>
                <w:hideMark/>
              </w:tcPr>
            </w:tcPrChange>
          </w:tcPr>
          <w:p w14:paraId="22C994AA" w14:textId="77777777" w:rsidR="00FF5402" w:rsidRPr="00FF5402" w:rsidRDefault="00FF5402" w:rsidP="00FF5402">
            <w:pPr>
              <w:jc w:val="center"/>
              <w:rPr>
                <w:ins w:id="18211" w:author="Alina Armasu" w:date="2015-10-04T20:10:00Z"/>
                <w:rFonts w:ascii="Arial" w:hAnsi="Arial" w:cs="Arial"/>
              </w:rPr>
            </w:pPr>
          </w:p>
        </w:tc>
        <w:tc>
          <w:tcPr>
            <w:tcW w:w="347" w:type="pct"/>
            <w:gridSpan w:val="7"/>
            <w:tcBorders>
              <w:top w:val="nil"/>
              <w:left w:val="nil"/>
              <w:bottom w:val="nil"/>
              <w:right w:val="nil"/>
            </w:tcBorders>
            <w:shd w:val="clear" w:color="auto" w:fill="auto"/>
            <w:noWrap/>
            <w:vAlign w:val="bottom"/>
            <w:hideMark/>
            <w:tcPrChange w:id="18212" w:author="Alina Armasu" w:date="2015-10-04T20:11:00Z">
              <w:tcPr>
                <w:tcW w:w="360" w:type="pct"/>
                <w:gridSpan w:val="8"/>
                <w:tcBorders>
                  <w:top w:val="nil"/>
                  <w:left w:val="nil"/>
                  <w:bottom w:val="nil"/>
                  <w:right w:val="nil"/>
                </w:tcBorders>
                <w:shd w:val="clear" w:color="auto" w:fill="auto"/>
                <w:noWrap/>
                <w:vAlign w:val="bottom"/>
                <w:hideMark/>
              </w:tcPr>
            </w:tcPrChange>
          </w:tcPr>
          <w:p w14:paraId="2A59028B" w14:textId="77777777" w:rsidR="00FF5402" w:rsidRPr="00FF5402" w:rsidRDefault="00FF5402" w:rsidP="00FF5402">
            <w:pPr>
              <w:rPr>
                <w:ins w:id="18213" w:author="Alina Armasu" w:date="2015-10-04T20:10:00Z"/>
              </w:rPr>
            </w:pPr>
          </w:p>
        </w:tc>
        <w:tc>
          <w:tcPr>
            <w:tcW w:w="244" w:type="pct"/>
            <w:gridSpan w:val="4"/>
            <w:tcBorders>
              <w:top w:val="nil"/>
              <w:left w:val="nil"/>
              <w:bottom w:val="nil"/>
              <w:right w:val="nil"/>
            </w:tcBorders>
            <w:shd w:val="clear" w:color="auto" w:fill="auto"/>
            <w:noWrap/>
            <w:vAlign w:val="bottom"/>
            <w:hideMark/>
            <w:tcPrChange w:id="18214" w:author="Alina Armasu" w:date="2015-10-04T20:11:00Z">
              <w:tcPr>
                <w:tcW w:w="244" w:type="pct"/>
                <w:gridSpan w:val="8"/>
                <w:tcBorders>
                  <w:top w:val="nil"/>
                  <w:left w:val="nil"/>
                  <w:bottom w:val="nil"/>
                  <w:right w:val="nil"/>
                </w:tcBorders>
                <w:shd w:val="clear" w:color="auto" w:fill="auto"/>
                <w:noWrap/>
                <w:vAlign w:val="bottom"/>
                <w:hideMark/>
              </w:tcPr>
            </w:tcPrChange>
          </w:tcPr>
          <w:p w14:paraId="33C35E98" w14:textId="77777777" w:rsidR="00FF5402" w:rsidRPr="00FF5402" w:rsidRDefault="00FF5402" w:rsidP="00FF5402">
            <w:pPr>
              <w:rPr>
                <w:ins w:id="18215" w:author="Alina Armasu" w:date="2015-10-04T20:10:00Z"/>
              </w:rPr>
            </w:pPr>
          </w:p>
        </w:tc>
        <w:tc>
          <w:tcPr>
            <w:tcW w:w="361" w:type="pct"/>
            <w:gridSpan w:val="7"/>
            <w:tcBorders>
              <w:top w:val="nil"/>
              <w:left w:val="nil"/>
              <w:bottom w:val="nil"/>
              <w:right w:val="nil"/>
            </w:tcBorders>
            <w:shd w:val="clear" w:color="auto" w:fill="auto"/>
            <w:noWrap/>
            <w:vAlign w:val="bottom"/>
            <w:hideMark/>
            <w:tcPrChange w:id="18216" w:author="Alina Armasu" w:date="2015-10-04T20:11:00Z">
              <w:tcPr>
                <w:tcW w:w="369" w:type="pct"/>
                <w:gridSpan w:val="9"/>
                <w:tcBorders>
                  <w:top w:val="nil"/>
                  <w:left w:val="nil"/>
                  <w:bottom w:val="nil"/>
                  <w:right w:val="nil"/>
                </w:tcBorders>
                <w:shd w:val="clear" w:color="auto" w:fill="auto"/>
                <w:noWrap/>
                <w:vAlign w:val="bottom"/>
                <w:hideMark/>
              </w:tcPr>
            </w:tcPrChange>
          </w:tcPr>
          <w:p w14:paraId="6910CDB9" w14:textId="77777777" w:rsidR="00FF5402" w:rsidRPr="00FF5402" w:rsidRDefault="00FF5402" w:rsidP="00FF5402">
            <w:pPr>
              <w:rPr>
                <w:ins w:id="18217" w:author="Alina Armasu" w:date="2015-10-04T20:10:00Z"/>
              </w:rPr>
            </w:pPr>
          </w:p>
        </w:tc>
        <w:tc>
          <w:tcPr>
            <w:tcW w:w="350" w:type="pct"/>
            <w:gridSpan w:val="2"/>
            <w:tcBorders>
              <w:top w:val="nil"/>
              <w:left w:val="nil"/>
              <w:bottom w:val="nil"/>
              <w:right w:val="nil"/>
            </w:tcBorders>
            <w:shd w:val="clear" w:color="auto" w:fill="auto"/>
            <w:noWrap/>
            <w:vAlign w:val="bottom"/>
            <w:hideMark/>
            <w:tcPrChange w:id="18218" w:author="Alina Armasu" w:date="2015-10-04T20:11:00Z">
              <w:tcPr>
                <w:tcW w:w="355" w:type="pct"/>
                <w:gridSpan w:val="3"/>
                <w:tcBorders>
                  <w:top w:val="nil"/>
                  <w:left w:val="nil"/>
                  <w:bottom w:val="nil"/>
                  <w:right w:val="nil"/>
                </w:tcBorders>
                <w:shd w:val="clear" w:color="auto" w:fill="auto"/>
                <w:noWrap/>
                <w:vAlign w:val="bottom"/>
                <w:hideMark/>
              </w:tcPr>
            </w:tcPrChange>
          </w:tcPr>
          <w:p w14:paraId="44B1309C" w14:textId="77777777" w:rsidR="00FF5402" w:rsidRPr="00FF5402" w:rsidRDefault="00FF5402" w:rsidP="00FF5402">
            <w:pPr>
              <w:rPr>
                <w:ins w:id="18219" w:author="Alina Armasu" w:date="2015-10-04T20:10:00Z"/>
              </w:rPr>
            </w:pPr>
          </w:p>
        </w:tc>
        <w:tc>
          <w:tcPr>
            <w:tcW w:w="358" w:type="pct"/>
            <w:gridSpan w:val="11"/>
            <w:tcBorders>
              <w:top w:val="nil"/>
              <w:left w:val="nil"/>
              <w:bottom w:val="nil"/>
              <w:right w:val="nil"/>
            </w:tcBorders>
            <w:shd w:val="clear" w:color="auto" w:fill="auto"/>
            <w:noWrap/>
            <w:vAlign w:val="bottom"/>
            <w:hideMark/>
            <w:tcPrChange w:id="18220" w:author="Alina Armasu" w:date="2015-10-04T20:11:00Z">
              <w:tcPr>
                <w:tcW w:w="360" w:type="pct"/>
                <w:gridSpan w:val="13"/>
                <w:tcBorders>
                  <w:top w:val="nil"/>
                  <w:left w:val="nil"/>
                  <w:bottom w:val="nil"/>
                  <w:right w:val="nil"/>
                </w:tcBorders>
                <w:shd w:val="clear" w:color="auto" w:fill="auto"/>
                <w:noWrap/>
                <w:vAlign w:val="bottom"/>
                <w:hideMark/>
              </w:tcPr>
            </w:tcPrChange>
          </w:tcPr>
          <w:p w14:paraId="5CA2BAEB" w14:textId="77777777" w:rsidR="00FF5402" w:rsidRPr="00FF5402" w:rsidRDefault="00FF5402" w:rsidP="00FF5402">
            <w:pPr>
              <w:rPr>
                <w:ins w:id="18221" w:author="Alina Armasu" w:date="2015-10-04T20:10:00Z"/>
              </w:rPr>
            </w:pPr>
          </w:p>
        </w:tc>
        <w:tc>
          <w:tcPr>
            <w:tcW w:w="57" w:type="pct"/>
            <w:tcBorders>
              <w:top w:val="nil"/>
              <w:left w:val="nil"/>
              <w:bottom w:val="nil"/>
              <w:right w:val="nil"/>
            </w:tcBorders>
            <w:shd w:val="clear" w:color="auto" w:fill="auto"/>
            <w:noWrap/>
            <w:vAlign w:val="bottom"/>
            <w:hideMark/>
            <w:tcPrChange w:id="18222" w:author="Alina Armasu" w:date="2015-10-04T20:11:00Z">
              <w:tcPr>
                <w:tcW w:w="23" w:type="pct"/>
                <w:gridSpan w:val="3"/>
                <w:tcBorders>
                  <w:top w:val="nil"/>
                  <w:left w:val="nil"/>
                  <w:bottom w:val="nil"/>
                  <w:right w:val="nil"/>
                </w:tcBorders>
                <w:shd w:val="clear" w:color="auto" w:fill="auto"/>
                <w:noWrap/>
                <w:vAlign w:val="bottom"/>
                <w:hideMark/>
              </w:tcPr>
            </w:tcPrChange>
          </w:tcPr>
          <w:p w14:paraId="69E9B8F0" w14:textId="77777777" w:rsidR="00FF5402" w:rsidRPr="00FF5402" w:rsidRDefault="00FF5402" w:rsidP="00FF5402">
            <w:pPr>
              <w:rPr>
                <w:ins w:id="18223" w:author="Alina Armasu" w:date="2015-10-04T20:10:00Z"/>
              </w:rPr>
            </w:pPr>
          </w:p>
        </w:tc>
        <w:tc>
          <w:tcPr>
            <w:tcW w:w="232" w:type="pct"/>
            <w:tcBorders>
              <w:top w:val="nil"/>
              <w:left w:val="nil"/>
              <w:bottom w:val="nil"/>
              <w:right w:val="nil"/>
            </w:tcBorders>
            <w:shd w:val="clear" w:color="auto" w:fill="auto"/>
            <w:noWrap/>
            <w:vAlign w:val="bottom"/>
            <w:hideMark/>
            <w:tcPrChange w:id="18224" w:author="Alina Armasu" w:date="2015-10-04T20:11:00Z">
              <w:tcPr>
                <w:tcW w:w="235" w:type="pct"/>
                <w:gridSpan w:val="3"/>
                <w:tcBorders>
                  <w:top w:val="nil"/>
                  <w:left w:val="nil"/>
                  <w:bottom w:val="nil"/>
                  <w:right w:val="nil"/>
                </w:tcBorders>
                <w:shd w:val="clear" w:color="auto" w:fill="auto"/>
                <w:noWrap/>
                <w:vAlign w:val="bottom"/>
                <w:hideMark/>
              </w:tcPr>
            </w:tcPrChange>
          </w:tcPr>
          <w:p w14:paraId="4668BAC9" w14:textId="77777777" w:rsidR="00FF5402" w:rsidRPr="00FF5402" w:rsidRDefault="00FF5402" w:rsidP="00FF5402">
            <w:pPr>
              <w:rPr>
                <w:ins w:id="18225" w:author="Alina Armasu" w:date="2015-10-04T20:10:00Z"/>
              </w:rPr>
            </w:pPr>
          </w:p>
        </w:tc>
        <w:tc>
          <w:tcPr>
            <w:tcW w:w="226" w:type="pct"/>
            <w:tcBorders>
              <w:top w:val="nil"/>
              <w:left w:val="nil"/>
              <w:bottom w:val="nil"/>
              <w:right w:val="nil"/>
            </w:tcBorders>
            <w:shd w:val="clear" w:color="auto" w:fill="auto"/>
            <w:noWrap/>
            <w:vAlign w:val="bottom"/>
            <w:hideMark/>
            <w:tcPrChange w:id="18226" w:author="Alina Armasu" w:date="2015-10-04T20:11:00Z">
              <w:tcPr>
                <w:tcW w:w="235" w:type="pct"/>
                <w:tcBorders>
                  <w:top w:val="nil"/>
                  <w:left w:val="nil"/>
                  <w:bottom w:val="nil"/>
                  <w:right w:val="nil"/>
                </w:tcBorders>
                <w:shd w:val="clear" w:color="auto" w:fill="auto"/>
                <w:noWrap/>
                <w:vAlign w:val="bottom"/>
                <w:hideMark/>
              </w:tcPr>
            </w:tcPrChange>
          </w:tcPr>
          <w:p w14:paraId="3AD28491" w14:textId="77777777" w:rsidR="00FF5402" w:rsidRPr="00FF5402" w:rsidRDefault="00FF5402" w:rsidP="00FF5402">
            <w:pPr>
              <w:rPr>
                <w:ins w:id="18227" w:author="Alina Armasu" w:date="2015-10-04T20:10:00Z"/>
              </w:rPr>
            </w:pPr>
          </w:p>
        </w:tc>
        <w:tc>
          <w:tcPr>
            <w:tcW w:w="235" w:type="pct"/>
            <w:tcBorders>
              <w:top w:val="nil"/>
              <w:left w:val="nil"/>
              <w:bottom w:val="nil"/>
              <w:right w:val="nil"/>
            </w:tcBorders>
            <w:shd w:val="clear" w:color="auto" w:fill="auto"/>
            <w:noWrap/>
            <w:vAlign w:val="bottom"/>
            <w:hideMark/>
            <w:tcPrChange w:id="18228" w:author="Alina Armasu" w:date="2015-10-04T20:11:00Z">
              <w:tcPr>
                <w:tcW w:w="235" w:type="pct"/>
                <w:tcBorders>
                  <w:top w:val="nil"/>
                  <w:left w:val="nil"/>
                  <w:bottom w:val="nil"/>
                  <w:right w:val="nil"/>
                </w:tcBorders>
                <w:shd w:val="clear" w:color="auto" w:fill="auto"/>
                <w:noWrap/>
                <w:vAlign w:val="bottom"/>
                <w:hideMark/>
              </w:tcPr>
            </w:tcPrChange>
          </w:tcPr>
          <w:p w14:paraId="39347675" w14:textId="77777777" w:rsidR="00FF5402" w:rsidRPr="00FF5402" w:rsidRDefault="00FF5402" w:rsidP="00FF5402">
            <w:pPr>
              <w:rPr>
                <w:ins w:id="18229" w:author="Alina Armasu" w:date="2015-10-04T20:10:00Z"/>
              </w:rPr>
            </w:pPr>
          </w:p>
        </w:tc>
        <w:tc>
          <w:tcPr>
            <w:tcW w:w="235" w:type="pct"/>
            <w:tcBorders>
              <w:top w:val="nil"/>
              <w:left w:val="nil"/>
              <w:bottom w:val="nil"/>
              <w:right w:val="nil"/>
            </w:tcBorders>
            <w:shd w:val="clear" w:color="auto" w:fill="auto"/>
            <w:noWrap/>
            <w:vAlign w:val="bottom"/>
            <w:hideMark/>
            <w:tcPrChange w:id="18230" w:author="Alina Armasu" w:date="2015-10-04T20:11:00Z">
              <w:tcPr>
                <w:tcW w:w="235" w:type="pct"/>
                <w:tcBorders>
                  <w:top w:val="nil"/>
                  <w:left w:val="nil"/>
                  <w:bottom w:val="nil"/>
                  <w:right w:val="nil"/>
                </w:tcBorders>
                <w:shd w:val="clear" w:color="auto" w:fill="auto"/>
                <w:noWrap/>
                <w:vAlign w:val="bottom"/>
                <w:hideMark/>
              </w:tcPr>
            </w:tcPrChange>
          </w:tcPr>
          <w:p w14:paraId="2CB140CB" w14:textId="77777777" w:rsidR="00FF5402" w:rsidRPr="00FF5402" w:rsidRDefault="00FF5402" w:rsidP="00FF5402">
            <w:pPr>
              <w:rPr>
                <w:ins w:id="18231" w:author="Alina Armasu" w:date="2015-10-04T20:10:00Z"/>
              </w:rPr>
            </w:pPr>
          </w:p>
        </w:tc>
        <w:tc>
          <w:tcPr>
            <w:tcW w:w="235" w:type="pct"/>
            <w:tcBorders>
              <w:top w:val="nil"/>
              <w:left w:val="nil"/>
              <w:bottom w:val="nil"/>
              <w:right w:val="nil"/>
            </w:tcBorders>
            <w:shd w:val="clear" w:color="auto" w:fill="auto"/>
            <w:noWrap/>
            <w:vAlign w:val="bottom"/>
            <w:hideMark/>
            <w:tcPrChange w:id="18232" w:author="Alina Armasu" w:date="2015-10-04T20:11:00Z">
              <w:tcPr>
                <w:tcW w:w="235" w:type="pct"/>
                <w:tcBorders>
                  <w:top w:val="nil"/>
                  <w:left w:val="nil"/>
                  <w:bottom w:val="nil"/>
                  <w:right w:val="nil"/>
                </w:tcBorders>
                <w:shd w:val="clear" w:color="auto" w:fill="auto"/>
                <w:noWrap/>
                <w:vAlign w:val="bottom"/>
                <w:hideMark/>
              </w:tcPr>
            </w:tcPrChange>
          </w:tcPr>
          <w:p w14:paraId="270F80DE" w14:textId="77777777" w:rsidR="00FF5402" w:rsidRPr="00FF5402" w:rsidRDefault="00FF5402" w:rsidP="00FF5402">
            <w:pPr>
              <w:rPr>
                <w:ins w:id="18233" w:author="Alina Armasu" w:date="2015-10-04T20:10:00Z"/>
              </w:rPr>
            </w:pPr>
          </w:p>
        </w:tc>
        <w:tc>
          <w:tcPr>
            <w:tcW w:w="244" w:type="pct"/>
            <w:tcBorders>
              <w:top w:val="nil"/>
              <w:left w:val="nil"/>
              <w:bottom w:val="nil"/>
              <w:right w:val="nil"/>
            </w:tcBorders>
            <w:shd w:val="clear" w:color="auto" w:fill="auto"/>
            <w:noWrap/>
            <w:vAlign w:val="bottom"/>
            <w:hideMark/>
            <w:tcPrChange w:id="18234" w:author="Alina Armasu" w:date="2015-10-04T20:11:00Z">
              <w:tcPr>
                <w:tcW w:w="244" w:type="pct"/>
                <w:tcBorders>
                  <w:top w:val="nil"/>
                  <w:left w:val="nil"/>
                  <w:bottom w:val="nil"/>
                  <w:right w:val="nil"/>
                </w:tcBorders>
                <w:shd w:val="clear" w:color="auto" w:fill="auto"/>
                <w:noWrap/>
                <w:vAlign w:val="bottom"/>
                <w:hideMark/>
              </w:tcPr>
            </w:tcPrChange>
          </w:tcPr>
          <w:p w14:paraId="18CF8550" w14:textId="77777777" w:rsidR="00FF5402" w:rsidRPr="00FF5402" w:rsidRDefault="00FF5402" w:rsidP="00FF5402">
            <w:pPr>
              <w:rPr>
                <w:ins w:id="18235" w:author="Alina Armasu" w:date="2015-10-04T20:10:00Z"/>
              </w:rPr>
            </w:pPr>
          </w:p>
        </w:tc>
        <w:tc>
          <w:tcPr>
            <w:tcW w:w="268" w:type="pct"/>
            <w:tcBorders>
              <w:top w:val="nil"/>
              <w:left w:val="nil"/>
              <w:bottom w:val="nil"/>
              <w:right w:val="nil"/>
            </w:tcBorders>
            <w:shd w:val="clear" w:color="auto" w:fill="auto"/>
            <w:noWrap/>
            <w:vAlign w:val="bottom"/>
            <w:hideMark/>
            <w:tcPrChange w:id="18236" w:author="Alina Armasu" w:date="2015-10-04T20:11:00Z">
              <w:tcPr>
                <w:tcW w:w="268" w:type="pct"/>
                <w:tcBorders>
                  <w:top w:val="nil"/>
                  <w:left w:val="nil"/>
                  <w:bottom w:val="nil"/>
                  <w:right w:val="nil"/>
                </w:tcBorders>
                <w:shd w:val="clear" w:color="auto" w:fill="auto"/>
                <w:noWrap/>
                <w:vAlign w:val="bottom"/>
                <w:hideMark/>
              </w:tcPr>
            </w:tcPrChange>
          </w:tcPr>
          <w:p w14:paraId="6C3A1E88" w14:textId="77777777" w:rsidR="00FF5402" w:rsidRPr="00FF5402" w:rsidRDefault="00FF5402" w:rsidP="00FF5402">
            <w:pPr>
              <w:rPr>
                <w:ins w:id="18237" w:author="Alina Armasu" w:date="2015-10-04T20:10:00Z"/>
              </w:rPr>
            </w:pPr>
          </w:p>
        </w:tc>
        <w:tc>
          <w:tcPr>
            <w:tcW w:w="268" w:type="pct"/>
            <w:tcBorders>
              <w:top w:val="nil"/>
              <w:left w:val="nil"/>
              <w:bottom w:val="nil"/>
              <w:right w:val="nil"/>
            </w:tcBorders>
            <w:shd w:val="clear" w:color="auto" w:fill="auto"/>
            <w:noWrap/>
            <w:vAlign w:val="bottom"/>
            <w:hideMark/>
            <w:tcPrChange w:id="18238" w:author="Alina Armasu" w:date="2015-10-04T20:11:00Z">
              <w:tcPr>
                <w:tcW w:w="268" w:type="pct"/>
                <w:tcBorders>
                  <w:top w:val="nil"/>
                  <w:left w:val="nil"/>
                  <w:bottom w:val="nil"/>
                  <w:right w:val="nil"/>
                </w:tcBorders>
                <w:shd w:val="clear" w:color="auto" w:fill="auto"/>
                <w:noWrap/>
                <w:vAlign w:val="bottom"/>
                <w:hideMark/>
              </w:tcPr>
            </w:tcPrChange>
          </w:tcPr>
          <w:p w14:paraId="0CB24AC2" w14:textId="77777777" w:rsidR="00FF5402" w:rsidRPr="00FF5402" w:rsidRDefault="00FF5402" w:rsidP="00FF5402">
            <w:pPr>
              <w:rPr>
                <w:ins w:id="18239" w:author="Alina Armasu" w:date="2015-10-04T20:10:00Z"/>
              </w:rPr>
            </w:pPr>
          </w:p>
        </w:tc>
        <w:tc>
          <w:tcPr>
            <w:tcW w:w="57" w:type="pct"/>
            <w:tcBorders>
              <w:top w:val="nil"/>
              <w:left w:val="nil"/>
              <w:bottom w:val="nil"/>
              <w:right w:val="nil"/>
            </w:tcBorders>
            <w:shd w:val="clear" w:color="000000" w:fill="538DD5"/>
            <w:noWrap/>
            <w:vAlign w:val="bottom"/>
            <w:hideMark/>
            <w:tcPrChange w:id="18240" w:author="Alina Armasu" w:date="2015-10-04T20:11:00Z">
              <w:tcPr>
                <w:tcW w:w="23" w:type="pct"/>
                <w:tcBorders>
                  <w:top w:val="nil"/>
                  <w:left w:val="nil"/>
                  <w:bottom w:val="nil"/>
                  <w:right w:val="nil"/>
                </w:tcBorders>
                <w:shd w:val="clear" w:color="000000" w:fill="538DD5"/>
                <w:noWrap/>
                <w:vAlign w:val="bottom"/>
                <w:hideMark/>
              </w:tcPr>
            </w:tcPrChange>
          </w:tcPr>
          <w:p w14:paraId="2EEAB7FD" w14:textId="77777777" w:rsidR="00FF5402" w:rsidRPr="00FF5402" w:rsidRDefault="00FF5402" w:rsidP="00FF5402">
            <w:pPr>
              <w:rPr>
                <w:ins w:id="18241" w:author="Alina Armasu" w:date="2015-10-04T20:10:00Z"/>
                <w:rFonts w:ascii="Arial" w:hAnsi="Arial" w:cs="Arial"/>
              </w:rPr>
            </w:pPr>
            <w:ins w:id="18242" w:author="Alina Armasu" w:date="2015-10-04T20:10:00Z">
              <w:r w:rsidRPr="00FF5402">
                <w:rPr>
                  <w:rFonts w:ascii="Arial" w:hAnsi="Arial" w:cs="Arial"/>
                </w:rPr>
                <w:t> </w:t>
              </w:r>
            </w:ins>
          </w:p>
        </w:tc>
        <w:tc>
          <w:tcPr>
            <w:tcW w:w="235" w:type="pct"/>
            <w:tcBorders>
              <w:top w:val="nil"/>
              <w:left w:val="nil"/>
              <w:bottom w:val="nil"/>
              <w:right w:val="nil"/>
            </w:tcBorders>
            <w:shd w:val="clear" w:color="auto" w:fill="auto"/>
            <w:noWrap/>
            <w:vAlign w:val="bottom"/>
            <w:hideMark/>
            <w:tcPrChange w:id="18243" w:author="Alina Armasu" w:date="2015-10-04T20:11:00Z">
              <w:tcPr>
                <w:tcW w:w="235" w:type="pct"/>
                <w:tcBorders>
                  <w:top w:val="nil"/>
                  <w:left w:val="nil"/>
                  <w:bottom w:val="nil"/>
                  <w:right w:val="nil"/>
                </w:tcBorders>
                <w:shd w:val="clear" w:color="auto" w:fill="auto"/>
                <w:noWrap/>
                <w:vAlign w:val="bottom"/>
                <w:hideMark/>
              </w:tcPr>
            </w:tcPrChange>
          </w:tcPr>
          <w:p w14:paraId="7DA131A2" w14:textId="77777777" w:rsidR="00FF5402" w:rsidRPr="00FF5402" w:rsidRDefault="00FF5402" w:rsidP="00FF5402">
            <w:pPr>
              <w:rPr>
                <w:ins w:id="18244" w:author="Alina Armasu" w:date="2015-10-04T20:10:00Z"/>
                <w:rFonts w:ascii="Arial" w:hAnsi="Arial" w:cs="Arial"/>
              </w:rPr>
            </w:pPr>
          </w:p>
        </w:tc>
        <w:tc>
          <w:tcPr>
            <w:tcW w:w="235" w:type="pct"/>
            <w:tcBorders>
              <w:top w:val="nil"/>
              <w:left w:val="nil"/>
              <w:bottom w:val="nil"/>
              <w:right w:val="nil"/>
            </w:tcBorders>
            <w:shd w:val="clear" w:color="auto" w:fill="auto"/>
            <w:noWrap/>
            <w:vAlign w:val="bottom"/>
            <w:hideMark/>
            <w:tcPrChange w:id="18245" w:author="Alina Armasu" w:date="2015-10-04T20:11:00Z">
              <w:tcPr>
                <w:tcW w:w="235" w:type="pct"/>
                <w:tcBorders>
                  <w:top w:val="nil"/>
                  <w:left w:val="nil"/>
                  <w:bottom w:val="nil"/>
                  <w:right w:val="nil"/>
                </w:tcBorders>
                <w:shd w:val="clear" w:color="auto" w:fill="auto"/>
                <w:noWrap/>
                <w:vAlign w:val="bottom"/>
                <w:hideMark/>
              </w:tcPr>
            </w:tcPrChange>
          </w:tcPr>
          <w:p w14:paraId="2BFA140E" w14:textId="77777777" w:rsidR="00FF5402" w:rsidRPr="00FF5402" w:rsidRDefault="00FF5402" w:rsidP="00FF5402">
            <w:pPr>
              <w:rPr>
                <w:ins w:id="18246" w:author="Alina Armasu" w:date="2015-10-04T20:10:00Z"/>
              </w:rPr>
            </w:pPr>
          </w:p>
        </w:tc>
        <w:tc>
          <w:tcPr>
            <w:tcW w:w="235" w:type="pct"/>
            <w:tcBorders>
              <w:top w:val="nil"/>
              <w:left w:val="nil"/>
              <w:bottom w:val="nil"/>
              <w:right w:val="nil"/>
            </w:tcBorders>
            <w:shd w:val="clear" w:color="auto" w:fill="auto"/>
            <w:noWrap/>
            <w:vAlign w:val="bottom"/>
            <w:hideMark/>
            <w:tcPrChange w:id="18247" w:author="Alina Armasu" w:date="2015-10-04T20:11:00Z">
              <w:tcPr>
                <w:tcW w:w="235" w:type="pct"/>
                <w:tcBorders>
                  <w:top w:val="nil"/>
                  <w:left w:val="nil"/>
                  <w:bottom w:val="nil"/>
                  <w:right w:val="nil"/>
                </w:tcBorders>
                <w:shd w:val="clear" w:color="auto" w:fill="auto"/>
                <w:noWrap/>
                <w:vAlign w:val="bottom"/>
                <w:hideMark/>
              </w:tcPr>
            </w:tcPrChange>
          </w:tcPr>
          <w:p w14:paraId="33E02ED5" w14:textId="77777777" w:rsidR="00FF5402" w:rsidRPr="00FF5402" w:rsidRDefault="00FF5402" w:rsidP="00FF5402">
            <w:pPr>
              <w:rPr>
                <w:ins w:id="18248" w:author="Alina Armasu" w:date="2015-10-04T20:10:00Z"/>
              </w:rPr>
            </w:pPr>
          </w:p>
        </w:tc>
        <w:tc>
          <w:tcPr>
            <w:tcW w:w="233" w:type="pct"/>
            <w:tcBorders>
              <w:top w:val="nil"/>
              <w:left w:val="nil"/>
              <w:bottom w:val="nil"/>
              <w:right w:val="nil"/>
            </w:tcBorders>
            <w:shd w:val="clear" w:color="auto" w:fill="auto"/>
            <w:noWrap/>
            <w:vAlign w:val="bottom"/>
            <w:hideMark/>
            <w:tcPrChange w:id="18249" w:author="Alina Armasu" w:date="2015-10-04T20:11:00Z">
              <w:tcPr>
                <w:tcW w:w="235" w:type="pct"/>
                <w:tcBorders>
                  <w:top w:val="nil"/>
                  <w:left w:val="nil"/>
                  <w:bottom w:val="nil"/>
                  <w:right w:val="nil"/>
                </w:tcBorders>
                <w:shd w:val="clear" w:color="auto" w:fill="auto"/>
                <w:noWrap/>
                <w:vAlign w:val="bottom"/>
                <w:hideMark/>
              </w:tcPr>
            </w:tcPrChange>
          </w:tcPr>
          <w:p w14:paraId="3A7181BD" w14:textId="77777777" w:rsidR="00FF5402" w:rsidRPr="00FF5402" w:rsidRDefault="00FF5402" w:rsidP="00FF5402">
            <w:pPr>
              <w:rPr>
                <w:ins w:id="18250" w:author="Alina Armasu" w:date="2015-10-04T20:10:00Z"/>
              </w:rPr>
            </w:pPr>
          </w:p>
        </w:tc>
      </w:tr>
      <w:tr w:rsidR="00FF5402" w:rsidRPr="00FF5402" w14:paraId="0416D654" w14:textId="77777777" w:rsidTr="00FF5402">
        <w:trPr>
          <w:trHeight w:val="255"/>
          <w:ins w:id="18251" w:author="Alina Armasu" w:date="2015-10-04T20:10:00Z"/>
          <w:trPrChange w:id="18252" w:author="Alina Armasu" w:date="2015-10-04T20:11:00Z">
            <w:trPr>
              <w:trHeight w:val="255"/>
            </w:trPr>
          </w:trPrChange>
        </w:trPr>
        <w:tc>
          <w:tcPr>
            <w:tcW w:w="84" w:type="pct"/>
            <w:gridSpan w:val="2"/>
            <w:tcBorders>
              <w:top w:val="nil"/>
              <w:left w:val="nil"/>
              <w:bottom w:val="nil"/>
              <w:right w:val="nil"/>
            </w:tcBorders>
            <w:shd w:val="clear" w:color="auto" w:fill="auto"/>
            <w:noWrap/>
            <w:vAlign w:val="bottom"/>
            <w:hideMark/>
            <w:tcPrChange w:id="18253" w:author="Alina Armasu" w:date="2015-10-04T20:11:00Z">
              <w:tcPr>
                <w:tcW w:w="86" w:type="pct"/>
                <w:gridSpan w:val="3"/>
                <w:tcBorders>
                  <w:top w:val="nil"/>
                  <w:left w:val="nil"/>
                  <w:bottom w:val="nil"/>
                  <w:right w:val="nil"/>
                </w:tcBorders>
                <w:shd w:val="clear" w:color="auto" w:fill="auto"/>
                <w:noWrap/>
                <w:vAlign w:val="bottom"/>
                <w:hideMark/>
              </w:tcPr>
            </w:tcPrChange>
          </w:tcPr>
          <w:p w14:paraId="019CA056" w14:textId="77777777" w:rsidR="00FF5402" w:rsidRPr="00FF5402" w:rsidRDefault="00FF5402" w:rsidP="00FF5402">
            <w:pPr>
              <w:rPr>
                <w:ins w:id="18254" w:author="Alina Armasu" w:date="2015-10-04T20:10:00Z"/>
              </w:rPr>
            </w:pPr>
          </w:p>
        </w:tc>
        <w:tc>
          <w:tcPr>
            <w:tcW w:w="261" w:type="pct"/>
            <w:gridSpan w:val="5"/>
            <w:tcBorders>
              <w:top w:val="nil"/>
              <w:left w:val="nil"/>
              <w:bottom w:val="nil"/>
              <w:right w:val="nil"/>
            </w:tcBorders>
            <w:shd w:val="clear" w:color="auto" w:fill="auto"/>
            <w:noWrap/>
            <w:vAlign w:val="bottom"/>
            <w:hideMark/>
            <w:tcPrChange w:id="18255" w:author="Alina Armasu" w:date="2015-10-04T20:11:00Z">
              <w:tcPr>
                <w:tcW w:w="264" w:type="pct"/>
                <w:gridSpan w:val="7"/>
                <w:tcBorders>
                  <w:top w:val="nil"/>
                  <w:left w:val="nil"/>
                  <w:bottom w:val="nil"/>
                  <w:right w:val="nil"/>
                </w:tcBorders>
                <w:shd w:val="clear" w:color="auto" w:fill="auto"/>
                <w:noWrap/>
                <w:vAlign w:val="bottom"/>
                <w:hideMark/>
              </w:tcPr>
            </w:tcPrChange>
          </w:tcPr>
          <w:p w14:paraId="0336A086" w14:textId="77777777" w:rsidR="00FF5402" w:rsidRPr="00FF5402" w:rsidRDefault="00FF5402" w:rsidP="00FF5402">
            <w:pPr>
              <w:jc w:val="center"/>
              <w:rPr>
                <w:ins w:id="18256" w:author="Alina Armasu" w:date="2015-10-04T20:10:00Z"/>
                <w:rFonts w:ascii="Arial" w:hAnsi="Arial" w:cs="Arial"/>
              </w:rPr>
            </w:pPr>
          </w:p>
        </w:tc>
        <w:tc>
          <w:tcPr>
            <w:tcW w:w="347" w:type="pct"/>
            <w:gridSpan w:val="7"/>
            <w:tcBorders>
              <w:top w:val="nil"/>
              <w:left w:val="nil"/>
              <w:bottom w:val="nil"/>
              <w:right w:val="nil"/>
            </w:tcBorders>
            <w:shd w:val="clear" w:color="auto" w:fill="auto"/>
            <w:noWrap/>
            <w:vAlign w:val="bottom"/>
            <w:hideMark/>
            <w:tcPrChange w:id="18257" w:author="Alina Armasu" w:date="2015-10-04T20:11:00Z">
              <w:tcPr>
                <w:tcW w:w="360" w:type="pct"/>
                <w:gridSpan w:val="8"/>
                <w:tcBorders>
                  <w:top w:val="nil"/>
                  <w:left w:val="nil"/>
                  <w:bottom w:val="nil"/>
                  <w:right w:val="nil"/>
                </w:tcBorders>
                <w:shd w:val="clear" w:color="auto" w:fill="auto"/>
                <w:noWrap/>
                <w:vAlign w:val="bottom"/>
                <w:hideMark/>
              </w:tcPr>
            </w:tcPrChange>
          </w:tcPr>
          <w:p w14:paraId="61B8F03F" w14:textId="77777777" w:rsidR="00FF5402" w:rsidRPr="00FF5402" w:rsidRDefault="00FF5402" w:rsidP="00FF5402">
            <w:pPr>
              <w:rPr>
                <w:ins w:id="18258" w:author="Alina Armasu" w:date="2015-10-04T20:10:00Z"/>
              </w:rPr>
            </w:pPr>
          </w:p>
        </w:tc>
        <w:tc>
          <w:tcPr>
            <w:tcW w:w="244" w:type="pct"/>
            <w:gridSpan w:val="4"/>
            <w:tcBorders>
              <w:top w:val="nil"/>
              <w:left w:val="nil"/>
              <w:bottom w:val="nil"/>
              <w:right w:val="nil"/>
            </w:tcBorders>
            <w:shd w:val="clear" w:color="auto" w:fill="auto"/>
            <w:noWrap/>
            <w:vAlign w:val="bottom"/>
            <w:hideMark/>
            <w:tcPrChange w:id="18259" w:author="Alina Armasu" w:date="2015-10-04T20:11:00Z">
              <w:tcPr>
                <w:tcW w:w="244" w:type="pct"/>
                <w:gridSpan w:val="8"/>
                <w:tcBorders>
                  <w:top w:val="nil"/>
                  <w:left w:val="nil"/>
                  <w:bottom w:val="nil"/>
                  <w:right w:val="nil"/>
                </w:tcBorders>
                <w:shd w:val="clear" w:color="auto" w:fill="auto"/>
                <w:noWrap/>
                <w:vAlign w:val="bottom"/>
                <w:hideMark/>
              </w:tcPr>
            </w:tcPrChange>
          </w:tcPr>
          <w:p w14:paraId="0EE58A3E" w14:textId="77777777" w:rsidR="00FF5402" w:rsidRPr="00FF5402" w:rsidRDefault="00FF5402" w:rsidP="00FF5402">
            <w:pPr>
              <w:rPr>
                <w:ins w:id="18260" w:author="Alina Armasu" w:date="2015-10-04T20:10:00Z"/>
              </w:rPr>
            </w:pPr>
          </w:p>
        </w:tc>
        <w:tc>
          <w:tcPr>
            <w:tcW w:w="361" w:type="pct"/>
            <w:gridSpan w:val="7"/>
            <w:tcBorders>
              <w:top w:val="nil"/>
              <w:left w:val="nil"/>
              <w:bottom w:val="nil"/>
              <w:right w:val="nil"/>
            </w:tcBorders>
            <w:shd w:val="clear" w:color="auto" w:fill="auto"/>
            <w:noWrap/>
            <w:vAlign w:val="bottom"/>
            <w:hideMark/>
            <w:tcPrChange w:id="18261" w:author="Alina Armasu" w:date="2015-10-04T20:11:00Z">
              <w:tcPr>
                <w:tcW w:w="369" w:type="pct"/>
                <w:gridSpan w:val="9"/>
                <w:tcBorders>
                  <w:top w:val="nil"/>
                  <w:left w:val="nil"/>
                  <w:bottom w:val="nil"/>
                  <w:right w:val="nil"/>
                </w:tcBorders>
                <w:shd w:val="clear" w:color="auto" w:fill="auto"/>
                <w:noWrap/>
                <w:vAlign w:val="bottom"/>
                <w:hideMark/>
              </w:tcPr>
            </w:tcPrChange>
          </w:tcPr>
          <w:p w14:paraId="16F51F7A" w14:textId="77777777" w:rsidR="00FF5402" w:rsidRPr="00FF5402" w:rsidRDefault="00FF5402" w:rsidP="00FF5402">
            <w:pPr>
              <w:rPr>
                <w:ins w:id="18262" w:author="Alina Armasu" w:date="2015-10-04T20:10:00Z"/>
              </w:rPr>
            </w:pPr>
          </w:p>
        </w:tc>
        <w:tc>
          <w:tcPr>
            <w:tcW w:w="350" w:type="pct"/>
            <w:gridSpan w:val="2"/>
            <w:tcBorders>
              <w:top w:val="nil"/>
              <w:left w:val="nil"/>
              <w:bottom w:val="nil"/>
              <w:right w:val="nil"/>
            </w:tcBorders>
            <w:shd w:val="clear" w:color="auto" w:fill="auto"/>
            <w:noWrap/>
            <w:vAlign w:val="bottom"/>
            <w:hideMark/>
            <w:tcPrChange w:id="18263" w:author="Alina Armasu" w:date="2015-10-04T20:11:00Z">
              <w:tcPr>
                <w:tcW w:w="355" w:type="pct"/>
                <w:gridSpan w:val="3"/>
                <w:tcBorders>
                  <w:top w:val="nil"/>
                  <w:left w:val="nil"/>
                  <w:bottom w:val="nil"/>
                  <w:right w:val="nil"/>
                </w:tcBorders>
                <w:shd w:val="clear" w:color="auto" w:fill="auto"/>
                <w:noWrap/>
                <w:vAlign w:val="bottom"/>
                <w:hideMark/>
              </w:tcPr>
            </w:tcPrChange>
          </w:tcPr>
          <w:p w14:paraId="54C55294" w14:textId="77777777" w:rsidR="00FF5402" w:rsidRPr="00FF5402" w:rsidRDefault="00FF5402" w:rsidP="00FF5402">
            <w:pPr>
              <w:rPr>
                <w:ins w:id="18264" w:author="Alina Armasu" w:date="2015-10-04T20:10:00Z"/>
              </w:rPr>
            </w:pPr>
          </w:p>
        </w:tc>
        <w:tc>
          <w:tcPr>
            <w:tcW w:w="358" w:type="pct"/>
            <w:gridSpan w:val="11"/>
            <w:tcBorders>
              <w:top w:val="nil"/>
              <w:left w:val="nil"/>
              <w:bottom w:val="nil"/>
              <w:right w:val="nil"/>
            </w:tcBorders>
            <w:shd w:val="clear" w:color="auto" w:fill="auto"/>
            <w:noWrap/>
            <w:vAlign w:val="bottom"/>
            <w:hideMark/>
            <w:tcPrChange w:id="18265" w:author="Alina Armasu" w:date="2015-10-04T20:11:00Z">
              <w:tcPr>
                <w:tcW w:w="360" w:type="pct"/>
                <w:gridSpan w:val="13"/>
                <w:tcBorders>
                  <w:top w:val="nil"/>
                  <w:left w:val="nil"/>
                  <w:bottom w:val="nil"/>
                  <w:right w:val="nil"/>
                </w:tcBorders>
                <w:shd w:val="clear" w:color="auto" w:fill="auto"/>
                <w:noWrap/>
                <w:vAlign w:val="bottom"/>
                <w:hideMark/>
              </w:tcPr>
            </w:tcPrChange>
          </w:tcPr>
          <w:p w14:paraId="30FDC7A4" w14:textId="77777777" w:rsidR="00FF5402" w:rsidRPr="00FF5402" w:rsidRDefault="00FF5402" w:rsidP="00FF5402">
            <w:pPr>
              <w:rPr>
                <w:ins w:id="18266" w:author="Alina Armasu" w:date="2015-10-04T20:10:00Z"/>
              </w:rPr>
            </w:pPr>
          </w:p>
        </w:tc>
        <w:tc>
          <w:tcPr>
            <w:tcW w:w="57" w:type="pct"/>
            <w:tcBorders>
              <w:top w:val="nil"/>
              <w:left w:val="nil"/>
              <w:bottom w:val="nil"/>
              <w:right w:val="nil"/>
            </w:tcBorders>
            <w:shd w:val="clear" w:color="auto" w:fill="auto"/>
            <w:noWrap/>
            <w:vAlign w:val="bottom"/>
            <w:hideMark/>
            <w:tcPrChange w:id="18267" w:author="Alina Armasu" w:date="2015-10-04T20:11:00Z">
              <w:tcPr>
                <w:tcW w:w="23" w:type="pct"/>
                <w:gridSpan w:val="3"/>
                <w:tcBorders>
                  <w:top w:val="nil"/>
                  <w:left w:val="nil"/>
                  <w:bottom w:val="nil"/>
                  <w:right w:val="nil"/>
                </w:tcBorders>
                <w:shd w:val="clear" w:color="auto" w:fill="auto"/>
                <w:noWrap/>
                <w:vAlign w:val="bottom"/>
                <w:hideMark/>
              </w:tcPr>
            </w:tcPrChange>
          </w:tcPr>
          <w:p w14:paraId="12E0AA2F" w14:textId="77777777" w:rsidR="00FF5402" w:rsidRPr="00FF5402" w:rsidRDefault="00FF5402" w:rsidP="00FF5402">
            <w:pPr>
              <w:rPr>
                <w:ins w:id="18268" w:author="Alina Armasu" w:date="2015-10-04T20:10:00Z"/>
              </w:rPr>
            </w:pPr>
          </w:p>
        </w:tc>
        <w:tc>
          <w:tcPr>
            <w:tcW w:w="232" w:type="pct"/>
            <w:tcBorders>
              <w:top w:val="nil"/>
              <w:left w:val="nil"/>
              <w:bottom w:val="nil"/>
              <w:right w:val="nil"/>
            </w:tcBorders>
            <w:shd w:val="clear" w:color="auto" w:fill="auto"/>
            <w:noWrap/>
            <w:vAlign w:val="bottom"/>
            <w:hideMark/>
            <w:tcPrChange w:id="18269" w:author="Alina Armasu" w:date="2015-10-04T20:11:00Z">
              <w:tcPr>
                <w:tcW w:w="235" w:type="pct"/>
                <w:gridSpan w:val="3"/>
                <w:tcBorders>
                  <w:top w:val="nil"/>
                  <w:left w:val="nil"/>
                  <w:bottom w:val="nil"/>
                  <w:right w:val="nil"/>
                </w:tcBorders>
                <w:shd w:val="clear" w:color="auto" w:fill="auto"/>
                <w:noWrap/>
                <w:vAlign w:val="bottom"/>
                <w:hideMark/>
              </w:tcPr>
            </w:tcPrChange>
          </w:tcPr>
          <w:p w14:paraId="4FED8B1D" w14:textId="77777777" w:rsidR="00FF5402" w:rsidRPr="00FF5402" w:rsidRDefault="00FF5402" w:rsidP="00FF5402">
            <w:pPr>
              <w:rPr>
                <w:ins w:id="18270" w:author="Alina Armasu" w:date="2015-10-04T20:10:00Z"/>
              </w:rPr>
            </w:pPr>
          </w:p>
        </w:tc>
        <w:tc>
          <w:tcPr>
            <w:tcW w:w="226" w:type="pct"/>
            <w:tcBorders>
              <w:top w:val="nil"/>
              <w:left w:val="nil"/>
              <w:bottom w:val="nil"/>
              <w:right w:val="nil"/>
            </w:tcBorders>
            <w:shd w:val="clear" w:color="auto" w:fill="auto"/>
            <w:noWrap/>
            <w:vAlign w:val="bottom"/>
            <w:hideMark/>
            <w:tcPrChange w:id="18271" w:author="Alina Armasu" w:date="2015-10-04T20:11:00Z">
              <w:tcPr>
                <w:tcW w:w="235" w:type="pct"/>
                <w:tcBorders>
                  <w:top w:val="nil"/>
                  <w:left w:val="nil"/>
                  <w:bottom w:val="nil"/>
                  <w:right w:val="nil"/>
                </w:tcBorders>
                <w:shd w:val="clear" w:color="auto" w:fill="auto"/>
                <w:noWrap/>
                <w:vAlign w:val="bottom"/>
                <w:hideMark/>
              </w:tcPr>
            </w:tcPrChange>
          </w:tcPr>
          <w:p w14:paraId="66FEC0A8" w14:textId="77777777" w:rsidR="00FF5402" w:rsidRPr="00FF5402" w:rsidRDefault="00FF5402" w:rsidP="00FF5402">
            <w:pPr>
              <w:rPr>
                <w:ins w:id="18272" w:author="Alina Armasu" w:date="2015-10-04T20:10:00Z"/>
              </w:rPr>
            </w:pPr>
          </w:p>
        </w:tc>
        <w:tc>
          <w:tcPr>
            <w:tcW w:w="235" w:type="pct"/>
            <w:tcBorders>
              <w:top w:val="nil"/>
              <w:left w:val="nil"/>
              <w:bottom w:val="nil"/>
              <w:right w:val="nil"/>
            </w:tcBorders>
            <w:shd w:val="clear" w:color="auto" w:fill="auto"/>
            <w:noWrap/>
            <w:vAlign w:val="bottom"/>
            <w:hideMark/>
            <w:tcPrChange w:id="18273" w:author="Alina Armasu" w:date="2015-10-04T20:11:00Z">
              <w:tcPr>
                <w:tcW w:w="235" w:type="pct"/>
                <w:tcBorders>
                  <w:top w:val="nil"/>
                  <w:left w:val="nil"/>
                  <w:bottom w:val="nil"/>
                  <w:right w:val="nil"/>
                </w:tcBorders>
                <w:shd w:val="clear" w:color="auto" w:fill="auto"/>
                <w:noWrap/>
                <w:vAlign w:val="bottom"/>
                <w:hideMark/>
              </w:tcPr>
            </w:tcPrChange>
          </w:tcPr>
          <w:p w14:paraId="5631E72A" w14:textId="77777777" w:rsidR="00FF5402" w:rsidRPr="00FF5402" w:rsidRDefault="00FF5402" w:rsidP="00FF5402">
            <w:pPr>
              <w:rPr>
                <w:ins w:id="18274" w:author="Alina Armasu" w:date="2015-10-04T20:10:00Z"/>
              </w:rPr>
            </w:pPr>
          </w:p>
        </w:tc>
        <w:tc>
          <w:tcPr>
            <w:tcW w:w="235" w:type="pct"/>
            <w:tcBorders>
              <w:top w:val="nil"/>
              <w:left w:val="nil"/>
              <w:bottom w:val="nil"/>
              <w:right w:val="nil"/>
            </w:tcBorders>
            <w:shd w:val="clear" w:color="auto" w:fill="auto"/>
            <w:noWrap/>
            <w:vAlign w:val="bottom"/>
            <w:hideMark/>
            <w:tcPrChange w:id="18275" w:author="Alina Armasu" w:date="2015-10-04T20:11:00Z">
              <w:tcPr>
                <w:tcW w:w="235" w:type="pct"/>
                <w:tcBorders>
                  <w:top w:val="nil"/>
                  <w:left w:val="nil"/>
                  <w:bottom w:val="nil"/>
                  <w:right w:val="nil"/>
                </w:tcBorders>
                <w:shd w:val="clear" w:color="auto" w:fill="auto"/>
                <w:noWrap/>
                <w:vAlign w:val="bottom"/>
                <w:hideMark/>
              </w:tcPr>
            </w:tcPrChange>
          </w:tcPr>
          <w:p w14:paraId="537E12F1" w14:textId="77777777" w:rsidR="00FF5402" w:rsidRPr="00FF5402" w:rsidRDefault="00FF5402" w:rsidP="00FF5402">
            <w:pPr>
              <w:rPr>
                <w:ins w:id="18276" w:author="Alina Armasu" w:date="2015-10-04T20:10:00Z"/>
              </w:rPr>
            </w:pPr>
          </w:p>
        </w:tc>
        <w:tc>
          <w:tcPr>
            <w:tcW w:w="235" w:type="pct"/>
            <w:tcBorders>
              <w:top w:val="nil"/>
              <w:left w:val="nil"/>
              <w:bottom w:val="nil"/>
              <w:right w:val="nil"/>
            </w:tcBorders>
            <w:shd w:val="clear" w:color="auto" w:fill="auto"/>
            <w:noWrap/>
            <w:vAlign w:val="bottom"/>
            <w:hideMark/>
            <w:tcPrChange w:id="18277" w:author="Alina Armasu" w:date="2015-10-04T20:11:00Z">
              <w:tcPr>
                <w:tcW w:w="235" w:type="pct"/>
                <w:tcBorders>
                  <w:top w:val="nil"/>
                  <w:left w:val="nil"/>
                  <w:bottom w:val="nil"/>
                  <w:right w:val="nil"/>
                </w:tcBorders>
                <w:shd w:val="clear" w:color="auto" w:fill="auto"/>
                <w:noWrap/>
                <w:vAlign w:val="bottom"/>
                <w:hideMark/>
              </w:tcPr>
            </w:tcPrChange>
          </w:tcPr>
          <w:p w14:paraId="26A99BD7" w14:textId="77777777" w:rsidR="00FF5402" w:rsidRPr="00FF5402" w:rsidRDefault="00FF5402" w:rsidP="00FF5402">
            <w:pPr>
              <w:rPr>
                <w:ins w:id="18278" w:author="Alina Armasu" w:date="2015-10-04T20:10:00Z"/>
              </w:rPr>
            </w:pPr>
          </w:p>
        </w:tc>
        <w:tc>
          <w:tcPr>
            <w:tcW w:w="244" w:type="pct"/>
            <w:tcBorders>
              <w:top w:val="nil"/>
              <w:left w:val="nil"/>
              <w:bottom w:val="nil"/>
              <w:right w:val="nil"/>
            </w:tcBorders>
            <w:shd w:val="clear" w:color="auto" w:fill="auto"/>
            <w:noWrap/>
            <w:vAlign w:val="bottom"/>
            <w:hideMark/>
            <w:tcPrChange w:id="18279" w:author="Alina Armasu" w:date="2015-10-04T20:11:00Z">
              <w:tcPr>
                <w:tcW w:w="244" w:type="pct"/>
                <w:tcBorders>
                  <w:top w:val="nil"/>
                  <w:left w:val="nil"/>
                  <w:bottom w:val="nil"/>
                  <w:right w:val="nil"/>
                </w:tcBorders>
                <w:shd w:val="clear" w:color="auto" w:fill="auto"/>
                <w:noWrap/>
                <w:vAlign w:val="bottom"/>
                <w:hideMark/>
              </w:tcPr>
            </w:tcPrChange>
          </w:tcPr>
          <w:p w14:paraId="53CC5D59" w14:textId="77777777" w:rsidR="00FF5402" w:rsidRPr="00FF5402" w:rsidRDefault="00FF5402" w:rsidP="00FF5402">
            <w:pPr>
              <w:rPr>
                <w:ins w:id="18280" w:author="Alina Armasu" w:date="2015-10-04T20:10:00Z"/>
              </w:rPr>
            </w:pPr>
          </w:p>
        </w:tc>
        <w:tc>
          <w:tcPr>
            <w:tcW w:w="268" w:type="pct"/>
            <w:tcBorders>
              <w:top w:val="nil"/>
              <w:left w:val="nil"/>
              <w:bottom w:val="nil"/>
              <w:right w:val="nil"/>
            </w:tcBorders>
            <w:shd w:val="clear" w:color="auto" w:fill="auto"/>
            <w:noWrap/>
            <w:vAlign w:val="bottom"/>
            <w:hideMark/>
            <w:tcPrChange w:id="18281" w:author="Alina Armasu" w:date="2015-10-04T20:11:00Z">
              <w:tcPr>
                <w:tcW w:w="268" w:type="pct"/>
                <w:tcBorders>
                  <w:top w:val="nil"/>
                  <w:left w:val="nil"/>
                  <w:bottom w:val="nil"/>
                  <w:right w:val="nil"/>
                </w:tcBorders>
                <w:shd w:val="clear" w:color="auto" w:fill="auto"/>
                <w:noWrap/>
                <w:vAlign w:val="bottom"/>
                <w:hideMark/>
              </w:tcPr>
            </w:tcPrChange>
          </w:tcPr>
          <w:p w14:paraId="6225FBCB" w14:textId="77777777" w:rsidR="00FF5402" w:rsidRPr="00FF5402" w:rsidRDefault="00FF5402" w:rsidP="00FF5402">
            <w:pPr>
              <w:rPr>
                <w:ins w:id="18282" w:author="Alina Armasu" w:date="2015-10-04T20:10:00Z"/>
              </w:rPr>
            </w:pPr>
          </w:p>
        </w:tc>
        <w:tc>
          <w:tcPr>
            <w:tcW w:w="268" w:type="pct"/>
            <w:tcBorders>
              <w:top w:val="nil"/>
              <w:left w:val="nil"/>
              <w:bottom w:val="nil"/>
              <w:right w:val="nil"/>
            </w:tcBorders>
            <w:shd w:val="clear" w:color="auto" w:fill="auto"/>
            <w:noWrap/>
            <w:vAlign w:val="bottom"/>
            <w:hideMark/>
            <w:tcPrChange w:id="18283" w:author="Alina Armasu" w:date="2015-10-04T20:11:00Z">
              <w:tcPr>
                <w:tcW w:w="268" w:type="pct"/>
                <w:tcBorders>
                  <w:top w:val="nil"/>
                  <w:left w:val="nil"/>
                  <w:bottom w:val="nil"/>
                  <w:right w:val="nil"/>
                </w:tcBorders>
                <w:shd w:val="clear" w:color="auto" w:fill="auto"/>
                <w:noWrap/>
                <w:vAlign w:val="bottom"/>
                <w:hideMark/>
              </w:tcPr>
            </w:tcPrChange>
          </w:tcPr>
          <w:p w14:paraId="66397A21" w14:textId="77777777" w:rsidR="00FF5402" w:rsidRPr="00FF5402" w:rsidRDefault="00FF5402" w:rsidP="00FF5402">
            <w:pPr>
              <w:rPr>
                <w:ins w:id="18284" w:author="Alina Armasu" w:date="2015-10-04T20:10:00Z"/>
              </w:rPr>
            </w:pPr>
          </w:p>
        </w:tc>
        <w:tc>
          <w:tcPr>
            <w:tcW w:w="57" w:type="pct"/>
            <w:tcBorders>
              <w:top w:val="nil"/>
              <w:left w:val="nil"/>
              <w:bottom w:val="nil"/>
              <w:right w:val="nil"/>
            </w:tcBorders>
            <w:shd w:val="clear" w:color="000000" w:fill="538DD5"/>
            <w:noWrap/>
            <w:vAlign w:val="bottom"/>
            <w:hideMark/>
            <w:tcPrChange w:id="18285" w:author="Alina Armasu" w:date="2015-10-04T20:11:00Z">
              <w:tcPr>
                <w:tcW w:w="23" w:type="pct"/>
                <w:tcBorders>
                  <w:top w:val="nil"/>
                  <w:left w:val="nil"/>
                  <w:bottom w:val="nil"/>
                  <w:right w:val="nil"/>
                </w:tcBorders>
                <w:shd w:val="clear" w:color="000000" w:fill="538DD5"/>
                <w:noWrap/>
                <w:vAlign w:val="bottom"/>
                <w:hideMark/>
              </w:tcPr>
            </w:tcPrChange>
          </w:tcPr>
          <w:p w14:paraId="460F2698" w14:textId="77777777" w:rsidR="00FF5402" w:rsidRPr="00FF5402" w:rsidRDefault="00FF5402" w:rsidP="00FF5402">
            <w:pPr>
              <w:rPr>
                <w:ins w:id="18286" w:author="Alina Armasu" w:date="2015-10-04T20:10:00Z"/>
                <w:rFonts w:ascii="Arial" w:hAnsi="Arial" w:cs="Arial"/>
              </w:rPr>
            </w:pPr>
            <w:ins w:id="18287" w:author="Alina Armasu" w:date="2015-10-04T20:10:00Z">
              <w:r w:rsidRPr="00FF5402">
                <w:rPr>
                  <w:rFonts w:ascii="Arial" w:hAnsi="Arial" w:cs="Arial"/>
                </w:rPr>
                <w:t> </w:t>
              </w:r>
            </w:ins>
          </w:p>
        </w:tc>
        <w:tc>
          <w:tcPr>
            <w:tcW w:w="235" w:type="pct"/>
            <w:tcBorders>
              <w:top w:val="nil"/>
              <w:left w:val="nil"/>
              <w:bottom w:val="nil"/>
              <w:right w:val="nil"/>
            </w:tcBorders>
            <w:shd w:val="clear" w:color="auto" w:fill="auto"/>
            <w:noWrap/>
            <w:vAlign w:val="bottom"/>
            <w:hideMark/>
            <w:tcPrChange w:id="18288" w:author="Alina Armasu" w:date="2015-10-04T20:11:00Z">
              <w:tcPr>
                <w:tcW w:w="235" w:type="pct"/>
                <w:tcBorders>
                  <w:top w:val="nil"/>
                  <w:left w:val="nil"/>
                  <w:bottom w:val="nil"/>
                  <w:right w:val="nil"/>
                </w:tcBorders>
                <w:shd w:val="clear" w:color="auto" w:fill="auto"/>
                <w:noWrap/>
                <w:vAlign w:val="bottom"/>
                <w:hideMark/>
              </w:tcPr>
            </w:tcPrChange>
          </w:tcPr>
          <w:p w14:paraId="4E48708E" w14:textId="77777777" w:rsidR="00FF5402" w:rsidRPr="00FF5402" w:rsidRDefault="00FF5402" w:rsidP="00FF5402">
            <w:pPr>
              <w:rPr>
                <w:ins w:id="18289" w:author="Alina Armasu" w:date="2015-10-04T20:10:00Z"/>
                <w:rFonts w:ascii="Arial" w:hAnsi="Arial" w:cs="Arial"/>
              </w:rPr>
            </w:pPr>
          </w:p>
        </w:tc>
        <w:tc>
          <w:tcPr>
            <w:tcW w:w="235" w:type="pct"/>
            <w:tcBorders>
              <w:top w:val="nil"/>
              <w:left w:val="nil"/>
              <w:bottom w:val="nil"/>
              <w:right w:val="nil"/>
            </w:tcBorders>
            <w:shd w:val="clear" w:color="auto" w:fill="auto"/>
            <w:noWrap/>
            <w:vAlign w:val="bottom"/>
            <w:hideMark/>
            <w:tcPrChange w:id="18290" w:author="Alina Armasu" w:date="2015-10-04T20:11:00Z">
              <w:tcPr>
                <w:tcW w:w="235" w:type="pct"/>
                <w:tcBorders>
                  <w:top w:val="nil"/>
                  <w:left w:val="nil"/>
                  <w:bottom w:val="nil"/>
                  <w:right w:val="nil"/>
                </w:tcBorders>
                <w:shd w:val="clear" w:color="auto" w:fill="auto"/>
                <w:noWrap/>
                <w:vAlign w:val="bottom"/>
                <w:hideMark/>
              </w:tcPr>
            </w:tcPrChange>
          </w:tcPr>
          <w:p w14:paraId="4C12E189" w14:textId="77777777" w:rsidR="00FF5402" w:rsidRPr="00FF5402" w:rsidRDefault="00FF5402" w:rsidP="00FF5402">
            <w:pPr>
              <w:rPr>
                <w:ins w:id="18291" w:author="Alina Armasu" w:date="2015-10-04T20:10:00Z"/>
              </w:rPr>
            </w:pPr>
          </w:p>
        </w:tc>
        <w:tc>
          <w:tcPr>
            <w:tcW w:w="235" w:type="pct"/>
            <w:tcBorders>
              <w:top w:val="nil"/>
              <w:left w:val="nil"/>
              <w:bottom w:val="nil"/>
              <w:right w:val="nil"/>
            </w:tcBorders>
            <w:shd w:val="clear" w:color="auto" w:fill="auto"/>
            <w:noWrap/>
            <w:vAlign w:val="bottom"/>
            <w:hideMark/>
            <w:tcPrChange w:id="18292" w:author="Alina Armasu" w:date="2015-10-04T20:11:00Z">
              <w:tcPr>
                <w:tcW w:w="235" w:type="pct"/>
                <w:tcBorders>
                  <w:top w:val="nil"/>
                  <w:left w:val="nil"/>
                  <w:bottom w:val="nil"/>
                  <w:right w:val="nil"/>
                </w:tcBorders>
                <w:shd w:val="clear" w:color="auto" w:fill="auto"/>
                <w:noWrap/>
                <w:vAlign w:val="bottom"/>
                <w:hideMark/>
              </w:tcPr>
            </w:tcPrChange>
          </w:tcPr>
          <w:p w14:paraId="0B631878" w14:textId="77777777" w:rsidR="00FF5402" w:rsidRPr="00FF5402" w:rsidRDefault="00FF5402" w:rsidP="00FF5402">
            <w:pPr>
              <w:rPr>
                <w:ins w:id="18293" w:author="Alina Armasu" w:date="2015-10-04T20:10:00Z"/>
              </w:rPr>
            </w:pPr>
          </w:p>
        </w:tc>
        <w:tc>
          <w:tcPr>
            <w:tcW w:w="233" w:type="pct"/>
            <w:tcBorders>
              <w:top w:val="nil"/>
              <w:left w:val="nil"/>
              <w:bottom w:val="nil"/>
              <w:right w:val="nil"/>
            </w:tcBorders>
            <w:shd w:val="clear" w:color="auto" w:fill="auto"/>
            <w:noWrap/>
            <w:vAlign w:val="bottom"/>
            <w:hideMark/>
            <w:tcPrChange w:id="18294" w:author="Alina Armasu" w:date="2015-10-04T20:11:00Z">
              <w:tcPr>
                <w:tcW w:w="235" w:type="pct"/>
                <w:tcBorders>
                  <w:top w:val="nil"/>
                  <w:left w:val="nil"/>
                  <w:bottom w:val="nil"/>
                  <w:right w:val="nil"/>
                </w:tcBorders>
                <w:shd w:val="clear" w:color="auto" w:fill="auto"/>
                <w:noWrap/>
                <w:vAlign w:val="bottom"/>
                <w:hideMark/>
              </w:tcPr>
            </w:tcPrChange>
          </w:tcPr>
          <w:p w14:paraId="73AE62F2" w14:textId="77777777" w:rsidR="00FF5402" w:rsidRPr="00FF5402" w:rsidRDefault="00FF5402" w:rsidP="00FF5402">
            <w:pPr>
              <w:rPr>
                <w:ins w:id="18295" w:author="Alina Armasu" w:date="2015-10-04T20:10:00Z"/>
              </w:rPr>
            </w:pPr>
          </w:p>
        </w:tc>
      </w:tr>
      <w:tr w:rsidR="00FF5402" w:rsidRPr="00FF5402" w14:paraId="275A0D61" w14:textId="77777777" w:rsidTr="00FF5402">
        <w:trPr>
          <w:trHeight w:val="255"/>
          <w:ins w:id="18296" w:author="Alina Armasu" w:date="2015-10-04T20:10:00Z"/>
          <w:trPrChange w:id="18297" w:author="Alina Armasu" w:date="2015-10-04T20:11:00Z">
            <w:trPr>
              <w:trHeight w:val="255"/>
            </w:trPr>
          </w:trPrChange>
        </w:trPr>
        <w:tc>
          <w:tcPr>
            <w:tcW w:w="84" w:type="pct"/>
            <w:gridSpan w:val="2"/>
            <w:tcBorders>
              <w:top w:val="nil"/>
              <w:left w:val="nil"/>
              <w:bottom w:val="nil"/>
              <w:right w:val="nil"/>
            </w:tcBorders>
            <w:shd w:val="clear" w:color="auto" w:fill="auto"/>
            <w:noWrap/>
            <w:vAlign w:val="bottom"/>
            <w:hideMark/>
            <w:tcPrChange w:id="18298" w:author="Alina Armasu" w:date="2015-10-04T20:11:00Z">
              <w:tcPr>
                <w:tcW w:w="86" w:type="pct"/>
                <w:gridSpan w:val="3"/>
                <w:tcBorders>
                  <w:top w:val="nil"/>
                  <w:left w:val="nil"/>
                  <w:bottom w:val="nil"/>
                  <w:right w:val="nil"/>
                </w:tcBorders>
                <w:shd w:val="clear" w:color="auto" w:fill="auto"/>
                <w:noWrap/>
                <w:vAlign w:val="bottom"/>
                <w:hideMark/>
              </w:tcPr>
            </w:tcPrChange>
          </w:tcPr>
          <w:p w14:paraId="7B290418" w14:textId="77777777" w:rsidR="00FF5402" w:rsidRPr="00FF5402" w:rsidRDefault="00FF5402" w:rsidP="00FF5402">
            <w:pPr>
              <w:rPr>
                <w:ins w:id="18299" w:author="Alina Armasu" w:date="2015-10-04T20:10:00Z"/>
              </w:rPr>
            </w:pPr>
          </w:p>
        </w:tc>
        <w:tc>
          <w:tcPr>
            <w:tcW w:w="261" w:type="pct"/>
            <w:gridSpan w:val="5"/>
            <w:tcBorders>
              <w:top w:val="nil"/>
              <w:left w:val="nil"/>
              <w:bottom w:val="nil"/>
              <w:right w:val="nil"/>
            </w:tcBorders>
            <w:shd w:val="clear" w:color="auto" w:fill="auto"/>
            <w:noWrap/>
            <w:vAlign w:val="bottom"/>
            <w:hideMark/>
            <w:tcPrChange w:id="18300" w:author="Alina Armasu" w:date="2015-10-04T20:11:00Z">
              <w:tcPr>
                <w:tcW w:w="264" w:type="pct"/>
                <w:gridSpan w:val="7"/>
                <w:tcBorders>
                  <w:top w:val="nil"/>
                  <w:left w:val="nil"/>
                  <w:bottom w:val="nil"/>
                  <w:right w:val="nil"/>
                </w:tcBorders>
                <w:shd w:val="clear" w:color="auto" w:fill="auto"/>
                <w:noWrap/>
                <w:vAlign w:val="bottom"/>
                <w:hideMark/>
              </w:tcPr>
            </w:tcPrChange>
          </w:tcPr>
          <w:p w14:paraId="5A26D723" w14:textId="77777777" w:rsidR="00FF5402" w:rsidRPr="00FF5402" w:rsidRDefault="00FF5402" w:rsidP="00FF5402">
            <w:pPr>
              <w:jc w:val="center"/>
              <w:rPr>
                <w:ins w:id="18301" w:author="Alina Armasu" w:date="2015-10-04T20:10:00Z"/>
                <w:rFonts w:ascii="Arial" w:hAnsi="Arial" w:cs="Arial"/>
              </w:rPr>
            </w:pPr>
          </w:p>
        </w:tc>
        <w:tc>
          <w:tcPr>
            <w:tcW w:w="347" w:type="pct"/>
            <w:gridSpan w:val="7"/>
            <w:tcBorders>
              <w:top w:val="nil"/>
              <w:left w:val="nil"/>
              <w:bottom w:val="nil"/>
              <w:right w:val="nil"/>
            </w:tcBorders>
            <w:shd w:val="clear" w:color="auto" w:fill="auto"/>
            <w:noWrap/>
            <w:vAlign w:val="bottom"/>
            <w:hideMark/>
            <w:tcPrChange w:id="18302" w:author="Alina Armasu" w:date="2015-10-04T20:11:00Z">
              <w:tcPr>
                <w:tcW w:w="360" w:type="pct"/>
                <w:gridSpan w:val="8"/>
                <w:tcBorders>
                  <w:top w:val="nil"/>
                  <w:left w:val="nil"/>
                  <w:bottom w:val="nil"/>
                  <w:right w:val="nil"/>
                </w:tcBorders>
                <w:shd w:val="clear" w:color="auto" w:fill="auto"/>
                <w:noWrap/>
                <w:vAlign w:val="bottom"/>
                <w:hideMark/>
              </w:tcPr>
            </w:tcPrChange>
          </w:tcPr>
          <w:p w14:paraId="1F1848D6" w14:textId="77777777" w:rsidR="00FF5402" w:rsidRPr="00FF5402" w:rsidRDefault="00FF5402" w:rsidP="00FF5402">
            <w:pPr>
              <w:rPr>
                <w:ins w:id="18303" w:author="Alina Armasu" w:date="2015-10-04T20:10:00Z"/>
              </w:rPr>
            </w:pPr>
          </w:p>
        </w:tc>
        <w:tc>
          <w:tcPr>
            <w:tcW w:w="244" w:type="pct"/>
            <w:gridSpan w:val="4"/>
            <w:tcBorders>
              <w:top w:val="nil"/>
              <w:left w:val="nil"/>
              <w:bottom w:val="nil"/>
              <w:right w:val="nil"/>
            </w:tcBorders>
            <w:shd w:val="clear" w:color="auto" w:fill="auto"/>
            <w:noWrap/>
            <w:vAlign w:val="bottom"/>
            <w:hideMark/>
            <w:tcPrChange w:id="18304" w:author="Alina Armasu" w:date="2015-10-04T20:11:00Z">
              <w:tcPr>
                <w:tcW w:w="244" w:type="pct"/>
                <w:gridSpan w:val="8"/>
                <w:tcBorders>
                  <w:top w:val="nil"/>
                  <w:left w:val="nil"/>
                  <w:bottom w:val="nil"/>
                  <w:right w:val="nil"/>
                </w:tcBorders>
                <w:shd w:val="clear" w:color="auto" w:fill="auto"/>
                <w:noWrap/>
                <w:vAlign w:val="bottom"/>
                <w:hideMark/>
              </w:tcPr>
            </w:tcPrChange>
          </w:tcPr>
          <w:p w14:paraId="01AEFB89" w14:textId="77777777" w:rsidR="00FF5402" w:rsidRPr="00FF5402" w:rsidRDefault="00FF5402" w:rsidP="00FF5402">
            <w:pPr>
              <w:rPr>
                <w:ins w:id="18305" w:author="Alina Armasu" w:date="2015-10-04T20:10:00Z"/>
              </w:rPr>
            </w:pPr>
          </w:p>
        </w:tc>
        <w:tc>
          <w:tcPr>
            <w:tcW w:w="361" w:type="pct"/>
            <w:gridSpan w:val="7"/>
            <w:tcBorders>
              <w:top w:val="nil"/>
              <w:left w:val="nil"/>
              <w:bottom w:val="nil"/>
              <w:right w:val="nil"/>
            </w:tcBorders>
            <w:shd w:val="clear" w:color="auto" w:fill="auto"/>
            <w:noWrap/>
            <w:vAlign w:val="bottom"/>
            <w:hideMark/>
            <w:tcPrChange w:id="18306" w:author="Alina Armasu" w:date="2015-10-04T20:11:00Z">
              <w:tcPr>
                <w:tcW w:w="369" w:type="pct"/>
                <w:gridSpan w:val="9"/>
                <w:tcBorders>
                  <w:top w:val="nil"/>
                  <w:left w:val="nil"/>
                  <w:bottom w:val="nil"/>
                  <w:right w:val="nil"/>
                </w:tcBorders>
                <w:shd w:val="clear" w:color="auto" w:fill="auto"/>
                <w:noWrap/>
                <w:vAlign w:val="bottom"/>
                <w:hideMark/>
              </w:tcPr>
            </w:tcPrChange>
          </w:tcPr>
          <w:p w14:paraId="30F45651" w14:textId="77777777" w:rsidR="00FF5402" w:rsidRPr="00FF5402" w:rsidRDefault="00FF5402" w:rsidP="00FF5402">
            <w:pPr>
              <w:rPr>
                <w:ins w:id="18307" w:author="Alina Armasu" w:date="2015-10-04T20:10:00Z"/>
              </w:rPr>
            </w:pPr>
          </w:p>
        </w:tc>
        <w:tc>
          <w:tcPr>
            <w:tcW w:w="350" w:type="pct"/>
            <w:gridSpan w:val="2"/>
            <w:tcBorders>
              <w:top w:val="nil"/>
              <w:left w:val="nil"/>
              <w:bottom w:val="nil"/>
              <w:right w:val="nil"/>
            </w:tcBorders>
            <w:shd w:val="clear" w:color="auto" w:fill="auto"/>
            <w:noWrap/>
            <w:vAlign w:val="bottom"/>
            <w:hideMark/>
            <w:tcPrChange w:id="18308" w:author="Alina Armasu" w:date="2015-10-04T20:11:00Z">
              <w:tcPr>
                <w:tcW w:w="355" w:type="pct"/>
                <w:gridSpan w:val="3"/>
                <w:tcBorders>
                  <w:top w:val="nil"/>
                  <w:left w:val="nil"/>
                  <w:bottom w:val="nil"/>
                  <w:right w:val="nil"/>
                </w:tcBorders>
                <w:shd w:val="clear" w:color="auto" w:fill="auto"/>
                <w:noWrap/>
                <w:vAlign w:val="bottom"/>
                <w:hideMark/>
              </w:tcPr>
            </w:tcPrChange>
          </w:tcPr>
          <w:p w14:paraId="28A026F7" w14:textId="77777777" w:rsidR="00FF5402" w:rsidRPr="00FF5402" w:rsidRDefault="00FF5402" w:rsidP="00FF5402">
            <w:pPr>
              <w:rPr>
                <w:ins w:id="18309" w:author="Alina Armasu" w:date="2015-10-04T20:10:00Z"/>
              </w:rPr>
            </w:pPr>
          </w:p>
        </w:tc>
        <w:tc>
          <w:tcPr>
            <w:tcW w:w="358" w:type="pct"/>
            <w:gridSpan w:val="11"/>
            <w:tcBorders>
              <w:top w:val="nil"/>
              <w:left w:val="nil"/>
              <w:bottom w:val="nil"/>
              <w:right w:val="nil"/>
            </w:tcBorders>
            <w:shd w:val="clear" w:color="auto" w:fill="auto"/>
            <w:noWrap/>
            <w:vAlign w:val="bottom"/>
            <w:hideMark/>
            <w:tcPrChange w:id="18310" w:author="Alina Armasu" w:date="2015-10-04T20:11:00Z">
              <w:tcPr>
                <w:tcW w:w="360" w:type="pct"/>
                <w:gridSpan w:val="13"/>
                <w:tcBorders>
                  <w:top w:val="nil"/>
                  <w:left w:val="nil"/>
                  <w:bottom w:val="nil"/>
                  <w:right w:val="nil"/>
                </w:tcBorders>
                <w:shd w:val="clear" w:color="auto" w:fill="auto"/>
                <w:noWrap/>
                <w:vAlign w:val="bottom"/>
                <w:hideMark/>
              </w:tcPr>
            </w:tcPrChange>
          </w:tcPr>
          <w:p w14:paraId="23038B6D" w14:textId="77777777" w:rsidR="00FF5402" w:rsidRPr="00FF5402" w:rsidRDefault="00FF5402" w:rsidP="00FF5402">
            <w:pPr>
              <w:rPr>
                <w:ins w:id="18311" w:author="Alina Armasu" w:date="2015-10-04T20:10:00Z"/>
              </w:rPr>
            </w:pPr>
          </w:p>
        </w:tc>
        <w:tc>
          <w:tcPr>
            <w:tcW w:w="57" w:type="pct"/>
            <w:tcBorders>
              <w:top w:val="nil"/>
              <w:left w:val="nil"/>
              <w:bottom w:val="nil"/>
              <w:right w:val="nil"/>
            </w:tcBorders>
            <w:shd w:val="clear" w:color="auto" w:fill="auto"/>
            <w:noWrap/>
            <w:vAlign w:val="bottom"/>
            <w:hideMark/>
            <w:tcPrChange w:id="18312" w:author="Alina Armasu" w:date="2015-10-04T20:11:00Z">
              <w:tcPr>
                <w:tcW w:w="23" w:type="pct"/>
                <w:gridSpan w:val="3"/>
                <w:tcBorders>
                  <w:top w:val="nil"/>
                  <w:left w:val="nil"/>
                  <w:bottom w:val="nil"/>
                  <w:right w:val="nil"/>
                </w:tcBorders>
                <w:shd w:val="clear" w:color="auto" w:fill="auto"/>
                <w:noWrap/>
                <w:vAlign w:val="bottom"/>
                <w:hideMark/>
              </w:tcPr>
            </w:tcPrChange>
          </w:tcPr>
          <w:p w14:paraId="5A08A931" w14:textId="77777777" w:rsidR="00FF5402" w:rsidRPr="00FF5402" w:rsidRDefault="00FF5402" w:rsidP="00FF5402">
            <w:pPr>
              <w:rPr>
                <w:ins w:id="18313" w:author="Alina Armasu" w:date="2015-10-04T20:10:00Z"/>
              </w:rPr>
            </w:pPr>
          </w:p>
        </w:tc>
        <w:tc>
          <w:tcPr>
            <w:tcW w:w="232" w:type="pct"/>
            <w:tcBorders>
              <w:top w:val="nil"/>
              <w:left w:val="nil"/>
              <w:bottom w:val="nil"/>
              <w:right w:val="nil"/>
            </w:tcBorders>
            <w:shd w:val="clear" w:color="auto" w:fill="auto"/>
            <w:noWrap/>
            <w:vAlign w:val="bottom"/>
            <w:hideMark/>
            <w:tcPrChange w:id="18314" w:author="Alina Armasu" w:date="2015-10-04T20:11:00Z">
              <w:tcPr>
                <w:tcW w:w="235" w:type="pct"/>
                <w:gridSpan w:val="3"/>
                <w:tcBorders>
                  <w:top w:val="nil"/>
                  <w:left w:val="nil"/>
                  <w:bottom w:val="nil"/>
                  <w:right w:val="nil"/>
                </w:tcBorders>
                <w:shd w:val="clear" w:color="auto" w:fill="auto"/>
                <w:noWrap/>
                <w:vAlign w:val="bottom"/>
                <w:hideMark/>
              </w:tcPr>
            </w:tcPrChange>
          </w:tcPr>
          <w:p w14:paraId="194F996A" w14:textId="77777777" w:rsidR="00FF5402" w:rsidRPr="00FF5402" w:rsidRDefault="00FF5402" w:rsidP="00FF5402">
            <w:pPr>
              <w:rPr>
                <w:ins w:id="18315" w:author="Alina Armasu" w:date="2015-10-04T20:10:00Z"/>
              </w:rPr>
            </w:pPr>
          </w:p>
        </w:tc>
        <w:tc>
          <w:tcPr>
            <w:tcW w:w="226" w:type="pct"/>
            <w:tcBorders>
              <w:top w:val="nil"/>
              <w:left w:val="nil"/>
              <w:bottom w:val="nil"/>
              <w:right w:val="nil"/>
            </w:tcBorders>
            <w:shd w:val="clear" w:color="auto" w:fill="auto"/>
            <w:noWrap/>
            <w:vAlign w:val="bottom"/>
            <w:hideMark/>
            <w:tcPrChange w:id="18316" w:author="Alina Armasu" w:date="2015-10-04T20:11:00Z">
              <w:tcPr>
                <w:tcW w:w="235" w:type="pct"/>
                <w:tcBorders>
                  <w:top w:val="nil"/>
                  <w:left w:val="nil"/>
                  <w:bottom w:val="nil"/>
                  <w:right w:val="nil"/>
                </w:tcBorders>
                <w:shd w:val="clear" w:color="auto" w:fill="auto"/>
                <w:noWrap/>
                <w:vAlign w:val="bottom"/>
                <w:hideMark/>
              </w:tcPr>
            </w:tcPrChange>
          </w:tcPr>
          <w:p w14:paraId="1DBD3E78" w14:textId="77777777" w:rsidR="00FF5402" w:rsidRPr="00FF5402" w:rsidRDefault="00FF5402" w:rsidP="00FF5402">
            <w:pPr>
              <w:rPr>
                <w:ins w:id="18317" w:author="Alina Armasu" w:date="2015-10-04T20:10:00Z"/>
              </w:rPr>
            </w:pPr>
          </w:p>
        </w:tc>
        <w:tc>
          <w:tcPr>
            <w:tcW w:w="235" w:type="pct"/>
            <w:tcBorders>
              <w:top w:val="nil"/>
              <w:left w:val="nil"/>
              <w:bottom w:val="nil"/>
              <w:right w:val="nil"/>
            </w:tcBorders>
            <w:shd w:val="clear" w:color="auto" w:fill="auto"/>
            <w:noWrap/>
            <w:vAlign w:val="bottom"/>
            <w:hideMark/>
            <w:tcPrChange w:id="18318" w:author="Alina Armasu" w:date="2015-10-04T20:11:00Z">
              <w:tcPr>
                <w:tcW w:w="235" w:type="pct"/>
                <w:tcBorders>
                  <w:top w:val="nil"/>
                  <w:left w:val="nil"/>
                  <w:bottom w:val="nil"/>
                  <w:right w:val="nil"/>
                </w:tcBorders>
                <w:shd w:val="clear" w:color="auto" w:fill="auto"/>
                <w:noWrap/>
                <w:vAlign w:val="bottom"/>
                <w:hideMark/>
              </w:tcPr>
            </w:tcPrChange>
          </w:tcPr>
          <w:p w14:paraId="00123599" w14:textId="77777777" w:rsidR="00FF5402" w:rsidRPr="00FF5402" w:rsidRDefault="00FF5402" w:rsidP="00FF5402">
            <w:pPr>
              <w:rPr>
                <w:ins w:id="18319" w:author="Alina Armasu" w:date="2015-10-04T20:10:00Z"/>
              </w:rPr>
            </w:pPr>
          </w:p>
        </w:tc>
        <w:tc>
          <w:tcPr>
            <w:tcW w:w="235" w:type="pct"/>
            <w:tcBorders>
              <w:top w:val="nil"/>
              <w:left w:val="nil"/>
              <w:bottom w:val="nil"/>
              <w:right w:val="nil"/>
            </w:tcBorders>
            <w:shd w:val="clear" w:color="auto" w:fill="auto"/>
            <w:noWrap/>
            <w:vAlign w:val="bottom"/>
            <w:hideMark/>
            <w:tcPrChange w:id="18320" w:author="Alina Armasu" w:date="2015-10-04T20:11:00Z">
              <w:tcPr>
                <w:tcW w:w="235" w:type="pct"/>
                <w:tcBorders>
                  <w:top w:val="nil"/>
                  <w:left w:val="nil"/>
                  <w:bottom w:val="nil"/>
                  <w:right w:val="nil"/>
                </w:tcBorders>
                <w:shd w:val="clear" w:color="auto" w:fill="auto"/>
                <w:noWrap/>
                <w:vAlign w:val="bottom"/>
                <w:hideMark/>
              </w:tcPr>
            </w:tcPrChange>
          </w:tcPr>
          <w:p w14:paraId="559EE44E" w14:textId="77777777" w:rsidR="00FF5402" w:rsidRPr="00FF5402" w:rsidRDefault="00FF5402" w:rsidP="00FF5402">
            <w:pPr>
              <w:rPr>
                <w:ins w:id="18321" w:author="Alina Armasu" w:date="2015-10-04T20:10:00Z"/>
              </w:rPr>
            </w:pPr>
          </w:p>
        </w:tc>
        <w:tc>
          <w:tcPr>
            <w:tcW w:w="235" w:type="pct"/>
            <w:tcBorders>
              <w:top w:val="nil"/>
              <w:left w:val="nil"/>
              <w:bottom w:val="nil"/>
              <w:right w:val="nil"/>
            </w:tcBorders>
            <w:shd w:val="clear" w:color="auto" w:fill="auto"/>
            <w:noWrap/>
            <w:vAlign w:val="bottom"/>
            <w:hideMark/>
            <w:tcPrChange w:id="18322" w:author="Alina Armasu" w:date="2015-10-04T20:11:00Z">
              <w:tcPr>
                <w:tcW w:w="235" w:type="pct"/>
                <w:tcBorders>
                  <w:top w:val="nil"/>
                  <w:left w:val="nil"/>
                  <w:bottom w:val="nil"/>
                  <w:right w:val="nil"/>
                </w:tcBorders>
                <w:shd w:val="clear" w:color="auto" w:fill="auto"/>
                <w:noWrap/>
                <w:vAlign w:val="bottom"/>
                <w:hideMark/>
              </w:tcPr>
            </w:tcPrChange>
          </w:tcPr>
          <w:p w14:paraId="4BA9673E" w14:textId="77777777" w:rsidR="00FF5402" w:rsidRPr="00FF5402" w:rsidRDefault="00FF5402" w:rsidP="00FF5402">
            <w:pPr>
              <w:rPr>
                <w:ins w:id="18323" w:author="Alina Armasu" w:date="2015-10-04T20:10:00Z"/>
              </w:rPr>
            </w:pPr>
          </w:p>
        </w:tc>
        <w:tc>
          <w:tcPr>
            <w:tcW w:w="244" w:type="pct"/>
            <w:tcBorders>
              <w:top w:val="nil"/>
              <w:left w:val="nil"/>
              <w:bottom w:val="nil"/>
              <w:right w:val="nil"/>
            </w:tcBorders>
            <w:shd w:val="clear" w:color="auto" w:fill="auto"/>
            <w:noWrap/>
            <w:vAlign w:val="bottom"/>
            <w:hideMark/>
            <w:tcPrChange w:id="18324" w:author="Alina Armasu" w:date="2015-10-04T20:11:00Z">
              <w:tcPr>
                <w:tcW w:w="244" w:type="pct"/>
                <w:tcBorders>
                  <w:top w:val="nil"/>
                  <w:left w:val="nil"/>
                  <w:bottom w:val="nil"/>
                  <w:right w:val="nil"/>
                </w:tcBorders>
                <w:shd w:val="clear" w:color="auto" w:fill="auto"/>
                <w:noWrap/>
                <w:vAlign w:val="bottom"/>
                <w:hideMark/>
              </w:tcPr>
            </w:tcPrChange>
          </w:tcPr>
          <w:p w14:paraId="3CEA9402" w14:textId="77777777" w:rsidR="00FF5402" w:rsidRPr="00FF5402" w:rsidRDefault="00FF5402" w:rsidP="00FF5402">
            <w:pPr>
              <w:rPr>
                <w:ins w:id="18325" w:author="Alina Armasu" w:date="2015-10-04T20:10:00Z"/>
              </w:rPr>
            </w:pPr>
          </w:p>
        </w:tc>
        <w:tc>
          <w:tcPr>
            <w:tcW w:w="268" w:type="pct"/>
            <w:tcBorders>
              <w:top w:val="nil"/>
              <w:left w:val="nil"/>
              <w:bottom w:val="nil"/>
              <w:right w:val="nil"/>
            </w:tcBorders>
            <w:shd w:val="clear" w:color="auto" w:fill="auto"/>
            <w:noWrap/>
            <w:vAlign w:val="bottom"/>
            <w:hideMark/>
            <w:tcPrChange w:id="18326" w:author="Alina Armasu" w:date="2015-10-04T20:11:00Z">
              <w:tcPr>
                <w:tcW w:w="268" w:type="pct"/>
                <w:tcBorders>
                  <w:top w:val="nil"/>
                  <w:left w:val="nil"/>
                  <w:bottom w:val="nil"/>
                  <w:right w:val="nil"/>
                </w:tcBorders>
                <w:shd w:val="clear" w:color="auto" w:fill="auto"/>
                <w:noWrap/>
                <w:vAlign w:val="bottom"/>
                <w:hideMark/>
              </w:tcPr>
            </w:tcPrChange>
          </w:tcPr>
          <w:p w14:paraId="0E3CEC71" w14:textId="77777777" w:rsidR="00FF5402" w:rsidRPr="00FF5402" w:rsidRDefault="00FF5402" w:rsidP="00FF5402">
            <w:pPr>
              <w:rPr>
                <w:ins w:id="18327" w:author="Alina Armasu" w:date="2015-10-04T20:10:00Z"/>
              </w:rPr>
            </w:pPr>
          </w:p>
        </w:tc>
        <w:tc>
          <w:tcPr>
            <w:tcW w:w="268" w:type="pct"/>
            <w:tcBorders>
              <w:top w:val="nil"/>
              <w:left w:val="nil"/>
              <w:bottom w:val="nil"/>
              <w:right w:val="nil"/>
            </w:tcBorders>
            <w:shd w:val="clear" w:color="auto" w:fill="auto"/>
            <w:noWrap/>
            <w:vAlign w:val="bottom"/>
            <w:hideMark/>
            <w:tcPrChange w:id="18328" w:author="Alina Armasu" w:date="2015-10-04T20:11:00Z">
              <w:tcPr>
                <w:tcW w:w="268" w:type="pct"/>
                <w:tcBorders>
                  <w:top w:val="nil"/>
                  <w:left w:val="nil"/>
                  <w:bottom w:val="nil"/>
                  <w:right w:val="nil"/>
                </w:tcBorders>
                <w:shd w:val="clear" w:color="auto" w:fill="auto"/>
                <w:noWrap/>
                <w:vAlign w:val="bottom"/>
                <w:hideMark/>
              </w:tcPr>
            </w:tcPrChange>
          </w:tcPr>
          <w:p w14:paraId="52476B1D" w14:textId="77777777" w:rsidR="00FF5402" w:rsidRPr="00FF5402" w:rsidRDefault="00FF5402" w:rsidP="00FF5402">
            <w:pPr>
              <w:rPr>
                <w:ins w:id="18329" w:author="Alina Armasu" w:date="2015-10-04T20:10:00Z"/>
              </w:rPr>
            </w:pPr>
          </w:p>
        </w:tc>
        <w:tc>
          <w:tcPr>
            <w:tcW w:w="57" w:type="pct"/>
            <w:tcBorders>
              <w:top w:val="nil"/>
              <w:left w:val="nil"/>
              <w:bottom w:val="nil"/>
              <w:right w:val="nil"/>
            </w:tcBorders>
            <w:shd w:val="clear" w:color="000000" w:fill="538DD5"/>
            <w:noWrap/>
            <w:vAlign w:val="bottom"/>
            <w:hideMark/>
            <w:tcPrChange w:id="18330" w:author="Alina Armasu" w:date="2015-10-04T20:11:00Z">
              <w:tcPr>
                <w:tcW w:w="23" w:type="pct"/>
                <w:tcBorders>
                  <w:top w:val="nil"/>
                  <w:left w:val="nil"/>
                  <w:bottom w:val="nil"/>
                  <w:right w:val="nil"/>
                </w:tcBorders>
                <w:shd w:val="clear" w:color="000000" w:fill="538DD5"/>
                <w:noWrap/>
                <w:vAlign w:val="bottom"/>
                <w:hideMark/>
              </w:tcPr>
            </w:tcPrChange>
          </w:tcPr>
          <w:p w14:paraId="18E51CFE" w14:textId="77777777" w:rsidR="00FF5402" w:rsidRPr="00FF5402" w:rsidRDefault="00FF5402" w:rsidP="00FF5402">
            <w:pPr>
              <w:rPr>
                <w:ins w:id="18331" w:author="Alina Armasu" w:date="2015-10-04T20:10:00Z"/>
                <w:rFonts w:ascii="Arial" w:hAnsi="Arial" w:cs="Arial"/>
              </w:rPr>
            </w:pPr>
            <w:ins w:id="18332" w:author="Alina Armasu" w:date="2015-10-04T20:10:00Z">
              <w:r w:rsidRPr="00FF5402">
                <w:rPr>
                  <w:rFonts w:ascii="Arial" w:hAnsi="Arial" w:cs="Arial"/>
                </w:rPr>
                <w:t> </w:t>
              </w:r>
            </w:ins>
          </w:p>
        </w:tc>
        <w:tc>
          <w:tcPr>
            <w:tcW w:w="235" w:type="pct"/>
            <w:tcBorders>
              <w:top w:val="nil"/>
              <w:left w:val="nil"/>
              <w:bottom w:val="nil"/>
              <w:right w:val="nil"/>
            </w:tcBorders>
            <w:shd w:val="clear" w:color="auto" w:fill="auto"/>
            <w:noWrap/>
            <w:vAlign w:val="bottom"/>
            <w:hideMark/>
            <w:tcPrChange w:id="18333" w:author="Alina Armasu" w:date="2015-10-04T20:11:00Z">
              <w:tcPr>
                <w:tcW w:w="235" w:type="pct"/>
                <w:tcBorders>
                  <w:top w:val="nil"/>
                  <w:left w:val="nil"/>
                  <w:bottom w:val="nil"/>
                  <w:right w:val="nil"/>
                </w:tcBorders>
                <w:shd w:val="clear" w:color="auto" w:fill="auto"/>
                <w:noWrap/>
                <w:vAlign w:val="bottom"/>
                <w:hideMark/>
              </w:tcPr>
            </w:tcPrChange>
          </w:tcPr>
          <w:p w14:paraId="2895ED81" w14:textId="77777777" w:rsidR="00FF5402" w:rsidRPr="00FF5402" w:rsidRDefault="00FF5402" w:rsidP="00FF5402">
            <w:pPr>
              <w:rPr>
                <w:ins w:id="18334" w:author="Alina Armasu" w:date="2015-10-04T20:10:00Z"/>
                <w:rFonts w:ascii="Arial" w:hAnsi="Arial" w:cs="Arial"/>
              </w:rPr>
            </w:pPr>
          </w:p>
        </w:tc>
        <w:tc>
          <w:tcPr>
            <w:tcW w:w="235" w:type="pct"/>
            <w:tcBorders>
              <w:top w:val="nil"/>
              <w:left w:val="nil"/>
              <w:bottom w:val="nil"/>
              <w:right w:val="nil"/>
            </w:tcBorders>
            <w:shd w:val="clear" w:color="auto" w:fill="auto"/>
            <w:noWrap/>
            <w:vAlign w:val="bottom"/>
            <w:hideMark/>
            <w:tcPrChange w:id="18335" w:author="Alina Armasu" w:date="2015-10-04T20:11:00Z">
              <w:tcPr>
                <w:tcW w:w="235" w:type="pct"/>
                <w:tcBorders>
                  <w:top w:val="nil"/>
                  <w:left w:val="nil"/>
                  <w:bottom w:val="nil"/>
                  <w:right w:val="nil"/>
                </w:tcBorders>
                <w:shd w:val="clear" w:color="auto" w:fill="auto"/>
                <w:noWrap/>
                <w:vAlign w:val="bottom"/>
                <w:hideMark/>
              </w:tcPr>
            </w:tcPrChange>
          </w:tcPr>
          <w:p w14:paraId="1AC52E4E" w14:textId="77777777" w:rsidR="00FF5402" w:rsidRPr="00FF5402" w:rsidRDefault="00FF5402" w:rsidP="00FF5402">
            <w:pPr>
              <w:rPr>
                <w:ins w:id="18336" w:author="Alina Armasu" w:date="2015-10-04T20:10:00Z"/>
              </w:rPr>
            </w:pPr>
          </w:p>
        </w:tc>
        <w:tc>
          <w:tcPr>
            <w:tcW w:w="235" w:type="pct"/>
            <w:tcBorders>
              <w:top w:val="nil"/>
              <w:left w:val="nil"/>
              <w:bottom w:val="nil"/>
              <w:right w:val="nil"/>
            </w:tcBorders>
            <w:shd w:val="clear" w:color="auto" w:fill="auto"/>
            <w:noWrap/>
            <w:vAlign w:val="bottom"/>
            <w:hideMark/>
            <w:tcPrChange w:id="18337" w:author="Alina Armasu" w:date="2015-10-04T20:11:00Z">
              <w:tcPr>
                <w:tcW w:w="235" w:type="pct"/>
                <w:tcBorders>
                  <w:top w:val="nil"/>
                  <w:left w:val="nil"/>
                  <w:bottom w:val="nil"/>
                  <w:right w:val="nil"/>
                </w:tcBorders>
                <w:shd w:val="clear" w:color="auto" w:fill="auto"/>
                <w:noWrap/>
                <w:vAlign w:val="bottom"/>
                <w:hideMark/>
              </w:tcPr>
            </w:tcPrChange>
          </w:tcPr>
          <w:p w14:paraId="198E21E8" w14:textId="77777777" w:rsidR="00FF5402" w:rsidRPr="00FF5402" w:rsidRDefault="00FF5402" w:rsidP="00FF5402">
            <w:pPr>
              <w:rPr>
                <w:ins w:id="18338" w:author="Alina Armasu" w:date="2015-10-04T20:10:00Z"/>
              </w:rPr>
            </w:pPr>
          </w:p>
        </w:tc>
        <w:tc>
          <w:tcPr>
            <w:tcW w:w="233" w:type="pct"/>
            <w:tcBorders>
              <w:top w:val="nil"/>
              <w:left w:val="nil"/>
              <w:bottom w:val="nil"/>
              <w:right w:val="nil"/>
            </w:tcBorders>
            <w:shd w:val="clear" w:color="auto" w:fill="auto"/>
            <w:noWrap/>
            <w:vAlign w:val="bottom"/>
            <w:hideMark/>
            <w:tcPrChange w:id="18339" w:author="Alina Armasu" w:date="2015-10-04T20:11:00Z">
              <w:tcPr>
                <w:tcW w:w="235" w:type="pct"/>
                <w:tcBorders>
                  <w:top w:val="nil"/>
                  <w:left w:val="nil"/>
                  <w:bottom w:val="nil"/>
                  <w:right w:val="nil"/>
                </w:tcBorders>
                <w:shd w:val="clear" w:color="auto" w:fill="auto"/>
                <w:noWrap/>
                <w:vAlign w:val="bottom"/>
                <w:hideMark/>
              </w:tcPr>
            </w:tcPrChange>
          </w:tcPr>
          <w:p w14:paraId="7CB78444" w14:textId="77777777" w:rsidR="00FF5402" w:rsidRPr="00FF5402" w:rsidRDefault="00FF5402" w:rsidP="00FF5402">
            <w:pPr>
              <w:rPr>
                <w:ins w:id="18340" w:author="Alina Armasu" w:date="2015-10-04T20:10:00Z"/>
              </w:rPr>
            </w:pPr>
          </w:p>
        </w:tc>
      </w:tr>
      <w:tr w:rsidR="00FF5402" w:rsidRPr="00FF5402" w14:paraId="2103CDDF" w14:textId="77777777" w:rsidTr="00FF5402">
        <w:trPr>
          <w:trHeight w:val="255"/>
          <w:ins w:id="18341" w:author="Alina Armasu" w:date="2015-10-04T20:10:00Z"/>
          <w:trPrChange w:id="18342" w:author="Alina Armasu" w:date="2015-10-04T20:11:00Z">
            <w:trPr>
              <w:trHeight w:val="255"/>
            </w:trPr>
          </w:trPrChange>
        </w:trPr>
        <w:tc>
          <w:tcPr>
            <w:tcW w:w="84" w:type="pct"/>
            <w:gridSpan w:val="2"/>
            <w:tcBorders>
              <w:top w:val="nil"/>
              <w:left w:val="nil"/>
              <w:bottom w:val="nil"/>
              <w:right w:val="nil"/>
            </w:tcBorders>
            <w:shd w:val="clear" w:color="auto" w:fill="auto"/>
            <w:noWrap/>
            <w:vAlign w:val="bottom"/>
            <w:hideMark/>
            <w:tcPrChange w:id="18343" w:author="Alina Armasu" w:date="2015-10-04T20:11:00Z">
              <w:tcPr>
                <w:tcW w:w="86" w:type="pct"/>
                <w:gridSpan w:val="3"/>
                <w:tcBorders>
                  <w:top w:val="nil"/>
                  <w:left w:val="nil"/>
                  <w:bottom w:val="nil"/>
                  <w:right w:val="nil"/>
                </w:tcBorders>
                <w:shd w:val="clear" w:color="auto" w:fill="auto"/>
                <w:noWrap/>
                <w:vAlign w:val="bottom"/>
                <w:hideMark/>
              </w:tcPr>
            </w:tcPrChange>
          </w:tcPr>
          <w:p w14:paraId="44C012A3" w14:textId="77777777" w:rsidR="00FF5402" w:rsidRPr="00FF5402" w:rsidRDefault="00FF5402" w:rsidP="00FF5402">
            <w:pPr>
              <w:rPr>
                <w:ins w:id="18344" w:author="Alina Armasu" w:date="2015-10-04T20:10:00Z"/>
              </w:rPr>
            </w:pPr>
          </w:p>
        </w:tc>
        <w:tc>
          <w:tcPr>
            <w:tcW w:w="261" w:type="pct"/>
            <w:gridSpan w:val="5"/>
            <w:tcBorders>
              <w:top w:val="nil"/>
              <w:left w:val="nil"/>
              <w:bottom w:val="nil"/>
              <w:right w:val="nil"/>
            </w:tcBorders>
            <w:shd w:val="clear" w:color="auto" w:fill="auto"/>
            <w:noWrap/>
            <w:vAlign w:val="bottom"/>
            <w:hideMark/>
            <w:tcPrChange w:id="18345" w:author="Alina Armasu" w:date="2015-10-04T20:11:00Z">
              <w:tcPr>
                <w:tcW w:w="264" w:type="pct"/>
                <w:gridSpan w:val="7"/>
                <w:tcBorders>
                  <w:top w:val="nil"/>
                  <w:left w:val="nil"/>
                  <w:bottom w:val="nil"/>
                  <w:right w:val="nil"/>
                </w:tcBorders>
                <w:shd w:val="clear" w:color="auto" w:fill="auto"/>
                <w:noWrap/>
                <w:vAlign w:val="bottom"/>
                <w:hideMark/>
              </w:tcPr>
            </w:tcPrChange>
          </w:tcPr>
          <w:p w14:paraId="35A93E5B" w14:textId="77777777" w:rsidR="00FF5402" w:rsidRPr="00FF5402" w:rsidRDefault="00FF5402" w:rsidP="00FF5402">
            <w:pPr>
              <w:jc w:val="center"/>
              <w:rPr>
                <w:ins w:id="18346" w:author="Alina Armasu" w:date="2015-10-04T20:10:00Z"/>
                <w:rFonts w:ascii="Arial" w:hAnsi="Arial" w:cs="Arial"/>
              </w:rPr>
            </w:pPr>
          </w:p>
        </w:tc>
        <w:tc>
          <w:tcPr>
            <w:tcW w:w="347" w:type="pct"/>
            <w:gridSpan w:val="7"/>
            <w:tcBorders>
              <w:top w:val="nil"/>
              <w:left w:val="nil"/>
              <w:bottom w:val="nil"/>
              <w:right w:val="nil"/>
            </w:tcBorders>
            <w:shd w:val="clear" w:color="auto" w:fill="auto"/>
            <w:noWrap/>
            <w:vAlign w:val="bottom"/>
            <w:hideMark/>
            <w:tcPrChange w:id="18347" w:author="Alina Armasu" w:date="2015-10-04T20:11:00Z">
              <w:tcPr>
                <w:tcW w:w="360" w:type="pct"/>
                <w:gridSpan w:val="8"/>
                <w:tcBorders>
                  <w:top w:val="nil"/>
                  <w:left w:val="nil"/>
                  <w:bottom w:val="nil"/>
                  <w:right w:val="nil"/>
                </w:tcBorders>
                <w:shd w:val="clear" w:color="auto" w:fill="auto"/>
                <w:noWrap/>
                <w:vAlign w:val="bottom"/>
                <w:hideMark/>
              </w:tcPr>
            </w:tcPrChange>
          </w:tcPr>
          <w:p w14:paraId="38C9EE71" w14:textId="77777777" w:rsidR="00FF5402" w:rsidRPr="00FF5402" w:rsidRDefault="00FF5402" w:rsidP="00FF5402">
            <w:pPr>
              <w:rPr>
                <w:ins w:id="18348" w:author="Alina Armasu" w:date="2015-10-04T20:10:00Z"/>
              </w:rPr>
            </w:pPr>
          </w:p>
        </w:tc>
        <w:tc>
          <w:tcPr>
            <w:tcW w:w="244" w:type="pct"/>
            <w:gridSpan w:val="4"/>
            <w:tcBorders>
              <w:top w:val="nil"/>
              <w:left w:val="nil"/>
              <w:bottom w:val="nil"/>
              <w:right w:val="nil"/>
            </w:tcBorders>
            <w:shd w:val="clear" w:color="auto" w:fill="auto"/>
            <w:noWrap/>
            <w:vAlign w:val="bottom"/>
            <w:hideMark/>
            <w:tcPrChange w:id="18349" w:author="Alina Armasu" w:date="2015-10-04T20:11:00Z">
              <w:tcPr>
                <w:tcW w:w="244" w:type="pct"/>
                <w:gridSpan w:val="8"/>
                <w:tcBorders>
                  <w:top w:val="nil"/>
                  <w:left w:val="nil"/>
                  <w:bottom w:val="nil"/>
                  <w:right w:val="nil"/>
                </w:tcBorders>
                <w:shd w:val="clear" w:color="auto" w:fill="auto"/>
                <w:noWrap/>
                <w:vAlign w:val="bottom"/>
                <w:hideMark/>
              </w:tcPr>
            </w:tcPrChange>
          </w:tcPr>
          <w:p w14:paraId="35CD4689" w14:textId="77777777" w:rsidR="00FF5402" w:rsidRPr="00FF5402" w:rsidRDefault="00FF5402" w:rsidP="00FF5402">
            <w:pPr>
              <w:rPr>
                <w:ins w:id="18350" w:author="Alina Armasu" w:date="2015-10-04T20:10:00Z"/>
              </w:rPr>
            </w:pPr>
          </w:p>
        </w:tc>
        <w:tc>
          <w:tcPr>
            <w:tcW w:w="361" w:type="pct"/>
            <w:gridSpan w:val="7"/>
            <w:tcBorders>
              <w:top w:val="nil"/>
              <w:left w:val="nil"/>
              <w:bottom w:val="nil"/>
              <w:right w:val="nil"/>
            </w:tcBorders>
            <w:shd w:val="clear" w:color="auto" w:fill="auto"/>
            <w:noWrap/>
            <w:vAlign w:val="bottom"/>
            <w:hideMark/>
            <w:tcPrChange w:id="18351" w:author="Alina Armasu" w:date="2015-10-04T20:11:00Z">
              <w:tcPr>
                <w:tcW w:w="369" w:type="pct"/>
                <w:gridSpan w:val="9"/>
                <w:tcBorders>
                  <w:top w:val="nil"/>
                  <w:left w:val="nil"/>
                  <w:bottom w:val="nil"/>
                  <w:right w:val="nil"/>
                </w:tcBorders>
                <w:shd w:val="clear" w:color="auto" w:fill="auto"/>
                <w:noWrap/>
                <w:vAlign w:val="bottom"/>
                <w:hideMark/>
              </w:tcPr>
            </w:tcPrChange>
          </w:tcPr>
          <w:p w14:paraId="1F17B550" w14:textId="77777777" w:rsidR="00FF5402" w:rsidRPr="00FF5402" w:rsidRDefault="00FF5402" w:rsidP="00FF5402">
            <w:pPr>
              <w:rPr>
                <w:ins w:id="18352" w:author="Alina Armasu" w:date="2015-10-04T20:10:00Z"/>
              </w:rPr>
            </w:pPr>
          </w:p>
        </w:tc>
        <w:tc>
          <w:tcPr>
            <w:tcW w:w="350" w:type="pct"/>
            <w:gridSpan w:val="2"/>
            <w:tcBorders>
              <w:top w:val="nil"/>
              <w:left w:val="nil"/>
              <w:bottom w:val="nil"/>
              <w:right w:val="nil"/>
            </w:tcBorders>
            <w:shd w:val="clear" w:color="auto" w:fill="auto"/>
            <w:noWrap/>
            <w:vAlign w:val="bottom"/>
            <w:hideMark/>
            <w:tcPrChange w:id="18353" w:author="Alina Armasu" w:date="2015-10-04T20:11:00Z">
              <w:tcPr>
                <w:tcW w:w="355" w:type="pct"/>
                <w:gridSpan w:val="3"/>
                <w:tcBorders>
                  <w:top w:val="nil"/>
                  <w:left w:val="nil"/>
                  <w:bottom w:val="nil"/>
                  <w:right w:val="nil"/>
                </w:tcBorders>
                <w:shd w:val="clear" w:color="auto" w:fill="auto"/>
                <w:noWrap/>
                <w:vAlign w:val="bottom"/>
                <w:hideMark/>
              </w:tcPr>
            </w:tcPrChange>
          </w:tcPr>
          <w:p w14:paraId="6B9372BC" w14:textId="77777777" w:rsidR="00FF5402" w:rsidRPr="00FF5402" w:rsidRDefault="00FF5402" w:rsidP="00FF5402">
            <w:pPr>
              <w:rPr>
                <w:ins w:id="18354" w:author="Alina Armasu" w:date="2015-10-04T20:10:00Z"/>
              </w:rPr>
            </w:pPr>
          </w:p>
        </w:tc>
        <w:tc>
          <w:tcPr>
            <w:tcW w:w="358" w:type="pct"/>
            <w:gridSpan w:val="11"/>
            <w:tcBorders>
              <w:top w:val="nil"/>
              <w:left w:val="nil"/>
              <w:bottom w:val="nil"/>
              <w:right w:val="nil"/>
            </w:tcBorders>
            <w:shd w:val="clear" w:color="auto" w:fill="auto"/>
            <w:noWrap/>
            <w:vAlign w:val="bottom"/>
            <w:hideMark/>
            <w:tcPrChange w:id="18355" w:author="Alina Armasu" w:date="2015-10-04T20:11:00Z">
              <w:tcPr>
                <w:tcW w:w="360" w:type="pct"/>
                <w:gridSpan w:val="13"/>
                <w:tcBorders>
                  <w:top w:val="nil"/>
                  <w:left w:val="nil"/>
                  <w:bottom w:val="nil"/>
                  <w:right w:val="nil"/>
                </w:tcBorders>
                <w:shd w:val="clear" w:color="auto" w:fill="auto"/>
                <w:noWrap/>
                <w:vAlign w:val="bottom"/>
                <w:hideMark/>
              </w:tcPr>
            </w:tcPrChange>
          </w:tcPr>
          <w:p w14:paraId="12A58ABD" w14:textId="77777777" w:rsidR="00FF5402" w:rsidRPr="00FF5402" w:rsidRDefault="00FF5402" w:rsidP="00FF5402">
            <w:pPr>
              <w:rPr>
                <w:ins w:id="18356" w:author="Alina Armasu" w:date="2015-10-04T20:10:00Z"/>
              </w:rPr>
            </w:pPr>
          </w:p>
        </w:tc>
        <w:tc>
          <w:tcPr>
            <w:tcW w:w="57" w:type="pct"/>
            <w:tcBorders>
              <w:top w:val="nil"/>
              <w:left w:val="nil"/>
              <w:bottom w:val="nil"/>
              <w:right w:val="nil"/>
            </w:tcBorders>
            <w:shd w:val="clear" w:color="auto" w:fill="auto"/>
            <w:noWrap/>
            <w:vAlign w:val="bottom"/>
            <w:hideMark/>
            <w:tcPrChange w:id="18357" w:author="Alina Armasu" w:date="2015-10-04T20:11:00Z">
              <w:tcPr>
                <w:tcW w:w="23" w:type="pct"/>
                <w:gridSpan w:val="3"/>
                <w:tcBorders>
                  <w:top w:val="nil"/>
                  <w:left w:val="nil"/>
                  <w:bottom w:val="nil"/>
                  <w:right w:val="nil"/>
                </w:tcBorders>
                <w:shd w:val="clear" w:color="auto" w:fill="auto"/>
                <w:noWrap/>
                <w:vAlign w:val="bottom"/>
                <w:hideMark/>
              </w:tcPr>
            </w:tcPrChange>
          </w:tcPr>
          <w:p w14:paraId="73C8329F" w14:textId="77777777" w:rsidR="00FF5402" w:rsidRPr="00FF5402" w:rsidRDefault="00FF5402" w:rsidP="00FF5402">
            <w:pPr>
              <w:rPr>
                <w:ins w:id="18358" w:author="Alina Armasu" w:date="2015-10-04T20:10:00Z"/>
              </w:rPr>
            </w:pPr>
          </w:p>
        </w:tc>
        <w:tc>
          <w:tcPr>
            <w:tcW w:w="232" w:type="pct"/>
            <w:tcBorders>
              <w:top w:val="nil"/>
              <w:left w:val="nil"/>
              <w:bottom w:val="nil"/>
              <w:right w:val="nil"/>
            </w:tcBorders>
            <w:shd w:val="clear" w:color="auto" w:fill="auto"/>
            <w:noWrap/>
            <w:vAlign w:val="bottom"/>
            <w:hideMark/>
            <w:tcPrChange w:id="18359" w:author="Alina Armasu" w:date="2015-10-04T20:11:00Z">
              <w:tcPr>
                <w:tcW w:w="235" w:type="pct"/>
                <w:gridSpan w:val="3"/>
                <w:tcBorders>
                  <w:top w:val="nil"/>
                  <w:left w:val="nil"/>
                  <w:bottom w:val="nil"/>
                  <w:right w:val="nil"/>
                </w:tcBorders>
                <w:shd w:val="clear" w:color="auto" w:fill="auto"/>
                <w:noWrap/>
                <w:vAlign w:val="bottom"/>
                <w:hideMark/>
              </w:tcPr>
            </w:tcPrChange>
          </w:tcPr>
          <w:p w14:paraId="624B0648" w14:textId="77777777" w:rsidR="00FF5402" w:rsidRPr="00FF5402" w:rsidRDefault="00FF5402" w:rsidP="00FF5402">
            <w:pPr>
              <w:rPr>
                <w:ins w:id="18360" w:author="Alina Armasu" w:date="2015-10-04T20:10:00Z"/>
              </w:rPr>
            </w:pPr>
          </w:p>
        </w:tc>
        <w:tc>
          <w:tcPr>
            <w:tcW w:w="226" w:type="pct"/>
            <w:tcBorders>
              <w:top w:val="nil"/>
              <w:left w:val="nil"/>
              <w:bottom w:val="nil"/>
              <w:right w:val="nil"/>
            </w:tcBorders>
            <w:shd w:val="clear" w:color="auto" w:fill="auto"/>
            <w:noWrap/>
            <w:vAlign w:val="bottom"/>
            <w:hideMark/>
            <w:tcPrChange w:id="18361" w:author="Alina Armasu" w:date="2015-10-04T20:11:00Z">
              <w:tcPr>
                <w:tcW w:w="235" w:type="pct"/>
                <w:tcBorders>
                  <w:top w:val="nil"/>
                  <w:left w:val="nil"/>
                  <w:bottom w:val="nil"/>
                  <w:right w:val="nil"/>
                </w:tcBorders>
                <w:shd w:val="clear" w:color="auto" w:fill="auto"/>
                <w:noWrap/>
                <w:vAlign w:val="bottom"/>
                <w:hideMark/>
              </w:tcPr>
            </w:tcPrChange>
          </w:tcPr>
          <w:p w14:paraId="733CD032" w14:textId="77777777" w:rsidR="00FF5402" w:rsidRPr="00FF5402" w:rsidRDefault="00FF5402" w:rsidP="00FF5402">
            <w:pPr>
              <w:rPr>
                <w:ins w:id="18362" w:author="Alina Armasu" w:date="2015-10-04T20:10:00Z"/>
              </w:rPr>
            </w:pPr>
          </w:p>
        </w:tc>
        <w:tc>
          <w:tcPr>
            <w:tcW w:w="235" w:type="pct"/>
            <w:tcBorders>
              <w:top w:val="nil"/>
              <w:left w:val="nil"/>
              <w:bottom w:val="nil"/>
              <w:right w:val="nil"/>
            </w:tcBorders>
            <w:shd w:val="clear" w:color="auto" w:fill="auto"/>
            <w:noWrap/>
            <w:vAlign w:val="bottom"/>
            <w:hideMark/>
            <w:tcPrChange w:id="18363" w:author="Alina Armasu" w:date="2015-10-04T20:11:00Z">
              <w:tcPr>
                <w:tcW w:w="235" w:type="pct"/>
                <w:tcBorders>
                  <w:top w:val="nil"/>
                  <w:left w:val="nil"/>
                  <w:bottom w:val="nil"/>
                  <w:right w:val="nil"/>
                </w:tcBorders>
                <w:shd w:val="clear" w:color="auto" w:fill="auto"/>
                <w:noWrap/>
                <w:vAlign w:val="bottom"/>
                <w:hideMark/>
              </w:tcPr>
            </w:tcPrChange>
          </w:tcPr>
          <w:p w14:paraId="7F0BF869" w14:textId="77777777" w:rsidR="00FF5402" w:rsidRPr="00FF5402" w:rsidRDefault="00FF5402" w:rsidP="00FF5402">
            <w:pPr>
              <w:rPr>
                <w:ins w:id="18364" w:author="Alina Armasu" w:date="2015-10-04T20:10:00Z"/>
              </w:rPr>
            </w:pPr>
          </w:p>
        </w:tc>
        <w:tc>
          <w:tcPr>
            <w:tcW w:w="235" w:type="pct"/>
            <w:tcBorders>
              <w:top w:val="nil"/>
              <w:left w:val="nil"/>
              <w:bottom w:val="nil"/>
              <w:right w:val="nil"/>
            </w:tcBorders>
            <w:shd w:val="clear" w:color="auto" w:fill="auto"/>
            <w:noWrap/>
            <w:vAlign w:val="bottom"/>
            <w:hideMark/>
            <w:tcPrChange w:id="18365" w:author="Alina Armasu" w:date="2015-10-04T20:11:00Z">
              <w:tcPr>
                <w:tcW w:w="235" w:type="pct"/>
                <w:tcBorders>
                  <w:top w:val="nil"/>
                  <w:left w:val="nil"/>
                  <w:bottom w:val="nil"/>
                  <w:right w:val="nil"/>
                </w:tcBorders>
                <w:shd w:val="clear" w:color="auto" w:fill="auto"/>
                <w:noWrap/>
                <w:vAlign w:val="bottom"/>
                <w:hideMark/>
              </w:tcPr>
            </w:tcPrChange>
          </w:tcPr>
          <w:p w14:paraId="0945C3DE" w14:textId="77777777" w:rsidR="00FF5402" w:rsidRPr="00FF5402" w:rsidRDefault="00FF5402" w:rsidP="00FF5402">
            <w:pPr>
              <w:rPr>
                <w:ins w:id="18366" w:author="Alina Armasu" w:date="2015-10-04T20:10:00Z"/>
              </w:rPr>
            </w:pPr>
          </w:p>
        </w:tc>
        <w:tc>
          <w:tcPr>
            <w:tcW w:w="235" w:type="pct"/>
            <w:tcBorders>
              <w:top w:val="nil"/>
              <w:left w:val="nil"/>
              <w:bottom w:val="nil"/>
              <w:right w:val="nil"/>
            </w:tcBorders>
            <w:shd w:val="clear" w:color="auto" w:fill="auto"/>
            <w:noWrap/>
            <w:vAlign w:val="bottom"/>
            <w:hideMark/>
            <w:tcPrChange w:id="18367" w:author="Alina Armasu" w:date="2015-10-04T20:11:00Z">
              <w:tcPr>
                <w:tcW w:w="235" w:type="pct"/>
                <w:tcBorders>
                  <w:top w:val="nil"/>
                  <w:left w:val="nil"/>
                  <w:bottom w:val="nil"/>
                  <w:right w:val="nil"/>
                </w:tcBorders>
                <w:shd w:val="clear" w:color="auto" w:fill="auto"/>
                <w:noWrap/>
                <w:vAlign w:val="bottom"/>
                <w:hideMark/>
              </w:tcPr>
            </w:tcPrChange>
          </w:tcPr>
          <w:p w14:paraId="5477C888" w14:textId="77777777" w:rsidR="00FF5402" w:rsidRPr="00FF5402" w:rsidRDefault="00FF5402" w:rsidP="00FF5402">
            <w:pPr>
              <w:rPr>
                <w:ins w:id="18368" w:author="Alina Armasu" w:date="2015-10-04T20:10:00Z"/>
              </w:rPr>
            </w:pPr>
          </w:p>
        </w:tc>
        <w:tc>
          <w:tcPr>
            <w:tcW w:w="244" w:type="pct"/>
            <w:tcBorders>
              <w:top w:val="nil"/>
              <w:left w:val="nil"/>
              <w:bottom w:val="nil"/>
              <w:right w:val="nil"/>
            </w:tcBorders>
            <w:shd w:val="clear" w:color="auto" w:fill="auto"/>
            <w:noWrap/>
            <w:vAlign w:val="bottom"/>
            <w:hideMark/>
            <w:tcPrChange w:id="18369" w:author="Alina Armasu" w:date="2015-10-04T20:11:00Z">
              <w:tcPr>
                <w:tcW w:w="244" w:type="pct"/>
                <w:tcBorders>
                  <w:top w:val="nil"/>
                  <w:left w:val="nil"/>
                  <w:bottom w:val="nil"/>
                  <w:right w:val="nil"/>
                </w:tcBorders>
                <w:shd w:val="clear" w:color="auto" w:fill="auto"/>
                <w:noWrap/>
                <w:vAlign w:val="bottom"/>
                <w:hideMark/>
              </w:tcPr>
            </w:tcPrChange>
          </w:tcPr>
          <w:p w14:paraId="1254DBAE" w14:textId="77777777" w:rsidR="00FF5402" w:rsidRPr="00FF5402" w:rsidRDefault="00FF5402" w:rsidP="00FF5402">
            <w:pPr>
              <w:rPr>
                <w:ins w:id="18370" w:author="Alina Armasu" w:date="2015-10-04T20:10:00Z"/>
              </w:rPr>
            </w:pPr>
          </w:p>
        </w:tc>
        <w:tc>
          <w:tcPr>
            <w:tcW w:w="268" w:type="pct"/>
            <w:tcBorders>
              <w:top w:val="nil"/>
              <w:left w:val="nil"/>
              <w:bottom w:val="nil"/>
              <w:right w:val="nil"/>
            </w:tcBorders>
            <w:shd w:val="clear" w:color="auto" w:fill="auto"/>
            <w:noWrap/>
            <w:vAlign w:val="bottom"/>
            <w:hideMark/>
            <w:tcPrChange w:id="18371" w:author="Alina Armasu" w:date="2015-10-04T20:11:00Z">
              <w:tcPr>
                <w:tcW w:w="268" w:type="pct"/>
                <w:tcBorders>
                  <w:top w:val="nil"/>
                  <w:left w:val="nil"/>
                  <w:bottom w:val="nil"/>
                  <w:right w:val="nil"/>
                </w:tcBorders>
                <w:shd w:val="clear" w:color="auto" w:fill="auto"/>
                <w:noWrap/>
                <w:vAlign w:val="bottom"/>
                <w:hideMark/>
              </w:tcPr>
            </w:tcPrChange>
          </w:tcPr>
          <w:p w14:paraId="5C7C669E" w14:textId="77777777" w:rsidR="00FF5402" w:rsidRPr="00FF5402" w:rsidRDefault="00FF5402" w:rsidP="00FF5402">
            <w:pPr>
              <w:rPr>
                <w:ins w:id="18372" w:author="Alina Armasu" w:date="2015-10-04T20:10:00Z"/>
              </w:rPr>
            </w:pPr>
          </w:p>
        </w:tc>
        <w:tc>
          <w:tcPr>
            <w:tcW w:w="268" w:type="pct"/>
            <w:tcBorders>
              <w:top w:val="nil"/>
              <w:left w:val="nil"/>
              <w:bottom w:val="nil"/>
              <w:right w:val="nil"/>
            </w:tcBorders>
            <w:shd w:val="clear" w:color="auto" w:fill="auto"/>
            <w:noWrap/>
            <w:vAlign w:val="bottom"/>
            <w:hideMark/>
            <w:tcPrChange w:id="18373" w:author="Alina Armasu" w:date="2015-10-04T20:11:00Z">
              <w:tcPr>
                <w:tcW w:w="268" w:type="pct"/>
                <w:tcBorders>
                  <w:top w:val="nil"/>
                  <w:left w:val="nil"/>
                  <w:bottom w:val="nil"/>
                  <w:right w:val="nil"/>
                </w:tcBorders>
                <w:shd w:val="clear" w:color="auto" w:fill="auto"/>
                <w:noWrap/>
                <w:vAlign w:val="bottom"/>
                <w:hideMark/>
              </w:tcPr>
            </w:tcPrChange>
          </w:tcPr>
          <w:p w14:paraId="2B79B562" w14:textId="77777777" w:rsidR="00FF5402" w:rsidRPr="00FF5402" w:rsidRDefault="00FF5402" w:rsidP="00FF5402">
            <w:pPr>
              <w:rPr>
                <w:ins w:id="18374" w:author="Alina Armasu" w:date="2015-10-04T20:10:00Z"/>
              </w:rPr>
            </w:pPr>
          </w:p>
        </w:tc>
        <w:tc>
          <w:tcPr>
            <w:tcW w:w="57" w:type="pct"/>
            <w:tcBorders>
              <w:top w:val="nil"/>
              <w:left w:val="nil"/>
              <w:bottom w:val="nil"/>
              <w:right w:val="nil"/>
            </w:tcBorders>
            <w:shd w:val="clear" w:color="000000" w:fill="538DD5"/>
            <w:noWrap/>
            <w:vAlign w:val="bottom"/>
            <w:hideMark/>
            <w:tcPrChange w:id="18375" w:author="Alina Armasu" w:date="2015-10-04T20:11:00Z">
              <w:tcPr>
                <w:tcW w:w="23" w:type="pct"/>
                <w:tcBorders>
                  <w:top w:val="nil"/>
                  <w:left w:val="nil"/>
                  <w:bottom w:val="nil"/>
                  <w:right w:val="nil"/>
                </w:tcBorders>
                <w:shd w:val="clear" w:color="000000" w:fill="538DD5"/>
                <w:noWrap/>
                <w:vAlign w:val="bottom"/>
                <w:hideMark/>
              </w:tcPr>
            </w:tcPrChange>
          </w:tcPr>
          <w:p w14:paraId="77303F59" w14:textId="77777777" w:rsidR="00FF5402" w:rsidRPr="00FF5402" w:rsidRDefault="00FF5402" w:rsidP="00FF5402">
            <w:pPr>
              <w:rPr>
                <w:ins w:id="18376" w:author="Alina Armasu" w:date="2015-10-04T20:10:00Z"/>
                <w:rFonts w:ascii="Arial" w:hAnsi="Arial" w:cs="Arial"/>
              </w:rPr>
            </w:pPr>
            <w:ins w:id="18377" w:author="Alina Armasu" w:date="2015-10-04T20:10:00Z">
              <w:r w:rsidRPr="00FF5402">
                <w:rPr>
                  <w:rFonts w:ascii="Arial" w:hAnsi="Arial" w:cs="Arial"/>
                </w:rPr>
                <w:t> </w:t>
              </w:r>
            </w:ins>
          </w:p>
        </w:tc>
        <w:tc>
          <w:tcPr>
            <w:tcW w:w="235" w:type="pct"/>
            <w:tcBorders>
              <w:top w:val="nil"/>
              <w:left w:val="nil"/>
              <w:bottom w:val="nil"/>
              <w:right w:val="nil"/>
            </w:tcBorders>
            <w:shd w:val="clear" w:color="auto" w:fill="auto"/>
            <w:noWrap/>
            <w:vAlign w:val="bottom"/>
            <w:hideMark/>
            <w:tcPrChange w:id="18378" w:author="Alina Armasu" w:date="2015-10-04T20:11:00Z">
              <w:tcPr>
                <w:tcW w:w="235" w:type="pct"/>
                <w:tcBorders>
                  <w:top w:val="nil"/>
                  <w:left w:val="nil"/>
                  <w:bottom w:val="nil"/>
                  <w:right w:val="nil"/>
                </w:tcBorders>
                <w:shd w:val="clear" w:color="auto" w:fill="auto"/>
                <w:noWrap/>
                <w:vAlign w:val="bottom"/>
                <w:hideMark/>
              </w:tcPr>
            </w:tcPrChange>
          </w:tcPr>
          <w:p w14:paraId="10FB35DE" w14:textId="77777777" w:rsidR="00FF5402" w:rsidRPr="00FF5402" w:rsidRDefault="00FF5402" w:rsidP="00FF5402">
            <w:pPr>
              <w:rPr>
                <w:ins w:id="18379" w:author="Alina Armasu" w:date="2015-10-04T20:10:00Z"/>
                <w:rFonts w:ascii="Arial" w:hAnsi="Arial" w:cs="Arial"/>
              </w:rPr>
            </w:pPr>
          </w:p>
        </w:tc>
        <w:tc>
          <w:tcPr>
            <w:tcW w:w="235" w:type="pct"/>
            <w:tcBorders>
              <w:top w:val="nil"/>
              <w:left w:val="nil"/>
              <w:bottom w:val="nil"/>
              <w:right w:val="nil"/>
            </w:tcBorders>
            <w:shd w:val="clear" w:color="auto" w:fill="auto"/>
            <w:noWrap/>
            <w:vAlign w:val="bottom"/>
            <w:hideMark/>
            <w:tcPrChange w:id="18380" w:author="Alina Armasu" w:date="2015-10-04T20:11:00Z">
              <w:tcPr>
                <w:tcW w:w="235" w:type="pct"/>
                <w:tcBorders>
                  <w:top w:val="nil"/>
                  <w:left w:val="nil"/>
                  <w:bottom w:val="nil"/>
                  <w:right w:val="nil"/>
                </w:tcBorders>
                <w:shd w:val="clear" w:color="auto" w:fill="auto"/>
                <w:noWrap/>
                <w:vAlign w:val="bottom"/>
                <w:hideMark/>
              </w:tcPr>
            </w:tcPrChange>
          </w:tcPr>
          <w:p w14:paraId="104E34EE" w14:textId="77777777" w:rsidR="00FF5402" w:rsidRPr="00FF5402" w:rsidRDefault="00FF5402" w:rsidP="00FF5402">
            <w:pPr>
              <w:rPr>
                <w:ins w:id="18381" w:author="Alina Armasu" w:date="2015-10-04T20:10:00Z"/>
              </w:rPr>
            </w:pPr>
          </w:p>
        </w:tc>
        <w:tc>
          <w:tcPr>
            <w:tcW w:w="235" w:type="pct"/>
            <w:tcBorders>
              <w:top w:val="nil"/>
              <w:left w:val="nil"/>
              <w:bottom w:val="nil"/>
              <w:right w:val="nil"/>
            </w:tcBorders>
            <w:shd w:val="clear" w:color="auto" w:fill="auto"/>
            <w:noWrap/>
            <w:vAlign w:val="bottom"/>
            <w:hideMark/>
            <w:tcPrChange w:id="18382" w:author="Alina Armasu" w:date="2015-10-04T20:11:00Z">
              <w:tcPr>
                <w:tcW w:w="235" w:type="pct"/>
                <w:tcBorders>
                  <w:top w:val="nil"/>
                  <w:left w:val="nil"/>
                  <w:bottom w:val="nil"/>
                  <w:right w:val="nil"/>
                </w:tcBorders>
                <w:shd w:val="clear" w:color="auto" w:fill="auto"/>
                <w:noWrap/>
                <w:vAlign w:val="bottom"/>
                <w:hideMark/>
              </w:tcPr>
            </w:tcPrChange>
          </w:tcPr>
          <w:p w14:paraId="2351598B" w14:textId="77777777" w:rsidR="00FF5402" w:rsidRPr="00FF5402" w:rsidRDefault="00FF5402" w:rsidP="00FF5402">
            <w:pPr>
              <w:rPr>
                <w:ins w:id="18383" w:author="Alina Armasu" w:date="2015-10-04T20:10:00Z"/>
              </w:rPr>
            </w:pPr>
          </w:p>
        </w:tc>
        <w:tc>
          <w:tcPr>
            <w:tcW w:w="233" w:type="pct"/>
            <w:tcBorders>
              <w:top w:val="nil"/>
              <w:left w:val="nil"/>
              <w:bottom w:val="nil"/>
              <w:right w:val="nil"/>
            </w:tcBorders>
            <w:shd w:val="clear" w:color="auto" w:fill="auto"/>
            <w:noWrap/>
            <w:vAlign w:val="bottom"/>
            <w:hideMark/>
            <w:tcPrChange w:id="18384" w:author="Alina Armasu" w:date="2015-10-04T20:11:00Z">
              <w:tcPr>
                <w:tcW w:w="235" w:type="pct"/>
                <w:tcBorders>
                  <w:top w:val="nil"/>
                  <w:left w:val="nil"/>
                  <w:bottom w:val="nil"/>
                  <w:right w:val="nil"/>
                </w:tcBorders>
                <w:shd w:val="clear" w:color="auto" w:fill="auto"/>
                <w:noWrap/>
                <w:vAlign w:val="bottom"/>
                <w:hideMark/>
              </w:tcPr>
            </w:tcPrChange>
          </w:tcPr>
          <w:p w14:paraId="02E4DD20" w14:textId="77777777" w:rsidR="00FF5402" w:rsidRPr="00FF5402" w:rsidRDefault="00FF5402" w:rsidP="00FF5402">
            <w:pPr>
              <w:rPr>
                <w:ins w:id="18385" w:author="Alina Armasu" w:date="2015-10-04T20:10:00Z"/>
              </w:rPr>
            </w:pPr>
          </w:p>
        </w:tc>
      </w:tr>
      <w:tr w:rsidR="00FF5402" w:rsidRPr="00FF5402" w14:paraId="6723429D" w14:textId="77777777" w:rsidTr="00FF5402">
        <w:trPr>
          <w:trHeight w:val="255"/>
          <w:ins w:id="18386" w:author="Alina Armasu" w:date="2015-10-04T20:10:00Z"/>
          <w:trPrChange w:id="18387" w:author="Alina Armasu" w:date="2015-10-04T20:11:00Z">
            <w:trPr>
              <w:trHeight w:val="255"/>
            </w:trPr>
          </w:trPrChange>
        </w:trPr>
        <w:tc>
          <w:tcPr>
            <w:tcW w:w="84" w:type="pct"/>
            <w:gridSpan w:val="2"/>
            <w:tcBorders>
              <w:top w:val="nil"/>
              <w:left w:val="nil"/>
              <w:bottom w:val="nil"/>
              <w:right w:val="nil"/>
            </w:tcBorders>
            <w:shd w:val="clear" w:color="auto" w:fill="auto"/>
            <w:noWrap/>
            <w:vAlign w:val="bottom"/>
            <w:hideMark/>
            <w:tcPrChange w:id="18388" w:author="Alina Armasu" w:date="2015-10-04T20:11:00Z">
              <w:tcPr>
                <w:tcW w:w="86" w:type="pct"/>
                <w:gridSpan w:val="3"/>
                <w:tcBorders>
                  <w:top w:val="nil"/>
                  <w:left w:val="nil"/>
                  <w:bottom w:val="nil"/>
                  <w:right w:val="nil"/>
                </w:tcBorders>
                <w:shd w:val="clear" w:color="auto" w:fill="auto"/>
                <w:noWrap/>
                <w:vAlign w:val="bottom"/>
                <w:hideMark/>
              </w:tcPr>
            </w:tcPrChange>
          </w:tcPr>
          <w:p w14:paraId="29FDB52A" w14:textId="77777777" w:rsidR="00FF5402" w:rsidRPr="00FF5402" w:rsidRDefault="00FF5402" w:rsidP="00FF5402">
            <w:pPr>
              <w:rPr>
                <w:ins w:id="18389" w:author="Alina Armasu" w:date="2015-10-04T20:10:00Z"/>
              </w:rPr>
            </w:pPr>
          </w:p>
        </w:tc>
        <w:tc>
          <w:tcPr>
            <w:tcW w:w="261" w:type="pct"/>
            <w:gridSpan w:val="5"/>
            <w:tcBorders>
              <w:top w:val="nil"/>
              <w:left w:val="nil"/>
              <w:bottom w:val="nil"/>
              <w:right w:val="nil"/>
            </w:tcBorders>
            <w:shd w:val="clear" w:color="auto" w:fill="auto"/>
            <w:noWrap/>
            <w:vAlign w:val="bottom"/>
            <w:hideMark/>
            <w:tcPrChange w:id="18390" w:author="Alina Armasu" w:date="2015-10-04T20:11:00Z">
              <w:tcPr>
                <w:tcW w:w="264" w:type="pct"/>
                <w:gridSpan w:val="7"/>
                <w:tcBorders>
                  <w:top w:val="nil"/>
                  <w:left w:val="nil"/>
                  <w:bottom w:val="nil"/>
                  <w:right w:val="nil"/>
                </w:tcBorders>
                <w:shd w:val="clear" w:color="auto" w:fill="auto"/>
                <w:noWrap/>
                <w:vAlign w:val="bottom"/>
                <w:hideMark/>
              </w:tcPr>
            </w:tcPrChange>
          </w:tcPr>
          <w:p w14:paraId="16690C05" w14:textId="77777777" w:rsidR="00FF5402" w:rsidRPr="00FF5402" w:rsidRDefault="00FF5402" w:rsidP="00FF5402">
            <w:pPr>
              <w:jc w:val="center"/>
              <w:rPr>
                <w:ins w:id="18391" w:author="Alina Armasu" w:date="2015-10-04T20:10:00Z"/>
                <w:rFonts w:ascii="Arial" w:hAnsi="Arial" w:cs="Arial"/>
              </w:rPr>
            </w:pPr>
          </w:p>
        </w:tc>
        <w:tc>
          <w:tcPr>
            <w:tcW w:w="347" w:type="pct"/>
            <w:gridSpan w:val="7"/>
            <w:tcBorders>
              <w:top w:val="nil"/>
              <w:left w:val="nil"/>
              <w:bottom w:val="nil"/>
              <w:right w:val="nil"/>
            </w:tcBorders>
            <w:shd w:val="clear" w:color="auto" w:fill="auto"/>
            <w:noWrap/>
            <w:vAlign w:val="bottom"/>
            <w:hideMark/>
            <w:tcPrChange w:id="18392" w:author="Alina Armasu" w:date="2015-10-04T20:11:00Z">
              <w:tcPr>
                <w:tcW w:w="360" w:type="pct"/>
                <w:gridSpan w:val="8"/>
                <w:tcBorders>
                  <w:top w:val="nil"/>
                  <w:left w:val="nil"/>
                  <w:bottom w:val="nil"/>
                  <w:right w:val="nil"/>
                </w:tcBorders>
                <w:shd w:val="clear" w:color="auto" w:fill="auto"/>
                <w:noWrap/>
                <w:vAlign w:val="bottom"/>
                <w:hideMark/>
              </w:tcPr>
            </w:tcPrChange>
          </w:tcPr>
          <w:p w14:paraId="56FEE5C5" w14:textId="77777777" w:rsidR="00FF5402" w:rsidRPr="00FF5402" w:rsidRDefault="00FF5402" w:rsidP="00FF5402">
            <w:pPr>
              <w:rPr>
                <w:ins w:id="18393" w:author="Alina Armasu" w:date="2015-10-04T20:10:00Z"/>
              </w:rPr>
            </w:pPr>
          </w:p>
        </w:tc>
        <w:tc>
          <w:tcPr>
            <w:tcW w:w="244" w:type="pct"/>
            <w:gridSpan w:val="4"/>
            <w:tcBorders>
              <w:top w:val="nil"/>
              <w:left w:val="nil"/>
              <w:bottom w:val="nil"/>
              <w:right w:val="nil"/>
            </w:tcBorders>
            <w:shd w:val="clear" w:color="auto" w:fill="auto"/>
            <w:noWrap/>
            <w:vAlign w:val="bottom"/>
            <w:hideMark/>
            <w:tcPrChange w:id="18394" w:author="Alina Armasu" w:date="2015-10-04T20:11:00Z">
              <w:tcPr>
                <w:tcW w:w="244" w:type="pct"/>
                <w:gridSpan w:val="8"/>
                <w:tcBorders>
                  <w:top w:val="nil"/>
                  <w:left w:val="nil"/>
                  <w:bottom w:val="nil"/>
                  <w:right w:val="nil"/>
                </w:tcBorders>
                <w:shd w:val="clear" w:color="auto" w:fill="auto"/>
                <w:noWrap/>
                <w:vAlign w:val="bottom"/>
                <w:hideMark/>
              </w:tcPr>
            </w:tcPrChange>
          </w:tcPr>
          <w:p w14:paraId="0BC19B20" w14:textId="77777777" w:rsidR="00FF5402" w:rsidRPr="00FF5402" w:rsidRDefault="00FF5402" w:rsidP="00FF5402">
            <w:pPr>
              <w:rPr>
                <w:ins w:id="18395" w:author="Alina Armasu" w:date="2015-10-04T20:10:00Z"/>
              </w:rPr>
            </w:pPr>
          </w:p>
        </w:tc>
        <w:tc>
          <w:tcPr>
            <w:tcW w:w="361" w:type="pct"/>
            <w:gridSpan w:val="7"/>
            <w:tcBorders>
              <w:top w:val="nil"/>
              <w:left w:val="nil"/>
              <w:bottom w:val="nil"/>
              <w:right w:val="nil"/>
            </w:tcBorders>
            <w:shd w:val="clear" w:color="auto" w:fill="auto"/>
            <w:noWrap/>
            <w:vAlign w:val="bottom"/>
            <w:hideMark/>
            <w:tcPrChange w:id="18396" w:author="Alina Armasu" w:date="2015-10-04T20:11:00Z">
              <w:tcPr>
                <w:tcW w:w="369" w:type="pct"/>
                <w:gridSpan w:val="9"/>
                <w:tcBorders>
                  <w:top w:val="nil"/>
                  <w:left w:val="nil"/>
                  <w:bottom w:val="nil"/>
                  <w:right w:val="nil"/>
                </w:tcBorders>
                <w:shd w:val="clear" w:color="auto" w:fill="auto"/>
                <w:noWrap/>
                <w:vAlign w:val="bottom"/>
                <w:hideMark/>
              </w:tcPr>
            </w:tcPrChange>
          </w:tcPr>
          <w:p w14:paraId="1D68C4F6" w14:textId="77777777" w:rsidR="00FF5402" w:rsidRPr="00FF5402" w:rsidRDefault="00FF5402" w:rsidP="00FF5402">
            <w:pPr>
              <w:rPr>
                <w:ins w:id="18397" w:author="Alina Armasu" w:date="2015-10-04T20:10:00Z"/>
              </w:rPr>
            </w:pPr>
          </w:p>
        </w:tc>
        <w:tc>
          <w:tcPr>
            <w:tcW w:w="350" w:type="pct"/>
            <w:gridSpan w:val="2"/>
            <w:tcBorders>
              <w:top w:val="nil"/>
              <w:left w:val="nil"/>
              <w:bottom w:val="nil"/>
              <w:right w:val="nil"/>
            </w:tcBorders>
            <w:shd w:val="clear" w:color="auto" w:fill="auto"/>
            <w:noWrap/>
            <w:vAlign w:val="bottom"/>
            <w:hideMark/>
            <w:tcPrChange w:id="18398" w:author="Alina Armasu" w:date="2015-10-04T20:11:00Z">
              <w:tcPr>
                <w:tcW w:w="355" w:type="pct"/>
                <w:gridSpan w:val="3"/>
                <w:tcBorders>
                  <w:top w:val="nil"/>
                  <w:left w:val="nil"/>
                  <w:bottom w:val="nil"/>
                  <w:right w:val="nil"/>
                </w:tcBorders>
                <w:shd w:val="clear" w:color="auto" w:fill="auto"/>
                <w:noWrap/>
                <w:vAlign w:val="bottom"/>
                <w:hideMark/>
              </w:tcPr>
            </w:tcPrChange>
          </w:tcPr>
          <w:p w14:paraId="5758DCE5" w14:textId="77777777" w:rsidR="00FF5402" w:rsidRPr="00FF5402" w:rsidRDefault="00FF5402" w:rsidP="00FF5402">
            <w:pPr>
              <w:rPr>
                <w:ins w:id="18399" w:author="Alina Armasu" w:date="2015-10-04T20:10:00Z"/>
              </w:rPr>
            </w:pPr>
          </w:p>
        </w:tc>
        <w:tc>
          <w:tcPr>
            <w:tcW w:w="358" w:type="pct"/>
            <w:gridSpan w:val="11"/>
            <w:tcBorders>
              <w:top w:val="nil"/>
              <w:left w:val="nil"/>
              <w:bottom w:val="nil"/>
              <w:right w:val="nil"/>
            </w:tcBorders>
            <w:shd w:val="clear" w:color="auto" w:fill="auto"/>
            <w:noWrap/>
            <w:vAlign w:val="bottom"/>
            <w:hideMark/>
            <w:tcPrChange w:id="18400" w:author="Alina Armasu" w:date="2015-10-04T20:11:00Z">
              <w:tcPr>
                <w:tcW w:w="360" w:type="pct"/>
                <w:gridSpan w:val="13"/>
                <w:tcBorders>
                  <w:top w:val="nil"/>
                  <w:left w:val="nil"/>
                  <w:bottom w:val="nil"/>
                  <w:right w:val="nil"/>
                </w:tcBorders>
                <w:shd w:val="clear" w:color="auto" w:fill="auto"/>
                <w:noWrap/>
                <w:vAlign w:val="bottom"/>
                <w:hideMark/>
              </w:tcPr>
            </w:tcPrChange>
          </w:tcPr>
          <w:p w14:paraId="071F1AA1" w14:textId="77777777" w:rsidR="00FF5402" w:rsidRPr="00FF5402" w:rsidRDefault="00FF5402" w:rsidP="00FF5402">
            <w:pPr>
              <w:rPr>
                <w:ins w:id="18401" w:author="Alina Armasu" w:date="2015-10-04T20:10:00Z"/>
              </w:rPr>
            </w:pPr>
          </w:p>
        </w:tc>
        <w:tc>
          <w:tcPr>
            <w:tcW w:w="57" w:type="pct"/>
            <w:tcBorders>
              <w:top w:val="nil"/>
              <w:left w:val="nil"/>
              <w:bottom w:val="nil"/>
              <w:right w:val="nil"/>
            </w:tcBorders>
            <w:shd w:val="clear" w:color="auto" w:fill="auto"/>
            <w:noWrap/>
            <w:vAlign w:val="bottom"/>
            <w:hideMark/>
            <w:tcPrChange w:id="18402" w:author="Alina Armasu" w:date="2015-10-04T20:11:00Z">
              <w:tcPr>
                <w:tcW w:w="23" w:type="pct"/>
                <w:gridSpan w:val="3"/>
                <w:tcBorders>
                  <w:top w:val="nil"/>
                  <w:left w:val="nil"/>
                  <w:bottom w:val="nil"/>
                  <w:right w:val="nil"/>
                </w:tcBorders>
                <w:shd w:val="clear" w:color="auto" w:fill="auto"/>
                <w:noWrap/>
                <w:vAlign w:val="bottom"/>
                <w:hideMark/>
              </w:tcPr>
            </w:tcPrChange>
          </w:tcPr>
          <w:p w14:paraId="4F4D595F" w14:textId="77777777" w:rsidR="00FF5402" w:rsidRPr="00FF5402" w:rsidRDefault="00FF5402" w:rsidP="00FF5402">
            <w:pPr>
              <w:rPr>
                <w:ins w:id="18403" w:author="Alina Armasu" w:date="2015-10-04T20:10:00Z"/>
              </w:rPr>
            </w:pPr>
          </w:p>
        </w:tc>
        <w:tc>
          <w:tcPr>
            <w:tcW w:w="232" w:type="pct"/>
            <w:tcBorders>
              <w:top w:val="nil"/>
              <w:left w:val="nil"/>
              <w:bottom w:val="nil"/>
              <w:right w:val="nil"/>
            </w:tcBorders>
            <w:shd w:val="clear" w:color="auto" w:fill="auto"/>
            <w:noWrap/>
            <w:vAlign w:val="bottom"/>
            <w:hideMark/>
            <w:tcPrChange w:id="18404" w:author="Alina Armasu" w:date="2015-10-04T20:11:00Z">
              <w:tcPr>
                <w:tcW w:w="235" w:type="pct"/>
                <w:gridSpan w:val="3"/>
                <w:tcBorders>
                  <w:top w:val="nil"/>
                  <w:left w:val="nil"/>
                  <w:bottom w:val="nil"/>
                  <w:right w:val="nil"/>
                </w:tcBorders>
                <w:shd w:val="clear" w:color="auto" w:fill="auto"/>
                <w:noWrap/>
                <w:vAlign w:val="bottom"/>
                <w:hideMark/>
              </w:tcPr>
            </w:tcPrChange>
          </w:tcPr>
          <w:p w14:paraId="656A64E8" w14:textId="77777777" w:rsidR="00FF5402" w:rsidRPr="00FF5402" w:rsidRDefault="00FF5402" w:rsidP="00FF5402">
            <w:pPr>
              <w:rPr>
                <w:ins w:id="18405" w:author="Alina Armasu" w:date="2015-10-04T20:10:00Z"/>
              </w:rPr>
            </w:pPr>
          </w:p>
        </w:tc>
        <w:tc>
          <w:tcPr>
            <w:tcW w:w="226" w:type="pct"/>
            <w:tcBorders>
              <w:top w:val="nil"/>
              <w:left w:val="nil"/>
              <w:bottom w:val="nil"/>
              <w:right w:val="nil"/>
            </w:tcBorders>
            <w:shd w:val="clear" w:color="auto" w:fill="auto"/>
            <w:noWrap/>
            <w:vAlign w:val="bottom"/>
            <w:hideMark/>
            <w:tcPrChange w:id="18406" w:author="Alina Armasu" w:date="2015-10-04T20:11:00Z">
              <w:tcPr>
                <w:tcW w:w="235" w:type="pct"/>
                <w:tcBorders>
                  <w:top w:val="nil"/>
                  <w:left w:val="nil"/>
                  <w:bottom w:val="nil"/>
                  <w:right w:val="nil"/>
                </w:tcBorders>
                <w:shd w:val="clear" w:color="auto" w:fill="auto"/>
                <w:noWrap/>
                <w:vAlign w:val="bottom"/>
                <w:hideMark/>
              </w:tcPr>
            </w:tcPrChange>
          </w:tcPr>
          <w:p w14:paraId="3DADF87D" w14:textId="77777777" w:rsidR="00FF5402" w:rsidRPr="00FF5402" w:rsidRDefault="00FF5402" w:rsidP="00FF5402">
            <w:pPr>
              <w:rPr>
                <w:ins w:id="18407" w:author="Alina Armasu" w:date="2015-10-04T20:10:00Z"/>
              </w:rPr>
            </w:pPr>
          </w:p>
        </w:tc>
        <w:tc>
          <w:tcPr>
            <w:tcW w:w="235" w:type="pct"/>
            <w:tcBorders>
              <w:top w:val="nil"/>
              <w:left w:val="nil"/>
              <w:bottom w:val="nil"/>
              <w:right w:val="nil"/>
            </w:tcBorders>
            <w:shd w:val="clear" w:color="auto" w:fill="auto"/>
            <w:noWrap/>
            <w:vAlign w:val="bottom"/>
            <w:hideMark/>
            <w:tcPrChange w:id="18408" w:author="Alina Armasu" w:date="2015-10-04T20:11:00Z">
              <w:tcPr>
                <w:tcW w:w="235" w:type="pct"/>
                <w:tcBorders>
                  <w:top w:val="nil"/>
                  <w:left w:val="nil"/>
                  <w:bottom w:val="nil"/>
                  <w:right w:val="nil"/>
                </w:tcBorders>
                <w:shd w:val="clear" w:color="auto" w:fill="auto"/>
                <w:noWrap/>
                <w:vAlign w:val="bottom"/>
                <w:hideMark/>
              </w:tcPr>
            </w:tcPrChange>
          </w:tcPr>
          <w:p w14:paraId="5622B5F1" w14:textId="77777777" w:rsidR="00FF5402" w:rsidRPr="00FF5402" w:rsidRDefault="00FF5402" w:rsidP="00FF5402">
            <w:pPr>
              <w:rPr>
                <w:ins w:id="18409" w:author="Alina Armasu" w:date="2015-10-04T20:10:00Z"/>
              </w:rPr>
            </w:pPr>
          </w:p>
        </w:tc>
        <w:tc>
          <w:tcPr>
            <w:tcW w:w="235" w:type="pct"/>
            <w:tcBorders>
              <w:top w:val="nil"/>
              <w:left w:val="nil"/>
              <w:bottom w:val="nil"/>
              <w:right w:val="nil"/>
            </w:tcBorders>
            <w:shd w:val="clear" w:color="auto" w:fill="auto"/>
            <w:noWrap/>
            <w:vAlign w:val="bottom"/>
            <w:hideMark/>
            <w:tcPrChange w:id="18410" w:author="Alina Armasu" w:date="2015-10-04T20:11:00Z">
              <w:tcPr>
                <w:tcW w:w="235" w:type="pct"/>
                <w:tcBorders>
                  <w:top w:val="nil"/>
                  <w:left w:val="nil"/>
                  <w:bottom w:val="nil"/>
                  <w:right w:val="nil"/>
                </w:tcBorders>
                <w:shd w:val="clear" w:color="auto" w:fill="auto"/>
                <w:noWrap/>
                <w:vAlign w:val="bottom"/>
                <w:hideMark/>
              </w:tcPr>
            </w:tcPrChange>
          </w:tcPr>
          <w:p w14:paraId="0CAAB2EC" w14:textId="77777777" w:rsidR="00FF5402" w:rsidRPr="00FF5402" w:rsidRDefault="00FF5402" w:rsidP="00FF5402">
            <w:pPr>
              <w:rPr>
                <w:ins w:id="18411" w:author="Alina Armasu" w:date="2015-10-04T20:10:00Z"/>
              </w:rPr>
            </w:pPr>
          </w:p>
        </w:tc>
        <w:tc>
          <w:tcPr>
            <w:tcW w:w="235" w:type="pct"/>
            <w:tcBorders>
              <w:top w:val="nil"/>
              <w:left w:val="nil"/>
              <w:bottom w:val="nil"/>
              <w:right w:val="nil"/>
            </w:tcBorders>
            <w:shd w:val="clear" w:color="auto" w:fill="auto"/>
            <w:noWrap/>
            <w:vAlign w:val="bottom"/>
            <w:hideMark/>
            <w:tcPrChange w:id="18412" w:author="Alina Armasu" w:date="2015-10-04T20:11:00Z">
              <w:tcPr>
                <w:tcW w:w="235" w:type="pct"/>
                <w:tcBorders>
                  <w:top w:val="nil"/>
                  <w:left w:val="nil"/>
                  <w:bottom w:val="nil"/>
                  <w:right w:val="nil"/>
                </w:tcBorders>
                <w:shd w:val="clear" w:color="auto" w:fill="auto"/>
                <w:noWrap/>
                <w:vAlign w:val="bottom"/>
                <w:hideMark/>
              </w:tcPr>
            </w:tcPrChange>
          </w:tcPr>
          <w:p w14:paraId="0B9ECF72" w14:textId="77777777" w:rsidR="00FF5402" w:rsidRPr="00FF5402" w:rsidRDefault="00FF5402" w:rsidP="00FF5402">
            <w:pPr>
              <w:rPr>
                <w:ins w:id="18413" w:author="Alina Armasu" w:date="2015-10-04T20:10:00Z"/>
              </w:rPr>
            </w:pPr>
          </w:p>
        </w:tc>
        <w:tc>
          <w:tcPr>
            <w:tcW w:w="244" w:type="pct"/>
            <w:tcBorders>
              <w:top w:val="nil"/>
              <w:left w:val="nil"/>
              <w:bottom w:val="nil"/>
              <w:right w:val="nil"/>
            </w:tcBorders>
            <w:shd w:val="clear" w:color="auto" w:fill="auto"/>
            <w:noWrap/>
            <w:vAlign w:val="bottom"/>
            <w:hideMark/>
            <w:tcPrChange w:id="18414" w:author="Alina Armasu" w:date="2015-10-04T20:11:00Z">
              <w:tcPr>
                <w:tcW w:w="244" w:type="pct"/>
                <w:tcBorders>
                  <w:top w:val="nil"/>
                  <w:left w:val="nil"/>
                  <w:bottom w:val="nil"/>
                  <w:right w:val="nil"/>
                </w:tcBorders>
                <w:shd w:val="clear" w:color="auto" w:fill="auto"/>
                <w:noWrap/>
                <w:vAlign w:val="bottom"/>
                <w:hideMark/>
              </w:tcPr>
            </w:tcPrChange>
          </w:tcPr>
          <w:p w14:paraId="6688F55E" w14:textId="77777777" w:rsidR="00FF5402" w:rsidRPr="00FF5402" w:rsidRDefault="00FF5402" w:rsidP="00FF5402">
            <w:pPr>
              <w:rPr>
                <w:ins w:id="18415" w:author="Alina Armasu" w:date="2015-10-04T20:10:00Z"/>
              </w:rPr>
            </w:pPr>
          </w:p>
        </w:tc>
        <w:tc>
          <w:tcPr>
            <w:tcW w:w="268" w:type="pct"/>
            <w:tcBorders>
              <w:top w:val="nil"/>
              <w:left w:val="nil"/>
              <w:bottom w:val="nil"/>
              <w:right w:val="nil"/>
            </w:tcBorders>
            <w:shd w:val="clear" w:color="auto" w:fill="auto"/>
            <w:noWrap/>
            <w:vAlign w:val="bottom"/>
            <w:hideMark/>
            <w:tcPrChange w:id="18416" w:author="Alina Armasu" w:date="2015-10-04T20:11:00Z">
              <w:tcPr>
                <w:tcW w:w="268" w:type="pct"/>
                <w:tcBorders>
                  <w:top w:val="nil"/>
                  <w:left w:val="nil"/>
                  <w:bottom w:val="nil"/>
                  <w:right w:val="nil"/>
                </w:tcBorders>
                <w:shd w:val="clear" w:color="auto" w:fill="auto"/>
                <w:noWrap/>
                <w:vAlign w:val="bottom"/>
                <w:hideMark/>
              </w:tcPr>
            </w:tcPrChange>
          </w:tcPr>
          <w:p w14:paraId="2F3A16C1" w14:textId="77777777" w:rsidR="00FF5402" w:rsidRPr="00FF5402" w:rsidRDefault="00FF5402" w:rsidP="00FF5402">
            <w:pPr>
              <w:rPr>
                <w:ins w:id="18417" w:author="Alina Armasu" w:date="2015-10-04T20:10:00Z"/>
              </w:rPr>
            </w:pPr>
          </w:p>
        </w:tc>
        <w:tc>
          <w:tcPr>
            <w:tcW w:w="268" w:type="pct"/>
            <w:tcBorders>
              <w:top w:val="nil"/>
              <w:left w:val="nil"/>
              <w:bottom w:val="nil"/>
              <w:right w:val="nil"/>
            </w:tcBorders>
            <w:shd w:val="clear" w:color="auto" w:fill="auto"/>
            <w:noWrap/>
            <w:vAlign w:val="bottom"/>
            <w:hideMark/>
            <w:tcPrChange w:id="18418" w:author="Alina Armasu" w:date="2015-10-04T20:11:00Z">
              <w:tcPr>
                <w:tcW w:w="268" w:type="pct"/>
                <w:tcBorders>
                  <w:top w:val="nil"/>
                  <w:left w:val="nil"/>
                  <w:bottom w:val="nil"/>
                  <w:right w:val="nil"/>
                </w:tcBorders>
                <w:shd w:val="clear" w:color="auto" w:fill="auto"/>
                <w:noWrap/>
                <w:vAlign w:val="bottom"/>
                <w:hideMark/>
              </w:tcPr>
            </w:tcPrChange>
          </w:tcPr>
          <w:p w14:paraId="6287AA66" w14:textId="77777777" w:rsidR="00FF5402" w:rsidRPr="00FF5402" w:rsidRDefault="00FF5402" w:rsidP="00FF5402">
            <w:pPr>
              <w:rPr>
                <w:ins w:id="18419" w:author="Alina Armasu" w:date="2015-10-04T20:10:00Z"/>
              </w:rPr>
            </w:pPr>
          </w:p>
        </w:tc>
        <w:tc>
          <w:tcPr>
            <w:tcW w:w="57" w:type="pct"/>
            <w:tcBorders>
              <w:top w:val="nil"/>
              <w:left w:val="nil"/>
              <w:bottom w:val="nil"/>
              <w:right w:val="nil"/>
            </w:tcBorders>
            <w:shd w:val="clear" w:color="000000" w:fill="538DD5"/>
            <w:noWrap/>
            <w:vAlign w:val="bottom"/>
            <w:hideMark/>
            <w:tcPrChange w:id="18420" w:author="Alina Armasu" w:date="2015-10-04T20:11:00Z">
              <w:tcPr>
                <w:tcW w:w="23" w:type="pct"/>
                <w:tcBorders>
                  <w:top w:val="nil"/>
                  <w:left w:val="nil"/>
                  <w:bottom w:val="nil"/>
                  <w:right w:val="nil"/>
                </w:tcBorders>
                <w:shd w:val="clear" w:color="000000" w:fill="538DD5"/>
                <w:noWrap/>
                <w:vAlign w:val="bottom"/>
                <w:hideMark/>
              </w:tcPr>
            </w:tcPrChange>
          </w:tcPr>
          <w:p w14:paraId="09A1056B" w14:textId="77777777" w:rsidR="00FF5402" w:rsidRPr="00FF5402" w:rsidRDefault="00FF5402" w:rsidP="00FF5402">
            <w:pPr>
              <w:rPr>
                <w:ins w:id="18421" w:author="Alina Armasu" w:date="2015-10-04T20:10:00Z"/>
                <w:rFonts w:ascii="Arial" w:hAnsi="Arial" w:cs="Arial"/>
              </w:rPr>
            </w:pPr>
            <w:ins w:id="18422" w:author="Alina Armasu" w:date="2015-10-04T20:10:00Z">
              <w:r w:rsidRPr="00FF5402">
                <w:rPr>
                  <w:rFonts w:ascii="Arial" w:hAnsi="Arial" w:cs="Arial"/>
                </w:rPr>
                <w:t> </w:t>
              </w:r>
            </w:ins>
          </w:p>
        </w:tc>
        <w:tc>
          <w:tcPr>
            <w:tcW w:w="235" w:type="pct"/>
            <w:tcBorders>
              <w:top w:val="nil"/>
              <w:left w:val="nil"/>
              <w:bottom w:val="nil"/>
              <w:right w:val="nil"/>
            </w:tcBorders>
            <w:shd w:val="clear" w:color="auto" w:fill="auto"/>
            <w:noWrap/>
            <w:vAlign w:val="bottom"/>
            <w:hideMark/>
            <w:tcPrChange w:id="18423" w:author="Alina Armasu" w:date="2015-10-04T20:11:00Z">
              <w:tcPr>
                <w:tcW w:w="235" w:type="pct"/>
                <w:tcBorders>
                  <w:top w:val="nil"/>
                  <w:left w:val="nil"/>
                  <w:bottom w:val="nil"/>
                  <w:right w:val="nil"/>
                </w:tcBorders>
                <w:shd w:val="clear" w:color="auto" w:fill="auto"/>
                <w:noWrap/>
                <w:vAlign w:val="bottom"/>
                <w:hideMark/>
              </w:tcPr>
            </w:tcPrChange>
          </w:tcPr>
          <w:p w14:paraId="01597EBD" w14:textId="77777777" w:rsidR="00FF5402" w:rsidRPr="00FF5402" w:rsidRDefault="00FF5402" w:rsidP="00FF5402">
            <w:pPr>
              <w:rPr>
                <w:ins w:id="18424" w:author="Alina Armasu" w:date="2015-10-04T20:10:00Z"/>
                <w:rFonts w:ascii="Arial" w:hAnsi="Arial" w:cs="Arial"/>
              </w:rPr>
            </w:pPr>
          </w:p>
        </w:tc>
        <w:tc>
          <w:tcPr>
            <w:tcW w:w="235" w:type="pct"/>
            <w:tcBorders>
              <w:top w:val="nil"/>
              <w:left w:val="nil"/>
              <w:bottom w:val="nil"/>
              <w:right w:val="nil"/>
            </w:tcBorders>
            <w:shd w:val="clear" w:color="auto" w:fill="auto"/>
            <w:noWrap/>
            <w:vAlign w:val="bottom"/>
            <w:hideMark/>
            <w:tcPrChange w:id="18425" w:author="Alina Armasu" w:date="2015-10-04T20:11:00Z">
              <w:tcPr>
                <w:tcW w:w="235" w:type="pct"/>
                <w:tcBorders>
                  <w:top w:val="nil"/>
                  <w:left w:val="nil"/>
                  <w:bottom w:val="nil"/>
                  <w:right w:val="nil"/>
                </w:tcBorders>
                <w:shd w:val="clear" w:color="auto" w:fill="auto"/>
                <w:noWrap/>
                <w:vAlign w:val="bottom"/>
                <w:hideMark/>
              </w:tcPr>
            </w:tcPrChange>
          </w:tcPr>
          <w:p w14:paraId="615FDA39" w14:textId="77777777" w:rsidR="00FF5402" w:rsidRPr="00FF5402" w:rsidRDefault="00FF5402" w:rsidP="00FF5402">
            <w:pPr>
              <w:rPr>
                <w:ins w:id="18426" w:author="Alina Armasu" w:date="2015-10-04T20:10:00Z"/>
              </w:rPr>
            </w:pPr>
          </w:p>
        </w:tc>
        <w:tc>
          <w:tcPr>
            <w:tcW w:w="235" w:type="pct"/>
            <w:tcBorders>
              <w:top w:val="nil"/>
              <w:left w:val="nil"/>
              <w:bottom w:val="nil"/>
              <w:right w:val="nil"/>
            </w:tcBorders>
            <w:shd w:val="clear" w:color="auto" w:fill="auto"/>
            <w:noWrap/>
            <w:vAlign w:val="bottom"/>
            <w:hideMark/>
            <w:tcPrChange w:id="18427" w:author="Alina Armasu" w:date="2015-10-04T20:11:00Z">
              <w:tcPr>
                <w:tcW w:w="235" w:type="pct"/>
                <w:tcBorders>
                  <w:top w:val="nil"/>
                  <w:left w:val="nil"/>
                  <w:bottom w:val="nil"/>
                  <w:right w:val="nil"/>
                </w:tcBorders>
                <w:shd w:val="clear" w:color="auto" w:fill="auto"/>
                <w:noWrap/>
                <w:vAlign w:val="bottom"/>
                <w:hideMark/>
              </w:tcPr>
            </w:tcPrChange>
          </w:tcPr>
          <w:p w14:paraId="35439413" w14:textId="77777777" w:rsidR="00FF5402" w:rsidRPr="00FF5402" w:rsidRDefault="00FF5402" w:rsidP="00FF5402">
            <w:pPr>
              <w:rPr>
                <w:ins w:id="18428" w:author="Alina Armasu" w:date="2015-10-04T20:10:00Z"/>
              </w:rPr>
            </w:pPr>
          </w:p>
        </w:tc>
        <w:tc>
          <w:tcPr>
            <w:tcW w:w="233" w:type="pct"/>
            <w:tcBorders>
              <w:top w:val="nil"/>
              <w:left w:val="nil"/>
              <w:bottom w:val="nil"/>
              <w:right w:val="nil"/>
            </w:tcBorders>
            <w:shd w:val="clear" w:color="auto" w:fill="auto"/>
            <w:noWrap/>
            <w:vAlign w:val="bottom"/>
            <w:hideMark/>
            <w:tcPrChange w:id="18429" w:author="Alina Armasu" w:date="2015-10-04T20:11:00Z">
              <w:tcPr>
                <w:tcW w:w="235" w:type="pct"/>
                <w:tcBorders>
                  <w:top w:val="nil"/>
                  <w:left w:val="nil"/>
                  <w:bottom w:val="nil"/>
                  <w:right w:val="nil"/>
                </w:tcBorders>
                <w:shd w:val="clear" w:color="auto" w:fill="auto"/>
                <w:noWrap/>
                <w:vAlign w:val="bottom"/>
                <w:hideMark/>
              </w:tcPr>
            </w:tcPrChange>
          </w:tcPr>
          <w:p w14:paraId="7C947A42" w14:textId="77777777" w:rsidR="00FF5402" w:rsidRPr="00FF5402" w:rsidRDefault="00FF5402" w:rsidP="00FF5402">
            <w:pPr>
              <w:rPr>
                <w:ins w:id="18430" w:author="Alina Armasu" w:date="2015-10-04T20:10:00Z"/>
              </w:rPr>
            </w:pPr>
          </w:p>
        </w:tc>
      </w:tr>
      <w:tr w:rsidR="00FF5402" w:rsidRPr="00FF5402" w14:paraId="0648BBF1" w14:textId="77777777" w:rsidTr="00FF5402">
        <w:trPr>
          <w:trHeight w:val="255"/>
          <w:ins w:id="18431" w:author="Alina Armasu" w:date="2015-10-04T20:10:00Z"/>
          <w:trPrChange w:id="18432" w:author="Alina Armasu" w:date="2015-10-04T20:11:00Z">
            <w:trPr>
              <w:trHeight w:val="255"/>
            </w:trPr>
          </w:trPrChange>
        </w:trPr>
        <w:tc>
          <w:tcPr>
            <w:tcW w:w="84" w:type="pct"/>
            <w:gridSpan w:val="2"/>
            <w:tcBorders>
              <w:top w:val="nil"/>
              <w:left w:val="nil"/>
              <w:bottom w:val="nil"/>
              <w:right w:val="nil"/>
            </w:tcBorders>
            <w:shd w:val="clear" w:color="auto" w:fill="auto"/>
            <w:noWrap/>
            <w:vAlign w:val="bottom"/>
            <w:hideMark/>
            <w:tcPrChange w:id="18433" w:author="Alina Armasu" w:date="2015-10-04T20:11:00Z">
              <w:tcPr>
                <w:tcW w:w="86" w:type="pct"/>
                <w:gridSpan w:val="3"/>
                <w:tcBorders>
                  <w:top w:val="nil"/>
                  <w:left w:val="nil"/>
                  <w:bottom w:val="nil"/>
                  <w:right w:val="nil"/>
                </w:tcBorders>
                <w:shd w:val="clear" w:color="auto" w:fill="auto"/>
                <w:noWrap/>
                <w:vAlign w:val="bottom"/>
                <w:hideMark/>
              </w:tcPr>
            </w:tcPrChange>
          </w:tcPr>
          <w:p w14:paraId="4EBF7EFD" w14:textId="77777777" w:rsidR="00FF5402" w:rsidRPr="00FF5402" w:rsidRDefault="00FF5402" w:rsidP="00FF5402">
            <w:pPr>
              <w:rPr>
                <w:ins w:id="18434" w:author="Alina Armasu" w:date="2015-10-04T20:10:00Z"/>
              </w:rPr>
            </w:pPr>
          </w:p>
        </w:tc>
        <w:tc>
          <w:tcPr>
            <w:tcW w:w="261" w:type="pct"/>
            <w:gridSpan w:val="5"/>
            <w:tcBorders>
              <w:top w:val="nil"/>
              <w:left w:val="nil"/>
              <w:bottom w:val="nil"/>
              <w:right w:val="nil"/>
            </w:tcBorders>
            <w:shd w:val="clear" w:color="auto" w:fill="auto"/>
            <w:noWrap/>
            <w:vAlign w:val="bottom"/>
            <w:hideMark/>
            <w:tcPrChange w:id="18435" w:author="Alina Armasu" w:date="2015-10-04T20:11:00Z">
              <w:tcPr>
                <w:tcW w:w="264" w:type="pct"/>
                <w:gridSpan w:val="7"/>
                <w:tcBorders>
                  <w:top w:val="nil"/>
                  <w:left w:val="nil"/>
                  <w:bottom w:val="nil"/>
                  <w:right w:val="nil"/>
                </w:tcBorders>
                <w:shd w:val="clear" w:color="auto" w:fill="auto"/>
                <w:noWrap/>
                <w:vAlign w:val="bottom"/>
                <w:hideMark/>
              </w:tcPr>
            </w:tcPrChange>
          </w:tcPr>
          <w:p w14:paraId="3DDDA60D" w14:textId="77777777" w:rsidR="00FF5402" w:rsidRPr="00FF5402" w:rsidRDefault="00FF5402" w:rsidP="00FF5402">
            <w:pPr>
              <w:jc w:val="center"/>
              <w:rPr>
                <w:ins w:id="18436" w:author="Alina Armasu" w:date="2015-10-04T20:10:00Z"/>
                <w:rFonts w:ascii="Arial" w:hAnsi="Arial" w:cs="Arial"/>
              </w:rPr>
            </w:pPr>
          </w:p>
        </w:tc>
        <w:tc>
          <w:tcPr>
            <w:tcW w:w="347" w:type="pct"/>
            <w:gridSpan w:val="7"/>
            <w:tcBorders>
              <w:top w:val="nil"/>
              <w:left w:val="nil"/>
              <w:bottom w:val="nil"/>
              <w:right w:val="nil"/>
            </w:tcBorders>
            <w:shd w:val="clear" w:color="auto" w:fill="auto"/>
            <w:noWrap/>
            <w:vAlign w:val="bottom"/>
            <w:hideMark/>
            <w:tcPrChange w:id="18437" w:author="Alina Armasu" w:date="2015-10-04T20:11:00Z">
              <w:tcPr>
                <w:tcW w:w="360" w:type="pct"/>
                <w:gridSpan w:val="8"/>
                <w:tcBorders>
                  <w:top w:val="nil"/>
                  <w:left w:val="nil"/>
                  <w:bottom w:val="nil"/>
                  <w:right w:val="nil"/>
                </w:tcBorders>
                <w:shd w:val="clear" w:color="auto" w:fill="auto"/>
                <w:noWrap/>
                <w:vAlign w:val="bottom"/>
                <w:hideMark/>
              </w:tcPr>
            </w:tcPrChange>
          </w:tcPr>
          <w:p w14:paraId="7B3803B5" w14:textId="77777777" w:rsidR="00FF5402" w:rsidRPr="00FF5402" w:rsidRDefault="00FF5402" w:rsidP="00FF5402">
            <w:pPr>
              <w:rPr>
                <w:ins w:id="18438" w:author="Alina Armasu" w:date="2015-10-04T20:10:00Z"/>
              </w:rPr>
            </w:pPr>
          </w:p>
        </w:tc>
        <w:tc>
          <w:tcPr>
            <w:tcW w:w="244" w:type="pct"/>
            <w:gridSpan w:val="4"/>
            <w:tcBorders>
              <w:top w:val="nil"/>
              <w:left w:val="nil"/>
              <w:bottom w:val="nil"/>
              <w:right w:val="nil"/>
            </w:tcBorders>
            <w:shd w:val="clear" w:color="auto" w:fill="auto"/>
            <w:noWrap/>
            <w:vAlign w:val="bottom"/>
            <w:hideMark/>
            <w:tcPrChange w:id="18439" w:author="Alina Armasu" w:date="2015-10-04T20:11:00Z">
              <w:tcPr>
                <w:tcW w:w="244" w:type="pct"/>
                <w:gridSpan w:val="8"/>
                <w:tcBorders>
                  <w:top w:val="nil"/>
                  <w:left w:val="nil"/>
                  <w:bottom w:val="nil"/>
                  <w:right w:val="nil"/>
                </w:tcBorders>
                <w:shd w:val="clear" w:color="auto" w:fill="auto"/>
                <w:noWrap/>
                <w:vAlign w:val="bottom"/>
                <w:hideMark/>
              </w:tcPr>
            </w:tcPrChange>
          </w:tcPr>
          <w:p w14:paraId="2EF31F6E" w14:textId="77777777" w:rsidR="00FF5402" w:rsidRPr="00FF5402" w:rsidRDefault="00FF5402" w:rsidP="00FF5402">
            <w:pPr>
              <w:rPr>
                <w:ins w:id="18440" w:author="Alina Armasu" w:date="2015-10-04T20:10:00Z"/>
              </w:rPr>
            </w:pPr>
          </w:p>
        </w:tc>
        <w:tc>
          <w:tcPr>
            <w:tcW w:w="361" w:type="pct"/>
            <w:gridSpan w:val="7"/>
            <w:tcBorders>
              <w:top w:val="nil"/>
              <w:left w:val="nil"/>
              <w:bottom w:val="nil"/>
              <w:right w:val="nil"/>
            </w:tcBorders>
            <w:shd w:val="clear" w:color="auto" w:fill="auto"/>
            <w:noWrap/>
            <w:vAlign w:val="bottom"/>
            <w:hideMark/>
            <w:tcPrChange w:id="18441" w:author="Alina Armasu" w:date="2015-10-04T20:11:00Z">
              <w:tcPr>
                <w:tcW w:w="369" w:type="pct"/>
                <w:gridSpan w:val="9"/>
                <w:tcBorders>
                  <w:top w:val="nil"/>
                  <w:left w:val="nil"/>
                  <w:bottom w:val="nil"/>
                  <w:right w:val="nil"/>
                </w:tcBorders>
                <w:shd w:val="clear" w:color="auto" w:fill="auto"/>
                <w:noWrap/>
                <w:vAlign w:val="bottom"/>
                <w:hideMark/>
              </w:tcPr>
            </w:tcPrChange>
          </w:tcPr>
          <w:p w14:paraId="40098F5C" w14:textId="77777777" w:rsidR="00FF5402" w:rsidRPr="00FF5402" w:rsidRDefault="00FF5402" w:rsidP="00FF5402">
            <w:pPr>
              <w:rPr>
                <w:ins w:id="18442" w:author="Alina Armasu" w:date="2015-10-04T20:10:00Z"/>
              </w:rPr>
            </w:pPr>
          </w:p>
        </w:tc>
        <w:tc>
          <w:tcPr>
            <w:tcW w:w="350" w:type="pct"/>
            <w:gridSpan w:val="2"/>
            <w:tcBorders>
              <w:top w:val="nil"/>
              <w:left w:val="nil"/>
              <w:bottom w:val="nil"/>
              <w:right w:val="nil"/>
            </w:tcBorders>
            <w:shd w:val="clear" w:color="auto" w:fill="auto"/>
            <w:noWrap/>
            <w:vAlign w:val="bottom"/>
            <w:hideMark/>
            <w:tcPrChange w:id="18443" w:author="Alina Armasu" w:date="2015-10-04T20:11:00Z">
              <w:tcPr>
                <w:tcW w:w="355" w:type="pct"/>
                <w:gridSpan w:val="3"/>
                <w:tcBorders>
                  <w:top w:val="nil"/>
                  <w:left w:val="nil"/>
                  <w:bottom w:val="nil"/>
                  <w:right w:val="nil"/>
                </w:tcBorders>
                <w:shd w:val="clear" w:color="auto" w:fill="auto"/>
                <w:noWrap/>
                <w:vAlign w:val="bottom"/>
                <w:hideMark/>
              </w:tcPr>
            </w:tcPrChange>
          </w:tcPr>
          <w:p w14:paraId="49CD9270" w14:textId="77777777" w:rsidR="00FF5402" w:rsidRPr="00FF5402" w:rsidRDefault="00FF5402" w:rsidP="00FF5402">
            <w:pPr>
              <w:rPr>
                <w:ins w:id="18444" w:author="Alina Armasu" w:date="2015-10-04T20:10:00Z"/>
              </w:rPr>
            </w:pPr>
          </w:p>
        </w:tc>
        <w:tc>
          <w:tcPr>
            <w:tcW w:w="358" w:type="pct"/>
            <w:gridSpan w:val="11"/>
            <w:tcBorders>
              <w:top w:val="nil"/>
              <w:left w:val="nil"/>
              <w:bottom w:val="nil"/>
              <w:right w:val="nil"/>
            </w:tcBorders>
            <w:shd w:val="clear" w:color="auto" w:fill="auto"/>
            <w:noWrap/>
            <w:vAlign w:val="bottom"/>
            <w:hideMark/>
            <w:tcPrChange w:id="18445" w:author="Alina Armasu" w:date="2015-10-04T20:11:00Z">
              <w:tcPr>
                <w:tcW w:w="360" w:type="pct"/>
                <w:gridSpan w:val="13"/>
                <w:tcBorders>
                  <w:top w:val="nil"/>
                  <w:left w:val="nil"/>
                  <w:bottom w:val="nil"/>
                  <w:right w:val="nil"/>
                </w:tcBorders>
                <w:shd w:val="clear" w:color="auto" w:fill="auto"/>
                <w:noWrap/>
                <w:vAlign w:val="bottom"/>
                <w:hideMark/>
              </w:tcPr>
            </w:tcPrChange>
          </w:tcPr>
          <w:p w14:paraId="6E77C09B" w14:textId="77777777" w:rsidR="00FF5402" w:rsidRPr="00FF5402" w:rsidRDefault="00FF5402" w:rsidP="00FF5402">
            <w:pPr>
              <w:rPr>
                <w:ins w:id="18446" w:author="Alina Armasu" w:date="2015-10-04T20:10:00Z"/>
              </w:rPr>
            </w:pPr>
          </w:p>
        </w:tc>
        <w:tc>
          <w:tcPr>
            <w:tcW w:w="57" w:type="pct"/>
            <w:tcBorders>
              <w:top w:val="nil"/>
              <w:left w:val="nil"/>
              <w:bottom w:val="nil"/>
              <w:right w:val="nil"/>
            </w:tcBorders>
            <w:shd w:val="clear" w:color="auto" w:fill="auto"/>
            <w:noWrap/>
            <w:vAlign w:val="bottom"/>
            <w:hideMark/>
            <w:tcPrChange w:id="18447" w:author="Alina Armasu" w:date="2015-10-04T20:11:00Z">
              <w:tcPr>
                <w:tcW w:w="23" w:type="pct"/>
                <w:gridSpan w:val="3"/>
                <w:tcBorders>
                  <w:top w:val="nil"/>
                  <w:left w:val="nil"/>
                  <w:bottom w:val="nil"/>
                  <w:right w:val="nil"/>
                </w:tcBorders>
                <w:shd w:val="clear" w:color="auto" w:fill="auto"/>
                <w:noWrap/>
                <w:vAlign w:val="bottom"/>
                <w:hideMark/>
              </w:tcPr>
            </w:tcPrChange>
          </w:tcPr>
          <w:p w14:paraId="0324E60F" w14:textId="77777777" w:rsidR="00FF5402" w:rsidRPr="00FF5402" w:rsidRDefault="00FF5402" w:rsidP="00FF5402">
            <w:pPr>
              <w:rPr>
                <w:ins w:id="18448" w:author="Alina Armasu" w:date="2015-10-04T20:10:00Z"/>
              </w:rPr>
            </w:pPr>
          </w:p>
        </w:tc>
        <w:tc>
          <w:tcPr>
            <w:tcW w:w="232" w:type="pct"/>
            <w:tcBorders>
              <w:top w:val="nil"/>
              <w:left w:val="nil"/>
              <w:bottom w:val="nil"/>
              <w:right w:val="nil"/>
            </w:tcBorders>
            <w:shd w:val="clear" w:color="auto" w:fill="auto"/>
            <w:noWrap/>
            <w:vAlign w:val="bottom"/>
            <w:hideMark/>
            <w:tcPrChange w:id="18449" w:author="Alina Armasu" w:date="2015-10-04T20:11:00Z">
              <w:tcPr>
                <w:tcW w:w="235" w:type="pct"/>
                <w:gridSpan w:val="3"/>
                <w:tcBorders>
                  <w:top w:val="nil"/>
                  <w:left w:val="nil"/>
                  <w:bottom w:val="nil"/>
                  <w:right w:val="nil"/>
                </w:tcBorders>
                <w:shd w:val="clear" w:color="auto" w:fill="auto"/>
                <w:noWrap/>
                <w:vAlign w:val="bottom"/>
                <w:hideMark/>
              </w:tcPr>
            </w:tcPrChange>
          </w:tcPr>
          <w:p w14:paraId="399A88B8" w14:textId="77777777" w:rsidR="00FF5402" w:rsidRPr="00FF5402" w:rsidRDefault="00FF5402" w:rsidP="00FF5402">
            <w:pPr>
              <w:rPr>
                <w:ins w:id="18450" w:author="Alina Armasu" w:date="2015-10-04T20:10:00Z"/>
              </w:rPr>
            </w:pPr>
          </w:p>
        </w:tc>
        <w:tc>
          <w:tcPr>
            <w:tcW w:w="226" w:type="pct"/>
            <w:tcBorders>
              <w:top w:val="nil"/>
              <w:left w:val="nil"/>
              <w:bottom w:val="nil"/>
              <w:right w:val="nil"/>
            </w:tcBorders>
            <w:shd w:val="clear" w:color="auto" w:fill="auto"/>
            <w:noWrap/>
            <w:vAlign w:val="bottom"/>
            <w:hideMark/>
            <w:tcPrChange w:id="18451" w:author="Alina Armasu" w:date="2015-10-04T20:11:00Z">
              <w:tcPr>
                <w:tcW w:w="235" w:type="pct"/>
                <w:tcBorders>
                  <w:top w:val="nil"/>
                  <w:left w:val="nil"/>
                  <w:bottom w:val="nil"/>
                  <w:right w:val="nil"/>
                </w:tcBorders>
                <w:shd w:val="clear" w:color="auto" w:fill="auto"/>
                <w:noWrap/>
                <w:vAlign w:val="bottom"/>
                <w:hideMark/>
              </w:tcPr>
            </w:tcPrChange>
          </w:tcPr>
          <w:p w14:paraId="787BC852" w14:textId="77777777" w:rsidR="00FF5402" w:rsidRPr="00FF5402" w:rsidRDefault="00FF5402" w:rsidP="00FF5402">
            <w:pPr>
              <w:rPr>
                <w:ins w:id="18452" w:author="Alina Armasu" w:date="2015-10-04T20:10:00Z"/>
              </w:rPr>
            </w:pPr>
          </w:p>
        </w:tc>
        <w:tc>
          <w:tcPr>
            <w:tcW w:w="235" w:type="pct"/>
            <w:tcBorders>
              <w:top w:val="nil"/>
              <w:left w:val="nil"/>
              <w:bottom w:val="nil"/>
              <w:right w:val="nil"/>
            </w:tcBorders>
            <w:shd w:val="clear" w:color="auto" w:fill="auto"/>
            <w:noWrap/>
            <w:vAlign w:val="bottom"/>
            <w:hideMark/>
            <w:tcPrChange w:id="18453" w:author="Alina Armasu" w:date="2015-10-04T20:11:00Z">
              <w:tcPr>
                <w:tcW w:w="235" w:type="pct"/>
                <w:tcBorders>
                  <w:top w:val="nil"/>
                  <w:left w:val="nil"/>
                  <w:bottom w:val="nil"/>
                  <w:right w:val="nil"/>
                </w:tcBorders>
                <w:shd w:val="clear" w:color="auto" w:fill="auto"/>
                <w:noWrap/>
                <w:vAlign w:val="bottom"/>
                <w:hideMark/>
              </w:tcPr>
            </w:tcPrChange>
          </w:tcPr>
          <w:p w14:paraId="3FC0DB97" w14:textId="77777777" w:rsidR="00FF5402" w:rsidRPr="00FF5402" w:rsidRDefault="00FF5402" w:rsidP="00FF5402">
            <w:pPr>
              <w:rPr>
                <w:ins w:id="18454" w:author="Alina Armasu" w:date="2015-10-04T20:10:00Z"/>
              </w:rPr>
            </w:pPr>
          </w:p>
        </w:tc>
        <w:tc>
          <w:tcPr>
            <w:tcW w:w="235" w:type="pct"/>
            <w:tcBorders>
              <w:top w:val="nil"/>
              <w:left w:val="nil"/>
              <w:bottom w:val="nil"/>
              <w:right w:val="nil"/>
            </w:tcBorders>
            <w:shd w:val="clear" w:color="auto" w:fill="auto"/>
            <w:noWrap/>
            <w:vAlign w:val="bottom"/>
            <w:hideMark/>
            <w:tcPrChange w:id="18455" w:author="Alina Armasu" w:date="2015-10-04T20:11:00Z">
              <w:tcPr>
                <w:tcW w:w="235" w:type="pct"/>
                <w:tcBorders>
                  <w:top w:val="nil"/>
                  <w:left w:val="nil"/>
                  <w:bottom w:val="nil"/>
                  <w:right w:val="nil"/>
                </w:tcBorders>
                <w:shd w:val="clear" w:color="auto" w:fill="auto"/>
                <w:noWrap/>
                <w:vAlign w:val="bottom"/>
                <w:hideMark/>
              </w:tcPr>
            </w:tcPrChange>
          </w:tcPr>
          <w:p w14:paraId="64B4F59D" w14:textId="77777777" w:rsidR="00FF5402" w:rsidRPr="00FF5402" w:rsidRDefault="00FF5402" w:rsidP="00FF5402">
            <w:pPr>
              <w:rPr>
                <w:ins w:id="18456" w:author="Alina Armasu" w:date="2015-10-04T20:10:00Z"/>
              </w:rPr>
            </w:pPr>
          </w:p>
        </w:tc>
        <w:tc>
          <w:tcPr>
            <w:tcW w:w="235" w:type="pct"/>
            <w:tcBorders>
              <w:top w:val="nil"/>
              <w:left w:val="nil"/>
              <w:bottom w:val="nil"/>
              <w:right w:val="nil"/>
            </w:tcBorders>
            <w:shd w:val="clear" w:color="auto" w:fill="auto"/>
            <w:noWrap/>
            <w:vAlign w:val="bottom"/>
            <w:hideMark/>
            <w:tcPrChange w:id="18457" w:author="Alina Armasu" w:date="2015-10-04T20:11:00Z">
              <w:tcPr>
                <w:tcW w:w="235" w:type="pct"/>
                <w:tcBorders>
                  <w:top w:val="nil"/>
                  <w:left w:val="nil"/>
                  <w:bottom w:val="nil"/>
                  <w:right w:val="nil"/>
                </w:tcBorders>
                <w:shd w:val="clear" w:color="auto" w:fill="auto"/>
                <w:noWrap/>
                <w:vAlign w:val="bottom"/>
                <w:hideMark/>
              </w:tcPr>
            </w:tcPrChange>
          </w:tcPr>
          <w:p w14:paraId="0D3F6600" w14:textId="77777777" w:rsidR="00FF5402" w:rsidRPr="00FF5402" w:rsidRDefault="00FF5402" w:rsidP="00FF5402">
            <w:pPr>
              <w:rPr>
                <w:ins w:id="18458" w:author="Alina Armasu" w:date="2015-10-04T20:10:00Z"/>
              </w:rPr>
            </w:pPr>
          </w:p>
        </w:tc>
        <w:tc>
          <w:tcPr>
            <w:tcW w:w="244" w:type="pct"/>
            <w:tcBorders>
              <w:top w:val="nil"/>
              <w:left w:val="nil"/>
              <w:bottom w:val="nil"/>
              <w:right w:val="nil"/>
            </w:tcBorders>
            <w:shd w:val="clear" w:color="auto" w:fill="auto"/>
            <w:noWrap/>
            <w:vAlign w:val="bottom"/>
            <w:hideMark/>
            <w:tcPrChange w:id="18459" w:author="Alina Armasu" w:date="2015-10-04T20:11:00Z">
              <w:tcPr>
                <w:tcW w:w="244" w:type="pct"/>
                <w:tcBorders>
                  <w:top w:val="nil"/>
                  <w:left w:val="nil"/>
                  <w:bottom w:val="nil"/>
                  <w:right w:val="nil"/>
                </w:tcBorders>
                <w:shd w:val="clear" w:color="auto" w:fill="auto"/>
                <w:noWrap/>
                <w:vAlign w:val="bottom"/>
                <w:hideMark/>
              </w:tcPr>
            </w:tcPrChange>
          </w:tcPr>
          <w:p w14:paraId="5438B8EF" w14:textId="77777777" w:rsidR="00FF5402" w:rsidRPr="00FF5402" w:rsidRDefault="00FF5402" w:rsidP="00FF5402">
            <w:pPr>
              <w:rPr>
                <w:ins w:id="18460" w:author="Alina Armasu" w:date="2015-10-04T20:10:00Z"/>
              </w:rPr>
            </w:pPr>
          </w:p>
        </w:tc>
        <w:tc>
          <w:tcPr>
            <w:tcW w:w="268" w:type="pct"/>
            <w:tcBorders>
              <w:top w:val="nil"/>
              <w:left w:val="nil"/>
              <w:bottom w:val="nil"/>
              <w:right w:val="nil"/>
            </w:tcBorders>
            <w:shd w:val="clear" w:color="auto" w:fill="auto"/>
            <w:noWrap/>
            <w:vAlign w:val="bottom"/>
            <w:hideMark/>
            <w:tcPrChange w:id="18461" w:author="Alina Armasu" w:date="2015-10-04T20:11:00Z">
              <w:tcPr>
                <w:tcW w:w="268" w:type="pct"/>
                <w:tcBorders>
                  <w:top w:val="nil"/>
                  <w:left w:val="nil"/>
                  <w:bottom w:val="nil"/>
                  <w:right w:val="nil"/>
                </w:tcBorders>
                <w:shd w:val="clear" w:color="auto" w:fill="auto"/>
                <w:noWrap/>
                <w:vAlign w:val="bottom"/>
                <w:hideMark/>
              </w:tcPr>
            </w:tcPrChange>
          </w:tcPr>
          <w:p w14:paraId="1F1B85BD" w14:textId="77777777" w:rsidR="00FF5402" w:rsidRPr="00FF5402" w:rsidRDefault="00FF5402" w:rsidP="00FF5402">
            <w:pPr>
              <w:rPr>
                <w:ins w:id="18462" w:author="Alina Armasu" w:date="2015-10-04T20:10:00Z"/>
              </w:rPr>
            </w:pPr>
          </w:p>
        </w:tc>
        <w:tc>
          <w:tcPr>
            <w:tcW w:w="268" w:type="pct"/>
            <w:tcBorders>
              <w:top w:val="nil"/>
              <w:left w:val="nil"/>
              <w:bottom w:val="nil"/>
              <w:right w:val="nil"/>
            </w:tcBorders>
            <w:shd w:val="clear" w:color="auto" w:fill="auto"/>
            <w:noWrap/>
            <w:vAlign w:val="bottom"/>
            <w:hideMark/>
            <w:tcPrChange w:id="18463" w:author="Alina Armasu" w:date="2015-10-04T20:11:00Z">
              <w:tcPr>
                <w:tcW w:w="268" w:type="pct"/>
                <w:tcBorders>
                  <w:top w:val="nil"/>
                  <w:left w:val="nil"/>
                  <w:bottom w:val="nil"/>
                  <w:right w:val="nil"/>
                </w:tcBorders>
                <w:shd w:val="clear" w:color="auto" w:fill="auto"/>
                <w:noWrap/>
                <w:vAlign w:val="bottom"/>
                <w:hideMark/>
              </w:tcPr>
            </w:tcPrChange>
          </w:tcPr>
          <w:p w14:paraId="7DE66020" w14:textId="77777777" w:rsidR="00FF5402" w:rsidRPr="00FF5402" w:rsidRDefault="00FF5402" w:rsidP="00FF5402">
            <w:pPr>
              <w:rPr>
                <w:ins w:id="18464" w:author="Alina Armasu" w:date="2015-10-04T20:10:00Z"/>
              </w:rPr>
            </w:pPr>
          </w:p>
        </w:tc>
        <w:tc>
          <w:tcPr>
            <w:tcW w:w="57" w:type="pct"/>
            <w:tcBorders>
              <w:top w:val="nil"/>
              <w:left w:val="nil"/>
              <w:bottom w:val="nil"/>
              <w:right w:val="nil"/>
            </w:tcBorders>
            <w:shd w:val="clear" w:color="000000" w:fill="538DD5"/>
            <w:noWrap/>
            <w:vAlign w:val="bottom"/>
            <w:hideMark/>
            <w:tcPrChange w:id="18465" w:author="Alina Armasu" w:date="2015-10-04T20:11:00Z">
              <w:tcPr>
                <w:tcW w:w="23" w:type="pct"/>
                <w:tcBorders>
                  <w:top w:val="nil"/>
                  <w:left w:val="nil"/>
                  <w:bottom w:val="nil"/>
                  <w:right w:val="nil"/>
                </w:tcBorders>
                <w:shd w:val="clear" w:color="000000" w:fill="538DD5"/>
                <w:noWrap/>
                <w:vAlign w:val="bottom"/>
                <w:hideMark/>
              </w:tcPr>
            </w:tcPrChange>
          </w:tcPr>
          <w:p w14:paraId="0A029BDF" w14:textId="77777777" w:rsidR="00FF5402" w:rsidRPr="00FF5402" w:rsidRDefault="00FF5402" w:rsidP="00FF5402">
            <w:pPr>
              <w:rPr>
                <w:ins w:id="18466" w:author="Alina Armasu" w:date="2015-10-04T20:10:00Z"/>
                <w:rFonts w:ascii="Arial" w:hAnsi="Arial" w:cs="Arial"/>
              </w:rPr>
            </w:pPr>
            <w:ins w:id="18467" w:author="Alina Armasu" w:date="2015-10-04T20:10:00Z">
              <w:r w:rsidRPr="00FF5402">
                <w:rPr>
                  <w:rFonts w:ascii="Arial" w:hAnsi="Arial" w:cs="Arial"/>
                </w:rPr>
                <w:t> </w:t>
              </w:r>
            </w:ins>
          </w:p>
        </w:tc>
        <w:tc>
          <w:tcPr>
            <w:tcW w:w="235" w:type="pct"/>
            <w:tcBorders>
              <w:top w:val="nil"/>
              <w:left w:val="nil"/>
              <w:bottom w:val="nil"/>
              <w:right w:val="nil"/>
            </w:tcBorders>
            <w:shd w:val="clear" w:color="auto" w:fill="auto"/>
            <w:noWrap/>
            <w:vAlign w:val="bottom"/>
            <w:hideMark/>
            <w:tcPrChange w:id="18468" w:author="Alina Armasu" w:date="2015-10-04T20:11:00Z">
              <w:tcPr>
                <w:tcW w:w="235" w:type="pct"/>
                <w:tcBorders>
                  <w:top w:val="nil"/>
                  <w:left w:val="nil"/>
                  <w:bottom w:val="nil"/>
                  <w:right w:val="nil"/>
                </w:tcBorders>
                <w:shd w:val="clear" w:color="auto" w:fill="auto"/>
                <w:noWrap/>
                <w:vAlign w:val="bottom"/>
                <w:hideMark/>
              </w:tcPr>
            </w:tcPrChange>
          </w:tcPr>
          <w:p w14:paraId="21227163" w14:textId="77777777" w:rsidR="00FF5402" w:rsidRPr="00FF5402" w:rsidRDefault="00FF5402" w:rsidP="00FF5402">
            <w:pPr>
              <w:rPr>
                <w:ins w:id="18469" w:author="Alina Armasu" w:date="2015-10-04T20:10:00Z"/>
                <w:rFonts w:ascii="Arial" w:hAnsi="Arial" w:cs="Arial"/>
              </w:rPr>
            </w:pPr>
          </w:p>
        </w:tc>
        <w:tc>
          <w:tcPr>
            <w:tcW w:w="235" w:type="pct"/>
            <w:tcBorders>
              <w:top w:val="nil"/>
              <w:left w:val="nil"/>
              <w:bottom w:val="nil"/>
              <w:right w:val="nil"/>
            </w:tcBorders>
            <w:shd w:val="clear" w:color="auto" w:fill="auto"/>
            <w:noWrap/>
            <w:vAlign w:val="bottom"/>
            <w:hideMark/>
            <w:tcPrChange w:id="18470" w:author="Alina Armasu" w:date="2015-10-04T20:11:00Z">
              <w:tcPr>
                <w:tcW w:w="235" w:type="pct"/>
                <w:tcBorders>
                  <w:top w:val="nil"/>
                  <w:left w:val="nil"/>
                  <w:bottom w:val="nil"/>
                  <w:right w:val="nil"/>
                </w:tcBorders>
                <w:shd w:val="clear" w:color="auto" w:fill="auto"/>
                <w:noWrap/>
                <w:vAlign w:val="bottom"/>
                <w:hideMark/>
              </w:tcPr>
            </w:tcPrChange>
          </w:tcPr>
          <w:p w14:paraId="41649F5B" w14:textId="77777777" w:rsidR="00FF5402" w:rsidRPr="00FF5402" w:rsidRDefault="00FF5402" w:rsidP="00FF5402">
            <w:pPr>
              <w:rPr>
                <w:ins w:id="18471" w:author="Alina Armasu" w:date="2015-10-04T20:10:00Z"/>
              </w:rPr>
            </w:pPr>
          </w:p>
        </w:tc>
        <w:tc>
          <w:tcPr>
            <w:tcW w:w="235" w:type="pct"/>
            <w:tcBorders>
              <w:top w:val="nil"/>
              <w:left w:val="nil"/>
              <w:bottom w:val="nil"/>
              <w:right w:val="nil"/>
            </w:tcBorders>
            <w:shd w:val="clear" w:color="auto" w:fill="auto"/>
            <w:noWrap/>
            <w:vAlign w:val="bottom"/>
            <w:hideMark/>
            <w:tcPrChange w:id="18472" w:author="Alina Armasu" w:date="2015-10-04T20:11:00Z">
              <w:tcPr>
                <w:tcW w:w="235" w:type="pct"/>
                <w:tcBorders>
                  <w:top w:val="nil"/>
                  <w:left w:val="nil"/>
                  <w:bottom w:val="nil"/>
                  <w:right w:val="nil"/>
                </w:tcBorders>
                <w:shd w:val="clear" w:color="auto" w:fill="auto"/>
                <w:noWrap/>
                <w:vAlign w:val="bottom"/>
                <w:hideMark/>
              </w:tcPr>
            </w:tcPrChange>
          </w:tcPr>
          <w:p w14:paraId="4C424F55" w14:textId="77777777" w:rsidR="00FF5402" w:rsidRPr="00FF5402" w:rsidRDefault="00FF5402" w:rsidP="00FF5402">
            <w:pPr>
              <w:rPr>
                <w:ins w:id="18473" w:author="Alina Armasu" w:date="2015-10-04T20:10:00Z"/>
              </w:rPr>
            </w:pPr>
          </w:p>
        </w:tc>
        <w:tc>
          <w:tcPr>
            <w:tcW w:w="233" w:type="pct"/>
            <w:tcBorders>
              <w:top w:val="nil"/>
              <w:left w:val="nil"/>
              <w:bottom w:val="nil"/>
              <w:right w:val="nil"/>
            </w:tcBorders>
            <w:shd w:val="clear" w:color="auto" w:fill="auto"/>
            <w:noWrap/>
            <w:vAlign w:val="bottom"/>
            <w:hideMark/>
            <w:tcPrChange w:id="18474" w:author="Alina Armasu" w:date="2015-10-04T20:11:00Z">
              <w:tcPr>
                <w:tcW w:w="235" w:type="pct"/>
                <w:tcBorders>
                  <w:top w:val="nil"/>
                  <w:left w:val="nil"/>
                  <w:bottom w:val="nil"/>
                  <w:right w:val="nil"/>
                </w:tcBorders>
                <w:shd w:val="clear" w:color="auto" w:fill="auto"/>
                <w:noWrap/>
                <w:vAlign w:val="bottom"/>
                <w:hideMark/>
              </w:tcPr>
            </w:tcPrChange>
          </w:tcPr>
          <w:p w14:paraId="26EA5196" w14:textId="77777777" w:rsidR="00FF5402" w:rsidRPr="00FF5402" w:rsidRDefault="00FF5402" w:rsidP="00FF5402">
            <w:pPr>
              <w:rPr>
                <w:ins w:id="18475" w:author="Alina Armasu" w:date="2015-10-04T20:10:00Z"/>
              </w:rPr>
            </w:pPr>
          </w:p>
        </w:tc>
      </w:tr>
      <w:tr w:rsidR="00FF5402" w:rsidRPr="00FF5402" w14:paraId="07F32817" w14:textId="77777777" w:rsidTr="00FF5402">
        <w:trPr>
          <w:trHeight w:val="255"/>
          <w:ins w:id="18476" w:author="Alina Armasu" w:date="2015-10-04T20:10:00Z"/>
          <w:trPrChange w:id="18477" w:author="Alina Armasu" w:date="2015-10-04T20:11:00Z">
            <w:trPr>
              <w:trHeight w:val="255"/>
            </w:trPr>
          </w:trPrChange>
        </w:trPr>
        <w:tc>
          <w:tcPr>
            <w:tcW w:w="84" w:type="pct"/>
            <w:gridSpan w:val="2"/>
            <w:tcBorders>
              <w:top w:val="nil"/>
              <w:left w:val="nil"/>
              <w:bottom w:val="nil"/>
              <w:right w:val="nil"/>
            </w:tcBorders>
            <w:shd w:val="clear" w:color="auto" w:fill="auto"/>
            <w:noWrap/>
            <w:vAlign w:val="bottom"/>
            <w:hideMark/>
            <w:tcPrChange w:id="18478" w:author="Alina Armasu" w:date="2015-10-04T20:11:00Z">
              <w:tcPr>
                <w:tcW w:w="86" w:type="pct"/>
                <w:gridSpan w:val="3"/>
                <w:tcBorders>
                  <w:top w:val="nil"/>
                  <w:left w:val="nil"/>
                  <w:bottom w:val="nil"/>
                  <w:right w:val="nil"/>
                </w:tcBorders>
                <w:shd w:val="clear" w:color="auto" w:fill="auto"/>
                <w:noWrap/>
                <w:vAlign w:val="bottom"/>
                <w:hideMark/>
              </w:tcPr>
            </w:tcPrChange>
          </w:tcPr>
          <w:p w14:paraId="2F5EB4DD" w14:textId="77777777" w:rsidR="00FF5402" w:rsidRPr="00FF5402" w:rsidRDefault="00FF5402" w:rsidP="00FF5402">
            <w:pPr>
              <w:rPr>
                <w:ins w:id="18479" w:author="Alina Armasu" w:date="2015-10-04T20:10:00Z"/>
              </w:rPr>
            </w:pPr>
          </w:p>
        </w:tc>
        <w:tc>
          <w:tcPr>
            <w:tcW w:w="261" w:type="pct"/>
            <w:gridSpan w:val="5"/>
            <w:tcBorders>
              <w:top w:val="nil"/>
              <w:left w:val="nil"/>
              <w:bottom w:val="nil"/>
              <w:right w:val="nil"/>
            </w:tcBorders>
            <w:shd w:val="clear" w:color="auto" w:fill="auto"/>
            <w:noWrap/>
            <w:vAlign w:val="bottom"/>
            <w:hideMark/>
            <w:tcPrChange w:id="18480" w:author="Alina Armasu" w:date="2015-10-04T20:11:00Z">
              <w:tcPr>
                <w:tcW w:w="264" w:type="pct"/>
                <w:gridSpan w:val="7"/>
                <w:tcBorders>
                  <w:top w:val="nil"/>
                  <w:left w:val="nil"/>
                  <w:bottom w:val="nil"/>
                  <w:right w:val="nil"/>
                </w:tcBorders>
                <w:shd w:val="clear" w:color="auto" w:fill="auto"/>
                <w:noWrap/>
                <w:vAlign w:val="bottom"/>
                <w:hideMark/>
              </w:tcPr>
            </w:tcPrChange>
          </w:tcPr>
          <w:p w14:paraId="343BDBAA" w14:textId="77777777" w:rsidR="00FF5402" w:rsidRPr="00FF5402" w:rsidRDefault="00FF5402" w:rsidP="00FF5402">
            <w:pPr>
              <w:jc w:val="center"/>
              <w:rPr>
                <w:ins w:id="18481" w:author="Alina Armasu" w:date="2015-10-04T20:10:00Z"/>
                <w:rFonts w:ascii="Arial" w:hAnsi="Arial" w:cs="Arial"/>
              </w:rPr>
            </w:pPr>
          </w:p>
        </w:tc>
        <w:tc>
          <w:tcPr>
            <w:tcW w:w="347" w:type="pct"/>
            <w:gridSpan w:val="7"/>
            <w:tcBorders>
              <w:top w:val="nil"/>
              <w:left w:val="nil"/>
              <w:bottom w:val="nil"/>
              <w:right w:val="nil"/>
            </w:tcBorders>
            <w:shd w:val="clear" w:color="auto" w:fill="auto"/>
            <w:noWrap/>
            <w:vAlign w:val="bottom"/>
            <w:hideMark/>
            <w:tcPrChange w:id="18482" w:author="Alina Armasu" w:date="2015-10-04T20:11:00Z">
              <w:tcPr>
                <w:tcW w:w="360" w:type="pct"/>
                <w:gridSpan w:val="8"/>
                <w:tcBorders>
                  <w:top w:val="nil"/>
                  <w:left w:val="nil"/>
                  <w:bottom w:val="nil"/>
                  <w:right w:val="nil"/>
                </w:tcBorders>
                <w:shd w:val="clear" w:color="auto" w:fill="auto"/>
                <w:noWrap/>
                <w:vAlign w:val="bottom"/>
                <w:hideMark/>
              </w:tcPr>
            </w:tcPrChange>
          </w:tcPr>
          <w:p w14:paraId="7766C586" w14:textId="77777777" w:rsidR="00FF5402" w:rsidRPr="00FF5402" w:rsidRDefault="00FF5402" w:rsidP="00FF5402">
            <w:pPr>
              <w:rPr>
                <w:ins w:id="18483" w:author="Alina Armasu" w:date="2015-10-04T20:10:00Z"/>
              </w:rPr>
            </w:pPr>
          </w:p>
        </w:tc>
        <w:tc>
          <w:tcPr>
            <w:tcW w:w="244" w:type="pct"/>
            <w:gridSpan w:val="4"/>
            <w:tcBorders>
              <w:top w:val="nil"/>
              <w:left w:val="nil"/>
              <w:bottom w:val="nil"/>
              <w:right w:val="nil"/>
            </w:tcBorders>
            <w:shd w:val="clear" w:color="auto" w:fill="auto"/>
            <w:noWrap/>
            <w:vAlign w:val="bottom"/>
            <w:hideMark/>
            <w:tcPrChange w:id="18484" w:author="Alina Armasu" w:date="2015-10-04T20:11:00Z">
              <w:tcPr>
                <w:tcW w:w="244" w:type="pct"/>
                <w:gridSpan w:val="8"/>
                <w:tcBorders>
                  <w:top w:val="nil"/>
                  <w:left w:val="nil"/>
                  <w:bottom w:val="nil"/>
                  <w:right w:val="nil"/>
                </w:tcBorders>
                <w:shd w:val="clear" w:color="auto" w:fill="auto"/>
                <w:noWrap/>
                <w:vAlign w:val="bottom"/>
                <w:hideMark/>
              </w:tcPr>
            </w:tcPrChange>
          </w:tcPr>
          <w:p w14:paraId="3CB48B6F" w14:textId="77777777" w:rsidR="00FF5402" w:rsidRPr="00FF5402" w:rsidRDefault="00FF5402" w:rsidP="00FF5402">
            <w:pPr>
              <w:rPr>
                <w:ins w:id="18485" w:author="Alina Armasu" w:date="2015-10-04T20:10:00Z"/>
              </w:rPr>
            </w:pPr>
          </w:p>
        </w:tc>
        <w:tc>
          <w:tcPr>
            <w:tcW w:w="361" w:type="pct"/>
            <w:gridSpan w:val="7"/>
            <w:tcBorders>
              <w:top w:val="nil"/>
              <w:left w:val="nil"/>
              <w:bottom w:val="nil"/>
              <w:right w:val="nil"/>
            </w:tcBorders>
            <w:shd w:val="clear" w:color="auto" w:fill="auto"/>
            <w:noWrap/>
            <w:vAlign w:val="bottom"/>
            <w:hideMark/>
            <w:tcPrChange w:id="18486" w:author="Alina Armasu" w:date="2015-10-04T20:11:00Z">
              <w:tcPr>
                <w:tcW w:w="369" w:type="pct"/>
                <w:gridSpan w:val="9"/>
                <w:tcBorders>
                  <w:top w:val="nil"/>
                  <w:left w:val="nil"/>
                  <w:bottom w:val="nil"/>
                  <w:right w:val="nil"/>
                </w:tcBorders>
                <w:shd w:val="clear" w:color="auto" w:fill="auto"/>
                <w:noWrap/>
                <w:vAlign w:val="bottom"/>
                <w:hideMark/>
              </w:tcPr>
            </w:tcPrChange>
          </w:tcPr>
          <w:p w14:paraId="7555EE93" w14:textId="77777777" w:rsidR="00FF5402" w:rsidRPr="00FF5402" w:rsidRDefault="00FF5402" w:rsidP="00FF5402">
            <w:pPr>
              <w:rPr>
                <w:ins w:id="18487" w:author="Alina Armasu" w:date="2015-10-04T20:10:00Z"/>
              </w:rPr>
            </w:pPr>
          </w:p>
        </w:tc>
        <w:tc>
          <w:tcPr>
            <w:tcW w:w="350" w:type="pct"/>
            <w:gridSpan w:val="2"/>
            <w:tcBorders>
              <w:top w:val="nil"/>
              <w:left w:val="nil"/>
              <w:bottom w:val="nil"/>
              <w:right w:val="nil"/>
            </w:tcBorders>
            <w:shd w:val="clear" w:color="auto" w:fill="auto"/>
            <w:noWrap/>
            <w:vAlign w:val="bottom"/>
            <w:hideMark/>
            <w:tcPrChange w:id="18488" w:author="Alina Armasu" w:date="2015-10-04T20:11:00Z">
              <w:tcPr>
                <w:tcW w:w="355" w:type="pct"/>
                <w:gridSpan w:val="3"/>
                <w:tcBorders>
                  <w:top w:val="nil"/>
                  <w:left w:val="nil"/>
                  <w:bottom w:val="nil"/>
                  <w:right w:val="nil"/>
                </w:tcBorders>
                <w:shd w:val="clear" w:color="auto" w:fill="auto"/>
                <w:noWrap/>
                <w:vAlign w:val="bottom"/>
                <w:hideMark/>
              </w:tcPr>
            </w:tcPrChange>
          </w:tcPr>
          <w:p w14:paraId="7CAE61A7" w14:textId="77777777" w:rsidR="00FF5402" w:rsidRPr="00FF5402" w:rsidRDefault="00FF5402" w:rsidP="00FF5402">
            <w:pPr>
              <w:rPr>
                <w:ins w:id="18489" w:author="Alina Armasu" w:date="2015-10-04T20:10:00Z"/>
              </w:rPr>
            </w:pPr>
          </w:p>
        </w:tc>
        <w:tc>
          <w:tcPr>
            <w:tcW w:w="358" w:type="pct"/>
            <w:gridSpan w:val="11"/>
            <w:tcBorders>
              <w:top w:val="nil"/>
              <w:left w:val="nil"/>
              <w:bottom w:val="nil"/>
              <w:right w:val="nil"/>
            </w:tcBorders>
            <w:shd w:val="clear" w:color="auto" w:fill="auto"/>
            <w:noWrap/>
            <w:vAlign w:val="bottom"/>
            <w:hideMark/>
            <w:tcPrChange w:id="18490" w:author="Alina Armasu" w:date="2015-10-04T20:11:00Z">
              <w:tcPr>
                <w:tcW w:w="360" w:type="pct"/>
                <w:gridSpan w:val="13"/>
                <w:tcBorders>
                  <w:top w:val="nil"/>
                  <w:left w:val="nil"/>
                  <w:bottom w:val="nil"/>
                  <w:right w:val="nil"/>
                </w:tcBorders>
                <w:shd w:val="clear" w:color="auto" w:fill="auto"/>
                <w:noWrap/>
                <w:vAlign w:val="bottom"/>
                <w:hideMark/>
              </w:tcPr>
            </w:tcPrChange>
          </w:tcPr>
          <w:p w14:paraId="48E5455E" w14:textId="77777777" w:rsidR="00FF5402" w:rsidRPr="00FF5402" w:rsidRDefault="00FF5402" w:rsidP="00FF5402">
            <w:pPr>
              <w:rPr>
                <w:ins w:id="18491" w:author="Alina Armasu" w:date="2015-10-04T20:10:00Z"/>
              </w:rPr>
            </w:pPr>
          </w:p>
        </w:tc>
        <w:tc>
          <w:tcPr>
            <w:tcW w:w="57" w:type="pct"/>
            <w:tcBorders>
              <w:top w:val="nil"/>
              <w:left w:val="nil"/>
              <w:bottom w:val="nil"/>
              <w:right w:val="nil"/>
            </w:tcBorders>
            <w:shd w:val="clear" w:color="auto" w:fill="auto"/>
            <w:noWrap/>
            <w:vAlign w:val="bottom"/>
            <w:hideMark/>
            <w:tcPrChange w:id="18492" w:author="Alina Armasu" w:date="2015-10-04T20:11:00Z">
              <w:tcPr>
                <w:tcW w:w="23" w:type="pct"/>
                <w:gridSpan w:val="3"/>
                <w:tcBorders>
                  <w:top w:val="nil"/>
                  <w:left w:val="nil"/>
                  <w:bottom w:val="nil"/>
                  <w:right w:val="nil"/>
                </w:tcBorders>
                <w:shd w:val="clear" w:color="auto" w:fill="auto"/>
                <w:noWrap/>
                <w:vAlign w:val="bottom"/>
                <w:hideMark/>
              </w:tcPr>
            </w:tcPrChange>
          </w:tcPr>
          <w:p w14:paraId="1EA3112D" w14:textId="77777777" w:rsidR="00FF5402" w:rsidRPr="00FF5402" w:rsidRDefault="00FF5402" w:rsidP="00FF5402">
            <w:pPr>
              <w:rPr>
                <w:ins w:id="18493" w:author="Alina Armasu" w:date="2015-10-04T20:10:00Z"/>
              </w:rPr>
            </w:pPr>
          </w:p>
        </w:tc>
        <w:tc>
          <w:tcPr>
            <w:tcW w:w="232" w:type="pct"/>
            <w:tcBorders>
              <w:top w:val="nil"/>
              <w:left w:val="nil"/>
              <w:bottom w:val="nil"/>
              <w:right w:val="nil"/>
            </w:tcBorders>
            <w:shd w:val="clear" w:color="auto" w:fill="auto"/>
            <w:noWrap/>
            <w:vAlign w:val="bottom"/>
            <w:hideMark/>
            <w:tcPrChange w:id="18494" w:author="Alina Armasu" w:date="2015-10-04T20:11:00Z">
              <w:tcPr>
                <w:tcW w:w="235" w:type="pct"/>
                <w:gridSpan w:val="3"/>
                <w:tcBorders>
                  <w:top w:val="nil"/>
                  <w:left w:val="nil"/>
                  <w:bottom w:val="nil"/>
                  <w:right w:val="nil"/>
                </w:tcBorders>
                <w:shd w:val="clear" w:color="auto" w:fill="auto"/>
                <w:noWrap/>
                <w:vAlign w:val="bottom"/>
                <w:hideMark/>
              </w:tcPr>
            </w:tcPrChange>
          </w:tcPr>
          <w:p w14:paraId="70D69FA5" w14:textId="77777777" w:rsidR="00FF5402" w:rsidRPr="00FF5402" w:rsidRDefault="00FF5402" w:rsidP="00FF5402">
            <w:pPr>
              <w:rPr>
                <w:ins w:id="18495" w:author="Alina Armasu" w:date="2015-10-04T20:10:00Z"/>
              </w:rPr>
            </w:pPr>
          </w:p>
        </w:tc>
        <w:tc>
          <w:tcPr>
            <w:tcW w:w="226" w:type="pct"/>
            <w:tcBorders>
              <w:top w:val="nil"/>
              <w:left w:val="nil"/>
              <w:bottom w:val="nil"/>
              <w:right w:val="nil"/>
            </w:tcBorders>
            <w:shd w:val="clear" w:color="auto" w:fill="auto"/>
            <w:noWrap/>
            <w:vAlign w:val="bottom"/>
            <w:hideMark/>
            <w:tcPrChange w:id="18496" w:author="Alina Armasu" w:date="2015-10-04T20:11:00Z">
              <w:tcPr>
                <w:tcW w:w="235" w:type="pct"/>
                <w:tcBorders>
                  <w:top w:val="nil"/>
                  <w:left w:val="nil"/>
                  <w:bottom w:val="nil"/>
                  <w:right w:val="nil"/>
                </w:tcBorders>
                <w:shd w:val="clear" w:color="auto" w:fill="auto"/>
                <w:noWrap/>
                <w:vAlign w:val="bottom"/>
                <w:hideMark/>
              </w:tcPr>
            </w:tcPrChange>
          </w:tcPr>
          <w:p w14:paraId="74B774E6" w14:textId="77777777" w:rsidR="00FF5402" w:rsidRPr="00FF5402" w:rsidRDefault="00FF5402" w:rsidP="00FF5402">
            <w:pPr>
              <w:rPr>
                <w:ins w:id="18497" w:author="Alina Armasu" w:date="2015-10-04T20:10:00Z"/>
              </w:rPr>
            </w:pPr>
          </w:p>
        </w:tc>
        <w:tc>
          <w:tcPr>
            <w:tcW w:w="235" w:type="pct"/>
            <w:tcBorders>
              <w:top w:val="nil"/>
              <w:left w:val="nil"/>
              <w:bottom w:val="nil"/>
              <w:right w:val="nil"/>
            </w:tcBorders>
            <w:shd w:val="clear" w:color="auto" w:fill="auto"/>
            <w:noWrap/>
            <w:vAlign w:val="bottom"/>
            <w:hideMark/>
            <w:tcPrChange w:id="18498" w:author="Alina Armasu" w:date="2015-10-04T20:11:00Z">
              <w:tcPr>
                <w:tcW w:w="235" w:type="pct"/>
                <w:tcBorders>
                  <w:top w:val="nil"/>
                  <w:left w:val="nil"/>
                  <w:bottom w:val="nil"/>
                  <w:right w:val="nil"/>
                </w:tcBorders>
                <w:shd w:val="clear" w:color="auto" w:fill="auto"/>
                <w:noWrap/>
                <w:vAlign w:val="bottom"/>
                <w:hideMark/>
              </w:tcPr>
            </w:tcPrChange>
          </w:tcPr>
          <w:p w14:paraId="3D0C946A" w14:textId="77777777" w:rsidR="00FF5402" w:rsidRPr="00FF5402" w:rsidRDefault="00FF5402" w:rsidP="00FF5402">
            <w:pPr>
              <w:rPr>
                <w:ins w:id="18499" w:author="Alina Armasu" w:date="2015-10-04T20:10:00Z"/>
              </w:rPr>
            </w:pPr>
          </w:p>
        </w:tc>
        <w:tc>
          <w:tcPr>
            <w:tcW w:w="235" w:type="pct"/>
            <w:tcBorders>
              <w:top w:val="nil"/>
              <w:left w:val="nil"/>
              <w:bottom w:val="nil"/>
              <w:right w:val="nil"/>
            </w:tcBorders>
            <w:shd w:val="clear" w:color="auto" w:fill="auto"/>
            <w:noWrap/>
            <w:vAlign w:val="bottom"/>
            <w:hideMark/>
            <w:tcPrChange w:id="18500" w:author="Alina Armasu" w:date="2015-10-04T20:11:00Z">
              <w:tcPr>
                <w:tcW w:w="235" w:type="pct"/>
                <w:tcBorders>
                  <w:top w:val="nil"/>
                  <w:left w:val="nil"/>
                  <w:bottom w:val="nil"/>
                  <w:right w:val="nil"/>
                </w:tcBorders>
                <w:shd w:val="clear" w:color="auto" w:fill="auto"/>
                <w:noWrap/>
                <w:vAlign w:val="bottom"/>
                <w:hideMark/>
              </w:tcPr>
            </w:tcPrChange>
          </w:tcPr>
          <w:p w14:paraId="26A67FE6" w14:textId="77777777" w:rsidR="00FF5402" w:rsidRPr="00FF5402" w:rsidRDefault="00FF5402" w:rsidP="00FF5402">
            <w:pPr>
              <w:rPr>
                <w:ins w:id="18501" w:author="Alina Armasu" w:date="2015-10-04T20:10:00Z"/>
              </w:rPr>
            </w:pPr>
          </w:p>
        </w:tc>
        <w:tc>
          <w:tcPr>
            <w:tcW w:w="235" w:type="pct"/>
            <w:tcBorders>
              <w:top w:val="nil"/>
              <w:left w:val="nil"/>
              <w:bottom w:val="nil"/>
              <w:right w:val="nil"/>
            </w:tcBorders>
            <w:shd w:val="clear" w:color="auto" w:fill="auto"/>
            <w:noWrap/>
            <w:vAlign w:val="bottom"/>
            <w:hideMark/>
            <w:tcPrChange w:id="18502" w:author="Alina Armasu" w:date="2015-10-04T20:11:00Z">
              <w:tcPr>
                <w:tcW w:w="235" w:type="pct"/>
                <w:tcBorders>
                  <w:top w:val="nil"/>
                  <w:left w:val="nil"/>
                  <w:bottom w:val="nil"/>
                  <w:right w:val="nil"/>
                </w:tcBorders>
                <w:shd w:val="clear" w:color="auto" w:fill="auto"/>
                <w:noWrap/>
                <w:vAlign w:val="bottom"/>
                <w:hideMark/>
              </w:tcPr>
            </w:tcPrChange>
          </w:tcPr>
          <w:p w14:paraId="5C8568C7" w14:textId="77777777" w:rsidR="00FF5402" w:rsidRPr="00FF5402" w:rsidRDefault="00FF5402" w:rsidP="00FF5402">
            <w:pPr>
              <w:rPr>
                <w:ins w:id="18503" w:author="Alina Armasu" w:date="2015-10-04T20:10:00Z"/>
              </w:rPr>
            </w:pPr>
          </w:p>
        </w:tc>
        <w:tc>
          <w:tcPr>
            <w:tcW w:w="244" w:type="pct"/>
            <w:tcBorders>
              <w:top w:val="nil"/>
              <w:left w:val="nil"/>
              <w:bottom w:val="nil"/>
              <w:right w:val="nil"/>
            </w:tcBorders>
            <w:shd w:val="clear" w:color="auto" w:fill="auto"/>
            <w:noWrap/>
            <w:vAlign w:val="bottom"/>
            <w:hideMark/>
            <w:tcPrChange w:id="18504" w:author="Alina Armasu" w:date="2015-10-04T20:11:00Z">
              <w:tcPr>
                <w:tcW w:w="244" w:type="pct"/>
                <w:tcBorders>
                  <w:top w:val="nil"/>
                  <w:left w:val="nil"/>
                  <w:bottom w:val="nil"/>
                  <w:right w:val="nil"/>
                </w:tcBorders>
                <w:shd w:val="clear" w:color="auto" w:fill="auto"/>
                <w:noWrap/>
                <w:vAlign w:val="bottom"/>
                <w:hideMark/>
              </w:tcPr>
            </w:tcPrChange>
          </w:tcPr>
          <w:p w14:paraId="05118C6A" w14:textId="77777777" w:rsidR="00FF5402" w:rsidRPr="00FF5402" w:rsidRDefault="00FF5402" w:rsidP="00FF5402">
            <w:pPr>
              <w:rPr>
                <w:ins w:id="18505" w:author="Alina Armasu" w:date="2015-10-04T20:10:00Z"/>
              </w:rPr>
            </w:pPr>
          </w:p>
        </w:tc>
        <w:tc>
          <w:tcPr>
            <w:tcW w:w="268" w:type="pct"/>
            <w:tcBorders>
              <w:top w:val="nil"/>
              <w:left w:val="nil"/>
              <w:bottom w:val="nil"/>
              <w:right w:val="nil"/>
            </w:tcBorders>
            <w:shd w:val="clear" w:color="auto" w:fill="auto"/>
            <w:noWrap/>
            <w:vAlign w:val="bottom"/>
            <w:hideMark/>
            <w:tcPrChange w:id="18506" w:author="Alina Armasu" w:date="2015-10-04T20:11:00Z">
              <w:tcPr>
                <w:tcW w:w="268" w:type="pct"/>
                <w:tcBorders>
                  <w:top w:val="nil"/>
                  <w:left w:val="nil"/>
                  <w:bottom w:val="nil"/>
                  <w:right w:val="nil"/>
                </w:tcBorders>
                <w:shd w:val="clear" w:color="auto" w:fill="auto"/>
                <w:noWrap/>
                <w:vAlign w:val="bottom"/>
                <w:hideMark/>
              </w:tcPr>
            </w:tcPrChange>
          </w:tcPr>
          <w:p w14:paraId="0D446420" w14:textId="77777777" w:rsidR="00FF5402" w:rsidRPr="00FF5402" w:rsidRDefault="00FF5402" w:rsidP="00FF5402">
            <w:pPr>
              <w:rPr>
                <w:ins w:id="18507" w:author="Alina Armasu" w:date="2015-10-04T20:10:00Z"/>
              </w:rPr>
            </w:pPr>
          </w:p>
        </w:tc>
        <w:tc>
          <w:tcPr>
            <w:tcW w:w="268" w:type="pct"/>
            <w:tcBorders>
              <w:top w:val="nil"/>
              <w:left w:val="nil"/>
              <w:bottom w:val="nil"/>
              <w:right w:val="nil"/>
            </w:tcBorders>
            <w:shd w:val="clear" w:color="auto" w:fill="auto"/>
            <w:noWrap/>
            <w:vAlign w:val="bottom"/>
            <w:hideMark/>
            <w:tcPrChange w:id="18508" w:author="Alina Armasu" w:date="2015-10-04T20:11:00Z">
              <w:tcPr>
                <w:tcW w:w="268" w:type="pct"/>
                <w:tcBorders>
                  <w:top w:val="nil"/>
                  <w:left w:val="nil"/>
                  <w:bottom w:val="nil"/>
                  <w:right w:val="nil"/>
                </w:tcBorders>
                <w:shd w:val="clear" w:color="auto" w:fill="auto"/>
                <w:noWrap/>
                <w:vAlign w:val="bottom"/>
                <w:hideMark/>
              </w:tcPr>
            </w:tcPrChange>
          </w:tcPr>
          <w:p w14:paraId="13C1DA26" w14:textId="77777777" w:rsidR="00FF5402" w:rsidRPr="00FF5402" w:rsidRDefault="00FF5402" w:rsidP="00FF5402">
            <w:pPr>
              <w:rPr>
                <w:ins w:id="18509" w:author="Alina Armasu" w:date="2015-10-04T20:10:00Z"/>
              </w:rPr>
            </w:pPr>
          </w:p>
        </w:tc>
        <w:tc>
          <w:tcPr>
            <w:tcW w:w="57" w:type="pct"/>
            <w:tcBorders>
              <w:top w:val="nil"/>
              <w:left w:val="nil"/>
              <w:bottom w:val="nil"/>
              <w:right w:val="nil"/>
            </w:tcBorders>
            <w:shd w:val="clear" w:color="000000" w:fill="538DD5"/>
            <w:noWrap/>
            <w:vAlign w:val="bottom"/>
            <w:hideMark/>
            <w:tcPrChange w:id="18510" w:author="Alina Armasu" w:date="2015-10-04T20:11:00Z">
              <w:tcPr>
                <w:tcW w:w="23" w:type="pct"/>
                <w:tcBorders>
                  <w:top w:val="nil"/>
                  <w:left w:val="nil"/>
                  <w:bottom w:val="nil"/>
                  <w:right w:val="nil"/>
                </w:tcBorders>
                <w:shd w:val="clear" w:color="000000" w:fill="538DD5"/>
                <w:noWrap/>
                <w:vAlign w:val="bottom"/>
                <w:hideMark/>
              </w:tcPr>
            </w:tcPrChange>
          </w:tcPr>
          <w:p w14:paraId="0EDA91F7" w14:textId="77777777" w:rsidR="00FF5402" w:rsidRPr="00FF5402" w:rsidRDefault="00FF5402" w:rsidP="00FF5402">
            <w:pPr>
              <w:rPr>
                <w:ins w:id="18511" w:author="Alina Armasu" w:date="2015-10-04T20:10:00Z"/>
                <w:rFonts w:ascii="Arial" w:hAnsi="Arial" w:cs="Arial"/>
              </w:rPr>
            </w:pPr>
            <w:ins w:id="18512" w:author="Alina Armasu" w:date="2015-10-04T20:10:00Z">
              <w:r w:rsidRPr="00FF5402">
                <w:rPr>
                  <w:rFonts w:ascii="Arial" w:hAnsi="Arial" w:cs="Arial"/>
                </w:rPr>
                <w:t> </w:t>
              </w:r>
            </w:ins>
          </w:p>
        </w:tc>
        <w:tc>
          <w:tcPr>
            <w:tcW w:w="235" w:type="pct"/>
            <w:tcBorders>
              <w:top w:val="nil"/>
              <w:left w:val="nil"/>
              <w:bottom w:val="nil"/>
              <w:right w:val="nil"/>
            </w:tcBorders>
            <w:shd w:val="clear" w:color="auto" w:fill="auto"/>
            <w:noWrap/>
            <w:vAlign w:val="bottom"/>
            <w:hideMark/>
            <w:tcPrChange w:id="18513" w:author="Alina Armasu" w:date="2015-10-04T20:11:00Z">
              <w:tcPr>
                <w:tcW w:w="235" w:type="pct"/>
                <w:tcBorders>
                  <w:top w:val="nil"/>
                  <w:left w:val="nil"/>
                  <w:bottom w:val="nil"/>
                  <w:right w:val="nil"/>
                </w:tcBorders>
                <w:shd w:val="clear" w:color="auto" w:fill="auto"/>
                <w:noWrap/>
                <w:vAlign w:val="bottom"/>
                <w:hideMark/>
              </w:tcPr>
            </w:tcPrChange>
          </w:tcPr>
          <w:p w14:paraId="721E6002" w14:textId="77777777" w:rsidR="00FF5402" w:rsidRPr="00FF5402" w:rsidRDefault="00FF5402" w:rsidP="00FF5402">
            <w:pPr>
              <w:rPr>
                <w:ins w:id="18514" w:author="Alina Armasu" w:date="2015-10-04T20:10:00Z"/>
                <w:rFonts w:ascii="Arial" w:hAnsi="Arial" w:cs="Arial"/>
              </w:rPr>
            </w:pPr>
          </w:p>
        </w:tc>
        <w:tc>
          <w:tcPr>
            <w:tcW w:w="235" w:type="pct"/>
            <w:tcBorders>
              <w:top w:val="nil"/>
              <w:left w:val="nil"/>
              <w:bottom w:val="nil"/>
              <w:right w:val="nil"/>
            </w:tcBorders>
            <w:shd w:val="clear" w:color="auto" w:fill="auto"/>
            <w:noWrap/>
            <w:vAlign w:val="bottom"/>
            <w:hideMark/>
            <w:tcPrChange w:id="18515" w:author="Alina Armasu" w:date="2015-10-04T20:11:00Z">
              <w:tcPr>
                <w:tcW w:w="235" w:type="pct"/>
                <w:tcBorders>
                  <w:top w:val="nil"/>
                  <w:left w:val="nil"/>
                  <w:bottom w:val="nil"/>
                  <w:right w:val="nil"/>
                </w:tcBorders>
                <w:shd w:val="clear" w:color="auto" w:fill="auto"/>
                <w:noWrap/>
                <w:vAlign w:val="bottom"/>
                <w:hideMark/>
              </w:tcPr>
            </w:tcPrChange>
          </w:tcPr>
          <w:p w14:paraId="12561E2C" w14:textId="77777777" w:rsidR="00FF5402" w:rsidRPr="00FF5402" w:rsidRDefault="00FF5402" w:rsidP="00FF5402">
            <w:pPr>
              <w:rPr>
                <w:ins w:id="18516" w:author="Alina Armasu" w:date="2015-10-04T20:10:00Z"/>
              </w:rPr>
            </w:pPr>
          </w:p>
        </w:tc>
        <w:tc>
          <w:tcPr>
            <w:tcW w:w="235" w:type="pct"/>
            <w:tcBorders>
              <w:top w:val="nil"/>
              <w:left w:val="nil"/>
              <w:bottom w:val="nil"/>
              <w:right w:val="nil"/>
            </w:tcBorders>
            <w:shd w:val="clear" w:color="auto" w:fill="auto"/>
            <w:noWrap/>
            <w:vAlign w:val="bottom"/>
            <w:hideMark/>
            <w:tcPrChange w:id="18517" w:author="Alina Armasu" w:date="2015-10-04T20:11:00Z">
              <w:tcPr>
                <w:tcW w:w="235" w:type="pct"/>
                <w:tcBorders>
                  <w:top w:val="nil"/>
                  <w:left w:val="nil"/>
                  <w:bottom w:val="nil"/>
                  <w:right w:val="nil"/>
                </w:tcBorders>
                <w:shd w:val="clear" w:color="auto" w:fill="auto"/>
                <w:noWrap/>
                <w:vAlign w:val="bottom"/>
                <w:hideMark/>
              </w:tcPr>
            </w:tcPrChange>
          </w:tcPr>
          <w:p w14:paraId="0CD031C3" w14:textId="77777777" w:rsidR="00FF5402" w:rsidRPr="00FF5402" w:rsidRDefault="00FF5402" w:rsidP="00FF5402">
            <w:pPr>
              <w:rPr>
                <w:ins w:id="18518" w:author="Alina Armasu" w:date="2015-10-04T20:10:00Z"/>
              </w:rPr>
            </w:pPr>
          </w:p>
        </w:tc>
        <w:tc>
          <w:tcPr>
            <w:tcW w:w="233" w:type="pct"/>
            <w:tcBorders>
              <w:top w:val="nil"/>
              <w:left w:val="nil"/>
              <w:bottom w:val="nil"/>
              <w:right w:val="nil"/>
            </w:tcBorders>
            <w:shd w:val="clear" w:color="auto" w:fill="auto"/>
            <w:noWrap/>
            <w:vAlign w:val="bottom"/>
            <w:hideMark/>
            <w:tcPrChange w:id="18519" w:author="Alina Armasu" w:date="2015-10-04T20:11:00Z">
              <w:tcPr>
                <w:tcW w:w="235" w:type="pct"/>
                <w:tcBorders>
                  <w:top w:val="nil"/>
                  <w:left w:val="nil"/>
                  <w:bottom w:val="nil"/>
                  <w:right w:val="nil"/>
                </w:tcBorders>
                <w:shd w:val="clear" w:color="auto" w:fill="auto"/>
                <w:noWrap/>
                <w:vAlign w:val="bottom"/>
                <w:hideMark/>
              </w:tcPr>
            </w:tcPrChange>
          </w:tcPr>
          <w:p w14:paraId="2A11CD06" w14:textId="77777777" w:rsidR="00FF5402" w:rsidRPr="00FF5402" w:rsidRDefault="00FF5402" w:rsidP="00FF5402">
            <w:pPr>
              <w:rPr>
                <w:ins w:id="18520" w:author="Alina Armasu" w:date="2015-10-04T20:10:00Z"/>
              </w:rPr>
            </w:pPr>
          </w:p>
        </w:tc>
      </w:tr>
      <w:tr w:rsidR="00FF5402" w:rsidRPr="00FF5402" w14:paraId="5F208D4B" w14:textId="77777777" w:rsidTr="00FF5402">
        <w:trPr>
          <w:trHeight w:val="255"/>
          <w:ins w:id="18521" w:author="Alina Armasu" w:date="2015-10-04T20:10:00Z"/>
          <w:trPrChange w:id="18522" w:author="Alina Armasu" w:date="2015-10-04T20:11:00Z">
            <w:trPr>
              <w:trHeight w:val="255"/>
            </w:trPr>
          </w:trPrChange>
        </w:trPr>
        <w:tc>
          <w:tcPr>
            <w:tcW w:w="84" w:type="pct"/>
            <w:gridSpan w:val="2"/>
            <w:tcBorders>
              <w:top w:val="nil"/>
              <w:left w:val="nil"/>
              <w:bottom w:val="nil"/>
              <w:right w:val="nil"/>
            </w:tcBorders>
            <w:shd w:val="clear" w:color="auto" w:fill="auto"/>
            <w:noWrap/>
            <w:vAlign w:val="bottom"/>
            <w:hideMark/>
            <w:tcPrChange w:id="18523" w:author="Alina Armasu" w:date="2015-10-04T20:11:00Z">
              <w:tcPr>
                <w:tcW w:w="86" w:type="pct"/>
                <w:gridSpan w:val="3"/>
                <w:tcBorders>
                  <w:top w:val="nil"/>
                  <w:left w:val="nil"/>
                  <w:bottom w:val="nil"/>
                  <w:right w:val="nil"/>
                </w:tcBorders>
                <w:shd w:val="clear" w:color="auto" w:fill="auto"/>
                <w:noWrap/>
                <w:vAlign w:val="bottom"/>
                <w:hideMark/>
              </w:tcPr>
            </w:tcPrChange>
          </w:tcPr>
          <w:p w14:paraId="1655A3B8" w14:textId="77777777" w:rsidR="00FF5402" w:rsidRPr="00FF5402" w:rsidRDefault="00FF5402" w:rsidP="00FF5402">
            <w:pPr>
              <w:rPr>
                <w:ins w:id="18524" w:author="Alina Armasu" w:date="2015-10-04T20:10:00Z"/>
              </w:rPr>
            </w:pPr>
          </w:p>
        </w:tc>
        <w:tc>
          <w:tcPr>
            <w:tcW w:w="261" w:type="pct"/>
            <w:gridSpan w:val="5"/>
            <w:tcBorders>
              <w:top w:val="nil"/>
              <w:left w:val="nil"/>
              <w:bottom w:val="nil"/>
              <w:right w:val="nil"/>
            </w:tcBorders>
            <w:shd w:val="clear" w:color="auto" w:fill="auto"/>
            <w:noWrap/>
            <w:vAlign w:val="bottom"/>
            <w:hideMark/>
            <w:tcPrChange w:id="18525" w:author="Alina Armasu" w:date="2015-10-04T20:11:00Z">
              <w:tcPr>
                <w:tcW w:w="264" w:type="pct"/>
                <w:gridSpan w:val="7"/>
                <w:tcBorders>
                  <w:top w:val="nil"/>
                  <w:left w:val="nil"/>
                  <w:bottom w:val="nil"/>
                  <w:right w:val="nil"/>
                </w:tcBorders>
                <w:shd w:val="clear" w:color="auto" w:fill="auto"/>
                <w:noWrap/>
                <w:vAlign w:val="bottom"/>
                <w:hideMark/>
              </w:tcPr>
            </w:tcPrChange>
          </w:tcPr>
          <w:p w14:paraId="543972DF" w14:textId="77777777" w:rsidR="00FF5402" w:rsidRPr="00FF5402" w:rsidRDefault="00FF5402" w:rsidP="00FF5402">
            <w:pPr>
              <w:jc w:val="center"/>
              <w:rPr>
                <w:ins w:id="18526" w:author="Alina Armasu" w:date="2015-10-04T20:10:00Z"/>
                <w:rFonts w:ascii="Arial" w:hAnsi="Arial" w:cs="Arial"/>
              </w:rPr>
            </w:pPr>
          </w:p>
        </w:tc>
        <w:tc>
          <w:tcPr>
            <w:tcW w:w="347" w:type="pct"/>
            <w:gridSpan w:val="7"/>
            <w:tcBorders>
              <w:top w:val="nil"/>
              <w:left w:val="nil"/>
              <w:bottom w:val="nil"/>
              <w:right w:val="nil"/>
            </w:tcBorders>
            <w:shd w:val="clear" w:color="auto" w:fill="auto"/>
            <w:noWrap/>
            <w:vAlign w:val="bottom"/>
            <w:hideMark/>
            <w:tcPrChange w:id="18527" w:author="Alina Armasu" w:date="2015-10-04T20:11:00Z">
              <w:tcPr>
                <w:tcW w:w="360" w:type="pct"/>
                <w:gridSpan w:val="8"/>
                <w:tcBorders>
                  <w:top w:val="nil"/>
                  <w:left w:val="nil"/>
                  <w:bottom w:val="nil"/>
                  <w:right w:val="nil"/>
                </w:tcBorders>
                <w:shd w:val="clear" w:color="auto" w:fill="auto"/>
                <w:noWrap/>
                <w:vAlign w:val="bottom"/>
                <w:hideMark/>
              </w:tcPr>
            </w:tcPrChange>
          </w:tcPr>
          <w:p w14:paraId="3AF8BD8A" w14:textId="77777777" w:rsidR="00FF5402" w:rsidRPr="00FF5402" w:rsidRDefault="00FF5402" w:rsidP="00FF5402">
            <w:pPr>
              <w:rPr>
                <w:ins w:id="18528" w:author="Alina Armasu" w:date="2015-10-04T20:10:00Z"/>
              </w:rPr>
            </w:pPr>
          </w:p>
        </w:tc>
        <w:tc>
          <w:tcPr>
            <w:tcW w:w="244" w:type="pct"/>
            <w:gridSpan w:val="4"/>
            <w:tcBorders>
              <w:top w:val="nil"/>
              <w:left w:val="nil"/>
              <w:bottom w:val="nil"/>
              <w:right w:val="nil"/>
            </w:tcBorders>
            <w:shd w:val="clear" w:color="auto" w:fill="auto"/>
            <w:noWrap/>
            <w:vAlign w:val="bottom"/>
            <w:hideMark/>
            <w:tcPrChange w:id="18529" w:author="Alina Armasu" w:date="2015-10-04T20:11:00Z">
              <w:tcPr>
                <w:tcW w:w="244" w:type="pct"/>
                <w:gridSpan w:val="8"/>
                <w:tcBorders>
                  <w:top w:val="nil"/>
                  <w:left w:val="nil"/>
                  <w:bottom w:val="nil"/>
                  <w:right w:val="nil"/>
                </w:tcBorders>
                <w:shd w:val="clear" w:color="auto" w:fill="auto"/>
                <w:noWrap/>
                <w:vAlign w:val="bottom"/>
                <w:hideMark/>
              </w:tcPr>
            </w:tcPrChange>
          </w:tcPr>
          <w:p w14:paraId="738C1984" w14:textId="77777777" w:rsidR="00FF5402" w:rsidRPr="00FF5402" w:rsidRDefault="00FF5402" w:rsidP="00FF5402">
            <w:pPr>
              <w:rPr>
                <w:ins w:id="18530" w:author="Alina Armasu" w:date="2015-10-04T20:10:00Z"/>
              </w:rPr>
            </w:pPr>
          </w:p>
        </w:tc>
        <w:tc>
          <w:tcPr>
            <w:tcW w:w="361" w:type="pct"/>
            <w:gridSpan w:val="7"/>
            <w:tcBorders>
              <w:top w:val="nil"/>
              <w:left w:val="nil"/>
              <w:bottom w:val="nil"/>
              <w:right w:val="nil"/>
            </w:tcBorders>
            <w:shd w:val="clear" w:color="auto" w:fill="auto"/>
            <w:noWrap/>
            <w:vAlign w:val="bottom"/>
            <w:hideMark/>
            <w:tcPrChange w:id="18531" w:author="Alina Armasu" w:date="2015-10-04T20:11:00Z">
              <w:tcPr>
                <w:tcW w:w="369" w:type="pct"/>
                <w:gridSpan w:val="9"/>
                <w:tcBorders>
                  <w:top w:val="nil"/>
                  <w:left w:val="nil"/>
                  <w:bottom w:val="nil"/>
                  <w:right w:val="nil"/>
                </w:tcBorders>
                <w:shd w:val="clear" w:color="auto" w:fill="auto"/>
                <w:noWrap/>
                <w:vAlign w:val="bottom"/>
                <w:hideMark/>
              </w:tcPr>
            </w:tcPrChange>
          </w:tcPr>
          <w:p w14:paraId="60BBDA9B" w14:textId="77777777" w:rsidR="00FF5402" w:rsidRPr="00FF5402" w:rsidRDefault="00FF5402" w:rsidP="00FF5402">
            <w:pPr>
              <w:rPr>
                <w:ins w:id="18532" w:author="Alina Armasu" w:date="2015-10-04T20:10:00Z"/>
              </w:rPr>
            </w:pPr>
          </w:p>
        </w:tc>
        <w:tc>
          <w:tcPr>
            <w:tcW w:w="350" w:type="pct"/>
            <w:gridSpan w:val="2"/>
            <w:tcBorders>
              <w:top w:val="nil"/>
              <w:left w:val="nil"/>
              <w:bottom w:val="nil"/>
              <w:right w:val="nil"/>
            </w:tcBorders>
            <w:shd w:val="clear" w:color="auto" w:fill="auto"/>
            <w:noWrap/>
            <w:vAlign w:val="bottom"/>
            <w:hideMark/>
            <w:tcPrChange w:id="18533" w:author="Alina Armasu" w:date="2015-10-04T20:11:00Z">
              <w:tcPr>
                <w:tcW w:w="355" w:type="pct"/>
                <w:gridSpan w:val="3"/>
                <w:tcBorders>
                  <w:top w:val="nil"/>
                  <w:left w:val="nil"/>
                  <w:bottom w:val="nil"/>
                  <w:right w:val="nil"/>
                </w:tcBorders>
                <w:shd w:val="clear" w:color="auto" w:fill="auto"/>
                <w:noWrap/>
                <w:vAlign w:val="bottom"/>
                <w:hideMark/>
              </w:tcPr>
            </w:tcPrChange>
          </w:tcPr>
          <w:p w14:paraId="21BE5DAD" w14:textId="77777777" w:rsidR="00FF5402" w:rsidRPr="00FF5402" w:rsidRDefault="00FF5402" w:rsidP="00FF5402">
            <w:pPr>
              <w:rPr>
                <w:ins w:id="18534" w:author="Alina Armasu" w:date="2015-10-04T20:10:00Z"/>
              </w:rPr>
            </w:pPr>
          </w:p>
        </w:tc>
        <w:tc>
          <w:tcPr>
            <w:tcW w:w="358" w:type="pct"/>
            <w:gridSpan w:val="11"/>
            <w:tcBorders>
              <w:top w:val="nil"/>
              <w:left w:val="nil"/>
              <w:bottom w:val="nil"/>
              <w:right w:val="nil"/>
            </w:tcBorders>
            <w:shd w:val="clear" w:color="auto" w:fill="auto"/>
            <w:noWrap/>
            <w:vAlign w:val="bottom"/>
            <w:hideMark/>
            <w:tcPrChange w:id="18535" w:author="Alina Armasu" w:date="2015-10-04T20:11:00Z">
              <w:tcPr>
                <w:tcW w:w="360" w:type="pct"/>
                <w:gridSpan w:val="13"/>
                <w:tcBorders>
                  <w:top w:val="nil"/>
                  <w:left w:val="nil"/>
                  <w:bottom w:val="nil"/>
                  <w:right w:val="nil"/>
                </w:tcBorders>
                <w:shd w:val="clear" w:color="auto" w:fill="auto"/>
                <w:noWrap/>
                <w:vAlign w:val="bottom"/>
                <w:hideMark/>
              </w:tcPr>
            </w:tcPrChange>
          </w:tcPr>
          <w:p w14:paraId="1F1C88DF" w14:textId="77777777" w:rsidR="00FF5402" w:rsidRPr="00FF5402" w:rsidRDefault="00FF5402" w:rsidP="00FF5402">
            <w:pPr>
              <w:rPr>
                <w:ins w:id="18536" w:author="Alina Armasu" w:date="2015-10-04T20:10:00Z"/>
              </w:rPr>
            </w:pPr>
          </w:p>
        </w:tc>
        <w:tc>
          <w:tcPr>
            <w:tcW w:w="57" w:type="pct"/>
            <w:tcBorders>
              <w:top w:val="nil"/>
              <w:left w:val="nil"/>
              <w:bottom w:val="nil"/>
              <w:right w:val="nil"/>
            </w:tcBorders>
            <w:shd w:val="clear" w:color="auto" w:fill="auto"/>
            <w:noWrap/>
            <w:vAlign w:val="bottom"/>
            <w:hideMark/>
            <w:tcPrChange w:id="18537" w:author="Alina Armasu" w:date="2015-10-04T20:11:00Z">
              <w:tcPr>
                <w:tcW w:w="23" w:type="pct"/>
                <w:gridSpan w:val="3"/>
                <w:tcBorders>
                  <w:top w:val="nil"/>
                  <w:left w:val="nil"/>
                  <w:bottom w:val="nil"/>
                  <w:right w:val="nil"/>
                </w:tcBorders>
                <w:shd w:val="clear" w:color="auto" w:fill="auto"/>
                <w:noWrap/>
                <w:vAlign w:val="bottom"/>
                <w:hideMark/>
              </w:tcPr>
            </w:tcPrChange>
          </w:tcPr>
          <w:p w14:paraId="24BB9061" w14:textId="77777777" w:rsidR="00FF5402" w:rsidRPr="00FF5402" w:rsidRDefault="00FF5402" w:rsidP="00FF5402">
            <w:pPr>
              <w:rPr>
                <w:ins w:id="18538" w:author="Alina Armasu" w:date="2015-10-04T20:10:00Z"/>
              </w:rPr>
            </w:pPr>
          </w:p>
        </w:tc>
        <w:tc>
          <w:tcPr>
            <w:tcW w:w="232" w:type="pct"/>
            <w:tcBorders>
              <w:top w:val="nil"/>
              <w:left w:val="nil"/>
              <w:bottom w:val="nil"/>
              <w:right w:val="nil"/>
            </w:tcBorders>
            <w:shd w:val="clear" w:color="auto" w:fill="auto"/>
            <w:noWrap/>
            <w:vAlign w:val="bottom"/>
            <w:hideMark/>
            <w:tcPrChange w:id="18539" w:author="Alina Armasu" w:date="2015-10-04T20:11:00Z">
              <w:tcPr>
                <w:tcW w:w="235" w:type="pct"/>
                <w:gridSpan w:val="3"/>
                <w:tcBorders>
                  <w:top w:val="nil"/>
                  <w:left w:val="nil"/>
                  <w:bottom w:val="nil"/>
                  <w:right w:val="nil"/>
                </w:tcBorders>
                <w:shd w:val="clear" w:color="auto" w:fill="auto"/>
                <w:noWrap/>
                <w:vAlign w:val="bottom"/>
                <w:hideMark/>
              </w:tcPr>
            </w:tcPrChange>
          </w:tcPr>
          <w:p w14:paraId="4A9EAA03" w14:textId="77777777" w:rsidR="00FF5402" w:rsidRPr="00FF5402" w:rsidRDefault="00FF5402" w:rsidP="00FF5402">
            <w:pPr>
              <w:rPr>
                <w:ins w:id="18540" w:author="Alina Armasu" w:date="2015-10-04T20:10:00Z"/>
              </w:rPr>
            </w:pPr>
          </w:p>
        </w:tc>
        <w:tc>
          <w:tcPr>
            <w:tcW w:w="226" w:type="pct"/>
            <w:tcBorders>
              <w:top w:val="nil"/>
              <w:left w:val="nil"/>
              <w:bottom w:val="nil"/>
              <w:right w:val="nil"/>
            </w:tcBorders>
            <w:shd w:val="clear" w:color="auto" w:fill="auto"/>
            <w:noWrap/>
            <w:vAlign w:val="bottom"/>
            <w:hideMark/>
            <w:tcPrChange w:id="18541" w:author="Alina Armasu" w:date="2015-10-04T20:11:00Z">
              <w:tcPr>
                <w:tcW w:w="235" w:type="pct"/>
                <w:tcBorders>
                  <w:top w:val="nil"/>
                  <w:left w:val="nil"/>
                  <w:bottom w:val="nil"/>
                  <w:right w:val="nil"/>
                </w:tcBorders>
                <w:shd w:val="clear" w:color="auto" w:fill="auto"/>
                <w:noWrap/>
                <w:vAlign w:val="bottom"/>
                <w:hideMark/>
              </w:tcPr>
            </w:tcPrChange>
          </w:tcPr>
          <w:p w14:paraId="43ED0796" w14:textId="77777777" w:rsidR="00FF5402" w:rsidRPr="00FF5402" w:rsidRDefault="00FF5402" w:rsidP="00FF5402">
            <w:pPr>
              <w:rPr>
                <w:ins w:id="18542" w:author="Alina Armasu" w:date="2015-10-04T20:10:00Z"/>
              </w:rPr>
            </w:pPr>
          </w:p>
        </w:tc>
        <w:tc>
          <w:tcPr>
            <w:tcW w:w="235" w:type="pct"/>
            <w:tcBorders>
              <w:top w:val="nil"/>
              <w:left w:val="nil"/>
              <w:bottom w:val="nil"/>
              <w:right w:val="nil"/>
            </w:tcBorders>
            <w:shd w:val="clear" w:color="auto" w:fill="auto"/>
            <w:noWrap/>
            <w:vAlign w:val="bottom"/>
            <w:hideMark/>
            <w:tcPrChange w:id="18543" w:author="Alina Armasu" w:date="2015-10-04T20:11:00Z">
              <w:tcPr>
                <w:tcW w:w="235" w:type="pct"/>
                <w:tcBorders>
                  <w:top w:val="nil"/>
                  <w:left w:val="nil"/>
                  <w:bottom w:val="nil"/>
                  <w:right w:val="nil"/>
                </w:tcBorders>
                <w:shd w:val="clear" w:color="auto" w:fill="auto"/>
                <w:noWrap/>
                <w:vAlign w:val="bottom"/>
                <w:hideMark/>
              </w:tcPr>
            </w:tcPrChange>
          </w:tcPr>
          <w:p w14:paraId="7748DECE" w14:textId="77777777" w:rsidR="00FF5402" w:rsidRPr="00FF5402" w:rsidRDefault="00FF5402" w:rsidP="00FF5402">
            <w:pPr>
              <w:rPr>
                <w:ins w:id="18544" w:author="Alina Armasu" w:date="2015-10-04T20:10:00Z"/>
              </w:rPr>
            </w:pPr>
          </w:p>
        </w:tc>
        <w:tc>
          <w:tcPr>
            <w:tcW w:w="235" w:type="pct"/>
            <w:tcBorders>
              <w:top w:val="nil"/>
              <w:left w:val="nil"/>
              <w:bottom w:val="nil"/>
              <w:right w:val="nil"/>
            </w:tcBorders>
            <w:shd w:val="clear" w:color="auto" w:fill="auto"/>
            <w:noWrap/>
            <w:vAlign w:val="bottom"/>
            <w:hideMark/>
            <w:tcPrChange w:id="18545" w:author="Alina Armasu" w:date="2015-10-04T20:11:00Z">
              <w:tcPr>
                <w:tcW w:w="235" w:type="pct"/>
                <w:tcBorders>
                  <w:top w:val="nil"/>
                  <w:left w:val="nil"/>
                  <w:bottom w:val="nil"/>
                  <w:right w:val="nil"/>
                </w:tcBorders>
                <w:shd w:val="clear" w:color="auto" w:fill="auto"/>
                <w:noWrap/>
                <w:vAlign w:val="bottom"/>
                <w:hideMark/>
              </w:tcPr>
            </w:tcPrChange>
          </w:tcPr>
          <w:p w14:paraId="41987275" w14:textId="77777777" w:rsidR="00FF5402" w:rsidRPr="00FF5402" w:rsidRDefault="00FF5402" w:rsidP="00FF5402">
            <w:pPr>
              <w:rPr>
                <w:ins w:id="18546" w:author="Alina Armasu" w:date="2015-10-04T20:10:00Z"/>
              </w:rPr>
            </w:pPr>
          </w:p>
        </w:tc>
        <w:tc>
          <w:tcPr>
            <w:tcW w:w="235" w:type="pct"/>
            <w:tcBorders>
              <w:top w:val="nil"/>
              <w:left w:val="nil"/>
              <w:bottom w:val="nil"/>
              <w:right w:val="nil"/>
            </w:tcBorders>
            <w:shd w:val="clear" w:color="auto" w:fill="auto"/>
            <w:noWrap/>
            <w:vAlign w:val="bottom"/>
            <w:hideMark/>
            <w:tcPrChange w:id="18547" w:author="Alina Armasu" w:date="2015-10-04T20:11:00Z">
              <w:tcPr>
                <w:tcW w:w="235" w:type="pct"/>
                <w:tcBorders>
                  <w:top w:val="nil"/>
                  <w:left w:val="nil"/>
                  <w:bottom w:val="nil"/>
                  <w:right w:val="nil"/>
                </w:tcBorders>
                <w:shd w:val="clear" w:color="auto" w:fill="auto"/>
                <w:noWrap/>
                <w:vAlign w:val="bottom"/>
                <w:hideMark/>
              </w:tcPr>
            </w:tcPrChange>
          </w:tcPr>
          <w:p w14:paraId="106BC275" w14:textId="77777777" w:rsidR="00FF5402" w:rsidRPr="00FF5402" w:rsidRDefault="00FF5402" w:rsidP="00FF5402">
            <w:pPr>
              <w:rPr>
                <w:ins w:id="18548" w:author="Alina Armasu" w:date="2015-10-04T20:10:00Z"/>
              </w:rPr>
            </w:pPr>
          </w:p>
        </w:tc>
        <w:tc>
          <w:tcPr>
            <w:tcW w:w="244" w:type="pct"/>
            <w:tcBorders>
              <w:top w:val="nil"/>
              <w:left w:val="nil"/>
              <w:bottom w:val="nil"/>
              <w:right w:val="nil"/>
            </w:tcBorders>
            <w:shd w:val="clear" w:color="auto" w:fill="auto"/>
            <w:noWrap/>
            <w:vAlign w:val="bottom"/>
            <w:hideMark/>
            <w:tcPrChange w:id="18549" w:author="Alina Armasu" w:date="2015-10-04T20:11:00Z">
              <w:tcPr>
                <w:tcW w:w="244" w:type="pct"/>
                <w:tcBorders>
                  <w:top w:val="nil"/>
                  <w:left w:val="nil"/>
                  <w:bottom w:val="nil"/>
                  <w:right w:val="nil"/>
                </w:tcBorders>
                <w:shd w:val="clear" w:color="auto" w:fill="auto"/>
                <w:noWrap/>
                <w:vAlign w:val="bottom"/>
                <w:hideMark/>
              </w:tcPr>
            </w:tcPrChange>
          </w:tcPr>
          <w:p w14:paraId="110FAEB7" w14:textId="77777777" w:rsidR="00FF5402" w:rsidRPr="00FF5402" w:rsidRDefault="00FF5402" w:rsidP="00FF5402">
            <w:pPr>
              <w:rPr>
                <w:ins w:id="18550" w:author="Alina Armasu" w:date="2015-10-04T20:10:00Z"/>
              </w:rPr>
            </w:pPr>
          </w:p>
        </w:tc>
        <w:tc>
          <w:tcPr>
            <w:tcW w:w="268" w:type="pct"/>
            <w:tcBorders>
              <w:top w:val="nil"/>
              <w:left w:val="nil"/>
              <w:bottom w:val="nil"/>
              <w:right w:val="nil"/>
            </w:tcBorders>
            <w:shd w:val="clear" w:color="auto" w:fill="auto"/>
            <w:noWrap/>
            <w:vAlign w:val="bottom"/>
            <w:hideMark/>
            <w:tcPrChange w:id="18551" w:author="Alina Armasu" w:date="2015-10-04T20:11:00Z">
              <w:tcPr>
                <w:tcW w:w="268" w:type="pct"/>
                <w:tcBorders>
                  <w:top w:val="nil"/>
                  <w:left w:val="nil"/>
                  <w:bottom w:val="nil"/>
                  <w:right w:val="nil"/>
                </w:tcBorders>
                <w:shd w:val="clear" w:color="auto" w:fill="auto"/>
                <w:noWrap/>
                <w:vAlign w:val="bottom"/>
                <w:hideMark/>
              </w:tcPr>
            </w:tcPrChange>
          </w:tcPr>
          <w:p w14:paraId="21AE5C67" w14:textId="77777777" w:rsidR="00FF5402" w:rsidRPr="00FF5402" w:rsidRDefault="00FF5402" w:rsidP="00FF5402">
            <w:pPr>
              <w:rPr>
                <w:ins w:id="18552" w:author="Alina Armasu" w:date="2015-10-04T20:10:00Z"/>
              </w:rPr>
            </w:pPr>
          </w:p>
        </w:tc>
        <w:tc>
          <w:tcPr>
            <w:tcW w:w="268" w:type="pct"/>
            <w:tcBorders>
              <w:top w:val="nil"/>
              <w:left w:val="nil"/>
              <w:bottom w:val="nil"/>
              <w:right w:val="nil"/>
            </w:tcBorders>
            <w:shd w:val="clear" w:color="auto" w:fill="auto"/>
            <w:noWrap/>
            <w:vAlign w:val="bottom"/>
            <w:hideMark/>
            <w:tcPrChange w:id="18553" w:author="Alina Armasu" w:date="2015-10-04T20:11:00Z">
              <w:tcPr>
                <w:tcW w:w="268" w:type="pct"/>
                <w:tcBorders>
                  <w:top w:val="nil"/>
                  <w:left w:val="nil"/>
                  <w:bottom w:val="nil"/>
                  <w:right w:val="nil"/>
                </w:tcBorders>
                <w:shd w:val="clear" w:color="auto" w:fill="auto"/>
                <w:noWrap/>
                <w:vAlign w:val="bottom"/>
                <w:hideMark/>
              </w:tcPr>
            </w:tcPrChange>
          </w:tcPr>
          <w:p w14:paraId="391B9E8E" w14:textId="77777777" w:rsidR="00FF5402" w:rsidRPr="00FF5402" w:rsidRDefault="00FF5402" w:rsidP="00FF5402">
            <w:pPr>
              <w:rPr>
                <w:ins w:id="18554" w:author="Alina Armasu" w:date="2015-10-04T20:10:00Z"/>
              </w:rPr>
            </w:pPr>
          </w:p>
        </w:tc>
        <w:tc>
          <w:tcPr>
            <w:tcW w:w="57" w:type="pct"/>
            <w:tcBorders>
              <w:top w:val="nil"/>
              <w:left w:val="nil"/>
              <w:bottom w:val="nil"/>
              <w:right w:val="nil"/>
            </w:tcBorders>
            <w:shd w:val="clear" w:color="000000" w:fill="538DD5"/>
            <w:noWrap/>
            <w:vAlign w:val="bottom"/>
            <w:hideMark/>
            <w:tcPrChange w:id="18555" w:author="Alina Armasu" w:date="2015-10-04T20:11:00Z">
              <w:tcPr>
                <w:tcW w:w="23" w:type="pct"/>
                <w:tcBorders>
                  <w:top w:val="nil"/>
                  <w:left w:val="nil"/>
                  <w:bottom w:val="nil"/>
                  <w:right w:val="nil"/>
                </w:tcBorders>
                <w:shd w:val="clear" w:color="000000" w:fill="538DD5"/>
                <w:noWrap/>
                <w:vAlign w:val="bottom"/>
                <w:hideMark/>
              </w:tcPr>
            </w:tcPrChange>
          </w:tcPr>
          <w:p w14:paraId="739E7DD5" w14:textId="77777777" w:rsidR="00FF5402" w:rsidRPr="00FF5402" w:rsidRDefault="00FF5402" w:rsidP="00FF5402">
            <w:pPr>
              <w:rPr>
                <w:ins w:id="18556" w:author="Alina Armasu" w:date="2015-10-04T20:10:00Z"/>
                <w:rFonts w:ascii="Arial" w:hAnsi="Arial" w:cs="Arial"/>
              </w:rPr>
            </w:pPr>
            <w:ins w:id="18557" w:author="Alina Armasu" w:date="2015-10-04T20:10:00Z">
              <w:r w:rsidRPr="00FF5402">
                <w:rPr>
                  <w:rFonts w:ascii="Arial" w:hAnsi="Arial" w:cs="Arial"/>
                </w:rPr>
                <w:t> </w:t>
              </w:r>
            </w:ins>
          </w:p>
        </w:tc>
        <w:tc>
          <w:tcPr>
            <w:tcW w:w="235" w:type="pct"/>
            <w:tcBorders>
              <w:top w:val="nil"/>
              <w:left w:val="nil"/>
              <w:bottom w:val="nil"/>
              <w:right w:val="nil"/>
            </w:tcBorders>
            <w:shd w:val="clear" w:color="auto" w:fill="auto"/>
            <w:noWrap/>
            <w:vAlign w:val="bottom"/>
            <w:hideMark/>
            <w:tcPrChange w:id="18558" w:author="Alina Armasu" w:date="2015-10-04T20:11:00Z">
              <w:tcPr>
                <w:tcW w:w="235" w:type="pct"/>
                <w:tcBorders>
                  <w:top w:val="nil"/>
                  <w:left w:val="nil"/>
                  <w:bottom w:val="nil"/>
                  <w:right w:val="nil"/>
                </w:tcBorders>
                <w:shd w:val="clear" w:color="auto" w:fill="auto"/>
                <w:noWrap/>
                <w:vAlign w:val="bottom"/>
                <w:hideMark/>
              </w:tcPr>
            </w:tcPrChange>
          </w:tcPr>
          <w:p w14:paraId="224E42D3" w14:textId="77777777" w:rsidR="00FF5402" w:rsidRPr="00FF5402" w:rsidRDefault="00FF5402" w:rsidP="00FF5402">
            <w:pPr>
              <w:rPr>
                <w:ins w:id="18559" w:author="Alina Armasu" w:date="2015-10-04T20:10:00Z"/>
                <w:rFonts w:ascii="Arial" w:hAnsi="Arial" w:cs="Arial"/>
              </w:rPr>
            </w:pPr>
          </w:p>
        </w:tc>
        <w:tc>
          <w:tcPr>
            <w:tcW w:w="235" w:type="pct"/>
            <w:tcBorders>
              <w:top w:val="nil"/>
              <w:left w:val="nil"/>
              <w:bottom w:val="nil"/>
              <w:right w:val="nil"/>
            </w:tcBorders>
            <w:shd w:val="clear" w:color="auto" w:fill="auto"/>
            <w:noWrap/>
            <w:vAlign w:val="bottom"/>
            <w:hideMark/>
            <w:tcPrChange w:id="18560" w:author="Alina Armasu" w:date="2015-10-04T20:11:00Z">
              <w:tcPr>
                <w:tcW w:w="235" w:type="pct"/>
                <w:tcBorders>
                  <w:top w:val="nil"/>
                  <w:left w:val="nil"/>
                  <w:bottom w:val="nil"/>
                  <w:right w:val="nil"/>
                </w:tcBorders>
                <w:shd w:val="clear" w:color="auto" w:fill="auto"/>
                <w:noWrap/>
                <w:vAlign w:val="bottom"/>
                <w:hideMark/>
              </w:tcPr>
            </w:tcPrChange>
          </w:tcPr>
          <w:p w14:paraId="2F66689A" w14:textId="77777777" w:rsidR="00FF5402" w:rsidRPr="00FF5402" w:rsidRDefault="00FF5402" w:rsidP="00FF5402">
            <w:pPr>
              <w:rPr>
                <w:ins w:id="18561" w:author="Alina Armasu" w:date="2015-10-04T20:10:00Z"/>
              </w:rPr>
            </w:pPr>
          </w:p>
        </w:tc>
        <w:tc>
          <w:tcPr>
            <w:tcW w:w="235" w:type="pct"/>
            <w:tcBorders>
              <w:top w:val="nil"/>
              <w:left w:val="nil"/>
              <w:bottom w:val="nil"/>
              <w:right w:val="nil"/>
            </w:tcBorders>
            <w:shd w:val="clear" w:color="auto" w:fill="auto"/>
            <w:noWrap/>
            <w:vAlign w:val="bottom"/>
            <w:hideMark/>
            <w:tcPrChange w:id="18562" w:author="Alina Armasu" w:date="2015-10-04T20:11:00Z">
              <w:tcPr>
                <w:tcW w:w="235" w:type="pct"/>
                <w:tcBorders>
                  <w:top w:val="nil"/>
                  <w:left w:val="nil"/>
                  <w:bottom w:val="nil"/>
                  <w:right w:val="nil"/>
                </w:tcBorders>
                <w:shd w:val="clear" w:color="auto" w:fill="auto"/>
                <w:noWrap/>
                <w:vAlign w:val="bottom"/>
                <w:hideMark/>
              </w:tcPr>
            </w:tcPrChange>
          </w:tcPr>
          <w:p w14:paraId="06C7AE85" w14:textId="77777777" w:rsidR="00FF5402" w:rsidRPr="00FF5402" w:rsidRDefault="00FF5402" w:rsidP="00FF5402">
            <w:pPr>
              <w:rPr>
                <w:ins w:id="18563" w:author="Alina Armasu" w:date="2015-10-04T20:10:00Z"/>
              </w:rPr>
            </w:pPr>
          </w:p>
        </w:tc>
        <w:tc>
          <w:tcPr>
            <w:tcW w:w="233" w:type="pct"/>
            <w:tcBorders>
              <w:top w:val="nil"/>
              <w:left w:val="nil"/>
              <w:bottom w:val="nil"/>
              <w:right w:val="nil"/>
            </w:tcBorders>
            <w:shd w:val="clear" w:color="auto" w:fill="auto"/>
            <w:noWrap/>
            <w:vAlign w:val="bottom"/>
            <w:hideMark/>
            <w:tcPrChange w:id="18564" w:author="Alina Armasu" w:date="2015-10-04T20:11:00Z">
              <w:tcPr>
                <w:tcW w:w="235" w:type="pct"/>
                <w:tcBorders>
                  <w:top w:val="nil"/>
                  <w:left w:val="nil"/>
                  <w:bottom w:val="nil"/>
                  <w:right w:val="nil"/>
                </w:tcBorders>
                <w:shd w:val="clear" w:color="auto" w:fill="auto"/>
                <w:noWrap/>
                <w:vAlign w:val="bottom"/>
                <w:hideMark/>
              </w:tcPr>
            </w:tcPrChange>
          </w:tcPr>
          <w:p w14:paraId="357EDE3D" w14:textId="77777777" w:rsidR="00FF5402" w:rsidRPr="00FF5402" w:rsidRDefault="00FF5402" w:rsidP="00FF5402">
            <w:pPr>
              <w:rPr>
                <w:ins w:id="18565" w:author="Alina Armasu" w:date="2015-10-04T20:10:00Z"/>
              </w:rPr>
            </w:pPr>
          </w:p>
        </w:tc>
      </w:tr>
      <w:tr w:rsidR="00FF5402" w:rsidRPr="00FF5402" w14:paraId="4A35E110" w14:textId="77777777" w:rsidTr="00FF5402">
        <w:trPr>
          <w:trHeight w:val="255"/>
          <w:ins w:id="18566" w:author="Alina Armasu" w:date="2015-10-04T20:10:00Z"/>
          <w:trPrChange w:id="18567" w:author="Alina Armasu" w:date="2015-10-04T20:11:00Z">
            <w:trPr>
              <w:trHeight w:val="255"/>
            </w:trPr>
          </w:trPrChange>
        </w:trPr>
        <w:tc>
          <w:tcPr>
            <w:tcW w:w="84" w:type="pct"/>
            <w:gridSpan w:val="2"/>
            <w:tcBorders>
              <w:top w:val="nil"/>
              <w:left w:val="nil"/>
              <w:bottom w:val="nil"/>
              <w:right w:val="nil"/>
            </w:tcBorders>
            <w:shd w:val="clear" w:color="auto" w:fill="auto"/>
            <w:noWrap/>
            <w:vAlign w:val="bottom"/>
            <w:hideMark/>
            <w:tcPrChange w:id="18568" w:author="Alina Armasu" w:date="2015-10-04T20:11:00Z">
              <w:tcPr>
                <w:tcW w:w="86" w:type="pct"/>
                <w:gridSpan w:val="3"/>
                <w:tcBorders>
                  <w:top w:val="nil"/>
                  <w:left w:val="nil"/>
                  <w:bottom w:val="nil"/>
                  <w:right w:val="nil"/>
                </w:tcBorders>
                <w:shd w:val="clear" w:color="auto" w:fill="auto"/>
                <w:noWrap/>
                <w:vAlign w:val="bottom"/>
                <w:hideMark/>
              </w:tcPr>
            </w:tcPrChange>
          </w:tcPr>
          <w:p w14:paraId="7ED96CDB" w14:textId="77777777" w:rsidR="00FF5402" w:rsidRPr="00FF5402" w:rsidRDefault="00FF5402" w:rsidP="00FF5402">
            <w:pPr>
              <w:rPr>
                <w:ins w:id="18569" w:author="Alina Armasu" w:date="2015-10-04T20:10:00Z"/>
              </w:rPr>
            </w:pPr>
          </w:p>
        </w:tc>
        <w:tc>
          <w:tcPr>
            <w:tcW w:w="261" w:type="pct"/>
            <w:gridSpan w:val="5"/>
            <w:tcBorders>
              <w:top w:val="nil"/>
              <w:left w:val="nil"/>
              <w:bottom w:val="nil"/>
              <w:right w:val="nil"/>
            </w:tcBorders>
            <w:shd w:val="clear" w:color="auto" w:fill="auto"/>
            <w:noWrap/>
            <w:vAlign w:val="bottom"/>
            <w:hideMark/>
            <w:tcPrChange w:id="18570" w:author="Alina Armasu" w:date="2015-10-04T20:11:00Z">
              <w:tcPr>
                <w:tcW w:w="264" w:type="pct"/>
                <w:gridSpan w:val="7"/>
                <w:tcBorders>
                  <w:top w:val="nil"/>
                  <w:left w:val="nil"/>
                  <w:bottom w:val="nil"/>
                  <w:right w:val="nil"/>
                </w:tcBorders>
                <w:shd w:val="clear" w:color="auto" w:fill="auto"/>
                <w:noWrap/>
                <w:vAlign w:val="bottom"/>
                <w:hideMark/>
              </w:tcPr>
            </w:tcPrChange>
          </w:tcPr>
          <w:p w14:paraId="769D824F" w14:textId="77777777" w:rsidR="00FF5402" w:rsidRPr="00FF5402" w:rsidRDefault="00FF5402" w:rsidP="00FF5402">
            <w:pPr>
              <w:jc w:val="center"/>
              <w:rPr>
                <w:ins w:id="18571" w:author="Alina Armasu" w:date="2015-10-04T20:10:00Z"/>
                <w:rFonts w:ascii="Arial" w:hAnsi="Arial" w:cs="Arial"/>
              </w:rPr>
            </w:pPr>
          </w:p>
        </w:tc>
        <w:tc>
          <w:tcPr>
            <w:tcW w:w="347" w:type="pct"/>
            <w:gridSpan w:val="7"/>
            <w:tcBorders>
              <w:top w:val="nil"/>
              <w:left w:val="nil"/>
              <w:bottom w:val="nil"/>
              <w:right w:val="nil"/>
            </w:tcBorders>
            <w:shd w:val="clear" w:color="auto" w:fill="auto"/>
            <w:noWrap/>
            <w:vAlign w:val="bottom"/>
            <w:hideMark/>
            <w:tcPrChange w:id="18572" w:author="Alina Armasu" w:date="2015-10-04T20:11:00Z">
              <w:tcPr>
                <w:tcW w:w="360" w:type="pct"/>
                <w:gridSpan w:val="8"/>
                <w:tcBorders>
                  <w:top w:val="nil"/>
                  <w:left w:val="nil"/>
                  <w:bottom w:val="nil"/>
                  <w:right w:val="nil"/>
                </w:tcBorders>
                <w:shd w:val="clear" w:color="auto" w:fill="auto"/>
                <w:noWrap/>
                <w:vAlign w:val="bottom"/>
                <w:hideMark/>
              </w:tcPr>
            </w:tcPrChange>
          </w:tcPr>
          <w:p w14:paraId="139D09B6" w14:textId="77777777" w:rsidR="00FF5402" w:rsidRPr="00FF5402" w:rsidRDefault="00FF5402" w:rsidP="00FF5402">
            <w:pPr>
              <w:rPr>
                <w:ins w:id="18573" w:author="Alina Armasu" w:date="2015-10-04T20:10:00Z"/>
              </w:rPr>
            </w:pPr>
          </w:p>
        </w:tc>
        <w:tc>
          <w:tcPr>
            <w:tcW w:w="244" w:type="pct"/>
            <w:gridSpan w:val="4"/>
            <w:tcBorders>
              <w:top w:val="nil"/>
              <w:left w:val="nil"/>
              <w:bottom w:val="nil"/>
              <w:right w:val="nil"/>
            </w:tcBorders>
            <w:shd w:val="clear" w:color="auto" w:fill="auto"/>
            <w:noWrap/>
            <w:vAlign w:val="bottom"/>
            <w:hideMark/>
            <w:tcPrChange w:id="18574" w:author="Alina Armasu" w:date="2015-10-04T20:11:00Z">
              <w:tcPr>
                <w:tcW w:w="244" w:type="pct"/>
                <w:gridSpan w:val="8"/>
                <w:tcBorders>
                  <w:top w:val="nil"/>
                  <w:left w:val="nil"/>
                  <w:bottom w:val="nil"/>
                  <w:right w:val="nil"/>
                </w:tcBorders>
                <w:shd w:val="clear" w:color="auto" w:fill="auto"/>
                <w:noWrap/>
                <w:vAlign w:val="bottom"/>
                <w:hideMark/>
              </w:tcPr>
            </w:tcPrChange>
          </w:tcPr>
          <w:p w14:paraId="0A8A4C15" w14:textId="77777777" w:rsidR="00FF5402" w:rsidRPr="00FF5402" w:rsidRDefault="00FF5402" w:rsidP="00FF5402">
            <w:pPr>
              <w:rPr>
                <w:ins w:id="18575" w:author="Alina Armasu" w:date="2015-10-04T20:10:00Z"/>
              </w:rPr>
            </w:pPr>
          </w:p>
        </w:tc>
        <w:tc>
          <w:tcPr>
            <w:tcW w:w="361" w:type="pct"/>
            <w:gridSpan w:val="7"/>
            <w:tcBorders>
              <w:top w:val="nil"/>
              <w:left w:val="nil"/>
              <w:bottom w:val="nil"/>
              <w:right w:val="nil"/>
            </w:tcBorders>
            <w:shd w:val="clear" w:color="auto" w:fill="auto"/>
            <w:noWrap/>
            <w:vAlign w:val="bottom"/>
            <w:hideMark/>
            <w:tcPrChange w:id="18576" w:author="Alina Armasu" w:date="2015-10-04T20:11:00Z">
              <w:tcPr>
                <w:tcW w:w="369" w:type="pct"/>
                <w:gridSpan w:val="9"/>
                <w:tcBorders>
                  <w:top w:val="nil"/>
                  <w:left w:val="nil"/>
                  <w:bottom w:val="nil"/>
                  <w:right w:val="nil"/>
                </w:tcBorders>
                <w:shd w:val="clear" w:color="auto" w:fill="auto"/>
                <w:noWrap/>
                <w:vAlign w:val="bottom"/>
                <w:hideMark/>
              </w:tcPr>
            </w:tcPrChange>
          </w:tcPr>
          <w:p w14:paraId="7695879C" w14:textId="77777777" w:rsidR="00FF5402" w:rsidRPr="00FF5402" w:rsidRDefault="00FF5402" w:rsidP="00FF5402">
            <w:pPr>
              <w:rPr>
                <w:ins w:id="18577" w:author="Alina Armasu" w:date="2015-10-04T20:10:00Z"/>
              </w:rPr>
            </w:pPr>
          </w:p>
        </w:tc>
        <w:tc>
          <w:tcPr>
            <w:tcW w:w="350" w:type="pct"/>
            <w:gridSpan w:val="2"/>
            <w:tcBorders>
              <w:top w:val="nil"/>
              <w:left w:val="nil"/>
              <w:bottom w:val="nil"/>
              <w:right w:val="nil"/>
            </w:tcBorders>
            <w:shd w:val="clear" w:color="auto" w:fill="auto"/>
            <w:noWrap/>
            <w:vAlign w:val="bottom"/>
            <w:hideMark/>
            <w:tcPrChange w:id="18578" w:author="Alina Armasu" w:date="2015-10-04T20:11:00Z">
              <w:tcPr>
                <w:tcW w:w="355" w:type="pct"/>
                <w:gridSpan w:val="3"/>
                <w:tcBorders>
                  <w:top w:val="nil"/>
                  <w:left w:val="nil"/>
                  <w:bottom w:val="nil"/>
                  <w:right w:val="nil"/>
                </w:tcBorders>
                <w:shd w:val="clear" w:color="auto" w:fill="auto"/>
                <w:noWrap/>
                <w:vAlign w:val="bottom"/>
                <w:hideMark/>
              </w:tcPr>
            </w:tcPrChange>
          </w:tcPr>
          <w:p w14:paraId="61805E89" w14:textId="77777777" w:rsidR="00FF5402" w:rsidRPr="00FF5402" w:rsidRDefault="00FF5402" w:rsidP="00FF5402">
            <w:pPr>
              <w:rPr>
                <w:ins w:id="18579" w:author="Alina Armasu" w:date="2015-10-04T20:10:00Z"/>
              </w:rPr>
            </w:pPr>
          </w:p>
        </w:tc>
        <w:tc>
          <w:tcPr>
            <w:tcW w:w="358" w:type="pct"/>
            <w:gridSpan w:val="11"/>
            <w:tcBorders>
              <w:top w:val="nil"/>
              <w:left w:val="nil"/>
              <w:bottom w:val="nil"/>
              <w:right w:val="nil"/>
            </w:tcBorders>
            <w:shd w:val="clear" w:color="auto" w:fill="auto"/>
            <w:noWrap/>
            <w:vAlign w:val="bottom"/>
            <w:hideMark/>
            <w:tcPrChange w:id="18580" w:author="Alina Armasu" w:date="2015-10-04T20:11:00Z">
              <w:tcPr>
                <w:tcW w:w="360" w:type="pct"/>
                <w:gridSpan w:val="13"/>
                <w:tcBorders>
                  <w:top w:val="nil"/>
                  <w:left w:val="nil"/>
                  <w:bottom w:val="nil"/>
                  <w:right w:val="nil"/>
                </w:tcBorders>
                <w:shd w:val="clear" w:color="auto" w:fill="auto"/>
                <w:noWrap/>
                <w:vAlign w:val="bottom"/>
                <w:hideMark/>
              </w:tcPr>
            </w:tcPrChange>
          </w:tcPr>
          <w:p w14:paraId="14B79925" w14:textId="77777777" w:rsidR="00FF5402" w:rsidRPr="00FF5402" w:rsidRDefault="00FF5402" w:rsidP="00FF5402">
            <w:pPr>
              <w:rPr>
                <w:ins w:id="18581" w:author="Alina Armasu" w:date="2015-10-04T20:10:00Z"/>
              </w:rPr>
            </w:pPr>
          </w:p>
        </w:tc>
        <w:tc>
          <w:tcPr>
            <w:tcW w:w="57" w:type="pct"/>
            <w:tcBorders>
              <w:top w:val="nil"/>
              <w:left w:val="nil"/>
              <w:bottom w:val="nil"/>
              <w:right w:val="nil"/>
            </w:tcBorders>
            <w:shd w:val="clear" w:color="auto" w:fill="auto"/>
            <w:noWrap/>
            <w:vAlign w:val="bottom"/>
            <w:hideMark/>
            <w:tcPrChange w:id="18582" w:author="Alina Armasu" w:date="2015-10-04T20:11:00Z">
              <w:tcPr>
                <w:tcW w:w="23" w:type="pct"/>
                <w:gridSpan w:val="3"/>
                <w:tcBorders>
                  <w:top w:val="nil"/>
                  <w:left w:val="nil"/>
                  <w:bottom w:val="nil"/>
                  <w:right w:val="nil"/>
                </w:tcBorders>
                <w:shd w:val="clear" w:color="auto" w:fill="auto"/>
                <w:noWrap/>
                <w:vAlign w:val="bottom"/>
                <w:hideMark/>
              </w:tcPr>
            </w:tcPrChange>
          </w:tcPr>
          <w:p w14:paraId="627ADF14" w14:textId="77777777" w:rsidR="00FF5402" w:rsidRPr="00FF5402" w:rsidRDefault="00FF5402" w:rsidP="00FF5402">
            <w:pPr>
              <w:rPr>
                <w:ins w:id="18583" w:author="Alina Armasu" w:date="2015-10-04T20:10:00Z"/>
              </w:rPr>
            </w:pPr>
          </w:p>
        </w:tc>
        <w:tc>
          <w:tcPr>
            <w:tcW w:w="232" w:type="pct"/>
            <w:tcBorders>
              <w:top w:val="nil"/>
              <w:left w:val="nil"/>
              <w:bottom w:val="nil"/>
              <w:right w:val="nil"/>
            </w:tcBorders>
            <w:shd w:val="clear" w:color="auto" w:fill="auto"/>
            <w:noWrap/>
            <w:vAlign w:val="bottom"/>
            <w:hideMark/>
            <w:tcPrChange w:id="18584" w:author="Alina Armasu" w:date="2015-10-04T20:11:00Z">
              <w:tcPr>
                <w:tcW w:w="235" w:type="pct"/>
                <w:gridSpan w:val="3"/>
                <w:tcBorders>
                  <w:top w:val="nil"/>
                  <w:left w:val="nil"/>
                  <w:bottom w:val="nil"/>
                  <w:right w:val="nil"/>
                </w:tcBorders>
                <w:shd w:val="clear" w:color="auto" w:fill="auto"/>
                <w:noWrap/>
                <w:vAlign w:val="bottom"/>
                <w:hideMark/>
              </w:tcPr>
            </w:tcPrChange>
          </w:tcPr>
          <w:p w14:paraId="1ECCFCC7" w14:textId="77777777" w:rsidR="00FF5402" w:rsidRPr="00FF5402" w:rsidRDefault="00FF5402" w:rsidP="00FF5402">
            <w:pPr>
              <w:rPr>
                <w:ins w:id="18585" w:author="Alina Armasu" w:date="2015-10-04T20:10:00Z"/>
              </w:rPr>
            </w:pPr>
          </w:p>
        </w:tc>
        <w:tc>
          <w:tcPr>
            <w:tcW w:w="226" w:type="pct"/>
            <w:tcBorders>
              <w:top w:val="nil"/>
              <w:left w:val="nil"/>
              <w:bottom w:val="nil"/>
              <w:right w:val="nil"/>
            </w:tcBorders>
            <w:shd w:val="clear" w:color="auto" w:fill="auto"/>
            <w:noWrap/>
            <w:vAlign w:val="bottom"/>
            <w:hideMark/>
            <w:tcPrChange w:id="18586" w:author="Alina Armasu" w:date="2015-10-04T20:11:00Z">
              <w:tcPr>
                <w:tcW w:w="235" w:type="pct"/>
                <w:tcBorders>
                  <w:top w:val="nil"/>
                  <w:left w:val="nil"/>
                  <w:bottom w:val="nil"/>
                  <w:right w:val="nil"/>
                </w:tcBorders>
                <w:shd w:val="clear" w:color="auto" w:fill="auto"/>
                <w:noWrap/>
                <w:vAlign w:val="bottom"/>
                <w:hideMark/>
              </w:tcPr>
            </w:tcPrChange>
          </w:tcPr>
          <w:p w14:paraId="390A1118" w14:textId="77777777" w:rsidR="00FF5402" w:rsidRPr="00FF5402" w:rsidRDefault="00FF5402" w:rsidP="00FF5402">
            <w:pPr>
              <w:rPr>
                <w:ins w:id="18587" w:author="Alina Armasu" w:date="2015-10-04T20:10:00Z"/>
              </w:rPr>
            </w:pPr>
          </w:p>
        </w:tc>
        <w:tc>
          <w:tcPr>
            <w:tcW w:w="235" w:type="pct"/>
            <w:tcBorders>
              <w:top w:val="nil"/>
              <w:left w:val="nil"/>
              <w:bottom w:val="nil"/>
              <w:right w:val="nil"/>
            </w:tcBorders>
            <w:shd w:val="clear" w:color="auto" w:fill="auto"/>
            <w:noWrap/>
            <w:vAlign w:val="bottom"/>
            <w:hideMark/>
            <w:tcPrChange w:id="18588" w:author="Alina Armasu" w:date="2015-10-04T20:11:00Z">
              <w:tcPr>
                <w:tcW w:w="235" w:type="pct"/>
                <w:tcBorders>
                  <w:top w:val="nil"/>
                  <w:left w:val="nil"/>
                  <w:bottom w:val="nil"/>
                  <w:right w:val="nil"/>
                </w:tcBorders>
                <w:shd w:val="clear" w:color="auto" w:fill="auto"/>
                <w:noWrap/>
                <w:vAlign w:val="bottom"/>
                <w:hideMark/>
              </w:tcPr>
            </w:tcPrChange>
          </w:tcPr>
          <w:p w14:paraId="523EA567" w14:textId="77777777" w:rsidR="00FF5402" w:rsidRPr="00FF5402" w:rsidRDefault="00FF5402" w:rsidP="00FF5402">
            <w:pPr>
              <w:rPr>
                <w:ins w:id="18589" w:author="Alina Armasu" w:date="2015-10-04T20:10:00Z"/>
              </w:rPr>
            </w:pPr>
          </w:p>
        </w:tc>
        <w:tc>
          <w:tcPr>
            <w:tcW w:w="235" w:type="pct"/>
            <w:tcBorders>
              <w:top w:val="nil"/>
              <w:left w:val="nil"/>
              <w:bottom w:val="nil"/>
              <w:right w:val="nil"/>
            </w:tcBorders>
            <w:shd w:val="clear" w:color="auto" w:fill="auto"/>
            <w:noWrap/>
            <w:vAlign w:val="bottom"/>
            <w:hideMark/>
            <w:tcPrChange w:id="18590" w:author="Alina Armasu" w:date="2015-10-04T20:11:00Z">
              <w:tcPr>
                <w:tcW w:w="235" w:type="pct"/>
                <w:tcBorders>
                  <w:top w:val="nil"/>
                  <w:left w:val="nil"/>
                  <w:bottom w:val="nil"/>
                  <w:right w:val="nil"/>
                </w:tcBorders>
                <w:shd w:val="clear" w:color="auto" w:fill="auto"/>
                <w:noWrap/>
                <w:vAlign w:val="bottom"/>
                <w:hideMark/>
              </w:tcPr>
            </w:tcPrChange>
          </w:tcPr>
          <w:p w14:paraId="485C3889" w14:textId="77777777" w:rsidR="00FF5402" w:rsidRPr="00FF5402" w:rsidRDefault="00FF5402" w:rsidP="00FF5402">
            <w:pPr>
              <w:rPr>
                <w:ins w:id="18591" w:author="Alina Armasu" w:date="2015-10-04T20:10:00Z"/>
              </w:rPr>
            </w:pPr>
          </w:p>
        </w:tc>
        <w:tc>
          <w:tcPr>
            <w:tcW w:w="235" w:type="pct"/>
            <w:tcBorders>
              <w:top w:val="nil"/>
              <w:left w:val="nil"/>
              <w:bottom w:val="nil"/>
              <w:right w:val="nil"/>
            </w:tcBorders>
            <w:shd w:val="clear" w:color="auto" w:fill="auto"/>
            <w:noWrap/>
            <w:vAlign w:val="bottom"/>
            <w:hideMark/>
            <w:tcPrChange w:id="18592" w:author="Alina Armasu" w:date="2015-10-04T20:11:00Z">
              <w:tcPr>
                <w:tcW w:w="235" w:type="pct"/>
                <w:tcBorders>
                  <w:top w:val="nil"/>
                  <w:left w:val="nil"/>
                  <w:bottom w:val="nil"/>
                  <w:right w:val="nil"/>
                </w:tcBorders>
                <w:shd w:val="clear" w:color="auto" w:fill="auto"/>
                <w:noWrap/>
                <w:vAlign w:val="bottom"/>
                <w:hideMark/>
              </w:tcPr>
            </w:tcPrChange>
          </w:tcPr>
          <w:p w14:paraId="14F1AAA0" w14:textId="77777777" w:rsidR="00FF5402" w:rsidRPr="00FF5402" w:rsidRDefault="00FF5402" w:rsidP="00FF5402">
            <w:pPr>
              <w:rPr>
                <w:ins w:id="18593" w:author="Alina Armasu" w:date="2015-10-04T20:10:00Z"/>
              </w:rPr>
            </w:pPr>
          </w:p>
        </w:tc>
        <w:tc>
          <w:tcPr>
            <w:tcW w:w="244" w:type="pct"/>
            <w:tcBorders>
              <w:top w:val="nil"/>
              <w:left w:val="nil"/>
              <w:bottom w:val="nil"/>
              <w:right w:val="nil"/>
            </w:tcBorders>
            <w:shd w:val="clear" w:color="auto" w:fill="auto"/>
            <w:noWrap/>
            <w:vAlign w:val="bottom"/>
            <w:hideMark/>
            <w:tcPrChange w:id="18594" w:author="Alina Armasu" w:date="2015-10-04T20:11:00Z">
              <w:tcPr>
                <w:tcW w:w="244" w:type="pct"/>
                <w:tcBorders>
                  <w:top w:val="nil"/>
                  <w:left w:val="nil"/>
                  <w:bottom w:val="nil"/>
                  <w:right w:val="nil"/>
                </w:tcBorders>
                <w:shd w:val="clear" w:color="auto" w:fill="auto"/>
                <w:noWrap/>
                <w:vAlign w:val="bottom"/>
                <w:hideMark/>
              </w:tcPr>
            </w:tcPrChange>
          </w:tcPr>
          <w:p w14:paraId="162B8136" w14:textId="77777777" w:rsidR="00FF5402" w:rsidRPr="00FF5402" w:rsidRDefault="00FF5402" w:rsidP="00FF5402">
            <w:pPr>
              <w:rPr>
                <w:ins w:id="18595" w:author="Alina Armasu" w:date="2015-10-04T20:10:00Z"/>
              </w:rPr>
            </w:pPr>
          </w:p>
        </w:tc>
        <w:tc>
          <w:tcPr>
            <w:tcW w:w="268" w:type="pct"/>
            <w:tcBorders>
              <w:top w:val="nil"/>
              <w:left w:val="nil"/>
              <w:bottom w:val="nil"/>
              <w:right w:val="nil"/>
            </w:tcBorders>
            <w:shd w:val="clear" w:color="auto" w:fill="auto"/>
            <w:noWrap/>
            <w:vAlign w:val="bottom"/>
            <w:hideMark/>
            <w:tcPrChange w:id="18596" w:author="Alina Armasu" w:date="2015-10-04T20:11:00Z">
              <w:tcPr>
                <w:tcW w:w="268" w:type="pct"/>
                <w:tcBorders>
                  <w:top w:val="nil"/>
                  <w:left w:val="nil"/>
                  <w:bottom w:val="nil"/>
                  <w:right w:val="nil"/>
                </w:tcBorders>
                <w:shd w:val="clear" w:color="auto" w:fill="auto"/>
                <w:noWrap/>
                <w:vAlign w:val="bottom"/>
                <w:hideMark/>
              </w:tcPr>
            </w:tcPrChange>
          </w:tcPr>
          <w:p w14:paraId="1E08BA3A" w14:textId="77777777" w:rsidR="00FF5402" w:rsidRPr="00FF5402" w:rsidRDefault="00FF5402" w:rsidP="00FF5402">
            <w:pPr>
              <w:rPr>
                <w:ins w:id="18597" w:author="Alina Armasu" w:date="2015-10-04T20:10:00Z"/>
              </w:rPr>
            </w:pPr>
          </w:p>
        </w:tc>
        <w:tc>
          <w:tcPr>
            <w:tcW w:w="268" w:type="pct"/>
            <w:tcBorders>
              <w:top w:val="nil"/>
              <w:left w:val="nil"/>
              <w:bottom w:val="nil"/>
              <w:right w:val="nil"/>
            </w:tcBorders>
            <w:shd w:val="clear" w:color="auto" w:fill="auto"/>
            <w:noWrap/>
            <w:vAlign w:val="bottom"/>
            <w:hideMark/>
            <w:tcPrChange w:id="18598" w:author="Alina Armasu" w:date="2015-10-04T20:11:00Z">
              <w:tcPr>
                <w:tcW w:w="268" w:type="pct"/>
                <w:tcBorders>
                  <w:top w:val="nil"/>
                  <w:left w:val="nil"/>
                  <w:bottom w:val="nil"/>
                  <w:right w:val="nil"/>
                </w:tcBorders>
                <w:shd w:val="clear" w:color="auto" w:fill="auto"/>
                <w:noWrap/>
                <w:vAlign w:val="bottom"/>
                <w:hideMark/>
              </w:tcPr>
            </w:tcPrChange>
          </w:tcPr>
          <w:p w14:paraId="4FDD1318" w14:textId="77777777" w:rsidR="00FF5402" w:rsidRPr="00FF5402" w:rsidRDefault="00FF5402" w:rsidP="00FF5402">
            <w:pPr>
              <w:rPr>
                <w:ins w:id="18599" w:author="Alina Armasu" w:date="2015-10-04T20:10:00Z"/>
              </w:rPr>
            </w:pPr>
          </w:p>
        </w:tc>
        <w:tc>
          <w:tcPr>
            <w:tcW w:w="57" w:type="pct"/>
            <w:tcBorders>
              <w:top w:val="nil"/>
              <w:left w:val="nil"/>
              <w:bottom w:val="nil"/>
              <w:right w:val="nil"/>
            </w:tcBorders>
            <w:shd w:val="clear" w:color="000000" w:fill="538DD5"/>
            <w:noWrap/>
            <w:vAlign w:val="bottom"/>
            <w:hideMark/>
            <w:tcPrChange w:id="18600" w:author="Alina Armasu" w:date="2015-10-04T20:11:00Z">
              <w:tcPr>
                <w:tcW w:w="23" w:type="pct"/>
                <w:tcBorders>
                  <w:top w:val="nil"/>
                  <w:left w:val="nil"/>
                  <w:bottom w:val="nil"/>
                  <w:right w:val="nil"/>
                </w:tcBorders>
                <w:shd w:val="clear" w:color="000000" w:fill="538DD5"/>
                <w:noWrap/>
                <w:vAlign w:val="bottom"/>
                <w:hideMark/>
              </w:tcPr>
            </w:tcPrChange>
          </w:tcPr>
          <w:p w14:paraId="6F325941" w14:textId="77777777" w:rsidR="00FF5402" w:rsidRPr="00FF5402" w:rsidRDefault="00FF5402" w:rsidP="00FF5402">
            <w:pPr>
              <w:rPr>
                <w:ins w:id="18601" w:author="Alina Armasu" w:date="2015-10-04T20:10:00Z"/>
                <w:rFonts w:ascii="Arial" w:hAnsi="Arial" w:cs="Arial"/>
              </w:rPr>
            </w:pPr>
            <w:ins w:id="18602" w:author="Alina Armasu" w:date="2015-10-04T20:10:00Z">
              <w:r w:rsidRPr="00FF5402">
                <w:rPr>
                  <w:rFonts w:ascii="Arial" w:hAnsi="Arial" w:cs="Arial"/>
                </w:rPr>
                <w:t> </w:t>
              </w:r>
            </w:ins>
          </w:p>
        </w:tc>
        <w:tc>
          <w:tcPr>
            <w:tcW w:w="235" w:type="pct"/>
            <w:tcBorders>
              <w:top w:val="nil"/>
              <w:left w:val="nil"/>
              <w:bottom w:val="nil"/>
              <w:right w:val="nil"/>
            </w:tcBorders>
            <w:shd w:val="clear" w:color="auto" w:fill="auto"/>
            <w:noWrap/>
            <w:vAlign w:val="bottom"/>
            <w:hideMark/>
            <w:tcPrChange w:id="18603" w:author="Alina Armasu" w:date="2015-10-04T20:11:00Z">
              <w:tcPr>
                <w:tcW w:w="235" w:type="pct"/>
                <w:tcBorders>
                  <w:top w:val="nil"/>
                  <w:left w:val="nil"/>
                  <w:bottom w:val="nil"/>
                  <w:right w:val="nil"/>
                </w:tcBorders>
                <w:shd w:val="clear" w:color="auto" w:fill="auto"/>
                <w:noWrap/>
                <w:vAlign w:val="bottom"/>
                <w:hideMark/>
              </w:tcPr>
            </w:tcPrChange>
          </w:tcPr>
          <w:p w14:paraId="79971523" w14:textId="77777777" w:rsidR="00FF5402" w:rsidRPr="00FF5402" w:rsidRDefault="00FF5402" w:rsidP="00FF5402">
            <w:pPr>
              <w:rPr>
                <w:ins w:id="18604" w:author="Alina Armasu" w:date="2015-10-04T20:10:00Z"/>
                <w:rFonts w:ascii="Arial" w:hAnsi="Arial" w:cs="Arial"/>
              </w:rPr>
            </w:pPr>
          </w:p>
        </w:tc>
        <w:tc>
          <w:tcPr>
            <w:tcW w:w="235" w:type="pct"/>
            <w:tcBorders>
              <w:top w:val="nil"/>
              <w:left w:val="nil"/>
              <w:bottom w:val="nil"/>
              <w:right w:val="nil"/>
            </w:tcBorders>
            <w:shd w:val="clear" w:color="auto" w:fill="auto"/>
            <w:noWrap/>
            <w:vAlign w:val="bottom"/>
            <w:hideMark/>
            <w:tcPrChange w:id="18605" w:author="Alina Armasu" w:date="2015-10-04T20:11:00Z">
              <w:tcPr>
                <w:tcW w:w="235" w:type="pct"/>
                <w:tcBorders>
                  <w:top w:val="nil"/>
                  <w:left w:val="nil"/>
                  <w:bottom w:val="nil"/>
                  <w:right w:val="nil"/>
                </w:tcBorders>
                <w:shd w:val="clear" w:color="auto" w:fill="auto"/>
                <w:noWrap/>
                <w:vAlign w:val="bottom"/>
                <w:hideMark/>
              </w:tcPr>
            </w:tcPrChange>
          </w:tcPr>
          <w:p w14:paraId="3412C9BD" w14:textId="77777777" w:rsidR="00FF5402" w:rsidRPr="00FF5402" w:rsidRDefault="00FF5402" w:rsidP="00FF5402">
            <w:pPr>
              <w:rPr>
                <w:ins w:id="18606" w:author="Alina Armasu" w:date="2015-10-04T20:10:00Z"/>
              </w:rPr>
            </w:pPr>
          </w:p>
        </w:tc>
        <w:tc>
          <w:tcPr>
            <w:tcW w:w="235" w:type="pct"/>
            <w:tcBorders>
              <w:top w:val="nil"/>
              <w:left w:val="nil"/>
              <w:bottom w:val="nil"/>
              <w:right w:val="nil"/>
            </w:tcBorders>
            <w:shd w:val="clear" w:color="auto" w:fill="auto"/>
            <w:noWrap/>
            <w:vAlign w:val="bottom"/>
            <w:hideMark/>
            <w:tcPrChange w:id="18607" w:author="Alina Armasu" w:date="2015-10-04T20:11:00Z">
              <w:tcPr>
                <w:tcW w:w="235" w:type="pct"/>
                <w:tcBorders>
                  <w:top w:val="nil"/>
                  <w:left w:val="nil"/>
                  <w:bottom w:val="nil"/>
                  <w:right w:val="nil"/>
                </w:tcBorders>
                <w:shd w:val="clear" w:color="auto" w:fill="auto"/>
                <w:noWrap/>
                <w:vAlign w:val="bottom"/>
                <w:hideMark/>
              </w:tcPr>
            </w:tcPrChange>
          </w:tcPr>
          <w:p w14:paraId="4FD23266" w14:textId="77777777" w:rsidR="00FF5402" w:rsidRPr="00FF5402" w:rsidRDefault="00FF5402" w:rsidP="00FF5402">
            <w:pPr>
              <w:rPr>
                <w:ins w:id="18608" w:author="Alina Armasu" w:date="2015-10-04T20:10:00Z"/>
              </w:rPr>
            </w:pPr>
          </w:p>
        </w:tc>
        <w:tc>
          <w:tcPr>
            <w:tcW w:w="233" w:type="pct"/>
            <w:tcBorders>
              <w:top w:val="nil"/>
              <w:left w:val="nil"/>
              <w:bottom w:val="nil"/>
              <w:right w:val="nil"/>
            </w:tcBorders>
            <w:shd w:val="clear" w:color="auto" w:fill="auto"/>
            <w:noWrap/>
            <w:vAlign w:val="bottom"/>
            <w:hideMark/>
            <w:tcPrChange w:id="18609" w:author="Alina Armasu" w:date="2015-10-04T20:11:00Z">
              <w:tcPr>
                <w:tcW w:w="235" w:type="pct"/>
                <w:tcBorders>
                  <w:top w:val="nil"/>
                  <w:left w:val="nil"/>
                  <w:bottom w:val="nil"/>
                  <w:right w:val="nil"/>
                </w:tcBorders>
                <w:shd w:val="clear" w:color="auto" w:fill="auto"/>
                <w:noWrap/>
                <w:vAlign w:val="bottom"/>
                <w:hideMark/>
              </w:tcPr>
            </w:tcPrChange>
          </w:tcPr>
          <w:p w14:paraId="4DE44B9F" w14:textId="77777777" w:rsidR="00FF5402" w:rsidRPr="00FF5402" w:rsidRDefault="00FF5402" w:rsidP="00FF5402">
            <w:pPr>
              <w:rPr>
                <w:ins w:id="18610" w:author="Alina Armasu" w:date="2015-10-04T20:10:00Z"/>
              </w:rPr>
            </w:pPr>
          </w:p>
        </w:tc>
      </w:tr>
      <w:tr w:rsidR="00FF5402" w:rsidRPr="00FF5402" w14:paraId="38C2D5A2" w14:textId="77777777" w:rsidTr="00FF5402">
        <w:trPr>
          <w:trHeight w:val="255"/>
          <w:ins w:id="18611" w:author="Alina Armasu" w:date="2015-10-04T20:10:00Z"/>
          <w:trPrChange w:id="18612" w:author="Alina Armasu" w:date="2015-10-04T20:11:00Z">
            <w:trPr>
              <w:trHeight w:val="255"/>
            </w:trPr>
          </w:trPrChange>
        </w:trPr>
        <w:tc>
          <w:tcPr>
            <w:tcW w:w="84" w:type="pct"/>
            <w:gridSpan w:val="2"/>
            <w:tcBorders>
              <w:top w:val="nil"/>
              <w:left w:val="nil"/>
              <w:bottom w:val="nil"/>
              <w:right w:val="nil"/>
            </w:tcBorders>
            <w:shd w:val="clear" w:color="auto" w:fill="auto"/>
            <w:noWrap/>
            <w:vAlign w:val="bottom"/>
            <w:hideMark/>
            <w:tcPrChange w:id="18613" w:author="Alina Armasu" w:date="2015-10-04T20:11:00Z">
              <w:tcPr>
                <w:tcW w:w="86" w:type="pct"/>
                <w:gridSpan w:val="3"/>
                <w:tcBorders>
                  <w:top w:val="nil"/>
                  <w:left w:val="nil"/>
                  <w:bottom w:val="nil"/>
                  <w:right w:val="nil"/>
                </w:tcBorders>
                <w:shd w:val="clear" w:color="auto" w:fill="auto"/>
                <w:noWrap/>
                <w:vAlign w:val="bottom"/>
                <w:hideMark/>
              </w:tcPr>
            </w:tcPrChange>
          </w:tcPr>
          <w:p w14:paraId="1007F589" w14:textId="77777777" w:rsidR="00FF5402" w:rsidRPr="00FF5402" w:rsidRDefault="00FF5402" w:rsidP="00FF5402">
            <w:pPr>
              <w:rPr>
                <w:ins w:id="18614" w:author="Alina Armasu" w:date="2015-10-04T20:10:00Z"/>
              </w:rPr>
            </w:pPr>
          </w:p>
        </w:tc>
        <w:tc>
          <w:tcPr>
            <w:tcW w:w="261" w:type="pct"/>
            <w:gridSpan w:val="5"/>
            <w:tcBorders>
              <w:top w:val="nil"/>
              <w:left w:val="nil"/>
              <w:bottom w:val="nil"/>
              <w:right w:val="nil"/>
            </w:tcBorders>
            <w:shd w:val="clear" w:color="auto" w:fill="auto"/>
            <w:noWrap/>
            <w:vAlign w:val="bottom"/>
            <w:hideMark/>
            <w:tcPrChange w:id="18615" w:author="Alina Armasu" w:date="2015-10-04T20:11:00Z">
              <w:tcPr>
                <w:tcW w:w="264" w:type="pct"/>
                <w:gridSpan w:val="7"/>
                <w:tcBorders>
                  <w:top w:val="nil"/>
                  <w:left w:val="nil"/>
                  <w:bottom w:val="nil"/>
                  <w:right w:val="nil"/>
                </w:tcBorders>
                <w:shd w:val="clear" w:color="auto" w:fill="auto"/>
                <w:noWrap/>
                <w:vAlign w:val="bottom"/>
                <w:hideMark/>
              </w:tcPr>
            </w:tcPrChange>
          </w:tcPr>
          <w:p w14:paraId="2918EB62" w14:textId="77777777" w:rsidR="00FF5402" w:rsidRPr="00FF5402" w:rsidRDefault="00FF5402" w:rsidP="00FF5402">
            <w:pPr>
              <w:jc w:val="center"/>
              <w:rPr>
                <w:ins w:id="18616" w:author="Alina Armasu" w:date="2015-10-04T20:10:00Z"/>
                <w:rFonts w:ascii="Arial" w:hAnsi="Arial" w:cs="Arial"/>
              </w:rPr>
            </w:pPr>
          </w:p>
        </w:tc>
        <w:tc>
          <w:tcPr>
            <w:tcW w:w="347" w:type="pct"/>
            <w:gridSpan w:val="7"/>
            <w:tcBorders>
              <w:top w:val="nil"/>
              <w:left w:val="nil"/>
              <w:bottom w:val="nil"/>
              <w:right w:val="nil"/>
            </w:tcBorders>
            <w:shd w:val="clear" w:color="auto" w:fill="auto"/>
            <w:noWrap/>
            <w:vAlign w:val="bottom"/>
            <w:hideMark/>
            <w:tcPrChange w:id="18617" w:author="Alina Armasu" w:date="2015-10-04T20:11:00Z">
              <w:tcPr>
                <w:tcW w:w="360" w:type="pct"/>
                <w:gridSpan w:val="8"/>
                <w:tcBorders>
                  <w:top w:val="nil"/>
                  <w:left w:val="nil"/>
                  <w:bottom w:val="nil"/>
                  <w:right w:val="nil"/>
                </w:tcBorders>
                <w:shd w:val="clear" w:color="auto" w:fill="auto"/>
                <w:noWrap/>
                <w:vAlign w:val="bottom"/>
                <w:hideMark/>
              </w:tcPr>
            </w:tcPrChange>
          </w:tcPr>
          <w:p w14:paraId="3C0ADF9A" w14:textId="77777777" w:rsidR="00FF5402" w:rsidRPr="00FF5402" w:rsidRDefault="00FF5402" w:rsidP="00FF5402">
            <w:pPr>
              <w:rPr>
                <w:ins w:id="18618" w:author="Alina Armasu" w:date="2015-10-04T20:10:00Z"/>
              </w:rPr>
            </w:pPr>
          </w:p>
        </w:tc>
        <w:tc>
          <w:tcPr>
            <w:tcW w:w="244" w:type="pct"/>
            <w:gridSpan w:val="4"/>
            <w:tcBorders>
              <w:top w:val="nil"/>
              <w:left w:val="nil"/>
              <w:bottom w:val="nil"/>
              <w:right w:val="nil"/>
            </w:tcBorders>
            <w:shd w:val="clear" w:color="auto" w:fill="auto"/>
            <w:noWrap/>
            <w:vAlign w:val="bottom"/>
            <w:hideMark/>
            <w:tcPrChange w:id="18619" w:author="Alina Armasu" w:date="2015-10-04T20:11:00Z">
              <w:tcPr>
                <w:tcW w:w="244" w:type="pct"/>
                <w:gridSpan w:val="8"/>
                <w:tcBorders>
                  <w:top w:val="nil"/>
                  <w:left w:val="nil"/>
                  <w:bottom w:val="nil"/>
                  <w:right w:val="nil"/>
                </w:tcBorders>
                <w:shd w:val="clear" w:color="auto" w:fill="auto"/>
                <w:noWrap/>
                <w:vAlign w:val="bottom"/>
                <w:hideMark/>
              </w:tcPr>
            </w:tcPrChange>
          </w:tcPr>
          <w:p w14:paraId="0830D7FD" w14:textId="77777777" w:rsidR="00FF5402" w:rsidRPr="00FF5402" w:rsidRDefault="00FF5402" w:rsidP="00FF5402">
            <w:pPr>
              <w:rPr>
                <w:ins w:id="18620" w:author="Alina Armasu" w:date="2015-10-04T20:10:00Z"/>
              </w:rPr>
            </w:pPr>
          </w:p>
        </w:tc>
        <w:tc>
          <w:tcPr>
            <w:tcW w:w="361" w:type="pct"/>
            <w:gridSpan w:val="7"/>
            <w:tcBorders>
              <w:top w:val="nil"/>
              <w:left w:val="nil"/>
              <w:bottom w:val="nil"/>
              <w:right w:val="nil"/>
            </w:tcBorders>
            <w:shd w:val="clear" w:color="auto" w:fill="auto"/>
            <w:noWrap/>
            <w:vAlign w:val="bottom"/>
            <w:hideMark/>
            <w:tcPrChange w:id="18621" w:author="Alina Armasu" w:date="2015-10-04T20:11:00Z">
              <w:tcPr>
                <w:tcW w:w="369" w:type="pct"/>
                <w:gridSpan w:val="9"/>
                <w:tcBorders>
                  <w:top w:val="nil"/>
                  <w:left w:val="nil"/>
                  <w:bottom w:val="nil"/>
                  <w:right w:val="nil"/>
                </w:tcBorders>
                <w:shd w:val="clear" w:color="auto" w:fill="auto"/>
                <w:noWrap/>
                <w:vAlign w:val="bottom"/>
                <w:hideMark/>
              </w:tcPr>
            </w:tcPrChange>
          </w:tcPr>
          <w:p w14:paraId="54DAAB7F" w14:textId="77777777" w:rsidR="00FF5402" w:rsidRPr="00FF5402" w:rsidRDefault="00FF5402" w:rsidP="00FF5402">
            <w:pPr>
              <w:rPr>
                <w:ins w:id="18622" w:author="Alina Armasu" w:date="2015-10-04T20:10:00Z"/>
              </w:rPr>
            </w:pPr>
          </w:p>
        </w:tc>
        <w:tc>
          <w:tcPr>
            <w:tcW w:w="350" w:type="pct"/>
            <w:gridSpan w:val="2"/>
            <w:tcBorders>
              <w:top w:val="nil"/>
              <w:left w:val="nil"/>
              <w:bottom w:val="nil"/>
              <w:right w:val="nil"/>
            </w:tcBorders>
            <w:shd w:val="clear" w:color="auto" w:fill="auto"/>
            <w:noWrap/>
            <w:vAlign w:val="bottom"/>
            <w:hideMark/>
            <w:tcPrChange w:id="18623" w:author="Alina Armasu" w:date="2015-10-04T20:11:00Z">
              <w:tcPr>
                <w:tcW w:w="355" w:type="pct"/>
                <w:gridSpan w:val="3"/>
                <w:tcBorders>
                  <w:top w:val="nil"/>
                  <w:left w:val="nil"/>
                  <w:bottom w:val="nil"/>
                  <w:right w:val="nil"/>
                </w:tcBorders>
                <w:shd w:val="clear" w:color="auto" w:fill="auto"/>
                <w:noWrap/>
                <w:vAlign w:val="bottom"/>
                <w:hideMark/>
              </w:tcPr>
            </w:tcPrChange>
          </w:tcPr>
          <w:p w14:paraId="63F215E1" w14:textId="77777777" w:rsidR="00FF5402" w:rsidRPr="00FF5402" w:rsidRDefault="00FF5402" w:rsidP="00FF5402">
            <w:pPr>
              <w:rPr>
                <w:ins w:id="18624" w:author="Alina Armasu" w:date="2015-10-04T20:10:00Z"/>
              </w:rPr>
            </w:pPr>
          </w:p>
        </w:tc>
        <w:tc>
          <w:tcPr>
            <w:tcW w:w="358" w:type="pct"/>
            <w:gridSpan w:val="11"/>
            <w:tcBorders>
              <w:top w:val="nil"/>
              <w:left w:val="nil"/>
              <w:bottom w:val="nil"/>
              <w:right w:val="nil"/>
            </w:tcBorders>
            <w:shd w:val="clear" w:color="auto" w:fill="auto"/>
            <w:noWrap/>
            <w:vAlign w:val="bottom"/>
            <w:hideMark/>
            <w:tcPrChange w:id="18625" w:author="Alina Armasu" w:date="2015-10-04T20:11:00Z">
              <w:tcPr>
                <w:tcW w:w="360" w:type="pct"/>
                <w:gridSpan w:val="13"/>
                <w:tcBorders>
                  <w:top w:val="nil"/>
                  <w:left w:val="nil"/>
                  <w:bottom w:val="nil"/>
                  <w:right w:val="nil"/>
                </w:tcBorders>
                <w:shd w:val="clear" w:color="auto" w:fill="auto"/>
                <w:noWrap/>
                <w:vAlign w:val="bottom"/>
                <w:hideMark/>
              </w:tcPr>
            </w:tcPrChange>
          </w:tcPr>
          <w:p w14:paraId="593E4469" w14:textId="77777777" w:rsidR="00FF5402" w:rsidRPr="00FF5402" w:rsidRDefault="00FF5402" w:rsidP="00FF5402">
            <w:pPr>
              <w:rPr>
                <w:ins w:id="18626" w:author="Alina Armasu" w:date="2015-10-04T20:10:00Z"/>
              </w:rPr>
            </w:pPr>
          </w:p>
        </w:tc>
        <w:tc>
          <w:tcPr>
            <w:tcW w:w="57" w:type="pct"/>
            <w:tcBorders>
              <w:top w:val="nil"/>
              <w:left w:val="nil"/>
              <w:bottom w:val="nil"/>
              <w:right w:val="nil"/>
            </w:tcBorders>
            <w:shd w:val="clear" w:color="auto" w:fill="auto"/>
            <w:noWrap/>
            <w:vAlign w:val="bottom"/>
            <w:hideMark/>
            <w:tcPrChange w:id="18627" w:author="Alina Armasu" w:date="2015-10-04T20:11:00Z">
              <w:tcPr>
                <w:tcW w:w="23" w:type="pct"/>
                <w:gridSpan w:val="3"/>
                <w:tcBorders>
                  <w:top w:val="nil"/>
                  <w:left w:val="nil"/>
                  <w:bottom w:val="nil"/>
                  <w:right w:val="nil"/>
                </w:tcBorders>
                <w:shd w:val="clear" w:color="auto" w:fill="auto"/>
                <w:noWrap/>
                <w:vAlign w:val="bottom"/>
                <w:hideMark/>
              </w:tcPr>
            </w:tcPrChange>
          </w:tcPr>
          <w:p w14:paraId="44D34AA8" w14:textId="77777777" w:rsidR="00FF5402" w:rsidRPr="00FF5402" w:rsidRDefault="00FF5402" w:rsidP="00FF5402">
            <w:pPr>
              <w:rPr>
                <w:ins w:id="18628" w:author="Alina Armasu" w:date="2015-10-04T20:10:00Z"/>
              </w:rPr>
            </w:pPr>
          </w:p>
        </w:tc>
        <w:tc>
          <w:tcPr>
            <w:tcW w:w="232" w:type="pct"/>
            <w:tcBorders>
              <w:top w:val="nil"/>
              <w:left w:val="nil"/>
              <w:bottom w:val="nil"/>
              <w:right w:val="nil"/>
            </w:tcBorders>
            <w:shd w:val="clear" w:color="auto" w:fill="auto"/>
            <w:noWrap/>
            <w:vAlign w:val="bottom"/>
            <w:hideMark/>
            <w:tcPrChange w:id="18629" w:author="Alina Armasu" w:date="2015-10-04T20:11:00Z">
              <w:tcPr>
                <w:tcW w:w="235" w:type="pct"/>
                <w:gridSpan w:val="3"/>
                <w:tcBorders>
                  <w:top w:val="nil"/>
                  <w:left w:val="nil"/>
                  <w:bottom w:val="nil"/>
                  <w:right w:val="nil"/>
                </w:tcBorders>
                <w:shd w:val="clear" w:color="auto" w:fill="auto"/>
                <w:noWrap/>
                <w:vAlign w:val="bottom"/>
                <w:hideMark/>
              </w:tcPr>
            </w:tcPrChange>
          </w:tcPr>
          <w:p w14:paraId="78E3F90D" w14:textId="77777777" w:rsidR="00FF5402" w:rsidRPr="00FF5402" w:rsidRDefault="00FF5402" w:rsidP="00FF5402">
            <w:pPr>
              <w:rPr>
                <w:ins w:id="18630" w:author="Alina Armasu" w:date="2015-10-04T20:10:00Z"/>
              </w:rPr>
            </w:pPr>
          </w:p>
        </w:tc>
        <w:tc>
          <w:tcPr>
            <w:tcW w:w="226" w:type="pct"/>
            <w:tcBorders>
              <w:top w:val="nil"/>
              <w:left w:val="nil"/>
              <w:bottom w:val="nil"/>
              <w:right w:val="nil"/>
            </w:tcBorders>
            <w:shd w:val="clear" w:color="auto" w:fill="auto"/>
            <w:noWrap/>
            <w:vAlign w:val="bottom"/>
            <w:hideMark/>
            <w:tcPrChange w:id="18631" w:author="Alina Armasu" w:date="2015-10-04T20:11:00Z">
              <w:tcPr>
                <w:tcW w:w="235" w:type="pct"/>
                <w:tcBorders>
                  <w:top w:val="nil"/>
                  <w:left w:val="nil"/>
                  <w:bottom w:val="nil"/>
                  <w:right w:val="nil"/>
                </w:tcBorders>
                <w:shd w:val="clear" w:color="auto" w:fill="auto"/>
                <w:noWrap/>
                <w:vAlign w:val="bottom"/>
                <w:hideMark/>
              </w:tcPr>
            </w:tcPrChange>
          </w:tcPr>
          <w:p w14:paraId="5CD668BF" w14:textId="77777777" w:rsidR="00FF5402" w:rsidRPr="00FF5402" w:rsidRDefault="00FF5402" w:rsidP="00FF5402">
            <w:pPr>
              <w:rPr>
                <w:ins w:id="18632" w:author="Alina Armasu" w:date="2015-10-04T20:10:00Z"/>
              </w:rPr>
            </w:pPr>
          </w:p>
        </w:tc>
        <w:tc>
          <w:tcPr>
            <w:tcW w:w="235" w:type="pct"/>
            <w:tcBorders>
              <w:top w:val="nil"/>
              <w:left w:val="nil"/>
              <w:bottom w:val="nil"/>
              <w:right w:val="nil"/>
            </w:tcBorders>
            <w:shd w:val="clear" w:color="auto" w:fill="auto"/>
            <w:noWrap/>
            <w:vAlign w:val="bottom"/>
            <w:hideMark/>
            <w:tcPrChange w:id="18633" w:author="Alina Armasu" w:date="2015-10-04T20:11:00Z">
              <w:tcPr>
                <w:tcW w:w="235" w:type="pct"/>
                <w:tcBorders>
                  <w:top w:val="nil"/>
                  <w:left w:val="nil"/>
                  <w:bottom w:val="nil"/>
                  <w:right w:val="nil"/>
                </w:tcBorders>
                <w:shd w:val="clear" w:color="auto" w:fill="auto"/>
                <w:noWrap/>
                <w:vAlign w:val="bottom"/>
                <w:hideMark/>
              </w:tcPr>
            </w:tcPrChange>
          </w:tcPr>
          <w:p w14:paraId="287D5F80" w14:textId="77777777" w:rsidR="00FF5402" w:rsidRPr="00FF5402" w:rsidRDefault="00FF5402" w:rsidP="00FF5402">
            <w:pPr>
              <w:rPr>
                <w:ins w:id="18634" w:author="Alina Armasu" w:date="2015-10-04T20:10:00Z"/>
              </w:rPr>
            </w:pPr>
          </w:p>
        </w:tc>
        <w:tc>
          <w:tcPr>
            <w:tcW w:w="235" w:type="pct"/>
            <w:tcBorders>
              <w:top w:val="nil"/>
              <w:left w:val="nil"/>
              <w:bottom w:val="nil"/>
              <w:right w:val="nil"/>
            </w:tcBorders>
            <w:shd w:val="clear" w:color="auto" w:fill="auto"/>
            <w:noWrap/>
            <w:vAlign w:val="bottom"/>
            <w:hideMark/>
            <w:tcPrChange w:id="18635" w:author="Alina Armasu" w:date="2015-10-04T20:11:00Z">
              <w:tcPr>
                <w:tcW w:w="235" w:type="pct"/>
                <w:tcBorders>
                  <w:top w:val="nil"/>
                  <w:left w:val="nil"/>
                  <w:bottom w:val="nil"/>
                  <w:right w:val="nil"/>
                </w:tcBorders>
                <w:shd w:val="clear" w:color="auto" w:fill="auto"/>
                <w:noWrap/>
                <w:vAlign w:val="bottom"/>
                <w:hideMark/>
              </w:tcPr>
            </w:tcPrChange>
          </w:tcPr>
          <w:p w14:paraId="6CC56B7E" w14:textId="77777777" w:rsidR="00FF5402" w:rsidRPr="00FF5402" w:rsidRDefault="00FF5402" w:rsidP="00FF5402">
            <w:pPr>
              <w:rPr>
                <w:ins w:id="18636" w:author="Alina Armasu" w:date="2015-10-04T20:10:00Z"/>
              </w:rPr>
            </w:pPr>
          </w:p>
        </w:tc>
        <w:tc>
          <w:tcPr>
            <w:tcW w:w="235" w:type="pct"/>
            <w:tcBorders>
              <w:top w:val="nil"/>
              <w:left w:val="nil"/>
              <w:bottom w:val="nil"/>
              <w:right w:val="nil"/>
            </w:tcBorders>
            <w:shd w:val="clear" w:color="auto" w:fill="auto"/>
            <w:noWrap/>
            <w:vAlign w:val="bottom"/>
            <w:hideMark/>
            <w:tcPrChange w:id="18637" w:author="Alina Armasu" w:date="2015-10-04T20:11:00Z">
              <w:tcPr>
                <w:tcW w:w="235" w:type="pct"/>
                <w:tcBorders>
                  <w:top w:val="nil"/>
                  <w:left w:val="nil"/>
                  <w:bottom w:val="nil"/>
                  <w:right w:val="nil"/>
                </w:tcBorders>
                <w:shd w:val="clear" w:color="auto" w:fill="auto"/>
                <w:noWrap/>
                <w:vAlign w:val="bottom"/>
                <w:hideMark/>
              </w:tcPr>
            </w:tcPrChange>
          </w:tcPr>
          <w:p w14:paraId="6CB9B13D" w14:textId="77777777" w:rsidR="00FF5402" w:rsidRPr="00FF5402" w:rsidRDefault="00FF5402" w:rsidP="00FF5402">
            <w:pPr>
              <w:rPr>
                <w:ins w:id="18638" w:author="Alina Armasu" w:date="2015-10-04T20:10:00Z"/>
              </w:rPr>
            </w:pPr>
          </w:p>
        </w:tc>
        <w:tc>
          <w:tcPr>
            <w:tcW w:w="244" w:type="pct"/>
            <w:tcBorders>
              <w:top w:val="nil"/>
              <w:left w:val="nil"/>
              <w:bottom w:val="nil"/>
              <w:right w:val="nil"/>
            </w:tcBorders>
            <w:shd w:val="clear" w:color="auto" w:fill="auto"/>
            <w:noWrap/>
            <w:vAlign w:val="bottom"/>
            <w:hideMark/>
            <w:tcPrChange w:id="18639" w:author="Alina Armasu" w:date="2015-10-04T20:11:00Z">
              <w:tcPr>
                <w:tcW w:w="244" w:type="pct"/>
                <w:tcBorders>
                  <w:top w:val="nil"/>
                  <w:left w:val="nil"/>
                  <w:bottom w:val="nil"/>
                  <w:right w:val="nil"/>
                </w:tcBorders>
                <w:shd w:val="clear" w:color="auto" w:fill="auto"/>
                <w:noWrap/>
                <w:vAlign w:val="bottom"/>
                <w:hideMark/>
              </w:tcPr>
            </w:tcPrChange>
          </w:tcPr>
          <w:p w14:paraId="2AD163BA" w14:textId="77777777" w:rsidR="00FF5402" w:rsidRPr="00FF5402" w:rsidRDefault="00FF5402" w:rsidP="00FF5402">
            <w:pPr>
              <w:rPr>
                <w:ins w:id="18640" w:author="Alina Armasu" w:date="2015-10-04T20:10:00Z"/>
              </w:rPr>
            </w:pPr>
          </w:p>
        </w:tc>
        <w:tc>
          <w:tcPr>
            <w:tcW w:w="268" w:type="pct"/>
            <w:tcBorders>
              <w:top w:val="nil"/>
              <w:left w:val="nil"/>
              <w:bottom w:val="nil"/>
              <w:right w:val="nil"/>
            </w:tcBorders>
            <w:shd w:val="clear" w:color="auto" w:fill="auto"/>
            <w:noWrap/>
            <w:vAlign w:val="bottom"/>
            <w:hideMark/>
            <w:tcPrChange w:id="18641" w:author="Alina Armasu" w:date="2015-10-04T20:11:00Z">
              <w:tcPr>
                <w:tcW w:w="268" w:type="pct"/>
                <w:tcBorders>
                  <w:top w:val="nil"/>
                  <w:left w:val="nil"/>
                  <w:bottom w:val="nil"/>
                  <w:right w:val="nil"/>
                </w:tcBorders>
                <w:shd w:val="clear" w:color="auto" w:fill="auto"/>
                <w:noWrap/>
                <w:vAlign w:val="bottom"/>
                <w:hideMark/>
              </w:tcPr>
            </w:tcPrChange>
          </w:tcPr>
          <w:p w14:paraId="3DEBA612" w14:textId="77777777" w:rsidR="00FF5402" w:rsidRPr="00FF5402" w:rsidRDefault="00FF5402" w:rsidP="00FF5402">
            <w:pPr>
              <w:rPr>
                <w:ins w:id="18642" w:author="Alina Armasu" w:date="2015-10-04T20:10:00Z"/>
              </w:rPr>
            </w:pPr>
          </w:p>
        </w:tc>
        <w:tc>
          <w:tcPr>
            <w:tcW w:w="268" w:type="pct"/>
            <w:tcBorders>
              <w:top w:val="nil"/>
              <w:left w:val="nil"/>
              <w:bottom w:val="nil"/>
              <w:right w:val="nil"/>
            </w:tcBorders>
            <w:shd w:val="clear" w:color="auto" w:fill="auto"/>
            <w:noWrap/>
            <w:vAlign w:val="bottom"/>
            <w:hideMark/>
            <w:tcPrChange w:id="18643" w:author="Alina Armasu" w:date="2015-10-04T20:11:00Z">
              <w:tcPr>
                <w:tcW w:w="268" w:type="pct"/>
                <w:tcBorders>
                  <w:top w:val="nil"/>
                  <w:left w:val="nil"/>
                  <w:bottom w:val="nil"/>
                  <w:right w:val="nil"/>
                </w:tcBorders>
                <w:shd w:val="clear" w:color="auto" w:fill="auto"/>
                <w:noWrap/>
                <w:vAlign w:val="bottom"/>
                <w:hideMark/>
              </w:tcPr>
            </w:tcPrChange>
          </w:tcPr>
          <w:p w14:paraId="144ECFAB" w14:textId="77777777" w:rsidR="00FF5402" w:rsidRPr="00FF5402" w:rsidRDefault="00FF5402" w:rsidP="00FF5402">
            <w:pPr>
              <w:rPr>
                <w:ins w:id="18644" w:author="Alina Armasu" w:date="2015-10-04T20:10:00Z"/>
              </w:rPr>
            </w:pPr>
          </w:p>
        </w:tc>
        <w:tc>
          <w:tcPr>
            <w:tcW w:w="57" w:type="pct"/>
            <w:tcBorders>
              <w:top w:val="nil"/>
              <w:left w:val="nil"/>
              <w:bottom w:val="nil"/>
              <w:right w:val="nil"/>
            </w:tcBorders>
            <w:shd w:val="clear" w:color="000000" w:fill="538DD5"/>
            <w:noWrap/>
            <w:vAlign w:val="bottom"/>
            <w:hideMark/>
            <w:tcPrChange w:id="18645" w:author="Alina Armasu" w:date="2015-10-04T20:11:00Z">
              <w:tcPr>
                <w:tcW w:w="23" w:type="pct"/>
                <w:tcBorders>
                  <w:top w:val="nil"/>
                  <w:left w:val="nil"/>
                  <w:bottom w:val="nil"/>
                  <w:right w:val="nil"/>
                </w:tcBorders>
                <w:shd w:val="clear" w:color="000000" w:fill="538DD5"/>
                <w:noWrap/>
                <w:vAlign w:val="bottom"/>
                <w:hideMark/>
              </w:tcPr>
            </w:tcPrChange>
          </w:tcPr>
          <w:p w14:paraId="2E817F68" w14:textId="77777777" w:rsidR="00FF5402" w:rsidRPr="00FF5402" w:rsidRDefault="00FF5402" w:rsidP="00FF5402">
            <w:pPr>
              <w:rPr>
                <w:ins w:id="18646" w:author="Alina Armasu" w:date="2015-10-04T20:10:00Z"/>
                <w:rFonts w:ascii="Arial" w:hAnsi="Arial" w:cs="Arial"/>
              </w:rPr>
            </w:pPr>
            <w:ins w:id="18647" w:author="Alina Armasu" w:date="2015-10-04T20:10:00Z">
              <w:r w:rsidRPr="00FF5402">
                <w:rPr>
                  <w:rFonts w:ascii="Arial" w:hAnsi="Arial" w:cs="Arial"/>
                </w:rPr>
                <w:t> </w:t>
              </w:r>
            </w:ins>
          </w:p>
        </w:tc>
        <w:tc>
          <w:tcPr>
            <w:tcW w:w="235" w:type="pct"/>
            <w:tcBorders>
              <w:top w:val="nil"/>
              <w:left w:val="nil"/>
              <w:bottom w:val="nil"/>
              <w:right w:val="nil"/>
            </w:tcBorders>
            <w:shd w:val="clear" w:color="auto" w:fill="auto"/>
            <w:noWrap/>
            <w:vAlign w:val="bottom"/>
            <w:hideMark/>
            <w:tcPrChange w:id="18648" w:author="Alina Armasu" w:date="2015-10-04T20:11:00Z">
              <w:tcPr>
                <w:tcW w:w="235" w:type="pct"/>
                <w:tcBorders>
                  <w:top w:val="nil"/>
                  <w:left w:val="nil"/>
                  <w:bottom w:val="nil"/>
                  <w:right w:val="nil"/>
                </w:tcBorders>
                <w:shd w:val="clear" w:color="auto" w:fill="auto"/>
                <w:noWrap/>
                <w:vAlign w:val="bottom"/>
                <w:hideMark/>
              </w:tcPr>
            </w:tcPrChange>
          </w:tcPr>
          <w:p w14:paraId="390179AB" w14:textId="77777777" w:rsidR="00FF5402" w:rsidRPr="00FF5402" w:rsidRDefault="00FF5402" w:rsidP="00FF5402">
            <w:pPr>
              <w:rPr>
                <w:ins w:id="18649" w:author="Alina Armasu" w:date="2015-10-04T20:10:00Z"/>
                <w:rFonts w:ascii="Arial" w:hAnsi="Arial" w:cs="Arial"/>
              </w:rPr>
            </w:pPr>
          </w:p>
        </w:tc>
        <w:tc>
          <w:tcPr>
            <w:tcW w:w="235" w:type="pct"/>
            <w:tcBorders>
              <w:top w:val="nil"/>
              <w:left w:val="nil"/>
              <w:bottom w:val="nil"/>
              <w:right w:val="nil"/>
            </w:tcBorders>
            <w:shd w:val="clear" w:color="auto" w:fill="auto"/>
            <w:noWrap/>
            <w:vAlign w:val="bottom"/>
            <w:hideMark/>
            <w:tcPrChange w:id="18650" w:author="Alina Armasu" w:date="2015-10-04T20:11:00Z">
              <w:tcPr>
                <w:tcW w:w="235" w:type="pct"/>
                <w:tcBorders>
                  <w:top w:val="nil"/>
                  <w:left w:val="nil"/>
                  <w:bottom w:val="nil"/>
                  <w:right w:val="nil"/>
                </w:tcBorders>
                <w:shd w:val="clear" w:color="auto" w:fill="auto"/>
                <w:noWrap/>
                <w:vAlign w:val="bottom"/>
                <w:hideMark/>
              </w:tcPr>
            </w:tcPrChange>
          </w:tcPr>
          <w:p w14:paraId="08A57A81" w14:textId="77777777" w:rsidR="00FF5402" w:rsidRPr="00FF5402" w:rsidRDefault="00FF5402" w:rsidP="00FF5402">
            <w:pPr>
              <w:rPr>
                <w:ins w:id="18651" w:author="Alina Armasu" w:date="2015-10-04T20:10:00Z"/>
              </w:rPr>
            </w:pPr>
          </w:p>
        </w:tc>
        <w:tc>
          <w:tcPr>
            <w:tcW w:w="235" w:type="pct"/>
            <w:tcBorders>
              <w:top w:val="nil"/>
              <w:left w:val="nil"/>
              <w:bottom w:val="nil"/>
              <w:right w:val="nil"/>
            </w:tcBorders>
            <w:shd w:val="clear" w:color="auto" w:fill="auto"/>
            <w:noWrap/>
            <w:vAlign w:val="bottom"/>
            <w:hideMark/>
            <w:tcPrChange w:id="18652" w:author="Alina Armasu" w:date="2015-10-04T20:11:00Z">
              <w:tcPr>
                <w:tcW w:w="235" w:type="pct"/>
                <w:tcBorders>
                  <w:top w:val="nil"/>
                  <w:left w:val="nil"/>
                  <w:bottom w:val="nil"/>
                  <w:right w:val="nil"/>
                </w:tcBorders>
                <w:shd w:val="clear" w:color="auto" w:fill="auto"/>
                <w:noWrap/>
                <w:vAlign w:val="bottom"/>
                <w:hideMark/>
              </w:tcPr>
            </w:tcPrChange>
          </w:tcPr>
          <w:p w14:paraId="4F59511F" w14:textId="77777777" w:rsidR="00FF5402" w:rsidRPr="00FF5402" w:rsidRDefault="00FF5402" w:rsidP="00FF5402">
            <w:pPr>
              <w:rPr>
                <w:ins w:id="18653" w:author="Alina Armasu" w:date="2015-10-04T20:10:00Z"/>
              </w:rPr>
            </w:pPr>
          </w:p>
        </w:tc>
        <w:tc>
          <w:tcPr>
            <w:tcW w:w="233" w:type="pct"/>
            <w:tcBorders>
              <w:top w:val="nil"/>
              <w:left w:val="nil"/>
              <w:bottom w:val="nil"/>
              <w:right w:val="nil"/>
            </w:tcBorders>
            <w:shd w:val="clear" w:color="auto" w:fill="auto"/>
            <w:noWrap/>
            <w:vAlign w:val="bottom"/>
            <w:hideMark/>
            <w:tcPrChange w:id="18654" w:author="Alina Armasu" w:date="2015-10-04T20:11:00Z">
              <w:tcPr>
                <w:tcW w:w="235" w:type="pct"/>
                <w:tcBorders>
                  <w:top w:val="nil"/>
                  <w:left w:val="nil"/>
                  <w:bottom w:val="nil"/>
                  <w:right w:val="nil"/>
                </w:tcBorders>
                <w:shd w:val="clear" w:color="auto" w:fill="auto"/>
                <w:noWrap/>
                <w:vAlign w:val="bottom"/>
                <w:hideMark/>
              </w:tcPr>
            </w:tcPrChange>
          </w:tcPr>
          <w:p w14:paraId="3089FD30" w14:textId="77777777" w:rsidR="00FF5402" w:rsidRPr="00FF5402" w:rsidRDefault="00FF5402" w:rsidP="00FF5402">
            <w:pPr>
              <w:rPr>
                <w:ins w:id="18655" w:author="Alina Armasu" w:date="2015-10-04T20:10:00Z"/>
              </w:rPr>
            </w:pPr>
          </w:p>
        </w:tc>
      </w:tr>
      <w:tr w:rsidR="00FF5402" w:rsidRPr="00FF5402" w14:paraId="1176C76D" w14:textId="77777777" w:rsidTr="00FF5402">
        <w:trPr>
          <w:trHeight w:val="255"/>
          <w:ins w:id="18656" w:author="Alina Armasu" w:date="2015-10-04T20:10:00Z"/>
          <w:trPrChange w:id="18657" w:author="Alina Armasu" w:date="2015-10-04T20:11:00Z">
            <w:trPr>
              <w:trHeight w:val="255"/>
            </w:trPr>
          </w:trPrChange>
        </w:trPr>
        <w:tc>
          <w:tcPr>
            <w:tcW w:w="84" w:type="pct"/>
            <w:gridSpan w:val="2"/>
            <w:tcBorders>
              <w:top w:val="nil"/>
              <w:left w:val="nil"/>
              <w:bottom w:val="nil"/>
              <w:right w:val="nil"/>
            </w:tcBorders>
            <w:shd w:val="clear" w:color="auto" w:fill="auto"/>
            <w:noWrap/>
            <w:vAlign w:val="bottom"/>
            <w:hideMark/>
            <w:tcPrChange w:id="18658" w:author="Alina Armasu" w:date="2015-10-04T20:11:00Z">
              <w:tcPr>
                <w:tcW w:w="86" w:type="pct"/>
                <w:gridSpan w:val="3"/>
                <w:tcBorders>
                  <w:top w:val="nil"/>
                  <w:left w:val="nil"/>
                  <w:bottom w:val="nil"/>
                  <w:right w:val="nil"/>
                </w:tcBorders>
                <w:shd w:val="clear" w:color="auto" w:fill="auto"/>
                <w:noWrap/>
                <w:vAlign w:val="bottom"/>
                <w:hideMark/>
              </w:tcPr>
            </w:tcPrChange>
          </w:tcPr>
          <w:p w14:paraId="258A6E5C" w14:textId="77777777" w:rsidR="00FF5402" w:rsidRPr="00FF5402" w:rsidRDefault="00FF5402" w:rsidP="00FF5402">
            <w:pPr>
              <w:rPr>
                <w:ins w:id="18659" w:author="Alina Armasu" w:date="2015-10-04T20:10:00Z"/>
              </w:rPr>
            </w:pPr>
          </w:p>
        </w:tc>
        <w:tc>
          <w:tcPr>
            <w:tcW w:w="261" w:type="pct"/>
            <w:gridSpan w:val="5"/>
            <w:tcBorders>
              <w:top w:val="nil"/>
              <w:left w:val="nil"/>
              <w:bottom w:val="nil"/>
              <w:right w:val="nil"/>
            </w:tcBorders>
            <w:shd w:val="clear" w:color="auto" w:fill="auto"/>
            <w:noWrap/>
            <w:vAlign w:val="bottom"/>
            <w:hideMark/>
            <w:tcPrChange w:id="18660" w:author="Alina Armasu" w:date="2015-10-04T20:11:00Z">
              <w:tcPr>
                <w:tcW w:w="264" w:type="pct"/>
                <w:gridSpan w:val="7"/>
                <w:tcBorders>
                  <w:top w:val="nil"/>
                  <w:left w:val="nil"/>
                  <w:bottom w:val="nil"/>
                  <w:right w:val="nil"/>
                </w:tcBorders>
                <w:shd w:val="clear" w:color="auto" w:fill="auto"/>
                <w:noWrap/>
                <w:vAlign w:val="bottom"/>
                <w:hideMark/>
              </w:tcPr>
            </w:tcPrChange>
          </w:tcPr>
          <w:p w14:paraId="266C560F" w14:textId="77777777" w:rsidR="00FF5402" w:rsidRPr="00FF5402" w:rsidRDefault="00FF5402" w:rsidP="00FF5402">
            <w:pPr>
              <w:jc w:val="center"/>
              <w:rPr>
                <w:ins w:id="18661" w:author="Alina Armasu" w:date="2015-10-04T20:10:00Z"/>
                <w:rFonts w:ascii="Arial" w:hAnsi="Arial" w:cs="Arial"/>
              </w:rPr>
            </w:pPr>
          </w:p>
        </w:tc>
        <w:tc>
          <w:tcPr>
            <w:tcW w:w="347" w:type="pct"/>
            <w:gridSpan w:val="7"/>
            <w:tcBorders>
              <w:top w:val="nil"/>
              <w:left w:val="nil"/>
              <w:bottom w:val="nil"/>
              <w:right w:val="nil"/>
            </w:tcBorders>
            <w:shd w:val="clear" w:color="auto" w:fill="auto"/>
            <w:noWrap/>
            <w:vAlign w:val="bottom"/>
            <w:hideMark/>
            <w:tcPrChange w:id="18662" w:author="Alina Armasu" w:date="2015-10-04T20:11:00Z">
              <w:tcPr>
                <w:tcW w:w="360" w:type="pct"/>
                <w:gridSpan w:val="8"/>
                <w:tcBorders>
                  <w:top w:val="nil"/>
                  <w:left w:val="nil"/>
                  <w:bottom w:val="nil"/>
                  <w:right w:val="nil"/>
                </w:tcBorders>
                <w:shd w:val="clear" w:color="auto" w:fill="auto"/>
                <w:noWrap/>
                <w:vAlign w:val="bottom"/>
                <w:hideMark/>
              </w:tcPr>
            </w:tcPrChange>
          </w:tcPr>
          <w:p w14:paraId="252E37BF" w14:textId="77777777" w:rsidR="00FF5402" w:rsidRPr="00FF5402" w:rsidRDefault="00FF5402" w:rsidP="00FF5402">
            <w:pPr>
              <w:rPr>
                <w:ins w:id="18663" w:author="Alina Armasu" w:date="2015-10-04T20:10:00Z"/>
              </w:rPr>
            </w:pPr>
          </w:p>
        </w:tc>
        <w:tc>
          <w:tcPr>
            <w:tcW w:w="244" w:type="pct"/>
            <w:gridSpan w:val="4"/>
            <w:tcBorders>
              <w:top w:val="nil"/>
              <w:left w:val="nil"/>
              <w:bottom w:val="nil"/>
              <w:right w:val="nil"/>
            </w:tcBorders>
            <w:shd w:val="clear" w:color="auto" w:fill="auto"/>
            <w:noWrap/>
            <w:vAlign w:val="bottom"/>
            <w:hideMark/>
            <w:tcPrChange w:id="18664" w:author="Alina Armasu" w:date="2015-10-04T20:11:00Z">
              <w:tcPr>
                <w:tcW w:w="244" w:type="pct"/>
                <w:gridSpan w:val="8"/>
                <w:tcBorders>
                  <w:top w:val="nil"/>
                  <w:left w:val="nil"/>
                  <w:bottom w:val="nil"/>
                  <w:right w:val="nil"/>
                </w:tcBorders>
                <w:shd w:val="clear" w:color="auto" w:fill="auto"/>
                <w:noWrap/>
                <w:vAlign w:val="bottom"/>
                <w:hideMark/>
              </w:tcPr>
            </w:tcPrChange>
          </w:tcPr>
          <w:p w14:paraId="791D59FF" w14:textId="77777777" w:rsidR="00FF5402" w:rsidRPr="00FF5402" w:rsidRDefault="00FF5402" w:rsidP="00FF5402">
            <w:pPr>
              <w:rPr>
                <w:ins w:id="18665" w:author="Alina Armasu" w:date="2015-10-04T20:10:00Z"/>
              </w:rPr>
            </w:pPr>
          </w:p>
        </w:tc>
        <w:tc>
          <w:tcPr>
            <w:tcW w:w="361" w:type="pct"/>
            <w:gridSpan w:val="7"/>
            <w:tcBorders>
              <w:top w:val="nil"/>
              <w:left w:val="nil"/>
              <w:bottom w:val="nil"/>
              <w:right w:val="nil"/>
            </w:tcBorders>
            <w:shd w:val="clear" w:color="auto" w:fill="auto"/>
            <w:noWrap/>
            <w:vAlign w:val="bottom"/>
            <w:hideMark/>
            <w:tcPrChange w:id="18666" w:author="Alina Armasu" w:date="2015-10-04T20:11:00Z">
              <w:tcPr>
                <w:tcW w:w="369" w:type="pct"/>
                <w:gridSpan w:val="9"/>
                <w:tcBorders>
                  <w:top w:val="nil"/>
                  <w:left w:val="nil"/>
                  <w:bottom w:val="nil"/>
                  <w:right w:val="nil"/>
                </w:tcBorders>
                <w:shd w:val="clear" w:color="auto" w:fill="auto"/>
                <w:noWrap/>
                <w:vAlign w:val="bottom"/>
                <w:hideMark/>
              </w:tcPr>
            </w:tcPrChange>
          </w:tcPr>
          <w:p w14:paraId="76129401" w14:textId="77777777" w:rsidR="00FF5402" w:rsidRPr="00FF5402" w:rsidRDefault="00FF5402" w:rsidP="00FF5402">
            <w:pPr>
              <w:rPr>
                <w:ins w:id="18667" w:author="Alina Armasu" w:date="2015-10-04T20:10:00Z"/>
              </w:rPr>
            </w:pPr>
          </w:p>
        </w:tc>
        <w:tc>
          <w:tcPr>
            <w:tcW w:w="350" w:type="pct"/>
            <w:gridSpan w:val="2"/>
            <w:tcBorders>
              <w:top w:val="nil"/>
              <w:left w:val="nil"/>
              <w:bottom w:val="nil"/>
              <w:right w:val="nil"/>
            </w:tcBorders>
            <w:shd w:val="clear" w:color="auto" w:fill="auto"/>
            <w:noWrap/>
            <w:vAlign w:val="bottom"/>
            <w:hideMark/>
            <w:tcPrChange w:id="18668" w:author="Alina Armasu" w:date="2015-10-04T20:11:00Z">
              <w:tcPr>
                <w:tcW w:w="355" w:type="pct"/>
                <w:gridSpan w:val="3"/>
                <w:tcBorders>
                  <w:top w:val="nil"/>
                  <w:left w:val="nil"/>
                  <w:bottom w:val="nil"/>
                  <w:right w:val="nil"/>
                </w:tcBorders>
                <w:shd w:val="clear" w:color="auto" w:fill="auto"/>
                <w:noWrap/>
                <w:vAlign w:val="bottom"/>
                <w:hideMark/>
              </w:tcPr>
            </w:tcPrChange>
          </w:tcPr>
          <w:p w14:paraId="41C4DAAE" w14:textId="77777777" w:rsidR="00FF5402" w:rsidRPr="00FF5402" w:rsidRDefault="00FF5402" w:rsidP="00FF5402">
            <w:pPr>
              <w:rPr>
                <w:ins w:id="18669" w:author="Alina Armasu" w:date="2015-10-04T20:10:00Z"/>
              </w:rPr>
            </w:pPr>
          </w:p>
        </w:tc>
        <w:tc>
          <w:tcPr>
            <w:tcW w:w="358" w:type="pct"/>
            <w:gridSpan w:val="11"/>
            <w:tcBorders>
              <w:top w:val="nil"/>
              <w:left w:val="nil"/>
              <w:bottom w:val="nil"/>
              <w:right w:val="nil"/>
            </w:tcBorders>
            <w:shd w:val="clear" w:color="auto" w:fill="auto"/>
            <w:noWrap/>
            <w:vAlign w:val="bottom"/>
            <w:hideMark/>
            <w:tcPrChange w:id="18670" w:author="Alina Armasu" w:date="2015-10-04T20:11:00Z">
              <w:tcPr>
                <w:tcW w:w="360" w:type="pct"/>
                <w:gridSpan w:val="13"/>
                <w:tcBorders>
                  <w:top w:val="nil"/>
                  <w:left w:val="nil"/>
                  <w:bottom w:val="nil"/>
                  <w:right w:val="nil"/>
                </w:tcBorders>
                <w:shd w:val="clear" w:color="auto" w:fill="auto"/>
                <w:noWrap/>
                <w:vAlign w:val="bottom"/>
                <w:hideMark/>
              </w:tcPr>
            </w:tcPrChange>
          </w:tcPr>
          <w:p w14:paraId="380629D7" w14:textId="77777777" w:rsidR="00FF5402" w:rsidRPr="00FF5402" w:rsidRDefault="00FF5402" w:rsidP="00FF5402">
            <w:pPr>
              <w:rPr>
                <w:ins w:id="18671" w:author="Alina Armasu" w:date="2015-10-04T20:10:00Z"/>
              </w:rPr>
            </w:pPr>
          </w:p>
        </w:tc>
        <w:tc>
          <w:tcPr>
            <w:tcW w:w="57" w:type="pct"/>
            <w:tcBorders>
              <w:top w:val="nil"/>
              <w:left w:val="nil"/>
              <w:bottom w:val="nil"/>
              <w:right w:val="nil"/>
            </w:tcBorders>
            <w:shd w:val="clear" w:color="auto" w:fill="auto"/>
            <w:noWrap/>
            <w:vAlign w:val="bottom"/>
            <w:hideMark/>
            <w:tcPrChange w:id="18672" w:author="Alina Armasu" w:date="2015-10-04T20:11:00Z">
              <w:tcPr>
                <w:tcW w:w="23" w:type="pct"/>
                <w:gridSpan w:val="3"/>
                <w:tcBorders>
                  <w:top w:val="nil"/>
                  <w:left w:val="nil"/>
                  <w:bottom w:val="nil"/>
                  <w:right w:val="nil"/>
                </w:tcBorders>
                <w:shd w:val="clear" w:color="auto" w:fill="auto"/>
                <w:noWrap/>
                <w:vAlign w:val="bottom"/>
                <w:hideMark/>
              </w:tcPr>
            </w:tcPrChange>
          </w:tcPr>
          <w:p w14:paraId="5F7FF4C5" w14:textId="77777777" w:rsidR="00FF5402" w:rsidRPr="00FF5402" w:rsidRDefault="00FF5402" w:rsidP="00FF5402">
            <w:pPr>
              <w:rPr>
                <w:ins w:id="18673" w:author="Alina Armasu" w:date="2015-10-04T20:10:00Z"/>
              </w:rPr>
            </w:pPr>
          </w:p>
        </w:tc>
        <w:tc>
          <w:tcPr>
            <w:tcW w:w="232" w:type="pct"/>
            <w:tcBorders>
              <w:top w:val="nil"/>
              <w:left w:val="nil"/>
              <w:bottom w:val="nil"/>
              <w:right w:val="nil"/>
            </w:tcBorders>
            <w:shd w:val="clear" w:color="auto" w:fill="auto"/>
            <w:noWrap/>
            <w:vAlign w:val="bottom"/>
            <w:hideMark/>
            <w:tcPrChange w:id="18674" w:author="Alina Armasu" w:date="2015-10-04T20:11:00Z">
              <w:tcPr>
                <w:tcW w:w="235" w:type="pct"/>
                <w:gridSpan w:val="3"/>
                <w:tcBorders>
                  <w:top w:val="nil"/>
                  <w:left w:val="nil"/>
                  <w:bottom w:val="nil"/>
                  <w:right w:val="nil"/>
                </w:tcBorders>
                <w:shd w:val="clear" w:color="auto" w:fill="auto"/>
                <w:noWrap/>
                <w:vAlign w:val="bottom"/>
                <w:hideMark/>
              </w:tcPr>
            </w:tcPrChange>
          </w:tcPr>
          <w:p w14:paraId="4ADE1756" w14:textId="77777777" w:rsidR="00FF5402" w:rsidRPr="00FF5402" w:rsidRDefault="00FF5402" w:rsidP="00FF5402">
            <w:pPr>
              <w:rPr>
                <w:ins w:id="18675" w:author="Alina Armasu" w:date="2015-10-04T20:10:00Z"/>
              </w:rPr>
            </w:pPr>
          </w:p>
        </w:tc>
        <w:tc>
          <w:tcPr>
            <w:tcW w:w="226" w:type="pct"/>
            <w:tcBorders>
              <w:top w:val="nil"/>
              <w:left w:val="nil"/>
              <w:bottom w:val="nil"/>
              <w:right w:val="nil"/>
            </w:tcBorders>
            <w:shd w:val="clear" w:color="auto" w:fill="auto"/>
            <w:noWrap/>
            <w:vAlign w:val="bottom"/>
            <w:hideMark/>
            <w:tcPrChange w:id="18676" w:author="Alina Armasu" w:date="2015-10-04T20:11:00Z">
              <w:tcPr>
                <w:tcW w:w="235" w:type="pct"/>
                <w:tcBorders>
                  <w:top w:val="nil"/>
                  <w:left w:val="nil"/>
                  <w:bottom w:val="nil"/>
                  <w:right w:val="nil"/>
                </w:tcBorders>
                <w:shd w:val="clear" w:color="auto" w:fill="auto"/>
                <w:noWrap/>
                <w:vAlign w:val="bottom"/>
                <w:hideMark/>
              </w:tcPr>
            </w:tcPrChange>
          </w:tcPr>
          <w:p w14:paraId="45321C0D" w14:textId="77777777" w:rsidR="00FF5402" w:rsidRPr="00FF5402" w:rsidRDefault="00FF5402" w:rsidP="00FF5402">
            <w:pPr>
              <w:rPr>
                <w:ins w:id="18677" w:author="Alina Armasu" w:date="2015-10-04T20:10:00Z"/>
              </w:rPr>
            </w:pPr>
          </w:p>
        </w:tc>
        <w:tc>
          <w:tcPr>
            <w:tcW w:w="235" w:type="pct"/>
            <w:tcBorders>
              <w:top w:val="nil"/>
              <w:left w:val="nil"/>
              <w:bottom w:val="nil"/>
              <w:right w:val="nil"/>
            </w:tcBorders>
            <w:shd w:val="clear" w:color="auto" w:fill="auto"/>
            <w:noWrap/>
            <w:vAlign w:val="bottom"/>
            <w:hideMark/>
            <w:tcPrChange w:id="18678" w:author="Alina Armasu" w:date="2015-10-04T20:11:00Z">
              <w:tcPr>
                <w:tcW w:w="235" w:type="pct"/>
                <w:tcBorders>
                  <w:top w:val="nil"/>
                  <w:left w:val="nil"/>
                  <w:bottom w:val="nil"/>
                  <w:right w:val="nil"/>
                </w:tcBorders>
                <w:shd w:val="clear" w:color="auto" w:fill="auto"/>
                <w:noWrap/>
                <w:vAlign w:val="bottom"/>
                <w:hideMark/>
              </w:tcPr>
            </w:tcPrChange>
          </w:tcPr>
          <w:p w14:paraId="2E6B0873" w14:textId="77777777" w:rsidR="00FF5402" w:rsidRPr="00FF5402" w:rsidRDefault="00FF5402" w:rsidP="00FF5402">
            <w:pPr>
              <w:rPr>
                <w:ins w:id="18679" w:author="Alina Armasu" w:date="2015-10-04T20:10:00Z"/>
              </w:rPr>
            </w:pPr>
          </w:p>
        </w:tc>
        <w:tc>
          <w:tcPr>
            <w:tcW w:w="235" w:type="pct"/>
            <w:tcBorders>
              <w:top w:val="nil"/>
              <w:left w:val="nil"/>
              <w:bottom w:val="nil"/>
              <w:right w:val="nil"/>
            </w:tcBorders>
            <w:shd w:val="clear" w:color="auto" w:fill="auto"/>
            <w:noWrap/>
            <w:vAlign w:val="bottom"/>
            <w:hideMark/>
            <w:tcPrChange w:id="18680" w:author="Alina Armasu" w:date="2015-10-04T20:11:00Z">
              <w:tcPr>
                <w:tcW w:w="235" w:type="pct"/>
                <w:tcBorders>
                  <w:top w:val="nil"/>
                  <w:left w:val="nil"/>
                  <w:bottom w:val="nil"/>
                  <w:right w:val="nil"/>
                </w:tcBorders>
                <w:shd w:val="clear" w:color="auto" w:fill="auto"/>
                <w:noWrap/>
                <w:vAlign w:val="bottom"/>
                <w:hideMark/>
              </w:tcPr>
            </w:tcPrChange>
          </w:tcPr>
          <w:p w14:paraId="5B2FE291" w14:textId="77777777" w:rsidR="00FF5402" w:rsidRPr="00FF5402" w:rsidRDefault="00FF5402" w:rsidP="00FF5402">
            <w:pPr>
              <w:rPr>
                <w:ins w:id="18681" w:author="Alina Armasu" w:date="2015-10-04T20:10:00Z"/>
              </w:rPr>
            </w:pPr>
          </w:p>
        </w:tc>
        <w:tc>
          <w:tcPr>
            <w:tcW w:w="235" w:type="pct"/>
            <w:tcBorders>
              <w:top w:val="nil"/>
              <w:left w:val="nil"/>
              <w:bottom w:val="nil"/>
              <w:right w:val="nil"/>
            </w:tcBorders>
            <w:shd w:val="clear" w:color="auto" w:fill="auto"/>
            <w:noWrap/>
            <w:vAlign w:val="bottom"/>
            <w:hideMark/>
            <w:tcPrChange w:id="18682" w:author="Alina Armasu" w:date="2015-10-04T20:11:00Z">
              <w:tcPr>
                <w:tcW w:w="235" w:type="pct"/>
                <w:tcBorders>
                  <w:top w:val="nil"/>
                  <w:left w:val="nil"/>
                  <w:bottom w:val="nil"/>
                  <w:right w:val="nil"/>
                </w:tcBorders>
                <w:shd w:val="clear" w:color="auto" w:fill="auto"/>
                <w:noWrap/>
                <w:vAlign w:val="bottom"/>
                <w:hideMark/>
              </w:tcPr>
            </w:tcPrChange>
          </w:tcPr>
          <w:p w14:paraId="5713B6C1" w14:textId="77777777" w:rsidR="00FF5402" w:rsidRPr="00FF5402" w:rsidRDefault="00FF5402" w:rsidP="00FF5402">
            <w:pPr>
              <w:rPr>
                <w:ins w:id="18683" w:author="Alina Armasu" w:date="2015-10-04T20:10:00Z"/>
              </w:rPr>
            </w:pPr>
          </w:p>
        </w:tc>
        <w:tc>
          <w:tcPr>
            <w:tcW w:w="244" w:type="pct"/>
            <w:tcBorders>
              <w:top w:val="nil"/>
              <w:left w:val="nil"/>
              <w:bottom w:val="nil"/>
              <w:right w:val="nil"/>
            </w:tcBorders>
            <w:shd w:val="clear" w:color="auto" w:fill="auto"/>
            <w:noWrap/>
            <w:vAlign w:val="bottom"/>
            <w:hideMark/>
            <w:tcPrChange w:id="18684" w:author="Alina Armasu" w:date="2015-10-04T20:11:00Z">
              <w:tcPr>
                <w:tcW w:w="244" w:type="pct"/>
                <w:tcBorders>
                  <w:top w:val="nil"/>
                  <w:left w:val="nil"/>
                  <w:bottom w:val="nil"/>
                  <w:right w:val="nil"/>
                </w:tcBorders>
                <w:shd w:val="clear" w:color="auto" w:fill="auto"/>
                <w:noWrap/>
                <w:vAlign w:val="bottom"/>
                <w:hideMark/>
              </w:tcPr>
            </w:tcPrChange>
          </w:tcPr>
          <w:p w14:paraId="2A570167" w14:textId="77777777" w:rsidR="00FF5402" w:rsidRPr="00FF5402" w:rsidRDefault="00FF5402" w:rsidP="00FF5402">
            <w:pPr>
              <w:rPr>
                <w:ins w:id="18685" w:author="Alina Armasu" w:date="2015-10-04T20:10:00Z"/>
              </w:rPr>
            </w:pPr>
          </w:p>
        </w:tc>
        <w:tc>
          <w:tcPr>
            <w:tcW w:w="268" w:type="pct"/>
            <w:tcBorders>
              <w:top w:val="nil"/>
              <w:left w:val="nil"/>
              <w:bottom w:val="nil"/>
              <w:right w:val="nil"/>
            </w:tcBorders>
            <w:shd w:val="clear" w:color="auto" w:fill="auto"/>
            <w:noWrap/>
            <w:vAlign w:val="bottom"/>
            <w:hideMark/>
            <w:tcPrChange w:id="18686" w:author="Alina Armasu" w:date="2015-10-04T20:11:00Z">
              <w:tcPr>
                <w:tcW w:w="268" w:type="pct"/>
                <w:tcBorders>
                  <w:top w:val="nil"/>
                  <w:left w:val="nil"/>
                  <w:bottom w:val="nil"/>
                  <w:right w:val="nil"/>
                </w:tcBorders>
                <w:shd w:val="clear" w:color="auto" w:fill="auto"/>
                <w:noWrap/>
                <w:vAlign w:val="bottom"/>
                <w:hideMark/>
              </w:tcPr>
            </w:tcPrChange>
          </w:tcPr>
          <w:p w14:paraId="66DD867C" w14:textId="77777777" w:rsidR="00FF5402" w:rsidRPr="00FF5402" w:rsidRDefault="00FF5402" w:rsidP="00FF5402">
            <w:pPr>
              <w:rPr>
                <w:ins w:id="18687" w:author="Alina Armasu" w:date="2015-10-04T20:10:00Z"/>
              </w:rPr>
            </w:pPr>
          </w:p>
        </w:tc>
        <w:tc>
          <w:tcPr>
            <w:tcW w:w="268" w:type="pct"/>
            <w:tcBorders>
              <w:top w:val="nil"/>
              <w:left w:val="nil"/>
              <w:bottom w:val="nil"/>
              <w:right w:val="nil"/>
            </w:tcBorders>
            <w:shd w:val="clear" w:color="auto" w:fill="auto"/>
            <w:noWrap/>
            <w:vAlign w:val="bottom"/>
            <w:hideMark/>
            <w:tcPrChange w:id="18688" w:author="Alina Armasu" w:date="2015-10-04T20:11:00Z">
              <w:tcPr>
                <w:tcW w:w="268" w:type="pct"/>
                <w:tcBorders>
                  <w:top w:val="nil"/>
                  <w:left w:val="nil"/>
                  <w:bottom w:val="nil"/>
                  <w:right w:val="nil"/>
                </w:tcBorders>
                <w:shd w:val="clear" w:color="auto" w:fill="auto"/>
                <w:noWrap/>
                <w:vAlign w:val="bottom"/>
                <w:hideMark/>
              </w:tcPr>
            </w:tcPrChange>
          </w:tcPr>
          <w:p w14:paraId="5B7D3A7B" w14:textId="77777777" w:rsidR="00FF5402" w:rsidRPr="00FF5402" w:rsidRDefault="00FF5402" w:rsidP="00FF5402">
            <w:pPr>
              <w:rPr>
                <w:ins w:id="18689" w:author="Alina Armasu" w:date="2015-10-04T20:10:00Z"/>
              </w:rPr>
            </w:pPr>
          </w:p>
        </w:tc>
        <w:tc>
          <w:tcPr>
            <w:tcW w:w="57" w:type="pct"/>
            <w:tcBorders>
              <w:top w:val="nil"/>
              <w:left w:val="nil"/>
              <w:bottom w:val="nil"/>
              <w:right w:val="nil"/>
            </w:tcBorders>
            <w:shd w:val="clear" w:color="000000" w:fill="538DD5"/>
            <w:noWrap/>
            <w:vAlign w:val="bottom"/>
            <w:hideMark/>
            <w:tcPrChange w:id="18690" w:author="Alina Armasu" w:date="2015-10-04T20:11:00Z">
              <w:tcPr>
                <w:tcW w:w="23" w:type="pct"/>
                <w:tcBorders>
                  <w:top w:val="nil"/>
                  <w:left w:val="nil"/>
                  <w:bottom w:val="nil"/>
                  <w:right w:val="nil"/>
                </w:tcBorders>
                <w:shd w:val="clear" w:color="000000" w:fill="538DD5"/>
                <w:noWrap/>
                <w:vAlign w:val="bottom"/>
                <w:hideMark/>
              </w:tcPr>
            </w:tcPrChange>
          </w:tcPr>
          <w:p w14:paraId="6E396F0D" w14:textId="77777777" w:rsidR="00FF5402" w:rsidRPr="00FF5402" w:rsidRDefault="00FF5402" w:rsidP="00FF5402">
            <w:pPr>
              <w:rPr>
                <w:ins w:id="18691" w:author="Alina Armasu" w:date="2015-10-04T20:10:00Z"/>
                <w:rFonts w:ascii="Arial" w:hAnsi="Arial" w:cs="Arial"/>
              </w:rPr>
            </w:pPr>
            <w:ins w:id="18692" w:author="Alina Armasu" w:date="2015-10-04T20:10:00Z">
              <w:r w:rsidRPr="00FF5402">
                <w:rPr>
                  <w:rFonts w:ascii="Arial" w:hAnsi="Arial" w:cs="Arial"/>
                </w:rPr>
                <w:t> </w:t>
              </w:r>
            </w:ins>
          </w:p>
        </w:tc>
        <w:tc>
          <w:tcPr>
            <w:tcW w:w="235" w:type="pct"/>
            <w:tcBorders>
              <w:top w:val="nil"/>
              <w:left w:val="nil"/>
              <w:bottom w:val="nil"/>
              <w:right w:val="nil"/>
            </w:tcBorders>
            <w:shd w:val="clear" w:color="auto" w:fill="auto"/>
            <w:noWrap/>
            <w:vAlign w:val="bottom"/>
            <w:hideMark/>
            <w:tcPrChange w:id="18693" w:author="Alina Armasu" w:date="2015-10-04T20:11:00Z">
              <w:tcPr>
                <w:tcW w:w="235" w:type="pct"/>
                <w:tcBorders>
                  <w:top w:val="nil"/>
                  <w:left w:val="nil"/>
                  <w:bottom w:val="nil"/>
                  <w:right w:val="nil"/>
                </w:tcBorders>
                <w:shd w:val="clear" w:color="auto" w:fill="auto"/>
                <w:noWrap/>
                <w:vAlign w:val="bottom"/>
                <w:hideMark/>
              </w:tcPr>
            </w:tcPrChange>
          </w:tcPr>
          <w:p w14:paraId="2C6634EB" w14:textId="77777777" w:rsidR="00FF5402" w:rsidRPr="00FF5402" w:rsidRDefault="00FF5402" w:rsidP="00FF5402">
            <w:pPr>
              <w:rPr>
                <w:ins w:id="18694" w:author="Alina Armasu" w:date="2015-10-04T20:10:00Z"/>
                <w:rFonts w:ascii="Arial" w:hAnsi="Arial" w:cs="Arial"/>
              </w:rPr>
            </w:pPr>
          </w:p>
        </w:tc>
        <w:tc>
          <w:tcPr>
            <w:tcW w:w="235" w:type="pct"/>
            <w:tcBorders>
              <w:top w:val="nil"/>
              <w:left w:val="nil"/>
              <w:bottom w:val="nil"/>
              <w:right w:val="nil"/>
            </w:tcBorders>
            <w:shd w:val="clear" w:color="auto" w:fill="auto"/>
            <w:noWrap/>
            <w:vAlign w:val="bottom"/>
            <w:hideMark/>
            <w:tcPrChange w:id="18695" w:author="Alina Armasu" w:date="2015-10-04T20:11:00Z">
              <w:tcPr>
                <w:tcW w:w="235" w:type="pct"/>
                <w:tcBorders>
                  <w:top w:val="nil"/>
                  <w:left w:val="nil"/>
                  <w:bottom w:val="nil"/>
                  <w:right w:val="nil"/>
                </w:tcBorders>
                <w:shd w:val="clear" w:color="auto" w:fill="auto"/>
                <w:noWrap/>
                <w:vAlign w:val="bottom"/>
                <w:hideMark/>
              </w:tcPr>
            </w:tcPrChange>
          </w:tcPr>
          <w:p w14:paraId="6808E420" w14:textId="77777777" w:rsidR="00FF5402" w:rsidRPr="00FF5402" w:rsidRDefault="00FF5402" w:rsidP="00FF5402">
            <w:pPr>
              <w:rPr>
                <w:ins w:id="18696" w:author="Alina Armasu" w:date="2015-10-04T20:10:00Z"/>
              </w:rPr>
            </w:pPr>
          </w:p>
        </w:tc>
        <w:tc>
          <w:tcPr>
            <w:tcW w:w="235" w:type="pct"/>
            <w:tcBorders>
              <w:top w:val="nil"/>
              <w:left w:val="nil"/>
              <w:bottom w:val="nil"/>
              <w:right w:val="nil"/>
            </w:tcBorders>
            <w:shd w:val="clear" w:color="auto" w:fill="auto"/>
            <w:noWrap/>
            <w:vAlign w:val="bottom"/>
            <w:hideMark/>
            <w:tcPrChange w:id="18697" w:author="Alina Armasu" w:date="2015-10-04T20:11:00Z">
              <w:tcPr>
                <w:tcW w:w="235" w:type="pct"/>
                <w:tcBorders>
                  <w:top w:val="nil"/>
                  <w:left w:val="nil"/>
                  <w:bottom w:val="nil"/>
                  <w:right w:val="nil"/>
                </w:tcBorders>
                <w:shd w:val="clear" w:color="auto" w:fill="auto"/>
                <w:noWrap/>
                <w:vAlign w:val="bottom"/>
                <w:hideMark/>
              </w:tcPr>
            </w:tcPrChange>
          </w:tcPr>
          <w:p w14:paraId="382487C7" w14:textId="77777777" w:rsidR="00FF5402" w:rsidRPr="00FF5402" w:rsidRDefault="00FF5402" w:rsidP="00FF5402">
            <w:pPr>
              <w:rPr>
                <w:ins w:id="18698" w:author="Alina Armasu" w:date="2015-10-04T20:10:00Z"/>
              </w:rPr>
            </w:pPr>
          </w:p>
        </w:tc>
        <w:tc>
          <w:tcPr>
            <w:tcW w:w="233" w:type="pct"/>
            <w:tcBorders>
              <w:top w:val="nil"/>
              <w:left w:val="nil"/>
              <w:bottom w:val="nil"/>
              <w:right w:val="nil"/>
            </w:tcBorders>
            <w:shd w:val="clear" w:color="auto" w:fill="auto"/>
            <w:noWrap/>
            <w:vAlign w:val="bottom"/>
            <w:hideMark/>
            <w:tcPrChange w:id="18699" w:author="Alina Armasu" w:date="2015-10-04T20:11:00Z">
              <w:tcPr>
                <w:tcW w:w="235" w:type="pct"/>
                <w:tcBorders>
                  <w:top w:val="nil"/>
                  <w:left w:val="nil"/>
                  <w:bottom w:val="nil"/>
                  <w:right w:val="nil"/>
                </w:tcBorders>
                <w:shd w:val="clear" w:color="auto" w:fill="auto"/>
                <w:noWrap/>
                <w:vAlign w:val="bottom"/>
                <w:hideMark/>
              </w:tcPr>
            </w:tcPrChange>
          </w:tcPr>
          <w:p w14:paraId="6C79A333" w14:textId="77777777" w:rsidR="00FF5402" w:rsidRPr="00FF5402" w:rsidRDefault="00FF5402" w:rsidP="00FF5402">
            <w:pPr>
              <w:rPr>
                <w:ins w:id="18700" w:author="Alina Armasu" w:date="2015-10-04T20:10:00Z"/>
              </w:rPr>
            </w:pPr>
          </w:p>
        </w:tc>
      </w:tr>
      <w:tr w:rsidR="00FF5402" w:rsidRPr="00FF5402" w14:paraId="712C24EC" w14:textId="77777777" w:rsidTr="00FF5402">
        <w:trPr>
          <w:trHeight w:val="255"/>
          <w:ins w:id="18701" w:author="Alina Armasu" w:date="2015-10-04T20:10:00Z"/>
          <w:trPrChange w:id="18702" w:author="Alina Armasu" w:date="2015-10-04T20:11:00Z">
            <w:trPr>
              <w:trHeight w:val="255"/>
            </w:trPr>
          </w:trPrChange>
        </w:trPr>
        <w:tc>
          <w:tcPr>
            <w:tcW w:w="84" w:type="pct"/>
            <w:gridSpan w:val="2"/>
            <w:tcBorders>
              <w:top w:val="nil"/>
              <w:left w:val="nil"/>
              <w:bottom w:val="nil"/>
              <w:right w:val="nil"/>
            </w:tcBorders>
            <w:shd w:val="clear" w:color="auto" w:fill="auto"/>
            <w:noWrap/>
            <w:vAlign w:val="bottom"/>
            <w:hideMark/>
            <w:tcPrChange w:id="18703" w:author="Alina Armasu" w:date="2015-10-04T20:11:00Z">
              <w:tcPr>
                <w:tcW w:w="86" w:type="pct"/>
                <w:gridSpan w:val="3"/>
                <w:tcBorders>
                  <w:top w:val="nil"/>
                  <w:left w:val="nil"/>
                  <w:bottom w:val="nil"/>
                  <w:right w:val="nil"/>
                </w:tcBorders>
                <w:shd w:val="clear" w:color="auto" w:fill="auto"/>
                <w:noWrap/>
                <w:vAlign w:val="bottom"/>
                <w:hideMark/>
              </w:tcPr>
            </w:tcPrChange>
          </w:tcPr>
          <w:p w14:paraId="14CD69A8" w14:textId="77777777" w:rsidR="00FF5402" w:rsidRPr="00FF5402" w:rsidRDefault="00FF5402" w:rsidP="00FF5402">
            <w:pPr>
              <w:rPr>
                <w:ins w:id="18704" w:author="Alina Armasu" w:date="2015-10-04T20:10:00Z"/>
              </w:rPr>
            </w:pPr>
          </w:p>
        </w:tc>
        <w:tc>
          <w:tcPr>
            <w:tcW w:w="261" w:type="pct"/>
            <w:gridSpan w:val="5"/>
            <w:tcBorders>
              <w:top w:val="nil"/>
              <w:left w:val="nil"/>
              <w:bottom w:val="nil"/>
              <w:right w:val="nil"/>
            </w:tcBorders>
            <w:shd w:val="clear" w:color="auto" w:fill="auto"/>
            <w:noWrap/>
            <w:vAlign w:val="bottom"/>
            <w:hideMark/>
            <w:tcPrChange w:id="18705" w:author="Alina Armasu" w:date="2015-10-04T20:11:00Z">
              <w:tcPr>
                <w:tcW w:w="264" w:type="pct"/>
                <w:gridSpan w:val="7"/>
                <w:tcBorders>
                  <w:top w:val="nil"/>
                  <w:left w:val="nil"/>
                  <w:bottom w:val="nil"/>
                  <w:right w:val="nil"/>
                </w:tcBorders>
                <w:shd w:val="clear" w:color="auto" w:fill="auto"/>
                <w:noWrap/>
                <w:vAlign w:val="bottom"/>
                <w:hideMark/>
              </w:tcPr>
            </w:tcPrChange>
          </w:tcPr>
          <w:p w14:paraId="6A81B74D" w14:textId="77777777" w:rsidR="00FF5402" w:rsidRPr="00FF5402" w:rsidRDefault="00FF5402" w:rsidP="00FF5402">
            <w:pPr>
              <w:jc w:val="center"/>
              <w:rPr>
                <w:ins w:id="18706" w:author="Alina Armasu" w:date="2015-10-04T20:10:00Z"/>
                <w:rFonts w:ascii="Arial" w:hAnsi="Arial" w:cs="Arial"/>
              </w:rPr>
            </w:pPr>
          </w:p>
        </w:tc>
        <w:tc>
          <w:tcPr>
            <w:tcW w:w="347" w:type="pct"/>
            <w:gridSpan w:val="7"/>
            <w:tcBorders>
              <w:top w:val="nil"/>
              <w:left w:val="nil"/>
              <w:bottom w:val="nil"/>
              <w:right w:val="nil"/>
            </w:tcBorders>
            <w:shd w:val="clear" w:color="auto" w:fill="auto"/>
            <w:noWrap/>
            <w:vAlign w:val="bottom"/>
            <w:hideMark/>
            <w:tcPrChange w:id="18707" w:author="Alina Armasu" w:date="2015-10-04T20:11:00Z">
              <w:tcPr>
                <w:tcW w:w="360" w:type="pct"/>
                <w:gridSpan w:val="8"/>
                <w:tcBorders>
                  <w:top w:val="nil"/>
                  <w:left w:val="nil"/>
                  <w:bottom w:val="nil"/>
                  <w:right w:val="nil"/>
                </w:tcBorders>
                <w:shd w:val="clear" w:color="auto" w:fill="auto"/>
                <w:noWrap/>
                <w:vAlign w:val="bottom"/>
                <w:hideMark/>
              </w:tcPr>
            </w:tcPrChange>
          </w:tcPr>
          <w:p w14:paraId="0D61F25F" w14:textId="77777777" w:rsidR="00FF5402" w:rsidRPr="00FF5402" w:rsidRDefault="00FF5402" w:rsidP="00FF5402">
            <w:pPr>
              <w:rPr>
                <w:ins w:id="18708" w:author="Alina Armasu" w:date="2015-10-04T20:10:00Z"/>
              </w:rPr>
            </w:pPr>
          </w:p>
        </w:tc>
        <w:tc>
          <w:tcPr>
            <w:tcW w:w="244" w:type="pct"/>
            <w:gridSpan w:val="4"/>
            <w:tcBorders>
              <w:top w:val="nil"/>
              <w:left w:val="nil"/>
              <w:bottom w:val="nil"/>
              <w:right w:val="nil"/>
            </w:tcBorders>
            <w:shd w:val="clear" w:color="auto" w:fill="auto"/>
            <w:noWrap/>
            <w:vAlign w:val="bottom"/>
            <w:hideMark/>
            <w:tcPrChange w:id="18709" w:author="Alina Armasu" w:date="2015-10-04T20:11:00Z">
              <w:tcPr>
                <w:tcW w:w="244" w:type="pct"/>
                <w:gridSpan w:val="8"/>
                <w:tcBorders>
                  <w:top w:val="nil"/>
                  <w:left w:val="nil"/>
                  <w:bottom w:val="nil"/>
                  <w:right w:val="nil"/>
                </w:tcBorders>
                <w:shd w:val="clear" w:color="auto" w:fill="auto"/>
                <w:noWrap/>
                <w:vAlign w:val="bottom"/>
                <w:hideMark/>
              </w:tcPr>
            </w:tcPrChange>
          </w:tcPr>
          <w:p w14:paraId="019BE17C" w14:textId="77777777" w:rsidR="00FF5402" w:rsidRPr="00FF5402" w:rsidRDefault="00FF5402" w:rsidP="00FF5402">
            <w:pPr>
              <w:rPr>
                <w:ins w:id="18710" w:author="Alina Armasu" w:date="2015-10-04T20:10:00Z"/>
              </w:rPr>
            </w:pPr>
          </w:p>
        </w:tc>
        <w:tc>
          <w:tcPr>
            <w:tcW w:w="361" w:type="pct"/>
            <w:gridSpan w:val="7"/>
            <w:tcBorders>
              <w:top w:val="nil"/>
              <w:left w:val="nil"/>
              <w:bottom w:val="nil"/>
              <w:right w:val="nil"/>
            </w:tcBorders>
            <w:shd w:val="clear" w:color="auto" w:fill="auto"/>
            <w:noWrap/>
            <w:vAlign w:val="bottom"/>
            <w:hideMark/>
            <w:tcPrChange w:id="18711" w:author="Alina Armasu" w:date="2015-10-04T20:11:00Z">
              <w:tcPr>
                <w:tcW w:w="369" w:type="pct"/>
                <w:gridSpan w:val="9"/>
                <w:tcBorders>
                  <w:top w:val="nil"/>
                  <w:left w:val="nil"/>
                  <w:bottom w:val="nil"/>
                  <w:right w:val="nil"/>
                </w:tcBorders>
                <w:shd w:val="clear" w:color="auto" w:fill="auto"/>
                <w:noWrap/>
                <w:vAlign w:val="bottom"/>
                <w:hideMark/>
              </w:tcPr>
            </w:tcPrChange>
          </w:tcPr>
          <w:p w14:paraId="542603A6" w14:textId="77777777" w:rsidR="00FF5402" w:rsidRPr="00FF5402" w:rsidRDefault="00FF5402" w:rsidP="00FF5402">
            <w:pPr>
              <w:rPr>
                <w:ins w:id="18712" w:author="Alina Armasu" w:date="2015-10-04T20:10:00Z"/>
              </w:rPr>
            </w:pPr>
          </w:p>
        </w:tc>
        <w:tc>
          <w:tcPr>
            <w:tcW w:w="350" w:type="pct"/>
            <w:gridSpan w:val="2"/>
            <w:tcBorders>
              <w:top w:val="nil"/>
              <w:left w:val="nil"/>
              <w:bottom w:val="nil"/>
              <w:right w:val="nil"/>
            </w:tcBorders>
            <w:shd w:val="clear" w:color="auto" w:fill="auto"/>
            <w:noWrap/>
            <w:vAlign w:val="bottom"/>
            <w:hideMark/>
            <w:tcPrChange w:id="18713" w:author="Alina Armasu" w:date="2015-10-04T20:11:00Z">
              <w:tcPr>
                <w:tcW w:w="355" w:type="pct"/>
                <w:gridSpan w:val="3"/>
                <w:tcBorders>
                  <w:top w:val="nil"/>
                  <w:left w:val="nil"/>
                  <w:bottom w:val="nil"/>
                  <w:right w:val="nil"/>
                </w:tcBorders>
                <w:shd w:val="clear" w:color="auto" w:fill="auto"/>
                <w:noWrap/>
                <w:vAlign w:val="bottom"/>
                <w:hideMark/>
              </w:tcPr>
            </w:tcPrChange>
          </w:tcPr>
          <w:p w14:paraId="5166DA96" w14:textId="77777777" w:rsidR="00FF5402" w:rsidRPr="00FF5402" w:rsidRDefault="00FF5402" w:rsidP="00FF5402">
            <w:pPr>
              <w:rPr>
                <w:ins w:id="18714" w:author="Alina Armasu" w:date="2015-10-04T20:10:00Z"/>
              </w:rPr>
            </w:pPr>
          </w:p>
        </w:tc>
        <w:tc>
          <w:tcPr>
            <w:tcW w:w="358" w:type="pct"/>
            <w:gridSpan w:val="11"/>
            <w:tcBorders>
              <w:top w:val="nil"/>
              <w:left w:val="nil"/>
              <w:bottom w:val="nil"/>
              <w:right w:val="nil"/>
            </w:tcBorders>
            <w:shd w:val="clear" w:color="auto" w:fill="auto"/>
            <w:noWrap/>
            <w:vAlign w:val="bottom"/>
            <w:hideMark/>
            <w:tcPrChange w:id="18715" w:author="Alina Armasu" w:date="2015-10-04T20:11:00Z">
              <w:tcPr>
                <w:tcW w:w="360" w:type="pct"/>
                <w:gridSpan w:val="13"/>
                <w:tcBorders>
                  <w:top w:val="nil"/>
                  <w:left w:val="nil"/>
                  <w:bottom w:val="nil"/>
                  <w:right w:val="nil"/>
                </w:tcBorders>
                <w:shd w:val="clear" w:color="auto" w:fill="auto"/>
                <w:noWrap/>
                <w:vAlign w:val="bottom"/>
                <w:hideMark/>
              </w:tcPr>
            </w:tcPrChange>
          </w:tcPr>
          <w:p w14:paraId="71DC8548" w14:textId="77777777" w:rsidR="00FF5402" w:rsidRPr="00FF5402" w:rsidRDefault="00FF5402" w:rsidP="00FF5402">
            <w:pPr>
              <w:rPr>
                <w:ins w:id="18716" w:author="Alina Armasu" w:date="2015-10-04T20:10:00Z"/>
              </w:rPr>
            </w:pPr>
          </w:p>
        </w:tc>
        <w:tc>
          <w:tcPr>
            <w:tcW w:w="57" w:type="pct"/>
            <w:tcBorders>
              <w:top w:val="nil"/>
              <w:left w:val="nil"/>
              <w:bottom w:val="nil"/>
              <w:right w:val="nil"/>
            </w:tcBorders>
            <w:shd w:val="clear" w:color="auto" w:fill="auto"/>
            <w:noWrap/>
            <w:vAlign w:val="bottom"/>
            <w:hideMark/>
            <w:tcPrChange w:id="18717" w:author="Alina Armasu" w:date="2015-10-04T20:11:00Z">
              <w:tcPr>
                <w:tcW w:w="23" w:type="pct"/>
                <w:gridSpan w:val="3"/>
                <w:tcBorders>
                  <w:top w:val="nil"/>
                  <w:left w:val="nil"/>
                  <w:bottom w:val="nil"/>
                  <w:right w:val="nil"/>
                </w:tcBorders>
                <w:shd w:val="clear" w:color="auto" w:fill="auto"/>
                <w:noWrap/>
                <w:vAlign w:val="bottom"/>
                <w:hideMark/>
              </w:tcPr>
            </w:tcPrChange>
          </w:tcPr>
          <w:p w14:paraId="33F1FE5D" w14:textId="77777777" w:rsidR="00FF5402" w:rsidRPr="00FF5402" w:rsidRDefault="00FF5402" w:rsidP="00FF5402">
            <w:pPr>
              <w:rPr>
                <w:ins w:id="18718" w:author="Alina Armasu" w:date="2015-10-04T20:10:00Z"/>
              </w:rPr>
            </w:pPr>
          </w:p>
        </w:tc>
        <w:tc>
          <w:tcPr>
            <w:tcW w:w="232" w:type="pct"/>
            <w:tcBorders>
              <w:top w:val="nil"/>
              <w:left w:val="nil"/>
              <w:bottom w:val="nil"/>
              <w:right w:val="nil"/>
            </w:tcBorders>
            <w:shd w:val="clear" w:color="auto" w:fill="auto"/>
            <w:noWrap/>
            <w:vAlign w:val="bottom"/>
            <w:hideMark/>
            <w:tcPrChange w:id="18719" w:author="Alina Armasu" w:date="2015-10-04T20:11:00Z">
              <w:tcPr>
                <w:tcW w:w="235" w:type="pct"/>
                <w:gridSpan w:val="3"/>
                <w:tcBorders>
                  <w:top w:val="nil"/>
                  <w:left w:val="nil"/>
                  <w:bottom w:val="nil"/>
                  <w:right w:val="nil"/>
                </w:tcBorders>
                <w:shd w:val="clear" w:color="auto" w:fill="auto"/>
                <w:noWrap/>
                <w:vAlign w:val="bottom"/>
                <w:hideMark/>
              </w:tcPr>
            </w:tcPrChange>
          </w:tcPr>
          <w:p w14:paraId="65B7FC24" w14:textId="77777777" w:rsidR="00FF5402" w:rsidRPr="00FF5402" w:rsidRDefault="00FF5402" w:rsidP="00FF5402">
            <w:pPr>
              <w:rPr>
                <w:ins w:id="18720" w:author="Alina Armasu" w:date="2015-10-04T20:10:00Z"/>
              </w:rPr>
            </w:pPr>
          </w:p>
        </w:tc>
        <w:tc>
          <w:tcPr>
            <w:tcW w:w="226" w:type="pct"/>
            <w:tcBorders>
              <w:top w:val="nil"/>
              <w:left w:val="nil"/>
              <w:bottom w:val="nil"/>
              <w:right w:val="nil"/>
            </w:tcBorders>
            <w:shd w:val="clear" w:color="auto" w:fill="auto"/>
            <w:noWrap/>
            <w:vAlign w:val="bottom"/>
            <w:hideMark/>
            <w:tcPrChange w:id="18721" w:author="Alina Armasu" w:date="2015-10-04T20:11:00Z">
              <w:tcPr>
                <w:tcW w:w="235" w:type="pct"/>
                <w:tcBorders>
                  <w:top w:val="nil"/>
                  <w:left w:val="nil"/>
                  <w:bottom w:val="nil"/>
                  <w:right w:val="nil"/>
                </w:tcBorders>
                <w:shd w:val="clear" w:color="auto" w:fill="auto"/>
                <w:noWrap/>
                <w:vAlign w:val="bottom"/>
                <w:hideMark/>
              </w:tcPr>
            </w:tcPrChange>
          </w:tcPr>
          <w:p w14:paraId="5E50E06C" w14:textId="77777777" w:rsidR="00FF5402" w:rsidRPr="00FF5402" w:rsidRDefault="00FF5402" w:rsidP="00FF5402">
            <w:pPr>
              <w:rPr>
                <w:ins w:id="18722" w:author="Alina Armasu" w:date="2015-10-04T20:10:00Z"/>
              </w:rPr>
            </w:pPr>
          </w:p>
        </w:tc>
        <w:tc>
          <w:tcPr>
            <w:tcW w:w="235" w:type="pct"/>
            <w:tcBorders>
              <w:top w:val="nil"/>
              <w:left w:val="nil"/>
              <w:bottom w:val="nil"/>
              <w:right w:val="nil"/>
            </w:tcBorders>
            <w:shd w:val="clear" w:color="auto" w:fill="auto"/>
            <w:noWrap/>
            <w:vAlign w:val="bottom"/>
            <w:hideMark/>
            <w:tcPrChange w:id="18723" w:author="Alina Armasu" w:date="2015-10-04T20:11:00Z">
              <w:tcPr>
                <w:tcW w:w="235" w:type="pct"/>
                <w:tcBorders>
                  <w:top w:val="nil"/>
                  <w:left w:val="nil"/>
                  <w:bottom w:val="nil"/>
                  <w:right w:val="nil"/>
                </w:tcBorders>
                <w:shd w:val="clear" w:color="auto" w:fill="auto"/>
                <w:noWrap/>
                <w:vAlign w:val="bottom"/>
                <w:hideMark/>
              </w:tcPr>
            </w:tcPrChange>
          </w:tcPr>
          <w:p w14:paraId="5FBE65ED" w14:textId="77777777" w:rsidR="00FF5402" w:rsidRPr="00FF5402" w:rsidRDefault="00FF5402" w:rsidP="00FF5402">
            <w:pPr>
              <w:rPr>
                <w:ins w:id="18724" w:author="Alina Armasu" w:date="2015-10-04T20:10:00Z"/>
              </w:rPr>
            </w:pPr>
          </w:p>
        </w:tc>
        <w:tc>
          <w:tcPr>
            <w:tcW w:w="235" w:type="pct"/>
            <w:tcBorders>
              <w:top w:val="nil"/>
              <w:left w:val="nil"/>
              <w:bottom w:val="nil"/>
              <w:right w:val="nil"/>
            </w:tcBorders>
            <w:shd w:val="clear" w:color="auto" w:fill="auto"/>
            <w:noWrap/>
            <w:vAlign w:val="bottom"/>
            <w:hideMark/>
            <w:tcPrChange w:id="18725" w:author="Alina Armasu" w:date="2015-10-04T20:11:00Z">
              <w:tcPr>
                <w:tcW w:w="235" w:type="pct"/>
                <w:tcBorders>
                  <w:top w:val="nil"/>
                  <w:left w:val="nil"/>
                  <w:bottom w:val="nil"/>
                  <w:right w:val="nil"/>
                </w:tcBorders>
                <w:shd w:val="clear" w:color="auto" w:fill="auto"/>
                <w:noWrap/>
                <w:vAlign w:val="bottom"/>
                <w:hideMark/>
              </w:tcPr>
            </w:tcPrChange>
          </w:tcPr>
          <w:p w14:paraId="26591502" w14:textId="77777777" w:rsidR="00FF5402" w:rsidRPr="00FF5402" w:rsidRDefault="00FF5402" w:rsidP="00FF5402">
            <w:pPr>
              <w:rPr>
                <w:ins w:id="18726" w:author="Alina Armasu" w:date="2015-10-04T20:10:00Z"/>
              </w:rPr>
            </w:pPr>
          </w:p>
        </w:tc>
        <w:tc>
          <w:tcPr>
            <w:tcW w:w="235" w:type="pct"/>
            <w:tcBorders>
              <w:top w:val="nil"/>
              <w:left w:val="nil"/>
              <w:bottom w:val="nil"/>
              <w:right w:val="nil"/>
            </w:tcBorders>
            <w:shd w:val="clear" w:color="auto" w:fill="auto"/>
            <w:noWrap/>
            <w:vAlign w:val="bottom"/>
            <w:hideMark/>
            <w:tcPrChange w:id="18727" w:author="Alina Armasu" w:date="2015-10-04T20:11:00Z">
              <w:tcPr>
                <w:tcW w:w="235" w:type="pct"/>
                <w:tcBorders>
                  <w:top w:val="nil"/>
                  <w:left w:val="nil"/>
                  <w:bottom w:val="nil"/>
                  <w:right w:val="nil"/>
                </w:tcBorders>
                <w:shd w:val="clear" w:color="auto" w:fill="auto"/>
                <w:noWrap/>
                <w:vAlign w:val="bottom"/>
                <w:hideMark/>
              </w:tcPr>
            </w:tcPrChange>
          </w:tcPr>
          <w:p w14:paraId="4287B462" w14:textId="77777777" w:rsidR="00FF5402" w:rsidRPr="00FF5402" w:rsidRDefault="00FF5402" w:rsidP="00FF5402">
            <w:pPr>
              <w:rPr>
                <w:ins w:id="18728" w:author="Alina Armasu" w:date="2015-10-04T20:10:00Z"/>
              </w:rPr>
            </w:pPr>
          </w:p>
        </w:tc>
        <w:tc>
          <w:tcPr>
            <w:tcW w:w="244" w:type="pct"/>
            <w:tcBorders>
              <w:top w:val="nil"/>
              <w:left w:val="nil"/>
              <w:bottom w:val="nil"/>
              <w:right w:val="nil"/>
            </w:tcBorders>
            <w:shd w:val="clear" w:color="auto" w:fill="auto"/>
            <w:noWrap/>
            <w:vAlign w:val="bottom"/>
            <w:hideMark/>
            <w:tcPrChange w:id="18729" w:author="Alina Armasu" w:date="2015-10-04T20:11:00Z">
              <w:tcPr>
                <w:tcW w:w="244" w:type="pct"/>
                <w:tcBorders>
                  <w:top w:val="nil"/>
                  <w:left w:val="nil"/>
                  <w:bottom w:val="nil"/>
                  <w:right w:val="nil"/>
                </w:tcBorders>
                <w:shd w:val="clear" w:color="auto" w:fill="auto"/>
                <w:noWrap/>
                <w:vAlign w:val="bottom"/>
                <w:hideMark/>
              </w:tcPr>
            </w:tcPrChange>
          </w:tcPr>
          <w:p w14:paraId="6B1FF874" w14:textId="77777777" w:rsidR="00FF5402" w:rsidRPr="00FF5402" w:rsidRDefault="00FF5402" w:rsidP="00FF5402">
            <w:pPr>
              <w:rPr>
                <w:ins w:id="18730" w:author="Alina Armasu" w:date="2015-10-04T20:10:00Z"/>
              </w:rPr>
            </w:pPr>
          </w:p>
        </w:tc>
        <w:tc>
          <w:tcPr>
            <w:tcW w:w="268" w:type="pct"/>
            <w:tcBorders>
              <w:top w:val="nil"/>
              <w:left w:val="nil"/>
              <w:bottom w:val="nil"/>
              <w:right w:val="nil"/>
            </w:tcBorders>
            <w:shd w:val="clear" w:color="auto" w:fill="auto"/>
            <w:noWrap/>
            <w:vAlign w:val="bottom"/>
            <w:hideMark/>
            <w:tcPrChange w:id="18731" w:author="Alina Armasu" w:date="2015-10-04T20:11:00Z">
              <w:tcPr>
                <w:tcW w:w="268" w:type="pct"/>
                <w:tcBorders>
                  <w:top w:val="nil"/>
                  <w:left w:val="nil"/>
                  <w:bottom w:val="nil"/>
                  <w:right w:val="nil"/>
                </w:tcBorders>
                <w:shd w:val="clear" w:color="auto" w:fill="auto"/>
                <w:noWrap/>
                <w:vAlign w:val="bottom"/>
                <w:hideMark/>
              </w:tcPr>
            </w:tcPrChange>
          </w:tcPr>
          <w:p w14:paraId="448B66B6" w14:textId="77777777" w:rsidR="00FF5402" w:rsidRPr="00FF5402" w:rsidRDefault="00FF5402" w:rsidP="00FF5402">
            <w:pPr>
              <w:rPr>
                <w:ins w:id="18732" w:author="Alina Armasu" w:date="2015-10-04T20:10:00Z"/>
              </w:rPr>
            </w:pPr>
          </w:p>
        </w:tc>
        <w:tc>
          <w:tcPr>
            <w:tcW w:w="268" w:type="pct"/>
            <w:tcBorders>
              <w:top w:val="nil"/>
              <w:left w:val="nil"/>
              <w:bottom w:val="nil"/>
              <w:right w:val="nil"/>
            </w:tcBorders>
            <w:shd w:val="clear" w:color="auto" w:fill="auto"/>
            <w:noWrap/>
            <w:vAlign w:val="bottom"/>
            <w:hideMark/>
            <w:tcPrChange w:id="18733" w:author="Alina Armasu" w:date="2015-10-04T20:11:00Z">
              <w:tcPr>
                <w:tcW w:w="268" w:type="pct"/>
                <w:tcBorders>
                  <w:top w:val="nil"/>
                  <w:left w:val="nil"/>
                  <w:bottom w:val="nil"/>
                  <w:right w:val="nil"/>
                </w:tcBorders>
                <w:shd w:val="clear" w:color="auto" w:fill="auto"/>
                <w:noWrap/>
                <w:vAlign w:val="bottom"/>
                <w:hideMark/>
              </w:tcPr>
            </w:tcPrChange>
          </w:tcPr>
          <w:p w14:paraId="32F0359A" w14:textId="77777777" w:rsidR="00FF5402" w:rsidRPr="00FF5402" w:rsidRDefault="00FF5402" w:rsidP="00FF5402">
            <w:pPr>
              <w:rPr>
                <w:ins w:id="18734" w:author="Alina Armasu" w:date="2015-10-04T20:10:00Z"/>
              </w:rPr>
            </w:pPr>
          </w:p>
        </w:tc>
        <w:tc>
          <w:tcPr>
            <w:tcW w:w="57" w:type="pct"/>
            <w:tcBorders>
              <w:top w:val="nil"/>
              <w:left w:val="nil"/>
              <w:bottom w:val="nil"/>
              <w:right w:val="nil"/>
            </w:tcBorders>
            <w:shd w:val="clear" w:color="000000" w:fill="538DD5"/>
            <w:noWrap/>
            <w:vAlign w:val="bottom"/>
            <w:hideMark/>
            <w:tcPrChange w:id="18735" w:author="Alina Armasu" w:date="2015-10-04T20:11:00Z">
              <w:tcPr>
                <w:tcW w:w="23" w:type="pct"/>
                <w:tcBorders>
                  <w:top w:val="nil"/>
                  <w:left w:val="nil"/>
                  <w:bottom w:val="nil"/>
                  <w:right w:val="nil"/>
                </w:tcBorders>
                <w:shd w:val="clear" w:color="000000" w:fill="538DD5"/>
                <w:noWrap/>
                <w:vAlign w:val="bottom"/>
                <w:hideMark/>
              </w:tcPr>
            </w:tcPrChange>
          </w:tcPr>
          <w:p w14:paraId="4445147C" w14:textId="77777777" w:rsidR="00FF5402" w:rsidRPr="00FF5402" w:rsidRDefault="00FF5402" w:rsidP="00FF5402">
            <w:pPr>
              <w:rPr>
                <w:ins w:id="18736" w:author="Alina Armasu" w:date="2015-10-04T20:10:00Z"/>
                <w:rFonts w:ascii="Arial" w:hAnsi="Arial" w:cs="Arial"/>
              </w:rPr>
            </w:pPr>
            <w:ins w:id="18737" w:author="Alina Armasu" w:date="2015-10-04T20:10:00Z">
              <w:r w:rsidRPr="00FF5402">
                <w:rPr>
                  <w:rFonts w:ascii="Arial" w:hAnsi="Arial" w:cs="Arial"/>
                </w:rPr>
                <w:t> </w:t>
              </w:r>
            </w:ins>
          </w:p>
        </w:tc>
        <w:tc>
          <w:tcPr>
            <w:tcW w:w="235" w:type="pct"/>
            <w:tcBorders>
              <w:top w:val="nil"/>
              <w:left w:val="nil"/>
              <w:bottom w:val="nil"/>
              <w:right w:val="nil"/>
            </w:tcBorders>
            <w:shd w:val="clear" w:color="auto" w:fill="auto"/>
            <w:noWrap/>
            <w:vAlign w:val="bottom"/>
            <w:hideMark/>
            <w:tcPrChange w:id="18738" w:author="Alina Armasu" w:date="2015-10-04T20:11:00Z">
              <w:tcPr>
                <w:tcW w:w="235" w:type="pct"/>
                <w:tcBorders>
                  <w:top w:val="nil"/>
                  <w:left w:val="nil"/>
                  <w:bottom w:val="nil"/>
                  <w:right w:val="nil"/>
                </w:tcBorders>
                <w:shd w:val="clear" w:color="auto" w:fill="auto"/>
                <w:noWrap/>
                <w:vAlign w:val="bottom"/>
                <w:hideMark/>
              </w:tcPr>
            </w:tcPrChange>
          </w:tcPr>
          <w:p w14:paraId="292FB416" w14:textId="77777777" w:rsidR="00FF5402" w:rsidRPr="00FF5402" w:rsidRDefault="00FF5402" w:rsidP="00FF5402">
            <w:pPr>
              <w:rPr>
                <w:ins w:id="18739" w:author="Alina Armasu" w:date="2015-10-04T20:10:00Z"/>
                <w:rFonts w:ascii="Arial" w:hAnsi="Arial" w:cs="Arial"/>
              </w:rPr>
            </w:pPr>
          </w:p>
        </w:tc>
        <w:tc>
          <w:tcPr>
            <w:tcW w:w="235" w:type="pct"/>
            <w:tcBorders>
              <w:top w:val="nil"/>
              <w:left w:val="nil"/>
              <w:bottom w:val="nil"/>
              <w:right w:val="nil"/>
            </w:tcBorders>
            <w:shd w:val="clear" w:color="auto" w:fill="auto"/>
            <w:noWrap/>
            <w:vAlign w:val="bottom"/>
            <w:hideMark/>
            <w:tcPrChange w:id="18740" w:author="Alina Armasu" w:date="2015-10-04T20:11:00Z">
              <w:tcPr>
                <w:tcW w:w="235" w:type="pct"/>
                <w:tcBorders>
                  <w:top w:val="nil"/>
                  <w:left w:val="nil"/>
                  <w:bottom w:val="nil"/>
                  <w:right w:val="nil"/>
                </w:tcBorders>
                <w:shd w:val="clear" w:color="auto" w:fill="auto"/>
                <w:noWrap/>
                <w:vAlign w:val="bottom"/>
                <w:hideMark/>
              </w:tcPr>
            </w:tcPrChange>
          </w:tcPr>
          <w:p w14:paraId="261C7E12" w14:textId="77777777" w:rsidR="00FF5402" w:rsidRPr="00FF5402" w:rsidRDefault="00FF5402" w:rsidP="00FF5402">
            <w:pPr>
              <w:rPr>
                <w:ins w:id="18741" w:author="Alina Armasu" w:date="2015-10-04T20:10:00Z"/>
              </w:rPr>
            </w:pPr>
          </w:p>
        </w:tc>
        <w:tc>
          <w:tcPr>
            <w:tcW w:w="235" w:type="pct"/>
            <w:tcBorders>
              <w:top w:val="nil"/>
              <w:left w:val="nil"/>
              <w:bottom w:val="nil"/>
              <w:right w:val="nil"/>
            </w:tcBorders>
            <w:shd w:val="clear" w:color="auto" w:fill="auto"/>
            <w:noWrap/>
            <w:vAlign w:val="bottom"/>
            <w:hideMark/>
            <w:tcPrChange w:id="18742" w:author="Alina Armasu" w:date="2015-10-04T20:11:00Z">
              <w:tcPr>
                <w:tcW w:w="235" w:type="pct"/>
                <w:tcBorders>
                  <w:top w:val="nil"/>
                  <w:left w:val="nil"/>
                  <w:bottom w:val="nil"/>
                  <w:right w:val="nil"/>
                </w:tcBorders>
                <w:shd w:val="clear" w:color="auto" w:fill="auto"/>
                <w:noWrap/>
                <w:vAlign w:val="bottom"/>
                <w:hideMark/>
              </w:tcPr>
            </w:tcPrChange>
          </w:tcPr>
          <w:p w14:paraId="2E1D365B" w14:textId="77777777" w:rsidR="00FF5402" w:rsidRPr="00FF5402" w:rsidRDefault="00FF5402" w:rsidP="00FF5402">
            <w:pPr>
              <w:rPr>
                <w:ins w:id="18743" w:author="Alina Armasu" w:date="2015-10-04T20:10:00Z"/>
              </w:rPr>
            </w:pPr>
          </w:p>
        </w:tc>
        <w:tc>
          <w:tcPr>
            <w:tcW w:w="233" w:type="pct"/>
            <w:tcBorders>
              <w:top w:val="nil"/>
              <w:left w:val="nil"/>
              <w:bottom w:val="nil"/>
              <w:right w:val="nil"/>
            </w:tcBorders>
            <w:shd w:val="clear" w:color="auto" w:fill="auto"/>
            <w:noWrap/>
            <w:vAlign w:val="bottom"/>
            <w:hideMark/>
            <w:tcPrChange w:id="18744" w:author="Alina Armasu" w:date="2015-10-04T20:11:00Z">
              <w:tcPr>
                <w:tcW w:w="235" w:type="pct"/>
                <w:tcBorders>
                  <w:top w:val="nil"/>
                  <w:left w:val="nil"/>
                  <w:bottom w:val="nil"/>
                  <w:right w:val="nil"/>
                </w:tcBorders>
                <w:shd w:val="clear" w:color="auto" w:fill="auto"/>
                <w:noWrap/>
                <w:vAlign w:val="bottom"/>
                <w:hideMark/>
              </w:tcPr>
            </w:tcPrChange>
          </w:tcPr>
          <w:p w14:paraId="31BB1547" w14:textId="77777777" w:rsidR="00FF5402" w:rsidRPr="00FF5402" w:rsidRDefault="00FF5402" w:rsidP="00FF5402">
            <w:pPr>
              <w:rPr>
                <w:ins w:id="18745" w:author="Alina Armasu" w:date="2015-10-04T20:10:00Z"/>
              </w:rPr>
            </w:pPr>
          </w:p>
        </w:tc>
      </w:tr>
      <w:tr w:rsidR="00FF5402" w:rsidRPr="00FF5402" w14:paraId="61F8FB76" w14:textId="77777777" w:rsidTr="00FF5402">
        <w:trPr>
          <w:trHeight w:val="255"/>
          <w:ins w:id="18746" w:author="Alina Armasu" w:date="2015-10-04T20:10:00Z"/>
          <w:trPrChange w:id="18747" w:author="Alina Armasu" w:date="2015-10-04T20:11:00Z">
            <w:trPr>
              <w:trHeight w:val="255"/>
            </w:trPr>
          </w:trPrChange>
        </w:trPr>
        <w:tc>
          <w:tcPr>
            <w:tcW w:w="84" w:type="pct"/>
            <w:gridSpan w:val="2"/>
            <w:tcBorders>
              <w:top w:val="nil"/>
              <w:left w:val="nil"/>
              <w:bottom w:val="nil"/>
              <w:right w:val="nil"/>
            </w:tcBorders>
            <w:shd w:val="clear" w:color="auto" w:fill="auto"/>
            <w:noWrap/>
            <w:vAlign w:val="bottom"/>
            <w:hideMark/>
            <w:tcPrChange w:id="18748" w:author="Alina Armasu" w:date="2015-10-04T20:11:00Z">
              <w:tcPr>
                <w:tcW w:w="86" w:type="pct"/>
                <w:gridSpan w:val="3"/>
                <w:tcBorders>
                  <w:top w:val="nil"/>
                  <w:left w:val="nil"/>
                  <w:bottom w:val="nil"/>
                  <w:right w:val="nil"/>
                </w:tcBorders>
                <w:shd w:val="clear" w:color="auto" w:fill="auto"/>
                <w:noWrap/>
                <w:vAlign w:val="bottom"/>
                <w:hideMark/>
              </w:tcPr>
            </w:tcPrChange>
          </w:tcPr>
          <w:p w14:paraId="459173A9" w14:textId="77777777" w:rsidR="00FF5402" w:rsidRPr="00FF5402" w:rsidRDefault="00FF5402" w:rsidP="00FF5402">
            <w:pPr>
              <w:rPr>
                <w:ins w:id="18749" w:author="Alina Armasu" w:date="2015-10-04T20:10:00Z"/>
              </w:rPr>
            </w:pPr>
          </w:p>
        </w:tc>
        <w:tc>
          <w:tcPr>
            <w:tcW w:w="261" w:type="pct"/>
            <w:gridSpan w:val="5"/>
            <w:tcBorders>
              <w:top w:val="nil"/>
              <w:left w:val="nil"/>
              <w:bottom w:val="nil"/>
              <w:right w:val="nil"/>
            </w:tcBorders>
            <w:shd w:val="clear" w:color="auto" w:fill="auto"/>
            <w:noWrap/>
            <w:vAlign w:val="bottom"/>
            <w:hideMark/>
            <w:tcPrChange w:id="18750" w:author="Alina Armasu" w:date="2015-10-04T20:11:00Z">
              <w:tcPr>
                <w:tcW w:w="264" w:type="pct"/>
                <w:gridSpan w:val="7"/>
                <w:tcBorders>
                  <w:top w:val="nil"/>
                  <w:left w:val="nil"/>
                  <w:bottom w:val="nil"/>
                  <w:right w:val="nil"/>
                </w:tcBorders>
                <w:shd w:val="clear" w:color="auto" w:fill="auto"/>
                <w:noWrap/>
                <w:vAlign w:val="bottom"/>
                <w:hideMark/>
              </w:tcPr>
            </w:tcPrChange>
          </w:tcPr>
          <w:p w14:paraId="708E7589" w14:textId="77777777" w:rsidR="00FF5402" w:rsidRPr="00FF5402" w:rsidRDefault="00FF5402" w:rsidP="00FF5402">
            <w:pPr>
              <w:jc w:val="center"/>
              <w:rPr>
                <w:ins w:id="18751" w:author="Alina Armasu" w:date="2015-10-04T20:10:00Z"/>
                <w:rFonts w:ascii="Arial" w:hAnsi="Arial" w:cs="Arial"/>
              </w:rPr>
            </w:pPr>
          </w:p>
        </w:tc>
        <w:tc>
          <w:tcPr>
            <w:tcW w:w="347" w:type="pct"/>
            <w:gridSpan w:val="7"/>
            <w:tcBorders>
              <w:top w:val="nil"/>
              <w:left w:val="nil"/>
              <w:bottom w:val="nil"/>
              <w:right w:val="nil"/>
            </w:tcBorders>
            <w:shd w:val="clear" w:color="auto" w:fill="auto"/>
            <w:noWrap/>
            <w:vAlign w:val="bottom"/>
            <w:hideMark/>
            <w:tcPrChange w:id="18752" w:author="Alina Armasu" w:date="2015-10-04T20:11:00Z">
              <w:tcPr>
                <w:tcW w:w="360" w:type="pct"/>
                <w:gridSpan w:val="8"/>
                <w:tcBorders>
                  <w:top w:val="nil"/>
                  <w:left w:val="nil"/>
                  <w:bottom w:val="nil"/>
                  <w:right w:val="nil"/>
                </w:tcBorders>
                <w:shd w:val="clear" w:color="auto" w:fill="auto"/>
                <w:noWrap/>
                <w:vAlign w:val="bottom"/>
                <w:hideMark/>
              </w:tcPr>
            </w:tcPrChange>
          </w:tcPr>
          <w:p w14:paraId="243FFDE2" w14:textId="77777777" w:rsidR="00FF5402" w:rsidRPr="00FF5402" w:rsidRDefault="00FF5402" w:rsidP="00FF5402">
            <w:pPr>
              <w:rPr>
                <w:ins w:id="18753" w:author="Alina Armasu" w:date="2015-10-04T20:10:00Z"/>
              </w:rPr>
            </w:pPr>
          </w:p>
        </w:tc>
        <w:tc>
          <w:tcPr>
            <w:tcW w:w="244" w:type="pct"/>
            <w:gridSpan w:val="4"/>
            <w:tcBorders>
              <w:top w:val="nil"/>
              <w:left w:val="nil"/>
              <w:bottom w:val="nil"/>
              <w:right w:val="nil"/>
            </w:tcBorders>
            <w:shd w:val="clear" w:color="auto" w:fill="auto"/>
            <w:noWrap/>
            <w:vAlign w:val="bottom"/>
            <w:hideMark/>
            <w:tcPrChange w:id="18754" w:author="Alina Armasu" w:date="2015-10-04T20:11:00Z">
              <w:tcPr>
                <w:tcW w:w="244" w:type="pct"/>
                <w:gridSpan w:val="8"/>
                <w:tcBorders>
                  <w:top w:val="nil"/>
                  <w:left w:val="nil"/>
                  <w:bottom w:val="nil"/>
                  <w:right w:val="nil"/>
                </w:tcBorders>
                <w:shd w:val="clear" w:color="auto" w:fill="auto"/>
                <w:noWrap/>
                <w:vAlign w:val="bottom"/>
                <w:hideMark/>
              </w:tcPr>
            </w:tcPrChange>
          </w:tcPr>
          <w:p w14:paraId="45FB9D58" w14:textId="77777777" w:rsidR="00FF5402" w:rsidRPr="00FF5402" w:rsidRDefault="00FF5402" w:rsidP="00FF5402">
            <w:pPr>
              <w:rPr>
                <w:ins w:id="18755" w:author="Alina Armasu" w:date="2015-10-04T20:10:00Z"/>
              </w:rPr>
            </w:pPr>
          </w:p>
        </w:tc>
        <w:tc>
          <w:tcPr>
            <w:tcW w:w="361" w:type="pct"/>
            <w:gridSpan w:val="7"/>
            <w:tcBorders>
              <w:top w:val="nil"/>
              <w:left w:val="nil"/>
              <w:bottom w:val="nil"/>
              <w:right w:val="nil"/>
            </w:tcBorders>
            <w:shd w:val="clear" w:color="auto" w:fill="auto"/>
            <w:noWrap/>
            <w:vAlign w:val="bottom"/>
            <w:hideMark/>
            <w:tcPrChange w:id="18756" w:author="Alina Armasu" w:date="2015-10-04T20:11:00Z">
              <w:tcPr>
                <w:tcW w:w="369" w:type="pct"/>
                <w:gridSpan w:val="9"/>
                <w:tcBorders>
                  <w:top w:val="nil"/>
                  <w:left w:val="nil"/>
                  <w:bottom w:val="nil"/>
                  <w:right w:val="nil"/>
                </w:tcBorders>
                <w:shd w:val="clear" w:color="auto" w:fill="auto"/>
                <w:noWrap/>
                <w:vAlign w:val="bottom"/>
                <w:hideMark/>
              </w:tcPr>
            </w:tcPrChange>
          </w:tcPr>
          <w:p w14:paraId="60D0156E" w14:textId="77777777" w:rsidR="00FF5402" w:rsidRPr="00FF5402" w:rsidRDefault="00FF5402" w:rsidP="00FF5402">
            <w:pPr>
              <w:rPr>
                <w:ins w:id="18757" w:author="Alina Armasu" w:date="2015-10-04T20:10:00Z"/>
              </w:rPr>
            </w:pPr>
          </w:p>
        </w:tc>
        <w:tc>
          <w:tcPr>
            <w:tcW w:w="350" w:type="pct"/>
            <w:gridSpan w:val="2"/>
            <w:tcBorders>
              <w:top w:val="nil"/>
              <w:left w:val="nil"/>
              <w:bottom w:val="nil"/>
              <w:right w:val="nil"/>
            </w:tcBorders>
            <w:shd w:val="clear" w:color="auto" w:fill="auto"/>
            <w:noWrap/>
            <w:vAlign w:val="bottom"/>
            <w:hideMark/>
            <w:tcPrChange w:id="18758" w:author="Alina Armasu" w:date="2015-10-04T20:11:00Z">
              <w:tcPr>
                <w:tcW w:w="355" w:type="pct"/>
                <w:gridSpan w:val="3"/>
                <w:tcBorders>
                  <w:top w:val="nil"/>
                  <w:left w:val="nil"/>
                  <w:bottom w:val="nil"/>
                  <w:right w:val="nil"/>
                </w:tcBorders>
                <w:shd w:val="clear" w:color="auto" w:fill="auto"/>
                <w:noWrap/>
                <w:vAlign w:val="bottom"/>
                <w:hideMark/>
              </w:tcPr>
            </w:tcPrChange>
          </w:tcPr>
          <w:p w14:paraId="29D2FC59" w14:textId="77777777" w:rsidR="00FF5402" w:rsidRPr="00FF5402" w:rsidRDefault="00FF5402" w:rsidP="00FF5402">
            <w:pPr>
              <w:rPr>
                <w:ins w:id="18759" w:author="Alina Armasu" w:date="2015-10-04T20:10:00Z"/>
              </w:rPr>
            </w:pPr>
          </w:p>
        </w:tc>
        <w:tc>
          <w:tcPr>
            <w:tcW w:w="358" w:type="pct"/>
            <w:gridSpan w:val="11"/>
            <w:tcBorders>
              <w:top w:val="nil"/>
              <w:left w:val="nil"/>
              <w:bottom w:val="nil"/>
              <w:right w:val="nil"/>
            </w:tcBorders>
            <w:shd w:val="clear" w:color="auto" w:fill="auto"/>
            <w:noWrap/>
            <w:vAlign w:val="bottom"/>
            <w:hideMark/>
            <w:tcPrChange w:id="18760" w:author="Alina Armasu" w:date="2015-10-04T20:11:00Z">
              <w:tcPr>
                <w:tcW w:w="360" w:type="pct"/>
                <w:gridSpan w:val="13"/>
                <w:tcBorders>
                  <w:top w:val="nil"/>
                  <w:left w:val="nil"/>
                  <w:bottom w:val="nil"/>
                  <w:right w:val="nil"/>
                </w:tcBorders>
                <w:shd w:val="clear" w:color="auto" w:fill="auto"/>
                <w:noWrap/>
                <w:vAlign w:val="bottom"/>
                <w:hideMark/>
              </w:tcPr>
            </w:tcPrChange>
          </w:tcPr>
          <w:p w14:paraId="1E279E94" w14:textId="77777777" w:rsidR="00FF5402" w:rsidRPr="00FF5402" w:rsidRDefault="00FF5402" w:rsidP="00FF5402">
            <w:pPr>
              <w:rPr>
                <w:ins w:id="18761" w:author="Alina Armasu" w:date="2015-10-04T20:10:00Z"/>
              </w:rPr>
            </w:pPr>
          </w:p>
        </w:tc>
        <w:tc>
          <w:tcPr>
            <w:tcW w:w="57" w:type="pct"/>
            <w:tcBorders>
              <w:top w:val="nil"/>
              <w:left w:val="nil"/>
              <w:bottom w:val="nil"/>
              <w:right w:val="nil"/>
            </w:tcBorders>
            <w:shd w:val="clear" w:color="auto" w:fill="auto"/>
            <w:noWrap/>
            <w:vAlign w:val="bottom"/>
            <w:hideMark/>
            <w:tcPrChange w:id="18762" w:author="Alina Armasu" w:date="2015-10-04T20:11:00Z">
              <w:tcPr>
                <w:tcW w:w="23" w:type="pct"/>
                <w:gridSpan w:val="3"/>
                <w:tcBorders>
                  <w:top w:val="nil"/>
                  <w:left w:val="nil"/>
                  <w:bottom w:val="nil"/>
                  <w:right w:val="nil"/>
                </w:tcBorders>
                <w:shd w:val="clear" w:color="auto" w:fill="auto"/>
                <w:noWrap/>
                <w:vAlign w:val="bottom"/>
                <w:hideMark/>
              </w:tcPr>
            </w:tcPrChange>
          </w:tcPr>
          <w:p w14:paraId="70FB48BD" w14:textId="77777777" w:rsidR="00FF5402" w:rsidRPr="00FF5402" w:rsidRDefault="00FF5402" w:rsidP="00FF5402">
            <w:pPr>
              <w:rPr>
                <w:ins w:id="18763" w:author="Alina Armasu" w:date="2015-10-04T20:10:00Z"/>
              </w:rPr>
            </w:pPr>
          </w:p>
        </w:tc>
        <w:tc>
          <w:tcPr>
            <w:tcW w:w="232" w:type="pct"/>
            <w:tcBorders>
              <w:top w:val="nil"/>
              <w:left w:val="nil"/>
              <w:bottom w:val="nil"/>
              <w:right w:val="nil"/>
            </w:tcBorders>
            <w:shd w:val="clear" w:color="auto" w:fill="auto"/>
            <w:noWrap/>
            <w:vAlign w:val="bottom"/>
            <w:hideMark/>
            <w:tcPrChange w:id="18764" w:author="Alina Armasu" w:date="2015-10-04T20:11:00Z">
              <w:tcPr>
                <w:tcW w:w="235" w:type="pct"/>
                <w:gridSpan w:val="3"/>
                <w:tcBorders>
                  <w:top w:val="nil"/>
                  <w:left w:val="nil"/>
                  <w:bottom w:val="nil"/>
                  <w:right w:val="nil"/>
                </w:tcBorders>
                <w:shd w:val="clear" w:color="auto" w:fill="auto"/>
                <w:noWrap/>
                <w:vAlign w:val="bottom"/>
                <w:hideMark/>
              </w:tcPr>
            </w:tcPrChange>
          </w:tcPr>
          <w:p w14:paraId="7322649B" w14:textId="77777777" w:rsidR="00FF5402" w:rsidRPr="00FF5402" w:rsidRDefault="00FF5402" w:rsidP="00FF5402">
            <w:pPr>
              <w:rPr>
                <w:ins w:id="18765" w:author="Alina Armasu" w:date="2015-10-04T20:10:00Z"/>
              </w:rPr>
            </w:pPr>
          </w:p>
        </w:tc>
        <w:tc>
          <w:tcPr>
            <w:tcW w:w="226" w:type="pct"/>
            <w:tcBorders>
              <w:top w:val="nil"/>
              <w:left w:val="nil"/>
              <w:bottom w:val="nil"/>
              <w:right w:val="nil"/>
            </w:tcBorders>
            <w:shd w:val="clear" w:color="auto" w:fill="auto"/>
            <w:noWrap/>
            <w:vAlign w:val="bottom"/>
            <w:hideMark/>
            <w:tcPrChange w:id="18766" w:author="Alina Armasu" w:date="2015-10-04T20:11:00Z">
              <w:tcPr>
                <w:tcW w:w="235" w:type="pct"/>
                <w:tcBorders>
                  <w:top w:val="nil"/>
                  <w:left w:val="nil"/>
                  <w:bottom w:val="nil"/>
                  <w:right w:val="nil"/>
                </w:tcBorders>
                <w:shd w:val="clear" w:color="auto" w:fill="auto"/>
                <w:noWrap/>
                <w:vAlign w:val="bottom"/>
                <w:hideMark/>
              </w:tcPr>
            </w:tcPrChange>
          </w:tcPr>
          <w:p w14:paraId="097A8885" w14:textId="77777777" w:rsidR="00FF5402" w:rsidRPr="00FF5402" w:rsidRDefault="00FF5402" w:rsidP="00FF5402">
            <w:pPr>
              <w:rPr>
                <w:ins w:id="18767" w:author="Alina Armasu" w:date="2015-10-04T20:10:00Z"/>
              </w:rPr>
            </w:pPr>
          </w:p>
        </w:tc>
        <w:tc>
          <w:tcPr>
            <w:tcW w:w="235" w:type="pct"/>
            <w:tcBorders>
              <w:top w:val="nil"/>
              <w:left w:val="nil"/>
              <w:bottom w:val="nil"/>
              <w:right w:val="nil"/>
            </w:tcBorders>
            <w:shd w:val="clear" w:color="auto" w:fill="auto"/>
            <w:noWrap/>
            <w:vAlign w:val="bottom"/>
            <w:hideMark/>
            <w:tcPrChange w:id="18768" w:author="Alina Armasu" w:date="2015-10-04T20:11:00Z">
              <w:tcPr>
                <w:tcW w:w="235" w:type="pct"/>
                <w:tcBorders>
                  <w:top w:val="nil"/>
                  <w:left w:val="nil"/>
                  <w:bottom w:val="nil"/>
                  <w:right w:val="nil"/>
                </w:tcBorders>
                <w:shd w:val="clear" w:color="auto" w:fill="auto"/>
                <w:noWrap/>
                <w:vAlign w:val="bottom"/>
                <w:hideMark/>
              </w:tcPr>
            </w:tcPrChange>
          </w:tcPr>
          <w:p w14:paraId="3CD413AF" w14:textId="77777777" w:rsidR="00FF5402" w:rsidRPr="00FF5402" w:rsidRDefault="00FF5402" w:rsidP="00FF5402">
            <w:pPr>
              <w:rPr>
                <w:ins w:id="18769" w:author="Alina Armasu" w:date="2015-10-04T20:10:00Z"/>
              </w:rPr>
            </w:pPr>
          </w:p>
        </w:tc>
        <w:tc>
          <w:tcPr>
            <w:tcW w:w="235" w:type="pct"/>
            <w:tcBorders>
              <w:top w:val="nil"/>
              <w:left w:val="nil"/>
              <w:bottom w:val="nil"/>
              <w:right w:val="nil"/>
            </w:tcBorders>
            <w:shd w:val="clear" w:color="auto" w:fill="auto"/>
            <w:noWrap/>
            <w:vAlign w:val="bottom"/>
            <w:hideMark/>
            <w:tcPrChange w:id="18770" w:author="Alina Armasu" w:date="2015-10-04T20:11:00Z">
              <w:tcPr>
                <w:tcW w:w="235" w:type="pct"/>
                <w:tcBorders>
                  <w:top w:val="nil"/>
                  <w:left w:val="nil"/>
                  <w:bottom w:val="nil"/>
                  <w:right w:val="nil"/>
                </w:tcBorders>
                <w:shd w:val="clear" w:color="auto" w:fill="auto"/>
                <w:noWrap/>
                <w:vAlign w:val="bottom"/>
                <w:hideMark/>
              </w:tcPr>
            </w:tcPrChange>
          </w:tcPr>
          <w:p w14:paraId="2F03F159" w14:textId="77777777" w:rsidR="00FF5402" w:rsidRPr="00FF5402" w:rsidRDefault="00FF5402" w:rsidP="00FF5402">
            <w:pPr>
              <w:rPr>
                <w:ins w:id="18771" w:author="Alina Armasu" w:date="2015-10-04T20:10:00Z"/>
              </w:rPr>
            </w:pPr>
          </w:p>
        </w:tc>
        <w:tc>
          <w:tcPr>
            <w:tcW w:w="235" w:type="pct"/>
            <w:tcBorders>
              <w:top w:val="nil"/>
              <w:left w:val="nil"/>
              <w:bottom w:val="nil"/>
              <w:right w:val="nil"/>
            </w:tcBorders>
            <w:shd w:val="clear" w:color="auto" w:fill="auto"/>
            <w:noWrap/>
            <w:vAlign w:val="bottom"/>
            <w:hideMark/>
            <w:tcPrChange w:id="18772" w:author="Alina Armasu" w:date="2015-10-04T20:11:00Z">
              <w:tcPr>
                <w:tcW w:w="235" w:type="pct"/>
                <w:tcBorders>
                  <w:top w:val="nil"/>
                  <w:left w:val="nil"/>
                  <w:bottom w:val="nil"/>
                  <w:right w:val="nil"/>
                </w:tcBorders>
                <w:shd w:val="clear" w:color="auto" w:fill="auto"/>
                <w:noWrap/>
                <w:vAlign w:val="bottom"/>
                <w:hideMark/>
              </w:tcPr>
            </w:tcPrChange>
          </w:tcPr>
          <w:p w14:paraId="454EB5D4" w14:textId="77777777" w:rsidR="00FF5402" w:rsidRPr="00FF5402" w:rsidRDefault="00FF5402" w:rsidP="00FF5402">
            <w:pPr>
              <w:rPr>
                <w:ins w:id="18773" w:author="Alina Armasu" w:date="2015-10-04T20:10:00Z"/>
              </w:rPr>
            </w:pPr>
          </w:p>
        </w:tc>
        <w:tc>
          <w:tcPr>
            <w:tcW w:w="244" w:type="pct"/>
            <w:tcBorders>
              <w:top w:val="nil"/>
              <w:left w:val="nil"/>
              <w:bottom w:val="nil"/>
              <w:right w:val="nil"/>
            </w:tcBorders>
            <w:shd w:val="clear" w:color="auto" w:fill="auto"/>
            <w:noWrap/>
            <w:vAlign w:val="bottom"/>
            <w:hideMark/>
            <w:tcPrChange w:id="18774" w:author="Alina Armasu" w:date="2015-10-04T20:11:00Z">
              <w:tcPr>
                <w:tcW w:w="244" w:type="pct"/>
                <w:tcBorders>
                  <w:top w:val="nil"/>
                  <w:left w:val="nil"/>
                  <w:bottom w:val="nil"/>
                  <w:right w:val="nil"/>
                </w:tcBorders>
                <w:shd w:val="clear" w:color="auto" w:fill="auto"/>
                <w:noWrap/>
                <w:vAlign w:val="bottom"/>
                <w:hideMark/>
              </w:tcPr>
            </w:tcPrChange>
          </w:tcPr>
          <w:p w14:paraId="77A25F54" w14:textId="77777777" w:rsidR="00FF5402" w:rsidRPr="00FF5402" w:rsidRDefault="00FF5402" w:rsidP="00FF5402">
            <w:pPr>
              <w:rPr>
                <w:ins w:id="18775" w:author="Alina Armasu" w:date="2015-10-04T20:10:00Z"/>
              </w:rPr>
            </w:pPr>
          </w:p>
        </w:tc>
        <w:tc>
          <w:tcPr>
            <w:tcW w:w="268" w:type="pct"/>
            <w:tcBorders>
              <w:top w:val="nil"/>
              <w:left w:val="nil"/>
              <w:bottom w:val="nil"/>
              <w:right w:val="nil"/>
            </w:tcBorders>
            <w:shd w:val="clear" w:color="auto" w:fill="auto"/>
            <w:noWrap/>
            <w:vAlign w:val="bottom"/>
            <w:hideMark/>
            <w:tcPrChange w:id="18776" w:author="Alina Armasu" w:date="2015-10-04T20:11:00Z">
              <w:tcPr>
                <w:tcW w:w="268" w:type="pct"/>
                <w:tcBorders>
                  <w:top w:val="nil"/>
                  <w:left w:val="nil"/>
                  <w:bottom w:val="nil"/>
                  <w:right w:val="nil"/>
                </w:tcBorders>
                <w:shd w:val="clear" w:color="auto" w:fill="auto"/>
                <w:noWrap/>
                <w:vAlign w:val="bottom"/>
                <w:hideMark/>
              </w:tcPr>
            </w:tcPrChange>
          </w:tcPr>
          <w:p w14:paraId="2B300723" w14:textId="77777777" w:rsidR="00FF5402" w:rsidRPr="00FF5402" w:rsidRDefault="00FF5402" w:rsidP="00FF5402">
            <w:pPr>
              <w:rPr>
                <w:ins w:id="18777" w:author="Alina Armasu" w:date="2015-10-04T20:10:00Z"/>
              </w:rPr>
            </w:pPr>
          </w:p>
        </w:tc>
        <w:tc>
          <w:tcPr>
            <w:tcW w:w="268" w:type="pct"/>
            <w:tcBorders>
              <w:top w:val="nil"/>
              <w:left w:val="nil"/>
              <w:bottom w:val="nil"/>
              <w:right w:val="nil"/>
            </w:tcBorders>
            <w:shd w:val="clear" w:color="auto" w:fill="auto"/>
            <w:noWrap/>
            <w:vAlign w:val="bottom"/>
            <w:hideMark/>
            <w:tcPrChange w:id="18778" w:author="Alina Armasu" w:date="2015-10-04T20:11:00Z">
              <w:tcPr>
                <w:tcW w:w="268" w:type="pct"/>
                <w:tcBorders>
                  <w:top w:val="nil"/>
                  <w:left w:val="nil"/>
                  <w:bottom w:val="nil"/>
                  <w:right w:val="nil"/>
                </w:tcBorders>
                <w:shd w:val="clear" w:color="auto" w:fill="auto"/>
                <w:noWrap/>
                <w:vAlign w:val="bottom"/>
                <w:hideMark/>
              </w:tcPr>
            </w:tcPrChange>
          </w:tcPr>
          <w:p w14:paraId="6C8E99A9" w14:textId="77777777" w:rsidR="00FF5402" w:rsidRPr="00FF5402" w:rsidRDefault="00FF5402" w:rsidP="00FF5402">
            <w:pPr>
              <w:rPr>
                <w:ins w:id="18779" w:author="Alina Armasu" w:date="2015-10-04T20:10:00Z"/>
              </w:rPr>
            </w:pPr>
          </w:p>
        </w:tc>
        <w:tc>
          <w:tcPr>
            <w:tcW w:w="57" w:type="pct"/>
            <w:tcBorders>
              <w:top w:val="nil"/>
              <w:left w:val="nil"/>
              <w:bottom w:val="nil"/>
              <w:right w:val="nil"/>
            </w:tcBorders>
            <w:shd w:val="clear" w:color="000000" w:fill="538DD5"/>
            <w:noWrap/>
            <w:vAlign w:val="bottom"/>
            <w:hideMark/>
            <w:tcPrChange w:id="18780" w:author="Alina Armasu" w:date="2015-10-04T20:11:00Z">
              <w:tcPr>
                <w:tcW w:w="23" w:type="pct"/>
                <w:tcBorders>
                  <w:top w:val="nil"/>
                  <w:left w:val="nil"/>
                  <w:bottom w:val="nil"/>
                  <w:right w:val="nil"/>
                </w:tcBorders>
                <w:shd w:val="clear" w:color="000000" w:fill="538DD5"/>
                <w:noWrap/>
                <w:vAlign w:val="bottom"/>
                <w:hideMark/>
              </w:tcPr>
            </w:tcPrChange>
          </w:tcPr>
          <w:p w14:paraId="35A9E154" w14:textId="77777777" w:rsidR="00FF5402" w:rsidRPr="00FF5402" w:rsidRDefault="00FF5402" w:rsidP="00FF5402">
            <w:pPr>
              <w:rPr>
                <w:ins w:id="18781" w:author="Alina Armasu" w:date="2015-10-04T20:10:00Z"/>
                <w:rFonts w:ascii="Arial" w:hAnsi="Arial" w:cs="Arial"/>
              </w:rPr>
            </w:pPr>
            <w:ins w:id="18782" w:author="Alina Armasu" w:date="2015-10-04T20:10:00Z">
              <w:r w:rsidRPr="00FF5402">
                <w:rPr>
                  <w:rFonts w:ascii="Arial" w:hAnsi="Arial" w:cs="Arial"/>
                </w:rPr>
                <w:t> </w:t>
              </w:r>
            </w:ins>
          </w:p>
        </w:tc>
        <w:tc>
          <w:tcPr>
            <w:tcW w:w="235" w:type="pct"/>
            <w:tcBorders>
              <w:top w:val="nil"/>
              <w:left w:val="nil"/>
              <w:bottom w:val="nil"/>
              <w:right w:val="nil"/>
            </w:tcBorders>
            <w:shd w:val="clear" w:color="auto" w:fill="auto"/>
            <w:noWrap/>
            <w:vAlign w:val="bottom"/>
            <w:hideMark/>
            <w:tcPrChange w:id="18783" w:author="Alina Armasu" w:date="2015-10-04T20:11:00Z">
              <w:tcPr>
                <w:tcW w:w="235" w:type="pct"/>
                <w:tcBorders>
                  <w:top w:val="nil"/>
                  <w:left w:val="nil"/>
                  <w:bottom w:val="nil"/>
                  <w:right w:val="nil"/>
                </w:tcBorders>
                <w:shd w:val="clear" w:color="auto" w:fill="auto"/>
                <w:noWrap/>
                <w:vAlign w:val="bottom"/>
                <w:hideMark/>
              </w:tcPr>
            </w:tcPrChange>
          </w:tcPr>
          <w:p w14:paraId="513633F3" w14:textId="77777777" w:rsidR="00FF5402" w:rsidRPr="00FF5402" w:rsidRDefault="00FF5402" w:rsidP="00FF5402">
            <w:pPr>
              <w:rPr>
                <w:ins w:id="18784" w:author="Alina Armasu" w:date="2015-10-04T20:10:00Z"/>
                <w:rFonts w:ascii="Arial" w:hAnsi="Arial" w:cs="Arial"/>
              </w:rPr>
            </w:pPr>
          </w:p>
        </w:tc>
        <w:tc>
          <w:tcPr>
            <w:tcW w:w="235" w:type="pct"/>
            <w:tcBorders>
              <w:top w:val="nil"/>
              <w:left w:val="nil"/>
              <w:bottom w:val="nil"/>
              <w:right w:val="nil"/>
            </w:tcBorders>
            <w:shd w:val="clear" w:color="auto" w:fill="auto"/>
            <w:noWrap/>
            <w:vAlign w:val="bottom"/>
            <w:hideMark/>
            <w:tcPrChange w:id="18785" w:author="Alina Armasu" w:date="2015-10-04T20:11:00Z">
              <w:tcPr>
                <w:tcW w:w="235" w:type="pct"/>
                <w:tcBorders>
                  <w:top w:val="nil"/>
                  <w:left w:val="nil"/>
                  <w:bottom w:val="nil"/>
                  <w:right w:val="nil"/>
                </w:tcBorders>
                <w:shd w:val="clear" w:color="auto" w:fill="auto"/>
                <w:noWrap/>
                <w:vAlign w:val="bottom"/>
                <w:hideMark/>
              </w:tcPr>
            </w:tcPrChange>
          </w:tcPr>
          <w:p w14:paraId="2773C25A" w14:textId="77777777" w:rsidR="00FF5402" w:rsidRPr="00FF5402" w:rsidRDefault="00FF5402" w:rsidP="00FF5402">
            <w:pPr>
              <w:rPr>
                <w:ins w:id="18786" w:author="Alina Armasu" w:date="2015-10-04T20:10:00Z"/>
              </w:rPr>
            </w:pPr>
          </w:p>
        </w:tc>
        <w:tc>
          <w:tcPr>
            <w:tcW w:w="235" w:type="pct"/>
            <w:tcBorders>
              <w:top w:val="nil"/>
              <w:left w:val="nil"/>
              <w:bottom w:val="nil"/>
              <w:right w:val="nil"/>
            </w:tcBorders>
            <w:shd w:val="clear" w:color="auto" w:fill="auto"/>
            <w:noWrap/>
            <w:vAlign w:val="bottom"/>
            <w:hideMark/>
            <w:tcPrChange w:id="18787" w:author="Alina Armasu" w:date="2015-10-04T20:11:00Z">
              <w:tcPr>
                <w:tcW w:w="235" w:type="pct"/>
                <w:tcBorders>
                  <w:top w:val="nil"/>
                  <w:left w:val="nil"/>
                  <w:bottom w:val="nil"/>
                  <w:right w:val="nil"/>
                </w:tcBorders>
                <w:shd w:val="clear" w:color="auto" w:fill="auto"/>
                <w:noWrap/>
                <w:vAlign w:val="bottom"/>
                <w:hideMark/>
              </w:tcPr>
            </w:tcPrChange>
          </w:tcPr>
          <w:p w14:paraId="1EF3BEB4" w14:textId="77777777" w:rsidR="00FF5402" w:rsidRPr="00FF5402" w:rsidRDefault="00FF5402" w:rsidP="00FF5402">
            <w:pPr>
              <w:rPr>
                <w:ins w:id="18788" w:author="Alina Armasu" w:date="2015-10-04T20:10:00Z"/>
              </w:rPr>
            </w:pPr>
          </w:p>
        </w:tc>
        <w:tc>
          <w:tcPr>
            <w:tcW w:w="233" w:type="pct"/>
            <w:tcBorders>
              <w:top w:val="nil"/>
              <w:left w:val="nil"/>
              <w:bottom w:val="nil"/>
              <w:right w:val="nil"/>
            </w:tcBorders>
            <w:shd w:val="clear" w:color="auto" w:fill="auto"/>
            <w:noWrap/>
            <w:vAlign w:val="bottom"/>
            <w:hideMark/>
            <w:tcPrChange w:id="18789" w:author="Alina Armasu" w:date="2015-10-04T20:11:00Z">
              <w:tcPr>
                <w:tcW w:w="235" w:type="pct"/>
                <w:tcBorders>
                  <w:top w:val="nil"/>
                  <w:left w:val="nil"/>
                  <w:bottom w:val="nil"/>
                  <w:right w:val="nil"/>
                </w:tcBorders>
                <w:shd w:val="clear" w:color="auto" w:fill="auto"/>
                <w:noWrap/>
                <w:vAlign w:val="bottom"/>
                <w:hideMark/>
              </w:tcPr>
            </w:tcPrChange>
          </w:tcPr>
          <w:p w14:paraId="07E7C83A" w14:textId="77777777" w:rsidR="00FF5402" w:rsidRPr="00FF5402" w:rsidRDefault="00FF5402" w:rsidP="00FF5402">
            <w:pPr>
              <w:rPr>
                <w:ins w:id="18790" w:author="Alina Armasu" w:date="2015-10-04T20:10:00Z"/>
              </w:rPr>
            </w:pPr>
          </w:p>
        </w:tc>
      </w:tr>
      <w:tr w:rsidR="00FF5402" w:rsidRPr="00FF5402" w14:paraId="273B54DE" w14:textId="77777777" w:rsidTr="00FF5402">
        <w:trPr>
          <w:trHeight w:val="255"/>
          <w:ins w:id="18791" w:author="Alina Armasu" w:date="2015-10-04T20:10:00Z"/>
          <w:trPrChange w:id="18792" w:author="Alina Armasu" w:date="2015-10-04T20:11:00Z">
            <w:trPr>
              <w:trHeight w:val="255"/>
            </w:trPr>
          </w:trPrChange>
        </w:trPr>
        <w:tc>
          <w:tcPr>
            <w:tcW w:w="84" w:type="pct"/>
            <w:gridSpan w:val="2"/>
            <w:tcBorders>
              <w:top w:val="nil"/>
              <w:left w:val="nil"/>
              <w:bottom w:val="nil"/>
              <w:right w:val="nil"/>
            </w:tcBorders>
            <w:shd w:val="clear" w:color="auto" w:fill="auto"/>
            <w:noWrap/>
            <w:vAlign w:val="bottom"/>
            <w:hideMark/>
            <w:tcPrChange w:id="18793" w:author="Alina Armasu" w:date="2015-10-04T20:11:00Z">
              <w:tcPr>
                <w:tcW w:w="86" w:type="pct"/>
                <w:gridSpan w:val="3"/>
                <w:tcBorders>
                  <w:top w:val="nil"/>
                  <w:left w:val="nil"/>
                  <w:bottom w:val="nil"/>
                  <w:right w:val="nil"/>
                </w:tcBorders>
                <w:shd w:val="clear" w:color="auto" w:fill="auto"/>
                <w:noWrap/>
                <w:vAlign w:val="bottom"/>
                <w:hideMark/>
              </w:tcPr>
            </w:tcPrChange>
          </w:tcPr>
          <w:p w14:paraId="27D3C605" w14:textId="77777777" w:rsidR="00FF5402" w:rsidRPr="00FF5402" w:rsidRDefault="00FF5402" w:rsidP="00FF5402">
            <w:pPr>
              <w:rPr>
                <w:ins w:id="18794" w:author="Alina Armasu" w:date="2015-10-04T20:10:00Z"/>
              </w:rPr>
            </w:pPr>
          </w:p>
        </w:tc>
        <w:tc>
          <w:tcPr>
            <w:tcW w:w="261" w:type="pct"/>
            <w:gridSpan w:val="5"/>
            <w:tcBorders>
              <w:top w:val="nil"/>
              <w:left w:val="nil"/>
              <w:bottom w:val="nil"/>
              <w:right w:val="nil"/>
            </w:tcBorders>
            <w:shd w:val="clear" w:color="auto" w:fill="auto"/>
            <w:noWrap/>
            <w:vAlign w:val="bottom"/>
            <w:hideMark/>
            <w:tcPrChange w:id="18795" w:author="Alina Armasu" w:date="2015-10-04T20:11:00Z">
              <w:tcPr>
                <w:tcW w:w="264" w:type="pct"/>
                <w:gridSpan w:val="7"/>
                <w:tcBorders>
                  <w:top w:val="nil"/>
                  <w:left w:val="nil"/>
                  <w:bottom w:val="nil"/>
                  <w:right w:val="nil"/>
                </w:tcBorders>
                <w:shd w:val="clear" w:color="auto" w:fill="auto"/>
                <w:noWrap/>
                <w:vAlign w:val="bottom"/>
                <w:hideMark/>
              </w:tcPr>
            </w:tcPrChange>
          </w:tcPr>
          <w:p w14:paraId="49446C1B" w14:textId="77777777" w:rsidR="00FF5402" w:rsidRPr="00FF5402" w:rsidRDefault="00FF5402" w:rsidP="00FF5402">
            <w:pPr>
              <w:jc w:val="center"/>
              <w:rPr>
                <w:ins w:id="18796" w:author="Alina Armasu" w:date="2015-10-04T20:10:00Z"/>
                <w:rFonts w:ascii="Arial" w:hAnsi="Arial" w:cs="Arial"/>
              </w:rPr>
            </w:pPr>
          </w:p>
        </w:tc>
        <w:tc>
          <w:tcPr>
            <w:tcW w:w="347" w:type="pct"/>
            <w:gridSpan w:val="7"/>
            <w:tcBorders>
              <w:top w:val="nil"/>
              <w:left w:val="nil"/>
              <w:bottom w:val="nil"/>
              <w:right w:val="nil"/>
            </w:tcBorders>
            <w:shd w:val="clear" w:color="auto" w:fill="auto"/>
            <w:noWrap/>
            <w:vAlign w:val="bottom"/>
            <w:hideMark/>
            <w:tcPrChange w:id="18797" w:author="Alina Armasu" w:date="2015-10-04T20:11:00Z">
              <w:tcPr>
                <w:tcW w:w="360" w:type="pct"/>
                <w:gridSpan w:val="8"/>
                <w:tcBorders>
                  <w:top w:val="nil"/>
                  <w:left w:val="nil"/>
                  <w:bottom w:val="nil"/>
                  <w:right w:val="nil"/>
                </w:tcBorders>
                <w:shd w:val="clear" w:color="auto" w:fill="auto"/>
                <w:noWrap/>
                <w:vAlign w:val="bottom"/>
                <w:hideMark/>
              </w:tcPr>
            </w:tcPrChange>
          </w:tcPr>
          <w:p w14:paraId="60F410DD" w14:textId="77777777" w:rsidR="00FF5402" w:rsidRPr="00FF5402" w:rsidRDefault="00FF5402" w:rsidP="00FF5402">
            <w:pPr>
              <w:rPr>
                <w:ins w:id="18798" w:author="Alina Armasu" w:date="2015-10-04T20:10:00Z"/>
              </w:rPr>
            </w:pPr>
          </w:p>
        </w:tc>
        <w:tc>
          <w:tcPr>
            <w:tcW w:w="244" w:type="pct"/>
            <w:gridSpan w:val="4"/>
            <w:tcBorders>
              <w:top w:val="nil"/>
              <w:left w:val="nil"/>
              <w:bottom w:val="nil"/>
              <w:right w:val="nil"/>
            </w:tcBorders>
            <w:shd w:val="clear" w:color="auto" w:fill="auto"/>
            <w:noWrap/>
            <w:vAlign w:val="bottom"/>
            <w:hideMark/>
            <w:tcPrChange w:id="18799" w:author="Alina Armasu" w:date="2015-10-04T20:11:00Z">
              <w:tcPr>
                <w:tcW w:w="244" w:type="pct"/>
                <w:gridSpan w:val="8"/>
                <w:tcBorders>
                  <w:top w:val="nil"/>
                  <w:left w:val="nil"/>
                  <w:bottom w:val="nil"/>
                  <w:right w:val="nil"/>
                </w:tcBorders>
                <w:shd w:val="clear" w:color="auto" w:fill="auto"/>
                <w:noWrap/>
                <w:vAlign w:val="bottom"/>
                <w:hideMark/>
              </w:tcPr>
            </w:tcPrChange>
          </w:tcPr>
          <w:p w14:paraId="0E37E2F4" w14:textId="77777777" w:rsidR="00FF5402" w:rsidRPr="00FF5402" w:rsidRDefault="00FF5402" w:rsidP="00FF5402">
            <w:pPr>
              <w:rPr>
                <w:ins w:id="18800" w:author="Alina Armasu" w:date="2015-10-04T20:10:00Z"/>
              </w:rPr>
            </w:pPr>
          </w:p>
        </w:tc>
        <w:tc>
          <w:tcPr>
            <w:tcW w:w="361" w:type="pct"/>
            <w:gridSpan w:val="7"/>
            <w:tcBorders>
              <w:top w:val="nil"/>
              <w:left w:val="nil"/>
              <w:bottom w:val="nil"/>
              <w:right w:val="nil"/>
            </w:tcBorders>
            <w:shd w:val="clear" w:color="auto" w:fill="auto"/>
            <w:noWrap/>
            <w:vAlign w:val="bottom"/>
            <w:hideMark/>
            <w:tcPrChange w:id="18801" w:author="Alina Armasu" w:date="2015-10-04T20:11:00Z">
              <w:tcPr>
                <w:tcW w:w="369" w:type="pct"/>
                <w:gridSpan w:val="9"/>
                <w:tcBorders>
                  <w:top w:val="nil"/>
                  <w:left w:val="nil"/>
                  <w:bottom w:val="nil"/>
                  <w:right w:val="nil"/>
                </w:tcBorders>
                <w:shd w:val="clear" w:color="auto" w:fill="auto"/>
                <w:noWrap/>
                <w:vAlign w:val="bottom"/>
                <w:hideMark/>
              </w:tcPr>
            </w:tcPrChange>
          </w:tcPr>
          <w:p w14:paraId="110A5700" w14:textId="77777777" w:rsidR="00FF5402" w:rsidRPr="00FF5402" w:rsidRDefault="00FF5402" w:rsidP="00FF5402">
            <w:pPr>
              <w:rPr>
                <w:ins w:id="18802" w:author="Alina Armasu" w:date="2015-10-04T20:10:00Z"/>
              </w:rPr>
            </w:pPr>
          </w:p>
        </w:tc>
        <w:tc>
          <w:tcPr>
            <w:tcW w:w="350" w:type="pct"/>
            <w:gridSpan w:val="2"/>
            <w:tcBorders>
              <w:top w:val="nil"/>
              <w:left w:val="nil"/>
              <w:bottom w:val="nil"/>
              <w:right w:val="nil"/>
            </w:tcBorders>
            <w:shd w:val="clear" w:color="auto" w:fill="auto"/>
            <w:noWrap/>
            <w:vAlign w:val="bottom"/>
            <w:hideMark/>
            <w:tcPrChange w:id="18803" w:author="Alina Armasu" w:date="2015-10-04T20:11:00Z">
              <w:tcPr>
                <w:tcW w:w="355" w:type="pct"/>
                <w:gridSpan w:val="3"/>
                <w:tcBorders>
                  <w:top w:val="nil"/>
                  <w:left w:val="nil"/>
                  <w:bottom w:val="nil"/>
                  <w:right w:val="nil"/>
                </w:tcBorders>
                <w:shd w:val="clear" w:color="auto" w:fill="auto"/>
                <w:noWrap/>
                <w:vAlign w:val="bottom"/>
                <w:hideMark/>
              </w:tcPr>
            </w:tcPrChange>
          </w:tcPr>
          <w:p w14:paraId="54B862DB" w14:textId="77777777" w:rsidR="00FF5402" w:rsidRPr="00FF5402" w:rsidRDefault="00FF5402" w:rsidP="00FF5402">
            <w:pPr>
              <w:rPr>
                <w:ins w:id="18804" w:author="Alina Armasu" w:date="2015-10-04T20:10:00Z"/>
              </w:rPr>
            </w:pPr>
          </w:p>
        </w:tc>
        <w:tc>
          <w:tcPr>
            <w:tcW w:w="358" w:type="pct"/>
            <w:gridSpan w:val="11"/>
            <w:tcBorders>
              <w:top w:val="nil"/>
              <w:left w:val="nil"/>
              <w:bottom w:val="nil"/>
              <w:right w:val="nil"/>
            </w:tcBorders>
            <w:shd w:val="clear" w:color="auto" w:fill="auto"/>
            <w:noWrap/>
            <w:vAlign w:val="bottom"/>
            <w:hideMark/>
            <w:tcPrChange w:id="18805" w:author="Alina Armasu" w:date="2015-10-04T20:11:00Z">
              <w:tcPr>
                <w:tcW w:w="360" w:type="pct"/>
                <w:gridSpan w:val="13"/>
                <w:tcBorders>
                  <w:top w:val="nil"/>
                  <w:left w:val="nil"/>
                  <w:bottom w:val="nil"/>
                  <w:right w:val="nil"/>
                </w:tcBorders>
                <w:shd w:val="clear" w:color="auto" w:fill="auto"/>
                <w:noWrap/>
                <w:vAlign w:val="bottom"/>
                <w:hideMark/>
              </w:tcPr>
            </w:tcPrChange>
          </w:tcPr>
          <w:p w14:paraId="40B54CD1" w14:textId="77777777" w:rsidR="00FF5402" w:rsidRPr="00FF5402" w:rsidRDefault="00FF5402" w:rsidP="00FF5402">
            <w:pPr>
              <w:rPr>
                <w:ins w:id="18806" w:author="Alina Armasu" w:date="2015-10-04T20:10:00Z"/>
              </w:rPr>
            </w:pPr>
          </w:p>
        </w:tc>
        <w:tc>
          <w:tcPr>
            <w:tcW w:w="57" w:type="pct"/>
            <w:tcBorders>
              <w:top w:val="nil"/>
              <w:left w:val="nil"/>
              <w:bottom w:val="nil"/>
              <w:right w:val="nil"/>
            </w:tcBorders>
            <w:shd w:val="clear" w:color="auto" w:fill="auto"/>
            <w:noWrap/>
            <w:vAlign w:val="bottom"/>
            <w:hideMark/>
            <w:tcPrChange w:id="18807" w:author="Alina Armasu" w:date="2015-10-04T20:11:00Z">
              <w:tcPr>
                <w:tcW w:w="23" w:type="pct"/>
                <w:gridSpan w:val="3"/>
                <w:tcBorders>
                  <w:top w:val="nil"/>
                  <w:left w:val="nil"/>
                  <w:bottom w:val="nil"/>
                  <w:right w:val="nil"/>
                </w:tcBorders>
                <w:shd w:val="clear" w:color="auto" w:fill="auto"/>
                <w:noWrap/>
                <w:vAlign w:val="bottom"/>
                <w:hideMark/>
              </w:tcPr>
            </w:tcPrChange>
          </w:tcPr>
          <w:p w14:paraId="0650BEED" w14:textId="77777777" w:rsidR="00FF5402" w:rsidRPr="00FF5402" w:rsidRDefault="00FF5402" w:rsidP="00FF5402">
            <w:pPr>
              <w:rPr>
                <w:ins w:id="18808" w:author="Alina Armasu" w:date="2015-10-04T20:10:00Z"/>
              </w:rPr>
            </w:pPr>
          </w:p>
        </w:tc>
        <w:tc>
          <w:tcPr>
            <w:tcW w:w="232" w:type="pct"/>
            <w:tcBorders>
              <w:top w:val="nil"/>
              <w:left w:val="nil"/>
              <w:bottom w:val="nil"/>
              <w:right w:val="nil"/>
            </w:tcBorders>
            <w:shd w:val="clear" w:color="auto" w:fill="auto"/>
            <w:noWrap/>
            <w:vAlign w:val="bottom"/>
            <w:hideMark/>
            <w:tcPrChange w:id="18809" w:author="Alina Armasu" w:date="2015-10-04T20:11:00Z">
              <w:tcPr>
                <w:tcW w:w="235" w:type="pct"/>
                <w:gridSpan w:val="3"/>
                <w:tcBorders>
                  <w:top w:val="nil"/>
                  <w:left w:val="nil"/>
                  <w:bottom w:val="nil"/>
                  <w:right w:val="nil"/>
                </w:tcBorders>
                <w:shd w:val="clear" w:color="auto" w:fill="auto"/>
                <w:noWrap/>
                <w:vAlign w:val="bottom"/>
                <w:hideMark/>
              </w:tcPr>
            </w:tcPrChange>
          </w:tcPr>
          <w:p w14:paraId="62B94B22" w14:textId="77777777" w:rsidR="00FF5402" w:rsidRPr="00FF5402" w:rsidRDefault="00FF5402" w:rsidP="00FF5402">
            <w:pPr>
              <w:rPr>
                <w:ins w:id="18810" w:author="Alina Armasu" w:date="2015-10-04T20:10:00Z"/>
              </w:rPr>
            </w:pPr>
          </w:p>
        </w:tc>
        <w:tc>
          <w:tcPr>
            <w:tcW w:w="226" w:type="pct"/>
            <w:tcBorders>
              <w:top w:val="nil"/>
              <w:left w:val="nil"/>
              <w:bottom w:val="nil"/>
              <w:right w:val="nil"/>
            </w:tcBorders>
            <w:shd w:val="clear" w:color="auto" w:fill="auto"/>
            <w:noWrap/>
            <w:vAlign w:val="bottom"/>
            <w:hideMark/>
            <w:tcPrChange w:id="18811" w:author="Alina Armasu" w:date="2015-10-04T20:11:00Z">
              <w:tcPr>
                <w:tcW w:w="235" w:type="pct"/>
                <w:tcBorders>
                  <w:top w:val="nil"/>
                  <w:left w:val="nil"/>
                  <w:bottom w:val="nil"/>
                  <w:right w:val="nil"/>
                </w:tcBorders>
                <w:shd w:val="clear" w:color="auto" w:fill="auto"/>
                <w:noWrap/>
                <w:vAlign w:val="bottom"/>
                <w:hideMark/>
              </w:tcPr>
            </w:tcPrChange>
          </w:tcPr>
          <w:p w14:paraId="79844AAA" w14:textId="77777777" w:rsidR="00FF5402" w:rsidRPr="00FF5402" w:rsidRDefault="00FF5402" w:rsidP="00FF5402">
            <w:pPr>
              <w:rPr>
                <w:ins w:id="18812" w:author="Alina Armasu" w:date="2015-10-04T20:10:00Z"/>
              </w:rPr>
            </w:pPr>
          </w:p>
        </w:tc>
        <w:tc>
          <w:tcPr>
            <w:tcW w:w="235" w:type="pct"/>
            <w:tcBorders>
              <w:top w:val="nil"/>
              <w:left w:val="nil"/>
              <w:bottom w:val="nil"/>
              <w:right w:val="nil"/>
            </w:tcBorders>
            <w:shd w:val="clear" w:color="auto" w:fill="auto"/>
            <w:noWrap/>
            <w:vAlign w:val="bottom"/>
            <w:hideMark/>
            <w:tcPrChange w:id="18813" w:author="Alina Armasu" w:date="2015-10-04T20:11:00Z">
              <w:tcPr>
                <w:tcW w:w="235" w:type="pct"/>
                <w:tcBorders>
                  <w:top w:val="nil"/>
                  <w:left w:val="nil"/>
                  <w:bottom w:val="nil"/>
                  <w:right w:val="nil"/>
                </w:tcBorders>
                <w:shd w:val="clear" w:color="auto" w:fill="auto"/>
                <w:noWrap/>
                <w:vAlign w:val="bottom"/>
                <w:hideMark/>
              </w:tcPr>
            </w:tcPrChange>
          </w:tcPr>
          <w:p w14:paraId="63314A80" w14:textId="77777777" w:rsidR="00FF5402" w:rsidRPr="00FF5402" w:rsidRDefault="00FF5402" w:rsidP="00FF5402">
            <w:pPr>
              <w:rPr>
                <w:ins w:id="18814" w:author="Alina Armasu" w:date="2015-10-04T20:10:00Z"/>
              </w:rPr>
            </w:pPr>
          </w:p>
        </w:tc>
        <w:tc>
          <w:tcPr>
            <w:tcW w:w="235" w:type="pct"/>
            <w:tcBorders>
              <w:top w:val="nil"/>
              <w:left w:val="nil"/>
              <w:bottom w:val="nil"/>
              <w:right w:val="nil"/>
            </w:tcBorders>
            <w:shd w:val="clear" w:color="auto" w:fill="auto"/>
            <w:noWrap/>
            <w:vAlign w:val="bottom"/>
            <w:hideMark/>
            <w:tcPrChange w:id="18815" w:author="Alina Armasu" w:date="2015-10-04T20:11:00Z">
              <w:tcPr>
                <w:tcW w:w="235" w:type="pct"/>
                <w:tcBorders>
                  <w:top w:val="nil"/>
                  <w:left w:val="nil"/>
                  <w:bottom w:val="nil"/>
                  <w:right w:val="nil"/>
                </w:tcBorders>
                <w:shd w:val="clear" w:color="auto" w:fill="auto"/>
                <w:noWrap/>
                <w:vAlign w:val="bottom"/>
                <w:hideMark/>
              </w:tcPr>
            </w:tcPrChange>
          </w:tcPr>
          <w:p w14:paraId="7503FC52" w14:textId="77777777" w:rsidR="00FF5402" w:rsidRPr="00FF5402" w:rsidRDefault="00FF5402" w:rsidP="00FF5402">
            <w:pPr>
              <w:rPr>
                <w:ins w:id="18816" w:author="Alina Armasu" w:date="2015-10-04T20:10:00Z"/>
              </w:rPr>
            </w:pPr>
          </w:p>
        </w:tc>
        <w:tc>
          <w:tcPr>
            <w:tcW w:w="235" w:type="pct"/>
            <w:tcBorders>
              <w:top w:val="nil"/>
              <w:left w:val="nil"/>
              <w:bottom w:val="nil"/>
              <w:right w:val="nil"/>
            </w:tcBorders>
            <w:shd w:val="clear" w:color="auto" w:fill="auto"/>
            <w:noWrap/>
            <w:vAlign w:val="bottom"/>
            <w:hideMark/>
            <w:tcPrChange w:id="18817" w:author="Alina Armasu" w:date="2015-10-04T20:11:00Z">
              <w:tcPr>
                <w:tcW w:w="235" w:type="pct"/>
                <w:tcBorders>
                  <w:top w:val="nil"/>
                  <w:left w:val="nil"/>
                  <w:bottom w:val="nil"/>
                  <w:right w:val="nil"/>
                </w:tcBorders>
                <w:shd w:val="clear" w:color="auto" w:fill="auto"/>
                <w:noWrap/>
                <w:vAlign w:val="bottom"/>
                <w:hideMark/>
              </w:tcPr>
            </w:tcPrChange>
          </w:tcPr>
          <w:p w14:paraId="34F3BE3D" w14:textId="77777777" w:rsidR="00FF5402" w:rsidRPr="00FF5402" w:rsidRDefault="00FF5402" w:rsidP="00FF5402">
            <w:pPr>
              <w:rPr>
                <w:ins w:id="18818" w:author="Alina Armasu" w:date="2015-10-04T20:10:00Z"/>
              </w:rPr>
            </w:pPr>
          </w:p>
        </w:tc>
        <w:tc>
          <w:tcPr>
            <w:tcW w:w="244" w:type="pct"/>
            <w:tcBorders>
              <w:top w:val="nil"/>
              <w:left w:val="nil"/>
              <w:bottom w:val="nil"/>
              <w:right w:val="nil"/>
            </w:tcBorders>
            <w:shd w:val="clear" w:color="auto" w:fill="auto"/>
            <w:noWrap/>
            <w:vAlign w:val="bottom"/>
            <w:hideMark/>
            <w:tcPrChange w:id="18819" w:author="Alina Armasu" w:date="2015-10-04T20:11:00Z">
              <w:tcPr>
                <w:tcW w:w="244" w:type="pct"/>
                <w:tcBorders>
                  <w:top w:val="nil"/>
                  <w:left w:val="nil"/>
                  <w:bottom w:val="nil"/>
                  <w:right w:val="nil"/>
                </w:tcBorders>
                <w:shd w:val="clear" w:color="auto" w:fill="auto"/>
                <w:noWrap/>
                <w:vAlign w:val="bottom"/>
                <w:hideMark/>
              </w:tcPr>
            </w:tcPrChange>
          </w:tcPr>
          <w:p w14:paraId="05D60C18" w14:textId="77777777" w:rsidR="00FF5402" w:rsidRPr="00FF5402" w:rsidRDefault="00FF5402" w:rsidP="00FF5402">
            <w:pPr>
              <w:rPr>
                <w:ins w:id="18820" w:author="Alina Armasu" w:date="2015-10-04T20:10:00Z"/>
              </w:rPr>
            </w:pPr>
          </w:p>
        </w:tc>
        <w:tc>
          <w:tcPr>
            <w:tcW w:w="268" w:type="pct"/>
            <w:tcBorders>
              <w:top w:val="nil"/>
              <w:left w:val="nil"/>
              <w:bottom w:val="nil"/>
              <w:right w:val="nil"/>
            </w:tcBorders>
            <w:shd w:val="clear" w:color="auto" w:fill="auto"/>
            <w:noWrap/>
            <w:vAlign w:val="bottom"/>
            <w:hideMark/>
            <w:tcPrChange w:id="18821" w:author="Alina Armasu" w:date="2015-10-04T20:11:00Z">
              <w:tcPr>
                <w:tcW w:w="268" w:type="pct"/>
                <w:tcBorders>
                  <w:top w:val="nil"/>
                  <w:left w:val="nil"/>
                  <w:bottom w:val="nil"/>
                  <w:right w:val="nil"/>
                </w:tcBorders>
                <w:shd w:val="clear" w:color="auto" w:fill="auto"/>
                <w:noWrap/>
                <w:vAlign w:val="bottom"/>
                <w:hideMark/>
              </w:tcPr>
            </w:tcPrChange>
          </w:tcPr>
          <w:p w14:paraId="7F9AB7B3" w14:textId="77777777" w:rsidR="00FF5402" w:rsidRPr="00FF5402" w:rsidRDefault="00FF5402" w:rsidP="00FF5402">
            <w:pPr>
              <w:rPr>
                <w:ins w:id="18822" w:author="Alina Armasu" w:date="2015-10-04T20:10:00Z"/>
              </w:rPr>
            </w:pPr>
          </w:p>
        </w:tc>
        <w:tc>
          <w:tcPr>
            <w:tcW w:w="268" w:type="pct"/>
            <w:tcBorders>
              <w:top w:val="nil"/>
              <w:left w:val="nil"/>
              <w:bottom w:val="nil"/>
              <w:right w:val="nil"/>
            </w:tcBorders>
            <w:shd w:val="clear" w:color="auto" w:fill="auto"/>
            <w:noWrap/>
            <w:vAlign w:val="bottom"/>
            <w:hideMark/>
            <w:tcPrChange w:id="18823" w:author="Alina Armasu" w:date="2015-10-04T20:11:00Z">
              <w:tcPr>
                <w:tcW w:w="268" w:type="pct"/>
                <w:tcBorders>
                  <w:top w:val="nil"/>
                  <w:left w:val="nil"/>
                  <w:bottom w:val="nil"/>
                  <w:right w:val="nil"/>
                </w:tcBorders>
                <w:shd w:val="clear" w:color="auto" w:fill="auto"/>
                <w:noWrap/>
                <w:vAlign w:val="bottom"/>
                <w:hideMark/>
              </w:tcPr>
            </w:tcPrChange>
          </w:tcPr>
          <w:p w14:paraId="6D865D10" w14:textId="77777777" w:rsidR="00FF5402" w:rsidRPr="00FF5402" w:rsidRDefault="00FF5402" w:rsidP="00FF5402">
            <w:pPr>
              <w:rPr>
                <w:ins w:id="18824" w:author="Alina Armasu" w:date="2015-10-04T20:10:00Z"/>
              </w:rPr>
            </w:pPr>
          </w:p>
        </w:tc>
        <w:tc>
          <w:tcPr>
            <w:tcW w:w="57" w:type="pct"/>
            <w:tcBorders>
              <w:top w:val="nil"/>
              <w:left w:val="nil"/>
              <w:bottom w:val="nil"/>
              <w:right w:val="nil"/>
            </w:tcBorders>
            <w:shd w:val="clear" w:color="000000" w:fill="538DD5"/>
            <w:noWrap/>
            <w:vAlign w:val="bottom"/>
            <w:hideMark/>
            <w:tcPrChange w:id="18825" w:author="Alina Armasu" w:date="2015-10-04T20:11:00Z">
              <w:tcPr>
                <w:tcW w:w="23" w:type="pct"/>
                <w:tcBorders>
                  <w:top w:val="nil"/>
                  <w:left w:val="nil"/>
                  <w:bottom w:val="nil"/>
                  <w:right w:val="nil"/>
                </w:tcBorders>
                <w:shd w:val="clear" w:color="000000" w:fill="538DD5"/>
                <w:noWrap/>
                <w:vAlign w:val="bottom"/>
                <w:hideMark/>
              </w:tcPr>
            </w:tcPrChange>
          </w:tcPr>
          <w:p w14:paraId="56AD2593" w14:textId="77777777" w:rsidR="00FF5402" w:rsidRPr="00FF5402" w:rsidRDefault="00FF5402" w:rsidP="00FF5402">
            <w:pPr>
              <w:rPr>
                <w:ins w:id="18826" w:author="Alina Armasu" w:date="2015-10-04T20:10:00Z"/>
                <w:rFonts w:ascii="Arial" w:hAnsi="Arial" w:cs="Arial"/>
              </w:rPr>
            </w:pPr>
            <w:ins w:id="18827" w:author="Alina Armasu" w:date="2015-10-04T20:10:00Z">
              <w:r w:rsidRPr="00FF5402">
                <w:rPr>
                  <w:rFonts w:ascii="Arial" w:hAnsi="Arial" w:cs="Arial"/>
                </w:rPr>
                <w:t> </w:t>
              </w:r>
            </w:ins>
          </w:p>
        </w:tc>
        <w:tc>
          <w:tcPr>
            <w:tcW w:w="235" w:type="pct"/>
            <w:tcBorders>
              <w:top w:val="nil"/>
              <w:left w:val="nil"/>
              <w:bottom w:val="nil"/>
              <w:right w:val="nil"/>
            </w:tcBorders>
            <w:shd w:val="clear" w:color="auto" w:fill="auto"/>
            <w:noWrap/>
            <w:vAlign w:val="bottom"/>
            <w:hideMark/>
            <w:tcPrChange w:id="18828" w:author="Alina Armasu" w:date="2015-10-04T20:11:00Z">
              <w:tcPr>
                <w:tcW w:w="235" w:type="pct"/>
                <w:tcBorders>
                  <w:top w:val="nil"/>
                  <w:left w:val="nil"/>
                  <w:bottom w:val="nil"/>
                  <w:right w:val="nil"/>
                </w:tcBorders>
                <w:shd w:val="clear" w:color="auto" w:fill="auto"/>
                <w:noWrap/>
                <w:vAlign w:val="bottom"/>
                <w:hideMark/>
              </w:tcPr>
            </w:tcPrChange>
          </w:tcPr>
          <w:p w14:paraId="4B874E7F" w14:textId="77777777" w:rsidR="00FF5402" w:rsidRPr="00FF5402" w:rsidRDefault="00FF5402" w:rsidP="00FF5402">
            <w:pPr>
              <w:rPr>
                <w:ins w:id="18829" w:author="Alina Armasu" w:date="2015-10-04T20:10:00Z"/>
                <w:rFonts w:ascii="Arial" w:hAnsi="Arial" w:cs="Arial"/>
              </w:rPr>
            </w:pPr>
          </w:p>
        </w:tc>
        <w:tc>
          <w:tcPr>
            <w:tcW w:w="235" w:type="pct"/>
            <w:tcBorders>
              <w:top w:val="nil"/>
              <w:left w:val="nil"/>
              <w:bottom w:val="nil"/>
              <w:right w:val="nil"/>
            </w:tcBorders>
            <w:shd w:val="clear" w:color="auto" w:fill="auto"/>
            <w:noWrap/>
            <w:vAlign w:val="bottom"/>
            <w:hideMark/>
            <w:tcPrChange w:id="18830" w:author="Alina Armasu" w:date="2015-10-04T20:11:00Z">
              <w:tcPr>
                <w:tcW w:w="235" w:type="pct"/>
                <w:tcBorders>
                  <w:top w:val="nil"/>
                  <w:left w:val="nil"/>
                  <w:bottom w:val="nil"/>
                  <w:right w:val="nil"/>
                </w:tcBorders>
                <w:shd w:val="clear" w:color="auto" w:fill="auto"/>
                <w:noWrap/>
                <w:vAlign w:val="bottom"/>
                <w:hideMark/>
              </w:tcPr>
            </w:tcPrChange>
          </w:tcPr>
          <w:p w14:paraId="20DB2CAA" w14:textId="77777777" w:rsidR="00FF5402" w:rsidRPr="00FF5402" w:rsidRDefault="00FF5402" w:rsidP="00FF5402">
            <w:pPr>
              <w:rPr>
                <w:ins w:id="18831" w:author="Alina Armasu" w:date="2015-10-04T20:10:00Z"/>
              </w:rPr>
            </w:pPr>
          </w:p>
        </w:tc>
        <w:tc>
          <w:tcPr>
            <w:tcW w:w="235" w:type="pct"/>
            <w:tcBorders>
              <w:top w:val="nil"/>
              <w:left w:val="nil"/>
              <w:bottom w:val="nil"/>
              <w:right w:val="nil"/>
            </w:tcBorders>
            <w:shd w:val="clear" w:color="auto" w:fill="auto"/>
            <w:noWrap/>
            <w:vAlign w:val="bottom"/>
            <w:hideMark/>
            <w:tcPrChange w:id="18832" w:author="Alina Armasu" w:date="2015-10-04T20:11:00Z">
              <w:tcPr>
                <w:tcW w:w="235" w:type="pct"/>
                <w:tcBorders>
                  <w:top w:val="nil"/>
                  <w:left w:val="nil"/>
                  <w:bottom w:val="nil"/>
                  <w:right w:val="nil"/>
                </w:tcBorders>
                <w:shd w:val="clear" w:color="auto" w:fill="auto"/>
                <w:noWrap/>
                <w:vAlign w:val="bottom"/>
                <w:hideMark/>
              </w:tcPr>
            </w:tcPrChange>
          </w:tcPr>
          <w:p w14:paraId="134D3706" w14:textId="77777777" w:rsidR="00FF5402" w:rsidRPr="00FF5402" w:rsidRDefault="00FF5402" w:rsidP="00FF5402">
            <w:pPr>
              <w:rPr>
                <w:ins w:id="18833" w:author="Alina Armasu" w:date="2015-10-04T20:10:00Z"/>
              </w:rPr>
            </w:pPr>
          </w:p>
        </w:tc>
        <w:tc>
          <w:tcPr>
            <w:tcW w:w="233" w:type="pct"/>
            <w:tcBorders>
              <w:top w:val="nil"/>
              <w:left w:val="nil"/>
              <w:bottom w:val="nil"/>
              <w:right w:val="nil"/>
            </w:tcBorders>
            <w:shd w:val="clear" w:color="auto" w:fill="auto"/>
            <w:noWrap/>
            <w:vAlign w:val="bottom"/>
            <w:hideMark/>
            <w:tcPrChange w:id="18834" w:author="Alina Armasu" w:date="2015-10-04T20:11:00Z">
              <w:tcPr>
                <w:tcW w:w="235" w:type="pct"/>
                <w:tcBorders>
                  <w:top w:val="nil"/>
                  <w:left w:val="nil"/>
                  <w:bottom w:val="nil"/>
                  <w:right w:val="nil"/>
                </w:tcBorders>
                <w:shd w:val="clear" w:color="auto" w:fill="auto"/>
                <w:noWrap/>
                <w:vAlign w:val="bottom"/>
                <w:hideMark/>
              </w:tcPr>
            </w:tcPrChange>
          </w:tcPr>
          <w:p w14:paraId="14449CAD" w14:textId="77777777" w:rsidR="00FF5402" w:rsidRPr="00FF5402" w:rsidRDefault="00FF5402" w:rsidP="00FF5402">
            <w:pPr>
              <w:rPr>
                <w:ins w:id="18835" w:author="Alina Armasu" w:date="2015-10-04T20:10:00Z"/>
              </w:rPr>
            </w:pPr>
          </w:p>
        </w:tc>
      </w:tr>
      <w:tr w:rsidR="00FF5402" w:rsidRPr="00FF5402" w14:paraId="2A774897" w14:textId="77777777" w:rsidTr="00FF5402">
        <w:trPr>
          <w:trHeight w:val="285"/>
          <w:ins w:id="18836" w:author="Alina Armasu" w:date="2015-10-04T20:10:00Z"/>
          <w:trPrChange w:id="18837" w:author="Alina Armasu" w:date="2015-10-04T20:11:00Z">
            <w:trPr>
              <w:trHeight w:val="285"/>
            </w:trPr>
          </w:trPrChange>
        </w:trPr>
        <w:tc>
          <w:tcPr>
            <w:tcW w:w="84" w:type="pct"/>
            <w:gridSpan w:val="2"/>
            <w:tcBorders>
              <w:top w:val="nil"/>
              <w:left w:val="nil"/>
              <w:bottom w:val="nil"/>
              <w:right w:val="nil"/>
            </w:tcBorders>
            <w:shd w:val="clear" w:color="auto" w:fill="auto"/>
            <w:noWrap/>
            <w:vAlign w:val="bottom"/>
            <w:hideMark/>
            <w:tcPrChange w:id="18838" w:author="Alina Armasu" w:date="2015-10-04T20:11:00Z">
              <w:tcPr>
                <w:tcW w:w="86" w:type="pct"/>
                <w:gridSpan w:val="3"/>
                <w:tcBorders>
                  <w:top w:val="nil"/>
                  <w:left w:val="nil"/>
                  <w:bottom w:val="nil"/>
                  <w:right w:val="nil"/>
                </w:tcBorders>
                <w:shd w:val="clear" w:color="auto" w:fill="auto"/>
                <w:noWrap/>
                <w:vAlign w:val="bottom"/>
                <w:hideMark/>
              </w:tcPr>
            </w:tcPrChange>
          </w:tcPr>
          <w:p w14:paraId="2A338F15" w14:textId="77777777" w:rsidR="00FF5402" w:rsidRPr="00FF5402" w:rsidRDefault="00FF5402" w:rsidP="00FF5402">
            <w:pPr>
              <w:rPr>
                <w:ins w:id="18839" w:author="Alina Armasu" w:date="2015-10-04T20:10:00Z"/>
              </w:rPr>
            </w:pPr>
          </w:p>
        </w:tc>
        <w:tc>
          <w:tcPr>
            <w:tcW w:w="261" w:type="pct"/>
            <w:gridSpan w:val="5"/>
            <w:tcBorders>
              <w:top w:val="nil"/>
              <w:left w:val="nil"/>
              <w:bottom w:val="nil"/>
              <w:right w:val="nil"/>
            </w:tcBorders>
            <w:shd w:val="clear" w:color="auto" w:fill="auto"/>
            <w:noWrap/>
            <w:vAlign w:val="bottom"/>
            <w:hideMark/>
            <w:tcPrChange w:id="18840" w:author="Alina Armasu" w:date="2015-10-04T20:11:00Z">
              <w:tcPr>
                <w:tcW w:w="264" w:type="pct"/>
                <w:gridSpan w:val="7"/>
                <w:tcBorders>
                  <w:top w:val="nil"/>
                  <w:left w:val="nil"/>
                  <w:bottom w:val="nil"/>
                  <w:right w:val="nil"/>
                </w:tcBorders>
                <w:shd w:val="clear" w:color="auto" w:fill="auto"/>
                <w:noWrap/>
                <w:vAlign w:val="bottom"/>
                <w:hideMark/>
              </w:tcPr>
            </w:tcPrChange>
          </w:tcPr>
          <w:p w14:paraId="325B4856" w14:textId="77777777" w:rsidR="00FF5402" w:rsidRPr="00FF5402" w:rsidRDefault="00FF5402" w:rsidP="00FF5402">
            <w:pPr>
              <w:jc w:val="center"/>
              <w:rPr>
                <w:ins w:id="18841" w:author="Alina Armasu" w:date="2015-10-04T20:10:00Z"/>
                <w:rFonts w:ascii="Arial" w:hAnsi="Arial" w:cs="Arial"/>
              </w:rPr>
            </w:pPr>
          </w:p>
        </w:tc>
        <w:tc>
          <w:tcPr>
            <w:tcW w:w="347" w:type="pct"/>
            <w:gridSpan w:val="7"/>
            <w:tcBorders>
              <w:top w:val="nil"/>
              <w:left w:val="nil"/>
              <w:bottom w:val="nil"/>
              <w:right w:val="nil"/>
            </w:tcBorders>
            <w:shd w:val="clear" w:color="auto" w:fill="auto"/>
            <w:noWrap/>
            <w:vAlign w:val="bottom"/>
            <w:hideMark/>
            <w:tcPrChange w:id="18842" w:author="Alina Armasu" w:date="2015-10-04T20:11:00Z">
              <w:tcPr>
                <w:tcW w:w="360" w:type="pct"/>
                <w:gridSpan w:val="8"/>
                <w:tcBorders>
                  <w:top w:val="nil"/>
                  <w:left w:val="nil"/>
                  <w:bottom w:val="nil"/>
                  <w:right w:val="nil"/>
                </w:tcBorders>
                <w:shd w:val="clear" w:color="auto" w:fill="auto"/>
                <w:noWrap/>
                <w:vAlign w:val="bottom"/>
                <w:hideMark/>
              </w:tcPr>
            </w:tcPrChange>
          </w:tcPr>
          <w:p w14:paraId="72F2EB86" w14:textId="77777777" w:rsidR="00FF5402" w:rsidRPr="00FF5402" w:rsidRDefault="00FF5402" w:rsidP="00FF5402">
            <w:pPr>
              <w:rPr>
                <w:ins w:id="18843" w:author="Alina Armasu" w:date="2015-10-04T20:10:00Z"/>
              </w:rPr>
            </w:pPr>
          </w:p>
        </w:tc>
        <w:tc>
          <w:tcPr>
            <w:tcW w:w="244" w:type="pct"/>
            <w:gridSpan w:val="4"/>
            <w:tcBorders>
              <w:top w:val="nil"/>
              <w:left w:val="nil"/>
              <w:bottom w:val="nil"/>
              <w:right w:val="nil"/>
            </w:tcBorders>
            <w:shd w:val="clear" w:color="auto" w:fill="auto"/>
            <w:noWrap/>
            <w:vAlign w:val="bottom"/>
            <w:hideMark/>
            <w:tcPrChange w:id="18844" w:author="Alina Armasu" w:date="2015-10-04T20:11:00Z">
              <w:tcPr>
                <w:tcW w:w="244" w:type="pct"/>
                <w:gridSpan w:val="8"/>
                <w:tcBorders>
                  <w:top w:val="nil"/>
                  <w:left w:val="nil"/>
                  <w:bottom w:val="nil"/>
                  <w:right w:val="nil"/>
                </w:tcBorders>
                <w:shd w:val="clear" w:color="auto" w:fill="auto"/>
                <w:noWrap/>
                <w:vAlign w:val="bottom"/>
                <w:hideMark/>
              </w:tcPr>
            </w:tcPrChange>
          </w:tcPr>
          <w:p w14:paraId="6C425D2D" w14:textId="77777777" w:rsidR="00FF5402" w:rsidRPr="00FF5402" w:rsidRDefault="00FF5402" w:rsidP="00FF5402">
            <w:pPr>
              <w:rPr>
                <w:ins w:id="18845" w:author="Alina Armasu" w:date="2015-10-04T20:10:00Z"/>
              </w:rPr>
            </w:pPr>
          </w:p>
        </w:tc>
        <w:tc>
          <w:tcPr>
            <w:tcW w:w="361" w:type="pct"/>
            <w:gridSpan w:val="7"/>
            <w:tcBorders>
              <w:top w:val="nil"/>
              <w:left w:val="nil"/>
              <w:bottom w:val="nil"/>
              <w:right w:val="nil"/>
            </w:tcBorders>
            <w:shd w:val="clear" w:color="auto" w:fill="auto"/>
            <w:noWrap/>
            <w:vAlign w:val="bottom"/>
            <w:hideMark/>
            <w:tcPrChange w:id="18846" w:author="Alina Armasu" w:date="2015-10-04T20:11:00Z">
              <w:tcPr>
                <w:tcW w:w="369" w:type="pct"/>
                <w:gridSpan w:val="9"/>
                <w:tcBorders>
                  <w:top w:val="nil"/>
                  <w:left w:val="nil"/>
                  <w:bottom w:val="nil"/>
                  <w:right w:val="nil"/>
                </w:tcBorders>
                <w:shd w:val="clear" w:color="auto" w:fill="auto"/>
                <w:noWrap/>
                <w:vAlign w:val="bottom"/>
                <w:hideMark/>
              </w:tcPr>
            </w:tcPrChange>
          </w:tcPr>
          <w:p w14:paraId="48FD7DF5" w14:textId="77777777" w:rsidR="00FF5402" w:rsidRPr="00FF5402" w:rsidRDefault="00FF5402" w:rsidP="00FF5402">
            <w:pPr>
              <w:rPr>
                <w:ins w:id="18847" w:author="Alina Armasu" w:date="2015-10-04T20:10:00Z"/>
              </w:rPr>
            </w:pPr>
          </w:p>
        </w:tc>
        <w:tc>
          <w:tcPr>
            <w:tcW w:w="350" w:type="pct"/>
            <w:gridSpan w:val="2"/>
            <w:tcBorders>
              <w:top w:val="nil"/>
              <w:left w:val="nil"/>
              <w:bottom w:val="nil"/>
              <w:right w:val="nil"/>
            </w:tcBorders>
            <w:shd w:val="clear" w:color="auto" w:fill="auto"/>
            <w:noWrap/>
            <w:vAlign w:val="bottom"/>
            <w:hideMark/>
            <w:tcPrChange w:id="18848" w:author="Alina Armasu" w:date="2015-10-04T20:11:00Z">
              <w:tcPr>
                <w:tcW w:w="355" w:type="pct"/>
                <w:gridSpan w:val="3"/>
                <w:tcBorders>
                  <w:top w:val="nil"/>
                  <w:left w:val="nil"/>
                  <w:bottom w:val="nil"/>
                  <w:right w:val="nil"/>
                </w:tcBorders>
                <w:shd w:val="clear" w:color="auto" w:fill="auto"/>
                <w:noWrap/>
                <w:vAlign w:val="bottom"/>
                <w:hideMark/>
              </w:tcPr>
            </w:tcPrChange>
          </w:tcPr>
          <w:p w14:paraId="3FD60E86" w14:textId="77777777" w:rsidR="00FF5402" w:rsidRPr="00FF5402" w:rsidRDefault="00FF5402" w:rsidP="00FF5402">
            <w:pPr>
              <w:rPr>
                <w:ins w:id="18849" w:author="Alina Armasu" w:date="2015-10-04T20:10:00Z"/>
              </w:rPr>
            </w:pPr>
          </w:p>
        </w:tc>
        <w:tc>
          <w:tcPr>
            <w:tcW w:w="358" w:type="pct"/>
            <w:gridSpan w:val="11"/>
            <w:tcBorders>
              <w:top w:val="nil"/>
              <w:left w:val="nil"/>
              <w:bottom w:val="nil"/>
              <w:right w:val="nil"/>
            </w:tcBorders>
            <w:shd w:val="clear" w:color="auto" w:fill="auto"/>
            <w:noWrap/>
            <w:vAlign w:val="bottom"/>
            <w:hideMark/>
            <w:tcPrChange w:id="18850" w:author="Alina Armasu" w:date="2015-10-04T20:11:00Z">
              <w:tcPr>
                <w:tcW w:w="360" w:type="pct"/>
                <w:gridSpan w:val="13"/>
                <w:tcBorders>
                  <w:top w:val="nil"/>
                  <w:left w:val="nil"/>
                  <w:bottom w:val="nil"/>
                  <w:right w:val="nil"/>
                </w:tcBorders>
                <w:shd w:val="clear" w:color="auto" w:fill="auto"/>
                <w:noWrap/>
                <w:vAlign w:val="bottom"/>
                <w:hideMark/>
              </w:tcPr>
            </w:tcPrChange>
          </w:tcPr>
          <w:p w14:paraId="11F80173" w14:textId="77777777" w:rsidR="00FF5402" w:rsidRPr="00FF5402" w:rsidRDefault="00FF5402" w:rsidP="00FF5402">
            <w:pPr>
              <w:rPr>
                <w:ins w:id="18851" w:author="Alina Armasu" w:date="2015-10-04T20:10:00Z"/>
              </w:rPr>
            </w:pPr>
          </w:p>
        </w:tc>
        <w:tc>
          <w:tcPr>
            <w:tcW w:w="57" w:type="pct"/>
            <w:tcBorders>
              <w:top w:val="nil"/>
              <w:left w:val="nil"/>
              <w:bottom w:val="nil"/>
              <w:right w:val="nil"/>
            </w:tcBorders>
            <w:shd w:val="clear" w:color="auto" w:fill="auto"/>
            <w:noWrap/>
            <w:vAlign w:val="bottom"/>
            <w:hideMark/>
            <w:tcPrChange w:id="18852" w:author="Alina Armasu" w:date="2015-10-04T20:11:00Z">
              <w:tcPr>
                <w:tcW w:w="23" w:type="pct"/>
                <w:gridSpan w:val="3"/>
                <w:tcBorders>
                  <w:top w:val="nil"/>
                  <w:left w:val="nil"/>
                  <w:bottom w:val="nil"/>
                  <w:right w:val="nil"/>
                </w:tcBorders>
                <w:shd w:val="clear" w:color="auto" w:fill="auto"/>
                <w:noWrap/>
                <w:vAlign w:val="bottom"/>
                <w:hideMark/>
              </w:tcPr>
            </w:tcPrChange>
          </w:tcPr>
          <w:p w14:paraId="725C594A" w14:textId="77777777" w:rsidR="00FF5402" w:rsidRPr="00FF5402" w:rsidRDefault="00FF5402" w:rsidP="00FF5402">
            <w:pPr>
              <w:rPr>
                <w:ins w:id="18853" w:author="Alina Armasu" w:date="2015-10-04T20:10:00Z"/>
              </w:rPr>
            </w:pPr>
          </w:p>
        </w:tc>
        <w:tc>
          <w:tcPr>
            <w:tcW w:w="232" w:type="pct"/>
            <w:tcBorders>
              <w:top w:val="nil"/>
              <w:left w:val="nil"/>
              <w:bottom w:val="nil"/>
              <w:right w:val="nil"/>
            </w:tcBorders>
            <w:shd w:val="clear" w:color="auto" w:fill="auto"/>
            <w:noWrap/>
            <w:vAlign w:val="bottom"/>
            <w:hideMark/>
            <w:tcPrChange w:id="18854" w:author="Alina Armasu" w:date="2015-10-04T20:11:00Z">
              <w:tcPr>
                <w:tcW w:w="235" w:type="pct"/>
                <w:gridSpan w:val="3"/>
                <w:tcBorders>
                  <w:top w:val="nil"/>
                  <w:left w:val="nil"/>
                  <w:bottom w:val="nil"/>
                  <w:right w:val="nil"/>
                </w:tcBorders>
                <w:shd w:val="clear" w:color="auto" w:fill="auto"/>
                <w:noWrap/>
                <w:vAlign w:val="bottom"/>
                <w:hideMark/>
              </w:tcPr>
            </w:tcPrChange>
          </w:tcPr>
          <w:p w14:paraId="5BDA54C8" w14:textId="77777777" w:rsidR="00FF5402" w:rsidRPr="00FF5402" w:rsidRDefault="00FF5402" w:rsidP="00FF5402">
            <w:pPr>
              <w:rPr>
                <w:ins w:id="18855" w:author="Alina Armasu" w:date="2015-10-04T20:10:00Z"/>
              </w:rPr>
            </w:pPr>
          </w:p>
        </w:tc>
        <w:tc>
          <w:tcPr>
            <w:tcW w:w="226" w:type="pct"/>
            <w:tcBorders>
              <w:top w:val="nil"/>
              <w:left w:val="nil"/>
              <w:bottom w:val="nil"/>
              <w:right w:val="nil"/>
            </w:tcBorders>
            <w:shd w:val="clear" w:color="auto" w:fill="auto"/>
            <w:noWrap/>
            <w:vAlign w:val="bottom"/>
            <w:hideMark/>
            <w:tcPrChange w:id="18856" w:author="Alina Armasu" w:date="2015-10-04T20:11:00Z">
              <w:tcPr>
                <w:tcW w:w="235" w:type="pct"/>
                <w:tcBorders>
                  <w:top w:val="nil"/>
                  <w:left w:val="nil"/>
                  <w:bottom w:val="nil"/>
                  <w:right w:val="nil"/>
                </w:tcBorders>
                <w:shd w:val="clear" w:color="auto" w:fill="auto"/>
                <w:noWrap/>
                <w:vAlign w:val="bottom"/>
                <w:hideMark/>
              </w:tcPr>
            </w:tcPrChange>
          </w:tcPr>
          <w:p w14:paraId="61F361E2" w14:textId="77777777" w:rsidR="00FF5402" w:rsidRPr="00FF5402" w:rsidRDefault="00FF5402" w:rsidP="00FF5402">
            <w:pPr>
              <w:rPr>
                <w:ins w:id="18857" w:author="Alina Armasu" w:date="2015-10-04T20:10:00Z"/>
              </w:rPr>
            </w:pPr>
          </w:p>
        </w:tc>
        <w:tc>
          <w:tcPr>
            <w:tcW w:w="235" w:type="pct"/>
            <w:tcBorders>
              <w:top w:val="nil"/>
              <w:left w:val="nil"/>
              <w:bottom w:val="nil"/>
              <w:right w:val="nil"/>
            </w:tcBorders>
            <w:shd w:val="clear" w:color="auto" w:fill="auto"/>
            <w:noWrap/>
            <w:vAlign w:val="bottom"/>
            <w:hideMark/>
            <w:tcPrChange w:id="18858" w:author="Alina Armasu" w:date="2015-10-04T20:11:00Z">
              <w:tcPr>
                <w:tcW w:w="235" w:type="pct"/>
                <w:tcBorders>
                  <w:top w:val="nil"/>
                  <w:left w:val="nil"/>
                  <w:bottom w:val="nil"/>
                  <w:right w:val="nil"/>
                </w:tcBorders>
                <w:shd w:val="clear" w:color="auto" w:fill="auto"/>
                <w:noWrap/>
                <w:vAlign w:val="bottom"/>
                <w:hideMark/>
              </w:tcPr>
            </w:tcPrChange>
          </w:tcPr>
          <w:p w14:paraId="50FF0426" w14:textId="77777777" w:rsidR="00FF5402" w:rsidRPr="00FF5402" w:rsidRDefault="00FF5402" w:rsidP="00FF5402">
            <w:pPr>
              <w:rPr>
                <w:ins w:id="18859" w:author="Alina Armasu" w:date="2015-10-04T20:10:00Z"/>
              </w:rPr>
            </w:pPr>
          </w:p>
        </w:tc>
        <w:tc>
          <w:tcPr>
            <w:tcW w:w="235" w:type="pct"/>
            <w:tcBorders>
              <w:top w:val="nil"/>
              <w:left w:val="nil"/>
              <w:bottom w:val="nil"/>
              <w:right w:val="nil"/>
            </w:tcBorders>
            <w:shd w:val="clear" w:color="auto" w:fill="auto"/>
            <w:noWrap/>
            <w:vAlign w:val="bottom"/>
            <w:hideMark/>
            <w:tcPrChange w:id="18860" w:author="Alina Armasu" w:date="2015-10-04T20:11:00Z">
              <w:tcPr>
                <w:tcW w:w="235" w:type="pct"/>
                <w:tcBorders>
                  <w:top w:val="nil"/>
                  <w:left w:val="nil"/>
                  <w:bottom w:val="nil"/>
                  <w:right w:val="nil"/>
                </w:tcBorders>
                <w:shd w:val="clear" w:color="auto" w:fill="auto"/>
                <w:noWrap/>
                <w:vAlign w:val="bottom"/>
                <w:hideMark/>
              </w:tcPr>
            </w:tcPrChange>
          </w:tcPr>
          <w:p w14:paraId="624F18F8" w14:textId="77777777" w:rsidR="00FF5402" w:rsidRPr="00FF5402" w:rsidRDefault="00FF5402" w:rsidP="00FF5402">
            <w:pPr>
              <w:rPr>
                <w:ins w:id="18861" w:author="Alina Armasu" w:date="2015-10-04T20:10:00Z"/>
              </w:rPr>
            </w:pPr>
          </w:p>
        </w:tc>
        <w:tc>
          <w:tcPr>
            <w:tcW w:w="235" w:type="pct"/>
            <w:tcBorders>
              <w:top w:val="nil"/>
              <w:left w:val="nil"/>
              <w:bottom w:val="nil"/>
              <w:right w:val="nil"/>
            </w:tcBorders>
            <w:shd w:val="clear" w:color="auto" w:fill="auto"/>
            <w:noWrap/>
            <w:vAlign w:val="bottom"/>
            <w:hideMark/>
            <w:tcPrChange w:id="18862" w:author="Alina Armasu" w:date="2015-10-04T20:11:00Z">
              <w:tcPr>
                <w:tcW w:w="235" w:type="pct"/>
                <w:tcBorders>
                  <w:top w:val="nil"/>
                  <w:left w:val="nil"/>
                  <w:bottom w:val="nil"/>
                  <w:right w:val="nil"/>
                </w:tcBorders>
                <w:shd w:val="clear" w:color="auto" w:fill="auto"/>
                <w:noWrap/>
                <w:vAlign w:val="bottom"/>
                <w:hideMark/>
              </w:tcPr>
            </w:tcPrChange>
          </w:tcPr>
          <w:p w14:paraId="0F7DC2E8" w14:textId="77777777" w:rsidR="00FF5402" w:rsidRPr="00FF5402" w:rsidRDefault="00FF5402" w:rsidP="00FF5402">
            <w:pPr>
              <w:rPr>
                <w:ins w:id="18863" w:author="Alina Armasu" w:date="2015-10-04T20:10:00Z"/>
              </w:rPr>
            </w:pPr>
          </w:p>
        </w:tc>
        <w:tc>
          <w:tcPr>
            <w:tcW w:w="244" w:type="pct"/>
            <w:tcBorders>
              <w:top w:val="nil"/>
              <w:left w:val="nil"/>
              <w:bottom w:val="nil"/>
              <w:right w:val="nil"/>
            </w:tcBorders>
            <w:shd w:val="clear" w:color="auto" w:fill="auto"/>
            <w:noWrap/>
            <w:vAlign w:val="bottom"/>
            <w:hideMark/>
            <w:tcPrChange w:id="18864" w:author="Alina Armasu" w:date="2015-10-04T20:11:00Z">
              <w:tcPr>
                <w:tcW w:w="244" w:type="pct"/>
                <w:tcBorders>
                  <w:top w:val="nil"/>
                  <w:left w:val="nil"/>
                  <w:bottom w:val="nil"/>
                  <w:right w:val="nil"/>
                </w:tcBorders>
                <w:shd w:val="clear" w:color="auto" w:fill="auto"/>
                <w:noWrap/>
                <w:vAlign w:val="bottom"/>
                <w:hideMark/>
              </w:tcPr>
            </w:tcPrChange>
          </w:tcPr>
          <w:p w14:paraId="66AAE577" w14:textId="77777777" w:rsidR="00FF5402" w:rsidRPr="00FF5402" w:rsidRDefault="00FF5402" w:rsidP="00FF5402">
            <w:pPr>
              <w:rPr>
                <w:ins w:id="18865" w:author="Alina Armasu" w:date="2015-10-04T20:10:00Z"/>
              </w:rPr>
            </w:pPr>
          </w:p>
        </w:tc>
        <w:tc>
          <w:tcPr>
            <w:tcW w:w="268" w:type="pct"/>
            <w:tcBorders>
              <w:top w:val="nil"/>
              <w:left w:val="nil"/>
              <w:bottom w:val="nil"/>
              <w:right w:val="nil"/>
            </w:tcBorders>
            <w:shd w:val="clear" w:color="auto" w:fill="auto"/>
            <w:noWrap/>
            <w:vAlign w:val="bottom"/>
            <w:hideMark/>
            <w:tcPrChange w:id="18866" w:author="Alina Armasu" w:date="2015-10-04T20:11:00Z">
              <w:tcPr>
                <w:tcW w:w="268" w:type="pct"/>
                <w:tcBorders>
                  <w:top w:val="nil"/>
                  <w:left w:val="nil"/>
                  <w:bottom w:val="nil"/>
                  <w:right w:val="nil"/>
                </w:tcBorders>
                <w:shd w:val="clear" w:color="auto" w:fill="auto"/>
                <w:noWrap/>
                <w:vAlign w:val="bottom"/>
                <w:hideMark/>
              </w:tcPr>
            </w:tcPrChange>
          </w:tcPr>
          <w:p w14:paraId="4532065C" w14:textId="77777777" w:rsidR="00FF5402" w:rsidRPr="00FF5402" w:rsidRDefault="00FF5402" w:rsidP="00FF5402">
            <w:pPr>
              <w:rPr>
                <w:ins w:id="18867" w:author="Alina Armasu" w:date="2015-10-04T20:10:00Z"/>
              </w:rPr>
            </w:pPr>
          </w:p>
        </w:tc>
        <w:tc>
          <w:tcPr>
            <w:tcW w:w="268" w:type="pct"/>
            <w:tcBorders>
              <w:top w:val="nil"/>
              <w:left w:val="nil"/>
              <w:bottom w:val="nil"/>
              <w:right w:val="nil"/>
            </w:tcBorders>
            <w:shd w:val="clear" w:color="auto" w:fill="auto"/>
            <w:noWrap/>
            <w:vAlign w:val="bottom"/>
            <w:hideMark/>
            <w:tcPrChange w:id="18868" w:author="Alina Armasu" w:date="2015-10-04T20:11:00Z">
              <w:tcPr>
                <w:tcW w:w="268" w:type="pct"/>
                <w:tcBorders>
                  <w:top w:val="nil"/>
                  <w:left w:val="nil"/>
                  <w:bottom w:val="nil"/>
                  <w:right w:val="nil"/>
                </w:tcBorders>
                <w:shd w:val="clear" w:color="auto" w:fill="auto"/>
                <w:noWrap/>
                <w:vAlign w:val="bottom"/>
                <w:hideMark/>
              </w:tcPr>
            </w:tcPrChange>
          </w:tcPr>
          <w:p w14:paraId="2B2AC221" w14:textId="77777777" w:rsidR="00FF5402" w:rsidRPr="00FF5402" w:rsidRDefault="00FF5402" w:rsidP="00FF5402">
            <w:pPr>
              <w:rPr>
                <w:ins w:id="18869" w:author="Alina Armasu" w:date="2015-10-04T20:10:00Z"/>
              </w:rPr>
            </w:pPr>
          </w:p>
        </w:tc>
        <w:tc>
          <w:tcPr>
            <w:tcW w:w="57" w:type="pct"/>
            <w:tcBorders>
              <w:top w:val="nil"/>
              <w:left w:val="nil"/>
              <w:bottom w:val="nil"/>
              <w:right w:val="nil"/>
            </w:tcBorders>
            <w:shd w:val="clear" w:color="000000" w:fill="538DD5"/>
            <w:noWrap/>
            <w:vAlign w:val="bottom"/>
            <w:hideMark/>
            <w:tcPrChange w:id="18870" w:author="Alina Armasu" w:date="2015-10-04T20:11:00Z">
              <w:tcPr>
                <w:tcW w:w="23" w:type="pct"/>
                <w:tcBorders>
                  <w:top w:val="nil"/>
                  <w:left w:val="nil"/>
                  <w:bottom w:val="nil"/>
                  <w:right w:val="nil"/>
                </w:tcBorders>
                <w:shd w:val="clear" w:color="000000" w:fill="538DD5"/>
                <w:noWrap/>
                <w:vAlign w:val="bottom"/>
                <w:hideMark/>
              </w:tcPr>
            </w:tcPrChange>
          </w:tcPr>
          <w:p w14:paraId="22662323" w14:textId="77777777" w:rsidR="00FF5402" w:rsidRPr="00FF5402" w:rsidRDefault="00FF5402" w:rsidP="00FF5402">
            <w:pPr>
              <w:rPr>
                <w:ins w:id="18871" w:author="Alina Armasu" w:date="2015-10-04T20:10:00Z"/>
                <w:rFonts w:ascii="Arial" w:hAnsi="Arial" w:cs="Arial"/>
              </w:rPr>
            </w:pPr>
            <w:ins w:id="18872" w:author="Alina Armasu" w:date="2015-10-04T20:10:00Z">
              <w:r w:rsidRPr="00FF5402">
                <w:rPr>
                  <w:rFonts w:ascii="Arial" w:hAnsi="Arial" w:cs="Arial"/>
                </w:rPr>
                <w:t> </w:t>
              </w:r>
            </w:ins>
          </w:p>
        </w:tc>
        <w:tc>
          <w:tcPr>
            <w:tcW w:w="235" w:type="pct"/>
            <w:tcBorders>
              <w:top w:val="nil"/>
              <w:left w:val="nil"/>
              <w:bottom w:val="nil"/>
              <w:right w:val="nil"/>
            </w:tcBorders>
            <w:shd w:val="clear" w:color="auto" w:fill="auto"/>
            <w:noWrap/>
            <w:vAlign w:val="bottom"/>
            <w:hideMark/>
            <w:tcPrChange w:id="18873" w:author="Alina Armasu" w:date="2015-10-04T20:11:00Z">
              <w:tcPr>
                <w:tcW w:w="235" w:type="pct"/>
                <w:tcBorders>
                  <w:top w:val="nil"/>
                  <w:left w:val="nil"/>
                  <w:bottom w:val="nil"/>
                  <w:right w:val="nil"/>
                </w:tcBorders>
                <w:shd w:val="clear" w:color="auto" w:fill="auto"/>
                <w:noWrap/>
                <w:vAlign w:val="bottom"/>
                <w:hideMark/>
              </w:tcPr>
            </w:tcPrChange>
          </w:tcPr>
          <w:p w14:paraId="435EC391" w14:textId="77777777" w:rsidR="00FF5402" w:rsidRPr="00FF5402" w:rsidRDefault="00FF5402" w:rsidP="00FF5402">
            <w:pPr>
              <w:rPr>
                <w:ins w:id="18874" w:author="Alina Armasu" w:date="2015-10-04T20:10:00Z"/>
                <w:rFonts w:ascii="Arial" w:hAnsi="Arial" w:cs="Arial"/>
              </w:rPr>
            </w:pPr>
          </w:p>
        </w:tc>
        <w:tc>
          <w:tcPr>
            <w:tcW w:w="235" w:type="pct"/>
            <w:tcBorders>
              <w:top w:val="nil"/>
              <w:left w:val="nil"/>
              <w:bottom w:val="nil"/>
              <w:right w:val="nil"/>
            </w:tcBorders>
            <w:shd w:val="clear" w:color="auto" w:fill="auto"/>
            <w:noWrap/>
            <w:vAlign w:val="bottom"/>
            <w:hideMark/>
            <w:tcPrChange w:id="18875" w:author="Alina Armasu" w:date="2015-10-04T20:11:00Z">
              <w:tcPr>
                <w:tcW w:w="235" w:type="pct"/>
                <w:tcBorders>
                  <w:top w:val="nil"/>
                  <w:left w:val="nil"/>
                  <w:bottom w:val="nil"/>
                  <w:right w:val="nil"/>
                </w:tcBorders>
                <w:shd w:val="clear" w:color="auto" w:fill="auto"/>
                <w:noWrap/>
                <w:vAlign w:val="bottom"/>
                <w:hideMark/>
              </w:tcPr>
            </w:tcPrChange>
          </w:tcPr>
          <w:p w14:paraId="258160F4" w14:textId="77777777" w:rsidR="00FF5402" w:rsidRPr="00FF5402" w:rsidRDefault="00FF5402" w:rsidP="00FF5402">
            <w:pPr>
              <w:rPr>
                <w:ins w:id="18876" w:author="Alina Armasu" w:date="2015-10-04T20:10:00Z"/>
              </w:rPr>
            </w:pPr>
          </w:p>
        </w:tc>
        <w:tc>
          <w:tcPr>
            <w:tcW w:w="235" w:type="pct"/>
            <w:tcBorders>
              <w:top w:val="nil"/>
              <w:left w:val="nil"/>
              <w:bottom w:val="nil"/>
              <w:right w:val="nil"/>
            </w:tcBorders>
            <w:shd w:val="clear" w:color="auto" w:fill="auto"/>
            <w:noWrap/>
            <w:vAlign w:val="bottom"/>
            <w:hideMark/>
            <w:tcPrChange w:id="18877" w:author="Alina Armasu" w:date="2015-10-04T20:11:00Z">
              <w:tcPr>
                <w:tcW w:w="235" w:type="pct"/>
                <w:tcBorders>
                  <w:top w:val="nil"/>
                  <w:left w:val="nil"/>
                  <w:bottom w:val="nil"/>
                  <w:right w:val="nil"/>
                </w:tcBorders>
                <w:shd w:val="clear" w:color="auto" w:fill="auto"/>
                <w:noWrap/>
                <w:vAlign w:val="bottom"/>
                <w:hideMark/>
              </w:tcPr>
            </w:tcPrChange>
          </w:tcPr>
          <w:p w14:paraId="6F712ADB" w14:textId="77777777" w:rsidR="00FF5402" w:rsidRPr="00FF5402" w:rsidRDefault="00FF5402" w:rsidP="00FF5402">
            <w:pPr>
              <w:rPr>
                <w:ins w:id="18878" w:author="Alina Armasu" w:date="2015-10-04T20:10:00Z"/>
              </w:rPr>
            </w:pPr>
          </w:p>
        </w:tc>
        <w:tc>
          <w:tcPr>
            <w:tcW w:w="233" w:type="pct"/>
            <w:tcBorders>
              <w:top w:val="nil"/>
              <w:left w:val="nil"/>
              <w:bottom w:val="nil"/>
              <w:right w:val="nil"/>
            </w:tcBorders>
            <w:shd w:val="clear" w:color="auto" w:fill="auto"/>
            <w:noWrap/>
            <w:vAlign w:val="bottom"/>
            <w:hideMark/>
            <w:tcPrChange w:id="18879" w:author="Alina Armasu" w:date="2015-10-04T20:11:00Z">
              <w:tcPr>
                <w:tcW w:w="235" w:type="pct"/>
                <w:tcBorders>
                  <w:top w:val="nil"/>
                  <w:left w:val="nil"/>
                  <w:bottom w:val="nil"/>
                  <w:right w:val="nil"/>
                </w:tcBorders>
                <w:shd w:val="clear" w:color="auto" w:fill="auto"/>
                <w:noWrap/>
                <w:vAlign w:val="bottom"/>
                <w:hideMark/>
              </w:tcPr>
            </w:tcPrChange>
          </w:tcPr>
          <w:p w14:paraId="638618EE" w14:textId="77777777" w:rsidR="00FF5402" w:rsidRPr="00FF5402" w:rsidRDefault="00FF5402" w:rsidP="00FF5402">
            <w:pPr>
              <w:rPr>
                <w:ins w:id="18880" w:author="Alina Armasu" w:date="2015-10-04T20:10:00Z"/>
              </w:rPr>
            </w:pPr>
          </w:p>
        </w:tc>
      </w:tr>
    </w:tbl>
    <w:p w14:paraId="52E56771" w14:textId="77777777" w:rsidR="00FF5402" w:rsidRDefault="00FF5402" w:rsidP="00EF6CA4">
      <w:pPr>
        <w:spacing w:after="120"/>
        <w:rPr>
          <w:ins w:id="18881" w:author="Alina Armasu" w:date="2015-10-04T20:11:00Z"/>
          <w:rFonts w:ascii="Calibri" w:hAnsi="Calibri"/>
          <w:sz w:val="24"/>
        </w:rPr>
      </w:pPr>
    </w:p>
    <w:p w14:paraId="0F8BAA63" w14:textId="77777777" w:rsidR="004142C8" w:rsidRDefault="004142C8" w:rsidP="00EF6CA4">
      <w:pPr>
        <w:spacing w:after="120"/>
        <w:rPr>
          <w:ins w:id="18882" w:author="Alina Armasu" w:date="2015-10-04T20:10:00Z"/>
          <w:rFonts w:ascii="Calibri" w:hAnsi="Calibri"/>
          <w:sz w:val="24"/>
        </w:rPr>
      </w:pPr>
    </w:p>
    <w:p w14:paraId="604FECAE" w14:textId="16344D8D" w:rsidR="00EF6CA4" w:rsidDel="00614B47" w:rsidRDefault="00EF6CA4" w:rsidP="00EF6CA4">
      <w:pPr>
        <w:spacing w:after="120"/>
        <w:rPr>
          <w:del w:id="18883" w:author="Alina Armasu" w:date="2015-08-10T14:30:00Z"/>
          <w:rFonts w:ascii="Calibri" w:hAnsi="Calibri"/>
          <w:sz w:val="24"/>
        </w:rPr>
      </w:pPr>
      <w:del w:id="18884" w:author="ALINA" w:date="2015-06-16T18:14:00Z">
        <w:r w:rsidRPr="00EF6CA4" w:rsidDel="00C778EB">
          <w:rPr>
            <w:rFonts w:ascii="Arial" w:hAnsi="Arial" w:cs="Arial"/>
            <w:noProof/>
          </w:rPr>
          <w:drawing>
            <wp:anchor distT="0" distB="0" distL="114300" distR="114300" simplePos="0" relativeHeight="251666432" behindDoc="0" locked="0" layoutInCell="1" allowOverlap="1" wp14:anchorId="236FDE89" wp14:editId="34D45AFD">
              <wp:simplePos x="0" y="0"/>
              <wp:positionH relativeFrom="column">
                <wp:posOffset>226695</wp:posOffset>
              </wp:positionH>
              <wp:positionV relativeFrom="paragraph">
                <wp:posOffset>82550</wp:posOffset>
              </wp:positionV>
              <wp:extent cx="4733925" cy="3152775"/>
              <wp:effectExtent l="0" t="0" r="0" b="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del>
    </w:p>
    <w:p w14:paraId="0EE7F97E" w14:textId="6F8FD809" w:rsidR="00EF6CA4" w:rsidDel="00614B47" w:rsidRDefault="00EF6CA4" w:rsidP="00EF6CA4">
      <w:pPr>
        <w:spacing w:after="120"/>
        <w:rPr>
          <w:del w:id="18885" w:author="Alina Armasu" w:date="2015-08-10T14:30:00Z"/>
          <w:rFonts w:ascii="Calibri" w:hAnsi="Calibri"/>
          <w:sz w:val="24"/>
        </w:rPr>
      </w:pPr>
    </w:p>
    <w:p w14:paraId="745B1B41" w14:textId="7C5FCBD9" w:rsidR="00EF6CA4" w:rsidDel="00614B47" w:rsidRDefault="00EF6CA4" w:rsidP="00EF6CA4">
      <w:pPr>
        <w:spacing w:after="120"/>
        <w:rPr>
          <w:del w:id="18886" w:author="Alina Armasu" w:date="2015-08-10T14:30:00Z"/>
          <w:rFonts w:ascii="Calibri" w:hAnsi="Calibri"/>
          <w:sz w:val="24"/>
        </w:rPr>
      </w:pPr>
    </w:p>
    <w:p w14:paraId="66318D90" w14:textId="021C4A55" w:rsidR="00EF6CA4" w:rsidDel="00614B47" w:rsidRDefault="00EF6CA4" w:rsidP="00EF6CA4">
      <w:pPr>
        <w:spacing w:after="120"/>
        <w:rPr>
          <w:del w:id="18887" w:author="Alina Armasu" w:date="2015-08-10T14:30:00Z"/>
          <w:rFonts w:ascii="Calibri" w:hAnsi="Calibri"/>
          <w:sz w:val="24"/>
        </w:rPr>
      </w:pPr>
    </w:p>
    <w:p w14:paraId="1610BE62" w14:textId="125C5428" w:rsidR="00EF6CA4" w:rsidDel="00614B47" w:rsidRDefault="00EF6CA4" w:rsidP="00EF6CA4">
      <w:pPr>
        <w:spacing w:after="120"/>
        <w:rPr>
          <w:del w:id="18888" w:author="Alina Armasu" w:date="2015-08-10T14:30:00Z"/>
          <w:rFonts w:ascii="Calibri" w:hAnsi="Calibri"/>
          <w:sz w:val="24"/>
        </w:rPr>
      </w:pPr>
    </w:p>
    <w:p w14:paraId="1B646CC0" w14:textId="7B153BA0" w:rsidR="00EF6CA4" w:rsidDel="00614B47" w:rsidRDefault="00EF6CA4" w:rsidP="00EF6CA4">
      <w:pPr>
        <w:spacing w:after="120"/>
        <w:rPr>
          <w:del w:id="18889" w:author="Alina Armasu" w:date="2015-08-10T14:30:00Z"/>
          <w:rFonts w:ascii="Calibri" w:hAnsi="Calibri"/>
          <w:sz w:val="24"/>
        </w:rPr>
      </w:pPr>
    </w:p>
    <w:p w14:paraId="76ACCF99" w14:textId="789D69B3" w:rsidR="00EF6CA4" w:rsidDel="00614B47" w:rsidRDefault="00EF6CA4" w:rsidP="00EF6CA4">
      <w:pPr>
        <w:spacing w:after="120"/>
        <w:rPr>
          <w:del w:id="18890" w:author="Alina Armasu" w:date="2015-08-10T14:30:00Z"/>
          <w:rFonts w:ascii="Calibri" w:hAnsi="Calibri"/>
          <w:sz w:val="24"/>
        </w:rPr>
      </w:pPr>
    </w:p>
    <w:p w14:paraId="5EA51638" w14:textId="49ECEC8A" w:rsidR="00EF6CA4" w:rsidDel="00614B47" w:rsidRDefault="00EF6CA4" w:rsidP="00EF6CA4">
      <w:pPr>
        <w:spacing w:after="120"/>
        <w:rPr>
          <w:del w:id="18891" w:author="Alina Armasu" w:date="2015-08-10T14:30:00Z"/>
          <w:rFonts w:ascii="Calibri" w:hAnsi="Calibri"/>
          <w:sz w:val="24"/>
        </w:rPr>
      </w:pPr>
    </w:p>
    <w:p w14:paraId="7E524313" w14:textId="213B555B" w:rsidR="00EF6CA4" w:rsidDel="00614B47" w:rsidRDefault="00EF6CA4" w:rsidP="00EF6CA4">
      <w:pPr>
        <w:spacing w:after="120"/>
        <w:rPr>
          <w:del w:id="18892" w:author="Alina Armasu" w:date="2015-08-10T14:30:00Z"/>
          <w:rFonts w:ascii="Calibri" w:hAnsi="Calibri"/>
          <w:sz w:val="24"/>
        </w:rPr>
      </w:pPr>
    </w:p>
    <w:p w14:paraId="34E41CD9" w14:textId="7C465B1F" w:rsidR="00EF6CA4" w:rsidDel="00614B47" w:rsidRDefault="00EF6CA4" w:rsidP="00EF6CA4">
      <w:pPr>
        <w:spacing w:after="120"/>
        <w:rPr>
          <w:del w:id="18893" w:author="Alina Armasu" w:date="2015-08-10T14:30:00Z"/>
          <w:rFonts w:ascii="Calibri" w:hAnsi="Calibri"/>
          <w:sz w:val="24"/>
        </w:rPr>
      </w:pPr>
    </w:p>
    <w:p w14:paraId="2E338EDE" w14:textId="3222B703" w:rsidR="00EF6CA4" w:rsidDel="00614B47" w:rsidRDefault="00EF6CA4" w:rsidP="00EF6CA4">
      <w:pPr>
        <w:spacing w:after="120"/>
        <w:rPr>
          <w:del w:id="18894" w:author="Alina Armasu" w:date="2015-08-10T14:30:00Z"/>
          <w:rFonts w:ascii="Calibri" w:hAnsi="Calibri"/>
          <w:sz w:val="24"/>
        </w:rPr>
      </w:pPr>
    </w:p>
    <w:p w14:paraId="0AFCB2EB" w14:textId="78D3C694" w:rsidR="00EF6CA4" w:rsidDel="00614B47" w:rsidRDefault="00EF6CA4" w:rsidP="00EF6CA4">
      <w:pPr>
        <w:spacing w:after="120"/>
        <w:rPr>
          <w:del w:id="18895" w:author="Alina Armasu" w:date="2015-08-10T14:30:00Z"/>
          <w:rFonts w:ascii="Calibri" w:hAnsi="Calibri"/>
          <w:sz w:val="24"/>
        </w:rPr>
      </w:pPr>
    </w:p>
    <w:p w14:paraId="1B6893CD" w14:textId="6F760975" w:rsidR="00EF6CA4" w:rsidDel="00614B47" w:rsidRDefault="00EF6CA4" w:rsidP="00EF6CA4">
      <w:pPr>
        <w:spacing w:after="120"/>
        <w:rPr>
          <w:del w:id="18896" w:author="Alina Armasu" w:date="2015-08-10T14:30:00Z"/>
          <w:rFonts w:ascii="Calibri" w:hAnsi="Calibri"/>
          <w:sz w:val="24"/>
        </w:rPr>
      </w:pPr>
    </w:p>
    <w:p w14:paraId="7537BF13" w14:textId="23EB28DF" w:rsidR="00EF6CA4" w:rsidRPr="00EF6CA4" w:rsidRDefault="00EF6CA4" w:rsidP="00EF6CA4">
      <w:pPr>
        <w:spacing w:after="120"/>
        <w:rPr>
          <w:rFonts w:ascii="Trebuchet MS" w:hAnsi="Trebuchet MS"/>
        </w:rPr>
      </w:pPr>
      <w:del w:id="18897" w:author="Alina Armasu" w:date="2015-10-04T20:11:00Z">
        <w:r w:rsidRPr="00EF6CA4" w:rsidDel="00FF5402">
          <w:rPr>
            <w:rFonts w:ascii="Trebuchet MS" w:hAnsi="Trebuchet MS"/>
          </w:rPr>
          <w:delText>In</w:delText>
        </w:r>
      </w:del>
      <w:ins w:id="18898" w:author="Alina Armasu" w:date="2015-10-04T20:11:00Z">
        <w:r w:rsidR="004142C8">
          <w:rPr>
            <w:rFonts w:ascii="Trebuchet MS" w:hAnsi="Trebuchet MS"/>
          </w:rPr>
          <w:t>In</w:t>
        </w:r>
      </w:ins>
      <w:r w:rsidRPr="00EF6CA4">
        <w:rPr>
          <w:rFonts w:ascii="Trebuchet MS" w:hAnsi="Trebuchet MS"/>
        </w:rPr>
        <w:t>terpretare:</w:t>
      </w:r>
    </w:p>
    <w:p w14:paraId="76AA435F" w14:textId="32F51055" w:rsidR="00EF6CA4" w:rsidRPr="00E11C2D" w:rsidRDefault="00EF6CA4" w:rsidP="00EF6CA4">
      <w:pPr>
        <w:spacing w:after="120"/>
        <w:jc w:val="both"/>
        <w:rPr>
          <w:rFonts w:ascii="Trebuchet MS" w:hAnsi="Trebuchet MS"/>
          <w:b/>
          <w:bCs/>
          <w:rPrChange w:id="18899" w:author="Lia Micluti" w:date="2015-11-25T12:45:00Z">
            <w:rPr>
              <w:rFonts w:ascii="Trebuchet MS" w:hAnsi="Trebuchet MS"/>
              <w:b/>
              <w:bCs/>
            </w:rPr>
          </w:rPrChange>
        </w:rPr>
      </w:pPr>
      <w:r w:rsidRPr="00EF6CA4">
        <w:rPr>
          <w:rFonts w:ascii="Trebuchet MS" w:hAnsi="Trebuchet MS"/>
          <w:bCs/>
        </w:rPr>
        <w:lastRenderedPageBreak/>
        <w:t>Conform histogramei</w:t>
      </w:r>
      <w:r w:rsidRPr="005A7620">
        <w:rPr>
          <w:rFonts w:ascii="Trebuchet MS" w:hAnsi="Trebuchet MS"/>
          <w:bCs/>
        </w:rPr>
        <w:t xml:space="preserve">, probabilitatea cea mai mare (cu cel mai mare numar de iteratii) este ca </w:t>
      </w:r>
      <w:r w:rsidR="00C214B1" w:rsidRPr="00E11C2D">
        <w:rPr>
          <w:rFonts w:ascii="Trebuchet MS" w:hAnsi="Trebuchet MS" w:cs="Arial"/>
          <w:rPrChange w:id="18900" w:author="Lia Micluti" w:date="2015-11-25T12:45:00Z">
            <w:rPr>
              <w:rFonts w:ascii="Trebuchet MS" w:hAnsi="Trebuchet MS" w:cs="Arial"/>
            </w:rPr>
          </w:rPrChange>
        </w:rPr>
        <w:t>FNPV</w:t>
      </w:r>
      <w:r w:rsidRPr="00E11C2D">
        <w:rPr>
          <w:rFonts w:ascii="Trebuchet MS" w:hAnsi="Trebuchet MS"/>
          <w:bCs/>
          <w:rPrChange w:id="18901" w:author="Lia Micluti" w:date="2015-11-25T12:45:00Z">
            <w:rPr>
              <w:rFonts w:ascii="Trebuchet MS" w:hAnsi="Trebuchet MS"/>
              <w:bCs/>
            </w:rPr>
          </w:rPrChange>
        </w:rPr>
        <w:t>/C sa inregistreze valori de -</w:t>
      </w:r>
      <w:del w:id="18902" w:author="ALINA" w:date="2015-06-16T18:17:00Z">
        <w:r w:rsidRPr="00E11C2D" w:rsidDel="00C778EB">
          <w:rPr>
            <w:rFonts w:ascii="Trebuchet MS" w:hAnsi="Trebuchet MS"/>
            <w:bCs/>
            <w:rPrChange w:id="18903" w:author="Lia Micluti" w:date="2015-11-25T12:45:00Z">
              <w:rPr>
                <w:rFonts w:ascii="Trebuchet MS" w:hAnsi="Trebuchet MS"/>
                <w:bCs/>
              </w:rPr>
            </w:rPrChange>
          </w:rPr>
          <w:delText>24,2</w:delText>
        </w:r>
      </w:del>
      <w:ins w:id="18904" w:author="ALINA" w:date="2015-06-16T18:17:00Z">
        <w:del w:id="18905" w:author="Alina Armasu" w:date="2015-08-10T14:30:00Z">
          <w:r w:rsidR="00C778EB" w:rsidRPr="00E11C2D" w:rsidDel="00614B47">
            <w:rPr>
              <w:rFonts w:ascii="Trebuchet MS" w:hAnsi="Trebuchet MS"/>
              <w:bCs/>
              <w:rPrChange w:id="18906" w:author="Lia Micluti" w:date="2015-11-25T12:45:00Z">
                <w:rPr>
                  <w:rFonts w:ascii="Trebuchet MS" w:hAnsi="Trebuchet MS"/>
                  <w:bCs/>
                </w:rPr>
              </w:rPrChange>
            </w:rPr>
            <w:delText>33</w:delText>
          </w:r>
        </w:del>
      </w:ins>
      <w:ins w:id="18907" w:author="Alina Armasu" w:date="2015-09-09T09:34:00Z">
        <w:r w:rsidR="005C666A" w:rsidRPr="00E11C2D">
          <w:rPr>
            <w:rFonts w:ascii="Trebuchet MS" w:hAnsi="Trebuchet MS"/>
            <w:bCs/>
            <w:rPrChange w:id="18908" w:author="Lia Micluti" w:date="2015-11-25T12:45:00Z">
              <w:rPr>
                <w:rFonts w:ascii="Trebuchet MS" w:hAnsi="Trebuchet MS"/>
                <w:bCs/>
              </w:rPr>
            </w:rPrChange>
          </w:rPr>
          <w:t>3</w:t>
        </w:r>
      </w:ins>
      <w:ins w:id="18909" w:author="Alina Armasu" w:date="2015-10-04T20:12:00Z">
        <w:r w:rsidR="004142C8" w:rsidRPr="00E11C2D">
          <w:rPr>
            <w:rFonts w:ascii="Trebuchet MS" w:hAnsi="Trebuchet MS"/>
            <w:bCs/>
            <w:rPrChange w:id="18910" w:author="Lia Micluti" w:date="2015-11-25T12:45:00Z">
              <w:rPr>
                <w:rFonts w:ascii="Trebuchet MS" w:hAnsi="Trebuchet MS"/>
                <w:bCs/>
                <w:highlight w:val="yellow"/>
              </w:rPr>
            </w:rPrChange>
          </w:rPr>
          <w:t>6</w:t>
        </w:r>
      </w:ins>
      <w:ins w:id="18911" w:author="Alina Armasu" w:date="2015-09-09T09:34:00Z">
        <w:r w:rsidR="005C666A" w:rsidRPr="005A7620">
          <w:rPr>
            <w:rFonts w:ascii="Trebuchet MS" w:hAnsi="Trebuchet MS"/>
            <w:bCs/>
          </w:rPr>
          <w:t>,4</w:t>
        </w:r>
      </w:ins>
      <w:ins w:id="18912" w:author="ALINA" w:date="2015-06-16T18:17:00Z">
        <w:del w:id="18913" w:author="Alina Armasu" w:date="2015-08-10T14:30:00Z">
          <w:r w:rsidR="00C778EB" w:rsidRPr="00E11C2D" w:rsidDel="00614B47">
            <w:rPr>
              <w:rFonts w:ascii="Trebuchet MS" w:hAnsi="Trebuchet MS"/>
              <w:bCs/>
              <w:rPrChange w:id="18914" w:author="Lia Micluti" w:date="2015-11-25T12:45:00Z">
                <w:rPr>
                  <w:rFonts w:ascii="Trebuchet MS" w:hAnsi="Trebuchet MS"/>
                  <w:bCs/>
                </w:rPr>
              </w:rPrChange>
            </w:rPr>
            <w:delText>,6</w:delText>
          </w:r>
        </w:del>
      </w:ins>
      <w:r w:rsidRPr="00E11C2D">
        <w:rPr>
          <w:rFonts w:ascii="Trebuchet MS" w:hAnsi="Trebuchet MS"/>
          <w:bCs/>
          <w:rPrChange w:id="18915" w:author="Lia Micluti" w:date="2015-11-25T12:45:00Z">
            <w:rPr>
              <w:rFonts w:ascii="Trebuchet MS" w:hAnsi="Trebuchet MS"/>
              <w:bCs/>
            </w:rPr>
          </w:rPrChange>
        </w:rPr>
        <w:t xml:space="preserve"> milioane euro. </w:t>
      </w:r>
    </w:p>
    <w:p w14:paraId="7CE77CEF" w14:textId="202224CF" w:rsidR="00EF6CA4" w:rsidRPr="00E11C2D" w:rsidRDefault="00EF6CA4" w:rsidP="00EF6CA4">
      <w:pPr>
        <w:rPr>
          <w:rFonts w:ascii="Trebuchet MS" w:hAnsi="Trebuchet MS"/>
          <w:b/>
          <w:rPrChange w:id="18916" w:author="Lia Micluti" w:date="2015-11-25T12:45:00Z">
            <w:rPr>
              <w:rFonts w:ascii="Trebuchet MS" w:hAnsi="Trebuchet MS"/>
              <w:b/>
            </w:rPr>
          </w:rPrChange>
        </w:rPr>
      </w:pPr>
      <w:r w:rsidRPr="00E11C2D">
        <w:rPr>
          <w:rFonts w:ascii="Trebuchet MS" w:hAnsi="Trebuchet MS"/>
          <w:rPrChange w:id="18917" w:author="Lia Micluti" w:date="2015-11-25T12:45:00Z">
            <w:rPr>
              <w:rFonts w:ascii="Trebuchet MS" w:hAnsi="Trebuchet MS"/>
            </w:rPr>
          </w:rPrChange>
        </w:rPr>
        <w:t xml:space="preserve">Probabilitatea ca </w:t>
      </w:r>
      <w:r w:rsidR="00C214B1" w:rsidRPr="00E11C2D">
        <w:rPr>
          <w:rFonts w:ascii="Trebuchet MS" w:hAnsi="Trebuchet MS"/>
          <w:rPrChange w:id="18918" w:author="Lia Micluti" w:date="2015-11-25T12:45:00Z">
            <w:rPr>
              <w:rFonts w:ascii="Trebuchet MS" w:hAnsi="Trebuchet MS"/>
            </w:rPr>
          </w:rPrChange>
        </w:rPr>
        <w:t>FNPV</w:t>
      </w:r>
      <w:r w:rsidRPr="00E11C2D">
        <w:rPr>
          <w:rFonts w:ascii="Trebuchet MS" w:hAnsi="Trebuchet MS"/>
          <w:rPrChange w:id="18919" w:author="Lia Micluti" w:date="2015-11-25T12:45:00Z">
            <w:rPr>
              <w:rFonts w:ascii="Trebuchet MS" w:hAnsi="Trebuchet MS"/>
            </w:rPr>
          </w:rPrChange>
        </w:rPr>
        <w:t xml:space="preserve">/C sa atinga valori pozitive este </w:t>
      </w:r>
      <w:del w:id="18920" w:author="Alina Armasu" w:date="2015-08-10T14:31:00Z">
        <w:r w:rsidRPr="00E11C2D" w:rsidDel="00614B47">
          <w:rPr>
            <w:rFonts w:ascii="Trebuchet MS" w:hAnsi="Trebuchet MS"/>
            <w:rPrChange w:id="18921" w:author="Lia Micluti" w:date="2015-11-25T12:45:00Z">
              <w:rPr>
                <w:rFonts w:ascii="Trebuchet MS" w:hAnsi="Trebuchet MS"/>
              </w:rPr>
            </w:rPrChange>
          </w:rPr>
          <w:delText>0,9</w:delText>
        </w:r>
      </w:del>
      <w:ins w:id="18922" w:author="Alina Armasu" w:date="2015-10-04T20:12:00Z">
        <w:r w:rsidR="004142C8" w:rsidRPr="00E11C2D">
          <w:rPr>
            <w:rFonts w:ascii="Trebuchet MS" w:hAnsi="Trebuchet MS"/>
            <w:rPrChange w:id="18923" w:author="Lia Micluti" w:date="2015-11-25T12:45:00Z">
              <w:rPr>
                <w:rFonts w:ascii="Trebuchet MS" w:hAnsi="Trebuchet MS"/>
                <w:highlight w:val="yellow"/>
              </w:rPr>
            </w:rPrChange>
          </w:rPr>
          <w:t>2,5</w:t>
        </w:r>
      </w:ins>
      <w:r w:rsidRPr="005A7620">
        <w:rPr>
          <w:rFonts w:ascii="Trebuchet MS" w:hAnsi="Trebuchet MS"/>
        </w:rPr>
        <w:t>%</w:t>
      </w:r>
      <w:r w:rsidRPr="00E11C2D">
        <w:rPr>
          <w:rFonts w:ascii="Trebuchet MS" w:hAnsi="Trebuchet MS"/>
          <w:rPrChange w:id="18924" w:author="Lia Micluti" w:date="2015-11-25T12:45:00Z">
            <w:rPr>
              <w:rFonts w:ascii="Trebuchet MS" w:hAnsi="Trebuchet MS"/>
            </w:rPr>
          </w:rPrChange>
        </w:rPr>
        <w:t>.</w:t>
      </w:r>
    </w:p>
    <w:p w14:paraId="57B0CC8B" w14:textId="56A197C1" w:rsidR="00EF6CA4" w:rsidRPr="00E11C2D" w:rsidDel="0046437F" w:rsidRDefault="00EF6CA4" w:rsidP="00EF6CA4">
      <w:pPr>
        <w:rPr>
          <w:del w:id="18925" w:author="Alina Armasu" w:date="2015-09-09T09:34:00Z"/>
          <w:rFonts w:ascii="Calibri" w:hAnsi="Calibri"/>
          <w:sz w:val="24"/>
          <w:rPrChange w:id="18926" w:author="Lia Micluti" w:date="2015-11-25T12:45:00Z">
            <w:rPr>
              <w:del w:id="18927" w:author="Alina Armasu" w:date="2015-09-09T09:34:00Z"/>
              <w:rFonts w:ascii="Calibri" w:hAnsi="Calibri"/>
              <w:sz w:val="24"/>
            </w:rPr>
          </w:rPrChange>
        </w:rPr>
      </w:pPr>
    </w:p>
    <w:p w14:paraId="34A3C3BE" w14:textId="77777777" w:rsidR="00EF6CA4" w:rsidRPr="00E11C2D" w:rsidRDefault="00EF6CA4" w:rsidP="00EF6CA4">
      <w:pPr>
        <w:rPr>
          <w:rFonts w:ascii="Calibri" w:hAnsi="Calibri"/>
          <w:sz w:val="24"/>
          <w:rPrChange w:id="18928" w:author="Lia Micluti" w:date="2015-11-25T12:45:00Z">
            <w:rPr>
              <w:rFonts w:ascii="Calibri" w:hAnsi="Calibri"/>
              <w:sz w:val="24"/>
            </w:rPr>
          </w:rPrChange>
        </w:rPr>
      </w:pPr>
    </w:p>
    <w:p w14:paraId="01BD63B8" w14:textId="657E29D1" w:rsidR="00EF6CA4" w:rsidRPr="00E11C2D" w:rsidDel="00803EE8" w:rsidRDefault="00EF6CA4" w:rsidP="00EF6CA4">
      <w:pPr>
        <w:tabs>
          <w:tab w:val="left" w:pos="1755"/>
        </w:tabs>
        <w:rPr>
          <w:del w:id="18929" w:author="Alina Armasu" w:date="2015-10-04T20:27:00Z"/>
          <w:rFonts w:ascii="Calibri" w:hAnsi="Calibri"/>
          <w:sz w:val="24"/>
          <w:rPrChange w:id="18930" w:author="Lia Micluti" w:date="2015-11-25T12:45:00Z">
            <w:rPr>
              <w:del w:id="18931" w:author="Alina Armasu" w:date="2015-10-04T20:27:00Z"/>
              <w:rFonts w:ascii="Calibri" w:hAnsi="Calibri"/>
              <w:sz w:val="24"/>
            </w:rPr>
          </w:rPrChange>
        </w:rPr>
      </w:pPr>
    </w:p>
    <w:p w14:paraId="59A743FD" w14:textId="77777777" w:rsidR="00EF6CA4" w:rsidRPr="00E11C2D" w:rsidRDefault="00EF6CA4" w:rsidP="00C214B1">
      <w:pPr>
        <w:spacing w:before="60" w:after="120" w:line="264" w:lineRule="auto"/>
        <w:jc w:val="both"/>
        <w:rPr>
          <w:rFonts w:ascii="Trebuchet MS" w:eastAsia="Calibri" w:hAnsi="Trebuchet MS"/>
          <w:b/>
          <w:i/>
          <w:rPrChange w:id="18932" w:author="Lia Micluti" w:date="2015-11-25T12:45:00Z">
            <w:rPr>
              <w:rFonts w:ascii="Trebuchet MS" w:eastAsia="Calibri" w:hAnsi="Trebuchet MS"/>
              <w:i/>
            </w:rPr>
          </w:rPrChange>
        </w:rPr>
      </w:pPr>
      <w:bookmarkStart w:id="18933" w:name="_Toc391269350"/>
      <w:r w:rsidRPr="00E11C2D">
        <w:rPr>
          <w:rFonts w:ascii="Trebuchet MS" w:eastAsia="Calibri" w:hAnsi="Trebuchet MS"/>
          <w:b/>
          <w:i/>
          <w:rPrChange w:id="18934" w:author="Lia Micluti" w:date="2015-11-25T12:45:00Z">
            <w:rPr>
              <w:rFonts w:ascii="Trebuchet MS" w:eastAsia="Calibri" w:hAnsi="Trebuchet MS"/>
              <w:i/>
            </w:rPr>
          </w:rPrChange>
        </w:rPr>
        <w:t>Variatia indicatorilor de performanta economici ai investitiei</w:t>
      </w:r>
      <w:bookmarkEnd w:id="18933"/>
    </w:p>
    <w:p w14:paraId="00E818F5" w14:textId="34172BE4" w:rsidR="00EF6CA4" w:rsidRPr="005A7620" w:rsidDel="00803EE8" w:rsidRDefault="00EF6CA4" w:rsidP="00EF6CA4">
      <w:pPr>
        <w:tabs>
          <w:tab w:val="left" w:pos="1755"/>
        </w:tabs>
        <w:rPr>
          <w:del w:id="18935" w:author="Alina Armasu" w:date="2015-10-04T20:27:00Z"/>
          <w:rFonts w:ascii="Calibri" w:hAnsi="Calibri"/>
          <w:sz w:val="24"/>
        </w:rPr>
      </w:pPr>
    </w:p>
    <w:tbl>
      <w:tblPr>
        <w:tblW w:w="8694" w:type="dxa"/>
        <w:tblInd w:w="-72" w:type="dxa"/>
        <w:tblLook w:val="04A0" w:firstRow="1" w:lastRow="0" w:firstColumn="1" w:lastColumn="0" w:noHBand="0" w:noVBand="1"/>
      </w:tblPr>
      <w:tblGrid>
        <w:gridCol w:w="2434"/>
        <w:gridCol w:w="277"/>
        <w:gridCol w:w="958"/>
        <w:gridCol w:w="2135"/>
        <w:gridCol w:w="1394"/>
        <w:gridCol w:w="1695"/>
      </w:tblGrid>
      <w:tr w:rsidR="00EF6CA4" w:rsidRPr="00E11C2D" w14:paraId="2B254462" w14:textId="77777777" w:rsidTr="00C214B1">
        <w:trPr>
          <w:trHeight w:val="420"/>
        </w:trPr>
        <w:tc>
          <w:tcPr>
            <w:tcW w:w="7198" w:type="dxa"/>
            <w:gridSpan w:val="5"/>
            <w:tcBorders>
              <w:top w:val="nil"/>
              <w:left w:val="nil"/>
              <w:bottom w:val="nil"/>
              <w:right w:val="nil"/>
            </w:tcBorders>
            <w:shd w:val="clear" w:color="000000" w:fill="538DD5"/>
            <w:noWrap/>
            <w:vAlign w:val="center"/>
            <w:hideMark/>
          </w:tcPr>
          <w:p w14:paraId="63122387" w14:textId="77777777" w:rsidR="00EF6CA4" w:rsidRPr="00E11C2D" w:rsidRDefault="00EF6CA4" w:rsidP="00C214B1">
            <w:pPr>
              <w:ind w:firstLineChars="100" w:firstLine="220"/>
              <w:rPr>
                <w:rFonts w:ascii="Calibri" w:hAnsi="Calibri" w:cs="Arial"/>
                <w:bCs/>
                <w:color w:val="FFFFFF"/>
                <w:sz w:val="22"/>
                <w:szCs w:val="22"/>
                <w:rPrChange w:id="18936" w:author="Lia Micluti" w:date="2015-11-25T12:45:00Z">
                  <w:rPr>
                    <w:rFonts w:ascii="Calibri" w:hAnsi="Calibri" w:cs="Arial"/>
                    <w:bCs/>
                    <w:color w:val="FFFFFF"/>
                    <w:sz w:val="22"/>
                    <w:szCs w:val="22"/>
                  </w:rPr>
                </w:rPrChange>
              </w:rPr>
            </w:pPr>
            <w:r w:rsidRPr="00E11C2D">
              <w:rPr>
                <w:rFonts w:ascii="Calibri" w:hAnsi="Calibri" w:cs="Arial"/>
                <w:bCs/>
                <w:color w:val="FFFFFF"/>
                <w:sz w:val="22"/>
                <w:szCs w:val="22"/>
                <w:rPrChange w:id="18937" w:author="Lia Micluti" w:date="2015-11-25T12:45:00Z">
                  <w:rPr>
                    <w:rFonts w:ascii="Calibri" w:hAnsi="Calibri" w:cs="Arial"/>
                    <w:bCs/>
                    <w:color w:val="FFFFFF"/>
                    <w:sz w:val="22"/>
                    <w:szCs w:val="22"/>
                  </w:rPr>
                </w:rPrChange>
              </w:rPr>
              <w:t>Assumptions - Triangular Probability Distributions</w:t>
            </w:r>
          </w:p>
        </w:tc>
        <w:tc>
          <w:tcPr>
            <w:tcW w:w="1496" w:type="dxa"/>
            <w:tcBorders>
              <w:top w:val="nil"/>
              <w:left w:val="nil"/>
              <w:bottom w:val="nil"/>
              <w:right w:val="nil"/>
            </w:tcBorders>
            <w:shd w:val="clear" w:color="000000" w:fill="538DD5"/>
            <w:noWrap/>
            <w:vAlign w:val="bottom"/>
            <w:hideMark/>
          </w:tcPr>
          <w:p w14:paraId="49E9D88C" w14:textId="77777777" w:rsidR="00EF6CA4" w:rsidRPr="00E11C2D" w:rsidRDefault="00EF6CA4" w:rsidP="00C214B1">
            <w:pPr>
              <w:rPr>
                <w:rFonts w:ascii="Calibri" w:hAnsi="Calibri" w:cs="Arial"/>
                <w:b/>
                <w:sz w:val="22"/>
                <w:szCs w:val="22"/>
                <w:rPrChange w:id="18938" w:author="Lia Micluti" w:date="2015-11-25T12:45:00Z">
                  <w:rPr>
                    <w:rFonts w:ascii="Calibri" w:hAnsi="Calibri" w:cs="Arial"/>
                    <w:b/>
                    <w:sz w:val="22"/>
                    <w:szCs w:val="22"/>
                  </w:rPr>
                </w:rPrChange>
              </w:rPr>
            </w:pPr>
            <w:r w:rsidRPr="00E11C2D">
              <w:rPr>
                <w:rFonts w:ascii="Calibri" w:hAnsi="Calibri" w:cs="Arial"/>
                <w:sz w:val="22"/>
                <w:szCs w:val="22"/>
                <w:rPrChange w:id="18939" w:author="Lia Micluti" w:date="2015-11-25T12:45:00Z">
                  <w:rPr>
                    <w:rFonts w:ascii="Calibri" w:hAnsi="Calibri" w:cs="Arial"/>
                    <w:sz w:val="22"/>
                    <w:szCs w:val="22"/>
                  </w:rPr>
                </w:rPrChange>
              </w:rPr>
              <w:t> </w:t>
            </w:r>
          </w:p>
        </w:tc>
      </w:tr>
      <w:tr w:rsidR="00C214B1" w:rsidRPr="00E11C2D" w14:paraId="4FC8A495" w14:textId="77777777" w:rsidTr="00C214B1">
        <w:trPr>
          <w:trHeight w:val="360"/>
        </w:trPr>
        <w:tc>
          <w:tcPr>
            <w:tcW w:w="2711" w:type="dxa"/>
            <w:gridSpan w:val="2"/>
            <w:tcBorders>
              <w:top w:val="single" w:sz="12" w:space="0" w:color="F2F2F2"/>
              <w:left w:val="nil"/>
              <w:bottom w:val="nil"/>
              <w:right w:val="nil"/>
            </w:tcBorders>
            <w:shd w:val="clear" w:color="000000" w:fill="F2F2F2"/>
            <w:noWrap/>
            <w:vAlign w:val="center"/>
            <w:hideMark/>
          </w:tcPr>
          <w:p w14:paraId="4FBD2F0E" w14:textId="77777777" w:rsidR="00C214B1" w:rsidRPr="00E11C2D" w:rsidRDefault="00C214B1" w:rsidP="00C214B1">
            <w:pPr>
              <w:ind w:firstLineChars="100" w:firstLine="200"/>
              <w:rPr>
                <w:rFonts w:ascii="Trebuchet MS" w:hAnsi="Trebuchet MS" w:cs="Arial"/>
                <w:b/>
                <w:rPrChange w:id="18940" w:author="Lia Micluti" w:date="2015-11-25T12:45:00Z">
                  <w:rPr>
                    <w:rFonts w:ascii="Trebuchet MS" w:hAnsi="Trebuchet MS" w:cs="Arial"/>
                    <w:b/>
                  </w:rPr>
                </w:rPrChange>
              </w:rPr>
            </w:pPr>
            <w:r w:rsidRPr="00E11C2D">
              <w:rPr>
                <w:rFonts w:ascii="Trebuchet MS" w:hAnsi="Trebuchet MS" w:cs="Arial"/>
                <w:rPrChange w:id="18941" w:author="Lia Micluti" w:date="2015-11-25T12:45:00Z">
                  <w:rPr>
                    <w:rFonts w:ascii="Trebuchet MS" w:hAnsi="Trebuchet MS" w:cs="Arial"/>
                  </w:rPr>
                </w:rPrChange>
              </w:rPr>
              <w:t>Base-case ENPV</w:t>
            </w:r>
          </w:p>
        </w:tc>
        <w:tc>
          <w:tcPr>
            <w:tcW w:w="958" w:type="dxa"/>
            <w:tcBorders>
              <w:top w:val="single" w:sz="12" w:space="0" w:color="F2F2F2"/>
              <w:left w:val="nil"/>
              <w:bottom w:val="nil"/>
              <w:right w:val="nil"/>
            </w:tcBorders>
            <w:shd w:val="clear" w:color="000000" w:fill="F2F2F2"/>
            <w:noWrap/>
            <w:vAlign w:val="center"/>
            <w:hideMark/>
          </w:tcPr>
          <w:p w14:paraId="27C3028E" w14:textId="77777777" w:rsidR="00C214B1" w:rsidRPr="00E11C2D" w:rsidRDefault="00C214B1" w:rsidP="00C214B1">
            <w:pPr>
              <w:jc w:val="center"/>
              <w:rPr>
                <w:rFonts w:ascii="Trebuchet MS" w:hAnsi="Trebuchet MS" w:cs="Arial"/>
                <w:b/>
                <w:i/>
                <w:iCs/>
                <w:rPrChange w:id="18942" w:author="Lia Micluti" w:date="2015-11-25T12:45:00Z">
                  <w:rPr>
                    <w:rFonts w:ascii="Trebuchet MS" w:hAnsi="Trebuchet MS" w:cs="Arial"/>
                    <w:b/>
                    <w:i/>
                    <w:iCs/>
                  </w:rPr>
                </w:rPrChange>
              </w:rPr>
            </w:pPr>
            <w:r w:rsidRPr="00E11C2D">
              <w:rPr>
                <w:rFonts w:ascii="Trebuchet MS" w:hAnsi="Trebuchet MS" w:cs="Arial"/>
                <w:i/>
                <w:iCs/>
                <w:rPrChange w:id="18943" w:author="Lia Micluti" w:date="2015-11-25T12:45:00Z">
                  <w:rPr>
                    <w:rFonts w:ascii="Trebuchet MS" w:hAnsi="Trebuchet MS" w:cs="Arial"/>
                    <w:i/>
                    <w:iCs/>
                  </w:rPr>
                </w:rPrChange>
              </w:rPr>
              <w:t>mEUR</w:t>
            </w:r>
          </w:p>
        </w:tc>
        <w:tc>
          <w:tcPr>
            <w:tcW w:w="2135" w:type="dxa"/>
            <w:tcBorders>
              <w:top w:val="single" w:sz="12" w:space="0" w:color="F2F2F2"/>
              <w:left w:val="single" w:sz="12" w:space="0" w:color="F2F2F2"/>
              <w:bottom w:val="single" w:sz="12" w:space="0" w:color="F2F2F2"/>
              <w:right w:val="single" w:sz="12" w:space="0" w:color="F2F2F2"/>
            </w:tcBorders>
            <w:shd w:val="clear" w:color="auto" w:fill="auto"/>
            <w:noWrap/>
            <w:vAlign w:val="center"/>
            <w:hideMark/>
          </w:tcPr>
          <w:p w14:paraId="7F45CC96" w14:textId="463032B0" w:rsidR="00C214B1" w:rsidRPr="00E11C2D" w:rsidRDefault="00C214B1">
            <w:pPr>
              <w:jc w:val="center"/>
              <w:rPr>
                <w:rFonts w:ascii="Trebuchet MS" w:hAnsi="Trebuchet MS" w:cs="Arial"/>
                <w:b/>
                <w:i/>
                <w:iCs/>
                <w:color w:val="800000"/>
                <w:rPrChange w:id="18944" w:author="Lia Micluti" w:date="2015-11-25T12:45:00Z">
                  <w:rPr>
                    <w:rFonts w:ascii="Trebuchet MS" w:hAnsi="Trebuchet MS" w:cs="Arial"/>
                    <w:b/>
                    <w:i/>
                    <w:iCs/>
                    <w:color w:val="800000"/>
                  </w:rPr>
                </w:rPrChange>
              </w:rPr>
            </w:pPr>
            <w:del w:id="18945" w:author="ALINA" w:date="2015-06-16T18:18:00Z">
              <w:r w:rsidRPr="00E11C2D" w:rsidDel="00C778EB">
                <w:rPr>
                  <w:rFonts w:ascii="Trebuchet MS" w:hAnsi="Trebuchet MS" w:cs="Arial"/>
                  <w:i/>
                  <w:iCs/>
                  <w:color w:val="800000"/>
                  <w:rPrChange w:id="18946" w:author="Lia Micluti" w:date="2015-11-25T12:45:00Z">
                    <w:rPr>
                      <w:rFonts w:ascii="Trebuchet MS" w:hAnsi="Trebuchet MS" w:cs="Arial"/>
                      <w:i/>
                      <w:iCs/>
                      <w:color w:val="800000"/>
                    </w:rPr>
                  </w:rPrChange>
                </w:rPr>
                <w:delText>91</w:delText>
              </w:r>
            </w:del>
            <w:ins w:id="18947" w:author="ALINA" w:date="2015-06-16T18:18:00Z">
              <w:del w:id="18948" w:author="Alina Armasu" w:date="2015-08-10T14:31:00Z">
                <w:r w:rsidR="00C778EB" w:rsidRPr="00E11C2D" w:rsidDel="00EB7DAC">
                  <w:rPr>
                    <w:rFonts w:ascii="Trebuchet MS" w:hAnsi="Trebuchet MS" w:cs="Arial"/>
                    <w:i/>
                    <w:iCs/>
                    <w:color w:val="800000"/>
                    <w:rPrChange w:id="18949" w:author="Lia Micluti" w:date="2015-11-25T12:45:00Z">
                      <w:rPr>
                        <w:rFonts w:ascii="Trebuchet MS" w:hAnsi="Trebuchet MS" w:cs="Arial"/>
                        <w:i/>
                        <w:iCs/>
                        <w:color w:val="800000"/>
                      </w:rPr>
                    </w:rPrChange>
                  </w:rPr>
                  <w:delText>92</w:delText>
                </w:r>
              </w:del>
            </w:ins>
            <w:del w:id="18950" w:author="Alina Armasu" w:date="2015-08-10T14:31:00Z">
              <w:r w:rsidRPr="00E11C2D" w:rsidDel="00EB7DAC">
                <w:rPr>
                  <w:rFonts w:ascii="Trebuchet MS" w:hAnsi="Trebuchet MS" w:cs="Arial"/>
                  <w:i/>
                  <w:iCs/>
                  <w:color w:val="800000"/>
                  <w:rPrChange w:id="18951" w:author="Lia Micluti" w:date="2015-11-25T12:45:00Z">
                    <w:rPr>
                      <w:rFonts w:ascii="Trebuchet MS" w:hAnsi="Trebuchet MS" w:cs="Arial"/>
                      <w:i/>
                      <w:iCs/>
                      <w:color w:val="800000"/>
                    </w:rPr>
                  </w:rPrChange>
                </w:rPr>
                <w:delText>,4</w:delText>
              </w:r>
            </w:del>
            <w:ins w:id="18952" w:author="Alina Armasu" w:date="2015-08-10T14:31:00Z">
              <w:r w:rsidR="00EB7DAC" w:rsidRPr="00E11C2D">
                <w:rPr>
                  <w:rFonts w:ascii="Trebuchet MS" w:hAnsi="Trebuchet MS" w:cs="Arial"/>
                  <w:i/>
                  <w:iCs/>
                  <w:color w:val="800000"/>
                  <w:rPrChange w:id="18953" w:author="Lia Micluti" w:date="2015-11-25T12:45:00Z">
                    <w:rPr>
                      <w:rFonts w:ascii="Trebuchet MS" w:hAnsi="Trebuchet MS" w:cs="Arial"/>
                      <w:i/>
                      <w:iCs/>
                      <w:color w:val="800000"/>
                    </w:rPr>
                  </w:rPrChange>
                </w:rPr>
                <w:t>-</w:t>
              </w:r>
            </w:ins>
            <w:ins w:id="18954" w:author="Alina Armasu" w:date="2015-10-04T20:13:00Z">
              <w:r w:rsidR="004142C8" w:rsidRPr="00E11C2D">
                <w:rPr>
                  <w:rFonts w:ascii="Trebuchet MS" w:hAnsi="Trebuchet MS" w:cs="Arial"/>
                  <w:i/>
                  <w:iCs/>
                  <w:color w:val="800000"/>
                  <w:rPrChange w:id="18955" w:author="Lia Micluti" w:date="2015-11-25T12:45:00Z">
                    <w:rPr>
                      <w:rFonts w:ascii="Trebuchet MS" w:hAnsi="Trebuchet MS" w:cs="Arial"/>
                      <w:i/>
                      <w:iCs/>
                      <w:color w:val="800000"/>
                      <w:highlight w:val="yellow"/>
                    </w:rPr>
                  </w:rPrChange>
                </w:rPr>
                <w:t>76</w:t>
              </w:r>
            </w:ins>
            <w:ins w:id="18956" w:author="Alina Armasu" w:date="2015-09-09T09:29:00Z">
              <w:r w:rsidR="003A1F33" w:rsidRPr="005A7620">
                <w:rPr>
                  <w:rFonts w:ascii="Trebuchet MS" w:hAnsi="Trebuchet MS" w:cs="Arial"/>
                  <w:i/>
                  <w:iCs/>
                  <w:color w:val="800000"/>
                </w:rPr>
                <w:t>,4</w:t>
              </w:r>
            </w:ins>
          </w:p>
        </w:tc>
        <w:tc>
          <w:tcPr>
            <w:tcW w:w="1394" w:type="dxa"/>
            <w:tcBorders>
              <w:top w:val="single" w:sz="12" w:space="0" w:color="F2F2F2"/>
              <w:left w:val="nil"/>
              <w:bottom w:val="nil"/>
              <w:right w:val="nil"/>
            </w:tcBorders>
            <w:shd w:val="clear" w:color="000000" w:fill="F2F2F2"/>
            <w:noWrap/>
            <w:vAlign w:val="bottom"/>
            <w:hideMark/>
          </w:tcPr>
          <w:p w14:paraId="33C68FE1" w14:textId="208094EB" w:rsidR="00C214B1" w:rsidRPr="00E11C2D" w:rsidRDefault="00C214B1" w:rsidP="00C214B1">
            <w:pPr>
              <w:rPr>
                <w:rFonts w:ascii="Trebuchet MS" w:hAnsi="Trebuchet MS" w:cs="Arial"/>
                <w:b/>
                <w:rPrChange w:id="18957" w:author="Lia Micluti" w:date="2015-11-25T12:45:00Z">
                  <w:rPr>
                    <w:rFonts w:ascii="Trebuchet MS" w:hAnsi="Trebuchet MS" w:cs="Arial"/>
                    <w:b/>
                  </w:rPr>
                </w:rPrChange>
              </w:rPr>
            </w:pPr>
            <w:r w:rsidRPr="00E11C2D">
              <w:rPr>
                <w:rFonts w:ascii="Trebuchet MS" w:hAnsi="Trebuchet MS" w:cs="Arial"/>
                <w:rPrChange w:id="18958" w:author="Lia Micluti" w:date="2015-11-25T12:45:00Z">
                  <w:rPr>
                    <w:rFonts w:ascii="Trebuchet MS" w:hAnsi="Trebuchet MS" w:cs="Arial"/>
                  </w:rPr>
                </w:rPrChange>
              </w:rPr>
              <w:t> </w:t>
            </w:r>
          </w:p>
        </w:tc>
        <w:tc>
          <w:tcPr>
            <w:tcW w:w="1496" w:type="dxa"/>
            <w:tcBorders>
              <w:top w:val="single" w:sz="12" w:space="0" w:color="F2F2F2"/>
              <w:left w:val="nil"/>
              <w:bottom w:val="nil"/>
              <w:right w:val="single" w:sz="12" w:space="0" w:color="F2F2F2"/>
            </w:tcBorders>
            <w:shd w:val="clear" w:color="000000" w:fill="F2F2F2"/>
            <w:noWrap/>
            <w:vAlign w:val="bottom"/>
            <w:hideMark/>
          </w:tcPr>
          <w:p w14:paraId="638A681A" w14:textId="78443896" w:rsidR="00C214B1" w:rsidRPr="00E11C2D" w:rsidRDefault="00C214B1" w:rsidP="00C214B1">
            <w:pPr>
              <w:rPr>
                <w:rFonts w:ascii="Trebuchet MS" w:hAnsi="Trebuchet MS" w:cs="Arial"/>
                <w:b/>
                <w:rPrChange w:id="18959" w:author="Lia Micluti" w:date="2015-11-25T12:45:00Z">
                  <w:rPr>
                    <w:rFonts w:ascii="Trebuchet MS" w:hAnsi="Trebuchet MS" w:cs="Arial"/>
                    <w:b/>
                  </w:rPr>
                </w:rPrChange>
              </w:rPr>
            </w:pPr>
            <w:r w:rsidRPr="00E11C2D">
              <w:rPr>
                <w:rFonts w:ascii="Trebuchet MS" w:hAnsi="Trebuchet MS" w:cs="Arial"/>
                <w:rPrChange w:id="18960" w:author="Lia Micluti" w:date="2015-11-25T12:45:00Z">
                  <w:rPr>
                    <w:rFonts w:ascii="Trebuchet MS" w:hAnsi="Trebuchet MS" w:cs="Arial"/>
                  </w:rPr>
                </w:rPrChange>
              </w:rPr>
              <w:t> </w:t>
            </w:r>
          </w:p>
        </w:tc>
      </w:tr>
      <w:tr w:rsidR="00C214B1" w:rsidRPr="00E11C2D" w14:paraId="55F20AD7" w14:textId="77777777" w:rsidTr="00C214B1">
        <w:trPr>
          <w:trHeight w:val="375"/>
        </w:trPr>
        <w:tc>
          <w:tcPr>
            <w:tcW w:w="2711" w:type="dxa"/>
            <w:gridSpan w:val="2"/>
            <w:tcBorders>
              <w:top w:val="nil"/>
              <w:left w:val="nil"/>
              <w:bottom w:val="nil"/>
              <w:right w:val="nil"/>
            </w:tcBorders>
            <w:shd w:val="clear" w:color="000000" w:fill="F2F2F2"/>
            <w:noWrap/>
            <w:vAlign w:val="bottom"/>
            <w:hideMark/>
          </w:tcPr>
          <w:p w14:paraId="5F5EBAA0" w14:textId="77777777" w:rsidR="00C214B1" w:rsidRPr="00E11C2D" w:rsidRDefault="00C214B1" w:rsidP="00C214B1">
            <w:pPr>
              <w:ind w:firstLineChars="100" w:firstLine="200"/>
              <w:rPr>
                <w:rFonts w:ascii="Trebuchet MS" w:hAnsi="Trebuchet MS" w:cs="Arial"/>
                <w:bCs/>
                <w:rPrChange w:id="18961" w:author="Lia Micluti" w:date="2015-11-25T12:45:00Z">
                  <w:rPr>
                    <w:rFonts w:ascii="Trebuchet MS" w:hAnsi="Trebuchet MS" w:cs="Arial"/>
                    <w:bCs/>
                  </w:rPr>
                </w:rPrChange>
              </w:rPr>
            </w:pPr>
            <w:r w:rsidRPr="00E11C2D">
              <w:rPr>
                <w:rFonts w:ascii="Trebuchet MS" w:hAnsi="Trebuchet MS" w:cs="Arial"/>
                <w:bCs/>
                <w:rPrChange w:id="18962" w:author="Lia Micluti" w:date="2015-11-25T12:45:00Z">
                  <w:rPr>
                    <w:rFonts w:ascii="Trebuchet MS" w:hAnsi="Trebuchet MS" w:cs="Arial"/>
                    <w:bCs/>
                  </w:rPr>
                </w:rPrChange>
              </w:rPr>
              <w:t>Variables</w:t>
            </w:r>
          </w:p>
        </w:tc>
        <w:tc>
          <w:tcPr>
            <w:tcW w:w="958" w:type="dxa"/>
            <w:tcBorders>
              <w:top w:val="single" w:sz="12" w:space="0" w:color="F2F2F2"/>
              <w:left w:val="single" w:sz="12" w:space="0" w:color="F2F2F2"/>
              <w:bottom w:val="single" w:sz="12" w:space="0" w:color="F2F2F2"/>
              <w:right w:val="single" w:sz="12" w:space="0" w:color="F2F2F2"/>
            </w:tcBorders>
            <w:shd w:val="clear" w:color="000000" w:fill="F2F2F2"/>
            <w:noWrap/>
            <w:vAlign w:val="bottom"/>
            <w:hideMark/>
          </w:tcPr>
          <w:p w14:paraId="502A6570" w14:textId="77777777" w:rsidR="00C214B1" w:rsidRPr="00E11C2D" w:rsidRDefault="00C214B1" w:rsidP="00C214B1">
            <w:pPr>
              <w:jc w:val="center"/>
              <w:rPr>
                <w:rFonts w:ascii="Trebuchet MS" w:hAnsi="Trebuchet MS" w:cs="Arial"/>
                <w:bCs/>
                <w:i/>
                <w:iCs/>
                <w:rPrChange w:id="18963" w:author="Lia Micluti" w:date="2015-11-25T12:45:00Z">
                  <w:rPr>
                    <w:rFonts w:ascii="Trebuchet MS" w:hAnsi="Trebuchet MS" w:cs="Arial"/>
                    <w:bCs/>
                    <w:i/>
                    <w:iCs/>
                  </w:rPr>
                </w:rPrChange>
              </w:rPr>
            </w:pPr>
            <w:r w:rsidRPr="00E11C2D">
              <w:rPr>
                <w:rFonts w:ascii="Trebuchet MS" w:hAnsi="Trebuchet MS" w:cs="Arial"/>
                <w:bCs/>
                <w:i/>
                <w:iCs/>
                <w:rPrChange w:id="18964" w:author="Lia Micluti" w:date="2015-11-25T12:45:00Z">
                  <w:rPr>
                    <w:rFonts w:ascii="Trebuchet MS" w:hAnsi="Trebuchet MS" w:cs="Arial"/>
                    <w:bCs/>
                    <w:i/>
                    <w:iCs/>
                  </w:rPr>
                </w:rPrChange>
              </w:rPr>
              <w:t> </w:t>
            </w:r>
          </w:p>
        </w:tc>
        <w:tc>
          <w:tcPr>
            <w:tcW w:w="2135" w:type="dxa"/>
            <w:tcBorders>
              <w:top w:val="nil"/>
              <w:left w:val="nil"/>
              <w:bottom w:val="single" w:sz="12" w:space="0" w:color="F2F2F2"/>
              <w:right w:val="single" w:sz="12" w:space="0" w:color="F2F2F2"/>
            </w:tcBorders>
            <w:shd w:val="clear" w:color="000000" w:fill="F2F2F2"/>
            <w:noWrap/>
            <w:vAlign w:val="bottom"/>
            <w:hideMark/>
          </w:tcPr>
          <w:p w14:paraId="05826750" w14:textId="4ADE6D24" w:rsidR="00C214B1" w:rsidRPr="00E11C2D" w:rsidRDefault="00C214B1" w:rsidP="00C214B1">
            <w:pPr>
              <w:jc w:val="center"/>
              <w:rPr>
                <w:rFonts w:ascii="Trebuchet MS" w:hAnsi="Trebuchet MS" w:cs="Arial"/>
                <w:bCs/>
                <w:i/>
                <w:iCs/>
                <w:rPrChange w:id="18965" w:author="Lia Micluti" w:date="2015-11-25T12:45:00Z">
                  <w:rPr>
                    <w:rFonts w:ascii="Trebuchet MS" w:hAnsi="Trebuchet MS" w:cs="Arial"/>
                    <w:bCs/>
                    <w:i/>
                    <w:iCs/>
                  </w:rPr>
                </w:rPrChange>
              </w:rPr>
            </w:pPr>
            <w:r w:rsidRPr="00E11C2D">
              <w:rPr>
                <w:rFonts w:ascii="Trebuchet MS" w:hAnsi="Trebuchet MS" w:cs="Arial"/>
                <w:b/>
                <w:bCs/>
                <w:i/>
                <w:iCs/>
                <w:rPrChange w:id="18966" w:author="Lia Micluti" w:date="2015-11-25T12:45:00Z">
                  <w:rPr>
                    <w:rFonts w:ascii="Trebuchet MS" w:hAnsi="Trebuchet MS" w:cs="Arial"/>
                    <w:b/>
                    <w:bCs/>
                    <w:i/>
                    <w:iCs/>
                  </w:rPr>
                </w:rPrChange>
              </w:rPr>
              <w:t>Investment</w:t>
            </w:r>
          </w:p>
        </w:tc>
        <w:tc>
          <w:tcPr>
            <w:tcW w:w="1394" w:type="dxa"/>
            <w:tcBorders>
              <w:top w:val="single" w:sz="12" w:space="0" w:color="F2F2F2"/>
              <w:left w:val="nil"/>
              <w:bottom w:val="single" w:sz="12" w:space="0" w:color="F2F2F2"/>
              <w:right w:val="single" w:sz="12" w:space="0" w:color="F2F2F2"/>
            </w:tcBorders>
            <w:shd w:val="clear" w:color="000000" w:fill="F2F2F2"/>
            <w:noWrap/>
            <w:vAlign w:val="bottom"/>
            <w:hideMark/>
          </w:tcPr>
          <w:p w14:paraId="76C21192" w14:textId="7649B940" w:rsidR="00C214B1" w:rsidRPr="00E11C2D" w:rsidRDefault="00C214B1" w:rsidP="00C214B1">
            <w:pPr>
              <w:jc w:val="center"/>
              <w:rPr>
                <w:rFonts w:ascii="Trebuchet MS" w:hAnsi="Trebuchet MS" w:cs="Arial"/>
                <w:bCs/>
                <w:i/>
                <w:iCs/>
                <w:rPrChange w:id="18967" w:author="Lia Micluti" w:date="2015-11-25T12:45:00Z">
                  <w:rPr>
                    <w:rFonts w:ascii="Trebuchet MS" w:hAnsi="Trebuchet MS" w:cs="Arial"/>
                    <w:bCs/>
                    <w:i/>
                    <w:iCs/>
                  </w:rPr>
                </w:rPrChange>
              </w:rPr>
            </w:pPr>
            <w:r w:rsidRPr="00E11C2D">
              <w:rPr>
                <w:rFonts w:ascii="Trebuchet MS" w:hAnsi="Trebuchet MS" w:cs="Arial"/>
                <w:b/>
                <w:bCs/>
                <w:i/>
                <w:iCs/>
                <w:rPrChange w:id="18968" w:author="Lia Micluti" w:date="2015-11-25T12:45:00Z">
                  <w:rPr>
                    <w:rFonts w:ascii="Trebuchet MS" w:hAnsi="Trebuchet MS" w:cs="Arial"/>
                    <w:b/>
                    <w:bCs/>
                    <w:i/>
                    <w:iCs/>
                  </w:rPr>
                </w:rPrChange>
              </w:rPr>
              <w:t>O&amp;M</w:t>
            </w:r>
          </w:p>
        </w:tc>
        <w:tc>
          <w:tcPr>
            <w:tcW w:w="1496" w:type="dxa"/>
            <w:tcBorders>
              <w:top w:val="single" w:sz="12" w:space="0" w:color="F2F2F2"/>
              <w:left w:val="nil"/>
              <w:bottom w:val="single" w:sz="12" w:space="0" w:color="F2F2F2"/>
              <w:right w:val="single" w:sz="12" w:space="0" w:color="F2F2F2"/>
            </w:tcBorders>
            <w:shd w:val="clear" w:color="000000" w:fill="F2F2F2"/>
            <w:noWrap/>
            <w:vAlign w:val="bottom"/>
            <w:hideMark/>
          </w:tcPr>
          <w:p w14:paraId="0E290002" w14:textId="1EEFAA03" w:rsidR="00C214B1" w:rsidRPr="00E11C2D" w:rsidRDefault="00C214B1" w:rsidP="00C214B1">
            <w:pPr>
              <w:jc w:val="center"/>
              <w:rPr>
                <w:rFonts w:ascii="Trebuchet MS" w:hAnsi="Trebuchet MS" w:cs="Arial"/>
                <w:bCs/>
                <w:i/>
                <w:iCs/>
                <w:rPrChange w:id="18969" w:author="Lia Micluti" w:date="2015-11-25T12:45:00Z">
                  <w:rPr>
                    <w:rFonts w:ascii="Trebuchet MS" w:hAnsi="Trebuchet MS" w:cs="Arial"/>
                    <w:bCs/>
                    <w:i/>
                    <w:iCs/>
                  </w:rPr>
                </w:rPrChange>
              </w:rPr>
            </w:pPr>
            <w:r w:rsidRPr="00E11C2D">
              <w:rPr>
                <w:rFonts w:ascii="Trebuchet MS" w:hAnsi="Trebuchet MS" w:cs="Arial"/>
                <w:b/>
                <w:bCs/>
                <w:i/>
                <w:iCs/>
                <w:rPrChange w:id="18970" w:author="Lia Micluti" w:date="2015-11-25T12:45:00Z">
                  <w:rPr>
                    <w:rFonts w:ascii="Trebuchet MS" w:hAnsi="Trebuchet MS" w:cs="Arial"/>
                    <w:b/>
                    <w:bCs/>
                    <w:i/>
                    <w:iCs/>
                  </w:rPr>
                </w:rPrChange>
              </w:rPr>
              <w:t>Benefits</w:t>
            </w:r>
          </w:p>
        </w:tc>
      </w:tr>
      <w:tr w:rsidR="00C778EB" w:rsidRPr="00E11C2D" w14:paraId="0125FA44" w14:textId="77777777" w:rsidTr="00C214B1">
        <w:trPr>
          <w:trHeight w:val="360"/>
        </w:trPr>
        <w:tc>
          <w:tcPr>
            <w:tcW w:w="2711" w:type="dxa"/>
            <w:gridSpan w:val="2"/>
            <w:tcBorders>
              <w:top w:val="nil"/>
              <w:left w:val="nil"/>
              <w:bottom w:val="nil"/>
              <w:right w:val="nil"/>
            </w:tcBorders>
            <w:shd w:val="clear" w:color="000000" w:fill="F2F2F2"/>
            <w:noWrap/>
            <w:vAlign w:val="center"/>
            <w:hideMark/>
          </w:tcPr>
          <w:p w14:paraId="4196CA33" w14:textId="77777777" w:rsidR="00C778EB" w:rsidRPr="00E11C2D" w:rsidRDefault="00C778EB" w:rsidP="00C778EB">
            <w:pPr>
              <w:ind w:firstLineChars="100" w:firstLine="200"/>
              <w:rPr>
                <w:rFonts w:ascii="Trebuchet MS" w:hAnsi="Trebuchet MS" w:cs="Arial"/>
                <w:b/>
                <w:rPrChange w:id="18971" w:author="Lia Micluti" w:date="2015-11-25T12:45:00Z">
                  <w:rPr>
                    <w:rFonts w:ascii="Trebuchet MS" w:hAnsi="Trebuchet MS" w:cs="Arial"/>
                    <w:b/>
                  </w:rPr>
                </w:rPrChange>
              </w:rPr>
            </w:pPr>
            <w:r w:rsidRPr="00E11C2D">
              <w:rPr>
                <w:rFonts w:ascii="Trebuchet MS" w:hAnsi="Trebuchet MS" w:cs="Arial"/>
                <w:rPrChange w:id="18972" w:author="Lia Micluti" w:date="2015-11-25T12:45:00Z">
                  <w:rPr>
                    <w:rFonts w:ascii="Trebuchet MS" w:hAnsi="Trebuchet MS" w:cs="Arial"/>
                  </w:rPr>
                </w:rPrChange>
              </w:rPr>
              <w:t>Base-case (Present Value)</w:t>
            </w:r>
          </w:p>
        </w:tc>
        <w:tc>
          <w:tcPr>
            <w:tcW w:w="958" w:type="dxa"/>
            <w:tcBorders>
              <w:top w:val="nil"/>
              <w:left w:val="nil"/>
              <w:bottom w:val="nil"/>
              <w:right w:val="nil"/>
            </w:tcBorders>
            <w:shd w:val="clear" w:color="000000" w:fill="F2F2F2"/>
            <w:noWrap/>
            <w:vAlign w:val="center"/>
            <w:hideMark/>
          </w:tcPr>
          <w:p w14:paraId="50D7D62D" w14:textId="77777777" w:rsidR="00C778EB" w:rsidRPr="00E11C2D" w:rsidRDefault="00C778EB" w:rsidP="00C778EB">
            <w:pPr>
              <w:jc w:val="center"/>
              <w:rPr>
                <w:rFonts w:ascii="Trebuchet MS" w:hAnsi="Trebuchet MS" w:cs="Arial"/>
                <w:b/>
                <w:i/>
                <w:iCs/>
                <w:rPrChange w:id="18973" w:author="Lia Micluti" w:date="2015-11-25T12:45:00Z">
                  <w:rPr>
                    <w:rFonts w:ascii="Trebuchet MS" w:hAnsi="Trebuchet MS" w:cs="Arial"/>
                    <w:b/>
                    <w:i/>
                    <w:iCs/>
                  </w:rPr>
                </w:rPrChange>
              </w:rPr>
            </w:pPr>
            <w:r w:rsidRPr="00E11C2D">
              <w:rPr>
                <w:rFonts w:ascii="Trebuchet MS" w:hAnsi="Trebuchet MS" w:cs="Arial"/>
                <w:i/>
                <w:iCs/>
                <w:rPrChange w:id="18974" w:author="Lia Micluti" w:date="2015-11-25T12:45:00Z">
                  <w:rPr>
                    <w:rFonts w:ascii="Trebuchet MS" w:hAnsi="Trebuchet MS" w:cs="Arial"/>
                    <w:i/>
                    <w:iCs/>
                  </w:rPr>
                </w:rPrChange>
              </w:rPr>
              <w:t>mEUR</w:t>
            </w:r>
          </w:p>
        </w:tc>
        <w:tc>
          <w:tcPr>
            <w:tcW w:w="2135" w:type="dxa"/>
            <w:tcBorders>
              <w:top w:val="nil"/>
              <w:left w:val="single" w:sz="12" w:space="0" w:color="F2F2F2"/>
              <w:bottom w:val="single" w:sz="12" w:space="0" w:color="F2F2F2"/>
              <w:right w:val="single" w:sz="12" w:space="0" w:color="F2F2F2"/>
            </w:tcBorders>
            <w:shd w:val="clear" w:color="auto" w:fill="auto"/>
            <w:noWrap/>
            <w:vAlign w:val="center"/>
            <w:hideMark/>
          </w:tcPr>
          <w:p w14:paraId="0340596A" w14:textId="59E231B2" w:rsidR="00C778EB" w:rsidRPr="00E11C2D" w:rsidRDefault="00C778EB" w:rsidP="00C778EB">
            <w:pPr>
              <w:jc w:val="center"/>
              <w:rPr>
                <w:rFonts w:ascii="Trebuchet MS" w:hAnsi="Trebuchet MS" w:cs="Arial"/>
                <w:b/>
                <w:i/>
                <w:iCs/>
                <w:color w:val="800000"/>
                <w:rPrChange w:id="18975" w:author="Lia Micluti" w:date="2015-11-25T12:45:00Z">
                  <w:rPr>
                    <w:rFonts w:ascii="Trebuchet MS" w:hAnsi="Trebuchet MS" w:cs="Arial"/>
                    <w:b/>
                    <w:i/>
                    <w:iCs/>
                    <w:color w:val="800000"/>
                  </w:rPr>
                </w:rPrChange>
              </w:rPr>
            </w:pPr>
            <w:ins w:id="18976" w:author="ALINA" w:date="2015-06-16T18:18:00Z">
              <w:del w:id="18977" w:author="Alina Armasu" w:date="2015-09-09T09:29:00Z">
                <w:r w:rsidRPr="00E11C2D" w:rsidDel="003A1F33">
                  <w:rPr>
                    <w:rFonts w:ascii="Trebuchet MS" w:hAnsi="Trebuchet MS" w:cs="Arial"/>
                    <w:i/>
                    <w:iCs/>
                    <w:color w:val="800000"/>
                    <w:rPrChange w:id="18978" w:author="Lia Micluti" w:date="2015-11-25T12:45:00Z">
                      <w:rPr>
                        <w:rFonts w:ascii="Arial" w:hAnsi="Arial" w:cs="Arial"/>
                        <w:i/>
                        <w:iCs/>
                        <w:color w:val="800000"/>
                      </w:rPr>
                    </w:rPrChange>
                  </w:rPr>
                  <w:delText>22,8</w:delText>
                </w:r>
              </w:del>
            </w:ins>
            <w:ins w:id="18979" w:author="Alina Armasu" w:date="2015-09-09T09:29:00Z">
              <w:r w:rsidR="003A1F33" w:rsidRPr="00E11C2D">
                <w:rPr>
                  <w:rFonts w:ascii="Trebuchet MS" w:hAnsi="Trebuchet MS" w:cs="Arial"/>
                  <w:i/>
                  <w:iCs/>
                  <w:color w:val="800000"/>
                  <w:rPrChange w:id="18980" w:author="Lia Micluti" w:date="2015-11-25T12:45:00Z">
                    <w:rPr>
                      <w:rFonts w:ascii="Trebuchet MS" w:hAnsi="Trebuchet MS" w:cs="Arial"/>
                      <w:i/>
                      <w:iCs/>
                      <w:color w:val="800000"/>
                      <w:highlight w:val="yellow"/>
                    </w:rPr>
                  </w:rPrChange>
                </w:rPr>
                <w:t>24,0</w:t>
              </w:r>
            </w:ins>
            <w:del w:id="18981" w:author="ALINA" w:date="2015-06-16T18:18:00Z">
              <w:r w:rsidRPr="005A7620" w:rsidDel="005A6FD6">
                <w:rPr>
                  <w:rFonts w:ascii="Trebuchet MS" w:hAnsi="Trebuchet MS" w:cs="Arial"/>
                  <w:i/>
                  <w:iCs/>
                  <w:color w:val="800000"/>
                </w:rPr>
                <w:delText>-24,0</w:delText>
              </w:r>
            </w:del>
          </w:p>
        </w:tc>
        <w:tc>
          <w:tcPr>
            <w:tcW w:w="1394" w:type="dxa"/>
            <w:tcBorders>
              <w:top w:val="nil"/>
              <w:left w:val="nil"/>
              <w:bottom w:val="single" w:sz="12" w:space="0" w:color="F2F2F2"/>
              <w:right w:val="single" w:sz="12" w:space="0" w:color="F2F2F2"/>
            </w:tcBorders>
            <w:shd w:val="clear" w:color="auto" w:fill="auto"/>
            <w:noWrap/>
            <w:vAlign w:val="center"/>
            <w:hideMark/>
          </w:tcPr>
          <w:p w14:paraId="56B2DB8C" w14:textId="4E022096" w:rsidR="00C778EB" w:rsidRPr="00E11C2D" w:rsidRDefault="00C778EB">
            <w:pPr>
              <w:jc w:val="center"/>
              <w:rPr>
                <w:rFonts w:ascii="Trebuchet MS" w:hAnsi="Trebuchet MS" w:cs="Arial"/>
                <w:b/>
                <w:i/>
                <w:iCs/>
                <w:color w:val="800000"/>
                <w:rPrChange w:id="18982" w:author="Lia Micluti" w:date="2015-11-25T12:45:00Z">
                  <w:rPr>
                    <w:rFonts w:ascii="Trebuchet MS" w:hAnsi="Trebuchet MS" w:cs="Arial"/>
                    <w:b/>
                    <w:i/>
                    <w:iCs/>
                    <w:color w:val="800000"/>
                  </w:rPr>
                </w:rPrChange>
              </w:rPr>
            </w:pPr>
            <w:ins w:id="18983" w:author="ALINA" w:date="2015-06-16T18:18:00Z">
              <w:r w:rsidRPr="00E11C2D">
                <w:rPr>
                  <w:rFonts w:ascii="Trebuchet MS" w:hAnsi="Trebuchet MS" w:cs="Arial"/>
                  <w:i/>
                  <w:iCs/>
                  <w:color w:val="800000"/>
                  <w:rPrChange w:id="18984" w:author="Lia Micluti" w:date="2015-11-25T12:45:00Z">
                    <w:rPr>
                      <w:rFonts w:ascii="Arial" w:hAnsi="Arial" w:cs="Arial"/>
                      <w:i/>
                      <w:iCs/>
                      <w:color w:val="800000"/>
                    </w:rPr>
                  </w:rPrChange>
                </w:rPr>
                <w:t>-</w:t>
              </w:r>
              <w:del w:id="18985" w:author="Alina Armasu" w:date="2015-08-10T14:31:00Z">
                <w:r w:rsidRPr="00E11C2D" w:rsidDel="00EB7DAC">
                  <w:rPr>
                    <w:rFonts w:ascii="Trebuchet MS" w:hAnsi="Trebuchet MS" w:cs="Arial"/>
                    <w:i/>
                    <w:iCs/>
                    <w:color w:val="800000"/>
                    <w:rPrChange w:id="18986" w:author="Lia Micluti" w:date="2015-11-25T12:45:00Z">
                      <w:rPr>
                        <w:rFonts w:ascii="Arial" w:hAnsi="Arial" w:cs="Arial"/>
                        <w:i/>
                        <w:iCs/>
                        <w:color w:val="800000"/>
                      </w:rPr>
                    </w:rPrChange>
                  </w:rPr>
                  <w:delText>32,4</w:delText>
                </w:r>
              </w:del>
            </w:ins>
            <w:ins w:id="18987" w:author="Alina Armasu" w:date="2015-10-04T20:15:00Z">
              <w:r w:rsidR="004142C8" w:rsidRPr="00E11C2D">
                <w:rPr>
                  <w:rFonts w:ascii="Trebuchet MS" w:hAnsi="Trebuchet MS" w:cs="Arial"/>
                  <w:i/>
                  <w:iCs/>
                  <w:color w:val="800000"/>
                  <w:rPrChange w:id="18988" w:author="Lia Micluti" w:date="2015-11-25T12:45:00Z">
                    <w:rPr>
                      <w:rFonts w:ascii="Trebuchet MS" w:hAnsi="Trebuchet MS" w:cs="Arial"/>
                      <w:i/>
                      <w:iCs/>
                      <w:color w:val="800000"/>
                      <w:highlight w:val="yellow"/>
                    </w:rPr>
                  </w:rPrChange>
                </w:rPr>
                <w:t>41,2</w:t>
              </w:r>
            </w:ins>
            <w:del w:id="18989" w:author="ALINA" w:date="2015-06-16T18:18:00Z">
              <w:r w:rsidRPr="005A7620" w:rsidDel="005A6FD6">
                <w:rPr>
                  <w:rFonts w:ascii="Trebuchet MS" w:hAnsi="Trebuchet MS" w:cs="Arial"/>
                  <w:i/>
                  <w:iCs/>
                  <w:color w:val="800000"/>
                </w:rPr>
                <w:delText>-31,7</w:delText>
              </w:r>
            </w:del>
          </w:p>
        </w:tc>
        <w:tc>
          <w:tcPr>
            <w:tcW w:w="1496" w:type="dxa"/>
            <w:tcBorders>
              <w:top w:val="nil"/>
              <w:left w:val="nil"/>
              <w:bottom w:val="single" w:sz="12" w:space="0" w:color="F2F2F2"/>
              <w:right w:val="single" w:sz="12" w:space="0" w:color="F2F2F2"/>
            </w:tcBorders>
            <w:shd w:val="clear" w:color="auto" w:fill="auto"/>
            <w:noWrap/>
            <w:vAlign w:val="center"/>
            <w:hideMark/>
          </w:tcPr>
          <w:p w14:paraId="269D71DD" w14:textId="67E5C4B6" w:rsidR="00C778EB" w:rsidRPr="00E11C2D" w:rsidRDefault="00C778EB">
            <w:pPr>
              <w:jc w:val="center"/>
              <w:rPr>
                <w:rFonts w:ascii="Trebuchet MS" w:hAnsi="Trebuchet MS" w:cs="Arial"/>
                <w:b/>
                <w:i/>
                <w:iCs/>
                <w:color w:val="800000"/>
                <w:rPrChange w:id="18990" w:author="Lia Micluti" w:date="2015-11-25T12:45:00Z">
                  <w:rPr>
                    <w:rFonts w:ascii="Trebuchet MS" w:hAnsi="Trebuchet MS" w:cs="Arial"/>
                    <w:b/>
                    <w:i/>
                    <w:iCs/>
                    <w:color w:val="800000"/>
                  </w:rPr>
                </w:rPrChange>
              </w:rPr>
            </w:pPr>
            <w:ins w:id="18991" w:author="ALINA" w:date="2015-06-16T18:18:00Z">
              <w:del w:id="18992" w:author="Alina Armasu" w:date="2015-08-10T14:31:00Z">
                <w:r w:rsidRPr="00E11C2D" w:rsidDel="00EB7DAC">
                  <w:rPr>
                    <w:rFonts w:ascii="Trebuchet MS" w:hAnsi="Trebuchet MS" w:cs="Arial"/>
                    <w:i/>
                    <w:iCs/>
                    <w:color w:val="800000"/>
                    <w:rPrChange w:id="18993" w:author="Lia Micluti" w:date="2015-11-25T12:45:00Z">
                      <w:rPr>
                        <w:rFonts w:ascii="Arial" w:hAnsi="Arial" w:cs="Arial"/>
                        <w:i/>
                        <w:iCs/>
                        <w:color w:val="800000"/>
                      </w:rPr>
                    </w:rPrChange>
                  </w:rPr>
                  <w:delText>129,</w:delText>
                </w:r>
              </w:del>
            </w:ins>
            <w:ins w:id="18994" w:author="Alina Armasu" w:date="2015-09-09T09:29:00Z">
              <w:r w:rsidR="003A1F33" w:rsidRPr="00E11C2D">
                <w:rPr>
                  <w:rFonts w:ascii="Trebuchet MS" w:hAnsi="Trebuchet MS" w:cs="Arial"/>
                  <w:i/>
                  <w:iCs/>
                  <w:color w:val="800000"/>
                  <w:rPrChange w:id="18995" w:author="Lia Micluti" w:date="2015-11-25T12:45:00Z">
                    <w:rPr>
                      <w:rFonts w:ascii="Trebuchet MS" w:hAnsi="Trebuchet MS" w:cs="Arial"/>
                      <w:i/>
                      <w:iCs/>
                      <w:color w:val="800000"/>
                      <w:highlight w:val="yellow"/>
                    </w:rPr>
                  </w:rPrChange>
                </w:rPr>
                <w:t>141,</w:t>
              </w:r>
            </w:ins>
            <w:ins w:id="18996" w:author="Alina Armasu" w:date="2015-10-04T20:15:00Z">
              <w:r w:rsidR="004142C8" w:rsidRPr="00E11C2D">
                <w:rPr>
                  <w:rFonts w:ascii="Trebuchet MS" w:hAnsi="Trebuchet MS" w:cs="Arial"/>
                  <w:i/>
                  <w:iCs/>
                  <w:color w:val="800000"/>
                  <w:rPrChange w:id="18997" w:author="Lia Micluti" w:date="2015-11-25T12:45:00Z">
                    <w:rPr>
                      <w:rFonts w:ascii="Trebuchet MS" w:hAnsi="Trebuchet MS" w:cs="Arial"/>
                      <w:i/>
                      <w:iCs/>
                      <w:color w:val="800000"/>
                      <w:highlight w:val="yellow"/>
                    </w:rPr>
                  </w:rPrChange>
                </w:rPr>
                <w:t>6</w:t>
              </w:r>
            </w:ins>
            <w:ins w:id="18998" w:author="ALINA" w:date="2015-06-16T18:18:00Z">
              <w:del w:id="18999" w:author="Alina Armasu" w:date="2015-08-10T14:31:00Z">
                <w:r w:rsidRPr="00E11C2D" w:rsidDel="00EB7DAC">
                  <w:rPr>
                    <w:rFonts w:ascii="Trebuchet MS" w:hAnsi="Trebuchet MS" w:cs="Arial"/>
                    <w:i/>
                    <w:iCs/>
                    <w:color w:val="800000"/>
                    <w:rPrChange w:id="19000" w:author="Lia Micluti" w:date="2015-11-25T12:45:00Z">
                      <w:rPr>
                        <w:rFonts w:ascii="Arial" w:hAnsi="Arial" w:cs="Arial"/>
                        <w:i/>
                        <w:iCs/>
                        <w:color w:val="800000"/>
                      </w:rPr>
                    </w:rPrChange>
                  </w:rPr>
                  <w:delText>9</w:delText>
                </w:r>
              </w:del>
            </w:ins>
            <w:del w:id="19001" w:author="ALINA" w:date="2015-06-16T18:18:00Z">
              <w:r w:rsidRPr="005A7620" w:rsidDel="005A6FD6">
                <w:rPr>
                  <w:rFonts w:ascii="Trebuchet MS" w:hAnsi="Trebuchet MS" w:cs="Arial"/>
                  <w:i/>
                  <w:iCs/>
                  <w:color w:val="800000"/>
                </w:rPr>
                <w:delText>128,1</w:delText>
              </w:r>
            </w:del>
          </w:p>
        </w:tc>
      </w:tr>
      <w:tr w:rsidR="00C778EB" w:rsidRPr="00E11C2D" w14:paraId="7166A634" w14:textId="77777777" w:rsidTr="00C214B1">
        <w:trPr>
          <w:trHeight w:val="360"/>
        </w:trPr>
        <w:tc>
          <w:tcPr>
            <w:tcW w:w="2434" w:type="dxa"/>
            <w:tcBorders>
              <w:top w:val="nil"/>
              <w:left w:val="nil"/>
              <w:bottom w:val="nil"/>
              <w:right w:val="nil"/>
            </w:tcBorders>
            <w:shd w:val="clear" w:color="000000" w:fill="F2F2F2"/>
            <w:noWrap/>
            <w:vAlign w:val="center"/>
            <w:hideMark/>
          </w:tcPr>
          <w:p w14:paraId="28FEA10D" w14:textId="77777777" w:rsidR="00C778EB" w:rsidRPr="00E11C2D" w:rsidRDefault="00C778EB" w:rsidP="00C778EB">
            <w:pPr>
              <w:ind w:firstLineChars="100" w:firstLine="200"/>
              <w:rPr>
                <w:rFonts w:ascii="Trebuchet MS" w:hAnsi="Trebuchet MS" w:cs="Arial"/>
                <w:b/>
                <w:rPrChange w:id="19002" w:author="Lia Micluti" w:date="2015-11-25T12:45:00Z">
                  <w:rPr>
                    <w:rFonts w:ascii="Trebuchet MS" w:hAnsi="Trebuchet MS" w:cs="Arial"/>
                    <w:b/>
                  </w:rPr>
                </w:rPrChange>
              </w:rPr>
            </w:pPr>
            <w:r w:rsidRPr="00E11C2D">
              <w:rPr>
                <w:rFonts w:ascii="Trebuchet MS" w:hAnsi="Trebuchet MS" w:cs="Arial"/>
                <w:rPrChange w:id="19003" w:author="Lia Micluti" w:date="2015-11-25T12:45:00Z">
                  <w:rPr>
                    <w:rFonts w:ascii="Trebuchet MS" w:hAnsi="Trebuchet MS" w:cs="Arial"/>
                  </w:rPr>
                </w:rPrChange>
              </w:rPr>
              <w:t>Minimum</w:t>
            </w:r>
          </w:p>
        </w:tc>
        <w:tc>
          <w:tcPr>
            <w:tcW w:w="277" w:type="dxa"/>
            <w:tcBorders>
              <w:top w:val="nil"/>
              <w:left w:val="nil"/>
              <w:bottom w:val="nil"/>
              <w:right w:val="nil"/>
            </w:tcBorders>
            <w:shd w:val="clear" w:color="000000" w:fill="F2F2F2"/>
            <w:noWrap/>
            <w:vAlign w:val="center"/>
            <w:hideMark/>
          </w:tcPr>
          <w:p w14:paraId="4B7538DA" w14:textId="77777777" w:rsidR="00C778EB" w:rsidRPr="00E11C2D" w:rsidRDefault="00C778EB" w:rsidP="00C778EB">
            <w:pPr>
              <w:rPr>
                <w:rFonts w:ascii="Trebuchet MS" w:hAnsi="Trebuchet MS" w:cs="Arial"/>
                <w:b/>
                <w:rPrChange w:id="19004" w:author="Lia Micluti" w:date="2015-11-25T12:45:00Z">
                  <w:rPr>
                    <w:rFonts w:ascii="Trebuchet MS" w:hAnsi="Trebuchet MS" w:cs="Arial"/>
                    <w:b/>
                  </w:rPr>
                </w:rPrChange>
              </w:rPr>
            </w:pPr>
            <w:r w:rsidRPr="00E11C2D">
              <w:rPr>
                <w:rFonts w:ascii="Trebuchet MS" w:hAnsi="Trebuchet MS" w:cs="Arial"/>
                <w:rPrChange w:id="19005" w:author="Lia Micluti" w:date="2015-11-25T12:45:00Z">
                  <w:rPr>
                    <w:rFonts w:ascii="Trebuchet MS" w:hAnsi="Trebuchet MS" w:cs="Arial"/>
                  </w:rPr>
                </w:rPrChange>
              </w:rPr>
              <w:t> </w:t>
            </w:r>
          </w:p>
        </w:tc>
        <w:tc>
          <w:tcPr>
            <w:tcW w:w="958" w:type="dxa"/>
            <w:tcBorders>
              <w:top w:val="nil"/>
              <w:left w:val="nil"/>
              <w:bottom w:val="nil"/>
              <w:right w:val="nil"/>
            </w:tcBorders>
            <w:shd w:val="clear" w:color="000000" w:fill="F2F2F2"/>
            <w:noWrap/>
            <w:vAlign w:val="center"/>
            <w:hideMark/>
          </w:tcPr>
          <w:p w14:paraId="6B12F353" w14:textId="28E5A4D9" w:rsidR="00C778EB" w:rsidRPr="00E11C2D" w:rsidRDefault="00C778EB" w:rsidP="00C778EB">
            <w:pPr>
              <w:jc w:val="center"/>
              <w:rPr>
                <w:rFonts w:ascii="Trebuchet MS" w:hAnsi="Trebuchet MS" w:cs="Arial"/>
                <w:b/>
                <w:rPrChange w:id="19006" w:author="Lia Micluti" w:date="2015-11-25T12:45:00Z">
                  <w:rPr>
                    <w:rFonts w:ascii="Trebuchet MS" w:hAnsi="Trebuchet MS" w:cs="Arial"/>
                    <w:b/>
                  </w:rPr>
                </w:rPrChange>
              </w:rPr>
            </w:pPr>
            <w:bookmarkStart w:id="19007" w:name="RANGE!F6"/>
            <w:del w:id="19008" w:author="ALINA" w:date="2015-06-16T18:18:00Z">
              <w:r w:rsidRPr="00E11C2D" w:rsidDel="00C778EB">
                <w:rPr>
                  <w:rFonts w:ascii="Trebuchet MS" w:hAnsi="Trebuchet MS" w:cs="Arial"/>
                  <w:i/>
                  <w:iCs/>
                  <w:color w:val="800000"/>
                  <w:rPrChange w:id="19009" w:author="Lia Micluti" w:date="2015-11-25T12:45:00Z">
                    <w:rPr>
                      <w:rFonts w:ascii="Trebuchet MS" w:hAnsi="Trebuchet MS" w:cs="Arial"/>
                      <w:i/>
                      <w:iCs/>
                      <w:color w:val="800000"/>
                    </w:rPr>
                  </w:rPrChange>
                </w:rPr>
                <w:delText>90%</w:delText>
              </w:r>
            </w:del>
            <w:bookmarkEnd w:id="19007"/>
          </w:p>
        </w:tc>
        <w:tc>
          <w:tcPr>
            <w:tcW w:w="2135" w:type="dxa"/>
            <w:tcBorders>
              <w:top w:val="nil"/>
              <w:left w:val="single" w:sz="12" w:space="0" w:color="F2F2F2"/>
              <w:bottom w:val="single" w:sz="12" w:space="0" w:color="F2F2F2"/>
              <w:right w:val="single" w:sz="12" w:space="0" w:color="F2F2F2"/>
            </w:tcBorders>
            <w:shd w:val="clear" w:color="auto" w:fill="auto"/>
            <w:noWrap/>
            <w:vAlign w:val="center"/>
            <w:hideMark/>
          </w:tcPr>
          <w:p w14:paraId="510D9D81" w14:textId="561ABA3A" w:rsidR="00C778EB" w:rsidRPr="00E11C2D" w:rsidRDefault="00C778EB" w:rsidP="00C778EB">
            <w:pPr>
              <w:jc w:val="center"/>
              <w:rPr>
                <w:rFonts w:ascii="Trebuchet MS" w:hAnsi="Trebuchet MS" w:cs="Arial"/>
                <w:b/>
                <w:i/>
                <w:iCs/>
                <w:color w:val="800000"/>
                <w:rPrChange w:id="19010" w:author="Lia Micluti" w:date="2015-11-25T12:45:00Z">
                  <w:rPr>
                    <w:rFonts w:ascii="Trebuchet MS" w:hAnsi="Trebuchet MS" w:cs="Arial"/>
                    <w:b/>
                    <w:i/>
                    <w:iCs/>
                    <w:color w:val="800000"/>
                  </w:rPr>
                </w:rPrChange>
              </w:rPr>
            </w:pPr>
            <w:bookmarkStart w:id="19011" w:name="RANGE!G6"/>
            <w:ins w:id="19012" w:author="ALINA" w:date="2015-06-16T18:18:00Z">
              <w:r w:rsidRPr="00E11C2D">
                <w:rPr>
                  <w:rFonts w:ascii="Trebuchet MS" w:hAnsi="Trebuchet MS" w:cs="Arial"/>
                  <w:i/>
                  <w:iCs/>
                  <w:color w:val="800000"/>
                  <w:rPrChange w:id="19013" w:author="Lia Micluti" w:date="2015-11-25T12:45:00Z">
                    <w:rPr>
                      <w:rFonts w:ascii="Arial" w:hAnsi="Arial" w:cs="Arial"/>
                      <w:i/>
                      <w:iCs/>
                      <w:color w:val="800000"/>
                    </w:rPr>
                  </w:rPrChange>
                </w:rPr>
                <w:t>90%</w:t>
              </w:r>
            </w:ins>
            <w:del w:id="19014" w:author="ALINA" w:date="2015-06-16T18:18:00Z">
              <w:r w:rsidRPr="005A7620" w:rsidDel="00F9472B">
                <w:rPr>
                  <w:rFonts w:ascii="Trebuchet MS" w:hAnsi="Trebuchet MS" w:cs="Arial"/>
                  <w:i/>
                  <w:iCs/>
                  <w:color w:val="800000"/>
                </w:rPr>
                <w:delText>85%</w:delText>
              </w:r>
            </w:del>
            <w:bookmarkEnd w:id="19011"/>
          </w:p>
        </w:tc>
        <w:tc>
          <w:tcPr>
            <w:tcW w:w="1394" w:type="dxa"/>
            <w:tcBorders>
              <w:top w:val="nil"/>
              <w:left w:val="nil"/>
              <w:bottom w:val="single" w:sz="12" w:space="0" w:color="F2F2F2"/>
              <w:right w:val="single" w:sz="12" w:space="0" w:color="F2F2F2"/>
            </w:tcBorders>
            <w:shd w:val="clear" w:color="auto" w:fill="auto"/>
            <w:noWrap/>
            <w:vAlign w:val="center"/>
            <w:hideMark/>
          </w:tcPr>
          <w:p w14:paraId="12603C80" w14:textId="413A310A" w:rsidR="00C778EB" w:rsidRPr="00E11C2D" w:rsidRDefault="00C778EB" w:rsidP="00C778EB">
            <w:pPr>
              <w:jc w:val="center"/>
              <w:rPr>
                <w:rFonts w:ascii="Trebuchet MS" w:hAnsi="Trebuchet MS" w:cs="Arial"/>
                <w:b/>
                <w:i/>
                <w:iCs/>
                <w:color w:val="800000"/>
                <w:rPrChange w:id="19015" w:author="Lia Micluti" w:date="2015-11-25T12:45:00Z">
                  <w:rPr>
                    <w:rFonts w:ascii="Trebuchet MS" w:hAnsi="Trebuchet MS" w:cs="Arial"/>
                    <w:b/>
                    <w:i/>
                    <w:iCs/>
                    <w:color w:val="800000"/>
                  </w:rPr>
                </w:rPrChange>
              </w:rPr>
            </w:pPr>
            <w:ins w:id="19016" w:author="ALINA" w:date="2015-06-16T18:18:00Z">
              <w:r w:rsidRPr="00E11C2D">
                <w:rPr>
                  <w:rFonts w:ascii="Trebuchet MS" w:hAnsi="Trebuchet MS" w:cs="Arial"/>
                  <w:i/>
                  <w:iCs/>
                  <w:color w:val="800000"/>
                  <w:rPrChange w:id="19017" w:author="Lia Micluti" w:date="2015-11-25T12:45:00Z">
                    <w:rPr>
                      <w:rFonts w:ascii="Arial" w:hAnsi="Arial" w:cs="Arial"/>
                      <w:i/>
                      <w:iCs/>
                      <w:color w:val="800000"/>
                    </w:rPr>
                  </w:rPrChange>
                </w:rPr>
                <w:t>85%</w:t>
              </w:r>
            </w:ins>
            <w:del w:id="19018" w:author="ALINA" w:date="2015-06-16T18:18:00Z">
              <w:r w:rsidRPr="005A7620" w:rsidDel="00F9472B">
                <w:rPr>
                  <w:rFonts w:ascii="Trebuchet MS" w:hAnsi="Trebuchet MS" w:cs="Arial"/>
                  <w:i/>
                  <w:iCs/>
                  <w:color w:val="800000"/>
                </w:rPr>
                <w:delText>20%</w:delText>
              </w:r>
            </w:del>
          </w:p>
        </w:tc>
        <w:tc>
          <w:tcPr>
            <w:tcW w:w="1496" w:type="dxa"/>
            <w:tcBorders>
              <w:top w:val="nil"/>
              <w:left w:val="nil"/>
              <w:bottom w:val="single" w:sz="12" w:space="0" w:color="F2F2F2"/>
              <w:right w:val="single" w:sz="12" w:space="0" w:color="F2F2F2"/>
            </w:tcBorders>
            <w:shd w:val="clear" w:color="auto" w:fill="auto"/>
            <w:noWrap/>
            <w:vAlign w:val="center"/>
            <w:hideMark/>
          </w:tcPr>
          <w:p w14:paraId="10FDBDCA" w14:textId="4C3503F5" w:rsidR="00C778EB" w:rsidRPr="00E11C2D" w:rsidRDefault="00C778EB" w:rsidP="00C778EB">
            <w:pPr>
              <w:jc w:val="center"/>
              <w:rPr>
                <w:rFonts w:ascii="Trebuchet MS" w:hAnsi="Trebuchet MS" w:cs="Arial"/>
                <w:b/>
                <w:i/>
                <w:iCs/>
                <w:color w:val="800000"/>
                <w:rPrChange w:id="19019" w:author="Lia Micluti" w:date="2015-11-25T12:45:00Z">
                  <w:rPr>
                    <w:rFonts w:ascii="Trebuchet MS" w:hAnsi="Trebuchet MS" w:cs="Arial"/>
                    <w:b/>
                    <w:i/>
                    <w:iCs/>
                    <w:color w:val="800000"/>
                  </w:rPr>
                </w:rPrChange>
              </w:rPr>
            </w:pPr>
            <w:ins w:id="19020" w:author="ALINA" w:date="2015-06-16T18:18:00Z">
              <w:r w:rsidRPr="00E11C2D">
                <w:rPr>
                  <w:rFonts w:ascii="Trebuchet MS" w:hAnsi="Trebuchet MS" w:cs="Arial"/>
                  <w:i/>
                  <w:iCs/>
                  <w:color w:val="800000"/>
                  <w:rPrChange w:id="19021" w:author="Lia Micluti" w:date="2015-11-25T12:45:00Z">
                    <w:rPr>
                      <w:rFonts w:ascii="Arial" w:hAnsi="Arial" w:cs="Arial"/>
                      <w:i/>
                      <w:iCs/>
                      <w:color w:val="800000"/>
                    </w:rPr>
                  </w:rPrChange>
                </w:rPr>
                <w:t>20%</w:t>
              </w:r>
            </w:ins>
            <w:del w:id="19022" w:author="ALINA" w:date="2015-06-16T18:18:00Z">
              <w:r w:rsidRPr="005A7620" w:rsidDel="00F9472B">
                <w:rPr>
                  <w:rFonts w:ascii="Trebuchet MS" w:hAnsi="Trebuchet MS" w:cs="Arial"/>
                  <w:i/>
                  <w:iCs/>
                  <w:color w:val="800000"/>
                </w:rPr>
                <w:delText>90%</w:delText>
              </w:r>
            </w:del>
          </w:p>
        </w:tc>
      </w:tr>
      <w:tr w:rsidR="00C214B1" w:rsidRPr="00E11C2D" w14:paraId="6C5B1FB0" w14:textId="77777777" w:rsidTr="00C214B1">
        <w:trPr>
          <w:trHeight w:val="360"/>
        </w:trPr>
        <w:tc>
          <w:tcPr>
            <w:tcW w:w="2711" w:type="dxa"/>
            <w:gridSpan w:val="2"/>
            <w:tcBorders>
              <w:top w:val="nil"/>
              <w:left w:val="nil"/>
              <w:bottom w:val="nil"/>
              <w:right w:val="nil"/>
            </w:tcBorders>
            <w:shd w:val="clear" w:color="000000" w:fill="F2F2F2"/>
            <w:noWrap/>
            <w:vAlign w:val="center"/>
            <w:hideMark/>
          </w:tcPr>
          <w:p w14:paraId="0A02FF19" w14:textId="77777777" w:rsidR="00C214B1" w:rsidRPr="00E11C2D" w:rsidRDefault="00C214B1" w:rsidP="00C214B1">
            <w:pPr>
              <w:ind w:firstLineChars="100" w:firstLine="200"/>
              <w:rPr>
                <w:rFonts w:ascii="Trebuchet MS" w:hAnsi="Trebuchet MS" w:cs="Arial"/>
                <w:b/>
                <w:rPrChange w:id="19023" w:author="Lia Micluti" w:date="2015-11-25T12:45:00Z">
                  <w:rPr>
                    <w:rFonts w:ascii="Trebuchet MS" w:hAnsi="Trebuchet MS" w:cs="Arial"/>
                    <w:b/>
                  </w:rPr>
                </w:rPrChange>
              </w:rPr>
            </w:pPr>
            <w:r w:rsidRPr="00E11C2D">
              <w:rPr>
                <w:rFonts w:ascii="Trebuchet MS" w:hAnsi="Trebuchet MS" w:cs="Arial"/>
                <w:rPrChange w:id="19024" w:author="Lia Micluti" w:date="2015-11-25T12:45:00Z">
                  <w:rPr>
                    <w:rFonts w:ascii="Trebuchet MS" w:hAnsi="Trebuchet MS" w:cs="Arial"/>
                  </w:rPr>
                </w:rPrChange>
              </w:rPr>
              <w:t>Most Likely (Mode)</w:t>
            </w:r>
          </w:p>
        </w:tc>
        <w:tc>
          <w:tcPr>
            <w:tcW w:w="958" w:type="dxa"/>
            <w:tcBorders>
              <w:top w:val="nil"/>
              <w:left w:val="nil"/>
              <w:bottom w:val="nil"/>
              <w:right w:val="nil"/>
            </w:tcBorders>
            <w:shd w:val="clear" w:color="000000" w:fill="F2F2F2"/>
            <w:noWrap/>
            <w:vAlign w:val="center"/>
            <w:hideMark/>
          </w:tcPr>
          <w:p w14:paraId="30010C45" w14:textId="77777777" w:rsidR="00C214B1" w:rsidRPr="00E11C2D" w:rsidRDefault="00C214B1" w:rsidP="00C214B1">
            <w:pPr>
              <w:jc w:val="center"/>
              <w:rPr>
                <w:rFonts w:ascii="Trebuchet MS" w:hAnsi="Trebuchet MS" w:cs="Arial"/>
                <w:b/>
                <w:rPrChange w:id="19025" w:author="Lia Micluti" w:date="2015-11-25T12:45:00Z">
                  <w:rPr>
                    <w:rFonts w:ascii="Trebuchet MS" w:hAnsi="Trebuchet MS" w:cs="Arial"/>
                    <w:b/>
                  </w:rPr>
                </w:rPrChange>
              </w:rPr>
            </w:pPr>
            <w:r w:rsidRPr="00E11C2D">
              <w:rPr>
                <w:rFonts w:ascii="Trebuchet MS" w:hAnsi="Trebuchet MS" w:cs="Arial"/>
                <w:rPrChange w:id="19026" w:author="Lia Micluti" w:date="2015-11-25T12:45:00Z">
                  <w:rPr>
                    <w:rFonts w:ascii="Trebuchet MS" w:hAnsi="Trebuchet MS" w:cs="Arial"/>
                  </w:rPr>
                </w:rPrChange>
              </w:rPr>
              <w:t>%</w:t>
            </w:r>
          </w:p>
        </w:tc>
        <w:tc>
          <w:tcPr>
            <w:tcW w:w="2135" w:type="dxa"/>
            <w:tcBorders>
              <w:top w:val="nil"/>
              <w:left w:val="single" w:sz="12" w:space="0" w:color="F2F2F2"/>
              <w:bottom w:val="single" w:sz="12" w:space="0" w:color="F2F2F2"/>
              <w:right w:val="single" w:sz="12" w:space="0" w:color="F2F2F2"/>
            </w:tcBorders>
            <w:shd w:val="clear" w:color="000000" w:fill="F2F2F2"/>
            <w:noWrap/>
            <w:vAlign w:val="center"/>
            <w:hideMark/>
          </w:tcPr>
          <w:p w14:paraId="334070A9" w14:textId="62818366" w:rsidR="00C214B1" w:rsidRPr="00E11C2D" w:rsidRDefault="00C214B1" w:rsidP="00C214B1">
            <w:pPr>
              <w:jc w:val="center"/>
              <w:rPr>
                <w:rFonts w:ascii="Trebuchet MS" w:hAnsi="Trebuchet MS" w:cs="Arial"/>
                <w:b/>
                <w:rPrChange w:id="19027" w:author="Lia Micluti" w:date="2015-11-25T12:45:00Z">
                  <w:rPr>
                    <w:rFonts w:ascii="Trebuchet MS" w:hAnsi="Trebuchet MS" w:cs="Arial"/>
                    <w:b/>
                  </w:rPr>
                </w:rPrChange>
              </w:rPr>
            </w:pPr>
            <w:r w:rsidRPr="00E11C2D">
              <w:rPr>
                <w:rFonts w:ascii="Trebuchet MS" w:hAnsi="Trebuchet MS" w:cs="Arial"/>
                <w:rPrChange w:id="19028" w:author="Lia Micluti" w:date="2015-11-25T12:45:00Z">
                  <w:rPr>
                    <w:rFonts w:ascii="Trebuchet MS" w:hAnsi="Trebuchet MS" w:cs="Arial"/>
                  </w:rPr>
                </w:rPrChange>
              </w:rPr>
              <w:t>100%</w:t>
            </w:r>
          </w:p>
        </w:tc>
        <w:tc>
          <w:tcPr>
            <w:tcW w:w="1394" w:type="dxa"/>
            <w:tcBorders>
              <w:top w:val="nil"/>
              <w:left w:val="nil"/>
              <w:bottom w:val="single" w:sz="12" w:space="0" w:color="F2F2F2"/>
              <w:right w:val="single" w:sz="12" w:space="0" w:color="F2F2F2"/>
            </w:tcBorders>
            <w:shd w:val="clear" w:color="000000" w:fill="F2F2F2"/>
            <w:noWrap/>
            <w:vAlign w:val="center"/>
            <w:hideMark/>
          </w:tcPr>
          <w:p w14:paraId="4A2EC2B5" w14:textId="55B78265" w:rsidR="00C214B1" w:rsidRPr="00E11C2D" w:rsidRDefault="00C214B1" w:rsidP="00C214B1">
            <w:pPr>
              <w:jc w:val="center"/>
              <w:rPr>
                <w:rFonts w:ascii="Trebuchet MS" w:hAnsi="Trebuchet MS" w:cs="Arial"/>
                <w:b/>
                <w:rPrChange w:id="19029" w:author="Lia Micluti" w:date="2015-11-25T12:45:00Z">
                  <w:rPr>
                    <w:rFonts w:ascii="Trebuchet MS" w:hAnsi="Trebuchet MS" w:cs="Arial"/>
                    <w:b/>
                  </w:rPr>
                </w:rPrChange>
              </w:rPr>
            </w:pPr>
            <w:r w:rsidRPr="00E11C2D">
              <w:rPr>
                <w:rFonts w:ascii="Trebuchet MS" w:hAnsi="Trebuchet MS" w:cs="Arial"/>
                <w:rPrChange w:id="19030" w:author="Lia Micluti" w:date="2015-11-25T12:45:00Z">
                  <w:rPr>
                    <w:rFonts w:ascii="Trebuchet MS" w:hAnsi="Trebuchet MS" w:cs="Arial"/>
                  </w:rPr>
                </w:rPrChange>
              </w:rPr>
              <w:t>100%</w:t>
            </w:r>
          </w:p>
        </w:tc>
        <w:tc>
          <w:tcPr>
            <w:tcW w:w="1496" w:type="dxa"/>
            <w:tcBorders>
              <w:top w:val="nil"/>
              <w:left w:val="nil"/>
              <w:bottom w:val="single" w:sz="12" w:space="0" w:color="F2F2F2"/>
              <w:right w:val="single" w:sz="12" w:space="0" w:color="F2F2F2"/>
            </w:tcBorders>
            <w:shd w:val="clear" w:color="000000" w:fill="F2F2F2"/>
            <w:noWrap/>
            <w:vAlign w:val="center"/>
            <w:hideMark/>
          </w:tcPr>
          <w:p w14:paraId="7EF0863F" w14:textId="62A8C6BB" w:rsidR="00C214B1" w:rsidRPr="00E11C2D" w:rsidRDefault="00C214B1" w:rsidP="00C214B1">
            <w:pPr>
              <w:jc w:val="center"/>
              <w:rPr>
                <w:rFonts w:ascii="Trebuchet MS" w:hAnsi="Trebuchet MS" w:cs="Arial"/>
                <w:b/>
                <w:rPrChange w:id="19031" w:author="Lia Micluti" w:date="2015-11-25T12:45:00Z">
                  <w:rPr>
                    <w:rFonts w:ascii="Trebuchet MS" w:hAnsi="Trebuchet MS" w:cs="Arial"/>
                    <w:b/>
                  </w:rPr>
                </w:rPrChange>
              </w:rPr>
            </w:pPr>
            <w:r w:rsidRPr="00E11C2D">
              <w:rPr>
                <w:rFonts w:ascii="Trebuchet MS" w:hAnsi="Trebuchet MS" w:cs="Arial"/>
                <w:rPrChange w:id="19032" w:author="Lia Micluti" w:date="2015-11-25T12:45:00Z">
                  <w:rPr>
                    <w:rFonts w:ascii="Trebuchet MS" w:hAnsi="Trebuchet MS" w:cs="Arial"/>
                  </w:rPr>
                </w:rPrChange>
              </w:rPr>
              <w:t>100%</w:t>
            </w:r>
          </w:p>
        </w:tc>
      </w:tr>
      <w:tr w:rsidR="00C214B1" w:rsidRPr="00E11C2D" w14:paraId="6FE82D47" w14:textId="77777777" w:rsidTr="00C214B1">
        <w:trPr>
          <w:trHeight w:val="360"/>
        </w:trPr>
        <w:tc>
          <w:tcPr>
            <w:tcW w:w="2711" w:type="dxa"/>
            <w:gridSpan w:val="2"/>
            <w:tcBorders>
              <w:top w:val="nil"/>
              <w:left w:val="nil"/>
              <w:bottom w:val="nil"/>
              <w:right w:val="nil"/>
            </w:tcBorders>
            <w:shd w:val="clear" w:color="000000" w:fill="F2F2F2"/>
            <w:noWrap/>
            <w:vAlign w:val="center"/>
            <w:hideMark/>
          </w:tcPr>
          <w:p w14:paraId="7EDB8610" w14:textId="77777777" w:rsidR="00C214B1" w:rsidRPr="00E11C2D" w:rsidRDefault="00C214B1" w:rsidP="00C214B1">
            <w:pPr>
              <w:ind w:firstLineChars="100" w:firstLine="200"/>
              <w:rPr>
                <w:rFonts w:ascii="Trebuchet MS" w:hAnsi="Trebuchet MS" w:cs="Arial"/>
                <w:b/>
                <w:rPrChange w:id="19033" w:author="Lia Micluti" w:date="2015-11-25T12:45:00Z">
                  <w:rPr>
                    <w:rFonts w:ascii="Trebuchet MS" w:hAnsi="Trebuchet MS" w:cs="Arial"/>
                    <w:b/>
                  </w:rPr>
                </w:rPrChange>
              </w:rPr>
            </w:pPr>
            <w:r w:rsidRPr="00E11C2D">
              <w:rPr>
                <w:rFonts w:ascii="Trebuchet MS" w:hAnsi="Trebuchet MS" w:cs="Arial"/>
                <w:rPrChange w:id="19034" w:author="Lia Micluti" w:date="2015-11-25T12:45:00Z">
                  <w:rPr>
                    <w:rFonts w:ascii="Trebuchet MS" w:hAnsi="Trebuchet MS" w:cs="Arial"/>
                  </w:rPr>
                </w:rPrChange>
              </w:rPr>
              <w:t>Maximum</w:t>
            </w:r>
          </w:p>
        </w:tc>
        <w:tc>
          <w:tcPr>
            <w:tcW w:w="958" w:type="dxa"/>
            <w:tcBorders>
              <w:top w:val="nil"/>
              <w:left w:val="nil"/>
              <w:bottom w:val="nil"/>
              <w:right w:val="nil"/>
            </w:tcBorders>
            <w:shd w:val="clear" w:color="000000" w:fill="F2F2F2"/>
            <w:noWrap/>
            <w:vAlign w:val="center"/>
            <w:hideMark/>
          </w:tcPr>
          <w:p w14:paraId="46B32001" w14:textId="77777777" w:rsidR="00C214B1" w:rsidRPr="00E11C2D" w:rsidRDefault="00C214B1" w:rsidP="00C214B1">
            <w:pPr>
              <w:jc w:val="center"/>
              <w:rPr>
                <w:rFonts w:ascii="Trebuchet MS" w:hAnsi="Trebuchet MS" w:cs="Arial"/>
                <w:b/>
                <w:rPrChange w:id="19035" w:author="Lia Micluti" w:date="2015-11-25T12:45:00Z">
                  <w:rPr>
                    <w:rFonts w:ascii="Trebuchet MS" w:hAnsi="Trebuchet MS" w:cs="Arial"/>
                    <w:b/>
                  </w:rPr>
                </w:rPrChange>
              </w:rPr>
            </w:pPr>
            <w:r w:rsidRPr="00E11C2D">
              <w:rPr>
                <w:rFonts w:ascii="Trebuchet MS" w:hAnsi="Trebuchet MS" w:cs="Arial"/>
                <w:rPrChange w:id="19036" w:author="Lia Micluti" w:date="2015-11-25T12:45:00Z">
                  <w:rPr>
                    <w:rFonts w:ascii="Trebuchet MS" w:hAnsi="Trebuchet MS" w:cs="Arial"/>
                  </w:rPr>
                </w:rPrChange>
              </w:rPr>
              <w:t>%</w:t>
            </w:r>
          </w:p>
        </w:tc>
        <w:tc>
          <w:tcPr>
            <w:tcW w:w="2135" w:type="dxa"/>
            <w:tcBorders>
              <w:top w:val="nil"/>
              <w:left w:val="single" w:sz="12" w:space="0" w:color="F2F2F2"/>
              <w:bottom w:val="single" w:sz="12" w:space="0" w:color="F2F2F2"/>
              <w:right w:val="single" w:sz="12" w:space="0" w:color="F2F2F2"/>
            </w:tcBorders>
            <w:shd w:val="clear" w:color="auto" w:fill="auto"/>
            <w:noWrap/>
            <w:vAlign w:val="center"/>
            <w:hideMark/>
          </w:tcPr>
          <w:p w14:paraId="60DF9A82" w14:textId="57195C38" w:rsidR="00C214B1" w:rsidRPr="00E11C2D" w:rsidRDefault="00C214B1" w:rsidP="00C214B1">
            <w:pPr>
              <w:jc w:val="center"/>
              <w:rPr>
                <w:rFonts w:ascii="Trebuchet MS" w:hAnsi="Trebuchet MS" w:cs="Arial"/>
                <w:b/>
                <w:i/>
                <w:iCs/>
                <w:color w:val="800000"/>
                <w:rPrChange w:id="19037" w:author="Lia Micluti" w:date="2015-11-25T12:45:00Z">
                  <w:rPr>
                    <w:rFonts w:ascii="Trebuchet MS" w:hAnsi="Trebuchet MS" w:cs="Arial"/>
                    <w:b/>
                    <w:i/>
                    <w:iCs/>
                    <w:color w:val="800000"/>
                  </w:rPr>
                </w:rPrChange>
              </w:rPr>
            </w:pPr>
            <w:r w:rsidRPr="00E11C2D">
              <w:rPr>
                <w:rFonts w:ascii="Trebuchet MS" w:hAnsi="Trebuchet MS" w:cs="Arial"/>
                <w:i/>
                <w:iCs/>
                <w:color w:val="800000"/>
                <w:rPrChange w:id="19038" w:author="Lia Micluti" w:date="2015-11-25T12:45:00Z">
                  <w:rPr>
                    <w:rFonts w:ascii="Trebuchet MS" w:hAnsi="Trebuchet MS" w:cs="Arial"/>
                    <w:i/>
                    <w:iCs/>
                    <w:color w:val="800000"/>
                  </w:rPr>
                </w:rPrChange>
              </w:rPr>
              <w:t>180%</w:t>
            </w:r>
          </w:p>
        </w:tc>
        <w:tc>
          <w:tcPr>
            <w:tcW w:w="1394" w:type="dxa"/>
            <w:tcBorders>
              <w:top w:val="nil"/>
              <w:left w:val="nil"/>
              <w:bottom w:val="single" w:sz="12" w:space="0" w:color="F2F2F2"/>
              <w:right w:val="single" w:sz="12" w:space="0" w:color="F2F2F2"/>
            </w:tcBorders>
            <w:shd w:val="clear" w:color="auto" w:fill="auto"/>
            <w:noWrap/>
            <w:vAlign w:val="center"/>
            <w:hideMark/>
          </w:tcPr>
          <w:p w14:paraId="7D374663" w14:textId="59479992" w:rsidR="00C214B1" w:rsidRPr="00E11C2D" w:rsidRDefault="00C214B1" w:rsidP="00C214B1">
            <w:pPr>
              <w:jc w:val="center"/>
              <w:rPr>
                <w:rFonts w:ascii="Trebuchet MS" w:hAnsi="Trebuchet MS" w:cs="Arial"/>
                <w:b/>
                <w:i/>
                <w:iCs/>
                <w:color w:val="800000"/>
                <w:rPrChange w:id="19039" w:author="Lia Micluti" w:date="2015-11-25T12:45:00Z">
                  <w:rPr>
                    <w:rFonts w:ascii="Trebuchet MS" w:hAnsi="Trebuchet MS" w:cs="Arial"/>
                    <w:b/>
                    <w:i/>
                    <w:iCs/>
                    <w:color w:val="800000"/>
                  </w:rPr>
                </w:rPrChange>
              </w:rPr>
            </w:pPr>
            <w:r w:rsidRPr="00E11C2D">
              <w:rPr>
                <w:rFonts w:ascii="Trebuchet MS" w:hAnsi="Trebuchet MS" w:cs="Arial"/>
                <w:i/>
                <w:iCs/>
                <w:color w:val="800000"/>
                <w:rPrChange w:id="19040" w:author="Lia Micluti" w:date="2015-11-25T12:45:00Z">
                  <w:rPr>
                    <w:rFonts w:ascii="Trebuchet MS" w:hAnsi="Trebuchet MS" w:cs="Arial"/>
                    <w:i/>
                    <w:iCs/>
                    <w:color w:val="800000"/>
                  </w:rPr>
                </w:rPrChange>
              </w:rPr>
              <w:t>150%</w:t>
            </w:r>
          </w:p>
        </w:tc>
        <w:tc>
          <w:tcPr>
            <w:tcW w:w="1496" w:type="dxa"/>
            <w:tcBorders>
              <w:top w:val="nil"/>
              <w:left w:val="nil"/>
              <w:bottom w:val="single" w:sz="12" w:space="0" w:color="F2F2F2"/>
              <w:right w:val="single" w:sz="12" w:space="0" w:color="F2F2F2"/>
            </w:tcBorders>
            <w:shd w:val="clear" w:color="auto" w:fill="auto"/>
            <w:noWrap/>
            <w:vAlign w:val="center"/>
            <w:hideMark/>
          </w:tcPr>
          <w:p w14:paraId="4C944A03" w14:textId="3E8DE5A2" w:rsidR="00C214B1" w:rsidRPr="00E11C2D" w:rsidRDefault="00C214B1" w:rsidP="00C214B1">
            <w:pPr>
              <w:jc w:val="center"/>
              <w:rPr>
                <w:rFonts w:ascii="Trebuchet MS" w:hAnsi="Trebuchet MS" w:cs="Arial"/>
                <w:b/>
                <w:i/>
                <w:iCs/>
                <w:color w:val="800000"/>
                <w:rPrChange w:id="19041" w:author="Lia Micluti" w:date="2015-11-25T12:45:00Z">
                  <w:rPr>
                    <w:rFonts w:ascii="Trebuchet MS" w:hAnsi="Trebuchet MS" w:cs="Arial"/>
                    <w:b/>
                    <w:i/>
                    <w:iCs/>
                    <w:color w:val="800000"/>
                  </w:rPr>
                </w:rPrChange>
              </w:rPr>
            </w:pPr>
            <w:r w:rsidRPr="00E11C2D">
              <w:rPr>
                <w:rFonts w:ascii="Trebuchet MS" w:hAnsi="Trebuchet MS" w:cs="Arial"/>
                <w:i/>
                <w:iCs/>
                <w:color w:val="800000"/>
                <w:rPrChange w:id="19042" w:author="Lia Micluti" w:date="2015-11-25T12:45:00Z">
                  <w:rPr>
                    <w:rFonts w:ascii="Trebuchet MS" w:hAnsi="Trebuchet MS" w:cs="Arial"/>
                    <w:i/>
                    <w:iCs/>
                    <w:color w:val="800000"/>
                  </w:rPr>
                </w:rPrChange>
              </w:rPr>
              <w:t>120%</w:t>
            </w:r>
          </w:p>
        </w:tc>
      </w:tr>
      <w:tr w:rsidR="00EF6CA4" w:rsidRPr="00E11C2D" w14:paraId="35815A09" w14:textId="77777777" w:rsidTr="00C214B1">
        <w:trPr>
          <w:trHeight w:val="360"/>
        </w:trPr>
        <w:tc>
          <w:tcPr>
            <w:tcW w:w="2711" w:type="dxa"/>
            <w:gridSpan w:val="2"/>
            <w:tcBorders>
              <w:top w:val="nil"/>
              <w:left w:val="nil"/>
              <w:bottom w:val="single" w:sz="12" w:space="0" w:color="F2F2F2"/>
              <w:right w:val="nil"/>
            </w:tcBorders>
            <w:shd w:val="clear" w:color="000000" w:fill="F2F2F2"/>
            <w:noWrap/>
            <w:vAlign w:val="bottom"/>
            <w:hideMark/>
          </w:tcPr>
          <w:p w14:paraId="391DF4FB" w14:textId="77777777" w:rsidR="00EF6CA4" w:rsidRPr="00E11C2D" w:rsidRDefault="00EF6CA4" w:rsidP="00C214B1">
            <w:pPr>
              <w:ind w:firstLineChars="100" w:firstLine="200"/>
              <w:rPr>
                <w:rFonts w:ascii="Trebuchet MS" w:hAnsi="Trebuchet MS" w:cs="Arial"/>
                <w:b/>
                <w:rPrChange w:id="19043" w:author="Lia Micluti" w:date="2015-11-25T12:45:00Z">
                  <w:rPr>
                    <w:rFonts w:ascii="Trebuchet MS" w:hAnsi="Trebuchet MS" w:cs="Arial"/>
                    <w:b/>
                  </w:rPr>
                </w:rPrChange>
              </w:rPr>
            </w:pPr>
            <w:r w:rsidRPr="00E11C2D">
              <w:rPr>
                <w:rFonts w:ascii="Trebuchet MS" w:hAnsi="Trebuchet MS" w:cs="Arial"/>
                <w:rPrChange w:id="19044" w:author="Lia Micluti" w:date="2015-11-25T12:45:00Z">
                  <w:rPr>
                    <w:rFonts w:ascii="Trebuchet MS" w:hAnsi="Trebuchet MS" w:cs="Arial"/>
                  </w:rPr>
                </w:rPrChange>
              </w:rPr>
              <w:t>Number of iterations</w:t>
            </w:r>
          </w:p>
        </w:tc>
        <w:tc>
          <w:tcPr>
            <w:tcW w:w="958" w:type="dxa"/>
            <w:tcBorders>
              <w:top w:val="nil"/>
              <w:left w:val="nil"/>
              <w:bottom w:val="single" w:sz="12" w:space="0" w:color="F2F2F2"/>
              <w:right w:val="nil"/>
            </w:tcBorders>
            <w:shd w:val="clear" w:color="000000" w:fill="F2F2F2"/>
            <w:noWrap/>
            <w:vAlign w:val="bottom"/>
            <w:hideMark/>
          </w:tcPr>
          <w:p w14:paraId="4D4C0225" w14:textId="77777777" w:rsidR="00EF6CA4" w:rsidRPr="00E11C2D" w:rsidRDefault="00EF6CA4" w:rsidP="00C214B1">
            <w:pPr>
              <w:jc w:val="center"/>
              <w:rPr>
                <w:rFonts w:ascii="Trebuchet MS" w:hAnsi="Trebuchet MS" w:cs="Arial"/>
                <w:b/>
                <w:rPrChange w:id="19045" w:author="Lia Micluti" w:date="2015-11-25T12:45:00Z">
                  <w:rPr>
                    <w:rFonts w:ascii="Trebuchet MS" w:hAnsi="Trebuchet MS" w:cs="Arial"/>
                    <w:b/>
                  </w:rPr>
                </w:rPrChange>
              </w:rPr>
            </w:pPr>
            <w:r w:rsidRPr="00E11C2D">
              <w:rPr>
                <w:rFonts w:ascii="Trebuchet MS" w:hAnsi="Trebuchet MS" w:cs="Arial"/>
                <w:rPrChange w:id="19046" w:author="Lia Micluti" w:date="2015-11-25T12:45:00Z">
                  <w:rPr>
                    <w:rFonts w:ascii="Trebuchet MS" w:hAnsi="Trebuchet MS" w:cs="Arial"/>
                  </w:rPr>
                </w:rPrChange>
              </w:rPr>
              <w:t>#</w:t>
            </w:r>
          </w:p>
        </w:tc>
        <w:tc>
          <w:tcPr>
            <w:tcW w:w="2135" w:type="dxa"/>
            <w:tcBorders>
              <w:top w:val="nil"/>
              <w:left w:val="single" w:sz="12" w:space="0" w:color="F2F2F2"/>
              <w:bottom w:val="single" w:sz="12" w:space="0" w:color="F2F2F2"/>
              <w:right w:val="single" w:sz="12" w:space="0" w:color="F2F2F2"/>
            </w:tcBorders>
            <w:shd w:val="clear" w:color="auto" w:fill="auto"/>
            <w:noWrap/>
            <w:vAlign w:val="center"/>
            <w:hideMark/>
          </w:tcPr>
          <w:p w14:paraId="77FB31C9" w14:textId="77777777" w:rsidR="00EF6CA4" w:rsidRPr="00E11C2D" w:rsidRDefault="00EF6CA4" w:rsidP="00C214B1">
            <w:pPr>
              <w:jc w:val="center"/>
              <w:rPr>
                <w:rFonts w:ascii="Trebuchet MS" w:hAnsi="Trebuchet MS" w:cs="Arial"/>
                <w:b/>
                <w:i/>
                <w:iCs/>
                <w:color w:val="993300"/>
                <w:rPrChange w:id="19047" w:author="Lia Micluti" w:date="2015-11-25T12:45:00Z">
                  <w:rPr>
                    <w:rFonts w:ascii="Trebuchet MS" w:hAnsi="Trebuchet MS" w:cs="Arial"/>
                    <w:b/>
                    <w:i/>
                    <w:iCs/>
                    <w:color w:val="993300"/>
                  </w:rPr>
                </w:rPrChange>
              </w:rPr>
            </w:pPr>
            <w:r w:rsidRPr="00E11C2D">
              <w:rPr>
                <w:rFonts w:ascii="Trebuchet MS" w:hAnsi="Trebuchet MS" w:cs="Arial"/>
                <w:i/>
                <w:iCs/>
                <w:color w:val="993300"/>
                <w:rPrChange w:id="19048" w:author="Lia Micluti" w:date="2015-11-25T12:45:00Z">
                  <w:rPr>
                    <w:rFonts w:ascii="Trebuchet MS" w:hAnsi="Trebuchet MS" w:cs="Arial"/>
                    <w:i/>
                    <w:iCs/>
                    <w:color w:val="993300"/>
                  </w:rPr>
                </w:rPrChange>
              </w:rPr>
              <w:t xml:space="preserve">10.000 </w:t>
            </w:r>
          </w:p>
        </w:tc>
        <w:tc>
          <w:tcPr>
            <w:tcW w:w="1394" w:type="dxa"/>
            <w:tcBorders>
              <w:top w:val="nil"/>
              <w:left w:val="nil"/>
              <w:bottom w:val="single" w:sz="12" w:space="0" w:color="F2F2F2"/>
              <w:right w:val="single" w:sz="12" w:space="0" w:color="F2F2F2"/>
            </w:tcBorders>
            <w:shd w:val="clear" w:color="000000" w:fill="F2F2F2"/>
            <w:noWrap/>
            <w:vAlign w:val="bottom"/>
            <w:hideMark/>
          </w:tcPr>
          <w:p w14:paraId="7AB1DEE2" w14:textId="77777777" w:rsidR="00EF6CA4" w:rsidRPr="00E11C2D" w:rsidRDefault="00EF6CA4" w:rsidP="00C214B1">
            <w:pPr>
              <w:jc w:val="center"/>
              <w:rPr>
                <w:rFonts w:ascii="Trebuchet MS" w:hAnsi="Trebuchet MS" w:cs="Arial"/>
                <w:b/>
                <w:i/>
                <w:iCs/>
                <w:color w:val="800000"/>
                <w:rPrChange w:id="19049" w:author="Lia Micluti" w:date="2015-11-25T12:45:00Z">
                  <w:rPr>
                    <w:rFonts w:ascii="Trebuchet MS" w:hAnsi="Trebuchet MS" w:cs="Arial"/>
                    <w:b/>
                    <w:i/>
                    <w:iCs/>
                    <w:color w:val="800000"/>
                  </w:rPr>
                </w:rPrChange>
              </w:rPr>
            </w:pPr>
            <w:r w:rsidRPr="00E11C2D">
              <w:rPr>
                <w:rFonts w:ascii="Trebuchet MS" w:hAnsi="Trebuchet MS" w:cs="Arial"/>
                <w:i/>
                <w:iCs/>
                <w:color w:val="800000"/>
                <w:rPrChange w:id="19050" w:author="Lia Micluti" w:date="2015-11-25T12:45:00Z">
                  <w:rPr>
                    <w:rFonts w:ascii="Trebuchet MS" w:hAnsi="Trebuchet MS" w:cs="Arial"/>
                    <w:i/>
                    <w:iCs/>
                    <w:color w:val="800000"/>
                  </w:rPr>
                </w:rPrChange>
              </w:rPr>
              <w:t> </w:t>
            </w:r>
          </w:p>
        </w:tc>
        <w:tc>
          <w:tcPr>
            <w:tcW w:w="1496" w:type="dxa"/>
            <w:tcBorders>
              <w:top w:val="nil"/>
              <w:left w:val="nil"/>
              <w:bottom w:val="single" w:sz="12" w:space="0" w:color="F2F2F2"/>
              <w:right w:val="single" w:sz="12" w:space="0" w:color="F2F2F2"/>
            </w:tcBorders>
            <w:shd w:val="clear" w:color="000000" w:fill="F2F2F2"/>
            <w:noWrap/>
            <w:vAlign w:val="bottom"/>
            <w:hideMark/>
          </w:tcPr>
          <w:p w14:paraId="14C06F7A" w14:textId="77777777" w:rsidR="00EF6CA4" w:rsidRPr="00E11C2D" w:rsidRDefault="00EF6CA4" w:rsidP="00C214B1">
            <w:pPr>
              <w:jc w:val="center"/>
              <w:rPr>
                <w:rFonts w:ascii="Trebuchet MS" w:hAnsi="Trebuchet MS" w:cs="Arial"/>
                <w:b/>
                <w:i/>
                <w:iCs/>
                <w:color w:val="800000"/>
                <w:rPrChange w:id="19051" w:author="Lia Micluti" w:date="2015-11-25T12:45:00Z">
                  <w:rPr>
                    <w:rFonts w:ascii="Trebuchet MS" w:hAnsi="Trebuchet MS" w:cs="Arial"/>
                    <w:b/>
                    <w:i/>
                    <w:iCs/>
                    <w:color w:val="800000"/>
                  </w:rPr>
                </w:rPrChange>
              </w:rPr>
            </w:pPr>
            <w:r w:rsidRPr="00E11C2D">
              <w:rPr>
                <w:rFonts w:ascii="Trebuchet MS" w:hAnsi="Trebuchet MS" w:cs="Arial"/>
                <w:i/>
                <w:iCs/>
                <w:color w:val="800000"/>
                <w:rPrChange w:id="19052" w:author="Lia Micluti" w:date="2015-11-25T12:45:00Z">
                  <w:rPr>
                    <w:rFonts w:ascii="Trebuchet MS" w:hAnsi="Trebuchet MS" w:cs="Arial"/>
                    <w:i/>
                    <w:iCs/>
                    <w:color w:val="800000"/>
                  </w:rPr>
                </w:rPrChange>
              </w:rPr>
              <w:t> </w:t>
            </w:r>
          </w:p>
        </w:tc>
      </w:tr>
    </w:tbl>
    <w:p w14:paraId="61EE9F44" w14:textId="77777777" w:rsidR="00EF6CA4" w:rsidRPr="00E11C2D" w:rsidRDefault="00EF6CA4" w:rsidP="00EF6CA4">
      <w:pPr>
        <w:tabs>
          <w:tab w:val="left" w:pos="1755"/>
        </w:tabs>
        <w:rPr>
          <w:rFonts w:ascii="Calibri" w:hAnsi="Calibri"/>
          <w:sz w:val="24"/>
          <w:rPrChange w:id="19053" w:author="Lia Micluti" w:date="2015-11-25T12:45:00Z">
            <w:rPr>
              <w:rFonts w:ascii="Calibri" w:hAnsi="Calibri"/>
              <w:sz w:val="24"/>
            </w:rPr>
          </w:rPrChange>
        </w:rPr>
      </w:pPr>
    </w:p>
    <w:tbl>
      <w:tblPr>
        <w:tblW w:w="9364" w:type="dxa"/>
        <w:tblLook w:val="04A0" w:firstRow="1" w:lastRow="0" w:firstColumn="1" w:lastColumn="0" w:noHBand="0" w:noVBand="1"/>
      </w:tblPr>
      <w:tblGrid>
        <w:gridCol w:w="793"/>
        <w:gridCol w:w="449"/>
        <w:gridCol w:w="1309"/>
        <w:gridCol w:w="1516"/>
        <w:gridCol w:w="265"/>
        <w:gridCol w:w="870"/>
        <w:gridCol w:w="1713"/>
        <w:gridCol w:w="525"/>
        <w:gridCol w:w="344"/>
        <w:gridCol w:w="1792"/>
      </w:tblGrid>
      <w:tr w:rsidR="00C214B1" w:rsidRPr="00E11C2D" w14:paraId="53D1FEF4" w14:textId="77777777" w:rsidTr="00C214B1">
        <w:trPr>
          <w:gridAfter w:val="2"/>
          <w:wAfter w:w="1352" w:type="dxa"/>
          <w:trHeight w:val="370"/>
        </w:trPr>
        <w:tc>
          <w:tcPr>
            <w:tcW w:w="8012" w:type="dxa"/>
            <w:gridSpan w:val="8"/>
            <w:tcBorders>
              <w:top w:val="nil"/>
              <w:left w:val="nil"/>
              <w:bottom w:val="nil"/>
              <w:right w:val="nil"/>
            </w:tcBorders>
            <w:shd w:val="clear" w:color="000000" w:fill="538DD5"/>
            <w:noWrap/>
            <w:vAlign w:val="center"/>
            <w:hideMark/>
          </w:tcPr>
          <w:p w14:paraId="6383D6BD" w14:textId="158FEF50" w:rsidR="00C214B1" w:rsidRPr="00E11C2D" w:rsidRDefault="00C214B1" w:rsidP="00C214B1">
            <w:pPr>
              <w:rPr>
                <w:rFonts w:ascii="Arial" w:hAnsi="Arial" w:cs="Arial"/>
                <w:b/>
                <w:bCs/>
                <w:color w:val="FFFFFF"/>
                <w:rPrChange w:id="19054" w:author="Lia Micluti" w:date="2015-11-25T12:45:00Z">
                  <w:rPr>
                    <w:rFonts w:ascii="Arial" w:hAnsi="Arial" w:cs="Arial"/>
                    <w:b/>
                    <w:bCs/>
                    <w:color w:val="FFFFFF"/>
                  </w:rPr>
                </w:rPrChange>
              </w:rPr>
            </w:pPr>
            <w:r w:rsidRPr="00E11C2D">
              <w:rPr>
                <w:rFonts w:ascii="Arial" w:hAnsi="Arial" w:cs="Arial"/>
                <w:b/>
                <w:bCs/>
                <w:color w:val="FFFFFF"/>
                <w:rPrChange w:id="19055" w:author="Lia Micluti" w:date="2015-11-25T12:45:00Z">
                  <w:rPr>
                    <w:rFonts w:ascii="Arial" w:hAnsi="Arial" w:cs="Arial"/>
                    <w:b/>
                    <w:bCs/>
                    <w:color w:val="FFFFFF"/>
                  </w:rPr>
                </w:rPrChange>
              </w:rPr>
              <w:t> </w:t>
            </w:r>
            <w:r w:rsidRPr="00E11C2D">
              <w:rPr>
                <w:rFonts w:ascii="Trebuchet MS" w:hAnsi="Trebuchet MS" w:cs="Arial"/>
                <w:bCs/>
                <w:color w:val="FFFFFF"/>
                <w:rPrChange w:id="19056" w:author="Lia Micluti" w:date="2015-11-25T12:45:00Z">
                  <w:rPr>
                    <w:rFonts w:ascii="Trebuchet MS" w:hAnsi="Trebuchet MS" w:cs="Arial"/>
                    <w:bCs/>
                    <w:color w:val="FFFFFF"/>
                  </w:rPr>
                </w:rPrChange>
              </w:rPr>
              <w:t xml:space="preserve">Results of Monte Carlo Simulation – </w:t>
            </w:r>
            <w:r w:rsidRPr="00E11C2D">
              <w:rPr>
                <w:rFonts w:ascii="Trebuchet MS" w:hAnsi="Trebuchet MS" w:cs="Arial"/>
                <w:color w:val="FFFFFF" w:themeColor="background1"/>
                <w:rPrChange w:id="19057" w:author="Lia Micluti" w:date="2015-11-25T12:45:00Z">
                  <w:rPr>
                    <w:rFonts w:ascii="Trebuchet MS" w:hAnsi="Trebuchet MS" w:cs="Arial"/>
                    <w:color w:val="FFFFFF" w:themeColor="background1"/>
                  </w:rPr>
                </w:rPrChange>
              </w:rPr>
              <w:t>ENPV</w:t>
            </w:r>
          </w:p>
        </w:tc>
      </w:tr>
      <w:tr w:rsidR="00C778EB" w:rsidRPr="00E11C2D" w14:paraId="2B257FBF" w14:textId="77777777" w:rsidTr="00C214B1">
        <w:trPr>
          <w:trHeight w:val="465"/>
        </w:trPr>
        <w:tc>
          <w:tcPr>
            <w:tcW w:w="1352" w:type="dxa"/>
            <w:gridSpan w:val="2"/>
            <w:tcBorders>
              <w:top w:val="nil"/>
              <w:left w:val="nil"/>
              <w:bottom w:val="nil"/>
              <w:right w:val="nil"/>
            </w:tcBorders>
            <w:shd w:val="clear" w:color="auto" w:fill="auto"/>
            <w:noWrap/>
            <w:vAlign w:val="bottom"/>
            <w:hideMark/>
          </w:tcPr>
          <w:p w14:paraId="445C5775" w14:textId="77777777" w:rsidR="00C778EB" w:rsidRPr="00E11C2D" w:rsidRDefault="00C778EB" w:rsidP="00C778EB">
            <w:pPr>
              <w:rPr>
                <w:rFonts w:ascii="Trebuchet MS" w:hAnsi="Trebuchet MS" w:cs="Arial"/>
                <w:rPrChange w:id="19058" w:author="Lia Micluti" w:date="2015-11-25T12:45:00Z">
                  <w:rPr>
                    <w:rFonts w:ascii="Trebuchet MS" w:hAnsi="Trebuchet MS" w:cs="Arial"/>
                  </w:rPr>
                </w:rPrChange>
              </w:rPr>
            </w:pPr>
            <w:r w:rsidRPr="00E11C2D">
              <w:rPr>
                <w:rFonts w:ascii="Trebuchet MS" w:hAnsi="Trebuchet MS" w:cs="Arial"/>
                <w:rPrChange w:id="19059" w:author="Lia Micluti" w:date="2015-11-25T12:45:00Z">
                  <w:rPr>
                    <w:rFonts w:ascii="Trebuchet MS" w:hAnsi="Trebuchet MS" w:cs="Arial"/>
                  </w:rPr>
                </w:rPrChange>
              </w:rPr>
              <w:t>Mean (Expected ENPV)</w:t>
            </w:r>
          </w:p>
        </w:tc>
        <w:tc>
          <w:tcPr>
            <w:tcW w:w="1460" w:type="dxa"/>
            <w:tcBorders>
              <w:top w:val="nil"/>
              <w:left w:val="nil"/>
              <w:bottom w:val="nil"/>
              <w:right w:val="nil"/>
            </w:tcBorders>
            <w:shd w:val="clear" w:color="auto" w:fill="auto"/>
            <w:noWrap/>
            <w:vAlign w:val="bottom"/>
            <w:hideMark/>
          </w:tcPr>
          <w:p w14:paraId="2593ECF0" w14:textId="77777777" w:rsidR="00C778EB" w:rsidRPr="00E11C2D" w:rsidRDefault="00C778EB" w:rsidP="00C778EB">
            <w:pPr>
              <w:jc w:val="center"/>
              <w:rPr>
                <w:rFonts w:ascii="Trebuchet MS" w:hAnsi="Trebuchet MS" w:cs="Arial"/>
                <w:i/>
                <w:iCs/>
                <w:rPrChange w:id="19060" w:author="Lia Micluti" w:date="2015-11-25T12:45:00Z">
                  <w:rPr>
                    <w:rFonts w:ascii="Trebuchet MS" w:hAnsi="Trebuchet MS" w:cs="Arial"/>
                    <w:i/>
                    <w:iCs/>
                  </w:rPr>
                </w:rPrChange>
              </w:rPr>
            </w:pPr>
            <w:r w:rsidRPr="00E11C2D">
              <w:rPr>
                <w:rFonts w:ascii="Trebuchet MS" w:hAnsi="Trebuchet MS" w:cs="Arial"/>
                <w:i/>
                <w:iCs/>
                <w:rPrChange w:id="19061" w:author="Lia Micluti" w:date="2015-11-25T12:45:00Z">
                  <w:rPr>
                    <w:rFonts w:ascii="Trebuchet MS" w:hAnsi="Trebuchet MS" w:cs="Arial"/>
                    <w:i/>
                    <w:iCs/>
                  </w:rPr>
                </w:rPrChange>
              </w:rPr>
              <w:t>mEUR</w:t>
            </w:r>
          </w:p>
        </w:tc>
        <w:tc>
          <w:tcPr>
            <w:tcW w:w="1480" w:type="dxa"/>
            <w:tcBorders>
              <w:top w:val="nil"/>
              <w:left w:val="nil"/>
              <w:bottom w:val="nil"/>
              <w:right w:val="nil"/>
            </w:tcBorders>
            <w:shd w:val="clear" w:color="auto" w:fill="auto"/>
            <w:noWrap/>
            <w:vAlign w:val="bottom"/>
            <w:hideMark/>
          </w:tcPr>
          <w:p w14:paraId="36F566F7" w14:textId="78EBFFA6" w:rsidR="00C778EB" w:rsidRPr="00E11C2D" w:rsidRDefault="00C778EB" w:rsidP="00B12E71">
            <w:pPr>
              <w:ind w:firstLineChars="100" w:firstLine="200"/>
              <w:jc w:val="right"/>
              <w:rPr>
                <w:rFonts w:ascii="Trebuchet MS" w:hAnsi="Trebuchet MS" w:cs="Arial"/>
                <w:rPrChange w:id="19062" w:author="Lia Micluti" w:date="2015-11-25T12:45:00Z">
                  <w:rPr>
                    <w:rFonts w:ascii="Trebuchet MS" w:hAnsi="Trebuchet MS" w:cs="Arial"/>
                  </w:rPr>
                </w:rPrChange>
              </w:rPr>
            </w:pPr>
            <w:ins w:id="19063" w:author="ALINA" w:date="2015-06-16T18:19:00Z">
              <w:del w:id="19064" w:author="Alina Armasu" w:date="2015-08-10T14:31:00Z">
                <w:r w:rsidRPr="00E11C2D" w:rsidDel="00EB7DAC">
                  <w:rPr>
                    <w:rFonts w:ascii="Trebuchet MS" w:hAnsi="Trebuchet MS" w:cs="Arial"/>
                    <w:rPrChange w:id="19065" w:author="Lia Micluti" w:date="2015-11-25T12:45:00Z">
                      <w:rPr>
                        <w:rFonts w:ascii="Arial" w:hAnsi="Arial" w:cs="Arial"/>
                      </w:rPr>
                    </w:rPrChange>
                  </w:rPr>
                  <w:delText>64,92</w:delText>
                </w:r>
              </w:del>
            </w:ins>
            <w:ins w:id="19066" w:author="Alina Armasu" w:date="2015-10-04T20:15:00Z">
              <w:r w:rsidR="004142C8" w:rsidRPr="005A7620">
                <w:rPr>
                  <w:rFonts w:ascii="Trebuchet MS" w:hAnsi="Trebuchet MS" w:cs="Arial"/>
                </w:rPr>
                <w:t>47,09</w:t>
              </w:r>
            </w:ins>
            <w:ins w:id="19067" w:author="ALINA" w:date="2015-06-16T18:19:00Z">
              <w:r w:rsidRPr="00E11C2D">
                <w:rPr>
                  <w:rFonts w:ascii="Trebuchet MS" w:hAnsi="Trebuchet MS" w:cs="Arial"/>
                  <w:rPrChange w:id="19068" w:author="Lia Micluti" w:date="2015-11-25T12:45:00Z">
                    <w:rPr>
                      <w:rFonts w:ascii="Arial" w:hAnsi="Arial" w:cs="Arial"/>
                    </w:rPr>
                  </w:rPrChange>
                </w:rPr>
                <w:t xml:space="preserve"> </w:t>
              </w:r>
            </w:ins>
            <w:del w:id="19069" w:author="ALINA" w:date="2015-06-16T18:19:00Z">
              <w:r w:rsidRPr="005A7620" w:rsidDel="002140E3">
                <w:rPr>
                  <w:rFonts w:ascii="Trebuchet MS" w:hAnsi="Trebuchet MS" w:cs="Arial"/>
                </w:rPr>
                <w:delText xml:space="preserve">74,81 </w:delText>
              </w:r>
            </w:del>
          </w:p>
        </w:tc>
        <w:tc>
          <w:tcPr>
            <w:tcW w:w="272" w:type="dxa"/>
            <w:tcBorders>
              <w:top w:val="nil"/>
              <w:left w:val="nil"/>
              <w:bottom w:val="nil"/>
              <w:right w:val="nil"/>
            </w:tcBorders>
            <w:shd w:val="clear" w:color="auto" w:fill="auto"/>
            <w:noWrap/>
            <w:vAlign w:val="bottom"/>
            <w:hideMark/>
          </w:tcPr>
          <w:p w14:paraId="7F7BD8E9" w14:textId="77777777" w:rsidR="00C778EB" w:rsidRPr="00E11C2D" w:rsidRDefault="00C778EB" w:rsidP="00C778EB">
            <w:pPr>
              <w:ind w:firstLineChars="100" w:firstLine="200"/>
              <w:jc w:val="right"/>
              <w:rPr>
                <w:rFonts w:ascii="Trebuchet MS" w:hAnsi="Trebuchet MS" w:cs="Arial"/>
                <w:rPrChange w:id="19070" w:author="Lia Micluti" w:date="2015-11-25T12:45:00Z">
                  <w:rPr>
                    <w:rFonts w:ascii="Trebuchet MS" w:hAnsi="Trebuchet MS" w:cs="Arial"/>
                  </w:rPr>
                </w:rPrChange>
              </w:rPr>
            </w:pPr>
          </w:p>
        </w:tc>
        <w:tc>
          <w:tcPr>
            <w:tcW w:w="960" w:type="dxa"/>
            <w:tcBorders>
              <w:top w:val="nil"/>
              <w:left w:val="nil"/>
              <w:bottom w:val="nil"/>
              <w:right w:val="nil"/>
            </w:tcBorders>
            <w:shd w:val="clear" w:color="auto" w:fill="auto"/>
            <w:noWrap/>
            <w:vAlign w:val="bottom"/>
            <w:hideMark/>
          </w:tcPr>
          <w:p w14:paraId="4D3D51EA" w14:textId="77777777" w:rsidR="00C778EB" w:rsidRPr="00E11C2D" w:rsidRDefault="00C778EB" w:rsidP="00C778EB">
            <w:pPr>
              <w:rPr>
                <w:rFonts w:ascii="Trebuchet MS" w:hAnsi="Trebuchet MS"/>
                <w:rPrChange w:id="19071" w:author="Lia Micluti" w:date="2015-11-25T12:45:00Z">
                  <w:rPr>
                    <w:rFonts w:ascii="Trebuchet MS" w:hAnsi="Trebuchet MS"/>
                  </w:rPr>
                </w:rPrChange>
              </w:rPr>
            </w:pPr>
          </w:p>
        </w:tc>
        <w:tc>
          <w:tcPr>
            <w:tcW w:w="1920" w:type="dxa"/>
            <w:tcBorders>
              <w:top w:val="nil"/>
              <w:left w:val="nil"/>
              <w:bottom w:val="nil"/>
              <w:right w:val="nil"/>
            </w:tcBorders>
            <w:shd w:val="clear" w:color="auto" w:fill="auto"/>
            <w:noWrap/>
            <w:vAlign w:val="bottom"/>
            <w:hideMark/>
          </w:tcPr>
          <w:p w14:paraId="447C4DCE" w14:textId="77777777" w:rsidR="00C778EB" w:rsidRPr="00E11C2D" w:rsidRDefault="00C778EB" w:rsidP="00C778EB">
            <w:pPr>
              <w:ind w:firstLineChars="100" w:firstLine="200"/>
              <w:rPr>
                <w:rFonts w:ascii="Trebuchet MS" w:hAnsi="Trebuchet MS" w:cs="Arial"/>
                <w:rPrChange w:id="19072" w:author="Lia Micluti" w:date="2015-11-25T12:45:00Z">
                  <w:rPr>
                    <w:rFonts w:ascii="Trebuchet MS" w:hAnsi="Trebuchet MS" w:cs="Arial"/>
                  </w:rPr>
                </w:rPrChange>
              </w:rPr>
            </w:pPr>
            <w:r w:rsidRPr="00E11C2D">
              <w:rPr>
                <w:rFonts w:ascii="Trebuchet MS" w:hAnsi="Trebuchet MS" w:cs="Arial"/>
                <w:rPrChange w:id="19073" w:author="Lia Micluti" w:date="2015-11-25T12:45:00Z">
                  <w:rPr>
                    <w:rFonts w:ascii="Trebuchet MS" w:hAnsi="Trebuchet MS" w:cs="Arial"/>
                  </w:rPr>
                </w:rPrChange>
              </w:rPr>
              <w:t>Minimum</w:t>
            </w:r>
          </w:p>
        </w:tc>
        <w:tc>
          <w:tcPr>
            <w:tcW w:w="960" w:type="dxa"/>
            <w:gridSpan w:val="2"/>
            <w:tcBorders>
              <w:top w:val="nil"/>
              <w:left w:val="nil"/>
              <w:bottom w:val="nil"/>
              <w:right w:val="nil"/>
            </w:tcBorders>
            <w:shd w:val="clear" w:color="auto" w:fill="auto"/>
            <w:noWrap/>
            <w:vAlign w:val="bottom"/>
            <w:hideMark/>
          </w:tcPr>
          <w:p w14:paraId="6FC1C2D5" w14:textId="77777777" w:rsidR="00C778EB" w:rsidRPr="00E11C2D" w:rsidRDefault="00C778EB" w:rsidP="00C778EB">
            <w:pPr>
              <w:jc w:val="center"/>
              <w:rPr>
                <w:rFonts w:ascii="Trebuchet MS" w:hAnsi="Trebuchet MS" w:cs="Arial"/>
                <w:i/>
                <w:iCs/>
                <w:rPrChange w:id="19074" w:author="Lia Micluti" w:date="2015-11-25T12:45:00Z">
                  <w:rPr>
                    <w:rFonts w:ascii="Trebuchet MS" w:hAnsi="Trebuchet MS" w:cs="Arial"/>
                    <w:i/>
                    <w:iCs/>
                  </w:rPr>
                </w:rPrChange>
              </w:rPr>
            </w:pPr>
            <w:r w:rsidRPr="00E11C2D">
              <w:rPr>
                <w:rFonts w:ascii="Trebuchet MS" w:hAnsi="Trebuchet MS" w:cs="Arial"/>
                <w:i/>
                <w:iCs/>
                <w:rPrChange w:id="19075" w:author="Lia Micluti" w:date="2015-11-25T12:45:00Z">
                  <w:rPr>
                    <w:rFonts w:ascii="Trebuchet MS" w:hAnsi="Trebuchet MS" w:cs="Arial"/>
                    <w:i/>
                    <w:iCs/>
                  </w:rPr>
                </w:rPrChange>
              </w:rPr>
              <w:t>mEUR</w:t>
            </w:r>
          </w:p>
        </w:tc>
        <w:tc>
          <w:tcPr>
            <w:tcW w:w="960" w:type="dxa"/>
            <w:tcBorders>
              <w:top w:val="nil"/>
              <w:left w:val="nil"/>
              <w:bottom w:val="nil"/>
              <w:right w:val="nil"/>
            </w:tcBorders>
            <w:shd w:val="clear" w:color="auto" w:fill="auto"/>
            <w:noWrap/>
            <w:vAlign w:val="bottom"/>
            <w:hideMark/>
          </w:tcPr>
          <w:p w14:paraId="775C4DE7" w14:textId="4E564003" w:rsidR="00C778EB" w:rsidRPr="00E11C2D" w:rsidRDefault="00C778EB">
            <w:pPr>
              <w:jc w:val="center"/>
              <w:rPr>
                <w:rFonts w:ascii="Trebuchet MS" w:hAnsi="Trebuchet MS" w:cs="Arial"/>
                <w:rPrChange w:id="19076" w:author="Lia Micluti" w:date="2015-11-25T12:45:00Z">
                  <w:rPr>
                    <w:rFonts w:ascii="Trebuchet MS" w:hAnsi="Trebuchet MS" w:cs="Arial"/>
                  </w:rPr>
                </w:rPrChange>
              </w:rPr>
            </w:pPr>
            <w:ins w:id="19077" w:author="ALINA" w:date="2015-06-16T18:19:00Z">
              <w:del w:id="19078" w:author="Alina Armasu" w:date="2015-08-10T14:32:00Z">
                <w:r w:rsidRPr="00E11C2D" w:rsidDel="00EB7DAC">
                  <w:rPr>
                    <w:rFonts w:ascii="Trebuchet MS" w:hAnsi="Trebuchet MS" w:cs="Arial"/>
                    <w:rPrChange w:id="19079" w:author="Lia Micluti" w:date="2015-11-25T12:45:00Z">
                      <w:rPr>
                        <w:rFonts w:ascii="Arial" w:hAnsi="Arial" w:cs="Arial"/>
                      </w:rPr>
                    </w:rPrChange>
                  </w:rPr>
                  <w:delText>-    27,58</w:delText>
                </w:r>
              </w:del>
            </w:ins>
            <w:ins w:id="19080" w:author="Alina Armasu" w:date="2015-08-10T14:32:00Z">
              <w:r w:rsidR="00EB7DAC" w:rsidRPr="005A7620">
                <w:rPr>
                  <w:rFonts w:ascii="Trebuchet MS" w:hAnsi="Trebuchet MS" w:cs="Arial"/>
                </w:rPr>
                <w:t>-</w:t>
              </w:r>
            </w:ins>
            <w:ins w:id="19081" w:author="Alina Armasu" w:date="2015-10-04T20:15:00Z">
              <w:r w:rsidR="004142C8" w:rsidRPr="00E11C2D">
                <w:rPr>
                  <w:rFonts w:ascii="Trebuchet MS" w:hAnsi="Trebuchet MS" w:cs="Arial"/>
                  <w:rPrChange w:id="19082" w:author="Lia Micluti" w:date="2015-11-25T12:45:00Z">
                    <w:rPr>
                      <w:rFonts w:ascii="Trebuchet MS" w:hAnsi="Trebuchet MS" w:cs="Arial"/>
                    </w:rPr>
                  </w:rPrChange>
                </w:rPr>
                <w:t>45,95</w:t>
              </w:r>
            </w:ins>
            <w:ins w:id="19083" w:author="ALINA" w:date="2015-06-16T18:19:00Z">
              <w:r w:rsidRPr="00E11C2D">
                <w:rPr>
                  <w:rFonts w:ascii="Trebuchet MS" w:hAnsi="Trebuchet MS" w:cs="Arial"/>
                  <w:rPrChange w:id="19084" w:author="Lia Micluti" w:date="2015-11-25T12:45:00Z">
                    <w:rPr>
                      <w:rFonts w:ascii="Arial" w:hAnsi="Arial" w:cs="Arial"/>
                    </w:rPr>
                  </w:rPrChange>
                </w:rPr>
                <w:t xml:space="preserve"> </w:t>
              </w:r>
            </w:ins>
            <w:del w:id="19085" w:author="ALINA" w:date="2015-06-16T18:19:00Z">
              <w:r w:rsidRPr="005A7620" w:rsidDel="00E85E19">
                <w:rPr>
                  <w:rFonts w:ascii="Trebuchet MS" w:hAnsi="Trebuchet MS" w:cs="Arial"/>
                </w:rPr>
                <w:delText xml:space="preserve">-      8,07 </w:delText>
              </w:r>
            </w:del>
          </w:p>
        </w:tc>
      </w:tr>
      <w:tr w:rsidR="00C778EB" w:rsidRPr="00E11C2D" w14:paraId="65F4C0EB" w14:textId="77777777" w:rsidTr="00C214B1">
        <w:trPr>
          <w:trHeight w:val="255"/>
        </w:trPr>
        <w:tc>
          <w:tcPr>
            <w:tcW w:w="872" w:type="dxa"/>
            <w:tcBorders>
              <w:top w:val="nil"/>
              <w:left w:val="nil"/>
              <w:bottom w:val="nil"/>
              <w:right w:val="nil"/>
            </w:tcBorders>
            <w:shd w:val="clear" w:color="auto" w:fill="auto"/>
            <w:noWrap/>
            <w:vAlign w:val="bottom"/>
            <w:hideMark/>
          </w:tcPr>
          <w:p w14:paraId="77CB11D4" w14:textId="77777777" w:rsidR="00C778EB" w:rsidRPr="00E11C2D" w:rsidRDefault="00C778EB" w:rsidP="00C778EB">
            <w:pPr>
              <w:rPr>
                <w:rFonts w:ascii="Trebuchet MS" w:hAnsi="Trebuchet MS" w:cs="Arial"/>
                <w:rPrChange w:id="19086" w:author="Lia Micluti" w:date="2015-11-25T12:45:00Z">
                  <w:rPr>
                    <w:rFonts w:ascii="Trebuchet MS" w:hAnsi="Trebuchet MS" w:cs="Arial"/>
                  </w:rPr>
                </w:rPrChange>
              </w:rPr>
            </w:pPr>
            <w:r w:rsidRPr="00E11C2D">
              <w:rPr>
                <w:rFonts w:ascii="Trebuchet MS" w:hAnsi="Trebuchet MS" w:cs="Arial"/>
                <w:rPrChange w:id="19087" w:author="Lia Micluti" w:date="2015-11-25T12:45:00Z">
                  <w:rPr>
                    <w:rFonts w:ascii="Trebuchet MS" w:hAnsi="Trebuchet MS" w:cs="Arial"/>
                  </w:rPr>
                </w:rPrChange>
              </w:rPr>
              <w:t>Median</w:t>
            </w:r>
          </w:p>
        </w:tc>
        <w:tc>
          <w:tcPr>
            <w:tcW w:w="480" w:type="dxa"/>
            <w:tcBorders>
              <w:top w:val="nil"/>
              <w:left w:val="nil"/>
              <w:bottom w:val="nil"/>
              <w:right w:val="nil"/>
            </w:tcBorders>
            <w:shd w:val="clear" w:color="auto" w:fill="auto"/>
            <w:noWrap/>
            <w:vAlign w:val="bottom"/>
            <w:hideMark/>
          </w:tcPr>
          <w:p w14:paraId="4477FD28" w14:textId="77777777" w:rsidR="00C778EB" w:rsidRPr="00E11C2D" w:rsidRDefault="00C778EB" w:rsidP="00C778EB">
            <w:pPr>
              <w:rPr>
                <w:rFonts w:ascii="Trebuchet MS" w:hAnsi="Trebuchet MS" w:cs="Arial"/>
                <w:rPrChange w:id="19088" w:author="Lia Micluti" w:date="2015-11-25T12:45:00Z">
                  <w:rPr>
                    <w:rFonts w:ascii="Trebuchet MS" w:hAnsi="Trebuchet MS" w:cs="Arial"/>
                  </w:rPr>
                </w:rPrChange>
              </w:rPr>
            </w:pPr>
          </w:p>
        </w:tc>
        <w:tc>
          <w:tcPr>
            <w:tcW w:w="1460" w:type="dxa"/>
            <w:tcBorders>
              <w:top w:val="nil"/>
              <w:left w:val="nil"/>
              <w:bottom w:val="nil"/>
              <w:right w:val="nil"/>
            </w:tcBorders>
            <w:shd w:val="clear" w:color="auto" w:fill="auto"/>
            <w:noWrap/>
            <w:vAlign w:val="bottom"/>
            <w:hideMark/>
          </w:tcPr>
          <w:p w14:paraId="4A37CD35" w14:textId="16F09925" w:rsidR="00C778EB" w:rsidRPr="00E11C2D" w:rsidRDefault="00C778EB" w:rsidP="00C778EB">
            <w:pPr>
              <w:jc w:val="center"/>
              <w:rPr>
                <w:rFonts w:ascii="Trebuchet MS" w:hAnsi="Trebuchet MS" w:cs="Arial"/>
                <w:i/>
                <w:iCs/>
                <w:rPrChange w:id="19089" w:author="Lia Micluti" w:date="2015-11-25T12:45:00Z">
                  <w:rPr>
                    <w:rFonts w:ascii="Trebuchet MS" w:hAnsi="Trebuchet MS" w:cs="Arial"/>
                    <w:i/>
                    <w:iCs/>
                  </w:rPr>
                </w:rPrChange>
              </w:rPr>
            </w:pPr>
            <w:ins w:id="19090" w:author="ALINA" w:date="2015-06-16T18:20:00Z">
              <w:r w:rsidRPr="00E11C2D">
                <w:rPr>
                  <w:rFonts w:ascii="Trebuchet MS" w:hAnsi="Trebuchet MS" w:cs="Arial"/>
                  <w:i/>
                  <w:iCs/>
                  <w:rPrChange w:id="19091" w:author="Lia Micluti" w:date="2015-11-25T12:45:00Z">
                    <w:rPr>
                      <w:rFonts w:ascii="Trebuchet MS" w:hAnsi="Trebuchet MS" w:cs="Arial"/>
                      <w:i/>
                      <w:iCs/>
                    </w:rPr>
                  </w:rPrChange>
                </w:rPr>
                <w:t>mEUR</w:t>
              </w:r>
              <w:r w:rsidRPr="00E11C2D" w:rsidDel="002140E3">
                <w:rPr>
                  <w:rFonts w:ascii="Trebuchet MS" w:hAnsi="Trebuchet MS" w:cs="Arial"/>
                  <w:i/>
                  <w:iCs/>
                  <w:rPrChange w:id="19092" w:author="Lia Micluti" w:date="2015-11-25T12:45:00Z">
                    <w:rPr>
                      <w:rFonts w:ascii="Trebuchet MS" w:hAnsi="Trebuchet MS" w:cs="Arial"/>
                      <w:i/>
                      <w:iCs/>
                    </w:rPr>
                  </w:rPrChange>
                </w:rPr>
                <w:t xml:space="preserve"> </w:t>
              </w:r>
            </w:ins>
            <w:del w:id="19093" w:author="ALINA" w:date="2015-06-16T18:19:00Z">
              <w:r w:rsidRPr="00E11C2D" w:rsidDel="002140E3">
                <w:rPr>
                  <w:rFonts w:ascii="Trebuchet MS" w:hAnsi="Trebuchet MS" w:cs="Arial"/>
                  <w:i/>
                  <w:iCs/>
                  <w:rPrChange w:id="19094" w:author="Lia Micluti" w:date="2015-11-25T12:45:00Z">
                    <w:rPr>
                      <w:rFonts w:ascii="Trebuchet MS" w:hAnsi="Trebuchet MS" w:cs="Arial"/>
                      <w:i/>
                      <w:iCs/>
                    </w:rPr>
                  </w:rPrChange>
                </w:rPr>
                <w:delText>mEUR</w:delText>
              </w:r>
            </w:del>
          </w:p>
        </w:tc>
        <w:tc>
          <w:tcPr>
            <w:tcW w:w="1480" w:type="dxa"/>
            <w:tcBorders>
              <w:top w:val="nil"/>
              <w:left w:val="nil"/>
              <w:bottom w:val="nil"/>
              <w:right w:val="nil"/>
            </w:tcBorders>
            <w:shd w:val="clear" w:color="auto" w:fill="auto"/>
            <w:noWrap/>
            <w:vAlign w:val="bottom"/>
            <w:hideMark/>
          </w:tcPr>
          <w:p w14:paraId="59C856C0" w14:textId="3702DD67" w:rsidR="00C778EB" w:rsidRPr="00E11C2D" w:rsidRDefault="00C778EB" w:rsidP="00B12E71">
            <w:pPr>
              <w:ind w:firstLineChars="100" w:firstLine="200"/>
              <w:jc w:val="right"/>
              <w:rPr>
                <w:rFonts w:ascii="Trebuchet MS" w:hAnsi="Trebuchet MS" w:cs="Arial"/>
                <w:rPrChange w:id="19095" w:author="Lia Micluti" w:date="2015-11-25T12:45:00Z">
                  <w:rPr>
                    <w:rFonts w:ascii="Trebuchet MS" w:hAnsi="Trebuchet MS" w:cs="Arial"/>
                  </w:rPr>
                </w:rPrChange>
              </w:rPr>
            </w:pPr>
            <w:ins w:id="19096" w:author="ALINA" w:date="2015-06-16T18:20:00Z">
              <w:del w:id="19097" w:author="Alina Armasu" w:date="2015-08-10T14:31:00Z">
                <w:r w:rsidRPr="00E11C2D" w:rsidDel="00EB7DAC">
                  <w:rPr>
                    <w:rFonts w:ascii="Trebuchet MS" w:hAnsi="Trebuchet MS" w:cs="Arial"/>
                    <w:rPrChange w:id="19098" w:author="Lia Micluti" w:date="2015-11-25T12:45:00Z">
                      <w:rPr>
                        <w:rFonts w:ascii="Arial" w:hAnsi="Arial" w:cs="Arial"/>
                      </w:rPr>
                    </w:rPrChange>
                  </w:rPr>
                  <w:delText>68,37</w:delText>
                </w:r>
              </w:del>
            </w:ins>
            <w:ins w:id="19099" w:author="Alina Armasu" w:date="2015-10-04T20:15:00Z">
              <w:r w:rsidR="004142C8" w:rsidRPr="005A7620">
                <w:rPr>
                  <w:rFonts w:ascii="Trebuchet MS" w:hAnsi="Trebuchet MS" w:cs="Arial"/>
                </w:rPr>
                <w:t>51,79</w:t>
              </w:r>
            </w:ins>
            <w:del w:id="19100" w:author="ALINA" w:date="2015-06-16T18:20:00Z">
              <w:r w:rsidRPr="00E11C2D" w:rsidDel="00C778EB">
                <w:rPr>
                  <w:rFonts w:ascii="Trebuchet MS" w:hAnsi="Trebuchet MS" w:cs="Arial"/>
                  <w:rPrChange w:id="19101" w:author="Lia Micluti" w:date="2015-11-25T12:45:00Z">
                    <w:rPr>
                      <w:rFonts w:ascii="Trebuchet MS" w:hAnsi="Trebuchet MS" w:cs="Arial"/>
                    </w:rPr>
                  </w:rPrChange>
                </w:rPr>
                <w:delText xml:space="preserve">79,08 </w:delText>
              </w:r>
            </w:del>
          </w:p>
        </w:tc>
        <w:tc>
          <w:tcPr>
            <w:tcW w:w="272" w:type="dxa"/>
            <w:tcBorders>
              <w:top w:val="nil"/>
              <w:left w:val="nil"/>
              <w:bottom w:val="nil"/>
              <w:right w:val="nil"/>
            </w:tcBorders>
            <w:shd w:val="clear" w:color="auto" w:fill="auto"/>
            <w:noWrap/>
            <w:vAlign w:val="bottom"/>
            <w:hideMark/>
          </w:tcPr>
          <w:p w14:paraId="75B4DE2F" w14:textId="77777777" w:rsidR="00C778EB" w:rsidRPr="00E11C2D" w:rsidRDefault="00C778EB" w:rsidP="00C778EB">
            <w:pPr>
              <w:ind w:firstLineChars="100" w:firstLine="200"/>
              <w:jc w:val="right"/>
              <w:rPr>
                <w:rFonts w:ascii="Trebuchet MS" w:hAnsi="Trebuchet MS" w:cs="Arial"/>
                <w:rPrChange w:id="19102" w:author="Lia Micluti" w:date="2015-11-25T12:45:00Z">
                  <w:rPr>
                    <w:rFonts w:ascii="Trebuchet MS" w:hAnsi="Trebuchet MS" w:cs="Arial"/>
                  </w:rPr>
                </w:rPrChange>
              </w:rPr>
            </w:pPr>
          </w:p>
        </w:tc>
        <w:tc>
          <w:tcPr>
            <w:tcW w:w="960" w:type="dxa"/>
            <w:tcBorders>
              <w:top w:val="nil"/>
              <w:left w:val="nil"/>
              <w:bottom w:val="nil"/>
              <w:right w:val="nil"/>
            </w:tcBorders>
            <w:shd w:val="clear" w:color="auto" w:fill="auto"/>
            <w:noWrap/>
            <w:vAlign w:val="bottom"/>
            <w:hideMark/>
          </w:tcPr>
          <w:p w14:paraId="36BCBA7E" w14:textId="77777777" w:rsidR="00C778EB" w:rsidRPr="00E11C2D" w:rsidRDefault="00C778EB" w:rsidP="00C778EB">
            <w:pPr>
              <w:rPr>
                <w:rFonts w:ascii="Trebuchet MS" w:hAnsi="Trebuchet MS"/>
                <w:rPrChange w:id="19103" w:author="Lia Micluti" w:date="2015-11-25T12:45:00Z">
                  <w:rPr>
                    <w:rFonts w:ascii="Trebuchet MS" w:hAnsi="Trebuchet MS"/>
                  </w:rPr>
                </w:rPrChange>
              </w:rPr>
            </w:pPr>
          </w:p>
        </w:tc>
        <w:tc>
          <w:tcPr>
            <w:tcW w:w="1920" w:type="dxa"/>
            <w:tcBorders>
              <w:top w:val="nil"/>
              <w:left w:val="nil"/>
              <w:bottom w:val="nil"/>
              <w:right w:val="nil"/>
            </w:tcBorders>
            <w:shd w:val="clear" w:color="auto" w:fill="auto"/>
            <w:noWrap/>
            <w:vAlign w:val="bottom"/>
            <w:hideMark/>
          </w:tcPr>
          <w:p w14:paraId="014B52B6" w14:textId="77777777" w:rsidR="00C778EB" w:rsidRPr="00E11C2D" w:rsidRDefault="00C778EB" w:rsidP="00C778EB">
            <w:pPr>
              <w:ind w:firstLineChars="100" w:firstLine="200"/>
              <w:rPr>
                <w:rFonts w:ascii="Trebuchet MS" w:hAnsi="Trebuchet MS" w:cs="Arial"/>
                <w:rPrChange w:id="19104" w:author="Lia Micluti" w:date="2015-11-25T12:45:00Z">
                  <w:rPr>
                    <w:rFonts w:ascii="Trebuchet MS" w:hAnsi="Trebuchet MS" w:cs="Arial"/>
                  </w:rPr>
                </w:rPrChange>
              </w:rPr>
            </w:pPr>
            <w:r w:rsidRPr="00E11C2D">
              <w:rPr>
                <w:rFonts w:ascii="Trebuchet MS" w:hAnsi="Trebuchet MS" w:cs="Arial"/>
                <w:rPrChange w:id="19105" w:author="Lia Micluti" w:date="2015-11-25T12:45:00Z">
                  <w:rPr>
                    <w:rFonts w:ascii="Trebuchet MS" w:hAnsi="Trebuchet MS" w:cs="Arial"/>
                  </w:rPr>
                </w:rPrChange>
              </w:rPr>
              <w:t>Maximum</w:t>
            </w:r>
          </w:p>
        </w:tc>
        <w:tc>
          <w:tcPr>
            <w:tcW w:w="960" w:type="dxa"/>
            <w:gridSpan w:val="2"/>
            <w:tcBorders>
              <w:top w:val="nil"/>
              <w:left w:val="nil"/>
              <w:bottom w:val="nil"/>
              <w:right w:val="nil"/>
            </w:tcBorders>
            <w:shd w:val="clear" w:color="auto" w:fill="auto"/>
            <w:noWrap/>
            <w:vAlign w:val="bottom"/>
            <w:hideMark/>
          </w:tcPr>
          <w:p w14:paraId="41B0C8EA" w14:textId="11E5E999" w:rsidR="00C778EB" w:rsidRPr="00E11C2D" w:rsidRDefault="00C778EB">
            <w:pPr>
              <w:jc w:val="center"/>
              <w:rPr>
                <w:rFonts w:ascii="Trebuchet MS" w:hAnsi="Trebuchet MS" w:cs="Arial"/>
                <w:i/>
                <w:iCs/>
                <w:rPrChange w:id="19106" w:author="Lia Micluti" w:date="2015-11-25T12:45:00Z">
                  <w:rPr>
                    <w:rFonts w:ascii="Trebuchet MS" w:hAnsi="Trebuchet MS" w:cs="Arial"/>
                    <w:i/>
                    <w:iCs/>
                  </w:rPr>
                </w:rPrChange>
              </w:rPr>
            </w:pPr>
            <w:ins w:id="19107" w:author="ALINA" w:date="2015-06-16T18:21:00Z">
              <w:r w:rsidRPr="00E11C2D">
                <w:rPr>
                  <w:rFonts w:ascii="Trebuchet MS" w:hAnsi="Trebuchet MS" w:cs="Arial"/>
                  <w:i/>
                  <w:iCs/>
                  <w:rPrChange w:id="19108" w:author="Lia Micluti" w:date="2015-11-25T12:45:00Z">
                    <w:rPr>
                      <w:rFonts w:ascii="Trebuchet MS" w:hAnsi="Trebuchet MS" w:cs="Arial"/>
                      <w:i/>
                      <w:iCs/>
                    </w:rPr>
                  </w:rPrChange>
                </w:rPr>
                <w:t>mEUR</w:t>
              </w:r>
            </w:ins>
            <w:ins w:id="19109" w:author="ALINA" w:date="2015-06-16T18:19:00Z">
              <w:r w:rsidRPr="00E11C2D">
                <w:rPr>
                  <w:rFonts w:ascii="Arial" w:hAnsi="Arial" w:cs="Arial"/>
                  <w:rPrChange w:id="19110" w:author="Lia Micluti" w:date="2015-11-25T12:45:00Z">
                    <w:rPr>
                      <w:rFonts w:ascii="Arial" w:hAnsi="Arial" w:cs="Arial"/>
                    </w:rPr>
                  </w:rPrChange>
                </w:rPr>
                <w:t xml:space="preserve">    </w:t>
              </w:r>
            </w:ins>
            <w:del w:id="19111" w:author="ALINA" w:date="2015-06-16T18:19:00Z">
              <w:r w:rsidRPr="00E11C2D" w:rsidDel="00E85E19">
                <w:rPr>
                  <w:rFonts w:ascii="Trebuchet MS" w:hAnsi="Trebuchet MS" w:cs="Arial"/>
                  <w:i/>
                  <w:iCs/>
                  <w:rPrChange w:id="19112" w:author="Lia Micluti" w:date="2015-11-25T12:45:00Z">
                    <w:rPr>
                      <w:rFonts w:ascii="Trebuchet MS" w:hAnsi="Trebuchet MS" w:cs="Arial"/>
                      <w:i/>
                      <w:iCs/>
                    </w:rPr>
                  </w:rPrChange>
                </w:rPr>
                <w:delText>mEUR</w:delText>
              </w:r>
            </w:del>
          </w:p>
        </w:tc>
        <w:tc>
          <w:tcPr>
            <w:tcW w:w="960" w:type="dxa"/>
            <w:tcBorders>
              <w:top w:val="nil"/>
              <w:left w:val="nil"/>
              <w:bottom w:val="nil"/>
              <w:right w:val="nil"/>
            </w:tcBorders>
            <w:shd w:val="clear" w:color="auto" w:fill="auto"/>
            <w:noWrap/>
            <w:vAlign w:val="bottom"/>
            <w:hideMark/>
          </w:tcPr>
          <w:p w14:paraId="361886B6" w14:textId="066EF528" w:rsidR="00C778EB" w:rsidRPr="00E11C2D" w:rsidRDefault="00C778EB" w:rsidP="00C778EB">
            <w:pPr>
              <w:jc w:val="center"/>
              <w:rPr>
                <w:rFonts w:ascii="Trebuchet MS" w:hAnsi="Trebuchet MS" w:cs="Arial"/>
                <w:rPrChange w:id="19113" w:author="Lia Micluti" w:date="2015-11-25T12:45:00Z">
                  <w:rPr>
                    <w:rFonts w:ascii="Trebuchet MS" w:hAnsi="Trebuchet MS" w:cs="Arial"/>
                  </w:rPr>
                </w:rPrChange>
              </w:rPr>
            </w:pPr>
            <w:del w:id="19114" w:author="Alina Armasu" w:date="2015-08-10T14:32:00Z">
              <w:r w:rsidRPr="00E11C2D" w:rsidDel="00EB7DAC">
                <w:rPr>
                  <w:rFonts w:ascii="Trebuchet MS" w:hAnsi="Trebuchet MS" w:cs="Arial"/>
                  <w:rPrChange w:id="19115" w:author="Lia Micluti" w:date="2015-11-25T12:45:00Z">
                    <w:rPr>
                      <w:rFonts w:ascii="Trebuchet MS" w:hAnsi="Trebuchet MS" w:cs="Arial"/>
                    </w:rPr>
                  </w:rPrChange>
                </w:rPr>
                <w:delText xml:space="preserve">    </w:delText>
              </w:r>
            </w:del>
            <w:ins w:id="19116" w:author="ALINA" w:date="2015-06-16T18:21:00Z">
              <w:del w:id="19117" w:author="Alina Armasu" w:date="2015-08-10T14:32:00Z">
                <w:r w:rsidRPr="00E11C2D" w:rsidDel="00EB7DAC">
                  <w:rPr>
                    <w:rFonts w:ascii="Trebuchet MS" w:hAnsi="Trebuchet MS" w:cs="Arial"/>
                    <w:rPrChange w:id="19118" w:author="Lia Micluti" w:date="2015-11-25T12:45:00Z">
                      <w:rPr>
                        <w:rFonts w:ascii="Arial" w:hAnsi="Arial" w:cs="Arial"/>
                      </w:rPr>
                    </w:rPrChange>
                  </w:rPr>
                  <w:delText>128,25</w:delText>
                </w:r>
              </w:del>
            </w:ins>
            <w:ins w:id="19119" w:author="Alina Armasu" w:date="2015-10-04T20:16:00Z">
              <w:r w:rsidR="004142C8" w:rsidRPr="005A7620">
                <w:rPr>
                  <w:rFonts w:ascii="Trebuchet MS" w:hAnsi="Trebuchet MS" w:cs="Arial"/>
                </w:rPr>
                <w:t>117,13</w:t>
              </w:r>
            </w:ins>
            <w:del w:id="19120" w:author="ALINA" w:date="2015-06-16T18:21:00Z">
              <w:r w:rsidRPr="00E11C2D" w:rsidDel="00C778EB">
                <w:rPr>
                  <w:rFonts w:ascii="Trebuchet MS" w:hAnsi="Trebuchet MS" w:cs="Arial"/>
                  <w:rPrChange w:id="19121" w:author="Lia Micluti" w:date="2015-11-25T12:45:00Z">
                    <w:rPr>
                      <w:rFonts w:ascii="Trebuchet MS" w:hAnsi="Trebuchet MS" w:cs="Arial"/>
                    </w:rPr>
                  </w:rPrChange>
                </w:rPr>
                <w:delText xml:space="preserve">144,05 </w:delText>
              </w:r>
            </w:del>
          </w:p>
        </w:tc>
      </w:tr>
      <w:tr w:rsidR="00C778EB" w:rsidRPr="00C214B1" w14:paraId="42F16B23" w14:textId="77777777" w:rsidTr="00C214B1">
        <w:trPr>
          <w:trHeight w:val="420"/>
        </w:trPr>
        <w:tc>
          <w:tcPr>
            <w:tcW w:w="1352" w:type="dxa"/>
            <w:gridSpan w:val="2"/>
            <w:tcBorders>
              <w:top w:val="nil"/>
              <w:left w:val="nil"/>
              <w:bottom w:val="nil"/>
              <w:right w:val="nil"/>
            </w:tcBorders>
            <w:shd w:val="clear" w:color="auto" w:fill="auto"/>
            <w:noWrap/>
            <w:hideMark/>
          </w:tcPr>
          <w:p w14:paraId="13ED262F" w14:textId="77777777" w:rsidR="00C778EB" w:rsidRPr="00E11C2D" w:rsidRDefault="00C778EB" w:rsidP="00C778EB">
            <w:pPr>
              <w:rPr>
                <w:rFonts w:ascii="Trebuchet MS" w:hAnsi="Trebuchet MS" w:cs="Arial"/>
                <w:rPrChange w:id="19122" w:author="Lia Micluti" w:date="2015-11-25T12:45:00Z">
                  <w:rPr>
                    <w:rFonts w:ascii="Trebuchet MS" w:hAnsi="Trebuchet MS" w:cs="Arial"/>
                  </w:rPr>
                </w:rPrChange>
              </w:rPr>
            </w:pPr>
            <w:r w:rsidRPr="00E11C2D">
              <w:rPr>
                <w:rFonts w:ascii="Trebuchet MS" w:hAnsi="Trebuchet MS" w:cs="Arial"/>
                <w:rPrChange w:id="19123" w:author="Lia Micluti" w:date="2015-11-25T12:45:00Z">
                  <w:rPr>
                    <w:rFonts w:ascii="Trebuchet MS" w:hAnsi="Trebuchet MS" w:cs="Arial"/>
                  </w:rPr>
                </w:rPrChange>
              </w:rPr>
              <w:t>Standard Deviation</w:t>
            </w:r>
          </w:p>
        </w:tc>
        <w:tc>
          <w:tcPr>
            <w:tcW w:w="1460" w:type="dxa"/>
            <w:tcBorders>
              <w:top w:val="nil"/>
              <w:left w:val="nil"/>
              <w:bottom w:val="nil"/>
              <w:right w:val="nil"/>
            </w:tcBorders>
            <w:shd w:val="clear" w:color="auto" w:fill="auto"/>
            <w:noWrap/>
            <w:hideMark/>
          </w:tcPr>
          <w:p w14:paraId="0BDE8463" w14:textId="77777777" w:rsidR="00C778EB" w:rsidRPr="00E11C2D" w:rsidRDefault="00C778EB" w:rsidP="00C778EB">
            <w:pPr>
              <w:jc w:val="center"/>
              <w:rPr>
                <w:rFonts w:ascii="Trebuchet MS" w:hAnsi="Trebuchet MS" w:cs="Arial"/>
                <w:i/>
                <w:iCs/>
                <w:rPrChange w:id="19124" w:author="Lia Micluti" w:date="2015-11-25T12:45:00Z">
                  <w:rPr>
                    <w:rFonts w:ascii="Trebuchet MS" w:hAnsi="Trebuchet MS" w:cs="Arial"/>
                    <w:i/>
                    <w:iCs/>
                  </w:rPr>
                </w:rPrChange>
              </w:rPr>
            </w:pPr>
            <w:r w:rsidRPr="00E11C2D">
              <w:rPr>
                <w:rFonts w:ascii="Trebuchet MS" w:hAnsi="Trebuchet MS" w:cs="Arial"/>
                <w:i/>
                <w:iCs/>
                <w:rPrChange w:id="19125" w:author="Lia Micluti" w:date="2015-11-25T12:45:00Z">
                  <w:rPr>
                    <w:rFonts w:ascii="Trebuchet MS" w:hAnsi="Trebuchet MS" w:cs="Arial"/>
                    <w:i/>
                    <w:iCs/>
                  </w:rPr>
                </w:rPrChange>
              </w:rPr>
              <w:t>mEUR</w:t>
            </w:r>
          </w:p>
        </w:tc>
        <w:tc>
          <w:tcPr>
            <w:tcW w:w="1480" w:type="dxa"/>
            <w:tcBorders>
              <w:top w:val="nil"/>
              <w:left w:val="nil"/>
              <w:bottom w:val="nil"/>
              <w:right w:val="nil"/>
            </w:tcBorders>
            <w:shd w:val="clear" w:color="auto" w:fill="auto"/>
            <w:noWrap/>
            <w:hideMark/>
          </w:tcPr>
          <w:p w14:paraId="72897CFD" w14:textId="5BAA3EF7" w:rsidR="00C778EB" w:rsidRPr="00E11C2D" w:rsidRDefault="00C778EB" w:rsidP="00C778EB">
            <w:pPr>
              <w:ind w:firstLineChars="100" w:firstLine="200"/>
              <w:jc w:val="right"/>
              <w:rPr>
                <w:rFonts w:ascii="Trebuchet MS" w:hAnsi="Trebuchet MS" w:cs="Arial"/>
                <w:rPrChange w:id="19126" w:author="Lia Micluti" w:date="2015-11-25T12:45:00Z">
                  <w:rPr>
                    <w:rFonts w:ascii="Trebuchet MS" w:hAnsi="Trebuchet MS" w:cs="Arial"/>
                  </w:rPr>
                </w:rPrChange>
              </w:rPr>
            </w:pPr>
            <w:ins w:id="19127" w:author="ALINA" w:date="2015-06-16T18:19:00Z">
              <w:del w:id="19128" w:author="Alina Armasu" w:date="2015-08-10T14:32:00Z">
                <w:r w:rsidRPr="00E11C2D" w:rsidDel="00EB7DAC">
                  <w:rPr>
                    <w:rFonts w:ascii="Trebuchet MS" w:hAnsi="Trebuchet MS" w:cs="Arial"/>
                    <w:rPrChange w:id="19129" w:author="Lia Micluti" w:date="2015-11-25T12:45:00Z">
                      <w:rPr>
                        <w:rFonts w:ascii="Arial" w:hAnsi="Arial" w:cs="Arial"/>
                      </w:rPr>
                    </w:rPrChange>
                  </w:rPr>
                  <w:delText>28,77</w:delText>
                </w:r>
              </w:del>
            </w:ins>
            <w:ins w:id="19130" w:author="Alina Armasu" w:date="2015-10-04T20:15:00Z">
              <w:r w:rsidR="004142C8" w:rsidRPr="005A7620">
                <w:rPr>
                  <w:rFonts w:ascii="Trebuchet MS" w:hAnsi="Trebuchet MS" w:cs="Arial"/>
                </w:rPr>
                <w:t>32,05</w:t>
              </w:r>
            </w:ins>
            <w:ins w:id="19131" w:author="ALINA" w:date="2015-06-16T18:19:00Z">
              <w:r w:rsidRPr="00E11C2D">
                <w:rPr>
                  <w:rFonts w:ascii="Trebuchet MS" w:hAnsi="Trebuchet MS" w:cs="Arial"/>
                  <w:rPrChange w:id="19132" w:author="Lia Micluti" w:date="2015-11-25T12:45:00Z">
                    <w:rPr>
                      <w:rFonts w:ascii="Arial" w:hAnsi="Arial" w:cs="Arial"/>
                    </w:rPr>
                  </w:rPrChange>
                </w:rPr>
                <w:t xml:space="preserve"> </w:t>
              </w:r>
            </w:ins>
            <w:del w:id="19133" w:author="ALINA" w:date="2015-06-16T18:19:00Z">
              <w:r w:rsidRPr="005A7620" w:rsidDel="002140E3">
                <w:rPr>
                  <w:rFonts w:ascii="Trebuchet MS" w:hAnsi="Trebuchet MS" w:cs="Arial"/>
                </w:rPr>
                <w:delText xml:space="preserve">28,61 </w:delText>
              </w:r>
            </w:del>
          </w:p>
        </w:tc>
        <w:tc>
          <w:tcPr>
            <w:tcW w:w="272" w:type="dxa"/>
            <w:tcBorders>
              <w:top w:val="nil"/>
              <w:left w:val="nil"/>
              <w:bottom w:val="nil"/>
              <w:right w:val="nil"/>
            </w:tcBorders>
            <w:shd w:val="clear" w:color="auto" w:fill="auto"/>
            <w:noWrap/>
            <w:hideMark/>
          </w:tcPr>
          <w:p w14:paraId="1F8CEA80" w14:textId="77777777" w:rsidR="00C778EB" w:rsidRPr="00E11C2D" w:rsidRDefault="00C778EB" w:rsidP="00C778EB">
            <w:pPr>
              <w:ind w:firstLineChars="100" w:firstLine="200"/>
              <w:jc w:val="right"/>
              <w:rPr>
                <w:rFonts w:ascii="Trebuchet MS" w:hAnsi="Trebuchet MS" w:cs="Arial"/>
                <w:rPrChange w:id="19134" w:author="Lia Micluti" w:date="2015-11-25T12:45:00Z">
                  <w:rPr>
                    <w:rFonts w:ascii="Trebuchet MS" w:hAnsi="Trebuchet MS" w:cs="Arial"/>
                  </w:rPr>
                </w:rPrChange>
              </w:rPr>
            </w:pPr>
          </w:p>
        </w:tc>
        <w:tc>
          <w:tcPr>
            <w:tcW w:w="960" w:type="dxa"/>
            <w:tcBorders>
              <w:top w:val="nil"/>
              <w:left w:val="nil"/>
              <w:bottom w:val="nil"/>
              <w:right w:val="nil"/>
            </w:tcBorders>
            <w:shd w:val="clear" w:color="auto" w:fill="auto"/>
            <w:noWrap/>
            <w:hideMark/>
          </w:tcPr>
          <w:p w14:paraId="7C0CFC40" w14:textId="77777777" w:rsidR="00C778EB" w:rsidRPr="00E11C2D" w:rsidRDefault="00C778EB" w:rsidP="00C778EB">
            <w:pPr>
              <w:rPr>
                <w:rFonts w:ascii="Trebuchet MS" w:hAnsi="Trebuchet MS"/>
                <w:rPrChange w:id="19135" w:author="Lia Micluti" w:date="2015-11-25T12:45:00Z">
                  <w:rPr>
                    <w:rFonts w:ascii="Trebuchet MS" w:hAnsi="Trebuchet MS"/>
                  </w:rPr>
                </w:rPrChange>
              </w:rPr>
            </w:pPr>
          </w:p>
        </w:tc>
        <w:tc>
          <w:tcPr>
            <w:tcW w:w="1920" w:type="dxa"/>
            <w:tcBorders>
              <w:top w:val="nil"/>
              <w:left w:val="nil"/>
              <w:bottom w:val="nil"/>
              <w:right w:val="nil"/>
            </w:tcBorders>
            <w:shd w:val="clear" w:color="auto" w:fill="auto"/>
            <w:noWrap/>
            <w:hideMark/>
          </w:tcPr>
          <w:p w14:paraId="19361598" w14:textId="77777777" w:rsidR="00C778EB" w:rsidRPr="00E11C2D" w:rsidRDefault="00C778EB" w:rsidP="00C778EB">
            <w:pPr>
              <w:ind w:firstLineChars="100" w:firstLine="200"/>
              <w:rPr>
                <w:rFonts w:ascii="Trebuchet MS" w:hAnsi="Trebuchet MS" w:cs="Arial"/>
                <w:rPrChange w:id="19136" w:author="Lia Micluti" w:date="2015-11-25T12:45:00Z">
                  <w:rPr>
                    <w:rFonts w:ascii="Trebuchet MS" w:hAnsi="Trebuchet MS" w:cs="Arial"/>
                  </w:rPr>
                </w:rPrChange>
              </w:rPr>
            </w:pPr>
            <w:r w:rsidRPr="00E11C2D">
              <w:rPr>
                <w:rFonts w:ascii="Trebuchet MS" w:hAnsi="Trebuchet MS" w:cs="Arial"/>
                <w:rPrChange w:id="19137" w:author="Lia Micluti" w:date="2015-11-25T12:45:00Z">
                  <w:rPr>
                    <w:rFonts w:ascii="Trebuchet MS" w:hAnsi="Trebuchet MS" w:cs="Arial"/>
                  </w:rPr>
                </w:rPrChange>
              </w:rPr>
              <w:t>Prob. {ENPV&gt;0}</w:t>
            </w:r>
          </w:p>
        </w:tc>
        <w:tc>
          <w:tcPr>
            <w:tcW w:w="960" w:type="dxa"/>
            <w:gridSpan w:val="2"/>
            <w:tcBorders>
              <w:top w:val="nil"/>
              <w:left w:val="nil"/>
              <w:bottom w:val="nil"/>
              <w:right w:val="nil"/>
            </w:tcBorders>
            <w:shd w:val="clear" w:color="auto" w:fill="auto"/>
            <w:noWrap/>
            <w:hideMark/>
          </w:tcPr>
          <w:p w14:paraId="4AE722E3" w14:textId="77777777" w:rsidR="00C778EB" w:rsidRPr="00E11C2D" w:rsidRDefault="00C778EB" w:rsidP="00C778EB">
            <w:pPr>
              <w:jc w:val="center"/>
              <w:rPr>
                <w:rFonts w:ascii="Trebuchet MS" w:hAnsi="Trebuchet MS" w:cs="Arial"/>
                <w:i/>
                <w:iCs/>
                <w:rPrChange w:id="19138" w:author="Lia Micluti" w:date="2015-11-25T12:45:00Z">
                  <w:rPr>
                    <w:rFonts w:ascii="Trebuchet MS" w:hAnsi="Trebuchet MS" w:cs="Arial"/>
                    <w:i/>
                    <w:iCs/>
                  </w:rPr>
                </w:rPrChange>
              </w:rPr>
            </w:pPr>
            <w:r w:rsidRPr="00E11C2D">
              <w:rPr>
                <w:rFonts w:ascii="Trebuchet MS" w:hAnsi="Trebuchet MS" w:cs="Arial"/>
                <w:i/>
                <w:iCs/>
                <w:rPrChange w:id="19139" w:author="Lia Micluti" w:date="2015-11-25T12:45:00Z">
                  <w:rPr>
                    <w:rFonts w:ascii="Trebuchet MS" w:hAnsi="Trebuchet MS" w:cs="Arial"/>
                    <w:i/>
                    <w:iCs/>
                  </w:rPr>
                </w:rPrChange>
              </w:rPr>
              <w:t>%</w:t>
            </w:r>
          </w:p>
        </w:tc>
        <w:tc>
          <w:tcPr>
            <w:tcW w:w="960" w:type="dxa"/>
            <w:tcBorders>
              <w:top w:val="nil"/>
              <w:left w:val="nil"/>
              <w:bottom w:val="nil"/>
              <w:right w:val="nil"/>
            </w:tcBorders>
            <w:shd w:val="clear" w:color="auto" w:fill="auto"/>
            <w:noWrap/>
            <w:hideMark/>
          </w:tcPr>
          <w:p w14:paraId="203240EC" w14:textId="79600F9D" w:rsidR="00C778EB" w:rsidRPr="00E11C2D" w:rsidRDefault="00C778EB">
            <w:pPr>
              <w:jc w:val="center"/>
              <w:rPr>
                <w:rFonts w:ascii="Trebuchet MS" w:hAnsi="Trebuchet MS" w:cs="Arial"/>
                <w:rPrChange w:id="19140" w:author="Lia Micluti" w:date="2015-11-25T12:45:00Z">
                  <w:rPr>
                    <w:rFonts w:ascii="Trebuchet MS" w:hAnsi="Trebuchet MS" w:cs="Arial"/>
                  </w:rPr>
                </w:rPrChange>
              </w:rPr>
              <w:pPrChange w:id="19141" w:author="ALINA" w:date="2015-06-16T18:24:00Z">
                <w:pPr>
                  <w:jc w:val="right"/>
                </w:pPr>
              </w:pPrChange>
            </w:pPr>
            <w:ins w:id="19142" w:author="ALINA" w:date="2015-06-16T18:19:00Z">
              <w:del w:id="19143" w:author="Alina Armasu" w:date="2015-08-10T14:32:00Z">
                <w:r w:rsidRPr="00E11C2D" w:rsidDel="00EB7DAC">
                  <w:rPr>
                    <w:rFonts w:ascii="Trebuchet MS" w:hAnsi="Trebuchet MS" w:cs="Arial"/>
                    <w:rPrChange w:id="19144" w:author="Lia Micluti" w:date="2015-11-25T12:45:00Z">
                      <w:rPr>
                        <w:rFonts w:ascii="Arial" w:hAnsi="Arial" w:cs="Arial"/>
                      </w:rPr>
                    </w:rPrChange>
                  </w:rPr>
                  <w:delText>98,5%</w:delText>
                </w:r>
              </w:del>
            </w:ins>
            <w:ins w:id="19145" w:author="Alina Armasu" w:date="2015-10-04T20:16:00Z">
              <w:r w:rsidR="004142C8" w:rsidRPr="005A7620">
                <w:rPr>
                  <w:rFonts w:ascii="Trebuchet MS" w:hAnsi="Trebuchet MS" w:cs="Arial"/>
                </w:rPr>
                <w:t>89,9</w:t>
              </w:r>
            </w:ins>
            <w:ins w:id="19146" w:author="Alina Armasu" w:date="2015-09-09T09:29:00Z">
              <w:r w:rsidR="003A1F33" w:rsidRPr="00E11C2D">
                <w:rPr>
                  <w:rFonts w:ascii="Trebuchet MS" w:hAnsi="Trebuchet MS" w:cs="Arial"/>
                  <w:rPrChange w:id="19147" w:author="Lia Micluti" w:date="2015-11-25T12:45:00Z">
                    <w:rPr>
                      <w:rFonts w:ascii="Trebuchet MS" w:hAnsi="Trebuchet MS" w:cs="Arial"/>
                    </w:rPr>
                  </w:rPrChange>
                </w:rPr>
                <w:t>%</w:t>
              </w:r>
            </w:ins>
            <w:del w:id="19148" w:author="ALINA" w:date="2015-06-16T18:19:00Z">
              <w:r w:rsidRPr="00E11C2D" w:rsidDel="00E85E19">
                <w:rPr>
                  <w:rFonts w:ascii="Trebuchet MS" w:hAnsi="Trebuchet MS" w:cs="Arial"/>
                  <w:rPrChange w:id="19149" w:author="Lia Micluti" w:date="2015-11-25T12:45:00Z">
                    <w:rPr>
                      <w:rFonts w:ascii="Trebuchet MS" w:hAnsi="Trebuchet MS" w:cs="Arial"/>
                    </w:rPr>
                  </w:rPrChange>
                </w:rPr>
                <w:delText>99,7%</w:delText>
              </w:r>
            </w:del>
          </w:p>
        </w:tc>
      </w:tr>
    </w:tbl>
    <w:p w14:paraId="6FCEEF2C" w14:textId="3D710F3B" w:rsidR="00EF6CA4" w:rsidDel="00803EE8" w:rsidRDefault="00EF6CA4" w:rsidP="00EF6CA4">
      <w:pPr>
        <w:tabs>
          <w:tab w:val="left" w:pos="1755"/>
        </w:tabs>
        <w:rPr>
          <w:del w:id="19150" w:author="Alina Armasu" w:date="2015-10-04T20:26:00Z"/>
          <w:rFonts w:ascii="Calibri" w:hAnsi="Calibri"/>
          <w:sz w:val="24"/>
        </w:rPr>
      </w:pPr>
    </w:p>
    <w:p w14:paraId="6FB3C37C" w14:textId="77A0FA4B" w:rsidR="00C214B1" w:rsidDel="00EB7DAC" w:rsidRDefault="00C214B1" w:rsidP="00EF6CA4">
      <w:pPr>
        <w:tabs>
          <w:tab w:val="left" w:pos="1755"/>
        </w:tabs>
        <w:rPr>
          <w:del w:id="19151" w:author="Alina Armasu" w:date="2015-08-10T14:32:00Z"/>
          <w:rFonts w:ascii="Calibri" w:hAnsi="Calibri"/>
          <w:sz w:val="24"/>
        </w:rPr>
      </w:pPr>
    </w:p>
    <w:tbl>
      <w:tblPr>
        <w:tblW w:w="21226" w:type="dxa"/>
        <w:tblLook w:val="04A0" w:firstRow="1" w:lastRow="0" w:firstColumn="1" w:lastColumn="0" w:noHBand="0" w:noVBand="1"/>
      </w:tblPr>
      <w:tblGrid>
        <w:gridCol w:w="340"/>
        <w:gridCol w:w="272"/>
        <w:gridCol w:w="1296"/>
        <w:gridCol w:w="1480"/>
        <w:gridCol w:w="1000"/>
        <w:gridCol w:w="1520"/>
        <w:gridCol w:w="1460"/>
        <w:gridCol w:w="1480"/>
        <w:gridCol w:w="266"/>
        <w:gridCol w:w="960"/>
        <w:gridCol w:w="960"/>
        <w:gridCol w:w="960"/>
        <w:gridCol w:w="960"/>
        <w:gridCol w:w="960"/>
        <w:gridCol w:w="1000"/>
        <w:gridCol w:w="1100"/>
        <w:gridCol w:w="1100"/>
        <w:gridCol w:w="272"/>
        <w:gridCol w:w="960"/>
        <w:gridCol w:w="960"/>
        <w:gridCol w:w="960"/>
        <w:gridCol w:w="960"/>
      </w:tblGrid>
      <w:tr w:rsidR="00C778EB" w:rsidRPr="00C778EB" w:rsidDel="00EB7DAC" w14:paraId="41DDBBC1" w14:textId="5F373CF9" w:rsidTr="003A1F33">
        <w:trPr>
          <w:trHeight w:val="255"/>
          <w:ins w:id="19152" w:author="ALINA" w:date="2015-06-16T18:22:00Z"/>
          <w:del w:id="19153" w:author="Alina Armasu" w:date="2015-08-10T14:32:00Z"/>
        </w:trPr>
        <w:tc>
          <w:tcPr>
            <w:tcW w:w="340" w:type="dxa"/>
            <w:tcBorders>
              <w:top w:val="nil"/>
              <w:left w:val="nil"/>
              <w:bottom w:val="nil"/>
              <w:right w:val="nil"/>
            </w:tcBorders>
            <w:shd w:val="clear" w:color="auto" w:fill="auto"/>
            <w:noWrap/>
            <w:vAlign w:val="bottom"/>
            <w:hideMark/>
          </w:tcPr>
          <w:p w14:paraId="1C8E8903" w14:textId="75AF0F85" w:rsidR="00C778EB" w:rsidRPr="00C778EB" w:rsidDel="00EB7DAC" w:rsidRDefault="00C778EB" w:rsidP="00C778EB">
            <w:pPr>
              <w:tabs>
                <w:tab w:val="left" w:pos="1755"/>
              </w:tabs>
              <w:rPr>
                <w:ins w:id="19154" w:author="ALINA" w:date="2015-06-16T18:22:00Z"/>
                <w:del w:id="19155" w:author="Alina Armasu" w:date="2015-08-10T14:32:00Z"/>
                <w:sz w:val="24"/>
                <w:szCs w:val="24"/>
              </w:rPr>
            </w:pPr>
          </w:p>
        </w:tc>
        <w:tc>
          <w:tcPr>
            <w:tcW w:w="272" w:type="dxa"/>
            <w:tcBorders>
              <w:top w:val="nil"/>
              <w:left w:val="nil"/>
              <w:bottom w:val="nil"/>
              <w:right w:val="nil"/>
            </w:tcBorders>
            <w:shd w:val="clear" w:color="000000" w:fill="538DD5"/>
            <w:noWrap/>
            <w:vAlign w:val="bottom"/>
            <w:hideMark/>
          </w:tcPr>
          <w:p w14:paraId="232AE892" w14:textId="57F36052" w:rsidR="00C778EB" w:rsidRPr="00C778EB" w:rsidDel="00EB7DAC" w:rsidRDefault="00C778EB" w:rsidP="00C778EB">
            <w:pPr>
              <w:tabs>
                <w:tab w:val="left" w:pos="1755"/>
              </w:tabs>
              <w:rPr>
                <w:ins w:id="19156" w:author="ALINA" w:date="2015-06-16T18:22:00Z"/>
                <w:del w:id="19157" w:author="Alina Armasu" w:date="2015-08-10T14:32:00Z"/>
                <w:rFonts w:ascii="Arial" w:hAnsi="Arial" w:cs="Arial"/>
              </w:rPr>
            </w:pPr>
            <w:ins w:id="19158" w:author="ALINA" w:date="2015-06-16T18:22:00Z">
              <w:del w:id="19159" w:author="Alina Armasu" w:date="2015-08-10T14:32:00Z">
                <w:r w:rsidRPr="00C778EB" w:rsidDel="00EB7DAC">
                  <w:rPr>
                    <w:rFonts w:ascii="Arial" w:hAnsi="Arial" w:cs="Arial"/>
                  </w:rPr>
                  <w:delText> </w:delText>
                </w:r>
              </w:del>
            </w:ins>
          </w:p>
        </w:tc>
        <w:tc>
          <w:tcPr>
            <w:tcW w:w="1296" w:type="dxa"/>
            <w:tcBorders>
              <w:top w:val="nil"/>
              <w:left w:val="nil"/>
              <w:bottom w:val="nil"/>
              <w:right w:val="nil"/>
            </w:tcBorders>
            <w:shd w:val="clear" w:color="auto" w:fill="auto"/>
            <w:noWrap/>
            <w:vAlign w:val="bottom"/>
            <w:hideMark/>
          </w:tcPr>
          <w:p w14:paraId="4028F085" w14:textId="09C290EC" w:rsidR="00C778EB" w:rsidRPr="00C778EB" w:rsidDel="00EB7DAC" w:rsidRDefault="00C778EB" w:rsidP="00C778EB">
            <w:pPr>
              <w:tabs>
                <w:tab w:val="left" w:pos="1755"/>
              </w:tabs>
              <w:rPr>
                <w:ins w:id="19160" w:author="ALINA" w:date="2015-06-16T18:22:00Z"/>
                <w:del w:id="19161" w:author="Alina Armasu" w:date="2015-08-10T14:32:00Z"/>
                <w:rFonts w:ascii="Arial" w:hAnsi="Arial" w:cs="Arial"/>
                <w:noProof/>
              </w:rPr>
            </w:pPr>
            <w:ins w:id="19162" w:author="ALINA" w:date="2015-06-16T18:22:00Z">
              <w:del w:id="19163" w:author="Alina Armasu" w:date="2015-08-10T14:32:00Z">
                <w:r w:rsidRPr="00C778EB" w:rsidDel="00EB7DAC">
                  <w:rPr>
                    <w:rFonts w:ascii="Arial" w:hAnsi="Arial" w:cs="Arial"/>
                    <w:noProof/>
                  </w:rPr>
                  <w:drawing>
                    <wp:anchor distT="0" distB="0" distL="114300" distR="114300" simplePos="0" relativeHeight="251678720" behindDoc="0" locked="0" layoutInCell="1" allowOverlap="1" wp14:anchorId="2FBCF543" wp14:editId="697EF95A">
                      <wp:simplePos x="0" y="0"/>
                      <wp:positionH relativeFrom="column">
                        <wp:posOffset>28575</wp:posOffset>
                      </wp:positionH>
                      <wp:positionV relativeFrom="paragraph">
                        <wp:posOffset>28575</wp:posOffset>
                      </wp:positionV>
                      <wp:extent cx="5391150" cy="3171825"/>
                      <wp:effectExtent l="0" t="0" r="0" b="9525"/>
                      <wp:wrapNone/>
                      <wp:docPr id="8" name="Diagramă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del>
            </w:ins>
          </w:p>
          <w:tbl>
            <w:tblPr>
              <w:tblW w:w="0" w:type="auto"/>
              <w:tblCellSpacing w:w="0" w:type="dxa"/>
              <w:tblCellMar>
                <w:left w:w="0" w:type="dxa"/>
                <w:right w:w="0" w:type="dxa"/>
              </w:tblCellMar>
              <w:tblLook w:val="04A0" w:firstRow="1" w:lastRow="0" w:firstColumn="1" w:lastColumn="0" w:noHBand="0" w:noVBand="1"/>
            </w:tblPr>
            <w:tblGrid>
              <w:gridCol w:w="1080"/>
            </w:tblGrid>
            <w:tr w:rsidR="00C778EB" w:rsidRPr="00C778EB" w:rsidDel="00EB7DAC" w14:paraId="7EA39551" w14:textId="5FE1A13A">
              <w:trPr>
                <w:trHeight w:val="255"/>
                <w:tblCellSpacing w:w="0" w:type="dxa"/>
                <w:ins w:id="19164" w:author="ALINA" w:date="2015-06-16T18:22:00Z"/>
                <w:del w:id="19165" w:author="Alina Armasu" w:date="2015-08-10T14:32:00Z"/>
              </w:trPr>
              <w:tc>
                <w:tcPr>
                  <w:tcW w:w="1080" w:type="dxa"/>
                  <w:tcBorders>
                    <w:top w:val="nil"/>
                    <w:left w:val="nil"/>
                    <w:bottom w:val="nil"/>
                    <w:right w:val="nil"/>
                  </w:tcBorders>
                  <w:shd w:val="clear" w:color="auto" w:fill="auto"/>
                  <w:noWrap/>
                  <w:vAlign w:val="bottom"/>
                  <w:hideMark/>
                </w:tcPr>
                <w:p w14:paraId="7DA00317" w14:textId="059929B4" w:rsidR="00C778EB" w:rsidRPr="00C778EB" w:rsidDel="00EB7DAC" w:rsidRDefault="00C778EB" w:rsidP="00C778EB">
                  <w:pPr>
                    <w:rPr>
                      <w:ins w:id="19166" w:author="ALINA" w:date="2015-06-16T18:22:00Z"/>
                      <w:del w:id="19167" w:author="Alina Armasu" w:date="2015-08-10T14:32:00Z"/>
                      <w:rFonts w:ascii="Arial" w:hAnsi="Arial" w:cs="Arial"/>
                    </w:rPr>
                  </w:pPr>
                </w:p>
              </w:tc>
            </w:tr>
          </w:tbl>
          <w:p w14:paraId="64A45051" w14:textId="6DF308CE" w:rsidR="00C778EB" w:rsidRPr="00C778EB" w:rsidDel="00EB7DAC" w:rsidRDefault="00C778EB" w:rsidP="00C778EB">
            <w:pPr>
              <w:tabs>
                <w:tab w:val="left" w:pos="1755"/>
              </w:tabs>
              <w:rPr>
                <w:ins w:id="19168" w:author="ALINA" w:date="2015-06-16T18:22:00Z"/>
                <w:del w:id="19169" w:author="Alina Armasu" w:date="2015-08-10T14:32:00Z"/>
                <w:rFonts w:ascii="Arial" w:hAnsi="Arial" w:cs="Arial"/>
                <w:noProof/>
              </w:rPr>
            </w:pPr>
          </w:p>
        </w:tc>
        <w:tc>
          <w:tcPr>
            <w:tcW w:w="1480" w:type="dxa"/>
            <w:tcBorders>
              <w:top w:val="nil"/>
              <w:left w:val="nil"/>
              <w:bottom w:val="nil"/>
              <w:right w:val="nil"/>
            </w:tcBorders>
            <w:shd w:val="clear" w:color="auto" w:fill="auto"/>
            <w:noWrap/>
            <w:vAlign w:val="bottom"/>
            <w:hideMark/>
          </w:tcPr>
          <w:p w14:paraId="0EAA1210" w14:textId="1FA5C5C4" w:rsidR="00C778EB" w:rsidRPr="00C778EB" w:rsidDel="00EB7DAC" w:rsidRDefault="00C778EB" w:rsidP="00C778EB">
            <w:pPr>
              <w:tabs>
                <w:tab w:val="left" w:pos="1755"/>
              </w:tabs>
              <w:rPr>
                <w:ins w:id="19170" w:author="ALINA" w:date="2015-06-16T18:22:00Z"/>
                <w:del w:id="19171" w:author="Alina Armasu" w:date="2015-08-10T14:32:00Z"/>
              </w:rPr>
            </w:pPr>
          </w:p>
        </w:tc>
        <w:tc>
          <w:tcPr>
            <w:tcW w:w="1000" w:type="dxa"/>
            <w:tcBorders>
              <w:top w:val="nil"/>
              <w:left w:val="nil"/>
              <w:bottom w:val="nil"/>
              <w:right w:val="nil"/>
            </w:tcBorders>
            <w:shd w:val="clear" w:color="auto" w:fill="auto"/>
            <w:noWrap/>
            <w:vAlign w:val="bottom"/>
            <w:hideMark/>
          </w:tcPr>
          <w:p w14:paraId="2D83B319" w14:textId="35A0BEA7" w:rsidR="00C778EB" w:rsidRPr="00C778EB" w:rsidDel="00EB7DAC" w:rsidRDefault="00C778EB" w:rsidP="00C778EB">
            <w:pPr>
              <w:tabs>
                <w:tab w:val="left" w:pos="1755"/>
              </w:tabs>
              <w:rPr>
                <w:ins w:id="19172" w:author="ALINA" w:date="2015-06-16T18:22:00Z"/>
                <w:del w:id="19173" w:author="Alina Armasu" w:date="2015-08-10T14:32:00Z"/>
              </w:rPr>
            </w:pPr>
          </w:p>
        </w:tc>
        <w:tc>
          <w:tcPr>
            <w:tcW w:w="1520" w:type="dxa"/>
            <w:tcBorders>
              <w:top w:val="nil"/>
              <w:left w:val="nil"/>
              <w:bottom w:val="nil"/>
              <w:right w:val="nil"/>
            </w:tcBorders>
            <w:shd w:val="clear" w:color="auto" w:fill="auto"/>
            <w:noWrap/>
            <w:vAlign w:val="bottom"/>
            <w:hideMark/>
          </w:tcPr>
          <w:p w14:paraId="307AA445" w14:textId="72BEED53" w:rsidR="00C778EB" w:rsidRPr="00C778EB" w:rsidDel="00EB7DAC" w:rsidRDefault="00C778EB" w:rsidP="00C778EB">
            <w:pPr>
              <w:tabs>
                <w:tab w:val="left" w:pos="1755"/>
              </w:tabs>
              <w:rPr>
                <w:ins w:id="19174" w:author="ALINA" w:date="2015-06-16T18:22:00Z"/>
                <w:del w:id="19175" w:author="Alina Armasu" w:date="2015-08-10T14:32:00Z"/>
              </w:rPr>
            </w:pPr>
          </w:p>
        </w:tc>
        <w:tc>
          <w:tcPr>
            <w:tcW w:w="1460" w:type="dxa"/>
            <w:tcBorders>
              <w:top w:val="nil"/>
              <w:left w:val="nil"/>
              <w:bottom w:val="nil"/>
              <w:right w:val="nil"/>
            </w:tcBorders>
            <w:shd w:val="clear" w:color="auto" w:fill="auto"/>
            <w:noWrap/>
            <w:vAlign w:val="bottom"/>
            <w:hideMark/>
          </w:tcPr>
          <w:p w14:paraId="6BFCAAE7" w14:textId="21A36F22" w:rsidR="00C778EB" w:rsidRPr="00C778EB" w:rsidDel="00EB7DAC" w:rsidRDefault="00C778EB" w:rsidP="00C778EB">
            <w:pPr>
              <w:tabs>
                <w:tab w:val="left" w:pos="1755"/>
              </w:tabs>
              <w:rPr>
                <w:ins w:id="19176" w:author="ALINA" w:date="2015-06-16T18:22:00Z"/>
                <w:del w:id="19177" w:author="Alina Armasu" w:date="2015-08-10T14:32:00Z"/>
              </w:rPr>
            </w:pPr>
          </w:p>
        </w:tc>
        <w:tc>
          <w:tcPr>
            <w:tcW w:w="1480" w:type="dxa"/>
            <w:tcBorders>
              <w:top w:val="nil"/>
              <w:left w:val="nil"/>
              <w:bottom w:val="nil"/>
              <w:right w:val="nil"/>
            </w:tcBorders>
            <w:shd w:val="clear" w:color="auto" w:fill="auto"/>
            <w:noWrap/>
            <w:vAlign w:val="bottom"/>
            <w:hideMark/>
          </w:tcPr>
          <w:p w14:paraId="573556D4" w14:textId="15EB2713" w:rsidR="00C778EB" w:rsidRPr="00C778EB" w:rsidDel="00EB7DAC" w:rsidRDefault="00C778EB" w:rsidP="00C778EB">
            <w:pPr>
              <w:tabs>
                <w:tab w:val="left" w:pos="1755"/>
              </w:tabs>
              <w:rPr>
                <w:ins w:id="19178" w:author="ALINA" w:date="2015-06-16T18:22:00Z"/>
                <w:del w:id="19179" w:author="Alina Armasu" w:date="2015-08-10T14:32:00Z"/>
              </w:rPr>
            </w:pPr>
          </w:p>
        </w:tc>
        <w:tc>
          <w:tcPr>
            <w:tcW w:w="266" w:type="dxa"/>
            <w:tcBorders>
              <w:top w:val="nil"/>
              <w:left w:val="nil"/>
              <w:bottom w:val="nil"/>
              <w:right w:val="nil"/>
            </w:tcBorders>
            <w:shd w:val="clear" w:color="auto" w:fill="auto"/>
            <w:noWrap/>
            <w:vAlign w:val="bottom"/>
            <w:hideMark/>
          </w:tcPr>
          <w:p w14:paraId="3450E70C" w14:textId="7946AE75" w:rsidR="00C778EB" w:rsidRPr="00C778EB" w:rsidDel="00EB7DAC" w:rsidRDefault="00C778EB" w:rsidP="00C778EB">
            <w:pPr>
              <w:tabs>
                <w:tab w:val="left" w:pos="1755"/>
              </w:tabs>
              <w:rPr>
                <w:ins w:id="19180" w:author="ALINA" w:date="2015-06-16T18:22:00Z"/>
                <w:del w:id="19181" w:author="Alina Armasu" w:date="2015-08-10T14:32:00Z"/>
              </w:rPr>
            </w:pPr>
          </w:p>
        </w:tc>
        <w:tc>
          <w:tcPr>
            <w:tcW w:w="960" w:type="dxa"/>
            <w:tcBorders>
              <w:top w:val="nil"/>
              <w:left w:val="nil"/>
              <w:bottom w:val="nil"/>
              <w:right w:val="nil"/>
            </w:tcBorders>
            <w:shd w:val="clear" w:color="auto" w:fill="auto"/>
            <w:noWrap/>
            <w:vAlign w:val="bottom"/>
            <w:hideMark/>
          </w:tcPr>
          <w:p w14:paraId="1EBC7DA5" w14:textId="279FC54D" w:rsidR="00C778EB" w:rsidRPr="00C778EB" w:rsidDel="00EB7DAC" w:rsidRDefault="00C778EB" w:rsidP="00C778EB">
            <w:pPr>
              <w:tabs>
                <w:tab w:val="left" w:pos="1755"/>
              </w:tabs>
              <w:rPr>
                <w:ins w:id="19182" w:author="ALINA" w:date="2015-06-16T18:22:00Z"/>
                <w:del w:id="19183" w:author="Alina Armasu" w:date="2015-08-10T14:32:00Z"/>
              </w:rPr>
            </w:pPr>
          </w:p>
        </w:tc>
        <w:tc>
          <w:tcPr>
            <w:tcW w:w="960" w:type="dxa"/>
            <w:tcBorders>
              <w:top w:val="nil"/>
              <w:left w:val="nil"/>
              <w:bottom w:val="nil"/>
              <w:right w:val="nil"/>
            </w:tcBorders>
            <w:shd w:val="clear" w:color="auto" w:fill="auto"/>
            <w:noWrap/>
            <w:vAlign w:val="bottom"/>
            <w:hideMark/>
          </w:tcPr>
          <w:p w14:paraId="402CE4F4" w14:textId="3760EC1F" w:rsidR="00C778EB" w:rsidRPr="00C778EB" w:rsidDel="00EB7DAC" w:rsidRDefault="00C778EB" w:rsidP="00C778EB">
            <w:pPr>
              <w:tabs>
                <w:tab w:val="left" w:pos="1755"/>
              </w:tabs>
              <w:rPr>
                <w:ins w:id="19184" w:author="ALINA" w:date="2015-06-16T18:22:00Z"/>
                <w:del w:id="19185" w:author="Alina Armasu" w:date="2015-08-10T14:32:00Z"/>
              </w:rPr>
            </w:pPr>
          </w:p>
        </w:tc>
        <w:tc>
          <w:tcPr>
            <w:tcW w:w="960" w:type="dxa"/>
            <w:tcBorders>
              <w:top w:val="nil"/>
              <w:left w:val="nil"/>
              <w:bottom w:val="nil"/>
              <w:right w:val="nil"/>
            </w:tcBorders>
            <w:shd w:val="clear" w:color="auto" w:fill="auto"/>
            <w:noWrap/>
            <w:vAlign w:val="bottom"/>
            <w:hideMark/>
          </w:tcPr>
          <w:p w14:paraId="15583F75" w14:textId="1C4F303D" w:rsidR="00C778EB" w:rsidRPr="00C778EB" w:rsidDel="00EB7DAC" w:rsidRDefault="00C778EB" w:rsidP="00C778EB">
            <w:pPr>
              <w:tabs>
                <w:tab w:val="left" w:pos="1755"/>
              </w:tabs>
              <w:rPr>
                <w:ins w:id="19186" w:author="ALINA" w:date="2015-06-16T18:22:00Z"/>
                <w:del w:id="19187" w:author="Alina Armasu" w:date="2015-08-10T14:32:00Z"/>
              </w:rPr>
            </w:pPr>
          </w:p>
        </w:tc>
        <w:tc>
          <w:tcPr>
            <w:tcW w:w="960" w:type="dxa"/>
            <w:tcBorders>
              <w:top w:val="nil"/>
              <w:left w:val="nil"/>
              <w:bottom w:val="nil"/>
              <w:right w:val="nil"/>
            </w:tcBorders>
            <w:shd w:val="clear" w:color="auto" w:fill="auto"/>
            <w:noWrap/>
            <w:vAlign w:val="bottom"/>
            <w:hideMark/>
          </w:tcPr>
          <w:p w14:paraId="758724AC" w14:textId="24FA58DF" w:rsidR="00C778EB" w:rsidRPr="00C778EB" w:rsidDel="00EB7DAC" w:rsidRDefault="00C778EB" w:rsidP="00C778EB">
            <w:pPr>
              <w:tabs>
                <w:tab w:val="left" w:pos="1755"/>
              </w:tabs>
              <w:rPr>
                <w:ins w:id="19188" w:author="ALINA" w:date="2015-06-16T18:22:00Z"/>
                <w:del w:id="19189" w:author="Alina Armasu" w:date="2015-08-10T14:32:00Z"/>
              </w:rPr>
            </w:pPr>
          </w:p>
        </w:tc>
        <w:tc>
          <w:tcPr>
            <w:tcW w:w="960" w:type="dxa"/>
            <w:tcBorders>
              <w:top w:val="nil"/>
              <w:left w:val="nil"/>
              <w:bottom w:val="nil"/>
              <w:right w:val="nil"/>
            </w:tcBorders>
            <w:shd w:val="clear" w:color="auto" w:fill="auto"/>
            <w:noWrap/>
            <w:vAlign w:val="bottom"/>
            <w:hideMark/>
          </w:tcPr>
          <w:p w14:paraId="5C96CB06" w14:textId="33302C25" w:rsidR="00C778EB" w:rsidRPr="00C778EB" w:rsidDel="00EB7DAC" w:rsidRDefault="00C778EB" w:rsidP="00C778EB">
            <w:pPr>
              <w:tabs>
                <w:tab w:val="left" w:pos="1755"/>
              </w:tabs>
              <w:rPr>
                <w:ins w:id="19190" w:author="ALINA" w:date="2015-06-16T18:22:00Z"/>
                <w:del w:id="19191" w:author="Alina Armasu" w:date="2015-08-10T14:32:00Z"/>
              </w:rPr>
            </w:pPr>
          </w:p>
        </w:tc>
        <w:tc>
          <w:tcPr>
            <w:tcW w:w="1000" w:type="dxa"/>
            <w:tcBorders>
              <w:top w:val="nil"/>
              <w:left w:val="nil"/>
              <w:bottom w:val="nil"/>
              <w:right w:val="nil"/>
            </w:tcBorders>
            <w:shd w:val="clear" w:color="auto" w:fill="auto"/>
            <w:noWrap/>
            <w:vAlign w:val="bottom"/>
            <w:hideMark/>
          </w:tcPr>
          <w:p w14:paraId="1FF79ECA" w14:textId="5A1A45B5" w:rsidR="00C778EB" w:rsidRPr="00C778EB" w:rsidDel="00EB7DAC" w:rsidRDefault="00C778EB" w:rsidP="00C778EB">
            <w:pPr>
              <w:tabs>
                <w:tab w:val="left" w:pos="1755"/>
              </w:tabs>
              <w:rPr>
                <w:ins w:id="19192" w:author="ALINA" w:date="2015-06-16T18:22:00Z"/>
                <w:del w:id="19193" w:author="Alina Armasu" w:date="2015-08-10T14:32:00Z"/>
              </w:rPr>
            </w:pPr>
          </w:p>
        </w:tc>
        <w:tc>
          <w:tcPr>
            <w:tcW w:w="1100" w:type="dxa"/>
            <w:tcBorders>
              <w:top w:val="nil"/>
              <w:left w:val="nil"/>
              <w:bottom w:val="nil"/>
              <w:right w:val="nil"/>
            </w:tcBorders>
            <w:shd w:val="clear" w:color="auto" w:fill="auto"/>
            <w:noWrap/>
            <w:vAlign w:val="bottom"/>
            <w:hideMark/>
          </w:tcPr>
          <w:p w14:paraId="79937DA7" w14:textId="3CF1086C" w:rsidR="00C778EB" w:rsidRPr="00C778EB" w:rsidDel="00EB7DAC" w:rsidRDefault="00C778EB" w:rsidP="00C778EB">
            <w:pPr>
              <w:tabs>
                <w:tab w:val="left" w:pos="1755"/>
              </w:tabs>
              <w:rPr>
                <w:ins w:id="19194" w:author="ALINA" w:date="2015-06-16T18:22:00Z"/>
                <w:del w:id="19195" w:author="Alina Armasu" w:date="2015-08-10T14:32:00Z"/>
              </w:rPr>
            </w:pPr>
          </w:p>
        </w:tc>
        <w:tc>
          <w:tcPr>
            <w:tcW w:w="1100" w:type="dxa"/>
            <w:tcBorders>
              <w:top w:val="nil"/>
              <w:left w:val="nil"/>
              <w:bottom w:val="nil"/>
              <w:right w:val="nil"/>
            </w:tcBorders>
            <w:shd w:val="clear" w:color="auto" w:fill="auto"/>
            <w:noWrap/>
            <w:vAlign w:val="bottom"/>
            <w:hideMark/>
          </w:tcPr>
          <w:p w14:paraId="2A485A71" w14:textId="05DCDEA5" w:rsidR="00C778EB" w:rsidRPr="00C778EB" w:rsidDel="00EB7DAC" w:rsidRDefault="00C778EB" w:rsidP="00C778EB">
            <w:pPr>
              <w:tabs>
                <w:tab w:val="left" w:pos="1755"/>
              </w:tabs>
              <w:rPr>
                <w:ins w:id="19196" w:author="ALINA" w:date="2015-06-16T18:22:00Z"/>
                <w:del w:id="19197" w:author="Alina Armasu" w:date="2015-08-10T14:32:00Z"/>
              </w:rPr>
            </w:pPr>
          </w:p>
        </w:tc>
        <w:tc>
          <w:tcPr>
            <w:tcW w:w="272" w:type="dxa"/>
            <w:tcBorders>
              <w:top w:val="nil"/>
              <w:left w:val="nil"/>
              <w:bottom w:val="nil"/>
              <w:right w:val="nil"/>
            </w:tcBorders>
            <w:shd w:val="clear" w:color="000000" w:fill="538DD5"/>
            <w:noWrap/>
            <w:vAlign w:val="bottom"/>
            <w:hideMark/>
          </w:tcPr>
          <w:p w14:paraId="34C274BF" w14:textId="05561764" w:rsidR="00C778EB" w:rsidRPr="00C778EB" w:rsidDel="00EB7DAC" w:rsidRDefault="00C778EB" w:rsidP="00C778EB">
            <w:pPr>
              <w:tabs>
                <w:tab w:val="left" w:pos="1755"/>
              </w:tabs>
              <w:rPr>
                <w:ins w:id="19198" w:author="ALINA" w:date="2015-06-16T18:22:00Z"/>
                <w:del w:id="19199" w:author="Alina Armasu" w:date="2015-08-10T14:32:00Z"/>
                <w:rFonts w:ascii="Arial" w:hAnsi="Arial" w:cs="Arial"/>
              </w:rPr>
            </w:pPr>
            <w:ins w:id="19200" w:author="ALINA" w:date="2015-06-16T18:22:00Z">
              <w:del w:id="19201" w:author="Alina Armasu" w:date="2015-08-10T14:32:00Z">
                <w:r w:rsidRPr="00C778EB" w:rsidDel="00EB7DAC">
                  <w:rPr>
                    <w:rFonts w:ascii="Arial" w:hAnsi="Arial" w:cs="Arial"/>
                  </w:rPr>
                  <w:delText> </w:delText>
                </w:r>
              </w:del>
            </w:ins>
          </w:p>
        </w:tc>
        <w:tc>
          <w:tcPr>
            <w:tcW w:w="960" w:type="dxa"/>
            <w:tcBorders>
              <w:top w:val="nil"/>
              <w:left w:val="nil"/>
              <w:bottom w:val="nil"/>
              <w:right w:val="nil"/>
            </w:tcBorders>
            <w:shd w:val="clear" w:color="auto" w:fill="auto"/>
            <w:noWrap/>
            <w:vAlign w:val="bottom"/>
            <w:hideMark/>
          </w:tcPr>
          <w:p w14:paraId="2305991B" w14:textId="52CC1AB0" w:rsidR="00C778EB" w:rsidRPr="00C778EB" w:rsidDel="00EB7DAC" w:rsidRDefault="00C778EB" w:rsidP="00C778EB">
            <w:pPr>
              <w:tabs>
                <w:tab w:val="left" w:pos="1755"/>
              </w:tabs>
              <w:rPr>
                <w:ins w:id="19202" w:author="ALINA" w:date="2015-06-16T18:22:00Z"/>
                <w:del w:id="19203"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28CF72DB" w14:textId="7B28B716" w:rsidR="00C778EB" w:rsidRPr="00C778EB" w:rsidDel="00EB7DAC" w:rsidRDefault="00C778EB" w:rsidP="00C778EB">
            <w:pPr>
              <w:tabs>
                <w:tab w:val="left" w:pos="1755"/>
              </w:tabs>
              <w:rPr>
                <w:ins w:id="19204" w:author="ALINA" w:date="2015-06-16T18:22:00Z"/>
                <w:del w:id="19205" w:author="Alina Armasu" w:date="2015-08-10T14:32:00Z"/>
              </w:rPr>
            </w:pPr>
          </w:p>
        </w:tc>
        <w:tc>
          <w:tcPr>
            <w:tcW w:w="960" w:type="dxa"/>
            <w:tcBorders>
              <w:top w:val="nil"/>
              <w:left w:val="nil"/>
              <w:bottom w:val="nil"/>
              <w:right w:val="nil"/>
            </w:tcBorders>
            <w:shd w:val="clear" w:color="auto" w:fill="auto"/>
            <w:noWrap/>
            <w:vAlign w:val="bottom"/>
            <w:hideMark/>
          </w:tcPr>
          <w:p w14:paraId="3976116D" w14:textId="6404CF6F" w:rsidR="00C778EB" w:rsidRPr="00C778EB" w:rsidDel="00EB7DAC" w:rsidRDefault="00C778EB" w:rsidP="00C778EB">
            <w:pPr>
              <w:tabs>
                <w:tab w:val="left" w:pos="1755"/>
              </w:tabs>
              <w:rPr>
                <w:ins w:id="19206" w:author="ALINA" w:date="2015-06-16T18:22:00Z"/>
                <w:del w:id="19207" w:author="Alina Armasu" w:date="2015-08-10T14:32:00Z"/>
              </w:rPr>
            </w:pPr>
          </w:p>
        </w:tc>
        <w:tc>
          <w:tcPr>
            <w:tcW w:w="960" w:type="dxa"/>
            <w:tcBorders>
              <w:top w:val="nil"/>
              <w:left w:val="nil"/>
              <w:bottom w:val="nil"/>
              <w:right w:val="nil"/>
            </w:tcBorders>
            <w:shd w:val="clear" w:color="auto" w:fill="auto"/>
            <w:noWrap/>
            <w:vAlign w:val="bottom"/>
            <w:hideMark/>
          </w:tcPr>
          <w:p w14:paraId="01876296" w14:textId="2796CCB0" w:rsidR="00C778EB" w:rsidRPr="00C778EB" w:rsidDel="00EB7DAC" w:rsidRDefault="00C778EB" w:rsidP="00C778EB">
            <w:pPr>
              <w:tabs>
                <w:tab w:val="left" w:pos="1755"/>
              </w:tabs>
              <w:rPr>
                <w:ins w:id="19208" w:author="ALINA" w:date="2015-06-16T18:22:00Z"/>
                <w:del w:id="19209" w:author="Alina Armasu" w:date="2015-08-10T14:32:00Z"/>
              </w:rPr>
            </w:pPr>
          </w:p>
        </w:tc>
      </w:tr>
      <w:tr w:rsidR="00C778EB" w:rsidRPr="00C778EB" w:rsidDel="00EB7DAC" w14:paraId="711D282C" w14:textId="093A4015" w:rsidTr="003A1F33">
        <w:trPr>
          <w:trHeight w:val="255"/>
          <w:ins w:id="19210" w:author="ALINA" w:date="2015-06-16T18:22:00Z"/>
          <w:del w:id="19211" w:author="Alina Armasu" w:date="2015-08-10T14:32:00Z"/>
        </w:trPr>
        <w:tc>
          <w:tcPr>
            <w:tcW w:w="340" w:type="dxa"/>
            <w:tcBorders>
              <w:top w:val="nil"/>
              <w:left w:val="nil"/>
              <w:bottom w:val="nil"/>
              <w:right w:val="nil"/>
            </w:tcBorders>
            <w:shd w:val="clear" w:color="auto" w:fill="auto"/>
            <w:noWrap/>
            <w:vAlign w:val="bottom"/>
            <w:hideMark/>
          </w:tcPr>
          <w:p w14:paraId="7278BBD8" w14:textId="652B0FC5" w:rsidR="00C778EB" w:rsidRPr="00C778EB" w:rsidDel="00EB7DAC" w:rsidRDefault="00C778EB" w:rsidP="00C778EB">
            <w:pPr>
              <w:tabs>
                <w:tab w:val="left" w:pos="1755"/>
              </w:tabs>
              <w:rPr>
                <w:ins w:id="19212" w:author="ALINA" w:date="2015-06-16T18:22:00Z"/>
                <w:del w:id="19213" w:author="Alina Armasu" w:date="2015-08-10T14:32:00Z"/>
                <w:sz w:val="24"/>
                <w:szCs w:val="24"/>
              </w:rPr>
            </w:pPr>
          </w:p>
        </w:tc>
        <w:tc>
          <w:tcPr>
            <w:tcW w:w="272" w:type="dxa"/>
            <w:tcBorders>
              <w:top w:val="nil"/>
              <w:left w:val="nil"/>
              <w:bottom w:val="nil"/>
              <w:right w:val="nil"/>
            </w:tcBorders>
            <w:shd w:val="clear" w:color="000000" w:fill="538DD5"/>
            <w:noWrap/>
            <w:vAlign w:val="bottom"/>
            <w:hideMark/>
          </w:tcPr>
          <w:p w14:paraId="1CCB45E2" w14:textId="4008E750" w:rsidR="00C778EB" w:rsidRPr="00C778EB" w:rsidDel="00EB7DAC" w:rsidRDefault="00C778EB" w:rsidP="00C778EB">
            <w:pPr>
              <w:tabs>
                <w:tab w:val="left" w:pos="1755"/>
              </w:tabs>
              <w:rPr>
                <w:ins w:id="19214" w:author="ALINA" w:date="2015-06-16T18:22:00Z"/>
                <w:del w:id="19215" w:author="Alina Armasu" w:date="2015-08-10T14:32:00Z"/>
                <w:rFonts w:ascii="Arial" w:hAnsi="Arial" w:cs="Arial"/>
              </w:rPr>
            </w:pPr>
            <w:ins w:id="19216" w:author="ALINA" w:date="2015-06-16T18:22:00Z">
              <w:del w:id="19217" w:author="Alina Armasu" w:date="2015-08-10T14:32:00Z">
                <w:r w:rsidRPr="00C778EB" w:rsidDel="00EB7DAC">
                  <w:rPr>
                    <w:rFonts w:ascii="Arial" w:hAnsi="Arial" w:cs="Arial"/>
                  </w:rPr>
                  <w:delText> </w:delText>
                </w:r>
              </w:del>
            </w:ins>
          </w:p>
        </w:tc>
        <w:tc>
          <w:tcPr>
            <w:tcW w:w="1296" w:type="dxa"/>
            <w:tcBorders>
              <w:top w:val="nil"/>
              <w:left w:val="nil"/>
              <w:bottom w:val="nil"/>
              <w:right w:val="nil"/>
            </w:tcBorders>
            <w:shd w:val="clear" w:color="auto" w:fill="auto"/>
            <w:noWrap/>
            <w:vAlign w:val="bottom"/>
            <w:hideMark/>
          </w:tcPr>
          <w:p w14:paraId="3D449EAE" w14:textId="309EAD5F" w:rsidR="00C778EB" w:rsidRPr="00C778EB" w:rsidDel="00EB7DAC" w:rsidRDefault="00C778EB" w:rsidP="00C778EB">
            <w:pPr>
              <w:tabs>
                <w:tab w:val="left" w:pos="1755"/>
              </w:tabs>
              <w:rPr>
                <w:ins w:id="19218" w:author="ALINA" w:date="2015-06-16T18:22:00Z"/>
                <w:del w:id="19219" w:author="Alina Armasu" w:date="2015-08-10T14:32:00Z"/>
                <w:rFonts w:ascii="Arial" w:hAnsi="Arial" w:cs="Arial"/>
                <w:noProof/>
              </w:rPr>
            </w:pPr>
          </w:p>
        </w:tc>
        <w:tc>
          <w:tcPr>
            <w:tcW w:w="1480" w:type="dxa"/>
            <w:tcBorders>
              <w:top w:val="nil"/>
              <w:left w:val="nil"/>
              <w:bottom w:val="nil"/>
              <w:right w:val="nil"/>
            </w:tcBorders>
            <w:shd w:val="clear" w:color="auto" w:fill="auto"/>
            <w:noWrap/>
            <w:vAlign w:val="bottom"/>
            <w:hideMark/>
          </w:tcPr>
          <w:p w14:paraId="0C88602A" w14:textId="526DF006" w:rsidR="00C778EB" w:rsidRPr="00C778EB" w:rsidDel="00EB7DAC" w:rsidRDefault="00C778EB" w:rsidP="00C778EB">
            <w:pPr>
              <w:tabs>
                <w:tab w:val="left" w:pos="1755"/>
              </w:tabs>
              <w:rPr>
                <w:ins w:id="19220" w:author="ALINA" w:date="2015-06-16T18:22:00Z"/>
                <w:del w:id="19221" w:author="Alina Armasu" w:date="2015-08-10T14:32:00Z"/>
              </w:rPr>
            </w:pPr>
          </w:p>
        </w:tc>
        <w:tc>
          <w:tcPr>
            <w:tcW w:w="1000" w:type="dxa"/>
            <w:tcBorders>
              <w:top w:val="nil"/>
              <w:left w:val="nil"/>
              <w:bottom w:val="nil"/>
              <w:right w:val="nil"/>
            </w:tcBorders>
            <w:shd w:val="clear" w:color="auto" w:fill="auto"/>
            <w:noWrap/>
            <w:vAlign w:val="bottom"/>
            <w:hideMark/>
          </w:tcPr>
          <w:p w14:paraId="66DDF4C3" w14:textId="5E9E0034" w:rsidR="00C778EB" w:rsidRPr="00C778EB" w:rsidDel="00EB7DAC" w:rsidRDefault="00C778EB" w:rsidP="00C778EB">
            <w:pPr>
              <w:tabs>
                <w:tab w:val="left" w:pos="1755"/>
              </w:tabs>
              <w:rPr>
                <w:ins w:id="19222" w:author="ALINA" w:date="2015-06-16T18:22:00Z"/>
                <w:del w:id="19223" w:author="Alina Armasu" w:date="2015-08-10T14:32:00Z"/>
              </w:rPr>
            </w:pPr>
          </w:p>
        </w:tc>
        <w:tc>
          <w:tcPr>
            <w:tcW w:w="1520" w:type="dxa"/>
            <w:tcBorders>
              <w:top w:val="nil"/>
              <w:left w:val="nil"/>
              <w:bottom w:val="nil"/>
              <w:right w:val="nil"/>
            </w:tcBorders>
            <w:shd w:val="clear" w:color="auto" w:fill="auto"/>
            <w:noWrap/>
            <w:vAlign w:val="bottom"/>
            <w:hideMark/>
          </w:tcPr>
          <w:p w14:paraId="6C03BDF2" w14:textId="6E7AA58D" w:rsidR="00C778EB" w:rsidRPr="00C778EB" w:rsidDel="00EB7DAC" w:rsidRDefault="00C778EB" w:rsidP="00C778EB">
            <w:pPr>
              <w:tabs>
                <w:tab w:val="left" w:pos="1755"/>
              </w:tabs>
              <w:rPr>
                <w:ins w:id="19224" w:author="ALINA" w:date="2015-06-16T18:22:00Z"/>
                <w:del w:id="19225" w:author="Alina Armasu" w:date="2015-08-10T14:32:00Z"/>
              </w:rPr>
            </w:pPr>
          </w:p>
        </w:tc>
        <w:tc>
          <w:tcPr>
            <w:tcW w:w="1460" w:type="dxa"/>
            <w:tcBorders>
              <w:top w:val="nil"/>
              <w:left w:val="nil"/>
              <w:bottom w:val="nil"/>
              <w:right w:val="nil"/>
            </w:tcBorders>
            <w:shd w:val="clear" w:color="auto" w:fill="auto"/>
            <w:noWrap/>
            <w:vAlign w:val="bottom"/>
            <w:hideMark/>
          </w:tcPr>
          <w:p w14:paraId="669AD656" w14:textId="722E0A2E" w:rsidR="00C778EB" w:rsidRPr="00C778EB" w:rsidDel="00EB7DAC" w:rsidRDefault="00C778EB" w:rsidP="00C778EB">
            <w:pPr>
              <w:tabs>
                <w:tab w:val="left" w:pos="1755"/>
              </w:tabs>
              <w:rPr>
                <w:ins w:id="19226" w:author="ALINA" w:date="2015-06-16T18:22:00Z"/>
                <w:del w:id="19227" w:author="Alina Armasu" w:date="2015-08-10T14:32:00Z"/>
              </w:rPr>
            </w:pPr>
          </w:p>
        </w:tc>
        <w:tc>
          <w:tcPr>
            <w:tcW w:w="1480" w:type="dxa"/>
            <w:tcBorders>
              <w:top w:val="nil"/>
              <w:left w:val="nil"/>
              <w:bottom w:val="nil"/>
              <w:right w:val="nil"/>
            </w:tcBorders>
            <w:shd w:val="clear" w:color="auto" w:fill="auto"/>
            <w:noWrap/>
            <w:vAlign w:val="bottom"/>
            <w:hideMark/>
          </w:tcPr>
          <w:p w14:paraId="5D1D90F5" w14:textId="6B497F91" w:rsidR="00C778EB" w:rsidRPr="00C778EB" w:rsidDel="00EB7DAC" w:rsidRDefault="00C778EB" w:rsidP="00C778EB">
            <w:pPr>
              <w:tabs>
                <w:tab w:val="left" w:pos="1755"/>
              </w:tabs>
              <w:rPr>
                <w:ins w:id="19228" w:author="ALINA" w:date="2015-06-16T18:22:00Z"/>
                <w:del w:id="19229" w:author="Alina Armasu" w:date="2015-08-10T14:32:00Z"/>
              </w:rPr>
            </w:pPr>
          </w:p>
        </w:tc>
        <w:tc>
          <w:tcPr>
            <w:tcW w:w="266" w:type="dxa"/>
            <w:tcBorders>
              <w:top w:val="nil"/>
              <w:left w:val="nil"/>
              <w:bottom w:val="nil"/>
              <w:right w:val="nil"/>
            </w:tcBorders>
            <w:shd w:val="clear" w:color="auto" w:fill="auto"/>
            <w:noWrap/>
            <w:vAlign w:val="bottom"/>
            <w:hideMark/>
          </w:tcPr>
          <w:p w14:paraId="524F0089" w14:textId="7DAFDD6D" w:rsidR="00C778EB" w:rsidRPr="00C778EB" w:rsidDel="00EB7DAC" w:rsidRDefault="00C778EB" w:rsidP="00C778EB">
            <w:pPr>
              <w:tabs>
                <w:tab w:val="left" w:pos="1755"/>
              </w:tabs>
              <w:rPr>
                <w:ins w:id="19230" w:author="ALINA" w:date="2015-06-16T18:22:00Z"/>
                <w:del w:id="19231" w:author="Alina Armasu" w:date="2015-08-10T14:32:00Z"/>
              </w:rPr>
            </w:pPr>
          </w:p>
        </w:tc>
        <w:tc>
          <w:tcPr>
            <w:tcW w:w="960" w:type="dxa"/>
            <w:tcBorders>
              <w:top w:val="nil"/>
              <w:left w:val="nil"/>
              <w:bottom w:val="nil"/>
              <w:right w:val="nil"/>
            </w:tcBorders>
            <w:shd w:val="clear" w:color="auto" w:fill="auto"/>
            <w:noWrap/>
            <w:vAlign w:val="bottom"/>
            <w:hideMark/>
          </w:tcPr>
          <w:p w14:paraId="3BD47970" w14:textId="5ECE9342" w:rsidR="00C778EB" w:rsidRPr="00C778EB" w:rsidDel="00EB7DAC" w:rsidRDefault="00C778EB" w:rsidP="00C778EB">
            <w:pPr>
              <w:tabs>
                <w:tab w:val="left" w:pos="1755"/>
              </w:tabs>
              <w:rPr>
                <w:ins w:id="19232" w:author="ALINA" w:date="2015-06-16T18:22:00Z"/>
                <w:del w:id="19233" w:author="Alina Armasu" w:date="2015-08-10T14:32:00Z"/>
              </w:rPr>
            </w:pPr>
          </w:p>
        </w:tc>
        <w:tc>
          <w:tcPr>
            <w:tcW w:w="960" w:type="dxa"/>
            <w:tcBorders>
              <w:top w:val="nil"/>
              <w:left w:val="nil"/>
              <w:bottom w:val="nil"/>
              <w:right w:val="nil"/>
            </w:tcBorders>
            <w:shd w:val="clear" w:color="auto" w:fill="auto"/>
            <w:noWrap/>
            <w:vAlign w:val="bottom"/>
            <w:hideMark/>
          </w:tcPr>
          <w:p w14:paraId="61438637" w14:textId="35F44423" w:rsidR="00C778EB" w:rsidRPr="00C778EB" w:rsidDel="00EB7DAC" w:rsidRDefault="00C778EB" w:rsidP="00C778EB">
            <w:pPr>
              <w:tabs>
                <w:tab w:val="left" w:pos="1755"/>
              </w:tabs>
              <w:rPr>
                <w:ins w:id="19234" w:author="ALINA" w:date="2015-06-16T18:22:00Z"/>
                <w:del w:id="19235" w:author="Alina Armasu" w:date="2015-08-10T14:32:00Z"/>
              </w:rPr>
            </w:pPr>
          </w:p>
        </w:tc>
        <w:tc>
          <w:tcPr>
            <w:tcW w:w="960" w:type="dxa"/>
            <w:tcBorders>
              <w:top w:val="nil"/>
              <w:left w:val="nil"/>
              <w:bottom w:val="nil"/>
              <w:right w:val="nil"/>
            </w:tcBorders>
            <w:shd w:val="clear" w:color="auto" w:fill="auto"/>
            <w:noWrap/>
            <w:vAlign w:val="bottom"/>
            <w:hideMark/>
          </w:tcPr>
          <w:p w14:paraId="7680E596" w14:textId="76E6C189" w:rsidR="00C778EB" w:rsidRPr="00C778EB" w:rsidDel="00EB7DAC" w:rsidRDefault="00C778EB" w:rsidP="00C778EB">
            <w:pPr>
              <w:tabs>
                <w:tab w:val="left" w:pos="1755"/>
              </w:tabs>
              <w:rPr>
                <w:ins w:id="19236" w:author="ALINA" w:date="2015-06-16T18:22:00Z"/>
                <w:del w:id="19237" w:author="Alina Armasu" w:date="2015-08-10T14:32:00Z"/>
              </w:rPr>
            </w:pPr>
          </w:p>
        </w:tc>
        <w:tc>
          <w:tcPr>
            <w:tcW w:w="960" w:type="dxa"/>
            <w:tcBorders>
              <w:top w:val="nil"/>
              <w:left w:val="nil"/>
              <w:bottom w:val="nil"/>
              <w:right w:val="nil"/>
            </w:tcBorders>
            <w:shd w:val="clear" w:color="auto" w:fill="auto"/>
            <w:noWrap/>
            <w:vAlign w:val="bottom"/>
            <w:hideMark/>
          </w:tcPr>
          <w:p w14:paraId="49F4A420" w14:textId="0D9BA846" w:rsidR="00C778EB" w:rsidRPr="00C778EB" w:rsidDel="00EB7DAC" w:rsidRDefault="00C778EB" w:rsidP="00C778EB">
            <w:pPr>
              <w:tabs>
                <w:tab w:val="left" w:pos="1755"/>
              </w:tabs>
              <w:rPr>
                <w:ins w:id="19238" w:author="ALINA" w:date="2015-06-16T18:22:00Z"/>
                <w:del w:id="19239" w:author="Alina Armasu" w:date="2015-08-10T14:32:00Z"/>
              </w:rPr>
            </w:pPr>
          </w:p>
        </w:tc>
        <w:tc>
          <w:tcPr>
            <w:tcW w:w="960" w:type="dxa"/>
            <w:tcBorders>
              <w:top w:val="nil"/>
              <w:left w:val="nil"/>
              <w:bottom w:val="nil"/>
              <w:right w:val="nil"/>
            </w:tcBorders>
            <w:shd w:val="clear" w:color="auto" w:fill="auto"/>
            <w:noWrap/>
            <w:vAlign w:val="bottom"/>
            <w:hideMark/>
          </w:tcPr>
          <w:p w14:paraId="49494A8C" w14:textId="27933084" w:rsidR="00C778EB" w:rsidRPr="00C778EB" w:rsidDel="00EB7DAC" w:rsidRDefault="00C778EB" w:rsidP="00C778EB">
            <w:pPr>
              <w:tabs>
                <w:tab w:val="left" w:pos="1755"/>
              </w:tabs>
              <w:rPr>
                <w:ins w:id="19240" w:author="ALINA" w:date="2015-06-16T18:22:00Z"/>
                <w:del w:id="19241" w:author="Alina Armasu" w:date="2015-08-10T14:32:00Z"/>
              </w:rPr>
            </w:pPr>
          </w:p>
        </w:tc>
        <w:tc>
          <w:tcPr>
            <w:tcW w:w="1000" w:type="dxa"/>
            <w:tcBorders>
              <w:top w:val="nil"/>
              <w:left w:val="nil"/>
              <w:bottom w:val="nil"/>
              <w:right w:val="nil"/>
            </w:tcBorders>
            <w:shd w:val="clear" w:color="auto" w:fill="auto"/>
            <w:noWrap/>
            <w:vAlign w:val="bottom"/>
            <w:hideMark/>
          </w:tcPr>
          <w:p w14:paraId="1BBDBE6B" w14:textId="54B8FC70" w:rsidR="00C778EB" w:rsidRPr="00C778EB" w:rsidDel="00EB7DAC" w:rsidRDefault="00C778EB" w:rsidP="00C778EB">
            <w:pPr>
              <w:tabs>
                <w:tab w:val="left" w:pos="1755"/>
              </w:tabs>
              <w:rPr>
                <w:ins w:id="19242" w:author="ALINA" w:date="2015-06-16T18:22:00Z"/>
                <w:del w:id="19243" w:author="Alina Armasu" w:date="2015-08-10T14:32:00Z"/>
              </w:rPr>
            </w:pPr>
          </w:p>
        </w:tc>
        <w:tc>
          <w:tcPr>
            <w:tcW w:w="1100" w:type="dxa"/>
            <w:tcBorders>
              <w:top w:val="nil"/>
              <w:left w:val="nil"/>
              <w:bottom w:val="nil"/>
              <w:right w:val="nil"/>
            </w:tcBorders>
            <w:shd w:val="clear" w:color="auto" w:fill="auto"/>
            <w:noWrap/>
            <w:vAlign w:val="bottom"/>
            <w:hideMark/>
          </w:tcPr>
          <w:p w14:paraId="593ED561" w14:textId="57B92F46" w:rsidR="00C778EB" w:rsidRPr="00C778EB" w:rsidDel="00EB7DAC" w:rsidRDefault="00C778EB" w:rsidP="00C778EB">
            <w:pPr>
              <w:tabs>
                <w:tab w:val="left" w:pos="1755"/>
              </w:tabs>
              <w:rPr>
                <w:ins w:id="19244" w:author="ALINA" w:date="2015-06-16T18:22:00Z"/>
                <w:del w:id="19245" w:author="Alina Armasu" w:date="2015-08-10T14:32:00Z"/>
              </w:rPr>
            </w:pPr>
          </w:p>
        </w:tc>
        <w:tc>
          <w:tcPr>
            <w:tcW w:w="1100" w:type="dxa"/>
            <w:tcBorders>
              <w:top w:val="nil"/>
              <w:left w:val="nil"/>
              <w:bottom w:val="nil"/>
              <w:right w:val="nil"/>
            </w:tcBorders>
            <w:shd w:val="clear" w:color="auto" w:fill="auto"/>
            <w:noWrap/>
            <w:vAlign w:val="bottom"/>
            <w:hideMark/>
          </w:tcPr>
          <w:p w14:paraId="5A8CC127" w14:textId="7657816B" w:rsidR="00C778EB" w:rsidRPr="00C778EB" w:rsidDel="00EB7DAC" w:rsidRDefault="00C778EB" w:rsidP="00C778EB">
            <w:pPr>
              <w:tabs>
                <w:tab w:val="left" w:pos="1755"/>
              </w:tabs>
              <w:rPr>
                <w:ins w:id="19246" w:author="ALINA" w:date="2015-06-16T18:22:00Z"/>
                <w:del w:id="19247" w:author="Alina Armasu" w:date="2015-08-10T14:32:00Z"/>
              </w:rPr>
            </w:pPr>
          </w:p>
        </w:tc>
        <w:tc>
          <w:tcPr>
            <w:tcW w:w="272" w:type="dxa"/>
            <w:tcBorders>
              <w:top w:val="nil"/>
              <w:left w:val="nil"/>
              <w:bottom w:val="nil"/>
              <w:right w:val="nil"/>
            </w:tcBorders>
            <w:shd w:val="clear" w:color="000000" w:fill="538DD5"/>
            <w:noWrap/>
            <w:vAlign w:val="bottom"/>
            <w:hideMark/>
          </w:tcPr>
          <w:p w14:paraId="64DAE9FB" w14:textId="160CE2C8" w:rsidR="00C778EB" w:rsidRPr="00C778EB" w:rsidDel="00EB7DAC" w:rsidRDefault="00C778EB" w:rsidP="00C778EB">
            <w:pPr>
              <w:tabs>
                <w:tab w:val="left" w:pos="1755"/>
              </w:tabs>
              <w:rPr>
                <w:ins w:id="19248" w:author="ALINA" w:date="2015-06-16T18:22:00Z"/>
                <w:del w:id="19249" w:author="Alina Armasu" w:date="2015-08-10T14:32:00Z"/>
                <w:rFonts w:ascii="Arial" w:hAnsi="Arial" w:cs="Arial"/>
              </w:rPr>
            </w:pPr>
            <w:ins w:id="19250" w:author="ALINA" w:date="2015-06-16T18:22:00Z">
              <w:del w:id="19251" w:author="Alina Armasu" w:date="2015-08-10T14:32:00Z">
                <w:r w:rsidRPr="00C778EB" w:rsidDel="00EB7DAC">
                  <w:rPr>
                    <w:rFonts w:ascii="Arial" w:hAnsi="Arial" w:cs="Arial"/>
                  </w:rPr>
                  <w:delText> </w:delText>
                </w:r>
              </w:del>
            </w:ins>
          </w:p>
        </w:tc>
        <w:tc>
          <w:tcPr>
            <w:tcW w:w="960" w:type="dxa"/>
            <w:tcBorders>
              <w:top w:val="nil"/>
              <w:left w:val="nil"/>
              <w:bottom w:val="nil"/>
              <w:right w:val="nil"/>
            </w:tcBorders>
            <w:shd w:val="clear" w:color="auto" w:fill="auto"/>
            <w:noWrap/>
            <w:vAlign w:val="bottom"/>
            <w:hideMark/>
          </w:tcPr>
          <w:p w14:paraId="3D4F22D7" w14:textId="0764BE58" w:rsidR="00C778EB" w:rsidRPr="00C778EB" w:rsidDel="00EB7DAC" w:rsidRDefault="00C778EB" w:rsidP="00C778EB">
            <w:pPr>
              <w:tabs>
                <w:tab w:val="left" w:pos="1755"/>
              </w:tabs>
              <w:rPr>
                <w:ins w:id="19252" w:author="ALINA" w:date="2015-06-16T18:22:00Z"/>
                <w:del w:id="19253"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1FF87816" w14:textId="3EE6E579" w:rsidR="00C778EB" w:rsidRPr="00C778EB" w:rsidDel="00EB7DAC" w:rsidRDefault="00C778EB" w:rsidP="00C778EB">
            <w:pPr>
              <w:tabs>
                <w:tab w:val="left" w:pos="1755"/>
              </w:tabs>
              <w:rPr>
                <w:ins w:id="19254" w:author="ALINA" w:date="2015-06-16T18:22:00Z"/>
                <w:del w:id="19255" w:author="Alina Armasu" w:date="2015-08-10T14:32:00Z"/>
              </w:rPr>
            </w:pPr>
          </w:p>
        </w:tc>
        <w:tc>
          <w:tcPr>
            <w:tcW w:w="960" w:type="dxa"/>
            <w:tcBorders>
              <w:top w:val="nil"/>
              <w:left w:val="nil"/>
              <w:bottom w:val="nil"/>
              <w:right w:val="nil"/>
            </w:tcBorders>
            <w:shd w:val="clear" w:color="auto" w:fill="auto"/>
            <w:noWrap/>
            <w:vAlign w:val="bottom"/>
            <w:hideMark/>
          </w:tcPr>
          <w:p w14:paraId="1A239FA3" w14:textId="3AFE32F1" w:rsidR="00C778EB" w:rsidRPr="00C778EB" w:rsidDel="00EB7DAC" w:rsidRDefault="00C778EB" w:rsidP="00C778EB">
            <w:pPr>
              <w:tabs>
                <w:tab w:val="left" w:pos="1755"/>
              </w:tabs>
              <w:rPr>
                <w:ins w:id="19256" w:author="ALINA" w:date="2015-06-16T18:22:00Z"/>
                <w:del w:id="19257" w:author="Alina Armasu" w:date="2015-08-10T14:32:00Z"/>
              </w:rPr>
            </w:pPr>
          </w:p>
        </w:tc>
        <w:tc>
          <w:tcPr>
            <w:tcW w:w="960" w:type="dxa"/>
            <w:tcBorders>
              <w:top w:val="nil"/>
              <w:left w:val="nil"/>
              <w:bottom w:val="nil"/>
              <w:right w:val="nil"/>
            </w:tcBorders>
            <w:shd w:val="clear" w:color="auto" w:fill="auto"/>
            <w:noWrap/>
            <w:vAlign w:val="bottom"/>
            <w:hideMark/>
          </w:tcPr>
          <w:p w14:paraId="63AFFA2B" w14:textId="44F5152D" w:rsidR="00C778EB" w:rsidRPr="00C778EB" w:rsidDel="00EB7DAC" w:rsidRDefault="00C778EB" w:rsidP="00C778EB">
            <w:pPr>
              <w:tabs>
                <w:tab w:val="left" w:pos="1755"/>
              </w:tabs>
              <w:rPr>
                <w:ins w:id="19258" w:author="ALINA" w:date="2015-06-16T18:22:00Z"/>
                <w:del w:id="19259" w:author="Alina Armasu" w:date="2015-08-10T14:32:00Z"/>
              </w:rPr>
            </w:pPr>
          </w:p>
        </w:tc>
      </w:tr>
      <w:tr w:rsidR="00C778EB" w:rsidRPr="00C778EB" w:rsidDel="00EB7DAC" w14:paraId="49D7FEE5" w14:textId="060158C9" w:rsidTr="003A1F33">
        <w:trPr>
          <w:trHeight w:val="255"/>
          <w:ins w:id="19260" w:author="ALINA" w:date="2015-06-16T18:22:00Z"/>
          <w:del w:id="19261" w:author="Alina Armasu" w:date="2015-08-10T14:32:00Z"/>
        </w:trPr>
        <w:tc>
          <w:tcPr>
            <w:tcW w:w="340" w:type="dxa"/>
            <w:tcBorders>
              <w:top w:val="nil"/>
              <w:left w:val="nil"/>
              <w:bottom w:val="nil"/>
              <w:right w:val="nil"/>
            </w:tcBorders>
            <w:shd w:val="clear" w:color="auto" w:fill="auto"/>
            <w:noWrap/>
            <w:vAlign w:val="bottom"/>
            <w:hideMark/>
          </w:tcPr>
          <w:p w14:paraId="069B170D" w14:textId="1AB92C37" w:rsidR="00C778EB" w:rsidRPr="00C778EB" w:rsidDel="00EB7DAC" w:rsidRDefault="00C778EB" w:rsidP="00C778EB">
            <w:pPr>
              <w:tabs>
                <w:tab w:val="left" w:pos="1755"/>
              </w:tabs>
              <w:rPr>
                <w:ins w:id="19262" w:author="ALINA" w:date="2015-06-16T18:22:00Z"/>
                <w:del w:id="19263" w:author="Alina Armasu" w:date="2015-08-10T14:32:00Z"/>
                <w:sz w:val="24"/>
                <w:szCs w:val="24"/>
              </w:rPr>
            </w:pPr>
          </w:p>
        </w:tc>
        <w:tc>
          <w:tcPr>
            <w:tcW w:w="272" w:type="dxa"/>
            <w:tcBorders>
              <w:top w:val="nil"/>
              <w:left w:val="nil"/>
              <w:bottom w:val="nil"/>
              <w:right w:val="nil"/>
            </w:tcBorders>
            <w:shd w:val="clear" w:color="000000" w:fill="538DD5"/>
            <w:noWrap/>
            <w:vAlign w:val="bottom"/>
            <w:hideMark/>
          </w:tcPr>
          <w:p w14:paraId="06CFF2F7" w14:textId="4CE1F180" w:rsidR="00C778EB" w:rsidRPr="00C778EB" w:rsidDel="00EB7DAC" w:rsidRDefault="00C778EB" w:rsidP="00C778EB">
            <w:pPr>
              <w:tabs>
                <w:tab w:val="left" w:pos="1755"/>
              </w:tabs>
              <w:rPr>
                <w:ins w:id="19264" w:author="ALINA" w:date="2015-06-16T18:22:00Z"/>
                <w:del w:id="19265" w:author="Alina Armasu" w:date="2015-08-10T14:32:00Z"/>
                <w:rFonts w:ascii="Arial" w:hAnsi="Arial" w:cs="Arial"/>
              </w:rPr>
            </w:pPr>
            <w:ins w:id="19266" w:author="ALINA" w:date="2015-06-16T18:22:00Z">
              <w:del w:id="19267" w:author="Alina Armasu" w:date="2015-08-10T14:32:00Z">
                <w:r w:rsidRPr="00C778EB" w:rsidDel="00EB7DAC">
                  <w:rPr>
                    <w:rFonts w:ascii="Arial" w:hAnsi="Arial" w:cs="Arial"/>
                  </w:rPr>
                  <w:delText> </w:delText>
                </w:r>
              </w:del>
            </w:ins>
          </w:p>
        </w:tc>
        <w:tc>
          <w:tcPr>
            <w:tcW w:w="1296" w:type="dxa"/>
            <w:tcBorders>
              <w:top w:val="nil"/>
              <w:left w:val="nil"/>
              <w:bottom w:val="nil"/>
              <w:right w:val="nil"/>
            </w:tcBorders>
            <w:shd w:val="clear" w:color="auto" w:fill="auto"/>
            <w:noWrap/>
            <w:vAlign w:val="bottom"/>
            <w:hideMark/>
          </w:tcPr>
          <w:p w14:paraId="72A8ABC5" w14:textId="12FAAC32" w:rsidR="00C778EB" w:rsidRPr="00C778EB" w:rsidDel="00EB7DAC" w:rsidRDefault="00C778EB" w:rsidP="00C778EB">
            <w:pPr>
              <w:tabs>
                <w:tab w:val="left" w:pos="1755"/>
              </w:tabs>
              <w:rPr>
                <w:ins w:id="19268" w:author="ALINA" w:date="2015-06-16T18:22:00Z"/>
                <w:del w:id="19269" w:author="Alina Armasu" w:date="2015-08-10T14:32:00Z"/>
                <w:rFonts w:ascii="Arial" w:hAnsi="Arial" w:cs="Arial"/>
                <w:noProof/>
              </w:rPr>
            </w:pPr>
          </w:p>
        </w:tc>
        <w:tc>
          <w:tcPr>
            <w:tcW w:w="1480" w:type="dxa"/>
            <w:tcBorders>
              <w:top w:val="nil"/>
              <w:left w:val="nil"/>
              <w:bottom w:val="nil"/>
              <w:right w:val="nil"/>
            </w:tcBorders>
            <w:shd w:val="clear" w:color="auto" w:fill="auto"/>
            <w:noWrap/>
            <w:vAlign w:val="bottom"/>
            <w:hideMark/>
          </w:tcPr>
          <w:p w14:paraId="4BD28DB1" w14:textId="35ACB4D5" w:rsidR="00C778EB" w:rsidRPr="00C778EB" w:rsidDel="00EB7DAC" w:rsidRDefault="00C778EB" w:rsidP="00C778EB">
            <w:pPr>
              <w:tabs>
                <w:tab w:val="left" w:pos="1755"/>
              </w:tabs>
              <w:rPr>
                <w:ins w:id="19270" w:author="ALINA" w:date="2015-06-16T18:22:00Z"/>
                <w:del w:id="19271" w:author="Alina Armasu" w:date="2015-08-10T14:32:00Z"/>
              </w:rPr>
            </w:pPr>
          </w:p>
        </w:tc>
        <w:tc>
          <w:tcPr>
            <w:tcW w:w="1000" w:type="dxa"/>
            <w:tcBorders>
              <w:top w:val="nil"/>
              <w:left w:val="nil"/>
              <w:bottom w:val="nil"/>
              <w:right w:val="nil"/>
            </w:tcBorders>
            <w:shd w:val="clear" w:color="auto" w:fill="auto"/>
            <w:noWrap/>
            <w:vAlign w:val="bottom"/>
            <w:hideMark/>
          </w:tcPr>
          <w:p w14:paraId="67929325" w14:textId="3DA231D6" w:rsidR="00C778EB" w:rsidRPr="00C778EB" w:rsidDel="00EB7DAC" w:rsidRDefault="00C778EB" w:rsidP="00C778EB">
            <w:pPr>
              <w:tabs>
                <w:tab w:val="left" w:pos="1755"/>
              </w:tabs>
              <w:rPr>
                <w:ins w:id="19272" w:author="ALINA" w:date="2015-06-16T18:22:00Z"/>
                <w:del w:id="19273" w:author="Alina Armasu" w:date="2015-08-10T14:32:00Z"/>
              </w:rPr>
            </w:pPr>
          </w:p>
        </w:tc>
        <w:tc>
          <w:tcPr>
            <w:tcW w:w="1520" w:type="dxa"/>
            <w:tcBorders>
              <w:top w:val="nil"/>
              <w:left w:val="nil"/>
              <w:bottom w:val="nil"/>
              <w:right w:val="nil"/>
            </w:tcBorders>
            <w:shd w:val="clear" w:color="auto" w:fill="auto"/>
            <w:noWrap/>
            <w:vAlign w:val="bottom"/>
            <w:hideMark/>
          </w:tcPr>
          <w:p w14:paraId="7D23D618" w14:textId="125EAC25" w:rsidR="00C778EB" w:rsidRPr="00C778EB" w:rsidDel="00EB7DAC" w:rsidRDefault="00C778EB" w:rsidP="00C778EB">
            <w:pPr>
              <w:tabs>
                <w:tab w:val="left" w:pos="1755"/>
              </w:tabs>
              <w:rPr>
                <w:ins w:id="19274" w:author="ALINA" w:date="2015-06-16T18:22:00Z"/>
                <w:del w:id="19275" w:author="Alina Armasu" w:date="2015-08-10T14:32:00Z"/>
              </w:rPr>
            </w:pPr>
          </w:p>
        </w:tc>
        <w:tc>
          <w:tcPr>
            <w:tcW w:w="1460" w:type="dxa"/>
            <w:tcBorders>
              <w:top w:val="nil"/>
              <w:left w:val="nil"/>
              <w:bottom w:val="nil"/>
              <w:right w:val="nil"/>
            </w:tcBorders>
            <w:shd w:val="clear" w:color="auto" w:fill="auto"/>
            <w:noWrap/>
            <w:vAlign w:val="bottom"/>
            <w:hideMark/>
          </w:tcPr>
          <w:p w14:paraId="62D946E2" w14:textId="54FED345" w:rsidR="00C778EB" w:rsidRPr="00C778EB" w:rsidDel="00EB7DAC" w:rsidRDefault="00C778EB" w:rsidP="00C778EB">
            <w:pPr>
              <w:tabs>
                <w:tab w:val="left" w:pos="1755"/>
              </w:tabs>
              <w:rPr>
                <w:ins w:id="19276" w:author="ALINA" w:date="2015-06-16T18:22:00Z"/>
                <w:del w:id="19277" w:author="Alina Armasu" w:date="2015-08-10T14:32:00Z"/>
              </w:rPr>
            </w:pPr>
          </w:p>
        </w:tc>
        <w:tc>
          <w:tcPr>
            <w:tcW w:w="1480" w:type="dxa"/>
            <w:tcBorders>
              <w:top w:val="nil"/>
              <w:left w:val="nil"/>
              <w:bottom w:val="nil"/>
              <w:right w:val="nil"/>
            </w:tcBorders>
            <w:shd w:val="clear" w:color="auto" w:fill="auto"/>
            <w:noWrap/>
            <w:vAlign w:val="bottom"/>
            <w:hideMark/>
          </w:tcPr>
          <w:p w14:paraId="44814928" w14:textId="4EFBD103" w:rsidR="00C778EB" w:rsidRPr="00C778EB" w:rsidDel="00EB7DAC" w:rsidRDefault="00C778EB" w:rsidP="00C778EB">
            <w:pPr>
              <w:tabs>
                <w:tab w:val="left" w:pos="1755"/>
              </w:tabs>
              <w:rPr>
                <w:ins w:id="19278" w:author="ALINA" w:date="2015-06-16T18:22:00Z"/>
                <w:del w:id="19279" w:author="Alina Armasu" w:date="2015-08-10T14:32:00Z"/>
              </w:rPr>
            </w:pPr>
          </w:p>
        </w:tc>
        <w:tc>
          <w:tcPr>
            <w:tcW w:w="266" w:type="dxa"/>
            <w:tcBorders>
              <w:top w:val="nil"/>
              <w:left w:val="nil"/>
              <w:bottom w:val="nil"/>
              <w:right w:val="nil"/>
            </w:tcBorders>
            <w:shd w:val="clear" w:color="auto" w:fill="auto"/>
            <w:noWrap/>
            <w:vAlign w:val="bottom"/>
            <w:hideMark/>
          </w:tcPr>
          <w:p w14:paraId="2EE06371" w14:textId="2D8E3CDA" w:rsidR="00C778EB" w:rsidRPr="00C778EB" w:rsidDel="00EB7DAC" w:rsidRDefault="00C778EB" w:rsidP="00C778EB">
            <w:pPr>
              <w:tabs>
                <w:tab w:val="left" w:pos="1755"/>
              </w:tabs>
              <w:rPr>
                <w:ins w:id="19280" w:author="ALINA" w:date="2015-06-16T18:22:00Z"/>
                <w:del w:id="19281" w:author="Alina Armasu" w:date="2015-08-10T14:32:00Z"/>
              </w:rPr>
            </w:pPr>
          </w:p>
        </w:tc>
        <w:tc>
          <w:tcPr>
            <w:tcW w:w="960" w:type="dxa"/>
            <w:tcBorders>
              <w:top w:val="nil"/>
              <w:left w:val="nil"/>
              <w:bottom w:val="nil"/>
              <w:right w:val="nil"/>
            </w:tcBorders>
            <w:shd w:val="clear" w:color="auto" w:fill="auto"/>
            <w:noWrap/>
            <w:vAlign w:val="bottom"/>
            <w:hideMark/>
          </w:tcPr>
          <w:p w14:paraId="7153ACB5" w14:textId="44C14C17" w:rsidR="00C778EB" w:rsidRPr="00C778EB" w:rsidDel="00EB7DAC" w:rsidRDefault="00C778EB" w:rsidP="00C778EB">
            <w:pPr>
              <w:tabs>
                <w:tab w:val="left" w:pos="1755"/>
              </w:tabs>
              <w:rPr>
                <w:ins w:id="19282" w:author="ALINA" w:date="2015-06-16T18:22:00Z"/>
                <w:del w:id="19283" w:author="Alina Armasu" w:date="2015-08-10T14:32:00Z"/>
              </w:rPr>
            </w:pPr>
          </w:p>
        </w:tc>
        <w:tc>
          <w:tcPr>
            <w:tcW w:w="960" w:type="dxa"/>
            <w:tcBorders>
              <w:top w:val="nil"/>
              <w:left w:val="nil"/>
              <w:bottom w:val="nil"/>
              <w:right w:val="nil"/>
            </w:tcBorders>
            <w:shd w:val="clear" w:color="auto" w:fill="auto"/>
            <w:noWrap/>
            <w:vAlign w:val="bottom"/>
            <w:hideMark/>
          </w:tcPr>
          <w:p w14:paraId="3215809C" w14:textId="4690E07A" w:rsidR="00C778EB" w:rsidRPr="00C778EB" w:rsidDel="00EB7DAC" w:rsidRDefault="00C778EB" w:rsidP="00C778EB">
            <w:pPr>
              <w:tabs>
                <w:tab w:val="left" w:pos="1755"/>
              </w:tabs>
              <w:rPr>
                <w:ins w:id="19284" w:author="ALINA" w:date="2015-06-16T18:22:00Z"/>
                <w:del w:id="19285" w:author="Alina Armasu" w:date="2015-08-10T14:32:00Z"/>
              </w:rPr>
            </w:pPr>
          </w:p>
        </w:tc>
        <w:tc>
          <w:tcPr>
            <w:tcW w:w="960" w:type="dxa"/>
            <w:tcBorders>
              <w:top w:val="nil"/>
              <w:left w:val="nil"/>
              <w:bottom w:val="nil"/>
              <w:right w:val="nil"/>
            </w:tcBorders>
            <w:shd w:val="clear" w:color="auto" w:fill="auto"/>
            <w:noWrap/>
            <w:vAlign w:val="bottom"/>
            <w:hideMark/>
          </w:tcPr>
          <w:p w14:paraId="7DF3A707" w14:textId="3F008528" w:rsidR="00C778EB" w:rsidRPr="00C778EB" w:rsidDel="00EB7DAC" w:rsidRDefault="00C778EB" w:rsidP="00C778EB">
            <w:pPr>
              <w:tabs>
                <w:tab w:val="left" w:pos="1755"/>
              </w:tabs>
              <w:rPr>
                <w:ins w:id="19286" w:author="ALINA" w:date="2015-06-16T18:22:00Z"/>
                <w:del w:id="19287" w:author="Alina Armasu" w:date="2015-08-10T14:32:00Z"/>
              </w:rPr>
            </w:pPr>
          </w:p>
        </w:tc>
        <w:tc>
          <w:tcPr>
            <w:tcW w:w="960" w:type="dxa"/>
            <w:tcBorders>
              <w:top w:val="nil"/>
              <w:left w:val="nil"/>
              <w:bottom w:val="nil"/>
              <w:right w:val="nil"/>
            </w:tcBorders>
            <w:shd w:val="clear" w:color="auto" w:fill="auto"/>
            <w:noWrap/>
            <w:vAlign w:val="bottom"/>
            <w:hideMark/>
          </w:tcPr>
          <w:p w14:paraId="075BA6E4" w14:textId="12012B65" w:rsidR="00C778EB" w:rsidRPr="00C778EB" w:rsidDel="00EB7DAC" w:rsidRDefault="00C778EB" w:rsidP="00C778EB">
            <w:pPr>
              <w:tabs>
                <w:tab w:val="left" w:pos="1755"/>
              </w:tabs>
              <w:rPr>
                <w:ins w:id="19288" w:author="ALINA" w:date="2015-06-16T18:22:00Z"/>
                <w:del w:id="19289" w:author="Alina Armasu" w:date="2015-08-10T14:32:00Z"/>
              </w:rPr>
            </w:pPr>
          </w:p>
        </w:tc>
        <w:tc>
          <w:tcPr>
            <w:tcW w:w="960" w:type="dxa"/>
            <w:tcBorders>
              <w:top w:val="nil"/>
              <w:left w:val="nil"/>
              <w:bottom w:val="nil"/>
              <w:right w:val="nil"/>
            </w:tcBorders>
            <w:shd w:val="clear" w:color="auto" w:fill="auto"/>
            <w:noWrap/>
            <w:vAlign w:val="bottom"/>
            <w:hideMark/>
          </w:tcPr>
          <w:p w14:paraId="621E294E" w14:textId="51EA8FB1" w:rsidR="00C778EB" w:rsidRPr="00C778EB" w:rsidDel="00EB7DAC" w:rsidRDefault="00C778EB" w:rsidP="00C778EB">
            <w:pPr>
              <w:tabs>
                <w:tab w:val="left" w:pos="1755"/>
              </w:tabs>
              <w:rPr>
                <w:ins w:id="19290" w:author="ALINA" w:date="2015-06-16T18:22:00Z"/>
                <w:del w:id="19291" w:author="Alina Armasu" w:date="2015-08-10T14:32:00Z"/>
              </w:rPr>
            </w:pPr>
          </w:p>
        </w:tc>
        <w:tc>
          <w:tcPr>
            <w:tcW w:w="1000" w:type="dxa"/>
            <w:tcBorders>
              <w:top w:val="nil"/>
              <w:left w:val="nil"/>
              <w:bottom w:val="nil"/>
              <w:right w:val="nil"/>
            </w:tcBorders>
            <w:shd w:val="clear" w:color="auto" w:fill="auto"/>
            <w:noWrap/>
            <w:vAlign w:val="bottom"/>
            <w:hideMark/>
          </w:tcPr>
          <w:p w14:paraId="3A23832E" w14:textId="2E975683" w:rsidR="00C778EB" w:rsidRPr="00C778EB" w:rsidDel="00EB7DAC" w:rsidRDefault="00C778EB" w:rsidP="00C778EB">
            <w:pPr>
              <w:tabs>
                <w:tab w:val="left" w:pos="1755"/>
              </w:tabs>
              <w:rPr>
                <w:ins w:id="19292" w:author="ALINA" w:date="2015-06-16T18:22:00Z"/>
                <w:del w:id="19293" w:author="Alina Armasu" w:date="2015-08-10T14:32:00Z"/>
              </w:rPr>
            </w:pPr>
          </w:p>
        </w:tc>
        <w:tc>
          <w:tcPr>
            <w:tcW w:w="1100" w:type="dxa"/>
            <w:tcBorders>
              <w:top w:val="nil"/>
              <w:left w:val="nil"/>
              <w:bottom w:val="nil"/>
              <w:right w:val="nil"/>
            </w:tcBorders>
            <w:shd w:val="clear" w:color="auto" w:fill="auto"/>
            <w:noWrap/>
            <w:vAlign w:val="bottom"/>
            <w:hideMark/>
          </w:tcPr>
          <w:p w14:paraId="7F6C607C" w14:textId="7EDEB7ED" w:rsidR="00C778EB" w:rsidRPr="00C778EB" w:rsidDel="00EB7DAC" w:rsidRDefault="00C778EB" w:rsidP="00C778EB">
            <w:pPr>
              <w:tabs>
                <w:tab w:val="left" w:pos="1755"/>
              </w:tabs>
              <w:rPr>
                <w:ins w:id="19294" w:author="ALINA" w:date="2015-06-16T18:22:00Z"/>
                <w:del w:id="19295" w:author="Alina Armasu" w:date="2015-08-10T14:32:00Z"/>
              </w:rPr>
            </w:pPr>
          </w:p>
        </w:tc>
        <w:tc>
          <w:tcPr>
            <w:tcW w:w="1100" w:type="dxa"/>
            <w:tcBorders>
              <w:top w:val="nil"/>
              <w:left w:val="nil"/>
              <w:bottom w:val="nil"/>
              <w:right w:val="nil"/>
            </w:tcBorders>
            <w:shd w:val="clear" w:color="auto" w:fill="auto"/>
            <w:noWrap/>
            <w:vAlign w:val="bottom"/>
            <w:hideMark/>
          </w:tcPr>
          <w:p w14:paraId="7BBE8102" w14:textId="41430538" w:rsidR="00C778EB" w:rsidRPr="00C778EB" w:rsidDel="00EB7DAC" w:rsidRDefault="00C778EB" w:rsidP="00C778EB">
            <w:pPr>
              <w:tabs>
                <w:tab w:val="left" w:pos="1755"/>
              </w:tabs>
              <w:rPr>
                <w:ins w:id="19296" w:author="ALINA" w:date="2015-06-16T18:22:00Z"/>
                <w:del w:id="19297" w:author="Alina Armasu" w:date="2015-08-10T14:32:00Z"/>
              </w:rPr>
            </w:pPr>
          </w:p>
        </w:tc>
        <w:tc>
          <w:tcPr>
            <w:tcW w:w="272" w:type="dxa"/>
            <w:tcBorders>
              <w:top w:val="nil"/>
              <w:left w:val="nil"/>
              <w:bottom w:val="nil"/>
              <w:right w:val="nil"/>
            </w:tcBorders>
            <w:shd w:val="clear" w:color="000000" w:fill="538DD5"/>
            <w:noWrap/>
            <w:vAlign w:val="bottom"/>
            <w:hideMark/>
          </w:tcPr>
          <w:p w14:paraId="5668359E" w14:textId="432C1494" w:rsidR="00C778EB" w:rsidRPr="00C778EB" w:rsidDel="00EB7DAC" w:rsidRDefault="00C778EB" w:rsidP="00C778EB">
            <w:pPr>
              <w:tabs>
                <w:tab w:val="left" w:pos="1755"/>
              </w:tabs>
              <w:rPr>
                <w:ins w:id="19298" w:author="ALINA" w:date="2015-06-16T18:22:00Z"/>
                <w:del w:id="19299" w:author="Alina Armasu" w:date="2015-08-10T14:32:00Z"/>
                <w:rFonts w:ascii="Arial" w:hAnsi="Arial" w:cs="Arial"/>
              </w:rPr>
            </w:pPr>
            <w:ins w:id="19300" w:author="ALINA" w:date="2015-06-16T18:22:00Z">
              <w:del w:id="19301" w:author="Alina Armasu" w:date="2015-08-10T14:32:00Z">
                <w:r w:rsidRPr="00C778EB" w:rsidDel="00EB7DAC">
                  <w:rPr>
                    <w:rFonts w:ascii="Arial" w:hAnsi="Arial" w:cs="Arial"/>
                  </w:rPr>
                  <w:delText> </w:delText>
                </w:r>
              </w:del>
            </w:ins>
          </w:p>
        </w:tc>
        <w:tc>
          <w:tcPr>
            <w:tcW w:w="960" w:type="dxa"/>
            <w:tcBorders>
              <w:top w:val="nil"/>
              <w:left w:val="nil"/>
              <w:bottom w:val="nil"/>
              <w:right w:val="nil"/>
            </w:tcBorders>
            <w:shd w:val="clear" w:color="auto" w:fill="auto"/>
            <w:noWrap/>
            <w:vAlign w:val="bottom"/>
            <w:hideMark/>
          </w:tcPr>
          <w:p w14:paraId="76DDCD08" w14:textId="0D1E4670" w:rsidR="00C778EB" w:rsidRPr="00C778EB" w:rsidDel="00EB7DAC" w:rsidRDefault="00C778EB" w:rsidP="00C778EB">
            <w:pPr>
              <w:tabs>
                <w:tab w:val="left" w:pos="1755"/>
              </w:tabs>
              <w:rPr>
                <w:ins w:id="19302" w:author="ALINA" w:date="2015-06-16T18:22:00Z"/>
                <w:del w:id="19303"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360F958E" w14:textId="5D80F3E7" w:rsidR="00C778EB" w:rsidRPr="00C778EB" w:rsidDel="00EB7DAC" w:rsidRDefault="00C778EB" w:rsidP="00C778EB">
            <w:pPr>
              <w:tabs>
                <w:tab w:val="left" w:pos="1755"/>
              </w:tabs>
              <w:rPr>
                <w:ins w:id="19304" w:author="ALINA" w:date="2015-06-16T18:22:00Z"/>
                <w:del w:id="19305" w:author="Alina Armasu" w:date="2015-08-10T14:32:00Z"/>
              </w:rPr>
            </w:pPr>
          </w:p>
        </w:tc>
        <w:tc>
          <w:tcPr>
            <w:tcW w:w="960" w:type="dxa"/>
            <w:tcBorders>
              <w:top w:val="nil"/>
              <w:left w:val="nil"/>
              <w:bottom w:val="nil"/>
              <w:right w:val="nil"/>
            </w:tcBorders>
            <w:shd w:val="clear" w:color="auto" w:fill="auto"/>
            <w:noWrap/>
            <w:vAlign w:val="bottom"/>
            <w:hideMark/>
          </w:tcPr>
          <w:p w14:paraId="0EE946ED" w14:textId="3719CE1E" w:rsidR="00C778EB" w:rsidRPr="00C778EB" w:rsidDel="00EB7DAC" w:rsidRDefault="00C778EB" w:rsidP="00C778EB">
            <w:pPr>
              <w:tabs>
                <w:tab w:val="left" w:pos="1755"/>
              </w:tabs>
              <w:rPr>
                <w:ins w:id="19306" w:author="ALINA" w:date="2015-06-16T18:22:00Z"/>
                <w:del w:id="19307" w:author="Alina Armasu" w:date="2015-08-10T14:32:00Z"/>
              </w:rPr>
            </w:pPr>
          </w:p>
        </w:tc>
        <w:tc>
          <w:tcPr>
            <w:tcW w:w="960" w:type="dxa"/>
            <w:tcBorders>
              <w:top w:val="nil"/>
              <w:left w:val="nil"/>
              <w:bottom w:val="nil"/>
              <w:right w:val="nil"/>
            </w:tcBorders>
            <w:shd w:val="clear" w:color="auto" w:fill="auto"/>
            <w:noWrap/>
            <w:vAlign w:val="bottom"/>
            <w:hideMark/>
          </w:tcPr>
          <w:p w14:paraId="26529983" w14:textId="74052FA2" w:rsidR="00C778EB" w:rsidRPr="00C778EB" w:rsidDel="00EB7DAC" w:rsidRDefault="00C778EB" w:rsidP="00C778EB">
            <w:pPr>
              <w:tabs>
                <w:tab w:val="left" w:pos="1755"/>
              </w:tabs>
              <w:rPr>
                <w:ins w:id="19308" w:author="ALINA" w:date="2015-06-16T18:22:00Z"/>
                <w:del w:id="19309" w:author="Alina Armasu" w:date="2015-08-10T14:32:00Z"/>
              </w:rPr>
            </w:pPr>
          </w:p>
        </w:tc>
      </w:tr>
      <w:tr w:rsidR="00C778EB" w:rsidRPr="00C778EB" w:rsidDel="00EB7DAC" w14:paraId="0BD7C07D" w14:textId="77F3C6E6" w:rsidTr="003A1F33">
        <w:trPr>
          <w:trHeight w:val="255"/>
          <w:ins w:id="19310" w:author="ALINA" w:date="2015-06-16T18:22:00Z"/>
          <w:del w:id="19311" w:author="Alina Armasu" w:date="2015-08-10T14:32:00Z"/>
        </w:trPr>
        <w:tc>
          <w:tcPr>
            <w:tcW w:w="340" w:type="dxa"/>
            <w:tcBorders>
              <w:top w:val="nil"/>
              <w:left w:val="nil"/>
              <w:bottom w:val="nil"/>
              <w:right w:val="nil"/>
            </w:tcBorders>
            <w:shd w:val="clear" w:color="auto" w:fill="auto"/>
            <w:noWrap/>
            <w:vAlign w:val="bottom"/>
            <w:hideMark/>
          </w:tcPr>
          <w:p w14:paraId="7E5A7BE4" w14:textId="7CB7BF1A" w:rsidR="00C778EB" w:rsidRPr="00C778EB" w:rsidDel="00EB7DAC" w:rsidRDefault="00C778EB" w:rsidP="00C778EB">
            <w:pPr>
              <w:tabs>
                <w:tab w:val="left" w:pos="1755"/>
              </w:tabs>
              <w:rPr>
                <w:ins w:id="19312" w:author="ALINA" w:date="2015-06-16T18:22:00Z"/>
                <w:del w:id="19313" w:author="Alina Armasu" w:date="2015-08-10T14:32:00Z"/>
                <w:sz w:val="24"/>
                <w:szCs w:val="24"/>
              </w:rPr>
            </w:pPr>
          </w:p>
        </w:tc>
        <w:tc>
          <w:tcPr>
            <w:tcW w:w="272" w:type="dxa"/>
            <w:tcBorders>
              <w:top w:val="nil"/>
              <w:left w:val="nil"/>
              <w:bottom w:val="nil"/>
              <w:right w:val="nil"/>
            </w:tcBorders>
            <w:shd w:val="clear" w:color="000000" w:fill="538DD5"/>
            <w:noWrap/>
            <w:vAlign w:val="bottom"/>
            <w:hideMark/>
          </w:tcPr>
          <w:p w14:paraId="704FDED3" w14:textId="302B4F78" w:rsidR="00C778EB" w:rsidRPr="00C778EB" w:rsidDel="00EB7DAC" w:rsidRDefault="00C778EB" w:rsidP="00C778EB">
            <w:pPr>
              <w:tabs>
                <w:tab w:val="left" w:pos="1755"/>
              </w:tabs>
              <w:rPr>
                <w:ins w:id="19314" w:author="ALINA" w:date="2015-06-16T18:22:00Z"/>
                <w:del w:id="19315" w:author="Alina Armasu" w:date="2015-08-10T14:32:00Z"/>
                <w:rFonts w:ascii="Arial" w:hAnsi="Arial" w:cs="Arial"/>
              </w:rPr>
            </w:pPr>
            <w:ins w:id="19316" w:author="ALINA" w:date="2015-06-16T18:22:00Z">
              <w:del w:id="19317" w:author="Alina Armasu" w:date="2015-08-10T14:32:00Z">
                <w:r w:rsidRPr="00C778EB" w:rsidDel="00EB7DAC">
                  <w:rPr>
                    <w:rFonts w:ascii="Arial" w:hAnsi="Arial" w:cs="Arial"/>
                  </w:rPr>
                  <w:delText> </w:delText>
                </w:r>
              </w:del>
            </w:ins>
          </w:p>
        </w:tc>
        <w:tc>
          <w:tcPr>
            <w:tcW w:w="1296" w:type="dxa"/>
            <w:tcBorders>
              <w:top w:val="nil"/>
              <w:left w:val="nil"/>
              <w:bottom w:val="nil"/>
              <w:right w:val="nil"/>
            </w:tcBorders>
            <w:shd w:val="clear" w:color="auto" w:fill="auto"/>
            <w:noWrap/>
            <w:vAlign w:val="bottom"/>
            <w:hideMark/>
          </w:tcPr>
          <w:p w14:paraId="43242E60" w14:textId="08946E5D" w:rsidR="00C778EB" w:rsidRPr="00C778EB" w:rsidDel="00EB7DAC" w:rsidRDefault="00C778EB" w:rsidP="00C778EB">
            <w:pPr>
              <w:tabs>
                <w:tab w:val="left" w:pos="1755"/>
              </w:tabs>
              <w:rPr>
                <w:ins w:id="19318" w:author="ALINA" w:date="2015-06-16T18:22:00Z"/>
                <w:del w:id="19319" w:author="Alina Armasu" w:date="2015-08-10T14:32:00Z"/>
                <w:rFonts w:ascii="Arial" w:hAnsi="Arial" w:cs="Arial"/>
                <w:noProof/>
              </w:rPr>
            </w:pPr>
          </w:p>
        </w:tc>
        <w:tc>
          <w:tcPr>
            <w:tcW w:w="1480" w:type="dxa"/>
            <w:tcBorders>
              <w:top w:val="nil"/>
              <w:left w:val="nil"/>
              <w:bottom w:val="nil"/>
              <w:right w:val="nil"/>
            </w:tcBorders>
            <w:shd w:val="clear" w:color="auto" w:fill="auto"/>
            <w:noWrap/>
            <w:vAlign w:val="bottom"/>
            <w:hideMark/>
          </w:tcPr>
          <w:p w14:paraId="5E13FE1A" w14:textId="415A8900" w:rsidR="00C778EB" w:rsidRPr="00C778EB" w:rsidDel="00EB7DAC" w:rsidRDefault="00C778EB" w:rsidP="00C778EB">
            <w:pPr>
              <w:tabs>
                <w:tab w:val="left" w:pos="1755"/>
              </w:tabs>
              <w:rPr>
                <w:ins w:id="19320" w:author="ALINA" w:date="2015-06-16T18:22:00Z"/>
                <w:del w:id="19321" w:author="Alina Armasu" w:date="2015-08-10T14:32:00Z"/>
              </w:rPr>
            </w:pPr>
          </w:p>
        </w:tc>
        <w:tc>
          <w:tcPr>
            <w:tcW w:w="1000" w:type="dxa"/>
            <w:tcBorders>
              <w:top w:val="nil"/>
              <w:left w:val="nil"/>
              <w:bottom w:val="nil"/>
              <w:right w:val="nil"/>
            </w:tcBorders>
            <w:shd w:val="clear" w:color="auto" w:fill="auto"/>
            <w:noWrap/>
            <w:vAlign w:val="bottom"/>
            <w:hideMark/>
          </w:tcPr>
          <w:p w14:paraId="4008147F" w14:textId="4946AD13" w:rsidR="00C778EB" w:rsidRPr="00C778EB" w:rsidDel="00EB7DAC" w:rsidRDefault="00C778EB" w:rsidP="00C778EB">
            <w:pPr>
              <w:tabs>
                <w:tab w:val="left" w:pos="1755"/>
              </w:tabs>
              <w:rPr>
                <w:ins w:id="19322" w:author="ALINA" w:date="2015-06-16T18:22:00Z"/>
                <w:del w:id="19323" w:author="Alina Armasu" w:date="2015-08-10T14:32:00Z"/>
              </w:rPr>
            </w:pPr>
          </w:p>
        </w:tc>
        <w:tc>
          <w:tcPr>
            <w:tcW w:w="1520" w:type="dxa"/>
            <w:tcBorders>
              <w:top w:val="nil"/>
              <w:left w:val="nil"/>
              <w:bottom w:val="nil"/>
              <w:right w:val="nil"/>
            </w:tcBorders>
            <w:shd w:val="clear" w:color="auto" w:fill="auto"/>
            <w:noWrap/>
            <w:vAlign w:val="bottom"/>
            <w:hideMark/>
          </w:tcPr>
          <w:p w14:paraId="110718F1" w14:textId="376A9735" w:rsidR="00C778EB" w:rsidRPr="00C778EB" w:rsidDel="00EB7DAC" w:rsidRDefault="00C778EB" w:rsidP="00C778EB">
            <w:pPr>
              <w:tabs>
                <w:tab w:val="left" w:pos="1755"/>
              </w:tabs>
              <w:rPr>
                <w:ins w:id="19324" w:author="ALINA" w:date="2015-06-16T18:22:00Z"/>
                <w:del w:id="19325" w:author="Alina Armasu" w:date="2015-08-10T14:32:00Z"/>
              </w:rPr>
            </w:pPr>
          </w:p>
        </w:tc>
        <w:tc>
          <w:tcPr>
            <w:tcW w:w="1460" w:type="dxa"/>
            <w:tcBorders>
              <w:top w:val="nil"/>
              <w:left w:val="nil"/>
              <w:bottom w:val="nil"/>
              <w:right w:val="nil"/>
            </w:tcBorders>
            <w:shd w:val="clear" w:color="auto" w:fill="auto"/>
            <w:noWrap/>
            <w:vAlign w:val="bottom"/>
            <w:hideMark/>
          </w:tcPr>
          <w:p w14:paraId="58548FFE" w14:textId="0F3795E9" w:rsidR="00C778EB" w:rsidRPr="00C778EB" w:rsidDel="00EB7DAC" w:rsidRDefault="00C778EB" w:rsidP="00C778EB">
            <w:pPr>
              <w:tabs>
                <w:tab w:val="left" w:pos="1755"/>
              </w:tabs>
              <w:rPr>
                <w:ins w:id="19326" w:author="ALINA" w:date="2015-06-16T18:22:00Z"/>
                <w:del w:id="19327" w:author="Alina Armasu" w:date="2015-08-10T14:32:00Z"/>
              </w:rPr>
            </w:pPr>
          </w:p>
        </w:tc>
        <w:tc>
          <w:tcPr>
            <w:tcW w:w="1480" w:type="dxa"/>
            <w:tcBorders>
              <w:top w:val="nil"/>
              <w:left w:val="nil"/>
              <w:bottom w:val="nil"/>
              <w:right w:val="nil"/>
            </w:tcBorders>
            <w:shd w:val="clear" w:color="auto" w:fill="auto"/>
            <w:noWrap/>
            <w:vAlign w:val="bottom"/>
            <w:hideMark/>
          </w:tcPr>
          <w:p w14:paraId="3F24F730" w14:textId="627ED453" w:rsidR="00C778EB" w:rsidRPr="00C778EB" w:rsidDel="00EB7DAC" w:rsidRDefault="00C778EB" w:rsidP="00C778EB">
            <w:pPr>
              <w:tabs>
                <w:tab w:val="left" w:pos="1755"/>
              </w:tabs>
              <w:rPr>
                <w:ins w:id="19328" w:author="ALINA" w:date="2015-06-16T18:22:00Z"/>
                <w:del w:id="19329" w:author="Alina Armasu" w:date="2015-08-10T14:32:00Z"/>
              </w:rPr>
            </w:pPr>
          </w:p>
        </w:tc>
        <w:tc>
          <w:tcPr>
            <w:tcW w:w="266" w:type="dxa"/>
            <w:tcBorders>
              <w:top w:val="nil"/>
              <w:left w:val="nil"/>
              <w:bottom w:val="nil"/>
              <w:right w:val="nil"/>
            </w:tcBorders>
            <w:shd w:val="clear" w:color="auto" w:fill="auto"/>
            <w:noWrap/>
            <w:vAlign w:val="bottom"/>
            <w:hideMark/>
          </w:tcPr>
          <w:p w14:paraId="082BC635" w14:textId="36A45556" w:rsidR="00C778EB" w:rsidRPr="00C778EB" w:rsidDel="00EB7DAC" w:rsidRDefault="00C778EB" w:rsidP="00C778EB">
            <w:pPr>
              <w:tabs>
                <w:tab w:val="left" w:pos="1755"/>
              </w:tabs>
              <w:rPr>
                <w:ins w:id="19330" w:author="ALINA" w:date="2015-06-16T18:22:00Z"/>
                <w:del w:id="19331" w:author="Alina Armasu" w:date="2015-08-10T14:32:00Z"/>
              </w:rPr>
            </w:pPr>
          </w:p>
        </w:tc>
        <w:tc>
          <w:tcPr>
            <w:tcW w:w="960" w:type="dxa"/>
            <w:tcBorders>
              <w:top w:val="nil"/>
              <w:left w:val="nil"/>
              <w:bottom w:val="nil"/>
              <w:right w:val="nil"/>
            </w:tcBorders>
            <w:shd w:val="clear" w:color="auto" w:fill="auto"/>
            <w:noWrap/>
            <w:vAlign w:val="bottom"/>
            <w:hideMark/>
          </w:tcPr>
          <w:p w14:paraId="125F8399" w14:textId="596A8E45" w:rsidR="00C778EB" w:rsidRPr="00C778EB" w:rsidDel="00EB7DAC" w:rsidRDefault="00C778EB" w:rsidP="00C778EB">
            <w:pPr>
              <w:tabs>
                <w:tab w:val="left" w:pos="1755"/>
              </w:tabs>
              <w:rPr>
                <w:ins w:id="19332" w:author="ALINA" w:date="2015-06-16T18:22:00Z"/>
                <w:del w:id="19333" w:author="Alina Armasu" w:date="2015-08-10T14:32:00Z"/>
              </w:rPr>
            </w:pPr>
          </w:p>
        </w:tc>
        <w:tc>
          <w:tcPr>
            <w:tcW w:w="960" w:type="dxa"/>
            <w:tcBorders>
              <w:top w:val="nil"/>
              <w:left w:val="nil"/>
              <w:bottom w:val="nil"/>
              <w:right w:val="nil"/>
            </w:tcBorders>
            <w:shd w:val="clear" w:color="auto" w:fill="auto"/>
            <w:noWrap/>
            <w:vAlign w:val="bottom"/>
            <w:hideMark/>
          </w:tcPr>
          <w:p w14:paraId="75483BBA" w14:textId="67E0D896" w:rsidR="00C778EB" w:rsidRPr="00C778EB" w:rsidDel="00EB7DAC" w:rsidRDefault="00C778EB" w:rsidP="00C778EB">
            <w:pPr>
              <w:tabs>
                <w:tab w:val="left" w:pos="1755"/>
              </w:tabs>
              <w:rPr>
                <w:ins w:id="19334" w:author="ALINA" w:date="2015-06-16T18:22:00Z"/>
                <w:del w:id="19335" w:author="Alina Armasu" w:date="2015-08-10T14:32:00Z"/>
              </w:rPr>
            </w:pPr>
          </w:p>
        </w:tc>
        <w:tc>
          <w:tcPr>
            <w:tcW w:w="960" w:type="dxa"/>
            <w:tcBorders>
              <w:top w:val="nil"/>
              <w:left w:val="nil"/>
              <w:bottom w:val="nil"/>
              <w:right w:val="nil"/>
            </w:tcBorders>
            <w:shd w:val="clear" w:color="auto" w:fill="auto"/>
            <w:noWrap/>
            <w:vAlign w:val="bottom"/>
            <w:hideMark/>
          </w:tcPr>
          <w:p w14:paraId="6F2842C8" w14:textId="37E1E56F" w:rsidR="00C778EB" w:rsidRPr="00C778EB" w:rsidDel="00EB7DAC" w:rsidRDefault="00C778EB" w:rsidP="00C778EB">
            <w:pPr>
              <w:tabs>
                <w:tab w:val="left" w:pos="1755"/>
              </w:tabs>
              <w:rPr>
                <w:ins w:id="19336" w:author="ALINA" w:date="2015-06-16T18:22:00Z"/>
                <w:del w:id="19337" w:author="Alina Armasu" w:date="2015-08-10T14:32:00Z"/>
              </w:rPr>
            </w:pPr>
          </w:p>
        </w:tc>
        <w:tc>
          <w:tcPr>
            <w:tcW w:w="960" w:type="dxa"/>
            <w:tcBorders>
              <w:top w:val="nil"/>
              <w:left w:val="nil"/>
              <w:bottom w:val="nil"/>
              <w:right w:val="nil"/>
            </w:tcBorders>
            <w:shd w:val="clear" w:color="auto" w:fill="auto"/>
            <w:noWrap/>
            <w:vAlign w:val="bottom"/>
            <w:hideMark/>
          </w:tcPr>
          <w:p w14:paraId="7696E85E" w14:textId="702B9F39" w:rsidR="00C778EB" w:rsidRPr="00C778EB" w:rsidDel="00EB7DAC" w:rsidRDefault="00C778EB" w:rsidP="00C778EB">
            <w:pPr>
              <w:tabs>
                <w:tab w:val="left" w:pos="1755"/>
              </w:tabs>
              <w:rPr>
                <w:ins w:id="19338" w:author="ALINA" w:date="2015-06-16T18:22:00Z"/>
                <w:del w:id="19339" w:author="Alina Armasu" w:date="2015-08-10T14:32:00Z"/>
              </w:rPr>
            </w:pPr>
          </w:p>
        </w:tc>
        <w:tc>
          <w:tcPr>
            <w:tcW w:w="960" w:type="dxa"/>
            <w:tcBorders>
              <w:top w:val="nil"/>
              <w:left w:val="nil"/>
              <w:bottom w:val="nil"/>
              <w:right w:val="nil"/>
            </w:tcBorders>
            <w:shd w:val="clear" w:color="auto" w:fill="auto"/>
            <w:noWrap/>
            <w:vAlign w:val="bottom"/>
            <w:hideMark/>
          </w:tcPr>
          <w:p w14:paraId="165D45C7" w14:textId="54884DFC" w:rsidR="00C778EB" w:rsidRPr="00C778EB" w:rsidDel="00EB7DAC" w:rsidRDefault="00C778EB" w:rsidP="00C778EB">
            <w:pPr>
              <w:tabs>
                <w:tab w:val="left" w:pos="1755"/>
              </w:tabs>
              <w:rPr>
                <w:ins w:id="19340" w:author="ALINA" w:date="2015-06-16T18:22:00Z"/>
                <w:del w:id="19341" w:author="Alina Armasu" w:date="2015-08-10T14:32:00Z"/>
              </w:rPr>
            </w:pPr>
          </w:p>
        </w:tc>
        <w:tc>
          <w:tcPr>
            <w:tcW w:w="1000" w:type="dxa"/>
            <w:tcBorders>
              <w:top w:val="nil"/>
              <w:left w:val="nil"/>
              <w:bottom w:val="nil"/>
              <w:right w:val="nil"/>
            </w:tcBorders>
            <w:shd w:val="clear" w:color="auto" w:fill="auto"/>
            <w:noWrap/>
            <w:vAlign w:val="bottom"/>
            <w:hideMark/>
          </w:tcPr>
          <w:p w14:paraId="134A9EDD" w14:textId="0C249531" w:rsidR="00C778EB" w:rsidRPr="00C778EB" w:rsidDel="00EB7DAC" w:rsidRDefault="00C778EB" w:rsidP="00C778EB">
            <w:pPr>
              <w:tabs>
                <w:tab w:val="left" w:pos="1755"/>
              </w:tabs>
              <w:rPr>
                <w:ins w:id="19342" w:author="ALINA" w:date="2015-06-16T18:22:00Z"/>
                <w:del w:id="19343" w:author="Alina Armasu" w:date="2015-08-10T14:32:00Z"/>
              </w:rPr>
            </w:pPr>
          </w:p>
        </w:tc>
        <w:tc>
          <w:tcPr>
            <w:tcW w:w="1100" w:type="dxa"/>
            <w:tcBorders>
              <w:top w:val="nil"/>
              <w:left w:val="nil"/>
              <w:bottom w:val="nil"/>
              <w:right w:val="nil"/>
            </w:tcBorders>
            <w:shd w:val="clear" w:color="auto" w:fill="auto"/>
            <w:noWrap/>
            <w:vAlign w:val="bottom"/>
            <w:hideMark/>
          </w:tcPr>
          <w:p w14:paraId="30BD4746" w14:textId="727C27B4" w:rsidR="00C778EB" w:rsidRPr="00C778EB" w:rsidDel="00EB7DAC" w:rsidRDefault="00C778EB" w:rsidP="00C778EB">
            <w:pPr>
              <w:tabs>
                <w:tab w:val="left" w:pos="1755"/>
              </w:tabs>
              <w:rPr>
                <w:ins w:id="19344" w:author="ALINA" w:date="2015-06-16T18:22:00Z"/>
                <w:del w:id="19345" w:author="Alina Armasu" w:date="2015-08-10T14:32:00Z"/>
              </w:rPr>
            </w:pPr>
          </w:p>
        </w:tc>
        <w:tc>
          <w:tcPr>
            <w:tcW w:w="1100" w:type="dxa"/>
            <w:tcBorders>
              <w:top w:val="nil"/>
              <w:left w:val="nil"/>
              <w:bottom w:val="nil"/>
              <w:right w:val="nil"/>
            </w:tcBorders>
            <w:shd w:val="clear" w:color="auto" w:fill="auto"/>
            <w:noWrap/>
            <w:vAlign w:val="bottom"/>
            <w:hideMark/>
          </w:tcPr>
          <w:p w14:paraId="68640ABD" w14:textId="200C195B" w:rsidR="00C778EB" w:rsidRPr="00C778EB" w:rsidDel="00EB7DAC" w:rsidRDefault="00C778EB" w:rsidP="00C778EB">
            <w:pPr>
              <w:tabs>
                <w:tab w:val="left" w:pos="1755"/>
              </w:tabs>
              <w:rPr>
                <w:ins w:id="19346" w:author="ALINA" w:date="2015-06-16T18:22:00Z"/>
                <w:del w:id="19347" w:author="Alina Armasu" w:date="2015-08-10T14:32:00Z"/>
              </w:rPr>
            </w:pPr>
          </w:p>
        </w:tc>
        <w:tc>
          <w:tcPr>
            <w:tcW w:w="272" w:type="dxa"/>
            <w:tcBorders>
              <w:top w:val="nil"/>
              <w:left w:val="nil"/>
              <w:bottom w:val="nil"/>
              <w:right w:val="nil"/>
            </w:tcBorders>
            <w:shd w:val="clear" w:color="000000" w:fill="538DD5"/>
            <w:noWrap/>
            <w:vAlign w:val="bottom"/>
            <w:hideMark/>
          </w:tcPr>
          <w:p w14:paraId="60FCEB58" w14:textId="0B35805E" w:rsidR="00C778EB" w:rsidRPr="00C778EB" w:rsidDel="00EB7DAC" w:rsidRDefault="00C778EB" w:rsidP="00C778EB">
            <w:pPr>
              <w:tabs>
                <w:tab w:val="left" w:pos="1755"/>
              </w:tabs>
              <w:rPr>
                <w:ins w:id="19348" w:author="ALINA" w:date="2015-06-16T18:22:00Z"/>
                <w:del w:id="19349" w:author="Alina Armasu" w:date="2015-08-10T14:32:00Z"/>
                <w:rFonts w:ascii="Arial" w:hAnsi="Arial" w:cs="Arial"/>
              </w:rPr>
            </w:pPr>
            <w:ins w:id="19350" w:author="ALINA" w:date="2015-06-16T18:22:00Z">
              <w:del w:id="19351" w:author="Alina Armasu" w:date="2015-08-10T14:32:00Z">
                <w:r w:rsidRPr="00C778EB" w:rsidDel="00EB7DAC">
                  <w:rPr>
                    <w:rFonts w:ascii="Arial" w:hAnsi="Arial" w:cs="Arial"/>
                  </w:rPr>
                  <w:delText> </w:delText>
                </w:r>
              </w:del>
            </w:ins>
          </w:p>
        </w:tc>
        <w:tc>
          <w:tcPr>
            <w:tcW w:w="960" w:type="dxa"/>
            <w:tcBorders>
              <w:top w:val="nil"/>
              <w:left w:val="nil"/>
              <w:bottom w:val="nil"/>
              <w:right w:val="nil"/>
            </w:tcBorders>
            <w:shd w:val="clear" w:color="auto" w:fill="auto"/>
            <w:noWrap/>
            <w:vAlign w:val="bottom"/>
            <w:hideMark/>
          </w:tcPr>
          <w:p w14:paraId="61DD8461" w14:textId="1E8A547E" w:rsidR="00C778EB" w:rsidRPr="00C778EB" w:rsidDel="00EB7DAC" w:rsidRDefault="00C778EB" w:rsidP="00C778EB">
            <w:pPr>
              <w:tabs>
                <w:tab w:val="left" w:pos="1755"/>
              </w:tabs>
              <w:rPr>
                <w:ins w:id="19352" w:author="ALINA" w:date="2015-06-16T18:22:00Z"/>
                <w:del w:id="19353"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0A2C6F48" w14:textId="3BD81E0C" w:rsidR="00C778EB" w:rsidRPr="00C778EB" w:rsidDel="00EB7DAC" w:rsidRDefault="00C778EB" w:rsidP="00C778EB">
            <w:pPr>
              <w:tabs>
                <w:tab w:val="left" w:pos="1755"/>
              </w:tabs>
              <w:rPr>
                <w:ins w:id="19354" w:author="ALINA" w:date="2015-06-16T18:22:00Z"/>
                <w:del w:id="19355" w:author="Alina Armasu" w:date="2015-08-10T14:32:00Z"/>
              </w:rPr>
            </w:pPr>
          </w:p>
        </w:tc>
        <w:tc>
          <w:tcPr>
            <w:tcW w:w="960" w:type="dxa"/>
            <w:tcBorders>
              <w:top w:val="nil"/>
              <w:left w:val="nil"/>
              <w:bottom w:val="nil"/>
              <w:right w:val="nil"/>
            </w:tcBorders>
            <w:shd w:val="clear" w:color="auto" w:fill="auto"/>
            <w:noWrap/>
            <w:vAlign w:val="bottom"/>
            <w:hideMark/>
          </w:tcPr>
          <w:p w14:paraId="65B5E22A" w14:textId="6D0575A4" w:rsidR="00C778EB" w:rsidRPr="00C778EB" w:rsidDel="00EB7DAC" w:rsidRDefault="00C778EB" w:rsidP="00C778EB">
            <w:pPr>
              <w:tabs>
                <w:tab w:val="left" w:pos="1755"/>
              </w:tabs>
              <w:rPr>
                <w:ins w:id="19356" w:author="ALINA" w:date="2015-06-16T18:22:00Z"/>
                <w:del w:id="19357" w:author="Alina Armasu" w:date="2015-08-10T14:32:00Z"/>
              </w:rPr>
            </w:pPr>
          </w:p>
        </w:tc>
        <w:tc>
          <w:tcPr>
            <w:tcW w:w="960" w:type="dxa"/>
            <w:tcBorders>
              <w:top w:val="nil"/>
              <w:left w:val="nil"/>
              <w:bottom w:val="nil"/>
              <w:right w:val="nil"/>
            </w:tcBorders>
            <w:shd w:val="clear" w:color="auto" w:fill="auto"/>
            <w:noWrap/>
            <w:vAlign w:val="bottom"/>
            <w:hideMark/>
          </w:tcPr>
          <w:p w14:paraId="0DB24A44" w14:textId="057F1921" w:rsidR="00C778EB" w:rsidRPr="00C778EB" w:rsidDel="00EB7DAC" w:rsidRDefault="00C778EB" w:rsidP="00C778EB">
            <w:pPr>
              <w:tabs>
                <w:tab w:val="left" w:pos="1755"/>
              </w:tabs>
              <w:rPr>
                <w:ins w:id="19358" w:author="ALINA" w:date="2015-06-16T18:22:00Z"/>
                <w:del w:id="19359" w:author="Alina Armasu" w:date="2015-08-10T14:32:00Z"/>
              </w:rPr>
            </w:pPr>
          </w:p>
        </w:tc>
      </w:tr>
      <w:tr w:rsidR="00C778EB" w:rsidRPr="00C778EB" w:rsidDel="00EB7DAC" w14:paraId="4B9EA098" w14:textId="3746AB7A" w:rsidTr="003A1F33">
        <w:trPr>
          <w:trHeight w:val="255"/>
          <w:ins w:id="19360" w:author="ALINA" w:date="2015-06-16T18:22:00Z"/>
          <w:del w:id="19361" w:author="Alina Armasu" w:date="2015-08-10T14:32:00Z"/>
        </w:trPr>
        <w:tc>
          <w:tcPr>
            <w:tcW w:w="340" w:type="dxa"/>
            <w:tcBorders>
              <w:top w:val="nil"/>
              <w:left w:val="nil"/>
              <w:bottom w:val="nil"/>
              <w:right w:val="nil"/>
            </w:tcBorders>
            <w:shd w:val="clear" w:color="auto" w:fill="auto"/>
            <w:noWrap/>
            <w:vAlign w:val="bottom"/>
            <w:hideMark/>
          </w:tcPr>
          <w:p w14:paraId="6F002E36" w14:textId="5E22636F" w:rsidR="00C778EB" w:rsidRPr="00C778EB" w:rsidDel="00EB7DAC" w:rsidRDefault="00C778EB" w:rsidP="00C778EB">
            <w:pPr>
              <w:tabs>
                <w:tab w:val="left" w:pos="1755"/>
              </w:tabs>
              <w:rPr>
                <w:ins w:id="19362" w:author="ALINA" w:date="2015-06-16T18:22:00Z"/>
                <w:del w:id="19363" w:author="Alina Armasu" w:date="2015-08-10T14:32:00Z"/>
                <w:sz w:val="24"/>
                <w:szCs w:val="24"/>
              </w:rPr>
            </w:pPr>
          </w:p>
        </w:tc>
        <w:tc>
          <w:tcPr>
            <w:tcW w:w="272" w:type="dxa"/>
            <w:tcBorders>
              <w:top w:val="nil"/>
              <w:left w:val="nil"/>
              <w:bottom w:val="nil"/>
              <w:right w:val="nil"/>
            </w:tcBorders>
            <w:shd w:val="clear" w:color="000000" w:fill="538DD5"/>
            <w:noWrap/>
            <w:vAlign w:val="bottom"/>
            <w:hideMark/>
          </w:tcPr>
          <w:p w14:paraId="74F9AD4C" w14:textId="684D7928" w:rsidR="00C778EB" w:rsidRPr="00C778EB" w:rsidDel="00EB7DAC" w:rsidRDefault="00C778EB" w:rsidP="00C778EB">
            <w:pPr>
              <w:tabs>
                <w:tab w:val="left" w:pos="1755"/>
              </w:tabs>
              <w:rPr>
                <w:ins w:id="19364" w:author="ALINA" w:date="2015-06-16T18:22:00Z"/>
                <w:del w:id="19365" w:author="Alina Armasu" w:date="2015-08-10T14:32:00Z"/>
                <w:rFonts w:ascii="Arial" w:hAnsi="Arial" w:cs="Arial"/>
              </w:rPr>
            </w:pPr>
            <w:ins w:id="19366" w:author="ALINA" w:date="2015-06-16T18:22:00Z">
              <w:del w:id="19367" w:author="Alina Armasu" w:date="2015-08-10T14:32:00Z">
                <w:r w:rsidRPr="00C778EB" w:rsidDel="00EB7DAC">
                  <w:rPr>
                    <w:rFonts w:ascii="Arial" w:hAnsi="Arial" w:cs="Arial"/>
                  </w:rPr>
                  <w:delText> </w:delText>
                </w:r>
              </w:del>
            </w:ins>
          </w:p>
        </w:tc>
        <w:tc>
          <w:tcPr>
            <w:tcW w:w="1296" w:type="dxa"/>
            <w:tcBorders>
              <w:top w:val="nil"/>
              <w:left w:val="nil"/>
              <w:bottom w:val="nil"/>
              <w:right w:val="nil"/>
            </w:tcBorders>
            <w:shd w:val="clear" w:color="auto" w:fill="auto"/>
            <w:noWrap/>
            <w:vAlign w:val="bottom"/>
            <w:hideMark/>
          </w:tcPr>
          <w:p w14:paraId="297A3B2A" w14:textId="7F2DD994" w:rsidR="00C778EB" w:rsidRPr="00C778EB" w:rsidDel="00EB7DAC" w:rsidRDefault="00C778EB" w:rsidP="00C778EB">
            <w:pPr>
              <w:tabs>
                <w:tab w:val="left" w:pos="1755"/>
              </w:tabs>
              <w:rPr>
                <w:ins w:id="19368" w:author="ALINA" w:date="2015-06-16T18:22:00Z"/>
                <w:del w:id="19369" w:author="Alina Armasu" w:date="2015-08-10T14:32:00Z"/>
                <w:rFonts w:ascii="Arial" w:hAnsi="Arial" w:cs="Arial"/>
                <w:noProof/>
              </w:rPr>
            </w:pPr>
          </w:p>
        </w:tc>
        <w:tc>
          <w:tcPr>
            <w:tcW w:w="1480" w:type="dxa"/>
            <w:tcBorders>
              <w:top w:val="nil"/>
              <w:left w:val="nil"/>
              <w:bottom w:val="nil"/>
              <w:right w:val="nil"/>
            </w:tcBorders>
            <w:shd w:val="clear" w:color="auto" w:fill="auto"/>
            <w:noWrap/>
            <w:vAlign w:val="bottom"/>
            <w:hideMark/>
          </w:tcPr>
          <w:p w14:paraId="513C8C27" w14:textId="1D01121B" w:rsidR="00C778EB" w:rsidRPr="00C778EB" w:rsidDel="00EB7DAC" w:rsidRDefault="00C778EB" w:rsidP="00C778EB">
            <w:pPr>
              <w:tabs>
                <w:tab w:val="left" w:pos="1755"/>
              </w:tabs>
              <w:rPr>
                <w:ins w:id="19370" w:author="ALINA" w:date="2015-06-16T18:22:00Z"/>
                <w:del w:id="19371" w:author="Alina Armasu" w:date="2015-08-10T14:32:00Z"/>
              </w:rPr>
            </w:pPr>
          </w:p>
        </w:tc>
        <w:tc>
          <w:tcPr>
            <w:tcW w:w="1000" w:type="dxa"/>
            <w:tcBorders>
              <w:top w:val="nil"/>
              <w:left w:val="nil"/>
              <w:bottom w:val="nil"/>
              <w:right w:val="nil"/>
            </w:tcBorders>
            <w:shd w:val="clear" w:color="auto" w:fill="auto"/>
            <w:noWrap/>
            <w:vAlign w:val="bottom"/>
            <w:hideMark/>
          </w:tcPr>
          <w:p w14:paraId="1AD9A277" w14:textId="4D205BB7" w:rsidR="00C778EB" w:rsidRPr="00C778EB" w:rsidDel="00EB7DAC" w:rsidRDefault="00C778EB" w:rsidP="00C778EB">
            <w:pPr>
              <w:tabs>
                <w:tab w:val="left" w:pos="1755"/>
              </w:tabs>
              <w:rPr>
                <w:ins w:id="19372" w:author="ALINA" w:date="2015-06-16T18:22:00Z"/>
                <w:del w:id="19373" w:author="Alina Armasu" w:date="2015-08-10T14:32:00Z"/>
              </w:rPr>
            </w:pPr>
          </w:p>
        </w:tc>
        <w:tc>
          <w:tcPr>
            <w:tcW w:w="1520" w:type="dxa"/>
            <w:tcBorders>
              <w:top w:val="nil"/>
              <w:left w:val="nil"/>
              <w:bottom w:val="nil"/>
              <w:right w:val="nil"/>
            </w:tcBorders>
            <w:shd w:val="clear" w:color="auto" w:fill="auto"/>
            <w:noWrap/>
            <w:vAlign w:val="bottom"/>
            <w:hideMark/>
          </w:tcPr>
          <w:p w14:paraId="2A3A7118" w14:textId="6D6B6760" w:rsidR="00C778EB" w:rsidRPr="00C778EB" w:rsidDel="00EB7DAC" w:rsidRDefault="00C778EB" w:rsidP="00C778EB">
            <w:pPr>
              <w:tabs>
                <w:tab w:val="left" w:pos="1755"/>
              </w:tabs>
              <w:rPr>
                <w:ins w:id="19374" w:author="ALINA" w:date="2015-06-16T18:22:00Z"/>
                <w:del w:id="19375" w:author="Alina Armasu" w:date="2015-08-10T14:32:00Z"/>
              </w:rPr>
            </w:pPr>
          </w:p>
        </w:tc>
        <w:tc>
          <w:tcPr>
            <w:tcW w:w="1460" w:type="dxa"/>
            <w:tcBorders>
              <w:top w:val="nil"/>
              <w:left w:val="nil"/>
              <w:bottom w:val="nil"/>
              <w:right w:val="nil"/>
            </w:tcBorders>
            <w:shd w:val="clear" w:color="auto" w:fill="auto"/>
            <w:noWrap/>
            <w:vAlign w:val="bottom"/>
            <w:hideMark/>
          </w:tcPr>
          <w:p w14:paraId="1F117299" w14:textId="4C69BD4B" w:rsidR="00C778EB" w:rsidRPr="00C778EB" w:rsidDel="00EB7DAC" w:rsidRDefault="00C778EB" w:rsidP="00C778EB">
            <w:pPr>
              <w:tabs>
                <w:tab w:val="left" w:pos="1755"/>
              </w:tabs>
              <w:rPr>
                <w:ins w:id="19376" w:author="ALINA" w:date="2015-06-16T18:22:00Z"/>
                <w:del w:id="19377" w:author="Alina Armasu" w:date="2015-08-10T14:32:00Z"/>
              </w:rPr>
            </w:pPr>
          </w:p>
        </w:tc>
        <w:tc>
          <w:tcPr>
            <w:tcW w:w="1480" w:type="dxa"/>
            <w:tcBorders>
              <w:top w:val="nil"/>
              <w:left w:val="nil"/>
              <w:bottom w:val="nil"/>
              <w:right w:val="nil"/>
            </w:tcBorders>
            <w:shd w:val="clear" w:color="auto" w:fill="auto"/>
            <w:noWrap/>
            <w:vAlign w:val="bottom"/>
            <w:hideMark/>
          </w:tcPr>
          <w:p w14:paraId="7B6618FE" w14:textId="0F8FC3FC" w:rsidR="00C778EB" w:rsidRPr="00C778EB" w:rsidDel="00EB7DAC" w:rsidRDefault="00C778EB" w:rsidP="00C778EB">
            <w:pPr>
              <w:tabs>
                <w:tab w:val="left" w:pos="1755"/>
              </w:tabs>
              <w:rPr>
                <w:ins w:id="19378" w:author="ALINA" w:date="2015-06-16T18:22:00Z"/>
                <w:del w:id="19379" w:author="Alina Armasu" w:date="2015-08-10T14:32:00Z"/>
              </w:rPr>
            </w:pPr>
          </w:p>
        </w:tc>
        <w:tc>
          <w:tcPr>
            <w:tcW w:w="266" w:type="dxa"/>
            <w:tcBorders>
              <w:top w:val="nil"/>
              <w:left w:val="nil"/>
              <w:bottom w:val="nil"/>
              <w:right w:val="nil"/>
            </w:tcBorders>
            <w:shd w:val="clear" w:color="auto" w:fill="auto"/>
            <w:noWrap/>
            <w:vAlign w:val="bottom"/>
            <w:hideMark/>
          </w:tcPr>
          <w:p w14:paraId="16D9B812" w14:textId="195E56F1" w:rsidR="00C778EB" w:rsidRPr="00C778EB" w:rsidDel="00EB7DAC" w:rsidRDefault="00C778EB" w:rsidP="00C778EB">
            <w:pPr>
              <w:tabs>
                <w:tab w:val="left" w:pos="1755"/>
              </w:tabs>
              <w:rPr>
                <w:ins w:id="19380" w:author="ALINA" w:date="2015-06-16T18:22:00Z"/>
                <w:del w:id="19381" w:author="Alina Armasu" w:date="2015-08-10T14:32:00Z"/>
              </w:rPr>
            </w:pPr>
          </w:p>
        </w:tc>
        <w:tc>
          <w:tcPr>
            <w:tcW w:w="960" w:type="dxa"/>
            <w:tcBorders>
              <w:top w:val="nil"/>
              <w:left w:val="nil"/>
              <w:bottom w:val="nil"/>
              <w:right w:val="nil"/>
            </w:tcBorders>
            <w:shd w:val="clear" w:color="auto" w:fill="auto"/>
            <w:noWrap/>
            <w:vAlign w:val="bottom"/>
            <w:hideMark/>
          </w:tcPr>
          <w:p w14:paraId="39773E51" w14:textId="533A1E76" w:rsidR="00C778EB" w:rsidRPr="00C778EB" w:rsidDel="00EB7DAC" w:rsidRDefault="00C778EB" w:rsidP="00C778EB">
            <w:pPr>
              <w:tabs>
                <w:tab w:val="left" w:pos="1755"/>
              </w:tabs>
              <w:rPr>
                <w:ins w:id="19382" w:author="ALINA" w:date="2015-06-16T18:22:00Z"/>
                <w:del w:id="19383" w:author="Alina Armasu" w:date="2015-08-10T14:32:00Z"/>
              </w:rPr>
            </w:pPr>
          </w:p>
        </w:tc>
        <w:tc>
          <w:tcPr>
            <w:tcW w:w="960" w:type="dxa"/>
            <w:tcBorders>
              <w:top w:val="nil"/>
              <w:left w:val="nil"/>
              <w:bottom w:val="nil"/>
              <w:right w:val="nil"/>
            </w:tcBorders>
            <w:shd w:val="clear" w:color="auto" w:fill="auto"/>
            <w:noWrap/>
            <w:vAlign w:val="bottom"/>
            <w:hideMark/>
          </w:tcPr>
          <w:p w14:paraId="2E9E709C" w14:textId="77AF7692" w:rsidR="00C778EB" w:rsidRPr="00C778EB" w:rsidDel="00EB7DAC" w:rsidRDefault="00C778EB" w:rsidP="00C778EB">
            <w:pPr>
              <w:tabs>
                <w:tab w:val="left" w:pos="1755"/>
              </w:tabs>
              <w:rPr>
                <w:ins w:id="19384" w:author="ALINA" w:date="2015-06-16T18:22:00Z"/>
                <w:del w:id="19385" w:author="Alina Armasu" w:date="2015-08-10T14:32:00Z"/>
              </w:rPr>
            </w:pPr>
          </w:p>
        </w:tc>
        <w:tc>
          <w:tcPr>
            <w:tcW w:w="960" w:type="dxa"/>
            <w:tcBorders>
              <w:top w:val="nil"/>
              <w:left w:val="nil"/>
              <w:bottom w:val="nil"/>
              <w:right w:val="nil"/>
            </w:tcBorders>
            <w:shd w:val="clear" w:color="auto" w:fill="auto"/>
            <w:noWrap/>
            <w:vAlign w:val="bottom"/>
            <w:hideMark/>
          </w:tcPr>
          <w:p w14:paraId="0F52D995" w14:textId="2164B9D9" w:rsidR="00C778EB" w:rsidRPr="00C778EB" w:rsidDel="00EB7DAC" w:rsidRDefault="00C778EB" w:rsidP="00C778EB">
            <w:pPr>
              <w:tabs>
                <w:tab w:val="left" w:pos="1755"/>
              </w:tabs>
              <w:rPr>
                <w:ins w:id="19386" w:author="ALINA" w:date="2015-06-16T18:22:00Z"/>
                <w:del w:id="19387" w:author="Alina Armasu" w:date="2015-08-10T14:32:00Z"/>
              </w:rPr>
            </w:pPr>
          </w:p>
        </w:tc>
        <w:tc>
          <w:tcPr>
            <w:tcW w:w="960" w:type="dxa"/>
            <w:tcBorders>
              <w:top w:val="nil"/>
              <w:left w:val="nil"/>
              <w:bottom w:val="nil"/>
              <w:right w:val="nil"/>
            </w:tcBorders>
            <w:shd w:val="clear" w:color="auto" w:fill="auto"/>
            <w:noWrap/>
            <w:vAlign w:val="bottom"/>
            <w:hideMark/>
          </w:tcPr>
          <w:p w14:paraId="7871D27C" w14:textId="303A8895" w:rsidR="00C778EB" w:rsidRPr="00C778EB" w:rsidDel="00EB7DAC" w:rsidRDefault="00C778EB" w:rsidP="00C778EB">
            <w:pPr>
              <w:tabs>
                <w:tab w:val="left" w:pos="1755"/>
              </w:tabs>
              <w:rPr>
                <w:ins w:id="19388" w:author="ALINA" w:date="2015-06-16T18:22:00Z"/>
                <w:del w:id="19389" w:author="Alina Armasu" w:date="2015-08-10T14:32:00Z"/>
              </w:rPr>
            </w:pPr>
          </w:p>
        </w:tc>
        <w:tc>
          <w:tcPr>
            <w:tcW w:w="960" w:type="dxa"/>
            <w:tcBorders>
              <w:top w:val="nil"/>
              <w:left w:val="nil"/>
              <w:bottom w:val="nil"/>
              <w:right w:val="nil"/>
            </w:tcBorders>
            <w:shd w:val="clear" w:color="auto" w:fill="auto"/>
            <w:noWrap/>
            <w:vAlign w:val="bottom"/>
            <w:hideMark/>
          </w:tcPr>
          <w:p w14:paraId="41A4E971" w14:textId="5096924C" w:rsidR="00C778EB" w:rsidRPr="00C778EB" w:rsidDel="00EB7DAC" w:rsidRDefault="00C778EB" w:rsidP="00C778EB">
            <w:pPr>
              <w:tabs>
                <w:tab w:val="left" w:pos="1755"/>
              </w:tabs>
              <w:rPr>
                <w:ins w:id="19390" w:author="ALINA" w:date="2015-06-16T18:22:00Z"/>
                <w:del w:id="19391" w:author="Alina Armasu" w:date="2015-08-10T14:32:00Z"/>
              </w:rPr>
            </w:pPr>
          </w:p>
        </w:tc>
        <w:tc>
          <w:tcPr>
            <w:tcW w:w="1000" w:type="dxa"/>
            <w:tcBorders>
              <w:top w:val="nil"/>
              <w:left w:val="nil"/>
              <w:bottom w:val="nil"/>
              <w:right w:val="nil"/>
            </w:tcBorders>
            <w:shd w:val="clear" w:color="auto" w:fill="auto"/>
            <w:noWrap/>
            <w:vAlign w:val="bottom"/>
            <w:hideMark/>
          </w:tcPr>
          <w:p w14:paraId="6E9C5A68" w14:textId="3B77431A" w:rsidR="00C778EB" w:rsidRPr="00C778EB" w:rsidDel="00EB7DAC" w:rsidRDefault="00C778EB" w:rsidP="00C778EB">
            <w:pPr>
              <w:tabs>
                <w:tab w:val="left" w:pos="1755"/>
              </w:tabs>
              <w:rPr>
                <w:ins w:id="19392" w:author="ALINA" w:date="2015-06-16T18:22:00Z"/>
                <w:del w:id="19393" w:author="Alina Armasu" w:date="2015-08-10T14:32:00Z"/>
              </w:rPr>
            </w:pPr>
          </w:p>
        </w:tc>
        <w:tc>
          <w:tcPr>
            <w:tcW w:w="1100" w:type="dxa"/>
            <w:tcBorders>
              <w:top w:val="nil"/>
              <w:left w:val="nil"/>
              <w:bottom w:val="nil"/>
              <w:right w:val="nil"/>
            </w:tcBorders>
            <w:shd w:val="clear" w:color="auto" w:fill="auto"/>
            <w:noWrap/>
            <w:vAlign w:val="bottom"/>
            <w:hideMark/>
          </w:tcPr>
          <w:p w14:paraId="7F45371F" w14:textId="69561FF3" w:rsidR="00C778EB" w:rsidRPr="00C778EB" w:rsidDel="00EB7DAC" w:rsidRDefault="00C778EB" w:rsidP="00C778EB">
            <w:pPr>
              <w:tabs>
                <w:tab w:val="left" w:pos="1755"/>
              </w:tabs>
              <w:rPr>
                <w:ins w:id="19394" w:author="ALINA" w:date="2015-06-16T18:22:00Z"/>
                <w:del w:id="19395" w:author="Alina Armasu" w:date="2015-08-10T14:32:00Z"/>
              </w:rPr>
            </w:pPr>
          </w:p>
        </w:tc>
        <w:tc>
          <w:tcPr>
            <w:tcW w:w="1100" w:type="dxa"/>
            <w:tcBorders>
              <w:top w:val="nil"/>
              <w:left w:val="nil"/>
              <w:bottom w:val="nil"/>
              <w:right w:val="nil"/>
            </w:tcBorders>
            <w:shd w:val="clear" w:color="auto" w:fill="auto"/>
            <w:noWrap/>
            <w:vAlign w:val="bottom"/>
            <w:hideMark/>
          </w:tcPr>
          <w:p w14:paraId="1D609D78" w14:textId="28148F83" w:rsidR="00C778EB" w:rsidRPr="00C778EB" w:rsidDel="00EB7DAC" w:rsidRDefault="00C778EB" w:rsidP="00C778EB">
            <w:pPr>
              <w:tabs>
                <w:tab w:val="left" w:pos="1755"/>
              </w:tabs>
              <w:rPr>
                <w:ins w:id="19396" w:author="ALINA" w:date="2015-06-16T18:22:00Z"/>
                <w:del w:id="19397" w:author="Alina Armasu" w:date="2015-08-10T14:32:00Z"/>
              </w:rPr>
            </w:pPr>
          </w:p>
        </w:tc>
        <w:tc>
          <w:tcPr>
            <w:tcW w:w="272" w:type="dxa"/>
            <w:tcBorders>
              <w:top w:val="nil"/>
              <w:left w:val="nil"/>
              <w:bottom w:val="nil"/>
              <w:right w:val="nil"/>
            </w:tcBorders>
            <w:shd w:val="clear" w:color="000000" w:fill="538DD5"/>
            <w:noWrap/>
            <w:vAlign w:val="bottom"/>
            <w:hideMark/>
          </w:tcPr>
          <w:p w14:paraId="1E85CC27" w14:textId="37D24D16" w:rsidR="00C778EB" w:rsidRPr="00C778EB" w:rsidDel="00EB7DAC" w:rsidRDefault="00C778EB" w:rsidP="00C778EB">
            <w:pPr>
              <w:tabs>
                <w:tab w:val="left" w:pos="1755"/>
              </w:tabs>
              <w:rPr>
                <w:ins w:id="19398" w:author="ALINA" w:date="2015-06-16T18:22:00Z"/>
                <w:del w:id="19399" w:author="Alina Armasu" w:date="2015-08-10T14:32:00Z"/>
                <w:rFonts w:ascii="Arial" w:hAnsi="Arial" w:cs="Arial"/>
              </w:rPr>
            </w:pPr>
            <w:ins w:id="19400" w:author="ALINA" w:date="2015-06-16T18:22:00Z">
              <w:del w:id="19401" w:author="Alina Armasu" w:date="2015-08-10T14:32:00Z">
                <w:r w:rsidRPr="00C778EB" w:rsidDel="00EB7DAC">
                  <w:rPr>
                    <w:rFonts w:ascii="Arial" w:hAnsi="Arial" w:cs="Arial"/>
                  </w:rPr>
                  <w:delText> </w:delText>
                </w:r>
              </w:del>
            </w:ins>
          </w:p>
        </w:tc>
        <w:tc>
          <w:tcPr>
            <w:tcW w:w="960" w:type="dxa"/>
            <w:tcBorders>
              <w:top w:val="nil"/>
              <w:left w:val="nil"/>
              <w:bottom w:val="nil"/>
              <w:right w:val="nil"/>
            </w:tcBorders>
            <w:shd w:val="clear" w:color="auto" w:fill="auto"/>
            <w:noWrap/>
            <w:vAlign w:val="bottom"/>
            <w:hideMark/>
          </w:tcPr>
          <w:p w14:paraId="0DF5B98E" w14:textId="19E41D2F" w:rsidR="00C778EB" w:rsidRPr="00C778EB" w:rsidDel="00EB7DAC" w:rsidRDefault="00C778EB" w:rsidP="00C778EB">
            <w:pPr>
              <w:tabs>
                <w:tab w:val="left" w:pos="1755"/>
              </w:tabs>
              <w:rPr>
                <w:ins w:id="19402" w:author="ALINA" w:date="2015-06-16T18:22:00Z"/>
                <w:del w:id="19403"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26DC37B5" w14:textId="5F4065E5" w:rsidR="00C778EB" w:rsidRPr="00C778EB" w:rsidDel="00EB7DAC" w:rsidRDefault="00C778EB" w:rsidP="00C778EB">
            <w:pPr>
              <w:tabs>
                <w:tab w:val="left" w:pos="1755"/>
              </w:tabs>
              <w:rPr>
                <w:ins w:id="19404" w:author="ALINA" w:date="2015-06-16T18:22:00Z"/>
                <w:del w:id="19405" w:author="Alina Armasu" w:date="2015-08-10T14:32:00Z"/>
              </w:rPr>
            </w:pPr>
          </w:p>
        </w:tc>
        <w:tc>
          <w:tcPr>
            <w:tcW w:w="960" w:type="dxa"/>
            <w:tcBorders>
              <w:top w:val="nil"/>
              <w:left w:val="nil"/>
              <w:bottom w:val="nil"/>
              <w:right w:val="nil"/>
            </w:tcBorders>
            <w:shd w:val="clear" w:color="auto" w:fill="auto"/>
            <w:noWrap/>
            <w:vAlign w:val="bottom"/>
            <w:hideMark/>
          </w:tcPr>
          <w:p w14:paraId="6951DA4A" w14:textId="4491E984" w:rsidR="00C778EB" w:rsidRPr="00C778EB" w:rsidDel="00EB7DAC" w:rsidRDefault="00C778EB" w:rsidP="00C778EB">
            <w:pPr>
              <w:tabs>
                <w:tab w:val="left" w:pos="1755"/>
              </w:tabs>
              <w:rPr>
                <w:ins w:id="19406" w:author="ALINA" w:date="2015-06-16T18:22:00Z"/>
                <w:del w:id="19407" w:author="Alina Armasu" w:date="2015-08-10T14:32:00Z"/>
              </w:rPr>
            </w:pPr>
          </w:p>
        </w:tc>
        <w:tc>
          <w:tcPr>
            <w:tcW w:w="960" w:type="dxa"/>
            <w:tcBorders>
              <w:top w:val="nil"/>
              <w:left w:val="nil"/>
              <w:bottom w:val="nil"/>
              <w:right w:val="nil"/>
            </w:tcBorders>
            <w:shd w:val="clear" w:color="auto" w:fill="auto"/>
            <w:noWrap/>
            <w:vAlign w:val="bottom"/>
            <w:hideMark/>
          </w:tcPr>
          <w:p w14:paraId="04304A4A" w14:textId="2CB8594D" w:rsidR="00C778EB" w:rsidRPr="00C778EB" w:rsidDel="00EB7DAC" w:rsidRDefault="00C778EB" w:rsidP="00C778EB">
            <w:pPr>
              <w:tabs>
                <w:tab w:val="left" w:pos="1755"/>
              </w:tabs>
              <w:rPr>
                <w:ins w:id="19408" w:author="ALINA" w:date="2015-06-16T18:22:00Z"/>
                <w:del w:id="19409" w:author="Alina Armasu" w:date="2015-08-10T14:32:00Z"/>
              </w:rPr>
            </w:pPr>
          </w:p>
        </w:tc>
      </w:tr>
      <w:tr w:rsidR="00C778EB" w:rsidRPr="00C778EB" w:rsidDel="00EB7DAC" w14:paraId="5B956D68" w14:textId="3BE114AF" w:rsidTr="003A1F33">
        <w:trPr>
          <w:trHeight w:val="255"/>
          <w:ins w:id="19410" w:author="ALINA" w:date="2015-06-16T18:22:00Z"/>
          <w:del w:id="19411" w:author="Alina Armasu" w:date="2015-08-10T14:32:00Z"/>
        </w:trPr>
        <w:tc>
          <w:tcPr>
            <w:tcW w:w="340" w:type="dxa"/>
            <w:tcBorders>
              <w:top w:val="nil"/>
              <w:left w:val="nil"/>
              <w:bottom w:val="nil"/>
              <w:right w:val="nil"/>
            </w:tcBorders>
            <w:shd w:val="clear" w:color="auto" w:fill="auto"/>
            <w:noWrap/>
            <w:vAlign w:val="bottom"/>
            <w:hideMark/>
          </w:tcPr>
          <w:p w14:paraId="1F83CB66" w14:textId="2D2D2C41" w:rsidR="00C778EB" w:rsidRPr="00C778EB" w:rsidDel="00EB7DAC" w:rsidRDefault="00C778EB" w:rsidP="00C778EB">
            <w:pPr>
              <w:tabs>
                <w:tab w:val="left" w:pos="1755"/>
              </w:tabs>
              <w:rPr>
                <w:ins w:id="19412" w:author="ALINA" w:date="2015-06-16T18:22:00Z"/>
                <w:del w:id="19413" w:author="Alina Armasu" w:date="2015-08-10T14:32:00Z"/>
                <w:sz w:val="24"/>
                <w:szCs w:val="24"/>
              </w:rPr>
            </w:pPr>
          </w:p>
        </w:tc>
        <w:tc>
          <w:tcPr>
            <w:tcW w:w="272" w:type="dxa"/>
            <w:tcBorders>
              <w:top w:val="nil"/>
              <w:left w:val="nil"/>
              <w:bottom w:val="nil"/>
              <w:right w:val="nil"/>
            </w:tcBorders>
            <w:shd w:val="clear" w:color="000000" w:fill="538DD5"/>
            <w:noWrap/>
            <w:vAlign w:val="bottom"/>
            <w:hideMark/>
          </w:tcPr>
          <w:p w14:paraId="1E1EDC47" w14:textId="390797A6" w:rsidR="00C778EB" w:rsidRPr="00C778EB" w:rsidDel="00EB7DAC" w:rsidRDefault="00C778EB" w:rsidP="00C778EB">
            <w:pPr>
              <w:tabs>
                <w:tab w:val="left" w:pos="1755"/>
              </w:tabs>
              <w:rPr>
                <w:ins w:id="19414" w:author="ALINA" w:date="2015-06-16T18:22:00Z"/>
                <w:del w:id="19415" w:author="Alina Armasu" w:date="2015-08-10T14:32:00Z"/>
                <w:rFonts w:ascii="Arial" w:hAnsi="Arial" w:cs="Arial"/>
              </w:rPr>
            </w:pPr>
            <w:ins w:id="19416" w:author="ALINA" w:date="2015-06-16T18:22:00Z">
              <w:del w:id="19417" w:author="Alina Armasu" w:date="2015-08-10T14:32:00Z">
                <w:r w:rsidRPr="00C778EB" w:rsidDel="00EB7DAC">
                  <w:rPr>
                    <w:rFonts w:ascii="Arial" w:hAnsi="Arial" w:cs="Arial"/>
                  </w:rPr>
                  <w:delText> </w:delText>
                </w:r>
              </w:del>
            </w:ins>
          </w:p>
        </w:tc>
        <w:tc>
          <w:tcPr>
            <w:tcW w:w="1296" w:type="dxa"/>
            <w:tcBorders>
              <w:top w:val="nil"/>
              <w:left w:val="nil"/>
              <w:bottom w:val="nil"/>
              <w:right w:val="nil"/>
            </w:tcBorders>
            <w:shd w:val="clear" w:color="auto" w:fill="auto"/>
            <w:noWrap/>
            <w:vAlign w:val="bottom"/>
            <w:hideMark/>
          </w:tcPr>
          <w:p w14:paraId="20F54991" w14:textId="73519391" w:rsidR="00C778EB" w:rsidRPr="00C778EB" w:rsidDel="00EB7DAC" w:rsidRDefault="00C778EB" w:rsidP="00C778EB">
            <w:pPr>
              <w:tabs>
                <w:tab w:val="left" w:pos="1755"/>
              </w:tabs>
              <w:rPr>
                <w:ins w:id="19418" w:author="ALINA" w:date="2015-06-16T18:22:00Z"/>
                <w:del w:id="19419" w:author="Alina Armasu" w:date="2015-08-10T14:32:00Z"/>
                <w:rFonts w:ascii="Arial" w:hAnsi="Arial" w:cs="Arial"/>
                <w:noProof/>
              </w:rPr>
            </w:pPr>
          </w:p>
        </w:tc>
        <w:tc>
          <w:tcPr>
            <w:tcW w:w="1480" w:type="dxa"/>
            <w:tcBorders>
              <w:top w:val="nil"/>
              <w:left w:val="nil"/>
              <w:bottom w:val="nil"/>
              <w:right w:val="nil"/>
            </w:tcBorders>
            <w:shd w:val="clear" w:color="auto" w:fill="auto"/>
            <w:noWrap/>
            <w:vAlign w:val="bottom"/>
            <w:hideMark/>
          </w:tcPr>
          <w:p w14:paraId="7D13F4DF" w14:textId="1B9720D5" w:rsidR="00C778EB" w:rsidRPr="00C778EB" w:rsidDel="00EB7DAC" w:rsidRDefault="00C778EB" w:rsidP="00C778EB">
            <w:pPr>
              <w:tabs>
                <w:tab w:val="left" w:pos="1755"/>
              </w:tabs>
              <w:rPr>
                <w:ins w:id="19420" w:author="ALINA" w:date="2015-06-16T18:22:00Z"/>
                <w:del w:id="19421" w:author="Alina Armasu" w:date="2015-08-10T14:32:00Z"/>
              </w:rPr>
            </w:pPr>
          </w:p>
        </w:tc>
        <w:tc>
          <w:tcPr>
            <w:tcW w:w="1000" w:type="dxa"/>
            <w:tcBorders>
              <w:top w:val="nil"/>
              <w:left w:val="nil"/>
              <w:bottom w:val="nil"/>
              <w:right w:val="nil"/>
            </w:tcBorders>
            <w:shd w:val="clear" w:color="auto" w:fill="auto"/>
            <w:noWrap/>
            <w:vAlign w:val="bottom"/>
            <w:hideMark/>
          </w:tcPr>
          <w:p w14:paraId="01A60DDF" w14:textId="0FD3484D" w:rsidR="00C778EB" w:rsidRPr="00C778EB" w:rsidDel="00EB7DAC" w:rsidRDefault="00C778EB" w:rsidP="00C778EB">
            <w:pPr>
              <w:tabs>
                <w:tab w:val="left" w:pos="1755"/>
              </w:tabs>
              <w:rPr>
                <w:ins w:id="19422" w:author="ALINA" w:date="2015-06-16T18:22:00Z"/>
                <w:del w:id="19423" w:author="Alina Armasu" w:date="2015-08-10T14:32:00Z"/>
              </w:rPr>
            </w:pPr>
          </w:p>
        </w:tc>
        <w:tc>
          <w:tcPr>
            <w:tcW w:w="1520" w:type="dxa"/>
            <w:tcBorders>
              <w:top w:val="nil"/>
              <w:left w:val="nil"/>
              <w:bottom w:val="nil"/>
              <w:right w:val="nil"/>
            </w:tcBorders>
            <w:shd w:val="clear" w:color="auto" w:fill="auto"/>
            <w:noWrap/>
            <w:vAlign w:val="bottom"/>
            <w:hideMark/>
          </w:tcPr>
          <w:p w14:paraId="5A6EC50E" w14:textId="378958F0" w:rsidR="00C778EB" w:rsidRPr="00C778EB" w:rsidDel="00EB7DAC" w:rsidRDefault="00C778EB" w:rsidP="00C778EB">
            <w:pPr>
              <w:tabs>
                <w:tab w:val="left" w:pos="1755"/>
              </w:tabs>
              <w:rPr>
                <w:ins w:id="19424" w:author="ALINA" w:date="2015-06-16T18:22:00Z"/>
                <w:del w:id="19425" w:author="Alina Armasu" w:date="2015-08-10T14:32:00Z"/>
              </w:rPr>
            </w:pPr>
          </w:p>
        </w:tc>
        <w:tc>
          <w:tcPr>
            <w:tcW w:w="1460" w:type="dxa"/>
            <w:tcBorders>
              <w:top w:val="nil"/>
              <w:left w:val="nil"/>
              <w:bottom w:val="nil"/>
              <w:right w:val="nil"/>
            </w:tcBorders>
            <w:shd w:val="clear" w:color="auto" w:fill="auto"/>
            <w:noWrap/>
            <w:vAlign w:val="bottom"/>
            <w:hideMark/>
          </w:tcPr>
          <w:p w14:paraId="668A87E5" w14:textId="2B25B40C" w:rsidR="00C778EB" w:rsidRPr="00C778EB" w:rsidDel="00EB7DAC" w:rsidRDefault="00C778EB" w:rsidP="00C778EB">
            <w:pPr>
              <w:tabs>
                <w:tab w:val="left" w:pos="1755"/>
              </w:tabs>
              <w:rPr>
                <w:ins w:id="19426" w:author="ALINA" w:date="2015-06-16T18:22:00Z"/>
                <w:del w:id="19427" w:author="Alina Armasu" w:date="2015-08-10T14:32:00Z"/>
              </w:rPr>
            </w:pPr>
          </w:p>
        </w:tc>
        <w:tc>
          <w:tcPr>
            <w:tcW w:w="1480" w:type="dxa"/>
            <w:tcBorders>
              <w:top w:val="nil"/>
              <w:left w:val="nil"/>
              <w:bottom w:val="nil"/>
              <w:right w:val="nil"/>
            </w:tcBorders>
            <w:shd w:val="clear" w:color="auto" w:fill="auto"/>
            <w:noWrap/>
            <w:vAlign w:val="bottom"/>
            <w:hideMark/>
          </w:tcPr>
          <w:p w14:paraId="6B8C5160" w14:textId="6079076D" w:rsidR="00C778EB" w:rsidRPr="00C778EB" w:rsidDel="00EB7DAC" w:rsidRDefault="00C778EB" w:rsidP="00C778EB">
            <w:pPr>
              <w:tabs>
                <w:tab w:val="left" w:pos="1755"/>
              </w:tabs>
              <w:rPr>
                <w:ins w:id="19428" w:author="ALINA" w:date="2015-06-16T18:22:00Z"/>
                <w:del w:id="19429" w:author="Alina Armasu" w:date="2015-08-10T14:32:00Z"/>
              </w:rPr>
            </w:pPr>
          </w:p>
        </w:tc>
        <w:tc>
          <w:tcPr>
            <w:tcW w:w="266" w:type="dxa"/>
            <w:tcBorders>
              <w:top w:val="nil"/>
              <w:left w:val="nil"/>
              <w:bottom w:val="nil"/>
              <w:right w:val="nil"/>
            </w:tcBorders>
            <w:shd w:val="clear" w:color="auto" w:fill="auto"/>
            <w:noWrap/>
            <w:vAlign w:val="bottom"/>
            <w:hideMark/>
          </w:tcPr>
          <w:p w14:paraId="011AD361" w14:textId="1E1EBCFD" w:rsidR="00C778EB" w:rsidRPr="00C778EB" w:rsidDel="00EB7DAC" w:rsidRDefault="00C778EB" w:rsidP="00C778EB">
            <w:pPr>
              <w:tabs>
                <w:tab w:val="left" w:pos="1755"/>
              </w:tabs>
              <w:rPr>
                <w:ins w:id="19430" w:author="ALINA" w:date="2015-06-16T18:22:00Z"/>
                <w:del w:id="19431" w:author="Alina Armasu" w:date="2015-08-10T14:32:00Z"/>
              </w:rPr>
            </w:pPr>
          </w:p>
        </w:tc>
        <w:tc>
          <w:tcPr>
            <w:tcW w:w="960" w:type="dxa"/>
            <w:tcBorders>
              <w:top w:val="nil"/>
              <w:left w:val="nil"/>
              <w:bottom w:val="nil"/>
              <w:right w:val="nil"/>
            </w:tcBorders>
            <w:shd w:val="clear" w:color="auto" w:fill="auto"/>
            <w:noWrap/>
            <w:vAlign w:val="bottom"/>
            <w:hideMark/>
          </w:tcPr>
          <w:p w14:paraId="7D2BDB52" w14:textId="1C44E7F7" w:rsidR="00C778EB" w:rsidRPr="00C778EB" w:rsidDel="00EB7DAC" w:rsidRDefault="00C778EB" w:rsidP="00C778EB">
            <w:pPr>
              <w:tabs>
                <w:tab w:val="left" w:pos="1755"/>
              </w:tabs>
              <w:rPr>
                <w:ins w:id="19432" w:author="ALINA" w:date="2015-06-16T18:22:00Z"/>
                <w:del w:id="19433" w:author="Alina Armasu" w:date="2015-08-10T14:32:00Z"/>
              </w:rPr>
            </w:pPr>
          </w:p>
        </w:tc>
        <w:tc>
          <w:tcPr>
            <w:tcW w:w="960" w:type="dxa"/>
            <w:tcBorders>
              <w:top w:val="nil"/>
              <w:left w:val="nil"/>
              <w:bottom w:val="nil"/>
              <w:right w:val="nil"/>
            </w:tcBorders>
            <w:shd w:val="clear" w:color="auto" w:fill="auto"/>
            <w:noWrap/>
            <w:vAlign w:val="bottom"/>
            <w:hideMark/>
          </w:tcPr>
          <w:p w14:paraId="1689C3A4" w14:textId="1A83AF19" w:rsidR="00C778EB" w:rsidRPr="00C778EB" w:rsidDel="00EB7DAC" w:rsidRDefault="00C778EB" w:rsidP="00C778EB">
            <w:pPr>
              <w:tabs>
                <w:tab w:val="left" w:pos="1755"/>
              </w:tabs>
              <w:rPr>
                <w:ins w:id="19434" w:author="ALINA" w:date="2015-06-16T18:22:00Z"/>
                <w:del w:id="19435" w:author="Alina Armasu" w:date="2015-08-10T14:32:00Z"/>
              </w:rPr>
            </w:pPr>
          </w:p>
        </w:tc>
        <w:tc>
          <w:tcPr>
            <w:tcW w:w="960" w:type="dxa"/>
            <w:tcBorders>
              <w:top w:val="nil"/>
              <w:left w:val="nil"/>
              <w:bottom w:val="nil"/>
              <w:right w:val="nil"/>
            </w:tcBorders>
            <w:shd w:val="clear" w:color="auto" w:fill="auto"/>
            <w:noWrap/>
            <w:vAlign w:val="bottom"/>
            <w:hideMark/>
          </w:tcPr>
          <w:p w14:paraId="3E232A58" w14:textId="48E106AE" w:rsidR="00C778EB" w:rsidRPr="00C778EB" w:rsidDel="00EB7DAC" w:rsidRDefault="00C778EB" w:rsidP="00C778EB">
            <w:pPr>
              <w:tabs>
                <w:tab w:val="left" w:pos="1755"/>
              </w:tabs>
              <w:rPr>
                <w:ins w:id="19436" w:author="ALINA" w:date="2015-06-16T18:22:00Z"/>
                <w:del w:id="19437" w:author="Alina Armasu" w:date="2015-08-10T14:32:00Z"/>
              </w:rPr>
            </w:pPr>
          </w:p>
        </w:tc>
        <w:tc>
          <w:tcPr>
            <w:tcW w:w="960" w:type="dxa"/>
            <w:tcBorders>
              <w:top w:val="nil"/>
              <w:left w:val="nil"/>
              <w:bottom w:val="nil"/>
              <w:right w:val="nil"/>
            </w:tcBorders>
            <w:shd w:val="clear" w:color="auto" w:fill="auto"/>
            <w:noWrap/>
            <w:vAlign w:val="bottom"/>
            <w:hideMark/>
          </w:tcPr>
          <w:p w14:paraId="661C3B8C" w14:textId="7BCA2EAE" w:rsidR="00C778EB" w:rsidRPr="00C778EB" w:rsidDel="00EB7DAC" w:rsidRDefault="00C778EB" w:rsidP="00C778EB">
            <w:pPr>
              <w:tabs>
                <w:tab w:val="left" w:pos="1755"/>
              </w:tabs>
              <w:rPr>
                <w:ins w:id="19438" w:author="ALINA" w:date="2015-06-16T18:22:00Z"/>
                <w:del w:id="19439" w:author="Alina Armasu" w:date="2015-08-10T14:32:00Z"/>
              </w:rPr>
            </w:pPr>
          </w:p>
        </w:tc>
        <w:tc>
          <w:tcPr>
            <w:tcW w:w="960" w:type="dxa"/>
            <w:tcBorders>
              <w:top w:val="nil"/>
              <w:left w:val="nil"/>
              <w:bottom w:val="nil"/>
              <w:right w:val="nil"/>
            </w:tcBorders>
            <w:shd w:val="clear" w:color="auto" w:fill="auto"/>
            <w:noWrap/>
            <w:vAlign w:val="bottom"/>
            <w:hideMark/>
          </w:tcPr>
          <w:p w14:paraId="642551EF" w14:textId="166DB184" w:rsidR="00C778EB" w:rsidRPr="00C778EB" w:rsidDel="00EB7DAC" w:rsidRDefault="00C778EB" w:rsidP="00C778EB">
            <w:pPr>
              <w:tabs>
                <w:tab w:val="left" w:pos="1755"/>
              </w:tabs>
              <w:rPr>
                <w:ins w:id="19440" w:author="ALINA" w:date="2015-06-16T18:22:00Z"/>
                <w:del w:id="19441" w:author="Alina Armasu" w:date="2015-08-10T14:32:00Z"/>
              </w:rPr>
            </w:pPr>
          </w:p>
        </w:tc>
        <w:tc>
          <w:tcPr>
            <w:tcW w:w="1000" w:type="dxa"/>
            <w:tcBorders>
              <w:top w:val="nil"/>
              <w:left w:val="nil"/>
              <w:bottom w:val="nil"/>
              <w:right w:val="nil"/>
            </w:tcBorders>
            <w:shd w:val="clear" w:color="auto" w:fill="auto"/>
            <w:noWrap/>
            <w:vAlign w:val="bottom"/>
            <w:hideMark/>
          </w:tcPr>
          <w:p w14:paraId="06C52322" w14:textId="093FC270" w:rsidR="00C778EB" w:rsidRPr="00C778EB" w:rsidDel="00EB7DAC" w:rsidRDefault="00C778EB" w:rsidP="00C778EB">
            <w:pPr>
              <w:tabs>
                <w:tab w:val="left" w:pos="1755"/>
              </w:tabs>
              <w:rPr>
                <w:ins w:id="19442" w:author="ALINA" w:date="2015-06-16T18:22:00Z"/>
                <w:del w:id="19443" w:author="Alina Armasu" w:date="2015-08-10T14:32:00Z"/>
              </w:rPr>
            </w:pPr>
          </w:p>
        </w:tc>
        <w:tc>
          <w:tcPr>
            <w:tcW w:w="1100" w:type="dxa"/>
            <w:tcBorders>
              <w:top w:val="nil"/>
              <w:left w:val="nil"/>
              <w:bottom w:val="nil"/>
              <w:right w:val="nil"/>
            </w:tcBorders>
            <w:shd w:val="clear" w:color="auto" w:fill="auto"/>
            <w:noWrap/>
            <w:vAlign w:val="bottom"/>
            <w:hideMark/>
          </w:tcPr>
          <w:p w14:paraId="53E172A4" w14:textId="6E12FFFA" w:rsidR="00C778EB" w:rsidRPr="00C778EB" w:rsidDel="00EB7DAC" w:rsidRDefault="00C778EB" w:rsidP="00C778EB">
            <w:pPr>
              <w:tabs>
                <w:tab w:val="left" w:pos="1755"/>
              </w:tabs>
              <w:rPr>
                <w:ins w:id="19444" w:author="ALINA" w:date="2015-06-16T18:22:00Z"/>
                <w:del w:id="19445" w:author="Alina Armasu" w:date="2015-08-10T14:32:00Z"/>
              </w:rPr>
            </w:pPr>
          </w:p>
        </w:tc>
        <w:tc>
          <w:tcPr>
            <w:tcW w:w="1100" w:type="dxa"/>
            <w:tcBorders>
              <w:top w:val="nil"/>
              <w:left w:val="nil"/>
              <w:bottom w:val="nil"/>
              <w:right w:val="nil"/>
            </w:tcBorders>
            <w:shd w:val="clear" w:color="auto" w:fill="auto"/>
            <w:noWrap/>
            <w:vAlign w:val="bottom"/>
            <w:hideMark/>
          </w:tcPr>
          <w:p w14:paraId="0AF7ECA0" w14:textId="69F309FC" w:rsidR="00C778EB" w:rsidRPr="00C778EB" w:rsidDel="00EB7DAC" w:rsidRDefault="00C778EB" w:rsidP="00C778EB">
            <w:pPr>
              <w:tabs>
                <w:tab w:val="left" w:pos="1755"/>
              </w:tabs>
              <w:rPr>
                <w:ins w:id="19446" w:author="ALINA" w:date="2015-06-16T18:22:00Z"/>
                <w:del w:id="19447" w:author="Alina Armasu" w:date="2015-08-10T14:32:00Z"/>
              </w:rPr>
            </w:pPr>
          </w:p>
        </w:tc>
        <w:tc>
          <w:tcPr>
            <w:tcW w:w="272" w:type="dxa"/>
            <w:tcBorders>
              <w:top w:val="nil"/>
              <w:left w:val="nil"/>
              <w:bottom w:val="nil"/>
              <w:right w:val="nil"/>
            </w:tcBorders>
            <w:shd w:val="clear" w:color="000000" w:fill="538DD5"/>
            <w:noWrap/>
            <w:vAlign w:val="bottom"/>
            <w:hideMark/>
          </w:tcPr>
          <w:p w14:paraId="643D70F1" w14:textId="2BD3059B" w:rsidR="00C778EB" w:rsidRPr="00C778EB" w:rsidDel="00EB7DAC" w:rsidRDefault="00C778EB" w:rsidP="00C778EB">
            <w:pPr>
              <w:tabs>
                <w:tab w:val="left" w:pos="1755"/>
              </w:tabs>
              <w:rPr>
                <w:ins w:id="19448" w:author="ALINA" w:date="2015-06-16T18:22:00Z"/>
                <w:del w:id="19449" w:author="Alina Armasu" w:date="2015-08-10T14:32:00Z"/>
                <w:rFonts w:ascii="Arial" w:hAnsi="Arial" w:cs="Arial"/>
              </w:rPr>
            </w:pPr>
            <w:ins w:id="19450" w:author="ALINA" w:date="2015-06-16T18:22:00Z">
              <w:del w:id="19451" w:author="Alina Armasu" w:date="2015-08-10T14:32:00Z">
                <w:r w:rsidRPr="00C778EB" w:rsidDel="00EB7DAC">
                  <w:rPr>
                    <w:rFonts w:ascii="Arial" w:hAnsi="Arial" w:cs="Arial"/>
                  </w:rPr>
                  <w:delText> </w:delText>
                </w:r>
              </w:del>
            </w:ins>
          </w:p>
        </w:tc>
        <w:tc>
          <w:tcPr>
            <w:tcW w:w="960" w:type="dxa"/>
            <w:tcBorders>
              <w:top w:val="nil"/>
              <w:left w:val="nil"/>
              <w:bottom w:val="nil"/>
              <w:right w:val="nil"/>
            </w:tcBorders>
            <w:shd w:val="clear" w:color="auto" w:fill="auto"/>
            <w:noWrap/>
            <w:vAlign w:val="bottom"/>
            <w:hideMark/>
          </w:tcPr>
          <w:p w14:paraId="2422BDF2" w14:textId="598AC4DA" w:rsidR="00C778EB" w:rsidRPr="00C778EB" w:rsidDel="00EB7DAC" w:rsidRDefault="00C778EB" w:rsidP="00C778EB">
            <w:pPr>
              <w:tabs>
                <w:tab w:val="left" w:pos="1755"/>
              </w:tabs>
              <w:rPr>
                <w:ins w:id="19452" w:author="ALINA" w:date="2015-06-16T18:22:00Z"/>
                <w:del w:id="19453"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63DDB212" w14:textId="3BAECC37" w:rsidR="00C778EB" w:rsidRPr="00C778EB" w:rsidDel="00EB7DAC" w:rsidRDefault="00C778EB" w:rsidP="00C778EB">
            <w:pPr>
              <w:tabs>
                <w:tab w:val="left" w:pos="1755"/>
              </w:tabs>
              <w:rPr>
                <w:ins w:id="19454" w:author="ALINA" w:date="2015-06-16T18:22:00Z"/>
                <w:del w:id="19455" w:author="Alina Armasu" w:date="2015-08-10T14:32:00Z"/>
              </w:rPr>
            </w:pPr>
          </w:p>
        </w:tc>
        <w:tc>
          <w:tcPr>
            <w:tcW w:w="960" w:type="dxa"/>
            <w:tcBorders>
              <w:top w:val="nil"/>
              <w:left w:val="nil"/>
              <w:bottom w:val="nil"/>
              <w:right w:val="nil"/>
            </w:tcBorders>
            <w:shd w:val="clear" w:color="auto" w:fill="auto"/>
            <w:noWrap/>
            <w:vAlign w:val="bottom"/>
            <w:hideMark/>
          </w:tcPr>
          <w:p w14:paraId="4B054F7B" w14:textId="3BDD3ED6" w:rsidR="00C778EB" w:rsidRPr="00C778EB" w:rsidDel="00EB7DAC" w:rsidRDefault="00C778EB" w:rsidP="00C778EB">
            <w:pPr>
              <w:tabs>
                <w:tab w:val="left" w:pos="1755"/>
              </w:tabs>
              <w:rPr>
                <w:ins w:id="19456" w:author="ALINA" w:date="2015-06-16T18:22:00Z"/>
                <w:del w:id="19457" w:author="Alina Armasu" w:date="2015-08-10T14:32:00Z"/>
              </w:rPr>
            </w:pPr>
          </w:p>
        </w:tc>
        <w:tc>
          <w:tcPr>
            <w:tcW w:w="960" w:type="dxa"/>
            <w:tcBorders>
              <w:top w:val="nil"/>
              <w:left w:val="nil"/>
              <w:bottom w:val="nil"/>
              <w:right w:val="nil"/>
            </w:tcBorders>
            <w:shd w:val="clear" w:color="auto" w:fill="auto"/>
            <w:noWrap/>
            <w:vAlign w:val="bottom"/>
            <w:hideMark/>
          </w:tcPr>
          <w:p w14:paraId="25C6ED96" w14:textId="31C05DF4" w:rsidR="00C778EB" w:rsidRPr="00C778EB" w:rsidDel="00EB7DAC" w:rsidRDefault="00C778EB" w:rsidP="00C778EB">
            <w:pPr>
              <w:tabs>
                <w:tab w:val="left" w:pos="1755"/>
              </w:tabs>
              <w:rPr>
                <w:ins w:id="19458" w:author="ALINA" w:date="2015-06-16T18:22:00Z"/>
                <w:del w:id="19459" w:author="Alina Armasu" w:date="2015-08-10T14:32:00Z"/>
              </w:rPr>
            </w:pPr>
          </w:p>
        </w:tc>
      </w:tr>
      <w:tr w:rsidR="00C778EB" w:rsidRPr="00C778EB" w:rsidDel="00EB7DAC" w14:paraId="5B7C1E9A" w14:textId="6B4A1036" w:rsidTr="003A1F33">
        <w:trPr>
          <w:trHeight w:val="255"/>
          <w:ins w:id="19460" w:author="ALINA" w:date="2015-06-16T18:22:00Z"/>
          <w:del w:id="19461" w:author="Alina Armasu" w:date="2015-08-10T14:32:00Z"/>
        </w:trPr>
        <w:tc>
          <w:tcPr>
            <w:tcW w:w="340" w:type="dxa"/>
            <w:tcBorders>
              <w:top w:val="nil"/>
              <w:left w:val="nil"/>
              <w:bottom w:val="nil"/>
              <w:right w:val="nil"/>
            </w:tcBorders>
            <w:shd w:val="clear" w:color="auto" w:fill="auto"/>
            <w:noWrap/>
            <w:vAlign w:val="bottom"/>
            <w:hideMark/>
          </w:tcPr>
          <w:p w14:paraId="0E93076D" w14:textId="44E35C82" w:rsidR="00C778EB" w:rsidRPr="00C778EB" w:rsidDel="00EB7DAC" w:rsidRDefault="00C778EB" w:rsidP="00C778EB">
            <w:pPr>
              <w:tabs>
                <w:tab w:val="left" w:pos="1755"/>
              </w:tabs>
              <w:rPr>
                <w:ins w:id="19462" w:author="ALINA" w:date="2015-06-16T18:22:00Z"/>
                <w:del w:id="19463" w:author="Alina Armasu" w:date="2015-08-10T14:32:00Z"/>
                <w:sz w:val="24"/>
                <w:szCs w:val="24"/>
              </w:rPr>
            </w:pPr>
          </w:p>
        </w:tc>
        <w:tc>
          <w:tcPr>
            <w:tcW w:w="272" w:type="dxa"/>
            <w:tcBorders>
              <w:top w:val="nil"/>
              <w:left w:val="nil"/>
              <w:bottom w:val="nil"/>
              <w:right w:val="nil"/>
            </w:tcBorders>
            <w:shd w:val="clear" w:color="000000" w:fill="538DD5"/>
            <w:noWrap/>
            <w:vAlign w:val="bottom"/>
            <w:hideMark/>
          </w:tcPr>
          <w:p w14:paraId="39908F81" w14:textId="6160C662" w:rsidR="00C778EB" w:rsidRPr="00C778EB" w:rsidDel="00EB7DAC" w:rsidRDefault="00C778EB" w:rsidP="00C778EB">
            <w:pPr>
              <w:tabs>
                <w:tab w:val="left" w:pos="1755"/>
              </w:tabs>
              <w:rPr>
                <w:ins w:id="19464" w:author="ALINA" w:date="2015-06-16T18:22:00Z"/>
                <w:del w:id="19465" w:author="Alina Armasu" w:date="2015-08-10T14:32:00Z"/>
                <w:rFonts w:ascii="Arial" w:hAnsi="Arial" w:cs="Arial"/>
              </w:rPr>
            </w:pPr>
            <w:ins w:id="19466" w:author="ALINA" w:date="2015-06-16T18:22:00Z">
              <w:del w:id="19467" w:author="Alina Armasu" w:date="2015-08-10T14:32:00Z">
                <w:r w:rsidRPr="00C778EB" w:rsidDel="00EB7DAC">
                  <w:rPr>
                    <w:rFonts w:ascii="Arial" w:hAnsi="Arial" w:cs="Arial"/>
                  </w:rPr>
                  <w:delText> </w:delText>
                </w:r>
              </w:del>
            </w:ins>
          </w:p>
        </w:tc>
        <w:tc>
          <w:tcPr>
            <w:tcW w:w="1296" w:type="dxa"/>
            <w:tcBorders>
              <w:top w:val="nil"/>
              <w:left w:val="nil"/>
              <w:bottom w:val="nil"/>
              <w:right w:val="nil"/>
            </w:tcBorders>
            <w:shd w:val="clear" w:color="auto" w:fill="auto"/>
            <w:noWrap/>
            <w:vAlign w:val="bottom"/>
            <w:hideMark/>
          </w:tcPr>
          <w:p w14:paraId="79DE1676" w14:textId="58A791AA" w:rsidR="00C778EB" w:rsidRPr="00C778EB" w:rsidDel="00EB7DAC" w:rsidRDefault="00C778EB" w:rsidP="00C778EB">
            <w:pPr>
              <w:tabs>
                <w:tab w:val="left" w:pos="1755"/>
              </w:tabs>
              <w:rPr>
                <w:ins w:id="19468" w:author="ALINA" w:date="2015-06-16T18:22:00Z"/>
                <w:del w:id="19469" w:author="Alina Armasu" w:date="2015-08-10T14:32:00Z"/>
                <w:rFonts w:ascii="Arial" w:hAnsi="Arial" w:cs="Arial"/>
                <w:noProof/>
              </w:rPr>
            </w:pPr>
          </w:p>
        </w:tc>
        <w:tc>
          <w:tcPr>
            <w:tcW w:w="1480" w:type="dxa"/>
            <w:tcBorders>
              <w:top w:val="nil"/>
              <w:left w:val="nil"/>
              <w:bottom w:val="nil"/>
              <w:right w:val="nil"/>
            </w:tcBorders>
            <w:shd w:val="clear" w:color="auto" w:fill="auto"/>
            <w:noWrap/>
            <w:vAlign w:val="bottom"/>
            <w:hideMark/>
          </w:tcPr>
          <w:p w14:paraId="58109B76" w14:textId="2F8C0E76" w:rsidR="00C778EB" w:rsidRPr="00C778EB" w:rsidDel="00EB7DAC" w:rsidRDefault="00C778EB" w:rsidP="00C778EB">
            <w:pPr>
              <w:tabs>
                <w:tab w:val="left" w:pos="1755"/>
              </w:tabs>
              <w:rPr>
                <w:ins w:id="19470" w:author="ALINA" w:date="2015-06-16T18:22:00Z"/>
                <w:del w:id="19471" w:author="Alina Armasu" w:date="2015-08-10T14:32:00Z"/>
              </w:rPr>
            </w:pPr>
          </w:p>
        </w:tc>
        <w:tc>
          <w:tcPr>
            <w:tcW w:w="1000" w:type="dxa"/>
            <w:tcBorders>
              <w:top w:val="nil"/>
              <w:left w:val="nil"/>
              <w:bottom w:val="nil"/>
              <w:right w:val="nil"/>
            </w:tcBorders>
            <w:shd w:val="clear" w:color="auto" w:fill="auto"/>
            <w:noWrap/>
            <w:vAlign w:val="bottom"/>
            <w:hideMark/>
          </w:tcPr>
          <w:p w14:paraId="1028DB9B" w14:textId="2B138755" w:rsidR="00C778EB" w:rsidRPr="00C778EB" w:rsidDel="00EB7DAC" w:rsidRDefault="00C778EB" w:rsidP="00C778EB">
            <w:pPr>
              <w:tabs>
                <w:tab w:val="left" w:pos="1755"/>
              </w:tabs>
              <w:rPr>
                <w:ins w:id="19472" w:author="ALINA" w:date="2015-06-16T18:22:00Z"/>
                <w:del w:id="19473" w:author="Alina Armasu" w:date="2015-08-10T14:32:00Z"/>
              </w:rPr>
            </w:pPr>
          </w:p>
        </w:tc>
        <w:tc>
          <w:tcPr>
            <w:tcW w:w="1520" w:type="dxa"/>
            <w:tcBorders>
              <w:top w:val="nil"/>
              <w:left w:val="nil"/>
              <w:bottom w:val="nil"/>
              <w:right w:val="nil"/>
            </w:tcBorders>
            <w:shd w:val="clear" w:color="auto" w:fill="auto"/>
            <w:noWrap/>
            <w:vAlign w:val="bottom"/>
            <w:hideMark/>
          </w:tcPr>
          <w:p w14:paraId="0A7D85B4" w14:textId="273B7FC7" w:rsidR="00C778EB" w:rsidRPr="00C778EB" w:rsidDel="00EB7DAC" w:rsidRDefault="00C778EB" w:rsidP="00C778EB">
            <w:pPr>
              <w:tabs>
                <w:tab w:val="left" w:pos="1755"/>
              </w:tabs>
              <w:rPr>
                <w:ins w:id="19474" w:author="ALINA" w:date="2015-06-16T18:22:00Z"/>
                <w:del w:id="19475" w:author="Alina Armasu" w:date="2015-08-10T14:32:00Z"/>
              </w:rPr>
            </w:pPr>
          </w:p>
        </w:tc>
        <w:tc>
          <w:tcPr>
            <w:tcW w:w="1460" w:type="dxa"/>
            <w:tcBorders>
              <w:top w:val="nil"/>
              <w:left w:val="nil"/>
              <w:bottom w:val="nil"/>
              <w:right w:val="nil"/>
            </w:tcBorders>
            <w:shd w:val="clear" w:color="auto" w:fill="auto"/>
            <w:noWrap/>
            <w:vAlign w:val="bottom"/>
            <w:hideMark/>
          </w:tcPr>
          <w:p w14:paraId="0C7F0D4E" w14:textId="30A1BC1A" w:rsidR="00C778EB" w:rsidRPr="00C778EB" w:rsidDel="00EB7DAC" w:rsidRDefault="00C778EB" w:rsidP="00C778EB">
            <w:pPr>
              <w:tabs>
                <w:tab w:val="left" w:pos="1755"/>
              </w:tabs>
              <w:rPr>
                <w:ins w:id="19476" w:author="ALINA" w:date="2015-06-16T18:22:00Z"/>
                <w:del w:id="19477" w:author="Alina Armasu" w:date="2015-08-10T14:32:00Z"/>
              </w:rPr>
            </w:pPr>
          </w:p>
        </w:tc>
        <w:tc>
          <w:tcPr>
            <w:tcW w:w="1480" w:type="dxa"/>
            <w:tcBorders>
              <w:top w:val="nil"/>
              <w:left w:val="nil"/>
              <w:bottom w:val="nil"/>
              <w:right w:val="nil"/>
            </w:tcBorders>
            <w:shd w:val="clear" w:color="auto" w:fill="auto"/>
            <w:noWrap/>
            <w:vAlign w:val="bottom"/>
            <w:hideMark/>
          </w:tcPr>
          <w:p w14:paraId="012E24AF" w14:textId="47B9FDDF" w:rsidR="00C778EB" w:rsidRPr="00C778EB" w:rsidDel="00EB7DAC" w:rsidRDefault="00C778EB" w:rsidP="00C778EB">
            <w:pPr>
              <w:tabs>
                <w:tab w:val="left" w:pos="1755"/>
              </w:tabs>
              <w:rPr>
                <w:ins w:id="19478" w:author="ALINA" w:date="2015-06-16T18:22:00Z"/>
                <w:del w:id="19479" w:author="Alina Armasu" w:date="2015-08-10T14:32:00Z"/>
              </w:rPr>
            </w:pPr>
          </w:p>
        </w:tc>
        <w:tc>
          <w:tcPr>
            <w:tcW w:w="266" w:type="dxa"/>
            <w:tcBorders>
              <w:top w:val="nil"/>
              <w:left w:val="nil"/>
              <w:bottom w:val="nil"/>
              <w:right w:val="nil"/>
            </w:tcBorders>
            <w:shd w:val="clear" w:color="auto" w:fill="auto"/>
            <w:noWrap/>
            <w:vAlign w:val="bottom"/>
            <w:hideMark/>
          </w:tcPr>
          <w:p w14:paraId="6241FBA7" w14:textId="454D3857" w:rsidR="00C778EB" w:rsidRPr="00C778EB" w:rsidDel="00EB7DAC" w:rsidRDefault="00C778EB" w:rsidP="00C778EB">
            <w:pPr>
              <w:tabs>
                <w:tab w:val="left" w:pos="1755"/>
              </w:tabs>
              <w:rPr>
                <w:ins w:id="19480" w:author="ALINA" w:date="2015-06-16T18:22:00Z"/>
                <w:del w:id="19481" w:author="Alina Armasu" w:date="2015-08-10T14:32:00Z"/>
              </w:rPr>
            </w:pPr>
          </w:p>
        </w:tc>
        <w:tc>
          <w:tcPr>
            <w:tcW w:w="960" w:type="dxa"/>
            <w:tcBorders>
              <w:top w:val="nil"/>
              <w:left w:val="nil"/>
              <w:bottom w:val="nil"/>
              <w:right w:val="nil"/>
            </w:tcBorders>
            <w:shd w:val="clear" w:color="auto" w:fill="auto"/>
            <w:noWrap/>
            <w:vAlign w:val="bottom"/>
            <w:hideMark/>
          </w:tcPr>
          <w:p w14:paraId="18602AB6" w14:textId="3E7743C3" w:rsidR="00C778EB" w:rsidRPr="00C778EB" w:rsidDel="00EB7DAC" w:rsidRDefault="00C778EB" w:rsidP="00C778EB">
            <w:pPr>
              <w:tabs>
                <w:tab w:val="left" w:pos="1755"/>
              </w:tabs>
              <w:rPr>
                <w:ins w:id="19482" w:author="ALINA" w:date="2015-06-16T18:22:00Z"/>
                <w:del w:id="19483" w:author="Alina Armasu" w:date="2015-08-10T14:32:00Z"/>
              </w:rPr>
            </w:pPr>
          </w:p>
        </w:tc>
        <w:tc>
          <w:tcPr>
            <w:tcW w:w="960" w:type="dxa"/>
            <w:tcBorders>
              <w:top w:val="nil"/>
              <w:left w:val="nil"/>
              <w:bottom w:val="nil"/>
              <w:right w:val="nil"/>
            </w:tcBorders>
            <w:shd w:val="clear" w:color="auto" w:fill="auto"/>
            <w:noWrap/>
            <w:vAlign w:val="bottom"/>
            <w:hideMark/>
          </w:tcPr>
          <w:p w14:paraId="3C533C6B" w14:textId="006F67BC" w:rsidR="00C778EB" w:rsidRPr="00C778EB" w:rsidDel="00EB7DAC" w:rsidRDefault="00C778EB" w:rsidP="00C778EB">
            <w:pPr>
              <w:tabs>
                <w:tab w:val="left" w:pos="1755"/>
              </w:tabs>
              <w:rPr>
                <w:ins w:id="19484" w:author="ALINA" w:date="2015-06-16T18:22:00Z"/>
                <w:del w:id="19485" w:author="Alina Armasu" w:date="2015-08-10T14:32:00Z"/>
              </w:rPr>
            </w:pPr>
          </w:p>
        </w:tc>
        <w:tc>
          <w:tcPr>
            <w:tcW w:w="960" w:type="dxa"/>
            <w:tcBorders>
              <w:top w:val="nil"/>
              <w:left w:val="nil"/>
              <w:bottom w:val="nil"/>
              <w:right w:val="nil"/>
            </w:tcBorders>
            <w:shd w:val="clear" w:color="auto" w:fill="auto"/>
            <w:noWrap/>
            <w:vAlign w:val="bottom"/>
            <w:hideMark/>
          </w:tcPr>
          <w:p w14:paraId="6041A677" w14:textId="4CEB4D3F" w:rsidR="00C778EB" w:rsidRPr="00C778EB" w:rsidDel="00EB7DAC" w:rsidRDefault="00C778EB" w:rsidP="00C778EB">
            <w:pPr>
              <w:tabs>
                <w:tab w:val="left" w:pos="1755"/>
              </w:tabs>
              <w:rPr>
                <w:ins w:id="19486" w:author="ALINA" w:date="2015-06-16T18:22:00Z"/>
                <w:del w:id="19487" w:author="Alina Armasu" w:date="2015-08-10T14:32:00Z"/>
              </w:rPr>
            </w:pPr>
          </w:p>
        </w:tc>
        <w:tc>
          <w:tcPr>
            <w:tcW w:w="960" w:type="dxa"/>
            <w:tcBorders>
              <w:top w:val="nil"/>
              <w:left w:val="nil"/>
              <w:bottom w:val="nil"/>
              <w:right w:val="nil"/>
            </w:tcBorders>
            <w:shd w:val="clear" w:color="auto" w:fill="auto"/>
            <w:noWrap/>
            <w:vAlign w:val="bottom"/>
            <w:hideMark/>
          </w:tcPr>
          <w:p w14:paraId="519C1C04" w14:textId="79FF3B55" w:rsidR="00C778EB" w:rsidRPr="00C778EB" w:rsidDel="00EB7DAC" w:rsidRDefault="00C778EB" w:rsidP="00C778EB">
            <w:pPr>
              <w:tabs>
                <w:tab w:val="left" w:pos="1755"/>
              </w:tabs>
              <w:rPr>
                <w:ins w:id="19488" w:author="ALINA" w:date="2015-06-16T18:22:00Z"/>
                <w:del w:id="19489" w:author="Alina Armasu" w:date="2015-08-10T14:32:00Z"/>
              </w:rPr>
            </w:pPr>
          </w:p>
        </w:tc>
        <w:tc>
          <w:tcPr>
            <w:tcW w:w="960" w:type="dxa"/>
            <w:tcBorders>
              <w:top w:val="nil"/>
              <w:left w:val="nil"/>
              <w:bottom w:val="nil"/>
              <w:right w:val="nil"/>
            </w:tcBorders>
            <w:shd w:val="clear" w:color="auto" w:fill="auto"/>
            <w:noWrap/>
            <w:vAlign w:val="bottom"/>
            <w:hideMark/>
          </w:tcPr>
          <w:p w14:paraId="6CEB97CC" w14:textId="4F942231" w:rsidR="00C778EB" w:rsidRPr="00C778EB" w:rsidDel="00EB7DAC" w:rsidRDefault="00C778EB" w:rsidP="00C778EB">
            <w:pPr>
              <w:tabs>
                <w:tab w:val="left" w:pos="1755"/>
              </w:tabs>
              <w:rPr>
                <w:ins w:id="19490" w:author="ALINA" w:date="2015-06-16T18:22:00Z"/>
                <w:del w:id="19491" w:author="Alina Armasu" w:date="2015-08-10T14:32:00Z"/>
              </w:rPr>
            </w:pPr>
          </w:p>
        </w:tc>
        <w:tc>
          <w:tcPr>
            <w:tcW w:w="1000" w:type="dxa"/>
            <w:tcBorders>
              <w:top w:val="nil"/>
              <w:left w:val="nil"/>
              <w:bottom w:val="nil"/>
              <w:right w:val="nil"/>
            </w:tcBorders>
            <w:shd w:val="clear" w:color="auto" w:fill="auto"/>
            <w:noWrap/>
            <w:vAlign w:val="bottom"/>
            <w:hideMark/>
          </w:tcPr>
          <w:p w14:paraId="252B5EDA" w14:textId="00F08473" w:rsidR="00C778EB" w:rsidRPr="00C778EB" w:rsidDel="00EB7DAC" w:rsidRDefault="00C778EB" w:rsidP="00C778EB">
            <w:pPr>
              <w:tabs>
                <w:tab w:val="left" w:pos="1755"/>
              </w:tabs>
              <w:rPr>
                <w:ins w:id="19492" w:author="ALINA" w:date="2015-06-16T18:22:00Z"/>
                <w:del w:id="19493" w:author="Alina Armasu" w:date="2015-08-10T14:32:00Z"/>
              </w:rPr>
            </w:pPr>
          </w:p>
        </w:tc>
        <w:tc>
          <w:tcPr>
            <w:tcW w:w="1100" w:type="dxa"/>
            <w:tcBorders>
              <w:top w:val="nil"/>
              <w:left w:val="nil"/>
              <w:bottom w:val="nil"/>
              <w:right w:val="nil"/>
            </w:tcBorders>
            <w:shd w:val="clear" w:color="auto" w:fill="auto"/>
            <w:noWrap/>
            <w:vAlign w:val="bottom"/>
            <w:hideMark/>
          </w:tcPr>
          <w:p w14:paraId="0BE2A0D9" w14:textId="2615F0AB" w:rsidR="00C778EB" w:rsidRPr="00C778EB" w:rsidDel="00EB7DAC" w:rsidRDefault="00C778EB" w:rsidP="00C778EB">
            <w:pPr>
              <w:tabs>
                <w:tab w:val="left" w:pos="1755"/>
              </w:tabs>
              <w:rPr>
                <w:ins w:id="19494" w:author="ALINA" w:date="2015-06-16T18:22:00Z"/>
                <w:del w:id="19495" w:author="Alina Armasu" w:date="2015-08-10T14:32:00Z"/>
              </w:rPr>
            </w:pPr>
          </w:p>
        </w:tc>
        <w:tc>
          <w:tcPr>
            <w:tcW w:w="1100" w:type="dxa"/>
            <w:tcBorders>
              <w:top w:val="nil"/>
              <w:left w:val="nil"/>
              <w:bottom w:val="nil"/>
              <w:right w:val="nil"/>
            </w:tcBorders>
            <w:shd w:val="clear" w:color="auto" w:fill="auto"/>
            <w:noWrap/>
            <w:vAlign w:val="bottom"/>
            <w:hideMark/>
          </w:tcPr>
          <w:p w14:paraId="10415B88" w14:textId="32BE8F23" w:rsidR="00C778EB" w:rsidRPr="00C778EB" w:rsidDel="00EB7DAC" w:rsidRDefault="00C778EB" w:rsidP="00C778EB">
            <w:pPr>
              <w:tabs>
                <w:tab w:val="left" w:pos="1755"/>
              </w:tabs>
              <w:rPr>
                <w:ins w:id="19496" w:author="ALINA" w:date="2015-06-16T18:22:00Z"/>
                <w:del w:id="19497" w:author="Alina Armasu" w:date="2015-08-10T14:32:00Z"/>
              </w:rPr>
            </w:pPr>
          </w:p>
        </w:tc>
        <w:tc>
          <w:tcPr>
            <w:tcW w:w="272" w:type="dxa"/>
            <w:tcBorders>
              <w:top w:val="nil"/>
              <w:left w:val="nil"/>
              <w:bottom w:val="nil"/>
              <w:right w:val="nil"/>
            </w:tcBorders>
            <w:shd w:val="clear" w:color="000000" w:fill="538DD5"/>
            <w:noWrap/>
            <w:vAlign w:val="bottom"/>
            <w:hideMark/>
          </w:tcPr>
          <w:p w14:paraId="36613AD0" w14:textId="53860DD7" w:rsidR="00C778EB" w:rsidRPr="00C778EB" w:rsidDel="00EB7DAC" w:rsidRDefault="00C778EB" w:rsidP="00C778EB">
            <w:pPr>
              <w:tabs>
                <w:tab w:val="left" w:pos="1755"/>
              </w:tabs>
              <w:rPr>
                <w:ins w:id="19498" w:author="ALINA" w:date="2015-06-16T18:22:00Z"/>
                <w:del w:id="19499" w:author="Alina Armasu" w:date="2015-08-10T14:32:00Z"/>
                <w:rFonts w:ascii="Arial" w:hAnsi="Arial" w:cs="Arial"/>
              </w:rPr>
            </w:pPr>
            <w:ins w:id="19500" w:author="ALINA" w:date="2015-06-16T18:22:00Z">
              <w:del w:id="19501" w:author="Alina Armasu" w:date="2015-08-10T14:32:00Z">
                <w:r w:rsidRPr="00C778EB" w:rsidDel="00EB7DAC">
                  <w:rPr>
                    <w:rFonts w:ascii="Arial" w:hAnsi="Arial" w:cs="Arial"/>
                  </w:rPr>
                  <w:delText> </w:delText>
                </w:r>
              </w:del>
            </w:ins>
          </w:p>
        </w:tc>
        <w:tc>
          <w:tcPr>
            <w:tcW w:w="960" w:type="dxa"/>
            <w:tcBorders>
              <w:top w:val="nil"/>
              <w:left w:val="nil"/>
              <w:bottom w:val="nil"/>
              <w:right w:val="nil"/>
            </w:tcBorders>
            <w:shd w:val="clear" w:color="auto" w:fill="auto"/>
            <w:noWrap/>
            <w:vAlign w:val="bottom"/>
            <w:hideMark/>
          </w:tcPr>
          <w:p w14:paraId="4B19FF33" w14:textId="58CDC450" w:rsidR="00C778EB" w:rsidRPr="00C778EB" w:rsidDel="00EB7DAC" w:rsidRDefault="00C778EB" w:rsidP="00C778EB">
            <w:pPr>
              <w:tabs>
                <w:tab w:val="left" w:pos="1755"/>
              </w:tabs>
              <w:rPr>
                <w:ins w:id="19502" w:author="ALINA" w:date="2015-06-16T18:22:00Z"/>
                <w:del w:id="19503"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3F6025DD" w14:textId="68F11311" w:rsidR="00C778EB" w:rsidRPr="00C778EB" w:rsidDel="00EB7DAC" w:rsidRDefault="00C778EB" w:rsidP="00C778EB">
            <w:pPr>
              <w:tabs>
                <w:tab w:val="left" w:pos="1755"/>
              </w:tabs>
              <w:rPr>
                <w:ins w:id="19504" w:author="ALINA" w:date="2015-06-16T18:22:00Z"/>
                <w:del w:id="19505" w:author="Alina Armasu" w:date="2015-08-10T14:32:00Z"/>
              </w:rPr>
            </w:pPr>
          </w:p>
        </w:tc>
        <w:tc>
          <w:tcPr>
            <w:tcW w:w="960" w:type="dxa"/>
            <w:tcBorders>
              <w:top w:val="nil"/>
              <w:left w:val="nil"/>
              <w:bottom w:val="nil"/>
              <w:right w:val="nil"/>
            </w:tcBorders>
            <w:shd w:val="clear" w:color="auto" w:fill="auto"/>
            <w:noWrap/>
            <w:vAlign w:val="bottom"/>
            <w:hideMark/>
          </w:tcPr>
          <w:p w14:paraId="66995D0F" w14:textId="0375637F" w:rsidR="00C778EB" w:rsidRPr="00C778EB" w:rsidDel="00EB7DAC" w:rsidRDefault="00C778EB" w:rsidP="00C778EB">
            <w:pPr>
              <w:tabs>
                <w:tab w:val="left" w:pos="1755"/>
              </w:tabs>
              <w:rPr>
                <w:ins w:id="19506" w:author="ALINA" w:date="2015-06-16T18:22:00Z"/>
                <w:del w:id="19507" w:author="Alina Armasu" w:date="2015-08-10T14:32:00Z"/>
              </w:rPr>
            </w:pPr>
          </w:p>
        </w:tc>
        <w:tc>
          <w:tcPr>
            <w:tcW w:w="960" w:type="dxa"/>
            <w:tcBorders>
              <w:top w:val="nil"/>
              <w:left w:val="nil"/>
              <w:bottom w:val="nil"/>
              <w:right w:val="nil"/>
            </w:tcBorders>
            <w:shd w:val="clear" w:color="auto" w:fill="auto"/>
            <w:noWrap/>
            <w:vAlign w:val="bottom"/>
            <w:hideMark/>
          </w:tcPr>
          <w:p w14:paraId="2493F71F" w14:textId="4976BD54" w:rsidR="00C778EB" w:rsidRPr="00C778EB" w:rsidDel="00EB7DAC" w:rsidRDefault="00C778EB" w:rsidP="00C778EB">
            <w:pPr>
              <w:tabs>
                <w:tab w:val="left" w:pos="1755"/>
              </w:tabs>
              <w:rPr>
                <w:ins w:id="19508" w:author="ALINA" w:date="2015-06-16T18:22:00Z"/>
                <w:del w:id="19509" w:author="Alina Armasu" w:date="2015-08-10T14:32:00Z"/>
              </w:rPr>
            </w:pPr>
          </w:p>
        </w:tc>
      </w:tr>
      <w:tr w:rsidR="00C778EB" w:rsidRPr="00C778EB" w:rsidDel="00EB7DAC" w14:paraId="1DF32EC1" w14:textId="5E830ED2" w:rsidTr="003A1F33">
        <w:trPr>
          <w:trHeight w:val="255"/>
          <w:ins w:id="19510" w:author="ALINA" w:date="2015-06-16T18:22:00Z"/>
          <w:del w:id="19511" w:author="Alina Armasu" w:date="2015-08-10T14:32:00Z"/>
        </w:trPr>
        <w:tc>
          <w:tcPr>
            <w:tcW w:w="340" w:type="dxa"/>
            <w:tcBorders>
              <w:top w:val="nil"/>
              <w:left w:val="nil"/>
              <w:bottom w:val="nil"/>
              <w:right w:val="nil"/>
            </w:tcBorders>
            <w:shd w:val="clear" w:color="auto" w:fill="auto"/>
            <w:noWrap/>
            <w:vAlign w:val="bottom"/>
            <w:hideMark/>
          </w:tcPr>
          <w:p w14:paraId="43AED894" w14:textId="135CD983" w:rsidR="00C778EB" w:rsidRPr="00C778EB" w:rsidDel="00EB7DAC" w:rsidRDefault="00C778EB" w:rsidP="00C778EB">
            <w:pPr>
              <w:tabs>
                <w:tab w:val="left" w:pos="1755"/>
              </w:tabs>
              <w:rPr>
                <w:ins w:id="19512" w:author="ALINA" w:date="2015-06-16T18:22:00Z"/>
                <w:del w:id="19513" w:author="Alina Armasu" w:date="2015-08-10T14:32:00Z"/>
                <w:sz w:val="24"/>
                <w:szCs w:val="24"/>
              </w:rPr>
            </w:pPr>
          </w:p>
        </w:tc>
        <w:tc>
          <w:tcPr>
            <w:tcW w:w="272" w:type="dxa"/>
            <w:tcBorders>
              <w:top w:val="nil"/>
              <w:left w:val="nil"/>
              <w:bottom w:val="nil"/>
              <w:right w:val="nil"/>
            </w:tcBorders>
            <w:shd w:val="clear" w:color="000000" w:fill="538DD5"/>
            <w:noWrap/>
            <w:vAlign w:val="bottom"/>
            <w:hideMark/>
          </w:tcPr>
          <w:p w14:paraId="25B78F6B" w14:textId="6C112DA9" w:rsidR="00C778EB" w:rsidRPr="00C778EB" w:rsidDel="00EB7DAC" w:rsidRDefault="00C778EB" w:rsidP="00C778EB">
            <w:pPr>
              <w:tabs>
                <w:tab w:val="left" w:pos="1755"/>
              </w:tabs>
              <w:rPr>
                <w:ins w:id="19514" w:author="ALINA" w:date="2015-06-16T18:22:00Z"/>
                <w:del w:id="19515" w:author="Alina Armasu" w:date="2015-08-10T14:32:00Z"/>
                <w:rFonts w:ascii="Arial" w:hAnsi="Arial" w:cs="Arial"/>
              </w:rPr>
            </w:pPr>
            <w:ins w:id="19516" w:author="ALINA" w:date="2015-06-16T18:22:00Z">
              <w:del w:id="19517" w:author="Alina Armasu" w:date="2015-08-10T14:32:00Z">
                <w:r w:rsidRPr="00C778EB" w:rsidDel="00EB7DAC">
                  <w:rPr>
                    <w:rFonts w:ascii="Arial" w:hAnsi="Arial" w:cs="Arial"/>
                  </w:rPr>
                  <w:delText> </w:delText>
                </w:r>
              </w:del>
            </w:ins>
          </w:p>
        </w:tc>
        <w:tc>
          <w:tcPr>
            <w:tcW w:w="1296" w:type="dxa"/>
            <w:tcBorders>
              <w:top w:val="nil"/>
              <w:left w:val="nil"/>
              <w:bottom w:val="nil"/>
              <w:right w:val="nil"/>
            </w:tcBorders>
            <w:shd w:val="clear" w:color="auto" w:fill="auto"/>
            <w:noWrap/>
            <w:vAlign w:val="bottom"/>
            <w:hideMark/>
          </w:tcPr>
          <w:p w14:paraId="0E05B3B2" w14:textId="6A1199A3" w:rsidR="00C778EB" w:rsidRPr="00C778EB" w:rsidDel="00EB7DAC" w:rsidRDefault="00C778EB" w:rsidP="00C778EB">
            <w:pPr>
              <w:tabs>
                <w:tab w:val="left" w:pos="1755"/>
              </w:tabs>
              <w:rPr>
                <w:ins w:id="19518" w:author="ALINA" w:date="2015-06-16T18:22:00Z"/>
                <w:del w:id="19519" w:author="Alina Armasu" w:date="2015-08-10T14:32:00Z"/>
                <w:rFonts w:ascii="Arial" w:hAnsi="Arial" w:cs="Arial"/>
                <w:noProof/>
              </w:rPr>
            </w:pPr>
          </w:p>
        </w:tc>
        <w:tc>
          <w:tcPr>
            <w:tcW w:w="1480" w:type="dxa"/>
            <w:tcBorders>
              <w:top w:val="nil"/>
              <w:left w:val="nil"/>
              <w:bottom w:val="nil"/>
              <w:right w:val="nil"/>
            </w:tcBorders>
            <w:shd w:val="clear" w:color="auto" w:fill="auto"/>
            <w:noWrap/>
            <w:vAlign w:val="bottom"/>
            <w:hideMark/>
          </w:tcPr>
          <w:p w14:paraId="0BCB7382" w14:textId="403FFC20" w:rsidR="00C778EB" w:rsidRPr="00C778EB" w:rsidDel="00EB7DAC" w:rsidRDefault="00C778EB" w:rsidP="00C778EB">
            <w:pPr>
              <w:tabs>
                <w:tab w:val="left" w:pos="1755"/>
              </w:tabs>
              <w:rPr>
                <w:ins w:id="19520" w:author="ALINA" w:date="2015-06-16T18:22:00Z"/>
                <w:del w:id="19521" w:author="Alina Armasu" w:date="2015-08-10T14:32:00Z"/>
              </w:rPr>
            </w:pPr>
          </w:p>
        </w:tc>
        <w:tc>
          <w:tcPr>
            <w:tcW w:w="1000" w:type="dxa"/>
            <w:tcBorders>
              <w:top w:val="nil"/>
              <w:left w:val="nil"/>
              <w:bottom w:val="nil"/>
              <w:right w:val="nil"/>
            </w:tcBorders>
            <w:shd w:val="clear" w:color="auto" w:fill="auto"/>
            <w:noWrap/>
            <w:vAlign w:val="bottom"/>
            <w:hideMark/>
          </w:tcPr>
          <w:p w14:paraId="171AEC6A" w14:textId="71B81F67" w:rsidR="00C778EB" w:rsidRPr="00C778EB" w:rsidDel="00EB7DAC" w:rsidRDefault="00C778EB" w:rsidP="00C778EB">
            <w:pPr>
              <w:tabs>
                <w:tab w:val="left" w:pos="1755"/>
              </w:tabs>
              <w:rPr>
                <w:ins w:id="19522" w:author="ALINA" w:date="2015-06-16T18:22:00Z"/>
                <w:del w:id="19523" w:author="Alina Armasu" w:date="2015-08-10T14:32:00Z"/>
              </w:rPr>
            </w:pPr>
          </w:p>
        </w:tc>
        <w:tc>
          <w:tcPr>
            <w:tcW w:w="1520" w:type="dxa"/>
            <w:tcBorders>
              <w:top w:val="nil"/>
              <w:left w:val="nil"/>
              <w:bottom w:val="nil"/>
              <w:right w:val="nil"/>
            </w:tcBorders>
            <w:shd w:val="clear" w:color="auto" w:fill="auto"/>
            <w:noWrap/>
            <w:vAlign w:val="bottom"/>
            <w:hideMark/>
          </w:tcPr>
          <w:p w14:paraId="7EEC5C18" w14:textId="3F99B312" w:rsidR="00C778EB" w:rsidRPr="00C778EB" w:rsidDel="00EB7DAC" w:rsidRDefault="00C778EB" w:rsidP="00C778EB">
            <w:pPr>
              <w:tabs>
                <w:tab w:val="left" w:pos="1755"/>
              </w:tabs>
              <w:rPr>
                <w:ins w:id="19524" w:author="ALINA" w:date="2015-06-16T18:22:00Z"/>
                <w:del w:id="19525" w:author="Alina Armasu" w:date="2015-08-10T14:32:00Z"/>
              </w:rPr>
            </w:pPr>
          </w:p>
        </w:tc>
        <w:tc>
          <w:tcPr>
            <w:tcW w:w="1460" w:type="dxa"/>
            <w:tcBorders>
              <w:top w:val="nil"/>
              <w:left w:val="nil"/>
              <w:bottom w:val="nil"/>
              <w:right w:val="nil"/>
            </w:tcBorders>
            <w:shd w:val="clear" w:color="auto" w:fill="auto"/>
            <w:noWrap/>
            <w:vAlign w:val="bottom"/>
            <w:hideMark/>
          </w:tcPr>
          <w:p w14:paraId="4C9610C2" w14:textId="06778EBD" w:rsidR="00C778EB" w:rsidRPr="00C778EB" w:rsidDel="00EB7DAC" w:rsidRDefault="00C778EB" w:rsidP="00C778EB">
            <w:pPr>
              <w:tabs>
                <w:tab w:val="left" w:pos="1755"/>
              </w:tabs>
              <w:rPr>
                <w:ins w:id="19526" w:author="ALINA" w:date="2015-06-16T18:22:00Z"/>
                <w:del w:id="19527" w:author="Alina Armasu" w:date="2015-08-10T14:32:00Z"/>
              </w:rPr>
            </w:pPr>
          </w:p>
        </w:tc>
        <w:tc>
          <w:tcPr>
            <w:tcW w:w="1480" w:type="dxa"/>
            <w:tcBorders>
              <w:top w:val="nil"/>
              <w:left w:val="nil"/>
              <w:bottom w:val="nil"/>
              <w:right w:val="nil"/>
            </w:tcBorders>
            <w:shd w:val="clear" w:color="auto" w:fill="auto"/>
            <w:noWrap/>
            <w:vAlign w:val="bottom"/>
            <w:hideMark/>
          </w:tcPr>
          <w:p w14:paraId="340DCF0C" w14:textId="33AB89EE" w:rsidR="00C778EB" w:rsidRPr="00C778EB" w:rsidDel="00EB7DAC" w:rsidRDefault="00C778EB" w:rsidP="00C778EB">
            <w:pPr>
              <w:tabs>
                <w:tab w:val="left" w:pos="1755"/>
              </w:tabs>
              <w:rPr>
                <w:ins w:id="19528" w:author="ALINA" w:date="2015-06-16T18:22:00Z"/>
                <w:del w:id="19529" w:author="Alina Armasu" w:date="2015-08-10T14:32:00Z"/>
              </w:rPr>
            </w:pPr>
          </w:p>
        </w:tc>
        <w:tc>
          <w:tcPr>
            <w:tcW w:w="266" w:type="dxa"/>
            <w:tcBorders>
              <w:top w:val="nil"/>
              <w:left w:val="nil"/>
              <w:bottom w:val="nil"/>
              <w:right w:val="nil"/>
            </w:tcBorders>
            <w:shd w:val="clear" w:color="auto" w:fill="auto"/>
            <w:noWrap/>
            <w:vAlign w:val="bottom"/>
            <w:hideMark/>
          </w:tcPr>
          <w:p w14:paraId="10CCE0C5" w14:textId="56D73BD0" w:rsidR="00C778EB" w:rsidRPr="00C778EB" w:rsidDel="00EB7DAC" w:rsidRDefault="00C778EB" w:rsidP="00C778EB">
            <w:pPr>
              <w:tabs>
                <w:tab w:val="left" w:pos="1755"/>
              </w:tabs>
              <w:rPr>
                <w:ins w:id="19530" w:author="ALINA" w:date="2015-06-16T18:22:00Z"/>
                <w:del w:id="19531" w:author="Alina Armasu" w:date="2015-08-10T14:32:00Z"/>
              </w:rPr>
            </w:pPr>
          </w:p>
        </w:tc>
        <w:tc>
          <w:tcPr>
            <w:tcW w:w="960" w:type="dxa"/>
            <w:tcBorders>
              <w:top w:val="nil"/>
              <w:left w:val="nil"/>
              <w:bottom w:val="nil"/>
              <w:right w:val="nil"/>
            </w:tcBorders>
            <w:shd w:val="clear" w:color="auto" w:fill="auto"/>
            <w:noWrap/>
            <w:vAlign w:val="bottom"/>
            <w:hideMark/>
          </w:tcPr>
          <w:p w14:paraId="1ED79E24" w14:textId="1A1E77ED" w:rsidR="00C778EB" w:rsidRPr="00C778EB" w:rsidDel="00EB7DAC" w:rsidRDefault="00C778EB" w:rsidP="00C778EB">
            <w:pPr>
              <w:tabs>
                <w:tab w:val="left" w:pos="1755"/>
              </w:tabs>
              <w:rPr>
                <w:ins w:id="19532" w:author="ALINA" w:date="2015-06-16T18:22:00Z"/>
                <w:del w:id="19533" w:author="Alina Armasu" w:date="2015-08-10T14:32:00Z"/>
              </w:rPr>
            </w:pPr>
          </w:p>
        </w:tc>
        <w:tc>
          <w:tcPr>
            <w:tcW w:w="960" w:type="dxa"/>
            <w:tcBorders>
              <w:top w:val="nil"/>
              <w:left w:val="nil"/>
              <w:bottom w:val="nil"/>
              <w:right w:val="nil"/>
            </w:tcBorders>
            <w:shd w:val="clear" w:color="auto" w:fill="auto"/>
            <w:noWrap/>
            <w:vAlign w:val="bottom"/>
            <w:hideMark/>
          </w:tcPr>
          <w:p w14:paraId="50DA83E0" w14:textId="1DEB7F04" w:rsidR="00C778EB" w:rsidRPr="00C778EB" w:rsidDel="00EB7DAC" w:rsidRDefault="00C778EB" w:rsidP="00C778EB">
            <w:pPr>
              <w:tabs>
                <w:tab w:val="left" w:pos="1755"/>
              </w:tabs>
              <w:rPr>
                <w:ins w:id="19534" w:author="ALINA" w:date="2015-06-16T18:22:00Z"/>
                <w:del w:id="19535" w:author="Alina Armasu" w:date="2015-08-10T14:32:00Z"/>
              </w:rPr>
            </w:pPr>
          </w:p>
        </w:tc>
        <w:tc>
          <w:tcPr>
            <w:tcW w:w="960" w:type="dxa"/>
            <w:tcBorders>
              <w:top w:val="nil"/>
              <w:left w:val="nil"/>
              <w:bottom w:val="nil"/>
              <w:right w:val="nil"/>
            </w:tcBorders>
            <w:shd w:val="clear" w:color="auto" w:fill="auto"/>
            <w:noWrap/>
            <w:vAlign w:val="bottom"/>
            <w:hideMark/>
          </w:tcPr>
          <w:p w14:paraId="6A01F613" w14:textId="6E746D9B" w:rsidR="00C778EB" w:rsidRPr="00C778EB" w:rsidDel="00EB7DAC" w:rsidRDefault="00C778EB" w:rsidP="00C778EB">
            <w:pPr>
              <w:tabs>
                <w:tab w:val="left" w:pos="1755"/>
              </w:tabs>
              <w:rPr>
                <w:ins w:id="19536" w:author="ALINA" w:date="2015-06-16T18:22:00Z"/>
                <w:del w:id="19537" w:author="Alina Armasu" w:date="2015-08-10T14:32:00Z"/>
              </w:rPr>
            </w:pPr>
          </w:p>
        </w:tc>
        <w:tc>
          <w:tcPr>
            <w:tcW w:w="960" w:type="dxa"/>
            <w:tcBorders>
              <w:top w:val="nil"/>
              <w:left w:val="nil"/>
              <w:bottom w:val="nil"/>
              <w:right w:val="nil"/>
            </w:tcBorders>
            <w:shd w:val="clear" w:color="auto" w:fill="auto"/>
            <w:noWrap/>
            <w:vAlign w:val="bottom"/>
            <w:hideMark/>
          </w:tcPr>
          <w:p w14:paraId="684A1E9A" w14:textId="039DB325" w:rsidR="00C778EB" w:rsidRPr="00C778EB" w:rsidDel="00EB7DAC" w:rsidRDefault="00C778EB" w:rsidP="00C778EB">
            <w:pPr>
              <w:tabs>
                <w:tab w:val="left" w:pos="1755"/>
              </w:tabs>
              <w:rPr>
                <w:ins w:id="19538" w:author="ALINA" w:date="2015-06-16T18:22:00Z"/>
                <w:del w:id="19539" w:author="Alina Armasu" w:date="2015-08-10T14:32:00Z"/>
              </w:rPr>
            </w:pPr>
          </w:p>
        </w:tc>
        <w:tc>
          <w:tcPr>
            <w:tcW w:w="960" w:type="dxa"/>
            <w:tcBorders>
              <w:top w:val="nil"/>
              <w:left w:val="nil"/>
              <w:bottom w:val="nil"/>
              <w:right w:val="nil"/>
            </w:tcBorders>
            <w:shd w:val="clear" w:color="auto" w:fill="auto"/>
            <w:noWrap/>
            <w:vAlign w:val="bottom"/>
            <w:hideMark/>
          </w:tcPr>
          <w:p w14:paraId="7E84E2C4" w14:textId="53EE5234" w:rsidR="00C778EB" w:rsidRPr="00C778EB" w:rsidDel="00EB7DAC" w:rsidRDefault="00C778EB" w:rsidP="00C778EB">
            <w:pPr>
              <w:tabs>
                <w:tab w:val="left" w:pos="1755"/>
              </w:tabs>
              <w:rPr>
                <w:ins w:id="19540" w:author="ALINA" w:date="2015-06-16T18:22:00Z"/>
                <w:del w:id="19541" w:author="Alina Armasu" w:date="2015-08-10T14:32:00Z"/>
              </w:rPr>
            </w:pPr>
          </w:p>
        </w:tc>
        <w:tc>
          <w:tcPr>
            <w:tcW w:w="1000" w:type="dxa"/>
            <w:tcBorders>
              <w:top w:val="nil"/>
              <w:left w:val="nil"/>
              <w:bottom w:val="nil"/>
              <w:right w:val="nil"/>
            </w:tcBorders>
            <w:shd w:val="clear" w:color="auto" w:fill="auto"/>
            <w:noWrap/>
            <w:vAlign w:val="bottom"/>
            <w:hideMark/>
          </w:tcPr>
          <w:p w14:paraId="4AFC7DD3" w14:textId="78D484D5" w:rsidR="00C778EB" w:rsidRPr="00C778EB" w:rsidDel="00EB7DAC" w:rsidRDefault="00C778EB" w:rsidP="00C778EB">
            <w:pPr>
              <w:tabs>
                <w:tab w:val="left" w:pos="1755"/>
              </w:tabs>
              <w:rPr>
                <w:ins w:id="19542" w:author="ALINA" w:date="2015-06-16T18:22:00Z"/>
                <w:del w:id="19543" w:author="Alina Armasu" w:date="2015-08-10T14:32:00Z"/>
              </w:rPr>
            </w:pPr>
          </w:p>
        </w:tc>
        <w:tc>
          <w:tcPr>
            <w:tcW w:w="1100" w:type="dxa"/>
            <w:tcBorders>
              <w:top w:val="nil"/>
              <w:left w:val="nil"/>
              <w:bottom w:val="nil"/>
              <w:right w:val="nil"/>
            </w:tcBorders>
            <w:shd w:val="clear" w:color="auto" w:fill="auto"/>
            <w:noWrap/>
            <w:vAlign w:val="bottom"/>
            <w:hideMark/>
          </w:tcPr>
          <w:p w14:paraId="5373F4F9" w14:textId="0BF8C775" w:rsidR="00C778EB" w:rsidRPr="00C778EB" w:rsidDel="00EB7DAC" w:rsidRDefault="00C778EB" w:rsidP="00C778EB">
            <w:pPr>
              <w:tabs>
                <w:tab w:val="left" w:pos="1755"/>
              </w:tabs>
              <w:rPr>
                <w:ins w:id="19544" w:author="ALINA" w:date="2015-06-16T18:22:00Z"/>
                <w:del w:id="19545" w:author="Alina Armasu" w:date="2015-08-10T14:32:00Z"/>
              </w:rPr>
            </w:pPr>
          </w:p>
        </w:tc>
        <w:tc>
          <w:tcPr>
            <w:tcW w:w="1100" w:type="dxa"/>
            <w:tcBorders>
              <w:top w:val="nil"/>
              <w:left w:val="nil"/>
              <w:bottom w:val="nil"/>
              <w:right w:val="nil"/>
            </w:tcBorders>
            <w:shd w:val="clear" w:color="auto" w:fill="auto"/>
            <w:noWrap/>
            <w:vAlign w:val="bottom"/>
            <w:hideMark/>
          </w:tcPr>
          <w:p w14:paraId="2289CED3" w14:textId="62089284" w:rsidR="00C778EB" w:rsidRPr="00C778EB" w:rsidDel="00EB7DAC" w:rsidRDefault="00C778EB" w:rsidP="00C778EB">
            <w:pPr>
              <w:tabs>
                <w:tab w:val="left" w:pos="1755"/>
              </w:tabs>
              <w:rPr>
                <w:ins w:id="19546" w:author="ALINA" w:date="2015-06-16T18:22:00Z"/>
                <w:del w:id="19547" w:author="Alina Armasu" w:date="2015-08-10T14:32:00Z"/>
              </w:rPr>
            </w:pPr>
          </w:p>
        </w:tc>
        <w:tc>
          <w:tcPr>
            <w:tcW w:w="272" w:type="dxa"/>
            <w:tcBorders>
              <w:top w:val="nil"/>
              <w:left w:val="nil"/>
              <w:bottom w:val="nil"/>
              <w:right w:val="nil"/>
            </w:tcBorders>
            <w:shd w:val="clear" w:color="000000" w:fill="538DD5"/>
            <w:noWrap/>
            <w:vAlign w:val="bottom"/>
            <w:hideMark/>
          </w:tcPr>
          <w:p w14:paraId="1BD02A61" w14:textId="7DE9C8F0" w:rsidR="00C778EB" w:rsidRPr="00C778EB" w:rsidDel="00EB7DAC" w:rsidRDefault="00C778EB" w:rsidP="00C778EB">
            <w:pPr>
              <w:tabs>
                <w:tab w:val="left" w:pos="1755"/>
              </w:tabs>
              <w:rPr>
                <w:ins w:id="19548" w:author="ALINA" w:date="2015-06-16T18:22:00Z"/>
                <w:del w:id="19549" w:author="Alina Armasu" w:date="2015-08-10T14:32:00Z"/>
                <w:rFonts w:ascii="Arial" w:hAnsi="Arial" w:cs="Arial"/>
              </w:rPr>
            </w:pPr>
            <w:ins w:id="19550" w:author="ALINA" w:date="2015-06-16T18:22:00Z">
              <w:del w:id="19551" w:author="Alina Armasu" w:date="2015-08-10T14:32:00Z">
                <w:r w:rsidRPr="00C778EB" w:rsidDel="00EB7DAC">
                  <w:rPr>
                    <w:rFonts w:ascii="Arial" w:hAnsi="Arial" w:cs="Arial"/>
                  </w:rPr>
                  <w:delText> </w:delText>
                </w:r>
              </w:del>
            </w:ins>
          </w:p>
        </w:tc>
        <w:tc>
          <w:tcPr>
            <w:tcW w:w="960" w:type="dxa"/>
            <w:tcBorders>
              <w:top w:val="nil"/>
              <w:left w:val="nil"/>
              <w:bottom w:val="nil"/>
              <w:right w:val="nil"/>
            </w:tcBorders>
            <w:shd w:val="clear" w:color="auto" w:fill="auto"/>
            <w:noWrap/>
            <w:vAlign w:val="bottom"/>
            <w:hideMark/>
          </w:tcPr>
          <w:p w14:paraId="1BF687C8" w14:textId="0CCE8A1D" w:rsidR="00C778EB" w:rsidRPr="00C778EB" w:rsidDel="00EB7DAC" w:rsidRDefault="00C778EB" w:rsidP="00C778EB">
            <w:pPr>
              <w:tabs>
                <w:tab w:val="left" w:pos="1755"/>
              </w:tabs>
              <w:rPr>
                <w:ins w:id="19552" w:author="ALINA" w:date="2015-06-16T18:22:00Z"/>
                <w:del w:id="19553"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5BC3D481" w14:textId="6A9535CD" w:rsidR="00C778EB" w:rsidRPr="00C778EB" w:rsidDel="00EB7DAC" w:rsidRDefault="00C778EB" w:rsidP="00C778EB">
            <w:pPr>
              <w:tabs>
                <w:tab w:val="left" w:pos="1755"/>
              </w:tabs>
              <w:rPr>
                <w:ins w:id="19554" w:author="ALINA" w:date="2015-06-16T18:22:00Z"/>
                <w:del w:id="19555" w:author="Alina Armasu" w:date="2015-08-10T14:32:00Z"/>
              </w:rPr>
            </w:pPr>
          </w:p>
        </w:tc>
        <w:tc>
          <w:tcPr>
            <w:tcW w:w="960" w:type="dxa"/>
            <w:tcBorders>
              <w:top w:val="nil"/>
              <w:left w:val="nil"/>
              <w:bottom w:val="nil"/>
              <w:right w:val="nil"/>
            </w:tcBorders>
            <w:shd w:val="clear" w:color="auto" w:fill="auto"/>
            <w:noWrap/>
            <w:vAlign w:val="bottom"/>
            <w:hideMark/>
          </w:tcPr>
          <w:p w14:paraId="02BC3255" w14:textId="793DED4F" w:rsidR="00C778EB" w:rsidRPr="00C778EB" w:rsidDel="00EB7DAC" w:rsidRDefault="00C778EB" w:rsidP="00C778EB">
            <w:pPr>
              <w:tabs>
                <w:tab w:val="left" w:pos="1755"/>
              </w:tabs>
              <w:rPr>
                <w:ins w:id="19556" w:author="ALINA" w:date="2015-06-16T18:22:00Z"/>
                <w:del w:id="19557" w:author="Alina Armasu" w:date="2015-08-10T14:32:00Z"/>
              </w:rPr>
            </w:pPr>
          </w:p>
        </w:tc>
        <w:tc>
          <w:tcPr>
            <w:tcW w:w="960" w:type="dxa"/>
            <w:tcBorders>
              <w:top w:val="nil"/>
              <w:left w:val="nil"/>
              <w:bottom w:val="nil"/>
              <w:right w:val="nil"/>
            </w:tcBorders>
            <w:shd w:val="clear" w:color="auto" w:fill="auto"/>
            <w:noWrap/>
            <w:vAlign w:val="bottom"/>
            <w:hideMark/>
          </w:tcPr>
          <w:p w14:paraId="08E395B6" w14:textId="57C5E8DB" w:rsidR="00C778EB" w:rsidRPr="00C778EB" w:rsidDel="00EB7DAC" w:rsidRDefault="00C778EB" w:rsidP="00C778EB">
            <w:pPr>
              <w:tabs>
                <w:tab w:val="left" w:pos="1755"/>
              </w:tabs>
              <w:rPr>
                <w:ins w:id="19558" w:author="ALINA" w:date="2015-06-16T18:22:00Z"/>
                <w:del w:id="19559" w:author="Alina Armasu" w:date="2015-08-10T14:32:00Z"/>
              </w:rPr>
            </w:pPr>
          </w:p>
        </w:tc>
      </w:tr>
      <w:tr w:rsidR="00C778EB" w:rsidRPr="00C778EB" w:rsidDel="00EB7DAC" w14:paraId="2BB7E14F" w14:textId="54D0772A" w:rsidTr="003A1F33">
        <w:trPr>
          <w:trHeight w:val="255"/>
          <w:ins w:id="19560" w:author="ALINA" w:date="2015-06-16T18:22:00Z"/>
          <w:del w:id="19561" w:author="Alina Armasu" w:date="2015-08-10T14:32:00Z"/>
        </w:trPr>
        <w:tc>
          <w:tcPr>
            <w:tcW w:w="340" w:type="dxa"/>
            <w:tcBorders>
              <w:top w:val="nil"/>
              <w:left w:val="nil"/>
              <w:bottom w:val="nil"/>
              <w:right w:val="nil"/>
            </w:tcBorders>
            <w:shd w:val="clear" w:color="auto" w:fill="auto"/>
            <w:noWrap/>
            <w:vAlign w:val="bottom"/>
            <w:hideMark/>
          </w:tcPr>
          <w:p w14:paraId="15555F19" w14:textId="64DC7264" w:rsidR="00C778EB" w:rsidRPr="00C778EB" w:rsidDel="00EB7DAC" w:rsidRDefault="00C778EB" w:rsidP="00C778EB">
            <w:pPr>
              <w:tabs>
                <w:tab w:val="left" w:pos="1755"/>
              </w:tabs>
              <w:rPr>
                <w:ins w:id="19562" w:author="ALINA" w:date="2015-06-16T18:22:00Z"/>
                <w:del w:id="19563" w:author="Alina Armasu" w:date="2015-08-10T14:32:00Z"/>
                <w:sz w:val="24"/>
                <w:szCs w:val="24"/>
              </w:rPr>
            </w:pPr>
          </w:p>
        </w:tc>
        <w:tc>
          <w:tcPr>
            <w:tcW w:w="272" w:type="dxa"/>
            <w:tcBorders>
              <w:top w:val="nil"/>
              <w:left w:val="nil"/>
              <w:bottom w:val="nil"/>
              <w:right w:val="nil"/>
            </w:tcBorders>
            <w:shd w:val="clear" w:color="000000" w:fill="538DD5"/>
            <w:noWrap/>
            <w:vAlign w:val="bottom"/>
            <w:hideMark/>
          </w:tcPr>
          <w:p w14:paraId="072E0722" w14:textId="781D59F0" w:rsidR="00C778EB" w:rsidRPr="00C778EB" w:rsidDel="00EB7DAC" w:rsidRDefault="00C778EB" w:rsidP="00C778EB">
            <w:pPr>
              <w:tabs>
                <w:tab w:val="left" w:pos="1755"/>
              </w:tabs>
              <w:rPr>
                <w:ins w:id="19564" w:author="ALINA" w:date="2015-06-16T18:22:00Z"/>
                <w:del w:id="19565" w:author="Alina Armasu" w:date="2015-08-10T14:32:00Z"/>
                <w:rFonts w:ascii="Arial" w:hAnsi="Arial" w:cs="Arial"/>
              </w:rPr>
            </w:pPr>
            <w:ins w:id="19566" w:author="ALINA" w:date="2015-06-16T18:22:00Z">
              <w:del w:id="19567" w:author="Alina Armasu" w:date="2015-08-10T14:32:00Z">
                <w:r w:rsidRPr="00C778EB" w:rsidDel="00EB7DAC">
                  <w:rPr>
                    <w:rFonts w:ascii="Arial" w:hAnsi="Arial" w:cs="Arial"/>
                  </w:rPr>
                  <w:delText> </w:delText>
                </w:r>
              </w:del>
            </w:ins>
          </w:p>
        </w:tc>
        <w:tc>
          <w:tcPr>
            <w:tcW w:w="1296" w:type="dxa"/>
            <w:tcBorders>
              <w:top w:val="nil"/>
              <w:left w:val="nil"/>
              <w:bottom w:val="nil"/>
              <w:right w:val="nil"/>
            </w:tcBorders>
            <w:shd w:val="clear" w:color="auto" w:fill="auto"/>
            <w:noWrap/>
            <w:vAlign w:val="bottom"/>
            <w:hideMark/>
          </w:tcPr>
          <w:p w14:paraId="0BD4524C" w14:textId="191056CF" w:rsidR="00C778EB" w:rsidRPr="00C778EB" w:rsidDel="00EB7DAC" w:rsidRDefault="00C778EB" w:rsidP="00C778EB">
            <w:pPr>
              <w:tabs>
                <w:tab w:val="left" w:pos="1755"/>
              </w:tabs>
              <w:rPr>
                <w:ins w:id="19568" w:author="ALINA" w:date="2015-06-16T18:22:00Z"/>
                <w:del w:id="19569" w:author="Alina Armasu" w:date="2015-08-10T14:32:00Z"/>
                <w:rFonts w:ascii="Arial" w:hAnsi="Arial" w:cs="Arial"/>
                <w:noProof/>
              </w:rPr>
            </w:pPr>
          </w:p>
        </w:tc>
        <w:tc>
          <w:tcPr>
            <w:tcW w:w="1480" w:type="dxa"/>
            <w:tcBorders>
              <w:top w:val="nil"/>
              <w:left w:val="nil"/>
              <w:bottom w:val="nil"/>
              <w:right w:val="nil"/>
            </w:tcBorders>
            <w:shd w:val="clear" w:color="auto" w:fill="auto"/>
            <w:noWrap/>
            <w:vAlign w:val="bottom"/>
            <w:hideMark/>
          </w:tcPr>
          <w:p w14:paraId="6B65EC82" w14:textId="22DEF82D" w:rsidR="00C778EB" w:rsidRPr="00C778EB" w:rsidDel="00EB7DAC" w:rsidRDefault="00C778EB" w:rsidP="00C778EB">
            <w:pPr>
              <w:tabs>
                <w:tab w:val="left" w:pos="1755"/>
              </w:tabs>
              <w:rPr>
                <w:ins w:id="19570" w:author="ALINA" w:date="2015-06-16T18:22:00Z"/>
                <w:del w:id="19571" w:author="Alina Armasu" w:date="2015-08-10T14:32:00Z"/>
              </w:rPr>
            </w:pPr>
          </w:p>
        </w:tc>
        <w:tc>
          <w:tcPr>
            <w:tcW w:w="1000" w:type="dxa"/>
            <w:tcBorders>
              <w:top w:val="nil"/>
              <w:left w:val="nil"/>
              <w:bottom w:val="nil"/>
              <w:right w:val="nil"/>
            </w:tcBorders>
            <w:shd w:val="clear" w:color="auto" w:fill="auto"/>
            <w:noWrap/>
            <w:vAlign w:val="bottom"/>
            <w:hideMark/>
          </w:tcPr>
          <w:p w14:paraId="402F36F1" w14:textId="5EE399EE" w:rsidR="00C778EB" w:rsidRPr="00C778EB" w:rsidDel="00EB7DAC" w:rsidRDefault="00C778EB" w:rsidP="00C778EB">
            <w:pPr>
              <w:tabs>
                <w:tab w:val="left" w:pos="1755"/>
              </w:tabs>
              <w:rPr>
                <w:ins w:id="19572" w:author="ALINA" w:date="2015-06-16T18:22:00Z"/>
                <w:del w:id="19573" w:author="Alina Armasu" w:date="2015-08-10T14:32:00Z"/>
              </w:rPr>
            </w:pPr>
          </w:p>
        </w:tc>
        <w:tc>
          <w:tcPr>
            <w:tcW w:w="1520" w:type="dxa"/>
            <w:tcBorders>
              <w:top w:val="nil"/>
              <w:left w:val="nil"/>
              <w:bottom w:val="nil"/>
              <w:right w:val="nil"/>
            </w:tcBorders>
            <w:shd w:val="clear" w:color="auto" w:fill="auto"/>
            <w:noWrap/>
            <w:vAlign w:val="bottom"/>
            <w:hideMark/>
          </w:tcPr>
          <w:p w14:paraId="6E5B9995" w14:textId="5C953985" w:rsidR="00C778EB" w:rsidRPr="00C778EB" w:rsidDel="00EB7DAC" w:rsidRDefault="00C778EB" w:rsidP="00C778EB">
            <w:pPr>
              <w:tabs>
                <w:tab w:val="left" w:pos="1755"/>
              </w:tabs>
              <w:rPr>
                <w:ins w:id="19574" w:author="ALINA" w:date="2015-06-16T18:22:00Z"/>
                <w:del w:id="19575" w:author="Alina Armasu" w:date="2015-08-10T14:32:00Z"/>
              </w:rPr>
            </w:pPr>
          </w:p>
        </w:tc>
        <w:tc>
          <w:tcPr>
            <w:tcW w:w="1460" w:type="dxa"/>
            <w:tcBorders>
              <w:top w:val="nil"/>
              <w:left w:val="nil"/>
              <w:bottom w:val="nil"/>
              <w:right w:val="nil"/>
            </w:tcBorders>
            <w:shd w:val="clear" w:color="auto" w:fill="auto"/>
            <w:noWrap/>
            <w:vAlign w:val="bottom"/>
            <w:hideMark/>
          </w:tcPr>
          <w:p w14:paraId="4B1FE7C2" w14:textId="63CC7908" w:rsidR="00C778EB" w:rsidRPr="00C778EB" w:rsidDel="00EB7DAC" w:rsidRDefault="00C778EB" w:rsidP="00C778EB">
            <w:pPr>
              <w:tabs>
                <w:tab w:val="left" w:pos="1755"/>
              </w:tabs>
              <w:rPr>
                <w:ins w:id="19576" w:author="ALINA" w:date="2015-06-16T18:22:00Z"/>
                <w:del w:id="19577" w:author="Alina Armasu" w:date="2015-08-10T14:32:00Z"/>
              </w:rPr>
            </w:pPr>
          </w:p>
        </w:tc>
        <w:tc>
          <w:tcPr>
            <w:tcW w:w="1480" w:type="dxa"/>
            <w:tcBorders>
              <w:top w:val="nil"/>
              <w:left w:val="nil"/>
              <w:bottom w:val="nil"/>
              <w:right w:val="nil"/>
            </w:tcBorders>
            <w:shd w:val="clear" w:color="auto" w:fill="auto"/>
            <w:noWrap/>
            <w:vAlign w:val="bottom"/>
            <w:hideMark/>
          </w:tcPr>
          <w:p w14:paraId="220AD66B" w14:textId="364C2051" w:rsidR="00C778EB" w:rsidRPr="00C778EB" w:rsidDel="00EB7DAC" w:rsidRDefault="00C778EB" w:rsidP="00C778EB">
            <w:pPr>
              <w:tabs>
                <w:tab w:val="left" w:pos="1755"/>
              </w:tabs>
              <w:rPr>
                <w:ins w:id="19578" w:author="ALINA" w:date="2015-06-16T18:22:00Z"/>
                <w:del w:id="19579" w:author="Alina Armasu" w:date="2015-08-10T14:32:00Z"/>
              </w:rPr>
            </w:pPr>
          </w:p>
        </w:tc>
        <w:tc>
          <w:tcPr>
            <w:tcW w:w="266" w:type="dxa"/>
            <w:tcBorders>
              <w:top w:val="nil"/>
              <w:left w:val="nil"/>
              <w:bottom w:val="nil"/>
              <w:right w:val="nil"/>
            </w:tcBorders>
            <w:shd w:val="clear" w:color="auto" w:fill="auto"/>
            <w:noWrap/>
            <w:vAlign w:val="bottom"/>
            <w:hideMark/>
          </w:tcPr>
          <w:p w14:paraId="14D091A7" w14:textId="2180994C" w:rsidR="00C778EB" w:rsidRPr="00C778EB" w:rsidDel="00EB7DAC" w:rsidRDefault="00C778EB" w:rsidP="00C778EB">
            <w:pPr>
              <w:tabs>
                <w:tab w:val="left" w:pos="1755"/>
              </w:tabs>
              <w:rPr>
                <w:ins w:id="19580" w:author="ALINA" w:date="2015-06-16T18:22:00Z"/>
                <w:del w:id="19581" w:author="Alina Armasu" w:date="2015-08-10T14:32:00Z"/>
              </w:rPr>
            </w:pPr>
          </w:p>
        </w:tc>
        <w:tc>
          <w:tcPr>
            <w:tcW w:w="960" w:type="dxa"/>
            <w:tcBorders>
              <w:top w:val="nil"/>
              <w:left w:val="nil"/>
              <w:bottom w:val="nil"/>
              <w:right w:val="nil"/>
            </w:tcBorders>
            <w:shd w:val="clear" w:color="auto" w:fill="auto"/>
            <w:noWrap/>
            <w:vAlign w:val="bottom"/>
            <w:hideMark/>
          </w:tcPr>
          <w:p w14:paraId="207071C9" w14:textId="5D85B23A" w:rsidR="00C778EB" w:rsidRPr="00C778EB" w:rsidDel="00EB7DAC" w:rsidRDefault="00C778EB" w:rsidP="00C778EB">
            <w:pPr>
              <w:tabs>
                <w:tab w:val="left" w:pos="1755"/>
              </w:tabs>
              <w:rPr>
                <w:ins w:id="19582" w:author="ALINA" w:date="2015-06-16T18:22:00Z"/>
                <w:del w:id="19583" w:author="Alina Armasu" w:date="2015-08-10T14:32:00Z"/>
              </w:rPr>
            </w:pPr>
          </w:p>
        </w:tc>
        <w:tc>
          <w:tcPr>
            <w:tcW w:w="960" w:type="dxa"/>
            <w:tcBorders>
              <w:top w:val="nil"/>
              <w:left w:val="nil"/>
              <w:bottom w:val="nil"/>
              <w:right w:val="nil"/>
            </w:tcBorders>
            <w:shd w:val="clear" w:color="auto" w:fill="auto"/>
            <w:noWrap/>
            <w:vAlign w:val="bottom"/>
            <w:hideMark/>
          </w:tcPr>
          <w:p w14:paraId="14C9F5C0" w14:textId="6D134F0F" w:rsidR="00C778EB" w:rsidRPr="00C778EB" w:rsidDel="00EB7DAC" w:rsidRDefault="00C778EB" w:rsidP="00C778EB">
            <w:pPr>
              <w:tabs>
                <w:tab w:val="left" w:pos="1755"/>
              </w:tabs>
              <w:rPr>
                <w:ins w:id="19584" w:author="ALINA" w:date="2015-06-16T18:22:00Z"/>
                <w:del w:id="19585" w:author="Alina Armasu" w:date="2015-08-10T14:32:00Z"/>
              </w:rPr>
            </w:pPr>
          </w:p>
        </w:tc>
        <w:tc>
          <w:tcPr>
            <w:tcW w:w="960" w:type="dxa"/>
            <w:tcBorders>
              <w:top w:val="nil"/>
              <w:left w:val="nil"/>
              <w:bottom w:val="nil"/>
              <w:right w:val="nil"/>
            </w:tcBorders>
            <w:shd w:val="clear" w:color="auto" w:fill="auto"/>
            <w:noWrap/>
            <w:vAlign w:val="bottom"/>
            <w:hideMark/>
          </w:tcPr>
          <w:p w14:paraId="22E59667" w14:textId="18CCD32F" w:rsidR="00C778EB" w:rsidRPr="00C778EB" w:rsidDel="00EB7DAC" w:rsidRDefault="00C778EB" w:rsidP="00C778EB">
            <w:pPr>
              <w:tabs>
                <w:tab w:val="left" w:pos="1755"/>
              </w:tabs>
              <w:rPr>
                <w:ins w:id="19586" w:author="ALINA" w:date="2015-06-16T18:22:00Z"/>
                <w:del w:id="19587" w:author="Alina Armasu" w:date="2015-08-10T14:32:00Z"/>
              </w:rPr>
            </w:pPr>
          </w:p>
        </w:tc>
        <w:tc>
          <w:tcPr>
            <w:tcW w:w="960" w:type="dxa"/>
            <w:tcBorders>
              <w:top w:val="nil"/>
              <w:left w:val="nil"/>
              <w:bottom w:val="nil"/>
              <w:right w:val="nil"/>
            </w:tcBorders>
            <w:shd w:val="clear" w:color="auto" w:fill="auto"/>
            <w:noWrap/>
            <w:vAlign w:val="bottom"/>
            <w:hideMark/>
          </w:tcPr>
          <w:p w14:paraId="5CC7A41D" w14:textId="04CE78BC" w:rsidR="00C778EB" w:rsidRPr="00C778EB" w:rsidDel="00EB7DAC" w:rsidRDefault="00C778EB" w:rsidP="00C778EB">
            <w:pPr>
              <w:tabs>
                <w:tab w:val="left" w:pos="1755"/>
              </w:tabs>
              <w:rPr>
                <w:ins w:id="19588" w:author="ALINA" w:date="2015-06-16T18:22:00Z"/>
                <w:del w:id="19589" w:author="Alina Armasu" w:date="2015-08-10T14:32:00Z"/>
              </w:rPr>
            </w:pPr>
          </w:p>
        </w:tc>
        <w:tc>
          <w:tcPr>
            <w:tcW w:w="960" w:type="dxa"/>
            <w:tcBorders>
              <w:top w:val="nil"/>
              <w:left w:val="nil"/>
              <w:bottom w:val="nil"/>
              <w:right w:val="nil"/>
            </w:tcBorders>
            <w:shd w:val="clear" w:color="auto" w:fill="auto"/>
            <w:noWrap/>
            <w:vAlign w:val="bottom"/>
            <w:hideMark/>
          </w:tcPr>
          <w:p w14:paraId="71EFDD4D" w14:textId="7FFA82C9" w:rsidR="00C778EB" w:rsidRPr="00C778EB" w:rsidDel="00EB7DAC" w:rsidRDefault="00C778EB" w:rsidP="00C778EB">
            <w:pPr>
              <w:tabs>
                <w:tab w:val="left" w:pos="1755"/>
              </w:tabs>
              <w:rPr>
                <w:ins w:id="19590" w:author="ALINA" w:date="2015-06-16T18:22:00Z"/>
                <w:del w:id="19591" w:author="Alina Armasu" w:date="2015-08-10T14:32:00Z"/>
              </w:rPr>
            </w:pPr>
          </w:p>
        </w:tc>
        <w:tc>
          <w:tcPr>
            <w:tcW w:w="1000" w:type="dxa"/>
            <w:tcBorders>
              <w:top w:val="nil"/>
              <w:left w:val="nil"/>
              <w:bottom w:val="nil"/>
              <w:right w:val="nil"/>
            </w:tcBorders>
            <w:shd w:val="clear" w:color="auto" w:fill="auto"/>
            <w:noWrap/>
            <w:vAlign w:val="bottom"/>
            <w:hideMark/>
          </w:tcPr>
          <w:p w14:paraId="1A09BAFA" w14:textId="48784597" w:rsidR="00C778EB" w:rsidRPr="00C778EB" w:rsidDel="00EB7DAC" w:rsidRDefault="00C778EB" w:rsidP="00C778EB">
            <w:pPr>
              <w:tabs>
                <w:tab w:val="left" w:pos="1755"/>
              </w:tabs>
              <w:rPr>
                <w:ins w:id="19592" w:author="ALINA" w:date="2015-06-16T18:22:00Z"/>
                <w:del w:id="19593" w:author="Alina Armasu" w:date="2015-08-10T14:32:00Z"/>
              </w:rPr>
            </w:pPr>
          </w:p>
        </w:tc>
        <w:tc>
          <w:tcPr>
            <w:tcW w:w="1100" w:type="dxa"/>
            <w:tcBorders>
              <w:top w:val="nil"/>
              <w:left w:val="nil"/>
              <w:bottom w:val="nil"/>
              <w:right w:val="nil"/>
            </w:tcBorders>
            <w:shd w:val="clear" w:color="auto" w:fill="auto"/>
            <w:noWrap/>
            <w:vAlign w:val="bottom"/>
            <w:hideMark/>
          </w:tcPr>
          <w:p w14:paraId="0256C0CC" w14:textId="49129356" w:rsidR="00C778EB" w:rsidRPr="00C778EB" w:rsidDel="00EB7DAC" w:rsidRDefault="00C778EB" w:rsidP="00C778EB">
            <w:pPr>
              <w:tabs>
                <w:tab w:val="left" w:pos="1755"/>
              </w:tabs>
              <w:rPr>
                <w:ins w:id="19594" w:author="ALINA" w:date="2015-06-16T18:22:00Z"/>
                <w:del w:id="19595" w:author="Alina Armasu" w:date="2015-08-10T14:32:00Z"/>
              </w:rPr>
            </w:pPr>
          </w:p>
        </w:tc>
        <w:tc>
          <w:tcPr>
            <w:tcW w:w="1100" w:type="dxa"/>
            <w:tcBorders>
              <w:top w:val="nil"/>
              <w:left w:val="nil"/>
              <w:bottom w:val="nil"/>
              <w:right w:val="nil"/>
            </w:tcBorders>
            <w:shd w:val="clear" w:color="auto" w:fill="auto"/>
            <w:noWrap/>
            <w:vAlign w:val="bottom"/>
            <w:hideMark/>
          </w:tcPr>
          <w:p w14:paraId="552EF985" w14:textId="68AB3024" w:rsidR="00C778EB" w:rsidRPr="00C778EB" w:rsidDel="00EB7DAC" w:rsidRDefault="00C778EB" w:rsidP="00C778EB">
            <w:pPr>
              <w:tabs>
                <w:tab w:val="left" w:pos="1755"/>
              </w:tabs>
              <w:rPr>
                <w:ins w:id="19596" w:author="ALINA" w:date="2015-06-16T18:22:00Z"/>
                <w:del w:id="19597" w:author="Alina Armasu" w:date="2015-08-10T14:32:00Z"/>
              </w:rPr>
            </w:pPr>
          </w:p>
        </w:tc>
        <w:tc>
          <w:tcPr>
            <w:tcW w:w="272" w:type="dxa"/>
            <w:tcBorders>
              <w:top w:val="nil"/>
              <w:left w:val="nil"/>
              <w:bottom w:val="nil"/>
              <w:right w:val="nil"/>
            </w:tcBorders>
            <w:shd w:val="clear" w:color="000000" w:fill="538DD5"/>
            <w:noWrap/>
            <w:vAlign w:val="bottom"/>
            <w:hideMark/>
          </w:tcPr>
          <w:p w14:paraId="062751FE" w14:textId="0A62D67C" w:rsidR="00C778EB" w:rsidRPr="00C778EB" w:rsidDel="00EB7DAC" w:rsidRDefault="00C778EB" w:rsidP="00C778EB">
            <w:pPr>
              <w:tabs>
                <w:tab w:val="left" w:pos="1755"/>
              </w:tabs>
              <w:rPr>
                <w:ins w:id="19598" w:author="ALINA" w:date="2015-06-16T18:22:00Z"/>
                <w:del w:id="19599" w:author="Alina Armasu" w:date="2015-08-10T14:32:00Z"/>
                <w:rFonts w:ascii="Arial" w:hAnsi="Arial" w:cs="Arial"/>
              </w:rPr>
            </w:pPr>
            <w:ins w:id="19600" w:author="ALINA" w:date="2015-06-16T18:22:00Z">
              <w:del w:id="19601" w:author="Alina Armasu" w:date="2015-08-10T14:32:00Z">
                <w:r w:rsidRPr="00C778EB" w:rsidDel="00EB7DAC">
                  <w:rPr>
                    <w:rFonts w:ascii="Arial" w:hAnsi="Arial" w:cs="Arial"/>
                  </w:rPr>
                  <w:delText> </w:delText>
                </w:r>
              </w:del>
            </w:ins>
          </w:p>
        </w:tc>
        <w:tc>
          <w:tcPr>
            <w:tcW w:w="960" w:type="dxa"/>
            <w:tcBorders>
              <w:top w:val="nil"/>
              <w:left w:val="nil"/>
              <w:bottom w:val="nil"/>
              <w:right w:val="nil"/>
            </w:tcBorders>
            <w:shd w:val="clear" w:color="auto" w:fill="auto"/>
            <w:noWrap/>
            <w:vAlign w:val="bottom"/>
            <w:hideMark/>
          </w:tcPr>
          <w:p w14:paraId="2D812C41" w14:textId="0CCAFAC3" w:rsidR="00C778EB" w:rsidRPr="00C778EB" w:rsidDel="00EB7DAC" w:rsidRDefault="00C778EB" w:rsidP="00C778EB">
            <w:pPr>
              <w:tabs>
                <w:tab w:val="left" w:pos="1755"/>
              </w:tabs>
              <w:rPr>
                <w:ins w:id="19602" w:author="ALINA" w:date="2015-06-16T18:22:00Z"/>
                <w:del w:id="19603"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4F8B8F2E" w14:textId="6202C8A7" w:rsidR="00C778EB" w:rsidRPr="00C778EB" w:rsidDel="00EB7DAC" w:rsidRDefault="00C778EB" w:rsidP="00C778EB">
            <w:pPr>
              <w:tabs>
                <w:tab w:val="left" w:pos="1755"/>
              </w:tabs>
              <w:rPr>
                <w:ins w:id="19604" w:author="ALINA" w:date="2015-06-16T18:22:00Z"/>
                <w:del w:id="19605" w:author="Alina Armasu" w:date="2015-08-10T14:32:00Z"/>
              </w:rPr>
            </w:pPr>
          </w:p>
        </w:tc>
        <w:tc>
          <w:tcPr>
            <w:tcW w:w="960" w:type="dxa"/>
            <w:tcBorders>
              <w:top w:val="nil"/>
              <w:left w:val="nil"/>
              <w:bottom w:val="nil"/>
              <w:right w:val="nil"/>
            </w:tcBorders>
            <w:shd w:val="clear" w:color="auto" w:fill="auto"/>
            <w:noWrap/>
            <w:vAlign w:val="bottom"/>
            <w:hideMark/>
          </w:tcPr>
          <w:p w14:paraId="3800C22F" w14:textId="1FD8A941" w:rsidR="00C778EB" w:rsidRPr="00C778EB" w:rsidDel="00EB7DAC" w:rsidRDefault="00C778EB" w:rsidP="00C778EB">
            <w:pPr>
              <w:tabs>
                <w:tab w:val="left" w:pos="1755"/>
              </w:tabs>
              <w:rPr>
                <w:ins w:id="19606" w:author="ALINA" w:date="2015-06-16T18:22:00Z"/>
                <w:del w:id="19607" w:author="Alina Armasu" w:date="2015-08-10T14:32:00Z"/>
              </w:rPr>
            </w:pPr>
          </w:p>
        </w:tc>
        <w:tc>
          <w:tcPr>
            <w:tcW w:w="960" w:type="dxa"/>
            <w:tcBorders>
              <w:top w:val="nil"/>
              <w:left w:val="nil"/>
              <w:bottom w:val="nil"/>
              <w:right w:val="nil"/>
            </w:tcBorders>
            <w:shd w:val="clear" w:color="auto" w:fill="auto"/>
            <w:noWrap/>
            <w:vAlign w:val="bottom"/>
            <w:hideMark/>
          </w:tcPr>
          <w:p w14:paraId="10266330" w14:textId="55E1DC62" w:rsidR="00C778EB" w:rsidRPr="00C778EB" w:rsidDel="00EB7DAC" w:rsidRDefault="00C778EB" w:rsidP="00C778EB">
            <w:pPr>
              <w:tabs>
                <w:tab w:val="left" w:pos="1755"/>
              </w:tabs>
              <w:rPr>
                <w:ins w:id="19608" w:author="ALINA" w:date="2015-06-16T18:22:00Z"/>
                <w:del w:id="19609" w:author="Alina Armasu" w:date="2015-08-10T14:32:00Z"/>
              </w:rPr>
            </w:pPr>
          </w:p>
        </w:tc>
      </w:tr>
      <w:tr w:rsidR="00C778EB" w:rsidRPr="00C778EB" w:rsidDel="00EB7DAC" w14:paraId="3D849F66" w14:textId="3206A192" w:rsidTr="003A1F33">
        <w:trPr>
          <w:trHeight w:val="255"/>
          <w:ins w:id="19610" w:author="ALINA" w:date="2015-06-16T18:22:00Z"/>
          <w:del w:id="19611" w:author="Alina Armasu" w:date="2015-08-10T14:32:00Z"/>
        </w:trPr>
        <w:tc>
          <w:tcPr>
            <w:tcW w:w="340" w:type="dxa"/>
            <w:tcBorders>
              <w:top w:val="nil"/>
              <w:left w:val="nil"/>
              <w:bottom w:val="nil"/>
              <w:right w:val="nil"/>
            </w:tcBorders>
            <w:shd w:val="clear" w:color="auto" w:fill="auto"/>
            <w:noWrap/>
            <w:vAlign w:val="bottom"/>
            <w:hideMark/>
          </w:tcPr>
          <w:p w14:paraId="484B685E" w14:textId="5C785EBF" w:rsidR="00C778EB" w:rsidRPr="00C778EB" w:rsidDel="00EB7DAC" w:rsidRDefault="00C778EB" w:rsidP="00C778EB">
            <w:pPr>
              <w:tabs>
                <w:tab w:val="left" w:pos="1755"/>
              </w:tabs>
              <w:rPr>
                <w:ins w:id="19612" w:author="ALINA" w:date="2015-06-16T18:22:00Z"/>
                <w:del w:id="19613" w:author="Alina Armasu" w:date="2015-08-10T14:32:00Z"/>
                <w:sz w:val="24"/>
                <w:szCs w:val="24"/>
              </w:rPr>
            </w:pPr>
          </w:p>
        </w:tc>
        <w:tc>
          <w:tcPr>
            <w:tcW w:w="272" w:type="dxa"/>
            <w:tcBorders>
              <w:top w:val="nil"/>
              <w:left w:val="nil"/>
              <w:bottom w:val="nil"/>
              <w:right w:val="nil"/>
            </w:tcBorders>
            <w:shd w:val="clear" w:color="000000" w:fill="538DD5"/>
            <w:noWrap/>
            <w:vAlign w:val="bottom"/>
            <w:hideMark/>
          </w:tcPr>
          <w:p w14:paraId="0FEFC1BB" w14:textId="10D7B316" w:rsidR="00C778EB" w:rsidRPr="00C778EB" w:rsidDel="00EB7DAC" w:rsidRDefault="00C778EB" w:rsidP="00C778EB">
            <w:pPr>
              <w:tabs>
                <w:tab w:val="left" w:pos="1755"/>
              </w:tabs>
              <w:rPr>
                <w:ins w:id="19614" w:author="ALINA" w:date="2015-06-16T18:22:00Z"/>
                <w:del w:id="19615" w:author="Alina Armasu" w:date="2015-08-10T14:32:00Z"/>
                <w:rFonts w:ascii="Arial" w:hAnsi="Arial" w:cs="Arial"/>
              </w:rPr>
            </w:pPr>
            <w:ins w:id="19616" w:author="ALINA" w:date="2015-06-16T18:22:00Z">
              <w:del w:id="19617" w:author="Alina Armasu" w:date="2015-08-10T14:32:00Z">
                <w:r w:rsidRPr="00C778EB" w:rsidDel="00EB7DAC">
                  <w:rPr>
                    <w:rFonts w:ascii="Arial" w:hAnsi="Arial" w:cs="Arial"/>
                  </w:rPr>
                  <w:delText> </w:delText>
                </w:r>
              </w:del>
            </w:ins>
          </w:p>
        </w:tc>
        <w:tc>
          <w:tcPr>
            <w:tcW w:w="1296" w:type="dxa"/>
            <w:tcBorders>
              <w:top w:val="nil"/>
              <w:left w:val="nil"/>
              <w:bottom w:val="nil"/>
              <w:right w:val="nil"/>
            </w:tcBorders>
            <w:shd w:val="clear" w:color="auto" w:fill="auto"/>
            <w:noWrap/>
            <w:vAlign w:val="bottom"/>
            <w:hideMark/>
          </w:tcPr>
          <w:p w14:paraId="7BE7E5C4" w14:textId="3DFE0379" w:rsidR="00C778EB" w:rsidRPr="00C778EB" w:rsidDel="00EB7DAC" w:rsidRDefault="00C778EB" w:rsidP="00C778EB">
            <w:pPr>
              <w:tabs>
                <w:tab w:val="left" w:pos="1755"/>
              </w:tabs>
              <w:rPr>
                <w:ins w:id="19618" w:author="ALINA" w:date="2015-06-16T18:22:00Z"/>
                <w:del w:id="19619" w:author="Alina Armasu" w:date="2015-08-10T14:32:00Z"/>
                <w:rFonts w:ascii="Arial" w:hAnsi="Arial" w:cs="Arial"/>
                <w:noProof/>
              </w:rPr>
            </w:pPr>
          </w:p>
        </w:tc>
        <w:tc>
          <w:tcPr>
            <w:tcW w:w="1480" w:type="dxa"/>
            <w:tcBorders>
              <w:top w:val="nil"/>
              <w:left w:val="nil"/>
              <w:bottom w:val="nil"/>
              <w:right w:val="nil"/>
            </w:tcBorders>
            <w:shd w:val="clear" w:color="auto" w:fill="auto"/>
            <w:noWrap/>
            <w:vAlign w:val="bottom"/>
            <w:hideMark/>
          </w:tcPr>
          <w:p w14:paraId="0A66914F" w14:textId="54D80070" w:rsidR="00C778EB" w:rsidRPr="00C778EB" w:rsidDel="00EB7DAC" w:rsidRDefault="00C778EB" w:rsidP="00C778EB">
            <w:pPr>
              <w:tabs>
                <w:tab w:val="left" w:pos="1755"/>
              </w:tabs>
              <w:rPr>
                <w:ins w:id="19620" w:author="ALINA" w:date="2015-06-16T18:22:00Z"/>
                <w:del w:id="19621" w:author="Alina Armasu" w:date="2015-08-10T14:32:00Z"/>
              </w:rPr>
            </w:pPr>
          </w:p>
        </w:tc>
        <w:tc>
          <w:tcPr>
            <w:tcW w:w="1000" w:type="dxa"/>
            <w:tcBorders>
              <w:top w:val="nil"/>
              <w:left w:val="nil"/>
              <w:bottom w:val="nil"/>
              <w:right w:val="nil"/>
            </w:tcBorders>
            <w:shd w:val="clear" w:color="auto" w:fill="auto"/>
            <w:noWrap/>
            <w:vAlign w:val="bottom"/>
            <w:hideMark/>
          </w:tcPr>
          <w:p w14:paraId="1BE135FB" w14:textId="7D95AD76" w:rsidR="00C778EB" w:rsidRPr="00C778EB" w:rsidDel="00EB7DAC" w:rsidRDefault="00C778EB" w:rsidP="00C778EB">
            <w:pPr>
              <w:tabs>
                <w:tab w:val="left" w:pos="1755"/>
              </w:tabs>
              <w:rPr>
                <w:ins w:id="19622" w:author="ALINA" w:date="2015-06-16T18:22:00Z"/>
                <w:del w:id="19623" w:author="Alina Armasu" w:date="2015-08-10T14:32:00Z"/>
              </w:rPr>
            </w:pPr>
          </w:p>
        </w:tc>
        <w:tc>
          <w:tcPr>
            <w:tcW w:w="1520" w:type="dxa"/>
            <w:tcBorders>
              <w:top w:val="nil"/>
              <w:left w:val="nil"/>
              <w:bottom w:val="nil"/>
              <w:right w:val="nil"/>
            </w:tcBorders>
            <w:shd w:val="clear" w:color="auto" w:fill="auto"/>
            <w:noWrap/>
            <w:vAlign w:val="bottom"/>
            <w:hideMark/>
          </w:tcPr>
          <w:p w14:paraId="29E08D17" w14:textId="722C93D5" w:rsidR="00C778EB" w:rsidRPr="00C778EB" w:rsidDel="00EB7DAC" w:rsidRDefault="00C778EB" w:rsidP="00C778EB">
            <w:pPr>
              <w:tabs>
                <w:tab w:val="left" w:pos="1755"/>
              </w:tabs>
              <w:rPr>
                <w:ins w:id="19624" w:author="ALINA" w:date="2015-06-16T18:22:00Z"/>
                <w:del w:id="19625" w:author="Alina Armasu" w:date="2015-08-10T14:32:00Z"/>
              </w:rPr>
            </w:pPr>
          </w:p>
        </w:tc>
        <w:tc>
          <w:tcPr>
            <w:tcW w:w="1460" w:type="dxa"/>
            <w:tcBorders>
              <w:top w:val="nil"/>
              <w:left w:val="nil"/>
              <w:bottom w:val="nil"/>
              <w:right w:val="nil"/>
            </w:tcBorders>
            <w:shd w:val="clear" w:color="auto" w:fill="auto"/>
            <w:noWrap/>
            <w:vAlign w:val="bottom"/>
            <w:hideMark/>
          </w:tcPr>
          <w:p w14:paraId="269179F5" w14:textId="333037E8" w:rsidR="00C778EB" w:rsidRPr="00C778EB" w:rsidDel="00EB7DAC" w:rsidRDefault="00C778EB" w:rsidP="00C778EB">
            <w:pPr>
              <w:tabs>
                <w:tab w:val="left" w:pos="1755"/>
              </w:tabs>
              <w:rPr>
                <w:ins w:id="19626" w:author="ALINA" w:date="2015-06-16T18:22:00Z"/>
                <w:del w:id="19627" w:author="Alina Armasu" w:date="2015-08-10T14:32:00Z"/>
              </w:rPr>
            </w:pPr>
          </w:p>
        </w:tc>
        <w:tc>
          <w:tcPr>
            <w:tcW w:w="1480" w:type="dxa"/>
            <w:tcBorders>
              <w:top w:val="nil"/>
              <w:left w:val="nil"/>
              <w:bottom w:val="nil"/>
              <w:right w:val="nil"/>
            </w:tcBorders>
            <w:shd w:val="clear" w:color="auto" w:fill="auto"/>
            <w:noWrap/>
            <w:vAlign w:val="bottom"/>
            <w:hideMark/>
          </w:tcPr>
          <w:p w14:paraId="3600743C" w14:textId="5BDD9DEA" w:rsidR="00C778EB" w:rsidRPr="00C778EB" w:rsidDel="00EB7DAC" w:rsidRDefault="00C778EB" w:rsidP="00C778EB">
            <w:pPr>
              <w:tabs>
                <w:tab w:val="left" w:pos="1755"/>
              </w:tabs>
              <w:rPr>
                <w:ins w:id="19628" w:author="ALINA" w:date="2015-06-16T18:22:00Z"/>
                <w:del w:id="19629" w:author="Alina Armasu" w:date="2015-08-10T14:32:00Z"/>
              </w:rPr>
            </w:pPr>
          </w:p>
        </w:tc>
        <w:tc>
          <w:tcPr>
            <w:tcW w:w="266" w:type="dxa"/>
            <w:tcBorders>
              <w:top w:val="nil"/>
              <w:left w:val="nil"/>
              <w:bottom w:val="nil"/>
              <w:right w:val="nil"/>
            </w:tcBorders>
            <w:shd w:val="clear" w:color="auto" w:fill="auto"/>
            <w:noWrap/>
            <w:vAlign w:val="bottom"/>
            <w:hideMark/>
          </w:tcPr>
          <w:p w14:paraId="4A77FF88" w14:textId="600003A8" w:rsidR="00C778EB" w:rsidRPr="00C778EB" w:rsidDel="00EB7DAC" w:rsidRDefault="00C778EB" w:rsidP="00C778EB">
            <w:pPr>
              <w:tabs>
                <w:tab w:val="left" w:pos="1755"/>
              </w:tabs>
              <w:rPr>
                <w:ins w:id="19630" w:author="ALINA" w:date="2015-06-16T18:22:00Z"/>
                <w:del w:id="19631" w:author="Alina Armasu" w:date="2015-08-10T14:32:00Z"/>
              </w:rPr>
            </w:pPr>
          </w:p>
        </w:tc>
        <w:tc>
          <w:tcPr>
            <w:tcW w:w="960" w:type="dxa"/>
            <w:tcBorders>
              <w:top w:val="nil"/>
              <w:left w:val="nil"/>
              <w:bottom w:val="nil"/>
              <w:right w:val="nil"/>
            </w:tcBorders>
            <w:shd w:val="clear" w:color="auto" w:fill="auto"/>
            <w:noWrap/>
            <w:vAlign w:val="bottom"/>
            <w:hideMark/>
          </w:tcPr>
          <w:p w14:paraId="7892E729" w14:textId="7B992236" w:rsidR="00C778EB" w:rsidRPr="00C778EB" w:rsidDel="00EB7DAC" w:rsidRDefault="00C778EB" w:rsidP="00C778EB">
            <w:pPr>
              <w:tabs>
                <w:tab w:val="left" w:pos="1755"/>
              </w:tabs>
              <w:rPr>
                <w:ins w:id="19632" w:author="ALINA" w:date="2015-06-16T18:22:00Z"/>
                <w:del w:id="19633" w:author="Alina Armasu" w:date="2015-08-10T14:32:00Z"/>
              </w:rPr>
            </w:pPr>
          </w:p>
        </w:tc>
        <w:tc>
          <w:tcPr>
            <w:tcW w:w="960" w:type="dxa"/>
            <w:tcBorders>
              <w:top w:val="nil"/>
              <w:left w:val="nil"/>
              <w:bottom w:val="nil"/>
              <w:right w:val="nil"/>
            </w:tcBorders>
            <w:shd w:val="clear" w:color="auto" w:fill="auto"/>
            <w:noWrap/>
            <w:vAlign w:val="bottom"/>
            <w:hideMark/>
          </w:tcPr>
          <w:p w14:paraId="36BAF92B" w14:textId="3CC27E2F" w:rsidR="00C778EB" w:rsidRPr="00C778EB" w:rsidDel="00EB7DAC" w:rsidRDefault="00C778EB" w:rsidP="00C778EB">
            <w:pPr>
              <w:tabs>
                <w:tab w:val="left" w:pos="1755"/>
              </w:tabs>
              <w:rPr>
                <w:ins w:id="19634" w:author="ALINA" w:date="2015-06-16T18:22:00Z"/>
                <w:del w:id="19635" w:author="Alina Armasu" w:date="2015-08-10T14:32:00Z"/>
              </w:rPr>
            </w:pPr>
          </w:p>
        </w:tc>
        <w:tc>
          <w:tcPr>
            <w:tcW w:w="960" w:type="dxa"/>
            <w:tcBorders>
              <w:top w:val="nil"/>
              <w:left w:val="nil"/>
              <w:bottom w:val="nil"/>
              <w:right w:val="nil"/>
            </w:tcBorders>
            <w:shd w:val="clear" w:color="auto" w:fill="auto"/>
            <w:noWrap/>
            <w:vAlign w:val="bottom"/>
            <w:hideMark/>
          </w:tcPr>
          <w:p w14:paraId="3DF5C867" w14:textId="0C6FA1A0" w:rsidR="00C778EB" w:rsidRPr="00C778EB" w:rsidDel="00EB7DAC" w:rsidRDefault="00C778EB" w:rsidP="00C778EB">
            <w:pPr>
              <w:tabs>
                <w:tab w:val="left" w:pos="1755"/>
              </w:tabs>
              <w:rPr>
                <w:ins w:id="19636" w:author="ALINA" w:date="2015-06-16T18:22:00Z"/>
                <w:del w:id="19637" w:author="Alina Armasu" w:date="2015-08-10T14:32:00Z"/>
              </w:rPr>
            </w:pPr>
          </w:p>
        </w:tc>
        <w:tc>
          <w:tcPr>
            <w:tcW w:w="960" w:type="dxa"/>
            <w:tcBorders>
              <w:top w:val="nil"/>
              <w:left w:val="nil"/>
              <w:bottom w:val="nil"/>
              <w:right w:val="nil"/>
            </w:tcBorders>
            <w:shd w:val="clear" w:color="auto" w:fill="auto"/>
            <w:noWrap/>
            <w:vAlign w:val="bottom"/>
            <w:hideMark/>
          </w:tcPr>
          <w:p w14:paraId="1915F2D5" w14:textId="319834B8" w:rsidR="00C778EB" w:rsidRPr="00C778EB" w:rsidDel="00EB7DAC" w:rsidRDefault="00C778EB" w:rsidP="00C778EB">
            <w:pPr>
              <w:tabs>
                <w:tab w:val="left" w:pos="1755"/>
              </w:tabs>
              <w:rPr>
                <w:ins w:id="19638" w:author="ALINA" w:date="2015-06-16T18:22:00Z"/>
                <w:del w:id="19639" w:author="Alina Armasu" w:date="2015-08-10T14:32:00Z"/>
              </w:rPr>
            </w:pPr>
          </w:p>
        </w:tc>
        <w:tc>
          <w:tcPr>
            <w:tcW w:w="960" w:type="dxa"/>
            <w:tcBorders>
              <w:top w:val="nil"/>
              <w:left w:val="nil"/>
              <w:bottom w:val="nil"/>
              <w:right w:val="nil"/>
            </w:tcBorders>
            <w:shd w:val="clear" w:color="auto" w:fill="auto"/>
            <w:noWrap/>
            <w:vAlign w:val="bottom"/>
            <w:hideMark/>
          </w:tcPr>
          <w:p w14:paraId="7A119FEE" w14:textId="372B3629" w:rsidR="00C778EB" w:rsidRPr="00C778EB" w:rsidDel="00EB7DAC" w:rsidRDefault="00C778EB" w:rsidP="00C778EB">
            <w:pPr>
              <w:tabs>
                <w:tab w:val="left" w:pos="1755"/>
              </w:tabs>
              <w:rPr>
                <w:ins w:id="19640" w:author="ALINA" w:date="2015-06-16T18:22:00Z"/>
                <w:del w:id="19641" w:author="Alina Armasu" w:date="2015-08-10T14:32:00Z"/>
              </w:rPr>
            </w:pPr>
          </w:p>
        </w:tc>
        <w:tc>
          <w:tcPr>
            <w:tcW w:w="1000" w:type="dxa"/>
            <w:tcBorders>
              <w:top w:val="nil"/>
              <w:left w:val="nil"/>
              <w:bottom w:val="nil"/>
              <w:right w:val="nil"/>
            </w:tcBorders>
            <w:shd w:val="clear" w:color="auto" w:fill="auto"/>
            <w:noWrap/>
            <w:vAlign w:val="bottom"/>
            <w:hideMark/>
          </w:tcPr>
          <w:p w14:paraId="11316367" w14:textId="0FC98908" w:rsidR="00C778EB" w:rsidRPr="00C778EB" w:rsidDel="00EB7DAC" w:rsidRDefault="00C778EB" w:rsidP="00C778EB">
            <w:pPr>
              <w:tabs>
                <w:tab w:val="left" w:pos="1755"/>
              </w:tabs>
              <w:rPr>
                <w:ins w:id="19642" w:author="ALINA" w:date="2015-06-16T18:22:00Z"/>
                <w:del w:id="19643" w:author="Alina Armasu" w:date="2015-08-10T14:32:00Z"/>
              </w:rPr>
            </w:pPr>
          </w:p>
        </w:tc>
        <w:tc>
          <w:tcPr>
            <w:tcW w:w="1100" w:type="dxa"/>
            <w:tcBorders>
              <w:top w:val="nil"/>
              <w:left w:val="nil"/>
              <w:bottom w:val="nil"/>
              <w:right w:val="nil"/>
            </w:tcBorders>
            <w:shd w:val="clear" w:color="auto" w:fill="auto"/>
            <w:noWrap/>
            <w:vAlign w:val="bottom"/>
            <w:hideMark/>
          </w:tcPr>
          <w:p w14:paraId="2EBF164C" w14:textId="419AABFB" w:rsidR="00C778EB" w:rsidRPr="00C778EB" w:rsidDel="00EB7DAC" w:rsidRDefault="00C778EB" w:rsidP="00C778EB">
            <w:pPr>
              <w:tabs>
                <w:tab w:val="left" w:pos="1755"/>
              </w:tabs>
              <w:rPr>
                <w:ins w:id="19644" w:author="ALINA" w:date="2015-06-16T18:22:00Z"/>
                <w:del w:id="19645" w:author="Alina Armasu" w:date="2015-08-10T14:32:00Z"/>
              </w:rPr>
            </w:pPr>
          </w:p>
        </w:tc>
        <w:tc>
          <w:tcPr>
            <w:tcW w:w="1100" w:type="dxa"/>
            <w:tcBorders>
              <w:top w:val="nil"/>
              <w:left w:val="nil"/>
              <w:bottom w:val="nil"/>
              <w:right w:val="nil"/>
            </w:tcBorders>
            <w:shd w:val="clear" w:color="auto" w:fill="auto"/>
            <w:noWrap/>
            <w:vAlign w:val="bottom"/>
            <w:hideMark/>
          </w:tcPr>
          <w:p w14:paraId="73C73E11" w14:textId="65C49F3D" w:rsidR="00C778EB" w:rsidRPr="00C778EB" w:rsidDel="00EB7DAC" w:rsidRDefault="00C778EB" w:rsidP="00C778EB">
            <w:pPr>
              <w:tabs>
                <w:tab w:val="left" w:pos="1755"/>
              </w:tabs>
              <w:rPr>
                <w:ins w:id="19646" w:author="ALINA" w:date="2015-06-16T18:22:00Z"/>
                <w:del w:id="19647" w:author="Alina Armasu" w:date="2015-08-10T14:32:00Z"/>
              </w:rPr>
            </w:pPr>
          </w:p>
        </w:tc>
        <w:tc>
          <w:tcPr>
            <w:tcW w:w="272" w:type="dxa"/>
            <w:tcBorders>
              <w:top w:val="nil"/>
              <w:left w:val="nil"/>
              <w:bottom w:val="nil"/>
              <w:right w:val="nil"/>
            </w:tcBorders>
            <w:shd w:val="clear" w:color="000000" w:fill="538DD5"/>
            <w:noWrap/>
            <w:vAlign w:val="bottom"/>
            <w:hideMark/>
          </w:tcPr>
          <w:p w14:paraId="3DA517EC" w14:textId="431DC5F2" w:rsidR="00C778EB" w:rsidRPr="00C778EB" w:rsidDel="00EB7DAC" w:rsidRDefault="00C778EB" w:rsidP="00C778EB">
            <w:pPr>
              <w:tabs>
                <w:tab w:val="left" w:pos="1755"/>
              </w:tabs>
              <w:rPr>
                <w:ins w:id="19648" w:author="ALINA" w:date="2015-06-16T18:22:00Z"/>
                <w:del w:id="19649" w:author="Alina Armasu" w:date="2015-08-10T14:32:00Z"/>
                <w:rFonts w:ascii="Arial" w:hAnsi="Arial" w:cs="Arial"/>
              </w:rPr>
            </w:pPr>
            <w:ins w:id="19650" w:author="ALINA" w:date="2015-06-16T18:22:00Z">
              <w:del w:id="19651" w:author="Alina Armasu" w:date="2015-08-10T14:32:00Z">
                <w:r w:rsidRPr="00C778EB" w:rsidDel="00EB7DAC">
                  <w:rPr>
                    <w:rFonts w:ascii="Arial" w:hAnsi="Arial" w:cs="Arial"/>
                  </w:rPr>
                  <w:delText> </w:delText>
                </w:r>
              </w:del>
            </w:ins>
          </w:p>
        </w:tc>
        <w:tc>
          <w:tcPr>
            <w:tcW w:w="960" w:type="dxa"/>
            <w:tcBorders>
              <w:top w:val="nil"/>
              <w:left w:val="nil"/>
              <w:bottom w:val="nil"/>
              <w:right w:val="nil"/>
            </w:tcBorders>
            <w:shd w:val="clear" w:color="auto" w:fill="auto"/>
            <w:noWrap/>
            <w:vAlign w:val="bottom"/>
            <w:hideMark/>
          </w:tcPr>
          <w:p w14:paraId="01939B6B" w14:textId="683FA622" w:rsidR="00C778EB" w:rsidRPr="00C778EB" w:rsidDel="00EB7DAC" w:rsidRDefault="00C778EB" w:rsidP="00C778EB">
            <w:pPr>
              <w:tabs>
                <w:tab w:val="left" w:pos="1755"/>
              </w:tabs>
              <w:rPr>
                <w:ins w:id="19652" w:author="ALINA" w:date="2015-06-16T18:22:00Z"/>
                <w:del w:id="19653"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16BE13D1" w14:textId="6CD562A8" w:rsidR="00C778EB" w:rsidRPr="00C778EB" w:rsidDel="00EB7DAC" w:rsidRDefault="00C778EB" w:rsidP="00C778EB">
            <w:pPr>
              <w:tabs>
                <w:tab w:val="left" w:pos="1755"/>
              </w:tabs>
              <w:rPr>
                <w:ins w:id="19654" w:author="ALINA" w:date="2015-06-16T18:22:00Z"/>
                <w:del w:id="19655" w:author="Alina Armasu" w:date="2015-08-10T14:32:00Z"/>
              </w:rPr>
            </w:pPr>
          </w:p>
        </w:tc>
        <w:tc>
          <w:tcPr>
            <w:tcW w:w="960" w:type="dxa"/>
            <w:tcBorders>
              <w:top w:val="nil"/>
              <w:left w:val="nil"/>
              <w:bottom w:val="nil"/>
              <w:right w:val="nil"/>
            </w:tcBorders>
            <w:shd w:val="clear" w:color="auto" w:fill="auto"/>
            <w:noWrap/>
            <w:vAlign w:val="bottom"/>
            <w:hideMark/>
          </w:tcPr>
          <w:p w14:paraId="150AF865" w14:textId="5136ADFB" w:rsidR="00C778EB" w:rsidRPr="00C778EB" w:rsidDel="00EB7DAC" w:rsidRDefault="00C778EB" w:rsidP="00C778EB">
            <w:pPr>
              <w:tabs>
                <w:tab w:val="left" w:pos="1755"/>
              </w:tabs>
              <w:rPr>
                <w:ins w:id="19656" w:author="ALINA" w:date="2015-06-16T18:22:00Z"/>
                <w:del w:id="19657" w:author="Alina Armasu" w:date="2015-08-10T14:32:00Z"/>
              </w:rPr>
            </w:pPr>
          </w:p>
        </w:tc>
        <w:tc>
          <w:tcPr>
            <w:tcW w:w="960" w:type="dxa"/>
            <w:tcBorders>
              <w:top w:val="nil"/>
              <w:left w:val="nil"/>
              <w:bottom w:val="nil"/>
              <w:right w:val="nil"/>
            </w:tcBorders>
            <w:shd w:val="clear" w:color="auto" w:fill="auto"/>
            <w:noWrap/>
            <w:vAlign w:val="bottom"/>
            <w:hideMark/>
          </w:tcPr>
          <w:p w14:paraId="60E7F3E6" w14:textId="39BD6634" w:rsidR="00C778EB" w:rsidRPr="00C778EB" w:rsidDel="00EB7DAC" w:rsidRDefault="00C778EB" w:rsidP="00C778EB">
            <w:pPr>
              <w:tabs>
                <w:tab w:val="left" w:pos="1755"/>
              </w:tabs>
              <w:rPr>
                <w:ins w:id="19658" w:author="ALINA" w:date="2015-06-16T18:22:00Z"/>
                <w:del w:id="19659" w:author="Alina Armasu" w:date="2015-08-10T14:32:00Z"/>
              </w:rPr>
            </w:pPr>
          </w:p>
        </w:tc>
      </w:tr>
      <w:tr w:rsidR="00C778EB" w:rsidRPr="00C778EB" w:rsidDel="00EB7DAC" w14:paraId="40DCC1F7" w14:textId="0D9CDC50" w:rsidTr="003A1F33">
        <w:trPr>
          <w:trHeight w:val="255"/>
          <w:ins w:id="19660" w:author="ALINA" w:date="2015-06-16T18:22:00Z"/>
          <w:del w:id="19661" w:author="Alina Armasu" w:date="2015-08-10T14:32:00Z"/>
        </w:trPr>
        <w:tc>
          <w:tcPr>
            <w:tcW w:w="340" w:type="dxa"/>
            <w:tcBorders>
              <w:top w:val="nil"/>
              <w:left w:val="nil"/>
              <w:bottom w:val="nil"/>
              <w:right w:val="nil"/>
            </w:tcBorders>
            <w:shd w:val="clear" w:color="auto" w:fill="auto"/>
            <w:noWrap/>
            <w:vAlign w:val="bottom"/>
            <w:hideMark/>
          </w:tcPr>
          <w:p w14:paraId="23E3F050" w14:textId="43713F39" w:rsidR="00C778EB" w:rsidRPr="00C778EB" w:rsidDel="00EB7DAC" w:rsidRDefault="00C778EB" w:rsidP="00C778EB">
            <w:pPr>
              <w:tabs>
                <w:tab w:val="left" w:pos="1755"/>
              </w:tabs>
              <w:rPr>
                <w:ins w:id="19662" w:author="ALINA" w:date="2015-06-16T18:22:00Z"/>
                <w:del w:id="19663" w:author="Alina Armasu" w:date="2015-08-10T14:32:00Z"/>
                <w:sz w:val="24"/>
                <w:szCs w:val="24"/>
              </w:rPr>
            </w:pPr>
          </w:p>
        </w:tc>
        <w:tc>
          <w:tcPr>
            <w:tcW w:w="272" w:type="dxa"/>
            <w:tcBorders>
              <w:top w:val="nil"/>
              <w:left w:val="nil"/>
              <w:bottom w:val="nil"/>
              <w:right w:val="nil"/>
            </w:tcBorders>
            <w:shd w:val="clear" w:color="000000" w:fill="538DD5"/>
            <w:noWrap/>
            <w:vAlign w:val="bottom"/>
            <w:hideMark/>
          </w:tcPr>
          <w:p w14:paraId="7A86E1E2" w14:textId="6A9337BC" w:rsidR="00C778EB" w:rsidRPr="00C778EB" w:rsidDel="00EB7DAC" w:rsidRDefault="00C778EB" w:rsidP="00C778EB">
            <w:pPr>
              <w:tabs>
                <w:tab w:val="left" w:pos="1755"/>
              </w:tabs>
              <w:rPr>
                <w:ins w:id="19664" w:author="ALINA" w:date="2015-06-16T18:22:00Z"/>
                <w:del w:id="19665" w:author="Alina Armasu" w:date="2015-08-10T14:32:00Z"/>
                <w:rFonts w:ascii="Arial" w:hAnsi="Arial" w:cs="Arial"/>
              </w:rPr>
            </w:pPr>
            <w:ins w:id="19666" w:author="ALINA" w:date="2015-06-16T18:22:00Z">
              <w:del w:id="19667" w:author="Alina Armasu" w:date="2015-08-10T14:32:00Z">
                <w:r w:rsidRPr="00C778EB" w:rsidDel="00EB7DAC">
                  <w:rPr>
                    <w:rFonts w:ascii="Arial" w:hAnsi="Arial" w:cs="Arial"/>
                  </w:rPr>
                  <w:delText> </w:delText>
                </w:r>
              </w:del>
            </w:ins>
          </w:p>
        </w:tc>
        <w:tc>
          <w:tcPr>
            <w:tcW w:w="1296" w:type="dxa"/>
            <w:tcBorders>
              <w:top w:val="nil"/>
              <w:left w:val="nil"/>
              <w:bottom w:val="nil"/>
              <w:right w:val="nil"/>
            </w:tcBorders>
            <w:shd w:val="clear" w:color="auto" w:fill="auto"/>
            <w:noWrap/>
            <w:vAlign w:val="bottom"/>
            <w:hideMark/>
          </w:tcPr>
          <w:p w14:paraId="23949D7B" w14:textId="2CCE12D2" w:rsidR="00C778EB" w:rsidRPr="00C778EB" w:rsidDel="00EB7DAC" w:rsidRDefault="00C778EB" w:rsidP="00C778EB">
            <w:pPr>
              <w:tabs>
                <w:tab w:val="left" w:pos="1755"/>
              </w:tabs>
              <w:rPr>
                <w:ins w:id="19668" w:author="ALINA" w:date="2015-06-16T18:22:00Z"/>
                <w:del w:id="19669" w:author="Alina Armasu" w:date="2015-08-10T14:32:00Z"/>
                <w:rFonts w:ascii="Arial" w:hAnsi="Arial" w:cs="Arial"/>
                <w:noProof/>
              </w:rPr>
            </w:pPr>
          </w:p>
        </w:tc>
        <w:tc>
          <w:tcPr>
            <w:tcW w:w="1480" w:type="dxa"/>
            <w:tcBorders>
              <w:top w:val="nil"/>
              <w:left w:val="nil"/>
              <w:bottom w:val="nil"/>
              <w:right w:val="nil"/>
            </w:tcBorders>
            <w:shd w:val="clear" w:color="auto" w:fill="auto"/>
            <w:noWrap/>
            <w:vAlign w:val="bottom"/>
            <w:hideMark/>
          </w:tcPr>
          <w:p w14:paraId="176A2D43" w14:textId="78B4CEDD" w:rsidR="00C778EB" w:rsidRPr="00C778EB" w:rsidDel="00EB7DAC" w:rsidRDefault="00C778EB" w:rsidP="00C778EB">
            <w:pPr>
              <w:tabs>
                <w:tab w:val="left" w:pos="1755"/>
              </w:tabs>
              <w:rPr>
                <w:ins w:id="19670" w:author="ALINA" w:date="2015-06-16T18:22:00Z"/>
                <w:del w:id="19671" w:author="Alina Armasu" w:date="2015-08-10T14:32:00Z"/>
              </w:rPr>
            </w:pPr>
          </w:p>
        </w:tc>
        <w:tc>
          <w:tcPr>
            <w:tcW w:w="1000" w:type="dxa"/>
            <w:tcBorders>
              <w:top w:val="nil"/>
              <w:left w:val="nil"/>
              <w:bottom w:val="nil"/>
              <w:right w:val="nil"/>
            </w:tcBorders>
            <w:shd w:val="clear" w:color="auto" w:fill="auto"/>
            <w:noWrap/>
            <w:vAlign w:val="bottom"/>
            <w:hideMark/>
          </w:tcPr>
          <w:p w14:paraId="5F5711F2" w14:textId="4B70E68D" w:rsidR="00C778EB" w:rsidRPr="00C778EB" w:rsidDel="00EB7DAC" w:rsidRDefault="00C778EB" w:rsidP="00C778EB">
            <w:pPr>
              <w:tabs>
                <w:tab w:val="left" w:pos="1755"/>
              </w:tabs>
              <w:rPr>
                <w:ins w:id="19672" w:author="ALINA" w:date="2015-06-16T18:22:00Z"/>
                <w:del w:id="19673" w:author="Alina Armasu" w:date="2015-08-10T14:32:00Z"/>
              </w:rPr>
            </w:pPr>
          </w:p>
        </w:tc>
        <w:tc>
          <w:tcPr>
            <w:tcW w:w="1520" w:type="dxa"/>
            <w:tcBorders>
              <w:top w:val="nil"/>
              <w:left w:val="nil"/>
              <w:bottom w:val="nil"/>
              <w:right w:val="nil"/>
            </w:tcBorders>
            <w:shd w:val="clear" w:color="auto" w:fill="auto"/>
            <w:noWrap/>
            <w:vAlign w:val="bottom"/>
            <w:hideMark/>
          </w:tcPr>
          <w:p w14:paraId="2A584A01" w14:textId="45498936" w:rsidR="00C778EB" w:rsidRPr="00C778EB" w:rsidDel="00EB7DAC" w:rsidRDefault="00C778EB" w:rsidP="00C778EB">
            <w:pPr>
              <w:tabs>
                <w:tab w:val="left" w:pos="1755"/>
              </w:tabs>
              <w:rPr>
                <w:ins w:id="19674" w:author="ALINA" w:date="2015-06-16T18:22:00Z"/>
                <w:del w:id="19675" w:author="Alina Armasu" w:date="2015-08-10T14:32:00Z"/>
              </w:rPr>
            </w:pPr>
          </w:p>
        </w:tc>
        <w:tc>
          <w:tcPr>
            <w:tcW w:w="1460" w:type="dxa"/>
            <w:tcBorders>
              <w:top w:val="nil"/>
              <w:left w:val="nil"/>
              <w:bottom w:val="nil"/>
              <w:right w:val="nil"/>
            </w:tcBorders>
            <w:shd w:val="clear" w:color="auto" w:fill="auto"/>
            <w:noWrap/>
            <w:vAlign w:val="bottom"/>
            <w:hideMark/>
          </w:tcPr>
          <w:p w14:paraId="181BE115" w14:textId="3121BC3A" w:rsidR="00C778EB" w:rsidRPr="00C778EB" w:rsidDel="00EB7DAC" w:rsidRDefault="00C778EB" w:rsidP="00C778EB">
            <w:pPr>
              <w:tabs>
                <w:tab w:val="left" w:pos="1755"/>
              </w:tabs>
              <w:rPr>
                <w:ins w:id="19676" w:author="ALINA" w:date="2015-06-16T18:22:00Z"/>
                <w:del w:id="19677" w:author="Alina Armasu" w:date="2015-08-10T14:32:00Z"/>
              </w:rPr>
            </w:pPr>
          </w:p>
        </w:tc>
        <w:tc>
          <w:tcPr>
            <w:tcW w:w="1480" w:type="dxa"/>
            <w:tcBorders>
              <w:top w:val="nil"/>
              <w:left w:val="nil"/>
              <w:bottom w:val="nil"/>
              <w:right w:val="nil"/>
            </w:tcBorders>
            <w:shd w:val="clear" w:color="auto" w:fill="auto"/>
            <w:noWrap/>
            <w:vAlign w:val="bottom"/>
            <w:hideMark/>
          </w:tcPr>
          <w:p w14:paraId="00969882" w14:textId="763ECE37" w:rsidR="00C778EB" w:rsidRPr="00C778EB" w:rsidDel="00EB7DAC" w:rsidRDefault="00C778EB" w:rsidP="00C778EB">
            <w:pPr>
              <w:tabs>
                <w:tab w:val="left" w:pos="1755"/>
              </w:tabs>
              <w:rPr>
                <w:ins w:id="19678" w:author="ALINA" w:date="2015-06-16T18:22:00Z"/>
                <w:del w:id="19679" w:author="Alina Armasu" w:date="2015-08-10T14:32:00Z"/>
              </w:rPr>
            </w:pPr>
          </w:p>
        </w:tc>
        <w:tc>
          <w:tcPr>
            <w:tcW w:w="266" w:type="dxa"/>
            <w:tcBorders>
              <w:top w:val="nil"/>
              <w:left w:val="nil"/>
              <w:bottom w:val="nil"/>
              <w:right w:val="nil"/>
            </w:tcBorders>
            <w:shd w:val="clear" w:color="auto" w:fill="auto"/>
            <w:noWrap/>
            <w:vAlign w:val="bottom"/>
            <w:hideMark/>
          </w:tcPr>
          <w:p w14:paraId="2C655758" w14:textId="627A0951" w:rsidR="00C778EB" w:rsidRPr="00C778EB" w:rsidDel="00EB7DAC" w:rsidRDefault="00C778EB" w:rsidP="00C778EB">
            <w:pPr>
              <w:tabs>
                <w:tab w:val="left" w:pos="1755"/>
              </w:tabs>
              <w:rPr>
                <w:ins w:id="19680" w:author="ALINA" w:date="2015-06-16T18:22:00Z"/>
                <w:del w:id="19681" w:author="Alina Armasu" w:date="2015-08-10T14:32:00Z"/>
              </w:rPr>
            </w:pPr>
          </w:p>
        </w:tc>
        <w:tc>
          <w:tcPr>
            <w:tcW w:w="960" w:type="dxa"/>
            <w:tcBorders>
              <w:top w:val="nil"/>
              <w:left w:val="nil"/>
              <w:bottom w:val="nil"/>
              <w:right w:val="nil"/>
            </w:tcBorders>
            <w:shd w:val="clear" w:color="auto" w:fill="auto"/>
            <w:noWrap/>
            <w:vAlign w:val="bottom"/>
            <w:hideMark/>
          </w:tcPr>
          <w:p w14:paraId="46D49393" w14:textId="7EC453A5" w:rsidR="00C778EB" w:rsidRPr="00C778EB" w:rsidDel="00EB7DAC" w:rsidRDefault="00C778EB" w:rsidP="00C778EB">
            <w:pPr>
              <w:tabs>
                <w:tab w:val="left" w:pos="1755"/>
              </w:tabs>
              <w:rPr>
                <w:ins w:id="19682" w:author="ALINA" w:date="2015-06-16T18:22:00Z"/>
                <w:del w:id="19683" w:author="Alina Armasu" w:date="2015-08-10T14:32:00Z"/>
              </w:rPr>
            </w:pPr>
          </w:p>
        </w:tc>
        <w:tc>
          <w:tcPr>
            <w:tcW w:w="960" w:type="dxa"/>
            <w:tcBorders>
              <w:top w:val="nil"/>
              <w:left w:val="nil"/>
              <w:bottom w:val="nil"/>
              <w:right w:val="nil"/>
            </w:tcBorders>
            <w:shd w:val="clear" w:color="auto" w:fill="auto"/>
            <w:noWrap/>
            <w:vAlign w:val="bottom"/>
            <w:hideMark/>
          </w:tcPr>
          <w:p w14:paraId="642E541E" w14:textId="4CC9DE5F" w:rsidR="00C778EB" w:rsidRPr="00C778EB" w:rsidDel="00EB7DAC" w:rsidRDefault="00C778EB" w:rsidP="00C778EB">
            <w:pPr>
              <w:tabs>
                <w:tab w:val="left" w:pos="1755"/>
              </w:tabs>
              <w:rPr>
                <w:ins w:id="19684" w:author="ALINA" w:date="2015-06-16T18:22:00Z"/>
                <w:del w:id="19685" w:author="Alina Armasu" w:date="2015-08-10T14:32:00Z"/>
              </w:rPr>
            </w:pPr>
          </w:p>
        </w:tc>
        <w:tc>
          <w:tcPr>
            <w:tcW w:w="960" w:type="dxa"/>
            <w:tcBorders>
              <w:top w:val="nil"/>
              <w:left w:val="nil"/>
              <w:bottom w:val="nil"/>
              <w:right w:val="nil"/>
            </w:tcBorders>
            <w:shd w:val="clear" w:color="auto" w:fill="auto"/>
            <w:noWrap/>
            <w:vAlign w:val="bottom"/>
            <w:hideMark/>
          </w:tcPr>
          <w:p w14:paraId="605DDFA8" w14:textId="7764BF0C" w:rsidR="00C778EB" w:rsidRPr="00C778EB" w:rsidDel="00EB7DAC" w:rsidRDefault="00C778EB" w:rsidP="00C778EB">
            <w:pPr>
              <w:tabs>
                <w:tab w:val="left" w:pos="1755"/>
              </w:tabs>
              <w:rPr>
                <w:ins w:id="19686" w:author="ALINA" w:date="2015-06-16T18:22:00Z"/>
                <w:del w:id="19687" w:author="Alina Armasu" w:date="2015-08-10T14:32:00Z"/>
              </w:rPr>
            </w:pPr>
          </w:p>
        </w:tc>
        <w:tc>
          <w:tcPr>
            <w:tcW w:w="960" w:type="dxa"/>
            <w:tcBorders>
              <w:top w:val="nil"/>
              <w:left w:val="nil"/>
              <w:bottom w:val="nil"/>
              <w:right w:val="nil"/>
            </w:tcBorders>
            <w:shd w:val="clear" w:color="auto" w:fill="auto"/>
            <w:noWrap/>
            <w:vAlign w:val="bottom"/>
            <w:hideMark/>
          </w:tcPr>
          <w:p w14:paraId="0C5A2B4B" w14:textId="6F0215B5" w:rsidR="00C778EB" w:rsidRPr="00C778EB" w:rsidDel="00EB7DAC" w:rsidRDefault="00C778EB" w:rsidP="00C778EB">
            <w:pPr>
              <w:tabs>
                <w:tab w:val="left" w:pos="1755"/>
              </w:tabs>
              <w:rPr>
                <w:ins w:id="19688" w:author="ALINA" w:date="2015-06-16T18:22:00Z"/>
                <w:del w:id="19689" w:author="Alina Armasu" w:date="2015-08-10T14:32:00Z"/>
              </w:rPr>
            </w:pPr>
          </w:p>
        </w:tc>
        <w:tc>
          <w:tcPr>
            <w:tcW w:w="960" w:type="dxa"/>
            <w:tcBorders>
              <w:top w:val="nil"/>
              <w:left w:val="nil"/>
              <w:bottom w:val="nil"/>
              <w:right w:val="nil"/>
            </w:tcBorders>
            <w:shd w:val="clear" w:color="auto" w:fill="auto"/>
            <w:noWrap/>
            <w:vAlign w:val="bottom"/>
            <w:hideMark/>
          </w:tcPr>
          <w:p w14:paraId="7A3B8800" w14:textId="3E07C5C1" w:rsidR="00C778EB" w:rsidRPr="00C778EB" w:rsidDel="00EB7DAC" w:rsidRDefault="00C778EB" w:rsidP="00C778EB">
            <w:pPr>
              <w:tabs>
                <w:tab w:val="left" w:pos="1755"/>
              </w:tabs>
              <w:rPr>
                <w:ins w:id="19690" w:author="ALINA" w:date="2015-06-16T18:22:00Z"/>
                <w:del w:id="19691" w:author="Alina Armasu" w:date="2015-08-10T14:32:00Z"/>
              </w:rPr>
            </w:pPr>
          </w:p>
        </w:tc>
        <w:tc>
          <w:tcPr>
            <w:tcW w:w="1000" w:type="dxa"/>
            <w:tcBorders>
              <w:top w:val="nil"/>
              <w:left w:val="nil"/>
              <w:bottom w:val="nil"/>
              <w:right w:val="nil"/>
            </w:tcBorders>
            <w:shd w:val="clear" w:color="auto" w:fill="auto"/>
            <w:noWrap/>
            <w:vAlign w:val="bottom"/>
            <w:hideMark/>
          </w:tcPr>
          <w:p w14:paraId="58DD6B33" w14:textId="4B3A4079" w:rsidR="00C778EB" w:rsidRPr="00C778EB" w:rsidDel="00EB7DAC" w:rsidRDefault="00C778EB" w:rsidP="00C778EB">
            <w:pPr>
              <w:tabs>
                <w:tab w:val="left" w:pos="1755"/>
              </w:tabs>
              <w:rPr>
                <w:ins w:id="19692" w:author="ALINA" w:date="2015-06-16T18:22:00Z"/>
                <w:del w:id="19693" w:author="Alina Armasu" w:date="2015-08-10T14:32:00Z"/>
              </w:rPr>
            </w:pPr>
          </w:p>
        </w:tc>
        <w:tc>
          <w:tcPr>
            <w:tcW w:w="1100" w:type="dxa"/>
            <w:tcBorders>
              <w:top w:val="nil"/>
              <w:left w:val="nil"/>
              <w:bottom w:val="nil"/>
              <w:right w:val="nil"/>
            </w:tcBorders>
            <w:shd w:val="clear" w:color="auto" w:fill="auto"/>
            <w:noWrap/>
            <w:vAlign w:val="bottom"/>
            <w:hideMark/>
          </w:tcPr>
          <w:p w14:paraId="41665F77" w14:textId="14C8471D" w:rsidR="00C778EB" w:rsidRPr="00C778EB" w:rsidDel="00EB7DAC" w:rsidRDefault="00C778EB" w:rsidP="00C778EB">
            <w:pPr>
              <w:tabs>
                <w:tab w:val="left" w:pos="1755"/>
              </w:tabs>
              <w:rPr>
                <w:ins w:id="19694" w:author="ALINA" w:date="2015-06-16T18:22:00Z"/>
                <w:del w:id="19695" w:author="Alina Armasu" w:date="2015-08-10T14:32:00Z"/>
              </w:rPr>
            </w:pPr>
          </w:p>
        </w:tc>
        <w:tc>
          <w:tcPr>
            <w:tcW w:w="1100" w:type="dxa"/>
            <w:tcBorders>
              <w:top w:val="nil"/>
              <w:left w:val="nil"/>
              <w:bottom w:val="nil"/>
              <w:right w:val="nil"/>
            </w:tcBorders>
            <w:shd w:val="clear" w:color="auto" w:fill="auto"/>
            <w:noWrap/>
            <w:vAlign w:val="bottom"/>
            <w:hideMark/>
          </w:tcPr>
          <w:p w14:paraId="0F692D34" w14:textId="625CDF40" w:rsidR="00C778EB" w:rsidRPr="00C778EB" w:rsidDel="00EB7DAC" w:rsidRDefault="00C778EB" w:rsidP="00C778EB">
            <w:pPr>
              <w:tabs>
                <w:tab w:val="left" w:pos="1755"/>
              </w:tabs>
              <w:rPr>
                <w:ins w:id="19696" w:author="ALINA" w:date="2015-06-16T18:22:00Z"/>
                <w:del w:id="19697" w:author="Alina Armasu" w:date="2015-08-10T14:32:00Z"/>
              </w:rPr>
            </w:pPr>
          </w:p>
        </w:tc>
        <w:tc>
          <w:tcPr>
            <w:tcW w:w="272" w:type="dxa"/>
            <w:tcBorders>
              <w:top w:val="nil"/>
              <w:left w:val="nil"/>
              <w:bottom w:val="nil"/>
              <w:right w:val="nil"/>
            </w:tcBorders>
            <w:shd w:val="clear" w:color="000000" w:fill="538DD5"/>
            <w:noWrap/>
            <w:vAlign w:val="bottom"/>
            <w:hideMark/>
          </w:tcPr>
          <w:p w14:paraId="50F7D69E" w14:textId="1FED918A" w:rsidR="00C778EB" w:rsidRPr="00C778EB" w:rsidDel="00EB7DAC" w:rsidRDefault="00C778EB" w:rsidP="00C778EB">
            <w:pPr>
              <w:tabs>
                <w:tab w:val="left" w:pos="1755"/>
              </w:tabs>
              <w:rPr>
                <w:ins w:id="19698" w:author="ALINA" w:date="2015-06-16T18:22:00Z"/>
                <w:del w:id="19699" w:author="Alina Armasu" w:date="2015-08-10T14:32:00Z"/>
                <w:rFonts w:ascii="Arial" w:hAnsi="Arial" w:cs="Arial"/>
              </w:rPr>
            </w:pPr>
            <w:ins w:id="19700" w:author="ALINA" w:date="2015-06-16T18:22:00Z">
              <w:del w:id="19701" w:author="Alina Armasu" w:date="2015-08-10T14:32:00Z">
                <w:r w:rsidRPr="00C778EB" w:rsidDel="00EB7DAC">
                  <w:rPr>
                    <w:rFonts w:ascii="Arial" w:hAnsi="Arial" w:cs="Arial"/>
                  </w:rPr>
                  <w:delText> </w:delText>
                </w:r>
              </w:del>
            </w:ins>
          </w:p>
        </w:tc>
        <w:tc>
          <w:tcPr>
            <w:tcW w:w="960" w:type="dxa"/>
            <w:tcBorders>
              <w:top w:val="nil"/>
              <w:left w:val="nil"/>
              <w:bottom w:val="nil"/>
              <w:right w:val="nil"/>
            </w:tcBorders>
            <w:shd w:val="clear" w:color="auto" w:fill="auto"/>
            <w:noWrap/>
            <w:vAlign w:val="bottom"/>
            <w:hideMark/>
          </w:tcPr>
          <w:p w14:paraId="4EF1441D" w14:textId="77F51533" w:rsidR="00C778EB" w:rsidRPr="00C778EB" w:rsidDel="00EB7DAC" w:rsidRDefault="00C778EB" w:rsidP="00C778EB">
            <w:pPr>
              <w:tabs>
                <w:tab w:val="left" w:pos="1755"/>
              </w:tabs>
              <w:rPr>
                <w:ins w:id="19702" w:author="ALINA" w:date="2015-06-16T18:22:00Z"/>
                <w:del w:id="19703"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18CEE8C6" w14:textId="103B3CF7" w:rsidR="00C778EB" w:rsidRPr="00C778EB" w:rsidDel="00EB7DAC" w:rsidRDefault="00C778EB" w:rsidP="00C778EB">
            <w:pPr>
              <w:tabs>
                <w:tab w:val="left" w:pos="1755"/>
              </w:tabs>
              <w:rPr>
                <w:ins w:id="19704" w:author="ALINA" w:date="2015-06-16T18:22:00Z"/>
                <w:del w:id="19705" w:author="Alina Armasu" w:date="2015-08-10T14:32:00Z"/>
              </w:rPr>
            </w:pPr>
          </w:p>
        </w:tc>
        <w:tc>
          <w:tcPr>
            <w:tcW w:w="960" w:type="dxa"/>
            <w:tcBorders>
              <w:top w:val="nil"/>
              <w:left w:val="nil"/>
              <w:bottom w:val="nil"/>
              <w:right w:val="nil"/>
            </w:tcBorders>
            <w:shd w:val="clear" w:color="auto" w:fill="auto"/>
            <w:noWrap/>
            <w:vAlign w:val="bottom"/>
            <w:hideMark/>
          </w:tcPr>
          <w:p w14:paraId="54C4BE68" w14:textId="4B9E97E3" w:rsidR="00C778EB" w:rsidRPr="00C778EB" w:rsidDel="00EB7DAC" w:rsidRDefault="00C778EB" w:rsidP="00C778EB">
            <w:pPr>
              <w:tabs>
                <w:tab w:val="left" w:pos="1755"/>
              </w:tabs>
              <w:rPr>
                <w:ins w:id="19706" w:author="ALINA" w:date="2015-06-16T18:22:00Z"/>
                <w:del w:id="19707" w:author="Alina Armasu" w:date="2015-08-10T14:32:00Z"/>
              </w:rPr>
            </w:pPr>
          </w:p>
        </w:tc>
        <w:tc>
          <w:tcPr>
            <w:tcW w:w="960" w:type="dxa"/>
            <w:tcBorders>
              <w:top w:val="nil"/>
              <w:left w:val="nil"/>
              <w:bottom w:val="nil"/>
              <w:right w:val="nil"/>
            </w:tcBorders>
            <w:shd w:val="clear" w:color="auto" w:fill="auto"/>
            <w:noWrap/>
            <w:vAlign w:val="bottom"/>
            <w:hideMark/>
          </w:tcPr>
          <w:p w14:paraId="1AC98AC1" w14:textId="1E35B63C" w:rsidR="00C778EB" w:rsidRPr="00C778EB" w:rsidDel="00EB7DAC" w:rsidRDefault="00C778EB" w:rsidP="00C778EB">
            <w:pPr>
              <w:tabs>
                <w:tab w:val="left" w:pos="1755"/>
              </w:tabs>
              <w:rPr>
                <w:ins w:id="19708" w:author="ALINA" w:date="2015-06-16T18:22:00Z"/>
                <w:del w:id="19709" w:author="Alina Armasu" w:date="2015-08-10T14:32:00Z"/>
              </w:rPr>
            </w:pPr>
          </w:p>
        </w:tc>
      </w:tr>
      <w:tr w:rsidR="00C778EB" w:rsidRPr="00C778EB" w:rsidDel="00EB7DAC" w14:paraId="5731FDCB" w14:textId="6103D08A" w:rsidTr="003A1F33">
        <w:trPr>
          <w:trHeight w:val="255"/>
          <w:ins w:id="19710" w:author="ALINA" w:date="2015-06-16T18:22:00Z"/>
          <w:del w:id="19711" w:author="Alina Armasu" w:date="2015-08-10T14:32:00Z"/>
        </w:trPr>
        <w:tc>
          <w:tcPr>
            <w:tcW w:w="340" w:type="dxa"/>
            <w:tcBorders>
              <w:top w:val="nil"/>
              <w:left w:val="nil"/>
              <w:bottom w:val="nil"/>
              <w:right w:val="nil"/>
            </w:tcBorders>
            <w:shd w:val="clear" w:color="auto" w:fill="auto"/>
            <w:noWrap/>
            <w:vAlign w:val="bottom"/>
            <w:hideMark/>
          </w:tcPr>
          <w:p w14:paraId="7009EEE1" w14:textId="55BCAB99" w:rsidR="00C778EB" w:rsidRPr="00C778EB" w:rsidDel="00EB7DAC" w:rsidRDefault="00C778EB" w:rsidP="00C778EB">
            <w:pPr>
              <w:tabs>
                <w:tab w:val="left" w:pos="1755"/>
              </w:tabs>
              <w:rPr>
                <w:ins w:id="19712" w:author="ALINA" w:date="2015-06-16T18:22:00Z"/>
                <w:del w:id="19713" w:author="Alina Armasu" w:date="2015-08-10T14:32:00Z"/>
                <w:sz w:val="24"/>
                <w:szCs w:val="24"/>
              </w:rPr>
            </w:pPr>
          </w:p>
        </w:tc>
        <w:tc>
          <w:tcPr>
            <w:tcW w:w="272" w:type="dxa"/>
            <w:tcBorders>
              <w:top w:val="nil"/>
              <w:left w:val="nil"/>
              <w:bottom w:val="nil"/>
              <w:right w:val="nil"/>
            </w:tcBorders>
            <w:shd w:val="clear" w:color="000000" w:fill="538DD5"/>
            <w:noWrap/>
            <w:vAlign w:val="bottom"/>
            <w:hideMark/>
          </w:tcPr>
          <w:p w14:paraId="481E18E3" w14:textId="420FF1CF" w:rsidR="00C778EB" w:rsidRPr="00C778EB" w:rsidDel="00EB7DAC" w:rsidRDefault="00C778EB" w:rsidP="00C778EB">
            <w:pPr>
              <w:tabs>
                <w:tab w:val="left" w:pos="1755"/>
              </w:tabs>
              <w:rPr>
                <w:ins w:id="19714" w:author="ALINA" w:date="2015-06-16T18:22:00Z"/>
                <w:del w:id="19715" w:author="Alina Armasu" w:date="2015-08-10T14:32:00Z"/>
                <w:rFonts w:ascii="Arial" w:hAnsi="Arial" w:cs="Arial"/>
              </w:rPr>
            </w:pPr>
            <w:ins w:id="19716" w:author="ALINA" w:date="2015-06-16T18:22:00Z">
              <w:del w:id="19717" w:author="Alina Armasu" w:date="2015-08-10T14:32:00Z">
                <w:r w:rsidRPr="00C778EB" w:rsidDel="00EB7DAC">
                  <w:rPr>
                    <w:rFonts w:ascii="Arial" w:hAnsi="Arial" w:cs="Arial"/>
                  </w:rPr>
                  <w:delText> </w:delText>
                </w:r>
              </w:del>
            </w:ins>
          </w:p>
        </w:tc>
        <w:tc>
          <w:tcPr>
            <w:tcW w:w="1296" w:type="dxa"/>
            <w:tcBorders>
              <w:top w:val="nil"/>
              <w:left w:val="nil"/>
              <w:bottom w:val="nil"/>
              <w:right w:val="nil"/>
            </w:tcBorders>
            <w:shd w:val="clear" w:color="auto" w:fill="auto"/>
            <w:noWrap/>
            <w:vAlign w:val="bottom"/>
            <w:hideMark/>
          </w:tcPr>
          <w:p w14:paraId="45AD8CB7" w14:textId="78BC7B3F" w:rsidR="00C778EB" w:rsidRPr="00C778EB" w:rsidDel="00EB7DAC" w:rsidRDefault="00C778EB" w:rsidP="00C778EB">
            <w:pPr>
              <w:tabs>
                <w:tab w:val="left" w:pos="1755"/>
              </w:tabs>
              <w:rPr>
                <w:ins w:id="19718" w:author="ALINA" w:date="2015-06-16T18:22:00Z"/>
                <w:del w:id="19719" w:author="Alina Armasu" w:date="2015-08-10T14:32:00Z"/>
                <w:rFonts w:ascii="Arial" w:hAnsi="Arial" w:cs="Arial"/>
                <w:noProof/>
              </w:rPr>
            </w:pPr>
          </w:p>
        </w:tc>
        <w:tc>
          <w:tcPr>
            <w:tcW w:w="1480" w:type="dxa"/>
            <w:tcBorders>
              <w:top w:val="nil"/>
              <w:left w:val="nil"/>
              <w:bottom w:val="nil"/>
              <w:right w:val="nil"/>
            </w:tcBorders>
            <w:shd w:val="clear" w:color="auto" w:fill="auto"/>
            <w:noWrap/>
            <w:vAlign w:val="bottom"/>
            <w:hideMark/>
          </w:tcPr>
          <w:p w14:paraId="2DFC1090" w14:textId="71D1130C" w:rsidR="00C778EB" w:rsidRPr="00C778EB" w:rsidDel="00EB7DAC" w:rsidRDefault="00C778EB" w:rsidP="00C778EB">
            <w:pPr>
              <w:tabs>
                <w:tab w:val="left" w:pos="1755"/>
              </w:tabs>
              <w:rPr>
                <w:ins w:id="19720" w:author="ALINA" w:date="2015-06-16T18:22:00Z"/>
                <w:del w:id="19721" w:author="Alina Armasu" w:date="2015-08-10T14:32:00Z"/>
              </w:rPr>
            </w:pPr>
          </w:p>
        </w:tc>
        <w:tc>
          <w:tcPr>
            <w:tcW w:w="1000" w:type="dxa"/>
            <w:tcBorders>
              <w:top w:val="nil"/>
              <w:left w:val="nil"/>
              <w:bottom w:val="nil"/>
              <w:right w:val="nil"/>
            </w:tcBorders>
            <w:shd w:val="clear" w:color="auto" w:fill="auto"/>
            <w:noWrap/>
            <w:vAlign w:val="bottom"/>
            <w:hideMark/>
          </w:tcPr>
          <w:p w14:paraId="3A14341D" w14:textId="7CD4BA9A" w:rsidR="00C778EB" w:rsidRPr="00C778EB" w:rsidDel="00EB7DAC" w:rsidRDefault="00C778EB" w:rsidP="00C778EB">
            <w:pPr>
              <w:tabs>
                <w:tab w:val="left" w:pos="1755"/>
              </w:tabs>
              <w:rPr>
                <w:ins w:id="19722" w:author="ALINA" w:date="2015-06-16T18:22:00Z"/>
                <w:del w:id="19723" w:author="Alina Armasu" w:date="2015-08-10T14:32:00Z"/>
              </w:rPr>
            </w:pPr>
          </w:p>
        </w:tc>
        <w:tc>
          <w:tcPr>
            <w:tcW w:w="1520" w:type="dxa"/>
            <w:tcBorders>
              <w:top w:val="nil"/>
              <w:left w:val="nil"/>
              <w:bottom w:val="nil"/>
              <w:right w:val="nil"/>
            </w:tcBorders>
            <w:shd w:val="clear" w:color="auto" w:fill="auto"/>
            <w:noWrap/>
            <w:vAlign w:val="bottom"/>
            <w:hideMark/>
          </w:tcPr>
          <w:p w14:paraId="3420012C" w14:textId="0807A0E8" w:rsidR="00C778EB" w:rsidRPr="00C778EB" w:rsidDel="00EB7DAC" w:rsidRDefault="00C778EB" w:rsidP="00C778EB">
            <w:pPr>
              <w:tabs>
                <w:tab w:val="left" w:pos="1755"/>
              </w:tabs>
              <w:rPr>
                <w:ins w:id="19724" w:author="ALINA" w:date="2015-06-16T18:22:00Z"/>
                <w:del w:id="19725" w:author="Alina Armasu" w:date="2015-08-10T14:32:00Z"/>
              </w:rPr>
            </w:pPr>
          </w:p>
        </w:tc>
        <w:tc>
          <w:tcPr>
            <w:tcW w:w="1460" w:type="dxa"/>
            <w:tcBorders>
              <w:top w:val="nil"/>
              <w:left w:val="nil"/>
              <w:bottom w:val="nil"/>
              <w:right w:val="nil"/>
            </w:tcBorders>
            <w:shd w:val="clear" w:color="auto" w:fill="auto"/>
            <w:noWrap/>
            <w:vAlign w:val="bottom"/>
            <w:hideMark/>
          </w:tcPr>
          <w:p w14:paraId="4AD9B725" w14:textId="27B49A9B" w:rsidR="00C778EB" w:rsidRPr="00C778EB" w:rsidDel="00EB7DAC" w:rsidRDefault="00C778EB" w:rsidP="00C778EB">
            <w:pPr>
              <w:tabs>
                <w:tab w:val="left" w:pos="1755"/>
              </w:tabs>
              <w:rPr>
                <w:ins w:id="19726" w:author="ALINA" w:date="2015-06-16T18:22:00Z"/>
                <w:del w:id="19727" w:author="Alina Armasu" w:date="2015-08-10T14:32:00Z"/>
              </w:rPr>
            </w:pPr>
          </w:p>
        </w:tc>
        <w:tc>
          <w:tcPr>
            <w:tcW w:w="1480" w:type="dxa"/>
            <w:tcBorders>
              <w:top w:val="nil"/>
              <w:left w:val="nil"/>
              <w:bottom w:val="nil"/>
              <w:right w:val="nil"/>
            </w:tcBorders>
            <w:shd w:val="clear" w:color="auto" w:fill="auto"/>
            <w:noWrap/>
            <w:vAlign w:val="bottom"/>
            <w:hideMark/>
          </w:tcPr>
          <w:p w14:paraId="1D53EF32" w14:textId="569BFA3C" w:rsidR="00C778EB" w:rsidRPr="00C778EB" w:rsidDel="00EB7DAC" w:rsidRDefault="00C778EB" w:rsidP="00C778EB">
            <w:pPr>
              <w:tabs>
                <w:tab w:val="left" w:pos="1755"/>
              </w:tabs>
              <w:rPr>
                <w:ins w:id="19728" w:author="ALINA" w:date="2015-06-16T18:22:00Z"/>
                <w:del w:id="19729" w:author="Alina Armasu" w:date="2015-08-10T14:32:00Z"/>
              </w:rPr>
            </w:pPr>
          </w:p>
        </w:tc>
        <w:tc>
          <w:tcPr>
            <w:tcW w:w="266" w:type="dxa"/>
            <w:tcBorders>
              <w:top w:val="nil"/>
              <w:left w:val="nil"/>
              <w:bottom w:val="nil"/>
              <w:right w:val="nil"/>
            </w:tcBorders>
            <w:shd w:val="clear" w:color="auto" w:fill="auto"/>
            <w:noWrap/>
            <w:vAlign w:val="bottom"/>
            <w:hideMark/>
          </w:tcPr>
          <w:p w14:paraId="380C0218" w14:textId="38DBA60A" w:rsidR="00C778EB" w:rsidRPr="00C778EB" w:rsidDel="00EB7DAC" w:rsidRDefault="00C778EB" w:rsidP="00C778EB">
            <w:pPr>
              <w:tabs>
                <w:tab w:val="left" w:pos="1755"/>
              </w:tabs>
              <w:rPr>
                <w:ins w:id="19730" w:author="ALINA" w:date="2015-06-16T18:22:00Z"/>
                <w:del w:id="19731" w:author="Alina Armasu" w:date="2015-08-10T14:32:00Z"/>
              </w:rPr>
            </w:pPr>
          </w:p>
        </w:tc>
        <w:tc>
          <w:tcPr>
            <w:tcW w:w="960" w:type="dxa"/>
            <w:tcBorders>
              <w:top w:val="nil"/>
              <w:left w:val="nil"/>
              <w:bottom w:val="nil"/>
              <w:right w:val="nil"/>
            </w:tcBorders>
            <w:shd w:val="clear" w:color="auto" w:fill="auto"/>
            <w:noWrap/>
            <w:vAlign w:val="bottom"/>
            <w:hideMark/>
          </w:tcPr>
          <w:p w14:paraId="3FB91DA6" w14:textId="5D7DAA18" w:rsidR="00C778EB" w:rsidRPr="00C778EB" w:rsidDel="00EB7DAC" w:rsidRDefault="00C778EB" w:rsidP="00C778EB">
            <w:pPr>
              <w:tabs>
                <w:tab w:val="left" w:pos="1755"/>
              </w:tabs>
              <w:rPr>
                <w:ins w:id="19732" w:author="ALINA" w:date="2015-06-16T18:22:00Z"/>
                <w:del w:id="19733" w:author="Alina Armasu" w:date="2015-08-10T14:32:00Z"/>
              </w:rPr>
            </w:pPr>
          </w:p>
        </w:tc>
        <w:tc>
          <w:tcPr>
            <w:tcW w:w="960" w:type="dxa"/>
            <w:tcBorders>
              <w:top w:val="nil"/>
              <w:left w:val="nil"/>
              <w:bottom w:val="nil"/>
              <w:right w:val="nil"/>
            </w:tcBorders>
            <w:shd w:val="clear" w:color="auto" w:fill="auto"/>
            <w:noWrap/>
            <w:vAlign w:val="bottom"/>
            <w:hideMark/>
          </w:tcPr>
          <w:p w14:paraId="3BB3355C" w14:textId="38F33A1A" w:rsidR="00C778EB" w:rsidRPr="00C778EB" w:rsidDel="00EB7DAC" w:rsidRDefault="00C778EB" w:rsidP="00C778EB">
            <w:pPr>
              <w:tabs>
                <w:tab w:val="left" w:pos="1755"/>
              </w:tabs>
              <w:rPr>
                <w:ins w:id="19734" w:author="ALINA" w:date="2015-06-16T18:22:00Z"/>
                <w:del w:id="19735" w:author="Alina Armasu" w:date="2015-08-10T14:32:00Z"/>
              </w:rPr>
            </w:pPr>
          </w:p>
        </w:tc>
        <w:tc>
          <w:tcPr>
            <w:tcW w:w="960" w:type="dxa"/>
            <w:tcBorders>
              <w:top w:val="nil"/>
              <w:left w:val="nil"/>
              <w:bottom w:val="nil"/>
              <w:right w:val="nil"/>
            </w:tcBorders>
            <w:shd w:val="clear" w:color="auto" w:fill="auto"/>
            <w:noWrap/>
            <w:vAlign w:val="bottom"/>
            <w:hideMark/>
          </w:tcPr>
          <w:p w14:paraId="6512CBE8" w14:textId="6608DA0D" w:rsidR="00C778EB" w:rsidRPr="00C778EB" w:rsidDel="00EB7DAC" w:rsidRDefault="00C778EB" w:rsidP="00C778EB">
            <w:pPr>
              <w:tabs>
                <w:tab w:val="left" w:pos="1755"/>
              </w:tabs>
              <w:rPr>
                <w:ins w:id="19736" w:author="ALINA" w:date="2015-06-16T18:22:00Z"/>
                <w:del w:id="19737" w:author="Alina Armasu" w:date="2015-08-10T14:32:00Z"/>
              </w:rPr>
            </w:pPr>
          </w:p>
        </w:tc>
        <w:tc>
          <w:tcPr>
            <w:tcW w:w="960" w:type="dxa"/>
            <w:tcBorders>
              <w:top w:val="nil"/>
              <w:left w:val="nil"/>
              <w:bottom w:val="nil"/>
              <w:right w:val="nil"/>
            </w:tcBorders>
            <w:shd w:val="clear" w:color="auto" w:fill="auto"/>
            <w:noWrap/>
            <w:vAlign w:val="bottom"/>
            <w:hideMark/>
          </w:tcPr>
          <w:p w14:paraId="1D257A0C" w14:textId="7CA2000F" w:rsidR="00C778EB" w:rsidRPr="00C778EB" w:rsidDel="00EB7DAC" w:rsidRDefault="00C778EB" w:rsidP="00C778EB">
            <w:pPr>
              <w:tabs>
                <w:tab w:val="left" w:pos="1755"/>
              </w:tabs>
              <w:rPr>
                <w:ins w:id="19738" w:author="ALINA" w:date="2015-06-16T18:22:00Z"/>
                <w:del w:id="19739" w:author="Alina Armasu" w:date="2015-08-10T14:32:00Z"/>
              </w:rPr>
            </w:pPr>
          </w:p>
        </w:tc>
        <w:tc>
          <w:tcPr>
            <w:tcW w:w="960" w:type="dxa"/>
            <w:tcBorders>
              <w:top w:val="nil"/>
              <w:left w:val="nil"/>
              <w:bottom w:val="nil"/>
              <w:right w:val="nil"/>
            </w:tcBorders>
            <w:shd w:val="clear" w:color="auto" w:fill="auto"/>
            <w:noWrap/>
            <w:vAlign w:val="bottom"/>
            <w:hideMark/>
          </w:tcPr>
          <w:p w14:paraId="41C7CE04" w14:textId="6DE92965" w:rsidR="00C778EB" w:rsidRPr="00C778EB" w:rsidDel="00EB7DAC" w:rsidRDefault="00C778EB" w:rsidP="00C778EB">
            <w:pPr>
              <w:tabs>
                <w:tab w:val="left" w:pos="1755"/>
              </w:tabs>
              <w:rPr>
                <w:ins w:id="19740" w:author="ALINA" w:date="2015-06-16T18:22:00Z"/>
                <w:del w:id="19741" w:author="Alina Armasu" w:date="2015-08-10T14:32:00Z"/>
              </w:rPr>
            </w:pPr>
          </w:p>
        </w:tc>
        <w:tc>
          <w:tcPr>
            <w:tcW w:w="1000" w:type="dxa"/>
            <w:tcBorders>
              <w:top w:val="nil"/>
              <w:left w:val="nil"/>
              <w:bottom w:val="nil"/>
              <w:right w:val="nil"/>
            </w:tcBorders>
            <w:shd w:val="clear" w:color="auto" w:fill="auto"/>
            <w:noWrap/>
            <w:vAlign w:val="bottom"/>
            <w:hideMark/>
          </w:tcPr>
          <w:p w14:paraId="29373703" w14:textId="24E601E7" w:rsidR="00C778EB" w:rsidRPr="00C778EB" w:rsidDel="00EB7DAC" w:rsidRDefault="00C778EB" w:rsidP="00C778EB">
            <w:pPr>
              <w:tabs>
                <w:tab w:val="left" w:pos="1755"/>
              </w:tabs>
              <w:rPr>
                <w:ins w:id="19742" w:author="ALINA" w:date="2015-06-16T18:22:00Z"/>
                <w:del w:id="19743" w:author="Alina Armasu" w:date="2015-08-10T14:32:00Z"/>
              </w:rPr>
            </w:pPr>
          </w:p>
        </w:tc>
        <w:tc>
          <w:tcPr>
            <w:tcW w:w="1100" w:type="dxa"/>
            <w:tcBorders>
              <w:top w:val="nil"/>
              <w:left w:val="nil"/>
              <w:bottom w:val="nil"/>
              <w:right w:val="nil"/>
            </w:tcBorders>
            <w:shd w:val="clear" w:color="auto" w:fill="auto"/>
            <w:noWrap/>
            <w:vAlign w:val="bottom"/>
            <w:hideMark/>
          </w:tcPr>
          <w:p w14:paraId="46463379" w14:textId="26E3B849" w:rsidR="00C778EB" w:rsidRPr="00C778EB" w:rsidDel="00EB7DAC" w:rsidRDefault="00C778EB" w:rsidP="00C778EB">
            <w:pPr>
              <w:tabs>
                <w:tab w:val="left" w:pos="1755"/>
              </w:tabs>
              <w:rPr>
                <w:ins w:id="19744" w:author="ALINA" w:date="2015-06-16T18:22:00Z"/>
                <w:del w:id="19745" w:author="Alina Armasu" w:date="2015-08-10T14:32:00Z"/>
              </w:rPr>
            </w:pPr>
          </w:p>
        </w:tc>
        <w:tc>
          <w:tcPr>
            <w:tcW w:w="1100" w:type="dxa"/>
            <w:tcBorders>
              <w:top w:val="nil"/>
              <w:left w:val="nil"/>
              <w:bottom w:val="nil"/>
              <w:right w:val="nil"/>
            </w:tcBorders>
            <w:shd w:val="clear" w:color="auto" w:fill="auto"/>
            <w:noWrap/>
            <w:vAlign w:val="bottom"/>
            <w:hideMark/>
          </w:tcPr>
          <w:p w14:paraId="0E318A71" w14:textId="0921994C" w:rsidR="00C778EB" w:rsidRPr="00C778EB" w:rsidDel="00EB7DAC" w:rsidRDefault="00C778EB" w:rsidP="00C778EB">
            <w:pPr>
              <w:tabs>
                <w:tab w:val="left" w:pos="1755"/>
              </w:tabs>
              <w:rPr>
                <w:ins w:id="19746" w:author="ALINA" w:date="2015-06-16T18:22:00Z"/>
                <w:del w:id="19747" w:author="Alina Armasu" w:date="2015-08-10T14:32:00Z"/>
              </w:rPr>
            </w:pPr>
          </w:p>
        </w:tc>
        <w:tc>
          <w:tcPr>
            <w:tcW w:w="272" w:type="dxa"/>
            <w:tcBorders>
              <w:top w:val="nil"/>
              <w:left w:val="nil"/>
              <w:bottom w:val="nil"/>
              <w:right w:val="nil"/>
            </w:tcBorders>
            <w:shd w:val="clear" w:color="000000" w:fill="538DD5"/>
            <w:noWrap/>
            <w:vAlign w:val="bottom"/>
            <w:hideMark/>
          </w:tcPr>
          <w:p w14:paraId="1D98D098" w14:textId="6902A4BD" w:rsidR="00C778EB" w:rsidRPr="00C778EB" w:rsidDel="00EB7DAC" w:rsidRDefault="00C778EB" w:rsidP="00C778EB">
            <w:pPr>
              <w:tabs>
                <w:tab w:val="left" w:pos="1755"/>
              </w:tabs>
              <w:rPr>
                <w:ins w:id="19748" w:author="ALINA" w:date="2015-06-16T18:22:00Z"/>
                <w:del w:id="19749" w:author="Alina Armasu" w:date="2015-08-10T14:32:00Z"/>
                <w:rFonts w:ascii="Arial" w:hAnsi="Arial" w:cs="Arial"/>
              </w:rPr>
            </w:pPr>
            <w:ins w:id="19750" w:author="ALINA" w:date="2015-06-16T18:22:00Z">
              <w:del w:id="19751" w:author="Alina Armasu" w:date="2015-08-10T14:32:00Z">
                <w:r w:rsidRPr="00C778EB" w:rsidDel="00EB7DAC">
                  <w:rPr>
                    <w:rFonts w:ascii="Arial" w:hAnsi="Arial" w:cs="Arial"/>
                  </w:rPr>
                  <w:delText> </w:delText>
                </w:r>
              </w:del>
            </w:ins>
          </w:p>
        </w:tc>
        <w:tc>
          <w:tcPr>
            <w:tcW w:w="960" w:type="dxa"/>
            <w:tcBorders>
              <w:top w:val="nil"/>
              <w:left w:val="nil"/>
              <w:bottom w:val="nil"/>
              <w:right w:val="nil"/>
            </w:tcBorders>
            <w:shd w:val="clear" w:color="auto" w:fill="auto"/>
            <w:noWrap/>
            <w:vAlign w:val="bottom"/>
            <w:hideMark/>
          </w:tcPr>
          <w:p w14:paraId="0A870BE6" w14:textId="2576E657" w:rsidR="00C778EB" w:rsidRPr="00C778EB" w:rsidDel="00EB7DAC" w:rsidRDefault="00C778EB" w:rsidP="00C778EB">
            <w:pPr>
              <w:tabs>
                <w:tab w:val="left" w:pos="1755"/>
              </w:tabs>
              <w:rPr>
                <w:ins w:id="19752" w:author="ALINA" w:date="2015-06-16T18:22:00Z"/>
                <w:del w:id="19753"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79E01E43" w14:textId="5D6F5EDC" w:rsidR="00C778EB" w:rsidRPr="00C778EB" w:rsidDel="00EB7DAC" w:rsidRDefault="00C778EB" w:rsidP="00C778EB">
            <w:pPr>
              <w:tabs>
                <w:tab w:val="left" w:pos="1755"/>
              </w:tabs>
              <w:rPr>
                <w:ins w:id="19754" w:author="ALINA" w:date="2015-06-16T18:22:00Z"/>
                <w:del w:id="19755" w:author="Alina Armasu" w:date="2015-08-10T14:32:00Z"/>
              </w:rPr>
            </w:pPr>
          </w:p>
        </w:tc>
        <w:tc>
          <w:tcPr>
            <w:tcW w:w="960" w:type="dxa"/>
            <w:tcBorders>
              <w:top w:val="nil"/>
              <w:left w:val="nil"/>
              <w:bottom w:val="nil"/>
              <w:right w:val="nil"/>
            </w:tcBorders>
            <w:shd w:val="clear" w:color="auto" w:fill="auto"/>
            <w:noWrap/>
            <w:vAlign w:val="bottom"/>
            <w:hideMark/>
          </w:tcPr>
          <w:p w14:paraId="25F5FAE2" w14:textId="14971429" w:rsidR="00C778EB" w:rsidRPr="00C778EB" w:rsidDel="00EB7DAC" w:rsidRDefault="00C778EB" w:rsidP="00C778EB">
            <w:pPr>
              <w:tabs>
                <w:tab w:val="left" w:pos="1755"/>
              </w:tabs>
              <w:rPr>
                <w:ins w:id="19756" w:author="ALINA" w:date="2015-06-16T18:22:00Z"/>
                <w:del w:id="19757" w:author="Alina Armasu" w:date="2015-08-10T14:32:00Z"/>
              </w:rPr>
            </w:pPr>
          </w:p>
        </w:tc>
        <w:tc>
          <w:tcPr>
            <w:tcW w:w="960" w:type="dxa"/>
            <w:tcBorders>
              <w:top w:val="nil"/>
              <w:left w:val="nil"/>
              <w:bottom w:val="nil"/>
              <w:right w:val="nil"/>
            </w:tcBorders>
            <w:shd w:val="clear" w:color="auto" w:fill="auto"/>
            <w:noWrap/>
            <w:vAlign w:val="bottom"/>
            <w:hideMark/>
          </w:tcPr>
          <w:p w14:paraId="68A68465" w14:textId="02ED3480" w:rsidR="00C778EB" w:rsidRPr="00C778EB" w:rsidDel="00EB7DAC" w:rsidRDefault="00C778EB" w:rsidP="00C778EB">
            <w:pPr>
              <w:tabs>
                <w:tab w:val="left" w:pos="1755"/>
              </w:tabs>
              <w:rPr>
                <w:ins w:id="19758" w:author="ALINA" w:date="2015-06-16T18:22:00Z"/>
                <w:del w:id="19759" w:author="Alina Armasu" w:date="2015-08-10T14:32:00Z"/>
              </w:rPr>
            </w:pPr>
          </w:p>
        </w:tc>
      </w:tr>
      <w:tr w:rsidR="00C778EB" w:rsidRPr="00C778EB" w:rsidDel="00EB7DAC" w14:paraId="36B76162" w14:textId="20AC56B4" w:rsidTr="003A1F33">
        <w:trPr>
          <w:trHeight w:val="255"/>
          <w:ins w:id="19760" w:author="ALINA" w:date="2015-06-16T18:22:00Z"/>
          <w:del w:id="19761" w:author="Alina Armasu" w:date="2015-08-10T14:32:00Z"/>
        </w:trPr>
        <w:tc>
          <w:tcPr>
            <w:tcW w:w="340" w:type="dxa"/>
            <w:tcBorders>
              <w:top w:val="nil"/>
              <w:left w:val="nil"/>
              <w:bottom w:val="nil"/>
              <w:right w:val="nil"/>
            </w:tcBorders>
            <w:shd w:val="clear" w:color="auto" w:fill="auto"/>
            <w:noWrap/>
            <w:vAlign w:val="bottom"/>
            <w:hideMark/>
          </w:tcPr>
          <w:p w14:paraId="33E22C30" w14:textId="6A642742" w:rsidR="00C778EB" w:rsidRPr="00C778EB" w:rsidDel="00EB7DAC" w:rsidRDefault="00C778EB" w:rsidP="00C778EB">
            <w:pPr>
              <w:tabs>
                <w:tab w:val="left" w:pos="1755"/>
              </w:tabs>
              <w:rPr>
                <w:ins w:id="19762" w:author="ALINA" w:date="2015-06-16T18:22:00Z"/>
                <w:del w:id="19763" w:author="Alina Armasu" w:date="2015-08-10T14:32:00Z"/>
                <w:sz w:val="24"/>
                <w:szCs w:val="24"/>
              </w:rPr>
            </w:pPr>
          </w:p>
        </w:tc>
        <w:tc>
          <w:tcPr>
            <w:tcW w:w="272" w:type="dxa"/>
            <w:tcBorders>
              <w:top w:val="nil"/>
              <w:left w:val="nil"/>
              <w:bottom w:val="nil"/>
              <w:right w:val="nil"/>
            </w:tcBorders>
            <w:shd w:val="clear" w:color="000000" w:fill="538DD5"/>
            <w:noWrap/>
            <w:vAlign w:val="bottom"/>
            <w:hideMark/>
          </w:tcPr>
          <w:p w14:paraId="06C6064E" w14:textId="1F42F9C0" w:rsidR="00C778EB" w:rsidRPr="00C778EB" w:rsidDel="00EB7DAC" w:rsidRDefault="00C778EB" w:rsidP="00C778EB">
            <w:pPr>
              <w:tabs>
                <w:tab w:val="left" w:pos="1755"/>
              </w:tabs>
              <w:rPr>
                <w:ins w:id="19764" w:author="ALINA" w:date="2015-06-16T18:22:00Z"/>
                <w:del w:id="19765" w:author="Alina Armasu" w:date="2015-08-10T14:32:00Z"/>
                <w:rFonts w:ascii="Arial" w:hAnsi="Arial" w:cs="Arial"/>
              </w:rPr>
            </w:pPr>
            <w:ins w:id="19766" w:author="ALINA" w:date="2015-06-16T18:22:00Z">
              <w:del w:id="19767" w:author="Alina Armasu" w:date="2015-08-10T14:32:00Z">
                <w:r w:rsidRPr="00C778EB" w:rsidDel="00EB7DAC">
                  <w:rPr>
                    <w:rFonts w:ascii="Arial" w:hAnsi="Arial" w:cs="Arial"/>
                  </w:rPr>
                  <w:delText> </w:delText>
                </w:r>
              </w:del>
            </w:ins>
          </w:p>
        </w:tc>
        <w:tc>
          <w:tcPr>
            <w:tcW w:w="1296" w:type="dxa"/>
            <w:tcBorders>
              <w:top w:val="nil"/>
              <w:left w:val="nil"/>
              <w:bottom w:val="nil"/>
              <w:right w:val="nil"/>
            </w:tcBorders>
            <w:shd w:val="clear" w:color="auto" w:fill="auto"/>
            <w:noWrap/>
            <w:vAlign w:val="bottom"/>
            <w:hideMark/>
          </w:tcPr>
          <w:p w14:paraId="75ECA225" w14:textId="67740E5E" w:rsidR="00C778EB" w:rsidRPr="00C778EB" w:rsidDel="00EB7DAC" w:rsidRDefault="00C778EB" w:rsidP="00C778EB">
            <w:pPr>
              <w:tabs>
                <w:tab w:val="left" w:pos="1755"/>
              </w:tabs>
              <w:rPr>
                <w:ins w:id="19768" w:author="ALINA" w:date="2015-06-16T18:22:00Z"/>
                <w:del w:id="19769" w:author="Alina Armasu" w:date="2015-08-10T14:32:00Z"/>
                <w:rFonts w:ascii="Arial" w:hAnsi="Arial" w:cs="Arial"/>
                <w:noProof/>
              </w:rPr>
            </w:pPr>
          </w:p>
        </w:tc>
        <w:tc>
          <w:tcPr>
            <w:tcW w:w="1480" w:type="dxa"/>
            <w:tcBorders>
              <w:top w:val="nil"/>
              <w:left w:val="nil"/>
              <w:bottom w:val="nil"/>
              <w:right w:val="nil"/>
            </w:tcBorders>
            <w:shd w:val="clear" w:color="auto" w:fill="auto"/>
            <w:noWrap/>
            <w:vAlign w:val="bottom"/>
            <w:hideMark/>
          </w:tcPr>
          <w:p w14:paraId="12154E0B" w14:textId="6A582142" w:rsidR="00C778EB" w:rsidRPr="00C778EB" w:rsidDel="00EB7DAC" w:rsidRDefault="00C778EB" w:rsidP="00C778EB">
            <w:pPr>
              <w:tabs>
                <w:tab w:val="left" w:pos="1755"/>
              </w:tabs>
              <w:rPr>
                <w:ins w:id="19770" w:author="ALINA" w:date="2015-06-16T18:22:00Z"/>
                <w:del w:id="19771" w:author="Alina Armasu" w:date="2015-08-10T14:32:00Z"/>
              </w:rPr>
            </w:pPr>
          </w:p>
        </w:tc>
        <w:tc>
          <w:tcPr>
            <w:tcW w:w="1000" w:type="dxa"/>
            <w:tcBorders>
              <w:top w:val="nil"/>
              <w:left w:val="nil"/>
              <w:bottom w:val="nil"/>
              <w:right w:val="nil"/>
            </w:tcBorders>
            <w:shd w:val="clear" w:color="auto" w:fill="auto"/>
            <w:noWrap/>
            <w:vAlign w:val="bottom"/>
            <w:hideMark/>
          </w:tcPr>
          <w:p w14:paraId="565FC55A" w14:textId="5200DD82" w:rsidR="00C778EB" w:rsidRPr="00C778EB" w:rsidDel="00EB7DAC" w:rsidRDefault="00C778EB" w:rsidP="00C778EB">
            <w:pPr>
              <w:tabs>
                <w:tab w:val="left" w:pos="1755"/>
              </w:tabs>
              <w:rPr>
                <w:ins w:id="19772" w:author="ALINA" w:date="2015-06-16T18:22:00Z"/>
                <w:del w:id="19773" w:author="Alina Armasu" w:date="2015-08-10T14:32:00Z"/>
              </w:rPr>
            </w:pPr>
          </w:p>
        </w:tc>
        <w:tc>
          <w:tcPr>
            <w:tcW w:w="1520" w:type="dxa"/>
            <w:tcBorders>
              <w:top w:val="nil"/>
              <w:left w:val="nil"/>
              <w:bottom w:val="nil"/>
              <w:right w:val="nil"/>
            </w:tcBorders>
            <w:shd w:val="clear" w:color="auto" w:fill="auto"/>
            <w:noWrap/>
            <w:vAlign w:val="bottom"/>
            <w:hideMark/>
          </w:tcPr>
          <w:p w14:paraId="3322E0DE" w14:textId="063E99B9" w:rsidR="00C778EB" w:rsidRPr="00C778EB" w:rsidDel="00EB7DAC" w:rsidRDefault="00C778EB" w:rsidP="00C778EB">
            <w:pPr>
              <w:tabs>
                <w:tab w:val="left" w:pos="1755"/>
              </w:tabs>
              <w:rPr>
                <w:ins w:id="19774" w:author="ALINA" w:date="2015-06-16T18:22:00Z"/>
                <w:del w:id="19775" w:author="Alina Armasu" w:date="2015-08-10T14:32:00Z"/>
              </w:rPr>
            </w:pPr>
          </w:p>
        </w:tc>
        <w:tc>
          <w:tcPr>
            <w:tcW w:w="1460" w:type="dxa"/>
            <w:tcBorders>
              <w:top w:val="nil"/>
              <w:left w:val="nil"/>
              <w:bottom w:val="nil"/>
              <w:right w:val="nil"/>
            </w:tcBorders>
            <w:shd w:val="clear" w:color="auto" w:fill="auto"/>
            <w:noWrap/>
            <w:vAlign w:val="bottom"/>
            <w:hideMark/>
          </w:tcPr>
          <w:p w14:paraId="5C196FF3" w14:textId="2A9C0B5A" w:rsidR="00C778EB" w:rsidRPr="00C778EB" w:rsidDel="00EB7DAC" w:rsidRDefault="00C778EB" w:rsidP="00C778EB">
            <w:pPr>
              <w:tabs>
                <w:tab w:val="left" w:pos="1755"/>
              </w:tabs>
              <w:rPr>
                <w:ins w:id="19776" w:author="ALINA" w:date="2015-06-16T18:22:00Z"/>
                <w:del w:id="19777" w:author="Alina Armasu" w:date="2015-08-10T14:32:00Z"/>
              </w:rPr>
            </w:pPr>
          </w:p>
        </w:tc>
        <w:tc>
          <w:tcPr>
            <w:tcW w:w="1480" w:type="dxa"/>
            <w:tcBorders>
              <w:top w:val="nil"/>
              <w:left w:val="nil"/>
              <w:bottom w:val="nil"/>
              <w:right w:val="nil"/>
            </w:tcBorders>
            <w:shd w:val="clear" w:color="auto" w:fill="auto"/>
            <w:noWrap/>
            <w:vAlign w:val="bottom"/>
            <w:hideMark/>
          </w:tcPr>
          <w:p w14:paraId="56E8AC2C" w14:textId="3F6C3790" w:rsidR="00C778EB" w:rsidRPr="00C778EB" w:rsidDel="00EB7DAC" w:rsidRDefault="00C778EB" w:rsidP="00C778EB">
            <w:pPr>
              <w:tabs>
                <w:tab w:val="left" w:pos="1755"/>
              </w:tabs>
              <w:rPr>
                <w:ins w:id="19778" w:author="ALINA" w:date="2015-06-16T18:22:00Z"/>
                <w:del w:id="19779" w:author="Alina Armasu" w:date="2015-08-10T14:32:00Z"/>
              </w:rPr>
            </w:pPr>
          </w:p>
        </w:tc>
        <w:tc>
          <w:tcPr>
            <w:tcW w:w="266" w:type="dxa"/>
            <w:tcBorders>
              <w:top w:val="nil"/>
              <w:left w:val="nil"/>
              <w:bottom w:val="nil"/>
              <w:right w:val="nil"/>
            </w:tcBorders>
            <w:shd w:val="clear" w:color="auto" w:fill="auto"/>
            <w:noWrap/>
            <w:vAlign w:val="bottom"/>
            <w:hideMark/>
          </w:tcPr>
          <w:p w14:paraId="3721E73B" w14:textId="359C6E2C" w:rsidR="00C778EB" w:rsidRPr="00C778EB" w:rsidDel="00EB7DAC" w:rsidRDefault="00C778EB" w:rsidP="00C778EB">
            <w:pPr>
              <w:tabs>
                <w:tab w:val="left" w:pos="1755"/>
              </w:tabs>
              <w:rPr>
                <w:ins w:id="19780" w:author="ALINA" w:date="2015-06-16T18:22:00Z"/>
                <w:del w:id="19781" w:author="Alina Armasu" w:date="2015-08-10T14:32:00Z"/>
              </w:rPr>
            </w:pPr>
          </w:p>
        </w:tc>
        <w:tc>
          <w:tcPr>
            <w:tcW w:w="960" w:type="dxa"/>
            <w:tcBorders>
              <w:top w:val="nil"/>
              <w:left w:val="nil"/>
              <w:bottom w:val="nil"/>
              <w:right w:val="nil"/>
            </w:tcBorders>
            <w:shd w:val="clear" w:color="auto" w:fill="auto"/>
            <w:noWrap/>
            <w:vAlign w:val="bottom"/>
            <w:hideMark/>
          </w:tcPr>
          <w:p w14:paraId="2AB094B5" w14:textId="4D3B662D" w:rsidR="00C778EB" w:rsidRPr="00C778EB" w:rsidDel="00EB7DAC" w:rsidRDefault="00C778EB" w:rsidP="00C778EB">
            <w:pPr>
              <w:tabs>
                <w:tab w:val="left" w:pos="1755"/>
              </w:tabs>
              <w:rPr>
                <w:ins w:id="19782" w:author="ALINA" w:date="2015-06-16T18:22:00Z"/>
                <w:del w:id="19783" w:author="Alina Armasu" w:date="2015-08-10T14:32:00Z"/>
              </w:rPr>
            </w:pPr>
          </w:p>
        </w:tc>
        <w:tc>
          <w:tcPr>
            <w:tcW w:w="960" w:type="dxa"/>
            <w:tcBorders>
              <w:top w:val="nil"/>
              <w:left w:val="nil"/>
              <w:bottom w:val="nil"/>
              <w:right w:val="nil"/>
            </w:tcBorders>
            <w:shd w:val="clear" w:color="auto" w:fill="auto"/>
            <w:noWrap/>
            <w:vAlign w:val="bottom"/>
            <w:hideMark/>
          </w:tcPr>
          <w:p w14:paraId="5345A82A" w14:textId="7ACB9E2B" w:rsidR="00C778EB" w:rsidRPr="00C778EB" w:rsidDel="00EB7DAC" w:rsidRDefault="00C778EB" w:rsidP="00C778EB">
            <w:pPr>
              <w:tabs>
                <w:tab w:val="left" w:pos="1755"/>
              </w:tabs>
              <w:rPr>
                <w:ins w:id="19784" w:author="ALINA" w:date="2015-06-16T18:22:00Z"/>
                <w:del w:id="19785" w:author="Alina Armasu" w:date="2015-08-10T14:32:00Z"/>
              </w:rPr>
            </w:pPr>
          </w:p>
        </w:tc>
        <w:tc>
          <w:tcPr>
            <w:tcW w:w="960" w:type="dxa"/>
            <w:tcBorders>
              <w:top w:val="nil"/>
              <w:left w:val="nil"/>
              <w:bottom w:val="nil"/>
              <w:right w:val="nil"/>
            </w:tcBorders>
            <w:shd w:val="clear" w:color="auto" w:fill="auto"/>
            <w:noWrap/>
            <w:vAlign w:val="bottom"/>
            <w:hideMark/>
          </w:tcPr>
          <w:p w14:paraId="325126E1" w14:textId="707FBEF2" w:rsidR="00C778EB" w:rsidRPr="00C778EB" w:rsidDel="00EB7DAC" w:rsidRDefault="00C778EB" w:rsidP="00C778EB">
            <w:pPr>
              <w:tabs>
                <w:tab w:val="left" w:pos="1755"/>
              </w:tabs>
              <w:rPr>
                <w:ins w:id="19786" w:author="ALINA" w:date="2015-06-16T18:22:00Z"/>
                <w:del w:id="19787" w:author="Alina Armasu" w:date="2015-08-10T14:32:00Z"/>
              </w:rPr>
            </w:pPr>
          </w:p>
        </w:tc>
        <w:tc>
          <w:tcPr>
            <w:tcW w:w="960" w:type="dxa"/>
            <w:tcBorders>
              <w:top w:val="nil"/>
              <w:left w:val="nil"/>
              <w:bottom w:val="nil"/>
              <w:right w:val="nil"/>
            </w:tcBorders>
            <w:shd w:val="clear" w:color="auto" w:fill="auto"/>
            <w:noWrap/>
            <w:vAlign w:val="bottom"/>
            <w:hideMark/>
          </w:tcPr>
          <w:p w14:paraId="6E4D547C" w14:textId="6FCD3655" w:rsidR="00C778EB" w:rsidRPr="00C778EB" w:rsidDel="00EB7DAC" w:rsidRDefault="00C778EB" w:rsidP="00C778EB">
            <w:pPr>
              <w:tabs>
                <w:tab w:val="left" w:pos="1755"/>
              </w:tabs>
              <w:rPr>
                <w:ins w:id="19788" w:author="ALINA" w:date="2015-06-16T18:22:00Z"/>
                <w:del w:id="19789" w:author="Alina Armasu" w:date="2015-08-10T14:32:00Z"/>
              </w:rPr>
            </w:pPr>
          </w:p>
        </w:tc>
        <w:tc>
          <w:tcPr>
            <w:tcW w:w="960" w:type="dxa"/>
            <w:tcBorders>
              <w:top w:val="nil"/>
              <w:left w:val="nil"/>
              <w:bottom w:val="nil"/>
              <w:right w:val="nil"/>
            </w:tcBorders>
            <w:shd w:val="clear" w:color="auto" w:fill="auto"/>
            <w:noWrap/>
            <w:vAlign w:val="bottom"/>
            <w:hideMark/>
          </w:tcPr>
          <w:p w14:paraId="27AF1594" w14:textId="2EAA54CA" w:rsidR="00C778EB" w:rsidRPr="00C778EB" w:rsidDel="00EB7DAC" w:rsidRDefault="00C778EB" w:rsidP="00C778EB">
            <w:pPr>
              <w:tabs>
                <w:tab w:val="left" w:pos="1755"/>
              </w:tabs>
              <w:rPr>
                <w:ins w:id="19790" w:author="ALINA" w:date="2015-06-16T18:22:00Z"/>
                <w:del w:id="19791" w:author="Alina Armasu" w:date="2015-08-10T14:32:00Z"/>
              </w:rPr>
            </w:pPr>
          </w:p>
        </w:tc>
        <w:tc>
          <w:tcPr>
            <w:tcW w:w="1000" w:type="dxa"/>
            <w:tcBorders>
              <w:top w:val="nil"/>
              <w:left w:val="nil"/>
              <w:bottom w:val="nil"/>
              <w:right w:val="nil"/>
            </w:tcBorders>
            <w:shd w:val="clear" w:color="auto" w:fill="auto"/>
            <w:noWrap/>
            <w:vAlign w:val="bottom"/>
            <w:hideMark/>
          </w:tcPr>
          <w:p w14:paraId="02DBA46A" w14:textId="5783913D" w:rsidR="00C778EB" w:rsidRPr="00C778EB" w:rsidDel="00EB7DAC" w:rsidRDefault="00C778EB" w:rsidP="00C778EB">
            <w:pPr>
              <w:tabs>
                <w:tab w:val="left" w:pos="1755"/>
              </w:tabs>
              <w:rPr>
                <w:ins w:id="19792" w:author="ALINA" w:date="2015-06-16T18:22:00Z"/>
                <w:del w:id="19793" w:author="Alina Armasu" w:date="2015-08-10T14:32:00Z"/>
              </w:rPr>
            </w:pPr>
          </w:p>
        </w:tc>
        <w:tc>
          <w:tcPr>
            <w:tcW w:w="1100" w:type="dxa"/>
            <w:tcBorders>
              <w:top w:val="nil"/>
              <w:left w:val="nil"/>
              <w:bottom w:val="nil"/>
              <w:right w:val="nil"/>
            </w:tcBorders>
            <w:shd w:val="clear" w:color="auto" w:fill="auto"/>
            <w:noWrap/>
            <w:vAlign w:val="bottom"/>
            <w:hideMark/>
          </w:tcPr>
          <w:p w14:paraId="3F3F1B39" w14:textId="6D67B26A" w:rsidR="00C778EB" w:rsidRPr="00C778EB" w:rsidDel="00EB7DAC" w:rsidRDefault="00C778EB" w:rsidP="00C778EB">
            <w:pPr>
              <w:tabs>
                <w:tab w:val="left" w:pos="1755"/>
              </w:tabs>
              <w:rPr>
                <w:ins w:id="19794" w:author="ALINA" w:date="2015-06-16T18:22:00Z"/>
                <w:del w:id="19795" w:author="Alina Armasu" w:date="2015-08-10T14:32:00Z"/>
              </w:rPr>
            </w:pPr>
          </w:p>
        </w:tc>
        <w:tc>
          <w:tcPr>
            <w:tcW w:w="1100" w:type="dxa"/>
            <w:tcBorders>
              <w:top w:val="nil"/>
              <w:left w:val="nil"/>
              <w:bottom w:val="nil"/>
              <w:right w:val="nil"/>
            </w:tcBorders>
            <w:shd w:val="clear" w:color="auto" w:fill="auto"/>
            <w:noWrap/>
            <w:vAlign w:val="bottom"/>
            <w:hideMark/>
          </w:tcPr>
          <w:p w14:paraId="730433B2" w14:textId="3E3483DE" w:rsidR="00C778EB" w:rsidRPr="00C778EB" w:rsidDel="00EB7DAC" w:rsidRDefault="00C778EB" w:rsidP="00C778EB">
            <w:pPr>
              <w:tabs>
                <w:tab w:val="left" w:pos="1755"/>
              </w:tabs>
              <w:rPr>
                <w:ins w:id="19796" w:author="ALINA" w:date="2015-06-16T18:22:00Z"/>
                <w:del w:id="19797" w:author="Alina Armasu" w:date="2015-08-10T14:32:00Z"/>
              </w:rPr>
            </w:pPr>
          </w:p>
        </w:tc>
        <w:tc>
          <w:tcPr>
            <w:tcW w:w="272" w:type="dxa"/>
            <w:tcBorders>
              <w:top w:val="nil"/>
              <w:left w:val="nil"/>
              <w:bottom w:val="nil"/>
              <w:right w:val="nil"/>
            </w:tcBorders>
            <w:shd w:val="clear" w:color="000000" w:fill="538DD5"/>
            <w:noWrap/>
            <w:vAlign w:val="bottom"/>
            <w:hideMark/>
          </w:tcPr>
          <w:p w14:paraId="03402A48" w14:textId="7FB3C31F" w:rsidR="00C778EB" w:rsidRPr="00C778EB" w:rsidDel="00EB7DAC" w:rsidRDefault="00C778EB" w:rsidP="00C778EB">
            <w:pPr>
              <w:tabs>
                <w:tab w:val="left" w:pos="1755"/>
              </w:tabs>
              <w:rPr>
                <w:ins w:id="19798" w:author="ALINA" w:date="2015-06-16T18:22:00Z"/>
                <w:del w:id="19799" w:author="Alina Armasu" w:date="2015-08-10T14:32:00Z"/>
                <w:rFonts w:ascii="Arial" w:hAnsi="Arial" w:cs="Arial"/>
              </w:rPr>
            </w:pPr>
            <w:ins w:id="19800" w:author="ALINA" w:date="2015-06-16T18:22:00Z">
              <w:del w:id="19801" w:author="Alina Armasu" w:date="2015-08-10T14:32:00Z">
                <w:r w:rsidRPr="00C778EB" w:rsidDel="00EB7DAC">
                  <w:rPr>
                    <w:rFonts w:ascii="Arial" w:hAnsi="Arial" w:cs="Arial"/>
                  </w:rPr>
                  <w:delText> </w:delText>
                </w:r>
              </w:del>
            </w:ins>
          </w:p>
        </w:tc>
        <w:tc>
          <w:tcPr>
            <w:tcW w:w="960" w:type="dxa"/>
            <w:tcBorders>
              <w:top w:val="nil"/>
              <w:left w:val="nil"/>
              <w:bottom w:val="nil"/>
              <w:right w:val="nil"/>
            </w:tcBorders>
            <w:shd w:val="clear" w:color="auto" w:fill="auto"/>
            <w:noWrap/>
            <w:vAlign w:val="bottom"/>
            <w:hideMark/>
          </w:tcPr>
          <w:p w14:paraId="4FA2ADF3" w14:textId="2E51768C" w:rsidR="00C778EB" w:rsidRPr="00C778EB" w:rsidDel="00EB7DAC" w:rsidRDefault="00C778EB" w:rsidP="00C778EB">
            <w:pPr>
              <w:tabs>
                <w:tab w:val="left" w:pos="1755"/>
              </w:tabs>
              <w:rPr>
                <w:ins w:id="19802" w:author="ALINA" w:date="2015-06-16T18:22:00Z"/>
                <w:del w:id="19803"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2EF81A0C" w14:textId="063D9D1F" w:rsidR="00C778EB" w:rsidRPr="00C778EB" w:rsidDel="00EB7DAC" w:rsidRDefault="00C778EB" w:rsidP="00C778EB">
            <w:pPr>
              <w:tabs>
                <w:tab w:val="left" w:pos="1755"/>
              </w:tabs>
              <w:rPr>
                <w:ins w:id="19804" w:author="ALINA" w:date="2015-06-16T18:22:00Z"/>
                <w:del w:id="19805" w:author="Alina Armasu" w:date="2015-08-10T14:32:00Z"/>
              </w:rPr>
            </w:pPr>
          </w:p>
        </w:tc>
        <w:tc>
          <w:tcPr>
            <w:tcW w:w="960" w:type="dxa"/>
            <w:tcBorders>
              <w:top w:val="nil"/>
              <w:left w:val="nil"/>
              <w:bottom w:val="nil"/>
              <w:right w:val="nil"/>
            </w:tcBorders>
            <w:shd w:val="clear" w:color="auto" w:fill="auto"/>
            <w:noWrap/>
            <w:vAlign w:val="bottom"/>
            <w:hideMark/>
          </w:tcPr>
          <w:p w14:paraId="7F0C15DF" w14:textId="04C173F3" w:rsidR="00C778EB" w:rsidRPr="00C778EB" w:rsidDel="00EB7DAC" w:rsidRDefault="00C778EB" w:rsidP="00C778EB">
            <w:pPr>
              <w:tabs>
                <w:tab w:val="left" w:pos="1755"/>
              </w:tabs>
              <w:rPr>
                <w:ins w:id="19806" w:author="ALINA" w:date="2015-06-16T18:22:00Z"/>
                <w:del w:id="19807" w:author="Alina Armasu" w:date="2015-08-10T14:32:00Z"/>
              </w:rPr>
            </w:pPr>
          </w:p>
        </w:tc>
        <w:tc>
          <w:tcPr>
            <w:tcW w:w="960" w:type="dxa"/>
            <w:tcBorders>
              <w:top w:val="nil"/>
              <w:left w:val="nil"/>
              <w:bottom w:val="nil"/>
              <w:right w:val="nil"/>
            </w:tcBorders>
            <w:shd w:val="clear" w:color="auto" w:fill="auto"/>
            <w:noWrap/>
            <w:vAlign w:val="bottom"/>
            <w:hideMark/>
          </w:tcPr>
          <w:p w14:paraId="0DB01236" w14:textId="0C89E1E9" w:rsidR="00C778EB" w:rsidRPr="00C778EB" w:rsidDel="00EB7DAC" w:rsidRDefault="00C778EB" w:rsidP="00C778EB">
            <w:pPr>
              <w:tabs>
                <w:tab w:val="left" w:pos="1755"/>
              </w:tabs>
              <w:rPr>
                <w:ins w:id="19808" w:author="ALINA" w:date="2015-06-16T18:22:00Z"/>
                <w:del w:id="19809" w:author="Alina Armasu" w:date="2015-08-10T14:32:00Z"/>
              </w:rPr>
            </w:pPr>
          </w:p>
        </w:tc>
      </w:tr>
      <w:tr w:rsidR="00C778EB" w:rsidRPr="00C778EB" w:rsidDel="00EB7DAC" w14:paraId="75DB8C41" w14:textId="288F53FA" w:rsidTr="003A1F33">
        <w:trPr>
          <w:trHeight w:val="255"/>
          <w:ins w:id="19810" w:author="ALINA" w:date="2015-06-16T18:22:00Z"/>
          <w:del w:id="19811" w:author="Alina Armasu" w:date="2015-08-10T14:32:00Z"/>
        </w:trPr>
        <w:tc>
          <w:tcPr>
            <w:tcW w:w="340" w:type="dxa"/>
            <w:tcBorders>
              <w:top w:val="nil"/>
              <w:left w:val="nil"/>
              <w:bottom w:val="nil"/>
              <w:right w:val="nil"/>
            </w:tcBorders>
            <w:shd w:val="clear" w:color="auto" w:fill="auto"/>
            <w:noWrap/>
            <w:vAlign w:val="bottom"/>
            <w:hideMark/>
          </w:tcPr>
          <w:p w14:paraId="341FB62F" w14:textId="0E86ED91" w:rsidR="00C778EB" w:rsidRPr="00C778EB" w:rsidDel="00EB7DAC" w:rsidRDefault="00C778EB" w:rsidP="00C778EB">
            <w:pPr>
              <w:tabs>
                <w:tab w:val="left" w:pos="1755"/>
              </w:tabs>
              <w:rPr>
                <w:ins w:id="19812" w:author="ALINA" w:date="2015-06-16T18:22:00Z"/>
                <w:del w:id="19813" w:author="Alina Armasu" w:date="2015-08-10T14:32:00Z"/>
                <w:sz w:val="24"/>
                <w:szCs w:val="24"/>
              </w:rPr>
            </w:pPr>
          </w:p>
        </w:tc>
        <w:tc>
          <w:tcPr>
            <w:tcW w:w="272" w:type="dxa"/>
            <w:tcBorders>
              <w:top w:val="nil"/>
              <w:left w:val="nil"/>
              <w:bottom w:val="nil"/>
              <w:right w:val="nil"/>
            </w:tcBorders>
            <w:shd w:val="clear" w:color="000000" w:fill="538DD5"/>
            <w:noWrap/>
            <w:vAlign w:val="bottom"/>
            <w:hideMark/>
          </w:tcPr>
          <w:p w14:paraId="3F9CEAC9" w14:textId="695493AA" w:rsidR="00C778EB" w:rsidRPr="00C778EB" w:rsidDel="00EB7DAC" w:rsidRDefault="00C778EB" w:rsidP="00C778EB">
            <w:pPr>
              <w:tabs>
                <w:tab w:val="left" w:pos="1755"/>
              </w:tabs>
              <w:rPr>
                <w:ins w:id="19814" w:author="ALINA" w:date="2015-06-16T18:22:00Z"/>
                <w:del w:id="19815" w:author="Alina Armasu" w:date="2015-08-10T14:32:00Z"/>
                <w:rFonts w:ascii="Arial" w:hAnsi="Arial" w:cs="Arial"/>
              </w:rPr>
            </w:pPr>
            <w:ins w:id="19816" w:author="ALINA" w:date="2015-06-16T18:22:00Z">
              <w:del w:id="19817" w:author="Alina Armasu" w:date="2015-08-10T14:32:00Z">
                <w:r w:rsidRPr="00C778EB" w:rsidDel="00EB7DAC">
                  <w:rPr>
                    <w:rFonts w:ascii="Arial" w:hAnsi="Arial" w:cs="Arial"/>
                  </w:rPr>
                  <w:delText> </w:delText>
                </w:r>
              </w:del>
            </w:ins>
          </w:p>
        </w:tc>
        <w:tc>
          <w:tcPr>
            <w:tcW w:w="1296" w:type="dxa"/>
            <w:tcBorders>
              <w:top w:val="nil"/>
              <w:left w:val="nil"/>
              <w:bottom w:val="nil"/>
              <w:right w:val="nil"/>
            </w:tcBorders>
            <w:shd w:val="clear" w:color="auto" w:fill="auto"/>
            <w:noWrap/>
            <w:vAlign w:val="bottom"/>
            <w:hideMark/>
          </w:tcPr>
          <w:p w14:paraId="01E80654" w14:textId="6CB1BF3D" w:rsidR="00C778EB" w:rsidRPr="00C778EB" w:rsidDel="00EB7DAC" w:rsidRDefault="00C778EB" w:rsidP="00C778EB">
            <w:pPr>
              <w:tabs>
                <w:tab w:val="left" w:pos="1755"/>
              </w:tabs>
              <w:rPr>
                <w:ins w:id="19818" w:author="ALINA" w:date="2015-06-16T18:22:00Z"/>
                <w:del w:id="19819" w:author="Alina Armasu" w:date="2015-08-10T14:32:00Z"/>
                <w:rFonts w:ascii="Arial" w:hAnsi="Arial" w:cs="Arial"/>
                <w:noProof/>
              </w:rPr>
            </w:pPr>
          </w:p>
        </w:tc>
        <w:tc>
          <w:tcPr>
            <w:tcW w:w="1480" w:type="dxa"/>
            <w:tcBorders>
              <w:top w:val="nil"/>
              <w:left w:val="nil"/>
              <w:bottom w:val="nil"/>
              <w:right w:val="nil"/>
            </w:tcBorders>
            <w:shd w:val="clear" w:color="auto" w:fill="auto"/>
            <w:noWrap/>
            <w:vAlign w:val="bottom"/>
            <w:hideMark/>
          </w:tcPr>
          <w:p w14:paraId="3D4767CF" w14:textId="7A02893C" w:rsidR="00C778EB" w:rsidRPr="00C778EB" w:rsidDel="00EB7DAC" w:rsidRDefault="00C778EB" w:rsidP="00C778EB">
            <w:pPr>
              <w:tabs>
                <w:tab w:val="left" w:pos="1755"/>
              </w:tabs>
              <w:rPr>
                <w:ins w:id="19820" w:author="ALINA" w:date="2015-06-16T18:22:00Z"/>
                <w:del w:id="19821" w:author="Alina Armasu" w:date="2015-08-10T14:32:00Z"/>
              </w:rPr>
            </w:pPr>
          </w:p>
        </w:tc>
        <w:tc>
          <w:tcPr>
            <w:tcW w:w="1000" w:type="dxa"/>
            <w:tcBorders>
              <w:top w:val="nil"/>
              <w:left w:val="nil"/>
              <w:bottom w:val="nil"/>
              <w:right w:val="nil"/>
            </w:tcBorders>
            <w:shd w:val="clear" w:color="auto" w:fill="auto"/>
            <w:noWrap/>
            <w:vAlign w:val="bottom"/>
            <w:hideMark/>
          </w:tcPr>
          <w:p w14:paraId="776638E1" w14:textId="4E57A939" w:rsidR="00C778EB" w:rsidRPr="00C778EB" w:rsidDel="00EB7DAC" w:rsidRDefault="00C778EB" w:rsidP="00C778EB">
            <w:pPr>
              <w:tabs>
                <w:tab w:val="left" w:pos="1755"/>
              </w:tabs>
              <w:rPr>
                <w:ins w:id="19822" w:author="ALINA" w:date="2015-06-16T18:22:00Z"/>
                <w:del w:id="19823" w:author="Alina Armasu" w:date="2015-08-10T14:32:00Z"/>
              </w:rPr>
            </w:pPr>
          </w:p>
        </w:tc>
        <w:tc>
          <w:tcPr>
            <w:tcW w:w="1520" w:type="dxa"/>
            <w:tcBorders>
              <w:top w:val="nil"/>
              <w:left w:val="nil"/>
              <w:bottom w:val="nil"/>
              <w:right w:val="nil"/>
            </w:tcBorders>
            <w:shd w:val="clear" w:color="auto" w:fill="auto"/>
            <w:noWrap/>
            <w:vAlign w:val="bottom"/>
            <w:hideMark/>
          </w:tcPr>
          <w:p w14:paraId="27A107ED" w14:textId="1403D53D" w:rsidR="00C778EB" w:rsidRPr="00C778EB" w:rsidDel="00EB7DAC" w:rsidRDefault="00C778EB" w:rsidP="00C778EB">
            <w:pPr>
              <w:tabs>
                <w:tab w:val="left" w:pos="1755"/>
              </w:tabs>
              <w:rPr>
                <w:ins w:id="19824" w:author="ALINA" w:date="2015-06-16T18:22:00Z"/>
                <w:del w:id="19825" w:author="Alina Armasu" w:date="2015-08-10T14:32:00Z"/>
              </w:rPr>
            </w:pPr>
          </w:p>
        </w:tc>
        <w:tc>
          <w:tcPr>
            <w:tcW w:w="1460" w:type="dxa"/>
            <w:tcBorders>
              <w:top w:val="nil"/>
              <w:left w:val="nil"/>
              <w:bottom w:val="nil"/>
              <w:right w:val="nil"/>
            </w:tcBorders>
            <w:shd w:val="clear" w:color="auto" w:fill="auto"/>
            <w:noWrap/>
            <w:vAlign w:val="bottom"/>
            <w:hideMark/>
          </w:tcPr>
          <w:p w14:paraId="67B9D00F" w14:textId="72183D5B" w:rsidR="00C778EB" w:rsidRPr="00C778EB" w:rsidDel="00EB7DAC" w:rsidRDefault="00C778EB" w:rsidP="00C778EB">
            <w:pPr>
              <w:tabs>
                <w:tab w:val="left" w:pos="1755"/>
              </w:tabs>
              <w:rPr>
                <w:ins w:id="19826" w:author="ALINA" w:date="2015-06-16T18:22:00Z"/>
                <w:del w:id="19827" w:author="Alina Armasu" w:date="2015-08-10T14:32:00Z"/>
              </w:rPr>
            </w:pPr>
          </w:p>
        </w:tc>
        <w:tc>
          <w:tcPr>
            <w:tcW w:w="1480" w:type="dxa"/>
            <w:tcBorders>
              <w:top w:val="nil"/>
              <w:left w:val="nil"/>
              <w:bottom w:val="nil"/>
              <w:right w:val="nil"/>
            </w:tcBorders>
            <w:shd w:val="clear" w:color="auto" w:fill="auto"/>
            <w:noWrap/>
            <w:vAlign w:val="bottom"/>
            <w:hideMark/>
          </w:tcPr>
          <w:p w14:paraId="5E6FBBCB" w14:textId="26F6AEBE" w:rsidR="00C778EB" w:rsidRPr="00C778EB" w:rsidDel="00EB7DAC" w:rsidRDefault="00C778EB" w:rsidP="00C778EB">
            <w:pPr>
              <w:tabs>
                <w:tab w:val="left" w:pos="1755"/>
              </w:tabs>
              <w:rPr>
                <w:ins w:id="19828" w:author="ALINA" w:date="2015-06-16T18:22:00Z"/>
                <w:del w:id="19829" w:author="Alina Armasu" w:date="2015-08-10T14:32:00Z"/>
              </w:rPr>
            </w:pPr>
          </w:p>
        </w:tc>
        <w:tc>
          <w:tcPr>
            <w:tcW w:w="266" w:type="dxa"/>
            <w:tcBorders>
              <w:top w:val="nil"/>
              <w:left w:val="nil"/>
              <w:bottom w:val="nil"/>
              <w:right w:val="nil"/>
            </w:tcBorders>
            <w:shd w:val="clear" w:color="auto" w:fill="auto"/>
            <w:noWrap/>
            <w:vAlign w:val="bottom"/>
            <w:hideMark/>
          </w:tcPr>
          <w:p w14:paraId="7F844D9C" w14:textId="609A6B0A" w:rsidR="00C778EB" w:rsidRPr="00C778EB" w:rsidDel="00EB7DAC" w:rsidRDefault="00C778EB" w:rsidP="00C778EB">
            <w:pPr>
              <w:tabs>
                <w:tab w:val="left" w:pos="1755"/>
              </w:tabs>
              <w:rPr>
                <w:ins w:id="19830" w:author="ALINA" w:date="2015-06-16T18:22:00Z"/>
                <w:del w:id="19831" w:author="Alina Armasu" w:date="2015-08-10T14:32:00Z"/>
              </w:rPr>
            </w:pPr>
          </w:p>
        </w:tc>
        <w:tc>
          <w:tcPr>
            <w:tcW w:w="960" w:type="dxa"/>
            <w:tcBorders>
              <w:top w:val="nil"/>
              <w:left w:val="nil"/>
              <w:bottom w:val="nil"/>
              <w:right w:val="nil"/>
            </w:tcBorders>
            <w:shd w:val="clear" w:color="auto" w:fill="auto"/>
            <w:noWrap/>
            <w:vAlign w:val="bottom"/>
            <w:hideMark/>
          </w:tcPr>
          <w:p w14:paraId="11A244F9" w14:textId="1F094B6E" w:rsidR="00C778EB" w:rsidRPr="00C778EB" w:rsidDel="00EB7DAC" w:rsidRDefault="00C778EB" w:rsidP="00C778EB">
            <w:pPr>
              <w:tabs>
                <w:tab w:val="left" w:pos="1755"/>
              </w:tabs>
              <w:rPr>
                <w:ins w:id="19832" w:author="ALINA" w:date="2015-06-16T18:22:00Z"/>
                <w:del w:id="19833" w:author="Alina Armasu" w:date="2015-08-10T14:32:00Z"/>
              </w:rPr>
            </w:pPr>
          </w:p>
        </w:tc>
        <w:tc>
          <w:tcPr>
            <w:tcW w:w="960" w:type="dxa"/>
            <w:tcBorders>
              <w:top w:val="nil"/>
              <w:left w:val="nil"/>
              <w:bottom w:val="nil"/>
              <w:right w:val="nil"/>
            </w:tcBorders>
            <w:shd w:val="clear" w:color="auto" w:fill="auto"/>
            <w:noWrap/>
            <w:vAlign w:val="bottom"/>
            <w:hideMark/>
          </w:tcPr>
          <w:p w14:paraId="193CBC22" w14:textId="429F8AE9" w:rsidR="00C778EB" w:rsidRPr="00C778EB" w:rsidDel="00EB7DAC" w:rsidRDefault="00C778EB" w:rsidP="00C778EB">
            <w:pPr>
              <w:tabs>
                <w:tab w:val="left" w:pos="1755"/>
              </w:tabs>
              <w:rPr>
                <w:ins w:id="19834" w:author="ALINA" w:date="2015-06-16T18:22:00Z"/>
                <w:del w:id="19835" w:author="Alina Armasu" w:date="2015-08-10T14:32:00Z"/>
              </w:rPr>
            </w:pPr>
          </w:p>
        </w:tc>
        <w:tc>
          <w:tcPr>
            <w:tcW w:w="960" w:type="dxa"/>
            <w:tcBorders>
              <w:top w:val="nil"/>
              <w:left w:val="nil"/>
              <w:bottom w:val="nil"/>
              <w:right w:val="nil"/>
            </w:tcBorders>
            <w:shd w:val="clear" w:color="auto" w:fill="auto"/>
            <w:noWrap/>
            <w:vAlign w:val="bottom"/>
            <w:hideMark/>
          </w:tcPr>
          <w:p w14:paraId="4A0A1641" w14:textId="7DA0DF36" w:rsidR="00C778EB" w:rsidRPr="00C778EB" w:rsidDel="00EB7DAC" w:rsidRDefault="00C778EB" w:rsidP="00C778EB">
            <w:pPr>
              <w:tabs>
                <w:tab w:val="left" w:pos="1755"/>
              </w:tabs>
              <w:rPr>
                <w:ins w:id="19836" w:author="ALINA" w:date="2015-06-16T18:22:00Z"/>
                <w:del w:id="19837" w:author="Alina Armasu" w:date="2015-08-10T14:32:00Z"/>
              </w:rPr>
            </w:pPr>
          </w:p>
        </w:tc>
        <w:tc>
          <w:tcPr>
            <w:tcW w:w="960" w:type="dxa"/>
            <w:tcBorders>
              <w:top w:val="nil"/>
              <w:left w:val="nil"/>
              <w:bottom w:val="nil"/>
              <w:right w:val="nil"/>
            </w:tcBorders>
            <w:shd w:val="clear" w:color="auto" w:fill="auto"/>
            <w:noWrap/>
            <w:vAlign w:val="bottom"/>
            <w:hideMark/>
          </w:tcPr>
          <w:p w14:paraId="00049468" w14:textId="1FA02144" w:rsidR="00C778EB" w:rsidRPr="00C778EB" w:rsidDel="00EB7DAC" w:rsidRDefault="00C778EB" w:rsidP="00C778EB">
            <w:pPr>
              <w:tabs>
                <w:tab w:val="left" w:pos="1755"/>
              </w:tabs>
              <w:rPr>
                <w:ins w:id="19838" w:author="ALINA" w:date="2015-06-16T18:22:00Z"/>
                <w:del w:id="19839" w:author="Alina Armasu" w:date="2015-08-10T14:32:00Z"/>
              </w:rPr>
            </w:pPr>
          </w:p>
        </w:tc>
        <w:tc>
          <w:tcPr>
            <w:tcW w:w="960" w:type="dxa"/>
            <w:tcBorders>
              <w:top w:val="nil"/>
              <w:left w:val="nil"/>
              <w:bottom w:val="nil"/>
              <w:right w:val="nil"/>
            </w:tcBorders>
            <w:shd w:val="clear" w:color="auto" w:fill="auto"/>
            <w:noWrap/>
            <w:vAlign w:val="bottom"/>
            <w:hideMark/>
          </w:tcPr>
          <w:p w14:paraId="4ABE169F" w14:textId="5D28F0EA" w:rsidR="00C778EB" w:rsidRPr="00C778EB" w:rsidDel="00EB7DAC" w:rsidRDefault="00C778EB" w:rsidP="00C778EB">
            <w:pPr>
              <w:tabs>
                <w:tab w:val="left" w:pos="1755"/>
              </w:tabs>
              <w:rPr>
                <w:ins w:id="19840" w:author="ALINA" w:date="2015-06-16T18:22:00Z"/>
                <w:del w:id="19841" w:author="Alina Armasu" w:date="2015-08-10T14:32:00Z"/>
              </w:rPr>
            </w:pPr>
          </w:p>
        </w:tc>
        <w:tc>
          <w:tcPr>
            <w:tcW w:w="1000" w:type="dxa"/>
            <w:tcBorders>
              <w:top w:val="nil"/>
              <w:left w:val="nil"/>
              <w:bottom w:val="nil"/>
              <w:right w:val="nil"/>
            </w:tcBorders>
            <w:shd w:val="clear" w:color="auto" w:fill="auto"/>
            <w:noWrap/>
            <w:vAlign w:val="bottom"/>
            <w:hideMark/>
          </w:tcPr>
          <w:p w14:paraId="7976BE7B" w14:textId="06AF183A" w:rsidR="00C778EB" w:rsidRPr="00C778EB" w:rsidDel="00EB7DAC" w:rsidRDefault="00C778EB" w:rsidP="00C778EB">
            <w:pPr>
              <w:tabs>
                <w:tab w:val="left" w:pos="1755"/>
              </w:tabs>
              <w:rPr>
                <w:ins w:id="19842" w:author="ALINA" w:date="2015-06-16T18:22:00Z"/>
                <w:del w:id="19843" w:author="Alina Armasu" w:date="2015-08-10T14:32:00Z"/>
              </w:rPr>
            </w:pPr>
          </w:p>
        </w:tc>
        <w:tc>
          <w:tcPr>
            <w:tcW w:w="1100" w:type="dxa"/>
            <w:tcBorders>
              <w:top w:val="nil"/>
              <w:left w:val="nil"/>
              <w:bottom w:val="nil"/>
              <w:right w:val="nil"/>
            </w:tcBorders>
            <w:shd w:val="clear" w:color="auto" w:fill="auto"/>
            <w:noWrap/>
            <w:vAlign w:val="bottom"/>
            <w:hideMark/>
          </w:tcPr>
          <w:p w14:paraId="5B7671E3" w14:textId="06412D09" w:rsidR="00C778EB" w:rsidRPr="00C778EB" w:rsidDel="00EB7DAC" w:rsidRDefault="00C778EB" w:rsidP="00C778EB">
            <w:pPr>
              <w:tabs>
                <w:tab w:val="left" w:pos="1755"/>
              </w:tabs>
              <w:rPr>
                <w:ins w:id="19844" w:author="ALINA" w:date="2015-06-16T18:22:00Z"/>
                <w:del w:id="19845" w:author="Alina Armasu" w:date="2015-08-10T14:32:00Z"/>
              </w:rPr>
            </w:pPr>
          </w:p>
        </w:tc>
        <w:tc>
          <w:tcPr>
            <w:tcW w:w="1100" w:type="dxa"/>
            <w:tcBorders>
              <w:top w:val="nil"/>
              <w:left w:val="nil"/>
              <w:bottom w:val="nil"/>
              <w:right w:val="nil"/>
            </w:tcBorders>
            <w:shd w:val="clear" w:color="auto" w:fill="auto"/>
            <w:noWrap/>
            <w:vAlign w:val="bottom"/>
            <w:hideMark/>
          </w:tcPr>
          <w:p w14:paraId="69FBFF62" w14:textId="0D695C15" w:rsidR="00C778EB" w:rsidRPr="00C778EB" w:rsidDel="00EB7DAC" w:rsidRDefault="00C778EB" w:rsidP="00C778EB">
            <w:pPr>
              <w:tabs>
                <w:tab w:val="left" w:pos="1755"/>
              </w:tabs>
              <w:rPr>
                <w:ins w:id="19846" w:author="ALINA" w:date="2015-06-16T18:22:00Z"/>
                <w:del w:id="19847" w:author="Alina Armasu" w:date="2015-08-10T14:32:00Z"/>
              </w:rPr>
            </w:pPr>
          </w:p>
        </w:tc>
        <w:tc>
          <w:tcPr>
            <w:tcW w:w="272" w:type="dxa"/>
            <w:tcBorders>
              <w:top w:val="nil"/>
              <w:left w:val="nil"/>
              <w:bottom w:val="nil"/>
              <w:right w:val="nil"/>
            </w:tcBorders>
            <w:shd w:val="clear" w:color="000000" w:fill="538DD5"/>
            <w:noWrap/>
            <w:vAlign w:val="bottom"/>
            <w:hideMark/>
          </w:tcPr>
          <w:p w14:paraId="03813E5A" w14:textId="1DFE52BE" w:rsidR="00C778EB" w:rsidRPr="00C778EB" w:rsidDel="00EB7DAC" w:rsidRDefault="00C778EB" w:rsidP="00C778EB">
            <w:pPr>
              <w:tabs>
                <w:tab w:val="left" w:pos="1755"/>
              </w:tabs>
              <w:rPr>
                <w:ins w:id="19848" w:author="ALINA" w:date="2015-06-16T18:22:00Z"/>
                <w:del w:id="19849" w:author="Alina Armasu" w:date="2015-08-10T14:32:00Z"/>
                <w:rFonts w:ascii="Arial" w:hAnsi="Arial" w:cs="Arial"/>
              </w:rPr>
            </w:pPr>
            <w:ins w:id="19850" w:author="ALINA" w:date="2015-06-16T18:22:00Z">
              <w:del w:id="19851" w:author="Alina Armasu" w:date="2015-08-10T14:32:00Z">
                <w:r w:rsidRPr="00C778EB" w:rsidDel="00EB7DAC">
                  <w:rPr>
                    <w:rFonts w:ascii="Arial" w:hAnsi="Arial" w:cs="Arial"/>
                  </w:rPr>
                  <w:delText> </w:delText>
                </w:r>
              </w:del>
            </w:ins>
          </w:p>
        </w:tc>
        <w:tc>
          <w:tcPr>
            <w:tcW w:w="960" w:type="dxa"/>
            <w:tcBorders>
              <w:top w:val="nil"/>
              <w:left w:val="nil"/>
              <w:bottom w:val="nil"/>
              <w:right w:val="nil"/>
            </w:tcBorders>
            <w:shd w:val="clear" w:color="auto" w:fill="auto"/>
            <w:noWrap/>
            <w:vAlign w:val="bottom"/>
            <w:hideMark/>
          </w:tcPr>
          <w:p w14:paraId="1041BDD1" w14:textId="40B916F2" w:rsidR="00C778EB" w:rsidRPr="00C778EB" w:rsidDel="00EB7DAC" w:rsidRDefault="00C778EB" w:rsidP="00C778EB">
            <w:pPr>
              <w:tabs>
                <w:tab w:val="left" w:pos="1755"/>
              </w:tabs>
              <w:rPr>
                <w:ins w:id="19852" w:author="ALINA" w:date="2015-06-16T18:22:00Z"/>
                <w:del w:id="19853"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451BBA77" w14:textId="17B2062D" w:rsidR="00C778EB" w:rsidRPr="00C778EB" w:rsidDel="00EB7DAC" w:rsidRDefault="00C778EB" w:rsidP="00C778EB">
            <w:pPr>
              <w:tabs>
                <w:tab w:val="left" w:pos="1755"/>
              </w:tabs>
              <w:rPr>
                <w:ins w:id="19854" w:author="ALINA" w:date="2015-06-16T18:22:00Z"/>
                <w:del w:id="19855" w:author="Alina Armasu" w:date="2015-08-10T14:32:00Z"/>
              </w:rPr>
            </w:pPr>
          </w:p>
        </w:tc>
        <w:tc>
          <w:tcPr>
            <w:tcW w:w="960" w:type="dxa"/>
            <w:tcBorders>
              <w:top w:val="nil"/>
              <w:left w:val="nil"/>
              <w:bottom w:val="nil"/>
              <w:right w:val="nil"/>
            </w:tcBorders>
            <w:shd w:val="clear" w:color="auto" w:fill="auto"/>
            <w:noWrap/>
            <w:vAlign w:val="bottom"/>
            <w:hideMark/>
          </w:tcPr>
          <w:p w14:paraId="53CD4244" w14:textId="23A3B208" w:rsidR="00C778EB" w:rsidRPr="00C778EB" w:rsidDel="00EB7DAC" w:rsidRDefault="00C778EB" w:rsidP="00C778EB">
            <w:pPr>
              <w:tabs>
                <w:tab w:val="left" w:pos="1755"/>
              </w:tabs>
              <w:rPr>
                <w:ins w:id="19856" w:author="ALINA" w:date="2015-06-16T18:22:00Z"/>
                <w:del w:id="19857" w:author="Alina Armasu" w:date="2015-08-10T14:32:00Z"/>
              </w:rPr>
            </w:pPr>
          </w:p>
        </w:tc>
        <w:tc>
          <w:tcPr>
            <w:tcW w:w="960" w:type="dxa"/>
            <w:tcBorders>
              <w:top w:val="nil"/>
              <w:left w:val="nil"/>
              <w:bottom w:val="nil"/>
              <w:right w:val="nil"/>
            </w:tcBorders>
            <w:shd w:val="clear" w:color="auto" w:fill="auto"/>
            <w:noWrap/>
            <w:vAlign w:val="bottom"/>
            <w:hideMark/>
          </w:tcPr>
          <w:p w14:paraId="04741F25" w14:textId="59F1B3E6" w:rsidR="00C778EB" w:rsidRPr="00C778EB" w:rsidDel="00EB7DAC" w:rsidRDefault="00C778EB" w:rsidP="00C778EB">
            <w:pPr>
              <w:tabs>
                <w:tab w:val="left" w:pos="1755"/>
              </w:tabs>
              <w:rPr>
                <w:ins w:id="19858" w:author="ALINA" w:date="2015-06-16T18:22:00Z"/>
                <w:del w:id="19859" w:author="Alina Armasu" w:date="2015-08-10T14:32:00Z"/>
              </w:rPr>
            </w:pPr>
          </w:p>
        </w:tc>
      </w:tr>
      <w:tr w:rsidR="00C778EB" w:rsidRPr="00C778EB" w:rsidDel="00EB7DAC" w14:paraId="03EE1909" w14:textId="629E482C" w:rsidTr="003A1F33">
        <w:trPr>
          <w:trHeight w:val="255"/>
          <w:ins w:id="19860" w:author="ALINA" w:date="2015-06-16T18:22:00Z"/>
          <w:del w:id="19861" w:author="Alina Armasu" w:date="2015-08-10T14:32:00Z"/>
        </w:trPr>
        <w:tc>
          <w:tcPr>
            <w:tcW w:w="340" w:type="dxa"/>
            <w:tcBorders>
              <w:top w:val="nil"/>
              <w:left w:val="nil"/>
              <w:bottom w:val="nil"/>
              <w:right w:val="nil"/>
            </w:tcBorders>
            <w:shd w:val="clear" w:color="auto" w:fill="auto"/>
            <w:noWrap/>
            <w:vAlign w:val="bottom"/>
            <w:hideMark/>
          </w:tcPr>
          <w:p w14:paraId="02A09433" w14:textId="1D9553FF" w:rsidR="00C778EB" w:rsidRPr="00C778EB" w:rsidDel="00EB7DAC" w:rsidRDefault="00C778EB" w:rsidP="00C778EB">
            <w:pPr>
              <w:tabs>
                <w:tab w:val="left" w:pos="1755"/>
              </w:tabs>
              <w:rPr>
                <w:ins w:id="19862" w:author="ALINA" w:date="2015-06-16T18:22:00Z"/>
                <w:del w:id="19863" w:author="Alina Armasu" w:date="2015-08-10T14:32:00Z"/>
                <w:sz w:val="24"/>
                <w:szCs w:val="24"/>
              </w:rPr>
            </w:pPr>
          </w:p>
        </w:tc>
        <w:tc>
          <w:tcPr>
            <w:tcW w:w="272" w:type="dxa"/>
            <w:tcBorders>
              <w:top w:val="nil"/>
              <w:left w:val="nil"/>
              <w:bottom w:val="nil"/>
              <w:right w:val="nil"/>
            </w:tcBorders>
            <w:shd w:val="clear" w:color="000000" w:fill="538DD5"/>
            <w:noWrap/>
            <w:vAlign w:val="bottom"/>
            <w:hideMark/>
          </w:tcPr>
          <w:p w14:paraId="6562224C" w14:textId="04C41DA1" w:rsidR="00C778EB" w:rsidRPr="00C778EB" w:rsidDel="00EB7DAC" w:rsidRDefault="00C778EB" w:rsidP="00C778EB">
            <w:pPr>
              <w:tabs>
                <w:tab w:val="left" w:pos="1755"/>
              </w:tabs>
              <w:rPr>
                <w:ins w:id="19864" w:author="ALINA" w:date="2015-06-16T18:22:00Z"/>
                <w:del w:id="19865" w:author="Alina Armasu" w:date="2015-08-10T14:32:00Z"/>
                <w:rFonts w:ascii="Arial" w:hAnsi="Arial" w:cs="Arial"/>
              </w:rPr>
            </w:pPr>
            <w:ins w:id="19866" w:author="ALINA" w:date="2015-06-16T18:22:00Z">
              <w:del w:id="19867" w:author="Alina Armasu" w:date="2015-08-10T14:32:00Z">
                <w:r w:rsidRPr="00C778EB" w:rsidDel="00EB7DAC">
                  <w:rPr>
                    <w:rFonts w:ascii="Arial" w:hAnsi="Arial" w:cs="Arial"/>
                  </w:rPr>
                  <w:delText> </w:delText>
                </w:r>
              </w:del>
            </w:ins>
          </w:p>
        </w:tc>
        <w:tc>
          <w:tcPr>
            <w:tcW w:w="1296" w:type="dxa"/>
            <w:tcBorders>
              <w:top w:val="nil"/>
              <w:left w:val="nil"/>
              <w:bottom w:val="nil"/>
              <w:right w:val="nil"/>
            </w:tcBorders>
            <w:shd w:val="clear" w:color="auto" w:fill="auto"/>
            <w:noWrap/>
            <w:vAlign w:val="bottom"/>
            <w:hideMark/>
          </w:tcPr>
          <w:p w14:paraId="00CA992E" w14:textId="72B1619B" w:rsidR="00C778EB" w:rsidRPr="00C778EB" w:rsidDel="00EB7DAC" w:rsidRDefault="00C778EB" w:rsidP="00C778EB">
            <w:pPr>
              <w:tabs>
                <w:tab w:val="left" w:pos="1755"/>
              </w:tabs>
              <w:rPr>
                <w:ins w:id="19868" w:author="ALINA" w:date="2015-06-16T18:22:00Z"/>
                <w:del w:id="19869" w:author="Alina Armasu" w:date="2015-08-10T14:32:00Z"/>
                <w:rFonts w:ascii="Arial" w:hAnsi="Arial" w:cs="Arial"/>
                <w:noProof/>
              </w:rPr>
            </w:pPr>
          </w:p>
        </w:tc>
        <w:tc>
          <w:tcPr>
            <w:tcW w:w="1480" w:type="dxa"/>
            <w:tcBorders>
              <w:top w:val="nil"/>
              <w:left w:val="nil"/>
              <w:bottom w:val="nil"/>
              <w:right w:val="nil"/>
            </w:tcBorders>
            <w:shd w:val="clear" w:color="auto" w:fill="auto"/>
            <w:noWrap/>
            <w:vAlign w:val="bottom"/>
            <w:hideMark/>
          </w:tcPr>
          <w:p w14:paraId="77631C7A" w14:textId="19FA7963" w:rsidR="00C778EB" w:rsidRPr="00C778EB" w:rsidDel="00EB7DAC" w:rsidRDefault="00C778EB" w:rsidP="00C778EB">
            <w:pPr>
              <w:tabs>
                <w:tab w:val="left" w:pos="1755"/>
              </w:tabs>
              <w:rPr>
                <w:ins w:id="19870" w:author="ALINA" w:date="2015-06-16T18:22:00Z"/>
                <w:del w:id="19871" w:author="Alina Armasu" w:date="2015-08-10T14:32:00Z"/>
              </w:rPr>
            </w:pPr>
          </w:p>
        </w:tc>
        <w:tc>
          <w:tcPr>
            <w:tcW w:w="1000" w:type="dxa"/>
            <w:tcBorders>
              <w:top w:val="nil"/>
              <w:left w:val="nil"/>
              <w:bottom w:val="nil"/>
              <w:right w:val="nil"/>
            </w:tcBorders>
            <w:shd w:val="clear" w:color="auto" w:fill="auto"/>
            <w:noWrap/>
            <w:vAlign w:val="bottom"/>
            <w:hideMark/>
          </w:tcPr>
          <w:p w14:paraId="304858F4" w14:textId="390F8B07" w:rsidR="00C778EB" w:rsidRPr="00C778EB" w:rsidDel="00EB7DAC" w:rsidRDefault="00C778EB" w:rsidP="00C778EB">
            <w:pPr>
              <w:tabs>
                <w:tab w:val="left" w:pos="1755"/>
              </w:tabs>
              <w:rPr>
                <w:ins w:id="19872" w:author="ALINA" w:date="2015-06-16T18:22:00Z"/>
                <w:del w:id="19873" w:author="Alina Armasu" w:date="2015-08-10T14:32:00Z"/>
              </w:rPr>
            </w:pPr>
          </w:p>
        </w:tc>
        <w:tc>
          <w:tcPr>
            <w:tcW w:w="1520" w:type="dxa"/>
            <w:tcBorders>
              <w:top w:val="nil"/>
              <w:left w:val="nil"/>
              <w:bottom w:val="nil"/>
              <w:right w:val="nil"/>
            </w:tcBorders>
            <w:shd w:val="clear" w:color="auto" w:fill="auto"/>
            <w:noWrap/>
            <w:vAlign w:val="bottom"/>
            <w:hideMark/>
          </w:tcPr>
          <w:p w14:paraId="6289458E" w14:textId="245570FF" w:rsidR="00C778EB" w:rsidRPr="00C778EB" w:rsidDel="00EB7DAC" w:rsidRDefault="00C778EB" w:rsidP="00C778EB">
            <w:pPr>
              <w:tabs>
                <w:tab w:val="left" w:pos="1755"/>
              </w:tabs>
              <w:rPr>
                <w:ins w:id="19874" w:author="ALINA" w:date="2015-06-16T18:22:00Z"/>
                <w:del w:id="19875" w:author="Alina Armasu" w:date="2015-08-10T14:32:00Z"/>
              </w:rPr>
            </w:pPr>
          </w:p>
        </w:tc>
        <w:tc>
          <w:tcPr>
            <w:tcW w:w="1460" w:type="dxa"/>
            <w:tcBorders>
              <w:top w:val="nil"/>
              <w:left w:val="nil"/>
              <w:bottom w:val="nil"/>
              <w:right w:val="nil"/>
            </w:tcBorders>
            <w:shd w:val="clear" w:color="auto" w:fill="auto"/>
            <w:noWrap/>
            <w:vAlign w:val="bottom"/>
            <w:hideMark/>
          </w:tcPr>
          <w:p w14:paraId="473E4C46" w14:textId="7CDCBE39" w:rsidR="00C778EB" w:rsidRPr="00C778EB" w:rsidDel="00EB7DAC" w:rsidRDefault="00C778EB" w:rsidP="00C778EB">
            <w:pPr>
              <w:tabs>
                <w:tab w:val="left" w:pos="1755"/>
              </w:tabs>
              <w:rPr>
                <w:ins w:id="19876" w:author="ALINA" w:date="2015-06-16T18:22:00Z"/>
                <w:del w:id="19877" w:author="Alina Armasu" w:date="2015-08-10T14:32:00Z"/>
              </w:rPr>
            </w:pPr>
          </w:p>
        </w:tc>
        <w:tc>
          <w:tcPr>
            <w:tcW w:w="1480" w:type="dxa"/>
            <w:tcBorders>
              <w:top w:val="nil"/>
              <w:left w:val="nil"/>
              <w:bottom w:val="nil"/>
              <w:right w:val="nil"/>
            </w:tcBorders>
            <w:shd w:val="clear" w:color="auto" w:fill="auto"/>
            <w:noWrap/>
            <w:vAlign w:val="bottom"/>
            <w:hideMark/>
          </w:tcPr>
          <w:p w14:paraId="3C0104A7" w14:textId="3B7A9DDF" w:rsidR="00C778EB" w:rsidRPr="00C778EB" w:rsidDel="00EB7DAC" w:rsidRDefault="00C778EB" w:rsidP="00C778EB">
            <w:pPr>
              <w:tabs>
                <w:tab w:val="left" w:pos="1755"/>
              </w:tabs>
              <w:rPr>
                <w:ins w:id="19878" w:author="ALINA" w:date="2015-06-16T18:22:00Z"/>
                <w:del w:id="19879" w:author="Alina Armasu" w:date="2015-08-10T14:32:00Z"/>
              </w:rPr>
            </w:pPr>
          </w:p>
        </w:tc>
        <w:tc>
          <w:tcPr>
            <w:tcW w:w="266" w:type="dxa"/>
            <w:tcBorders>
              <w:top w:val="nil"/>
              <w:left w:val="nil"/>
              <w:bottom w:val="nil"/>
              <w:right w:val="nil"/>
            </w:tcBorders>
            <w:shd w:val="clear" w:color="auto" w:fill="auto"/>
            <w:noWrap/>
            <w:vAlign w:val="bottom"/>
            <w:hideMark/>
          </w:tcPr>
          <w:p w14:paraId="0E1C51BD" w14:textId="6A0755F1" w:rsidR="00C778EB" w:rsidRPr="00C778EB" w:rsidDel="00EB7DAC" w:rsidRDefault="00C778EB" w:rsidP="00C778EB">
            <w:pPr>
              <w:tabs>
                <w:tab w:val="left" w:pos="1755"/>
              </w:tabs>
              <w:rPr>
                <w:ins w:id="19880" w:author="ALINA" w:date="2015-06-16T18:22:00Z"/>
                <w:del w:id="19881" w:author="Alina Armasu" w:date="2015-08-10T14:32:00Z"/>
              </w:rPr>
            </w:pPr>
          </w:p>
        </w:tc>
        <w:tc>
          <w:tcPr>
            <w:tcW w:w="960" w:type="dxa"/>
            <w:tcBorders>
              <w:top w:val="nil"/>
              <w:left w:val="nil"/>
              <w:bottom w:val="nil"/>
              <w:right w:val="nil"/>
            </w:tcBorders>
            <w:shd w:val="clear" w:color="auto" w:fill="auto"/>
            <w:noWrap/>
            <w:vAlign w:val="bottom"/>
            <w:hideMark/>
          </w:tcPr>
          <w:p w14:paraId="6F7875AE" w14:textId="3678E7E7" w:rsidR="00C778EB" w:rsidRPr="00C778EB" w:rsidDel="00EB7DAC" w:rsidRDefault="00C778EB" w:rsidP="00C778EB">
            <w:pPr>
              <w:tabs>
                <w:tab w:val="left" w:pos="1755"/>
              </w:tabs>
              <w:rPr>
                <w:ins w:id="19882" w:author="ALINA" w:date="2015-06-16T18:22:00Z"/>
                <w:del w:id="19883" w:author="Alina Armasu" w:date="2015-08-10T14:32:00Z"/>
              </w:rPr>
            </w:pPr>
          </w:p>
        </w:tc>
        <w:tc>
          <w:tcPr>
            <w:tcW w:w="960" w:type="dxa"/>
            <w:tcBorders>
              <w:top w:val="nil"/>
              <w:left w:val="nil"/>
              <w:bottom w:val="nil"/>
              <w:right w:val="nil"/>
            </w:tcBorders>
            <w:shd w:val="clear" w:color="auto" w:fill="auto"/>
            <w:noWrap/>
            <w:vAlign w:val="bottom"/>
            <w:hideMark/>
          </w:tcPr>
          <w:p w14:paraId="7B4792FC" w14:textId="57654B3A" w:rsidR="00C778EB" w:rsidRPr="00C778EB" w:rsidDel="00EB7DAC" w:rsidRDefault="00C778EB" w:rsidP="00C778EB">
            <w:pPr>
              <w:tabs>
                <w:tab w:val="left" w:pos="1755"/>
              </w:tabs>
              <w:rPr>
                <w:ins w:id="19884" w:author="ALINA" w:date="2015-06-16T18:22:00Z"/>
                <w:del w:id="19885" w:author="Alina Armasu" w:date="2015-08-10T14:32:00Z"/>
              </w:rPr>
            </w:pPr>
          </w:p>
        </w:tc>
        <w:tc>
          <w:tcPr>
            <w:tcW w:w="960" w:type="dxa"/>
            <w:tcBorders>
              <w:top w:val="nil"/>
              <w:left w:val="nil"/>
              <w:bottom w:val="nil"/>
              <w:right w:val="nil"/>
            </w:tcBorders>
            <w:shd w:val="clear" w:color="auto" w:fill="auto"/>
            <w:noWrap/>
            <w:vAlign w:val="bottom"/>
            <w:hideMark/>
          </w:tcPr>
          <w:p w14:paraId="03DEDAA4" w14:textId="6403E6C1" w:rsidR="00C778EB" w:rsidRPr="00C778EB" w:rsidDel="00EB7DAC" w:rsidRDefault="00C778EB" w:rsidP="00C778EB">
            <w:pPr>
              <w:tabs>
                <w:tab w:val="left" w:pos="1755"/>
              </w:tabs>
              <w:rPr>
                <w:ins w:id="19886" w:author="ALINA" w:date="2015-06-16T18:22:00Z"/>
                <w:del w:id="19887" w:author="Alina Armasu" w:date="2015-08-10T14:32:00Z"/>
              </w:rPr>
            </w:pPr>
          </w:p>
        </w:tc>
        <w:tc>
          <w:tcPr>
            <w:tcW w:w="960" w:type="dxa"/>
            <w:tcBorders>
              <w:top w:val="nil"/>
              <w:left w:val="nil"/>
              <w:bottom w:val="nil"/>
              <w:right w:val="nil"/>
            </w:tcBorders>
            <w:shd w:val="clear" w:color="auto" w:fill="auto"/>
            <w:noWrap/>
            <w:vAlign w:val="bottom"/>
            <w:hideMark/>
          </w:tcPr>
          <w:p w14:paraId="17767A41" w14:textId="04B86F88" w:rsidR="00C778EB" w:rsidRPr="00C778EB" w:rsidDel="00EB7DAC" w:rsidRDefault="00C778EB" w:rsidP="00C778EB">
            <w:pPr>
              <w:tabs>
                <w:tab w:val="left" w:pos="1755"/>
              </w:tabs>
              <w:rPr>
                <w:ins w:id="19888" w:author="ALINA" w:date="2015-06-16T18:22:00Z"/>
                <w:del w:id="19889" w:author="Alina Armasu" w:date="2015-08-10T14:32:00Z"/>
              </w:rPr>
            </w:pPr>
          </w:p>
        </w:tc>
        <w:tc>
          <w:tcPr>
            <w:tcW w:w="960" w:type="dxa"/>
            <w:tcBorders>
              <w:top w:val="nil"/>
              <w:left w:val="nil"/>
              <w:bottom w:val="nil"/>
              <w:right w:val="nil"/>
            </w:tcBorders>
            <w:shd w:val="clear" w:color="auto" w:fill="auto"/>
            <w:noWrap/>
            <w:vAlign w:val="bottom"/>
            <w:hideMark/>
          </w:tcPr>
          <w:p w14:paraId="373CDDB0" w14:textId="329B59B9" w:rsidR="00C778EB" w:rsidRPr="00C778EB" w:rsidDel="00EB7DAC" w:rsidRDefault="00C778EB" w:rsidP="00C778EB">
            <w:pPr>
              <w:tabs>
                <w:tab w:val="left" w:pos="1755"/>
              </w:tabs>
              <w:rPr>
                <w:ins w:id="19890" w:author="ALINA" w:date="2015-06-16T18:22:00Z"/>
                <w:del w:id="19891" w:author="Alina Armasu" w:date="2015-08-10T14:32:00Z"/>
              </w:rPr>
            </w:pPr>
          </w:p>
        </w:tc>
        <w:tc>
          <w:tcPr>
            <w:tcW w:w="1000" w:type="dxa"/>
            <w:tcBorders>
              <w:top w:val="nil"/>
              <w:left w:val="nil"/>
              <w:bottom w:val="nil"/>
              <w:right w:val="nil"/>
            </w:tcBorders>
            <w:shd w:val="clear" w:color="auto" w:fill="auto"/>
            <w:noWrap/>
            <w:vAlign w:val="bottom"/>
            <w:hideMark/>
          </w:tcPr>
          <w:p w14:paraId="35118D1E" w14:textId="0CCDD338" w:rsidR="00C778EB" w:rsidRPr="00C778EB" w:rsidDel="00EB7DAC" w:rsidRDefault="00C778EB" w:rsidP="00C778EB">
            <w:pPr>
              <w:tabs>
                <w:tab w:val="left" w:pos="1755"/>
              </w:tabs>
              <w:rPr>
                <w:ins w:id="19892" w:author="ALINA" w:date="2015-06-16T18:22:00Z"/>
                <w:del w:id="19893" w:author="Alina Armasu" w:date="2015-08-10T14:32:00Z"/>
              </w:rPr>
            </w:pPr>
          </w:p>
        </w:tc>
        <w:tc>
          <w:tcPr>
            <w:tcW w:w="1100" w:type="dxa"/>
            <w:tcBorders>
              <w:top w:val="nil"/>
              <w:left w:val="nil"/>
              <w:bottom w:val="nil"/>
              <w:right w:val="nil"/>
            </w:tcBorders>
            <w:shd w:val="clear" w:color="auto" w:fill="auto"/>
            <w:noWrap/>
            <w:vAlign w:val="bottom"/>
            <w:hideMark/>
          </w:tcPr>
          <w:p w14:paraId="7D5F8C1D" w14:textId="4F2CC9FC" w:rsidR="00C778EB" w:rsidRPr="00C778EB" w:rsidDel="00EB7DAC" w:rsidRDefault="00C778EB" w:rsidP="00C778EB">
            <w:pPr>
              <w:tabs>
                <w:tab w:val="left" w:pos="1755"/>
              </w:tabs>
              <w:rPr>
                <w:ins w:id="19894" w:author="ALINA" w:date="2015-06-16T18:22:00Z"/>
                <w:del w:id="19895" w:author="Alina Armasu" w:date="2015-08-10T14:32:00Z"/>
              </w:rPr>
            </w:pPr>
          </w:p>
        </w:tc>
        <w:tc>
          <w:tcPr>
            <w:tcW w:w="1100" w:type="dxa"/>
            <w:tcBorders>
              <w:top w:val="nil"/>
              <w:left w:val="nil"/>
              <w:bottom w:val="nil"/>
              <w:right w:val="nil"/>
            </w:tcBorders>
            <w:shd w:val="clear" w:color="auto" w:fill="auto"/>
            <w:noWrap/>
            <w:vAlign w:val="bottom"/>
            <w:hideMark/>
          </w:tcPr>
          <w:p w14:paraId="558F3B08" w14:textId="044D9CB2" w:rsidR="00C778EB" w:rsidRPr="00C778EB" w:rsidDel="00EB7DAC" w:rsidRDefault="00C778EB" w:rsidP="00C778EB">
            <w:pPr>
              <w:tabs>
                <w:tab w:val="left" w:pos="1755"/>
              </w:tabs>
              <w:rPr>
                <w:ins w:id="19896" w:author="ALINA" w:date="2015-06-16T18:22:00Z"/>
                <w:del w:id="19897" w:author="Alina Armasu" w:date="2015-08-10T14:32:00Z"/>
              </w:rPr>
            </w:pPr>
          </w:p>
        </w:tc>
        <w:tc>
          <w:tcPr>
            <w:tcW w:w="272" w:type="dxa"/>
            <w:tcBorders>
              <w:top w:val="nil"/>
              <w:left w:val="nil"/>
              <w:bottom w:val="nil"/>
              <w:right w:val="nil"/>
            </w:tcBorders>
            <w:shd w:val="clear" w:color="000000" w:fill="538DD5"/>
            <w:noWrap/>
            <w:vAlign w:val="bottom"/>
            <w:hideMark/>
          </w:tcPr>
          <w:p w14:paraId="72D87D8A" w14:textId="30810B77" w:rsidR="00C778EB" w:rsidRPr="00C778EB" w:rsidDel="00EB7DAC" w:rsidRDefault="00C778EB" w:rsidP="00C778EB">
            <w:pPr>
              <w:tabs>
                <w:tab w:val="left" w:pos="1755"/>
              </w:tabs>
              <w:rPr>
                <w:ins w:id="19898" w:author="ALINA" w:date="2015-06-16T18:22:00Z"/>
                <w:del w:id="19899" w:author="Alina Armasu" w:date="2015-08-10T14:32:00Z"/>
                <w:rFonts w:ascii="Arial" w:hAnsi="Arial" w:cs="Arial"/>
              </w:rPr>
            </w:pPr>
            <w:ins w:id="19900" w:author="ALINA" w:date="2015-06-16T18:22:00Z">
              <w:del w:id="19901" w:author="Alina Armasu" w:date="2015-08-10T14:32:00Z">
                <w:r w:rsidRPr="00C778EB" w:rsidDel="00EB7DAC">
                  <w:rPr>
                    <w:rFonts w:ascii="Arial" w:hAnsi="Arial" w:cs="Arial"/>
                  </w:rPr>
                  <w:delText> </w:delText>
                </w:r>
              </w:del>
            </w:ins>
          </w:p>
        </w:tc>
        <w:tc>
          <w:tcPr>
            <w:tcW w:w="960" w:type="dxa"/>
            <w:tcBorders>
              <w:top w:val="nil"/>
              <w:left w:val="nil"/>
              <w:bottom w:val="nil"/>
              <w:right w:val="nil"/>
            </w:tcBorders>
            <w:shd w:val="clear" w:color="auto" w:fill="auto"/>
            <w:noWrap/>
            <w:vAlign w:val="bottom"/>
            <w:hideMark/>
          </w:tcPr>
          <w:p w14:paraId="76551CF4" w14:textId="61A1B3EA" w:rsidR="00C778EB" w:rsidRPr="00C778EB" w:rsidDel="00EB7DAC" w:rsidRDefault="00C778EB" w:rsidP="00C778EB">
            <w:pPr>
              <w:tabs>
                <w:tab w:val="left" w:pos="1755"/>
              </w:tabs>
              <w:rPr>
                <w:ins w:id="19902" w:author="ALINA" w:date="2015-06-16T18:22:00Z"/>
                <w:del w:id="19903"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3A44A65D" w14:textId="137FF020" w:rsidR="00C778EB" w:rsidRPr="00C778EB" w:rsidDel="00EB7DAC" w:rsidRDefault="00C778EB" w:rsidP="00C778EB">
            <w:pPr>
              <w:tabs>
                <w:tab w:val="left" w:pos="1755"/>
              </w:tabs>
              <w:rPr>
                <w:ins w:id="19904" w:author="ALINA" w:date="2015-06-16T18:22:00Z"/>
                <w:del w:id="19905" w:author="Alina Armasu" w:date="2015-08-10T14:32:00Z"/>
              </w:rPr>
            </w:pPr>
          </w:p>
        </w:tc>
        <w:tc>
          <w:tcPr>
            <w:tcW w:w="960" w:type="dxa"/>
            <w:tcBorders>
              <w:top w:val="nil"/>
              <w:left w:val="nil"/>
              <w:bottom w:val="nil"/>
              <w:right w:val="nil"/>
            </w:tcBorders>
            <w:shd w:val="clear" w:color="auto" w:fill="auto"/>
            <w:noWrap/>
            <w:vAlign w:val="bottom"/>
            <w:hideMark/>
          </w:tcPr>
          <w:p w14:paraId="76AF2303" w14:textId="2E2BC67B" w:rsidR="00C778EB" w:rsidRPr="00C778EB" w:rsidDel="00EB7DAC" w:rsidRDefault="00C778EB" w:rsidP="00C778EB">
            <w:pPr>
              <w:tabs>
                <w:tab w:val="left" w:pos="1755"/>
              </w:tabs>
              <w:rPr>
                <w:ins w:id="19906" w:author="ALINA" w:date="2015-06-16T18:22:00Z"/>
                <w:del w:id="19907" w:author="Alina Armasu" w:date="2015-08-10T14:32:00Z"/>
              </w:rPr>
            </w:pPr>
          </w:p>
        </w:tc>
        <w:tc>
          <w:tcPr>
            <w:tcW w:w="960" w:type="dxa"/>
            <w:tcBorders>
              <w:top w:val="nil"/>
              <w:left w:val="nil"/>
              <w:bottom w:val="nil"/>
              <w:right w:val="nil"/>
            </w:tcBorders>
            <w:shd w:val="clear" w:color="auto" w:fill="auto"/>
            <w:noWrap/>
            <w:vAlign w:val="bottom"/>
            <w:hideMark/>
          </w:tcPr>
          <w:p w14:paraId="37DF1324" w14:textId="606A21C4" w:rsidR="00C778EB" w:rsidRPr="00C778EB" w:rsidDel="00EB7DAC" w:rsidRDefault="00C778EB" w:rsidP="00C778EB">
            <w:pPr>
              <w:tabs>
                <w:tab w:val="left" w:pos="1755"/>
              </w:tabs>
              <w:rPr>
                <w:ins w:id="19908" w:author="ALINA" w:date="2015-06-16T18:22:00Z"/>
                <w:del w:id="19909" w:author="Alina Armasu" w:date="2015-08-10T14:32:00Z"/>
              </w:rPr>
            </w:pPr>
          </w:p>
        </w:tc>
      </w:tr>
      <w:tr w:rsidR="00C778EB" w:rsidRPr="00C778EB" w:rsidDel="00EB7DAC" w14:paraId="0B7A071C" w14:textId="2CFFEDBD" w:rsidTr="003A1F33">
        <w:trPr>
          <w:trHeight w:val="255"/>
          <w:ins w:id="19910" w:author="ALINA" w:date="2015-06-16T18:22:00Z"/>
          <w:del w:id="19911" w:author="Alina Armasu" w:date="2015-08-10T14:32:00Z"/>
        </w:trPr>
        <w:tc>
          <w:tcPr>
            <w:tcW w:w="340" w:type="dxa"/>
            <w:tcBorders>
              <w:top w:val="nil"/>
              <w:left w:val="nil"/>
              <w:bottom w:val="nil"/>
              <w:right w:val="nil"/>
            </w:tcBorders>
            <w:shd w:val="clear" w:color="auto" w:fill="auto"/>
            <w:noWrap/>
            <w:vAlign w:val="bottom"/>
            <w:hideMark/>
          </w:tcPr>
          <w:p w14:paraId="60431049" w14:textId="6D43B65E" w:rsidR="00C778EB" w:rsidRPr="00C778EB" w:rsidDel="00EB7DAC" w:rsidRDefault="00C778EB" w:rsidP="00C778EB">
            <w:pPr>
              <w:tabs>
                <w:tab w:val="left" w:pos="1755"/>
              </w:tabs>
              <w:rPr>
                <w:ins w:id="19912" w:author="ALINA" w:date="2015-06-16T18:22:00Z"/>
                <w:del w:id="19913" w:author="Alina Armasu" w:date="2015-08-10T14:32:00Z"/>
                <w:sz w:val="24"/>
                <w:szCs w:val="24"/>
              </w:rPr>
            </w:pPr>
          </w:p>
        </w:tc>
        <w:tc>
          <w:tcPr>
            <w:tcW w:w="272" w:type="dxa"/>
            <w:tcBorders>
              <w:top w:val="nil"/>
              <w:left w:val="nil"/>
              <w:bottom w:val="nil"/>
              <w:right w:val="nil"/>
            </w:tcBorders>
            <w:shd w:val="clear" w:color="000000" w:fill="538DD5"/>
            <w:noWrap/>
            <w:vAlign w:val="bottom"/>
            <w:hideMark/>
          </w:tcPr>
          <w:p w14:paraId="07D4AC32" w14:textId="59B8340D" w:rsidR="00C778EB" w:rsidRPr="00C778EB" w:rsidDel="00EB7DAC" w:rsidRDefault="00C778EB" w:rsidP="00C778EB">
            <w:pPr>
              <w:tabs>
                <w:tab w:val="left" w:pos="1755"/>
              </w:tabs>
              <w:rPr>
                <w:ins w:id="19914" w:author="ALINA" w:date="2015-06-16T18:22:00Z"/>
                <w:del w:id="19915" w:author="Alina Armasu" w:date="2015-08-10T14:32:00Z"/>
                <w:rFonts w:ascii="Arial" w:hAnsi="Arial" w:cs="Arial"/>
              </w:rPr>
            </w:pPr>
            <w:ins w:id="19916" w:author="ALINA" w:date="2015-06-16T18:22:00Z">
              <w:del w:id="19917" w:author="Alina Armasu" w:date="2015-08-10T14:32:00Z">
                <w:r w:rsidRPr="00C778EB" w:rsidDel="00EB7DAC">
                  <w:rPr>
                    <w:rFonts w:ascii="Arial" w:hAnsi="Arial" w:cs="Arial"/>
                  </w:rPr>
                  <w:delText> </w:delText>
                </w:r>
              </w:del>
            </w:ins>
          </w:p>
        </w:tc>
        <w:tc>
          <w:tcPr>
            <w:tcW w:w="1296" w:type="dxa"/>
            <w:tcBorders>
              <w:top w:val="nil"/>
              <w:left w:val="nil"/>
              <w:bottom w:val="nil"/>
              <w:right w:val="nil"/>
            </w:tcBorders>
            <w:shd w:val="clear" w:color="auto" w:fill="auto"/>
            <w:noWrap/>
            <w:vAlign w:val="bottom"/>
            <w:hideMark/>
          </w:tcPr>
          <w:p w14:paraId="04DEAE51" w14:textId="0AB1B2F7" w:rsidR="00C778EB" w:rsidRPr="00C778EB" w:rsidDel="00EB7DAC" w:rsidRDefault="00C778EB" w:rsidP="00C778EB">
            <w:pPr>
              <w:tabs>
                <w:tab w:val="left" w:pos="1755"/>
              </w:tabs>
              <w:rPr>
                <w:ins w:id="19918" w:author="ALINA" w:date="2015-06-16T18:22:00Z"/>
                <w:del w:id="19919" w:author="Alina Armasu" w:date="2015-08-10T14:32:00Z"/>
                <w:rFonts w:ascii="Arial" w:hAnsi="Arial" w:cs="Arial"/>
                <w:noProof/>
              </w:rPr>
            </w:pPr>
          </w:p>
        </w:tc>
        <w:tc>
          <w:tcPr>
            <w:tcW w:w="1480" w:type="dxa"/>
            <w:tcBorders>
              <w:top w:val="nil"/>
              <w:left w:val="nil"/>
              <w:bottom w:val="nil"/>
              <w:right w:val="nil"/>
            </w:tcBorders>
            <w:shd w:val="clear" w:color="auto" w:fill="auto"/>
            <w:noWrap/>
            <w:vAlign w:val="bottom"/>
            <w:hideMark/>
          </w:tcPr>
          <w:p w14:paraId="6DD21D15" w14:textId="5E2B51D8" w:rsidR="00C778EB" w:rsidRPr="00C778EB" w:rsidDel="00EB7DAC" w:rsidRDefault="00C778EB" w:rsidP="00C778EB">
            <w:pPr>
              <w:tabs>
                <w:tab w:val="left" w:pos="1755"/>
              </w:tabs>
              <w:rPr>
                <w:ins w:id="19920" w:author="ALINA" w:date="2015-06-16T18:22:00Z"/>
                <w:del w:id="19921" w:author="Alina Armasu" w:date="2015-08-10T14:32:00Z"/>
              </w:rPr>
            </w:pPr>
          </w:p>
        </w:tc>
        <w:tc>
          <w:tcPr>
            <w:tcW w:w="1000" w:type="dxa"/>
            <w:tcBorders>
              <w:top w:val="nil"/>
              <w:left w:val="nil"/>
              <w:bottom w:val="nil"/>
              <w:right w:val="nil"/>
            </w:tcBorders>
            <w:shd w:val="clear" w:color="auto" w:fill="auto"/>
            <w:noWrap/>
            <w:vAlign w:val="bottom"/>
            <w:hideMark/>
          </w:tcPr>
          <w:p w14:paraId="30B2AFA8" w14:textId="3EEFBA70" w:rsidR="00C778EB" w:rsidRPr="00C778EB" w:rsidDel="00EB7DAC" w:rsidRDefault="00C778EB" w:rsidP="00C778EB">
            <w:pPr>
              <w:tabs>
                <w:tab w:val="left" w:pos="1755"/>
              </w:tabs>
              <w:rPr>
                <w:ins w:id="19922" w:author="ALINA" w:date="2015-06-16T18:22:00Z"/>
                <w:del w:id="19923" w:author="Alina Armasu" w:date="2015-08-10T14:32:00Z"/>
              </w:rPr>
            </w:pPr>
          </w:p>
        </w:tc>
        <w:tc>
          <w:tcPr>
            <w:tcW w:w="1520" w:type="dxa"/>
            <w:tcBorders>
              <w:top w:val="nil"/>
              <w:left w:val="nil"/>
              <w:bottom w:val="nil"/>
              <w:right w:val="nil"/>
            </w:tcBorders>
            <w:shd w:val="clear" w:color="auto" w:fill="auto"/>
            <w:noWrap/>
            <w:vAlign w:val="bottom"/>
            <w:hideMark/>
          </w:tcPr>
          <w:p w14:paraId="520991C7" w14:textId="0DD034E8" w:rsidR="00C778EB" w:rsidRPr="00C778EB" w:rsidDel="00EB7DAC" w:rsidRDefault="00C778EB" w:rsidP="00C778EB">
            <w:pPr>
              <w:tabs>
                <w:tab w:val="left" w:pos="1755"/>
              </w:tabs>
              <w:rPr>
                <w:ins w:id="19924" w:author="ALINA" w:date="2015-06-16T18:22:00Z"/>
                <w:del w:id="19925" w:author="Alina Armasu" w:date="2015-08-10T14:32:00Z"/>
              </w:rPr>
            </w:pPr>
          </w:p>
        </w:tc>
        <w:tc>
          <w:tcPr>
            <w:tcW w:w="1460" w:type="dxa"/>
            <w:tcBorders>
              <w:top w:val="nil"/>
              <w:left w:val="nil"/>
              <w:bottom w:val="nil"/>
              <w:right w:val="nil"/>
            </w:tcBorders>
            <w:shd w:val="clear" w:color="auto" w:fill="auto"/>
            <w:noWrap/>
            <w:vAlign w:val="bottom"/>
            <w:hideMark/>
          </w:tcPr>
          <w:p w14:paraId="542A5FA6" w14:textId="078A5012" w:rsidR="00C778EB" w:rsidRPr="00C778EB" w:rsidDel="00EB7DAC" w:rsidRDefault="00C778EB" w:rsidP="00C778EB">
            <w:pPr>
              <w:tabs>
                <w:tab w:val="left" w:pos="1755"/>
              </w:tabs>
              <w:rPr>
                <w:ins w:id="19926" w:author="ALINA" w:date="2015-06-16T18:22:00Z"/>
                <w:del w:id="19927" w:author="Alina Armasu" w:date="2015-08-10T14:32:00Z"/>
              </w:rPr>
            </w:pPr>
          </w:p>
        </w:tc>
        <w:tc>
          <w:tcPr>
            <w:tcW w:w="1480" w:type="dxa"/>
            <w:tcBorders>
              <w:top w:val="nil"/>
              <w:left w:val="nil"/>
              <w:bottom w:val="nil"/>
              <w:right w:val="nil"/>
            </w:tcBorders>
            <w:shd w:val="clear" w:color="auto" w:fill="auto"/>
            <w:noWrap/>
            <w:vAlign w:val="bottom"/>
            <w:hideMark/>
          </w:tcPr>
          <w:p w14:paraId="78A453C5" w14:textId="602E8752" w:rsidR="00C778EB" w:rsidRPr="00C778EB" w:rsidDel="00EB7DAC" w:rsidRDefault="00C778EB" w:rsidP="00C778EB">
            <w:pPr>
              <w:tabs>
                <w:tab w:val="left" w:pos="1755"/>
              </w:tabs>
              <w:rPr>
                <w:ins w:id="19928" w:author="ALINA" w:date="2015-06-16T18:22:00Z"/>
                <w:del w:id="19929" w:author="Alina Armasu" w:date="2015-08-10T14:32:00Z"/>
              </w:rPr>
            </w:pPr>
          </w:p>
        </w:tc>
        <w:tc>
          <w:tcPr>
            <w:tcW w:w="266" w:type="dxa"/>
            <w:tcBorders>
              <w:top w:val="nil"/>
              <w:left w:val="nil"/>
              <w:bottom w:val="nil"/>
              <w:right w:val="nil"/>
            </w:tcBorders>
            <w:shd w:val="clear" w:color="auto" w:fill="auto"/>
            <w:noWrap/>
            <w:vAlign w:val="bottom"/>
            <w:hideMark/>
          </w:tcPr>
          <w:p w14:paraId="532E9F0E" w14:textId="740A4B3F" w:rsidR="00C778EB" w:rsidRPr="00C778EB" w:rsidDel="00EB7DAC" w:rsidRDefault="00C778EB" w:rsidP="00C778EB">
            <w:pPr>
              <w:tabs>
                <w:tab w:val="left" w:pos="1755"/>
              </w:tabs>
              <w:rPr>
                <w:ins w:id="19930" w:author="ALINA" w:date="2015-06-16T18:22:00Z"/>
                <w:del w:id="19931" w:author="Alina Armasu" w:date="2015-08-10T14:32:00Z"/>
              </w:rPr>
            </w:pPr>
          </w:p>
        </w:tc>
        <w:tc>
          <w:tcPr>
            <w:tcW w:w="960" w:type="dxa"/>
            <w:tcBorders>
              <w:top w:val="nil"/>
              <w:left w:val="nil"/>
              <w:bottom w:val="nil"/>
              <w:right w:val="nil"/>
            </w:tcBorders>
            <w:shd w:val="clear" w:color="auto" w:fill="auto"/>
            <w:noWrap/>
            <w:vAlign w:val="bottom"/>
            <w:hideMark/>
          </w:tcPr>
          <w:p w14:paraId="3E98CAE8" w14:textId="49F5B6C2" w:rsidR="00C778EB" w:rsidRPr="00C778EB" w:rsidDel="00EB7DAC" w:rsidRDefault="00C778EB" w:rsidP="00C778EB">
            <w:pPr>
              <w:tabs>
                <w:tab w:val="left" w:pos="1755"/>
              </w:tabs>
              <w:rPr>
                <w:ins w:id="19932" w:author="ALINA" w:date="2015-06-16T18:22:00Z"/>
                <w:del w:id="19933" w:author="Alina Armasu" w:date="2015-08-10T14:32:00Z"/>
              </w:rPr>
            </w:pPr>
          </w:p>
        </w:tc>
        <w:tc>
          <w:tcPr>
            <w:tcW w:w="960" w:type="dxa"/>
            <w:tcBorders>
              <w:top w:val="nil"/>
              <w:left w:val="nil"/>
              <w:bottom w:val="nil"/>
              <w:right w:val="nil"/>
            </w:tcBorders>
            <w:shd w:val="clear" w:color="auto" w:fill="auto"/>
            <w:noWrap/>
            <w:vAlign w:val="bottom"/>
            <w:hideMark/>
          </w:tcPr>
          <w:p w14:paraId="06ACF290" w14:textId="72710884" w:rsidR="00C778EB" w:rsidRPr="00C778EB" w:rsidDel="00EB7DAC" w:rsidRDefault="00C778EB" w:rsidP="00C778EB">
            <w:pPr>
              <w:tabs>
                <w:tab w:val="left" w:pos="1755"/>
              </w:tabs>
              <w:rPr>
                <w:ins w:id="19934" w:author="ALINA" w:date="2015-06-16T18:22:00Z"/>
                <w:del w:id="19935" w:author="Alina Armasu" w:date="2015-08-10T14:32:00Z"/>
              </w:rPr>
            </w:pPr>
          </w:p>
        </w:tc>
        <w:tc>
          <w:tcPr>
            <w:tcW w:w="960" w:type="dxa"/>
            <w:tcBorders>
              <w:top w:val="nil"/>
              <w:left w:val="nil"/>
              <w:bottom w:val="nil"/>
              <w:right w:val="nil"/>
            </w:tcBorders>
            <w:shd w:val="clear" w:color="auto" w:fill="auto"/>
            <w:noWrap/>
            <w:vAlign w:val="bottom"/>
            <w:hideMark/>
          </w:tcPr>
          <w:p w14:paraId="33E22E58" w14:textId="75609A33" w:rsidR="00C778EB" w:rsidRPr="00C778EB" w:rsidDel="00EB7DAC" w:rsidRDefault="00C778EB" w:rsidP="00C778EB">
            <w:pPr>
              <w:tabs>
                <w:tab w:val="left" w:pos="1755"/>
              </w:tabs>
              <w:rPr>
                <w:ins w:id="19936" w:author="ALINA" w:date="2015-06-16T18:22:00Z"/>
                <w:del w:id="19937" w:author="Alina Armasu" w:date="2015-08-10T14:32:00Z"/>
              </w:rPr>
            </w:pPr>
          </w:p>
        </w:tc>
        <w:tc>
          <w:tcPr>
            <w:tcW w:w="960" w:type="dxa"/>
            <w:tcBorders>
              <w:top w:val="nil"/>
              <w:left w:val="nil"/>
              <w:bottom w:val="nil"/>
              <w:right w:val="nil"/>
            </w:tcBorders>
            <w:shd w:val="clear" w:color="auto" w:fill="auto"/>
            <w:noWrap/>
            <w:vAlign w:val="bottom"/>
            <w:hideMark/>
          </w:tcPr>
          <w:p w14:paraId="0718AA02" w14:textId="16088640" w:rsidR="00C778EB" w:rsidRPr="00C778EB" w:rsidDel="00EB7DAC" w:rsidRDefault="00C778EB" w:rsidP="00C778EB">
            <w:pPr>
              <w:tabs>
                <w:tab w:val="left" w:pos="1755"/>
              </w:tabs>
              <w:rPr>
                <w:ins w:id="19938" w:author="ALINA" w:date="2015-06-16T18:22:00Z"/>
                <w:del w:id="19939" w:author="Alina Armasu" w:date="2015-08-10T14:32:00Z"/>
              </w:rPr>
            </w:pPr>
          </w:p>
        </w:tc>
        <w:tc>
          <w:tcPr>
            <w:tcW w:w="960" w:type="dxa"/>
            <w:tcBorders>
              <w:top w:val="nil"/>
              <w:left w:val="nil"/>
              <w:bottom w:val="nil"/>
              <w:right w:val="nil"/>
            </w:tcBorders>
            <w:shd w:val="clear" w:color="auto" w:fill="auto"/>
            <w:noWrap/>
            <w:vAlign w:val="bottom"/>
            <w:hideMark/>
          </w:tcPr>
          <w:p w14:paraId="583EBF81" w14:textId="6012F221" w:rsidR="00C778EB" w:rsidRPr="00C778EB" w:rsidDel="00EB7DAC" w:rsidRDefault="00C778EB" w:rsidP="00C778EB">
            <w:pPr>
              <w:tabs>
                <w:tab w:val="left" w:pos="1755"/>
              </w:tabs>
              <w:rPr>
                <w:ins w:id="19940" w:author="ALINA" w:date="2015-06-16T18:22:00Z"/>
                <w:del w:id="19941" w:author="Alina Armasu" w:date="2015-08-10T14:32:00Z"/>
              </w:rPr>
            </w:pPr>
          </w:p>
        </w:tc>
        <w:tc>
          <w:tcPr>
            <w:tcW w:w="1000" w:type="dxa"/>
            <w:tcBorders>
              <w:top w:val="nil"/>
              <w:left w:val="nil"/>
              <w:bottom w:val="nil"/>
              <w:right w:val="nil"/>
            </w:tcBorders>
            <w:shd w:val="clear" w:color="auto" w:fill="auto"/>
            <w:noWrap/>
            <w:vAlign w:val="bottom"/>
            <w:hideMark/>
          </w:tcPr>
          <w:p w14:paraId="7A459B37" w14:textId="51DFD49F" w:rsidR="00C778EB" w:rsidRPr="00C778EB" w:rsidDel="00EB7DAC" w:rsidRDefault="00C778EB" w:rsidP="00C778EB">
            <w:pPr>
              <w:tabs>
                <w:tab w:val="left" w:pos="1755"/>
              </w:tabs>
              <w:rPr>
                <w:ins w:id="19942" w:author="ALINA" w:date="2015-06-16T18:22:00Z"/>
                <w:del w:id="19943" w:author="Alina Armasu" w:date="2015-08-10T14:32:00Z"/>
              </w:rPr>
            </w:pPr>
          </w:p>
        </w:tc>
        <w:tc>
          <w:tcPr>
            <w:tcW w:w="1100" w:type="dxa"/>
            <w:tcBorders>
              <w:top w:val="nil"/>
              <w:left w:val="nil"/>
              <w:bottom w:val="nil"/>
              <w:right w:val="nil"/>
            </w:tcBorders>
            <w:shd w:val="clear" w:color="auto" w:fill="auto"/>
            <w:noWrap/>
            <w:vAlign w:val="bottom"/>
            <w:hideMark/>
          </w:tcPr>
          <w:p w14:paraId="5B6087A3" w14:textId="12ECC28A" w:rsidR="00C778EB" w:rsidRPr="00C778EB" w:rsidDel="00EB7DAC" w:rsidRDefault="00C778EB" w:rsidP="00C778EB">
            <w:pPr>
              <w:tabs>
                <w:tab w:val="left" w:pos="1755"/>
              </w:tabs>
              <w:rPr>
                <w:ins w:id="19944" w:author="ALINA" w:date="2015-06-16T18:22:00Z"/>
                <w:del w:id="19945" w:author="Alina Armasu" w:date="2015-08-10T14:32:00Z"/>
              </w:rPr>
            </w:pPr>
          </w:p>
        </w:tc>
        <w:tc>
          <w:tcPr>
            <w:tcW w:w="1100" w:type="dxa"/>
            <w:tcBorders>
              <w:top w:val="nil"/>
              <w:left w:val="nil"/>
              <w:bottom w:val="nil"/>
              <w:right w:val="nil"/>
            </w:tcBorders>
            <w:shd w:val="clear" w:color="auto" w:fill="auto"/>
            <w:noWrap/>
            <w:vAlign w:val="bottom"/>
            <w:hideMark/>
          </w:tcPr>
          <w:p w14:paraId="21405F65" w14:textId="1FEFD564" w:rsidR="00C778EB" w:rsidRPr="00C778EB" w:rsidDel="00EB7DAC" w:rsidRDefault="00C778EB" w:rsidP="00C778EB">
            <w:pPr>
              <w:tabs>
                <w:tab w:val="left" w:pos="1755"/>
              </w:tabs>
              <w:rPr>
                <w:ins w:id="19946" w:author="ALINA" w:date="2015-06-16T18:22:00Z"/>
                <w:del w:id="19947" w:author="Alina Armasu" w:date="2015-08-10T14:32:00Z"/>
              </w:rPr>
            </w:pPr>
          </w:p>
        </w:tc>
        <w:tc>
          <w:tcPr>
            <w:tcW w:w="272" w:type="dxa"/>
            <w:tcBorders>
              <w:top w:val="nil"/>
              <w:left w:val="nil"/>
              <w:bottom w:val="nil"/>
              <w:right w:val="nil"/>
            </w:tcBorders>
            <w:shd w:val="clear" w:color="000000" w:fill="538DD5"/>
            <w:noWrap/>
            <w:vAlign w:val="bottom"/>
            <w:hideMark/>
          </w:tcPr>
          <w:p w14:paraId="3D985DBD" w14:textId="4EDA2C14" w:rsidR="00C778EB" w:rsidRPr="00C778EB" w:rsidDel="00EB7DAC" w:rsidRDefault="00C778EB" w:rsidP="00C778EB">
            <w:pPr>
              <w:tabs>
                <w:tab w:val="left" w:pos="1755"/>
              </w:tabs>
              <w:rPr>
                <w:ins w:id="19948" w:author="ALINA" w:date="2015-06-16T18:22:00Z"/>
                <w:del w:id="19949" w:author="Alina Armasu" w:date="2015-08-10T14:32:00Z"/>
                <w:rFonts w:ascii="Arial" w:hAnsi="Arial" w:cs="Arial"/>
              </w:rPr>
            </w:pPr>
            <w:ins w:id="19950" w:author="ALINA" w:date="2015-06-16T18:22:00Z">
              <w:del w:id="19951" w:author="Alina Armasu" w:date="2015-08-10T14:32:00Z">
                <w:r w:rsidRPr="00C778EB" w:rsidDel="00EB7DAC">
                  <w:rPr>
                    <w:rFonts w:ascii="Arial" w:hAnsi="Arial" w:cs="Arial"/>
                  </w:rPr>
                  <w:delText> </w:delText>
                </w:r>
              </w:del>
            </w:ins>
          </w:p>
        </w:tc>
        <w:tc>
          <w:tcPr>
            <w:tcW w:w="960" w:type="dxa"/>
            <w:tcBorders>
              <w:top w:val="nil"/>
              <w:left w:val="nil"/>
              <w:bottom w:val="nil"/>
              <w:right w:val="nil"/>
            </w:tcBorders>
            <w:shd w:val="clear" w:color="auto" w:fill="auto"/>
            <w:noWrap/>
            <w:vAlign w:val="bottom"/>
            <w:hideMark/>
          </w:tcPr>
          <w:p w14:paraId="1950F068" w14:textId="22D9D16F" w:rsidR="00C778EB" w:rsidRPr="00C778EB" w:rsidDel="00EB7DAC" w:rsidRDefault="00C778EB" w:rsidP="00C778EB">
            <w:pPr>
              <w:tabs>
                <w:tab w:val="left" w:pos="1755"/>
              </w:tabs>
              <w:rPr>
                <w:ins w:id="19952" w:author="ALINA" w:date="2015-06-16T18:22:00Z"/>
                <w:del w:id="19953"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512389F7" w14:textId="194464D2" w:rsidR="00C778EB" w:rsidRPr="00C778EB" w:rsidDel="00EB7DAC" w:rsidRDefault="00C778EB" w:rsidP="00C778EB">
            <w:pPr>
              <w:tabs>
                <w:tab w:val="left" w:pos="1755"/>
              </w:tabs>
              <w:rPr>
                <w:ins w:id="19954" w:author="ALINA" w:date="2015-06-16T18:22:00Z"/>
                <w:del w:id="19955" w:author="Alina Armasu" w:date="2015-08-10T14:32:00Z"/>
              </w:rPr>
            </w:pPr>
          </w:p>
        </w:tc>
        <w:tc>
          <w:tcPr>
            <w:tcW w:w="960" w:type="dxa"/>
            <w:tcBorders>
              <w:top w:val="nil"/>
              <w:left w:val="nil"/>
              <w:bottom w:val="nil"/>
              <w:right w:val="nil"/>
            </w:tcBorders>
            <w:shd w:val="clear" w:color="auto" w:fill="auto"/>
            <w:noWrap/>
            <w:vAlign w:val="bottom"/>
            <w:hideMark/>
          </w:tcPr>
          <w:p w14:paraId="5B70ADCF" w14:textId="6FDC896E" w:rsidR="00C778EB" w:rsidRPr="00C778EB" w:rsidDel="00EB7DAC" w:rsidRDefault="00C778EB" w:rsidP="00C778EB">
            <w:pPr>
              <w:tabs>
                <w:tab w:val="left" w:pos="1755"/>
              </w:tabs>
              <w:rPr>
                <w:ins w:id="19956" w:author="ALINA" w:date="2015-06-16T18:22:00Z"/>
                <w:del w:id="19957" w:author="Alina Armasu" w:date="2015-08-10T14:32:00Z"/>
              </w:rPr>
            </w:pPr>
          </w:p>
        </w:tc>
        <w:tc>
          <w:tcPr>
            <w:tcW w:w="960" w:type="dxa"/>
            <w:tcBorders>
              <w:top w:val="nil"/>
              <w:left w:val="nil"/>
              <w:bottom w:val="nil"/>
              <w:right w:val="nil"/>
            </w:tcBorders>
            <w:shd w:val="clear" w:color="auto" w:fill="auto"/>
            <w:noWrap/>
            <w:vAlign w:val="bottom"/>
            <w:hideMark/>
          </w:tcPr>
          <w:p w14:paraId="0CC8B951" w14:textId="7A912330" w:rsidR="00C778EB" w:rsidRPr="00C778EB" w:rsidDel="00EB7DAC" w:rsidRDefault="00C778EB" w:rsidP="00C778EB">
            <w:pPr>
              <w:tabs>
                <w:tab w:val="left" w:pos="1755"/>
              </w:tabs>
              <w:rPr>
                <w:ins w:id="19958" w:author="ALINA" w:date="2015-06-16T18:22:00Z"/>
                <w:del w:id="19959" w:author="Alina Armasu" w:date="2015-08-10T14:32:00Z"/>
              </w:rPr>
            </w:pPr>
          </w:p>
        </w:tc>
      </w:tr>
      <w:tr w:rsidR="00C778EB" w:rsidRPr="00C778EB" w:rsidDel="00EB7DAC" w14:paraId="41A74250" w14:textId="4B1CF6A4" w:rsidTr="003A1F33">
        <w:trPr>
          <w:trHeight w:val="255"/>
          <w:ins w:id="19960" w:author="ALINA" w:date="2015-06-16T18:22:00Z"/>
          <w:del w:id="19961" w:author="Alina Armasu" w:date="2015-08-10T14:32:00Z"/>
        </w:trPr>
        <w:tc>
          <w:tcPr>
            <w:tcW w:w="340" w:type="dxa"/>
            <w:tcBorders>
              <w:top w:val="nil"/>
              <w:left w:val="nil"/>
              <w:bottom w:val="nil"/>
              <w:right w:val="nil"/>
            </w:tcBorders>
            <w:shd w:val="clear" w:color="auto" w:fill="auto"/>
            <w:noWrap/>
            <w:vAlign w:val="bottom"/>
            <w:hideMark/>
          </w:tcPr>
          <w:p w14:paraId="636F76DD" w14:textId="71502487" w:rsidR="00C778EB" w:rsidRPr="00C778EB" w:rsidDel="00EB7DAC" w:rsidRDefault="00C778EB" w:rsidP="00C778EB">
            <w:pPr>
              <w:tabs>
                <w:tab w:val="left" w:pos="1755"/>
              </w:tabs>
              <w:rPr>
                <w:ins w:id="19962" w:author="ALINA" w:date="2015-06-16T18:22:00Z"/>
                <w:del w:id="19963" w:author="Alina Armasu" w:date="2015-08-10T14:32:00Z"/>
                <w:sz w:val="24"/>
                <w:szCs w:val="24"/>
              </w:rPr>
            </w:pPr>
          </w:p>
        </w:tc>
        <w:tc>
          <w:tcPr>
            <w:tcW w:w="272" w:type="dxa"/>
            <w:tcBorders>
              <w:top w:val="nil"/>
              <w:left w:val="nil"/>
              <w:bottom w:val="nil"/>
              <w:right w:val="nil"/>
            </w:tcBorders>
            <w:shd w:val="clear" w:color="000000" w:fill="538DD5"/>
            <w:noWrap/>
            <w:vAlign w:val="bottom"/>
            <w:hideMark/>
          </w:tcPr>
          <w:p w14:paraId="462FF73E" w14:textId="2A964A14" w:rsidR="00C778EB" w:rsidRPr="00C778EB" w:rsidDel="00EB7DAC" w:rsidRDefault="00C778EB" w:rsidP="00C778EB">
            <w:pPr>
              <w:tabs>
                <w:tab w:val="left" w:pos="1755"/>
              </w:tabs>
              <w:rPr>
                <w:ins w:id="19964" w:author="ALINA" w:date="2015-06-16T18:22:00Z"/>
                <w:del w:id="19965" w:author="Alina Armasu" w:date="2015-08-10T14:32:00Z"/>
                <w:rFonts w:ascii="Arial" w:hAnsi="Arial" w:cs="Arial"/>
              </w:rPr>
            </w:pPr>
            <w:ins w:id="19966" w:author="ALINA" w:date="2015-06-16T18:22:00Z">
              <w:del w:id="19967" w:author="Alina Armasu" w:date="2015-08-10T14:32:00Z">
                <w:r w:rsidRPr="00C778EB" w:rsidDel="00EB7DAC">
                  <w:rPr>
                    <w:rFonts w:ascii="Arial" w:hAnsi="Arial" w:cs="Arial"/>
                  </w:rPr>
                  <w:delText> </w:delText>
                </w:r>
              </w:del>
            </w:ins>
          </w:p>
        </w:tc>
        <w:tc>
          <w:tcPr>
            <w:tcW w:w="1296" w:type="dxa"/>
            <w:tcBorders>
              <w:top w:val="nil"/>
              <w:left w:val="nil"/>
              <w:bottom w:val="nil"/>
              <w:right w:val="nil"/>
            </w:tcBorders>
            <w:shd w:val="clear" w:color="auto" w:fill="auto"/>
            <w:noWrap/>
            <w:vAlign w:val="bottom"/>
            <w:hideMark/>
          </w:tcPr>
          <w:p w14:paraId="392CE223" w14:textId="62A49EA1" w:rsidR="00C778EB" w:rsidRPr="00C778EB" w:rsidDel="00EB7DAC" w:rsidRDefault="00C778EB" w:rsidP="00C778EB">
            <w:pPr>
              <w:tabs>
                <w:tab w:val="left" w:pos="1755"/>
              </w:tabs>
              <w:rPr>
                <w:ins w:id="19968" w:author="ALINA" w:date="2015-06-16T18:22:00Z"/>
                <w:del w:id="19969" w:author="Alina Armasu" w:date="2015-08-10T14:32:00Z"/>
                <w:rFonts w:ascii="Arial" w:hAnsi="Arial" w:cs="Arial"/>
                <w:noProof/>
              </w:rPr>
            </w:pPr>
          </w:p>
        </w:tc>
        <w:tc>
          <w:tcPr>
            <w:tcW w:w="1480" w:type="dxa"/>
            <w:tcBorders>
              <w:top w:val="nil"/>
              <w:left w:val="nil"/>
              <w:bottom w:val="nil"/>
              <w:right w:val="nil"/>
            </w:tcBorders>
            <w:shd w:val="clear" w:color="auto" w:fill="auto"/>
            <w:noWrap/>
            <w:vAlign w:val="bottom"/>
            <w:hideMark/>
          </w:tcPr>
          <w:p w14:paraId="09EC1FAD" w14:textId="60667D9F" w:rsidR="00C778EB" w:rsidRPr="00C778EB" w:rsidDel="00EB7DAC" w:rsidRDefault="00C778EB" w:rsidP="00C778EB">
            <w:pPr>
              <w:tabs>
                <w:tab w:val="left" w:pos="1755"/>
              </w:tabs>
              <w:rPr>
                <w:ins w:id="19970" w:author="ALINA" w:date="2015-06-16T18:22:00Z"/>
                <w:del w:id="19971" w:author="Alina Armasu" w:date="2015-08-10T14:32:00Z"/>
              </w:rPr>
            </w:pPr>
          </w:p>
        </w:tc>
        <w:tc>
          <w:tcPr>
            <w:tcW w:w="1000" w:type="dxa"/>
            <w:tcBorders>
              <w:top w:val="nil"/>
              <w:left w:val="nil"/>
              <w:bottom w:val="nil"/>
              <w:right w:val="nil"/>
            </w:tcBorders>
            <w:shd w:val="clear" w:color="auto" w:fill="auto"/>
            <w:noWrap/>
            <w:vAlign w:val="bottom"/>
            <w:hideMark/>
          </w:tcPr>
          <w:p w14:paraId="4287E3D9" w14:textId="56EE359F" w:rsidR="00C778EB" w:rsidRPr="00C778EB" w:rsidDel="00EB7DAC" w:rsidRDefault="00C778EB" w:rsidP="00C778EB">
            <w:pPr>
              <w:tabs>
                <w:tab w:val="left" w:pos="1755"/>
              </w:tabs>
              <w:rPr>
                <w:ins w:id="19972" w:author="ALINA" w:date="2015-06-16T18:22:00Z"/>
                <w:del w:id="19973" w:author="Alina Armasu" w:date="2015-08-10T14:32:00Z"/>
              </w:rPr>
            </w:pPr>
          </w:p>
        </w:tc>
        <w:tc>
          <w:tcPr>
            <w:tcW w:w="1520" w:type="dxa"/>
            <w:tcBorders>
              <w:top w:val="nil"/>
              <w:left w:val="nil"/>
              <w:bottom w:val="nil"/>
              <w:right w:val="nil"/>
            </w:tcBorders>
            <w:shd w:val="clear" w:color="auto" w:fill="auto"/>
            <w:noWrap/>
            <w:vAlign w:val="bottom"/>
            <w:hideMark/>
          </w:tcPr>
          <w:p w14:paraId="723CD7EB" w14:textId="0B8BEE14" w:rsidR="00C778EB" w:rsidRPr="00C778EB" w:rsidDel="00EB7DAC" w:rsidRDefault="00C778EB" w:rsidP="00C778EB">
            <w:pPr>
              <w:tabs>
                <w:tab w:val="left" w:pos="1755"/>
              </w:tabs>
              <w:rPr>
                <w:ins w:id="19974" w:author="ALINA" w:date="2015-06-16T18:22:00Z"/>
                <w:del w:id="19975" w:author="Alina Armasu" w:date="2015-08-10T14:32:00Z"/>
              </w:rPr>
            </w:pPr>
          </w:p>
        </w:tc>
        <w:tc>
          <w:tcPr>
            <w:tcW w:w="1460" w:type="dxa"/>
            <w:tcBorders>
              <w:top w:val="nil"/>
              <w:left w:val="nil"/>
              <w:bottom w:val="nil"/>
              <w:right w:val="nil"/>
            </w:tcBorders>
            <w:shd w:val="clear" w:color="auto" w:fill="auto"/>
            <w:noWrap/>
            <w:vAlign w:val="bottom"/>
            <w:hideMark/>
          </w:tcPr>
          <w:p w14:paraId="23343547" w14:textId="12393C87" w:rsidR="00C778EB" w:rsidRPr="00C778EB" w:rsidDel="00EB7DAC" w:rsidRDefault="00C778EB" w:rsidP="00C778EB">
            <w:pPr>
              <w:tabs>
                <w:tab w:val="left" w:pos="1755"/>
              </w:tabs>
              <w:rPr>
                <w:ins w:id="19976" w:author="ALINA" w:date="2015-06-16T18:22:00Z"/>
                <w:del w:id="19977" w:author="Alina Armasu" w:date="2015-08-10T14:32:00Z"/>
              </w:rPr>
            </w:pPr>
          </w:p>
        </w:tc>
        <w:tc>
          <w:tcPr>
            <w:tcW w:w="1480" w:type="dxa"/>
            <w:tcBorders>
              <w:top w:val="nil"/>
              <w:left w:val="nil"/>
              <w:bottom w:val="nil"/>
              <w:right w:val="nil"/>
            </w:tcBorders>
            <w:shd w:val="clear" w:color="auto" w:fill="auto"/>
            <w:noWrap/>
            <w:vAlign w:val="bottom"/>
            <w:hideMark/>
          </w:tcPr>
          <w:p w14:paraId="24ECB5A4" w14:textId="38D3B08E" w:rsidR="00C778EB" w:rsidRPr="00C778EB" w:rsidDel="00EB7DAC" w:rsidRDefault="00C778EB" w:rsidP="00C778EB">
            <w:pPr>
              <w:tabs>
                <w:tab w:val="left" w:pos="1755"/>
              </w:tabs>
              <w:rPr>
                <w:ins w:id="19978" w:author="ALINA" w:date="2015-06-16T18:22:00Z"/>
                <w:del w:id="19979" w:author="Alina Armasu" w:date="2015-08-10T14:32:00Z"/>
              </w:rPr>
            </w:pPr>
          </w:p>
        </w:tc>
        <w:tc>
          <w:tcPr>
            <w:tcW w:w="266" w:type="dxa"/>
            <w:tcBorders>
              <w:top w:val="nil"/>
              <w:left w:val="nil"/>
              <w:bottom w:val="nil"/>
              <w:right w:val="nil"/>
            </w:tcBorders>
            <w:shd w:val="clear" w:color="auto" w:fill="auto"/>
            <w:noWrap/>
            <w:vAlign w:val="bottom"/>
            <w:hideMark/>
          </w:tcPr>
          <w:p w14:paraId="28012E0B" w14:textId="2C290331" w:rsidR="00C778EB" w:rsidRPr="00C778EB" w:rsidDel="00EB7DAC" w:rsidRDefault="00C778EB" w:rsidP="00C778EB">
            <w:pPr>
              <w:tabs>
                <w:tab w:val="left" w:pos="1755"/>
              </w:tabs>
              <w:rPr>
                <w:ins w:id="19980" w:author="ALINA" w:date="2015-06-16T18:22:00Z"/>
                <w:del w:id="19981" w:author="Alina Armasu" w:date="2015-08-10T14:32:00Z"/>
              </w:rPr>
            </w:pPr>
          </w:p>
        </w:tc>
        <w:tc>
          <w:tcPr>
            <w:tcW w:w="960" w:type="dxa"/>
            <w:tcBorders>
              <w:top w:val="nil"/>
              <w:left w:val="nil"/>
              <w:bottom w:val="nil"/>
              <w:right w:val="nil"/>
            </w:tcBorders>
            <w:shd w:val="clear" w:color="auto" w:fill="auto"/>
            <w:noWrap/>
            <w:vAlign w:val="bottom"/>
            <w:hideMark/>
          </w:tcPr>
          <w:p w14:paraId="50503130" w14:textId="3C6C2CD8" w:rsidR="00C778EB" w:rsidRPr="00C778EB" w:rsidDel="00EB7DAC" w:rsidRDefault="00C778EB" w:rsidP="00C778EB">
            <w:pPr>
              <w:tabs>
                <w:tab w:val="left" w:pos="1755"/>
              </w:tabs>
              <w:rPr>
                <w:ins w:id="19982" w:author="ALINA" w:date="2015-06-16T18:22:00Z"/>
                <w:del w:id="19983" w:author="Alina Armasu" w:date="2015-08-10T14:32:00Z"/>
              </w:rPr>
            </w:pPr>
          </w:p>
        </w:tc>
        <w:tc>
          <w:tcPr>
            <w:tcW w:w="960" w:type="dxa"/>
            <w:tcBorders>
              <w:top w:val="nil"/>
              <w:left w:val="nil"/>
              <w:bottom w:val="nil"/>
              <w:right w:val="nil"/>
            </w:tcBorders>
            <w:shd w:val="clear" w:color="auto" w:fill="auto"/>
            <w:noWrap/>
            <w:vAlign w:val="bottom"/>
            <w:hideMark/>
          </w:tcPr>
          <w:p w14:paraId="2F7BEC6F" w14:textId="1D011D3B" w:rsidR="00C778EB" w:rsidRPr="00C778EB" w:rsidDel="00EB7DAC" w:rsidRDefault="00C778EB" w:rsidP="00C778EB">
            <w:pPr>
              <w:tabs>
                <w:tab w:val="left" w:pos="1755"/>
              </w:tabs>
              <w:rPr>
                <w:ins w:id="19984" w:author="ALINA" w:date="2015-06-16T18:22:00Z"/>
                <w:del w:id="19985" w:author="Alina Armasu" w:date="2015-08-10T14:32:00Z"/>
              </w:rPr>
            </w:pPr>
          </w:p>
        </w:tc>
        <w:tc>
          <w:tcPr>
            <w:tcW w:w="960" w:type="dxa"/>
            <w:tcBorders>
              <w:top w:val="nil"/>
              <w:left w:val="nil"/>
              <w:bottom w:val="nil"/>
              <w:right w:val="nil"/>
            </w:tcBorders>
            <w:shd w:val="clear" w:color="auto" w:fill="auto"/>
            <w:noWrap/>
            <w:vAlign w:val="bottom"/>
            <w:hideMark/>
          </w:tcPr>
          <w:p w14:paraId="402A2AAD" w14:textId="4ECB3434" w:rsidR="00C778EB" w:rsidRPr="00C778EB" w:rsidDel="00EB7DAC" w:rsidRDefault="00C778EB" w:rsidP="00C778EB">
            <w:pPr>
              <w:tabs>
                <w:tab w:val="left" w:pos="1755"/>
              </w:tabs>
              <w:rPr>
                <w:ins w:id="19986" w:author="ALINA" w:date="2015-06-16T18:22:00Z"/>
                <w:del w:id="19987" w:author="Alina Armasu" w:date="2015-08-10T14:32:00Z"/>
              </w:rPr>
            </w:pPr>
          </w:p>
        </w:tc>
        <w:tc>
          <w:tcPr>
            <w:tcW w:w="960" w:type="dxa"/>
            <w:tcBorders>
              <w:top w:val="nil"/>
              <w:left w:val="nil"/>
              <w:bottom w:val="nil"/>
              <w:right w:val="nil"/>
            </w:tcBorders>
            <w:shd w:val="clear" w:color="auto" w:fill="auto"/>
            <w:noWrap/>
            <w:vAlign w:val="bottom"/>
            <w:hideMark/>
          </w:tcPr>
          <w:p w14:paraId="2CB40C36" w14:textId="649E8B93" w:rsidR="00C778EB" w:rsidRPr="00C778EB" w:rsidDel="00EB7DAC" w:rsidRDefault="00C778EB" w:rsidP="00C778EB">
            <w:pPr>
              <w:tabs>
                <w:tab w:val="left" w:pos="1755"/>
              </w:tabs>
              <w:rPr>
                <w:ins w:id="19988" w:author="ALINA" w:date="2015-06-16T18:22:00Z"/>
                <w:del w:id="19989" w:author="Alina Armasu" w:date="2015-08-10T14:32:00Z"/>
              </w:rPr>
            </w:pPr>
          </w:p>
        </w:tc>
        <w:tc>
          <w:tcPr>
            <w:tcW w:w="960" w:type="dxa"/>
            <w:tcBorders>
              <w:top w:val="nil"/>
              <w:left w:val="nil"/>
              <w:bottom w:val="nil"/>
              <w:right w:val="nil"/>
            </w:tcBorders>
            <w:shd w:val="clear" w:color="auto" w:fill="auto"/>
            <w:noWrap/>
            <w:vAlign w:val="bottom"/>
            <w:hideMark/>
          </w:tcPr>
          <w:p w14:paraId="12453389" w14:textId="315D7AB1" w:rsidR="00C778EB" w:rsidRPr="00C778EB" w:rsidDel="00EB7DAC" w:rsidRDefault="00C778EB" w:rsidP="00C778EB">
            <w:pPr>
              <w:tabs>
                <w:tab w:val="left" w:pos="1755"/>
              </w:tabs>
              <w:rPr>
                <w:ins w:id="19990" w:author="ALINA" w:date="2015-06-16T18:22:00Z"/>
                <w:del w:id="19991" w:author="Alina Armasu" w:date="2015-08-10T14:32:00Z"/>
              </w:rPr>
            </w:pPr>
          </w:p>
        </w:tc>
        <w:tc>
          <w:tcPr>
            <w:tcW w:w="1000" w:type="dxa"/>
            <w:tcBorders>
              <w:top w:val="nil"/>
              <w:left w:val="nil"/>
              <w:bottom w:val="nil"/>
              <w:right w:val="nil"/>
            </w:tcBorders>
            <w:shd w:val="clear" w:color="auto" w:fill="auto"/>
            <w:noWrap/>
            <w:vAlign w:val="bottom"/>
            <w:hideMark/>
          </w:tcPr>
          <w:p w14:paraId="03D6BFED" w14:textId="6A38AE8A" w:rsidR="00C778EB" w:rsidRPr="00C778EB" w:rsidDel="00EB7DAC" w:rsidRDefault="00C778EB" w:rsidP="00C778EB">
            <w:pPr>
              <w:tabs>
                <w:tab w:val="left" w:pos="1755"/>
              </w:tabs>
              <w:rPr>
                <w:ins w:id="19992" w:author="ALINA" w:date="2015-06-16T18:22:00Z"/>
                <w:del w:id="19993" w:author="Alina Armasu" w:date="2015-08-10T14:32:00Z"/>
              </w:rPr>
            </w:pPr>
          </w:p>
        </w:tc>
        <w:tc>
          <w:tcPr>
            <w:tcW w:w="1100" w:type="dxa"/>
            <w:tcBorders>
              <w:top w:val="nil"/>
              <w:left w:val="nil"/>
              <w:bottom w:val="nil"/>
              <w:right w:val="nil"/>
            </w:tcBorders>
            <w:shd w:val="clear" w:color="auto" w:fill="auto"/>
            <w:noWrap/>
            <w:vAlign w:val="bottom"/>
            <w:hideMark/>
          </w:tcPr>
          <w:p w14:paraId="608DA091" w14:textId="1B8CE6F6" w:rsidR="00C778EB" w:rsidRPr="00C778EB" w:rsidDel="00EB7DAC" w:rsidRDefault="00C778EB" w:rsidP="00C778EB">
            <w:pPr>
              <w:tabs>
                <w:tab w:val="left" w:pos="1755"/>
              </w:tabs>
              <w:rPr>
                <w:ins w:id="19994" w:author="ALINA" w:date="2015-06-16T18:22:00Z"/>
                <w:del w:id="19995" w:author="Alina Armasu" w:date="2015-08-10T14:32:00Z"/>
              </w:rPr>
            </w:pPr>
          </w:p>
        </w:tc>
        <w:tc>
          <w:tcPr>
            <w:tcW w:w="1100" w:type="dxa"/>
            <w:tcBorders>
              <w:top w:val="nil"/>
              <w:left w:val="nil"/>
              <w:bottom w:val="nil"/>
              <w:right w:val="nil"/>
            </w:tcBorders>
            <w:shd w:val="clear" w:color="auto" w:fill="auto"/>
            <w:noWrap/>
            <w:vAlign w:val="bottom"/>
            <w:hideMark/>
          </w:tcPr>
          <w:p w14:paraId="3455C0BB" w14:textId="07852464" w:rsidR="00C778EB" w:rsidRPr="00C778EB" w:rsidDel="00EB7DAC" w:rsidRDefault="00C778EB" w:rsidP="00C778EB">
            <w:pPr>
              <w:tabs>
                <w:tab w:val="left" w:pos="1755"/>
              </w:tabs>
              <w:rPr>
                <w:ins w:id="19996" w:author="ALINA" w:date="2015-06-16T18:22:00Z"/>
                <w:del w:id="19997" w:author="Alina Armasu" w:date="2015-08-10T14:32:00Z"/>
              </w:rPr>
            </w:pPr>
          </w:p>
        </w:tc>
        <w:tc>
          <w:tcPr>
            <w:tcW w:w="272" w:type="dxa"/>
            <w:tcBorders>
              <w:top w:val="nil"/>
              <w:left w:val="nil"/>
              <w:bottom w:val="nil"/>
              <w:right w:val="nil"/>
            </w:tcBorders>
            <w:shd w:val="clear" w:color="000000" w:fill="538DD5"/>
            <w:noWrap/>
            <w:vAlign w:val="bottom"/>
            <w:hideMark/>
          </w:tcPr>
          <w:p w14:paraId="58CF888B" w14:textId="19D1CC93" w:rsidR="00C778EB" w:rsidRPr="00C778EB" w:rsidDel="00EB7DAC" w:rsidRDefault="00C778EB" w:rsidP="00C778EB">
            <w:pPr>
              <w:tabs>
                <w:tab w:val="left" w:pos="1755"/>
              </w:tabs>
              <w:rPr>
                <w:ins w:id="19998" w:author="ALINA" w:date="2015-06-16T18:22:00Z"/>
                <w:del w:id="19999" w:author="Alina Armasu" w:date="2015-08-10T14:32:00Z"/>
                <w:rFonts w:ascii="Arial" w:hAnsi="Arial" w:cs="Arial"/>
              </w:rPr>
            </w:pPr>
            <w:ins w:id="20000" w:author="ALINA" w:date="2015-06-16T18:22:00Z">
              <w:del w:id="20001" w:author="Alina Armasu" w:date="2015-08-10T14:32:00Z">
                <w:r w:rsidRPr="00C778EB" w:rsidDel="00EB7DAC">
                  <w:rPr>
                    <w:rFonts w:ascii="Arial" w:hAnsi="Arial" w:cs="Arial"/>
                  </w:rPr>
                  <w:delText> </w:delText>
                </w:r>
              </w:del>
            </w:ins>
          </w:p>
        </w:tc>
        <w:tc>
          <w:tcPr>
            <w:tcW w:w="960" w:type="dxa"/>
            <w:tcBorders>
              <w:top w:val="nil"/>
              <w:left w:val="nil"/>
              <w:bottom w:val="nil"/>
              <w:right w:val="nil"/>
            </w:tcBorders>
            <w:shd w:val="clear" w:color="auto" w:fill="auto"/>
            <w:noWrap/>
            <w:vAlign w:val="bottom"/>
            <w:hideMark/>
          </w:tcPr>
          <w:p w14:paraId="2CB628B2" w14:textId="20A1D861" w:rsidR="00C778EB" w:rsidRPr="00C778EB" w:rsidDel="00EB7DAC" w:rsidRDefault="00C778EB" w:rsidP="00C778EB">
            <w:pPr>
              <w:tabs>
                <w:tab w:val="left" w:pos="1755"/>
              </w:tabs>
              <w:rPr>
                <w:ins w:id="20002" w:author="ALINA" w:date="2015-06-16T18:22:00Z"/>
                <w:del w:id="20003"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6343F33A" w14:textId="7BF6C4D2" w:rsidR="00C778EB" w:rsidRPr="00C778EB" w:rsidDel="00EB7DAC" w:rsidRDefault="00C778EB" w:rsidP="00C778EB">
            <w:pPr>
              <w:tabs>
                <w:tab w:val="left" w:pos="1755"/>
              </w:tabs>
              <w:rPr>
                <w:ins w:id="20004" w:author="ALINA" w:date="2015-06-16T18:22:00Z"/>
                <w:del w:id="20005" w:author="Alina Armasu" w:date="2015-08-10T14:32:00Z"/>
              </w:rPr>
            </w:pPr>
          </w:p>
        </w:tc>
        <w:tc>
          <w:tcPr>
            <w:tcW w:w="960" w:type="dxa"/>
            <w:tcBorders>
              <w:top w:val="nil"/>
              <w:left w:val="nil"/>
              <w:bottom w:val="nil"/>
              <w:right w:val="nil"/>
            </w:tcBorders>
            <w:shd w:val="clear" w:color="auto" w:fill="auto"/>
            <w:noWrap/>
            <w:vAlign w:val="bottom"/>
            <w:hideMark/>
          </w:tcPr>
          <w:p w14:paraId="40D6EB9C" w14:textId="44E9A659" w:rsidR="00C778EB" w:rsidRPr="00C778EB" w:rsidDel="00EB7DAC" w:rsidRDefault="00C778EB" w:rsidP="00C778EB">
            <w:pPr>
              <w:tabs>
                <w:tab w:val="left" w:pos="1755"/>
              </w:tabs>
              <w:rPr>
                <w:ins w:id="20006" w:author="ALINA" w:date="2015-06-16T18:22:00Z"/>
                <w:del w:id="20007" w:author="Alina Armasu" w:date="2015-08-10T14:32:00Z"/>
              </w:rPr>
            </w:pPr>
          </w:p>
        </w:tc>
        <w:tc>
          <w:tcPr>
            <w:tcW w:w="960" w:type="dxa"/>
            <w:tcBorders>
              <w:top w:val="nil"/>
              <w:left w:val="nil"/>
              <w:bottom w:val="nil"/>
              <w:right w:val="nil"/>
            </w:tcBorders>
            <w:shd w:val="clear" w:color="auto" w:fill="auto"/>
            <w:noWrap/>
            <w:vAlign w:val="bottom"/>
            <w:hideMark/>
          </w:tcPr>
          <w:p w14:paraId="10199CF6" w14:textId="529F7A20" w:rsidR="00C778EB" w:rsidRPr="00C778EB" w:rsidDel="00EB7DAC" w:rsidRDefault="00C778EB" w:rsidP="00C778EB">
            <w:pPr>
              <w:tabs>
                <w:tab w:val="left" w:pos="1755"/>
              </w:tabs>
              <w:rPr>
                <w:ins w:id="20008" w:author="ALINA" w:date="2015-06-16T18:22:00Z"/>
                <w:del w:id="20009" w:author="Alina Armasu" w:date="2015-08-10T14:32:00Z"/>
              </w:rPr>
            </w:pPr>
          </w:p>
        </w:tc>
      </w:tr>
      <w:tr w:rsidR="00C778EB" w:rsidRPr="00C778EB" w:rsidDel="00EB7DAC" w14:paraId="34D6B8F7" w14:textId="78BCAEEE" w:rsidTr="003A1F33">
        <w:trPr>
          <w:trHeight w:val="255"/>
          <w:ins w:id="20010" w:author="ALINA" w:date="2015-06-16T18:22:00Z"/>
          <w:del w:id="20011" w:author="Alina Armasu" w:date="2015-08-10T14:32:00Z"/>
        </w:trPr>
        <w:tc>
          <w:tcPr>
            <w:tcW w:w="340" w:type="dxa"/>
            <w:tcBorders>
              <w:top w:val="nil"/>
              <w:left w:val="nil"/>
              <w:bottom w:val="nil"/>
              <w:right w:val="nil"/>
            </w:tcBorders>
            <w:shd w:val="clear" w:color="auto" w:fill="auto"/>
            <w:noWrap/>
            <w:vAlign w:val="bottom"/>
            <w:hideMark/>
          </w:tcPr>
          <w:p w14:paraId="48A7D2B3" w14:textId="312EC353" w:rsidR="00C778EB" w:rsidRPr="00C778EB" w:rsidDel="00EB7DAC" w:rsidRDefault="00C778EB" w:rsidP="00C778EB">
            <w:pPr>
              <w:tabs>
                <w:tab w:val="left" w:pos="1755"/>
              </w:tabs>
              <w:rPr>
                <w:ins w:id="20012" w:author="ALINA" w:date="2015-06-16T18:22:00Z"/>
                <w:del w:id="20013" w:author="Alina Armasu" w:date="2015-08-10T14:32:00Z"/>
                <w:sz w:val="24"/>
                <w:szCs w:val="24"/>
              </w:rPr>
            </w:pPr>
          </w:p>
        </w:tc>
        <w:tc>
          <w:tcPr>
            <w:tcW w:w="272" w:type="dxa"/>
            <w:tcBorders>
              <w:top w:val="nil"/>
              <w:left w:val="nil"/>
              <w:bottom w:val="nil"/>
              <w:right w:val="nil"/>
            </w:tcBorders>
            <w:shd w:val="clear" w:color="000000" w:fill="538DD5"/>
            <w:noWrap/>
            <w:vAlign w:val="bottom"/>
            <w:hideMark/>
          </w:tcPr>
          <w:p w14:paraId="694AFC7C" w14:textId="6A082782" w:rsidR="00C778EB" w:rsidRPr="00C778EB" w:rsidDel="00EB7DAC" w:rsidRDefault="00C778EB" w:rsidP="00C778EB">
            <w:pPr>
              <w:tabs>
                <w:tab w:val="left" w:pos="1755"/>
              </w:tabs>
              <w:rPr>
                <w:ins w:id="20014" w:author="ALINA" w:date="2015-06-16T18:22:00Z"/>
                <w:del w:id="20015" w:author="Alina Armasu" w:date="2015-08-10T14:32:00Z"/>
                <w:rFonts w:ascii="Arial" w:hAnsi="Arial" w:cs="Arial"/>
              </w:rPr>
            </w:pPr>
            <w:ins w:id="20016" w:author="ALINA" w:date="2015-06-16T18:22:00Z">
              <w:del w:id="20017" w:author="Alina Armasu" w:date="2015-08-10T14:32:00Z">
                <w:r w:rsidRPr="00C778EB" w:rsidDel="00EB7DAC">
                  <w:rPr>
                    <w:rFonts w:ascii="Arial" w:hAnsi="Arial" w:cs="Arial"/>
                  </w:rPr>
                  <w:delText> </w:delText>
                </w:r>
              </w:del>
            </w:ins>
          </w:p>
        </w:tc>
        <w:tc>
          <w:tcPr>
            <w:tcW w:w="1296" w:type="dxa"/>
            <w:tcBorders>
              <w:top w:val="nil"/>
              <w:left w:val="nil"/>
              <w:bottom w:val="nil"/>
              <w:right w:val="nil"/>
            </w:tcBorders>
            <w:shd w:val="clear" w:color="auto" w:fill="auto"/>
            <w:noWrap/>
            <w:vAlign w:val="bottom"/>
            <w:hideMark/>
          </w:tcPr>
          <w:p w14:paraId="7CC50A9E" w14:textId="55E096B1" w:rsidR="00C778EB" w:rsidRPr="00C778EB" w:rsidDel="00EB7DAC" w:rsidRDefault="00C778EB" w:rsidP="00C778EB">
            <w:pPr>
              <w:tabs>
                <w:tab w:val="left" w:pos="1755"/>
              </w:tabs>
              <w:rPr>
                <w:ins w:id="20018" w:author="ALINA" w:date="2015-06-16T18:22:00Z"/>
                <w:del w:id="20019" w:author="Alina Armasu" w:date="2015-08-10T14:32:00Z"/>
                <w:rFonts w:ascii="Arial" w:hAnsi="Arial" w:cs="Arial"/>
                <w:noProof/>
              </w:rPr>
            </w:pPr>
          </w:p>
        </w:tc>
        <w:tc>
          <w:tcPr>
            <w:tcW w:w="1480" w:type="dxa"/>
            <w:tcBorders>
              <w:top w:val="nil"/>
              <w:left w:val="nil"/>
              <w:bottom w:val="nil"/>
              <w:right w:val="nil"/>
            </w:tcBorders>
            <w:shd w:val="clear" w:color="auto" w:fill="auto"/>
            <w:noWrap/>
            <w:vAlign w:val="bottom"/>
            <w:hideMark/>
          </w:tcPr>
          <w:p w14:paraId="2E354CFB" w14:textId="2401F6CB" w:rsidR="00C778EB" w:rsidRPr="00C778EB" w:rsidDel="00EB7DAC" w:rsidRDefault="00C778EB" w:rsidP="00C778EB">
            <w:pPr>
              <w:tabs>
                <w:tab w:val="left" w:pos="1755"/>
              </w:tabs>
              <w:rPr>
                <w:ins w:id="20020" w:author="ALINA" w:date="2015-06-16T18:22:00Z"/>
                <w:del w:id="20021" w:author="Alina Armasu" w:date="2015-08-10T14:32:00Z"/>
              </w:rPr>
            </w:pPr>
          </w:p>
        </w:tc>
        <w:tc>
          <w:tcPr>
            <w:tcW w:w="1000" w:type="dxa"/>
            <w:tcBorders>
              <w:top w:val="nil"/>
              <w:left w:val="nil"/>
              <w:bottom w:val="nil"/>
              <w:right w:val="nil"/>
            </w:tcBorders>
            <w:shd w:val="clear" w:color="auto" w:fill="auto"/>
            <w:noWrap/>
            <w:vAlign w:val="bottom"/>
            <w:hideMark/>
          </w:tcPr>
          <w:p w14:paraId="4DD6FD25" w14:textId="7A659233" w:rsidR="00C778EB" w:rsidRPr="00C778EB" w:rsidDel="00EB7DAC" w:rsidRDefault="00C778EB" w:rsidP="00C778EB">
            <w:pPr>
              <w:tabs>
                <w:tab w:val="left" w:pos="1755"/>
              </w:tabs>
              <w:rPr>
                <w:ins w:id="20022" w:author="ALINA" w:date="2015-06-16T18:22:00Z"/>
                <w:del w:id="20023" w:author="Alina Armasu" w:date="2015-08-10T14:32:00Z"/>
              </w:rPr>
            </w:pPr>
          </w:p>
        </w:tc>
        <w:tc>
          <w:tcPr>
            <w:tcW w:w="1520" w:type="dxa"/>
            <w:tcBorders>
              <w:top w:val="nil"/>
              <w:left w:val="nil"/>
              <w:bottom w:val="nil"/>
              <w:right w:val="nil"/>
            </w:tcBorders>
            <w:shd w:val="clear" w:color="auto" w:fill="auto"/>
            <w:noWrap/>
            <w:vAlign w:val="bottom"/>
            <w:hideMark/>
          </w:tcPr>
          <w:p w14:paraId="4BBA449D" w14:textId="25A6A12B" w:rsidR="00C778EB" w:rsidRPr="00C778EB" w:rsidDel="00EB7DAC" w:rsidRDefault="00C778EB" w:rsidP="00C778EB">
            <w:pPr>
              <w:tabs>
                <w:tab w:val="left" w:pos="1755"/>
              </w:tabs>
              <w:rPr>
                <w:ins w:id="20024" w:author="ALINA" w:date="2015-06-16T18:22:00Z"/>
                <w:del w:id="20025" w:author="Alina Armasu" w:date="2015-08-10T14:32:00Z"/>
              </w:rPr>
            </w:pPr>
          </w:p>
        </w:tc>
        <w:tc>
          <w:tcPr>
            <w:tcW w:w="1460" w:type="dxa"/>
            <w:tcBorders>
              <w:top w:val="nil"/>
              <w:left w:val="nil"/>
              <w:bottom w:val="nil"/>
              <w:right w:val="nil"/>
            </w:tcBorders>
            <w:shd w:val="clear" w:color="auto" w:fill="auto"/>
            <w:noWrap/>
            <w:vAlign w:val="bottom"/>
            <w:hideMark/>
          </w:tcPr>
          <w:p w14:paraId="43E72283" w14:textId="0481C52B" w:rsidR="00C778EB" w:rsidRPr="00C778EB" w:rsidDel="00EB7DAC" w:rsidRDefault="00C778EB" w:rsidP="00C778EB">
            <w:pPr>
              <w:tabs>
                <w:tab w:val="left" w:pos="1755"/>
              </w:tabs>
              <w:rPr>
                <w:ins w:id="20026" w:author="ALINA" w:date="2015-06-16T18:22:00Z"/>
                <w:del w:id="20027" w:author="Alina Armasu" w:date="2015-08-10T14:32:00Z"/>
              </w:rPr>
            </w:pPr>
          </w:p>
        </w:tc>
        <w:tc>
          <w:tcPr>
            <w:tcW w:w="1480" w:type="dxa"/>
            <w:tcBorders>
              <w:top w:val="nil"/>
              <w:left w:val="nil"/>
              <w:bottom w:val="nil"/>
              <w:right w:val="nil"/>
            </w:tcBorders>
            <w:shd w:val="clear" w:color="auto" w:fill="auto"/>
            <w:noWrap/>
            <w:vAlign w:val="bottom"/>
            <w:hideMark/>
          </w:tcPr>
          <w:p w14:paraId="1523CF83" w14:textId="0175AE3C" w:rsidR="00C778EB" w:rsidRPr="00C778EB" w:rsidDel="00EB7DAC" w:rsidRDefault="00C778EB" w:rsidP="00C778EB">
            <w:pPr>
              <w:tabs>
                <w:tab w:val="left" w:pos="1755"/>
              </w:tabs>
              <w:rPr>
                <w:ins w:id="20028" w:author="ALINA" w:date="2015-06-16T18:22:00Z"/>
                <w:del w:id="20029" w:author="Alina Armasu" w:date="2015-08-10T14:32:00Z"/>
              </w:rPr>
            </w:pPr>
          </w:p>
        </w:tc>
        <w:tc>
          <w:tcPr>
            <w:tcW w:w="266" w:type="dxa"/>
            <w:tcBorders>
              <w:top w:val="nil"/>
              <w:left w:val="nil"/>
              <w:bottom w:val="nil"/>
              <w:right w:val="nil"/>
            </w:tcBorders>
            <w:shd w:val="clear" w:color="auto" w:fill="auto"/>
            <w:noWrap/>
            <w:vAlign w:val="bottom"/>
            <w:hideMark/>
          </w:tcPr>
          <w:p w14:paraId="19DC98DA" w14:textId="1AA9DC56" w:rsidR="00C778EB" w:rsidRPr="00C778EB" w:rsidDel="00EB7DAC" w:rsidRDefault="00C778EB" w:rsidP="00C778EB">
            <w:pPr>
              <w:tabs>
                <w:tab w:val="left" w:pos="1755"/>
              </w:tabs>
              <w:rPr>
                <w:ins w:id="20030" w:author="ALINA" w:date="2015-06-16T18:22:00Z"/>
                <w:del w:id="20031" w:author="Alina Armasu" w:date="2015-08-10T14:32:00Z"/>
              </w:rPr>
            </w:pPr>
          </w:p>
        </w:tc>
        <w:tc>
          <w:tcPr>
            <w:tcW w:w="960" w:type="dxa"/>
            <w:tcBorders>
              <w:top w:val="nil"/>
              <w:left w:val="nil"/>
              <w:bottom w:val="nil"/>
              <w:right w:val="nil"/>
            </w:tcBorders>
            <w:shd w:val="clear" w:color="auto" w:fill="auto"/>
            <w:noWrap/>
            <w:vAlign w:val="bottom"/>
            <w:hideMark/>
          </w:tcPr>
          <w:p w14:paraId="3EE0A8E1" w14:textId="01768CFD" w:rsidR="00C778EB" w:rsidRPr="00C778EB" w:rsidDel="00EB7DAC" w:rsidRDefault="00C778EB" w:rsidP="00C778EB">
            <w:pPr>
              <w:tabs>
                <w:tab w:val="left" w:pos="1755"/>
              </w:tabs>
              <w:rPr>
                <w:ins w:id="20032" w:author="ALINA" w:date="2015-06-16T18:22:00Z"/>
                <w:del w:id="20033" w:author="Alina Armasu" w:date="2015-08-10T14:32:00Z"/>
              </w:rPr>
            </w:pPr>
          </w:p>
        </w:tc>
        <w:tc>
          <w:tcPr>
            <w:tcW w:w="960" w:type="dxa"/>
            <w:tcBorders>
              <w:top w:val="nil"/>
              <w:left w:val="nil"/>
              <w:bottom w:val="nil"/>
              <w:right w:val="nil"/>
            </w:tcBorders>
            <w:shd w:val="clear" w:color="auto" w:fill="auto"/>
            <w:noWrap/>
            <w:vAlign w:val="bottom"/>
            <w:hideMark/>
          </w:tcPr>
          <w:p w14:paraId="4BBB96BB" w14:textId="3C0B784D" w:rsidR="00C778EB" w:rsidRPr="00C778EB" w:rsidDel="00EB7DAC" w:rsidRDefault="00C778EB" w:rsidP="00C778EB">
            <w:pPr>
              <w:tabs>
                <w:tab w:val="left" w:pos="1755"/>
              </w:tabs>
              <w:rPr>
                <w:ins w:id="20034" w:author="ALINA" w:date="2015-06-16T18:22:00Z"/>
                <w:del w:id="20035" w:author="Alina Armasu" w:date="2015-08-10T14:32:00Z"/>
              </w:rPr>
            </w:pPr>
          </w:p>
        </w:tc>
        <w:tc>
          <w:tcPr>
            <w:tcW w:w="960" w:type="dxa"/>
            <w:tcBorders>
              <w:top w:val="nil"/>
              <w:left w:val="nil"/>
              <w:bottom w:val="nil"/>
              <w:right w:val="nil"/>
            </w:tcBorders>
            <w:shd w:val="clear" w:color="auto" w:fill="auto"/>
            <w:noWrap/>
            <w:vAlign w:val="bottom"/>
            <w:hideMark/>
          </w:tcPr>
          <w:p w14:paraId="76925959" w14:textId="1F12EE84" w:rsidR="00C778EB" w:rsidRPr="00C778EB" w:rsidDel="00EB7DAC" w:rsidRDefault="00C778EB" w:rsidP="00C778EB">
            <w:pPr>
              <w:tabs>
                <w:tab w:val="left" w:pos="1755"/>
              </w:tabs>
              <w:rPr>
                <w:ins w:id="20036" w:author="ALINA" w:date="2015-06-16T18:22:00Z"/>
                <w:del w:id="20037" w:author="Alina Armasu" w:date="2015-08-10T14:32:00Z"/>
              </w:rPr>
            </w:pPr>
          </w:p>
        </w:tc>
        <w:tc>
          <w:tcPr>
            <w:tcW w:w="960" w:type="dxa"/>
            <w:tcBorders>
              <w:top w:val="nil"/>
              <w:left w:val="nil"/>
              <w:bottom w:val="nil"/>
              <w:right w:val="nil"/>
            </w:tcBorders>
            <w:shd w:val="clear" w:color="auto" w:fill="auto"/>
            <w:noWrap/>
            <w:vAlign w:val="bottom"/>
            <w:hideMark/>
          </w:tcPr>
          <w:p w14:paraId="677AAE3B" w14:textId="3454FEB1" w:rsidR="00C778EB" w:rsidRPr="00C778EB" w:rsidDel="00EB7DAC" w:rsidRDefault="00C778EB" w:rsidP="00C778EB">
            <w:pPr>
              <w:tabs>
                <w:tab w:val="left" w:pos="1755"/>
              </w:tabs>
              <w:rPr>
                <w:ins w:id="20038" w:author="ALINA" w:date="2015-06-16T18:22:00Z"/>
                <w:del w:id="20039" w:author="Alina Armasu" w:date="2015-08-10T14:32:00Z"/>
              </w:rPr>
            </w:pPr>
          </w:p>
        </w:tc>
        <w:tc>
          <w:tcPr>
            <w:tcW w:w="960" w:type="dxa"/>
            <w:tcBorders>
              <w:top w:val="nil"/>
              <w:left w:val="nil"/>
              <w:bottom w:val="nil"/>
              <w:right w:val="nil"/>
            </w:tcBorders>
            <w:shd w:val="clear" w:color="auto" w:fill="auto"/>
            <w:noWrap/>
            <w:vAlign w:val="bottom"/>
            <w:hideMark/>
          </w:tcPr>
          <w:p w14:paraId="687AF3DC" w14:textId="3BBBA3BE" w:rsidR="00C778EB" w:rsidRPr="00C778EB" w:rsidDel="00EB7DAC" w:rsidRDefault="00C778EB" w:rsidP="00C778EB">
            <w:pPr>
              <w:tabs>
                <w:tab w:val="left" w:pos="1755"/>
              </w:tabs>
              <w:rPr>
                <w:ins w:id="20040" w:author="ALINA" w:date="2015-06-16T18:22:00Z"/>
                <w:del w:id="20041" w:author="Alina Armasu" w:date="2015-08-10T14:32:00Z"/>
              </w:rPr>
            </w:pPr>
          </w:p>
        </w:tc>
        <w:tc>
          <w:tcPr>
            <w:tcW w:w="1000" w:type="dxa"/>
            <w:tcBorders>
              <w:top w:val="nil"/>
              <w:left w:val="nil"/>
              <w:bottom w:val="nil"/>
              <w:right w:val="nil"/>
            </w:tcBorders>
            <w:shd w:val="clear" w:color="auto" w:fill="auto"/>
            <w:noWrap/>
            <w:vAlign w:val="bottom"/>
            <w:hideMark/>
          </w:tcPr>
          <w:p w14:paraId="4FEA2460" w14:textId="288588E4" w:rsidR="00C778EB" w:rsidRPr="00C778EB" w:rsidDel="00EB7DAC" w:rsidRDefault="00C778EB" w:rsidP="00C778EB">
            <w:pPr>
              <w:tabs>
                <w:tab w:val="left" w:pos="1755"/>
              </w:tabs>
              <w:rPr>
                <w:ins w:id="20042" w:author="ALINA" w:date="2015-06-16T18:22:00Z"/>
                <w:del w:id="20043" w:author="Alina Armasu" w:date="2015-08-10T14:32:00Z"/>
              </w:rPr>
            </w:pPr>
          </w:p>
        </w:tc>
        <w:tc>
          <w:tcPr>
            <w:tcW w:w="1100" w:type="dxa"/>
            <w:tcBorders>
              <w:top w:val="nil"/>
              <w:left w:val="nil"/>
              <w:bottom w:val="nil"/>
              <w:right w:val="nil"/>
            </w:tcBorders>
            <w:shd w:val="clear" w:color="auto" w:fill="auto"/>
            <w:noWrap/>
            <w:vAlign w:val="bottom"/>
            <w:hideMark/>
          </w:tcPr>
          <w:p w14:paraId="64824E77" w14:textId="25E156A4" w:rsidR="00C778EB" w:rsidRPr="00C778EB" w:rsidDel="00EB7DAC" w:rsidRDefault="00C778EB" w:rsidP="00C778EB">
            <w:pPr>
              <w:tabs>
                <w:tab w:val="left" w:pos="1755"/>
              </w:tabs>
              <w:rPr>
                <w:ins w:id="20044" w:author="ALINA" w:date="2015-06-16T18:22:00Z"/>
                <w:del w:id="20045" w:author="Alina Armasu" w:date="2015-08-10T14:32:00Z"/>
              </w:rPr>
            </w:pPr>
          </w:p>
        </w:tc>
        <w:tc>
          <w:tcPr>
            <w:tcW w:w="1100" w:type="dxa"/>
            <w:tcBorders>
              <w:top w:val="nil"/>
              <w:left w:val="nil"/>
              <w:bottom w:val="nil"/>
              <w:right w:val="nil"/>
            </w:tcBorders>
            <w:shd w:val="clear" w:color="auto" w:fill="auto"/>
            <w:noWrap/>
            <w:vAlign w:val="bottom"/>
            <w:hideMark/>
          </w:tcPr>
          <w:p w14:paraId="76091207" w14:textId="50C593D0" w:rsidR="00C778EB" w:rsidRPr="00C778EB" w:rsidDel="00EB7DAC" w:rsidRDefault="00C778EB" w:rsidP="00C778EB">
            <w:pPr>
              <w:tabs>
                <w:tab w:val="left" w:pos="1755"/>
              </w:tabs>
              <w:rPr>
                <w:ins w:id="20046" w:author="ALINA" w:date="2015-06-16T18:22:00Z"/>
                <w:del w:id="20047" w:author="Alina Armasu" w:date="2015-08-10T14:32:00Z"/>
              </w:rPr>
            </w:pPr>
          </w:p>
        </w:tc>
        <w:tc>
          <w:tcPr>
            <w:tcW w:w="272" w:type="dxa"/>
            <w:tcBorders>
              <w:top w:val="nil"/>
              <w:left w:val="nil"/>
              <w:bottom w:val="nil"/>
              <w:right w:val="nil"/>
            </w:tcBorders>
            <w:shd w:val="clear" w:color="000000" w:fill="538DD5"/>
            <w:noWrap/>
            <w:vAlign w:val="bottom"/>
            <w:hideMark/>
          </w:tcPr>
          <w:p w14:paraId="55059ED6" w14:textId="46C48248" w:rsidR="00C778EB" w:rsidRPr="00C778EB" w:rsidDel="00EB7DAC" w:rsidRDefault="00C778EB" w:rsidP="00C778EB">
            <w:pPr>
              <w:tabs>
                <w:tab w:val="left" w:pos="1755"/>
              </w:tabs>
              <w:rPr>
                <w:ins w:id="20048" w:author="ALINA" w:date="2015-06-16T18:22:00Z"/>
                <w:del w:id="20049" w:author="Alina Armasu" w:date="2015-08-10T14:32:00Z"/>
                <w:rFonts w:ascii="Arial" w:hAnsi="Arial" w:cs="Arial"/>
              </w:rPr>
            </w:pPr>
            <w:ins w:id="20050" w:author="ALINA" w:date="2015-06-16T18:22:00Z">
              <w:del w:id="20051" w:author="Alina Armasu" w:date="2015-08-10T14:32:00Z">
                <w:r w:rsidRPr="00C778EB" w:rsidDel="00EB7DAC">
                  <w:rPr>
                    <w:rFonts w:ascii="Arial" w:hAnsi="Arial" w:cs="Arial"/>
                  </w:rPr>
                  <w:delText> </w:delText>
                </w:r>
              </w:del>
            </w:ins>
          </w:p>
        </w:tc>
        <w:tc>
          <w:tcPr>
            <w:tcW w:w="960" w:type="dxa"/>
            <w:tcBorders>
              <w:top w:val="nil"/>
              <w:left w:val="nil"/>
              <w:bottom w:val="nil"/>
              <w:right w:val="nil"/>
            </w:tcBorders>
            <w:shd w:val="clear" w:color="auto" w:fill="auto"/>
            <w:noWrap/>
            <w:vAlign w:val="bottom"/>
            <w:hideMark/>
          </w:tcPr>
          <w:p w14:paraId="53AB612A" w14:textId="7BC6D753" w:rsidR="00C778EB" w:rsidRPr="00C778EB" w:rsidDel="00EB7DAC" w:rsidRDefault="00C778EB" w:rsidP="00C778EB">
            <w:pPr>
              <w:tabs>
                <w:tab w:val="left" w:pos="1755"/>
              </w:tabs>
              <w:rPr>
                <w:ins w:id="20052" w:author="ALINA" w:date="2015-06-16T18:22:00Z"/>
                <w:del w:id="20053"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70BB77E6" w14:textId="163F7CD2" w:rsidR="00C778EB" w:rsidRPr="00C778EB" w:rsidDel="00EB7DAC" w:rsidRDefault="00C778EB" w:rsidP="00C778EB">
            <w:pPr>
              <w:tabs>
                <w:tab w:val="left" w:pos="1755"/>
              </w:tabs>
              <w:rPr>
                <w:ins w:id="20054" w:author="ALINA" w:date="2015-06-16T18:22:00Z"/>
                <w:del w:id="20055" w:author="Alina Armasu" w:date="2015-08-10T14:32:00Z"/>
              </w:rPr>
            </w:pPr>
          </w:p>
        </w:tc>
        <w:tc>
          <w:tcPr>
            <w:tcW w:w="960" w:type="dxa"/>
            <w:tcBorders>
              <w:top w:val="nil"/>
              <w:left w:val="nil"/>
              <w:bottom w:val="nil"/>
              <w:right w:val="nil"/>
            </w:tcBorders>
            <w:shd w:val="clear" w:color="auto" w:fill="auto"/>
            <w:noWrap/>
            <w:vAlign w:val="bottom"/>
            <w:hideMark/>
          </w:tcPr>
          <w:p w14:paraId="62F3A51E" w14:textId="1CA44CE6" w:rsidR="00C778EB" w:rsidRPr="00C778EB" w:rsidDel="00EB7DAC" w:rsidRDefault="00C778EB" w:rsidP="00C778EB">
            <w:pPr>
              <w:tabs>
                <w:tab w:val="left" w:pos="1755"/>
              </w:tabs>
              <w:rPr>
                <w:ins w:id="20056" w:author="ALINA" w:date="2015-06-16T18:22:00Z"/>
                <w:del w:id="20057" w:author="Alina Armasu" w:date="2015-08-10T14:32:00Z"/>
              </w:rPr>
            </w:pPr>
          </w:p>
        </w:tc>
        <w:tc>
          <w:tcPr>
            <w:tcW w:w="960" w:type="dxa"/>
            <w:tcBorders>
              <w:top w:val="nil"/>
              <w:left w:val="nil"/>
              <w:bottom w:val="nil"/>
              <w:right w:val="nil"/>
            </w:tcBorders>
            <w:shd w:val="clear" w:color="auto" w:fill="auto"/>
            <w:noWrap/>
            <w:vAlign w:val="bottom"/>
            <w:hideMark/>
          </w:tcPr>
          <w:p w14:paraId="381265C3" w14:textId="6626C767" w:rsidR="00C778EB" w:rsidRPr="00C778EB" w:rsidDel="00EB7DAC" w:rsidRDefault="00C778EB" w:rsidP="00C778EB">
            <w:pPr>
              <w:tabs>
                <w:tab w:val="left" w:pos="1755"/>
              </w:tabs>
              <w:rPr>
                <w:ins w:id="20058" w:author="ALINA" w:date="2015-06-16T18:22:00Z"/>
                <w:del w:id="20059" w:author="Alina Armasu" w:date="2015-08-10T14:32:00Z"/>
              </w:rPr>
            </w:pPr>
          </w:p>
        </w:tc>
      </w:tr>
      <w:tr w:rsidR="00C778EB" w:rsidRPr="00C778EB" w:rsidDel="00EB7DAC" w14:paraId="544570E2" w14:textId="17B1F158" w:rsidTr="003A1F33">
        <w:trPr>
          <w:trHeight w:val="255"/>
          <w:ins w:id="20060" w:author="ALINA" w:date="2015-06-16T18:22:00Z"/>
          <w:del w:id="20061" w:author="Alina Armasu" w:date="2015-08-10T14:32:00Z"/>
        </w:trPr>
        <w:tc>
          <w:tcPr>
            <w:tcW w:w="340" w:type="dxa"/>
            <w:tcBorders>
              <w:top w:val="nil"/>
              <w:left w:val="nil"/>
              <w:bottom w:val="nil"/>
              <w:right w:val="nil"/>
            </w:tcBorders>
            <w:shd w:val="clear" w:color="auto" w:fill="auto"/>
            <w:noWrap/>
            <w:vAlign w:val="bottom"/>
            <w:hideMark/>
          </w:tcPr>
          <w:p w14:paraId="2C82AE61" w14:textId="798FCB9B" w:rsidR="00C778EB" w:rsidRPr="00C778EB" w:rsidDel="00EB7DAC" w:rsidRDefault="00C778EB" w:rsidP="00C778EB">
            <w:pPr>
              <w:tabs>
                <w:tab w:val="left" w:pos="1755"/>
              </w:tabs>
              <w:rPr>
                <w:ins w:id="20062" w:author="ALINA" w:date="2015-06-16T18:22:00Z"/>
                <w:del w:id="20063" w:author="Alina Armasu" w:date="2015-08-10T14:32:00Z"/>
                <w:sz w:val="24"/>
                <w:szCs w:val="24"/>
              </w:rPr>
            </w:pPr>
          </w:p>
        </w:tc>
        <w:tc>
          <w:tcPr>
            <w:tcW w:w="272" w:type="dxa"/>
            <w:tcBorders>
              <w:top w:val="nil"/>
              <w:left w:val="nil"/>
              <w:bottom w:val="nil"/>
              <w:right w:val="nil"/>
            </w:tcBorders>
            <w:shd w:val="clear" w:color="000000" w:fill="538DD5"/>
            <w:noWrap/>
            <w:vAlign w:val="bottom"/>
            <w:hideMark/>
          </w:tcPr>
          <w:p w14:paraId="2C688021" w14:textId="1C82EFEC" w:rsidR="00C778EB" w:rsidRPr="00C778EB" w:rsidDel="00EB7DAC" w:rsidRDefault="00C778EB" w:rsidP="00C778EB">
            <w:pPr>
              <w:tabs>
                <w:tab w:val="left" w:pos="1755"/>
              </w:tabs>
              <w:rPr>
                <w:ins w:id="20064" w:author="ALINA" w:date="2015-06-16T18:22:00Z"/>
                <w:del w:id="20065" w:author="Alina Armasu" w:date="2015-08-10T14:32:00Z"/>
                <w:rFonts w:ascii="Arial" w:hAnsi="Arial" w:cs="Arial"/>
              </w:rPr>
            </w:pPr>
            <w:ins w:id="20066" w:author="ALINA" w:date="2015-06-16T18:22:00Z">
              <w:del w:id="20067" w:author="Alina Armasu" w:date="2015-08-10T14:32:00Z">
                <w:r w:rsidRPr="00C778EB" w:rsidDel="00EB7DAC">
                  <w:rPr>
                    <w:rFonts w:ascii="Arial" w:hAnsi="Arial" w:cs="Arial"/>
                  </w:rPr>
                  <w:delText> </w:delText>
                </w:r>
              </w:del>
            </w:ins>
          </w:p>
        </w:tc>
        <w:tc>
          <w:tcPr>
            <w:tcW w:w="1296" w:type="dxa"/>
            <w:tcBorders>
              <w:top w:val="nil"/>
              <w:left w:val="nil"/>
              <w:bottom w:val="nil"/>
              <w:right w:val="nil"/>
            </w:tcBorders>
            <w:shd w:val="clear" w:color="auto" w:fill="auto"/>
            <w:noWrap/>
            <w:vAlign w:val="bottom"/>
            <w:hideMark/>
          </w:tcPr>
          <w:p w14:paraId="40083101" w14:textId="663AF8E3" w:rsidR="00C778EB" w:rsidRPr="00C778EB" w:rsidDel="00EB7DAC" w:rsidRDefault="00C778EB" w:rsidP="00C778EB">
            <w:pPr>
              <w:tabs>
                <w:tab w:val="left" w:pos="1755"/>
              </w:tabs>
              <w:rPr>
                <w:ins w:id="20068" w:author="ALINA" w:date="2015-06-16T18:22:00Z"/>
                <w:del w:id="20069" w:author="Alina Armasu" w:date="2015-08-10T14:32:00Z"/>
                <w:rFonts w:ascii="Arial" w:hAnsi="Arial" w:cs="Arial"/>
                <w:noProof/>
              </w:rPr>
            </w:pPr>
          </w:p>
        </w:tc>
        <w:tc>
          <w:tcPr>
            <w:tcW w:w="1480" w:type="dxa"/>
            <w:tcBorders>
              <w:top w:val="nil"/>
              <w:left w:val="nil"/>
              <w:bottom w:val="nil"/>
              <w:right w:val="nil"/>
            </w:tcBorders>
            <w:shd w:val="clear" w:color="auto" w:fill="auto"/>
            <w:noWrap/>
            <w:vAlign w:val="bottom"/>
            <w:hideMark/>
          </w:tcPr>
          <w:p w14:paraId="154CC3FD" w14:textId="7F6B1997" w:rsidR="00C778EB" w:rsidRPr="00C778EB" w:rsidDel="00EB7DAC" w:rsidRDefault="00C778EB" w:rsidP="00C778EB">
            <w:pPr>
              <w:tabs>
                <w:tab w:val="left" w:pos="1755"/>
              </w:tabs>
              <w:rPr>
                <w:ins w:id="20070" w:author="ALINA" w:date="2015-06-16T18:22:00Z"/>
                <w:del w:id="20071" w:author="Alina Armasu" w:date="2015-08-10T14:32:00Z"/>
              </w:rPr>
            </w:pPr>
          </w:p>
        </w:tc>
        <w:tc>
          <w:tcPr>
            <w:tcW w:w="1000" w:type="dxa"/>
            <w:tcBorders>
              <w:top w:val="nil"/>
              <w:left w:val="nil"/>
              <w:bottom w:val="nil"/>
              <w:right w:val="nil"/>
            </w:tcBorders>
            <w:shd w:val="clear" w:color="auto" w:fill="auto"/>
            <w:noWrap/>
            <w:vAlign w:val="bottom"/>
            <w:hideMark/>
          </w:tcPr>
          <w:p w14:paraId="3D078578" w14:textId="4AC1C318" w:rsidR="00C778EB" w:rsidRPr="00C778EB" w:rsidDel="00EB7DAC" w:rsidRDefault="00C778EB" w:rsidP="00C778EB">
            <w:pPr>
              <w:tabs>
                <w:tab w:val="left" w:pos="1755"/>
              </w:tabs>
              <w:rPr>
                <w:ins w:id="20072" w:author="ALINA" w:date="2015-06-16T18:22:00Z"/>
                <w:del w:id="20073" w:author="Alina Armasu" w:date="2015-08-10T14:32:00Z"/>
              </w:rPr>
            </w:pPr>
          </w:p>
        </w:tc>
        <w:tc>
          <w:tcPr>
            <w:tcW w:w="1520" w:type="dxa"/>
            <w:tcBorders>
              <w:top w:val="nil"/>
              <w:left w:val="nil"/>
              <w:bottom w:val="nil"/>
              <w:right w:val="nil"/>
            </w:tcBorders>
            <w:shd w:val="clear" w:color="auto" w:fill="auto"/>
            <w:noWrap/>
            <w:vAlign w:val="bottom"/>
            <w:hideMark/>
          </w:tcPr>
          <w:p w14:paraId="64982E26" w14:textId="066658B2" w:rsidR="00C778EB" w:rsidRPr="00C778EB" w:rsidDel="00EB7DAC" w:rsidRDefault="00C778EB" w:rsidP="00C778EB">
            <w:pPr>
              <w:tabs>
                <w:tab w:val="left" w:pos="1755"/>
              </w:tabs>
              <w:rPr>
                <w:ins w:id="20074" w:author="ALINA" w:date="2015-06-16T18:22:00Z"/>
                <w:del w:id="20075" w:author="Alina Armasu" w:date="2015-08-10T14:32:00Z"/>
              </w:rPr>
            </w:pPr>
          </w:p>
        </w:tc>
        <w:tc>
          <w:tcPr>
            <w:tcW w:w="1460" w:type="dxa"/>
            <w:tcBorders>
              <w:top w:val="nil"/>
              <w:left w:val="nil"/>
              <w:bottom w:val="nil"/>
              <w:right w:val="nil"/>
            </w:tcBorders>
            <w:shd w:val="clear" w:color="auto" w:fill="auto"/>
            <w:noWrap/>
            <w:vAlign w:val="bottom"/>
            <w:hideMark/>
          </w:tcPr>
          <w:p w14:paraId="3D2F54AD" w14:textId="1F656A80" w:rsidR="00C778EB" w:rsidRPr="00C778EB" w:rsidDel="00EB7DAC" w:rsidRDefault="00C778EB" w:rsidP="00C778EB">
            <w:pPr>
              <w:tabs>
                <w:tab w:val="left" w:pos="1755"/>
              </w:tabs>
              <w:rPr>
                <w:ins w:id="20076" w:author="ALINA" w:date="2015-06-16T18:22:00Z"/>
                <w:del w:id="20077" w:author="Alina Armasu" w:date="2015-08-10T14:32:00Z"/>
              </w:rPr>
            </w:pPr>
          </w:p>
        </w:tc>
        <w:tc>
          <w:tcPr>
            <w:tcW w:w="1480" w:type="dxa"/>
            <w:tcBorders>
              <w:top w:val="nil"/>
              <w:left w:val="nil"/>
              <w:bottom w:val="nil"/>
              <w:right w:val="nil"/>
            </w:tcBorders>
            <w:shd w:val="clear" w:color="auto" w:fill="auto"/>
            <w:noWrap/>
            <w:vAlign w:val="bottom"/>
            <w:hideMark/>
          </w:tcPr>
          <w:p w14:paraId="5BD047C3" w14:textId="10B36F11" w:rsidR="00C778EB" w:rsidRPr="00C778EB" w:rsidDel="00EB7DAC" w:rsidRDefault="00C778EB" w:rsidP="00C778EB">
            <w:pPr>
              <w:tabs>
                <w:tab w:val="left" w:pos="1755"/>
              </w:tabs>
              <w:rPr>
                <w:ins w:id="20078" w:author="ALINA" w:date="2015-06-16T18:22:00Z"/>
                <w:del w:id="20079" w:author="Alina Armasu" w:date="2015-08-10T14:32:00Z"/>
              </w:rPr>
            </w:pPr>
          </w:p>
        </w:tc>
        <w:tc>
          <w:tcPr>
            <w:tcW w:w="266" w:type="dxa"/>
            <w:tcBorders>
              <w:top w:val="nil"/>
              <w:left w:val="nil"/>
              <w:bottom w:val="nil"/>
              <w:right w:val="nil"/>
            </w:tcBorders>
            <w:shd w:val="clear" w:color="auto" w:fill="auto"/>
            <w:noWrap/>
            <w:vAlign w:val="bottom"/>
            <w:hideMark/>
          </w:tcPr>
          <w:p w14:paraId="605DF8A7" w14:textId="4EB8AC5A" w:rsidR="00C778EB" w:rsidRPr="00C778EB" w:rsidDel="00EB7DAC" w:rsidRDefault="00C778EB" w:rsidP="00C778EB">
            <w:pPr>
              <w:tabs>
                <w:tab w:val="left" w:pos="1755"/>
              </w:tabs>
              <w:rPr>
                <w:ins w:id="20080" w:author="ALINA" w:date="2015-06-16T18:22:00Z"/>
                <w:del w:id="20081" w:author="Alina Armasu" w:date="2015-08-10T14:32:00Z"/>
              </w:rPr>
            </w:pPr>
          </w:p>
        </w:tc>
        <w:tc>
          <w:tcPr>
            <w:tcW w:w="960" w:type="dxa"/>
            <w:tcBorders>
              <w:top w:val="nil"/>
              <w:left w:val="nil"/>
              <w:bottom w:val="nil"/>
              <w:right w:val="nil"/>
            </w:tcBorders>
            <w:shd w:val="clear" w:color="auto" w:fill="auto"/>
            <w:noWrap/>
            <w:vAlign w:val="bottom"/>
            <w:hideMark/>
          </w:tcPr>
          <w:p w14:paraId="1018FF54" w14:textId="1DB8D5FC" w:rsidR="00C778EB" w:rsidRPr="00C778EB" w:rsidDel="00EB7DAC" w:rsidRDefault="00C778EB" w:rsidP="00C778EB">
            <w:pPr>
              <w:tabs>
                <w:tab w:val="left" w:pos="1755"/>
              </w:tabs>
              <w:rPr>
                <w:ins w:id="20082" w:author="ALINA" w:date="2015-06-16T18:22:00Z"/>
                <w:del w:id="20083" w:author="Alina Armasu" w:date="2015-08-10T14:32:00Z"/>
              </w:rPr>
            </w:pPr>
          </w:p>
        </w:tc>
        <w:tc>
          <w:tcPr>
            <w:tcW w:w="960" w:type="dxa"/>
            <w:tcBorders>
              <w:top w:val="nil"/>
              <w:left w:val="nil"/>
              <w:bottom w:val="nil"/>
              <w:right w:val="nil"/>
            </w:tcBorders>
            <w:shd w:val="clear" w:color="auto" w:fill="auto"/>
            <w:noWrap/>
            <w:vAlign w:val="bottom"/>
            <w:hideMark/>
          </w:tcPr>
          <w:p w14:paraId="2A07F922" w14:textId="56F5DD7E" w:rsidR="00C778EB" w:rsidRPr="00C778EB" w:rsidDel="00EB7DAC" w:rsidRDefault="00C778EB" w:rsidP="00C778EB">
            <w:pPr>
              <w:tabs>
                <w:tab w:val="left" w:pos="1755"/>
              </w:tabs>
              <w:rPr>
                <w:ins w:id="20084" w:author="ALINA" w:date="2015-06-16T18:22:00Z"/>
                <w:del w:id="20085" w:author="Alina Armasu" w:date="2015-08-10T14:32:00Z"/>
              </w:rPr>
            </w:pPr>
          </w:p>
        </w:tc>
        <w:tc>
          <w:tcPr>
            <w:tcW w:w="960" w:type="dxa"/>
            <w:tcBorders>
              <w:top w:val="nil"/>
              <w:left w:val="nil"/>
              <w:bottom w:val="nil"/>
              <w:right w:val="nil"/>
            </w:tcBorders>
            <w:shd w:val="clear" w:color="auto" w:fill="auto"/>
            <w:noWrap/>
            <w:vAlign w:val="bottom"/>
            <w:hideMark/>
          </w:tcPr>
          <w:p w14:paraId="0EED48FF" w14:textId="313F0669" w:rsidR="00C778EB" w:rsidRPr="00C778EB" w:rsidDel="00EB7DAC" w:rsidRDefault="00C778EB" w:rsidP="00C778EB">
            <w:pPr>
              <w:tabs>
                <w:tab w:val="left" w:pos="1755"/>
              </w:tabs>
              <w:rPr>
                <w:ins w:id="20086" w:author="ALINA" w:date="2015-06-16T18:22:00Z"/>
                <w:del w:id="20087" w:author="Alina Armasu" w:date="2015-08-10T14:32:00Z"/>
              </w:rPr>
            </w:pPr>
          </w:p>
        </w:tc>
        <w:tc>
          <w:tcPr>
            <w:tcW w:w="960" w:type="dxa"/>
            <w:tcBorders>
              <w:top w:val="nil"/>
              <w:left w:val="nil"/>
              <w:bottom w:val="nil"/>
              <w:right w:val="nil"/>
            </w:tcBorders>
            <w:shd w:val="clear" w:color="auto" w:fill="auto"/>
            <w:noWrap/>
            <w:vAlign w:val="bottom"/>
            <w:hideMark/>
          </w:tcPr>
          <w:p w14:paraId="40162897" w14:textId="59E5C99A" w:rsidR="00C778EB" w:rsidRPr="00C778EB" w:rsidDel="00EB7DAC" w:rsidRDefault="00C778EB" w:rsidP="00C778EB">
            <w:pPr>
              <w:tabs>
                <w:tab w:val="left" w:pos="1755"/>
              </w:tabs>
              <w:rPr>
                <w:ins w:id="20088" w:author="ALINA" w:date="2015-06-16T18:22:00Z"/>
                <w:del w:id="20089" w:author="Alina Armasu" w:date="2015-08-10T14:32:00Z"/>
              </w:rPr>
            </w:pPr>
          </w:p>
        </w:tc>
        <w:tc>
          <w:tcPr>
            <w:tcW w:w="960" w:type="dxa"/>
            <w:tcBorders>
              <w:top w:val="nil"/>
              <w:left w:val="nil"/>
              <w:bottom w:val="nil"/>
              <w:right w:val="nil"/>
            </w:tcBorders>
            <w:shd w:val="clear" w:color="auto" w:fill="auto"/>
            <w:noWrap/>
            <w:vAlign w:val="bottom"/>
            <w:hideMark/>
          </w:tcPr>
          <w:p w14:paraId="2D200D69" w14:textId="5F740285" w:rsidR="00C778EB" w:rsidRPr="00C778EB" w:rsidDel="00EB7DAC" w:rsidRDefault="00C778EB" w:rsidP="00C778EB">
            <w:pPr>
              <w:tabs>
                <w:tab w:val="left" w:pos="1755"/>
              </w:tabs>
              <w:rPr>
                <w:ins w:id="20090" w:author="ALINA" w:date="2015-06-16T18:22:00Z"/>
                <w:del w:id="20091" w:author="Alina Armasu" w:date="2015-08-10T14:32:00Z"/>
              </w:rPr>
            </w:pPr>
          </w:p>
        </w:tc>
        <w:tc>
          <w:tcPr>
            <w:tcW w:w="1000" w:type="dxa"/>
            <w:tcBorders>
              <w:top w:val="nil"/>
              <w:left w:val="nil"/>
              <w:bottom w:val="nil"/>
              <w:right w:val="nil"/>
            </w:tcBorders>
            <w:shd w:val="clear" w:color="auto" w:fill="auto"/>
            <w:noWrap/>
            <w:vAlign w:val="bottom"/>
            <w:hideMark/>
          </w:tcPr>
          <w:p w14:paraId="41AF45D8" w14:textId="00917F8A" w:rsidR="00C778EB" w:rsidRPr="00C778EB" w:rsidDel="00EB7DAC" w:rsidRDefault="00C778EB" w:rsidP="00C778EB">
            <w:pPr>
              <w:tabs>
                <w:tab w:val="left" w:pos="1755"/>
              </w:tabs>
              <w:rPr>
                <w:ins w:id="20092" w:author="ALINA" w:date="2015-06-16T18:22:00Z"/>
                <w:del w:id="20093" w:author="Alina Armasu" w:date="2015-08-10T14:32:00Z"/>
              </w:rPr>
            </w:pPr>
          </w:p>
        </w:tc>
        <w:tc>
          <w:tcPr>
            <w:tcW w:w="1100" w:type="dxa"/>
            <w:tcBorders>
              <w:top w:val="nil"/>
              <w:left w:val="nil"/>
              <w:bottom w:val="nil"/>
              <w:right w:val="nil"/>
            </w:tcBorders>
            <w:shd w:val="clear" w:color="auto" w:fill="auto"/>
            <w:noWrap/>
            <w:vAlign w:val="bottom"/>
            <w:hideMark/>
          </w:tcPr>
          <w:p w14:paraId="7C173AFE" w14:textId="68D66EBA" w:rsidR="00C778EB" w:rsidRPr="00C778EB" w:rsidDel="00EB7DAC" w:rsidRDefault="00C778EB" w:rsidP="00C778EB">
            <w:pPr>
              <w:tabs>
                <w:tab w:val="left" w:pos="1755"/>
              </w:tabs>
              <w:rPr>
                <w:ins w:id="20094" w:author="ALINA" w:date="2015-06-16T18:22:00Z"/>
                <w:del w:id="20095" w:author="Alina Armasu" w:date="2015-08-10T14:32:00Z"/>
              </w:rPr>
            </w:pPr>
          </w:p>
        </w:tc>
        <w:tc>
          <w:tcPr>
            <w:tcW w:w="1100" w:type="dxa"/>
            <w:tcBorders>
              <w:top w:val="nil"/>
              <w:left w:val="nil"/>
              <w:bottom w:val="nil"/>
              <w:right w:val="nil"/>
            </w:tcBorders>
            <w:shd w:val="clear" w:color="auto" w:fill="auto"/>
            <w:noWrap/>
            <w:vAlign w:val="bottom"/>
            <w:hideMark/>
          </w:tcPr>
          <w:p w14:paraId="223F2613" w14:textId="0562CC1D" w:rsidR="00C778EB" w:rsidRPr="00C778EB" w:rsidDel="00EB7DAC" w:rsidRDefault="00C778EB" w:rsidP="00C778EB">
            <w:pPr>
              <w:tabs>
                <w:tab w:val="left" w:pos="1755"/>
              </w:tabs>
              <w:rPr>
                <w:ins w:id="20096" w:author="ALINA" w:date="2015-06-16T18:22:00Z"/>
                <w:del w:id="20097" w:author="Alina Armasu" w:date="2015-08-10T14:32:00Z"/>
              </w:rPr>
            </w:pPr>
          </w:p>
        </w:tc>
        <w:tc>
          <w:tcPr>
            <w:tcW w:w="272" w:type="dxa"/>
            <w:tcBorders>
              <w:top w:val="nil"/>
              <w:left w:val="nil"/>
              <w:bottom w:val="nil"/>
              <w:right w:val="nil"/>
            </w:tcBorders>
            <w:shd w:val="clear" w:color="000000" w:fill="538DD5"/>
            <w:noWrap/>
            <w:vAlign w:val="bottom"/>
            <w:hideMark/>
          </w:tcPr>
          <w:p w14:paraId="6BA46DDB" w14:textId="3A3D1AC0" w:rsidR="00C778EB" w:rsidRPr="00C778EB" w:rsidDel="00EB7DAC" w:rsidRDefault="00C778EB" w:rsidP="00C778EB">
            <w:pPr>
              <w:tabs>
                <w:tab w:val="left" w:pos="1755"/>
              </w:tabs>
              <w:rPr>
                <w:ins w:id="20098" w:author="ALINA" w:date="2015-06-16T18:22:00Z"/>
                <w:del w:id="20099" w:author="Alina Armasu" w:date="2015-08-10T14:32:00Z"/>
                <w:rFonts w:ascii="Arial" w:hAnsi="Arial" w:cs="Arial"/>
              </w:rPr>
            </w:pPr>
            <w:ins w:id="20100" w:author="ALINA" w:date="2015-06-16T18:22:00Z">
              <w:del w:id="20101" w:author="Alina Armasu" w:date="2015-08-10T14:32:00Z">
                <w:r w:rsidRPr="00C778EB" w:rsidDel="00EB7DAC">
                  <w:rPr>
                    <w:rFonts w:ascii="Arial" w:hAnsi="Arial" w:cs="Arial"/>
                  </w:rPr>
                  <w:delText> </w:delText>
                </w:r>
              </w:del>
            </w:ins>
          </w:p>
        </w:tc>
        <w:tc>
          <w:tcPr>
            <w:tcW w:w="960" w:type="dxa"/>
            <w:tcBorders>
              <w:top w:val="nil"/>
              <w:left w:val="nil"/>
              <w:bottom w:val="nil"/>
              <w:right w:val="nil"/>
            </w:tcBorders>
            <w:shd w:val="clear" w:color="auto" w:fill="auto"/>
            <w:noWrap/>
            <w:vAlign w:val="bottom"/>
            <w:hideMark/>
          </w:tcPr>
          <w:p w14:paraId="1E176B4A" w14:textId="553803A7" w:rsidR="00C778EB" w:rsidRPr="00C778EB" w:rsidDel="00EB7DAC" w:rsidRDefault="00C778EB" w:rsidP="00C778EB">
            <w:pPr>
              <w:tabs>
                <w:tab w:val="left" w:pos="1755"/>
              </w:tabs>
              <w:rPr>
                <w:ins w:id="20102" w:author="ALINA" w:date="2015-06-16T18:22:00Z"/>
                <w:del w:id="20103"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037BABC3" w14:textId="60F0F795" w:rsidR="00C778EB" w:rsidRPr="00C778EB" w:rsidDel="00EB7DAC" w:rsidRDefault="00C778EB" w:rsidP="00C778EB">
            <w:pPr>
              <w:tabs>
                <w:tab w:val="left" w:pos="1755"/>
              </w:tabs>
              <w:rPr>
                <w:ins w:id="20104" w:author="ALINA" w:date="2015-06-16T18:22:00Z"/>
                <w:del w:id="20105" w:author="Alina Armasu" w:date="2015-08-10T14:32:00Z"/>
              </w:rPr>
            </w:pPr>
          </w:p>
        </w:tc>
        <w:tc>
          <w:tcPr>
            <w:tcW w:w="960" w:type="dxa"/>
            <w:tcBorders>
              <w:top w:val="nil"/>
              <w:left w:val="nil"/>
              <w:bottom w:val="nil"/>
              <w:right w:val="nil"/>
            </w:tcBorders>
            <w:shd w:val="clear" w:color="auto" w:fill="auto"/>
            <w:noWrap/>
            <w:vAlign w:val="bottom"/>
            <w:hideMark/>
          </w:tcPr>
          <w:p w14:paraId="3A78FBF5" w14:textId="1756E7C6" w:rsidR="00C778EB" w:rsidRPr="00C778EB" w:rsidDel="00EB7DAC" w:rsidRDefault="00C778EB" w:rsidP="00C778EB">
            <w:pPr>
              <w:tabs>
                <w:tab w:val="left" w:pos="1755"/>
              </w:tabs>
              <w:rPr>
                <w:ins w:id="20106" w:author="ALINA" w:date="2015-06-16T18:22:00Z"/>
                <w:del w:id="20107" w:author="Alina Armasu" w:date="2015-08-10T14:32:00Z"/>
              </w:rPr>
            </w:pPr>
          </w:p>
        </w:tc>
        <w:tc>
          <w:tcPr>
            <w:tcW w:w="960" w:type="dxa"/>
            <w:tcBorders>
              <w:top w:val="nil"/>
              <w:left w:val="nil"/>
              <w:bottom w:val="nil"/>
              <w:right w:val="nil"/>
            </w:tcBorders>
            <w:shd w:val="clear" w:color="auto" w:fill="auto"/>
            <w:noWrap/>
            <w:vAlign w:val="bottom"/>
            <w:hideMark/>
          </w:tcPr>
          <w:p w14:paraId="4E66AE9C" w14:textId="7C0645D5" w:rsidR="00C778EB" w:rsidRPr="00C778EB" w:rsidDel="00EB7DAC" w:rsidRDefault="00C778EB" w:rsidP="00C778EB">
            <w:pPr>
              <w:tabs>
                <w:tab w:val="left" w:pos="1755"/>
              </w:tabs>
              <w:rPr>
                <w:ins w:id="20108" w:author="ALINA" w:date="2015-06-16T18:22:00Z"/>
                <w:del w:id="20109" w:author="Alina Armasu" w:date="2015-08-10T14:32:00Z"/>
              </w:rPr>
            </w:pPr>
          </w:p>
        </w:tc>
      </w:tr>
      <w:tr w:rsidR="00C778EB" w:rsidRPr="00C778EB" w:rsidDel="00EB7DAC" w14:paraId="0BD9CC81" w14:textId="7832D96F" w:rsidTr="003A1F33">
        <w:trPr>
          <w:trHeight w:val="255"/>
          <w:ins w:id="20110" w:author="ALINA" w:date="2015-06-16T18:22:00Z"/>
          <w:del w:id="20111" w:author="Alina Armasu" w:date="2015-08-10T14:32:00Z"/>
        </w:trPr>
        <w:tc>
          <w:tcPr>
            <w:tcW w:w="340" w:type="dxa"/>
            <w:tcBorders>
              <w:top w:val="nil"/>
              <w:left w:val="nil"/>
              <w:bottom w:val="nil"/>
              <w:right w:val="nil"/>
            </w:tcBorders>
            <w:shd w:val="clear" w:color="auto" w:fill="auto"/>
            <w:noWrap/>
            <w:vAlign w:val="bottom"/>
            <w:hideMark/>
          </w:tcPr>
          <w:p w14:paraId="0708829E" w14:textId="20848547" w:rsidR="00C778EB" w:rsidRPr="00C778EB" w:rsidDel="00EB7DAC" w:rsidRDefault="00C778EB" w:rsidP="00C778EB">
            <w:pPr>
              <w:tabs>
                <w:tab w:val="left" w:pos="1755"/>
              </w:tabs>
              <w:rPr>
                <w:ins w:id="20112" w:author="ALINA" w:date="2015-06-16T18:22:00Z"/>
                <w:del w:id="20113" w:author="Alina Armasu" w:date="2015-08-10T14:32:00Z"/>
                <w:sz w:val="24"/>
                <w:szCs w:val="24"/>
              </w:rPr>
            </w:pPr>
          </w:p>
        </w:tc>
        <w:tc>
          <w:tcPr>
            <w:tcW w:w="272" w:type="dxa"/>
            <w:tcBorders>
              <w:top w:val="nil"/>
              <w:left w:val="nil"/>
              <w:bottom w:val="nil"/>
              <w:right w:val="nil"/>
            </w:tcBorders>
            <w:shd w:val="clear" w:color="000000" w:fill="538DD5"/>
            <w:noWrap/>
            <w:vAlign w:val="bottom"/>
            <w:hideMark/>
          </w:tcPr>
          <w:p w14:paraId="6C87AC2E" w14:textId="16F9B323" w:rsidR="00C778EB" w:rsidRPr="00C778EB" w:rsidDel="00EB7DAC" w:rsidRDefault="00C778EB" w:rsidP="00C778EB">
            <w:pPr>
              <w:tabs>
                <w:tab w:val="left" w:pos="1755"/>
              </w:tabs>
              <w:rPr>
                <w:ins w:id="20114" w:author="ALINA" w:date="2015-06-16T18:22:00Z"/>
                <w:del w:id="20115" w:author="Alina Armasu" w:date="2015-08-10T14:32:00Z"/>
                <w:rFonts w:ascii="Arial" w:hAnsi="Arial" w:cs="Arial"/>
              </w:rPr>
            </w:pPr>
            <w:ins w:id="20116" w:author="ALINA" w:date="2015-06-16T18:22:00Z">
              <w:del w:id="20117" w:author="Alina Armasu" w:date="2015-08-10T14:32:00Z">
                <w:r w:rsidRPr="00C778EB" w:rsidDel="00EB7DAC">
                  <w:rPr>
                    <w:rFonts w:ascii="Arial" w:hAnsi="Arial" w:cs="Arial"/>
                  </w:rPr>
                  <w:delText> </w:delText>
                </w:r>
              </w:del>
            </w:ins>
          </w:p>
        </w:tc>
        <w:tc>
          <w:tcPr>
            <w:tcW w:w="1296" w:type="dxa"/>
            <w:tcBorders>
              <w:top w:val="nil"/>
              <w:left w:val="nil"/>
              <w:bottom w:val="nil"/>
              <w:right w:val="nil"/>
            </w:tcBorders>
            <w:shd w:val="clear" w:color="auto" w:fill="auto"/>
            <w:noWrap/>
            <w:vAlign w:val="bottom"/>
            <w:hideMark/>
          </w:tcPr>
          <w:p w14:paraId="2BE5572D" w14:textId="0459FDFD" w:rsidR="00C778EB" w:rsidRPr="00C778EB" w:rsidDel="00EB7DAC" w:rsidRDefault="00C778EB" w:rsidP="00C778EB">
            <w:pPr>
              <w:tabs>
                <w:tab w:val="left" w:pos="1755"/>
              </w:tabs>
              <w:rPr>
                <w:ins w:id="20118" w:author="ALINA" w:date="2015-06-16T18:22:00Z"/>
                <w:del w:id="20119" w:author="Alina Armasu" w:date="2015-08-10T14:32:00Z"/>
                <w:rFonts w:ascii="Arial" w:hAnsi="Arial" w:cs="Arial"/>
                <w:noProof/>
              </w:rPr>
            </w:pPr>
          </w:p>
        </w:tc>
        <w:tc>
          <w:tcPr>
            <w:tcW w:w="1480" w:type="dxa"/>
            <w:tcBorders>
              <w:top w:val="nil"/>
              <w:left w:val="nil"/>
              <w:bottom w:val="nil"/>
              <w:right w:val="nil"/>
            </w:tcBorders>
            <w:shd w:val="clear" w:color="auto" w:fill="auto"/>
            <w:noWrap/>
            <w:vAlign w:val="bottom"/>
            <w:hideMark/>
          </w:tcPr>
          <w:p w14:paraId="184E1392" w14:textId="0B719633" w:rsidR="00C778EB" w:rsidRPr="00C778EB" w:rsidDel="00EB7DAC" w:rsidRDefault="00C778EB" w:rsidP="00C778EB">
            <w:pPr>
              <w:tabs>
                <w:tab w:val="left" w:pos="1755"/>
              </w:tabs>
              <w:rPr>
                <w:ins w:id="20120" w:author="ALINA" w:date="2015-06-16T18:22:00Z"/>
                <w:del w:id="20121" w:author="Alina Armasu" w:date="2015-08-10T14:32:00Z"/>
              </w:rPr>
            </w:pPr>
          </w:p>
        </w:tc>
        <w:tc>
          <w:tcPr>
            <w:tcW w:w="1000" w:type="dxa"/>
            <w:tcBorders>
              <w:top w:val="nil"/>
              <w:left w:val="nil"/>
              <w:bottom w:val="nil"/>
              <w:right w:val="nil"/>
            </w:tcBorders>
            <w:shd w:val="clear" w:color="auto" w:fill="auto"/>
            <w:noWrap/>
            <w:vAlign w:val="bottom"/>
            <w:hideMark/>
          </w:tcPr>
          <w:p w14:paraId="065180B0" w14:textId="1F9BDA5A" w:rsidR="00C778EB" w:rsidRPr="00C778EB" w:rsidDel="00EB7DAC" w:rsidRDefault="00C778EB" w:rsidP="00C778EB">
            <w:pPr>
              <w:tabs>
                <w:tab w:val="left" w:pos="1755"/>
              </w:tabs>
              <w:rPr>
                <w:ins w:id="20122" w:author="ALINA" w:date="2015-06-16T18:22:00Z"/>
                <w:del w:id="20123" w:author="Alina Armasu" w:date="2015-08-10T14:32:00Z"/>
              </w:rPr>
            </w:pPr>
          </w:p>
        </w:tc>
        <w:tc>
          <w:tcPr>
            <w:tcW w:w="1520" w:type="dxa"/>
            <w:tcBorders>
              <w:top w:val="nil"/>
              <w:left w:val="nil"/>
              <w:bottom w:val="nil"/>
              <w:right w:val="nil"/>
            </w:tcBorders>
            <w:shd w:val="clear" w:color="auto" w:fill="auto"/>
            <w:noWrap/>
            <w:vAlign w:val="bottom"/>
            <w:hideMark/>
          </w:tcPr>
          <w:p w14:paraId="7FC29FB3" w14:textId="39146E89" w:rsidR="00C778EB" w:rsidRPr="00C778EB" w:rsidDel="00EB7DAC" w:rsidRDefault="00C778EB" w:rsidP="00C778EB">
            <w:pPr>
              <w:tabs>
                <w:tab w:val="left" w:pos="1755"/>
              </w:tabs>
              <w:rPr>
                <w:ins w:id="20124" w:author="ALINA" w:date="2015-06-16T18:22:00Z"/>
                <w:del w:id="20125" w:author="Alina Armasu" w:date="2015-08-10T14:32:00Z"/>
              </w:rPr>
            </w:pPr>
          </w:p>
        </w:tc>
        <w:tc>
          <w:tcPr>
            <w:tcW w:w="1460" w:type="dxa"/>
            <w:tcBorders>
              <w:top w:val="nil"/>
              <w:left w:val="nil"/>
              <w:bottom w:val="nil"/>
              <w:right w:val="nil"/>
            </w:tcBorders>
            <w:shd w:val="clear" w:color="auto" w:fill="auto"/>
            <w:noWrap/>
            <w:vAlign w:val="bottom"/>
            <w:hideMark/>
          </w:tcPr>
          <w:p w14:paraId="687585F8" w14:textId="5FE14E51" w:rsidR="00C778EB" w:rsidRPr="00C778EB" w:rsidDel="00EB7DAC" w:rsidRDefault="00C778EB" w:rsidP="00C778EB">
            <w:pPr>
              <w:tabs>
                <w:tab w:val="left" w:pos="1755"/>
              </w:tabs>
              <w:rPr>
                <w:ins w:id="20126" w:author="ALINA" w:date="2015-06-16T18:22:00Z"/>
                <w:del w:id="20127" w:author="Alina Armasu" w:date="2015-08-10T14:32:00Z"/>
              </w:rPr>
            </w:pPr>
          </w:p>
        </w:tc>
        <w:tc>
          <w:tcPr>
            <w:tcW w:w="1480" w:type="dxa"/>
            <w:tcBorders>
              <w:top w:val="nil"/>
              <w:left w:val="nil"/>
              <w:bottom w:val="nil"/>
              <w:right w:val="nil"/>
            </w:tcBorders>
            <w:shd w:val="clear" w:color="auto" w:fill="auto"/>
            <w:noWrap/>
            <w:vAlign w:val="bottom"/>
            <w:hideMark/>
          </w:tcPr>
          <w:p w14:paraId="7FA16351" w14:textId="61865D61" w:rsidR="00C778EB" w:rsidRPr="00C778EB" w:rsidDel="00EB7DAC" w:rsidRDefault="00C778EB" w:rsidP="00C778EB">
            <w:pPr>
              <w:tabs>
                <w:tab w:val="left" w:pos="1755"/>
              </w:tabs>
              <w:rPr>
                <w:ins w:id="20128" w:author="ALINA" w:date="2015-06-16T18:22:00Z"/>
                <w:del w:id="20129" w:author="Alina Armasu" w:date="2015-08-10T14:32:00Z"/>
              </w:rPr>
            </w:pPr>
          </w:p>
        </w:tc>
        <w:tc>
          <w:tcPr>
            <w:tcW w:w="266" w:type="dxa"/>
            <w:tcBorders>
              <w:top w:val="nil"/>
              <w:left w:val="nil"/>
              <w:bottom w:val="nil"/>
              <w:right w:val="nil"/>
            </w:tcBorders>
            <w:shd w:val="clear" w:color="auto" w:fill="auto"/>
            <w:noWrap/>
            <w:vAlign w:val="bottom"/>
            <w:hideMark/>
          </w:tcPr>
          <w:p w14:paraId="6D6C0DAA" w14:textId="7AB937EA" w:rsidR="00C778EB" w:rsidRPr="00C778EB" w:rsidDel="00EB7DAC" w:rsidRDefault="00C778EB" w:rsidP="00C778EB">
            <w:pPr>
              <w:tabs>
                <w:tab w:val="left" w:pos="1755"/>
              </w:tabs>
              <w:rPr>
                <w:ins w:id="20130" w:author="ALINA" w:date="2015-06-16T18:22:00Z"/>
                <w:del w:id="20131" w:author="Alina Armasu" w:date="2015-08-10T14:32:00Z"/>
              </w:rPr>
            </w:pPr>
          </w:p>
        </w:tc>
        <w:tc>
          <w:tcPr>
            <w:tcW w:w="960" w:type="dxa"/>
            <w:tcBorders>
              <w:top w:val="nil"/>
              <w:left w:val="nil"/>
              <w:bottom w:val="nil"/>
              <w:right w:val="nil"/>
            </w:tcBorders>
            <w:shd w:val="clear" w:color="auto" w:fill="auto"/>
            <w:noWrap/>
            <w:vAlign w:val="bottom"/>
            <w:hideMark/>
          </w:tcPr>
          <w:p w14:paraId="65551AAE" w14:textId="2EA2F881" w:rsidR="00C778EB" w:rsidRPr="00C778EB" w:rsidDel="00EB7DAC" w:rsidRDefault="00C778EB" w:rsidP="00C778EB">
            <w:pPr>
              <w:tabs>
                <w:tab w:val="left" w:pos="1755"/>
              </w:tabs>
              <w:rPr>
                <w:ins w:id="20132" w:author="ALINA" w:date="2015-06-16T18:22:00Z"/>
                <w:del w:id="20133" w:author="Alina Armasu" w:date="2015-08-10T14:32:00Z"/>
              </w:rPr>
            </w:pPr>
          </w:p>
        </w:tc>
        <w:tc>
          <w:tcPr>
            <w:tcW w:w="960" w:type="dxa"/>
            <w:tcBorders>
              <w:top w:val="nil"/>
              <w:left w:val="nil"/>
              <w:bottom w:val="nil"/>
              <w:right w:val="nil"/>
            </w:tcBorders>
            <w:shd w:val="clear" w:color="auto" w:fill="auto"/>
            <w:noWrap/>
            <w:vAlign w:val="bottom"/>
            <w:hideMark/>
          </w:tcPr>
          <w:p w14:paraId="0CED8305" w14:textId="3D24474D" w:rsidR="00C778EB" w:rsidRPr="00C778EB" w:rsidDel="00EB7DAC" w:rsidRDefault="00C778EB" w:rsidP="00C778EB">
            <w:pPr>
              <w:tabs>
                <w:tab w:val="left" w:pos="1755"/>
              </w:tabs>
              <w:rPr>
                <w:ins w:id="20134" w:author="ALINA" w:date="2015-06-16T18:22:00Z"/>
                <w:del w:id="20135" w:author="Alina Armasu" w:date="2015-08-10T14:32:00Z"/>
              </w:rPr>
            </w:pPr>
          </w:p>
        </w:tc>
        <w:tc>
          <w:tcPr>
            <w:tcW w:w="960" w:type="dxa"/>
            <w:tcBorders>
              <w:top w:val="nil"/>
              <w:left w:val="nil"/>
              <w:bottom w:val="nil"/>
              <w:right w:val="nil"/>
            </w:tcBorders>
            <w:shd w:val="clear" w:color="auto" w:fill="auto"/>
            <w:noWrap/>
            <w:vAlign w:val="bottom"/>
            <w:hideMark/>
          </w:tcPr>
          <w:p w14:paraId="0EC80952" w14:textId="33D03807" w:rsidR="00C778EB" w:rsidRPr="00C778EB" w:rsidDel="00EB7DAC" w:rsidRDefault="00C778EB" w:rsidP="00C778EB">
            <w:pPr>
              <w:tabs>
                <w:tab w:val="left" w:pos="1755"/>
              </w:tabs>
              <w:rPr>
                <w:ins w:id="20136" w:author="ALINA" w:date="2015-06-16T18:22:00Z"/>
                <w:del w:id="20137" w:author="Alina Armasu" w:date="2015-08-10T14:32:00Z"/>
              </w:rPr>
            </w:pPr>
          </w:p>
        </w:tc>
        <w:tc>
          <w:tcPr>
            <w:tcW w:w="960" w:type="dxa"/>
            <w:tcBorders>
              <w:top w:val="nil"/>
              <w:left w:val="nil"/>
              <w:bottom w:val="nil"/>
              <w:right w:val="nil"/>
            </w:tcBorders>
            <w:shd w:val="clear" w:color="auto" w:fill="auto"/>
            <w:noWrap/>
            <w:vAlign w:val="bottom"/>
            <w:hideMark/>
          </w:tcPr>
          <w:p w14:paraId="2B1A529A" w14:textId="56024354" w:rsidR="00C778EB" w:rsidRPr="00C778EB" w:rsidDel="00EB7DAC" w:rsidRDefault="00C778EB" w:rsidP="00C778EB">
            <w:pPr>
              <w:tabs>
                <w:tab w:val="left" w:pos="1755"/>
              </w:tabs>
              <w:rPr>
                <w:ins w:id="20138" w:author="ALINA" w:date="2015-06-16T18:22:00Z"/>
                <w:del w:id="20139" w:author="Alina Armasu" w:date="2015-08-10T14:32:00Z"/>
              </w:rPr>
            </w:pPr>
          </w:p>
        </w:tc>
        <w:tc>
          <w:tcPr>
            <w:tcW w:w="960" w:type="dxa"/>
            <w:tcBorders>
              <w:top w:val="nil"/>
              <w:left w:val="nil"/>
              <w:bottom w:val="nil"/>
              <w:right w:val="nil"/>
            </w:tcBorders>
            <w:shd w:val="clear" w:color="auto" w:fill="auto"/>
            <w:noWrap/>
            <w:vAlign w:val="bottom"/>
            <w:hideMark/>
          </w:tcPr>
          <w:p w14:paraId="2BDFA02F" w14:textId="2FDDBEBD" w:rsidR="00C778EB" w:rsidRPr="00C778EB" w:rsidDel="00EB7DAC" w:rsidRDefault="00C778EB" w:rsidP="00C778EB">
            <w:pPr>
              <w:tabs>
                <w:tab w:val="left" w:pos="1755"/>
              </w:tabs>
              <w:rPr>
                <w:ins w:id="20140" w:author="ALINA" w:date="2015-06-16T18:22:00Z"/>
                <w:del w:id="20141" w:author="Alina Armasu" w:date="2015-08-10T14:32:00Z"/>
              </w:rPr>
            </w:pPr>
          </w:p>
        </w:tc>
        <w:tc>
          <w:tcPr>
            <w:tcW w:w="1000" w:type="dxa"/>
            <w:tcBorders>
              <w:top w:val="nil"/>
              <w:left w:val="nil"/>
              <w:bottom w:val="nil"/>
              <w:right w:val="nil"/>
            </w:tcBorders>
            <w:shd w:val="clear" w:color="auto" w:fill="auto"/>
            <w:noWrap/>
            <w:vAlign w:val="bottom"/>
            <w:hideMark/>
          </w:tcPr>
          <w:p w14:paraId="3D10F46E" w14:textId="68EB2E9A" w:rsidR="00C778EB" w:rsidRPr="00C778EB" w:rsidDel="00EB7DAC" w:rsidRDefault="00C778EB" w:rsidP="00C778EB">
            <w:pPr>
              <w:tabs>
                <w:tab w:val="left" w:pos="1755"/>
              </w:tabs>
              <w:rPr>
                <w:ins w:id="20142" w:author="ALINA" w:date="2015-06-16T18:22:00Z"/>
                <w:del w:id="20143" w:author="Alina Armasu" w:date="2015-08-10T14:32:00Z"/>
              </w:rPr>
            </w:pPr>
          </w:p>
        </w:tc>
        <w:tc>
          <w:tcPr>
            <w:tcW w:w="1100" w:type="dxa"/>
            <w:tcBorders>
              <w:top w:val="nil"/>
              <w:left w:val="nil"/>
              <w:bottom w:val="nil"/>
              <w:right w:val="nil"/>
            </w:tcBorders>
            <w:shd w:val="clear" w:color="auto" w:fill="auto"/>
            <w:noWrap/>
            <w:vAlign w:val="bottom"/>
            <w:hideMark/>
          </w:tcPr>
          <w:p w14:paraId="4E7DF321" w14:textId="2167B0E6" w:rsidR="00C778EB" w:rsidRPr="00C778EB" w:rsidDel="00EB7DAC" w:rsidRDefault="00C778EB" w:rsidP="00C778EB">
            <w:pPr>
              <w:tabs>
                <w:tab w:val="left" w:pos="1755"/>
              </w:tabs>
              <w:rPr>
                <w:ins w:id="20144" w:author="ALINA" w:date="2015-06-16T18:22:00Z"/>
                <w:del w:id="20145" w:author="Alina Armasu" w:date="2015-08-10T14:32:00Z"/>
              </w:rPr>
            </w:pPr>
          </w:p>
        </w:tc>
        <w:tc>
          <w:tcPr>
            <w:tcW w:w="1100" w:type="dxa"/>
            <w:tcBorders>
              <w:top w:val="nil"/>
              <w:left w:val="nil"/>
              <w:bottom w:val="nil"/>
              <w:right w:val="nil"/>
            </w:tcBorders>
            <w:shd w:val="clear" w:color="auto" w:fill="auto"/>
            <w:noWrap/>
            <w:vAlign w:val="bottom"/>
            <w:hideMark/>
          </w:tcPr>
          <w:p w14:paraId="50E52AA7" w14:textId="21FA3110" w:rsidR="00C778EB" w:rsidRPr="00C778EB" w:rsidDel="00EB7DAC" w:rsidRDefault="00C778EB" w:rsidP="00C778EB">
            <w:pPr>
              <w:tabs>
                <w:tab w:val="left" w:pos="1755"/>
              </w:tabs>
              <w:rPr>
                <w:ins w:id="20146" w:author="ALINA" w:date="2015-06-16T18:22:00Z"/>
                <w:del w:id="20147" w:author="Alina Armasu" w:date="2015-08-10T14:32:00Z"/>
              </w:rPr>
            </w:pPr>
          </w:p>
        </w:tc>
        <w:tc>
          <w:tcPr>
            <w:tcW w:w="272" w:type="dxa"/>
            <w:tcBorders>
              <w:top w:val="nil"/>
              <w:left w:val="nil"/>
              <w:bottom w:val="nil"/>
              <w:right w:val="nil"/>
            </w:tcBorders>
            <w:shd w:val="clear" w:color="000000" w:fill="538DD5"/>
            <w:noWrap/>
            <w:vAlign w:val="bottom"/>
            <w:hideMark/>
          </w:tcPr>
          <w:p w14:paraId="02A23791" w14:textId="1638ED8F" w:rsidR="00C778EB" w:rsidRPr="00C778EB" w:rsidDel="00EB7DAC" w:rsidRDefault="00C778EB" w:rsidP="00C778EB">
            <w:pPr>
              <w:tabs>
                <w:tab w:val="left" w:pos="1755"/>
              </w:tabs>
              <w:rPr>
                <w:ins w:id="20148" w:author="ALINA" w:date="2015-06-16T18:22:00Z"/>
                <w:del w:id="20149" w:author="Alina Armasu" w:date="2015-08-10T14:32:00Z"/>
                <w:rFonts w:ascii="Arial" w:hAnsi="Arial" w:cs="Arial"/>
              </w:rPr>
            </w:pPr>
            <w:ins w:id="20150" w:author="ALINA" w:date="2015-06-16T18:22:00Z">
              <w:del w:id="20151" w:author="Alina Armasu" w:date="2015-08-10T14:32:00Z">
                <w:r w:rsidRPr="00C778EB" w:rsidDel="00EB7DAC">
                  <w:rPr>
                    <w:rFonts w:ascii="Arial" w:hAnsi="Arial" w:cs="Arial"/>
                  </w:rPr>
                  <w:delText> </w:delText>
                </w:r>
              </w:del>
            </w:ins>
          </w:p>
        </w:tc>
        <w:tc>
          <w:tcPr>
            <w:tcW w:w="960" w:type="dxa"/>
            <w:tcBorders>
              <w:top w:val="nil"/>
              <w:left w:val="nil"/>
              <w:bottom w:val="nil"/>
              <w:right w:val="nil"/>
            </w:tcBorders>
            <w:shd w:val="clear" w:color="auto" w:fill="auto"/>
            <w:noWrap/>
            <w:vAlign w:val="bottom"/>
            <w:hideMark/>
          </w:tcPr>
          <w:p w14:paraId="243A628F" w14:textId="20FE4A03" w:rsidR="00C778EB" w:rsidRPr="00C778EB" w:rsidDel="00EB7DAC" w:rsidRDefault="00C778EB" w:rsidP="00C778EB">
            <w:pPr>
              <w:tabs>
                <w:tab w:val="left" w:pos="1755"/>
              </w:tabs>
              <w:rPr>
                <w:ins w:id="20152" w:author="ALINA" w:date="2015-06-16T18:22:00Z"/>
                <w:del w:id="20153"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6EE3DA38" w14:textId="566A1E5E" w:rsidR="00C778EB" w:rsidRPr="00C778EB" w:rsidDel="00EB7DAC" w:rsidRDefault="00C778EB" w:rsidP="00C778EB">
            <w:pPr>
              <w:tabs>
                <w:tab w:val="left" w:pos="1755"/>
              </w:tabs>
              <w:rPr>
                <w:ins w:id="20154" w:author="ALINA" w:date="2015-06-16T18:22:00Z"/>
                <w:del w:id="20155" w:author="Alina Armasu" w:date="2015-08-10T14:32:00Z"/>
              </w:rPr>
            </w:pPr>
          </w:p>
        </w:tc>
        <w:tc>
          <w:tcPr>
            <w:tcW w:w="960" w:type="dxa"/>
            <w:tcBorders>
              <w:top w:val="nil"/>
              <w:left w:val="nil"/>
              <w:bottom w:val="nil"/>
              <w:right w:val="nil"/>
            </w:tcBorders>
            <w:shd w:val="clear" w:color="auto" w:fill="auto"/>
            <w:noWrap/>
            <w:vAlign w:val="bottom"/>
            <w:hideMark/>
          </w:tcPr>
          <w:p w14:paraId="3637981F" w14:textId="401BEEB7" w:rsidR="00C778EB" w:rsidRPr="00C778EB" w:rsidDel="00EB7DAC" w:rsidRDefault="00C778EB" w:rsidP="00C778EB">
            <w:pPr>
              <w:tabs>
                <w:tab w:val="left" w:pos="1755"/>
              </w:tabs>
              <w:rPr>
                <w:ins w:id="20156" w:author="ALINA" w:date="2015-06-16T18:22:00Z"/>
                <w:del w:id="20157" w:author="Alina Armasu" w:date="2015-08-10T14:32:00Z"/>
              </w:rPr>
            </w:pPr>
          </w:p>
        </w:tc>
        <w:tc>
          <w:tcPr>
            <w:tcW w:w="960" w:type="dxa"/>
            <w:tcBorders>
              <w:top w:val="nil"/>
              <w:left w:val="nil"/>
              <w:bottom w:val="nil"/>
              <w:right w:val="nil"/>
            </w:tcBorders>
            <w:shd w:val="clear" w:color="auto" w:fill="auto"/>
            <w:noWrap/>
            <w:vAlign w:val="bottom"/>
            <w:hideMark/>
          </w:tcPr>
          <w:p w14:paraId="0DD3A7D2" w14:textId="0AA1B1E8" w:rsidR="00C778EB" w:rsidRPr="00C778EB" w:rsidDel="00EB7DAC" w:rsidRDefault="00C778EB" w:rsidP="00C778EB">
            <w:pPr>
              <w:tabs>
                <w:tab w:val="left" w:pos="1755"/>
              </w:tabs>
              <w:rPr>
                <w:ins w:id="20158" w:author="ALINA" w:date="2015-06-16T18:22:00Z"/>
                <w:del w:id="20159" w:author="Alina Armasu" w:date="2015-08-10T14:32:00Z"/>
              </w:rPr>
            </w:pPr>
          </w:p>
        </w:tc>
      </w:tr>
      <w:tr w:rsidR="00C778EB" w:rsidRPr="00C778EB" w:rsidDel="00EB7DAC" w14:paraId="7B7FCB6A" w14:textId="13960E5F" w:rsidTr="003A1F33">
        <w:trPr>
          <w:trHeight w:val="255"/>
          <w:ins w:id="20160" w:author="ALINA" w:date="2015-06-16T18:22:00Z"/>
          <w:del w:id="20161" w:author="Alina Armasu" w:date="2015-08-10T14:32:00Z"/>
        </w:trPr>
        <w:tc>
          <w:tcPr>
            <w:tcW w:w="340" w:type="dxa"/>
            <w:tcBorders>
              <w:top w:val="nil"/>
              <w:left w:val="nil"/>
              <w:bottom w:val="nil"/>
              <w:right w:val="nil"/>
            </w:tcBorders>
            <w:shd w:val="clear" w:color="auto" w:fill="auto"/>
            <w:noWrap/>
            <w:vAlign w:val="bottom"/>
            <w:hideMark/>
          </w:tcPr>
          <w:p w14:paraId="3D872098" w14:textId="51CC7474" w:rsidR="00C778EB" w:rsidRPr="00C778EB" w:rsidDel="00EB7DAC" w:rsidRDefault="00C778EB" w:rsidP="00C778EB">
            <w:pPr>
              <w:tabs>
                <w:tab w:val="left" w:pos="1755"/>
              </w:tabs>
              <w:rPr>
                <w:ins w:id="20162" w:author="ALINA" w:date="2015-06-16T18:22:00Z"/>
                <w:del w:id="20163" w:author="Alina Armasu" w:date="2015-08-10T14:32:00Z"/>
                <w:sz w:val="24"/>
                <w:szCs w:val="24"/>
              </w:rPr>
            </w:pPr>
          </w:p>
        </w:tc>
        <w:tc>
          <w:tcPr>
            <w:tcW w:w="272" w:type="dxa"/>
            <w:tcBorders>
              <w:top w:val="nil"/>
              <w:left w:val="nil"/>
              <w:bottom w:val="nil"/>
              <w:right w:val="nil"/>
            </w:tcBorders>
            <w:shd w:val="clear" w:color="000000" w:fill="538DD5"/>
            <w:noWrap/>
            <w:vAlign w:val="bottom"/>
            <w:hideMark/>
          </w:tcPr>
          <w:p w14:paraId="03FA35BF" w14:textId="2B9C6D2B" w:rsidR="00C778EB" w:rsidRPr="00C778EB" w:rsidDel="00EB7DAC" w:rsidRDefault="00C778EB" w:rsidP="00C778EB">
            <w:pPr>
              <w:tabs>
                <w:tab w:val="left" w:pos="1755"/>
              </w:tabs>
              <w:rPr>
                <w:ins w:id="20164" w:author="ALINA" w:date="2015-06-16T18:22:00Z"/>
                <w:del w:id="20165" w:author="Alina Armasu" w:date="2015-08-10T14:32:00Z"/>
                <w:rFonts w:ascii="Arial" w:hAnsi="Arial" w:cs="Arial"/>
              </w:rPr>
            </w:pPr>
            <w:ins w:id="20166" w:author="ALINA" w:date="2015-06-16T18:22:00Z">
              <w:del w:id="20167" w:author="Alina Armasu" w:date="2015-08-10T14:32:00Z">
                <w:r w:rsidRPr="00C778EB" w:rsidDel="00EB7DAC">
                  <w:rPr>
                    <w:rFonts w:ascii="Arial" w:hAnsi="Arial" w:cs="Arial"/>
                  </w:rPr>
                  <w:delText> </w:delText>
                </w:r>
              </w:del>
            </w:ins>
          </w:p>
        </w:tc>
        <w:tc>
          <w:tcPr>
            <w:tcW w:w="1296" w:type="dxa"/>
            <w:tcBorders>
              <w:top w:val="nil"/>
              <w:left w:val="nil"/>
              <w:bottom w:val="nil"/>
              <w:right w:val="nil"/>
            </w:tcBorders>
            <w:shd w:val="clear" w:color="auto" w:fill="auto"/>
            <w:noWrap/>
            <w:vAlign w:val="bottom"/>
            <w:hideMark/>
          </w:tcPr>
          <w:p w14:paraId="30ECA1A7" w14:textId="2B14DB18" w:rsidR="00C778EB" w:rsidRPr="00C778EB" w:rsidDel="00EB7DAC" w:rsidRDefault="00C778EB" w:rsidP="00C778EB">
            <w:pPr>
              <w:tabs>
                <w:tab w:val="left" w:pos="1755"/>
              </w:tabs>
              <w:rPr>
                <w:ins w:id="20168" w:author="ALINA" w:date="2015-06-16T18:22:00Z"/>
                <w:del w:id="20169" w:author="Alina Armasu" w:date="2015-08-10T14:32:00Z"/>
                <w:rFonts w:ascii="Arial" w:hAnsi="Arial" w:cs="Arial"/>
                <w:noProof/>
              </w:rPr>
            </w:pPr>
            <w:ins w:id="20170" w:author="ALINA" w:date="2015-06-16T18:22:00Z">
              <w:del w:id="20171" w:author="Alina Armasu" w:date="2015-08-10T14:32:00Z">
                <w:r w:rsidRPr="00C778EB" w:rsidDel="00EB7DAC">
                  <w:rPr>
                    <w:rFonts w:ascii="Arial" w:hAnsi="Arial" w:cs="Arial"/>
                    <w:noProof/>
                  </w:rPr>
                  <w:delText> </w:delText>
                </w:r>
              </w:del>
            </w:ins>
          </w:p>
        </w:tc>
        <w:tc>
          <w:tcPr>
            <w:tcW w:w="1480" w:type="dxa"/>
            <w:tcBorders>
              <w:top w:val="nil"/>
              <w:left w:val="nil"/>
              <w:bottom w:val="nil"/>
              <w:right w:val="nil"/>
            </w:tcBorders>
            <w:shd w:val="clear" w:color="auto" w:fill="auto"/>
            <w:noWrap/>
            <w:vAlign w:val="bottom"/>
            <w:hideMark/>
          </w:tcPr>
          <w:p w14:paraId="01023F2A" w14:textId="5A2604B4" w:rsidR="00C778EB" w:rsidRPr="00C778EB" w:rsidDel="00EB7DAC" w:rsidRDefault="00C778EB" w:rsidP="00C778EB">
            <w:pPr>
              <w:tabs>
                <w:tab w:val="left" w:pos="1755"/>
              </w:tabs>
              <w:rPr>
                <w:ins w:id="20172" w:author="ALINA" w:date="2015-06-16T18:22:00Z"/>
                <w:del w:id="20173" w:author="Alina Armasu" w:date="2015-08-10T14:32:00Z"/>
              </w:rPr>
            </w:pPr>
            <w:ins w:id="20174" w:author="ALINA" w:date="2015-06-16T18:22:00Z">
              <w:del w:id="20175" w:author="Alina Armasu" w:date="2015-08-10T14:32:00Z">
                <w:r w:rsidRPr="00C778EB" w:rsidDel="00EB7DAC">
                  <w:delText> </w:delText>
                </w:r>
              </w:del>
            </w:ins>
          </w:p>
        </w:tc>
        <w:tc>
          <w:tcPr>
            <w:tcW w:w="1000" w:type="dxa"/>
            <w:tcBorders>
              <w:top w:val="nil"/>
              <w:left w:val="nil"/>
              <w:bottom w:val="nil"/>
              <w:right w:val="nil"/>
            </w:tcBorders>
            <w:shd w:val="clear" w:color="auto" w:fill="auto"/>
            <w:noWrap/>
            <w:vAlign w:val="bottom"/>
            <w:hideMark/>
          </w:tcPr>
          <w:p w14:paraId="4E3DEA46" w14:textId="7F8F5730" w:rsidR="00C778EB" w:rsidRPr="00C778EB" w:rsidDel="00EB7DAC" w:rsidRDefault="00C778EB" w:rsidP="00C778EB">
            <w:pPr>
              <w:tabs>
                <w:tab w:val="left" w:pos="1755"/>
              </w:tabs>
              <w:rPr>
                <w:ins w:id="20176" w:author="ALINA" w:date="2015-06-16T18:22:00Z"/>
                <w:del w:id="20177" w:author="Alina Armasu" w:date="2015-08-10T14:32:00Z"/>
              </w:rPr>
            </w:pPr>
            <w:ins w:id="20178" w:author="ALINA" w:date="2015-06-16T18:22:00Z">
              <w:del w:id="20179" w:author="Alina Armasu" w:date="2015-08-10T14:32:00Z">
                <w:r w:rsidRPr="00C778EB" w:rsidDel="00EB7DAC">
                  <w:delText> </w:delText>
                </w:r>
              </w:del>
            </w:ins>
          </w:p>
        </w:tc>
        <w:tc>
          <w:tcPr>
            <w:tcW w:w="1520" w:type="dxa"/>
            <w:tcBorders>
              <w:top w:val="nil"/>
              <w:left w:val="nil"/>
              <w:bottom w:val="nil"/>
              <w:right w:val="nil"/>
            </w:tcBorders>
            <w:shd w:val="clear" w:color="auto" w:fill="auto"/>
            <w:noWrap/>
            <w:vAlign w:val="bottom"/>
            <w:hideMark/>
          </w:tcPr>
          <w:p w14:paraId="38516C3A" w14:textId="3910B88F" w:rsidR="00C778EB" w:rsidRPr="00C778EB" w:rsidDel="00EB7DAC" w:rsidRDefault="00C778EB" w:rsidP="00C778EB">
            <w:pPr>
              <w:tabs>
                <w:tab w:val="left" w:pos="1755"/>
              </w:tabs>
              <w:rPr>
                <w:ins w:id="20180" w:author="ALINA" w:date="2015-06-16T18:22:00Z"/>
                <w:del w:id="20181" w:author="Alina Armasu" w:date="2015-08-10T14:32:00Z"/>
              </w:rPr>
            </w:pPr>
            <w:ins w:id="20182" w:author="ALINA" w:date="2015-06-16T18:22:00Z">
              <w:del w:id="20183" w:author="Alina Armasu" w:date="2015-08-10T14:32:00Z">
                <w:r w:rsidRPr="00C778EB" w:rsidDel="00EB7DAC">
                  <w:delText> </w:delText>
                </w:r>
              </w:del>
            </w:ins>
          </w:p>
        </w:tc>
        <w:tc>
          <w:tcPr>
            <w:tcW w:w="1460" w:type="dxa"/>
            <w:tcBorders>
              <w:top w:val="nil"/>
              <w:left w:val="nil"/>
              <w:bottom w:val="nil"/>
              <w:right w:val="nil"/>
            </w:tcBorders>
            <w:shd w:val="clear" w:color="auto" w:fill="auto"/>
            <w:noWrap/>
            <w:vAlign w:val="bottom"/>
            <w:hideMark/>
          </w:tcPr>
          <w:p w14:paraId="26B1C87C" w14:textId="518523FC" w:rsidR="00C778EB" w:rsidRPr="00C778EB" w:rsidDel="00EB7DAC" w:rsidRDefault="00C778EB" w:rsidP="00C778EB">
            <w:pPr>
              <w:tabs>
                <w:tab w:val="left" w:pos="1755"/>
              </w:tabs>
              <w:rPr>
                <w:ins w:id="20184" w:author="ALINA" w:date="2015-06-16T18:22:00Z"/>
                <w:del w:id="20185" w:author="Alina Armasu" w:date="2015-08-10T14:32:00Z"/>
              </w:rPr>
            </w:pPr>
            <w:ins w:id="20186" w:author="ALINA" w:date="2015-06-16T18:22:00Z">
              <w:del w:id="20187" w:author="Alina Armasu" w:date="2015-08-10T14:32:00Z">
                <w:r w:rsidRPr="00C778EB" w:rsidDel="00EB7DAC">
                  <w:delText> </w:delText>
                </w:r>
              </w:del>
            </w:ins>
          </w:p>
        </w:tc>
        <w:tc>
          <w:tcPr>
            <w:tcW w:w="1480" w:type="dxa"/>
            <w:tcBorders>
              <w:top w:val="nil"/>
              <w:left w:val="nil"/>
              <w:bottom w:val="nil"/>
              <w:right w:val="nil"/>
            </w:tcBorders>
            <w:shd w:val="clear" w:color="auto" w:fill="auto"/>
            <w:noWrap/>
            <w:vAlign w:val="bottom"/>
            <w:hideMark/>
          </w:tcPr>
          <w:p w14:paraId="0D65079B" w14:textId="7BC252CF" w:rsidR="00C778EB" w:rsidRPr="00C778EB" w:rsidDel="00EB7DAC" w:rsidRDefault="00C778EB" w:rsidP="00C778EB">
            <w:pPr>
              <w:tabs>
                <w:tab w:val="left" w:pos="1755"/>
              </w:tabs>
              <w:rPr>
                <w:ins w:id="20188" w:author="ALINA" w:date="2015-06-16T18:22:00Z"/>
                <w:del w:id="20189" w:author="Alina Armasu" w:date="2015-08-10T14:32:00Z"/>
              </w:rPr>
            </w:pPr>
            <w:ins w:id="20190" w:author="ALINA" w:date="2015-06-16T18:22:00Z">
              <w:del w:id="20191" w:author="Alina Armasu" w:date="2015-08-10T14:32:00Z">
                <w:r w:rsidRPr="00C778EB" w:rsidDel="00EB7DAC">
                  <w:delText> </w:delText>
                </w:r>
              </w:del>
            </w:ins>
          </w:p>
        </w:tc>
        <w:tc>
          <w:tcPr>
            <w:tcW w:w="266" w:type="dxa"/>
            <w:tcBorders>
              <w:top w:val="nil"/>
              <w:left w:val="nil"/>
              <w:bottom w:val="nil"/>
              <w:right w:val="nil"/>
            </w:tcBorders>
            <w:shd w:val="clear" w:color="auto" w:fill="auto"/>
            <w:noWrap/>
            <w:vAlign w:val="bottom"/>
            <w:hideMark/>
          </w:tcPr>
          <w:p w14:paraId="77E16E84" w14:textId="68EFCE5A" w:rsidR="00C778EB" w:rsidRPr="00C778EB" w:rsidDel="00EB7DAC" w:rsidRDefault="00C778EB" w:rsidP="00C778EB">
            <w:pPr>
              <w:tabs>
                <w:tab w:val="left" w:pos="1755"/>
              </w:tabs>
              <w:rPr>
                <w:ins w:id="20192" w:author="ALINA" w:date="2015-06-16T18:22:00Z"/>
                <w:del w:id="20193" w:author="Alina Armasu" w:date="2015-08-10T14:32:00Z"/>
              </w:rPr>
            </w:pPr>
            <w:ins w:id="20194" w:author="ALINA" w:date="2015-06-16T18:22:00Z">
              <w:del w:id="20195" w:author="Alina Armasu" w:date="2015-08-10T14:32:00Z">
                <w:r w:rsidRPr="00C778EB" w:rsidDel="00EB7DAC">
                  <w:delText> </w:delText>
                </w:r>
              </w:del>
            </w:ins>
          </w:p>
        </w:tc>
        <w:tc>
          <w:tcPr>
            <w:tcW w:w="960" w:type="dxa"/>
            <w:tcBorders>
              <w:top w:val="nil"/>
              <w:left w:val="nil"/>
              <w:bottom w:val="nil"/>
              <w:right w:val="nil"/>
            </w:tcBorders>
            <w:shd w:val="clear" w:color="auto" w:fill="auto"/>
            <w:noWrap/>
            <w:vAlign w:val="bottom"/>
            <w:hideMark/>
          </w:tcPr>
          <w:p w14:paraId="1E59BA69" w14:textId="52CC35F9" w:rsidR="00C778EB" w:rsidRPr="00C778EB" w:rsidDel="00EB7DAC" w:rsidRDefault="00C778EB" w:rsidP="00C778EB">
            <w:pPr>
              <w:tabs>
                <w:tab w:val="left" w:pos="1755"/>
              </w:tabs>
              <w:rPr>
                <w:ins w:id="20196" w:author="ALINA" w:date="2015-06-16T18:22:00Z"/>
                <w:del w:id="20197" w:author="Alina Armasu" w:date="2015-08-10T14:32:00Z"/>
              </w:rPr>
            </w:pPr>
            <w:ins w:id="20198" w:author="ALINA" w:date="2015-06-16T18:22:00Z">
              <w:del w:id="20199" w:author="Alina Armasu" w:date="2015-08-10T14:32:00Z">
                <w:r w:rsidRPr="00C778EB" w:rsidDel="00EB7DAC">
                  <w:delText> </w:delText>
                </w:r>
              </w:del>
            </w:ins>
          </w:p>
        </w:tc>
        <w:tc>
          <w:tcPr>
            <w:tcW w:w="960" w:type="dxa"/>
            <w:tcBorders>
              <w:top w:val="nil"/>
              <w:left w:val="nil"/>
              <w:bottom w:val="nil"/>
              <w:right w:val="nil"/>
            </w:tcBorders>
            <w:shd w:val="clear" w:color="auto" w:fill="auto"/>
            <w:noWrap/>
            <w:vAlign w:val="bottom"/>
            <w:hideMark/>
          </w:tcPr>
          <w:p w14:paraId="73511CBE" w14:textId="7F3F8525" w:rsidR="00C778EB" w:rsidRPr="00C778EB" w:rsidDel="00EB7DAC" w:rsidRDefault="00C778EB" w:rsidP="00C778EB">
            <w:pPr>
              <w:tabs>
                <w:tab w:val="left" w:pos="1755"/>
              </w:tabs>
              <w:rPr>
                <w:ins w:id="20200" w:author="ALINA" w:date="2015-06-16T18:22:00Z"/>
                <w:del w:id="20201" w:author="Alina Armasu" w:date="2015-08-10T14:32:00Z"/>
              </w:rPr>
            </w:pPr>
            <w:ins w:id="20202" w:author="ALINA" w:date="2015-06-16T18:22:00Z">
              <w:del w:id="20203" w:author="Alina Armasu" w:date="2015-08-10T14:32:00Z">
                <w:r w:rsidRPr="00C778EB" w:rsidDel="00EB7DAC">
                  <w:delText> </w:delText>
                </w:r>
              </w:del>
            </w:ins>
          </w:p>
        </w:tc>
        <w:tc>
          <w:tcPr>
            <w:tcW w:w="960" w:type="dxa"/>
            <w:tcBorders>
              <w:top w:val="nil"/>
              <w:left w:val="nil"/>
              <w:bottom w:val="nil"/>
              <w:right w:val="nil"/>
            </w:tcBorders>
            <w:shd w:val="clear" w:color="auto" w:fill="auto"/>
            <w:noWrap/>
            <w:vAlign w:val="bottom"/>
            <w:hideMark/>
          </w:tcPr>
          <w:p w14:paraId="09C8939F" w14:textId="42E3C7AA" w:rsidR="00C778EB" w:rsidRPr="00C778EB" w:rsidDel="00EB7DAC" w:rsidRDefault="00C778EB" w:rsidP="00C778EB">
            <w:pPr>
              <w:tabs>
                <w:tab w:val="left" w:pos="1755"/>
              </w:tabs>
              <w:rPr>
                <w:ins w:id="20204" w:author="ALINA" w:date="2015-06-16T18:22:00Z"/>
                <w:del w:id="20205" w:author="Alina Armasu" w:date="2015-08-10T14:32:00Z"/>
              </w:rPr>
            </w:pPr>
            <w:ins w:id="20206" w:author="ALINA" w:date="2015-06-16T18:22:00Z">
              <w:del w:id="20207" w:author="Alina Armasu" w:date="2015-08-10T14:32:00Z">
                <w:r w:rsidRPr="00C778EB" w:rsidDel="00EB7DAC">
                  <w:delText> </w:delText>
                </w:r>
              </w:del>
            </w:ins>
          </w:p>
        </w:tc>
        <w:tc>
          <w:tcPr>
            <w:tcW w:w="960" w:type="dxa"/>
            <w:tcBorders>
              <w:top w:val="nil"/>
              <w:left w:val="nil"/>
              <w:bottom w:val="nil"/>
              <w:right w:val="nil"/>
            </w:tcBorders>
            <w:shd w:val="clear" w:color="auto" w:fill="auto"/>
            <w:noWrap/>
            <w:vAlign w:val="bottom"/>
            <w:hideMark/>
          </w:tcPr>
          <w:p w14:paraId="6ED3F222" w14:textId="376F9BE6" w:rsidR="00C778EB" w:rsidRPr="00C778EB" w:rsidDel="00EB7DAC" w:rsidRDefault="00C778EB" w:rsidP="00C778EB">
            <w:pPr>
              <w:tabs>
                <w:tab w:val="left" w:pos="1755"/>
              </w:tabs>
              <w:rPr>
                <w:ins w:id="20208" w:author="ALINA" w:date="2015-06-16T18:22:00Z"/>
                <w:del w:id="20209" w:author="Alina Armasu" w:date="2015-08-10T14:32:00Z"/>
              </w:rPr>
            </w:pPr>
            <w:ins w:id="20210" w:author="ALINA" w:date="2015-06-16T18:22:00Z">
              <w:del w:id="20211" w:author="Alina Armasu" w:date="2015-08-10T14:32:00Z">
                <w:r w:rsidRPr="00C778EB" w:rsidDel="00EB7DAC">
                  <w:delText> </w:delText>
                </w:r>
              </w:del>
            </w:ins>
          </w:p>
        </w:tc>
        <w:tc>
          <w:tcPr>
            <w:tcW w:w="960" w:type="dxa"/>
            <w:tcBorders>
              <w:top w:val="nil"/>
              <w:left w:val="nil"/>
              <w:bottom w:val="nil"/>
              <w:right w:val="nil"/>
            </w:tcBorders>
            <w:shd w:val="clear" w:color="auto" w:fill="auto"/>
            <w:noWrap/>
            <w:vAlign w:val="bottom"/>
            <w:hideMark/>
          </w:tcPr>
          <w:p w14:paraId="53FCE51B" w14:textId="4FBCA9E9" w:rsidR="00C778EB" w:rsidRPr="00C778EB" w:rsidDel="00EB7DAC" w:rsidRDefault="00C778EB" w:rsidP="00C778EB">
            <w:pPr>
              <w:tabs>
                <w:tab w:val="left" w:pos="1755"/>
              </w:tabs>
              <w:rPr>
                <w:ins w:id="20212" w:author="ALINA" w:date="2015-06-16T18:22:00Z"/>
                <w:del w:id="20213" w:author="Alina Armasu" w:date="2015-08-10T14:32:00Z"/>
              </w:rPr>
            </w:pPr>
            <w:ins w:id="20214" w:author="ALINA" w:date="2015-06-16T18:22:00Z">
              <w:del w:id="20215" w:author="Alina Armasu" w:date="2015-08-10T14:32:00Z">
                <w:r w:rsidRPr="00C778EB" w:rsidDel="00EB7DAC">
                  <w:delText> </w:delText>
                </w:r>
              </w:del>
            </w:ins>
          </w:p>
        </w:tc>
        <w:tc>
          <w:tcPr>
            <w:tcW w:w="1000" w:type="dxa"/>
            <w:tcBorders>
              <w:top w:val="nil"/>
              <w:left w:val="nil"/>
              <w:bottom w:val="nil"/>
              <w:right w:val="nil"/>
            </w:tcBorders>
            <w:shd w:val="clear" w:color="auto" w:fill="auto"/>
            <w:noWrap/>
            <w:vAlign w:val="bottom"/>
            <w:hideMark/>
          </w:tcPr>
          <w:p w14:paraId="27EE263C" w14:textId="13CF23F1" w:rsidR="00C778EB" w:rsidRPr="00C778EB" w:rsidDel="00EB7DAC" w:rsidRDefault="00C778EB" w:rsidP="00C778EB">
            <w:pPr>
              <w:tabs>
                <w:tab w:val="left" w:pos="1755"/>
              </w:tabs>
              <w:rPr>
                <w:ins w:id="20216" w:author="ALINA" w:date="2015-06-16T18:22:00Z"/>
                <w:del w:id="20217" w:author="Alina Armasu" w:date="2015-08-10T14:32:00Z"/>
              </w:rPr>
            </w:pPr>
            <w:ins w:id="20218" w:author="ALINA" w:date="2015-06-16T18:22:00Z">
              <w:del w:id="20219" w:author="Alina Armasu" w:date="2015-08-10T14:32:00Z">
                <w:r w:rsidRPr="00C778EB" w:rsidDel="00EB7DAC">
                  <w:delText> </w:delText>
                </w:r>
              </w:del>
            </w:ins>
          </w:p>
        </w:tc>
        <w:tc>
          <w:tcPr>
            <w:tcW w:w="1100" w:type="dxa"/>
            <w:tcBorders>
              <w:top w:val="nil"/>
              <w:left w:val="nil"/>
              <w:bottom w:val="nil"/>
              <w:right w:val="nil"/>
            </w:tcBorders>
            <w:shd w:val="clear" w:color="auto" w:fill="auto"/>
            <w:noWrap/>
            <w:vAlign w:val="bottom"/>
            <w:hideMark/>
          </w:tcPr>
          <w:p w14:paraId="763D9513" w14:textId="0CA2954B" w:rsidR="00C778EB" w:rsidRPr="00C778EB" w:rsidDel="00EB7DAC" w:rsidRDefault="00C778EB" w:rsidP="00C778EB">
            <w:pPr>
              <w:tabs>
                <w:tab w:val="left" w:pos="1755"/>
              </w:tabs>
              <w:rPr>
                <w:ins w:id="20220" w:author="ALINA" w:date="2015-06-16T18:22:00Z"/>
                <w:del w:id="20221" w:author="Alina Armasu" w:date="2015-08-10T14:32:00Z"/>
              </w:rPr>
            </w:pPr>
            <w:ins w:id="20222" w:author="ALINA" w:date="2015-06-16T18:22:00Z">
              <w:del w:id="20223" w:author="Alina Armasu" w:date="2015-08-10T14:32:00Z">
                <w:r w:rsidRPr="00C778EB" w:rsidDel="00EB7DAC">
                  <w:delText> </w:delText>
                </w:r>
              </w:del>
            </w:ins>
          </w:p>
        </w:tc>
        <w:tc>
          <w:tcPr>
            <w:tcW w:w="1100" w:type="dxa"/>
            <w:tcBorders>
              <w:top w:val="nil"/>
              <w:left w:val="nil"/>
              <w:bottom w:val="nil"/>
              <w:right w:val="nil"/>
            </w:tcBorders>
            <w:shd w:val="clear" w:color="auto" w:fill="auto"/>
            <w:noWrap/>
            <w:vAlign w:val="bottom"/>
            <w:hideMark/>
          </w:tcPr>
          <w:p w14:paraId="338CEC78" w14:textId="54460F53" w:rsidR="00C778EB" w:rsidRPr="00C778EB" w:rsidDel="00EB7DAC" w:rsidRDefault="00C778EB" w:rsidP="00C778EB">
            <w:pPr>
              <w:tabs>
                <w:tab w:val="left" w:pos="1755"/>
              </w:tabs>
              <w:rPr>
                <w:ins w:id="20224" w:author="ALINA" w:date="2015-06-16T18:22:00Z"/>
                <w:del w:id="20225" w:author="Alina Armasu" w:date="2015-08-10T14:32:00Z"/>
              </w:rPr>
            </w:pPr>
            <w:ins w:id="20226" w:author="ALINA" w:date="2015-06-16T18:22:00Z">
              <w:del w:id="20227" w:author="Alina Armasu" w:date="2015-08-10T14:32:00Z">
                <w:r w:rsidRPr="00C778EB" w:rsidDel="00EB7DAC">
                  <w:delText> </w:delText>
                </w:r>
              </w:del>
            </w:ins>
          </w:p>
        </w:tc>
        <w:tc>
          <w:tcPr>
            <w:tcW w:w="272" w:type="dxa"/>
            <w:tcBorders>
              <w:top w:val="nil"/>
              <w:left w:val="nil"/>
              <w:bottom w:val="nil"/>
              <w:right w:val="nil"/>
            </w:tcBorders>
            <w:shd w:val="clear" w:color="000000" w:fill="538DD5"/>
            <w:noWrap/>
            <w:vAlign w:val="bottom"/>
            <w:hideMark/>
          </w:tcPr>
          <w:p w14:paraId="40588718" w14:textId="1EC6BC05" w:rsidR="00C778EB" w:rsidRPr="00C778EB" w:rsidDel="00EB7DAC" w:rsidRDefault="00C778EB" w:rsidP="00C778EB">
            <w:pPr>
              <w:tabs>
                <w:tab w:val="left" w:pos="1755"/>
              </w:tabs>
              <w:rPr>
                <w:ins w:id="20228" w:author="ALINA" w:date="2015-06-16T18:22:00Z"/>
                <w:del w:id="20229" w:author="Alina Armasu" w:date="2015-08-10T14:32:00Z"/>
                <w:rFonts w:ascii="Arial" w:hAnsi="Arial" w:cs="Arial"/>
              </w:rPr>
            </w:pPr>
            <w:ins w:id="20230" w:author="ALINA" w:date="2015-06-16T18:22:00Z">
              <w:del w:id="20231" w:author="Alina Armasu" w:date="2015-08-10T14:32:00Z">
                <w:r w:rsidRPr="00C778EB" w:rsidDel="00EB7DAC">
                  <w:rPr>
                    <w:rFonts w:ascii="Arial" w:hAnsi="Arial" w:cs="Arial"/>
                  </w:rPr>
                  <w:delText> </w:delText>
                </w:r>
              </w:del>
            </w:ins>
          </w:p>
        </w:tc>
        <w:tc>
          <w:tcPr>
            <w:tcW w:w="960" w:type="dxa"/>
            <w:tcBorders>
              <w:top w:val="nil"/>
              <w:left w:val="nil"/>
              <w:bottom w:val="nil"/>
              <w:right w:val="nil"/>
            </w:tcBorders>
            <w:shd w:val="clear" w:color="auto" w:fill="auto"/>
            <w:noWrap/>
            <w:vAlign w:val="bottom"/>
            <w:hideMark/>
          </w:tcPr>
          <w:p w14:paraId="1F4372D8" w14:textId="4927CFA0" w:rsidR="00C778EB" w:rsidRPr="00C778EB" w:rsidDel="00EB7DAC" w:rsidRDefault="00C778EB" w:rsidP="00C778EB">
            <w:pPr>
              <w:tabs>
                <w:tab w:val="left" w:pos="1755"/>
              </w:tabs>
              <w:rPr>
                <w:ins w:id="20232" w:author="ALINA" w:date="2015-06-16T18:22:00Z"/>
                <w:del w:id="20233"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79999B1D" w14:textId="175515BA" w:rsidR="00C778EB" w:rsidRPr="00C778EB" w:rsidDel="00EB7DAC" w:rsidRDefault="00C778EB" w:rsidP="00C778EB">
            <w:pPr>
              <w:tabs>
                <w:tab w:val="left" w:pos="1755"/>
              </w:tabs>
              <w:rPr>
                <w:ins w:id="20234" w:author="ALINA" w:date="2015-06-16T18:22:00Z"/>
                <w:del w:id="20235" w:author="Alina Armasu" w:date="2015-08-10T14:32:00Z"/>
              </w:rPr>
            </w:pPr>
          </w:p>
        </w:tc>
        <w:tc>
          <w:tcPr>
            <w:tcW w:w="960" w:type="dxa"/>
            <w:tcBorders>
              <w:top w:val="nil"/>
              <w:left w:val="nil"/>
              <w:bottom w:val="nil"/>
              <w:right w:val="nil"/>
            </w:tcBorders>
            <w:shd w:val="clear" w:color="auto" w:fill="auto"/>
            <w:noWrap/>
            <w:vAlign w:val="bottom"/>
            <w:hideMark/>
          </w:tcPr>
          <w:p w14:paraId="14E08ECA" w14:textId="362F49ED" w:rsidR="00C778EB" w:rsidRPr="00C778EB" w:rsidDel="00EB7DAC" w:rsidRDefault="00C778EB" w:rsidP="00C778EB">
            <w:pPr>
              <w:tabs>
                <w:tab w:val="left" w:pos="1755"/>
              </w:tabs>
              <w:rPr>
                <w:ins w:id="20236" w:author="ALINA" w:date="2015-06-16T18:22:00Z"/>
                <w:del w:id="20237" w:author="Alina Armasu" w:date="2015-08-10T14:32:00Z"/>
              </w:rPr>
            </w:pPr>
          </w:p>
        </w:tc>
        <w:tc>
          <w:tcPr>
            <w:tcW w:w="960" w:type="dxa"/>
            <w:tcBorders>
              <w:top w:val="nil"/>
              <w:left w:val="nil"/>
              <w:bottom w:val="nil"/>
              <w:right w:val="nil"/>
            </w:tcBorders>
            <w:shd w:val="clear" w:color="auto" w:fill="auto"/>
            <w:noWrap/>
            <w:vAlign w:val="bottom"/>
            <w:hideMark/>
          </w:tcPr>
          <w:p w14:paraId="05D29A8D" w14:textId="4F33DC44" w:rsidR="00C778EB" w:rsidRPr="00C778EB" w:rsidDel="00EB7DAC" w:rsidRDefault="00C778EB" w:rsidP="00C778EB">
            <w:pPr>
              <w:tabs>
                <w:tab w:val="left" w:pos="1755"/>
              </w:tabs>
              <w:rPr>
                <w:ins w:id="20238" w:author="ALINA" w:date="2015-06-16T18:22:00Z"/>
                <w:del w:id="20239" w:author="Alina Armasu" w:date="2015-08-10T14:32:00Z"/>
              </w:rPr>
            </w:pPr>
          </w:p>
        </w:tc>
      </w:tr>
      <w:tr w:rsidR="00C214B1" w:rsidRPr="00C214B1" w:rsidDel="00EB7DAC" w14:paraId="299E7791" w14:textId="4AEDB371" w:rsidTr="003A1F33">
        <w:trPr>
          <w:trHeight w:val="255"/>
          <w:del w:id="20240" w:author="Alina Armasu" w:date="2015-08-10T14:32:00Z"/>
        </w:trPr>
        <w:tc>
          <w:tcPr>
            <w:tcW w:w="340" w:type="dxa"/>
            <w:tcBorders>
              <w:top w:val="nil"/>
              <w:left w:val="nil"/>
              <w:bottom w:val="nil"/>
              <w:right w:val="nil"/>
            </w:tcBorders>
            <w:shd w:val="clear" w:color="auto" w:fill="auto"/>
            <w:noWrap/>
            <w:vAlign w:val="bottom"/>
            <w:hideMark/>
          </w:tcPr>
          <w:p w14:paraId="133000A6" w14:textId="7EB21B0A" w:rsidR="00C214B1" w:rsidRPr="00C214B1" w:rsidDel="00EB7DAC" w:rsidRDefault="00C214B1" w:rsidP="00C214B1">
            <w:pPr>
              <w:rPr>
                <w:del w:id="20241" w:author="Alina Armasu" w:date="2015-08-10T14:32:00Z"/>
                <w:sz w:val="24"/>
                <w:szCs w:val="24"/>
              </w:rPr>
            </w:pPr>
          </w:p>
        </w:tc>
        <w:tc>
          <w:tcPr>
            <w:tcW w:w="272" w:type="dxa"/>
            <w:tcBorders>
              <w:top w:val="nil"/>
              <w:left w:val="nil"/>
              <w:bottom w:val="nil"/>
              <w:right w:val="nil"/>
            </w:tcBorders>
            <w:shd w:val="clear" w:color="000000" w:fill="538DD5"/>
            <w:noWrap/>
            <w:vAlign w:val="bottom"/>
            <w:hideMark/>
          </w:tcPr>
          <w:p w14:paraId="3395AE02" w14:textId="11C4483F" w:rsidR="00C214B1" w:rsidRPr="00C214B1" w:rsidDel="00EB7DAC" w:rsidRDefault="00C214B1" w:rsidP="00C214B1">
            <w:pPr>
              <w:jc w:val="center"/>
              <w:rPr>
                <w:del w:id="20242" w:author="Alina Armasu" w:date="2015-08-10T14:32:00Z"/>
                <w:rFonts w:ascii="Arial" w:hAnsi="Arial" w:cs="Arial"/>
              </w:rPr>
            </w:pPr>
            <w:del w:id="20243" w:author="Alina Armasu" w:date="2015-08-10T14:32:00Z">
              <w:r w:rsidRPr="00C214B1" w:rsidDel="00EB7DAC">
                <w:rPr>
                  <w:rFonts w:ascii="Arial" w:hAnsi="Arial" w:cs="Arial"/>
                </w:rPr>
                <w:delText> </w:delText>
              </w:r>
            </w:del>
          </w:p>
        </w:tc>
        <w:tc>
          <w:tcPr>
            <w:tcW w:w="1296" w:type="dxa"/>
            <w:tcBorders>
              <w:top w:val="nil"/>
              <w:left w:val="nil"/>
              <w:bottom w:val="nil"/>
              <w:right w:val="nil"/>
            </w:tcBorders>
            <w:shd w:val="clear" w:color="auto" w:fill="auto"/>
            <w:noWrap/>
            <w:vAlign w:val="bottom"/>
            <w:hideMark/>
          </w:tcPr>
          <w:p w14:paraId="10414411" w14:textId="4EA2EA64" w:rsidR="00C214B1" w:rsidRPr="00C214B1" w:rsidDel="00EB7DAC" w:rsidRDefault="00C214B1" w:rsidP="00C214B1">
            <w:pPr>
              <w:rPr>
                <w:del w:id="20244" w:author="Alina Armasu" w:date="2015-08-10T14:32:00Z"/>
                <w:rFonts w:ascii="Arial" w:hAnsi="Arial" w:cs="Arial"/>
              </w:rPr>
            </w:pPr>
            <w:del w:id="20245" w:author="Alina Armasu" w:date="2015-08-10T14:32:00Z">
              <w:r w:rsidRPr="00C214B1" w:rsidDel="00EB7DAC">
                <w:rPr>
                  <w:rFonts w:ascii="Arial" w:hAnsi="Arial" w:cs="Arial"/>
                  <w:noProof/>
                </w:rPr>
                <w:drawing>
                  <wp:anchor distT="0" distB="0" distL="114300" distR="114300" simplePos="0" relativeHeight="251672576" behindDoc="0" locked="0" layoutInCell="1" allowOverlap="1" wp14:anchorId="5057625A" wp14:editId="59A231FA">
                    <wp:simplePos x="0" y="0"/>
                    <wp:positionH relativeFrom="column">
                      <wp:posOffset>28575</wp:posOffset>
                    </wp:positionH>
                    <wp:positionV relativeFrom="paragraph">
                      <wp:posOffset>28575</wp:posOffset>
                    </wp:positionV>
                    <wp:extent cx="5391150" cy="3171825"/>
                    <wp:effectExtent l="0" t="0" r="0" b="0"/>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del>
          </w:p>
          <w:tbl>
            <w:tblPr>
              <w:tblW w:w="0" w:type="auto"/>
              <w:tblCellSpacing w:w="0" w:type="dxa"/>
              <w:tblCellMar>
                <w:left w:w="0" w:type="dxa"/>
                <w:right w:w="0" w:type="dxa"/>
              </w:tblCellMar>
              <w:tblLook w:val="04A0" w:firstRow="1" w:lastRow="0" w:firstColumn="1" w:lastColumn="0" w:noHBand="0" w:noVBand="1"/>
            </w:tblPr>
            <w:tblGrid>
              <w:gridCol w:w="1080"/>
            </w:tblGrid>
            <w:tr w:rsidR="00C214B1" w:rsidRPr="00C214B1" w:rsidDel="00EB7DAC" w14:paraId="63BB0579" w14:textId="7A8B97B9">
              <w:trPr>
                <w:trHeight w:val="255"/>
                <w:tblCellSpacing w:w="0" w:type="dxa"/>
                <w:del w:id="20246" w:author="Alina Armasu" w:date="2015-08-10T14:32:00Z"/>
              </w:trPr>
              <w:tc>
                <w:tcPr>
                  <w:tcW w:w="1080" w:type="dxa"/>
                  <w:tcBorders>
                    <w:top w:val="nil"/>
                    <w:left w:val="nil"/>
                    <w:bottom w:val="nil"/>
                    <w:right w:val="nil"/>
                  </w:tcBorders>
                  <w:shd w:val="clear" w:color="auto" w:fill="auto"/>
                  <w:noWrap/>
                  <w:vAlign w:val="bottom"/>
                  <w:hideMark/>
                </w:tcPr>
                <w:p w14:paraId="32DD02A3" w14:textId="420FFDE2" w:rsidR="00C214B1" w:rsidRPr="00C214B1" w:rsidDel="00EB7DAC" w:rsidRDefault="00C214B1" w:rsidP="00C214B1">
                  <w:pPr>
                    <w:rPr>
                      <w:del w:id="20247" w:author="Alina Armasu" w:date="2015-08-10T14:32:00Z"/>
                      <w:rFonts w:ascii="Arial" w:hAnsi="Arial" w:cs="Arial"/>
                    </w:rPr>
                  </w:pPr>
                </w:p>
              </w:tc>
            </w:tr>
          </w:tbl>
          <w:p w14:paraId="18CDE021" w14:textId="58487F21" w:rsidR="00C214B1" w:rsidRPr="00C214B1" w:rsidDel="00EB7DAC" w:rsidRDefault="00C214B1" w:rsidP="00C214B1">
            <w:pPr>
              <w:rPr>
                <w:del w:id="20248" w:author="Alina Armasu" w:date="2015-08-10T14:32:00Z"/>
                <w:rFonts w:ascii="Arial" w:hAnsi="Arial" w:cs="Arial"/>
              </w:rPr>
            </w:pPr>
          </w:p>
        </w:tc>
        <w:tc>
          <w:tcPr>
            <w:tcW w:w="1480" w:type="dxa"/>
            <w:tcBorders>
              <w:top w:val="nil"/>
              <w:left w:val="nil"/>
              <w:bottom w:val="nil"/>
              <w:right w:val="nil"/>
            </w:tcBorders>
            <w:shd w:val="clear" w:color="auto" w:fill="auto"/>
            <w:noWrap/>
            <w:vAlign w:val="bottom"/>
            <w:hideMark/>
          </w:tcPr>
          <w:p w14:paraId="2D1C1E6B" w14:textId="7041F69E" w:rsidR="00C214B1" w:rsidRPr="00C214B1" w:rsidDel="00EB7DAC" w:rsidRDefault="00C214B1" w:rsidP="00C214B1">
            <w:pPr>
              <w:rPr>
                <w:del w:id="20249" w:author="Alina Armasu" w:date="2015-08-10T14:32:00Z"/>
              </w:rPr>
            </w:pPr>
          </w:p>
        </w:tc>
        <w:tc>
          <w:tcPr>
            <w:tcW w:w="1000" w:type="dxa"/>
            <w:tcBorders>
              <w:top w:val="nil"/>
              <w:left w:val="nil"/>
              <w:bottom w:val="nil"/>
              <w:right w:val="nil"/>
            </w:tcBorders>
            <w:shd w:val="clear" w:color="auto" w:fill="auto"/>
            <w:noWrap/>
            <w:vAlign w:val="bottom"/>
            <w:hideMark/>
          </w:tcPr>
          <w:p w14:paraId="2AC7ACD7" w14:textId="2D9EFF3D" w:rsidR="00C214B1" w:rsidRPr="00C214B1" w:rsidDel="00EB7DAC" w:rsidRDefault="00C214B1" w:rsidP="00C214B1">
            <w:pPr>
              <w:rPr>
                <w:del w:id="20250" w:author="Alina Armasu" w:date="2015-08-10T14:32:00Z"/>
              </w:rPr>
            </w:pPr>
          </w:p>
        </w:tc>
        <w:tc>
          <w:tcPr>
            <w:tcW w:w="1520" w:type="dxa"/>
            <w:tcBorders>
              <w:top w:val="nil"/>
              <w:left w:val="nil"/>
              <w:bottom w:val="nil"/>
              <w:right w:val="nil"/>
            </w:tcBorders>
            <w:shd w:val="clear" w:color="auto" w:fill="auto"/>
            <w:noWrap/>
            <w:vAlign w:val="bottom"/>
            <w:hideMark/>
          </w:tcPr>
          <w:p w14:paraId="493E6FE6" w14:textId="47B29A1B" w:rsidR="00C214B1" w:rsidRPr="00C214B1" w:rsidDel="00EB7DAC" w:rsidRDefault="00C214B1" w:rsidP="00C214B1">
            <w:pPr>
              <w:rPr>
                <w:del w:id="20251" w:author="Alina Armasu" w:date="2015-08-10T14:32:00Z"/>
              </w:rPr>
            </w:pPr>
          </w:p>
        </w:tc>
        <w:tc>
          <w:tcPr>
            <w:tcW w:w="1460" w:type="dxa"/>
            <w:tcBorders>
              <w:top w:val="nil"/>
              <w:left w:val="nil"/>
              <w:bottom w:val="nil"/>
              <w:right w:val="nil"/>
            </w:tcBorders>
            <w:shd w:val="clear" w:color="auto" w:fill="auto"/>
            <w:noWrap/>
            <w:vAlign w:val="bottom"/>
            <w:hideMark/>
          </w:tcPr>
          <w:p w14:paraId="7B57A271" w14:textId="29CEDA92" w:rsidR="00C214B1" w:rsidRPr="00C214B1" w:rsidDel="00EB7DAC" w:rsidRDefault="00C214B1" w:rsidP="00C214B1">
            <w:pPr>
              <w:rPr>
                <w:del w:id="20252" w:author="Alina Armasu" w:date="2015-08-10T14:32:00Z"/>
              </w:rPr>
            </w:pPr>
          </w:p>
        </w:tc>
        <w:tc>
          <w:tcPr>
            <w:tcW w:w="1480" w:type="dxa"/>
            <w:tcBorders>
              <w:top w:val="nil"/>
              <w:left w:val="nil"/>
              <w:bottom w:val="nil"/>
              <w:right w:val="nil"/>
            </w:tcBorders>
            <w:shd w:val="clear" w:color="auto" w:fill="auto"/>
            <w:noWrap/>
            <w:vAlign w:val="bottom"/>
            <w:hideMark/>
          </w:tcPr>
          <w:p w14:paraId="6BFFCBB9" w14:textId="7FA3E7EE" w:rsidR="00C214B1" w:rsidRPr="00C214B1" w:rsidDel="00EB7DAC" w:rsidRDefault="00C214B1" w:rsidP="00C214B1">
            <w:pPr>
              <w:rPr>
                <w:del w:id="20253" w:author="Alina Armasu" w:date="2015-08-10T14:32:00Z"/>
              </w:rPr>
            </w:pPr>
          </w:p>
        </w:tc>
        <w:tc>
          <w:tcPr>
            <w:tcW w:w="266" w:type="dxa"/>
            <w:tcBorders>
              <w:top w:val="nil"/>
              <w:left w:val="nil"/>
              <w:bottom w:val="nil"/>
              <w:right w:val="nil"/>
            </w:tcBorders>
            <w:shd w:val="clear" w:color="auto" w:fill="auto"/>
            <w:noWrap/>
            <w:vAlign w:val="bottom"/>
            <w:hideMark/>
          </w:tcPr>
          <w:p w14:paraId="4F377004" w14:textId="4E058DF2" w:rsidR="00C214B1" w:rsidRPr="00C214B1" w:rsidDel="00EB7DAC" w:rsidRDefault="00C214B1" w:rsidP="00C214B1">
            <w:pPr>
              <w:rPr>
                <w:del w:id="20254" w:author="Alina Armasu" w:date="2015-08-10T14:32:00Z"/>
              </w:rPr>
            </w:pPr>
          </w:p>
        </w:tc>
        <w:tc>
          <w:tcPr>
            <w:tcW w:w="960" w:type="dxa"/>
            <w:tcBorders>
              <w:top w:val="nil"/>
              <w:left w:val="nil"/>
              <w:bottom w:val="nil"/>
              <w:right w:val="nil"/>
            </w:tcBorders>
            <w:shd w:val="clear" w:color="auto" w:fill="auto"/>
            <w:noWrap/>
            <w:vAlign w:val="bottom"/>
            <w:hideMark/>
          </w:tcPr>
          <w:p w14:paraId="1CD13461" w14:textId="462359C0" w:rsidR="00C214B1" w:rsidRPr="00C214B1" w:rsidDel="00EB7DAC" w:rsidRDefault="00C214B1" w:rsidP="00C214B1">
            <w:pPr>
              <w:rPr>
                <w:del w:id="20255" w:author="Alina Armasu" w:date="2015-08-10T14:32:00Z"/>
              </w:rPr>
            </w:pPr>
          </w:p>
        </w:tc>
        <w:tc>
          <w:tcPr>
            <w:tcW w:w="960" w:type="dxa"/>
            <w:tcBorders>
              <w:top w:val="nil"/>
              <w:left w:val="nil"/>
              <w:bottom w:val="nil"/>
              <w:right w:val="nil"/>
            </w:tcBorders>
            <w:shd w:val="clear" w:color="auto" w:fill="auto"/>
            <w:noWrap/>
            <w:vAlign w:val="bottom"/>
            <w:hideMark/>
          </w:tcPr>
          <w:p w14:paraId="20D3286F" w14:textId="5536F69C" w:rsidR="00C214B1" w:rsidRPr="00C214B1" w:rsidDel="00EB7DAC" w:rsidRDefault="00C214B1" w:rsidP="00C214B1">
            <w:pPr>
              <w:rPr>
                <w:del w:id="20256" w:author="Alina Armasu" w:date="2015-08-10T14:32:00Z"/>
              </w:rPr>
            </w:pPr>
          </w:p>
        </w:tc>
        <w:tc>
          <w:tcPr>
            <w:tcW w:w="960" w:type="dxa"/>
            <w:tcBorders>
              <w:top w:val="nil"/>
              <w:left w:val="nil"/>
              <w:bottom w:val="nil"/>
              <w:right w:val="nil"/>
            </w:tcBorders>
            <w:shd w:val="clear" w:color="auto" w:fill="auto"/>
            <w:noWrap/>
            <w:vAlign w:val="bottom"/>
            <w:hideMark/>
          </w:tcPr>
          <w:p w14:paraId="5FC2F0D5" w14:textId="389FB309" w:rsidR="00C214B1" w:rsidRPr="00C214B1" w:rsidDel="00EB7DAC" w:rsidRDefault="00C214B1" w:rsidP="00C214B1">
            <w:pPr>
              <w:rPr>
                <w:del w:id="20257" w:author="Alina Armasu" w:date="2015-08-10T14:32:00Z"/>
              </w:rPr>
            </w:pPr>
          </w:p>
        </w:tc>
        <w:tc>
          <w:tcPr>
            <w:tcW w:w="960" w:type="dxa"/>
            <w:tcBorders>
              <w:top w:val="nil"/>
              <w:left w:val="nil"/>
              <w:bottom w:val="nil"/>
              <w:right w:val="nil"/>
            </w:tcBorders>
            <w:shd w:val="clear" w:color="auto" w:fill="auto"/>
            <w:noWrap/>
            <w:vAlign w:val="bottom"/>
            <w:hideMark/>
          </w:tcPr>
          <w:p w14:paraId="549DF24B" w14:textId="61A43D7B" w:rsidR="00C214B1" w:rsidRPr="00C214B1" w:rsidDel="00EB7DAC" w:rsidRDefault="00C214B1" w:rsidP="00C214B1">
            <w:pPr>
              <w:rPr>
                <w:del w:id="20258" w:author="Alina Armasu" w:date="2015-08-10T14:32:00Z"/>
              </w:rPr>
            </w:pPr>
          </w:p>
        </w:tc>
        <w:tc>
          <w:tcPr>
            <w:tcW w:w="960" w:type="dxa"/>
            <w:tcBorders>
              <w:top w:val="nil"/>
              <w:left w:val="nil"/>
              <w:bottom w:val="nil"/>
              <w:right w:val="nil"/>
            </w:tcBorders>
            <w:shd w:val="clear" w:color="auto" w:fill="auto"/>
            <w:noWrap/>
            <w:vAlign w:val="bottom"/>
            <w:hideMark/>
          </w:tcPr>
          <w:p w14:paraId="4A651C0F" w14:textId="74D77005" w:rsidR="00C214B1" w:rsidRPr="00C214B1" w:rsidDel="00EB7DAC" w:rsidRDefault="00C214B1" w:rsidP="00C214B1">
            <w:pPr>
              <w:rPr>
                <w:del w:id="20259" w:author="Alina Armasu" w:date="2015-08-10T14:32:00Z"/>
              </w:rPr>
            </w:pPr>
          </w:p>
        </w:tc>
        <w:tc>
          <w:tcPr>
            <w:tcW w:w="1000" w:type="dxa"/>
            <w:tcBorders>
              <w:top w:val="nil"/>
              <w:left w:val="nil"/>
              <w:bottom w:val="nil"/>
              <w:right w:val="nil"/>
            </w:tcBorders>
            <w:shd w:val="clear" w:color="auto" w:fill="auto"/>
            <w:noWrap/>
            <w:vAlign w:val="bottom"/>
            <w:hideMark/>
          </w:tcPr>
          <w:p w14:paraId="23F24C1C" w14:textId="07F175F1" w:rsidR="00C214B1" w:rsidRPr="00C214B1" w:rsidDel="00EB7DAC" w:rsidRDefault="00C214B1" w:rsidP="00C214B1">
            <w:pPr>
              <w:rPr>
                <w:del w:id="20260" w:author="Alina Armasu" w:date="2015-08-10T14:32:00Z"/>
              </w:rPr>
            </w:pPr>
          </w:p>
        </w:tc>
        <w:tc>
          <w:tcPr>
            <w:tcW w:w="1100" w:type="dxa"/>
            <w:tcBorders>
              <w:top w:val="nil"/>
              <w:left w:val="nil"/>
              <w:bottom w:val="nil"/>
              <w:right w:val="nil"/>
            </w:tcBorders>
            <w:shd w:val="clear" w:color="auto" w:fill="auto"/>
            <w:noWrap/>
            <w:vAlign w:val="bottom"/>
            <w:hideMark/>
          </w:tcPr>
          <w:p w14:paraId="215E8DCA" w14:textId="5546576C" w:rsidR="00C214B1" w:rsidRPr="00C214B1" w:rsidDel="00EB7DAC" w:rsidRDefault="00C214B1" w:rsidP="00C214B1">
            <w:pPr>
              <w:rPr>
                <w:del w:id="20261" w:author="Alina Armasu" w:date="2015-08-10T14:32:00Z"/>
              </w:rPr>
            </w:pPr>
          </w:p>
        </w:tc>
        <w:tc>
          <w:tcPr>
            <w:tcW w:w="1100" w:type="dxa"/>
            <w:tcBorders>
              <w:top w:val="nil"/>
              <w:left w:val="nil"/>
              <w:bottom w:val="nil"/>
              <w:right w:val="nil"/>
            </w:tcBorders>
            <w:shd w:val="clear" w:color="auto" w:fill="auto"/>
            <w:noWrap/>
            <w:vAlign w:val="bottom"/>
            <w:hideMark/>
          </w:tcPr>
          <w:p w14:paraId="43723A07" w14:textId="06949EE8" w:rsidR="00C214B1" w:rsidRPr="00C214B1" w:rsidDel="00EB7DAC" w:rsidRDefault="00C214B1" w:rsidP="00C214B1">
            <w:pPr>
              <w:rPr>
                <w:del w:id="20262" w:author="Alina Armasu" w:date="2015-08-10T14:32:00Z"/>
              </w:rPr>
            </w:pPr>
          </w:p>
        </w:tc>
        <w:tc>
          <w:tcPr>
            <w:tcW w:w="272" w:type="dxa"/>
            <w:tcBorders>
              <w:top w:val="nil"/>
              <w:left w:val="nil"/>
              <w:bottom w:val="nil"/>
              <w:right w:val="nil"/>
            </w:tcBorders>
            <w:shd w:val="clear" w:color="000000" w:fill="538DD5"/>
            <w:noWrap/>
            <w:vAlign w:val="bottom"/>
            <w:hideMark/>
          </w:tcPr>
          <w:p w14:paraId="1028E880" w14:textId="0EA0E780" w:rsidR="00C214B1" w:rsidRPr="00C214B1" w:rsidDel="00EB7DAC" w:rsidRDefault="00C214B1" w:rsidP="00C214B1">
            <w:pPr>
              <w:rPr>
                <w:del w:id="20263" w:author="Alina Armasu" w:date="2015-08-10T14:32:00Z"/>
                <w:rFonts w:ascii="Arial" w:hAnsi="Arial" w:cs="Arial"/>
              </w:rPr>
            </w:pPr>
            <w:del w:id="20264" w:author="Alina Armasu" w:date="2015-08-10T14:32:00Z">
              <w:r w:rsidRPr="00C214B1" w:rsidDel="00EB7DAC">
                <w:rPr>
                  <w:rFonts w:ascii="Arial" w:hAnsi="Arial" w:cs="Arial"/>
                </w:rPr>
                <w:delText> </w:delText>
              </w:r>
            </w:del>
          </w:p>
        </w:tc>
        <w:tc>
          <w:tcPr>
            <w:tcW w:w="960" w:type="dxa"/>
            <w:tcBorders>
              <w:top w:val="nil"/>
              <w:left w:val="nil"/>
              <w:bottom w:val="nil"/>
              <w:right w:val="nil"/>
            </w:tcBorders>
            <w:shd w:val="clear" w:color="auto" w:fill="auto"/>
            <w:noWrap/>
            <w:vAlign w:val="bottom"/>
            <w:hideMark/>
          </w:tcPr>
          <w:p w14:paraId="0C6C34B2" w14:textId="4DDDDC56" w:rsidR="00C214B1" w:rsidRPr="00C214B1" w:rsidDel="00EB7DAC" w:rsidRDefault="00C214B1" w:rsidP="00C214B1">
            <w:pPr>
              <w:rPr>
                <w:del w:id="20265"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2E2E3B00" w14:textId="535AA9FB" w:rsidR="00C214B1" w:rsidRPr="00C214B1" w:rsidDel="00EB7DAC" w:rsidRDefault="00C214B1" w:rsidP="00C214B1">
            <w:pPr>
              <w:rPr>
                <w:del w:id="20266" w:author="Alina Armasu" w:date="2015-08-10T14:32:00Z"/>
              </w:rPr>
            </w:pPr>
          </w:p>
        </w:tc>
        <w:tc>
          <w:tcPr>
            <w:tcW w:w="960" w:type="dxa"/>
            <w:tcBorders>
              <w:top w:val="nil"/>
              <w:left w:val="nil"/>
              <w:bottom w:val="nil"/>
              <w:right w:val="nil"/>
            </w:tcBorders>
            <w:shd w:val="clear" w:color="auto" w:fill="auto"/>
            <w:noWrap/>
            <w:vAlign w:val="bottom"/>
            <w:hideMark/>
          </w:tcPr>
          <w:p w14:paraId="3E9A3A87" w14:textId="5837DABF" w:rsidR="00C214B1" w:rsidRPr="00C214B1" w:rsidDel="00EB7DAC" w:rsidRDefault="00C214B1" w:rsidP="00C214B1">
            <w:pPr>
              <w:rPr>
                <w:del w:id="20267" w:author="Alina Armasu" w:date="2015-08-10T14:32:00Z"/>
              </w:rPr>
            </w:pPr>
          </w:p>
        </w:tc>
        <w:tc>
          <w:tcPr>
            <w:tcW w:w="960" w:type="dxa"/>
            <w:tcBorders>
              <w:top w:val="nil"/>
              <w:left w:val="nil"/>
              <w:bottom w:val="nil"/>
              <w:right w:val="nil"/>
            </w:tcBorders>
            <w:shd w:val="clear" w:color="auto" w:fill="auto"/>
            <w:noWrap/>
            <w:vAlign w:val="bottom"/>
            <w:hideMark/>
          </w:tcPr>
          <w:p w14:paraId="3DC42A7B" w14:textId="71CFC60C" w:rsidR="00C214B1" w:rsidRPr="00C214B1" w:rsidDel="00EB7DAC" w:rsidRDefault="00C214B1" w:rsidP="00C214B1">
            <w:pPr>
              <w:rPr>
                <w:del w:id="20268" w:author="Alina Armasu" w:date="2015-08-10T14:32:00Z"/>
              </w:rPr>
            </w:pPr>
          </w:p>
        </w:tc>
      </w:tr>
      <w:tr w:rsidR="00C214B1" w:rsidRPr="00C214B1" w:rsidDel="00EB7DAC" w14:paraId="6BB3FAFB" w14:textId="7961262E" w:rsidTr="003A1F33">
        <w:trPr>
          <w:trHeight w:val="255"/>
          <w:del w:id="20269" w:author="Alina Armasu" w:date="2015-08-10T14:32:00Z"/>
        </w:trPr>
        <w:tc>
          <w:tcPr>
            <w:tcW w:w="340" w:type="dxa"/>
            <w:tcBorders>
              <w:top w:val="nil"/>
              <w:left w:val="nil"/>
              <w:bottom w:val="nil"/>
              <w:right w:val="nil"/>
            </w:tcBorders>
            <w:shd w:val="clear" w:color="auto" w:fill="auto"/>
            <w:noWrap/>
            <w:vAlign w:val="bottom"/>
            <w:hideMark/>
          </w:tcPr>
          <w:p w14:paraId="3F5DC912" w14:textId="1C09E446" w:rsidR="00C214B1" w:rsidRPr="00C214B1" w:rsidDel="00EB7DAC" w:rsidRDefault="00C214B1" w:rsidP="00C214B1">
            <w:pPr>
              <w:rPr>
                <w:del w:id="20270" w:author="Alina Armasu" w:date="2015-08-10T14:32:00Z"/>
              </w:rPr>
            </w:pPr>
          </w:p>
        </w:tc>
        <w:tc>
          <w:tcPr>
            <w:tcW w:w="272" w:type="dxa"/>
            <w:tcBorders>
              <w:top w:val="nil"/>
              <w:left w:val="nil"/>
              <w:bottom w:val="nil"/>
              <w:right w:val="nil"/>
            </w:tcBorders>
            <w:shd w:val="clear" w:color="000000" w:fill="538DD5"/>
            <w:noWrap/>
            <w:vAlign w:val="bottom"/>
            <w:hideMark/>
          </w:tcPr>
          <w:p w14:paraId="0BF797C0" w14:textId="42870C53" w:rsidR="00C214B1" w:rsidRPr="00C214B1" w:rsidDel="00EB7DAC" w:rsidRDefault="00C214B1" w:rsidP="00C214B1">
            <w:pPr>
              <w:jc w:val="center"/>
              <w:rPr>
                <w:del w:id="20271" w:author="Alina Armasu" w:date="2015-08-10T14:32:00Z"/>
                <w:rFonts w:ascii="Arial" w:hAnsi="Arial" w:cs="Arial"/>
              </w:rPr>
            </w:pPr>
            <w:del w:id="20272" w:author="Alina Armasu" w:date="2015-08-10T14:32:00Z">
              <w:r w:rsidRPr="00C214B1" w:rsidDel="00EB7DAC">
                <w:rPr>
                  <w:rFonts w:ascii="Arial" w:hAnsi="Arial" w:cs="Arial"/>
                </w:rPr>
                <w:delText> </w:delText>
              </w:r>
            </w:del>
          </w:p>
        </w:tc>
        <w:tc>
          <w:tcPr>
            <w:tcW w:w="1296" w:type="dxa"/>
            <w:tcBorders>
              <w:top w:val="nil"/>
              <w:left w:val="nil"/>
              <w:bottom w:val="nil"/>
              <w:right w:val="nil"/>
            </w:tcBorders>
            <w:shd w:val="clear" w:color="auto" w:fill="auto"/>
            <w:noWrap/>
            <w:vAlign w:val="bottom"/>
            <w:hideMark/>
          </w:tcPr>
          <w:p w14:paraId="34855CEB" w14:textId="51F09D26" w:rsidR="00C214B1" w:rsidRPr="00C214B1" w:rsidDel="00EB7DAC" w:rsidRDefault="00C214B1" w:rsidP="00C214B1">
            <w:pPr>
              <w:jc w:val="center"/>
              <w:rPr>
                <w:del w:id="20273" w:author="Alina Armasu" w:date="2015-08-10T14:32:00Z"/>
                <w:rFonts w:ascii="Arial" w:hAnsi="Arial" w:cs="Arial"/>
              </w:rPr>
            </w:pPr>
          </w:p>
        </w:tc>
        <w:tc>
          <w:tcPr>
            <w:tcW w:w="1480" w:type="dxa"/>
            <w:tcBorders>
              <w:top w:val="nil"/>
              <w:left w:val="nil"/>
              <w:bottom w:val="nil"/>
              <w:right w:val="nil"/>
            </w:tcBorders>
            <w:shd w:val="clear" w:color="auto" w:fill="auto"/>
            <w:noWrap/>
            <w:vAlign w:val="bottom"/>
            <w:hideMark/>
          </w:tcPr>
          <w:p w14:paraId="7B4A77BD" w14:textId="16C9A235" w:rsidR="00C214B1" w:rsidRPr="00C214B1" w:rsidDel="00EB7DAC" w:rsidRDefault="00C214B1" w:rsidP="00C214B1">
            <w:pPr>
              <w:rPr>
                <w:del w:id="20274" w:author="Alina Armasu" w:date="2015-08-10T14:32:00Z"/>
              </w:rPr>
            </w:pPr>
          </w:p>
        </w:tc>
        <w:tc>
          <w:tcPr>
            <w:tcW w:w="1000" w:type="dxa"/>
            <w:tcBorders>
              <w:top w:val="nil"/>
              <w:left w:val="nil"/>
              <w:bottom w:val="nil"/>
              <w:right w:val="nil"/>
            </w:tcBorders>
            <w:shd w:val="clear" w:color="auto" w:fill="auto"/>
            <w:noWrap/>
            <w:vAlign w:val="bottom"/>
            <w:hideMark/>
          </w:tcPr>
          <w:p w14:paraId="72E07BBA" w14:textId="50609834" w:rsidR="00C214B1" w:rsidRPr="00C214B1" w:rsidDel="00EB7DAC" w:rsidRDefault="00C214B1" w:rsidP="00C214B1">
            <w:pPr>
              <w:rPr>
                <w:del w:id="20275" w:author="Alina Armasu" w:date="2015-08-10T14:32:00Z"/>
              </w:rPr>
            </w:pPr>
          </w:p>
        </w:tc>
        <w:tc>
          <w:tcPr>
            <w:tcW w:w="1520" w:type="dxa"/>
            <w:tcBorders>
              <w:top w:val="nil"/>
              <w:left w:val="nil"/>
              <w:bottom w:val="nil"/>
              <w:right w:val="nil"/>
            </w:tcBorders>
            <w:shd w:val="clear" w:color="auto" w:fill="auto"/>
            <w:noWrap/>
            <w:vAlign w:val="bottom"/>
            <w:hideMark/>
          </w:tcPr>
          <w:p w14:paraId="28F78855" w14:textId="24BBF1A3" w:rsidR="00C214B1" w:rsidRPr="00C214B1" w:rsidDel="00EB7DAC" w:rsidRDefault="00C214B1" w:rsidP="00C214B1">
            <w:pPr>
              <w:rPr>
                <w:del w:id="20276" w:author="Alina Armasu" w:date="2015-08-10T14:32:00Z"/>
              </w:rPr>
            </w:pPr>
          </w:p>
        </w:tc>
        <w:tc>
          <w:tcPr>
            <w:tcW w:w="1460" w:type="dxa"/>
            <w:tcBorders>
              <w:top w:val="nil"/>
              <w:left w:val="nil"/>
              <w:bottom w:val="nil"/>
              <w:right w:val="nil"/>
            </w:tcBorders>
            <w:shd w:val="clear" w:color="auto" w:fill="auto"/>
            <w:noWrap/>
            <w:vAlign w:val="bottom"/>
            <w:hideMark/>
          </w:tcPr>
          <w:p w14:paraId="3B35DECD" w14:textId="5931BF86" w:rsidR="00C214B1" w:rsidRPr="00C214B1" w:rsidDel="00EB7DAC" w:rsidRDefault="00C214B1" w:rsidP="00C214B1">
            <w:pPr>
              <w:rPr>
                <w:del w:id="20277" w:author="Alina Armasu" w:date="2015-08-10T14:32:00Z"/>
              </w:rPr>
            </w:pPr>
          </w:p>
        </w:tc>
        <w:tc>
          <w:tcPr>
            <w:tcW w:w="1480" w:type="dxa"/>
            <w:tcBorders>
              <w:top w:val="nil"/>
              <w:left w:val="nil"/>
              <w:bottom w:val="nil"/>
              <w:right w:val="nil"/>
            </w:tcBorders>
            <w:shd w:val="clear" w:color="auto" w:fill="auto"/>
            <w:noWrap/>
            <w:vAlign w:val="bottom"/>
            <w:hideMark/>
          </w:tcPr>
          <w:p w14:paraId="1CB1219C" w14:textId="648D5231" w:rsidR="00C214B1" w:rsidRPr="00C214B1" w:rsidDel="00EB7DAC" w:rsidRDefault="00C214B1" w:rsidP="00C214B1">
            <w:pPr>
              <w:rPr>
                <w:del w:id="20278" w:author="Alina Armasu" w:date="2015-08-10T14:32:00Z"/>
              </w:rPr>
            </w:pPr>
          </w:p>
        </w:tc>
        <w:tc>
          <w:tcPr>
            <w:tcW w:w="266" w:type="dxa"/>
            <w:tcBorders>
              <w:top w:val="nil"/>
              <w:left w:val="nil"/>
              <w:bottom w:val="nil"/>
              <w:right w:val="nil"/>
            </w:tcBorders>
            <w:shd w:val="clear" w:color="auto" w:fill="auto"/>
            <w:noWrap/>
            <w:vAlign w:val="bottom"/>
            <w:hideMark/>
          </w:tcPr>
          <w:p w14:paraId="52632DEB" w14:textId="1C970BD4" w:rsidR="00C214B1" w:rsidRPr="00C214B1" w:rsidDel="00EB7DAC" w:rsidRDefault="00C214B1" w:rsidP="00C214B1">
            <w:pPr>
              <w:rPr>
                <w:del w:id="20279" w:author="Alina Armasu" w:date="2015-08-10T14:32:00Z"/>
              </w:rPr>
            </w:pPr>
          </w:p>
        </w:tc>
        <w:tc>
          <w:tcPr>
            <w:tcW w:w="960" w:type="dxa"/>
            <w:tcBorders>
              <w:top w:val="nil"/>
              <w:left w:val="nil"/>
              <w:bottom w:val="nil"/>
              <w:right w:val="nil"/>
            </w:tcBorders>
            <w:shd w:val="clear" w:color="auto" w:fill="auto"/>
            <w:noWrap/>
            <w:vAlign w:val="bottom"/>
            <w:hideMark/>
          </w:tcPr>
          <w:p w14:paraId="41E57ED1" w14:textId="69AD7850" w:rsidR="00C214B1" w:rsidRPr="00C214B1" w:rsidDel="00EB7DAC" w:rsidRDefault="00C214B1" w:rsidP="00C214B1">
            <w:pPr>
              <w:rPr>
                <w:del w:id="20280" w:author="Alina Armasu" w:date="2015-08-10T14:32:00Z"/>
              </w:rPr>
            </w:pPr>
          </w:p>
        </w:tc>
        <w:tc>
          <w:tcPr>
            <w:tcW w:w="960" w:type="dxa"/>
            <w:tcBorders>
              <w:top w:val="nil"/>
              <w:left w:val="nil"/>
              <w:bottom w:val="nil"/>
              <w:right w:val="nil"/>
            </w:tcBorders>
            <w:shd w:val="clear" w:color="auto" w:fill="auto"/>
            <w:noWrap/>
            <w:vAlign w:val="bottom"/>
            <w:hideMark/>
          </w:tcPr>
          <w:p w14:paraId="1C3EE7BA" w14:textId="3EED8D06" w:rsidR="00C214B1" w:rsidRPr="00C214B1" w:rsidDel="00EB7DAC" w:rsidRDefault="00C214B1" w:rsidP="00C214B1">
            <w:pPr>
              <w:rPr>
                <w:del w:id="20281" w:author="Alina Armasu" w:date="2015-08-10T14:32:00Z"/>
              </w:rPr>
            </w:pPr>
          </w:p>
        </w:tc>
        <w:tc>
          <w:tcPr>
            <w:tcW w:w="960" w:type="dxa"/>
            <w:tcBorders>
              <w:top w:val="nil"/>
              <w:left w:val="nil"/>
              <w:bottom w:val="nil"/>
              <w:right w:val="nil"/>
            </w:tcBorders>
            <w:shd w:val="clear" w:color="auto" w:fill="auto"/>
            <w:noWrap/>
            <w:vAlign w:val="bottom"/>
            <w:hideMark/>
          </w:tcPr>
          <w:p w14:paraId="344C8F35" w14:textId="3A47F19A" w:rsidR="00C214B1" w:rsidRPr="00C214B1" w:rsidDel="00EB7DAC" w:rsidRDefault="00C214B1" w:rsidP="00C214B1">
            <w:pPr>
              <w:rPr>
                <w:del w:id="20282" w:author="Alina Armasu" w:date="2015-08-10T14:32:00Z"/>
              </w:rPr>
            </w:pPr>
          </w:p>
        </w:tc>
        <w:tc>
          <w:tcPr>
            <w:tcW w:w="960" w:type="dxa"/>
            <w:tcBorders>
              <w:top w:val="nil"/>
              <w:left w:val="nil"/>
              <w:bottom w:val="nil"/>
              <w:right w:val="nil"/>
            </w:tcBorders>
            <w:shd w:val="clear" w:color="auto" w:fill="auto"/>
            <w:noWrap/>
            <w:vAlign w:val="bottom"/>
            <w:hideMark/>
          </w:tcPr>
          <w:p w14:paraId="781EA66A" w14:textId="750C734A" w:rsidR="00C214B1" w:rsidRPr="00C214B1" w:rsidDel="00EB7DAC" w:rsidRDefault="00C214B1" w:rsidP="00C214B1">
            <w:pPr>
              <w:rPr>
                <w:del w:id="20283" w:author="Alina Armasu" w:date="2015-08-10T14:32:00Z"/>
              </w:rPr>
            </w:pPr>
          </w:p>
        </w:tc>
        <w:tc>
          <w:tcPr>
            <w:tcW w:w="960" w:type="dxa"/>
            <w:tcBorders>
              <w:top w:val="nil"/>
              <w:left w:val="nil"/>
              <w:bottom w:val="nil"/>
              <w:right w:val="nil"/>
            </w:tcBorders>
            <w:shd w:val="clear" w:color="auto" w:fill="auto"/>
            <w:noWrap/>
            <w:vAlign w:val="bottom"/>
            <w:hideMark/>
          </w:tcPr>
          <w:p w14:paraId="4AE31942" w14:textId="79AFCF9F" w:rsidR="00C214B1" w:rsidRPr="00C214B1" w:rsidDel="00EB7DAC" w:rsidRDefault="00C214B1" w:rsidP="00C214B1">
            <w:pPr>
              <w:rPr>
                <w:del w:id="20284" w:author="Alina Armasu" w:date="2015-08-10T14:32:00Z"/>
              </w:rPr>
            </w:pPr>
          </w:p>
        </w:tc>
        <w:tc>
          <w:tcPr>
            <w:tcW w:w="1000" w:type="dxa"/>
            <w:tcBorders>
              <w:top w:val="nil"/>
              <w:left w:val="nil"/>
              <w:bottom w:val="nil"/>
              <w:right w:val="nil"/>
            </w:tcBorders>
            <w:shd w:val="clear" w:color="auto" w:fill="auto"/>
            <w:noWrap/>
            <w:vAlign w:val="bottom"/>
            <w:hideMark/>
          </w:tcPr>
          <w:p w14:paraId="054CD06C" w14:textId="68BCFCC6" w:rsidR="00C214B1" w:rsidRPr="00C214B1" w:rsidDel="00EB7DAC" w:rsidRDefault="00C214B1" w:rsidP="00C214B1">
            <w:pPr>
              <w:rPr>
                <w:del w:id="20285" w:author="Alina Armasu" w:date="2015-08-10T14:32:00Z"/>
              </w:rPr>
            </w:pPr>
          </w:p>
        </w:tc>
        <w:tc>
          <w:tcPr>
            <w:tcW w:w="1100" w:type="dxa"/>
            <w:tcBorders>
              <w:top w:val="nil"/>
              <w:left w:val="nil"/>
              <w:bottom w:val="nil"/>
              <w:right w:val="nil"/>
            </w:tcBorders>
            <w:shd w:val="clear" w:color="auto" w:fill="auto"/>
            <w:noWrap/>
            <w:vAlign w:val="bottom"/>
            <w:hideMark/>
          </w:tcPr>
          <w:p w14:paraId="6EE471BC" w14:textId="353A1511" w:rsidR="00C214B1" w:rsidRPr="00C214B1" w:rsidDel="00EB7DAC" w:rsidRDefault="00C214B1" w:rsidP="00C214B1">
            <w:pPr>
              <w:rPr>
                <w:del w:id="20286" w:author="Alina Armasu" w:date="2015-08-10T14:32:00Z"/>
              </w:rPr>
            </w:pPr>
          </w:p>
        </w:tc>
        <w:tc>
          <w:tcPr>
            <w:tcW w:w="1100" w:type="dxa"/>
            <w:tcBorders>
              <w:top w:val="nil"/>
              <w:left w:val="nil"/>
              <w:bottom w:val="nil"/>
              <w:right w:val="nil"/>
            </w:tcBorders>
            <w:shd w:val="clear" w:color="auto" w:fill="auto"/>
            <w:noWrap/>
            <w:vAlign w:val="bottom"/>
            <w:hideMark/>
          </w:tcPr>
          <w:p w14:paraId="4CEC2378" w14:textId="1046FE8D" w:rsidR="00C214B1" w:rsidRPr="00C214B1" w:rsidDel="00EB7DAC" w:rsidRDefault="00C214B1" w:rsidP="00C214B1">
            <w:pPr>
              <w:rPr>
                <w:del w:id="20287" w:author="Alina Armasu" w:date="2015-08-10T14:32:00Z"/>
              </w:rPr>
            </w:pPr>
          </w:p>
        </w:tc>
        <w:tc>
          <w:tcPr>
            <w:tcW w:w="272" w:type="dxa"/>
            <w:tcBorders>
              <w:top w:val="nil"/>
              <w:left w:val="nil"/>
              <w:bottom w:val="nil"/>
              <w:right w:val="nil"/>
            </w:tcBorders>
            <w:shd w:val="clear" w:color="000000" w:fill="538DD5"/>
            <w:noWrap/>
            <w:vAlign w:val="bottom"/>
            <w:hideMark/>
          </w:tcPr>
          <w:p w14:paraId="1A199B45" w14:textId="0EA024BE" w:rsidR="00C214B1" w:rsidRPr="00C214B1" w:rsidDel="00EB7DAC" w:rsidRDefault="00C214B1" w:rsidP="00C214B1">
            <w:pPr>
              <w:rPr>
                <w:del w:id="20288" w:author="Alina Armasu" w:date="2015-08-10T14:32:00Z"/>
                <w:rFonts w:ascii="Arial" w:hAnsi="Arial" w:cs="Arial"/>
              </w:rPr>
            </w:pPr>
            <w:del w:id="20289" w:author="Alina Armasu" w:date="2015-08-10T14:32:00Z">
              <w:r w:rsidRPr="00C214B1" w:rsidDel="00EB7DAC">
                <w:rPr>
                  <w:rFonts w:ascii="Arial" w:hAnsi="Arial" w:cs="Arial"/>
                </w:rPr>
                <w:delText> </w:delText>
              </w:r>
            </w:del>
          </w:p>
        </w:tc>
        <w:tc>
          <w:tcPr>
            <w:tcW w:w="960" w:type="dxa"/>
            <w:tcBorders>
              <w:top w:val="nil"/>
              <w:left w:val="nil"/>
              <w:bottom w:val="nil"/>
              <w:right w:val="nil"/>
            </w:tcBorders>
            <w:shd w:val="clear" w:color="auto" w:fill="auto"/>
            <w:noWrap/>
            <w:vAlign w:val="bottom"/>
            <w:hideMark/>
          </w:tcPr>
          <w:p w14:paraId="63667663" w14:textId="30AE455F" w:rsidR="00C214B1" w:rsidRPr="00C214B1" w:rsidDel="00EB7DAC" w:rsidRDefault="00C214B1" w:rsidP="00C214B1">
            <w:pPr>
              <w:rPr>
                <w:del w:id="20290"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6CD8A960" w14:textId="28A817C4" w:rsidR="00C214B1" w:rsidRPr="00C214B1" w:rsidDel="00EB7DAC" w:rsidRDefault="00C214B1" w:rsidP="00C214B1">
            <w:pPr>
              <w:rPr>
                <w:del w:id="20291" w:author="Alina Armasu" w:date="2015-08-10T14:32:00Z"/>
              </w:rPr>
            </w:pPr>
          </w:p>
        </w:tc>
        <w:tc>
          <w:tcPr>
            <w:tcW w:w="960" w:type="dxa"/>
            <w:tcBorders>
              <w:top w:val="nil"/>
              <w:left w:val="nil"/>
              <w:bottom w:val="nil"/>
              <w:right w:val="nil"/>
            </w:tcBorders>
            <w:shd w:val="clear" w:color="auto" w:fill="auto"/>
            <w:noWrap/>
            <w:vAlign w:val="bottom"/>
            <w:hideMark/>
          </w:tcPr>
          <w:p w14:paraId="4EE6B9EA" w14:textId="53A49444" w:rsidR="00C214B1" w:rsidRPr="00C214B1" w:rsidDel="00EB7DAC" w:rsidRDefault="00C214B1" w:rsidP="00C214B1">
            <w:pPr>
              <w:rPr>
                <w:del w:id="20292" w:author="Alina Armasu" w:date="2015-08-10T14:32:00Z"/>
              </w:rPr>
            </w:pPr>
          </w:p>
        </w:tc>
        <w:tc>
          <w:tcPr>
            <w:tcW w:w="960" w:type="dxa"/>
            <w:tcBorders>
              <w:top w:val="nil"/>
              <w:left w:val="nil"/>
              <w:bottom w:val="nil"/>
              <w:right w:val="nil"/>
            </w:tcBorders>
            <w:shd w:val="clear" w:color="auto" w:fill="auto"/>
            <w:noWrap/>
            <w:vAlign w:val="bottom"/>
            <w:hideMark/>
          </w:tcPr>
          <w:p w14:paraId="04773189" w14:textId="6BD8DB47" w:rsidR="00C214B1" w:rsidRPr="00C214B1" w:rsidDel="00EB7DAC" w:rsidRDefault="00C214B1" w:rsidP="00C214B1">
            <w:pPr>
              <w:rPr>
                <w:del w:id="20293" w:author="Alina Armasu" w:date="2015-08-10T14:32:00Z"/>
              </w:rPr>
            </w:pPr>
          </w:p>
        </w:tc>
      </w:tr>
      <w:tr w:rsidR="00C214B1" w:rsidRPr="00C214B1" w:rsidDel="00EB7DAC" w14:paraId="5E15A981" w14:textId="0329B03F" w:rsidTr="003A1F33">
        <w:trPr>
          <w:trHeight w:val="255"/>
          <w:del w:id="20294" w:author="Alina Armasu" w:date="2015-08-10T14:32:00Z"/>
        </w:trPr>
        <w:tc>
          <w:tcPr>
            <w:tcW w:w="340" w:type="dxa"/>
            <w:tcBorders>
              <w:top w:val="nil"/>
              <w:left w:val="nil"/>
              <w:bottom w:val="nil"/>
              <w:right w:val="nil"/>
            </w:tcBorders>
            <w:shd w:val="clear" w:color="auto" w:fill="auto"/>
            <w:noWrap/>
            <w:vAlign w:val="bottom"/>
            <w:hideMark/>
          </w:tcPr>
          <w:p w14:paraId="72B06172" w14:textId="1F02A86D" w:rsidR="00C214B1" w:rsidRPr="00C214B1" w:rsidDel="00EB7DAC" w:rsidRDefault="00C214B1" w:rsidP="00C214B1">
            <w:pPr>
              <w:rPr>
                <w:del w:id="20295" w:author="Alina Armasu" w:date="2015-08-10T14:32:00Z"/>
              </w:rPr>
            </w:pPr>
          </w:p>
        </w:tc>
        <w:tc>
          <w:tcPr>
            <w:tcW w:w="272" w:type="dxa"/>
            <w:tcBorders>
              <w:top w:val="nil"/>
              <w:left w:val="nil"/>
              <w:bottom w:val="nil"/>
              <w:right w:val="nil"/>
            </w:tcBorders>
            <w:shd w:val="clear" w:color="000000" w:fill="538DD5"/>
            <w:noWrap/>
            <w:vAlign w:val="bottom"/>
            <w:hideMark/>
          </w:tcPr>
          <w:p w14:paraId="739752C3" w14:textId="44041EDC" w:rsidR="00C214B1" w:rsidRPr="00C214B1" w:rsidDel="00EB7DAC" w:rsidRDefault="00C214B1" w:rsidP="00C214B1">
            <w:pPr>
              <w:jc w:val="center"/>
              <w:rPr>
                <w:del w:id="20296" w:author="Alina Armasu" w:date="2015-08-10T14:32:00Z"/>
                <w:rFonts w:ascii="Arial" w:hAnsi="Arial" w:cs="Arial"/>
              </w:rPr>
            </w:pPr>
            <w:del w:id="20297" w:author="Alina Armasu" w:date="2015-08-10T14:32:00Z">
              <w:r w:rsidRPr="00C214B1" w:rsidDel="00EB7DAC">
                <w:rPr>
                  <w:rFonts w:ascii="Arial" w:hAnsi="Arial" w:cs="Arial"/>
                </w:rPr>
                <w:delText> </w:delText>
              </w:r>
            </w:del>
          </w:p>
        </w:tc>
        <w:tc>
          <w:tcPr>
            <w:tcW w:w="1296" w:type="dxa"/>
            <w:tcBorders>
              <w:top w:val="nil"/>
              <w:left w:val="nil"/>
              <w:bottom w:val="nil"/>
              <w:right w:val="nil"/>
            </w:tcBorders>
            <w:shd w:val="clear" w:color="auto" w:fill="auto"/>
            <w:noWrap/>
            <w:vAlign w:val="bottom"/>
            <w:hideMark/>
          </w:tcPr>
          <w:p w14:paraId="0F4F08E4" w14:textId="6D20BFC7" w:rsidR="00C214B1" w:rsidRPr="00C214B1" w:rsidDel="00EB7DAC" w:rsidRDefault="00C214B1" w:rsidP="00C214B1">
            <w:pPr>
              <w:jc w:val="center"/>
              <w:rPr>
                <w:del w:id="20298" w:author="Alina Armasu" w:date="2015-08-10T14:32:00Z"/>
                <w:rFonts w:ascii="Arial" w:hAnsi="Arial" w:cs="Arial"/>
              </w:rPr>
            </w:pPr>
          </w:p>
        </w:tc>
        <w:tc>
          <w:tcPr>
            <w:tcW w:w="1480" w:type="dxa"/>
            <w:tcBorders>
              <w:top w:val="nil"/>
              <w:left w:val="nil"/>
              <w:bottom w:val="nil"/>
              <w:right w:val="nil"/>
            </w:tcBorders>
            <w:shd w:val="clear" w:color="auto" w:fill="auto"/>
            <w:noWrap/>
            <w:vAlign w:val="bottom"/>
            <w:hideMark/>
          </w:tcPr>
          <w:p w14:paraId="6614C4A7" w14:textId="1C6A17AD" w:rsidR="00C214B1" w:rsidRPr="00C214B1" w:rsidDel="00EB7DAC" w:rsidRDefault="00C214B1" w:rsidP="00C214B1">
            <w:pPr>
              <w:rPr>
                <w:del w:id="20299" w:author="Alina Armasu" w:date="2015-08-10T14:32:00Z"/>
              </w:rPr>
            </w:pPr>
          </w:p>
        </w:tc>
        <w:tc>
          <w:tcPr>
            <w:tcW w:w="1000" w:type="dxa"/>
            <w:tcBorders>
              <w:top w:val="nil"/>
              <w:left w:val="nil"/>
              <w:bottom w:val="nil"/>
              <w:right w:val="nil"/>
            </w:tcBorders>
            <w:shd w:val="clear" w:color="auto" w:fill="auto"/>
            <w:noWrap/>
            <w:vAlign w:val="bottom"/>
            <w:hideMark/>
          </w:tcPr>
          <w:p w14:paraId="45C932DA" w14:textId="2D1B0E5B" w:rsidR="00C214B1" w:rsidRPr="00C214B1" w:rsidDel="00EB7DAC" w:rsidRDefault="00C214B1" w:rsidP="00C214B1">
            <w:pPr>
              <w:rPr>
                <w:del w:id="20300" w:author="Alina Armasu" w:date="2015-08-10T14:32:00Z"/>
              </w:rPr>
            </w:pPr>
          </w:p>
        </w:tc>
        <w:tc>
          <w:tcPr>
            <w:tcW w:w="1520" w:type="dxa"/>
            <w:tcBorders>
              <w:top w:val="nil"/>
              <w:left w:val="nil"/>
              <w:bottom w:val="nil"/>
              <w:right w:val="nil"/>
            </w:tcBorders>
            <w:shd w:val="clear" w:color="auto" w:fill="auto"/>
            <w:noWrap/>
            <w:vAlign w:val="bottom"/>
            <w:hideMark/>
          </w:tcPr>
          <w:p w14:paraId="52B0BC85" w14:textId="02028FFB" w:rsidR="00C214B1" w:rsidRPr="00C214B1" w:rsidDel="00EB7DAC" w:rsidRDefault="00C214B1" w:rsidP="00C214B1">
            <w:pPr>
              <w:rPr>
                <w:del w:id="20301" w:author="Alina Armasu" w:date="2015-08-10T14:32:00Z"/>
              </w:rPr>
            </w:pPr>
          </w:p>
        </w:tc>
        <w:tc>
          <w:tcPr>
            <w:tcW w:w="1460" w:type="dxa"/>
            <w:tcBorders>
              <w:top w:val="nil"/>
              <w:left w:val="nil"/>
              <w:bottom w:val="nil"/>
              <w:right w:val="nil"/>
            </w:tcBorders>
            <w:shd w:val="clear" w:color="auto" w:fill="auto"/>
            <w:noWrap/>
            <w:vAlign w:val="bottom"/>
            <w:hideMark/>
          </w:tcPr>
          <w:p w14:paraId="613D26A9" w14:textId="375A3845" w:rsidR="00C214B1" w:rsidRPr="00C214B1" w:rsidDel="00EB7DAC" w:rsidRDefault="00C214B1" w:rsidP="00C214B1">
            <w:pPr>
              <w:rPr>
                <w:del w:id="20302" w:author="Alina Armasu" w:date="2015-08-10T14:32:00Z"/>
              </w:rPr>
            </w:pPr>
          </w:p>
        </w:tc>
        <w:tc>
          <w:tcPr>
            <w:tcW w:w="1480" w:type="dxa"/>
            <w:tcBorders>
              <w:top w:val="nil"/>
              <w:left w:val="nil"/>
              <w:bottom w:val="nil"/>
              <w:right w:val="nil"/>
            </w:tcBorders>
            <w:shd w:val="clear" w:color="auto" w:fill="auto"/>
            <w:noWrap/>
            <w:vAlign w:val="bottom"/>
            <w:hideMark/>
          </w:tcPr>
          <w:p w14:paraId="02011444" w14:textId="1B2D8FBB" w:rsidR="00C214B1" w:rsidRPr="00C214B1" w:rsidDel="00EB7DAC" w:rsidRDefault="00C214B1" w:rsidP="00C214B1">
            <w:pPr>
              <w:rPr>
                <w:del w:id="20303" w:author="Alina Armasu" w:date="2015-08-10T14:32:00Z"/>
              </w:rPr>
            </w:pPr>
          </w:p>
        </w:tc>
        <w:tc>
          <w:tcPr>
            <w:tcW w:w="266" w:type="dxa"/>
            <w:tcBorders>
              <w:top w:val="nil"/>
              <w:left w:val="nil"/>
              <w:bottom w:val="nil"/>
              <w:right w:val="nil"/>
            </w:tcBorders>
            <w:shd w:val="clear" w:color="auto" w:fill="auto"/>
            <w:noWrap/>
            <w:vAlign w:val="bottom"/>
            <w:hideMark/>
          </w:tcPr>
          <w:p w14:paraId="7E731345" w14:textId="3DEFA930" w:rsidR="00C214B1" w:rsidRPr="00C214B1" w:rsidDel="00EB7DAC" w:rsidRDefault="00C214B1" w:rsidP="00C214B1">
            <w:pPr>
              <w:rPr>
                <w:del w:id="20304" w:author="Alina Armasu" w:date="2015-08-10T14:32:00Z"/>
              </w:rPr>
            </w:pPr>
          </w:p>
        </w:tc>
        <w:tc>
          <w:tcPr>
            <w:tcW w:w="960" w:type="dxa"/>
            <w:tcBorders>
              <w:top w:val="nil"/>
              <w:left w:val="nil"/>
              <w:bottom w:val="nil"/>
              <w:right w:val="nil"/>
            </w:tcBorders>
            <w:shd w:val="clear" w:color="auto" w:fill="auto"/>
            <w:noWrap/>
            <w:vAlign w:val="bottom"/>
            <w:hideMark/>
          </w:tcPr>
          <w:p w14:paraId="1FB74278" w14:textId="2E3A6F61" w:rsidR="00C214B1" w:rsidRPr="00C214B1" w:rsidDel="00EB7DAC" w:rsidRDefault="00C214B1" w:rsidP="00C214B1">
            <w:pPr>
              <w:rPr>
                <w:del w:id="20305" w:author="Alina Armasu" w:date="2015-08-10T14:32:00Z"/>
              </w:rPr>
            </w:pPr>
          </w:p>
        </w:tc>
        <w:tc>
          <w:tcPr>
            <w:tcW w:w="960" w:type="dxa"/>
            <w:tcBorders>
              <w:top w:val="nil"/>
              <w:left w:val="nil"/>
              <w:bottom w:val="nil"/>
              <w:right w:val="nil"/>
            </w:tcBorders>
            <w:shd w:val="clear" w:color="auto" w:fill="auto"/>
            <w:noWrap/>
            <w:vAlign w:val="bottom"/>
            <w:hideMark/>
          </w:tcPr>
          <w:p w14:paraId="547DBE80" w14:textId="12CFA705" w:rsidR="00C214B1" w:rsidRPr="00C214B1" w:rsidDel="00EB7DAC" w:rsidRDefault="00C214B1" w:rsidP="00C214B1">
            <w:pPr>
              <w:rPr>
                <w:del w:id="20306" w:author="Alina Armasu" w:date="2015-08-10T14:32:00Z"/>
              </w:rPr>
            </w:pPr>
          </w:p>
        </w:tc>
        <w:tc>
          <w:tcPr>
            <w:tcW w:w="960" w:type="dxa"/>
            <w:tcBorders>
              <w:top w:val="nil"/>
              <w:left w:val="nil"/>
              <w:bottom w:val="nil"/>
              <w:right w:val="nil"/>
            </w:tcBorders>
            <w:shd w:val="clear" w:color="auto" w:fill="auto"/>
            <w:noWrap/>
            <w:vAlign w:val="bottom"/>
            <w:hideMark/>
          </w:tcPr>
          <w:p w14:paraId="77020438" w14:textId="434728EF" w:rsidR="00C214B1" w:rsidRPr="00C214B1" w:rsidDel="00EB7DAC" w:rsidRDefault="00C214B1" w:rsidP="00C214B1">
            <w:pPr>
              <w:rPr>
                <w:del w:id="20307" w:author="Alina Armasu" w:date="2015-08-10T14:32:00Z"/>
              </w:rPr>
            </w:pPr>
          </w:p>
        </w:tc>
        <w:tc>
          <w:tcPr>
            <w:tcW w:w="960" w:type="dxa"/>
            <w:tcBorders>
              <w:top w:val="nil"/>
              <w:left w:val="nil"/>
              <w:bottom w:val="nil"/>
              <w:right w:val="nil"/>
            </w:tcBorders>
            <w:shd w:val="clear" w:color="auto" w:fill="auto"/>
            <w:noWrap/>
            <w:vAlign w:val="bottom"/>
            <w:hideMark/>
          </w:tcPr>
          <w:p w14:paraId="2368E2BD" w14:textId="1BFA228E" w:rsidR="00C214B1" w:rsidRPr="00C214B1" w:rsidDel="00EB7DAC" w:rsidRDefault="00C214B1" w:rsidP="00C214B1">
            <w:pPr>
              <w:rPr>
                <w:del w:id="20308" w:author="Alina Armasu" w:date="2015-08-10T14:32:00Z"/>
              </w:rPr>
            </w:pPr>
          </w:p>
        </w:tc>
        <w:tc>
          <w:tcPr>
            <w:tcW w:w="960" w:type="dxa"/>
            <w:tcBorders>
              <w:top w:val="nil"/>
              <w:left w:val="nil"/>
              <w:bottom w:val="nil"/>
              <w:right w:val="nil"/>
            </w:tcBorders>
            <w:shd w:val="clear" w:color="auto" w:fill="auto"/>
            <w:noWrap/>
            <w:vAlign w:val="bottom"/>
            <w:hideMark/>
          </w:tcPr>
          <w:p w14:paraId="09CF3305" w14:textId="660C713C" w:rsidR="00C214B1" w:rsidRPr="00C214B1" w:rsidDel="00EB7DAC" w:rsidRDefault="00C214B1" w:rsidP="00C214B1">
            <w:pPr>
              <w:rPr>
                <w:del w:id="20309" w:author="Alina Armasu" w:date="2015-08-10T14:32:00Z"/>
              </w:rPr>
            </w:pPr>
          </w:p>
        </w:tc>
        <w:tc>
          <w:tcPr>
            <w:tcW w:w="1000" w:type="dxa"/>
            <w:tcBorders>
              <w:top w:val="nil"/>
              <w:left w:val="nil"/>
              <w:bottom w:val="nil"/>
              <w:right w:val="nil"/>
            </w:tcBorders>
            <w:shd w:val="clear" w:color="auto" w:fill="auto"/>
            <w:noWrap/>
            <w:vAlign w:val="bottom"/>
            <w:hideMark/>
          </w:tcPr>
          <w:p w14:paraId="6CE50FCB" w14:textId="0660E7DD" w:rsidR="00C214B1" w:rsidRPr="00C214B1" w:rsidDel="00EB7DAC" w:rsidRDefault="00C214B1" w:rsidP="00C214B1">
            <w:pPr>
              <w:rPr>
                <w:del w:id="20310" w:author="Alina Armasu" w:date="2015-08-10T14:32:00Z"/>
              </w:rPr>
            </w:pPr>
          </w:p>
        </w:tc>
        <w:tc>
          <w:tcPr>
            <w:tcW w:w="1100" w:type="dxa"/>
            <w:tcBorders>
              <w:top w:val="nil"/>
              <w:left w:val="nil"/>
              <w:bottom w:val="nil"/>
              <w:right w:val="nil"/>
            </w:tcBorders>
            <w:shd w:val="clear" w:color="auto" w:fill="auto"/>
            <w:noWrap/>
            <w:vAlign w:val="bottom"/>
            <w:hideMark/>
          </w:tcPr>
          <w:p w14:paraId="2A9BDBCE" w14:textId="4EABAD53" w:rsidR="00C214B1" w:rsidRPr="00C214B1" w:rsidDel="00EB7DAC" w:rsidRDefault="00C214B1" w:rsidP="00C214B1">
            <w:pPr>
              <w:rPr>
                <w:del w:id="20311" w:author="Alina Armasu" w:date="2015-08-10T14:32:00Z"/>
              </w:rPr>
            </w:pPr>
          </w:p>
        </w:tc>
        <w:tc>
          <w:tcPr>
            <w:tcW w:w="1100" w:type="dxa"/>
            <w:tcBorders>
              <w:top w:val="nil"/>
              <w:left w:val="nil"/>
              <w:bottom w:val="nil"/>
              <w:right w:val="nil"/>
            </w:tcBorders>
            <w:shd w:val="clear" w:color="auto" w:fill="auto"/>
            <w:noWrap/>
            <w:vAlign w:val="bottom"/>
            <w:hideMark/>
          </w:tcPr>
          <w:p w14:paraId="384C2775" w14:textId="2B253128" w:rsidR="00C214B1" w:rsidRPr="00C214B1" w:rsidDel="00EB7DAC" w:rsidRDefault="00C214B1" w:rsidP="00C214B1">
            <w:pPr>
              <w:rPr>
                <w:del w:id="20312" w:author="Alina Armasu" w:date="2015-08-10T14:32:00Z"/>
              </w:rPr>
            </w:pPr>
          </w:p>
        </w:tc>
        <w:tc>
          <w:tcPr>
            <w:tcW w:w="272" w:type="dxa"/>
            <w:tcBorders>
              <w:top w:val="nil"/>
              <w:left w:val="nil"/>
              <w:bottom w:val="nil"/>
              <w:right w:val="nil"/>
            </w:tcBorders>
            <w:shd w:val="clear" w:color="000000" w:fill="538DD5"/>
            <w:noWrap/>
            <w:vAlign w:val="bottom"/>
            <w:hideMark/>
          </w:tcPr>
          <w:p w14:paraId="5C928121" w14:textId="4CDB8381" w:rsidR="00C214B1" w:rsidRPr="00C214B1" w:rsidDel="00EB7DAC" w:rsidRDefault="00C214B1" w:rsidP="00C214B1">
            <w:pPr>
              <w:rPr>
                <w:del w:id="20313" w:author="Alina Armasu" w:date="2015-08-10T14:32:00Z"/>
                <w:rFonts w:ascii="Arial" w:hAnsi="Arial" w:cs="Arial"/>
              </w:rPr>
            </w:pPr>
            <w:del w:id="20314" w:author="Alina Armasu" w:date="2015-08-10T14:32:00Z">
              <w:r w:rsidRPr="00C214B1" w:rsidDel="00EB7DAC">
                <w:rPr>
                  <w:rFonts w:ascii="Arial" w:hAnsi="Arial" w:cs="Arial"/>
                </w:rPr>
                <w:delText> </w:delText>
              </w:r>
            </w:del>
          </w:p>
        </w:tc>
        <w:tc>
          <w:tcPr>
            <w:tcW w:w="960" w:type="dxa"/>
            <w:tcBorders>
              <w:top w:val="nil"/>
              <w:left w:val="nil"/>
              <w:bottom w:val="nil"/>
              <w:right w:val="nil"/>
            </w:tcBorders>
            <w:shd w:val="clear" w:color="auto" w:fill="auto"/>
            <w:noWrap/>
            <w:vAlign w:val="bottom"/>
            <w:hideMark/>
          </w:tcPr>
          <w:p w14:paraId="7B70AFB8" w14:textId="1C50B9A4" w:rsidR="00C214B1" w:rsidRPr="00C214B1" w:rsidDel="00EB7DAC" w:rsidRDefault="00C214B1" w:rsidP="00C214B1">
            <w:pPr>
              <w:rPr>
                <w:del w:id="20315"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2D1212CA" w14:textId="5FEE90E2" w:rsidR="00C214B1" w:rsidRPr="00C214B1" w:rsidDel="00EB7DAC" w:rsidRDefault="00C214B1" w:rsidP="00C214B1">
            <w:pPr>
              <w:rPr>
                <w:del w:id="20316" w:author="Alina Armasu" w:date="2015-08-10T14:32:00Z"/>
              </w:rPr>
            </w:pPr>
          </w:p>
        </w:tc>
        <w:tc>
          <w:tcPr>
            <w:tcW w:w="960" w:type="dxa"/>
            <w:tcBorders>
              <w:top w:val="nil"/>
              <w:left w:val="nil"/>
              <w:bottom w:val="nil"/>
              <w:right w:val="nil"/>
            </w:tcBorders>
            <w:shd w:val="clear" w:color="auto" w:fill="auto"/>
            <w:noWrap/>
            <w:vAlign w:val="bottom"/>
            <w:hideMark/>
          </w:tcPr>
          <w:p w14:paraId="2967AD6B" w14:textId="5E3912CE" w:rsidR="00C214B1" w:rsidRPr="00C214B1" w:rsidDel="00EB7DAC" w:rsidRDefault="00C214B1" w:rsidP="00C214B1">
            <w:pPr>
              <w:rPr>
                <w:del w:id="20317" w:author="Alina Armasu" w:date="2015-08-10T14:32:00Z"/>
              </w:rPr>
            </w:pPr>
          </w:p>
        </w:tc>
        <w:tc>
          <w:tcPr>
            <w:tcW w:w="960" w:type="dxa"/>
            <w:tcBorders>
              <w:top w:val="nil"/>
              <w:left w:val="nil"/>
              <w:bottom w:val="nil"/>
              <w:right w:val="nil"/>
            </w:tcBorders>
            <w:shd w:val="clear" w:color="auto" w:fill="auto"/>
            <w:noWrap/>
            <w:vAlign w:val="bottom"/>
            <w:hideMark/>
          </w:tcPr>
          <w:p w14:paraId="0974BA24" w14:textId="4E934778" w:rsidR="00C214B1" w:rsidRPr="00C214B1" w:rsidDel="00EB7DAC" w:rsidRDefault="00C214B1" w:rsidP="00C214B1">
            <w:pPr>
              <w:rPr>
                <w:del w:id="20318" w:author="Alina Armasu" w:date="2015-08-10T14:32:00Z"/>
              </w:rPr>
            </w:pPr>
          </w:p>
        </w:tc>
      </w:tr>
      <w:tr w:rsidR="00C214B1" w:rsidRPr="00C214B1" w:rsidDel="00EB7DAC" w14:paraId="3F60E6FE" w14:textId="171B4391" w:rsidTr="003A1F33">
        <w:trPr>
          <w:trHeight w:val="255"/>
          <w:del w:id="20319" w:author="Alina Armasu" w:date="2015-08-10T14:32:00Z"/>
        </w:trPr>
        <w:tc>
          <w:tcPr>
            <w:tcW w:w="340" w:type="dxa"/>
            <w:tcBorders>
              <w:top w:val="nil"/>
              <w:left w:val="nil"/>
              <w:bottom w:val="nil"/>
              <w:right w:val="nil"/>
            </w:tcBorders>
            <w:shd w:val="clear" w:color="auto" w:fill="auto"/>
            <w:noWrap/>
            <w:vAlign w:val="bottom"/>
            <w:hideMark/>
          </w:tcPr>
          <w:p w14:paraId="00149D13" w14:textId="715B18B5" w:rsidR="00C214B1" w:rsidRPr="00C214B1" w:rsidDel="00EB7DAC" w:rsidRDefault="00C214B1" w:rsidP="00C214B1">
            <w:pPr>
              <w:rPr>
                <w:del w:id="20320" w:author="Alina Armasu" w:date="2015-08-10T14:32:00Z"/>
              </w:rPr>
            </w:pPr>
          </w:p>
        </w:tc>
        <w:tc>
          <w:tcPr>
            <w:tcW w:w="272" w:type="dxa"/>
            <w:tcBorders>
              <w:top w:val="nil"/>
              <w:left w:val="nil"/>
              <w:bottom w:val="nil"/>
              <w:right w:val="nil"/>
            </w:tcBorders>
            <w:shd w:val="clear" w:color="000000" w:fill="538DD5"/>
            <w:noWrap/>
            <w:vAlign w:val="bottom"/>
            <w:hideMark/>
          </w:tcPr>
          <w:p w14:paraId="31DA81E6" w14:textId="4ECFBDF5" w:rsidR="00C214B1" w:rsidRPr="00C214B1" w:rsidDel="00EB7DAC" w:rsidRDefault="00C214B1" w:rsidP="00C214B1">
            <w:pPr>
              <w:jc w:val="center"/>
              <w:rPr>
                <w:del w:id="20321" w:author="Alina Armasu" w:date="2015-08-10T14:32:00Z"/>
                <w:rFonts w:ascii="Arial" w:hAnsi="Arial" w:cs="Arial"/>
              </w:rPr>
            </w:pPr>
            <w:del w:id="20322" w:author="Alina Armasu" w:date="2015-08-10T14:32:00Z">
              <w:r w:rsidRPr="00C214B1" w:rsidDel="00EB7DAC">
                <w:rPr>
                  <w:rFonts w:ascii="Arial" w:hAnsi="Arial" w:cs="Arial"/>
                </w:rPr>
                <w:delText> </w:delText>
              </w:r>
            </w:del>
          </w:p>
        </w:tc>
        <w:tc>
          <w:tcPr>
            <w:tcW w:w="1296" w:type="dxa"/>
            <w:tcBorders>
              <w:top w:val="nil"/>
              <w:left w:val="nil"/>
              <w:bottom w:val="nil"/>
              <w:right w:val="nil"/>
            </w:tcBorders>
            <w:shd w:val="clear" w:color="auto" w:fill="auto"/>
            <w:noWrap/>
            <w:vAlign w:val="bottom"/>
            <w:hideMark/>
          </w:tcPr>
          <w:p w14:paraId="26B61D8A" w14:textId="12B747A2" w:rsidR="00C214B1" w:rsidRPr="00C214B1" w:rsidDel="00EB7DAC" w:rsidRDefault="00C214B1" w:rsidP="00C214B1">
            <w:pPr>
              <w:jc w:val="center"/>
              <w:rPr>
                <w:del w:id="20323" w:author="Alina Armasu" w:date="2015-08-10T14:32:00Z"/>
                <w:rFonts w:ascii="Arial" w:hAnsi="Arial" w:cs="Arial"/>
              </w:rPr>
            </w:pPr>
          </w:p>
        </w:tc>
        <w:tc>
          <w:tcPr>
            <w:tcW w:w="1480" w:type="dxa"/>
            <w:tcBorders>
              <w:top w:val="nil"/>
              <w:left w:val="nil"/>
              <w:bottom w:val="nil"/>
              <w:right w:val="nil"/>
            </w:tcBorders>
            <w:shd w:val="clear" w:color="auto" w:fill="auto"/>
            <w:noWrap/>
            <w:vAlign w:val="bottom"/>
            <w:hideMark/>
          </w:tcPr>
          <w:p w14:paraId="3397F519" w14:textId="1C43CD59" w:rsidR="00C214B1" w:rsidRPr="00C214B1" w:rsidDel="00EB7DAC" w:rsidRDefault="00C214B1" w:rsidP="00C214B1">
            <w:pPr>
              <w:rPr>
                <w:del w:id="20324" w:author="Alina Armasu" w:date="2015-08-10T14:32:00Z"/>
              </w:rPr>
            </w:pPr>
          </w:p>
        </w:tc>
        <w:tc>
          <w:tcPr>
            <w:tcW w:w="1000" w:type="dxa"/>
            <w:tcBorders>
              <w:top w:val="nil"/>
              <w:left w:val="nil"/>
              <w:bottom w:val="nil"/>
              <w:right w:val="nil"/>
            </w:tcBorders>
            <w:shd w:val="clear" w:color="auto" w:fill="auto"/>
            <w:noWrap/>
            <w:vAlign w:val="bottom"/>
            <w:hideMark/>
          </w:tcPr>
          <w:p w14:paraId="67A2A23C" w14:textId="70298B59" w:rsidR="00C214B1" w:rsidRPr="00C214B1" w:rsidDel="00EB7DAC" w:rsidRDefault="00C214B1" w:rsidP="00C214B1">
            <w:pPr>
              <w:rPr>
                <w:del w:id="20325" w:author="Alina Armasu" w:date="2015-08-10T14:32:00Z"/>
              </w:rPr>
            </w:pPr>
          </w:p>
        </w:tc>
        <w:tc>
          <w:tcPr>
            <w:tcW w:w="1520" w:type="dxa"/>
            <w:tcBorders>
              <w:top w:val="nil"/>
              <w:left w:val="nil"/>
              <w:bottom w:val="nil"/>
              <w:right w:val="nil"/>
            </w:tcBorders>
            <w:shd w:val="clear" w:color="auto" w:fill="auto"/>
            <w:noWrap/>
            <w:vAlign w:val="bottom"/>
            <w:hideMark/>
          </w:tcPr>
          <w:p w14:paraId="6536D60D" w14:textId="04D3C222" w:rsidR="00C214B1" w:rsidRPr="00C214B1" w:rsidDel="00EB7DAC" w:rsidRDefault="00C214B1" w:rsidP="00C214B1">
            <w:pPr>
              <w:rPr>
                <w:del w:id="20326" w:author="Alina Armasu" w:date="2015-08-10T14:32:00Z"/>
              </w:rPr>
            </w:pPr>
          </w:p>
        </w:tc>
        <w:tc>
          <w:tcPr>
            <w:tcW w:w="1460" w:type="dxa"/>
            <w:tcBorders>
              <w:top w:val="nil"/>
              <w:left w:val="nil"/>
              <w:bottom w:val="nil"/>
              <w:right w:val="nil"/>
            </w:tcBorders>
            <w:shd w:val="clear" w:color="auto" w:fill="auto"/>
            <w:noWrap/>
            <w:vAlign w:val="bottom"/>
            <w:hideMark/>
          </w:tcPr>
          <w:p w14:paraId="03BE8D0A" w14:textId="4ACB3BF0" w:rsidR="00C214B1" w:rsidRPr="00C214B1" w:rsidDel="00EB7DAC" w:rsidRDefault="00C214B1" w:rsidP="00C214B1">
            <w:pPr>
              <w:rPr>
                <w:del w:id="20327" w:author="Alina Armasu" w:date="2015-08-10T14:32:00Z"/>
              </w:rPr>
            </w:pPr>
          </w:p>
        </w:tc>
        <w:tc>
          <w:tcPr>
            <w:tcW w:w="1480" w:type="dxa"/>
            <w:tcBorders>
              <w:top w:val="nil"/>
              <w:left w:val="nil"/>
              <w:bottom w:val="nil"/>
              <w:right w:val="nil"/>
            </w:tcBorders>
            <w:shd w:val="clear" w:color="auto" w:fill="auto"/>
            <w:noWrap/>
            <w:vAlign w:val="bottom"/>
            <w:hideMark/>
          </w:tcPr>
          <w:p w14:paraId="403563B8" w14:textId="71C738C1" w:rsidR="00C214B1" w:rsidRPr="00C214B1" w:rsidDel="00EB7DAC" w:rsidRDefault="00C214B1" w:rsidP="00C214B1">
            <w:pPr>
              <w:rPr>
                <w:del w:id="20328" w:author="Alina Armasu" w:date="2015-08-10T14:32:00Z"/>
              </w:rPr>
            </w:pPr>
          </w:p>
        </w:tc>
        <w:tc>
          <w:tcPr>
            <w:tcW w:w="266" w:type="dxa"/>
            <w:tcBorders>
              <w:top w:val="nil"/>
              <w:left w:val="nil"/>
              <w:bottom w:val="nil"/>
              <w:right w:val="nil"/>
            </w:tcBorders>
            <w:shd w:val="clear" w:color="auto" w:fill="auto"/>
            <w:noWrap/>
            <w:vAlign w:val="bottom"/>
            <w:hideMark/>
          </w:tcPr>
          <w:p w14:paraId="5B3F4E54" w14:textId="02D94AC3" w:rsidR="00C214B1" w:rsidRPr="00C214B1" w:rsidDel="00EB7DAC" w:rsidRDefault="00C214B1" w:rsidP="00C214B1">
            <w:pPr>
              <w:rPr>
                <w:del w:id="20329" w:author="Alina Armasu" w:date="2015-08-10T14:32:00Z"/>
              </w:rPr>
            </w:pPr>
          </w:p>
        </w:tc>
        <w:tc>
          <w:tcPr>
            <w:tcW w:w="960" w:type="dxa"/>
            <w:tcBorders>
              <w:top w:val="nil"/>
              <w:left w:val="nil"/>
              <w:bottom w:val="nil"/>
              <w:right w:val="nil"/>
            </w:tcBorders>
            <w:shd w:val="clear" w:color="auto" w:fill="auto"/>
            <w:noWrap/>
            <w:vAlign w:val="bottom"/>
            <w:hideMark/>
          </w:tcPr>
          <w:p w14:paraId="26ACC71B" w14:textId="6515DE0C" w:rsidR="00C214B1" w:rsidRPr="00C214B1" w:rsidDel="00EB7DAC" w:rsidRDefault="00C214B1" w:rsidP="00C214B1">
            <w:pPr>
              <w:rPr>
                <w:del w:id="20330" w:author="Alina Armasu" w:date="2015-08-10T14:32:00Z"/>
              </w:rPr>
            </w:pPr>
          </w:p>
        </w:tc>
        <w:tc>
          <w:tcPr>
            <w:tcW w:w="960" w:type="dxa"/>
            <w:tcBorders>
              <w:top w:val="nil"/>
              <w:left w:val="nil"/>
              <w:bottom w:val="nil"/>
              <w:right w:val="nil"/>
            </w:tcBorders>
            <w:shd w:val="clear" w:color="auto" w:fill="auto"/>
            <w:noWrap/>
            <w:vAlign w:val="bottom"/>
            <w:hideMark/>
          </w:tcPr>
          <w:p w14:paraId="4D5F2170" w14:textId="12F46FF2" w:rsidR="00C214B1" w:rsidRPr="00C214B1" w:rsidDel="00EB7DAC" w:rsidRDefault="00C214B1" w:rsidP="00C214B1">
            <w:pPr>
              <w:rPr>
                <w:del w:id="20331" w:author="Alina Armasu" w:date="2015-08-10T14:32:00Z"/>
              </w:rPr>
            </w:pPr>
          </w:p>
        </w:tc>
        <w:tc>
          <w:tcPr>
            <w:tcW w:w="960" w:type="dxa"/>
            <w:tcBorders>
              <w:top w:val="nil"/>
              <w:left w:val="nil"/>
              <w:bottom w:val="nil"/>
              <w:right w:val="nil"/>
            </w:tcBorders>
            <w:shd w:val="clear" w:color="auto" w:fill="auto"/>
            <w:noWrap/>
            <w:vAlign w:val="bottom"/>
            <w:hideMark/>
          </w:tcPr>
          <w:p w14:paraId="55929C3B" w14:textId="46774B83" w:rsidR="00C214B1" w:rsidRPr="00C214B1" w:rsidDel="00EB7DAC" w:rsidRDefault="00C214B1" w:rsidP="00C214B1">
            <w:pPr>
              <w:rPr>
                <w:del w:id="20332" w:author="Alina Armasu" w:date="2015-08-10T14:32:00Z"/>
              </w:rPr>
            </w:pPr>
          </w:p>
        </w:tc>
        <w:tc>
          <w:tcPr>
            <w:tcW w:w="960" w:type="dxa"/>
            <w:tcBorders>
              <w:top w:val="nil"/>
              <w:left w:val="nil"/>
              <w:bottom w:val="nil"/>
              <w:right w:val="nil"/>
            </w:tcBorders>
            <w:shd w:val="clear" w:color="auto" w:fill="auto"/>
            <w:noWrap/>
            <w:vAlign w:val="bottom"/>
            <w:hideMark/>
          </w:tcPr>
          <w:p w14:paraId="74805567" w14:textId="6998CE0F" w:rsidR="00C214B1" w:rsidRPr="00C214B1" w:rsidDel="00EB7DAC" w:rsidRDefault="00C214B1" w:rsidP="00C214B1">
            <w:pPr>
              <w:rPr>
                <w:del w:id="20333" w:author="Alina Armasu" w:date="2015-08-10T14:32:00Z"/>
              </w:rPr>
            </w:pPr>
          </w:p>
        </w:tc>
        <w:tc>
          <w:tcPr>
            <w:tcW w:w="960" w:type="dxa"/>
            <w:tcBorders>
              <w:top w:val="nil"/>
              <w:left w:val="nil"/>
              <w:bottom w:val="nil"/>
              <w:right w:val="nil"/>
            </w:tcBorders>
            <w:shd w:val="clear" w:color="auto" w:fill="auto"/>
            <w:noWrap/>
            <w:vAlign w:val="bottom"/>
            <w:hideMark/>
          </w:tcPr>
          <w:p w14:paraId="7A5945AD" w14:textId="2625FDC0" w:rsidR="00C214B1" w:rsidRPr="00C214B1" w:rsidDel="00EB7DAC" w:rsidRDefault="00C214B1" w:rsidP="00C214B1">
            <w:pPr>
              <w:rPr>
                <w:del w:id="20334" w:author="Alina Armasu" w:date="2015-08-10T14:32:00Z"/>
              </w:rPr>
            </w:pPr>
          </w:p>
        </w:tc>
        <w:tc>
          <w:tcPr>
            <w:tcW w:w="1000" w:type="dxa"/>
            <w:tcBorders>
              <w:top w:val="nil"/>
              <w:left w:val="nil"/>
              <w:bottom w:val="nil"/>
              <w:right w:val="nil"/>
            </w:tcBorders>
            <w:shd w:val="clear" w:color="auto" w:fill="auto"/>
            <w:noWrap/>
            <w:vAlign w:val="bottom"/>
            <w:hideMark/>
          </w:tcPr>
          <w:p w14:paraId="4DD30864" w14:textId="1A848299" w:rsidR="00C214B1" w:rsidRPr="00C214B1" w:rsidDel="00EB7DAC" w:rsidRDefault="00C214B1" w:rsidP="00C214B1">
            <w:pPr>
              <w:rPr>
                <w:del w:id="20335" w:author="Alina Armasu" w:date="2015-08-10T14:32:00Z"/>
              </w:rPr>
            </w:pPr>
          </w:p>
        </w:tc>
        <w:tc>
          <w:tcPr>
            <w:tcW w:w="1100" w:type="dxa"/>
            <w:tcBorders>
              <w:top w:val="nil"/>
              <w:left w:val="nil"/>
              <w:bottom w:val="nil"/>
              <w:right w:val="nil"/>
            </w:tcBorders>
            <w:shd w:val="clear" w:color="auto" w:fill="auto"/>
            <w:noWrap/>
            <w:vAlign w:val="bottom"/>
            <w:hideMark/>
          </w:tcPr>
          <w:p w14:paraId="33F5B8A0" w14:textId="6892E4DF" w:rsidR="00C214B1" w:rsidRPr="00C214B1" w:rsidDel="00EB7DAC" w:rsidRDefault="00C214B1" w:rsidP="00C214B1">
            <w:pPr>
              <w:rPr>
                <w:del w:id="20336" w:author="Alina Armasu" w:date="2015-08-10T14:32:00Z"/>
              </w:rPr>
            </w:pPr>
          </w:p>
        </w:tc>
        <w:tc>
          <w:tcPr>
            <w:tcW w:w="1100" w:type="dxa"/>
            <w:tcBorders>
              <w:top w:val="nil"/>
              <w:left w:val="nil"/>
              <w:bottom w:val="nil"/>
              <w:right w:val="nil"/>
            </w:tcBorders>
            <w:shd w:val="clear" w:color="auto" w:fill="auto"/>
            <w:noWrap/>
            <w:vAlign w:val="bottom"/>
            <w:hideMark/>
          </w:tcPr>
          <w:p w14:paraId="74B892DC" w14:textId="66632F2D" w:rsidR="00C214B1" w:rsidRPr="00C214B1" w:rsidDel="00EB7DAC" w:rsidRDefault="00C214B1" w:rsidP="00C214B1">
            <w:pPr>
              <w:rPr>
                <w:del w:id="20337" w:author="Alina Armasu" w:date="2015-08-10T14:32:00Z"/>
              </w:rPr>
            </w:pPr>
          </w:p>
        </w:tc>
        <w:tc>
          <w:tcPr>
            <w:tcW w:w="272" w:type="dxa"/>
            <w:tcBorders>
              <w:top w:val="nil"/>
              <w:left w:val="nil"/>
              <w:bottom w:val="nil"/>
              <w:right w:val="nil"/>
            </w:tcBorders>
            <w:shd w:val="clear" w:color="000000" w:fill="538DD5"/>
            <w:noWrap/>
            <w:vAlign w:val="bottom"/>
            <w:hideMark/>
          </w:tcPr>
          <w:p w14:paraId="67E6FFB9" w14:textId="0615CE55" w:rsidR="00C214B1" w:rsidRPr="00C214B1" w:rsidDel="00EB7DAC" w:rsidRDefault="00C214B1" w:rsidP="00C214B1">
            <w:pPr>
              <w:rPr>
                <w:del w:id="20338" w:author="Alina Armasu" w:date="2015-08-10T14:32:00Z"/>
                <w:rFonts w:ascii="Arial" w:hAnsi="Arial" w:cs="Arial"/>
              </w:rPr>
            </w:pPr>
            <w:del w:id="20339" w:author="Alina Armasu" w:date="2015-08-10T14:32:00Z">
              <w:r w:rsidRPr="00C214B1" w:rsidDel="00EB7DAC">
                <w:rPr>
                  <w:rFonts w:ascii="Arial" w:hAnsi="Arial" w:cs="Arial"/>
                </w:rPr>
                <w:delText> </w:delText>
              </w:r>
            </w:del>
          </w:p>
        </w:tc>
        <w:tc>
          <w:tcPr>
            <w:tcW w:w="960" w:type="dxa"/>
            <w:tcBorders>
              <w:top w:val="nil"/>
              <w:left w:val="nil"/>
              <w:bottom w:val="nil"/>
              <w:right w:val="nil"/>
            </w:tcBorders>
            <w:shd w:val="clear" w:color="auto" w:fill="auto"/>
            <w:noWrap/>
            <w:vAlign w:val="bottom"/>
            <w:hideMark/>
          </w:tcPr>
          <w:p w14:paraId="23ED5B83" w14:textId="0D994575" w:rsidR="00C214B1" w:rsidRPr="00C214B1" w:rsidDel="00EB7DAC" w:rsidRDefault="00C214B1" w:rsidP="00C214B1">
            <w:pPr>
              <w:rPr>
                <w:del w:id="20340"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63DC7B5E" w14:textId="4C0A6448" w:rsidR="00C214B1" w:rsidRPr="00C214B1" w:rsidDel="00EB7DAC" w:rsidRDefault="00C214B1" w:rsidP="00C214B1">
            <w:pPr>
              <w:rPr>
                <w:del w:id="20341" w:author="Alina Armasu" w:date="2015-08-10T14:32:00Z"/>
              </w:rPr>
            </w:pPr>
          </w:p>
        </w:tc>
        <w:tc>
          <w:tcPr>
            <w:tcW w:w="960" w:type="dxa"/>
            <w:tcBorders>
              <w:top w:val="nil"/>
              <w:left w:val="nil"/>
              <w:bottom w:val="nil"/>
              <w:right w:val="nil"/>
            </w:tcBorders>
            <w:shd w:val="clear" w:color="auto" w:fill="auto"/>
            <w:noWrap/>
            <w:vAlign w:val="bottom"/>
            <w:hideMark/>
          </w:tcPr>
          <w:p w14:paraId="1C75A9A1" w14:textId="45B602A3" w:rsidR="00C214B1" w:rsidRPr="00C214B1" w:rsidDel="00EB7DAC" w:rsidRDefault="00C214B1" w:rsidP="00C214B1">
            <w:pPr>
              <w:rPr>
                <w:del w:id="20342" w:author="Alina Armasu" w:date="2015-08-10T14:32:00Z"/>
              </w:rPr>
            </w:pPr>
          </w:p>
        </w:tc>
        <w:tc>
          <w:tcPr>
            <w:tcW w:w="960" w:type="dxa"/>
            <w:tcBorders>
              <w:top w:val="nil"/>
              <w:left w:val="nil"/>
              <w:bottom w:val="nil"/>
              <w:right w:val="nil"/>
            </w:tcBorders>
            <w:shd w:val="clear" w:color="auto" w:fill="auto"/>
            <w:noWrap/>
            <w:vAlign w:val="bottom"/>
            <w:hideMark/>
          </w:tcPr>
          <w:p w14:paraId="68F94F37" w14:textId="728FF0F1" w:rsidR="00C214B1" w:rsidRPr="00C214B1" w:rsidDel="00EB7DAC" w:rsidRDefault="00C214B1" w:rsidP="00C214B1">
            <w:pPr>
              <w:rPr>
                <w:del w:id="20343" w:author="Alina Armasu" w:date="2015-08-10T14:32:00Z"/>
              </w:rPr>
            </w:pPr>
          </w:p>
        </w:tc>
      </w:tr>
      <w:tr w:rsidR="00C214B1" w:rsidRPr="00C214B1" w:rsidDel="00EB7DAC" w14:paraId="5CC61E8F" w14:textId="20A5E199" w:rsidTr="003A1F33">
        <w:trPr>
          <w:trHeight w:val="255"/>
          <w:del w:id="20344" w:author="Alina Armasu" w:date="2015-08-10T14:32:00Z"/>
        </w:trPr>
        <w:tc>
          <w:tcPr>
            <w:tcW w:w="340" w:type="dxa"/>
            <w:tcBorders>
              <w:top w:val="nil"/>
              <w:left w:val="nil"/>
              <w:bottom w:val="nil"/>
              <w:right w:val="nil"/>
            </w:tcBorders>
            <w:shd w:val="clear" w:color="auto" w:fill="auto"/>
            <w:noWrap/>
            <w:vAlign w:val="bottom"/>
            <w:hideMark/>
          </w:tcPr>
          <w:p w14:paraId="038A7B57" w14:textId="0BFBC874" w:rsidR="00C214B1" w:rsidRPr="00C214B1" w:rsidDel="00EB7DAC" w:rsidRDefault="00C214B1" w:rsidP="00C214B1">
            <w:pPr>
              <w:rPr>
                <w:del w:id="20345" w:author="Alina Armasu" w:date="2015-08-10T14:32:00Z"/>
              </w:rPr>
            </w:pPr>
          </w:p>
        </w:tc>
        <w:tc>
          <w:tcPr>
            <w:tcW w:w="272" w:type="dxa"/>
            <w:tcBorders>
              <w:top w:val="nil"/>
              <w:left w:val="nil"/>
              <w:bottom w:val="nil"/>
              <w:right w:val="nil"/>
            </w:tcBorders>
            <w:shd w:val="clear" w:color="000000" w:fill="538DD5"/>
            <w:noWrap/>
            <w:vAlign w:val="bottom"/>
            <w:hideMark/>
          </w:tcPr>
          <w:p w14:paraId="72AA5CA5" w14:textId="5545B526" w:rsidR="00C214B1" w:rsidRPr="00C214B1" w:rsidDel="00EB7DAC" w:rsidRDefault="00C214B1" w:rsidP="00C214B1">
            <w:pPr>
              <w:jc w:val="center"/>
              <w:rPr>
                <w:del w:id="20346" w:author="Alina Armasu" w:date="2015-08-10T14:32:00Z"/>
                <w:rFonts w:ascii="Arial" w:hAnsi="Arial" w:cs="Arial"/>
              </w:rPr>
            </w:pPr>
            <w:del w:id="20347" w:author="Alina Armasu" w:date="2015-08-10T14:32:00Z">
              <w:r w:rsidRPr="00C214B1" w:rsidDel="00EB7DAC">
                <w:rPr>
                  <w:rFonts w:ascii="Arial" w:hAnsi="Arial" w:cs="Arial"/>
                </w:rPr>
                <w:delText> </w:delText>
              </w:r>
            </w:del>
          </w:p>
        </w:tc>
        <w:tc>
          <w:tcPr>
            <w:tcW w:w="1296" w:type="dxa"/>
            <w:tcBorders>
              <w:top w:val="nil"/>
              <w:left w:val="nil"/>
              <w:bottom w:val="nil"/>
              <w:right w:val="nil"/>
            </w:tcBorders>
            <w:shd w:val="clear" w:color="auto" w:fill="auto"/>
            <w:noWrap/>
            <w:vAlign w:val="bottom"/>
            <w:hideMark/>
          </w:tcPr>
          <w:p w14:paraId="0CB10DF2" w14:textId="6E4356AE" w:rsidR="00C214B1" w:rsidRPr="00C214B1" w:rsidDel="00EB7DAC" w:rsidRDefault="00C214B1" w:rsidP="00C214B1">
            <w:pPr>
              <w:jc w:val="center"/>
              <w:rPr>
                <w:del w:id="20348" w:author="Alina Armasu" w:date="2015-08-10T14:32:00Z"/>
                <w:rFonts w:ascii="Arial" w:hAnsi="Arial" w:cs="Arial"/>
              </w:rPr>
            </w:pPr>
          </w:p>
        </w:tc>
        <w:tc>
          <w:tcPr>
            <w:tcW w:w="1480" w:type="dxa"/>
            <w:tcBorders>
              <w:top w:val="nil"/>
              <w:left w:val="nil"/>
              <w:bottom w:val="nil"/>
              <w:right w:val="nil"/>
            </w:tcBorders>
            <w:shd w:val="clear" w:color="auto" w:fill="auto"/>
            <w:noWrap/>
            <w:vAlign w:val="bottom"/>
            <w:hideMark/>
          </w:tcPr>
          <w:p w14:paraId="7F70B4E2" w14:textId="28615649" w:rsidR="00C214B1" w:rsidRPr="00C214B1" w:rsidDel="00EB7DAC" w:rsidRDefault="00C214B1" w:rsidP="00C214B1">
            <w:pPr>
              <w:rPr>
                <w:del w:id="20349" w:author="Alina Armasu" w:date="2015-08-10T14:32:00Z"/>
              </w:rPr>
            </w:pPr>
          </w:p>
        </w:tc>
        <w:tc>
          <w:tcPr>
            <w:tcW w:w="1000" w:type="dxa"/>
            <w:tcBorders>
              <w:top w:val="nil"/>
              <w:left w:val="nil"/>
              <w:bottom w:val="nil"/>
              <w:right w:val="nil"/>
            </w:tcBorders>
            <w:shd w:val="clear" w:color="auto" w:fill="auto"/>
            <w:noWrap/>
            <w:vAlign w:val="bottom"/>
            <w:hideMark/>
          </w:tcPr>
          <w:p w14:paraId="21D8363E" w14:textId="3937F8C6" w:rsidR="00C214B1" w:rsidRPr="00C214B1" w:rsidDel="00EB7DAC" w:rsidRDefault="00C214B1" w:rsidP="00C214B1">
            <w:pPr>
              <w:rPr>
                <w:del w:id="20350" w:author="Alina Armasu" w:date="2015-08-10T14:32:00Z"/>
              </w:rPr>
            </w:pPr>
          </w:p>
        </w:tc>
        <w:tc>
          <w:tcPr>
            <w:tcW w:w="1520" w:type="dxa"/>
            <w:tcBorders>
              <w:top w:val="nil"/>
              <w:left w:val="nil"/>
              <w:bottom w:val="nil"/>
              <w:right w:val="nil"/>
            </w:tcBorders>
            <w:shd w:val="clear" w:color="auto" w:fill="auto"/>
            <w:noWrap/>
            <w:vAlign w:val="bottom"/>
            <w:hideMark/>
          </w:tcPr>
          <w:p w14:paraId="7EA5B0FA" w14:textId="334F9DFF" w:rsidR="00C214B1" w:rsidRPr="00C214B1" w:rsidDel="00EB7DAC" w:rsidRDefault="00C214B1" w:rsidP="00C214B1">
            <w:pPr>
              <w:rPr>
                <w:del w:id="20351" w:author="Alina Armasu" w:date="2015-08-10T14:32:00Z"/>
              </w:rPr>
            </w:pPr>
          </w:p>
        </w:tc>
        <w:tc>
          <w:tcPr>
            <w:tcW w:w="1460" w:type="dxa"/>
            <w:tcBorders>
              <w:top w:val="nil"/>
              <w:left w:val="nil"/>
              <w:bottom w:val="nil"/>
              <w:right w:val="nil"/>
            </w:tcBorders>
            <w:shd w:val="clear" w:color="auto" w:fill="auto"/>
            <w:noWrap/>
            <w:vAlign w:val="bottom"/>
            <w:hideMark/>
          </w:tcPr>
          <w:p w14:paraId="35835976" w14:textId="106CFFDA" w:rsidR="00C214B1" w:rsidRPr="00C214B1" w:rsidDel="00EB7DAC" w:rsidRDefault="00C214B1" w:rsidP="00C214B1">
            <w:pPr>
              <w:rPr>
                <w:del w:id="20352" w:author="Alina Armasu" w:date="2015-08-10T14:32:00Z"/>
              </w:rPr>
            </w:pPr>
          </w:p>
        </w:tc>
        <w:tc>
          <w:tcPr>
            <w:tcW w:w="1480" w:type="dxa"/>
            <w:tcBorders>
              <w:top w:val="nil"/>
              <w:left w:val="nil"/>
              <w:bottom w:val="nil"/>
              <w:right w:val="nil"/>
            </w:tcBorders>
            <w:shd w:val="clear" w:color="auto" w:fill="auto"/>
            <w:noWrap/>
            <w:vAlign w:val="bottom"/>
            <w:hideMark/>
          </w:tcPr>
          <w:p w14:paraId="0B0BDA6A" w14:textId="40A01B39" w:rsidR="00C214B1" w:rsidRPr="00C214B1" w:rsidDel="00EB7DAC" w:rsidRDefault="00C214B1" w:rsidP="00C214B1">
            <w:pPr>
              <w:rPr>
                <w:del w:id="20353" w:author="Alina Armasu" w:date="2015-08-10T14:32:00Z"/>
              </w:rPr>
            </w:pPr>
          </w:p>
        </w:tc>
        <w:tc>
          <w:tcPr>
            <w:tcW w:w="266" w:type="dxa"/>
            <w:tcBorders>
              <w:top w:val="nil"/>
              <w:left w:val="nil"/>
              <w:bottom w:val="nil"/>
              <w:right w:val="nil"/>
            </w:tcBorders>
            <w:shd w:val="clear" w:color="auto" w:fill="auto"/>
            <w:noWrap/>
            <w:vAlign w:val="bottom"/>
            <w:hideMark/>
          </w:tcPr>
          <w:p w14:paraId="60C6C01D" w14:textId="5941290E" w:rsidR="00C214B1" w:rsidRPr="00C214B1" w:rsidDel="00EB7DAC" w:rsidRDefault="00C214B1" w:rsidP="00C214B1">
            <w:pPr>
              <w:rPr>
                <w:del w:id="20354" w:author="Alina Armasu" w:date="2015-08-10T14:32:00Z"/>
              </w:rPr>
            </w:pPr>
          </w:p>
        </w:tc>
        <w:tc>
          <w:tcPr>
            <w:tcW w:w="960" w:type="dxa"/>
            <w:tcBorders>
              <w:top w:val="nil"/>
              <w:left w:val="nil"/>
              <w:bottom w:val="nil"/>
              <w:right w:val="nil"/>
            </w:tcBorders>
            <w:shd w:val="clear" w:color="auto" w:fill="auto"/>
            <w:noWrap/>
            <w:vAlign w:val="bottom"/>
            <w:hideMark/>
          </w:tcPr>
          <w:p w14:paraId="43C50DCC" w14:textId="33D0E5A3" w:rsidR="00C214B1" w:rsidRPr="00C214B1" w:rsidDel="00EB7DAC" w:rsidRDefault="00C214B1" w:rsidP="00C214B1">
            <w:pPr>
              <w:rPr>
                <w:del w:id="20355" w:author="Alina Armasu" w:date="2015-08-10T14:32:00Z"/>
              </w:rPr>
            </w:pPr>
          </w:p>
        </w:tc>
        <w:tc>
          <w:tcPr>
            <w:tcW w:w="960" w:type="dxa"/>
            <w:tcBorders>
              <w:top w:val="nil"/>
              <w:left w:val="nil"/>
              <w:bottom w:val="nil"/>
              <w:right w:val="nil"/>
            </w:tcBorders>
            <w:shd w:val="clear" w:color="auto" w:fill="auto"/>
            <w:noWrap/>
            <w:vAlign w:val="bottom"/>
            <w:hideMark/>
          </w:tcPr>
          <w:p w14:paraId="79AF2F36" w14:textId="7006791A" w:rsidR="00C214B1" w:rsidRPr="00C214B1" w:rsidDel="00EB7DAC" w:rsidRDefault="00C214B1" w:rsidP="00C214B1">
            <w:pPr>
              <w:rPr>
                <w:del w:id="20356" w:author="Alina Armasu" w:date="2015-08-10T14:32:00Z"/>
              </w:rPr>
            </w:pPr>
          </w:p>
        </w:tc>
        <w:tc>
          <w:tcPr>
            <w:tcW w:w="960" w:type="dxa"/>
            <w:tcBorders>
              <w:top w:val="nil"/>
              <w:left w:val="nil"/>
              <w:bottom w:val="nil"/>
              <w:right w:val="nil"/>
            </w:tcBorders>
            <w:shd w:val="clear" w:color="auto" w:fill="auto"/>
            <w:noWrap/>
            <w:vAlign w:val="bottom"/>
            <w:hideMark/>
          </w:tcPr>
          <w:p w14:paraId="50B31E3B" w14:textId="4360C0F3" w:rsidR="00C214B1" w:rsidRPr="00C214B1" w:rsidDel="00EB7DAC" w:rsidRDefault="00C214B1" w:rsidP="00C214B1">
            <w:pPr>
              <w:rPr>
                <w:del w:id="20357" w:author="Alina Armasu" w:date="2015-08-10T14:32:00Z"/>
              </w:rPr>
            </w:pPr>
          </w:p>
        </w:tc>
        <w:tc>
          <w:tcPr>
            <w:tcW w:w="960" w:type="dxa"/>
            <w:tcBorders>
              <w:top w:val="nil"/>
              <w:left w:val="nil"/>
              <w:bottom w:val="nil"/>
              <w:right w:val="nil"/>
            </w:tcBorders>
            <w:shd w:val="clear" w:color="auto" w:fill="auto"/>
            <w:noWrap/>
            <w:vAlign w:val="bottom"/>
            <w:hideMark/>
          </w:tcPr>
          <w:p w14:paraId="029BA1C4" w14:textId="71D6F055" w:rsidR="00C214B1" w:rsidRPr="00C214B1" w:rsidDel="00EB7DAC" w:rsidRDefault="00C214B1" w:rsidP="00C214B1">
            <w:pPr>
              <w:rPr>
                <w:del w:id="20358" w:author="Alina Armasu" w:date="2015-08-10T14:32:00Z"/>
              </w:rPr>
            </w:pPr>
          </w:p>
        </w:tc>
        <w:tc>
          <w:tcPr>
            <w:tcW w:w="960" w:type="dxa"/>
            <w:tcBorders>
              <w:top w:val="nil"/>
              <w:left w:val="nil"/>
              <w:bottom w:val="nil"/>
              <w:right w:val="nil"/>
            </w:tcBorders>
            <w:shd w:val="clear" w:color="auto" w:fill="auto"/>
            <w:noWrap/>
            <w:vAlign w:val="bottom"/>
            <w:hideMark/>
          </w:tcPr>
          <w:p w14:paraId="279997FF" w14:textId="5DCEE6B6" w:rsidR="00C214B1" w:rsidRPr="00C214B1" w:rsidDel="00EB7DAC" w:rsidRDefault="00C214B1" w:rsidP="00C214B1">
            <w:pPr>
              <w:rPr>
                <w:del w:id="20359" w:author="Alina Armasu" w:date="2015-08-10T14:32:00Z"/>
              </w:rPr>
            </w:pPr>
          </w:p>
        </w:tc>
        <w:tc>
          <w:tcPr>
            <w:tcW w:w="1000" w:type="dxa"/>
            <w:tcBorders>
              <w:top w:val="nil"/>
              <w:left w:val="nil"/>
              <w:bottom w:val="nil"/>
              <w:right w:val="nil"/>
            </w:tcBorders>
            <w:shd w:val="clear" w:color="auto" w:fill="auto"/>
            <w:noWrap/>
            <w:vAlign w:val="bottom"/>
            <w:hideMark/>
          </w:tcPr>
          <w:p w14:paraId="4A68E988" w14:textId="6575BB71" w:rsidR="00C214B1" w:rsidRPr="00C214B1" w:rsidDel="00EB7DAC" w:rsidRDefault="00C214B1" w:rsidP="00C214B1">
            <w:pPr>
              <w:rPr>
                <w:del w:id="20360" w:author="Alina Armasu" w:date="2015-08-10T14:32:00Z"/>
              </w:rPr>
            </w:pPr>
          </w:p>
        </w:tc>
        <w:tc>
          <w:tcPr>
            <w:tcW w:w="1100" w:type="dxa"/>
            <w:tcBorders>
              <w:top w:val="nil"/>
              <w:left w:val="nil"/>
              <w:bottom w:val="nil"/>
              <w:right w:val="nil"/>
            </w:tcBorders>
            <w:shd w:val="clear" w:color="auto" w:fill="auto"/>
            <w:noWrap/>
            <w:vAlign w:val="bottom"/>
            <w:hideMark/>
          </w:tcPr>
          <w:p w14:paraId="35D3D35C" w14:textId="70A4CA65" w:rsidR="00C214B1" w:rsidRPr="00C214B1" w:rsidDel="00EB7DAC" w:rsidRDefault="00C214B1" w:rsidP="00C214B1">
            <w:pPr>
              <w:rPr>
                <w:del w:id="20361" w:author="Alina Armasu" w:date="2015-08-10T14:32:00Z"/>
              </w:rPr>
            </w:pPr>
          </w:p>
        </w:tc>
        <w:tc>
          <w:tcPr>
            <w:tcW w:w="1100" w:type="dxa"/>
            <w:tcBorders>
              <w:top w:val="nil"/>
              <w:left w:val="nil"/>
              <w:bottom w:val="nil"/>
              <w:right w:val="nil"/>
            </w:tcBorders>
            <w:shd w:val="clear" w:color="auto" w:fill="auto"/>
            <w:noWrap/>
            <w:vAlign w:val="bottom"/>
            <w:hideMark/>
          </w:tcPr>
          <w:p w14:paraId="1A6038CE" w14:textId="7CF5778E" w:rsidR="00C214B1" w:rsidRPr="00C214B1" w:rsidDel="00EB7DAC" w:rsidRDefault="00C214B1" w:rsidP="00C214B1">
            <w:pPr>
              <w:rPr>
                <w:del w:id="20362" w:author="Alina Armasu" w:date="2015-08-10T14:32:00Z"/>
              </w:rPr>
            </w:pPr>
          </w:p>
        </w:tc>
        <w:tc>
          <w:tcPr>
            <w:tcW w:w="272" w:type="dxa"/>
            <w:tcBorders>
              <w:top w:val="nil"/>
              <w:left w:val="nil"/>
              <w:bottom w:val="nil"/>
              <w:right w:val="nil"/>
            </w:tcBorders>
            <w:shd w:val="clear" w:color="000000" w:fill="538DD5"/>
            <w:noWrap/>
            <w:vAlign w:val="bottom"/>
            <w:hideMark/>
          </w:tcPr>
          <w:p w14:paraId="786FFC24" w14:textId="6FF86DF5" w:rsidR="00C214B1" w:rsidRPr="00C214B1" w:rsidDel="00EB7DAC" w:rsidRDefault="00C214B1" w:rsidP="00C214B1">
            <w:pPr>
              <w:rPr>
                <w:del w:id="20363" w:author="Alina Armasu" w:date="2015-08-10T14:32:00Z"/>
                <w:rFonts w:ascii="Arial" w:hAnsi="Arial" w:cs="Arial"/>
              </w:rPr>
            </w:pPr>
            <w:del w:id="20364" w:author="Alina Armasu" w:date="2015-08-10T14:32:00Z">
              <w:r w:rsidRPr="00C214B1" w:rsidDel="00EB7DAC">
                <w:rPr>
                  <w:rFonts w:ascii="Arial" w:hAnsi="Arial" w:cs="Arial"/>
                </w:rPr>
                <w:delText> </w:delText>
              </w:r>
            </w:del>
          </w:p>
        </w:tc>
        <w:tc>
          <w:tcPr>
            <w:tcW w:w="960" w:type="dxa"/>
            <w:tcBorders>
              <w:top w:val="nil"/>
              <w:left w:val="nil"/>
              <w:bottom w:val="nil"/>
              <w:right w:val="nil"/>
            </w:tcBorders>
            <w:shd w:val="clear" w:color="auto" w:fill="auto"/>
            <w:noWrap/>
            <w:vAlign w:val="bottom"/>
            <w:hideMark/>
          </w:tcPr>
          <w:p w14:paraId="7B28F1F4" w14:textId="289F3515" w:rsidR="00C214B1" w:rsidRPr="00C214B1" w:rsidDel="00EB7DAC" w:rsidRDefault="00C214B1" w:rsidP="00C214B1">
            <w:pPr>
              <w:rPr>
                <w:del w:id="20365"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6CD707A9" w14:textId="7EC441D0" w:rsidR="00C214B1" w:rsidRPr="00C214B1" w:rsidDel="00EB7DAC" w:rsidRDefault="00C214B1" w:rsidP="00C214B1">
            <w:pPr>
              <w:rPr>
                <w:del w:id="20366" w:author="Alina Armasu" w:date="2015-08-10T14:32:00Z"/>
              </w:rPr>
            </w:pPr>
          </w:p>
        </w:tc>
        <w:tc>
          <w:tcPr>
            <w:tcW w:w="960" w:type="dxa"/>
            <w:tcBorders>
              <w:top w:val="nil"/>
              <w:left w:val="nil"/>
              <w:bottom w:val="nil"/>
              <w:right w:val="nil"/>
            </w:tcBorders>
            <w:shd w:val="clear" w:color="auto" w:fill="auto"/>
            <w:noWrap/>
            <w:vAlign w:val="bottom"/>
            <w:hideMark/>
          </w:tcPr>
          <w:p w14:paraId="104DDF80" w14:textId="4A1DCAF0" w:rsidR="00C214B1" w:rsidRPr="00C214B1" w:rsidDel="00EB7DAC" w:rsidRDefault="00C214B1" w:rsidP="00C214B1">
            <w:pPr>
              <w:rPr>
                <w:del w:id="20367" w:author="Alina Armasu" w:date="2015-08-10T14:32:00Z"/>
              </w:rPr>
            </w:pPr>
          </w:p>
        </w:tc>
        <w:tc>
          <w:tcPr>
            <w:tcW w:w="960" w:type="dxa"/>
            <w:tcBorders>
              <w:top w:val="nil"/>
              <w:left w:val="nil"/>
              <w:bottom w:val="nil"/>
              <w:right w:val="nil"/>
            </w:tcBorders>
            <w:shd w:val="clear" w:color="auto" w:fill="auto"/>
            <w:noWrap/>
            <w:vAlign w:val="bottom"/>
            <w:hideMark/>
          </w:tcPr>
          <w:p w14:paraId="1683E3C8" w14:textId="73FF351F" w:rsidR="00C214B1" w:rsidRPr="00C214B1" w:rsidDel="00EB7DAC" w:rsidRDefault="00C214B1" w:rsidP="00C214B1">
            <w:pPr>
              <w:rPr>
                <w:del w:id="20368" w:author="Alina Armasu" w:date="2015-08-10T14:32:00Z"/>
              </w:rPr>
            </w:pPr>
          </w:p>
        </w:tc>
      </w:tr>
      <w:tr w:rsidR="00C214B1" w:rsidRPr="00C214B1" w:rsidDel="00EB7DAC" w14:paraId="7E40D61A" w14:textId="2AA857C4" w:rsidTr="003A1F33">
        <w:trPr>
          <w:trHeight w:val="255"/>
          <w:del w:id="20369" w:author="Alina Armasu" w:date="2015-08-10T14:32:00Z"/>
        </w:trPr>
        <w:tc>
          <w:tcPr>
            <w:tcW w:w="340" w:type="dxa"/>
            <w:tcBorders>
              <w:top w:val="nil"/>
              <w:left w:val="nil"/>
              <w:bottom w:val="nil"/>
              <w:right w:val="nil"/>
            </w:tcBorders>
            <w:shd w:val="clear" w:color="auto" w:fill="auto"/>
            <w:noWrap/>
            <w:vAlign w:val="bottom"/>
            <w:hideMark/>
          </w:tcPr>
          <w:p w14:paraId="378F48EA" w14:textId="16CC5D76" w:rsidR="00C214B1" w:rsidRPr="00C214B1" w:rsidDel="00EB7DAC" w:rsidRDefault="00C214B1" w:rsidP="00C214B1">
            <w:pPr>
              <w:rPr>
                <w:del w:id="20370" w:author="Alina Armasu" w:date="2015-08-10T14:32:00Z"/>
              </w:rPr>
            </w:pPr>
          </w:p>
        </w:tc>
        <w:tc>
          <w:tcPr>
            <w:tcW w:w="272" w:type="dxa"/>
            <w:tcBorders>
              <w:top w:val="nil"/>
              <w:left w:val="nil"/>
              <w:bottom w:val="nil"/>
              <w:right w:val="nil"/>
            </w:tcBorders>
            <w:shd w:val="clear" w:color="000000" w:fill="538DD5"/>
            <w:noWrap/>
            <w:vAlign w:val="bottom"/>
            <w:hideMark/>
          </w:tcPr>
          <w:p w14:paraId="0EED013E" w14:textId="392A3828" w:rsidR="00C214B1" w:rsidRPr="00C214B1" w:rsidDel="00EB7DAC" w:rsidRDefault="00C214B1" w:rsidP="00C214B1">
            <w:pPr>
              <w:jc w:val="center"/>
              <w:rPr>
                <w:del w:id="20371" w:author="Alina Armasu" w:date="2015-08-10T14:32:00Z"/>
                <w:rFonts w:ascii="Arial" w:hAnsi="Arial" w:cs="Arial"/>
              </w:rPr>
            </w:pPr>
            <w:del w:id="20372" w:author="Alina Armasu" w:date="2015-08-10T14:32:00Z">
              <w:r w:rsidRPr="00C214B1" w:rsidDel="00EB7DAC">
                <w:rPr>
                  <w:rFonts w:ascii="Arial" w:hAnsi="Arial" w:cs="Arial"/>
                </w:rPr>
                <w:delText> </w:delText>
              </w:r>
            </w:del>
          </w:p>
        </w:tc>
        <w:tc>
          <w:tcPr>
            <w:tcW w:w="1296" w:type="dxa"/>
            <w:tcBorders>
              <w:top w:val="nil"/>
              <w:left w:val="nil"/>
              <w:bottom w:val="nil"/>
              <w:right w:val="nil"/>
            </w:tcBorders>
            <w:shd w:val="clear" w:color="auto" w:fill="auto"/>
            <w:noWrap/>
            <w:vAlign w:val="bottom"/>
            <w:hideMark/>
          </w:tcPr>
          <w:p w14:paraId="35555EE5" w14:textId="23B92A87" w:rsidR="00C214B1" w:rsidRPr="00C214B1" w:rsidDel="00EB7DAC" w:rsidRDefault="00C214B1" w:rsidP="00C214B1">
            <w:pPr>
              <w:jc w:val="center"/>
              <w:rPr>
                <w:del w:id="20373" w:author="Alina Armasu" w:date="2015-08-10T14:32:00Z"/>
                <w:rFonts w:ascii="Arial" w:hAnsi="Arial" w:cs="Arial"/>
              </w:rPr>
            </w:pPr>
          </w:p>
        </w:tc>
        <w:tc>
          <w:tcPr>
            <w:tcW w:w="1480" w:type="dxa"/>
            <w:tcBorders>
              <w:top w:val="nil"/>
              <w:left w:val="nil"/>
              <w:bottom w:val="nil"/>
              <w:right w:val="nil"/>
            </w:tcBorders>
            <w:shd w:val="clear" w:color="auto" w:fill="auto"/>
            <w:noWrap/>
            <w:vAlign w:val="bottom"/>
            <w:hideMark/>
          </w:tcPr>
          <w:p w14:paraId="272659F3" w14:textId="11A14846" w:rsidR="00C214B1" w:rsidRPr="00C214B1" w:rsidDel="00EB7DAC" w:rsidRDefault="00C214B1" w:rsidP="00C214B1">
            <w:pPr>
              <w:rPr>
                <w:del w:id="20374" w:author="Alina Armasu" w:date="2015-08-10T14:32:00Z"/>
              </w:rPr>
            </w:pPr>
          </w:p>
        </w:tc>
        <w:tc>
          <w:tcPr>
            <w:tcW w:w="1000" w:type="dxa"/>
            <w:tcBorders>
              <w:top w:val="nil"/>
              <w:left w:val="nil"/>
              <w:bottom w:val="nil"/>
              <w:right w:val="nil"/>
            </w:tcBorders>
            <w:shd w:val="clear" w:color="auto" w:fill="auto"/>
            <w:noWrap/>
            <w:vAlign w:val="bottom"/>
            <w:hideMark/>
          </w:tcPr>
          <w:p w14:paraId="05558231" w14:textId="735E66FD" w:rsidR="00C214B1" w:rsidRPr="00C214B1" w:rsidDel="00EB7DAC" w:rsidRDefault="00C214B1" w:rsidP="00C214B1">
            <w:pPr>
              <w:rPr>
                <w:del w:id="20375" w:author="Alina Armasu" w:date="2015-08-10T14:32:00Z"/>
              </w:rPr>
            </w:pPr>
          </w:p>
        </w:tc>
        <w:tc>
          <w:tcPr>
            <w:tcW w:w="1520" w:type="dxa"/>
            <w:tcBorders>
              <w:top w:val="nil"/>
              <w:left w:val="nil"/>
              <w:bottom w:val="nil"/>
              <w:right w:val="nil"/>
            </w:tcBorders>
            <w:shd w:val="clear" w:color="auto" w:fill="auto"/>
            <w:noWrap/>
            <w:vAlign w:val="bottom"/>
            <w:hideMark/>
          </w:tcPr>
          <w:p w14:paraId="3C704D25" w14:textId="07A1F5A5" w:rsidR="00C214B1" w:rsidRPr="00C214B1" w:rsidDel="00EB7DAC" w:rsidRDefault="00C214B1" w:rsidP="00C214B1">
            <w:pPr>
              <w:rPr>
                <w:del w:id="20376" w:author="Alina Armasu" w:date="2015-08-10T14:32:00Z"/>
              </w:rPr>
            </w:pPr>
          </w:p>
        </w:tc>
        <w:tc>
          <w:tcPr>
            <w:tcW w:w="1460" w:type="dxa"/>
            <w:tcBorders>
              <w:top w:val="nil"/>
              <w:left w:val="nil"/>
              <w:bottom w:val="nil"/>
              <w:right w:val="nil"/>
            </w:tcBorders>
            <w:shd w:val="clear" w:color="auto" w:fill="auto"/>
            <w:noWrap/>
            <w:vAlign w:val="bottom"/>
            <w:hideMark/>
          </w:tcPr>
          <w:p w14:paraId="3B4C58E3" w14:textId="6B59669F" w:rsidR="00C214B1" w:rsidRPr="00C214B1" w:rsidDel="00EB7DAC" w:rsidRDefault="00C214B1" w:rsidP="00C214B1">
            <w:pPr>
              <w:rPr>
                <w:del w:id="20377" w:author="Alina Armasu" w:date="2015-08-10T14:32:00Z"/>
              </w:rPr>
            </w:pPr>
          </w:p>
        </w:tc>
        <w:tc>
          <w:tcPr>
            <w:tcW w:w="1480" w:type="dxa"/>
            <w:tcBorders>
              <w:top w:val="nil"/>
              <w:left w:val="nil"/>
              <w:bottom w:val="nil"/>
              <w:right w:val="nil"/>
            </w:tcBorders>
            <w:shd w:val="clear" w:color="auto" w:fill="auto"/>
            <w:noWrap/>
            <w:vAlign w:val="bottom"/>
            <w:hideMark/>
          </w:tcPr>
          <w:p w14:paraId="7AFACB23" w14:textId="5FC2DDFE" w:rsidR="00C214B1" w:rsidRPr="00C214B1" w:rsidDel="00EB7DAC" w:rsidRDefault="00C214B1" w:rsidP="00C214B1">
            <w:pPr>
              <w:rPr>
                <w:del w:id="20378" w:author="Alina Armasu" w:date="2015-08-10T14:32:00Z"/>
              </w:rPr>
            </w:pPr>
          </w:p>
        </w:tc>
        <w:tc>
          <w:tcPr>
            <w:tcW w:w="266" w:type="dxa"/>
            <w:tcBorders>
              <w:top w:val="nil"/>
              <w:left w:val="nil"/>
              <w:bottom w:val="nil"/>
              <w:right w:val="nil"/>
            </w:tcBorders>
            <w:shd w:val="clear" w:color="auto" w:fill="auto"/>
            <w:noWrap/>
            <w:vAlign w:val="bottom"/>
            <w:hideMark/>
          </w:tcPr>
          <w:p w14:paraId="024FF348" w14:textId="51CB3968" w:rsidR="00C214B1" w:rsidRPr="00C214B1" w:rsidDel="00EB7DAC" w:rsidRDefault="00C214B1" w:rsidP="00C214B1">
            <w:pPr>
              <w:rPr>
                <w:del w:id="20379" w:author="Alina Armasu" w:date="2015-08-10T14:32:00Z"/>
              </w:rPr>
            </w:pPr>
          </w:p>
        </w:tc>
        <w:tc>
          <w:tcPr>
            <w:tcW w:w="960" w:type="dxa"/>
            <w:tcBorders>
              <w:top w:val="nil"/>
              <w:left w:val="nil"/>
              <w:bottom w:val="nil"/>
              <w:right w:val="nil"/>
            </w:tcBorders>
            <w:shd w:val="clear" w:color="auto" w:fill="auto"/>
            <w:noWrap/>
            <w:vAlign w:val="bottom"/>
            <w:hideMark/>
          </w:tcPr>
          <w:p w14:paraId="5034C47B" w14:textId="7C662657" w:rsidR="00C214B1" w:rsidRPr="00C214B1" w:rsidDel="00EB7DAC" w:rsidRDefault="00C214B1" w:rsidP="00C214B1">
            <w:pPr>
              <w:rPr>
                <w:del w:id="20380" w:author="Alina Armasu" w:date="2015-08-10T14:32:00Z"/>
              </w:rPr>
            </w:pPr>
          </w:p>
        </w:tc>
        <w:tc>
          <w:tcPr>
            <w:tcW w:w="960" w:type="dxa"/>
            <w:tcBorders>
              <w:top w:val="nil"/>
              <w:left w:val="nil"/>
              <w:bottom w:val="nil"/>
              <w:right w:val="nil"/>
            </w:tcBorders>
            <w:shd w:val="clear" w:color="auto" w:fill="auto"/>
            <w:noWrap/>
            <w:vAlign w:val="bottom"/>
            <w:hideMark/>
          </w:tcPr>
          <w:p w14:paraId="13628CCA" w14:textId="75D9D675" w:rsidR="00C214B1" w:rsidRPr="00C214B1" w:rsidDel="00EB7DAC" w:rsidRDefault="00C214B1" w:rsidP="00C214B1">
            <w:pPr>
              <w:rPr>
                <w:del w:id="20381" w:author="Alina Armasu" w:date="2015-08-10T14:32:00Z"/>
              </w:rPr>
            </w:pPr>
          </w:p>
        </w:tc>
        <w:tc>
          <w:tcPr>
            <w:tcW w:w="960" w:type="dxa"/>
            <w:tcBorders>
              <w:top w:val="nil"/>
              <w:left w:val="nil"/>
              <w:bottom w:val="nil"/>
              <w:right w:val="nil"/>
            </w:tcBorders>
            <w:shd w:val="clear" w:color="auto" w:fill="auto"/>
            <w:noWrap/>
            <w:vAlign w:val="bottom"/>
            <w:hideMark/>
          </w:tcPr>
          <w:p w14:paraId="46BFCD4A" w14:textId="41053446" w:rsidR="00C214B1" w:rsidRPr="00C214B1" w:rsidDel="00EB7DAC" w:rsidRDefault="00C214B1" w:rsidP="00C214B1">
            <w:pPr>
              <w:rPr>
                <w:del w:id="20382" w:author="Alina Armasu" w:date="2015-08-10T14:32:00Z"/>
              </w:rPr>
            </w:pPr>
          </w:p>
        </w:tc>
        <w:tc>
          <w:tcPr>
            <w:tcW w:w="960" w:type="dxa"/>
            <w:tcBorders>
              <w:top w:val="nil"/>
              <w:left w:val="nil"/>
              <w:bottom w:val="nil"/>
              <w:right w:val="nil"/>
            </w:tcBorders>
            <w:shd w:val="clear" w:color="auto" w:fill="auto"/>
            <w:noWrap/>
            <w:vAlign w:val="bottom"/>
            <w:hideMark/>
          </w:tcPr>
          <w:p w14:paraId="47337AA8" w14:textId="7FB33F50" w:rsidR="00C214B1" w:rsidRPr="00C214B1" w:rsidDel="00EB7DAC" w:rsidRDefault="00C214B1" w:rsidP="00C214B1">
            <w:pPr>
              <w:rPr>
                <w:del w:id="20383" w:author="Alina Armasu" w:date="2015-08-10T14:32:00Z"/>
              </w:rPr>
            </w:pPr>
          </w:p>
        </w:tc>
        <w:tc>
          <w:tcPr>
            <w:tcW w:w="960" w:type="dxa"/>
            <w:tcBorders>
              <w:top w:val="nil"/>
              <w:left w:val="nil"/>
              <w:bottom w:val="nil"/>
              <w:right w:val="nil"/>
            </w:tcBorders>
            <w:shd w:val="clear" w:color="auto" w:fill="auto"/>
            <w:noWrap/>
            <w:vAlign w:val="bottom"/>
            <w:hideMark/>
          </w:tcPr>
          <w:p w14:paraId="1CF552A7" w14:textId="1A90D0C2" w:rsidR="00C214B1" w:rsidRPr="00C214B1" w:rsidDel="00EB7DAC" w:rsidRDefault="00C214B1" w:rsidP="00C214B1">
            <w:pPr>
              <w:rPr>
                <w:del w:id="20384" w:author="Alina Armasu" w:date="2015-08-10T14:32:00Z"/>
              </w:rPr>
            </w:pPr>
          </w:p>
        </w:tc>
        <w:tc>
          <w:tcPr>
            <w:tcW w:w="1000" w:type="dxa"/>
            <w:tcBorders>
              <w:top w:val="nil"/>
              <w:left w:val="nil"/>
              <w:bottom w:val="nil"/>
              <w:right w:val="nil"/>
            </w:tcBorders>
            <w:shd w:val="clear" w:color="auto" w:fill="auto"/>
            <w:noWrap/>
            <w:vAlign w:val="bottom"/>
            <w:hideMark/>
          </w:tcPr>
          <w:p w14:paraId="0A709F6C" w14:textId="40A55D25" w:rsidR="00C214B1" w:rsidRPr="00C214B1" w:rsidDel="00EB7DAC" w:rsidRDefault="00C214B1" w:rsidP="00C214B1">
            <w:pPr>
              <w:rPr>
                <w:del w:id="20385" w:author="Alina Armasu" w:date="2015-08-10T14:32:00Z"/>
              </w:rPr>
            </w:pPr>
          </w:p>
        </w:tc>
        <w:tc>
          <w:tcPr>
            <w:tcW w:w="1100" w:type="dxa"/>
            <w:tcBorders>
              <w:top w:val="nil"/>
              <w:left w:val="nil"/>
              <w:bottom w:val="nil"/>
              <w:right w:val="nil"/>
            </w:tcBorders>
            <w:shd w:val="clear" w:color="auto" w:fill="auto"/>
            <w:noWrap/>
            <w:vAlign w:val="bottom"/>
            <w:hideMark/>
          </w:tcPr>
          <w:p w14:paraId="1DA0A20B" w14:textId="22F336E6" w:rsidR="00C214B1" w:rsidRPr="00C214B1" w:rsidDel="00EB7DAC" w:rsidRDefault="00C214B1" w:rsidP="00C214B1">
            <w:pPr>
              <w:rPr>
                <w:del w:id="20386" w:author="Alina Armasu" w:date="2015-08-10T14:32:00Z"/>
              </w:rPr>
            </w:pPr>
          </w:p>
        </w:tc>
        <w:tc>
          <w:tcPr>
            <w:tcW w:w="1100" w:type="dxa"/>
            <w:tcBorders>
              <w:top w:val="nil"/>
              <w:left w:val="nil"/>
              <w:bottom w:val="nil"/>
              <w:right w:val="nil"/>
            </w:tcBorders>
            <w:shd w:val="clear" w:color="auto" w:fill="auto"/>
            <w:noWrap/>
            <w:vAlign w:val="bottom"/>
            <w:hideMark/>
          </w:tcPr>
          <w:p w14:paraId="36752F20" w14:textId="678DE2F4" w:rsidR="00C214B1" w:rsidRPr="00C214B1" w:rsidDel="00EB7DAC" w:rsidRDefault="00C214B1" w:rsidP="00C214B1">
            <w:pPr>
              <w:rPr>
                <w:del w:id="20387" w:author="Alina Armasu" w:date="2015-08-10T14:32:00Z"/>
              </w:rPr>
            </w:pPr>
          </w:p>
        </w:tc>
        <w:tc>
          <w:tcPr>
            <w:tcW w:w="272" w:type="dxa"/>
            <w:tcBorders>
              <w:top w:val="nil"/>
              <w:left w:val="nil"/>
              <w:bottom w:val="nil"/>
              <w:right w:val="nil"/>
            </w:tcBorders>
            <w:shd w:val="clear" w:color="000000" w:fill="538DD5"/>
            <w:noWrap/>
            <w:vAlign w:val="bottom"/>
            <w:hideMark/>
          </w:tcPr>
          <w:p w14:paraId="489DC221" w14:textId="49489CD5" w:rsidR="00C214B1" w:rsidRPr="00C214B1" w:rsidDel="00EB7DAC" w:rsidRDefault="00C214B1" w:rsidP="00C214B1">
            <w:pPr>
              <w:rPr>
                <w:del w:id="20388" w:author="Alina Armasu" w:date="2015-08-10T14:32:00Z"/>
                <w:rFonts w:ascii="Arial" w:hAnsi="Arial" w:cs="Arial"/>
              </w:rPr>
            </w:pPr>
            <w:del w:id="20389" w:author="Alina Armasu" w:date="2015-08-10T14:32:00Z">
              <w:r w:rsidRPr="00C214B1" w:rsidDel="00EB7DAC">
                <w:rPr>
                  <w:rFonts w:ascii="Arial" w:hAnsi="Arial" w:cs="Arial"/>
                </w:rPr>
                <w:delText> </w:delText>
              </w:r>
            </w:del>
          </w:p>
        </w:tc>
        <w:tc>
          <w:tcPr>
            <w:tcW w:w="960" w:type="dxa"/>
            <w:tcBorders>
              <w:top w:val="nil"/>
              <w:left w:val="nil"/>
              <w:bottom w:val="nil"/>
              <w:right w:val="nil"/>
            </w:tcBorders>
            <w:shd w:val="clear" w:color="auto" w:fill="auto"/>
            <w:noWrap/>
            <w:vAlign w:val="bottom"/>
            <w:hideMark/>
          </w:tcPr>
          <w:p w14:paraId="672D4E38" w14:textId="01B56A54" w:rsidR="00C214B1" w:rsidRPr="00C214B1" w:rsidDel="00EB7DAC" w:rsidRDefault="00C214B1" w:rsidP="00C214B1">
            <w:pPr>
              <w:rPr>
                <w:del w:id="20390"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501E9934" w14:textId="27BCCEEA" w:rsidR="00C214B1" w:rsidRPr="00C214B1" w:rsidDel="00EB7DAC" w:rsidRDefault="00C214B1" w:rsidP="00C214B1">
            <w:pPr>
              <w:rPr>
                <w:del w:id="20391" w:author="Alina Armasu" w:date="2015-08-10T14:32:00Z"/>
              </w:rPr>
            </w:pPr>
          </w:p>
        </w:tc>
        <w:tc>
          <w:tcPr>
            <w:tcW w:w="960" w:type="dxa"/>
            <w:tcBorders>
              <w:top w:val="nil"/>
              <w:left w:val="nil"/>
              <w:bottom w:val="nil"/>
              <w:right w:val="nil"/>
            </w:tcBorders>
            <w:shd w:val="clear" w:color="auto" w:fill="auto"/>
            <w:noWrap/>
            <w:vAlign w:val="bottom"/>
            <w:hideMark/>
          </w:tcPr>
          <w:p w14:paraId="40E83815" w14:textId="115ABBE8" w:rsidR="00C214B1" w:rsidRPr="00C214B1" w:rsidDel="00EB7DAC" w:rsidRDefault="00C214B1" w:rsidP="00C214B1">
            <w:pPr>
              <w:rPr>
                <w:del w:id="20392" w:author="Alina Armasu" w:date="2015-08-10T14:32:00Z"/>
              </w:rPr>
            </w:pPr>
          </w:p>
        </w:tc>
        <w:tc>
          <w:tcPr>
            <w:tcW w:w="960" w:type="dxa"/>
            <w:tcBorders>
              <w:top w:val="nil"/>
              <w:left w:val="nil"/>
              <w:bottom w:val="nil"/>
              <w:right w:val="nil"/>
            </w:tcBorders>
            <w:shd w:val="clear" w:color="auto" w:fill="auto"/>
            <w:noWrap/>
            <w:vAlign w:val="bottom"/>
            <w:hideMark/>
          </w:tcPr>
          <w:p w14:paraId="27BC4F74" w14:textId="60E7760A" w:rsidR="00C214B1" w:rsidRPr="00C214B1" w:rsidDel="00EB7DAC" w:rsidRDefault="00C214B1" w:rsidP="00C214B1">
            <w:pPr>
              <w:rPr>
                <w:del w:id="20393" w:author="Alina Armasu" w:date="2015-08-10T14:32:00Z"/>
              </w:rPr>
            </w:pPr>
          </w:p>
        </w:tc>
      </w:tr>
      <w:tr w:rsidR="00C214B1" w:rsidRPr="00C214B1" w:rsidDel="00EB7DAC" w14:paraId="69284913" w14:textId="22170ED8" w:rsidTr="003A1F33">
        <w:trPr>
          <w:trHeight w:val="255"/>
          <w:del w:id="20394" w:author="Alina Armasu" w:date="2015-08-10T14:32:00Z"/>
        </w:trPr>
        <w:tc>
          <w:tcPr>
            <w:tcW w:w="340" w:type="dxa"/>
            <w:tcBorders>
              <w:top w:val="nil"/>
              <w:left w:val="nil"/>
              <w:bottom w:val="nil"/>
              <w:right w:val="nil"/>
            </w:tcBorders>
            <w:shd w:val="clear" w:color="auto" w:fill="auto"/>
            <w:noWrap/>
            <w:vAlign w:val="bottom"/>
            <w:hideMark/>
          </w:tcPr>
          <w:p w14:paraId="18628FCB" w14:textId="173BD6E4" w:rsidR="00C214B1" w:rsidRPr="00C214B1" w:rsidDel="00EB7DAC" w:rsidRDefault="00C214B1" w:rsidP="00C214B1">
            <w:pPr>
              <w:rPr>
                <w:del w:id="20395" w:author="Alina Armasu" w:date="2015-08-10T14:32:00Z"/>
              </w:rPr>
            </w:pPr>
          </w:p>
        </w:tc>
        <w:tc>
          <w:tcPr>
            <w:tcW w:w="272" w:type="dxa"/>
            <w:tcBorders>
              <w:top w:val="nil"/>
              <w:left w:val="nil"/>
              <w:bottom w:val="nil"/>
              <w:right w:val="nil"/>
            </w:tcBorders>
            <w:shd w:val="clear" w:color="000000" w:fill="538DD5"/>
            <w:noWrap/>
            <w:vAlign w:val="bottom"/>
            <w:hideMark/>
          </w:tcPr>
          <w:p w14:paraId="18332B67" w14:textId="6DAFB6C0" w:rsidR="00C214B1" w:rsidRPr="00C214B1" w:rsidDel="00EB7DAC" w:rsidRDefault="00C214B1" w:rsidP="00C214B1">
            <w:pPr>
              <w:jc w:val="center"/>
              <w:rPr>
                <w:del w:id="20396" w:author="Alina Armasu" w:date="2015-08-10T14:32:00Z"/>
                <w:rFonts w:ascii="Arial" w:hAnsi="Arial" w:cs="Arial"/>
              </w:rPr>
            </w:pPr>
            <w:del w:id="20397" w:author="Alina Armasu" w:date="2015-08-10T14:32:00Z">
              <w:r w:rsidRPr="00C214B1" w:rsidDel="00EB7DAC">
                <w:rPr>
                  <w:rFonts w:ascii="Arial" w:hAnsi="Arial" w:cs="Arial"/>
                </w:rPr>
                <w:delText> </w:delText>
              </w:r>
            </w:del>
          </w:p>
        </w:tc>
        <w:tc>
          <w:tcPr>
            <w:tcW w:w="1296" w:type="dxa"/>
            <w:tcBorders>
              <w:top w:val="nil"/>
              <w:left w:val="nil"/>
              <w:bottom w:val="nil"/>
              <w:right w:val="nil"/>
            </w:tcBorders>
            <w:shd w:val="clear" w:color="auto" w:fill="auto"/>
            <w:noWrap/>
            <w:vAlign w:val="bottom"/>
            <w:hideMark/>
          </w:tcPr>
          <w:p w14:paraId="7E14BAEC" w14:textId="0902E05C" w:rsidR="00C214B1" w:rsidRPr="00C214B1" w:rsidDel="00EB7DAC" w:rsidRDefault="00C214B1" w:rsidP="00C214B1">
            <w:pPr>
              <w:jc w:val="center"/>
              <w:rPr>
                <w:del w:id="20398" w:author="Alina Armasu" w:date="2015-08-10T14:32:00Z"/>
                <w:rFonts w:ascii="Arial" w:hAnsi="Arial" w:cs="Arial"/>
              </w:rPr>
            </w:pPr>
          </w:p>
        </w:tc>
        <w:tc>
          <w:tcPr>
            <w:tcW w:w="1480" w:type="dxa"/>
            <w:tcBorders>
              <w:top w:val="nil"/>
              <w:left w:val="nil"/>
              <w:bottom w:val="nil"/>
              <w:right w:val="nil"/>
            </w:tcBorders>
            <w:shd w:val="clear" w:color="auto" w:fill="auto"/>
            <w:noWrap/>
            <w:vAlign w:val="bottom"/>
            <w:hideMark/>
          </w:tcPr>
          <w:p w14:paraId="7C53EBE3" w14:textId="4E65DF98" w:rsidR="00C214B1" w:rsidRPr="00C214B1" w:rsidDel="00EB7DAC" w:rsidRDefault="00C214B1" w:rsidP="00C214B1">
            <w:pPr>
              <w:rPr>
                <w:del w:id="20399" w:author="Alina Armasu" w:date="2015-08-10T14:32:00Z"/>
              </w:rPr>
            </w:pPr>
          </w:p>
        </w:tc>
        <w:tc>
          <w:tcPr>
            <w:tcW w:w="1000" w:type="dxa"/>
            <w:tcBorders>
              <w:top w:val="nil"/>
              <w:left w:val="nil"/>
              <w:bottom w:val="nil"/>
              <w:right w:val="nil"/>
            </w:tcBorders>
            <w:shd w:val="clear" w:color="auto" w:fill="auto"/>
            <w:noWrap/>
            <w:vAlign w:val="bottom"/>
            <w:hideMark/>
          </w:tcPr>
          <w:p w14:paraId="3A8D62EB" w14:textId="353FB092" w:rsidR="00C214B1" w:rsidRPr="00C214B1" w:rsidDel="00EB7DAC" w:rsidRDefault="00C214B1" w:rsidP="00C214B1">
            <w:pPr>
              <w:rPr>
                <w:del w:id="20400" w:author="Alina Armasu" w:date="2015-08-10T14:32:00Z"/>
              </w:rPr>
            </w:pPr>
          </w:p>
        </w:tc>
        <w:tc>
          <w:tcPr>
            <w:tcW w:w="1520" w:type="dxa"/>
            <w:tcBorders>
              <w:top w:val="nil"/>
              <w:left w:val="nil"/>
              <w:bottom w:val="nil"/>
              <w:right w:val="nil"/>
            </w:tcBorders>
            <w:shd w:val="clear" w:color="auto" w:fill="auto"/>
            <w:noWrap/>
            <w:vAlign w:val="bottom"/>
            <w:hideMark/>
          </w:tcPr>
          <w:p w14:paraId="5D18AA29" w14:textId="6765AF86" w:rsidR="00C214B1" w:rsidRPr="00C214B1" w:rsidDel="00EB7DAC" w:rsidRDefault="00C214B1" w:rsidP="00C214B1">
            <w:pPr>
              <w:rPr>
                <w:del w:id="20401" w:author="Alina Armasu" w:date="2015-08-10T14:32:00Z"/>
              </w:rPr>
            </w:pPr>
          </w:p>
        </w:tc>
        <w:tc>
          <w:tcPr>
            <w:tcW w:w="1460" w:type="dxa"/>
            <w:tcBorders>
              <w:top w:val="nil"/>
              <w:left w:val="nil"/>
              <w:bottom w:val="nil"/>
              <w:right w:val="nil"/>
            </w:tcBorders>
            <w:shd w:val="clear" w:color="auto" w:fill="auto"/>
            <w:noWrap/>
            <w:vAlign w:val="bottom"/>
            <w:hideMark/>
          </w:tcPr>
          <w:p w14:paraId="1644CA1A" w14:textId="430B8364" w:rsidR="00C214B1" w:rsidRPr="00C214B1" w:rsidDel="00EB7DAC" w:rsidRDefault="00C214B1" w:rsidP="00C214B1">
            <w:pPr>
              <w:rPr>
                <w:del w:id="20402" w:author="Alina Armasu" w:date="2015-08-10T14:32:00Z"/>
              </w:rPr>
            </w:pPr>
          </w:p>
        </w:tc>
        <w:tc>
          <w:tcPr>
            <w:tcW w:w="1480" w:type="dxa"/>
            <w:tcBorders>
              <w:top w:val="nil"/>
              <w:left w:val="nil"/>
              <w:bottom w:val="nil"/>
              <w:right w:val="nil"/>
            </w:tcBorders>
            <w:shd w:val="clear" w:color="auto" w:fill="auto"/>
            <w:noWrap/>
            <w:vAlign w:val="bottom"/>
            <w:hideMark/>
          </w:tcPr>
          <w:p w14:paraId="680A0DCD" w14:textId="2BBC79C2" w:rsidR="00C214B1" w:rsidRPr="00C214B1" w:rsidDel="00EB7DAC" w:rsidRDefault="00C214B1" w:rsidP="00C214B1">
            <w:pPr>
              <w:rPr>
                <w:del w:id="20403" w:author="Alina Armasu" w:date="2015-08-10T14:32:00Z"/>
              </w:rPr>
            </w:pPr>
          </w:p>
        </w:tc>
        <w:tc>
          <w:tcPr>
            <w:tcW w:w="266" w:type="dxa"/>
            <w:tcBorders>
              <w:top w:val="nil"/>
              <w:left w:val="nil"/>
              <w:bottom w:val="nil"/>
              <w:right w:val="nil"/>
            </w:tcBorders>
            <w:shd w:val="clear" w:color="auto" w:fill="auto"/>
            <w:noWrap/>
            <w:vAlign w:val="bottom"/>
            <w:hideMark/>
          </w:tcPr>
          <w:p w14:paraId="64C060D0" w14:textId="7897C690" w:rsidR="00C214B1" w:rsidRPr="00C214B1" w:rsidDel="00EB7DAC" w:rsidRDefault="00C214B1" w:rsidP="00C214B1">
            <w:pPr>
              <w:rPr>
                <w:del w:id="20404" w:author="Alina Armasu" w:date="2015-08-10T14:32:00Z"/>
              </w:rPr>
            </w:pPr>
          </w:p>
        </w:tc>
        <w:tc>
          <w:tcPr>
            <w:tcW w:w="960" w:type="dxa"/>
            <w:tcBorders>
              <w:top w:val="nil"/>
              <w:left w:val="nil"/>
              <w:bottom w:val="nil"/>
              <w:right w:val="nil"/>
            </w:tcBorders>
            <w:shd w:val="clear" w:color="auto" w:fill="auto"/>
            <w:noWrap/>
            <w:vAlign w:val="bottom"/>
            <w:hideMark/>
          </w:tcPr>
          <w:p w14:paraId="434F089E" w14:textId="71A98044" w:rsidR="00C214B1" w:rsidRPr="00C214B1" w:rsidDel="00EB7DAC" w:rsidRDefault="00C214B1" w:rsidP="00C214B1">
            <w:pPr>
              <w:rPr>
                <w:del w:id="20405" w:author="Alina Armasu" w:date="2015-08-10T14:32:00Z"/>
              </w:rPr>
            </w:pPr>
          </w:p>
        </w:tc>
        <w:tc>
          <w:tcPr>
            <w:tcW w:w="960" w:type="dxa"/>
            <w:tcBorders>
              <w:top w:val="nil"/>
              <w:left w:val="nil"/>
              <w:bottom w:val="nil"/>
              <w:right w:val="nil"/>
            </w:tcBorders>
            <w:shd w:val="clear" w:color="auto" w:fill="auto"/>
            <w:noWrap/>
            <w:vAlign w:val="bottom"/>
            <w:hideMark/>
          </w:tcPr>
          <w:p w14:paraId="4A0A754E" w14:textId="0EAA9795" w:rsidR="00C214B1" w:rsidRPr="00C214B1" w:rsidDel="00EB7DAC" w:rsidRDefault="00C214B1" w:rsidP="00C214B1">
            <w:pPr>
              <w:rPr>
                <w:del w:id="20406" w:author="Alina Armasu" w:date="2015-08-10T14:32:00Z"/>
              </w:rPr>
            </w:pPr>
          </w:p>
        </w:tc>
        <w:tc>
          <w:tcPr>
            <w:tcW w:w="960" w:type="dxa"/>
            <w:tcBorders>
              <w:top w:val="nil"/>
              <w:left w:val="nil"/>
              <w:bottom w:val="nil"/>
              <w:right w:val="nil"/>
            </w:tcBorders>
            <w:shd w:val="clear" w:color="auto" w:fill="auto"/>
            <w:noWrap/>
            <w:vAlign w:val="bottom"/>
            <w:hideMark/>
          </w:tcPr>
          <w:p w14:paraId="0E431E5C" w14:textId="4185F1BE" w:rsidR="00C214B1" w:rsidRPr="00C214B1" w:rsidDel="00EB7DAC" w:rsidRDefault="00C214B1" w:rsidP="00C214B1">
            <w:pPr>
              <w:rPr>
                <w:del w:id="20407" w:author="Alina Armasu" w:date="2015-08-10T14:32:00Z"/>
              </w:rPr>
            </w:pPr>
          </w:p>
        </w:tc>
        <w:tc>
          <w:tcPr>
            <w:tcW w:w="960" w:type="dxa"/>
            <w:tcBorders>
              <w:top w:val="nil"/>
              <w:left w:val="nil"/>
              <w:bottom w:val="nil"/>
              <w:right w:val="nil"/>
            </w:tcBorders>
            <w:shd w:val="clear" w:color="auto" w:fill="auto"/>
            <w:noWrap/>
            <w:vAlign w:val="bottom"/>
            <w:hideMark/>
          </w:tcPr>
          <w:p w14:paraId="3FF06DEA" w14:textId="4A97CBDB" w:rsidR="00C214B1" w:rsidRPr="00C214B1" w:rsidDel="00EB7DAC" w:rsidRDefault="00C214B1" w:rsidP="00C214B1">
            <w:pPr>
              <w:rPr>
                <w:del w:id="20408" w:author="Alina Armasu" w:date="2015-08-10T14:32:00Z"/>
              </w:rPr>
            </w:pPr>
          </w:p>
        </w:tc>
        <w:tc>
          <w:tcPr>
            <w:tcW w:w="960" w:type="dxa"/>
            <w:tcBorders>
              <w:top w:val="nil"/>
              <w:left w:val="nil"/>
              <w:bottom w:val="nil"/>
              <w:right w:val="nil"/>
            </w:tcBorders>
            <w:shd w:val="clear" w:color="auto" w:fill="auto"/>
            <w:noWrap/>
            <w:vAlign w:val="bottom"/>
            <w:hideMark/>
          </w:tcPr>
          <w:p w14:paraId="05B57038" w14:textId="3C74757D" w:rsidR="00C214B1" w:rsidRPr="00C214B1" w:rsidDel="00EB7DAC" w:rsidRDefault="00C214B1" w:rsidP="00C214B1">
            <w:pPr>
              <w:rPr>
                <w:del w:id="20409" w:author="Alina Armasu" w:date="2015-08-10T14:32:00Z"/>
              </w:rPr>
            </w:pPr>
          </w:p>
        </w:tc>
        <w:tc>
          <w:tcPr>
            <w:tcW w:w="1000" w:type="dxa"/>
            <w:tcBorders>
              <w:top w:val="nil"/>
              <w:left w:val="nil"/>
              <w:bottom w:val="nil"/>
              <w:right w:val="nil"/>
            </w:tcBorders>
            <w:shd w:val="clear" w:color="auto" w:fill="auto"/>
            <w:noWrap/>
            <w:vAlign w:val="bottom"/>
            <w:hideMark/>
          </w:tcPr>
          <w:p w14:paraId="1C9ECF64" w14:textId="5ACC0996" w:rsidR="00C214B1" w:rsidRPr="00C214B1" w:rsidDel="00EB7DAC" w:rsidRDefault="00C214B1" w:rsidP="00C214B1">
            <w:pPr>
              <w:rPr>
                <w:del w:id="20410" w:author="Alina Armasu" w:date="2015-08-10T14:32:00Z"/>
              </w:rPr>
            </w:pPr>
          </w:p>
        </w:tc>
        <w:tc>
          <w:tcPr>
            <w:tcW w:w="1100" w:type="dxa"/>
            <w:tcBorders>
              <w:top w:val="nil"/>
              <w:left w:val="nil"/>
              <w:bottom w:val="nil"/>
              <w:right w:val="nil"/>
            </w:tcBorders>
            <w:shd w:val="clear" w:color="auto" w:fill="auto"/>
            <w:noWrap/>
            <w:vAlign w:val="bottom"/>
            <w:hideMark/>
          </w:tcPr>
          <w:p w14:paraId="1386E7E7" w14:textId="60989CC7" w:rsidR="00C214B1" w:rsidRPr="00C214B1" w:rsidDel="00EB7DAC" w:rsidRDefault="00C214B1" w:rsidP="00C214B1">
            <w:pPr>
              <w:rPr>
                <w:del w:id="20411" w:author="Alina Armasu" w:date="2015-08-10T14:32:00Z"/>
              </w:rPr>
            </w:pPr>
          </w:p>
        </w:tc>
        <w:tc>
          <w:tcPr>
            <w:tcW w:w="1100" w:type="dxa"/>
            <w:tcBorders>
              <w:top w:val="nil"/>
              <w:left w:val="nil"/>
              <w:bottom w:val="nil"/>
              <w:right w:val="nil"/>
            </w:tcBorders>
            <w:shd w:val="clear" w:color="auto" w:fill="auto"/>
            <w:noWrap/>
            <w:vAlign w:val="bottom"/>
            <w:hideMark/>
          </w:tcPr>
          <w:p w14:paraId="397B41B7" w14:textId="59C35D9A" w:rsidR="00C214B1" w:rsidRPr="00C214B1" w:rsidDel="00EB7DAC" w:rsidRDefault="00C214B1" w:rsidP="00C214B1">
            <w:pPr>
              <w:rPr>
                <w:del w:id="20412" w:author="Alina Armasu" w:date="2015-08-10T14:32:00Z"/>
              </w:rPr>
            </w:pPr>
          </w:p>
        </w:tc>
        <w:tc>
          <w:tcPr>
            <w:tcW w:w="272" w:type="dxa"/>
            <w:tcBorders>
              <w:top w:val="nil"/>
              <w:left w:val="nil"/>
              <w:bottom w:val="nil"/>
              <w:right w:val="nil"/>
            </w:tcBorders>
            <w:shd w:val="clear" w:color="000000" w:fill="538DD5"/>
            <w:noWrap/>
            <w:vAlign w:val="bottom"/>
            <w:hideMark/>
          </w:tcPr>
          <w:p w14:paraId="4894D72E" w14:textId="36EAB895" w:rsidR="00C214B1" w:rsidRPr="00C214B1" w:rsidDel="00EB7DAC" w:rsidRDefault="00C214B1" w:rsidP="00C214B1">
            <w:pPr>
              <w:rPr>
                <w:del w:id="20413" w:author="Alina Armasu" w:date="2015-08-10T14:32:00Z"/>
                <w:rFonts w:ascii="Arial" w:hAnsi="Arial" w:cs="Arial"/>
              </w:rPr>
            </w:pPr>
            <w:del w:id="20414" w:author="Alina Armasu" w:date="2015-08-10T14:32:00Z">
              <w:r w:rsidRPr="00C214B1" w:rsidDel="00EB7DAC">
                <w:rPr>
                  <w:rFonts w:ascii="Arial" w:hAnsi="Arial" w:cs="Arial"/>
                </w:rPr>
                <w:delText> </w:delText>
              </w:r>
            </w:del>
          </w:p>
        </w:tc>
        <w:tc>
          <w:tcPr>
            <w:tcW w:w="960" w:type="dxa"/>
            <w:tcBorders>
              <w:top w:val="nil"/>
              <w:left w:val="nil"/>
              <w:bottom w:val="nil"/>
              <w:right w:val="nil"/>
            </w:tcBorders>
            <w:shd w:val="clear" w:color="auto" w:fill="auto"/>
            <w:noWrap/>
            <w:vAlign w:val="bottom"/>
            <w:hideMark/>
          </w:tcPr>
          <w:p w14:paraId="110FE76A" w14:textId="65B80B96" w:rsidR="00C214B1" w:rsidRPr="00C214B1" w:rsidDel="00EB7DAC" w:rsidRDefault="00C214B1" w:rsidP="00C214B1">
            <w:pPr>
              <w:rPr>
                <w:del w:id="20415"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2A2D8FF9" w14:textId="60A16311" w:rsidR="00C214B1" w:rsidRPr="00C214B1" w:rsidDel="00EB7DAC" w:rsidRDefault="00C214B1" w:rsidP="00C214B1">
            <w:pPr>
              <w:rPr>
                <w:del w:id="20416" w:author="Alina Armasu" w:date="2015-08-10T14:32:00Z"/>
              </w:rPr>
            </w:pPr>
          </w:p>
        </w:tc>
        <w:tc>
          <w:tcPr>
            <w:tcW w:w="960" w:type="dxa"/>
            <w:tcBorders>
              <w:top w:val="nil"/>
              <w:left w:val="nil"/>
              <w:bottom w:val="nil"/>
              <w:right w:val="nil"/>
            </w:tcBorders>
            <w:shd w:val="clear" w:color="auto" w:fill="auto"/>
            <w:noWrap/>
            <w:vAlign w:val="bottom"/>
            <w:hideMark/>
          </w:tcPr>
          <w:p w14:paraId="30F8FB5B" w14:textId="2A625A65" w:rsidR="00C214B1" w:rsidRPr="00C214B1" w:rsidDel="00EB7DAC" w:rsidRDefault="00C214B1" w:rsidP="00C214B1">
            <w:pPr>
              <w:rPr>
                <w:del w:id="20417" w:author="Alina Armasu" w:date="2015-08-10T14:32:00Z"/>
              </w:rPr>
            </w:pPr>
          </w:p>
        </w:tc>
        <w:tc>
          <w:tcPr>
            <w:tcW w:w="960" w:type="dxa"/>
            <w:tcBorders>
              <w:top w:val="nil"/>
              <w:left w:val="nil"/>
              <w:bottom w:val="nil"/>
              <w:right w:val="nil"/>
            </w:tcBorders>
            <w:shd w:val="clear" w:color="auto" w:fill="auto"/>
            <w:noWrap/>
            <w:vAlign w:val="bottom"/>
            <w:hideMark/>
          </w:tcPr>
          <w:p w14:paraId="5ACF98DD" w14:textId="1A3298A7" w:rsidR="00C214B1" w:rsidRPr="00C214B1" w:rsidDel="00EB7DAC" w:rsidRDefault="00C214B1" w:rsidP="00C214B1">
            <w:pPr>
              <w:rPr>
                <w:del w:id="20418" w:author="Alina Armasu" w:date="2015-08-10T14:32:00Z"/>
              </w:rPr>
            </w:pPr>
          </w:p>
        </w:tc>
      </w:tr>
      <w:tr w:rsidR="00C214B1" w:rsidRPr="00C214B1" w:rsidDel="00EB7DAC" w14:paraId="55F639FD" w14:textId="3A3219A5" w:rsidTr="003A1F33">
        <w:trPr>
          <w:trHeight w:val="255"/>
          <w:del w:id="20419" w:author="Alina Armasu" w:date="2015-08-10T14:32:00Z"/>
        </w:trPr>
        <w:tc>
          <w:tcPr>
            <w:tcW w:w="340" w:type="dxa"/>
            <w:tcBorders>
              <w:top w:val="nil"/>
              <w:left w:val="nil"/>
              <w:bottom w:val="nil"/>
              <w:right w:val="nil"/>
            </w:tcBorders>
            <w:shd w:val="clear" w:color="auto" w:fill="auto"/>
            <w:noWrap/>
            <w:vAlign w:val="bottom"/>
            <w:hideMark/>
          </w:tcPr>
          <w:p w14:paraId="4988423B" w14:textId="69A13594" w:rsidR="00C214B1" w:rsidRPr="00C214B1" w:rsidDel="00EB7DAC" w:rsidRDefault="00C214B1" w:rsidP="00C214B1">
            <w:pPr>
              <w:rPr>
                <w:del w:id="20420" w:author="Alina Armasu" w:date="2015-08-10T14:32:00Z"/>
              </w:rPr>
            </w:pPr>
          </w:p>
        </w:tc>
        <w:tc>
          <w:tcPr>
            <w:tcW w:w="272" w:type="dxa"/>
            <w:tcBorders>
              <w:top w:val="nil"/>
              <w:left w:val="nil"/>
              <w:bottom w:val="nil"/>
              <w:right w:val="nil"/>
            </w:tcBorders>
            <w:shd w:val="clear" w:color="000000" w:fill="538DD5"/>
            <w:noWrap/>
            <w:vAlign w:val="bottom"/>
            <w:hideMark/>
          </w:tcPr>
          <w:p w14:paraId="0B61B398" w14:textId="6891690C" w:rsidR="00C214B1" w:rsidRPr="00C214B1" w:rsidDel="00EB7DAC" w:rsidRDefault="00C214B1" w:rsidP="00C214B1">
            <w:pPr>
              <w:jc w:val="center"/>
              <w:rPr>
                <w:del w:id="20421" w:author="Alina Armasu" w:date="2015-08-10T14:32:00Z"/>
                <w:rFonts w:ascii="Arial" w:hAnsi="Arial" w:cs="Arial"/>
              </w:rPr>
            </w:pPr>
            <w:del w:id="20422" w:author="Alina Armasu" w:date="2015-08-10T14:32:00Z">
              <w:r w:rsidRPr="00C214B1" w:rsidDel="00EB7DAC">
                <w:rPr>
                  <w:rFonts w:ascii="Arial" w:hAnsi="Arial" w:cs="Arial"/>
                </w:rPr>
                <w:delText> </w:delText>
              </w:r>
            </w:del>
          </w:p>
        </w:tc>
        <w:tc>
          <w:tcPr>
            <w:tcW w:w="1296" w:type="dxa"/>
            <w:tcBorders>
              <w:top w:val="nil"/>
              <w:left w:val="nil"/>
              <w:bottom w:val="nil"/>
              <w:right w:val="nil"/>
            </w:tcBorders>
            <w:shd w:val="clear" w:color="auto" w:fill="auto"/>
            <w:noWrap/>
            <w:vAlign w:val="bottom"/>
            <w:hideMark/>
          </w:tcPr>
          <w:p w14:paraId="3E337FBF" w14:textId="2D77DBFC" w:rsidR="00C214B1" w:rsidRPr="00C214B1" w:rsidDel="00EB7DAC" w:rsidRDefault="00C214B1" w:rsidP="00C214B1">
            <w:pPr>
              <w:jc w:val="center"/>
              <w:rPr>
                <w:del w:id="20423" w:author="Alina Armasu" w:date="2015-08-10T14:32:00Z"/>
                <w:rFonts w:ascii="Arial" w:hAnsi="Arial" w:cs="Arial"/>
              </w:rPr>
            </w:pPr>
          </w:p>
        </w:tc>
        <w:tc>
          <w:tcPr>
            <w:tcW w:w="1480" w:type="dxa"/>
            <w:tcBorders>
              <w:top w:val="nil"/>
              <w:left w:val="nil"/>
              <w:bottom w:val="nil"/>
              <w:right w:val="nil"/>
            </w:tcBorders>
            <w:shd w:val="clear" w:color="auto" w:fill="auto"/>
            <w:noWrap/>
            <w:vAlign w:val="bottom"/>
            <w:hideMark/>
          </w:tcPr>
          <w:p w14:paraId="58B89EB2" w14:textId="6A3F183A" w:rsidR="00C214B1" w:rsidRPr="00C214B1" w:rsidDel="00EB7DAC" w:rsidRDefault="00C214B1" w:rsidP="00C214B1">
            <w:pPr>
              <w:rPr>
                <w:del w:id="20424" w:author="Alina Armasu" w:date="2015-08-10T14:32:00Z"/>
              </w:rPr>
            </w:pPr>
          </w:p>
        </w:tc>
        <w:tc>
          <w:tcPr>
            <w:tcW w:w="1000" w:type="dxa"/>
            <w:tcBorders>
              <w:top w:val="nil"/>
              <w:left w:val="nil"/>
              <w:bottom w:val="nil"/>
              <w:right w:val="nil"/>
            </w:tcBorders>
            <w:shd w:val="clear" w:color="auto" w:fill="auto"/>
            <w:noWrap/>
            <w:vAlign w:val="bottom"/>
            <w:hideMark/>
          </w:tcPr>
          <w:p w14:paraId="3DAD0A7A" w14:textId="1191666E" w:rsidR="00C214B1" w:rsidRPr="00C214B1" w:rsidDel="00EB7DAC" w:rsidRDefault="00C214B1" w:rsidP="00C214B1">
            <w:pPr>
              <w:rPr>
                <w:del w:id="20425" w:author="Alina Armasu" w:date="2015-08-10T14:32:00Z"/>
              </w:rPr>
            </w:pPr>
          </w:p>
        </w:tc>
        <w:tc>
          <w:tcPr>
            <w:tcW w:w="1520" w:type="dxa"/>
            <w:tcBorders>
              <w:top w:val="nil"/>
              <w:left w:val="nil"/>
              <w:bottom w:val="nil"/>
              <w:right w:val="nil"/>
            </w:tcBorders>
            <w:shd w:val="clear" w:color="auto" w:fill="auto"/>
            <w:noWrap/>
            <w:vAlign w:val="bottom"/>
            <w:hideMark/>
          </w:tcPr>
          <w:p w14:paraId="3277AECE" w14:textId="12133905" w:rsidR="00C214B1" w:rsidRPr="00C214B1" w:rsidDel="00EB7DAC" w:rsidRDefault="00C214B1" w:rsidP="00C214B1">
            <w:pPr>
              <w:rPr>
                <w:del w:id="20426" w:author="Alina Armasu" w:date="2015-08-10T14:32:00Z"/>
              </w:rPr>
            </w:pPr>
          </w:p>
        </w:tc>
        <w:tc>
          <w:tcPr>
            <w:tcW w:w="1460" w:type="dxa"/>
            <w:tcBorders>
              <w:top w:val="nil"/>
              <w:left w:val="nil"/>
              <w:bottom w:val="nil"/>
              <w:right w:val="nil"/>
            </w:tcBorders>
            <w:shd w:val="clear" w:color="auto" w:fill="auto"/>
            <w:noWrap/>
            <w:vAlign w:val="bottom"/>
            <w:hideMark/>
          </w:tcPr>
          <w:p w14:paraId="3479EF6D" w14:textId="067F2AFE" w:rsidR="00C214B1" w:rsidRPr="00C214B1" w:rsidDel="00EB7DAC" w:rsidRDefault="00C214B1" w:rsidP="00C214B1">
            <w:pPr>
              <w:rPr>
                <w:del w:id="20427" w:author="Alina Armasu" w:date="2015-08-10T14:32:00Z"/>
              </w:rPr>
            </w:pPr>
          </w:p>
        </w:tc>
        <w:tc>
          <w:tcPr>
            <w:tcW w:w="1480" w:type="dxa"/>
            <w:tcBorders>
              <w:top w:val="nil"/>
              <w:left w:val="nil"/>
              <w:bottom w:val="nil"/>
              <w:right w:val="nil"/>
            </w:tcBorders>
            <w:shd w:val="clear" w:color="auto" w:fill="auto"/>
            <w:noWrap/>
            <w:vAlign w:val="bottom"/>
            <w:hideMark/>
          </w:tcPr>
          <w:p w14:paraId="44E2F33A" w14:textId="57A11243" w:rsidR="00C214B1" w:rsidRPr="00C214B1" w:rsidDel="00EB7DAC" w:rsidRDefault="00C214B1" w:rsidP="00C214B1">
            <w:pPr>
              <w:rPr>
                <w:del w:id="20428" w:author="Alina Armasu" w:date="2015-08-10T14:32:00Z"/>
              </w:rPr>
            </w:pPr>
          </w:p>
        </w:tc>
        <w:tc>
          <w:tcPr>
            <w:tcW w:w="266" w:type="dxa"/>
            <w:tcBorders>
              <w:top w:val="nil"/>
              <w:left w:val="nil"/>
              <w:bottom w:val="nil"/>
              <w:right w:val="nil"/>
            </w:tcBorders>
            <w:shd w:val="clear" w:color="auto" w:fill="auto"/>
            <w:noWrap/>
            <w:vAlign w:val="bottom"/>
            <w:hideMark/>
          </w:tcPr>
          <w:p w14:paraId="5199CE9D" w14:textId="594672D3" w:rsidR="00C214B1" w:rsidRPr="00C214B1" w:rsidDel="00EB7DAC" w:rsidRDefault="00C214B1" w:rsidP="00C214B1">
            <w:pPr>
              <w:rPr>
                <w:del w:id="20429" w:author="Alina Armasu" w:date="2015-08-10T14:32:00Z"/>
              </w:rPr>
            </w:pPr>
          </w:p>
        </w:tc>
        <w:tc>
          <w:tcPr>
            <w:tcW w:w="960" w:type="dxa"/>
            <w:tcBorders>
              <w:top w:val="nil"/>
              <w:left w:val="nil"/>
              <w:bottom w:val="nil"/>
              <w:right w:val="nil"/>
            </w:tcBorders>
            <w:shd w:val="clear" w:color="auto" w:fill="auto"/>
            <w:noWrap/>
            <w:vAlign w:val="bottom"/>
            <w:hideMark/>
          </w:tcPr>
          <w:p w14:paraId="14982F02" w14:textId="7EAFE45C" w:rsidR="00C214B1" w:rsidRPr="00C214B1" w:rsidDel="00EB7DAC" w:rsidRDefault="00C214B1" w:rsidP="00C214B1">
            <w:pPr>
              <w:rPr>
                <w:del w:id="20430" w:author="Alina Armasu" w:date="2015-08-10T14:32:00Z"/>
              </w:rPr>
            </w:pPr>
          </w:p>
        </w:tc>
        <w:tc>
          <w:tcPr>
            <w:tcW w:w="960" w:type="dxa"/>
            <w:tcBorders>
              <w:top w:val="nil"/>
              <w:left w:val="nil"/>
              <w:bottom w:val="nil"/>
              <w:right w:val="nil"/>
            </w:tcBorders>
            <w:shd w:val="clear" w:color="auto" w:fill="auto"/>
            <w:noWrap/>
            <w:vAlign w:val="bottom"/>
            <w:hideMark/>
          </w:tcPr>
          <w:p w14:paraId="2D502EA1" w14:textId="3CD8AA36" w:rsidR="00C214B1" w:rsidRPr="00C214B1" w:rsidDel="00EB7DAC" w:rsidRDefault="00C214B1" w:rsidP="00C214B1">
            <w:pPr>
              <w:rPr>
                <w:del w:id="20431" w:author="Alina Armasu" w:date="2015-08-10T14:32:00Z"/>
              </w:rPr>
            </w:pPr>
          </w:p>
        </w:tc>
        <w:tc>
          <w:tcPr>
            <w:tcW w:w="960" w:type="dxa"/>
            <w:tcBorders>
              <w:top w:val="nil"/>
              <w:left w:val="nil"/>
              <w:bottom w:val="nil"/>
              <w:right w:val="nil"/>
            </w:tcBorders>
            <w:shd w:val="clear" w:color="auto" w:fill="auto"/>
            <w:noWrap/>
            <w:vAlign w:val="bottom"/>
            <w:hideMark/>
          </w:tcPr>
          <w:p w14:paraId="7819943A" w14:textId="5F06BF25" w:rsidR="00C214B1" w:rsidRPr="00C214B1" w:rsidDel="00EB7DAC" w:rsidRDefault="00C214B1" w:rsidP="00C214B1">
            <w:pPr>
              <w:rPr>
                <w:del w:id="20432" w:author="Alina Armasu" w:date="2015-08-10T14:32:00Z"/>
              </w:rPr>
            </w:pPr>
          </w:p>
        </w:tc>
        <w:tc>
          <w:tcPr>
            <w:tcW w:w="960" w:type="dxa"/>
            <w:tcBorders>
              <w:top w:val="nil"/>
              <w:left w:val="nil"/>
              <w:bottom w:val="nil"/>
              <w:right w:val="nil"/>
            </w:tcBorders>
            <w:shd w:val="clear" w:color="auto" w:fill="auto"/>
            <w:noWrap/>
            <w:vAlign w:val="bottom"/>
            <w:hideMark/>
          </w:tcPr>
          <w:p w14:paraId="085868B0" w14:textId="20DFCD01" w:rsidR="00C214B1" w:rsidRPr="00C214B1" w:rsidDel="00EB7DAC" w:rsidRDefault="00C214B1" w:rsidP="00C214B1">
            <w:pPr>
              <w:rPr>
                <w:del w:id="20433" w:author="Alina Armasu" w:date="2015-08-10T14:32:00Z"/>
              </w:rPr>
            </w:pPr>
          </w:p>
        </w:tc>
        <w:tc>
          <w:tcPr>
            <w:tcW w:w="960" w:type="dxa"/>
            <w:tcBorders>
              <w:top w:val="nil"/>
              <w:left w:val="nil"/>
              <w:bottom w:val="nil"/>
              <w:right w:val="nil"/>
            </w:tcBorders>
            <w:shd w:val="clear" w:color="auto" w:fill="auto"/>
            <w:noWrap/>
            <w:vAlign w:val="bottom"/>
            <w:hideMark/>
          </w:tcPr>
          <w:p w14:paraId="42B4E5E7" w14:textId="44C85BAE" w:rsidR="00C214B1" w:rsidRPr="00C214B1" w:rsidDel="00EB7DAC" w:rsidRDefault="00C214B1" w:rsidP="00C214B1">
            <w:pPr>
              <w:rPr>
                <w:del w:id="20434" w:author="Alina Armasu" w:date="2015-08-10T14:32:00Z"/>
              </w:rPr>
            </w:pPr>
          </w:p>
        </w:tc>
        <w:tc>
          <w:tcPr>
            <w:tcW w:w="1000" w:type="dxa"/>
            <w:tcBorders>
              <w:top w:val="nil"/>
              <w:left w:val="nil"/>
              <w:bottom w:val="nil"/>
              <w:right w:val="nil"/>
            </w:tcBorders>
            <w:shd w:val="clear" w:color="auto" w:fill="auto"/>
            <w:noWrap/>
            <w:vAlign w:val="bottom"/>
            <w:hideMark/>
          </w:tcPr>
          <w:p w14:paraId="30E4B113" w14:textId="55720484" w:rsidR="00C214B1" w:rsidRPr="00C214B1" w:rsidDel="00EB7DAC" w:rsidRDefault="00C214B1" w:rsidP="00C214B1">
            <w:pPr>
              <w:rPr>
                <w:del w:id="20435" w:author="Alina Armasu" w:date="2015-08-10T14:32:00Z"/>
              </w:rPr>
            </w:pPr>
          </w:p>
        </w:tc>
        <w:tc>
          <w:tcPr>
            <w:tcW w:w="1100" w:type="dxa"/>
            <w:tcBorders>
              <w:top w:val="nil"/>
              <w:left w:val="nil"/>
              <w:bottom w:val="nil"/>
              <w:right w:val="nil"/>
            </w:tcBorders>
            <w:shd w:val="clear" w:color="auto" w:fill="auto"/>
            <w:noWrap/>
            <w:vAlign w:val="bottom"/>
            <w:hideMark/>
          </w:tcPr>
          <w:p w14:paraId="5069FDCB" w14:textId="122421C9" w:rsidR="00C214B1" w:rsidRPr="00C214B1" w:rsidDel="00EB7DAC" w:rsidRDefault="00C214B1" w:rsidP="00C214B1">
            <w:pPr>
              <w:rPr>
                <w:del w:id="20436" w:author="Alina Armasu" w:date="2015-08-10T14:32:00Z"/>
              </w:rPr>
            </w:pPr>
          </w:p>
        </w:tc>
        <w:tc>
          <w:tcPr>
            <w:tcW w:w="1100" w:type="dxa"/>
            <w:tcBorders>
              <w:top w:val="nil"/>
              <w:left w:val="nil"/>
              <w:bottom w:val="nil"/>
              <w:right w:val="nil"/>
            </w:tcBorders>
            <w:shd w:val="clear" w:color="auto" w:fill="auto"/>
            <w:noWrap/>
            <w:vAlign w:val="bottom"/>
            <w:hideMark/>
          </w:tcPr>
          <w:p w14:paraId="0D3A3110" w14:textId="0F30C9BB" w:rsidR="00C214B1" w:rsidRPr="00C214B1" w:rsidDel="00EB7DAC" w:rsidRDefault="00C214B1" w:rsidP="00C214B1">
            <w:pPr>
              <w:rPr>
                <w:del w:id="20437" w:author="Alina Armasu" w:date="2015-08-10T14:32:00Z"/>
              </w:rPr>
            </w:pPr>
          </w:p>
        </w:tc>
        <w:tc>
          <w:tcPr>
            <w:tcW w:w="272" w:type="dxa"/>
            <w:tcBorders>
              <w:top w:val="nil"/>
              <w:left w:val="nil"/>
              <w:bottom w:val="nil"/>
              <w:right w:val="nil"/>
            </w:tcBorders>
            <w:shd w:val="clear" w:color="000000" w:fill="538DD5"/>
            <w:noWrap/>
            <w:vAlign w:val="bottom"/>
            <w:hideMark/>
          </w:tcPr>
          <w:p w14:paraId="0C78DDE6" w14:textId="5DB7B6C4" w:rsidR="00C214B1" w:rsidRPr="00C214B1" w:rsidDel="00EB7DAC" w:rsidRDefault="00C214B1" w:rsidP="00C214B1">
            <w:pPr>
              <w:rPr>
                <w:del w:id="20438" w:author="Alina Armasu" w:date="2015-08-10T14:32:00Z"/>
                <w:rFonts w:ascii="Arial" w:hAnsi="Arial" w:cs="Arial"/>
              </w:rPr>
            </w:pPr>
            <w:del w:id="20439" w:author="Alina Armasu" w:date="2015-08-10T14:32:00Z">
              <w:r w:rsidRPr="00C214B1" w:rsidDel="00EB7DAC">
                <w:rPr>
                  <w:rFonts w:ascii="Arial" w:hAnsi="Arial" w:cs="Arial"/>
                </w:rPr>
                <w:delText> </w:delText>
              </w:r>
            </w:del>
          </w:p>
        </w:tc>
        <w:tc>
          <w:tcPr>
            <w:tcW w:w="960" w:type="dxa"/>
            <w:tcBorders>
              <w:top w:val="nil"/>
              <w:left w:val="nil"/>
              <w:bottom w:val="nil"/>
              <w:right w:val="nil"/>
            </w:tcBorders>
            <w:shd w:val="clear" w:color="auto" w:fill="auto"/>
            <w:noWrap/>
            <w:vAlign w:val="bottom"/>
            <w:hideMark/>
          </w:tcPr>
          <w:p w14:paraId="13E5850B" w14:textId="6BEB6101" w:rsidR="00C214B1" w:rsidRPr="00C214B1" w:rsidDel="00EB7DAC" w:rsidRDefault="00C214B1" w:rsidP="00C214B1">
            <w:pPr>
              <w:rPr>
                <w:del w:id="20440"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672DAB38" w14:textId="3FF56178" w:rsidR="00C214B1" w:rsidRPr="00C214B1" w:rsidDel="00EB7DAC" w:rsidRDefault="00C214B1" w:rsidP="00C214B1">
            <w:pPr>
              <w:rPr>
                <w:del w:id="20441" w:author="Alina Armasu" w:date="2015-08-10T14:32:00Z"/>
              </w:rPr>
            </w:pPr>
          </w:p>
        </w:tc>
        <w:tc>
          <w:tcPr>
            <w:tcW w:w="960" w:type="dxa"/>
            <w:tcBorders>
              <w:top w:val="nil"/>
              <w:left w:val="nil"/>
              <w:bottom w:val="nil"/>
              <w:right w:val="nil"/>
            </w:tcBorders>
            <w:shd w:val="clear" w:color="auto" w:fill="auto"/>
            <w:noWrap/>
            <w:vAlign w:val="bottom"/>
            <w:hideMark/>
          </w:tcPr>
          <w:p w14:paraId="5E0E7456" w14:textId="43A9070B" w:rsidR="00C214B1" w:rsidRPr="00C214B1" w:rsidDel="00EB7DAC" w:rsidRDefault="00C214B1" w:rsidP="00C214B1">
            <w:pPr>
              <w:rPr>
                <w:del w:id="20442" w:author="Alina Armasu" w:date="2015-08-10T14:32:00Z"/>
              </w:rPr>
            </w:pPr>
          </w:p>
        </w:tc>
        <w:tc>
          <w:tcPr>
            <w:tcW w:w="960" w:type="dxa"/>
            <w:tcBorders>
              <w:top w:val="nil"/>
              <w:left w:val="nil"/>
              <w:bottom w:val="nil"/>
              <w:right w:val="nil"/>
            </w:tcBorders>
            <w:shd w:val="clear" w:color="auto" w:fill="auto"/>
            <w:noWrap/>
            <w:vAlign w:val="bottom"/>
            <w:hideMark/>
          </w:tcPr>
          <w:p w14:paraId="6B91DDC8" w14:textId="468011A7" w:rsidR="00C214B1" w:rsidRPr="00C214B1" w:rsidDel="00EB7DAC" w:rsidRDefault="00C214B1" w:rsidP="00C214B1">
            <w:pPr>
              <w:rPr>
                <w:del w:id="20443" w:author="Alina Armasu" w:date="2015-08-10T14:32:00Z"/>
              </w:rPr>
            </w:pPr>
          </w:p>
        </w:tc>
      </w:tr>
      <w:tr w:rsidR="00C214B1" w:rsidRPr="00C214B1" w:rsidDel="00EB7DAC" w14:paraId="66B606C5" w14:textId="205E3500" w:rsidTr="003A1F33">
        <w:trPr>
          <w:trHeight w:val="255"/>
          <w:del w:id="20444" w:author="Alina Armasu" w:date="2015-08-10T14:32:00Z"/>
        </w:trPr>
        <w:tc>
          <w:tcPr>
            <w:tcW w:w="340" w:type="dxa"/>
            <w:tcBorders>
              <w:top w:val="nil"/>
              <w:left w:val="nil"/>
              <w:bottom w:val="nil"/>
              <w:right w:val="nil"/>
            </w:tcBorders>
            <w:shd w:val="clear" w:color="auto" w:fill="auto"/>
            <w:noWrap/>
            <w:vAlign w:val="bottom"/>
            <w:hideMark/>
          </w:tcPr>
          <w:p w14:paraId="621B9452" w14:textId="2F0EB0F3" w:rsidR="00C214B1" w:rsidRPr="00C214B1" w:rsidDel="00EB7DAC" w:rsidRDefault="00C214B1" w:rsidP="00C214B1">
            <w:pPr>
              <w:rPr>
                <w:del w:id="20445" w:author="Alina Armasu" w:date="2015-08-10T14:32:00Z"/>
              </w:rPr>
            </w:pPr>
          </w:p>
        </w:tc>
        <w:tc>
          <w:tcPr>
            <w:tcW w:w="272" w:type="dxa"/>
            <w:tcBorders>
              <w:top w:val="nil"/>
              <w:left w:val="nil"/>
              <w:bottom w:val="nil"/>
              <w:right w:val="nil"/>
            </w:tcBorders>
            <w:shd w:val="clear" w:color="000000" w:fill="538DD5"/>
            <w:noWrap/>
            <w:vAlign w:val="bottom"/>
            <w:hideMark/>
          </w:tcPr>
          <w:p w14:paraId="5715FFD4" w14:textId="61A7243B" w:rsidR="00C214B1" w:rsidRPr="00C214B1" w:rsidDel="00EB7DAC" w:rsidRDefault="00C214B1" w:rsidP="00C214B1">
            <w:pPr>
              <w:jc w:val="center"/>
              <w:rPr>
                <w:del w:id="20446" w:author="Alina Armasu" w:date="2015-08-10T14:32:00Z"/>
                <w:rFonts w:ascii="Arial" w:hAnsi="Arial" w:cs="Arial"/>
              </w:rPr>
            </w:pPr>
            <w:del w:id="20447" w:author="Alina Armasu" w:date="2015-08-10T14:32:00Z">
              <w:r w:rsidRPr="00C214B1" w:rsidDel="00EB7DAC">
                <w:rPr>
                  <w:rFonts w:ascii="Arial" w:hAnsi="Arial" w:cs="Arial"/>
                </w:rPr>
                <w:delText> </w:delText>
              </w:r>
            </w:del>
          </w:p>
        </w:tc>
        <w:tc>
          <w:tcPr>
            <w:tcW w:w="1296" w:type="dxa"/>
            <w:tcBorders>
              <w:top w:val="nil"/>
              <w:left w:val="nil"/>
              <w:bottom w:val="nil"/>
              <w:right w:val="nil"/>
            </w:tcBorders>
            <w:shd w:val="clear" w:color="auto" w:fill="auto"/>
            <w:noWrap/>
            <w:vAlign w:val="bottom"/>
            <w:hideMark/>
          </w:tcPr>
          <w:p w14:paraId="02045364" w14:textId="6425CFFC" w:rsidR="00C214B1" w:rsidRPr="00C214B1" w:rsidDel="00EB7DAC" w:rsidRDefault="00C214B1" w:rsidP="00C214B1">
            <w:pPr>
              <w:jc w:val="center"/>
              <w:rPr>
                <w:del w:id="20448" w:author="Alina Armasu" w:date="2015-08-10T14:32:00Z"/>
                <w:rFonts w:ascii="Arial" w:hAnsi="Arial" w:cs="Arial"/>
              </w:rPr>
            </w:pPr>
          </w:p>
        </w:tc>
        <w:tc>
          <w:tcPr>
            <w:tcW w:w="1480" w:type="dxa"/>
            <w:tcBorders>
              <w:top w:val="nil"/>
              <w:left w:val="nil"/>
              <w:bottom w:val="nil"/>
              <w:right w:val="nil"/>
            </w:tcBorders>
            <w:shd w:val="clear" w:color="auto" w:fill="auto"/>
            <w:noWrap/>
            <w:vAlign w:val="bottom"/>
            <w:hideMark/>
          </w:tcPr>
          <w:p w14:paraId="7AFFE1F7" w14:textId="19A8ED9C" w:rsidR="00C214B1" w:rsidRPr="00C214B1" w:rsidDel="00EB7DAC" w:rsidRDefault="00C214B1" w:rsidP="00C214B1">
            <w:pPr>
              <w:rPr>
                <w:del w:id="20449" w:author="Alina Armasu" w:date="2015-08-10T14:32:00Z"/>
              </w:rPr>
            </w:pPr>
          </w:p>
        </w:tc>
        <w:tc>
          <w:tcPr>
            <w:tcW w:w="1000" w:type="dxa"/>
            <w:tcBorders>
              <w:top w:val="nil"/>
              <w:left w:val="nil"/>
              <w:bottom w:val="nil"/>
              <w:right w:val="nil"/>
            </w:tcBorders>
            <w:shd w:val="clear" w:color="auto" w:fill="auto"/>
            <w:noWrap/>
            <w:vAlign w:val="bottom"/>
            <w:hideMark/>
          </w:tcPr>
          <w:p w14:paraId="458CBB3E" w14:textId="00B04534" w:rsidR="00C214B1" w:rsidRPr="00C214B1" w:rsidDel="00EB7DAC" w:rsidRDefault="00C214B1" w:rsidP="00C214B1">
            <w:pPr>
              <w:rPr>
                <w:del w:id="20450" w:author="Alina Armasu" w:date="2015-08-10T14:32:00Z"/>
              </w:rPr>
            </w:pPr>
          </w:p>
        </w:tc>
        <w:tc>
          <w:tcPr>
            <w:tcW w:w="1520" w:type="dxa"/>
            <w:tcBorders>
              <w:top w:val="nil"/>
              <w:left w:val="nil"/>
              <w:bottom w:val="nil"/>
              <w:right w:val="nil"/>
            </w:tcBorders>
            <w:shd w:val="clear" w:color="auto" w:fill="auto"/>
            <w:noWrap/>
            <w:vAlign w:val="bottom"/>
            <w:hideMark/>
          </w:tcPr>
          <w:p w14:paraId="42F80354" w14:textId="055B92F8" w:rsidR="00C214B1" w:rsidRPr="00C214B1" w:rsidDel="00EB7DAC" w:rsidRDefault="00C214B1" w:rsidP="00C214B1">
            <w:pPr>
              <w:rPr>
                <w:del w:id="20451" w:author="Alina Armasu" w:date="2015-08-10T14:32:00Z"/>
              </w:rPr>
            </w:pPr>
          </w:p>
        </w:tc>
        <w:tc>
          <w:tcPr>
            <w:tcW w:w="1460" w:type="dxa"/>
            <w:tcBorders>
              <w:top w:val="nil"/>
              <w:left w:val="nil"/>
              <w:bottom w:val="nil"/>
              <w:right w:val="nil"/>
            </w:tcBorders>
            <w:shd w:val="clear" w:color="auto" w:fill="auto"/>
            <w:noWrap/>
            <w:vAlign w:val="bottom"/>
            <w:hideMark/>
          </w:tcPr>
          <w:p w14:paraId="3FA48422" w14:textId="2521D49E" w:rsidR="00C214B1" w:rsidRPr="00C214B1" w:rsidDel="00EB7DAC" w:rsidRDefault="00C214B1" w:rsidP="00C214B1">
            <w:pPr>
              <w:rPr>
                <w:del w:id="20452" w:author="Alina Armasu" w:date="2015-08-10T14:32:00Z"/>
              </w:rPr>
            </w:pPr>
          </w:p>
        </w:tc>
        <w:tc>
          <w:tcPr>
            <w:tcW w:w="1480" w:type="dxa"/>
            <w:tcBorders>
              <w:top w:val="nil"/>
              <w:left w:val="nil"/>
              <w:bottom w:val="nil"/>
              <w:right w:val="nil"/>
            </w:tcBorders>
            <w:shd w:val="clear" w:color="auto" w:fill="auto"/>
            <w:noWrap/>
            <w:vAlign w:val="bottom"/>
            <w:hideMark/>
          </w:tcPr>
          <w:p w14:paraId="256DE54B" w14:textId="1DE669EE" w:rsidR="00C214B1" w:rsidRPr="00C214B1" w:rsidDel="00EB7DAC" w:rsidRDefault="00C214B1" w:rsidP="00C214B1">
            <w:pPr>
              <w:rPr>
                <w:del w:id="20453" w:author="Alina Armasu" w:date="2015-08-10T14:32:00Z"/>
              </w:rPr>
            </w:pPr>
          </w:p>
        </w:tc>
        <w:tc>
          <w:tcPr>
            <w:tcW w:w="266" w:type="dxa"/>
            <w:tcBorders>
              <w:top w:val="nil"/>
              <w:left w:val="nil"/>
              <w:bottom w:val="nil"/>
              <w:right w:val="nil"/>
            </w:tcBorders>
            <w:shd w:val="clear" w:color="auto" w:fill="auto"/>
            <w:noWrap/>
            <w:vAlign w:val="bottom"/>
            <w:hideMark/>
          </w:tcPr>
          <w:p w14:paraId="04023907" w14:textId="2B7A9050" w:rsidR="00C214B1" w:rsidRPr="00C214B1" w:rsidDel="00EB7DAC" w:rsidRDefault="00C214B1" w:rsidP="00C214B1">
            <w:pPr>
              <w:rPr>
                <w:del w:id="20454" w:author="Alina Armasu" w:date="2015-08-10T14:32:00Z"/>
              </w:rPr>
            </w:pPr>
          </w:p>
        </w:tc>
        <w:tc>
          <w:tcPr>
            <w:tcW w:w="960" w:type="dxa"/>
            <w:tcBorders>
              <w:top w:val="nil"/>
              <w:left w:val="nil"/>
              <w:bottom w:val="nil"/>
              <w:right w:val="nil"/>
            </w:tcBorders>
            <w:shd w:val="clear" w:color="auto" w:fill="auto"/>
            <w:noWrap/>
            <w:vAlign w:val="bottom"/>
            <w:hideMark/>
          </w:tcPr>
          <w:p w14:paraId="64527FA8" w14:textId="17FF1BC7" w:rsidR="00C214B1" w:rsidRPr="00C214B1" w:rsidDel="00EB7DAC" w:rsidRDefault="00C214B1" w:rsidP="00C214B1">
            <w:pPr>
              <w:rPr>
                <w:del w:id="20455" w:author="Alina Armasu" w:date="2015-08-10T14:32:00Z"/>
              </w:rPr>
            </w:pPr>
          </w:p>
        </w:tc>
        <w:tc>
          <w:tcPr>
            <w:tcW w:w="960" w:type="dxa"/>
            <w:tcBorders>
              <w:top w:val="nil"/>
              <w:left w:val="nil"/>
              <w:bottom w:val="nil"/>
              <w:right w:val="nil"/>
            </w:tcBorders>
            <w:shd w:val="clear" w:color="auto" w:fill="auto"/>
            <w:noWrap/>
            <w:vAlign w:val="bottom"/>
            <w:hideMark/>
          </w:tcPr>
          <w:p w14:paraId="4BF84020" w14:textId="30D960CC" w:rsidR="00C214B1" w:rsidRPr="00C214B1" w:rsidDel="00EB7DAC" w:rsidRDefault="00C214B1" w:rsidP="00C214B1">
            <w:pPr>
              <w:rPr>
                <w:del w:id="20456" w:author="Alina Armasu" w:date="2015-08-10T14:32:00Z"/>
              </w:rPr>
            </w:pPr>
          </w:p>
        </w:tc>
        <w:tc>
          <w:tcPr>
            <w:tcW w:w="960" w:type="dxa"/>
            <w:tcBorders>
              <w:top w:val="nil"/>
              <w:left w:val="nil"/>
              <w:bottom w:val="nil"/>
              <w:right w:val="nil"/>
            </w:tcBorders>
            <w:shd w:val="clear" w:color="auto" w:fill="auto"/>
            <w:noWrap/>
            <w:vAlign w:val="bottom"/>
            <w:hideMark/>
          </w:tcPr>
          <w:p w14:paraId="0DC0DB47" w14:textId="1E63367C" w:rsidR="00C214B1" w:rsidRPr="00C214B1" w:rsidDel="00EB7DAC" w:rsidRDefault="00C214B1" w:rsidP="00C214B1">
            <w:pPr>
              <w:rPr>
                <w:del w:id="20457" w:author="Alina Armasu" w:date="2015-08-10T14:32:00Z"/>
              </w:rPr>
            </w:pPr>
          </w:p>
        </w:tc>
        <w:tc>
          <w:tcPr>
            <w:tcW w:w="960" w:type="dxa"/>
            <w:tcBorders>
              <w:top w:val="nil"/>
              <w:left w:val="nil"/>
              <w:bottom w:val="nil"/>
              <w:right w:val="nil"/>
            </w:tcBorders>
            <w:shd w:val="clear" w:color="auto" w:fill="auto"/>
            <w:noWrap/>
            <w:vAlign w:val="bottom"/>
            <w:hideMark/>
          </w:tcPr>
          <w:p w14:paraId="3AA8E97E" w14:textId="5F2DF000" w:rsidR="00C214B1" w:rsidRPr="00C214B1" w:rsidDel="00EB7DAC" w:rsidRDefault="00C214B1" w:rsidP="00C214B1">
            <w:pPr>
              <w:rPr>
                <w:del w:id="20458" w:author="Alina Armasu" w:date="2015-08-10T14:32:00Z"/>
              </w:rPr>
            </w:pPr>
          </w:p>
        </w:tc>
        <w:tc>
          <w:tcPr>
            <w:tcW w:w="960" w:type="dxa"/>
            <w:tcBorders>
              <w:top w:val="nil"/>
              <w:left w:val="nil"/>
              <w:bottom w:val="nil"/>
              <w:right w:val="nil"/>
            </w:tcBorders>
            <w:shd w:val="clear" w:color="auto" w:fill="auto"/>
            <w:noWrap/>
            <w:vAlign w:val="bottom"/>
            <w:hideMark/>
          </w:tcPr>
          <w:p w14:paraId="7D12512D" w14:textId="005D13FF" w:rsidR="00C214B1" w:rsidRPr="00C214B1" w:rsidDel="00EB7DAC" w:rsidRDefault="00C214B1" w:rsidP="00C214B1">
            <w:pPr>
              <w:rPr>
                <w:del w:id="20459" w:author="Alina Armasu" w:date="2015-08-10T14:32:00Z"/>
              </w:rPr>
            </w:pPr>
          </w:p>
        </w:tc>
        <w:tc>
          <w:tcPr>
            <w:tcW w:w="1000" w:type="dxa"/>
            <w:tcBorders>
              <w:top w:val="nil"/>
              <w:left w:val="nil"/>
              <w:bottom w:val="nil"/>
              <w:right w:val="nil"/>
            </w:tcBorders>
            <w:shd w:val="clear" w:color="auto" w:fill="auto"/>
            <w:noWrap/>
            <w:vAlign w:val="bottom"/>
            <w:hideMark/>
          </w:tcPr>
          <w:p w14:paraId="42C11359" w14:textId="0DD4CD4B" w:rsidR="00C214B1" w:rsidRPr="00C214B1" w:rsidDel="00EB7DAC" w:rsidRDefault="00C214B1" w:rsidP="00C214B1">
            <w:pPr>
              <w:rPr>
                <w:del w:id="20460" w:author="Alina Armasu" w:date="2015-08-10T14:32:00Z"/>
              </w:rPr>
            </w:pPr>
          </w:p>
        </w:tc>
        <w:tc>
          <w:tcPr>
            <w:tcW w:w="1100" w:type="dxa"/>
            <w:tcBorders>
              <w:top w:val="nil"/>
              <w:left w:val="nil"/>
              <w:bottom w:val="nil"/>
              <w:right w:val="nil"/>
            </w:tcBorders>
            <w:shd w:val="clear" w:color="auto" w:fill="auto"/>
            <w:noWrap/>
            <w:vAlign w:val="bottom"/>
            <w:hideMark/>
          </w:tcPr>
          <w:p w14:paraId="04101BAC" w14:textId="37D47DCE" w:rsidR="00C214B1" w:rsidRPr="00C214B1" w:rsidDel="00EB7DAC" w:rsidRDefault="00C214B1" w:rsidP="00C214B1">
            <w:pPr>
              <w:rPr>
                <w:del w:id="20461" w:author="Alina Armasu" w:date="2015-08-10T14:32:00Z"/>
              </w:rPr>
            </w:pPr>
          </w:p>
        </w:tc>
        <w:tc>
          <w:tcPr>
            <w:tcW w:w="1100" w:type="dxa"/>
            <w:tcBorders>
              <w:top w:val="nil"/>
              <w:left w:val="nil"/>
              <w:bottom w:val="nil"/>
              <w:right w:val="nil"/>
            </w:tcBorders>
            <w:shd w:val="clear" w:color="auto" w:fill="auto"/>
            <w:noWrap/>
            <w:vAlign w:val="bottom"/>
            <w:hideMark/>
          </w:tcPr>
          <w:p w14:paraId="79023CE5" w14:textId="6DEB1B96" w:rsidR="00C214B1" w:rsidRPr="00C214B1" w:rsidDel="00EB7DAC" w:rsidRDefault="00C214B1" w:rsidP="00C214B1">
            <w:pPr>
              <w:rPr>
                <w:del w:id="20462" w:author="Alina Armasu" w:date="2015-08-10T14:32:00Z"/>
              </w:rPr>
            </w:pPr>
          </w:p>
        </w:tc>
        <w:tc>
          <w:tcPr>
            <w:tcW w:w="272" w:type="dxa"/>
            <w:tcBorders>
              <w:top w:val="nil"/>
              <w:left w:val="nil"/>
              <w:bottom w:val="nil"/>
              <w:right w:val="nil"/>
            </w:tcBorders>
            <w:shd w:val="clear" w:color="000000" w:fill="538DD5"/>
            <w:noWrap/>
            <w:vAlign w:val="bottom"/>
            <w:hideMark/>
          </w:tcPr>
          <w:p w14:paraId="65E70BDC" w14:textId="6F8E2E0B" w:rsidR="00C214B1" w:rsidRPr="00C214B1" w:rsidDel="00EB7DAC" w:rsidRDefault="00C214B1" w:rsidP="00C214B1">
            <w:pPr>
              <w:rPr>
                <w:del w:id="20463" w:author="Alina Armasu" w:date="2015-08-10T14:32:00Z"/>
                <w:rFonts w:ascii="Arial" w:hAnsi="Arial" w:cs="Arial"/>
              </w:rPr>
            </w:pPr>
            <w:del w:id="20464" w:author="Alina Armasu" w:date="2015-08-10T14:32:00Z">
              <w:r w:rsidRPr="00C214B1" w:rsidDel="00EB7DAC">
                <w:rPr>
                  <w:rFonts w:ascii="Arial" w:hAnsi="Arial" w:cs="Arial"/>
                </w:rPr>
                <w:delText> </w:delText>
              </w:r>
            </w:del>
          </w:p>
        </w:tc>
        <w:tc>
          <w:tcPr>
            <w:tcW w:w="960" w:type="dxa"/>
            <w:tcBorders>
              <w:top w:val="nil"/>
              <w:left w:val="nil"/>
              <w:bottom w:val="nil"/>
              <w:right w:val="nil"/>
            </w:tcBorders>
            <w:shd w:val="clear" w:color="auto" w:fill="auto"/>
            <w:noWrap/>
            <w:vAlign w:val="bottom"/>
            <w:hideMark/>
          </w:tcPr>
          <w:p w14:paraId="6BBEDBB3" w14:textId="3C895335" w:rsidR="00C214B1" w:rsidRPr="00C214B1" w:rsidDel="00EB7DAC" w:rsidRDefault="00C214B1" w:rsidP="00C214B1">
            <w:pPr>
              <w:rPr>
                <w:del w:id="20465"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13FF47A2" w14:textId="7B49F1CA" w:rsidR="00C214B1" w:rsidRPr="00C214B1" w:rsidDel="00EB7DAC" w:rsidRDefault="00C214B1" w:rsidP="00C214B1">
            <w:pPr>
              <w:rPr>
                <w:del w:id="20466" w:author="Alina Armasu" w:date="2015-08-10T14:32:00Z"/>
              </w:rPr>
            </w:pPr>
          </w:p>
        </w:tc>
        <w:tc>
          <w:tcPr>
            <w:tcW w:w="960" w:type="dxa"/>
            <w:tcBorders>
              <w:top w:val="nil"/>
              <w:left w:val="nil"/>
              <w:bottom w:val="nil"/>
              <w:right w:val="nil"/>
            </w:tcBorders>
            <w:shd w:val="clear" w:color="auto" w:fill="auto"/>
            <w:noWrap/>
            <w:vAlign w:val="bottom"/>
            <w:hideMark/>
          </w:tcPr>
          <w:p w14:paraId="436BD104" w14:textId="5ECDD4E8" w:rsidR="00C214B1" w:rsidRPr="00C214B1" w:rsidDel="00EB7DAC" w:rsidRDefault="00C214B1" w:rsidP="00C214B1">
            <w:pPr>
              <w:rPr>
                <w:del w:id="20467" w:author="Alina Armasu" w:date="2015-08-10T14:32:00Z"/>
              </w:rPr>
            </w:pPr>
          </w:p>
        </w:tc>
        <w:tc>
          <w:tcPr>
            <w:tcW w:w="960" w:type="dxa"/>
            <w:tcBorders>
              <w:top w:val="nil"/>
              <w:left w:val="nil"/>
              <w:bottom w:val="nil"/>
              <w:right w:val="nil"/>
            </w:tcBorders>
            <w:shd w:val="clear" w:color="auto" w:fill="auto"/>
            <w:noWrap/>
            <w:vAlign w:val="bottom"/>
            <w:hideMark/>
          </w:tcPr>
          <w:p w14:paraId="1A3E6504" w14:textId="196DB24F" w:rsidR="00C214B1" w:rsidRPr="00C214B1" w:rsidDel="00EB7DAC" w:rsidRDefault="00C214B1" w:rsidP="00C214B1">
            <w:pPr>
              <w:rPr>
                <w:del w:id="20468" w:author="Alina Armasu" w:date="2015-08-10T14:32:00Z"/>
              </w:rPr>
            </w:pPr>
          </w:p>
        </w:tc>
      </w:tr>
      <w:tr w:rsidR="00C214B1" w:rsidRPr="00C214B1" w:rsidDel="00EB7DAC" w14:paraId="04E7A0FA" w14:textId="0444899F" w:rsidTr="003A1F33">
        <w:trPr>
          <w:trHeight w:val="255"/>
          <w:del w:id="20469" w:author="Alina Armasu" w:date="2015-08-10T14:32:00Z"/>
        </w:trPr>
        <w:tc>
          <w:tcPr>
            <w:tcW w:w="340" w:type="dxa"/>
            <w:tcBorders>
              <w:top w:val="nil"/>
              <w:left w:val="nil"/>
              <w:bottom w:val="nil"/>
              <w:right w:val="nil"/>
            </w:tcBorders>
            <w:shd w:val="clear" w:color="auto" w:fill="auto"/>
            <w:noWrap/>
            <w:vAlign w:val="bottom"/>
            <w:hideMark/>
          </w:tcPr>
          <w:p w14:paraId="702E95DF" w14:textId="59241298" w:rsidR="00C214B1" w:rsidRPr="00C214B1" w:rsidDel="00EB7DAC" w:rsidRDefault="00C214B1" w:rsidP="00C214B1">
            <w:pPr>
              <w:rPr>
                <w:del w:id="20470" w:author="Alina Armasu" w:date="2015-08-10T14:32:00Z"/>
              </w:rPr>
            </w:pPr>
          </w:p>
        </w:tc>
        <w:tc>
          <w:tcPr>
            <w:tcW w:w="272" w:type="dxa"/>
            <w:tcBorders>
              <w:top w:val="nil"/>
              <w:left w:val="nil"/>
              <w:bottom w:val="nil"/>
              <w:right w:val="nil"/>
            </w:tcBorders>
            <w:shd w:val="clear" w:color="000000" w:fill="538DD5"/>
            <w:noWrap/>
            <w:vAlign w:val="bottom"/>
            <w:hideMark/>
          </w:tcPr>
          <w:p w14:paraId="463871D7" w14:textId="57EA4A01" w:rsidR="00C214B1" w:rsidRPr="00C214B1" w:rsidDel="00EB7DAC" w:rsidRDefault="00C214B1" w:rsidP="00C214B1">
            <w:pPr>
              <w:jc w:val="center"/>
              <w:rPr>
                <w:del w:id="20471" w:author="Alina Armasu" w:date="2015-08-10T14:32:00Z"/>
                <w:rFonts w:ascii="Arial" w:hAnsi="Arial" w:cs="Arial"/>
              </w:rPr>
            </w:pPr>
            <w:del w:id="20472" w:author="Alina Armasu" w:date="2015-08-10T14:32:00Z">
              <w:r w:rsidRPr="00C214B1" w:rsidDel="00EB7DAC">
                <w:rPr>
                  <w:rFonts w:ascii="Arial" w:hAnsi="Arial" w:cs="Arial"/>
                </w:rPr>
                <w:delText> </w:delText>
              </w:r>
            </w:del>
          </w:p>
        </w:tc>
        <w:tc>
          <w:tcPr>
            <w:tcW w:w="1296" w:type="dxa"/>
            <w:tcBorders>
              <w:top w:val="nil"/>
              <w:left w:val="nil"/>
              <w:bottom w:val="nil"/>
              <w:right w:val="nil"/>
            </w:tcBorders>
            <w:shd w:val="clear" w:color="auto" w:fill="auto"/>
            <w:noWrap/>
            <w:vAlign w:val="bottom"/>
            <w:hideMark/>
          </w:tcPr>
          <w:p w14:paraId="7E74193F" w14:textId="5225DAB5" w:rsidR="00C214B1" w:rsidRPr="00C214B1" w:rsidDel="00EB7DAC" w:rsidRDefault="00C214B1" w:rsidP="00C214B1">
            <w:pPr>
              <w:jc w:val="center"/>
              <w:rPr>
                <w:del w:id="20473" w:author="Alina Armasu" w:date="2015-08-10T14:32:00Z"/>
                <w:rFonts w:ascii="Arial" w:hAnsi="Arial" w:cs="Arial"/>
              </w:rPr>
            </w:pPr>
          </w:p>
        </w:tc>
        <w:tc>
          <w:tcPr>
            <w:tcW w:w="1480" w:type="dxa"/>
            <w:tcBorders>
              <w:top w:val="nil"/>
              <w:left w:val="nil"/>
              <w:bottom w:val="nil"/>
              <w:right w:val="nil"/>
            </w:tcBorders>
            <w:shd w:val="clear" w:color="auto" w:fill="auto"/>
            <w:noWrap/>
            <w:vAlign w:val="bottom"/>
            <w:hideMark/>
          </w:tcPr>
          <w:p w14:paraId="46F9856A" w14:textId="11444380" w:rsidR="00C214B1" w:rsidRPr="00C214B1" w:rsidDel="00EB7DAC" w:rsidRDefault="00C214B1" w:rsidP="00C214B1">
            <w:pPr>
              <w:rPr>
                <w:del w:id="20474" w:author="Alina Armasu" w:date="2015-08-10T14:32:00Z"/>
              </w:rPr>
            </w:pPr>
          </w:p>
        </w:tc>
        <w:tc>
          <w:tcPr>
            <w:tcW w:w="1000" w:type="dxa"/>
            <w:tcBorders>
              <w:top w:val="nil"/>
              <w:left w:val="nil"/>
              <w:bottom w:val="nil"/>
              <w:right w:val="nil"/>
            </w:tcBorders>
            <w:shd w:val="clear" w:color="auto" w:fill="auto"/>
            <w:noWrap/>
            <w:vAlign w:val="bottom"/>
            <w:hideMark/>
          </w:tcPr>
          <w:p w14:paraId="6D801357" w14:textId="02DE2EA4" w:rsidR="00C214B1" w:rsidRPr="00C214B1" w:rsidDel="00EB7DAC" w:rsidRDefault="00C214B1" w:rsidP="00C214B1">
            <w:pPr>
              <w:rPr>
                <w:del w:id="20475" w:author="Alina Armasu" w:date="2015-08-10T14:32:00Z"/>
              </w:rPr>
            </w:pPr>
          </w:p>
        </w:tc>
        <w:tc>
          <w:tcPr>
            <w:tcW w:w="1520" w:type="dxa"/>
            <w:tcBorders>
              <w:top w:val="nil"/>
              <w:left w:val="nil"/>
              <w:bottom w:val="nil"/>
              <w:right w:val="nil"/>
            </w:tcBorders>
            <w:shd w:val="clear" w:color="auto" w:fill="auto"/>
            <w:noWrap/>
            <w:vAlign w:val="bottom"/>
            <w:hideMark/>
          </w:tcPr>
          <w:p w14:paraId="6572D6A8" w14:textId="20AFF257" w:rsidR="00C214B1" w:rsidRPr="00C214B1" w:rsidDel="00EB7DAC" w:rsidRDefault="00C214B1" w:rsidP="00C214B1">
            <w:pPr>
              <w:rPr>
                <w:del w:id="20476" w:author="Alina Armasu" w:date="2015-08-10T14:32:00Z"/>
              </w:rPr>
            </w:pPr>
          </w:p>
        </w:tc>
        <w:tc>
          <w:tcPr>
            <w:tcW w:w="1460" w:type="dxa"/>
            <w:tcBorders>
              <w:top w:val="nil"/>
              <w:left w:val="nil"/>
              <w:bottom w:val="nil"/>
              <w:right w:val="nil"/>
            </w:tcBorders>
            <w:shd w:val="clear" w:color="auto" w:fill="auto"/>
            <w:noWrap/>
            <w:vAlign w:val="bottom"/>
            <w:hideMark/>
          </w:tcPr>
          <w:p w14:paraId="01A1D429" w14:textId="18F0C642" w:rsidR="00C214B1" w:rsidRPr="00C214B1" w:rsidDel="00EB7DAC" w:rsidRDefault="00C214B1" w:rsidP="00C214B1">
            <w:pPr>
              <w:rPr>
                <w:del w:id="20477" w:author="Alina Armasu" w:date="2015-08-10T14:32:00Z"/>
              </w:rPr>
            </w:pPr>
          </w:p>
        </w:tc>
        <w:tc>
          <w:tcPr>
            <w:tcW w:w="1480" w:type="dxa"/>
            <w:tcBorders>
              <w:top w:val="nil"/>
              <w:left w:val="nil"/>
              <w:bottom w:val="nil"/>
              <w:right w:val="nil"/>
            </w:tcBorders>
            <w:shd w:val="clear" w:color="auto" w:fill="auto"/>
            <w:noWrap/>
            <w:vAlign w:val="bottom"/>
            <w:hideMark/>
          </w:tcPr>
          <w:p w14:paraId="3854D64D" w14:textId="67F28381" w:rsidR="00C214B1" w:rsidRPr="00C214B1" w:rsidDel="00EB7DAC" w:rsidRDefault="00C214B1" w:rsidP="00C214B1">
            <w:pPr>
              <w:rPr>
                <w:del w:id="20478" w:author="Alina Armasu" w:date="2015-08-10T14:32:00Z"/>
              </w:rPr>
            </w:pPr>
          </w:p>
        </w:tc>
        <w:tc>
          <w:tcPr>
            <w:tcW w:w="266" w:type="dxa"/>
            <w:tcBorders>
              <w:top w:val="nil"/>
              <w:left w:val="nil"/>
              <w:bottom w:val="nil"/>
              <w:right w:val="nil"/>
            </w:tcBorders>
            <w:shd w:val="clear" w:color="auto" w:fill="auto"/>
            <w:noWrap/>
            <w:vAlign w:val="bottom"/>
            <w:hideMark/>
          </w:tcPr>
          <w:p w14:paraId="29AE24A9" w14:textId="5DABC82C" w:rsidR="00C214B1" w:rsidRPr="00C214B1" w:rsidDel="00EB7DAC" w:rsidRDefault="00C214B1" w:rsidP="00C214B1">
            <w:pPr>
              <w:rPr>
                <w:del w:id="20479" w:author="Alina Armasu" w:date="2015-08-10T14:32:00Z"/>
              </w:rPr>
            </w:pPr>
          </w:p>
        </w:tc>
        <w:tc>
          <w:tcPr>
            <w:tcW w:w="960" w:type="dxa"/>
            <w:tcBorders>
              <w:top w:val="nil"/>
              <w:left w:val="nil"/>
              <w:bottom w:val="nil"/>
              <w:right w:val="nil"/>
            </w:tcBorders>
            <w:shd w:val="clear" w:color="auto" w:fill="auto"/>
            <w:noWrap/>
            <w:vAlign w:val="bottom"/>
            <w:hideMark/>
          </w:tcPr>
          <w:p w14:paraId="18C140C9" w14:textId="222B37CC" w:rsidR="00C214B1" w:rsidRPr="00C214B1" w:rsidDel="00EB7DAC" w:rsidRDefault="00C214B1" w:rsidP="00C214B1">
            <w:pPr>
              <w:rPr>
                <w:del w:id="20480" w:author="Alina Armasu" w:date="2015-08-10T14:32:00Z"/>
              </w:rPr>
            </w:pPr>
          </w:p>
        </w:tc>
        <w:tc>
          <w:tcPr>
            <w:tcW w:w="960" w:type="dxa"/>
            <w:tcBorders>
              <w:top w:val="nil"/>
              <w:left w:val="nil"/>
              <w:bottom w:val="nil"/>
              <w:right w:val="nil"/>
            </w:tcBorders>
            <w:shd w:val="clear" w:color="auto" w:fill="auto"/>
            <w:noWrap/>
            <w:vAlign w:val="bottom"/>
            <w:hideMark/>
          </w:tcPr>
          <w:p w14:paraId="48DF2D3F" w14:textId="6F085197" w:rsidR="00C214B1" w:rsidRPr="00C214B1" w:rsidDel="00EB7DAC" w:rsidRDefault="00C214B1" w:rsidP="00C214B1">
            <w:pPr>
              <w:rPr>
                <w:del w:id="20481" w:author="Alina Armasu" w:date="2015-08-10T14:32:00Z"/>
              </w:rPr>
            </w:pPr>
          </w:p>
        </w:tc>
        <w:tc>
          <w:tcPr>
            <w:tcW w:w="960" w:type="dxa"/>
            <w:tcBorders>
              <w:top w:val="nil"/>
              <w:left w:val="nil"/>
              <w:bottom w:val="nil"/>
              <w:right w:val="nil"/>
            </w:tcBorders>
            <w:shd w:val="clear" w:color="auto" w:fill="auto"/>
            <w:noWrap/>
            <w:vAlign w:val="bottom"/>
            <w:hideMark/>
          </w:tcPr>
          <w:p w14:paraId="34D795A4" w14:textId="2D2F0ECF" w:rsidR="00C214B1" w:rsidRPr="00C214B1" w:rsidDel="00EB7DAC" w:rsidRDefault="00C214B1" w:rsidP="00C214B1">
            <w:pPr>
              <w:rPr>
                <w:del w:id="20482" w:author="Alina Armasu" w:date="2015-08-10T14:32:00Z"/>
              </w:rPr>
            </w:pPr>
          </w:p>
        </w:tc>
        <w:tc>
          <w:tcPr>
            <w:tcW w:w="960" w:type="dxa"/>
            <w:tcBorders>
              <w:top w:val="nil"/>
              <w:left w:val="nil"/>
              <w:bottom w:val="nil"/>
              <w:right w:val="nil"/>
            </w:tcBorders>
            <w:shd w:val="clear" w:color="auto" w:fill="auto"/>
            <w:noWrap/>
            <w:vAlign w:val="bottom"/>
            <w:hideMark/>
          </w:tcPr>
          <w:p w14:paraId="4D94808E" w14:textId="0157E5E8" w:rsidR="00C214B1" w:rsidRPr="00C214B1" w:rsidDel="00EB7DAC" w:rsidRDefault="00C214B1" w:rsidP="00C214B1">
            <w:pPr>
              <w:rPr>
                <w:del w:id="20483" w:author="Alina Armasu" w:date="2015-08-10T14:32:00Z"/>
              </w:rPr>
            </w:pPr>
          </w:p>
        </w:tc>
        <w:tc>
          <w:tcPr>
            <w:tcW w:w="960" w:type="dxa"/>
            <w:tcBorders>
              <w:top w:val="nil"/>
              <w:left w:val="nil"/>
              <w:bottom w:val="nil"/>
              <w:right w:val="nil"/>
            </w:tcBorders>
            <w:shd w:val="clear" w:color="auto" w:fill="auto"/>
            <w:noWrap/>
            <w:vAlign w:val="bottom"/>
            <w:hideMark/>
          </w:tcPr>
          <w:p w14:paraId="5514A878" w14:textId="241BAC6E" w:rsidR="00C214B1" w:rsidRPr="00C214B1" w:rsidDel="00EB7DAC" w:rsidRDefault="00C214B1" w:rsidP="00C214B1">
            <w:pPr>
              <w:rPr>
                <w:del w:id="20484" w:author="Alina Armasu" w:date="2015-08-10T14:32:00Z"/>
              </w:rPr>
            </w:pPr>
          </w:p>
        </w:tc>
        <w:tc>
          <w:tcPr>
            <w:tcW w:w="1000" w:type="dxa"/>
            <w:tcBorders>
              <w:top w:val="nil"/>
              <w:left w:val="nil"/>
              <w:bottom w:val="nil"/>
              <w:right w:val="nil"/>
            </w:tcBorders>
            <w:shd w:val="clear" w:color="auto" w:fill="auto"/>
            <w:noWrap/>
            <w:vAlign w:val="bottom"/>
            <w:hideMark/>
          </w:tcPr>
          <w:p w14:paraId="148FD81E" w14:textId="54B2C5D0" w:rsidR="00C214B1" w:rsidRPr="00C214B1" w:rsidDel="00EB7DAC" w:rsidRDefault="00C214B1" w:rsidP="00C214B1">
            <w:pPr>
              <w:rPr>
                <w:del w:id="20485" w:author="Alina Armasu" w:date="2015-08-10T14:32:00Z"/>
              </w:rPr>
            </w:pPr>
          </w:p>
        </w:tc>
        <w:tc>
          <w:tcPr>
            <w:tcW w:w="1100" w:type="dxa"/>
            <w:tcBorders>
              <w:top w:val="nil"/>
              <w:left w:val="nil"/>
              <w:bottom w:val="nil"/>
              <w:right w:val="nil"/>
            </w:tcBorders>
            <w:shd w:val="clear" w:color="auto" w:fill="auto"/>
            <w:noWrap/>
            <w:vAlign w:val="bottom"/>
            <w:hideMark/>
          </w:tcPr>
          <w:p w14:paraId="6D62A62D" w14:textId="695B9756" w:rsidR="00C214B1" w:rsidRPr="00C214B1" w:rsidDel="00EB7DAC" w:rsidRDefault="00C214B1" w:rsidP="00C214B1">
            <w:pPr>
              <w:rPr>
                <w:del w:id="20486" w:author="Alina Armasu" w:date="2015-08-10T14:32:00Z"/>
              </w:rPr>
            </w:pPr>
          </w:p>
        </w:tc>
        <w:tc>
          <w:tcPr>
            <w:tcW w:w="1100" w:type="dxa"/>
            <w:tcBorders>
              <w:top w:val="nil"/>
              <w:left w:val="nil"/>
              <w:bottom w:val="nil"/>
              <w:right w:val="nil"/>
            </w:tcBorders>
            <w:shd w:val="clear" w:color="auto" w:fill="auto"/>
            <w:noWrap/>
            <w:vAlign w:val="bottom"/>
            <w:hideMark/>
          </w:tcPr>
          <w:p w14:paraId="7C8DFDC9" w14:textId="79C9AD6F" w:rsidR="00C214B1" w:rsidRPr="00C214B1" w:rsidDel="00EB7DAC" w:rsidRDefault="00C214B1" w:rsidP="00C214B1">
            <w:pPr>
              <w:rPr>
                <w:del w:id="20487" w:author="Alina Armasu" w:date="2015-08-10T14:32:00Z"/>
              </w:rPr>
            </w:pPr>
          </w:p>
        </w:tc>
        <w:tc>
          <w:tcPr>
            <w:tcW w:w="272" w:type="dxa"/>
            <w:tcBorders>
              <w:top w:val="nil"/>
              <w:left w:val="nil"/>
              <w:bottom w:val="nil"/>
              <w:right w:val="nil"/>
            </w:tcBorders>
            <w:shd w:val="clear" w:color="000000" w:fill="538DD5"/>
            <w:noWrap/>
            <w:vAlign w:val="bottom"/>
            <w:hideMark/>
          </w:tcPr>
          <w:p w14:paraId="6E4E0885" w14:textId="490F6A71" w:rsidR="00C214B1" w:rsidRPr="00C214B1" w:rsidDel="00EB7DAC" w:rsidRDefault="00C214B1" w:rsidP="00C214B1">
            <w:pPr>
              <w:rPr>
                <w:del w:id="20488" w:author="Alina Armasu" w:date="2015-08-10T14:32:00Z"/>
                <w:rFonts w:ascii="Arial" w:hAnsi="Arial" w:cs="Arial"/>
              </w:rPr>
            </w:pPr>
            <w:del w:id="20489" w:author="Alina Armasu" w:date="2015-08-10T14:32:00Z">
              <w:r w:rsidRPr="00C214B1" w:rsidDel="00EB7DAC">
                <w:rPr>
                  <w:rFonts w:ascii="Arial" w:hAnsi="Arial" w:cs="Arial"/>
                </w:rPr>
                <w:delText> </w:delText>
              </w:r>
            </w:del>
          </w:p>
        </w:tc>
        <w:tc>
          <w:tcPr>
            <w:tcW w:w="960" w:type="dxa"/>
            <w:tcBorders>
              <w:top w:val="nil"/>
              <w:left w:val="nil"/>
              <w:bottom w:val="nil"/>
              <w:right w:val="nil"/>
            </w:tcBorders>
            <w:shd w:val="clear" w:color="auto" w:fill="auto"/>
            <w:noWrap/>
            <w:vAlign w:val="bottom"/>
            <w:hideMark/>
          </w:tcPr>
          <w:p w14:paraId="42A9C3F0" w14:textId="6F735946" w:rsidR="00C214B1" w:rsidRPr="00C214B1" w:rsidDel="00EB7DAC" w:rsidRDefault="00C214B1" w:rsidP="00C214B1">
            <w:pPr>
              <w:rPr>
                <w:del w:id="20490"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05CE9E24" w14:textId="3734C5AC" w:rsidR="00C214B1" w:rsidRPr="00C214B1" w:rsidDel="00EB7DAC" w:rsidRDefault="00C214B1" w:rsidP="00C214B1">
            <w:pPr>
              <w:rPr>
                <w:del w:id="20491" w:author="Alina Armasu" w:date="2015-08-10T14:32:00Z"/>
              </w:rPr>
            </w:pPr>
          </w:p>
        </w:tc>
        <w:tc>
          <w:tcPr>
            <w:tcW w:w="960" w:type="dxa"/>
            <w:tcBorders>
              <w:top w:val="nil"/>
              <w:left w:val="nil"/>
              <w:bottom w:val="nil"/>
              <w:right w:val="nil"/>
            </w:tcBorders>
            <w:shd w:val="clear" w:color="auto" w:fill="auto"/>
            <w:noWrap/>
            <w:vAlign w:val="bottom"/>
            <w:hideMark/>
          </w:tcPr>
          <w:p w14:paraId="62957749" w14:textId="7E90190B" w:rsidR="00C214B1" w:rsidRPr="00C214B1" w:rsidDel="00EB7DAC" w:rsidRDefault="00C214B1" w:rsidP="00C214B1">
            <w:pPr>
              <w:rPr>
                <w:del w:id="20492" w:author="Alina Armasu" w:date="2015-08-10T14:32:00Z"/>
              </w:rPr>
            </w:pPr>
          </w:p>
        </w:tc>
        <w:tc>
          <w:tcPr>
            <w:tcW w:w="960" w:type="dxa"/>
            <w:tcBorders>
              <w:top w:val="nil"/>
              <w:left w:val="nil"/>
              <w:bottom w:val="nil"/>
              <w:right w:val="nil"/>
            </w:tcBorders>
            <w:shd w:val="clear" w:color="auto" w:fill="auto"/>
            <w:noWrap/>
            <w:vAlign w:val="bottom"/>
            <w:hideMark/>
          </w:tcPr>
          <w:p w14:paraId="1B0E0BCE" w14:textId="791DB8B9" w:rsidR="00C214B1" w:rsidRPr="00C214B1" w:rsidDel="00EB7DAC" w:rsidRDefault="00C214B1" w:rsidP="00C214B1">
            <w:pPr>
              <w:rPr>
                <w:del w:id="20493" w:author="Alina Armasu" w:date="2015-08-10T14:32:00Z"/>
              </w:rPr>
            </w:pPr>
          </w:p>
        </w:tc>
      </w:tr>
      <w:tr w:rsidR="00C214B1" w:rsidRPr="00C214B1" w:rsidDel="00EB7DAC" w14:paraId="5DB91A0C" w14:textId="341CAD08" w:rsidTr="003A1F33">
        <w:trPr>
          <w:trHeight w:val="255"/>
          <w:del w:id="20494" w:author="Alina Armasu" w:date="2015-08-10T14:32:00Z"/>
        </w:trPr>
        <w:tc>
          <w:tcPr>
            <w:tcW w:w="340" w:type="dxa"/>
            <w:tcBorders>
              <w:top w:val="nil"/>
              <w:left w:val="nil"/>
              <w:bottom w:val="nil"/>
              <w:right w:val="nil"/>
            </w:tcBorders>
            <w:shd w:val="clear" w:color="auto" w:fill="auto"/>
            <w:noWrap/>
            <w:vAlign w:val="bottom"/>
            <w:hideMark/>
          </w:tcPr>
          <w:p w14:paraId="451740B5" w14:textId="54604857" w:rsidR="00C214B1" w:rsidRPr="00C214B1" w:rsidDel="00EB7DAC" w:rsidRDefault="00C214B1" w:rsidP="00C214B1">
            <w:pPr>
              <w:rPr>
                <w:del w:id="20495" w:author="Alina Armasu" w:date="2015-08-10T14:32:00Z"/>
              </w:rPr>
            </w:pPr>
          </w:p>
        </w:tc>
        <w:tc>
          <w:tcPr>
            <w:tcW w:w="272" w:type="dxa"/>
            <w:tcBorders>
              <w:top w:val="nil"/>
              <w:left w:val="nil"/>
              <w:bottom w:val="nil"/>
              <w:right w:val="nil"/>
            </w:tcBorders>
            <w:shd w:val="clear" w:color="000000" w:fill="538DD5"/>
            <w:noWrap/>
            <w:vAlign w:val="bottom"/>
            <w:hideMark/>
          </w:tcPr>
          <w:p w14:paraId="281A27D6" w14:textId="0CC4188F" w:rsidR="00C214B1" w:rsidRPr="00C214B1" w:rsidDel="00EB7DAC" w:rsidRDefault="00C214B1" w:rsidP="00C214B1">
            <w:pPr>
              <w:jc w:val="center"/>
              <w:rPr>
                <w:del w:id="20496" w:author="Alina Armasu" w:date="2015-08-10T14:32:00Z"/>
                <w:rFonts w:ascii="Arial" w:hAnsi="Arial" w:cs="Arial"/>
              </w:rPr>
            </w:pPr>
            <w:del w:id="20497" w:author="Alina Armasu" w:date="2015-08-10T14:32:00Z">
              <w:r w:rsidRPr="00C214B1" w:rsidDel="00EB7DAC">
                <w:rPr>
                  <w:rFonts w:ascii="Arial" w:hAnsi="Arial" w:cs="Arial"/>
                </w:rPr>
                <w:delText> </w:delText>
              </w:r>
            </w:del>
          </w:p>
        </w:tc>
        <w:tc>
          <w:tcPr>
            <w:tcW w:w="1296" w:type="dxa"/>
            <w:tcBorders>
              <w:top w:val="nil"/>
              <w:left w:val="nil"/>
              <w:bottom w:val="nil"/>
              <w:right w:val="nil"/>
            </w:tcBorders>
            <w:shd w:val="clear" w:color="auto" w:fill="auto"/>
            <w:noWrap/>
            <w:vAlign w:val="bottom"/>
            <w:hideMark/>
          </w:tcPr>
          <w:p w14:paraId="0E770C8B" w14:textId="59EEEF74" w:rsidR="00C214B1" w:rsidRPr="00C214B1" w:rsidDel="00EB7DAC" w:rsidRDefault="00C214B1" w:rsidP="00C214B1">
            <w:pPr>
              <w:jc w:val="center"/>
              <w:rPr>
                <w:del w:id="20498" w:author="Alina Armasu" w:date="2015-08-10T14:32:00Z"/>
                <w:rFonts w:ascii="Arial" w:hAnsi="Arial" w:cs="Arial"/>
              </w:rPr>
            </w:pPr>
          </w:p>
        </w:tc>
        <w:tc>
          <w:tcPr>
            <w:tcW w:w="1480" w:type="dxa"/>
            <w:tcBorders>
              <w:top w:val="nil"/>
              <w:left w:val="nil"/>
              <w:bottom w:val="nil"/>
              <w:right w:val="nil"/>
            </w:tcBorders>
            <w:shd w:val="clear" w:color="auto" w:fill="auto"/>
            <w:noWrap/>
            <w:vAlign w:val="bottom"/>
            <w:hideMark/>
          </w:tcPr>
          <w:p w14:paraId="0828F522" w14:textId="3E651640" w:rsidR="00C214B1" w:rsidRPr="00C214B1" w:rsidDel="00EB7DAC" w:rsidRDefault="00C214B1" w:rsidP="00C214B1">
            <w:pPr>
              <w:rPr>
                <w:del w:id="20499" w:author="Alina Armasu" w:date="2015-08-10T14:32:00Z"/>
              </w:rPr>
            </w:pPr>
          </w:p>
        </w:tc>
        <w:tc>
          <w:tcPr>
            <w:tcW w:w="1000" w:type="dxa"/>
            <w:tcBorders>
              <w:top w:val="nil"/>
              <w:left w:val="nil"/>
              <w:bottom w:val="nil"/>
              <w:right w:val="nil"/>
            </w:tcBorders>
            <w:shd w:val="clear" w:color="auto" w:fill="auto"/>
            <w:noWrap/>
            <w:vAlign w:val="bottom"/>
            <w:hideMark/>
          </w:tcPr>
          <w:p w14:paraId="2650DB84" w14:textId="47135850" w:rsidR="00C214B1" w:rsidRPr="00C214B1" w:rsidDel="00EB7DAC" w:rsidRDefault="00C214B1" w:rsidP="00C214B1">
            <w:pPr>
              <w:rPr>
                <w:del w:id="20500" w:author="Alina Armasu" w:date="2015-08-10T14:32:00Z"/>
              </w:rPr>
            </w:pPr>
          </w:p>
        </w:tc>
        <w:tc>
          <w:tcPr>
            <w:tcW w:w="1520" w:type="dxa"/>
            <w:tcBorders>
              <w:top w:val="nil"/>
              <w:left w:val="nil"/>
              <w:bottom w:val="nil"/>
              <w:right w:val="nil"/>
            </w:tcBorders>
            <w:shd w:val="clear" w:color="auto" w:fill="auto"/>
            <w:noWrap/>
            <w:vAlign w:val="bottom"/>
            <w:hideMark/>
          </w:tcPr>
          <w:p w14:paraId="07021958" w14:textId="4C2FBE58" w:rsidR="00C214B1" w:rsidRPr="00C214B1" w:rsidDel="00EB7DAC" w:rsidRDefault="00C214B1" w:rsidP="00C214B1">
            <w:pPr>
              <w:rPr>
                <w:del w:id="20501" w:author="Alina Armasu" w:date="2015-08-10T14:32:00Z"/>
              </w:rPr>
            </w:pPr>
          </w:p>
        </w:tc>
        <w:tc>
          <w:tcPr>
            <w:tcW w:w="1460" w:type="dxa"/>
            <w:tcBorders>
              <w:top w:val="nil"/>
              <w:left w:val="nil"/>
              <w:bottom w:val="nil"/>
              <w:right w:val="nil"/>
            </w:tcBorders>
            <w:shd w:val="clear" w:color="auto" w:fill="auto"/>
            <w:noWrap/>
            <w:vAlign w:val="bottom"/>
            <w:hideMark/>
          </w:tcPr>
          <w:p w14:paraId="7692F5E5" w14:textId="5EA6022B" w:rsidR="00C214B1" w:rsidRPr="00C214B1" w:rsidDel="00EB7DAC" w:rsidRDefault="00C214B1" w:rsidP="00C214B1">
            <w:pPr>
              <w:rPr>
                <w:del w:id="20502" w:author="Alina Armasu" w:date="2015-08-10T14:32:00Z"/>
              </w:rPr>
            </w:pPr>
          </w:p>
        </w:tc>
        <w:tc>
          <w:tcPr>
            <w:tcW w:w="1480" w:type="dxa"/>
            <w:tcBorders>
              <w:top w:val="nil"/>
              <w:left w:val="nil"/>
              <w:bottom w:val="nil"/>
              <w:right w:val="nil"/>
            </w:tcBorders>
            <w:shd w:val="clear" w:color="auto" w:fill="auto"/>
            <w:noWrap/>
            <w:vAlign w:val="bottom"/>
            <w:hideMark/>
          </w:tcPr>
          <w:p w14:paraId="7EF0437B" w14:textId="21AE2169" w:rsidR="00C214B1" w:rsidRPr="00C214B1" w:rsidDel="00EB7DAC" w:rsidRDefault="00C214B1" w:rsidP="00C214B1">
            <w:pPr>
              <w:rPr>
                <w:del w:id="20503" w:author="Alina Armasu" w:date="2015-08-10T14:32:00Z"/>
              </w:rPr>
            </w:pPr>
          </w:p>
        </w:tc>
        <w:tc>
          <w:tcPr>
            <w:tcW w:w="266" w:type="dxa"/>
            <w:tcBorders>
              <w:top w:val="nil"/>
              <w:left w:val="nil"/>
              <w:bottom w:val="nil"/>
              <w:right w:val="nil"/>
            </w:tcBorders>
            <w:shd w:val="clear" w:color="auto" w:fill="auto"/>
            <w:noWrap/>
            <w:vAlign w:val="bottom"/>
            <w:hideMark/>
          </w:tcPr>
          <w:p w14:paraId="6259B819" w14:textId="3044814D" w:rsidR="00C214B1" w:rsidRPr="00C214B1" w:rsidDel="00EB7DAC" w:rsidRDefault="00C214B1" w:rsidP="00C214B1">
            <w:pPr>
              <w:rPr>
                <w:del w:id="20504" w:author="Alina Armasu" w:date="2015-08-10T14:32:00Z"/>
              </w:rPr>
            </w:pPr>
          </w:p>
        </w:tc>
        <w:tc>
          <w:tcPr>
            <w:tcW w:w="960" w:type="dxa"/>
            <w:tcBorders>
              <w:top w:val="nil"/>
              <w:left w:val="nil"/>
              <w:bottom w:val="nil"/>
              <w:right w:val="nil"/>
            </w:tcBorders>
            <w:shd w:val="clear" w:color="auto" w:fill="auto"/>
            <w:noWrap/>
            <w:vAlign w:val="bottom"/>
            <w:hideMark/>
          </w:tcPr>
          <w:p w14:paraId="26F87F02" w14:textId="4F213DBD" w:rsidR="00C214B1" w:rsidRPr="00C214B1" w:rsidDel="00EB7DAC" w:rsidRDefault="00C214B1" w:rsidP="00C214B1">
            <w:pPr>
              <w:rPr>
                <w:del w:id="20505" w:author="Alina Armasu" w:date="2015-08-10T14:32:00Z"/>
              </w:rPr>
            </w:pPr>
          </w:p>
        </w:tc>
        <w:tc>
          <w:tcPr>
            <w:tcW w:w="960" w:type="dxa"/>
            <w:tcBorders>
              <w:top w:val="nil"/>
              <w:left w:val="nil"/>
              <w:bottom w:val="nil"/>
              <w:right w:val="nil"/>
            </w:tcBorders>
            <w:shd w:val="clear" w:color="auto" w:fill="auto"/>
            <w:noWrap/>
            <w:vAlign w:val="bottom"/>
            <w:hideMark/>
          </w:tcPr>
          <w:p w14:paraId="262D4718" w14:textId="494A6289" w:rsidR="00C214B1" w:rsidRPr="00C214B1" w:rsidDel="00EB7DAC" w:rsidRDefault="00C214B1" w:rsidP="00C214B1">
            <w:pPr>
              <w:rPr>
                <w:del w:id="20506" w:author="Alina Armasu" w:date="2015-08-10T14:32:00Z"/>
              </w:rPr>
            </w:pPr>
          </w:p>
        </w:tc>
        <w:tc>
          <w:tcPr>
            <w:tcW w:w="960" w:type="dxa"/>
            <w:tcBorders>
              <w:top w:val="nil"/>
              <w:left w:val="nil"/>
              <w:bottom w:val="nil"/>
              <w:right w:val="nil"/>
            </w:tcBorders>
            <w:shd w:val="clear" w:color="auto" w:fill="auto"/>
            <w:noWrap/>
            <w:vAlign w:val="bottom"/>
            <w:hideMark/>
          </w:tcPr>
          <w:p w14:paraId="320D359E" w14:textId="45B30AAB" w:rsidR="00C214B1" w:rsidRPr="00C214B1" w:rsidDel="00EB7DAC" w:rsidRDefault="00C214B1" w:rsidP="00C214B1">
            <w:pPr>
              <w:rPr>
                <w:del w:id="20507" w:author="Alina Armasu" w:date="2015-08-10T14:32:00Z"/>
              </w:rPr>
            </w:pPr>
          </w:p>
        </w:tc>
        <w:tc>
          <w:tcPr>
            <w:tcW w:w="960" w:type="dxa"/>
            <w:tcBorders>
              <w:top w:val="nil"/>
              <w:left w:val="nil"/>
              <w:bottom w:val="nil"/>
              <w:right w:val="nil"/>
            </w:tcBorders>
            <w:shd w:val="clear" w:color="auto" w:fill="auto"/>
            <w:noWrap/>
            <w:vAlign w:val="bottom"/>
            <w:hideMark/>
          </w:tcPr>
          <w:p w14:paraId="3FCEB654" w14:textId="00AD275A" w:rsidR="00C214B1" w:rsidRPr="00C214B1" w:rsidDel="00EB7DAC" w:rsidRDefault="00C214B1" w:rsidP="00C214B1">
            <w:pPr>
              <w:rPr>
                <w:del w:id="20508" w:author="Alina Armasu" w:date="2015-08-10T14:32:00Z"/>
              </w:rPr>
            </w:pPr>
          </w:p>
        </w:tc>
        <w:tc>
          <w:tcPr>
            <w:tcW w:w="960" w:type="dxa"/>
            <w:tcBorders>
              <w:top w:val="nil"/>
              <w:left w:val="nil"/>
              <w:bottom w:val="nil"/>
              <w:right w:val="nil"/>
            </w:tcBorders>
            <w:shd w:val="clear" w:color="auto" w:fill="auto"/>
            <w:noWrap/>
            <w:vAlign w:val="bottom"/>
            <w:hideMark/>
          </w:tcPr>
          <w:p w14:paraId="78359CBD" w14:textId="0DCB6A63" w:rsidR="00C214B1" w:rsidRPr="00C214B1" w:rsidDel="00EB7DAC" w:rsidRDefault="00C214B1" w:rsidP="00C214B1">
            <w:pPr>
              <w:rPr>
                <w:del w:id="20509" w:author="Alina Armasu" w:date="2015-08-10T14:32:00Z"/>
              </w:rPr>
            </w:pPr>
          </w:p>
        </w:tc>
        <w:tc>
          <w:tcPr>
            <w:tcW w:w="1000" w:type="dxa"/>
            <w:tcBorders>
              <w:top w:val="nil"/>
              <w:left w:val="nil"/>
              <w:bottom w:val="nil"/>
              <w:right w:val="nil"/>
            </w:tcBorders>
            <w:shd w:val="clear" w:color="auto" w:fill="auto"/>
            <w:noWrap/>
            <w:vAlign w:val="bottom"/>
            <w:hideMark/>
          </w:tcPr>
          <w:p w14:paraId="3BCAF1E7" w14:textId="4FBCFE67" w:rsidR="00C214B1" w:rsidRPr="00C214B1" w:rsidDel="00EB7DAC" w:rsidRDefault="00C214B1" w:rsidP="00C214B1">
            <w:pPr>
              <w:rPr>
                <w:del w:id="20510" w:author="Alina Armasu" w:date="2015-08-10T14:32:00Z"/>
              </w:rPr>
            </w:pPr>
          </w:p>
        </w:tc>
        <w:tc>
          <w:tcPr>
            <w:tcW w:w="1100" w:type="dxa"/>
            <w:tcBorders>
              <w:top w:val="nil"/>
              <w:left w:val="nil"/>
              <w:bottom w:val="nil"/>
              <w:right w:val="nil"/>
            </w:tcBorders>
            <w:shd w:val="clear" w:color="auto" w:fill="auto"/>
            <w:noWrap/>
            <w:vAlign w:val="bottom"/>
            <w:hideMark/>
          </w:tcPr>
          <w:p w14:paraId="73AEEC7A" w14:textId="2078A1BB" w:rsidR="00C214B1" w:rsidRPr="00C214B1" w:rsidDel="00EB7DAC" w:rsidRDefault="00C214B1" w:rsidP="00C214B1">
            <w:pPr>
              <w:rPr>
                <w:del w:id="20511" w:author="Alina Armasu" w:date="2015-08-10T14:32:00Z"/>
              </w:rPr>
            </w:pPr>
          </w:p>
        </w:tc>
        <w:tc>
          <w:tcPr>
            <w:tcW w:w="1100" w:type="dxa"/>
            <w:tcBorders>
              <w:top w:val="nil"/>
              <w:left w:val="nil"/>
              <w:bottom w:val="nil"/>
              <w:right w:val="nil"/>
            </w:tcBorders>
            <w:shd w:val="clear" w:color="auto" w:fill="auto"/>
            <w:noWrap/>
            <w:vAlign w:val="bottom"/>
            <w:hideMark/>
          </w:tcPr>
          <w:p w14:paraId="18B3020D" w14:textId="4EE138BB" w:rsidR="00C214B1" w:rsidRPr="00C214B1" w:rsidDel="00EB7DAC" w:rsidRDefault="00C214B1" w:rsidP="00C214B1">
            <w:pPr>
              <w:rPr>
                <w:del w:id="20512" w:author="Alina Armasu" w:date="2015-08-10T14:32:00Z"/>
              </w:rPr>
            </w:pPr>
          </w:p>
        </w:tc>
        <w:tc>
          <w:tcPr>
            <w:tcW w:w="272" w:type="dxa"/>
            <w:tcBorders>
              <w:top w:val="nil"/>
              <w:left w:val="nil"/>
              <w:bottom w:val="nil"/>
              <w:right w:val="nil"/>
            </w:tcBorders>
            <w:shd w:val="clear" w:color="000000" w:fill="538DD5"/>
            <w:noWrap/>
            <w:vAlign w:val="bottom"/>
            <w:hideMark/>
          </w:tcPr>
          <w:p w14:paraId="26627EC5" w14:textId="314A47CF" w:rsidR="00C214B1" w:rsidRPr="00C214B1" w:rsidDel="00EB7DAC" w:rsidRDefault="00C214B1" w:rsidP="00C214B1">
            <w:pPr>
              <w:rPr>
                <w:del w:id="20513" w:author="Alina Armasu" w:date="2015-08-10T14:32:00Z"/>
                <w:rFonts w:ascii="Arial" w:hAnsi="Arial" w:cs="Arial"/>
              </w:rPr>
            </w:pPr>
            <w:del w:id="20514" w:author="Alina Armasu" w:date="2015-08-10T14:32:00Z">
              <w:r w:rsidRPr="00C214B1" w:rsidDel="00EB7DAC">
                <w:rPr>
                  <w:rFonts w:ascii="Arial" w:hAnsi="Arial" w:cs="Arial"/>
                </w:rPr>
                <w:delText> </w:delText>
              </w:r>
            </w:del>
          </w:p>
        </w:tc>
        <w:tc>
          <w:tcPr>
            <w:tcW w:w="960" w:type="dxa"/>
            <w:tcBorders>
              <w:top w:val="nil"/>
              <w:left w:val="nil"/>
              <w:bottom w:val="nil"/>
              <w:right w:val="nil"/>
            </w:tcBorders>
            <w:shd w:val="clear" w:color="auto" w:fill="auto"/>
            <w:noWrap/>
            <w:vAlign w:val="bottom"/>
            <w:hideMark/>
          </w:tcPr>
          <w:p w14:paraId="2BA62170" w14:textId="09B19CEE" w:rsidR="00C214B1" w:rsidRPr="00C214B1" w:rsidDel="00EB7DAC" w:rsidRDefault="00C214B1" w:rsidP="00C214B1">
            <w:pPr>
              <w:rPr>
                <w:del w:id="20515"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1F5D7F4F" w14:textId="7DDE09EF" w:rsidR="00C214B1" w:rsidRPr="00C214B1" w:rsidDel="00EB7DAC" w:rsidRDefault="00C214B1" w:rsidP="00C214B1">
            <w:pPr>
              <w:rPr>
                <w:del w:id="20516" w:author="Alina Armasu" w:date="2015-08-10T14:32:00Z"/>
              </w:rPr>
            </w:pPr>
          </w:p>
        </w:tc>
        <w:tc>
          <w:tcPr>
            <w:tcW w:w="960" w:type="dxa"/>
            <w:tcBorders>
              <w:top w:val="nil"/>
              <w:left w:val="nil"/>
              <w:bottom w:val="nil"/>
              <w:right w:val="nil"/>
            </w:tcBorders>
            <w:shd w:val="clear" w:color="auto" w:fill="auto"/>
            <w:noWrap/>
            <w:vAlign w:val="bottom"/>
            <w:hideMark/>
          </w:tcPr>
          <w:p w14:paraId="60E9C753" w14:textId="4A300DDC" w:rsidR="00C214B1" w:rsidRPr="00C214B1" w:rsidDel="00EB7DAC" w:rsidRDefault="00C214B1" w:rsidP="00C214B1">
            <w:pPr>
              <w:rPr>
                <w:del w:id="20517" w:author="Alina Armasu" w:date="2015-08-10T14:32:00Z"/>
              </w:rPr>
            </w:pPr>
          </w:p>
        </w:tc>
        <w:tc>
          <w:tcPr>
            <w:tcW w:w="960" w:type="dxa"/>
            <w:tcBorders>
              <w:top w:val="nil"/>
              <w:left w:val="nil"/>
              <w:bottom w:val="nil"/>
              <w:right w:val="nil"/>
            </w:tcBorders>
            <w:shd w:val="clear" w:color="auto" w:fill="auto"/>
            <w:noWrap/>
            <w:vAlign w:val="bottom"/>
            <w:hideMark/>
          </w:tcPr>
          <w:p w14:paraId="03909BE4" w14:textId="30908A76" w:rsidR="00C214B1" w:rsidRPr="00C214B1" w:rsidDel="00EB7DAC" w:rsidRDefault="00C214B1" w:rsidP="00C214B1">
            <w:pPr>
              <w:rPr>
                <w:del w:id="20518" w:author="Alina Armasu" w:date="2015-08-10T14:32:00Z"/>
              </w:rPr>
            </w:pPr>
          </w:p>
        </w:tc>
      </w:tr>
      <w:tr w:rsidR="00C214B1" w:rsidRPr="00C214B1" w:rsidDel="00EB7DAC" w14:paraId="61B463F8" w14:textId="6850ABAE" w:rsidTr="003A1F33">
        <w:trPr>
          <w:trHeight w:val="255"/>
          <w:del w:id="20519" w:author="Alina Armasu" w:date="2015-08-10T14:32:00Z"/>
        </w:trPr>
        <w:tc>
          <w:tcPr>
            <w:tcW w:w="340" w:type="dxa"/>
            <w:tcBorders>
              <w:top w:val="nil"/>
              <w:left w:val="nil"/>
              <w:bottom w:val="nil"/>
              <w:right w:val="nil"/>
            </w:tcBorders>
            <w:shd w:val="clear" w:color="auto" w:fill="auto"/>
            <w:noWrap/>
            <w:vAlign w:val="bottom"/>
            <w:hideMark/>
          </w:tcPr>
          <w:p w14:paraId="21291C3F" w14:textId="4B26CF6B" w:rsidR="00C214B1" w:rsidRPr="00C214B1" w:rsidDel="00EB7DAC" w:rsidRDefault="00C214B1" w:rsidP="00C214B1">
            <w:pPr>
              <w:rPr>
                <w:del w:id="20520" w:author="Alina Armasu" w:date="2015-08-10T14:32:00Z"/>
              </w:rPr>
            </w:pPr>
          </w:p>
        </w:tc>
        <w:tc>
          <w:tcPr>
            <w:tcW w:w="272" w:type="dxa"/>
            <w:tcBorders>
              <w:top w:val="nil"/>
              <w:left w:val="nil"/>
              <w:bottom w:val="nil"/>
              <w:right w:val="nil"/>
            </w:tcBorders>
            <w:shd w:val="clear" w:color="000000" w:fill="538DD5"/>
            <w:noWrap/>
            <w:vAlign w:val="bottom"/>
            <w:hideMark/>
          </w:tcPr>
          <w:p w14:paraId="412D6737" w14:textId="2AF00899" w:rsidR="00C214B1" w:rsidRPr="00C214B1" w:rsidDel="00EB7DAC" w:rsidRDefault="00C214B1" w:rsidP="00C214B1">
            <w:pPr>
              <w:jc w:val="center"/>
              <w:rPr>
                <w:del w:id="20521" w:author="Alina Armasu" w:date="2015-08-10T14:32:00Z"/>
                <w:rFonts w:ascii="Arial" w:hAnsi="Arial" w:cs="Arial"/>
              </w:rPr>
            </w:pPr>
            <w:del w:id="20522" w:author="Alina Armasu" w:date="2015-08-10T14:32:00Z">
              <w:r w:rsidRPr="00C214B1" w:rsidDel="00EB7DAC">
                <w:rPr>
                  <w:rFonts w:ascii="Arial" w:hAnsi="Arial" w:cs="Arial"/>
                </w:rPr>
                <w:delText> </w:delText>
              </w:r>
            </w:del>
          </w:p>
        </w:tc>
        <w:tc>
          <w:tcPr>
            <w:tcW w:w="1296" w:type="dxa"/>
            <w:tcBorders>
              <w:top w:val="nil"/>
              <w:left w:val="nil"/>
              <w:bottom w:val="nil"/>
              <w:right w:val="nil"/>
            </w:tcBorders>
            <w:shd w:val="clear" w:color="auto" w:fill="auto"/>
            <w:noWrap/>
            <w:vAlign w:val="bottom"/>
            <w:hideMark/>
          </w:tcPr>
          <w:p w14:paraId="05DD8A04" w14:textId="5586AF6C" w:rsidR="00C214B1" w:rsidRPr="00C214B1" w:rsidDel="00EB7DAC" w:rsidRDefault="00C214B1" w:rsidP="00C214B1">
            <w:pPr>
              <w:jc w:val="center"/>
              <w:rPr>
                <w:del w:id="20523" w:author="Alina Armasu" w:date="2015-08-10T14:32:00Z"/>
                <w:rFonts w:ascii="Arial" w:hAnsi="Arial" w:cs="Arial"/>
              </w:rPr>
            </w:pPr>
          </w:p>
        </w:tc>
        <w:tc>
          <w:tcPr>
            <w:tcW w:w="1480" w:type="dxa"/>
            <w:tcBorders>
              <w:top w:val="nil"/>
              <w:left w:val="nil"/>
              <w:bottom w:val="nil"/>
              <w:right w:val="nil"/>
            </w:tcBorders>
            <w:shd w:val="clear" w:color="auto" w:fill="auto"/>
            <w:noWrap/>
            <w:vAlign w:val="bottom"/>
            <w:hideMark/>
          </w:tcPr>
          <w:p w14:paraId="1F04778C" w14:textId="2B0493E8" w:rsidR="00C214B1" w:rsidRPr="00C214B1" w:rsidDel="00EB7DAC" w:rsidRDefault="00C214B1" w:rsidP="00C214B1">
            <w:pPr>
              <w:rPr>
                <w:del w:id="20524" w:author="Alina Armasu" w:date="2015-08-10T14:32:00Z"/>
              </w:rPr>
            </w:pPr>
          </w:p>
        </w:tc>
        <w:tc>
          <w:tcPr>
            <w:tcW w:w="1000" w:type="dxa"/>
            <w:tcBorders>
              <w:top w:val="nil"/>
              <w:left w:val="nil"/>
              <w:bottom w:val="nil"/>
              <w:right w:val="nil"/>
            </w:tcBorders>
            <w:shd w:val="clear" w:color="auto" w:fill="auto"/>
            <w:noWrap/>
            <w:vAlign w:val="bottom"/>
            <w:hideMark/>
          </w:tcPr>
          <w:p w14:paraId="096B0344" w14:textId="69AB04AB" w:rsidR="00C214B1" w:rsidRPr="00C214B1" w:rsidDel="00EB7DAC" w:rsidRDefault="00C214B1" w:rsidP="00C214B1">
            <w:pPr>
              <w:rPr>
                <w:del w:id="20525" w:author="Alina Armasu" w:date="2015-08-10T14:32:00Z"/>
              </w:rPr>
            </w:pPr>
          </w:p>
        </w:tc>
        <w:tc>
          <w:tcPr>
            <w:tcW w:w="1520" w:type="dxa"/>
            <w:tcBorders>
              <w:top w:val="nil"/>
              <w:left w:val="nil"/>
              <w:bottom w:val="nil"/>
              <w:right w:val="nil"/>
            </w:tcBorders>
            <w:shd w:val="clear" w:color="auto" w:fill="auto"/>
            <w:noWrap/>
            <w:vAlign w:val="bottom"/>
            <w:hideMark/>
          </w:tcPr>
          <w:p w14:paraId="6968ED2A" w14:textId="60DF08B5" w:rsidR="00C214B1" w:rsidRPr="00C214B1" w:rsidDel="00EB7DAC" w:rsidRDefault="00C214B1" w:rsidP="00C214B1">
            <w:pPr>
              <w:rPr>
                <w:del w:id="20526" w:author="Alina Armasu" w:date="2015-08-10T14:32:00Z"/>
              </w:rPr>
            </w:pPr>
          </w:p>
        </w:tc>
        <w:tc>
          <w:tcPr>
            <w:tcW w:w="1460" w:type="dxa"/>
            <w:tcBorders>
              <w:top w:val="nil"/>
              <w:left w:val="nil"/>
              <w:bottom w:val="nil"/>
              <w:right w:val="nil"/>
            </w:tcBorders>
            <w:shd w:val="clear" w:color="auto" w:fill="auto"/>
            <w:noWrap/>
            <w:vAlign w:val="bottom"/>
            <w:hideMark/>
          </w:tcPr>
          <w:p w14:paraId="795F5D90" w14:textId="675DF9DE" w:rsidR="00C214B1" w:rsidRPr="00C214B1" w:rsidDel="00EB7DAC" w:rsidRDefault="00C214B1" w:rsidP="00C214B1">
            <w:pPr>
              <w:rPr>
                <w:del w:id="20527" w:author="Alina Armasu" w:date="2015-08-10T14:32:00Z"/>
              </w:rPr>
            </w:pPr>
          </w:p>
        </w:tc>
        <w:tc>
          <w:tcPr>
            <w:tcW w:w="1480" w:type="dxa"/>
            <w:tcBorders>
              <w:top w:val="nil"/>
              <w:left w:val="nil"/>
              <w:bottom w:val="nil"/>
              <w:right w:val="nil"/>
            </w:tcBorders>
            <w:shd w:val="clear" w:color="auto" w:fill="auto"/>
            <w:noWrap/>
            <w:vAlign w:val="bottom"/>
            <w:hideMark/>
          </w:tcPr>
          <w:p w14:paraId="5A956070" w14:textId="1B47ABFE" w:rsidR="00C214B1" w:rsidRPr="00C214B1" w:rsidDel="00EB7DAC" w:rsidRDefault="00C214B1" w:rsidP="00C214B1">
            <w:pPr>
              <w:rPr>
                <w:del w:id="20528" w:author="Alina Armasu" w:date="2015-08-10T14:32:00Z"/>
              </w:rPr>
            </w:pPr>
          </w:p>
        </w:tc>
        <w:tc>
          <w:tcPr>
            <w:tcW w:w="266" w:type="dxa"/>
            <w:tcBorders>
              <w:top w:val="nil"/>
              <w:left w:val="nil"/>
              <w:bottom w:val="nil"/>
              <w:right w:val="nil"/>
            </w:tcBorders>
            <w:shd w:val="clear" w:color="auto" w:fill="auto"/>
            <w:noWrap/>
            <w:vAlign w:val="bottom"/>
            <w:hideMark/>
          </w:tcPr>
          <w:p w14:paraId="2FA17DBC" w14:textId="279DE9CB" w:rsidR="00C214B1" w:rsidRPr="00C214B1" w:rsidDel="00EB7DAC" w:rsidRDefault="00C214B1" w:rsidP="00C214B1">
            <w:pPr>
              <w:rPr>
                <w:del w:id="20529" w:author="Alina Armasu" w:date="2015-08-10T14:32:00Z"/>
              </w:rPr>
            </w:pPr>
          </w:p>
        </w:tc>
        <w:tc>
          <w:tcPr>
            <w:tcW w:w="960" w:type="dxa"/>
            <w:tcBorders>
              <w:top w:val="nil"/>
              <w:left w:val="nil"/>
              <w:bottom w:val="nil"/>
              <w:right w:val="nil"/>
            </w:tcBorders>
            <w:shd w:val="clear" w:color="auto" w:fill="auto"/>
            <w:noWrap/>
            <w:vAlign w:val="bottom"/>
            <w:hideMark/>
          </w:tcPr>
          <w:p w14:paraId="61614EFD" w14:textId="701EE543" w:rsidR="00C214B1" w:rsidRPr="00C214B1" w:rsidDel="00EB7DAC" w:rsidRDefault="00C214B1" w:rsidP="00C214B1">
            <w:pPr>
              <w:rPr>
                <w:del w:id="20530" w:author="Alina Armasu" w:date="2015-08-10T14:32:00Z"/>
              </w:rPr>
            </w:pPr>
          </w:p>
        </w:tc>
        <w:tc>
          <w:tcPr>
            <w:tcW w:w="960" w:type="dxa"/>
            <w:tcBorders>
              <w:top w:val="nil"/>
              <w:left w:val="nil"/>
              <w:bottom w:val="nil"/>
              <w:right w:val="nil"/>
            </w:tcBorders>
            <w:shd w:val="clear" w:color="auto" w:fill="auto"/>
            <w:noWrap/>
            <w:vAlign w:val="bottom"/>
            <w:hideMark/>
          </w:tcPr>
          <w:p w14:paraId="6D203ADD" w14:textId="6C4E3758" w:rsidR="00C214B1" w:rsidRPr="00C214B1" w:rsidDel="00EB7DAC" w:rsidRDefault="00C214B1" w:rsidP="00C214B1">
            <w:pPr>
              <w:rPr>
                <w:del w:id="20531" w:author="Alina Armasu" w:date="2015-08-10T14:32:00Z"/>
              </w:rPr>
            </w:pPr>
          </w:p>
        </w:tc>
        <w:tc>
          <w:tcPr>
            <w:tcW w:w="960" w:type="dxa"/>
            <w:tcBorders>
              <w:top w:val="nil"/>
              <w:left w:val="nil"/>
              <w:bottom w:val="nil"/>
              <w:right w:val="nil"/>
            </w:tcBorders>
            <w:shd w:val="clear" w:color="auto" w:fill="auto"/>
            <w:noWrap/>
            <w:vAlign w:val="bottom"/>
            <w:hideMark/>
          </w:tcPr>
          <w:p w14:paraId="087F3343" w14:textId="0FAE1C7D" w:rsidR="00C214B1" w:rsidRPr="00C214B1" w:rsidDel="00EB7DAC" w:rsidRDefault="00C214B1" w:rsidP="00C214B1">
            <w:pPr>
              <w:rPr>
                <w:del w:id="20532" w:author="Alina Armasu" w:date="2015-08-10T14:32:00Z"/>
              </w:rPr>
            </w:pPr>
          </w:p>
        </w:tc>
        <w:tc>
          <w:tcPr>
            <w:tcW w:w="960" w:type="dxa"/>
            <w:tcBorders>
              <w:top w:val="nil"/>
              <w:left w:val="nil"/>
              <w:bottom w:val="nil"/>
              <w:right w:val="nil"/>
            </w:tcBorders>
            <w:shd w:val="clear" w:color="auto" w:fill="auto"/>
            <w:noWrap/>
            <w:vAlign w:val="bottom"/>
            <w:hideMark/>
          </w:tcPr>
          <w:p w14:paraId="12DE584D" w14:textId="2587A215" w:rsidR="00C214B1" w:rsidRPr="00C214B1" w:rsidDel="00EB7DAC" w:rsidRDefault="00C214B1" w:rsidP="00C214B1">
            <w:pPr>
              <w:rPr>
                <w:del w:id="20533" w:author="Alina Armasu" w:date="2015-08-10T14:32:00Z"/>
              </w:rPr>
            </w:pPr>
          </w:p>
        </w:tc>
        <w:tc>
          <w:tcPr>
            <w:tcW w:w="960" w:type="dxa"/>
            <w:tcBorders>
              <w:top w:val="nil"/>
              <w:left w:val="nil"/>
              <w:bottom w:val="nil"/>
              <w:right w:val="nil"/>
            </w:tcBorders>
            <w:shd w:val="clear" w:color="auto" w:fill="auto"/>
            <w:noWrap/>
            <w:vAlign w:val="bottom"/>
            <w:hideMark/>
          </w:tcPr>
          <w:p w14:paraId="76EE35F8" w14:textId="5F61BBB8" w:rsidR="00C214B1" w:rsidRPr="00C214B1" w:rsidDel="00EB7DAC" w:rsidRDefault="00C214B1" w:rsidP="00C214B1">
            <w:pPr>
              <w:rPr>
                <w:del w:id="20534" w:author="Alina Armasu" w:date="2015-08-10T14:32:00Z"/>
              </w:rPr>
            </w:pPr>
          </w:p>
        </w:tc>
        <w:tc>
          <w:tcPr>
            <w:tcW w:w="1000" w:type="dxa"/>
            <w:tcBorders>
              <w:top w:val="nil"/>
              <w:left w:val="nil"/>
              <w:bottom w:val="nil"/>
              <w:right w:val="nil"/>
            </w:tcBorders>
            <w:shd w:val="clear" w:color="auto" w:fill="auto"/>
            <w:noWrap/>
            <w:vAlign w:val="bottom"/>
            <w:hideMark/>
          </w:tcPr>
          <w:p w14:paraId="2B996D8C" w14:textId="436B759C" w:rsidR="00C214B1" w:rsidRPr="00C214B1" w:rsidDel="00EB7DAC" w:rsidRDefault="00C214B1" w:rsidP="00C214B1">
            <w:pPr>
              <w:rPr>
                <w:del w:id="20535" w:author="Alina Armasu" w:date="2015-08-10T14:32:00Z"/>
              </w:rPr>
            </w:pPr>
          </w:p>
        </w:tc>
        <w:tc>
          <w:tcPr>
            <w:tcW w:w="1100" w:type="dxa"/>
            <w:tcBorders>
              <w:top w:val="nil"/>
              <w:left w:val="nil"/>
              <w:bottom w:val="nil"/>
              <w:right w:val="nil"/>
            </w:tcBorders>
            <w:shd w:val="clear" w:color="auto" w:fill="auto"/>
            <w:noWrap/>
            <w:vAlign w:val="bottom"/>
            <w:hideMark/>
          </w:tcPr>
          <w:p w14:paraId="380C507A" w14:textId="0C8BAD81" w:rsidR="00C214B1" w:rsidRPr="00C214B1" w:rsidDel="00EB7DAC" w:rsidRDefault="00C214B1" w:rsidP="00C214B1">
            <w:pPr>
              <w:rPr>
                <w:del w:id="20536" w:author="Alina Armasu" w:date="2015-08-10T14:32:00Z"/>
              </w:rPr>
            </w:pPr>
          </w:p>
        </w:tc>
        <w:tc>
          <w:tcPr>
            <w:tcW w:w="1100" w:type="dxa"/>
            <w:tcBorders>
              <w:top w:val="nil"/>
              <w:left w:val="nil"/>
              <w:bottom w:val="nil"/>
              <w:right w:val="nil"/>
            </w:tcBorders>
            <w:shd w:val="clear" w:color="auto" w:fill="auto"/>
            <w:noWrap/>
            <w:vAlign w:val="bottom"/>
            <w:hideMark/>
          </w:tcPr>
          <w:p w14:paraId="4B783023" w14:textId="658BDA72" w:rsidR="00C214B1" w:rsidRPr="00C214B1" w:rsidDel="00EB7DAC" w:rsidRDefault="00C214B1" w:rsidP="00C214B1">
            <w:pPr>
              <w:rPr>
                <w:del w:id="20537" w:author="Alina Armasu" w:date="2015-08-10T14:32:00Z"/>
              </w:rPr>
            </w:pPr>
          </w:p>
        </w:tc>
        <w:tc>
          <w:tcPr>
            <w:tcW w:w="272" w:type="dxa"/>
            <w:tcBorders>
              <w:top w:val="nil"/>
              <w:left w:val="nil"/>
              <w:bottom w:val="nil"/>
              <w:right w:val="nil"/>
            </w:tcBorders>
            <w:shd w:val="clear" w:color="000000" w:fill="538DD5"/>
            <w:noWrap/>
            <w:vAlign w:val="bottom"/>
            <w:hideMark/>
          </w:tcPr>
          <w:p w14:paraId="5CDB840F" w14:textId="4148242D" w:rsidR="00C214B1" w:rsidRPr="00C214B1" w:rsidDel="00EB7DAC" w:rsidRDefault="00C214B1" w:rsidP="00C214B1">
            <w:pPr>
              <w:rPr>
                <w:del w:id="20538" w:author="Alina Armasu" w:date="2015-08-10T14:32:00Z"/>
                <w:rFonts w:ascii="Arial" w:hAnsi="Arial" w:cs="Arial"/>
              </w:rPr>
            </w:pPr>
            <w:del w:id="20539" w:author="Alina Armasu" w:date="2015-08-10T14:32:00Z">
              <w:r w:rsidRPr="00C214B1" w:rsidDel="00EB7DAC">
                <w:rPr>
                  <w:rFonts w:ascii="Arial" w:hAnsi="Arial" w:cs="Arial"/>
                </w:rPr>
                <w:delText> </w:delText>
              </w:r>
            </w:del>
          </w:p>
        </w:tc>
        <w:tc>
          <w:tcPr>
            <w:tcW w:w="960" w:type="dxa"/>
            <w:tcBorders>
              <w:top w:val="nil"/>
              <w:left w:val="nil"/>
              <w:bottom w:val="nil"/>
              <w:right w:val="nil"/>
            </w:tcBorders>
            <w:shd w:val="clear" w:color="auto" w:fill="auto"/>
            <w:noWrap/>
            <w:vAlign w:val="bottom"/>
            <w:hideMark/>
          </w:tcPr>
          <w:p w14:paraId="6C660904" w14:textId="07A0A73F" w:rsidR="00C214B1" w:rsidRPr="00C214B1" w:rsidDel="00EB7DAC" w:rsidRDefault="00C214B1" w:rsidP="00C214B1">
            <w:pPr>
              <w:rPr>
                <w:del w:id="20540"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2174C8EE" w14:textId="393CC7A5" w:rsidR="00C214B1" w:rsidRPr="00C214B1" w:rsidDel="00EB7DAC" w:rsidRDefault="00C214B1" w:rsidP="00C214B1">
            <w:pPr>
              <w:rPr>
                <w:del w:id="20541" w:author="Alina Armasu" w:date="2015-08-10T14:32:00Z"/>
              </w:rPr>
            </w:pPr>
          </w:p>
        </w:tc>
        <w:tc>
          <w:tcPr>
            <w:tcW w:w="960" w:type="dxa"/>
            <w:tcBorders>
              <w:top w:val="nil"/>
              <w:left w:val="nil"/>
              <w:bottom w:val="nil"/>
              <w:right w:val="nil"/>
            </w:tcBorders>
            <w:shd w:val="clear" w:color="auto" w:fill="auto"/>
            <w:noWrap/>
            <w:vAlign w:val="bottom"/>
            <w:hideMark/>
          </w:tcPr>
          <w:p w14:paraId="184D0A49" w14:textId="6BC3E1C6" w:rsidR="00C214B1" w:rsidRPr="00C214B1" w:rsidDel="00EB7DAC" w:rsidRDefault="00C214B1" w:rsidP="00C214B1">
            <w:pPr>
              <w:rPr>
                <w:del w:id="20542" w:author="Alina Armasu" w:date="2015-08-10T14:32:00Z"/>
              </w:rPr>
            </w:pPr>
          </w:p>
        </w:tc>
        <w:tc>
          <w:tcPr>
            <w:tcW w:w="960" w:type="dxa"/>
            <w:tcBorders>
              <w:top w:val="nil"/>
              <w:left w:val="nil"/>
              <w:bottom w:val="nil"/>
              <w:right w:val="nil"/>
            </w:tcBorders>
            <w:shd w:val="clear" w:color="auto" w:fill="auto"/>
            <w:noWrap/>
            <w:vAlign w:val="bottom"/>
            <w:hideMark/>
          </w:tcPr>
          <w:p w14:paraId="5E90525B" w14:textId="54B96B27" w:rsidR="00C214B1" w:rsidRPr="00C214B1" w:rsidDel="00EB7DAC" w:rsidRDefault="00C214B1" w:rsidP="00C214B1">
            <w:pPr>
              <w:rPr>
                <w:del w:id="20543" w:author="Alina Armasu" w:date="2015-08-10T14:32:00Z"/>
              </w:rPr>
            </w:pPr>
          </w:p>
        </w:tc>
      </w:tr>
      <w:tr w:rsidR="00C214B1" w:rsidRPr="00C214B1" w:rsidDel="00EB7DAC" w14:paraId="50EEE28D" w14:textId="60FFA3B9" w:rsidTr="003A1F33">
        <w:trPr>
          <w:trHeight w:val="255"/>
          <w:del w:id="20544" w:author="Alina Armasu" w:date="2015-08-10T14:32:00Z"/>
        </w:trPr>
        <w:tc>
          <w:tcPr>
            <w:tcW w:w="340" w:type="dxa"/>
            <w:tcBorders>
              <w:top w:val="nil"/>
              <w:left w:val="nil"/>
              <w:bottom w:val="nil"/>
              <w:right w:val="nil"/>
            </w:tcBorders>
            <w:shd w:val="clear" w:color="auto" w:fill="auto"/>
            <w:noWrap/>
            <w:vAlign w:val="bottom"/>
            <w:hideMark/>
          </w:tcPr>
          <w:p w14:paraId="606C050C" w14:textId="79D71D5B" w:rsidR="00C214B1" w:rsidRPr="00C214B1" w:rsidDel="00EB7DAC" w:rsidRDefault="00C214B1" w:rsidP="00C214B1">
            <w:pPr>
              <w:rPr>
                <w:del w:id="20545" w:author="Alina Armasu" w:date="2015-08-10T14:32:00Z"/>
              </w:rPr>
            </w:pPr>
          </w:p>
        </w:tc>
        <w:tc>
          <w:tcPr>
            <w:tcW w:w="272" w:type="dxa"/>
            <w:tcBorders>
              <w:top w:val="nil"/>
              <w:left w:val="nil"/>
              <w:bottom w:val="nil"/>
              <w:right w:val="nil"/>
            </w:tcBorders>
            <w:shd w:val="clear" w:color="000000" w:fill="538DD5"/>
            <w:noWrap/>
            <w:vAlign w:val="bottom"/>
            <w:hideMark/>
          </w:tcPr>
          <w:p w14:paraId="2B0A830A" w14:textId="4C8E2285" w:rsidR="00C214B1" w:rsidRPr="00C214B1" w:rsidDel="00EB7DAC" w:rsidRDefault="00C214B1" w:rsidP="00C214B1">
            <w:pPr>
              <w:jc w:val="center"/>
              <w:rPr>
                <w:del w:id="20546" w:author="Alina Armasu" w:date="2015-08-10T14:32:00Z"/>
                <w:rFonts w:ascii="Arial" w:hAnsi="Arial" w:cs="Arial"/>
              </w:rPr>
            </w:pPr>
            <w:del w:id="20547" w:author="Alina Armasu" w:date="2015-08-10T14:32:00Z">
              <w:r w:rsidRPr="00C214B1" w:rsidDel="00EB7DAC">
                <w:rPr>
                  <w:rFonts w:ascii="Arial" w:hAnsi="Arial" w:cs="Arial"/>
                </w:rPr>
                <w:delText> </w:delText>
              </w:r>
            </w:del>
          </w:p>
        </w:tc>
        <w:tc>
          <w:tcPr>
            <w:tcW w:w="1296" w:type="dxa"/>
            <w:tcBorders>
              <w:top w:val="nil"/>
              <w:left w:val="nil"/>
              <w:bottom w:val="nil"/>
              <w:right w:val="nil"/>
            </w:tcBorders>
            <w:shd w:val="clear" w:color="auto" w:fill="auto"/>
            <w:noWrap/>
            <w:vAlign w:val="bottom"/>
            <w:hideMark/>
          </w:tcPr>
          <w:p w14:paraId="4D51DCC4" w14:textId="03CF28E7" w:rsidR="00C214B1" w:rsidRPr="00C214B1" w:rsidDel="00EB7DAC" w:rsidRDefault="00C214B1" w:rsidP="00C214B1">
            <w:pPr>
              <w:jc w:val="center"/>
              <w:rPr>
                <w:del w:id="20548" w:author="Alina Armasu" w:date="2015-08-10T14:32:00Z"/>
                <w:rFonts w:ascii="Arial" w:hAnsi="Arial" w:cs="Arial"/>
              </w:rPr>
            </w:pPr>
          </w:p>
        </w:tc>
        <w:tc>
          <w:tcPr>
            <w:tcW w:w="1480" w:type="dxa"/>
            <w:tcBorders>
              <w:top w:val="nil"/>
              <w:left w:val="nil"/>
              <w:bottom w:val="nil"/>
              <w:right w:val="nil"/>
            </w:tcBorders>
            <w:shd w:val="clear" w:color="auto" w:fill="auto"/>
            <w:noWrap/>
            <w:vAlign w:val="bottom"/>
            <w:hideMark/>
          </w:tcPr>
          <w:p w14:paraId="588F25A4" w14:textId="3D60DE90" w:rsidR="00C214B1" w:rsidRPr="00C214B1" w:rsidDel="00EB7DAC" w:rsidRDefault="00C214B1" w:rsidP="00C214B1">
            <w:pPr>
              <w:rPr>
                <w:del w:id="20549" w:author="Alina Armasu" w:date="2015-08-10T14:32:00Z"/>
              </w:rPr>
            </w:pPr>
          </w:p>
        </w:tc>
        <w:tc>
          <w:tcPr>
            <w:tcW w:w="1000" w:type="dxa"/>
            <w:tcBorders>
              <w:top w:val="nil"/>
              <w:left w:val="nil"/>
              <w:bottom w:val="nil"/>
              <w:right w:val="nil"/>
            </w:tcBorders>
            <w:shd w:val="clear" w:color="auto" w:fill="auto"/>
            <w:noWrap/>
            <w:vAlign w:val="bottom"/>
            <w:hideMark/>
          </w:tcPr>
          <w:p w14:paraId="06A3E7A3" w14:textId="48472071" w:rsidR="00C214B1" w:rsidRPr="00C214B1" w:rsidDel="00EB7DAC" w:rsidRDefault="00C214B1" w:rsidP="00C214B1">
            <w:pPr>
              <w:rPr>
                <w:del w:id="20550" w:author="Alina Armasu" w:date="2015-08-10T14:32:00Z"/>
              </w:rPr>
            </w:pPr>
          </w:p>
        </w:tc>
        <w:tc>
          <w:tcPr>
            <w:tcW w:w="1520" w:type="dxa"/>
            <w:tcBorders>
              <w:top w:val="nil"/>
              <w:left w:val="nil"/>
              <w:bottom w:val="nil"/>
              <w:right w:val="nil"/>
            </w:tcBorders>
            <w:shd w:val="clear" w:color="auto" w:fill="auto"/>
            <w:noWrap/>
            <w:vAlign w:val="bottom"/>
            <w:hideMark/>
          </w:tcPr>
          <w:p w14:paraId="58FA10A2" w14:textId="6BB458A1" w:rsidR="00C214B1" w:rsidRPr="00C214B1" w:rsidDel="00EB7DAC" w:rsidRDefault="00C214B1" w:rsidP="00C214B1">
            <w:pPr>
              <w:rPr>
                <w:del w:id="20551" w:author="Alina Armasu" w:date="2015-08-10T14:32:00Z"/>
              </w:rPr>
            </w:pPr>
          </w:p>
        </w:tc>
        <w:tc>
          <w:tcPr>
            <w:tcW w:w="1460" w:type="dxa"/>
            <w:tcBorders>
              <w:top w:val="nil"/>
              <w:left w:val="nil"/>
              <w:bottom w:val="nil"/>
              <w:right w:val="nil"/>
            </w:tcBorders>
            <w:shd w:val="clear" w:color="auto" w:fill="auto"/>
            <w:noWrap/>
            <w:vAlign w:val="bottom"/>
            <w:hideMark/>
          </w:tcPr>
          <w:p w14:paraId="0C5D0E71" w14:textId="00B90091" w:rsidR="00C214B1" w:rsidRPr="00C214B1" w:rsidDel="00EB7DAC" w:rsidRDefault="00C214B1" w:rsidP="00C214B1">
            <w:pPr>
              <w:rPr>
                <w:del w:id="20552" w:author="Alina Armasu" w:date="2015-08-10T14:32:00Z"/>
              </w:rPr>
            </w:pPr>
          </w:p>
        </w:tc>
        <w:tc>
          <w:tcPr>
            <w:tcW w:w="1480" w:type="dxa"/>
            <w:tcBorders>
              <w:top w:val="nil"/>
              <w:left w:val="nil"/>
              <w:bottom w:val="nil"/>
              <w:right w:val="nil"/>
            </w:tcBorders>
            <w:shd w:val="clear" w:color="auto" w:fill="auto"/>
            <w:noWrap/>
            <w:vAlign w:val="bottom"/>
            <w:hideMark/>
          </w:tcPr>
          <w:p w14:paraId="68FFB4A1" w14:textId="545779B1" w:rsidR="00C214B1" w:rsidRPr="00C214B1" w:rsidDel="00EB7DAC" w:rsidRDefault="00C214B1" w:rsidP="00C214B1">
            <w:pPr>
              <w:rPr>
                <w:del w:id="20553" w:author="Alina Armasu" w:date="2015-08-10T14:32:00Z"/>
              </w:rPr>
            </w:pPr>
          </w:p>
        </w:tc>
        <w:tc>
          <w:tcPr>
            <w:tcW w:w="266" w:type="dxa"/>
            <w:tcBorders>
              <w:top w:val="nil"/>
              <w:left w:val="nil"/>
              <w:bottom w:val="nil"/>
              <w:right w:val="nil"/>
            </w:tcBorders>
            <w:shd w:val="clear" w:color="auto" w:fill="auto"/>
            <w:noWrap/>
            <w:vAlign w:val="bottom"/>
            <w:hideMark/>
          </w:tcPr>
          <w:p w14:paraId="34C16B71" w14:textId="3AE44BED" w:rsidR="00C214B1" w:rsidRPr="00C214B1" w:rsidDel="00EB7DAC" w:rsidRDefault="00C214B1" w:rsidP="00C214B1">
            <w:pPr>
              <w:rPr>
                <w:del w:id="20554" w:author="Alina Armasu" w:date="2015-08-10T14:32:00Z"/>
              </w:rPr>
            </w:pPr>
          </w:p>
        </w:tc>
        <w:tc>
          <w:tcPr>
            <w:tcW w:w="960" w:type="dxa"/>
            <w:tcBorders>
              <w:top w:val="nil"/>
              <w:left w:val="nil"/>
              <w:bottom w:val="nil"/>
              <w:right w:val="nil"/>
            </w:tcBorders>
            <w:shd w:val="clear" w:color="auto" w:fill="auto"/>
            <w:noWrap/>
            <w:vAlign w:val="bottom"/>
            <w:hideMark/>
          </w:tcPr>
          <w:p w14:paraId="7B43978D" w14:textId="6341931F" w:rsidR="00C214B1" w:rsidRPr="00C214B1" w:rsidDel="00EB7DAC" w:rsidRDefault="00C214B1" w:rsidP="00C214B1">
            <w:pPr>
              <w:rPr>
                <w:del w:id="20555" w:author="Alina Armasu" w:date="2015-08-10T14:32:00Z"/>
              </w:rPr>
            </w:pPr>
          </w:p>
        </w:tc>
        <w:tc>
          <w:tcPr>
            <w:tcW w:w="960" w:type="dxa"/>
            <w:tcBorders>
              <w:top w:val="nil"/>
              <w:left w:val="nil"/>
              <w:bottom w:val="nil"/>
              <w:right w:val="nil"/>
            </w:tcBorders>
            <w:shd w:val="clear" w:color="auto" w:fill="auto"/>
            <w:noWrap/>
            <w:vAlign w:val="bottom"/>
            <w:hideMark/>
          </w:tcPr>
          <w:p w14:paraId="6B1A03B1" w14:textId="65B5E5CD" w:rsidR="00C214B1" w:rsidRPr="00C214B1" w:rsidDel="00EB7DAC" w:rsidRDefault="00C214B1" w:rsidP="00C214B1">
            <w:pPr>
              <w:rPr>
                <w:del w:id="20556" w:author="Alina Armasu" w:date="2015-08-10T14:32:00Z"/>
              </w:rPr>
            </w:pPr>
          </w:p>
        </w:tc>
        <w:tc>
          <w:tcPr>
            <w:tcW w:w="960" w:type="dxa"/>
            <w:tcBorders>
              <w:top w:val="nil"/>
              <w:left w:val="nil"/>
              <w:bottom w:val="nil"/>
              <w:right w:val="nil"/>
            </w:tcBorders>
            <w:shd w:val="clear" w:color="auto" w:fill="auto"/>
            <w:noWrap/>
            <w:vAlign w:val="bottom"/>
            <w:hideMark/>
          </w:tcPr>
          <w:p w14:paraId="600C86B9" w14:textId="0E3DC5A3" w:rsidR="00C214B1" w:rsidRPr="00C214B1" w:rsidDel="00EB7DAC" w:rsidRDefault="00C214B1" w:rsidP="00C214B1">
            <w:pPr>
              <w:rPr>
                <w:del w:id="20557" w:author="Alina Armasu" w:date="2015-08-10T14:32:00Z"/>
              </w:rPr>
            </w:pPr>
          </w:p>
        </w:tc>
        <w:tc>
          <w:tcPr>
            <w:tcW w:w="960" w:type="dxa"/>
            <w:tcBorders>
              <w:top w:val="nil"/>
              <w:left w:val="nil"/>
              <w:bottom w:val="nil"/>
              <w:right w:val="nil"/>
            </w:tcBorders>
            <w:shd w:val="clear" w:color="auto" w:fill="auto"/>
            <w:noWrap/>
            <w:vAlign w:val="bottom"/>
            <w:hideMark/>
          </w:tcPr>
          <w:p w14:paraId="5B9956EC" w14:textId="72D3C1B9" w:rsidR="00C214B1" w:rsidRPr="00C214B1" w:rsidDel="00EB7DAC" w:rsidRDefault="00C214B1" w:rsidP="00C214B1">
            <w:pPr>
              <w:rPr>
                <w:del w:id="20558" w:author="Alina Armasu" w:date="2015-08-10T14:32:00Z"/>
              </w:rPr>
            </w:pPr>
          </w:p>
        </w:tc>
        <w:tc>
          <w:tcPr>
            <w:tcW w:w="960" w:type="dxa"/>
            <w:tcBorders>
              <w:top w:val="nil"/>
              <w:left w:val="nil"/>
              <w:bottom w:val="nil"/>
              <w:right w:val="nil"/>
            </w:tcBorders>
            <w:shd w:val="clear" w:color="auto" w:fill="auto"/>
            <w:noWrap/>
            <w:vAlign w:val="bottom"/>
            <w:hideMark/>
          </w:tcPr>
          <w:p w14:paraId="24A89545" w14:textId="40BBC94C" w:rsidR="00C214B1" w:rsidRPr="00C214B1" w:rsidDel="00EB7DAC" w:rsidRDefault="00C214B1" w:rsidP="00C214B1">
            <w:pPr>
              <w:rPr>
                <w:del w:id="20559" w:author="Alina Armasu" w:date="2015-08-10T14:32:00Z"/>
              </w:rPr>
            </w:pPr>
          </w:p>
        </w:tc>
        <w:tc>
          <w:tcPr>
            <w:tcW w:w="1000" w:type="dxa"/>
            <w:tcBorders>
              <w:top w:val="nil"/>
              <w:left w:val="nil"/>
              <w:bottom w:val="nil"/>
              <w:right w:val="nil"/>
            </w:tcBorders>
            <w:shd w:val="clear" w:color="auto" w:fill="auto"/>
            <w:noWrap/>
            <w:vAlign w:val="bottom"/>
            <w:hideMark/>
          </w:tcPr>
          <w:p w14:paraId="7273435E" w14:textId="7F264272" w:rsidR="00C214B1" w:rsidRPr="00C214B1" w:rsidDel="00EB7DAC" w:rsidRDefault="00C214B1" w:rsidP="00C214B1">
            <w:pPr>
              <w:rPr>
                <w:del w:id="20560" w:author="Alina Armasu" w:date="2015-08-10T14:32:00Z"/>
              </w:rPr>
            </w:pPr>
          </w:p>
        </w:tc>
        <w:tc>
          <w:tcPr>
            <w:tcW w:w="1100" w:type="dxa"/>
            <w:tcBorders>
              <w:top w:val="nil"/>
              <w:left w:val="nil"/>
              <w:bottom w:val="nil"/>
              <w:right w:val="nil"/>
            </w:tcBorders>
            <w:shd w:val="clear" w:color="auto" w:fill="auto"/>
            <w:noWrap/>
            <w:vAlign w:val="bottom"/>
            <w:hideMark/>
          </w:tcPr>
          <w:p w14:paraId="4AEC5C0B" w14:textId="79D00772" w:rsidR="00C214B1" w:rsidRPr="00C214B1" w:rsidDel="00EB7DAC" w:rsidRDefault="00C214B1" w:rsidP="00C214B1">
            <w:pPr>
              <w:rPr>
                <w:del w:id="20561" w:author="Alina Armasu" w:date="2015-08-10T14:32:00Z"/>
              </w:rPr>
            </w:pPr>
          </w:p>
        </w:tc>
        <w:tc>
          <w:tcPr>
            <w:tcW w:w="1100" w:type="dxa"/>
            <w:tcBorders>
              <w:top w:val="nil"/>
              <w:left w:val="nil"/>
              <w:bottom w:val="nil"/>
              <w:right w:val="nil"/>
            </w:tcBorders>
            <w:shd w:val="clear" w:color="auto" w:fill="auto"/>
            <w:noWrap/>
            <w:vAlign w:val="bottom"/>
            <w:hideMark/>
          </w:tcPr>
          <w:p w14:paraId="6893E53D" w14:textId="3CBAA051" w:rsidR="00C214B1" w:rsidRPr="00C214B1" w:rsidDel="00EB7DAC" w:rsidRDefault="00C214B1" w:rsidP="00C214B1">
            <w:pPr>
              <w:rPr>
                <w:del w:id="20562" w:author="Alina Armasu" w:date="2015-08-10T14:32:00Z"/>
              </w:rPr>
            </w:pPr>
          </w:p>
        </w:tc>
        <w:tc>
          <w:tcPr>
            <w:tcW w:w="272" w:type="dxa"/>
            <w:tcBorders>
              <w:top w:val="nil"/>
              <w:left w:val="nil"/>
              <w:bottom w:val="nil"/>
              <w:right w:val="nil"/>
            </w:tcBorders>
            <w:shd w:val="clear" w:color="000000" w:fill="538DD5"/>
            <w:noWrap/>
            <w:vAlign w:val="bottom"/>
            <w:hideMark/>
          </w:tcPr>
          <w:p w14:paraId="0CCE4DCC" w14:textId="5EA51FA9" w:rsidR="00C214B1" w:rsidRPr="00C214B1" w:rsidDel="00EB7DAC" w:rsidRDefault="00C214B1" w:rsidP="00C214B1">
            <w:pPr>
              <w:rPr>
                <w:del w:id="20563" w:author="Alina Armasu" w:date="2015-08-10T14:32:00Z"/>
                <w:rFonts w:ascii="Arial" w:hAnsi="Arial" w:cs="Arial"/>
              </w:rPr>
            </w:pPr>
            <w:del w:id="20564" w:author="Alina Armasu" w:date="2015-08-10T14:32:00Z">
              <w:r w:rsidRPr="00C214B1" w:rsidDel="00EB7DAC">
                <w:rPr>
                  <w:rFonts w:ascii="Arial" w:hAnsi="Arial" w:cs="Arial"/>
                </w:rPr>
                <w:delText> </w:delText>
              </w:r>
            </w:del>
          </w:p>
        </w:tc>
        <w:tc>
          <w:tcPr>
            <w:tcW w:w="960" w:type="dxa"/>
            <w:tcBorders>
              <w:top w:val="nil"/>
              <w:left w:val="nil"/>
              <w:bottom w:val="nil"/>
              <w:right w:val="nil"/>
            </w:tcBorders>
            <w:shd w:val="clear" w:color="auto" w:fill="auto"/>
            <w:noWrap/>
            <w:vAlign w:val="bottom"/>
            <w:hideMark/>
          </w:tcPr>
          <w:p w14:paraId="618B4F84" w14:textId="7FBC873C" w:rsidR="00C214B1" w:rsidRPr="00C214B1" w:rsidDel="00EB7DAC" w:rsidRDefault="00C214B1" w:rsidP="00C214B1">
            <w:pPr>
              <w:rPr>
                <w:del w:id="20565"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387674F0" w14:textId="7E9CF7C3" w:rsidR="00C214B1" w:rsidRPr="00C214B1" w:rsidDel="00EB7DAC" w:rsidRDefault="00C214B1" w:rsidP="00C214B1">
            <w:pPr>
              <w:rPr>
                <w:del w:id="20566" w:author="Alina Armasu" w:date="2015-08-10T14:32:00Z"/>
              </w:rPr>
            </w:pPr>
          </w:p>
        </w:tc>
        <w:tc>
          <w:tcPr>
            <w:tcW w:w="960" w:type="dxa"/>
            <w:tcBorders>
              <w:top w:val="nil"/>
              <w:left w:val="nil"/>
              <w:bottom w:val="nil"/>
              <w:right w:val="nil"/>
            </w:tcBorders>
            <w:shd w:val="clear" w:color="auto" w:fill="auto"/>
            <w:noWrap/>
            <w:vAlign w:val="bottom"/>
            <w:hideMark/>
          </w:tcPr>
          <w:p w14:paraId="3370E9F0" w14:textId="66D9F47D" w:rsidR="00C214B1" w:rsidRPr="00C214B1" w:rsidDel="00EB7DAC" w:rsidRDefault="00C214B1" w:rsidP="00C214B1">
            <w:pPr>
              <w:rPr>
                <w:del w:id="20567" w:author="Alina Armasu" w:date="2015-08-10T14:32:00Z"/>
              </w:rPr>
            </w:pPr>
          </w:p>
        </w:tc>
        <w:tc>
          <w:tcPr>
            <w:tcW w:w="960" w:type="dxa"/>
            <w:tcBorders>
              <w:top w:val="nil"/>
              <w:left w:val="nil"/>
              <w:bottom w:val="nil"/>
              <w:right w:val="nil"/>
            </w:tcBorders>
            <w:shd w:val="clear" w:color="auto" w:fill="auto"/>
            <w:noWrap/>
            <w:vAlign w:val="bottom"/>
            <w:hideMark/>
          </w:tcPr>
          <w:p w14:paraId="0DCB725C" w14:textId="52855AF7" w:rsidR="00C214B1" w:rsidRPr="00C214B1" w:rsidDel="00EB7DAC" w:rsidRDefault="00C214B1" w:rsidP="00C214B1">
            <w:pPr>
              <w:rPr>
                <w:del w:id="20568" w:author="Alina Armasu" w:date="2015-08-10T14:32:00Z"/>
              </w:rPr>
            </w:pPr>
          </w:p>
        </w:tc>
      </w:tr>
      <w:tr w:rsidR="00C214B1" w:rsidRPr="00C214B1" w:rsidDel="00EB7DAC" w14:paraId="7885B088" w14:textId="623CB993" w:rsidTr="003A1F33">
        <w:trPr>
          <w:trHeight w:val="255"/>
          <w:del w:id="20569" w:author="Alina Armasu" w:date="2015-08-10T14:32:00Z"/>
        </w:trPr>
        <w:tc>
          <w:tcPr>
            <w:tcW w:w="340" w:type="dxa"/>
            <w:tcBorders>
              <w:top w:val="nil"/>
              <w:left w:val="nil"/>
              <w:bottom w:val="nil"/>
              <w:right w:val="nil"/>
            </w:tcBorders>
            <w:shd w:val="clear" w:color="auto" w:fill="auto"/>
            <w:noWrap/>
            <w:vAlign w:val="bottom"/>
            <w:hideMark/>
          </w:tcPr>
          <w:p w14:paraId="77761EB9" w14:textId="4A38E2EC" w:rsidR="00C214B1" w:rsidRPr="00C214B1" w:rsidDel="00EB7DAC" w:rsidRDefault="00C214B1" w:rsidP="00C214B1">
            <w:pPr>
              <w:rPr>
                <w:del w:id="20570" w:author="Alina Armasu" w:date="2015-08-10T14:32:00Z"/>
              </w:rPr>
            </w:pPr>
          </w:p>
        </w:tc>
        <w:tc>
          <w:tcPr>
            <w:tcW w:w="272" w:type="dxa"/>
            <w:tcBorders>
              <w:top w:val="nil"/>
              <w:left w:val="nil"/>
              <w:bottom w:val="nil"/>
              <w:right w:val="nil"/>
            </w:tcBorders>
            <w:shd w:val="clear" w:color="000000" w:fill="538DD5"/>
            <w:noWrap/>
            <w:vAlign w:val="bottom"/>
            <w:hideMark/>
          </w:tcPr>
          <w:p w14:paraId="0985A7CE" w14:textId="03665519" w:rsidR="00C214B1" w:rsidRPr="00C214B1" w:rsidDel="00EB7DAC" w:rsidRDefault="00C214B1" w:rsidP="00C214B1">
            <w:pPr>
              <w:jc w:val="center"/>
              <w:rPr>
                <w:del w:id="20571" w:author="Alina Armasu" w:date="2015-08-10T14:32:00Z"/>
                <w:rFonts w:ascii="Arial" w:hAnsi="Arial" w:cs="Arial"/>
              </w:rPr>
            </w:pPr>
            <w:del w:id="20572" w:author="Alina Armasu" w:date="2015-08-10T14:32:00Z">
              <w:r w:rsidRPr="00C214B1" w:rsidDel="00EB7DAC">
                <w:rPr>
                  <w:rFonts w:ascii="Arial" w:hAnsi="Arial" w:cs="Arial"/>
                </w:rPr>
                <w:delText> </w:delText>
              </w:r>
            </w:del>
          </w:p>
        </w:tc>
        <w:tc>
          <w:tcPr>
            <w:tcW w:w="1296" w:type="dxa"/>
            <w:tcBorders>
              <w:top w:val="nil"/>
              <w:left w:val="nil"/>
              <w:bottom w:val="nil"/>
              <w:right w:val="nil"/>
            </w:tcBorders>
            <w:shd w:val="clear" w:color="auto" w:fill="auto"/>
            <w:noWrap/>
            <w:vAlign w:val="bottom"/>
            <w:hideMark/>
          </w:tcPr>
          <w:p w14:paraId="67834268" w14:textId="07DB6000" w:rsidR="00C214B1" w:rsidRPr="00C214B1" w:rsidDel="00EB7DAC" w:rsidRDefault="00C214B1" w:rsidP="00C214B1">
            <w:pPr>
              <w:jc w:val="center"/>
              <w:rPr>
                <w:del w:id="20573" w:author="Alina Armasu" w:date="2015-08-10T14:32:00Z"/>
                <w:rFonts w:ascii="Arial" w:hAnsi="Arial" w:cs="Arial"/>
              </w:rPr>
            </w:pPr>
          </w:p>
        </w:tc>
        <w:tc>
          <w:tcPr>
            <w:tcW w:w="1480" w:type="dxa"/>
            <w:tcBorders>
              <w:top w:val="nil"/>
              <w:left w:val="nil"/>
              <w:bottom w:val="nil"/>
              <w:right w:val="nil"/>
            </w:tcBorders>
            <w:shd w:val="clear" w:color="auto" w:fill="auto"/>
            <w:noWrap/>
            <w:vAlign w:val="bottom"/>
            <w:hideMark/>
          </w:tcPr>
          <w:p w14:paraId="31976EF1" w14:textId="05FE9128" w:rsidR="00C214B1" w:rsidRPr="00C214B1" w:rsidDel="00EB7DAC" w:rsidRDefault="00C214B1" w:rsidP="00C214B1">
            <w:pPr>
              <w:rPr>
                <w:del w:id="20574" w:author="Alina Armasu" w:date="2015-08-10T14:32:00Z"/>
              </w:rPr>
            </w:pPr>
          </w:p>
        </w:tc>
        <w:tc>
          <w:tcPr>
            <w:tcW w:w="1000" w:type="dxa"/>
            <w:tcBorders>
              <w:top w:val="nil"/>
              <w:left w:val="nil"/>
              <w:bottom w:val="nil"/>
              <w:right w:val="nil"/>
            </w:tcBorders>
            <w:shd w:val="clear" w:color="auto" w:fill="auto"/>
            <w:noWrap/>
            <w:vAlign w:val="bottom"/>
            <w:hideMark/>
          </w:tcPr>
          <w:p w14:paraId="1987E141" w14:textId="12136501" w:rsidR="00C214B1" w:rsidRPr="00C214B1" w:rsidDel="00EB7DAC" w:rsidRDefault="00C214B1" w:rsidP="00C214B1">
            <w:pPr>
              <w:rPr>
                <w:del w:id="20575" w:author="Alina Armasu" w:date="2015-08-10T14:32:00Z"/>
              </w:rPr>
            </w:pPr>
          </w:p>
        </w:tc>
        <w:tc>
          <w:tcPr>
            <w:tcW w:w="1520" w:type="dxa"/>
            <w:tcBorders>
              <w:top w:val="nil"/>
              <w:left w:val="nil"/>
              <w:bottom w:val="nil"/>
              <w:right w:val="nil"/>
            </w:tcBorders>
            <w:shd w:val="clear" w:color="auto" w:fill="auto"/>
            <w:noWrap/>
            <w:vAlign w:val="bottom"/>
            <w:hideMark/>
          </w:tcPr>
          <w:p w14:paraId="0CD93BF4" w14:textId="0D16970E" w:rsidR="00C214B1" w:rsidRPr="00C214B1" w:rsidDel="00EB7DAC" w:rsidRDefault="00C214B1" w:rsidP="00C214B1">
            <w:pPr>
              <w:rPr>
                <w:del w:id="20576" w:author="Alina Armasu" w:date="2015-08-10T14:32:00Z"/>
              </w:rPr>
            </w:pPr>
          </w:p>
        </w:tc>
        <w:tc>
          <w:tcPr>
            <w:tcW w:w="1460" w:type="dxa"/>
            <w:tcBorders>
              <w:top w:val="nil"/>
              <w:left w:val="nil"/>
              <w:bottom w:val="nil"/>
              <w:right w:val="nil"/>
            </w:tcBorders>
            <w:shd w:val="clear" w:color="auto" w:fill="auto"/>
            <w:noWrap/>
            <w:vAlign w:val="bottom"/>
            <w:hideMark/>
          </w:tcPr>
          <w:p w14:paraId="04DDC21B" w14:textId="36ADB6B3" w:rsidR="00C214B1" w:rsidRPr="00C214B1" w:rsidDel="00EB7DAC" w:rsidRDefault="00C214B1" w:rsidP="00C214B1">
            <w:pPr>
              <w:rPr>
                <w:del w:id="20577" w:author="Alina Armasu" w:date="2015-08-10T14:32:00Z"/>
              </w:rPr>
            </w:pPr>
          </w:p>
        </w:tc>
        <w:tc>
          <w:tcPr>
            <w:tcW w:w="1480" w:type="dxa"/>
            <w:tcBorders>
              <w:top w:val="nil"/>
              <w:left w:val="nil"/>
              <w:bottom w:val="nil"/>
              <w:right w:val="nil"/>
            </w:tcBorders>
            <w:shd w:val="clear" w:color="auto" w:fill="auto"/>
            <w:noWrap/>
            <w:vAlign w:val="bottom"/>
            <w:hideMark/>
          </w:tcPr>
          <w:p w14:paraId="4A6C3DB4" w14:textId="4146B6DC" w:rsidR="00C214B1" w:rsidRPr="00C214B1" w:rsidDel="00EB7DAC" w:rsidRDefault="00C214B1" w:rsidP="00C214B1">
            <w:pPr>
              <w:rPr>
                <w:del w:id="20578" w:author="Alina Armasu" w:date="2015-08-10T14:32:00Z"/>
              </w:rPr>
            </w:pPr>
          </w:p>
        </w:tc>
        <w:tc>
          <w:tcPr>
            <w:tcW w:w="266" w:type="dxa"/>
            <w:tcBorders>
              <w:top w:val="nil"/>
              <w:left w:val="nil"/>
              <w:bottom w:val="nil"/>
              <w:right w:val="nil"/>
            </w:tcBorders>
            <w:shd w:val="clear" w:color="auto" w:fill="auto"/>
            <w:noWrap/>
            <w:vAlign w:val="bottom"/>
            <w:hideMark/>
          </w:tcPr>
          <w:p w14:paraId="35880F90" w14:textId="50E1FAD9" w:rsidR="00C214B1" w:rsidRPr="00C214B1" w:rsidDel="00EB7DAC" w:rsidRDefault="00C214B1" w:rsidP="00C214B1">
            <w:pPr>
              <w:rPr>
                <w:del w:id="20579" w:author="Alina Armasu" w:date="2015-08-10T14:32:00Z"/>
              </w:rPr>
            </w:pPr>
          </w:p>
        </w:tc>
        <w:tc>
          <w:tcPr>
            <w:tcW w:w="960" w:type="dxa"/>
            <w:tcBorders>
              <w:top w:val="nil"/>
              <w:left w:val="nil"/>
              <w:bottom w:val="nil"/>
              <w:right w:val="nil"/>
            </w:tcBorders>
            <w:shd w:val="clear" w:color="auto" w:fill="auto"/>
            <w:noWrap/>
            <w:vAlign w:val="bottom"/>
            <w:hideMark/>
          </w:tcPr>
          <w:p w14:paraId="3FC9D3BD" w14:textId="08614A60" w:rsidR="00C214B1" w:rsidRPr="00C214B1" w:rsidDel="00EB7DAC" w:rsidRDefault="00C214B1" w:rsidP="00C214B1">
            <w:pPr>
              <w:rPr>
                <w:del w:id="20580" w:author="Alina Armasu" w:date="2015-08-10T14:32:00Z"/>
              </w:rPr>
            </w:pPr>
          </w:p>
        </w:tc>
        <w:tc>
          <w:tcPr>
            <w:tcW w:w="960" w:type="dxa"/>
            <w:tcBorders>
              <w:top w:val="nil"/>
              <w:left w:val="nil"/>
              <w:bottom w:val="nil"/>
              <w:right w:val="nil"/>
            </w:tcBorders>
            <w:shd w:val="clear" w:color="auto" w:fill="auto"/>
            <w:noWrap/>
            <w:vAlign w:val="bottom"/>
            <w:hideMark/>
          </w:tcPr>
          <w:p w14:paraId="3CCCDDFD" w14:textId="176EFBCD" w:rsidR="00C214B1" w:rsidRPr="00C214B1" w:rsidDel="00EB7DAC" w:rsidRDefault="00C214B1" w:rsidP="00C214B1">
            <w:pPr>
              <w:rPr>
                <w:del w:id="20581" w:author="Alina Armasu" w:date="2015-08-10T14:32:00Z"/>
              </w:rPr>
            </w:pPr>
          </w:p>
        </w:tc>
        <w:tc>
          <w:tcPr>
            <w:tcW w:w="960" w:type="dxa"/>
            <w:tcBorders>
              <w:top w:val="nil"/>
              <w:left w:val="nil"/>
              <w:bottom w:val="nil"/>
              <w:right w:val="nil"/>
            </w:tcBorders>
            <w:shd w:val="clear" w:color="auto" w:fill="auto"/>
            <w:noWrap/>
            <w:vAlign w:val="bottom"/>
            <w:hideMark/>
          </w:tcPr>
          <w:p w14:paraId="1A6D1512" w14:textId="17BEA06C" w:rsidR="00C214B1" w:rsidRPr="00C214B1" w:rsidDel="00EB7DAC" w:rsidRDefault="00C214B1" w:rsidP="00C214B1">
            <w:pPr>
              <w:rPr>
                <w:del w:id="20582" w:author="Alina Armasu" w:date="2015-08-10T14:32:00Z"/>
              </w:rPr>
            </w:pPr>
          </w:p>
        </w:tc>
        <w:tc>
          <w:tcPr>
            <w:tcW w:w="960" w:type="dxa"/>
            <w:tcBorders>
              <w:top w:val="nil"/>
              <w:left w:val="nil"/>
              <w:bottom w:val="nil"/>
              <w:right w:val="nil"/>
            </w:tcBorders>
            <w:shd w:val="clear" w:color="auto" w:fill="auto"/>
            <w:noWrap/>
            <w:vAlign w:val="bottom"/>
            <w:hideMark/>
          </w:tcPr>
          <w:p w14:paraId="65CE0511" w14:textId="071D0483" w:rsidR="00C214B1" w:rsidRPr="00C214B1" w:rsidDel="00EB7DAC" w:rsidRDefault="00C214B1" w:rsidP="00C214B1">
            <w:pPr>
              <w:rPr>
                <w:del w:id="20583" w:author="Alina Armasu" w:date="2015-08-10T14:32:00Z"/>
              </w:rPr>
            </w:pPr>
          </w:p>
        </w:tc>
        <w:tc>
          <w:tcPr>
            <w:tcW w:w="960" w:type="dxa"/>
            <w:tcBorders>
              <w:top w:val="nil"/>
              <w:left w:val="nil"/>
              <w:bottom w:val="nil"/>
              <w:right w:val="nil"/>
            </w:tcBorders>
            <w:shd w:val="clear" w:color="auto" w:fill="auto"/>
            <w:noWrap/>
            <w:vAlign w:val="bottom"/>
            <w:hideMark/>
          </w:tcPr>
          <w:p w14:paraId="2BA5397D" w14:textId="7F42CEAF" w:rsidR="00C214B1" w:rsidRPr="00C214B1" w:rsidDel="00EB7DAC" w:rsidRDefault="00C214B1" w:rsidP="00C214B1">
            <w:pPr>
              <w:rPr>
                <w:del w:id="20584" w:author="Alina Armasu" w:date="2015-08-10T14:32:00Z"/>
              </w:rPr>
            </w:pPr>
          </w:p>
        </w:tc>
        <w:tc>
          <w:tcPr>
            <w:tcW w:w="1000" w:type="dxa"/>
            <w:tcBorders>
              <w:top w:val="nil"/>
              <w:left w:val="nil"/>
              <w:bottom w:val="nil"/>
              <w:right w:val="nil"/>
            </w:tcBorders>
            <w:shd w:val="clear" w:color="auto" w:fill="auto"/>
            <w:noWrap/>
            <w:vAlign w:val="bottom"/>
            <w:hideMark/>
          </w:tcPr>
          <w:p w14:paraId="7C9B41DB" w14:textId="40FFF926" w:rsidR="00C214B1" w:rsidRPr="00C214B1" w:rsidDel="00EB7DAC" w:rsidRDefault="00C214B1" w:rsidP="00C214B1">
            <w:pPr>
              <w:rPr>
                <w:del w:id="20585" w:author="Alina Armasu" w:date="2015-08-10T14:32:00Z"/>
              </w:rPr>
            </w:pPr>
          </w:p>
        </w:tc>
        <w:tc>
          <w:tcPr>
            <w:tcW w:w="1100" w:type="dxa"/>
            <w:tcBorders>
              <w:top w:val="nil"/>
              <w:left w:val="nil"/>
              <w:bottom w:val="nil"/>
              <w:right w:val="nil"/>
            </w:tcBorders>
            <w:shd w:val="clear" w:color="auto" w:fill="auto"/>
            <w:noWrap/>
            <w:vAlign w:val="bottom"/>
            <w:hideMark/>
          </w:tcPr>
          <w:p w14:paraId="6B3A5967" w14:textId="3705FE19" w:rsidR="00C214B1" w:rsidRPr="00C214B1" w:rsidDel="00EB7DAC" w:rsidRDefault="00C214B1" w:rsidP="00C214B1">
            <w:pPr>
              <w:rPr>
                <w:del w:id="20586" w:author="Alina Armasu" w:date="2015-08-10T14:32:00Z"/>
              </w:rPr>
            </w:pPr>
          </w:p>
        </w:tc>
        <w:tc>
          <w:tcPr>
            <w:tcW w:w="1100" w:type="dxa"/>
            <w:tcBorders>
              <w:top w:val="nil"/>
              <w:left w:val="nil"/>
              <w:bottom w:val="nil"/>
              <w:right w:val="nil"/>
            </w:tcBorders>
            <w:shd w:val="clear" w:color="auto" w:fill="auto"/>
            <w:noWrap/>
            <w:vAlign w:val="bottom"/>
            <w:hideMark/>
          </w:tcPr>
          <w:p w14:paraId="3884C585" w14:textId="7BF1D002" w:rsidR="00C214B1" w:rsidRPr="00C214B1" w:rsidDel="00EB7DAC" w:rsidRDefault="00C214B1" w:rsidP="00C214B1">
            <w:pPr>
              <w:rPr>
                <w:del w:id="20587" w:author="Alina Armasu" w:date="2015-08-10T14:32:00Z"/>
              </w:rPr>
            </w:pPr>
          </w:p>
        </w:tc>
        <w:tc>
          <w:tcPr>
            <w:tcW w:w="272" w:type="dxa"/>
            <w:tcBorders>
              <w:top w:val="nil"/>
              <w:left w:val="nil"/>
              <w:bottom w:val="nil"/>
              <w:right w:val="nil"/>
            </w:tcBorders>
            <w:shd w:val="clear" w:color="000000" w:fill="538DD5"/>
            <w:noWrap/>
            <w:vAlign w:val="bottom"/>
            <w:hideMark/>
          </w:tcPr>
          <w:p w14:paraId="589A57F5" w14:textId="06C5CF25" w:rsidR="00C214B1" w:rsidRPr="00C214B1" w:rsidDel="00EB7DAC" w:rsidRDefault="00C214B1" w:rsidP="00C214B1">
            <w:pPr>
              <w:rPr>
                <w:del w:id="20588" w:author="Alina Armasu" w:date="2015-08-10T14:32:00Z"/>
                <w:rFonts w:ascii="Arial" w:hAnsi="Arial" w:cs="Arial"/>
              </w:rPr>
            </w:pPr>
            <w:del w:id="20589" w:author="Alina Armasu" w:date="2015-08-10T14:32:00Z">
              <w:r w:rsidRPr="00C214B1" w:rsidDel="00EB7DAC">
                <w:rPr>
                  <w:rFonts w:ascii="Arial" w:hAnsi="Arial" w:cs="Arial"/>
                </w:rPr>
                <w:delText> </w:delText>
              </w:r>
            </w:del>
          </w:p>
        </w:tc>
        <w:tc>
          <w:tcPr>
            <w:tcW w:w="960" w:type="dxa"/>
            <w:tcBorders>
              <w:top w:val="nil"/>
              <w:left w:val="nil"/>
              <w:bottom w:val="nil"/>
              <w:right w:val="nil"/>
            </w:tcBorders>
            <w:shd w:val="clear" w:color="auto" w:fill="auto"/>
            <w:noWrap/>
            <w:vAlign w:val="bottom"/>
            <w:hideMark/>
          </w:tcPr>
          <w:p w14:paraId="342D2746" w14:textId="6DA88000" w:rsidR="00C214B1" w:rsidRPr="00C214B1" w:rsidDel="00EB7DAC" w:rsidRDefault="00C214B1" w:rsidP="00C214B1">
            <w:pPr>
              <w:rPr>
                <w:del w:id="20590"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43487708" w14:textId="74437DBA" w:rsidR="00C214B1" w:rsidRPr="00C214B1" w:rsidDel="00EB7DAC" w:rsidRDefault="00C214B1" w:rsidP="00C214B1">
            <w:pPr>
              <w:rPr>
                <w:del w:id="20591" w:author="Alina Armasu" w:date="2015-08-10T14:32:00Z"/>
              </w:rPr>
            </w:pPr>
          </w:p>
        </w:tc>
        <w:tc>
          <w:tcPr>
            <w:tcW w:w="960" w:type="dxa"/>
            <w:tcBorders>
              <w:top w:val="nil"/>
              <w:left w:val="nil"/>
              <w:bottom w:val="nil"/>
              <w:right w:val="nil"/>
            </w:tcBorders>
            <w:shd w:val="clear" w:color="auto" w:fill="auto"/>
            <w:noWrap/>
            <w:vAlign w:val="bottom"/>
            <w:hideMark/>
          </w:tcPr>
          <w:p w14:paraId="4E0B3623" w14:textId="5C3B40FB" w:rsidR="00C214B1" w:rsidRPr="00C214B1" w:rsidDel="00EB7DAC" w:rsidRDefault="00C214B1" w:rsidP="00C214B1">
            <w:pPr>
              <w:rPr>
                <w:del w:id="20592" w:author="Alina Armasu" w:date="2015-08-10T14:32:00Z"/>
              </w:rPr>
            </w:pPr>
          </w:p>
        </w:tc>
        <w:tc>
          <w:tcPr>
            <w:tcW w:w="960" w:type="dxa"/>
            <w:tcBorders>
              <w:top w:val="nil"/>
              <w:left w:val="nil"/>
              <w:bottom w:val="nil"/>
              <w:right w:val="nil"/>
            </w:tcBorders>
            <w:shd w:val="clear" w:color="auto" w:fill="auto"/>
            <w:noWrap/>
            <w:vAlign w:val="bottom"/>
            <w:hideMark/>
          </w:tcPr>
          <w:p w14:paraId="1F28BA74" w14:textId="6838B320" w:rsidR="00C214B1" w:rsidRPr="00C214B1" w:rsidDel="00EB7DAC" w:rsidRDefault="00C214B1" w:rsidP="00C214B1">
            <w:pPr>
              <w:rPr>
                <w:del w:id="20593" w:author="Alina Armasu" w:date="2015-08-10T14:32:00Z"/>
              </w:rPr>
            </w:pPr>
          </w:p>
        </w:tc>
      </w:tr>
      <w:tr w:rsidR="00C214B1" w:rsidRPr="00C214B1" w:rsidDel="00EB7DAC" w14:paraId="26825D4D" w14:textId="65328489" w:rsidTr="003A1F33">
        <w:trPr>
          <w:trHeight w:val="255"/>
          <w:del w:id="20594" w:author="Alina Armasu" w:date="2015-08-10T14:32:00Z"/>
        </w:trPr>
        <w:tc>
          <w:tcPr>
            <w:tcW w:w="340" w:type="dxa"/>
            <w:tcBorders>
              <w:top w:val="nil"/>
              <w:left w:val="nil"/>
              <w:bottom w:val="nil"/>
              <w:right w:val="nil"/>
            </w:tcBorders>
            <w:shd w:val="clear" w:color="auto" w:fill="auto"/>
            <w:noWrap/>
            <w:vAlign w:val="bottom"/>
            <w:hideMark/>
          </w:tcPr>
          <w:p w14:paraId="3BD23AAE" w14:textId="4EA82C45" w:rsidR="00C214B1" w:rsidRPr="00C214B1" w:rsidDel="00EB7DAC" w:rsidRDefault="00C214B1" w:rsidP="00C214B1">
            <w:pPr>
              <w:rPr>
                <w:del w:id="20595" w:author="Alina Armasu" w:date="2015-08-10T14:32:00Z"/>
              </w:rPr>
            </w:pPr>
          </w:p>
        </w:tc>
        <w:tc>
          <w:tcPr>
            <w:tcW w:w="272" w:type="dxa"/>
            <w:tcBorders>
              <w:top w:val="nil"/>
              <w:left w:val="nil"/>
              <w:bottom w:val="nil"/>
              <w:right w:val="nil"/>
            </w:tcBorders>
            <w:shd w:val="clear" w:color="000000" w:fill="538DD5"/>
            <w:noWrap/>
            <w:vAlign w:val="bottom"/>
            <w:hideMark/>
          </w:tcPr>
          <w:p w14:paraId="0B2206FF" w14:textId="24B7342D" w:rsidR="00C214B1" w:rsidRPr="00C214B1" w:rsidDel="00EB7DAC" w:rsidRDefault="00C214B1" w:rsidP="00C214B1">
            <w:pPr>
              <w:jc w:val="center"/>
              <w:rPr>
                <w:del w:id="20596" w:author="Alina Armasu" w:date="2015-08-10T14:32:00Z"/>
                <w:rFonts w:ascii="Arial" w:hAnsi="Arial" w:cs="Arial"/>
              </w:rPr>
            </w:pPr>
            <w:del w:id="20597" w:author="Alina Armasu" w:date="2015-08-10T14:32:00Z">
              <w:r w:rsidRPr="00C214B1" w:rsidDel="00EB7DAC">
                <w:rPr>
                  <w:rFonts w:ascii="Arial" w:hAnsi="Arial" w:cs="Arial"/>
                </w:rPr>
                <w:delText> </w:delText>
              </w:r>
            </w:del>
          </w:p>
        </w:tc>
        <w:tc>
          <w:tcPr>
            <w:tcW w:w="1296" w:type="dxa"/>
            <w:tcBorders>
              <w:top w:val="nil"/>
              <w:left w:val="nil"/>
              <w:bottom w:val="nil"/>
              <w:right w:val="nil"/>
            </w:tcBorders>
            <w:shd w:val="clear" w:color="auto" w:fill="auto"/>
            <w:noWrap/>
            <w:vAlign w:val="bottom"/>
            <w:hideMark/>
          </w:tcPr>
          <w:p w14:paraId="337319B0" w14:textId="23596569" w:rsidR="00C214B1" w:rsidRPr="00C214B1" w:rsidDel="00EB7DAC" w:rsidRDefault="00C214B1" w:rsidP="00C214B1">
            <w:pPr>
              <w:jc w:val="center"/>
              <w:rPr>
                <w:del w:id="20598" w:author="Alina Armasu" w:date="2015-08-10T14:32:00Z"/>
                <w:rFonts w:ascii="Arial" w:hAnsi="Arial" w:cs="Arial"/>
              </w:rPr>
            </w:pPr>
          </w:p>
        </w:tc>
        <w:tc>
          <w:tcPr>
            <w:tcW w:w="1480" w:type="dxa"/>
            <w:tcBorders>
              <w:top w:val="nil"/>
              <w:left w:val="nil"/>
              <w:bottom w:val="nil"/>
              <w:right w:val="nil"/>
            </w:tcBorders>
            <w:shd w:val="clear" w:color="auto" w:fill="auto"/>
            <w:noWrap/>
            <w:vAlign w:val="bottom"/>
            <w:hideMark/>
          </w:tcPr>
          <w:p w14:paraId="61AD3F7D" w14:textId="3794366D" w:rsidR="00C214B1" w:rsidRPr="00C214B1" w:rsidDel="00EB7DAC" w:rsidRDefault="00C214B1" w:rsidP="00C214B1">
            <w:pPr>
              <w:rPr>
                <w:del w:id="20599" w:author="Alina Armasu" w:date="2015-08-10T14:32:00Z"/>
              </w:rPr>
            </w:pPr>
          </w:p>
        </w:tc>
        <w:tc>
          <w:tcPr>
            <w:tcW w:w="1000" w:type="dxa"/>
            <w:tcBorders>
              <w:top w:val="nil"/>
              <w:left w:val="nil"/>
              <w:bottom w:val="nil"/>
              <w:right w:val="nil"/>
            </w:tcBorders>
            <w:shd w:val="clear" w:color="auto" w:fill="auto"/>
            <w:noWrap/>
            <w:vAlign w:val="bottom"/>
            <w:hideMark/>
          </w:tcPr>
          <w:p w14:paraId="4E699459" w14:textId="4BF8BFCD" w:rsidR="00C214B1" w:rsidRPr="00C214B1" w:rsidDel="00EB7DAC" w:rsidRDefault="00C214B1" w:rsidP="00C214B1">
            <w:pPr>
              <w:rPr>
                <w:del w:id="20600" w:author="Alina Armasu" w:date="2015-08-10T14:32:00Z"/>
              </w:rPr>
            </w:pPr>
          </w:p>
        </w:tc>
        <w:tc>
          <w:tcPr>
            <w:tcW w:w="1520" w:type="dxa"/>
            <w:tcBorders>
              <w:top w:val="nil"/>
              <w:left w:val="nil"/>
              <w:bottom w:val="nil"/>
              <w:right w:val="nil"/>
            </w:tcBorders>
            <w:shd w:val="clear" w:color="auto" w:fill="auto"/>
            <w:noWrap/>
            <w:vAlign w:val="bottom"/>
            <w:hideMark/>
          </w:tcPr>
          <w:p w14:paraId="436CF06D" w14:textId="20E2EAE6" w:rsidR="00C214B1" w:rsidRPr="00C214B1" w:rsidDel="00EB7DAC" w:rsidRDefault="00C214B1" w:rsidP="00C214B1">
            <w:pPr>
              <w:rPr>
                <w:del w:id="20601" w:author="Alina Armasu" w:date="2015-08-10T14:32:00Z"/>
              </w:rPr>
            </w:pPr>
          </w:p>
        </w:tc>
        <w:tc>
          <w:tcPr>
            <w:tcW w:w="1460" w:type="dxa"/>
            <w:tcBorders>
              <w:top w:val="nil"/>
              <w:left w:val="nil"/>
              <w:bottom w:val="nil"/>
              <w:right w:val="nil"/>
            </w:tcBorders>
            <w:shd w:val="clear" w:color="auto" w:fill="auto"/>
            <w:noWrap/>
            <w:vAlign w:val="bottom"/>
            <w:hideMark/>
          </w:tcPr>
          <w:p w14:paraId="4550541F" w14:textId="3C5A41B6" w:rsidR="00C214B1" w:rsidRPr="00C214B1" w:rsidDel="00EB7DAC" w:rsidRDefault="00C214B1" w:rsidP="00C214B1">
            <w:pPr>
              <w:rPr>
                <w:del w:id="20602" w:author="Alina Armasu" w:date="2015-08-10T14:32:00Z"/>
              </w:rPr>
            </w:pPr>
          </w:p>
        </w:tc>
        <w:tc>
          <w:tcPr>
            <w:tcW w:w="1480" w:type="dxa"/>
            <w:tcBorders>
              <w:top w:val="nil"/>
              <w:left w:val="nil"/>
              <w:bottom w:val="nil"/>
              <w:right w:val="nil"/>
            </w:tcBorders>
            <w:shd w:val="clear" w:color="auto" w:fill="auto"/>
            <w:noWrap/>
            <w:vAlign w:val="bottom"/>
            <w:hideMark/>
          </w:tcPr>
          <w:p w14:paraId="35B810E3" w14:textId="6D97B9E2" w:rsidR="00C214B1" w:rsidRPr="00C214B1" w:rsidDel="00EB7DAC" w:rsidRDefault="00C214B1" w:rsidP="00C214B1">
            <w:pPr>
              <w:rPr>
                <w:del w:id="20603" w:author="Alina Armasu" w:date="2015-08-10T14:32:00Z"/>
              </w:rPr>
            </w:pPr>
          </w:p>
        </w:tc>
        <w:tc>
          <w:tcPr>
            <w:tcW w:w="266" w:type="dxa"/>
            <w:tcBorders>
              <w:top w:val="nil"/>
              <w:left w:val="nil"/>
              <w:bottom w:val="nil"/>
              <w:right w:val="nil"/>
            </w:tcBorders>
            <w:shd w:val="clear" w:color="auto" w:fill="auto"/>
            <w:noWrap/>
            <w:vAlign w:val="bottom"/>
            <w:hideMark/>
          </w:tcPr>
          <w:p w14:paraId="716CB652" w14:textId="70C2F9FA" w:rsidR="00C214B1" w:rsidRPr="00C214B1" w:rsidDel="00EB7DAC" w:rsidRDefault="00C214B1" w:rsidP="00C214B1">
            <w:pPr>
              <w:rPr>
                <w:del w:id="20604" w:author="Alina Armasu" w:date="2015-08-10T14:32:00Z"/>
              </w:rPr>
            </w:pPr>
          </w:p>
        </w:tc>
        <w:tc>
          <w:tcPr>
            <w:tcW w:w="960" w:type="dxa"/>
            <w:tcBorders>
              <w:top w:val="nil"/>
              <w:left w:val="nil"/>
              <w:bottom w:val="nil"/>
              <w:right w:val="nil"/>
            </w:tcBorders>
            <w:shd w:val="clear" w:color="auto" w:fill="auto"/>
            <w:noWrap/>
            <w:vAlign w:val="bottom"/>
            <w:hideMark/>
          </w:tcPr>
          <w:p w14:paraId="729B4A2B" w14:textId="02FCD4CD" w:rsidR="00C214B1" w:rsidRPr="00C214B1" w:rsidDel="00EB7DAC" w:rsidRDefault="00C214B1" w:rsidP="00C214B1">
            <w:pPr>
              <w:rPr>
                <w:del w:id="20605" w:author="Alina Armasu" w:date="2015-08-10T14:32:00Z"/>
              </w:rPr>
            </w:pPr>
          </w:p>
        </w:tc>
        <w:tc>
          <w:tcPr>
            <w:tcW w:w="960" w:type="dxa"/>
            <w:tcBorders>
              <w:top w:val="nil"/>
              <w:left w:val="nil"/>
              <w:bottom w:val="nil"/>
              <w:right w:val="nil"/>
            </w:tcBorders>
            <w:shd w:val="clear" w:color="auto" w:fill="auto"/>
            <w:noWrap/>
            <w:vAlign w:val="bottom"/>
            <w:hideMark/>
          </w:tcPr>
          <w:p w14:paraId="4A79407E" w14:textId="387C5C05" w:rsidR="00C214B1" w:rsidRPr="00C214B1" w:rsidDel="00EB7DAC" w:rsidRDefault="00C214B1" w:rsidP="00C214B1">
            <w:pPr>
              <w:rPr>
                <w:del w:id="20606" w:author="Alina Armasu" w:date="2015-08-10T14:32:00Z"/>
              </w:rPr>
            </w:pPr>
          </w:p>
        </w:tc>
        <w:tc>
          <w:tcPr>
            <w:tcW w:w="960" w:type="dxa"/>
            <w:tcBorders>
              <w:top w:val="nil"/>
              <w:left w:val="nil"/>
              <w:bottom w:val="nil"/>
              <w:right w:val="nil"/>
            </w:tcBorders>
            <w:shd w:val="clear" w:color="auto" w:fill="auto"/>
            <w:noWrap/>
            <w:vAlign w:val="bottom"/>
            <w:hideMark/>
          </w:tcPr>
          <w:p w14:paraId="28ABF8C4" w14:textId="15E2F15B" w:rsidR="00C214B1" w:rsidRPr="00C214B1" w:rsidDel="00EB7DAC" w:rsidRDefault="00C214B1" w:rsidP="00C214B1">
            <w:pPr>
              <w:rPr>
                <w:del w:id="20607" w:author="Alina Armasu" w:date="2015-08-10T14:32:00Z"/>
              </w:rPr>
            </w:pPr>
          </w:p>
        </w:tc>
        <w:tc>
          <w:tcPr>
            <w:tcW w:w="960" w:type="dxa"/>
            <w:tcBorders>
              <w:top w:val="nil"/>
              <w:left w:val="nil"/>
              <w:bottom w:val="nil"/>
              <w:right w:val="nil"/>
            </w:tcBorders>
            <w:shd w:val="clear" w:color="auto" w:fill="auto"/>
            <w:noWrap/>
            <w:vAlign w:val="bottom"/>
            <w:hideMark/>
          </w:tcPr>
          <w:p w14:paraId="68734C9F" w14:textId="3E51E9C1" w:rsidR="00C214B1" w:rsidRPr="00C214B1" w:rsidDel="00EB7DAC" w:rsidRDefault="00C214B1" w:rsidP="00C214B1">
            <w:pPr>
              <w:rPr>
                <w:del w:id="20608" w:author="Alina Armasu" w:date="2015-08-10T14:32:00Z"/>
              </w:rPr>
            </w:pPr>
          </w:p>
        </w:tc>
        <w:tc>
          <w:tcPr>
            <w:tcW w:w="960" w:type="dxa"/>
            <w:tcBorders>
              <w:top w:val="nil"/>
              <w:left w:val="nil"/>
              <w:bottom w:val="nil"/>
              <w:right w:val="nil"/>
            </w:tcBorders>
            <w:shd w:val="clear" w:color="auto" w:fill="auto"/>
            <w:noWrap/>
            <w:vAlign w:val="bottom"/>
            <w:hideMark/>
          </w:tcPr>
          <w:p w14:paraId="2A4F4C4D" w14:textId="678165B5" w:rsidR="00C214B1" w:rsidRPr="00C214B1" w:rsidDel="00EB7DAC" w:rsidRDefault="00C214B1" w:rsidP="00C214B1">
            <w:pPr>
              <w:rPr>
                <w:del w:id="20609" w:author="Alina Armasu" w:date="2015-08-10T14:32:00Z"/>
              </w:rPr>
            </w:pPr>
          </w:p>
        </w:tc>
        <w:tc>
          <w:tcPr>
            <w:tcW w:w="1000" w:type="dxa"/>
            <w:tcBorders>
              <w:top w:val="nil"/>
              <w:left w:val="nil"/>
              <w:bottom w:val="nil"/>
              <w:right w:val="nil"/>
            </w:tcBorders>
            <w:shd w:val="clear" w:color="auto" w:fill="auto"/>
            <w:noWrap/>
            <w:vAlign w:val="bottom"/>
            <w:hideMark/>
          </w:tcPr>
          <w:p w14:paraId="3F2EE5F6" w14:textId="6A27AD5D" w:rsidR="00C214B1" w:rsidRPr="00C214B1" w:rsidDel="00EB7DAC" w:rsidRDefault="00C214B1" w:rsidP="00C214B1">
            <w:pPr>
              <w:rPr>
                <w:del w:id="20610" w:author="Alina Armasu" w:date="2015-08-10T14:32:00Z"/>
              </w:rPr>
            </w:pPr>
          </w:p>
        </w:tc>
        <w:tc>
          <w:tcPr>
            <w:tcW w:w="1100" w:type="dxa"/>
            <w:tcBorders>
              <w:top w:val="nil"/>
              <w:left w:val="nil"/>
              <w:bottom w:val="nil"/>
              <w:right w:val="nil"/>
            </w:tcBorders>
            <w:shd w:val="clear" w:color="auto" w:fill="auto"/>
            <w:noWrap/>
            <w:vAlign w:val="bottom"/>
            <w:hideMark/>
          </w:tcPr>
          <w:p w14:paraId="0538ECDB" w14:textId="0F32B61C" w:rsidR="00C214B1" w:rsidRPr="00C214B1" w:rsidDel="00EB7DAC" w:rsidRDefault="00C214B1" w:rsidP="00C214B1">
            <w:pPr>
              <w:rPr>
                <w:del w:id="20611" w:author="Alina Armasu" w:date="2015-08-10T14:32:00Z"/>
              </w:rPr>
            </w:pPr>
          </w:p>
        </w:tc>
        <w:tc>
          <w:tcPr>
            <w:tcW w:w="1100" w:type="dxa"/>
            <w:tcBorders>
              <w:top w:val="nil"/>
              <w:left w:val="nil"/>
              <w:bottom w:val="nil"/>
              <w:right w:val="nil"/>
            </w:tcBorders>
            <w:shd w:val="clear" w:color="auto" w:fill="auto"/>
            <w:noWrap/>
            <w:vAlign w:val="bottom"/>
            <w:hideMark/>
          </w:tcPr>
          <w:p w14:paraId="73E342E8" w14:textId="2781042D" w:rsidR="00C214B1" w:rsidRPr="00C214B1" w:rsidDel="00EB7DAC" w:rsidRDefault="00C214B1" w:rsidP="00C214B1">
            <w:pPr>
              <w:rPr>
                <w:del w:id="20612" w:author="Alina Armasu" w:date="2015-08-10T14:32:00Z"/>
              </w:rPr>
            </w:pPr>
          </w:p>
        </w:tc>
        <w:tc>
          <w:tcPr>
            <w:tcW w:w="272" w:type="dxa"/>
            <w:tcBorders>
              <w:top w:val="nil"/>
              <w:left w:val="nil"/>
              <w:bottom w:val="nil"/>
              <w:right w:val="nil"/>
            </w:tcBorders>
            <w:shd w:val="clear" w:color="000000" w:fill="538DD5"/>
            <w:noWrap/>
            <w:vAlign w:val="bottom"/>
            <w:hideMark/>
          </w:tcPr>
          <w:p w14:paraId="708AA4B5" w14:textId="1B89E813" w:rsidR="00C214B1" w:rsidRPr="00C214B1" w:rsidDel="00EB7DAC" w:rsidRDefault="00C214B1" w:rsidP="00C214B1">
            <w:pPr>
              <w:rPr>
                <w:del w:id="20613" w:author="Alina Armasu" w:date="2015-08-10T14:32:00Z"/>
                <w:rFonts w:ascii="Arial" w:hAnsi="Arial" w:cs="Arial"/>
              </w:rPr>
            </w:pPr>
            <w:del w:id="20614" w:author="Alina Armasu" w:date="2015-08-10T14:32:00Z">
              <w:r w:rsidRPr="00C214B1" w:rsidDel="00EB7DAC">
                <w:rPr>
                  <w:rFonts w:ascii="Arial" w:hAnsi="Arial" w:cs="Arial"/>
                </w:rPr>
                <w:delText> </w:delText>
              </w:r>
            </w:del>
          </w:p>
        </w:tc>
        <w:tc>
          <w:tcPr>
            <w:tcW w:w="960" w:type="dxa"/>
            <w:tcBorders>
              <w:top w:val="nil"/>
              <w:left w:val="nil"/>
              <w:bottom w:val="nil"/>
              <w:right w:val="nil"/>
            </w:tcBorders>
            <w:shd w:val="clear" w:color="auto" w:fill="auto"/>
            <w:noWrap/>
            <w:vAlign w:val="bottom"/>
            <w:hideMark/>
          </w:tcPr>
          <w:p w14:paraId="11DD9949" w14:textId="1498DD73" w:rsidR="00C214B1" w:rsidRPr="00C214B1" w:rsidDel="00EB7DAC" w:rsidRDefault="00C214B1" w:rsidP="00C214B1">
            <w:pPr>
              <w:rPr>
                <w:del w:id="20615"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7D4E3DCA" w14:textId="47742F43" w:rsidR="00C214B1" w:rsidRPr="00C214B1" w:rsidDel="00EB7DAC" w:rsidRDefault="00C214B1" w:rsidP="00C214B1">
            <w:pPr>
              <w:rPr>
                <w:del w:id="20616" w:author="Alina Armasu" w:date="2015-08-10T14:32:00Z"/>
              </w:rPr>
            </w:pPr>
          </w:p>
        </w:tc>
        <w:tc>
          <w:tcPr>
            <w:tcW w:w="960" w:type="dxa"/>
            <w:tcBorders>
              <w:top w:val="nil"/>
              <w:left w:val="nil"/>
              <w:bottom w:val="nil"/>
              <w:right w:val="nil"/>
            </w:tcBorders>
            <w:shd w:val="clear" w:color="auto" w:fill="auto"/>
            <w:noWrap/>
            <w:vAlign w:val="bottom"/>
            <w:hideMark/>
          </w:tcPr>
          <w:p w14:paraId="3DA55808" w14:textId="4F45F6CE" w:rsidR="00C214B1" w:rsidRPr="00C214B1" w:rsidDel="00EB7DAC" w:rsidRDefault="00C214B1" w:rsidP="00C214B1">
            <w:pPr>
              <w:rPr>
                <w:del w:id="20617" w:author="Alina Armasu" w:date="2015-08-10T14:32:00Z"/>
              </w:rPr>
            </w:pPr>
          </w:p>
        </w:tc>
        <w:tc>
          <w:tcPr>
            <w:tcW w:w="960" w:type="dxa"/>
            <w:tcBorders>
              <w:top w:val="nil"/>
              <w:left w:val="nil"/>
              <w:bottom w:val="nil"/>
              <w:right w:val="nil"/>
            </w:tcBorders>
            <w:shd w:val="clear" w:color="auto" w:fill="auto"/>
            <w:noWrap/>
            <w:vAlign w:val="bottom"/>
            <w:hideMark/>
          </w:tcPr>
          <w:p w14:paraId="0B2F093F" w14:textId="4A1A1207" w:rsidR="00C214B1" w:rsidRPr="00C214B1" w:rsidDel="00EB7DAC" w:rsidRDefault="00C214B1" w:rsidP="00C214B1">
            <w:pPr>
              <w:rPr>
                <w:del w:id="20618" w:author="Alina Armasu" w:date="2015-08-10T14:32:00Z"/>
              </w:rPr>
            </w:pPr>
          </w:p>
        </w:tc>
      </w:tr>
      <w:tr w:rsidR="00C214B1" w:rsidRPr="00C214B1" w:rsidDel="00EB7DAC" w14:paraId="67F0EE54" w14:textId="67F27155" w:rsidTr="003A1F33">
        <w:trPr>
          <w:trHeight w:val="255"/>
          <w:del w:id="20619" w:author="Alina Armasu" w:date="2015-08-10T14:32:00Z"/>
        </w:trPr>
        <w:tc>
          <w:tcPr>
            <w:tcW w:w="340" w:type="dxa"/>
            <w:tcBorders>
              <w:top w:val="nil"/>
              <w:left w:val="nil"/>
              <w:bottom w:val="nil"/>
              <w:right w:val="nil"/>
            </w:tcBorders>
            <w:shd w:val="clear" w:color="auto" w:fill="auto"/>
            <w:noWrap/>
            <w:vAlign w:val="bottom"/>
            <w:hideMark/>
          </w:tcPr>
          <w:p w14:paraId="72421B47" w14:textId="5E136E7C" w:rsidR="00C214B1" w:rsidRPr="00C214B1" w:rsidDel="00EB7DAC" w:rsidRDefault="00C214B1" w:rsidP="00C214B1">
            <w:pPr>
              <w:rPr>
                <w:del w:id="20620" w:author="Alina Armasu" w:date="2015-08-10T14:32:00Z"/>
              </w:rPr>
            </w:pPr>
          </w:p>
        </w:tc>
        <w:tc>
          <w:tcPr>
            <w:tcW w:w="272" w:type="dxa"/>
            <w:tcBorders>
              <w:top w:val="nil"/>
              <w:left w:val="nil"/>
              <w:bottom w:val="nil"/>
              <w:right w:val="nil"/>
            </w:tcBorders>
            <w:shd w:val="clear" w:color="000000" w:fill="538DD5"/>
            <w:noWrap/>
            <w:vAlign w:val="bottom"/>
            <w:hideMark/>
          </w:tcPr>
          <w:p w14:paraId="6D1D577F" w14:textId="2A826869" w:rsidR="00C214B1" w:rsidRPr="00C214B1" w:rsidDel="00EB7DAC" w:rsidRDefault="00C214B1" w:rsidP="00C214B1">
            <w:pPr>
              <w:jc w:val="center"/>
              <w:rPr>
                <w:del w:id="20621" w:author="Alina Armasu" w:date="2015-08-10T14:32:00Z"/>
                <w:rFonts w:ascii="Arial" w:hAnsi="Arial" w:cs="Arial"/>
              </w:rPr>
            </w:pPr>
            <w:del w:id="20622" w:author="Alina Armasu" w:date="2015-08-10T14:32:00Z">
              <w:r w:rsidRPr="00C214B1" w:rsidDel="00EB7DAC">
                <w:rPr>
                  <w:rFonts w:ascii="Arial" w:hAnsi="Arial" w:cs="Arial"/>
                </w:rPr>
                <w:delText> </w:delText>
              </w:r>
            </w:del>
          </w:p>
        </w:tc>
        <w:tc>
          <w:tcPr>
            <w:tcW w:w="1296" w:type="dxa"/>
            <w:tcBorders>
              <w:top w:val="nil"/>
              <w:left w:val="nil"/>
              <w:bottom w:val="nil"/>
              <w:right w:val="nil"/>
            </w:tcBorders>
            <w:shd w:val="clear" w:color="auto" w:fill="auto"/>
            <w:noWrap/>
            <w:vAlign w:val="bottom"/>
            <w:hideMark/>
          </w:tcPr>
          <w:p w14:paraId="19B281C6" w14:textId="67EC440E" w:rsidR="00C214B1" w:rsidRPr="00C214B1" w:rsidDel="00EB7DAC" w:rsidRDefault="00C214B1" w:rsidP="00C214B1">
            <w:pPr>
              <w:jc w:val="center"/>
              <w:rPr>
                <w:del w:id="20623" w:author="Alina Armasu" w:date="2015-08-10T14:32:00Z"/>
                <w:rFonts w:ascii="Arial" w:hAnsi="Arial" w:cs="Arial"/>
              </w:rPr>
            </w:pPr>
          </w:p>
        </w:tc>
        <w:tc>
          <w:tcPr>
            <w:tcW w:w="1480" w:type="dxa"/>
            <w:tcBorders>
              <w:top w:val="nil"/>
              <w:left w:val="nil"/>
              <w:bottom w:val="nil"/>
              <w:right w:val="nil"/>
            </w:tcBorders>
            <w:shd w:val="clear" w:color="auto" w:fill="auto"/>
            <w:noWrap/>
            <w:vAlign w:val="bottom"/>
            <w:hideMark/>
          </w:tcPr>
          <w:p w14:paraId="70294C4A" w14:textId="6DFBCAF7" w:rsidR="00C214B1" w:rsidRPr="00C214B1" w:rsidDel="00EB7DAC" w:rsidRDefault="00C214B1" w:rsidP="00C214B1">
            <w:pPr>
              <w:rPr>
                <w:del w:id="20624" w:author="Alina Armasu" w:date="2015-08-10T14:32:00Z"/>
              </w:rPr>
            </w:pPr>
          </w:p>
        </w:tc>
        <w:tc>
          <w:tcPr>
            <w:tcW w:w="1000" w:type="dxa"/>
            <w:tcBorders>
              <w:top w:val="nil"/>
              <w:left w:val="nil"/>
              <w:bottom w:val="nil"/>
              <w:right w:val="nil"/>
            </w:tcBorders>
            <w:shd w:val="clear" w:color="auto" w:fill="auto"/>
            <w:noWrap/>
            <w:vAlign w:val="bottom"/>
            <w:hideMark/>
          </w:tcPr>
          <w:p w14:paraId="7B609808" w14:textId="6FA64590" w:rsidR="00C214B1" w:rsidRPr="00C214B1" w:rsidDel="00EB7DAC" w:rsidRDefault="00C214B1" w:rsidP="00C214B1">
            <w:pPr>
              <w:rPr>
                <w:del w:id="20625" w:author="Alina Armasu" w:date="2015-08-10T14:32:00Z"/>
              </w:rPr>
            </w:pPr>
          </w:p>
        </w:tc>
        <w:tc>
          <w:tcPr>
            <w:tcW w:w="1520" w:type="dxa"/>
            <w:tcBorders>
              <w:top w:val="nil"/>
              <w:left w:val="nil"/>
              <w:bottom w:val="nil"/>
              <w:right w:val="nil"/>
            </w:tcBorders>
            <w:shd w:val="clear" w:color="auto" w:fill="auto"/>
            <w:noWrap/>
            <w:vAlign w:val="bottom"/>
            <w:hideMark/>
          </w:tcPr>
          <w:p w14:paraId="43B57380" w14:textId="58C78B70" w:rsidR="00C214B1" w:rsidRPr="00C214B1" w:rsidDel="00EB7DAC" w:rsidRDefault="00C214B1" w:rsidP="00C214B1">
            <w:pPr>
              <w:rPr>
                <w:del w:id="20626" w:author="Alina Armasu" w:date="2015-08-10T14:32:00Z"/>
              </w:rPr>
            </w:pPr>
          </w:p>
        </w:tc>
        <w:tc>
          <w:tcPr>
            <w:tcW w:w="1460" w:type="dxa"/>
            <w:tcBorders>
              <w:top w:val="nil"/>
              <w:left w:val="nil"/>
              <w:bottom w:val="nil"/>
              <w:right w:val="nil"/>
            </w:tcBorders>
            <w:shd w:val="clear" w:color="auto" w:fill="auto"/>
            <w:noWrap/>
            <w:vAlign w:val="bottom"/>
            <w:hideMark/>
          </w:tcPr>
          <w:p w14:paraId="231CD470" w14:textId="7A3D37B4" w:rsidR="00C214B1" w:rsidRPr="00C214B1" w:rsidDel="00EB7DAC" w:rsidRDefault="00C214B1" w:rsidP="00C214B1">
            <w:pPr>
              <w:rPr>
                <w:del w:id="20627" w:author="Alina Armasu" w:date="2015-08-10T14:32:00Z"/>
              </w:rPr>
            </w:pPr>
          </w:p>
        </w:tc>
        <w:tc>
          <w:tcPr>
            <w:tcW w:w="1480" w:type="dxa"/>
            <w:tcBorders>
              <w:top w:val="nil"/>
              <w:left w:val="nil"/>
              <w:bottom w:val="nil"/>
              <w:right w:val="nil"/>
            </w:tcBorders>
            <w:shd w:val="clear" w:color="auto" w:fill="auto"/>
            <w:noWrap/>
            <w:vAlign w:val="bottom"/>
            <w:hideMark/>
          </w:tcPr>
          <w:p w14:paraId="240E857C" w14:textId="198EE370" w:rsidR="00C214B1" w:rsidRPr="00C214B1" w:rsidDel="00EB7DAC" w:rsidRDefault="00C214B1" w:rsidP="00C214B1">
            <w:pPr>
              <w:rPr>
                <w:del w:id="20628" w:author="Alina Armasu" w:date="2015-08-10T14:32:00Z"/>
              </w:rPr>
            </w:pPr>
          </w:p>
        </w:tc>
        <w:tc>
          <w:tcPr>
            <w:tcW w:w="266" w:type="dxa"/>
            <w:tcBorders>
              <w:top w:val="nil"/>
              <w:left w:val="nil"/>
              <w:bottom w:val="nil"/>
              <w:right w:val="nil"/>
            </w:tcBorders>
            <w:shd w:val="clear" w:color="auto" w:fill="auto"/>
            <w:noWrap/>
            <w:vAlign w:val="bottom"/>
            <w:hideMark/>
          </w:tcPr>
          <w:p w14:paraId="5C23B3BF" w14:textId="19B7FAA9" w:rsidR="00C214B1" w:rsidRPr="00C214B1" w:rsidDel="00EB7DAC" w:rsidRDefault="00C214B1" w:rsidP="00C214B1">
            <w:pPr>
              <w:rPr>
                <w:del w:id="20629" w:author="Alina Armasu" w:date="2015-08-10T14:32:00Z"/>
              </w:rPr>
            </w:pPr>
          </w:p>
        </w:tc>
        <w:tc>
          <w:tcPr>
            <w:tcW w:w="960" w:type="dxa"/>
            <w:tcBorders>
              <w:top w:val="nil"/>
              <w:left w:val="nil"/>
              <w:bottom w:val="nil"/>
              <w:right w:val="nil"/>
            </w:tcBorders>
            <w:shd w:val="clear" w:color="auto" w:fill="auto"/>
            <w:noWrap/>
            <w:vAlign w:val="bottom"/>
            <w:hideMark/>
          </w:tcPr>
          <w:p w14:paraId="60B38E16" w14:textId="4217D6FF" w:rsidR="00C214B1" w:rsidRPr="00C214B1" w:rsidDel="00EB7DAC" w:rsidRDefault="00C214B1" w:rsidP="00C214B1">
            <w:pPr>
              <w:rPr>
                <w:del w:id="20630" w:author="Alina Armasu" w:date="2015-08-10T14:32:00Z"/>
              </w:rPr>
            </w:pPr>
          </w:p>
        </w:tc>
        <w:tc>
          <w:tcPr>
            <w:tcW w:w="960" w:type="dxa"/>
            <w:tcBorders>
              <w:top w:val="nil"/>
              <w:left w:val="nil"/>
              <w:bottom w:val="nil"/>
              <w:right w:val="nil"/>
            </w:tcBorders>
            <w:shd w:val="clear" w:color="auto" w:fill="auto"/>
            <w:noWrap/>
            <w:vAlign w:val="bottom"/>
            <w:hideMark/>
          </w:tcPr>
          <w:p w14:paraId="635ECAD1" w14:textId="279FD7EB" w:rsidR="00C214B1" w:rsidRPr="00C214B1" w:rsidDel="00EB7DAC" w:rsidRDefault="00C214B1" w:rsidP="00C214B1">
            <w:pPr>
              <w:rPr>
                <w:del w:id="20631" w:author="Alina Armasu" w:date="2015-08-10T14:32:00Z"/>
              </w:rPr>
            </w:pPr>
          </w:p>
        </w:tc>
        <w:tc>
          <w:tcPr>
            <w:tcW w:w="960" w:type="dxa"/>
            <w:tcBorders>
              <w:top w:val="nil"/>
              <w:left w:val="nil"/>
              <w:bottom w:val="nil"/>
              <w:right w:val="nil"/>
            </w:tcBorders>
            <w:shd w:val="clear" w:color="auto" w:fill="auto"/>
            <w:noWrap/>
            <w:vAlign w:val="bottom"/>
            <w:hideMark/>
          </w:tcPr>
          <w:p w14:paraId="4697922F" w14:textId="3A2B1FB3" w:rsidR="00C214B1" w:rsidRPr="00C214B1" w:rsidDel="00EB7DAC" w:rsidRDefault="00C214B1" w:rsidP="00C214B1">
            <w:pPr>
              <w:rPr>
                <w:del w:id="20632" w:author="Alina Armasu" w:date="2015-08-10T14:32:00Z"/>
              </w:rPr>
            </w:pPr>
          </w:p>
        </w:tc>
        <w:tc>
          <w:tcPr>
            <w:tcW w:w="960" w:type="dxa"/>
            <w:tcBorders>
              <w:top w:val="nil"/>
              <w:left w:val="nil"/>
              <w:bottom w:val="nil"/>
              <w:right w:val="nil"/>
            </w:tcBorders>
            <w:shd w:val="clear" w:color="auto" w:fill="auto"/>
            <w:noWrap/>
            <w:vAlign w:val="bottom"/>
            <w:hideMark/>
          </w:tcPr>
          <w:p w14:paraId="3FD0023F" w14:textId="236BDAE3" w:rsidR="00C214B1" w:rsidRPr="00C214B1" w:rsidDel="00EB7DAC" w:rsidRDefault="00C214B1" w:rsidP="00C214B1">
            <w:pPr>
              <w:rPr>
                <w:del w:id="20633" w:author="Alina Armasu" w:date="2015-08-10T14:32:00Z"/>
              </w:rPr>
            </w:pPr>
          </w:p>
        </w:tc>
        <w:tc>
          <w:tcPr>
            <w:tcW w:w="960" w:type="dxa"/>
            <w:tcBorders>
              <w:top w:val="nil"/>
              <w:left w:val="nil"/>
              <w:bottom w:val="nil"/>
              <w:right w:val="nil"/>
            </w:tcBorders>
            <w:shd w:val="clear" w:color="auto" w:fill="auto"/>
            <w:noWrap/>
            <w:vAlign w:val="bottom"/>
            <w:hideMark/>
          </w:tcPr>
          <w:p w14:paraId="29F2F751" w14:textId="7BB90D87" w:rsidR="00C214B1" w:rsidRPr="00C214B1" w:rsidDel="00EB7DAC" w:rsidRDefault="00C214B1" w:rsidP="00C214B1">
            <w:pPr>
              <w:rPr>
                <w:del w:id="20634" w:author="Alina Armasu" w:date="2015-08-10T14:32:00Z"/>
              </w:rPr>
            </w:pPr>
          </w:p>
        </w:tc>
        <w:tc>
          <w:tcPr>
            <w:tcW w:w="1000" w:type="dxa"/>
            <w:tcBorders>
              <w:top w:val="nil"/>
              <w:left w:val="nil"/>
              <w:bottom w:val="nil"/>
              <w:right w:val="nil"/>
            </w:tcBorders>
            <w:shd w:val="clear" w:color="auto" w:fill="auto"/>
            <w:noWrap/>
            <w:vAlign w:val="bottom"/>
            <w:hideMark/>
          </w:tcPr>
          <w:p w14:paraId="69069C64" w14:textId="0548F6CC" w:rsidR="00C214B1" w:rsidRPr="00C214B1" w:rsidDel="00EB7DAC" w:rsidRDefault="00C214B1" w:rsidP="00C214B1">
            <w:pPr>
              <w:rPr>
                <w:del w:id="20635" w:author="Alina Armasu" w:date="2015-08-10T14:32:00Z"/>
              </w:rPr>
            </w:pPr>
          </w:p>
        </w:tc>
        <w:tc>
          <w:tcPr>
            <w:tcW w:w="1100" w:type="dxa"/>
            <w:tcBorders>
              <w:top w:val="nil"/>
              <w:left w:val="nil"/>
              <w:bottom w:val="nil"/>
              <w:right w:val="nil"/>
            </w:tcBorders>
            <w:shd w:val="clear" w:color="auto" w:fill="auto"/>
            <w:noWrap/>
            <w:vAlign w:val="bottom"/>
            <w:hideMark/>
          </w:tcPr>
          <w:p w14:paraId="3DAA8A7C" w14:textId="5B30A23C" w:rsidR="00C214B1" w:rsidRPr="00C214B1" w:rsidDel="00EB7DAC" w:rsidRDefault="00C214B1" w:rsidP="00C214B1">
            <w:pPr>
              <w:rPr>
                <w:del w:id="20636" w:author="Alina Armasu" w:date="2015-08-10T14:32:00Z"/>
              </w:rPr>
            </w:pPr>
          </w:p>
        </w:tc>
        <w:tc>
          <w:tcPr>
            <w:tcW w:w="1100" w:type="dxa"/>
            <w:tcBorders>
              <w:top w:val="nil"/>
              <w:left w:val="nil"/>
              <w:bottom w:val="nil"/>
              <w:right w:val="nil"/>
            </w:tcBorders>
            <w:shd w:val="clear" w:color="auto" w:fill="auto"/>
            <w:noWrap/>
            <w:vAlign w:val="bottom"/>
            <w:hideMark/>
          </w:tcPr>
          <w:p w14:paraId="528F8EF0" w14:textId="73CCC57D" w:rsidR="00C214B1" w:rsidRPr="00C214B1" w:rsidDel="00EB7DAC" w:rsidRDefault="00C214B1" w:rsidP="00C214B1">
            <w:pPr>
              <w:rPr>
                <w:del w:id="20637" w:author="Alina Armasu" w:date="2015-08-10T14:32:00Z"/>
              </w:rPr>
            </w:pPr>
          </w:p>
        </w:tc>
        <w:tc>
          <w:tcPr>
            <w:tcW w:w="272" w:type="dxa"/>
            <w:tcBorders>
              <w:top w:val="nil"/>
              <w:left w:val="nil"/>
              <w:bottom w:val="nil"/>
              <w:right w:val="nil"/>
            </w:tcBorders>
            <w:shd w:val="clear" w:color="000000" w:fill="538DD5"/>
            <w:noWrap/>
            <w:vAlign w:val="bottom"/>
            <w:hideMark/>
          </w:tcPr>
          <w:p w14:paraId="686B697F" w14:textId="11C1499E" w:rsidR="00C214B1" w:rsidRPr="00C214B1" w:rsidDel="00EB7DAC" w:rsidRDefault="00C214B1" w:rsidP="00C214B1">
            <w:pPr>
              <w:rPr>
                <w:del w:id="20638" w:author="Alina Armasu" w:date="2015-08-10T14:32:00Z"/>
                <w:rFonts w:ascii="Arial" w:hAnsi="Arial" w:cs="Arial"/>
              </w:rPr>
            </w:pPr>
            <w:del w:id="20639" w:author="Alina Armasu" w:date="2015-08-10T14:32:00Z">
              <w:r w:rsidRPr="00C214B1" w:rsidDel="00EB7DAC">
                <w:rPr>
                  <w:rFonts w:ascii="Arial" w:hAnsi="Arial" w:cs="Arial"/>
                </w:rPr>
                <w:delText> </w:delText>
              </w:r>
            </w:del>
          </w:p>
        </w:tc>
        <w:tc>
          <w:tcPr>
            <w:tcW w:w="960" w:type="dxa"/>
            <w:tcBorders>
              <w:top w:val="nil"/>
              <w:left w:val="nil"/>
              <w:bottom w:val="nil"/>
              <w:right w:val="nil"/>
            </w:tcBorders>
            <w:shd w:val="clear" w:color="auto" w:fill="auto"/>
            <w:noWrap/>
            <w:vAlign w:val="bottom"/>
            <w:hideMark/>
          </w:tcPr>
          <w:p w14:paraId="7BBB24F2" w14:textId="3F31F9F5" w:rsidR="00C214B1" w:rsidRPr="00C214B1" w:rsidDel="00EB7DAC" w:rsidRDefault="00C214B1" w:rsidP="00C214B1">
            <w:pPr>
              <w:rPr>
                <w:del w:id="20640"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558542C3" w14:textId="7B4EF162" w:rsidR="00C214B1" w:rsidRPr="00C214B1" w:rsidDel="00EB7DAC" w:rsidRDefault="00C214B1" w:rsidP="00C214B1">
            <w:pPr>
              <w:rPr>
                <w:del w:id="20641" w:author="Alina Armasu" w:date="2015-08-10T14:32:00Z"/>
              </w:rPr>
            </w:pPr>
          </w:p>
        </w:tc>
        <w:tc>
          <w:tcPr>
            <w:tcW w:w="960" w:type="dxa"/>
            <w:tcBorders>
              <w:top w:val="nil"/>
              <w:left w:val="nil"/>
              <w:bottom w:val="nil"/>
              <w:right w:val="nil"/>
            </w:tcBorders>
            <w:shd w:val="clear" w:color="auto" w:fill="auto"/>
            <w:noWrap/>
            <w:vAlign w:val="bottom"/>
            <w:hideMark/>
          </w:tcPr>
          <w:p w14:paraId="745F0D93" w14:textId="1E8F4473" w:rsidR="00C214B1" w:rsidRPr="00C214B1" w:rsidDel="00EB7DAC" w:rsidRDefault="00C214B1" w:rsidP="00C214B1">
            <w:pPr>
              <w:rPr>
                <w:del w:id="20642" w:author="Alina Armasu" w:date="2015-08-10T14:32:00Z"/>
              </w:rPr>
            </w:pPr>
          </w:p>
        </w:tc>
        <w:tc>
          <w:tcPr>
            <w:tcW w:w="960" w:type="dxa"/>
            <w:tcBorders>
              <w:top w:val="nil"/>
              <w:left w:val="nil"/>
              <w:bottom w:val="nil"/>
              <w:right w:val="nil"/>
            </w:tcBorders>
            <w:shd w:val="clear" w:color="auto" w:fill="auto"/>
            <w:noWrap/>
            <w:vAlign w:val="bottom"/>
            <w:hideMark/>
          </w:tcPr>
          <w:p w14:paraId="7D98BF54" w14:textId="7941AF63" w:rsidR="00C214B1" w:rsidRPr="00C214B1" w:rsidDel="00EB7DAC" w:rsidRDefault="00C214B1" w:rsidP="00C214B1">
            <w:pPr>
              <w:rPr>
                <w:del w:id="20643" w:author="Alina Armasu" w:date="2015-08-10T14:32:00Z"/>
              </w:rPr>
            </w:pPr>
          </w:p>
        </w:tc>
      </w:tr>
      <w:tr w:rsidR="00C214B1" w:rsidRPr="00C214B1" w:rsidDel="00EB7DAC" w14:paraId="5BD7FC2B" w14:textId="207FDF37" w:rsidTr="003A1F33">
        <w:trPr>
          <w:trHeight w:val="255"/>
          <w:del w:id="20644" w:author="Alina Armasu" w:date="2015-08-10T14:32:00Z"/>
        </w:trPr>
        <w:tc>
          <w:tcPr>
            <w:tcW w:w="340" w:type="dxa"/>
            <w:tcBorders>
              <w:top w:val="nil"/>
              <w:left w:val="nil"/>
              <w:bottom w:val="nil"/>
              <w:right w:val="nil"/>
            </w:tcBorders>
            <w:shd w:val="clear" w:color="auto" w:fill="auto"/>
            <w:noWrap/>
            <w:vAlign w:val="bottom"/>
            <w:hideMark/>
          </w:tcPr>
          <w:p w14:paraId="20F3ED40" w14:textId="5AF2BA32" w:rsidR="00C214B1" w:rsidRPr="00C214B1" w:rsidDel="00EB7DAC" w:rsidRDefault="00C214B1" w:rsidP="00C214B1">
            <w:pPr>
              <w:rPr>
                <w:del w:id="20645" w:author="Alina Armasu" w:date="2015-08-10T14:32:00Z"/>
              </w:rPr>
            </w:pPr>
          </w:p>
        </w:tc>
        <w:tc>
          <w:tcPr>
            <w:tcW w:w="272" w:type="dxa"/>
            <w:tcBorders>
              <w:top w:val="nil"/>
              <w:left w:val="nil"/>
              <w:bottom w:val="nil"/>
              <w:right w:val="nil"/>
            </w:tcBorders>
            <w:shd w:val="clear" w:color="000000" w:fill="538DD5"/>
            <w:noWrap/>
            <w:vAlign w:val="bottom"/>
            <w:hideMark/>
          </w:tcPr>
          <w:p w14:paraId="48E176D5" w14:textId="2CDDF4B8" w:rsidR="00C214B1" w:rsidRPr="00C214B1" w:rsidDel="00EB7DAC" w:rsidRDefault="00C214B1" w:rsidP="00C214B1">
            <w:pPr>
              <w:jc w:val="center"/>
              <w:rPr>
                <w:del w:id="20646" w:author="Alina Armasu" w:date="2015-08-10T14:32:00Z"/>
                <w:rFonts w:ascii="Arial" w:hAnsi="Arial" w:cs="Arial"/>
              </w:rPr>
            </w:pPr>
            <w:del w:id="20647" w:author="Alina Armasu" w:date="2015-08-10T14:32:00Z">
              <w:r w:rsidRPr="00C214B1" w:rsidDel="00EB7DAC">
                <w:rPr>
                  <w:rFonts w:ascii="Arial" w:hAnsi="Arial" w:cs="Arial"/>
                </w:rPr>
                <w:delText> </w:delText>
              </w:r>
            </w:del>
          </w:p>
        </w:tc>
        <w:tc>
          <w:tcPr>
            <w:tcW w:w="1296" w:type="dxa"/>
            <w:tcBorders>
              <w:top w:val="nil"/>
              <w:left w:val="nil"/>
              <w:bottom w:val="nil"/>
              <w:right w:val="nil"/>
            </w:tcBorders>
            <w:shd w:val="clear" w:color="auto" w:fill="auto"/>
            <w:noWrap/>
            <w:vAlign w:val="bottom"/>
            <w:hideMark/>
          </w:tcPr>
          <w:p w14:paraId="0C98A744" w14:textId="5A02078A" w:rsidR="00C214B1" w:rsidRPr="00C214B1" w:rsidDel="00EB7DAC" w:rsidRDefault="00C214B1" w:rsidP="00C214B1">
            <w:pPr>
              <w:jc w:val="center"/>
              <w:rPr>
                <w:del w:id="20648" w:author="Alina Armasu" w:date="2015-08-10T14:32:00Z"/>
                <w:rFonts w:ascii="Arial" w:hAnsi="Arial" w:cs="Arial"/>
              </w:rPr>
            </w:pPr>
          </w:p>
        </w:tc>
        <w:tc>
          <w:tcPr>
            <w:tcW w:w="1480" w:type="dxa"/>
            <w:tcBorders>
              <w:top w:val="nil"/>
              <w:left w:val="nil"/>
              <w:bottom w:val="nil"/>
              <w:right w:val="nil"/>
            </w:tcBorders>
            <w:shd w:val="clear" w:color="auto" w:fill="auto"/>
            <w:noWrap/>
            <w:vAlign w:val="bottom"/>
            <w:hideMark/>
          </w:tcPr>
          <w:p w14:paraId="5755A608" w14:textId="1AE82B07" w:rsidR="00C214B1" w:rsidRPr="00C214B1" w:rsidDel="00EB7DAC" w:rsidRDefault="00C214B1" w:rsidP="00C214B1">
            <w:pPr>
              <w:rPr>
                <w:del w:id="20649" w:author="Alina Armasu" w:date="2015-08-10T14:32:00Z"/>
              </w:rPr>
            </w:pPr>
          </w:p>
        </w:tc>
        <w:tc>
          <w:tcPr>
            <w:tcW w:w="1000" w:type="dxa"/>
            <w:tcBorders>
              <w:top w:val="nil"/>
              <w:left w:val="nil"/>
              <w:bottom w:val="nil"/>
              <w:right w:val="nil"/>
            </w:tcBorders>
            <w:shd w:val="clear" w:color="auto" w:fill="auto"/>
            <w:noWrap/>
            <w:vAlign w:val="bottom"/>
            <w:hideMark/>
          </w:tcPr>
          <w:p w14:paraId="0BCF61F1" w14:textId="57C7629D" w:rsidR="00C214B1" w:rsidRPr="00C214B1" w:rsidDel="00EB7DAC" w:rsidRDefault="00C214B1" w:rsidP="00C214B1">
            <w:pPr>
              <w:rPr>
                <w:del w:id="20650" w:author="Alina Armasu" w:date="2015-08-10T14:32:00Z"/>
              </w:rPr>
            </w:pPr>
          </w:p>
        </w:tc>
        <w:tc>
          <w:tcPr>
            <w:tcW w:w="1520" w:type="dxa"/>
            <w:tcBorders>
              <w:top w:val="nil"/>
              <w:left w:val="nil"/>
              <w:bottom w:val="nil"/>
              <w:right w:val="nil"/>
            </w:tcBorders>
            <w:shd w:val="clear" w:color="auto" w:fill="auto"/>
            <w:noWrap/>
            <w:vAlign w:val="bottom"/>
            <w:hideMark/>
          </w:tcPr>
          <w:p w14:paraId="2DED16A5" w14:textId="171F0E49" w:rsidR="00C214B1" w:rsidRPr="00C214B1" w:rsidDel="00EB7DAC" w:rsidRDefault="00C214B1" w:rsidP="00C214B1">
            <w:pPr>
              <w:rPr>
                <w:del w:id="20651" w:author="Alina Armasu" w:date="2015-08-10T14:32:00Z"/>
              </w:rPr>
            </w:pPr>
          </w:p>
        </w:tc>
        <w:tc>
          <w:tcPr>
            <w:tcW w:w="1460" w:type="dxa"/>
            <w:tcBorders>
              <w:top w:val="nil"/>
              <w:left w:val="nil"/>
              <w:bottom w:val="nil"/>
              <w:right w:val="nil"/>
            </w:tcBorders>
            <w:shd w:val="clear" w:color="auto" w:fill="auto"/>
            <w:noWrap/>
            <w:vAlign w:val="bottom"/>
            <w:hideMark/>
          </w:tcPr>
          <w:p w14:paraId="7B8A8557" w14:textId="1D73B38E" w:rsidR="00C214B1" w:rsidRPr="00C214B1" w:rsidDel="00EB7DAC" w:rsidRDefault="00C214B1" w:rsidP="00C214B1">
            <w:pPr>
              <w:rPr>
                <w:del w:id="20652" w:author="Alina Armasu" w:date="2015-08-10T14:32:00Z"/>
              </w:rPr>
            </w:pPr>
          </w:p>
        </w:tc>
        <w:tc>
          <w:tcPr>
            <w:tcW w:w="1480" w:type="dxa"/>
            <w:tcBorders>
              <w:top w:val="nil"/>
              <w:left w:val="nil"/>
              <w:bottom w:val="nil"/>
              <w:right w:val="nil"/>
            </w:tcBorders>
            <w:shd w:val="clear" w:color="auto" w:fill="auto"/>
            <w:noWrap/>
            <w:vAlign w:val="bottom"/>
            <w:hideMark/>
          </w:tcPr>
          <w:p w14:paraId="0C2A4CCD" w14:textId="7ABC086D" w:rsidR="00C214B1" w:rsidRPr="00C214B1" w:rsidDel="00EB7DAC" w:rsidRDefault="00C214B1" w:rsidP="00C214B1">
            <w:pPr>
              <w:rPr>
                <w:del w:id="20653" w:author="Alina Armasu" w:date="2015-08-10T14:32:00Z"/>
              </w:rPr>
            </w:pPr>
          </w:p>
        </w:tc>
        <w:tc>
          <w:tcPr>
            <w:tcW w:w="266" w:type="dxa"/>
            <w:tcBorders>
              <w:top w:val="nil"/>
              <w:left w:val="nil"/>
              <w:bottom w:val="nil"/>
              <w:right w:val="nil"/>
            </w:tcBorders>
            <w:shd w:val="clear" w:color="auto" w:fill="auto"/>
            <w:noWrap/>
            <w:vAlign w:val="bottom"/>
            <w:hideMark/>
          </w:tcPr>
          <w:p w14:paraId="4DD1010E" w14:textId="1A9C467F" w:rsidR="00C214B1" w:rsidRPr="00C214B1" w:rsidDel="00EB7DAC" w:rsidRDefault="00C214B1" w:rsidP="00C214B1">
            <w:pPr>
              <w:rPr>
                <w:del w:id="20654" w:author="Alina Armasu" w:date="2015-08-10T14:32:00Z"/>
              </w:rPr>
            </w:pPr>
          </w:p>
        </w:tc>
        <w:tc>
          <w:tcPr>
            <w:tcW w:w="960" w:type="dxa"/>
            <w:tcBorders>
              <w:top w:val="nil"/>
              <w:left w:val="nil"/>
              <w:bottom w:val="nil"/>
              <w:right w:val="nil"/>
            </w:tcBorders>
            <w:shd w:val="clear" w:color="auto" w:fill="auto"/>
            <w:noWrap/>
            <w:vAlign w:val="bottom"/>
            <w:hideMark/>
          </w:tcPr>
          <w:p w14:paraId="662252D8" w14:textId="78492437" w:rsidR="00C214B1" w:rsidRPr="00C214B1" w:rsidDel="00EB7DAC" w:rsidRDefault="00C214B1" w:rsidP="00C214B1">
            <w:pPr>
              <w:rPr>
                <w:del w:id="20655" w:author="Alina Armasu" w:date="2015-08-10T14:32:00Z"/>
              </w:rPr>
            </w:pPr>
          </w:p>
        </w:tc>
        <w:tc>
          <w:tcPr>
            <w:tcW w:w="960" w:type="dxa"/>
            <w:tcBorders>
              <w:top w:val="nil"/>
              <w:left w:val="nil"/>
              <w:bottom w:val="nil"/>
              <w:right w:val="nil"/>
            </w:tcBorders>
            <w:shd w:val="clear" w:color="auto" w:fill="auto"/>
            <w:noWrap/>
            <w:vAlign w:val="bottom"/>
            <w:hideMark/>
          </w:tcPr>
          <w:p w14:paraId="4DD123BA" w14:textId="28FF4705" w:rsidR="00C214B1" w:rsidRPr="00C214B1" w:rsidDel="00EB7DAC" w:rsidRDefault="00C214B1" w:rsidP="00C214B1">
            <w:pPr>
              <w:rPr>
                <w:del w:id="20656" w:author="Alina Armasu" w:date="2015-08-10T14:32:00Z"/>
              </w:rPr>
            </w:pPr>
          </w:p>
        </w:tc>
        <w:tc>
          <w:tcPr>
            <w:tcW w:w="960" w:type="dxa"/>
            <w:tcBorders>
              <w:top w:val="nil"/>
              <w:left w:val="nil"/>
              <w:bottom w:val="nil"/>
              <w:right w:val="nil"/>
            </w:tcBorders>
            <w:shd w:val="clear" w:color="auto" w:fill="auto"/>
            <w:noWrap/>
            <w:vAlign w:val="bottom"/>
            <w:hideMark/>
          </w:tcPr>
          <w:p w14:paraId="6B5468B0" w14:textId="64545A2A" w:rsidR="00C214B1" w:rsidRPr="00C214B1" w:rsidDel="00EB7DAC" w:rsidRDefault="00C214B1" w:rsidP="00C214B1">
            <w:pPr>
              <w:rPr>
                <w:del w:id="20657" w:author="Alina Armasu" w:date="2015-08-10T14:32:00Z"/>
              </w:rPr>
            </w:pPr>
          </w:p>
        </w:tc>
        <w:tc>
          <w:tcPr>
            <w:tcW w:w="960" w:type="dxa"/>
            <w:tcBorders>
              <w:top w:val="nil"/>
              <w:left w:val="nil"/>
              <w:bottom w:val="nil"/>
              <w:right w:val="nil"/>
            </w:tcBorders>
            <w:shd w:val="clear" w:color="auto" w:fill="auto"/>
            <w:noWrap/>
            <w:vAlign w:val="bottom"/>
            <w:hideMark/>
          </w:tcPr>
          <w:p w14:paraId="20412B24" w14:textId="1313E4D0" w:rsidR="00C214B1" w:rsidRPr="00C214B1" w:rsidDel="00EB7DAC" w:rsidRDefault="00C214B1" w:rsidP="00C214B1">
            <w:pPr>
              <w:rPr>
                <w:del w:id="20658" w:author="Alina Armasu" w:date="2015-08-10T14:32:00Z"/>
              </w:rPr>
            </w:pPr>
          </w:p>
        </w:tc>
        <w:tc>
          <w:tcPr>
            <w:tcW w:w="960" w:type="dxa"/>
            <w:tcBorders>
              <w:top w:val="nil"/>
              <w:left w:val="nil"/>
              <w:bottom w:val="nil"/>
              <w:right w:val="nil"/>
            </w:tcBorders>
            <w:shd w:val="clear" w:color="auto" w:fill="auto"/>
            <w:noWrap/>
            <w:vAlign w:val="bottom"/>
            <w:hideMark/>
          </w:tcPr>
          <w:p w14:paraId="7F20B9A6" w14:textId="7D3DB415" w:rsidR="00C214B1" w:rsidRPr="00C214B1" w:rsidDel="00EB7DAC" w:rsidRDefault="00C214B1" w:rsidP="00C214B1">
            <w:pPr>
              <w:rPr>
                <w:del w:id="20659" w:author="Alina Armasu" w:date="2015-08-10T14:32:00Z"/>
              </w:rPr>
            </w:pPr>
          </w:p>
        </w:tc>
        <w:tc>
          <w:tcPr>
            <w:tcW w:w="1000" w:type="dxa"/>
            <w:tcBorders>
              <w:top w:val="nil"/>
              <w:left w:val="nil"/>
              <w:bottom w:val="nil"/>
              <w:right w:val="nil"/>
            </w:tcBorders>
            <w:shd w:val="clear" w:color="auto" w:fill="auto"/>
            <w:noWrap/>
            <w:vAlign w:val="bottom"/>
            <w:hideMark/>
          </w:tcPr>
          <w:p w14:paraId="257F10A3" w14:textId="4332967F" w:rsidR="00C214B1" w:rsidRPr="00C214B1" w:rsidDel="00EB7DAC" w:rsidRDefault="00C214B1" w:rsidP="00C214B1">
            <w:pPr>
              <w:rPr>
                <w:del w:id="20660" w:author="Alina Armasu" w:date="2015-08-10T14:32:00Z"/>
              </w:rPr>
            </w:pPr>
          </w:p>
        </w:tc>
        <w:tc>
          <w:tcPr>
            <w:tcW w:w="1100" w:type="dxa"/>
            <w:tcBorders>
              <w:top w:val="nil"/>
              <w:left w:val="nil"/>
              <w:bottom w:val="nil"/>
              <w:right w:val="nil"/>
            </w:tcBorders>
            <w:shd w:val="clear" w:color="auto" w:fill="auto"/>
            <w:noWrap/>
            <w:vAlign w:val="bottom"/>
            <w:hideMark/>
          </w:tcPr>
          <w:p w14:paraId="16AE1675" w14:textId="06C44C33" w:rsidR="00C214B1" w:rsidRPr="00C214B1" w:rsidDel="00EB7DAC" w:rsidRDefault="00C214B1" w:rsidP="00C214B1">
            <w:pPr>
              <w:rPr>
                <w:del w:id="20661" w:author="Alina Armasu" w:date="2015-08-10T14:32:00Z"/>
              </w:rPr>
            </w:pPr>
          </w:p>
        </w:tc>
        <w:tc>
          <w:tcPr>
            <w:tcW w:w="1100" w:type="dxa"/>
            <w:tcBorders>
              <w:top w:val="nil"/>
              <w:left w:val="nil"/>
              <w:bottom w:val="nil"/>
              <w:right w:val="nil"/>
            </w:tcBorders>
            <w:shd w:val="clear" w:color="auto" w:fill="auto"/>
            <w:noWrap/>
            <w:vAlign w:val="bottom"/>
            <w:hideMark/>
          </w:tcPr>
          <w:p w14:paraId="2FA046CB" w14:textId="33ABEDA3" w:rsidR="00C214B1" w:rsidRPr="00C214B1" w:rsidDel="00EB7DAC" w:rsidRDefault="00C214B1" w:rsidP="00C214B1">
            <w:pPr>
              <w:rPr>
                <w:del w:id="20662" w:author="Alina Armasu" w:date="2015-08-10T14:32:00Z"/>
              </w:rPr>
            </w:pPr>
          </w:p>
        </w:tc>
        <w:tc>
          <w:tcPr>
            <w:tcW w:w="272" w:type="dxa"/>
            <w:tcBorders>
              <w:top w:val="nil"/>
              <w:left w:val="nil"/>
              <w:bottom w:val="nil"/>
              <w:right w:val="nil"/>
            </w:tcBorders>
            <w:shd w:val="clear" w:color="000000" w:fill="538DD5"/>
            <w:noWrap/>
            <w:vAlign w:val="bottom"/>
            <w:hideMark/>
          </w:tcPr>
          <w:p w14:paraId="32C8ADBE" w14:textId="65C84707" w:rsidR="00C214B1" w:rsidRPr="00C214B1" w:rsidDel="00EB7DAC" w:rsidRDefault="00C214B1" w:rsidP="00C214B1">
            <w:pPr>
              <w:rPr>
                <w:del w:id="20663" w:author="Alina Armasu" w:date="2015-08-10T14:32:00Z"/>
                <w:rFonts w:ascii="Arial" w:hAnsi="Arial" w:cs="Arial"/>
              </w:rPr>
            </w:pPr>
            <w:del w:id="20664" w:author="Alina Armasu" w:date="2015-08-10T14:32:00Z">
              <w:r w:rsidRPr="00C214B1" w:rsidDel="00EB7DAC">
                <w:rPr>
                  <w:rFonts w:ascii="Arial" w:hAnsi="Arial" w:cs="Arial"/>
                </w:rPr>
                <w:delText> </w:delText>
              </w:r>
            </w:del>
          </w:p>
        </w:tc>
        <w:tc>
          <w:tcPr>
            <w:tcW w:w="960" w:type="dxa"/>
            <w:tcBorders>
              <w:top w:val="nil"/>
              <w:left w:val="nil"/>
              <w:bottom w:val="nil"/>
              <w:right w:val="nil"/>
            </w:tcBorders>
            <w:shd w:val="clear" w:color="auto" w:fill="auto"/>
            <w:noWrap/>
            <w:vAlign w:val="bottom"/>
            <w:hideMark/>
          </w:tcPr>
          <w:p w14:paraId="57BE1D40" w14:textId="4F59B5F4" w:rsidR="00C214B1" w:rsidRPr="00C214B1" w:rsidDel="00EB7DAC" w:rsidRDefault="00C214B1" w:rsidP="00C214B1">
            <w:pPr>
              <w:rPr>
                <w:del w:id="20665"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3375082D" w14:textId="3FA62663" w:rsidR="00C214B1" w:rsidRPr="00C214B1" w:rsidDel="00EB7DAC" w:rsidRDefault="00C214B1" w:rsidP="00C214B1">
            <w:pPr>
              <w:rPr>
                <w:del w:id="20666" w:author="Alina Armasu" w:date="2015-08-10T14:32:00Z"/>
              </w:rPr>
            </w:pPr>
          </w:p>
        </w:tc>
        <w:tc>
          <w:tcPr>
            <w:tcW w:w="960" w:type="dxa"/>
            <w:tcBorders>
              <w:top w:val="nil"/>
              <w:left w:val="nil"/>
              <w:bottom w:val="nil"/>
              <w:right w:val="nil"/>
            </w:tcBorders>
            <w:shd w:val="clear" w:color="auto" w:fill="auto"/>
            <w:noWrap/>
            <w:vAlign w:val="bottom"/>
            <w:hideMark/>
          </w:tcPr>
          <w:p w14:paraId="2BC77DB7" w14:textId="641B6826" w:rsidR="00C214B1" w:rsidRPr="00C214B1" w:rsidDel="00EB7DAC" w:rsidRDefault="00C214B1" w:rsidP="00C214B1">
            <w:pPr>
              <w:rPr>
                <w:del w:id="20667" w:author="Alina Armasu" w:date="2015-08-10T14:32:00Z"/>
              </w:rPr>
            </w:pPr>
          </w:p>
        </w:tc>
        <w:tc>
          <w:tcPr>
            <w:tcW w:w="960" w:type="dxa"/>
            <w:tcBorders>
              <w:top w:val="nil"/>
              <w:left w:val="nil"/>
              <w:bottom w:val="nil"/>
              <w:right w:val="nil"/>
            </w:tcBorders>
            <w:shd w:val="clear" w:color="auto" w:fill="auto"/>
            <w:noWrap/>
            <w:vAlign w:val="bottom"/>
            <w:hideMark/>
          </w:tcPr>
          <w:p w14:paraId="1F2EA761" w14:textId="0A775EE3" w:rsidR="00C214B1" w:rsidRPr="00C214B1" w:rsidDel="00EB7DAC" w:rsidRDefault="00C214B1" w:rsidP="00C214B1">
            <w:pPr>
              <w:rPr>
                <w:del w:id="20668" w:author="Alina Armasu" w:date="2015-08-10T14:32:00Z"/>
              </w:rPr>
            </w:pPr>
          </w:p>
        </w:tc>
      </w:tr>
      <w:tr w:rsidR="00C214B1" w:rsidRPr="00C214B1" w:rsidDel="00EB7DAC" w14:paraId="625E034D" w14:textId="2C77188B" w:rsidTr="003A1F33">
        <w:trPr>
          <w:trHeight w:val="255"/>
          <w:del w:id="20669" w:author="Alina Armasu" w:date="2015-08-10T14:32:00Z"/>
        </w:trPr>
        <w:tc>
          <w:tcPr>
            <w:tcW w:w="340" w:type="dxa"/>
            <w:tcBorders>
              <w:top w:val="nil"/>
              <w:left w:val="nil"/>
              <w:bottom w:val="nil"/>
              <w:right w:val="nil"/>
            </w:tcBorders>
            <w:shd w:val="clear" w:color="auto" w:fill="auto"/>
            <w:noWrap/>
            <w:vAlign w:val="bottom"/>
            <w:hideMark/>
          </w:tcPr>
          <w:p w14:paraId="07F1E5DA" w14:textId="64A31606" w:rsidR="00C214B1" w:rsidRPr="00C214B1" w:rsidDel="00EB7DAC" w:rsidRDefault="00C214B1" w:rsidP="00C214B1">
            <w:pPr>
              <w:rPr>
                <w:del w:id="20670" w:author="Alina Armasu" w:date="2015-08-10T14:32:00Z"/>
              </w:rPr>
            </w:pPr>
          </w:p>
        </w:tc>
        <w:tc>
          <w:tcPr>
            <w:tcW w:w="272" w:type="dxa"/>
            <w:tcBorders>
              <w:top w:val="nil"/>
              <w:left w:val="nil"/>
              <w:bottom w:val="nil"/>
              <w:right w:val="nil"/>
            </w:tcBorders>
            <w:shd w:val="clear" w:color="000000" w:fill="538DD5"/>
            <w:noWrap/>
            <w:vAlign w:val="bottom"/>
            <w:hideMark/>
          </w:tcPr>
          <w:p w14:paraId="660B82B5" w14:textId="5F90C43C" w:rsidR="00C214B1" w:rsidRPr="00C214B1" w:rsidDel="00EB7DAC" w:rsidRDefault="00C214B1" w:rsidP="00C214B1">
            <w:pPr>
              <w:jc w:val="center"/>
              <w:rPr>
                <w:del w:id="20671" w:author="Alina Armasu" w:date="2015-08-10T14:32:00Z"/>
                <w:rFonts w:ascii="Arial" w:hAnsi="Arial" w:cs="Arial"/>
              </w:rPr>
            </w:pPr>
            <w:del w:id="20672" w:author="Alina Armasu" w:date="2015-08-10T14:32:00Z">
              <w:r w:rsidRPr="00C214B1" w:rsidDel="00EB7DAC">
                <w:rPr>
                  <w:rFonts w:ascii="Arial" w:hAnsi="Arial" w:cs="Arial"/>
                </w:rPr>
                <w:delText> </w:delText>
              </w:r>
            </w:del>
          </w:p>
        </w:tc>
        <w:tc>
          <w:tcPr>
            <w:tcW w:w="1296" w:type="dxa"/>
            <w:tcBorders>
              <w:top w:val="nil"/>
              <w:left w:val="nil"/>
              <w:bottom w:val="nil"/>
              <w:right w:val="nil"/>
            </w:tcBorders>
            <w:shd w:val="clear" w:color="auto" w:fill="auto"/>
            <w:noWrap/>
            <w:vAlign w:val="bottom"/>
            <w:hideMark/>
          </w:tcPr>
          <w:p w14:paraId="62A24187" w14:textId="4FC52CC1" w:rsidR="00C214B1" w:rsidRPr="00C214B1" w:rsidDel="00EB7DAC" w:rsidRDefault="00C214B1" w:rsidP="00C214B1">
            <w:pPr>
              <w:jc w:val="center"/>
              <w:rPr>
                <w:del w:id="20673" w:author="Alina Armasu" w:date="2015-08-10T14:32:00Z"/>
                <w:rFonts w:ascii="Arial" w:hAnsi="Arial" w:cs="Arial"/>
              </w:rPr>
            </w:pPr>
          </w:p>
        </w:tc>
        <w:tc>
          <w:tcPr>
            <w:tcW w:w="1480" w:type="dxa"/>
            <w:tcBorders>
              <w:top w:val="nil"/>
              <w:left w:val="nil"/>
              <w:bottom w:val="nil"/>
              <w:right w:val="nil"/>
            </w:tcBorders>
            <w:shd w:val="clear" w:color="auto" w:fill="auto"/>
            <w:noWrap/>
            <w:vAlign w:val="bottom"/>
            <w:hideMark/>
          </w:tcPr>
          <w:p w14:paraId="05B8C7D7" w14:textId="5A52C4B9" w:rsidR="00C214B1" w:rsidRPr="00C214B1" w:rsidDel="00EB7DAC" w:rsidRDefault="00C214B1" w:rsidP="00C214B1">
            <w:pPr>
              <w:rPr>
                <w:del w:id="20674" w:author="Alina Armasu" w:date="2015-08-10T14:32:00Z"/>
              </w:rPr>
            </w:pPr>
          </w:p>
        </w:tc>
        <w:tc>
          <w:tcPr>
            <w:tcW w:w="1000" w:type="dxa"/>
            <w:tcBorders>
              <w:top w:val="nil"/>
              <w:left w:val="nil"/>
              <w:bottom w:val="nil"/>
              <w:right w:val="nil"/>
            </w:tcBorders>
            <w:shd w:val="clear" w:color="auto" w:fill="auto"/>
            <w:noWrap/>
            <w:vAlign w:val="bottom"/>
            <w:hideMark/>
          </w:tcPr>
          <w:p w14:paraId="1CD736E2" w14:textId="3451DA87" w:rsidR="00C214B1" w:rsidRPr="00C214B1" w:rsidDel="00EB7DAC" w:rsidRDefault="00C214B1" w:rsidP="00C214B1">
            <w:pPr>
              <w:rPr>
                <w:del w:id="20675" w:author="Alina Armasu" w:date="2015-08-10T14:32:00Z"/>
              </w:rPr>
            </w:pPr>
          </w:p>
        </w:tc>
        <w:tc>
          <w:tcPr>
            <w:tcW w:w="1520" w:type="dxa"/>
            <w:tcBorders>
              <w:top w:val="nil"/>
              <w:left w:val="nil"/>
              <w:bottom w:val="nil"/>
              <w:right w:val="nil"/>
            </w:tcBorders>
            <w:shd w:val="clear" w:color="auto" w:fill="auto"/>
            <w:noWrap/>
            <w:vAlign w:val="bottom"/>
            <w:hideMark/>
          </w:tcPr>
          <w:p w14:paraId="0761434A" w14:textId="43394768" w:rsidR="00C214B1" w:rsidRPr="00C214B1" w:rsidDel="00EB7DAC" w:rsidRDefault="00C214B1" w:rsidP="00C214B1">
            <w:pPr>
              <w:rPr>
                <w:del w:id="20676" w:author="Alina Armasu" w:date="2015-08-10T14:32:00Z"/>
              </w:rPr>
            </w:pPr>
          </w:p>
        </w:tc>
        <w:tc>
          <w:tcPr>
            <w:tcW w:w="1460" w:type="dxa"/>
            <w:tcBorders>
              <w:top w:val="nil"/>
              <w:left w:val="nil"/>
              <w:bottom w:val="nil"/>
              <w:right w:val="nil"/>
            </w:tcBorders>
            <w:shd w:val="clear" w:color="auto" w:fill="auto"/>
            <w:noWrap/>
            <w:vAlign w:val="bottom"/>
            <w:hideMark/>
          </w:tcPr>
          <w:p w14:paraId="395F106D" w14:textId="07753CDF" w:rsidR="00C214B1" w:rsidRPr="00C214B1" w:rsidDel="00EB7DAC" w:rsidRDefault="00C214B1" w:rsidP="00C214B1">
            <w:pPr>
              <w:rPr>
                <w:del w:id="20677" w:author="Alina Armasu" w:date="2015-08-10T14:32:00Z"/>
              </w:rPr>
            </w:pPr>
          </w:p>
        </w:tc>
        <w:tc>
          <w:tcPr>
            <w:tcW w:w="1480" w:type="dxa"/>
            <w:tcBorders>
              <w:top w:val="nil"/>
              <w:left w:val="nil"/>
              <w:bottom w:val="nil"/>
              <w:right w:val="nil"/>
            </w:tcBorders>
            <w:shd w:val="clear" w:color="auto" w:fill="auto"/>
            <w:noWrap/>
            <w:vAlign w:val="bottom"/>
            <w:hideMark/>
          </w:tcPr>
          <w:p w14:paraId="0F05F553" w14:textId="37ACF38E" w:rsidR="00C214B1" w:rsidRPr="00C214B1" w:rsidDel="00EB7DAC" w:rsidRDefault="00C214B1" w:rsidP="00C214B1">
            <w:pPr>
              <w:rPr>
                <w:del w:id="20678" w:author="Alina Armasu" w:date="2015-08-10T14:32:00Z"/>
              </w:rPr>
            </w:pPr>
          </w:p>
        </w:tc>
        <w:tc>
          <w:tcPr>
            <w:tcW w:w="266" w:type="dxa"/>
            <w:tcBorders>
              <w:top w:val="nil"/>
              <w:left w:val="nil"/>
              <w:bottom w:val="nil"/>
              <w:right w:val="nil"/>
            </w:tcBorders>
            <w:shd w:val="clear" w:color="auto" w:fill="auto"/>
            <w:noWrap/>
            <w:vAlign w:val="bottom"/>
            <w:hideMark/>
          </w:tcPr>
          <w:p w14:paraId="72A12ED1" w14:textId="01085F70" w:rsidR="00C214B1" w:rsidRPr="00C214B1" w:rsidDel="00EB7DAC" w:rsidRDefault="00C214B1" w:rsidP="00C214B1">
            <w:pPr>
              <w:rPr>
                <w:del w:id="20679" w:author="Alina Armasu" w:date="2015-08-10T14:32:00Z"/>
              </w:rPr>
            </w:pPr>
          </w:p>
        </w:tc>
        <w:tc>
          <w:tcPr>
            <w:tcW w:w="960" w:type="dxa"/>
            <w:tcBorders>
              <w:top w:val="nil"/>
              <w:left w:val="nil"/>
              <w:bottom w:val="nil"/>
              <w:right w:val="nil"/>
            </w:tcBorders>
            <w:shd w:val="clear" w:color="auto" w:fill="auto"/>
            <w:noWrap/>
            <w:vAlign w:val="bottom"/>
            <w:hideMark/>
          </w:tcPr>
          <w:p w14:paraId="2C8DF493" w14:textId="3941FECA" w:rsidR="00C214B1" w:rsidRPr="00C214B1" w:rsidDel="00EB7DAC" w:rsidRDefault="00C214B1" w:rsidP="00C214B1">
            <w:pPr>
              <w:rPr>
                <w:del w:id="20680" w:author="Alina Armasu" w:date="2015-08-10T14:32:00Z"/>
              </w:rPr>
            </w:pPr>
          </w:p>
        </w:tc>
        <w:tc>
          <w:tcPr>
            <w:tcW w:w="960" w:type="dxa"/>
            <w:tcBorders>
              <w:top w:val="nil"/>
              <w:left w:val="nil"/>
              <w:bottom w:val="nil"/>
              <w:right w:val="nil"/>
            </w:tcBorders>
            <w:shd w:val="clear" w:color="auto" w:fill="auto"/>
            <w:noWrap/>
            <w:vAlign w:val="bottom"/>
            <w:hideMark/>
          </w:tcPr>
          <w:p w14:paraId="5CEC6D90" w14:textId="33D86094" w:rsidR="00C214B1" w:rsidRPr="00C214B1" w:rsidDel="00EB7DAC" w:rsidRDefault="00C214B1" w:rsidP="00C214B1">
            <w:pPr>
              <w:rPr>
                <w:del w:id="20681" w:author="Alina Armasu" w:date="2015-08-10T14:32:00Z"/>
              </w:rPr>
            </w:pPr>
          </w:p>
        </w:tc>
        <w:tc>
          <w:tcPr>
            <w:tcW w:w="960" w:type="dxa"/>
            <w:tcBorders>
              <w:top w:val="nil"/>
              <w:left w:val="nil"/>
              <w:bottom w:val="nil"/>
              <w:right w:val="nil"/>
            </w:tcBorders>
            <w:shd w:val="clear" w:color="auto" w:fill="auto"/>
            <w:noWrap/>
            <w:vAlign w:val="bottom"/>
            <w:hideMark/>
          </w:tcPr>
          <w:p w14:paraId="7534160F" w14:textId="0EFDE0DD" w:rsidR="00C214B1" w:rsidRPr="00C214B1" w:rsidDel="00EB7DAC" w:rsidRDefault="00C214B1" w:rsidP="00C214B1">
            <w:pPr>
              <w:rPr>
                <w:del w:id="20682" w:author="Alina Armasu" w:date="2015-08-10T14:32:00Z"/>
              </w:rPr>
            </w:pPr>
          </w:p>
        </w:tc>
        <w:tc>
          <w:tcPr>
            <w:tcW w:w="960" w:type="dxa"/>
            <w:tcBorders>
              <w:top w:val="nil"/>
              <w:left w:val="nil"/>
              <w:bottom w:val="nil"/>
              <w:right w:val="nil"/>
            </w:tcBorders>
            <w:shd w:val="clear" w:color="auto" w:fill="auto"/>
            <w:noWrap/>
            <w:vAlign w:val="bottom"/>
            <w:hideMark/>
          </w:tcPr>
          <w:p w14:paraId="6A3F3B1A" w14:textId="3CA8429F" w:rsidR="00C214B1" w:rsidRPr="00C214B1" w:rsidDel="00EB7DAC" w:rsidRDefault="00C214B1" w:rsidP="00C214B1">
            <w:pPr>
              <w:rPr>
                <w:del w:id="20683" w:author="Alina Armasu" w:date="2015-08-10T14:32:00Z"/>
              </w:rPr>
            </w:pPr>
          </w:p>
        </w:tc>
        <w:tc>
          <w:tcPr>
            <w:tcW w:w="960" w:type="dxa"/>
            <w:tcBorders>
              <w:top w:val="nil"/>
              <w:left w:val="nil"/>
              <w:bottom w:val="nil"/>
              <w:right w:val="nil"/>
            </w:tcBorders>
            <w:shd w:val="clear" w:color="auto" w:fill="auto"/>
            <w:noWrap/>
            <w:vAlign w:val="bottom"/>
            <w:hideMark/>
          </w:tcPr>
          <w:p w14:paraId="16CB45D1" w14:textId="1E109A6A" w:rsidR="00C214B1" w:rsidRPr="00C214B1" w:rsidDel="00EB7DAC" w:rsidRDefault="00C214B1" w:rsidP="00C214B1">
            <w:pPr>
              <w:rPr>
                <w:del w:id="20684" w:author="Alina Armasu" w:date="2015-08-10T14:32:00Z"/>
              </w:rPr>
            </w:pPr>
          </w:p>
        </w:tc>
        <w:tc>
          <w:tcPr>
            <w:tcW w:w="1000" w:type="dxa"/>
            <w:tcBorders>
              <w:top w:val="nil"/>
              <w:left w:val="nil"/>
              <w:bottom w:val="nil"/>
              <w:right w:val="nil"/>
            </w:tcBorders>
            <w:shd w:val="clear" w:color="auto" w:fill="auto"/>
            <w:noWrap/>
            <w:vAlign w:val="bottom"/>
            <w:hideMark/>
          </w:tcPr>
          <w:p w14:paraId="0F420F96" w14:textId="7E00A760" w:rsidR="00C214B1" w:rsidRPr="00C214B1" w:rsidDel="00EB7DAC" w:rsidRDefault="00C214B1" w:rsidP="00C214B1">
            <w:pPr>
              <w:rPr>
                <w:del w:id="20685" w:author="Alina Armasu" w:date="2015-08-10T14:32:00Z"/>
              </w:rPr>
            </w:pPr>
          </w:p>
        </w:tc>
        <w:tc>
          <w:tcPr>
            <w:tcW w:w="1100" w:type="dxa"/>
            <w:tcBorders>
              <w:top w:val="nil"/>
              <w:left w:val="nil"/>
              <w:bottom w:val="nil"/>
              <w:right w:val="nil"/>
            </w:tcBorders>
            <w:shd w:val="clear" w:color="auto" w:fill="auto"/>
            <w:noWrap/>
            <w:vAlign w:val="bottom"/>
            <w:hideMark/>
          </w:tcPr>
          <w:p w14:paraId="745CAADB" w14:textId="7A220A07" w:rsidR="00C214B1" w:rsidRPr="00C214B1" w:rsidDel="00EB7DAC" w:rsidRDefault="00C214B1" w:rsidP="00C214B1">
            <w:pPr>
              <w:rPr>
                <w:del w:id="20686" w:author="Alina Armasu" w:date="2015-08-10T14:32:00Z"/>
              </w:rPr>
            </w:pPr>
          </w:p>
        </w:tc>
        <w:tc>
          <w:tcPr>
            <w:tcW w:w="1100" w:type="dxa"/>
            <w:tcBorders>
              <w:top w:val="nil"/>
              <w:left w:val="nil"/>
              <w:bottom w:val="nil"/>
              <w:right w:val="nil"/>
            </w:tcBorders>
            <w:shd w:val="clear" w:color="auto" w:fill="auto"/>
            <w:noWrap/>
            <w:vAlign w:val="bottom"/>
            <w:hideMark/>
          </w:tcPr>
          <w:p w14:paraId="22138AB2" w14:textId="06E7AE00" w:rsidR="00C214B1" w:rsidRPr="00C214B1" w:rsidDel="00EB7DAC" w:rsidRDefault="00C214B1" w:rsidP="00C214B1">
            <w:pPr>
              <w:rPr>
                <w:del w:id="20687" w:author="Alina Armasu" w:date="2015-08-10T14:32:00Z"/>
              </w:rPr>
            </w:pPr>
          </w:p>
        </w:tc>
        <w:tc>
          <w:tcPr>
            <w:tcW w:w="272" w:type="dxa"/>
            <w:tcBorders>
              <w:top w:val="nil"/>
              <w:left w:val="nil"/>
              <w:bottom w:val="nil"/>
              <w:right w:val="nil"/>
            </w:tcBorders>
            <w:shd w:val="clear" w:color="000000" w:fill="538DD5"/>
            <w:noWrap/>
            <w:vAlign w:val="bottom"/>
            <w:hideMark/>
          </w:tcPr>
          <w:p w14:paraId="62BCA14F" w14:textId="010AE86E" w:rsidR="00C214B1" w:rsidRPr="00C214B1" w:rsidDel="00EB7DAC" w:rsidRDefault="00C214B1" w:rsidP="00C214B1">
            <w:pPr>
              <w:rPr>
                <w:del w:id="20688" w:author="Alina Armasu" w:date="2015-08-10T14:32:00Z"/>
                <w:rFonts w:ascii="Arial" w:hAnsi="Arial" w:cs="Arial"/>
              </w:rPr>
            </w:pPr>
            <w:del w:id="20689" w:author="Alina Armasu" w:date="2015-08-10T14:32:00Z">
              <w:r w:rsidRPr="00C214B1" w:rsidDel="00EB7DAC">
                <w:rPr>
                  <w:rFonts w:ascii="Arial" w:hAnsi="Arial" w:cs="Arial"/>
                </w:rPr>
                <w:delText> </w:delText>
              </w:r>
            </w:del>
          </w:p>
        </w:tc>
        <w:tc>
          <w:tcPr>
            <w:tcW w:w="960" w:type="dxa"/>
            <w:tcBorders>
              <w:top w:val="nil"/>
              <w:left w:val="nil"/>
              <w:bottom w:val="nil"/>
              <w:right w:val="nil"/>
            </w:tcBorders>
            <w:shd w:val="clear" w:color="auto" w:fill="auto"/>
            <w:noWrap/>
            <w:vAlign w:val="bottom"/>
            <w:hideMark/>
          </w:tcPr>
          <w:p w14:paraId="79853AF2" w14:textId="1A8380CE" w:rsidR="00C214B1" w:rsidRPr="00C214B1" w:rsidDel="00EB7DAC" w:rsidRDefault="00C214B1" w:rsidP="00C214B1">
            <w:pPr>
              <w:rPr>
                <w:del w:id="20690"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073361A9" w14:textId="41F12532" w:rsidR="00C214B1" w:rsidRPr="00C214B1" w:rsidDel="00EB7DAC" w:rsidRDefault="00C214B1" w:rsidP="00C214B1">
            <w:pPr>
              <w:rPr>
                <w:del w:id="20691" w:author="Alina Armasu" w:date="2015-08-10T14:32:00Z"/>
              </w:rPr>
            </w:pPr>
          </w:p>
        </w:tc>
        <w:tc>
          <w:tcPr>
            <w:tcW w:w="960" w:type="dxa"/>
            <w:tcBorders>
              <w:top w:val="nil"/>
              <w:left w:val="nil"/>
              <w:bottom w:val="nil"/>
              <w:right w:val="nil"/>
            </w:tcBorders>
            <w:shd w:val="clear" w:color="auto" w:fill="auto"/>
            <w:noWrap/>
            <w:vAlign w:val="bottom"/>
            <w:hideMark/>
          </w:tcPr>
          <w:p w14:paraId="59363ABA" w14:textId="5B2CC3A5" w:rsidR="00C214B1" w:rsidRPr="00C214B1" w:rsidDel="00EB7DAC" w:rsidRDefault="00C214B1" w:rsidP="00C214B1">
            <w:pPr>
              <w:rPr>
                <w:del w:id="20692" w:author="Alina Armasu" w:date="2015-08-10T14:32:00Z"/>
              </w:rPr>
            </w:pPr>
          </w:p>
        </w:tc>
        <w:tc>
          <w:tcPr>
            <w:tcW w:w="960" w:type="dxa"/>
            <w:tcBorders>
              <w:top w:val="nil"/>
              <w:left w:val="nil"/>
              <w:bottom w:val="nil"/>
              <w:right w:val="nil"/>
            </w:tcBorders>
            <w:shd w:val="clear" w:color="auto" w:fill="auto"/>
            <w:noWrap/>
            <w:vAlign w:val="bottom"/>
            <w:hideMark/>
          </w:tcPr>
          <w:p w14:paraId="1077E377" w14:textId="5F5A763E" w:rsidR="00C214B1" w:rsidRPr="00C214B1" w:rsidDel="00EB7DAC" w:rsidRDefault="00C214B1" w:rsidP="00C214B1">
            <w:pPr>
              <w:rPr>
                <w:del w:id="20693" w:author="Alina Armasu" w:date="2015-08-10T14:32:00Z"/>
              </w:rPr>
            </w:pPr>
          </w:p>
        </w:tc>
      </w:tr>
      <w:tr w:rsidR="00C214B1" w:rsidRPr="00C214B1" w:rsidDel="00EB7DAC" w14:paraId="0E814866" w14:textId="42F479E5" w:rsidTr="003A1F33">
        <w:trPr>
          <w:trHeight w:val="255"/>
          <w:del w:id="20694" w:author="Alina Armasu" w:date="2015-08-10T14:32:00Z"/>
        </w:trPr>
        <w:tc>
          <w:tcPr>
            <w:tcW w:w="340" w:type="dxa"/>
            <w:tcBorders>
              <w:top w:val="nil"/>
              <w:left w:val="nil"/>
              <w:bottom w:val="nil"/>
              <w:right w:val="nil"/>
            </w:tcBorders>
            <w:shd w:val="clear" w:color="auto" w:fill="auto"/>
            <w:noWrap/>
            <w:vAlign w:val="bottom"/>
            <w:hideMark/>
          </w:tcPr>
          <w:p w14:paraId="4BB18E38" w14:textId="6FF5552D" w:rsidR="00C214B1" w:rsidRPr="00C214B1" w:rsidDel="00EB7DAC" w:rsidRDefault="00C214B1" w:rsidP="00C214B1">
            <w:pPr>
              <w:rPr>
                <w:del w:id="20695" w:author="Alina Armasu" w:date="2015-08-10T14:32:00Z"/>
              </w:rPr>
            </w:pPr>
          </w:p>
        </w:tc>
        <w:tc>
          <w:tcPr>
            <w:tcW w:w="272" w:type="dxa"/>
            <w:tcBorders>
              <w:top w:val="nil"/>
              <w:left w:val="nil"/>
              <w:bottom w:val="nil"/>
              <w:right w:val="nil"/>
            </w:tcBorders>
            <w:shd w:val="clear" w:color="000000" w:fill="538DD5"/>
            <w:noWrap/>
            <w:vAlign w:val="bottom"/>
            <w:hideMark/>
          </w:tcPr>
          <w:p w14:paraId="75A9CDBC" w14:textId="31D18088" w:rsidR="00C214B1" w:rsidRPr="00C214B1" w:rsidDel="00EB7DAC" w:rsidRDefault="00C214B1" w:rsidP="00C214B1">
            <w:pPr>
              <w:jc w:val="center"/>
              <w:rPr>
                <w:del w:id="20696" w:author="Alina Armasu" w:date="2015-08-10T14:32:00Z"/>
                <w:rFonts w:ascii="Arial" w:hAnsi="Arial" w:cs="Arial"/>
              </w:rPr>
            </w:pPr>
            <w:del w:id="20697" w:author="Alina Armasu" w:date="2015-08-10T14:32:00Z">
              <w:r w:rsidRPr="00C214B1" w:rsidDel="00EB7DAC">
                <w:rPr>
                  <w:rFonts w:ascii="Arial" w:hAnsi="Arial" w:cs="Arial"/>
                </w:rPr>
                <w:delText> </w:delText>
              </w:r>
            </w:del>
          </w:p>
        </w:tc>
        <w:tc>
          <w:tcPr>
            <w:tcW w:w="1296" w:type="dxa"/>
            <w:tcBorders>
              <w:top w:val="nil"/>
              <w:left w:val="nil"/>
              <w:bottom w:val="nil"/>
              <w:right w:val="nil"/>
            </w:tcBorders>
            <w:shd w:val="clear" w:color="auto" w:fill="auto"/>
            <w:noWrap/>
            <w:vAlign w:val="bottom"/>
            <w:hideMark/>
          </w:tcPr>
          <w:p w14:paraId="0E46ABDF" w14:textId="4D3CAB83" w:rsidR="00C214B1" w:rsidRPr="00C214B1" w:rsidDel="00EB7DAC" w:rsidRDefault="00C214B1" w:rsidP="00C214B1">
            <w:pPr>
              <w:jc w:val="center"/>
              <w:rPr>
                <w:del w:id="20698" w:author="Alina Armasu" w:date="2015-08-10T14:32:00Z"/>
                <w:rFonts w:ascii="Arial" w:hAnsi="Arial" w:cs="Arial"/>
              </w:rPr>
            </w:pPr>
          </w:p>
        </w:tc>
        <w:tc>
          <w:tcPr>
            <w:tcW w:w="1480" w:type="dxa"/>
            <w:tcBorders>
              <w:top w:val="nil"/>
              <w:left w:val="nil"/>
              <w:bottom w:val="nil"/>
              <w:right w:val="nil"/>
            </w:tcBorders>
            <w:shd w:val="clear" w:color="auto" w:fill="auto"/>
            <w:noWrap/>
            <w:vAlign w:val="bottom"/>
            <w:hideMark/>
          </w:tcPr>
          <w:p w14:paraId="483C462E" w14:textId="2B8C8CB8" w:rsidR="00C214B1" w:rsidRPr="00C214B1" w:rsidDel="00EB7DAC" w:rsidRDefault="00C214B1" w:rsidP="00C214B1">
            <w:pPr>
              <w:rPr>
                <w:del w:id="20699" w:author="Alina Armasu" w:date="2015-08-10T14:32:00Z"/>
              </w:rPr>
            </w:pPr>
          </w:p>
        </w:tc>
        <w:tc>
          <w:tcPr>
            <w:tcW w:w="1000" w:type="dxa"/>
            <w:tcBorders>
              <w:top w:val="nil"/>
              <w:left w:val="nil"/>
              <w:bottom w:val="nil"/>
              <w:right w:val="nil"/>
            </w:tcBorders>
            <w:shd w:val="clear" w:color="auto" w:fill="auto"/>
            <w:noWrap/>
            <w:vAlign w:val="bottom"/>
            <w:hideMark/>
          </w:tcPr>
          <w:p w14:paraId="4B5D2714" w14:textId="49FF374D" w:rsidR="00C214B1" w:rsidRPr="00C214B1" w:rsidDel="00EB7DAC" w:rsidRDefault="00C214B1" w:rsidP="00C214B1">
            <w:pPr>
              <w:rPr>
                <w:del w:id="20700" w:author="Alina Armasu" w:date="2015-08-10T14:32:00Z"/>
              </w:rPr>
            </w:pPr>
          </w:p>
        </w:tc>
        <w:tc>
          <w:tcPr>
            <w:tcW w:w="1520" w:type="dxa"/>
            <w:tcBorders>
              <w:top w:val="nil"/>
              <w:left w:val="nil"/>
              <w:bottom w:val="nil"/>
              <w:right w:val="nil"/>
            </w:tcBorders>
            <w:shd w:val="clear" w:color="auto" w:fill="auto"/>
            <w:noWrap/>
            <w:vAlign w:val="bottom"/>
            <w:hideMark/>
          </w:tcPr>
          <w:p w14:paraId="4FB11856" w14:textId="5EF95140" w:rsidR="00C214B1" w:rsidRPr="00C214B1" w:rsidDel="00EB7DAC" w:rsidRDefault="00C214B1" w:rsidP="00C214B1">
            <w:pPr>
              <w:rPr>
                <w:del w:id="20701" w:author="Alina Armasu" w:date="2015-08-10T14:32:00Z"/>
              </w:rPr>
            </w:pPr>
          </w:p>
        </w:tc>
        <w:tc>
          <w:tcPr>
            <w:tcW w:w="1460" w:type="dxa"/>
            <w:tcBorders>
              <w:top w:val="nil"/>
              <w:left w:val="nil"/>
              <w:bottom w:val="nil"/>
              <w:right w:val="nil"/>
            </w:tcBorders>
            <w:shd w:val="clear" w:color="auto" w:fill="auto"/>
            <w:noWrap/>
            <w:vAlign w:val="bottom"/>
            <w:hideMark/>
          </w:tcPr>
          <w:p w14:paraId="57FF6E90" w14:textId="1DAEDAA5" w:rsidR="00C214B1" w:rsidRPr="00C214B1" w:rsidDel="00EB7DAC" w:rsidRDefault="00C214B1" w:rsidP="00C214B1">
            <w:pPr>
              <w:rPr>
                <w:del w:id="20702" w:author="Alina Armasu" w:date="2015-08-10T14:32:00Z"/>
              </w:rPr>
            </w:pPr>
          </w:p>
        </w:tc>
        <w:tc>
          <w:tcPr>
            <w:tcW w:w="1480" w:type="dxa"/>
            <w:tcBorders>
              <w:top w:val="nil"/>
              <w:left w:val="nil"/>
              <w:bottom w:val="nil"/>
              <w:right w:val="nil"/>
            </w:tcBorders>
            <w:shd w:val="clear" w:color="auto" w:fill="auto"/>
            <w:noWrap/>
            <w:vAlign w:val="bottom"/>
            <w:hideMark/>
          </w:tcPr>
          <w:p w14:paraId="7D41638C" w14:textId="5806AFFA" w:rsidR="00C214B1" w:rsidRPr="00C214B1" w:rsidDel="00EB7DAC" w:rsidRDefault="00C214B1" w:rsidP="00C214B1">
            <w:pPr>
              <w:rPr>
                <w:del w:id="20703" w:author="Alina Armasu" w:date="2015-08-10T14:32:00Z"/>
              </w:rPr>
            </w:pPr>
          </w:p>
        </w:tc>
        <w:tc>
          <w:tcPr>
            <w:tcW w:w="266" w:type="dxa"/>
            <w:tcBorders>
              <w:top w:val="nil"/>
              <w:left w:val="nil"/>
              <w:bottom w:val="nil"/>
              <w:right w:val="nil"/>
            </w:tcBorders>
            <w:shd w:val="clear" w:color="auto" w:fill="auto"/>
            <w:noWrap/>
            <w:vAlign w:val="bottom"/>
            <w:hideMark/>
          </w:tcPr>
          <w:p w14:paraId="5094FEE0" w14:textId="1399E0F7" w:rsidR="00C214B1" w:rsidRPr="00C214B1" w:rsidDel="00EB7DAC" w:rsidRDefault="00C214B1" w:rsidP="00C214B1">
            <w:pPr>
              <w:rPr>
                <w:del w:id="20704" w:author="Alina Armasu" w:date="2015-08-10T14:32:00Z"/>
              </w:rPr>
            </w:pPr>
          </w:p>
        </w:tc>
        <w:tc>
          <w:tcPr>
            <w:tcW w:w="960" w:type="dxa"/>
            <w:tcBorders>
              <w:top w:val="nil"/>
              <w:left w:val="nil"/>
              <w:bottom w:val="nil"/>
              <w:right w:val="nil"/>
            </w:tcBorders>
            <w:shd w:val="clear" w:color="auto" w:fill="auto"/>
            <w:noWrap/>
            <w:vAlign w:val="bottom"/>
            <w:hideMark/>
          </w:tcPr>
          <w:p w14:paraId="7F02AB84" w14:textId="115820BA" w:rsidR="00C214B1" w:rsidRPr="00C214B1" w:rsidDel="00EB7DAC" w:rsidRDefault="00C214B1" w:rsidP="00C214B1">
            <w:pPr>
              <w:rPr>
                <w:del w:id="20705" w:author="Alina Armasu" w:date="2015-08-10T14:32:00Z"/>
              </w:rPr>
            </w:pPr>
          </w:p>
        </w:tc>
        <w:tc>
          <w:tcPr>
            <w:tcW w:w="960" w:type="dxa"/>
            <w:tcBorders>
              <w:top w:val="nil"/>
              <w:left w:val="nil"/>
              <w:bottom w:val="nil"/>
              <w:right w:val="nil"/>
            </w:tcBorders>
            <w:shd w:val="clear" w:color="auto" w:fill="auto"/>
            <w:noWrap/>
            <w:vAlign w:val="bottom"/>
            <w:hideMark/>
          </w:tcPr>
          <w:p w14:paraId="247AE67C" w14:textId="7CEC2D7F" w:rsidR="00C214B1" w:rsidRPr="00C214B1" w:rsidDel="00EB7DAC" w:rsidRDefault="00C214B1" w:rsidP="00C214B1">
            <w:pPr>
              <w:rPr>
                <w:del w:id="20706" w:author="Alina Armasu" w:date="2015-08-10T14:32:00Z"/>
              </w:rPr>
            </w:pPr>
          </w:p>
        </w:tc>
        <w:tc>
          <w:tcPr>
            <w:tcW w:w="960" w:type="dxa"/>
            <w:tcBorders>
              <w:top w:val="nil"/>
              <w:left w:val="nil"/>
              <w:bottom w:val="nil"/>
              <w:right w:val="nil"/>
            </w:tcBorders>
            <w:shd w:val="clear" w:color="auto" w:fill="auto"/>
            <w:noWrap/>
            <w:vAlign w:val="bottom"/>
            <w:hideMark/>
          </w:tcPr>
          <w:p w14:paraId="19E8DC85" w14:textId="0B9A6E9B" w:rsidR="00C214B1" w:rsidRPr="00C214B1" w:rsidDel="00EB7DAC" w:rsidRDefault="00C214B1" w:rsidP="00C214B1">
            <w:pPr>
              <w:rPr>
                <w:del w:id="20707" w:author="Alina Armasu" w:date="2015-08-10T14:32:00Z"/>
              </w:rPr>
            </w:pPr>
          </w:p>
        </w:tc>
        <w:tc>
          <w:tcPr>
            <w:tcW w:w="960" w:type="dxa"/>
            <w:tcBorders>
              <w:top w:val="nil"/>
              <w:left w:val="nil"/>
              <w:bottom w:val="nil"/>
              <w:right w:val="nil"/>
            </w:tcBorders>
            <w:shd w:val="clear" w:color="auto" w:fill="auto"/>
            <w:noWrap/>
            <w:vAlign w:val="bottom"/>
            <w:hideMark/>
          </w:tcPr>
          <w:p w14:paraId="15609A02" w14:textId="3E91E163" w:rsidR="00C214B1" w:rsidRPr="00C214B1" w:rsidDel="00EB7DAC" w:rsidRDefault="00C214B1" w:rsidP="00C214B1">
            <w:pPr>
              <w:rPr>
                <w:del w:id="20708" w:author="Alina Armasu" w:date="2015-08-10T14:32:00Z"/>
              </w:rPr>
            </w:pPr>
          </w:p>
        </w:tc>
        <w:tc>
          <w:tcPr>
            <w:tcW w:w="960" w:type="dxa"/>
            <w:tcBorders>
              <w:top w:val="nil"/>
              <w:left w:val="nil"/>
              <w:bottom w:val="nil"/>
              <w:right w:val="nil"/>
            </w:tcBorders>
            <w:shd w:val="clear" w:color="auto" w:fill="auto"/>
            <w:noWrap/>
            <w:vAlign w:val="bottom"/>
            <w:hideMark/>
          </w:tcPr>
          <w:p w14:paraId="36010157" w14:textId="7D806BD4" w:rsidR="00C214B1" w:rsidRPr="00C214B1" w:rsidDel="00EB7DAC" w:rsidRDefault="00C214B1" w:rsidP="00C214B1">
            <w:pPr>
              <w:rPr>
                <w:del w:id="20709" w:author="Alina Armasu" w:date="2015-08-10T14:32:00Z"/>
              </w:rPr>
            </w:pPr>
          </w:p>
        </w:tc>
        <w:tc>
          <w:tcPr>
            <w:tcW w:w="1000" w:type="dxa"/>
            <w:tcBorders>
              <w:top w:val="nil"/>
              <w:left w:val="nil"/>
              <w:bottom w:val="nil"/>
              <w:right w:val="nil"/>
            </w:tcBorders>
            <w:shd w:val="clear" w:color="auto" w:fill="auto"/>
            <w:noWrap/>
            <w:vAlign w:val="bottom"/>
            <w:hideMark/>
          </w:tcPr>
          <w:p w14:paraId="5F9D2C70" w14:textId="42B58E30" w:rsidR="00C214B1" w:rsidRPr="00C214B1" w:rsidDel="00EB7DAC" w:rsidRDefault="00C214B1" w:rsidP="00C214B1">
            <w:pPr>
              <w:rPr>
                <w:del w:id="20710" w:author="Alina Armasu" w:date="2015-08-10T14:32:00Z"/>
              </w:rPr>
            </w:pPr>
          </w:p>
        </w:tc>
        <w:tc>
          <w:tcPr>
            <w:tcW w:w="1100" w:type="dxa"/>
            <w:tcBorders>
              <w:top w:val="nil"/>
              <w:left w:val="nil"/>
              <w:bottom w:val="nil"/>
              <w:right w:val="nil"/>
            </w:tcBorders>
            <w:shd w:val="clear" w:color="auto" w:fill="auto"/>
            <w:noWrap/>
            <w:vAlign w:val="bottom"/>
            <w:hideMark/>
          </w:tcPr>
          <w:p w14:paraId="2BBEA99E" w14:textId="4A1CB01D" w:rsidR="00C214B1" w:rsidRPr="00C214B1" w:rsidDel="00EB7DAC" w:rsidRDefault="00C214B1" w:rsidP="00C214B1">
            <w:pPr>
              <w:rPr>
                <w:del w:id="20711" w:author="Alina Armasu" w:date="2015-08-10T14:32:00Z"/>
              </w:rPr>
            </w:pPr>
          </w:p>
        </w:tc>
        <w:tc>
          <w:tcPr>
            <w:tcW w:w="1100" w:type="dxa"/>
            <w:tcBorders>
              <w:top w:val="nil"/>
              <w:left w:val="nil"/>
              <w:bottom w:val="nil"/>
              <w:right w:val="nil"/>
            </w:tcBorders>
            <w:shd w:val="clear" w:color="auto" w:fill="auto"/>
            <w:noWrap/>
            <w:vAlign w:val="bottom"/>
            <w:hideMark/>
          </w:tcPr>
          <w:p w14:paraId="4C7DDF93" w14:textId="499D18DC" w:rsidR="00C214B1" w:rsidRPr="00C214B1" w:rsidDel="00EB7DAC" w:rsidRDefault="00C214B1" w:rsidP="00C214B1">
            <w:pPr>
              <w:rPr>
                <w:del w:id="20712" w:author="Alina Armasu" w:date="2015-08-10T14:32:00Z"/>
              </w:rPr>
            </w:pPr>
          </w:p>
        </w:tc>
        <w:tc>
          <w:tcPr>
            <w:tcW w:w="272" w:type="dxa"/>
            <w:tcBorders>
              <w:top w:val="nil"/>
              <w:left w:val="nil"/>
              <w:bottom w:val="nil"/>
              <w:right w:val="nil"/>
            </w:tcBorders>
            <w:shd w:val="clear" w:color="000000" w:fill="538DD5"/>
            <w:noWrap/>
            <w:vAlign w:val="bottom"/>
            <w:hideMark/>
          </w:tcPr>
          <w:p w14:paraId="13F6E7B1" w14:textId="2ACF7EF9" w:rsidR="00C214B1" w:rsidRPr="00C214B1" w:rsidDel="00EB7DAC" w:rsidRDefault="00C214B1" w:rsidP="00C214B1">
            <w:pPr>
              <w:rPr>
                <w:del w:id="20713" w:author="Alina Armasu" w:date="2015-08-10T14:32:00Z"/>
                <w:rFonts w:ascii="Arial" w:hAnsi="Arial" w:cs="Arial"/>
              </w:rPr>
            </w:pPr>
            <w:del w:id="20714" w:author="Alina Armasu" w:date="2015-08-10T14:32:00Z">
              <w:r w:rsidRPr="00C214B1" w:rsidDel="00EB7DAC">
                <w:rPr>
                  <w:rFonts w:ascii="Arial" w:hAnsi="Arial" w:cs="Arial"/>
                </w:rPr>
                <w:delText> </w:delText>
              </w:r>
            </w:del>
          </w:p>
        </w:tc>
        <w:tc>
          <w:tcPr>
            <w:tcW w:w="960" w:type="dxa"/>
            <w:tcBorders>
              <w:top w:val="nil"/>
              <w:left w:val="nil"/>
              <w:bottom w:val="nil"/>
              <w:right w:val="nil"/>
            </w:tcBorders>
            <w:shd w:val="clear" w:color="auto" w:fill="auto"/>
            <w:noWrap/>
            <w:vAlign w:val="bottom"/>
            <w:hideMark/>
          </w:tcPr>
          <w:p w14:paraId="02232A40" w14:textId="7546E222" w:rsidR="00C214B1" w:rsidRPr="00C214B1" w:rsidDel="00EB7DAC" w:rsidRDefault="00C214B1" w:rsidP="00C214B1">
            <w:pPr>
              <w:rPr>
                <w:del w:id="20715"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1A188E87" w14:textId="3B5E1DB9" w:rsidR="00C214B1" w:rsidRPr="00C214B1" w:rsidDel="00EB7DAC" w:rsidRDefault="00C214B1" w:rsidP="00C214B1">
            <w:pPr>
              <w:rPr>
                <w:del w:id="20716" w:author="Alina Armasu" w:date="2015-08-10T14:32:00Z"/>
              </w:rPr>
            </w:pPr>
          </w:p>
        </w:tc>
        <w:tc>
          <w:tcPr>
            <w:tcW w:w="960" w:type="dxa"/>
            <w:tcBorders>
              <w:top w:val="nil"/>
              <w:left w:val="nil"/>
              <w:bottom w:val="nil"/>
              <w:right w:val="nil"/>
            </w:tcBorders>
            <w:shd w:val="clear" w:color="auto" w:fill="auto"/>
            <w:noWrap/>
            <w:vAlign w:val="bottom"/>
            <w:hideMark/>
          </w:tcPr>
          <w:p w14:paraId="3B208A24" w14:textId="24A7274A" w:rsidR="00C214B1" w:rsidRPr="00C214B1" w:rsidDel="00EB7DAC" w:rsidRDefault="00C214B1" w:rsidP="00C214B1">
            <w:pPr>
              <w:rPr>
                <w:del w:id="20717" w:author="Alina Armasu" w:date="2015-08-10T14:32:00Z"/>
              </w:rPr>
            </w:pPr>
          </w:p>
        </w:tc>
        <w:tc>
          <w:tcPr>
            <w:tcW w:w="960" w:type="dxa"/>
            <w:tcBorders>
              <w:top w:val="nil"/>
              <w:left w:val="nil"/>
              <w:bottom w:val="nil"/>
              <w:right w:val="nil"/>
            </w:tcBorders>
            <w:shd w:val="clear" w:color="auto" w:fill="auto"/>
            <w:noWrap/>
            <w:vAlign w:val="bottom"/>
            <w:hideMark/>
          </w:tcPr>
          <w:p w14:paraId="6A60614A" w14:textId="3B9AF6A2" w:rsidR="00C214B1" w:rsidRPr="00C214B1" w:rsidDel="00EB7DAC" w:rsidRDefault="00C214B1" w:rsidP="00C214B1">
            <w:pPr>
              <w:rPr>
                <w:del w:id="20718" w:author="Alina Armasu" w:date="2015-08-10T14:32:00Z"/>
              </w:rPr>
            </w:pPr>
          </w:p>
        </w:tc>
      </w:tr>
      <w:tr w:rsidR="00C214B1" w:rsidRPr="00C214B1" w:rsidDel="00EB7DAC" w14:paraId="37B51A42" w14:textId="129EA747" w:rsidTr="003A1F33">
        <w:trPr>
          <w:trHeight w:val="285"/>
          <w:del w:id="20719" w:author="Alina Armasu" w:date="2015-08-10T14:32:00Z"/>
        </w:trPr>
        <w:tc>
          <w:tcPr>
            <w:tcW w:w="340" w:type="dxa"/>
            <w:tcBorders>
              <w:top w:val="nil"/>
              <w:left w:val="nil"/>
              <w:bottom w:val="nil"/>
              <w:right w:val="nil"/>
            </w:tcBorders>
            <w:shd w:val="clear" w:color="auto" w:fill="auto"/>
            <w:noWrap/>
            <w:vAlign w:val="bottom"/>
            <w:hideMark/>
          </w:tcPr>
          <w:p w14:paraId="10C335D8" w14:textId="37F52640" w:rsidR="00C214B1" w:rsidRPr="00C214B1" w:rsidDel="00EB7DAC" w:rsidRDefault="00C214B1" w:rsidP="00C214B1">
            <w:pPr>
              <w:rPr>
                <w:del w:id="20720" w:author="Alina Armasu" w:date="2015-08-10T14:32:00Z"/>
              </w:rPr>
            </w:pPr>
          </w:p>
        </w:tc>
        <w:tc>
          <w:tcPr>
            <w:tcW w:w="272" w:type="dxa"/>
            <w:tcBorders>
              <w:top w:val="nil"/>
              <w:left w:val="nil"/>
              <w:bottom w:val="nil"/>
              <w:right w:val="nil"/>
            </w:tcBorders>
            <w:shd w:val="clear" w:color="000000" w:fill="538DD5"/>
            <w:noWrap/>
            <w:vAlign w:val="bottom"/>
            <w:hideMark/>
          </w:tcPr>
          <w:p w14:paraId="2BF54935" w14:textId="52C939D8" w:rsidR="00C214B1" w:rsidRPr="00C214B1" w:rsidDel="00EB7DAC" w:rsidRDefault="00C214B1" w:rsidP="00C214B1">
            <w:pPr>
              <w:jc w:val="center"/>
              <w:rPr>
                <w:del w:id="20721" w:author="Alina Armasu" w:date="2015-08-10T14:32:00Z"/>
                <w:rFonts w:ascii="Arial" w:hAnsi="Arial" w:cs="Arial"/>
              </w:rPr>
            </w:pPr>
            <w:del w:id="20722" w:author="Alina Armasu" w:date="2015-08-10T14:32:00Z">
              <w:r w:rsidRPr="00C214B1" w:rsidDel="00EB7DAC">
                <w:rPr>
                  <w:rFonts w:ascii="Arial" w:hAnsi="Arial" w:cs="Arial"/>
                </w:rPr>
                <w:delText> </w:delText>
              </w:r>
            </w:del>
          </w:p>
        </w:tc>
        <w:tc>
          <w:tcPr>
            <w:tcW w:w="1296" w:type="dxa"/>
            <w:tcBorders>
              <w:top w:val="nil"/>
              <w:left w:val="nil"/>
              <w:bottom w:val="nil"/>
              <w:right w:val="nil"/>
            </w:tcBorders>
            <w:shd w:val="clear" w:color="auto" w:fill="auto"/>
            <w:noWrap/>
            <w:vAlign w:val="bottom"/>
            <w:hideMark/>
          </w:tcPr>
          <w:p w14:paraId="7C063065" w14:textId="0CBCF015" w:rsidR="00C214B1" w:rsidRPr="00C214B1" w:rsidDel="00EB7DAC" w:rsidRDefault="00C214B1" w:rsidP="00C214B1">
            <w:pPr>
              <w:jc w:val="center"/>
              <w:rPr>
                <w:del w:id="20723" w:author="Alina Armasu" w:date="2015-08-10T14:32:00Z"/>
                <w:rFonts w:ascii="Arial" w:hAnsi="Arial" w:cs="Arial"/>
              </w:rPr>
            </w:pPr>
          </w:p>
        </w:tc>
        <w:tc>
          <w:tcPr>
            <w:tcW w:w="1480" w:type="dxa"/>
            <w:tcBorders>
              <w:top w:val="nil"/>
              <w:left w:val="nil"/>
              <w:bottom w:val="nil"/>
              <w:right w:val="nil"/>
            </w:tcBorders>
            <w:shd w:val="clear" w:color="auto" w:fill="auto"/>
            <w:noWrap/>
            <w:vAlign w:val="bottom"/>
            <w:hideMark/>
          </w:tcPr>
          <w:p w14:paraId="147B9119" w14:textId="47531C96" w:rsidR="00C214B1" w:rsidRPr="00C214B1" w:rsidDel="00EB7DAC" w:rsidRDefault="00C214B1" w:rsidP="00C214B1">
            <w:pPr>
              <w:rPr>
                <w:del w:id="20724" w:author="Alina Armasu" w:date="2015-08-10T14:32:00Z"/>
              </w:rPr>
            </w:pPr>
          </w:p>
        </w:tc>
        <w:tc>
          <w:tcPr>
            <w:tcW w:w="1000" w:type="dxa"/>
            <w:tcBorders>
              <w:top w:val="nil"/>
              <w:left w:val="nil"/>
              <w:bottom w:val="nil"/>
              <w:right w:val="nil"/>
            </w:tcBorders>
            <w:shd w:val="clear" w:color="auto" w:fill="auto"/>
            <w:noWrap/>
            <w:vAlign w:val="bottom"/>
            <w:hideMark/>
          </w:tcPr>
          <w:p w14:paraId="637A300A" w14:textId="5A7C80DB" w:rsidR="00C214B1" w:rsidRPr="00C214B1" w:rsidDel="00EB7DAC" w:rsidRDefault="00C214B1" w:rsidP="00C214B1">
            <w:pPr>
              <w:rPr>
                <w:del w:id="20725" w:author="Alina Armasu" w:date="2015-08-10T14:32:00Z"/>
              </w:rPr>
            </w:pPr>
          </w:p>
        </w:tc>
        <w:tc>
          <w:tcPr>
            <w:tcW w:w="1520" w:type="dxa"/>
            <w:tcBorders>
              <w:top w:val="nil"/>
              <w:left w:val="nil"/>
              <w:bottom w:val="nil"/>
              <w:right w:val="nil"/>
            </w:tcBorders>
            <w:shd w:val="clear" w:color="auto" w:fill="auto"/>
            <w:noWrap/>
            <w:vAlign w:val="bottom"/>
            <w:hideMark/>
          </w:tcPr>
          <w:p w14:paraId="6191E62B" w14:textId="75682DA4" w:rsidR="00C214B1" w:rsidRPr="00C214B1" w:rsidDel="00EB7DAC" w:rsidRDefault="00C214B1" w:rsidP="00C214B1">
            <w:pPr>
              <w:rPr>
                <w:del w:id="20726" w:author="Alina Armasu" w:date="2015-08-10T14:32:00Z"/>
              </w:rPr>
            </w:pPr>
          </w:p>
        </w:tc>
        <w:tc>
          <w:tcPr>
            <w:tcW w:w="1460" w:type="dxa"/>
            <w:tcBorders>
              <w:top w:val="nil"/>
              <w:left w:val="nil"/>
              <w:bottom w:val="nil"/>
              <w:right w:val="nil"/>
            </w:tcBorders>
            <w:shd w:val="clear" w:color="auto" w:fill="auto"/>
            <w:noWrap/>
            <w:vAlign w:val="bottom"/>
            <w:hideMark/>
          </w:tcPr>
          <w:p w14:paraId="3537E719" w14:textId="38ABF5D9" w:rsidR="00C214B1" w:rsidRPr="00C214B1" w:rsidDel="00EB7DAC" w:rsidRDefault="00C214B1" w:rsidP="00C214B1">
            <w:pPr>
              <w:rPr>
                <w:del w:id="20727" w:author="Alina Armasu" w:date="2015-08-10T14:32:00Z"/>
              </w:rPr>
            </w:pPr>
          </w:p>
        </w:tc>
        <w:tc>
          <w:tcPr>
            <w:tcW w:w="1480" w:type="dxa"/>
            <w:tcBorders>
              <w:top w:val="nil"/>
              <w:left w:val="nil"/>
              <w:bottom w:val="nil"/>
              <w:right w:val="nil"/>
            </w:tcBorders>
            <w:shd w:val="clear" w:color="auto" w:fill="auto"/>
            <w:noWrap/>
            <w:vAlign w:val="bottom"/>
            <w:hideMark/>
          </w:tcPr>
          <w:p w14:paraId="3CA97E01" w14:textId="380356AE" w:rsidR="00C214B1" w:rsidRPr="00C214B1" w:rsidDel="00EB7DAC" w:rsidRDefault="00C214B1" w:rsidP="00C214B1">
            <w:pPr>
              <w:rPr>
                <w:del w:id="20728" w:author="Alina Armasu" w:date="2015-08-10T14:32:00Z"/>
              </w:rPr>
            </w:pPr>
          </w:p>
        </w:tc>
        <w:tc>
          <w:tcPr>
            <w:tcW w:w="266" w:type="dxa"/>
            <w:tcBorders>
              <w:top w:val="nil"/>
              <w:left w:val="nil"/>
              <w:bottom w:val="nil"/>
              <w:right w:val="nil"/>
            </w:tcBorders>
            <w:shd w:val="clear" w:color="auto" w:fill="auto"/>
            <w:noWrap/>
            <w:vAlign w:val="bottom"/>
            <w:hideMark/>
          </w:tcPr>
          <w:p w14:paraId="4D53B09F" w14:textId="73212AAC" w:rsidR="00C214B1" w:rsidRPr="00C214B1" w:rsidDel="00EB7DAC" w:rsidRDefault="00C214B1" w:rsidP="00C214B1">
            <w:pPr>
              <w:rPr>
                <w:del w:id="20729" w:author="Alina Armasu" w:date="2015-08-10T14:32:00Z"/>
              </w:rPr>
            </w:pPr>
          </w:p>
        </w:tc>
        <w:tc>
          <w:tcPr>
            <w:tcW w:w="960" w:type="dxa"/>
            <w:tcBorders>
              <w:top w:val="nil"/>
              <w:left w:val="nil"/>
              <w:bottom w:val="nil"/>
              <w:right w:val="nil"/>
            </w:tcBorders>
            <w:shd w:val="clear" w:color="auto" w:fill="auto"/>
            <w:noWrap/>
            <w:vAlign w:val="bottom"/>
            <w:hideMark/>
          </w:tcPr>
          <w:p w14:paraId="1EABAFD0" w14:textId="5A6F040A" w:rsidR="00C214B1" w:rsidRPr="00C214B1" w:rsidDel="00EB7DAC" w:rsidRDefault="00C214B1" w:rsidP="00C214B1">
            <w:pPr>
              <w:rPr>
                <w:del w:id="20730" w:author="Alina Armasu" w:date="2015-08-10T14:32:00Z"/>
              </w:rPr>
            </w:pPr>
          </w:p>
        </w:tc>
        <w:tc>
          <w:tcPr>
            <w:tcW w:w="960" w:type="dxa"/>
            <w:tcBorders>
              <w:top w:val="nil"/>
              <w:left w:val="nil"/>
              <w:bottom w:val="nil"/>
              <w:right w:val="nil"/>
            </w:tcBorders>
            <w:shd w:val="clear" w:color="auto" w:fill="auto"/>
            <w:noWrap/>
            <w:vAlign w:val="bottom"/>
            <w:hideMark/>
          </w:tcPr>
          <w:p w14:paraId="3B846F31" w14:textId="6FFAE1B3" w:rsidR="00C214B1" w:rsidRPr="00C214B1" w:rsidDel="00EB7DAC" w:rsidRDefault="00C214B1" w:rsidP="00C214B1">
            <w:pPr>
              <w:rPr>
                <w:del w:id="20731" w:author="Alina Armasu" w:date="2015-08-10T14:32:00Z"/>
              </w:rPr>
            </w:pPr>
          </w:p>
        </w:tc>
        <w:tc>
          <w:tcPr>
            <w:tcW w:w="960" w:type="dxa"/>
            <w:tcBorders>
              <w:top w:val="nil"/>
              <w:left w:val="nil"/>
              <w:bottom w:val="nil"/>
              <w:right w:val="nil"/>
            </w:tcBorders>
            <w:shd w:val="clear" w:color="auto" w:fill="auto"/>
            <w:noWrap/>
            <w:vAlign w:val="bottom"/>
            <w:hideMark/>
          </w:tcPr>
          <w:p w14:paraId="62AA8038" w14:textId="06B189B7" w:rsidR="00C214B1" w:rsidRPr="00C214B1" w:rsidDel="00EB7DAC" w:rsidRDefault="00C214B1" w:rsidP="00C214B1">
            <w:pPr>
              <w:rPr>
                <w:del w:id="20732" w:author="Alina Armasu" w:date="2015-08-10T14:32:00Z"/>
              </w:rPr>
            </w:pPr>
          </w:p>
        </w:tc>
        <w:tc>
          <w:tcPr>
            <w:tcW w:w="960" w:type="dxa"/>
            <w:tcBorders>
              <w:top w:val="nil"/>
              <w:left w:val="nil"/>
              <w:bottom w:val="nil"/>
              <w:right w:val="nil"/>
            </w:tcBorders>
            <w:shd w:val="clear" w:color="auto" w:fill="auto"/>
            <w:noWrap/>
            <w:vAlign w:val="bottom"/>
            <w:hideMark/>
          </w:tcPr>
          <w:p w14:paraId="4205C0E1" w14:textId="63FCE45B" w:rsidR="00C214B1" w:rsidRPr="00C214B1" w:rsidDel="00EB7DAC" w:rsidRDefault="00C214B1" w:rsidP="00C214B1">
            <w:pPr>
              <w:rPr>
                <w:del w:id="20733" w:author="Alina Armasu" w:date="2015-08-10T14:32:00Z"/>
              </w:rPr>
            </w:pPr>
          </w:p>
        </w:tc>
        <w:tc>
          <w:tcPr>
            <w:tcW w:w="960" w:type="dxa"/>
            <w:tcBorders>
              <w:top w:val="nil"/>
              <w:left w:val="nil"/>
              <w:bottom w:val="nil"/>
              <w:right w:val="nil"/>
            </w:tcBorders>
            <w:shd w:val="clear" w:color="auto" w:fill="auto"/>
            <w:noWrap/>
            <w:vAlign w:val="bottom"/>
            <w:hideMark/>
          </w:tcPr>
          <w:p w14:paraId="71C55E16" w14:textId="77D15DB5" w:rsidR="00C214B1" w:rsidRPr="00C214B1" w:rsidDel="00EB7DAC" w:rsidRDefault="00C214B1" w:rsidP="00C214B1">
            <w:pPr>
              <w:rPr>
                <w:del w:id="20734" w:author="Alina Armasu" w:date="2015-08-10T14:32:00Z"/>
              </w:rPr>
            </w:pPr>
          </w:p>
        </w:tc>
        <w:tc>
          <w:tcPr>
            <w:tcW w:w="1000" w:type="dxa"/>
            <w:tcBorders>
              <w:top w:val="nil"/>
              <w:left w:val="nil"/>
              <w:bottom w:val="nil"/>
              <w:right w:val="nil"/>
            </w:tcBorders>
            <w:shd w:val="clear" w:color="auto" w:fill="auto"/>
            <w:noWrap/>
            <w:vAlign w:val="bottom"/>
            <w:hideMark/>
          </w:tcPr>
          <w:p w14:paraId="3BB776D7" w14:textId="3604E31D" w:rsidR="00C214B1" w:rsidRPr="00C214B1" w:rsidDel="00EB7DAC" w:rsidRDefault="00C214B1" w:rsidP="00C214B1">
            <w:pPr>
              <w:rPr>
                <w:del w:id="20735" w:author="Alina Armasu" w:date="2015-08-10T14:32:00Z"/>
              </w:rPr>
            </w:pPr>
          </w:p>
        </w:tc>
        <w:tc>
          <w:tcPr>
            <w:tcW w:w="1100" w:type="dxa"/>
            <w:tcBorders>
              <w:top w:val="nil"/>
              <w:left w:val="nil"/>
              <w:bottom w:val="nil"/>
              <w:right w:val="nil"/>
            </w:tcBorders>
            <w:shd w:val="clear" w:color="auto" w:fill="auto"/>
            <w:noWrap/>
            <w:vAlign w:val="bottom"/>
            <w:hideMark/>
          </w:tcPr>
          <w:p w14:paraId="0856F1E5" w14:textId="74899AD6" w:rsidR="00C214B1" w:rsidRPr="00C214B1" w:rsidDel="00EB7DAC" w:rsidRDefault="00C214B1" w:rsidP="00C214B1">
            <w:pPr>
              <w:rPr>
                <w:del w:id="20736" w:author="Alina Armasu" w:date="2015-08-10T14:32:00Z"/>
              </w:rPr>
            </w:pPr>
          </w:p>
        </w:tc>
        <w:tc>
          <w:tcPr>
            <w:tcW w:w="1100" w:type="dxa"/>
            <w:tcBorders>
              <w:top w:val="nil"/>
              <w:left w:val="nil"/>
              <w:bottom w:val="nil"/>
              <w:right w:val="nil"/>
            </w:tcBorders>
            <w:shd w:val="clear" w:color="auto" w:fill="auto"/>
            <w:noWrap/>
            <w:vAlign w:val="bottom"/>
            <w:hideMark/>
          </w:tcPr>
          <w:p w14:paraId="0A8AA53A" w14:textId="5E05F2A2" w:rsidR="00C214B1" w:rsidRPr="00C214B1" w:rsidDel="00EB7DAC" w:rsidRDefault="00C214B1" w:rsidP="00C214B1">
            <w:pPr>
              <w:rPr>
                <w:del w:id="20737" w:author="Alina Armasu" w:date="2015-08-10T14:32:00Z"/>
              </w:rPr>
            </w:pPr>
          </w:p>
        </w:tc>
        <w:tc>
          <w:tcPr>
            <w:tcW w:w="272" w:type="dxa"/>
            <w:tcBorders>
              <w:top w:val="nil"/>
              <w:left w:val="nil"/>
              <w:bottom w:val="nil"/>
              <w:right w:val="nil"/>
            </w:tcBorders>
            <w:shd w:val="clear" w:color="000000" w:fill="538DD5"/>
            <w:noWrap/>
            <w:vAlign w:val="bottom"/>
            <w:hideMark/>
          </w:tcPr>
          <w:p w14:paraId="03F15D0B" w14:textId="253A2A76" w:rsidR="00C214B1" w:rsidRPr="00C214B1" w:rsidDel="00EB7DAC" w:rsidRDefault="00C214B1" w:rsidP="00C214B1">
            <w:pPr>
              <w:rPr>
                <w:del w:id="20738" w:author="Alina Armasu" w:date="2015-08-10T14:32:00Z"/>
                <w:rFonts w:ascii="Arial" w:hAnsi="Arial" w:cs="Arial"/>
              </w:rPr>
            </w:pPr>
            <w:del w:id="20739" w:author="Alina Armasu" w:date="2015-08-10T14:32:00Z">
              <w:r w:rsidRPr="00C214B1" w:rsidDel="00EB7DAC">
                <w:rPr>
                  <w:rFonts w:ascii="Arial" w:hAnsi="Arial" w:cs="Arial"/>
                </w:rPr>
                <w:delText> </w:delText>
              </w:r>
            </w:del>
          </w:p>
        </w:tc>
        <w:tc>
          <w:tcPr>
            <w:tcW w:w="960" w:type="dxa"/>
            <w:tcBorders>
              <w:top w:val="nil"/>
              <w:left w:val="nil"/>
              <w:bottom w:val="nil"/>
              <w:right w:val="nil"/>
            </w:tcBorders>
            <w:shd w:val="clear" w:color="auto" w:fill="auto"/>
            <w:noWrap/>
            <w:vAlign w:val="bottom"/>
            <w:hideMark/>
          </w:tcPr>
          <w:p w14:paraId="5D8B2099" w14:textId="437BC323" w:rsidR="00C214B1" w:rsidRPr="00C214B1" w:rsidDel="00EB7DAC" w:rsidRDefault="00C214B1" w:rsidP="00C214B1">
            <w:pPr>
              <w:rPr>
                <w:del w:id="20740" w:author="Alina Armasu" w:date="2015-08-10T14:32:00Z"/>
                <w:rFonts w:ascii="Arial" w:hAnsi="Arial" w:cs="Arial"/>
              </w:rPr>
            </w:pPr>
          </w:p>
        </w:tc>
        <w:tc>
          <w:tcPr>
            <w:tcW w:w="960" w:type="dxa"/>
            <w:tcBorders>
              <w:top w:val="nil"/>
              <w:left w:val="nil"/>
              <w:bottom w:val="nil"/>
              <w:right w:val="nil"/>
            </w:tcBorders>
            <w:shd w:val="clear" w:color="auto" w:fill="auto"/>
            <w:noWrap/>
            <w:vAlign w:val="bottom"/>
            <w:hideMark/>
          </w:tcPr>
          <w:p w14:paraId="3D6E70DD" w14:textId="7DFA007C" w:rsidR="00C214B1" w:rsidRPr="00C214B1" w:rsidDel="00EB7DAC" w:rsidRDefault="00C214B1" w:rsidP="00C214B1">
            <w:pPr>
              <w:rPr>
                <w:del w:id="20741" w:author="Alina Armasu" w:date="2015-08-10T14:32:00Z"/>
              </w:rPr>
            </w:pPr>
          </w:p>
        </w:tc>
        <w:tc>
          <w:tcPr>
            <w:tcW w:w="960" w:type="dxa"/>
            <w:tcBorders>
              <w:top w:val="nil"/>
              <w:left w:val="nil"/>
              <w:bottom w:val="nil"/>
              <w:right w:val="nil"/>
            </w:tcBorders>
            <w:shd w:val="clear" w:color="auto" w:fill="auto"/>
            <w:noWrap/>
            <w:vAlign w:val="bottom"/>
            <w:hideMark/>
          </w:tcPr>
          <w:p w14:paraId="50EC9B9C" w14:textId="7AF18F07" w:rsidR="00C214B1" w:rsidRPr="00C214B1" w:rsidDel="00EB7DAC" w:rsidRDefault="00C214B1" w:rsidP="00C214B1">
            <w:pPr>
              <w:rPr>
                <w:del w:id="20742" w:author="Alina Armasu" w:date="2015-08-10T14:32:00Z"/>
              </w:rPr>
            </w:pPr>
          </w:p>
        </w:tc>
        <w:tc>
          <w:tcPr>
            <w:tcW w:w="960" w:type="dxa"/>
            <w:tcBorders>
              <w:top w:val="nil"/>
              <w:left w:val="nil"/>
              <w:bottom w:val="nil"/>
              <w:right w:val="nil"/>
            </w:tcBorders>
            <w:shd w:val="clear" w:color="auto" w:fill="auto"/>
            <w:noWrap/>
            <w:vAlign w:val="bottom"/>
            <w:hideMark/>
          </w:tcPr>
          <w:p w14:paraId="201A9AE6" w14:textId="2008F4A8" w:rsidR="00C214B1" w:rsidRPr="00C214B1" w:rsidDel="00EB7DAC" w:rsidRDefault="00C214B1" w:rsidP="00C214B1">
            <w:pPr>
              <w:rPr>
                <w:del w:id="20743" w:author="Alina Armasu" w:date="2015-08-10T14:32:00Z"/>
              </w:rPr>
            </w:pPr>
          </w:p>
        </w:tc>
      </w:tr>
    </w:tbl>
    <w:p w14:paraId="6A455B48" w14:textId="77777777" w:rsidR="00803EE8" w:rsidRDefault="00803EE8" w:rsidP="00EF6CA4">
      <w:pPr>
        <w:rPr>
          <w:ins w:id="20744" w:author="Alina Armasu" w:date="2015-10-04T20:25:00Z"/>
          <w:rFonts w:ascii="Calibri" w:hAnsi="Calibri"/>
          <w:sz w:val="24"/>
        </w:rPr>
      </w:pPr>
    </w:p>
    <w:tbl>
      <w:tblPr>
        <w:tblW w:w="21198" w:type="dxa"/>
        <w:tblLook w:val="04A0" w:firstRow="1" w:lastRow="0" w:firstColumn="1" w:lastColumn="0" w:noHBand="0" w:noVBand="1"/>
        <w:tblPrChange w:id="20745" w:author="Alina Armasu" w:date="2015-10-04T20:26:00Z">
          <w:tblPr>
            <w:tblW w:w="20792" w:type="dxa"/>
            <w:tblLook w:val="04A0" w:firstRow="1" w:lastRow="0" w:firstColumn="1" w:lastColumn="0" w:noHBand="0" w:noVBand="1"/>
          </w:tblPr>
        </w:tblPrChange>
      </w:tblPr>
      <w:tblGrid>
        <w:gridCol w:w="356"/>
        <w:gridCol w:w="1296"/>
        <w:gridCol w:w="1496"/>
        <w:gridCol w:w="1016"/>
        <w:gridCol w:w="1536"/>
        <w:gridCol w:w="1476"/>
        <w:gridCol w:w="1496"/>
        <w:gridCol w:w="222"/>
        <w:gridCol w:w="976"/>
        <w:gridCol w:w="976"/>
        <w:gridCol w:w="976"/>
        <w:gridCol w:w="976"/>
        <w:gridCol w:w="976"/>
        <w:gridCol w:w="1016"/>
        <w:gridCol w:w="1116"/>
        <w:gridCol w:w="1116"/>
        <w:gridCol w:w="272"/>
        <w:gridCol w:w="976"/>
        <w:gridCol w:w="976"/>
        <w:gridCol w:w="976"/>
        <w:gridCol w:w="976"/>
        <w:tblGridChange w:id="20746">
          <w:tblGrid>
            <w:gridCol w:w="356"/>
            <w:gridCol w:w="1296"/>
            <w:gridCol w:w="1496"/>
            <w:gridCol w:w="1016"/>
            <w:gridCol w:w="1536"/>
            <w:gridCol w:w="1476"/>
            <w:gridCol w:w="1496"/>
            <w:gridCol w:w="222"/>
            <w:gridCol w:w="976"/>
            <w:gridCol w:w="976"/>
            <w:gridCol w:w="976"/>
            <w:gridCol w:w="976"/>
            <w:gridCol w:w="976"/>
            <w:gridCol w:w="1016"/>
            <w:gridCol w:w="1116"/>
            <w:gridCol w:w="1116"/>
            <w:gridCol w:w="272"/>
            <w:gridCol w:w="976"/>
            <w:gridCol w:w="976"/>
            <w:gridCol w:w="976"/>
            <w:gridCol w:w="976"/>
          </w:tblGrid>
        </w:tblGridChange>
      </w:tblGrid>
      <w:tr w:rsidR="00803EE8" w:rsidRPr="00803EE8" w14:paraId="6DC5CF2B" w14:textId="77777777" w:rsidTr="00803EE8">
        <w:trPr>
          <w:trHeight w:val="255"/>
          <w:ins w:id="20747" w:author="Alina Armasu" w:date="2015-10-04T20:26:00Z"/>
          <w:trPrChange w:id="20748" w:author="Alina Armasu" w:date="2015-10-04T20:26:00Z">
            <w:trPr>
              <w:trHeight w:val="255"/>
            </w:trPr>
          </w:trPrChange>
        </w:trPr>
        <w:tc>
          <w:tcPr>
            <w:tcW w:w="356" w:type="dxa"/>
            <w:tcBorders>
              <w:top w:val="nil"/>
              <w:left w:val="nil"/>
              <w:bottom w:val="nil"/>
              <w:right w:val="nil"/>
            </w:tcBorders>
            <w:shd w:val="clear" w:color="auto" w:fill="auto"/>
            <w:noWrap/>
            <w:vAlign w:val="bottom"/>
            <w:hideMark/>
            <w:tcPrChange w:id="20749" w:author="Alina Armasu" w:date="2015-10-04T20:26:00Z">
              <w:tcPr>
                <w:tcW w:w="356" w:type="dxa"/>
                <w:tcBorders>
                  <w:top w:val="nil"/>
                  <w:left w:val="nil"/>
                  <w:bottom w:val="nil"/>
                  <w:right w:val="nil"/>
                </w:tcBorders>
                <w:shd w:val="clear" w:color="auto" w:fill="auto"/>
                <w:noWrap/>
                <w:vAlign w:val="bottom"/>
                <w:hideMark/>
              </w:tcPr>
            </w:tcPrChange>
          </w:tcPr>
          <w:p w14:paraId="6B614BB0" w14:textId="77777777" w:rsidR="00803EE8" w:rsidRPr="00803EE8" w:rsidRDefault="00803EE8" w:rsidP="00803EE8">
            <w:pPr>
              <w:rPr>
                <w:ins w:id="20750" w:author="Alina Armasu" w:date="2015-10-04T20:26:00Z"/>
                <w:sz w:val="24"/>
                <w:szCs w:val="24"/>
              </w:rPr>
            </w:pPr>
          </w:p>
        </w:tc>
        <w:tc>
          <w:tcPr>
            <w:tcW w:w="1296" w:type="dxa"/>
            <w:tcBorders>
              <w:top w:val="nil"/>
              <w:left w:val="nil"/>
              <w:bottom w:val="nil"/>
              <w:right w:val="nil"/>
            </w:tcBorders>
            <w:shd w:val="clear" w:color="auto" w:fill="auto"/>
            <w:noWrap/>
            <w:vAlign w:val="bottom"/>
            <w:hideMark/>
            <w:tcPrChange w:id="20751" w:author="Alina Armasu" w:date="2015-10-04T20:26:00Z">
              <w:tcPr>
                <w:tcW w:w="1096" w:type="dxa"/>
                <w:tcBorders>
                  <w:top w:val="nil"/>
                  <w:left w:val="nil"/>
                  <w:bottom w:val="nil"/>
                  <w:right w:val="nil"/>
                </w:tcBorders>
                <w:shd w:val="clear" w:color="auto" w:fill="auto"/>
                <w:noWrap/>
                <w:vAlign w:val="bottom"/>
                <w:hideMark/>
              </w:tcPr>
            </w:tcPrChange>
          </w:tcPr>
          <w:p w14:paraId="6990F7C1" w14:textId="1F2B51D3" w:rsidR="00803EE8" w:rsidRPr="00803EE8" w:rsidRDefault="00803EE8" w:rsidP="00803EE8">
            <w:pPr>
              <w:rPr>
                <w:ins w:id="20752" w:author="Alina Armasu" w:date="2015-10-04T20:26:00Z"/>
                <w:rFonts w:ascii="Arial" w:hAnsi="Arial" w:cs="Arial"/>
              </w:rPr>
            </w:pPr>
            <w:ins w:id="20753" w:author="Alina Armasu" w:date="2015-10-04T20:26:00Z">
              <w:r w:rsidRPr="00803EE8">
                <w:rPr>
                  <w:rFonts w:ascii="Arial" w:hAnsi="Arial" w:cs="Arial"/>
                  <w:noProof/>
                </w:rPr>
                <w:drawing>
                  <wp:anchor distT="0" distB="0" distL="114300" distR="114300" simplePos="0" relativeHeight="251696128" behindDoc="0" locked="0" layoutInCell="1" allowOverlap="1" wp14:anchorId="61613FD6" wp14:editId="11B290B8">
                    <wp:simplePos x="0" y="0"/>
                    <wp:positionH relativeFrom="column">
                      <wp:posOffset>28575</wp:posOffset>
                    </wp:positionH>
                    <wp:positionV relativeFrom="paragraph">
                      <wp:posOffset>28575</wp:posOffset>
                    </wp:positionV>
                    <wp:extent cx="5391150" cy="3171825"/>
                    <wp:effectExtent l="0" t="0" r="0" b="9525"/>
                    <wp:wrapNone/>
                    <wp:docPr id="17" name="Diagramă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ins>
          </w:p>
          <w:tbl>
            <w:tblPr>
              <w:tblW w:w="0" w:type="auto"/>
              <w:tblCellSpacing w:w="0" w:type="dxa"/>
              <w:tblCellMar>
                <w:left w:w="0" w:type="dxa"/>
                <w:right w:w="0" w:type="dxa"/>
              </w:tblCellMar>
              <w:tblLook w:val="04A0" w:firstRow="1" w:lastRow="0" w:firstColumn="1" w:lastColumn="0" w:noHBand="0" w:noVBand="1"/>
            </w:tblPr>
            <w:tblGrid>
              <w:gridCol w:w="1080"/>
            </w:tblGrid>
            <w:tr w:rsidR="00803EE8" w:rsidRPr="00803EE8" w14:paraId="6160E470" w14:textId="77777777">
              <w:trPr>
                <w:trHeight w:val="255"/>
                <w:tblCellSpacing w:w="0" w:type="dxa"/>
                <w:ins w:id="20754" w:author="Alina Armasu" w:date="2015-10-04T20:26:00Z"/>
              </w:trPr>
              <w:tc>
                <w:tcPr>
                  <w:tcW w:w="1080" w:type="dxa"/>
                  <w:tcBorders>
                    <w:top w:val="nil"/>
                    <w:left w:val="nil"/>
                    <w:bottom w:val="nil"/>
                    <w:right w:val="nil"/>
                  </w:tcBorders>
                  <w:shd w:val="clear" w:color="auto" w:fill="auto"/>
                  <w:noWrap/>
                  <w:vAlign w:val="bottom"/>
                  <w:hideMark/>
                </w:tcPr>
                <w:p w14:paraId="797D9242" w14:textId="77777777" w:rsidR="00803EE8" w:rsidRPr="00803EE8" w:rsidRDefault="00803EE8" w:rsidP="00803EE8">
                  <w:pPr>
                    <w:rPr>
                      <w:ins w:id="20755" w:author="Alina Armasu" w:date="2015-10-04T20:26:00Z"/>
                      <w:rFonts w:ascii="Arial" w:hAnsi="Arial" w:cs="Arial"/>
                    </w:rPr>
                  </w:pPr>
                </w:p>
              </w:tc>
            </w:tr>
          </w:tbl>
          <w:p w14:paraId="5D287D45" w14:textId="77777777" w:rsidR="00803EE8" w:rsidRPr="00803EE8" w:rsidRDefault="00803EE8" w:rsidP="00803EE8">
            <w:pPr>
              <w:rPr>
                <w:ins w:id="20756" w:author="Alina Armasu" w:date="2015-10-04T20:26:00Z"/>
                <w:rFonts w:ascii="Arial" w:hAnsi="Arial" w:cs="Arial"/>
              </w:rPr>
            </w:pPr>
          </w:p>
        </w:tc>
        <w:tc>
          <w:tcPr>
            <w:tcW w:w="1496" w:type="dxa"/>
            <w:tcBorders>
              <w:top w:val="nil"/>
              <w:left w:val="nil"/>
              <w:bottom w:val="nil"/>
              <w:right w:val="nil"/>
            </w:tcBorders>
            <w:shd w:val="clear" w:color="auto" w:fill="auto"/>
            <w:noWrap/>
            <w:vAlign w:val="bottom"/>
            <w:hideMark/>
            <w:tcPrChange w:id="20757" w:author="Alina Armasu" w:date="2015-10-04T20:26:00Z">
              <w:tcPr>
                <w:tcW w:w="1496" w:type="dxa"/>
                <w:tcBorders>
                  <w:top w:val="nil"/>
                  <w:left w:val="nil"/>
                  <w:bottom w:val="nil"/>
                  <w:right w:val="nil"/>
                </w:tcBorders>
                <w:shd w:val="clear" w:color="auto" w:fill="auto"/>
                <w:noWrap/>
                <w:vAlign w:val="bottom"/>
                <w:hideMark/>
              </w:tcPr>
            </w:tcPrChange>
          </w:tcPr>
          <w:p w14:paraId="755A9F13" w14:textId="77777777" w:rsidR="00803EE8" w:rsidRPr="00803EE8" w:rsidRDefault="00803EE8" w:rsidP="00803EE8">
            <w:pPr>
              <w:rPr>
                <w:ins w:id="20758" w:author="Alina Armasu" w:date="2015-10-04T20:26:00Z"/>
              </w:rPr>
            </w:pPr>
          </w:p>
        </w:tc>
        <w:tc>
          <w:tcPr>
            <w:tcW w:w="1016" w:type="dxa"/>
            <w:tcBorders>
              <w:top w:val="nil"/>
              <w:left w:val="nil"/>
              <w:bottom w:val="nil"/>
              <w:right w:val="nil"/>
            </w:tcBorders>
            <w:shd w:val="clear" w:color="auto" w:fill="auto"/>
            <w:noWrap/>
            <w:vAlign w:val="bottom"/>
            <w:hideMark/>
            <w:tcPrChange w:id="20759" w:author="Alina Armasu" w:date="2015-10-04T20:26:00Z">
              <w:tcPr>
                <w:tcW w:w="1016" w:type="dxa"/>
                <w:tcBorders>
                  <w:top w:val="nil"/>
                  <w:left w:val="nil"/>
                  <w:bottom w:val="nil"/>
                  <w:right w:val="nil"/>
                </w:tcBorders>
                <w:shd w:val="clear" w:color="auto" w:fill="auto"/>
                <w:noWrap/>
                <w:vAlign w:val="bottom"/>
                <w:hideMark/>
              </w:tcPr>
            </w:tcPrChange>
          </w:tcPr>
          <w:p w14:paraId="30958208" w14:textId="77777777" w:rsidR="00803EE8" w:rsidRPr="00803EE8" w:rsidRDefault="00803EE8" w:rsidP="00803EE8">
            <w:pPr>
              <w:rPr>
                <w:ins w:id="20760" w:author="Alina Armasu" w:date="2015-10-04T20:26:00Z"/>
              </w:rPr>
            </w:pPr>
          </w:p>
        </w:tc>
        <w:tc>
          <w:tcPr>
            <w:tcW w:w="1536" w:type="dxa"/>
            <w:tcBorders>
              <w:top w:val="nil"/>
              <w:left w:val="nil"/>
              <w:bottom w:val="nil"/>
              <w:right w:val="nil"/>
            </w:tcBorders>
            <w:shd w:val="clear" w:color="auto" w:fill="auto"/>
            <w:noWrap/>
            <w:vAlign w:val="bottom"/>
            <w:hideMark/>
            <w:tcPrChange w:id="20761" w:author="Alina Armasu" w:date="2015-10-04T20:26:00Z">
              <w:tcPr>
                <w:tcW w:w="1536" w:type="dxa"/>
                <w:tcBorders>
                  <w:top w:val="nil"/>
                  <w:left w:val="nil"/>
                  <w:bottom w:val="nil"/>
                  <w:right w:val="nil"/>
                </w:tcBorders>
                <w:shd w:val="clear" w:color="auto" w:fill="auto"/>
                <w:noWrap/>
                <w:vAlign w:val="bottom"/>
                <w:hideMark/>
              </w:tcPr>
            </w:tcPrChange>
          </w:tcPr>
          <w:p w14:paraId="72AA368F" w14:textId="77777777" w:rsidR="00803EE8" w:rsidRPr="00803EE8" w:rsidRDefault="00803EE8" w:rsidP="00803EE8">
            <w:pPr>
              <w:rPr>
                <w:ins w:id="20762" w:author="Alina Armasu" w:date="2015-10-04T20:26:00Z"/>
              </w:rPr>
            </w:pPr>
          </w:p>
        </w:tc>
        <w:tc>
          <w:tcPr>
            <w:tcW w:w="1476" w:type="dxa"/>
            <w:tcBorders>
              <w:top w:val="nil"/>
              <w:left w:val="nil"/>
              <w:bottom w:val="nil"/>
              <w:right w:val="nil"/>
            </w:tcBorders>
            <w:shd w:val="clear" w:color="auto" w:fill="auto"/>
            <w:noWrap/>
            <w:vAlign w:val="bottom"/>
            <w:hideMark/>
            <w:tcPrChange w:id="20763" w:author="Alina Armasu" w:date="2015-10-04T20:26:00Z">
              <w:tcPr>
                <w:tcW w:w="1476" w:type="dxa"/>
                <w:tcBorders>
                  <w:top w:val="nil"/>
                  <w:left w:val="nil"/>
                  <w:bottom w:val="nil"/>
                  <w:right w:val="nil"/>
                </w:tcBorders>
                <w:shd w:val="clear" w:color="auto" w:fill="auto"/>
                <w:noWrap/>
                <w:vAlign w:val="bottom"/>
                <w:hideMark/>
              </w:tcPr>
            </w:tcPrChange>
          </w:tcPr>
          <w:p w14:paraId="06FBFAFF" w14:textId="77777777" w:rsidR="00803EE8" w:rsidRPr="00803EE8" w:rsidRDefault="00803EE8" w:rsidP="00803EE8">
            <w:pPr>
              <w:rPr>
                <w:ins w:id="20764" w:author="Alina Armasu" w:date="2015-10-04T20:26:00Z"/>
              </w:rPr>
            </w:pPr>
          </w:p>
        </w:tc>
        <w:tc>
          <w:tcPr>
            <w:tcW w:w="1496" w:type="dxa"/>
            <w:tcBorders>
              <w:top w:val="nil"/>
              <w:left w:val="nil"/>
              <w:bottom w:val="nil"/>
              <w:right w:val="nil"/>
            </w:tcBorders>
            <w:shd w:val="clear" w:color="auto" w:fill="auto"/>
            <w:noWrap/>
            <w:vAlign w:val="bottom"/>
            <w:hideMark/>
            <w:tcPrChange w:id="20765" w:author="Alina Armasu" w:date="2015-10-04T20:26:00Z">
              <w:tcPr>
                <w:tcW w:w="1496" w:type="dxa"/>
                <w:tcBorders>
                  <w:top w:val="nil"/>
                  <w:left w:val="nil"/>
                  <w:bottom w:val="nil"/>
                  <w:right w:val="nil"/>
                </w:tcBorders>
                <w:shd w:val="clear" w:color="auto" w:fill="auto"/>
                <w:noWrap/>
                <w:vAlign w:val="bottom"/>
                <w:hideMark/>
              </w:tcPr>
            </w:tcPrChange>
          </w:tcPr>
          <w:p w14:paraId="0BD8C39C" w14:textId="77777777" w:rsidR="00803EE8" w:rsidRPr="00803EE8" w:rsidRDefault="00803EE8" w:rsidP="00803EE8">
            <w:pPr>
              <w:rPr>
                <w:ins w:id="20766" w:author="Alina Armasu" w:date="2015-10-04T20:26:00Z"/>
              </w:rPr>
            </w:pPr>
          </w:p>
        </w:tc>
        <w:tc>
          <w:tcPr>
            <w:tcW w:w="222" w:type="dxa"/>
            <w:tcBorders>
              <w:top w:val="nil"/>
              <w:left w:val="nil"/>
              <w:bottom w:val="nil"/>
              <w:right w:val="nil"/>
            </w:tcBorders>
            <w:shd w:val="clear" w:color="auto" w:fill="auto"/>
            <w:noWrap/>
            <w:vAlign w:val="bottom"/>
            <w:hideMark/>
            <w:tcPrChange w:id="20767" w:author="Alina Armasu" w:date="2015-10-04T20:26:00Z">
              <w:tcPr>
                <w:tcW w:w="96" w:type="dxa"/>
                <w:tcBorders>
                  <w:top w:val="nil"/>
                  <w:left w:val="nil"/>
                  <w:bottom w:val="nil"/>
                  <w:right w:val="nil"/>
                </w:tcBorders>
                <w:shd w:val="clear" w:color="auto" w:fill="auto"/>
                <w:noWrap/>
                <w:vAlign w:val="bottom"/>
                <w:hideMark/>
              </w:tcPr>
            </w:tcPrChange>
          </w:tcPr>
          <w:p w14:paraId="15D4E947" w14:textId="77777777" w:rsidR="00803EE8" w:rsidRPr="00803EE8" w:rsidRDefault="00803EE8" w:rsidP="00803EE8">
            <w:pPr>
              <w:rPr>
                <w:ins w:id="20768" w:author="Alina Armasu" w:date="2015-10-04T20:26:00Z"/>
              </w:rPr>
            </w:pPr>
          </w:p>
        </w:tc>
        <w:tc>
          <w:tcPr>
            <w:tcW w:w="976" w:type="dxa"/>
            <w:tcBorders>
              <w:top w:val="nil"/>
              <w:left w:val="nil"/>
              <w:bottom w:val="nil"/>
              <w:right w:val="nil"/>
            </w:tcBorders>
            <w:shd w:val="clear" w:color="auto" w:fill="auto"/>
            <w:noWrap/>
            <w:vAlign w:val="bottom"/>
            <w:hideMark/>
            <w:tcPrChange w:id="20769" w:author="Alina Armasu" w:date="2015-10-04T20:26:00Z">
              <w:tcPr>
                <w:tcW w:w="976" w:type="dxa"/>
                <w:tcBorders>
                  <w:top w:val="nil"/>
                  <w:left w:val="nil"/>
                  <w:bottom w:val="nil"/>
                  <w:right w:val="nil"/>
                </w:tcBorders>
                <w:shd w:val="clear" w:color="auto" w:fill="auto"/>
                <w:noWrap/>
                <w:vAlign w:val="bottom"/>
                <w:hideMark/>
              </w:tcPr>
            </w:tcPrChange>
          </w:tcPr>
          <w:p w14:paraId="240605B6" w14:textId="77777777" w:rsidR="00803EE8" w:rsidRPr="00803EE8" w:rsidRDefault="00803EE8" w:rsidP="00803EE8">
            <w:pPr>
              <w:rPr>
                <w:ins w:id="20770" w:author="Alina Armasu" w:date="2015-10-04T20:26:00Z"/>
              </w:rPr>
            </w:pPr>
          </w:p>
        </w:tc>
        <w:tc>
          <w:tcPr>
            <w:tcW w:w="976" w:type="dxa"/>
            <w:tcBorders>
              <w:top w:val="nil"/>
              <w:left w:val="nil"/>
              <w:bottom w:val="nil"/>
              <w:right w:val="nil"/>
            </w:tcBorders>
            <w:shd w:val="clear" w:color="auto" w:fill="auto"/>
            <w:noWrap/>
            <w:vAlign w:val="bottom"/>
            <w:hideMark/>
            <w:tcPrChange w:id="20771" w:author="Alina Armasu" w:date="2015-10-04T20:26:00Z">
              <w:tcPr>
                <w:tcW w:w="976" w:type="dxa"/>
                <w:tcBorders>
                  <w:top w:val="nil"/>
                  <w:left w:val="nil"/>
                  <w:bottom w:val="nil"/>
                  <w:right w:val="nil"/>
                </w:tcBorders>
                <w:shd w:val="clear" w:color="auto" w:fill="auto"/>
                <w:noWrap/>
                <w:vAlign w:val="bottom"/>
                <w:hideMark/>
              </w:tcPr>
            </w:tcPrChange>
          </w:tcPr>
          <w:p w14:paraId="1615E472" w14:textId="77777777" w:rsidR="00803EE8" w:rsidRPr="00803EE8" w:rsidRDefault="00803EE8" w:rsidP="00803EE8">
            <w:pPr>
              <w:rPr>
                <w:ins w:id="20772" w:author="Alina Armasu" w:date="2015-10-04T20:26:00Z"/>
              </w:rPr>
            </w:pPr>
          </w:p>
        </w:tc>
        <w:tc>
          <w:tcPr>
            <w:tcW w:w="976" w:type="dxa"/>
            <w:tcBorders>
              <w:top w:val="nil"/>
              <w:left w:val="nil"/>
              <w:bottom w:val="nil"/>
              <w:right w:val="nil"/>
            </w:tcBorders>
            <w:shd w:val="clear" w:color="auto" w:fill="auto"/>
            <w:noWrap/>
            <w:vAlign w:val="bottom"/>
            <w:hideMark/>
            <w:tcPrChange w:id="20773" w:author="Alina Armasu" w:date="2015-10-04T20:26:00Z">
              <w:tcPr>
                <w:tcW w:w="976" w:type="dxa"/>
                <w:tcBorders>
                  <w:top w:val="nil"/>
                  <w:left w:val="nil"/>
                  <w:bottom w:val="nil"/>
                  <w:right w:val="nil"/>
                </w:tcBorders>
                <w:shd w:val="clear" w:color="auto" w:fill="auto"/>
                <w:noWrap/>
                <w:vAlign w:val="bottom"/>
                <w:hideMark/>
              </w:tcPr>
            </w:tcPrChange>
          </w:tcPr>
          <w:p w14:paraId="60E9AE45" w14:textId="77777777" w:rsidR="00803EE8" w:rsidRPr="00803EE8" w:rsidRDefault="00803EE8" w:rsidP="00803EE8">
            <w:pPr>
              <w:rPr>
                <w:ins w:id="20774" w:author="Alina Armasu" w:date="2015-10-04T20:26:00Z"/>
              </w:rPr>
            </w:pPr>
          </w:p>
        </w:tc>
        <w:tc>
          <w:tcPr>
            <w:tcW w:w="976" w:type="dxa"/>
            <w:tcBorders>
              <w:top w:val="nil"/>
              <w:left w:val="nil"/>
              <w:bottom w:val="nil"/>
              <w:right w:val="nil"/>
            </w:tcBorders>
            <w:shd w:val="clear" w:color="auto" w:fill="auto"/>
            <w:noWrap/>
            <w:vAlign w:val="bottom"/>
            <w:hideMark/>
            <w:tcPrChange w:id="20775" w:author="Alina Armasu" w:date="2015-10-04T20:26:00Z">
              <w:tcPr>
                <w:tcW w:w="976" w:type="dxa"/>
                <w:tcBorders>
                  <w:top w:val="nil"/>
                  <w:left w:val="nil"/>
                  <w:bottom w:val="nil"/>
                  <w:right w:val="nil"/>
                </w:tcBorders>
                <w:shd w:val="clear" w:color="auto" w:fill="auto"/>
                <w:noWrap/>
                <w:vAlign w:val="bottom"/>
                <w:hideMark/>
              </w:tcPr>
            </w:tcPrChange>
          </w:tcPr>
          <w:p w14:paraId="7FCF8A7E" w14:textId="77777777" w:rsidR="00803EE8" w:rsidRPr="00803EE8" w:rsidRDefault="00803EE8" w:rsidP="00803EE8">
            <w:pPr>
              <w:rPr>
                <w:ins w:id="20776" w:author="Alina Armasu" w:date="2015-10-04T20:26:00Z"/>
              </w:rPr>
            </w:pPr>
          </w:p>
        </w:tc>
        <w:tc>
          <w:tcPr>
            <w:tcW w:w="976" w:type="dxa"/>
            <w:tcBorders>
              <w:top w:val="nil"/>
              <w:left w:val="nil"/>
              <w:bottom w:val="nil"/>
              <w:right w:val="nil"/>
            </w:tcBorders>
            <w:shd w:val="clear" w:color="auto" w:fill="auto"/>
            <w:noWrap/>
            <w:vAlign w:val="bottom"/>
            <w:hideMark/>
            <w:tcPrChange w:id="20777" w:author="Alina Armasu" w:date="2015-10-04T20:26:00Z">
              <w:tcPr>
                <w:tcW w:w="976" w:type="dxa"/>
                <w:tcBorders>
                  <w:top w:val="nil"/>
                  <w:left w:val="nil"/>
                  <w:bottom w:val="nil"/>
                  <w:right w:val="nil"/>
                </w:tcBorders>
                <w:shd w:val="clear" w:color="auto" w:fill="auto"/>
                <w:noWrap/>
                <w:vAlign w:val="bottom"/>
                <w:hideMark/>
              </w:tcPr>
            </w:tcPrChange>
          </w:tcPr>
          <w:p w14:paraId="58010686" w14:textId="77777777" w:rsidR="00803EE8" w:rsidRPr="00803EE8" w:rsidRDefault="00803EE8" w:rsidP="00803EE8">
            <w:pPr>
              <w:rPr>
                <w:ins w:id="20778" w:author="Alina Armasu" w:date="2015-10-04T20:26:00Z"/>
              </w:rPr>
            </w:pPr>
          </w:p>
        </w:tc>
        <w:tc>
          <w:tcPr>
            <w:tcW w:w="1016" w:type="dxa"/>
            <w:tcBorders>
              <w:top w:val="nil"/>
              <w:left w:val="nil"/>
              <w:bottom w:val="nil"/>
              <w:right w:val="nil"/>
            </w:tcBorders>
            <w:shd w:val="clear" w:color="auto" w:fill="auto"/>
            <w:noWrap/>
            <w:vAlign w:val="bottom"/>
            <w:hideMark/>
            <w:tcPrChange w:id="20779" w:author="Alina Armasu" w:date="2015-10-04T20:26:00Z">
              <w:tcPr>
                <w:tcW w:w="1016" w:type="dxa"/>
                <w:tcBorders>
                  <w:top w:val="nil"/>
                  <w:left w:val="nil"/>
                  <w:bottom w:val="nil"/>
                  <w:right w:val="nil"/>
                </w:tcBorders>
                <w:shd w:val="clear" w:color="auto" w:fill="auto"/>
                <w:noWrap/>
                <w:vAlign w:val="bottom"/>
                <w:hideMark/>
              </w:tcPr>
            </w:tcPrChange>
          </w:tcPr>
          <w:p w14:paraId="3A641B2C" w14:textId="77777777" w:rsidR="00803EE8" w:rsidRPr="00803EE8" w:rsidRDefault="00803EE8" w:rsidP="00803EE8">
            <w:pPr>
              <w:rPr>
                <w:ins w:id="20780" w:author="Alina Armasu" w:date="2015-10-04T20:26:00Z"/>
              </w:rPr>
            </w:pPr>
          </w:p>
        </w:tc>
        <w:tc>
          <w:tcPr>
            <w:tcW w:w="1116" w:type="dxa"/>
            <w:tcBorders>
              <w:top w:val="nil"/>
              <w:left w:val="nil"/>
              <w:bottom w:val="nil"/>
              <w:right w:val="nil"/>
            </w:tcBorders>
            <w:shd w:val="clear" w:color="auto" w:fill="auto"/>
            <w:noWrap/>
            <w:vAlign w:val="bottom"/>
            <w:hideMark/>
            <w:tcPrChange w:id="20781" w:author="Alina Armasu" w:date="2015-10-04T20:26:00Z">
              <w:tcPr>
                <w:tcW w:w="1116" w:type="dxa"/>
                <w:tcBorders>
                  <w:top w:val="nil"/>
                  <w:left w:val="nil"/>
                  <w:bottom w:val="nil"/>
                  <w:right w:val="nil"/>
                </w:tcBorders>
                <w:shd w:val="clear" w:color="auto" w:fill="auto"/>
                <w:noWrap/>
                <w:vAlign w:val="bottom"/>
                <w:hideMark/>
              </w:tcPr>
            </w:tcPrChange>
          </w:tcPr>
          <w:p w14:paraId="2D732E51" w14:textId="77777777" w:rsidR="00803EE8" w:rsidRPr="00803EE8" w:rsidRDefault="00803EE8" w:rsidP="00803EE8">
            <w:pPr>
              <w:rPr>
                <w:ins w:id="20782" w:author="Alina Armasu" w:date="2015-10-04T20:26:00Z"/>
              </w:rPr>
            </w:pPr>
          </w:p>
        </w:tc>
        <w:tc>
          <w:tcPr>
            <w:tcW w:w="1116" w:type="dxa"/>
            <w:tcBorders>
              <w:top w:val="nil"/>
              <w:left w:val="nil"/>
              <w:bottom w:val="nil"/>
              <w:right w:val="nil"/>
            </w:tcBorders>
            <w:shd w:val="clear" w:color="auto" w:fill="auto"/>
            <w:noWrap/>
            <w:vAlign w:val="bottom"/>
            <w:hideMark/>
            <w:tcPrChange w:id="20783" w:author="Alina Armasu" w:date="2015-10-04T20:26:00Z">
              <w:tcPr>
                <w:tcW w:w="1116" w:type="dxa"/>
                <w:tcBorders>
                  <w:top w:val="nil"/>
                  <w:left w:val="nil"/>
                  <w:bottom w:val="nil"/>
                  <w:right w:val="nil"/>
                </w:tcBorders>
                <w:shd w:val="clear" w:color="auto" w:fill="auto"/>
                <w:noWrap/>
                <w:vAlign w:val="bottom"/>
                <w:hideMark/>
              </w:tcPr>
            </w:tcPrChange>
          </w:tcPr>
          <w:p w14:paraId="36C4B045" w14:textId="77777777" w:rsidR="00803EE8" w:rsidRPr="00803EE8" w:rsidRDefault="00803EE8" w:rsidP="00803EE8">
            <w:pPr>
              <w:rPr>
                <w:ins w:id="20784" w:author="Alina Armasu" w:date="2015-10-04T20:26:00Z"/>
              </w:rPr>
            </w:pPr>
          </w:p>
        </w:tc>
        <w:tc>
          <w:tcPr>
            <w:tcW w:w="272" w:type="dxa"/>
            <w:tcBorders>
              <w:top w:val="nil"/>
              <w:left w:val="nil"/>
              <w:bottom w:val="nil"/>
              <w:right w:val="nil"/>
            </w:tcBorders>
            <w:shd w:val="clear" w:color="000000" w:fill="538DD5"/>
            <w:noWrap/>
            <w:vAlign w:val="bottom"/>
            <w:hideMark/>
            <w:tcPrChange w:id="20785" w:author="Alina Armasu" w:date="2015-10-04T20:26:00Z">
              <w:tcPr>
                <w:tcW w:w="96" w:type="dxa"/>
                <w:tcBorders>
                  <w:top w:val="nil"/>
                  <w:left w:val="nil"/>
                  <w:bottom w:val="nil"/>
                  <w:right w:val="nil"/>
                </w:tcBorders>
                <w:shd w:val="clear" w:color="000000" w:fill="538DD5"/>
                <w:noWrap/>
                <w:vAlign w:val="bottom"/>
                <w:hideMark/>
              </w:tcPr>
            </w:tcPrChange>
          </w:tcPr>
          <w:p w14:paraId="32AB0E8D" w14:textId="77777777" w:rsidR="00803EE8" w:rsidRPr="00803EE8" w:rsidRDefault="00803EE8" w:rsidP="00803EE8">
            <w:pPr>
              <w:rPr>
                <w:ins w:id="20786" w:author="Alina Armasu" w:date="2015-10-04T20:26:00Z"/>
                <w:rFonts w:ascii="Arial" w:hAnsi="Arial" w:cs="Arial"/>
              </w:rPr>
            </w:pPr>
            <w:ins w:id="20787" w:author="Alina Armasu" w:date="2015-10-04T20:26:00Z">
              <w:r w:rsidRPr="00803EE8">
                <w:rPr>
                  <w:rFonts w:ascii="Arial" w:hAnsi="Arial" w:cs="Arial"/>
                </w:rPr>
                <w:t> </w:t>
              </w:r>
            </w:ins>
          </w:p>
        </w:tc>
        <w:tc>
          <w:tcPr>
            <w:tcW w:w="976" w:type="dxa"/>
            <w:tcBorders>
              <w:top w:val="nil"/>
              <w:left w:val="nil"/>
              <w:bottom w:val="nil"/>
              <w:right w:val="nil"/>
            </w:tcBorders>
            <w:shd w:val="clear" w:color="auto" w:fill="auto"/>
            <w:noWrap/>
            <w:vAlign w:val="bottom"/>
            <w:hideMark/>
            <w:tcPrChange w:id="20788" w:author="Alina Armasu" w:date="2015-10-04T20:26:00Z">
              <w:tcPr>
                <w:tcW w:w="976" w:type="dxa"/>
                <w:tcBorders>
                  <w:top w:val="nil"/>
                  <w:left w:val="nil"/>
                  <w:bottom w:val="nil"/>
                  <w:right w:val="nil"/>
                </w:tcBorders>
                <w:shd w:val="clear" w:color="auto" w:fill="auto"/>
                <w:noWrap/>
                <w:vAlign w:val="bottom"/>
                <w:hideMark/>
              </w:tcPr>
            </w:tcPrChange>
          </w:tcPr>
          <w:p w14:paraId="6759F5A3" w14:textId="77777777" w:rsidR="00803EE8" w:rsidRPr="00803EE8" w:rsidRDefault="00803EE8" w:rsidP="00803EE8">
            <w:pPr>
              <w:rPr>
                <w:ins w:id="20789" w:author="Alina Armasu" w:date="2015-10-04T20:26:00Z"/>
                <w:rFonts w:ascii="Arial" w:hAnsi="Arial" w:cs="Arial"/>
              </w:rPr>
            </w:pPr>
          </w:p>
        </w:tc>
        <w:tc>
          <w:tcPr>
            <w:tcW w:w="976" w:type="dxa"/>
            <w:tcBorders>
              <w:top w:val="nil"/>
              <w:left w:val="nil"/>
              <w:bottom w:val="nil"/>
              <w:right w:val="nil"/>
            </w:tcBorders>
            <w:shd w:val="clear" w:color="auto" w:fill="auto"/>
            <w:noWrap/>
            <w:vAlign w:val="bottom"/>
            <w:hideMark/>
            <w:tcPrChange w:id="20790" w:author="Alina Armasu" w:date="2015-10-04T20:26:00Z">
              <w:tcPr>
                <w:tcW w:w="976" w:type="dxa"/>
                <w:tcBorders>
                  <w:top w:val="nil"/>
                  <w:left w:val="nil"/>
                  <w:bottom w:val="nil"/>
                  <w:right w:val="nil"/>
                </w:tcBorders>
                <w:shd w:val="clear" w:color="auto" w:fill="auto"/>
                <w:noWrap/>
                <w:vAlign w:val="bottom"/>
                <w:hideMark/>
              </w:tcPr>
            </w:tcPrChange>
          </w:tcPr>
          <w:p w14:paraId="013153D2" w14:textId="77777777" w:rsidR="00803EE8" w:rsidRPr="00803EE8" w:rsidRDefault="00803EE8" w:rsidP="00803EE8">
            <w:pPr>
              <w:rPr>
                <w:ins w:id="20791" w:author="Alina Armasu" w:date="2015-10-04T20:26:00Z"/>
              </w:rPr>
            </w:pPr>
          </w:p>
        </w:tc>
        <w:tc>
          <w:tcPr>
            <w:tcW w:w="976" w:type="dxa"/>
            <w:tcBorders>
              <w:top w:val="nil"/>
              <w:left w:val="nil"/>
              <w:bottom w:val="nil"/>
              <w:right w:val="nil"/>
            </w:tcBorders>
            <w:shd w:val="clear" w:color="auto" w:fill="auto"/>
            <w:noWrap/>
            <w:vAlign w:val="bottom"/>
            <w:hideMark/>
            <w:tcPrChange w:id="20792" w:author="Alina Armasu" w:date="2015-10-04T20:26:00Z">
              <w:tcPr>
                <w:tcW w:w="976" w:type="dxa"/>
                <w:tcBorders>
                  <w:top w:val="nil"/>
                  <w:left w:val="nil"/>
                  <w:bottom w:val="nil"/>
                  <w:right w:val="nil"/>
                </w:tcBorders>
                <w:shd w:val="clear" w:color="auto" w:fill="auto"/>
                <w:noWrap/>
                <w:vAlign w:val="bottom"/>
                <w:hideMark/>
              </w:tcPr>
            </w:tcPrChange>
          </w:tcPr>
          <w:p w14:paraId="5C695E74" w14:textId="77777777" w:rsidR="00803EE8" w:rsidRPr="00803EE8" w:rsidRDefault="00803EE8" w:rsidP="00803EE8">
            <w:pPr>
              <w:rPr>
                <w:ins w:id="20793" w:author="Alina Armasu" w:date="2015-10-04T20:26:00Z"/>
              </w:rPr>
            </w:pPr>
          </w:p>
        </w:tc>
        <w:tc>
          <w:tcPr>
            <w:tcW w:w="976" w:type="dxa"/>
            <w:tcBorders>
              <w:top w:val="nil"/>
              <w:left w:val="nil"/>
              <w:bottom w:val="nil"/>
              <w:right w:val="nil"/>
            </w:tcBorders>
            <w:shd w:val="clear" w:color="auto" w:fill="auto"/>
            <w:noWrap/>
            <w:vAlign w:val="bottom"/>
            <w:hideMark/>
            <w:tcPrChange w:id="20794" w:author="Alina Armasu" w:date="2015-10-04T20:26:00Z">
              <w:tcPr>
                <w:tcW w:w="976" w:type="dxa"/>
                <w:tcBorders>
                  <w:top w:val="nil"/>
                  <w:left w:val="nil"/>
                  <w:bottom w:val="nil"/>
                  <w:right w:val="nil"/>
                </w:tcBorders>
                <w:shd w:val="clear" w:color="auto" w:fill="auto"/>
                <w:noWrap/>
                <w:vAlign w:val="bottom"/>
                <w:hideMark/>
              </w:tcPr>
            </w:tcPrChange>
          </w:tcPr>
          <w:p w14:paraId="515966B3" w14:textId="77777777" w:rsidR="00803EE8" w:rsidRPr="00803EE8" w:rsidRDefault="00803EE8" w:rsidP="00803EE8">
            <w:pPr>
              <w:rPr>
                <w:ins w:id="20795" w:author="Alina Armasu" w:date="2015-10-04T20:26:00Z"/>
              </w:rPr>
            </w:pPr>
          </w:p>
        </w:tc>
      </w:tr>
      <w:tr w:rsidR="00803EE8" w:rsidRPr="00803EE8" w14:paraId="67B80C82" w14:textId="77777777" w:rsidTr="00803EE8">
        <w:trPr>
          <w:trHeight w:val="255"/>
          <w:ins w:id="20796" w:author="Alina Armasu" w:date="2015-10-04T20:26:00Z"/>
          <w:trPrChange w:id="20797" w:author="Alina Armasu" w:date="2015-10-04T20:26:00Z">
            <w:trPr>
              <w:trHeight w:val="255"/>
            </w:trPr>
          </w:trPrChange>
        </w:trPr>
        <w:tc>
          <w:tcPr>
            <w:tcW w:w="356" w:type="dxa"/>
            <w:tcBorders>
              <w:top w:val="nil"/>
              <w:left w:val="nil"/>
              <w:bottom w:val="nil"/>
              <w:right w:val="nil"/>
            </w:tcBorders>
            <w:shd w:val="clear" w:color="auto" w:fill="auto"/>
            <w:noWrap/>
            <w:vAlign w:val="bottom"/>
            <w:hideMark/>
            <w:tcPrChange w:id="20798" w:author="Alina Armasu" w:date="2015-10-04T20:26:00Z">
              <w:tcPr>
                <w:tcW w:w="356" w:type="dxa"/>
                <w:tcBorders>
                  <w:top w:val="nil"/>
                  <w:left w:val="nil"/>
                  <w:bottom w:val="nil"/>
                  <w:right w:val="nil"/>
                </w:tcBorders>
                <w:shd w:val="clear" w:color="auto" w:fill="auto"/>
                <w:noWrap/>
                <w:vAlign w:val="bottom"/>
                <w:hideMark/>
              </w:tcPr>
            </w:tcPrChange>
          </w:tcPr>
          <w:p w14:paraId="58A9A546" w14:textId="77777777" w:rsidR="00803EE8" w:rsidRPr="00803EE8" w:rsidRDefault="00803EE8" w:rsidP="00803EE8">
            <w:pPr>
              <w:rPr>
                <w:ins w:id="20799" w:author="Alina Armasu" w:date="2015-10-04T20:26:00Z"/>
              </w:rPr>
            </w:pPr>
          </w:p>
        </w:tc>
        <w:tc>
          <w:tcPr>
            <w:tcW w:w="1296" w:type="dxa"/>
            <w:tcBorders>
              <w:top w:val="nil"/>
              <w:left w:val="nil"/>
              <w:bottom w:val="nil"/>
              <w:right w:val="nil"/>
            </w:tcBorders>
            <w:shd w:val="clear" w:color="auto" w:fill="auto"/>
            <w:noWrap/>
            <w:vAlign w:val="bottom"/>
            <w:hideMark/>
            <w:tcPrChange w:id="20800" w:author="Alina Armasu" w:date="2015-10-04T20:26:00Z">
              <w:tcPr>
                <w:tcW w:w="1096" w:type="dxa"/>
                <w:tcBorders>
                  <w:top w:val="nil"/>
                  <w:left w:val="nil"/>
                  <w:bottom w:val="nil"/>
                  <w:right w:val="nil"/>
                </w:tcBorders>
                <w:shd w:val="clear" w:color="auto" w:fill="auto"/>
                <w:noWrap/>
                <w:vAlign w:val="bottom"/>
                <w:hideMark/>
              </w:tcPr>
            </w:tcPrChange>
          </w:tcPr>
          <w:p w14:paraId="5FCD18C1" w14:textId="77777777" w:rsidR="00803EE8" w:rsidRPr="00803EE8" w:rsidRDefault="00803EE8" w:rsidP="00803EE8">
            <w:pPr>
              <w:jc w:val="center"/>
              <w:rPr>
                <w:ins w:id="20801" w:author="Alina Armasu" w:date="2015-10-04T20:26:00Z"/>
                <w:rFonts w:ascii="Arial" w:hAnsi="Arial" w:cs="Arial"/>
              </w:rPr>
            </w:pPr>
          </w:p>
        </w:tc>
        <w:tc>
          <w:tcPr>
            <w:tcW w:w="1496" w:type="dxa"/>
            <w:tcBorders>
              <w:top w:val="nil"/>
              <w:left w:val="nil"/>
              <w:bottom w:val="nil"/>
              <w:right w:val="nil"/>
            </w:tcBorders>
            <w:shd w:val="clear" w:color="auto" w:fill="auto"/>
            <w:noWrap/>
            <w:vAlign w:val="bottom"/>
            <w:hideMark/>
            <w:tcPrChange w:id="20802" w:author="Alina Armasu" w:date="2015-10-04T20:26:00Z">
              <w:tcPr>
                <w:tcW w:w="1496" w:type="dxa"/>
                <w:tcBorders>
                  <w:top w:val="nil"/>
                  <w:left w:val="nil"/>
                  <w:bottom w:val="nil"/>
                  <w:right w:val="nil"/>
                </w:tcBorders>
                <w:shd w:val="clear" w:color="auto" w:fill="auto"/>
                <w:noWrap/>
                <w:vAlign w:val="bottom"/>
                <w:hideMark/>
              </w:tcPr>
            </w:tcPrChange>
          </w:tcPr>
          <w:p w14:paraId="5A3B96D4" w14:textId="77777777" w:rsidR="00803EE8" w:rsidRPr="00803EE8" w:rsidRDefault="00803EE8" w:rsidP="00803EE8">
            <w:pPr>
              <w:rPr>
                <w:ins w:id="20803" w:author="Alina Armasu" w:date="2015-10-04T20:26:00Z"/>
              </w:rPr>
            </w:pPr>
          </w:p>
        </w:tc>
        <w:tc>
          <w:tcPr>
            <w:tcW w:w="1016" w:type="dxa"/>
            <w:tcBorders>
              <w:top w:val="nil"/>
              <w:left w:val="nil"/>
              <w:bottom w:val="nil"/>
              <w:right w:val="nil"/>
            </w:tcBorders>
            <w:shd w:val="clear" w:color="auto" w:fill="auto"/>
            <w:noWrap/>
            <w:vAlign w:val="bottom"/>
            <w:hideMark/>
            <w:tcPrChange w:id="20804" w:author="Alina Armasu" w:date="2015-10-04T20:26:00Z">
              <w:tcPr>
                <w:tcW w:w="1016" w:type="dxa"/>
                <w:tcBorders>
                  <w:top w:val="nil"/>
                  <w:left w:val="nil"/>
                  <w:bottom w:val="nil"/>
                  <w:right w:val="nil"/>
                </w:tcBorders>
                <w:shd w:val="clear" w:color="auto" w:fill="auto"/>
                <w:noWrap/>
                <w:vAlign w:val="bottom"/>
                <w:hideMark/>
              </w:tcPr>
            </w:tcPrChange>
          </w:tcPr>
          <w:p w14:paraId="3B162060" w14:textId="77777777" w:rsidR="00803EE8" w:rsidRPr="00803EE8" w:rsidRDefault="00803EE8" w:rsidP="00803EE8">
            <w:pPr>
              <w:rPr>
                <w:ins w:id="20805" w:author="Alina Armasu" w:date="2015-10-04T20:26:00Z"/>
              </w:rPr>
            </w:pPr>
          </w:p>
        </w:tc>
        <w:tc>
          <w:tcPr>
            <w:tcW w:w="1536" w:type="dxa"/>
            <w:tcBorders>
              <w:top w:val="nil"/>
              <w:left w:val="nil"/>
              <w:bottom w:val="nil"/>
              <w:right w:val="nil"/>
            </w:tcBorders>
            <w:shd w:val="clear" w:color="auto" w:fill="auto"/>
            <w:noWrap/>
            <w:vAlign w:val="bottom"/>
            <w:hideMark/>
            <w:tcPrChange w:id="20806" w:author="Alina Armasu" w:date="2015-10-04T20:26:00Z">
              <w:tcPr>
                <w:tcW w:w="1536" w:type="dxa"/>
                <w:tcBorders>
                  <w:top w:val="nil"/>
                  <w:left w:val="nil"/>
                  <w:bottom w:val="nil"/>
                  <w:right w:val="nil"/>
                </w:tcBorders>
                <w:shd w:val="clear" w:color="auto" w:fill="auto"/>
                <w:noWrap/>
                <w:vAlign w:val="bottom"/>
                <w:hideMark/>
              </w:tcPr>
            </w:tcPrChange>
          </w:tcPr>
          <w:p w14:paraId="5AE4E927" w14:textId="77777777" w:rsidR="00803EE8" w:rsidRPr="00803EE8" w:rsidRDefault="00803EE8" w:rsidP="00803EE8">
            <w:pPr>
              <w:rPr>
                <w:ins w:id="20807" w:author="Alina Armasu" w:date="2015-10-04T20:26:00Z"/>
              </w:rPr>
            </w:pPr>
          </w:p>
        </w:tc>
        <w:tc>
          <w:tcPr>
            <w:tcW w:w="1476" w:type="dxa"/>
            <w:tcBorders>
              <w:top w:val="nil"/>
              <w:left w:val="nil"/>
              <w:bottom w:val="nil"/>
              <w:right w:val="nil"/>
            </w:tcBorders>
            <w:shd w:val="clear" w:color="auto" w:fill="auto"/>
            <w:noWrap/>
            <w:vAlign w:val="bottom"/>
            <w:hideMark/>
            <w:tcPrChange w:id="20808" w:author="Alina Armasu" w:date="2015-10-04T20:26:00Z">
              <w:tcPr>
                <w:tcW w:w="1476" w:type="dxa"/>
                <w:tcBorders>
                  <w:top w:val="nil"/>
                  <w:left w:val="nil"/>
                  <w:bottom w:val="nil"/>
                  <w:right w:val="nil"/>
                </w:tcBorders>
                <w:shd w:val="clear" w:color="auto" w:fill="auto"/>
                <w:noWrap/>
                <w:vAlign w:val="bottom"/>
                <w:hideMark/>
              </w:tcPr>
            </w:tcPrChange>
          </w:tcPr>
          <w:p w14:paraId="1AD154B0" w14:textId="77777777" w:rsidR="00803EE8" w:rsidRPr="00803EE8" w:rsidRDefault="00803EE8" w:rsidP="00803EE8">
            <w:pPr>
              <w:rPr>
                <w:ins w:id="20809" w:author="Alina Armasu" w:date="2015-10-04T20:26:00Z"/>
              </w:rPr>
            </w:pPr>
          </w:p>
        </w:tc>
        <w:tc>
          <w:tcPr>
            <w:tcW w:w="1496" w:type="dxa"/>
            <w:tcBorders>
              <w:top w:val="nil"/>
              <w:left w:val="nil"/>
              <w:bottom w:val="nil"/>
              <w:right w:val="nil"/>
            </w:tcBorders>
            <w:shd w:val="clear" w:color="auto" w:fill="auto"/>
            <w:noWrap/>
            <w:vAlign w:val="bottom"/>
            <w:hideMark/>
            <w:tcPrChange w:id="20810" w:author="Alina Armasu" w:date="2015-10-04T20:26:00Z">
              <w:tcPr>
                <w:tcW w:w="1496" w:type="dxa"/>
                <w:tcBorders>
                  <w:top w:val="nil"/>
                  <w:left w:val="nil"/>
                  <w:bottom w:val="nil"/>
                  <w:right w:val="nil"/>
                </w:tcBorders>
                <w:shd w:val="clear" w:color="auto" w:fill="auto"/>
                <w:noWrap/>
                <w:vAlign w:val="bottom"/>
                <w:hideMark/>
              </w:tcPr>
            </w:tcPrChange>
          </w:tcPr>
          <w:p w14:paraId="6BAA9D68" w14:textId="77777777" w:rsidR="00803EE8" w:rsidRPr="00803EE8" w:rsidRDefault="00803EE8" w:rsidP="00803EE8">
            <w:pPr>
              <w:rPr>
                <w:ins w:id="20811" w:author="Alina Armasu" w:date="2015-10-04T20:26:00Z"/>
              </w:rPr>
            </w:pPr>
          </w:p>
        </w:tc>
        <w:tc>
          <w:tcPr>
            <w:tcW w:w="222" w:type="dxa"/>
            <w:tcBorders>
              <w:top w:val="nil"/>
              <w:left w:val="nil"/>
              <w:bottom w:val="nil"/>
              <w:right w:val="nil"/>
            </w:tcBorders>
            <w:shd w:val="clear" w:color="auto" w:fill="auto"/>
            <w:noWrap/>
            <w:vAlign w:val="bottom"/>
            <w:hideMark/>
            <w:tcPrChange w:id="20812" w:author="Alina Armasu" w:date="2015-10-04T20:26:00Z">
              <w:tcPr>
                <w:tcW w:w="96" w:type="dxa"/>
                <w:tcBorders>
                  <w:top w:val="nil"/>
                  <w:left w:val="nil"/>
                  <w:bottom w:val="nil"/>
                  <w:right w:val="nil"/>
                </w:tcBorders>
                <w:shd w:val="clear" w:color="auto" w:fill="auto"/>
                <w:noWrap/>
                <w:vAlign w:val="bottom"/>
                <w:hideMark/>
              </w:tcPr>
            </w:tcPrChange>
          </w:tcPr>
          <w:p w14:paraId="0B6584D6" w14:textId="77777777" w:rsidR="00803EE8" w:rsidRPr="00803EE8" w:rsidRDefault="00803EE8" w:rsidP="00803EE8">
            <w:pPr>
              <w:rPr>
                <w:ins w:id="20813" w:author="Alina Armasu" w:date="2015-10-04T20:26:00Z"/>
              </w:rPr>
            </w:pPr>
          </w:p>
        </w:tc>
        <w:tc>
          <w:tcPr>
            <w:tcW w:w="976" w:type="dxa"/>
            <w:tcBorders>
              <w:top w:val="nil"/>
              <w:left w:val="nil"/>
              <w:bottom w:val="nil"/>
              <w:right w:val="nil"/>
            </w:tcBorders>
            <w:shd w:val="clear" w:color="auto" w:fill="auto"/>
            <w:noWrap/>
            <w:vAlign w:val="bottom"/>
            <w:hideMark/>
            <w:tcPrChange w:id="20814" w:author="Alina Armasu" w:date="2015-10-04T20:26:00Z">
              <w:tcPr>
                <w:tcW w:w="976" w:type="dxa"/>
                <w:tcBorders>
                  <w:top w:val="nil"/>
                  <w:left w:val="nil"/>
                  <w:bottom w:val="nil"/>
                  <w:right w:val="nil"/>
                </w:tcBorders>
                <w:shd w:val="clear" w:color="auto" w:fill="auto"/>
                <w:noWrap/>
                <w:vAlign w:val="bottom"/>
                <w:hideMark/>
              </w:tcPr>
            </w:tcPrChange>
          </w:tcPr>
          <w:p w14:paraId="50A5C881" w14:textId="77777777" w:rsidR="00803EE8" w:rsidRPr="00803EE8" w:rsidRDefault="00803EE8" w:rsidP="00803EE8">
            <w:pPr>
              <w:rPr>
                <w:ins w:id="20815" w:author="Alina Armasu" w:date="2015-10-04T20:26:00Z"/>
              </w:rPr>
            </w:pPr>
          </w:p>
        </w:tc>
        <w:tc>
          <w:tcPr>
            <w:tcW w:w="976" w:type="dxa"/>
            <w:tcBorders>
              <w:top w:val="nil"/>
              <w:left w:val="nil"/>
              <w:bottom w:val="nil"/>
              <w:right w:val="nil"/>
            </w:tcBorders>
            <w:shd w:val="clear" w:color="auto" w:fill="auto"/>
            <w:noWrap/>
            <w:vAlign w:val="bottom"/>
            <w:hideMark/>
            <w:tcPrChange w:id="20816" w:author="Alina Armasu" w:date="2015-10-04T20:26:00Z">
              <w:tcPr>
                <w:tcW w:w="976" w:type="dxa"/>
                <w:tcBorders>
                  <w:top w:val="nil"/>
                  <w:left w:val="nil"/>
                  <w:bottom w:val="nil"/>
                  <w:right w:val="nil"/>
                </w:tcBorders>
                <w:shd w:val="clear" w:color="auto" w:fill="auto"/>
                <w:noWrap/>
                <w:vAlign w:val="bottom"/>
                <w:hideMark/>
              </w:tcPr>
            </w:tcPrChange>
          </w:tcPr>
          <w:p w14:paraId="0309D0A3" w14:textId="77777777" w:rsidR="00803EE8" w:rsidRPr="00803EE8" w:rsidRDefault="00803EE8" w:rsidP="00803EE8">
            <w:pPr>
              <w:rPr>
                <w:ins w:id="20817" w:author="Alina Armasu" w:date="2015-10-04T20:26:00Z"/>
              </w:rPr>
            </w:pPr>
          </w:p>
        </w:tc>
        <w:tc>
          <w:tcPr>
            <w:tcW w:w="976" w:type="dxa"/>
            <w:tcBorders>
              <w:top w:val="nil"/>
              <w:left w:val="nil"/>
              <w:bottom w:val="nil"/>
              <w:right w:val="nil"/>
            </w:tcBorders>
            <w:shd w:val="clear" w:color="auto" w:fill="auto"/>
            <w:noWrap/>
            <w:vAlign w:val="bottom"/>
            <w:hideMark/>
            <w:tcPrChange w:id="20818" w:author="Alina Armasu" w:date="2015-10-04T20:26:00Z">
              <w:tcPr>
                <w:tcW w:w="976" w:type="dxa"/>
                <w:tcBorders>
                  <w:top w:val="nil"/>
                  <w:left w:val="nil"/>
                  <w:bottom w:val="nil"/>
                  <w:right w:val="nil"/>
                </w:tcBorders>
                <w:shd w:val="clear" w:color="auto" w:fill="auto"/>
                <w:noWrap/>
                <w:vAlign w:val="bottom"/>
                <w:hideMark/>
              </w:tcPr>
            </w:tcPrChange>
          </w:tcPr>
          <w:p w14:paraId="2A95B38A" w14:textId="77777777" w:rsidR="00803EE8" w:rsidRPr="00803EE8" w:rsidRDefault="00803EE8" w:rsidP="00803EE8">
            <w:pPr>
              <w:rPr>
                <w:ins w:id="20819" w:author="Alina Armasu" w:date="2015-10-04T20:26:00Z"/>
              </w:rPr>
            </w:pPr>
          </w:p>
        </w:tc>
        <w:tc>
          <w:tcPr>
            <w:tcW w:w="976" w:type="dxa"/>
            <w:tcBorders>
              <w:top w:val="nil"/>
              <w:left w:val="nil"/>
              <w:bottom w:val="nil"/>
              <w:right w:val="nil"/>
            </w:tcBorders>
            <w:shd w:val="clear" w:color="auto" w:fill="auto"/>
            <w:noWrap/>
            <w:vAlign w:val="bottom"/>
            <w:hideMark/>
            <w:tcPrChange w:id="20820" w:author="Alina Armasu" w:date="2015-10-04T20:26:00Z">
              <w:tcPr>
                <w:tcW w:w="976" w:type="dxa"/>
                <w:tcBorders>
                  <w:top w:val="nil"/>
                  <w:left w:val="nil"/>
                  <w:bottom w:val="nil"/>
                  <w:right w:val="nil"/>
                </w:tcBorders>
                <w:shd w:val="clear" w:color="auto" w:fill="auto"/>
                <w:noWrap/>
                <w:vAlign w:val="bottom"/>
                <w:hideMark/>
              </w:tcPr>
            </w:tcPrChange>
          </w:tcPr>
          <w:p w14:paraId="4C15830F" w14:textId="77777777" w:rsidR="00803EE8" w:rsidRPr="00803EE8" w:rsidRDefault="00803EE8" w:rsidP="00803EE8">
            <w:pPr>
              <w:rPr>
                <w:ins w:id="20821" w:author="Alina Armasu" w:date="2015-10-04T20:26:00Z"/>
              </w:rPr>
            </w:pPr>
          </w:p>
        </w:tc>
        <w:tc>
          <w:tcPr>
            <w:tcW w:w="976" w:type="dxa"/>
            <w:tcBorders>
              <w:top w:val="nil"/>
              <w:left w:val="nil"/>
              <w:bottom w:val="nil"/>
              <w:right w:val="nil"/>
            </w:tcBorders>
            <w:shd w:val="clear" w:color="auto" w:fill="auto"/>
            <w:noWrap/>
            <w:vAlign w:val="bottom"/>
            <w:hideMark/>
            <w:tcPrChange w:id="20822" w:author="Alina Armasu" w:date="2015-10-04T20:26:00Z">
              <w:tcPr>
                <w:tcW w:w="976" w:type="dxa"/>
                <w:tcBorders>
                  <w:top w:val="nil"/>
                  <w:left w:val="nil"/>
                  <w:bottom w:val="nil"/>
                  <w:right w:val="nil"/>
                </w:tcBorders>
                <w:shd w:val="clear" w:color="auto" w:fill="auto"/>
                <w:noWrap/>
                <w:vAlign w:val="bottom"/>
                <w:hideMark/>
              </w:tcPr>
            </w:tcPrChange>
          </w:tcPr>
          <w:p w14:paraId="7051C3B1" w14:textId="77777777" w:rsidR="00803EE8" w:rsidRPr="00803EE8" w:rsidRDefault="00803EE8" w:rsidP="00803EE8">
            <w:pPr>
              <w:rPr>
                <w:ins w:id="20823" w:author="Alina Armasu" w:date="2015-10-04T20:26:00Z"/>
              </w:rPr>
            </w:pPr>
          </w:p>
        </w:tc>
        <w:tc>
          <w:tcPr>
            <w:tcW w:w="1016" w:type="dxa"/>
            <w:tcBorders>
              <w:top w:val="nil"/>
              <w:left w:val="nil"/>
              <w:bottom w:val="nil"/>
              <w:right w:val="nil"/>
            </w:tcBorders>
            <w:shd w:val="clear" w:color="auto" w:fill="auto"/>
            <w:noWrap/>
            <w:vAlign w:val="bottom"/>
            <w:hideMark/>
            <w:tcPrChange w:id="20824" w:author="Alina Armasu" w:date="2015-10-04T20:26:00Z">
              <w:tcPr>
                <w:tcW w:w="1016" w:type="dxa"/>
                <w:tcBorders>
                  <w:top w:val="nil"/>
                  <w:left w:val="nil"/>
                  <w:bottom w:val="nil"/>
                  <w:right w:val="nil"/>
                </w:tcBorders>
                <w:shd w:val="clear" w:color="auto" w:fill="auto"/>
                <w:noWrap/>
                <w:vAlign w:val="bottom"/>
                <w:hideMark/>
              </w:tcPr>
            </w:tcPrChange>
          </w:tcPr>
          <w:p w14:paraId="0BCD5710" w14:textId="77777777" w:rsidR="00803EE8" w:rsidRPr="00803EE8" w:rsidRDefault="00803EE8" w:rsidP="00803EE8">
            <w:pPr>
              <w:rPr>
                <w:ins w:id="20825" w:author="Alina Armasu" w:date="2015-10-04T20:26:00Z"/>
              </w:rPr>
            </w:pPr>
          </w:p>
        </w:tc>
        <w:tc>
          <w:tcPr>
            <w:tcW w:w="1116" w:type="dxa"/>
            <w:tcBorders>
              <w:top w:val="nil"/>
              <w:left w:val="nil"/>
              <w:bottom w:val="nil"/>
              <w:right w:val="nil"/>
            </w:tcBorders>
            <w:shd w:val="clear" w:color="auto" w:fill="auto"/>
            <w:noWrap/>
            <w:vAlign w:val="bottom"/>
            <w:hideMark/>
            <w:tcPrChange w:id="20826" w:author="Alina Armasu" w:date="2015-10-04T20:26:00Z">
              <w:tcPr>
                <w:tcW w:w="1116" w:type="dxa"/>
                <w:tcBorders>
                  <w:top w:val="nil"/>
                  <w:left w:val="nil"/>
                  <w:bottom w:val="nil"/>
                  <w:right w:val="nil"/>
                </w:tcBorders>
                <w:shd w:val="clear" w:color="auto" w:fill="auto"/>
                <w:noWrap/>
                <w:vAlign w:val="bottom"/>
                <w:hideMark/>
              </w:tcPr>
            </w:tcPrChange>
          </w:tcPr>
          <w:p w14:paraId="5F91BABB" w14:textId="77777777" w:rsidR="00803EE8" w:rsidRPr="00803EE8" w:rsidRDefault="00803EE8" w:rsidP="00803EE8">
            <w:pPr>
              <w:rPr>
                <w:ins w:id="20827" w:author="Alina Armasu" w:date="2015-10-04T20:26:00Z"/>
              </w:rPr>
            </w:pPr>
          </w:p>
        </w:tc>
        <w:tc>
          <w:tcPr>
            <w:tcW w:w="1116" w:type="dxa"/>
            <w:tcBorders>
              <w:top w:val="nil"/>
              <w:left w:val="nil"/>
              <w:bottom w:val="nil"/>
              <w:right w:val="nil"/>
            </w:tcBorders>
            <w:shd w:val="clear" w:color="auto" w:fill="auto"/>
            <w:noWrap/>
            <w:vAlign w:val="bottom"/>
            <w:hideMark/>
            <w:tcPrChange w:id="20828" w:author="Alina Armasu" w:date="2015-10-04T20:26:00Z">
              <w:tcPr>
                <w:tcW w:w="1116" w:type="dxa"/>
                <w:tcBorders>
                  <w:top w:val="nil"/>
                  <w:left w:val="nil"/>
                  <w:bottom w:val="nil"/>
                  <w:right w:val="nil"/>
                </w:tcBorders>
                <w:shd w:val="clear" w:color="auto" w:fill="auto"/>
                <w:noWrap/>
                <w:vAlign w:val="bottom"/>
                <w:hideMark/>
              </w:tcPr>
            </w:tcPrChange>
          </w:tcPr>
          <w:p w14:paraId="74B5816E" w14:textId="77777777" w:rsidR="00803EE8" w:rsidRPr="00803EE8" w:rsidRDefault="00803EE8" w:rsidP="00803EE8">
            <w:pPr>
              <w:rPr>
                <w:ins w:id="20829" w:author="Alina Armasu" w:date="2015-10-04T20:26:00Z"/>
              </w:rPr>
            </w:pPr>
          </w:p>
        </w:tc>
        <w:tc>
          <w:tcPr>
            <w:tcW w:w="272" w:type="dxa"/>
            <w:tcBorders>
              <w:top w:val="nil"/>
              <w:left w:val="nil"/>
              <w:bottom w:val="nil"/>
              <w:right w:val="nil"/>
            </w:tcBorders>
            <w:shd w:val="clear" w:color="000000" w:fill="538DD5"/>
            <w:noWrap/>
            <w:vAlign w:val="bottom"/>
            <w:hideMark/>
            <w:tcPrChange w:id="20830" w:author="Alina Armasu" w:date="2015-10-04T20:26:00Z">
              <w:tcPr>
                <w:tcW w:w="96" w:type="dxa"/>
                <w:tcBorders>
                  <w:top w:val="nil"/>
                  <w:left w:val="nil"/>
                  <w:bottom w:val="nil"/>
                  <w:right w:val="nil"/>
                </w:tcBorders>
                <w:shd w:val="clear" w:color="000000" w:fill="538DD5"/>
                <w:noWrap/>
                <w:vAlign w:val="bottom"/>
                <w:hideMark/>
              </w:tcPr>
            </w:tcPrChange>
          </w:tcPr>
          <w:p w14:paraId="72334F92" w14:textId="77777777" w:rsidR="00803EE8" w:rsidRPr="00803EE8" w:rsidRDefault="00803EE8" w:rsidP="00803EE8">
            <w:pPr>
              <w:rPr>
                <w:ins w:id="20831" w:author="Alina Armasu" w:date="2015-10-04T20:26:00Z"/>
                <w:rFonts w:ascii="Arial" w:hAnsi="Arial" w:cs="Arial"/>
              </w:rPr>
            </w:pPr>
            <w:ins w:id="20832" w:author="Alina Armasu" w:date="2015-10-04T20:26:00Z">
              <w:r w:rsidRPr="00803EE8">
                <w:rPr>
                  <w:rFonts w:ascii="Arial" w:hAnsi="Arial" w:cs="Arial"/>
                </w:rPr>
                <w:t> </w:t>
              </w:r>
            </w:ins>
          </w:p>
        </w:tc>
        <w:tc>
          <w:tcPr>
            <w:tcW w:w="976" w:type="dxa"/>
            <w:tcBorders>
              <w:top w:val="nil"/>
              <w:left w:val="nil"/>
              <w:bottom w:val="nil"/>
              <w:right w:val="nil"/>
            </w:tcBorders>
            <w:shd w:val="clear" w:color="auto" w:fill="auto"/>
            <w:noWrap/>
            <w:vAlign w:val="bottom"/>
            <w:hideMark/>
            <w:tcPrChange w:id="20833" w:author="Alina Armasu" w:date="2015-10-04T20:26:00Z">
              <w:tcPr>
                <w:tcW w:w="976" w:type="dxa"/>
                <w:tcBorders>
                  <w:top w:val="nil"/>
                  <w:left w:val="nil"/>
                  <w:bottom w:val="nil"/>
                  <w:right w:val="nil"/>
                </w:tcBorders>
                <w:shd w:val="clear" w:color="auto" w:fill="auto"/>
                <w:noWrap/>
                <w:vAlign w:val="bottom"/>
                <w:hideMark/>
              </w:tcPr>
            </w:tcPrChange>
          </w:tcPr>
          <w:p w14:paraId="3580828F" w14:textId="77777777" w:rsidR="00803EE8" w:rsidRPr="00803EE8" w:rsidRDefault="00803EE8" w:rsidP="00803EE8">
            <w:pPr>
              <w:rPr>
                <w:ins w:id="20834" w:author="Alina Armasu" w:date="2015-10-04T20:26:00Z"/>
                <w:rFonts w:ascii="Arial" w:hAnsi="Arial" w:cs="Arial"/>
              </w:rPr>
            </w:pPr>
          </w:p>
        </w:tc>
        <w:tc>
          <w:tcPr>
            <w:tcW w:w="976" w:type="dxa"/>
            <w:tcBorders>
              <w:top w:val="nil"/>
              <w:left w:val="nil"/>
              <w:bottom w:val="nil"/>
              <w:right w:val="nil"/>
            </w:tcBorders>
            <w:shd w:val="clear" w:color="auto" w:fill="auto"/>
            <w:noWrap/>
            <w:vAlign w:val="bottom"/>
            <w:hideMark/>
            <w:tcPrChange w:id="20835" w:author="Alina Armasu" w:date="2015-10-04T20:26:00Z">
              <w:tcPr>
                <w:tcW w:w="976" w:type="dxa"/>
                <w:tcBorders>
                  <w:top w:val="nil"/>
                  <w:left w:val="nil"/>
                  <w:bottom w:val="nil"/>
                  <w:right w:val="nil"/>
                </w:tcBorders>
                <w:shd w:val="clear" w:color="auto" w:fill="auto"/>
                <w:noWrap/>
                <w:vAlign w:val="bottom"/>
                <w:hideMark/>
              </w:tcPr>
            </w:tcPrChange>
          </w:tcPr>
          <w:p w14:paraId="1E1D7ECB" w14:textId="77777777" w:rsidR="00803EE8" w:rsidRPr="00803EE8" w:rsidRDefault="00803EE8" w:rsidP="00803EE8">
            <w:pPr>
              <w:rPr>
                <w:ins w:id="20836" w:author="Alina Armasu" w:date="2015-10-04T20:26:00Z"/>
              </w:rPr>
            </w:pPr>
          </w:p>
        </w:tc>
        <w:tc>
          <w:tcPr>
            <w:tcW w:w="976" w:type="dxa"/>
            <w:tcBorders>
              <w:top w:val="nil"/>
              <w:left w:val="nil"/>
              <w:bottom w:val="nil"/>
              <w:right w:val="nil"/>
            </w:tcBorders>
            <w:shd w:val="clear" w:color="auto" w:fill="auto"/>
            <w:noWrap/>
            <w:vAlign w:val="bottom"/>
            <w:hideMark/>
            <w:tcPrChange w:id="20837" w:author="Alina Armasu" w:date="2015-10-04T20:26:00Z">
              <w:tcPr>
                <w:tcW w:w="976" w:type="dxa"/>
                <w:tcBorders>
                  <w:top w:val="nil"/>
                  <w:left w:val="nil"/>
                  <w:bottom w:val="nil"/>
                  <w:right w:val="nil"/>
                </w:tcBorders>
                <w:shd w:val="clear" w:color="auto" w:fill="auto"/>
                <w:noWrap/>
                <w:vAlign w:val="bottom"/>
                <w:hideMark/>
              </w:tcPr>
            </w:tcPrChange>
          </w:tcPr>
          <w:p w14:paraId="6C95F93A" w14:textId="77777777" w:rsidR="00803EE8" w:rsidRPr="00803EE8" w:rsidRDefault="00803EE8" w:rsidP="00803EE8">
            <w:pPr>
              <w:rPr>
                <w:ins w:id="20838" w:author="Alina Armasu" w:date="2015-10-04T20:26:00Z"/>
              </w:rPr>
            </w:pPr>
          </w:p>
        </w:tc>
        <w:tc>
          <w:tcPr>
            <w:tcW w:w="976" w:type="dxa"/>
            <w:tcBorders>
              <w:top w:val="nil"/>
              <w:left w:val="nil"/>
              <w:bottom w:val="nil"/>
              <w:right w:val="nil"/>
            </w:tcBorders>
            <w:shd w:val="clear" w:color="auto" w:fill="auto"/>
            <w:noWrap/>
            <w:vAlign w:val="bottom"/>
            <w:hideMark/>
            <w:tcPrChange w:id="20839" w:author="Alina Armasu" w:date="2015-10-04T20:26:00Z">
              <w:tcPr>
                <w:tcW w:w="976" w:type="dxa"/>
                <w:tcBorders>
                  <w:top w:val="nil"/>
                  <w:left w:val="nil"/>
                  <w:bottom w:val="nil"/>
                  <w:right w:val="nil"/>
                </w:tcBorders>
                <w:shd w:val="clear" w:color="auto" w:fill="auto"/>
                <w:noWrap/>
                <w:vAlign w:val="bottom"/>
                <w:hideMark/>
              </w:tcPr>
            </w:tcPrChange>
          </w:tcPr>
          <w:p w14:paraId="50870AD9" w14:textId="77777777" w:rsidR="00803EE8" w:rsidRPr="00803EE8" w:rsidRDefault="00803EE8" w:rsidP="00803EE8">
            <w:pPr>
              <w:rPr>
                <w:ins w:id="20840" w:author="Alina Armasu" w:date="2015-10-04T20:26:00Z"/>
              </w:rPr>
            </w:pPr>
          </w:p>
        </w:tc>
      </w:tr>
      <w:tr w:rsidR="00803EE8" w:rsidRPr="00803EE8" w14:paraId="064BDCA0" w14:textId="77777777" w:rsidTr="00803EE8">
        <w:trPr>
          <w:trHeight w:val="255"/>
          <w:ins w:id="20841" w:author="Alina Armasu" w:date="2015-10-04T20:26:00Z"/>
          <w:trPrChange w:id="20842" w:author="Alina Armasu" w:date="2015-10-04T20:26:00Z">
            <w:trPr>
              <w:trHeight w:val="255"/>
            </w:trPr>
          </w:trPrChange>
        </w:trPr>
        <w:tc>
          <w:tcPr>
            <w:tcW w:w="356" w:type="dxa"/>
            <w:tcBorders>
              <w:top w:val="nil"/>
              <w:left w:val="nil"/>
              <w:bottom w:val="nil"/>
              <w:right w:val="nil"/>
            </w:tcBorders>
            <w:shd w:val="clear" w:color="auto" w:fill="auto"/>
            <w:noWrap/>
            <w:vAlign w:val="bottom"/>
            <w:hideMark/>
            <w:tcPrChange w:id="20843" w:author="Alina Armasu" w:date="2015-10-04T20:26:00Z">
              <w:tcPr>
                <w:tcW w:w="356" w:type="dxa"/>
                <w:tcBorders>
                  <w:top w:val="nil"/>
                  <w:left w:val="nil"/>
                  <w:bottom w:val="nil"/>
                  <w:right w:val="nil"/>
                </w:tcBorders>
                <w:shd w:val="clear" w:color="auto" w:fill="auto"/>
                <w:noWrap/>
                <w:vAlign w:val="bottom"/>
                <w:hideMark/>
              </w:tcPr>
            </w:tcPrChange>
          </w:tcPr>
          <w:p w14:paraId="1AC4C3BA" w14:textId="77777777" w:rsidR="00803EE8" w:rsidRPr="00803EE8" w:rsidRDefault="00803EE8" w:rsidP="00803EE8">
            <w:pPr>
              <w:rPr>
                <w:ins w:id="20844" w:author="Alina Armasu" w:date="2015-10-04T20:26:00Z"/>
              </w:rPr>
            </w:pPr>
          </w:p>
        </w:tc>
        <w:tc>
          <w:tcPr>
            <w:tcW w:w="1296" w:type="dxa"/>
            <w:tcBorders>
              <w:top w:val="nil"/>
              <w:left w:val="nil"/>
              <w:bottom w:val="nil"/>
              <w:right w:val="nil"/>
            </w:tcBorders>
            <w:shd w:val="clear" w:color="auto" w:fill="auto"/>
            <w:noWrap/>
            <w:vAlign w:val="bottom"/>
            <w:hideMark/>
            <w:tcPrChange w:id="20845" w:author="Alina Armasu" w:date="2015-10-04T20:26:00Z">
              <w:tcPr>
                <w:tcW w:w="1096" w:type="dxa"/>
                <w:tcBorders>
                  <w:top w:val="nil"/>
                  <w:left w:val="nil"/>
                  <w:bottom w:val="nil"/>
                  <w:right w:val="nil"/>
                </w:tcBorders>
                <w:shd w:val="clear" w:color="auto" w:fill="auto"/>
                <w:noWrap/>
                <w:vAlign w:val="bottom"/>
                <w:hideMark/>
              </w:tcPr>
            </w:tcPrChange>
          </w:tcPr>
          <w:p w14:paraId="44291EFF" w14:textId="77777777" w:rsidR="00803EE8" w:rsidRPr="00803EE8" w:rsidRDefault="00803EE8" w:rsidP="00803EE8">
            <w:pPr>
              <w:jc w:val="center"/>
              <w:rPr>
                <w:ins w:id="20846" w:author="Alina Armasu" w:date="2015-10-04T20:26:00Z"/>
                <w:rFonts w:ascii="Arial" w:hAnsi="Arial" w:cs="Arial"/>
              </w:rPr>
            </w:pPr>
          </w:p>
        </w:tc>
        <w:tc>
          <w:tcPr>
            <w:tcW w:w="1496" w:type="dxa"/>
            <w:tcBorders>
              <w:top w:val="nil"/>
              <w:left w:val="nil"/>
              <w:bottom w:val="nil"/>
              <w:right w:val="nil"/>
            </w:tcBorders>
            <w:shd w:val="clear" w:color="auto" w:fill="auto"/>
            <w:noWrap/>
            <w:vAlign w:val="bottom"/>
            <w:hideMark/>
            <w:tcPrChange w:id="20847" w:author="Alina Armasu" w:date="2015-10-04T20:26:00Z">
              <w:tcPr>
                <w:tcW w:w="1496" w:type="dxa"/>
                <w:tcBorders>
                  <w:top w:val="nil"/>
                  <w:left w:val="nil"/>
                  <w:bottom w:val="nil"/>
                  <w:right w:val="nil"/>
                </w:tcBorders>
                <w:shd w:val="clear" w:color="auto" w:fill="auto"/>
                <w:noWrap/>
                <w:vAlign w:val="bottom"/>
                <w:hideMark/>
              </w:tcPr>
            </w:tcPrChange>
          </w:tcPr>
          <w:p w14:paraId="7896FB6B" w14:textId="77777777" w:rsidR="00803EE8" w:rsidRPr="00803EE8" w:rsidRDefault="00803EE8" w:rsidP="00803EE8">
            <w:pPr>
              <w:rPr>
                <w:ins w:id="20848" w:author="Alina Armasu" w:date="2015-10-04T20:26:00Z"/>
              </w:rPr>
            </w:pPr>
          </w:p>
        </w:tc>
        <w:tc>
          <w:tcPr>
            <w:tcW w:w="1016" w:type="dxa"/>
            <w:tcBorders>
              <w:top w:val="nil"/>
              <w:left w:val="nil"/>
              <w:bottom w:val="nil"/>
              <w:right w:val="nil"/>
            </w:tcBorders>
            <w:shd w:val="clear" w:color="auto" w:fill="auto"/>
            <w:noWrap/>
            <w:vAlign w:val="bottom"/>
            <w:hideMark/>
            <w:tcPrChange w:id="20849" w:author="Alina Armasu" w:date="2015-10-04T20:26:00Z">
              <w:tcPr>
                <w:tcW w:w="1016" w:type="dxa"/>
                <w:tcBorders>
                  <w:top w:val="nil"/>
                  <w:left w:val="nil"/>
                  <w:bottom w:val="nil"/>
                  <w:right w:val="nil"/>
                </w:tcBorders>
                <w:shd w:val="clear" w:color="auto" w:fill="auto"/>
                <w:noWrap/>
                <w:vAlign w:val="bottom"/>
                <w:hideMark/>
              </w:tcPr>
            </w:tcPrChange>
          </w:tcPr>
          <w:p w14:paraId="53382F75" w14:textId="77777777" w:rsidR="00803EE8" w:rsidRPr="00803EE8" w:rsidRDefault="00803EE8" w:rsidP="00803EE8">
            <w:pPr>
              <w:rPr>
                <w:ins w:id="20850" w:author="Alina Armasu" w:date="2015-10-04T20:26:00Z"/>
              </w:rPr>
            </w:pPr>
          </w:p>
        </w:tc>
        <w:tc>
          <w:tcPr>
            <w:tcW w:w="1536" w:type="dxa"/>
            <w:tcBorders>
              <w:top w:val="nil"/>
              <w:left w:val="nil"/>
              <w:bottom w:val="nil"/>
              <w:right w:val="nil"/>
            </w:tcBorders>
            <w:shd w:val="clear" w:color="auto" w:fill="auto"/>
            <w:noWrap/>
            <w:vAlign w:val="bottom"/>
            <w:hideMark/>
            <w:tcPrChange w:id="20851" w:author="Alina Armasu" w:date="2015-10-04T20:26:00Z">
              <w:tcPr>
                <w:tcW w:w="1536" w:type="dxa"/>
                <w:tcBorders>
                  <w:top w:val="nil"/>
                  <w:left w:val="nil"/>
                  <w:bottom w:val="nil"/>
                  <w:right w:val="nil"/>
                </w:tcBorders>
                <w:shd w:val="clear" w:color="auto" w:fill="auto"/>
                <w:noWrap/>
                <w:vAlign w:val="bottom"/>
                <w:hideMark/>
              </w:tcPr>
            </w:tcPrChange>
          </w:tcPr>
          <w:p w14:paraId="2D817173" w14:textId="77777777" w:rsidR="00803EE8" w:rsidRPr="00803EE8" w:rsidRDefault="00803EE8" w:rsidP="00803EE8">
            <w:pPr>
              <w:rPr>
                <w:ins w:id="20852" w:author="Alina Armasu" w:date="2015-10-04T20:26:00Z"/>
              </w:rPr>
            </w:pPr>
          </w:p>
        </w:tc>
        <w:tc>
          <w:tcPr>
            <w:tcW w:w="1476" w:type="dxa"/>
            <w:tcBorders>
              <w:top w:val="nil"/>
              <w:left w:val="nil"/>
              <w:bottom w:val="nil"/>
              <w:right w:val="nil"/>
            </w:tcBorders>
            <w:shd w:val="clear" w:color="auto" w:fill="auto"/>
            <w:noWrap/>
            <w:vAlign w:val="bottom"/>
            <w:hideMark/>
            <w:tcPrChange w:id="20853" w:author="Alina Armasu" w:date="2015-10-04T20:26:00Z">
              <w:tcPr>
                <w:tcW w:w="1476" w:type="dxa"/>
                <w:tcBorders>
                  <w:top w:val="nil"/>
                  <w:left w:val="nil"/>
                  <w:bottom w:val="nil"/>
                  <w:right w:val="nil"/>
                </w:tcBorders>
                <w:shd w:val="clear" w:color="auto" w:fill="auto"/>
                <w:noWrap/>
                <w:vAlign w:val="bottom"/>
                <w:hideMark/>
              </w:tcPr>
            </w:tcPrChange>
          </w:tcPr>
          <w:p w14:paraId="59EA095D" w14:textId="77777777" w:rsidR="00803EE8" w:rsidRPr="00803EE8" w:rsidRDefault="00803EE8" w:rsidP="00803EE8">
            <w:pPr>
              <w:rPr>
                <w:ins w:id="20854" w:author="Alina Armasu" w:date="2015-10-04T20:26:00Z"/>
              </w:rPr>
            </w:pPr>
          </w:p>
        </w:tc>
        <w:tc>
          <w:tcPr>
            <w:tcW w:w="1496" w:type="dxa"/>
            <w:tcBorders>
              <w:top w:val="nil"/>
              <w:left w:val="nil"/>
              <w:bottom w:val="nil"/>
              <w:right w:val="nil"/>
            </w:tcBorders>
            <w:shd w:val="clear" w:color="auto" w:fill="auto"/>
            <w:noWrap/>
            <w:vAlign w:val="bottom"/>
            <w:hideMark/>
            <w:tcPrChange w:id="20855" w:author="Alina Armasu" w:date="2015-10-04T20:26:00Z">
              <w:tcPr>
                <w:tcW w:w="1496" w:type="dxa"/>
                <w:tcBorders>
                  <w:top w:val="nil"/>
                  <w:left w:val="nil"/>
                  <w:bottom w:val="nil"/>
                  <w:right w:val="nil"/>
                </w:tcBorders>
                <w:shd w:val="clear" w:color="auto" w:fill="auto"/>
                <w:noWrap/>
                <w:vAlign w:val="bottom"/>
                <w:hideMark/>
              </w:tcPr>
            </w:tcPrChange>
          </w:tcPr>
          <w:p w14:paraId="027624A8" w14:textId="77777777" w:rsidR="00803EE8" w:rsidRPr="00803EE8" w:rsidRDefault="00803EE8" w:rsidP="00803EE8">
            <w:pPr>
              <w:rPr>
                <w:ins w:id="20856" w:author="Alina Armasu" w:date="2015-10-04T20:26:00Z"/>
              </w:rPr>
            </w:pPr>
          </w:p>
        </w:tc>
        <w:tc>
          <w:tcPr>
            <w:tcW w:w="222" w:type="dxa"/>
            <w:tcBorders>
              <w:top w:val="nil"/>
              <w:left w:val="nil"/>
              <w:bottom w:val="nil"/>
              <w:right w:val="nil"/>
            </w:tcBorders>
            <w:shd w:val="clear" w:color="auto" w:fill="auto"/>
            <w:noWrap/>
            <w:vAlign w:val="bottom"/>
            <w:hideMark/>
            <w:tcPrChange w:id="20857" w:author="Alina Armasu" w:date="2015-10-04T20:26:00Z">
              <w:tcPr>
                <w:tcW w:w="96" w:type="dxa"/>
                <w:tcBorders>
                  <w:top w:val="nil"/>
                  <w:left w:val="nil"/>
                  <w:bottom w:val="nil"/>
                  <w:right w:val="nil"/>
                </w:tcBorders>
                <w:shd w:val="clear" w:color="auto" w:fill="auto"/>
                <w:noWrap/>
                <w:vAlign w:val="bottom"/>
                <w:hideMark/>
              </w:tcPr>
            </w:tcPrChange>
          </w:tcPr>
          <w:p w14:paraId="0968FBC7" w14:textId="77777777" w:rsidR="00803EE8" w:rsidRPr="00803EE8" w:rsidRDefault="00803EE8" w:rsidP="00803EE8">
            <w:pPr>
              <w:rPr>
                <w:ins w:id="20858" w:author="Alina Armasu" w:date="2015-10-04T20:26:00Z"/>
              </w:rPr>
            </w:pPr>
          </w:p>
        </w:tc>
        <w:tc>
          <w:tcPr>
            <w:tcW w:w="976" w:type="dxa"/>
            <w:tcBorders>
              <w:top w:val="nil"/>
              <w:left w:val="nil"/>
              <w:bottom w:val="nil"/>
              <w:right w:val="nil"/>
            </w:tcBorders>
            <w:shd w:val="clear" w:color="auto" w:fill="auto"/>
            <w:noWrap/>
            <w:vAlign w:val="bottom"/>
            <w:hideMark/>
            <w:tcPrChange w:id="20859" w:author="Alina Armasu" w:date="2015-10-04T20:26:00Z">
              <w:tcPr>
                <w:tcW w:w="976" w:type="dxa"/>
                <w:tcBorders>
                  <w:top w:val="nil"/>
                  <w:left w:val="nil"/>
                  <w:bottom w:val="nil"/>
                  <w:right w:val="nil"/>
                </w:tcBorders>
                <w:shd w:val="clear" w:color="auto" w:fill="auto"/>
                <w:noWrap/>
                <w:vAlign w:val="bottom"/>
                <w:hideMark/>
              </w:tcPr>
            </w:tcPrChange>
          </w:tcPr>
          <w:p w14:paraId="1B8FC45C" w14:textId="77777777" w:rsidR="00803EE8" w:rsidRPr="00803EE8" w:rsidRDefault="00803EE8" w:rsidP="00803EE8">
            <w:pPr>
              <w:rPr>
                <w:ins w:id="20860" w:author="Alina Armasu" w:date="2015-10-04T20:26:00Z"/>
              </w:rPr>
            </w:pPr>
          </w:p>
        </w:tc>
        <w:tc>
          <w:tcPr>
            <w:tcW w:w="976" w:type="dxa"/>
            <w:tcBorders>
              <w:top w:val="nil"/>
              <w:left w:val="nil"/>
              <w:bottom w:val="nil"/>
              <w:right w:val="nil"/>
            </w:tcBorders>
            <w:shd w:val="clear" w:color="auto" w:fill="auto"/>
            <w:noWrap/>
            <w:vAlign w:val="bottom"/>
            <w:hideMark/>
            <w:tcPrChange w:id="20861" w:author="Alina Armasu" w:date="2015-10-04T20:26:00Z">
              <w:tcPr>
                <w:tcW w:w="976" w:type="dxa"/>
                <w:tcBorders>
                  <w:top w:val="nil"/>
                  <w:left w:val="nil"/>
                  <w:bottom w:val="nil"/>
                  <w:right w:val="nil"/>
                </w:tcBorders>
                <w:shd w:val="clear" w:color="auto" w:fill="auto"/>
                <w:noWrap/>
                <w:vAlign w:val="bottom"/>
                <w:hideMark/>
              </w:tcPr>
            </w:tcPrChange>
          </w:tcPr>
          <w:p w14:paraId="756CB754" w14:textId="77777777" w:rsidR="00803EE8" w:rsidRPr="00803EE8" w:rsidRDefault="00803EE8" w:rsidP="00803EE8">
            <w:pPr>
              <w:rPr>
                <w:ins w:id="20862" w:author="Alina Armasu" w:date="2015-10-04T20:26:00Z"/>
              </w:rPr>
            </w:pPr>
          </w:p>
        </w:tc>
        <w:tc>
          <w:tcPr>
            <w:tcW w:w="976" w:type="dxa"/>
            <w:tcBorders>
              <w:top w:val="nil"/>
              <w:left w:val="nil"/>
              <w:bottom w:val="nil"/>
              <w:right w:val="nil"/>
            </w:tcBorders>
            <w:shd w:val="clear" w:color="auto" w:fill="auto"/>
            <w:noWrap/>
            <w:vAlign w:val="bottom"/>
            <w:hideMark/>
            <w:tcPrChange w:id="20863" w:author="Alina Armasu" w:date="2015-10-04T20:26:00Z">
              <w:tcPr>
                <w:tcW w:w="976" w:type="dxa"/>
                <w:tcBorders>
                  <w:top w:val="nil"/>
                  <w:left w:val="nil"/>
                  <w:bottom w:val="nil"/>
                  <w:right w:val="nil"/>
                </w:tcBorders>
                <w:shd w:val="clear" w:color="auto" w:fill="auto"/>
                <w:noWrap/>
                <w:vAlign w:val="bottom"/>
                <w:hideMark/>
              </w:tcPr>
            </w:tcPrChange>
          </w:tcPr>
          <w:p w14:paraId="66C21221" w14:textId="77777777" w:rsidR="00803EE8" w:rsidRPr="00803EE8" w:rsidRDefault="00803EE8" w:rsidP="00803EE8">
            <w:pPr>
              <w:rPr>
                <w:ins w:id="20864" w:author="Alina Armasu" w:date="2015-10-04T20:26:00Z"/>
              </w:rPr>
            </w:pPr>
          </w:p>
        </w:tc>
        <w:tc>
          <w:tcPr>
            <w:tcW w:w="976" w:type="dxa"/>
            <w:tcBorders>
              <w:top w:val="nil"/>
              <w:left w:val="nil"/>
              <w:bottom w:val="nil"/>
              <w:right w:val="nil"/>
            </w:tcBorders>
            <w:shd w:val="clear" w:color="auto" w:fill="auto"/>
            <w:noWrap/>
            <w:vAlign w:val="bottom"/>
            <w:hideMark/>
            <w:tcPrChange w:id="20865" w:author="Alina Armasu" w:date="2015-10-04T20:26:00Z">
              <w:tcPr>
                <w:tcW w:w="976" w:type="dxa"/>
                <w:tcBorders>
                  <w:top w:val="nil"/>
                  <w:left w:val="nil"/>
                  <w:bottom w:val="nil"/>
                  <w:right w:val="nil"/>
                </w:tcBorders>
                <w:shd w:val="clear" w:color="auto" w:fill="auto"/>
                <w:noWrap/>
                <w:vAlign w:val="bottom"/>
                <w:hideMark/>
              </w:tcPr>
            </w:tcPrChange>
          </w:tcPr>
          <w:p w14:paraId="3E3E60EB" w14:textId="77777777" w:rsidR="00803EE8" w:rsidRPr="00803EE8" w:rsidRDefault="00803EE8" w:rsidP="00803EE8">
            <w:pPr>
              <w:rPr>
                <w:ins w:id="20866" w:author="Alina Armasu" w:date="2015-10-04T20:26:00Z"/>
              </w:rPr>
            </w:pPr>
          </w:p>
        </w:tc>
        <w:tc>
          <w:tcPr>
            <w:tcW w:w="976" w:type="dxa"/>
            <w:tcBorders>
              <w:top w:val="nil"/>
              <w:left w:val="nil"/>
              <w:bottom w:val="nil"/>
              <w:right w:val="nil"/>
            </w:tcBorders>
            <w:shd w:val="clear" w:color="auto" w:fill="auto"/>
            <w:noWrap/>
            <w:vAlign w:val="bottom"/>
            <w:hideMark/>
            <w:tcPrChange w:id="20867" w:author="Alina Armasu" w:date="2015-10-04T20:26:00Z">
              <w:tcPr>
                <w:tcW w:w="976" w:type="dxa"/>
                <w:tcBorders>
                  <w:top w:val="nil"/>
                  <w:left w:val="nil"/>
                  <w:bottom w:val="nil"/>
                  <w:right w:val="nil"/>
                </w:tcBorders>
                <w:shd w:val="clear" w:color="auto" w:fill="auto"/>
                <w:noWrap/>
                <w:vAlign w:val="bottom"/>
                <w:hideMark/>
              </w:tcPr>
            </w:tcPrChange>
          </w:tcPr>
          <w:p w14:paraId="7A18E48B" w14:textId="77777777" w:rsidR="00803EE8" w:rsidRPr="00803EE8" w:rsidRDefault="00803EE8" w:rsidP="00803EE8">
            <w:pPr>
              <w:rPr>
                <w:ins w:id="20868" w:author="Alina Armasu" w:date="2015-10-04T20:26:00Z"/>
              </w:rPr>
            </w:pPr>
          </w:p>
        </w:tc>
        <w:tc>
          <w:tcPr>
            <w:tcW w:w="1016" w:type="dxa"/>
            <w:tcBorders>
              <w:top w:val="nil"/>
              <w:left w:val="nil"/>
              <w:bottom w:val="nil"/>
              <w:right w:val="nil"/>
            </w:tcBorders>
            <w:shd w:val="clear" w:color="auto" w:fill="auto"/>
            <w:noWrap/>
            <w:vAlign w:val="bottom"/>
            <w:hideMark/>
            <w:tcPrChange w:id="20869" w:author="Alina Armasu" w:date="2015-10-04T20:26:00Z">
              <w:tcPr>
                <w:tcW w:w="1016" w:type="dxa"/>
                <w:tcBorders>
                  <w:top w:val="nil"/>
                  <w:left w:val="nil"/>
                  <w:bottom w:val="nil"/>
                  <w:right w:val="nil"/>
                </w:tcBorders>
                <w:shd w:val="clear" w:color="auto" w:fill="auto"/>
                <w:noWrap/>
                <w:vAlign w:val="bottom"/>
                <w:hideMark/>
              </w:tcPr>
            </w:tcPrChange>
          </w:tcPr>
          <w:p w14:paraId="2804AC26" w14:textId="77777777" w:rsidR="00803EE8" w:rsidRPr="00803EE8" w:rsidRDefault="00803EE8" w:rsidP="00803EE8">
            <w:pPr>
              <w:rPr>
                <w:ins w:id="20870" w:author="Alina Armasu" w:date="2015-10-04T20:26:00Z"/>
              </w:rPr>
            </w:pPr>
          </w:p>
        </w:tc>
        <w:tc>
          <w:tcPr>
            <w:tcW w:w="1116" w:type="dxa"/>
            <w:tcBorders>
              <w:top w:val="nil"/>
              <w:left w:val="nil"/>
              <w:bottom w:val="nil"/>
              <w:right w:val="nil"/>
            </w:tcBorders>
            <w:shd w:val="clear" w:color="auto" w:fill="auto"/>
            <w:noWrap/>
            <w:vAlign w:val="bottom"/>
            <w:hideMark/>
            <w:tcPrChange w:id="20871" w:author="Alina Armasu" w:date="2015-10-04T20:26:00Z">
              <w:tcPr>
                <w:tcW w:w="1116" w:type="dxa"/>
                <w:tcBorders>
                  <w:top w:val="nil"/>
                  <w:left w:val="nil"/>
                  <w:bottom w:val="nil"/>
                  <w:right w:val="nil"/>
                </w:tcBorders>
                <w:shd w:val="clear" w:color="auto" w:fill="auto"/>
                <w:noWrap/>
                <w:vAlign w:val="bottom"/>
                <w:hideMark/>
              </w:tcPr>
            </w:tcPrChange>
          </w:tcPr>
          <w:p w14:paraId="564CE6D3" w14:textId="77777777" w:rsidR="00803EE8" w:rsidRPr="00803EE8" w:rsidRDefault="00803EE8" w:rsidP="00803EE8">
            <w:pPr>
              <w:rPr>
                <w:ins w:id="20872" w:author="Alina Armasu" w:date="2015-10-04T20:26:00Z"/>
              </w:rPr>
            </w:pPr>
          </w:p>
        </w:tc>
        <w:tc>
          <w:tcPr>
            <w:tcW w:w="1116" w:type="dxa"/>
            <w:tcBorders>
              <w:top w:val="nil"/>
              <w:left w:val="nil"/>
              <w:bottom w:val="nil"/>
              <w:right w:val="nil"/>
            </w:tcBorders>
            <w:shd w:val="clear" w:color="auto" w:fill="auto"/>
            <w:noWrap/>
            <w:vAlign w:val="bottom"/>
            <w:hideMark/>
            <w:tcPrChange w:id="20873" w:author="Alina Armasu" w:date="2015-10-04T20:26:00Z">
              <w:tcPr>
                <w:tcW w:w="1116" w:type="dxa"/>
                <w:tcBorders>
                  <w:top w:val="nil"/>
                  <w:left w:val="nil"/>
                  <w:bottom w:val="nil"/>
                  <w:right w:val="nil"/>
                </w:tcBorders>
                <w:shd w:val="clear" w:color="auto" w:fill="auto"/>
                <w:noWrap/>
                <w:vAlign w:val="bottom"/>
                <w:hideMark/>
              </w:tcPr>
            </w:tcPrChange>
          </w:tcPr>
          <w:p w14:paraId="5F400F42" w14:textId="77777777" w:rsidR="00803EE8" w:rsidRPr="00803EE8" w:rsidRDefault="00803EE8" w:rsidP="00803EE8">
            <w:pPr>
              <w:rPr>
                <w:ins w:id="20874" w:author="Alina Armasu" w:date="2015-10-04T20:26:00Z"/>
              </w:rPr>
            </w:pPr>
          </w:p>
        </w:tc>
        <w:tc>
          <w:tcPr>
            <w:tcW w:w="272" w:type="dxa"/>
            <w:tcBorders>
              <w:top w:val="nil"/>
              <w:left w:val="nil"/>
              <w:bottom w:val="nil"/>
              <w:right w:val="nil"/>
            </w:tcBorders>
            <w:shd w:val="clear" w:color="000000" w:fill="538DD5"/>
            <w:noWrap/>
            <w:vAlign w:val="bottom"/>
            <w:hideMark/>
            <w:tcPrChange w:id="20875" w:author="Alina Armasu" w:date="2015-10-04T20:26:00Z">
              <w:tcPr>
                <w:tcW w:w="96" w:type="dxa"/>
                <w:tcBorders>
                  <w:top w:val="nil"/>
                  <w:left w:val="nil"/>
                  <w:bottom w:val="nil"/>
                  <w:right w:val="nil"/>
                </w:tcBorders>
                <w:shd w:val="clear" w:color="000000" w:fill="538DD5"/>
                <w:noWrap/>
                <w:vAlign w:val="bottom"/>
                <w:hideMark/>
              </w:tcPr>
            </w:tcPrChange>
          </w:tcPr>
          <w:p w14:paraId="37963251" w14:textId="77777777" w:rsidR="00803EE8" w:rsidRPr="00803EE8" w:rsidRDefault="00803EE8" w:rsidP="00803EE8">
            <w:pPr>
              <w:rPr>
                <w:ins w:id="20876" w:author="Alina Armasu" w:date="2015-10-04T20:26:00Z"/>
                <w:rFonts w:ascii="Arial" w:hAnsi="Arial" w:cs="Arial"/>
              </w:rPr>
            </w:pPr>
            <w:ins w:id="20877" w:author="Alina Armasu" w:date="2015-10-04T20:26:00Z">
              <w:r w:rsidRPr="00803EE8">
                <w:rPr>
                  <w:rFonts w:ascii="Arial" w:hAnsi="Arial" w:cs="Arial"/>
                </w:rPr>
                <w:t> </w:t>
              </w:r>
            </w:ins>
          </w:p>
        </w:tc>
        <w:tc>
          <w:tcPr>
            <w:tcW w:w="976" w:type="dxa"/>
            <w:tcBorders>
              <w:top w:val="nil"/>
              <w:left w:val="nil"/>
              <w:bottom w:val="nil"/>
              <w:right w:val="nil"/>
            </w:tcBorders>
            <w:shd w:val="clear" w:color="auto" w:fill="auto"/>
            <w:noWrap/>
            <w:vAlign w:val="bottom"/>
            <w:hideMark/>
            <w:tcPrChange w:id="20878" w:author="Alina Armasu" w:date="2015-10-04T20:26:00Z">
              <w:tcPr>
                <w:tcW w:w="976" w:type="dxa"/>
                <w:tcBorders>
                  <w:top w:val="nil"/>
                  <w:left w:val="nil"/>
                  <w:bottom w:val="nil"/>
                  <w:right w:val="nil"/>
                </w:tcBorders>
                <w:shd w:val="clear" w:color="auto" w:fill="auto"/>
                <w:noWrap/>
                <w:vAlign w:val="bottom"/>
                <w:hideMark/>
              </w:tcPr>
            </w:tcPrChange>
          </w:tcPr>
          <w:p w14:paraId="18151104" w14:textId="77777777" w:rsidR="00803EE8" w:rsidRPr="00803EE8" w:rsidRDefault="00803EE8" w:rsidP="00803EE8">
            <w:pPr>
              <w:rPr>
                <w:ins w:id="20879" w:author="Alina Armasu" w:date="2015-10-04T20:26:00Z"/>
                <w:rFonts w:ascii="Arial" w:hAnsi="Arial" w:cs="Arial"/>
              </w:rPr>
            </w:pPr>
          </w:p>
        </w:tc>
        <w:tc>
          <w:tcPr>
            <w:tcW w:w="976" w:type="dxa"/>
            <w:tcBorders>
              <w:top w:val="nil"/>
              <w:left w:val="nil"/>
              <w:bottom w:val="nil"/>
              <w:right w:val="nil"/>
            </w:tcBorders>
            <w:shd w:val="clear" w:color="auto" w:fill="auto"/>
            <w:noWrap/>
            <w:vAlign w:val="bottom"/>
            <w:hideMark/>
            <w:tcPrChange w:id="20880" w:author="Alina Armasu" w:date="2015-10-04T20:26:00Z">
              <w:tcPr>
                <w:tcW w:w="976" w:type="dxa"/>
                <w:tcBorders>
                  <w:top w:val="nil"/>
                  <w:left w:val="nil"/>
                  <w:bottom w:val="nil"/>
                  <w:right w:val="nil"/>
                </w:tcBorders>
                <w:shd w:val="clear" w:color="auto" w:fill="auto"/>
                <w:noWrap/>
                <w:vAlign w:val="bottom"/>
                <w:hideMark/>
              </w:tcPr>
            </w:tcPrChange>
          </w:tcPr>
          <w:p w14:paraId="7B3A73C8" w14:textId="77777777" w:rsidR="00803EE8" w:rsidRPr="00803EE8" w:rsidRDefault="00803EE8" w:rsidP="00803EE8">
            <w:pPr>
              <w:rPr>
                <w:ins w:id="20881" w:author="Alina Armasu" w:date="2015-10-04T20:26:00Z"/>
              </w:rPr>
            </w:pPr>
          </w:p>
        </w:tc>
        <w:tc>
          <w:tcPr>
            <w:tcW w:w="976" w:type="dxa"/>
            <w:tcBorders>
              <w:top w:val="nil"/>
              <w:left w:val="nil"/>
              <w:bottom w:val="nil"/>
              <w:right w:val="nil"/>
            </w:tcBorders>
            <w:shd w:val="clear" w:color="auto" w:fill="auto"/>
            <w:noWrap/>
            <w:vAlign w:val="bottom"/>
            <w:hideMark/>
            <w:tcPrChange w:id="20882" w:author="Alina Armasu" w:date="2015-10-04T20:26:00Z">
              <w:tcPr>
                <w:tcW w:w="976" w:type="dxa"/>
                <w:tcBorders>
                  <w:top w:val="nil"/>
                  <w:left w:val="nil"/>
                  <w:bottom w:val="nil"/>
                  <w:right w:val="nil"/>
                </w:tcBorders>
                <w:shd w:val="clear" w:color="auto" w:fill="auto"/>
                <w:noWrap/>
                <w:vAlign w:val="bottom"/>
                <w:hideMark/>
              </w:tcPr>
            </w:tcPrChange>
          </w:tcPr>
          <w:p w14:paraId="0C78BBBE" w14:textId="77777777" w:rsidR="00803EE8" w:rsidRPr="00803EE8" w:rsidRDefault="00803EE8" w:rsidP="00803EE8">
            <w:pPr>
              <w:rPr>
                <w:ins w:id="20883" w:author="Alina Armasu" w:date="2015-10-04T20:26:00Z"/>
              </w:rPr>
            </w:pPr>
          </w:p>
        </w:tc>
        <w:tc>
          <w:tcPr>
            <w:tcW w:w="976" w:type="dxa"/>
            <w:tcBorders>
              <w:top w:val="nil"/>
              <w:left w:val="nil"/>
              <w:bottom w:val="nil"/>
              <w:right w:val="nil"/>
            </w:tcBorders>
            <w:shd w:val="clear" w:color="auto" w:fill="auto"/>
            <w:noWrap/>
            <w:vAlign w:val="bottom"/>
            <w:hideMark/>
            <w:tcPrChange w:id="20884" w:author="Alina Armasu" w:date="2015-10-04T20:26:00Z">
              <w:tcPr>
                <w:tcW w:w="976" w:type="dxa"/>
                <w:tcBorders>
                  <w:top w:val="nil"/>
                  <w:left w:val="nil"/>
                  <w:bottom w:val="nil"/>
                  <w:right w:val="nil"/>
                </w:tcBorders>
                <w:shd w:val="clear" w:color="auto" w:fill="auto"/>
                <w:noWrap/>
                <w:vAlign w:val="bottom"/>
                <w:hideMark/>
              </w:tcPr>
            </w:tcPrChange>
          </w:tcPr>
          <w:p w14:paraId="0EC713B6" w14:textId="77777777" w:rsidR="00803EE8" w:rsidRPr="00803EE8" w:rsidRDefault="00803EE8" w:rsidP="00803EE8">
            <w:pPr>
              <w:rPr>
                <w:ins w:id="20885" w:author="Alina Armasu" w:date="2015-10-04T20:26:00Z"/>
              </w:rPr>
            </w:pPr>
          </w:p>
        </w:tc>
      </w:tr>
      <w:tr w:rsidR="00803EE8" w:rsidRPr="00803EE8" w14:paraId="025508C4" w14:textId="77777777" w:rsidTr="00803EE8">
        <w:trPr>
          <w:trHeight w:val="255"/>
          <w:ins w:id="20886" w:author="Alina Armasu" w:date="2015-10-04T20:26:00Z"/>
          <w:trPrChange w:id="20887" w:author="Alina Armasu" w:date="2015-10-04T20:26:00Z">
            <w:trPr>
              <w:trHeight w:val="255"/>
            </w:trPr>
          </w:trPrChange>
        </w:trPr>
        <w:tc>
          <w:tcPr>
            <w:tcW w:w="356" w:type="dxa"/>
            <w:tcBorders>
              <w:top w:val="nil"/>
              <w:left w:val="nil"/>
              <w:bottom w:val="nil"/>
              <w:right w:val="nil"/>
            </w:tcBorders>
            <w:shd w:val="clear" w:color="auto" w:fill="auto"/>
            <w:noWrap/>
            <w:vAlign w:val="bottom"/>
            <w:hideMark/>
            <w:tcPrChange w:id="20888" w:author="Alina Armasu" w:date="2015-10-04T20:26:00Z">
              <w:tcPr>
                <w:tcW w:w="356" w:type="dxa"/>
                <w:tcBorders>
                  <w:top w:val="nil"/>
                  <w:left w:val="nil"/>
                  <w:bottom w:val="nil"/>
                  <w:right w:val="nil"/>
                </w:tcBorders>
                <w:shd w:val="clear" w:color="auto" w:fill="auto"/>
                <w:noWrap/>
                <w:vAlign w:val="bottom"/>
                <w:hideMark/>
              </w:tcPr>
            </w:tcPrChange>
          </w:tcPr>
          <w:p w14:paraId="275B9FBF" w14:textId="77777777" w:rsidR="00803EE8" w:rsidRPr="00803EE8" w:rsidRDefault="00803EE8" w:rsidP="00803EE8">
            <w:pPr>
              <w:rPr>
                <w:ins w:id="20889" w:author="Alina Armasu" w:date="2015-10-04T20:26:00Z"/>
              </w:rPr>
            </w:pPr>
          </w:p>
        </w:tc>
        <w:tc>
          <w:tcPr>
            <w:tcW w:w="1296" w:type="dxa"/>
            <w:tcBorders>
              <w:top w:val="nil"/>
              <w:left w:val="nil"/>
              <w:bottom w:val="nil"/>
              <w:right w:val="nil"/>
            </w:tcBorders>
            <w:shd w:val="clear" w:color="auto" w:fill="auto"/>
            <w:noWrap/>
            <w:vAlign w:val="bottom"/>
            <w:hideMark/>
            <w:tcPrChange w:id="20890" w:author="Alina Armasu" w:date="2015-10-04T20:26:00Z">
              <w:tcPr>
                <w:tcW w:w="1096" w:type="dxa"/>
                <w:tcBorders>
                  <w:top w:val="nil"/>
                  <w:left w:val="nil"/>
                  <w:bottom w:val="nil"/>
                  <w:right w:val="nil"/>
                </w:tcBorders>
                <w:shd w:val="clear" w:color="auto" w:fill="auto"/>
                <w:noWrap/>
                <w:vAlign w:val="bottom"/>
                <w:hideMark/>
              </w:tcPr>
            </w:tcPrChange>
          </w:tcPr>
          <w:p w14:paraId="4B9AC3D2" w14:textId="77777777" w:rsidR="00803EE8" w:rsidRPr="00803EE8" w:rsidRDefault="00803EE8" w:rsidP="00803EE8">
            <w:pPr>
              <w:jc w:val="center"/>
              <w:rPr>
                <w:ins w:id="20891" w:author="Alina Armasu" w:date="2015-10-04T20:26:00Z"/>
                <w:rFonts w:ascii="Arial" w:hAnsi="Arial" w:cs="Arial"/>
              </w:rPr>
            </w:pPr>
          </w:p>
        </w:tc>
        <w:tc>
          <w:tcPr>
            <w:tcW w:w="1496" w:type="dxa"/>
            <w:tcBorders>
              <w:top w:val="nil"/>
              <w:left w:val="nil"/>
              <w:bottom w:val="nil"/>
              <w:right w:val="nil"/>
            </w:tcBorders>
            <w:shd w:val="clear" w:color="auto" w:fill="auto"/>
            <w:noWrap/>
            <w:vAlign w:val="bottom"/>
            <w:hideMark/>
            <w:tcPrChange w:id="20892" w:author="Alina Armasu" w:date="2015-10-04T20:26:00Z">
              <w:tcPr>
                <w:tcW w:w="1496" w:type="dxa"/>
                <w:tcBorders>
                  <w:top w:val="nil"/>
                  <w:left w:val="nil"/>
                  <w:bottom w:val="nil"/>
                  <w:right w:val="nil"/>
                </w:tcBorders>
                <w:shd w:val="clear" w:color="auto" w:fill="auto"/>
                <w:noWrap/>
                <w:vAlign w:val="bottom"/>
                <w:hideMark/>
              </w:tcPr>
            </w:tcPrChange>
          </w:tcPr>
          <w:p w14:paraId="0B573C3D" w14:textId="77777777" w:rsidR="00803EE8" w:rsidRPr="00803EE8" w:rsidRDefault="00803EE8" w:rsidP="00803EE8">
            <w:pPr>
              <w:rPr>
                <w:ins w:id="20893" w:author="Alina Armasu" w:date="2015-10-04T20:26:00Z"/>
              </w:rPr>
            </w:pPr>
          </w:p>
        </w:tc>
        <w:tc>
          <w:tcPr>
            <w:tcW w:w="1016" w:type="dxa"/>
            <w:tcBorders>
              <w:top w:val="nil"/>
              <w:left w:val="nil"/>
              <w:bottom w:val="nil"/>
              <w:right w:val="nil"/>
            </w:tcBorders>
            <w:shd w:val="clear" w:color="auto" w:fill="auto"/>
            <w:noWrap/>
            <w:vAlign w:val="bottom"/>
            <w:hideMark/>
            <w:tcPrChange w:id="20894" w:author="Alina Armasu" w:date="2015-10-04T20:26:00Z">
              <w:tcPr>
                <w:tcW w:w="1016" w:type="dxa"/>
                <w:tcBorders>
                  <w:top w:val="nil"/>
                  <w:left w:val="nil"/>
                  <w:bottom w:val="nil"/>
                  <w:right w:val="nil"/>
                </w:tcBorders>
                <w:shd w:val="clear" w:color="auto" w:fill="auto"/>
                <w:noWrap/>
                <w:vAlign w:val="bottom"/>
                <w:hideMark/>
              </w:tcPr>
            </w:tcPrChange>
          </w:tcPr>
          <w:p w14:paraId="2CAEB326" w14:textId="77777777" w:rsidR="00803EE8" w:rsidRPr="00803EE8" w:rsidRDefault="00803EE8" w:rsidP="00803EE8">
            <w:pPr>
              <w:rPr>
                <w:ins w:id="20895" w:author="Alina Armasu" w:date="2015-10-04T20:26:00Z"/>
              </w:rPr>
            </w:pPr>
          </w:p>
        </w:tc>
        <w:tc>
          <w:tcPr>
            <w:tcW w:w="1536" w:type="dxa"/>
            <w:tcBorders>
              <w:top w:val="nil"/>
              <w:left w:val="nil"/>
              <w:bottom w:val="nil"/>
              <w:right w:val="nil"/>
            </w:tcBorders>
            <w:shd w:val="clear" w:color="auto" w:fill="auto"/>
            <w:noWrap/>
            <w:vAlign w:val="bottom"/>
            <w:hideMark/>
            <w:tcPrChange w:id="20896" w:author="Alina Armasu" w:date="2015-10-04T20:26:00Z">
              <w:tcPr>
                <w:tcW w:w="1536" w:type="dxa"/>
                <w:tcBorders>
                  <w:top w:val="nil"/>
                  <w:left w:val="nil"/>
                  <w:bottom w:val="nil"/>
                  <w:right w:val="nil"/>
                </w:tcBorders>
                <w:shd w:val="clear" w:color="auto" w:fill="auto"/>
                <w:noWrap/>
                <w:vAlign w:val="bottom"/>
                <w:hideMark/>
              </w:tcPr>
            </w:tcPrChange>
          </w:tcPr>
          <w:p w14:paraId="451B7B1E" w14:textId="77777777" w:rsidR="00803EE8" w:rsidRPr="00803EE8" w:rsidRDefault="00803EE8" w:rsidP="00803EE8">
            <w:pPr>
              <w:rPr>
                <w:ins w:id="20897" w:author="Alina Armasu" w:date="2015-10-04T20:26:00Z"/>
              </w:rPr>
            </w:pPr>
          </w:p>
        </w:tc>
        <w:tc>
          <w:tcPr>
            <w:tcW w:w="1476" w:type="dxa"/>
            <w:tcBorders>
              <w:top w:val="nil"/>
              <w:left w:val="nil"/>
              <w:bottom w:val="nil"/>
              <w:right w:val="nil"/>
            </w:tcBorders>
            <w:shd w:val="clear" w:color="auto" w:fill="auto"/>
            <w:noWrap/>
            <w:vAlign w:val="bottom"/>
            <w:hideMark/>
            <w:tcPrChange w:id="20898" w:author="Alina Armasu" w:date="2015-10-04T20:26:00Z">
              <w:tcPr>
                <w:tcW w:w="1476" w:type="dxa"/>
                <w:tcBorders>
                  <w:top w:val="nil"/>
                  <w:left w:val="nil"/>
                  <w:bottom w:val="nil"/>
                  <w:right w:val="nil"/>
                </w:tcBorders>
                <w:shd w:val="clear" w:color="auto" w:fill="auto"/>
                <w:noWrap/>
                <w:vAlign w:val="bottom"/>
                <w:hideMark/>
              </w:tcPr>
            </w:tcPrChange>
          </w:tcPr>
          <w:p w14:paraId="4A4EFE39" w14:textId="77777777" w:rsidR="00803EE8" w:rsidRPr="00803EE8" w:rsidRDefault="00803EE8" w:rsidP="00803EE8">
            <w:pPr>
              <w:rPr>
                <w:ins w:id="20899" w:author="Alina Armasu" w:date="2015-10-04T20:26:00Z"/>
              </w:rPr>
            </w:pPr>
          </w:p>
        </w:tc>
        <w:tc>
          <w:tcPr>
            <w:tcW w:w="1496" w:type="dxa"/>
            <w:tcBorders>
              <w:top w:val="nil"/>
              <w:left w:val="nil"/>
              <w:bottom w:val="nil"/>
              <w:right w:val="nil"/>
            </w:tcBorders>
            <w:shd w:val="clear" w:color="auto" w:fill="auto"/>
            <w:noWrap/>
            <w:vAlign w:val="bottom"/>
            <w:hideMark/>
            <w:tcPrChange w:id="20900" w:author="Alina Armasu" w:date="2015-10-04T20:26:00Z">
              <w:tcPr>
                <w:tcW w:w="1496" w:type="dxa"/>
                <w:tcBorders>
                  <w:top w:val="nil"/>
                  <w:left w:val="nil"/>
                  <w:bottom w:val="nil"/>
                  <w:right w:val="nil"/>
                </w:tcBorders>
                <w:shd w:val="clear" w:color="auto" w:fill="auto"/>
                <w:noWrap/>
                <w:vAlign w:val="bottom"/>
                <w:hideMark/>
              </w:tcPr>
            </w:tcPrChange>
          </w:tcPr>
          <w:p w14:paraId="537B9FC1" w14:textId="77777777" w:rsidR="00803EE8" w:rsidRPr="00803EE8" w:rsidRDefault="00803EE8" w:rsidP="00803EE8">
            <w:pPr>
              <w:rPr>
                <w:ins w:id="20901" w:author="Alina Armasu" w:date="2015-10-04T20:26:00Z"/>
              </w:rPr>
            </w:pPr>
          </w:p>
        </w:tc>
        <w:tc>
          <w:tcPr>
            <w:tcW w:w="222" w:type="dxa"/>
            <w:tcBorders>
              <w:top w:val="nil"/>
              <w:left w:val="nil"/>
              <w:bottom w:val="nil"/>
              <w:right w:val="nil"/>
            </w:tcBorders>
            <w:shd w:val="clear" w:color="auto" w:fill="auto"/>
            <w:noWrap/>
            <w:vAlign w:val="bottom"/>
            <w:hideMark/>
            <w:tcPrChange w:id="20902" w:author="Alina Armasu" w:date="2015-10-04T20:26:00Z">
              <w:tcPr>
                <w:tcW w:w="96" w:type="dxa"/>
                <w:tcBorders>
                  <w:top w:val="nil"/>
                  <w:left w:val="nil"/>
                  <w:bottom w:val="nil"/>
                  <w:right w:val="nil"/>
                </w:tcBorders>
                <w:shd w:val="clear" w:color="auto" w:fill="auto"/>
                <w:noWrap/>
                <w:vAlign w:val="bottom"/>
                <w:hideMark/>
              </w:tcPr>
            </w:tcPrChange>
          </w:tcPr>
          <w:p w14:paraId="48ACA127" w14:textId="77777777" w:rsidR="00803EE8" w:rsidRPr="00803EE8" w:rsidRDefault="00803EE8" w:rsidP="00803EE8">
            <w:pPr>
              <w:rPr>
                <w:ins w:id="20903" w:author="Alina Armasu" w:date="2015-10-04T20:26:00Z"/>
              </w:rPr>
            </w:pPr>
          </w:p>
        </w:tc>
        <w:tc>
          <w:tcPr>
            <w:tcW w:w="976" w:type="dxa"/>
            <w:tcBorders>
              <w:top w:val="nil"/>
              <w:left w:val="nil"/>
              <w:bottom w:val="nil"/>
              <w:right w:val="nil"/>
            </w:tcBorders>
            <w:shd w:val="clear" w:color="auto" w:fill="auto"/>
            <w:noWrap/>
            <w:vAlign w:val="bottom"/>
            <w:hideMark/>
            <w:tcPrChange w:id="20904" w:author="Alina Armasu" w:date="2015-10-04T20:26:00Z">
              <w:tcPr>
                <w:tcW w:w="976" w:type="dxa"/>
                <w:tcBorders>
                  <w:top w:val="nil"/>
                  <w:left w:val="nil"/>
                  <w:bottom w:val="nil"/>
                  <w:right w:val="nil"/>
                </w:tcBorders>
                <w:shd w:val="clear" w:color="auto" w:fill="auto"/>
                <w:noWrap/>
                <w:vAlign w:val="bottom"/>
                <w:hideMark/>
              </w:tcPr>
            </w:tcPrChange>
          </w:tcPr>
          <w:p w14:paraId="21AF408B" w14:textId="77777777" w:rsidR="00803EE8" w:rsidRPr="00803EE8" w:rsidRDefault="00803EE8" w:rsidP="00803EE8">
            <w:pPr>
              <w:rPr>
                <w:ins w:id="20905" w:author="Alina Armasu" w:date="2015-10-04T20:26:00Z"/>
              </w:rPr>
            </w:pPr>
          </w:p>
        </w:tc>
        <w:tc>
          <w:tcPr>
            <w:tcW w:w="976" w:type="dxa"/>
            <w:tcBorders>
              <w:top w:val="nil"/>
              <w:left w:val="nil"/>
              <w:bottom w:val="nil"/>
              <w:right w:val="nil"/>
            </w:tcBorders>
            <w:shd w:val="clear" w:color="auto" w:fill="auto"/>
            <w:noWrap/>
            <w:vAlign w:val="bottom"/>
            <w:hideMark/>
            <w:tcPrChange w:id="20906" w:author="Alina Armasu" w:date="2015-10-04T20:26:00Z">
              <w:tcPr>
                <w:tcW w:w="976" w:type="dxa"/>
                <w:tcBorders>
                  <w:top w:val="nil"/>
                  <w:left w:val="nil"/>
                  <w:bottom w:val="nil"/>
                  <w:right w:val="nil"/>
                </w:tcBorders>
                <w:shd w:val="clear" w:color="auto" w:fill="auto"/>
                <w:noWrap/>
                <w:vAlign w:val="bottom"/>
                <w:hideMark/>
              </w:tcPr>
            </w:tcPrChange>
          </w:tcPr>
          <w:p w14:paraId="5B4BD323" w14:textId="77777777" w:rsidR="00803EE8" w:rsidRPr="00803EE8" w:rsidRDefault="00803EE8" w:rsidP="00803EE8">
            <w:pPr>
              <w:rPr>
                <w:ins w:id="20907" w:author="Alina Armasu" w:date="2015-10-04T20:26:00Z"/>
              </w:rPr>
            </w:pPr>
          </w:p>
        </w:tc>
        <w:tc>
          <w:tcPr>
            <w:tcW w:w="976" w:type="dxa"/>
            <w:tcBorders>
              <w:top w:val="nil"/>
              <w:left w:val="nil"/>
              <w:bottom w:val="nil"/>
              <w:right w:val="nil"/>
            </w:tcBorders>
            <w:shd w:val="clear" w:color="auto" w:fill="auto"/>
            <w:noWrap/>
            <w:vAlign w:val="bottom"/>
            <w:hideMark/>
            <w:tcPrChange w:id="20908" w:author="Alina Armasu" w:date="2015-10-04T20:26:00Z">
              <w:tcPr>
                <w:tcW w:w="976" w:type="dxa"/>
                <w:tcBorders>
                  <w:top w:val="nil"/>
                  <w:left w:val="nil"/>
                  <w:bottom w:val="nil"/>
                  <w:right w:val="nil"/>
                </w:tcBorders>
                <w:shd w:val="clear" w:color="auto" w:fill="auto"/>
                <w:noWrap/>
                <w:vAlign w:val="bottom"/>
                <w:hideMark/>
              </w:tcPr>
            </w:tcPrChange>
          </w:tcPr>
          <w:p w14:paraId="06EFB9DD" w14:textId="77777777" w:rsidR="00803EE8" w:rsidRPr="00803EE8" w:rsidRDefault="00803EE8" w:rsidP="00803EE8">
            <w:pPr>
              <w:rPr>
                <w:ins w:id="20909" w:author="Alina Armasu" w:date="2015-10-04T20:26:00Z"/>
              </w:rPr>
            </w:pPr>
          </w:p>
        </w:tc>
        <w:tc>
          <w:tcPr>
            <w:tcW w:w="976" w:type="dxa"/>
            <w:tcBorders>
              <w:top w:val="nil"/>
              <w:left w:val="nil"/>
              <w:bottom w:val="nil"/>
              <w:right w:val="nil"/>
            </w:tcBorders>
            <w:shd w:val="clear" w:color="auto" w:fill="auto"/>
            <w:noWrap/>
            <w:vAlign w:val="bottom"/>
            <w:hideMark/>
            <w:tcPrChange w:id="20910" w:author="Alina Armasu" w:date="2015-10-04T20:26:00Z">
              <w:tcPr>
                <w:tcW w:w="976" w:type="dxa"/>
                <w:tcBorders>
                  <w:top w:val="nil"/>
                  <w:left w:val="nil"/>
                  <w:bottom w:val="nil"/>
                  <w:right w:val="nil"/>
                </w:tcBorders>
                <w:shd w:val="clear" w:color="auto" w:fill="auto"/>
                <w:noWrap/>
                <w:vAlign w:val="bottom"/>
                <w:hideMark/>
              </w:tcPr>
            </w:tcPrChange>
          </w:tcPr>
          <w:p w14:paraId="35BA0616" w14:textId="77777777" w:rsidR="00803EE8" w:rsidRPr="00803EE8" w:rsidRDefault="00803EE8" w:rsidP="00803EE8">
            <w:pPr>
              <w:rPr>
                <w:ins w:id="20911" w:author="Alina Armasu" w:date="2015-10-04T20:26:00Z"/>
              </w:rPr>
            </w:pPr>
          </w:p>
        </w:tc>
        <w:tc>
          <w:tcPr>
            <w:tcW w:w="976" w:type="dxa"/>
            <w:tcBorders>
              <w:top w:val="nil"/>
              <w:left w:val="nil"/>
              <w:bottom w:val="nil"/>
              <w:right w:val="nil"/>
            </w:tcBorders>
            <w:shd w:val="clear" w:color="auto" w:fill="auto"/>
            <w:noWrap/>
            <w:vAlign w:val="bottom"/>
            <w:hideMark/>
            <w:tcPrChange w:id="20912" w:author="Alina Armasu" w:date="2015-10-04T20:26:00Z">
              <w:tcPr>
                <w:tcW w:w="976" w:type="dxa"/>
                <w:tcBorders>
                  <w:top w:val="nil"/>
                  <w:left w:val="nil"/>
                  <w:bottom w:val="nil"/>
                  <w:right w:val="nil"/>
                </w:tcBorders>
                <w:shd w:val="clear" w:color="auto" w:fill="auto"/>
                <w:noWrap/>
                <w:vAlign w:val="bottom"/>
                <w:hideMark/>
              </w:tcPr>
            </w:tcPrChange>
          </w:tcPr>
          <w:p w14:paraId="3C8859AD" w14:textId="77777777" w:rsidR="00803EE8" w:rsidRPr="00803EE8" w:rsidRDefault="00803EE8" w:rsidP="00803EE8">
            <w:pPr>
              <w:rPr>
                <w:ins w:id="20913" w:author="Alina Armasu" w:date="2015-10-04T20:26:00Z"/>
              </w:rPr>
            </w:pPr>
          </w:p>
        </w:tc>
        <w:tc>
          <w:tcPr>
            <w:tcW w:w="1016" w:type="dxa"/>
            <w:tcBorders>
              <w:top w:val="nil"/>
              <w:left w:val="nil"/>
              <w:bottom w:val="nil"/>
              <w:right w:val="nil"/>
            </w:tcBorders>
            <w:shd w:val="clear" w:color="auto" w:fill="auto"/>
            <w:noWrap/>
            <w:vAlign w:val="bottom"/>
            <w:hideMark/>
            <w:tcPrChange w:id="20914" w:author="Alina Armasu" w:date="2015-10-04T20:26:00Z">
              <w:tcPr>
                <w:tcW w:w="1016" w:type="dxa"/>
                <w:tcBorders>
                  <w:top w:val="nil"/>
                  <w:left w:val="nil"/>
                  <w:bottom w:val="nil"/>
                  <w:right w:val="nil"/>
                </w:tcBorders>
                <w:shd w:val="clear" w:color="auto" w:fill="auto"/>
                <w:noWrap/>
                <w:vAlign w:val="bottom"/>
                <w:hideMark/>
              </w:tcPr>
            </w:tcPrChange>
          </w:tcPr>
          <w:p w14:paraId="55E519F6" w14:textId="77777777" w:rsidR="00803EE8" w:rsidRPr="00803EE8" w:rsidRDefault="00803EE8" w:rsidP="00803EE8">
            <w:pPr>
              <w:rPr>
                <w:ins w:id="20915" w:author="Alina Armasu" w:date="2015-10-04T20:26:00Z"/>
              </w:rPr>
            </w:pPr>
          </w:p>
        </w:tc>
        <w:tc>
          <w:tcPr>
            <w:tcW w:w="1116" w:type="dxa"/>
            <w:tcBorders>
              <w:top w:val="nil"/>
              <w:left w:val="nil"/>
              <w:bottom w:val="nil"/>
              <w:right w:val="nil"/>
            </w:tcBorders>
            <w:shd w:val="clear" w:color="auto" w:fill="auto"/>
            <w:noWrap/>
            <w:vAlign w:val="bottom"/>
            <w:hideMark/>
            <w:tcPrChange w:id="20916" w:author="Alina Armasu" w:date="2015-10-04T20:26:00Z">
              <w:tcPr>
                <w:tcW w:w="1116" w:type="dxa"/>
                <w:tcBorders>
                  <w:top w:val="nil"/>
                  <w:left w:val="nil"/>
                  <w:bottom w:val="nil"/>
                  <w:right w:val="nil"/>
                </w:tcBorders>
                <w:shd w:val="clear" w:color="auto" w:fill="auto"/>
                <w:noWrap/>
                <w:vAlign w:val="bottom"/>
                <w:hideMark/>
              </w:tcPr>
            </w:tcPrChange>
          </w:tcPr>
          <w:p w14:paraId="5121E395" w14:textId="77777777" w:rsidR="00803EE8" w:rsidRPr="00803EE8" w:rsidRDefault="00803EE8" w:rsidP="00803EE8">
            <w:pPr>
              <w:rPr>
                <w:ins w:id="20917" w:author="Alina Armasu" w:date="2015-10-04T20:26:00Z"/>
              </w:rPr>
            </w:pPr>
          </w:p>
        </w:tc>
        <w:tc>
          <w:tcPr>
            <w:tcW w:w="1116" w:type="dxa"/>
            <w:tcBorders>
              <w:top w:val="nil"/>
              <w:left w:val="nil"/>
              <w:bottom w:val="nil"/>
              <w:right w:val="nil"/>
            </w:tcBorders>
            <w:shd w:val="clear" w:color="auto" w:fill="auto"/>
            <w:noWrap/>
            <w:vAlign w:val="bottom"/>
            <w:hideMark/>
            <w:tcPrChange w:id="20918" w:author="Alina Armasu" w:date="2015-10-04T20:26:00Z">
              <w:tcPr>
                <w:tcW w:w="1116" w:type="dxa"/>
                <w:tcBorders>
                  <w:top w:val="nil"/>
                  <w:left w:val="nil"/>
                  <w:bottom w:val="nil"/>
                  <w:right w:val="nil"/>
                </w:tcBorders>
                <w:shd w:val="clear" w:color="auto" w:fill="auto"/>
                <w:noWrap/>
                <w:vAlign w:val="bottom"/>
                <w:hideMark/>
              </w:tcPr>
            </w:tcPrChange>
          </w:tcPr>
          <w:p w14:paraId="1C24B694" w14:textId="77777777" w:rsidR="00803EE8" w:rsidRPr="00803EE8" w:rsidRDefault="00803EE8" w:rsidP="00803EE8">
            <w:pPr>
              <w:rPr>
                <w:ins w:id="20919" w:author="Alina Armasu" w:date="2015-10-04T20:26:00Z"/>
              </w:rPr>
            </w:pPr>
          </w:p>
        </w:tc>
        <w:tc>
          <w:tcPr>
            <w:tcW w:w="272" w:type="dxa"/>
            <w:tcBorders>
              <w:top w:val="nil"/>
              <w:left w:val="nil"/>
              <w:bottom w:val="nil"/>
              <w:right w:val="nil"/>
            </w:tcBorders>
            <w:shd w:val="clear" w:color="000000" w:fill="538DD5"/>
            <w:noWrap/>
            <w:vAlign w:val="bottom"/>
            <w:hideMark/>
            <w:tcPrChange w:id="20920" w:author="Alina Armasu" w:date="2015-10-04T20:26:00Z">
              <w:tcPr>
                <w:tcW w:w="96" w:type="dxa"/>
                <w:tcBorders>
                  <w:top w:val="nil"/>
                  <w:left w:val="nil"/>
                  <w:bottom w:val="nil"/>
                  <w:right w:val="nil"/>
                </w:tcBorders>
                <w:shd w:val="clear" w:color="000000" w:fill="538DD5"/>
                <w:noWrap/>
                <w:vAlign w:val="bottom"/>
                <w:hideMark/>
              </w:tcPr>
            </w:tcPrChange>
          </w:tcPr>
          <w:p w14:paraId="477D1160" w14:textId="77777777" w:rsidR="00803EE8" w:rsidRPr="00803EE8" w:rsidRDefault="00803EE8" w:rsidP="00803EE8">
            <w:pPr>
              <w:rPr>
                <w:ins w:id="20921" w:author="Alina Armasu" w:date="2015-10-04T20:26:00Z"/>
                <w:rFonts w:ascii="Arial" w:hAnsi="Arial" w:cs="Arial"/>
              </w:rPr>
            </w:pPr>
            <w:ins w:id="20922" w:author="Alina Armasu" w:date="2015-10-04T20:26:00Z">
              <w:r w:rsidRPr="00803EE8">
                <w:rPr>
                  <w:rFonts w:ascii="Arial" w:hAnsi="Arial" w:cs="Arial"/>
                </w:rPr>
                <w:t> </w:t>
              </w:r>
            </w:ins>
          </w:p>
        </w:tc>
        <w:tc>
          <w:tcPr>
            <w:tcW w:w="976" w:type="dxa"/>
            <w:tcBorders>
              <w:top w:val="nil"/>
              <w:left w:val="nil"/>
              <w:bottom w:val="nil"/>
              <w:right w:val="nil"/>
            </w:tcBorders>
            <w:shd w:val="clear" w:color="auto" w:fill="auto"/>
            <w:noWrap/>
            <w:vAlign w:val="bottom"/>
            <w:hideMark/>
            <w:tcPrChange w:id="20923" w:author="Alina Armasu" w:date="2015-10-04T20:26:00Z">
              <w:tcPr>
                <w:tcW w:w="976" w:type="dxa"/>
                <w:tcBorders>
                  <w:top w:val="nil"/>
                  <w:left w:val="nil"/>
                  <w:bottom w:val="nil"/>
                  <w:right w:val="nil"/>
                </w:tcBorders>
                <w:shd w:val="clear" w:color="auto" w:fill="auto"/>
                <w:noWrap/>
                <w:vAlign w:val="bottom"/>
                <w:hideMark/>
              </w:tcPr>
            </w:tcPrChange>
          </w:tcPr>
          <w:p w14:paraId="24105FE7" w14:textId="77777777" w:rsidR="00803EE8" w:rsidRPr="00803EE8" w:rsidRDefault="00803EE8" w:rsidP="00803EE8">
            <w:pPr>
              <w:rPr>
                <w:ins w:id="20924" w:author="Alina Armasu" w:date="2015-10-04T20:26:00Z"/>
                <w:rFonts w:ascii="Arial" w:hAnsi="Arial" w:cs="Arial"/>
              </w:rPr>
            </w:pPr>
          </w:p>
        </w:tc>
        <w:tc>
          <w:tcPr>
            <w:tcW w:w="976" w:type="dxa"/>
            <w:tcBorders>
              <w:top w:val="nil"/>
              <w:left w:val="nil"/>
              <w:bottom w:val="nil"/>
              <w:right w:val="nil"/>
            </w:tcBorders>
            <w:shd w:val="clear" w:color="auto" w:fill="auto"/>
            <w:noWrap/>
            <w:vAlign w:val="bottom"/>
            <w:hideMark/>
            <w:tcPrChange w:id="20925" w:author="Alina Armasu" w:date="2015-10-04T20:26:00Z">
              <w:tcPr>
                <w:tcW w:w="976" w:type="dxa"/>
                <w:tcBorders>
                  <w:top w:val="nil"/>
                  <w:left w:val="nil"/>
                  <w:bottom w:val="nil"/>
                  <w:right w:val="nil"/>
                </w:tcBorders>
                <w:shd w:val="clear" w:color="auto" w:fill="auto"/>
                <w:noWrap/>
                <w:vAlign w:val="bottom"/>
                <w:hideMark/>
              </w:tcPr>
            </w:tcPrChange>
          </w:tcPr>
          <w:p w14:paraId="233BD419" w14:textId="77777777" w:rsidR="00803EE8" w:rsidRPr="00803EE8" w:rsidRDefault="00803EE8" w:rsidP="00803EE8">
            <w:pPr>
              <w:rPr>
                <w:ins w:id="20926" w:author="Alina Armasu" w:date="2015-10-04T20:26:00Z"/>
              </w:rPr>
            </w:pPr>
          </w:p>
        </w:tc>
        <w:tc>
          <w:tcPr>
            <w:tcW w:w="976" w:type="dxa"/>
            <w:tcBorders>
              <w:top w:val="nil"/>
              <w:left w:val="nil"/>
              <w:bottom w:val="nil"/>
              <w:right w:val="nil"/>
            </w:tcBorders>
            <w:shd w:val="clear" w:color="auto" w:fill="auto"/>
            <w:noWrap/>
            <w:vAlign w:val="bottom"/>
            <w:hideMark/>
            <w:tcPrChange w:id="20927" w:author="Alina Armasu" w:date="2015-10-04T20:26:00Z">
              <w:tcPr>
                <w:tcW w:w="976" w:type="dxa"/>
                <w:tcBorders>
                  <w:top w:val="nil"/>
                  <w:left w:val="nil"/>
                  <w:bottom w:val="nil"/>
                  <w:right w:val="nil"/>
                </w:tcBorders>
                <w:shd w:val="clear" w:color="auto" w:fill="auto"/>
                <w:noWrap/>
                <w:vAlign w:val="bottom"/>
                <w:hideMark/>
              </w:tcPr>
            </w:tcPrChange>
          </w:tcPr>
          <w:p w14:paraId="494478E1" w14:textId="77777777" w:rsidR="00803EE8" w:rsidRPr="00803EE8" w:rsidRDefault="00803EE8" w:rsidP="00803EE8">
            <w:pPr>
              <w:rPr>
                <w:ins w:id="20928" w:author="Alina Armasu" w:date="2015-10-04T20:26:00Z"/>
              </w:rPr>
            </w:pPr>
          </w:p>
        </w:tc>
        <w:tc>
          <w:tcPr>
            <w:tcW w:w="976" w:type="dxa"/>
            <w:tcBorders>
              <w:top w:val="nil"/>
              <w:left w:val="nil"/>
              <w:bottom w:val="nil"/>
              <w:right w:val="nil"/>
            </w:tcBorders>
            <w:shd w:val="clear" w:color="auto" w:fill="auto"/>
            <w:noWrap/>
            <w:vAlign w:val="bottom"/>
            <w:hideMark/>
            <w:tcPrChange w:id="20929" w:author="Alina Armasu" w:date="2015-10-04T20:26:00Z">
              <w:tcPr>
                <w:tcW w:w="976" w:type="dxa"/>
                <w:tcBorders>
                  <w:top w:val="nil"/>
                  <w:left w:val="nil"/>
                  <w:bottom w:val="nil"/>
                  <w:right w:val="nil"/>
                </w:tcBorders>
                <w:shd w:val="clear" w:color="auto" w:fill="auto"/>
                <w:noWrap/>
                <w:vAlign w:val="bottom"/>
                <w:hideMark/>
              </w:tcPr>
            </w:tcPrChange>
          </w:tcPr>
          <w:p w14:paraId="62DE399C" w14:textId="77777777" w:rsidR="00803EE8" w:rsidRPr="00803EE8" w:rsidRDefault="00803EE8" w:rsidP="00803EE8">
            <w:pPr>
              <w:rPr>
                <w:ins w:id="20930" w:author="Alina Armasu" w:date="2015-10-04T20:26:00Z"/>
              </w:rPr>
            </w:pPr>
          </w:p>
        </w:tc>
      </w:tr>
      <w:tr w:rsidR="00803EE8" w:rsidRPr="00803EE8" w14:paraId="283FA69D" w14:textId="77777777" w:rsidTr="00803EE8">
        <w:trPr>
          <w:trHeight w:val="255"/>
          <w:ins w:id="20931" w:author="Alina Armasu" w:date="2015-10-04T20:26:00Z"/>
          <w:trPrChange w:id="20932" w:author="Alina Armasu" w:date="2015-10-04T20:26:00Z">
            <w:trPr>
              <w:trHeight w:val="255"/>
            </w:trPr>
          </w:trPrChange>
        </w:trPr>
        <w:tc>
          <w:tcPr>
            <w:tcW w:w="356" w:type="dxa"/>
            <w:tcBorders>
              <w:top w:val="nil"/>
              <w:left w:val="nil"/>
              <w:bottom w:val="nil"/>
              <w:right w:val="nil"/>
            </w:tcBorders>
            <w:shd w:val="clear" w:color="auto" w:fill="auto"/>
            <w:noWrap/>
            <w:vAlign w:val="bottom"/>
            <w:hideMark/>
            <w:tcPrChange w:id="20933" w:author="Alina Armasu" w:date="2015-10-04T20:26:00Z">
              <w:tcPr>
                <w:tcW w:w="356" w:type="dxa"/>
                <w:tcBorders>
                  <w:top w:val="nil"/>
                  <w:left w:val="nil"/>
                  <w:bottom w:val="nil"/>
                  <w:right w:val="nil"/>
                </w:tcBorders>
                <w:shd w:val="clear" w:color="auto" w:fill="auto"/>
                <w:noWrap/>
                <w:vAlign w:val="bottom"/>
                <w:hideMark/>
              </w:tcPr>
            </w:tcPrChange>
          </w:tcPr>
          <w:p w14:paraId="133DFAAF" w14:textId="77777777" w:rsidR="00803EE8" w:rsidRPr="00803EE8" w:rsidRDefault="00803EE8" w:rsidP="00803EE8">
            <w:pPr>
              <w:rPr>
                <w:ins w:id="20934" w:author="Alina Armasu" w:date="2015-10-04T20:26:00Z"/>
              </w:rPr>
            </w:pPr>
          </w:p>
        </w:tc>
        <w:tc>
          <w:tcPr>
            <w:tcW w:w="1296" w:type="dxa"/>
            <w:tcBorders>
              <w:top w:val="nil"/>
              <w:left w:val="nil"/>
              <w:bottom w:val="nil"/>
              <w:right w:val="nil"/>
            </w:tcBorders>
            <w:shd w:val="clear" w:color="auto" w:fill="auto"/>
            <w:noWrap/>
            <w:vAlign w:val="bottom"/>
            <w:hideMark/>
            <w:tcPrChange w:id="20935" w:author="Alina Armasu" w:date="2015-10-04T20:26:00Z">
              <w:tcPr>
                <w:tcW w:w="1096" w:type="dxa"/>
                <w:tcBorders>
                  <w:top w:val="nil"/>
                  <w:left w:val="nil"/>
                  <w:bottom w:val="nil"/>
                  <w:right w:val="nil"/>
                </w:tcBorders>
                <w:shd w:val="clear" w:color="auto" w:fill="auto"/>
                <w:noWrap/>
                <w:vAlign w:val="bottom"/>
                <w:hideMark/>
              </w:tcPr>
            </w:tcPrChange>
          </w:tcPr>
          <w:p w14:paraId="2162EC7F" w14:textId="77777777" w:rsidR="00803EE8" w:rsidRPr="00803EE8" w:rsidRDefault="00803EE8" w:rsidP="00803EE8">
            <w:pPr>
              <w:jc w:val="center"/>
              <w:rPr>
                <w:ins w:id="20936" w:author="Alina Armasu" w:date="2015-10-04T20:26:00Z"/>
                <w:rFonts w:ascii="Arial" w:hAnsi="Arial" w:cs="Arial"/>
              </w:rPr>
            </w:pPr>
          </w:p>
        </w:tc>
        <w:tc>
          <w:tcPr>
            <w:tcW w:w="1496" w:type="dxa"/>
            <w:tcBorders>
              <w:top w:val="nil"/>
              <w:left w:val="nil"/>
              <w:bottom w:val="nil"/>
              <w:right w:val="nil"/>
            </w:tcBorders>
            <w:shd w:val="clear" w:color="auto" w:fill="auto"/>
            <w:noWrap/>
            <w:vAlign w:val="bottom"/>
            <w:hideMark/>
            <w:tcPrChange w:id="20937" w:author="Alina Armasu" w:date="2015-10-04T20:26:00Z">
              <w:tcPr>
                <w:tcW w:w="1496" w:type="dxa"/>
                <w:tcBorders>
                  <w:top w:val="nil"/>
                  <w:left w:val="nil"/>
                  <w:bottom w:val="nil"/>
                  <w:right w:val="nil"/>
                </w:tcBorders>
                <w:shd w:val="clear" w:color="auto" w:fill="auto"/>
                <w:noWrap/>
                <w:vAlign w:val="bottom"/>
                <w:hideMark/>
              </w:tcPr>
            </w:tcPrChange>
          </w:tcPr>
          <w:p w14:paraId="6B17894B" w14:textId="77777777" w:rsidR="00803EE8" w:rsidRPr="00803EE8" w:rsidRDefault="00803EE8" w:rsidP="00803EE8">
            <w:pPr>
              <w:rPr>
                <w:ins w:id="20938" w:author="Alina Armasu" w:date="2015-10-04T20:26:00Z"/>
              </w:rPr>
            </w:pPr>
          </w:p>
        </w:tc>
        <w:tc>
          <w:tcPr>
            <w:tcW w:w="1016" w:type="dxa"/>
            <w:tcBorders>
              <w:top w:val="nil"/>
              <w:left w:val="nil"/>
              <w:bottom w:val="nil"/>
              <w:right w:val="nil"/>
            </w:tcBorders>
            <w:shd w:val="clear" w:color="auto" w:fill="auto"/>
            <w:noWrap/>
            <w:vAlign w:val="bottom"/>
            <w:hideMark/>
            <w:tcPrChange w:id="20939" w:author="Alina Armasu" w:date="2015-10-04T20:26:00Z">
              <w:tcPr>
                <w:tcW w:w="1016" w:type="dxa"/>
                <w:tcBorders>
                  <w:top w:val="nil"/>
                  <w:left w:val="nil"/>
                  <w:bottom w:val="nil"/>
                  <w:right w:val="nil"/>
                </w:tcBorders>
                <w:shd w:val="clear" w:color="auto" w:fill="auto"/>
                <w:noWrap/>
                <w:vAlign w:val="bottom"/>
                <w:hideMark/>
              </w:tcPr>
            </w:tcPrChange>
          </w:tcPr>
          <w:p w14:paraId="00FAF531" w14:textId="77777777" w:rsidR="00803EE8" w:rsidRPr="00803EE8" w:rsidRDefault="00803EE8" w:rsidP="00803EE8">
            <w:pPr>
              <w:rPr>
                <w:ins w:id="20940" w:author="Alina Armasu" w:date="2015-10-04T20:26:00Z"/>
              </w:rPr>
            </w:pPr>
          </w:p>
        </w:tc>
        <w:tc>
          <w:tcPr>
            <w:tcW w:w="1536" w:type="dxa"/>
            <w:tcBorders>
              <w:top w:val="nil"/>
              <w:left w:val="nil"/>
              <w:bottom w:val="nil"/>
              <w:right w:val="nil"/>
            </w:tcBorders>
            <w:shd w:val="clear" w:color="auto" w:fill="auto"/>
            <w:noWrap/>
            <w:vAlign w:val="bottom"/>
            <w:hideMark/>
            <w:tcPrChange w:id="20941" w:author="Alina Armasu" w:date="2015-10-04T20:26:00Z">
              <w:tcPr>
                <w:tcW w:w="1536" w:type="dxa"/>
                <w:tcBorders>
                  <w:top w:val="nil"/>
                  <w:left w:val="nil"/>
                  <w:bottom w:val="nil"/>
                  <w:right w:val="nil"/>
                </w:tcBorders>
                <w:shd w:val="clear" w:color="auto" w:fill="auto"/>
                <w:noWrap/>
                <w:vAlign w:val="bottom"/>
                <w:hideMark/>
              </w:tcPr>
            </w:tcPrChange>
          </w:tcPr>
          <w:p w14:paraId="369CFE7E" w14:textId="77777777" w:rsidR="00803EE8" w:rsidRPr="00803EE8" w:rsidRDefault="00803EE8" w:rsidP="00803EE8">
            <w:pPr>
              <w:rPr>
                <w:ins w:id="20942" w:author="Alina Armasu" w:date="2015-10-04T20:26:00Z"/>
              </w:rPr>
            </w:pPr>
          </w:p>
        </w:tc>
        <w:tc>
          <w:tcPr>
            <w:tcW w:w="1476" w:type="dxa"/>
            <w:tcBorders>
              <w:top w:val="nil"/>
              <w:left w:val="nil"/>
              <w:bottom w:val="nil"/>
              <w:right w:val="nil"/>
            </w:tcBorders>
            <w:shd w:val="clear" w:color="auto" w:fill="auto"/>
            <w:noWrap/>
            <w:vAlign w:val="bottom"/>
            <w:hideMark/>
            <w:tcPrChange w:id="20943" w:author="Alina Armasu" w:date="2015-10-04T20:26:00Z">
              <w:tcPr>
                <w:tcW w:w="1476" w:type="dxa"/>
                <w:tcBorders>
                  <w:top w:val="nil"/>
                  <w:left w:val="nil"/>
                  <w:bottom w:val="nil"/>
                  <w:right w:val="nil"/>
                </w:tcBorders>
                <w:shd w:val="clear" w:color="auto" w:fill="auto"/>
                <w:noWrap/>
                <w:vAlign w:val="bottom"/>
                <w:hideMark/>
              </w:tcPr>
            </w:tcPrChange>
          </w:tcPr>
          <w:p w14:paraId="3FDBE943" w14:textId="77777777" w:rsidR="00803EE8" w:rsidRPr="00803EE8" w:rsidRDefault="00803EE8" w:rsidP="00803EE8">
            <w:pPr>
              <w:rPr>
                <w:ins w:id="20944" w:author="Alina Armasu" w:date="2015-10-04T20:26:00Z"/>
              </w:rPr>
            </w:pPr>
          </w:p>
        </w:tc>
        <w:tc>
          <w:tcPr>
            <w:tcW w:w="1496" w:type="dxa"/>
            <w:tcBorders>
              <w:top w:val="nil"/>
              <w:left w:val="nil"/>
              <w:bottom w:val="nil"/>
              <w:right w:val="nil"/>
            </w:tcBorders>
            <w:shd w:val="clear" w:color="auto" w:fill="auto"/>
            <w:noWrap/>
            <w:vAlign w:val="bottom"/>
            <w:hideMark/>
            <w:tcPrChange w:id="20945" w:author="Alina Armasu" w:date="2015-10-04T20:26:00Z">
              <w:tcPr>
                <w:tcW w:w="1496" w:type="dxa"/>
                <w:tcBorders>
                  <w:top w:val="nil"/>
                  <w:left w:val="nil"/>
                  <w:bottom w:val="nil"/>
                  <w:right w:val="nil"/>
                </w:tcBorders>
                <w:shd w:val="clear" w:color="auto" w:fill="auto"/>
                <w:noWrap/>
                <w:vAlign w:val="bottom"/>
                <w:hideMark/>
              </w:tcPr>
            </w:tcPrChange>
          </w:tcPr>
          <w:p w14:paraId="72908B33" w14:textId="77777777" w:rsidR="00803EE8" w:rsidRPr="00803EE8" w:rsidRDefault="00803EE8" w:rsidP="00803EE8">
            <w:pPr>
              <w:rPr>
                <w:ins w:id="20946" w:author="Alina Armasu" w:date="2015-10-04T20:26:00Z"/>
              </w:rPr>
            </w:pPr>
          </w:p>
        </w:tc>
        <w:tc>
          <w:tcPr>
            <w:tcW w:w="222" w:type="dxa"/>
            <w:tcBorders>
              <w:top w:val="nil"/>
              <w:left w:val="nil"/>
              <w:bottom w:val="nil"/>
              <w:right w:val="nil"/>
            </w:tcBorders>
            <w:shd w:val="clear" w:color="auto" w:fill="auto"/>
            <w:noWrap/>
            <w:vAlign w:val="bottom"/>
            <w:hideMark/>
            <w:tcPrChange w:id="20947" w:author="Alina Armasu" w:date="2015-10-04T20:26:00Z">
              <w:tcPr>
                <w:tcW w:w="96" w:type="dxa"/>
                <w:tcBorders>
                  <w:top w:val="nil"/>
                  <w:left w:val="nil"/>
                  <w:bottom w:val="nil"/>
                  <w:right w:val="nil"/>
                </w:tcBorders>
                <w:shd w:val="clear" w:color="auto" w:fill="auto"/>
                <w:noWrap/>
                <w:vAlign w:val="bottom"/>
                <w:hideMark/>
              </w:tcPr>
            </w:tcPrChange>
          </w:tcPr>
          <w:p w14:paraId="2E3917E4" w14:textId="77777777" w:rsidR="00803EE8" w:rsidRPr="00803EE8" w:rsidRDefault="00803EE8" w:rsidP="00803EE8">
            <w:pPr>
              <w:rPr>
                <w:ins w:id="20948" w:author="Alina Armasu" w:date="2015-10-04T20:26:00Z"/>
              </w:rPr>
            </w:pPr>
          </w:p>
        </w:tc>
        <w:tc>
          <w:tcPr>
            <w:tcW w:w="976" w:type="dxa"/>
            <w:tcBorders>
              <w:top w:val="nil"/>
              <w:left w:val="nil"/>
              <w:bottom w:val="nil"/>
              <w:right w:val="nil"/>
            </w:tcBorders>
            <w:shd w:val="clear" w:color="auto" w:fill="auto"/>
            <w:noWrap/>
            <w:vAlign w:val="bottom"/>
            <w:hideMark/>
            <w:tcPrChange w:id="20949" w:author="Alina Armasu" w:date="2015-10-04T20:26:00Z">
              <w:tcPr>
                <w:tcW w:w="976" w:type="dxa"/>
                <w:tcBorders>
                  <w:top w:val="nil"/>
                  <w:left w:val="nil"/>
                  <w:bottom w:val="nil"/>
                  <w:right w:val="nil"/>
                </w:tcBorders>
                <w:shd w:val="clear" w:color="auto" w:fill="auto"/>
                <w:noWrap/>
                <w:vAlign w:val="bottom"/>
                <w:hideMark/>
              </w:tcPr>
            </w:tcPrChange>
          </w:tcPr>
          <w:p w14:paraId="5F56631D" w14:textId="77777777" w:rsidR="00803EE8" w:rsidRPr="00803EE8" w:rsidRDefault="00803EE8" w:rsidP="00803EE8">
            <w:pPr>
              <w:rPr>
                <w:ins w:id="20950" w:author="Alina Armasu" w:date="2015-10-04T20:26:00Z"/>
              </w:rPr>
            </w:pPr>
          </w:p>
        </w:tc>
        <w:tc>
          <w:tcPr>
            <w:tcW w:w="976" w:type="dxa"/>
            <w:tcBorders>
              <w:top w:val="nil"/>
              <w:left w:val="nil"/>
              <w:bottom w:val="nil"/>
              <w:right w:val="nil"/>
            </w:tcBorders>
            <w:shd w:val="clear" w:color="auto" w:fill="auto"/>
            <w:noWrap/>
            <w:vAlign w:val="bottom"/>
            <w:hideMark/>
            <w:tcPrChange w:id="20951" w:author="Alina Armasu" w:date="2015-10-04T20:26:00Z">
              <w:tcPr>
                <w:tcW w:w="976" w:type="dxa"/>
                <w:tcBorders>
                  <w:top w:val="nil"/>
                  <w:left w:val="nil"/>
                  <w:bottom w:val="nil"/>
                  <w:right w:val="nil"/>
                </w:tcBorders>
                <w:shd w:val="clear" w:color="auto" w:fill="auto"/>
                <w:noWrap/>
                <w:vAlign w:val="bottom"/>
                <w:hideMark/>
              </w:tcPr>
            </w:tcPrChange>
          </w:tcPr>
          <w:p w14:paraId="10252ED9" w14:textId="77777777" w:rsidR="00803EE8" w:rsidRPr="00803EE8" w:rsidRDefault="00803EE8" w:rsidP="00803EE8">
            <w:pPr>
              <w:rPr>
                <w:ins w:id="20952" w:author="Alina Armasu" w:date="2015-10-04T20:26:00Z"/>
              </w:rPr>
            </w:pPr>
          </w:p>
        </w:tc>
        <w:tc>
          <w:tcPr>
            <w:tcW w:w="976" w:type="dxa"/>
            <w:tcBorders>
              <w:top w:val="nil"/>
              <w:left w:val="nil"/>
              <w:bottom w:val="nil"/>
              <w:right w:val="nil"/>
            </w:tcBorders>
            <w:shd w:val="clear" w:color="auto" w:fill="auto"/>
            <w:noWrap/>
            <w:vAlign w:val="bottom"/>
            <w:hideMark/>
            <w:tcPrChange w:id="20953" w:author="Alina Armasu" w:date="2015-10-04T20:26:00Z">
              <w:tcPr>
                <w:tcW w:w="976" w:type="dxa"/>
                <w:tcBorders>
                  <w:top w:val="nil"/>
                  <w:left w:val="nil"/>
                  <w:bottom w:val="nil"/>
                  <w:right w:val="nil"/>
                </w:tcBorders>
                <w:shd w:val="clear" w:color="auto" w:fill="auto"/>
                <w:noWrap/>
                <w:vAlign w:val="bottom"/>
                <w:hideMark/>
              </w:tcPr>
            </w:tcPrChange>
          </w:tcPr>
          <w:p w14:paraId="7D82F01A" w14:textId="77777777" w:rsidR="00803EE8" w:rsidRPr="00803EE8" w:rsidRDefault="00803EE8" w:rsidP="00803EE8">
            <w:pPr>
              <w:rPr>
                <w:ins w:id="20954" w:author="Alina Armasu" w:date="2015-10-04T20:26:00Z"/>
              </w:rPr>
            </w:pPr>
          </w:p>
        </w:tc>
        <w:tc>
          <w:tcPr>
            <w:tcW w:w="976" w:type="dxa"/>
            <w:tcBorders>
              <w:top w:val="nil"/>
              <w:left w:val="nil"/>
              <w:bottom w:val="nil"/>
              <w:right w:val="nil"/>
            </w:tcBorders>
            <w:shd w:val="clear" w:color="auto" w:fill="auto"/>
            <w:noWrap/>
            <w:vAlign w:val="bottom"/>
            <w:hideMark/>
            <w:tcPrChange w:id="20955" w:author="Alina Armasu" w:date="2015-10-04T20:26:00Z">
              <w:tcPr>
                <w:tcW w:w="976" w:type="dxa"/>
                <w:tcBorders>
                  <w:top w:val="nil"/>
                  <w:left w:val="nil"/>
                  <w:bottom w:val="nil"/>
                  <w:right w:val="nil"/>
                </w:tcBorders>
                <w:shd w:val="clear" w:color="auto" w:fill="auto"/>
                <w:noWrap/>
                <w:vAlign w:val="bottom"/>
                <w:hideMark/>
              </w:tcPr>
            </w:tcPrChange>
          </w:tcPr>
          <w:p w14:paraId="23421B45" w14:textId="77777777" w:rsidR="00803EE8" w:rsidRPr="00803EE8" w:rsidRDefault="00803EE8" w:rsidP="00803EE8">
            <w:pPr>
              <w:rPr>
                <w:ins w:id="20956" w:author="Alina Armasu" w:date="2015-10-04T20:26:00Z"/>
              </w:rPr>
            </w:pPr>
          </w:p>
        </w:tc>
        <w:tc>
          <w:tcPr>
            <w:tcW w:w="976" w:type="dxa"/>
            <w:tcBorders>
              <w:top w:val="nil"/>
              <w:left w:val="nil"/>
              <w:bottom w:val="nil"/>
              <w:right w:val="nil"/>
            </w:tcBorders>
            <w:shd w:val="clear" w:color="auto" w:fill="auto"/>
            <w:noWrap/>
            <w:vAlign w:val="bottom"/>
            <w:hideMark/>
            <w:tcPrChange w:id="20957" w:author="Alina Armasu" w:date="2015-10-04T20:26:00Z">
              <w:tcPr>
                <w:tcW w:w="976" w:type="dxa"/>
                <w:tcBorders>
                  <w:top w:val="nil"/>
                  <w:left w:val="nil"/>
                  <w:bottom w:val="nil"/>
                  <w:right w:val="nil"/>
                </w:tcBorders>
                <w:shd w:val="clear" w:color="auto" w:fill="auto"/>
                <w:noWrap/>
                <w:vAlign w:val="bottom"/>
                <w:hideMark/>
              </w:tcPr>
            </w:tcPrChange>
          </w:tcPr>
          <w:p w14:paraId="3A1CE96D" w14:textId="77777777" w:rsidR="00803EE8" w:rsidRPr="00803EE8" w:rsidRDefault="00803EE8" w:rsidP="00803EE8">
            <w:pPr>
              <w:rPr>
                <w:ins w:id="20958" w:author="Alina Armasu" w:date="2015-10-04T20:26:00Z"/>
              </w:rPr>
            </w:pPr>
          </w:p>
        </w:tc>
        <w:tc>
          <w:tcPr>
            <w:tcW w:w="1016" w:type="dxa"/>
            <w:tcBorders>
              <w:top w:val="nil"/>
              <w:left w:val="nil"/>
              <w:bottom w:val="nil"/>
              <w:right w:val="nil"/>
            </w:tcBorders>
            <w:shd w:val="clear" w:color="auto" w:fill="auto"/>
            <w:noWrap/>
            <w:vAlign w:val="bottom"/>
            <w:hideMark/>
            <w:tcPrChange w:id="20959" w:author="Alina Armasu" w:date="2015-10-04T20:26:00Z">
              <w:tcPr>
                <w:tcW w:w="1016" w:type="dxa"/>
                <w:tcBorders>
                  <w:top w:val="nil"/>
                  <w:left w:val="nil"/>
                  <w:bottom w:val="nil"/>
                  <w:right w:val="nil"/>
                </w:tcBorders>
                <w:shd w:val="clear" w:color="auto" w:fill="auto"/>
                <w:noWrap/>
                <w:vAlign w:val="bottom"/>
                <w:hideMark/>
              </w:tcPr>
            </w:tcPrChange>
          </w:tcPr>
          <w:p w14:paraId="0233DFC1" w14:textId="77777777" w:rsidR="00803EE8" w:rsidRPr="00803EE8" w:rsidRDefault="00803EE8" w:rsidP="00803EE8">
            <w:pPr>
              <w:rPr>
                <w:ins w:id="20960" w:author="Alina Armasu" w:date="2015-10-04T20:26:00Z"/>
              </w:rPr>
            </w:pPr>
          </w:p>
        </w:tc>
        <w:tc>
          <w:tcPr>
            <w:tcW w:w="1116" w:type="dxa"/>
            <w:tcBorders>
              <w:top w:val="nil"/>
              <w:left w:val="nil"/>
              <w:bottom w:val="nil"/>
              <w:right w:val="nil"/>
            </w:tcBorders>
            <w:shd w:val="clear" w:color="auto" w:fill="auto"/>
            <w:noWrap/>
            <w:vAlign w:val="bottom"/>
            <w:hideMark/>
            <w:tcPrChange w:id="20961" w:author="Alina Armasu" w:date="2015-10-04T20:26:00Z">
              <w:tcPr>
                <w:tcW w:w="1116" w:type="dxa"/>
                <w:tcBorders>
                  <w:top w:val="nil"/>
                  <w:left w:val="nil"/>
                  <w:bottom w:val="nil"/>
                  <w:right w:val="nil"/>
                </w:tcBorders>
                <w:shd w:val="clear" w:color="auto" w:fill="auto"/>
                <w:noWrap/>
                <w:vAlign w:val="bottom"/>
                <w:hideMark/>
              </w:tcPr>
            </w:tcPrChange>
          </w:tcPr>
          <w:p w14:paraId="1B1BAAD5" w14:textId="77777777" w:rsidR="00803EE8" w:rsidRPr="00803EE8" w:rsidRDefault="00803EE8" w:rsidP="00803EE8">
            <w:pPr>
              <w:rPr>
                <w:ins w:id="20962" w:author="Alina Armasu" w:date="2015-10-04T20:26:00Z"/>
              </w:rPr>
            </w:pPr>
          </w:p>
        </w:tc>
        <w:tc>
          <w:tcPr>
            <w:tcW w:w="1116" w:type="dxa"/>
            <w:tcBorders>
              <w:top w:val="nil"/>
              <w:left w:val="nil"/>
              <w:bottom w:val="nil"/>
              <w:right w:val="nil"/>
            </w:tcBorders>
            <w:shd w:val="clear" w:color="auto" w:fill="auto"/>
            <w:noWrap/>
            <w:vAlign w:val="bottom"/>
            <w:hideMark/>
            <w:tcPrChange w:id="20963" w:author="Alina Armasu" w:date="2015-10-04T20:26:00Z">
              <w:tcPr>
                <w:tcW w:w="1116" w:type="dxa"/>
                <w:tcBorders>
                  <w:top w:val="nil"/>
                  <w:left w:val="nil"/>
                  <w:bottom w:val="nil"/>
                  <w:right w:val="nil"/>
                </w:tcBorders>
                <w:shd w:val="clear" w:color="auto" w:fill="auto"/>
                <w:noWrap/>
                <w:vAlign w:val="bottom"/>
                <w:hideMark/>
              </w:tcPr>
            </w:tcPrChange>
          </w:tcPr>
          <w:p w14:paraId="0F757E4F" w14:textId="77777777" w:rsidR="00803EE8" w:rsidRPr="00803EE8" w:rsidRDefault="00803EE8" w:rsidP="00803EE8">
            <w:pPr>
              <w:rPr>
                <w:ins w:id="20964" w:author="Alina Armasu" w:date="2015-10-04T20:26:00Z"/>
              </w:rPr>
            </w:pPr>
          </w:p>
        </w:tc>
        <w:tc>
          <w:tcPr>
            <w:tcW w:w="272" w:type="dxa"/>
            <w:tcBorders>
              <w:top w:val="nil"/>
              <w:left w:val="nil"/>
              <w:bottom w:val="nil"/>
              <w:right w:val="nil"/>
            </w:tcBorders>
            <w:shd w:val="clear" w:color="000000" w:fill="538DD5"/>
            <w:noWrap/>
            <w:vAlign w:val="bottom"/>
            <w:hideMark/>
            <w:tcPrChange w:id="20965" w:author="Alina Armasu" w:date="2015-10-04T20:26:00Z">
              <w:tcPr>
                <w:tcW w:w="96" w:type="dxa"/>
                <w:tcBorders>
                  <w:top w:val="nil"/>
                  <w:left w:val="nil"/>
                  <w:bottom w:val="nil"/>
                  <w:right w:val="nil"/>
                </w:tcBorders>
                <w:shd w:val="clear" w:color="000000" w:fill="538DD5"/>
                <w:noWrap/>
                <w:vAlign w:val="bottom"/>
                <w:hideMark/>
              </w:tcPr>
            </w:tcPrChange>
          </w:tcPr>
          <w:p w14:paraId="297B4769" w14:textId="77777777" w:rsidR="00803EE8" w:rsidRPr="00803EE8" w:rsidRDefault="00803EE8" w:rsidP="00803EE8">
            <w:pPr>
              <w:rPr>
                <w:ins w:id="20966" w:author="Alina Armasu" w:date="2015-10-04T20:26:00Z"/>
                <w:rFonts w:ascii="Arial" w:hAnsi="Arial" w:cs="Arial"/>
              </w:rPr>
            </w:pPr>
            <w:ins w:id="20967" w:author="Alina Armasu" w:date="2015-10-04T20:26:00Z">
              <w:r w:rsidRPr="00803EE8">
                <w:rPr>
                  <w:rFonts w:ascii="Arial" w:hAnsi="Arial" w:cs="Arial"/>
                </w:rPr>
                <w:t> </w:t>
              </w:r>
            </w:ins>
          </w:p>
        </w:tc>
        <w:tc>
          <w:tcPr>
            <w:tcW w:w="976" w:type="dxa"/>
            <w:tcBorders>
              <w:top w:val="nil"/>
              <w:left w:val="nil"/>
              <w:bottom w:val="nil"/>
              <w:right w:val="nil"/>
            </w:tcBorders>
            <w:shd w:val="clear" w:color="auto" w:fill="auto"/>
            <w:noWrap/>
            <w:vAlign w:val="bottom"/>
            <w:hideMark/>
            <w:tcPrChange w:id="20968" w:author="Alina Armasu" w:date="2015-10-04T20:26:00Z">
              <w:tcPr>
                <w:tcW w:w="976" w:type="dxa"/>
                <w:tcBorders>
                  <w:top w:val="nil"/>
                  <w:left w:val="nil"/>
                  <w:bottom w:val="nil"/>
                  <w:right w:val="nil"/>
                </w:tcBorders>
                <w:shd w:val="clear" w:color="auto" w:fill="auto"/>
                <w:noWrap/>
                <w:vAlign w:val="bottom"/>
                <w:hideMark/>
              </w:tcPr>
            </w:tcPrChange>
          </w:tcPr>
          <w:p w14:paraId="796F4F26" w14:textId="77777777" w:rsidR="00803EE8" w:rsidRPr="00803EE8" w:rsidRDefault="00803EE8" w:rsidP="00803EE8">
            <w:pPr>
              <w:rPr>
                <w:ins w:id="20969" w:author="Alina Armasu" w:date="2015-10-04T20:26:00Z"/>
                <w:rFonts w:ascii="Arial" w:hAnsi="Arial" w:cs="Arial"/>
              </w:rPr>
            </w:pPr>
          </w:p>
        </w:tc>
        <w:tc>
          <w:tcPr>
            <w:tcW w:w="976" w:type="dxa"/>
            <w:tcBorders>
              <w:top w:val="nil"/>
              <w:left w:val="nil"/>
              <w:bottom w:val="nil"/>
              <w:right w:val="nil"/>
            </w:tcBorders>
            <w:shd w:val="clear" w:color="auto" w:fill="auto"/>
            <w:noWrap/>
            <w:vAlign w:val="bottom"/>
            <w:hideMark/>
            <w:tcPrChange w:id="20970" w:author="Alina Armasu" w:date="2015-10-04T20:26:00Z">
              <w:tcPr>
                <w:tcW w:w="976" w:type="dxa"/>
                <w:tcBorders>
                  <w:top w:val="nil"/>
                  <w:left w:val="nil"/>
                  <w:bottom w:val="nil"/>
                  <w:right w:val="nil"/>
                </w:tcBorders>
                <w:shd w:val="clear" w:color="auto" w:fill="auto"/>
                <w:noWrap/>
                <w:vAlign w:val="bottom"/>
                <w:hideMark/>
              </w:tcPr>
            </w:tcPrChange>
          </w:tcPr>
          <w:p w14:paraId="3E3C5400" w14:textId="77777777" w:rsidR="00803EE8" w:rsidRPr="00803EE8" w:rsidRDefault="00803EE8" w:rsidP="00803EE8">
            <w:pPr>
              <w:rPr>
                <w:ins w:id="20971" w:author="Alina Armasu" w:date="2015-10-04T20:26:00Z"/>
              </w:rPr>
            </w:pPr>
          </w:p>
        </w:tc>
        <w:tc>
          <w:tcPr>
            <w:tcW w:w="976" w:type="dxa"/>
            <w:tcBorders>
              <w:top w:val="nil"/>
              <w:left w:val="nil"/>
              <w:bottom w:val="nil"/>
              <w:right w:val="nil"/>
            </w:tcBorders>
            <w:shd w:val="clear" w:color="auto" w:fill="auto"/>
            <w:noWrap/>
            <w:vAlign w:val="bottom"/>
            <w:hideMark/>
            <w:tcPrChange w:id="20972" w:author="Alina Armasu" w:date="2015-10-04T20:26:00Z">
              <w:tcPr>
                <w:tcW w:w="976" w:type="dxa"/>
                <w:tcBorders>
                  <w:top w:val="nil"/>
                  <w:left w:val="nil"/>
                  <w:bottom w:val="nil"/>
                  <w:right w:val="nil"/>
                </w:tcBorders>
                <w:shd w:val="clear" w:color="auto" w:fill="auto"/>
                <w:noWrap/>
                <w:vAlign w:val="bottom"/>
                <w:hideMark/>
              </w:tcPr>
            </w:tcPrChange>
          </w:tcPr>
          <w:p w14:paraId="2B6F4CC2" w14:textId="77777777" w:rsidR="00803EE8" w:rsidRPr="00803EE8" w:rsidRDefault="00803EE8" w:rsidP="00803EE8">
            <w:pPr>
              <w:rPr>
                <w:ins w:id="20973" w:author="Alina Armasu" w:date="2015-10-04T20:26:00Z"/>
              </w:rPr>
            </w:pPr>
          </w:p>
        </w:tc>
        <w:tc>
          <w:tcPr>
            <w:tcW w:w="976" w:type="dxa"/>
            <w:tcBorders>
              <w:top w:val="nil"/>
              <w:left w:val="nil"/>
              <w:bottom w:val="nil"/>
              <w:right w:val="nil"/>
            </w:tcBorders>
            <w:shd w:val="clear" w:color="auto" w:fill="auto"/>
            <w:noWrap/>
            <w:vAlign w:val="bottom"/>
            <w:hideMark/>
            <w:tcPrChange w:id="20974" w:author="Alina Armasu" w:date="2015-10-04T20:26:00Z">
              <w:tcPr>
                <w:tcW w:w="976" w:type="dxa"/>
                <w:tcBorders>
                  <w:top w:val="nil"/>
                  <w:left w:val="nil"/>
                  <w:bottom w:val="nil"/>
                  <w:right w:val="nil"/>
                </w:tcBorders>
                <w:shd w:val="clear" w:color="auto" w:fill="auto"/>
                <w:noWrap/>
                <w:vAlign w:val="bottom"/>
                <w:hideMark/>
              </w:tcPr>
            </w:tcPrChange>
          </w:tcPr>
          <w:p w14:paraId="67E07043" w14:textId="77777777" w:rsidR="00803EE8" w:rsidRPr="00803EE8" w:rsidRDefault="00803EE8" w:rsidP="00803EE8">
            <w:pPr>
              <w:rPr>
                <w:ins w:id="20975" w:author="Alina Armasu" w:date="2015-10-04T20:26:00Z"/>
              </w:rPr>
            </w:pPr>
          </w:p>
        </w:tc>
      </w:tr>
      <w:tr w:rsidR="00803EE8" w:rsidRPr="00803EE8" w14:paraId="04505050" w14:textId="77777777" w:rsidTr="00803EE8">
        <w:trPr>
          <w:trHeight w:val="255"/>
          <w:ins w:id="20976" w:author="Alina Armasu" w:date="2015-10-04T20:26:00Z"/>
          <w:trPrChange w:id="20977" w:author="Alina Armasu" w:date="2015-10-04T20:26:00Z">
            <w:trPr>
              <w:trHeight w:val="255"/>
            </w:trPr>
          </w:trPrChange>
        </w:trPr>
        <w:tc>
          <w:tcPr>
            <w:tcW w:w="356" w:type="dxa"/>
            <w:tcBorders>
              <w:top w:val="nil"/>
              <w:left w:val="nil"/>
              <w:bottom w:val="nil"/>
              <w:right w:val="nil"/>
            </w:tcBorders>
            <w:shd w:val="clear" w:color="auto" w:fill="auto"/>
            <w:noWrap/>
            <w:vAlign w:val="bottom"/>
            <w:hideMark/>
            <w:tcPrChange w:id="20978" w:author="Alina Armasu" w:date="2015-10-04T20:26:00Z">
              <w:tcPr>
                <w:tcW w:w="356" w:type="dxa"/>
                <w:tcBorders>
                  <w:top w:val="nil"/>
                  <w:left w:val="nil"/>
                  <w:bottom w:val="nil"/>
                  <w:right w:val="nil"/>
                </w:tcBorders>
                <w:shd w:val="clear" w:color="auto" w:fill="auto"/>
                <w:noWrap/>
                <w:vAlign w:val="bottom"/>
                <w:hideMark/>
              </w:tcPr>
            </w:tcPrChange>
          </w:tcPr>
          <w:p w14:paraId="2CE79A92" w14:textId="77777777" w:rsidR="00803EE8" w:rsidRPr="00803EE8" w:rsidRDefault="00803EE8" w:rsidP="00803EE8">
            <w:pPr>
              <w:rPr>
                <w:ins w:id="20979" w:author="Alina Armasu" w:date="2015-10-04T20:26:00Z"/>
              </w:rPr>
            </w:pPr>
          </w:p>
        </w:tc>
        <w:tc>
          <w:tcPr>
            <w:tcW w:w="1296" w:type="dxa"/>
            <w:tcBorders>
              <w:top w:val="nil"/>
              <w:left w:val="nil"/>
              <w:bottom w:val="nil"/>
              <w:right w:val="nil"/>
            </w:tcBorders>
            <w:shd w:val="clear" w:color="auto" w:fill="auto"/>
            <w:noWrap/>
            <w:vAlign w:val="bottom"/>
            <w:hideMark/>
            <w:tcPrChange w:id="20980" w:author="Alina Armasu" w:date="2015-10-04T20:26:00Z">
              <w:tcPr>
                <w:tcW w:w="1096" w:type="dxa"/>
                <w:tcBorders>
                  <w:top w:val="nil"/>
                  <w:left w:val="nil"/>
                  <w:bottom w:val="nil"/>
                  <w:right w:val="nil"/>
                </w:tcBorders>
                <w:shd w:val="clear" w:color="auto" w:fill="auto"/>
                <w:noWrap/>
                <w:vAlign w:val="bottom"/>
                <w:hideMark/>
              </w:tcPr>
            </w:tcPrChange>
          </w:tcPr>
          <w:p w14:paraId="406E2261" w14:textId="77777777" w:rsidR="00803EE8" w:rsidRPr="00803EE8" w:rsidRDefault="00803EE8" w:rsidP="00803EE8">
            <w:pPr>
              <w:jc w:val="center"/>
              <w:rPr>
                <w:ins w:id="20981" w:author="Alina Armasu" w:date="2015-10-04T20:26:00Z"/>
                <w:rFonts w:ascii="Arial" w:hAnsi="Arial" w:cs="Arial"/>
              </w:rPr>
            </w:pPr>
          </w:p>
        </w:tc>
        <w:tc>
          <w:tcPr>
            <w:tcW w:w="1496" w:type="dxa"/>
            <w:tcBorders>
              <w:top w:val="nil"/>
              <w:left w:val="nil"/>
              <w:bottom w:val="nil"/>
              <w:right w:val="nil"/>
            </w:tcBorders>
            <w:shd w:val="clear" w:color="auto" w:fill="auto"/>
            <w:noWrap/>
            <w:vAlign w:val="bottom"/>
            <w:hideMark/>
            <w:tcPrChange w:id="20982" w:author="Alina Armasu" w:date="2015-10-04T20:26:00Z">
              <w:tcPr>
                <w:tcW w:w="1496" w:type="dxa"/>
                <w:tcBorders>
                  <w:top w:val="nil"/>
                  <w:left w:val="nil"/>
                  <w:bottom w:val="nil"/>
                  <w:right w:val="nil"/>
                </w:tcBorders>
                <w:shd w:val="clear" w:color="auto" w:fill="auto"/>
                <w:noWrap/>
                <w:vAlign w:val="bottom"/>
                <w:hideMark/>
              </w:tcPr>
            </w:tcPrChange>
          </w:tcPr>
          <w:p w14:paraId="5C29BF06" w14:textId="77777777" w:rsidR="00803EE8" w:rsidRPr="00803EE8" w:rsidRDefault="00803EE8" w:rsidP="00803EE8">
            <w:pPr>
              <w:rPr>
                <w:ins w:id="20983" w:author="Alina Armasu" w:date="2015-10-04T20:26:00Z"/>
              </w:rPr>
            </w:pPr>
          </w:p>
        </w:tc>
        <w:tc>
          <w:tcPr>
            <w:tcW w:w="1016" w:type="dxa"/>
            <w:tcBorders>
              <w:top w:val="nil"/>
              <w:left w:val="nil"/>
              <w:bottom w:val="nil"/>
              <w:right w:val="nil"/>
            </w:tcBorders>
            <w:shd w:val="clear" w:color="auto" w:fill="auto"/>
            <w:noWrap/>
            <w:vAlign w:val="bottom"/>
            <w:hideMark/>
            <w:tcPrChange w:id="20984" w:author="Alina Armasu" w:date="2015-10-04T20:26:00Z">
              <w:tcPr>
                <w:tcW w:w="1016" w:type="dxa"/>
                <w:tcBorders>
                  <w:top w:val="nil"/>
                  <w:left w:val="nil"/>
                  <w:bottom w:val="nil"/>
                  <w:right w:val="nil"/>
                </w:tcBorders>
                <w:shd w:val="clear" w:color="auto" w:fill="auto"/>
                <w:noWrap/>
                <w:vAlign w:val="bottom"/>
                <w:hideMark/>
              </w:tcPr>
            </w:tcPrChange>
          </w:tcPr>
          <w:p w14:paraId="48923693" w14:textId="77777777" w:rsidR="00803EE8" w:rsidRPr="00803EE8" w:rsidRDefault="00803EE8" w:rsidP="00803EE8">
            <w:pPr>
              <w:rPr>
                <w:ins w:id="20985" w:author="Alina Armasu" w:date="2015-10-04T20:26:00Z"/>
              </w:rPr>
            </w:pPr>
          </w:p>
        </w:tc>
        <w:tc>
          <w:tcPr>
            <w:tcW w:w="1536" w:type="dxa"/>
            <w:tcBorders>
              <w:top w:val="nil"/>
              <w:left w:val="nil"/>
              <w:bottom w:val="nil"/>
              <w:right w:val="nil"/>
            </w:tcBorders>
            <w:shd w:val="clear" w:color="auto" w:fill="auto"/>
            <w:noWrap/>
            <w:vAlign w:val="bottom"/>
            <w:hideMark/>
            <w:tcPrChange w:id="20986" w:author="Alina Armasu" w:date="2015-10-04T20:26:00Z">
              <w:tcPr>
                <w:tcW w:w="1536" w:type="dxa"/>
                <w:tcBorders>
                  <w:top w:val="nil"/>
                  <w:left w:val="nil"/>
                  <w:bottom w:val="nil"/>
                  <w:right w:val="nil"/>
                </w:tcBorders>
                <w:shd w:val="clear" w:color="auto" w:fill="auto"/>
                <w:noWrap/>
                <w:vAlign w:val="bottom"/>
                <w:hideMark/>
              </w:tcPr>
            </w:tcPrChange>
          </w:tcPr>
          <w:p w14:paraId="2C4486BC" w14:textId="77777777" w:rsidR="00803EE8" w:rsidRPr="00803EE8" w:rsidRDefault="00803EE8" w:rsidP="00803EE8">
            <w:pPr>
              <w:rPr>
                <w:ins w:id="20987" w:author="Alina Armasu" w:date="2015-10-04T20:26:00Z"/>
              </w:rPr>
            </w:pPr>
          </w:p>
        </w:tc>
        <w:tc>
          <w:tcPr>
            <w:tcW w:w="1476" w:type="dxa"/>
            <w:tcBorders>
              <w:top w:val="nil"/>
              <w:left w:val="nil"/>
              <w:bottom w:val="nil"/>
              <w:right w:val="nil"/>
            </w:tcBorders>
            <w:shd w:val="clear" w:color="auto" w:fill="auto"/>
            <w:noWrap/>
            <w:vAlign w:val="bottom"/>
            <w:hideMark/>
            <w:tcPrChange w:id="20988" w:author="Alina Armasu" w:date="2015-10-04T20:26:00Z">
              <w:tcPr>
                <w:tcW w:w="1476" w:type="dxa"/>
                <w:tcBorders>
                  <w:top w:val="nil"/>
                  <w:left w:val="nil"/>
                  <w:bottom w:val="nil"/>
                  <w:right w:val="nil"/>
                </w:tcBorders>
                <w:shd w:val="clear" w:color="auto" w:fill="auto"/>
                <w:noWrap/>
                <w:vAlign w:val="bottom"/>
                <w:hideMark/>
              </w:tcPr>
            </w:tcPrChange>
          </w:tcPr>
          <w:p w14:paraId="5BF1B243" w14:textId="77777777" w:rsidR="00803EE8" w:rsidRPr="00803EE8" w:rsidRDefault="00803EE8" w:rsidP="00803EE8">
            <w:pPr>
              <w:rPr>
                <w:ins w:id="20989" w:author="Alina Armasu" w:date="2015-10-04T20:26:00Z"/>
              </w:rPr>
            </w:pPr>
          </w:p>
        </w:tc>
        <w:tc>
          <w:tcPr>
            <w:tcW w:w="1496" w:type="dxa"/>
            <w:tcBorders>
              <w:top w:val="nil"/>
              <w:left w:val="nil"/>
              <w:bottom w:val="nil"/>
              <w:right w:val="nil"/>
            </w:tcBorders>
            <w:shd w:val="clear" w:color="auto" w:fill="auto"/>
            <w:noWrap/>
            <w:vAlign w:val="bottom"/>
            <w:hideMark/>
            <w:tcPrChange w:id="20990" w:author="Alina Armasu" w:date="2015-10-04T20:26:00Z">
              <w:tcPr>
                <w:tcW w:w="1496" w:type="dxa"/>
                <w:tcBorders>
                  <w:top w:val="nil"/>
                  <w:left w:val="nil"/>
                  <w:bottom w:val="nil"/>
                  <w:right w:val="nil"/>
                </w:tcBorders>
                <w:shd w:val="clear" w:color="auto" w:fill="auto"/>
                <w:noWrap/>
                <w:vAlign w:val="bottom"/>
                <w:hideMark/>
              </w:tcPr>
            </w:tcPrChange>
          </w:tcPr>
          <w:p w14:paraId="6250979E" w14:textId="77777777" w:rsidR="00803EE8" w:rsidRPr="00803EE8" w:rsidRDefault="00803EE8" w:rsidP="00803EE8">
            <w:pPr>
              <w:rPr>
                <w:ins w:id="20991" w:author="Alina Armasu" w:date="2015-10-04T20:26:00Z"/>
              </w:rPr>
            </w:pPr>
          </w:p>
        </w:tc>
        <w:tc>
          <w:tcPr>
            <w:tcW w:w="222" w:type="dxa"/>
            <w:tcBorders>
              <w:top w:val="nil"/>
              <w:left w:val="nil"/>
              <w:bottom w:val="nil"/>
              <w:right w:val="nil"/>
            </w:tcBorders>
            <w:shd w:val="clear" w:color="auto" w:fill="auto"/>
            <w:noWrap/>
            <w:vAlign w:val="bottom"/>
            <w:hideMark/>
            <w:tcPrChange w:id="20992" w:author="Alina Armasu" w:date="2015-10-04T20:26:00Z">
              <w:tcPr>
                <w:tcW w:w="96" w:type="dxa"/>
                <w:tcBorders>
                  <w:top w:val="nil"/>
                  <w:left w:val="nil"/>
                  <w:bottom w:val="nil"/>
                  <w:right w:val="nil"/>
                </w:tcBorders>
                <w:shd w:val="clear" w:color="auto" w:fill="auto"/>
                <w:noWrap/>
                <w:vAlign w:val="bottom"/>
                <w:hideMark/>
              </w:tcPr>
            </w:tcPrChange>
          </w:tcPr>
          <w:p w14:paraId="48D57C16" w14:textId="77777777" w:rsidR="00803EE8" w:rsidRPr="00803EE8" w:rsidRDefault="00803EE8" w:rsidP="00803EE8">
            <w:pPr>
              <w:rPr>
                <w:ins w:id="20993" w:author="Alina Armasu" w:date="2015-10-04T20:26:00Z"/>
              </w:rPr>
            </w:pPr>
          </w:p>
        </w:tc>
        <w:tc>
          <w:tcPr>
            <w:tcW w:w="976" w:type="dxa"/>
            <w:tcBorders>
              <w:top w:val="nil"/>
              <w:left w:val="nil"/>
              <w:bottom w:val="nil"/>
              <w:right w:val="nil"/>
            </w:tcBorders>
            <w:shd w:val="clear" w:color="auto" w:fill="auto"/>
            <w:noWrap/>
            <w:vAlign w:val="bottom"/>
            <w:hideMark/>
            <w:tcPrChange w:id="20994" w:author="Alina Armasu" w:date="2015-10-04T20:26:00Z">
              <w:tcPr>
                <w:tcW w:w="976" w:type="dxa"/>
                <w:tcBorders>
                  <w:top w:val="nil"/>
                  <w:left w:val="nil"/>
                  <w:bottom w:val="nil"/>
                  <w:right w:val="nil"/>
                </w:tcBorders>
                <w:shd w:val="clear" w:color="auto" w:fill="auto"/>
                <w:noWrap/>
                <w:vAlign w:val="bottom"/>
                <w:hideMark/>
              </w:tcPr>
            </w:tcPrChange>
          </w:tcPr>
          <w:p w14:paraId="41064337" w14:textId="77777777" w:rsidR="00803EE8" w:rsidRPr="00803EE8" w:rsidRDefault="00803EE8" w:rsidP="00803EE8">
            <w:pPr>
              <w:rPr>
                <w:ins w:id="20995" w:author="Alina Armasu" w:date="2015-10-04T20:26:00Z"/>
              </w:rPr>
            </w:pPr>
          </w:p>
        </w:tc>
        <w:tc>
          <w:tcPr>
            <w:tcW w:w="976" w:type="dxa"/>
            <w:tcBorders>
              <w:top w:val="nil"/>
              <w:left w:val="nil"/>
              <w:bottom w:val="nil"/>
              <w:right w:val="nil"/>
            </w:tcBorders>
            <w:shd w:val="clear" w:color="auto" w:fill="auto"/>
            <w:noWrap/>
            <w:vAlign w:val="bottom"/>
            <w:hideMark/>
            <w:tcPrChange w:id="20996" w:author="Alina Armasu" w:date="2015-10-04T20:26:00Z">
              <w:tcPr>
                <w:tcW w:w="976" w:type="dxa"/>
                <w:tcBorders>
                  <w:top w:val="nil"/>
                  <w:left w:val="nil"/>
                  <w:bottom w:val="nil"/>
                  <w:right w:val="nil"/>
                </w:tcBorders>
                <w:shd w:val="clear" w:color="auto" w:fill="auto"/>
                <w:noWrap/>
                <w:vAlign w:val="bottom"/>
                <w:hideMark/>
              </w:tcPr>
            </w:tcPrChange>
          </w:tcPr>
          <w:p w14:paraId="284D6C0D" w14:textId="77777777" w:rsidR="00803EE8" w:rsidRPr="00803EE8" w:rsidRDefault="00803EE8" w:rsidP="00803EE8">
            <w:pPr>
              <w:rPr>
                <w:ins w:id="20997" w:author="Alina Armasu" w:date="2015-10-04T20:26:00Z"/>
              </w:rPr>
            </w:pPr>
          </w:p>
        </w:tc>
        <w:tc>
          <w:tcPr>
            <w:tcW w:w="976" w:type="dxa"/>
            <w:tcBorders>
              <w:top w:val="nil"/>
              <w:left w:val="nil"/>
              <w:bottom w:val="nil"/>
              <w:right w:val="nil"/>
            </w:tcBorders>
            <w:shd w:val="clear" w:color="auto" w:fill="auto"/>
            <w:noWrap/>
            <w:vAlign w:val="bottom"/>
            <w:hideMark/>
            <w:tcPrChange w:id="20998" w:author="Alina Armasu" w:date="2015-10-04T20:26:00Z">
              <w:tcPr>
                <w:tcW w:w="976" w:type="dxa"/>
                <w:tcBorders>
                  <w:top w:val="nil"/>
                  <w:left w:val="nil"/>
                  <w:bottom w:val="nil"/>
                  <w:right w:val="nil"/>
                </w:tcBorders>
                <w:shd w:val="clear" w:color="auto" w:fill="auto"/>
                <w:noWrap/>
                <w:vAlign w:val="bottom"/>
                <w:hideMark/>
              </w:tcPr>
            </w:tcPrChange>
          </w:tcPr>
          <w:p w14:paraId="3D36E4BF" w14:textId="77777777" w:rsidR="00803EE8" w:rsidRPr="00803EE8" w:rsidRDefault="00803EE8" w:rsidP="00803EE8">
            <w:pPr>
              <w:rPr>
                <w:ins w:id="20999" w:author="Alina Armasu" w:date="2015-10-04T20:26:00Z"/>
              </w:rPr>
            </w:pPr>
          </w:p>
        </w:tc>
        <w:tc>
          <w:tcPr>
            <w:tcW w:w="976" w:type="dxa"/>
            <w:tcBorders>
              <w:top w:val="nil"/>
              <w:left w:val="nil"/>
              <w:bottom w:val="nil"/>
              <w:right w:val="nil"/>
            </w:tcBorders>
            <w:shd w:val="clear" w:color="auto" w:fill="auto"/>
            <w:noWrap/>
            <w:vAlign w:val="bottom"/>
            <w:hideMark/>
            <w:tcPrChange w:id="21000" w:author="Alina Armasu" w:date="2015-10-04T20:26:00Z">
              <w:tcPr>
                <w:tcW w:w="976" w:type="dxa"/>
                <w:tcBorders>
                  <w:top w:val="nil"/>
                  <w:left w:val="nil"/>
                  <w:bottom w:val="nil"/>
                  <w:right w:val="nil"/>
                </w:tcBorders>
                <w:shd w:val="clear" w:color="auto" w:fill="auto"/>
                <w:noWrap/>
                <w:vAlign w:val="bottom"/>
                <w:hideMark/>
              </w:tcPr>
            </w:tcPrChange>
          </w:tcPr>
          <w:p w14:paraId="7DF24BCC" w14:textId="77777777" w:rsidR="00803EE8" w:rsidRPr="00803EE8" w:rsidRDefault="00803EE8" w:rsidP="00803EE8">
            <w:pPr>
              <w:rPr>
                <w:ins w:id="21001" w:author="Alina Armasu" w:date="2015-10-04T20:26:00Z"/>
              </w:rPr>
            </w:pPr>
          </w:p>
        </w:tc>
        <w:tc>
          <w:tcPr>
            <w:tcW w:w="976" w:type="dxa"/>
            <w:tcBorders>
              <w:top w:val="nil"/>
              <w:left w:val="nil"/>
              <w:bottom w:val="nil"/>
              <w:right w:val="nil"/>
            </w:tcBorders>
            <w:shd w:val="clear" w:color="auto" w:fill="auto"/>
            <w:noWrap/>
            <w:vAlign w:val="bottom"/>
            <w:hideMark/>
            <w:tcPrChange w:id="21002" w:author="Alina Armasu" w:date="2015-10-04T20:26:00Z">
              <w:tcPr>
                <w:tcW w:w="976" w:type="dxa"/>
                <w:tcBorders>
                  <w:top w:val="nil"/>
                  <w:left w:val="nil"/>
                  <w:bottom w:val="nil"/>
                  <w:right w:val="nil"/>
                </w:tcBorders>
                <w:shd w:val="clear" w:color="auto" w:fill="auto"/>
                <w:noWrap/>
                <w:vAlign w:val="bottom"/>
                <w:hideMark/>
              </w:tcPr>
            </w:tcPrChange>
          </w:tcPr>
          <w:p w14:paraId="5352DE33" w14:textId="77777777" w:rsidR="00803EE8" w:rsidRPr="00803EE8" w:rsidRDefault="00803EE8" w:rsidP="00803EE8">
            <w:pPr>
              <w:rPr>
                <w:ins w:id="21003" w:author="Alina Armasu" w:date="2015-10-04T20:26:00Z"/>
              </w:rPr>
            </w:pPr>
          </w:p>
        </w:tc>
        <w:tc>
          <w:tcPr>
            <w:tcW w:w="1016" w:type="dxa"/>
            <w:tcBorders>
              <w:top w:val="nil"/>
              <w:left w:val="nil"/>
              <w:bottom w:val="nil"/>
              <w:right w:val="nil"/>
            </w:tcBorders>
            <w:shd w:val="clear" w:color="auto" w:fill="auto"/>
            <w:noWrap/>
            <w:vAlign w:val="bottom"/>
            <w:hideMark/>
            <w:tcPrChange w:id="21004" w:author="Alina Armasu" w:date="2015-10-04T20:26:00Z">
              <w:tcPr>
                <w:tcW w:w="1016" w:type="dxa"/>
                <w:tcBorders>
                  <w:top w:val="nil"/>
                  <w:left w:val="nil"/>
                  <w:bottom w:val="nil"/>
                  <w:right w:val="nil"/>
                </w:tcBorders>
                <w:shd w:val="clear" w:color="auto" w:fill="auto"/>
                <w:noWrap/>
                <w:vAlign w:val="bottom"/>
                <w:hideMark/>
              </w:tcPr>
            </w:tcPrChange>
          </w:tcPr>
          <w:p w14:paraId="2D232591" w14:textId="77777777" w:rsidR="00803EE8" w:rsidRPr="00803EE8" w:rsidRDefault="00803EE8" w:rsidP="00803EE8">
            <w:pPr>
              <w:rPr>
                <w:ins w:id="21005" w:author="Alina Armasu" w:date="2015-10-04T20:26:00Z"/>
              </w:rPr>
            </w:pPr>
          </w:p>
        </w:tc>
        <w:tc>
          <w:tcPr>
            <w:tcW w:w="1116" w:type="dxa"/>
            <w:tcBorders>
              <w:top w:val="nil"/>
              <w:left w:val="nil"/>
              <w:bottom w:val="nil"/>
              <w:right w:val="nil"/>
            </w:tcBorders>
            <w:shd w:val="clear" w:color="auto" w:fill="auto"/>
            <w:noWrap/>
            <w:vAlign w:val="bottom"/>
            <w:hideMark/>
            <w:tcPrChange w:id="21006" w:author="Alina Armasu" w:date="2015-10-04T20:26:00Z">
              <w:tcPr>
                <w:tcW w:w="1116" w:type="dxa"/>
                <w:tcBorders>
                  <w:top w:val="nil"/>
                  <w:left w:val="nil"/>
                  <w:bottom w:val="nil"/>
                  <w:right w:val="nil"/>
                </w:tcBorders>
                <w:shd w:val="clear" w:color="auto" w:fill="auto"/>
                <w:noWrap/>
                <w:vAlign w:val="bottom"/>
                <w:hideMark/>
              </w:tcPr>
            </w:tcPrChange>
          </w:tcPr>
          <w:p w14:paraId="3864F9C0" w14:textId="77777777" w:rsidR="00803EE8" w:rsidRPr="00803EE8" w:rsidRDefault="00803EE8" w:rsidP="00803EE8">
            <w:pPr>
              <w:rPr>
                <w:ins w:id="21007" w:author="Alina Armasu" w:date="2015-10-04T20:26:00Z"/>
              </w:rPr>
            </w:pPr>
          </w:p>
        </w:tc>
        <w:tc>
          <w:tcPr>
            <w:tcW w:w="1116" w:type="dxa"/>
            <w:tcBorders>
              <w:top w:val="nil"/>
              <w:left w:val="nil"/>
              <w:bottom w:val="nil"/>
              <w:right w:val="nil"/>
            </w:tcBorders>
            <w:shd w:val="clear" w:color="auto" w:fill="auto"/>
            <w:noWrap/>
            <w:vAlign w:val="bottom"/>
            <w:hideMark/>
            <w:tcPrChange w:id="21008" w:author="Alina Armasu" w:date="2015-10-04T20:26:00Z">
              <w:tcPr>
                <w:tcW w:w="1116" w:type="dxa"/>
                <w:tcBorders>
                  <w:top w:val="nil"/>
                  <w:left w:val="nil"/>
                  <w:bottom w:val="nil"/>
                  <w:right w:val="nil"/>
                </w:tcBorders>
                <w:shd w:val="clear" w:color="auto" w:fill="auto"/>
                <w:noWrap/>
                <w:vAlign w:val="bottom"/>
                <w:hideMark/>
              </w:tcPr>
            </w:tcPrChange>
          </w:tcPr>
          <w:p w14:paraId="14CE1EEF" w14:textId="77777777" w:rsidR="00803EE8" w:rsidRPr="00803EE8" w:rsidRDefault="00803EE8" w:rsidP="00803EE8">
            <w:pPr>
              <w:rPr>
                <w:ins w:id="21009" w:author="Alina Armasu" w:date="2015-10-04T20:26:00Z"/>
              </w:rPr>
            </w:pPr>
          </w:p>
        </w:tc>
        <w:tc>
          <w:tcPr>
            <w:tcW w:w="272" w:type="dxa"/>
            <w:tcBorders>
              <w:top w:val="nil"/>
              <w:left w:val="nil"/>
              <w:bottom w:val="nil"/>
              <w:right w:val="nil"/>
            </w:tcBorders>
            <w:shd w:val="clear" w:color="000000" w:fill="538DD5"/>
            <w:noWrap/>
            <w:vAlign w:val="bottom"/>
            <w:hideMark/>
            <w:tcPrChange w:id="21010" w:author="Alina Armasu" w:date="2015-10-04T20:26:00Z">
              <w:tcPr>
                <w:tcW w:w="96" w:type="dxa"/>
                <w:tcBorders>
                  <w:top w:val="nil"/>
                  <w:left w:val="nil"/>
                  <w:bottom w:val="nil"/>
                  <w:right w:val="nil"/>
                </w:tcBorders>
                <w:shd w:val="clear" w:color="000000" w:fill="538DD5"/>
                <w:noWrap/>
                <w:vAlign w:val="bottom"/>
                <w:hideMark/>
              </w:tcPr>
            </w:tcPrChange>
          </w:tcPr>
          <w:p w14:paraId="428564AE" w14:textId="77777777" w:rsidR="00803EE8" w:rsidRPr="00803EE8" w:rsidRDefault="00803EE8" w:rsidP="00803EE8">
            <w:pPr>
              <w:rPr>
                <w:ins w:id="21011" w:author="Alina Armasu" w:date="2015-10-04T20:26:00Z"/>
                <w:rFonts w:ascii="Arial" w:hAnsi="Arial" w:cs="Arial"/>
              </w:rPr>
            </w:pPr>
            <w:ins w:id="21012" w:author="Alina Armasu" w:date="2015-10-04T20:26:00Z">
              <w:r w:rsidRPr="00803EE8">
                <w:rPr>
                  <w:rFonts w:ascii="Arial" w:hAnsi="Arial" w:cs="Arial"/>
                </w:rPr>
                <w:t> </w:t>
              </w:r>
            </w:ins>
          </w:p>
        </w:tc>
        <w:tc>
          <w:tcPr>
            <w:tcW w:w="976" w:type="dxa"/>
            <w:tcBorders>
              <w:top w:val="nil"/>
              <w:left w:val="nil"/>
              <w:bottom w:val="nil"/>
              <w:right w:val="nil"/>
            </w:tcBorders>
            <w:shd w:val="clear" w:color="auto" w:fill="auto"/>
            <w:noWrap/>
            <w:vAlign w:val="bottom"/>
            <w:hideMark/>
            <w:tcPrChange w:id="21013" w:author="Alina Armasu" w:date="2015-10-04T20:26:00Z">
              <w:tcPr>
                <w:tcW w:w="976" w:type="dxa"/>
                <w:tcBorders>
                  <w:top w:val="nil"/>
                  <w:left w:val="nil"/>
                  <w:bottom w:val="nil"/>
                  <w:right w:val="nil"/>
                </w:tcBorders>
                <w:shd w:val="clear" w:color="auto" w:fill="auto"/>
                <w:noWrap/>
                <w:vAlign w:val="bottom"/>
                <w:hideMark/>
              </w:tcPr>
            </w:tcPrChange>
          </w:tcPr>
          <w:p w14:paraId="12744759" w14:textId="77777777" w:rsidR="00803EE8" w:rsidRPr="00803EE8" w:rsidRDefault="00803EE8" w:rsidP="00803EE8">
            <w:pPr>
              <w:rPr>
                <w:ins w:id="21014" w:author="Alina Armasu" w:date="2015-10-04T20:26:00Z"/>
                <w:rFonts w:ascii="Arial" w:hAnsi="Arial" w:cs="Arial"/>
              </w:rPr>
            </w:pPr>
          </w:p>
        </w:tc>
        <w:tc>
          <w:tcPr>
            <w:tcW w:w="976" w:type="dxa"/>
            <w:tcBorders>
              <w:top w:val="nil"/>
              <w:left w:val="nil"/>
              <w:bottom w:val="nil"/>
              <w:right w:val="nil"/>
            </w:tcBorders>
            <w:shd w:val="clear" w:color="auto" w:fill="auto"/>
            <w:noWrap/>
            <w:vAlign w:val="bottom"/>
            <w:hideMark/>
            <w:tcPrChange w:id="21015" w:author="Alina Armasu" w:date="2015-10-04T20:26:00Z">
              <w:tcPr>
                <w:tcW w:w="976" w:type="dxa"/>
                <w:tcBorders>
                  <w:top w:val="nil"/>
                  <w:left w:val="nil"/>
                  <w:bottom w:val="nil"/>
                  <w:right w:val="nil"/>
                </w:tcBorders>
                <w:shd w:val="clear" w:color="auto" w:fill="auto"/>
                <w:noWrap/>
                <w:vAlign w:val="bottom"/>
                <w:hideMark/>
              </w:tcPr>
            </w:tcPrChange>
          </w:tcPr>
          <w:p w14:paraId="11E1D689" w14:textId="77777777" w:rsidR="00803EE8" w:rsidRPr="00803EE8" w:rsidRDefault="00803EE8" w:rsidP="00803EE8">
            <w:pPr>
              <w:rPr>
                <w:ins w:id="21016" w:author="Alina Armasu" w:date="2015-10-04T20:26:00Z"/>
              </w:rPr>
            </w:pPr>
          </w:p>
        </w:tc>
        <w:tc>
          <w:tcPr>
            <w:tcW w:w="976" w:type="dxa"/>
            <w:tcBorders>
              <w:top w:val="nil"/>
              <w:left w:val="nil"/>
              <w:bottom w:val="nil"/>
              <w:right w:val="nil"/>
            </w:tcBorders>
            <w:shd w:val="clear" w:color="auto" w:fill="auto"/>
            <w:noWrap/>
            <w:vAlign w:val="bottom"/>
            <w:hideMark/>
            <w:tcPrChange w:id="21017" w:author="Alina Armasu" w:date="2015-10-04T20:26:00Z">
              <w:tcPr>
                <w:tcW w:w="976" w:type="dxa"/>
                <w:tcBorders>
                  <w:top w:val="nil"/>
                  <w:left w:val="nil"/>
                  <w:bottom w:val="nil"/>
                  <w:right w:val="nil"/>
                </w:tcBorders>
                <w:shd w:val="clear" w:color="auto" w:fill="auto"/>
                <w:noWrap/>
                <w:vAlign w:val="bottom"/>
                <w:hideMark/>
              </w:tcPr>
            </w:tcPrChange>
          </w:tcPr>
          <w:p w14:paraId="1FEFF7E6" w14:textId="77777777" w:rsidR="00803EE8" w:rsidRPr="00803EE8" w:rsidRDefault="00803EE8" w:rsidP="00803EE8">
            <w:pPr>
              <w:rPr>
                <w:ins w:id="21018" w:author="Alina Armasu" w:date="2015-10-04T20:26:00Z"/>
              </w:rPr>
            </w:pPr>
          </w:p>
        </w:tc>
        <w:tc>
          <w:tcPr>
            <w:tcW w:w="976" w:type="dxa"/>
            <w:tcBorders>
              <w:top w:val="nil"/>
              <w:left w:val="nil"/>
              <w:bottom w:val="nil"/>
              <w:right w:val="nil"/>
            </w:tcBorders>
            <w:shd w:val="clear" w:color="auto" w:fill="auto"/>
            <w:noWrap/>
            <w:vAlign w:val="bottom"/>
            <w:hideMark/>
            <w:tcPrChange w:id="21019" w:author="Alina Armasu" w:date="2015-10-04T20:26:00Z">
              <w:tcPr>
                <w:tcW w:w="976" w:type="dxa"/>
                <w:tcBorders>
                  <w:top w:val="nil"/>
                  <w:left w:val="nil"/>
                  <w:bottom w:val="nil"/>
                  <w:right w:val="nil"/>
                </w:tcBorders>
                <w:shd w:val="clear" w:color="auto" w:fill="auto"/>
                <w:noWrap/>
                <w:vAlign w:val="bottom"/>
                <w:hideMark/>
              </w:tcPr>
            </w:tcPrChange>
          </w:tcPr>
          <w:p w14:paraId="5405F9E3" w14:textId="77777777" w:rsidR="00803EE8" w:rsidRPr="00803EE8" w:rsidRDefault="00803EE8" w:rsidP="00803EE8">
            <w:pPr>
              <w:rPr>
                <w:ins w:id="21020" w:author="Alina Armasu" w:date="2015-10-04T20:26:00Z"/>
              </w:rPr>
            </w:pPr>
          </w:p>
        </w:tc>
      </w:tr>
      <w:tr w:rsidR="00803EE8" w:rsidRPr="00803EE8" w14:paraId="2254EEF7" w14:textId="77777777" w:rsidTr="00803EE8">
        <w:trPr>
          <w:trHeight w:val="255"/>
          <w:ins w:id="21021" w:author="Alina Armasu" w:date="2015-10-04T20:26:00Z"/>
          <w:trPrChange w:id="21022" w:author="Alina Armasu" w:date="2015-10-04T20:26:00Z">
            <w:trPr>
              <w:trHeight w:val="255"/>
            </w:trPr>
          </w:trPrChange>
        </w:trPr>
        <w:tc>
          <w:tcPr>
            <w:tcW w:w="356" w:type="dxa"/>
            <w:tcBorders>
              <w:top w:val="nil"/>
              <w:left w:val="nil"/>
              <w:bottom w:val="nil"/>
              <w:right w:val="nil"/>
            </w:tcBorders>
            <w:shd w:val="clear" w:color="auto" w:fill="auto"/>
            <w:noWrap/>
            <w:vAlign w:val="bottom"/>
            <w:hideMark/>
            <w:tcPrChange w:id="21023" w:author="Alina Armasu" w:date="2015-10-04T20:26:00Z">
              <w:tcPr>
                <w:tcW w:w="356" w:type="dxa"/>
                <w:tcBorders>
                  <w:top w:val="nil"/>
                  <w:left w:val="nil"/>
                  <w:bottom w:val="nil"/>
                  <w:right w:val="nil"/>
                </w:tcBorders>
                <w:shd w:val="clear" w:color="auto" w:fill="auto"/>
                <w:noWrap/>
                <w:vAlign w:val="bottom"/>
                <w:hideMark/>
              </w:tcPr>
            </w:tcPrChange>
          </w:tcPr>
          <w:p w14:paraId="1825AE2F" w14:textId="77777777" w:rsidR="00803EE8" w:rsidRPr="00803EE8" w:rsidRDefault="00803EE8" w:rsidP="00803EE8">
            <w:pPr>
              <w:rPr>
                <w:ins w:id="21024" w:author="Alina Armasu" w:date="2015-10-04T20:26:00Z"/>
              </w:rPr>
            </w:pPr>
          </w:p>
        </w:tc>
        <w:tc>
          <w:tcPr>
            <w:tcW w:w="1296" w:type="dxa"/>
            <w:tcBorders>
              <w:top w:val="nil"/>
              <w:left w:val="nil"/>
              <w:bottom w:val="nil"/>
              <w:right w:val="nil"/>
            </w:tcBorders>
            <w:shd w:val="clear" w:color="auto" w:fill="auto"/>
            <w:noWrap/>
            <w:vAlign w:val="bottom"/>
            <w:hideMark/>
            <w:tcPrChange w:id="21025" w:author="Alina Armasu" w:date="2015-10-04T20:26:00Z">
              <w:tcPr>
                <w:tcW w:w="1096" w:type="dxa"/>
                <w:tcBorders>
                  <w:top w:val="nil"/>
                  <w:left w:val="nil"/>
                  <w:bottom w:val="nil"/>
                  <w:right w:val="nil"/>
                </w:tcBorders>
                <w:shd w:val="clear" w:color="auto" w:fill="auto"/>
                <w:noWrap/>
                <w:vAlign w:val="bottom"/>
                <w:hideMark/>
              </w:tcPr>
            </w:tcPrChange>
          </w:tcPr>
          <w:p w14:paraId="7A314402" w14:textId="77777777" w:rsidR="00803EE8" w:rsidRPr="00803EE8" w:rsidRDefault="00803EE8" w:rsidP="00803EE8">
            <w:pPr>
              <w:jc w:val="center"/>
              <w:rPr>
                <w:ins w:id="21026" w:author="Alina Armasu" w:date="2015-10-04T20:26:00Z"/>
                <w:rFonts w:ascii="Arial" w:hAnsi="Arial" w:cs="Arial"/>
              </w:rPr>
            </w:pPr>
          </w:p>
        </w:tc>
        <w:tc>
          <w:tcPr>
            <w:tcW w:w="1496" w:type="dxa"/>
            <w:tcBorders>
              <w:top w:val="nil"/>
              <w:left w:val="nil"/>
              <w:bottom w:val="nil"/>
              <w:right w:val="nil"/>
            </w:tcBorders>
            <w:shd w:val="clear" w:color="auto" w:fill="auto"/>
            <w:noWrap/>
            <w:vAlign w:val="bottom"/>
            <w:hideMark/>
            <w:tcPrChange w:id="21027" w:author="Alina Armasu" w:date="2015-10-04T20:26:00Z">
              <w:tcPr>
                <w:tcW w:w="1496" w:type="dxa"/>
                <w:tcBorders>
                  <w:top w:val="nil"/>
                  <w:left w:val="nil"/>
                  <w:bottom w:val="nil"/>
                  <w:right w:val="nil"/>
                </w:tcBorders>
                <w:shd w:val="clear" w:color="auto" w:fill="auto"/>
                <w:noWrap/>
                <w:vAlign w:val="bottom"/>
                <w:hideMark/>
              </w:tcPr>
            </w:tcPrChange>
          </w:tcPr>
          <w:p w14:paraId="4F0B0C9E" w14:textId="77777777" w:rsidR="00803EE8" w:rsidRPr="00803EE8" w:rsidRDefault="00803EE8" w:rsidP="00803EE8">
            <w:pPr>
              <w:rPr>
                <w:ins w:id="21028" w:author="Alina Armasu" w:date="2015-10-04T20:26:00Z"/>
              </w:rPr>
            </w:pPr>
          </w:p>
        </w:tc>
        <w:tc>
          <w:tcPr>
            <w:tcW w:w="1016" w:type="dxa"/>
            <w:tcBorders>
              <w:top w:val="nil"/>
              <w:left w:val="nil"/>
              <w:bottom w:val="nil"/>
              <w:right w:val="nil"/>
            </w:tcBorders>
            <w:shd w:val="clear" w:color="auto" w:fill="auto"/>
            <w:noWrap/>
            <w:vAlign w:val="bottom"/>
            <w:hideMark/>
            <w:tcPrChange w:id="21029" w:author="Alina Armasu" w:date="2015-10-04T20:26:00Z">
              <w:tcPr>
                <w:tcW w:w="1016" w:type="dxa"/>
                <w:tcBorders>
                  <w:top w:val="nil"/>
                  <w:left w:val="nil"/>
                  <w:bottom w:val="nil"/>
                  <w:right w:val="nil"/>
                </w:tcBorders>
                <w:shd w:val="clear" w:color="auto" w:fill="auto"/>
                <w:noWrap/>
                <w:vAlign w:val="bottom"/>
                <w:hideMark/>
              </w:tcPr>
            </w:tcPrChange>
          </w:tcPr>
          <w:p w14:paraId="75EFE808" w14:textId="77777777" w:rsidR="00803EE8" w:rsidRPr="00803EE8" w:rsidRDefault="00803EE8" w:rsidP="00803EE8">
            <w:pPr>
              <w:rPr>
                <w:ins w:id="21030" w:author="Alina Armasu" w:date="2015-10-04T20:26:00Z"/>
              </w:rPr>
            </w:pPr>
          </w:p>
        </w:tc>
        <w:tc>
          <w:tcPr>
            <w:tcW w:w="1536" w:type="dxa"/>
            <w:tcBorders>
              <w:top w:val="nil"/>
              <w:left w:val="nil"/>
              <w:bottom w:val="nil"/>
              <w:right w:val="nil"/>
            </w:tcBorders>
            <w:shd w:val="clear" w:color="auto" w:fill="auto"/>
            <w:noWrap/>
            <w:vAlign w:val="bottom"/>
            <w:hideMark/>
            <w:tcPrChange w:id="21031" w:author="Alina Armasu" w:date="2015-10-04T20:26:00Z">
              <w:tcPr>
                <w:tcW w:w="1536" w:type="dxa"/>
                <w:tcBorders>
                  <w:top w:val="nil"/>
                  <w:left w:val="nil"/>
                  <w:bottom w:val="nil"/>
                  <w:right w:val="nil"/>
                </w:tcBorders>
                <w:shd w:val="clear" w:color="auto" w:fill="auto"/>
                <w:noWrap/>
                <w:vAlign w:val="bottom"/>
                <w:hideMark/>
              </w:tcPr>
            </w:tcPrChange>
          </w:tcPr>
          <w:p w14:paraId="0FA5648F" w14:textId="77777777" w:rsidR="00803EE8" w:rsidRPr="00803EE8" w:rsidRDefault="00803EE8" w:rsidP="00803EE8">
            <w:pPr>
              <w:rPr>
                <w:ins w:id="21032" w:author="Alina Armasu" w:date="2015-10-04T20:26:00Z"/>
              </w:rPr>
            </w:pPr>
          </w:p>
        </w:tc>
        <w:tc>
          <w:tcPr>
            <w:tcW w:w="1476" w:type="dxa"/>
            <w:tcBorders>
              <w:top w:val="nil"/>
              <w:left w:val="nil"/>
              <w:bottom w:val="nil"/>
              <w:right w:val="nil"/>
            </w:tcBorders>
            <w:shd w:val="clear" w:color="auto" w:fill="auto"/>
            <w:noWrap/>
            <w:vAlign w:val="bottom"/>
            <w:hideMark/>
            <w:tcPrChange w:id="21033" w:author="Alina Armasu" w:date="2015-10-04T20:26:00Z">
              <w:tcPr>
                <w:tcW w:w="1476" w:type="dxa"/>
                <w:tcBorders>
                  <w:top w:val="nil"/>
                  <w:left w:val="nil"/>
                  <w:bottom w:val="nil"/>
                  <w:right w:val="nil"/>
                </w:tcBorders>
                <w:shd w:val="clear" w:color="auto" w:fill="auto"/>
                <w:noWrap/>
                <w:vAlign w:val="bottom"/>
                <w:hideMark/>
              </w:tcPr>
            </w:tcPrChange>
          </w:tcPr>
          <w:p w14:paraId="570F79EB" w14:textId="77777777" w:rsidR="00803EE8" w:rsidRPr="00803EE8" w:rsidRDefault="00803EE8" w:rsidP="00803EE8">
            <w:pPr>
              <w:rPr>
                <w:ins w:id="21034" w:author="Alina Armasu" w:date="2015-10-04T20:26:00Z"/>
              </w:rPr>
            </w:pPr>
          </w:p>
        </w:tc>
        <w:tc>
          <w:tcPr>
            <w:tcW w:w="1496" w:type="dxa"/>
            <w:tcBorders>
              <w:top w:val="nil"/>
              <w:left w:val="nil"/>
              <w:bottom w:val="nil"/>
              <w:right w:val="nil"/>
            </w:tcBorders>
            <w:shd w:val="clear" w:color="auto" w:fill="auto"/>
            <w:noWrap/>
            <w:vAlign w:val="bottom"/>
            <w:hideMark/>
            <w:tcPrChange w:id="21035" w:author="Alina Armasu" w:date="2015-10-04T20:26:00Z">
              <w:tcPr>
                <w:tcW w:w="1496" w:type="dxa"/>
                <w:tcBorders>
                  <w:top w:val="nil"/>
                  <w:left w:val="nil"/>
                  <w:bottom w:val="nil"/>
                  <w:right w:val="nil"/>
                </w:tcBorders>
                <w:shd w:val="clear" w:color="auto" w:fill="auto"/>
                <w:noWrap/>
                <w:vAlign w:val="bottom"/>
                <w:hideMark/>
              </w:tcPr>
            </w:tcPrChange>
          </w:tcPr>
          <w:p w14:paraId="07C52084" w14:textId="77777777" w:rsidR="00803EE8" w:rsidRPr="00803EE8" w:rsidRDefault="00803EE8" w:rsidP="00803EE8">
            <w:pPr>
              <w:rPr>
                <w:ins w:id="21036" w:author="Alina Armasu" w:date="2015-10-04T20:26:00Z"/>
              </w:rPr>
            </w:pPr>
          </w:p>
        </w:tc>
        <w:tc>
          <w:tcPr>
            <w:tcW w:w="222" w:type="dxa"/>
            <w:tcBorders>
              <w:top w:val="nil"/>
              <w:left w:val="nil"/>
              <w:bottom w:val="nil"/>
              <w:right w:val="nil"/>
            </w:tcBorders>
            <w:shd w:val="clear" w:color="auto" w:fill="auto"/>
            <w:noWrap/>
            <w:vAlign w:val="bottom"/>
            <w:hideMark/>
            <w:tcPrChange w:id="21037" w:author="Alina Armasu" w:date="2015-10-04T20:26:00Z">
              <w:tcPr>
                <w:tcW w:w="96" w:type="dxa"/>
                <w:tcBorders>
                  <w:top w:val="nil"/>
                  <w:left w:val="nil"/>
                  <w:bottom w:val="nil"/>
                  <w:right w:val="nil"/>
                </w:tcBorders>
                <w:shd w:val="clear" w:color="auto" w:fill="auto"/>
                <w:noWrap/>
                <w:vAlign w:val="bottom"/>
                <w:hideMark/>
              </w:tcPr>
            </w:tcPrChange>
          </w:tcPr>
          <w:p w14:paraId="307D09E6" w14:textId="77777777" w:rsidR="00803EE8" w:rsidRPr="00803EE8" w:rsidRDefault="00803EE8" w:rsidP="00803EE8">
            <w:pPr>
              <w:rPr>
                <w:ins w:id="21038" w:author="Alina Armasu" w:date="2015-10-04T20:26:00Z"/>
              </w:rPr>
            </w:pPr>
          </w:p>
        </w:tc>
        <w:tc>
          <w:tcPr>
            <w:tcW w:w="976" w:type="dxa"/>
            <w:tcBorders>
              <w:top w:val="nil"/>
              <w:left w:val="nil"/>
              <w:bottom w:val="nil"/>
              <w:right w:val="nil"/>
            </w:tcBorders>
            <w:shd w:val="clear" w:color="auto" w:fill="auto"/>
            <w:noWrap/>
            <w:vAlign w:val="bottom"/>
            <w:hideMark/>
            <w:tcPrChange w:id="21039" w:author="Alina Armasu" w:date="2015-10-04T20:26:00Z">
              <w:tcPr>
                <w:tcW w:w="976" w:type="dxa"/>
                <w:tcBorders>
                  <w:top w:val="nil"/>
                  <w:left w:val="nil"/>
                  <w:bottom w:val="nil"/>
                  <w:right w:val="nil"/>
                </w:tcBorders>
                <w:shd w:val="clear" w:color="auto" w:fill="auto"/>
                <w:noWrap/>
                <w:vAlign w:val="bottom"/>
                <w:hideMark/>
              </w:tcPr>
            </w:tcPrChange>
          </w:tcPr>
          <w:p w14:paraId="47F17AE5" w14:textId="77777777" w:rsidR="00803EE8" w:rsidRPr="00803EE8" w:rsidRDefault="00803EE8" w:rsidP="00803EE8">
            <w:pPr>
              <w:rPr>
                <w:ins w:id="21040" w:author="Alina Armasu" w:date="2015-10-04T20:26:00Z"/>
              </w:rPr>
            </w:pPr>
          </w:p>
        </w:tc>
        <w:tc>
          <w:tcPr>
            <w:tcW w:w="976" w:type="dxa"/>
            <w:tcBorders>
              <w:top w:val="nil"/>
              <w:left w:val="nil"/>
              <w:bottom w:val="nil"/>
              <w:right w:val="nil"/>
            </w:tcBorders>
            <w:shd w:val="clear" w:color="auto" w:fill="auto"/>
            <w:noWrap/>
            <w:vAlign w:val="bottom"/>
            <w:hideMark/>
            <w:tcPrChange w:id="21041" w:author="Alina Armasu" w:date="2015-10-04T20:26:00Z">
              <w:tcPr>
                <w:tcW w:w="976" w:type="dxa"/>
                <w:tcBorders>
                  <w:top w:val="nil"/>
                  <w:left w:val="nil"/>
                  <w:bottom w:val="nil"/>
                  <w:right w:val="nil"/>
                </w:tcBorders>
                <w:shd w:val="clear" w:color="auto" w:fill="auto"/>
                <w:noWrap/>
                <w:vAlign w:val="bottom"/>
                <w:hideMark/>
              </w:tcPr>
            </w:tcPrChange>
          </w:tcPr>
          <w:p w14:paraId="160481D4" w14:textId="77777777" w:rsidR="00803EE8" w:rsidRPr="00803EE8" w:rsidRDefault="00803EE8" w:rsidP="00803EE8">
            <w:pPr>
              <w:rPr>
                <w:ins w:id="21042" w:author="Alina Armasu" w:date="2015-10-04T20:26:00Z"/>
              </w:rPr>
            </w:pPr>
          </w:p>
        </w:tc>
        <w:tc>
          <w:tcPr>
            <w:tcW w:w="976" w:type="dxa"/>
            <w:tcBorders>
              <w:top w:val="nil"/>
              <w:left w:val="nil"/>
              <w:bottom w:val="nil"/>
              <w:right w:val="nil"/>
            </w:tcBorders>
            <w:shd w:val="clear" w:color="auto" w:fill="auto"/>
            <w:noWrap/>
            <w:vAlign w:val="bottom"/>
            <w:hideMark/>
            <w:tcPrChange w:id="21043" w:author="Alina Armasu" w:date="2015-10-04T20:26:00Z">
              <w:tcPr>
                <w:tcW w:w="976" w:type="dxa"/>
                <w:tcBorders>
                  <w:top w:val="nil"/>
                  <w:left w:val="nil"/>
                  <w:bottom w:val="nil"/>
                  <w:right w:val="nil"/>
                </w:tcBorders>
                <w:shd w:val="clear" w:color="auto" w:fill="auto"/>
                <w:noWrap/>
                <w:vAlign w:val="bottom"/>
                <w:hideMark/>
              </w:tcPr>
            </w:tcPrChange>
          </w:tcPr>
          <w:p w14:paraId="45F5654D" w14:textId="77777777" w:rsidR="00803EE8" w:rsidRPr="00803EE8" w:rsidRDefault="00803EE8" w:rsidP="00803EE8">
            <w:pPr>
              <w:rPr>
                <w:ins w:id="21044" w:author="Alina Armasu" w:date="2015-10-04T20:26:00Z"/>
              </w:rPr>
            </w:pPr>
          </w:p>
        </w:tc>
        <w:tc>
          <w:tcPr>
            <w:tcW w:w="976" w:type="dxa"/>
            <w:tcBorders>
              <w:top w:val="nil"/>
              <w:left w:val="nil"/>
              <w:bottom w:val="nil"/>
              <w:right w:val="nil"/>
            </w:tcBorders>
            <w:shd w:val="clear" w:color="auto" w:fill="auto"/>
            <w:noWrap/>
            <w:vAlign w:val="bottom"/>
            <w:hideMark/>
            <w:tcPrChange w:id="21045" w:author="Alina Armasu" w:date="2015-10-04T20:26:00Z">
              <w:tcPr>
                <w:tcW w:w="976" w:type="dxa"/>
                <w:tcBorders>
                  <w:top w:val="nil"/>
                  <w:left w:val="nil"/>
                  <w:bottom w:val="nil"/>
                  <w:right w:val="nil"/>
                </w:tcBorders>
                <w:shd w:val="clear" w:color="auto" w:fill="auto"/>
                <w:noWrap/>
                <w:vAlign w:val="bottom"/>
                <w:hideMark/>
              </w:tcPr>
            </w:tcPrChange>
          </w:tcPr>
          <w:p w14:paraId="723C1928" w14:textId="77777777" w:rsidR="00803EE8" w:rsidRPr="00803EE8" w:rsidRDefault="00803EE8" w:rsidP="00803EE8">
            <w:pPr>
              <w:rPr>
                <w:ins w:id="21046" w:author="Alina Armasu" w:date="2015-10-04T20:26:00Z"/>
              </w:rPr>
            </w:pPr>
          </w:p>
        </w:tc>
        <w:tc>
          <w:tcPr>
            <w:tcW w:w="976" w:type="dxa"/>
            <w:tcBorders>
              <w:top w:val="nil"/>
              <w:left w:val="nil"/>
              <w:bottom w:val="nil"/>
              <w:right w:val="nil"/>
            </w:tcBorders>
            <w:shd w:val="clear" w:color="auto" w:fill="auto"/>
            <w:noWrap/>
            <w:vAlign w:val="bottom"/>
            <w:hideMark/>
            <w:tcPrChange w:id="21047" w:author="Alina Armasu" w:date="2015-10-04T20:26:00Z">
              <w:tcPr>
                <w:tcW w:w="976" w:type="dxa"/>
                <w:tcBorders>
                  <w:top w:val="nil"/>
                  <w:left w:val="nil"/>
                  <w:bottom w:val="nil"/>
                  <w:right w:val="nil"/>
                </w:tcBorders>
                <w:shd w:val="clear" w:color="auto" w:fill="auto"/>
                <w:noWrap/>
                <w:vAlign w:val="bottom"/>
                <w:hideMark/>
              </w:tcPr>
            </w:tcPrChange>
          </w:tcPr>
          <w:p w14:paraId="069DF9BD" w14:textId="77777777" w:rsidR="00803EE8" w:rsidRPr="00803EE8" w:rsidRDefault="00803EE8" w:rsidP="00803EE8">
            <w:pPr>
              <w:rPr>
                <w:ins w:id="21048" w:author="Alina Armasu" w:date="2015-10-04T20:26:00Z"/>
              </w:rPr>
            </w:pPr>
          </w:p>
        </w:tc>
        <w:tc>
          <w:tcPr>
            <w:tcW w:w="1016" w:type="dxa"/>
            <w:tcBorders>
              <w:top w:val="nil"/>
              <w:left w:val="nil"/>
              <w:bottom w:val="nil"/>
              <w:right w:val="nil"/>
            </w:tcBorders>
            <w:shd w:val="clear" w:color="auto" w:fill="auto"/>
            <w:noWrap/>
            <w:vAlign w:val="bottom"/>
            <w:hideMark/>
            <w:tcPrChange w:id="21049" w:author="Alina Armasu" w:date="2015-10-04T20:26:00Z">
              <w:tcPr>
                <w:tcW w:w="1016" w:type="dxa"/>
                <w:tcBorders>
                  <w:top w:val="nil"/>
                  <w:left w:val="nil"/>
                  <w:bottom w:val="nil"/>
                  <w:right w:val="nil"/>
                </w:tcBorders>
                <w:shd w:val="clear" w:color="auto" w:fill="auto"/>
                <w:noWrap/>
                <w:vAlign w:val="bottom"/>
                <w:hideMark/>
              </w:tcPr>
            </w:tcPrChange>
          </w:tcPr>
          <w:p w14:paraId="758271D8" w14:textId="77777777" w:rsidR="00803EE8" w:rsidRPr="00803EE8" w:rsidRDefault="00803EE8" w:rsidP="00803EE8">
            <w:pPr>
              <w:rPr>
                <w:ins w:id="21050" w:author="Alina Armasu" w:date="2015-10-04T20:26:00Z"/>
              </w:rPr>
            </w:pPr>
          </w:p>
        </w:tc>
        <w:tc>
          <w:tcPr>
            <w:tcW w:w="1116" w:type="dxa"/>
            <w:tcBorders>
              <w:top w:val="nil"/>
              <w:left w:val="nil"/>
              <w:bottom w:val="nil"/>
              <w:right w:val="nil"/>
            </w:tcBorders>
            <w:shd w:val="clear" w:color="auto" w:fill="auto"/>
            <w:noWrap/>
            <w:vAlign w:val="bottom"/>
            <w:hideMark/>
            <w:tcPrChange w:id="21051" w:author="Alina Armasu" w:date="2015-10-04T20:26:00Z">
              <w:tcPr>
                <w:tcW w:w="1116" w:type="dxa"/>
                <w:tcBorders>
                  <w:top w:val="nil"/>
                  <w:left w:val="nil"/>
                  <w:bottom w:val="nil"/>
                  <w:right w:val="nil"/>
                </w:tcBorders>
                <w:shd w:val="clear" w:color="auto" w:fill="auto"/>
                <w:noWrap/>
                <w:vAlign w:val="bottom"/>
                <w:hideMark/>
              </w:tcPr>
            </w:tcPrChange>
          </w:tcPr>
          <w:p w14:paraId="28564F6D" w14:textId="77777777" w:rsidR="00803EE8" w:rsidRPr="00803EE8" w:rsidRDefault="00803EE8" w:rsidP="00803EE8">
            <w:pPr>
              <w:rPr>
                <w:ins w:id="21052" w:author="Alina Armasu" w:date="2015-10-04T20:26:00Z"/>
              </w:rPr>
            </w:pPr>
          </w:p>
        </w:tc>
        <w:tc>
          <w:tcPr>
            <w:tcW w:w="1116" w:type="dxa"/>
            <w:tcBorders>
              <w:top w:val="nil"/>
              <w:left w:val="nil"/>
              <w:bottom w:val="nil"/>
              <w:right w:val="nil"/>
            </w:tcBorders>
            <w:shd w:val="clear" w:color="auto" w:fill="auto"/>
            <w:noWrap/>
            <w:vAlign w:val="bottom"/>
            <w:hideMark/>
            <w:tcPrChange w:id="21053" w:author="Alina Armasu" w:date="2015-10-04T20:26:00Z">
              <w:tcPr>
                <w:tcW w:w="1116" w:type="dxa"/>
                <w:tcBorders>
                  <w:top w:val="nil"/>
                  <w:left w:val="nil"/>
                  <w:bottom w:val="nil"/>
                  <w:right w:val="nil"/>
                </w:tcBorders>
                <w:shd w:val="clear" w:color="auto" w:fill="auto"/>
                <w:noWrap/>
                <w:vAlign w:val="bottom"/>
                <w:hideMark/>
              </w:tcPr>
            </w:tcPrChange>
          </w:tcPr>
          <w:p w14:paraId="1231C811" w14:textId="77777777" w:rsidR="00803EE8" w:rsidRPr="00803EE8" w:rsidRDefault="00803EE8" w:rsidP="00803EE8">
            <w:pPr>
              <w:rPr>
                <w:ins w:id="21054" w:author="Alina Armasu" w:date="2015-10-04T20:26:00Z"/>
              </w:rPr>
            </w:pPr>
          </w:p>
        </w:tc>
        <w:tc>
          <w:tcPr>
            <w:tcW w:w="272" w:type="dxa"/>
            <w:tcBorders>
              <w:top w:val="nil"/>
              <w:left w:val="nil"/>
              <w:bottom w:val="nil"/>
              <w:right w:val="nil"/>
            </w:tcBorders>
            <w:shd w:val="clear" w:color="000000" w:fill="538DD5"/>
            <w:noWrap/>
            <w:vAlign w:val="bottom"/>
            <w:hideMark/>
            <w:tcPrChange w:id="21055" w:author="Alina Armasu" w:date="2015-10-04T20:26:00Z">
              <w:tcPr>
                <w:tcW w:w="96" w:type="dxa"/>
                <w:tcBorders>
                  <w:top w:val="nil"/>
                  <w:left w:val="nil"/>
                  <w:bottom w:val="nil"/>
                  <w:right w:val="nil"/>
                </w:tcBorders>
                <w:shd w:val="clear" w:color="000000" w:fill="538DD5"/>
                <w:noWrap/>
                <w:vAlign w:val="bottom"/>
                <w:hideMark/>
              </w:tcPr>
            </w:tcPrChange>
          </w:tcPr>
          <w:p w14:paraId="1AD4E1E2" w14:textId="77777777" w:rsidR="00803EE8" w:rsidRPr="00803EE8" w:rsidRDefault="00803EE8" w:rsidP="00803EE8">
            <w:pPr>
              <w:rPr>
                <w:ins w:id="21056" w:author="Alina Armasu" w:date="2015-10-04T20:26:00Z"/>
                <w:rFonts w:ascii="Arial" w:hAnsi="Arial" w:cs="Arial"/>
              </w:rPr>
            </w:pPr>
            <w:ins w:id="21057" w:author="Alina Armasu" w:date="2015-10-04T20:26:00Z">
              <w:r w:rsidRPr="00803EE8">
                <w:rPr>
                  <w:rFonts w:ascii="Arial" w:hAnsi="Arial" w:cs="Arial"/>
                </w:rPr>
                <w:t> </w:t>
              </w:r>
            </w:ins>
          </w:p>
        </w:tc>
        <w:tc>
          <w:tcPr>
            <w:tcW w:w="976" w:type="dxa"/>
            <w:tcBorders>
              <w:top w:val="nil"/>
              <w:left w:val="nil"/>
              <w:bottom w:val="nil"/>
              <w:right w:val="nil"/>
            </w:tcBorders>
            <w:shd w:val="clear" w:color="auto" w:fill="auto"/>
            <w:noWrap/>
            <w:vAlign w:val="bottom"/>
            <w:hideMark/>
            <w:tcPrChange w:id="21058" w:author="Alina Armasu" w:date="2015-10-04T20:26:00Z">
              <w:tcPr>
                <w:tcW w:w="976" w:type="dxa"/>
                <w:tcBorders>
                  <w:top w:val="nil"/>
                  <w:left w:val="nil"/>
                  <w:bottom w:val="nil"/>
                  <w:right w:val="nil"/>
                </w:tcBorders>
                <w:shd w:val="clear" w:color="auto" w:fill="auto"/>
                <w:noWrap/>
                <w:vAlign w:val="bottom"/>
                <w:hideMark/>
              </w:tcPr>
            </w:tcPrChange>
          </w:tcPr>
          <w:p w14:paraId="73EA6D4C" w14:textId="77777777" w:rsidR="00803EE8" w:rsidRPr="00803EE8" w:rsidRDefault="00803EE8" w:rsidP="00803EE8">
            <w:pPr>
              <w:rPr>
                <w:ins w:id="21059" w:author="Alina Armasu" w:date="2015-10-04T20:26:00Z"/>
                <w:rFonts w:ascii="Arial" w:hAnsi="Arial" w:cs="Arial"/>
              </w:rPr>
            </w:pPr>
          </w:p>
        </w:tc>
        <w:tc>
          <w:tcPr>
            <w:tcW w:w="976" w:type="dxa"/>
            <w:tcBorders>
              <w:top w:val="nil"/>
              <w:left w:val="nil"/>
              <w:bottom w:val="nil"/>
              <w:right w:val="nil"/>
            </w:tcBorders>
            <w:shd w:val="clear" w:color="auto" w:fill="auto"/>
            <w:noWrap/>
            <w:vAlign w:val="bottom"/>
            <w:hideMark/>
            <w:tcPrChange w:id="21060" w:author="Alina Armasu" w:date="2015-10-04T20:26:00Z">
              <w:tcPr>
                <w:tcW w:w="976" w:type="dxa"/>
                <w:tcBorders>
                  <w:top w:val="nil"/>
                  <w:left w:val="nil"/>
                  <w:bottom w:val="nil"/>
                  <w:right w:val="nil"/>
                </w:tcBorders>
                <w:shd w:val="clear" w:color="auto" w:fill="auto"/>
                <w:noWrap/>
                <w:vAlign w:val="bottom"/>
                <w:hideMark/>
              </w:tcPr>
            </w:tcPrChange>
          </w:tcPr>
          <w:p w14:paraId="036FE06B" w14:textId="77777777" w:rsidR="00803EE8" w:rsidRPr="00803EE8" w:rsidRDefault="00803EE8" w:rsidP="00803EE8">
            <w:pPr>
              <w:rPr>
                <w:ins w:id="21061" w:author="Alina Armasu" w:date="2015-10-04T20:26:00Z"/>
              </w:rPr>
            </w:pPr>
          </w:p>
        </w:tc>
        <w:tc>
          <w:tcPr>
            <w:tcW w:w="976" w:type="dxa"/>
            <w:tcBorders>
              <w:top w:val="nil"/>
              <w:left w:val="nil"/>
              <w:bottom w:val="nil"/>
              <w:right w:val="nil"/>
            </w:tcBorders>
            <w:shd w:val="clear" w:color="auto" w:fill="auto"/>
            <w:noWrap/>
            <w:vAlign w:val="bottom"/>
            <w:hideMark/>
            <w:tcPrChange w:id="21062" w:author="Alina Armasu" w:date="2015-10-04T20:26:00Z">
              <w:tcPr>
                <w:tcW w:w="976" w:type="dxa"/>
                <w:tcBorders>
                  <w:top w:val="nil"/>
                  <w:left w:val="nil"/>
                  <w:bottom w:val="nil"/>
                  <w:right w:val="nil"/>
                </w:tcBorders>
                <w:shd w:val="clear" w:color="auto" w:fill="auto"/>
                <w:noWrap/>
                <w:vAlign w:val="bottom"/>
                <w:hideMark/>
              </w:tcPr>
            </w:tcPrChange>
          </w:tcPr>
          <w:p w14:paraId="76011A3F" w14:textId="77777777" w:rsidR="00803EE8" w:rsidRPr="00803EE8" w:rsidRDefault="00803EE8" w:rsidP="00803EE8">
            <w:pPr>
              <w:rPr>
                <w:ins w:id="21063" w:author="Alina Armasu" w:date="2015-10-04T20:26:00Z"/>
              </w:rPr>
            </w:pPr>
          </w:p>
        </w:tc>
        <w:tc>
          <w:tcPr>
            <w:tcW w:w="976" w:type="dxa"/>
            <w:tcBorders>
              <w:top w:val="nil"/>
              <w:left w:val="nil"/>
              <w:bottom w:val="nil"/>
              <w:right w:val="nil"/>
            </w:tcBorders>
            <w:shd w:val="clear" w:color="auto" w:fill="auto"/>
            <w:noWrap/>
            <w:vAlign w:val="bottom"/>
            <w:hideMark/>
            <w:tcPrChange w:id="21064" w:author="Alina Armasu" w:date="2015-10-04T20:26:00Z">
              <w:tcPr>
                <w:tcW w:w="976" w:type="dxa"/>
                <w:tcBorders>
                  <w:top w:val="nil"/>
                  <w:left w:val="nil"/>
                  <w:bottom w:val="nil"/>
                  <w:right w:val="nil"/>
                </w:tcBorders>
                <w:shd w:val="clear" w:color="auto" w:fill="auto"/>
                <w:noWrap/>
                <w:vAlign w:val="bottom"/>
                <w:hideMark/>
              </w:tcPr>
            </w:tcPrChange>
          </w:tcPr>
          <w:p w14:paraId="2358D7A1" w14:textId="77777777" w:rsidR="00803EE8" w:rsidRPr="00803EE8" w:rsidRDefault="00803EE8" w:rsidP="00803EE8">
            <w:pPr>
              <w:rPr>
                <w:ins w:id="21065" w:author="Alina Armasu" w:date="2015-10-04T20:26:00Z"/>
              </w:rPr>
            </w:pPr>
          </w:p>
        </w:tc>
      </w:tr>
      <w:tr w:rsidR="00803EE8" w:rsidRPr="00803EE8" w14:paraId="2ED2F759" w14:textId="77777777" w:rsidTr="00803EE8">
        <w:trPr>
          <w:trHeight w:val="255"/>
          <w:ins w:id="21066" w:author="Alina Armasu" w:date="2015-10-04T20:26:00Z"/>
          <w:trPrChange w:id="21067" w:author="Alina Armasu" w:date="2015-10-04T20:26:00Z">
            <w:trPr>
              <w:trHeight w:val="255"/>
            </w:trPr>
          </w:trPrChange>
        </w:trPr>
        <w:tc>
          <w:tcPr>
            <w:tcW w:w="356" w:type="dxa"/>
            <w:tcBorders>
              <w:top w:val="nil"/>
              <w:left w:val="nil"/>
              <w:bottom w:val="nil"/>
              <w:right w:val="nil"/>
            </w:tcBorders>
            <w:shd w:val="clear" w:color="auto" w:fill="auto"/>
            <w:noWrap/>
            <w:vAlign w:val="bottom"/>
            <w:hideMark/>
            <w:tcPrChange w:id="21068" w:author="Alina Armasu" w:date="2015-10-04T20:26:00Z">
              <w:tcPr>
                <w:tcW w:w="356" w:type="dxa"/>
                <w:tcBorders>
                  <w:top w:val="nil"/>
                  <w:left w:val="nil"/>
                  <w:bottom w:val="nil"/>
                  <w:right w:val="nil"/>
                </w:tcBorders>
                <w:shd w:val="clear" w:color="auto" w:fill="auto"/>
                <w:noWrap/>
                <w:vAlign w:val="bottom"/>
                <w:hideMark/>
              </w:tcPr>
            </w:tcPrChange>
          </w:tcPr>
          <w:p w14:paraId="2F604B67" w14:textId="77777777" w:rsidR="00803EE8" w:rsidRPr="00803EE8" w:rsidRDefault="00803EE8" w:rsidP="00803EE8">
            <w:pPr>
              <w:rPr>
                <w:ins w:id="21069" w:author="Alina Armasu" w:date="2015-10-04T20:26:00Z"/>
              </w:rPr>
            </w:pPr>
          </w:p>
        </w:tc>
        <w:tc>
          <w:tcPr>
            <w:tcW w:w="1296" w:type="dxa"/>
            <w:tcBorders>
              <w:top w:val="nil"/>
              <w:left w:val="nil"/>
              <w:bottom w:val="nil"/>
              <w:right w:val="nil"/>
            </w:tcBorders>
            <w:shd w:val="clear" w:color="auto" w:fill="auto"/>
            <w:noWrap/>
            <w:vAlign w:val="bottom"/>
            <w:hideMark/>
            <w:tcPrChange w:id="21070" w:author="Alina Armasu" w:date="2015-10-04T20:26:00Z">
              <w:tcPr>
                <w:tcW w:w="1096" w:type="dxa"/>
                <w:tcBorders>
                  <w:top w:val="nil"/>
                  <w:left w:val="nil"/>
                  <w:bottom w:val="nil"/>
                  <w:right w:val="nil"/>
                </w:tcBorders>
                <w:shd w:val="clear" w:color="auto" w:fill="auto"/>
                <w:noWrap/>
                <w:vAlign w:val="bottom"/>
                <w:hideMark/>
              </w:tcPr>
            </w:tcPrChange>
          </w:tcPr>
          <w:p w14:paraId="661BDE6C" w14:textId="77777777" w:rsidR="00803EE8" w:rsidRPr="00803EE8" w:rsidRDefault="00803EE8" w:rsidP="00803EE8">
            <w:pPr>
              <w:jc w:val="center"/>
              <w:rPr>
                <w:ins w:id="21071" w:author="Alina Armasu" w:date="2015-10-04T20:26:00Z"/>
                <w:rFonts w:ascii="Arial" w:hAnsi="Arial" w:cs="Arial"/>
              </w:rPr>
            </w:pPr>
          </w:p>
        </w:tc>
        <w:tc>
          <w:tcPr>
            <w:tcW w:w="1496" w:type="dxa"/>
            <w:tcBorders>
              <w:top w:val="nil"/>
              <w:left w:val="nil"/>
              <w:bottom w:val="nil"/>
              <w:right w:val="nil"/>
            </w:tcBorders>
            <w:shd w:val="clear" w:color="auto" w:fill="auto"/>
            <w:noWrap/>
            <w:vAlign w:val="bottom"/>
            <w:hideMark/>
            <w:tcPrChange w:id="21072" w:author="Alina Armasu" w:date="2015-10-04T20:26:00Z">
              <w:tcPr>
                <w:tcW w:w="1496" w:type="dxa"/>
                <w:tcBorders>
                  <w:top w:val="nil"/>
                  <w:left w:val="nil"/>
                  <w:bottom w:val="nil"/>
                  <w:right w:val="nil"/>
                </w:tcBorders>
                <w:shd w:val="clear" w:color="auto" w:fill="auto"/>
                <w:noWrap/>
                <w:vAlign w:val="bottom"/>
                <w:hideMark/>
              </w:tcPr>
            </w:tcPrChange>
          </w:tcPr>
          <w:p w14:paraId="5630C759" w14:textId="77777777" w:rsidR="00803EE8" w:rsidRPr="00803EE8" w:rsidRDefault="00803EE8" w:rsidP="00803EE8">
            <w:pPr>
              <w:rPr>
                <w:ins w:id="21073" w:author="Alina Armasu" w:date="2015-10-04T20:26:00Z"/>
              </w:rPr>
            </w:pPr>
          </w:p>
        </w:tc>
        <w:tc>
          <w:tcPr>
            <w:tcW w:w="1016" w:type="dxa"/>
            <w:tcBorders>
              <w:top w:val="nil"/>
              <w:left w:val="nil"/>
              <w:bottom w:val="nil"/>
              <w:right w:val="nil"/>
            </w:tcBorders>
            <w:shd w:val="clear" w:color="auto" w:fill="auto"/>
            <w:noWrap/>
            <w:vAlign w:val="bottom"/>
            <w:hideMark/>
            <w:tcPrChange w:id="21074" w:author="Alina Armasu" w:date="2015-10-04T20:26:00Z">
              <w:tcPr>
                <w:tcW w:w="1016" w:type="dxa"/>
                <w:tcBorders>
                  <w:top w:val="nil"/>
                  <w:left w:val="nil"/>
                  <w:bottom w:val="nil"/>
                  <w:right w:val="nil"/>
                </w:tcBorders>
                <w:shd w:val="clear" w:color="auto" w:fill="auto"/>
                <w:noWrap/>
                <w:vAlign w:val="bottom"/>
                <w:hideMark/>
              </w:tcPr>
            </w:tcPrChange>
          </w:tcPr>
          <w:p w14:paraId="285C93AD" w14:textId="77777777" w:rsidR="00803EE8" w:rsidRPr="00803EE8" w:rsidRDefault="00803EE8" w:rsidP="00803EE8">
            <w:pPr>
              <w:rPr>
                <w:ins w:id="21075" w:author="Alina Armasu" w:date="2015-10-04T20:26:00Z"/>
              </w:rPr>
            </w:pPr>
          </w:p>
        </w:tc>
        <w:tc>
          <w:tcPr>
            <w:tcW w:w="1536" w:type="dxa"/>
            <w:tcBorders>
              <w:top w:val="nil"/>
              <w:left w:val="nil"/>
              <w:bottom w:val="nil"/>
              <w:right w:val="nil"/>
            </w:tcBorders>
            <w:shd w:val="clear" w:color="auto" w:fill="auto"/>
            <w:noWrap/>
            <w:vAlign w:val="bottom"/>
            <w:hideMark/>
            <w:tcPrChange w:id="21076" w:author="Alina Armasu" w:date="2015-10-04T20:26:00Z">
              <w:tcPr>
                <w:tcW w:w="1536" w:type="dxa"/>
                <w:tcBorders>
                  <w:top w:val="nil"/>
                  <w:left w:val="nil"/>
                  <w:bottom w:val="nil"/>
                  <w:right w:val="nil"/>
                </w:tcBorders>
                <w:shd w:val="clear" w:color="auto" w:fill="auto"/>
                <w:noWrap/>
                <w:vAlign w:val="bottom"/>
                <w:hideMark/>
              </w:tcPr>
            </w:tcPrChange>
          </w:tcPr>
          <w:p w14:paraId="029A0E5F" w14:textId="77777777" w:rsidR="00803EE8" w:rsidRPr="00803EE8" w:rsidRDefault="00803EE8" w:rsidP="00803EE8">
            <w:pPr>
              <w:rPr>
                <w:ins w:id="21077" w:author="Alina Armasu" w:date="2015-10-04T20:26:00Z"/>
              </w:rPr>
            </w:pPr>
          </w:p>
        </w:tc>
        <w:tc>
          <w:tcPr>
            <w:tcW w:w="1476" w:type="dxa"/>
            <w:tcBorders>
              <w:top w:val="nil"/>
              <w:left w:val="nil"/>
              <w:bottom w:val="nil"/>
              <w:right w:val="nil"/>
            </w:tcBorders>
            <w:shd w:val="clear" w:color="auto" w:fill="auto"/>
            <w:noWrap/>
            <w:vAlign w:val="bottom"/>
            <w:hideMark/>
            <w:tcPrChange w:id="21078" w:author="Alina Armasu" w:date="2015-10-04T20:26:00Z">
              <w:tcPr>
                <w:tcW w:w="1476" w:type="dxa"/>
                <w:tcBorders>
                  <w:top w:val="nil"/>
                  <w:left w:val="nil"/>
                  <w:bottom w:val="nil"/>
                  <w:right w:val="nil"/>
                </w:tcBorders>
                <w:shd w:val="clear" w:color="auto" w:fill="auto"/>
                <w:noWrap/>
                <w:vAlign w:val="bottom"/>
                <w:hideMark/>
              </w:tcPr>
            </w:tcPrChange>
          </w:tcPr>
          <w:p w14:paraId="6B2600AA" w14:textId="77777777" w:rsidR="00803EE8" w:rsidRPr="00803EE8" w:rsidRDefault="00803EE8" w:rsidP="00803EE8">
            <w:pPr>
              <w:rPr>
                <w:ins w:id="21079" w:author="Alina Armasu" w:date="2015-10-04T20:26:00Z"/>
              </w:rPr>
            </w:pPr>
          </w:p>
        </w:tc>
        <w:tc>
          <w:tcPr>
            <w:tcW w:w="1496" w:type="dxa"/>
            <w:tcBorders>
              <w:top w:val="nil"/>
              <w:left w:val="nil"/>
              <w:bottom w:val="nil"/>
              <w:right w:val="nil"/>
            </w:tcBorders>
            <w:shd w:val="clear" w:color="auto" w:fill="auto"/>
            <w:noWrap/>
            <w:vAlign w:val="bottom"/>
            <w:hideMark/>
            <w:tcPrChange w:id="21080" w:author="Alina Armasu" w:date="2015-10-04T20:26:00Z">
              <w:tcPr>
                <w:tcW w:w="1496" w:type="dxa"/>
                <w:tcBorders>
                  <w:top w:val="nil"/>
                  <w:left w:val="nil"/>
                  <w:bottom w:val="nil"/>
                  <w:right w:val="nil"/>
                </w:tcBorders>
                <w:shd w:val="clear" w:color="auto" w:fill="auto"/>
                <w:noWrap/>
                <w:vAlign w:val="bottom"/>
                <w:hideMark/>
              </w:tcPr>
            </w:tcPrChange>
          </w:tcPr>
          <w:p w14:paraId="2BF475C5" w14:textId="77777777" w:rsidR="00803EE8" w:rsidRPr="00803EE8" w:rsidRDefault="00803EE8" w:rsidP="00803EE8">
            <w:pPr>
              <w:rPr>
                <w:ins w:id="21081" w:author="Alina Armasu" w:date="2015-10-04T20:26:00Z"/>
              </w:rPr>
            </w:pPr>
          </w:p>
        </w:tc>
        <w:tc>
          <w:tcPr>
            <w:tcW w:w="222" w:type="dxa"/>
            <w:tcBorders>
              <w:top w:val="nil"/>
              <w:left w:val="nil"/>
              <w:bottom w:val="nil"/>
              <w:right w:val="nil"/>
            </w:tcBorders>
            <w:shd w:val="clear" w:color="auto" w:fill="auto"/>
            <w:noWrap/>
            <w:vAlign w:val="bottom"/>
            <w:hideMark/>
            <w:tcPrChange w:id="21082" w:author="Alina Armasu" w:date="2015-10-04T20:26:00Z">
              <w:tcPr>
                <w:tcW w:w="96" w:type="dxa"/>
                <w:tcBorders>
                  <w:top w:val="nil"/>
                  <w:left w:val="nil"/>
                  <w:bottom w:val="nil"/>
                  <w:right w:val="nil"/>
                </w:tcBorders>
                <w:shd w:val="clear" w:color="auto" w:fill="auto"/>
                <w:noWrap/>
                <w:vAlign w:val="bottom"/>
                <w:hideMark/>
              </w:tcPr>
            </w:tcPrChange>
          </w:tcPr>
          <w:p w14:paraId="5C56C248" w14:textId="77777777" w:rsidR="00803EE8" w:rsidRPr="00803EE8" w:rsidRDefault="00803EE8" w:rsidP="00803EE8">
            <w:pPr>
              <w:rPr>
                <w:ins w:id="21083" w:author="Alina Armasu" w:date="2015-10-04T20:26:00Z"/>
              </w:rPr>
            </w:pPr>
          </w:p>
        </w:tc>
        <w:tc>
          <w:tcPr>
            <w:tcW w:w="976" w:type="dxa"/>
            <w:tcBorders>
              <w:top w:val="nil"/>
              <w:left w:val="nil"/>
              <w:bottom w:val="nil"/>
              <w:right w:val="nil"/>
            </w:tcBorders>
            <w:shd w:val="clear" w:color="auto" w:fill="auto"/>
            <w:noWrap/>
            <w:vAlign w:val="bottom"/>
            <w:hideMark/>
            <w:tcPrChange w:id="21084" w:author="Alina Armasu" w:date="2015-10-04T20:26:00Z">
              <w:tcPr>
                <w:tcW w:w="976" w:type="dxa"/>
                <w:tcBorders>
                  <w:top w:val="nil"/>
                  <w:left w:val="nil"/>
                  <w:bottom w:val="nil"/>
                  <w:right w:val="nil"/>
                </w:tcBorders>
                <w:shd w:val="clear" w:color="auto" w:fill="auto"/>
                <w:noWrap/>
                <w:vAlign w:val="bottom"/>
                <w:hideMark/>
              </w:tcPr>
            </w:tcPrChange>
          </w:tcPr>
          <w:p w14:paraId="07683B72" w14:textId="77777777" w:rsidR="00803EE8" w:rsidRPr="00803EE8" w:rsidRDefault="00803EE8" w:rsidP="00803EE8">
            <w:pPr>
              <w:rPr>
                <w:ins w:id="21085" w:author="Alina Armasu" w:date="2015-10-04T20:26:00Z"/>
              </w:rPr>
            </w:pPr>
          </w:p>
        </w:tc>
        <w:tc>
          <w:tcPr>
            <w:tcW w:w="976" w:type="dxa"/>
            <w:tcBorders>
              <w:top w:val="nil"/>
              <w:left w:val="nil"/>
              <w:bottom w:val="nil"/>
              <w:right w:val="nil"/>
            </w:tcBorders>
            <w:shd w:val="clear" w:color="auto" w:fill="auto"/>
            <w:noWrap/>
            <w:vAlign w:val="bottom"/>
            <w:hideMark/>
            <w:tcPrChange w:id="21086" w:author="Alina Armasu" w:date="2015-10-04T20:26:00Z">
              <w:tcPr>
                <w:tcW w:w="976" w:type="dxa"/>
                <w:tcBorders>
                  <w:top w:val="nil"/>
                  <w:left w:val="nil"/>
                  <w:bottom w:val="nil"/>
                  <w:right w:val="nil"/>
                </w:tcBorders>
                <w:shd w:val="clear" w:color="auto" w:fill="auto"/>
                <w:noWrap/>
                <w:vAlign w:val="bottom"/>
                <w:hideMark/>
              </w:tcPr>
            </w:tcPrChange>
          </w:tcPr>
          <w:p w14:paraId="44BD3E7C" w14:textId="77777777" w:rsidR="00803EE8" w:rsidRPr="00803EE8" w:rsidRDefault="00803EE8" w:rsidP="00803EE8">
            <w:pPr>
              <w:rPr>
                <w:ins w:id="21087" w:author="Alina Armasu" w:date="2015-10-04T20:26:00Z"/>
              </w:rPr>
            </w:pPr>
          </w:p>
        </w:tc>
        <w:tc>
          <w:tcPr>
            <w:tcW w:w="976" w:type="dxa"/>
            <w:tcBorders>
              <w:top w:val="nil"/>
              <w:left w:val="nil"/>
              <w:bottom w:val="nil"/>
              <w:right w:val="nil"/>
            </w:tcBorders>
            <w:shd w:val="clear" w:color="auto" w:fill="auto"/>
            <w:noWrap/>
            <w:vAlign w:val="bottom"/>
            <w:hideMark/>
            <w:tcPrChange w:id="21088" w:author="Alina Armasu" w:date="2015-10-04T20:26:00Z">
              <w:tcPr>
                <w:tcW w:w="976" w:type="dxa"/>
                <w:tcBorders>
                  <w:top w:val="nil"/>
                  <w:left w:val="nil"/>
                  <w:bottom w:val="nil"/>
                  <w:right w:val="nil"/>
                </w:tcBorders>
                <w:shd w:val="clear" w:color="auto" w:fill="auto"/>
                <w:noWrap/>
                <w:vAlign w:val="bottom"/>
                <w:hideMark/>
              </w:tcPr>
            </w:tcPrChange>
          </w:tcPr>
          <w:p w14:paraId="2B12EC1F" w14:textId="77777777" w:rsidR="00803EE8" w:rsidRPr="00803EE8" w:rsidRDefault="00803EE8" w:rsidP="00803EE8">
            <w:pPr>
              <w:rPr>
                <w:ins w:id="21089" w:author="Alina Armasu" w:date="2015-10-04T20:26:00Z"/>
              </w:rPr>
            </w:pPr>
          </w:p>
        </w:tc>
        <w:tc>
          <w:tcPr>
            <w:tcW w:w="976" w:type="dxa"/>
            <w:tcBorders>
              <w:top w:val="nil"/>
              <w:left w:val="nil"/>
              <w:bottom w:val="nil"/>
              <w:right w:val="nil"/>
            </w:tcBorders>
            <w:shd w:val="clear" w:color="auto" w:fill="auto"/>
            <w:noWrap/>
            <w:vAlign w:val="bottom"/>
            <w:hideMark/>
            <w:tcPrChange w:id="21090" w:author="Alina Armasu" w:date="2015-10-04T20:26:00Z">
              <w:tcPr>
                <w:tcW w:w="976" w:type="dxa"/>
                <w:tcBorders>
                  <w:top w:val="nil"/>
                  <w:left w:val="nil"/>
                  <w:bottom w:val="nil"/>
                  <w:right w:val="nil"/>
                </w:tcBorders>
                <w:shd w:val="clear" w:color="auto" w:fill="auto"/>
                <w:noWrap/>
                <w:vAlign w:val="bottom"/>
                <w:hideMark/>
              </w:tcPr>
            </w:tcPrChange>
          </w:tcPr>
          <w:p w14:paraId="0FF92945" w14:textId="77777777" w:rsidR="00803EE8" w:rsidRPr="00803EE8" w:rsidRDefault="00803EE8" w:rsidP="00803EE8">
            <w:pPr>
              <w:rPr>
                <w:ins w:id="21091" w:author="Alina Armasu" w:date="2015-10-04T20:26:00Z"/>
              </w:rPr>
            </w:pPr>
          </w:p>
        </w:tc>
        <w:tc>
          <w:tcPr>
            <w:tcW w:w="976" w:type="dxa"/>
            <w:tcBorders>
              <w:top w:val="nil"/>
              <w:left w:val="nil"/>
              <w:bottom w:val="nil"/>
              <w:right w:val="nil"/>
            </w:tcBorders>
            <w:shd w:val="clear" w:color="auto" w:fill="auto"/>
            <w:noWrap/>
            <w:vAlign w:val="bottom"/>
            <w:hideMark/>
            <w:tcPrChange w:id="21092" w:author="Alina Armasu" w:date="2015-10-04T20:26:00Z">
              <w:tcPr>
                <w:tcW w:w="976" w:type="dxa"/>
                <w:tcBorders>
                  <w:top w:val="nil"/>
                  <w:left w:val="nil"/>
                  <w:bottom w:val="nil"/>
                  <w:right w:val="nil"/>
                </w:tcBorders>
                <w:shd w:val="clear" w:color="auto" w:fill="auto"/>
                <w:noWrap/>
                <w:vAlign w:val="bottom"/>
                <w:hideMark/>
              </w:tcPr>
            </w:tcPrChange>
          </w:tcPr>
          <w:p w14:paraId="64B104E5" w14:textId="77777777" w:rsidR="00803EE8" w:rsidRPr="00803EE8" w:rsidRDefault="00803EE8" w:rsidP="00803EE8">
            <w:pPr>
              <w:rPr>
                <w:ins w:id="21093" w:author="Alina Armasu" w:date="2015-10-04T20:26:00Z"/>
              </w:rPr>
            </w:pPr>
          </w:p>
        </w:tc>
        <w:tc>
          <w:tcPr>
            <w:tcW w:w="1016" w:type="dxa"/>
            <w:tcBorders>
              <w:top w:val="nil"/>
              <w:left w:val="nil"/>
              <w:bottom w:val="nil"/>
              <w:right w:val="nil"/>
            </w:tcBorders>
            <w:shd w:val="clear" w:color="auto" w:fill="auto"/>
            <w:noWrap/>
            <w:vAlign w:val="bottom"/>
            <w:hideMark/>
            <w:tcPrChange w:id="21094" w:author="Alina Armasu" w:date="2015-10-04T20:26:00Z">
              <w:tcPr>
                <w:tcW w:w="1016" w:type="dxa"/>
                <w:tcBorders>
                  <w:top w:val="nil"/>
                  <w:left w:val="nil"/>
                  <w:bottom w:val="nil"/>
                  <w:right w:val="nil"/>
                </w:tcBorders>
                <w:shd w:val="clear" w:color="auto" w:fill="auto"/>
                <w:noWrap/>
                <w:vAlign w:val="bottom"/>
                <w:hideMark/>
              </w:tcPr>
            </w:tcPrChange>
          </w:tcPr>
          <w:p w14:paraId="7615B44F" w14:textId="77777777" w:rsidR="00803EE8" w:rsidRPr="00803EE8" w:rsidRDefault="00803EE8" w:rsidP="00803EE8">
            <w:pPr>
              <w:rPr>
                <w:ins w:id="21095" w:author="Alina Armasu" w:date="2015-10-04T20:26:00Z"/>
              </w:rPr>
            </w:pPr>
          </w:p>
        </w:tc>
        <w:tc>
          <w:tcPr>
            <w:tcW w:w="1116" w:type="dxa"/>
            <w:tcBorders>
              <w:top w:val="nil"/>
              <w:left w:val="nil"/>
              <w:bottom w:val="nil"/>
              <w:right w:val="nil"/>
            </w:tcBorders>
            <w:shd w:val="clear" w:color="auto" w:fill="auto"/>
            <w:noWrap/>
            <w:vAlign w:val="bottom"/>
            <w:hideMark/>
            <w:tcPrChange w:id="21096" w:author="Alina Armasu" w:date="2015-10-04T20:26:00Z">
              <w:tcPr>
                <w:tcW w:w="1116" w:type="dxa"/>
                <w:tcBorders>
                  <w:top w:val="nil"/>
                  <w:left w:val="nil"/>
                  <w:bottom w:val="nil"/>
                  <w:right w:val="nil"/>
                </w:tcBorders>
                <w:shd w:val="clear" w:color="auto" w:fill="auto"/>
                <w:noWrap/>
                <w:vAlign w:val="bottom"/>
                <w:hideMark/>
              </w:tcPr>
            </w:tcPrChange>
          </w:tcPr>
          <w:p w14:paraId="39B322DA" w14:textId="77777777" w:rsidR="00803EE8" w:rsidRPr="00803EE8" w:rsidRDefault="00803EE8" w:rsidP="00803EE8">
            <w:pPr>
              <w:rPr>
                <w:ins w:id="21097" w:author="Alina Armasu" w:date="2015-10-04T20:26:00Z"/>
              </w:rPr>
            </w:pPr>
          </w:p>
        </w:tc>
        <w:tc>
          <w:tcPr>
            <w:tcW w:w="1116" w:type="dxa"/>
            <w:tcBorders>
              <w:top w:val="nil"/>
              <w:left w:val="nil"/>
              <w:bottom w:val="nil"/>
              <w:right w:val="nil"/>
            </w:tcBorders>
            <w:shd w:val="clear" w:color="auto" w:fill="auto"/>
            <w:noWrap/>
            <w:vAlign w:val="bottom"/>
            <w:hideMark/>
            <w:tcPrChange w:id="21098" w:author="Alina Armasu" w:date="2015-10-04T20:26:00Z">
              <w:tcPr>
                <w:tcW w:w="1116" w:type="dxa"/>
                <w:tcBorders>
                  <w:top w:val="nil"/>
                  <w:left w:val="nil"/>
                  <w:bottom w:val="nil"/>
                  <w:right w:val="nil"/>
                </w:tcBorders>
                <w:shd w:val="clear" w:color="auto" w:fill="auto"/>
                <w:noWrap/>
                <w:vAlign w:val="bottom"/>
                <w:hideMark/>
              </w:tcPr>
            </w:tcPrChange>
          </w:tcPr>
          <w:p w14:paraId="284CCB41" w14:textId="77777777" w:rsidR="00803EE8" w:rsidRPr="00803EE8" w:rsidRDefault="00803EE8" w:rsidP="00803EE8">
            <w:pPr>
              <w:rPr>
                <w:ins w:id="21099" w:author="Alina Armasu" w:date="2015-10-04T20:26:00Z"/>
              </w:rPr>
            </w:pPr>
          </w:p>
        </w:tc>
        <w:tc>
          <w:tcPr>
            <w:tcW w:w="272" w:type="dxa"/>
            <w:tcBorders>
              <w:top w:val="nil"/>
              <w:left w:val="nil"/>
              <w:bottom w:val="nil"/>
              <w:right w:val="nil"/>
            </w:tcBorders>
            <w:shd w:val="clear" w:color="000000" w:fill="538DD5"/>
            <w:noWrap/>
            <w:vAlign w:val="bottom"/>
            <w:hideMark/>
            <w:tcPrChange w:id="21100" w:author="Alina Armasu" w:date="2015-10-04T20:26:00Z">
              <w:tcPr>
                <w:tcW w:w="96" w:type="dxa"/>
                <w:tcBorders>
                  <w:top w:val="nil"/>
                  <w:left w:val="nil"/>
                  <w:bottom w:val="nil"/>
                  <w:right w:val="nil"/>
                </w:tcBorders>
                <w:shd w:val="clear" w:color="000000" w:fill="538DD5"/>
                <w:noWrap/>
                <w:vAlign w:val="bottom"/>
                <w:hideMark/>
              </w:tcPr>
            </w:tcPrChange>
          </w:tcPr>
          <w:p w14:paraId="251E5016" w14:textId="77777777" w:rsidR="00803EE8" w:rsidRPr="00803EE8" w:rsidRDefault="00803EE8" w:rsidP="00803EE8">
            <w:pPr>
              <w:rPr>
                <w:ins w:id="21101" w:author="Alina Armasu" w:date="2015-10-04T20:26:00Z"/>
                <w:rFonts w:ascii="Arial" w:hAnsi="Arial" w:cs="Arial"/>
              </w:rPr>
            </w:pPr>
            <w:ins w:id="21102" w:author="Alina Armasu" w:date="2015-10-04T20:26:00Z">
              <w:r w:rsidRPr="00803EE8">
                <w:rPr>
                  <w:rFonts w:ascii="Arial" w:hAnsi="Arial" w:cs="Arial"/>
                </w:rPr>
                <w:t> </w:t>
              </w:r>
            </w:ins>
          </w:p>
        </w:tc>
        <w:tc>
          <w:tcPr>
            <w:tcW w:w="976" w:type="dxa"/>
            <w:tcBorders>
              <w:top w:val="nil"/>
              <w:left w:val="nil"/>
              <w:bottom w:val="nil"/>
              <w:right w:val="nil"/>
            </w:tcBorders>
            <w:shd w:val="clear" w:color="auto" w:fill="auto"/>
            <w:noWrap/>
            <w:vAlign w:val="bottom"/>
            <w:hideMark/>
            <w:tcPrChange w:id="21103" w:author="Alina Armasu" w:date="2015-10-04T20:26:00Z">
              <w:tcPr>
                <w:tcW w:w="976" w:type="dxa"/>
                <w:tcBorders>
                  <w:top w:val="nil"/>
                  <w:left w:val="nil"/>
                  <w:bottom w:val="nil"/>
                  <w:right w:val="nil"/>
                </w:tcBorders>
                <w:shd w:val="clear" w:color="auto" w:fill="auto"/>
                <w:noWrap/>
                <w:vAlign w:val="bottom"/>
                <w:hideMark/>
              </w:tcPr>
            </w:tcPrChange>
          </w:tcPr>
          <w:p w14:paraId="16F31CCF" w14:textId="77777777" w:rsidR="00803EE8" w:rsidRPr="00803EE8" w:rsidRDefault="00803EE8" w:rsidP="00803EE8">
            <w:pPr>
              <w:rPr>
                <w:ins w:id="21104" w:author="Alina Armasu" w:date="2015-10-04T20:26:00Z"/>
                <w:rFonts w:ascii="Arial" w:hAnsi="Arial" w:cs="Arial"/>
              </w:rPr>
            </w:pPr>
          </w:p>
        </w:tc>
        <w:tc>
          <w:tcPr>
            <w:tcW w:w="976" w:type="dxa"/>
            <w:tcBorders>
              <w:top w:val="nil"/>
              <w:left w:val="nil"/>
              <w:bottom w:val="nil"/>
              <w:right w:val="nil"/>
            </w:tcBorders>
            <w:shd w:val="clear" w:color="auto" w:fill="auto"/>
            <w:noWrap/>
            <w:vAlign w:val="bottom"/>
            <w:hideMark/>
            <w:tcPrChange w:id="21105" w:author="Alina Armasu" w:date="2015-10-04T20:26:00Z">
              <w:tcPr>
                <w:tcW w:w="976" w:type="dxa"/>
                <w:tcBorders>
                  <w:top w:val="nil"/>
                  <w:left w:val="nil"/>
                  <w:bottom w:val="nil"/>
                  <w:right w:val="nil"/>
                </w:tcBorders>
                <w:shd w:val="clear" w:color="auto" w:fill="auto"/>
                <w:noWrap/>
                <w:vAlign w:val="bottom"/>
                <w:hideMark/>
              </w:tcPr>
            </w:tcPrChange>
          </w:tcPr>
          <w:p w14:paraId="07A4E940" w14:textId="77777777" w:rsidR="00803EE8" w:rsidRPr="00803EE8" w:rsidRDefault="00803EE8" w:rsidP="00803EE8">
            <w:pPr>
              <w:rPr>
                <w:ins w:id="21106" w:author="Alina Armasu" w:date="2015-10-04T20:26:00Z"/>
              </w:rPr>
            </w:pPr>
          </w:p>
        </w:tc>
        <w:tc>
          <w:tcPr>
            <w:tcW w:w="976" w:type="dxa"/>
            <w:tcBorders>
              <w:top w:val="nil"/>
              <w:left w:val="nil"/>
              <w:bottom w:val="nil"/>
              <w:right w:val="nil"/>
            </w:tcBorders>
            <w:shd w:val="clear" w:color="auto" w:fill="auto"/>
            <w:noWrap/>
            <w:vAlign w:val="bottom"/>
            <w:hideMark/>
            <w:tcPrChange w:id="21107" w:author="Alina Armasu" w:date="2015-10-04T20:26:00Z">
              <w:tcPr>
                <w:tcW w:w="976" w:type="dxa"/>
                <w:tcBorders>
                  <w:top w:val="nil"/>
                  <w:left w:val="nil"/>
                  <w:bottom w:val="nil"/>
                  <w:right w:val="nil"/>
                </w:tcBorders>
                <w:shd w:val="clear" w:color="auto" w:fill="auto"/>
                <w:noWrap/>
                <w:vAlign w:val="bottom"/>
                <w:hideMark/>
              </w:tcPr>
            </w:tcPrChange>
          </w:tcPr>
          <w:p w14:paraId="5C94EAA1" w14:textId="77777777" w:rsidR="00803EE8" w:rsidRPr="00803EE8" w:rsidRDefault="00803EE8" w:rsidP="00803EE8">
            <w:pPr>
              <w:rPr>
                <w:ins w:id="21108" w:author="Alina Armasu" w:date="2015-10-04T20:26:00Z"/>
              </w:rPr>
            </w:pPr>
          </w:p>
        </w:tc>
        <w:tc>
          <w:tcPr>
            <w:tcW w:w="976" w:type="dxa"/>
            <w:tcBorders>
              <w:top w:val="nil"/>
              <w:left w:val="nil"/>
              <w:bottom w:val="nil"/>
              <w:right w:val="nil"/>
            </w:tcBorders>
            <w:shd w:val="clear" w:color="auto" w:fill="auto"/>
            <w:noWrap/>
            <w:vAlign w:val="bottom"/>
            <w:hideMark/>
            <w:tcPrChange w:id="21109" w:author="Alina Armasu" w:date="2015-10-04T20:26:00Z">
              <w:tcPr>
                <w:tcW w:w="976" w:type="dxa"/>
                <w:tcBorders>
                  <w:top w:val="nil"/>
                  <w:left w:val="nil"/>
                  <w:bottom w:val="nil"/>
                  <w:right w:val="nil"/>
                </w:tcBorders>
                <w:shd w:val="clear" w:color="auto" w:fill="auto"/>
                <w:noWrap/>
                <w:vAlign w:val="bottom"/>
                <w:hideMark/>
              </w:tcPr>
            </w:tcPrChange>
          </w:tcPr>
          <w:p w14:paraId="57FA0D09" w14:textId="77777777" w:rsidR="00803EE8" w:rsidRPr="00803EE8" w:rsidRDefault="00803EE8" w:rsidP="00803EE8">
            <w:pPr>
              <w:rPr>
                <w:ins w:id="21110" w:author="Alina Armasu" w:date="2015-10-04T20:26:00Z"/>
              </w:rPr>
            </w:pPr>
          </w:p>
        </w:tc>
      </w:tr>
      <w:tr w:rsidR="00803EE8" w:rsidRPr="00803EE8" w14:paraId="54D55422" w14:textId="77777777" w:rsidTr="00803EE8">
        <w:trPr>
          <w:trHeight w:val="255"/>
          <w:ins w:id="21111" w:author="Alina Armasu" w:date="2015-10-04T20:26:00Z"/>
          <w:trPrChange w:id="21112" w:author="Alina Armasu" w:date="2015-10-04T20:26:00Z">
            <w:trPr>
              <w:trHeight w:val="255"/>
            </w:trPr>
          </w:trPrChange>
        </w:trPr>
        <w:tc>
          <w:tcPr>
            <w:tcW w:w="356" w:type="dxa"/>
            <w:tcBorders>
              <w:top w:val="nil"/>
              <w:left w:val="nil"/>
              <w:bottom w:val="nil"/>
              <w:right w:val="nil"/>
            </w:tcBorders>
            <w:shd w:val="clear" w:color="auto" w:fill="auto"/>
            <w:noWrap/>
            <w:vAlign w:val="bottom"/>
            <w:hideMark/>
            <w:tcPrChange w:id="21113" w:author="Alina Armasu" w:date="2015-10-04T20:26:00Z">
              <w:tcPr>
                <w:tcW w:w="356" w:type="dxa"/>
                <w:tcBorders>
                  <w:top w:val="nil"/>
                  <w:left w:val="nil"/>
                  <w:bottom w:val="nil"/>
                  <w:right w:val="nil"/>
                </w:tcBorders>
                <w:shd w:val="clear" w:color="auto" w:fill="auto"/>
                <w:noWrap/>
                <w:vAlign w:val="bottom"/>
                <w:hideMark/>
              </w:tcPr>
            </w:tcPrChange>
          </w:tcPr>
          <w:p w14:paraId="6E67EC71" w14:textId="77777777" w:rsidR="00803EE8" w:rsidRPr="00803EE8" w:rsidRDefault="00803EE8" w:rsidP="00803EE8">
            <w:pPr>
              <w:rPr>
                <w:ins w:id="21114" w:author="Alina Armasu" w:date="2015-10-04T20:26:00Z"/>
              </w:rPr>
            </w:pPr>
          </w:p>
        </w:tc>
        <w:tc>
          <w:tcPr>
            <w:tcW w:w="1296" w:type="dxa"/>
            <w:tcBorders>
              <w:top w:val="nil"/>
              <w:left w:val="nil"/>
              <w:bottom w:val="nil"/>
              <w:right w:val="nil"/>
            </w:tcBorders>
            <w:shd w:val="clear" w:color="auto" w:fill="auto"/>
            <w:noWrap/>
            <w:vAlign w:val="bottom"/>
            <w:hideMark/>
            <w:tcPrChange w:id="21115" w:author="Alina Armasu" w:date="2015-10-04T20:26:00Z">
              <w:tcPr>
                <w:tcW w:w="1096" w:type="dxa"/>
                <w:tcBorders>
                  <w:top w:val="nil"/>
                  <w:left w:val="nil"/>
                  <w:bottom w:val="nil"/>
                  <w:right w:val="nil"/>
                </w:tcBorders>
                <w:shd w:val="clear" w:color="auto" w:fill="auto"/>
                <w:noWrap/>
                <w:vAlign w:val="bottom"/>
                <w:hideMark/>
              </w:tcPr>
            </w:tcPrChange>
          </w:tcPr>
          <w:p w14:paraId="628CB6A3" w14:textId="77777777" w:rsidR="00803EE8" w:rsidRPr="00803EE8" w:rsidRDefault="00803EE8" w:rsidP="00803EE8">
            <w:pPr>
              <w:jc w:val="center"/>
              <w:rPr>
                <w:ins w:id="21116" w:author="Alina Armasu" w:date="2015-10-04T20:26:00Z"/>
                <w:rFonts w:ascii="Arial" w:hAnsi="Arial" w:cs="Arial"/>
              </w:rPr>
            </w:pPr>
          </w:p>
        </w:tc>
        <w:tc>
          <w:tcPr>
            <w:tcW w:w="1496" w:type="dxa"/>
            <w:tcBorders>
              <w:top w:val="nil"/>
              <w:left w:val="nil"/>
              <w:bottom w:val="nil"/>
              <w:right w:val="nil"/>
            </w:tcBorders>
            <w:shd w:val="clear" w:color="auto" w:fill="auto"/>
            <w:noWrap/>
            <w:vAlign w:val="bottom"/>
            <w:hideMark/>
            <w:tcPrChange w:id="21117" w:author="Alina Armasu" w:date="2015-10-04T20:26:00Z">
              <w:tcPr>
                <w:tcW w:w="1496" w:type="dxa"/>
                <w:tcBorders>
                  <w:top w:val="nil"/>
                  <w:left w:val="nil"/>
                  <w:bottom w:val="nil"/>
                  <w:right w:val="nil"/>
                </w:tcBorders>
                <w:shd w:val="clear" w:color="auto" w:fill="auto"/>
                <w:noWrap/>
                <w:vAlign w:val="bottom"/>
                <w:hideMark/>
              </w:tcPr>
            </w:tcPrChange>
          </w:tcPr>
          <w:p w14:paraId="4B4766C7" w14:textId="77777777" w:rsidR="00803EE8" w:rsidRPr="00803EE8" w:rsidRDefault="00803EE8" w:rsidP="00803EE8">
            <w:pPr>
              <w:rPr>
                <w:ins w:id="21118" w:author="Alina Armasu" w:date="2015-10-04T20:26:00Z"/>
              </w:rPr>
            </w:pPr>
          </w:p>
        </w:tc>
        <w:tc>
          <w:tcPr>
            <w:tcW w:w="1016" w:type="dxa"/>
            <w:tcBorders>
              <w:top w:val="nil"/>
              <w:left w:val="nil"/>
              <w:bottom w:val="nil"/>
              <w:right w:val="nil"/>
            </w:tcBorders>
            <w:shd w:val="clear" w:color="auto" w:fill="auto"/>
            <w:noWrap/>
            <w:vAlign w:val="bottom"/>
            <w:hideMark/>
            <w:tcPrChange w:id="21119" w:author="Alina Armasu" w:date="2015-10-04T20:26:00Z">
              <w:tcPr>
                <w:tcW w:w="1016" w:type="dxa"/>
                <w:tcBorders>
                  <w:top w:val="nil"/>
                  <w:left w:val="nil"/>
                  <w:bottom w:val="nil"/>
                  <w:right w:val="nil"/>
                </w:tcBorders>
                <w:shd w:val="clear" w:color="auto" w:fill="auto"/>
                <w:noWrap/>
                <w:vAlign w:val="bottom"/>
                <w:hideMark/>
              </w:tcPr>
            </w:tcPrChange>
          </w:tcPr>
          <w:p w14:paraId="0D3EB8C9" w14:textId="77777777" w:rsidR="00803EE8" w:rsidRPr="00803EE8" w:rsidRDefault="00803EE8" w:rsidP="00803EE8">
            <w:pPr>
              <w:rPr>
                <w:ins w:id="21120" w:author="Alina Armasu" w:date="2015-10-04T20:26:00Z"/>
              </w:rPr>
            </w:pPr>
          </w:p>
        </w:tc>
        <w:tc>
          <w:tcPr>
            <w:tcW w:w="1536" w:type="dxa"/>
            <w:tcBorders>
              <w:top w:val="nil"/>
              <w:left w:val="nil"/>
              <w:bottom w:val="nil"/>
              <w:right w:val="nil"/>
            </w:tcBorders>
            <w:shd w:val="clear" w:color="auto" w:fill="auto"/>
            <w:noWrap/>
            <w:vAlign w:val="bottom"/>
            <w:hideMark/>
            <w:tcPrChange w:id="21121" w:author="Alina Armasu" w:date="2015-10-04T20:26:00Z">
              <w:tcPr>
                <w:tcW w:w="1536" w:type="dxa"/>
                <w:tcBorders>
                  <w:top w:val="nil"/>
                  <w:left w:val="nil"/>
                  <w:bottom w:val="nil"/>
                  <w:right w:val="nil"/>
                </w:tcBorders>
                <w:shd w:val="clear" w:color="auto" w:fill="auto"/>
                <w:noWrap/>
                <w:vAlign w:val="bottom"/>
                <w:hideMark/>
              </w:tcPr>
            </w:tcPrChange>
          </w:tcPr>
          <w:p w14:paraId="3A43BE5A" w14:textId="77777777" w:rsidR="00803EE8" w:rsidRPr="00803EE8" w:rsidRDefault="00803EE8" w:rsidP="00803EE8">
            <w:pPr>
              <w:rPr>
                <w:ins w:id="21122" w:author="Alina Armasu" w:date="2015-10-04T20:26:00Z"/>
              </w:rPr>
            </w:pPr>
          </w:p>
        </w:tc>
        <w:tc>
          <w:tcPr>
            <w:tcW w:w="1476" w:type="dxa"/>
            <w:tcBorders>
              <w:top w:val="nil"/>
              <w:left w:val="nil"/>
              <w:bottom w:val="nil"/>
              <w:right w:val="nil"/>
            </w:tcBorders>
            <w:shd w:val="clear" w:color="auto" w:fill="auto"/>
            <w:noWrap/>
            <w:vAlign w:val="bottom"/>
            <w:hideMark/>
            <w:tcPrChange w:id="21123" w:author="Alina Armasu" w:date="2015-10-04T20:26:00Z">
              <w:tcPr>
                <w:tcW w:w="1476" w:type="dxa"/>
                <w:tcBorders>
                  <w:top w:val="nil"/>
                  <w:left w:val="nil"/>
                  <w:bottom w:val="nil"/>
                  <w:right w:val="nil"/>
                </w:tcBorders>
                <w:shd w:val="clear" w:color="auto" w:fill="auto"/>
                <w:noWrap/>
                <w:vAlign w:val="bottom"/>
                <w:hideMark/>
              </w:tcPr>
            </w:tcPrChange>
          </w:tcPr>
          <w:p w14:paraId="53EA5989" w14:textId="77777777" w:rsidR="00803EE8" w:rsidRPr="00803EE8" w:rsidRDefault="00803EE8" w:rsidP="00803EE8">
            <w:pPr>
              <w:rPr>
                <w:ins w:id="21124" w:author="Alina Armasu" w:date="2015-10-04T20:26:00Z"/>
              </w:rPr>
            </w:pPr>
          </w:p>
        </w:tc>
        <w:tc>
          <w:tcPr>
            <w:tcW w:w="1496" w:type="dxa"/>
            <w:tcBorders>
              <w:top w:val="nil"/>
              <w:left w:val="nil"/>
              <w:bottom w:val="nil"/>
              <w:right w:val="nil"/>
            </w:tcBorders>
            <w:shd w:val="clear" w:color="auto" w:fill="auto"/>
            <w:noWrap/>
            <w:vAlign w:val="bottom"/>
            <w:hideMark/>
            <w:tcPrChange w:id="21125" w:author="Alina Armasu" w:date="2015-10-04T20:26:00Z">
              <w:tcPr>
                <w:tcW w:w="1496" w:type="dxa"/>
                <w:tcBorders>
                  <w:top w:val="nil"/>
                  <w:left w:val="nil"/>
                  <w:bottom w:val="nil"/>
                  <w:right w:val="nil"/>
                </w:tcBorders>
                <w:shd w:val="clear" w:color="auto" w:fill="auto"/>
                <w:noWrap/>
                <w:vAlign w:val="bottom"/>
                <w:hideMark/>
              </w:tcPr>
            </w:tcPrChange>
          </w:tcPr>
          <w:p w14:paraId="6079CA9D" w14:textId="77777777" w:rsidR="00803EE8" w:rsidRPr="00803EE8" w:rsidRDefault="00803EE8" w:rsidP="00803EE8">
            <w:pPr>
              <w:rPr>
                <w:ins w:id="21126" w:author="Alina Armasu" w:date="2015-10-04T20:26:00Z"/>
              </w:rPr>
            </w:pPr>
          </w:p>
        </w:tc>
        <w:tc>
          <w:tcPr>
            <w:tcW w:w="222" w:type="dxa"/>
            <w:tcBorders>
              <w:top w:val="nil"/>
              <w:left w:val="nil"/>
              <w:bottom w:val="nil"/>
              <w:right w:val="nil"/>
            </w:tcBorders>
            <w:shd w:val="clear" w:color="auto" w:fill="auto"/>
            <w:noWrap/>
            <w:vAlign w:val="bottom"/>
            <w:hideMark/>
            <w:tcPrChange w:id="21127" w:author="Alina Armasu" w:date="2015-10-04T20:26:00Z">
              <w:tcPr>
                <w:tcW w:w="96" w:type="dxa"/>
                <w:tcBorders>
                  <w:top w:val="nil"/>
                  <w:left w:val="nil"/>
                  <w:bottom w:val="nil"/>
                  <w:right w:val="nil"/>
                </w:tcBorders>
                <w:shd w:val="clear" w:color="auto" w:fill="auto"/>
                <w:noWrap/>
                <w:vAlign w:val="bottom"/>
                <w:hideMark/>
              </w:tcPr>
            </w:tcPrChange>
          </w:tcPr>
          <w:p w14:paraId="3B5ECDD0" w14:textId="77777777" w:rsidR="00803EE8" w:rsidRPr="00803EE8" w:rsidRDefault="00803EE8" w:rsidP="00803EE8">
            <w:pPr>
              <w:rPr>
                <w:ins w:id="21128" w:author="Alina Armasu" w:date="2015-10-04T20:26:00Z"/>
              </w:rPr>
            </w:pPr>
          </w:p>
        </w:tc>
        <w:tc>
          <w:tcPr>
            <w:tcW w:w="976" w:type="dxa"/>
            <w:tcBorders>
              <w:top w:val="nil"/>
              <w:left w:val="nil"/>
              <w:bottom w:val="nil"/>
              <w:right w:val="nil"/>
            </w:tcBorders>
            <w:shd w:val="clear" w:color="auto" w:fill="auto"/>
            <w:noWrap/>
            <w:vAlign w:val="bottom"/>
            <w:hideMark/>
            <w:tcPrChange w:id="21129" w:author="Alina Armasu" w:date="2015-10-04T20:26:00Z">
              <w:tcPr>
                <w:tcW w:w="976" w:type="dxa"/>
                <w:tcBorders>
                  <w:top w:val="nil"/>
                  <w:left w:val="nil"/>
                  <w:bottom w:val="nil"/>
                  <w:right w:val="nil"/>
                </w:tcBorders>
                <w:shd w:val="clear" w:color="auto" w:fill="auto"/>
                <w:noWrap/>
                <w:vAlign w:val="bottom"/>
                <w:hideMark/>
              </w:tcPr>
            </w:tcPrChange>
          </w:tcPr>
          <w:p w14:paraId="3F0A8A2A" w14:textId="77777777" w:rsidR="00803EE8" w:rsidRPr="00803EE8" w:rsidRDefault="00803EE8" w:rsidP="00803EE8">
            <w:pPr>
              <w:rPr>
                <w:ins w:id="21130" w:author="Alina Armasu" w:date="2015-10-04T20:26:00Z"/>
              </w:rPr>
            </w:pPr>
          </w:p>
        </w:tc>
        <w:tc>
          <w:tcPr>
            <w:tcW w:w="976" w:type="dxa"/>
            <w:tcBorders>
              <w:top w:val="nil"/>
              <w:left w:val="nil"/>
              <w:bottom w:val="nil"/>
              <w:right w:val="nil"/>
            </w:tcBorders>
            <w:shd w:val="clear" w:color="auto" w:fill="auto"/>
            <w:noWrap/>
            <w:vAlign w:val="bottom"/>
            <w:hideMark/>
            <w:tcPrChange w:id="21131" w:author="Alina Armasu" w:date="2015-10-04T20:26:00Z">
              <w:tcPr>
                <w:tcW w:w="976" w:type="dxa"/>
                <w:tcBorders>
                  <w:top w:val="nil"/>
                  <w:left w:val="nil"/>
                  <w:bottom w:val="nil"/>
                  <w:right w:val="nil"/>
                </w:tcBorders>
                <w:shd w:val="clear" w:color="auto" w:fill="auto"/>
                <w:noWrap/>
                <w:vAlign w:val="bottom"/>
                <w:hideMark/>
              </w:tcPr>
            </w:tcPrChange>
          </w:tcPr>
          <w:p w14:paraId="126352CA" w14:textId="77777777" w:rsidR="00803EE8" w:rsidRPr="00803EE8" w:rsidRDefault="00803EE8" w:rsidP="00803EE8">
            <w:pPr>
              <w:rPr>
                <w:ins w:id="21132" w:author="Alina Armasu" w:date="2015-10-04T20:26:00Z"/>
              </w:rPr>
            </w:pPr>
          </w:p>
        </w:tc>
        <w:tc>
          <w:tcPr>
            <w:tcW w:w="976" w:type="dxa"/>
            <w:tcBorders>
              <w:top w:val="nil"/>
              <w:left w:val="nil"/>
              <w:bottom w:val="nil"/>
              <w:right w:val="nil"/>
            </w:tcBorders>
            <w:shd w:val="clear" w:color="auto" w:fill="auto"/>
            <w:noWrap/>
            <w:vAlign w:val="bottom"/>
            <w:hideMark/>
            <w:tcPrChange w:id="21133" w:author="Alina Armasu" w:date="2015-10-04T20:26:00Z">
              <w:tcPr>
                <w:tcW w:w="976" w:type="dxa"/>
                <w:tcBorders>
                  <w:top w:val="nil"/>
                  <w:left w:val="nil"/>
                  <w:bottom w:val="nil"/>
                  <w:right w:val="nil"/>
                </w:tcBorders>
                <w:shd w:val="clear" w:color="auto" w:fill="auto"/>
                <w:noWrap/>
                <w:vAlign w:val="bottom"/>
                <w:hideMark/>
              </w:tcPr>
            </w:tcPrChange>
          </w:tcPr>
          <w:p w14:paraId="076BC795" w14:textId="77777777" w:rsidR="00803EE8" w:rsidRPr="00803EE8" w:rsidRDefault="00803EE8" w:rsidP="00803EE8">
            <w:pPr>
              <w:rPr>
                <w:ins w:id="21134" w:author="Alina Armasu" w:date="2015-10-04T20:26:00Z"/>
              </w:rPr>
            </w:pPr>
          </w:p>
        </w:tc>
        <w:tc>
          <w:tcPr>
            <w:tcW w:w="976" w:type="dxa"/>
            <w:tcBorders>
              <w:top w:val="nil"/>
              <w:left w:val="nil"/>
              <w:bottom w:val="nil"/>
              <w:right w:val="nil"/>
            </w:tcBorders>
            <w:shd w:val="clear" w:color="auto" w:fill="auto"/>
            <w:noWrap/>
            <w:vAlign w:val="bottom"/>
            <w:hideMark/>
            <w:tcPrChange w:id="21135" w:author="Alina Armasu" w:date="2015-10-04T20:26:00Z">
              <w:tcPr>
                <w:tcW w:w="976" w:type="dxa"/>
                <w:tcBorders>
                  <w:top w:val="nil"/>
                  <w:left w:val="nil"/>
                  <w:bottom w:val="nil"/>
                  <w:right w:val="nil"/>
                </w:tcBorders>
                <w:shd w:val="clear" w:color="auto" w:fill="auto"/>
                <w:noWrap/>
                <w:vAlign w:val="bottom"/>
                <w:hideMark/>
              </w:tcPr>
            </w:tcPrChange>
          </w:tcPr>
          <w:p w14:paraId="4CD45B72" w14:textId="77777777" w:rsidR="00803EE8" w:rsidRPr="00803EE8" w:rsidRDefault="00803EE8" w:rsidP="00803EE8">
            <w:pPr>
              <w:rPr>
                <w:ins w:id="21136" w:author="Alina Armasu" w:date="2015-10-04T20:26:00Z"/>
              </w:rPr>
            </w:pPr>
          </w:p>
        </w:tc>
        <w:tc>
          <w:tcPr>
            <w:tcW w:w="976" w:type="dxa"/>
            <w:tcBorders>
              <w:top w:val="nil"/>
              <w:left w:val="nil"/>
              <w:bottom w:val="nil"/>
              <w:right w:val="nil"/>
            </w:tcBorders>
            <w:shd w:val="clear" w:color="auto" w:fill="auto"/>
            <w:noWrap/>
            <w:vAlign w:val="bottom"/>
            <w:hideMark/>
            <w:tcPrChange w:id="21137" w:author="Alina Armasu" w:date="2015-10-04T20:26:00Z">
              <w:tcPr>
                <w:tcW w:w="976" w:type="dxa"/>
                <w:tcBorders>
                  <w:top w:val="nil"/>
                  <w:left w:val="nil"/>
                  <w:bottom w:val="nil"/>
                  <w:right w:val="nil"/>
                </w:tcBorders>
                <w:shd w:val="clear" w:color="auto" w:fill="auto"/>
                <w:noWrap/>
                <w:vAlign w:val="bottom"/>
                <w:hideMark/>
              </w:tcPr>
            </w:tcPrChange>
          </w:tcPr>
          <w:p w14:paraId="09C506B9" w14:textId="77777777" w:rsidR="00803EE8" w:rsidRPr="00803EE8" w:rsidRDefault="00803EE8" w:rsidP="00803EE8">
            <w:pPr>
              <w:rPr>
                <w:ins w:id="21138" w:author="Alina Armasu" w:date="2015-10-04T20:26:00Z"/>
              </w:rPr>
            </w:pPr>
          </w:p>
        </w:tc>
        <w:tc>
          <w:tcPr>
            <w:tcW w:w="1016" w:type="dxa"/>
            <w:tcBorders>
              <w:top w:val="nil"/>
              <w:left w:val="nil"/>
              <w:bottom w:val="nil"/>
              <w:right w:val="nil"/>
            </w:tcBorders>
            <w:shd w:val="clear" w:color="auto" w:fill="auto"/>
            <w:noWrap/>
            <w:vAlign w:val="bottom"/>
            <w:hideMark/>
            <w:tcPrChange w:id="21139" w:author="Alina Armasu" w:date="2015-10-04T20:26:00Z">
              <w:tcPr>
                <w:tcW w:w="1016" w:type="dxa"/>
                <w:tcBorders>
                  <w:top w:val="nil"/>
                  <w:left w:val="nil"/>
                  <w:bottom w:val="nil"/>
                  <w:right w:val="nil"/>
                </w:tcBorders>
                <w:shd w:val="clear" w:color="auto" w:fill="auto"/>
                <w:noWrap/>
                <w:vAlign w:val="bottom"/>
                <w:hideMark/>
              </w:tcPr>
            </w:tcPrChange>
          </w:tcPr>
          <w:p w14:paraId="669FA6AB" w14:textId="77777777" w:rsidR="00803EE8" w:rsidRPr="00803EE8" w:rsidRDefault="00803EE8" w:rsidP="00803EE8">
            <w:pPr>
              <w:rPr>
                <w:ins w:id="21140" w:author="Alina Armasu" w:date="2015-10-04T20:26:00Z"/>
              </w:rPr>
            </w:pPr>
          </w:p>
        </w:tc>
        <w:tc>
          <w:tcPr>
            <w:tcW w:w="1116" w:type="dxa"/>
            <w:tcBorders>
              <w:top w:val="nil"/>
              <w:left w:val="nil"/>
              <w:bottom w:val="nil"/>
              <w:right w:val="nil"/>
            </w:tcBorders>
            <w:shd w:val="clear" w:color="auto" w:fill="auto"/>
            <w:noWrap/>
            <w:vAlign w:val="bottom"/>
            <w:hideMark/>
            <w:tcPrChange w:id="21141" w:author="Alina Armasu" w:date="2015-10-04T20:26:00Z">
              <w:tcPr>
                <w:tcW w:w="1116" w:type="dxa"/>
                <w:tcBorders>
                  <w:top w:val="nil"/>
                  <w:left w:val="nil"/>
                  <w:bottom w:val="nil"/>
                  <w:right w:val="nil"/>
                </w:tcBorders>
                <w:shd w:val="clear" w:color="auto" w:fill="auto"/>
                <w:noWrap/>
                <w:vAlign w:val="bottom"/>
                <w:hideMark/>
              </w:tcPr>
            </w:tcPrChange>
          </w:tcPr>
          <w:p w14:paraId="15C9E88F" w14:textId="77777777" w:rsidR="00803EE8" w:rsidRPr="00803EE8" w:rsidRDefault="00803EE8" w:rsidP="00803EE8">
            <w:pPr>
              <w:rPr>
                <w:ins w:id="21142" w:author="Alina Armasu" w:date="2015-10-04T20:26:00Z"/>
              </w:rPr>
            </w:pPr>
          </w:p>
        </w:tc>
        <w:tc>
          <w:tcPr>
            <w:tcW w:w="1116" w:type="dxa"/>
            <w:tcBorders>
              <w:top w:val="nil"/>
              <w:left w:val="nil"/>
              <w:bottom w:val="nil"/>
              <w:right w:val="nil"/>
            </w:tcBorders>
            <w:shd w:val="clear" w:color="auto" w:fill="auto"/>
            <w:noWrap/>
            <w:vAlign w:val="bottom"/>
            <w:hideMark/>
            <w:tcPrChange w:id="21143" w:author="Alina Armasu" w:date="2015-10-04T20:26:00Z">
              <w:tcPr>
                <w:tcW w:w="1116" w:type="dxa"/>
                <w:tcBorders>
                  <w:top w:val="nil"/>
                  <w:left w:val="nil"/>
                  <w:bottom w:val="nil"/>
                  <w:right w:val="nil"/>
                </w:tcBorders>
                <w:shd w:val="clear" w:color="auto" w:fill="auto"/>
                <w:noWrap/>
                <w:vAlign w:val="bottom"/>
                <w:hideMark/>
              </w:tcPr>
            </w:tcPrChange>
          </w:tcPr>
          <w:p w14:paraId="7DEB61C7" w14:textId="77777777" w:rsidR="00803EE8" w:rsidRPr="00803EE8" w:rsidRDefault="00803EE8" w:rsidP="00803EE8">
            <w:pPr>
              <w:rPr>
                <w:ins w:id="21144" w:author="Alina Armasu" w:date="2015-10-04T20:26:00Z"/>
              </w:rPr>
            </w:pPr>
          </w:p>
        </w:tc>
        <w:tc>
          <w:tcPr>
            <w:tcW w:w="272" w:type="dxa"/>
            <w:tcBorders>
              <w:top w:val="nil"/>
              <w:left w:val="nil"/>
              <w:bottom w:val="nil"/>
              <w:right w:val="nil"/>
            </w:tcBorders>
            <w:shd w:val="clear" w:color="000000" w:fill="538DD5"/>
            <w:noWrap/>
            <w:vAlign w:val="bottom"/>
            <w:hideMark/>
            <w:tcPrChange w:id="21145" w:author="Alina Armasu" w:date="2015-10-04T20:26:00Z">
              <w:tcPr>
                <w:tcW w:w="96" w:type="dxa"/>
                <w:tcBorders>
                  <w:top w:val="nil"/>
                  <w:left w:val="nil"/>
                  <w:bottom w:val="nil"/>
                  <w:right w:val="nil"/>
                </w:tcBorders>
                <w:shd w:val="clear" w:color="000000" w:fill="538DD5"/>
                <w:noWrap/>
                <w:vAlign w:val="bottom"/>
                <w:hideMark/>
              </w:tcPr>
            </w:tcPrChange>
          </w:tcPr>
          <w:p w14:paraId="4A131976" w14:textId="77777777" w:rsidR="00803EE8" w:rsidRPr="00803EE8" w:rsidRDefault="00803EE8" w:rsidP="00803EE8">
            <w:pPr>
              <w:rPr>
                <w:ins w:id="21146" w:author="Alina Armasu" w:date="2015-10-04T20:26:00Z"/>
                <w:rFonts w:ascii="Arial" w:hAnsi="Arial" w:cs="Arial"/>
              </w:rPr>
            </w:pPr>
            <w:ins w:id="21147" w:author="Alina Armasu" w:date="2015-10-04T20:26:00Z">
              <w:r w:rsidRPr="00803EE8">
                <w:rPr>
                  <w:rFonts w:ascii="Arial" w:hAnsi="Arial" w:cs="Arial"/>
                </w:rPr>
                <w:t> </w:t>
              </w:r>
            </w:ins>
          </w:p>
        </w:tc>
        <w:tc>
          <w:tcPr>
            <w:tcW w:w="976" w:type="dxa"/>
            <w:tcBorders>
              <w:top w:val="nil"/>
              <w:left w:val="nil"/>
              <w:bottom w:val="nil"/>
              <w:right w:val="nil"/>
            </w:tcBorders>
            <w:shd w:val="clear" w:color="auto" w:fill="auto"/>
            <w:noWrap/>
            <w:vAlign w:val="bottom"/>
            <w:hideMark/>
            <w:tcPrChange w:id="21148" w:author="Alina Armasu" w:date="2015-10-04T20:26:00Z">
              <w:tcPr>
                <w:tcW w:w="976" w:type="dxa"/>
                <w:tcBorders>
                  <w:top w:val="nil"/>
                  <w:left w:val="nil"/>
                  <w:bottom w:val="nil"/>
                  <w:right w:val="nil"/>
                </w:tcBorders>
                <w:shd w:val="clear" w:color="auto" w:fill="auto"/>
                <w:noWrap/>
                <w:vAlign w:val="bottom"/>
                <w:hideMark/>
              </w:tcPr>
            </w:tcPrChange>
          </w:tcPr>
          <w:p w14:paraId="59C49B9B" w14:textId="77777777" w:rsidR="00803EE8" w:rsidRPr="00803EE8" w:rsidRDefault="00803EE8" w:rsidP="00803EE8">
            <w:pPr>
              <w:rPr>
                <w:ins w:id="21149" w:author="Alina Armasu" w:date="2015-10-04T20:26:00Z"/>
                <w:rFonts w:ascii="Arial" w:hAnsi="Arial" w:cs="Arial"/>
              </w:rPr>
            </w:pPr>
          </w:p>
        </w:tc>
        <w:tc>
          <w:tcPr>
            <w:tcW w:w="976" w:type="dxa"/>
            <w:tcBorders>
              <w:top w:val="nil"/>
              <w:left w:val="nil"/>
              <w:bottom w:val="nil"/>
              <w:right w:val="nil"/>
            </w:tcBorders>
            <w:shd w:val="clear" w:color="auto" w:fill="auto"/>
            <w:noWrap/>
            <w:vAlign w:val="bottom"/>
            <w:hideMark/>
            <w:tcPrChange w:id="21150" w:author="Alina Armasu" w:date="2015-10-04T20:26:00Z">
              <w:tcPr>
                <w:tcW w:w="976" w:type="dxa"/>
                <w:tcBorders>
                  <w:top w:val="nil"/>
                  <w:left w:val="nil"/>
                  <w:bottom w:val="nil"/>
                  <w:right w:val="nil"/>
                </w:tcBorders>
                <w:shd w:val="clear" w:color="auto" w:fill="auto"/>
                <w:noWrap/>
                <w:vAlign w:val="bottom"/>
                <w:hideMark/>
              </w:tcPr>
            </w:tcPrChange>
          </w:tcPr>
          <w:p w14:paraId="66927E0B" w14:textId="77777777" w:rsidR="00803EE8" w:rsidRPr="00803EE8" w:rsidRDefault="00803EE8" w:rsidP="00803EE8">
            <w:pPr>
              <w:rPr>
                <w:ins w:id="21151" w:author="Alina Armasu" w:date="2015-10-04T20:26:00Z"/>
              </w:rPr>
            </w:pPr>
          </w:p>
        </w:tc>
        <w:tc>
          <w:tcPr>
            <w:tcW w:w="976" w:type="dxa"/>
            <w:tcBorders>
              <w:top w:val="nil"/>
              <w:left w:val="nil"/>
              <w:bottom w:val="nil"/>
              <w:right w:val="nil"/>
            </w:tcBorders>
            <w:shd w:val="clear" w:color="auto" w:fill="auto"/>
            <w:noWrap/>
            <w:vAlign w:val="bottom"/>
            <w:hideMark/>
            <w:tcPrChange w:id="21152" w:author="Alina Armasu" w:date="2015-10-04T20:26:00Z">
              <w:tcPr>
                <w:tcW w:w="976" w:type="dxa"/>
                <w:tcBorders>
                  <w:top w:val="nil"/>
                  <w:left w:val="nil"/>
                  <w:bottom w:val="nil"/>
                  <w:right w:val="nil"/>
                </w:tcBorders>
                <w:shd w:val="clear" w:color="auto" w:fill="auto"/>
                <w:noWrap/>
                <w:vAlign w:val="bottom"/>
                <w:hideMark/>
              </w:tcPr>
            </w:tcPrChange>
          </w:tcPr>
          <w:p w14:paraId="1CFA6C0D" w14:textId="77777777" w:rsidR="00803EE8" w:rsidRPr="00803EE8" w:rsidRDefault="00803EE8" w:rsidP="00803EE8">
            <w:pPr>
              <w:rPr>
                <w:ins w:id="21153" w:author="Alina Armasu" w:date="2015-10-04T20:26:00Z"/>
              </w:rPr>
            </w:pPr>
          </w:p>
        </w:tc>
        <w:tc>
          <w:tcPr>
            <w:tcW w:w="976" w:type="dxa"/>
            <w:tcBorders>
              <w:top w:val="nil"/>
              <w:left w:val="nil"/>
              <w:bottom w:val="nil"/>
              <w:right w:val="nil"/>
            </w:tcBorders>
            <w:shd w:val="clear" w:color="auto" w:fill="auto"/>
            <w:noWrap/>
            <w:vAlign w:val="bottom"/>
            <w:hideMark/>
            <w:tcPrChange w:id="21154" w:author="Alina Armasu" w:date="2015-10-04T20:26:00Z">
              <w:tcPr>
                <w:tcW w:w="976" w:type="dxa"/>
                <w:tcBorders>
                  <w:top w:val="nil"/>
                  <w:left w:val="nil"/>
                  <w:bottom w:val="nil"/>
                  <w:right w:val="nil"/>
                </w:tcBorders>
                <w:shd w:val="clear" w:color="auto" w:fill="auto"/>
                <w:noWrap/>
                <w:vAlign w:val="bottom"/>
                <w:hideMark/>
              </w:tcPr>
            </w:tcPrChange>
          </w:tcPr>
          <w:p w14:paraId="4E0FF275" w14:textId="77777777" w:rsidR="00803EE8" w:rsidRPr="00803EE8" w:rsidRDefault="00803EE8" w:rsidP="00803EE8">
            <w:pPr>
              <w:rPr>
                <w:ins w:id="21155" w:author="Alina Armasu" w:date="2015-10-04T20:26:00Z"/>
              </w:rPr>
            </w:pPr>
          </w:p>
        </w:tc>
      </w:tr>
      <w:tr w:rsidR="00803EE8" w:rsidRPr="00803EE8" w14:paraId="5F899A58" w14:textId="77777777" w:rsidTr="00803EE8">
        <w:trPr>
          <w:trHeight w:val="255"/>
          <w:ins w:id="21156" w:author="Alina Armasu" w:date="2015-10-04T20:26:00Z"/>
          <w:trPrChange w:id="21157" w:author="Alina Armasu" w:date="2015-10-04T20:26:00Z">
            <w:trPr>
              <w:trHeight w:val="255"/>
            </w:trPr>
          </w:trPrChange>
        </w:trPr>
        <w:tc>
          <w:tcPr>
            <w:tcW w:w="356" w:type="dxa"/>
            <w:tcBorders>
              <w:top w:val="nil"/>
              <w:left w:val="nil"/>
              <w:bottom w:val="nil"/>
              <w:right w:val="nil"/>
            </w:tcBorders>
            <w:shd w:val="clear" w:color="auto" w:fill="auto"/>
            <w:noWrap/>
            <w:vAlign w:val="bottom"/>
            <w:hideMark/>
            <w:tcPrChange w:id="21158" w:author="Alina Armasu" w:date="2015-10-04T20:26:00Z">
              <w:tcPr>
                <w:tcW w:w="356" w:type="dxa"/>
                <w:tcBorders>
                  <w:top w:val="nil"/>
                  <w:left w:val="nil"/>
                  <w:bottom w:val="nil"/>
                  <w:right w:val="nil"/>
                </w:tcBorders>
                <w:shd w:val="clear" w:color="auto" w:fill="auto"/>
                <w:noWrap/>
                <w:vAlign w:val="bottom"/>
                <w:hideMark/>
              </w:tcPr>
            </w:tcPrChange>
          </w:tcPr>
          <w:p w14:paraId="17099032" w14:textId="77777777" w:rsidR="00803EE8" w:rsidRPr="00803EE8" w:rsidRDefault="00803EE8" w:rsidP="00803EE8">
            <w:pPr>
              <w:rPr>
                <w:ins w:id="21159" w:author="Alina Armasu" w:date="2015-10-04T20:26:00Z"/>
              </w:rPr>
            </w:pPr>
          </w:p>
        </w:tc>
        <w:tc>
          <w:tcPr>
            <w:tcW w:w="1296" w:type="dxa"/>
            <w:tcBorders>
              <w:top w:val="nil"/>
              <w:left w:val="nil"/>
              <w:bottom w:val="nil"/>
              <w:right w:val="nil"/>
            </w:tcBorders>
            <w:shd w:val="clear" w:color="auto" w:fill="auto"/>
            <w:noWrap/>
            <w:vAlign w:val="bottom"/>
            <w:hideMark/>
            <w:tcPrChange w:id="21160" w:author="Alina Armasu" w:date="2015-10-04T20:26:00Z">
              <w:tcPr>
                <w:tcW w:w="1096" w:type="dxa"/>
                <w:tcBorders>
                  <w:top w:val="nil"/>
                  <w:left w:val="nil"/>
                  <w:bottom w:val="nil"/>
                  <w:right w:val="nil"/>
                </w:tcBorders>
                <w:shd w:val="clear" w:color="auto" w:fill="auto"/>
                <w:noWrap/>
                <w:vAlign w:val="bottom"/>
                <w:hideMark/>
              </w:tcPr>
            </w:tcPrChange>
          </w:tcPr>
          <w:p w14:paraId="05850E69" w14:textId="77777777" w:rsidR="00803EE8" w:rsidRPr="00803EE8" w:rsidRDefault="00803EE8" w:rsidP="00803EE8">
            <w:pPr>
              <w:jc w:val="center"/>
              <w:rPr>
                <w:ins w:id="21161" w:author="Alina Armasu" w:date="2015-10-04T20:26:00Z"/>
                <w:rFonts w:ascii="Arial" w:hAnsi="Arial" w:cs="Arial"/>
              </w:rPr>
            </w:pPr>
          </w:p>
        </w:tc>
        <w:tc>
          <w:tcPr>
            <w:tcW w:w="1496" w:type="dxa"/>
            <w:tcBorders>
              <w:top w:val="nil"/>
              <w:left w:val="nil"/>
              <w:bottom w:val="nil"/>
              <w:right w:val="nil"/>
            </w:tcBorders>
            <w:shd w:val="clear" w:color="auto" w:fill="auto"/>
            <w:noWrap/>
            <w:vAlign w:val="bottom"/>
            <w:hideMark/>
            <w:tcPrChange w:id="21162" w:author="Alina Armasu" w:date="2015-10-04T20:26:00Z">
              <w:tcPr>
                <w:tcW w:w="1496" w:type="dxa"/>
                <w:tcBorders>
                  <w:top w:val="nil"/>
                  <w:left w:val="nil"/>
                  <w:bottom w:val="nil"/>
                  <w:right w:val="nil"/>
                </w:tcBorders>
                <w:shd w:val="clear" w:color="auto" w:fill="auto"/>
                <w:noWrap/>
                <w:vAlign w:val="bottom"/>
                <w:hideMark/>
              </w:tcPr>
            </w:tcPrChange>
          </w:tcPr>
          <w:p w14:paraId="5C8688EA" w14:textId="77777777" w:rsidR="00803EE8" w:rsidRPr="00803EE8" w:rsidRDefault="00803EE8" w:rsidP="00803EE8">
            <w:pPr>
              <w:rPr>
                <w:ins w:id="21163" w:author="Alina Armasu" w:date="2015-10-04T20:26:00Z"/>
              </w:rPr>
            </w:pPr>
          </w:p>
        </w:tc>
        <w:tc>
          <w:tcPr>
            <w:tcW w:w="1016" w:type="dxa"/>
            <w:tcBorders>
              <w:top w:val="nil"/>
              <w:left w:val="nil"/>
              <w:bottom w:val="nil"/>
              <w:right w:val="nil"/>
            </w:tcBorders>
            <w:shd w:val="clear" w:color="auto" w:fill="auto"/>
            <w:noWrap/>
            <w:vAlign w:val="bottom"/>
            <w:hideMark/>
            <w:tcPrChange w:id="21164" w:author="Alina Armasu" w:date="2015-10-04T20:26:00Z">
              <w:tcPr>
                <w:tcW w:w="1016" w:type="dxa"/>
                <w:tcBorders>
                  <w:top w:val="nil"/>
                  <w:left w:val="nil"/>
                  <w:bottom w:val="nil"/>
                  <w:right w:val="nil"/>
                </w:tcBorders>
                <w:shd w:val="clear" w:color="auto" w:fill="auto"/>
                <w:noWrap/>
                <w:vAlign w:val="bottom"/>
                <w:hideMark/>
              </w:tcPr>
            </w:tcPrChange>
          </w:tcPr>
          <w:p w14:paraId="303F70BF" w14:textId="77777777" w:rsidR="00803EE8" w:rsidRPr="00803EE8" w:rsidRDefault="00803EE8" w:rsidP="00803EE8">
            <w:pPr>
              <w:rPr>
                <w:ins w:id="21165" w:author="Alina Armasu" w:date="2015-10-04T20:26:00Z"/>
              </w:rPr>
            </w:pPr>
          </w:p>
        </w:tc>
        <w:tc>
          <w:tcPr>
            <w:tcW w:w="1536" w:type="dxa"/>
            <w:tcBorders>
              <w:top w:val="nil"/>
              <w:left w:val="nil"/>
              <w:bottom w:val="nil"/>
              <w:right w:val="nil"/>
            </w:tcBorders>
            <w:shd w:val="clear" w:color="auto" w:fill="auto"/>
            <w:noWrap/>
            <w:vAlign w:val="bottom"/>
            <w:hideMark/>
            <w:tcPrChange w:id="21166" w:author="Alina Armasu" w:date="2015-10-04T20:26:00Z">
              <w:tcPr>
                <w:tcW w:w="1536" w:type="dxa"/>
                <w:tcBorders>
                  <w:top w:val="nil"/>
                  <w:left w:val="nil"/>
                  <w:bottom w:val="nil"/>
                  <w:right w:val="nil"/>
                </w:tcBorders>
                <w:shd w:val="clear" w:color="auto" w:fill="auto"/>
                <w:noWrap/>
                <w:vAlign w:val="bottom"/>
                <w:hideMark/>
              </w:tcPr>
            </w:tcPrChange>
          </w:tcPr>
          <w:p w14:paraId="0CD50CE8" w14:textId="77777777" w:rsidR="00803EE8" w:rsidRPr="00803EE8" w:rsidRDefault="00803EE8" w:rsidP="00803EE8">
            <w:pPr>
              <w:rPr>
                <w:ins w:id="21167" w:author="Alina Armasu" w:date="2015-10-04T20:26:00Z"/>
              </w:rPr>
            </w:pPr>
          </w:p>
        </w:tc>
        <w:tc>
          <w:tcPr>
            <w:tcW w:w="1476" w:type="dxa"/>
            <w:tcBorders>
              <w:top w:val="nil"/>
              <w:left w:val="nil"/>
              <w:bottom w:val="nil"/>
              <w:right w:val="nil"/>
            </w:tcBorders>
            <w:shd w:val="clear" w:color="auto" w:fill="auto"/>
            <w:noWrap/>
            <w:vAlign w:val="bottom"/>
            <w:hideMark/>
            <w:tcPrChange w:id="21168" w:author="Alina Armasu" w:date="2015-10-04T20:26:00Z">
              <w:tcPr>
                <w:tcW w:w="1476" w:type="dxa"/>
                <w:tcBorders>
                  <w:top w:val="nil"/>
                  <w:left w:val="nil"/>
                  <w:bottom w:val="nil"/>
                  <w:right w:val="nil"/>
                </w:tcBorders>
                <w:shd w:val="clear" w:color="auto" w:fill="auto"/>
                <w:noWrap/>
                <w:vAlign w:val="bottom"/>
                <w:hideMark/>
              </w:tcPr>
            </w:tcPrChange>
          </w:tcPr>
          <w:p w14:paraId="645CD8A0" w14:textId="77777777" w:rsidR="00803EE8" w:rsidRPr="00803EE8" w:rsidRDefault="00803EE8" w:rsidP="00803EE8">
            <w:pPr>
              <w:rPr>
                <w:ins w:id="21169" w:author="Alina Armasu" w:date="2015-10-04T20:26:00Z"/>
              </w:rPr>
            </w:pPr>
          </w:p>
        </w:tc>
        <w:tc>
          <w:tcPr>
            <w:tcW w:w="1496" w:type="dxa"/>
            <w:tcBorders>
              <w:top w:val="nil"/>
              <w:left w:val="nil"/>
              <w:bottom w:val="nil"/>
              <w:right w:val="nil"/>
            </w:tcBorders>
            <w:shd w:val="clear" w:color="auto" w:fill="auto"/>
            <w:noWrap/>
            <w:vAlign w:val="bottom"/>
            <w:hideMark/>
            <w:tcPrChange w:id="21170" w:author="Alina Armasu" w:date="2015-10-04T20:26:00Z">
              <w:tcPr>
                <w:tcW w:w="1496" w:type="dxa"/>
                <w:tcBorders>
                  <w:top w:val="nil"/>
                  <w:left w:val="nil"/>
                  <w:bottom w:val="nil"/>
                  <w:right w:val="nil"/>
                </w:tcBorders>
                <w:shd w:val="clear" w:color="auto" w:fill="auto"/>
                <w:noWrap/>
                <w:vAlign w:val="bottom"/>
                <w:hideMark/>
              </w:tcPr>
            </w:tcPrChange>
          </w:tcPr>
          <w:p w14:paraId="58EF62BE" w14:textId="77777777" w:rsidR="00803EE8" w:rsidRPr="00803EE8" w:rsidRDefault="00803EE8" w:rsidP="00803EE8">
            <w:pPr>
              <w:rPr>
                <w:ins w:id="21171" w:author="Alina Armasu" w:date="2015-10-04T20:26:00Z"/>
              </w:rPr>
            </w:pPr>
          </w:p>
        </w:tc>
        <w:tc>
          <w:tcPr>
            <w:tcW w:w="222" w:type="dxa"/>
            <w:tcBorders>
              <w:top w:val="nil"/>
              <w:left w:val="nil"/>
              <w:bottom w:val="nil"/>
              <w:right w:val="nil"/>
            </w:tcBorders>
            <w:shd w:val="clear" w:color="auto" w:fill="auto"/>
            <w:noWrap/>
            <w:vAlign w:val="bottom"/>
            <w:hideMark/>
            <w:tcPrChange w:id="21172" w:author="Alina Armasu" w:date="2015-10-04T20:26:00Z">
              <w:tcPr>
                <w:tcW w:w="96" w:type="dxa"/>
                <w:tcBorders>
                  <w:top w:val="nil"/>
                  <w:left w:val="nil"/>
                  <w:bottom w:val="nil"/>
                  <w:right w:val="nil"/>
                </w:tcBorders>
                <w:shd w:val="clear" w:color="auto" w:fill="auto"/>
                <w:noWrap/>
                <w:vAlign w:val="bottom"/>
                <w:hideMark/>
              </w:tcPr>
            </w:tcPrChange>
          </w:tcPr>
          <w:p w14:paraId="72ABED16" w14:textId="77777777" w:rsidR="00803EE8" w:rsidRPr="00803EE8" w:rsidRDefault="00803EE8" w:rsidP="00803EE8">
            <w:pPr>
              <w:rPr>
                <w:ins w:id="21173" w:author="Alina Armasu" w:date="2015-10-04T20:26:00Z"/>
              </w:rPr>
            </w:pPr>
          </w:p>
        </w:tc>
        <w:tc>
          <w:tcPr>
            <w:tcW w:w="976" w:type="dxa"/>
            <w:tcBorders>
              <w:top w:val="nil"/>
              <w:left w:val="nil"/>
              <w:bottom w:val="nil"/>
              <w:right w:val="nil"/>
            </w:tcBorders>
            <w:shd w:val="clear" w:color="auto" w:fill="auto"/>
            <w:noWrap/>
            <w:vAlign w:val="bottom"/>
            <w:hideMark/>
            <w:tcPrChange w:id="21174" w:author="Alina Armasu" w:date="2015-10-04T20:26:00Z">
              <w:tcPr>
                <w:tcW w:w="976" w:type="dxa"/>
                <w:tcBorders>
                  <w:top w:val="nil"/>
                  <w:left w:val="nil"/>
                  <w:bottom w:val="nil"/>
                  <w:right w:val="nil"/>
                </w:tcBorders>
                <w:shd w:val="clear" w:color="auto" w:fill="auto"/>
                <w:noWrap/>
                <w:vAlign w:val="bottom"/>
                <w:hideMark/>
              </w:tcPr>
            </w:tcPrChange>
          </w:tcPr>
          <w:p w14:paraId="48B34B92" w14:textId="77777777" w:rsidR="00803EE8" w:rsidRPr="00803EE8" w:rsidRDefault="00803EE8" w:rsidP="00803EE8">
            <w:pPr>
              <w:rPr>
                <w:ins w:id="21175" w:author="Alina Armasu" w:date="2015-10-04T20:26:00Z"/>
              </w:rPr>
            </w:pPr>
          </w:p>
        </w:tc>
        <w:tc>
          <w:tcPr>
            <w:tcW w:w="976" w:type="dxa"/>
            <w:tcBorders>
              <w:top w:val="nil"/>
              <w:left w:val="nil"/>
              <w:bottom w:val="nil"/>
              <w:right w:val="nil"/>
            </w:tcBorders>
            <w:shd w:val="clear" w:color="auto" w:fill="auto"/>
            <w:noWrap/>
            <w:vAlign w:val="bottom"/>
            <w:hideMark/>
            <w:tcPrChange w:id="21176" w:author="Alina Armasu" w:date="2015-10-04T20:26:00Z">
              <w:tcPr>
                <w:tcW w:w="976" w:type="dxa"/>
                <w:tcBorders>
                  <w:top w:val="nil"/>
                  <w:left w:val="nil"/>
                  <w:bottom w:val="nil"/>
                  <w:right w:val="nil"/>
                </w:tcBorders>
                <w:shd w:val="clear" w:color="auto" w:fill="auto"/>
                <w:noWrap/>
                <w:vAlign w:val="bottom"/>
                <w:hideMark/>
              </w:tcPr>
            </w:tcPrChange>
          </w:tcPr>
          <w:p w14:paraId="2166ED24" w14:textId="77777777" w:rsidR="00803EE8" w:rsidRPr="00803EE8" w:rsidRDefault="00803EE8" w:rsidP="00803EE8">
            <w:pPr>
              <w:rPr>
                <w:ins w:id="21177" w:author="Alina Armasu" w:date="2015-10-04T20:26:00Z"/>
              </w:rPr>
            </w:pPr>
          </w:p>
        </w:tc>
        <w:tc>
          <w:tcPr>
            <w:tcW w:w="976" w:type="dxa"/>
            <w:tcBorders>
              <w:top w:val="nil"/>
              <w:left w:val="nil"/>
              <w:bottom w:val="nil"/>
              <w:right w:val="nil"/>
            </w:tcBorders>
            <w:shd w:val="clear" w:color="auto" w:fill="auto"/>
            <w:noWrap/>
            <w:vAlign w:val="bottom"/>
            <w:hideMark/>
            <w:tcPrChange w:id="21178" w:author="Alina Armasu" w:date="2015-10-04T20:26:00Z">
              <w:tcPr>
                <w:tcW w:w="976" w:type="dxa"/>
                <w:tcBorders>
                  <w:top w:val="nil"/>
                  <w:left w:val="nil"/>
                  <w:bottom w:val="nil"/>
                  <w:right w:val="nil"/>
                </w:tcBorders>
                <w:shd w:val="clear" w:color="auto" w:fill="auto"/>
                <w:noWrap/>
                <w:vAlign w:val="bottom"/>
                <w:hideMark/>
              </w:tcPr>
            </w:tcPrChange>
          </w:tcPr>
          <w:p w14:paraId="04A45466" w14:textId="77777777" w:rsidR="00803EE8" w:rsidRPr="00803EE8" w:rsidRDefault="00803EE8" w:rsidP="00803EE8">
            <w:pPr>
              <w:rPr>
                <w:ins w:id="21179" w:author="Alina Armasu" w:date="2015-10-04T20:26:00Z"/>
              </w:rPr>
            </w:pPr>
          </w:p>
        </w:tc>
        <w:tc>
          <w:tcPr>
            <w:tcW w:w="976" w:type="dxa"/>
            <w:tcBorders>
              <w:top w:val="nil"/>
              <w:left w:val="nil"/>
              <w:bottom w:val="nil"/>
              <w:right w:val="nil"/>
            </w:tcBorders>
            <w:shd w:val="clear" w:color="auto" w:fill="auto"/>
            <w:noWrap/>
            <w:vAlign w:val="bottom"/>
            <w:hideMark/>
            <w:tcPrChange w:id="21180" w:author="Alina Armasu" w:date="2015-10-04T20:26:00Z">
              <w:tcPr>
                <w:tcW w:w="976" w:type="dxa"/>
                <w:tcBorders>
                  <w:top w:val="nil"/>
                  <w:left w:val="nil"/>
                  <w:bottom w:val="nil"/>
                  <w:right w:val="nil"/>
                </w:tcBorders>
                <w:shd w:val="clear" w:color="auto" w:fill="auto"/>
                <w:noWrap/>
                <w:vAlign w:val="bottom"/>
                <w:hideMark/>
              </w:tcPr>
            </w:tcPrChange>
          </w:tcPr>
          <w:p w14:paraId="2F468A1F" w14:textId="77777777" w:rsidR="00803EE8" w:rsidRPr="00803EE8" w:rsidRDefault="00803EE8" w:rsidP="00803EE8">
            <w:pPr>
              <w:rPr>
                <w:ins w:id="21181" w:author="Alina Armasu" w:date="2015-10-04T20:26:00Z"/>
              </w:rPr>
            </w:pPr>
          </w:p>
        </w:tc>
        <w:tc>
          <w:tcPr>
            <w:tcW w:w="976" w:type="dxa"/>
            <w:tcBorders>
              <w:top w:val="nil"/>
              <w:left w:val="nil"/>
              <w:bottom w:val="nil"/>
              <w:right w:val="nil"/>
            </w:tcBorders>
            <w:shd w:val="clear" w:color="auto" w:fill="auto"/>
            <w:noWrap/>
            <w:vAlign w:val="bottom"/>
            <w:hideMark/>
            <w:tcPrChange w:id="21182" w:author="Alina Armasu" w:date="2015-10-04T20:26:00Z">
              <w:tcPr>
                <w:tcW w:w="976" w:type="dxa"/>
                <w:tcBorders>
                  <w:top w:val="nil"/>
                  <w:left w:val="nil"/>
                  <w:bottom w:val="nil"/>
                  <w:right w:val="nil"/>
                </w:tcBorders>
                <w:shd w:val="clear" w:color="auto" w:fill="auto"/>
                <w:noWrap/>
                <w:vAlign w:val="bottom"/>
                <w:hideMark/>
              </w:tcPr>
            </w:tcPrChange>
          </w:tcPr>
          <w:p w14:paraId="402DA286" w14:textId="77777777" w:rsidR="00803EE8" w:rsidRPr="00803EE8" w:rsidRDefault="00803EE8" w:rsidP="00803EE8">
            <w:pPr>
              <w:rPr>
                <w:ins w:id="21183" w:author="Alina Armasu" w:date="2015-10-04T20:26:00Z"/>
              </w:rPr>
            </w:pPr>
          </w:p>
        </w:tc>
        <w:tc>
          <w:tcPr>
            <w:tcW w:w="1016" w:type="dxa"/>
            <w:tcBorders>
              <w:top w:val="nil"/>
              <w:left w:val="nil"/>
              <w:bottom w:val="nil"/>
              <w:right w:val="nil"/>
            </w:tcBorders>
            <w:shd w:val="clear" w:color="auto" w:fill="auto"/>
            <w:noWrap/>
            <w:vAlign w:val="bottom"/>
            <w:hideMark/>
            <w:tcPrChange w:id="21184" w:author="Alina Armasu" w:date="2015-10-04T20:26:00Z">
              <w:tcPr>
                <w:tcW w:w="1016" w:type="dxa"/>
                <w:tcBorders>
                  <w:top w:val="nil"/>
                  <w:left w:val="nil"/>
                  <w:bottom w:val="nil"/>
                  <w:right w:val="nil"/>
                </w:tcBorders>
                <w:shd w:val="clear" w:color="auto" w:fill="auto"/>
                <w:noWrap/>
                <w:vAlign w:val="bottom"/>
                <w:hideMark/>
              </w:tcPr>
            </w:tcPrChange>
          </w:tcPr>
          <w:p w14:paraId="31C0D1A9" w14:textId="77777777" w:rsidR="00803EE8" w:rsidRPr="00803EE8" w:rsidRDefault="00803EE8" w:rsidP="00803EE8">
            <w:pPr>
              <w:rPr>
                <w:ins w:id="21185" w:author="Alina Armasu" w:date="2015-10-04T20:26:00Z"/>
              </w:rPr>
            </w:pPr>
          </w:p>
        </w:tc>
        <w:tc>
          <w:tcPr>
            <w:tcW w:w="1116" w:type="dxa"/>
            <w:tcBorders>
              <w:top w:val="nil"/>
              <w:left w:val="nil"/>
              <w:bottom w:val="nil"/>
              <w:right w:val="nil"/>
            </w:tcBorders>
            <w:shd w:val="clear" w:color="auto" w:fill="auto"/>
            <w:noWrap/>
            <w:vAlign w:val="bottom"/>
            <w:hideMark/>
            <w:tcPrChange w:id="21186" w:author="Alina Armasu" w:date="2015-10-04T20:26:00Z">
              <w:tcPr>
                <w:tcW w:w="1116" w:type="dxa"/>
                <w:tcBorders>
                  <w:top w:val="nil"/>
                  <w:left w:val="nil"/>
                  <w:bottom w:val="nil"/>
                  <w:right w:val="nil"/>
                </w:tcBorders>
                <w:shd w:val="clear" w:color="auto" w:fill="auto"/>
                <w:noWrap/>
                <w:vAlign w:val="bottom"/>
                <w:hideMark/>
              </w:tcPr>
            </w:tcPrChange>
          </w:tcPr>
          <w:p w14:paraId="4D381836" w14:textId="77777777" w:rsidR="00803EE8" w:rsidRPr="00803EE8" w:rsidRDefault="00803EE8" w:rsidP="00803EE8">
            <w:pPr>
              <w:rPr>
                <w:ins w:id="21187" w:author="Alina Armasu" w:date="2015-10-04T20:26:00Z"/>
              </w:rPr>
            </w:pPr>
          </w:p>
        </w:tc>
        <w:tc>
          <w:tcPr>
            <w:tcW w:w="1116" w:type="dxa"/>
            <w:tcBorders>
              <w:top w:val="nil"/>
              <w:left w:val="nil"/>
              <w:bottom w:val="nil"/>
              <w:right w:val="nil"/>
            </w:tcBorders>
            <w:shd w:val="clear" w:color="auto" w:fill="auto"/>
            <w:noWrap/>
            <w:vAlign w:val="bottom"/>
            <w:hideMark/>
            <w:tcPrChange w:id="21188" w:author="Alina Armasu" w:date="2015-10-04T20:26:00Z">
              <w:tcPr>
                <w:tcW w:w="1116" w:type="dxa"/>
                <w:tcBorders>
                  <w:top w:val="nil"/>
                  <w:left w:val="nil"/>
                  <w:bottom w:val="nil"/>
                  <w:right w:val="nil"/>
                </w:tcBorders>
                <w:shd w:val="clear" w:color="auto" w:fill="auto"/>
                <w:noWrap/>
                <w:vAlign w:val="bottom"/>
                <w:hideMark/>
              </w:tcPr>
            </w:tcPrChange>
          </w:tcPr>
          <w:p w14:paraId="7C05A4F5" w14:textId="77777777" w:rsidR="00803EE8" w:rsidRPr="00803EE8" w:rsidRDefault="00803EE8" w:rsidP="00803EE8">
            <w:pPr>
              <w:rPr>
                <w:ins w:id="21189" w:author="Alina Armasu" w:date="2015-10-04T20:26:00Z"/>
              </w:rPr>
            </w:pPr>
          </w:p>
        </w:tc>
        <w:tc>
          <w:tcPr>
            <w:tcW w:w="272" w:type="dxa"/>
            <w:tcBorders>
              <w:top w:val="nil"/>
              <w:left w:val="nil"/>
              <w:bottom w:val="nil"/>
              <w:right w:val="nil"/>
            </w:tcBorders>
            <w:shd w:val="clear" w:color="000000" w:fill="538DD5"/>
            <w:noWrap/>
            <w:vAlign w:val="bottom"/>
            <w:hideMark/>
            <w:tcPrChange w:id="21190" w:author="Alina Armasu" w:date="2015-10-04T20:26:00Z">
              <w:tcPr>
                <w:tcW w:w="96" w:type="dxa"/>
                <w:tcBorders>
                  <w:top w:val="nil"/>
                  <w:left w:val="nil"/>
                  <w:bottom w:val="nil"/>
                  <w:right w:val="nil"/>
                </w:tcBorders>
                <w:shd w:val="clear" w:color="000000" w:fill="538DD5"/>
                <w:noWrap/>
                <w:vAlign w:val="bottom"/>
                <w:hideMark/>
              </w:tcPr>
            </w:tcPrChange>
          </w:tcPr>
          <w:p w14:paraId="7F9646EF" w14:textId="77777777" w:rsidR="00803EE8" w:rsidRPr="00803EE8" w:rsidRDefault="00803EE8" w:rsidP="00803EE8">
            <w:pPr>
              <w:rPr>
                <w:ins w:id="21191" w:author="Alina Armasu" w:date="2015-10-04T20:26:00Z"/>
                <w:rFonts w:ascii="Arial" w:hAnsi="Arial" w:cs="Arial"/>
              </w:rPr>
            </w:pPr>
            <w:ins w:id="21192" w:author="Alina Armasu" w:date="2015-10-04T20:26:00Z">
              <w:r w:rsidRPr="00803EE8">
                <w:rPr>
                  <w:rFonts w:ascii="Arial" w:hAnsi="Arial" w:cs="Arial"/>
                </w:rPr>
                <w:t> </w:t>
              </w:r>
            </w:ins>
          </w:p>
        </w:tc>
        <w:tc>
          <w:tcPr>
            <w:tcW w:w="976" w:type="dxa"/>
            <w:tcBorders>
              <w:top w:val="nil"/>
              <w:left w:val="nil"/>
              <w:bottom w:val="nil"/>
              <w:right w:val="nil"/>
            </w:tcBorders>
            <w:shd w:val="clear" w:color="auto" w:fill="auto"/>
            <w:noWrap/>
            <w:vAlign w:val="bottom"/>
            <w:hideMark/>
            <w:tcPrChange w:id="21193" w:author="Alina Armasu" w:date="2015-10-04T20:26:00Z">
              <w:tcPr>
                <w:tcW w:w="976" w:type="dxa"/>
                <w:tcBorders>
                  <w:top w:val="nil"/>
                  <w:left w:val="nil"/>
                  <w:bottom w:val="nil"/>
                  <w:right w:val="nil"/>
                </w:tcBorders>
                <w:shd w:val="clear" w:color="auto" w:fill="auto"/>
                <w:noWrap/>
                <w:vAlign w:val="bottom"/>
                <w:hideMark/>
              </w:tcPr>
            </w:tcPrChange>
          </w:tcPr>
          <w:p w14:paraId="432C2973" w14:textId="77777777" w:rsidR="00803EE8" w:rsidRPr="00803EE8" w:rsidRDefault="00803EE8" w:rsidP="00803EE8">
            <w:pPr>
              <w:rPr>
                <w:ins w:id="21194" w:author="Alina Armasu" w:date="2015-10-04T20:26:00Z"/>
                <w:rFonts w:ascii="Arial" w:hAnsi="Arial" w:cs="Arial"/>
              </w:rPr>
            </w:pPr>
          </w:p>
        </w:tc>
        <w:tc>
          <w:tcPr>
            <w:tcW w:w="976" w:type="dxa"/>
            <w:tcBorders>
              <w:top w:val="nil"/>
              <w:left w:val="nil"/>
              <w:bottom w:val="nil"/>
              <w:right w:val="nil"/>
            </w:tcBorders>
            <w:shd w:val="clear" w:color="auto" w:fill="auto"/>
            <w:noWrap/>
            <w:vAlign w:val="bottom"/>
            <w:hideMark/>
            <w:tcPrChange w:id="21195" w:author="Alina Armasu" w:date="2015-10-04T20:26:00Z">
              <w:tcPr>
                <w:tcW w:w="976" w:type="dxa"/>
                <w:tcBorders>
                  <w:top w:val="nil"/>
                  <w:left w:val="nil"/>
                  <w:bottom w:val="nil"/>
                  <w:right w:val="nil"/>
                </w:tcBorders>
                <w:shd w:val="clear" w:color="auto" w:fill="auto"/>
                <w:noWrap/>
                <w:vAlign w:val="bottom"/>
                <w:hideMark/>
              </w:tcPr>
            </w:tcPrChange>
          </w:tcPr>
          <w:p w14:paraId="103EE68A" w14:textId="77777777" w:rsidR="00803EE8" w:rsidRPr="00803EE8" w:rsidRDefault="00803EE8" w:rsidP="00803EE8">
            <w:pPr>
              <w:rPr>
                <w:ins w:id="21196" w:author="Alina Armasu" w:date="2015-10-04T20:26:00Z"/>
              </w:rPr>
            </w:pPr>
          </w:p>
        </w:tc>
        <w:tc>
          <w:tcPr>
            <w:tcW w:w="976" w:type="dxa"/>
            <w:tcBorders>
              <w:top w:val="nil"/>
              <w:left w:val="nil"/>
              <w:bottom w:val="nil"/>
              <w:right w:val="nil"/>
            </w:tcBorders>
            <w:shd w:val="clear" w:color="auto" w:fill="auto"/>
            <w:noWrap/>
            <w:vAlign w:val="bottom"/>
            <w:hideMark/>
            <w:tcPrChange w:id="21197" w:author="Alina Armasu" w:date="2015-10-04T20:26:00Z">
              <w:tcPr>
                <w:tcW w:w="976" w:type="dxa"/>
                <w:tcBorders>
                  <w:top w:val="nil"/>
                  <w:left w:val="nil"/>
                  <w:bottom w:val="nil"/>
                  <w:right w:val="nil"/>
                </w:tcBorders>
                <w:shd w:val="clear" w:color="auto" w:fill="auto"/>
                <w:noWrap/>
                <w:vAlign w:val="bottom"/>
                <w:hideMark/>
              </w:tcPr>
            </w:tcPrChange>
          </w:tcPr>
          <w:p w14:paraId="581EF3BA" w14:textId="77777777" w:rsidR="00803EE8" w:rsidRPr="00803EE8" w:rsidRDefault="00803EE8" w:rsidP="00803EE8">
            <w:pPr>
              <w:rPr>
                <w:ins w:id="21198" w:author="Alina Armasu" w:date="2015-10-04T20:26:00Z"/>
              </w:rPr>
            </w:pPr>
          </w:p>
        </w:tc>
        <w:tc>
          <w:tcPr>
            <w:tcW w:w="976" w:type="dxa"/>
            <w:tcBorders>
              <w:top w:val="nil"/>
              <w:left w:val="nil"/>
              <w:bottom w:val="nil"/>
              <w:right w:val="nil"/>
            </w:tcBorders>
            <w:shd w:val="clear" w:color="auto" w:fill="auto"/>
            <w:noWrap/>
            <w:vAlign w:val="bottom"/>
            <w:hideMark/>
            <w:tcPrChange w:id="21199" w:author="Alina Armasu" w:date="2015-10-04T20:26:00Z">
              <w:tcPr>
                <w:tcW w:w="976" w:type="dxa"/>
                <w:tcBorders>
                  <w:top w:val="nil"/>
                  <w:left w:val="nil"/>
                  <w:bottom w:val="nil"/>
                  <w:right w:val="nil"/>
                </w:tcBorders>
                <w:shd w:val="clear" w:color="auto" w:fill="auto"/>
                <w:noWrap/>
                <w:vAlign w:val="bottom"/>
                <w:hideMark/>
              </w:tcPr>
            </w:tcPrChange>
          </w:tcPr>
          <w:p w14:paraId="36791E3B" w14:textId="77777777" w:rsidR="00803EE8" w:rsidRPr="00803EE8" w:rsidRDefault="00803EE8" w:rsidP="00803EE8">
            <w:pPr>
              <w:rPr>
                <w:ins w:id="21200" w:author="Alina Armasu" w:date="2015-10-04T20:26:00Z"/>
              </w:rPr>
            </w:pPr>
          </w:p>
        </w:tc>
      </w:tr>
      <w:tr w:rsidR="00803EE8" w:rsidRPr="00803EE8" w14:paraId="3FDDAA00" w14:textId="77777777" w:rsidTr="00803EE8">
        <w:trPr>
          <w:trHeight w:val="255"/>
          <w:ins w:id="21201" w:author="Alina Armasu" w:date="2015-10-04T20:26:00Z"/>
          <w:trPrChange w:id="21202" w:author="Alina Armasu" w:date="2015-10-04T20:26:00Z">
            <w:trPr>
              <w:trHeight w:val="255"/>
            </w:trPr>
          </w:trPrChange>
        </w:trPr>
        <w:tc>
          <w:tcPr>
            <w:tcW w:w="356" w:type="dxa"/>
            <w:tcBorders>
              <w:top w:val="nil"/>
              <w:left w:val="nil"/>
              <w:bottom w:val="nil"/>
              <w:right w:val="nil"/>
            </w:tcBorders>
            <w:shd w:val="clear" w:color="auto" w:fill="auto"/>
            <w:noWrap/>
            <w:vAlign w:val="bottom"/>
            <w:hideMark/>
            <w:tcPrChange w:id="21203" w:author="Alina Armasu" w:date="2015-10-04T20:26:00Z">
              <w:tcPr>
                <w:tcW w:w="356" w:type="dxa"/>
                <w:tcBorders>
                  <w:top w:val="nil"/>
                  <w:left w:val="nil"/>
                  <w:bottom w:val="nil"/>
                  <w:right w:val="nil"/>
                </w:tcBorders>
                <w:shd w:val="clear" w:color="auto" w:fill="auto"/>
                <w:noWrap/>
                <w:vAlign w:val="bottom"/>
                <w:hideMark/>
              </w:tcPr>
            </w:tcPrChange>
          </w:tcPr>
          <w:p w14:paraId="3CF304CD" w14:textId="77777777" w:rsidR="00803EE8" w:rsidRPr="00803EE8" w:rsidRDefault="00803EE8" w:rsidP="00803EE8">
            <w:pPr>
              <w:rPr>
                <w:ins w:id="21204" w:author="Alina Armasu" w:date="2015-10-04T20:26:00Z"/>
              </w:rPr>
            </w:pPr>
          </w:p>
        </w:tc>
        <w:tc>
          <w:tcPr>
            <w:tcW w:w="1296" w:type="dxa"/>
            <w:tcBorders>
              <w:top w:val="nil"/>
              <w:left w:val="nil"/>
              <w:bottom w:val="nil"/>
              <w:right w:val="nil"/>
            </w:tcBorders>
            <w:shd w:val="clear" w:color="auto" w:fill="auto"/>
            <w:noWrap/>
            <w:vAlign w:val="bottom"/>
            <w:hideMark/>
            <w:tcPrChange w:id="21205" w:author="Alina Armasu" w:date="2015-10-04T20:26:00Z">
              <w:tcPr>
                <w:tcW w:w="1096" w:type="dxa"/>
                <w:tcBorders>
                  <w:top w:val="nil"/>
                  <w:left w:val="nil"/>
                  <w:bottom w:val="nil"/>
                  <w:right w:val="nil"/>
                </w:tcBorders>
                <w:shd w:val="clear" w:color="auto" w:fill="auto"/>
                <w:noWrap/>
                <w:vAlign w:val="bottom"/>
                <w:hideMark/>
              </w:tcPr>
            </w:tcPrChange>
          </w:tcPr>
          <w:p w14:paraId="2FF6B848" w14:textId="77777777" w:rsidR="00803EE8" w:rsidRPr="00803EE8" w:rsidRDefault="00803EE8" w:rsidP="00803EE8">
            <w:pPr>
              <w:jc w:val="center"/>
              <w:rPr>
                <w:ins w:id="21206" w:author="Alina Armasu" w:date="2015-10-04T20:26:00Z"/>
                <w:rFonts w:ascii="Arial" w:hAnsi="Arial" w:cs="Arial"/>
              </w:rPr>
            </w:pPr>
          </w:p>
        </w:tc>
        <w:tc>
          <w:tcPr>
            <w:tcW w:w="1496" w:type="dxa"/>
            <w:tcBorders>
              <w:top w:val="nil"/>
              <w:left w:val="nil"/>
              <w:bottom w:val="nil"/>
              <w:right w:val="nil"/>
            </w:tcBorders>
            <w:shd w:val="clear" w:color="auto" w:fill="auto"/>
            <w:noWrap/>
            <w:vAlign w:val="bottom"/>
            <w:hideMark/>
            <w:tcPrChange w:id="21207" w:author="Alina Armasu" w:date="2015-10-04T20:26:00Z">
              <w:tcPr>
                <w:tcW w:w="1496" w:type="dxa"/>
                <w:tcBorders>
                  <w:top w:val="nil"/>
                  <w:left w:val="nil"/>
                  <w:bottom w:val="nil"/>
                  <w:right w:val="nil"/>
                </w:tcBorders>
                <w:shd w:val="clear" w:color="auto" w:fill="auto"/>
                <w:noWrap/>
                <w:vAlign w:val="bottom"/>
                <w:hideMark/>
              </w:tcPr>
            </w:tcPrChange>
          </w:tcPr>
          <w:p w14:paraId="270876FA" w14:textId="77777777" w:rsidR="00803EE8" w:rsidRPr="00803EE8" w:rsidRDefault="00803EE8" w:rsidP="00803EE8">
            <w:pPr>
              <w:rPr>
                <w:ins w:id="21208" w:author="Alina Armasu" w:date="2015-10-04T20:26:00Z"/>
              </w:rPr>
            </w:pPr>
          </w:p>
        </w:tc>
        <w:tc>
          <w:tcPr>
            <w:tcW w:w="1016" w:type="dxa"/>
            <w:tcBorders>
              <w:top w:val="nil"/>
              <w:left w:val="nil"/>
              <w:bottom w:val="nil"/>
              <w:right w:val="nil"/>
            </w:tcBorders>
            <w:shd w:val="clear" w:color="auto" w:fill="auto"/>
            <w:noWrap/>
            <w:vAlign w:val="bottom"/>
            <w:hideMark/>
            <w:tcPrChange w:id="21209" w:author="Alina Armasu" w:date="2015-10-04T20:26:00Z">
              <w:tcPr>
                <w:tcW w:w="1016" w:type="dxa"/>
                <w:tcBorders>
                  <w:top w:val="nil"/>
                  <w:left w:val="nil"/>
                  <w:bottom w:val="nil"/>
                  <w:right w:val="nil"/>
                </w:tcBorders>
                <w:shd w:val="clear" w:color="auto" w:fill="auto"/>
                <w:noWrap/>
                <w:vAlign w:val="bottom"/>
                <w:hideMark/>
              </w:tcPr>
            </w:tcPrChange>
          </w:tcPr>
          <w:p w14:paraId="0AC91FFA" w14:textId="77777777" w:rsidR="00803EE8" w:rsidRPr="00803EE8" w:rsidRDefault="00803EE8" w:rsidP="00803EE8">
            <w:pPr>
              <w:rPr>
                <w:ins w:id="21210" w:author="Alina Armasu" w:date="2015-10-04T20:26:00Z"/>
              </w:rPr>
            </w:pPr>
          </w:p>
        </w:tc>
        <w:tc>
          <w:tcPr>
            <w:tcW w:w="1536" w:type="dxa"/>
            <w:tcBorders>
              <w:top w:val="nil"/>
              <w:left w:val="nil"/>
              <w:bottom w:val="nil"/>
              <w:right w:val="nil"/>
            </w:tcBorders>
            <w:shd w:val="clear" w:color="auto" w:fill="auto"/>
            <w:noWrap/>
            <w:vAlign w:val="bottom"/>
            <w:hideMark/>
            <w:tcPrChange w:id="21211" w:author="Alina Armasu" w:date="2015-10-04T20:26:00Z">
              <w:tcPr>
                <w:tcW w:w="1536" w:type="dxa"/>
                <w:tcBorders>
                  <w:top w:val="nil"/>
                  <w:left w:val="nil"/>
                  <w:bottom w:val="nil"/>
                  <w:right w:val="nil"/>
                </w:tcBorders>
                <w:shd w:val="clear" w:color="auto" w:fill="auto"/>
                <w:noWrap/>
                <w:vAlign w:val="bottom"/>
                <w:hideMark/>
              </w:tcPr>
            </w:tcPrChange>
          </w:tcPr>
          <w:p w14:paraId="60DC746A" w14:textId="77777777" w:rsidR="00803EE8" w:rsidRPr="00803EE8" w:rsidRDefault="00803EE8" w:rsidP="00803EE8">
            <w:pPr>
              <w:rPr>
                <w:ins w:id="21212" w:author="Alina Armasu" w:date="2015-10-04T20:26:00Z"/>
              </w:rPr>
            </w:pPr>
          </w:p>
        </w:tc>
        <w:tc>
          <w:tcPr>
            <w:tcW w:w="1476" w:type="dxa"/>
            <w:tcBorders>
              <w:top w:val="nil"/>
              <w:left w:val="nil"/>
              <w:bottom w:val="nil"/>
              <w:right w:val="nil"/>
            </w:tcBorders>
            <w:shd w:val="clear" w:color="auto" w:fill="auto"/>
            <w:noWrap/>
            <w:vAlign w:val="bottom"/>
            <w:hideMark/>
            <w:tcPrChange w:id="21213" w:author="Alina Armasu" w:date="2015-10-04T20:26:00Z">
              <w:tcPr>
                <w:tcW w:w="1476" w:type="dxa"/>
                <w:tcBorders>
                  <w:top w:val="nil"/>
                  <w:left w:val="nil"/>
                  <w:bottom w:val="nil"/>
                  <w:right w:val="nil"/>
                </w:tcBorders>
                <w:shd w:val="clear" w:color="auto" w:fill="auto"/>
                <w:noWrap/>
                <w:vAlign w:val="bottom"/>
                <w:hideMark/>
              </w:tcPr>
            </w:tcPrChange>
          </w:tcPr>
          <w:p w14:paraId="046AE200" w14:textId="77777777" w:rsidR="00803EE8" w:rsidRPr="00803EE8" w:rsidRDefault="00803EE8" w:rsidP="00803EE8">
            <w:pPr>
              <w:rPr>
                <w:ins w:id="21214" w:author="Alina Armasu" w:date="2015-10-04T20:26:00Z"/>
              </w:rPr>
            </w:pPr>
          </w:p>
        </w:tc>
        <w:tc>
          <w:tcPr>
            <w:tcW w:w="1496" w:type="dxa"/>
            <w:tcBorders>
              <w:top w:val="nil"/>
              <w:left w:val="nil"/>
              <w:bottom w:val="nil"/>
              <w:right w:val="nil"/>
            </w:tcBorders>
            <w:shd w:val="clear" w:color="auto" w:fill="auto"/>
            <w:noWrap/>
            <w:vAlign w:val="bottom"/>
            <w:hideMark/>
            <w:tcPrChange w:id="21215" w:author="Alina Armasu" w:date="2015-10-04T20:26:00Z">
              <w:tcPr>
                <w:tcW w:w="1496" w:type="dxa"/>
                <w:tcBorders>
                  <w:top w:val="nil"/>
                  <w:left w:val="nil"/>
                  <w:bottom w:val="nil"/>
                  <w:right w:val="nil"/>
                </w:tcBorders>
                <w:shd w:val="clear" w:color="auto" w:fill="auto"/>
                <w:noWrap/>
                <w:vAlign w:val="bottom"/>
                <w:hideMark/>
              </w:tcPr>
            </w:tcPrChange>
          </w:tcPr>
          <w:p w14:paraId="136CC529" w14:textId="77777777" w:rsidR="00803EE8" w:rsidRPr="00803EE8" w:rsidRDefault="00803EE8" w:rsidP="00803EE8">
            <w:pPr>
              <w:rPr>
                <w:ins w:id="21216" w:author="Alina Armasu" w:date="2015-10-04T20:26:00Z"/>
              </w:rPr>
            </w:pPr>
          </w:p>
        </w:tc>
        <w:tc>
          <w:tcPr>
            <w:tcW w:w="222" w:type="dxa"/>
            <w:tcBorders>
              <w:top w:val="nil"/>
              <w:left w:val="nil"/>
              <w:bottom w:val="nil"/>
              <w:right w:val="nil"/>
            </w:tcBorders>
            <w:shd w:val="clear" w:color="auto" w:fill="auto"/>
            <w:noWrap/>
            <w:vAlign w:val="bottom"/>
            <w:hideMark/>
            <w:tcPrChange w:id="21217" w:author="Alina Armasu" w:date="2015-10-04T20:26:00Z">
              <w:tcPr>
                <w:tcW w:w="96" w:type="dxa"/>
                <w:tcBorders>
                  <w:top w:val="nil"/>
                  <w:left w:val="nil"/>
                  <w:bottom w:val="nil"/>
                  <w:right w:val="nil"/>
                </w:tcBorders>
                <w:shd w:val="clear" w:color="auto" w:fill="auto"/>
                <w:noWrap/>
                <w:vAlign w:val="bottom"/>
                <w:hideMark/>
              </w:tcPr>
            </w:tcPrChange>
          </w:tcPr>
          <w:p w14:paraId="4ED48159" w14:textId="77777777" w:rsidR="00803EE8" w:rsidRPr="00803EE8" w:rsidRDefault="00803EE8" w:rsidP="00803EE8">
            <w:pPr>
              <w:rPr>
                <w:ins w:id="21218" w:author="Alina Armasu" w:date="2015-10-04T20:26:00Z"/>
              </w:rPr>
            </w:pPr>
          </w:p>
        </w:tc>
        <w:tc>
          <w:tcPr>
            <w:tcW w:w="976" w:type="dxa"/>
            <w:tcBorders>
              <w:top w:val="nil"/>
              <w:left w:val="nil"/>
              <w:bottom w:val="nil"/>
              <w:right w:val="nil"/>
            </w:tcBorders>
            <w:shd w:val="clear" w:color="auto" w:fill="auto"/>
            <w:noWrap/>
            <w:vAlign w:val="bottom"/>
            <w:hideMark/>
            <w:tcPrChange w:id="21219" w:author="Alina Armasu" w:date="2015-10-04T20:26:00Z">
              <w:tcPr>
                <w:tcW w:w="976" w:type="dxa"/>
                <w:tcBorders>
                  <w:top w:val="nil"/>
                  <w:left w:val="nil"/>
                  <w:bottom w:val="nil"/>
                  <w:right w:val="nil"/>
                </w:tcBorders>
                <w:shd w:val="clear" w:color="auto" w:fill="auto"/>
                <w:noWrap/>
                <w:vAlign w:val="bottom"/>
                <w:hideMark/>
              </w:tcPr>
            </w:tcPrChange>
          </w:tcPr>
          <w:p w14:paraId="497309CD" w14:textId="77777777" w:rsidR="00803EE8" w:rsidRPr="00803EE8" w:rsidRDefault="00803EE8" w:rsidP="00803EE8">
            <w:pPr>
              <w:rPr>
                <w:ins w:id="21220" w:author="Alina Armasu" w:date="2015-10-04T20:26:00Z"/>
              </w:rPr>
            </w:pPr>
          </w:p>
        </w:tc>
        <w:tc>
          <w:tcPr>
            <w:tcW w:w="976" w:type="dxa"/>
            <w:tcBorders>
              <w:top w:val="nil"/>
              <w:left w:val="nil"/>
              <w:bottom w:val="nil"/>
              <w:right w:val="nil"/>
            </w:tcBorders>
            <w:shd w:val="clear" w:color="auto" w:fill="auto"/>
            <w:noWrap/>
            <w:vAlign w:val="bottom"/>
            <w:hideMark/>
            <w:tcPrChange w:id="21221" w:author="Alina Armasu" w:date="2015-10-04T20:26:00Z">
              <w:tcPr>
                <w:tcW w:w="976" w:type="dxa"/>
                <w:tcBorders>
                  <w:top w:val="nil"/>
                  <w:left w:val="nil"/>
                  <w:bottom w:val="nil"/>
                  <w:right w:val="nil"/>
                </w:tcBorders>
                <w:shd w:val="clear" w:color="auto" w:fill="auto"/>
                <w:noWrap/>
                <w:vAlign w:val="bottom"/>
                <w:hideMark/>
              </w:tcPr>
            </w:tcPrChange>
          </w:tcPr>
          <w:p w14:paraId="5D4BC879" w14:textId="77777777" w:rsidR="00803EE8" w:rsidRPr="00803EE8" w:rsidRDefault="00803EE8" w:rsidP="00803EE8">
            <w:pPr>
              <w:rPr>
                <w:ins w:id="21222" w:author="Alina Armasu" w:date="2015-10-04T20:26:00Z"/>
              </w:rPr>
            </w:pPr>
          </w:p>
        </w:tc>
        <w:tc>
          <w:tcPr>
            <w:tcW w:w="976" w:type="dxa"/>
            <w:tcBorders>
              <w:top w:val="nil"/>
              <w:left w:val="nil"/>
              <w:bottom w:val="nil"/>
              <w:right w:val="nil"/>
            </w:tcBorders>
            <w:shd w:val="clear" w:color="auto" w:fill="auto"/>
            <w:noWrap/>
            <w:vAlign w:val="bottom"/>
            <w:hideMark/>
            <w:tcPrChange w:id="21223" w:author="Alina Armasu" w:date="2015-10-04T20:26:00Z">
              <w:tcPr>
                <w:tcW w:w="976" w:type="dxa"/>
                <w:tcBorders>
                  <w:top w:val="nil"/>
                  <w:left w:val="nil"/>
                  <w:bottom w:val="nil"/>
                  <w:right w:val="nil"/>
                </w:tcBorders>
                <w:shd w:val="clear" w:color="auto" w:fill="auto"/>
                <w:noWrap/>
                <w:vAlign w:val="bottom"/>
                <w:hideMark/>
              </w:tcPr>
            </w:tcPrChange>
          </w:tcPr>
          <w:p w14:paraId="3F56C357" w14:textId="77777777" w:rsidR="00803EE8" w:rsidRPr="00803EE8" w:rsidRDefault="00803EE8" w:rsidP="00803EE8">
            <w:pPr>
              <w:rPr>
                <w:ins w:id="21224" w:author="Alina Armasu" w:date="2015-10-04T20:26:00Z"/>
              </w:rPr>
            </w:pPr>
          </w:p>
        </w:tc>
        <w:tc>
          <w:tcPr>
            <w:tcW w:w="976" w:type="dxa"/>
            <w:tcBorders>
              <w:top w:val="nil"/>
              <w:left w:val="nil"/>
              <w:bottom w:val="nil"/>
              <w:right w:val="nil"/>
            </w:tcBorders>
            <w:shd w:val="clear" w:color="auto" w:fill="auto"/>
            <w:noWrap/>
            <w:vAlign w:val="bottom"/>
            <w:hideMark/>
            <w:tcPrChange w:id="21225" w:author="Alina Armasu" w:date="2015-10-04T20:26:00Z">
              <w:tcPr>
                <w:tcW w:w="976" w:type="dxa"/>
                <w:tcBorders>
                  <w:top w:val="nil"/>
                  <w:left w:val="nil"/>
                  <w:bottom w:val="nil"/>
                  <w:right w:val="nil"/>
                </w:tcBorders>
                <w:shd w:val="clear" w:color="auto" w:fill="auto"/>
                <w:noWrap/>
                <w:vAlign w:val="bottom"/>
                <w:hideMark/>
              </w:tcPr>
            </w:tcPrChange>
          </w:tcPr>
          <w:p w14:paraId="7E90C455" w14:textId="77777777" w:rsidR="00803EE8" w:rsidRPr="00803EE8" w:rsidRDefault="00803EE8" w:rsidP="00803EE8">
            <w:pPr>
              <w:rPr>
                <w:ins w:id="21226" w:author="Alina Armasu" w:date="2015-10-04T20:26:00Z"/>
              </w:rPr>
            </w:pPr>
          </w:p>
        </w:tc>
        <w:tc>
          <w:tcPr>
            <w:tcW w:w="976" w:type="dxa"/>
            <w:tcBorders>
              <w:top w:val="nil"/>
              <w:left w:val="nil"/>
              <w:bottom w:val="nil"/>
              <w:right w:val="nil"/>
            </w:tcBorders>
            <w:shd w:val="clear" w:color="auto" w:fill="auto"/>
            <w:noWrap/>
            <w:vAlign w:val="bottom"/>
            <w:hideMark/>
            <w:tcPrChange w:id="21227" w:author="Alina Armasu" w:date="2015-10-04T20:26:00Z">
              <w:tcPr>
                <w:tcW w:w="976" w:type="dxa"/>
                <w:tcBorders>
                  <w:top w:val="nil"/>
                  <w:left w:val="nil"/>
                  <w:bottom w:val="nil"/>
                  <w:right w:val="nil"/>
                </w:tcBorders>
                <w:shd w:val="clear" w:color="auto" w:fill="auto"/>
                <w:noWrap/>
                <w:vAlign w:val="bottom"/>
                <w:hideMark/>
              </w:tcPr>
            </w:tcPrChange>
          </w:tcPr>
          <w:p w14:paraId="12C8E805" w14:textId="77777777" w:rsidR="00803EE8" w:rsidRPr="00803EE8" w:rsidRDefault="00803EE8" w:rsidP="00803EE8">
            <w:pPr>
              <w:rPr>
                <w:ins w:id="21228" w:author="Alina Armasu" w:date="2015-10-04T20:26:00Z"/>
              </w:rPr>
            </w:pPr>
          </w:p>
        </w:tc>
        <w:tc>
          <w:tcPr>
            <w:tcW w:w="1016" w:type="dxa"/>
            <w:tcBorders>
              <w:top w:val="nil"/>
              <w:left w:val="nil"/>
              <w:bottom w:val="nil"/>
              <w:right w:val="nil"/>
            </w:tcBorders>
            <w:shd w:val="clear" w:color="auto" w:fill="auto"/>
            <w:noWrap/>
            <w:vAlign w:val="bottom"/>
            <w:hideMark/>
            <w:tcPrChange w:id="21229" w:author="Alina Armasu" w:date="2015-10-04T20:26:00Z">
              <w:tcPr>
                <w:tcW w:w="1016" w:type="dxa"/>
                <w:tcBorders>
                  <w:top w:val="nil"/>
                  <w:left w:val="nil"/>
                  <w:bottom w:val="nil"/>
                  <w:right w:val="nil"/>
                </w:tcBorders>
                <w:shd w:val="clear" w:color="auto" w:fill="auto"/>
                <w:noWrap/>
                <w:vAlign w:val="bottom"/>
                <w:hideMark/>
              </w:tcPr>
            </w:tcPrChange>
          </w:tcPr>
          <w:p w14:paraId="4079B419" w14:textId="77777777" w:rsidR="00803EE8" w:rsidRPr="00803EE8" w:rsidRDefault="00803EE8" w:rsidP="00803EE8">
            <w:pPr>
              <w:rPr>
                <w:ins w:id="21230" w:author="Alina Armasu" w:date="2015-10-04T20:26:00Z"/>
              </w:rPr>
            </w:pPr>
          </w:p>
        </w:tc>
        <w:tc>
          <w:tcPr>
            <w:tcW w:w="1116" w:type="dxa"/>
            <w:tcBorders>
              <w:top w:val="nil"/>
              <w:left w:val="nil"/>
              <w:bottom w:val="nil"/>
              <w:right w:val="nil"/>
            </w:tcBorders>
            <w:shd w:val="clear" w:color="auto" w:fill="auto"/>
            <w:noWrap/>
            <w:vAlign w:val="bottom"/>
            <w:hideMark/>
            <w:tcPrChange w:id="21231" w:author="Alina Armasu" w:date="2015-10-04T20:26:00Z">
              <w:tcPr>
                <w:tcW w:w="1116" w:type="dxa"/>
                <w:tcBorders>
                  <w:top w:val="nil"/>
                  <w:left w:val="nil"/>
                  <w:bottom w:val="nil"/>
                  <w:right w:val="nil"/>
                </w:tcBorders>
                <w:shd w:val="clear" w:color="auto" w:fill="auto"/>
                <w:noWrap/>
                <w:vAlign w:val="bottom"/>
                <w:hideMark/>
              </w:tcPr>
            </w:tcPrChange>
          </w:tcPr>
          <w:p w14:paraId="17FF0A56" w14:textId="77777777" w:rsidR="00803EE8" w:rsidRPr="00803EE8" w:rsidRDefault="00803EE8" w:rsidP="00803EE8">
            <w:pPr>
              <w:rPr>
                <w:ins w:id="21232" w:author="Alina Armasu" w:date="2015-10-04T20:26:00Z"/>
              </w:rPr>
            </w:pPr>
          </w:p>
        </w:tc>
        <w:tc>
          <w:tcPr>
            <w:tcW w:w="1116" w:type="dxa"/>
            <w:tcBorders>
              <w:top w:val="nil"/>
              <w:left w:val="nil"/>
              <w:bottom w:val="nil"/>
              <w:right w:val="nil"/>
            </w:tcBorders>
            <w:shd w:val="clear" w:color="auto" w:fill="auto"/>
            <w:noWrap/>
            <w:vAlign w:val="bottom"/>
            <w:hideMark/>
            <w:tcPrChange w:id="21233" w:author="Alina Armasu" w:date="2015-10-04T20:26:00Z">
              <w:tcPr>
                <w:tcW w:w="1116" w:type="dxa"/>
                <w:tcBorders>
                  <w:top w:val="nil"/>
                  <w:left w:val="nil"/>
                  <w:bottom w:val="nil"/>
                  <w:right w:val="nil"/>
                </w:tcBorders>
                <w:shd w:val="clear" w:color="auto" w:fill="auto"/>
                <w:noWrap/>
                <w:vAlign w:val="bottom"/>
                <w:hideMark/>
              </w:tcPr>
            </w:tcPrChange>
          </w:tcPr>
          <w:p w14:paraId="2E3C4442" w14:textId="77777777" w:rsidR="00803EE8" w:rsidRPr="00803EE8" w:rsidRDefault="00803EE8" w:rsidP="00803EE8">
            <w:pPr>
              <w:rPr>
                <w:ins w:id="21234" w:author="Alina Armasu" w:date="2015-10-04T20:26:00Z"/>
              </w:rPr>
            </w:pPr>
          </w:p>
        </w:tc>
        <w:tc>
          <w:tcPr>
            <w:tcW w:w="272" w:type="dxa"/>
            <w:tcBorders>
              <w:top w:val="nil"/>
              <w:left w:val="nil"/>
              <w:bottom w:val="nil"/>
              <w:right w:val="nil"/>
            </w:tcBorders>
            <w:shd w:val="clear" w:color="000000" w:fill="538DD5"/>
            <w:noWrap/>
            <w:vAlign w:val="bottom"/>
            <w:hideMark/>
            <w:tcPrChange w:id="21235" w:author="Alina Armasu" w:date="2015-10-04T20:26:00Z">
              <w:tcPr>
                <w:tcW w:w="96" w:type="dxa"/>
                <w:tcBorders>
                  <w:top w:val="nil"/>
                  <w:left w:val="nil"/>
                  <w:bottom w:val="nil"/>
                  <w:right w:val="nil"/>
                </w:tcBorders>
                <w:shd w:val="clear" w:color="000000" w:fill="538DD5"/>
                <w:noWrap/>
                <w:vAlign w:val="bottom"/>
                <w:hideMark/>
              </w:tcPr>
            </w:tcPrChange>
          </w:tcPr>
          <w:p w14:paraId="59136899" w14:textId="77777777" w:rsidR="00803EE8" w:rsidRPr="00803EE8" w:rsidRDefault="00803EE8" w:rsidP="00803EE8">
            <w:pPr>
              <w:rPr>
                <w:ins w:id="21236" w:author="Alina Armasu" w:date="2015-10-04T20:26:00Z"/>
                <w:rFonts w:ascii="Arial" w:hAnsi="Arial" w:cs="Arial"/>
              </w:rPr>
            </w:pPr>
            <w:ins w:id="21237" w:author="Alina Armasu" w:date="2015-10-04T20:26:00Z">
              <w:r w:rsidRPr="00803EE8">
                <w:rPr>
                  <w:rFonts w:ascii="Arial" w:hAnsi="Arial" w:cs="Arial"/>
                </w:rPr>
                <w:t> </w:t>
              </w:r>
            </w:ins>
          </w:p>
        </w:tc>
        <w:tc>
          <w:tcPr>
            <w:tcW w:w="976" w:type="dxa"/>
            <w:tcBorders>
              <w:top w:val="nil"/>
              <w:left w:val="nil"/>
              <w:bottom w:val="nil"/>
              <w:right w:val="nil"/>
            </w:tcBorders>
            <w:shd w:val="clear" w:color="auto" w:fill="auto"/>
            <w:noWrap/>
            <w:vAlign w:val="bottom"/>
            <w:hideMark/>
            <w:tcPrChange w:id="21238" w:author="Alina Armasu" w:date="2015-10-04T20:26:00Z">
              <w:tcPr>
                <w:tcW w:w="976" w:type="dxa"/>
                <w:tcBorders>
                  <w:top w:val="nil"/>
                  <w:left w:val="nil"/>
                  <w:bottom w:val="nil"/>
                  <w:right w:val="nil"/>
                </w:tcBorders>
                <w:shd w:val="clear" w:color="auto" w:fill="auto"/>
                <w:noWrap/>
                <w:vAlign w:val="bottom"/>
                <w:hideMark/>
              </w:tcPr>
            </w:tcPrChange>
          </w:tcPr>
          <w:p w14:paraId="58A0A081" w14:textId="77777777" w:rsidR="00803EE8" w:rsidRPr="00803EE8" w:rsidRDefault="00803EE8" w:rsidP="00803EE8">
            <w:pPr>
              <w:rPr>
                <w:ins w:id="21239" w:author="Alina Armasu" w:date="2015-10-04T20:26:00Z"/>
                <w:rFonts w:ascii="Arial" w:hAnsi="Arial" w:cs="Arial"/>
              </w:rPr>
            </w:pPr>
          </w:p>
        </w:tc>
        <w:tc>
          <w:tcPr>
            <w:tcW w:w="976" w:type="dxa"/>
            <w:tcBorders>
              <w:top w:val="nil"/>
              <w:left w:val="nil"/>
              <w:bottom w:val="nil"/>
              <w:right w:val="nil"/>
            </w:tcBorders>
            <w:shd w:val="clear" w:color="auto" w:fill="auto"/>
            <w:noWrap/>
            <w:vAlign w:val="bottom"/>
            <w:hideMark/>
            <w:tcPrChange w:id="21240" w:author="Alina Armasu" w:date="2015-10-04T20:26:00Z">
              <w:tcPr>
                <w:tcW w:w="976" w:type="dxa"/>
                <w:tcBorders>
                  <w:top w:val="nil"/>
                  <w:left w:val="nil"/>
                  <w:bottom w:val="nil"/>
                  <w:right w:val="nil"/>
                </w:tcBorders>
                <w:shd w:val="clear" w:color="auto" w:fill="auto"/>
                <w:noWrap/>
                <w:vAlign w:val="bottom"/>
                <w:hideMark/>
              </w:tcPr>
            </w:tcPrChange>
          </w:tcPr>
          <w:p w14:paraId="253A566C" w14:textId="77777777" w:rsidR="00803EE8" w:rsidRPr="00803EE8" w:rsidRDefault="00803EE8" w:rsidP="00803EE8">
            <w:pPr>
              <w:rPr>
                <w:ins w:id="21241" w:author="Alina Armasu" w:date="2015-10-04T20:26:00Z"/>
              </w:rPr>
            </w:pPr>
          </w:p>
        </w:tc>
        <w:tc>
          <w:tcPr>
            <w:tcW w:w="976" w:type="dxa"/>
            <w:tcBorders>
              <w:top w:val="nil"/>
              <w:left w:val="nil"/>
              <w:bottom w:val="nil"/>
              <w:right w:val="nil"/>
            </w:tcBorders>
            <w:shd w:val="clear" w:color="auto" w:fill="auto"/>
            <w:noWrap/>
            <w:vAlign w:val="bottom"/>
            <w:hideMark/>
            <w:tcPrChange w:id="21242" w:author="Alina Armasu" w:date="2015-10-04T20:26:00Z">
              <w:tcPr>
                <w:tcW w:w="976" w:type="dxa"/>
                <w:tcBorders>
                  <w:top w:val="nil"/>
                  <w:left w:val="nil"/>
                  <w:bottom w:val="nil"/>
                  <w:right w:val="nil"/>
                </w:tcBorders>
                <w:shd w:val="clear" w:color="auto" w:fill="auto"/>
                <w:noWrap/>
                <w:vAlign w:val="bottom"/>
                <w:hideMark/>
              </w:tcPr>
            </w:tcPrChange>
          </w:tcPr>
          <w:p w14:paraId="4A1233BE" w14:textId="77777777" w:rsidR="00803EE8" w:rsidRPr="00803EE8" w:rsidRDefault="00803EE8" w:rsidP="00803EE8">
            <w:pPr>
              <w:rPr>
                <w:ins w:id="21243" w:author="Alina Armasu" w:date="2015-10-04T20:26:00Z"/>
              </w:rPr>
            </w:pPr>
          </w:p>
        </w:tc>
        <w:tc>
          <w:tcPr>
            <w:tcW w:w="976" w:type="dxa"/>
            <w:tcBorders>
              <w:top w:val="nil"/>
              <w:left w:val="nil"/>
              <w:bottom w:val="nil"/>
              <w:right w:val="nil"/>
            </w:tcBorders>
            <w:shd w:val="clear" w:color="auto" w:fill="auto"/>
            <w:noWrap/>
            <w:vAlign w:val="bottom"/>
            <w:hideMark/>
            <w:tcPrChange w:id="21244" w:author="Alina Armasu" w:date="2015-10-04T20:26:00Z">
              <w:tcPr>
                <w:tcW w:w="976" w:type="dxa"/>
                <w:tcBorders>
                  <w:top w:val="nil"/>
                  <w:left w:val="nil"/>
                  <w:bottom w:val="nil"/>
                  <w:right w:val="nil"/>
                </w:tcBorders>
                <w:shd w:val="clear" w:color="auto" w:fill="auto"/>
                <w:noWrap/>
                <w:vAlign w:val="bottom"/>
                <w:hideMark/>
              </w:tcPr>
            </w:tcPrChange>
          </w:tcPr>
          <w:p w14:paraId="3757D6F1" w14:textId="77777777" w:rsidR="00803EE8" w:rsidRPr="00803EE8" w:rsidRDefault="00803EE8" w:rsidP="00803EE8">
            <w:pPr>
              <w:rPr>
                <w:ins w:id="21245" w:author="Alina Armasu" w:date="2015-10-04T20:26:00Z"/>
              </w:rPr>
            </w:pPr>
          </w:p>
        </w:tc>
      </w:tr>
      <w:tr w:rsidR="00803EE8" w:rsidRPr="00803EE8" w14:paraId="3A7D4447" w14:textId="77777777" w:rsidTr="00803EE8">
        <w:trPr>
          <w:trHeight w:val="255"/>
          <w:ins w:id="21246" w:author="Alina Armasu" w:date="2015-10-04T20:26:00Z"/>
          <w:trPrChange w:id="21247" w:author="Alina Armasu" w:date="2015-10-04T20:26:00Z">
            <w:trPr>
              <w:trHeight w:val="255"/>
            </w:trPr>
          </w:trPrChange>
        </w:trPr>
        <w:tc>
          <w:tcPr>
            <w:tcW w:w="356" w:type="dxa"/>
            <w:tcBorders>
              <w:top w:val="nil"/>
              <w:left w:val="nil"/>
              <w:bottom w:val="nil"/>
              <w:right w:val="nil"/>
            </w:tcBorders>
            <w:shd w:val="clear" w:color="auto" w:fill="auto"/>
            <w:noWrap/>
            <w:vAlign w:val="bottom"/>
            <w:hideMark/>
            <w:tcPrChange w:id="21248" w:author="Alina Armasu" w:date="2015-10-04T20:26:00Z">
              <w:tcPr>
                <w:tcW w:w="356" w:type="dxa"/>
                <w:tcBorders>
                  <w:top w:val="nil"/>
                  <w:left w:val="nil"/>
                  <w:bottom w:val="nil"/>
                  <w:right w:val="nil"/>
                </w:tcBorders>
                <w:shd w:val="clear" w:color="auto" w:fill="auto"/>
                <w:noWrap/>
                <w:vAlign w:val="bottom"/>
                <w:hideMark/>
              </w:tcPr>
            </w:tcPrChange>
          </w:tcPr>
          <w:p w14:paraId="35CFA2A9" w14:textId="77777777" w:rsidR="00803EE8" w:rsidRPr="00803EE8" w:rsidRDefault="00803EE8" w:rsidP="00803EE8">
            <w:pPr>
              <w:rPr>
                <w:ins w:id="21249" w:author="Alina Armasu" w:date="2015-10-04T20:26:00Z"/>
              </w:rPr>
            </w:pPr>
          </w:p>
        </w:tc>
        <w:tc>
          <w:tcPr>
            <w:tcW w:w="1296" w:type="dxa"/>
            <w:tcBorders>
              <w:top w:val="nil"/>
              <w:left w:val="nil"/>
              <w:bottom w:val="nil"/>
              <w:right w:val="nil"/>
            </w:tcBorders>
            <w:shd w:val="clear" w:color="auto" w:fill="auto"/>
            <w:noWrap/>
            <w:vAlign w:val="bottom"/>
            <w:hideMark/>
            <w:tcPrChange w:id="21250" w:author="Alina Armasu" w:date="2015-10-04T20:26:00Z">
              <w:tcPr>
                <w:tcW w:w="1096" w:type="dxa"/>
                <w:tcBorders>
                  <w:top w:val="nil"/>
                  <w:left w:val="nil"/>
                  <w:bottom w:val="nil"/>
                  <w:right w:val="nil"/>
                </w:tcBorders>
                <w:shd w:val="clear" w:color="auto" w:fill="auto"/>
                <w:noWrap/>
                <w:vAlign w:val="bottom"/>
                <w:hideMark/>
              </w:tcPr>
            </w:tcPrChange>
          </w:tcPr>
          <w:p w14:paraId="075447BD" w14:textId="77777777" w:rsidR="00803EE8" w:rsidRPr="00803EE8" w:rsidRDefault="00803EE8" w:rsidP="00803EE8">
            <w:pPr>
              <w:jc w:val="center"/>
              <w:rPr>
                <w:ins w:id="21251" w:author="Alina Armasu" w:date="2015-10-04T20:26:00Z"/>
                <w:rFonts w:ascii="Arial" w:hAnsi="Arial" w:cs="Arial"/>
              </w:rPr>
            </w:pPr>
          </w:p>
        </w:tc>
        <w:tc>
          <w:tcPr>
            <w:tcW w:w="1496" w:type="dxa"/>
            <w:tcBorders>
              <w:top w:val="nil"/>
              <w:left w:val="nil"/>
              <w:bottom w:val="nil"/>
              <w:right w:val="nil"/>
            </w:tcBorders>
            <w:shd w:val="clear" w:color="auto" w:fill="auto"/>
            <w:noWrap/>
            <w:vAlign w:val="bottom"/>
            <w:hideMark/>
            <w:tcPrChange w:id="21252" w:author="Alina Armasu" w:date="2015-10-04T20:26:00Z">
              <w:tcPr>
                <w:tcW w:w="1496" w:type="dxa"/>
                <w:tcBorders>
                  <w:top w:val="nil"/>
                  <w:left w:val="nil"/>
                  <w:bottom w:val="nil"/>
                  <w:right w:val="nil"/>
                </w:tcBorders>
                <w:shd w:val="clear" w:color="auto" w:fill="auto"/>
                <w:noWrap/>
                <w:vAlign w:val="bottom"/>
                <w:hideMark/>
              </w:tcPr>
            </w:tcPrChange>
          </w:tcPr>
          <w:p w14:paraId="4750C140" w14:textId="77777777" w:rsidR="00803EE8" w:rsidRPr="00803EE8" w:rsidRDefault="00803EE8" w:rsidP="00803EE8">
            <w:pPr>
              <w:rPr>
                <w:ins w:id="21253" w:author="Alina Armasu" w:date="2015-10-04T20:26:00Z"/>
              </w:rPr>
            </w:pPr>
          </w:p>
        </w:tc>
        <w:tc>
          <w:tcPr>
            <w:tcW w:w="1016" w:type="dxa"/>
            <w:tcBorders>
              <w:top w:val="nil"/>
              <w:left w:val="nil"/>
              <w:bottom w:val="nil"/>
              <w:right w:val="nil"/>
            </w:tcBorders>
            <w:shd w:val="clear" w:color="auto" w:fill="auto"/>
            <w:noWrap/>
            <w:vAlign w:val="bottom"/>
            <w:hideMark/>
            <w:tcPrChange w:id="21254" w:author="Alina Armasu" w:date="2015-10-04T20:26:00Z">
              <w:tcPr>
                <w:tcW w:w="1016" w:type="dxa"/>
                <w:tcBorders>
                  <w:top w:val="nil"/>
                  <w:left w:val="nil"/>
                  <w:bottom w:val="nil"/>
                  <w:right w:val="nil"/>
                </w:tcBorders>
                <w:shd w:val="clear" w:color="auto" w:fill="auto"/>
                <w:noWrap/>
                <w:vAlign w:val="bottom"/>
                <w:hideMark/>
              </w:tcPr>
            </w:tcPrChange>
          </w:tcPr>
          <w:p w14:paraId="001298CF" w14:textId="77777777" w:rsidR="00803EE8" w:rsidRPr="00803EE8" w:rsidRDefault="00803EE8" w:rsidP="00803EE8">
            <w:pPr>
              <w:rPr>
                <w:ins w:id="21255" w:author="Alina Armasu" w:date="2015-10-04T20:26:00Z"/>
              </w:rPr>
            </w:pPr>
          </w:p>
        </w:tc>
        <w:tc>
          <w:tcPr>
            <w:tcW w:w="1536" w:type="dxa"/>
            <w:tcBorders>
              <w:top w:val="nil"/>
              <w:left w:val="nil"/>
              <w:bottom w:val="nil"/>
              <w:right w:val="nil"/>
            </w:tcBorders>
            <w:shd w:val="clear" w:color="auto" w:fill="auto"/>
            <w:noWrap/>
            <w:vAlign w:val="bottom"/>
            <w:hideMark/>
            <w:tcPrChange w:id="21256" w:author="Alina Armasu" w:date="2015-10-04T20:26:00Z">
              <w:tcPr>
                <w:tcW w:w="1536" w:type="dxa"/>
                <w:tcBorders>
                  <w:top w:val="nil"/>
                  <w:left w:val="nil"/>
                  <w:bottom w:val="nil"/>
                  <w:right w:val="nil"/>
                </w:tcBorders>
                <w:shd w:val="clear" w:color="auto" w:fill="auto"/>
                <w:noWrap/>
                <w:vAlign w:val="bottom"/>
                <w:hideMark/>
              </w:tcPr>
            </w:tcPrChange>
          </w:tcPr>
          <w:p w14:paraId="647CE788" w14:textId="77777777" w:rsidR="00803EE8" w:rsidRPr="00803EE8" w:rsidRDefault="00803EE8" w:rsidP="00803EE8">
            <w:pPr>
              <w:rPr>
                <w:ins w:id="21257" w:author="Alina Armasu" w:date="2015-10-04T20:26:00Z"/>
              </w:rPr>
            </w:pPr>
          </w:p>
        </w:tc>
        <w:tc>
          <w:tcPr>
            <w:tcW w:w="1476" w:type="dxa"/>
            <w:tcBorders>
              <w:top w:val="nil"/>
              <w:left w:val="nil"/>
              <w:bottom w:val="nil"/>
              <w:right w:val="nil"/>
            </w:tcBorders>
            <w:shd w:val="clear" w:color="auto" w:fill="auto"/>
            <w:noWrap/>
            <w:vAlign w:val="bottom"/>
            <w:hideMark/>
            <w:tcPrChange w:id="21258" w:author="Alina Armasu" w:date="2015-10-04T20:26:00Z">
              <w:tcPr>
                <w:tcW w:w="1476" w:type="dxa"/>
                <w:tcBorders>
                  <w:top w:val="nil"/>
                  <w:left w:val="nil"/>
                  <w:bottom w:val="nil"/>
                  <w:right w:val="nil"/>
                </w:tcBorders>
                <w:shd w:val="clear" w:color="auto" w:fill="auto"/>
                <w:noWrap/>
                <w:vAlign w:val="bottom"/>
                <w:hideMark/>
              </w:tcPr>
            </w:tcPrChange>
          </w:tcPr>
          <w:p w14:paraId="26CB3E4D" w14:textId="77777777" w:rsidR="00803EE8" w:rsidRPr="00803EE8" w:rsidRDefault="00803EE8" w:rsidP="00803EE8">
            <w:pPr>
              <w:rPr>
                <w:ins w:id="21259" w:author="Alina Armasu" w:date="2015-10-04T20:26:00Z"/>
              </w:rPr>
            </w:pPr>
          </w:p>
        </w:tc>
        <w:tc>
          <w:tcPr>
            <w:tcW w:w="1496" w:type="dxa"/>
            <w:tcBorders>
              <w:top w:val="nil"/>
              <w:left w:val="nil"/>
              <w:bottom w:val="nil"/>
              <w:right w:val="nil"/>
            </w:tcBorders>
            <w:shd w:val="clear" w:color="auto" w:fill="auto"/>
            <w:noWrap/>
            <w:vAlign w:val="bottom"/>
            <w:hideMark/>
            <w:tcPrChange w:id="21260" w:author="Alina Armasu" w:date="2015-10-04T20:26:00Z">
              <w:tcPr>
                <w:tcW w:w="1496" w:type="dxa"/>
                <w:tcBorders>
                  <w:top w:val="nil"/>
                  <w:left w:val="nil"/>
                  <w:bottom w:val="nil"/>
                  <w:right w:val="nil"/>
                </w:tcBorders>
                <w:shd w:val="clear" w:color="auto" w:fill="auto"/>
                <w:noWrap/>
                <w:vAlign w:val="bottom"/>
                <w:hideMark/>
              </w:tcPr>
            </w:tcPrChange>
          </w:tcPr>
          <w:p w14:paraId="5E21D4AE" w14:textId="77777777" w:rsidR="00803EE8" w:rsidRPr="00803EE8" w:rsidRDefault="00803EE8" w:rsidP="00803EE8">
            <w:pPr>
              <w:rPr>
                <w:ins w:id="21261" w:author="Alina Armasu" w:date="2015-10-04T20:26:00Z"/>
              </w:rPr>
            </w:pPr>
          </w:p>
        </w:tc>
        <w:tc>
          <w:tcPr>
            <w:tcW w:w="222" w:type="dxa"/>
            <w:tcBorders>
              <w:top w:val="nil"/>
              <w:left w:val="nil"/>
              <w:bottom w:val="nil"/>
              <w:right w:val="nil"/>
            </w:tcBorders>
            <w:shd w:val="clear" w:color="auto" w:fill="auto"/>
            <w:noWrap/>
            <w:vAlign w:val="bottom"/>
            <w:hideMark/>
            <w:tcPrChange w:id="21262" w:author="Alina Armasu" w:date="2015-10-04T20:26:00Z">
              <w:tcPr>
                <w:tcW w:w="96" w:type="dxa"/>
                <w:tcBorders>
                  <w:top w:val="nil"/>
                  <w:left w:val="nil"/>
                  <w:bottom w:val="nil"/>
                  <w:right w:val="nil"/>
                </w:tcBorders>
                <w:shd w:val="clear" w:color="auto" w:fill="auto"/>
                <w:noWrap/>
                <w:vAlign w:val="bottom"/>
                <w:hideMark/>
              </w:tcPr>
            </w:tcPrChange>
          </w:tcPr>
          <w:p w14:paraId="52E906B4" w14:textId="77777777" w:rsidR="00803EE8" w:rsidRPr="00803EE8" w:rsidRDefault="00803EE8" w:rsidP="00803EE8">
            <w:pPr>
              <w:rPr>
                <w:ins w:id="21263" w:author="Alina Armasu" w:date="2015-10-04T20:26:00Z"/>
              </w:rPr>
            </w:pPr>
          </w:p>
        </w:tc>
        <w:tc>
          <w:tcPr>
            <w:tcW w:w="976" w:type="dxa"/>
            <w:tcBorders>
              <w:top w:val="nil"/>
              <w:left w:val="nil"/>
              <w:bottom w:val="nil"/>
              <w:right w:val="nil"/>
            </w:tcBorders>
            <w:shd w:val="clear" w:color="auto" w:fill="auto"/>
            <w:noWrap/>
            <w:vAlign w:val="bottom"/>
            <w:hideMark/>
            <w:tcPrChange w:id="21264" w:author="Alina Armasu" w:date="2015-10-04T20:26:00Z">
              <w:tcPr>
                <w:tcW w:w="976" w:type="dxa"/>
                <w:tcBorders>
                  <w:top w:val="nil"/>
                  <w:left w:val="nil"/>
                  <w:bottom w:val="nil"/>
                  <w:right w:val="nil"/>
                </w:tcBorders>
                <w:shd w:val="clear" w:color="auto" w:fill="auto"/>
                <w:noWrap/>
                <w:vAlign w:val="bottom"/>
                <w:hideMark/>
              </w:tcPr>
            </w:tcPrChange>
          </w:tcPr>
          <w:p w14:paraId="50B30C05" w14:textId="77777777" w:rsidR="00803EE8" w:rsidRPr="00803EE8" w:rsidRDefault="00803EE8" w:rsidP="00803EE8">
            <w:pPr>
              <w:rPr>
                <w:ins w:id="21265" w:author="Alina Armasu" w:date="2015-10-04T20:26:00Z"/>
              </w:rPr>
            </w:pPr>
          </w:p>
        </w:tc>
        <w:tc>
          <w:tcPr>
            <w:tcW w:w="976" w:type="dxa"/>
            <w:tcBorders>
              <w:top w:val="nil"/>
              <w:left w:val="nil"/>
              <w:bottom w:val="nil"/>
              <w:right w:val="nil"/>
            </w:tcBorders>
            <w:shd w:val="clear" w:color="auto" w:fill="auto"/>
            <w:noWrap/>
            <w:vAlign w:val="bottom"/>
            <w:hideMark/>
            <w:tcPrChange w:id="21266" w:author="Alina Armasu" w:date="2015-10-04T20:26:00Z">
              <w:tcPr>
                <w:tcW w:w="976" w:type="dxa"/>
                <w:tcBorders>
                  <w:top w:val="nil"/>
                  <w:left w:val="nil"/>
                  <w:bottom w:val="nil"/>
                  <w:right w:val="nil"/>
                </w:tcBorders>
                <w:shd w:val="clear" w:color="auto" w:fill="auto"/>
                <w:noWrap/>
                <w:vAlign w:val="bottom"/>
                <w:hideMark/>
              </w:tcPr>
            </w:tcPrChange>
          </w:tcPr>
          <w:p w14:paraId="7FE0F37B" w14:textId="77777777" w:rsidR="00803EE8" w:rsidRPr="00803EE8" w:rsidRDefault="00803EE8" w:rsidP="00803EE8">
            <w:pPr>
              <w:rPr>
                <w:ins w:id="21267" w:author="Alina Armasu" w:date="2015-10-04T20:26:00Z"/>
              </w:rPr>
            </w:pPr>
          </w:p>
        </w:tc>
        <w:tc>
          <w:tcPr>
            <w:tcW w:w="976" w:type="dxa"/>
            <w:tcBorders>
              <w:top w:val="nil"/>
              <w:left w:val="nil"/>
              <w:bottom w:val="nil"/>
              <w:right w:val="nil"/>
            </w:tcBorders>
            <w:shd w:val="clear" w:color="auto" w:fill="auto"/>
            <w:noWrap/>
            <w:vAlign w:val="bottom"/>
            <w:hideMark/>
            <w:tcPrChange w:id="21268" w:author="Alina Armasu" w:date="2015-10-04T20:26:00Z">
              <w:tcPr>
                <w:tcW w:w="976" w:type="dxa"/>
                <w:tcBorders>
                  <w:top w:val="nil"/>
                  <w:left w:val="nil"/>
                  <w:bottom w:val="nil"/>
                  <w:right w:val="nil"/>
                </w:tcBorders>
                <w:shd w:val="clear" w:color="auto" w:fill="auto"/>
                <w:noWrap/>
                <w:vAlign w:val="bottom"/>
                <w:hideMark/>
              </w:tcPr>
            </w:tcPrChange>
          </w:tcPr>
          <w:p w14:paraId="73E9A373" w14:textId="77777777" w:rsidR="00803EE8" w:rsidRPr="00803EE8" w:rsidRDefault="00803EE8" w:rsidP="00803EE8">
            <w:pPr>
              <w:rPr>
                <w:ins w:id="21269" w:author="Alina Armasu" w:date="2015-10-04T20:26:00Z"/>
              </w:rPr>
            </w:pPr>
          </w:p>
        </w:tc>
        <w:tc>
          <w:tcPr>
            <w:tcW w:w="976" w:type="dxa"/>
            <w:tcBorders>
              <w:top w:val="nil"/>
              <w:left w:val="nil"/>
              <w:bottom w:val="nil"/>
              <w:right w:val="nil"/>
            </w:tcBorders>
            <w:shd w:val="clear" w:color="auto" w:fill="auto"/>
            <w:noWrap/>
            <w:vAlign w:val="bottom"/>
            <w:hideMark/>
            <w:tcPrChange w:id="21270" w:author="Alina Armasu" w:date="2015-10-04T20:26:00Z">
              <w:tcPr>
                <w:tcW w:w="976" w:type="dxa"/>
                <w:tcBorders>
                  <w:top w:val="nil"/>
                  <w:left w:val="nil"/>
                  <w:bottom w:val="nil"/>
                  <w:right w:val="nil"/>
                </w:tcBorders>
                <w:shd w:val="clear" w:color="auto" w:fill="auto"/>
                <w:noWrap/>
                <w:vAlign w:val="bottom"/>
                <w:hideMark/>
              </w:tcPr>
            </w:tcPrChange>
          </w:tcPr>
          <w:p w14:paraId="65307706" w14:textId="77777777" w:rsidR="00803EE8" w:rsidRPr="00803EE8" w:rsidRDefault="00803EE8" w:rsidP="00803EE8">
            <w:pPr>
              <w:rPr>
                <w:ins w:id="21271" w:author="Alina Armasu" w:date="2015-10-04T20:26:00Z"/>
              </w:rPr>
            </w:pPr>
          </w:p>
        </w:tc>
        <w:tc>
          <w:tcPr>
            <w:tcW w:w="976" w:type="dxa"/>
            <w:tcBorders>
              <w:top w:val="nil"/>
              <w:left w:val="nil"/>
              <w:bottom w:val="nil"/>
              <w:right w:val="nil"/>
            </w:tcBorders>
            <w:shd w:val="clear" w:color="auto" w:fill="auto"/>
            <w:noWrap/>
            <w:vAlign w:val="bottom"/>
            <w:hideMark/>
            <w:tcPrChange w:id="21272" w:author="Alina Armasu" w:date="2015-10-04T20:26:00Z">
              <w:tcPr>
                <w:tcW w:w="976" w:type="dxa"/>
                <w:tcBorders>
                  <w:top w:val="nil"/>
                  <w:left w:val="nil"/>
                  <w:bottom w:val="nil"/>
                  <w:right w:val="nil"/>
                </w:tcBorders>
                <w:shd w:val="clear" w:color="auto" w:fill="auto"/>
                <w:noWrap/>
                <w:vAlign w:val="bottom"/>
                <w:hideMark/>
              </w:tcPr>
            </w:tcPrChange>
          </w:tcPr>
          <w:p w14:paraId="0F5311F3" w14:textId="77777777" w:rsidR="00803EE8" w:rsidRPr="00803EE8" w:rsidRDefault="00803EE8" w:rsidP="00803EE8">
            <w:pPr>
              <w:rPr>
                <w:ins w:id="21273" w:author="Alina Armasu" w:date="2015-10-04T20:26:00Z"/>
              </w:rPr>
            </w:pPr>
          </w:p>
        </w:tc>
        <w:tc>
          <w:tcPr>
            <w:tcW w:w="1016" w:type="dxa"/>
            <w:tcBorders>
              <w:top w:val="nil"/>
              <w:left w:val="nil"/>
              <w:bottom w:val="nil"/>
              <w:right w:val="nil"/>
            </w:tcBorders>
            <w:shd w:val="clear" w:color="auto" w:fill="auto"/>
            <w:noWrap/>
            <w:vAlign w:val="bottom"/>
            <w:hideMark/>
            <w:tcPrChange w:id="21274" w:author="Alina Armasu" w:date="2015-10-04T20:26:00Z">
              <w:tcPr>
                <w:tcW w:w="1016" w:type="dxa"/>
                <w:tcBorders>
                  <w:top w:val="nil"/>
                  <w:left w:val="nil"/>
                  <w:bottom w:val="nil"/>
                  <w:right w:val="nil"/>
                </w:tcBorders>
                <w:shd w:val="clear" w:color="auto" w:fill="auto"/>
                <w:noWrap/>
                <w:vAlign w:val="bottom"/>
                <w:hideMark/>
              </w:tcPr>
            </w:tcPrChange>
          </w:tcPr>
          <w:p w14:paraId="00E458EB" w14:textId="77777777" w:rsidR="00803EE8" w:rsidRPr="00803EE8" w:rsidRDefault="00803EE8" w:rsidP="00803EE8">
            <w:pPr>
              <w:rPr>
                <w:ins w:id="21275" w:author="Alina Armasu" w:date="2015-10-04T20:26:00Z"/>
              </w:rPr>
            </w:pPr>
          </w:p>
        </w:tc>
        <w:tc>
          <w:tcPr>
            <w:tcW w:w="1116" w:type="dxa"/>
            <w:tcBorders>
              <w:top w:val="nil"/>
              <w:left w:val="nil"/>
              <w:bottom w:val="nil"/>
              <w:right w:val="nil"/>
            </w:tcBorders>
            <w:shd w:val="clear" w:color="auto" w:fill="auto"/>
            <w:noWrap/>
            <w:vAlign w:val="bottom"/>
            <w:hideMark/>
            <w:tcPrChange w:id="21276" w:author="Alina Armasu" w:date="2015-10-04T20:26:00Z">
              <w:tcPr>
                <w:tcW w:w="1116" w:type="dxa"/>
                <w:tcBorders>
                  <w:top w:val="nil"/>
                  <w:left w:val="nil"/>
                  <w:bottom w:val="nil"/>
                  <w:right w:val="nil"/>
                </w:tcBorders>
                <w:shd w:val="clear" w:color="auto" w:fill="auto"/>
                <w:noWrap/>
                <w:vAlign w:val="bottom"/>
                <w:hideMark/>
              </w:tcPr>
            </w:tcPrChange>
          </w:tcPr>
          <w:p w14:paraId="5333E757" w14:textId="77777777" w:rsidR="00803EE8" w:rsidRPr="00803EE8" w:rsidRDefault="00803EE8" w:rsidP="00803EE8">
            <w:pPr>
              <w:rPr>
                <w:ins w:id="21277" w:author="Alina Armasu" w:date="2015-10-04T20:26:00Z"/>
              </w:rPr>
            </w:pPr>
          </w:p>
        </w:tc>
        <w:tc>
          <w:tcPr>
            <w:tcW w:w="1116" w:type="dxa"/>
            <w:tcBorders>
              <w:top w:val="nil"/>
              <w:left w:val="nil"/>
              <w:bottom w:val="nil"/>
              <w:right w:val="nil"/>
            </w:tcBorders>
            <w:shd w:val="clear" w:color="auto" w:fill="auto"/>
            <w:noWrap/>
            <w:vAlign w:val="bottom"/>
            <w:hideMark/>
            <w:tcPrChange w:id="21278" w:author="Alina Armasu" w:date="2015-10-04T20:26:00Z">
              <w:tcPr>
                <w:tcW w:w="1116" w:type="dxa"/>
                <w:tcBorders>
                  <w:top w:val="nil"/>
                  <w:left w:val="nil"/>
                  <w:bottom w:val="nil"/>
                  <w:right w:val="nil"/>
                </w:tcBorders>
                <w:shd w:val="clear" w:color="auto" w:fill="auto"/>
                <w:noWrap/>
                <w:vAlign w:val="bottom"/>
                <w:hideMark/>
              </w:tcPr>
            </w:tcPrChange>
          </w:tcPr>
          <w:p w14:paraId="093EE8C0" w14:textId="77777777" w:rsidR="00803EE8" w:rsidRPr="00803EE8" w:rsidRDefault="00803EE8" w:rsidP="00803EE8">
            <w:pPr>
              <w:rPr>
                <w:ins w:id="21279" w:author="Alina Armasu" w:date="2015-10-04T20:26:00Z"/>
              </w:rPr>
            </w:pPr>
          </w:p>
        </w:tc>
        <w:tc>
          <w:tcPr>
            <w:tcW w:w="272" w:type="dxa"/>
            <w:tcBorders>
              <w:top w:val="nil"/>
              <w:left w:val="nil"/>
              <w:bottom w:val="nil"/>
              <w:right w:val="nil"/>
            </w:tcBorders>
            <w:shd w:val="clear" w:color="000000" w:fill="538DD5"/>
            <w:noWrap/>
            <w:vAlign w:val="bottom"/>
            <w:hideMark/>
            <w:tcPrChange w:id="21280" w:author="Alina Armasu" w:date="2015-10-04T20:26:00Z">
              <w:tcPr>
                <w:tcW w:w="96" w:type="dxa"/>
                <w:tcBorders>
                  <w:top w:val="nil"/>
                  <w:left w:val="nil"/>
                  <w:bottom w:val="nil"/>
                  <w:right w:val="nil"/>
                </w:tcBorders>
                <w:shd w:val="clear" w:color="000000" w:fill="538DD5"/>
                <w:noWrap/>
                <w:vAlign w:val="bottom"/>
                <w:hideMark/>
              </w:tcPr>
            </w:tcPrChange>
          </w:tcPr>
          <w:p w14:paraId="4D73BB28" w14:textId="77777777" w:rsidR="00803EE8" w:rsidRPr="00803EE8" w:rsidRDefault="00803EE8" w:rsidP="00803EE8">
            <w:pPr>
              <w:rPr>
                <w:ins w:id="21281" w:author="Alina Armasu" w:date="2015-10-04T20:26:00Z"/>
                <w:rFonts w:ascii="Arial" w:hAnsi="Arial" w:cs="Arial"/>
              </w:rPr>
            </w:pPr>
            <w:ins w:id="21282" w:author="Alina Armasu" w:date="2015-10-04T20:26:00Z">
              <w:r w:rsidRPr="00803EE8">
                <w:rPr>
                  <w:rFonts w:ascii="Arial" w:hAnsi="Arial" w:cs="Arial"/>
                </w:rPr>
                <w:t> </w:t>
              </w:r>
            </w:ins>
          </w:p>
        </w:tc>
        <w:tc>
          <w:tcPr>
            <w:tcW w:w="976" w:type="dxa"/>
            <w:tcBorders>
              <w:top w:val="nil"/>
              <w:left w:val="nil"/>
              <w:bottom w:val="nil"/>
              <w:right w:val="nil"/>
            </w:tcBorders>
            <w:shd w:val="clear" w:color="auto" w:fill="auto"/>
            <w:noWrap/>
            <w:vAlign w:val="bottom"/>
            <w:hideMark/>
            <w:tcPrChange w:id="21283" w:author="Alina Armasu" w:date="2015-10-04T20:26:00Z">
              <w:tcPr>
                <w:tcW w:w="976" w:type="dxa"/>
                <w:tcBorders>
                  <w:top w:val="nil"/>
                  <w:left w:val="nil"/>
                  <w:bottom w:val="nil"/>
                  <w:right w:val="nil"/>
                </w:tcBorders>
                <w:shd w:val="clear" w:color="auto" w:fill="auto"/>
                <w:noWrap/>
                <w:vAlign w:val="bottom"/>
                <w:hideMark/>
              </w:tcPr>
            </w:tcPrChange>
          </w:tcPr>
          <w:p w14:paraId="6BDFCA37" w14:textId="77777777" w:rsidR="00803EE8" w:rsidRPr="00803EE8" w:rsidRDefault="00803EE8" w:rsidP="00803EE8">
            <w:pPr>
              <w:rPr>
                <w:ins w:id="21284" w:author="Alina Armasu" w:date="2015-10-04T20:26:00Z"/>
                <w:rFonts w:ascii="Arial" w:hAnsi="Arial" w:cs="Arial"/>
              </w:rPr>
            </w:pPr>
          </w:p>
        </w:tc>
        <w:tc>
          <w:tcPr>
            <w:tcW w:w="976" w:type="dxa"/>
            <w:tcBorders>
              <w:top w:val="nil"/>
              <w:left w:val="nil"/>
              <w:bottom w:val="nil"/>
              <w:right w:val="nil"/>
            </w:tcBorders>
            <w:shd w:val="clear" w:color="auto" w:fill="auto"/>
            <w:noWrap/>
            <w:vAlign w:val="bottom"/>
            <w:hideMark/>
            <w:tcPrChange w:id="21285" w:author="Alina Armasu" w:date="2015-10-04T20:26:00Z">
              <w:tcPr>
                <w:tcW w:w="976" w:type="dxa"/>
                <w:tcBorders>
                  <w:top w:val="nil"/>
                  <w:left w:val="nil"/>
                  <w:bottom w:val="nil"/>
                  <w:right w:val="nil"/>
                </w:tcBorders>
                <w:shd w:val="clear" w:color="auto" w:fill="auto"/>
                <w:noWrap/>
                <w:vAlign w:val="bottom"/>
                <w:hideMark/>
              </w:tcPr>
            </w:tcPrChange>
          </w:tcPr>
          <w:p w14:paraId="035D9446" w14:textId="77777777" w:rsidR="00803EE8" w:rsidRPr="00803EE8" w:rsidRDefault="00803EE8" w:rsidP="00803EE8">
            <w:pPr>
              <w:rPr>
                <w:ins w:id="21286" w:author="Alina Armasu" w:date="2015-10-04T20:26:00Z"/>
              </w:rPr>
            </w:pPr>
          </w:p>
        </w:tc>
        <w:tc>
          <w:tcPr>
            <w:tcW w:w="976" w:type="dxa"/>
            <w:tcBorders>
              <w:top w:val="nil"/>
              <w:left w:val="nil"/>
              <w:bottom w:val="nil"/>
              <w:right w:val="nil"/>
            </w:tcBorders>
            <w:shd w:val="clear" w:color="auto" w:fill="auto"/>
            <w:noWrap/>
            <w:vAlign w:val="bottom"/>
            <w:hideMark/>
            <w:tcPrChange w:id="21287" w:author="Alina Armasu" w:date="2015-10-04T20:26:00Z">
              <w:tcPr>
                <w:tcW w:w="976" w:type="dxa"/>
                <w:tcBorders>
                  <w:top w:val="nil"/>
                  <w:left w:val="nil"/>
                  <w:bottom w:val="nil"/>
                  <w:right w:val="nil"/>
                </w:tcBorders>
                <w:shd w:val="clear" w:color="auto" w:fill="auto"/>
                <w:noWrap/>
                <w:vAlign w:val="bottom"/>
                <w:hideMark/>
              </w:tcPr>
            </w:tcPrChange>
          </w:tcPr>
          <w:p w14:paraId="380DF14F" w14:textId="77777777" w:rsidR="00803EE8" w:rsidRPr="00803EE8" w:rsidRDefault="00803EE8" w:rsidP="00803EE8">
            <w:pPr>
              <w:rPr>
                <w:ins w:id="21288" w:author="Alina Armasu" w:date="2015-10-04T20:26:00Z"/>
              </w:rPr>
            </w:pPr>
          </w:p>
        </w:tc>
        <w:tc>
          <w:tcPr>
            <w:tcW w:w="976" w:type="dxa"/>
            <w:tcBorders>
              <w:top w:val="nil"/>
              <w:left w:val="nil"/>
              <w:bottom w:val="nil"/>
              <w:right w:val="nil"/>
            </w:tcBorders>
            <w:shd w:val="clear" w:color="auto" w:fill="auto"/>
            <w:noWrap/>
            <w:vAlign w:val="bottom"/>
            <w:hideMark/>
            <w:tcPrChange w:id="21289" w:author="Alina Armasu" w:date="2015-10-04T20:26:00Z">
              <w:tcPr>
                <w:tcW w:w="976" w:type="dxa"/>
                <w:tcBorders>
                  <w:top w:val="nil"/>
                  <w:left w:val="nil"/>
                  <w:bottom w:val="nil"/>
                  <w:right w:val="nil"/>
                </w:tcBorders>
                <w:shd w:val="clear" w:color="auto" w:fill="auto"/>
                <w:noWrap/>
                <w:vAlign w:val="bottom"/>
                <w:hideMark/>
              </w:tcPr>
            </w:tcPrChange>
          </w:tcPr>
          <w:p w14:paraId="09EF402A" w14:textId="77777777" w:rsidR="00803EE8" w:rsidRPr="00803EE8" w:rsidRDefault="00803EE8" w:rsidP="00803EE8">
            <w:pPr>
              <w:rPr>
                <w:ins w:id="21290" w:author="Alina Armasu" w:date="2015-10-04T20:26:00Z"/>
              </w:rPr>
            </w:pPr>
          </w:p>
        </w:tc>
      </w:tr>
      <w:tr w:rsidR="00803EE8" w:rsidRPr="00803EE8" w14:paraId="79C199A1" w14:textId="77777777" w:rsidTr="00803EE8">
        <w:trPr>
          <w:trHeight w:val="255"/>
          <w:ins w:id="21291" w:author="Alina Armasu" w:date="2015-10-04T20:26:00Z"/>
          <w:trPrChange w:id="21292" w:author="Alina Armasu" w:date="2015-10-04T20:26:00Z">
            <w:trPr>
              <w:trHeight w:val="255"/>
            </w:trPr>
          </w:trPrChange>
        </w:trPr>
        <w:tc>
          <w:tcPr>
            <w:tcW w:w="356" w:type="dxa"/>
            <w:tcBorders>
              <w:top w:val="nil"/>
              <w:left w:val="nil"/>
              <w:bottom w:val="nil"/>
              <w:right w:val="nil"/>
            </w:tcBorders>
            <w:shd w:val="clear" w:color="auto" w:fill="auto"/>
            <w:noWrap/>
            <w:vAlign w:val="bottom"/>
            <w:hideMark/>
            <w:tcPrChange w:id="21293" w:author="Alina Armasu" w:date="2015-10-04T20:26:00Z">
              <w:tcPr>
                <w:tcW w:w="356" w:type="dxa"/>
                <w:tcBorders>
                  <w:top w:val="nil"/>
                  <w:left w:val="nil"/>
                  <w:bottom w:val="nil"/>
                  <w:right w:val="nil"/>
                </w:tcBorders>
                <w:shd w:val="clear" w:color="auto" w:fill="auto"/>
                <w:noWrap/>
                <w:vAlign w:val="bottom"/>
                <w:hideMark/>
              </w:tcPr>
            </w:tcPrChange>
          </w:tcPr>
          <w:p w14:paraId="72B13A65" w14:textId="77777777" w:rsidR="00803EE8" w:rsidRPr="00803EE8" w:rsidRDefault="00803EE8" w:rsidP="00803EE8">
            <w:pPr>
              <w:rPr>
                <w:ins w:id="21294" w:author="Alina Armasu" w:date="2015-10-04T20:26:00Z"/>
              </w:rPr>
            </w:pPr>
          </w:p>
        </w:tc>
        <w:tc>
          <w:tcPr>
            <w:tcW w:w="1296" w:type="dxa"/>
            <w:tcBorders>
              <w:top w:val="nil"/>
              <w:left w:val="nil"/>
              <w:bottom w:val="nil"/>
              <w:right w:val="nil"/>
            </w:tcBorders>
            <w:shd w:val="clear" w:color="auto" w:fill="auto"/>
            <w:noWrap/>
            <w:vAlign w:val="bottom"/>
            <w:hideMark/>
            <w:tcPrChange w:id="21295" w:author="Alina Armasu" w:date="2015-10-04T20:26:00Z">
              <w:tcPr>
                <w:tcW w:w="1096" w:type="dxa"/>
                <w:tcBorders>
                  <w:top w:val="nil"/>
                  <w:left w:val="nil"/>
                  <w:bottom w:val="nil"/>
                  <w:right w:val="nil"/>
                </w:tcBorders>
                <w:shd w:val="clear" w:color="auto" w:fill="auto"/>
                <w:noWrap/>
                <w:vAlign w:val="bottom"/>
                <w:hideMark/>
              </w:tcPr>
            </w:tcPrChange>
          </w:tcPr>
          <w:p w14:paraId="4CA5845A" w14:textId="77777777" w:rsidR="00803EE8" w:rsidRPr="00803EE8" w:rsidRDefault="00803EE8" w:rsidP="00803EE8">
            <w:pPr>
              <w:jc w:val="center"/>
              <w:rPr>
                <w:ins w:id="21296" w:author="Alina Armasu" w:date="2015-10-04T20:26:00Z"/>
                <w:rFonts w:ascii="Arial" w:hAnsi="Arial" w:cs="Arial"/>
              </w:rPr>
            </w:pPr>
          </w:p>
        </w:tc>
        <w:tc>
          <w:tcPr>
            <w:tcW w:w="1496" w:type="dxa"/>
            <w:tcBorders>
              <w:top w:val="nil"/>
              <w:left w:val="nil"/>
              <w:bottom w:val="nil"/>
              <w:right w:val="nil"/>
            </w:tcBorders>
            <w:shd w:val="clear" w:color="auto" w:fill="auto"/>
            <w:noWrap/>
            <w:vAlign w:val="bottom"/>
            <w:hideMark/>
            <w:tcPrChange w:id="21297" w:author="Alina Armasu" w:date="2015-10-04T20:26:00Z">
              <w:tcPr>
                <w:tcW w:w="1496" w:type="dxa"/>
                <w:tcBorders>
                  <w:top w:val="nil"/>
                  <w:left w:val="nil"/>
                  <w:bottom w:val="nil"/>
                  <w:right w:val="nil"/>
                </w:tcBorders>
                <w:shd w:val="clear" w:color="auto" w:fill="auto"/>
                <w:noWrap/>
                <w:vAlign w:val="bottom"/>
                <w:hideMark/>
              </w:tcPr>
            </w:tcPrChange>
          </w:tcPr>
          <w:p w14:paraId="04D34B5D" w14:textId="77777777" w:rsidR="00803EE8" w:rsidRPr="00803EE8" w:rsidRDefault="00803EE8" w:rsidP="00803EE8">
            <w:pPr>
              <w:rPr>
                <w:ins w:id="21298" w:author="Alina Armasu" w:date="2015-10-04T20:26:00Z"/>
              </w:rPr>
            </w:pPr>
          </w:p>
        </w:tc>
        <w:tc>
          <w:tcPr>
            <w:tcW w:w="1016" w:type="dxa"/>
            <w:tcBorders>
              <w:top w:val="nil"/>
              <w:left w:val="nil"/>
              <w:bottom w:val="nil"/>
              <w:right w:val="nil"/>
            </w:tcBorders>
            <w:shd w:val="clear" w:color="auto" w:fill="auto"/>
            <w:noWrap/>
            <w:vAlign w:val="bottom"/>
            <w:hideMark/>
            <w:tcPrChange w:id="21299" w:author="Alina Armasu" w:date="2015-10-04T20:26:00Z">
              <w:tcPr>
                <w:tcW w:w="1016" w:type="dxa"/>
                <w:tcBorders>
                  <w:top w:val="nil"/>
                  <w:left w:val="nil"/>
                  <w:bottom w:val="nil"/>
                  <w:right w:val="nil"/>
                </w:tcBorders>
                <w:shd w:val="clear" w:color="auto" w:fill="auto"/>
                <w:noWrap/>
                <w:vAlign w:val="bottom"/>
                <w:hideMark/>
              </w:tcPr>
            </w:tcPrChange>
          </w:tcPr>
          <w:p w14:paraId="38FEDA05" w14:textId="77777777" w:rsidR="00803EE8" w:rsidRPr="00803EE8" w:rsidRDefault="00803EE8" w:rsidP="00803EE8">
            <w:pPr>
              <w:rPr>
                <w:ins w:id="21300" w:author="Alina Armasu" w:date="2015-10-04T20:26:00Z"/>
              </w:rPr>
            </w:pPr>
          </w:p>
        </w:tc>
        <w:tc>
          <w:tcPr>
            <w:tcW w:w="1536" w:type="dxa"/>
            <w:tcBorders>
              <w:top w:val="nil"/>
              <w:left w:val="nil"/>
              <w:bottom w:val="nil"/>
              <w:right w:val="nil"/>
            </w:tcBorders>
            <w:shd w:val="clear" w:color="auto" w:fill="auto"/>
            <w:noWrap/>
            <w:vAlign w:val="bottom"/>
            <w:hideMark/>
            <w:tcPrChange w:id="21301" w:author="Alina Armasu" w:date="2015-10-04T20:26:00Z">
              <w:tcPr>
                <w:tcW w:w="1536" w:type="dxa"/>
                <w:tcBorders>
                  <w:top w:val="nil"/>
                  <w:left w:val="nil"/>
                  <w:bottom w:val="nil"/>
                  <w:right w:val="nil"/>
                </w:tcBorders>
                <w:shd w:val="clear" w:color="auto" w:fill="auto"/>
                <w:noWrap/>
                <w:vAlign w:val="bottom"/>
                <w:hideMark/>
              </w:tcPr>
            </w:tcPrChange>
          </w:tcPr>
          <w:p w14:paraId="23FEC43D" w14:textId="77777777" w:rsidR="00803EE8" w:rsidRPr="00803EE8" w:rsidRDefault="00803EE8" w:rsidP="00803EE8">
            <w:pPr>
              <w:rPr>
                <w:ins w:id="21302" w:author="Alina Armasu" w:date="2015-10-04T20:26:00Z"/>
              </w:rPr>
            </w:pPr>
          </w:p>
        </w:tc>
        <w:tc>
          <w:tcPr>
            <w:tcW w:w="1476" w:type="dxa"/>
            <w:tcBorders>
              <w:top w:val="nil"/>
              <w:left w:val="nil"/>
              <w:bottom w:val="nil"/>
              <w:right w:val="nil"/>
            </w:tcBorders>
            <w:shd w:val="clear" w:color="auto" w:fill="auto"/>
            <w:noWrap/>
            <w:vAlign w:val="bottom"/>
            <w:hideMark/>
            <w:tcPrChange w:id="21303" w:author="Alina Armasu" w:date="2015-10-04T20:26:00Z">
              <w:tcPr>
                <w:tcW w:w="1476" w:type="dxa"/>
                <w:tcBorders>
                  <w:top w:val="nil"/>
                  <w:left w:val="nil"/>
                  <w:bottom w:val="nil"/>
                  <w:right w:val="nil"/>
                </w:tcBorders>
                <w:shd w:val="clear" w:color="auto" w:fill="auto"/>
                <w:noWrap/>
                <w:vAlign w:val="bottom"/>
                <w:hideMark/>
              </w:tcPr>
            </w:tcPrChange>
          </w:tcPr>
          <w:p w14:paraId="7FBB2A81" w14:textId="77777777" w:rsidR="00803EE8" w:rsidRPr="00803EE8" w:rsidRDefault="00803EE8" w:rsidP="00803EE8">
            <w:pPr>
              <w:rPr>
                <w:ins w:id="21304" w:author="Alina Armasu" w:date="2015-10-04T20:26:00Z"/>
              </w:rPr>
            </w:pPr>
          </w:p>
        </w:tc>
        <w:tc>
          <w:tcPr>
            <w:tcW w:w="1496" w:type="dxa"/>
            <w:tcBorders>
              <w:top w:val="nil"/>
              <w:left w:val="nil"/>
              <w:bottom w:val="nil"/>
              <w:right w:val="nil"/>
            </w:tcBorders>
            <w:shd w:val="clear" w:color="auto" w:fill="auto"/>
            <w:noWrap/>
            <w:vAlign w:val="bottom"/>
            <w:hideMark/>
            <w:tcPrChange w:id="21305" w:author="Alina Armasu" w:date="2015-10-04T20:26:00Z">
              <w:tcPr>
                <w:tcW w:w="1496" w:type="dxa"/>
                <w:tcBorders>
                  <w:top w:val="nil"/>
                  <w:left w:val="nil"/>
                  <w:bottom w:val="nil"/>
                  <w:right w:val="nil"/>
                </w:tcBorders>
                <w:shd w:val="clear" w:color="auto" w:fill="auto"/>
                <w:noWrap/>
                <w:vAlign w:val="bottom"/>
                <w:hideMark/>
              </w:tcPr>
            </w:tcPrChange>
          </w:tcPr>
          <w:p w14:paraId="4A5A889B" w14:textId="77777777" w:rsidR="00803EE8" w:rsidRPr="00803EE8" w:rsidRDefault="00803EE8" w:rsidP="00803EE8">
            <w:pPr>
              <w:rPr>
                <w:ins w:id="21306" w:author="Alina Armasu" w:date="2015-10-04T20:26:00Z"/>
              </w:rPr>
            </w:pPr>
          </w:p>
        </w:tc>
        <w:tc>
          <w:tcPr>
            <w:tcW w:w="222" w:type="dxa"/>
            <w:tcBorders>
              <w:top w:val="nil"/>
              <w:left w:val="nil"/>
              <w:bottom w:val="nil"/>
              <w:right w:val="nil"/>
            </w:tcBorders>
            <w:shd w:val="clear" w:color="auto" w:fill="auto"/>
            <w:noWrap/>
            <w:vAlign w:val="bottom"/>
            <w:hideMark/>
            <w:tcPrChange w:id="21307" w:author="Alina Armasu" w:date="2015-10-04T20:26:00Z">
              <w:tcPr>
                <w:tcW w:w="96" w:type="dxa"/>
                <w:tcBorders>
                  <w:top w:val="nil"/>
                  <w:left w:val="nil"/>
                  <w:bottom w:val="nil"/>
                  <w:right w:val="nil"/>
                </w:tcBorders>
                <w:shd w:val="clear" w:color="auto" w:fill="auto"/>
                <w:noWrap/>
                <w:vAlign w:val="bottom"/>
                <w:hideMark/>
              </w:tcPr>
            </w:tcPrChange>
          </w:tcPr>
          <w:p w14:paraId="0E3771F6" w14:textId="77777777" w:rsidR="00803EE8" w:rsidRPr="00803EE8" w:rsidRDefault="00803EE8" w:rsidP="00803EE8">
            <w:pPr>
              <w:rPr>
                <w:ins w:id="21308" w:author="Alina Armasu" w:date="2015-10-04T20:26:00Z"/>
              </w:rPr>
            </w:pPr>
          </w:p>
        </w:tc>
        <w:tc>
          <w:tcPr>
            <w:tcW w:w="976" w:type="dxa"/>
            <w:tcBorders>
              <w:top w:val="nil"/>
              <w:left w:val="nil"/>
              <w:bottom w:val="nil"/>
              <w:right w:val="nil"/>
            </w:tcBorders>
            <w:shd w:val="clear" w:color="auto" w:fill="auto"/>
            <w:noWrap/>
            <w:vAlign w:val="bottom"/>
            <w:hideMark/>
            <w:tcPrChange w:id="21309" w:author="Alina Armasu" w:date="2015-10-04T20:26:00Z">
              <w:tcPr>
                <w:tcW w:w="976" w:type="dxa"/>
                <w:tcBorders>
                  <w:top w:val="nil"/>
                  <w:left w:val="nil"/>
                  <w:bottom w:val="nil"/>
                  <w:right w:val="nil"/>
                </w:tcBorders>
                <w:shd w:val="clear" w:color="auto" w:fill="auto"/>
                <w:noWrap/>
                <w:vAlign w:val="bottom"/>
                <w:hideMark/>
              </w:tcPr>
            </w:tcPrChange>
          </w:tcPr>
          <w:p w14:paraId="001BA112" w14:textId="77777777" w:rsidR="00803EE8" w:rsidRPr="00803EE8" w:rsidRDefault="00803EE8" w:rsidP="00803EE8">
            <w:pPr>
              <w:rPr>
                <w:ins w:id="21310" w:author="Alina Armasu" w:date="2015-10-04T20:26:00Z"/>
              </w:rPr>
            </w:pPr>
          </w:p>
        </w:tc>
        <w:tc>
          <w:tcPr>
            <w:tcW w:w="976" w:type="dxa"/>
            <w:tcBorders>
              <w:top w:val="nil"/>
              <w:left w:val="nil"/>
              <w:bottom w:val="nil"/>
              <w:right w:val="nil"/>
            </w:tcBorders>
            <w:shd w:val="clear" w:color="auto" w:fill="auto"/>
            <w:noWrap/>
            <w:vAlign w:val="bottom"/>
            <w:hideMark/>
            <w:tcPrChange w:id="21311" w:author="Alina Armasu" w:date="2015-10-04T20:26:00Z">
              <w:tcPr>
                <w:tcW w:w="976" w:type="dxa"/>
                <w:tcBorders>
                  <w:top w:val="nil"/>
                  <w:left w:val="nil"/>
                  <w:bottom w:val="nil"/>
                  <w:right w:val="nil"/>
                </w:tcBorders>
                <w:shd w:val="clear" w:color="auto" w:fill="auto"/>
                <w:noWrap/>
                <w:vAlign w:val="bottom"/>
                <w:hideMark/>
              </w:tcPr>
            </w:tcPrChange>
          </w:tcPr>
          <w:p w14:paraId="3EFED394" w14:textId="77777777" w:rsidR="00803EE8" w:rsidRPr="00803EE8" w:rsidRDefault="00803EE8" w:rsidP="00803EE8">
            <w:pPr>
              <w:rPr>
                <w:ins w:id="21312" w:author="Alina Armasu" w:date="2015-10-04T20:26:00Z"/>
              </w:rPr>
            </w:pPr>
          </w:p>
        </w:tc>
        <w:tc>
          <w:tcPr>
            <w:tcW w:w="976" w:type="dxa"/>
            <w:tcBorders>
              <w:top w:val="nil"/>
              <w:left w:val="nil"/>
              <w:bottom w:val="nil"/>
              <w:right w:val="nil"/>
            </w:tcBorders>
            <w:shd w:val="clear" w:color="auto" w:fill="auto"/>
            <w:noWrap/>
            <w:vAlign w:val="bottom"/>
            <w:hideMark/>
            <w:tcPrChange w:id="21313" w:author="Alina Armasu" w:date="2015-10-04T20:26:00Z">
              <w:tcPr>
                <w:tcW w:w="976" w:type="dxa"/>
                <w:tcBorders>
                  <w:top w:val="nil"/>
                  <w:left w:val="nil"/>
                  <w:bottom w:val="nil"/>
                  <w:right w:val="nil"/>
                </w:tcBorders>
                <w:shd w:val="clear" w:color="auto" w:fill="auto"/>
                <w:noWrap/>
                <w:vAlign w:val="bottom"/>
                <w:hideMark/>
              </w:tcPr>
            </w:tcPrChange>
          </w:tcPr>
          <w:p w14:paraId="5107BCC4" w14:textId="77777777" w:rsidR="00803EE8" w:rsidRPr="00803EE8" w:rsidRDefault="00803EE8" w:rsidP="00803EE8">
            <w:pPr>
              <w:rPr>
                <w:ins w:id="21314" w:author="Alina Armasu" w:date="2015-10-04T20:26:00Z"/>
              </w:rPr>
            </w:pPr>
          </w:p>
        </w:tc>
        <w:tc>
          <w:tcPr>
            <w:tcW w:w="976" w:type="dxa"/>
            <w:tcBorders>
              <w:top w:val="nil"/>
              <w:left w:val="nil"/>
              <w:bottom w:val="nil"/>
              <w:right w:val="nil"/>
            </w:tcBorders>
            <w:shd w:val="clear" w:color="auto" w:fill="auto"/>
            <w:noWrap/>
            <w:vAlign w:val="bottom"/>
            <w:hideMark/>
            <w:tcPrChange w:id="21315" w:author="Alina Armasu" w:date="2015-10-04T20:26:00Z">
              <w:tcPr>
                <w:tcW w:w="976" w:type="dxa"/>
                <w:tcBorders>
                  <w:top w:val="nil"/>
                  <w:left w:val="nil"/>
                  <w:bottom w:val="nil"/>
                  <w:right w:val="nil"/>
                </w:tcBorders>
                <w:shd w:val="clear" w:color="auto" w:fill="auto"/>
                <w:noWrap/>
                <w:vAlign w:val="bottom"/>
                <w:hideMark/>
              </w:tcPr>
            </w:tcPrChange>
          </w:tcPr>
          <w:p w14:paraId="30E197ED" w14:textId="77777777" w:rsidR="00803EE8" w:rsidRPr="00803EE8" w:rsidRDefault="00803EE8" w:rsidP="00803EE8">
            <w:pPr>
              <w:rPr>
                <w:ins w:id="21316" w:author="Alina Armasu" w:date="2015-10-04T20:26:00Z"/>
              </w:rPr>
            </w:pPr>
          </w:p>
        </w:tc>
        <w:tc>
          <w:tcPr>
            <w:tcW w:w="976" w:type="dxa"/>
            <w:tcBorders>
              <w:top w:val="nil"/>
              <w:left w:val="nil"/>
              <w:bottom w:val="nil"/>
              <w:right w:val="nil"/>
            </w:tcBorders>
            <w:shd w:val="clear" w:color="auto" w:fill="auto"/>
            <w:noWrap/>
            <w:vAlign w:val="bottom"/>
            <w:hideMark/>
            <w:tcPrChange w:id="21317" w:author="Alina Armasu" w:date="2015-10-04T20:26:00Z">
              <w:tcPr>
                <w:tcW w:w="976" w:type="dxa"/>
                <w:tcBorders>
                  <w:top w:val="nil"/>
                  <w:left w:val="nil"/>
                  <w:bottom w:val="nil"/>
                  <w:right w:val="nil"/>
                </w:tcBorders>
                <w:shd w:val="clear" w:color="auto" w:fill="auto"/>
                <w:noWrap/>
                <w:vAlign w:val="bottom"/>
                <w:hideMark/>
              </w:tcPr>
            </w:tcPrChange>
          </w:tcPr>
          <w:p w14:paraId="598E2814" w14:textId="77777777" w:rsidR="00803EE8" w:rsidRPr="00803EE8" w:rsidRDefault="00803EE8" w:rsidP="00803EE8">
            <w:pPr>
              <w:rPr>
                <w:ins w:id="21318" w:author="Alina Armasu" w:date="2015-10-04T20:26:00Z"/>
              </w:rPr>
            </w:pPr>
          </w:p>
        </w:tc>
        <w:tc>
          <w:tcPr>
            <w:tcW w:w="1016" w:type="dxa"/>
            <w:tcBorders>
              <w:top w:val="nil"/>
              <w:left w:val="nil"/>
              <w:bottom w:val="nil"/>
              <w:right w:val="nil"/>
            </w:tcBorders>
            <w:shd w:val="clear" w:color="auto" w:fill="auto"/>
            <w:noWrap/>
            <w:vAlign w:val="bottom"/>
            <w:hideMark/>
            <w:tcPrChange w:id="21319" w:author="Alina Armasu" w:date="2015-10-04T20:26:00Z">
              <w:tcPr>
                <w:tcW w:w="1016" w:type="dxa"/>
                <w:tcBorders>
                  <w:top w:val="nil"/>
                  <w:left w:val="nil"/>
                  <w:bottom w:val="nil"/>
                  <w:right w:val="nil"/>
                </w:tcBorders>
                <w:shd w:val="clear" w:color="auto" w:fill="auto"/>
                <w:noWrap/>
                <w:vAlign w:val="bottom"/>
                <w:hideMark/>
              </w:tcPr>
            </w:tcPrChange>
          </w:tcPr>
          <w:p w14:paraId="3DA45DF5" w14:textId="77777777" w:rsidR="00803EE8" w:rsidRPr="00803EE8" w:rsidRDefault="00803EE8" w:rsidP="00803EE8">
            <w:pPr>
              <w:rPr>
                <w:ins w:id="21320" w:author="Alina Armasu" w:date="2015-10-04T20:26:00Z"/>
              </w:rPr>
            </w:pPr>
          </w:p>
        </w:tc>
        <w:tc>
          <w:tcPr>
            <w:tcW w:w="1116" w:type="dxa"/>
            <w:tcBorders>
              <w:top w:val="nil"/>
              <w:left w:val="nil"/>
              <w:bottom w:val="nil"/>
              <w:right w:val="nil"/>
            </w:tcBorders>
            <w:shd w:val="clear" w:color="auto" w:fill="auto"/>
            <w:noWrap/>
            <w:vAlign w:val="bottom"/>
            <w:hideMark/>
            <w:tcPrChange w:id="21321" w:author="Alina Armasu" w:date="2015-10-04T20:26:00Z">
              <w:tcPr>
                <w:tcW w:w="1116" w:type="dxa"/>
                <w:tcBorders>
                  <w:top w:val="nil"/>
                  <w:left w:val="nil"/>
                  <w:bottom w:val="nil"/>
                  <w:right w:val="nil"/>
                </w:tcBorders>
                <w:shd w:val="clear" w:color="auto" w:fill="auto"/>
                <w:noWrap/>
                <w:vAlign w:val="bottom"/>
                <w:hideMark/>
              </w:tcPr>
            </w:tcPrChange>
          </w:tcPr>
          <w:p w14:paraId="65B55FE9" w14:textId="77777777" w:rsidR="00803EE8" w:rsidRPr="00803EE8" w:rsidRDefault="00803EE8" w:rsidP="00803EE8">
            <w:pPr>
              <w:rPr>
                <w:ins w:id="21322" w:author="Alina Armasu" w:date="2015-10-04T20:26:00Z"/>
              </w:rPr>
            </w:pPr>
          </w:p>
        </w:tc>
        <w:tc>
          <w:tcPr>
            <w:tcW w:w="1116" w:type="dxa"/>
            <w:tcBorders>
              <w:top w:val="nil"/>
              <w:left w:val="nil"/>
              <w:bottom w:val="nil"/>
              <w:right w:val="nil"/>
            </w:tcBorders>
            <w:shd w:val="clear" w:color="auto" w:fill="auto"/>
            <w:noWrap/>
            <w:vAlign w:val="bottom"/>
            <w:hideMark/>
            <w:tcPrChange w:id="21323" w:author="Alina Armasu" w:date="2015-10-04T20:26:00Z">
              <w:tcPr>
                <w:tcW w:w="1116" w:type="dxa"/>
                <w:tcBorders>
                  <w:top w:val="nil"/>
                  <w:left w:val="nil"/>
                  <w:bottom w:val="nil"/>
                  <w:right w:val="nil"/>
                </w:tcBorders>
                <w:shd w:val="clear" w:color="auto" w:fill="auto"/>
                <w:noWrap/>
                <w:vAlign w:val="bottom"/>
                <w:hideMark/>
              </w:tcPr>
            </w:tcPrChange>
          </w:tcPr>
          <w:p w14:paraId="7A2D5AA9" w14:textId="77777777" w:rsidR="00803EE8" w:rsidRPr="00803EE8" w:rsidRDefault="00803EE8" w:rsidP="00803EE8">
            <w:pPr>
              <w:rPr>
                <w:ins w:id="21324" w:author="Alina Armasu" w:date="2015-10-04T20:26:00Z"/>
              </w:rPr>
            </w:pPr>
          </w:p>
        </w:tc>
        <w:tc>
          <w:tcPr>
            <w:tcW w:w="272" w:type="dxa"/>
            <w:tcBorders>
              <w:top w:val="nil"/>
              <w:left w:val="nil"/>
              <w:bottom w:val="nil"/>
              <w:right w:val="nil"/>
            </w:tcBorders>
            <w:shd w:val="clear" w:color="000000" w:fill="538DD5"/>
            <w:noWrap/>
            <w:vAlign w:val="bottom"/>
            <w:hideMark/>
            <w:tcPrChange w:id="21325" w:author="Alina Armasu" w:date="2015-10-04T20:26:00Z">
              <w:tcPr>
                <w:tcW w:w="96" w:type="dxa"/>
                <w:tcBorders>
                  <w:top w:val="nil"/>
                  <w:left w:val="nil"/>
                  <w:bottom w:val="nil"/>
                  <w:right w:val="nil"/>
                </w:tcBorders>
                <w:shd w:val="clear" w:color="000000" w:fill="538DD5"/>
                <w:noWrap/>
                <w:vAlign w:val="bottom"/>
                <w:hideMark/>
              </w:tcPr>
            </w:tcPrChange>
          </w:tcPr>
          <w:p w14:paraId="38FC109D" w14:textId="77777777" w:rsidR="00803EE8" w:rsidRPr="00803EE8" w:rsidRDefault="00803EE8" w:rsidP="00803EE8">
            <w:pPr>
              <w:rPr>
                <w:ins w:id="21326" w:author="Alina Armasu" w:date="2015-10-04T20:26:00Z"/>
                <w:rFonts w:ascii="Arial" w:hAnsi="Arial" w:cs="Arial"/>
              </w:rPr>
            </w:pPr>
            <w:ins w:id="21327" w:author="Alina Armasu" w:date="2015-10-04T20:26:00Z">
              <w:r w:rsidRPr="00803EE8">
                <w:rPr>
                  <w:rFonts w:ascii="Arial" w:hAnsi="Arial" w:cs="Arial"/>
                </w:rPr>
                <w:t> </w:t>
              </w:r>
            </w:ins>
          </w:p>
        </w:tc>
        <w:tc>
          <w:tcPr>
            <w:tcW w:w="976" w:type="dxa"/>
            <w:tcBorders>
              <w:top w:val="nil"/>
              <w:left w:val="nil"/>
              <w:bottom w:val="nil"/>
              <w:right w:val="nil"/>
            </w:tcBorders>
            <w:shd w:val="clear" w:color="auto" w:fill="auto"/>
            <w:noWrap/>
            <w:vAlign w:val="bottom"/>
            <w:hideMark/>
            <w:tcPrChange w:id="21328" w:author="Alina Armasu" w:date="2015-10-04T20:26:00Z">
              <w:tcPr>
                <w:tcW w:w="976" w:type="dxa"/>
                <w:tcBorders>
                  <w:top w:val="nil"/>
                  <w:left w:val="nil"/>
                  <w:bottom w:val="nil"/>
                  <w:right w:val="nil"/>
                </w:tcBorders>
                <w:shd w:val="clear" w:color="auto" w:fill="auto"/>
                <w:noWrap/>
                <w:vAlign w:val="bottom"/>
                <w:hideMark/>
              </w:tcPr>
            </w:tcPrChange>
          </w:tcPr>
          <w:p w14:paraId="39161D65" w14:textId="77777777" w:rsidR="00803EE8" w:rsidRPr="00803EE8" w:rsidRDefault="00803EE8" w:rsidP="00803EE8">
            <w:pPr>
              <w:rPr>
                <w:ins w:id="21329" w:author="Alina Armasu" w:date="2015-10-04T20:26:00Z"/>
                <w:rFonts w:ascii="Arial" w:hAnsi="Arial" w:cs="Arial"/>
              </w:rPr>
            </w:pPr>
          </w:p>
        </w:tc>
        <w:tc>
          <w:tcPr>
            <w:tcW w:w="976" w:type="dxa"/>
            <w:tcBorders>
              <w:top w:val="nil"/>
              <w:left w:val="nil"/>
              <w:bottom w:val="nil"/>
              <w:right w:val="nil"/>
            </w:tcBorders>
            <w:shd w:val="clear" w:color="auto" w:fill="auto"/>
            <w:noWrap/>
            <w:vAlign w:val="bottom"/>
            <w:hideMark/>
            <w:tcPrChange w:id="21330" w:author="Alina Armasu" w:date="2015-10-04T20:26:00Z">
              <w:tcPr>
                <w:tcW w:w="976" w:type="dxa"/>
                <w:tcBorders>
                  <w:top w:val="nil"/>
                  <w:left w:val="nil"/>
                  <w:bottom w:val="nil"/>
                  <w:right w:val="nil"/>
                </w:tcBorders>
                <w:shd w:val="clear" w:color="auto" w:fill="auto"/>
                <w:noWrap/>
                <w:vAlign w:val="bottom"/>
                <w:hideMark/>
              </w:tcPr>
            </w:tcPrChange>
          </w:tcPr>
          <w:p w14:paraId="207274AC" w14:textId="77777777" w:rsidR="00803EE8" w:rsidRPr="00803EE8" w:rsidRDefault="00803EE8" w:rsidP="00803EE8">
            <w:pPr>
              <w:rPr>
                <w:ins w:id="21331" w:author="Alina Armasu" w:date="2015-10-04T20:26:00Z"/>
              </w:rPr>
            </w:pPr>
          </w:p>
        </w:tc>
        <w:tc>
          <w:tcPr>
            <w:tcW w:w="976" w:type="dxa"/>
            <w:tcBorders>
              <w:top w:val="nil"/>
              <w:left w:val="nil"/>
              <w:bottom w:val="nil"/>
              <w:right w:val="nil"/>
            </w:tcBorders>
            <w:shd w:val="clear" w:color="auto" w:fill="auto"/>
            <w:noWrap/>
            <w:vAlign w:val="bottom"/>
            <w:hideMark/>
            <w:tcPrChange w:id="21332" w:author="Alina Armasu" w:date="2015-10-04T20:26:00Z">
              <w:tcPr>
                <w:tcW w:w="976" w:type="dxa"/>
                <w:tcBorders>
                  <w:top w:val="nil"/>
                  <w:left w:val="nil"/>
                  <w:bottom w:val="nil"/>
                  <w:right w:val="nil"/>
                </w:tcBorders>
                <w:shd w:val="clear" w:color="auto" w:fill="auto"/>
                <w:noWrap/>
                <w:vAlign w:val="bottom"/>
                <w:hideMark/>
              </w:tcPr>
            </w:tcPrChange>
          </w:tcPr>
          <w:p w14:paraId="61F2C12D" w14:textId="77777777" w:rsidR="00803EE8" w:rsidRPr="00803EE8" w:rsidRDefault="00803EE8" w:rsidP="00803EE8">
            <w:pPr>
              <w:rPr>
                <w:ins w:id="21333" w:author="Alina Armasu" w:date="2015-10-04T20:26:00Z"/>
              </w:rPr>
            </w:pPr>
          </w:p>
        </w:tc>
        <w:tc>
          <w:tcPr>
            <w:tcW w:w="976" w:type="dxa"/>
            <w:tcBorders>
              <w:top w:val="nil"/>
              <w:left w:val="nil"/>
              <w:bottom w:val="nil"/>
              <w:right w:val="nil"/>
            </w:tcBorders>
            <w:shd w:val="clear" w:color="auto" w:fill="auto"/>
            <w:noWrap/>
            <w:vAlign w:val="bottom"/>
            <w:hideMark/>
            <w:tcPrChange w:id="21334" w:author="Alina Armasu" w:date="2015-10-04T20:26:00Z">
              <w:tcPr>
                <w:tcW w:w="976" w:type="dxa"/>
                <w:tcBorders>
                  <w:top w:val="nil"/>
                  <w:left w:val="nil"/>
                  <w:bottom w:val="nil"/>
                  <w:right w:val="nil"/>
                </w:tcBorders>
                <w:shd w:val="clear" w:color="auto" w:fill="auto"/>
                <w:noWrap/>
                <w:vAlign w:val="bottom"/>
                <w:hideMark/>
              </w:tcPr>
            </w:tcPrChange>
          </w:tcPr>
          <w:p w14:paraId="38E9BB42" w14:textId="77777777" w:rsidR="00803EE8" w:rsidRPr="00803EE8" w:rsidRDefault="00803EE8" w:rsidP="00803EE8">
            <w:pPr>
              <w:rPr>
                <w:ins w:id="21335" w:author="Alina Armasu" w:date="2015-10-04T20:26:00Z"/>
              </w:rPr>
            </w:pPr>
          </w:p>
        </w:tc>
      </w:tr>
      <w:tr w:rsidR="00803EE8" w:rsidRPr="00803EE8" w14:paraId="1BF7C451" w14:textId="77777777" w:rsidTr="00803EE8">
        <w:trPr>
          <w:trHeight w:val="255"/>
          <w:ins w:id="21336" w:author="Alina Armasu" w:date="2015-10-04T20:26:00Z"/>
          <w:trPrChange w:id="21337" w:author="Alina Armasu" w:date="2015-10-04T20:26:00Z">
            <w:trPr>
              <w:trHeight w:val="255"/>
            </w:trPr>
          </w:trPrChange>
        </w:trPr>
        <w:tc>
          <w:tcPr>
            <w:tcW w:w="356" w:type="dxa"/>
            <w:tcBorders>
              <w:top w:val="nil"/>
              <w:left w:val="nil"/>
              <w:bottom w:val="nil"/>
              <w:right w:val="nil"/>
            </w:tcBorders>
            <w:shd w:val="clear" w:color="auto" w:fill="auto"/>
            <w:noWrap/>
            <w:vAlign w:val="bottom"/>
            <w:hideMark/>
            <w:tcPrChange w:id="21338" w:author="Alina Armasu" w:date="2015-10-04T20:26:00Z">
              <w:tcPr>
                <w:tcW w:w="356" w:type="dxa"/>
                <w:tcBorders>
                  <w:top w:val="nil"/>
                  <w:left w:val="nil"/>
                  <w:bottom w:val="nil"/>
                  <w:right w:val="nil"/>
                </w:tcBorders>
                <w:shd w:val="clear" w:color="auto" w:fill="auto"/>
                <w:noWrap/>
                <w:vAlign w:val="bottom"/>
                <w:hideMark/>
              </w:tcPr>
            </w:tcPrChange>
          </w:tcPr>
          <w:p w14:paraId="132FC0B5" w14:textId="77777777" w:rsidR="00803EE8" w:rsidRPr="00803EE8" w:rsidRDefault="00803EE8" w:rsidP="00803EE8">
            <w:pPr>
              <w:rPr>
                <w:ins w:id="21339" w:author="Alina Armasu" w:date="2015-10-04T20:26:00Z"/>
              </w:rPr>
            </w:pPr>
          </w:p>
        </w:tc>
        <w:tc>
          <w:tcPr>
            <w:tcW w:w="1296" w:type="dxa"/>
            <w:tcBorders>
              <w:top w:val="nil"/>
              <w:left w:val="nil"/>
              <w:bottom w:val="nil"/>
              <w:right w:val="nil"/>
            </w:tcBorders>
            <w:shd w:val="clear" w:color="auto" w:fill="auto"/>
            <w:noWrap/>
            <w:vAlign w:val="bottom"/>
            <w:hideMark/>
            <w:tcPrChange w:id="21340" w:author="Alina Armasu" w:date="2015-10-04T20:26:00Z">
              <w:tcPr>
                <w:tcW w:w="1096" w:type="dxa"/>
                <w:tcBorders>
                  <w:top w:val="nil"/>
                  <w:left w:val="nil"/>
                  <w:bottom w:val="nil"/>
                  <w:right w:val="nil"/>
                </w:tcBorders>
                <w:shd w:val="clear" w:color="auto" w:fill="auto"/>
                <w:noWrap/>
                <w:vAlign w:val="bottom"/>
                <w:hideMark/>
              </w:tcPr>
            </w:tcPrChange>
          </w:tcPr>
          <w:p w14:paraId="75F16F83" w14:textId="77777777" w:rsidR="00803EE8" w:rsidRPr="00803EE8" w:rsidRDefault="00803EE8" w:rsidP="00803EE8">
            <w:pPr>
              <w:jc w:val="center"/>
              <w:rPr>
                <w:ins w:id="21341" w:author="Alina Armasu" w:date="2015-10-04T20:26:00Z"/>
                <w:rFonts w:ascii="Arial" w:hAnsi="Arial" w:cs="Arial"/>
              </w:rPr>
            </w:pPr>
          </w:p>
        </w:tc>
        <w:tc>
          <w:tcPr>
            <w:tcW w:w="1496" w:type="dxa"/>
            <w:tcBorders>
              <w:top w:val="nil"/>
              <w:left w:val="nil"/>
              <w:bottom w:val="nil"/>
              <w:right w:val="nil"/>
            </w:tcBorders>
            <w:shd w:val="clear" w:color="auto" w:fill="auto"/>
            <w:noWrap/>
            <w:vAlign w:val="bottom"/>
            <w:hideMark/>
            <w:tcPrChange w:id="21342" w:author="Alina Armasu" w:date="2015-10-04T20:26:00Z">
              <w:tcPr>
                <w:tcW w:w="1496" w:type="dxa"/>
                <w:tcBorders>
                  <w:top w:val="nil"/>
                  <w:left w:val="nil"/>
                  <w:bottom w:val="nil"/>
                  <w:right w:val="nil"/>
                </w:tcBorders>
                <w:shd w:val="clear" w:color="auto" w:fill="auto"/>
                <w:noWrap/>
                <w:vAlign w:val="bottom"/>
                <w:hideMark/>
              </w:tcPr>
            </w:tcPrChange>
          </w:tcPr>
          <w:p w14:paraId="4A4FF1A5" w14:textId="77777777" w:rsidR="00803EE8" w:rsidRPr="00803EE8" w:rsidRDefault="00803EE8" w:rsidP="00803EE8">
            <w:pPr>
              <w:rPr>
                <w:ins w:id="21343" w:author="Alina Armasu" w:date="2015-10-04T20:26:00Z"/>
              </w:rPr>
            </w:pPr>
          </w:p>
        </w:tc>
        <w:tc>
          <w:tcPr>
            <w:tcW w:w="1016" w:type="dxa"/>
            <w:tcBorders>
              <w:top w:val="nil"/>
              <w:left w:val="nil"/>
              <w:bottom w:val="nil"/>
              <w:right w:val="nil"/>
            </w:tcBorders>
            <w:shd w:val="clear" w:color="auto" w:fill="auto"/>
            <w:noWrap/>
            <w:vAlign w:val="bottom"/>
            <w:hideMark/>
            <w:tcPrChange w:id="21344" w:author="Alina Armasu" w:date="2015-10-04T20:26:00Z">
              <w:tcPr>
                <w:tcW w:w="1016" w:type="dxa"/>
                <w:tcBorders>
                  <w:top w:val="nil"/>
                  <w:left w:val="nil"/>
                  <w:bottom w:val="nil"/>
                  <w:right w:val="nil"/>
                </w:tcBorders>
                <w:shd w:val="clear" w:color="auto" w:fill="auto"/>
                <w:noWrap/>
                <w:vAlign w:val="bottom"/>
                <w:hideMark/>
              </w:tcPr>
            </w:tcPrChange>
          </w:tcPr>
          <w:p w14:paraId="77F626EC" w14:textId="77777777" w:rsidR="00803EE8" w:rsidRPr="00803EE8" w:rsidRDefault="00803EE8" w:rsidP="00803EE8">
            <w:pPr>
              <w:rPr>
                <w:ins w:id="21345" w:author="Alina Armasu" w:date="2015-10-04T20:26:00Z"/>
              </w:rPr>
            </w:pPr>
          </w:p>
        </w:tc>
        <w:tc>
          <w:tcPr>
            <w:tcW w:w="1536" w:type="dxa"/>
            <w:tcBorders>
              <w:top w:val="nil"/>
              <w:left w:val="nil"/>
              <w:bottom w:val="nil"/>
              <w:right w:val="nil"/>
            </w:tcBorders>
            <w:shd w:val="clear" w:color="auto" w:fill="auto"/>
            <w:noWrap/>
            <w:vAlign w:val="bottom"/>
            <w:hideMark/>
            <w:tcPrChange w:id="21346" w:author="Alina Armasu" w:date="2015-10-04T20:26:00Z">
              <w:tcPr>
                <w:tcW w:w="1536" w:type="dxa"/>
                <w:tcBorders>
                  <w:top w:val="nil"/>
                  <w:left w:val="nil"/>
                  <w:bottom w:val="nil"/>
                  <w:right w:val="nil"/>
                </w:tcBorders>
                <w:shd w:val="clear" w:color="auto" w:fill="auto"/>
                <w:noWrap/>
                <w:vAlign w:val="bottom"/>
                <w:hideMark/>
              </w:tcPr>
            </w:tcPrChange>
          </w:tcPr>
          <w:p w14:paraId="39401FB9" w14:textId="77777777" w:rsidR="00803EE8" w:rsidRPr="00803EE8" w:rsidRDefault="00803EE8" w:rsidP="00803EE8">
            <w:pPr>
              <w:rPr>
                <w:ins w:id="21347" w:author="Alina Armasu" w:date="2015-10-04T20:26:00Z"/>
              </w:rPr>
            </w:pPr>
          </w:p>
        </w:tc>
        <w:tc>
          <w:tcPr>
            <w:tcW w:w="1476" w:type="dxa"/>
            <w:tcBorders>
              <w:top w:val="nil"/>
              <w:left w:val="nil"/>
              <w:bottom w:val="nil"/>
              <w:right w:val="nil"/>
            </w:tcBorders>
            <w:shd w:val="clear" w:color="auto" w:fill="auto"/>
            <w:noWrap/>
            <w:vAlign w:val="bottom"/>
            <w:hideMark/>
            <w:tcPrChange w:id="21348" w:author="Alina Armasu" w:date="2015-10-04T20:26:00Z">
              <w:tcPr>
                <w:tcW w:w="1476" w:type="dxa"/>
                <w:tcBorders>
                  <w:top w:val="nil"/>
                  <w:left w:val="nil"/>
                  <w:bottom w:val="nil"/>
                  <w:right w:val="nil"/>
                </w:tcBorders>
                <w:shd w:val="clear" w:color="auto" w:fill="auto"/>
                <w:noWrap/>
                <w:vAlign w:val="bottom"/>
                <w:hideMark/>
              </w:tcPr>
            </w:tcPrChange>
          </w:tcPr>
          <w:p w14:paraId="6C0DDCF0" w14:textId="77777777" w:rsidR="00803EE8" w:rsidRPr="00803EE8" w:rsidRDefault="00803EE8" w:rsidP="00803EE8">
            <w:pPr>
              <w:rPr>
                <w:ins w:id="21349" w:author="Alina Armasu" w:date="2015-10-04T20:26:00Z"/>
              </w:rPr>
            </w:pPr>
          </w:p>
        </w:tc>
        <w:tc>
          <w:tcPr>
            <w:tcW w:w="1496" w:type="dxa"/>
            <w:tcBorders>
              <w:top w:val="nil"/>
              <w:left w:val="nil"/>
              <w:bottom w:val="nil"/>
              <w:right w:val="nil"/>
            </w:tcBorders>
            <w:shd w:val="clear" w:color="auto" w:fill="auto"/>
            <w:noWrap/>
            <w:vAlign w:val="bottom"/>
            <w:hideMark/>
            <w:tcPrChange w:id="21350" w:author="Alina Armasu" w:date="2015-10-04T20:26:00Z">
              <w:tcPr>
                <w:tcW w:w="1496" w:type="dxa"/>
                <w:tcBorders>
                  <w:top w:val="nil"/>
                  <w:left w:val="nil"/>
                  <w:bottom w:val="nil"/>
                  <w:right w:val="nil"/>
                </w:tcBorders>
                <w:shd w:val="clear" w:color="auto" w:fill="auto"/>
                <w:noWrap/>
                <w:vAlign w:val="bottom"/>
                <w:hideMark/>
              </w:tcPr>
            </w:tcPrChange>
          </w:tcPr>
          <w:p w14:paraId="6AE1D022" w14:textId="77777777" w:rsidR="00803EE8" w:rsidRPr="00803EE8" w:rsidRDefault="00803EE8" w:rsidP="00803EE8">
            <w:pPr>
              <w:rPr>
                <w:ins w:id="21351" w:author="Alina Armasu" w:date="2015-10-04T20:26:00Z"/>
              </w:rPr>
            </w:pPr>
          </w:p>
        </w:tc>
        <w:tc>
          <w:tcPr>
            <w:tcW w:w="222" w:type="dxa"/>
            <w:tcBorders>
              <w:top w:val="nil"/>
              <w:left w:val="nil"/>
              <w:bottom w:val="nil"/>
              <w:right w:val="nil"/>
            </w:tcBorders>
            <w:shd w:val="clear" w:color="auto" w:fill="auto"/>
            <w:noWrap/>
            <w:vAlign w:val="bottom"/>
            <w:hideMark/>
            <w:tcPrChange w:id="21352" w:author="Alina Armasu" w:date="2015-10-04T20:26:00Z">
              <w:tcPr>
                <w:tcW w:w="96" w:type="dxa"/>
                <w:tcBorders>
                  <w:top w:val="nil"/>
                  <w:left w:val="nil"/>
                  <w:bottom w:val="nil"/>
                  <w:right w:val="nil"/>
                </w:tcBorders>
                <w:shd w:val="clear" w:color="auto" w:fill="auto"/>
                <w:noWrap/>
                <w:vAlign w:val="bottom"/>
                <w:hideMark/>
              </w:tcPr>
            </w:tcPrChange>
          </w:tcPr>
          <w:p w14:paraId="73FA8662" w14:textId="77777777" w:rsidR="00803EE8" w:rsidRPr="00803EE8" w:rsidRDefault="00803EE8" w:rsidP="00803EE8">
            <w:pPr>
              <w:rPr>
                <w:ins w:id="21353" w:author="Alina Armasu" w:date="2015-10-04T20:26:00Z"/>
              </w:rPr>
            </w:pPr>
          </w:p>
        </w:tc>
        <w:tc>
          <w:tcPr>
            <w:tcW w:w="976" w:type="dxa"/>
            <w:tcBorders>
              <w:top w:val="nil"/>
              <w:left w:val="nil"/>
              <w:bottom w:val="nil"/>
              <w:right w:val="nil"/>
            </w:tcBorders>
            <w:shd w:val="clear" w:color="auto" w:fill="auto"/>
            <w:noWrap/>
            <w:vAlign w:val="bottom"/>
            <w:hideMark/>
            <w:tcPrChange w:id="21354" w:author="Alina Armasu" w:date="2015-10-04T20:26:00Z">
              <w:tcPr>
                <w:tcW w:w="976" w:type="dxa"/>
                <w:tcBorders>
                  <w:top w:val="nil"/>
                  <w:left w:val="nil"/>
                  <w:bottom w:val="nil"/>
                  <w:right w:val="nil"/>
                </w:tcBorders>
                <w:shd w:val="clear" w:color="auto" w:fill="auto"/>
                <w:noWrap/>
                <w:vAlign w:val="bottom"/>
                <w:hideMark/>
              </w:tcPr>
            </w:tcPrChange>
          </w:tcPr>
          <w:p w14:paraId="6D025C4E" w14:textId="77777777" w:rsidR="00803EE8" w:rsidRPr="00803EE8" w:rsidRDefault="00803EE8" w:rsidP="00803EE8">
            <w:pPr>
              <w:rPr>
                <w:ins w:id="21355" w:author="Alina Armasu" w:date="2015-10-04T20:26:00Z"/>
              </w:rPr>
            </w:pPr>
          </w:p>
        </w:tc>
        <w:tc>
          <w:tcPr>
            <w:tcW w:w="976" w:type="dxa"/>
            <w:tcBorders>
              <w:top w:val="nil"/>
              <w:left w:val="nil"/>
              <w:bottom w:val="nil"/>
              <w:right w:val="nil"/>
            </w:tcBorders>
            <w:shd w:val="clear" w:color="auto" w:fill="auto"/>
            <w:noWrap/>
            <w:vAlign w:val="bottom"/>
            <w:hideMark/>
            <w:tcPrChange w:id="21356" w:author="Alina Armasu" w:date="2015-10-04T20:26:00Z">
              <w:tcPr>
                <w:tcW w:w="976" w:type="dxa"/>
                <w:tcBorders>
                  <w:top w:val="nil"/>
                  <w:left w:val="nil"/>
                  <w:bottom w:val="nil"/>
                  <w:right w:val="nil"/>
                </w:tcBorders>
                <w:shd w:val="clear" w:color="auto" w:fill="auto"/>
                <w:noWrap/>
                <w:vAlign w:val="bottom"/>
                <w:hideMark/>
              </w:tcPr>
            </w:tcPrChange>
          </w:tcPr>
          <w:p w14:paraId="0E9BFC2C" w14:textId="77777777" w:rsidR="00803EE8" w:rsidRPr="00803EE8" w:rsidRDefault="00803EE8" w:rsidP="00803EE8">
            <w:pPr>
              <w:rPr>
                <w:ins w:id="21357" w:author="Alina Armasu" w:date="2015-10-04T20:26:00Z"/>
              </w:rPr>
            </w:pPr>
          </w:p>
        </w:tc>
        <w:tc>
          <w:tcPr>
            <w:tcW w:w="976" w:type="dxa"/>
            <w:tcBorders>
              <w:top w:val="nil"/>
              <w:left w:val="nil"/>
              <w:bottom w:val="nil"/>
              <w:right w:val="nil"/>
            </w:tcBorders>
            <w:shd w:val="clear" w:color="auto" w:fill="auto"/>
            <w:noWrap/>
            <w:vAlign w:val="bottom"/>
            <w:hideMark/>
            <w:tcPrChange w:id="21358" w:author="Alina Armasu" w:date="2015-10-04T20:26:00Z">
              <w:tcPr>
                <w:tcW w:w="976" w:type="dxa"/>
                <w:tcBorders>
                  <w:top w:val="nil"/>
                  <w:left w:val="nil"/>
                  <w:bottom w:val="nil"/>
                  <w:right w:val="nil"/>
                </w:tcBorders>
                <w:shd w:val="clear" w:color="auto" w:fill="auto"/>
                <w:noWrap/>
                <w:vAlign w:val="bottom"/>
                <w:hideMark/>
              </w:tcPr>
            </w:tcPrChange>
          </w:tcPr>
          <w:p w14:paraId="1125E3C0" w14:textId="77777777" w:rsidR="00803EE8" w:rsidRPr="00803EE8" w:rsidRDefault="00803EE8" w:rsidP="00803EE8">
            <w:pPr>
              <w:rPr>
                <w:ins w:id="21359" w:author="Alina Armasu" w:date="2015-10-04T20:26:00Z"/>
              </w:rPr>
            </w:pPr>
          </w:p>
        </w:tc>
        <w:tc>
          <w:tcPr>
            <w:tcW w:w="976" w:type="dxa"/>
            <w:tcBorders>
              <w:top w:val="nil"/>
              <w:left w:val="nil"/>
              <w:bottom w:val="nil"/>
              <w:right w:val="nil"/>
            </w:tcBorders>
            <w:shd w:val="clear" w:color="auto" w:fill="auto"/>
            <w:noWrap/>
            <w:vAlign w:val="bottom"/>
            <w:hideMark/>
            <w:tcPrChange w:id="21360" w:author="Alina Armasu" w:date="2015-10-04T20:26:00Z">
              <w:tcPr>
                <w:tcW w:w="976" w:type="dxa"/>
                <w:tcBorders>
                  <w:top w:val="nil"/>
                  <w:left w:val="nil"/>
                  <w:bottom w:val="nil"/>
                  <w:right w:val="nil"/>
                </w:tcBorders>
                <w:shd w:val="clear" w:color="auto" w:fill="auto"/>
                <w:noWrap/>
                <w:vAlign w:val="bottom"/>
                <w:hideMark/>
              </w:tcPr>
            </w:tcPrChange>
          </w:tcPr>
          <w:p w14:paraId="759F0654" w14:textId="77777777" w:rsidR="00803EE8" w:rsidRPr="00803EE8" w:rsidRDefault="00803EE8" w:rsidP="00803EE8">
            <w:pPr>
              <w:rPr>
                <w:ins w:id="21361" w:author="Alina Armasu" w:date="2015-10-04T20:26:00Z"/>
              </w:rPr>
            </w:pPr>
          </w:p>
        </w:tc>
        <w:tc>
          <w:tcPr>
            <w:tcW w:w="976" w:type="dxa"/>
            <w:tcBorders>
              <w:top w:val="nil"/>
              <w:left w:val="nil"/>
              <w:bottom w:val="nil"/>
              <w:right w:val="nil"/>
            </w:tcBorders>
            <w:shd w:val="clear" w:color="auto" w:fill="auto"/>
            <w:noWrap/>
            <w:vAlign w:val="bottom"/>
            <w:hideMark/>
            <w:tcPrChange w:id="21362" w:author="Alina Armasu" w:date="2015-10-04T20:26:00Z">
              <w:tcPr>
                <w:tcW w:w="976" w:type="dxa"/>
                <w:tcBorders>
                  <w:top w:val="nil"/>
                  <w:left w:val="nil"/>
                  <w:bottom w:val="nil"/>
                  <w:right w:val="nil"/>
                </w:tcBorders>
                <w:shd w:val="clear" w:color="auto" w:fill="auto"/>
                <w:noWrap/>
                <w:vAlign w:val="bottom"/>
                <w:hideMark/>
              </w:tcPr>
            </w:tcPrChange>
          </w:tcPr>
          <w:p w14:paraId="70C2AC97" w14:textId="77777777" w:rsidR="00803EE8" w:rsidRPr="00803EE8" w:rsidRDefault="00803EE8" w:rsidP="00803EE8">
            <w:pPr>
              <w:rPr>
                <w:ins w:id="21363" w:author="Alina Armasu" w:date="2015-10-04T20:26:00Z"/>
              </w:rPr>
            </w:pPr>
          </w:p>
        </w:tc>
        <w:tc>
          <w:tcPr>
            <w:tcW w:w="1016" w:type="dxa"/>
            <w:tcBorders>
              <w:top w:val="nil"/>
              <w:left w:val="nil"/>
              <w:bottom w:val="nil"/>
              <w:right w:val="nil"/>
            </w:tcBorders>
            <w:shd w:val="clear" w:color="auto" w:fill="auto"/>
            <w:noWrap/>
            <w:vAlign w:val="bottom"/>
            <w:hideMark/>
            <w:tcPrChange w:id="21364" w:author="Alina Armasu" w:date="2015-10-04T20:26:00Z">
              <w:tcPr>
                <w:tcW w:w="1016" w:type="dxa"/>
                <w:tcBorders>
                  <w:top w:val="nil"/>
                  <w:left w:val="nil"/>
                  <w:bottom w:val="nil"/>
                  <w:right w:val="nil"/>
                </w:tcBorders>
                <w:shd w:val="clear" w:color="auto" w:fill="auto"/>
                <w:noWrap/>
                <w:vAlign w:val="bottom"/>
                <w:hideMark/>
              </w:tcPr>
            </w:tcPrChange>
          </w:tcPr>
          <w:p w14:paraId="7764023B" w14:textId="77777777" w:rsidR="00803EE8" w:rsidRPr="00803EE8" w:rsidRDefault="00803EE8" w:rsidP="00803EE8">
            <w:pPr>
              <w:rPr>
                <w:ins w:id="21365" w:author="Alina Armasu" w:date="2015-10-04T20:26:00Z"/>
              </w:rPr>
            </w:pPr>
          </w:p>
        </w:tc>
        <w:tc>
          <w:tcPr>
            <w:tcW w:w="1116" w:type="dxa"/>
            <w:tcBorders>
              <w:top w:val="nil"/>
              <w:left w:val="nil"/>
              <w:bottom w:val="nil"/>
              <w:right w:val="nil"/>
            </w:tcBorders>
            <w:shd w:val="clear" w:color="auto" w:fill="auto"/>
            <w:noWrap/>
            <w:vAlign w:val="bottom"/>
            <w:hideMark/>
            <w:tcPrChange w:id="21366" w:author="Alina Armasu" w:date="2015-10-04T20:26:00Z">
              <w:tcPr>
                <w:tcW w:w="1116" w:type="dxa"/>
                <w:tcBorders>
                  <w:top w:val="nil"/>
                  <w:left w:val="nil"/>
                  <w:bottom w:val="nil"/>
                  <w:right w:val="nil"/>
                </w:tcBorders>
                <w:shd w:val="clear" w:color="auto" w:fill="auto"/>
                <w:noWrap/>
                <w:vAlign w:val="bottom"/>
                <w:hideMark/>
              </w:tcPr>
            </w:tcPrChange>
          </w:tcPr>
          <w:p w14:paraId="52B6887E" w14:textId="77777777" w:rsidR="00803EE8" w:rsidRPr="00803EE8" w:rsidRDefault="00803EE8" w:rsidP="00803EE8">
            <w:pPr>
              <w:rPr>
                <w:ins w:id="21367" w:author="Alina Armasu" w:date="2015-10-04T20:26:00Z"/>
              </w:rPr>
            </w:pPr>
          </w:p>
        </w:tc>
        <w:tc>
          <w:tcPr>
            <w:tcW w:w="1116" w:type="dxa"/>
            <w:tcBorders>
              <w:top w:val="nil"/>
              <w:left w:val="nil"/>
              <w:bottom w:val="nil"/>
              <w:right w:val="nil"/>
            </w:tcBorders>
            <w:shd w:val="clear" w:color="auto" w:fill="auto"/>
            <w:noWrap/>
            <w:vAlign w:val="bottom"/>
            <w:hideMark/>
            <w:tcPrChange w:id="21368" w:author="Alina Armasu" w:date="2015-10-04T20:26:00Z">
              <w:tcPr>
                <w:tcW w:w="1116" w:type="dxa"/>
                <w:tcBorders>
                  <w:top w:val="nil"/>
                  <w:left w:val="nil"/>
                  <w:bottom w:val="nil"/>
                  <w:right w:val="nil"/>
                </w:tcBorders>
                <w:shd w:val="clear" w:color="auto" w:fill="auto"/>
                <w:noWrap/>
                <w:vAlign w:val="bottom"/>
                <w:hideMark/>
              </w:tcPr>
            </w:tcPrChange>
          </w:tcPr>
          <w:p w14:paraId="3F9F3BBD" w14:textId="77777777" w:rsidR="00803EE8" w:rsidRPr="00803EE8" w:rsidRDefault="00803EE8" w:rsidP="00803EE8">
            <w:pPr>
              <w:rPr>
                <w:ins w:id="21369" w:author="Alina Armasu" w:date="2015-10-04T20:26:00Z"/>
              </w:rPr>
            </w:pPr>
          </w:p>
        </w:tc>
        <w:tc>
          <w:tcPr>
            <w:tcW w:w="272" w:type="dxa"/>
            <w:tcBorders>
              <w:top w:val="nil"/>
              <w:left w:val="nil"/>
              <w:bottom w:val="nil"/>
              <w:right w:val="nil"/>
            </w:tcBorders>
            <w:shd w:val="clear" w:color="000000" w:fill="538DD5"/>
            <w:noWrap/>
            <w:vAlign w:val="bottom"/>
            <w:hideMark/>
            <w:tcPrChange w:id="21370" w:author="Alina Armasu" w:date="2015-10-04T20:26:00Z">
              <w:tcPr>
                <w:tcW w:w="96" w:type="dxa"/>
                <w:tcBorders>
                  <w:top w:val="nil"/>
                  <w:left w:val="nil"/>
                  <w:bottom w:val="nil"/>
                  <w:right w:val="nil"/>
                </w:tcBorders>
                <w:shd w:val="clear" w:color="000000" w:fill="538DD5"/>
                <w:noWrap/>
                <w:vAlign w:val="bottom"/>
                <w:hideMark/>
              </w:tcPr>
            </w:tcPrChange>
          </w:tcPr>
          <w:p w14:paraId="5AC3A610" w14:textId="77777777" w:rsidR="00803EE8" w:rsidRPr="00803EE8" w:rsidRDefault="00803EE8" w:rsidP="00803EE8">
            <w:pPr>
              <w:rPr>
                <w:ins w:id="21371" w:author="Alina Armasu" w:date="2015-10-04T20:26:00Z"/>
                <w:rFonts w:ascii="Arial" w:hAnsi="Arial" w:cs="Arial"/>
              </w:rPr>
            </w:pPr>
            <w:ins w:id="21372" w:author="Alina Armasu" w:date="2015-10-04T20:26:00Z">
              <w:r w:rsidRPr="00803EE8">
                <w:rPr>
                  <w:rFonts w:ascii="Arial" w:hAnsi="Arial" w:cs="Arial"/>
                </w:rPr>
                <w:t> </w:t>
              </w:r>
            </w:ins>
          </w:p>
        </w:tc>
        <w:tc>
          <w:tcPr>
            <w:tcW w:w="976" w:type="dxa"/>
            <w:tcBorders>
              <w:top w:val="nil"/>
              <w:left w:val="nil"/>
              <w:bottom w:val="nil"/>
              <w:right w:val="nil"/>
            </w:tcBorders>
            <w:shd w:val="clear" w:color="auto" w:fill="auto"/>
            <w:noWrap/>
            <w:vAlign w:val="bottom"/>
            <w:hideMark/>
            <w:tcPrChange w:id="21373" w:author="Alina Armasu" w:date="2015-10-04T20:26:00Z">
              <w:tcPr>
                <w:tcW w:w="976" w:type="dxa"/>
                <w:tcBorders>
                  <w:top w:val="nil"/>
                  <w:left w:val="nil"/>
                  <w:bottom w:val="nil"/>
                  <w:right w:val="nil"/>
                </w:tcBorders>
                <w:shd w:val="clear" w:color="auto" w:fill="auto"/>
                <w:noWrap/>
                <w:vAlign w:val="bottom"/>
                <w:hideMark/>
              </w:tcPr>
            </w:tcPrChange>
          </w:tcPr>
          <w:p w14:paraId="1EC69CF0" w14:textId="77777777" w:rsidR="00803EE8" w:rsidRPr="00803EE8" w:rsidRDefault="00803EE8" w:rsidP="00803EE8">
            <w:pPr>
              <w:rPr>
                <w:ins w:id="21374" w:author="Alina Armasu" w:date="2015-10-04T20:26:00Z"/>
                <w:rFonts w:ascii="Arial" w:hAnsi="Arial" w:cs="Arial"/>
              </w:rPr>
            </w:pPr>
          </w:p>
        </w:tc>
        <w:tc>
          <w:tcPr>
            <w:tcW w:w="976" w:type="dxa"/>
            <w:tcBorders>
              <w:top w:val="nil"/>
              <w:left w:val="nil"/>
              <w:bottom w:val="nil"/>
              <w:right w:val="nil"/>
            </w:tcBorders>
            <w:shd w:val="clear" w:color="auto" w:fill="auto"/>
            <w:noWrap/>
            <w:vAlign w:val="bottom"/>
            <w:hideMark/>
            <w:tcPrChange w:id="21375" w:author="Alina Armasu" w:date="2015-10-04T20:26:00Z">
              <w:tcPr>
                <w:tcW w:w="976" w:type="dxa"/>
                <w:tcBorders>
                  <w:top w:val="nil"/>
                  <w:left w:val="nil"/>
                  <w:bottom w:val="nil"/>
                  <w:right w:val="nil"/>
                </w:tcBorders>
                <w:shd w:val="clear" w:color="auto" w:fill="auto"/>
                <w:noWrap/>
                <w:vAlign w:val="bottom"/>
                <w:hideMark/>
              </w:tcPr>
            </w:tcPrChange>
          </w:tcPr>
          <w:p w14:paraId="447F76F5" w14:textId="77777777" w:rsidR="00803EE8" w:rsidRPr="00803EE8" w:rsidRDefault="00803EE8" w:rsidP="00803EE8">
            <w:pPr>
              <w:rPr>
                <w:ins w:id="21376" w:author="Alina Armasu" w:date="2015-10-04T20:26:00Z"/>
              </w:rPr>
            </w:pPr>
          </w:p>
        </w:tc>
        <w:tc>
          <w:tcPr>
            <w:tcW w:w="976" w:type="dxa"/>
            <w:tcBorders>
              <w:top w:val="nil"/>
              <w:left w:val="nil"/>
              <w:bottom w:val="nil"/>
              <w:right w:val="nil"/>
            </w:tcBorders>
            <w:shd w:val="clear" w:color="auto" w:fill="auto"/>
            <w:noWrap/>
            <w:vAlign w:val="bottom"/>
            <w:hideMark/>
            <w:tcPrChange w:id="21377" w:author="Alina Armasu" w:date="2015-10-04T20:26:00Z">
              <w:tcPr>
                <w:tcW w:w="976" w:type="dxa"/>
                <w:tcBorders>
                  <w:top w:val="nil"/>
                  <w:left w:val="nil"/>
                  <w:bottom w:val="nil"/>
                  <w:right w:val="nil"/>
                </w:tcBorders>
                <w:shd w:val="clear" w:color="auto" w:fill="auto"/>
                <w:noWrap/>
                <w:vAlign w:val="bottom"/>
                <w:hideMark/>
              </w:tcPr>
            </w:tcPrChange>
          </w:tcPr>
          <w:p w14:paraId="690371B0" w14:textId="77777777" w:rsidR="00803EE8" w:rsidRPr="00803EE8" w:rsidRDefault="00803EE8" w:rsidP="00803EE8">
            <w:pPr>
              <w:rPr>
                <w:ins w:id="21378" w:author="Alina Armasu" w:date="2015-10-04T20:26:00Z"/>
              </w:rPr>
            </w:pPr>
          </w:p>
        </w:tc>
        <w:tc>
          <w:tcPr>
            <w:tcW w:w="976" w:type="dxa"/>
            <w:tcBorders>
              <w:top w:val="nil"/>
              <w:left w:val="nil"/>
              <w:bottom w:val="nil"/>
              <w:right w:val="nil"/>
            </w:tcBorders>
            <w:shd w:val="clear" w:color="auto" w:fill="auto"/>
            <w:noWrap/>
            <w:vAlign w:val="bottom"/>
            <w:hideMark/>
            <w:tcPrChange w:id="21379" w:author="Alina Armasu" w:date="2015-10-04T20:26:00Z">
              <w:tcPr>
                <w:tcW w:w="976" w:type="dxa"/>
                <w:tcBorders>
                  <w:top w:val="nil"/>
                  <w:left w:val="nil"/>
                  <w:bottom w:val="nil"/>
                  <w:right w:val="nil"/>
                </w:tcBorders>
                <w:shd w:val="clear" w:color="auto" w:fill="auto"/>
                <w:noWrap/>
                <w:vAlign w:val="bottom"/>
                <w:hideMark/>
              </w:tcPr>
            </w:tcPrChange>
          </w:tcPr>
          <w:p w14:paraId="442D613A" w14:textId="77777777" w:rsidR="00803EE8" w:rsidRPr="00803EE8" w:rsidRDefault="00803EE8" w:rsidP="00803EE8">
            <w:pPr>
              <w:rPr>
                <w:ins w:id="21380" w:author="Alina Armasu" w:date="2015-10-04T20:26:00Z"/>
              </w:rPr>
            </w:pPr>
          </w:p>
        </w:tc>
      </w:tr>
      <w:tr w:rsidR="00803EE8" w:rsidRPr="00803EE8" w14:paraId="0960C855" w14:textId="77777777" w:rsidTr="00803EE8">
        <w:trPr>
          <w:trHeight w:val="255"/>
          <w:ins w:id="21381" w:author="Alina Armasu" w:date="2015-10-04T20:26:00Z"/>
          <w:trPrChange w:id="21382" w:author="Alina Armasu" w:date="2015-10-04T20:26:00Z">
            <w:trPr>
              <w:trHeight w:val="255"/>
            </w:trPr>
          </w:trPrChange>
        </w:trPr>
        <w:tc>
          <w:tcPr>
            <w:tcW w:w="356" w:type="dxa"/>
            <w:tcBorders>
              <w:top w:val="nil"/>
              <w:left w:val="nil"/>
              <w:bottom w:val="nil"/>
              <w:right w:val="nil"/>
            </w:tcBorders>
            <w:shd w:val="clear" w:color="auto" w:fill="auto"/>
            <w:noWrap/>
            <w:vAlign w:val="bottom"/>
            <w:hideMark/>
            <w:tcPrChange w:id="21383" w:author="Alina Armasu" w:date="2015-10-04T20:26:00Z">
              <w:tcPr>
                <w:tcW w:w="356" w:type="dxa"/>
                <w:tcBorders>
                  <w:top w:val="nil"/>
                  <w:left w:val="nil"/>
                  <w:bottom w:val="nil"/>
                  <w:right w:val="nil"/>
                </w:tcBorders>
                <w:shd w:val="clear" w:color="auto" w:fill="auto"/>
                <w:noWrap/>
                <w:vAlign w:val="bottom"/>
                <w:hideMark/>
              </w:tcPr>
            </w:tcPrChange>
          </w:tcPr>
          <w:p w14:paraId="0B330D87" w14:textId="77777777" w:rsidR="00803EE8" w:rsidRPr="00803EE8" w:rsidRDefault="00803EE8" w:rsidP="00803EE8">
            <w:pPr>
              <w:rPr>
                <w:ins w:id="21384" w:author="Alina Armasu" w:date="2015-10-04T20:26:00Z"/>
              </w:rPr>
            </w:pPr>
          </w:p>
        </w:tc>
        <w:tc>
          <w:tcPr>
            <w:tcW w:w="1296" w:type="dxa"/>
            <w:tcBorders>
              <w:top w:val="nil"/>
              <w:left w:val="nil"/>
              <w:bottom w:val="nil"/>
              <w:right w:val="nil"/>
            </w:tcBorders>
            <w:shd w:val="clear" w:color="auto" w:fill="auto"/>
            <w:noWrap/>
            <w:vAlign w:val="bottom"/>
            <w:hideMark/>
            <w:tcPrChange w:id="21385" w:author="Alina Armasu" w:date="2015-10-04T20:26:00Z">
              <w:tcPr>
                <w:tcW w:w="1096" w:type="dxa"/>
                <w:tcBorders>
                  <w:top w:val="nil"/>
                  <w:left w:val="nil"/>
                  <w:bottom w:val="nil"/>
                  <w:right w:val="nil"/>
                </w:tcBorders>
                <w:shd w:val="clear" w:color="auto" w:fill="auto"/>
                <w:noWrap/>
                <w:vAlign w:val="bottom"/>
                <w:hideMark/>
              </w:tcPr>
            </w:tcPrChange>
          </w:tcPr>
          <w:p w14:paraId="08EE216C" w14:textId="77777777" w:rsidR="00803EE8" w:rsidRPr="00803EE8" w:rsidRDefault="00803EE8" w:rsidP="00803EE8">
            <w:pPr>
              <w:jc w:val="center"/>
              <w:rPr>
                <w:ins w:id="21386" w:author="Alina Armasu" w:date="2015-10-04T20:26:00Z"/>
                <w:rFonts w:ascii="Arial" w:hAnsi="Arial" w:cs="Arial"/>
              </w:rPr>
            </w:pPr>
          </w:p>
        </w:tc>
        <w:tc>
          <w:tcPr>
            <w:tcW w:w="1496" w:type="dxa"/>
            <w:tcBorders>
              <w:top w:val="nil"/>
              <w:left w:val="nil"/>
              <w:bottom w:val="nil"/>
              <w:right w:val="nil"/>
            </w:tcBorders>
            <w:shd w:val="clear" w:color="auto" w:fill="auto"/>
            <w:noWrap/>
            <w:vAlign w:val="bottom"/>
            <w:hideMark/>
            <w:tcPrChange w:id="21387" w:author="Alina Armasu" w:date="2015-10-04T20:26:00Z">
              <w:tcPr>
                <w:tcW w:w="1496" w:type="dxa"/>
                <w:tcBorders>
                  <w:top w:val="nil"/>
                  <w:left w:val="nil"/>
                  <w:bottom w:val="nil"/>
                  <w:right w:val="nil"/>
                </w:tcBorders>
                <w:shd w:val="clear" w:color="auto" w:fill="auto"/>
                <w:noWrap/>
                <w:vAlign w:val="bottom"/>
                <w:hideMark/>
              </w:tcPr>
            </w:tcPrChange>
          </w:tcPr>
          <w:p w14:paraId="3284E136" w14:textId="77777777" w:rsidR="00803EE8" w:rsidRPr="00803EE8" w:rsidRDefault="00803EE8" w:rsidP="00803EE8">
            <w:pPr>
              <w:rPr>
                <w:ins w:id="21388" w:author="Alina Armasu" w:date="2015-10-04T20:26:00Z"/>
              </w:rPr>
            </w:pPr>
          </w:p>
        </w:tc>
        <w:tc>
          <w:tcPr>
            <w:tcW w:w="1016" w:type="dxa"/>
            <w:tcBorders>
              <w:top w:val="nil"/>
              <w:left w:val="nil"/>
              <w:bottom w:val="nil"/>
              <w:right w:val="nil"/>
            </w:tcBorders>
            <w:shd w:val="clear" w:color="auto" w:fill="auto"/>
            <w:noWrap/>
            <w:vAlign w:val="bottom"/>
            <w:hideMark/>
            <w:tcPrChange w:id="21389" w:author="Alina Armasu" w:date="2015-10-04T20:26:00Z">
              <w:tcPr>
                <w:tcW w:w="1016" w:type="dxa"/>
                <w:tcBorders>
                  <w:top w:val="nil"/>
                  <w:left w:val="nil"/>
                  <w:bottom w:val="nil"/>
                  <w:right w:val="nil"/>
                </w:tcBorders>
                <w:shd w:val="clear" w:color="auto" w:fill="auto"/>
                <w:noWrap/>
                <w:vAlign w:val="bottom"/>
                <w:hideMark/>
              </w:tcPr>
            </w:tcPrChange>
          </w:tcPr>
          <w:p w14:paraId="2EC09834" w14:textId="77777777" w:rsidR="00803EE8" w:rsidRPr="00803EE8" w:rsidRDefault="00803EE8" w:rsidP="00803EE8">
            <w:pPr>
              <w:rPr>
                <w:ins w:id="21390" w:author="Alina Armasu" w:date="2015-10-04T20:26:00Z"/>
              </w:rPr>
            </w:pPr>
          </w:p>
        </w:tc>
        <w:tc>
          <w:tcPr>
            <w:tcW w:w="1536" w:type="dxa"/>
            <w:tcBorders>
              <w:top w:val="nil"/>
              <w:left w:val="nil"/>
              <w:bottom w:val="nil"/>
              <w:right w:val="nil"/>
            </w:tcBorders>
            <w:shd w:val="clear" w:color="auto" w:fill="auto"/>
            <w:noWrap/>
            <w:vAlign w:val="bottom"/>
            <w:hideMark/>
            <w:tcPrChange w:id="21391" w:author="Alina Armasu" w:date="2015-10-04T20:26:00Z">
              <w:tcPr>
                <w:tcW w:w="1536" w:type="dxa"/>
                <w:tcBorders>
                  <w:top w:val="nil"/>
                  <w:left w:val="nil"/>
                  <w:bottom w:val="nil"/>
                  <w:right w:val="nil"/>
                </w:tcBorders>
                <w:shd w:val="clear" w:color="auto" w:fill="auto"/>
                <w:noWrap/>
                <w:vAlign w:val="bottom"/>
                <w:hideMark/>
              </w:tcPr>
            </w:tcPrChange>
          </w:tcPr>
          <w:p w14:paraId="2D9BD696" w14:textId="77777777" w:rsidR="00803EE8" w:rsidRPr="00803EE8" w:rsidRDefault="00803EE8" w:rsidP="00803EE8">
            <w:pPr>
              <w:rPr>
                <w:ins w:id="21392" w:author="Alina Armasu" w:date="2015-10-04T20:26:00Z"/>
              </w:rPr>
            </w:pPr>
          </w:p>
        </w:tc>
        <w:tc>
          <w:tcPr>
            <w:tcW w:w="1476" w:type="dxa"/>
            <w:tcBorders>
              <w:top w:val="nil"/>
              <w:left w:val="nil"/>
              <w:bottom w:val="nil"/>
              <w:right w:val="nil"/>
            </w:tcBorders>
            <w:shd w:val="clear" w:color="auto" w:fill="auto"/>
            <w:noWrap/>
            <w:vAlign w:val="bottom"/>
            <w:hideMark/>
            <w:tcPrChange w:id="21393" w:author="Alina Armasu" w:date="2015-10-04T20:26:00Z">
              <w:tcPr>
                <w:tcW w:w="1476" w:type="dxa"/>
                <w:tcBorders>
                  <w:top w:val="nil"/>
                  <w:left w:val="nil"/>
                  <w:bottom w:val="nil"/>
                  <w:right w:val="nil"/>
                </w:tcBorders>
                <w:shd w:val="clear" w:color="auto" w:fill="auto"/>
                <w:noWrap/>
                <w:vAlign w:val="bottom"/>
                <w:hideMark/>
              </w:tcPr>
            </w:tcPrChange>
          </w:tcPr>
          <w:p w14:paraId="4E840E36" w14:textId="77777777" w:rsidR="00803EE8" w:rsidRPr="00803EE8" w:rsidRDefault="00803EE8" w:rsidP="00803EE8">
            <w:pPr>
              <w:rPr>
                <w:ins w:id="21394" w:author="Alina Armasu" w:date="2015-10-04T20:26:00Z"/>
              </w:rPr>
            </w:pPr>
          </w:p>
        </w:tc>
        <w:tc>
          <w:tcPr>
            <w:tcW w:w="1496" w:type="dxa"/>
            <w:tcBorders>
              <w:top w:val="nil"/>
              <w:left w:val="nil"/>
              <w:bottom w:val="nil"/>
              <w:right w:val="nil"/>
            </w:tcBorders>
            <w:shd w:val="clear" w:color="auto" w:fill="auto"/>
            <w:noWrap/>
            <w:vAlign w:val="bottom"/>
            <w:hideMark/>
            <w:tcPrChange w:id="21395" w:author="Alina Armasu" w:date="2015-10-04T20:26:00Z">
              <w:tcPr>
                <w:tcW w:w="1496" w:type="dxa"/>
                <w:tcBorders>
                  <w:top w:val="nil"/>
                  <w:left w:val="nil"/>
                  <w:bottom w:val="nil"/>
                  <w:right w:val="nil"/>
                </w:tcBorders>
                <w:shd w:val="clear" w:color="auto" w:fill="auto"/>
                <w:noWrap/>
                <w:vAlign w:val="bottom"/>
                <w:hideMark/>
              </w:tcPr>
            </w:tcPrChange>
          </w:tcPr>
          <w:p w14:paraId="3B21FFAA" w14:textId="77777777" w:rsidR="00803EE8" w:rsidRPr="00803EE8" w:rsidRDefault="00803EE8" w:rsidP="00803EE8">
            <w:pPr>
              <w:rPr>
                <w:ins w:id="21396" w:author="Alina Armasu" w:date="2015-10-04T20:26:00Z"/>
              </w:rPr>
            </w:pPr>
          </w:p>
        </w:tc>
        <w:tc>
          <w:tcPr>
            <w:tcW w:w="222" w:type="dxa"/>
            <w:tcBorders>
              <w:top w:val="nil"/>
              <w:left w:val="nil"/>
              <w:bottom w:val="nil"/>
              <w:right w:val="nil"/>
            </w:tcBorders>
            <w:shd w:val="clear" w:color="auto" w:fill="auto"/>
            <w:noWrap/>
            <w:vAlign w:val="bottom"/>
            <w:hideMark/>
            <w:tcPrChange w:id="21397" w:author="Alina Armasu" w:date="2015-10-04T20:26:00Z">
              <w:tcPr>
                <w:tcW w:w="96" w:type="dxa"/>
                <w:tcBorders>
                  <w:top w:val="nil"/>
                  <w:left w:val="nil"/>
                  <w:bottom w:val="nil"/>
                  <w:right w:val="nil"/>
                </w:tcBorders>
                <w:shd w:val="clear" w:color="auto" w:fill="auto"/>
                <w:noWrap/>
                <w:vAlign w:val="bottom"/>
                <w:hideMark/>
              </w:tcPr>
            </w:tcPrChange>
          </w:tcPr>
          <w:p w14:paraId="2259F2A1" w14:textId="77777777" w:rsidR="00803EE8" w:rsidRPr="00803EE8" w:rsidRDefault="00803EE8" w:rsidP="00803EE8">
            <w:pPr>
              <w:rPr>
                <w:ins w:id="21398" w:author="Alina Armasu" w:date="2015-10-04T20:26:00Z"/>
              </w:rPr>
            </w:pPr>
          </w:p>
        </w:tc>
        <w:tc>
          <w:tcPr>
            <w:tcW w:w="976" w:type="dxa"/>
            <w:tcBorders>
              <w:top w:val="nil"/>
              <w:left w:val="nil"/>
              <w:bottom w:val="nil"/>
              <w:right w:val="nil"/>
            </w:tcBorders>
            <w:shd w:val="clear" w:color="auto" w:fill="auto"/>
            <w:noWrap/>
            <w:vAlign w:val="bottom"/>
            <w:hideMark/>
            <w:tcPrChange w:id="21399" w:author="Alina Armasu" w:date="2015-10-04T20:26:00Z">
              <w:tcPr>
                <w:tcW w:w="976" w:type="dxa"/>
                <w:tcBorders>
                  <w:top w:val="nil"/>
                  <w:left w:val="nil"/>
                  <w:bottom w:val="nil"/>
                  <w:right w:val="nil"/>
                </w:tcBorders>
                <w:shd w:val="clear" w:color="auto" w:fill="auto"/>
                <w:noWrap/>
                <w:vAlign w:val="bottom"/>
                <w:hideMark/>
              </w:tcPr>
            </w:tcPrChange>
          </w:tcPr>
          <w:p w14:paraId="6FBDC41B" w14:textId="77777777" w:rsidR="00803EE8" w:rsidRPr="00803EE8" w:rsidRDefault="00803EE8" w:rsidP="00803EE8">
            <w:pPr>
              <w:rPr>
                <w:ins w:id="21400" w:author="Alina Armasu" w:date="2015-10-04T20:26:00Z"/>
              </w:rPr>
            </w:pPr>
          </w:p>
        </w:tc>
        <w:tc>
          <w:tcPr>
            <w:tcW w:w="976" w:type="dxa"/>
            <w:tcBorders>
              <w:top w:val="nil"/>
              <w:left w:val="nil"/>
              <w:bottom w:val="nil"/>
              <w:right w:val="nil"/>
            </w:tcBorders>
            <w:shd w:val="clear" w:color="auto" w:fill="auto"/>
            <w:noWrap/>
            <w:vAlign w:val="bottom"/>
            <w:hideMark/>
            <w:tcPrChange w:id="21401" w:author="Alina Armasu" w:date="2015-10-04T20:26:00Z">
              <w:tcPr>
                <w:tcW w:w="976" w:type="dxa"/>
                <w:tcBorders>
                  <w:top w:val="nil"/>
                  <w:left w:val="nil"/>
                  <w:bottom w:val="nil"/>
                  <w:right w:val="nil"/>
                </w:tcBorders>
                <w:shd w:val="clear" w:color="auto" w:fill="auto"/>
                <w:noWrap/>
                <w:vAlign w:val="bottom"/>
                <w:hideMark/>
              </w:tcPr>
            </w:tcPrChange>
          </w:tcPr>
          <w:p w14:paraId="5E1933CC" w14:textId="77777777" w:rsidR="00803EE8" w:rsidRPr="00803EE8" w:rsidRDefault="00803EE8" w:rsidP="00803EE8">
            <w:pPr>
              <w:rPr>
                <w:ins w:id="21402" w:author="Alina Armasu" w:date="2015-10-04T20:26:00Z"/>
              </w:rPr>
            </w:pPr>
          </w:p>
        </w:tc>
        <w:tc>
          <w:tcPr>
            <w:tcW w:w="976" w:type="dxa"/>
            <w:tcBorders>
              <w:top w:val="nil"/>
              <w:left w:val="nil"/>
              <w:bottom w:val="nil"/>
              <w:right w:val="nil"/>
            </w:tcBorders>
            <w:shd w:val="clear" w:color="auto" w:fill="auto"/>
            <w:noWrap/>
            <w:vAlign w:val="bottom"/>
            <w:hideMark/>
            <w:tcPrChange w:id="21403" w:author="Alina Armasu" w:date="2015-10-04T20:26:00Z">
              <w:tcPr>
                <w:tcW w:w="976" w:type="dxa"/>
                <w:tcBorders>
                  <w:top w:val="nil"/>
                  <w:left w:val="nil"/>
                  <w:bottom w:val="nil"/>
                  <w:right w:val="nil"/>
                </w:tcBorders>
                <w:shd w:val="clear" w:color="auto" w:fill="auto"/>
                <w:noWrap/>
                <w:vAlign w:val="bottom"/>
                <w:hideMark/>
              </w:tcPr>
            </w:tcPrChange>
          </w:tcPr>
          <w:p w14:paraId="07E4F9D8" w14:textId="77777777" w:rsidR="00803EE8" w:rsidRPr="00803EE8" w:rsidRDefault="00803EE8" w:rsidP="00803EE8">
            <w:pPr>
              <w:rPr>
                <w:ins w:id="21404" w:author="Alina Armasu" w:date="2015-10-04T20:26:00Z"/>
              </w:rPr>
            </w:pPr>
          </w:p>
        </w:tc>
        <w:tc>
          <w:tcPr>
            <w:tcW w:w="976" w:type="dxa"/>
            <w:tcBorders>
              <w:top w:val="nil"/>
              <w:left w:val="nil"/>
              <w:bottom w:val="nil"/>
              <w:right w:val="nil"/>
            </w:tcBorders>
            <w:shd w:val="clear" w:color="auto" w:fill="auto"/>
            <w:noWrap/>
            <w:vAlign w:val="bottom"/>
            <w:hideMark/>
            <w:tcPrChange w:id="21405" w:author="Alina Armasu" w:date="2015-10-04T20:26:00Z">
              <w:tcPr>
                <w:tcW w:w="976" w:type="dxa"/>
                <w:tcBorders>
                  <w:top w:val="nil"/>
                  <w:left w:val="nil"/>
                  <w:bottom w:val="nil"/>
                  <w:right w:val="nil"/>
                </w:tcBorders>
                <w:shd w:val="clear" w:color="auto" w:fill="auto"/>
                <w:noWrap/>
                <w:vAlign w:val="bottom"/>
                <w:hideMark/>
              </w:tcPr>
            </w:tcPrChange>
          </w:tcPr>
          <w:p w14:paraId="76519A0C" w14:textId="77777777" w:rsidR="00803EE8" w:rsidRPr="00803EE8" w:rsidRDefault="00803EE8" w:rsidP="00803EE8">
            <w:pPr>
              <w:rPr>
                <w:ins w:id="21406" w:author="Alina Armasu" w:date="2015-10-04T20:26:00Z"/>
              </w:rPr>
            </w:pPr>
          </w:p>
        </w:tc>
        <w:tc>
          <w:tcPr>
            <w:tcW w:w="976" w:type="dxa"/>
            <w:tcBorders>
              <w:top w:val="nil"/>
              <w:left w:val="nil"/>
              <w:bottom w:val="nil"/>
              <w:right w:val="nil"/>
            </w:tcBorders>
            <w:shd w:val="clear" w:color="auto" w:fill="auto"/>
            <w:noWrap/>
            <w:vAlign w:val="bottom"/>
            <w:hideMark/>
            <w:tcPrChange w:id="21407" w:author="Alina Armasu" w:date="2015-10-04T20:26:00Z">
              <w:tcPr>
                <w:tcW w:w="976" w:type="dxa"/>
                <w:tcBorders>
                  <w:top w:val="nil"/>
                  <w:left w:val="nil"/>
                  <w:bottom w:val="nil"/>
                  <w:right w:val="nil"/>
                </w:tcBorders>
                <w:shd w:val="clear" w:color="auto" w:fill="auto"/>
                <w:noWrap/>
                <w:vAlign w:val="bottom"/>
                <w:hideMark/>
              </w:tcPr>
            </w:tcPrChange>
          </w:tcPr>
          <w:p w14:paraId="338FC29C" w14:textId="77777777" w:rsidR="00803EE8" w:rsidRPr="00803EE8" w:rsidRDefault="00803EE8" w:rsidP="00803EE8">
            <w:pPr>
              <w:rPr>
                <w:ins w:id="21408" w:author="Alina Armasu" w:date="2015-10-04T20:26:00Z"/>
              </w:rPr>
            </w:pPr>
          </w:p>
        </w:tc>
        <w:tc>
          <w:tcPr>
            <w:tcW w:w="1016" w:type="dxa"/>
            <w:tcBorders>
              <w:top w:val="nil"/>
              <w:left w:val="nil"/>
              <w:bottom w:val="nil"/>
              <w:right w:val="nil"/>
            </w:tcBorders>
            <w:shd w:val="clear" w:color="auto" w:fill="auto"/>
            <w:noWrap/>
            <w:vAlign w:val="bottom"/>
            <w:hideMark/>
            <w:tcPrChange w:id="21409" w:author="Alina Armasu" w:date="2015-10-04T20:26:00Z">
              <w:tcPr>
                <w:tcW w:w="1016" w:type="dxa"/>
                <w:tcBorders>
                  <w:top w:val="nil"/>
                  <w:left w:val="nil"/>
                  <w:bottom w:val="nil"/>
                  <w:right w:val="nil"/>
                </w:tcBorders>
                <w:shd w:val="clear" w:color="auto" w:fill="auto"/>
                <w:noWrap/>
                <w:vAlign w:val="bottom"/>
                <w:hideMark/>
              </w:tcPr>
            </w:tcPrChange>
          </w:tcPr>
          <w:p w14:paraId="2D29A514" w14:textId="77777777" w:rsidR="00803EE8" w:rsidRPr="00803EE8" w:rsidRDefault="00803EE8" w:rsidP="00803EE8">
            <w:pPr>
              <w:rPr>
                <w:ins w:id="21410" w:author="Alina Armasu" w:date="2015-10-04T20:26:00Z"/>
              </w:rPr>
            </w:pPr>
          </w:p>
        </w:tc>
        <w:tc>
          <w:tcPr>
            <w:tcW w:w="1116" w:type="dxa"/>
            <w:tcBorders>
              <w:top w:val="nil"/>
              <w:left w:val="nil"/>
              <w:bottom w:val="nil"/>
              <w:right w:val="nil"/>
            </w:tcBorders>
            <w:shd w:val="clear" w:color="auto" w:fill="auto"/>
            <w:noWrap/>
            <w:vAlign w:val="bottom"/>
            <w:hideMark/>
            <w:tcPrChange w:id="21411" w:author="Alina Armasu" w:date="2015-10-04T20:26:00Z">
              <w:tcPr>
                <w:tcW w:w="1116" w:type="dxa"/>
                <w:tcBorders>
                  <w:top w:val="nil"/>
                  <w:left w:val="nil"/>
                  <w:bottom w:val="nil"/>
                  <w:right w:val="nil"/>
                </w:tcBorders>
                <w:shd w:val="clear" w:color="auto" w:fill="auto"/>
                <w:noWrap/>
                <w:vAlign w:val="bottom"/>
                <w:hideMark/>
              </w:tcPr>
            </w:tcPrChange>
          </w:tcPr>
          <w:p w14:paraId="31AEB1E7" w14:textId="77777777" w:rsidR="00803EE8" w:rsidRPr="00803EE8" w:rsidRDefault="00803EE8" w:rsidP="00803EE8">
            <w:pPr>
              <w:rPr>
                <w:ins w:id="21412" w:author="Alina Armasu" w:date="2015-10-04T20:26:00Z"/>
              </w:rPr>
            </w:pPr>
          </w:p>
        </w:tc>
        <w:tc>
          <w:tcPr>
            <w:tcW w:w="1116" w:type="dxa"/>
            <w:tcBorders>
              <w:top w:val="nil"/>
              <w:left w:val="nil"/>
              <w:bottom w:val="nil"/>
              <w:right w:val="nil"/>
            </w:tcBorders>
            <w:shd w:val="clear" w:color="auto" w:fill="auto"/>
            <w:noWrap/>
            <w:vAlign w:val="bottom"/>
            <w:hideMark/>
            <w:tcPrChange w:id="21413" w:author="Alina Armasu" w:date="2015-10-04T20:26:00Z">
              <w:tcPr>
                <w:tcW w:w="1116" w:type="dxa"/>
                <w:tcBorders>
                  <w:top w:val="nil"/>
                  <w:left w:val="nil"/>
                  <w:bottom w:val="nil"/>
                  <w:right w:val="nil"/>
                </w:tcBorders>
                <w:shd w:val="clear" w:color="auto" w:fill="auto"/>
                <w:noWrap/>
                <w:vAlign w:val="bottom"/>
                <w:hideMark/>
              </w:tcPr>
            </w:tcPrChange>
          </w:tcPr>
          <w:p w14:paraId="15EBC941" w14:textId="77777777" w:rsidR="00803EE8" w:rsidRPr="00803EE8" w:rsidRDefault="00803EE8" w:rsidP="00803EE8">
            <w:pPr>
              <w:rPr>
                <w:ins w:id="21414" w:author="Alina Armasu" w:date="2015-10-04T20:26:00Z"/>
              </w:rPr>
            </w:pPr>
          </w:p>
        </w:tc>
        <w:tc>
          <w:tcPr>
            <w:tcW w:w="272" w:type="dxa"/>
            <w:tcBorders>
              <w:top w:val="nil"/>
              <w:left w:val="nil"/>
              <w:bottom w:val="nil"/>
              <w:right w:val="nil"/>
            </w:tcBorders>
            <w:shd w:val="clear" w:color="000000" w:fill="538DD5"/>
            <w:noWrap/>
            <w:vAlign w:val="bottom"/>
            <w:hideMark/>
            <w:tcPrChange w:id="21415" w:author="Alina Armasu" w:date="2015-10-04T20:26:00Z">
              <w:tcPr>
                <w:tcW w:w="96" w:type="dxa"/>
                <w:tcBorders>
                  <w:top w:val="nil"/>
                  <w:left w:val="nil"/>
                  <w:bottom w:val="nil"/>
                  <w:right w:val="nil"/>
                </w:tcBorders>
                <w:shd w:val="clear" w:color="000000" w:fill="538DD5"/>
                <w:noWrap/>
                <w:vAlign w:val="bottom"/>
                <w:hideMark/>
              </w:tcPr>
            </w:tcPrChange>
          </w:tcPr>
          <w:p w14:paraId="11949064" w14:textId="77777777" w:rsidR="00803EE8" w:rsidRPr="00803EE8" w:rsidRDefault="00803EE8" w:rsidP="00803EE8">
            <w:pPr>
              <w:rPr>
                <w:ins w:id="21416" w:author="Alina Armasu" w:date="2015-10-04T20:26:00Z"/>
                <w:rFonts w:ascii="Arial" w:hAnsi="Arial" w:cs="Arial"/>
              </w:rPr>
            </w:pPr>
            <w:ins w:id="21417" w:author="Alina Armasu" w:date="2015-10-04T20:26:00Z">
              <w:r w:rsidRPr="00803EE8">
                <w:rPr>
                  <w:rFonts w:ascii="Arial" w:hAnsi="Arial" w:cs="Arial"/>
                </w:rPr>
                <w:t> </w:t>
              </w:r>
            </w:ins>
          </w:p>
        </w:tc>
        <w:tc>
          <w:tcPr>
            <w:tcW w:w="976" w:type="dxa"/>
            <w:tcBorders>
              <w:top w:val="nil"/>
              <w:left w:val="nil"/>
              <w:bottom w:val="nil"/>
              <w:right w:val="nil"/>
            </w:tcBorders>
            <w:shd w:val="clear" w:color="auto" w:fill="auto"/>
            <w:noWrap/>
            <w:vAlign w:val="bottom"/>
            <w:hideMark/>
            <w:tcPrChange w:id="21418" w:author="Alina Armasu" w:date="2015-10-04T20:26:00Z">
              <w:tcPr>
                <w:tcW w:w="976" w:type="dxa"/>
                <w:tcBorders>
                  <w:top w:val="nil"/>
                  <w:left w:val="nil"/>
                  <w:bottom w:val="nil"/>
                  <w:right w:val="nil"/>
                </w:tcBorders>
                <w:shd w:val="clear" w:color="auto" w:fill="auto"/>
                <w:noWrap/>
                <w:vAlign w:val="bottom"/>
                <w:hideMark/>
              </w:tcPr>
            </w:tcPrChange>
          </w:tcPr>
          <w:p w14:paraId="0B7414A3" w14:textId="77777777" w:rsidR="00803EE8" w:rsidRPr="00803EE8" w:rsidRDefault="00803EE8" w:rsidP="00803EE8">
            <w:pPr>
              <w:rPr>
                <w:ins w:id="21419" w:author="Alina Armasu" w:date="2015-10-04T20:26:00Z"/>
                <w:rFonts w:ascii="Arial" w:hAnsi="Arial" w:cs="Arial"/>
              </w:rPr>
            </w:pPr>
          </w:p>
        </w:tc>
        <w:tc>
          <w:tcPr>
            <w:tcW w:w="976" w:type="dxa"/>
            <w:tcBorders>
              <w:top w:val="nil"/>
              <w:left w:val="nil"/>
              <w:bottom w:val="nil"/>
              <w:right w:val="nil"/>
            </w:tcBorders>
            <w:shd w:val="clear" w:color="auto" w:fill="auto"/>
            <w:noWrap/>
            <w:vAlign w:val="bottom"/>
            <w:hideMark/>
            <w:tcPrChange w:id="21420" w:author="Alina Armasu" w:date="2015-10-04T20:26:00Z">
              <w:tcPr>
                <w:tcW w:w="976" w:type="dxa"/>
                <w:tcBorders>
                  <w:top w:val="nil"/>
                  <w:left w:val="nil"/>
                  <w:bottom w:val="nil"/>
                  <w:right w:val="nil"/>
                </w:tcBorders>
                <w:shd w:val="clear" w:color="auto" w:fill="auto"/>
                <w:noWrap/>
                <w:vAlign w:val="bottom"/>
                <w:hideMark/>
              </w:tcPr>
            </w:tcPrChange>
          </w:tcPr>
          <w:p w14:paraId="7F486F8D" w14:textId="77777777" w:rsidR="00803EE8" w:rsidRPr="00803EE8" w:rsidRDefault="00803EE8" w:rsidP="00803EE8">
            <w:pPr>
              <w:rPr>
                <w:ins w:id="21421" w:author="Alina Armasu" w:date="2015-10-04T20:26:00Z"/>
              </w:rPr>
            </w:pPr>
          </w:p>
        </w:tc>
        <w:tc>
          <w:tcPr>
            <w:tcW w:w="976" w:type="dxa"/>
            <w:tcBorders>
              <w:top w:val="nil"/>
              <w:left w:val="nil"/>
              <w:bottom w:val="nil"/>
              <w:right w:val="nil"/>
            </w:tcBorders>
            <w:shd w:val="clear" w:color="auto" w:fill="auto"/>
            <w:noWrap/>
            <w:vAlign w:val="bottom"/>
            <w:hideMark/>
            <w:tcPrChange w:id="21422" w:author="Alina Armasu" w:date="2015-10-04T20:26:00Z">
              <w:tcPr>
                <w:tcW w:w="976" w:type="dxa"/>
                <w:tcBorders>
                  <w:top w:val="nil"/>
                  <w:left w:val="nil"/>
                  <w:bottom w:val="nil"/>
                  <w:right w:val="nil"/>
                </w:tcBorders>
                <w:shd w:val="clear" w:color="auto" w:fill="auto"/>
                <w:noWrap/>
                <w:vAlign w:val="bottom"/>
                <w:hideMark/>
              </w:tcPr>
            </w:tcPrChange>
          </w:tcPr>
          <w:p w14:paraId="18EC7939" w14:textId="77777777" w:rsidR="00803EE8" w:rsidRPr="00803EE8" w:rsidRDefault="00803EE8" w:rsidP="00803EE8">
            <w:pPr>
              <w:rPr>
                <w:ins w:id="21423" w:author="Alina Armasu" w:date="2015-10-04T20:26:00Z"/>
              </w:rPr>
            </w:pPr>
          </w:p>
        </w:tc>
        <w:tc>
          <w:tcPr>
            <w:tcW w:w="976" w:type="dxa"/>
            <w:tcBorders>
              <w:top w:val="nil"/>
              <w:left w:val="nil"/>
              <w:bottom w:val="nil"/>
              <w:right w:val="nil"/>
            </w:tcBorders>
            <w:shd w:val="clear" w:color="auto" w:fill="auto"/>
            <w:noWrap/>
            <w:vAlign w:val="bottom"/>
            <w:hideMark/>
            <w:tcPrChange w:id="21424" w:author="Alina Armasu" w:date="2015-10-04T20:26:00Z">
              <w:tcPr>
                <w:tcW w:w="976" w:type="dxa"/>
                <w:tcBorders>
                  <w:top w:val="nil"/>
                  <w:left w:val="nil"/>
                  <w:bottom w:val="nil"/>
                  <w:right w:val="nil"/>
                </w:tcBorders>
                <w:shd w:val="clear" w:color="auto" w:fill="auto"/>
                <w:noWrap/>
                <w:vAlign w:val="bottom"/>
                <w:hideMark/>
              </w:tcPr>
            </w:tcPrChange>
          </w:tcPr>
          <w:p w14:paraId="42F34311" w14:textId="77777777" w:rsidR="00803EE8" w:rsidRPr="00803EE8" w:rsidRDefault="00803EE8" w:rsidP="00803EE8">
            <w:pPr>
              <w:rPr>
                <w:ins w:id="21425" w:author="Alina Armasu" w:date="2015-10-04T20:26:00Z"/>
              </w:rPr>
            </w:pPr>
          </w:p>
        </w:tc>
      </w:tr>
      <w:tr w:rsidR="00803EE8" w:rsidRPr="00803EE8" w14:paraId="4554251E" w14:textId="77777777" w:rsidTr="00803EE8">
        <w:trPr>
          <w:trHeight w:val="255"/>
          <w:ins w:id="21426" w:author="Alina Armasu" w:date="2015-10-04T20:26:00Z"/>
          <w:trPrChange w:id="21427" w:author="Alina Armasu" w:date="2015-10-04T20:26:00Z">
            <w:trPr>
              <w:trHeight w:val="255"/>
            </w:trPr>
          </w:trPrChange>
        </w:trPr>
        <w:tc>
          <w:tcPr>
            <w:tcW w:w="356" w:type="dxa"/>
            <w:tcBorders>
              <w:top w:val="nil"/>
              <w:left w:val="nil"/>
              <w:bottom w:val="nil"/>
              <w:right w:val="nil"/>
            </w:tcBorders>
            <w:shd w:val="clear" w:color="auto" w:fill="auto"/>
            <w:noWrap/>
            <w:vAlign w:val="bottom"/>
            <w:hideMark/>
            <w:tcPrChange w:id="21428" w:author="Alina Armasu" w:date="2015-10-04T20:26:00Z">
              <w:tcPr>
                <w:tcW w:w="356" w:type="dxa"/>
                <w:tcBorders>
                  <w:top w:val="nil"/>
                  <w:left w:val="nil"/>
                  <w:bottom w:val="nil"/>
                  <w:right w:val="nil"/>
                </w:tcBorders>
                <w:shd w:val="clear" w:color="auto" w:fill="auto"/>
                <w:noWrap/>
                <w:vAlign w:val="bottom"/>
                <w:hideMark/>
              </w:tcPr>
            </w:tcPrChange>
          </w:tcPr>
          <w:p w14:paraId="60F22098" w14:textId="77777777" w:rsidR="00803EE8" w:rsidRPr="00803EE8" w:rsidRDefault="00803EE8" w:rsidP="00803EE8">
            <w:pPr>
              <w:rPr>
                <w:ins w:id="21429" w:author="Alina Armasu" w:date="2015-10-04T20:26:00Z"/>
              </w:rPr>
            </w:pPr>
          </w:p>
        </w:tc>
        <w:tc>
          <w:tcPr>
            <w:tcW w:w="1296" w:type="dxa"/>
            <w:tcBorders>
              <w:top w:val="nil"/>
              <w:left w:val="nil"/>
              <w:bottom w:val="nil"/>
              <w:right w:val="nil"/>
            </w:tcBorders>
            <w:shd w:val="clear" w:color="auto" w:fill="auto"/>
            <w:noWrap/>
            <w:vAlign w:val="bottom"/>
            <w:hideMark/>
            <w:tcPrChange w:id="21430" w:author="Alina Armasu" w:date="2015-10-04T20:26:00Z">
              <w:tcPr>
                <w:tcW w:w="1096" w:type="dxa"/>
                <w:tcBorders>
                  <w:top w:val="nil"/>
                  <w:left w:val="nil"/>
                  <w:bottom w:val="nil"/>
                  <w:right w:val="nil"/>
                </w:tcBorders>
                <w:shd w:val="clear" w:color="auto" w:fill="auto"/>
                <w:noWrap/>
                <w:vAlign w:val="bottom"/>
                <w:hideMark/>
              </w:tcPr>
            </w:tcPrChange>
          </w:tcPr>
          <w:p w14:paraId="050B5B4D" w14:textId="77777777" w:rsidR="00803EE8" w:rsidRPr="00803EE8" w:rsidRDefault="00803EE8" w:rsidP="00803EE8">
            <w:pPr>
              <w:jc w:val="center"/>
              <w:rPr>
                <w:ins w:id="21431" w:author="Alina Armasu" w:date="2015-10-04T20:26:00Z"/>
                <w:rFonts w:ascii="Arial" w:hAnsi="Arial" w:cs="Arial"/>
              </w:rPr>
            </w:pPr>
          </w:p>
        </w:tc>
        <w:tc>
          <w:tcPr>
            <w:tcW w:w="1496" w:type="dxa"/>
            <w:tcBorders>
              <w:top w:val="nil"/>
              <w:left w:val="nil"/>
              <w:bottom w:val="nil"/>
              <w:right w:val="nil"/>
            </w:tcBorders>
            <w:shd w:val="clear" w:color="auto" w:fill="auto"/>
            <w:noWrap/>
            <w:vAlign w:val="bottom"/>
            <w:hideMark/>
            <w:tcPrChange w:id="21432" w:author="Alina Armasu" w:date="2015-10-04T20:26:00Z">
              <w:tcPr>
                <w:tcW w:w="1496" w:type="dxa"/>
                <w:tcBorders>
                  <w:top w:val="nil"/>
                  <w:left w:val="nil"/>
                  <w:bottom w:val="nil"/>
                  <w:right w:val="nil"/>
                </w:tcBorders>
                <w:shd w:val="clear" w:color="auto" w:fill="auto"/>
                <w:noWrap/>
                <w:vAlign w:val="bottom"/>
                <w:hideMark/>
              </w:tcPr>
            </w:tcPrChange>
          </w:tcPr>
          <w:p w14:paraId="1FBA43AF" w14:textId="77777777" w:rsidR="00803EE8" w:rsidRPr="00803EE8" w:rsidRDefault="00803EE8" w:rsidP="00803EE8">
            <w:pPr>
              <w:rPr>
                <w:ins w:id="21433" w:author="Alina Armasu" w:date="2015-10-04T20:26:00Z"/>
              </w:rPr>
            </w:pPr>
          </w:p>
        </w:tc>
        <w:tc>
          <w:tcPr>
            <w:tcW w:w="1016" w:type="dxa"/>
            <w:tcBorders>
              <w:top w:val="nil"/>
              <w:left w:val="nil"/>
              <w:bottom w:val="nil"/>
              <w:right w:val="nil"/>
            </w:tcBorders>
            <w:shd w:val="clear" w:color="auto" w:fill="auto"/>
            <w:noWrap/>
            <w:vAlign w:val="bottom"/>
            <w:hideMark/>
            <w:tcPrChange w:id="21434" w:author="Alina Armasu" w:date="2015-10-04T20:26:00Z">
              <w:tcPr>
                <w:tcW w:w="1016" w:type="dxa"/>
                <w:tcBorders>
                  <w:top w:val="nil"/>
                  <w:left w:val="nil"/>
                  <w:bottom w:val="nil"/>
                  <w:right w:val="nil"/>
                </w:tcBorders>
                <w:shd w:val="clear" w:color="auto" w:fill="auto"/>
                <w:noWrap/>
                <w:vAlign w:val="bottom"/>
                <w:hideMark/>
              </w:tcPr>
            </w:tcPrChange>
          </w:tcPr>
          <w:p w14:paraId="47C35895" w14:textId="77777777" w:rsidR="00803EE8" w:rsidRPr="00803EE8" w:rsidRDefault="00803EE8" w:rsidP="00803EE8">
            <w:pPr>
              <w:rPr>
                <w:ins w:id="21435" w:author="Alina Armasu" w:date="2015-10-04T20:26:00Z"/>
              </w:rPr>
            </w:pPr>
          </w:p>
        </w:tc>
        <w:tc>
          <w:tcPr>
            <w:tcW w:w="1536" w:type="dxa"/>
            <w:tcBorders>
              <w:top w:val="nil"/>
              <w:left w:val="nil"/>
              <w:bottom w:val="nil"/>
              <w:right w:val="nil"/>
            </w:tcBorders>
            <w:shd w:val="clear" w:color="auto" w:fill="auto"/>
            <w:noWrap/>
            <w:vAlign w:val="bottom"/>
            <w:hideMark/>
            <w:tcPrChange w:id="21436" w:author="Alina Armasu" w:date="2015-10-04T20:26:00Z">
              <w:tcPr>
                <w:tcW w:w="1536" w:type="dxa"/>
                <w:tcBorders>
                  <w:top w:val="nil"/>
                  <w:left w:val="nil"/>
                  <w:bottom w:val="nil"/>
                  <w:right w:val="nil"/>
                </w:tcBorders>
                <w:shd w:val="clear" w:color="auto" w:fill="auto"/>
                <w:noWrap/>
                <w:vAlign w:val="bottom"/>
                <w:hideMark/>
              </w:tcPr>
            </w:tcPrChange>
          </w:tcPr>
          <w:p w14:paraId="2C2A14F6" w14:textId="77777777" w:rsidR="00803EE8" w:rsidRPr="00803EE8" w:rsidRDefault="00803EE8" w:rsidP="00803EE8">
            <w:pPr>
              <w:rPr>
                <w:ins w:id="21437" w:author="Alina Armasu" w:date="2015-10-04T20:26:00Z"/>
              </w:rPr>
            </w:pPr>
          </w:p>
        </w:tc>
        <w:tc>
          <w:tcPr>
            <w:tcW w:w="1476" w:type="dxa"/>
            <w:tcBorders>
              <w:top w:val="nil"/>
              <w:left w:val="nil"/>
              <w:bottom w:val="nil"/>
              <w:right w:val="nil"/>
            </w:tcBorders>
            <w:shd w:val="clear" w:color="auto" w:fill="auto"/>
            <w:noWrap/>
            <w:vAlign w:val="bottom"/>
            <w:hideMark/>
            <w:tcPrChange w:id="21438" w:author="Alina Armasu" w:date="2015-10-04T20:26:00Z">
              <w:tcPr>
                <w:tcW w:w="1476" w:type="dxa"/>
                <w:tcBorders>
                  <w:top w:val="nil"/>
                  <w:left w:val="nil"/>
                  <w:bottom w:val="nil"/>
                  <w:right w:val="nil"/>
                </w:tcBorders>
                <w:shd w:val="clear" w:color="auto" w:fill="auto"/>
                <w:noWrap/>
                <w:vAlign w:val="bottom"/>
                <w:hideMark/>
              </w:tcPr>
            </w:tcPrChange>
          </w:tcPr>
          <w:p w14:paraId="6572EA1F" w14:textId="77777777" w:rsidR="00803EE8" w:rsidRPr="00803EE8" w:rsidRDefault="00803EE8" w:rsidP="00803EE8">
            <w:pPr>
              <w:rPr>
                <w:ins w:id="21439" w:author="Alina Armasu" w:date="2015-10-04T20:26:00Z"/>
              </w:rPr>
            </w:pPr>
          </w:p>
        </w:tc>
        <w:tc>
          <w:tcPr>
            <w:tcW w:w="1496" w:type="dxa"/>
            <w:tcBorders>
              <w:top w:val="nil"/>
              <w:left w:val="nil"/>
              <w:bottom w:val="nil"/>
              <w:right w:val="nil"/>
            </w:tcBorders>
            <w:shd w:val="clear" w:color="auto" w:fill="auto"/>
            <w:noWrap/>
            <w:vAlign w:val="bottom"/>
            <w:hideMark/>
            <w:tcPrChange w:id="21440" w:author="Alina Armasu" w:date="2015-10-04T20:26:00Z">
              <w:tcPr>
                <w:tcW w:w="1496" w:type="dxa"/>
                <w:tcBorders>
                  <w:top w:val="nil"/>
                  <w:left w:val="nil"/>
                  <w:bottom w:val="nil"/>
                  <w:right w:val="nil"/>
                </w:tcBorders>
                <w:shd w:val="clear" w:color="auto" w:fill="auto"/>
                <w:noWrap/>
                <w:vAlign w:val="bottom"/>
                <w:hideMark/>
              </w:tcPr>
            </w:tcPrChange>
          </w:tcPr>
          <w:p w14:paraId="048C8F6A" w14:textId="77777777" w:rsidR="00803EE8" w:rsidRPr="00803EE8" w:rsidRDefault="00803EE8" w:rsidP="00803EE8">
            <w:pPr>
              <w:rPr>
                <w:ins w:id="21441" w:author="Alina Armasu" w:date="2015-10-04T20:26:00Z"/>
              </w:rPr>
            </w:pPr>
          </w:p>
        </w:tc>
        <w:tc>
          <w:tcPr>
            <w:tcW w:w="222" w:type="dxa"/>
            <w:tcBorders>
              <w:top w:val="nil"/>
              <w:left w:val="nil"/>
              <w:bottom w:val="nil"/>
              <w:right w:val="nil"/>
            </w:tcBorders>
            <w:shd w:val="clear" w:color="auto" w:fill="auto"/>
            <w:noWrap/>
            <w:vAlign w:val="bottom"/>
            <w:hideMark/>
            <w:tcPrChange w:id="21442" w:author="Alina Armasu" w:date="2015-10-04T20:26:00Z">
              <w:tcPr>
                <w:tcW w:w="96" w:type="dxa"/>
                <w:tcBorders>
                  <w:top w:val="nil"/>
                  <w:left w:val="nil"/>
                  <w:bottom w:val="nil"/>
                  <w:right w:val="nil"/>
                </w:tcBorders>
                <w:shd w:val="clear" w:color="auto" w:fill="auto"/>
                <w:noWrap/>
                <w:vAlign w:val="bottom"/>
                <w:hideMark/>
              </w:tcPr>
            </w:tcPrChange>
          </w:tcPr>
          <w:p w14:paraId="1F669B6B" w14:textId="77777777" w:rsidR="00803EE8" w:rsidRPr="00803EE8" w:rsidRDefault="00803EE8" w:rsidP="00803EE8">
            <w:pPr>
              <w:rPr>
                <w:ins w:id="21443" w:author="Alina Armasu" w:date="2015-10-04T20:26:00Z"/>
              </w:rPr>
            </w:pPr>
          </w:p>
        </w:tc>
        <w:tc>
          <w:tcPr>
            <w:tcW w:w="976" w:type="dxa"/>
            <w:tcBorders>
              <w:top w:val="nil"/>
              <w:left w:val="nil"/>
              <w:bottom w:val="nil"/>
              <w:right w:val="nil"/>
            </w:tcBorders>
            <w:shd w:val="clear" w:color="auto" w:fill="auto"/>
            <w:noWrap/>
            <w:vAlign w:val="bottom"/>
            <w:hideMark/>
            <w:tcPrChange w:id="21444" w:author="Alina Armasu" w:date="2015-10-04T20:26:00Z">
              <w:tcPr>
                <w:tcW w:w="976" w:type="dxa"/>
                <w:tcBorders>
                  <w:top w:val="nil"/>
                  <w:left w:val="nil"/>
                  <w:bottom w:val="nil"/>
                  <w:right w:val="nil"/>
                </w:tcBorders>
                <w:shd w:val="clear" w:color="auto" w:fill="auto"/>
                <w:noWrap/>
                <w:vAlign w:val="bottom"/>
                <w:hideMark/>
              </w:tcPr>
            </w:tcPrChange>
          </w:tcPr>
          <w:p w14:paraId="3E651D68" w14:textId="77777777" w:rsidR="00803EE8" w:rsidRPr="00803EE8" w:rsidRDefault="00803EE8" w:rsidP="00803EE8">
            <w:pPr>
              <w:rPr>
                <w:ins w:id="21445" w:author="Alina Armasu" w:date="2015-10-04T20:26:00Z"/>
              </w:rPr>
            </w:pPr>
          </w:p>
        </w:tc>
        <w:tc>
          <w:tcPr>
            <w:tcW w:w="976" w:type="dxa"/>
            <w:tcBorders>
              <w:top w:val="nil"/>
              <w:left w:val="nil"/>
              <w:bottom w:val="nil"/>
              <w:right w:val="nil"/>
            </w:tcBorders>
            <w:shd w:val="clear" w:color="auto" w:fill="auto"/>
            <w:noWrap/>
            <w:vAlign w:val="bottom"/>
            <w:hideMark/>
            <w:tcPrChange w:id="21446" w:author="Alina Armasu" w:date="2015-10-04T20:26:00Z">
              <w:tcPr>
                <w:tcW w:w="976" w:type="dxa"/>
                <w:tcBorders>
                  <w:top w:val="nil"/>
                  <w:left w:val="nil"/>
                  <w:bottom w:val="nil"/>
                  <w:right w:val="nil"/>
                </w:tcBorders>
                <w:shd w:val="clear" w:color="auto" w:fill="auto"/>
                <w:noWrap/>
                <w:vAlign w:val="bottom"/>
                <w:hideMark/>
              </w:tcPr>
            </w:tcPrChange>
          </w:tcPr>
          <w:p w14:paraId="4825E7D6" w14:textId="77777777" w:rsidR="00803EE8" w:rsidRPr="00803EE8" w:rsidRDefault="00803EE8" w:rsidP="00803EE8">
            <w:pPr>
              <w:rPr>
                <w:ins w:id="21447" w:author="Alina Armasu" w:date="2015-10-04T20:26:00Z"/>
              </w:rPr>
            </w:pPr>
          </w:p>
        </w:tc>
        <w:tc>
          <w:tcPr>
            <w:tcW w:w="976" w:type="dxa"/>
            <w:tcBorders>
              <w:top w:val="nil"/>
              <w:left w:val="nil"/>
              <w:bottom w:val="nil"/>
              <w:right w:val="nil"/>
            </w:tcBorders>
            <w:shd w:val="clear" w:color="auto" w:fill="auto"/>
            <w:noWrap/>
            <w:vAlign w:val="bottom"/>
            <w:hideMark/>
            <w:tcPrChange w:id="21448" w:author="Alina Armasu" w:date="2015-10-04T20:26:00Z">
              <w:tcPr>
                <w:tcW w:w="976" w:type="dxa"/>
                <w:tcBorders>
                  <w:top w:val="nil"/>
                  <w:left w:val="nil"/>
                  <w:bottom w:val="nil"/>
                  <w:right w:val="nil"/>
                </w:tcBorders>
                <w:shd w:val="clear" w:color="auto" w:fill="auto"/>
                <w:noWrap/>
                <w:vAlign w:val="bottom"/>
                <w:hideMark/>
              </w:tcPr>
            </w:tcPrChange>
          </w:tcPr>
          <w:p w14:paraId="713BDA66" w14:textId="77777777" w:rsidR="00803EE8" w:rsidRPr="00803EE8" w:rsidRDefault="00803EE8" w:rsidP="00803EE8">
            <w:pPr>
              <w:rPr>
                <w:ins w:id="21449" w:author="Alina Armasu" w:date="2015-10-04T20:26:00Z"/>
              </w:rPr>
            </w:pPr>
          </w:p>
        </w:tc>
        <w:tc>
          <w:tcPr>
            <w:tcW w:w="976" w:type="dxa"/>
            <w:tcBorders>
              <w:top w:val="nil"/>
              <w:left w:val="nil"/>
              <w:bottom w:val="nil"/>
              <w:right w:val="nil"/>
            </w:tcBorders>
            <w:shd w:val="clear" w:color="auto" w:fill="auto"/>
            <w:noWrap/>
            <w:vAlign w:val="bottom"/>
            <w:hideMark/>
            <w:tcPrChange w:id="21450" w:author="Alina Armasu" w:date="2015-10-04T20:26:00Z">
              <w:tcPr>
                <w:tcW w:w="976" w:type="dxa"/>
                <w:tcBorders>
                  <w:top w:val="nil"/>
                  <w:left w:val="nil"/>
                  <w:bottom w:val="nil"/>
                  <w:right w:val="nil"/>
                </w:tcBorders>
                <w:shd w:val="clear" w:color="auto" w:fill="auto"/>
                <w:noWrap/>
                <w:vAlign w:val="bottom"/>
                <w:hideMark/>
              </w:tcPr>
            </w:tcPrChange>
          </w:tcPr>
          <w:p w14:paraId="20367D35" w14:textId="77777777" w:rsidR="00803EE8" w:rsidRPr="00803EE8" w:rsidRDefault="00803EE8" w:rsidP="00803EE8">
            <w:pPr>
              <w:rPr>
                <w:ins w:id="21451" w:author="Alina Armasu" w:date="2015-10-04T20:26:00Z"/>
              </w:rPr>
            </w:pPr>
          </w:p>
        </w:tc>
        <w:tc>
          <w:tcPr>
            <w:tcW w:w="976" w:type="dxa"/>
            <w:tcBorders>
              <w:top w:val="nil"/>
              <w:left w:val="nil"/>
              <w:bottom w:val="nil"/>
              <w:right w:val="nil"/>
            </w:tcBorders>
            <w:shd w:val="clear" w:color="auto" w:fill="auto"/>
            <w:noWrap/>
            <w:vAlign w:val="bottom"/>
            <w:hideMark/>
            <w:tcPrChange w:id="21452" w:author="Alina Armasu" w:date="2015-10-04T20:26:00Z">
              <w:tcPr>
                <w:tcW w:w="976" w:type="dxa"/>
                <w:tcBorders>
                  <w:top w:val="nil"/>
                  <w:left w:val="nil"/>
                  <w:bottom w:val="nil"/>
                  <w:right w:val="nil"/>
                </w:tcBorders>
                <w:shd w:val="clear" w:color="auto" w:fill="auto"/>
                <w:noWrap/>
                <w:vAlign w:val="bottom"/>
                <w:hideMark/>
              </w:tcPr>
            </w:tcPrChange>
          </w:tcPr>
          <w:p w14:paraId="656E215C" w14:textId="77777777" w:rsidR="00803EE8" w:rsidRPr="00803EE8" w:rsidRDefault="00803EE8" w:rsidP="00803EE8">
            <w:pPr>
              <w:rPr>
                <w:ins w:id="21453" w:author="Alina Armasu" w:date="2015-10-04T20:26:00Z"/>
              </w:rPr>
            </w:pPr>
          </w:p>
        </w:tc>
        <w:tc>
          <w:tcPr>
            <w:tcW w:w="1016" w:type="dxa"/>
            <w:tcBorders>
              <w:top w:val="nil"/>
              <w:left w:val="nil"/>
              <w:bottom w:val="nil"/>
              <w:right w:val="nil"/>
            </w:tcBorders>
            <w:shd w:val="clear" w:color="auto" w:fill="auto"/>
            <w:noWrap/>
            <w:vAlign w:val="bottom"/>
            <w:hideMark/>
            <w:tcPrChange w:id="21454" w:author="Alina Armasu" w:date="2015-10-04T20:26:00Z">
              <w:tcPr>
                <w:tcW w:w="1016" w:type="dxa"/>
                <w:tcBorders>
                  <w:top w:val="nil"/>
                  <w:left w:val="nil"/>
                  <w:bottom w:val="nil"/>
                  <w:right w:val="nil"/>
                </w:tcBorders>
                <w:shd w:val="clear" w:color="auto" w:fill="auto"/>
                <w:noWrap/>
                <w:vAlign w:val="bottom"/>
                <w:hideMark/>
              </w:tcPr>
            </w:tcPrChange>
          </w:tcPr>
          <w:p w14:paraId="4D02AEB9" w14:textId="77777777" w:rsidR="00803EE8" w:rsidRPr="00803EE8" w:rsidRDefault="00803EE8" w:rsidP="00803EE8">
            <w:pPr>
              <w:rPr>
                <w:ins w:id="21455" w:author="Alina Armasu" w:date="2015-10-04T20:26:00Z"/>
              </w:rPr>
            </w:pPr>
          </w:p>
        </w:tc>
        <w:tc>
          <w:tcPr>
            <w:tcW w:w="1116" w:type="dxa"/>
            <w:tcBorders>
              <w:top w:val="nil"/>
              <w:left w:val="nil"/>
              <w:bottom w:val="nil"/>
              <w:right w:val="nil"/>
            </w:tcBorders>
            <w:shd w:val="clear" w:color="auto" w:fill="auto"/>
            <w:noWrap/>
            <w:vAlign w:val="bottom"/>
            <w:hideMark/>
            <w:tcPrChange w:id="21456" w:author="Alina Armasu" w:date="2015-10-04T20:26:00Z">
              <w:tcPr>
                <w:tcW w:w="1116" w:type="dxa"/>
                <w:tcBorders>
                  <w:top w:val="nil"/>
                  <w:left w:val="nil"/>
                  <w:bottom w:val="nil"/>
                  <w:right w:val="nil"/>
                </w:tcBorders>
                <w:shd w:val="clear" w:color="auto" w:fill="auto"/>
                <w:noWrap/>
                <w:vAlign w:val="bottom"/>
                <w:hideMark/>
              </w:tcPr>
            </w:tcPrChange>
          </w:tcPr>
          <w:p w14:paraId="7AF5C30C" w14:textId="77777777" w:rsidR="00803EE8" w:rsidRPr="00803EE8" w:rsidRDefault="00803EE8" w:rsidP="00803EE8">
            <w:pPr>
              <w:rPr>
                <w:ins w:id="21457" w:author="Alina Armasu" w:date="2015-10-04T20:26:00Z"/>
              </w:rPr>
            </w:pPr>
          </w:p>
        </w:tc>
        <w:tc>
          <w:tcPr>
            <w:tcW w:w="1116" w:type="dxa"/>
            <w:tcBorders>
              <w:top w:val="nil"/>
              <w:left w:val="nil"/>
              <w:bottom w:val="nil"/>
              <w:right w:val="nil"/>
            </w:tcBorders>
            <w:shd w:val="clear" w:color="auto" w:fill="auto"/>
            <w:noWrap/>
            <w:vAlign w:val="bottom"/>
            <w:hideMark/>
            <w:tcPrChange w:id="21458" w:author="Alina Armasu" w:date="2015-10-04T20:26:00Z">
              <w:tcPr>
                <w:tcW w:w="1116" w:type="dxa"/>
                <w:tcBorders>
                  <w:top w:val="nil"/>
                  <w:left w:val="nil"/>
                  <w:bottom w:val="nil"/>
                  <w:right w:val="nil"/>
                </w:tcBorders>
                <w:shd w:val="clear" w:color="auto" w:fill="auto"/>
                <w:noWrap/>
                <w:vAlign w:val="bottom"/>
                <w:hideMark/>
              </w:tcPr>
            </w:tcPrChange>
          </w:tcPr>
          <w:p w14:paraId="4148AD61" w14:textId="77777777" w:rsidR="00803EE8" w:rsidRPr="00803EE8" w:rsidRDefault="00803EE8" w:rsidP="00803EE8">
            <w:pPr>
              <w:rPr>
                <w:ins w:id="21459" w:author="Alina Armasu" w:date="2015-10-04T20:26:00Z"/>
              </w:rPr>
            </w:pPr>
          </w:p>
        </w:tc>
        <w:tc>
          <w:tcPr>
            <w:tcW w:w="272" w:type="dxa"/>
            <w:tcBorders>
              <w:top w:val="nil"/>
              <w:left w:val="nil"/>
              <w:bottom w:val="nil"/>
              <w:right w:val="nil"/>
            </w:tcBorders>
            <w:shd w:val="clear" w:color="000000" w:fill="538DD5"/>
            <w:noWrap/>
            <w:vAlign w:val="bottom"/>
            <w:hideMark/>
            <w:tcPrChange w:id="21460" w:author="Alina Armasu" w:date="2015-10-04T20:26:00Z">
              <w:tcPr>
                <w:tcW w:w="96" w:type="dxa"/>
                <w:tcBorders>
                  <w:top w:val="nil"/>
                  <w:left w:val="nil"/>
                  <w:bottom w:val="nil"/>
                  <w:right w:val="nil"/>
                </w:tcBorders>
                <w:shd w:val="clear" w:color="000000" w:fill="538DD5"/>
                <w:noWrap/>
                <w:vAlign w:val="bottom"/>
                <w:hideMark/>
              </w:tcPr>
            </w:tcPrChange>
          </w:tcPr>
          <w:p w14:paraId="1C302C32" w14:textId="77777777" w:rsidR="00803EE8" w:rsidRPr="00803EE8" w:rsidRDefault="00803EE8" w:rsidP="00803EE8">
            <w:pPr>
              <w:rPr>
                <w:ins w:id="21461" w:author="Alina Armasu" w:date="2015-10-04T20:26:00Z"/>
                <w:rFonts w:ascii="Arial" w:hAnsi="Arial" w:cs="Arial"/>
              </w:rPr>
            </w:pPr>
            <w:ins w:id="21462" w:author="Alina Armasu" w:date="2015-10-04T20:26:00Z">
              <w:r w:rsidRPr="00803EE8">
                <w:rPr>
                  <w:rFonts w:ascii="Arial" w:hAnsi="Arial" w:cs="Arial"/>
                </w:rPr>
                <w:t> </w:t>
              </w:r>
            </w:ins>
          </w:p>
        </w:tc>
        <w:tc>
          <w:tcPr>
            <w:tcW w:w="976" w:type="dxa"/>
            <w:tcBorders>
              <w:top w:val="nil"/>
              <w:left w:val="nil"/>
              <w:bottom w:val="nil"/>
              <w:right w:val="nil"/>
            </w:tcBorders>
            <w:shd w:val="clear" w:color="auto" w:fill="auto"/>
            <w:noWrap/>
            <w:vAlign w:val="bottom"/>
            <w:hideMark/>
            <w:tcPrChange w:id="21463" w:author="Alina Armasu" w:date="2015-10-04T20:26:00Z">
              <w:tcPr>
                <w:tcW w:w="976" w:type="dxa"/>
                <w:tcBorders>
                  <w:top w:val="nil"/>
                  <w:left w:val="nil"/>
                  <w:bottom w:val="nil"/>
                  <w:right w:val="nil"/>
                </w:tcBorders>
                <w:shd w:val="clear" w:color="auto" w:fill="auto"/>
                <w:noWrap/>
                <w:vAlign w:val="bottom"/>
                <w:hideMark/>
              </w:tcPr>
            </w:tcPrChange>
          </w:tcPr>
          <w:p w14:paraId="7F1C385A" w14:textId="77777777" w:rsidR="00803EE8" w:rsidRPr="00803EE8" w:rsidRDefault="00803EE8" w:rsidP="00803EE8">
            <w:pPr>
              <w:rPr>
                <w:ins w:id="21464" w:author="Alina Armasu" w:date="2015-10-04T20:26:00Z"/>
                <w:rFonts w:ascii="Arial" w:hAnsi="Arial" w:cs="Arial"/>
              </w:rPr>
            </w:pPr>
          </w:p>
        </w:tc>
        <w:tc>
          <w:tcPr>
            <w:tcW w:w="976" w:type="dxa"/>
            <w:tcBorders>
              <w:top w:val="nil"/>
              <w:left w:val="nil"/>
              <w:bottom w:val="nil"/>
              <w:right w:val="nil"/>
            </w:tcBorders>
            <w:shd w:val="clear" w:color="auto" w:fill="auto"/>
            <w:noWrap/>
            <w:vAlign w:val="bottom"/>
            <w:hideMark/>
            <w:tcPrChange w:id="21465" w:author="Alina Armasu" w:date="2015-10-04T20:26:00Z">
              <w:tcPr>
                <w:tcW w:w="976" w:type="dxa"/>
                <w:tcBorders>
                  <w:top w:val="nil"/>
                  <w:left w:val="nil"/>
                  <w:bottom w:val="nil"/>
                  <w:right w:val="nil"/>
                </w:tcBorders>
                <w:shd w:val="clear" w:color="auto" w:fill="auto"/>
                <w:noWrap/>
                <w:vAlign w:val="bottom"/>
                <w:hideMark/>
              </w:tcPr>
            </w:tcPrChange>
          </w:tcPr>
          <w:p w14:paraId="78AACBC1" w14:textId="77777777" w:rsidR="00803EE8" w:rsidRPr="00803EE8" w:rsidRDefault="00803EE8" w:rsidP="00803EE8">
            <w:pPr>
              <w:rPr>
                <w:ins w:id="21466" w:author="Alina Armasu" w:date="2015-10-04T20:26:00Z"/>
              </w:rPr>
            </w:pPr>
          </w:p>
        </w:tc>
        <w:tc>
          <w:tcPr>
            <w:tcW w:w="976" w:type="dxa"/>
            <w:tcBorders>
              <w:top w:val="nil"/>
              <w:left w:val="nil"/>
              <w:bottom w:val="nil"/>
              <w:right w:val="nil"/>
            </w:tcBorders>
            <w:shd w:val="clear" w:color="auto" w:fill="auto"/>
            <w:noWrap/>
            <w:vAlign w:val="bottom"/>
            <w:hideMark/>
            <w:tcPrChange w:id="21467" w:author="Alina Armasu" w:date="2015-10-04T20:26:00Z">
              <w:tcPr>
                <w:tcW w:w="976" w:type="dxa"/>
                <w:tcBorders>
                  <w:top w:val="nil"/>
                  <w:left w:val="nil"/>
                  <w:bottom w:val="nil"/>
                  <w:right w:val="nil"/>
                </w:tcBorders>
                <w:shd w:val="clear" w:color="auto" w:fill="auto"/>
                <w:noWrap/>
                <w:vAlign w:val="bottom"/>
                <w:hideMark/>
              </w:tcPr>
            </w:tcPrChange>
          </w:tcPr>
          <w:p w14:paraId="4B579D14" w14:textId="77777777" w:rsidR="00803EE8" w:rsidRPr="00803EE8" w:rsidRDefault="00803EE8" w:rsidP="00803EE8">
            <w:pPr>
              <w:rPr>
                <w:ins w:id="21468" w:author="Alina Armasu" w:date="2015-10-04T20:26:00Z"/>
              </w:rPr>
            </w:pPr>
          </w:p>
        </w:tc>
        <w:tc>
          <w:tcPr>
            <w:tcW w:w="976" w:type="dxa"/>
            <w:tcBorders>
              <w:top w:val="nil"/>
              <w:left w:val="nil"/>
              <w:bottom w:val="nil"/>
              <w:right w:val="nil"/>
            </w:tcBorders>
            <w:shd w:val="clear" w:color="auto" w:fill="auto"/>
            <w:noWrap/>
            <w:vAlign w:val="bottom"/>
            <w:hideMark/>
            <w:tcPrChange w:id="21469" w:author="Alina Armasu" w:date="2015-10-04T20:26:00Z">
              <w:tcPr>
                <w:tcW w:w="976" w:type="dxa"/>
                <w:tcBorders>
                  <w:top w:val="nil"/>
                  <w:left w:val="nil"/>
                  <w:bottom w:val="nil"/>
                  <w:right w:val="nil"/>
                </w:tcBorders>
                <w:shd w:val="clear" w:color="auto" w:fill="auto"/>
                <w:noWrap/>
                <w:vAlign w:val="bottom"/>
                <w:hideMark/>
              </w:tcPr>
            </w:tcPrChange>
          </w:tcPr>
          <w:p w14:paraId="7B31ECBE" w14:textId="77777777" w:rsidR="00803EE8" w:rsidRPr="00803EE8" w:rsidRDefault="00803EE8" w:rsidP="00803EE8">
            <w:pPr>
              <w:rPr>
                <w:ins w:id="21470" w:author="Alina Armasu" w:date="2015-10-04T20:26:00Z"/>
              </w:rPr>
            </w:pPr>
          </w:p>
        </w:tc>
      </w:tr>
    </w:tbl>
    <w:p w14:paraId="0C8F532C" w14:textId="71DF6DC2" w:rsidR="00C214B1" w:rsidDel="00EB7DAC" w:rsidRDefault="00C778EB" w:rsidP="00EF6CA4">
      <w:pPr>
        <w:tabs>
          <w:tab w:val="left" w:pos="1755"/>
        </w:tabs>
        <w:rPr>
          <w:ins w:id="21471" w:author="ALINA" w:date="2015-06-16T18:21:00Z"/>
          <w:del w:id="21472" w:author="Alina Armasu" w:date="2015-08-10T14:32:00Z"/>
          <w:rFonts w:ascii="Calibri" w:hAnsi="Calibri"/>
          <w:sz w:val="24"/>
        </w:rPr>
      </w:pPr>
      <w:ins w:id="21473" w:author="ALINA" w:date="2015-06-16T18:22:00Z">
        <w:del w:id="21474" w:author="Alina Armasu" w:date="2015-08-10T14:32:00Z">
          <w:r w:rsidRPr="00C778EB" w:rsidDel="00EB7DAC">
            <w:rPr>
              <w:rFonts w:ascii="Arial" w:hAnsi="Arial" w:cs="Arial"/>
              <w:noProof/>
            </w:rPr>
            <w:drawing>
              <wp:anchor distT="0" distB="0" distL="114300" distR="114300" simplePos="0" relativeHeight="251677696" behindDoc="0" locked="0" layoutInCell="1" allowOverlap="1" wp14:anchorId="7F19D1B2" wp14:editId="5ED55454">
                <wp:simplePos x="0" y="0"/>
                <wp:positionH relativeFrom="column">
                  <wp:posOffset>600075</wp:posOffset>
                </wp:positionH>
                <wp:positionV relativeFrom="paragraph">
                  <wp:posOffset>50165</wp:posOffset>
                </wp:positionV>
                <wp:extent cx="4733925" cy="3152775"/>
                <wp:effectExtent l="0" t="0" r="0" b="0"/>
                <wp:wrapNone/>
                <wp:docPr id="7" name="Diagramă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del>
      </w:ins>
      <w:del w:id="21475" w:author="Alina Armasu" w:date="2015-08-10T14:32:00Z">
        <w:r w:rsidR="00C214B1" w:rsidRPr="00C214B1" w:rsidDel="00EB7DAC">
          <w:rPr>
            <w:rFonts w:ascii="Arial" w:hAnsi="Arial" w:cs="Arial"/>
            <w:noProof/>
          </w:rPr>
          <w:drawing>
            <wp:anchor distT="0" distB="0" distL="114300" distR="114300" simplePos="0" relativeHeight="251671552" behindDoc="0" locked="0" layoutInCell="1" allowOverlap="1" wp14:anchorId="4364F5A1" wp14:editId="00B43229">
              <wp:simplePos x="0" y="0"/>
              <wp:positionH relativeFrom="column">
                <wp:posOffset>819150</wp:posOffset>
              </wp:positionH>
              <wp:positionV relativeFrom="paragraph">
                <wp:posOffset>44450</wp:posOffset>
              </wp:positionV>
              <wp:extent cx="4733925" cy="3152775"/>
              <wp:effectExtent l="0" t="0" r="0" b="0"/>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del>
    </w:p>
    <w:p w14:paraId="1BF4EFF1" w14:textId="7DB6A0E6" w:rsidR="00C778EB" w:rsidDel="00EB7DAC" w:rsidRDefault="00C778EB" w:rsidP="00EF6CA4">
      <w:pPr>
        <w:tabs>
          <w:tab w:val="left" w:pos="1755"/>
        </w:tabs>
        <w:rPr>
          <w:ins w:id="21476" w:author="ALINA" w:date="2015-06-16T18:21:00Z"/>
          <w:del w:id="21477" w:author="Alina Armasu" w:date="2015-08-10T14:32:00Z"/>
          <w:rFonts w:ascii="Calibri" w:hAnsi="Calibri"/>
          <w:sz w:val="24"/>
        </w:rPr>
      </w:pPr>
    </w:p>
    <w:p w14:paraId="0A81A9BA" w14:textId="62479F8C" w:rsidR="00C778EB" w:rsidDel="00EB7DAC" w:rsidRDefault="00C778EB" w:rsidP="00EF6CA4">
      <w:pPr>
        <w:tabs>
          <w:tab w:val="left" w:pos="1755"/>
        </w:tabs>
        <w:rPr>
          <w:ins w:id="21478" w:author="ALINA" w:date="2015-06-16T18:21:00Z"/>
          <w:del w:id="21479" w:author="Alina Armasu" w:date="2015-08-10T14:32:00Z"/>
          <w:rFonts w:ascii="Calibri" w:hAnsi="Calibri"/>
          <w:sz w:val="24"/>
        </w:rPr>
      </w:pPr>
    </w:p>
    <w:p w14:paraId="2B5900AA" w14:textId="70C0B1C5" w:rsidR="00C778EB" w:rsidDel="00EB7DAC" w:rsidRDefault="00C778EB" w:rsidP="00EF6CA4">
      <w:pPr>
        <w:tabs>
          <w:tab w:val="left" w:pos="1755"/>
        </w:tabs>
        <w:rPr>
          <w:ins w:id="21480" w:author="ALINA" w:date="2015-06-16T18:21:00Z"/>
          <w:del w:id="21481" w:author="Alina Armasu" w:date="2015-08-10T14:32:00Z"/>
          <w:rFonts w:ascii="Calibri" w:hAnsi="Calibri"/>
          <w:sz w:val="24"/>
        </w:rPr>
      </w:pPr>
    </w:p>
    <w:p w14:paraId="107B4729" w14:textId="2B70D2B2" w:rsidR="00C778EB" w:rsidDel="00EB7DAC" w:rsidRDefault="00C778EB" w:rsidP="00EF6CA4">
      <w:pPr>
        <w:tabs>
          <w:tab w:val="left" w:pos="1755"/>
        </w:tabs>
        <w:rPr>
          <w:ins w:id="21482" w:author="ALINA" w:date="2015-06-16T18:21:00Z"/>
          <w:del w:id="21483" w:author="Alina Armasu" w:date="2015-08-10T14:32:00Z"/>
          <w:rFonts w:ascii="Calibri" w:hAnsi="Calibri"/>
          <w:sz w:val="24"/>
        </w:rPr>
      </w:pPr>
    </w:p>
    <w:p w14:paraId="6465BBB8" w14:textId="224FC185" w:rsidR="00C778EB" w:rsidDel="00EB7DAC" w:rsidRDefault="00C778EB" w:rsidP="00EF6CA4">
      <w:pPr>
        <w:tabs>
          <w:tab w:val="left" w:pos="1755"/>
        </w:tabs>
        <w:rPr>
          <w:ins w:id="21484" w:author="ALINA" w:date="2015-06-16T18:21:00Z"/>
          <w:del w:id="21485" w:author="Alina Armasu" w:date="2015-08-10T14:32:00Z"/>
          <w:rFonts w:ascii="Calibri" w:hAnsi="Calibri"/>
          <w:sz w:val="24"/>
        </w:rPr>
      </w:pPr>
    </w:p>
    <w:p w14:paraId="2DDF7B27" w14:textId="68BFD066" w:rsidR="00C778EB" w:rsidDel="00EB7DAC" w:rsidRDefault="00C778EB" w:rsidP="00EF6CA4">
      <w:pPr>
        <w:tabs>
          <w:tab w:val="left" w:pos="1755"/>
        </w:tabs>
        <w:rPr>
          <w:ins w:id="21486" w:author="ALINA" w:date="2015-06-16T18:21:00Z"/>
          <w:del w:id="21487" w:author="Alina Armasu" w:date="2015-08-10T14:32:00Z"/>
          <w:rFonts w:ascii="Calibri" w:hAnsi="Calibri"/>
          <w:sz w:val="24"/>
        </w:rPr>
      </w:pPr>
    </w:p>
    <w:p w14:paraId="718463ED" w14:textId="21AAC507" w:rsidR="00C778EB" w:rsidDel="00EB7DAC" w:rsidRDefault="00C778EB" w:rsidP="00EF6CA4">
      <w:pPr>
        <w:tabs>
          <w:tab w:val="left" w:pos="1755"/>
        </w:tabs>
        <w:rPr>
          <w:del w:id="21488" w:author="Alina Armasu" w:date="2015-08-10T14:32:00Z"/>
          <w:rFonts w:ascii="Calibri" w:hAnsi="Calibri"/>
          <w:sz w:val="24"/>
        </w:rPr>
      </w:pPr>
    </w:p>
    <w:p w14:paraId="717674C8" w14:textId="2F556D91" w:rsidR="00C214B1" w:rsidDel="00EB7DAC" w:rsidRDefault="00C214B1" w:rsidP="00EF6CA4">
      <w:pPr>
        <w:tabs>
          <w:tab w:val="left" w:pos="1755"/>
        </w:tabs>
        <w:rPr>
          <w:del w:id="21489" w:author="Alina Armasu" w:date="2015-08-10T14:32:00Z"/>
          <w:rFonts w:ascii="Calibri" w:hAnsi="Calibri"/>
          <w:sz w:val="24"/>
        </w:rPr>
      </w:pPr>
    </w:p>
    <w:p w14:paraId="686B0687" w14:textId="7B592D36" w:rsidR="00C214B1" w:rsidDel="00EB7DAC" w:rsidRDefault="00C214B1" w:rsidP="00EF6CA4">
      <w:pPr>
        <w:tabs>
          <w:tab w:val="left" w:pos="1755"/>
        </w:tabs>
        <w:rPr>
          <w:del w:id="21490" w:author="Alina Armasu" w:date="2015-08-10T14:32:00Z"/>
          <w:rFonts w:ascii="Calibri" w:hAnsi="Calibri"/>
          <w:sz w:val="24"/>
        </w:rPr>
      </w:pPr>
    </w:p>
    <w:p w14:paraId="6CE65C35" w14:textId="27287325" w:rsidR="00C214B1" w:rsidDel="00EB7DAC" w:rsidRDefault="00C214B1" w:rsidP="00EF6CA4">
      <w:pPr>
        <w:tabs>
          <w:tab w:val="left" w:pos="1755"/>
        </w:tabs>
        <w:rPr>
          <w:del w:id="21491" w:author="Alina Armasu" w:date="2015-08-10T14:32:00Z"/>
          <w:rFonts w:ascii="Calibri" w:hAnsi="Calibri"/>
          <w:sz w:val="24"/>
        </w:rPr>
      </w:pPr>
    </w:p>
    <w:p w14:paraId="39C343B8" w14:textId="55D6161A" w:rsidR="00EF6CA4" w:rsidRPr="00BC2D93" w:rsidDel="00EB7DAC" w:rsidRDefault="00EF6CA4" w:rsidP="00EF6CA4">
      <w:pPr>
        <w:tabs>
          <w:tab w:val="left" w:pos="1755"/>
        </w:tabs>
        <w:rPr>
          <w:del w:id="21492" w:author="Alina Armasu" w:date="2015-08-10T14:32:00Z"/>
          <w:rFonts w:ascii="Calibri" w:hAnsi="Calibri"/>
          <w:sz w:val="24"/>
        </w:rPr>
      </w:pPr>
    </w:p>
    <w:p w14:paraId="1309B2E7" w14:textId="111ABE1D" w:rsidR="00EF6CA4" w:rsidRPr="00BC2D93" w:rsidDel="00EB7DAC" w:rsidRDefault="00EF6CA4" w:rsidP="00EF6CA4">
      <w:pPr>
        <w:tabs>
          <w:tab w:val="left" w:pos="1755"/>
        </w:tabs>
        <w:rPr>
          <w:del w:id="21493" w:author="Alina Armasu" w:date="2015-08-10T14:32:00Z"/>
          <w:rFonts w:ascii="Calibri" w:hAnsi="Calibri"/>
          <w:sz w:val="24"/>
        </w:rPr>
      </w:pPr>
    </w:p>
    <w:p w14:paraId="7620FF36" w14:textId="49FC09C5" w:rsidR="00EF6CA4" w:rsidRPr="00BC2D93" w:rsidDel="00EB7DAC" w:rsidRDefault="00EF6CA4" w:rsidP="00EF6CA4">
      <w:pPr>
        <w:tabs>
          <w:tab w:val="left" w:pos="1755"/>
        </w:tabs>
        <w:rPr>
          <w:del w:id="21494" w:author="Alina Armasu" w:date="2015-08-10T14:32:00Z"/>
          <w:rFonts w:ascii="Calibri" w:hAnsi="Calibri"/>
          <w:sz w:val="24"/>
        </w:rPr>
      </w:pPr>
    </w:p>
    <w:p w14:paraId="6AEBBCC4" w14:textId="650F9CFC" w:rsidR="00EF6CA4" w:rsidRPr="00BC2D93" w:rsidDel="00EB7DAC" w:rsidRDefault="00EF6CA4" w:rsidP="00EF6CA4">
      <w:pPr>
        <w:tabs>
          <w:tab w:val="left" w:pos="1755"/>
        </w:tabs>
        <w:rPr>
          <w:del w:id="21495" w:author="Alina Armasu" w:date="2015-08-10T14:32:00Z"/>
          <w:rFonts w:ascii="Calibri" w:hAnsi="Calibri"/>
          <w:sz w:val="24"/>
        </w:rPr>
      </w:pPr>
    </w:p>
    <w:p w14:paraId="70B598AC" w14:textId="23066842" w:rsidR="00EF6CA4" w:rsidRPr="00BC2D93" w:rsidDel="00EB7DAC" w:rsidRDefault="00EF6CA4" w:rsidP="00EF6CA4">
      <w:pPr>
        <w:tabs>
          <w:tab w:val="left" w:pos="1755"/>
        </w:tabs>
        <w:rPr>
          <w:del w:id="21496" w:author="Alina Armasu" w:date="2015-08-10T14:32:00Z"/>
          <w:rFonts w:ascii="Calibri" w:hAnsi="Calibri"/>
          <w:sz w:val="24"/>
        </w:rPr>
      </w:pPr>
    </w:p>
    <w:p w14:paraId="01AEE6DD" w14:textId="47DA775B" w:rsidR="00EF6CA4" w:rsidRPr="00BC2D93" w:rsidDel="00EB7DAC" w:rsidRDefault="00EF6CA4" w:rsidP="00EF6CA4">
      <w:pPr>
        <w:tabs>
          <w:tab w:val="left" w:pos="1755"/>
        </w:tabs>
        <w:rPr>
          <w:del w:id="21497" w:author="Alina Armasu" w:date="2015-08-10T14:32:00Z"/>
          <w:rFonts w:ascii="Calibri" w:hAnsi="Calibri"/>
          <w:sz w:val="24"/>
        </w:rPr>
      </w:pPr>
    </w:p>
    <w:p w14:paraId="541DCBB4" w14:textId="77777777" w:rsidR="00EF6CA4" w:rsidRDefault="00EF6CA4" w:rsidP="00EF6CA4">
      <w:pPr>
        <w:rPr>
          <w:ins w:id="21498" w:author="Alina Armasu" w:date="2015-08-10T14:32:00Z"/>
          <w:rFonts w:ascii="Calibri" w:hAnsi="Calibri"/>
          <w:sz w:val="24"/>
        </w:rPr>
      </w:pPr>
    </w:p>
    <w:p w14:paraId="4CE4E28D" w14:textId="7F22D4CF" w:rsidR="00EB7DAC" w:rsidRPr="00EB7DAC" w:rsidDel="00EB7DAC" w:rsidRDefault="00EB7DAC" w:rsidP="00EF6CA4">
      <w:pPr>
        <w:rPr>
          <w:del w:id="21499" w:author="Alina Armasu" w:date="2015-08-10T14:33:00Z"/>
          <w:rFonts w:ascii="Trebuchet MS" w:hAnsi="Trebuchet MS"/>
          <w:rPrChange w:id="21500" w:author="Alina Armasu" w:date="2015-08-10T14:33:00Z">
            <w:rPr>
              <w:del w:id="21501" w:author="Alina Armasu" w:date="2015-08-10T14:33:00Z"/>
              <w:rFonts w:ascii="Calibri" w:hAnsi="Calibri"/>
              <w:sz w:val="24"/>
            </w:rPr>
          </w:rPrChange>
        </w:rPr>
      </w:pPr>
    </w:p>
    <w:p w14:paraId="157678DD" w14:textId="0BFCDC0E" w:rsidR="00C778EB" w:rsidRPr="00EB7DAC" w:rsidDel="00C778EB" w:rsidRDefault="00C778EB" w:rsidP="00EF6CA4">
      <w:pPr>
        <w:rPr>
          <w:del w:id="21502" w:author="ALINA" w:date="2015-06-16T18:23:00Z"/>
          <w:rFonts w:ascii="Trebuchet MS" w:hAnsi="Trebuchet MS"/>
          <w:rPrChange w:id="21503" w:author="Alina Armasu" w:date="2015-08-10T14:33:00Z">
            <w:rPr>
              <w:del w:id="21504" w:author="ALINA" w:date="2015-06-16T18:23:00Z"/>
              <w:rFonts w:ascii="Calibri" w:hAnsi="Calibri"/>
              <w:sz w:val="24"/>
            </w:rPr>
          </w:rPrChange>
        </w:rPr>
      </w:pPr>
      <w:ins w:id="21505" w:author="ALINA" w:date="2015-06-16T18:23:00Z">
        <w:r w:rsidRPr="00EB7DAC">
          <w:rPr>
            <w:rFonts w:ascii="Trebuchet MS" w:hAnsi="Trebuchet MS"/>
            <w:rPrChange w:id="21506" w:author="Alina Armasu" w:date="2015-08-10T14:33:00Z">
              <w:rPr>
                <w:rFonts w:ascii="Calibri" w:hAnsi="Calibri"/>
                <w:sz w:val="24"/>
              </w:rPr>
            </w:rPrChange>
          </w:rPr>
          <w:t>Interpretar</w:t>
        </w:r>
      </w:ins>
    </w:p>
    <w:p w14:paraId="619E4D8B" w14:textId="4119123E" w:rsidR="00EF6CA4" w:rsidRPr="00EB7DAC" w:rsidDel="00C778EB" w:rsidRDefault="00EF6CA4" w:rsidP="00EF6CA4">
      <w:pPr>
        <w:rPr>
          <w:del w:id="21507" w:author="ALINA" w:date="2015-06-16T18:23:00Z"/>
          <w:rFonts w:ascii="Trebuchet MS" w:hAnsi="Trebuchet MS"/>
          <w:rPrChange w:id="21508" w:author="Alina Armasu" w:date="2015-08-10T14:33:00Z">
            <w:rPr>
              <w:del w:id="21509" w:author="ALINA" w:date="2015-06-16T18:23:00Z"/>
              <w:rFonts w:ascii="Calibri" w:hAnsi="Calibri"/>
              <w:sz w:val="24"/>
            </w:rPr>
          </w:rPrChange>
        </w:rPr>
      </w:pPr>
    </w:p>
    <w:p w14:paraId="5C095164" w14:textId="79DDA101" w:rsidR="00C214B1" w:rsidRPr="00EB7DAC" w:rsidDel="00C778EB" w:rsidRDefault="00C214B1" w:rsidP="00EF6CA4">
      <w:pPr>
        <w:spacing w:after="120"/>
        <w:rPr>
          <w:del w:id="21510" w:author="ALINA" w:date="2015-06-16T18:23:00Z"/>
          <w:rFonts w:ascii="Trebuchet MS" w:hAnsi="Trebuchet MS"/>
          <w:rPrChange w:id="21511" w:author="Alina Armasu" w:date="2015-08-10T14:33:00Z">
            <w:rPr>
              <w:del w:id="21512" w:author="ALINA" w:date="2015-06-16T18:23:00Z"/>
              <w:rFonts w:ascii="Calibri" w:hAnsi="Calibri"/>
              <w:sz w:val="24"/>
            </w:rPr>
          </w:rPrChange>
        </w:rPr>
      </w:pPr>
    </w:p>
    <w:p w14:paraId="6C8441BE" w14:textId="46769687" w:rsidR="00C214B1" w:rsidRPr="00EB7DAC" w:rsidDel="00C778EB" w:rsidRDefault="00C214B1" w:rsidP="00EF6CA4">
      <w:pPr>
        <w:spacing w:after="120"/>
        <w:rPr>
          <w:del w:id="21513" w:author="ALINA" w:date="2015-06-16T18:23:00Z"/>
          <w:rFonts w:ascii="Trebuchet MS" w:hAnsi="Trebuchet MS"/>
          <w:rPrChange w:id="21514" w:author="Alina Armasu" w:date="2015-08-10T14:33:00Z">
            <w:rPr>
              <w:del w:id="21515" w:author="ALINA" w:date="2015-06-16T18:23:00Z"/>
              <w:rFonts w:ascii="Calibri" w:hAnsi="Calibri"/>
              <w:sz w:val="24"/>
            </w:rPr>
          </w:rPrChange>
        </w:rPr>
      </w:pPr>
    </w:p>
    <w:p w14:paraId="1111B580" w14:textId="1BF7C993" w:rsidR="00EF6CA4" w:rsidRPr="009D3EF3" w:rsidRDefault="00EF6CA4" w:rsidP="00EF6CA4">
      <w:pPr>
        <w:spacing w:after="120"/>
        <w:rPr>
          <w:rFonts w:ascii="Trebuchet MS" w:hAnsi="Trebuchet MS"/>
        </w:rPr>
      </w:pPr>
      <w:del w:id="21516" w:author="ALINA" w:date="2015-06-16T18:23:00Z">
        <w:r w:rsidRPr="009D3EF3" w:rsidDel="00C778EB">
          <w:rPr>
            <w:rFonts w:ascii="Trebuchet MS" w:hAnsi="Trebuchet MS"/>
          </w:rPr>
          <w:delText>Interpretar</w:delText>
        </w:r>
      </w:del>
      <w:r w:rsidRPr="009D3EF3">
        <w:rPr>
          <w:rFonts w:ascii="Trebuchet MS" w:hAnsi="Trebuchet MS"/>
        </w:rPr>
        <w:t>e:</w:t>
      </w:r>
    </w:p>
    <w:p w14:paraId="6F6CA778" w14:textId="28DB462A" w:rsidR="00EF6CA4" w:rsidRPr="00EB7DAC" w:rsidRDefault="00EF6CA4" w:rsidP="00EF6CA4">
      <w:pPr>
        <w:spacing w:after="120"/>
        <w:jc w:val="both"/>
        <w:rPr>
          <w:rFonts w:ascii="Trebuchet MS" w:hAnsi="Trebuchet MS"/>
          <w:b/>
          <w:bCs/>
        </w:rPr>
      </w:pPr>
      <w:r w:rsidRPr="00EB7DAC">
        <w:rPr>
          <w:rFonts w:ascii="Trebuchet MS" w:hAnsi="Trebuchet MS"/>
          <w:bCs/>
        </w:rPr>
        <w:t xml:space="preserve">Conform histogramei, probabilitatea cea mai mare (cu cel mai mare numar de iteratii) este ca </w:t>
      </w:r>
      <w:r w:rsidR="00C214B1" w:rsidRPr="00EB7DAC">
        <w:rPr>
          <w:rFonts w:ascii="Trebuchet MS" w:hAnsi="Trebuchet MS" w:cs="Arial"/>
        </w:rPr>
        <w:t>ENPV</w:t>
      </w:r>
      <w:r w:rsidRPr="00EB7DAC">
        <w:rPr>
          <w:rFonts w:ascii="Trebuchet MS" w:hAnsi="Trebuchet MS"/>
          <w:bCs/>
        </w:rPr>
        <w:t xml:space="preserve"> sa inregistreze </w:t>
      </w:r>
      <w:del w:id="21517" w:author="Alina Armasu" w:date="2015-09-09T09:31:00Z">
        <w:r w:rsidR="00C214B1" w:rsidRPr="005A7620" w:rsidDel="003A1F33">
          <w:rPr>
            <w:rFonts w:ascii="Trebuchet MS" w:hAnsi="Trebuchet MS"/>
            <w:bCs/>
          </w:rPr>
          <w:delText xml:space="preserve">valoarea </w:delText>
        </w:r>
      </w:del>
      <w:ins w:id="21518" w:author="Alina Armasu" w:date="2015-09-09T09:31:00Z">
        <w:r w:rsidR="003A1F33" w:rsidRPr="00E11C2D">
          <w:rPr>
            <w:rFonts w:ascii="Trebuchet MS" w:hAnsi="Trebuchet MS"/>
            <w:bCs/>
            <w:rPrChange w:id="21519" w:author="Lia Micluti" w:date="2015-11-25T12:45:00Z">
              <w:rPr>
                <w:rFonts w:ascii="Trebuchet MS" w:hAnsi="Trebuchet MS"/>
                <w:bCs/>
              </w:rPr>
            </w:rPrChange>
          </w:rPr>
          <w:t xml:space="preserve">valori pe intervalul </w:t>
        </w:r>
      </w:ins>
      <w:ins w:id="21520" w:author="Alina Armasu" w:date="2015-10-04T20:27:00Z">
        <w:r w:rsidR="00803EE8" w:rsidRPr="00E11C2D">
          <w:rPr>
            <w:rFonts w:ascii="Trebuchet MS" w:hAnsi="Trebuchet MS"/>
            <w:bCs/>
            <w:rPrChange w:id="21521" w:author="Lia Micluti" w:date="2015-11-25T12:45:00Z">
              <w:rPr>
                <w:rFonts w:ascii="Trebuchet MS" w:hAnsi="Trebuchet MS"/>
                <w:bCs/>
                <w:highlight w:val="yellow"/>
              </w:rPr>
            </w:rPrChange>
          </w:rPr>
          <w:t>63,4</w:t>
        </w:r>
      </w:ins>
      <w:ins w:id="21522" w:author="Alina Armasu" w:date="2015-09-09T09:31:00Z">
        <w:r w:rsidR="003A1F33" w:rsidRPr="005A7620">
          <w:rPr>
            <w:rFonts w:ascii="Trebuchet MS" w:hAnsi="Trebuchet MS"/>
            <w:bCs/>
          </w:rPr>
          <w:t xml:space="preserve"> milioane de euro si</w:t>
        </w:r>
      </w:ins>
      <w:del w:id="21523" w:author="Alina Armasu" w:date="2015-09-09T09:31:00Z">
        <w:r w:rsidR="00C214B1" w:rsidRPr="00E11C2D" w:rsidDel="003A1F33">
          <w:rPr>
            <w:rFonts w:ascii="Trebuchet MS" w:hAnsi="Trebuchet MS"/>
            <w:bCs/>
            <w:rPrChange w:id="21524" w:author="Lia Micluti" w:date="2015-11-25T12:45:00Z">
              <w:rPr>
                <w:rFonts w:ascii="Trebuchet MS" w:hAnsi="Trebuchet MS"/>
                <w:bCs/>
              </w:rPr>
            </w:rPrChange>
          </w:rPr>
          <w:delText>de</w:delText>
        </w:r>
      </w:del>
      <w:r w:rsidR="00C214B1" w:rsidRPr="00E11C2D">
        <w:rPr>
          <w:rFonts w:ascii="Trebuchet MS" w:hAnsi="Trebuchet MS"/>
          <w:bCs/>
          <w:rPrChange w:id="21525" w:author="Lia Micluti" w:date="2015-11-25T12:45:00Z">
            <w:rPr>
              <w:rFonts w:ascii="Trebuchet MS" w:hAnsi="Trebuchet MS"/>
              <w:bCs/>
            </w:rPr>
          </w:rPrChange>
        </w:rPr>
        <w:t xml:space="preserve"> </w:t>
      </w:r>
      <w:del w:id="21526" w:author="ALINA" w:date="2015-06-16T18:24:00Z">
        <w:r w:rsidR="00C214B1" w:rsidRPr="00E11C2D" w:rsidDel="00C778EB">
          <w:rPr>
            <w:rFonts w:ascii="Trebuchet MS" w:hAnsi="Trebuchet MS"/>
            <w:bCs/>
            <w:rPrChange w:id="21527" w:author="Lia Micluti" w:date="2015-11-25T12:45:00Z">
              <w:rPr>
                <w:rFonts w:ascii="Trebuchet MS" w:hAnsi="Trebuchet MS"/>
                <w:bCs/>
              </w:rPr>
            </w:rPrChange>
          </w:rPr>
          <w:delText xml:space="preserve">94 </w:delText>
        </w:r>
      </w:del>
      <w:ins w:id="21528" w:author="ALINA" w:date="2015-06-16T18:24:00Z">
        <w:del w:id="21529" w:author="Alina Armasu" w:date="2015-09-09T09:31:00Z">
          <w:r w:rsidR="00C778EB" w:rsidRPr="00E11C2D" w:rsidDel="003A1F33">
            <w:rPr>
              <w:rFonts w:ascii="Trebuchet MS" w:hAnsi="Trebuchet MS"/>
              <w:bCs/>
              <w:rPrChange w:id="21530" w:author="Lia Micluti" w:date="2015-11-25T12:45:00Z">
                <w:rPr>
                  <w:rFonts w:ascii="Trebuchet MS" w:hAnsi="Trebuchet MS"/>
                  <w:bCs/>
                </w:rPr>
              </w:rPrChange>
            </w:rPr>
            <w:delText>8</w:delText>
          </w:r>
        </w:del>
        <w:del w:id="21531" w:author="Alina Armasu" w:date="2015-08-10T14:33:00Z">
          <w:r w:rsidR="00C778EB" w:rsidRPr="00E11C2D" w:rsidDel="00EB7DAC">
            <w:rPr>
              <w:rFonts w:ascii="Trebuchet MS" w:hAnsi="Trebuchet MS"/>
              <w:bCs/>
              <w:rPrChange w:id="21532" w:author="Lia Micluti" w:date="2015-11-25T12:45:00Z">
                <w:rPr>
                  <w:rFonts w:ascii="Trebuchet MS" w:hAnsi="Trebuchet MS"/>
                  <w:bCs/>
                </w:rPr>
              </w:rPrChange>
            </w:rPr>
            <w:delText>4</w:delText>
          </w:r>
        </w:del>
      </w:ins>
      <w:ins w:id="21533" w:author="Alina Armasu" w:date="2015-10-04T20:27:00Z">
        <w:r w:rsidR="00803EE8" w:rsidRPr="00E11C2D">
          <w:rPr>
            <w:rFonts w:ascii="Trebuchet MS" w:hAnsi="Trebuchet MS"/>
            <w:bCs/>
            <w:rPrChange w:id="21534" w:author="Lia Micluti" w:date="2015-11-25T12:45:00Z">
              <w:rPr>
                <w:rFonts w:ascii="Trebuchet MS" w:hAnsi="Trebuchet MS"/>
                <w:bCs/>
                <w:highlight w:val="yellow"/>
              </w:rPr>
            </w:rPrChange>
          </w:rPr>
          <w:t>75,4</w:t>
        </w:r>
      </w:ins>
      <w:ins w:id="21535" w:author="ALINA" w:date="2015-06-16T18:24:00Z">
        <w:r w:rsidR="00C778EB" w:rsidRPr="005A7620">
          <w:rPr>
            <w:rFonts w:ascii="Trebuchet MS" w:hAnsi="Trebuchet MS"/>
            <w:bCs/>
          </w:rPr>
          <w:t xml:space="preserve"> </w:t>
        </w:r>
      </w:ins>
      <w:r w:rsidR="00C214B1" w:rsidRPr="00E11C2D">
        <w:rPr>
          <w:rFonts w:ascii="Trebuchet MS" w:hAnsi="Trebuchet MS"/>
          <w:bCs/>
          <w:rPrChange w:id="21536" w:author="Lia Micluti" w:date="2015-11-25T12:45:00Z">
            <w:rPr>
              <w:rFonts w:ascii="Trebuchet MS" w:hAnsi="Trebuchet MS"/>
              <w:bCs/>
            </w:rPr>
          </w:rPrChange>
        </w:rPr>
        <w:t>milioane de euro</w:t>
      </w:r>
      <w:r w:rsidRPr="00E11C2D">
        <w:rPr>
          <w:rFonts w:ascii="Trebuchet MS" w:hAnsi="Trebuchet MS"/>
          <w:bCs/>
          <w:rPrChange w:id="21537" w:author="Lia Micluti" w:date="2015-11-25T12:45:00Z">
            <w:rPr>
              <w:rFonts w:ascii="Trebuchet MS" w:hAnsi="Trebuchet MS"/>
              <w:bCs/>
            </w:rPr>
          </w:rPrChange>
        </w:rPr>
        <w:t>.</w:t>
      </w:r>
      <w:r w:rsidRPr="00EB7DAC">
        <w:rPr>
          <w:rFonts w:ascii="Trebuchet MS" w:hAnsi="Trebuchet MS"/>
          <w:bCs/>
        </w:rPr>
        <w:t xml:space="preserve"> </w:t>
      </w:r>
    </w:p>
    <w:p w14:paraId="36619ABC" w14:textId="0D322C22" w:rsidR="00EF6CA4" w:rsidRPr="009D3EF3" w:rsidRDefault="00EF6CA4" w:rsidP="00EF6CA4">
      <w:pPr>
        <w:rPr>
          <w:rFonts w:ascii="Trebuchet MS" w:hAnsi="Trebuchet MS"/>
          <w:b/>
        </w:rPr>
      </w:pPr>
      <w:r w:rsidRPr="00EB7DAC">
        <w:rPr>
          <w:rFonts w:ascii="Trebuchet MS" w:hAnsi="Trebuchet MS"/>
        </w:rPr>
        <w:lastRenderedPageBreak/>
        <w:t xml:space="preserve">Probabilitatea ca </w:t>
      </w:r>
      <w:r w:rsidR="00C214B1" w:rsidRPr="00EB7DAC">
        <w:rPr>
          <w:rFonts w:ascii="Trebuchet MS" w:hAnsi="Trebuchet MS"/>
        </w:rPr>
        <w:t>ENPV</w:t>
      </w:r>
      <w:r w:rsidRPr="00EB7DAC">
        <w:rPr>
          <w:rFonts w:ascii="Trebuchet MS" w:hAnsi="Trebuchet MS"/>
        </w:rPr>
        <w:t xml:space="preserve"> sa atinga valori pozitive este </w:t>
      </w:r>
      <w:del w:id="21538" w:author="ALINA" w:date="2015-06-16T18:24:00Z">
        <w:r w:rsidR="00C214B1" w:rsidRPr="005A7620" w:rsidDel="00C778EB">
          <w:rPr>
            <w:rFonts w:ascii="Trebuchet MS" w:hAnsi="Trebuchet MS"/>
          </w:rPr>
          <w:delText>99,7</w:delText>
        </w:r>
      </w:del>
      <w:ins w:id="21539" w:author="ALINA" w:date="2015-06-16T18:24:00Z">
        <w:del w:id="21540" w:author="Alina Armasu" w:date="2015-08-10T14:33:00Z">
          <w:r w:rsidR="00C778EB" w:rsidRPr="00E11C2D" w:rsidDel="00EB7DAC">
            <w:rPr>
              <w:rFonts w:ascii="Trebuchet MS" w:hAnsi="Trebuchet MS"/>
              <w:rPrChange w:id="21541" w:author="Lia Micluti" w:date="2015-11-25T12:45:00Z">
                <w:rPr>
                  <w:rFonts w:ascii="Trebuchet MS" w:hAnsi="Trebuchet MS"/>
                </w:rPr>
              </w:rPrChange>
            </w:rPr>
            <w:delText>98,5</w:delText>
          </w:r>
        </w:del>
      </w:ins>
      <w:ins w:id="21542" w:author="Alina Armasu" w:date="2015-10-04T20:27:00Z">
        <w:r w:rsidR="007D2FA9" w:rsidRPr="00E11C2D">
          <w:rPr>
            <w:rFonts w:ascii="Trebuchet MS" w:hAnsi="Trebuchet MS"/>
            <w:rPrChange w:id="21543" w:author="Lia Micluti" w:date="2015-11-25T12:45:00Z">
              <w:rPr>
                <w:rFonts w:ascii="Trebuchet MS" w:hAnsi="Trebuchet MS"/>
                <w:highlight w:val="yellow"/>
              </w:rPr>
            </w:rPrChange>
          </w:rPr>
          <w:t>89</w:t>
        </w:r>
      </w:ins>
      <w:ins w:id="21544" w:author="Alina Armasu" w:date="2015-09-09T09:31:00Z">
        <w:r w:rsidR="003A1F33" w:rsidRPr="005A7620">
          <w:rPr>
            <w:rFonts w:ascii="Trebuchet MS" w:hAnsi="Trebuchet MS"/>
          </w:rPr>
          <w:t>,9</w:t>
        </w:r>
      </w:ins>
      <w:r w:rsidRPr="00E11C2D">
        <w:rPr>
          <w:rFonts w:ascii="Trebuchet MS" w:hAnsi="Trebuchet MS"/>
          <w:rPrChange w:id="21545" w:author="Lia Micluti" w:date="2015-11-25T12:45:00Z">
            <w:rPr>
              <w:rFonts w:ascii="Trebuchet MS" w:hAnsi="Trebuchet MS"/>
            </w:rPr>
          </w:rPrChange>
        </w:rPr>
        <w:t>%.</w:t>
      </w:r>
    </w:p>
    <w:p w14:paraId="5125325E" w14:textId="77777777" w:rsidR="00EF6CA4" w:rsidRPr="00EB7DAC" w:rsidRDefault="00EF6CA4" w:rsidP="00EA76F3">
      <w:pPr>
        <w:spacing w:before="60" w:after="120" w:line="264" w:lineRule="auto"/>
        <w:jc w:val="both"/>
        <w:rPr>
          <w:rFonts w:ascii="Trebuchet MS" w:hAnsi="Trebuchet MS"/>
          <w:bCs/>
        </w:rPr>
      </w:pPr>
    </w:p>
    <w:p w14:paraId="0D23F659" w14:textId="77777777" w:rsidR="00EA76F3" w:rsidDel="00C778EB" w:rsidRDefault="00EA76F3" w:rsidP="00EA76F3">
      <w:pPr>
        <w:spacing w:before="60" w:after="120" w:line="264" w:lineRule="auto"/>
        <w:jc w:val="both"/>
        <w:rPr>
          <w:del w:id="21546" w:author="ALINA" w:date="2015-06-16T18:24:00Z"/>
          <w:rFonts w:ascii="Trebuchet MS" w:hAnsi="Trebuchet MS"/>
          <w:bCs/>
        </w:rPr>
      </w:pPr>
      <w:r w:rsidRPr="00425A37">
        <w:rPr>
          <w:rFonts w:ascii="Trebuchet MS" w:hAnsi="Trebuchet MS"/>
          <w:bCs/>
        </w:rPr>
        <w:t>În urma rulării analizei de risc (prin utilizarea macro-urilor specifice presetate) au rezultat urmatoarele concluzii:</w:t>
      </w:r>
    </w:p>
    <w:p w14:paraId="1BEA4F49" w14:textId="77777777" w:rsidR="008C6992" w:rsidRDefault="008C6992" w:rsidP="00EA76F3">
      <w:pPr>
        <w:spacing w:before="60" w:after="120" w:line="264" w:lineRule="auto"/>
        <w:jc w:val="both"/>
        <w:rPr>
          <w:rFonts w:ascii="Trebuchet MS" w:hAnsi="Trebuchet MS"/>
          <w:bCs/>
        </w:rPr>
      </w:pPr>
    </w:p>
    <w:p w14:paraId="06F06C6E" w14:textId="71C108B4" w:rsidR="008C6992" w:rsidRPr="008C6992" w:rsidRDefault="008C6992" w:rsidP="008C6992">
      <w:pPr>
        <w:pStyle w:val="Caption"/>
        <w:rPr>
          <w:rFonts w:ascii="Trebuchet MS" w:hAnsi="Trebuchet MS"/>
          <w:b w:val="0"/>
          <w:bCs/>
          <w:sz w:val="20"/>
        </w:rPr>
      </w:pPr>
      <w:bookmarkStart w:id="21547" w:name="_Toc429552725"/>
      <w:r w:rsidRPr="008C6992">
        <w:rPr>
          <w:rFonts w:ascii="Trebuchet MS" w:hAnsi="Trebuchet MS"/>
          <w:b w:val="0"/>
          <w:sz w:val="20"/>
        </w:rPr>
        <w:t xml:space="preserve">Tabel </w:t>
      </w:r>
      <w:r w:rsidRPr="008C6992">
        <w:rPr>
          <w:rFonts w:ascii="Trebuchet MS" w:hAnsi="Trebuchet MS"/>
          <w:b w:val="0"/>
          <w:sz w:val="20"/>
        </w:rPr>
        <w:fldChar w:fldCharType="begin"/>
      </w:r>
      <w:r w:rsidRPr="008C6992">
        <w:rPr>
          <w:rFonts w:ascii="Trebuchet MS" w:hAnsi="Trebuchet MS"/>
          <w:b w:val="0"/>
          <w:sz w:val="20"/>
        </w:rPr>
        <w:instrText xml:space="preserve"> SEQ Tabel \* ARABIC </w:instrText>
      </w:r>
      <w:r w:rsidRPr="008C6992">
        <w:rPr>
          <w:rFonts w:ascii="Trebuchet MS" w:hAnsi="Trebuchet MS"/>
          <w:b w:val="0"/>
          <w:sz w:val="20"/>
        </w:rPr>
        <w:fldChar w:fldCharType="separate"/>
      </w:r>
      <w:ins w:id="21548" w:author="Lia Micluti" w:date="2015-11-25T12:50:00Z">
        <w:r w:rsidR="00EE63E4">
          <w:rPr>
            <w:rFonts w:ascii="Trebuchet MS" w:hAnsi="Trebuchet MS"/>
            <w:b w:val="0"/>
            <w:noProof/>
            <w:sz w:val="20"/>
          </w:rPr>
          <w:t>67</w:t>
        </w:r>
      </w:ins>
      <w:ins w:id="21549" w:author="Alina Armasu" w:date="2015-09-09T08:52:00Z">
        <w:del w:id="21550" w:author="Lia Micluti" w:date="2015-11-25T12:48:00Z">
          <w:r w:rsidR="000B715A" w:rsidDel="00EE63E4">
            <w:rPr>
              <w:rFonts w:ascii="Trebuchet MS" w:hAnsi="Trebuchet MS"/>
              <w:b w:val="0"/>
              <w:noProof/>
              <w:sz w:val="20"/>
            </w:rPr>
            <w:delText>67</w:delText>
          </w:r>
        </w:del>
      </w:ins>
      <w:ins w:id="21551" w:author="ALINA" w:date="2015-06-16T17:06:00Z">
        <w:del w:id="21552" w:author="Lia Micluti" w:date="2015-11-25T12:48:00Z">
          <w:r w:rsidR="008E6AB5" w:rsidDel="00EE63E4">
            <w:rPr>
              <w:rFonts w:ascii="Trebuchet MS" w:hAnsi="Trebuchet MS"/>
              <w:b w:val="0"/>
              <w:noProof/>
              <w:sz w:val="20"/>
            </w:rPr>
            <w:delText>61</w:delText>
          </w:r>
        </w:del>
      </w:ins>
      <w:del w:id="21553" w:author="Lia Micluti" w:date="2015-11-25T12:48:00Z">
        <w:r w:rsidRPr="008C6992" w:rsidDel="00EE63E4">
          <w:rPr>
            <w:rFonts w:ascii="Trebuchet MS" w:hAnsi="Trebuchet MS"/>
            <w:b w:val="0"/>
            <w:noProof/>
            <w:sz w:val="20"/>
          </w:rPr>
          <w:delText>56</w:delText>
        </w:r>
      </w:del>
      <w:r w:rsidRPr="008C6992">
        <w:rPr>
          <w:rFonts w:ascii="Trebuchet MS" w:hAnsi="Trebuchet MS"/>
          <w:b w:val="0"/>
          <w:sz w:val="20"/>
        </w:rPr>
        <w:fldChar w:fldCharType="end"/>
      </w:r>
      <w:r w:rsidRPr="008C6992">
        <w:rPr>
          <w:rFonts w:ascii="Trebuchet MS" w:hAnsi="Trebuchet MS"/>
          <w:b w:val="0"/>
          <w:sz w:val="20"/>
        </w:rPr>
        <w:t xml:space="preserve"> – Concluzii analiza Monte Carlo</w:t>
      </w:r>
      <w:bookmarkEnd w:id="21547"/>
    </w:p>
    <w:tbl>
      <w:tblPr>
        <w:tblStyle w:val="MediumShading1-Accent1"/>
        <w:tblW w:w="0" w:type="auto"/>
        <w:tblLook w:val="04A0" w:firstRow="1" w:lastRow="0" w:firstColumn="1" w:lastColumn="0" w:noHBand="0" w:noVBand="1"/>
      </w:tblPr>
      <w:tblGrid>
        <w:gridCol w:w="4668"/>
        <w:gridCol w:w="4672"/>
      </w:tblGrid>
      <w:tr w:rsidR="00EA76F3" w:rsidRPr="006D562C" w14:paraId="12725556" w14:textId="77777777" w:rsidTr="00AE47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36C059AB" w14:textId="77777777" w:rsidR="00EA76F3" w:rsidRPr="00B12E71" w:rsidRDefault="00EA76F3" w:rsidP="00EA76F3">
            <w:pPr>
              <w:rPr>
                <w:rFonts w:ascii="Trebuchet MS" w:hAnsi="Trebuchet MS"/>
                <w:b w:val="0"/>
                <w:bCs w:val="0"/>
                <w:sz w:val="20"/>
                <w:szCs w:val="20"/>
              </w:rPr>
            </w:pPr>
            <w:r w:rsidRPr="00B12E71">
              <w:rPr>
                <w:rFonts w:ascii="Trebuchet MS" w:hAnsi="Trebuchet MS"/>
                <w:b w:val="0"/>
                <w:bCs w:val="0"/>
                <w:sz w:val="20"/>
                <w:szCs w:val="20"/>
              </w:rPr>
              <w:t>Concluzii analiza de risc</w:t>
            </w:r>
          </w:p>
        </w:tc>
        <w:tc>
          <w:tcPr>
            <w:tcW w:w="4672" w:type="dxa"/>
          </w:tcPr>
          <w:p w14:paraId="0C3CC586" w14:textId="77777777" w:rsidR="00EA76F3" w:rsidRPr="006D562C" w:rsidRDefault="00EA76F3" w:rsidP="00EA76F3">
            <w:pPr>
              <w:cnfStyle w:val="100000000000" w:firstRow="1" w:lastRow="0" w:firstColumn="0" w:lastColumn="0" w:oddVBand="0" w:evenVBand="0" w:oddHBand="0" w:evenHBand="0" w:firstRowFirstColumn="0" w:firstRowLastColumn="0" w:lastRowFirstColumn="0" w:lastRowLastColumn="0"/>
              <w:rPr>
                <w:rFonts w:ascii="Trebuchet MS" w:hAnsi="Trebuchet MS"/>
                <w:b w:val="0"/>
                <w:bCs w:val="0"/>
                <w:sz w:val="20"/>
                <w:szCs w:val="20"/>
              </w:rPr>
            </w:pPr>
          </w:p>
        </w:tc>
      </w:tr>
      <w:tr w:rsidR="00AE478B" w:rsidRPr="006D562C" w14:paraId="7F94CEE3" w14:textId="77777777" w:rsidTr="00AE478B">
        <w:trPr>
          <w:cnfStyle w:val="000000100000" w:firstRow="0" w:lastRow="0" w:firstColumn="0" w:lastColumn="0" w:oddVBand="0" w:evenVBand="0" w:oddHBand="1" w:evenHBand="0" w:firstRowFirstColumn="0" w:firstRowLastColumn="0" w:lastRowFirstColumn="0" w:lastRowLastColumn="0"/>
          <w:trHeight w:val="4441"/>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47408BCC" w14:textId="77777777" w:rsidR="00AE478B" w:rsidRPr="006D562C" w:rsidRDefault="00AE478B" w:rsidP="00AE478B">
            <w:pPr>
              <w:rPr>
                <w:rFonts w:ascii="Trebuchet MS" w:hAnsi="Trebuchet MS"/>
                <w:b w:val="0"/>
                <w:bCs w:val="0"/>
                <w:sz w:val="20"/>
                <w:szCs w:val="20"/>
              </w:rPr>
            </w:pPr>
            <w:r w:rsidRPr="006D562C">
              <w:rPr>
                <w:rFonts w:ascii="Trebuchet MS" w:hAnsi="Trebuchet MS"/>
              </w:rPr>
              <w:t>Concluzii asupra indicatorilor de performanță financiară</w:t>
            </w:r>
          </w:p>
        </w:tc>
        <w:tc>
          <w:tcPr>
            <w:tcW w:w="4672" w:type="dxa"/>
            <w:vAlign w:val="center"/>
          </w:tcPr>
          <w:p w14:paraId="75A46CC4" w14:textId="77777777" w:rsidR="00AE478B" w:rsidRPr="005A7620" w:rsidRDefault="00AE478B" w:rsidP="00AE478B">
            <w:pPr>
              <w:jc w:val="both"/>
              <w:cnfStyle w:val="000000100000" w:firstRow="0" w:lastRow="0" w:firstColumn="0" w:lastColumn="0" w:oddVBand="0" w:evenVBand="0" w:oddHBand="1" w:evenHBand="0" w:firstRowFirstColumn="0" w:firstRowLastColumn="0" w:lastRowFirstColumn="0" w:lastRowLastColumn="0"/>
              <w:rPr>
                <w:rFonts w:ascii="Trebuchet MS" w:hAnsi="Trebuchet MS"/>
                <w:bCs/>
                <w:sz w:val="20"/>
                <w:szCs w:val="20"/>
              </w:rPr>
            </w:pPr>
          </w:p>
          <w:p w14:paraId="3FED8095" w14:textId="3505DE11" w:rsidR="00AE478B" w:rsidRPr="00E11C2D" w:rsidRDefault="00AE478B" w:rsidP="00AE478B">
            <w:pPr>
              <w:jc w:val="both"/>
              <w:cnfStyle w:val="000000100000" w:firstRow="0" w:lastRow="0" w:firstColumn="0" w:lastColumn="0" w:oddVBand="0" w:evenVBand="0" w:oddHBand="1" w:evenHBand="0" w:firstRowFirstColumn="0" w:firstRowLastColumn="0" w:lastRowFirstColumn="0" w:lastRowLastColumn="0"/>
              <w:rPr>
                <w:rFonts w:ascii="Trebuchet MS" w:hAnsi="Trebuchet MS"/>
                <w:bCs/>
                <w:sz w:val="20"/>
                <w:szCs w:val="20"/>
                <w:rPrChange w:id="21554" w:author="Lia Micluti" w:date="2015-11-25T12:45:00Z">
                  <w:rPr>
                    <w:rFonts w:ascii="Trebuchet MS" w:hAnsi="Trebuchet MS"/>
                    <w:bCs/>
                    <w:sz w:val="20"/>
                    <w:szCs w:val="20"/>
                  </w:rPr>
                </w:rPrChange>
              </w:rPr>
            </w:pPr>
            <w:r w:rsidRPr="00E11C2D">
              <w:rPr>
                <w:rFonts w:ascii="Trebuchet MS" w:hAnsi="Trebuchet MS"/>
                <w:bCs/>
                <w:rPrChange w:id="21555" w:author="Lia Micluti" w:date="2015-11-25T12:45:00Z">
                  <w:rPr>
                    <w:rFonts w:ascii="Trebuchet MS" w:hAnsi="Trebuchet MS"/>
                    <w:bCs/>
                  </w:rPr>
                </w:rPrChange>
              </w:rPr>
              <w:t>FNPV/C: Probabilitatea ca valoarea financiară netă actualizată a proiectului să fie mai mică decât cea rezultată din ACB (-</w:t>
            </w:r>
            <w:r w:rsidR="003306E2" w:rsidRPr="00E11C2D">
              <w:rPr>
                <w:rFonts w:ascii="Trebuchet MS" w:hAnsi="Trebuchet MS"/>
                <w:bCs/>
                <w:rPrChange w:id="21556" w:author="Lia Micluti" w:date="2015-11-25T12:45:00Z">
                  <w:rPr>
                    <w:rFonts w:ascii="Trebuchet MS" w:hAnsi="Trebuchet MS"/>
                    <w:bCs/>
                  </w:rPr>
                </w:rPrChange>
              </w:rPr>
              <w:t>24.633.604 euro</w:t>
            </w:r>
            <w:r w:rsidRPr="00E11C2D">
              <w:rPr>
                <w:rFonts w:ascii="Trebuchet MS" w:hAnsi="Trebuchet MS"/>
                <w:bCs/>
                <w:rPrChange w:id="21557" w:author="Lia Micluti" w:date="2015-11-25T12:45:00Z">
                  <w:rPr>
                    <w:rFonts w:ascii="Trebuchet MS" w:hAnsi="Trebuchet MS"/>
                    <w:bCs/>
                  </w:rPr>
                </w:rPrChange>
              </w:rPr>
              <w:t xml:space="preserve">) este de </w:t>
            </w:r>
            <w:r w:rsidR="003306E2" w:rsidRPr="00E11C2D">
              <w:rPr>
                <w:rFonts w:ascii="Trebuchet MS" w:hAnsi="Trebuchet MS"/>
                <w:bCs/>
                <w:rPrChange w:id="21558" w:author="Lia Micluti" w:date="2015-11-25T12:45:00Z">
                  <w:rPr>
                    <w:rFonts w:ascii="Trebuchet MS" w:hAnsi="Trebuchet MS"/>
                    <w:bCs/>
                  </w:rPr>
                </w:rPrChange>
              </w:rPr>
              <w:t>84</w:t>
            </w:r>
            <w:ins w:id="21559" w:author="ALINA" w:date="2015-06-16T18:26:00Z">
              <w:r w:rsidR="002369ED" w:rsidRPr="00E11C2D">
                <w:rPr>
                  <w:rFonts w:ascii="Trebuchet MS" w:hAnsi="Trebuchet MS"/>
                  <w:bCs/>
                  <w:rPrChange w:id="21560" w:author="Lia Micluti" w:date="2015-11-25T12:45:00Z">
                    <w:rPr>
                      <w:rFonts w:ascii="Trebuchet MS" w:hAnsi="Trebuchet MS"/>
                      <w:bCs/>
                    </w:rPr>
                  </w:rPrChange>
                </w:rPr>
                <w:t>,1</w:t>
              </w:r>
            </w:ins>
            <w:r w:rsidRPr="00E11C2D">
              <w:rPr>
                <w:rFonts w:ascii="Trebuchet MS" w:hAnsi="Trebuchet MS"/>
                <w:bCs/>
                <w:rPrChange w:id="21561" w:author="Lia Micluti" w:date="2015-11-25T12:45:00Z">
                  <w:rPr>
                    <w:rFonts w:ascii="Trebuchet MS" w:hAnsi="Trebuchet MS"/>
                    <w:bCs/>
                  </w:rPr>
                </w:rPrChange>
              </w:rPr>
              <w:t xml:space="preserve">%. </w:t>
            </w:r>
            <w:r w:rsidRPr="00E11C2D">
              <w:rPr>
                <w:rFonts w:ascii="Trebuchet MS" w:hAnsi="Trebuchet MS"/>
                <w:bCs/>
                <w:i/>
                <w:rPrChange w:id="21562" w:author="Lia Micluti" w:date="2015-11-25T12:45:00Z">
                  <w:rPr>
                    <w:rFonts w:ascii="Trebuchet MS" w:hAnsi="Trebuchet MS"/>
                    <w:bCs/>
                    <w:i/>
                  </w:rPr>
                </w:rPrChange>
              </w:rPr>
              <w:t xml:space="preserve">Această probabilitate a fost calculată în ipoteza că distribuția indicatorului </w:t>
            </w:r>
            <w:r w:rsidRPr="00E11C2D">
              <w:rPr>
                <w:rFonts w:ascii="Trebuchet MS" w:hAnsi="Trebuchet MS"/>
                <w:bCs/>
                <w:rPrChange w:id="21563" w:author="Lia Micluti" w:date="2015-11-25T12:45:00Z">
                  <w:rPr>
                    <w:rFonts w:ascii="Trebuchet MS" w:hAnsi="Trebuchet MS"/>
                    <w:bCs/>
                  </w:rPr>
                </w:rPrChange>
              </w:rPr>
              <w:t>FNPV/C</w:t>
            </w:r>
            <w:r w:rsidRPr="00E11C2D">
              <w:rPr>
                <w:rFonts w:ascii="Trebuchet MS" w:hAnsi="Trebuchet MS"/>
                <w:bCs/>
                <w:i/>
                <w:rPrChange w:id="21564" w:author="Lia Micluti" w:date="2015-11-25T12:45:00Z">
                  <w:rPr>
                    <w:rFonts w:ascii="Trebuchet MS" w:hAnsi="Trebuchet MS"/>
                    <w:bCs/>
                    <w:i/>
                  </w:rPr>
                </w:rPrChange>
              </w:rPr>
              <w:t xml:space="preserve"> este normală cu media </w:t>
            </w:r>
            <w:r w:rsidR="000A10C0" w:rsidRPr="00E11C2D">
              <w:rPr>
                <w:rFonts w:ascii="Trebuchet MS" w:hAnsi="Trebuchet MS"/>
                <w:bCs/>
                <w:i/>
                <w:rPrChange w:id="21565" w:author="Lia Micluti" w:date="2015-11-25T12:45:00Z">
                  <w:rPr>
                    <w:rFonts w:ascii="Trebuchet MS" w:hAnsi="Trebuchet MS"/>
                    <w:bCs/>
                    <w:i/>
                  </w:rPr>
                </w:rPrChange>
              </w:rPr>
              <w:t>-</w:t>
            </w:r>
            <w:del w:id="21566" w:author="ALINA" w:date="2015-06-16T18:26:00Z">
              <w:r w:rsidR="00452D89" w:rsidRPr="00E11C2D" w:rsidDel="002369ED">
                <w:rPr>
                  <w:rFonts w:ascii="Trebuchet MS" w:hAnsi="Trebuchet MS"/>
                  <w:bCs/>
                  <w:i/>
                  <w:rPrChange w:id="21567" w:author="Lia Micluti" w:date="2015-11-25T12:45:00Z">
                    <w:rPr>
                      <w:rFonts w:ascii="Trebuchet MS" w:hAnsi="Trebuchet MS"/>
                      <w:bCs/>
                      <w:i/>
                    </w:rPr>
                  </w:rPrChange>
                </w:rPr>
                <w:delText>56.097.591</w:delText>
              </w:r>
            </w:del>
            <w:ins w:id="21568" w:author="ALINA" w:date="2015-06-17T00:20:00Z">
              <w:del w:id="21569" w:author="Alina Armasu" w:date="2015-08-10T14:34:00Z">
                <w:r w:rsidR="00FA5402" w:rsidRPr="00E11C2D" w:rsidDel="00EB7DAC">
                  <w:rPr>
                    <w:rFonts w:ascii="Trebuchet MS" w:hAnsi="Trebuchet MS"/>
                    <w:bCs/>
                    <w:i/>
                    <w:rPrChange w:id="21570" w:author="Lia Micluti" w:date="2015-11-25T12:45:00Z">
                      <w:rPr>
                        <w:rFonts w:ascii="Trebuchet MS" w:hAnsi="Trebuchet MS"/>
                        <w:bCs/>
                        <w:i/>
                      </w:rPr>
                    </w:rPrChange>
                  </w:rPr>
                  <w:delText>58.080.944</w:delText>
                </w:r>
              </w:del>
            </w:ins>
            <w:ins w:id="21571" w:author="Alina Armasu" w:date="2015-09-09T09:22:00Z">
              <w:r w:rsidR="006614AC" w:rsidRPr="00E11C2D">
                <w:rPr>
                  <w:rFonts w:ascii="Trebuchet MS" w:hAnsi="Trebuchet MS"/>
                  <w:bCs/>
                  <w:i/>
                  <w:rPrChange w:id="21572" w:author="Lia Micluti" w:date="2015-11-25T12:45:00Z">
                    <w:rPr>
                      <w:rFonts w:ascii="Trebuchet MS" w:hAnsi="Trebuchet MS"/>
                      <w:bCs/>
                      <w:i/>
                    </w:rPr>
                  </w:rPrChange>
                </w:rPr>
                <w:t>58.</w:t>
              </w:r>
            </w:ins>
            <w:ins w:id="21573" w:author="Alina Armasu" w:date="2015-10-04T20:28:00Z">
              <w:r w:rsidR="007D2FA9" w:rsidRPr="00E11C2D">
                <w:rPr>
                  <w:rFonts w:ascii="Trebuchet MS" w:hAnsi="Trebuchet MS"/>
                  <w:bCs/>
                  <w:i/>
                  <w:rPrChange w:id="21574" w:author="Lia Micluti" w:date="2015-11-25T12:45:00Z">
                    <w:rPr>
                      <w:rFonts w:ascii="Trebuchet MS" w:hAnsi="Trebuchet MS"/>
                      <w:bCs/>
                      <w:i/>
                    </w:rPr>
                  </w:rPrChange>
                </w:rPr>
                <w:t>853.940</w:t>
              </w:r>
            </w:ins>
            <w:r w:rsidRPr="00E11C2D">
              <w:rPr>
                <w:rFonts w:ascii="Trebuchet MS" w:hAnsi="Trebuchet MS"/>
                <w:bCs/>
                <w:i/>
                <w:rPrChange w:id="21575" w:author="Lia Micluti" w:date="2015-11-25T12:45:00Z">
                  <w:rPr>
                    <w:rFonts w:ascii="Trebuchet MS" w:hAnsi="Trebuchet MS"/>
                    <w:bCs/>
                    <w:i/>
                  </w:rPr>
                </w:rPrChange>
              </w:rPr>
              <w:t xml:space="preserve"> și variația standard de </w:t>
            </w:r>
            <w:del w:id="21576" w:author="ALINA" w:date="2015-06-16T18:26:00Z">
              <w:r w:rsidR="00452D89" w:rsidRPr="00E11C2D" w:rsidDel="002369ED">
                <w:rPr>
                  <w:rFonts w:ascii="Trebuchet MS" w:hAnsi="Trebuchet MS"/>
                  <w:bCs/>
                  <w:i/>
                  <w:rPrChange w:id="21577" w:author="Lia Micluti" w:date="2015-11-25T12:45:00Z">
                    <w:rPr>
                      <w:rFonts w:ascii="Trebuchet MS" w:hAnsi="Trebuchet MS"/>
                      <w:bCs/>
                      <w:i/>
                    </w:rPr>
                  </w:rPrChange>
                </w:rPr>
                <w:delText>11.677.711</w:delText>
              </w:r>
            </w:del>
            <w:ins w:id="21578" w:author="ALINA" w:date="2015-06-17T00:20:00Z">
              <w:del w:id="21579" w:author="Alina Armasu" w:date="2015-08-10T14:34:00Z">
                <w:r w:rsidR="00FA5402" w:rsidRPr="00E11C2D" w:rsidDel="00EB7DAC">
                  <w:rPr>
                    <w:rFonts w:ascii="Trebuchet MS" w:hAnsi="Trebuchet MS"/>
                    <w:bCs/>
                    <w:i/>
                    <w:rPrChange w:id="21580" w:author="Lia Micluti" w:date="2015-11-25T12:45:00Z">
                      <w:rPr>
                        <w:rFonts w:ascii="Trebuchet MS" w:hAnsi="Trebuchet MS"/>
                        <w:bCs/>
                        <w:i/>
                      </w:rPr>
                    </w:rPrChange>
                  </w:rPr>
                  <w:delText>10.326.009</w:delText>
                </w:r>
              </w:del>
            </w:ins>
            <w:ins w:id="21581" w:author="Alina Armasu" w:date="2015-10-04T20:28:00Z">
              <w:r w:rsidR="007D2FA9" w:rsidRPr="00E11C2D">
                <w:rPr>
                  <w:rFonts w:ascii="Trebuchet MS" w:hAnsi="Trebuchet MS"/>
                  <w:bCs/>
                  <w:i/>
                  <w:rPrChange w:id="21582" w:author="Lia Micluti" w:date="2015-11-25T12:45:00Z">
                    <w:rPr>
                      <w:rFonts w:ascii="Trebuchet MS" w:hAnsi="Trebuchet MS"/>
                      <w:bCs/>
                      <w:i/>
                    </w:rPr>
                  </w:rPrChange>
                </w:rPr>
                <w:t>10.440.791</w:t>
              </w:r>
            </w:ins>
            <w:r w:rsidRPr="00E11C2D">
              <w:rPr>
                <w:rFonts w:ascii="Trebuchet MS" w:hAnsi="Trebuchet MS"/>
                <w:bCs/>
                <w:rPrChange w:id="21583" w:author="Lia Micluti" w:date="2015-11-25T12:45:00Z">
                  <w:rPr>
                    <w:rFonts w:ascii="Trebuchet MS" w:hAnsi="Trebuchet MS"/>
                    <w:bCs/>
                  </w:rPr>
                </w:rPrChange>
              </w:rPr>
              <w:t>.</w:t>
            </w:r>
          </w:p>
          <w:p w14:paraId="156AA4D4" w14:textId="77777777" w:rsidR="00AE478B" w:rsidRPr="00E11C2D" w:rsidRDefault="00AE478B" w:rsidP="00AE478B">
            <w:pPr>
              <w:jc w:val="both"/>
              <w:cnfStyle w:val="000000100000" w:firstRow="0" w:lastRow="0" w:firstColumn="0" w:lastColumn="0" w:oddVBand="0" w:evenVBand="0" w:oddHBand="1" w:evenHBand="0" w:firstRowFirstColumn="0" w:firstRowLastColumn="0" w:lastRowFirstColumn="0" w:lastRowLastColumn="0"/>
              <w:rPr>
                <w:rFonts w:ascii="Trebuchet MS" w:hAnsi="Trebuchet MS"/>
                <w:bCs/>
                <w:sz w:val="20"/>
                <w:szCs w:val="20"/>
                <w:rPrChange w:id="21584" w:author="Lia Micluti" w:date="2015-11-25T12:45:00Z">
                  <w:rPr>
                    <w:rFonts w:ascii="Trebuchet MS" w:hAnsi="Trebuchet MS"/>
                    <w:bCs/>
                    <w:sz w:val="20"/>
                    <w:szCs w:val="20"/>
                  </w:rPr>
                </w:rPrChange>
              </w:rPr>
            </w:pPr>
          </w:p>
          <w:p w14:paraId="7F80C5EE" w14:textId="35D9EDB1" w:rsidR="00AE478B" w:rsidRPr="00E11C2D" w:rsidRDefault="00AE478B" w:rsidP="00E00E03">
            <w:pPr>
              <w:spacing w:after="120"/>
              <w:jc w:val="both"/>
              <w:cnfStyle w:val="000000100000" w:firstRow="0" w:lastRow="0" w:firstColumn="0" w:lastColumn="0" w:oddVBand="0" w:evenVBand="0" w:oddHBand="1" w:evenHBand="0" w:firstRowFirstColumn="0" w:firstRowLastColumn="0" w:lastRowFirstColumn="0" w:lastRowLastColumn="0"/>
              <w:rPr>
                <w:rFonts w:ascii="Trebuchet MS" w:hAnsi="Trebuchet MS"/>
                <w:bCs/>
                <w:sz w:val="20"/>
                <w:szCs w:val="20"/>
                <w:rPrChange w:id="21585" w:author="Lia Micluti" w:date="2015-11-25T12:45:00Z">
                  <w:rPr>
                    <w:rFonts w:ascii="Trebuchet MS" w:hAnsi="Trebuchet MS"/>
                    <w:bCs/>
                    <w:sz w:val="20"/>
                    <w:szCs w:val="20"/>
                  </w:rPr>
                </w:rPrChange>
              </w:rPr>
            </w:pPr>
            <w:r w:rsidRPr="00E11C2D">
              <w:rPr>
                <w:rFonts w:ascii="Trebuchet MS" w:hAnsi="Trebuchet MS"/>
                <w:bCs/>
                <w:rPrChange w:id="21586" w:author="Lia Micluti" w:date="2015-11-25T12:45:00Z">
                  <w:rPr>
                    <w:rFonts w:ascii="Trebuchet MS" w:hAnsi="Trebuchet MS"/>
                    <w:bCs/>
                  </w:rPr>
                </w:rPrChange>
              </w:rPr>
              <w:t>FNPV/K: Probabilitatea ca valoarea financiară netă actualizată a capitalului să fie mai mică decât cea rezultată din ACB (-</w:t>
            </w:r>
            <w:r w:rsidR="003306E2" w:rsidRPr="00E11C2D">
              <w:rPr>
                <w:rFonts w:ascii="Trebuchet MS" w:hAnsi="Trebuchet MS"/>
                <w:bCs/>
                <w:rPrChange w:id="21587" w:author="Lia Micluti" w:date="2015-11-25T12:45:00Z">
                  <w:rPr>
                    <w:rFonts w:ascii="Trebuchet MS" w:hAnsi="Trebuchet MS"/>
                    <w:bCs/>
                  </w:rPr>
                </w:rPrChange>
              </w:rPr>
              <w:t>10.568.420 euro</w:t>
            </w:r>
            <w:r w:rsidRPr="00E11C2D">
              <w:rPr>
                <w:rFonts w:ascii="Trebuchet MS" w:hAnsi="Trebuchet MS"/>
                <w:bCs/>
                <w:rPrChange w:id="21588" w:author="Lia Micluti" w:date="2015-11-25T12:45:00Z">
                  <w:rPr>
                    <w:rFonts w:ascii="Trebuchet MS" w:hAnsi="Trebuchet MS"/>
                    <w:bCs/>
                  </w:rPr>
                </w:rPrChange>
              </w:rPr>
              <w:t>) este de 71,</w:t>
            </w:r>
            <w:del w:id="21589" w:author="ALINA" w:date="2015-06-16T18:27:00Z">
              <w:r w:rsidR="00806A87" w:rsidRPr="00E11C2D" w:rsidDel="002369ED">
                <w:rPr>
                  <w:rFonts w:ascii="Trebuchet MS" w:hAnsi="Trebuchet MS"/>
                  <w:bCs/>
                  <w:rPrChange w:id="21590" w:author="Lia Micluti" w:date="2015-11-25T12:45:00Z">
                    <w:rPr>
                      <w:rFonts w:ascii="Trebuchet MS" w:hAnsi="Trebuchet MS"/>
                      <w:bCs/>
                    </w:rPr>
                  </w:rPrChange>
                </w:rPr>
                <w:delText>4</w:delText>
              </w:r>
            </w:del>
            <w:ins w:id="21591" w:author="ALINA" w:date="2015-06-16T18:27:00Z">
              <w:del w:id="21592" w:author="Alina Armasu" w:date="2015-08-10T14:34:00Z">
                <w:r w:rsidR="002369ED" w:rsidRPr="00E11C2D" w:rsidDel="00EB7DAC">
                  <w:rPr>
                    <w:rFonts w:ascii="Trebuchet MS" w:hAnsi="Trebuchet MS"/>
                    <w:bCs/>
                    <w:rPrChange w:id="21593" w:author="Lia Micluti" w:date="2015-11-25T12:45:00Z">
                      <w:rPr>
                        <w:rFonts w:ascii="Trebuchet MS" w:hAnsi="Trebuchet MS"/>
                        <w:bCs/>
                      </w:rPr>
                    </w:rPrChange>
                  </w:rPr>
                  <w:delText>2</w:delText>
                </w:r>
              </w:del>
            </w:ins>
            <w:ins w:id="21594" w:author="Alina Armasu" w:date="2015-08-10T14:34:00Z">
              <w:r w:rsidR="00EB7DAC" w:rsidRPr="00E11C2D">
                <w:rPr>
                  <w:rFonts w:ascii="Trebuchet MS" w:hAnsi="Trebuchet MS"/>
                  <w:bCs/>
                  <w:rPrChange w:id="21595" w:author="Lia Micluti" w:date="2015-11-25T12:45:00Z">
                    <w:rPr>
                      <w:rFonts w:ascii="Trebuchet MS" w:hAnsi="Trebuchet MS"/>
                      <w:bCs/>
                    </w:rPr>
                  </w:rPrChange>
                </w:rPr>
                <w:t>1</w:t>
              </w:r>
            </w:ins>
            <w:r w:rsidRPr="00E11C2D">
              <w:rPr>
                <w:rFonts w:ascii="Trebuchet MS" w:hAnsi="Trebuchet MS"/>
                <w:bCs/>
                <w:rPrChange w:id="21596" w:author="Lia Micluti" w:date="2015-11-25T12:45:00Z">
                  <w:rPr>
                    <w:rFonts w:ascii="Trebuchet MS" w:hAnsi="Trebuchet MS"/>
                    <w:bCs/>
                  </w:rPr>
                </w:rPrChange>
              </w:rPr>
              <w:t xml:space="preserve">%. </w:t>
            </w:r>
            <w:r w:rsidRPr="00E11C2D">
              <w:rPr>
                <w:rFonts w:ascii="Trebuchet MS" w:hAnsi="Trebuchet MS"/>
                <w:bCs/>
                <w:i/>
                <w:rPrChange w:id="21597" w:author="Lia Micluti" w:date="2015-11-25T12:45:00Z">
                  <w:rPr>
                    <w:rFonts w:ascii="Trebuchet MS" w:hAnsi="Trebuchet MS"/>
                    <w:bCs/>
                    <w:i/>
                  </w:rPr>
                </w:rPrChange>
              </w:rPr>
              <w:t xml:space="preserve">Această probabilitate a fost calculată în ipoteza că distribuția indicatorului </w:t>
            </w:r>
            <w:r w:rsidRPr="00E11C2D">
              <w:rPr>
                <w:rFonts w:ascii="Trebuchet MS" w:hAnsi="Trebuchet MS"/>
                <w:bCs/>
                <w:rPrChange w:id="21598" w:author="Lia Micluti" w:date="2015-11-25T12:45:00Z">
                  <w:rPr>
                    <w:rFonts w:ascii="Trebuchet MS" w:hAnsi="Trebuchet MS"/>
                    <w:bCs/>
                  </w:rPr>
                </w:rPrChange>
              </w:rPr>
              <w:t>FNPV</w:t>
            </w:r>
            <w:r w:rsidRPr="00E11C2D">
              <w:rPr>
                <w:rFonts w:ascii="Trebuchet MS" w:hAnsi="Trebuchet MS"/>
                <w:bCs/>
                <w:i/>
                <w:rPrChange w:id="21599" w:author="Lia Micluti" w:date="2015-11-25T12:45:00Z">
                  <w:rPr>
                    <w:rFonts w:ascii="Trebuchet MS" w:hAnsi="Trebuchet MS"/>
                    <w:bCs/>
                    <w:i/>
                  </w:rPr>
                </w:rPrChange>
              </w:rPr>
              <w:t xml:space="preserve">/K este Normală cu media </w:t>
            </w:r>
            <w:del w:id="21600" w:author="ALINA" w:date="2015-06-16T18:27:00Z">
              <w:r w:rsidRPr="00E11C2D" w:rsidDel="002369ED">
                <w:rPr>
                  <w:rFonts w:ascii="Trebuchet MS" w:hAnsi="Trebuchet MS"/>
                  <w:bCs/>
                  <w:i/>
                  <w:rPrChange w:id="21601" w:author="Lia Micluti" w:date="2015-11-25T12:45:00Z">
                    <w:rPr>
                      <w:rFonts w:ascii="Trebuchet MS" w:hAnsi="Trebuchet MS"/>
                      <w:bCs/>
                      <w:i/>
                    </w:rPr>
                  </w:rPrChange>
                </w:rPr>
                <w:delText>-</w:delText>
              </w:r>
              <w:r w:rsidR="00452D89" w:rsidRPr="00E11C2D" w:rsidDel="002369ED">
                <w:rPr>
                  <w:rFonts w:ascii="Trebuchet MS" w:hAnsi="Trebuchet MS"/>
                  <w:bCs/>
                  <w:i/>
                  <w:rPrChange w:id="21602" w:author="Lia Micluti" w:date="2015-11-25T12:45:00Z">
                    <w:rPr>
                      <w:rFonts w:ascii="Trebuchet MS" w:hAnsi="Trebuchet MS"/>
                      <w:bCs/>
                      <w:i/>
                    </w:rPr>
                  </w:rPrChange>
                </w:rPr>
                <w:delText>12.380.333</w:delText>
              </w:r>
            </w:del>
            <w:ins w:id="21603" w:author="ALINA" w:date="2015-06-16T18:27:00Z">
              <w:r w:rsidR="002369ED" w:rsidRPr="00E11C2D">
                <w:rPr>
                  <w:rFonts w:ascii="Trebuchet MS" w:hAnsi="Trebuchet MS"/>
                  <w:bCs/>
                  <w:i/>
                  <w:rPrChange w:id="21604" w:author="Lia Micluti" w:date="2015-11-25T12:45:00Z">
                    <w:rPr>
                      <w:rFonts w:ascii="Trebuchet MS" w:hAnsi="Trebuchet MS"/>
                      <w:bCs/>
                      <w:i/>
                    </w:rPr>
                  </w:rPrChange>
                </w:rPr>
                <w:t>-</w:t>
              </w:r>
            </w:ins>
            <w:ins w:id="21605" w:author="ALINA" w:date="2015-06-17T00:21:00Z">
              <w:del w:id="21606" w:author="Alina Armasu" w:date="2015-08-10T14:34:00Z">
                <w:r w:rsidR="00FA5402" w:rsidRPr="00E11C2D" w:rsidDel="00EB7DAC">
                  <w:rPr>
                    <w:rFonts w:ascii="Trebuchet MS" w:hAnsi="Trebuchet MS"/>
                    <w:bCs/>
                    <w:i/>
                    <w:rPrChange w:id="21607" w:author="Lia Micluti" w:date="2015-11-25T12:45:00Z">
                      <w:rPr>
                        <w:rFonts w:ascii="Trebuchet MS" w:hAnsi="Trebuchet MS"/>
                        <w:bCs/>
                        <w:i/>
                      </w:rPr>
                    </w:rPrChange>
                  </w:rPr>
                  <w:delText>11.999.103</w:delText>
                </w:r>
              </w:del>
            </w:ins>
            <w:ins w:id="21608" w:author="Alina Armasu" w:date="2015-09-09T09:21:00Z">
              <w:r w:rsidR="00DB6BE0" w:rsidRPr="00E11C2D">
                <w:rPr>
                  <w:rFonts w:ascii="Trebuchet MS" w:hAnsi="Trebuchet MS"/>
                  <w:bCs/>
                  <w:i/>
                  <w:rPrChange w:id="21609" w:author="Lia Micluti" w:date="2015-11-25T12:45:00Z">
                    <w:rPr>
                      <w:rFonts w:ascii="Trebuchet MS" w:hAnsi="Trebuchet MS"/>
                      <w:bCs/>
                      <w:i/>
                    </w:rPr>
                  </w:rPrChange>
                </w:rPr>
                <w:t>11.</w:t>
              </w:r>
            </w:ins>
            <w:ins w:id="21610" w:author="Alina Armasu" w:date="2015-10-04T20:28:00Z">
              <w:r w:rsidR="007D2FA9" w:rsidRPr="00E11C2D">
                <w:rPr>
                  <w:rFonts w:ascii="Trebuchet MS" w:hAnsi="Trebuchet MS"/>
                  <w:bCs/>
                  <w:i/>
                  <w:rPrChange w:id="21611" w:author="Lia Micluti" w:date="2015-11-25T12:45:00Z">
                    <w:rPr>
                      <w:rFonts w:ascii="Trebuchet MS" w:hAnsi="Trebuchet MS"/>
                      <w:bCs/>
                      <w:i/>
                    </w:rPr>
                  </w:rPrChange>
                </w:rPr>
                <w:t>957.754</w:t>
              </w:r>
            </w:ins>
            <w:r w:rsidRPr="00E11C2D">
              <w:rPr>
                <w:rFonts w:ascii="Trebuchet MS" w:hAnsi="Trebuchet MS"/>
                <w:bCs/>
                <w:i/>
                <w:rPrChange w:id="21612" w:author="Lia Micluti" w:date="2015-11-25T12:45:00Z">
                  <w:rPr>
                    <w:rFonts w:ascii="Trebuchet MS" w:hAnsi="Trebuchet MS"/>
                    <w:bCs/>
                    <w:i/>
                  </w:rPr>
                </w:rPrChange>
              </w:rPr>
              <w:t xml:space="preserve"> și variația standard de </w:t>
            </w:r>
            <w:del w:id="21613" w:author="ALINA" w:date="2015-06-16T18:27:00Z">
              <w:r w:rsidR="00452D89" w:rsidRPr="00E11C2D" w:rsidDel="002369ED">
                <w:rPr>
                  <w:rFonts w:ascii="Trebuchet MS" w:hAnsi="Trebuchet MS"/>
                  <w:bCs/>
                  <w:i/>
                  <w:rPrChange w:id="21614" w:author="Lia Micluti" w:date="2015-11-25T12:45:00Z">
                    <w:rPr>
                      <w:rFonts w:ascii="Trebuchet MS" w:hAnsi="Trebuchet MS"/>
                      <w:bCs/>
                      <w:i/>
                    </w:rPr>
                  </w:rPrChange>
                </w:rPr>
                <w:delText>10.845.18</w:delText>
              </w:r>
            </w:del>
            <w:ins w:id="21615" w:author="ALINA" w:date="2015-06-17T00:21:00Z">
              <w:del w:id="21616" w:author="Alina Armasu" w:date="2015-08-10T14:34:00Z">
                <w:r w:rsidR="00FA5402" w:rsidRPr="00E11C2D" w:rsidDel="00EB7DAC">
                  <w:rPr>
                    <w:rFonts w:ascii="Trebuchet MS" w:hAnsi="Trebuchet MS"/>
                    <w:bCs/>
                    <w:i/>
                    <w:rPrChange w:id="21617" w:author="Lia Micluti" w:date="2015-11-25T12:45:00Z">
                      <w:rPr>
                        <w:rFonts w:ascii="Trebuchet MS" w:hAnsi="Trebuchet MS"/>
                        <w:bCs/>
                        <w:i/>
                      </w:rPr>
                    </w:rPrChange>
                  </w:rPr>
                  <w:delText>9.628.976</w:delText>
                </w:r>
              </w:del>
            </w:ins>
            <w:ins w:id="21618" w:author="Alina Armasu" w:date="2015-09-09T09:21:00Z">
              <w:r w:rsidR="00DB6BE0" w:rsidRPr="00E11C2D">
                <w:rPr>
                  <w:rFonts w:ascii="Trebuchet MS" w:hAnsi="Trebuchet MS"/>
                  <w:bCs/>
                  <w:i/>
                  <w:rPrChange w:id="21619" w:author="Lia Micluti" w:date="2015-11-25T12:45:00Z">
                    <w:rPr>
                      <w:rFonts w:ascii="Trebuchet MS" w:hAnsi="Trebuchet MS"/>
                      <w:bCs/>
                      <w:i/>
                    </w:rPr>
                  </w:rPrChange>
                </w:rPr>
                <w:t>9.</w:t>
              </w:r>
            </w:ins>
            <w:ins w:id="21620" w:author="Alina Armasu" w:date="2015-10-04T20:28:00Z">
              <w:r w:rsidR="007D2FA9" w:rsidRPr="00E11C2D">
                <w:rPr>
                  <w:rFonts w:ascii="Trebuchet MS" w:hAnsi="Trebuchet MS"/>
                  <w:bCs/>
                  <w:i/>
                  <w:rPrChange w:id="21621" w:author="Lia Micluti" w:date="2015-11-25T12:45:00Z">
                    <w:rPr>
                      <w:rFonts w:ascii="Trebuchet MS" w:hAnsi="Trebuchet MS"/>
                      <w:bCs/>
                      <w:i/>
                    </w:rPr>
                  </w:rPrChange>
                </w:rPr>
                <w:t>775.780</w:t>
              </w:r>
            </w:ins>
            <w:r w:rsidR="003306E2" w:rsidRPr="00E11C2D">
              <w:rPr>
                <w:rFonts w:ascii="Trebuchet MS" w:hAnsi="Trebuchet MS"/>
                <w:bCs/>
                <w:i/>
                <w:rPrChange w:id="21622" w:author="Lia Micluti" w:date="2015-11-25T12:45:00Z">
                  <w:rPr>
                    <w:rFonts w:ascii="Trebuchet MS" w:hAnsi="Trebuchet MS"/>
                    <w:bCs/>
                    <w:i/>
                  </w:rPr>
                </w:rPrChange>
              </w:rPr>
              <w:t>.</w:t>
            </w:r>
          </w:p>
          <w:p w14:paraId="7AC21F9F" w14:textId="4CCE8D1E" w:rsidR="00C214B1" w:rsidRPr="00E11C2D" w:rsidRDefault="00C214B1" w:rsidP="00C214B1">
            <w:pPr>
              <w:jc w:val="both"/>
              <w:cnfStyle w:val="000000100000" w:firstRow="0" w:lastRow="0" w:firstColumn="0" w:lastColumn="0" w:oddVBand="0" w:evenVBand="0" w:oddHBand="1" w:evenHBand="0" w:firstRowFirstColumn="0" w:firstRowLastColumn="0" w:lastRowFirstColumn="0" w:lastRowLastColumn="0"/>
              <w:rPr>
                <w:rFonts w:ascii="Trebuchet MS" w:hAnsi="Trebuchet MS"/>
                <w:b/>
                <w:bCs/>
                <w:sz w:val="20"/>
                <w:szCs w:val="20"/>
                <w:rPrChange w:id="21623" w:author="Lia Micluti" w:date="2015-11-25T12:45:00Z">
                  <w:rPr>
                    <w:rFonts w:ascii="Trebuchet MS" w:hAnsi="Trebuchet MS"/>
                    <w:b/>
                    <w:bCs/>
                    <w:sz w:val="20"/>
                    <w:szCs w:val="20"/>
                  </w:rPr>
                </w:rPrChange>
              </w:rPr>
            </w:pPr>
            <w:r w:rsidRPr="00E11C2D">
              <w:rPr>
                <w:rFonts w:ascii="Trebuchet MS" w:hAnsi="Trebuchet MS"/>
                <w:b/>
                <w:bCs/>
                <w:rPrChange w:id="21624" w:author="Lia Micluti" w:date="2015-11-25T12:45:00Z">
                  <w:rPr>
                    <w:rFonts w:ascii="Trebuchet MS" w:hAnsi="Trebuchet MS"/>
                    <w:b/>
                    <w:bCs/>
                  </w:rPr>
                </w:rPrChange>
              </w:rPr>
              <w:t xml:space="preserve">Probabilitatea (calculată cu ajutorul simulărilor Monte Carlo) ca valoarea financiară netă actualizată să fie pozitivă (≥0) este de </w:t>
            </w:r>
            <w:del w:id="21625" w:author="Alina Armasu" w:date="2015-08-10T14:37:00Z">
              <w:r w:rsidRPr="00E11C2D" w:rsidDel="00EB7DAC">
                <w:rPr>
                  <w:rFonts w:ascii="Trebuchet MS" w:hAnsi="Trebuchet MS"/>
                  <w:b/>
                  <w:bCs/>
                  <w:rPrChange w:id="21626" w:author="Lia Micluti" w:date="2015-11-25T12:45:00Z">
                    <w:rPr>
                      <w:rFonts w:ascii="Trebuchet MS" w:hAnsi="Trebuchet MS"/>
                      <w:b/>
                      <w:bCs/>
                    </w:rPr>
                  </w:rPrChange>
                </w:rPr>
                <w:delText>0,9</w:delText>
              </w:r>
            </w:del>
            <w:ins w:id="21627" w:author="Alina Armasu" w:date="2015-10-04T20:29:00Z">
              <w:r w:rsidR="007D2FA9" w:rsidRPr="00E11C2D">
                <w:rPr>
                  <w:rFonts w:ascii="Trebuchet MS" w:hAnsi="Trebuchet MS"/>
                  <w:b/>
                  <w:bCs/>
                  <w:rPrChange w:id="21628" w:author="Lia Micluti" w:date="2015-11-25T12:45:00Z">
                    <w:rPr>
                      <w:rFonts w:ascii="Trebuchet MS" w:hAnsi="Trebuchet MS"/>
                      <w:b/>
                      <w:bCs/>
                      <w:highlight w:val="yellow"/>
                    </w:rPr>
                  </w:rPrChange>
                </w:rPr>
                <w:t>2,5</w:t>
              </w:r>
            </w:ins>
            <w:r w:rsidRPr="005A7620">
              <w:rPr>
                <w:rFonts w:ascii="Trebuchet MS" w:hAnsi="Trebuchet MS"/>
                <w:b/>
                <w:bCs/>
              </w:rPr>
              <w:t>%.</w:t>
            </w:r>
          </w:p>
          <w:p w14:paraId="2EB5629C" w14:textId="77777777" w:rsidR="00AE478B" w:rsidRPr="00E11C2D" w:rsidRDefault="00AE478B" w:rsidP="00AE478B">
            <w:pPr>
              <w:cnfStyle w:val="000000100000" w:firstRow="0" w:lastRow="0" w:firstColumn="0" w:lastColumn="0" w:oddVBand="0" w:evenVBand="0" w:oddHBand="1" w:evenHBand="0" w:firstRowFirstColumn="0" w:firstRowLastColumn="0" w:lastRowFirstColumn="0" w:lastRowLastColumn="0"/>
              <w:rPr>
                <w:rFonts w:ascii="Trebuchet MS" w:hAnsi="Trebuchet MS"/>
                <w:bCs/>
                <w:sz w:val="20"/>
                <w:szCs w:val="20"/>
                <w:rPrChange w:id="21629" w:author="Lia Micluti" w:date="2015-11-25T12:45:00Z">
                  <w:rPr>
                    <w:rFonts w:ascii="Trebuchet MS" w:hAnsi="Trebuchet MS"/>
                    <w:bCs/>
                    <w:sz w:val="20"/>
                    <w:szCs w:val="20"/>
                  </w:rPr>
                </w:rPrChange>
              </w:rPr>
            </w:pPr>
          </w:p>
        </w:tc>
      </w:tr>
      <w:tr w:rsidR="00AE478B" w:rsidRPr="006D562C" w14:paraId="344F0CB8" w14:textId="77777777" w:rsidTr="00AE47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0AD1E0F7" w14:textId="77777777" w:rsidR="00AE478B" w:rsidRPr="006D562C" w:rsidRDefault="00AE478B" w:rsidP="00AE478B">
            <w:pPr>
              <w:rPr>
                <w:rFonts w:ascii="Trebuchet MS" w:hAnsi="Trebuchet MS"/>
                <w:b w:val="0"/>
                <w:bCs w:val="0"/>
                <w:sz w:val="20"/>
                <w:szCs w:val="20"/>
              </w:rPr>
            </w:pPr>
            <w:r w:rsidRPr="006D562C">
              <w:rPr>
                <w:rFonts w:ascii="Trebuchet MS" w:hAnsi="Trebuchet MS"/>
              </w:rPr>
              <w:t>Concluzii asupra indicatorilor de performanță economică</w:t>
            </w:r>
          </w:p>
        </w:tc>
        <w:tc>
          <w:tcPr>
            <w:tcW w:w="4672" w:type="dxa"/>
            <w:vAlign w:val="center"/>
          </w:tcPr>
          <w:p w14:paraId="0A3628B6" w14:textId="77777777" w:rsidR="00AE478B" w:rsidRPr="005A7620" w:rsidRDefault="00AE478B" w:rsidP="00AE478B">
            <w:pPr>
              <w:jc w:val="both"/>
              <w:cnfStyle w:val="000000010000" w:firstRow="0" w:lastRow="0" w:firstColumn="0" w:lastColumn="0" w:oddVBand="0" w:evenVBand="0" w:oddHBand="0" w:evenHBand="1" w:firstRowFirstColumn="0" w:firstRowLastColumn="0" w:lastRowFirstColumn="0" w:lastRowLastColumn="0"/>
              <w:rPr>
                <w:rFonts w:ascii="Trebuchet MS" w:hAnsi="Trebuchet MS"/>
                <w:bCs/>
                <w:sz w:val="20"/>
                <w:szCs w:val="20"/>
              </w:rPr>
            </w:pPr>
          </w:p>
          <w:p w14:paraId="5AC47B4C" w14:textId="75735B84" w:rsidR="00AE478B" w:rsidRPr="00E11C2D" w:rsidRDefault="00AE478B" w:rsidP="00AE478B">
            <w:pPr>
              <w:jc w:val="both"/>
              <w:cnfStyle w:val="000000010000" w:firstRow="0" w:lastRow="0" w:firstColumn="0" w:lastColumn="0" w:oddVBand="0" w:evenVBand="0" w:oddHBand="0" w:evenHBand="1" w:firstRowFirstColumn="0" w:firstRowLastColumn="0" w:lastRowFirstColumn="0" w:lastRowLastColumn="0"/>
              <w:rPr>
                <w:rFonts w:ascii="Trebuchet MS" w:hAnsi="Trebuchet MS"/>
                <w:bCs/>
                <w:sz w:val="20"/>
                <w:szCs w:val="20"/>
                <w:rPrChange w:id="21630" w:author="Lia Micluti" w:date="2015-11-25T12:45:00Z">
                  <w:rPr>
                    <w:rFonts w:ascii="Trebuchet MS" w:hAnsi="Trebuchet MS"/>
                    <w:bCs/>
                    <w:sz w:val="20"/>
                    <w:szCs w:val="20"/>
                  </w:rPr>
                </w:rPrChange>
              </w:rPr>
            </w:pPr>
            <w:r w:rsidRPr="00E11C2D">
              <w:rPr>
                <w:rFonts w:ascii="Trebuchet MS" w:hAnsi="Trebuchet MS"/>
                <w:bCs/>
                <w:rPrChange w:id="21631" w:author="Lia Micluti" w:date="2015-11-25T12:45:00Z">
                  <w:rPr>
                    <w:rFonts w:ascii="Trebuchet MS" w:hAnsi="Trebuchet MS"/>
                    <w:bCs/>
                  </w:rPr>
                </w:rPrChange>
              </w:rPr>
              <w:t xml:space="preserve">ERR: Există o probabilitate de </w:t>
            </w:r>
            <w:r w:rsidR="009A0F4A" w:rsidRPr="00E11C2D">
              <w:rPr>
                <w:rFonts w:ascii="Trebuchet MS" w:hAnsi="Trebuchet MS"/>
                <w:bCs/>
                <w:rPrChange w:id="21632" w:author="Lia Micluti" w:date="2015-11-25T12:45:00Z">
                  <w:rPr>
                    <w:rFonts w:ascii="Trebuchet MS" w:hAnsi="Trebuchet MS"/>
                    <w:bCs/>
                  </w:rPr>
                </w:rPrChange>
              </w:rPr>
              <w:t>70,8</w:t>
            </w:r>
            <w:r w:rsidRPr="00E11C2D">
              <w:rPr>
                <w:rFonts w:ascii="Trebuchet MS" w:hAnsi="Trebuchet MS"/>
                <w:bCs/>
                <w:rPrChange w:id="21633" w:author="Lia Micluti" w:date="2015-11-25T12:45:00Z">
                  <w:rPr>
                    <w:rFonts w:ascii="Trebuchet MS" w:hAnsi="Trebuchet MS"/>
                    <w:bCs/>
                  </w:rPr>
                </w:rPrChange>
              </w:rPr>
              <w:t>% ca rata de rentabilitate economică a proiectului să fie mai mică decât cea rezultată din ACB (</w:t>
            </w:r>
            <w:del w:id="21634" w:author="Alina Armasu" w:date="2015-10-04T20:29:00Z">
              <w:r w:rsidR="00613FE7" w:rsidRPr="00E11C2D" w:rsidDel="007D2FA9">
                <w:rPr>
                  <w:rFonts w:ascii="Trebuchet MS" w:hAnsi="Trebuchet MS"/>
                  <w:bCs/>
                  <w:rPrChange w:id="21635" w:author="Lia Micluti" w:date="2015-11-25T12:45:00Z">
                    <w:rPr>
                      <w:rFonts w:ascii="Trebuchet MS" w:hAnsi="Trebuchet MS"/>
                      <w:bCs/>
                    </w:rPr>
                  </w:rPrChange>
                </w:rPr>
                <w:delText>31,</w:delText>
              </w:r>
              <w:r w:rsidR="00452D89" w:rsidRPr="00E11C2D" w:rsidDel="007D2FA9">
                <w:rPr>
                  <w:rFonts w:ascii="Trebuchet MS" w:hAnsi="Trebuchet MS"/>
                  <w:bCs/>
                  <w:rPrChange w:id="21636" w:author="Lia Micluti" w:date="2015-11-25T12:45:00Z">
                    <w:rPr>
                      <w:rFonts w:ascii="Trebuchet MS" w:hAnsi="Trebuchet MS"/>
                      <w:bCs/>
                    </w:rPr>
                  </w:rPrChange>
                </w:rPr>
                <w:delText>6</w:delText>
              </w:r>
            </w:del>
            <w:ins w:id="21637" w:author="ALINA" w:date="2015-06-16T18:29:00Z">
              <w:del w:id="21638" w:author="Alina Armasu" w:date="2015-08-10T14:35:00Z">
                <w:r w:rsidR="002369ED" w:rsidRPr="00E11C2D" w:rsidDel="00EB7DAC">
                  <w:rPr>
                    <w:rFonts w:ascii="Trebuchet MS" w:hAnsi="Trebuchet MS"/>
                    <w:bCs/>
                    <w:rPrChange w:id="21639" w:author="Lia Micluti" w:date="2015-11-25T12:45:00Z">
                      <w:rPr>
                        <w:rFonts w:ascii="Trebuchet MS" w:hAnsi="Trebuchet MS"/>
                        <w:bCs/>
                      </w:rPr>
                    </w:rPrChange>
                  </w:rPr>
                  <w:delText>8</w:delText>
                </w:r>
              </w:del>
            </w:ins>
            <w:ins w:id="21640" w:author="Alina Armasu" w:date="2015-10-04T20:29:00Z">
              <w:r w:rsidR="007D2FA9" w:rsidRPr="00E11C2D">
                <w:rPr>
                  <w:rFonts w:ascii="Trebuchet MS" w:hAnsi="Trebuchet MS"/>
                  <w:bCs/>
                  <w:rPrChange w:id="21641" w:author="Lia Micluti" w:date="2015-11-25T12:45:00Z">
                    <w:rPr>
                      <w:rFonts w:ascii="Trebuchet MS" w:hAnsi="Trebuchet MS"/>
                      <w:bCs/>
                    </w:rPr>
                  </w:rPrChange>
                </w:rPr>
                <w:t>26,3</w:t>
              </w:r>
            </w:ins>
            <w:r w:rsidR="000A10C0" w:rsidRPr="00E11C2D">
              <w:rPr>
                <w:rFonts w:ascii="Trebuchet MS" w:hAnsi="Trebuchet MS"/>
                <w:bCs/>
                <w:rPrChange w:id="21642" w:author="Lia Micluti" w:date="2015-11-25T12:45:00Z">
                  <w:rPr>
                    <w:rFonts w:ascii="Trebuchet MS" w:hAnsi="Trebuchet MS"/>
                    <w:bCs/>
                  </w:rPr>
                </w:rPrChange>
              </w:rPr>
              <w:t>%</w:t>
            </w:r>
            <w:r w:rsidR="003306E2" w:rsidRPr="00E11C2D">
              <w:rPr>
                <w:rFonts w:ascii="Trebuchet MS" w:hAnsi="Trebuchet MS"/>
                <w:bCs/>
                <w:rPrChange w:id="21643" w:author="Lia Micluti" w:date="2015-11-25T12:45:00Z">
                  <w:rPr>
                    <w:rFonts w:ascii="Trebuchet MS" w:hAnsi="Trebuchet MS"/>
                    <w:bCs/>
                  </w:rPr>
                </w:rPrChange>
              </w:rPr>
              <w:t>).</w:t>
            </w:r>
            <w:r w:rsidRPr="00E11C2D">
              <w:rPr>
                <w:rFonts w:ascii="Trebuchet MS" w:hAnsi="Trebuchet MS"/>
                <w:bCs/>
                <w:rPrChange w:id="21644" w:author="Lia Micluti" w:date="2015-11-25T12:45:00Z">
                  <w:rPr>
                    <w:rFonts w:ascii="Trebuchet MS" w:hAnsi="Trebuchet MS"/>
                    <w:bCs/>
                  </w:rPr>
                </w:rPrChange>
              </w:rPr>
              <w:t xml:space="preserve"> </w:t>
            </w:r>
            <w:r w:rsidRPr="00E11C2D">
              <w:rPr>
                <w:rFonts w:ascii="Trebuchet MS" w:hAnsi="Trebuchet MS"/>
                <w:bCs/>
                <w:i/>
                <w:rPrChange w:id="21645" w:author="Lia Micluti" w:date="2015-11-25T12:45:00Z">
                  <w:rPr>
                    <w:rFonts w:ascii="Trebuchet MS" w:hAnsi="Trebuchet MS"/>
                    <w:bCs/>
                    <w:i/>
                  </w:rPr>
                </w:rPrChange>
              </w:rPr>
              <w:t xml:space="preserve">Această probabilitate a fost calculată în ipoteza că indicatorul ERR urmează o distribuție normală cu media </w:t>
            </w:r>
            <w:del w:id="21646" w:author="Alina Armasu" w:date="2015-10-04T20:30:00Z">
              <w:r w:rsidR="00806A87" w:rsidRPr="00E11C2D" w:rsidDel="007D2FA9">
                <w:rPr>
                  <w:rFonts w:ascii="Trebuchet MS" w:hAnsi="Trebuchet MS"/>
                  <w:bCs/>
                  <w:i/>
                  <w:rPrChange w:id="21647" w:author="Lia Micluti" w:date="2015-11-25T12:45:00Z">
                    <w:rPr>
                      <w:rFonts w:ascii="Trebuchet MS" w:hAnsi="Trebuchet MS"/>
                      <w:bCs/>
                      <w:i/>
                    </w:rPr>
                  </w:rPrChange>
                </w:rPr>
                <w:delText>31,</w:delText>
              </w:r>
              <w:r w:rsidR="00613FE7" w:rsidRPr="00E11C2D" w:rsidDel="007D2FA9">
                <w:rPr>
                  <w:rFonts w:ascii="Trebuchet MS" w:hAnsi="Trebuchet MS"/>
                  <w:bCs/>
                  <w:i/>
                  <w:rPrChange w:id="21648" w:author="Lia Micluti" w:date="2015-11-25T12:45:00Z">
                    <w:rPr>
                      <w:rFonts w:ascii="Trebuchet MS" w:hAnsi="Trebuchet MS"/>
                      <w:bCs/>
                      <w:i/>
                    </w:rPr>
                  </w:rPrChange>
                </w:rPr>
                <w:delText>3</w:delText>
              </w:r>
            </w:del>
            <w:ins w:id="21649" w:author="ALINA" w:date="2015-06-16T18:29:00Z">
              <w:del w:id="21650" w:author="Alina Armasu" w:date="2015-08-10T14:35:00Z">
                <w:r w:rsidR="002369ED" w:rsidRPr="00E11C2D" w:rsidDel="00EB7DAC">
                  <w:rPr>
                    <w:rFonts w:ascii="Trebuchet MS" w:hAnsi="Trebuchet MS"/>
                    <w:bCs/>
                    <w:i/>
                    <w:rPrChange w:id="21651" w:author="Lia Micluti" w:date="2015-11-25T12:45:00Z">
                      <w:rPr>
                        <w:rFonts w:ascii="Trebuchet MS" w:hAnsi="Trebuchet MS"/>
                        <w:bCs/>
                        <w:i/>
                      </w:rPr>
                    </w:rPrChange>
                  </w:rPr>
                  <w:delText>5</w:delText>
                </w:r>
              </w:del>
            </w:ins>
            <w:ins w:id="21652" w:author="Alina Armasu" w:date="2015-10-04T20:30:00Z">
              <w:r w:rsidR="007D2FA9" w:rsidRPr="00E11C2D">
                <w:rPr>
                  <w:rFonts w:ascii="Trebuchet MS" w:hAnsi="Trebuchet MS"/>
                  <w:bCs/>
                  <w:i/>
                  <w:rPrChange w:id="21653" w:author="Lia Micluti" w:date="2015-11-25T12:45:00Z">
                    <w:rPr>
                      <w:rFonts w:ascii="Trebuchet MS" w:hAnsi="Trebuchet MS"/>
                      <w:bCs/>
                      <w:i/>
                    </w:rPr>
                  </w:rPrChange>
                </w:rPr>
                <w:t>26</w:t>
              </w:r>
            </w:ins>
            <w:r w:rsidRPr="00E11C2D">
              <w:rPr>
                <w:rFonts w:ascii="Trebuchet MS" w:hAnsi="Trebuchet MS"/>
                <w:bCs/>
                <w:i/>
                <w:rPrChange w:id="21654" w:author="Lia Micluti" w:date="2015-11-25T12:45:00Z">
                  <w:rPr>
                    <w:rFonts w:ascii="Trebuchet MS" w:hAnsi="Trebuchet MS"/>
                    <w:bCs/>
                    <w:i/>
                  </w:rPr>
                </w:rPrChange>
              </w:rPr>
              <w:t xml:space="preserve">% și variația standard de </w:t>
            </w:r>
            <w:r w:rsidR="009A0F4A" w:rsidRPr="00E11C2D">
              <w:rPr>
                <w:rFonts w:ascii="Trebuchet MS" w:hAnsi="Trebuchet MS"/>
                <w:bCs/>
                <w:i/>
                <w:rPrChange w:id="21655" w:author="Lia Micluti" w:date="2015-11-25T12:45:00Z">
                  <w:rPr>
                    <w:rFonts w:ascii="Trebuchet MS" w:hAnsi="Trebuchet MS"/>
                    <w:bCs/>
                    <w:i/>
                  </w:rPr>
                </w:rPrChange>
              </w:rPr>
              <w:t>2,</w:t>
            </w:r>
            <w:del w:id="21656" w:author="Alina Armasu" w:date="2015-10-04T20:30:00Z">
              <w:r w:rsidR="009A0F4A" w:rsidRPr="00E11C2D" w:rsidDel="007D2FA9">
                <w:rPr>
                  <w:rFonts w:ascii="Trebuchet MS" w:hAnsi="Trebuchet MS"/>
                  <w:bCs/>
                  <w:i/>
                  <w:rPrChange w:id="21657" w:author="Lia Micluti" w:date="2015-11-25T12:45:00Z">
                    <w:rPr>
                      <w:rFonts w:ascii="Trebuchet MS" w:hAnsi="Trebuchet MS"/>
                      <w:bCs/>
                      <w:i/>
                    </w:rPr>
                  </w:rPrChange>
                </w:rPr>
                <w:delText>9</w:delText>
              </w:r>
            </w:del>
            <w:ins w:id="21658" w:author="Alina Armasu" w:date="2015-10-04T20:30:00Z">
              <w:r w:rsidR="007D2FA9" w:rsidRPr="00E11C2D">
                <w:rPr>
                  <w:rFonts w:ascii="Trebuchet MS" w:hAnsi="Trebuchet MS"/>
                  <w:bCs/>
                  <w:i/>
                  <w:rPrChange w:id="21659" w:author="Lia Micluti" w:date="2015-11-25T12:45:00Z">
                    <w:rPr>
                      <w:rFonts w:ascii="Trebuchet MS" w:hAnsi="Trebuchet MS"/>
                      <w:bCs/>
                      <w:i/>
                    </w:rPr>
                  </w:rPrChange>
                </w:rPr>
                <w:t>6</w:t>
              </w:r>
            </w:ins>
            <w:r w:rsidRPr="00E11C2D">
              <w:rPr>
                <w:rFonts w:ascii="Trebuchet MS" w:hAnsi="Trebuchet MS"/>
                <w:bCs/>
                <w:i/>
                <w:rPrChange w:id="21660" w:author="Lia Micluti" w:date="2015-11-25T12:45:00Z">
                  <w:rPr>
                    <w:rFonts w:ascii="Trebuchet MS" w:hAnsi="Trebuchet MS"/>
                    <w:bCs/>
                    <w:i/>
                  </w:rPr>
                </w:rPrChange>
              </w:rPr>
              <w:t>%</w:t>
            </w:r>
            <w:r w:rsidRPr="00E11C2D">
              <w:rPr>
                <w:rFonts w:ascii="Trebuchet MS" w:hAnsi="Trebuchet MS"/>
                <w:bCs/>
                <w:rPrChange w:id="21661" w:author="Lia Micluti" w:date="2015-11-25T12:45:00Z">
                  <w:rPr>
                    <w:rFonts w:ascii="Trebuchet MS" w:hAnsi="Trebuchet MS"/>
                    <w:bCs/>
                  </w:rPr>
                </w:rPrChange>
              </w:rPr>
              <w:t>.</w:t>
            </w:r>
          </w:p>
          <w:p w14:paraId="3EBB00C1" w14:textId="77777777" w:rsidR="00AE478B" w:rsidRPr="00E11C2D" w:rsidRDefault="00AE478B" w:rsidP="00AE478B">
            <w:pPr>
              <w:jc w:val="both"/>
              <w:cnfStyle w:val="000000010000" w:firstRow="0" w:lastRow="0" w:firstColumn="0" w:lastColumn="0" w:oddVBand="0" w:evenVBand="0" w:oddHBand="0" w:evenHBand="1" w:firstRowFirstColumn="0" w:firstRowLastColumn="0" w:lastRowFirstColumn="0" w:lastRowLastColumn="0"/>
              <w:rPr>
                <w:rFonts w:ascii="Trebuchet MS" w:hAnsi="Trebuchet MS"/>
                <w:bCs/>
                <w:sz w:val="20"/>
                <w:szCs w:val="20"/>
                <w:rPrChange w:id="21662" w:author="Lia Micluti" w:date="2015-11-25T12:45:00Z">
                  <w:rPr>
                    <w:rFonts w:ascii="Trebuchet MS" w:hAnsi="Trebuchet MS"/>
                    <w:bCs/>
                    <w:sz w:val="20"/>
                    <w:szCs w:val="20"/>
                  </w:rPr>
                </w:rPrChange>
              </w:rPr>
            </w:pPr>
          </w:p>
          <w:p w14:paraId="2718C667" w14:textId="12BA7B4C" w:rsidR="00AE478B" w:rsidRPr="00E11C2D" w:rsidRDefault="00AE478B" w:rsidP="00E00E03">
            <w:pPr>
              <w:spacing w:after="120"/>
              <w:jc w:val="both"/>
              <w:cnfStyle w:val="000000010000" w:firstRow="0" w:lastRow="0" w:firstColumn="0" w:lastColumn="0" w:oddVBand="0" w:evenVBand="0" w:oddHBand="0" w:evenHBand="1" w:firstRowFirstColumn="0" w:firstRowLastColumn="0" w:lastRowFirstColumn="0" w:lastRowLastColumn="0"/>
              <w:rPr>
                <w:rFonts w:ascii="Trebuchet MS" w:hAnsi="Trebuchet MS"/>
                <w:bCs/>
                <w:i/>
                <w:sz w:val="20"/>
                <w:szCs w:val="20"/>
                <w:rPrChange w:id="21663" w:author="Lia Micluti" w:date="2015-11-25T12:45:00Z">
                  <w:rPr>
                    <w:rFonts w:ascii="Trebuchet MS" w:hAnsi="Trebuchet MS"/>
                    <w:bCs/>
                    <w:i/>
                    <w:sz w:val="20"/>
                    <w:szCs w:val="20"/>
                  </w:rPr>
                </w:rPrChange>
              </w:rPr>
            </w:pPr>
            <w:r w:rsidRPr="00E11C2D">
              <w:rPr>
                <w:rFonts w:ascii="Trebuchet MS" w:hAnsi="Trebuchet MS"/>
                <w:bCs/>
                <w:rPrChange w:id="21664" w:author="Lia Micluti" w:date="2015-11-25T12:45:00Z">
                  <w:rPr>
                    <w:rFonts w:ascii="Trebuchet MS" w:hAnsi="Trebuchet MS"/>
                    <w:bCs/>
                  </w:rPr>
                </w:rPrChange>
              </w:rPr>
              <w:t>ENPV</w:t>
            </w:r>
            <w:r w:rsidR="003306E2" w:rsidRPr="00E11C2D">
              <w:rPr>
                <w:rFonts w:ascii="Trebuchet MS" w:hAnsi="Trebuchet MS"/>
                <w:bCs/>
                <w:rPrChange w:id="21665" w:author="Lia Micluti" w:date="2015-11-25T12:45:00Z">
                  <w:rPr>
                    <w:rFonts w:ascii="Trebuchet MS" w:hAnsi="Trebuchet MS"/>
                    <w:bCs/>
                  </w:rPr>
                </w:rPrChange>
              </w:rPr>
              <w:t>:</w:t>
            </w:r>
            <w:r w:rsidRPr="00E11C2D">
              <w:rPr>
                <w:rFonts w:ascii="Trebuchet MS" w:hAnsi="Trebuchet MS"/>
                <w:bCs/>
                <w:rPrChange w:id="21666" w:author="Lia Micluti" w:date="2015-11-25T12:45:00Z">
                  <w:rPr>
                    <w:rFonts w:ascii="Trebuchet MS" w:hAnsi="Trebuchet MS"/>
                    <w:bCs/>
                  </w:rPr>
                </w:rPrChange>
              </w:rPr>
              <w:t xml:space="preserve"> Există o probabilitate de </w:t>
            </w:r>
            <w:r w:rsidR="003306E2" w:rsidRPr="00E11C2D">
              <w:rPr>
                <w:rFonts w:ascii="Trebuchet MS" w:hAnsi="Trebuchet MS"/>
                <w:bCs/>
                <w:rPrChange w:id="21667" w:author="Lia Micluti" w:date="2015-11-25T12:45:00Z">
                  <w:rPr>
                    <w:rFonts w:ascii="Trebuchet MS" w:hAnsi="Trebuchet MS"/>
                    <w:bCs/>
                  </w:rPr>
                </w:rPrChange>
              </w:rPr>
              <w:t>70</w:t>
            </w:r>
            <w:r w:rsidR="00700293" w:rsidRPr="00E11C2D">
              <w:rPr>
                <w:rFonts w:ascii="Trebuchet MS" w:hAnsi="Trebuchet MS"/>
                <w:bCs/>
                <w:rPrChange w:id="21668" w:author="Lia Micluti" w:date="2015-11-25T12:45:00Z">
                  <w:rPr>
                    <w:rFonts w:ascii="Trebuchet MS" w:hAnsi="Trebuchet MS"/>
                    <w:bCs/>
                  </w:rPr>
                </w:rPrChange>
              </w:rPr>
              <w:t>,3</w:t>
            </w:r>
            <w:r w:rsidR="003306E2" w:rsidRPr="00E11C2D">
              <w:rPr>
                <w:rFonts w:ascii="Trebuchet MS" w:hAnsi="Trebuchet MS"/>
                <w:bCs/>
                <w:rPrChange w:id="21669" w:author="Lia Micluti" w:date="2015-11-25T12:45:00Z">
                  <w:rPr>
                    <w:rFonts w:ascii="Trebuchet MS" w:hAnsi="Trebuchet MS"/>
                    <w:bCs/>
                  </w:rPr>
                </w:rPrChange>
              </w:rPr>
              <w:t>%</w:t>
            </w:r>
            <w:r w:rsidRPr="00E11C2D">
              <w:rPr>
                <w:rFonts w:ascii="Trebuchet MS" w:hAnsi="Trebuchet MS"/>
                <w:bCs/>
                <w:rPrChange w:id="21670" w:author="Lia Micluti" w:date="2015-11-25T12:45:00Z">
                  <w:rPr>
                    <w:rFonts w:ascii="Trebuchet MS" w:hAnsi="Trebuchet MS"/>
                    <w:bCs/>
                  </w:rPr>
                </w:rPrChange>
              </w:rPr>
              <w:t xml:space="preserve"> ca valoarea economică netă actualizată a proiectului să fie mai mică decât cea rezultată din ACB (</w:t>
            </w:r>
            <w:del w:id="21671" w:author="ALINA" w:date="2015-06-16T18:29:00Z">
              <w:r w:rsidR="00452D89" w:rsidRPr="00E11C2D" w:rsidDel="002369ED">
                <w:rPr>
                  <w:rFonts w:ascii="Trebuchet MS" w:hAnsi="Trebuchet MS"/>
                  <w:bCs/>
                  <w:rPrChange w:id="21672" w:author="Lia Micluti" w:date="2015-11-25T12:45:00Z">
                    <w:rPr>
                      <w:rFonts w:ascii="Trebuchet MS" w:hAnsi="Trebuchet MS"/>
                      <w:bCs/>
                    </w:rPr>
                  </w:rPrChange>
                </w:rPr>
                <w:delText>91.367.094</w:delText>
              </w:r>
            </w:del>
            <w:ins w:id="21673" w:author="ALINA" w:date="2015-06-17T00:22:00Z">
              <w:del w:id="21674" w:author="Alina Armasu" w:date="2015-08-10T14:35:00Z">
                <w:r w:rsidR="00963B81" w:rsidRPr="00E11C2D" w:rsidDel="00EB7DAC">
                  <w:rPr>
                    <w:rFonts w:ascii="Trebuchet MS" w:hAnsi="Trebuchet MS"/>
                    <w:bCs/>
                    <w:rPrChange w:id="21675" w:author="Lia Micluti" w:date="2015-11-25T12:45:00Z">
                      <w:rPr>
                        <w:rFonts w:ascii="Trebuchet MS" w:hAnsi="Trebuchet MS"/>
                        <w:bCs/>
                      </w:rPr>
                    </w:rPrChange>
                  </w:rPr>
                  <w:delText>92.484.688</w:delText>
                </w:r>
              </w:del>
            </w:ins>
            <w:ins w:id="21676" w:author="Alina Armasu" w:date="2015-10-04T20:30:00Z">
              <w:r w:rsidR="007D2FA9" w:rsidRPr="00E11C2D">
                <w:rPr>
                  <w:rFonts w:ascii="Trebuchet MS" w:hAnsi="Trebuchet MS"/>
                  <w:bCs/>
                  <w:rPrChange w:id="21677" w:author="Lia Micluti" w:date="2015-11-25T12:45:00Z">
                    <w:rPr>
                      <w:rFonts w:ascii="Trebuchet MS" w:hAnsi="Trebuchet MS"/>
                      <w:bCs/>
                    </w:rPr>
                  </w:rPrChange>
                </w:rPr>
                <w:t>76.379.170</w:t>
              </w:r>
            </w:ins>
            <w:r w:rsidR="003306E2" w:rsidRPr="00E11C2D">
              <w:rPr>
                <w:rFonts w:ascii="Trebuchet MS" w:hAnsi="Trebuchet MS"/>
                <w:bCs/>
                <w:rPrChange w:id="21678" w:author="Lia Micluti" w:date="2015-11-25T12:45:00Z">
                  <w:rPr>
                    <w:rFonts w:ascii="Trebuchet MS" w:hAnsi="Trebuchet MS"/>
                    <w:bCs/>
                  </w:rPr>
                </w:rPrChange>
              </w:rPr>
              <w:t xml:space="preserve"> euro</w:t>
            </w:r>
            <w:r w:rsidRPr="00E11C2D">
              <w:rPr>
                <w:rFonts w:ascii="Trebuchet MS" w:hAnsi="Trebuchet MS"/>
                <w:bCs/>
                <w:rPrChange w:id="21679" w:author="Lia Micluti" w:date="2015-11-25T12:45:00Z">
                  <w:rPr>
                    <w:rFonts w:ascii="Trebuchet MS" w:hAnsi="Trebuchet MS"/>
                    <w:bCs/>
                  </w:rPr>
                </w:rPrChange>
              </w:rPr>
              <w:t xml:space="preserve">). </w:t>
            </w:r>
            <w:r w:rsidRPr="00E11C2D">
              <w:rPr>
                <w:rFonts w:ascii="Trebuchet MS" w:hAnsi="Trebuchet MS"/>
                <w:bCs/>
                <w:i/>
                <w:rPrChange w:id="21680" w:author="Lia Micluti" w:date="2015-11-25T12:45:00Z">
                  <w:rPr>
                    <w:rFonts w:ascii="Trebuchet MS" w:hAnsi="Trebuchet MS"/>
                    <w:bCs/>
                    <w:i/>
                  </w:rPr>
                </w:rPrChange>
              </w:rPr>
              <w:t xml:space="preserve">Această probabilitate a fost calculată în ipoteza că indicatorul ENPV urmează o distribuție normală cu media </w:t>
            </w:r>
            <w:ins w:id="21681" w:author="ALINA" w:date="2015-06-17T00:22:00Z">
              <w:del w:id="21682" w:author="Alina Armasu" w:date="2015-08-10T14:35:00Z">
                <w:r w:rsidR="00963B81" w:rsidRPr="00E11C2D" w:rsidDel="00EB7DAC">
                  <w:rPr>
                    <w:rFonts w:ascii="Trebuchet MS" w:hAnsi="Trebuchet MS"/>
                    <w:bCs/>
                    <w:i/>
                    <w:rPrChange w:id="21683" w:author="Lia Micluti" w:date="2015-11-25T12:45:00Z">
                      <w:rPr>
                        <w:rFonts w:ascii="Trebuchet MS" w:hAnsi="Trebuchet MS"/>
                        <w:bCs/>
                        <w:highlight w:val="yellow"/>
                      </w:rPr>
                    </w:rPrChange>
                  </w:rPr>
                  <w:delText>91.656.152</w:delText>
                </w:r>
              </w:del>
            </w:ins>
            <w:ins w:id="21684" w:author="Alina Armasu" w:date="2015-10-04T20:31:00Z">
              <w:r w:rsidR="007D2FA9" w:rsidRPr="005A7620">
                <w:rPr>
                  <w:rFonts w:ascii="Trebuchet MS" w:hAnsi="Trebuchet MS"/>
                  <w:bCs/>
                  <w:i/>
                </w:rPr>
                <w:t>75.538.329</w:t>
              </w:r>
            </w:ins>
            <w:ins w:id="21685" w:author="ALINA" w:date="2015-06-17T00:22:00Z">
              <w:r w:rsidR="00963B81" w:rsidRPr="00E11C2D">
                <w:rPr>
                  <w:rFonts w:ascii="Trebuchet MS" w:hAnsi="Trebuchet MS"/>
                  <w:bCs/>
                  <w:sz w:val="20"/>
                  <w:szCs w:val="20"/>
                  <w:rPrChange w:id="21686" w:author="Lia Micluti" w:date="2015-11-25T12:45:00Z">
                    <w:rPr>
                      <w:rFonts w:ascii="Trebuchet MS" w:hAnsi="Trebuchet MS"/>
                      <w:bCs/>
                      <w:sz w:val="20"/>
                      <w:szCs w:val="20"/>
                    </w:rPr>
                  </w:rPrChange>
                </w:rPr>
                <w:t xml:space="preserve"> </w:t>
              </w:r>
            </w:ins>
            <w:del w:id="21687" w:author="ALINA" w:date="2015-06-16T18:30:00Z">
              <w:r w:rsidR="00452D89" w:rsidRPr="00E11C2D" w:rsidDel="002369ED">
                <w:rPr>
                  <w:rFonts w:ascii="Trebuchet MS" w:hAnsi="Trebuchet MS"/>
                  <w:bCs/>
                  <w:i/>
                  <w:rPrChange w:id="21688" w:author="Lia Micluti" w:date="2015-11-25T12:45:00Z">
                    <w:rPr>
                      <w:rFonts w:ascii="Trebuchet MS" w:hAnsi="Trebuchet MS"/>
                      <w:bCs/>
                      <w:i/>
                    </w:rPr>
                  </w:rPrChange>
                </w:rPr>
                <w:delText>90.547.849</w:delText>
              </w:r>
            </w:del>
            <w:del w:id="21689" w:author="ALINA" w:date="2015-06-17T00:22:00Z">
              <w:r w:rsidRPr="00E11C2D" w:rsidDel="00963B81">
                <w:rPr>
                  <w:rFonts w:ascii="Trebuchet MS" w:hAnsi="Trebuchet MS"/>
                  <w:bCs/>
                  <w:i/>
                  <w:rPrChange w:id="21690" w:author="Lia Micluti" w:date="2015-11-25T12:45:00Z">
                    <w:rPr>
                      <w:rFonts w:ascii="Trebuchet MS" w:hAnsi="Trebuchet MS"/>
                      <w:bCs/>
                      <w:i/>
                    </w:rPr>
                  </w:rPrChange>
                </w:rPr>
                <w:delText xml:space="preserve"> </w:delText>
              </w:r>
            </w:del>
            <w:r w:rsidRPr="00E11C2D">
              <w:rPr>
                <w:rFonts w:ascii="Trebuchet MS" w:hAnsi="Trebuchet MS"/>
                <w:bCs/>
                <w:i/>
                <w:rPrChange w:id="21691" w:author="Lia Micluti" w:date="2015-11-25T12:45:00Z">
                  <w:rPr>
                    <w:rFonts w:ascii="Trebuchet MS" w:hAnsi="Trebuchet MS"/>
                    <w:bCs/>
                    <w:i/>
                  </w:rPr>
                </w:rPrChange>
              </w:rPr>
              <w:t xml:space="preserve">și variația standard de </w:t>
            </w:r>
            <w:del w:id="21692" w:author="ALINA" w:date="2015-06-16T18:30:00Z">
              <w:r w:rsidR="00452D89" w:rsidRPr="00E11C2D" w:rsidDel="002369ED">
                <w:rPr>
                  <w:rFonts w:ascii="Trebuchet MS" w:hAnsi="Trebuchet MS"/>
                  <w:bCs/>
                  <w:i/>
                  <w:rPrChange w:id="21693" w:author="Lia Micluti" w:date="2015-11-25T12:45:00Z">
                    <w:rPr>
                      <w:rFonts w:ascii="Trebuchet MS" w:hAnsi="Trebuchet MS"/>
                      <w:bCs/>
                      <w:i/>
                    </w:rPr>
                  </w:rPrChange>
                </w:rPr>
                <w:delText>10.022.492</w:delText>
              </w:r>
            </w:del>
            <w:ins w:id="21694" w:author="ALINA" w:date="2015-06-16T18:30:00Z">
              <w:del w:id="21695" w:author="Alina Armasu" w:date="2015-08-10T14:36:00Z">
                <w:r w:rsidR="002369ED" w:rsidRPr="00E11C2D" w:rsidDel="00EB7DAC">
                  <w:rPr>
                    <w:rFonts w:ascii="Trebuchet MS" w:hAnsi="Trebuchet MS"/>
                    <w:bCs/>
                    <w:i/>
                    <w:rPrChange w:id="21696" w:author="Lia Micluti" w:date="2015-11-25T12:45:00Z">
                      <w:rPr>
                        <w:rFonts w:ascii="Trebuchet MS" w:hAnsi="Trebuchet MS"/>
                        <w:bCs/>
                        <w:i/>
                      </w:rPr>
                    </w:rPrChange>
                  </w:rPr>
                  <w:delText>10.174.357</w:delText>
                </w:r>
              </w:del>
            </w:ins>
            <w:ins w:id="21697" w:author="Alina Armasu" w:date="2015-10-04T20:31:00Z">
              <w:r w:rsidR="007D2FA9" w:rsidRPr="00E11C2D">
                <w:rPr>
                  <w:rFonts w:ascii="Trebuchet MS" w:hAnsi="Trebuchet MS"/>
                  <w:bCs/>
                  <w:i/>
                  <w:rPrChange w:id="21698" w:author="Lia Micluti" w:date="2015-11-25T12:45:00Z">
                    <w:rPr>
                      <w:rFonts w:ascii="Trebuchet MS" w:hAnsi="Trebuchet MS"/>
                      <w:bCs/>
                      <w:i/>
                    </w:rPr>
                  </w:rPrChange>
                </w:rPr>
                <w:t>10.190.607</w:t>
              </w:r>
            </w:ins>
            <w:r w:rsidRPr="00E11C2D">
              <w:rPr>
                <w:rFonts w:ascii="Trebuchet MS" w:hAnsi="Trebuchet MS"/>
                <w:bCs/>
                <w:i/>
                <w:rPrChange w:id="21699" w:author="Lia Micluti" w:date="2015-11-25T12:45:00Z">
                  <w:rPr>
                    <w:rFonts w:ascii="Trebuchet MS" w:hAnsi="Trebuchet MS"/>
                    <w:bCs/>
                    <w:i/>
                  </w:rPr>
                </w:rPrChange>
              </w:rPr>
              <w:t>.</w:t>
            </w:r>
          </w:p>
          <w:p w14:paraId="629BD900" w14:textId="3031409A" w:rsidR="00C214B1" w:rsidRPr="00E11C2D" w:rsidRDefault="00C214B1" w:rsidP="00C214B1">
            <w:pPr>
              <w:jc w:val="both"/>
              <w:cnfStyle w:val="000000010000" w:firstRow="0" w:lastRow="0" w:firstColumn="0" w:lastColumn="0" w:oddVBand="0" w:evenVBand="0" w:oddHBand="0" w:evenHBand="1" w:firstRowFirstColumn="0" w:firstRowLastColumn="0" w:lastRowFirstColumn="0" w:lastRowLastColumn="0"/>
              <w:rPr>
                <w:rFonts w:ascii="Trebuchet MS" w:hAnsi="Trebuchet MS"/>
                <w:b/>
                <w:bCs/>
                <w:sz w:val="20"/>
                <w:szCs w:val="20"/>
                <w:rPrChange w:id="21700" w:author="Lia Micluti" w:date="2015-11-25T12:45:00Z">
                  <w:rPr>
                    <w:rFonts w:ascii="Trebuchet MS" w:hAnsi="Trebuchet MS"/>
                    <w:b/>
                    <w:bCs/>
                    <w:sz w:val="20"/>
                    <w:szCs w:val="20"/>
                  </w:rPr>
                </w:rPrChange>
              </w:rPr>
            </w:pPr>
            <w:r w:rsidRPr="00E11C2D">
              <w:rPr>
                <w:rFonts w:ascii="Trebuchet MS" w:hAnsi="Trebuchet MS"/>
                <w:b/>
                <w:bCs/>
                <w:rPrChange w:id="21701" w:author="Lia Micluti" w:date="2015-11-25T12:45:00Z">
                  <w:rPr>
                    <w:rFonts w:ascii="Trebuchet MS" w:hAnsi="Trebuchet MS"/>
                    <w:b/>
                    <w:bCs/>
                  </w:rPr>
                </w:rPrChange>
              </w:rPr>
              <w:t xml:space="preserve">Probabilitatea ca valoarea economică netă actualizată să fie negativă (≤0) este egală </w:t>
            </w:r>
            <w:r w:rsidRPr="00E11C2D">
              <w:rPr>
                <w:rFonts w:ascii="Trebuchet MS" w:hAnsi="Trebuchet MS"/>
                <w:b/>
                <w:bCs/>
                <w:rPrChange w:id="21702" w:author="Lia Micluti" w:date="2015-11-25T12:45:00Z">
                  <w:rPr>
                    <w:rFonts w:ascii="Trebuchet MS" w:hAnsi="Trebuchet MS"/>
                    <w:b/>
                    <w:bCs/>
                  </w:rPr>
                </w:rPrChange>
              </w:rPr>
              <w:lastRenderedPageBreak/>
              <w:t xml:space="preserve">cu </w:t>
            </w:r>
            <w:del w:id="21703" w:author="ALINA" w:date="2015-06-16T18:28:00Z">
              <w:r w:rsidRPr="00E11C2D" w:rsidDel="002369ED">
                <w:rPr>
                  <w:rFonts w:ascii="Trebuchet MS" w:hAnsi="Trebuchet MS"/>
                  <w:b/>
                  <w:bCs/>
                  <w:rPrChange w:id="21704" w:author="Lia Micluti" w:date="2015-11-25T12:45:00Z">
                    <w:rPr>
                      <w:rFonts w:ascii="Trebuchet MS" w:hAnsi="Trebuchet MS"/>
                      <w:b/>
                      <w:bCs/>
                    </w:rPr>
                  </w:rPrChange>
                </w:rPr>
                <w:delText>0</w:delText>
              </w:r>
              <w:r w:rsidR="003A6D0F" w:rsidRPr="00E11C2D" w:rsidDel="002369ED">
                <w:rPr>
                  <w:rFonts w:ascii="Trebuchet MS" w:hAnsi="Trebuchet MS"/>
                  <w:b/>
                  <w:bCs/>
                  <w:rPrChange w:id="21705" w:author="Lia Micluti" w:date="2015-11-25T12:45:00Z">
                    <w:rPr>
                      <w:rFonts w:ascii="Trebuchet MS" w:hAnsi="Trebuchet MS"/>
                      <w:b/>
                      <w:bCs/>
                    </w:rPr>
                  </w:rPrChange>
                </w:rPr>
                <w:delText>,3</w:delText>
              </w:r>
            </w:del>
            <w:ins w:id="21706" w:author="ALINA" w:date="2015-06-16T18:28:00Z">
              <w:del w:id="21707" w:author="Alina Armasu" w:date="2015-08-10T14:36:00Z">
                <w:r w:rsidR="002369ED" w:rsidRPr="00E11C2D" w:rsidDel="00EB7DAC">
                  <w:rPr>
                    <w:rFonts w:ascii="Trebuchet MS" w:hAnsi="Trebuchet MS"/>
                    <w:b/>
                    <w:bCs/>
                    <w:rPrChange w:id="21708" w:author="Lia Micluti" w:date="2015-11-25T12:45:00Z">
                      <w:rPr>
                        <w:rFonts w:ascii="Trebuchet MS" w:hAnsi="Trebuchet MS"/>
                        <w:b/>
                        <w:bCs/>
                      </w:rPr>
                    </w:rPrChange>
                  </w:rPr>
                  <w:delText>1,5</w:delText>
                </w:r>
              </w:del>
            </w:ins>
            <w:ins w:id="21709" w:author="Alina Armasu" w:date="2015-10-04T20:31:00Z">
              <w:r w:rsidR="007D2FA9" w:rsidRPr="00E11C2D">
                <w:rPr>
                  <w:rFonts w:ascii="Trebuchet MS" w:hAnsi="Trebuchet MS"/>
                  <w:b/>
                  <w:bCs/>
                  <w:rPrChange w:id="21710" w:author="Lia Micluti" w:date="2015-11-25T12:45:00Z">
                    <w:rPr>
                      <w:rFonts w:ascii="Trebuchet MS" w:hAnsi="Trebuchet MS"/>
                      <w:b/>
                      <w:bCs/>
                      <w:highlight w:val="yellow"/>
                    </w:rPr>
                  </w:rPrChange>
                </w:rPr>
                <w:t>10</w:t>
              </w:r>
            </w:ins>
            <w:ins w:id="21711" w:author="Alina Armasu" w:date="2015-09-09T09:31:00Z">
              <w:r w:rsidR="004C745A" w:rsidRPr="00E11C2D">
                <w:rPr>
                  <w:rFonts w:ascii="Trebuchet MS" w:hAnsi="Trebuchet MS"/>
                  <w:b/>
                  <w:bCs/>
                  <w:sz w:val="20"/>
                  <w:szCs w:val="20"/>
                  <w:rPrChange w:id="21712" w:author="Lia Micluti" w:date="2015-11-25T12:45:00Z">
                    <w:rPr>
                      <w:rFonts w:ascii="Trebuchet MS" w:hAnsi="Trebuchet MS"/>
                      <w:b/>
                      <w:bCs/>
                      <w:sz w:val="20"/>
                      <w:szCs w:val="20"/>
                      <w:highlight w:val="yellow"/>
                    </w:rPr>
                  </w:rPrChange>
                </w:rPr>
                <w:t>,</w:t>
              </w:r>
              <w:r w:rsidR="004C745A" w:rsidRPr="00E11C2D">
                <w:rPr>
                  <w:rFonts w:ascii="Trebuchet MS" w:hAnsi="Trebuchet MS"/>
                  <w:b/>
                  <w:bCs/>
                  <w:rPrChange w:id="21713" w:author="Lia Micluti" w:date="2015-11-25T12:45:00Z">
                    <w:rPr>
                      <w:rFonts w:ascii="Trebuchet MS" w:hAnsi="Trebuchet MS"/>
                      <w:b/>
                      <w:bCs/>
                      <w:highlight w:val="yellow"/>
                    </w:rPr>
                  </w:rPrChange>
                </w:rPr>
                <w:t>1</w:t>
              </w:r>
            </w:ins>
            <w:ins w:id="21714" w:author="Alina Armasu" w:date="2015-09-09T09:32:00Z">
              <w:r w:rsidR="004C745A" w:rsidRPr="00E11C2D">
                <w:rPr>
                  <w:rFonts w:ascii="Trebuchet MS" w:hAnsi="Trebuchet MS"/>
                  <w:b/>
                  <w:bCs/>
                  <w:sz w:val="20"/>
                  <w:szCs w:val="20"/>
                  <w:rPrChange w:id="21715" w:author="Lia Micluti" w:date="2015-11-25T12:45:00Z">
                    <w:rPr>
                      <w:rFonts w:ascii="Trebuchet MS" w:hAnsi="Trebuchet MS"/>
                      <w:b/>
                      <w:bCs/>
                      <w:sz w:val="20"/>
                      <w:szCs w:val="20"/>
                      <w:highlight w:val="yellow"/>
                    </w:rPr>
                  </w:rPrChange>
                </w:rPr>
                <w:t>%.</w:t>
              </w:r>
            </w:ins>
            <w:del w:id="21716" w:author="Alina Armasu" w:date="2015-09-09T09:31:00Z">
              <w:r w:rsidRPr="005A7620" w:rsidDel="004C745A">
                <w:rPr>
                  <w:rFonts w:ascii="Trebuchet MS" w:hAnsi="Trebuchet MS"/>
                  <w:b/>
                  <w:bCs/>
                </w:rPr>
                <w:delText>%.</w:delText>
              </w:r>
            </w:del>
          </w:p>
          <w:p w14:paraId="51A4A4B1" w14:textId="77777777" w:rsidR="00AE478B" w:rsidRPr="00E11C2D" w:rsidRDefault="00AE478B" w:rsidP="00AE478B">
            <w:pPr>
              <w:cnfStyle w:val="000000010000" w:firstRow="0" w:lastRow="0" w:firstColumn="0" w:lastColumn="0" w:oddVBand="0" w:evenVBand="0" w:oddHBand="0" w:evenHBand="1" w:firstRowFirstColumn="0" w:firstRowLastColumn="0" w:lastRowFirstColumn="0" w:lastRowLastColumn="0"/>
              <w:rPr>
                <w:rFonts w:ascii="Trebuchet MS" w:hAnsi="Trebuchet MS"/>
                <w:bCs/>
                <w:sz w:val="20"/>
                <w:szCs w:val="20"/>
                <w:rPrChange w:id="21717" w:author="Lia Micluti" w:date="2015-11-25T12:45:00Z">
                  <w:rPr>
                    <w:rFonts w:ascii="Trebuchet MS" w:hAnsi="Trebuchet MS"/>
                    <w:bCs/>
                    <w:sz w:val="20"/>
                    <w:szCs w:val="20"/>
                  </w:rPr>
                </w:rPrChange>
              </w:rPr>
            </w:pPr>
          </w:p>
        </w:tc>
      </w:tr>
    </w:tbl>
    <w:p w14:paraId="43279829" w14:textId="77777777" w:rsidR="00B01500" w:rsidRPr="00425A37" w:rsidRDefault="00B01500" w:rsidP="00AD0F4B">
      <w:pPr>
        <w:spacing w:before="60" w:after="60"/>
        <w:rPr>
          <w:rFonts w:ascii="Trebuchet MS" w:hAnsi="Trebuchet MS"/>
        </w:rPr>
      </w:pPr>
    </w:p>
    <w:sectPr w:rsidR="00B01500" w:rsidRPr="00425A37" w:rsidSect="009D3EF3">
      <w:pgSz w:w="12240" w:h="15840"/>
      <w:pgMar w:top="1440" w:right="1440" w:bottom="1440" w:left="1440" w:header="709" w:footer="431" w:gutter="0"/>
      <w:cols w:space="708"/>
      <w:docGrid w:linePitch="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3F8EEB" w14:textId="77777777" w:rsidR="00E35937" w:rsidRDefault="00E35937">
      <w:r>
        <w:separator/>
      </w:r>
    </w:p>
  </w:endnote>
  <w:endnote w:type="continuationSeparator" w:id="0">
    <w:p w14:paraId="2327074D" w14:textId="77777777" w:rsidR="00E35937" w:rsidRDefault="00E35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287" w:usb1="00000000" w:usb2="00000000" w:usb3="00000000" w:csb0="0000009F" w:csb1="00000000"/>
  </w:font>
  <w:font w:name="Arial 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G Omeg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nivers (W1)">
    <w:altName w:val="Arial"/>
    <w:panose1 w:val="00000000000000000000"/>
    <w:charset w:val="00"/>
    <w:family w:val="auto"/>
    <w:notTrueType/>
    <w:pitch w:val="default"/>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JJCGCH+Arial,Bold">
    <w:altName w:val="Arial"/>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7" w:usb1="00000000" w:usb2="00000000" w:usb3="00000000" w:csb0="00000003" w:csb1="00000000"/>
  </w:font>
  <w:font w:name="Lucida Sans Unicode">
    <w:panose1 w:val="020B0602030504020204"/>
    <w:charset w:val="EE"/>
    <w:family w:val="swiss"/>
    <w:pitch w:val="variable"/>
    <w:sig w:usb0="80000AFF" w:usb1="0000396B" w:usb2="00000000" w:usb3="00000000" w:csb0="000000BF" w:csb1="00000000"/>
  </w:font>
  <w:font w:name="Arial Black">
    <w:panose1 w:val="020B0A04020102020204"/>
    <w:charset w:val="EE"/>
    <w:family w:val="swiss"/>
    <w:pitch w:val="variable"/>
    <w:sig w:usb0="00000287" w:usb1="00000000" w:usb2="00000000" w:usb3="00000000" w:csb0="0000009F" w:csb1="00000000"/>
  </w:font>
  <w:font w:name="Corbel">
    <w:panose1 w:val="020B0503020204020204"/>
    <w:charset w:val="EE"/>
    <w:family w:val="swiss"/>
    <w:pitch w:val="variable"/>
    <w:sig w:usb0="A00002EF" w:usb1="4000A44B" w:usb2="00000000" w:usb3="00000000" w:csb0="0000019F" w:csb1="00000000"/>
  </w:font>
  <w:font w:name="HG Mincho Light J">
    <w:altName w:val="Times New Roman"/>
    <w:charset w:val="00"/>
    <w:family w:val="auto"/>
    <w:pitch w:val="variable"/>
  </w:font>
  <w:font w:name="Univers Condensed">
    <w:altName w:val="Arial"/>
    <w:panose1 w:val="00000000000000000000"/>
    <w:charset w:val="00"/>
    <w:family w:val="swiss"/>
    <w:notTrueType/>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Swiss911 XCm BT">
    <w:altName w:val="Haettenschweiler"/>
    <w:charset w:val="00"/>
    <w:family w:val="swiss"/>
    <w:pitch w:val="variable"/>
    <w:sig w:usb0="00000007" w:usb1="00000000" w:usb2="00000000" w:usb3="00000000" w:csb0="00000011" w:csb1="00000000"/>
  </w:font>
  <w:font w:name="MS Mincho">
    <w:altName w:val="ＭＳ 明朝"/>
    <w:panose1 w:val="02020609040205080304"/>
    <w:charset w:val="80"/>
    <w:family w:val="modern"/>
    <w:pitch w:val="fixed"/>
    <w:sig w:usb0="E00002FF" w:usb1="6AC7FDFB" w:usb2="00000012" w:usb3="00000000" w:csb0="0002009F" w:csb1="00000000"/>
  </w:font>
  <w:font w:name="StarSymbol">
    <w:altName w:val="Arial Unicode MS"/>
    <w:charset w:val="02"/>
    <w:family w:val="auto"/>
    <w:pitch w:val="default"/>
  </w:font>
  <w:font w:name="TimesRomanR">
    <w:altName w:val="Times New Roman"/>
    <w:charset w:val="00"/>
    <w:family w:val="auto"/>
    <w:pitch w:val="variable"/>
    <w:sig w:usb0="00000003" w:usb1="00000000" w:usb2="00000000" w:usb3="00000000" w:csb0="00000001" w:csb1="00000000"/>
  </w:font>
  <w:font w:name="Verdana-Bold">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1075705365"/>
      <w:docPartObj>
        <w:docPartGallery w:val="Page Numbers (Bottom of Page)"/>
        <w:docPartUnique/>
      </w:docPartObj>
    </w:sdtPr>
    <w:sdtEndPr>
      <w:rPr>
        <w:b w:val="0"/>
        <w:color w:val="7F7F7F" w:themeColor="background1" w:themeShade="7F"/>
        <w:spacing w:val="60"/>
      </w:rPr>
    </w:sdtEndPr>
    <w:sdtContent>
      <w:p w14:paraId="511D24C0" w14:textId="3579E33A" w:rsidR="00FF5402" w:rsidRDefault="00FF5402">
        <w:pPr>
          <w:pStyle w:val="Footer"/>
          <w:pBdr>
            <w:top w:val="single" w:sz="4" w:space="1" w:color="D9D9D9" w:themeColor="background1" w:themeShade="D9"/>
          </w:pBdr>
          <w:rPr>
            <w:b/>
            <w:bCs/>
          </w:rPr>
        </w:pPr>
        <w:r>
          <w:rPr>
            <w:b/>
          </w:rPr>
          <w:fldChar w:fldCharType="begin"/>
        </w:r>
        <w:r>
          <w:instrText xml:space="preserve"> PAGE   \* MERGEFORMAT </w:instrText>
        </w:r>
        <w:r>
          <w:rPr>
            <w:b/>
          </w:rPr>
          <w:fldChar w:fldCharType="separate"/>
        </w:r>
        <w:r w:rsidR="00EE63E4" w:rsidRPr="00EE63E4">
          <w:rPr>
            <w:bCs/>
            <w:noProof/>
          </w:rPr>
          <w:t>100</w:t>
        </w:r>
        <w:r>
          <w:rPr>
            <w:b/>
            <w:bCs/>
            <w:noProof/>
          </w:rPr>
          <w:fldChar w:fldCharType="end"/>
        </w:r>
        <w:r>
          <w:rPr>
            <w:bCs/>
          </w:rPr>
          <w:t xml:space="preserve"> | </w:t>
        </w:r>
        <w:r>
          <w:rPr>
            <w:color w:val="7F7F7F" w:themeColor="background1" w:themeShade="7F"/>
            <w:spacing w:val="60"/>
          </w:rPr>
          <w:t>Page</w:t>
        </w:r>
      </w:p>
    </w:sdtContent>
  </w:sdt>
  <w:p w14:paraId="1F04A710" w14:textId="77777777" w:rsidR="00FF5402" w:rsidRDefault="00FF54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1738735490"/>
      <w:docPartObj>
        <w:docPartGallery w:val="Page Numbers (Bottom of Page)"/>
        <w:docPartUnique/>
      </w:docPartObj>
    </w:sdtPr>
    <w:sdtEndPr>
      <w:rPr>
        <w:b w:val="0"/>
        <w:color w:val="7F7F7F" w:themeColor="background1" w:themeShade="7F"/>
        <w:spacing w:val="60"/>
      </w:rPr>
    </w:sdtEndPr>
    <w:sdtContent>
      <w:p w14:paraId="6E54A696" w14:textId="321A3E35" w:rsidR="00FF5402" w:rsidRDefault="00FF5402">
        <w:pPr>
          <w:pStyle w:val="Footer"/>
          <w:pBdr>
            <w:top w:val="single" w:sz="4" w:space="1" w:color="D9D9D9" w:themeColor="background1" w:themeShade="D9"/>
          </w:pBdr>
          <w:rPr>
            <w:b/>
            <w:bCs/>
          </w:rPr>
        </w:pPr>
        <w:r>
          <w:rPr>
            <w:b/>
          </w:rPr>
          <w:fldChar w:fldCharType="begin"/>
        </w:r>
        <w:r>
          <w:instrText xml:space="preserve"> PAGE   \* MERGEFORMAT </w:instrText>
        </w:r>
        <w:r>
          <w:rPr>
            <w:b/>
          </w:rPr>
          <w:fldChar w:fldCharType="separate"/>
        </w:r>
        <w:r w:rsidR="00EE63E4" w:rsidRPr="00EE63E4">
          <w:rPr>
            <w:bCs/>
            <w:noProof/>
          </w:rPr>
          <w:t>142</w:t>
        </w:r>
        <w:r>
          <w:rPr>
            <w:b/>
            <w:bCs/>
            <w:noProof/>
          </w:rPr>
          <w:fldChar w:fldCharType="end"/>
        </w:r>
        <w:r>
          <w:rPr>
            <w:bCs/>
          </w:rPr>
          <w:t xml:space="preserve"> | </w:t>
        </w:r>
        <w:r>
          <w:rPr>
            <w:color w:val="7F7F7F" w:themeColor="background1" w:themeShade="7F"/>
            <w:spacing w:val="60"/>
          </w:rPr>
          <w:t>Page</w:t>
        </w:r>
      </w:p>
    </w:sdtContent>
  </w:sdt>
  <w:p w14:paraId="122D0419" w14:textId="16EF1DBD" w:rsidR="00FF5402" w:rsidRPr="0064671C" w:rsidRDefault="00FF5402" w:rsidP="0064671C">
    <w:pPr>
      <w:tabs>
        <w:tab w:val="right" w:pos="9673"/>
      </w:tabs>
      <w:rPr>
        <w:rFonts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1441BE" w14:textId="77777777" w:rsidR="00E35937" w:rsidRDefault="00E35937">
      <w:r>
        <w:separator/>
      </w:r>
    </w:p>
  </w:footnote>
  <w:footnote w:type="continuationSeparator" w:id="0">
    <w:p w14:paraId="7EB086E4" w14:textId="77777777" w:rsidR="00E35937" w:rsidRDefault="00E35937">
      <w:r>
        <w:continuationSeparator/>
      </w:r>
    </w:p>
  </w:footnote>
  <w:footnote w:id="1">
    <w:p w14:paraId="7F39591F" w14:textId="7E190A0C" w:rsidR="00FF5402" w:rsidRPr="0018286E" w:rsidRDefault="00FF5402" w:rsidP="00E858E8">
      <w:pPr>
        <w:pStyle w:val="FootnoteText"/>
        <w:ind w:left="0"/>
        <w:rPr>
          <w:rFonts w:ascii="Trebuchet MS" w:hAnsi="Trebuchet MS"/>
          <w:b w:val="0"/>
          <w:i/>
          <w:sz w:val="16"/>
          <w:szCs w:val="16"/>
          <w:lang w:val="ro-RO"/>
        </w:rPr>
      </w:pPr>
      <w:r w:rsidRPr="00133B59">
        <w:rPr>
          <w:rStyle w:val="FootnoteReference"/>
          <w:rFonts w:ascii="Trebuchet MS" w:hAnsi="Trebuchet MS"/>
          <w:i/>
          <w:sz w:val="16"/>
          <w:szCs w:val="16"/>
          <w:lang w:val="ro-RO"/>
        </w:rPr>
        <w:footnoteRef/>
      </w:r>
      <w:r w:rsidRPr="00133B59">
        <w:rPr>
          <w:rFonts w:ascii="Trebuchet MS" w:hAnsi="Trebuchet MS"/>
          <w:i/>
          <w:sz w:val="16"/>
          <w:szCs w:val="16"/>
          <w:lang w:val="ro-RO"/>
        </w:rPr>
        <w:t xml:space="preserve"> </w:t>
      </w:r>
      <w:r w:rsidRPr="0018286E">
        <w:rPr>
          <w:rFonts w:ascii="Trebuchet MS" w:hAnsi="Trebuchet MS"/>
          <w:b w:val="0"/>
          <w:i/>
          <w:sz w:val="16"/>
          <w:szCs w:val="16"/>
          <w:lang w:val="ro-RO"/>
        </w:rPr>
        <w:t xml:space="preserve">Sursa: </w:t>
      </w:r>
      <w:r>
        <w:rPr>
          <w:rStyle w:val="FootnoteReference"/>
          <w:rFonts w:ascii="Trebuchet MS" w:hAnsi="Trebuchet MS"/>
          <w:b w:val="0"/>
          <w:i/>
          <w:sz w:val="16"/>
          <w:szCs w:val="16"/>
          <w:vertAlign w:val="baseline"/>
          <w:lang w:val="ro-RO"/>
        </w:rPr>
        <w:t xml:space="preserve">INS – Recensamantul </w:t>
      </w:r>
      <w:r>
        <w:rPr>
          <w:rFonts w:ascii="Trebuchet MS" w:hAnsi="Trebuchet MS"/>
          <w:b w:val="0"/>
          <w:i/>
          <w:sz w:val="16"/>
          <w:szCs w:val="16"/>
          <w:lang w:val="ro-RO"/>
        </w:rPr>
        <w:t>populatiei si al locuintelor 2011</w:t>
      </w:r>
    </w:p>
  </w:footnote>
  <w:footnote w:id="2">
    <w:p w14:paraId="3B7DCCCA" w14:textId="23B6F6DB" w:rsidR="00FF5402" w:rsidRPr="002C46C6" w:rsidRDefault="00FF5402" w:rsidP="002C46C6">
      <w:pPr>
        <w:pStyle w:val="FootnoteText"/>
        <w:ind w:left="0"/>
        <w:rPr>
          <w:lang w:val="en-US"/>
        </w:rPr>
      </w:pPr>
      <w:r>
        <w:rPr>
          <w:rStyle w:val="FootnoteReference"/>
        </w:rPr>
        <w:footnoteRef/>
      </w:r>
      <w:r>
        <w:t xml:space="preserve"> </w:t>
      </w:r>
      <w:r w:rsidRPr="0018286E">
        <w:rPr>
          <w:rFonts w:ascii="Trebuchet MS" w:hAnsi="Trebuchet MS"/>
          <w:b w:val="0"/>
          <w:i/>
          <w:sz w:val="16"/>
          <w:szCs w:val="16"/>
          <w:lang w:val="ro-RO"/>
        </w:rPr>
        <w:t xml:space="preserve">Sursa: </w:t>
      </w:r>
      <w:r>
        <w:rPr>
          <w:rStyle w:val="FootnoteReference"/>
          <w:rFonts w:ascii="Trebuchet MS" w:hAnsi="Trebuchet MS"/>
          <w:b w:val="0"/>
          <w:i/>
          <w:sz w:val="16"/>
          <w:szCs w:val="16"/>
          <w:vertAlign w:val="baseline"/>
          <w:lang w:val="ro-RO"/>
        </w:rPr>
        <w:t xml:space="preserve">INS – Recensamantul </w:t>
      </w:r>
      <w:r>
        <w:rPr>
          <w:rFonts w:ascii="Trebuchet MS" w:hAnsi="Trebuchet MS"/>
          <w:b w:val="0"/>
          <w:i/>
          <w:sz w:val="16"/>
          <w:szCs w:val="16"/>
          <w:lang w:val="ro-RO"/>
        </w:rPr>
        <w:t>populatiei si al locuintelor 2002</w:t>
      </w:r>
    </w:p>
  </w:footnote>
  <w:footnote w:id="3">
    <w:p w14:paraId="1DC4212B" w14:textId="20DC4B37" w:rsidR="00FF5402" w:rsidRPr="002C46C6" w:rsidRDefault="00FF5402" w:rsidP="002C46C6">
      <w:pPr>
        <w:pStyle w:val="FootnoteText"/>
        <w:ind w:left="0"/>
        <w:rPr>
          <w:lang w:val="en-US"/>
        </w:rPr>
      </w:pPr>
      <w:r>
        <w:rPr>
          <w:rStyle w:val="FootnoteReference"/>
        </w:rPr>
        <w:footnoteRef/>
      </w:r>
      <w:r>
        <w:t xml:space="preserve"> </w:t>
      </w:r>
      <w:r w:rsidRPr="0018286E">
        <w:rPr>
          <w:rStyle w:val="FootnoteReference"/>
          <w:rFonts w:ascii="Trebuchet MS" w:hAnsi="Trebuchet MS"/>
          <w:b w:val="0"/>
          <w:i/>
          <w:sz w:val="16"/>
          <w:szCs w:val="16"/>
          <w:vertAlign w:val="baseline"/>
          <w:lang w:val="ro-RO"/>
        </w:rPr>
        <w:t>Sursa: Directia Judeteana de Statistica Timis</w:t>
      </w:r>
      <w:r>
        <w:rPr>
          <w:rFonts w:ascii="Trebuchet MS" w:hAnsi="Trebuchet MS"/>
          <w:b w:val="0"/>
          <w:i/>
          <w:sz w:val="16"/>
          <w:szCs w:val="16"/>
          <w:lang w:val="ro-RO"/>
        </w:rPr>
        <w:t xml:space="preserve"> - </w:t>
      </w:r>
      <w:r>
        <w:rPr>
          <w:rStyle w:val="FootnoteReference"/>
          <w:rFonts w:ascii="Trebuchet MS" w:hAnsi="Trebuchet MS"/>
          <w:b w:val="0"/>
          <w:i/>
          <w:sz w:val="16"/>
          <w:szCs w:val="16"/>
          <w:vertAlign w:val="baseline"/>
          <w:lang w:val="ro-RO"/>
        </w:rPr>
        <w:t xml:space="preserve">– Recensamintele </w:t>
      </w:r>
      <w:r>
        <w:rPr>
          <w:rFonts w:ascii="Trebuchet MS" w:hAnsi="Trebuchet MS"/>
          <w:b w:val="0"/>
          <w:i/>
          <w:sz w:val="16"/>
          <w:szCs w:val="16"/>
          <w:lang w:val="ro-RO"/>
        </w:rPr>
        <w:t>populatiei si ale locuintelor 2002 si 2011</w:t>
      </w:r>
    </w:p>
  </w:footnote>
  <w:footnote w:id="4">
    <w:p w14:paraId="71259B3A" w14:textId="3DB63D4E" w:rsidR="00FF5402" w:rsidRPr="00256028" w:rsidRDefault="00FF5402" w:rsidP="00256028">
      <w:pPr>
        <w:pStyle w:val="FootnoteText"/>
        <w:ind w:left="0"/>
        <w:rPr>
          <w:lang w:val="en-US"/>
        </w:rPr>
      </w:pPr>
      <w:r>
        <w:rPr>
          <w:rStyle w:val="FootnoteReference"/>
        </w:rPr>
        <w:footnoteRef/>
      </w:r>
      <w:r>
        <w:t xml:space="preserve"> </w:t>
      </w:r>
      <w:r w:rsidRPr="0018286E">
        <w:rPr>
          <w:rStyle w:val="FootnoteReference"/>
          <w:rFonts w:ascii="Trebuchet MS" w:hAnsi="Trebuchet MS"/>
          <w:b w:val="0"/>
          <w:i/>
          <w:sz w:val="16"/>
          <w:szCs w:val="16"/>
          <w:vertAlign w:val="baseline"/>
          <w:lang w:val="ro-RO"/>
        </w:rPr>
        <w:t>Sursa: Directia Judeteana de Statistica Timis</w:t>
      </w:r>
      <w:r>
        <w:rPr>
          <w:rFonts w:ascii="Trebuchet MS" w:hAnsi="Trebuchet MS"/>
          <w:b w:val="0"/>
          <w:i/>
          <w:sz w:val="16"/>
          <w:szCs w:val="16"/>
          <w:lang w:val="ro-RO"/>
        </w:rPr>
        <w:t xml:space="preserve"> - </w:t>
      </w:r>
      <w:r>
        <w:rPr>
          <w:rStyle w:val="FootnoteReference"/>
          <w:rFonts w:ascii="Trebuchet MS" w:hAnsi="Trebuchet MS"/>
          <w:b w:val="0"/>
          <w:i/>
          <w:sz w:val="16"/>
          <w:szCs w:val="16"/>
          <w:vertAlign w:val="baseline"/>
          <w:lang w:val="ro-RO"/>
        </w:rPr>
        <w:t xml:space="preserve">– Recensamintil </w:t>
      </w:r>
      <w:r>
        <w:rPr>
          <w:rFonts w:ascii="Trebuchet MS" w:hAnsi="Trebuchet MS"/>
          <w:b w:val="0"/>
          <w:i/>
          <w:sz w:val="16"/>
          <w:szCs w:val="16"/>
          <w:lang w:val="ro-RO"/>
        </w:rPr>
        <w:t>populatiei si al locuintelor 2011</w:t>
      </w:r>
    </w:p>
  </w:footnote>
  <w:footnote w:id="5">
    <w:p w14:paraId="4F3C34A2" w14:textId="1154C27B" w:rsidR="00FF5402" w:rsidRPr="000F0555" w:rsidRDefault="00FF5402" w:rsidP="000F0555">
      <w:pPr>
        <w:pStyle w:val="FootnoteText"/>
        <w:ind w:left="0"/>
        <w:rPr>
          <w:lang w:val="en-US"/>
        </w:rPr>
      </w:pPr>
      <w:r>
        <w:rPr>
          <w:rStyle w:val="FootnoteReference"/>
        </w:rPr>
        <w:footnoteRef/>
      </w:r>
      <w:r>
        <w:t xml:space="preserve"> </w:t>
      </w:r>
      <w:r w:rsidRPr="0018286E">
        <w:rPr>
          <w:rFonts w:ascii="Trebuchet MS" w:hAnsi="Trebuchet MS"/>
          <w:b w:val="0"/>
          <w:i/>
          <w:sz w:val="16"/>
          <w:szCs w:val="16"/>
          <w:lang w:val="ro-RO"/>
        </w:rPr>
        <w:t xml:space="preserve">Sursa: </w:t>
      </w:r>
      <w:r>
        <w:rPr>
          <w:rStyle w:val="FootnoteReference"/>
          <w:rFonts w:ascii="Trebuchet MS" w:hAnsi="Trebuchet MS"/>
          <w:b w:val="0"/>
          <w:i/>
          <w:sz w:val="16"/>
          <w:szCs w:val="16"/>
          <w:vertAlign w:val="baseline"/>
          <w:lang w:val="ro-RO"/>
        </w:rPr>
        <w:t xml:space="preserve">INS – Recensamantul </w:t>
      </w:r>
      <w:r>
        <w:rPr>
          <w:rFonts w:ascii="Trebuchet MS" w:hAnsi="Trebuchet MS"/>
          <w:b w:val="0"/>
          <w:i/>
          <w:sz w:val="16"/>
          <w:szCs w:val="16"/>
          <w:lang w:val="ro-RO"/>
        </w:rPr>
        <w:t>populatiei si al locuintelor 2011</w:t>
      </w:r>
    </w:p>
  </w:footnote>
  <w:footnote w:id="6">
    <w:p w14:paraId="723828FC" w14:textId="77777777" w:rsidR="00FF5402" w:rsidRPr="00F3021D" w:rsidRDefault="00FF5402" w:rsidP="00F75487">
      <w:pPr>
        <w:pStyle w:val="FootnoteText"/>
        <w:ind w:left="0"/>
        <w:rPr>
          <w:rFonts w:ascii="Trebuchet MS" w:hAnsi="Trebuchet MS"/>
          <w:i/>
          <w:sz w:val="16"/>
          <w:szCs w:val="16"/>
          <w:lang w:val="ro-RO"/>
        </w:rPr>
      </w:pPr>
      <w:r w:rsidRPr="00133B59">
        <w:rPr>
          <w:rStyle w:val="FootnoteReference"/>
          <w:rFonts w:ascii="Trebuchet MS" w:hAnsi="Trebuchet MS"/>
          <w:i/>
          <w:sz w:val="16"/>
          <w:szCs w:val="16"/>
          <w:lang w:val="ro-RO"/>
        </w:rPr>
        <w:footnoteRef/>
      </w:r>
      <w:r w:rsidRPr="00133B59">
        <w:rPr>
          <w:rFonts w:ascii="Trebuchet MS" w:hAnsi="Trebuchet MS"/>
          <w:i/>
          <w:sz w:val="16"/>
          <w:szCs w:val="16"/>
          <w:lang w:val="ro-RO"/>
        </w:rPr>
        <w:t xml:space="preserve"> Sursa: </w:t>
      </w:r>
      <w:r w:rsidRPr="00F3021D">
        <w:rPr>
          <w:rStyle w:val="FootnoteReference"/>
          <w:rFonts w:ascii="Trebuchet MS" w:hAnsi="Trebuchet MS"/>
          <w:i/>
          <w:sz w:val="16"/>
          <w:szCs w:val="16"/>
          <w:vertAlign w:val="baseline"/>
          <w:lang w:val="ro-RO"/>
        </w:rPr>
        <w:t>Directia Judeteana de Statistica Timis</w:t>
      </w:r>
    </w:p>
  </w:footnote>
  <w:footnote w:id="7">
    <w:p w14:paraId="043CC736" w14:textId="4E24B571" w:rsidR="00FF5402" w:rsidRPr="0031616F" w:rsidRDefault="00FF5402" w:rsidP="00770AE4">
      <w:pPr>
        <w:pStyle w:val="FootnoteText"/>
        <w:spacing w:before="0" w:after="0"/>
        <w:ind w:left="0"/>
        <w:jc w:val="both"/>
        <w:rPr>
          <w:rFonts w:ascii="Trebuchet MS" w:hAnsi="Trebuchet MS"/>
          <w:b w:val="0"/>
          <w:sz w:val="16"/>
          <w:szCs w:val="16"/>
          <w:rPrChange w:id="6618" w:author="ALINA" w:date="2015-06-16T00:48:00Z">
            <w:rPr>
              <w:rFonts w:ascii="Calibri" w:hAnsi="Calibri"/>
              <w:sz w:val="16"/>
              <w:szCs w:val="16"/>
            </w:rPr>
          </w:rPrChange>
        </w:rPr>
      </w:pPr>
      <w:r w:rsidRPr="00236674">
        <w:rPr>
          <w:rStyle w:val="FootnoteReference"/>
          <w:rFonts w:ascii="Calibri" w:hAnsi="Calibri"/>
          <w:sz w:val="16"/>
          <w:szCs w:val="16"/>
        </w:rPr>
        <w:footnoteRef/>
      </w:r>
      <w:r w:rsidRPr="00236674">
        <w:rPr>
          <w:rFonts w:ascii="Calibri" w:hAnsi="Calibri"/>
          <w:sz w:val="16"/>
          <w:szCs w:val="16"/>
        </w:rPr>
        <w:t xml:space="preserve"> </w:t>
      </w:r>
      <w:r w:rsidRPr="0031616F">
        <w:rPr>
          <w:rFonts w:ascii="Trebuchet MS" w:hAnsi="Trebuchet MS"/>
          <w:b w:val="0"/>
          <w:sz w:val="16"/>
          <w:szCs w:val="16"/>
          <w:rPrChange w:id="6619" w:author="ALINA" w:date="2015-06-16T00:48:00Z">
            <w:rPr>
              <w:rFonts w:ascii="Calibri" w:hAnsi="Calibri"/>
              <w:sz w:val="16"/>
              <w:szCs w:val="16"/>
            </w:rPr>
          </w:rPrChange>
        </w:rPr>
        <w:t>Conform precizărilor din</w:t>
      </w:r>
      <w:r w:rsidRPr="0031616F">
        <w:rPr>
          <w:rFonts w:ascii="Trebuchet MS" w:hAnsi="Trebuchet MS"/>
          <w:b w:val="0"/>
          <w:rPrChange w:id="6620" w:author="ALINA" w:date="2015-06-16T00:48:00Z">
            <w:rPr>
              <w:rFonts w:ascii="Calibri" w:hAnsi="Calibri"/>
            </w:rPr>
          </w:rPrChange>
        </w:rPr>
        <w:t xml:space="preserve"> </w:t>
      </w:r>
      <w:r w:rsidRPr="0031616F">
        <w:rPr>
          <w:rFonts w:ascii="Trebuchet MS" w:hAnsi="Trebuchet MS"/>
          <w:b w:val="0"/>
          <w:sz w:val="16"/>
          <w:szCs w:val="16"/>
          <w:rPrChange w:id="6621" w:author="ALINA" w:date="2015-06-16T00:48:00Z">
            <w:rPr>
              <w:rFonts w:ascii="Calibri" w:hAnsi="Calibri"/>
              <w:sz w:val="16"/>
              <w:szCs w:val="16"/>
            </w:rPr>
          </w:rPrChange>
        </w:rPr>
        <w:t>Ghidul pentru analiza cost beneficiu pentru proiecte de încălzire urbană/termoficare cu finanţare din Fondul de Coeziune şi Fondul European de Dezvoltare Regională în 2007-2013 (</w:t>
      </w:r>
      <w:r w:rsidRPr="0031616F">
        <w:rPr>
          <w:rFonts w:ascii="Trebuchet MS" w:hAnsi="Trebuchet MS"/>
          <w:b w:val="0"/>
          <w:i/>
          <w:sz w:val="16"/>
          <w:szCs w:val="16"/>
          <w:rPrChange w:id="6622" w:author="ALINA" w:date="2015-06-16T00:48:00Z">
            <w:rPr>
              <w:rFonts w:ascii="Calibri" w:hAnsi="Calibri"/>
              <w:i/>
              <w:sz w:val="16"/>
              <w:szCs w:val="16"/>
            </w:rPr>
          </w:rPrChange>
        </w:rPr>
        <w:t>Guidelines for Cost Benefit Analysis of District Heating projects to be supported by the Cohesion Fund and the European Regional Development Fund in 2007-2013)</w:t>
      </w:r>
      <w:r w:rsidRPr="0031616F">
        <w:rPr>
          <w:rFonts w:ascii="Trebuchet MS" w:hAnsi="Trebuchet MS"/>
          <w:b w:val="0"/>
          <w:sz w:val="16"/>
          <w:szCs w:val="16"/>
          <w:lang w:val="it-IT"/>
          <w:rPrChange w:id="6623" w:author="ALINA" w:date="2015-06-16T00:48:00Z">
            <w:rPr>
              <w:rFonts w:ascii="Calibri" w:hAnsi="Calibri"/>
              <w:sz w:val="16"/>
              <w:szCs w:val="16"/>
              <w:lang w:val="it-IT"/>
            </w:rPr>
          </w:rPrChange>
        </w:rPr>
        <w:t xml:space="preserve"> </w:t>
      </w:r>
    </w:p>
  </w:footnote>
  <w:footnote w:id="8">
    <w:p w14:paraId="21400483" w14:textId="0AE665AB" w:rsidR="00FF5402" w:rsidRPr="000438F8" w:rsidRDefault="00FF5402">
      <w:pPr>
        <w:pStyle w:val="FootnoteText"/>
        <w:ind w:left="0"/>
        <w:rPr>
          <w:rFonts w:ascii="Trebuchet MS" w:hAnsi="Trebuchet MS"/>
          <w:b w:val="0"/>
          <w:sz w:val="18"/>
          <w:szCs w:val="18"/>
          <w:lang w:val="en-US"/>
          <w:rPrChange w:id="8886" w:author="Alina Armasu" w:date="2015-09-08T22:29:00Z">
            <w:rPr/>
          </w:rPrChange>
        </w:rPr>
        <w:pPrChange w:id="8887" w:author="Alina Armasu" w:date="2015-09-08T22:29:00Z">
          <w:pPr>
            <w:pStyle w:val="FootnoteText"/>
          </w:pPr>
        </w:pPrChange>
      </w:pPr>
      <w:ins w:id="8888" w:author="Alina Armasu" w:date="2015-09-08T22:28:00Z">
        <w:r w:rsidRPr="005A7620">
          <w:rPr>
            <w:rStyle w:val="FootnoteReference"/>
          </w:rPr>
          <w:footnoteRef/>
        </w:r>
        <w:r w:rsidRPr="005A7620">
          <w:t xml:space="preserve"> </w:t>
        </w:r>
        <w:r w:rsidRPr="00B16D23">
          <w:rPr>
            <w:rFonts w:ascii="Trebuchet MS" w:hAnsi="Trebuchet MS"/>
            <w:b w:val="0"/>
            <w:sz w:val="18"/>
            <w:szCs w:val="18"/>
            <w:lang w:val="en-US"/>
            <w:rPrChange w:id="8889" w:author="Lia Micluti" w:date="2015-11-25T12:43:00Z">
              <w:rPr>
                <w:lang w:val="en-US"/>
              </w:rPr>
            </w:rPrChange>
          </w:rPr>
          <w:t>Detalii cu privire la modul de calcul al economiilor de emisii CO2 se gasesc la cap.</w:t>
        </w:r>
      </w:ins>
      <w:ins w:id="8890" w:author="Alina Armasu" w:date="2015-09-08T22:29:00Z">
        <w:r w:rsidRPr="005A7620">
          <w:rPr>
            <w:rFonts w:ascii="Trebuchet MS" w:hAnsi="Trebuchet MS"/>
            <w:b w:val="0"/>
            <w:sz w:val="18"/>
            <w:szCs w:val="18"/>
            <w:lang w:val="en-US"/>
          </w:rPr>
          <w:t xml:space="preserve"> 5.6.4</w:t>
        </w:r>
      </w:ins>
    </w:p>
  </w:footnote>
  <w:footnote w:id="9">
    <w:p w14:paraId="5CDB3A8D" w14:textId="77777777" w:rsidR="00FF5402" w:rsidRPr="002923B2" w:rsidRDefault="00FF5402" w:rsidP="00DA08C2">
      <w:pPr>
        <w:pStyle w:val="FootnoteText"/>
        <w:ind w:left="264"/>
        <w:jc w:val="both"/>
        <w:rPr>
          <w:rFonts w:ascii="Trebuchet MS" w:hAnsi="Trebuchet MS" w:cs="Arial"/>
          <w:b w:val="0"/>
          <w:i/>
          <w:sz w:val="16"/>
          <w:szCs w:val="16"/>
          <w:lang w:val="ro-RO"/>
          <w:rPrChange w:id="12644" w:author="ALINA" w:date="2015-06-16T16:38:00Z">
            <w:rPr>
              <w:rFonts w:ascii="Trebuchet MS" w:hAnsi="Trebuchet MS" w:cs="Arial"/>
              <w:i/>
              <w:sz w:val="16"/>
              <w:szCs w:val="16"/>
              <w:lang w:val="ro-RO"/>
            </w:rPr>
          </w:rPrChange>
        </w:rPr>
      </w:pPr>
      <w:r w:rsidRPr="00251BF7">
        <w:rPr>
          <w:rStyle w:val="FootnoteReference"/>
          <w:rFonts w:cs="Arial"/>
          <w:sz w:val="16"/>
          <w:szCs w:val="16"/>
          <w:lang w:val="ro-RO"/>
        </w:rPr>
        <w:footnoteRef/>
      </w:r>
      <w:r w:rsidRPr="00251BF7">
        <w:rPr>
          <w:rFonts w:cs="Arial"/>
          <w:sz w:val="16"/>
          <w:szCs w:val="16"/>
          <w:lang w:val="ro-RO"/>
        </w:rPr>
        <w:t xml:space="preserve"> </w:t>
      </w:r>
      <w:r w:rsidRPr="002923B2">
        <w:rPr>
          <w:rFonts w:ascii="Trebuchet MS" w:hAnsi="Trebuchet MS" w:cs="Arial"/>
          <w:b w:val="0"/>
          <w:i/>
          <w:sz w:val="16"/>
          <w:szCs w:val="16"/>
          <w:lang w:val="ro-RO"/>
          <w:rPrChange w:id="12645" w:author="ALINA" w:date="2015-06-16T16:38:00Z">
            <w:rPr>
              <w:rFonts w:ascii="Trebuchet MS" w:hAnsi="Trebuchet MS" w:cs="Arial"/>
              <w:i/>
              <w:sz w:val="16"/>
              <w:szCs w:val="16"/>
              <w:lang w:val="ro-RO"/>
            </w:rPr>
          </w:rPrChange>
        </w:rPr>
        <w:t>Sursa: Analiza cost-beneficiu – concepte şi practică Anthony E. Boardman, David H. Greenberg, Aidan R. Vining, David L. Weimer, Editura ARC, Ediţia a II-a, pagina 527.</w:t>
      </w:r>
    </w:p>
  </w:footnote>
  <w:footnote w:id="10">
    <w:p w14:paraId="61620C3C" w14:textId="77777777" w:rsidR="00FF5402" w:rsidRPr="00251BF7" w:rsidRDefault="00FF5402" w:rsidP="00DA08C2">
      <w:pPr>
        <w:pStyle w:val="FootnoteText"/>
        <w:ind w:left="264"/>
        <w:jc w:val="both"/>
        <w:rPr>
          <w:rFonts w:cs="Arial"/>
          <w:sz w:val="16"/>
          <w:szCs w:val="16"/>
          <w:lang w:val="ro-RO"/>
        </w:rPr>
      </w:pPr>
      <w:r w:rsidRPr="0035730C">
        <w:rPr>
          <w:rStyle w:val="FootnoteReference"/>
          <w:rFonts w:ascii="Trebuchet MS" w:hAnsi="Trebuchet MS" w:cs="Arial"/>
          <w:i/>
          <w:sz w:val="16"/>
          <w:szCs w:val="16"/>
          <w:lang w:val="ro-RO"/>
        </w:rPr>
        <w:footnoteRef/>
      </w:r>
      <w:r w:rsidRPr="0035730C">
        <w:rPr>
          <w:rFonts w:ascii="Trebuchet MS" w:hAnsi="Trebuchet MS" w:cs="Arial"/>
          <w:i/>
          <w:sz w:val="16"/>
          <w:szCs w:val="16"/>
          <w:lang w:val="ro-RO"/>
        </w:rPr>
        <w:t xml:space="preserve"> Sursa: Guidance on the methodology for carrying out cost-benefit analysis, the new programming period 2007-2013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29D07" w14:textId="7148B153" w:rsidR="00FF5402" w:rsidRPr="00B72CBB" w:rsidRDefault="00FF5402" w:rsidP="00B56A4F">
    <w:pPr>
      <w:pStyle w:val="Header"/>
      <w:pBdr>
        <w:bottom w:val="single" w:sz="4" w:space="1" w:color="auto"/>
      </w:pBdr>
      <w:rPr>
        <w:sz w:val="16"/>
        <w:szCs w:val="16"/>
      </w:rPr>
    </w:pPr>
    <w:r w:rsidRPr="00B72CBB">
      <w:rPr>
        <w:rFonts w:ascii="Trebuchet MS" w:hAnsi="Trebuchet MS" w:cs="Arial"/>
        <w:b/>
        <w:bCs/>
        <w:i/>
        <w:spacing w:val="-1"/>
        <w:sz w:val="16"/>
        <w:szCs w:val="16"/>
      </w:rPr>
      <w:t>Retehnologizarea sistemului centralizat de termoficare din Municipiul Timişoara în vederea conformării la normele de protecţia mediului privind emisiile poluante în aer şi pentru creşterea eficienţei in alimentarea cu căldură urbană - Etapa a II-a</w:t>
    </w:r>
  </w:p>
  <w:p w14:paraId="2386B259" w14:textId="77777777" w:rsidR="00FF5402" w:rsidRDefault="00FF540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7FF1A" w14:textId="77777777" w:rsidR="00FF5402" w:rsidRPr="00B72CBB" w:rsidRDefault="00FF5402" w:rsidP="00B72CBB">
    <w:pPr>
      <w:pStyle w:val="Header"/>
      <w:pBdr>
        <w:bottom w:val="single" w:sz="4" w:space="1" w:color="auto"/>
      </w:pBdr>
      <w:rPr>
        <w:sz w:val="16"/>
        <w:szCs w:val="16"/>
      </w:rPr>
    </w:pPr>
    <w:r w:rsidRPr="00B72CBB">
      <w:rPr>
        <w:rFonts w:ascii="Trebuchet MS" w:hAnsi="Trebuchet MS" w:cs="Arial"/>
        <w:b/>
        <w:bCs/>
        <w:i/>
        <w:spacing w:val="-1"/>
        <w:sz w:val="16"/>
        <w:szCs w:val="16"/>
      </w:rPr>
      <w:t>Retehnologizarea sistemului centralizat de termoficare din Municipiul Timişoara în vederea conformării la normele de protecţia mediului privind emisiile poluante în aer şi pentru creşterea eficienţei in alimentarea cu căldură urbană - Etapa a II-a</w:t>
    </w:r>
  </w:p>
  <w:p w14:paraId="5075F1BA" w14:textId="13F6333A" w:rsidR="00FF5402" w:rsidRPr="004E3DBA" w:rsidRDefault="00FF5402">
    <w:pPr>
      <w:rPr>
        <w:i/>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C0C7F4C"/>
    <w:lvl w:ilvl="0">
      <w:start w:val="1"/>
      <w:numFmt w:val="decimal"/>
      <w:pStyle w:val="ListNumber"/>
      <w:lvlText w:val="%1."/>
      <w:lvlJc w:val="left"/>
      <w:pPr>
        <w:tabs>
          <w:tab w:val="num" w:pos="360"/>
        </w:tabs>
        <w:ind w:left="360" w:hanging="360"/>
      </w:pPr>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6"/>
    <w:multiLevelType w:val="multilevel"/>
    <w:tmpl w:val="00000006"/>
    <w:name w:val="WW8Num6"/>
    <w:lvl w:ilvl="0">
      <w:start w:val="1"/>
      <w:numFmt w:val="decimal"/>
      <w:lvlText w:val="%1."/>
      <w:lvlJc w:val="left"/>
      <w:pPr>
        <w:tabs>
          <w:tab w:val="num" w:pos="0"/>
        </w:tabs>
        <w:ind w:left="0" w:firstLine="0"/>
      </w:pPr>
    </w:lvl>
    <w:lvl w:ilvl="1">
      <w:start w:val="3"/>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3">
    <w:nsid w:val="00000007"/>
    <w:multiLevelType w:val="multilevel"/>
    <w:tmpl w:val="00000007"/>
    <w:name w:val="WW8Num7"/>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000001D"/>
    <w:multiLevelType w:val="singleLevel"/>
    <w:tmpl w:val="0000001D"/>
    <w:name w:val="WW8Num46"/>
    <w:lvl w:ilvl="0">
      <w:start w:val="1"/>
      <w:numFmt w:val="decimal"/>
      <w:lvlText w:val="%1."/>
      <w:lvlJc w:val="left"/>
      <w:pPr>
        <w:tabs>
          <w:tab w:val="num" w:pos="780"/>
        </w:tabs>
        <w:ind w:left="780" w:hanging="360"/>
      </w:pPr>
      <w:rPr>
        <w:rFonts w:ascii="Arial" w:hAnsi="Arial"/>
        <w:b w:val="0"/>
        <w:i w:val="0"/>
        <w:color w:val="auto"/>
        <w:sz w:val="22"/>
        <w:szCs w:val="22"/>
      </w:rPr>
    </w:lvl>
  </w:abstractNum>
  <w:abstractNum w:abstractNumId="5">
    <w:nsid w:val="011403E7"/>
    <w:multiLevelType w:val="multilevel"/>
    <w:tmpl w:val="19F0858E"/>
    <w:styleLink w:val="BuletNumber"/>
    <w:lvl w:ilvl="0">
      <w:start w:val="1"/>
      <w:numFmt w:val="lowerLetter"/>
      <w:lvlText w:val="%1."/>
      <w:lvlJc w:val="left"/>
      <w:pPr>
        <w:tabs>
          <w:tab w:val="num" w:pos="1778"/>
        </w:tabs>
        <w:ind w:left="1778" w:hanging="360"/>
      </w:pPr>
      <w:rPr>
        <w:rFonts w:ascii="Arial" w:hAnsi="Arial" w:hint="default"/>
        <w:color w:val="000080"/>
        <w:sz w:val="22"/>
        <w:szCs w:val="22"/>
      </w:rPr>
    </w:lvl>
    <w:lvl w:ilvl="1">
      <w:start w:val="1"/>
      <w:numFmt w:val="bullet"/>
      <w:lvlText w:val="o"/>
      <w:lvlJc w:val="left"/>
      <w:pPr>
        <w:tabs>
          <w:tab w:val="num" w:pos="1931"/>
        </w:tabs>
        <w:ind w:left="1931" w:hanging="360"/>
      </w:pPr>
      <w:rPr>
        <w:rFonts w:ascii="Courier New" w:hAnsi="Courier New" w:hint="default"/>
      </w:rPr>
    </w:lvl>
    <w:lvl w:ilvl="2">
      <w:start w:val="1"/>
      <w:numFmt w:val="bullet"/>
      <w:lvlText w:val=""/>
      <w:lvlJc w:val="left"/>
      <w:pPr>
        <w:tabs>
          <w:tab w:val="num" w:pos="2651"/>
        </w:tabs>
        <w:ind w:left="2651" w:hanging="360"/>
      </w:pPr>
      <w:rPr>
        <w:rFonts w:ascii="Wingdings" w:hAnsi="Wingdings" w:hint="default"/>
      </w:rPr>
    </w:lvl>
    <w:lvl w:ilvl="3">
      <w:start w:val="1"/>
      <w:numFmt w:val="bullet"/>
      <w:lvlText w:val=""/>
      <w:lvlJc w:val="left"/>
      <w:pPr>
        <w:tabs>
          <w:tab w:val="num" w:pos="3371"/>
        </w:tabs>
        <w:ind w:left="3371" w:hanging="360"/>
      </w:pPr>
      <w:rPr>
        <w:rFonts w:ascii="Symbol" w:hAnsi="Symbol" w:hint="default"/>
      </w:rPr>
    </w:lvl>
    <w:lvl w:ilvl="4">
      <w:start w:val="1"/>
      <w:numFmt w:val="bullet"/>
      <w:lvlText w:val="o"/>
      <w:lvlJc w:val="left"/>
      <w:pPr>
        <w:tabs>
          <w:tab w:val="num" w:pos="4091"/>
        </w:tabs>
        <w:ind w:left="4091" w:hanging="360"/>
      </w:pPr>
      <w:rPr>
        <w:rFonts w:ascii="Courier New" w:hAnsi="Courier New" w:hint="default"/>
      </w:rPr>
    </w:lvl>
    <w:lvl w:ilvl="5">
      <w:start w:val="1"/>
      <w:numFmt w:val="bullet"/>
      <w:lvlText w:val=""/>
      <w:lvlJc w:val="left"/>
      <w:pPr>
        <w:tabs>
          <w:tab w:val="num" w:pos="4811"/>
        </w:tabs>
        <w:ind w:left="4811" w:hanging="360"/>
      </w:pPr>
      <w:rPr>
        <w:rFonts w:ascii="Wingdings" w:hAnsi="Wingdings" w:hint="default"/>
      </w:rPr>
    </w:lvl>
    <w:lvl w:ilvl="6">
      <w:start w:val="1"/>
      <w:numFmt w:val="bullet"/>
      <w:lvlText w:val=""/>
      <w:lvlJc w:val="left"/>
      <w:pPr>
        <w:tabs>
          <w:tab w:val="num" w:pos="5531"/>
        </w:tabs>
        <w:ind w:left="5531" w:hanging="360"/>
      </w:pPr>
      <w:rPr>
        <w:rFonts w:ascii="Symbol" w:hAnsi="Symbol" w:hint="default"/>
      </w:rPr>
    </w:lvl>
    <w:lvl w:ilvl="7">
      <w:start w:val="1"/>
      <w:numFmt w:val="bullet"/>
      <w:lvlText w:val="o"/>
      <w:lvlJc w:val="left"/>
      <w:pPr>
        <w:tabs>
          <w:tab w:val="num" w:pos="6251"/>
        </w:tabs>
        <w:ind w:left="6251" w:hanging="360"/>
      </w:pPr>
      <w:rPr>
        <w:rFonts w:ascii="Courier New" w:hAnsi="Courier New" w:hint="default"/>
      </w:rPr>
    </w:lvl>
    <w:lvl w:ilvl="8">
      <w:start w:val="1"/>
      <w:numFmt w:val="bullet"/>
      <w:lvlText w:val=""/>
      <w:lvlJc w:val="left"/>
      <w:pPr>
        <w:tabs>
          <w:tab w:val="num" w:pos="6971"/>
        </w:tabs>
        <w:ind w:left="6971" w:hanging="360"/>
      </w:pPr>
      <w:rPr>
        <w:rFonts w:ascii="Wingdings" w:hAnsi="Wingdings" w:hint="default"/>
      </w:rPr>
    </w:lvl>
  </w:abstractNum>
  <w:abstractNum w:abstractNumId="6">
    <w:nsid w:val="013B6679"/>
    <w:multiLevelType w:val="hybridMultilevel"/>
    <w:tmpl w:val="7F4C2AA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7514F01E">
      <w:numFmt w:val="bullet"/>
      <w:lvlText w:val="•"/>
      <w:lvlJc w:val="left"/>
      <w:pPr>
        <w:ind w:left="2520" w:hanging="720"/>
      </w:pPr>
      <w:rPr>
        <w:rFonts w:ascii="Trebuchet MS" w:eastAsia="Times New Roman" w:hAnsi="Trebuchet MS" w:cs="Times New Roman"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035A412F"/>
    <w:multiLevelType w:val="hybridMultilevel"/>
    <w:tmpl w:val="E51A921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041F4375"/>
    <w:multiLevelType w:val="hybridMultilevel"/>
    <w:tmpl w:val="464AE93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04705DC1"/>
    <w:multiLevelType w:val="hybridMultilevel"/>
    <w:tmpl w:val="0E9CF78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04944B6B"/>
    <w:multiLevelType w:val="multilevel"/>
    <w:tmpl w:val="0418001D"/>
    <w:styleLink w:val="Style10"/>
    <w:lvl w:ilvl="0">
      <w:start w:val="5"/>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057D33ED"/>
    <w:multiLevelType w:val="hybridMultilevel"/>
    <w:tmpl w:val="9F72623C"/>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05861C4C"/>
    <w:multiLevelType w:val="hybridMultilevel"/>
    <w:tmpl w:val="A6B8681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062620D0"/>
    <w:multiLevelType w:val="multilevel"/>
    <w:tmpl w:val="8B84BDF0"/>
    <w:lvl w:ilvl="0">
      <w:start w:val="1"/>
      <w:numFmt w:val="upperRoman"/>
      <w:lvlText w:val="%1."/>
      <w:lvlJc w:val="left"/>
      <w:pPr>
        <w:ind w:left="0" w:firstLine="0"/>
      </w:pPr>
      <w:rPr>
        <w:rFonts w:hint="default"/>
        <w:b/>
        <w:i w:val="0"/>
        <w:spacing w:val="-20"/>
        <w:sz w:val="32"/>
        <w:szCs w:val="32"/>
      </w:rPr>
    </w:lvl>
    <w:lvl w:ilvl="1">
      <w:start w:val="1"/>
      <w:numFmt w:val="upperLetter"/>
      <w:lvlText w:val="%2."/>
      <w:lvlJc w:val="left"/>
      <w:pPr>
        <w:ind w:left="720" w:firstLine="0"/>
      </w:pPr>
      <w:rPr>
        <w:rFonts w:hint="default"/>
        <w:b/>
        <w:i w:val="0"/>
        <w:spacing w:val="0"/>
        <w:sz w:val="24"/>
        <w:szCs w:val="24"/>
      </w:rPr>
    </w:lvl>
    <w:lvl w:ilvl="2">
      <w:start w:val="1"/>
      <w:numFmt w:val="decimal"/>
      <w:lvlText w:val="%3."/>
      <w:lvlJc w:val="left"/>
      <w:pPr>
        <w:ind w:left="1440" w:firstLine="0"/>
      </w:pPr>
      <w:rPr>
        <w:rFonts w:hint="default"/>
        <w:b/>
        <w:i w:val="0"/>
        <w:spacing w:val="0"/>
        <w:sz w:val="24"/>
        <w:szCs w:val="24"/>
      </w:rPr>
    </w:lvl>
    <w:lvl w:ilvl="3">
      <w:start w:val="1"/>
      <w:numFmt w:val="lowerLetter"/>
      <w:lvlText w:val="%4)"/>
      <w:lvlJc w:val="left"/>
      <w:pPr>
        <w:ind w:left="2160" w:firstLine="0"/>
      </w:pPr>
      <w:rPr>
        <w:rFonts w:hint="default"/>
        <w:b w:val="0"/>
        <w:i/>
        <w:spacing w:val="-20"/>
        <w:sz w:val="24"/>
        <w:szCs w:val="20"/>
      </w:rPr>
    </w:lvl>
    <w:lvl w:ilvl="4">
      <w:start w:val="1"/>
      <w:numFmt w:val="decimal"/>
      <w:lvlText w:val="(%5)"/>
      <w:lvlJc w:val="left"/>
      <w:pPr>
        <w:ind w:left="2880" w:firstLine="0"/>
      </w:pPr>
      <w:rPr>
        <w:rFonts w:hint="default"/>
        <w:b w:val="0"/>
        <w:i/>
        <w:spacing w:val="-20"/>
        <w:sz w:val="20"/>
        <w:szCs w:val="20"/>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
    <w:nsid w:val="07F16080"/>
    <w:multiLevelType w:val="hybridMultilevel"/>
    <w:tmpl w:val="9B40954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084735A6"/>
    <w:multiLevelType w:val="multilevel"/>
    <w:tmpl w:val="ADB44042"/>
    <w:lvl w:ilvl="0">
      <w:start w:val="5"/>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ascii="Trebuchet MS" w:hAnsi="Trebuchet MS" w:hint="default"/>
        <w:b/>
        <w:sz w:val="20"/>
        <w:szCs w:val="20"/>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08BD5DDD"/>
    <w:multiLevelType w:val="hybridMultilevel"/>
    <w:tmpl w:val="5E16CA8C"/>
    <w:lvl w:ilvl="0" w:tplc="04180001">
      <w:start w:val="1"/>
      <w:numFmt w:val="bullet"/>
      <w:pStyle w:val="Bullets2"/>
      <w:lvlText w:val=""/>
      <w:lvlJc w:val="left"/>
      <w:pPr>
        <w:tabs>
          <w:tab w:val="num" w:pos="1287"/>
        </w:tabs>
        <w:ind w:left="1287" w:hanging="360"/>
      </w:pPr>
      <w:rPr>
        <w:rFonts w:ascii="Wingdings" w:hAnsi="Wingdings" w:hint="default"/>
      </w:rPr>
    </w:lvl>
    <w:lvl w:ilvl="1" w:tplc="04180003" w:tentative="1">
      <w:start w:val="1"/>
      <w:numFmt w:val="bullet"/>
      <w:lvlText w:val="o"/>
      <w:lvlJc w:val="left"/>
      <w:pPr>
        <w:tabs>
          <w:tab w:val="num" w:pos="2007"/>
        </w:tabs>
        <w:ind w:left="2007" w:hanging="360"/>
      </w:pPr>
      <w:rPr>
        <w:rFonts w:ascii="Courier New" w:hAnsi="Courier New" w:cs="Courier New" w:hint="default"/>
      </w:rPr>
    </w:lvl>
    <w:lvl w:ilvl="2" w:tplc="04180005" w:tentative="1">
      <w:start w:val="1"/>
      <w:numFmt w:val="bullet"/>
      <w:lvlText w:val=""/>
      <w:lvlJc w:val="left"/>
      <w:pPr>
        <w:tabs>
          <w:tab w:val="num" w:pos="2727"/>
        </w:tabs>
        <w:ind w:left="2727" w:hanging="360"/>
      </w:pPr>
      <w:rPr>
        <w:rFonts w:ascii="Wingdings" w:hAnsi="Wingdings" w:hint="default"/>
      </w:rPr>
    </w:lvl>
    <w:lvl w:ilvl="3" w:tplc="04180001" w:tentative="1">
      <w:start w:val="1"/>
      <w:numFmt w:val="bullet"/>
      <w:lvlText w:val=""/>
      <w:lvlJc w:val="left"/>
      <w:pPr>
        <w:tabs>
          <w:tab w:val="num" w:pos="3447"/>
        </w:tabs>
        <w:ind w:left="3447" w:hanging="360"/>
      </w:pPr>
      <w:rPr>
        <w:rFonts w:ascii="Symbol" w:hAnsi="Symbol" w:hint="default"/>
      </w:rPr>
    </w:lvl>
    <w:lvl w:ilvl="4" w:tplc="04180003" w:tentative="1">
      <w:start w:val="1"/>
      <w:numFmt w:val="bullet"/>
      <w:lvlText w:val="o"/>
      <w:lvlJc w:val="left"/>
      <w:pPr>
        <w:tabs>
          <w:tab w:val="num" w:pos="4167"/>
        </w:tabs>
        <w:ind w:left="4167" w:hanging="360"/>
      </w:pPr>
      <w:rPr>
        <w:rFonts w:ascii="Courier New" w:hAnsi="Courier New" w:cs="Courier New" w:hint="default"/>
      </w:rPr>
    </w:lvl>
    <w:lvl w:ilvl="5" w:tplc="04180005" w:tentative="1">
      <w:start w:val="1"/>
      <w:numFmt w:val="bullet"/>
      <w:lvlText w:val=""/>
      <w:lvlJc w:val="left"/>
      <w:pPr>
        <w:tabs>
          <w:tab w:val="num" w:pos="4887"/>
        </w:tabs>
        <w:ind w:left="4887" w:hanging="360"/>
      </w:pPr>
      <w:rPr>
        <w:rFonts w:ascii="Wingdings" w:hAnsi="Wingdings" w:hint="default"/>
      </w:rPr>
    </w:lvl>
    <w:lvl w:ilvl="6" w:tplc="04180001" w:tentative="1">
      <w:start w:val="1"/>
      <w:numFmt w:val="bullet"/>
      <w:lvlText w:val=""/>
      <w:lvlJc w:val="left"/>
      <w:pPr>
        <w:tabs>
          <w:tab w:val="num" w:pos="5607"/>
        </w:tabs>
        <w:ind w:left="5607" w:hanging="360"/>
      </w:pPr>
      <w:rPr>
        <w:rFonts w:ascii="Symbol" w:hAnsi="Symbol" w:hint="default"/>
      </w:rPr>
    </w:lvl>
    <w:lvl w:ilvl="7" w:tplc="04180003" w:tentative="1">
      <w:start w:val="1"/>
      <w:numFmt w:val="bullet"/>
      <w:lvlText w:val="o"/>
      <w:lvlJc w:val="left"/>
      <w:pPr>
        <w:tabs>
          <w:tab w:val="num" w:pos="6327"/>
        </w:tabs>
        <w:ind w:left="6327" w:hanging="360"/>
      </w:pPr>
      <w:rPr>
        <w:rFonts w:ascii="Courier New" w:hAnsi="Courier New" w:cs="Courier New" w:hint="default"/>
      </w:rPr>
    </w:lvl>
    <w:lvl w:ilvl="8" w:tplc="04180005" w:tentative="1">
      <w:start w:val="1"/>
      <w:numFmt w:val="bullet"/>
      <w:lvlText w:val=""/>
      <w:lvlJc w:val="left"/>
      <w:pPr>
        <w:tabs>
          <w:tab w:val="num" w:pos="7047"/>
        </w:tabs>
        <w:ind w:left="7047" w:hanging="360"/>
      </w:pPr>
      <w:rPr>
        <w:rFonts w:ascii="Wingdings" w:hAnsi="Wingdings" w:hint="default"/>
      </w:rPr>
    </w:lvl>
  </w:abstractNum>
  <w:abstractNum w:abstractNumId="17">
    <w:nsid w:val="0A90664C"/>
    <w:multiLevelType w:val="hybridMultilevel"/>
    <w:tmpl w:val="733EB1C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0BC3639F"/>
    <w:multiLevelType w:val="hybridMultilevel"/>
    <w:tmpl w:val="23527FE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0D0F1D35"/>
    <w:multiLevelType w:val="multilevel"/>
    <w:tmpl w:val="A67696B2"/>
    <w:styleLink w:val="Style12"/>
    <w:lvl w:ilvl="0">
      <w:start w:val="1"/>
      <w:numFmt w:val="none"/>
      <w:lvlText w:val="5."/>
      <w:lvlJc w:val="left"/>
      <w:pPr>
        <w:ind w:left="360" w:hanging="360"/>
      </w:pPr>
      <w:rPr>
        <w:rFonts w:hint="default"/>
      </w:rPr>
    </w:lvl>
    <w:lvl w:ilvl="1">
      <w:start w:val="2"/>
      <w:numFmt w:val="decimal"/>
      <w:lvlText w:val="5.%2."/>
      <w:lvlJc w:val="left"/>
      <w:pPr>
        <w:ind w:left="792" w:hanging="432"/>
      </w:pPr>
      <w:rPr>
        <w:rFonts w:hint="default"/>
      </w:rPr>
    </w:lvl>
    <w:lvl w:ilvl="2">
      <w:start w:val="2"/>
      <w:numFmt w:val="decimal"/>
      <w:lvlText w:val="5%1.2.1."/>
      <w:lvlJc w:val="left"/>
      <w:pPr>
        <w:ind w:left="1224" w:hanging="504"/>
      </w:pPr>
      <w:rPr>
        <w:rFonts w:hint="default"/>
      </w:rPr>
    </w:lvl>
    <w:lvl w:ilvl="3">
      <w:start w:val="1"/>
      <w:numFmt w:val="decimal"/>
      <w:lvlText w:val="5%1.%2.%3.%4."/>
      <w:lvlJc w:val="left"/>
      <w:pPr>
        <w:ind w:left="1728" w:hanging="648"/>
      </w:pPr>
      <w:rPr>
        <w:rFonts w:hint="default"/>
      </w:rPr>
    </w:lvl>
    <w:lvl w:ilvl="4">
      <w:start w:val="1"/>
      <w:numFmt w:val="decimal"/>
      <w:lvlText w:val="5%1.%2.%3.%4.%5."/>
      <w:lvlJc w:val="left"/>
      <w:pPr>
        <w:ind w:left="2232" w:hanging="792"/>
      </w:pPr>
      <w:rPr>
        <w:rFonts w:hint="default"/>
      </w:rPr>
    </w:lvl>
    <w:lvl w:ilvl="5">
      <w:start w:val="1"/>
      <w:numFmt w:val="decimal"/>
      <w:lvlText w:val="5%1.%2.%3.%4.%5.%6."/>
      <w:lvlJc w:val="left"/>
      <w:pPr>
        <w:ind w:left="2736" w:hanging="936"/>
      </w:pPr>
      <w:rPr>
        <w:rFonts w:hint="default"/>
      </w:rPr>
    </w:lvl>
    <w:lvl w:ilvl="6">
      <w:start w:val="1"/>
      <w:numFmt w:val="decimal"/>
      <w:lvlText w:val="5%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0D942A6B"/>
    <w:multiLevelType w:val="singleLevel"/>
    <w:tmpl w:val="5F4C7540"/>
    <w:lvl w:ilvl="0">
      <w:start w:val="1"/>
      <w:numFmt w:val="bullet"/>
      <w:pStyle w:val="list1"/>
      <w:lvlText w:val="-"/>
      <w:lvlJc w:val="left"/>
      <w:pPr>
        <w:tabs>
          <w:tab w:val="num" w:pos="360"/>
        </w:tabs>
        <w:ind w:left="360" w:hanging="360"/>
      </w:pPr>
      <w:rPr>
        <w:rFonts w:ascii="Times New Roman" w:hAnsi="Times New Roman" w:hint="default"/>
      </w:rPr>
    </w:lvl>
  </w:abstractNum>
  <w:abstractNum w:abstractNumId="21">
    <w:nsid w:val="0DDE3E3A"/>
    <w:multiLevelType w:val="hybridMultilevel"/>
    <w:tmpl w:val="F86250C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0FA30AC1"/>
    <w:multiLevelType w:val="hybridMultilevel"/>
    <w:tmpl w:val="5DC257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1118751A"/>
    <w:multiLevelType w:val="multilevel"/>
    <w:tmpl w:val="71007CD2"/>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113A05AC"/>
    <w:multiLevelType w:val="multilevel"/>
    <w:tmpl w:val="6D7A5346"/>
    <w:styleLink w:val="Bulet2"/>
    <w:lvl w:ilvl="0">
      <w:start w:val="1"/>
      <w:numFmt w:val="bullet"/>
      <w:lvlText w:val=""/>
      <w:lvlJc w:val="left"/>
      <w:pPr>
        <w:tabs>
          <w:tab w:val="num" w:pos="1191"/>
        </w:tabs>
        <w:ind w:left="1191" w:hanging="340"/>
      </w:pPr>
      <w:rPr>
        <w:rFonts w:ascii="Wingdings" w:hAnsi="Wingdings" w:hint="default"/>
        <w:sz w:val="16"/>
      </w:rPr>
    </w:lvl>
    <w:lvl w:ilvl="1">
      <w:start w:val="1"/>
      <w:numFmt w:val="bullet"/>
      <w:lvlText w:val="o"/>
      <w:lvlJc w:val="left"/>
      <w:pPr>
        <w:tabs>
          <w:tab w:val="num" w:pos="1931"/>
        </w:tabs>
        <w:ind w:left="1931" w:hanging="360"/>
      </w:pPr>
      <w:rPr>
        <w:rFonts w:ascii="Courier New" w:hAnsi="Courier New" w:hint="default"/>
      </w:rPr>
    </w:lvl>
    <w:lvl w:ilvl="2">
      <w:start w:val="1"/>
      <w:numFmt w:val="bullet"/>
      <w:lvlText w:val=""/>
      <w:lvlJc w:val="left"/>
      <w:pPr>
        <w:tabs>
          <w:tab w:val="num" w:pos="2651"/>
        </w:tabs>
        <w:ind w:left="2651" w:hanging="360"/>
      </w:pPr>
      <w:rPr>
        <w:rFonts w:ascii="Wingdings" w:hAnsi="Wingdings"/>
        <w:sz w:val="22"/>
      </w:rPr>
    </w:lvl>
    <w:lvl w:ilvl="3">
      <w:start w:val="1"/>
      <w:numFmt w:val="bullet"/>
      <w:lvlText w:val=""/>
      <w:lvlJc w:val="left"/>
      <w:pPr>
        <w:tabs>
          <w:tab w:val="num" w:pos="3371"/>
        </w:tabs>
        <w:ind w:left="3371" w:hanging="360"/>
      </w:pPr>
      <w:rPr>
        <w:rFonts w:ascii="Symbol" w:hAnsi="Symbol" w:hint="default"/>
      </w:rPr>
    </w:lvl>
    <w:lvl w:ilvl="4">
      <w:start w:val="1"/>
      <w:numFmt w:val="bullet"/>
      <w:lvlText w:val="o"/>
      <w:lvlJc w:val="left"/>
      <w:pPr>
        <w:tabs>
          <w:tab w:val="num" w:pos="4091"/>
        </w:tabs>
        <w:ind w:left="4091" w:hanging="360"/>
      </w:pPr>
      <w:rPr>
        <w:rFonts w:ascii="Courier New" w:hAnsi="Courier New" w:hint="default"/>
      </w:rPr>
    </w:lvl>
    <w:lvl w:ilvl="5">
      <w:start w:val="1"/>
      <w:numFmt w:val="bullet"/>
      <w:lvlText w:val=""/>
      <w:lvlJc w:val="left"/>
      <w:pPr>
        <w:tabs>
          <w:tab w:val="num" w:pos="4811"/>
        </w:tabs>
        <w:ind w:left="4811" w:hanging="360"/>
      </w:pPr>
      <w:rPr>
        <w:rFonts w:ascii="Wingdings" w:hAnsi="Wingdings" w:hint="default"/>
      </w:rPr>
    </w:lvl>
    <w:lvl w:ilvl="6">
      <w:start w:val="1"/>
      <w:numFmt w:val="bullet"/>
      <w:lvlText w:val=""/>
      <w:lvlJc w:val="left"/>
      <w:pPr>
        <w:tabs>
          <w:tab w:val="num" w:pos="5531"/>
        </w:tabs>
        <w:ind w:left="5531" w:hanging="360"/>
      </w:pPr>
      <w:rPr>
        <w:rFonts w:ascii="Symbol" w:hAnsi="Symbol" w:hint="default"/>
      </w:rPr>
    </w:lvl>
    <w:lvl w:ilvl="7">
      <w:start w:val="1"/>
      <w:numFmt w:val="bullet"/>
      <w:lvlText w:val="o"/>
      <w:lvlJc w:val="left"/>
      <w:pPr>
        <w:tabs>
          <w:tab w:val="num" w:pos="6251"/>
        </w:tabs>
        <w:ind w:left="6251" w:hanging="360"/>
      </w:pPr>
      <w:rPr>
        <w:rFonts w:ascii="Courier New" w:hAnsi="Courier New" w:hint="default"/>
      </w:rPr>
    </w:lvl>
    <w:lvl w:ilvl="8">
      <w:start w:val="1"/>
      <w:numFmt w:val="bullet"/>
      <w:lvlText w:val=""/>
      <w:lvlJc w:val="left"/>
      <w:pPr>
        <w:tabs>
          <w:tab w:val="num" w:pos="6971"/>
        </w:tabs>
        <w:ind w:left="6971" w:hanging="360"/>
      </w:pPr>
      <w:rPr>
        <w:rFonts w:ascii="Wingdings" w:hAnsi="Wingdings" w:hint="default"/>
      </w:rPr>
    </w:lvl>
  </w:abstractNum>
  <w:abstractNum w:abstractNumId="25">
    <w:nsid w:val="124230D9"/>
    <w:multiLevelType w:val="hybridMultilevel"/>
    <w:tmpl w:val="3C944546"/>
    <w:lvl w:ilvl="0" w:tplc="04180001">
      <w:start w:val="1"/>
      <w:numFmt w:val="bullet"/>
      <w:lvlText w:val=""/>
      <w:lvlJc w:val="left"/>
      <w:pPr>
        <w:ind w:left="1494" w:hanging="360"/>
      </w:pPr>
      <w:rPr>
        <w:rFonts w:ascii="Symbol" w:hAnsi="Symbol" w:hint="default"/>
      </w:rPr>
    </w:lvl>
    <w:lvl w:ilvl="1" w:tplc="04180003" w:tentative="1">
      <w:start w:val="1"/>
      <w:numFmt w:val="bullet"/>
      <w:lvlText w:val="o"/>
      <w:lvlJc w:val="left"/>
      <w:pPr>
        <w:ind w:left="2214" w:hanging="360"/>
      </w:pPr>
      <w:rPr>
        <w:rFonts w:ascii="Courier New" w:hAnsi="Courier New" w:cs="Courier New" w:hint="default"/>
      </w:rPr>
    </w:lvl>
    <w:lvl w:ilvl="2" w:tplc="04180005" w:tentative="1">
      <w:start w:val="1"/>
      <w:numFmt w:val="bullet"/>
      <w:lvlText w:val=""/>
      <w:lvlJc w:val="left"/>
      <w:pPr>
        <w:ind w:left="2934" w:hanging="360"/>
      </w:pPr>
      <w:rPr>
        <w:rFonts w:ascii="Wingdings" w:hAnsi="Wingdings" w:hint="default"/>
      </w:rPr>
    </w:lvl>
    <w:lvl w:ilvl="3" w:tplc="04180001" w:tentative="1">
      <w:start w:val="1"/>
      <w:numFmt w:val="bullet"/>
      <w:lvlText w:val=""/>
      <w:lvlJc w:val="left"/>
      <w:pPr>
        <w:ind w:left="3654" w:hanging="360"/>
      </w:pPr>
      <w:rPr>
        <w:rFonts w:ascii="Symbol" w:hAnsi="Symbol" w:hint="default"/>
      </w:rPr>
    </w:lvl>
    <w:lvl w:ilvl="4" w:tplc="04180003" w:tentative="1">
      <w:start w:val="1"/>
      <w:numFmt w:val="bullet"/>
      <w:lvlText w:val="o"/>
      <w:lvlJc w:val="left"/>
      <w:pPr>
        <w:ind w:left="4374" w:hanging="360"/>
      </w:pPr>
      <w:rPr>
        <w:rFonts w:ascii="Courier New" w:hAnsi="Courier New" w:cs="Courier New" w:hint="default"/>
      </w:rPr>
    </w:lvl>
    <w:lvl w:ilvl="5" w:tplc="04180005" w:tentative="1">
      <w:start w:val="1"/>
      <w:numFmt w:val="bullet"/>
      <w:lvlText w:val=""/>
      <w:lvlJc w:val="left"/>
      <w:pPr>
        <w:ind w:left="5094" w:hanging="360"/>
      </w:pPr>
      <w:rPr>
        <w:rFonts w:ascii="Wingdings" w:hAnsi="Wingdings" w:hint="default"/>
      </w:rPr>
    </w:lvl>
    <w:lvl w:ilvl="6" w:tplc="04180001" w:tentative="1">
      <w:start w:val="1"/>
      <w:numFmt w:val="bullet"/>
      <w:lvlText w:val=""/>
      <w:lvlJc w:val="left"/>
      <w:pPr>
        <w:ind w:left="5814" w:hanging="360"/>
      </w:pPr>
      <w:rPr>
        <w:rFonts w:ascii="Symbol" w:hAnsi="Symbol" w:hint="default"/>
      </w:rPr>
    </w:lvl>
    <w:lvl w:ilvl="7" w:tplc="04180003" w:tentative="1">
      <w:start w:val="1"/>
      <w:numFmt w:val="bullet"/>
      <w:lvlText w:val="o"/>
      <w:lvlJc w:val="left"/>
      <w:pPr>
        <w:ind w:left="6534" w:hanging="360"/>
      </w:pPr>
      <w:rPr>
        <w:rFonts w:ascii="Courier New" w:hAnsi="Courier New" w:cs="Courier New" w:hint="default"/>
      </w:rPr>
    </w:lvl>
    <w:lvl w:ilvl="8" w:tplc="04180005" w:tentative="1">
      <w:start w:val="1"/>
      <w:numFmt w:val="bullet"/>
      <w:lvlText w:val=""/>
      <w:lvlJc w:val="left"/>
      <w:pPr>
        <w:ind w:left="7254" w:hanging="360"/>
      </w:pPr>
      <w:rPr>
        <w:rFonts w:ascii="Wingdings" w:hAnsi="Wingdings" w:hint="default"/>
      </w:rPr>
    </w:lvl>
  </w:abstractNum>
  <w:abstractNum w:abstractNumId="26">
    <w:nsid w:val="129509EF"/>
    <w:multiLevelType w:val="hybridMultilevel"/>
    <w:tmpl w:val="22E064D6"/>
    <w:lvl w:ilvl="0" w:tplc="0B589678">
      <w:start w:val="1"/>
      <w:numFmt w:val="bullet"/>
      <w:lvlText w:val="o"/>
      <w:lvlJc w:val="left"/>
      <w:pPr>
        <w:tabs>
          <w:tab w:val="num" w:pos="3474"/>
        </w:tabs>
        <w:ind w:left="3474" w:hanging="360"/>
      </w:pPr>
      <w:rPr>
        <w:rFonts w:ascii="Courier New" w:hAnsi="Courier New" w:hint="default"/>
      </w:rPr>
    </w:lvl>
    <w:lvl w:ilvl="1" w:tplc="28DCF2EA">
      <w:start w:val="1"/>
      <w:numFmt w:val="bullet"/>
      <w:lvlText w:val="o"/>
      <w:lvlJc w:val="left"/>
      <w:pPr>
        <w:tabs>
          <w:tab w:val="num" w:pos="2574"/>
        </w:tabs>
        <w:ind w:left="2574" w:hanging="360"/>
      </w:pPr>
      <w:rPr>
        <w:rFonts w:ascii="Courier New" w:hAnsi="Courier New" w:cs="Courier New" w:hint="default"/>
      </w:rPr>
    </w:lvl>
    <w:lvl w:ilvl="2" w:tplc="936E6EDE">
      <w:start w:val="1"/>
      <w:numFmt w:val="bullet"/>
      <w:lvlText w:val=""/>
      <w:lvlJc w:val="left"/>
      <w:pPr>
        <w:tabs>
          <w:tab w:val="num" w:pos="3294"/>
        </w:tabs>
        <w:ind w:left="3294" w:hanging="360"/>
      </w:pPr>
      <w:rPr>
        <w:rFonts w:ascii="Wingdings" w:hAnsi="Wingdings" w:hint="default"/>
      </w:rPr>
    </w:lvl>
    <w:lvl w:ilvl="3" w:tplc="D31452D6">
      <w:start w:val="1"/>
      <w:numFmt w:val="bullet"/>
      <w:pStyle w:val="ReportLevel4"/>
      <w:lvlText w:val=""/>
      <w:lvlJc w:val="left"/>
      <w:pPr>
        <w:tabs>
          <w:tab w:val="num" w:pos="4014"/>
        </w:tabs>
        <w:ind w:left="4014" w:hanging="360"/>
      </w:pPr>
      <w:rPr>
        <w:rFonts w:ascii="Symbol" w:hAnsi="Symbol" w:hint="default"/>
      </w:rPr>
    </w:lvl>
    <w:lvl w:ilvl="4" w:tplc="5A665692">
      <w:start w:val="1"/>
      <w:numFmt w:val="lowerLetter"/>
      <w:lvlText w:val="%5)"/>
      <w:lvlJc w:val="left"/>
      <w:pPr>
        <w:tabs>
          <w:tab w:val="num" w:pos="4734"/>
        </w:tabs>
        <w:ind w:left="4734" w:hanging="360"/>
      </w:pPr>
      <w:rPr>
        <w:rFonts w:hint="default"/>
      </w:rPr>
    </w:lvl>
    <w:lvl w:ilvl="5" w:tplc="8174C7AA">
      <w:start w:val="1"/>
      <w:numFmt w:val="bullet"/>
      <w:lvlText w:val="o"/>
      <w:lvlJc w:val="left"/>
      <w:pPr>
        <w:tabs>
          <w:tab w:val="num" w:pos="5454"/>
        </w:tabs>
        <w:ind w:left="5454" w:hanging="360"/>
      </w:pPr>
      <w:rPr>
        <w:rFonts w:ascii="Courier New" w:hAnsi="Courier New" w:hint="default"/>
      </w:rPr>
    </w:lvl>
    <w:lvl w:ilvl="6" w:tplc="3754147C" w:tentative="1">
      <w:start w:val="1"/>
      <w:numFmt w:val="bullet"/>
      <w:lvlText w:val=""/>
      <w:lvlJc w:val="left"/>
      <w:pPr>
        <w:tabs>
          <w:tab w:val="num" w:pos="6174"/>
        </w:tabs>
        <w:ind w:left="6174" w:hanging="360"/>
      </w:pPr>
      <w:rPr>
        <w:rFonts w:ascii="Symbol" w:hAnsi="Symbol" w:hint="default"/>
      </w:rPr>
    </w:lvl>
    <w:lvl w:ilvl="7" w:tplc="268AED34" w:tentative="1">
      <w:start w:val="1"/>
      <w:numFmt w:val="bullet"/>
      <w:lvlText w:val="o"/>
      <w:lvlJc w:val="left"/>
      <w:pPr>
        <w:tabs>
          <w:tab w:val="num" w:pos="6894"/>
        </w:tabs>
        <w:ind w:left="6894" w:hanging="360"/>
      </w:pPr>
      <w:rPr>
        <w:rFonts w:ascii="Courier New" w:hAnsi="Courier New" w:cs="Courier New" w:hint="default"/>
      </w:rPr>
    </w:lvl>
    <w:lvl w:ilvl="8" w:tplc="691CB530" w:tentative="1">
      <w:start w:val="1"/>
      <w:numFmt w:val="bullet"/>
      <w:lvlText w:val=""/>
      <w:lvlJc w:val="left"/>
      <w:pPr>
        <w:tabs>
          <w:tab w:val="num" w:pos="7614"/>
        </w:tabs>
        <w:ind w:left="7614" w:hanging="360"/>
      </w:pPr>
      <w:rPr>
        <w:rFonts w:ascii="Wingdings" w:hAnsi="Wingdings" w:hint="default"/>
      </w:rPr>
    </w:lvl>
  </w:abstractNum>
  <w:abstractNum w:abstractNumId="27">
    <w:nsid w:val="12D233A6"/>
    <w:multiLevelType w:val="hybridMultilevel"/>
    <w:tmpl w:val="5EA66702"/>
    <w:lvl w:ilvl="0" w:tplc="04180001">
      <w:start w:val="1"/>
      <w:numFmt w:val="bullet"/>
      <w:lvlText w:val=""/>
      <w:lvlJc w:val="left"/>
      <w:pPr>
        <w:ind w:left="739" w:hanging="360"/>
      </w:pPr>
      <w:rPr>
        <w:rFonts w:ascii="Symbol" w:hAnsi="Symbol" w:hint="default"/>
      </w:rPr>
    </w:lvl>
    <w:lvl w:ilvl="1" w:tplc="04180003" w:tentative="1">
      <w:start w:val="1"/>
      <w:numFmt w:val="bullet"/>
      <w:lvlText w:val="o"/>
      <w:lvlJc w:val="left"/>
      <w:pPr>
        <w:ind w:left="1459" w:hanging="360"/>
      </w:pPr>
      <w:rPr>
        <w:rFonts w:ascii="Courier New" w:hAnsi="Courier New" w:cs="Courier New" w:hint="default"/>
      </w:rPr>
    </w:lvl>
    <w:lvl w:ilvl="2" w:tplc="04180005" w:tentative="1">
      <w:start w:val="1"/>
      <w:numFmt w:val="bullet"/>
      <w:lvlText w:val=""/>
      <w:lvlJc w:val="left"/>
      <w:pPr>
        <w:ind w:left="2179" w:hanging="360"/>
      </w:pPr>
      <w:rPr>
        <w:rFonts w:ascii="Wingdings" w:hAnsi="Wingdings" w:hint="default"/>
      </w:rPr>
    </w:lvl>
    <w:lvl w:ilvl="3" w:tplc="04180001" w:tentative="1">
      <w:start w:val="1"/>
      <w:numFmt w:val="bullet"/>
      <w:lvlText w:val=""/>
      <w:lvlJc w:val="left"/>
      <w:pPr>
        <w:ind w:left="2899" w:hanging="360"/>
      </w:pPr>
      <w:rPr>
        <w:rFonts w:ascii="Symbol" w:hAnsi="Symbol" w:hint="default"/>
      </w:rPr>
    </w:lvl>
    <w:lvl w:ilvl="4" w:tplc="04180003" w:tentative="1">
      <w:start w:val="1"/>
      <w:numFmt w:val="bullet"/>
      <w:lvlText w:val="o"/>
      <w:lvlJc w:val="left"/>
      <w:pPr>
        <w:ind w:left="3619" w:hanging="360"/>
      </w:pPr>
      <w:rPr>
        <w:rFonts w:ascii="Courier New" w:hAnsi="Courier New" w:cs="Courier New" w:hint="default"/>
      </w:rPr>
    </w:lvl>
    <w:lvl w:ilvl="5" w:tplc="04180005" w:tentative="1">
      <w:start w:val="1"/>
      <w:numFmt w:val="bullet"/>
      <w:lvlText w:val=""/>
      <w:lvlJc w:val="left"/>
      <w:pPr>
        <w:ind w:left="4339" w:hanging="360"/>
      </w:pPr>
      <w:rPr>
        <w:rFonts w:ascii="Wingdings" w:hAnsi="Wingdings" w:hint="default"/>
      </w:rPr>
    </w:lvl>
    <w:lvl w:ilvl="6" w:tplc="04180001" w:tentative="1">
      <w:start w:val="1"/>
      <w:numFmt w:val="bullet"/>
      <w:lvlText w:val=""/>
      <w:lvlJc w:val="left"/>
      <w:pPr>
        <w:ind w:left="5059" w:hanging="360"/>
      </w:pPr>
      <w:rPr>
        <w:rFonts w:ascii="Symbol" w:hAnsi="Symbol" w:hint="default"/>
      </w:rPr>
    </w:lvl>
    <w:lvl w:ilvl="7" w:tplc="04180003" w:tentative="1">
      <w:start w:val="1"/>
      <w:numFmt w:val="bullet"/>
      <w:lvlText w:val="o"/>
      <w:lvlJc w:val="left"/>
      <w:pPr>
        <w:ind w:left="5779" w:hanging="360"/>
      </w:pPr>
      <w:rPr>
        <w:rFonts w:ascii="Courier New" w:hAnsi="Courier New" w:cs="Courier New" w:hint="default"/>
      </w:rPr>
    </w:lvl>
    <w:lvl w:ilvl="8" w:tplc="04180005" w:tentative="1">
      <w:start w:val="1"/>
      <w:numFmt w:val="bullet"/>
      <w:lvlText w:val=""/>
      <w:lvlJc w:val="left"/>
      <w:pPr>
        <w:ind w:left="6499" w:hanging="360"/>
      </w:pPr>
      <w:rPr>
        <w:rFonts w:ascii="Wingdings" w:hAnsi="Wingdings" w:hint="default"/>
      </w:rPr>
    </w:lvl>
  </w:abstractNum>
  <w:abstractNum w:abstractNumId="28">
    <w:nsid w:val="12F0277B"/>
    <w:multiLevelType w:val="multilevel"/>
    <w:tmpl w:val="6FA2F23C"/>
    <w:styleLink w:val="Stil1"/>
    <w:lvl w:ilvl="0">
      <w:start w:val="1"/>
      <w:numFmt w:val="bullet"/>
      <w:lvlText w:val=""/>
      <w:lvlJc w:val="left"/>
      <w:pPr>
        <w:tabs>
          <w:tab w:val="num" w:pos="624"/>
        </w:tabs>
        <w:ind w:left="851" w:hanging="284"/>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131F4215"/>
    <w:multiLevelType w:val="hybridMultilevel"/>
    <w:tmpl w:val="C9FC58A0"/>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14454B89"/>
    <w:multiLevelType w:val="hybridMultilevel"/>
    <w:tmpl w:val="0272443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D58C0AA8">
      <w:start w:val="1"/>
      <w:numFmt w:val="bullet"/>
      <w:lvlText w:val=""/>
      <w:lvlJc w:val="left"/>
      <w:pPr>
        <w:ind w:left="2520" w:hanging="720"/>
      </w:pPr>
      <w:rPr>
        <w:rFonts w:ascii="Symbol" w:hAnsi="Symbol"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14ED7C34"/>
    <w:multiLevelType w:val="hybridMultilevel"/>
    <w:tmpl w:val="666C9B04"/>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2">
    <w:nsid w:val="15982200"/>
    <w:multiLevelType w:val="hybridMultilevel"/>
    <w:tmpl w:val="62445DE8"/>
    <w:lvl w:ilvl="0" w:tplc="E05CA72C">
      <w:start w:val="1"/>
      <w:numFmt w:val="bullet"/>
      <w:pStyle w:val="BuletChar"/>
      <w:lvlText w:val=""/>
      <w:lvlJc w:val="left"/>
      <w:pPr>
        <w:tabs>
          <w:tab w:val="num" w:pos="-380"/>
        </w:tabs>
        <w:ind w:left="-380" w:hanging="340"/>
      </w:pPr>
      <w:rPr>
        <w:rFonts w:ascii="Wingdings" w:hAnsi="Wingdings" w:hint="default"/>
        <w:color w:val="auto"/>
        <w:sz w:val="16"/>
      </w:rPr>
    </w:lvl>
    <w:lvl w:ilvl="1" w:tplc="E962D62E">
      <w:start w:val="1"/>
      <w:numFmt w:val="bullet"/>
      <w:lvlText w:val="o"/>
      <w:lvlJc w:val="left"/>
      <w:pPr>
        <w:tabs>
          <w:tab w:val="num" w:pos="-229"/>
        </w:tabs>
        <w:ind w:left="-229" w:hanging="360"/>
      </w:pPr>
      <w:rPr>
        <w:rFonts w:ascii="Courier New" w:hAnsi="Courier New" w:hint="default"/>
      </w:rPr>
    </w:lvl>
    <w:lvl w:ilvl="2" w:tplc="22543954">
      <w:start w:val="1"/>
      <w:numFmt w:val="bullet"/>
      <w:lvlText w:val=""/>
      <w:lvlJc w:val="left"/>
      <w:pPr>
        <w:tabs>
          <w:tab w:val="num" w:pos="491"/>
        </w:tabs>
        <w:ind w:left="491" w:hanging="360"/>
      </w:pPr>
      <w:rPr>
        <w:rFonts w:ascii="Wingdings" w:hAnsi="Wingdings" w:hint="default"/>
        <w:sz w:val="22"/>
        <w:szCs w:val="22"/>
      </w:rPr>
    </w:lvl>
    <w:lvl w:ilvl="3" w:tplc="ADD2EFB0">
      <w:start w:val="1"/>
      <w:numFmt w:val="bullet"/>
      <w:lvlText w:val=""/>
      <w:lvlJc w:val="left"/>
      <w:pPr>
        <w:tabs>
          <w:tab w:val="num" w:pos="1211"/>
        </w:tabs>
        <w:ind w:left="1211" w:hanging="360"/>
      </w:pPr>
      <w:rPr>
        <w:rFonts w:ascii="Symbol" w:hAnsi="Symbol" w:hint="default"/>
      </w:rPr>
    </w:lvl>
    <w:lvl w:ilvl="4" w:tplc="EC38E63C" w:tentative="1">
      <w:start w:val="1"/>
      <w:numFmt w:val="bullet"/>
      <w:lvlText w:val="o"/>
      <w:lvlJc w:val="left"/>
      <w:pPr>
        <w:tabs>
          <w:tab w:val="num" w:pos="1931"/>
        </w:tabs>
        <w:ind w:left="1931" w:hanging="360"/>
      </w:pPr>
      <w:rPr>
        <w:rFonts w:ascii="Courier New" w:hAnsi="Courier New" w:hint="default"/>
      </w:rPr>
    </w:lvl>
    <w:lvl w:ilvl="5" w:tplc="13AAD686" w:tentative="1">
      <w:start w:val="1"/>
      <w:numFmt w:val="bullet"/>
      <w:lvlText w:val=""/>
      <w:lvlJc w:val="left"/>
      <w:pPr>
        <w:tabs>
          <w:tab w:val="num" w:pos="2651"/>
        </w:tabs>
        <w:ind w:left="2651" w:hanging="360"/>
      </w:pPr>
      <w:rPr>
        <w:rFonts w:ascii="Wingdings" w:hAnsi="Wingdings" w:hint="default"/>
      </w:rPr>
    </w:lvl>
    <w:lvl w:ilvl="6" w:tplc="75409DE6" w:tentative="1">
      <w:start w:val="1"/>
      <w:numFmt w:val="bullet"/>
      <w:lvlText w:val=""/>
      <w:lvlJc w:val="left"/>
      <w:pPr>
        <w:tabs>
          <w:tab w:val="num" w:pos="3371"/>
        </w:tabs>
        <w:ind w:left="3371" w:hanging="360"/>
      </w:pPr>
      <w:rPr>
        <w:rFonts w:ascii="Symbol" w:hAnsi="Symbol" w:hint="default"/>
      </w:rPr>
    </w:lvl>
    <w:lvl w:ilvl="7" w:tplc="EEA6141C" w:tentative="1">
      <w:start w:val="1"/>
      <w:numFmt w:val="bullet"/>
      <w:lvlText w:val="o"/>
      <w:lvlJc w:val="left"/>
      <w:pPr>
        <w:tabs>
          <w:tab w:val="num" w:pos="4091"/>
        </w:tabs>
        <w:ind w:left="4091" w:hanging="360"/>
      </w:pPr>
      <w:rPr>
        <w:rFonts w:ascii="Courier New" w:hAnsi="Courier New" w:hint="default"/>
      </w:rPr>
    </w:lvl>
    <w:lvl w:ilvl="8" w:tplc="D0D64B10" w:tentative="1">
      <w:start w:val="1"/>
      <w:numFmt w:val="bullet"/>
      <w:lvlText w:val=""/>
      <w:lvlJc w:val="left"/>
      <w:pPr>
        <w:tabs>
          <w:tab w:val="num" w:pos="4811"/>
        </w:tabs>
        <w:ind w:left="4811" w:hanging="360"/>
      </w:pPr>
      <w:rPr>
        <w:rFonts w:ascii="Wingdings" w:hAnsi="Wingdings" w:hint="default"/>
      </w:rPr>
    </w:lvl>
  </w:abstractNum>
  <w:abstractNum w:abstractNumId="33">
    <w:nsid w:val="15FF0DA8"/>
    <w:multiLevelType w:val="hybridMultilevel"/>
    <w:tmpl w:val="CC349F4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nsid w:val="17525E02"/>
    <w:multiLevelType w:val="hybridMultilevel"/>
    <w:tmpl w:val="86ACEB2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nsid w:val="187446CA"/>
    <w:multiLevelType w:val="hybridMultilevel"/>
    <w:tmpl w:val="F59CF83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18AE0F61"/>
    <w:multiLevelType w:val="hybridMultilevel"/>
    <w:tmpl w:val="77A8D8FC"/>
    <w:lvl w:ilvl="0" w:tplc="04180001">
      <w:start w:val="1"/>
      <w:numFmt w:val="bullet"/>
      <w:lvlText w:val=""/>
      <w:lvlJc w:val="left"/>
      <w:pPr>
        <w:ind w:left="567" w:hanging="283"/>
      </w:pPr>
      <w:rPr>
        <w:rFonts w:ascii="Symbol" w:hAnsi="Symbol" w:hint="default"/>
        <w:color w:val="auto"/>
      </w:rPr>
    </w:lvl>
    <w:lvl w:ilvl="1" w:tplc="6226E2E2">
      <w:start w:val="1"/>
      <w:numFmt w:val="bullet"/>
      <w:lvlText w:val="o"/>
      <w:lvlJc w:val="left"/>
      <w:pPr>
        <w:ind w:left="851" w:hanging="284"/>
      </w:pPr>
      <w:rPr>
        <w:rFonts w:ascii="Courier New" w:hAnsi="Courier New" w:hint="default"/>
      </w:rPr>
    </w:lvl>
    <w:lvl w:ilvl="2" w:tplc="169841E0">
      <w:start w:val="1"/>
      <w:numFmt w:val="bullet"/>
      <w:lvlText w:val=""/>
      <w:lvlJc w:val="left"/>
      <w:pPr>
        <w:ind w:left="1134" w:hanging="283"/>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E067954"/>
    <w:multiLevelType w:val="multilevel"/>
    <w:tmpl w:val="132A7920"/>
    <w:styleLink w:val="Style7"/>
    <w:lvl w:ilvl="0">
      <w:start w:val="6"/>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3"/>
      <w:numFmt w:val="decimal"/>
      <w:lvlText w:val="4.%3.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1FB051B7"/>
    <w:multiLevelType w:val="hybridMultilevel"/>
    <w:tmpl w:val="29DE8662"/>
    <w:lvl w:ilvl="0" w:tplc="F0523D98">
      <w:start w:val="1"/>
      <w:numFmt w:val="bullet"/>
      <w:lvlText w:val=""/>
      <w:lvlJc w:val="left"/>
      <w:pPr>
        <w:ind w:left="567" w:hanging="283"/>
      </w:pPr>
      <w:rPr>
        <w:rFonts w:ascii="Wingdings" w:hAnsi="Wingdings" w:hint="default"/>
        <w:color w:val="auto"/>
      </w:rPr>
    </w:lvl>
    <w:lvl w:ilvl="1" w:tplc="6226E2E2">
      <w:start w:val="1"/>
      <w:numFmt w:val="bullet"/>
      <w:lvlText w:val="o"/>
      <w:lvlJc w:val="left"/>
      <w:pPr>
        <w:ind w:left="851" w:hanging="284"/>
      </w:pPr>
      <w:rPr>
        <w:rFonts w:ascii="Courier New" w:hAnsi="Courier New" w:hint="default"/>
      </w:rPr>
    </w:lvl>
    <w:lvl w:ilvl="2" w:tplc="FFFFFFFF">
      <w:start w:val="1"/>
      <w:numFmt w:val="bullet"/>
      <w:lvlText w:val="-"/>
      <w:lvlJc w:val="left"/>
      <w:pPr>
        <w:ind w:left="1134" w:hanging="283"/>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1DE0892"/>
    <w:multiLevelType w:val="multilevel"/>
    <w:tmpl w:val="0418001F"/>
    <w:styleLink w:val="Style9"/>
    <w:lvl w:ilvl="0">
      <w:start w:val="4"/>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226712D0"/>
    <w:multiLevelType w:val="multilevel"/>
    <w:tmpl w:val="0A7807C2"/>
    <w:lvl w:ilvl="0">
      <w:start w:val="1"/>
      <w:numFmt w:val="bullet"/>
      <w:pStyle w:val="bulletX"/>
      <w:lvlText w:val=""/>
      <w:lvlJc w:val="left"/>
      <w:pPr>
        <w:tabs>
          <w:tab w:val="num" w:pos="720"/>
        </w:tabs>
        <w:ind w:left="720" w:hanging="360"/>
      </w:pPr>
      <w:rPr>
        <w:rFonts w:ascii="Symbol" w:hAnsi="Symbol" w:hint="default"/>
        <w:color w:val="auto"/>
      </w:rPr>
    </w:lvl>
    <w:lvl w:ilvl="1">
      <w:start w:val="1"/>
      <w:numFmt w:val="lowerLetter"/>
      <w:lvlText w:val="%2)"/>
      <w:lvlJc w:val="left"/>
      <w:pPr>
        <w:tabs>
          <w:tab w:val="num" w:pos="1224"/>
        </w:tabs>
        <w:ind w:left="864" w:firstLine="0"/>
      </w:pPr>
      <w:rPr>
        <w:rFonts w:hint="default"/>
      </w:rPr>
    </w:lvl>
    <w:lvl w:ilvl="2">
      <w:start w:val="1"/>
      <w:numFmt w:val="bullet"/>
      <w:lvlText w:val=""/>
      <w:lvlJc w:val="left"/>
      <w:pPr>
        <w:tabs>
          <w:tab w:val="num" w:pos="1944"/>
        </w:tabs>
        <w:ind w:left="1944" w:hanging="504"/>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1">
    <w:nsid w:val="231A53FC"/>
    <w:multiLevelType w:val="hybridMultilevel"/>
    <w:tmpl w:val="478AE4AA"/>
    <w:lvl w:ilvl="0" w:tplc="D58C0AA8">
      <w:start w:val="1"/>
      <w:numFmt w:val="bullet"/>
      <w:lvlText w:val=""/>
      <w:lvlJc w:val="left"/>
      <w:pPr>
        <w:ind w:left="1080" w:hanging="360"/>
      </w:pPr>
      <w:rPr>
        <w:rFonts w:ascii="Symbol" w:hAnsi="Symbol"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2">
    <w:nsid w:val="23436CCA"/>
    <w:multiLevelType w:val="hybridMultilevel"/>
    <w:tmpl w:val="271CBB22"/>
    <w:lvl w:ilvl="0" w:tplc="DE3C52B8">
      <w:start w:val="1"/>
      <w:numFmt w:val="bullet"/>
      <w:lvlText w:val=""/>
      <w:lvlJc w:val="left"/>
      <w:pPr>
        <w:ind w:left="786" w:hanging="360"/>
      </w:pPr>
      <w:rPr>
        <w:rFonts w:ascii="Symbol" w:hAnsi="Symbol" w:hint="default"/>
      </w:rPr>
    </w:lvl>
    <w:lvl w:ilvl="1" w:tplc="DDA23288">
      <w:start w:val="1"/>
      <w:numFmt w:val="bullet"/>
      <w:lvlText w:val="o"/>
      <w:lvlJc w:val="left"/>
      <w:pPr>
        <w:ind w:left="1440" w:hanging="360"/>
      </w:pPr>
      <w:rPr>
        <w:rFonts w:ascii="Courier New" w:hAnsi="Courier New" w:cs="Courier New" w:hint="default"/>
      </w:rPr>
    </w:lvl>
    <w:lvl w:ilvl="2" w:tplc="1A1E6918">
      <w:start w:val="1"/>
      <w:numFmt w:val="bullet"/>
      <w:lvlText w:val=""/>
      <w:lvlJc w:val="left"/>
      <w:pPr>
        <w:ind w:left="2160" w:hanging="360"/>
      </w:pPr>
      <w:rPr>
        <w:rFonts w:ascii="Wingdings" w:hAnsi="Wingdings" w:hint="default"/>
      </w:rPr>
    </w:lvl>
    <w:lvl w:ilvl="3" w:tplc="4B0EBC9A" w:tentative="1">
      <w:start w:val="1"/>
      <w:numFmt w:val="bullet"/>
      <w:lvlText w:val=""/>
      <w:lvlJc w:val="left"/>
      <w:pPr>
        <w:ind w:left="2880" w:hanging="360"/>
      </w:pPr>
      <w:rPr>
        <w:rFonts w:ascii="Symbol" w:hAnsi="Symbol" w:hint="default"/>
      </w:rPr>
    </w:lvl>
    <w:lvl w:ilvl="4" w:tplc="EAD0BF2A" w:tentative="1">
      <w:start w:val="1"/>
      <w:numFmt w:val="bullet"/>
      <w:lvlText w:val="o"/>
      <w:lvlJc w:val="left"/>
      <w:pPr>
        <w:ind w:left="3600" w:hanging="360"/>
      </w:pPr>
      <w:rPr>
        <w:rFonts w:ascii="Courier New" w:hAnsi="Courier New" w:cs="Courier New" w:hint="default"/>
      </w:rPr>
    </w:lvl>
    <w:lvl w:ilvl="5" w:tplc="44A8611E" w:tentative="1">
      <w:start w:val="1"/>
      <w:numFmt w:val="bullet"/>
      <w:lvlText w:val=""/>
      <w:lvlJc w:val="left"/>
      <w:pPr>
        <w:ind w:left="4320" w:hanging="360"/>
      </w:pPr>
      <w:rPr>
        <w:rFonts w:ascii="Wingdings" w:hAnsi="Wingdings" w:hint="default"/>
      </w:rPr>
    </w:lvl>
    <w:lvl w:ilvl="6" w:tplc="31B0B9AE" w:tentative="1">
      <w:start w:val="1"/>
      <w:numFmt w:val="bullet"/>
      <w:lvlText w:val=""/>
      <w:lvlJc w:val="left"/>
      <w:pPr>
        <w:ind w:left="5040" w:hanging="360"/>
      </w:pPr>
      <w:rPr>
        <w:rFonts w:ascii="Symbol" w:hAnsi="Symbol" w:hint="default"/>
      </w:rPr>
    </w:lvl>
    <w:lvl w:ilvl="7" w:tplc="F90CE5D4" w:tentative="1">
      <w:start w:val="1"/>
      <w:numFmt w:val="bullet"/>
      <w:lvlText w:val="o"/>
      <w:lvlJc w:val="left"/>
      <w:pPr>
        <w:ind w:left="5760" w:hanging="360"/>
      </w:pPr>
      <w:rPr>
        <w:rFonts w:ascii="Courier New" w:hAnsi="Courier New" w:cs="Courier New" w:hint="default"/>
      </w:rPr>
    </w:lvl>
    <w:lvl w:ilvl="8" w:tplc="B1E06854" w:tentative="1">
      <w:start w:val="1"/>
      <w:numFmt w:val="bullet"/>
      <w:lvlText w:val=""/>
      <w:lvlJc w:val="left"/>
      <w:pPr>
        <w:ind w:left="6480" w:hanging="360"/>
      </w:pPr>
      <w:rPr>
        <w:rFonts w:ascii="Wingdings" w:hAnsi="Wingdings" w:hint="default"/>
      </w:rPr>
    </w:lvl>
  </w:abstractNum>
  <w:abstractNum w:abstractNumId="43">
    <w:nsid w:val="23B04AFF"/>
    <w:multiLevelType w:val="hybridMultilevel"/>
    <w:tmpl w:val="BC324C32"/>
    <w:lvl w:ilvl="0" w:tplc="04180001">
      <w:start w:val="1"/>
      <w:numFmt w:val="bullet"/>
      <w:pStyle w:val="BH-Bulet01"/>
      <w:lvlText w:val=""/>
      <w:lvlJc w:val="left"/>
      <w:pPr>
        <w:tabs>
          <w:tab w:val="num" w:pos="1134"/>
        </w:tabs>
        <w:ind w:left="1134" w:hanging="567"/>
      </w:pPr>
      <w:rPr>
        <w:rFonts w:ascii="Wingdings" w:hAnsi="Wingdings" w:hint="default"/>
        <w:b w:val="0"/>
        <w:i w:val="0"/>
        <w:sz w:val="16"/>
        <w:szCs w:val="16"/>
        <w:u w:color="000080"/>
      </w:rPr>
    </w:lvl>
    <w:lvl w:ilvl="1" w:tplc="04180003">
      <w:start w:val="1"/>
      <w:numFmt w:val="bullet"/>
      <w:lvlText w:val="o"/>
      <w:lvlJc w:val="left"/>
      <w:pPr>
        <w:tabs>
          <w:tab w:val="num" w:pos="2574"/>
        </w:tabs>
        <w:ind w:left="2574" w:hanging="360"/>
      </w:pPr>
      <w:rPr>
        <w:rFonts w:ascii="Courier New" w:hAnsi="Courier New" w:cs="Courier New" w:hint="default"/>
      </w:rPr>
    </w:lvl>
    <w:lvl w:ilvl="2" w:tplc="04180005" w:tentative="1">
      <w:start w:val="1"/>
      <w:numFmt w:val="bullet"/>
      <w:lvlText w:val=""/>
      <w:lvlJc w:val="left"/>
      <w:pPr>
        <w:tabs>
          <w:tab w:val="num" w:pos="3294"/>
        </w:tabs>
        <w:ind w:left="3294" w:hanging="360"/>
      </w:pPr>
      <w:rPr>
        <w:rFonts w:ascii="Wingdings" w:hAnsi="Wingdings" w:hint="default"/>
      </w:rPr>
    </w:lvl>
    <w:lvl w:ilvl="3" w:tplc="04180001" w:tentative="1">
      <w:start w:val="1"/>
      <w:numFmt w:val="bullet"/>
      <w:lvlText w:val=""/>
      <w:lvlJc w:val="left"/>
      <w:pPr>
        <w:tabs>
          <w:tab w:val="num" w:pos="4014"/>
        </w:tabs>
        <w:ind w:left="4014" w:hanging="360"/>
      </w:pPr>
      <w:rPr>
        <w:rFonts w:ascii="Symbol" w:hAnsi="Symbol" w:hint="default"/>
      </w:rPr>
    </w:lvl>
    <w:lvl w:ilvl="4" w:tplc="04180003" w:tentative="1">
      <w:start w:val="1"/>
      <w:numFmt w:val="bullet"/>
      <w:lvlText w:val="o"/>
      <w:lvlJc w:val="left"/>
      <w:pPr>
        <w:tabs>
          <w:tab w:val="num" w:pos="4734"/>
        </w:tabs>
        <w:ind w:left="4734" w:hanging="360"/>
      </w:pPr>
      <w:rPr>
        <w:rFonts w:ascii="Courier New" w:hAnsi="Courier New" w:cs="Courier New" w:hint="default"/>
      </w:rPr>
    </w:lvl>
    <w:lvl w:ilvl="5" w:tplc="04180005" w:tentative="1">
      <w:start w:val="1"/>
      <w:numFmt w:val="bullet"/>
      <w:lvlText w:val=""/>
      <w:lvlJc w:val="left"/>
      <w:pPr>
        <w:tabs>
          <w:tab w:val="num" w:pos="5454"/>
        </w:tabs>
        <w:ind w:left="5454" w:hanging="360"/>
      </w:pPr>
      <w:rPr>
        <w:rFonts w:ascii="Wingdings" w:hAnsi="Wingdings" w:hint="default"/>
      </w:rPr>
    </w:lvl>
    <w:lvl w:ilvl="6" w:tplc="04180001" w:tentative="1">
      <w:start w:val="1"/>
      <w:numFmt w:val="bullet"/>
      <w:lvlText w:val=""/>
      <w:lvlJc w:val="left"/>
      <w:pPr>
        <w:tabs>
          <w:tab w:val="num" w:pos="6174"/>
        </w:tabs>
        <w:ind w:left="6174" w:hanging="360"/>
      </w:pPr>
      <w:rPr>
        <w:rFonts w:ascii="Symbol" w:hAnsi="Symbol" w:hint="default"/>
      </w:rPr>
    </w:lvl>
    <w:lvl w:ilvl="7" w:tplc="04180003" w:tentative="1">
      <w:start w:val="1"/>
      <w:numFmt w:val="bullet"/>
      <w:lvlText w:val="o"/>
      <w:lvlJc w:val="left"/>
      <w:pPr>
        <w:tabs>
          <w:tab w:val="num" w:pos="6894"/>
        </w:tabs>
        <w:ind w:left="6894" w:hanging="360"/>
      </w:pPr>
      <w:rPr>
        <w:rFonts w:ascii="Courier New" w:hAnsi="Courier New" w:cs="Courier New" w:hint="default"/>
      </w:rPr>
    </w:lvl>
    <w:lvl w:ilvl="8" w:tplc="04180005" w:tentative="1">
      <w:start w:val="1"/>
      <w:numFmt w:val="bullet"/>
      <w:lvlText w:val=""/>
      <w:lvlJc w:val="left"/>
      <w:pPr>
        <w:tabs>
          <w:tab w:val="num" w:pos="7614"/>
        </w:tabs>
        <w:ind w:left="7614" w:hanging="360"/>
      </w:pPr>
      <w:rPr>
        <w:rFonts w:ascii="Wingdings" w:hAnsi="Wingdings" w:hint="default"/>
      </w:rPr>
    </w:lvl>
  </w:abstractNum>
  <w:abstractNum w:abstractNumId="44">
    <w:nsid w:val="23B33D86"/>
    <w:multiLevelType w:val="multilevel"/>
    <w:tmpl w:val="F316302C"/>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45">
    <w:nsid w:val="240C2541"/>
    <w:multiLevelType w:val="hybridMultilevel"/>
    <w:tmpl w:val="EA44CC2A"/>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6">
    <w:nsid w:val="26C0515C"/>
    <w:multiLevelType w:val="hybridMultilevel"/>
    <w:tmpl w:val="E2CAF8E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7">
    <w:nsid w:val="26DC73F3"/>
    <w:multiLevelType w:val="multilevel"/>
    <w:tmpl w:val="EBC8DD1C"/>
    <w:lvl w:ilvl="0">
      <w:start w:val="1"/>
      <w:numFmt w:val="decimal"/>
      <w:lvlText w:val="%1."/>
      <w:lvlJc w:val="left"/>
      <w:pPr>
        <w:tabs>
          <w:tab w:val="num" w:pos="1134"/>
        </w:tabs>
        <w:ind w:left="1134" w:hanging="1134"/>
      </w:pPr>
      <w:rPr>
        <w:rFonts w:ascii="Arial Bold" w:hAnsi="Arial Bold" w:hint="default"/>
        <w:b/>
        <w:i w:val="0"/>
        <w:spacing w:val="-20"/>
        <w:sz w:val="32"/>
        <w:szCs w:val="32"/>
      </w:rPr>
    </w:lvl>
    <w:lvl w:ilvl="1">
      <w:start w:val="1"/>
      <w:numFmt w:val="decimal"/>
      <w:lvlText w:val="%1.%2."/>
      <w:lvlJc w:val="left"/>
      <w:pPr>
        <w:tabs>
          <w:tab w:val="num" w:pos="1363"/>
        </w:tabs>
        <w:ind w:left="1363" w:hanging="1134"/>
      </w:pPr>
      <w:rPr>
        <w:rFonts w:ascii="Arial Bold" w:hAnsi="Arial Bold" w:hint="default"/>
        <w:b/>
        <w:i w:val="0"/>
        <w:spacing w:val="0"/>
        <w:sz w:val="24"/>
        <w:szCs w:val="24"/>
      </w:rPr>
    </w:lvl>
    <w:lvl w:ilvl="2">
      <w:start w:val="1"/>
      <w:numFmt w:val="decimal"/>
      <w:lvlText w:val="%1.%2.%3."/>
      <w:lvlJc w:val="left"/>
      <w:pPr>
        <w:tabs>
          <w:tab w:val="num" w:pos="720"/>
        </w:tabs>
        <w:ind w:left="0" w:firstLine="0"/>
      </w:pPr>
      <w:rPr>
        <w:rFonts w:ascii="Arial Bold" w:hAnsi="Arial Bold" w:hint="default"/>
        <w:b/>
        <w:i w:val="0"/>
        <w:spacing w:val="0"/>
        <w:sz w:val="24"/>
        <w:szCs w:val="24"/>
      </w:rPr>
    </w:lvl>
    <w:lvl w:ilvl="3">
      <w:start w:val="1"/>
      <w:numFmt w:val="decimal"/>
      <w:pStyle w:val="SubSubSubTitlu"/>
      <w:lvlText w:val="%1.%2.%3.%4."/>
      <w:lvlJc w:val="left"/>
      <w:pPr>
        <w:tabs>
          <w:tab w:val="num" w:pos="949"/>
        </w:tabs>
        <w:ind w:left="877" w:hanging="877"/>
      </w:pPr>
      <w:rPr>
        <w:rFonts w:ascii="Arial" w:hAnsi="Arial" w:hint="default"/>
        <w:b w:val="0"/>
        <w:i/>
        <w:spacing w:val="-20"/>
        <w:sz w:val="20"/>
        <w:szCs w:val="20"/>
      </w:rPr>
    </w:lvl>
    <w:lvl w:ilvl="4">
      <w:start w:val="1"/>
      <w:numFmt w:val="decimal"/>
      <w:lvlText w:val="%1.%2.%3.%4.%5."/>
      <w:lvlJc w:val="left"/>
      <w:pPr>
        <w:tabs>
          <w:tab w:val="num" w:pos="1134"/>
        </w:tabs>
        <w:ind w:left="1134" w:hanging="1134"/>
      </w:pPr>
      <w:rPr>
        <w:rFonts w:ascii="Arial" w:hAnsi="Arial" w:hint="default"/>
        <w:b w:val="0"/>
        <w:i/>
        <w:spacing w:val="-20"/>
        <w:sz w:val="20"/>
        <w:szCs w:val="20"/>
      </w:rPr>
    </w:lvl>
    <w:lvl w:ilvl="5">
      <w:start w:val="1"/>
      <w:numFmt w:val="decimal"/>
      <w:lvlText w:val="%1.%2.%3.%4.%5.%6."/>
      <w:lvlJc w:val="left"/>
      <w:pPr>
        <w:tabs>
          <w:tab w:val="num" w:pos="2029"/>
        </w:tabs>
        <w:ind w:left="1885" w:hanging="936"/>
      </w:pPr>
      <w:rPr>
        <w:rFonts w:hint="default"/>
      </w:rPr>
    </w:lvl>
    <w:lvl w:ilvl="6">
      <w:start w:val="1"/>
      <w:numFmt w:val="decimal"/>
      <w:lvlText w:val="%1.%2.%3.%4.%5.%6.%7."/>
      <w:lvlJc w:val="left"/>
      <w:pPr>
        <w:tabs>
          <w:tab w:val="num" w:pos="2749"/>
        </w:tabs>
        <w:ind w:left="2389" w:hanging="1080"/>
      </w:pPr>
      <w:rPr>
        <w:rFonts w:hint="default"/>
      </w:rPr>
    </w:lvl>
    <w:lvl w:ilvl="7">
      <w:start w:val="1"/>
      <w:numFmt w:val="decimal"/>
      <w:lvlText w:val="%1.%2.%3.%4.%5.%6.%7.%8."/>
      <w:lvlJc w:val="left"/>
      <w:pPr>
        <w:tabs>
          <w:tab w:val="num" w:pos="3109"/>
        </w:tabs>
        <w:ind w:left="2893" w:hanging="1224"/>
      </w:pPr>
      <w:rPr>
        <w:rFonts w:hint="default"/>
      </w:rPr>
    </w:lvl>
    <w:lvl w:ilvl="8">
      <w:start w:val="1"/>
      <w:numFmt w:val="decimal"/>
      <w:lvlText w:val="%1.%2.%3.%4.%5.%6.%7.%8.%9."/>
      <w:lvlJc w:val="left"/>
      <w:pPr>
        <w:tabs>
          <w:tab w:val="num" w:pos="3829"/>
        </w:tabs>
        <w:ind w:left="3469" w:hanging="1440"/>
      </w:pPr>
      <w:rPr>
        <w:rFonts w:hint="default"/>
      </w:rPr>
    </w:lvl>
  </w:abstractNum>
  <w:abstractNum w:abstractNumId="48">
    <w:nsid w:val="27E65F96"/>
    <w:multiLevelType w:val="hybridMultilevel"/>
    <w:tmpl w:val="B13E3AAE"/>
    <w:lvl w:ilvl="0" w:tplc="F52E8C56">
      <w:start w:val="6"/>
      <w:numFmt w:val="bullet"/>
      <w:pStyle w:val="StyleBodyText2Left025Right-013Linespacing1"/>
      <w:lvlText w:val="-"/>
      <w:lvlJc w:val="left"/>
      <w:pPr>
        <w:tabs>
          <w:tab w:val="num" w:pos="1080"/>
        </w:tabs>
        <w:ind w:left="1080" w:hanging="360"/>
      </w:pPr>
      <w:rPr>
        <w:rFonts w:ascii="Times New Roman" w:eastAsia="Times New Roman" w:hAnsi="Times New Roman" w:cs="Times New Roman" w:hint="default"/>
      </w:rPr>
    </w:lvl>
    <w:lvl w:ilvl="1" w:tplc="34EA41F4">
      <w:start w:val="1"/>
      <w:numFmt w:val="bullet"/>
      <w:lvlText w:val="o"/>
      <w:lvlJc w:val="left"/>
      <w:pPr>
        <w:tabs>
          <w:tab w:val="num" w:pos="1800"/>
        </w:tabs>
        <w:ind w:left="1800" w:hanging="360"/>
      </w:pPr>
      <w:rPr>
        <w:rFonts w:ascii="Courier New" w:hAnsi="Courier New" w:cs="Courier New" w:hint="default"/>
      </w:rPr>
    </w:lvl>
    <w:lvl w:ilvl="2" w:tplc="BDE2023A">
      <w:start w:val="1"/>
      <w:numFmt w:val="bullet"/>
      <w:lvlText w:val=""/>
      <w:lvlJc w:val="left"/>
      <w:pPr>
        <w:tabs>
          <w:tab w:val="num" w:pos="2520"/>
        </w:tabs>
        <w:ind w:left="2520" w:hanging="360"/>
      </w:pPr>
      <w:rPr>
        <w:rFonts w:ascii="Wingdings" w:hAnsi="Wingdings" w:hint="default"/>
      </w:rPr>
    </w:lvl>
    <w:lvl w:ilvl="3" w:tplc="DCB6B362" w:tentative="1">
      <w:start w:val="1"/>
      <w:numFmt w:val="bullet"/>
      <w:lvlText w:val=""/>
      <w:lvlJc w:val="left"/>
      <w:pPr>
        <w:tabs>
          <w:tab w:val="num" w:pos="3240"/>
        </w:tabs>
        <w:ind w:left="3240" w:hanging="360"/>
      </w:pPr>
      <w:rPr>
        <w:rFonts w:ascii="Symbol" w:hAnsi="Symbol" w:hint="default"/>
      </w:rPr>
    </w:lvl>
    <w:lvl w:ilvl="4" w:tplc="41FCC1E0" w:tentative="1">
      <w:start w:val="1"/>
      <w:numFmt w:val="bullet"/>
      <w:lvlText w:val="o"/>
      <w:lvlJc w:val="left"/>
      <w:pPr>
        <w:tabs>
          <w:tab w:val="num" w:pos="3960"/>
        </w:tabs>
        <w:ind w:left="3960" w:hanging="360"/>
      </w:pPr>
      <w:rPr>
        <w:rFonts w:ascii="Courier New" w:hAnsi="Courier New" w:cs="Courier New" w:hint="default"/>
      </w:rPr>
    </w:lvl>
    <w:lvl w:ilvl="5" w:tplc="3EA824C0" w:tentative="1">
      <w:start w:val="1"/>
      <w:numFmt w:val="bullet"/>
      <w:lvlText w:val=""/>
      <w:lvlJc w:val="left"/>
      <w:pPr>
        <w:tabs>
          <w:tab w:val="num" w:pos="4680"/>
        </w:tabs>
        <w:ind w:left="4680" w:hanging="360"/>
      </w:pPr>
      <w:rPr>
        <w:rFonts w:ascii="Wingdings" w:hAnsi="Wingdings" w:hint="default"/>
      </w:rPr>
    </w:lvl>
    <w:lvl w:ilvl="6" w:tplc="2B4C7618" w:tentative="1">
      <w:start w:val="1"/>
      <w:numFmt w:val="bullet"/>
      <w:lvlText w:val=""/>
      <w:lvlJc w:val="left"/>
      <w:pPr>
        <w:tabs>
          <w:tab w:val="num" w:pos="5400"/>
        </w:tabs>
        <w:ind w:left="5400" w:hanging="360"/>
      </w:pPr>
      <w:rPr>
        <w:rFonts w:ascii="Symbol" w:hAnsi="Symbol" w:hint="default"/>
      </w:rPr>
    </w:lvl>
    <w:lvl w:ilvl="7" w:tplc="EAFC7D9E" w:tentative="1">
      <w:start w:val="1"/>
      <w:numFmt w:val="bullet"/>
      <w:lvlText w:val="o"/>
      <w:lvlJc w:val="left"/>
      <w:pPr>
        <w:tabs>
          <w:tab w:val="num" w:pos="6120"/>
        </w:tabs>
        <w:ind w:left="6120" w:hanging="360"/>
      </w:pPr>
      <w:rPr>
        <w:rFonts w:ascii="Courier New" w:hAnsi="Courier New" w:cs="Courier New" w:hint="default"/>
      </w:rPr>
    </w:lvl>
    <w:lvl w:ilvl="8" w:tplc="81C4C91A" w:tentative="1">
      <w:start w:val="1"/>
      <w:numFmt w:val="bullet"/>
      <w:lvlText w:val=""/>
      <w:lvlJc w:val="left"/>
      <w:pPr>
        <w:tabs>
          <w:tab w:val="num" w:pos="6840"/>
        </w:tabs>
        <w:ind w:left="6840" w:hanging="360"/>
      </w:pPr>
      <w:rPr>
        <w:rFonts w:ascii="Wingdings" w:hAnsi="Wingdings" w:hint="default"/>
      </w:rPr>
    </w:lvl>
  </w:abstractNum>
  <w:abstractNum w:abstractNumId="49">
    <w:nsid w:val="282020CF"/>
    <w:multiLevelType w:val="hybridMultilevel"/>
    <w:tmpl w:val="CC349F4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0">
    <w:nsid w:val="288C3E9E"/>
    <w:multiLevelType w:val="singleLevel"/>
    <w:tmpl w:val="1B10ACBC"/>
    <w:lvl w:ilvl="0">
      <w:start w:val="1"/>
      <w:numFmt w:val="bullet"/>
      <w:pStyle w:val="ListBullet"/>
      <w:lvlText w:val=""/>
      <w:lvlJc w:val="left"/>
      <w:pPr>
        <w:tabs>
          <w:tab w:val="num" w:pos="360"/>
        </w:tabs>
        <w:ind w:left="360" w:hanging="360"/>
      </w:pPr>
      <w:rPr>
        <w:rFonts w:ascii="Wingdings" w:hAnsi="Wingdings" w:hint="default"/>
      </w:rPr>
    </w:lvl>
  </w:abstractNum>
  <w:abstractNum w:abstractNumId="51">
    <w:nsid w:val="288D580E"/>
    <w:multiLevelType w:val="hybridMultilevel"/>
    <w:tmpl w:val="CFAED192"/>
    <w:lvl w:ilvl="0" w:tplc="F0523D98">
      <w:start w:val="1"/>
      <w:numFmt w:val="bullet"/>
      <w:lvlText w:val=""/>
      <w:lvlJc w:val="left"/>
      <w:pPr>
        <w:ind w:left="567" w:hanging="283"/>
      </w:pPr>
      <w:rPr>
        <w:rFonts w:ascii="Wingdings" w:hAnsi="Wingdings" w:hint="default"/>
        <w:color w:val="auto"/>
      </w:rPr>
    </w:lvl>
    <w:lvl w:ilvl="1" w:tplc="6226E2E2">
      <w:start w:val="1"/>
      <w:numFmt w:val="bullet"/>
      <w:lvlText w:val="o"/>
      <w:lvlJc w:val="left"/>
      <w:pPr>
        <w:ind w:left="851" w:hanging="284"/>
      </w:pPr>
      <w:rPr>
        <w:rFonts w:ascii="Courier New" w:hAnsi="Courier New" w:hint="default"/>
      </w:rPr>
    </w:lvl>
    <w:lvl w:ilvl="2" w:tplc="FFFFFFFF">
      <w:start w:val="1"/>
      <w:numFmt w:val="bullet"/>
      <w:lvlText w:val="-"/>
      <w:lvlJc w:val="left"/>
      <w:pPr>
        <w:ind w:left="1134" w:hanging="283"/>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8D22F28"/>
    <w:multiLevelType w:val="hybridMultilevel"/>
    <w:tmpl w:val="8F4253CA"/>
    <w:lvl w:ilvl="0" w:tplc="04180001">
      <w:start w:val="1"/>
      <w:numFmt w:val="bullet"/>
      <w:lvlText w:val=""/>
      <w:lvlJc w:val="left"/>
      <w:pPr>
        <w:ind w:left="939" w:hanging="360"/>
      </w:pPr>
      <w:rPr>
        <w:rFonts w:ascii="Symbol" w:hAnsi="Symbol" w:hint="default"/>
      </w:rPr>
    </w:lvl>
    <w:lvl w:ilvl="1" w:tplc="04180003">
      <w:start w:val="1"/>
      <w:numFmt w:val="bullet"/>
      <w:lvlText w:val="o"/>
      <w:lvlJc w:val="left"/>
      <w:pPr>
        <w:ind w:left="1659" w:hanging="360"/>
      </w:pPr>
      <w:rPr>
        <w:rFonts w:ascii="Courier New" w:hAnsi="Courier New" w:cs="Courier New" w:hint="default"/>
      </w:rPr>
    </w:lvl>
    <w:lvl w:ilvl="2" w:tplc="04180005">
      <w:start w:val="1"/>
      <w:numFmt w:val="bullet"/>
      <w:lvlText w:val=""/>
      <w:lvlJc w:val="left"/>
      <w:pPr>
        <w:ind w:left="2379" w:hanging="360"/>
      </w:pPr>
      <w:rPr>
        <w:rFonts w:ascii="Wingdings" w:hAnsi="Wingdings" w:hint="default"/>
      </w:rPr>
    </w:lvl>
    <w:lvl w:ilvl="3" w:tplc="04180001" w:tentative="1">
      <w:start w:val="1"/>
      <w:numFmt w:val="bullet"/>
      <w:lvlText w:val=""/>
      <w:lvlJc w:val="left"/>
      <w:pPr>
        <w:ind w:left="3099" w:hanging="360"/>
      </w:pPr>
      <w:rPr>
        <w:rFonts w:ascii="Symbol" w:hAnsi="Symbol" w:hint="default"/>
      </w:rPr>
    </w:lvl>
    <w:lvl w:ilvl="4" w:tplc="04180003" w:tentative="1">
      <w:start w:val="1"/>
      <w:numFmt w:val="bullet"/>
      <w:lvlText w:val="o"/>
      <w:lvlJc w:val="left"/>
      <w:pPr>
        <w:ind w:left="3819" w:hanging="360"/>
      </w:pPr>
      <w:rPr>
        <w:rFonts w:ascii="Courier New" w:hAnsi="Courier New" w:cs="Courier New" w:hint="default"/>
      </w:rPr>
    </w:lvl>
    <w:lvl w:ilvl="5" w:tplc="04180005" w:tentative="1">
      <w:start w:val="1"/>
      <w:numFmt w:val="bullet"/>
      <w:lvlText w:val=""/>
      <w:lvlJc w:val="left"/>
      <w:pPr>
        <w:ind w:left="4539" w:hanging="360"/>
      </w:pPr>
      <w:rPr>
        <w:rFonts w:ascii="Wingdings" w:hAnsi="Wingdings" w:hint="default"/>
      </w:rPr>
    </w:lvl>
    <w:lvl w:ilvl="6" w:tplc="04180001" w:tentative="1">
      <w:start w:val="1"/>
      <w:numFmt w:val="bullet"/>
      <w:lvlText w:val=""/>
      <w:lvlJc w:val="left"/>
      <w:pPr>
        <w:ind w:left="5259" w:hanging="360"/>
      </w:pPr>
      <w:rPr>
        <w:rFonts w:ascii="Symbol" w:hAnsi="Symbol" w:hint="default"/>
      </w:rPr>
    </w:lvl>
    <w:lvl w:ilvl="7" w:tplc="04180003" w:tentative="1">
      <w:start w:val="1"/>
      <w:numFmt w:val="bullet"/>
      <w:lvlText w:val="o"/>
      <w:lvlJc w:val="left"/>
      <w:pPr>
        <w:ind w:left="5979" w:hanging="360"/>
      </w:pPr>
      <w:rPr>
        <w:rFonts w:ascii="Courier New" w:hAnsi="Courier New" w:cs="Courier New" w:hint="default"/>
      </w:rPr>
    </w:lvl>
    <w:lvl w:ilvl="8" w:tplc="04180005" w:tentative="1">
      <w:start w:val="1"/>
      <w:numFmt w:val="bullet"/>
      <w:lvlText w:val=""/>
      <w:lvlJc w:val="left"/>
      <w:pPr>
        <w:ind w:left="6699" w:hanging="360"/>
      </w:pPr>
      <w:rPr>
        <w:rFonts w:ascii="Wingdings" w:hAnsi="Wingdings" w:hint="default"/>
      </w:rPr>
    </w:lvl>
  </w:abstractNum>
  <w:abstractNum w:abstractNumId="53">
    <w:nsid w:val="2BB20534"/>
    <w:multiLevelType w:val="hybridMultilevel"/>
    <w:tmpl w:val="72E2BFF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4">
    <w:nsid w:val="2D9142D6"/>
    <w:multiLevelType w:val="hybridMultilevel"/>
    <w:tmpl w:val="7696DC94"/>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E966440"/>
    <w:multiLevelType w:val="hybridMultilevel"/>
    <w:tmpl w:val="7A66089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6">
    <w:nsid w:val="2F6917C4"/>
    <w:multiLevelType w:val="hybridMultilevel"/>
    <w:tmpl w:val="7D56A8F4"/>
    <w:lvl w:ilvl="0" w:tplc="E6A83CD0">
      <w:start w:val="1"/>
      <w:numFmt w:val="lowerLetter"/>
      <w:lvlText w:val="8.4.1.%1."/>
      <w:lvlJc w:val="left"/>
      <w:pPr>
        <w:ind w:left="1800" w:hanging="360"/>
      </w:pPr>
      <w:rPr>
        <w:rFonts w:hint="default"/>
      </w:rPr>
    </w:lvl>
    <w:lvl w:ilvl="1" w:tplc="7E2AADD0">
      <w:start w:val="1"/>
      <w:numFmt w:val="lowerLetter"/>
      <w:lvlText w:val="%2."/>
      <w:lvlJc w:val="left"/>
      <w:pPr>
        <w:ind w:left="1440" w:hanging="360"/>
      </w:pPr>
    </w:lvl>
    <w:lvl w:ilvl="2" w:tplc="A63E1100" w:tentative="1">
      <w:start w:val="1"/>
      <w:numFmt w:val="lowerRoman"/>
      <w:lvlText w:val="%3."/>
      <w:lvlJc w:val="right"/>
      <w:pPr>
        <w:ind w:left="2160" w:hanging="180"/>
      </w:pPr>
    </w:lvl>
    <w:lvl w:ilvl="3" w:tplc="960CF642" w:tentative="1">
      <w:start w:val="1"/>
      <w:numFmt w:val="decimal"/>
      <w:lvlText w:val="%4."/>
      <w:lvlJc w:val="left"/>
      <w:pPr>
        <w:ind w:left="2880" w:hanging="360"/>
      </w:pPr>
    </w:lvl>
    <w:lvl w:ilvl="4" w:tplc="C4988E14" w:tentative="1">
      <w:start w:val="1"/>
      <w:numFmt w:val="lowerLetter"/>
      <w:lvlText w:val="%5."/>
      <w:lvlJc w:val="left"/>
      <w:pPr>
        <w:ind w:left="3600" w:hanging="360"/>
      </w:pPr>
    </w:lvl>
    <w:lvl w:ilvl="5" w:tplc="21EEFE04" w:tentative="1">
      <w:start w:val="1"/>
      <w:numFmt w:val="lowerRoman"/>
      <w:lvlText w:val="%6."/>
      <w:lvlJc w:val="right"/>
      <w:pPr>
        <w:ind w:left="4320" w:hanging="180"/>
      </w:pPr>
    </w:lvl>
    <w:lvl w:ilvl="6" w:tplc="AD6A711E" w:tentative="1">
      <w:start w:val="1"/>
      <w:numFmt w:val="decimal"/>
      <w:lvlText w:val="%7."/>
      <w:lvlJc w:val="left"/>
      <w:pPr>
        <w:ind w:left="5040" w:hanging="360"/>
      </w:pPr>
    </w:lvl>
    <w:lvl w:ilvl="7" w:tplc="F96C4578" w:tentative="1">
      <w:start w:val="1"/>
      <w:numFmt w:val="lowerLetter"/>
      <w:lvlText w:val="%8."/>
      <w:lvlJc w:val="left"/>
      <w:pPr>
        <w:ind w:left="5760" w:hanging="360"/>
      </w:pPr>
    </w:lvl>
    <w:lvl w:ilvl="8" w:tplc="72080A96" w:tentative="1">
      <w:start w:val="1"/>
      <w:numFmt w:val="lowerRoman"/>
      <w:lvlText w:val="%9."/>
      <w:lvlJc w:val="right"/>
      <w:pPr>
        <w:ind w:left="6480" w:hanging="180"/>
      </w:pPr>
    </w:lvl>
  </w:abstractNum>
  <w:abstractNum w:abstractNumId="57">
    <w:nsid w:val="302D790D"/>
    <w:multiLevelType w:val="hybridMultilevel"/>
    <w:tmpl w:val="7C74CC3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8">
    <w:nsid w:val="30C40D4C"/>
    <w:multiLevelType w:val="hybridMultilevel"/>
    <w:tmpl w:val="AEEE7898"/>
    <w:lvl w:ilvl="0" w:tplc="04180001">
      <w:start w:val="1"/>
      <w:numFmt w:val="bullet"/>
      <w:pStyle w:val="StyleJustifiedLeft127cm"/>
      <w:lvlText w:val=""/>
      <w:lvlJc w:val="left"/>
      <w:pPr>
        <w:tabs>
          <w:tab w:val="num" w:pos="1080"/>
        </w:tabs>
        <w:ind w:left="1080" w:hanging="360"/>
      </w:pPr>
      <w:rPr>
        <w:rFonts w:ascii="Wingdings" w:hAnsi="Wingdings" w:hint="default"/>
      </w:rPr>
    </w:lvl>
    <w:lvl w:ilvl="1" w:tplc="04180003">
      <w:start w:val="1"/>
      <w:numFmt w:val="bullet"/>
      <w:lvlText w:val="o"/>
      <w:lvlJc w:val="left"/>
      <w:pPr>
        <w:tabs>
          <w:tab w:val="num" w:pos="1800"/>
        </w:tabs>
        <w:ind w:left="1800" w:hanging="360"/>
      </w:pPr>
      <w:rPr>
        <w:rFonts w:ascii="Courier New" w:hAnsi="Courier New" w:cs="Courier New" w:hint="default"/>
      </w:rPr>
    </w:lvl>
    <w:lvl w:ilvl="2" w:tplc="04180005">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59">
    <w:nsid w:val="32F06ED9"/>
    <w:multiLevelType w:val="hybridMultilevel"/>
    <w:tmpl w:val="938E42F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0">
    <w:nsid w:val="3355037C"/>
    <w:multiLevelType w:val="multilevel"/>
    <w:tmpl w:val="6A50EE4C"/>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34044D97"/>
    <w:multiLevelType w:val="hybridMultilevel"/>
    <w:tmpl w:val="C5A61C0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2">
    <w:nsid w:val="34305FE9"/>
    <w:multiLevelType w:val="hybridMultilevel"/>
    <w:tmpl w:val="38CA05DA"/>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3">
    <w:nsid w:val="34FA244E"/>
    <w:multiLevelType w:val="hybridMultilevel"/>
    <w:tmpl w:val="0088BC1E"/>
    <w:lvl w:ilvl="0" w:tplc="974CADDC">
      <w:start w:val="5"/>
      <w:numFmt w:val="bullet"/>
      <w:lvlText w:val=""/>
      <w:lvlJc w:val="left"/>
      <w:pPr>
        <w:ind w:left="780" w:hanging="360"/>
      </w:pPr>
      <w:rPr>
        <w:rFonts w:ascii="Wingdings" w:eastAsiaTheme="minorHAnsi" w:hAnsi="Wingdings" w:cstheme="minorBidi"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64">
    <w:nsid w:val="37AB5EF8"/>
    <w:multiLevelType w:val="hybridMultilevel"/>
    <w:tmpl w:val="43880A2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5">
    <w:nsid w:val="387F2FC2"/>
    <w:multiLevelType w:val="hybridMultilevel"/>
    <w:tmpl w:val="3BB4E34E"/>
    <w:lvl w:ilvl="0" w:tplc="974CADDC">
      <w:start w:val="5"/>
      <w:numFmt w:val="bullet"/>
      <w:lvlText w:val=""/>
      <w:lvlJc w:val="left"/>
      <w:pPr>
        <w:ind w:left="720" w:hanging="360"/>
      </w:pPr>
      <w:rPr>
        <w:rFonts w:ascii="Wingdings" w:eastAsiaTheme="minorHAnsi" w:hAnsi="Wingdings"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6">
    <w:nsid w:val="388B7180"/>
    <w:multiLevelType w:val="hybridMultilevel"/>
    <w:tmpl w:val="FA7E7BA8"/>
    <w:lvl w:ilvl="0" w:tplc="04090015">
      <w:start w:val="1"/>
      <w:numFmt w:val="upperLetter"/>
      <w:lvlText w:val="%1."/>
      <w:lvlJc w:val="left"/>
      <w:pPr>
        <w:ind w:left="720" w:hanging="360"/>
      </w:pPr>
      <w:rPr>
        <w:rFonts w:hint="default"/>
      </w:rPr>
    </w:lvl>
    <w:lvl w:ilvl="1" w:tplc="0418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7">
    <w:nsid w:val="38BD624A"/>
    <w:multiLevelType w:val="hybridMultilevel"/>
    <w:tmpl w:val="4FFCF754"/>
    <w:lvl w:ilvl="0" w:tplc="04180003">
      <w:start w:val="1"/>
      <w:numFmt w:val="bullet"/>
      <w:lvlText w:val=""/>
      <w:lvlJc w:val="left"/>
      <w:pPr>
        <w:tabs>
          <w:tab w:val="num" w:pos="1134"/>
        </w:tabs>
        <w:ind w:left="1134" w:hanging="567"/>
      </w:pPr>
      <w:rPr>
        <w:rFonts w:hint="default"/>
        <w:sz w:val="16"/>
        <w:szCs w:val="16"/>
      </w:rPr>
    </w:lvl>
    <w:lvl w:ilvl="1" w:tplc="04180019">
      <w:start w:val="1"/>
      <w:numFmt w:val="bullet"/>
      <w:lvlText w:val="o"/>
      <w:lvlJc w:val="left"/>
      <w:pPr>
        <w:tabs>
          <w:tab w:val="num" w:pos="1440"/>
        </w:tabs>
        <w:ind w:left="1440" w:hanging="360"/>
      </w:pPr>
      <w:rPr>
        <w:rFonts w:ascii="Courier New" w:hAnsi="Courier New" w:cs="Courier New" w:hint="default"/>
      </w:rPr>
    </w:lvl>
    <w:lvl w:ilvl="2" w:tplc="0418001B">
      <w:start w:val="1"/>
      <w:numFmt w:val="bullet"/>
      <w:pStyle w:val="BH-Bulet02"/>
      <w:lvlText w:val=""/>
      <w:lvlJc w:val="left"/>
      <w:pPr>
        <w:tabs>
          <w:tab w:val="num" w:pos="2160"/>
        </w:tabs>
        <w:ind w:left="2160" w:hanging="360"/>
      </w:pPr>
      <w:rPr>
        <w:rFonts w:ascii="Wingdings" w:hAnsi="Wingdings" w:hint="default"/>
      </w:rPr>
    </w:lvl>
    <w:lvl w:ilvl="3" w:tplc="0418000F">
      <w:numFmt w:val="bullet"/>
      <w:lvlText w:val="-"/>
      <w:lvlJc w:val="left"/>
      <w:pPr>
        <w:tabs>
          <w:tab w:val="num" w:pos="2880"/>
        </w:tabs>
        <w:ind w:left="2880" w:hanging="360"/>
      </w:pPr>
      <w:rPr>
        <w:rFonts w:ascii="Arial" w:eastAsia="Times New Roman" w:hAnsi="Arial" w:cs="Arial" w:hint="default"/>
      </w:rPr>
    </w:lvl>
    <w:lvl w:ilvl="4" w:tplc="04180019" w:tentative="1">
      <w:start w:val="1"/>
      <w:numFmt w:val="bullet"/>
      <w:lvlText w:val="o"/>
      <w:lvlJc w:val="left"/>
      <w:pPr>
        <w:tabs>
          <w:tab w:val="num" w:pos="3600"/>
        </w:tabs>
        <w:ind w:left="3600" w:hanging="360"/>
      </w:pPr>
      <w:rPr>
        <w:rFonts w:ascii="Courier New" w:hAnsi="Courier New" w:cs="Courier New" w:hint="default"/>
      </w:rPr>
    </w:lvl>
    <w:lvl w:ilvl="5" w:tplc="0418001B" w:tentative="1">
      <w:start w:val="1"/>
      <w:numFmt w:val="bullet"/>
      <w:lvlText w:val=""/>
      <w:lvlJc w:val="left"/>
      <w:pPr>
        <w:tabs>
          <w:tab w:val="num" w:pos="4320"/>
        </w:tabs>
        <w:ind w:left="4320" w:hanging="360"/>
      </w:pPr>
      <w:rPr>
        <w:rFonts w:ascii="Wingdings" w:hAnsi="Wingdings" w:hint="default"/>
      </w:rPr>
    </w:lvl>
    <w:lvl w:ilvl="6" w:tplc="0418000F" w:tentative="1">
      <w:start w:val="1"/>
      <w:numFmt w:val="bullet"/>
      <w:lvlText w:val=""/>
      <w:lvlJc w:val="left"/>
      <w:pPr>
        <w:tabs>
          <w:tab w:val="num" w:pos="5040"/>
        </w:tabs>
        <w:ind w:left="5040" w:hanging="360"/>
      </w:pPr>
      <w:rPr>
        <w:rFonts w:ascii="Symbol" w:hAnsi="Symbol" w:hint="default"/>
      </w:rPr>
    </w:lvl>
    <w:lvl w:ilvl="7" w:tplc="04180019" w:tentative="1">
      <w:start w:val="1"/>
      <w:numFmt w:val="bullet"/>
      <w:lvlText w:val="o"/>
      <w:lvlJc w:val="left"/>
      <w:pPr>
        <w:tabs>
          <w:tab w:val="num" w:pos="5760"/>
        </w:tabs>
        <w:ind w:left="5760" w:hanging="360"/>
      </w:pPr>
      <w:rPr>
        <w:rFonts w:ascii="Courier New" w:hAnsi="Courier New" w:cs="Courier New" w:hint="default"/>
      </w:rPr>
    </w:lvl>
    <w:lvl w:ilvl="8" w:tplc="0418001B" w:tentative="1">
      <w:start w:val="1"/>
      <w:numFmt w:val="bullet"/>
      <w:lvlText w:val=""/>
      <w:lvlJc w:val="left"/>
      <w:pPr>
        <w:tabs>
          <w:tab w:val="num" w:pos="6480"/>
        </w:tabs>
        <w:ind w:left="6480" w:hanging="360"/>
      </w:pPr>
      <w:rPr>
        <w:rFonts w:ascii="Wingdings" w:hAnsi="Wingdings" w:hint="default"/>
      </w:rPr>
    </w:lvl>
  </w:abstractNum>
  <w:abstractNum w:abstractNumId="68">
    <w:nsid w:val="392E66DF"/>
    <w:multiLevelType w:val="hybridMultilevel"/>
    <w:tmpl w:val="78DC0498"/>
    <w:lvl w:ilvl="0" w:tplc="F0523D98">
      <w:start w:val="1"/>
      <w:numFmt w:val="bullet"/>
      <w:lvlText w:val=""/>
      <w:lvlJc w:val="left"/>
      <w:pPr>
        <w:ind w:left="567" w:hanging="283"/>
      </w:pPr>
      <w:rPr>
        <w:rFonts w:ascii="Wingdings" w:hAnsi="Wingdings" w:hint="default"/>
        <w:color w:val="auto"/>
      </w:rPr>
    </w:lvl>
    <w:lvl w:ilvl="1" w:tplc="6226E2E2">
      <w:start w:val="1"/>
      <w:numFmt w:val="bullet"/>
      <w:lvlText w:val="o"/>
      <w:lvlJc w:val="left"/>
      <w:pPr>
        <w:ind w:left="851" w:hanging="284"/>
      </w:pPr>
      <w:rPr>
        <w:rFonts w:ascii="Courier New" w:hAnsi="Courier New" w:hint="default"/>
      </w:rPr>
    </w:lvl>
    <w:lvl w:ilvl="2" w:tplc="169841E0">
      <w:start w:val="1"/>
      <w:numFmt w:val="bullet"/>
      <w:lvlText w:val=""/>
      <w:lvlJc w:val="left"/>
      <w:pPr>
        <w:ind w:left="1134" w:hanging="283"/>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9A82350"/>
    <w:multiLevelType w:val="hybridMultilevel"/>
    <w:tmpl w:val="DEC83BE6"/>
    <w:lvl w:ilvl="0" w:tplc="04180003">
      <w:start w:val="1"/>
      <w:numFmt w:val="bullet"/>
      <w:lvlText w:val="o"/>
      <w:lvlJc w:val="left"/>
      <w:pPr>
        <w:ind w:left="1440" w:hanging="360"/>
      </w:pPr>
      <w:rPr>
        <w:rFonts w:ascii="Courier New" w:hAnsi="Courier New" w:cs="Courier New"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0">
    <w:nsid w:val="3A551ABB"/>
    <w:multiLevelType w:val="hybridMultilevel"/>
    <w:tmpl w:val="511864BA"/>
    <w:lvl w:ilvl="0" w:tplc="04090003">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1">
    <w:nsid w:val="3B2E033A"/>
    <w:multiLevelType w:val="hybridMultilevel"/>
    <w:tmpl w:val="DD22F67E"/>
    <w:lvl w:ilvl="0" w:tplc="98324EE8">
      <w:numFmt w:val="bullet"/>
      <w:pStyle w:val="Style1"/>
      <w:lvlText w:val="-"/>
      <w:lvlJc w:val="left"/>
      <w:pPr>
        <w:tabs>
          <w:tab w:val="num" w:pos="360"/>
        </w:tabs>
        <w:ind w:left="360" w:hanging="360"/>
      </w:pPr>
      <w:rPr>
        <w:rFonts w:ascii="Arial" w:eastAsia="Times New Roman" w:hAnsi="Arial" w:cs="Arial" w:hint="default"/>
      </w:rPr>
    </w:lvl>
    <w:lvl w:ilvl="1" w:tplc="8EE8067C">
      <w:start w:val="1"/>
      <w:numFmt w:val="bullet"/>
      <w:lvlText w:val="o"/>
      <w:lvlJc w:val="left"/>
      <w:pPr>
        <w:tabs>
          <w:tab w:val="num" w:pos="1080"/>
        </w:tabs>
        <w:ind w:left="1080" w:hanging="360"/>
      </w:pPr>
      <w:rPr>
        <w:rFonts w:ascii="Courier New" w:hAnsi="Courier New" w:cs="Courier New" w:hint="default"/>
      </w:rPr>
    </w:lvl>
    <w:lvl w:ilvl="2" w:tplc="07C46654">
      <w:start w:val="1"/>
      <w:numFmt w:val="bullet"/>
      <w:lvlText w:val=""/>
      <w:lvlJc w:val="left"/>
      <w:pPr>
        <w:tabs>
          <w:tab w:val="num" w:pos="1800"/>
        </w:tabs>
        <w:ind w:left="1800" w:hanging="360"/>
      </w:pPr>
      <w:rPr>
        <w:rFonts w:ascii="Wingdings" w:hAnsi="Wingdings" w:hint="default"/>
      </w:rPr>
    </w:lvl>
    <w:lvl w:ilvl="3" w:tplc="19F06372" w:tentative="1">
      <w:start w:val="1"/>
      <w:numFmt w:val="bullet"/>
      <w:lvlText w:val=""/>
      <w:lvlJc w:val="left"/>
      <w:pPr>
        <w:tabs>
          <w:tab w:val="num" w:pos="2520"/>
        </w:tabs>
        <w:ind w:left="2520" w:hanging="360"/>
      </w:pPr>
      <w:rPr>
        <w:rFonts w:ascii="Symbol" w:hAnsi="Symbol" w:hint="default"/>
      </w:rPr>
    </w:lvl>
    <w:lvl w:ilvl="4" w:tplc="81146A1C" w:tentative="1">
      <w:start w:val="1"/>
      <w:numFmt w:val="bullet"/>
      <w:lvlText w:val="o"/>
      <w:lvlJc w:val="left"/>
      <w:pPr>
        <w:tabs>
          <w:tab w:val="num" w:pos="3240"/>
        </w:tabs>
        <w:ind w:left="3240" w:hanging="360"/>
      </w:pPr>
      <w:rPr>
        <w:rFonts w:ascii="Courier New" w:hAnsi="Courier New" w:cs="Courier New" w:hint="default"/>
      </w:rPr>
    </w:lvl>
    <w:lvl w:ilvl="5" w:tplc="4E768916" w:tentative="1">
      <w:start w:val="1"/>
      <w:numFmt w:val="bullet"/>
      <w:lvlText w:val=""/>
      <w:lvlJc w:val="left"/>
      <w:pPr>
        <w:tabs>
          <w:tab w:val="num" w:pos="3960"/>
        </w:tabs>
        <w:ind w:left="3960" w:hanging="360"/>
      </w:pPr>
      <w:rPr>
        <w:rFonts w:ascii="Wingdings" w:hAnsi="Wingdings" w:hint="default"/>
      </w:rPr>
    </w:lvl>
    <w:lvl w:ilvl="6" w:tplc="85BC117E" w:tentative="1">
      <w:start w:val="1"/>
      <w:numFmt w:val="bullet"/>
      <w:lvlText w:val=""/>
      <w:lvlJc w:val="left"/>
      <w:pPr>
        <w:tabs>
          <w:tab w:val="num" w:pos="4680"/>
        </w:tabs>
        <w:ind w:left="4680" w:hanging="360"/>
      </w:pPr>
      <w:rPr>
        <w:rFonts w:ascii="Symbol" w:hAnsi="Symbol" w:hint="default"/>
      </w:rPr>
    </w:lvl>
    <w:lvl w:ilvl="7" w:tplc="5F025D14" w:tentative="1">
      <w:start w:val="1"/>
      <w:numFmt w:val="bullet"/>
      <w:lvlText w:val="o"/>
      <w:lvlJc w:val="left"/>
      <w:pPr>
        <w:tabs>
          <w:tab w:val="num" w:pos="5400"/>
        </w:tabs>
        <w:ind w:left="5400" w:hanging="360"/>
      </w:pPr>
      <w:rPr>
        <w:rFonts w:ascii="Courier New" w:hAnsi="Courier New" w:cs="Courier New" w:hint="default"/>
      </w:rPr>
    </w:lvl>
    <w:lvl w:ilvl="8" w:tplc="3D5444B2" w:tentative="1">
      <w:start w:val="1"/>
      <w:numFmt w:val="bullet"/>
      <w:lvlText w:val=""/>
      <w:lvlJc w:val="left"/>
      <w:pPr>
        <w:tabs>
          <w:tab w:val="num" w:pos="6120"/>
        </w:tabs>
        <w:ind w:left="6120" w:hanging="360"/>
      </w:pPr>
      <w:rPr>
        <w:rFonts w:ascii="Wingdings" w:hAnsi="Wingdings" w:hint="default"/>
      </w:rPr>
    </w:lvl>
  </w:abstractNum>
  <w:abstractNum w:abstractNumId="72">
    <w:nsid w:val="3BD80624"/>
    <w:multiLevelType w:val="hybridMultilevel"/>
    <w:tmpl w:val="A874DDB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3">
    <w:nsid w:val="3C362CCE"/>
    <w:multiLevelType w:val="multilevel"/>
    <w:tmpl w:val="931E938A"/>
    <w:lvl w:ilvl="0">
      <w:start w:val="1"/>
      <w:numFmt w:val="decimal"/>
      <w:pStyle w:val="Bullets2CharChar"/>
      <w:lvlText w:val="%1."/>
      <w:lvlJc w:val="left"/>
      <w:pPr>
        <w:tabs>
          <w:tab w:val="num" w:pos="360"/>
        </w:tabs>
        <w:ind w:left="360" w:hanging="360"/>
      </w:pPr>
    </w:lvl>
    <w:lvl w:ilvl="1">
      <w:start w:val="1"/>
      <w:numFmt w:val="decimal"/>
      <w:pStyle w:val="cap2"/>
      <w:lvlText w:val="%1.%2."/>
      <w:lvlJc w:val="left"/>
      <w:pPr>
        <w:tabs>
          <w:tab w:val="num" w:pos="792"/>
        </w:tabs>
        <w:ind w:left="792" w:hanging="432"/>
      </w:pPr>
    </w:lvl>
    <w:lvl w:ilvl="2">
      <w:start w:val="1"/>
      <w:numFmt w:val="decimal"/>
      <w:pStyle w:val="cap3"/>
      <w:lvlText w:val="%1.%2.%3."/>
      <w:lvlJc w:val="left"/>
      <w:pPr>
        <w:tabs>
          <w:tab w:val="num" w:pos="1440"/>
        </w:tabs>
        <w:ind w:left="1224" w:hanging="504"/>
      </w:pPr>
    </w:lvl>
    <w:lvl w:ilvl="3">
      <w:start w:val="1"/>
      <w:numFmt w:val="decimal"/>
      <w:pStyle w:val="cap4"/>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4">
    <w:nsid w:val="3CEB3486"/>
    <w:multiLevelType w:val="hybridMultilevel"/>
    <w:tmpl w:val="91E69706"/>
    <w:lvl w:ilvl="0" w:tplc="04180003">
      <w:start w:val="1"/>
      <w:numFmt w:val="bullet"/>
      <w:lvlText w:val="o"/>
      <w:lvlJc w:val="left"/>
      <w:pPr>
        <w:ind w:left="1440" w:hanging="360"/>
      </w:pPr>
      <w:rPr>
        <w:rFonts w:ascii="Courier New" w:hAnsi="Courier New" w:cs="Courier New"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5">
    <w:nsid w:val="3E4B74DA"/>
    <w:multiLevelType w:val="hybridMultilevel"/>
    <w:tmpl w:val="4C5A8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6">
    <w:nsid w:val="3F4F0751"/>
    <w:multiLevelType w:val="hybridMultilevel"/>
    <w:tmpl w:val="CF6C0AE2"/>
    <w:lvl w:ilvl="0" w:tplc="04180003">
      <w:start w:val="1"/>
      <w:numFmt w:val="bullet"/>
      <w:lvlText w:val="o"/>
      <w:lvlJc w:val="left"/>
      <w:pPr>
        <w:ind w:left="1440" w:hanging="360"/>
      </w:pPr>
      <w:rPr>
        <w:rFonts w:ascii="Courier New" w:hAnsi="Courier New" w:cs="Courier New" w:hint="default"/>
      </w:rPr>
    </w:lvl>
    <w:lvl w:ilvl="1" w:tplc="D58C0AA8">
      <w:start w:val="1"/>
      <w:numFmt w:val="bullet"/>
      <w:lvlText w:val=""/>
      <w:lvlJc w:val="left"/>
      <w:pPr>
        <w:ind w:left="2160" w:hanging="360"/>
      </w:pPr>
      <w:rPr>
        <w:rFonts w:ascii="Symbol" w:hAnsi="Symbol" w:hint="default"/>
      </w:rPr>
    </w:lvl>
    <w:lvl w:ilvl="2" w:tplc="04180005">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7">
    <w:nsid w:val="40EF5CC2"/>
    <w:multiLevelType w:val="hybridMultilevel"/>
    <w:tmpl w:val="7D6C2188"/>
    <w:lvl w:ilvl="0" w:tplc="0418001B">
      <w:start w:val="1"/>
      <w:numFmt w:val="low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8">
    <w:nsid w:val="41A04EFA"/>
    <w:multiLevelType w:val="hybridMultilevel"/>
    <w:tmpl w:val="2F86897C"/>
    <w:lvl w:ilvl="0" w:tplc="04180001">
      <w:start w:val="1"/>
      <w:numFmt w:val="bullet"/>
      <w:pStyle w:val="StyleJustifiedLeft127cm1"/>
      <w:lvlText w:val=""/>
      <w:lvlJc w:val="left"/>
      <w:pPr>
        <w:tabs>
          <w:tab w:val="num" w:pos="1440"/>
        </w:tabs>
        <w:ind w:left="1440" w:hanging="72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9">
    <w:nsid w:val="453E1580"/>
    <w:multiLevelType w:val="hybridMultilevel"/>
    <w:tmpl w:val="14BCCAF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0">
    <w:nsid w:val="45C272AE"/>
    <w:multiLevelType w:val="singleLevel"/>
    <w:tmpl w:val="92B21C0A"/>
    <w:lvl w:ilvl="0">
      <w:start w:val="1"/>
      <w:numFmt w:val="bullet"/>
      <w:pStyle w:val="bullet3"/>
      <w:lvlText w:val=""/>
      <w:lvlJc w:val="left"/>
      <w:pPr>
        <w:tabs>
          <w:tab w:val="num" w:pos="360"/>
        </w:tabs>
        <w:ind w:left="360" w:hanging="360"/>
      </w:pPr>
      <w:rPr>
        <w:rFonts w:ascii="Symbol" w:hAnsi="Symbol" w:hint="default"/>
      </w:rPr>
    </w:lvl>
  </w:abstractNum>
  <w:abstractNum w:abstractNumId="81">
    <w:nsid w:val="477C1C22"/>
    <w:multiLevelType w:val="hybridMultilevel"/>
    <w:tmpl w:val="938E42F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2">
    <w:nsid w:val="47A95581"/>
    <w:multiLevelType w:val="hybridMultilevel"/>
    <w:tmpl w:val="E332AD24"/>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3">
    <w:nsid w:val="492019B1"/>
    <w:multiLevelType w:val="hybridMultilevel"/>
    <w:tmpl w:val="C478BEF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4">
    <w:nsid w:val="4B4441F7"/>
    <w:multiLevelType w:val="singleLevel"/>
    <w:tmpl w:val="5AAAA958"/>
    <w:lvl w:ilvl="0">
      <w:start w:val="1"/>
      <w:numFmt w:val="bullet"/>
      <w:pStyle w:val="List10"/>
      <w:lvlText w:val=""/>
      <w:lvlJc w:val="left"/>
      <w:pPr>
        <w:tabs>
          <w:tab w:val="num" w:pos="1494"/>
        </w:tabs>
        <w:ind w:left="1494" w:hanging="360"/>
      </w:pPr>
      <w:rPr>
        <w:rFonts w:ascii="Symbol" w:hAnsi="Symbol" w:hint="default"/>
        <w:b w:val="0"/>
        <w:i w:val="0"/>
        <w:color w:val="auto"/>
        <w:sz w:val="22"/>
        <w:szCs w:val="22"/>
      </w:rPr>
    </w:lvl>
  </w:abstractNum>
  <w:abstractNum w:abstractNumId="85">
    <w:nsid w:val="4B780291"/>
    <w:multiLevelType w:val="hybridMultilevel"/>
    <w:tmpl w:val="395AC48C"/>
    <w:lvl w:ilvl="0" w:tplc="0418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86">
    <w:nsid w:val="4DFC7429"/>
    <w:multiLevelType w:val="hybridMultilevel"/>
    <w:tmpl w:val="573AB4DA"/>
    <w:lvl w:ilvl="0" w:tplc="04180001">
      <w:start w:val="1"/>
      <w:numFmt w:val="lowerLetter"/>
      <w:pStyle w:val="StyleItalicJustified1"/>
      <w:lvlText w:val="%1."/>
      <w:lvlJc w:val="left"/>
      <w:pPr>
        <w:tabs>
          <w:tab w:val="num" w:pos="1800"/>
        </w:tabs>
        <w:ind w:left="1800" w:hanging="360"/>
      </w:pPr>
      <w:rPr>
        <w:rFonts w:hint="default"/>
      </w:rPr>
    </w:lvl>
    <w:lvl w:ilvl="1" w:tplc="04180003">
      <w:start w:val="1"/>
      <w:numFmt w:val="bullet"/>
      <w:lvlText w:val="o"/>
      <w:lvlJc w:val="left"/>
      <w:pPr>
        <w:tabs>
          <w:tab w:val="num" w:pos="2520"/>
        </w:tabs>
        <w:ind w:left="2520" w:hanging="360"/>
      </w:pPr>
      <w:rPr>
        <w:rFonts w:ascii="Courier New" w:hAnsi="Courier New" w:cs="Courier New" w:hint="default"/>
      </w:rPr>
    </w:lvl>
    <w:lvl w:ilvl="2" w:tplc="04180005">
      <w:start w:val="1"/>
      <w:numFmt w:val="bullet"/>
      <w:lvlText w:val=""/>
      <w:lvlJc w:val="left"/>
      <w:pPr>
        <w:tabs>
          <w:tab w:val="num" w:pos="3240"/>
        </w:tabs>
        <w:ind w:left="3240" w:hanging="360"/>
      </w:pPr>
      <w:rPr>
        <w:rFonts w:ascii="Wingdings" w:hAnsi="Wingdings" w:hint="default"/>
      </w:rPr>
    </w:lvl>
    <w:lvl w:ilvl="3" w:tplc="04180001" w:tentative="1">
      <w:start w:val="1"/>
      <w:numFmt w:val="bullet"/>
      <w:lvlText w:val=""/>
      <w:lvlJc w:val="left"/>
      <w:pPr>
        <w:tabs>
          <w:tab w:val="num" w:pos="3960"/>
        </w:tabs>
        <w:ind w:left="3960" w:hanging="360"/>
      </w:pPr>
      <w:rPr>
        <w:rFonts w:ascii="Symbol" w:hAnsi="Symbol" w:hint="default"/>
      </w:rPr>
    </w:lvl>
    <w:lvl w:ilvl="4" w:tplc="04180003">
      <w:start w:val="1"/>
      <w:numFmt w:val="bullet"/>
      <w:lvlText w:val="o"/>
      <w:lvlJc w:val="left"/>
      <w:pPr>
        <w:tabs>
          <w:tab w:val="num" w:pos="4680"/>
        </w:tabs>
        <w:ind w:left="4680" w:hanging="360"/>
      </w:pPr>
      <w:rPr>
        <w:rFonts w:ascii="Courier New" w:hAnsi="Courier New" w:cs="Courier New" w:hint="default"/>
      </w:rPr>
    </w:lvl>
    <w:lvl w:ilvl="5" w:tplc="04180005" w:tentative="1">
      <w:start w:val="1"/>
      <w:numFmt w:val="bullet"/>
      <w:lvlText w:val=""/>
      <w:lvlJc w:val="left"/>
      <w:pPr>
        <w:tabs>
          <w:tab w:val="num" w:pos="5400"/>
        </w:tabs>
        <w:ind w:left="5400" w:hanging="360"/>
      </w:pPr>
      <w:rPr>
        <w:rFonts w:ascii="Wingdings" w:hAnsi="Wingdings" w:hint="default"/>
      </w:rPr>
    </w:lvl>
    <w:lvl w:ilvl="6" w:tplc="04180001" w:tentative="1">
      <w:start w:val="1"/>
      <w:numFmt w:val="bullet"/>
      <w:lvlText w:val=""/>
      <w:lvlJc w:val="left"/>
      <w:pPr>
        <w:tabs>
          <w:tab w:val="num" w:pos="6120"/>
        </w:tabs>
        <w:ind w:left="6120" w:hanging="360"/>
      </w:pPr>
      <w:rPr>
        <w:rFonts w:ascii="Symbol" w:hAnsi="Symbol" w:hint="default"/>
      </w:rPr>
    </w:lvl>
    <w:lvl w:ilvl="7" w:tplc="04180003" w:tentative="1">
      <w:start w:val="1"/>
      <w:numFmt w:val="bullet"/>
      <w:lvlText w:val="o"/>
      <w:lvlJc w:val="left"/>
      <w:pPr>
        <w:tabs>
          <w:tab w:val="num" w:pos="6840"/>
        </w:tabs>
        <w:ind w:left="6840" w:hanging="360"/>
      </w:pPr>
      <w:rPr>
        <w:rFonts w:ascii="Courier New" w:hAnsi="Courier New" w:cs="Courier New" w:hint="default"/>
      </w:rPr>
    </w:lvl>
    <w:lvl w:ilvl="8" w:tplc="04180005" w:tentative="1">
      <w:start w:val="1"/>
      <w:numFmt w:val="bullet"/>
      <w:lvlText w:val=""/>
      <w:lvlJc w:val="left"/>
      <w:pPr>
        <w:tabs>
          <w:tab w:val="num" w:pos="7560"/>
        </w:tabs>
        <w:ind w:left="7560" w:hanging="360"/>
      </w:pPr>
      <w:rPr>
        <w:rFonts w:ascii="Wingdings" w:hAnsi="Wingdings" w:hint="default"/>
      </w:rPr>
    </w:lvl>
  </w:abstractNum>
  <w:abstractNum w:abstractNumId="87">
    <w:nsid w:val="4E0E258C"/>
    <w:multiLevelType w:val="hybridMultilevel"/>
    <w:tmpl w:val="3F88D570"/>
    <w:lvl w:ilvl="0" w:tplc="04180019">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8">
    <w:nsid w:val="51207E26"/>
    <w:multiLevelType w:val="hybridMultilevel"/>
    <w:tmpl w:val="AB60377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9">
    <w:nsid w:val="51F6209F"/>
    <w:multiLevelType w:val="hybridMultilevel"/>
    <w:tmpl w:val="3264762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0">
    <w:nsid w:val="521B2D9F"/>
    <w:multiLevelType w:val="hybridMultilevel"/>
    <w:tmpl w:val="EBCEEB60"/>
    <w:lvl w:ilvl="0" w:tplc="6F9897CA">
      <w:start w:val="1"/>
      <w:numFmt w:val="bullet"/>
      <w:pStyle w:val="Puce1"/>
      <w:lvlText w:val=""/>
      <w:lvlJc w:val="left"/>
      <w:pPr>
        <w:tabs>
          <w:tab w:val="num" w:pos="1004"/>
        </w:tabs>
        <w:ind w:left="1004" w:hanging="360"/>
      </w:pPr>
      <w:rPr>
        <w:rFonts w:ascii="Symbol" w:hAnsi="Symbol" w:hint="default"/>
      </w:rPr>
    </w:lvl>
    <w:lvl w:ilvl="1" w:tplc="040C0003" w:tentative="1">
      <w:start w:val="1"/>
      <w:numFmt w:val="bullet"/>
      <w:lvlText w:val="o"/>
      <w:lvlJc w:val="left"/>
      <w:pPr>
        <w:tabs>
          <w:tab w:val="num" w:pos="1724"/>
        </w:tabs>
        <w:ind w:left="1724" w:hanging="360"/>
      </w:pPr>
      <w:rPr>
        <w:rFonts w:ascii="Courier New" w:hAnsi="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91">
    <w:nsid w:val="52F076D7"/>
    <w:multiLevelType w:val="multilevel"/>
    <w:tmpl w:val="0418001F"/>
    <w:styleLink w:val="Style3"/>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nsid w:val="54503570"/>
    <w:multiLevelType w:val="hybridMultilevel"/>
    <w:tmpl w:val="73D65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64A0CE0"/>
    <w:multiLevelType w:val="multilevel"/>
    <w:tmpl w:val="80246736"/>
    <w:styleLink w:val="Style14"/>
    <w:lvl w:ilvl="0">
      <w:start w:val="1"/>
      <w:numFmt w:val="decimal"/>
      <w:lvlText w:val="6.%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5BCB537C"/>
    <w:multiLevelType w:val="hybridMultilevel"/>
    <w:tmpl w:val="1FB6E6D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5">
    <w:nsid w:val="5CE74CA8"/>
    <w:multiLevelType w:val="hybridMultilevel"/>
    <w:tmpl w:val="168421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6">
    <w:nsid w:val="5D1D61FD"/>
    <w:multiLevelType w:val="hybridMultilevel"/>
    <w:tmpl w:val="CAA83F68"/>
    <w:lvl w:ilvl="0" w:tplc="04180001">
      <w:start w:val="1"/>
      <w:numFmt w:val="bullet"/>
      <w:lvlText w:val=""/>
      <w:lvlJc w:val="left"/>
      <w:pPr>
        <w:ind w:left="780" w:hanging="360"/>
      </w:pPr>
      <w:rPr>
        <w:rFonts w:ascii="Symbol" w:hAnsi="Symbol" w:hint="default"/>
      </w:rPr>
    </w:lvl>
    <w:lvl w:ilvl="1" w:tplc="04180003">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97">
    <w:nsid w:val="5D816EDD"/>
    <w:multiLevelType w:val="hybridMultilevel"/>
    <w:tmpl w:val="1AF0C5BE"/>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8">
    <w:nsid w:val="5EC03A59"/>
    <w:multiLevelType w:val="multilevel"/>
    <w:tmpl w:val="2EFE2A4E"/>
    <w:lvl w:ilvl="0">
      <w:start w:val="6"/>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9">
    <w:nsid w:val="607D6621"/>
    <w:multiLevelType w:val="hybridMultilevel"/>
    <w:tmpl w:val="94EC93EE"/>
    <w:lvl w:ilvl="0" w:tplc="04180003">
      <w:start w:val="1"/>
      <w:numFmt w:val="bullet"/>
      <w:lvlText w:val="o"/>
      <w:lvlJc w:val="left"/>
      <w:pPr>
        <w:ind w:left="1440" w:hanging="360"/>
      </w:pPr>
      <w:rPr>
        <w:rFonts w:ascii="Courier New" w:hAnsi="Courier New" w:cs="Courier New"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00">
    <w:nsid w:val="61861D5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1">
    <w:nsid w:val="63D52AEC"/>
    <w:multiLevelType w:val="multilevel"/>
    <w:tmpl w:val="0418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nsid w:val="64415462"/>
    <w:multiLevelType w:val="hybridMultilevel"/>
    <w:tmpl w:val="19704A76"/>
    <w:lvl w:ilvl="0" w:tplc="04180003">
      <w:start w:val="1"/>
      <w:numFmt w:val="bullet"/>
      <w:lvlText w:val="o"/>
      <w:lvlJc w:val="left"/>
      <w:pPr>
        <w:ind w:left="1858" w:hanging="360"/>
      </w:pPr>
      <w:rPr>
        <w:rFonts w:ascii="Courier New" w:hAnsi="Courier New" w:cs="Courier New" w:hint="default"/>
      </w:rPr>
    </w:lvl>
    <w:lvl w:ilvl="1" w:tplc="04180003">
      <w:start w:val="1"/>
      <w:numFmt w:val="bullet"/>
      <w:lvlText w:val="o"/>
      <w:lvlJc w:val="left"/>
      <w:pPr>
        <w:ind w:left="2578" w:hanging="360"/>
      </w:pPr>
      <w:rPr>
        <w:rFonts w:ascii="Courier New" w:hAnsi="Courier New" w:cs="Courier New" w:hint="default"/>
      </w:rPr>
    </w:lvl>
    <w:lvl w:ilvl="2" w:tplc="04180005" w:tentative="1">
      <w:start w:val="1"/>
      <w:numFmt w:val="bullet"/>
      <w:lvlText w:val=""/>
      <w:lvlJc w:val="left"/>
      <w:pPr>
        <w:ind w:left="3298" w:hanging="360"/>
      </w:pPr>
      <w:rPr>
        <w:rFonts w:ascii="Wingdings" w:hAnsi="Wingdings" w:hint="default"/>
      </w:rPr>
    </w:lvl>
    <w:lvl w:ilvl="3" w:tplc="04180001" w:tentative="1">
      <w:start w:val="1"/>
      <w:numFmt w:val="bullet"/>
      <w:lvlText w:val=""/>
      <w:lvlJc w:val="left"/>
      <w:pPr>
        <w:ind w:left="4018" w:hanging="360"/>
      </w:pPr>
      <w:rPr>
        <w:rFonts w:ascii="Symbol" w:hAnsi="Symbol" w:hint="default"/>
      </w:rPr>
    </w:lvl>
    <w:lvl w:ilvl="4" w:tplc="04180003" w:tentative="1">
      <w:start w:val="1"/>
      <w:numFmt w:val="bullet"/>
      <w:lvlText w:val="o"/>
      <w:lvlJc w:val="left"/>
      <w:pPr>
        <w:ind w:left="4738" w:hanging="360"/>
      </w:pPr>
      <w:rPr>
        <w:rFonts w:ascii="Courier New" w:hAnsi="Courier New" w:cs="Courier New" w:hint="default"/>
      </w:rPr>
    </w:lvl>
    <w:lvl w:ilvl="5" w:tplc="04180005" w:tentative="1">
      <w:start w:val="1"/>
      <w:numFmt w:val="bullet"/>
      <w:lvlText w:val=""/>
      <w:lvlJc w:val="left"/>
      <w:pPr>
        <w:ind w:left="5458" w:hanging="360"/>
      </w:pPr>
      <w:rPr>
        <w:rFonts w:ascii="Wingdings" w:hAnsi="Wingdings" w:hint="default"/>
      </w:rPr>
    </w:lvl>
    <w:lvl w:ilvl="6" w:tplc="04180001" w:tentative="1">
      <w:start w:val="1"/>
      <w:numFmt w:val="bullet"/>
      <w:lvlText w:val=""/>
      <w:lvlJc w:val="left"/>
      <w:pPr>
        <w:ind w:left="6178" w:hanging="360"/>
      </w:pPr>
      <w:rPr>
        <w:rFonts w:ascii="Symbol" w:hAnsi="Symbol" w:hint="default"/>
      </w:rPr>
    </w:lvl>
    <w:lvl w:ilvl="7" w:tplc="04180003" w:tentative="1">
      <w:start w:val="1"/>
      <w:numFmt w:val="bullet"/>
      <w:lvlText w:val="o"/>
      <w:lvlJc w:val="left"/>
      <w:pPr>
        <w:ind w:left="6898" w:hanging="360"/>
      </w:pPr>
      <w:rPr>
        <w:rFonts w:ascii="Courier New" w:hAnsi="Courier New" w:cs="Courier New" w:hint="default"/>
      </w:rPr>
    </w:lvl>
    <w:lvl w:ilvl="8" w:tplc="04180005" w:tentative="1">
      <w:start w:val="1"/>
      <w:numFmt w:val="bullet"/>
      <w:lvlText w:val=""/>
      <w:lvlJc w:val="left"/>
      <w:pPr>
        <w:ind w:left="7618" w:hanging="360"/>
      </w:pPr>
      <w:rPr>
        <w:rFonts w:ascii="Wingdings" w:hAnsi="Wingdings" w:hint="default"/>
      </w:rPr>
    </w:lvl>
  </w:abstractNum>
  <w:abstractNum w:abstractNumId="103">
    <w:nsid w:val="64777956"/>
    <w:multiLevelType w:val="multilevel"/>
    <w:tmpl w:val="A67696B2"/>
    <w:styleLink w:val="Style13"/>
    <w:lvl w:ilvl="0">
      <w:start w:val="1"/>
      <w:numFmt w:val="none"/>
      <w:lvlText w:val="5."/>
      <w:lvlJc w:val="left"/>
      <w:pPr>
        <w:ind w:left="360" w:hanging="360"/>
      </w:pPr>
      <w:rPr>
        <w:rFonts w:hint="default"/>
      </w:rPr>
    </w:lvl>
    <w:lvl w:ilvl="1">
      <w:start w:val="2"/>
      <w:numFmt w:val="decimal"/>
      <w:lvlText w:val="5.%2."/>
      <w:lvlJc w:val="left"/>
      <w:pPr>
        <w:ind w:left="792" w:hanging="432"/>
      </w:pPr>
      <w:rPr>
        <w:rFonts w:hint="default"/>
      </w:rPr>
    </w:lvl>
    <w:lvl w:ilvl="2">
      <w:start w:val="2"/>
      <w:numFmt w:val="decimal"/>
      <w:lvlText w:val="5%1.2.1."/>
      <w:lvlJc w:val="left"/>
      <w:pPr>
        <w:ind w:left="1224" w:hanging="504"/>
      </w:pPr>
      <w:rPr>
        <w:rFonts w:hint="default"/>
      </w:rPr>
    </w:lvl>
    <w:lvl w:ilvl="3">
      <w:start w:val="1"/>
      <w:numFmt w:val="decimal"/>
      <w:lvlText w:val="5%1.%2.%3.%4."/>
      <w:lvlJc w:val="left"/>
      <w:pPr>
        <w:ind w:left="1728" w:hanging="648"/>
      </w:pPr>
      <w:rPr>
        <w:rFonts w:hint="default"/>
      </w:rPr>
    </w:lvl>
    <w:lvl w:ilvl="4">
      <w:start w:val="1"/>
      <w:numFmt w:val="decimal"/>
      <w:lvlText w:val="5%1.%2.%3.%4.%5."/>
      <w:lvlJc w:val="left"/>
      <w:pPr>
        <w:ind w:left="2232" w:hanging="792"/>
      </w:pPr>
      <w:rPr>
        <w:rFonts w:hint="default"/>
      </w:rPr>
    </w:lvl>
    <w:lvl w:ilvl="5">
      <w:start w:val="1"/>
      <w:numFmt w:val="decimal"/>
      <w:lvlText w:val="5%1.%2.%3.%4.%5.%6."/>
      <w:lvlJc w:val="left"/>
      <w:pPr>
        <w:ind w:left="2736" w:hanging="936"/>
      </w:pPr>
      <w:rPr>
        <w:rFonts w:hint="default"/>
      </w:rPr>
    </w:lvl>
    <w:lvl w:ilvl="6">
      <w:start w:val="1"/>
      <w:numFmt w:val="decimal"/>
      <w:lvlText w:val="5%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nsid w:val="65D73149"/>
    <w:multiLevelType w:val="multilevel"/>
    <w:tmpl w:val="714CE3F6"/>
    <w:styleLink w:val="Style15"/>
    <w:lvl w:ilvl="0">
      <w:start w:val="1"/>
      <w:numFmt w:val="decimal"/>
      <w:lvlText w:val="5.%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nsid w:val="67E221FB"/>
    <w:multiLevelType w:val="singleLevel"/>
    <w:tmpl w:val="FCD63056"/>
    <w:lvl w:ilvl="0">
      <w:start w:val="1"/>
      <w:numFmt w:val="upperLetter"/>
      <w:pStyle w:val="Heading0"/>
      <w:lvlText w:val="%1."/>
      <w:lvlJc w:val="left"/>
      <w:pPr>
        <w:tabs>
          <w:tab w:val="num" w:pos="1494"/>
        </w:tabs>
        <w:ind w:left="1494" w:hanging="360"/>
      </w:pPr>
      <w:rPr>
        <w:rFonts w:hint="default"/>
      </w:rPr>
    </w:lvl>
  </w:abstractNum>
  <w:abstractNum w:abstractNumId="106">
    <w:nsid w:val="6A121397"/>
    <w:multiLevelType w:val="hybridMultilevel"/>
    <w:tmpl w:val="9EC42B0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7">
    <w:nsid w:val="6C170B58"/>
    <w:multiLevelType w:val="hybridMultilevel"/>
    <w:tmpl w:val="69FC4456"/>
    <w:lvl w:ilvl="0" w:tplc="04180001">
      <w:start w:val="1"/>
      <w:numFmt w:val="bullet"/>
      <w:lvlText w:val=""/>
      <w:lvlJc w:val="left"/>
      <w:pPr>
        <w:ind w:left="1498" w:hanging="360"/>
      </w:pPr>
      <w:rPr>
        <w:rFonts w:ascii="Symbol" w:hAnsi="Symbol" w:hint="default"/>
      </w:rPr>
    </w:lvl>
    <w:lvl w:ilvl="1" w:tplc="FFFFFFFF">
      <w:start w:val="1"/>
      <w:numFmt w:val="bullet"/>
      <w:lvlText w:val="-"/>
      <w:lvlJc w:val="left"/>
      <w:pPr>
        <w:ind w:left="2218" w:hanging="360"/>
      </w:pPr>
      <w:rPr>
        <w:rFonts w:ascii="Times New Roman" w:eastAsia="Times New Roman" w:hAnsi="Times New Roman" w:cs="Times New Roman" w:hint="default"/>
      </w:rPr>
    </w:lvl>
    <w:lvl w:ilvl="2" w:tplc="04180005" w:tentative="1">
      <w:start w:val="1"/>
      <w:numFmt w:val="bullet"/>
      <w:lvlText w:val=""/>
      <w:lvlJc w:val="left"/>
      <w:pPr>
        <w:ind w:left="2938" w:hanging="360"/>
      </w:pPr>
      <w:rPr>
        <w:rFonts w:ascii="Wingdings" w:hAnsi="Wingdings" w:hint="default"/>
      </w:rPr>
    </w:lvl>
    <w:lvl w:ilvl="3" w:tplc="04180001" w:tentative="1">
      <w:start w:val="1"/>
      <w:numFmt w:val="bullet"/>
      <w:lvlText w:val=""/>
      <w:lvlJc w:val="left"/>
      <w:pPr>
        <w:ind w:left="3658" w:hanging="360"/>
      </w:pPr>
      <w:rPr>
        <w:rFonts w:ascii="Symbol" w:hAnsi="Symbol" w:hint="default"/>
      </w:rPr>
    </w:lvl>
    <w:lvl w:ilvl="4" w:tplc="04180003" w:tentative="1">
      <w:start w:val="1"/>
      <w:numFmt w:val="bullet"/>
      <w:lvlText w:val="o"/>
      <w:lvlJc w:val="left"/>
      <w:pPr>
        <w:ind w:left="4378" w:hanging="360"/>
      </w:pPr>
      <w:rPr>
        <w:rFonts w:ascii="Courier New" w:hAnsi="Courier New" w:cs="Courier New" w:hint="default"/>
      </w:rPr>
    </w:lvl>
    <w:lvl w:ilvl="5" w:tplc="04180005" w:tentative="1">
      <w:start w:val="1"/>
      <w:numFmt w:val="bullet"/>
      <w:lvlText w:val=""/>
      <w:lvlJc w:val="left"/>
      <w:pPr>
        <w:ind w:left="5098" w:hanging="360"/>
      </w:pPr>
      <w:rPr>
        <w:rFonts w:ascii="Wingdings" w:hAnsi="Wingdings" w:hint="default"/>
      </w:rPr>
    </w:lvl>
    <w:lvl w:ilvl="6" w:tplc="04180001" w:tentative="1">
      <w:start w:val="1"/>
      <w:numFmt w:val="bullet"/>
      <w:lvlText w:val=""/>
      <w:lvlJc w:val="left"/>
      <w:pPr>
        <w:ind w:left="5818" w:hanging="360"/>
      </w:pPr>
      <w:rPr>
        <w:rFonts w:ascii="Symbol" w:hAnsi="Symbol" w:hint="default"/>
      </w:rPr>
    </w:lvl>
    <w:lvl w:ilvl="7" w:tplc="04180003" w:tentative="1">
      <w:start w:val="1"/>
      <w:numFmt w:val="bullet"/>
      <w:lvlText w:val="o"/>
      <w:lvlJc w:val="left"/>
      <w:pPr>
        <w:ind w:left="6538" w:hanging="360"/>
      </w:pPr>
      <w:rPr>
        <w:rFonts w:ascii="Courier New" w:hAnsi="Courier New" w:cs="Courier New" w:hint="default"/>
      </w:rPr>
    </w:lvl>
    <w:lvl w:ilvl="8" w:tplc="04180005" w:tentative="1">
      <w:start w:val="1"/>
      <w:numFmt w:val="bullet"/>
      <w:lvlText w:val=""/>
      <w:lvlJc w:val="left"/>
      <w:pPr>
        <w:ind w:left="7258" w:hanging="360"/>
      </w:pPr>
      <w:rPr>
        <w:rFonts w:ascii="Wingdings" w:hAnsi="Wingdings" w:hint="default"/>
      </w:rPr>
    </w:lvl>
  </w:abstractNum>
  <w:abstractNum w:abstractNumId="108">
    <w:nsid w:val="6FBB31B2"/>
    <w:multiLevelType w:val="hybridMultilevel"/>
    <w:tmpl w:val="5670690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9">
    <w:nsid w:val="70623886"/>
    <w:multiLevelType w:val="multilevel"/>
    <w:tmpl w:val="9D24F06C"/>
    <w:styleLink w:val="Style8"/>
    <w:lvl w:ilvl="0">
      <w:start w:val="5"/>
      <w:numFmt w:val="decimal"/>
      <w:lvlText w:val="6.%1."/>
      <w:lvlJc w:val="left"/>
      <w:pPr>
        <w:ind w:left="792" w:hanging="432"/>
      </w:pPr>
      <w:rPr>
        <w:rFonts w:ascii="Trebuchet MS" w:hAnsi="Trebuchet MS" w:hint="default"/>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nsid w:val="7254557F"/>
    <w:multiLevelType w:val="hybridMultilevel"/>
    <w:tmpl w:val="A41690A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1">
    <w:nsid w:val="73BB2BB4"/>
    <w:multiLevelType w:val="hybridMultilevel"/>
    <w:tmpl w:val="94809666"/>
    <w:lvl w:ilvl="0" w:tplc="04090015">
      <w:start w:val="1"/>
      <w:numFmt w:val="upperLetter"/>
      <w:lvlText w:val="%1."/>
      <w:lvlJc w:val="left"/>
      <w:pPr>
        <w:ind w:left="720" w:hanging="360"/>
      </w:pPr>
    </w:lvl>
    <w:lvl w:ilvl="1" w:tplc="881C3C50">
      <w:start w:val="1"/>
      <w:numFmt w:val="lowerLetter"/>
      <w:lvlText w:val="%2."/>
      <w:lvlJc w:val="left"/>
      <w:pPr>
        <w:ind w:left="1440" w:hanging="360"/>
      </w:pPr>
    </w:lvl>
    <w:lvl w:ilvl="2" w:tplc="118A43E2">
      <w:start w:val="1"/>
      <w:numFmt w:val="bullet"/>
      <w:lvlText w:val=""/>
      <w:lvlJc w:val="left"/>
      <w:pPr>
        <w:ind w:left="2160" w:hanging="180"/>
      </w:pPr>
      <w:rPr>
        <w:rFonts w:ascii="Symbol" w:hAnsi="Symbol" w:hint="default"/>
      </w:rPr>
    </w:lvl>
    <w:lvl w:ilvl="3" w:tplc="A9247A4C">
      <w:start w:val="1"/>
      <w:numFmt w:val="bullet"/>
      <w:lvlText w:val="o"/>
      <w:lvlJc w:val="left"/>
      <w:pPr>
        <w:ind w:left="2880" w:hanging="360"/>
      </w:pPr>
      <w:rPr>
        <w:rFonts w:ascii="Courier New" w:hAnsi="Courier New" w:cs="Courier New" w:hint="default"/>
      </w:rPr>
    </w:lvl>
    <w:lvl w:ilvl="4" w:tplc="29121680">
      <w:start w:val="1"/>
      <w:numFmt w:val="decimal"/>
      <w:lvlText w:val="%5."/>
      <w:lvlJc w:val="left"/>
      <w:pPr>
        <w:tabs>
          <w:tab w:val="num" w:pos="3600"/>
        </w:tabs>
        <w:ind w:left="3600" w:hanging="360"/>
      </w:pPr>
    </w:lvl>
    <w:lvl w:ilvl="5" w:tplc="7FE02988">
      <w:start w:val="1"/>
      <w:numFmt w:val="decimal"/>
      <w:lvlText w:val="%6."/>
      <w:lvlJc w:val="left"/>
      <w:pPr>
        <w:tabs>
          <w:tab w:val="num" w:pos="4320"/>
        </w:tabs>
        <w:ind w:left="4320" w:hanging="360"/>
      </w:pPr>
    </w:lvl>
    <w:lvl w:ilvl="6" w:tplc="CA5CDC84">
      <w:start w:val="1"/>
      <w:numFmt w:val="decimal"/>
      <w:lvlText w:val="%7."/>
      <w:lvlJc w:val="left"/>
      <w:pPr>
        <w:tabs>
          <w:tab w:val="num" w:pos="5040"/>
        </w:tabs>
        <w:ind w:left="5040" w:hanging="360"/>
      </w:pPr>
    </w:lvl>
    <w:lvl w:ilvl="7" w:tplc="446691FE">
      <w:start w:val="1"/>
      <w:numFmt w:val="decimal"/>
      <w:lvlText w:val="%8."/>
      <w:lvlJc w:val="left"/>
      <w:pPr>
        <w:tabs>
          <w:tab w:val="num" w:pos="5760"/>
        </w:tabs>
        <w:ind w:left="5760" w:hanging="360"/>
      </w:pPr>
    </w:lvl>
    <w:lvl w:ilvl="8" w:tplc="28B40882">
      <w:start w:val="1"/>
      <w:numFmt w:val="decimal"/>
      <w:lvlText w:val="%9."/>
      <w:lvlJc w:val="left"/>
      <w:pPr>
        <w:tabs>
          <w:tab w:val="num" w:pos="6480"/>
        </w:tabs>
        <w:ind w:left="6480" w:hanging="360"/>
      </w:pPr>
    </w:lvl>
  </w:abstractNum>
  <w:abstractNum w:abstractNumId="112">
    <w:nsid w:val="74856480"/>
    <w:multiLevelType w:val="hybridMultilevel"/>
    <w:tmpl w:val="A63275C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3">
    <w:nsid w:val="74DF65EB"/>
    <w:multiLevelType w:val="multilevel"/>
    <w:tmpl w:val="015EED8C"/>
    <w:styleLink w:val="Style11"/>
    <w:lvl w:ilvl="0">
      <w:start w:val="1"/>
      <w:numFmt w:val="none"/>
      <w:lvlText w:val="5."/>
      <w:lvlJc w:val="left"/>
      <w:pPr>
        <w:ind w:left="360" w:hanging="360"/>
      </w:pPr>
      <w:rPr>
        <w:rFonts w:hint="default"/>
      </w:rPr>
    </w:lvl>
    <w:lvl w:ilvl="1">
      <w:start w:val="2"/>
      <w:numFmt w:val="decimal"/>
      <w:lvlText w:val="5.%2."/>
      <w:lvlJc w:val="left"/>
      <w:pPr>
        <w:ind w:left="792" w:hanging="432"/>
      </w:pPr>
      <w:rPr>
        <w:rFonts w:hint="default"/>
      </w:rPr>
    </w:lvl>
    <w:lvl w:ilvl="2">
      <w:start w:val="2"/>
      <w:numFmt w:val="decimal"/>
      <w:lvlText w:val="5%1.%2.%3."/>
      <w:lvlJc w:val="left"/>
      <w:pPr>
        <w:ind w:left="1224" w:hanging="504"/>
      </w:pPr>
      <w:rPr>
        <w:rFonts w:hint="default"/>
      </w:rPr>
    </w:lvl>
    <w:lvl w:ilvl="3">
      <w:start w:val="1"/>
      <w:numFmt w:val="decimal"/>
      <w:lvlText w:val="5%1.%2.%3.%4."/>
      <w:lvlJc w:val="left"/>
      <w:pPr>
        <w:ind w:left="1728" w:hanging="648"/>
      </w:pPr>
      <w:rPr>
        <w:rFonts w:hint="default"/>
      </w:rPr>
    </w:lvl>
    <w:lvl w:ilvl="4">
      <w:start w:val="1"/>
      <w:numFmt w:val="decimal"/>
      <w:lvlText w:val="5%1.%2.%3.%4.%5."/>
      <w:lvlJc w:val="left"/>
      <w:pPr>
        <w:ind w:left="2232" w:hanging="792"/>
      </w:pPr>
      <w:rPr>
        <w:rFonts w:hint="default"/>
      </w:rPr>
    </w:lvl>
    <w:lvl w:ilvl="5">
      <w:start w:val="1"/>
      <w:numFmt w:val="decimal"/>
      <w:lvlText w:val="5%1.%2.%3.%4.%5.%6."/>
      <w:lvlJc w:val="left"/>
      <w:pPr>
        <w:ind w:left="2736" w:hanging="936"/>
      </w:pPr>
      <w:rPr>
        <w:rFonts w:hint="default"/>
      </w:rPr>
    </w:lvl>
    <w:lvl w:ilvl="6">
      <w:start w:val="1"/>
      <w:numFmt w:val="decimal"/>
      <w:lvlText w:val="5%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4">
    <w:nsid w:val="751E4390"/>
    <w:multiLevelType w:val="singleLevel"/>
    <w:tmpl w:val="985C8D4A"/>
    <w:lvl w:ilvl="0">
      <w:start w:val="1"/>
      <w:numFmt w:val="bullet"/>
      <w:pStyle w:val="list3"/>
      <w:lvlText w:val="-"/>
      <w:lvlJc w:val="left"/>
      <w:pPr>
        <w:tabs>
          <w:tab w:val="num" w:pos="360"/>
        </w:tabs>
        <w:ind w:left="360" w:hanging="360"/>
      </w:pPr>
      <w:rPr>
        <w:rFonts w:ascii="Times New Roman" w:hAnsi="Times New Roman" w:hint="default"/>
      </w:rPr>
    </w:lvl>
  </w:abstractNum>
  <w:abstractNum w:abstractNumId="115">
    <w:nsid w:val="75EF13E9"/>
    <w:multiLevelType w:val="hybridMultilevel"/>
    <w:tmpl w:val="F73677A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6">
    <w:nsid w:val="764A59AB"/>
    <w:multiLevelType w:val="singleLevel"/>
    <w:tmpl w:val="3014C1A6"/>
    <w:lvl w:ilvl="0">
      <w:start w:val="1"/>
      <w:numFmt w:val="bullet"/>
      <w:pStyle w:val="bullet1"/>
      <w:lvlText w:val=""/>
      <w:lvlJc w:val="left"/>
      <w:pPr>
        <w:tabs>
          <w:tab w:val="num" w:pos="360"/>
        </w:tabs>
        <w:ind w:left="360" w:hanging="360"/>
      </w:pPr>
      <w:rPr>
        <w:rFonts w:ascii="Symbol" w:hAnsi="Symbol" w:hint="default"/>
      </w:rPr>
    </w:lvl>
  </w:abstractNum>
  <w:abstractNum w:abstractNumId="117">
    <w:nsid w:val="768526A9"/>
    <w:multiLevelType w:val="hybridMultilevel"/>
    <w:tmpl w:val="07C6AF70"/>
    <w:lvl w:ilvl="0" w:tplc="D65AF45A">
      <w:start w:val="1"/>
      <w:numFmt w:val="bullet"/>
      <w:pStyle w:val="Bulet"/>
      <w:lvlText w:val=""/>
      <w:lvlJc w:val="left"/>
      <w:pPr>
        <w:tabs>
          <w:tab w:val="num" w:pos="1440"/>
        </w:tabs>
        <w:ind w:left="1440" w:hanging="360"/>
      </w:pPr>
      <w:rPr>
        <w:rFonts w:ascii="Wingdings" w:hAnsi="Wingdings" w:hint="default"/>
        <w:color w:val="auto"/>
      </w:rPr>
    </w:lvl>
    <w:lvl w:ilvl="1" w:tplc="D682DEF2">
      <w:start w:val="1"/>
      <w:numFmt w:val="bullet"/>
      <w:lvlText w:val=""/>
      <w:lvlJc w:val="left"/>
      <w:pPr>
        <w:tabs>
          <w:tab w:val="num" w:pos="1440"/>
        </w:tabs>
        <w:ind w:left="1440" w:hanging="360"/>
      </w:pPr>
      <w:rPr>
        <w:rFonts w:ascii="Wingdings" w:hAnsi="Wingdings" w:hint="default"/>
        <w:color w:val="auto"/>
      </w:rPr>
    </w:lvl>
    <w:lvl w:ilvl="2" w:tplc="939A21A8">
      <w:start w:val="1"/>
      <w:numFmt w:val="bullet"/>
      <w:lvlText w:val=""/>
      <w:lvlJc w:val="left"/>
      <w:pPr>
        <w:tabs>
          <w:tab w:val="num" w:pos="2160"/>
        </w:tabs>
        <w:ind w:left="2160" w:hanging="360"/>
      </w:pPr>
      <w:rPr>
        <w:rFonts w:ascii="Wingdings" w:hAnsi="Wingdings" w:hint="default"/>
      </w:rPr>
    </w:lvl>
    <w:lvl w:ilvl="3" w:tplc="71B8FA0C">
      <w:start w:val="1"/>
      <w:numFmt w:val="decimal"/>
      <w:lvlText w:val="%4)"/>
      <w:lvlJc w:val="left"/>
      <w:pPr>
        <w:tabs>
          <w:tab w:val="num" w:pos="2880"/>
        </w:tabs>
        <w:ind w:left="2880" w:hanging="360"/>
      </w:pPr>
      <w:rPr>
        <w:rFonts w:hint="default"/>
        <w:color w:val="auto"/>
      </w:rPr>
    </w:lvl>
    <w:lvl w:ilvl="4" w:tplc="6AD60F54">
      <w:numFmt w:val="bullet"/>
      <w:lvlText w:val="-"/>
      <w:lvlJc w:val="left"/>
      <w:pPr>
        <w:tabs>
          <w:tab w:val="num" w:pos="3600"/>
        </w:tabs>
        <w:ind w:left="3600" w:hanging="360"/>
      </w:pPr>
      <w:rPr>
        <w:rFonts w:ascii="Arial" w:eastAsia="Times New Roman" w:hAnsi="Arial" w:cs="Arial" w:hint="default"/>
      </w:rPr>
    </w:lvl>
    <w:lvl w:ilvl="5" w:tplc="50424F5E" w:tentative="1">
      <w:start w:val="1"/>
      <w:numFmt w:val="bullet"/>
      <w:lvlText w:val=""/>
      <w:lvlJc w:val="left"/>
      <w:pPr>
        <w:tabs>
          <w:tab w:val="num" w:pos="4320"/>
        </w:tabs>
        <w:ind w:left="4320" w:hanging="360"/>
      </w:pPr>
      <w:rPr>
        <w:rFonts w:ascii="Wingdings" w:hAnsi="Wingdings" w:hint="default"/>
      </w:rPr>
    </w:lvl>
    <w:lvl w:ilvl="6" w:tplc="615C9AE4" w:tentative="1">
      <w:start w:val="1"/>
      <w:numFmt w:val="bullet"/>
      <w:lvlText w:val=""/>
      <w:lvlJc w:val="left"/>
      <w:pPr>
        <w:tabs>
          <w:tab w:val="num" w:pos="5040"/>
        </w:tabs>
        <w:ind w:left="5040" w:hanging="360"/>
      </w:pPr>
      <w:rPr>
        <w:rFonts w:ascii="Symbol" w:hAnsi="Symbol" w:hint="default"/>
      </w:rPr>
    </w:lvl>
    <w:lvl w:ilvl="7" w:tplc="A4B0881A" w:tentative="1">
      <w:start w:val="1"/>
      <w:numFmt w:val="bullet"/>
      <w:lvlText w:val="o"/>
      <w:lvlJc w:val="left"/>
      <w:pPr>
        <w:tabs>
          <w:tab w:val="num" w:pos="5760"/>
        </w:tabs>
        <w:ind w:left="5760" w:hanging="360"/>
      </w:pPr>
      <w:rPr>
        <w:rFonts w:ascii="Courier New" w:hAnsi="Courier New" w:cs="Courier New" w:hint="default"/>
      </w:rPr>
    </w:lvl>
    <w:lvl w:ilvl="8" w:tplc="E9A2AE8C" w:tentative="1">
      <w:start w:val="1"/>
      <w:numFmt w:val="bullet"/>
      <w:lvlText w:val=""/>
      <w:lvlJc w:val="left"/>
      <w:pPr>
        <w:tabs>
          <w:tab w:val="num" w:pos="6480"/>
        </w:tabs>
        <w:ind w:left="6480" w:hanging="360"/>
      </w:pPr>
      <w:rPr>
        <w:rFonts w:ascii="Wingdings" w:hAnsi="Wingdings" w:hint="default"/>
      </w:rPr>
    </w:lvl>
  </w:abstractNum>
  <w:abstractNum w:abstractNumId="118">
    <w:nsid w:val="77501597"/>
    <w:multiLevelType w:val="hybridMultilevel"/>
    <w:tmpl w:val="113C76A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9">
    <w:nsid w:val="77F11BA7"/>
    <w:multiLevelType w:val="hybridMultilevel"/>
    <w:tmpl w:val="46FCAE5A"/>
    <w:lvl w:ilvl="0" w:tplc="2F12370C">
      <w:start w:val="1"/>
      <w:numFmt w:val="lowerRoman"/>
      <w:lvlText w:val="%1."/>
      <w:lvlJc w:val="right"/>
      <w:pPr>
        <w:ind w:left="644" w:hanging="360"/>
      </w:pPr>
      <w:rPr>
        <w:b w:val="0"/>
        <w:sz w:val="20"/>
        <w:szCs w:val="20"/>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20">
    <w:nsid w:val="794D55C9"/>
    <w:multiLevelType w:val="hybridMultilevel"/>
    <w:tmpl w:val="6BCCC7F2"/>
    <w:lvl w:ilvl="0" w:tplc="B71A12F4">
      <w:start w:val="1"/>
      <w:numFmt w:val="bullet"/>
      <w:pStyle w:val="Bullets1"/>
      <w:lvlText w:val=""/>
      <w:lvlJc w:val="left"/>
      <w:pPr>
        <w:tabs>
          <w:tab w:val="num" w:pos="720"/>
        </w:tabs>
        <w:ind w:left="720" w:hanging="360"/>
      </w:pPr>
      <w:rPr>
        <w:rFonts w:ascii="Wingdings" w:hAnsi="Wingdings" w:hint="default"/>
      </w:rPr>
    </w:lvl>
    <w:lvl w:ilvl="1" w:tplc="8DBE4756" w:tentative="1">
      <w:start w:val="1"/>
      <w:numFmt w:val="bullet"/>
      <w:lvlText w:val="o"/>
      <w:lvlJc w:val="left"/>
      <w:pPr>
        <w:tabs>
          <w:tab w:val="num" w:pos="1440"/>
        </w:tabs>
        <w:ind w:left="1440" w:hanging="360"/>
      </w:pPr>
      <w:rPr>
        <w:rFonts w:ascii="Courier New" w:hAnsi="Courier New" w:cs="Courier New" w:hint="default"/>
      </w:rPr>
    </w:lvl>
    <w:lvl w:ilvl="2" w:tplc="461E7FB4" w:tentative="1">
      <w:start w:val="1"/>
      <w:numFmt w:val="bullet"/>
      <w:lvlText w:val=""/>
      <w:lvlJc w:val="left"/>
      <w:pPr>
        <w:tabs>
          <w:tab w:val="num" w:pos="2160"/>
        </w:tabs>
        <w:ind w:left="2160" w:hanging="360"/>
      </w:pPr>
      <w:rPr>
        <w:rFonts w:ascii="Wingdings" w:hAnsi="Wingdings" w:hint="default"/>
      </w:rPr>
    </w:lvl>
    <w:lvl w:ilvl="3" w:tplc="917A67AE" w:tentative="1">
      <w:start w:val="1"/>
      <w:numFmt w:val="bullet"/>
      <w:lvlText w:val=""/>
      <w:lvlJc w:val="left"/>
      <w:pPr>
        <w:tabs>
          <w:tab w:val="num" w:pos="2880"/>
        </w:tabs>
        <w:ind w:left="2880" w:hanging="360"/>
      </w:pPr>
      <w:rPr>
        <w:rFonts w:ascii="Symbol" w:hAnsi="Symbol" w:hint="default"/>
      </w:rPr>
    </w:lvl>
    <w:lvl w:ilvl="4" w:tplc="0D26EE94" w:tentative="1">
      <w:start w:val="1"/>
      <w:numFmt w:val="bullet"/>
      <w:lvlText w:val="o"/>
      <w:lvlJc w:val="left"/>
      <w:pPr>
        <w:tabs>
          <w:tab w:val="num" w:pos="3600"/>
        </w:tabs>
        <w:ind w:left="3600" w:hanging="360"/>
      </w:pPr>
      <w:rPr>
        <w:rFonts w:ascii="Courier New" w:hAnsi="Courier New" w:cs="Courier New" w:hint="default"/>
      </w:rPr>
    </w:lvl>
    <w:lvl w:ilvl="5" w:tplc="35C2AC1E" w:tentative="1">
      <w:start w:val="1"/>
      <w:numFmt w:val="bullet"/>
      <w:lvlText w:val=""/>
      <w:lvlJc w:val="left"/>
      <w:pPr>
        <w:tabs>
          <w:tab w:val="num" w:pos="4320"/>
        </w:tabs>
        <w:ind w:left="4320" w:hanging="360"/>
      </w:pPr>
      <w:rPr>
        <w:rFonts w:ascii="Wingdings" w:hAnsi="Wingdings" w:hint="default"/>
      </w:rPr>
    </w:lvl>
    <w:lvl w:ilvl="6" w:tplc="81DAF198" w:tentative="1">
      <w:start w:val="1"/>
      <w:numFmt w:val="bullet"/>
      <w:lvlText w:val=""/>
      <w:lvlJc w:val="left"/>
      <w:pPr>
        <w:tabs>
          <w:tab w:val="num" w:pos="5040"/>
        </w:tabs>
        <w:ind w:left="5040" w:hanging="360"/>
      </w:pPr>
      <w:rPr>
        <w:rFonts w:ascii="Symbol" w:hAnsi="Symbol" w:hint="default"/>
      </w:rPr>
    </w:lvl>
    <w:lvl w:ilvl="7" w:tplc="EAD82122" w:tentative="1">
      <w:start w:val="1"/>
      <w:numFmt w:val="bullet"/>
      <w:lvlText w:val="o"/>
      <w:lvlJc w:val="left"/>
      <w:pPr>
        <w:tabs>
          <w:tab w:val="num" w:pos="5760"/>
        </w:tabs>
        <w:ind w:left="5760" w:hanging="360"/>
      </w:pPr>
      <w:rPr>
        <w:rFonts w:ascii="Courier New" w:hAnsi="Courier New" w:cs="Courier New" w:hint="default"/>
      </w:rPr>
    </w:lvl>
    <w:lvl w:ilvl="8" w:tplc="810C3808" w:tentative="1">
      <w:start w:val="1"/>
      <w:numFmt w:val="bullet"/>
      <w:lvlText w:val=""/>
      <w:lvlJc w:val="left"/>
      <w:pPr>
        <w:tabs>
          <w:tab w:val="num" w:pos="6480"/>
        </w:tabs>
        <w:ind w:left="6480" w:hanging="360"/>
      </w:pPr>
      <w:rPr>
        <w:rFonts w:ascii="Wingdings" w:hAnsi="Wingdings" w:hint="default"/>
      </w:rPr>
    </w:lvl>
  </w:abstractNum>
  <w:abstractNum w:abstractNumId="121">
    <w:nsid w:val="799F1255"/>
    <w:multiLevelType w:val="hybridMultilevel"/>
    <w:tmpl w:val="2AEC1796"/>
    <w:lvl w:ilvl="0" w:tplc="38B00A90">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2">
    <w:nsid w:val="79D40FBC"/>
    <w:multiLevelType w:val="hybridMultilevel"/>
    <w:tmpl w:val="BF1C2884"/>
    <w:lvl w:ilvl="0" w:tplc="F60CD148">
      <w:start w:val="1"/>
      <w:numFmt w:val="bullet"/>
      <w:pStyle w:val="BuletCharCharChar"/>
      <w:lvlText w:val=""/>
      <w:lvlJc w:val="left"/>
      <w:pPr>
        <w:tabs>
          <w:tab w:val="num" w:pos="1134"/>
        </w:tabs>
        <w:ind w:left="1134" w:hanging="567"/>
      </w:pPr>
      <w:rPr>
        <w:rFonts w:ascii="Wingdings" w:hAnsi="Wingdings" w:hint="default"/>
        <w:color w:val="auto"/>
        <w:sz w:val="16"/>
      </w:rPr>
    </w:lvl>
    <w:lvl w:ilvl="1" w:tplc="41FCC558">
      <w:start w:val="1"/>
      <w:numFmt w:val="bullet"/>
      <w:lvlText w:val="o"/>
      <w:lvlJc w:val="left"/>
      <w:pPr>
        <w:tabs>
          <w:tab w:val="num" w:pos="1931"/>
        </w:tabs>
        <w:ind w:left="1931" w:hanging="360"/>
      </w:pPr>
      <w:rPr>
        <w:rFonts w:ascii="Courier New" w:hAnsi="Courier New" w:hint="default"/>
      </w:rPr>
    </w:lvl>
    <w:lvl w:ilvl="2" w:tplc="7520B2EA">
      <w:start w:val="1"/>
      <w:numFmt w:val="bullet"/>
      <w:lvlText w:val=""/>
      <w:lvlJc w:val="left"/>
      <w:pPr>
        <w:tabs>
          <w:tab w:val="num" w:pos="2651"/>
        </w:tabs>
        <w:ind w:left="2651" w:hanging="360"/>
      </w:pPr>
      <w:rPr>
        <w:rFonts w:ascii="Wingdings" w:hAnsi="Wingdings" w:hint="default"/>
      </w:rPr>
    </w:lvl>
    <w:lvl w:ilvl="3" w:tplc="31E234F2">
      <w:start w:val="1"/>
      <w:numFmt w:val="bullet"/>
      <w:lvlText w:val=""/>
      <w:lvlJc w:val="left"/>
      <w:pPr>
        <w:tabs>
          <w:tab w:val="num" w:pos="3371"/>
        </w:tabs>
        <w:ind w:left="3371" w:hanging="360"/>
      </w:pPr>
      <w:rPr>
        <w:rFonts w:ascii="Symbol" w:hAnsi="Symbol" w:hint="default"/>
      </w:rPr>
    </w:lvl>
    <w:lvl w:ilvl="4" w:tplc="848212E2">
      <w:start w:val="1227"/>
      <w:numFmt w:val="bullet"/>
      <w:lvlText w:val="-"/>
      <w:lvlJc w:val="left"/>
      <w:pPr>
        <w:tabs>
          <w:tab w:val="num" w:pos="4091"/>
        </w:tabs>
        <w:ind w:left="4091" w:hanging="360"/>
      </w:pPr>
      <w:rPr>
        <w:rFonts w:ascii="Arial" w:eastAsia="Times New Roman" w:hAnsi="Arial" w:cs="Arial" w:hint="default"/>
      </w:rPr>
    </w:lvl>
    <w:lvl w:ilvl="5" w:tplc="E4BA7162" w:tentative="1">
      <w:start w:val="1"/>
      <w:numFmt w:val="bullet"/>
      <w:lvlText w:val=""/>
      <w:lvlJc w:val="left"/>
      <w:pPr>
        <w:tabs>
          <w:tab w:val="num" w:pos="4811"/>
        </w:tabs>
        <w:ind w:left="4811" w:hanging="360"/>
      </w:pPr>
      <w:rPr>
        <w:rFonts w:ascii="Wingdings" w:hAnsi="Wingdings" w:hint="default"/>
      </w:rPr>
    </w:lvl>
    <w:lvl w:ilvl="6" w:tplc="19147928" w:tentative="1">
      <w:start w:val="1"/>
      <w:numFmt w:val="bullet"/>
      <w:lvlText w:val=""/>
      <w:lvlJc w:val="left"/>
      <w:pPr>
        <w:tabs>
          <w:tab w:val="num" w:pos="5531"/>
        </w:tabs>
        <w:ind w:left="5531" w:hanging="360"/>
      </w:pPr>
      <w:rPr>
        <w:rFonts w:ascii="Symbol" w:hAnsi="Symbol" w:hint="default"/>
      </w:rPr>
    </w:lvl>
    <w:lvl w:ilvl="7" w:tplc="60F653EA" w:tentative="1">
      <w:start w:val="1"/>
      <w:numFmt w:val="bullet"/>
      <w:lvlText w:val="o"/>
      <w:lvlJc w:val="left"/>
      <w:pPr>
        <w:tabs>
          <w:tab w:val="num" w:pos="6251"/>
        </w:tabs>
        <w:ind w:left="6251" w:hanging="360"/>
      </w:pPr>
      <w:rPr>
        <w:rFonts w:ascii="Courier New" w:hAnsi="Courier New" w:hint="default"/>
      </w:rPr>
    </w:lvl>
    <w:lvl w:ilvl="8" w:tplc="B68EF76E" w:tentative="1">
      <w:start w:val="1"/>
      <w:numFmt w:val="bullet"/>
      <w:lvlText w:val=""/>
      <w:lvlJc w:val="left"/>
      <w:pPr>
        <w:tabs>
          <w:tab w:val="num" w:pos="6971"/>
        </w:tabs>
        <w:ind w:left="6971" w:hanging="360"/>
      </w:pPr>
      <w:rPr>
        <w:rFonts w:ascii="Wingdings" w:hAnsi="Wingdings" w:hint="default"/>
      </w:rPr>
    </w:lvl>
  </w:abstractNum>
  <w:abstractNum w:abstractNumId="123">
    <w:nsid w:val="7A4D1BEE"/>
    <w:multiLevelType w:val="multilevel"/>
    <w:tmpl w:val="7EEED4C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nsid w:val="7E625831"/>
    <w:multiLevelType w:val="multilevel"/>
    <w:tmpl w:val="3882457A"/>
    <w:lvl w:ilvl="0">
      <w:start w:val="1"/>
      <w:numFmt w:val="decimal"/>
      <w:pStyle w:val="BH-SubTitlu"/>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7"/>
  </w:num>
  <w:num w:numId="2">
    <w:abstractNumId w:val="47"/>
  </w:num>
  <w:num w:numId="3">
    <w:abstractNumId w:val="32"/>
  </w:num>
  <w:num w:numId="4">
    <w:abstractNumId w:val="116"/>
  </w:num>
  <w:num w:numId="5">
    <w:abstractNumId w:val="80"/>
  </w:num>
  <w:num w:numId="6">
    <w:abstractNumId w:val="20"/>
  </w:num>
  <w:num w:numId="7">
    <w:abstractNumId w:val="114"/>
  </w:num>
  <w:num w:numId="8">
    <w:abstractNumId w:val="105"/>
  </w:num>
  <w:num w:numId="9">
    <w:abstractNumId w:val="50"/>
  </w:num>
  <w:num w:numId="10">
    <w:abstractNumId w:val="58"/>
  </w:num>
  <w:num w:numId="11">
    <w:abstractNumId w:val="78"/>
  </w:num>
  <w:num w:numId="12">
    <w:abstractNumId w:val="100"/>
  </w:num>
  <w:num w:numId="13">
    <w:abstractNumId w:val="86"/>
  </w:num>
  <w:num w:numId="14">
    <w:abstractNumId w:val="48"/>
  </w:num>
  <w:num w:numId="15">
    <w:abstractNumId w:val="28"/>
  </w:num>
  <w:num w:numId="16">
    <w:abstractNumId w:val="117"/>
  </w:num>
  <w:num w:numId="17">
    <w:abstractNumId w:val="43"/>
  </w:num>
  <w:num w:numId="18">
    <w:abstractNumId w:val="73"/>
  </w:num>
  <w:num w:numId="19">
    <w:abstractNumId w:val="16"/>
  </w:num>
  <w:num w:numId="20">
    <w:abstractNumId w:val="120"/>
  </w:num>
  <w:num w:numId="21">
    <w:abstractNumId w:val="84"/>
  </w:num>
  <w:num w:numId="22">
    <w:abstractNumId w:val="122"/>
  </w:num>
  <w:num w:numId="23">
    <w:abstractNumId w:val="24"/>
  </w:num>
  <w:num w:numId="24">
    <w:abstractNumId w:val="5"/>
  </w:num>
  <w:num w:numId="25">
    <w:abstractNumId w:val="40"/>
  </w:num>
  <w:num w:numId="26">
    <w:abstractNumId w:val="71"/>
  </w:num>
  <w:num w:numId="27">
    <w:abstractNumId w:val="26"/>
  </w:num>
  <w:num w:numId="28">
    <w:abstractNumId w:val="0"/>
  </w:num>
  <w:num w:numId="29">
    <w:abstractNumId w:val="13"/>
  </w:num>
  <w:num w:numId="30">
    <w:abstractNumId w:val="124"/>
  </w:num>
  <w:num w:numId="31">
    <w:abstractNumId w:val="44"/>
  </w:num>
  <w:num w:numId="32">
    <w:abstractNumId w:val="101"/>
  </w:num>
  <w:num w:numId="33">
    <w:abstractNumId w:val="91"/>
  </w:num>
  <w:num w:numId="34">
    <w:abstractNumId w:val="37"/>
  </w:num>
  <w:num w:numId="35">
    <w:abstractNumId w:val="109"/>
  </w:num>
  <w:num w:numId="36">
    <w:abstractNumId w:val="39"/>
  </w:num>
  <w:num w:numId="37">
    <w:abstractNumId w:val="10"/>
  </w:num>
  <w:num w:numId="38">
    <w:abstractNumId w:val="113"/>
  </w:num>
  <w:num w:numId="39">
    <w:abstractNumId w:val="19"/>
  </w:num>
  <w:num w:numId="40">
    <w:abstractNumId w:val="103"/>
  </w:num>
  <w:num w:numId="41">
    <w:abstractNumId w:val="93"/>
  </w:num>
  <w:num w:numId="42">
    <w:abstractNumId w:val="104"/>
  </w:num>
  <w:num w:numId="43">
    <w:abstractNumId w:val="60"/>
  </w:num>
  <w:num w:numId="44">
    <w:abstractNumId w:val="123"/>
  </w:num>
  <w:num w:numId="45">
    <w:abstractNumId w:val="23"/>
  </w:num>
  <w:num w:numId="46">
    <w:abstractNumId w:val="15"/>
  </w:num>
  <w:num w:numId="47">
    <w:abstractNumId w:val="98"/>
  </w:num>
  <w:num w:numId="48">
    <w:abstractNumId w:val="52"/>
  </w:num>
  <w:num w:numId="49">
    <w:abstractNumId w:val="89"/>
  </w:num>
  <w:num w:numId="50">
    <w:abstractNumId w:val="107"/>
  </w:num>
  <w:num w:numId="51">
    <w:abstractNumId w:val="34"/>
  </w:num>
  <w:num w:numId="52">
    <w:abstractNumId w:val="45"/>
  </w:num>
  <w:num w:numId="53">
    <w:abstractNumId w:val="22"/>
  </w:num>
  <w:num w:numId="54">
    <w:abstractNumId w:val="90"/>
  </w:num>
  <w:num w:numId="55">
    <w:abstractNumId w:val="96"/>
  </w:num>
  <w:num w:numId="56">
    <w:abstractNumId w:val="94"/>
  </w:num>
  <w:num w:numId="57">
    <w:abstractNumId w:val="95"/>
  </w:num>
  <w:num w:numId="58">
    <w:abstractNumId w:val="53"/>
  </w:num>
  <w:num w:numId="59">
    <w:abstractNumId w:val="68"/>
  </w:num>
  <w:num w:numId="60">
    <w:abstractNumId w:val="108"/>
  </w:num>
  <w:num w:numId="61">
    <w:abstractNumId w:val="17"/>
  </w:num>
  <w:num w:numId="62">
    <w:abstractNumId w:val="14"/>
  </w:num>
  <w:num w:numId="63">
    <w:abstractNumId w:val="83"/>
  </w:num>
  <w:num w:numId="64">
    <w:abstractNumId w:val="42"/>
  </w:num>
  <w:num w:numId="65">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11"/>
  </w:num>
  <w:num w:numId="67">
    <w:abstractNumId w:val="51"/>
  </w:num>
  <w:num w:numId="68">
    <w:abstractNumId w:val="38"/>
  </w:num>
  <w:num w:numId="69">
    <w:abstractNumId w:val="88"/>
  </w:num>
  <w:num w:numId="70">
    <w:abstractNumId w:val="79"/>
  </w:num>
  <w:num w:numId="71">
    <w:abstractNumId w:val="7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
  </w:num>
  <w:num w:numId="73">
    <w:abstractNumId w:val="56"/>
  </w:num>
  <w:num w:numId="7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
  </w:num>
  <w:num w:numId="76">
    <w:abstractNumId w:val="12"/>
  </w:num>
  <w:num w:numId="77">
    <w:abstractNumId w:val="70"/>
  </w:num>
  <w:num w:numId="78">
    <w:abstractNumId w:val="27"/>
  </w:num>
  <w:num w:numId="79">
    <w:abstractNumId w:val="29"/>
  </w:num>
  <w:num w:numId="80">
    <w:abstractNumId w:val="25"/>
  </w:num>
  <w:num w:numId="81">
    <w:abstractNumId w:val="87"/>
  </w:num>
  <w:num w:numId="82">
    <w:abstractNumId w:val="115"/>
  </w:num>
  <w:num w:numId="83">
    <w:abstractNumId w:val="102"/>
  </w:num>
  <w:num w:numId="84">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4"/>
  </w:num>
  <w:num w:numId="86">
    <w:abstractNumId w:val="99"/>
  </w:num>
  <w:num w:numId="87">
    <w:abstractNumId w:val="69"/>
  </w:num>
  <w:num w:numId="88">
    <w:abstractNumId w:val="76"/>
  </w:num>
  <w:num w:numId="89">
    <w:abstractNumId w:val="41"/>
  </w:num>
  <w:num w:numId="90">
    <w:abstractNumId w:val="6"/>
  </w:num>
  <w:num w:numId="91">
    <w:abstractNumId w:val="97"/>
  </w:num>
  <w:num w:numId="92">
    <w:abstractNumId w:val="54"/>
  </w:num>
  <w:num w:numId="93">
    <w:abstractNumId w:val="36"/>
  </w:num>
  <w:num w:numId="94">
    <w:abstractNumId w:val="31"/>
  </w:num>
  <w:num w:numId="95">
    <w:abstractNumId w:val="64"/>
  </w:num>
  <w:num w:numId="96">
    <w:abstractNumId w:val="18"/>
  </w:num>
  <w:num w:numId="97">
    <w:abstractNumId w:val="11"/>
  </w:num>
  <w:num w:numId="98">
    <w:abstractNumId w:val="61"/>
  </w:num>
  <w:num w:numId="99">
    <w:abstractNumId w:val="81"/>
  </w:num>
  <w:num w:numId="100">
    <w:abstractNumId w:val="59"/>
  </w:num>
  <w:num w:numId="101">
    <w:abstractNumId w:val="46"/>
  </w:num>
  <w:num w:numId="102">
    <w:abstractNumId w:val="55"/>
  </w:num>
  <w:num w:numId="103">
    <w:abstractNumId w:val="57"/>
  </w:num>
  <w:num w:numId="104">
    <w:abstractNumId w:val="33"/>
  </w:num>
  <w:num w:numId="105">
    <w:abstractNumId w:val="49"/>
  </w:num>
  <w:num w:numId="106">
    <w:abstractNumId w:val="82"/>
  </w:num>
  <w:num w:numId="107">
    <w:abstractNumId w:val="30"/>
  </w:num>
  <w:num w:numId="108">
    <w:abstractNumId w:val="62"/>
  </w:num>
  <w:num w:numId="109">
    <w:abstractNumId w:val="72"/>
  </w:num>
  <w:num w:numId="110">
    <w:abstractNumId w:val="85"/>
  </w:num>
  <w:num w:numId="111">
    <w:abstractNumId w:val="92"/>
  </w:num>
  <w:num w:numId="112">
    <w:abstractNumId w:val="110"/>
  </w:num>
  <w:num w:numId="113">
    <w:abstractNumId w:val="21"/>
  </w:num>
  <w:num w:numId="114">
    <w:abstractNumId w:val="66"/>
  </w:num>
  <w:num w:numId="115">
    <w:abstractNumId w:val="118"/>
  </w:num>
  <w:num w:numId="116">
    <w:abstractNumId w:val="65"/>
  </w:num>
  <w:num w:numId="117">
    <w:abstractNumId w:val="63"/>
  </w:num>
  <w:num w:numId="118">
    <w:abstractNumId w:val="35"/>
  </w:num>
  <w:num w:numId="119">
    <w:abstractNumId w:val="121"/>
  </w:num>
  <w:num w:numId="120">
    <w:abstractNumId w:val="7"/>
  </w:num>
  <w:num w:numId="121">
    <w:abstractNumId w:val="119"/>
  </w:num>
  <w:num w:numId="122">
    <w:abstractNumId w:val="77"/>
  </w:num>
  <w:numIdMacAtCleanup w:val="1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INA">
    <w15:presenceInfo w15:providerId="None" w15:userId="ALINA"/>
  </w15:person>
  <w15:person w15:author="Alina Armasu">
    <w15:presenceInfo w15:providerId="Windows Live" w15:userId="2d6e144438bd11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hyphenationZone w:val="425"/>
  <w:defaultTableStyle w:val="MediumShading1-Accent11"/>
  <w:drawingGridHorizontalSpacing w:val="321"/>
  <w:drawingGridVerticalSpacing w:val="65"/>
  <w:displayHorizontalDrawingGridEvery w:val="0"/>
  <w:noPunctuationKerning/>
  <w:characterSpacingControl w:val="doNotCompress"/>
  <w:hdrShapeDefaults>
    <o:shapedefaults v:ext="edit" spidmax="2049" fill="f" fillcolor="white" stroke="f">
      <v:fill color="white" on="f"/>
      <v:stroke on="f"/>
      <o:colormru v:ext="edit" colors="#c6d9f1"/>
    </o:shapedefaults>
  </w:hdrShapeDefaults>
  <w:footnotePr>
    <w:footnote w:id="-1"/>
    <w:footnote w:id="0"/>
  </w:footnotePr>
  <w:endnotePr>
    <w:endnote w:id="-1"/>
    <w:endnote w:id="0"/>
  </w:endnotePr>
  <w:compat>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E7F"/>
    <w:rsid w:val="000001F7"/>
    <w:rsid w:val="00000348"/>
    <w:rsid w:val="00000686"/>
    <w:rsid w:val="00000881"/>
    <w:rsid w:val="00000930"/>
    <w:rsid w:val="00001422"/>
    <w:rsid w:val="000015D6"/>
    <w:rsid w:val="000018E6"/>
    <w:rsid w:val="00001CED"/>
    <w:rsid w:val="00002254"/>
    <w:rsid w:val="0000246D"/>
    <w:rsid w:val="00003807"/>
    <w:rsid w:val="00003A5A"/>
    <w:rsid w:val="00003F5E"/>
    <w:rsid w:val="00004DEE"/>
    <w:rsid w:val="00005DF2"/>
    <w:rsid w:val="00006005"/>
    <w:rsid w:val="000064D8"/>
    <w:rsid w:val="00006BB0"/>
    <w:rsid w:val="00006D48"/>
    <w:rsid w:val="00007037"/>
    <w:rsid w:val="00007E02"/>
    <w:rsid w:val="00007EC9"/>
    <w:rsid w:val="00011523"/>
    <w:rsid w:val="000115AC"/>
    <w:rsid w:val="00011FB9"/>
    <w:rsid w:val="00011FCA"/>
    <w:rsid w:val="00012039"/>
    <w:rsid w:val="00012208"/>
    <w:rsid w:val="0001230F"/>
    <w:rsid w:val="00012349"/>
    <w:rsid w:val="00012564"/>
    <w:rsid w:val="000125E7"/>
    <w:rsid w:val="00012698"/>
    <w:rsid w:val="00012756"/>
    <w:rsid w:val="0001298A"/>
    <w:rsid w:val="00012DDA"/>
    <w:rsid w:val="00013349"/>
    <w:rsid w:val="0001481B"/>
    <w:rsid w:val="00014CB6"/>
    <w:rsid w:val="00014F75"/>
    <w:rsid w:val="00015BFC"/>
    <w:rsid w:val="00017783"/>
    <w:rsid w:val="00017F50"/>
    <w:rsid w:val="00020570"/>
    <w:rsid w:val="00020DCB"/>
    <w:rsid w:val="0002128D"/>
    <w:rsid w:val="0002190E"/>
    <w:rsid w:val="00021B9A"/>
    <w:rsid w:val="00022FD9"/>
    <w:rsid w:val="00023166"/>
    <w:rsid w:val="00023288"/>
    <w:rsid w:val="00023A8B"/>
    <w:rsid w:val="00023C99"/>
    <w:rsid w:val="000240E7"/>
    <w:rsid w:val="00024AC1"/>
    <w:rsid w:val="000252BE"/>
    <w:rsid w:val="0002553A"/>
    <w:rsid w:val="00025549"/>
    <w:rsid w:val="00025967"/>
    <w:rsid w:val="00025C8E"/>
    <w:rsid w:val="00026EEE"/>
    <w:rsid w:val="00027345"/>
    <w:rsid w:val="00031887"/>
    <w:rsid w:val="00031D6A"/>
    <w:rsid w:val="00031ECE"/>
    <w:rsid w:val="00032631"/>
    <w:rsid w:val="000326D8"/>
    <w:rsid w:val="00033022"/>
    <w:rsid w:val="00033189"/>
    <w:rsid w:val="00033861"/>
    <w:rsid w:val="00034070"/>
    <w:rsid w:val="000342AC"/>
    <w:rsid w:val="0003492A"/>
    <w:rsid w:val="00034E8D"/>
    <w:rsid w:val="0003500E"/>
    <w:rsid w:val="000350F7"/>
    <w:rsid w:val="000352B7"/>
    <w:rsid w:val="00035444"/>
    <w:rsid w:val="00035C18"/>
    <w:rsid w:val="00035E13"/>
    <w:rsid w:val="000360F2"/>
    <w:rsid w:val="000363E8"/>
    <w:rsid w:val="0003641F"/>
    <w:rsid w:val="00036BCB"/>
    <w:rsid w:val="000371DC"/>
    <w:rsid w:val="00037254"/>
    <w:rsid w:val="00037635"/>
    <w:rsid w:val="00037759"/>
    <w:rsid w:val="00037C8F"/>
    <w:rsid w:val="00037CBB"/>
    <w:rsid w:val="000401E4"/>
    <w:rsid w:val="000406B3"/>
    <w:rsid w:val="00041196"/>
    <w:rsid w:val="000417EE"/>
    <w:rsid w:val="00041A0E"/>
    <w:rsid w:val="000424EE"/>
    <w:rsid w:val="0004282F"/>
    <w:rsid w:val="000429E0"/>
    <w:rsid w:val="00043149"/>
    <w:rsid w:val="000438F8"/>
    <w:rsid w:val="0004424C"/>
    <w:rsid w:val="00044C7F"/>
    <w:rsid w:val="000450B9"/>
    <w:rsid w:val="000452F5"/>
    <w:rsid w:val="000456B0"/>
    <w:rsid w:val="000457B7"/>
    <w:rsid w:val="00045B34"/>
    <w:rsid w:val="00045D7E"/>
    <w:rsid w:val="00045DF7"/>
    <w:rsid w:val="0004617E"/>
    <w:rsid w:val="00046276"/>
    <w:rsid w:val="0004654B"/>
    <w:rsid w:val="00047012"/>
    <w:rsid w:val="00050027"/>
    <w:rsid w:val="0005011B"/>
    <w:rsid w:val="0005074F"/>
    <w:rsid w:val="00050B2D"/>
    <w:rsid w:val="00051621"/>
    <w:rsid w:val="00051D94"/>
    <w:rsid w:val="00051DF2"/>
    <w:rsid w:val="00051F7B"/>
    <w:rsid w:val="00052326"/>
    <w:rsid w:val="000523A3"/>
    <w:rsid w:val="0005317B"/>
    <w:rsid w:val="000534E8"/>
    <w:rsid w:val="00053792"/>
    <w:rsid w:val="00053EA1"/>
    <w:rsid w:val="00054251"/>
    <w:rsid w:val="00054317"/>
    <w:rsid w:val="00054527"/>
    <w:rsid w:val="00054BA0"/>
    <w:rsid w:val="000553A2"/>
    <w:rsid w:val="000556BF"/>
    <w:rsid w:val="00055B1E"/>
    <w:rsid w:val="00055CAD"/>
    <w:rsid w:val="00055FBF"/>
    <w:rsid w:val="00056948"/>
    <w:rsid w:val="000575EE"/>
    <w:rsid w:val="000579E1"/>
    <w:rsid w:val="00057EC8"/>
    <w:rsid w:val="00060679"/>
    <w:rsid w:val="00060CB0"/>
    <w:rsid w:val="000611BE"/>
    <w:rsid w:val="000618A7"/>
    <w:rsid w:val="00062086"/>
    <w:rsid w:val="00062D59"/>
    <w:rsid w:val="00063870"/>
    <w:rsid w:val="00063EDD"/>
    <w:rsid w:val="00063F9B"/>
    <w:rsid w:val="00064893"/>
    <w:rsid w:val="0006520C"/>
    <w:rsid w:val="00065484"/>
    <w:rsid w:val="00065636"/>
    <w:rsid w:val="000657FC"/>
    <w:rsid w:val="00065B3E"/>
    <w:rsid w:val="00065EB3"/>
    <w:rsid w:val="00066A5F"/>
    <w:rsid w:val="00066D06"/>
    <w:rsid w:val="00066DA4"/>
    <w:rsid w:val="00067C2C"/>
    <w:rsid w:val="000707A6"/>
    <w:rsid w:val="000710D9"/>
    <w:rsid w:val="00071370"/>
    <w:rsid w:val="000715C5"/>
    <w:rsid w:val="00071AF9"/>
    <w:rsid w:val="00071F32"/>
    <w:rsid w:val="00071FB1"/>
    <w:rsid w:val="00072609"/>
    <w:rsid w:val="0007276E"/>
    <w:rsid w:val="00072AF2"/>
    <w:rsid w:val="000730F1"/>
    <w:rsid w:val="00073287"/>
    <w:rsid w:val="00073B99"/>
    <w:rsid w:val="00073C52"/>
    <w:rsid w:val="00074483"/>
    <w:rsid w:val="0007584F"/>
    <w:rsid w:val="00075953"/>
    <w:rsid w:val="000769E6"/>
    <w:rsid w:val="00076AA7"/>
    <w:rsid w:val="0007761B"/>
    <w:rsid w:val="0007763D"/>
    <w:rsid w:val="000804C7"/>
    <w:rsid w:val="0008060B"/>
    <w:rsid w:val="0008111C"/>
    <w:rsid w:val="00081452"/>
    <w:rsid w:val="0008192A"/>
    <w:rsid w:val="000822AA"/>
    <w:rsid w:val="000826EE"/>
    <w:rsid w:val="00082AE3"/>
    <w:rsid w:val="0008306F"/>
    <w:rsid w:val="00083726"/>
    <w:rsid w:val="000838B4"/>
    <w:rsid w:val="000841AA"/>
    <w:rsid w:val="00084662"/>
    <w:rsid w:val="00084E41"/>
    <w:rsid w:val="00085734"/>
    <w:rsid w:val="00085874"/>
    <w:rsid w:val="00085E92"/>
    <w:rsid w:val="00086372"/>
    <w:rsid w:val="000864A4"/>
    <w:rsid w:val="0008715B"/>
    <w:rsid w:val="000875C1"/>
    <w:rsid w:val="00090079"/>
    <w:rsid w:val="00090307"/>
    <w:rsid w:val="000905BC"/>
    <w:rsid w:val="0009099F"/>
    <w:rsid w:val="00091B8B"/>
    <w:rsid w:val="0009218A"/>
    <w:rsid w:val="000921F2"/>
    <w:rsid w:val="0009313A"/>
    <w:rsid w:val="00093861"/>
    <w:rsid w:val="00093889"/>
    <w:rsid w:val="000938D5"/>
    <w:rsid w:val="0009395C"/>
    <w:rsid w:val="00094943"/>
    <w:rsid w:val="00095235"/>
    <w:rsid w:val="00095295"/>
    <w:rsid w:val="000952DD"/>
    <w:rsid w:val="000955F7"/>
    <w:rsid w:val="00095ECC"/>
    <w:rsid w:val="00096626"/>
    <w:rsid w:val="00097084"/>
    <w:rsid w:val="00097671"/>
    <w:rsid w:val="00097EDF"/>
    <w:rsid w:val="000A006B"/>
    <w:rsid w:val="000A01B2"/>
    <w:rsid w:val="000A02D0"/>
    <w:rsid w:val="000A06BD"/>
    <w:rsid w:val="000A09C7"/>
    <w:rsid w:val="000A10C0"/>
    <w:rsid w:val="000A1B3C"/>
    <w:rsid w:val="000A1D44"/>
    <w:rsid w:val="000A2511"/>
    <w:rsid w:val="000A27F7"/>
    <w:rsid w:val="000A2AB2"/>
    <w:rsid w:val="000A2D4B"/>
    <w:rsid w:val="000A2DD0"/>
    <w:rsid w:val="000A31FB"/>
    <w:rsid w:val="000A3258"/>
    <w:rsid w:val="000A3267"/>
    <w:rsid w:val="000A327E"/>
    <w:rsid w:val="000A3F30"/>
    <w:rsid w:val="000A45B0"/>
    <w:rsid w:val="000A4DF3"/>
    <w:rsid w:val="000A5C7E"/>
    <w:rsid w:val="000A5E42"/>
    <w:rsid w:val="000A7076"/>
    <w:rsid w:val="000A7BD4"/>
    <w:rsid w:val="000B0442"/>
    <w:rsid w:val="000B0567"/>
    <w:rsid w:val="000B0DFF"/>
    <w:rsid w:val="000B1083"/>
    <w:rsid w:val="000B110F"/>
    <w:rsid w:val="000B1EF6"/>
    <w:rsid w:val="000B1F0F"/>
    <w:rsid w:val="000B27F7"/>
    <w:rsid w:val="000B2C27"/>
    <w:rsid w:val="000B2CCB"/>
    <w:rsid w:val="000B37E7"/>
    <w:rsid w:val="000B3BC4"/>
    <w:rsid w:val="000B3D87"/>
    <w:rsid w:val="000B432C"/>
    <w:rsid w:val="000B4533"/>
    <w:rsid w:val="000B46E0"/>
    <w:rsid w:val="000B4C34"/>
    <w:rsid w:val="000B4CD3"/>
    <w:rsid w:val="000B4E5D"/>
    <w:rsid w:val="000B5C4F"/>
    <w:rsid w:val="000B5FDC"/>
    <w:rsid w:val="000B661B"/>
    <w:rsid w:val="000B6C67"/>
    <w:rsid w:val="000B7137"/>
    <w:rsid w:val="000B715A"/>
    <w:rsid w:val="000B748C"/>
    <w:rsid w:val="000C0083"/>
    <w:rsid w:val="000C01A7"/>
    <w:rsid w:val="000C036A"/>
    <w:rsid w:val="000C0DEA"/>
    <w:rsid w:val="000C10B7"/>
    <w:rsid w:val="000C1783"/>
    <w:rsid w:val="000C179A"/>
    <w:rsid w:val="000C1B27"/>
    <w:rsid w:val="000C3011"/>
    <w:rsid w:val="000C3581"/>
    <w:rsid w:val="000C386A"/>
    <w:rsid w:val="000C478F"/>
    <w:rsid w:val="000C47E1"/>
    <w:rsid w:val="000C494F"/>
    <w:rsid w:val="000C4D9A"/>
    <w:rsid w:val="000C6055"/>
    <w:rsid w:val="000C6BA2"/>
    <w:rsid w:val="000C6D29"/>
    <w:rsid w:val="000C6D5E"/>
    <w:rsid w:val="000C72C2"/>
    <w:rsid w:val="000C7543"/>
    <w:rsid w:val="000C7748"/>
    <w:rsid w:val="000C7F53"/>
    <w:rsid w:val="000D0054"/>
    <w:rsid w:val="000D0AB7"/>
    <w:rsid w:val="000D1101"/>
    <w:rsid w:val="000D1960"/>
    <w:rsid w:val="000D25F5"/>
    <w:rsid w:val="000D2865"/>
    <w:rsid w:val="000D2959"/>
    <w:rsid w:val="000D3087"/>
    <w:rsid w:val="000D31C5"/>
    <w:rsid w:val="000D3B2B"/>
    <w:rsid w:val="000D3C46"/>
    <w:rsid w:val="000D4258"/>
    <w:rsid w:val="000D5E54"/>
    <w:rsid w:val="000D60CF"/>
    <w:rsid w:val="000D62D5"/>
    <w:rsid w:val="000D62D7"/>
    <w:rsid w:val="000D6601"/>
    <w:rsid w:val="000D6B99"/>
    <w:rsid w:val="000D6E87"/>
    <w:rsid w:val="000E0887"/>
    <w:rsid w:val="000E091D"/>
    <w:rsid w:val="000E0994"/>
    <w:rsid w:val="000E0A62"/>
    <w:rsid w:val="000E1420"/>
    <w:rsid w:val="000E1869"/>
    <w:rsid w:val="000E1CC7"/>
    <w:rsid w:val="000E1D09"/>
    <w:rsid w:val="000E2091"/>
    <w:rsid w:val="000E2103"/>
    <w:rsid w:val="000E2ADE"/>
    <w:rsid w:val="000E2ECD"/>
    <w:rsid w:val="000E3011"/>
    <w:rsid w:val="000E358B"/>
    <w:rsid w:val="000E3CB1"/>
    <w:rsid w:val="000E3CE1"/>
    <w:rsid w:val="000E4161"/>
    <w:rsid w:val="000E5859"/>
    <w:rsid w:val="000E6662"/>
    <w:rsid w:val="000F032C"/>
    <w:rsid w:val="000F0555"/>
    <w:rsid w:val="000F0D0C"/>
    <w:rsid w:val="000F0E6E"/>
    <w:rsid w:val="000F0FA5"/>
    <w:rsid w:val="000F13C8"/>
    <w:rsid w:val="000F15E3"/>
    <w:rsid w:val="000F1620"/>
    <w:rsid w:val="000F1903"/>
    <w:rsid w:val="000F19E9"/>
    <w:rsid w:val="000F1C2A"/>
    <w:rsid w:val="000F23DD"/>
    <w:rsid w:val="000F2666"/>
    <w:rsid w:val="000F2B10"/>
    <w:rsid w:val="000F2D67"/>
    <w:rsid w:val="000F2F4E"/>
    <w:rsid w:val="000F36CA"/>
    <w:rsid w:val="000F3A91"/>
    <w:rsid w:val="000F3F3B"/>
    <w:rsid w:val="000F3FCF"/>
    <w:rsid w:val="000F478A"/>
    <w:rsid w:val="000F4AA2"/>
    <w:rsid w:val="000F4FF7"/>
    <w:rsid w:val="000F6638"/>
    <w:rsid w:val="000F6887"/>
    <w:rsid w:val="000F7109"/>
    <w:rsid w:val="00100487"/>
    <w:rsid w:val="00100A63"/>
    <w:rsid w:val="001013A3"/>
    <w:rsid w:val="001015B1"/>
    <w:rsid w:val="00101A51"/>
    <w:rsid w:val="00101ABD"/>
    <w:rsid w:val="00101BF3"/>
    <w:rsid w:val="00101F37"/>
    <w:rsid w:val="001025DC"/>
    <w:rsid w:val="001029D9"/>
    <w:rsid w:val="00102A87"/>
    <w:rsid w:val="00102E28"/>
    <w:rsid w:val="00103311"/>
    <w:rsid w:val="00103997"/>
    <w:rsid w:val="00104302"/>
    <w:rsid w:val="001045F8"/>
    <w:rsid w:val="00104D7C"/>
    <w:rsid w:val="001051CA"/>
    <w:rsid w:val="0010588E"/>
    <w:rsid w:val="0010599C"/>
    <w:rsid w:val="0010723D"/>
    <w:rsid w:val="001074D6"/>
    <w:rsid w:val="00107A95"/>
    <w:rsid w:val="0011014A"/>
    <w:rsid w:val="0011039E"/>
    <w:rsid w:val="001105ED"/>
    <w:rsid w:val="0011085E"/>
    <w:rsid w:val="00111550"/>
    <w:rsid w:val="00111E23"/>
    <w:rsid w:val="001127B4"/>
    <w:rsid w:val="001136EE"/>
    <w:rsid w:val="00114148"/>
    <w:rsid w:val="00114610"/>
    <w:rsid w:val="00114C5B"/>
    <w:rsid w:val="00114FDE"/>
    <w:rsid w:val="0011536F"/>
    <w:rsid w:val="00115DF3"/>
    <w:rsid w:val="00116004"/>
    <w:rsid w:val="00116CFC"/>
    <w:rsid w:val="00117127"/>
    <w:rsid w:val="001200A5"/>
    <w:rsid w:val="00120B62"/>
    <w:rsid w:val="00120EE9"/>
    <w:rsid w:val="00121789"/>
    <w:rsid w:val="001217FC"/>
    <w:rsid w:val="00121A9E"/>
    <w:rsid w:val="00121BD3"/>
    <w:rsid w:val="00122CED"/>
    <w:rsid w:val="00123539"/>
    <w:rsid w:val="00123A3B"/>
    <w:rsid w:val="00123C38"/>
    <w:rsid w:val="00123FF6"/>
    <w:rsid w:val="00124128"/>
    <w:rsid w:val="001241E8"/>
    <w:rsid w:val="001248DD"/>
    <w:rsid w:val="00124A3B"/>
    <w:rsid w:val="00124CEF"/>
    <w:rsid w:val="0012589C"/>
    <w:rsid w:val="00125AFF"/>
    <w:rsid w:val="00126000"/>
    <w:rsid w:val="001260CC"/>
    <w:rsid w:val="00126597"/>
    <w:rsid w:val="00126754"/>
    <w:rsid w:val="0012769A"/>
    <w:rsid w:val="00127919"/>
    <w:rsid w:val="00127A0D"/>
    <w:rsid w:val="001300DD"/>
    <w:rsid w:val="0013013D"/>
    <w:rsid w:val="0013041F"/>
    <w:rsid w:val="00131237"/>
    <w:rsid w:val="00131662"/>
    <w:rsid w:val="001328BC"/>
    <w:rsid w:val="00132B6E"/>
    <w:rsid w:val="00132DB2"/>
    <w:rsid w:val="001336E5"/>
    <w:rsid w:val="00133C6A"/>
    <w:rsid w:val="001347D9"/>
    <w:rsid w:val="0013480D"/>
    <w:rsid w:val="001352A1"/>
    <w:rsid w:val="00135365"/>
    <w:rsid w:val="0013546D"/>
    <w:rsid w:val="00135986"/>
    <w:rsid w:val="001364A3"/>
    <w:rsid w:val="00136F2A"/>
    <w:rsid w:val="001371E6"/>
    <w:rsid w:val="001379FB"/>
    <w:rsid w:val="00140BB5"/>
    <w:rsid w:val="00140E8A"/>
    <w:rsid w:val="001413ED"/>
    <w:rsid w:val="001416DC"/>
    <w:rsid w:val="00141A5D"/>
    <w:rsid w:val="00141B6B"/>
    <w:rsid w:val="00141EEA"/>
    <w:rsid w:val="00142201"/>
    <w:rsid w:val="0014223E"/>
    <w:rsid w:val="001422BF"/>
    <w:rsid w:val="001425B3"/>
    <w:rsid w:val="00142F08"/>
    <w:rsid w:val="001430E4"/>
    <w:rsid w:val="001435A0"/>
    <w:rsid w:val="00143DF3"/>
    <w:rsid w:val="0014410C"/>
    <w:rsid w:val="00144378"/>
    <w:rsid w:val="00144DAD"/>
    <w:rsid w:val="00145BE0"/>
    <w:rsid w:val="0014606F"/>
    <w:rsid w:val="00146246"/>
    <w:rsid w:val="00146C5D"/>
    <w:rsid w:val="00146DE9"/>
    <w:rsid w:val="0014733C"/>
    <w:rsid w:val="001473CD"/>
    <w:rsid w:val="00147511"/>
    <w:rsid w:val="00147AF9"/>
    <w:rsid w:val="00147E8F"/>
    <w:rsid w:val="001506B4"/>
    <w:rsid w:val="00151D8F"/>
    <w:rsid w:val="0015220C"/>
    <w:rsid w:val="00152F89"/>
    <w:rsid w:val="00153C65"/>
    <w:rsid w:val="00154015"/>
    <w:rsid w:val="001542CA"/>
    <w:rsid w:val="001545D3"/>
    <w:rsid w:val="001559F2"/>
    <w:rsid w:val="00155A00"/>
    <w:rsid w:val="0015619E"/>
    <w:rsid w:val="00156293"/>
    <w:rsid w:val="0015723F"/>
    <w:rsid w:val="00157293"/>
    <w:rsid w:val="0015766C"/>
    <w:rsid w:val="00157AA7"/>
    <w:rsid w:val="00157C1B"/>
    <w:rsid w:val="001607FD"/>
    <w:rsid w:val="00160E52"/>
    <w:rsid w:val="00160F47"/>
    <w:rsid w:val="001620F1"/>
    <w:rsid w:val="001622F1"/>
    <w:rsid w:val="00162880"/>
    <w:rsid w:val="0016294C"/>
    <w:rsid w:val="0016395C"/>
    <w:rsid w:val="00163E72"/>
    <w:rsid w:val="00164582"/>
    <w:rsid w:val="001645C1"/>
    <w:rsid w:val="00164618"/>
    <w:rsid w:val="0016464D"/>
    <w:rsid w:val="00165340"/>
    <w:rsid w:val="00165602"/>
    <w:rsid w:val="0016605A"/>
    <w:rsid w:val="00166447"/>
    <w:rsid w:val="00166982"/>
    <w:rsid w:val="00166AA2"/>
    <w:rsid w:val="001670F8"/>
    <w:rsid w:val="00170A02"/>
    <w:rsid w:val="00170F07"/>
    <w:rsid w:val="001711EF"/>
    <w:rsid w:val="0017180D"/>
    <w:rsid w:val="00171A21"/>
    <w:rsid w:val="00171AC7"/>
    <w:rsid w:val="001736DF"/>
    <w:rsid w:val="00174270"/>
    <w:rsid w:val="00174864"/>
    <w:rsid w:val="001753CD"/>
    <w:rsid w:val="00175AFA"/>
    <w:rsid w:val="00175CEA"/>
    <w:rsid w:val="00176522"/>
    <w:rsid w:val="00176C23"/>
    <w:rsid w:val="00177548"/>
    <w:rsid w:val="001778B4"/>
    <w:rsid w:val="00177CE8"/>
    <w:rsid w:val="00180D84"/>
    <w:rsid w:val="00181011"/>
    <w:rsid w:val="00181F70"/>
    <w:rsid w:val="0018286E"/>
    <w:rsid w:val="00182C58"/>
    <w:rsid w:val="00182D94"/>
    <w:rsid w:val="00183582"/>
    <w:rsid w:val="001843DC"/>
    <w:rsid w:val="001854EF"/>
    <w:rsid w:val="00185535"/>
    <w:rsid w:val="0018554C"/>
    <w:rsid w:val="0018615A"/>
    <w:rsid w:val="00186C94"/>
    <w:rsid w:val="00187F25"/>
    <w:rsid w:val="001903D7"/>
    <w:rsid w:val="0019074C"/>
    <w:rsid w:val="0019169C"/>
    <w:rsid w:val="001918DC"/>
    <w:rsid w:val="001919CA"/>
    <w:rsid w:val="00192815"/>
    <w:rsid w:val="00192950"/>
    <w:rsid w:val="00192A67"/>
    <w:rsid w:val="0019356B"/>
    <w:rsid w:val="0019389C"/>
    <w:rsid w:val="00194373"/>
    <w:rsid w:val="00194504"/>
    <w:rsid w:val="00195B5B"/>
    <w:rsid w:val="00195D3B"/>
    <w:rsid w:val="0019614E"/>
    <w:rsid w:val="001969C9"/>
    <w:rsid w:val="00196A4C"/>
    <w:rsid w:val="00196B21"/>
    <w:rsid w:val="00196C60"/>
    <w:rsid w:val="00197031"/>
    <w:rsid w:val="00197CA7"/>
    <w:rsid w:val="00197D3A"/>
    <w:rsid w:val="001A00F5"/>
    <w:rsid w:val="001A03A3"/>
    <w:rsid w:val="001A03D8"/>
    <w:rsid w:val="001A071E"/>
    <w:rsid w:val="001A0758"/>
    <w:rsid w:val="001A085D"/>
    <w:rsid w:val="001A0FD1"/>
    <w:rsid w:val="001A110F"/>
    <w:rsid w:val="001A15F9"/>
    <w:rsid w:val="001A295D"/>
    <w:rsid w:val="001A2DDF"/>
    <w:rsid w:val="001A3201"/>
    <w:rsid w:val="001A3343"/>
    <w:rsid w:val="001A36C0"/>
    <w:rsid w:val="001A43D2"/>
    <w:rsid w:val="001A45EF"/>
    <w:rsid w:val="001A482A"/>
    <w:rsid w:val="001A4841"/>
    <w:rsid w:val="001A4C59"/>
    <w:rsid w:val="001A62A5"/>
    <w:rsid w:val="001B03DE"/>
    <w:rsid w:val="001B075D"/>
    <w:rsid w:val="001B0DD7"/>
    <w:rsid w:val="001B1325"/>
    <w:rsid w:val="001B1419"/>
    <w:rsid w:val="001B187C"/>
    <w:rsid w:val="001B1E78"/>
    <w:rsid w:val="001B2284"/>
    <w:rsid w:val="001B29F1"/>
    <w:rsid w:val="001B30BF"/>
    <w:rsid w:val="001B32B5"/>
    <w:rsid w:val="001B32D2"/>
    <w:rsid w:val="001B3D64"/>
    <w:rsid w:val="001B41F8"/>
    <w:rsid w:val="001B425B"/>
    <w:rsid w:val="001B43CE"/>
    <w:rsid w:val="001B460B"/>
    <w:rsid w:val="001B469E"/>
    <w:rsid w:val="001B4B10"/>
    <w:rsid w:val="001B4C28"/>
    <w:rsid w:val="001B50C9"/>
    <w:rsid w:val="001B5C50"/>
    <w:rsid w:val="001B5C7F"/>
    <w:rsid w:val="001B5CB0"/>
    <w:rsid w:val="001B62DC"/>
    <w:rsid w:val="001B6D84"/>
    <w:rsid w:val="001B6E7A"/>
    <w:rsid w:val="001B73D9"/>
    <w:rsid w:val="001B765C"/>
    <w:rsid w:val="001B76FD"/>
    <w:rsid w:val="001B78F2"/>
    <w:rsid w:val="001B7C93"/>
    <w:rsid w:val="001C01B1"/>
    <w:rsid w:val="001C10BE"/>
    <w:rsid w:val="001C1AE5"/>
    <w:rsid w:val="001C2401"/>
    <w:rsid w:val="001C29F9"/>
    <w:rsid w:val="001C38AA"/>
    <w:rsid w:val="001C4049"/>
    <w:rsid w:val="001C4BDA"/>
    <w:rsid w:val="001C4D70"/>
    <w:rsid w:val="001C571A"/>
    <w:rsid w:val="001C76EE"/>
    <w:rsid w:val="001C7CEE"/>
    <w:rsid w:val="001D00A1"/>
    <w:rsid w:val="001D1013"/>
    <w:rsid w:val="001D123B"/>
    <w:rsid w:val="001D14B7"/>
    <w:rsid w:val="001D19B6"/>
    <w:rsid w:val="001D2A11"/>
    <w:rsid w:val="001D2A85"/>
    <w:rsid w:val="001D2CE9"/>
    <w:rsid w:val="001D33F7"/>
    <w:rsid w:val="001D5A81"/>
    <w:rsid w:val="001D5E78"/>
    <w:rsid w:val="001D61E8"/>
    <w:rsid w:val="001D7171"/>
    <w:rsid w:val="001D7314"/>
    <w:rsid w:val="001D74A7"/>
    <w:rsid w:val="001D77E8"/>
    <w:rsid w:val="001E01A3"/>
    <w:rsid w:val="001E04F1"/>
    <w:rsid w:val="001E0861"/>
    <w:rsid w:val="001E1D5A"/>
    <w:rsid w:val="001E1F3B"/>
    <w:rsid w:val="001E2BED"/>
    <w:rsid w:val="001E2CCF"/>
    <w:rsid w:val="001E3965"/>
    <w:rsid w:val="001E4246"/>
    <w:rsid w:val="001E454C"/>
    <w:rsid w:val="001E4988"/>
    <w:rsid w:val="001E4B86"/>
    <w:rsid w:val="001E538B"/>
    <w:rsid w:val="001E5569"/>
    <w:rsid w:val="001E6108"/>
    <w:rsid w:val="001E67DE"/>
    <w:rsid w:val="001E7365"/>
    <w:rsid w:val="001E79FA"/>
    <w:rsid w:val="001E7D1C"/>
    <w:rsid w:val="001F0D9A"/>
    <w:rsid w:val="001F148A"/>
    <w:rsid w:val="001F223C"/>
    <w:rsid w:val="001F2888"/>
    <w:rsid w:val="001F2ABD"/>
    <w:rsid w:val="001F2F10"/>
    <w:rsid w:val="001F31BA"/>
    <w:rsid w:val="001F327E"/>
    <w:rsid w:val="001F3B49"/>
    <w:rsid w:val="001F3C49"/>
    <w:rsid w:val="001F4815"/>
    <w:rsid w:val="001F4937"/>
    <w:rsid w:val="001F4B6F"/>
    <w:rsid w:val="001F50D9"/>
    <w:rsid w:val="001F58E3"/>
    <w:rsid w:val="001F5CC4"/>
    <w:rsid w:val="001F5E02"/>
    <w:rsid w:val="001F5F98"/>
    <w:rsid w:val="001F6918"/>
    <w:rsid w:val="001F696F"/>
    <w:rsid w:val="001F6C23"/>
    <w:rsid w:val="001F75B9"/>
    <w:rsid w:val="00200152"/>
    <w:rsid w:val="0020081B"/>
    <w:rsid w:val="00201E34"/>
    <w:rsid w:val="00201FE7"/>
    <w:rsid w:val="00202AD7"/>
    <w:rsid w:val="00203176"/>
    <w:rsid w:val="002031F9"/>
    <w:rsid w:val="002033A5"/>
    <w:rsid w:val="002037A1"/>
    <w:rsid w:val="00204045"/>
    <w:rsid w:val="0020474A"/>
    <w:rsid w:val="00204BB9"/>
    <w:rsid w:val="002050E2"/>
    <w:rsid w:val="0020514F"/>
    <w:rsid w:val="00205237"/>
    <w:rsid w:val="002054D9"/>
    <w:rsid w:val="002056F0"/>
    <w:rsid w:val="00205DB2"/>
    <w:rsid w:val="00207116"/>
    <w:rsid w:val="002073E9"/>
    <w:rsid w:val="00207A0B"/>
    <w:rsid w:val="00207C80"/>
    <w:rsid w:val="00210553"/>
    <w:rsid w:val="00210722"/>
    <w:rsid w:val="0021128C"/>
    <w:rsid w:val="00211C0C"/>
    <w:rsid w:val="00211E0D"/>
    <w:rsid w:val="002126CB"/>
    <w:rsid w:val="00212CD0"/>
    <w:rsid w:val="00213A7F"/>
    <w:rsid w:val="00213A8B"/>
    <w:rsid w:val="00213C88"/>
    <w:rsid w:val="00213D5A"/>
    <w:rsid w:val="00214289"/>
    <w:rsid w:val="002149DF"/>
    <w:rsid w:val="00215657"/>
    <w:rsid w:val="002156FB"/>
    <w:rsid w:val="00215C5A"/>
    <w:rsid w:val="00215F30"/>
    <w:rsid w:val="00216152"/>
    <w:rsid w:val="0021638E"/>
    <w:rsid w:val="00216481"/>
    <w:rsid w:val="002167B0"/>
    <w:rsid w:val="0021697D"/>
    <w:rsid w:val="00217A98"/>
    <w:rsid w:val="00217EA0"/>
    <w:rsid w:val="00217F64"/>
    <w:rsid w:val="00220694"/>
    <w:rsid w:val="00220D3D"/>
    <w:rsid w:val="00220EC9"/>
    <w:rsid w:val="002227AA"/>
    <w:rsid w:val="002227E1"/>
    <w:rsid w:val="00222EB6"/>
    <w:rsid w:val="0022361A"/>
    <w:rsid w:val="00223A56"/>
    <w:rsid w:val="00223CFD"/>
    <w:rsid w:val="002241CD"/>
    <w:rsid w:val="00224777"/>
    <w:rsid w:val="00224A72"/>
    <w:rsid w:val="00224B8E"/>
    <w:rsid w:val="00224BB6"/>
    <w:rsid w:val="00224FF8"/>
    <w:rsid w:val="002251FC"/>
    <w:rsid w:val="00225AF4"/>
    <w:rsid w:val="0022605D"/>
    <w:rsid w:val="00226413"/>
    <w:rsid w:val="002265F1"/>
    <w:rsid w:val="002267AA"/>
    <w:rsid w:val="00226D0E"/>
    <w:rsid w:val="00226D11"/>
    <w:rsid w:val="00226E68"/>
    <w:rsid w:val="00227203"/>
    <w:rsid w:val="002300D7"/>
    <w:rsid w:val="00231038"/>
    <w:rsid w:val="002310D2"/>
    <w:rsid w:val="00231449"/>
    <w:rsid w:val="002317F0"/>
    <w:rsid w:val="00232152"/>
    <w:rsid w:val="00232292"/>
    <w:rsid w:val="0023236A"/>
    <w:rsid w:val="00232798"/>
    <w:rsid w:val="00232DD0"/>
    <w:rsid w:val="00234531"/>
    <w:rsid w:val="002348AF"/>
    <w:rsid w:val="00234A45"/>
    <w:rsid w:val="00234B27"/>
    <w:rsid w:val="00234C4B"/>
    <w:rsid w:val="00235116"/>
    <w:rsid w:val="0023614C"/>
    <w:rsid w:val="002365A3"/>
    <w:rsid w:val="00236674"/>
    <w:rsid w:val="00236989"/>
    <w:rsid w:val="002369ED"/>
    <w:rsid w:val="00236ACA"/>
    <w:rsid w:val="00237294"/>
    <w:rsid w:val="0023798A"/>
    <w:rsid w:val="00237D16"/>
    <w:rsid w:val="00237F7D"/>
    <w:rsid w:val="00240EF6"/>
    <w:rsid w:val="00241894"/>
    <w:rsid w:val="00241925"/>
    <w:rsid w:val="00242383"/>
    <w:rsid w:val="00243485"/>
    <w:rsid w:val="00243847"/>
    <w:rsid w:val="00243D6F"/>
    <w:rsid w:val="00243E20"/>
    <w:rsid w:val="002441D1"/>
    <w:rsid w:val="00244E89"/>
    <w:rsid w:val="00245074"/>
    <w:rsid w:val="0024510C"/>
    <w:rsid w:val="00245E79"/>
    <w:rsid w:val="00246404"/>
    <w:rsid w:val="00246B84"/>
    <w:rsid w:val="00246DBC"/>
    <w:rsid w:val="0024759B"/>
    <w:rsid w:val="00250860"/>
    <w:rsid w:val="00251092"/>
    <w:rsid w:val="00251A9F"/>
    <w:rsid w:val="00251CA0"/>
    <w:rsid w:val="00252270"/>
    <w:rsid w:val="00252BCC"/>
    <w:rsid w:val="00252DB8"/>
    <w:rsid w:val="0025330A"/>
    <w:rsid w:val="0025355D"/>
    <w:rsid w:val="002536BE"/>
    <w:rsid w:val="0025423C"/>
    <w:rsid w:val="00254EAA"/>
    <w:rsid w:val="00254ED9"/>
    <w:rsid w:val="002556D9"/>
    <w:rsid w:val="00255C05"/>
    <w:rsid w:val="00255C27"/>
    <w:rsid w:val="00256028"/>
    <w:rsid w:val="002560E9"/>
    <w:rsid w:val="002563A6"/>
    <w:rsid w:val="0025726E"/>
    <w:rsid w:val="00257349"/>
    <w:rsid w:val="002577EF"/>
    <w:rsid w:val="00257A73"/>
    <w:rsid w:val="00257D01"/>
    <w:rsid w:val="0026057C"/>
    <w:rsid w:val="00260A9F"/>
    <w:rsid w:val="00261CAA"/>
    <w:rsid w:val="002620CF"/>
    <w:rsid w:val="00262629"/>
    <w:rsid w:val="00262A11"/>
    <w:rsid w:val="00262D36"/>
    <w:rsid w:val="00262DCB"/>
    <w:rsid w:val="00264BB3"/>
    <w:rsid w:val="00264C0B"/>
    <w:rsid w:val="002657FB"/>
    <w:rsid w:val="00266505"/>
    <w:rsid w:val="00267544"/>
    <w:rsid w:val="002678E4"/>
    <w:rsid w:val="002700B6"/>
    <w:rsid w:val="00270569"/>
    <w:rsid w:val="0027153E"/>
    <w:rsid w:val="00271B36"/>
    <w:rsid w:val="00271DAF"/>
    <w:rsid w:val="0027220F"/>
    <w:rsid w:val="002727E5"/>
    <w:rsid w:val="0027290A"/>
    <w:rsid w:val="00272D42"/>
    <w:rsid w:val="0027373A"/>
    <w:rsid w:val="002739E9"/>
    <w:rsid w:val="00273B84"/>
    <w:rsid w:val="00273F1D"/>
    <w:rsid w:val="002747C8"/>
    <w:rsid w:val="00274A39"/>
    <w:rsid w:val="00274E45"/>
    <w:rsid w:val="002751B0"/>
    <w:rsid w:val="00275371"/>
    <w:rsid w:val="00275B7B"/>
    <w:rsid w:val="002764AF"/>
    <w:rsid w:val="002767CA"/>
    <w:rsid w:val="00276A23"/>
    <w:rsid w:val="00276C70"/>
    <w:rsid w:val="00276F53"/>
    <w:rsid w:val="00277078"/>
    <w:rsid w:val="002772F4"/>
    <w:rsid w:val="00277772"/>
    <w:rsid w:val="00277790"/>
    <w:rsid w:val="00277BE2"/>
    <w:rsid w:val="00280176"/>
    <w:rsid w:val="002803D9"/>
    <w:rsid w:val="00280588"/>
    <w:rsid w:val="002810A3"/>
    <w:rsid w:val="002811C0"/>
    <w:rsid w:val="002814FF"/>
    <w:rsid w:val="00281B15"/>
    <w:rsid w:val="00281F66"/>
    <w:rsid w:val="00282372"/>
    <w:rsid w:val="00282402"/>
    <w:rsid w:val="00282912"/>
    <w:rsid w:val="00282CCF"/>
    <w:rsid w:val="00284F40"/>
    <w:rsid w:val="00285888"/>
    <w:rsid w:val="00285890"/>
    <w:rsid w:val="00285F93"/>
    <w:rsid w:val="0028607D"/>
    <w:rsid w:val="0028664E"/>
    <w:rsid w:val="00287727"/>
    <w:rsid w:val="00287904"/>
    <w:rsid w:val="00287DC7"/>
    <w:rsid w:val="00290025"/>
    <w:rsid w:val="00290669"/>
    <w:rsid w:val="002907D2"/>
    <w:rsid w:val="00291404"/>
    <w:rsid w:val="0029220C"/>
    <w:rsid w:val="0029235C"/>
    <w:rsid w:val="002923B2"/>
    <w:rsid w:val="00292F9B"/>
    <w:rsid w:val="002932D4"/>
    <w:rsid w:val="00293A2E"/>
    <w:rsid w:val="00293E11"/>
    <w:rsid w:val="0029492D"/>
    <w:rsid w:val="002950C0"/>
    <w:rsid w:val="00295117"/>
    <w:rsid w:val="0029529F"/>
    <w:rsid w:val="00295989"/>
    <w:rsid w:val="00296231"/>
    <w:rsid w:val="0029694F"/>
    <w:rsid w:val="002A0017"/>
    <w:rsid w:val="002A047A"/>
    <w:rsid w:val="002A096E"/>
    <w:rsid w:val="002A1514"/>
    <w:rsid w:val="002A1629"/>
    <w:rsid w:val="002A1DDB"/>
    <w:rsid w:val="002A1F8C"/>
    <w:rsid w:val="002A2615"/>
    <w:rsid w:val="002A2C8C"/>
    <w:rsid w:val="002A36C3"/>
    <w:rsid w:val="002A3AFD"/>
    <w:rsid w:val="002A3F2D"/>
    <w:rsid w:val="002A45B3"/>
    <w:rsid w:val="002A4907"/>
    <w:rsid w:val="002A580F"/>
    <w:rsid w:val="002A61D6"/>
    <w:rsid w:val="002A6229"/>
    <w:rsid w:val="002A6651"/>
    <w:rsid w:val="002A6FBE"/>
    <w:rsid w:val="002A7080"/>
    <w:rsid w:val="002A7482"/>
    <w:rsid w:val="002A7BB4"/>
    <w:rsid w:val="002A7C5F"/>
    <w:rsid w:val="002B100C"/>
    <w:rsid w:val="002B15A7"/>
    <w:rsid w:val="002B2DF2"/>
    <w:rsid w:val="002B3442"/>
    <w:rsid w:val="002B359C"/>
    <w:rsid w:val="002B3D4A"/>
    <w:rsid w:val="002B3E3D"/>
    <w:rsid w:val="002B3F31"/>
    <w:rsid w:val="002B403F"/>
    <w:rsid w:val="002B40CD"/>
    <w:rsid w:val="002B4237"/>
    <w:rsid w:val="002B4318"/>
    <w:rsid w:val="002B449A"/>
    <w:rsid w:val="002B4C65"/>
    <w:rsid w:val="002B4EE0"/>
    <w:rsid w:val="002B518B"/>
    <w:rsid w:val="002B5E50"/>
    <w:rsid w:val="002B6152"/>
    <w:rsid w:val="002B6725"/>
    <w:rsid w:val="002B6A04"/>
    <w:rsid w:val="002B6A6D"/>
    <w:rsid w:val="002B6F89"/>
    <w:rsid w:val="002B7727"/>
    <w:rsid w:val="002B7BA4"/>
    <w:rsid w:val="002C01BB"/>
    <w:rsid w:val="002C0458"/>
    <w:rsid w:val="002C0E04"/>
    <w:rsid w:val="002C0FE2"/>
    <w:rsid w:val="002C19F3"/>
    <w:rsid w:val="002C1AF1"/>
    <w:rsid w:val="002C31BF"/>
    <w:rsid w:val="002C32CC"/>
    <w:rsid w:val="002C3866"/>
    <w:rsid w:val="002C46C6"/>
    <w:rsid w:val="002C485F"/>
    <w:rsid w:val="002C4F72"/>
    <w:rsid w:val="002C56D1"/>
    <w:rsid w:val="002C62A2"/>
    <w:rsid w:val="002C7A2E"/>
    <w:rsid w:val="002D05D6"/>
    <w:rsid w:val="002D06D3"/>
    <w:rsid w:val="002D08FB"/>
    <w:rsid w:val="002D0C5A"/>
    <w:rsid w:val="002D0F15"/>
    <w:rsid w:val="002D112F"/>
    <w:rsid w:val="002D1BE9"/>
    <w:rsid w:val="002D296A"/>
    <w:rsid w:val="002D31B2"/>
    <w:rsid w:val="002D37BD"/>
    <w:rsid w:val="002D552D"/>
    <w:rsid w:val="002D5E4C"/>
    <w:rsid w:val="002D68B2"/>
    <w:rsid w:val="002D68FE"/>
    <w:rsid w:val="002D6F7E"/>
    <w:rsid w:val="002D74A1"/>
    <w:rsid w:val="002D7AE0"/>
    <w:rsid w:val="002D7CA3"/>
    <w:rsid w:val="002E01BE"/>
    <w:rsid w:val="002E0937"/>
    <w:rsid w:val="002E0D92"/>
    <w:rsid w:val="002E1B03"/>
    <w:rsid w:val="002E205B"/>
    <w:rsid w:val="002E22CB"/>
    <w:rsid w:val="002E29A6"/>
    <w:rsid w:val="002E2CA1"/>
    <w:rsid w:val="002E3393"/>
    <w:rsid w:val="002E373C"/>
    <w:rsid w:val="002E3C06"/>
    <w:rsid w:val="002E454C"/>
    <w:rsid w:val="002E4710"/>
    <w:rsid w:val="002E4B98"/>
    <w:rsid w:val="002E4DFD"/>
    <w:rsid w:val="002E5C35"/>
    <w:rsid w:val="002E5D51"/>
    <w:rsid w:val="002E616B"/>
    <w:rsid w:val="002E6B57"/>
    <w:rsid w:val="002E718D"/>
    <w:rsid w:val="002E7278"/>
    <w:rsid w:val="002E78CD"/>
    <w:rsid w:val="002F1648"/>
    <w:rsid w:val="002F312B"/>
    <w:rsid w:val="002F350B"/>
    <w:rsid w:val="002F4C09"/>
    <w:rsid w:val="002F4D24"/>
    <w:rsid w:val="002F4D8A"/>
    <w:rsid w:val="002F61AB"/>
    <w:rsid w:val="002F6B0C"/>
    <w:rsid w:val="002F73EA"/>
    <w:rsid w:val="002F7E6F"/>
    <w:rsid w:val="00300AE9"/>
    <w:rsid w:val="0030103D"/>
    <w:rsid w:val="00301576"/>
    <w:rsid w:val="00301A46"/>
    <w:rsid w:val="003021DE"/>
    <w:rsid w:val="0030220D"/>
    <w:rsid w:val="00302277"/>
    <w:rsid w:val="00302E88"/>
    <w:rsid w:val="003036B1"/>
    <w:rsid w:val="003042FB"/>
    <w:rsid w:val="00304440"/>
    <w:rsid w:val="00304A77"/>
    <w:rsid w:val="00305101"/>
    <w:rsid w:val="0030566E"/>
    <w:rsid w:val="003060E1"/>
    <w:rsid w:val="003065C5"/>
    <w:rsid w:val="00306FB0"/>
    <w:rsid w:val="00307572"/>
    <w:rsid w:val="00310220"/>
    <w:rsid w:val="003105A7"/>
    <w:rsid w:val="00310DC5"/>
    <w:rsid w:val="00311650"/>
    <w:rsid w:val="00311C5D"/>
    <w:rsid w:val="00311F43"/>
    <w:rsid w:val="003120B9"/>
    <w:rsid w:val="0031214B"/>
    <w:rsid w:val="00313340"/>
    <w:rsid w:val="003133DB"/>
    <w:rsid w:val="00313947"/>
    <w:rsid w:val="00313A73"/>
    <w:rsid w:val="00313FB1"/>
    <w:rsid w:val="00314175"/>
    <w:rsid w:val="0031470E"/>
    <w:rsid w:val="003147CD"/>
    <w:rsid w:val="003149E5"/>
    <w:rsid w:val="00315A64"/>
    <w:rsid w:val="0031616F"/>
    <w:rsid w:val="00316174"/>
    <w:rsid w:val="003163B7"/>
    <w:rsid w:val="0031646D"/>
    <w:rsid w:val="00316B38"/>
    <w:rsid w:val="00316B99"/>
    <w:rsid w:val="00317FC9"/>
    <w:rsid w:val="003200D5"/>
    <w:rsid w:val="0032077D"/>
    <w:rsid w:val="003207FB"/>
    <w:rsid w:val="00320B03"/>
    <w:rsid w:val="00320FA5"/>
    <w:rsid w:val="00321745"/>
    <w:rsid w:val="00321BAF"/>
    <w:rsid w:val="00321E57"/>
    <w:rsid w:val="00321F62"/>
    <w:rsid w:val="00322027"/>
    <w:rsid w:val="003226B0"/>
    <w:rsid w:val="00322919"/>
    <w:rsid w:val="0032310B"/>
    <w:rsid w:val="00323116"/>
    <w:rsid w:val="003231F3"/>
    <w:rsid w:val="003239B7"/>
    <w:rsid w:val="0032407E"/>
    <w:rsid w:val="0032469E"/>
    <w:rsid w:val="00324A95"/>
    <w:rsid w:val="0032576F"/>
    <w:rsid w:val="00325C04"/>
    <w:rsid w:val="00325FBE"/>
    <w:rsid w:val="003264FD"/>
    <w:rsid w:val="00326986"/>
    <w:rsid w:val="00326F62"/>
    <w:rsid w:val="003272AE"/>
    <w:rsid w:val="003275E7"/>
    <w:rsid w:val="00327774"/>
    <w:rsid w:val="00327D8D"/>
    <w:rsid w:val="00330434"/>
    <w:rsid w:val="003305E1"/>
    <w:rsid w:val="003306B5"/>
    <w:rsid w:val="003306E2"/>
    <w:rsid w:val="00331818"/>
    <w:rsid w:val="00331875"/>
    <w:rsid w:val="0033205D"/>
    <w:rsid w:val="00332279"/>
    <w:rsid w:val="00332464"/>
    <w:rsid w:val="00332A66"/>
    <w:rsid w:val="00332C1E"/>
    <w:rsid w:val="00332CB3"/>
    <w:rsid w:val="00332CC4"/>
    <w:rsid w:val="00332F72"/>
    <w:rsid w:val="00333905"/>
    <w:rsid w:val="00333FCD"/>
    <w:rsid w:val="00334671"/>
    <w:rsid w:val="00335A5B"/>
    <w:rsid w:val="0033654C"/>
    <w:rsid w:val="00336754"/>
    <w:rsid w:val="00336950"/>
    <w:rsid w:val="00336C7F"/>
    <w:rsid w:val="0033733D"/>
    <w:rsid w:val="00337C5C"/>
    <w:rsid w:val="00337D21"/>
    <w:rsid w:val="00340331"/>
    <w:rsid w:val="00340658"/>
    <w:rsid w:val="003407F9"/>
    <w:rsid w:val="00340FD2"/>
    <w:rsid w:val="00342240"/>
    <w:rsid w:val="00342512"/>
    <w:rsid w:val="00342607"/>
    <w:rsid w:val="003427EC"/>
    <w:rsid w:val="00343045"/>
    <w:rsid w:val="00343080"/>
    <w:rsid w:val="0034311C"/>
    <w:rsid w:val="003433D9"/>
    <w:rsid w:val="0034493E"/>
    <w:rsid w:val="00344D4D"/>
    <w:rsid w:val="00344EDC"/>
    <w:rsid w:val="003452E0"/>
    <w:rsid w:val="003457E8"/>
    <w:rsid w:val="00345B49"/>
    <w:rsid w:val="00345E23"/>
    <w:rsid w:val="003466DB"/>
    <w:rsid w:val="00347CFB"/>
    <w:rsid w:val="00347E92"/>
    <w:rsid w:val="00350243"/>
    <w:rsid w:val="00350335"/>
    <w:rsid w:val="003505D5"/>
    <w:rsid w:val="00350673"/>
    <w:rsid w:val="00350AC3"/>
    <w:rsid w:val="003511BE"/>
    <w:rsid w:val="003511C2"/>
    <w:rsid w:val="003511EB"/>
    <w:rsid w:val="0035158B"/>
    <w:rsid w:val="00351D8A"/>
    <w:rsid w:val="003521F0"/>
    <w:rsid w:val="00352806"/>
    <w:rsid w:val="00352823"/>
    <w:rsid w:val="003532A9"/>
    <w:rsid w:val="003539A7"/>
    <w:rsid w:val="00353DA6"/>
    <w:rsid w:val="00354102"/>
    <w:rsid w:val="00355C43"/>
    <w:rsid w:val="00356436"/>
    <w:rsid w:val="0035647B"/>
    <w:rsid w:val="003564BF"/>
    <w:rsid w:val="003565DC"/>
    <w:rsid w:val="003567C2"/>
    <w:rsid w:val="00356BC0"/>
    <w:rsid w:val="00356C08"/>
    <w:rsid w:val="0035730C"/>
    <w:rsid w:val="00357A12"/>
    <w:rsid w:val="003600AB"/>
    <w:rsid w:val="003601FA"/>
    <w:rsid w:val="003604E9"/>
    <w:rsid w:val="00360F3F"/>
    <w:rsid w:val="003611CD"/>
    <w:rsid w:val="00361E0B"/>
    <w:rsid w:val="00362956"/>
    <w:rsid w:val="003639D6"/>
    <w:rsid w:val="003644D2"/>
    <w:rsid w:val="0036451E"/>
    <w:rsid w:val="00364556"/>
    <w:rsid w:val="00364A51"/>
    <w:rsid w:val="00364BE0"/>
    <w:rsid w:val="00364FE8"/>
    <w:rsid w:val="0036545C"/>
    <w:rsid w:val="003654A3"/>
    <w:rsid w:val="00365C81"/>
    <w:rsid w:val="0036606A"/>
    <w:rsid w:val="0036698E"/>
    <w:rsid w:val="00366F17"/>
    <w:rsid w:val="003671BE"/>
    <w:rsid w:val="003677AE"/>
    <w:rsid w:val="00367FE3"/>
    <w:rsid w:val="003702EF"/>
    <w:rsid w:val="003709FF"/>
    <w:rsid w:val="00370AB3"/>
    <w:rsid w:val="00370F28"/>
    <w:rsid w:val="003710DC"/>
    <w:rsid w:val="003711F3"/>
    <w:rsid w:val="00371542"/>
    <w:rsid w:val="00371BC9"/>
    <w:rsid w:val="00371CF1"/>
    <w:rsid w:val="00373661"/>
    <w:rsid w:val="00373AC3"/>
    <w:rsid w:val="003740B0"/>
    <w:rsid w:val="0037434C"/>
    <w:rsid w:val="0037583D"/>
    <w:rsid w:val="00375907"/>
    <w:rsid w:val="0037592B"/>
    <w:rsid w:val="00375B35"/>
    <w:rsid w:val="00375E45"/>
    <w:rsid w:val="0037600D"/>
    <w:rsid w:val="00376542"/>
    <w:rsid w:val="003771D9"/>
    <w:rsid w:val="00377388"/>
    <w:rsid w:val="00377B4D"/>
    <w:rsid w:val="00377C5C"/>
    <w:rsid w:val="00380189"/>
    <w:rsid w:val="00380C1B"/>
    <w:rsid w:val="00380D0A"/>
    <w:rsid w:val="00381685"/>
    <w:rsid w:val="0038171B"/>
    <w:rsid w:val="00381792"/>
    <w:rsid w:val="00381BC1"/>
    <w:rsid w:val="003820F4"/>
    <w:rsid w:val="00382C25"/>
    <w:rsid w:val="0038325A"/>
    <w:rsid w:val="00383845"/>
    <w:rsid w:val="00383FAB"/>
    <w:rsid w:val="00384869"/>
    <w:rsid w:val="00384DF9"/>
    <w:rsid w:val="00384E7F"/>
    <w:rsid w:val="00385059"/>
    <w:rsid w:val="00385252"/>
    <w:rsid w:val="00385767"/>
    <w:rsid w:val="0038576B"/>
    <w:rsid w:val="00385F87"/>
    <w:rsid w:val="00386077"/>
    <w:rsid w:val="00386232"/>
    <w:rsid w:val="00386601"/>
    <w:rsid w:val="00387070"/>
    <w:rsid w:val="003878B0"/>
    <w:rsid w:val="00387A05"/>
    <w:rsid w:val="00387C0D"/>
    <w:rsid w:val="00387FCD"/>
    <w:rsid w:val="0039101F"/>
    <w:rsid w:val="0039116C"/>
    <w:rsid w:val="003911E8"/>
    <w:rsid w:val="0039219D"/>
    <w:rsid w:val="0039238C"/>
    <w:rsid w:val="003928BB"/>
    <w:rsid w:val="00392910"/>
    <w:rsid w:val="00392BD2"/>
    <w:rsid w:val="00392C40"/>
    <w:rsid w:val="0039324C"/>
    <w:rsid w:val="0039431D"/>
    <w:rsid w:val="003945C6"/>
    <w:rsid w:val="00395418"/>
    <w:rsid w:val="00396984"/>
    <w:rsid w:val="00397881"/>
    <w:rsid w:val="003A0D54"/>
    <w:rsid w:val="003A1025"/>
    <w:rsid w:val="003A110F"/>
    <w:rsid w:val="003A1241"/>
    <w:rsid w:val="003A1423"/>
    <w:rsid w:val="003A19D2"/>
    <w:rsid w:val="003A1F33"/>
    <w:rsid w:val="003A2295"/>
    <w:rsid w:val="003A2978"/>
    <w:rsid w:val="003A38EF"/>
    <w:rsid w:val="003A3F12"/>
    <w:rsid w:val="003A4091"/>
    <w:rsid w:val="003A490F"/>
    <w:rsid w:val="003A4C6C"/>
    <w:rsid w:val="003A4C92"/>
    <w:rsid w:val="003A4F3E"/>
    <w:rsid w:val="003A5C68"/>
    <w:rsid w:val="003A5D15"/>
    <w:rsid w:val="003A6093"/>
    <w:rsid w:val="003A610D"/>
    <w:rsid w:val="003A61F6"/>
    <w:rsid w:val="003A646C"/>
    <w:rsid w:val="003A6658"/>
    <w:rsid w:val="003A69DD"/>
    <w:rsid w:val="003A6D0F"/>
    <w:rsid w:val="003A7159"/>
    <w:rsid w:val="003A7CCE"/>
    <w:rsid w:val="003B00A0"/>
    <w:rsid w:val="003B00AD"/>
    <w:rsid w:val="003B0CA8"/>
    <w:rsid w:val="003B12C0"/>
    <w:rsid w:val="003B14CB"/>
    <w:rsid w:val="003B1D19"/>
    <w:rsid w:val="003B22AA"/>
    <w:rsid w:val="003B2370"/>
    <w:rsid w:val="003B26F9"/>
    <w:rsid w:val="003B27BC"/>
    <w:rsid w:val="003B28AB"/>
    <w:rsid w:val="003B2BF4"/>
    <w:rsid w:val="003B433D"/>
    <w:rsid w:val="003B44AF"/>
    <w:rsid w:val="003B5290"/>
    <w:rsid w:val="003B57DA"/>
    <w:rsid w:val="003B690C"/>
    <w:rsid w:val="003B719F"/>
    <w:rsid w:val="003B71B6"/>
    <w:rsid w:val="003C0989"/>
    <w:rsid w:val="003C24A5"/>
    <w:rsid w:val="003C2EAF"/>
    <w:rsid w:val="003C342A"/>
    <w:rsid w:val="003C3889"/>
    <w:rsid w:val="003C38EC"/>
    <w:rsid w:val="003C39D0"/>
    <w:rsid w:val="003C3C1B"/>
    <w:rsid w:val="003C3DC5"/>
    <w:rsid w:val="003C436F"/>
    <w:rsid w:val="003C48F0"/>
    <w:rsid w:val="003C519D"/>
    <w:rsid w:val="003C5282"/>
    <w:rsid w:val="003C56CC"/>
    <w:rsid w:val="003C5D98"/>
    <w:rsid w:val="003C6823"/>
    <w:rsid w:val="003C693A"/>
    <w:rsid w:val="003C6C42"/>
    <w:rsid w:val="003C7DB3"/>
    <w:rsid w:val="003C7F46"/>
    <w:rsid w:val="003D0104"/>
    <w:rsid w:val="003D01F1"/>
    <w:rsid w:val="003D06EC"/>
    <w:rsid w:val="003D0B35"/>
    <w:rsid w:val="003D1743"/>
    <w:rsid w:val="003D258F"/>
    <w:rsid w:val="003D3288"/>
    <w:rsid w:val="003D3A7D"/>
    <w:rsid w:val="003D4203"/>
    <w:rsid w:val="003D4258"/>
    <w:rsid w:val="003D4776"/>
    <w:rsid w:val="003D48F4"/>
    <w:rsid w:val="003D4C05"/>
    <w:rsid w:val="003D4DBD"/>
    <w:rsid w:val="003D551D"/>
    <w:rsid w:val="003D615A"/>
    <w:rsid w:val="003D67D3"/>
    <w:rsid w:val="003D6A92"/>
    <w:rsid w:val="003D6C5E"/>
    <w:rsid w:val="003D6C89"/>
    <w:rsid w:val="003D7F51"/>
    <w:rsid w:val="003D7FEC"/>
    <w:rsid w:val="003E06C1"/>
    <w:rsid w:val="003E0803"/>
    <w:rsid w:val="003E089D"/>
    <w:rsid w:val="003E0936"/>
    <w:rsid w:val="003E0AFD"/>
    <w:rsid w:val="003E0BA8"/>
    <w:rsid w:val="003E22D6"/>
    <w:rsid w:val="003E2A74"/>
    <w:rsid w:val="003E334A"/>
    <w:rsid w:val="003E3F94"/>
    <w:rsid w:val="003E4BBE"/>
    <w:rsid w:val="003E4CA7"/>
    <w:rsid w:val="003E4F68"/>
    <w:rsid w:val="003E5139"/>
    <w:rsid w:val="003E5612"/>
    <w:rsid w:val="003E5837"/>
    <w:rsid w:val="003E6971"/>
    <w:rsid w:val="003E69E0"/>
    <w:rsid w:val="003E6F39"/>
    <w:rsid w:val="003F0522"/>
    <w:rsid w:val="003F10DD"/>
    <w:rsid w:val="003F12AE"/>
    <w:rsid w:val="003F14F7"/>
    <w:rsid w:val="003F1D77"/>
    <w:rsid w:val="003F1DB3"/>
    <w:rsid w:val="003F24CA"/>
    <w:rsid w:val="003F2A40"/>
    <w:rsid w:val="003F2BB7"/>
    <w:rsid w:val="003F3067"/>
    <w:rsid w:val="003F358E"/>
    <w:rsid w:val="003F39D7"/>
    <w:rsid w:val="003F3AA4"/>
    <w:rsid w:val="003F4546"/>
    <w:rsid w:val="003F50AC"/>
    <w:rsid w:val="003F60CF"/>
    <w:rsid w:val="003F60E5"/>
    <w:rsid w:val="003F6116"/>
    <w:rsid w:val="003F6344"/>
    <w:rsid w:val="003F6FC7"/>
    <w:rsid w:val="003F79B5"/>
    <w:rsid w:val="003F7C86"/>
    <w:rsid w:val="003F7E20"/>
    <w:rsid w:val="004006B8"/>
    <w:rsid w:val="00400902"/>
    <w:rsid w:val="00400EA1"/>
    <w:rsid w:val="00400F37"/>
    <w:rsid w:val="0040163B"/>
    <w:rsid w:val="00401955"/>
    <w:rsid w:val="00402335"/>
    <w:rsid w:val="00402948"/>
    <w:rsid w:val="00402F57"/>
    <w:rsid w:val="004037AD"/>
    <w:rsid w:val="0040395D"/>
    <w:rsid w:val="00403CFC"/>
    <w:rsid w:val="00404270"/>
    <w:rsid w:val="00404363"/>
    <w:rsid w:val="004045B7"/>
    <w:rsid w:val="00404C06"/>
    <w:rsid w:val="00404DB5"/>
    <w:rsid w:val="00404E0D"/>
    <w:rsid w:val="00405A18"/>
    <w:rsid w:val="00405E25"/>
    <w:rsid w:val="00406126"/>
    <w:rsid w:val="0040629C"/>
    <w:rsid w:val="004067AC"/>
    <w:rsid w:val="00406BB3"/>
    <w:rsid w:val="00407EA5"/>
    <w:rsid w:val="00407EF3"/>
    <w:rsid w:val="00407FDB"/>
    <w:rsid w:val="0041021C"/>
    <w:rsid w:val="00410672"/>
    <w:rsid w:val="00410940"/>
    <w:rsid w:val="00411283"/>
    <w:rsid w:val="004119C5"/>
    <w:rsid w:val="00412566"/>
    <w:rsid w:val="0041263B"/>
    <w:rsid w:val="0041278E"/>
    <w:rsid w:val="00413B05"/>
    <w:rsid w:val="004141BF"/>
    <w:rsid w:val="004142C8"/>
    <w:rsid w:val="00414374"/>
    <w:rsid w:val="00414E5B"/>
    <w:rsid w:val="00414E84"/>
    <w:rsid w:val="004150DC"/>
    <w:rsid w:val="00415511"/>
    <w:rsid w:val="00415C64"/>
    <w:rsid w:val="00415CF9"/>
    <w:rsid w:val="00416091"/>
    <w:rsid w:val="004165AB"/>
    <w:rsid w:val="00416621"/>
    <w:rsid w:val="00417958"/>
    <w:rsid w:val="00421038"/>
    <w:rsid w:val="004211D0"/>
    <w:rsid w:val="00421355"/>
    <w:rsid w:val="004216E4"/>
    <w:rsid w:val="00421999"/>
    <w:rsid w:val="00421B01"/>
    <w:rsid w:val="00421EE6"/>
    <w:rsid w:val="00421FD4"/>
    <w:rsid w:val="0042202E"/>
    <w:rsid w:val="004220BF"/>
    <w:rsid w:val="004220F2"/>
    <w:rsid w:val="004222B2"/>
    <w:rsid w:val="00422D36"/>
    <w:rsid w:val="00422E7C"/>
    <w:rsid w:val="00422FC9"/>
    <w:rsid w:val="004234AC"/>
    <w:rsid w:val="0042368B"/>
    <w:rsid w:val="00424B27"/>
    <w:rsid w:val="004250DD"/>
    <w:rsid w:val="004258FB"/>
    <w:rsid w:val="00425A37"/>
    <w:rsid w:val="00425E08"/>
    <w:rsid w:val="00426023"/>
    <w:rsid w:val="004263E9"/>
    <w:rsid w:val="00426401"/>
    <w:rsid w:val="0042642E"/>
    <w:rsid w:val="00426A84"/>
    <w:rsid w:val="00426DA5"/>
    <w:rsid w:val="00426F93"/>
    <w:rsid w:val="004270BC"/>
    <w:rsid w:val="00427AAE"/>
    <w:rsid w:val="004302BA"/>
    <w:rsid w:val="0043094C"/>
    <w:rsid w:val="00430A57"/>
    <w:rsid w:val="00430C85"/>
    <w:rsid w:val="004314CA"/>
    <w:rsid w:val="004318ED"/>
    <w:rsid w:val="00431B22"/>
    <w:rsid w:val="00432308"/>
    <w:rsid w:val="00433D27"/>
    <w:rsid w:val="00434767"/>
    <w:rsid w:val="00434914"/>
    <w:rsid w:val="00434B75"/>
    <w:rsid w:val="00435400"/>
    <w:rsid w:val="00435862"/>
    <w:rsid w:val="00435D1A"/>
    <w:rsid w:val="00435E77"/>
    <w:rsid w:val="004368EA"/>
    <w:rsid w:val="0043786B"/>
    <w:rsid w:val="0044012D"/>
    <w:rsid w:val="00440B69"/>
    <w:rsid w:val="00440D09"/>
    <w:rsid w:val="00440E0E"/>
    <w:rsid w:val="00440EDA"/>
    <w:rsid w:val="00440F36"/>
    <w:rsid w:val="0044125D"/>
    <w:rsid w:val="00441E66"/>
    <w:rsid w:val="004421EE"/>
    <w:rsid w:val="0044226A"/>
    <w:rsid w:val="00442B3D"/>
    <w:rsid w:val="00442E2F"/>
    <w:rsid w:val="00443C7F"/>
    <w:rsid w:val="00443EF5"/>
    <w:rsid w:val="00444159"/>
    <w:rsid w:val="00444396"/>
    <w:rsid w:val="0044469D"/>
    <w:rsid w:val="004448A9"/>
    <w:rsid w:val="00444F52"/>
    <w:rsid w:val="004454F2"/>
    <w:rsid w:val="004455AD"/>
    <w:rsid w:val="00445635"/>
    <w:rsid w:val="00445A28"/>
    <w:rsid w:val="00445FFE"/>
    <w:rsid w:val="00446743"/>
    <w:rsid w:val="00446FD2"/>
    <w:rsid w:val="0044732D"/>
    <w:rsid w:val="00447C78"/>
    <w:rsid w:val="00447CD0"/>
    <w:rsid w:val="00447DEB"/>
    <w:rsid w:val="00447F08"/>
    <w:rsid w:val="00447F7A"/>
    <w:rsid w:val="00450553"/>
    <w:rsid w:val="004506C9"/>
    <w:rsid w:val="00450993"/>
    <w:rsid w:val="004509FB"/>
    <w:rsid w:val="00451447"/>
    <w:rsid w:val="0045206A"/>
    <w:rsid w:val="00452426"/>
    <w:rsid w:val="00452587"/>
    <w:rsid w:val="00452D89"/>
    <w:rsid w:val="00452E77"/>
    <w:rsid w:val="00453611"/>
    <w:rsid w:val="004537EE"/>
    <w:rsid w:val="00454BC1"/>
    <w:rsid w:val="00456068"/>
    <w:rsid w:val="0045631C"/>
    <w:rsid w:val="004568A0"/>
    <w:rsid w:val="00456DE4"/>
    <w:rsid w:val="0045717F"/>
    <w:rsid w:val="00457C14"/>
    <w:rsid w:val="00460427"/>
    <w:rsid w:val="00460D4C"/>
    <w:rsid w:val="00460FB2"/>
    <w:rsid w:val="0046162D"/>
    <w:rsid w:val="00461634"/>
    <w:rsid w:val="0046214F"/>
    <w:rsid w:val="0046253A"/>
    <w:rsid w:val="00462E84"/>
    <w:rsid w:val="00463792"/>
    <w:rsid w:val="00463BE1"/>
    <w:rsid w:val="004641AF"/>
    <w:rsid w:val="0046437F"/>
    <w:rsid w:val="0046534D"/>
    <w:rsid w:val="00465395"/>
    <w:rsid w:val="004659C6"/>
    <w:rsid w:val="0046615C"/>
    <w:rsid w:val="0046675D"/>
    <w:rsid w:val="00466BE1"/>
    <w:rsid w:val="00466F7E"/>
    <w:rsid w:val="0046784D"/>
    <w:rsid w:val="0047057B"/>
    <w:rsid w:val="00470E67"/>
    <w:rsid w:val="00471596"/>
    <w:rsid w:val="00471D12"/>
    <w:rsid w:val="00473427"/>
    <w:rsid w:val="004734CD"/>
    <w:rsid w:val="00473759"/>
    <w:rsid w:val="00473944"/>
    <w:rsid w:val="00473C8F"/>
    <w:rsid w:val="00473D2B"/>
    <w:rsid w:val="00473FF0"/>
    <w:rsid w:val="004747C3"/>
    <w:rsid w:val="004749B2"/>
    <w:rsid w:val="00475642"/>
    <w:rsid w:val="00475669"/>
    <w:rsid w:val="004757F0"/>
    <w:rsid w:val="00475E50"/>
    <w:rsid w:val="00475F0D"/>
    <w:rsid w:val="00476A53"/>
    <w:rsid w:val="00476ACE"/>
    <w:rsid w:val="00477C4E"/>
    <w:rsid w:val="00477DEC"/>
    <w:rsid w:val="00480585"/>
    <w:rsid w:val="004809CA"/>
    <w:rsid w:val="00480D15"/>
    <w:rsid w:val="00481358"/>
    <w:rsid w:val="00481E10"/>
    <w:rsid w:val="00482581"/>
    <w:rsid w:val="00482DBB"/>
    <w:rsid w:val="004830DF"/>
    <w:rsid w:val="0048330D"/>
    <w:rsid w:val="00483515"/>
    <w:rsid w:val="004835C6"/>
    <w:rsid w:val="0048371A"/>
    <w:rsid w:val="004839B8"/>
    <w:rsid w:val="004841C5"/>
    <w:rsid w:val="00484C9C"/>
    <w:rsid w:val="00484CAF"/>
    <w:rsid w:val="00485157"/>
    <w:rsid w:val="00486942"/>
    <w:rsid w:val="00486AC5"/>
    <w:rsid w:val="00487C6A"/>
    <w:rsid w:val="00487E08"/>
    <w:rsid w:val="00487EC7"/>
    <w:rsid w:val="00490986"/>
    <w:rsid w:val="00490C62"/>
    <w:rsid w:val="00491086"/>
    <w:rsid w:val="004914BC"/>
    <w:rsid w:val="00492303"/>
    <w:rsid w:val="0049241D"/>
    <w:rsid w:val="004924BD"/>
    <w:rsid w:val="004925AA"/>
    <w:rsid w:val="00493352"/>
    <w:rsid w:val="004947C8"/>
    <w:rsid w:val="00494953"/>
    <w:rsid w:val="004955F1"/>
    <w:rsid w:val="00496126"/>
    <w:rsid w:val="00496744"/>
    <w:rsid w:val="00496B9B"/>
    <w:rsid w:val="00496DB4"/>
    <w:rsid w:val="00497218"/>
    <w:rsid w:val="00497408"/>
    <w:rsid w:val="004974F5"/>
    <w:rsid w:val="00497996"/>
    <w:rsid w:val="00497B2F"/>
    <w:rsid w:val="004A04CE"/>
    <w:rsid w:val="004A0793"/>
    <w:rsid w:val="004A1256"/>
    <w:rsid w:val="004A16A2"/>
    <w:rsid w:val="004A1C58"/>
    <w:rsid w:val="004A1CBB"/>
    <w:rsid w:val="004A2457"/>
    <w:rsid w:val="004A26A4"/>
    <w:rsid w:val="004A2725"/>
    <w:rsid w:val="004A286C"/>
    <w:rsid w:val="004A2B54"/>
    <w:rsid w:val="004A2E53"/>
    <w:rsid w:val="004A3B03"/>
    <w:rsid w:val="004A405C"/>
    <w:rsid w:val="004A421C"/>
    <w:rsid w:val="004A48DC"/>
    <w:rsid w:val="004A4F87"/>
    <w:rsid w:val="004A50D9"/>
    <w:rsid w:val="004A71EA"/>
    <w:rsid w:val="004A7FB7"/>
    <w:rsid w:val="004A7FFD"/>
    <w:rsid w:val="004B1222"/>
    <w:rsid w:val="004B134B"/>
    <w:rsid w:val="004B1E2F"/>
    <w:rsid w:val="004B23A3"/>
    <w:rsid w:val="004B262A"/>
    <w:rsid w:val="004B2A05"/>
    <w:rsid w:val="004B3903"/>
    <w:rsid w:val="004B43FD"/>
    <w:rsid w:val="004B4906"/>
    <w:rsid w:val="004B4F40"/>
    <w:rsid w:val="004B51A7"/>
    <w:rsid w:val="004B5243"/>
    <w:rsid w:val="004B6411"/>
    <w:rsid w:val="004B6A86"/>
    <w:rsid w:val="004B75CA"/>
    <w:rsid w:val="004B7CF4"/>
    <w:rsid w:val="004B7E98"/>
    <w:rsid w:val="004C2459"/>
    <w:rsid w:val="004C271E"/>
    <w:rsid w:val="004C2D5C"/>
    <w:rsid w:val="004C32B2"/>
    <w:rsid w:val="004C3BEB"/>
    <w:rsid w:val="004C3D26"/>
    <w:rsid w:val="004C40F4"/>
    <w:rsid w:val="004C4912"/>
    <w:rsid w:val="004C492B"/>
    <w:rsid w:val="004C49A9"/>
    <w:rsid w:val="004C4A71"/>
    <w:rsid w:val="004C52DF"/>
    <w:rsid w:val="004C5738"/>
    <w:rsid w:val="004C5B92"/>
    <w:rsid w:val="004C5C70"/>
    <w:rsid w:val="004C606E"/>
    <w:rsid w:val="004C672A"/>
    <w:rsid w:val="004C699A"/>
    <w:rsid w:val="004C70D5"/>
    <w:rsid w:val="004C72DF"/>
    <w:rsid w:val="004C740E"/>
    <w:rsid w:val="004C745A"/>
    <w:rsid w:val="004C7B69"/>
    <w:rsid w:val="004D080D"/>
    <w:rsid w:val="004D0C83"/>
    <w:rsid w:val="004D10CF"/>
    <w:rsid w:val="004D10E2"/>
    <w:rsid w:val="004D14A0"/>
    <w:rsid w:val="004D1608"/>
    <w:rsid w:val="004D1679"/>
    <w:rsid w:val="004D1D8F"/>
    <w:rsid w:val="004D1F35"/>
    <w:rsid w:val="004D256D"/>
    <w:rsid w:val="004D267D"/>
    <w:rsid w:val="004D2888"/>
    <w:rsid w:val="004D38D8"/>
    <w:rsid w:val="004D3E33"/>
    <w:rsid w:val="004D3ECD"/>
    <w:rsid w:val="004D3ED3"/>
    <w:rsid w:val="004D4B8F"/>
    <w:rsid w:val="004D5251"/>
    <w:rsid w:val="004D5E4C"/>
    <w:rsid w:val="004D5E93"/>
    <w:rsid w:val="004D6414"/>
    <w:rsid w:val="004D6AA7"/>
    <w:rsid w:val="004D71CB"/>
    <w:rsid w:val="004D7D24"/>
    <w:rsid w:val="004D7E53"/>
    <w:rsid w:val="004E027D"/>
    <w:rsid w:val="004E0286"/>
    <w:rsid w:val="004E075F"/>
    <w:rsid w:val="004E0E4D"/>
    <w:rsid w:val="004E11DD"/>
    <w:rsid w:val="004E18D4"/>
    <w:rsid w:val="004E1E6A"/>
    <w:rsid w:val="004E20C0"/>
    <w:rsid w:val="004E23D9"/>
    <w:rsid w:val="004E2810"/>
    <w:rsid w:val="004E2F1E"/>
    <w:rsid w:val="004E3067"/>
    <w:rsid w:val="004E3DBA"/>
    <w:rsid w:val="004E4868"/>
    <w:rsid w:val="004E56EC"/>
    <w:rsid w:val="004E56EF"/>
    <w:rsid w:val="004E5F90"/>
    <w:rsid w:val="004E602E"/>
    <w:rsid w:val="004E6102"/>
    <w:rsid w:val="004E61CC"/>
    <w:rsid w:val="004F010B"/>
    <w:rsid w:val="004F0DDB"/>
    <w:rsid w:val="004F0E5C"/>
    <w:rsid w:val="004F0F33"/>
    <w:rsid w:val="004F1815"/>
    <w:rsid w:val="004F1A9C"/>
    <w:rsid w:val="004F2E12"/>
    <w:rsid w:val="004F30B9"/>
    <w:rsid w:val="004F33E5"/>
    <w:rsid w:val="004F357C"/>
    <w:rsid w:val="004F469D"/>
    <w:rsid w:val="004F55B9"/>
    <w:rsid w:val="004F56D9"/>
    <w:rsid w:val="004F593E"/>
    <w:rsid w:val="004F5C83"/>
    <w:rsid w:val="004F632B"/>
    <w:rsid w:val="004F6878"/>
    <w:rsid w:val="005002C1"/>
    <w:rsid w:val="00500924"/>
    <w:rsid w:val="00500AF0"/>
    <w:rsid w:val="00500CCA"/>
    <w:rsid w:val="00500E5A"/>
    <w:rsid w:val="005010B8"/>
    <w:rsid w:val="0050189E"/>
    <w:rsid w:val="00501D6E"/>
    <w:rsid w:val="00502228"/>
    <w:rsid w:val="0050357E"/>
    <w:rsid w:val="00503F32"/>
    <w:rsid w:val="0050438E"/>
    <w:rsid w:val="00504429"/>
    <w:rsid w:val="0050487C"/>
    <w:rsid w:val="00504ABE"/>
    <w:rsid w:val="00504F38"/>
    <w:rsid w:val="00505465"/>
    <w:rsid w:val="00505478"/>
    <w:rsid w:val="005056CB"/>
    <w:rsid w:val="00506447"/>
    <w:rsid w:val="00506AEC"/>
    <w:rsid w:val="0050735C"/>
    <w:rsid w:val="005075F6"/>
    <w:rsid w:val="00507D52"/>
    <w:rsid w:val="00510720"/>
    <w:rsid w:val="00510789"/>
    <w:rsid w:val="00510AAF"/>
    <w:rsid w:val="005110C1"/>
    <w:rsid w:val="00511999"/>
    <w:rsid w:val="00511EA3"/>
    <w:rsid w:val="00512437"/>
    <w:rsid w:val="00513A7F"/>
    <w:rsid w:val="00513E99"/>
    <w:rsid w:val="005149AC"/>
    <w:rsid w:val="00514C6C"/>
    <w:rsid w:val="00514E10"/>
    <w:rsid w:val="005152E0"/>
    <w:rsid w:val="0051534E"/>
    <w:rsid w:val="00515557"/>
    <w:rsid w:val="00515A51"/>
    <w:rsid w:val="00515BE9"/>
    <w:rsid w:val="00516198"/>
    <w:rsid w:val="0051675D"/>
    <w:rsid w:val="00516A47"/>
    <w:rsid w:val="00517199"/>
    <w:rsid w:val="0051796F"/>
    <w:rsid w:val="00517BF7"/>
    <w:rsid w:val="005201B0"/>
    <w:rsid w:val="005203E1"/>
    <w:rsid w:val="00521160"/>
    <w:rsid w:val="005211AD"/>
    <w:rsid w:val="00521A5F"/>
    <w:rsid w:val="00521BFD"/>
    <w:rsid w:val="00522DE9"/>
    <w:rsid w:val="00523131"/>
    <w:rsid w:val="00523454"/>
    <w:rsid w:val="00523896"/>
    <w:rsid w:val="005239B4"/>
    <w:rsid w:val="005240F5"/>
    <w:rsid w:val="0052452A"/>
    <w:rsid w:val="0052467F"/>
    <w:rsid w:val="00524A3F"/>
    <w:rsid w:val="0052574F"/>
    <w:rsid w:val="0052598E"/>
    <w:rsid w:val="005259B5"/>
    <w:rsid w:val="005269B2"/>
    <w:rsid w:val="00526A23"/>
    <w:rsid w:val="0052732F"/>
    <w:rsid w:val="005273DF"/>
    <w:rsid w:val="005302F5"/>
    <w:rsid w:val="00530F41"/>
    <w:rsid w:val="0053165E"/>
    <w:rsid w:val="00531A64"/>
    <w:rsid w:val="00531C15"/>
    <w:rsid w:val="00531D9D"/>
    <w:rsid w:val="00532417"/>
    <w:rsid w:val="005328B4"/>
    <w:rsid w:val="00532B28"/>
    <w:rsid w:val="00532CAA"/>
    <w:rsid w:val="005334B3"/>
    <w:rsid w:val="00533A4E"/>
    <w:rsid w:val="00534412"/>
    <w:rsid w:val="0053460B"/>
    <w:rsid w:val="00534951"/>
    <w:rsid w:val="00534C2E"/>
    <w:rsid w:val="00534F51"/>
    <w:rsid w:val="00535228"/>
    <w:rsid w:val="00535846"/>
    <w:rsid w:val="00535A3A"/>
    <w:rsid w:val="00536950"/>
    <w:rsid w:val="00536AD2"/>
    <w:rsid w:val="00536CB9"/>
    <w:rsid w:val="005376E8"/>
    <w:rsid w:val="00540078"/>
    <w:rsid w:val="00541243"/>
    <w:rsid w:val="00542903"/>
    <w:rsid w:val="00542E0B"/>
    <w:rsid w:val="0054478B"/>
    <w:rsid w:val="00544FA1"/>
    <w:rsid w:val="0054653B"/>
    <w:rsid w:val="005465DB"/>
    <w:rsid w:val="005468F8"/>
    <w:rsid w:val="00546924"/>
    <w:rsid w:val="00546AB2"/>
    <w:rsid w:val="00547ACC"/>
    <w:rsid w:val="00547C01"/>
    <w:rsid w:val="00547D40"/>
    <w:rsid w:val="0055105C"/>
    <w:rsid w:val="005510B0"/>
    <w:rsid w:val="0055132B"/>
    <w:rsid w:val="0055217D"/>
    <w:rsid w:val="005527E4"/>
    <w:rsid w:val="00552958"/>
    <w:rsid w:val="00552BD8"/>
    <w:rsid w:val="00552FAD"/>
    <w:rsid w:val="00553014"/>
    <w:rsid w:val="00553D1B"/>
    <w:rsid w:val="00554686"/>
    <w:rsid w:val="005547D7"/>
    <w:rsid w:val="005551ED"/>
    <w:rsid w:val="00555206"/>
    <w:rsid w:val="00555E4A"/>
    <w:rsid w:val="0055683D"/>
    <w:rsid w:val="005572EF"/>
    <w:rsid w:val="00557459"/>
    <w:rsid w:val="0055774C"/>
    <w:rsid w:val="00557CE6"/>
    <w:rsid w:val="00560144"/>
    <w:rsid w:val="00560664"/>
    <w:rsid w:val="00560683"/>
    <w:rsid w:val="005607E2"/>
    <w:rsid w:val="0056098F"/>
    <w:rsid w:val="00560B0D"/>
    <w:rsid w:val="00561202"/>
    <w:rsid w:val="005619BF"/>
    <w:rsid w:val="0056238F"/>
    <w:rsid w:val="0056252D"/>
    <w:rsid w:val="00562B96"/>
    <w:rsid w:val="00562BC2"/>
    <w:rsid w:val="00563183"/>
    <w:rsid w:val="005631C0"/>
    <w:rsid w:val="005634E1"/>
    <w:rsid w:val="005635B3"/>
    <w:rsid w:val="0056361B"/>
    <w:rsid w:val="00563ABC"/>
    <w:rsid w:val="00563CD4"/>
    <w:rsid w:val="00564088"/>
    <w:rsid w:val="005656F5"/>
    <w:rsid w:val="005657E8"/>
    <w:rsid w:val="00565889"/>
    <w:rsid w:val="00565C0E"/>
    <w:rsid w:val="00565DA1"/>
    <w:rsid w:val="00565FDF"/>
    <w:rsid w:val="00566482"/>
    <w:rsid w:val="00566D5E"/>
    <w:rsid w:val="00567072"/>
    <w:rsid w:val="00567464"/>
    <w:rsid w:val="005675BC"/>
    <w:rsid w:val="00567BF7"/>
    <w:rsid w:val="00567FE7"/>
    <w:rsid w:val="0057048A"/>
    <w:rsid w:val="0057080D"/>
    <w:rsid w:val="0057143F"/>
    <w:rsid w:val="00571733"/>
    <w:rsid w:val="00571A3D"/>
    <w:rsid w:val="00571C16"/>
    <w:rsid w:val="00571F58"/>
    <w:rsid w:val="0057211C"/>
    <w:rsid w:val="00572E49"/>
    <w:rsid w:val="00573B37"/>
    <w:rsid w:val="005741CC"/>
    <w:rsid w:val="005744E8"/>
    <w:rsid w:val="005750D0"/>
    <w:rsid w:val="005751B4"/>
    <w:rsid w:val="00575C69"/>
    <w:rsid w:val="00575EB2"/>
    <w:rsid w:val="00576605"/>
    <w:rsid w:val="005769E5"/>
    <w:rsid w:val="005775B3"/>
    <w:rsid w:val="00577E36"/>
    <w:rsid w:val="00577EB1"/>
    <w:rsid w:val="005800E6"/>
    <w:rsid w:val="005814CA"/>
    <w:rsid w:val="0058265A"/>
    <w:rsid w:val="00582666"/>
    <w:rsid w:val="0058277F"/>
    <w:rsid w:val="00582DAB"/>
    <w:rsid w:val="00583252"/>
    <w:rsid w:val="0058350D"/>
    <w:rsid w:val="0058433C"/>
    <w:rsid w:val="00584AA1"/>
    <w:rsid w:val="0058519C"/>
    <w:rsid w:val="005859DA"/>
    <w:rsid w:val="00585A05"/>
    <w:rsid w:val="00585D07"/>
    <w:rsid w:val="005861B9"/>
    <w:rsid w:val="005865FF"/>
    <w:rsid w:val="00586C76"/>
    <w:rsid w:val="00587057"/>
    <w:rsid w:val="005874FE"/>
    <w:rsid w:val="0058751F"/>
    <w:rsid w:val="005879EC"/>
    <w:rsid w:val="00587CC5"/>
    <w:rsid w:val="00590542"/>
    <w:rsid w:val="005908FB"/>
    <w:rsid w:val="005909D0"/>
    <w:rsid w:val="00590BDD"/>
    <w:rsid w:val="00590F00"/>
    <w:rsid w:val="0059121F"/>
    <w:rsid w:val="00591664"/>
    <w:rsid w:val="00592C0F"/>
    <w:rsid w:val="0059311B"/>
    <w:rsid w:val="00593629"/>
    <w:rsid w:val="00593D7B"/>
    <w:rsid w:val="00593E2B"/>
    <w:rsid w:val="005941B7"/>
    <w:rsid w:val="005944D7"/>
    <w:rsid w:val="00594FAC"/>
    <w:rsid w:val="005954C1"/>
    <w:rsid w:val="005959A2"/>
    <w:rsid w:val="00595AC5"/>
    <w:rsid w:val="00595BBF"/>
    <w:rsid w:val="0059629A"/>
    <w:rsid w:val="00596711"/>
    <w:rsid w:val="005968D0"/>
    <w:rsid w:val="005970E4"/>
    <w:rsid w:val="00597122"/>
    <w:rsid w:val="005976FA"/>
    <w:rsid w:val="00597D4A"/>
    <w:rsid w:val="005A03C8"/>
    <w:rsid w:val="005A1638"/>
    <w:rsid w:val="005A1AA1"/>
    <w:rsid w:val="005A1BB7"/>
    <w:rsid w:val="005A1C2D"/>
    <w:rsid w:val="005A23BE"/>
    <w:rsid w:val="005A24A5"/>
    <w:rsid w:val="005A27F7"/>
    <w:rsid w:val="005A2BD1"/>
    <w:rsid w:val="005A2C1C"/>
    <w:rsid w:val="005A2C58"/>
    <w:rsid w:val="005A2DFA"/>
    <w:rsid w:val="005A33E3"/>
    <w:rsid w:val="005A384E"/>
    <w:rsid w:val="005A38C7"/>
    <w:rsid w:val="005A3A89"/>
    <w:rsid w:val="005A3ABD"/>
    <w:rsid w:val="005A4D37"/>
    <w:rsid w:val="005A4FF0"/>
    <w:rsid w:val="005A5305"/>
    <w:rsid w:val="005A5F8F"/>
    <w:rsid w:val="005A663A"/>
    <w:rsid w:val="005A7151"/>
    <w:rsid w:val="005A7620"/>
    <w:rsid w:val="005A772D"/>
    <w:rsid w:val="005A78A0"/>
    <w:rsid w:val="005A7AFA"/>
    <w:rsid w:val="005A7B16"/>
    <w:rsid w:val="005B2333"/>
    <w:rsid w:val="005B23FE"/>
    <w:rsid w:val="005B2658"/>
    <w:rsid w:val="005B29CF"/>
    <w:rsid w:val="005B33B1"/>
    <w:rsid w:val="005B383C"/>
    <w:rsid w:val="005B3E80"/>
    <w:rsid w:val="005B43A3"/>
    <w:rsid w:val="005B4A9A"/>
    <w:rsid w:val="005B4C0A"/>
    <w:rsid w:val="005B524B"/>
    <w:rsid w:val="005B57A4"/>
    <w:rsid w:val="005B66CA"/>
    <w:rsid w:val="005B6756"/>
    <w:rsid w:val="005B70D0"/>
    <w:rsid w:val="005B729B"/>
    <w:rsid w:val="005B77CF"/>
    <w:rsid w:val="005B7C25"/>
    <w:rsid w:val="005B7CEC"/>
    <w:rsid w:val="005C090D"/>
    <w:rsid w:val="005C0C3D"/>
    <w:rsid w:val="005C0EE0"/>
    <w:rsid w:val="005C10AF"/>
    <w:rsid w:val="005C1383"/>
    <w:rsid w:val="005C1F81"/>
    <w:rsid w:val="005C1FBD"/>
    <w:rsid w:val="005C2FD5"/>
    <w:rsid w:val="005C3082"/>
    <w:rsid w:val="005C3F8B"/>
    <w:rsid w:val="005C412F"/>
    <w:rsid w:val="005C53A8"/>
    <w:rsid w:val="005C545D"/>
    <w:rsid w:val="005C63D1"/>
    <w:rsid w:val="005C666A"/>
    <w:rsid w:val="005C6951"/>
    <w:rsid w:val="005C7004"/>
    <w:rsid w:val="005C7C06"/>
    <w:rsid w:val="005C7D4C"/>
    <w:rsid w:val="005D01E0"/>
    <w:rsid w:val="005D0F27"/>
    <w:rsid w:val="005D2CF0"/>
    <w:rsid w:val="005D3238"/>
    <w:rsid w:val="005D4C00"/>
    <w:rsid w:val="005D53E6"/>
    <w:rsid w:val="005D54D6"/>
    <w:rsid w:val="005D5596"/>
    <w:rsid w:val="005D56EA"/>
    <w:rsid w:val="005D5A6C"/>
    <w:rsid w:val="005D5C13"/>
    <w:rsid w:val="005D5D2B"/>
    <w:rsid w:val="005D5FA1"/>
    <w:rsid w:val="005D6509"/>
    <w:rsid w:val="005D747A"/>
    <w:rsid w:val="005D796A"/>
    <w:rsid w:val="005D7D6A"/>
    <w:rsid w:val="005E1507"/>
    <w:rsid w:val="005E15BE"/>
    <w:rsid w:val="005E17BD"/>
    <w:rsid w:val="005E1A31"/>
    <w:rsid w:val="005E310D"/>
    <w:rsid w:val="005E3AFF"/>
    <w:rsid w:val="005E3C56"/>
    <w:rsid w:val="005E3C74"/>
    <w:rsid w:val="005E3E29"/>
    <w:rsid w:val="005E4057"/>
    <w:rsid w:val="005E4A48"/>
    <w:rsid w:val="005E4C2B"/>
    <w:rsid w:val="005E5755"/>
    <w:rsid w:val="005E58C6"/>
    <w:rsid w:val="005E5975"/>
    <w:rsid w:val="005E66B2"/>
    <w:rsid w:val="005E72BE"/>
    <w:rsid w:val="005E75CC"/>
    <w:rsid w:val="005E77BB"/>
    <w:rsid w:val="005E79FE"/>
    <w:rsid w:val="005E7AEE"/>
    <w:rsid w:val="005E7B9F"/>
    <w:rsid w:val="005F0E3F"/>
    <w:rsid w:val="005F1686"/>
    <w:rsid w:val="005F16FC"/>
    <w:rsid w:val="005F2EFD"/>
    <w:rsid w:val="005F370B"/>
    <w:rsid w:val="005F380A"/>
    <w:rsid w:val="005F5278"/>
    <w:rsid w:val="005F55FA"/>
    <w:rsid w:val="005F59B4"/>
    <w:rsid w:val="005F6A83"/>
    <w:rsid w:val="005F7889"/>
    <w:rsid w:val="005F79C6"/>
    <w:rsid w:val="006003EA"/>
    <w:rsid w:val="0060044C"/>
    <w:rsid w:val="00601131"/>
    <w:rsid w:val="00601828"/>
    <w:rsid w:val="00601EF4"/>
    <w:rsid w:val="0060354A"/>
    <w:rsid w:val="00603ABA"/>
    <w:rsid w:val="00604D09"/>
    <w:rsid w:val="00604EE2"/>
    <w:rsid w:val="006055DC"/>
    <w:rsid w:val="0060616C"/>
    <w:rsid w:val="0060648C"/>
    <w:rsid w:val="00607625"/>
    <w:rsid w:val="006079F7"/>
    <w:rsid w:val="00610018"/>
    <w:rsid w:val="006104D8"/>
    <w:rsid w:val="00610613"/>
    <w:rsid w:val="0061128E"/>
    <w:rsid w:val="0061134F"/>
    <w:rsid w:val="006116B5"/>
    <w:rsid w:val="006129F8"/>
    <w:rsid w:val="00612B24"/>
    <w:rsid w:val="00613794"/>
    <w:rsid w:val="00613820"/>
    <w:rsid w:val="00613A08"/>
    <w:rsid w:val="00613D17"/>
    <w:rsid w:val="00613FE7"/>
    <w:rsid w:val="00614B47"/>
    <w:rsid w:val="00615BF1"/>
    <w:rsid w:val="00615F14"/>
    <w:rsid w:val="00615F68"/>
    <w:rsid w:val="00616D65"/>
    <w:rsid w:val="00617C4C"/>
    <w:rsid w:val="00617D72"/>
    <w:rsid w:val="00617E8C"/>
    <w:rsid w:val="00620763"/>
    <w:rsid w:val="00620AB0"/>
    <w:rsid w:val="00620ED8"/>
    <w:rsid w:val="006212B4"/>
    <w:rsid w:val="00621F22"/>
    <w:rsid w:val="00623392"/>
    <w:rsid w:val="00623621"/>
    <w:rsid w:val="00623D43"/>
    <w:rsid w:val="006243C3"/>
    <w:rsid w:val="0062556F"/>
    <w:rsid w:val="00625D5C"/>
    <w:rsid w:val="00625E67"/>
    <w:rsid w:val="0062616A"/>
    <w:rsid w:val="006262AB"/>
    <w:rsid w:val="00626BB7"/>
    <w:rsid w:val="00626C78"/>
    <w:rsid w:val="00627093"/>
    <w:rsid w:val="00627357"/>
    <w:rsid w:val="0062739B"/>
    <w:rsid w:val="00627C13"/>
    <w:rsid w:val="00627CCC"/>
    <w:rsid w:val="0063017E"/>
    <w:rsid w:val="00630243"/>
    <w:rsid w:val="00630876"/>
    <w:rsid w:val="006309F0"/>
    <w:rsid w:val="00630A58"/>
    <w:rsid w:val="00631F23"/>
    <w:rsid w:val="006321D8"/>
    <w:rsid w:val="0063286D"/>
    <w:rsid w:val="00632898"/>
    <w:rsid w:val="00632C5F"/>
    <w:rsid w:val="00632D75"/>
    <w:rsid w:val="0063342D"/>
    <w:rsid w:val="0063370B"/>
    <w:rsid w:val="00633744"/>
    <w:rsid w:val="00633BBB"/>
    <w:rsid w:val="006342AF"/>
    <w:rsid w:val="006342C5"/>
    <w:rsid w:val="006344C2"/>
    <w:rsid w:val="00635046"/>
    <w:rsid w:val="00635189"/>
    <w:rsid w:val="0063608E"/>
    <w:rsid w:val="0063611F"/>
    <w:rsid w:val="006364FE"/>
    <w:rsid w:val="006367EF"/>
    <w:rsid w:val="00636BB0"/>
    <w:rsid w:val="00636CDD"/>
    <w:rsid w:val="006370E8"/>
    <w:rsid w:val="0063719A"/>
    <w:rsid w:val="006372BB"/>
    <w:rsid w:val="00637642"/>
    <w:rsid w:val="0064008D"/>
    <w:rsid w:val="006400F7"/>
    <w:rsid w:val="00640154"/>
    <w:rsid w:val="006408AE"/>
    <w:rsid w:val="00641528"/>
    <w:rsid w:val="006419AB"/>
    <w:rsid w:val="00641A43"/>
    <w:rsid w:val="00641F29"/>
    <w:rsid w:val="00642773"/>
    <w:rsid w:val="0064347B"/>
    <w:rsid w:val="0064375D"/>
    <w:rsid w:val="006437C3"/>
    <w:rsid w:val="00643B72"/>
    <w:rsid w:val="00643C99"/>
    <w:rsid w:val="0064450F"/>
    <w:rsid w:val="00645056"/>
    <w:rsid w:val="006451B0"/>
    <w:rsid w:val="0064568E"/>
    <w:rsid w:val="0064671C"/>
    <w:rsid w:val="00646CDA"/>
    <w:rsid w:val="0064708A"/>
    <w:rsid w:val="00650740"/>
    <w:rsid w:val="0065097F"/>
    <w:rsid w:val="00651C97"/>
    <w:rsid w:val="0065248D"/>
    <w:rsid w:val="006531B2"/>
    <w:rsid w:val="00653E2D"/>
    <w:rsid w:val="006541DD"/>
    <w:rsid w:val="0065440C"/>
    <w:rsid w:val="00654656"/>
    <w:rsid w:val="00654727"/>
    <w:rsid w:val="0065482B"/>
    <w:rsid w:val="00654AF8"/>
    <w:rsid w:val="006552D6"/>
    <w:rsid w:val="006557A9"/>
    <w:rsid w:val="00656042"/>
    <w:rsid w:val="006562B7"/>
    <w:rsid w:val="00657065"/>
    <w:rsid w:val="006574F4"/>
    <w:rsid w:val="006603B9"/>
    <w:rsid w:val="00660402"/>
    <w:rsid w:val="00661179"/>
    <w:rsid w:val="006614AC"/>
    <w:rsid w:val="006618DD"/>
    <w:rsid w:val="00661A37"/>
    <w:rsid w:val="0066201F"/>
    <w:rsid w:val="0066344B"/>
    <w:rsid w:val="006643A9"/>
    <w:rsid w:val="006645B5"/>
    <w:rsid w:val="0066482A"/>
    <w:rsid w:val="006648A6"/>
    <w:rsid w:val="00665F1C"/>
    <w:rsid w:val="00666C9E"/>
    <w:rsid w:val="00666D55"/>
    <w:rsid w:val="00667103"/>
    <w:rsid w:val="00667221"/>
    <w:rsid w:val="00667B96"/>
    <w:rsid w:val="00667D71"/>
    <w:rsid w:val="00667F1C"/>
    <w:rsid w:val="00670555"/>
    <w:rsid w:val="00670656"/>
    <w:rsid w:val="00670BE8"/>
    <w:rsid w:val="00670F4B"/>
    <w:rsid w:val="00670F67"/>
    <w:rsid w:val="00671118"/>
    <w:rsid w:val="006712F4"/>
    <w:rsid w:val="0067161A"/>
    <w:rsid w:val="00672878"/>
    <w:rsid w:val="00672B61"/>
    <w:rsid w:val="00673623"/>
    <w:rsid w:val="006736A3"/>
    <w:rsid w:val="006737D5"/>
    <w:rsid w:val="00673BDD"/>
    <w:rsid w:val="00674528"/>
    <w:rsid w:val="0067481B"/>
    <w:rsid w:val="0067483B"/>
    <w:rsid w:val="00674A84"/>
    <w:rsid w:val="00674AB5"/>
    <w:rsid w:val="00674C7C"/>
    <w:rsid w:val="006752D8"/>
    <w:rsid w:val="006753E0"/>
    <w:rsid w:val="00675A58"/>
    <w:rsid w:val="006766B4"/>
    <w:rsid w:val="006767B7"/>
    <w:rsid w:val="006779AE"/>
    <w:rsid w:val="00677EAB"/>
    <w:rsid w:val="00680614"/>
    <w:rsid w:val="006807AE"/>
    <w:rsid w:val="00680A48"/>
    <w:rsid w:val="00680BEF"/>
    <w:rsid w:val="00680C08"/>
    <w:rsid w:val="00680E00"/>
    <w:rsid w:val="0068214E"/>
    <w:rsid w:val="00682E0C"/>
    <w:rsid w:val="0068313A"/>
    <w:rsid w:val="00683472"/>
    <w:rsid w:val="00683A58"/>
    <w:rsid w:val="00683ACB"/>
    <w:rsid w:val="00683E3F"/>
    <w:rsid w:val="00684246"/>
    <w:rsid w:val="006845A9"/>
    <w:rsid w:val="0068491F"/>
    <w:rsid w:val="0068492A"/>
    <w:rsid w:val="00684C0E"/>
    <w:rsid w:val="00684E40"/>
    <w:rsid w:val="0068505A"/>
    <w:rsid w:val="006854C3"/>
    <w:rsid w:val="006857C9"/>
    <w:rsid w:val="00685E65"/>
    <w:rsid w:val="00687363"/>
    <w:rsid w:val="00687794"/>
    <w:rsid w:val="00687ACA"/>
    <w:rsid w:val="006901B1"/>
    <w:rsid w:val="0069027E"/>
    <w:rsid w:val="00690A6B"/>
    <w:rsid w:val="00691749"/>
    <w:rsid w:val="00691EE1"/>
    <w:rsid w:val="006927BF"/>
    <w:rsid w:val="006929BD"/>
    <w:rsid w:val="00692A92"/>
    <w:rsid w:val="00692D7C"/>
    <w:rsid w:val="006930BE"/>
    <w:rsid w:val="00694634"/>
    <w:rsid w:val="0069509E"/>
    <w:rsid w:val="00695645"/>
    <w:rsid w:val="006959EB"/>
    <w:rsid w:val="006965C5"/>
    <w:rsid w:val="00697446"/>
    <w:rsid w:val="006974F8"/>
    <w:rsid w:val="00697763"/>
    <w:rsid w:val="00697BAE"/>
    <w:rsid w:val="00697ED5"/>
    <w:rsid w:val="006A06F3"/>
    <w:rsid w:val="006A1032"/>
    <w:rsid w:val="006A125D"/>
    <w:rsid w:val="006A13EC"/>
    <w:rsid w:val="006A17A1"/>
    <w:rsid w:val="006A216D"/>
    <w:rsid w:val="006A2537"/>
    <w:rsid w:val="006A25E8"/>
    <w:rsid w:val="006A2B3F"/>
    <w:rsid w:val="006A3056"/>
    <w:rsid w:val="006A306A"/>
    <w:rsid w:val="006A3A88"/>
    <w:rsid w:val="006A3B1A"/>
    <w:rsid w:val="006A43CC"/>
    <w:rsid w:val="006A4542"/>
    <w:rsid w:val="006A458F"/>
    <w:rsid w:val="006A4A4A"/>
    <w:rsid w:val="006A4B43"/>
    <w:rsid w:val="006A4B98"/>
    <w:rsid w:val="006A5E8C"/>
    <w:rsid w:val="006A5F5A"/>
    <w:rsid w:val="006A6833"/>
    <w:rsid w:val="006A6CB2"/>
    <w:rsid w:val="006A6F54"/>
    <w:rsid w:val="006A79C1"/>
    <w:rsid w:val="006A7AA3"/>
    <w:rsid w:val="006A7B0A"/>
    <w:rsid w:val="006B0897"/>
    <w:rsid w:val="006B1770"/>
    <w:rsid w:val="006B1A68"/>
    <w:rsid w:val="006B2329"/>
    <w:rsid w:val="006B312B"/>
    <w:rsid w:val="006B3356"/>
    <w:rsid w:val="006B34C2"/>
    <w:rsid w:val="006B3D04"/>
    <w:rsid w:val="006B3E12"/>
    <w:rsid w:val="006B40A8"/>
    <w:rsid w:val="006B5424"/>
    <w:rsid w:val="006B5521"/>
    <w:rsid w:val="006B5829"/>
    <w:rsid w:val="006B5976"/>
    <w:rsid w:val="006B59BA"/>
    <w:rsid w:val="006B5EAC"/>
    <w:rsid w:val="006B6045"/>
    <w:rsid w:val="006B6424"/>
    <w:rsid w:val="006B66E3"/>
    <w:rsid w:val="006B6875"/>
    <w:rsid w:val="006B6931"/>
    <w:rsid w:val="006B6B55"/>
    <w:rsid w:val="006B7253"/>
    <w:rsid w:val="006B7807"/>
    <w:rsid w:val="006B7A84"/>
    <w:rsid w:val="006B7D4C"/>
    <w:rsid w:val="006B7F44"/>
    <w:rsid w:val="006C02C5"/>
    <w:rsid w:val="006C0798"/>
    <w:rsid w:val="006C1106"/>
    <w:rsid w:val="006C1398"/>
    <w:rsid w:val="006C2D8D"/>
    <w:rsid w:val="006C33B2"/>
    <w:rsid w:val="006C3473"/>
    <w:rsid w:val="006C34B6"/>
    <w:rsid w:val="006C3BA5"/>
    <w:rsid w:val="006C3BEA"/>
    <w:rsid w:val="006C3C6E"/>
    <w:rsid w:val="006C4D56"/>
    <w:rsid w:val="006C51C2"/>
    <w:rsid w:val="006C56D2"/>
    <w:rsid w:val="006C5AB7"/>
    <w:rsid w:val="006C608C"/>
    <w:rsid w:val="006C671A"/>
    <w:rsid w:val="006C67EB"/>
    <w:rsid w:val="006C750F"/>
    <w:rsid w:val="006C75EE"/>
    <w:rsid w:val="006C7A4F"/>
    <w:rsid w:val="006C7F47"/>
    <w:rsid w:val="006D0023"/>
    <w:rsid w:val="006D13BF"/>
    <w:rsid w:val="006D1701"/>
    <w:rsid w:val="006D187A"/>
    <w:rsid w:val="006D231A"/>
    <w:rsid w:val="006D250F"/>
    <w:rsid w:val="006D2651"/>
    <w:rsid w:val="006D316A"/>
    <w:rsid w:val="006D33A8"/>
    <w:rsid w:val="006D38AB"/>
    <w:rsid w:val="006D39B8"/>
    <w:rsid w:val="006D40B7"/>
    <w:rsid w:val="006D4111"/>
    <w:rsid w:val="006D499A"/>
    <w:rsid w:val="006D4AA7"/>
    <w:rsid w:val="006D562C"/>
    <w:rsid w:val="006D5776"/>
    <w:rsid w:val="006D65F4"/>
    <w:rsid w:val="006D79F9"/>
    <w:rsid w:val="006E0463"/>
    <w:rsid w:val="006E09BE"/>
    <w:rsid w:val="006E1576"/>
    <w:rsid w:val="006E1BB5"/>
    <w:rsid w:val="006E2933"/>
    <w:rsid w:val="006E2EC4"/>
    <w:rsid w:val="006E31B1"/>
    <w:rsid w:val="006E3443"/>
    <w:rsid w:val="006E35E1"/>
    <w:rsid w:val="006E3C13"/>
    <w:rsid w:val="006E57E3"/>
    <w:rsid w:val="006E5FB0"/>
    <w:rsid w:val="006E62D9"/>
    <w:rsid w:val="006E6594"/>
    <w:rsid w:val="006E67B2"/>
    <w:rsid w:val="006E6862"/>
    <w:rsid w:val="006E6BC5"/>
    <w:rsid w:val="006E6E6D"/>
    <w:rsid w:val="006E7058"/>
    <w:rsid w:val="006E7157"/>
    <w:rsid w:val="006F094F"/>
    <w:rsid w:val="006F0A11"/>
    <w:rsid w:val="006F0D7A"/>
    <w:rsid w:val="006F0EAF"/>
    <w:rsid w:val="006F1025"/>
    <w:rsid w:val="006F1170"/>
    <w:rsid w:val="006F1643"/>
    <w:rsid w:val="006F19A1"/>
    <w:rsid w:val="006F1BE7"/>
    <w:rsid w:val="006F26C8"/>
    <w:rsid w:val="006F31EC"/>
    <w:rsid w:val="006F38CB"/>
    <w:rsid w:val="006F3ED3"/>
    <w:rsid w:val="006F43CD"/>
    <w:rsid w:val="006F44CD"/>
    <w:rsid w:val="006F46A6"/>
    <w:rsid w:val="006F48FF"/>
    <w:rsid w:val="006F4FC8"/>
    <w:rsid w:val="006F50C9"/>
    <w:rsid w:val="006F56F9"/>
    <w:rsid w:val="006F5B3F"/>
    <w:rsid w:val="006F5E17"/>
    <w:rsid w:val="006F66AA"/>
    <w:rsid w:val="006F785C"/>
    <w:rsid w:val="006F7BA2"/>
    <w:rsid w:val="006F7F19"/>
    <w:rsid w:val="007000BF"/>
    <w:rsid w:val="00700293"/>
    <w:rsid w:val="007005BC"/>
    <w:rsid w:val="00700F11"/>
    <w:rsid w:val="00701066"/>
    <w:rsid w:val="00701401"/>
    <w:rsid w:val="00701643"/>
    <w:rsid w:val="007028FE"/>
    <w:rsid w:val="00702B9C"/>
    <w:rsid w:val="00703995"/>
    <w:rsid w:val="007039AD"/>
    <w:rsid w:val="00703C45"/>
    <w:rsid w:val="0070448A"/>
    <w:rsid w:val="00704903"/>
    <w:rsid w:val="007052E5"/>
    <w:rsid w:val="007069F5"/>
    <w:rsid w:val="00706B3F"/>
    <w:rsid w:val="0070709D"/>
    <w:rsid w:val="00707291"/>
    <w:rsid w:val="007072A5"/>
    <w:rsid w:val="007100D4"/>
    <w:rsid w:val="0071042E"/>
    <w:rsid w:val="00711A8B"/>
    <w:rsid w:val="00711E6D"/>
    <w:rsid w:val="00711F0F"/>
    <w:rsid w:val="007125A5"/>
    <w:rsid w:val="007126CC"/>
    <w:rsid w:val="00712FA3"/>
    <w:rsid w:val="007130DB"/>
    <w:rsid w:val="00713144"/>
    <w:rsid w:val="0071329F"/>
    <w:rsid w:val="00714851"/>
    <w:rsid w:val="00715DEA"/>
    <w:rsid w:val="00715E91"/>
    <w:rsid w:val="00716549"/>
    <w:rsid w:val="0071654B"/>
    <w:rsid w:val="00716566"/>
    <w:rsid w:val="00716743"/>
    <w:rsid w:val="00716A03"/>
    <w:rsid w:val="00717218"/>
    <w:rsid w:val="0071782D"/>
    <w:rsid w:val="00717DF2"/>
    <w:rsid w:val="00720A9A"/>
    <w:rsid w:val="00720C74"/>
    <w:rsid w:val="00721648"/>
    <w:rsid w:val="00721901"/>
    <w:rsid w:val="00721CCC"/>
    <w:rsid w:val="00721FF7"/>
    <w:rsid w:val="0072208B"/>
    <w:rsid w:val="00723025"/>
    <w:rsid w:val="00723312"/>
    <w:rsid w:val="00723654"/>
    <w:rsid w:val="007236FD"/>
    <w:rsid w:val="007237C6"/>
    <w:rsid w:val="00723851"/>
    <w:rsid w:val="007240B9"/>
    <w:rsid w:val="007247E4"/>
    <w:rsid w:val="00724AA4"/>
    <w:rsid w:val="00725237"/>
    <w:rsid w:val="00725289"/>
    <w:rsid w:val="00725C7E"/>
    <w:rsid w:val="00726DC2"/>
    <w:rsid w:val="0072713A"/>
    <w:rsid w:val="00727261"/>
    <w:rsid w:val="00730216"/>
    <w:rsid w:val="007302DD"/>
    <w:rsid w:val="00730692"/>
    <w:rsid w:val="00730887"/>
    <w:rsid w:val="00731379"/>
    <w:rsid w:val="0073154F"/>
    <w:rsid w:val="0073160B"/>
    <w:rsid w:val="0073173C"/>
    <w:rsid w:val="007318C5"/>
    <w:rsid w:val="00732B7D"/>
    <w:rsid w:val="0073354C"/>
    <w:rsid w:val="00733B3E"/>
    <w:rsid w:val="0073446C"/>
    <w:rsid w:val="0073487A"/>
    <w:rsid w:val="007349F6"/>
    <w:rsid w:val="0073514A"/>
    <w:rsid w:val="0073524B"/>
    <w:rsid w:val="007364AF"/>
    <w:rsid w:val="00736DE8"/>
    <w:rsid w:val="00737696"/>
    <w:rsid w:val="00737C64"/>
    <w:rsid w:val="0074015A"/>
    <w:rsid w:val="00740487"/>
    <w:rsid w:val="0074082B"/>
    <w:rsid w:val="00741629"/>
    <w:rsid w:val="00741A39"/>
    <w:rsid w:val="00741A6F"/>
    <w:rsid w:val="00741E03"/>
    <w:rsid w:val="00741FDE"/>
    <w:rsid w:val="0074208B"/>
    <w:rsid w:val="0074231F"/>
    <w:rsid w:val="00742A79"/>
    <w:rsid w:val="00742CA3"/>
    <w:rsid w:val="00743CAC"/>
    <w:rsid w:val="00743DA4"/>
    <w:rsid w:val="00744210"/>
    <w:rsid w:val="007443D5"/>
    <w:rsid w:val="007445CB"/>
    <w:rsid w:val="00744C2B"/>
    <w:rsid w:val="00744EC6"/>
    <w:rsid w:val="007454BA"/>
    <w:rsid w:val="0074561E"/>
    <w:rsid w:val="00745710"/>
    <w:rsid w:val="007459EA"/>
    <w:rsid w:val="00746E4D"/>
    <w:rsid w:val="0074741C"/>
    <w:rsid w:val="0074773B"/>
    <w:rsid w:val="00747EAD"/>
    <w:rsid w:val="00750217"/>
    <w:rsid w:val="007502C6"/>
    <w:rsid w:val="007502F2"/>
    <w:rsid w:val="00750A4A"/>
    <w:rsid w:val="00750A89"/>
    <w:rsid w:val="00750C17"/>
    <w:rsid w:val="00750CE7"/>
    <w:rsid w:val="007510B7"/>
    <w:rsid w:val="007519E2"/>
    <w:rsid w:val="00751C07"/>
    <w:rsid w:val="00751E96"/>
    <w:rsid w:val="00751EB4"/>
    <w:rsid w:val="0075326A"/>
    <w:rsid w:val="00753E0B"/>
    <w:rsid w:val="0075466C"/>
    <w:rsid w:val="00754999"/>
    <w:rsid w:val="00754F32"/>
    <w:rsid w:val="00754FB7"/>
    <w:rsid w:val="007565BE"/>
    <w:rsid w:val="00757510"/>
    <w:rsid w:val="007602CF"/>
    <w:rsid w:val="00760B84"/>
    <w:rsid w:val="00760DD5"/>
    <w:rsid w:val="00761067"/>
    <w:rsid w:val="0076149C"/>
    <w:rsid w:val="00762085"/>
    <w:rsid w:val="007623C3"/>
    <w:rsid w:val="00762AD3"/>
    <w:rsid w:val="00762F3F"/>
    <w:rsid w:val="0076330D"/>
    <w:rsid w:val="0076448F"/>
    <w:rsid w:val="007644BC"/>
    <w:rsid w:val="007651B1"/>
    <w:rsid w:val="007653EB"/>
    <w:rsid w:val="00765789"/>
    <w:rsid w:val="007657D9"/>
    <w:rsid w:val="0076584C"/>
    <w:rsid w:val="00766123"/>
    <w:rsid w:val="00766B63"/>
    <w:rsid w:val="00767F23"/>
    <w:rsid w:val="007700C7"/>
    <w:rsid w:val="007703D9"/>
    <w:rsid w:val="00770844"/>
    <w:rsid w:val="00770A2D"/>
    <w:rsid w:val="00770AE4"/>
    <w:rsid w:val="00771281"/>
    <w:rsid w:val="00771980"/>
    <w:rsid w:val="00771A85"/>
    <w:rsid w:val="00771A99"/>
    <w:rsid w:val="0077207E"/>
    <w:rsid w:val="00773FB6"/>
    <w:rsid w:val="00774517"/>
    <w:rsid w:val="007747D9"/>
    <w:rsid w:val="00774B8C"/>
    <w:rsid w:val="00774C34"/>
    <w:rsid w:val="00775795"/>
    <w:rsid w:val="00775DF0"/>
    <w:rsid w:val="00776706"/>
    <w:rsid w:val="00776D28"/>
    <w:rsid w:val="00776D9E"/>
    <w:rsid w:val="00777152"/>
    <w:rsid w:val="00777449"/>
    <w:rsid w:val="007778ED"/>
    <w:rsid w:val="007779A1"/>
    <w:rsid w:val="007804B0"/>
    <w:rsid w:val="007833ED"/>
    <w:rsid w:val="007834E8"/>
    <w:rsid w:val="00783563"/>
    <w:rsid w:val="0078373B"/>
    <w:rsid w:val="00783E8C"/>
    <w:rsid w:val="007847A8"/>
    <w:rsid w:val="00784D97"/>
    <w:rsid w:val="00784ECE"/>
    <w:rsid w:val="00785293"/>
    <w:rsid w:val="0078571D"/>
    <w:rsid w:val="007858D2"/>
    <w:rsid w:val="00785A3B"/>
    <w:rsid w:val="00786235"/>
    <w:rsid w:val="007875EF"/>
    <w:rsid w:val="0078793F"/>
    <w:rsid w:val="00787992"/>
    <w:rsid w:val="00787AFE"/>
    <w:rsid w:val="00790728"/>
    <w:rsid w:val="00790B50"/>
    <w:rsid w:val="00790F13"/>
    <w:rsid w:val="007913C5"/>
    <w:rsid w:val="00791433"/>
    <w:rsid w:val="00791785"/>
    <w:rsid w:val="00791CFE"/>
    <w:rsid w:val="00791E4F"/>
    <w:rsid w:val="007921E9"/>
    <w:rsid w:val="007929C1"/>
    <w:rsid w:val="00792C34"/>
    <w:rsid w:val="00793038"/>
    <w:rsid w:val="007935E6"/>
    <w:rsid w:val="00793D2D"/>
    <w:rsid w:val="00793FB3"/>
    <w:rsid w:val="00794699"/>
    <w:rsid w:val="007949FB"/>
    <w:rsid w:val="00794CDD"/>
    <w:rsid w:val="007956DA"/>
    <w:rsid w:val="007962EE"/>
    <w:rsid w:val="007969B8"/>
    <w:rsid w:val="00797528"/>
    <w:rsid w:val="00797807"/>
    <w:rsid w:val="007978B5"/>
    <w:rsid w:val="00797F22"/>
    <w:rsid w:val="007A0CDC"/>
    <w:rsid w:val="007A180E"/>
    <w:rsid w:val="007A21A3"/>
    <w:rsid w:val="007A27D5"/>
    <w:rsid w:val="007A3231"/>
    <w:rsid w:val="007A3905"/>
    <w:rsid w:val="007A4845"/>
    <w:rsid w:val="007A4AAC"/>
    <w:rsid w:val="007A4E20"/>
    <w:rsid w:val="007A51F9"/>
    <w:rsid w:val="007A573D"/>
    <w:rsid w:val="007A7070"/>
    <w:rsid w:val="007A7695"/>
    <w:rsid w:val="007A7735"/>
    <w:rsid w:val="007A77EB"/>
    <w:rsid w:val="007B134B"/>
    <w:rsid w:val="007B14AC"/>
    <w:rsid w:val="007B161D"/>
    <w:rsid w:val="007B17D6"/>
    <w:rsid w:val="007B1BAF"/>
    <w:rsid w:val="007B2E32"/>
    <w:rsid w:val="007B3101"/>
    <w:rsid w:val="007B337C"/>
    <w:rsid w:val="007B3B8F"/>
    <w:rsid w:val="007B3BF2"/>
    <w:rsid w:val="007B3CB9"/>
    <w:rsid w:val="007B3F09"/>
    <w:rsid w:val="007B441D"/>
    <w:rsid w:val="007B4872"/>
    <w:rsid w:val="007B5B0A"/>
    <w:rsid w:val="007B5E8B"/>
    <w:rsid w:val="007B6502"/>
    <w:rsid w:val="007B6588"/>
    <w:rsid w:val="007B658E"/>
    <w:rsid w:val="007C0DB1"/>
    <w:rsid w:val="007C1127"/>
    <w:rsid w:val="007C1A1F"/>
    <w:rsid w:val="007C1B71"/>
    <w:rsid w:val="007C1DFF"/>
    <w:rsid w:val="007C28BD"/>
    <w:rsid w:val="007C3069"/>
    <w:rsid w:val="007C3126"/>
    <w:rsid w:val="007C4006"/>
    <w:rsid w:val="007C46EB"/>
    <w:rsid w:val="007C49C8"/>
    <w:rsid w:val="007C58E8"/>
    <w:rsid w:val="007C5D9D"/>
    <w:rsid w:val="007C5DA4"/>
    <w:rsid w:val="007C637D"/>
    <w:rsid w:val="007C70E4"/>
    <w:rsid w:val="007D17A8"/>
    <w:rsid w:val="007D17E9"/>
    <w:rsid w:val="007D18D9"/>
    <w:rsid w:val="007D1AF3"/>
    <w:rsid w:val="007D22E4"/>
    <w:rsid w:val="007D24D6"/>
    <w:rsid w:val="007D2A0D"/>
    <w:rsid w:val="007D2FA9"/>
    <w:rsid w:val="007D32E2"/>
    <w:rsid w:val="007D405E"/>
    <w:rsid w:val="007D43FE"/>
    <w:rsid w:val="007D483D"/>
    <w:rsid w:val="007D499B"/>
    <w:rsid w:val="007D4C97"/>
    <w:rsid w:val="007D55A1"/>
    <w:rsid w:val="007D5776"/>
    <w:rsid w:val="007D58C2"/>
    <w:rsid w:val="007D5B81"/>
    <w:rsid w:val="007D60D5"/>
    <w:rsid w:val="007D656C"/>
    <w:rsid w:val="007D659E"/>
    <w:rsid w:val="007D6B71"/>
    <w:rsid w:val="007D7334"/>
    <w:rsid w:val="007D7A4B"/>
    <w:rsid w:val="007D7F71"/>
    <w:rsid w:val="007E0288"/>
    <w:rsid w:val="007E05FF"/>
    <w:rsid w:val="007E0D62"/>
    <w:rsid w:val="007E0E7B"/>
    <w:rsid w:val="007E122E"/>
    <w:rsid w:val="007E18DA"/>
    <w:rsid w:val="007E2BE5"/>
    <w:rsid w:val="007E33AD"/>
    <w:rsid w:val="007E3860"/>
    <w:rsid w:val="007E412A"/>
    <w:rsid w:val="007E4D66"/>
    <w:rsid w:val="007E53A8"/>
    <w:rsid w:val="007E5513"/>
    <w:rsid w:val="007E56D9"/>
    <w:rsid w:val="007E577A"/>
    <w:rsid w:val="007E57F8"/>
    <w:rsid w:val="007E5F71"/>
    <w:rsid w:val="007E73D0"/>
    <w:rsid w:val="007E73E4"/>
    <w:rsid w:val="007E7EB7"/>
    <w:rsid w:val="007F0111"/>
    <w:rsid w:val="007F050B"/>
    <w:rsid w:val="007F0ECA"/>
    <w:rsid w:val="007F1047"/>
    <w:rsid w:val="007F1655"/>
    <w:rsid w:val="007F19A2"/>
    <w:rsid w:val="007F1A87"/>
    <w:rsid w:val="007F21E8"/>
    <w:rsid w:val="007F2326"/>
    <w:rsid w:val="007F24DD"/>
    <w:rsid w:val="007F25FB"/>
    <w:rsid w:val="007F260D"/>
    <w:rsid w:val="007F2C56"/>
    <w:rsid w:val="007F2F0F"/>
    <w:rsid w:val="007F3119"/>
    <w:rsid w:val="007F365D"/>
    <w:rsid w:val="007F4239"/>
    <w:rsid w:val="007F48FD"/>
    <w:rsid w:val="007F4BB5"/>
    <w:rsid w:val="007F4F7E"/>
    <w:rsid w:val="007F5EC9"/>
    <w:rsid w:val="007F64D8"/>
    <w:rsid w:val="007F6708"/>
    <w:rsid w:val="007F6D36"/>
    <w:rsid w:val="007F7268"/>
    <w:rsid w:val="007F7655"/>
    <w:rsid w:val="007F76DE"/>
    <w:rsid w:val="007F7897"/>
    <w:rsid w:val="007F7A4C"/>
    <w:rsid w:val="00800D05"/>
    <w:rsid w:val="008010DF"/>
    <w:rsid w:val="00801159"/>
    <w:rsid w:val="00801A28"/>
    <w:rsid w:val="00801CBF"/>
    <w:rsid w:val="00801D29"/>
    <w:rsid w:val="00802D1B"/>
    <w:rsid w:val="008030D3"/>
    <w:rsid w:val="008031C6"/>
    <w:rsid w:val="00803EE8"/>
    <w:rsid w:val="0080410D"/>
    <w:rsid w:val="0080418B"/>
    <w:rsid w:val="00804F63"/>
    <w:rsid w:val="00805329"/>
    <w:rsid w:val="00805822"/>
    <w:rsid w:val="0080583D"/>
    <w:rsid w:val="0080590B"/>
    <w:rsid w:val="008063C8"/>
    <w:rsid w:val="00806471"/>
    <w:rsid w:val="00806837"/>
    <w:rsid w:val="00806A87"/>
    <w:rsid w:val="00806F92"/>
    <w:rsid w:val="0080783D"/>
    <w:rsid w:val="00807919"/>
    <w:rsid w:val="008102A4"/>
    <w:rsid w:val="00810AB0"/>
    <w:rsid w:val="00810C3B"/>
    <w:rsid w:val="00810E0D"/>
    <w:rsid w:val="00811373"/>
    <w:rsid w:val="00812A67"/>
    <w:rsid w:val="00812CC6"/>
    <w:rsid w:val="008131DF"/>
    <w:rsid w:val="00813632"/>
    <w:rsid w:val="0081372F"/>
    <w:rsid w:val="0081374A"/>
    <w:rsid w:val="008141E7"/>
    <w:rsid w:val="00814335"/>
    <w:rsid w:val="008143C1"/>
    <w:rsid w:val="00814661"/>
    <w:rsid w:val="00814855"/>
    <w:rsid w:val="0081493B"/>
    <w:rsid w:val="00815282"/>
    <w:rsid w:val="0081625C"/>
    <w:rsid w:val="008163F4"/>
    <w:rsid w:val="0081764F"/>
    <w:rsid w:val="0081799E"/>
    <w:rsid w:val="00817CA1"/>
    <w:rsid w:val="00817EF6"/>
    <w:rsid w:val="00821026"/>
    <w:rsid w:val="008217FA"/>
    <w:rsid w:val="0082199D"/>
    <w:rsid w:val="00821A89"/>
    <w:rsid w:val="00821B33"/>
    <w:rsid w:val="00821F2A"/>
    <w:rsid w:val="008225E4"/>
    <w:rsid w:val="00822C8C"/>
    <w:rsid w:val="00822CBD"/>
    <w:rsid w:val="00822FA1"/>
    <w:rsid w:val="008237DB"/>
    <w:rsid w:val="00823B79"/>
    <w:rsid w:val="00824654"/>
    <w:rsid w:val="0082528F"/>
    <w:rsid w:val="008260C3"/>
    <w:rsid w:val="008275EC"/>
    <w:rsid w:val="00827721"/>
    <w:rsid w:val="008279A4"/>
    <w:rsid w:val="00827A7C"/>
    <w:rsid w:val="00827C4F"/>
    <w:rsid w:val="00830325"/>
    <w:rsid w:val="00830335"/>
    <w:rsid w:val="008304F5"/>
    <w:rsid w:val="00831033"/>
    <w:rsid w:val="008310A3"/>
    <w:rsid w:val="0083150D"/>
    <w:rsid w:val="008317E8"/>
    <w:rsid w:val="00831FD8"/>
    <w:rsid w:val="00834390"/>
    <w:rsid w:val="008349D9"/>
    <w:rsid w:val="00834C9A"/>
    <w:rsid w:val="0083708E"/>
    <w:rsid w:val="0083779E"/>
    <w:rsid w:val="00840C9F"/>
    <w:rsid w:val="00840F78"/>
    <w:rsid w:val="00841088"/>
    <w:rsid w:val="00841645"/>
    <w:rsid w:val="0084286F"/>
    <w:rsid w:val="00842AFA"/>
    <w:rsid w:val="00842BB4"/>
    <w:rsid w:val="008438C4"/>
    <w:rsid w:val="00843E56"/>
    <w:rsid w:val="008440D2"/>
    <w:rsid w:val="008444A0"/>
    <w:rsid w:val="00844532"/>
    <w:rsid w:val="00844588"/>
    <w:rsid w:val="008446AF"/>
    <w:rsid w:val="00844B77"/>
    <w:rsid w:val="00845B18"/>
    <w:rsid w:val="00845B65"/>
    <w:rsid w:val="008464AB"/>
    <w:rsid w:val="0084657B"/>
    <w:rsid w:val="00846A6B"/>
    <w:rsid w:val="0084720E"/>
    <w:rsid w:val="008476C4"/>
    <w:rsid w:val="00850C7A"/>
    <w:rsid w:val="0085134E"/>
    <w:rsid w:val="00851437"/>
    <w:rsid w:val="00851A0B"/>
    <w:rsid w:val="00851B12"/>
    <w:rsid w:val="00851D3A"/>
    <w:rsid w:val="008529C6"/>
    <w:rsid w:val="00852A74"/>
    <w:rsid w:val="00852B31"/>
    <w:rsid w:val="00853293"/>
    <w:rsid w:val="008533A3"/>
    <w:rsid w:val="00853B9C"/>
    <w:rsid w:val="00853D0A"/>
    <w:rsid w:val="00853E74"/>
    <w:rsid w:val="00855460"/>
    <w:rsid w:val="00855C01"/>
    <w:rsid w:val="00856A85"/>
    <w:rsid w:val="008573B8"/>
    <w:rsid w:val="00857433"/>
    <w:rsid w:val="00857D84"/>
    <w:rsid w:val="00857E87"/>
    <w:rsid w:val="0086074C"/>
    <w:rsid w:val="00860AAF"/>
    <w:rsid w:val="00860E0B"/>
    <w:rsid w:val="00861051"/>
    <w:rsid w:val="008619DC"/>
    <w:rsid w:val="00861B75"/>
    <w:rsid w:val="0086265A"/>
    <w:rsid w:val="00862FEE"/>
    <w:rsid w:val="008630DC"/>
    <w:rsid w:val="00863390"/>
    <w:rsid w:val="00863433"/>
    <w:rsid w:val="00863AF4"/>
    <w:rsid w:val="00863B2B"/>
    <w:rsid w:val="00863EDD"/>
    <w:rsid w:val="008641B7"/>
    <w:rsid w:val="00864A3A"/>
    <w:rsid w:val="008656AC"/>
    <w:rsid w:val="0086584F"/>
    <w:rsid w:val="00865F35"/>
    <w:rsid w:val="00867DB0"/>
    <w:rsid w:val="00870750"/>
    <w:rsid w:val="00870902"/>
    <w:rsid w:val="00870ECB"/>
    <w:rsid w:val="00871A71"/>
    <w:rsid w:val="008723BE"/>
    <w:rsid w:val="00872791"/>
    <w:rsid w:val="00873C5C"/>
    <w:rsid w:val="00874A64"/>
    <w:rsid w:val="00874E38"/>
    <w:rsid w:val="0087513D"/>
    <w:rsid w:val="00876585"/>
    <w:rsid w:val="00876657"/>
    <w:rsid w:val="00877073"/>
    <w:rsid w:val="00877205"/>
    <w:rsid w:val="00877A44"/>
    <w:rsid w:val="00877D9B"/>
    <w:rsid w:val="0088002E"/>
    <w:rsid w:val="00880140"/>
    <w:rsid w:val="00880C40"/>
    <w:rsid w:val="008813C5"/>
    <w:rsid w:val="008819A0"/>
    <w:rsid w:val="008820F0"/>
    <w:rsid w:val="008824A0"/>
    <w:rsid w:val="008826F4"/>
    <w:rsid w:val="008828DB"/>
    <w:rsid w:val="00882F94"/>
    <w:rsid w:val="00883584"/>
    <w:rsid w:val="008835AF"/>
    <w:rsid w:val="00883867"/>
    <w:rsid w:val="00883AC3"/>
    <w:rsid w:val="00884D31"/>
    <w:rsid w:val="00885840"/>
    <w:rsid w:val="00885E11"/>
    <w:rsid w:val="008861A2"/>
    <w:rsid w:val="00886D03"/>
    <w:rsid w:val="00887016"/>
    <w:rsid w:val="00887C6F"/>
    <w:rsid w:val="00887F8B"/>
    <w:rsid w:val="008904CF"/>
    <w:rsid w:val="008908F4"/>
    <w:rsid w:val="00890C81"/>
    <w:rsid w:val="008914C7"/>
    <w:rsid w:val="00891E8F"/>
    <w:rsid w:val="00892275"/>
    <w:rsid w:val="0089235F"/>
    <w:rsid w:val="00892E17"/>
    <w:rsid w:val="00893129"/>
    <w:rsid w:val="00893B88"/>
    <w:rsid w:val="00893ECB"/>
    <w:rsid w:val="0089423B"/>
    <w:rsid w:val="008944A0"/>
    <w:rsid w:val="00894EB3"/>
    <w:rsid w:val="00895684"/>
    <w:rsid w:val="00895DDC"/>
    <w:rsid w:val="00896A21"/>
    <w:rsid w:val="008A00AA"/>
    <w:rsid w:val="008A0584"/>
    <w:rsid w:val="008A059D"/>
    <w:rsid w:val="008A0B5E"/>
    <w:rsid w:val="008A0F90"/>
    <w:rsid w:val="008A1755"/>
    <w:rsid w:val="008A1865"/>
    <w:rsid w:val="008A21CF"/>
    <w:rsid w:val="008A24F1"/>
    <w:rsid w:val="008A255E"/>
    <w:rsid w:val="008A27AB"/>
    <w:rsid w:val="008A30AD"/>
    <w:rsid w:val="008A30B8"/>
    <w:rsid w:val="008A30CF"/>
    <w:rsid w:val="008A3530"/>
    <w:rsid w:val="008A37C8"/>
    <w:rsid w:val="008A3AA0"/>
    <w:rsid w:val="008A45F1"/>
    <w:rsid w:val="008A5AC5"/>
    <w:rsid w:val="008A5B5C"/>
    <w:rsid w:val="008A5B6C"/>
    <w:rsid w:val="008A60A7"/>
    <w:rsid w:val="008A6294"/>
    <w:rsid w:val="008A629D"/>
    <w:rsid w:val="008A62E4"/>
    <w:rsid w:val="008A69EA"/>
    <w:rsid w:val="008A7380"/>
    <w:rsid w:val="008A75CD"/>
    <w:rsid w:val="008A7906"/>
    <w:rsid w:val="008A7C02"/>
    <w:rsid w:val="008B022D"/>
    <w:rsid w:val="008B05AB"/>
    <w:rsid w:val="008B085B"/>
    <w:rsid w:val="008B1BFC"/>
    <w:rsid w:val="008B2D41"/>
    <w:rsid w:val="008B4365"/>
    <w:rsid w:val="008B465B"/>
    <w:rsid w:val="008B474C"/>
    <w:rsid w:val="008B48E0"/>
    <w:rsid w:val="008B69B0"/>
    <w:rsid w:val="008B6D99"/>
    <w:rsid w:val="008B76F9"/>
    <w:rsid w:val="008B770D"/>
    <w:rsid w:val="008B7933"/>
    <w:rsid w:val="008B7C3B"/>
    <w:rsid w:val="008C077F"/>
    <w:rsid w:val="008C0BFD"/>
    <w:rsid w:val="008C0E3A"/>
    <w:rsid w:val="008C11F2"/>
    <w:rsid w:val="008C1247"/>
    <w:rsid w:val="008C1551"/>
    <w:rsid w:val="008C29F0"/>
    <w:rsid w:val="008C2AB8"/>
    <w:rsid w:val="008C359B"/>
    <w:rsid w:val="008C3BAD"/>
    <w:rsid w:val="008C3F66"/>
    <w:rsid w:val="008C409B"/>
    <w:rsid w:val="008C40BC"/>
    <w:rsid w:val="008C40C2"/>
    <w:rsid w:val="008C4130"/>
    <w:rsid w:val="008C5023"/>
    <w:rsid w:val="008C50FD"/>
    <w:rsid w:val="008C5521"/>
    <w:rsid w:val="008C5AEA"/>
    <w:rsid w:val="008C66FD"/>
    <w:rsid w:val="008C6992"/>
    <w:rsid w:val="008C6B60"/>
    <w:rsid w:val="008C6B63"/>
    <w:rsid w:val="008C6C76"/>
    <w:rsid w:val="008C6EC2"/>
    <w:rsid w:val="008C723A"/>
    <w:rsid w:val="008D0384"/>
    <w:rsid w:val="008D0488"/>
    <w:rsid w:val="008D07E7"/>
    <w:rsid w:val="008D0B12"/>
    <w:rsid w:val="008D0E35"/>
    <w:rsid w:val="008D0ED1"/>
    <w:rsid w:val="008D123D"/>
    <w:rsid w:val="008D12A4"/>
    <w:rsid w:val="008D1488"/>
    <w:rsid w:val="008D26E3"/>
    <w:rsid w:val="008D37B9"/>
    <w:rsid w:val="008D3FFD"/>
    <w:rsid w:val="008D515D"/>
    <w:rsid w:val="008D55A4"/>
    <w:rsid w:val="008D58C1"/>
    <w:rsid w:val="008D666D"/>
    <w:rsid w:val="008D6818"/>
    <w:rsid w:val="008D6907"/>
    <w:rsid w:val="008D6B5B"/>
    <w:rsid w:val="008D71DA"/>
    <w:rsid w:val="008D753C"/>
    <w:rsid w:val="008D7D02"/>
    <w:rsid w:val="008E03B4"/>
    <w:rsid w:val="008E0668"/>
    <w:rsid w:val="008E16B4"/>
    <w:rsid w:val="008E177C"/>
    <w:rsid w:val="008E19A0"/>
    <w:rsid w:val="008E23B8"/>
    <w:rsid w:val="008E2B42"/>
    <w:rsid w:val="008E355F"/>
    <w:rsid w:val="008E3BF9"/>
    <w:rsid w:val="008E4342"/>
    <w:rsid w:val="008E469D"/>
    <w:rsid w:val="008E490F"/>
    <w:rsid w:val="008E491C"/>
    <w:rsid w:val="008E4C69"/>
    <w:rsid w:val="008E5F68"/>
    <w:rsid w:val="008E6928"/>
    <w:rsid w:val="008E6AB5"/>
    <w:rsid w:val="008E6BE9"/>
    <w:rsid w:val="008E6C34"/>
    <w:rsid w:val="008E72AD"/>
    <w:rsid w:val="008E7642"/>
    <w:rsid w:val="008E7878"/>
    <w:rsid w:val="008E7AAE"/>
    <w:rsid w:val="008E7CC5"/>
    <w:rsid w:val="008F0443"/>
    <w:rsid w:val="008F11BA"/>
    <w:rsid w:val="008F18CF"/>
    <w:rsid w:val="008F1944"/>
    <w:rsid w:val="008F197E"/>
    <w:rsid w:val="008F1A68"/>
    <w:rsid w:val="008F1AB3"/>
    <w:rsid w:val="008F2097"/>
    <w:rsid w:val="008F21D3"/>
    <w:rsid w:val="008F2B05"/>
    <w:rsid w:val="008F2D0C"/>
    <w:rsid w:val="008F2FF7"/>
    <w:rsid w:val="008F330A"/>
    <w:rsid w:val="008F3967"/>
    <w:rsid w:val="008F4788"/>
    <w:rsid w:val="008F4961"/>
    <w:rsid w:val="008F4D88"/>
    <w:rsid w:val="008F5592"/>
    <w:rsid w:val="008F55B0"/>
    <w:rsid w:val="008F5BE4"/>
    <w:rsid w:val="008F5CA7"/>
    <w:rsid w:val="008F63E7"/>
    <w:rsid w:val="008F6E89"/>
    <w:rsid w:val="008F70A2"/>
    <w:rsid w:val="008F70EE"/>
    <w:rsid w:val="008F779A"/>
    <w:rsid w:val="008F7E85"/>
    <w:rsid w:val="009004F5"/>
    <w:rsid w:val="00901577"/>
    <w:rsid w:val="00901589"/>
    <w:rsid w:val="009017FD"/>
    <w:rsid w:val="00901F62"/>
    <w:rsid w:val="009026D6"/>
    <w:rsid w:val="0090285C"/>
    <w:rsid w:val="00902A67"/>
    <w:rsid w:val="00903212"/>
    <w:rsid w:val="0090388A"/>
    <w:rsid w:val="00903BD8"/>
    <w:rsid w:val="00903E73"/>
    <w:rsid w:val="009040F3"/>
    <w:rsid w:val="0090438A"/>
    <w:rsid w:val="0090443A"/>
    <w:rsid w:val="009044C9"/>
    <w:rsid w:val="009048EE"/>
    <w:rsid w:val="00904943"/>
    <w:rsid w:val="009049C7"/>
    <w:rsid w:val="00904FFB"/>
    <w:rsid w:val="009057BE"/>
    <w:rsid w:val="0090597B"/>
    <w:rsid w:val="00905E35"/>
    <w:rsid w:val="0090622E"/>
    <w:rsid w:val="00906926"/>
    <w:rsid w:val="00906F0B"/>
    <w:rsid w:val="0090711F"/>
    <w:rsid w:val="00907442"/>
    <w:rsid w:val="00907549"/>
    <w:rsid w:val="009078F6"/>
    <w:rsid w:val="00907D16"/>
    <w:rsid w:val="00907DE7"/>
    <w:rsid w:val="009100B8"/>
    <w:rsid w:val="00910A78"/>
    <w:rsid w:val="00910FC1"/>
    <w:rsid w:val="00911062"/>
    <w:rsid w:val="009113B0"/>
    <w:rsid w:val="00911449"/>
    <w:rsid w:val="00911A66"/>
    <w:rsid w:val="00911A77"/>
    <w:rsid w:val="00911E0F"/>
    <w:rsid w:val="00912041"/>
    <w:rsid w:val="00912670"/>
    <w:rsid w:val="00912873"/>
    <w:rsid w:val="00913107"/>
    <w:rsid w:val="00913A80"/>
    <w:rsid w:val="00913D1A"/>
    <w:rsid w:val="0091417B"/>
    <w:rsid w:val="00914209"/>
    <w:rsid w:val="009155ED"/>
    <w:rsid w:val="00915CB3"/>
    <w:rsid w:val="00915DA3"/>
    <w:rsid w:val="00916522"/>
    <w:rsid w:val="0091679B"/>
    <w:rsid w:val="00916959"/>
    <w:rsid w:val="00916B05"/>
    <w:rsid w:val="00916C1B"/>
    <w:rsid w:val="00917193"/>
    <w:rsid w:val="00917463"/>
    <w:rsid w:val="0091752F"/>
    <w:rsid w:val="00917944"/>
    <w:rsid w:val="00920410"/>
    <w:rsid w:val="00920453"/>
    <w:rsid w:val="00920AA6"/>
    <w:rsid w:val="0092111B"/>
    <w:rsid w:val="00921303"/>
    <w:rsid w:val="00921752"/>
    <w:rsid w:val="00921828"/>
    <w:rsid w:val="00921831"/>
    <w:rsid w:val="00922213"/>
    <w:rsid w:val="0092245B"/>
    <w:rsid w:val="0092249D"/>
    <w:rsid w:val="009229C9"/>
    <w:rsid w:val="00922B64"/>
    <w:rsid w:val="00923107"/>
    <w:rsid w:val="00923263"/>
    <w:rsid w:val="00923330"/>
    <w:rsid w:val="009237D0"/>
    <w:rsid w:val="0092381D"/>
    <w:rsid w:val="00923F0A"/>
    <w:rsid w:val="00924187"/>
    <w:rsid w:val="009248DC"/>
    <w:rsid w:val="00924B9F"/>
    <w:rsid w:val="00924CB5"/>
    <w:rsid w:val="009251FD"/>
    <w:rsid w:val="00925466"/>
    <w:rsid w:val="00925744"/>
    <w:rsid w:val="00925B11"/>
    <w:rsid w:val="009265DB"/>
    <w:rsid w:val="00926F95"/>
    <w:rsid w:val="00927339"/>
    <w:rsid w:val="009273D5"/>
    <w:rsid w:val="009276A6"/>
    <w:rsid w:val="009277C7"/>
    <w:rsid w:val="00927F71"/>
    <w:rsid w:val="0093016C"/>
    <w:rsid w:val="009302C1"/>
    <w:rsid w:val="009303AB"/>
    <w:rsid w:val="00930C3D"/>
    <w:rsid w:val="00931331"/>
    <w:rsid w:val="009317F7"/>
    <w:rsid w:val="00931946"/>
    <w:rsid w:val="00931951"/>
    <w:rsid w:val="009319E8"/>
    <w:rsid w:val="00932E15"/>
    <w:rsid w:val="00933130"/>
    <w:rsid w:val="0093345F"/>
    <w:rsid w:val="00933CEB"/>
    <w:rsid w:val="00933D99"/>
    <w:rsid w:val="009343B8"/>
    <w:rsid w:val="00934987"/>
    <w:rsid w:val="00935389"/>
    <w:rsid w:val="009354A7"/>
    <w:rsid w:val="009365F5"/>
    <w:rsid w:val="0093686A"/>
    <w:rsid w:val="00937057"/>
    <w:rsid w:val="009371C7"/>
    <w:rsid w:val="009371FE"/>
    <w:rsid w:val="009375A5"/>
    <w:rsid w:val="00937B67"/>
    <w:rsid w:val="00940D1B"/>
    <w:rsid w:val="009415BE"/>
    <w:rsid w:val="009418F2"/>
    <w:rsid w:val="00942F5F"/>
    <w:rsid w:val="00943679"/>
    <w:rsid w:val="0094404A"/>
    <w:rsid w:val="00944840"/>
    <w:rsid w:val="00944F54"/>
    <w:rsid w:val="00944F95"/>
    <w:rsid w:val="0094572D"/>
    <w:rsid w:val="00945B24"/>
    <w:rsid w:val="00945D33"/>
    <w:rsid w:val="009460D8"/>
    <w:rsid w:val="0094724A"/>
    <w:rsid w:val="00947B94"/>
    <w:rsid w:val="00950705"/>
    <w:rsid w:val="00950EA7"/>
    <w:rsid w:val="00951486"/>
    <w:rsid w:val="00951DA6"/>
    <w:rsid w:val="009520B0"/>
    <w:rsid w:val="00953A60"/>
    <w:rsid w:val="00953B1F"/>
    <w:rsid w:val="00953E88"/>
    <w:rsid w:val="00953FC5"/>
    <w:rsid w:val="0095411F"/>
    <w:rsid w:val="009545CB"/>
    <w:rsid w:val="009548AD"/>
    <w:rsid w:val="00954A18"/>
    <w:rsid w:val="00954AC5"/>
    <w:rsid w:val="0095599E"/>
    <w:rsid w:val="00955F1B"/>
    <w:rsid w:val="00956803"/>
    <w:rsid w:val="00957A4F"/>
    <w:rsid w:val="00960B39"/>
    <w:rsid w:val="00961A3A"/>
    <w:rsid w:val="009631C4"/>
    <w:rsid w:val="00963546"/>
    <w:rsid w:val="009636D3"/>
    <w:rsid w:val="00963B81"/>
    <w:rsid w:val="00963B9A"/>
    <w:rsid w:val="00964C6A"/>
    <w:rsid w:val="00964FCD"/>
    <w:rsid w:val="009653A1"/>
    <w:rsid w:val="00965856"/>
    <w:rsid w:val="00965F17"/>
    <w:rsid w:val="009669B1"/>
    <w:rsid w:val="00966AEA"/>
    <w:rsid w:val="00966D33"/>
    <w:rsid w:val="00966ED8"/>
    <w:rsid w:val="0096760B"/>
    <w:rsid w:val="009677E8"/>
    <w:rsid w:val="00967F4C"/>
    <w:rsid w:val="00970051"/>
    <w:rsid w:val="00970C63"/>
    <w:rsid w:val="00971978"/>
    <w:rsid w:val="00972434"/>
    <w:rsid w:val="00972B7A"/>
    <w:rsid w:val="00973469"/>
    <w:rsid w:val="00973A77"/>
    <w:rsid w:val="00974662"/>
    <w:rsid w:val="009751E3"/>
    <w:rsid w:val="0097539C"/>
    <w:rsid w:val="0097542C"/>
    <w:rsid w:val="00975464"/>
    <w:rsid w:val="009758FE"/>
    <w:rsid w:val="00976635"/>
    <w:rsid w:val="009770AA"/>
    <w:rsid w:val="0097733C"/>
    <w:rsid w:val="0097799F"/>
    <w:rsid w:val="00977A56"/>
    <w:rsid w:val="0098135A"/>
    <w:rsid w:val="00981614"/>
    <w:rsid w:val="00982051"/>
    <w:rsid w:val="00982103"/>
    <w:rsid w:val="0098299D"/>
    <w:rsid w:val="00982C40"/>
    <w:rsid w:val="00983403"/>
    <w:rsid w:val="0098361F"/>
    <w:rsid w:val="00983739"/>
    <w:rsid w:val="00983954"/>
    <w:rsid w:val="00983AF6"/>
    <w:rsid w:val="00983B70"/>
    <w:rsid w:val="00983C5B"/>
    <w:rsid w:val="0098400A"/>
    <w:rsid w:val="00984419"/>
    <w:rsid w:val="00984B81"/>
    <w:rsid w:val="00985C60"/>
    <w:rsid w:val="00985CC8"/>
    <w:rsid w:val="0098601A"/>
    <w:rsid w:val="0098666B"/>
    <w:rsid w:val="00986B5F"/>
    <w:rsid w:val="00987423"/>
    <w:rsid w:val="00987A28"/>
    <w:rsid w:val="00987E54"/>
    <w:rsid w:val="00987FBB"/>
    <w:rsid w:val="00990115"/>
    <w:rsid w:val="00990605"/>
    <w:rsid w:val="0099061E"/>
    <w:rsid w:val="00990994"/>
    <w:rsid w:val="00990AED"/>
    <w:rsid w:val="00990BDF"/>
    <w:rsid w:val="009913BF"/>
    <w:rsid w:val="00991494"/>
    <w:rsid w:val="009914AA"/>
    <w:rsid w:val="0099175E"/>
    <w:rsid w:val="00991AC1"/>
    <w:rsid w:val="009920F0"/>
    <w:rsid w:val="00992990"/>
    <w:rsid w:val="00992EBC"/>
    <w:rsid w:val="0099313C"/>
    <w:rsid w:val="009932B2"/>
    <w:rsid w:val="009934A9"/>
    <w:rsid w:val="00993984"/>
    <w:rsid w:val="00993B6A"/>
    <w:rsid w:val="00993CAB"/>
    <w:rsid w:val="0099413F"/>
    <w:rsid w:val="00994807"/>
    <w:rsid w:val="00994999"/>
    <w:rsid w:val="009953BD"/>
    <w:rsid w:val="009A003C"/>
    <w:rsid w:val="009A037A"/>
    <w:rsid w:val="009A0F4A"/>
    <w:rsid w:val="009A12A8"/>
    <w:rsid w:val="009A1F74"/>
    <w:rsid w:val="009A284A"/>
    <w:rsid w:val="009A3514"/>
    <w:rsid w:val="009A363C"/>
    <w:rsid w:val="009A40AE"/>
    <w:rsid w:val="009A4A36"/>
    <w:rsid w:val="009A4A49"/>
    <w:rsid w:val="009A598B"/>
    <w:rsid w:val="009A6135"/>
    <w:rsid w:val="009A6788"/>
    <w:rsid w:val="009A68F0"/>
    <w:rsid w:val="009A6F70"/>
    <w:rsid w:val="009A7110"/>
    <w:rsid w:val="009A726A"/>
    <w:rsid w:val="009A76F2"/>
    <w:rsid w:val="009A771D"/>
    <w:rsid w:val="009A7D98"/>
    <w:rsid w:val="009A7DBA"/>
    <w:rsid w:val="009A7EA9"/>
    <w:rsid w:val="009B0366"/>
    <w:rsid w:val="009B08CF"/>
    <w:rsid w:val="009B1E3E"/>
    <w:rsid w:val="009B1FAA"/>
    <w:rsid w:val="009B26E2"/>
    <w:rsid w:val="009B2C6D"/>
    <w:rsid w:val="009B2E33"/>
    <w:rsid w:val="009B3148"/>
    <w:rsid w:val="009B4181"/>
    <w:rsid w:val="009B4247"/>
    <w:rsid w:val="009B4435"/>
    <w:rsid w:val="009B4B90"/>
    <w:rsid w:val="009B50C1"/>
    <w:rsid w:val="009B58B5"/>
    <w:rsid w:val="009B5BC0"/>
    <w:rsid w:val="009B5DB5"/>
    <w:rsid w:val="009B606C"/>
    <w:rsid w:val="009B7074"/>
    <w:rsid w:val="009B71B9"/>
    <w:rsid w:val="009B7333"/>
    <w:rsid w:val="009B7819"/>
    <w:rsid w:val="009C05DF"/>
    <w:rsid w:val="009C0B36"/>
    <w:rsid w:val="009C1774"/>
    <w:rsid w:val="009C220A"/>
    <w:rsid w:val="009C235E"/>
    <w:rsid w:val="009C254B"/>
    <w:rsid w:val="009C28F0"/>
    <w:rsid w:val="009C29B0"/>
    <w:rsid w:val="009C2F5A"/>
    <w:rsid w:val="009C3035"/>
    <w:rsid w:val="009C33D7"/>
    <w:rsid w:val="009C3F1F"/>
    <w:rsid w:val="009C42B0"/>
    <w:rsid w:val="009C4391"/>
    <w:rsid w:val="009C584F"/>
    <w:rsid w:val="009C59EC"/>
    <w:rsid w:val="009C5CEA"/>
    <w:rsid w:val="009C5F5E"/>
    <w:rsid w:val="009C6008"/>
    <w:rsid w:val="009C6865"/>
    <w:rsid w:val="009C6BDE"/>
    <w:rsid w:val="009C75DB"/>
    <w:rsid w:val="009C7A7D"/>
    <w:rsid w:val="009C7AD1"/>
    <w:rsid w:val="009D02B0"/>
    <w:rsid w:val="009D069B"/>
    <w:rsid w:val="009D0D33"/>
    <w:rsid w:val="009D15A1"/>
    <w:rsid w:val="009D1650"/>
    <w:rsid w:val="009D1A43"/>
    <w:rsid w:val="009D23D1"/>
    <w:rsid w:val="009D31CF"/>
    <w:rsid w:val="009D35A2"/>
    <w:rsid w:val="009D3A4C"/>
    <w:rsid w:val="009D3C63"/>
    <w:rsid w:val="009D3EF3"/>
    <w:rsid w:val="009D4332"/>
    <w:rsid w:val="009D48E4"/>
    <w:rsid w:val="009D6204"/>
    <w:rsid w:val="009D6278"/>
    <w:rsid w:val="009D66A6"/>
    <w:rsid w:val="009D66CD"/>
    <w:rsid w:val="009D687E"/>
    <w:rsid w:val="009D6B55"/>
    <w:rsid w:val="009D7048"/>
    <w:rsid w:val="009D72AD"/>
    <w:rsid w:val="009D7707"/>
    <w:rsid w:val="009D7A10"/>
    <w:rsid w:val="009D7F59"/>
    <w:rsid w:val="009E078E"/>
    <w:rsid w:val="009E15B6"/>
    <w:rsid w:val="009E20AD"/>
    <w:rsid w:val="009E2B3F"/>
    <w:rsid w:val="009E2F58"/>
    <w:rsid w:val="009E37F6"/>
    <w:rsid w:val="009E4231"/>
    <w:rsid w:val="009E4352"/>
    <w:rsid w:val="009E445A"/>
    <w:rsid w:val="009E44BB"/>
    <w:rsid w:val="009E4E48"/>
    <w:rsid w:val="009E50F3"/>
    <w:rsid w:val="009E54E6"/>
    <w:rsid w:val="009E62B3"/>
    <w:rsid w:val="009E698A"/>
    <w:rsid w:val="009E6F29"/>
    <w:rsid w:val="009E7777"/>
    <w:rsid w:val="009E7F55"/>
    <w:rsid w:val="009F020A"/>
    <w:rsid w:val="009F05D9"/>
    <w:rsid w:val="009F0C7F"/>
    <w:rsid w:val="009F1005"/>
    <w:rsid w:val="009F1039"/>
    <w:rsid w:val="009F1167"/>
    <w:rsid w:val="009F13A6"/>
    <w:rsid w:val="009F16D7"/>
    <w:rsid w:val="009F1F0A"/>
    <w:rsid w:val="009F2E1A"/>
    <w:rsid w:val="009F3393"/>
    <w:rsid w:val="009F37F2"/>
    <w:rsid w:val="009F3EE1"/>
    <w:rsid w:val="009F41C0"/>
    <w:rsid w:val="009F4D94"/>
    <w:rsid w:val="009F5194"/>
    <w:rsid w:val="009F540C"/>
    <w:rsid w:val="009F544E"/>
    <w:rsid w:val="009F54D0"/>
    <w:rsid w:val="009F5D21"/>
    <w:rsid w:val="009F5EC6"/>
    <w:rsid w:val="009F5F2F"/>
    <w:rsid w:val="009F6098"/>
    <w:rsid w:val="009F6248"/>
    <w:rsid w:val="009F6448"/>
    <w:rsid w:val="009F677B"/>
    <w:rsid w:val="009F6B85"/>
    <w:rsid w:val="009F733D"/>
    <w:rsid w:val="009F7928"/>
    <w:rsid w:val="009F79C3"/>
    <w:rsid w:val="009F7F23"/>
    <w:rsid w:val="00A00527"/>
    <w:rsid w:val="00A005B3"/>
    <w:rsid w:val="00A005B8"/>
    <w:rsid w:val="00A00A7D"/>
    <w:rsid w:val="00A00C85"/>
    <w:rsid w:val="00A01948"/>
    <w:rsid w:val="00A02796"/>
    <w:rsid w:val="00A029B9"/>
    <w:rsid w:val="00A02BF4"/>
    <w:rsid w:val="00A03455"/>
    <w:rsid w:val="00A03A80"/>
    <w:rsid w:val="00A04564"/>
    <w:rsid w:val="00A0461C"/>
    <w:rsid w:val="00A04664"/>
    <w:rsid w:val="00A0518A"/>
    <w:rsid w:val="00A058B6"/>
    <w:rsid w:val="00A05DBF"/>
    <w:rsid w:val="00A06082"/>
    <w:rsid w:val="00A0651B"/>
    <w:rsid w:val="00A0660F"/>
    <w:rsid w:val="00A06B05"/>
    <w:rsid w:val="00A06D36"/>
    <w:rsid w:val="00A07991"/>
    <w:rsid w:val="00A107E1"/>
    <w:rsid w:val="00A10B98"/>
    <w:rsid w:val="00A110DF"/>
    <w:rsid w:val="00A1124A"/>
    <w:rsid w:val="00A11475"/>
    <w:rsid w:val="00A1180B"/>
    <w:rsid w:val="00A11A74"/>
    <w:rsid w:val="00A11CAF"/>
    <w:rsid w:val="00A12588"/>
    <w:rsid w:val="00A127C2"/>
    <w:rsid w:val="00A12A3E"/>
    <w:rsid w:val="00A13196"/>
    <w:rsid w:val="00A13454"/>
    <w:rsid w:val="00A1474B"/>
    <w:rsid w:val="00A1480D"/>
    <w:rsid w:val="00A14A68"/>
    <w:rsid w:val="00A1542C"/>
    <w:rsid w:val="00A1550F"/>
    <w:rsid w:val="00A155F2"/>
    <w:rsid w:val="00A15AFF"/>
    <w:rsid w:val="00A15E83"/>
    <w:rsid w:val="00A15FAE"/>
    <w:rsid w:val="00A16E2D"/>
    <w:rsid w:val="00A171F0"/>
    <w:rsid w:val="00A1722F"/>
    <w:rsid w:val="00A17692"/>
    <w:rsid w:val="00A203A7"/>
    <w:rsid w:val="00A205F9"/>
    <w:rsid w:val="00A208F1"/>
    <w:rsid w:val="00A20F0A"/>
    <w:rsid w:val="00A2155F"/>
    <w:rsid w:val="00A219C9"/>
    <w:rsid w:val="00A21B6B"/>
    <w:rsid w:val="00A221BB"/>
    <w:rsid w:val="00A234DE"/>
    <w:rsid w:val="00A2366E"/>
    <w:rsid w:val="00A23C36"/>
    <w:rsid w:val="00A23E46"/>
    <w:rsid w:val="00A24102"/>
    <w:rsid w:val="00A24237"/>
    <w:rsid w:val="00A2513A"/>
    <w:rsid w:val="00A25565"/>
    <w:rsid w:val="00A256BC"/>
    <w:rsid w:val="00A258FD"/>
    <w:rsid w:val="00A26800"/>
    <w:rsid w:val="00A26CF3"/>
    <w:rsid w:val="00A26D65"/>
    <w:rsid w:val="00A275E2"/>
    <w:rsid w:val="00A2783F"/>
    <w:rsid w:val="00A27979"/>
    <w:rsid w:val="00A30538"/>
    <w:rsid w:val="00A30541"/>
    <w:rsid w:val="00A3058A"/>
    <w:rsid w:val="00A308DD"/>
    <w:rsid w:val="00A30CBC"/>
    <w:rsid w:val="00A30E93"/>
    <w:rsid w:val="00A3122C"/>
    <w:rsid w:val="00A3154F"/>
    <w:rsid w:val="00A317FA"/>
    <w:rsid w:val="00A31BF0"/>
    <w:rsid w:val="00A31FBF"/>
    <w:rsid w:val="00A321CC"/>
    <w:rsid w:val="00A32F64"/>
    <w:rsid w:val="00A33055"/>
    <w:rsid w:val="00A335D1"/>
    <w:rsid w:val="00A33C6D"/>
    <w:rsid w:val="00A34625"/>
    <w:rsid w:val="00A346B8"/>
    <w:rsid w:val="00A34810"/>
    <w:rsid w:val="00A34DD2"/>
    <w:rsid w:val="00A355AA"/>
    <w:rsid w:val="00A35FC4"/>
    <w:rsid w:val="00A36A84"/>
    <w:rsid w:val="00A36C36"/>
    <w:rsid w:val="00A36EA4"/>
    <w:rsid w:val="00A37172"/>
    <w:rsid w:val="00A37388"/>
    <w:rsid w:val="00A377C0"/>
    <w:rsid w:val="00A418DE"/>
    <w:rsid w:val="00A419C7"/>
    <w:rsid w:val="00A41A28"/>
    <w:rsid w:val="00A4255F"/>
    <w:rsid w:val="00A425C2"/>
    <w:rsid w:val="00A42BDA"/>
    <w:rsid w:val="00A42CBF"/>
    <w:rsid w:val="00A43113"/>
    <w:rsid w:val="00A4385E"/>
    <w:rsid w:val="00A438F3"/>
    <w:rsid w:val="00A43F07"/>
    <w:rsid w:val="00A43F44"/>
    <w:rsid w:val="00A4444F"/>
    <w:rsid w:val="00A44AA1"/>
    <w:rsid w:val="00A45216"/>
    <w:rsid w:val="00A45858"/>
    <w:rsid w:val="00A45999"/>
    <w:rsid w:val="00A45C94"/>
    <w:rsid w:val="00A46F4E"/>
    <w:rsid w:val="00A47906"/>
    <w:rsid w:val="00A5088D"/>
    <w:rsid w:val="00A50C57"/>
    <w:rsid w:val="00A50D32"/>
    <w:rsid w:val="00A50D9A"/>
    <w:rsid w:val="00A51074"/>
    <w:rsid w:val="00A512AC"/>
    <w:rsid w:val="00A515B3"/>
    <w:rsid w:val="00A51BAF"/>
    <w:rsid w:val="00A520F4"/>
    <w:rsid w:val="00A5264A"/>
    <w:rsid w:val="00A52858"/>
    <w:rsid w:val="00A52AC7"/>
    <w:rsid w:val="00A52B6F"/>
    <w:rsid w:val="00A539A6"/>
    <w:rsid w:val="00A53FF8"/>
    <w:rsid w:val="00A54C13"/>
    <w:rsid w:val="00A54F44"/>
    <w:rsid w:val="00A55946"/>
    <w:rsid w:val="00A55A60"/>
    <w:rsid w:val="00A567D9"/>
    <w:rsid w:val="00A56AE5"/>
    <w:rsid w:val="00A56B0D"/>
    <w:rsid w:val="00A56C1F"/>
    <w:rsid w:val="00A5709B"/>
    <w:rsid w:val="00A570F8"/>
    <w:rsid w:val="00A578EB"/>
    <w:rsid w:val="00A579D2"/>
    <w:rsid w:val="00A57A43"/>
    <w:rsid w:val="00A6055D"/>
    <w:rsid w:val="00A616F2"/>
    <w:rsid w:val="00A61A08"/>
    <w:rsid w:val="00A61B12"/>
    <w:rsid w:val="00A61C4C"/>
    <w:rsid w:val="00A624DF"/>
    <w:rsid w:val="00A62C19"/>
    <w:rsid w:val="00A62F71"/>
    <w:rsid w:val="00A630AF"/>
    <w:rsid w:val="00A64396"/>
    <w:rsid w:val="00A64619"/>
    <w:rsid w:val="00A6476B"/>
    <w:rsid w:val="00A657DA"/>
    <w:rsid w:val="00A659A1"/>
    <w:rsid w:val="00A66681"/>
    <w:rsid w:val="00A670ED"/>
    <w:rsid w:val="00A67C13"/>
    <w:rsid w:val="00A67CFF"/>
    <w:rsid w:val="00A7000D"/>
    <w:rsid w:val="00A70377"/>
    <w:rsid w:val="00A70A69"/>
    <w:rsid w:val="00A70C05"/>
    <w:rsid w:val="00A70CA8"/>
    <w:rsid w:val="00A718C4"/>
    <w:rsid w:val="00A725A7"/>
    <w:rsid w:val="00A7300A"/>
    <w:rsid w:val="00A73095"/>
    <w:rsid w:val="00A738D4"/>
    <w:rsid w:val="00A73A5C"/>
    <w:rsid w:val="00A7414F"/>
    <w:rsid w:val="00A744C3"/>
    <w:rsid w:val="00A7475F"/>
    <w:rsid w:val="00A74C2A"/>
    <w:rsid w:val="00A74CC2"/>
    <w:rsid w:val="00A752EB"/>
    <w:rsid w:val="00A75FB5"/>
    <w:rsid w:val="00A766C0"/>
    <w:rsid w:val="00A76CB1"/>
    <w:rsid w:val="00A76E30"/>
    <w:rsid w:val="00A77270"/>
    <w:rsid w:val="00A772D6"/>
    <w:rsid w:val="00A8047F"/>
    <w:rsid w:val="00A80969"/>
    <w:rsid w:val="00A81A83"/>
    <w:rsid w:val="00A82209"/>
    <w:rsid w:val="00A82DE1"/>
    <w:rsid w:val="00A83294"/>
    <w:rsid w:val="00A83392"/>
    <w:rsid w:val="00A839D5"/>
    <w:rsid w:val="00A846EE"/>
    <w:rsid w:val="00A84815"/>
    <w:rsid w:val="00A84CA6"/>
    <w:rsid w:val="00A866B4"/>
    <w:rsid w:val="00A86738"/>
    <w:rsid w:val="00A86E13"/>
    <w:rsid w:val="00A87B40"/>
    <w:rsid w:val="00A87B9B"/>
    <w:rsid w:val="00A87D91"/>
    <w:rsid w:val="00A87F0C"/>
    <w:rsid w:val="00A908D2"/>
    <w:rsid w:val="00A90B0C"/>
    <w:rsid w:val="00A90C57"/>
    <w:rsid w:val="00A917C8"/>
    <w:rsid w:val="00A91B56"/>
    <w:rsid w:val="00A9365B"/>
    <w:rsid w:val="00A93777"/>
    <w:rsid w:val="00A938BD"/>
    <w:rsid w:val="00A93970"/>
    <w:rsid w:val="00A93E8A"/>
    <w:rsid w:val="00A945A5"/>
    <w:rsid w:val="00A94F14"/>
    <w:rsid w:val="00A9561B"/>
    <w:rsid w:val="00A95CCD"/>
    <w:rsid w:val="00A95CDD"/>
    <w:rsid w:val="00A95E30"/>
    <w:rsid w:val="00A963B5"/>
    <w:rsid w:val="00A96BA0"/>
    <w:rsid w:val="00A96C20"/>
    <w:rsid w:val="00A97C84"/>
    <w:rsid w:val="00A97DBF"/>
    <w:rsid w:val="00AA0762"/>
    <w:rsid w:val="00AA0B2D"/>
    <w:rsid w:val="00AA13CF"/>
    <w:rsid w:val="00AA1498"/>
    <w:rsid w:val="00AA1647"/>
    <w:rsid w:val="00AA1BCB"/>
    <w:rsid w:val="00AA1F79"/>
    <w:rsid w:val="00AA23E8"/>
    <w:rsid w:val="00AA27CF"/>
    <w:rsid w:val="00AA297B"/>
    <w:rsid w:val="00AA2B59"/>
    <w:rsid w:val="00AA31C4"/>
    <w:rsid w:val="00AA36A9"/>
    <w:rsid w:val="00AA3995"/>
    <w:rsid w:val="00AA3CFE"/>
    <w:rsid w:val="00AA3DE1"/>
    <w:rsid w:val="00AA4AC4"/>
    <w:rsid w:val="00AA5D0A"/>
    <w:rsid w:val="00AA5F35"/>
    <w:rsid w:val="00AA5F3B"/>
    <w:rsid w:val="00AA66D9"/>
    <w:rsid w:val="00AA691D"/>
    <w:rsid w:val="00AA6A6B"/>
    <w:rsid w:val="00AA74DA"/>
    <w:rsid w:val="00AB016C"/>
    <w:rsid w:val="00AB07B3"/>
    <w:rsid w:val="00AB0A3D"/>
    <w:rsid w:val="00AB0B20"/>
    <w:rsid w:val="00AB0C0A"/>
    <w:rsid w:val="00AB1323"/>
    <w:rsid w:val="00AB1599"/>
    <w:rsid w:val="00AB161D"/>
    <w:rsid w:val="00AB1CE5"/>
    <w:rsid w:val="00AB30C1"/>
    <w:rsid w:val="00AB3AE4"/>
    <w:rsid w:val="00AB3D5F"/>
    <w:rsid w:val="00AB3EC0"/>
    <w:rsid w:val="00AB443E"/>
    <w:rsid w:val="00AB464F"/>
    <w:rsid w:val="00AB48FC"/>
    <w:rsid w:val="00AB4D0B"/>
    <w:rsid w:val="00AB51F5"/>
    <w:rsid w:val="00AB5793"/>
    <w:rsid w:val="00AB5954"/>
    <w:rsid w:val="00AB5CE4"/>
    <w:rsid w:val="00AB64AC"/>
    <w:rsid w:val="00AB6D2C"/>
    <w:rsid w:val="00AB6D88"/>
    <w:rsid w:val="00AB72E0"/>
    <w:rsid w:val="00AC094E"/>
    <w:rsid w:val="00AC09CB"/>
    <w:rsid w:val="00AC1271"/>
    <w:rsid w:val="00AC2791"/>
    <w:rsid w:val="00AC2AD7"/>
    <w:rsid w:val="00AC363F"/>
    <w:rsid w:val="00AC39F8"/>
    <w:rsid w:val="00AC3D0D"/>
    <w:rsid w:val="00AC4D3A"/>
    <w:rsid w:val="00AC4F2F"/>
    <w:rsid w:val="00AC5537"/>
    <w:rsid w:val="00AC6253"/>
    <w:rsid w:val="00AC664C"/>
    <w:rsid w:val="00AC727C"/>
    <w:rsid w:val="00AC79C8"/>
    <w:rsid w:val="00AC79EF"/>
    <w:rsid w:val="00AC7F5E"/>
    <w:rsid w:val="00AD077C"/>
    <w:rsid w:val="00AD0873"/>
    <w:rsid w:val="00AD0C95"/>
    <w:rsid w:val="00AD0F4B"/>
    <w:rsid w:val="00AD136D"/>
    <w:rsid w:val="00AD1529"/>
    <w:rsid w:val="00AD1996"/>
    <w:rsid w:val="00AD1A6A"/>
    <w:rsid w:val="00AD1C93"/>
    <w:rsid w:val="00AD234D"/>
    <w:rsid w:val="00AD248A"/>
    <w:rsid w:val="00AD2D4B"/>
    <w:rsid w:val="00AD2DFC"/>
    <w:rsid w:val="00AD2EAB"/>
    <w:rsid w:val="00AD3040"/>
    <w:rsid w:val="00AD3336"/>
    <w:rsid w:val="00AD3D37"/>
    <w:rsid w:val="00AD5CEB"/>
    <w:rsid w:val="00AD5E4F"/>
    <w:rsid w:val="00AD5EE0"/>
    <w:rsid w:val="00AD5FFB"/>
    <w:rsid w:val="00AD6535"/>
    <w:rsid w:val="00AD65DB"/>
    <w:rsid w:val="00AD6767"/>
    <w:rsid w:val="00AD7249"/>
    <w:rsid w:val="00AD7726"/>
    <w:rsid w:val="00AD7BAC"/>
    <w:rsid w:val="00AD7DB9"/>
    <w:rsid w:val="00AE03FE"/>
    <w:rsid w:val="00AE047F"/>
    <w:rsid w:val="00AE1BA0"/>
    <w:rsid w:val="00AE22F5"/>
    <w:rsid w:val="00AE23DF"/>
    <w:rsid w:val="00AE2507"/>
    <w:rsid w:val="00AE291F"/>
    <w:rsid w:val="00AE2AB0"/>
    <w:rsid w:val="00AE2BCE"/>
    <w:rsid w:val="00AE2FBB"/>
    <w:rsid w:val="00AE3106"/>
    <w:rsid w:val="00AE3665"/>
    <w:rsid w:val="00AE403B"/>
    <w:rsid w:val="00AE478B"/>
    <w:rsid w:val="00AE4855"/>
    <w:rsid w:val="00AE502C"/>
    <w:rsid w:val="00AE5382"/>
    <w:rsid w:val="00AE58D8"/>
    <w:rsid w:val="00AE5C07"/>
    <w:rsid w:val="00AE6B6D"/>
    <w:rsid w:val="00AE73AE"/>
    <w:rsid w:val="00AE76A1"/>
    <w:rsid w:val="00AE7AB8"/>
    <w:rsid w:val="00AE7DFD"/>
    <w:rsid w:val="00AE7F84"/>
    <w:rsid w:val="00AF025D"/>
    <w:rsid w:val="00AF0863"/>
    <w:rsid w:val="00AF0B4A"/>
    <w:rsid w:val="00AF29DF"/>
    <w:rsid w:val="00AF2DA2"/>
    <w:rsid w:val="00AF35A0"/>
    <w:rsid w:val="00AF3763"/>
    <w:rsid w:val="00AF38E7"/>
    <w:rsid w:val="00AF3961"/>
    <w:rsid w:val="00AF4183"/>
    <w:rsid w:val="00AF41FB"/>
    <w:rsid w:val="00AF4442"/>
    <w:rsid w:val="00AF45A8"/>
    <w:rsid w:val="00AF4D81"/>
    <w:rsid w:val="00AF513E"/>
    <w:rsid w:val="00AF637E"/>
    <w:rsid w:val="00AF6A67"/>
    <w:rsid w:val="00AF7000"/>
    <w:rsid w:val="00AF71F7"/>
    <w:rsid w:val="00AF7A26"/>
    <w:rsid w:val="00AF7F5C"/>
    <w:rsid w:val="00B00785"/>
    <w:rsid w:val="00B00B80"/>
    <w:rsid w:val="00B00FCA"/>
    <w:rsid w:val="00B011DC"/>
    <w:rsid w:val="00B0135E"/>
    <w:rsid w:val="00B01500"/>
    <w:rsid w:val="00B017F9"/>
    <w:rsid w:val="00B01B33"/>
    <w:rsid w:val="00B01FC1"/>
    <w:rsid w:val="00B02F85"/>
    <w:rsid w:val="00B03684"/>
    <w:rsid w:val="00B03DC6"/>
    <w:rsid w:val="00B03F58"/>
    <w:rsid w:val="00B04656"/>
    <w:rsid w:val="00B0467D"/>
    <w:rsid w:val="00B058A7"/>
    <w:rsid w:val="00B05A05"/>
    <w:rsid w:val="00B0626F"/>
    <w:rsid w:val="00B066E0"/>
    <w:rsid w:val="00B06805"/>
    <w:rsid w:val="00B06931"/>
    <w:rsid w:val="00B06B5D"/>
    <w:rsid w:val="00B07000"/>
    <w:rsid w:val="00B07284"/>
    <w:rsid w:val="00B078D2"/>
    <w:rsid w:val="00B07A59"/>
    <w:rsid w:val="00B07DAD"/>
    <w:rsid w:val="00B108AB"/>
    <w:rsid w:val="00B118D6"/>
    <w:rsid w:val="00B11DCE"/>
    <w:rsid w:val="00B12491"/>
    <w:rsid w:val="00B127E8"/>
    <w:rsid w:val="00B12E71"/>
    <w:rsid w:val="00B132C1"/>
    <w:rsid w:val="00B13C02"/>
    <w:rsid w:val="00B140A8"/>
    <w:rsid w:val="00B14228"/>
    <w:rsid w:val="00B14843"/>
    <w:rsid w:val="00B14DAD"/>
    <w:rsid w:val="00B14E8A"/>
    <w:rsid w:val="00B15060"/>
    <w:rsid w:val="00B1562C"/>
    <w:rsid w:val="00B15BD4"/>
    <w:rsid w:val="00B16D23"/>
    <w:rsid w:val="00B16D4C"/>
    <w:rsid w:val="00B16DC4"/>
    <w:rsid w:val="00B17589"/>
    <w:rsid w:val="00B17D50"/>
    <w:rsid w:val="00B17DED"/>
    <w:rsid w:val="00B21754"/>
    <w:rsid w:val="00B21797"/>
    <w:rsid w:val="00B21AB1"/>
    <w:rsid w:val="00B221D7"/>
    <w:rsid w:val="00B226DE"/>
    <w:rsid w:val="00B22A05"/>
    <w:rsid w:val="00B2363A"/>
    <w:rsid w:val="00B23D42"/>
    <w:rsid w:val="00B24047"/>
    <w:rsid w:val="00B240EB"/>
    <w:rsid w:val="00B25B02"/>
    <w:rsid w:val="00B26469"/>
    <w:rsid w:val="00B266F1"/>
    <w:rsid w:val="00B26965"/>
    <w:rsid w:val="00B26A83"/>
    <w:rsid w:val="00B26AEB"/>
    <w:rsid w:val="00B26C63"/>
    <w:rsid w:val="00B26DDB"/>
    <w:rsid w:val="00B27276"/>
    <w:rsid w:val="00B276F0"/>
    <w:rsid w:val="00B278F4"/>
    <w:rsid w:val="00B313BC"/>
    <w:rsid w:val="00B316AE"/>
    <w:rsid w:val="00B31850"/>
    <w:rsid w:val="00B3210A"/>
    <w:rsid w:val="00B33758"/>
    <w:rsid w:val="00B33AA6"/>
    <w:rsid w:val="00B358B0"/>
    <w:rsid w:val="00B3795A"/>
    <w:rsid w:val="00B40454"/>
    <w:rsid w:val="00B40578"/>
    <w:rsid w:val="00B408D9"/>
    <w:rsid w:val="00B41F76"/>
    <w:rsid w:val="00B4220D"/>
    <w:rsid w:val="00B4240B"/>
    <w:rsid w:val="00B42DA2"/>
    <w:rsid w:val="00B42DE5"/>
    <w:rsid w:val="00B42F34"/>
    <w:rsid w:val="00B43762"/>
    <w:rsid w:val="00B43BC2"/>
    <w:rsid w:val="00B43CA9"/>
    <w:rsid w:val="00B44230"/>
    <w:rsid w:val="00B447C7"/>
    <w:rsid w:val="00B449B9"/>
    <w:rsid w:val="00B44DAF"/>
    <w:rsid w:val="00B4513F"/>
    <w:rsid w:val="00B45938"/>
    <w:rsid w:val="00B46FAB"/>
    <w:rsid w:val="00B4745D"/>
    <w:rsid w:val="00B47F34"/>
    <w:rsid w:val="00B500D2"/>
    <w:rsid w:val="00B50922"/>
    <w:rsid w:val="00B50F88"/>
    <w:rsid w:val="00B52290"/>
    <w:rsid w:val="00B523C2"/>
    <w:rsid w:val="00B52563"/>
    <w:rsid w:val="00B5286A"/>
    <w:rsid w:val="00B529CA"/>
    <w:rsid w:val="00B52CBA"/>
    <w:rsid w:val="00B52EC5"/>
    <w:rsid w:val="00B539EB"/>
    <w:rsid w:val="00B53F75"/>
    <w:rsid w:val="00B5433A"/>
    <w:rsid w:val="00B54599"/>
    <w:rsid w:val="00B54BE2"/>
    <w:rsid w:val="00B54E22"/>
    <w:rsid w:val="00B5546F"/>
    <w:rsid w:val="00B5575C"/>
    <w:rsid w:val="00B5583A"/>
    <w:rsid w:val="00B56377"/>
    <w:rsid w:val="00B569AF"/>
    <w:rsid w:val="00B56A4F"/>
    <w:rsid w:val="00B576E8"/>
    <w:rsid w:val="00B576F7"/>
    <w:rsid w:val="00B57755"/>
    <w:rsid w:val="00B57EAC"/>
    <w:rsid w:val="00B60435"/>
    <w:rsid w:val="00B6089D"/>
    <w:rsid w:val="00B60EE5"/>
    <w:rsid w:val="00B61076"/>
    <w:rsid w:val="00B61193"/>
    <w:rsid w:val="00B61500"/>
    <w:rsid w:val="00B61565"/>
    <w:rsid w:val="00B61AA7"/>
    <w:rsid w:val="00B62164"/>
    <w:rsid w:val="00B625D6"/>
    <w:rsid w:val="00B63448"/>
    <w:rsid w:val="00B63757"/>
    <w:rsid w:val="00B63C96"/>
    <w:rsid w:val="00B63EF0"/>
    <w:rsid w:val="00B63FD5"/>
    <w:rsid w:val="00B64452"/>
    <w:rsid w:val="00B64A23"/>
    <w:rsid w:val="00B65131"/>
    <w:rsid w:val="00B65190"/>
    <w:rsid w:val="00B65409"/>
    <w:rsid w:val="00B65A94"/>
    <w:rsid w:val="00B65F7D"/>
    <w:rsid w:val="00B666FB"/>
    <w:rsid w:val="00B66CEC"/>
    <w:rsid w:val="00B66D53"/>
    <w:rsid w:val="00B6711E"/>
    <w:rsid w:val="00B703FB"/>
    <w:rsid w:val="00B710BD"/>
    <w:rsid w:val="00B713D5"/>
    <w:rsid w:val="00B7242A"/>
    <w:rsid w:val="00B72584"/>
    <w:rsid w:val="00B729D7"/>
    <w:rsid w:val="00B72A60"/>
    <w:rsid w:val="00B72CBB"/>
    <w:rsid w:val="00B72D5A"/>
    <w:rsid w:val="00B72E29"/>
    <w:rsid w:val="00B73168"/>
    <w:rsid w:val="00B73174"/>
    <w:rsid w:val="00B736B3"/>
    <w:rsid w:val="00B73E53"/>
    <w:rsid w:val="00B74177"/>
    <w:rsid w:val="00B74D80"/>
    <w:rsid w:val="00B753CA"/>
    <w:rsid w:val="00B756D2"/>
    <w:rsid w:val="00B7583A"/>
    <w:rsid w:val="00B76081"/>
    <w:rsid w:val="00B76232"/>
    <w:rsid w:val="00B76930"/>
    <w:rsid w:val="00B776A1"/>
    <w:rsid w:val="00B77ACC"/>
    <w:rsid w:val="00B80295"/>
    <w:rsid w:val="00B807E9"/>
    <w:rsid w:val="00B8094A"/>
    <w:rsid w:val="00B80D8B"/>
    <w:rsid w:val="00B80DAF"/>
    <w:rsid w:val="00B81161"/>
    <w:rsid w:val="00B81CBA"/>
    <w:rsid w:val="00B823D9"/>
    <w:rsid w:val="00B82427"/>
    <w:rsid w:val="00B82790"/>
    <w:rsid w:val="00B82813"/>
    <w:rsid w:val="00B83316"/>
    <w:rsid w:val="00B84871"/>
    <w:rsid w:val="00B84995"/>
    <w:rsid w:val="00B85674"/>
    <w:rsid w:val="00B865EC"/>
    <w:rsid w:val="00B86801"/>
    <w:rsid w:val="00B87486"/>
    <w:rsid w:val="00B87529"/>
    <w:rsid w:val="00B87640"/>
    <w:rsid w:val="00B87E7C"/>
    <w:rsid w:val="00B915B8"/>
    <w:rsid w:val="00B916BC"/>
    <w:rsid w:val="00B917D4"/>
    <w:rsid w:val="00B92226"/>
    <w:rsid w:val="00B9280F"/>
    <w:rsid w:val="00B92F10"/>
    <w:rsid w:val="00B931B6"/>
    <w:rsid w:val="00B95964"/>
    <w:rsid w:val="00B9638C"/>
    <w:rsid w:val="00B966B8"/>
    <w:rsid w:val="00B96F08"/>
    <w:rsid w:val="00B970BF"/>
    <w:rsid w:val="00B970F9"/>
    <w:rsid w:val="00B97343"/>
    <w:rsid w:val="00B97360"/>
    <w:rsid w:val="00BA0013"/>
    <w:rsid w:val="00BA0322"/>
    <w:rsid w:val="00BA34CA"/>
    <w:rsid w:val="00BA49CC"/>
    <w:rsid w:val="00BA4FBE"/>
    <w:rsid w:val="00BA5104"/>
    <w:rsid w:val="00BA5C7B"/>
    <w:rsid w:val="00BA62E0"/>
    <w:rsid w:val="00BA6ECD"/>
    <w:rsid w:val="00BA70BB"/>
    <w:rsid w:val="00BA7A3B"/>
    <w:rsid w:val="00BA7A81"/>
    <w:rsid w:val="00BA7DD0"/>
    <w:rsid w:val="00BB09CA"/>
    <w:rsid w:val="00BB0B62"/>
    <w:rsid w:val="00BB1220"/>
    <w:rsid w:val="00BB1D04"/>
    <w:rsid w:val="00BB20F0"/>
    <w:rsid w:val="00BB215A"/>
    <w:rsid w:val="00BB23C2"/>
    <w:rsid w:val="00BB2692"/>
    <w:rsid w:val="00BB2720"/>
    <w:rsid w:val="00BB294D"/>
    <w:rsid w:val="00BB3DD0"/>
    <w:rsid w:val="00BB3E0D"/>
    <w:rsid w:val="00BB4013"/>
    <w:rsid w:val="00BB45D3"/>
    <w:rsid w:val="00BB4972"/>
    <w:rsid w:val="00BB52BF"/>
    <w:rsid w:val="00BB5651"/>
    <w:rsid w:val="00BB5DC4"/>
    <w:rsid w:val="00BB5E2E"/>
    <w:rsid w:val="00BB620A"/>
    <w:rsid w:val="00BB6377"/>
    <w:rsid w:val="00BB691C"/>
    <w:rsid w:val="00BB72D1"/>
    <w:rsid w:val="00BB75B5"/>
    <w:rsid w:val="00BB7CDC"/>
    <w:rsid w:val="00BB7F6C"/>
    <w:rsid w:val="00BC0143"/>
    <w:rsid w:val="00BC0271"/>
    <w:rsid w:val="00BC0EBE"/>
    <w:rsid w:val="00BC2278"/>
    <w:rsid w:val="00BC2F54"/>
    <w:rsid w:val="00BC2F75"/>
    <w:rsid w:val="00BC3144"/>
    <w:rsid w:val="00BC368F"/>
    <w:rsid w:val="00BC39C4"/>
    <w:rsid w:val="00BC3C2A"/>
    <w:rsid w:val="00BC4369"/>
    <w:rsid w:val="00BC44E5"/>
    <w:rsid w:val="00BC4968"/>
    <w:rsid w:val="00BC5B8F"/>
    <w:rsid w:val="00BC5C9A"/>
    <w:rsid w:val="00BC6A2D"/>
    <w:rsid w:val="00BC6F66"/>
    <w:rsid w:val="00BC71C3"/>
    <w:rsid w:val="00BC73AF"/>
    <w:rsid w:val="00BC7749"/>
    <w:rsid w:val="00BD1648"/>
    <w:rsid w:val="00BD1BCF"/>
    <w:rsid w:val="00BD211F"/>
    <w:rsid w:val="00BD27D5"/>
    <w:rsid w:val="00BD2883"/>
    <w:rsid w:val="00BD2928"/>
    <w:rsid w:val="00BD2A84"/>
    <w:rsid w:val="00BD342F"/>
    <w:rsid w:val="00BD5EA5"/>
    <w:rsid w:val="00BD5EBD"/>
    <w:rsid w:val="00BD606F"/>
    <w:rsid w:val="00BD6156"/>
    <w:rsid w:val="00BD63E0"/>
    <w:rsid w:val="00BD6438"/>
    <w:rsid w:val="00BD6893"/>
    <w:rsid w:val="00BD6896"/>
    <w:rsid w:val="00BD6AE6"/>
    <w:rsid w:val="00BD7A36"/>
    <w:rsid w:val="00BD7A8F"/>
    <w:rsid w:val="00BD7C3A"/>
    <w:rsid w:val="00BE01A2"/>
    <w:rsid w:val="00BE027B"/>
    <w:rsid w:val="00BE0778"/>
    <w:rsid w:val="00BE0C9E"/>
    <w:rsid w:val="00BE14BB"/>
    <w:rsid w:val="00BE1732"/>
    <w:rsid w:val="00BE22CD"/>
    <w:rsid w:val="00BE264A"/>
    <w:rsid w:val="00BE313B"/>
    <w:rsid w:val="00BE32DC"/>
    <w:rsid w:val="00BE3A1B"/>
    <w:rsid w:val="00BE4371"/>
    <w:rsid w:val="00BE49D5"/>
    <w:rsid w:val="00BE4BC3"/>
    <w:rsid w:val="00BE5569"/>
    <w:rsid w:val="00BE5657"/>
    <w:rsid w:val="00BE56CD"/>
    <w:rsid w:val="00BE5CBB"/>
    <w:rsid w:val="00BE5F6C"/>
    <w:rsid w:val="00BE65B4"/>
    <w:rsid w:val="00BE6F84"/>
    <w:rsid w:val="00BE7070"/>
    <w:rsid w:val="00BE7A68"/>
    <w:rsid w:val="00BE7B6B"/>
    <w:rsid w:val="00BE7D62"/>
    <w:rsid w:val="00BF0F0B"/>
    <w:rsid w:val="00BF1E06"/>
    <w:rsid w:val="00BF212D"/>
    <w:rsid w:val="00BF28C8"/>
    <w:rsid w:val="00BF2A49"/>
    <w:rsid w:val="00BF41F4"/>
    <w:rsid w:val="00BF4C1F"/>
    <w:rsid w:val="00BF4E9C"/>
    <w:rsid w:val="00BF508F"/>
    <w:rsid w:val="00BF57FA"/>
    <w:rsid w:val="00BF5BC7"/>
    <w:rsid w:val="00BF6177"/>
    <w:rsid w:val="00BF64B8"/>
    <w:rsid w:val="00BF6806"/>
    <w:rsid w:val="00BF6EA4"/>
    <w:rsid w:val="00BF6EFD"/>
    <w:rsid w:val="00BF759F"/>
    <w:rsid w:val="00BF79E0"/>
    <w:rsid w:val="00BF7BF2"/>
    <w:rsid w:val="00BF7E32"/>
    <w:rsid w:val="00C002FB"/>
    <w:rsid w:val="00C006BD"/>
    <w:rsid w:val="00C01050"/>
    <w:rsid w:val="00C01072"/>
    <w:rsid w:val="00C0292F"/>
    <w:rsid w:val="00C02D76"/>
    <w:rsid w:val="00C038AE"/>
    <w:rsid w:val="00C03AC3"/>
    <w:rsid w:val="00C03BBD"/>
    <w:rsid w:val="00C04586"/>
    <w:rsid w:val="00C0458A"/>
    <w:rsid w:val="00C04BF6"/>
    <w:rsid w:val="00C05D8E"/>
    <w:rsid w:val="00C0619F"/>
    <w:rsid w:val="00C061A8"/>
    <w:rsid w:val="00C06249"/>
    <w:rsid w:val="00C074B8"/>
    <w:rsid w:val="00C0752A"/>
    <w:rsid w:val="00C07B84"/>
    <w:rsid w:val="00C07C30"/>
    <w:rsid w:val="00C10EDE"/>
    <w:rsid w:val="00C114E0"/>
    <w:rsid w:val="00C11FD1"/>
    <w:rsid w:val="00C133C5"/>
    <w:rsid w:val="00C13B1A"/>
    <w:rsid w:val="00C13C31"/>
    <w:rsid w:val="00C1416C"/>
    <w:rsid w:val="00C146D0"/>
    <w:rsid w:val="00C147EF"/>
    <w:rsid w:val="00C154BE"/>
    <w:rsid w:val="00C15E57"/>
    <w:rsid w:val="00C162FD"/>
    <w:rsid w:val="00C1641B"/>
    <w:rsid w:val="00C16864"/>
    <w:rsid w:val="00C16E71"/>
    <w:rsid w:val="00C17595"/>
    <w:rsid w:val="00C17860"/>
    <w:rsid w:val="00C17D2F"/>
    <w:rsid w:val="00C200CC"/>
    <w:rsid w:val="00C2017C"/>
    <w:rsid w:val="00C2042D"/>
    <w:rsid w:val="00C206F6"/>
    <w:rsid w:val="00C20DF5"/>
    <w:rsid w:val="00C214B1"/>
    <w:rsid w:val="00C21536"/>
    <w:rsid w:val="00C218AC"/>
    <w:rsid w:val="00C21C55"/>
    <w:rsid w:val="00C22140"/>
    <w:rsid w:val="00C2251E"/>
    <w:rsid w:val="00C2264B"/>
    <w:rsid w:val="00C22E83"/>
    <w:rsid w:val="00C22E9F"/>
    <w:rsid w:val="00C23685"/>
    <w:rsid w:val="00C236F3"/>
    <w:rsid w:val="00C238FA"/>
    <w:rsid w:val="00C238FB"/>
    <w:rsid w:val="00C23E57"/>
    <w:rsid w:val="00C23F5A"/>
    <w:rsid w:val="00C2480B"/>
    <w:rsid w:val="00C24A6D"/>
    <w:rsid w:val="00C24AC6"/>
    <w:rsid w:val="00C252C0"/>
    <w:rsid w:val="00C25488"/>
    <w:rsid w:val="00C2554E"/>
    <w:rsid w:val="00C25754"/>
    <w:rsid w:val="00C25A5F"/>
    <w:rsid w:val="00C25CBC"/>
    <w:rsid w:val="00C27287"/>
    <w:rsid w:val="00C272F5"/>
    <w:rsid w:val="00C2761C"/>
    <w:rsid w:val="00C276E8"/>
    <w:rsid w:val="00C30569"/>
    <w:rsid w:val="00C306C8"/>
    <w:rsid w:val="00C30A66"/>
    <w:rsid w:val="00C31FF3"/>
    <w:rsid w:val="00C32018"/>
    <w:rsid w:val="00C32392"/>
    <w:rsid w:val="00C33FFB"/>
    <w:rsid w:val="00C3407F"/>
    <w:rsid w:val="00C34A5D"/>
    <w:rsid w:val="00C34DCB"/>
    <w:rsid w:val="00C3547C"/>
    <w:rsid w:val="00C36063"/>
    <w:rsid w:val="00C36937"/>
    <w:rsid w:val="00C36DB6"/>
    <w:rsid w:val="00C37482"/>
    <w:rsid w:val="00C37F07"/>
    <w:rsid w:val="00C4055C"/>
    <w:rsid w:val="00C407BF"/>
    <w:rsid w:val="00C40823"/>
    <w:rsid w:val="00C40A95"/>
    <w:rsid w:val="00C41779"/>
    <w:rsid w:val="00C421A1"/>
    <w:rsid w:val="00C4224C"/>
    <w:rsid w:val="00C42899"/>
    <w:rsid w:val="00C430D6"/>
    <w:rsid w:val="00C43594"/>
    <w:rsid w:val="00C443D4"/>
    <w:rsid w:val="00C4465F"/>
    <w:rsid w:val="00C44EF9"/>
    <w:rsid w:val="00C4592F"/>
    <w:rsid w:val="00C46614"/>
    <w:rsid w:val="00C50049"/>
    <w:rsid w:val="00C5015F"/>
    <w:rsid w:val="00C5053C"/>
    <w:rsid w:val="00C5154D"/>
    <w:rsid w:val="00C518FC"/>
    <w:rsid w:val="00C52572"/>
    <w:rsid w:val="00C52E71"/>
    <w:rsid w:val="00C52EE2"/>
    <w:rsid w:val="00C53838"/>
    <w:rsid w:val="00C53E9B"/>
    <w:rsid w:val="00C54725"/>
    <w:rsid w:val="00C5610E"/>
    <w:rsid w:val="00C56428"/>
    <w:rsid w:val="00C5770B"/>
    <w:rsid w:val="00C577CF"/>
    <w:rsid w:val="00C57F3E"/>
    <w:rsid w:val="00C60075"/>
    <w:rsid w:val="00C60174"/>
    <w:rsid w:val="00C60952"/>
    <w:rsid w:val="00C6116B"/>
    <w:rsid w:val="00C61B33"/>
    <w:rsid w:val="00C62648"/>
    <w:rsid w:val="00C63042"/>
    <w:rsid w:val="00C63C65"/>
    <w:rsid w:val="00C640DF"/>
    <w:rsid w:val="00C640E3"/>
    <w:rsid w:val="00C647C2"/>
    <w:rsid w:val="00C6564F"/>
    <w:rsid w:val="00C657F1"/>
    <w:rsid w:val="00C65BD7"/>
    <w:rsid w:val="00C65C00"/>
    <w:rsid w:val="00C66137"/>
    <w:rsid w:val="00C6646B"/>
    <w:rsid w:val="00C66DF4"/>
    <w:rsid w:val="00C67A4B"/>
    <w:rsid w:val="00C7073C"/>
    <w:rsid w:val="00C70ABB"/>
    <w:rsid w:val="00C71457"/>
    <w:rsid w:val="00C71A30"/>
    <w:rsid w:val="00C726C4"/>
    <w:rsid w:val="00C72EA4"/>
    <w:rsid w:val="00C735B5"/>
    <w:rsid w:val="00C738AF"/>
    <w:rsid w:val="00C74BBE"/>
    <w:rsid w:val="00C74DAD"/>
    <w:rsid w:val="00C75264"/>
    <w:rsid w:val="00C76780"/>
    <w:rsid w:val="00C76863"/>
    <w:rsid w:val="00C76F74"/>
    <w:rsid w:val="00C7700C"/>
    <w:rsid w:val="00C778EB"/>
    <w:rsid w:val="00C77AD1"/>
    <w:rsid w:val="00C77CA8"/>
    <w:rsid w:val="00C77F40"/>
    <w:rsid w:val="00C77F86"/>
    <w:rsid w:val="00C806F1"/>
    <w:rsid w:val="00C80DFA"/>
    <w:rsid w:val="00C813A7"/>
    <w:rsid w:val="00C8187D"/>
    <w:rsid w:val="00C83897"/>
    <w:rsid w:val="00C83AE8"/>
    <w:rsid w:val="00C844E3"/>
    <w:rsid w:val="00C85C5D"/>
    <w:rsid w:val="00C86192"/>
    <w:rsid w:val="00C86748"/>
    <w:rsid w:val="00C8696F"/>
    <w:rsid w:val="00C86A04"/>
    <w:rsid w:val="00C86AFB"/>
    <w:rsid w:val="00C86E5A"/>
    <w:rsid w:val="00C8732E"/>
    <w:rsid w:val="00C874A1"/>
    <w:rsid w:val="00C877D3"/>
    <w:rsid w:val="00C90C0B"/>
    <w:rsid w:val="00C9110F"/>
    <w:rsid w:val="00C91189"/>
    <w:rsid w:val="00C91AD5"/>
    <w:rsid w:val="00C91AEB"/>
    <w:rsid w:val="00C929DD"/>
    <w:rsid w:val="00C92E57"/>
    <w:rsid w:val="00C9319C"/>
    <w:rsid w:val="00C93359"/>
    <w:rsid w:val="00C933EC"/>
    <w:rsid w:val="00C9392D"/>
    <w:rsid w:val="00C93951"/>
    <w:rsid w:val="00C93986"/>
    <w:rsid w:val="00C93EFF"/>
    <w:rsid w:val="00C93F03"/>
    <w:rsid w:val="00C94A8E"/>
    <w:rsid w:val="00C94B3B"/>
    <w:rsid w:val="00C94E68"/>
    <w:rsid w:val="00C94FE6"/>
    <w:rsid w:val="00C95143"/>
    <w:rsid w:val="00C954BF"/>
    <w:rsid w:val="00C95A06"/>
    <w:rsid w:val="00C95CF2"/>
    <w:rsid w:val="00C95FB8"/>
    <w:rsid w:val="00C965D0"/>
    <w:rsid w:val="00C966BD"/>
    <w:rsid w:val="00C96AE5"/>
    <w:rsid w:val="00C9743D"/>
    <w:rsid w:val="00CA0754"/>
    <w:rsid w:val="00CA1BE1"/>
    <w:rsid w:val="00CA2B6C"/>
    <w:rsid w:val="00CA3071"/>
    <w:rsid w:val="00CA322F"/>
    <w:rsid w:val="00CA3333"/>
    <w:rsid w:val="00CA3784"/>
    <w:rsid w:val="00CA42D0"/>
    <w:rsid w:val="00CA5991"/>
    <w:rsid w:val="00CA5AA3"/>
    <w:rsid w:val="00CA5D18"/>
    <w:rsid w:val="00CA7EFF"/>
    <w:rsid w:val="00CA7F14"/>
    <w:rsid w:val="00CB0E35"/>
    <w:rsid w:val="00CB141D"/>
    <w:rsid w:val="00CB16B5"/>
    <w:rsid w:val="00CB1A05"/>
    <w:rsid w:val="00CB1C16"/>
    <w:rsid w:val="00CB27D8"/>
    <w:rsid w:val="00CB29FB"/>
    <w:rsid w:val="00CB2D9E"/>
    <w:rsid w:val="00CB2E2D"/>
    <w:rsid w:val="00CB2FC5"/>
    <w:rsid w:val="00CB37AB"/>
    <w:rsid w:val="00CB3900"/>
    <w:rsid w:val="00CB44EB"/>
    <w:rsid w:val="00CB4655"/>
    <w:rsid w:val="00CB4ABB"/>
    <w:rsid w:val="00CB506C"/>
    <w:rsid w:val="00CB636E"/>
    <w:rsid w:val="00CB6466"/>
    <w:rsid w:val="00CB6692"/>
    <w:rsid w:val="00CB6E44"/>
    <w:rsid w:val="00CB7816"/>
    <w:rsid w:val="00CB7D5E"/>
    <w:rsid w:val="00CB7E5A"/>
    <w:rsid w:val="00CC00EE"/>
    <w:rsid w:val="00CC0509"/>
    <w:rsid w:val="00CC0702"/>
    <w:rsid w:val="00CC07CA"/>
    <w:rsid w:val="00CC0819"/>
    <w:rsid w:val="00CC0B37"/>
    <w:rsid w:val="00CC0B9A"/>
    <w:rsid w:val="00CC143A"/>
    <w:rsid w:val="00CC14EB"/>
    <w:rsid w:val="00CC1B1C"/>
    <w:rsid w:val="00CC1D73"/>
    <w:rsid w:val="00CC1DD0"/>
    <w:rsid w:val="00CC2004"/>
    <w:rsid w:val="00CC21A8"/>
    <w:rsid w:val="00CC21B0"/>
    <w:rsid w:val="00CC259A"/>
    <w:rsid w:val="00CC260D"/>
    <w:rsid w:val="00CC3186"/>
    <w:rsid w:val="00CC369D"/>
    <w:rsid w:val="00CC4721"/>
    <w:rsid w:val="00CC48DB"/>
    <w:rsid w:val="00CC566F"/>
    <w:rsid w:val="00CC5B9B"/>
    <w:rsid w:val="00CC5D99"/>
    <w:rsid w:val="00CC61F7"/>
    <w:rsid w:val="00CC6802"/>
    <w:rsid w:val="00CC682B"/>
    <w:rsid w:val="00CC6F87"/>
    <w:rsid w:val="00CC71A1"/>
    <w:rsid w:val="00CC7CA1"/>
    <w:rsid w:val="00CD0C02"/>
    <w:rsid w:val="00CD0CE6"/>
    <w:rsid w:val="00CD1457"/>
    <w:rsid w:val="00CD1DDB"/>
    <w:rsid w:val="00CD1EB8"/>
    <w:rsid w:val="00CD3728"/>
    <w:rsid w:val="00CD4196"/>
    <w:rsid w:val="00CD4822"/>
    <w:rsid w:val="00CD48FB"/>
    <w:rsid w:val="00CD4DBD"/>
    <w:rsid w:val="00CD5172"/>
    <w:rsid w:val="00CD558D"/>
    <w:rsid w:val="00CD5686"/>
    <w:rsid w:val="00CD5D5E"/>
    <w:rsid w:val="00CD6846"/>
    <w:rsid w:val="00CD6ACD"/>
    <w:rsid w:val="00CD6C86"/>
    <w:rsid w:val="00CE06DA"/>
    <w:rsid w:val="00CE07E6"/>
    <w:rsid w:val="00CE11F4"/>
    <w:rsid w:val="00CE25D3"/>
    <w:rsid w:val="00CE2FF8"/>
    <w:rsid w:val="00CE33B5"/>
    <w:rsid w:val="00CE3A7A"/>
    <w:rsid w:val="00CE41A2"/>
    <w:rsid w:val="00CE4AE1"/>
    <w:rsid w:val="00CE4B9A"/>
    <w:rsid w:val="00CE52AE"/>
    <w:rsid w:val="00CE571B"/>
    <w:rsid w:val="00CE5828"/>
    <w:rsid w:val="00CE5FA2"/>
    <w:rsid w:val="00CE68AE"/>
    <w:rsid w:val="00CE70D2"/>
    <w:rsid w:val="00CE743F"/>
    <w:rsid w:val="00CE7490"/>
    <w:rsid w:val="00CF0420"/>
    <w:rsid w:val="00CF0FDF"/>
    <w:rsid w:val="00CF131D"/>
    <w:rsid w:val="00CF1933"/>
    <w:rsid w:val="00CF1A53"/>
    <w:rsid w:val="00CF1E1A"/>
    <w:rsid w:val="00CF293F"/>
    <w:rsid w:val="00CF3110"/>
    <w:rsid w:val="00CF3582"/>
    <w:rsid w:val="00CF3658"/>
    <w:rsid w:val="00CF379F"/>
    <w:rsid w:val="00CF3807"/>
    <w:rsid w:val="00CF3BD6"/>
    <w:rsid w:val="00CF3E25"/>
    <w:rsid w:val="00CF4123"/>
    <w:rsid w:val="00CF4D3B"/>
    <w:rsid w:val="00CF54D2"/>
    <w:rsid w:val="00CF56CD"/>
    <w:rsid w:val="00CF5EB0"/>
    <w:rsid w:val="00CF6586"/>
    <w:rsid w:val="00CF65A0"/>
    <w:rsid w:val="00CF6886"/>
    <w:rsid w:val="00CF7873"/>
    <w:rsid w:val="00D00269"/>
    <w:rsid w:val="00D00732"/>
    <w:rsid w:val="00D011BC"/>
    <w:rsid w:val="00D01464"/>
    <w:rsid w:val="00D0181C"/>
    <w:rsid w:val="00D021E2"/>
    <w:rsid w:val="00D0268B"/>
    <w:rsid w:val="00D02EC0"/>
    <w:rsid w:val="00D03703"/>
    <w:rsid w:val="00D03E7F"/>
    <w:rsid w:val="00D045BA"/>
    <w:rsid w:val="00D045F0"/>
    <w:rsid w:val="00D049CC"/>
    <w:rsid w:val="00D04A6E"/>
    <w:rsid w:val="00D04B39"/>
    <w:rsid w:val="00D04CC0"/>
    <w:rsid w:val="00D04E1D"/>
    <w:rsid w:val="00D04E7E"/>
    <w:rsid w:val="00D04EE3"/>
    <w:rsid w:val="00D053EF"/>
    <w:rsid w:val="00D061F9"/>
    <w:rsid w:val="00D06268"/>
    <w:rsid w:val="00D0635E"/>
    <w:rsid w:val="00D06EBB"/>
    <w:rsid w:val="00D07282"/>
    <w:rsid w:val="00D0799A"/>
    <w:rsid w:val="00D07A12"/>
    <w:rsid w:val="00D1020E"/>
    <w:rsid w:val="00D1032D"/>
    <w:rsid w:val="00D10839"/>
    <w:rsid w:val="00D108E5"/>
    <w:rsid w:val="00D114C7"/>
    <w:rsid w:val="00D1166F"/>
    <w:rsid w:val="00D11889"/>
    <w:rsid w:val="00D11ACA"/>
    <w:rsid w:val="00D11BC7"/>
    <w:rsid w:val="00D11CA1"/>
    <w:rsid w:val="00D1296F"/>
    <w:rsid w:val="00D131B8"/>
    <w:rsid w:val="00D132C3"/>
    <w:rsid w:val="00D13C15"/>
    <w:rsid w:val="00D13ED1"/>
    <w:rsid w:val="00D1515A"/>
    <w:rsid w:val="00D158A0"/>
    <w:rsid w:val="00D15929"/>
    <w:rsid w:val="00D16493"/>
    <w:rsid w:val="00D1670C"/>
    <w:rsid w:val="00D17E18"/>
    <w:rsid w:val="00D17E43"/>
    <w:rsid w:val="00D17E46"/>
    <w:rsid w:val="00D211A0"/>
    <w:rsid w:val="00D2139C"/>
    <w:rsid w:val="00D216BE"/>
    <w:rsid w:val="00D22303"/>
    <w:rsid w:val="00D22A2B"/>
    <w:rsid w:val="00D232D2"/>
    <w:rsid w:val="00D234D1"/>
    <w:rsid w:val="00D23B7A"/>
    <w:rsid w:val="00D23C34"/>
    <w:rsid w:val="00D24150"/>
    <w:rsid w:val="00D241C7"/>
    <w:rsid w:val="00D244D6"/>
    <w:rsid w:val="00D25560"/>
    <w:rsid w:val="00D258E8"/>
    <w:rsid w:val="00D25E7D"/>
    <w:rsid w:val="00D2608C"/>
    <w:rsid w:val="00D263FD"/>
    <w:rsid w:val="00D264F3"/>
    <w:rsid w:val="00D265A2"/>
    <w:rsid w:val="00D26612"/>
    <w:rsid w:val="00D26830"/>
    <w:rsid w:val="00D2770D"/>
    <w:rsid w:val="00D27827"/>
    <w:rsid w:val="00D27DFA"/>
    <w:rsid w:val="00D30445"/>
    <w:rsid w:val="00D306DD"/>
    <w:rsid w:val="00D307D7"/>
    <w:rsid w:val="00D316E1"/>
    <w:rsid w:val="00D31B1D"/>
    <w:rsid w:val="00D31DF4"/>
    <w:rsid w:val="00D33DBD"/>
    <w:rsid w:val="00D34954"/>
    <w:rsid w:val="00D34DBF"/>
    <w:rsid w:val="00D34E97"/>
    <w:rsid w:val="00D35BFA"/>
    <w:rsid w:val="00D35C20"/>
    <w:rsid w:val="00D35C7F"/>
    <w:rsid w:val="00D366A6"/>
    <w:rsid w:val="00D36B79"/>
    <w:rsid w:val="00D36CB8"/>
    <w:rsid w:val="00D36EC9"/>
    <w:rsid w:val="00D37694"/>
    <w:rsid w:val="00D376D8"/>
    <w:rsid w:val="00D401EA"/>
    <w:rsid w:val="00D40C2D"/>
    <w:rsid w:val="00D41145"/>
    <w:rsid w:val="00D4121C"/>
    <w:rsid w:val="00D41304"/>
    <w:rsid w:val="00D416FC"/>
    <w:rsid w:val="00D41B91"/>
    <w:rsid w:val="00D42481"/>
    <w:rsid w:val="00D42971"/>
    <w:rsid w:val="00D42A5F"/>
    <w:rsid w:val="00D42FDA"/>
    <w:rsid w:val="00D435A3"/>
    <w:rsid w:val="00D44697"/>
    <w:rsid w:val="00D454C2"/>
    <w:rsid w:val="00D456D7"/>
    <w:rsid w:val="00D45893"/>
    <w:rsid w:val="00D45F90"/>
    <w:rsid w:val="00D46469"/>
    <w:rsid w:val="00D46C1E"/>
    <w:rsid w:val="00D46CA8"/>
    <w:rsid w:val="00D47082"/>
    <w:rsid w:val="00D474AA"/>
    <w:rsid w:val="00D4757B"/>
    <w:rsid w:val="00D476BA"/>
    <w:rsid w:val="00D47B55"/>
    <w:rsid w:val="00D50544"/>
    <w:rsid w:val="00D517C6"/>
    <w:rsid w:val="00D52976"/>
    <w:rsid w:val="00D52B46"/>
    <w:rsid w:val="00D53D78"/>
    <w:rsid w:val="00D5417F"/>
    <w:rsid w:val="00D54C25"/>
    <w:rsid w:val="00D5559A"/>
    <w:rsid w:val="00D563AF"/>
    <w:rsid w:val="00D56A95"/>
    <w:rsid w:val="00D575B2"/>
    <w:rsid w:val="00D57A55"/>
    <w:rsid w:val="00D57A6C"/>
    <w:rsid w:val="00D57BE3"/>
    <w:rsid w:val="00D57E47"/>
    <w:rsid w:val="00D607BF"/>
    <w:rsid w:val="00D60B3F"/>
    <w:rsid w:val="00D60B40"/>
    <w:rsid w:val="00D61334"/>
    <w:rsid w:val="00D616C1"/>
    <w:rsid w:val="00D61B14"/>
    <w:rsid w:val="00D62CAB"/>
    <w:rsid w:val="00D62FB2"/>
    <w:rsid w:val="00D63BE3"/>
    <w:rsid w:val="00D63FA7"/>
    <w:rsid w:val="00D642AB"/>
    <w:rsid w:val="00D643FE"/>
    <w:rsid w:val="00D64440"/>
    <w:rsid w:val="00D648AA"/>
    <w:rsid w:val="00D649DF"/>
    <w:rsid w:val="00D64AE4"/>
    <w:rsid w:val="00D64D4A"/>
    <w:rsid w:val="00D65064"/>
    <w:rsid w:val="00D651D6"/>
    <w:rsid w:val="00D6587C"/>
    <w:rsid w:val="00D65DC4"/>
    <w:rsid w:val="00D668CA"/>
    <w:rsid w:val="00D669FF"/>
    <w:rsid w:val="00D67320"/>
    <w:rsid w:val="00D677D5"/>
    <w:rsid w:val="00D70A69"/>
    <w:rsid w:val="00D70DCD"/>
    <w:rsid w:val="00D70EB5"/>
    <w:rsid w:val="00D71393"/>
    <w:rsid w:val="00D71B13"/>
    <w:rsid w:val="00D71B55"/>
    <w:rsid w:val="00D7285E"/>
    <w:rsid w:val="00D72860"/>
    <w:rsid w:val="00D73670"/>
    <w:rsid w:val="00D73676"/>
    <w:rsid w:val="00D73CDC"/>
    <w:rsid w:val="00D73E49"/>
    <w:rsid w:val="00D740FE"/>
    <w:rsid w:val="00D74FA3"/>
    <w:rsid w:val="00D75B32"/>
    <w:rsid w:val="00D75D84"/>
    <w:rsid w:val="00D76914"/>
    <w:rsid w:val="00D76C43"/>
    <w:rsid w:val="00D77035"/>
    <w:rsid w:val="00D7743E"/>
    <w:rsid w:val="00D77739"/>
    <w:rsid w:val="00D77B25"/>
    <w:rsid w:val="00D77BFB"/>
    <w:rsid w:val="00D77DB7"/>
    <w:rsid w:val="00D80CB2"/>
    <w:rsid w:val="00D822B2"/>
    <w:rsid w:val="00D8252A"/>
    <w:rsid w:val="00D82891"/>
    <w:rsid w:val="00D82F04"/>
    <w:rsid w:val="00D836E6"/>
    <w:rsid w:val="00D837FB"/>
    <w:rsid w:val="00D83918"/>
    <w:rsid w:val="00D83C9B"/>
    <w:rsid w:val="00D84DA0"/>
    <w:rsid w:val="00D850E7"/>
    <w:rsid w:val="00D8603D"/>
    <w:rsid w:val="00D86EF5"/>
    <w:rsid w:val="00D86F4D"/>
    <w:rsid w:val="00D87754"/>
    <w:rsid w:val="00D90243"/>
    <w:rsid w:val="00D9094F"/>
    <w:rsid w:val="00D90C6A"/>
    <w:rsid w:val="00D90F7F"/>
    <w:rsid w:val="00D91397"/>
    <w:rsid w:val="00D91551"/>
    <w:rsid w:val="00D917FA"/>
    <w:rsid w:val="00D91800"/>
    <w:rsid w:val="00D91976"/>
    <w:rsid w:val="00D91A6C"/>
    <w:rsid w:val="00D91C85"/>
    <w:rsid w:val="00D91DB9"/>
    <w:rsid w:val="00D92057"/>
    <w:rsid w:val="00D92A90"/>
    <w:rsid w:val="00D92DAE"/>
    <w:rsid w:val="00D9319A"/>
    <w:rsid w:val="00D93442"/>
    <w:rsid w:val="00D93A08"/>
    <w:rsid w:val="00D94497"/>
    <w:rsid w:val="00D95655"/>
    <w:rsid w:val="00D9623C"/>
    <w:rsid w:val="00D9631B"/>
    <w:rsid w:val="00D96D3B"/>
    <w:rsid w:val="00D96D96"/>
    <w:rsid w:val="00DA08C2"/>
    <w:rsid w:val="00DA0A91"/>
    <w:rsid w:val="00DA155D"/>
    <w:rsid w:val="00DA2336"/>
    <w:rsid w:val="00DA278C"/>
    <w:rsid w:val="00DA2992"/>
    <w:rsid w:val="00DA2EB7"/>
    <w:rsid w:val="00DA3476"/>
    <w:rsid w:val="00DA3762"/>
    <w:rsid w:val="00DA4595"/>
    <w:rsid w:val="00DA483F"/>
    <w:rsid w:val="00DA487A"/>
    <w:rsid w:val="00DA4C1C"/>
    <w:rsid w:val="00DA5920"/>
    <w:rsid w:val="00DA5E02"/>
    <w:rsid w:val="00DA6A3D"/>
    <w:rsid w:val="00DA70F5"/>
    <w:rsid w:val="00DA72AE"/>
    <w:rsid w:val="00DA7B10"/>
    <w:rsid w:val="00DA7C95"/>
    <w:rsid w:val="00DB0289"/>
    <w:rsid w:val="00DB0F2B"/>
    <w:rsid w:val="00DB18C5"/>
    <w:rsid w:val="00DB1E51"/>
    <w:rsid w:val="00DB263B"/>
    <w:rsid w:val="00DB2B94"/>
    <w:rsid w:val="00DB308D"/>
    <w:rsid w:val="00DB366D"/>
    <w:rsid w:val="00DB3950"/>
    <w:rsid w:val="00DB40DA"/>
    <w:rsid w:val="00DB42E8"/>
    <w:rsid w:val="00DB5CE3"/>
    <w:rsid w:val="00DB68BE"/>
    <w:rsid w:val="00DB6BE0"/>
    <w:rsid w:val="00DB6C31"/>
    <w:rsid w:val="00DB6DEA"/>
    <w:rsid w:val="00DB707E"/>
    <w:rsid w:val="00DB70FE"/>
    <w:rsid w:val="00DB7C17"/>
    <w:rsid w:val="00DB7C45"/>
    <w:rsid w:val="00DC02C2"/>
    <w:rsid w:val="00DC04EA"/>
    <w:rsid w:val="00DC0ED3"/>
    <w:rsid w:val="00DC0F7F"/>
    <w:rsid w:val="00DC1654"/>
    <w:rsid w:val="00DC17AF"/>
    <w:rsid w:val="00DC231F"/>
    <w:rsid w:val="00DC2F69"/>
    <w:rsid w:val="00DC39F5"/>
    <w:rsid w:val="00DC3AA7"/>
    <w:rsid w:val="00DC3B60"/>
    <w:rsid w:val="00DC4724"/>
    <w:rsid w:val="00DC48D0"/>
    <w:rsid w:val="00DC4A5A"/>
    <w:rsid w:val="00DC4ABD"/>
    <w:rsid w:val="00DC5757"/>
    <w:rsid w:val="00DC5877"/>
    <w:rsid w:val="00DC5CA7"/>
    <w:rsid w:val="00DC5D7B"/>
    <w:rsid w:val="00DC63E0"/>
    <w:rsid w:val="00DC6624"/>
    <w:rsid w:val="00DC6973"/>
    <w:rsid w:val="00DC69C6"/>
    <w:rsid w:val="00DC6D2A"/>
    <w:rsid w:val="00DC7348"/>
    <w:rsid w:val="00DC7382"/>
    <w:rsid w:val="00DC7392"/>
    <w:rsid w:val="00DC7F01"/>
    <w:rsid w:val="00DD0A5C"/>
    <w:rsid w:val="00DD0FAF"/>
    <w:rsid w:val="00DD1310"/>
    <w:rsid w:val="00DD2275"/>
    <w:rsid w:val="00DD23E9"/>
    <w:rsid w:val="00DD241B"/>
    <w:rsid w:val="00DD26DF"/>
    <w:rsid w:val="00DD2730"/>
    <w:rsid w:val="00DD3A74"/>
    <w:rsid w:val="00DD4815"/>
    <w:rsid w:val="00DD485F"/>
    <w:rsid w:val="00DD5827"/>
    <w:rsid w:val="00DD5C81"/>
    <w:rsid w:val="00DD5D1C"/>
    <w:rsid w:val="00DD623E"/>
    <w:rsid w:val="00DD653F"/>
    <w:rsid w:val="00DD6AEF"/>
    <w:rsid w:val="00DD73C8"/>
    <w:rsid w:val="00DD7923"/>
    <w:rsid w:val="00DD7FE9"/>
    <w:rsid w:val="00DE01B1"/>
    <w:rsid w:val="00DE0FB1"/>
    <w:rsid w:val="00DE102B"/>
    <w:rsid w:val="00DE136C"/>
    <w:rsid w:val="00DE1422"/>
    <w:rsid w:val="00DE21B2"/>
    <w:rsid w:val="00DE2C8E"/>
    <w:rsid w:val="00DE2E0F"/>
    <w:rsid w:val="00DE2EE2"/>
    <w:rsid w:val="00DE3448"/>
    <w:rsid w:val="00DE4A22"/>
    <w:rsid w:val="00DE4F30"/>
    <w:rsid w:val="00DE579D"/>
    <w:rsid w:val="00DE69D1"/>
    <w:rsid w:val="00DE6D52"/>
    <w:rsid w:val="00DE7D71"/>
    <w:rsid w:val="00DE7E7C"/>
    <w:rsid w:val="00DF0B63"/>
    <w:rsid w:val="00DF1476"/>
    <w:rsid w:val="00DF15F2"/>
    <w:rsid w:val="00DF19D2"/>
    <w:rsid w:val="00DF284E"/>
    <w:rsid w:val="00DF295D"/>
    <w:rsid w:val="00DF371D"/>
    <w:rsid w:val="00DF3CDE"/>
    <w:rsid w:val="00DF3DB8"/>
    <w:rsid w:val="00DF432B"/>
    <w:rsid w:val="00DF4C9D"/>
    <w:rsid w:val="00DF4ED9"/>
    <w:rsid w:val="00DF4F89"/>
    <w:rsid w:val="00DF5372"/>
    <w:rsid w:val="00DF5770"/>
    <w:rsid w:val="00DF6398"/>
    <w:rsid w:val="00DF7404"/>
    <w:rsid w:val="00DF7E66"/>
    <w:rsid w:val="00E000D6"/>
    <w:rsid w:val="00E0015F"/>
    <w:rsid w:val="00E009B9"/>
    <w:rsid w:val="00E00C3A"/>
    <w:rsid w:val="00E00E03"/>
    <w:rsid w:val="00E013D2"/>
    <w:rsid w:val="00E0150E"/>
    <w:rsid w:val="00E0169A"/>
    <w:rsid w:val="00E01AA5"/>
    <w:rsid w:val="00E01AF2"/>
    <w:rsid w:val="00E01B5A"/>
    <w:rsid w:val="00E01E3F"/>
    <w:rsid w:val="00E026B8"/>
    <w:rsid w:val="00E02C31"/>
    <w:rsid w:val="00E02C41"/>
    <w:rsid w:val="00E0373D"/>
    <w:rsid w:val="00E03896"/>
    <w:rsid w:val="00E041C0"/>
    <w:rsid w:val="00E045A4"/>
    <w:rsid w:val="00E0494E"/>
    <w:rsid w:val="00E049BB"/>
    <w:rsid w:val="00E04CB7"/>
    <w:rsid w:val="00E04EDC"/>
    <w:rsid w:val="00E05009"/>
    <w:rsid w:val="00E05EB2"/>
    <w:rsid w:val="00E05ED5"/>
    <w:rsid w:val="00E05FFF"/>
    <w:rsid w:val="00E06F27"/>
    <w:rsid w:val="00E10131"/>
    <w:rsid w:val="00E10DD0"/>
    <w:rsid w:val="00E11C2D"/>
    <w:rsid w:val="00E121B6"/>
    <w:rsid w:val="00E1236C"/>
    <w:rsid w:val="00E12F88"/>
    <w:rsid w:val="00E13D62"/>
    <w:rsid w:val="00E14439"/>
    <w:rsid w:val="00E144CF"/>
    <w:rsid w:val="00E148B7"/>
    <w:rsid w:val="00E148BA"/>
    <w:rsid w:val="00E150EC"/>
    <w:rsid w:val="00E16304"/>
    <w:rsid w:val="00E165D7"/>
    <w:rsid w:val="00E165DE"/>
    <w:rsid w:val="00E16D1C"/>
    <w:rsid w:val="00E171EB"/>
    <w:rsid w:val="00E17AD6"/>
    <w:rsid w:val="00E17C75"/>
    <w:rsid w:val="00E20388"/>
    <w:rsid w:val="00E20FC9"/>
    <w:rsid w:val="00E2123F"/>
    <w:rsid w:val="00E214F5"/>
    <w:rsid w:val="00E21EEB"/>
    <w:rsid w:val="00E228C2"/>
    <w:rsid w:val="00E22CD3"/>
    <w:rsid w:val="00E23082"/>
    <w:rsid w:val="00E23648"/>
    <w:rsid w:val="00E23880"/>
    <w:rsid w:val="00E23D78"/>
    <w:rsid w:val="00E25615"/>
    <w:rsid w:val="00E26A52"/>
    <w:rsid w:val="00E27425"/>
    <w:rsid w:val="00E275AE"/>
    <w:rsid w:val="00E27B94"/>
    <w:rsid w:val="00E30984"/>
    <w:rsid w:val="00E3099B"/>
    <w:rsid w:val="00E30C88"/>
    <w:rsid w:val="00E30FE5"/>
    <w:rsid w:val="00E31009"/>
    <w:rsid w:val="00E31480"/>
    <w:rsid w:val="00E31DC2"/>
    <w:rsid w:val="00E3207B"/>
    <w:rsid w:val="00E32B73"/>
    <w:rsid w:val="00E32ECA"/>
    <w:rsid w:val="00E3476B"/>
    <w:rsid w:val="00E34819"/>
    <w:rsid w:val="00E34A64"/>
    <w:rsid w:val="00E34BAD"/>
    <w:rsid w:val="00E34D1F"/>
    <w:rsid w:val="00E34E9A"/>
    <w:rsid w:val="00E352EB"/>
    <w:rsid w:val="00E35428"/>
    <w:rsid w:val="00E35937"/>
    <w:rsid w:val="00E35B8D"/>
    <w:rsid w:val="00E35CD2"/>
    <w:rsid w:val="00E35EA5"/>
    <w:rsid w:val="00E36408"/>
    <w:rsid w:val="00E36E10"/>
    <w:rsid w:val="00E37BBA"/>
    <w:rsid w:val="00E407CE"/>
    <w:rsid w:val="00E40B5C"/>
    <w:rsid w:val="00E410FF"/>
    <w:rsid w:val="00E4157D"/>
    <w:rsid w:val="00E41730"/>
    <w:rsid w:val="00E41CF5"/>
    <w:rsid w:val="00E41EC0"/>
    <w:rsid w:val="00E41F15"/>
    <w:rsid w:val="00E4201F"/>
    <w:rsid w:val="00E42827"/>
    <w:rsid w:val="00E43D96"/>
    <w:rsid w:val="00E43FCD"/>
    <w:rsid w:val="00E43FD4"/>
    <w:rsid w:val="00E44B6B"/>
    <w:rsid w:val="00E45244"/>
    <w:rsid w:val="00E45C03"/>
    <w:rsid w:val="00E46CA3"/>
    <w:rsid w:val="00E471A6"/>
    <w:rsid w:val="00E47830"/>
    <w:rsid w:val="00E50187"/>
    <w:rsid w:val="00E50B56"/>
    <w:rsid w:val="00E5106A"/>
    <w:rsid w:val="00E51348"/>
    <w:rsid w:val="00E51588"/>
    <w:rsid w:val="00E529BB"/>
    <w:rsid w:val="00E52D90"/>
    <w:rsid w:val="00E53532"/>
    <w:rsid w:val="00E53FC4"/>
    <w:rsid w:val="00E54000"/>
    <w:rsid w:val="00E5418D"/>
    <w:rsid w:val="00E545E9"/>
    <w:rsid w:val="00E559D1"/>
    <w:rsid w:val="00E55FD0"/>
    <w:rsid w:val="00E5602B"/>
    <w:rsid w:val="00E56120"/>
    <w:rsid w:val="00E569F3"/>
    <w:rsid w:val="00E56BD3"/>
    <w:rsid w:val="00E57302"/>
    <w:rsid w:val="00E578EC"/>
    <w:rsid w:val="00E57997"/>
    <w:rsid w:val="00E57E09"/>
    <w:rsid w:val="00E601B1"/>
    <w:rsid w:val="00E60A3B"/>
    <w:rsid w:val="00E61523"/>
    <w:rsid w:val="00E61B43"/>
    <w:rsid w:val="00E61C2B"/>
    <w:rsid w:val="00E621DA"/>
    <w:rsid w:val="00E62377"/>
    <w:rsid w:val="00E62AEC"/>
    <w:rsid w:val="00E62B4B"/>
    <w:rsid w:val="00E63501"/>
    <w:rsid w:val="00E63D7C"/>
    <w:rsid w:val="00E63FCE"/>
    <w:rsid w:val="00E641D0"/>
    <w:rsid w:val="00E642A4"/>
    <w:rsid w:val="00E6473F"/>
    <w:rsid w:val="00E648D5"/>
    <w:rsid w:val="00E6496A"/>
    <w:rsid w:val="00E649D6"/>
    <w:rsid w:val="00E64BD0"/>
    <w:rsid w:val="00E65542"/>
    <w:rsid w:val="00E66A4C"/>
    <w:rsid w:val="00E66B63"/>
    <w:rsid w:val="00E66ED6"/>
    <w:rsid w:val="00E67285"/>
    <w:rsid w:val="00E673E9"/>
    <w:rsid w:val="00E6799D"/>
    <w:rsid w:val="00E7039E"/>
    <w:rsid w:val="00E7069E"/>
    <w:rsid w:val="00E70A39"/>
    <w:rsid w:val="00E7260A"/>
    <w:rsid w:val="00E7283D"/>
    <w:rsid w:val="00E7297D"/>
    <w:rsid w:val="00E72BB9"/>
    <w:rsid w:val="00E72F61"/>
    <w:rsid w:val="00E73891"/>
    <w:rsid w:val="00E73ADA"/>
    <w:rsid w:val="00E74256"/>
    <w:rsid w:val="00E743EF"/>
    <w:rsid w:val="00E7452A"/>
    <w:rsid w:val="00E75458"/>
    <w:rsid w:val="00E7549C"/>
    <w:rsid w:val="00E75DA7"/>
    <w:rsid w:val="00E75DF0"/>
    <w:rsid w:val="00E761AD"/>
    <w:rsid w:val="00E76268"/>
    <w:rsid w:val="00E764E3"/>
    <w:rsid w:val="00E76976"/>
    <w:rsid w:val="00E76AF9"/>
    <w:rsid w:val="00E76C18"/>
    <w:rsid w:val="00E77E9D"/>
    <w:rsid w:val="00E80398"/>
    <w:rsid w:val="00E80955"/>
    <w:rsid w:val="00E80E13"/>
    <w:rsid w:val="00E81243"/>
    <w:rsid w:val="00E816D4"/>
    <w:rsid w:val="00E81BA7"/>
    <w:rsid w:val="00E81F7A"/>
    <w:rsid w:val="00E8230E"/>
    <w:rsid w:val="00E82ADE"/>
    <w:rsid w:val="00E8378A"/>
    <w:rsid w:val="00E844A8"/>
    <w:rsid w:val="00E84511"/>
    <w:rsid w:val="00E84ABE"/>
    <w:rsid w:val="00E858E8"/>
    <w:rsid w:val="00E8671B"/>
    <w:rsid w:val="00E87492"/>
    <w:rsid w:val="00E878C5"/>
    <w:rsid w:val="00E87C6C"/>
    <w:rsid w:val="00E9082D"/>
    <w:rsid w:val="00E91914"/>
    <w:rsid w:val="00E91DB9"/>
    <w:rsid w:val="00E920CF"/>
    <w:rsid w:val="00E9220E"/>
    <w:rsid w:val="00E928C9"/>
    <w:rsid w:val="00E92C14"/>
    <w:rsid w:val="00E932A7"/>
    <w:rsid w:val="00E93430"/>
    <w:rsid w:val="00E9368F"/>
    <w:rsid w:val="00E93CB0"/>
    <w:rsid w:val="00E94464"/>
    <w:rsid w:val="00E9464C"/>
    <w:rsid w:val="00E9465E"/>
    <w:rsid w:val="00E947D5"/>
    <w:rsid w:val="00E947DE"/>
    <w:rsid w:val="00E9481A"/>
    <w:rsid w:val="00E95A01"/>
    <w:rsid w:val="00E95C3D"/>
    <w:rsid w:val="00E95EA0"/>
    <w:rsid w:val="00E96057"/>
    <w:rsid w:val="00E96184"/>
    <w:rsid w:val="00E96B6F"/>
    <w:rsid w:val="00E96BB7"/>
    <w:rsid w:val="00E96CB4"/>
    <w:rsid w:val="00E96FE7"/>
    <w:rsid w:val="00E976FD"/>
    <w:rsid w:val="00E97CCA"/>
    <w:rsid w:val="00EA045A"/>
    <w:rsid w:val="00EA149D"/>
    <w:rsid w:val="00EA1658"/>
    <w:rsid w:val="00EA16C7"/>
    <w:rsid w:val="00EA1B16"/>
    <w:rsid w:val="00EA22F4"/>
    <w:rsid w:val="00EA237C"/>
    <w:rsid w:val="00EA2741"/>
    <w:rsid w:val="00EA2AA3"/>
    <w:rsid w:val="00EA2C12"/>
    <w:rsid w:val="00EA2EE9"/>
    <w:rsid w:val="00EA37CA"/>
    <w:rsid w:val="00EA38A3"/>
    <w:rsid w:val="00EA458E"/>
    <w:rsid w:val="00EA4782"/>
    <w:rsid w:val="00EA51E6"/>
    <w:rsid w:val="00EA5E5C"/>
    <w:rsid w:val="00EA6A2B"/>
    <w:rsid w:val="00EA6B7F"/>
    <w:rsid w:val="00EA6C45"/>
    <w:rsid w:val="00EA6F1A"/>
    <w:rsid w:val="00EA712B"/>
    <w:rsid w:val="00EA76F3"/>
    <w:rsid w:val="00EA7A7B"/>
    <w:rsid w:val="00EB0434"/>
    <w:rsid w:val="00EB0CD5"/>
    <w:rsid w:val="00EB11C2"/>
    <w:rsid w:val="00EB1B23"/>
    <w:rsid w:val="00EB1C2D"/>
    <w:rsid w:val="00EB1F7C"/>
    <w:rsid w:val="00EB26D6"/>
    <w:rsid w:val="00EB2F7F"/>
    <w:rsid w:val="00EB343E"/>
    <w:rsid w:val="00EB375D"/>
    <w:rsid w:val="00EB3B9F"/>
    <w:rsid w:val="00EB4D07"/>
    <w:rsid w:val="00EB564E"/>
    <w:rsid w:val="00EB60C2"/>
    <w:rsid w:val="00EB6726"/>
    <w:rsid w:val="00EB6C36"/>
    <w:rsid w:val="00EB70A8"/>
    <w:rsid w:val="00EB7103"/>
    <w:rsid w:val="00EB712B"/>
    <w:rsid w:val="00EB74D4"/>
    <w:rsid w:val="00EB7635"/>
    <w:rsid w:val="00EB7B17"/>
    <w:rsid w:val="00EB7DAC"/>
    <w:rsid w:val="00EC0B0B"/>
    <w:rsid w:val="00EC0C85"/>
    <w:rsid w:val="00EC12F5"/>
    <w:rsid w:val="00EC13CA"/>
    <w:rsid w:val="00EC17B5"/>
    <w:rsid w:val="00EC1CB8"/>
    <w:rsid w:val="00EC2284"/>
    <w:rsid w:val="00EC2495"/>
    <w:rsid w:val="00EC287F"/>
    <w:rsid w:val="00EC2D9C"/>
    <w:rsid w:val="00EC2E76"/>
    <w:rsid w:val="00EC34D1"/>
    <w:rsid w:val="00EC4EFD"/>
    <w:rsid w:val="00EC4F73"/>
    <w:rsid w:val="00EC50F7"/>
    <w:rsid w:val="00EC5A33"/>
    <w:rsid w:val="00EC5C5C"/>
    <w:rsid w:val="00EC6166"/>
    <w:rsid w:val="00EC625D"/>
    <w:rsid w:val="00EC6324"/>
    <w:rsid w:val="00EC6477"/>
    <w:rsid w:val="00EC64E0"/>
    <w:rsid w:val="00EC653E"/>
    <w:rsid w:val="00EC68C9"/>
    <w:rsid w:val="00EC7277"/>
    <w:rsid w:val="00EC7AE7"/>
    <w:rsid w:val="00EC7ECC"/>
    <w:rsid w:val="00EC7FA0"/>
    <w:rsid w:val="00ED08AC"/>
    <w:rsid w:val="00ED092B"/>
    <w:rsid w:val="00ED0E4F"/>
    <w:rsid w:val="00ED1A2C"/>
    <w:rsid w:val="00ED1F20"/>
    <w:rsid w:val="00ED2273"/>
    <w:rsid w:val="00ED2417"/>
    <w:rsid w:val="00ED265B"/>
    <w:rsid w:val="00ED2C1F"/>
    <w:rsid w:val="00ED3402"/>
    <w:rsid w:val="00ED3414"/>
    <w:rsid w:val="00ED3576"/>
    <w:rsid w:val="00ED384C"/>
    <w:rsid w:val="00ED38AD"/>
    <w:rsid w:val="00ED3D8B"/>
    <w:rsid w:val="00ED46BE"/>
    <w:rsid w:val="00ED49A2"/>
    <w:rsid w:val="00ED62A1"/>
    <w:rsid w:val="00ED633D"/>
    <w:rsid w:val="00EE0337"/>
    <w:rsid w:val="00EE03D3"/>
    <w:rsid w:val="00EE0696"/>
    <w:rsid w:val="00EE104B"/>
    <w:rsid w:val="00EE1512"/>
    <w:rsid w:val="00EE1C20"/>
    <w:rsid w:val="00EE22EB"/>
    <w:rsid w:val="00EE237C"/>
    <w:rsid w:val="00EE2475"/>
    <w:rsid w:val="00EE2847"/>
    <w:rsid w:val="00EE2D4B"/>
    <w:rsid w:val="00EE2E1B"/>
    <w:rsid w:val="00EE3805"/>
    <w:rsid w:val="00EE3878"/>
    <w:rsid w:val="00EE3AEF"/>
    <w:rsid w:val="00EE3E3B"/>
    <w:rsid w:val="00EE3FB9"/>
    <w:rsid w:val="00EE443F"/>
    <w:rsid w:val="00EE4886"/>
    <w:rsid w:val="00EE4CC9"/>
    <w:rsid w:val="00EE4CED"/>
    <w:rsid w:val="00EE5069"/>
    <w:rsid w:val="00EE50CE"/>
    <w:rsid w:val="00EE511F"/>
    <w:rsid w:val="00EE5393"/>
    <w:rsid w:val="00EE6367"/>
    <w:rsid w:val="00EE63E4"/>
    <w:rsid w:val="00EE6B55"/>
    <w:rsid w:val="00EE6DE2"/>
    <w:rsid w:val="00EE7DDF"/>
    <w:rsid w:val="00EF0114"/>
    <w:rsid w:val="00EF0283"/>
    <w:rsid w:val="00EF032D"/>
    <w:rsid w:val="00EF12FD"/>
    <w:rsid w:val="00EF14D3"/>
    <w:rsid w:val="00EF1D15"/>
    <w:rsid w:val="00EF20EF"/>
    <w:rsid w:val="00EF2AFB"/>
    <w:rsid w:val="00EF2B88"/>
    <w:rsid w:val="00EF411F"/>
    <w:rsid w:val="00EF4BE2"/>
    <w:rsid w:val="00EF50F2"/>
    <w:rsid w:val="00EF5634"/>
    <w:rsid w:val="00EF5BB9"/>
    <w:rsid w:val="00EF5DF8"/>
    <w:rsid w:val="00EF5FDB"/>
    <w:rsid w:val="00EF6AF7"/>
    <w:rsid w:val="00EF6CA4"/>
    <w:rsid w:val="00F0073D"/>
    <w:rsid w:val="00F00E14"/>
    <w:rsid w:val="00F019C7"/>
    <w:rsid w:val="00F0203E"/>
    <w:rsid w:val="00F02AF4"/>
    <w:rsid w:val="00F0339D"/>
    <w:rsid w:val="00F03847"/>
    <w:rsid w:val="00F0463D"/>
    <w:rsid w:val="00F04D88"/>
    <w:rsid w:val="00F055C7"/>
    <w:rsid w:val="00F057CD"/>
    <w:rsid w:val="00F063D0"/>
    <w:rsid w:val="00F06684"/>
    <w:rsid w:val="00F06790"/>
    <w:rsid w:val="00F0773E"/>
    <w:rsid w:val="00F078D9"/>
    <w:rsid w:val="00F07C1A"/>
    <w:rsid w:val="00F07C5B"/>
    <w:rsid w:val="00F1090C"/>
    <w:rsid w:val="00F10EBA"/>
    <w:rsid w:val="00F11A49"/>
    <w:rsid w:val="00F11BA2"/>
    <w:rsid w:val="00F12429"/>
    <w:rsid w:val="00F12692"/>
    <w:rsid w:val="00F12ABD"/>
    <w:rsid w:val="00F12B5B"/>
    <w:rsid w:val="00F12C46"/>
    <w:rsid w:val="00F12EC5"/>
    <w:rsid w:val="00F13681"/>
    <w:rsid w:val="00F14880"/>
    <w:rsid w:val="00F15313"/>
    <w:rsid w:val="00F15B65"/>
    <w:rsid w:val="00F15C06"/>
    <w:rsid w:val="00F160B4"/>
    <w:rsid w:val="00F16480"/>
    <w:rsid w:val="00F16AC8"/>
    <w:rsid w:val="00F16D21"/>
    <w:rsid w:val="00F178BE"/>
    <w:rsid w:val="00F17AD6"/>
    <w:rsid w:val="00F209F4"/>
    <w:rsid w:val="00F20D0A"/>
    <w:rsid w:val="00F20DC3"/>
    <w:rsid w:val="00F2114D"/>
    <w:rsid w:val="00F2118D"/>
    <w:rsid w:val="00F21A5B"/>
    <w:rsid w:val="00F21D95"/>
    <w:rsid w:val="00F22D4C"/>
    <w:rsid w:val="00F2344A"/>
    <w:rsid w:val="00F23E0E"/>
    <w:rsid w:val="00F24DF9"/>
    <w:rsid w:val="00F24F06"/>
    <w:rsid w:val="00F25622"/>
    <w:rsid w:val="00F261E1"/>
    <w:rsid w:val="00F2668C"/>
    <w:rsid w:val="00F271EF"/>
    <w:rsid w:val="00F2799A"/>
    <w:rsid w:val="00F27C9F"/>
    <w:rsid w:val="00F3021D"/>
    <w:rsid w:val="00F30683"/>
    <w:rsid w:val="00F3078B"/>
    <w:rsid w:val="00F31C57"/>
    <w:rsid w:val="00F31DE0"/>
    <w:rsid w:val="00F3276A"/>
    <w:rsid w:val="00F327B2"/>
    <w:rsid w:val="00F33514"/>
    <w:rsid w:val="00F33784"/>
    <w:rsid w:val="00F33B23"/>
    <w:rsid w:val="00F343E5"/>
    <w:rsid w:val="00F34539"/>
    <w:rsid w:val="00F34766"/>
    <w:rsid w:val="00F34890"/>
    <w:rsid w:val="00F348AE"/>
    <w:rsid w:val="00F348F6"/>
    <w:rsid w:val="00F34FEA"/>
    <w:rsid w:val="00F35591"/>
    <w:rsid w:val="00F35981"/>
    <w:rsid w:val="00F35AAB"/>
    <w:rsid w:val="00F35DAF"/>
    <w:rsid w:val="00F3635B"/>
    <w:rsid w:val="00F3639A"/>
    <w:rsid w:val="00F366EE"/>
    <w:rsid w:val="00F36995"/>
    <w:rsid w:val="00F37041"/>
    <w:rsid w:val="00F37F3D"/>
    <w:rsid w:val="00F40EC3"/>
    <w:rsid w:val="00F40FF5"/>
    <w:rsid w:val="00F41926"/>
    <w:rsid w:val="00F42394"/>
    <w:rsid w:val="00F42A28"/>
    <w:rsid w:val="00F432BC"/>
    <w:rsid w:val="00F43519"/>
    <w:rsid w:val="00F438C4"/>
    <w:rsid w:val="00F44377"/>
    <w:rsid w:val="00F4457A"/>
    <w:rsid w:val="00F44721"/>
    <w:rsid w:val="00F457A1"/>
    <w:rsid w:val="00F4598A"/>
    <w:rsid w:val="00F45B93"/>
    <w:rsid w:val="00F45E12"/>
    <w:rsid w:val="00F45E47"/>
    <w:rsid w:val="00F46A5F"/>
    <w:rsid w:val="00F46D35"/>
    <w:rsid w:val="00F46E88"/>
    <w:rsid w:val="00F47A5B"/>
    <w:rsid w:val="00F47B20"/>
    <w:rsid w:val="00F500CE"/>
    <w:rsid w:val="00F5083F"/>
    <w:rsid w:val="00F50A86"/>
    <w:rsid w:val="00F51FD7"/>
    <w:rsid w:val="00F52E9C"/>
    <w:rsid w:val="00F52F6F"/>
    <w:rsid w:val="00F5380E"/>
    <w:rsid w:val="00F54A33"/>
    <w:rsid w:val="00F54A40"/>
    <w:rsid w:val="00F559A0"/>
    <w:rsid w:val="00F55C81"/>
    <w:rsid w:val="00F57D65"/>
    <w:rsid w:val="00F6001B"/>
    <w:rsid w:val="00F60FD4"/>
    <w:rsid w:val="00F62490"/>
    <w:rsid w:val="00F64110"/>
    <w:rsid w:val="00F651A6"/>
    <w:rsid w:val="00F6527F"/>
    <w:rsid w:val="00F65555"/>
    <w:rsid w:val="00F66A7D"/>
    <w:rsid w:val="00F70374"/>
    <w:rsid w:val="00F703C3"/>
    <w:rsid w:val="00F71462"/>
    <w:rsid w:val="00F717EF"/>
    <w:rsid w:val="00F7216E"/>
    <w:rsid w:val="00F731C3"/>
    <w:rsid w:val="00F7328E"/>
    <w:rsid w:val="00F73AF7"/>
    <w:rsid w:val="00F73DCC"/>
    <w:rsid w:val="00F73EB7"/>
    <w:rsid w:val="00F7412E"/>
    <w:rsid w:val="00F7451E"/>
    <w:rsid w:val="00F74587"/>
    <w:rsid w:val="00F74726"/>
    <w:rsid w:val="00F75106"/>
    <w:rsid w:val="00F75487"/>
    <w:rsid w:val="00F75DC1"/>
    <w:rsid w:val="00F76102"/>
    <w:rsid w:val="00F769BB"/>
    <w:rsid w:val="00F773C5"/>
    <w:rsid w:val="00F775D6"/>
    <w:rsid w:val="00F77801"/>
    <w:rsid w:val="00F80208"/>
    <w:rsid w:val="00F802B9"/>
    <w:rsid w:val="00F80647"/>
    <w:rsid w:val="00F807E6"/>
    <w:rsid w:val="00F8164A"/>
    <w:rsid w:val="00F81968"/>
    <w:rsid w:val="00F81BB3"/>
    <w:rsid w:val="00F81EC2"/>
    <w:rsid w:val="00F82020"/>
    <w:rsid w:val="00F82537"/>
    <w:rsid w:val="00F82811"/>
    <w:rsid w:val="00F82E6D"/>
    <w:rsid w:val="00F830DB"/>
    <w:rsid w:val="00F833DC"/>
    <w:rsid w:val="00F836F0"/>
    <w:rsid w:val="00F841A4"/>
    <w:rsid w:val="00F844FD"/>
    <w:rsid w:val="00F847F3"/>
    <w:rsid w:val="00F84A81"/>
    <w:rsid w:val="00F84D30"/>
    <w:rsid w:val="00F852B7"/>
    <w:rsid w:val="00F857D7"/>
    <w:rsid w:val="00F85A0C"/>
    <w:rsid w:val="00F8688A"/>
    <w:rsid w:val="00F875AC"/>
    <w:rsid w:val="00F876A3"/>
    <w:rsid w:val="00F879BE"/>
    <w:rsid w:val="00F90501"/>
    <w:rsid w:val="00F9080E"/>
    <w:rsid w:val="00F9089D"/>
    <w:rsid w:val="00F911E5"/>
    <w:rsid w:val="00F916D9"/>
    <w:rsid w:val="00F91DCD"/>
    <w:rsid w:val="00F92F2D"/>
    <w:rsid w:val="00F93189"/>
    <w:rsid w:val="00F935BA"/>
    <w:rsid w:val="00F93A9D"/>
    <w:rsid w:val="00F93E01"/>
    <w:rsid w:val="00F93FE7"/>
    <w:rsid w:val="00F94020"/>
    <w:rsid w:val="00F948A5"/>
    <w:rsid w:val="00FA0999"/>
    <w:rsid w:val="00FA0CC7"/>
    <w:rsid w:val="00FA11E9"/>
    <w:rsid w:val="00FA12C9"/>
    <w:rsid w:val="00FA1965"/>
    <w:rsid w:val="00FA197C"/>
    <w:rsid w:val="00FA2321"/>
    <w:rsid w:val="00FA3D68"/>
    <w:rsid w:val="00FA3EF5"/>
    <w:rsid w:val="00FA4078"/>
    <w:rsid w:val="00FA40CC"/>
    <w:rsid w:val="00FA4E0E"/>
    <w:rsid w:val="00FA4F38"/>
    <w:rsid w:val="00FA5402"/>
    <w:rsid w:val="00FA5495"/>
    <w:rsid w:val="00FA5B44"/>
    <w:rsid w:val="00FA5B5A"/>
    <w:rsid w:val="00FA6833"/>
    <w:rsid w:val="00FA6B5B"/>
    <w:rsid w:val="00FA6FB1"/>
    <w:rsid w:val="00FA6FD6"/>
    <w:rsid w:val="00FA71A4"/>
    <w:rsid w:val="00FA7B2E"/>
    <w:rsid w:val="00FA7C32"/>
    <w:rsid w:val="00FB0535"/>
    <w:rsid w:val="00FB130B"/>
    <w:rsid w:val="00FB155B"/>
    <w:rsid w:val="00FB16E6"/>
    <w:rsid w:val="00FB2222"/>
    <w:rsid w:val="00FB2B99"/>
    <w:rsid w:val="00FB3BEC"/>
    <w:rsid w:val="00FB3DD3"/>
    <w:rsid w:val="00FB3F32"/>
    <w:rsid w:val="00FB4FA4"/>
    <w:rsid w:val="00FB571F"/>
    <w:rsid w:val="00FB58D1"/>
    <w:rsid w:val="00FB5BDB"/>
    <w:rsid w:val="00FB6658"/>
    <w:rsid w:val="00FC0090"/>
    <w:rsid w:val="00FC0B91"/>
    <w:rsid w:val="00FC11C8"/>
    <w:rsid w:val="00FC1905"/>
    <w:rsid w:val="00FC210E"/>
    <w:rsid w:val="00FC25C5"/>
    <w:rsid w:val="00FC37A3"/>
    <w:rsid w:val="00FC3907"/>
    <w:rsid w:val="00FC43FD"/>
    <w:rsid w:val="00FC44B5"/>
    <w:rsid w:val="00FC50EB"/>
    <w:rsid w:val="00FC5816"/>
    <w:rsid w:val="00FC5E5E"/>
    <w:rsid w:val="00FC6C1B"/>
    <w:rsid w:val="00FC6D8F"/>
    <w:rsid w:val="00FC7131"/>
    <w:rsid w:val="00FC71EA"/>
    <w:rsid w:val="00FC7581"/>
    <w:rsid w:val="00FC7917"/>
    <w:rsid w:val="00FD00E3"/>
    <w:rsid w:val="00FD0A74"/>
    <w:rsid w:val="00FD0E09"/>
    <w:rsid w:val="00FD0E6C"/>
    <w:rsid w:val="00FD0E9A"/>
    <w:rsid w:val="00FD18D7"/>
    <w:rsid w:val="00FD1922"/>
    <w:rsid w:val="00FD1BDD"/>
    <w:rsid w:val="00FD1F79"/>
    <w:rsid w:val="00FD285A"/>
    <w:rsid w:val="00FD301B"/>
    <w:rsid w:val="00FD35A7"/>
    <w:rsid w:val="00FD3AF3"/>
    <w:rsid w:val="00FD3B07"/>
    <w:rsid w:val="00FD3D69"/>
    <w:rsid w:val="00FD4202"/>
    <w:rsid w:val="00FD42AB"/>
    <w:rsid w:val="00FD4595"/>
    <w:rsid w:val="00FD4BAB"/>
    <w:rsid w:val="00FD5337"/>
    <w:rsid w:val="00FD542F"/>
    <w:rsid w:val="00FD5E7A"/>
    <w:rsid w:val="00FD5F4C"/>
    <w:rsid w:val="00FD5FC4"/>
    <w:rsid w:val="00FD7179"/>
    <w:rsid w:val="00FD7330"/>
    <w:rsid w:val="00FD772F"/>
    <w:rsid w:val="00FE0343"/>
    <w:rsid w:val="00FE0377"/>
    <w:rsid w:val="00FE0742"/>
    <w:rsid w:val="00FE08D5"/>
    <w:rsid w:val="00FE08F2"/>
    <w:rsid w:val="00FE0B56"/>
    <w:rsid w:val="00FE0C3D"/>
    <w:rsid w:val="00FE0E9A"/>
    <w:rsid w:val="00FE1675"/>
    <w:rsid w:val="00FE16B4"/>
    <w:rsid w:val="00FE24BA"/>
    <w:rsid w:val="00FE416F"/>
    <w:rsid w:val="00FE4940"/>
    <w:rsid w:val="00FE4CD4"/>
    <w:rsid w:val="00FE588C"/>
    <w:rsid w:val="00FE5924"/>
    <w:rsid w:val="00FE59BD"/>
    <w:rsid w:val="00FE5CD9"/>
    <w:rsid w:val="00FE6861"/>
    <w:rsid w:val="00FE75E9"/>
    <w:rsid w:val="00FE7FD1"/>
    <w:rsid w:val="00FF0572"/>
    <w:rsid w:val="00FF0839"/>
    <w:rsid w:val="00FF0871"/>
    <w:rsid w:val="00FF0963"/>
    <w:rsid w:val="00FF0ED0"/>
    <w:rsid w:val="00FF179F"/>
    <w:rsid w:val="00FF398C"/>
    <w:rsid w:val="00FF3C6C"/>
    <w:rsid w:val="00FF3F7D"/>
    <w:rsid w:val="00FF49C1"/>
    <w:rsid w:val="00FF5402"/>
    <w:rsid w:val="00FF6BA3"/>
    <w:rsid w:val="00FF741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c6d9f1"/>
    </o:shapedefaults>
    <o:shapelayout v:ext="edit">
      <o:idmap v:ext="edit" data="1"/>
    </o:shapelayout>
  </w:shapeDefaults>
  <w:decimalSymbol w:val=","/>
  <w:listSeparator w:val=";"/>
  <w14:docId w14:val="6676E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qFormat="1"/>
    <w:lsdException w:name="caption" w:semiHidden="0" w:uiPriority="0" w:unhideWhenUsed="0" w:qFormat="1"/>
    <w:lsdException w:name="footnote reference" w:uiPriority="0"/>
    <w:lsdException w:name="annotation reference" w:uiPriority="0"/>
    <w:lsdException w:name="page number" w:uiPriority="0"/>
    <w:lsdException w:name="toa heading" w:uiPriority="0"/>
    <w:lsdException w:name="List" w:uiPriority="0"/>
    <w:lsdException w:name="List Bullet" w:uiPriority="0"/>
    <w:lsdException w:name="List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annotation subject" w:uiPriority="0"/>
    <w:lsdException w:name="Outline List 1" w:uiPriority="0"/>
    <w:lsdException w:name="Table Classic 1" w:uiPriority="0"/>
    <w:lsdException w:name="Table Classic 3" w:uiPriority="0"/>
    <w:lsdException w:name="Table Colorful 1" w:uiPriority="0"/>
    <w:lsdException w:name="Table Columns 3" w:uiPriority="0"/>
    <w:lsdException w:name="Table List 1"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217F64"/>
  </w:style>
  <w:style w:type="paragraph" w:styleId="Heading1">
    <w:name w:val="heading 1"/>
    <w:aliases w:val="Title,Titlu1,Char"/>
    <w:basedOn w:val="Normal"/>
    <w:next w:val="Normal"/>
    <w:link w:val="Heading1Char"/>
    <w:qFormat/>
    <w:rsid w:val="00594FAC"/>
    <w:pPr>
      <w:keepNext/>
      <w:numPr>
        <w:numId w:val="31"/>
      </w:numPr>
      <w:outlineLvl w:val="0"/>
    </w:pPr>
  </w:style>
  <w:style w:type="paragraph" w:styleId="Heading2">
    <w:name w:val="heading 2"/>
    <w:aliases w:val=" Char,Heading 2 Char1,Heading 2 Char Char,Nadpis_2,AB,Numbered - 2,Sub Heading,ignorer2,Fejléc 2"/>
    <w:basedOn w:val="Normal"/>
    <w:next w:val="Normal"/>
    <w:link w:val="Heading2Char2"/>
    <w:qFormat/>
    <w:rsid w:val="00594FAC"/>
    <w:pPr>
      <w:keepNext/>
      <w:numPr>
        <w:ilvl w:val="1"/>
        <w:numId w:val="31"/>
      </w:numPr>
      <w:outlineLvl w:val="1"/>
    </w:pPr>
    <w:rPr>
      <w:sz w:val="22"/>
    </w:rPr>
  </w:style>
  <w:style w:type="paragraph" w:styleId="Heading3">
    <w:name w:val="heading 3"/>
    <w:aliases w:val=" Char3,Podpodkapitola,adpis 3,Heading 3 Char,KopCat. 3,Numbered - 3"/>
    <w:basedOn w:val="Normal"/>
    <w:next w:val="Normal"/>
    <w:link w:val="Heading3Char1"/>
    <w:qFormat/>
    <w:rsid w:val="00594FAC"/>
    <w:pPr>
      <w:keepNext/>
      <w:numPr>
        <w:ilvl w:val="2"/>
        <w:numId w:val="31"/>
      </w:numPr>
      <w:outlineLvl w:val="2"/>
    </w:pPr>
    <w:rPr>
      <w:sz w:val="24"/>
    </w:rPr>
  </w:style>
  <w:style w:type="paragraph" w:styleId="Heading4">
    <w:name w:val="heading 4"/>
    <w:aliases w:val="Heading 4 Char Char Char Char Char,Heading 4 Char Char Char"/>
    <w:basedOn w:val="Normal"/>
    <w:next w:val="Normal"/>
    <w:link w:val="Heading4Char"/>
    <w:qFormat/>
    <w:rsid w:val="003D551D"/>
    <w:pPr>
      <w:keepNext/>
      <w:numPr>
        <w:ilvl w:val="3"/>
        <w:numId w:val="31"/>
      </w:numPr>
      <w:spacing w:before="240" w:after="60"/>
      <w:outlineLvl w:val="3"/>
    </w:pPr>
    <w:rPr>
      <w:bCs/>
      <w:sz w:val="28"/>
      <w:szCs w:val="28"/>
    </w:rPr>
  </w:style>
  <w:style w:type="paragraph" w:styleId="Heading5">
    <w:name w:val="heading 5"/>
    <w:basedOn w:val="Normal"/>
    <w:next w:val="Normal"/>
    <w:link w:val="Heading5Char"/>
    <w:qFormat/>
    <w:rsid w:val="00405E25"/>
    <w:pPr>
      <w:keepNext/>
      <w:numPr>
        <w:ilvl w:val="4"/>
        <w:numId w:val="31"/>
      </w:numPr>
      <w:spacing w:before="120" w:after="120"/>
      <w:jc w:val="both"/>
      <w:outlineLvl w:val="4"/>
    </w:pPr>
    <w:rPr>
      <w:b/>
      <w:bCs/>
      <w:sz w:val="28"/>
    </w:rPr>
  </w:style>
  <w:style w:type="paragraph" w:styleId="Heading6">
    <w:name w:val="heading 6"/>
    <w:basedOn w:val="Normal"/>
    <w:next w:val="Normal"/>
    <w:link w:val="Heading6Char"/>
    <w:qFormat/>
    <w:rsid w:val="00405E25"/>
    <w:pPr>
      <w:keepNext/>
      <w:keepLines/>
      <w:numPr>
        <w:ilvl w:val="5"/>
        <w:numId w:val="31"/>
      </w:numPr>
      <w:tabs>
        <w:tab w:val="left" w:pos="1134"/>
      </w:tabs>
      <w:spacing w:before="60" w:after="60"/>
      <w:jc w:val="both"/>
      <w:outlineLvl w:val="5"/>
    </w:pPr>
    <w:rPr>
      <w:b/>
      <w:i/>
      <w:sz w:val="22"/>
      <w:lang w:val="fr-FR"/>
    </w:rPr>
  </w:style>
  <w:style w:type="paragraph" w:styleId="Heading7">
    <w:name w:val="heading 7"/>
    <w:basedOn w:val="Normal"/>
    <w:next w:val="Normal"/>
    <w:link w:val="Heading7Char"/>
    <w:qFormat/>
    <w:rsid w:val="00405E25"/>
    <w:pPr>
      <w:keepNext/>
      <w:keepLines/>
      <w:numPr>
        <w:ilvl w:val="6"/>
        <w:numId w:val="31"/>
      </w:numPr>
      <w:tabs>
        <w:tab w:val="left" w:pos="1701"/>
      </w:tabs>
      <w:spacing w:before="360" w:after="240"/>
      <w:jc w:val="both"/>
      <w:outlineLvl w:val="6"/>
    </w:pPr>
    <w:rPr>
      <w:b/>
      <w:sz w:val="22"/>
    </w:rPr>
  </w:style>
  <w:style w:type="paragraph" w:styleId="Heading8">
    <w:name w:val="heading 8"/>
    <w:basedOn w:val="Normal"/>
    <w:next w:val="Normal"/>
    <w:link w:val="Heading8Char"/>
    <w:qFormat/>
    <w:rsid w:val="00405E25"/>
    <w:pPr>
      <w:numPr>
        <w:ilvl w:val="7"/>
        <w:numId w:val="31"/>
      </w:numPr>
      <w:spacing w:before="240" w:after="60"/>
      <w:outlineLvl w:val="7"/>
    </w:pPr>
    <w:rPr>
      <w:b/>
      <w:i/>
      <w:iCs/>
      <w:sz w:val="24"/>
    </w:rPr>
  </w:style>
  <w:style w:type="paragraph" w:styleId="Heading9">
    <w:name w:val="heading 9"/>
    <w:basedOn w:val="Normal"/>
    <w:next w:val="Normal"/>
    <w:link w:val="Heading9Char"/>
    <w:qFormat/>
    <w:rsid w:val="00405E25"/>
    <w:pPr>
      <w:keepNext/>
      <w:keepLines/>
      <w:numPr>
        <w:ilvl w:val="8"/>
        <w:numId w:val="31"/>
      </w:numPr>
      <w:spacing w:before="120" w:after="120"/>
      <w:jc w:val="center"/>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H-Tabel">
    <w:name w:val="&quot;BH&quot; - Tabel"/>
    <w:basedOn w:val="TableNormal"/>
    <w:rsid w:val="00DD485F"/>
    <w:pPr>
      <w:tabs>
        <w:tab w:val="left" w:pos="1134"/>
      </w:tabs>
      <w:jc w:val="center"/>
    </w:pPr>
    <w:rPr>
      <w:rFonts w:ascii="Arial Narrow" w:hAnsi="Arial Narrow"/>
      <w:sz w:val="18"/>
    </w:rPr>
    <w:tblPr>
      <w:tblStyleRowBandSize w:val="1"/>
      <w:jc w:val="center"/>
      <w:tblCellSpacing w:w="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
    <w:trPr>
      <w:tblCellSpacing w:w="20" w:type="dxa"/>
      <w:jc w:val="center"/>
    </w:trPr>
    <w:tcPr>
      <w:shd w:val="clear" w:color="auto" w:fill="auto"/>
      <w:vAlign w:val="center"/>
    </w:tcPr>
    <w:tblStylePr w:type="firstRow">
      <w:rPr>
        <w:rFonts w:ascii="Cambria" w:hAnsi="Cambria"/>
        <w:b/>
        <w:color w:val="auto"/>
        <w:sz w:val="22"/>
      </w:rPr>
      <w:tblPr/>
      <w:tcPr>
        <w:shd w:val="clear" w:color="auto" w:fill="FFFFCC"/>
      </w:tcPr>
    </w:tblStylePr>
    <w:tblStylePr w:type="band1Horz">
      <w:rPr>
        <w:rFonts w:ascii="Cambria" w:hAnsi="Cambria"/>
        <w:sz w:val="20"/>
      </w:rPr>
      <w:tblPr/>
      <w:tcPr>
        <w:shd w:val="clear" w:color="auto" w:fill="E6E6E6"/>
      </w:tcPr>
    </w:tblStylePr>
    <w:tblStylePr w:type="band2Horz">
      <w:rPr>
        <w:rFonts w:ascii="Cambria" w:hAnsi="Cambria"/>
        <w:sz w:val="20"/>
      </w:rPr>
      <w:tblPr/>
      <w:tcPr>
        <w:shd w:val="clear" w:color="auto" w:fill="F3F3F3"/>
      </w:tcPr>
    </w:tblStylePr>
  </w:style>
  <w:style w:type="paragraph" w:customStyle="1" w:styleId="BH-TextTabel">
    <w:name w:val="&quot;BH&quot; - Text Tabel"/>
    <w:autoRedefine/>
    <w:rsid w:val="002E6B57"/>
    <w:pPr>
      <w:tabs>
        <w:tab w:val="left" w:pos="1134"/>
      </w:tabs>
      <w:spacing w:after="120"/>
      <w:ind w:left="44"/>
      <w:jc w:val="center"/>
    </w:pPr>
    <w:rPr>
      <w:rFonts w:ascii="Arial Narrow" w:hAnsi="Arial Narrow" w:cs="Arial"/>
      <w:sz w:val="16"/>
      <w:lang w:val="fr-FR" w:eastAsia="en-GB"/>
    </w:rPr>
  </w:style>
  <w:style w:type="paragraph" w:styleId="TOC1">
    <w:name w:val="toc 1"/>
    <w:basedOn w:val="Normal"/>
    <w:next w:val="Normal"/>
    <w:uiPriority w:val="39"/>
    <w:rsid w:val="00C33FFB"/>
    <w:pPr>
      <w:widowControl w:val="0"/>
      <w:tabs>
        <w:tab w:val="left" w:pos="567"/>
        <w:tab w:val="right" w:leader="dot" w:pos="9356"/>
      </w:tabs>
      <w:spacing w:before="240" w:after="120"/>
    </w:pPr>
    <w:rPr>
      <w:caps/>
      <w:noProof/>
      <w:sz w:val="22"/>
      <w:szCs w:val="28"/>
    </w:rPr>
  </w:style>
  <w:style w:type="paragraph" w:customStyle="1" w:styleId="BH-Bulet01">
    <w:name w:val="&quot;BH&quot; - Bulet 01"/>
    <w:basedOn w:val="Normal"/>
    <w:rsid w:val="006E0463"/>
    <w:pPr>
      <w:numPr>
        <w:numId w:val="17"/>
      </w:numPr>
      <w:spacing w:before="120" w:after="120"/>
    </w:pPr>
    <w:rPr>
      <w:b/>
      <w:sz w:val="22"/>
      <w:lang w:val="it-IT"/>
    </w:rPr>
  </w:style>
  <w:style w:type="paragraph" w:styleId="TOC2">
    <w:name w:val="toc 2"/>
    <w:basedOn w:val="Normal"/>
    <w:next w:val="Normal"/>
    <w:uiPriority w:val="39"/>
    <w:rsid w:val="00CF3E25"/>
    <w:pPr>
      <w:widowControl w:val="0"/>
      <w:tabs>
        <w:tab w:val="left" w:pos="567"/>
        <w:tab w:val="right" w:leader="dot" w:pos="9356"/>
      </w:tabs>
      <w:spacing w:before="60"/>
    </w:pPr>
    <w:rPr>
      <w:b/>
      <w:noProof/>
      <w:spacing w:val="-10"/>
    </w:rPr>
  </w:style>
  <w:style w:type="paragraph" w:styleId="TOC3">
    <w:name w:val="toc 3"/>
    <w:basedOn w:val="Normal"/>
    <w:next w:val="Normal"/>
    <w:uiPriority w:val="39"/>
    <w:rsid w:val="003820F4"/>
    <w:pPr>
      <w:widowControl w:val="0"/>
      <w:tabs>
        <w:tab w:val="left" w:pos="1276"/>
        <w:tab w:val="right" w:leader="dot" w:pos="9356"/>
      </w:tabs>
      <w:spacing w:before="3" w:after="3"/>
      <w:ind w:left="567"/>
    </w:pPr>
    <w:rPr>
      <w:b/>
      <w:noProof/>
    </w:rPr>
  </w:style>
  <w:style w:type="paragraph" w:customStyle="1" w:styleId="BH-SubTitlu">
    <w:name w:val="&quot;BH&quot; - Sub Titlu"/>
    <w:basedOn w:val="Heading2"/>
    <w:autoRedefine/>
    <w:rsid w:val="007C1127"/>
    <w:pPr>
      <w:numPr>
        <w:ilvl w:val="0"/>
        <w:numId w:val="30"/>
      </w:numPr>
      <w:pBdr>
        <w:bottom w:val="threeDEmboss" w:sz="6" w:space="1" w:color="auto"/>
      </w:pBdr>
      <w:tabs>
        <w:tab w:val="left" w:pos="720"/>
      </w:tabs>
      <w:spacing w:after="60"/>
      <w:jc w:val="both"/>
    </w:pPr>
    <w:rPr>
      <w:rFonts w:ascii="Trebuchet MS" w:hAnsi="Trebuchet MS" w:cs="Calibri"/>
      <w:b/>
      <w:iCs/>
      <w:sz w:val="24"/>
    </w:rPr>
  </w:style>
  <w:style w:type="paragraph" w:customStyle="1" w:styleId="BH-SubSubTitluCharChar">
    <w:name w:val="&quot;BH&quot; - Sub Sub Titlu Char Char"/>
    <w:basedOn w:val="Heading3"/>
    <w:link w:val="BH-SubSubTitluCharCharChar"/>
    <w:rsid w:val="00445A28"/>
    <w:pPr>
      <w:spacing w:before="240" w:after="120"/>
    </w:pPr>
    <w:rPr>
      <w:rFonts w:ascii="Arial Bold" w:hAnsi="Arial Bold"/>
      <w:iCs/>
    </w:rPr>
  </w:style>
  <w:style w:type="paragraph" w:styleId="TOC4">
    <w:name w:val="toc 4"/>
    <w:basedOn w:val="Normal"/>
    <w:next w:val="Normal"/>
    <w:autoRedefine/>
    <w:rsid w:val="00E228C2"/>
    <w:pPr>
      <w:ind w:left="720"/>
      <w:jc w:val="both"/>
    </w:pPr>
  </w:style>
  <w:style w:type="paragraph" w:customStyle="1" w:styleId="BH-Titlucapitol">
    <w:name w:val="&quot;BH&quot; - Titlu capitol"/>
    <w:basedOn w:val="Heading1"/>
    <w:rsid w:val="00197031"/>
    <w:pPr>
      <w:pageBreakBefore/>
      <w:spacing w:before="240" w:after="200"/>
    </w:pPr>
    <w:rPr>
      <w:rFonts w:ascii="Arial Bold" w:hAnsi="Arial Bold"/>
      <w:bCs/>
      <w:caps/>
      <w:sz w:val="28"/>
      <w:szCs w:val="32"/>
    </w:rPr>
  </w:style>
  <w:style w:type="paragraph" w:customStyle="1" w:styleId="BH-TextnormalCharChar">
    <w:name w:val="&quot;BH&quot; - Text normal Char Char"/>
    <w:basedOn w:val="Normal"/>
    <w:link w:val="BH-TextnormalCharCharChar"/>
    <w:rsid w:val="00CF3E25"/>
    <w:pPr>
      <w:spacing w:before="80" w:after="160"/>
      <w:ind w:left="1134"/>
      <w:jc w:val="both"/>
    </w:pPr>
    <w:rPr>
      <w:b/>
      <w:sz w:val="22"/>
    </w:rPr>
  </w:style>
  <w:style w:type="paragraph" w:customStyle="1" w:styleId="SubTitle1">
    <w:name w:val="SubTitle 1"/>
    <w:basedOn w:val="Normal"/>
    <w:next w:val="Normal"/>
    <w:semiHidden/>
    <w:rsid w:val="00215657"/>
    <w:pPr>
      <w:spacing w:after="240" w:line="264" w:lineRule="auto"/>
      <w:jc w:val="center"/>
    </w:pPr>
    <w:rPr>
      <w:rFonts w:cs="Arial"/>
      <w:sz w:val="40"/>
      <w:szCs w:val="22"/>
      <w:lang w:val="en-GB"/>
    </w:rPr>
  </w:style>
  <w:style w:type="paragraph" w:styleId="Footer">
    <w:name w:val="footer"/>
    <w:aliases w:val=" Char2, Caracter Caracter Caracter, Caracter Caracter,Caracter Caracter Caracter"/>
    <w:basedOn w:val="Normal"/>
    <w:link w:val="FooterChar"/>
    <w:uiPriority w:val="99"/>
    <w:qFormat/>
    <w:rsid w:val="00447DEB"/>
    <w:pPr>
      <w:tabs>
        <w:tab w:val="center" w:pos="4320"/>
        <w:tab w:val="right" w:pos="8640"/>
      </w:tabs>
    </w:pPr>
  </w:style>
  <w:style w:type="character" w:styleId="Hyperlink">
    <w:name w:val="Hyperlink"/>
    <w:basedOn w:val="DefaultParagraphFont"/>
    <w:uiPriority w:val="99"/>
    <w:rsid w:val="00197031"/>
    <w:rPr>
      <w:color w:val="0000FF"/>
      <w:u w:val="single"/>
    </w:rPr>
  </w:style>
  <w:style w:type="paragraph" w:customStyle="1" w:styleId="BH-TextBold">
    <w:name w:val="&quot;BH&quot; - Text Bold"/>
    <w:basedOn w:val="BH-TextnormalCharChar"/>
    <w:rsid w:val="009B4435"/>
    <w:pPr>
      <w:spacing w:before="160"/>
    </w:pPr>
    <w:rPr>
      <w:b w:val="0"/>
      <w:bCs/>
    </w:rPr>
  </w:style>
  <w:style w:type="paragraph" w:customStyle="1" w:styleId="BH-TextImportant01">
    <w:name w:val="&quot;BH&quot; - Text Important 01"/>
    <w:basedOn w:val="BH-TextnormalCharChar"/>
    <w:rsid w:val="00744EC6"/>
    <w:pPr>
      <w:pBdr>
        <w:top w:val="dotted" w:sz="4" w:space="1" w:color="auto"/>
        <w:left w:val="dotted" w:sz="4" w:space="4" w:color="auto"/>
        <w:bottom w:val="dotted" w:sz="4" w:space="1" w:color="auto"/>
        <w:right w:val="dotted" w:sz="4" w:space="4" w:color="auto"/>
      </w:pBdr>
      <w:shd w:val="clear" w:color="auto" w:fill="CCCCCC"/>
    </w:pPr>
  </w:style>
  <w:style w:type="paragraph" w:styleId="CommentText">
    <w:name w:val="annotation text"/>
    <w:basedOn w:val="Normal"/>
    <w:link w:val="CommentTextChar"/>
    <w:rsid w:val="00910FC1"/>
    <w:pPr>
      <w:spacing w:before="120" w:after="120"/>
      <w:ind w:left="720"/>
    </w:pPr>
    <w:rPr>
      <w:b/>
      <w:sz w:val="22"/>
    </w:rPr>
  </w:style>
  <w:style w:type="paragraph" w:customStyle="1" w:styleId="BH-TextBold-Indigo">
    <w:name w:val="&quot;BH&quot; - Text Bold - Indigo"/>
    <w:basedOn w:val="BH-TextBold"/>
    <w:autoRedefine/>
    <w:rsid w:val="00135986"/>
    <w:pPr>
      <w:pBdr>
        <w:top w:val="double" w:sz="4" w:space="4" w:color="auto" w:shadow="1"/>
        <w:left w:val="double" w:sz="4" w:space="3" w:color="auto" w:shadow="1"/>
        <w:bottom w:val="double" w:sz="4" w:space="5" w:color="auto" w:shadow="1"/>
        <w:right w:val="double" w:sz="4" w:space="3" w:color="auto" w:shadow="1"/>
      </w:pBdr>
      <w:shd w:val="pct10" w:color="auto" w:fill="auto"/>
      <w:spacing w:before="0" w:after="0"/>
    </w:pPr>
    <w:rPr>
      <w:rFonts w:cs="Arial"/>
      <w:b/>
      <w:szCs w:val="22"/>
      <w:lang w:val="it-IT"/>
    </w:rPr>
  </w:style>
  <w:style w:type="paragraph" w:customStyle="1" w:styleId="BH-SubSubSubTitluChar">
    <w:name w:val="&quot;BH&quot; - Sub Sub Sub Titlu Char"/>
    <w:basedOn w:val="BH-SubSubTitluCharChar"/>
    <w:link w:val="BH-SubSubSubTitluCharChar"/>
    <w:rsid w:val="00486942"/>
    <w:rPr>
      <w:sz w:val="22"/>
    </w:rPr>
  </w:style>
  <w:style w:type="paragraph" w:customStyle="1" w:styleId="BH-Bulet02">
    <w:name w:val="&quot;&quot;BH&quot; - Bulet 02"/>
    <w:basedOn w:val="BH-Bulet01"/>
    <w:autoRedefine/>
    <w:rsid w:val="00BE65B4"/>
    <w:pPr>
      <w:numPr>
        <w:ilvl w:val="2"/>
        <w:numId w:val="1"/>
      </w:numPr>
      <w:tabs>
        <w:tab w:val="clear" w:pos="2160"/>
        <w:tab w:val="left" w:pos="1418"/>
      </w:tabs>
      <w:spacing w:before="60" w:after="60"/>
      <w:ind w:left="1418" w:hanging="284"/>
    </w:pPr>
  </w:style>
  <w:style w:type="paragraph" w:customStyle="1" w:styleId="BH-TextImportant02">
    <w:name w:val="&quot;BH&quot; - Text Important 02"/>
    <w:basedOn w:val="BH-TextnormalCharChar"/>
    <w:link w:val="BH-TextImportant02Char"/>
    <w:rsid w:val="00CC0819"/>
    <w:pPr>
      <w:pBdr>
        <w:top w:val="single" w:sz="4" w:space="1" w:color="auto" w:shadow="1"/>
        <w:left w:val="single" w:sz="4" w:space="4" w:color="auto" w:shadow="1"/>
        <w:bottom w:val="single" w:sz="4" w:space="1" w:color="auto" w:shadow="1"/>
        <w:right w:val="single" w:sz="4" w:space="4" w:color="auto" w:shadow="1"/>
      </w:pBdr>
    </w:pPr>
  </w:style>
  <w:style w:type="character" w:customStyle="1" w:styleId="BH-TextnormalCharCharChar">
    <w:name w:val="&quot;BH&quot; - Text normal Char Char Char"/>
    <w:basedOn w:val="DefaultParagraphFont"/>
    <w:link w:val="BH-TextnormalCharChar"/>
    <w:rsid w:val="00CC0819"/>
    <w:rPr>
      <w:rFonts w:ascii="Arial" w:hAnsi="Arial"/>
      <w:sz w:val="22"/>
      <w:lang w:val="ro-RO" w:eastAsia="ro-RO" w:bidi="ar-SA"/>
    </w:rPr>
  </w:style>
  <w:style w:type="character" w:customStyle="1" w:styleId="BH-TextImportant02Char">
    <w:name w:val="&quot;BH&quot; - Text Important 02 Char"/>
    <w:basedOn w:val="BH-TextnormalCharCharChar"/>
    <w:link w:val="BH-TextImportant02"/>
    <w:rsid w:val="00CC0819"/>
    <w:rPr>
      <w:rFonts w:ascii="Arial" w:hAnsi="Arial"/>
      <w:sz w:val="22"/>
      <w:lang w:val="ro-RO" w:eastAsia="ro-RO" w:bidi="ar-SA"/>
    </w:rPr>
  </w:style>
  <w:style w:type="paragraph" w:styleId="Header">
    <w:name w:val="header"/>
    <w:basedOn w:val="Normal"/>
    <w:link w:val="HeaderChar"/>
    <w:rsid w:val="00AD0873"/>
    <w:pPr>
      <w:tabs>
        <w:tab w:val="center" w:pos="4320"/>
        <w:tab w:val="right" w:pos="8640"/>
      </w:tabs>
    </w:pPr>
  </w:style>
  <w:style w:type="paragraph" w:customStyle="1" w:styleId="SubSubSubTitlu">
    <w:name w:val="SubSubSubTitlu"/>
    <w:basedOn w:val="Normal"/>
    <w:next w:val="Normal"/>
    <w:link w:val="SubSubSubTitluChar1"/>
    <w:rsid w:val="00232152"/>
    <w:pPr>
      <w:keepNext/>
      <w:numPr>
        <w:ilvl w:val="3"/>
        <w:numId w:val="2"/>
      </w:numPr>
      <w:pBdr>
        <w:bottom w:val="single" w:sz="4" w:space="1" w:color="C0C0C0"/>
      </w:pBdr>
      <w:spacing w:before="320" w:after="240"/>
      <w:outlineLvl w:val="1"/>
    </w:pPr>
    <w:rPr>
      <w:rFonts w:ascii="Arial Bold" w:hAnsi="Arial Bold"/>
      <w:b/>
      <w:bCs/>
      <w:i/>
      <w:iCs/>
      <w:caps/>
      <w:sz w:val="24"/>
      <w:szCs w:val="28"/>
    </w:rPr>
  </w:style>
  <w:style w:type="paragraph" w:styleId="TOC5">
    <w:name w:val="toc 5"/>
    <w:basedOn w:val="Normal"/>
    <w:next w:val="Normal"/>
    <w:autoRedefine/>
    <w:rsid w:val="00A127C2"/>
    <w:pPr>
      <w:ind w:left="960"/>
    </w:pPr>
    <w:rPr>
      <w:b/>
      <w:sz w:val="24"/>
    </w:rPr>
  </w:style>
  <w:style w:type="paragraph" w:styleId="TOC6">
    <w:name w:val="toc 6"/>
    <w:basedOn w:val="Normal"/>
    <w:next w:val="Normal"/>
    <w:autoRedefine/>
    <w:rsid w:val="00A127C2"/>
    <w:pPr>
      <w:ind w:left="1200"/>
    </w:pPr>
    <w:rPr>
      <w:b/>
      <w:sz w:val="24"/>
    </w:rPr>
  </w:style>
  <w:style w:type="paragraph" w:styleId="TOC7">
    <w:name w:val="toc 7"/>
    <w:basedOn w:val="Normal"/>
    <w:next w:val="Normal"/>
    <w:autoRedefine/>
    <w:rsid w:val="00A127C2"/>
    <w:pPr>
      <w:ind w:left="1440"/>
    </w:pPr>
    <w:rPr>
      <w:b/>
      <w:sz w:val="24"/>
    </w:rPr>
  </w:style>
  <w:style w:type="paragraph" w:styleId="TOC8">
    <w:name w:val="toc 8"/>
    <w:basedOn w:val="Normal"/>
    <w:next w:val="Normal"/>
    <w:autoRedefine/>
    <w:rsid w:val="00A127C2"/>
    <w:pPr>
      <w:ind w:left="1680"/>
    </w:pPr>
    <w:rPr>
      <w:b/>
      <w:sz w:val="24"/>
    </w:rPr>
  </w:style>
  <w:style w:type="paragraph" w:styleId="TOC9">
    <w:name w:val="toc 9"/>
    <w:basedOn w:val="Normal"/>
    <w:next w:val="Normal"/>
    <w:autoRedefine/>
    <w:rsid w:val="00A127C2"/>
    <w:pPr>
      <w:ind w:left="1920"/>
    </w:pPr>
    <w:rPr>
      <w:b/>
      <w:sz w:val="24"/>
    </w:rPr>
  </w:style>
  <w:style w:type="paragraph" w:styleId="BodyTextIndent">
    <w:name w:val="Body Text Indent"/>
    <w:basedOn w:val="Normal"/>
    <w:link w:val="BodyTextIndentChar"/>
    <w:rsid w:val="006E1576"/>
    <w:pPr>
      <w:ind w:left="180" w:firstLine="900"/>
      <w:jc w:val="both"/>
    </w:pPr>
    <w:rPr>
      <w:b/>
      <w:sz w:val="24"/>
      <w:lang w:val="fr-FR"/>
    </w:rPr>
  </w:style>
  <w:style w:type="character" w:customStyle="1" w:styleId="Heading3Char1">
    <w:name w:val="Heading 3 Char1"/>
    <w:aliases w:val=" Char3 Char,Podpodkapitola Char,adpis 3 Char,Heading 3 Char Char,KopCat. 3 Char,Numbered - 3 Char"/>
    <w:basedOn w:val="DefaultParagraphFont"/>
    <w:link w:val="Heading3"/>
    <w:rsid w:val="006E1576"/>
    <w:rPr>
      <w:sz w:val="24"/>
    </w:rPr>
  </w:style>
  <w:style w:type="character" w:customStyle="1" w:styleId="BH-SubSubTitluCharCharChar">
    <w:name w:val="&quot;BH&quot; - Sub Sub Titlu Char Char Char"/>
    <w:basedOn w:val="Heading3Char1"/>
    <w:link w:val="BH-SubSubTitluCharChar"/>
    <w:rsid w:val="006E1576"/>
    <w:rPr>
      <w:rFonts w:ascii="Arial Bold" w:hAnsi="Arial Bold"/>
      <w:iCs/>
      <w:sz w:val="24"/>
    </w:rPr>
  </w:style>
  <w:style w:type="character" w:customStyle="1" w:styleId="BH-SubSubSubTitluCharChar">
    <w:name w:val="&quot;BH&quot; - Sub Sub Sub Titlu Char Char"/>
    <w:basedOn w:val="BH-SubSubTitluCharCharChar"/>
    <w:link w:val="BH-SubSubSubTitluChar"/>
    <w:rsid w:val="006E1576"/>
    <w:rPr>
      <w:rFonts w:ascii="Arial Bold" w:hAnsi="Arial Bold"/>
      <w:iCs/>
      <w:sz w:val="22"/>
    </w:rPr>
  </w:style>
  <w:style w:type="paragraph" w:styleId="BodyText2">
    <w:name w:val="Body Text 2"/>
    <w:basedOn w:val="Normal"/>
    <w:link w:val="BodyText2Char"/>
    <w:rsid w:val="00D651D6"/>
    <w:pPr>
      <w:spacing w:after="120" w:line="480" w:lineRule="auto"/>
    </w:pPr>
  </w:style>
  <w:style w:type="paragraph" w:customStyle="1" w:styleId="StyleTextnormalJustifiedCharChar">
    <w:name w:val="Style Text normal + Justified Char Char"/>
    <w:basedOn w:val="Normal"/>
    <w:link w:val="StyleTextnormalJustifiedCharCharChar"/>
    <w:rsid w:val="002536BE"/>
    <w:pPr>
      <w:spacing w:before="80" w:after="160"/>
      <w:ind w:left="1134"/>
      <w:jc w:val="both"/>
    </w:pPr>
    <w:rPr>
      <w:b/>
      <w:sz w:val="22"/>
    </w:rPr>
  </w:style>
  <w:style w:type="paragraph" w:customStyle="1" w:styleId="BuletChar">
    <w:name w:val="Bulet Char"/>
    <w:basedOn w:val="Normal"/>
    <w:link w:val="BuletCharChar"/>
    <w:rsid w:val="0030566E"/>
    <w:pPr>
      <w:numPr>
        <w:numId w:val="3"/>
      </w:numPr>
      <w:tabs>
        <w:tab w:val="left" w:pos="1134"/>
      </w:tabs>
      <w:spacing w:before="60" w:after="60"/>
    </w:pPr>
    <w:rPr>
      <w:b/>
      <w:iCs/>
      <w:sz w:val="22"/>
      <w:szCs w:val="22"/>
      <w:lang w:val="it-IT"/>
    </w:rPr>
  </w:style>
  <w:style w:type="paragraph" w:customStyle="1" w:styleId="Subtitlu1">
    <w:name w:val="Subtitlu1"/>
    <w:basedOn w:val="Heading2"/>
    <w:link w:val="Subtitlu1Char"/>
    <w:rsid w:val="0030566E"/>
    <w:pPr>
      <w:pBdr>
        <w:top w:val="single" w:sz="4" w:space="1" w:color="FFFFFF"/>
        <w:left w:val="single" w:sz="4" w:space="1" w:color="FFFFFF"/>
        <w:bottom w:val="single" w:sz="4" w:space="1" w:color="FFFFFF"/>
        <w:right w:val="single" w:sz="4" w:space="1" w:color="FFFFFF"/>
      </w:pBdr>
      <w:tabs>
        <w:tab w:val="left" w:pos="1134"/>
      </w:tabs>
      <w:spacing w:before="240" w:after="200"/>
      <w:ind w:left="1440" w:hanging="360"/>
    </w:pPr>
    <w:rPr>
      <w:bCs/>
      <w:sz w:val="24"/>
      <w:lang w:val="it-IT"/>
    </w:rPr>
  </w:style>
  <w:style w:type="paragraph" w:customStyle="1" w:styleId="Subsubtitlu">
    <w:name w:val="Subsubtitlu"/>
    <w:basedOn w:val="Subtitlu1"/>
    <w:link w:val="SubsubtitluCharChar"/>
    <w:rsid w:val="0030566E"/>
    <w:pPr>
      <w:spacing w:after="120"/>
      <w:ind w:left="2160" w:hanging="180"/>
    </w:pPr>
    <w:rPr>
      <w:iCs/>
      <w:sz w:val="22"/>
    </w:rPr>
  </w:style>
  <w:style w:type="paragraph" w:customStyle="1" w:styleId="Titlucapitol">
    <w:name w:val="Titlu capitol"/>
    <w:basedOn w:val="Normal"/>
    <w:rsid w:val="0030566E"/>
    <w:pPr>
      <w:keepNext/>
      <w:pBdr>
        <w:top w:val="single" w:sz="4" w:space="1" w:color="auto"/>
        <w:left w:val="single" w:sz="4" w:space="1" w:color="auto"/>
        <w:bottom w:val="single" w:sz="4" w:space="1" w:color="auto"/>
        <w:right w:val="single" w:sz="4" w:space="1" w:color="auto"/>
      </w:pBdr>
      <w:shd w:val="clear" w:color="auto" w:fill="D6DDE8"/>
      <w:tabs>
        <w:tab w:val="left" w:pos="1134"/>
        <w:tab w:val="num" w:pos="1440"/>
      </w:tabs>
      <w:spacing w:before="240" w:after="200"/>
      <w:ind w:left="1440" w:hanging="360"/>
      <w:outlineLvl w:val="0"/>
    </w:pPr>
    <w:rPr>
      <w:bCs/>
      <w:caps/>
      <w:szCs w:val="32"/>
    </w:rPr>
  </w:style>
  <w:style w:type="paragraph" w:customStyle="1" w:styleId="StyleBuletCharJustifiedChar">
    <w:name w:val="Style Bulet Char + Justified Char"/>
    <w:basedOn w:val="BuletChar"/>
    <w:link w:val="StyleBuletCharJustifiedCharChar"/>
    <w:rsid w:val="0030566E"/>
    <w:pPr>
      <w:jc w:val="both"/>
    </w:pPr>
    <w:rPr>
      <w:iCs w:val="0"/>
      <w:szCs w:val="20"/>
    </w:rPr>
  </w:style>
  <w:style w:type="character" w:customStyle="1" w:styleId="StyleBuletCharJustifiedCharChar">
    <w:name w:val="Style Bulet Char + Justified Char Char"/>
    <w:basedOn w:val="DefaultParagraphFont"/>
    <w:link w:val="StyleBuletCharJustifiedChar"/>
    <w:rsid w:val="0030566E"/>
    <w:rPr>
      <w:b/>
      <w:sz w:val="22"/>
      <w:lang w:val="it-IT"/>
    </w:rPr>
  </w:style>
  <w:style w:type="character" w:customStyle="1" w:styleId="SubsubtitluCharChar">
    <w:name w:val="Subsubtitlu Char Char"/>
    <w:basedOn w:val="DefaultParagraphFont"/>
    <w:link w:val="Subsubtitlu"/>
    <w:rsid w:val="0030566E"/>
    <w:rPr>
      <w:bCs/>
      <w:iCs/>
      <w:sz w:val="22"/>
      <w:lang w:val="it-IT"/>
    </w:rPr>
  </w:style>
  <w:style w:type="paragraph" w:customStyle="1" w:styleId="IndentText">
    <w:name w:val="Indent Text"/>
    <w:basedOn w:val="Normal"/>
    <w:rsid w:val="0030566E"/>
    <w:pPr>
      <w:spacing w:before="240"/>
      <w:ind w:left="567"/>
      <w:jc w:val="both"/>
    </w:pPr>
    <w:rPr>
      <w:b/>
      <w:sz w:val="22"/>
      <w:szCs w:val="22"/>
      <w:lang w:val="en-GB"/>
    </w:rPr>
  </w:style>
  <w:style w:type="paragraph" w:customStyle="1" w:styleId="Text1">
    <w:name w:val="Text 1"/>
    <w:basedOn w:val="Normal"/>
    <w:rsid w:val="00BE6F84"/>
    <w:pPr>
      <w:spacing w:after="240"/>
      <w:ind w:left="483"/>
    </w:pPr>
    <w:rPr>
      <w:b/>
      <w:sz w:val="24"/>
      <w:lang w:val="fr-FR"/>
    </w:rPr>
  </w:style>
  <w:style w:type="table" w:styleId="TableGrid">
    <w:name w:val="Table Grid"/>
    <w:basedOn w:val="TableNormal"/>
    <w:rsid w:val="002B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aliases w:val=" Char1, Char Char Char Char,Char Char Char Char"/>
    <w:basedOn w:val="Normal"/>
    <w:link w:val="NormalIndentChar"/>
    <w:rsid w:val="001413ED"/>
    <w:pPr>
      <w:spacing w:after="300" w:line="300" w:lineRule="atLeast"/>
      <w:ind w:left="1985"/>
    </w:pPr>
    <w:rPr>
      <w:rFonts w:ascii="Garamond" w:hAnsi="Garamond"/>
      <w:b/>
      <w:sz w:val="22"/>
      <w:lang w:val="en-GB" w:eastAsia="en-GB"/>
    </w:rPr>
  </w:style>
  <w:style w:type="character" w:customStyle="1" w:styleId="NormalIndentChar">
    <w:name w:val="Normal Indent Char"/>
    <w:aliases w:val=" Char1 Char, Char Char Char Char Char,Char Char Char Char Char"/>
    <w:basedOn w:val="DefaultParagraphFont"/>
    <w:link w:val="NormalIndent"/>
    <w:rsid w:val="001413ED"/>
    <w:rPr>
      <w:rFonts w:ascii="Garamond" w:hAnsi="Garamond"/>
      <w:sz w:val="22"/>
      <w:lang w:val="en-GB" w:eastAsia="en-GB" w:bidi="ar-SA"/>
    </w:rPr>
  </w:style>
  <w:style w:type="paragraph" w:styleId="FootnoteText">
    <w:name w:val="footnote text"/>
    <w:aliases w:val="Footnote Text Char Char,Fußnote,single space,footnote text,FOOTNOTES,fn,Podrozdział,Footnote,stile 1,Footnote1,Footnote2,Footnote3,Footnote4,Footnote5,Footnote6,Footnote7,Footnote8,Footnote9,Footnote10,Footnote11,Footnote11 Char"/>
    <w:basedOn w:val="Normal"/>
    <w:link w:val="FootnoteTextChar1"/>
    <w:rsid w:val="00356C08"/>
    <w:pPr>
      <w:spacing w:before="120" w:after="120"/>
      <w:ind w:left="720"/>
    </w:pPr>
    <w:rPr>
      <w:b/>
      <w:sz w:val="22"/>
      <w:lang w:val="en-GB"/>
    </w:rPr>
  </w:style>
  <w:style w:type="character" w:styleId="FootnoteReference">
    <w:name w:val="footnote reference"/>
    <w:aliases w:val="Footnote symbol,Fussnota,ftref"/>
    <w:basedOn w:val="DefaultParagraphFont"/>
    <w:rsid w:val="00356C08"/>
    <w:rPr>
      <w:vertAlign w:val="superscript"/>
    </w:rPr>
  </w:style>
  <w:style w:type="character" w:customStyle="1" w:styleId="BuletCharChar">
    <w:name w:val="Bulet Char Char"/>
    <w:basedOn w:val="DefaultParagraphFont"/>
    <w:link w:val="BuletChar"/>
    <w:rsid w:val="00B52290"/>
    <w:rPr>
      <w:b/>
      <w:iCs/>
      <w:sz w:val="22"/>
      <w:szCs w:val="22"/>
      <w:lang w:val="it-IT"/>
    </w:rPr>
  </w:style>
  <w:style w:type="paragraph" w:styleId="BlockText">
    <w:name w:val="Block Text"/>
    <w:basedOn w:val="Normal"/>
    <w:rsid w:val="007D7A4B"/>
    <w:pPr>
      <w:keepNext/>
      <w:keepLines/>
      <w:spacing w:before="120" w:after="120"/>
      <w:ind w:left="720"/>
      <w:jc w:val="both"/>
    </w:pPr>
    <w:rPr>
      <w:b/>
      <w:sz w:val="22"/>
    </w:rPr>
  </w:style>
  <w:style w:type="paragraph" w:styleId="BodyText">
    <w:name w:val="Body Text"/>
    <w:basedOn w:val="Normal"/>
    <w:link w:val="BodyTextChar"/>
    <w:rsid w:val="00405E25"/>
    <w:pPr>
      <w:spacing w:after="120"/>
    </w:pPr>
  </w:style>
  <w:style w:type="paragraph" w:styleId="BodyTextIndent3">
    <w:name w:val="Body Text Indent 3"/>
    <w:basedOn w:val="Normal"/>
    <w:link w:val="BodyTextIndent3Char"/>
    <w:rsid w:val="00405E25"/>
    <w:pPr>
      <w:spacing w:after="120"/>
      <w:ind w:left="283"/>
    </w:pPr>
    <w:rPr>
      <w:sz w:val="16"/>
      <w:szCs w:val="16"/>
    </w:rPr>
  </w:style>
  <w:style w:type="paragraph" w:customStyle="1" w:styleId="Anexa">
    <w:name w:val="Anexa"/>
    <w:basedOn w:val="Heading2"/>
    <w:autoRedefine/>
    <w:rsid w:val="00405E25"/>
    <w:pPr>
      <w:spacing w:before="120" w:after="120"/>
      <w:ind w:left="851"/>
    </w:pPr>
    <w:rPr>
      <w:i/>
      <w:color w:val="000080"/>
    </w:rPr>
  </w:style>
  <w:style w:type="paragraph" w:styleId="BalloonText">
    <w:name w:val="Balloon Text"/>
    <w:basedOn w:val="Normal"/>
    <w:link w:val="BalloonTextChar"/>
    <w:semiHidden/>
    <w:rsid w:val="00405E25"/>
    <w:pPr>
      <w:spacing w:before="120" w:after="120"/>
      <w:ind w:left="720"/>
    </w:pPr>
    <w:rPr>
      <w:rFonts w:ascii="Tahoma" w:hAnsi="Tahoma" w:cs="Tahoma"/>
      <w:b/>
      <w:sz w:val="16"/>
      <w:szCs w:val="16"/>
    </w:rPr>
  </w:style>
  <w:style w:type="paragraph" w:customStyle="1" w:styleId="textnormalcharcharchar">
    <w:name w:val="textnormalcharcharchar"/>
    <w:basedOn w:val="Normal"/>
    <w:rsid w:val="00405E25"/>
    <w:pPr>
      <w:spacing w:before="100" w:beforeAutospacing="1" w:after="100" w:afterAutospacing="1"/>
      <w:ind w:left="720"/>
    </w:pPr>
    <w:rPr>
      <w:b/>
      <w:sz w:val="24"/>
    </w:rPr>
  </w:style>
  <w:style w:type="paragraph" w:customStyle="1" w:styleId="TextTabel">
    <w:name w:val="TextTabel"/>
    <w:basedOn w:val="Textnormal"/>
    <w:link w:val="TextTabelChar"/>
    <w:rsid w:val="00405E25"/>
    <w:pPr>
      <w:spacing w:after="0"/>
      <w:ind w:left="0"/>
    </w:pPr>
    <w:rPr>
      <w:sz w:val="18"/>
    </w:rPr>
  </w:style>
  <w:style w:type="paragraph" w:customStyle="1" w:styleId="TextBold">
    <w:name w:val="TextBold"/>
    <w:basedOn w:val="Anexa"/>
    <w:rsid w:val="00405E25"/>
    <w:pPr>
      <w:spacing w:before="80" w:after="160"/>
      <w:ind w:left="1134"/>
    </w:pPr>
    <w:rPr>
      <w:i w:val="0"/>
    </w:rPr>
  </w:style>
  <w:style w:type="paragraph" w:customStyle="1" w:styleId="bullet1">
    <w:name w:val="bullet1"/>
    <w:basedOn w:val="Normal"/>
    <w:rsid w:val="00405E25"/>
    <w:pPr>
      <w:keepNext/>
      <w:keepLines/>
      <w:numPr>
        <w:numId w:val="4"/>
      </w:numPr>
      <w:tabs>
        <w:tab w:val="clear" w:pos="360"/>
        <w:tab w:val="num" w:pos="1494"/>
      </w:tabs>
      <w:spacing w:before="120" w:after="120"/>
      <w:ind w:left="1494"/>
      <w:jc w:val="both"/>
    </w:pPr>
    <w:rPr>
      <w:b/>
      <w:sz w:val="22"/>
      <w:lang w:val="fr-FR"/>
    </w:rPr>
  </w:style>
  <w:style w:type="character" w:styleId="CommentReference">
    <w:name w:val="annotation reference"/>
    <w:basedOn w:val="DefaultParagraphFont"/>
    <w:semiHidden/>
    <w:rsid w:val="00405E25"/>
    <w:rPr>
      <w:sz w:val="16"/>
      <w:szCs w:val="16"/>
    </w:rPr>
  </w:style>
  <w:style w:type="paragraph" w:styleId="CommentSubject">
    <w:name w:val="annotation subject"/>
    <w:basedOn w:val="CommentText"/>
    <w:next w:val="CommentText"/>
    <w:link w:val="CommentSubjectChar"/>
    <w:semiHidden/>
    <w:rsid w:val="00405E25"/>
    <w:rPr>
      <w:b w:val="0"/>
      <w:bCs/>
    </w:rPr>
  </w:style>
  <w:style w:type="paragraph" w:customStyle="1" w:styleId="bullet3">
    <w:name w:val="bullet3"/>
    <w:basedOn w:val="Normal"/>
    <w:rsid w:val="00405E25"/>
    <w:pPr>
      <w:keepNext/>
      <w:keepLines/>
      <w:numPr>
        <w:numId w:val="5"/>
      </w:numPr>
      <w:tabs>
        <w:tab w:val="clear" w:pos="360"/>
        <w:tab w:val="left" w:pos="3261"/>
      </w:tabs>
      <w:spacing w:before="120" w:after="120"/>
      <w:ind w:left="3261" w:hanging="426"/>
      <w:jc w:val="both"/>
    </w:pPr>
    <w:rPr>
      <w:b/>
      <w:sz w:val="22"/>
      <w:lang w:val="fr-FR"/>
    </w:rPr>
  </w:style>
  <w:style w:type="paragraph" w:customStyle="1" w:styleId="LinieJos">
    <w:name w:val="LinieJos"/>
    <w:basedOn w:val="Normal"/>
    <w:rsid w:val="00405E25"/>
    <w:pPr>
      <w:spacing w:before="120" w:after="240"/>
      <w:ind w:left="851"/>
    </w:pPr>
    <w:rPr>
      <w:b/>
      <w:sz w:val="22"/>
    </w:rPr>
  </w:style>
  <w:style w:type="paragraph" w:customStyle="1" w:styleId="LinieSus">
    <w:name w:val="LinieSus"/>
    <w:basedOn w:val="Normal"/>
    <w:rsid w:val="00405E25"/>
    <w:pPr>
      <w:spacing w:before="240" w:after="120"/>
      <w:ind w:left="851"/>
    </w:pPr>
    <w:rPr>
      <w:b/>
      <w:sz w:val="22"/>
    </w:rPr>
  </w:style>
  <w:style w:type="paragraph" w:customStyle="1" w:styleId="Textnormal">
    <w:name w:val="Text normal"/>
    <w:basedOn w:val="Normal"/>
    <w:link w:val="TextnormalChar1"/>
    <w:rsid w:val="00405E25"/>
    <w:pPr>
      <w:spacing w:before="80" w:after="160"/>
      <w:ind w:left="1134"/>
    </w:pPr>
    <w:rPr>
      <w:b/>
      <w:sz w:val="22"/>
      <w:szCs w:val="22"/>
    </w:rPr>
  </w:style>
  <w:style w:type="paragraph" w:styleId="DocumentMap">
    <w:name w:val="Document Map"/>
    <w:basedOn w:val="Normal"/>
    <w:link w:val="DocumentMapChar"/>
    <w:uiPriority w:val="99"/>
    <w:semiHidden/>
    <w:rsid w:val="00405E25"/>
    <w:pPr>
      <w:keepNext/>
      <w:keepLines/>
      <w:shd w:val="clear" w:color="auto" w:fill="000080"/>
      <w:spacing w:before="120" w:after="120"/>
      <w:ind w:left="1134"/>
      <w:jc w:val="both"/>
    </w:pPr>
    <w:rPr>
      <w:rFonts w:ascii="Tahoma" w:hAnsi="Tahoma"/>
      <w:b/>
      <w:sz w:val="22"/>
      <w:lang w:val="fr-FR"/>
    </w:rPr>
  </w:style>
  <w:style w:type="character" w:styleId="PageNumber">
    <w:name w:val="page number"/>
    <w:basedOn w:val="DefaultParagraphFont"/>
    <w:rsid w:val="00405E25"/>
  </w:style>
  <w:style w:type="paragraph" w:customStyle="1" w:styleId="TextNota">
    <w:name w:val="TextNota"/>
    <w:basedOn w:val="Normal"/>
    <w:autoRedefine/>
    <w:rsid w:val="00405E25"/>
    <w:pPr>
      <w:spacing w:before="120" w:after="120"/>
      <w:ind w:left="1134"/>
    </w:pPr>
    <w:rPr>
      <w:b/>
      <w:i/>
      <w:color w:val="FF0000"/>
      <w:sz w:val="22"/>
    </w:rPr>
  </w:style>
  <w:style w:type="paragraph" w:customStyle="1" w:styleId="TextImportant">
    <w:name w:val="TextImportant"/>
    <w:basedOn w:val="Textnormal"/>
    <w:rsid w:val="00405E25"/>
    <w:pPr>
      <w:pBdr>
        <w:top w:val="single" w:sz="2" w:space="1" w:color="000080"/>
        <w:left w:val="single" w:sz="2" w:space="1" w:color="000080"/>
        <w:bottom w:val="single" w:sz="2" w:space="1" w:color="000080"/>
        <w:right w:val="single" w:sz="2" w:space="1" w:color="000080"/>
      </w:pBdr>
      <w:shd w:val="clear" w:color="auto" w:fill="FFFFC9"/>
    </w:pPr>
    <w:rPr>
      <w:szCs w:val="20"/>
    </w:rPr>
  </w:style>
  <w:style w:type="paragraph" w:customStyle="1" w:styleId="TextnBalon1">
    <w:name w:val="Text în Balon1"/>
    <w:basedOn w:val="Normal"/>
    <w:semiHidden/>
    <w:rsid w:val="00405E25"/>
    <w:pPr>
      <w:spacing w:before="120" w:after="120"/>
      <w:ind w:left="720"/>
    </w:pPr>
    <w:rPr>
      <w:rFonts w:ascii="Tahoma" w:hAnsi="Tahoma" w:cs="Tahoma"/>
      <w:b/>
      <w:sz w:val="16"/>
      <w:szCs w:val="16"/>
    </w:rPr>
  </w:style>
  <w:style w:type="paragraph" w:customStyle="1" w:styleId="heading">
    <w:name w:val="heading"/>
    <w:basedOn w:val="Normal"/>
    <w:rsid w:val="00405E25"/>
    <w:pPr>
      <w:keepNext/>
      <w:keepLines/>
      <w:spacing w:before="120" w:after="120" w:line="480" w:lineRule="auto"/>
      <w:ind w:left="1134"/>
      <w:jc w:val="center"/>
    </w:pPr>
    <w:rPr>
      <w:caps/>
      <w:sz w:val="28"/>
      <w:u w:val="single"/>
    </w:rPr>
  </w:style>
  <w:style w:type="paragraph" w:styleId="List">
    <w:name w:val="List"/>
    <w:basedOn w:val="Normal"/>
    <w:rsid w:val="00405E25"/>
    <w:pPr>
      <w:keepNext/>
      <w:keepLines/>
      <w:spacing w:before="120" w:after="120"/>
      <w:ind w:left="360" w:hanging="360"/>
      <w:jc w:val="both"/>
    </w:pPr>
    <w:rPr>
      <w:b/>
      <w:sz w:val="22"/>
      <w:lang w:val="fr-FR"/>
    </w:rPr>
  </w:style>
  <w:style w:type="table" w:customStyle="1" w:styleId="StilTabel">
    <w:name w:val="StilTabel"/>
    <w:basedOn w:val="TableNormal"/>
    <w:rsid w:val="00405E25"/>
    <w:rPr>
      <w:rFonts w:ascii="Arial" w:hAnsi="Arial"/>
      <w:sz w:val="18"/>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paragraph" w:customStyle="1" w:styleId="list1">
    <w:name w:val="list1"/>
    <w:basedOn w:val="Normal"/>
    <w:rsid w:val="00405E25"/>
    <w:pPr>
      <w:keepNext/>
      <w:keepLines/>
      <w:numPr>
        <w:numId w:val="6"/>
      </w:numPr>
      <w:tabs>
        <w:tab w:val="clear" w:pos="360"/>
        <w:tab w:val="num" w:pos="1494"/>
      </w:tabs>
      <w:spacing w:before="120" w:after="120"/>
      <w:ind w:left="1494"/>
      <w:jc w:val="both"/>
    </w:pPr>
    <w:rPr>
      <w:b/>
      <w:noProof/>
      <w:sz w:val="22"/>
    </w:rPr>
  </w:style>
  <w:style w:type="paragraph" w:customStyle="1" w:styleId="list3">
    <w:name w:val="list3"/>
    <w:basedOn w:val="Normal"/>
    <w:rsid w:val="00405E25"/>
    <w:pPr>
      <w:keepNext/>
      <w:keepLines/>
      <w:numPr>
        <w:numId w:val="7"/>
      </w:numPr>
      <w:tabs>
        <w:tab w:val="clear" w:pos="360"/>
        <w:tab w:val="left" w:pos="3261"/>
      </w:tabs>
      <w:spacing w:before="120" w:after="120"/>
      <w:ind w:left="3261" w:hanging="426"/>
      <w:jc w:val="both"/>
    </w:pPr>
    <w:rPr>
      <w:b/>
      <w:noProof/>
      <w:sz w:val="22"/>
    </w:rPr>
  </w:style>
  <w:style w:type="character" w:customStyle="1" w:styleId="TextnormalChar">
    <w:name w:val="Text normal Char"/>
    <w:basedOn w:val="DefaultParagraphFont"/>
    <w:rsid w:val="00405E25"/>
    <w:rPr>
      <w:rFonts w:ascii="Arial" w:hAnsi="Arial"/>
      <w:sz w:val="22"/>
      <w:szCs w:val="22"/>
      <w:lang w:val="en-US" w:eastAsia="en-US" w:bidi="ar-SA"/>
    </w:rPr>
  </w:style>
  <w:style w:type="paragraph" w:customStyle="1" w:styleId="Heading0">
    <w:name w:val="Heading 0"/>
    <w:basedOn w:val="Heading1"/>
    <w:rsid w:val="00405E25"/>
    <w:pPr>
      <w:keepLines/>
      <w:pageBreakBefore/>
      <w:numPr>
        <w:numId w:val="8"/>
      </w:numPr>
      <w:tabs>
        <w:tab w:val="left" w:pos="1560"/>
        <w:tab w:val="right" w:pos="7371"/>
      </w:tabs>
      <w:spacing w:before="480" w:after="240"/>
      <w:jc w:val="both"/>
    </w:pPr>
    <w:rPr>
      <w:caps/>
      <w:spacing w:val="-2"/>
      <w:kern w:val="28"/>
      <w:sz w:val="24"/>
      <w:u w:val="single"/>
    </w:rPr>
  </w:style>
  <w:style w:type="paragraph" w:styleId="BodyTextIndent2">
    <w:name w:val="Body Text Indent 2"/>
    <w:basedOn w:val="Normal"/>
    <w:link w:val="BodyTextIndent2Char"/>
    <w:rsid w:val="00405E25"/>
    <w:pPr>
      <w:keepNext/>
      <w:keepLines/>
      <w:spacing w:before="120" w:after="120"/>
      <w:ind w:left="1134"/>
      <w:jc w:val="both"/>
    </w:pPr>
    <w:rPr>
      <w:b/>
      <w:color w:val="FF0000"/>
      <w:sz w:val="22"/>
    </w:rPr>
  </w:style>
  <w:style w:type="paragraph" w:styleId="Title">
    <w:name w:val="Title"/>
    <w:basedOn w:val="Normal"/>
    <w:qFormat/>
    <w:rsid w:val="00405E25"/>
    <w:pPr>
      <w:spacing w:before="120" w:after="120"/>
      <w:ind w:left="720"/>
      <w:jc w:val="center"/>
    </w:pPr>
    <w:rPr>
      <w:i/>
      <w:u w:val="single"/>
    </w:rPr>
  </w:style>
  <w:style w:type="paragraph" w:styleId="BodyText3">
    <w:name w:val="Body Text 3"/>
    <w:basedOn w:val="Normal"/>
    <w:link w:val="BodyText3Char"/>
    <w:rsid w:val="00405E25"/>
    <w:pPr>
      <w:spacing w:before="120" w:after="120"/>
      <w:ind w:left="720"/>
    </w:pPr>
    <w:rPr>
      <w:rFonts w:ascii="CG Omega" w:hAnsi="CG Omega"/>
      <w:b/>
      <w:color w:val="FF0000"/>
      <w:sz w:val="24"/>
      <w:lang w:val="fr-FR"/>
    </w:rPr>
  </w:style>
  <w:style w:type="paragraph" w:styleId="Caption">
    <w:name w:val="caption"/>
    <w:basedOn w:val="Normal"/>
    <w:next w:val="Normal"/>
    <w:qFormat/>
    <w:rsid w:val="00405E25"/>
    <w:pPr>
      <w:spacing w:before="120" w:after="120"/>
      <w:ind w:left="720"/>
    </w:pPr>
    <w:rPr>
      <w:rFonts w:ascii="CG Omega" w:hAnsi="CG Omega"/>
      <w:b/>
      <w:i/>
      <w:sz w:val="22"/>
      <w:lang w:val="fr-FR"/>
    </w:rPr>
  </w:style>
  <w:style w:type="paragraph" w:styleId="NormalWeb">
    <w:name w:val="Normal (Web)"/>
    <w:basedOn w:val="Normal"/>
    <w:uiPriority w:val="99"/>
    <w:rsid w:val="00405E25"/>
    <w:pPr>
      <w:spacing w:before="100" w:after="100"/>
      <w:ind w:left="720"/>
    </w:pPr>
    <w:rPr>
      <w:rFonts w:ascii="Arial Unicode MS" w:eastAsia="Arial Unicode MS" w:hAnsi="Arial Unicode MS"/>
      <w:b/>
      <w:color w:val="000080"/>
      <w:sz w:val="24"/>
    </w:rPr>
  </w:style>
  <w:style w:type="paragraph" w:customStyle="1" w:styleId="xl24">
    <w:name w:val="xl24"/>
    <w:basedOn w:val="Normal"/>
    <w:rsid w:val="00405E25"/>
    <w:pPr>
      <w:pBdr>
        <w:top w:val="single" w:sz="4" w:space="0" w:color="auto"/>
        <w:left w:val="single" w:sz="4" w:space="0" w:color="auto"/>
        <w:bottom w:val="single" w:sz="4" w:space="0" w:color="auto"/>
        <w:right w:val="single" w:sz="4" w:space="0" w:color="auto"/>
      </w:pBdr>
      <w:spacing w:before="100" w:after="100"/>
      <w:ind w:left="720"/>
    </w:pPr>
    <w:rPr>
      <w:rFonts w:ascii="CG Omega" w:eastAsia="Arial Unicode MS" w:hAnsi="CG Omega"/>
      <w:b/>
      <w:sz w:val="18"/>
    </w:rPr>
  </w:style>
  <w:style w:type="paragraph" w:styleId="TOAHeading">
    <w:name w:val="toa heading"/>
    <w:basedOn w:val="Normal"/>
    <w:next w:val="Normal"/>
    <w:semiHidden/>
    <w:rsid w:val="00405E25"/>
    <w:pPr>
      <w:tabs>
        <w:tab w:val="left" w:pos="9000"/>
        <w:tab w:val="right" w:pos="9360"/>
      </w:tabs>
      <w:suppressAutoHyphens/>
      <w:spacing w:before="120" w:after="120"/>
      <w:ind w:left="720"/>
    </w:pPr>
    <w:rPr>
      <w:rFonts w:ascii="Univers (W1)" w:hAnsi="Univers (W1)"/>
      <w:b/>
      <w:sz w:val="24"/>
    </w:rPr>
  </w:style>
  <w:style w:type="paragraph" w:customStyle="1" w:styleId="Document1">
    <w:name w:val="Document 1"/>
    <w:rsid w:val="00405E25"/>
    <w:pPr>
      <w:keepNext/>
      <w:keepLines/>
      <w:tabs>
        <w:tab w:val="left" w:pos="-720"/>
      </w:tabs>
      <w:suppressAutoHyphens/>
    </w:pPr>
    <w:rPr>
      <w:rFonts w:ascii="CG Times" w:hAnsi="CG Times"/>
      <w:sz w:val="24"/>
      <w:lang w:val="en-US" w:eastAsia="en-US"/>
    </w:rPr>
  </w:style>
  <w:style w:type="paragraph" w:customStyle="1" w:styleId="xl29">
    <w:name w:val="xl29"/>
    <w:basedOn w:val="Normal"/>
    <w:rsid w:val="00405E25"/>
    <w:pPr>
      <w:shd w:val="clear" w:color="auto" w:fill="000080"/>
      <w:spacing w:before="100" w:after="100"/>
      <w:ind w:left="720"/>
      <w:jc w:val="center"/>
      <w:textAlignment w:val="center"/>
    </w:pPr>
    <w:rPr>
      <w:rFonts w:eastAsia="Arial Unicode MS"/>
      <w:color w:val="FFFFFF"/>
      <w:sz w:val="22"/>
    </w:rPr>
  </w:style>
  <w:style w:type="paragraph" w:customStyle="1" w:styleId="xl30">
    <w:name w:val="xl30"/>
    <w:basedOn w:val="Normal"/>
    <w:rsid w:val="00405E25"/>
    <w:pPr>
      <w:shd w:val="clear" w:color="auto" w:fill="000080"/>
      <w:spacing w:before="100" w:after="100"/>
      <w:ind w:left="720"/>
      <w:jc w:val="center"/>
      <w:textAlignment w:val="center"/>
    </w:pPr>
    <w:rPr>
      <w:rFonts w:eastAsia="Arial Unicode MS"/>
      <w:color w:val="FFFFFF"/>
      <w:sz w:val="22"/>
    </w:rPr>
  </w:style>
  <w:style w:type="paragraph" w:customStyle="1" w:styleId="xl31">
    <w:name w:val="xl31"/>
    <w:basedOn w:val="Normal"/>
    <w:rsid w:val="00405E25"/>
    <w:pPr>
      <w:shd w:val="clear" w:color="auto" w:fill="FFFFFF"/>
      <w:spacing w:before="100" w:after="100"/>
      <w:ind w:left="720"/>
    </w:pPr>
    <w:rPr>
      <w:rFonts w:eastAsia="Arial Unicode MS"/>
      <w:b/>
      <w:sz w:val="22"/>
    </w:rPr>
  </w:style>
  <w:style w:type="paragraph" w:customStyle="1" w:styleId="xl32">
    <w:name w:val="xl32"/>
    <w:basedOn w:val="Normal"/>
    <w:rsid w:val="00405E25"/>
    <w:pPr>
      <w:spacing w:before="100" w:after="100"/>
      <w:ind w:left="720"/>
    </w:pPr>
    <w:rPr>
      <w:rFonts w:eastAsia="Arial Unicode MS"/>
      <w:b/>
      <w:sz w:val="22"/>
    </w:rPr>
  </w:style>
  <w:style w:type="paragraph" w:customStyle="1" w:styleId="xl33">
    <w:name w:val="xl33"/>
    <w:basedOn w:val="Normal"/>
    <w:rsid w:val="00405E25"/>
    <w:pPr>
      <w:spacing w:before="100" w:after="100"/>
      <w:ind w:left="720"/>
      <w:jc w:val="center"/>
    </w:pPr>
    <w:rPr>
      <w:rFonts w:eastAsia="Arial Unicode MS"/>
      <w:b/>
      <w:sz w:val="22"/>
    </w:rPr>
  </w:style>
  <w:style w:type="paragraph" w:customStyle="1" w:styleId="xl34">
    <w:name w:val="xl34"/>
    <w:basedOn w:val="Normal"/>
    <w:rsid w:val="00405E25"/>
    <w:pPr>
      <w:spacing w:before="100" w:after="100"/>
      <w:ind w:left="720"/>
    </w:pPr>
    <w:rPr>
      <w:rFonts w:eastAsia="Arial Unicode MS"/>
      <w:b/>
      <w:sz w:val="22"/>
    </w:rPr>
  </w:style>
  <w:style w:type="paragraph" w:customStyle="1" w:styleId="xl35">
    <w:name w:val="xl35"/>
    <w:basedOn w:val="Normal"/>
    <w:rsid w:val="00405E25"/>
    <w:pPr>
      <w:spacing w:before="100" w:after="100"/>
      <w:ind w:left="720"/>
    </w:pPr>
    <w:rPr>
      <w:rFonts w:eastAsia="Arial Unicode MS"/>
      <w:sz w:val="22"/>
    </w:rPr>
  </w:style>
  <w:style w:type="paragraph" w:customStyle="1" w:styleId="xl36">
    <w:name w:val="xl36"/>
    <w:basedOn w:val="Normal"/>
    <w:rsid w:val="00405E25"/>
    <w:pPr>
      <w:shd w:val="clear" w:color="auto" w:fill="FFFFFF"/>
      <w:spacing w:before="100" w:after="100"/>
      <w:ind w:left="720"/>
    </w:pPr>
    <w:rPr>
      <w:rFonts w:eastAsia="Arial Unicode MS"/>
      <w:sz w:val="22"/>
    </w:rPr>
  </w:style>
  <w:style w:type="paragraph" w:customStyle="1" w:styleId="xl37">
    <w:name w:val="xl37"/>
    <w:basedOn w:val="Normal"/>
    <w:rsid w:val="00405E25"/>
    <w:pPr>
      <w:spacing w:before="100" w:after="100"/>
      <w:ind w:left="720"/>
      <w:jc w:val="center"/>
    </w:pPr>
    <w:rPr>
      <w:rFonts w:eastAsia="Arial Unicode MS"/>
      <w:sz w:val="22"/>
    </w:rPr>
  </w:style>
  <w:style w:type="paragraph" w:customStyle="1" w:styleId="xl38">
    <w:name w:val="xl38"/>
    <w:basedOn w:val="Normal"/>
    <w:rsid w:val="00405E25"/>
    <w:pPr>
      <w:pBdr>
        <w:right w:val="single" w:sz="4" w:space="0" w:color="auto"/>
      </w:pBdr>
      <w:shd w:val="clear" w:color="auto" w:fill="FFFFFF"/>
      <w:spacing w:before="100" w:after="100"/>
      <w:ind w:left="720"/>
    </w:pPr>
    <w:rPr>
      <w:rFonts w:eastAsia="Arial Unicode MS"/>
      <w:color w:val="FF0000"/>
      <w:sz w:val="24"/>
    </w:rPr>
  </w:style>
  <w:style w:type="paragraph" w:customStyle="1" w:styleId="xl39">
    <w:name w:val="xl39"/>
    <w:basedOn w:val="Normal"/>
    <w:rsid w:val="00405E25"/>
    <w:pPr>
      <w:pBdr>
        <w:right w:val="single" w:sz="4" w:space="0" w:color="auto"/>
      </w:pBdr>
      <w:spacing w:before="100" w:after="100"/>
      <w:ind w:left="720"/>
    </w:pPr>
    <w:rPr>
      <w:rFonts w:eastAsia="Arial Unicode MS"/>
      <w:color w:val="FF0000"/>
      <w:sz w:val="24"/>
    </w:rPr>
  </w:style>
  <w:style w:type="paragraph" w:customStyle="1" w:styleId="xl40">
    <w:name w:val="xl40"/>
    <w:basedOn w:val="Normal"/>
    <w:rsid w:val="00405E25"/>
    <w:pPr>
      <w:pBdr>
        <w:top w:val="single" w:sz="4" w:space="0" w:color="auto"/>
        <w:left w:val="single" w:sz="4" w:space="0" w:color="auto"/>
        <w:bottom w:val="single" w:sz="4" w:space="0" w:color="auto"/>
        <w:right w:val="single" w:sz="4" w:space="0" w:color="auto"/>
      </w:pBdr>
      <w:shd w:val="clear" w:color="auto" w:fill="FFFFFF"/>
      <w:spacing w:before="100" w:after="100"/>
      <w:ind w:left="720"/>
    </w:pPr>
    <w:rPr>
      <w:rFonts w:eastAsia="Arial Unicode MS"/>
      <w:color w:val="FF0000"/>
      <w:sz w:val="24"/>
    </w:rPr>
  </w:style>
  <w:style w:type="paragraph" w:customStyle="1" w:styleId="xl41">
    <w:name w:val="xl41"/>
    <w:basedOn w:val="Normal"/>
    <w:rsid w:val="00405E25"/>
    <w:pPr>
      <w:pBdr>
        <w:top w:val="single" w:sz="4" w:space="0" w:color="auto"/>
        <w:left w:val="single" w:sz="4" w:space="0" w:color="auto"/>
        <w:bottom w:val="single" w:sz="4" w:space="0" w:color="auto"/>
        <w:right w:val="single" w:sz="4" w:space="0" w:color="auto"/>
      </w:pBdr>
      <w:spacing w:before="100" w:after="100"/>
      <w:ind w:left="720"/>
    </w:pPr>
    <w:rPr>
      <w:rFonts w:eastAsia="Arial Unicode MS"/>
      <w:color w:val="FF0000"/>
      <w:sz w:val="24"/>
    </w:rPr>
  </w:style>
  <w:style w:type="paragraph" w:customStyle="1" w:styleId="xl42">
    <w:name w:val="xl42"/>
    <w:basedOn w:val="Normal"/>
    <w:rsid w:val="00405E25"/>
    <w:pPr>
      <w:pBdr>
        <w:top w:val="single" w:sz="4" w:space="0" w:color="auto"/>
        <w:left w:val="single" w:sz="4" w:space="0" w:color="auto"/>
        <w:bottom w:val="single" w:sz="4" w:space="0" w:color="auto"/>
        <w:right w:val="single" w:sz="4" w:space="0" w:color="auto"/>
      </w:pBdr>
      <w:shd w:val="clear" w:color="auto" w:fill="FFFFFF"/>
      <w:spacing w:before="100" w:after="100"/>
      <w:ind w:left="720"/>
    </w:pPr>
    <w:rPr>
      <w:rFonts w:eastAsia="Arial Unicode MS"/>
      <w:b/>
      <w:color w:val="FF0000"/>
      <w:sz w:val="24"/>
    </w:rPr>
  </w:style>
  <w:style w:type="paragraph" w:customStyle="1" w:styleId="xl43">
    <w:name w:val="xl43"/>
    <w:basedOn w:val="Normal"/>
    <w:rsid w:val="00405E25"/>
    <w:pPr>
      <w:pBdr>
        <w:top w:val="single" w:sz="4" w:space="0" w:color="auto"/>
        <w:left w:val="single" w:sz="4" w:space="0" w:color="auto"/>
        <w:bottom w:val="single" w:sz="4" w:space="0" w:color="auto"/>
        <w:right w:val="single" w:sz="4" w:space="0" w:color="auto"/>
      </w:pBdr>
      <w:spacing w:before="100" w:after="100"/>
      <w:ind w:left="720"/>
    </w:pPr>
    <w:rPr>
      <w:rFonts w:eastAsia="Arial Unicode MS"/>
      <w:b/>
      <w:color w:val="FF0000"/>
      <w:sz w:val="24"/>
    </w:rPr>
  </w:style>
  <w:style w:type="paragraph" w:customStyle="1" w:styleId="xl44">
    <w:name w:val="xl44"/>
    <w:basedOn w:val="Normal"/>
    <w:rsid w:val="00405E25"/>
    <w:pPr>
      <w:pBdr>
        <w:top w:val="single" w:sz="4" w:space="0" w:color="auto"/>
        <w:left w:val="single" w:sz="4" w:space="0" w:color="auto"/>
        <w:bottom w:val="single" w:sz="4" w:space="0" w:color="auto"/>
        <w:right w:val="single" w:sz="4" w:space="0" w:color="auto"/>
      </w:pBdr>
      <w:shd w:val="clear" w:color="auto" w:fill="FFFFFF"/>
      <w:spacing w:before="100" w:after="100"/>
      <w:ind w:left="720"/>
    </w:pPr>
    <w:rPr>
      <w:rFonts w:eastAsia="Arial Unicode MS"/>
      <w:b/>
      <w:sz w:val="24"/>
    </w:rPr>
  </w:style>
  <w:style w:type="paragraph" w:customStyle="1" w:styleId="font5">
    <w:name w:val="font5"/>
    <w:basedOn w:val="Normal"/>
    <w:rsid w:val="00405E25"/>
    <w:pPr>
      <w:spacing w:before="100" w:beforeAutospacing="1" w:after="100" w:afterAutospacing="1"/>
      <w:ind w:left="720"/>
    </w:pPr>
    <w:rPr>
      <w:rFonts w:eastAsia="Arial Unicode MS" w:cs="Arial"/>
      <w:b/>
      <w:color w:val="FF0000"/>
      <w:sz w:val="22"/>
    </w:rPr>
  </w:style>
  <w:style w:type="paragraph" w:customStyle="1" w:styleId="xl25">
    <w:name w:val="xl25"/>
    <w:basedOn w:val="Normal"/>
    <w:rsid w:val="00405E25"/>
    <w:pPr>
      <w:spacing w:before="100" w:beforeAutospacing="1" w:after="100" w:afterAutospacing="1"/>
      <w:ind w:left="720"/>
      <w:textAlignment w:val="top"/>
    </w:pPr>
    <w:rPr>
      <w:rFonts w:eastAsia="Arial Unicode MS" w:cs="Arial"/>
      <w:b/>
      <w:color w:val="FF0000"/>
      <w:sz w:val="24"/>
    </w:rPr>
  </w:style>
  <w:style w:type="paragraph" w:customStyle="1" w:styleId="xl26">
    <w:name w:val="xl26"/>
    <w:basedOn w:val="Normal"/>
    <w:rsid w:val="00405E25"/>
    <w:pPr>
      <w:pBdr>
        <w:top w:val="single" w:sz="4" w:space="0" w:color="auto"/>
        <w:left w:val="single" w:sz="4" w:space="0" w:color="auto"/>
        <w:right w:val="single" w:sz="4" w:space="0" w:color="auto"/>
      </w:pBdr>
      <w:spacing w:before="100" w:beforeAutospacing="1" w:after="100" w:afterAutospacing="1"/>
      <w:ind w:left="720"/>
    </w:pPr>
    <w:rPr>
      <w:rFonts w:eastAsia="Arial Unicode MS" w:cs="Arial"/>
      <w:b/>
      <w:color w:val="FF0000"/>
      <w:sz w:val="24"/>
    </w:rPr>
  </w:style>
  <w:style w:type="paragraph" w:customStyle="1" w:styleId="xl27">
    <w:name w:val="xl27"/>
    <w:basedOn w:val="Normal"/>
    <w:rsid w:val="00405E25"/>
    <w:pPr>
      <w:pBdr>
        <w:left w:val="single" w:sz="4" w:space="0" w:color="auto"/>
        <w:bottom w:val="single" w:sz="4" w:space="0" w:color="auto"/>
        <w:right w:val="single" w:sz="4" w:space="0" w:color="auto"/>
      </w:pBdr>
      <w:spacing w:before="100" w:beforeAutospacing="1" w:after="100" w:afterAutospacing="1"/>
      <w:ind w:left="720"/>
    </w:pPr>
    <w:rPr>
      <w:rFonts w:eastAsia="Arial Unicode MS" w:cs="Arial"/>
      <w:b/>
      <w:color w:val="FF0000"/>
      <w:sz w:val="24"/>
    </w:rPr>
  </w:style>
  <w:style w:type="paragraph" w:customStyle="1" w:styleId="xl28">
    <w:name w:val="xl28"/>
    <w:basedOn w:val="Normal"/>
    <w:rsid w:val="00405E25"/>
    <w:pPr>
      <w:pBdr>
        <w:top w:val="single" w:sz="4" w:space="0" w:color="auto"/>
        <w:left w:val="single" w:sz="4" w:space="0" w:color="auto"/>
        <w:bottom w:val="single" w:sz="4" w:space="0" w:color="auto"/>
        <w:right w:val="single" w:sz="4" w:space="0" w:color="auto"/>
      </w:pBdr>
      <w:spacing w:before="100" w:beforeAutospacing="1" w:after="100" w:afterAutospacing="1"/>
      <w:ind w:left="720"/>
    </w:pPr>
    <w:rPr>
      <w:rFonts w:eastAsia="Arial Unicode MS" w:cs="Arial"/>
      <w:b/>
      <w:color w:val="FF0000"/>
      <w:sz w:val="24"/>
    </w:rPr>
  </w:style>
  <w:style w:type="paragraph" w:customStyle="1" w:styleId="xl45">
    <w:name w:val="xl45"/>
    <w:basedOn w:val="Normal"/>
    <w:rsid w:val="00405E25"/>
    <w:pPr>
      <w:pBdr>
        <w:top w:val="single" w:sz="4" w:space="0" w:color="auto"/>
        <w:left w:val="single" w:sz="4" w:space="0" w:color="auto"/>
      </w:pBdr>
      <w:spacing w:before="100" w:beforeAutospacing="1" w:after="100" w:afterAutospacing="1"/>
      <w:ind w:left="720"/>
    </w:pPr>
    <w:rPr>
      <w:rFonts w:eastAsia="Arial Unicode MS" w:cs="Arial"/>
      <w:b/>
      <w:color w:val="FF0000"/>
      <w:sz w:val="24"/>
    </w:rPr>
  </w:style>
  <w:style w:type="paragraph" w:customStyle="1" w:styleId="xl46">
    <w:name w:val="xl46"/>
    <w:basedOn w:val="Normal"/>
    <w:rsid w:val="00405E25"/>
    <w:pPr>
      <w:pBdr>
        <w:left w:val="single" w:sz="4" w:space="0" w:color="auto"/>
        <w:right w:val="single" w:sz="4" w:space="0" w:color="auto"/>
      </w:pBdr>
      <w:spacing w:before="100" w:beforeAutospacing="1" w:after="100" w:afterAutospacing="1"/>
      <w:ind w:left="720"/>
    </w:pPr>
    <w:rPr>
      <w:rFonts w:eastAsia="Arial Unicode MS" w:cs="Arial"/>
      <w:b/>
      <w:color w:val="FF0000"/>
      <w:sz w:val="24"/>
    </w:rPr>
  </w:style>
  <w:style w:type="paragraph" w:customStyle="1" w:styleId="xl47">
    <w:name w:val="xl47"/>
    <w:basedOn w:val="Normal"/>
    <w:rsid w:val="00405E25"/>
    <w:pPr>
      <w:pBdr>
        <w:right w:val="single" w:sz="4" w:space="0" w:color="auto"/>
      </w:pBdr>
      <w:spacing w:before="100" w:beforeAutospacing="1" w:after="100" w:afterAutospacing="1"/>
      <w:ind w:left="720"/>
    </w:pPr>
    <w:rPr>
      <w:rFonts w:eastAsia="Arial Unicode MS" w:cs="Arial"/>
      <w:b/>
      <w:color w:val="FF0000"/>
      <w:sz w:val="24"/>
    </w:rPr>
  </w:style>
  <w:style w:type="paragraph" w:customStyle="1" w:styleId="xl48">
    <w:name w:val="xl48"/>
    <w:basedOn w:val="Normal"/>
    <w:rsid w:val="00405E25"/>
    <w:pPr>
      <w:pBdr>
        <w:top w:val="single" w:sz="8" w:space="0" w:color="auto"/>
        <w:left w:val="single" w:sz="4" w:space="0" w:color="auto"/>
        <w:right w:val="single" w:sz="8" w:space="0" w:color="auto"/>
      </w:pBdr>
      <w:shd w:val="clear" w:color="auto" w:fill="808080"/>
      <w:spacing w:before="100" w:beforeAutospacing="1" w:after="100" w:afterAutospacing="1"/>
      <w:ind w:left="720"/>
    </w:pPr>
    <w:rPr>
      <w:rFonts w:eastAsia="Arial Unicode MS" w:cs="Arial"/>
      <w:b/>
      <w:color w:val="FF0000"/>
      <w:sz w:val="24"/>
    </w:rPr>
  </w:style>
  <w:style w:type="paragraph" w:customStyle="1" w:styleId="xl49">
    <w:name w:val="xl49"/>
    <w:basedOn w:val="Normal"/>
    <w:rsid w:val="00405E25"/>
    <w:pPr>
      <w:pBdr>
        <w:top w:val="single" w:sz="8" w:space="0" w:color="auto"/>
        <w:left w:val="single" w:sz="4" w:space="0" w:color="auto"/>
        <w:right w:val="single" w:sz="4" w:space="0" w:color="auto"/>
      </w:pBdr>
      <w:shd w:val="clear" w:color="auto" w:fill="808080"/>
      <w:spacing w:before="100" w:beforeAutospacing="1" w:after="100" w:afterAutospacing="1"/>
      <w:ind w:left="720"/>
    </w:pPr>
    <w:rPr>
      <w:rFonts w:eastAsia="Arial Unicode MS" w:cs="Arial"/>
      <w:b/>
      <w:color w:val="FF0000"/>
      <w:sz w:val="24"/>
    </w:rPr>
  </w:style>
  <w:style w:type="paragraph" w:customStyle="1" w:styleId="xl50">
    <w:name w:val="xl50"/>
    <w:basedOn w:val="Normal"/>
    <w:rsid w:val="00405E25"/>
    <w:pPr>
      <w:pBdr>
        <w:left w:val="single" w:sz="8" w:space="0" w:color="auto"/>
        <w:bottom w:val="single" w:sz="8" w:space="0" w:color="auto"/>
        <w:right w:val="single" w:sz="4" w:space="0" w:color="auto"/>
      </w:pBdr>
      <w:shd w:val="clear" w:color="auto" w:fill="808080"/>
      <w:spacing w:before="100" w:beforeAutospacing="1" w:after="100" w:afterAutospacing="1"/>
      <w:ind w:left="720"/>
    </w:pPr>
    <w:rPr>
      <w:rFonts w:eastAsia="Arial Unicode MS" w:cs="Arial"/>
      <w:b/>
      <w:color w:val="FF0000"/>
      <w:sz w:val="24"/>
    </w:rPr>
  </w:style>
  <w:style w:type="paragraph" w:customStyle="1" w:styleId="xl51">
    <w:name w:val="xl51"/>
    <w:basedOn w:val="Normal"/>
    <w:rsid w:val="00405E25"/>
    <w:pPr>
      <w:pBdr>
        <w:bottom w:val="single" w:sz="4" w:space="0" w:color="auto"/>
        <w:right w:val="single" w:sz="4" w:space="0" w:color="auto"/>
      </w:pBdr>
      <w:spacing w:before="100" w:beforeAutospacing="1" w:after="100" w:afterAutospacing="1"/>
      <w:ind w:left="720"/>
    </w:pPr>
    <w:rPr>
      <w:rFonts w:eastAsia="Arial Unicode MS" w:cs="Arial"/>
      <w:b/>
      <w:color w:val="FF0000"/>
      <w:sz w:val="24"/>
    </w:rPr>
  </w:style>
  <w:style w:type="paragraph" w:customStyle="1" w:styleId="xl52">
    <w:name w:val="xl52"/>
    <w:basedOn w:val="Normal"/>
    <w:rsid w:val="00405E25"/>
    <w:pPr>
      <w:pBdr>
        <w:top w:val="single" w:sz="4" w:space="0" w:color="auto"/>
        <w:left w:val="single" w:sz="4" w:space="0" w:color="auto"/>
        <w:bottom w:val="single" w:sz="4" w:space="0" w:color="auto"/>
        <w:right w:val="single" w:sz="4" w:space="0" w:color="auto"/>
      </w:pBdr>
      <w:spacing w:before="100" w:beforeAutospacing="1" w:after="100" w:afterAutospacing="1"/>
      <w:ind w:left="720"/>
      <w:textAlignment w:val="top"/>
    </w:pPr>
    <w:rPr>
      <w:rFonts w:eastAsia="Arial Unicode MS" w:cs="Arial"/>
      <w:bCs/>
      <w:color w:val="FF0000"/>
      <w:sz w:val="24"/>
    </w:rPr>
  </w:style>
  <w:style w:type="paragraph" w:customStyle="1" w:styleId="xl53">
    <w:name w:val="xl53"/>
    <w:basedOn w:val="Normal"/>
    <w:rsid w:val="00405E25"/>
    <w:pPr>
      <w:pBdr>
        <w:top w:val="single" w:sz="4" w:space="0" w:color="auto"/>
        <w:left w:val="single" w:sz="4" w:space="0" w:color="auto"/>
        <w:bottom w:val="single" w:sz="4" w:space="0" w:color="auto"/>
        <w:right w:val="single" w:sz="4" w:space="0" w:color="auto"/>
      </w:pBdr>
      <w:spacing w:before="100" w:beforeAutospacing="1" w:after="100" w:afterAutospacing="1"/>
      <w:ind w:left="720"/>
      <w:textAlignment w:val="top"/>
    </w:pPr>
    <w:rPr>
      <w:rFonts w:eastAsia="Arial Unicode MS" w:cs="Arial"/>
      <w:b/>
      <w:color w:val="FF0000"/>
      <w:sz w:val="24"/>
    </w:rPr>
  </w:style>
  <w:style w:type="paragraph" w:customStyle="1" w:styleId="xl54">
    <w:name w:val="xl54"/>
    <w:basedOn w:val="Normal"/>
    <w:rsid w:val="00405E25"/>
    <w:pPr>
      <w:pBdr>
        <w:top w:val="single" w:sz="4" w:space="0" w:color="auto"/>
        <w:bottom w:val="single" w:sz="4" w:space="0" w:color="auto"/>
      </w:pBdr>
      <w:spacing w:before="100" w:beforeAutospacing="1" w:after="100" w:afterAutospacing="1"/>
      <w:ind w:left="720"/>
    </w:pPr>
    <w:rPr>
      <w:rFonts w:eastAsia="Arial Unicode MS" w:cs="Arial"/>
      <w:b/>
      <w:color w:val="FF0000"/>
      <w:sz w:val="24"/>
    </w:rPr>
  </w:style>
  <w:style w:type="paragraph" w:customStyle="1" w:styleId="xl55">
    <w:name w:val="xl55"/>
    <w:basedOn w:val="Normal"/>
    <w:rsid w:val="00405E25"/>
    <w:pPr>
      <w:pBdr>
        <w:left w:val="single" w:sz="4" w:space="0" w:color="auto"/>
      </w:pBdr>
      <w:spacing w:before="100" w:beforeAutospacing="1" w:after="100" w:afterAutospacing="1"/>
      <w:ind w:left="720"/>
    </w:pPr>
    <w:rPr>
      <w:rFonts w:eastAsia="Arial Unicode MS" w:cs="Arial"/>
      <w:b/>
      <w:color w:val="FF0000"/>
      <w:sz w:val="24"/>
    </w:rPr>
  </w:style>
  <w:style w:type="paragraph" w:customStyle="1" w:styleId="xl56">
    <w:name w:val="xl56"/>
    <w:basedOn w:val="Normal"/>
    <w:rsid w:val="00405E25"/>
    <w:pPr>
      <w:pBdr>
        <w:top w:val="single" w:sz="8" w:space="0" w:color="auto"/>
        <w:left w:val="single" w:sz="8" w:space="0" w:color="auto"/>
        <w:right w:val="single" w:sz="4" w:space="0" w:color="auto"/>
      </w:pBdr>
      <w:shd w:val="clear" w:color="auto" w:fill="808080"/>
      <w:spacing w:before="100" w:beforeAutospacing="1" w:after="100" w:afterAutospacing="1"/>
      <w:ind w:left="720"/>
    </w:pPr>
    <w:rPr>
      <w:rFonts w:eastAsia="Arial Unicode MS" w:cs="Arial"/>
      <w:b/>
      <w:color w:val="FF0000"/>
      <w:sz w:val="24"/>
    </w:rPr>
  </w:style>
  <w:style w:type="paragraph" w:customStyle="1" w:styleId="xl57">
    <w:name w:val="xl57"/>
    <w:basedOn w:val="Normal"/>
    <w:rsid w:val="00405E25"/>
    <w:pPr>
      <w:pBdr>
        <w:top w:val="single" w:sz="4" w:space="0" w:color="auto"/>
        <w:left w:val="single" w:sz="4" w:space="0" w:color="auto"/>
      </w:pBdr>
      <w:spacing w:before="100" w:beforeAutospacing="1" w:after="100" w:afterAutospacing="1"/>
      <w:ind w:left="720"/>
      <w:textAlignment w:val="top"/>
    </w:pPr>
    <w:rPr>
      <w:rFonts w:eastAsia="Arial Unicode MS" w:cs="Arial"/>
      <w:b/>
      <w:color w:val="FF0000"/>
      <w:sz w:val="24"/>
    </w:rPr>
  </w:style>
  <w:style w:type="paragraph" w:customStyle="1" w:styleId="xl58">
    <w:name w:val="xl58"/>
    <w:basedOn w:val="Normal"/>
    <w:rsid w:val="00405E25"/>
    <w:pPr>
      <w:pBdr>
        <w:top w:val="single" w:sz="4" w:space="0" w:color="auto"/>
        <w:left w:val="single" w:sz="4" w:space="0" w:color="auto"/>
        <w:bottom w:val="single" w:sz="4" w:space="0" w:color="auto"/>
        <w:right w:val="single" w:sz="4" w:space="0" w:color="auto"/>
      </w:pBdr>
      <w:spacing w:before="100" w:beforeAutospacing="1" w:after="100" w:afterAutospacing="1"/>
      <w:ind w:left="720"/>
      <w:jc w:val="center"/>
    </w:pPr>
    <w:rPr>
      <w:rFonts w:eastAsia="Arial Unicode MS" w:cs="Arial"/>
      <w:b/>
      <w:color w:val="FF0000"/>
      <w:sz w:val="24"/>
    </w:rPr>
  </w:style>
  <w:style w:type="paragraph" w:customStyle="1" w:styleId="xl59">
    <w:name w:val="xl59"/>
    <w:basedOn w:val="Normal"/>
    <w:rsid w:val="00405E25"/>
    <w:pPr>
      <w:pBdr>
        <w:top w:val="single" w:sz="4" w:space="0" w:color="auto"/>
        <w:bottom w:val="single" w:sz="4" w:space="0" w:color="auto"/>
        <w:right w:val="single" w:sz="4" w:space="0" w:color="auto"/>
      </w:pBdr>
      <w:spacing w:before="100" w:beforeAutospacing="1" w:after="100" w:afterAutospacing="1"/>
      <w:ind w:left="720"/>
      <w:textAlignment w:val="top"/>
    </w:pPr>
    <w:rPr>
      <w:rFonts w:eastAsia="Arial Unicode MS" w:cs="Arial"/>
      <w:b/>
      <w:color w:val="FF0000"/>
      <w:sz w:val="24"/>
    </w:rPr>
  </w:style>
  <w:style w:type="paragraph" w:customStyle="1" w:styleId="xl60">
    <w:name w:val="xl60"/>
    <w:basedOn w:val="Normal"/>
    <w:rsid w:val="00405E25"/>
    <w:pPr>
      <w:spacing w:before="100" w:beforeAutospacing="1" w:after="100" w:afterAutospacing="1"/>
      <w:ind w:left="720"/>
      <w:jc w:val="center"/>
    </w:pPr>
    <w:rPr>
      <w:rFonts w:eastAsia="Arial Unicode MS" w:cs="Arial"/>
      <w:bCs/>
      <w:color w:val="FF0000"/>
      <w:sz w:val="24"/>
      <w:u w:val="single"/>
    </w:rPr>
  </w:style>
  <w:style w:type="paragraph" w:customStyle="1" w:styleId="font6">
    <w:name w:val="font6"/>
    <w:basedOn w:val="Normal"/>
    <w:rsid w:val="00405E25"/>
    <w:pPr>
      <w:spacing w:before="100" w:beforeAutospacing="1" w:after="100" w:afterAutospacing="1"/>
      <w:ind w:left="720"/>
    </w:pPr>
    <w:rPr>
      <w:rFonts w:ascii="Tahoma" w:eastAsia="Arial Unicode MS" w:hAnsi="Tahoma" w:cs="Tahoma"/>
      <w:b/>
      <w:color w:val="000000"/>
      <w:sz w:val="16"/>
      <w:szCs w:val="16"/>
    </w:rPr>
  </w:style>
  <w:style w:type="paragraph" w:customStyle="1" w:styleId="font7">
    <w:name w:val="font7"/>
    <w:basedOn w:val="Normal"/>
    <w:rsid w:val="00405E25"/>
    <w:pPr>
      <w:spacing w:before="100" w:beforeAutospacing="1" w:after="100" w:afterAutospacing="1"/>
      <w:ind w:left="720"/>
    </w:pPr>
    <w:rPr>
      <w:rFonts w:ascii="Tahoma" w:eastAsia="Arial Unicode MS" w:hAnsi="Tahoma" w:cs="Tahoma"/>
      <w:bCs/>
      <w:color w:val="000000"/>
      <w:sz w:val="16"/>
      <w:szCs w:val="16"/>
    </w:rPr>
  </w:style>
  <w:style w:type="paragraph" w:customStyle="1" w:styleId="xl61">
    <w:name w:val="xl61"/>
    <w:basedOn w:val="Normal"/>
    <w:rsid w:val="00405E25"/>
    <w:pPr>
      <w:pBdr>
        <w:left w:val="single" w:sz="8" w:space="0" w:color="auto"/>
        <w:bottom w:val="single" w:sz="8" w:space="0" w:color="auto"/>
      </w:pBdr>
      <w:spacing w:before="100" w:beforeAutospacing="1" w:after="100" w:afterAutospacing="1"/>
      <w:ind w:left="720"/>
    </w:pPr>
    <w:rPr>
      <w:rFonts w:ascii="Arial Unicode MS" w:eastAsia="Arial Unicode MS" w:hAnsi="Arial Unicode MS" w:cs="Arial Unicode MS"/>
      <w:bCs/>
      <w:sz w:val="24"/>
    </w:rPr>
  </w:style>
  <w:style w:type="paragraph" w:customStyle="1" w:styleId="xl62">
    <w:name w:val="xl62"/>
    <w:basedOn w:val="Normal"/>
    <w:rsid w:val="00405E25"/>
    <w:pPr>
      <w:pBdr>
        <w:bottom w:val="single" w:sz="8" w:space="0" w:color="auto"/>
        <w:right w:val="single" w:sz="8" w:space="0" w:color="auto"/>
      </w:pBdr>
      <w:spacing w:before="100" w:beforeAutospacing="1" w:after="100" w:afterAutospacing="1"/>
      <w:ind w:left="720"/>
      <w:jc w:val="center"/>
    </w:pPr>
    <w:rPr>
      <w:rFonts w:ascii="Arial Unicode MS" w:eastAsia="Arial Unicode MS" w:hAnsi="Arial Unicode MS" w:cs="Arial Unicode MS"/>
      <w:bCs/>
      <w:sz w:val="24"/>
    </w:rPr>
  </w:style>
  <w:style w:type="paragraph" w:customStyle="1" w:styleId="xl63">
    <w:name w:val="xl63"/>
    <w:basedOn w:val="Normal"/>
    <w:rsid w:val="00405E25"/>
    <w:pPr>
      <w:pBdr>
        <w:left w:val="single" w:sz="4" w:space="0" w:color="auto"/>
        <w:bottom w:val="single" w:sz="4" w:space="0" w:color="auto"/>
      </w:pBdr>
      <w:spacing w:before="100" w:beforeAutospacing="1" w:after="100" w:afterAutospacing="1"/>
      <w:ind w:left="720"/>
    </w:pPr>
    <w:rPr>
      <w:rFonts w:eastAsia="Arial Unicode MS" w:cs="Arial"/>
      <w:bCs/>
      <w:sz w:val="24"/>
    </w:rPr>
  </w:style>
  <w:style w:type="paragraph" w:customStyle="1" w:styleId="xl64">
    <w:name w:val="xl64"/>
    <w:basedOn w:val="Normal"/>
    <w:rsid w:val="00405E25"/>
    <w:pPr>
      <w:pBdr>
        <w:top w:val="single" w:sz="8" w:space="0" w:color="auto"/>
        <w:left w:val="single" w:sz="8" w:space="0" w:color="auto"/>
      </w:pBdr>
      <w:shd w:val="clear" w:color="auto" w:fill="FFCC99"/>
      <w:spacing w:before="100" w:beforeAutospacing="1" w:after="100" w:afterAutospacing="1"/>
      <w:ind w:left="720"/>
    </w:pPr>
    <w:rPr>
      <w:rFonts w:eastAsia="Arial Unicode MS" w:cs="Arial"/>
      <w:bCs/>
      <w:sz w:val="24"/>
    </w:rPr>
  </w:style>
  <w:style w:type="paragraph" w:customStyle="1" w:styleId="xl65">
    <w:name w:val="xl65"/>
    <w:basedOn w:val="Normal"/>
    <w:rsid w:val="00405E25"/>
    <w:pPr>
      <w:pBdr>
        <w:top w:val="single" w:sz="8" w:space="0" w:color="auto"/>
      </w:pBdr>
      <w:spacing w:before="100" w:beforeAutospacing="1" w:after="100" w:afterAutospacing="1"/>
      <w:ind w:left="720"/>
      <w:jc w:val="center"/>
    </w:pPr>
    <w:rPr>
      <w:rFonts w:ascii="Arial Unicode MS" w:eastAsia="Arial Unicode MS" w:hAnsi="Arial Unicode MS" w:cs="Arial Unicode MS"/>
      <w:bCs/>
      <w:sz w:val="24"/>
    </w:rPr>
  </w:style>
  <w:style w:type="paragraph" w:customStyle="1" w:styleId="xl66">
    <w:name w:val="xl66"/>
    <w:basedOn w:val="Normal"/>
    <w:rsid w:val="00405E25"/>
    <w:pPr>
      <w:pBdr>
        <w:top w:val="single" w:sz="8" w:space="0" w:color="auto"/>
        <w:left w:val="single" w:sz="8" w:space="0" w:color="auto"/>
      </w:pBdr>
      <w:shd w:val="clear" w:color="auto" w:fill="FFCC99"/>
      <w:spacing w:before="100" w:beforeAutospacing="1" w:after="100" w:afterAutospacing="1"/>
      <w:ind w:left="720"/>
    </w:pPr>
    <w:rPr>
      <w:rFonts w:ascii="Arial Unicode MS" w:eastAsia="Arial Unicode MS" w:hAnsi="Arial Unicode MS" w:cs="Arial Unicode MS"/>
      <w:bCs/>
      <w:sz w:val="24"/>
    </w:rPr>
  </w:style>
  <w:style w:type="paragraph" w:customStyle="1" w:styleId="xl67">
    <w:name w:val="xl67"/>
    <w:basedOn w:val="Normal"/>
    <w:rsid w:val="00405E25"/>
    <w:pPr>
      <w:pBdr>
        <w:top w:val="single" w:sz="8" w:space="0" w:color="auto"/>
      </w:pBdr>
      <w:spacing w:before="100" w:beforeAutospacing="1" w:after="100" w:afterAutospacing="1"/>
      <w:ind w:left="720"/>
      <w:jc w:val="right"/>
    </w:pPr>
    <w:rPr>
      <w:rFonts w:ascii="Arial Unicode MS" w:eastAsia="Arial Unicode MS" w:hAnsi="Arial Unicode MS" w:cs="Arial Unicode MS"/>
      <w:bCs/>
      <w:sz w:val="24"/>
    </w:rPr>
  </w:style>
  <w:style w:type="paragraph" w:customStyle="1" w:styleId="xl68">
    <w:name w:val="xl68"/>
    <w:basedOn w:val="Normal"/>
    <w:rsid w:val="00405E25"/>
    <w:pPr>
      <w:pBdr>
        <w:top w:val="single" w:sz="8" w:space="0" w:color="auto"/>
      </w:pBdr>
      <w:spacing w:before="100" w:beforeAutospacing="1" w:after="100" w:afterAutospacing="1"/>
      <w:ind w:left="720"/>
    </w:pPr>
    <w:rPr>
      <w:rFonts w:ascii="Arial Unicode MS" w:eastAsia="Arial Unicode MS" w:hAnsi="Arial Unicode MS" w:cs="Arial Unicode MS"/>
      <w:b/>
      <w:sz w:val="24"/>
    </w:rPr>
  </w:style>
  <w:style w:type="paragraph" w:customStyle="1" w:styleId="xl69">
    <w:name w:val="xl69"/>
    <w:basedOn w:val="Normal"/>
    <w:rsid w:val="00405E25"/>
    <w:pPr>
      <w:pBdr>
        <w:top w:val="single" w:sz="8" w:space="0" w:color="auto"/>
        <w:right w:val="single" w:sz="8" w:space="0" w:color="auto"/>
      </w:pBdr>
      <w:spacing w:before="100" w:beforeAutospacing="1" w:after="100" w:afterAutospacing="1"/>
      <w:ind w:left="720"/>
    </w:pPr>
    <w:rPr>
      <w:rFonts w:ascii="Arial Unicode MS" w:eastAsia="Arial Unicode MS" w:hAnsi="Arial Unicode MS" w:cs="Arial Unicode MS"/>
      <w:b/>
      <w:sz w:val="24"/>
    </w:rPr>
  </w:style>
  <w:style w:type="paragraph" w:customStyle="1" w:styleId="xl70">
    <w:name w:val="xl70"/>
    <w:basedOn w:val="Normal"/>
    <w:rsid w:val="00405E25"/>
    <w:pPr>
      <w:pBdr>
        <w:top w:val="single" w:sz="8" w:space="0" w:color="auto"/>
        <w:left w:val="single" w:sz="8" w:space="0" w:color="auto"/>
      </w:pBdr>
      <w:spacing w:before="100" w:beforeAutospacing="1" w:after="100" w:afterAutospacing="1"/>
      <w:ind w:left="720"/>
      <w:textAlignment w:val="center"/>
    </w:pPr>
    <w:rPr>
      <w:rFonts w:ascii="Arial Unicode MS" w:eastAsia="Arial Unicode MS" w:hAnsi="Arial Unicode MS" w:cs="Arial Unicode MS"/>
      <w:bCs/>
      <w:sz w:val="24"/>
    </w:rPr>
  </w:style>
  <w:style w:type="paragraph" w:customStyle="1" w:styleId="xl71">
    <w:name w:val="xl71"/>
    <w:basedOn w:val="Normal"/>
    <w:rsid w:val="00405E25"/>
    <w:pPr>
      <w:pBdr>
        <w:top w:val="single" w:sz="8" w:space="0" w:color="auto"/>
      </w:pBdr>
      <w:spacing w:before="100" w:beforeAutospacing="1" w:after="100" w:afterAutospacing="1"/>
      <w:ind w:left="720"/>
    </w:pPr>
    <w:rPr>
      <w:rFonts w:eastAsia="Arial Unicode MS" w:cs="Arial"/>
      <w:bCs/>
      <w:sz w:val="24"/>
    </w:rPr>
  </w:style>
  <w:style w:type="paragraph" w:customStyle="1" w:styleId="xl72">
    <w:name w:val="xl72"/>
    <w:basedOn w:val="Normal"/>
    <w:rsid w:val="00405E25"/>
    <w:pPr>
      <w:pBdr>
        <w:top w:val="single" w:sz="8" w:space="0" w:color="auto"/>
      </w:pBdr>
      <w:spacing w:before="100" w:beforeAutospacing="1" w:after="100" w:afterAutospacing="1"/>
      <w:ind w:left="720"/>
      <w:jc w:val="center"/>
    </w:pPr>
    <w:rPr>
      <w:rFonts w:ascii="Arial Unicode MS" w:eastAsia="Arial Unicode MS" w:hAnsi="Arial Unicode MS" w:cs="Arial Unicode MS"/>
      <w:bCs/>
      <w:sz w:val="24"/>
    </w:rPr>
  </w:style>
  <w:style w:type="paragraph" w:customStyle="1" w:styleId="xl73">
    <w:name w:val="xl73"/>
    <w:basedOn w:val="Normal"/>
    <w:rsid w:val="00405E25"/>
    <w:pPr>
      <w:pBdr>
        <w:top w:val="single" w:sz="8" w:space="0" w:color="auto"/>
        <w:right w:val="single" w:sz="8" w:space="0" w:color="auto"/>
      </w:pBdr>
      <w:spacing w:before="100" w:beforeAutospacing="1" w:after="100" w:afterAutospacing="1"/>
      <w:ind w:left="720"/>
      <w:jc w:val="center"/>
    </w:pPr>
    <w:rPr>
      <w:rFonts w:ascii="Arial Unicode MS" w:eastAsia="Arial Unicode MS" w:hAnsi="Arial Unicode MS" w:cs="Arial Unicode MS"/>
      <w:bCs/>
      <w:sz w:val="24"/>
    </w:rPr>
  </w:style>
  <w:style w:type="paragraph" w:customStyle="1" w:styleId="xl74">
    <w:name w:val="xl74"/>
    <w:basedOn w:val="Normal"/>
    <w:rsid w:val="00405E25"/>
    <w:pPr>
      <w:pBdr>
        <w:top w:val="single" w:sz="8" w:space="0" w:color="auto"/>
        <w:bottom w:val="single" w:sz="4" w:space="0" w:color="auto"/>
      </w:pBdr>
      <w:spacing w:before="100" w:beforeAutospacing="1" w:after="100" w:afterAutospacing="1"/>
      <w:ind w:left="720"/>
    </w:pPr>
    <w:rPr>
      <w:rFonts w:eastAsia="Arial Unicode MS" w:cs="Arial"/>
      <w:bCs/>
      <w:sz w:val="24"/>
    </w:rPr>
  </w:style>
  <w:style w:type="paragraph" w:customStyle="1" w:styleId="xl75">
    <w:name w:val="xl75"/>
    <w:basedOn w:val="Normal"/>
    <w:rsid w:val="00405E25"/>
    <w:pPr>
      <w:pBdr>
        <w:bottom w:val="single" w:sz="4" w:space="0" w:color="auto"/>
      </w:pBdr>
      <w:spacing w:before="100" w:beforeAutospacing="1" w:after="100" w:afterAutospacing="1"/>
      <w:ind w:left="720"/>
    </w:pPr>
    <w:rPr>
      <w:rFonts w:eastAsia="Arial Unicode MS" w:cs="Arial"/>
      <w:bCs/>
      <w:sz w:val="24"/>
    </w:rPr>
  </w:style>
  <w:style w:type="paragraph" w:customStyle="1" w:styleId="xl76">
    <w:name w:val="xl76"/>
    <w:basedOn w:val="Normal"/>
    <w:rsid w:val="00405E25"/>
    <w:pPr>
      <w:pBdr>
        <w:bottom w:val="single" w:sz="4" w:space="0" w:color="auto"/>
        <w:right w:val="single" w:sz="8" w:space="0" w:color="auto"/>
      </w:pBdr>
      <w:spacing w:before="100" w:beforeAutospacing="1" w:after="100" w:afterAutospacing="1"/>
      <w:ind w:left="720"/>
    </w:pPr>
    <w:rPr>
      <w:rFonts w:eastAsia="Arial Unicode MS" w:cs="Arial"/>
      <w:bCs/>
      <w:sz w:val="24"/>
    </w:rPr>
  </w:style>
  <w:style w:type="paragraph" w:customStyle="1" w:styleId="xl77">
    <w:name w:val="xl77"/>
    <w:basedOn w:val="Normal"/>
    <w:rsid w:val="00405E25"/>
    <w:pPr>
      <w:pBdr>
        <w:top w:val="single" w:sz="8" w:space="0" w:color="auto"/>
        <w:bottom w:val="single" w:sz="4" w:space="0" w:color="auto"/>
      </w:pBdr>
      <w:spacing w:before="100" w:beforeAutospacing="1" w:after="100" w:afterAutospacing="1"/>
      <w:ind w:left="720"/>
    </w:pPr>
    <w:rPr>
      <w:rFonts w:eastAsia="Arial Unicode MS" w:cs="Arial"/>
      <w:bCs/>
      <w:sz w:val="24"/>
    </w:rPr>
  </w:style>
  <w:style w:type="paragraph" w:customStyle="1" w:styleId="xl78">
    <w:name w:val="xl78"/>
    <w:basedOn w:val="Normal"/>
    <w:rsid w:val="00405E25"/>
    <w:pPr>
      <w:pBdr>
        <w:top w:val="single" w:sz="8" w:space="0" w:color="auto"/>
        <w:bottom w:val="single" w:sz="4" w:space="0" w:color="auto"/>
        <w:right w:val="single" w:sz="8" w:space="0" w:color="auto"/>
      </w:pBdr>
      <w:spacing w:before="100" w:beforeAutospacing="1" w:after="100" w:afterAutospacing="1"/>
      <w:ind w:left="720"/>
    </w:pPr>
    <w:rPr>
      <w:rFonts w:eastAsia="Arial Unicode MS" w:cs="Arial"/>
      <w:bCs/>
      <w:sz w:val="24"/>
    </w:rPr>
  </w:style>
  <w:style w:type="paragraph" w:styleId="ListBullet">
    <w:name w:val="List Bullet"/>
    <w:basedOn w:val="List"/>
    <w:autoRedefine/>
    <w:rsid w:val="00405E25"/>
    <w:pPr>
      <w:keepNext w:val="0"/>
      <w:keepLines w:val="0"/>
      <w:numPr>
        <w:numId w:val="9"/>
      </w:numPr>
      <w:spacing w:after="220" w:line="220" w:lineRule="atLeast"/>
      <w:ind w:right="48"/>
    </w:pPr>
    <w:rPr>
      <w:sz w:val="20"/>
      <w:lang w:val="en-US"/>
    </w:rPr>
  </w:style>
  <w:style w:type="paragraph" w:customStyle="1" w:styleId="xl79">
    <w:name w:val="xl79"/>
    <w:basedOn w:val="Normal"/>
    <w:rsid w:val="00405E25"/>
    <w:pPr>
      <w:pBdr>
        <w:top w:val="single" w:sz="8" w:space="0" w:color="auto"/>
        <w:bottom w:val="single" w:sz="4" w:space="0" w:color="auto"/>
        <w:right w:val="single" w:sz="8" w:space="0" w:color="auto"/>
      </w:pBdr>
      <w:shd w:val="clear" w:color="auto" w:fill="C0C0C0"/>
      <w:spacing w:before="100" w:beforeAutospacing="1" w:after="100" w:afterAutospacing="1"/>
      <w:ind w:left="720"/>
      <w:jc w:val="center"/>
      <w:textAlignment w:val="center"/>
    </w:pPr>
    <w:rPr>
      <w:rFonts w:eastAsia="Arial Unicode MS" w:cs="Arial"/>
      <w:bCs/>
      <w:sz w:val="18"/>
      <w:szCs w:val="18"/>
    </w:rPr>
  </w:style>
  <w:style w:type="paragraph" w:customStyle="1" w:styleId="xl80">
    <w:name w:val="xl80"/>
    <w:basedOn w:val="Normal"/>
    <w:rsid w:val="00405E25"/>
    <w:pPr>
      <w:pBdr>
        <w:top w:val="single" w:sz="8" w:space="0" w:color="auto"/>
        <w:left w:val="single" w:sz="8" w:space="0" w:color="auto"/>
        <w:bottom w:val="single" w:sz="4" w:space="0" w:color="auto"/>
      </w:pBdr>
      <w:shd w:val="clear" w:color="auto" w:fill="C0C0C0"/>
      <w:spacing w:before="100" w:beforeAutospacing="1" w:after="100" w:afterAutospacing="1"/>
      <w:ind w:left="720"/>
      <w:jc w:val="center"/>
      <w:textAlignment w:val="center"/>
    </w:pPr>
    <w:rPr>
      <w:rFonts w:eastAsia="Arial Unicode MS" w:cs="Arial"/>
      <w:bCs/>
      <w:sz w:val="24"/>
    </w:rPr>
  </w:style>
  <w:style w:type="paragraph" w:customStyle="1" w:styleId="xl81">
    <w:name w:val="xl81"/>
    <w:basedOn w:val="Normal"/>
    <w:rsid w:val="00405E25"/>
    <w:pPr>
      <w:pBdr>
        <w:top w:val="single" w:sz="8" w:space="0" w:color="auto"/>
        <w:bottom w:val="single" w:sz="4" w:space="0" w:color="auto"/>
      </w:pBdr>
      <w:shd w:val="clear" w:color="auto" w:fill="C0C0C0"/>
      <w:spacing w:before="100" w:beforeAutospacing="1" w:after="100" w:afterAutospacing="1"/>
      <w:ind w:left="720"/>
      <w:jc w:val="center"/>
      <w:textAlignment w:val="center"/>
    </w:pPr>
    <w:rPr>
      <w:rFonts w:eastAsia="Arial Unicode MS" w:cs="Arial"/>
      <w:bCs/>
      <w:sz w:val="24"/>
    </w:rPr>
  </w:style>
  <w:style w:type="paragraph" w:customStyle="1" w:styleId="xl82">
    <w:name w:val="xl82"/>
    <w:basedOn w:val="Normal"/>
    <w:rsid w:val="00405E25"/>
    <w:pPr>
      <w:pBdr>
        <w:top w:val="single" w:sz="8" w:space="0" w:color="auto"/>
        <w:bottom w:val="single" w:sz="4" w:space="0" w:color="auto"/>
        <w:right w:val="single" w:sz="8" w:space="0" w:color="auto"/>
      </w:pBdr>
      <w:shd w:val="clear" w:color="auto" w:fill="C0C0C0"/>
      <w:spacing w:before="100" w:beforeAutospacing="1" w:after="100" w:afterAutospacing="1"/>
      <w:ind w:left="720"/>
      <w:jc w:val="center"/>
      <w:textAlignment w:val="center"/>
    </w:pPr>
    <w:rPr>
      <w:rFonts w:eastAsia="Arial Unicode MS" w:cs="Arial"/>
      <w:bCs/>
      <w:sz w:val="24"/>
    </w:rPr>
  </w:style>
  <w:style w:type="paragraph" w:customStyle="1" w:styleId="xl83">
    <w:name w:val="xl83"/>
    <w:basedOn w:val="Normal"/>
    <w:rsid w:val="00405E25"/>
    <w:pPr>
      <w:pBdr>
        <w:top w:val="single" w:sz="4" w:space="0" w:color="auto"/>
        <w:bottom w:val="single" w:sz="4" w:space="0" w:color="auto"/>
      </w:pBdr>
      <w:shd w:val="clear" w:color="auto" w:fill="FFFF99"/>
      <w:spacing w:before="100" w:beforeAutospacing="1" w:after="100" w:afterAutospacing="1"/>
      <w:ind w:left="720"/>
    </w:pPr>
    <w:rPr>
      <w:rFonts w:eastAsia="Arial Unicode MS" w:cs="Arial"/>
      <w:b/>
      <w:sz w:val="16"/>
      <w:szCs w:val="16"/>
    </w:rPr>
  </w:style>
  <w:style w:type="paragraph" w:customStyle="1" w:styleId="xl84">
    <w:name w:val="xl84"/>
    <w:basedOn w:val="Normal"/>
    <w:rsid w:val="00405E25"/>
    <w:pPr>
      <w:pBdr>
        <w:top w:val="single" w:sz="4" w:space="0" w:color="auto"/>
        <w:bottom w:val="single" w:sz="4" w:space="0" w:color="auto"/>
      </w:pBdr>
      <w:shd w:val="clear" w:color="auto" w:fill="C0C0C0"/>
      <w:spacing w:before="100" w:beforeAutospacing="1" w:after="100" w:afterAutospacing="1"/>
      <w:ind w:left="720"/>
    </w:pPr>
    <w:rPr>
      <w:rFonts w:eastAsia="Arial Unicode MS" w:cs="Arial"/>
      <w:b/>
      <w:sz w:val="16"/>
      <w:szCs w:val="16"/>
    </w:rPr>
  </w:style>
  <w:style w:type="paragraph" w:customStyle="1" w:styleId="xl85">
    <w:name w:val="xl85"/>
    <w:basedOn w:val="Normal"/>
    <w:rsid w:val="00405E25"/>
    <w:pPr>
      <w:pBdr>
        <w:left w:val="single" w:sz="4" w:space="0" w:color="auto"/>
        <w:bottom w:val="single" w:sz="4" w:space="0" w:color="auto"/>
      </w:pBdr>
      <w:shd w:val="clear" w:color="auto" w:fill="C0C0C0"/>
      <w:spacing w:before="100" w:beforeAutospacing="1" w:after="100" w:afterAutospacing="1"/>
      <w:ind w:left="720"/>
      <w:jc w:val="center"/>
      <w:textAlignment w:val="center"/>
    </w:pPr>
    <w:rPr>
      <w:rFonts w:eastAsia="Arial Unicode MS" w:cs="Arial"/>
      <w:b/>
      <w:sz w:val="16"/>
      <w:szCs w:val="16"/>
    </w:rPr>
  </w:style>
  <w:style w:type="paragraph" w:customStyle="1" w:styleId="xl86">
    <w:name w:val="xl86"/>
    <w:basedOn w:val="Normal"/>
    <w:rsid w:val="00405E25"/>
    <w:pPr>
      <w:pBdr>
        <w:bottom w:val="single" w:sz="4" w:space="0" w:color="auto"/>
      </w:pBdr>
      <w:shd w:val="clear" w:color="auto" w:fill="C0C0C0"/>
      <w:spacing w:before="100" w:beforeAutospacing="1" w:after="100" w:afterAutospacing="1"/>
      <w:ind w:left="720"/>
      <w:jc w:val="center"/>
      <w:textAlignment w:val="center"/>
    </w:pPr>
    <w:rPr>
      <w:rFonts w:eastAsia="Arial Unicode MS" w:cs="Arial"/>
      <w:b/>
      <w:sz w:val="16"/>
      <w:szCs w:val="16"/>
    </w:rPr>
  </w:style>
  <w:style w:type="paragraph" w:customStyle="1" w:styleId="xl87">
    <w:name w:val="xl87"/>
    <w:basedOn w:val="Normal"/>
    <w:rsid w:val="00405E25"/>
    <w:pPr>
      <w:pBdr>
        <w:bottom w:val="single" w:sz="4" w:space="0" w:color="auto"/>
        <w:right w:val="single" w:sz="4" w:space="0" w:color="auto"/>
      </w:pBdr>
      <w:shd w:val="clear" w:color="auto" w:fill="C0C0C0"/>
      <w:spacing w:before="100" w:beforeAutospacing="1" w:after="100" w:afterAutospacing="1"/>
      <w:ind w:left="720"/>
      <w:jc w:val="center"/>
      <w:textAlignment w:val="center"/>
    </w:pPr>
    <w:rPr>
      <w:rFonts w:eastAsia="Arial Unicode MS" w:cs="Arial"/>
      <w:b/>
      <w:sz w:val="16"/>
      <w:szCs w:val="16"/>
    </w:rPr>
  </w:style>
  <w:style w:type="paragraph" w:customStyle="1" w:styleId="xl88">
    <w:name w:val="xl88"/>
    <w:basedOn w:val="Normal"/>
    <w:rsid w:val="00405E25"/>
    <w:pPr>
      <w:pBdr>
        <w:top w:val="single" w:sz="4" w:space="0" w:color="auto"/>
        <w:bottom w:val="single" w:sz="4" w:space="0" w:color="auto"/>
      </w:pBdr>
      <w:spacing w:before="100" w:beforeAutospacing="1" w:after="100" w:afterAutospacing="1"/>
      <w:ind w:left="720"/>
    </w:pPr>
    <w:rPr>
      <w:rFonts w:ascii="Arial Unicode MS" w:eastAsia="Arial Unicode MS" w:hAnsi="Arial Unicode MS" w:cs="Arial Unicode MS"/>
      <w:b/>
      <w:sz w:val="24"/>
    </w:rPr>
  </w:style>
  <w:style w:type="paragraph" w:customStyle="1" w:styleId="xl89">
    <w:name w:val="xl89"/>
    <w:basedOn w:val="Normal"/>
    <w:rsid w:val="00405E25"/>
    <w:pPr>
      <w:pBdr>
        <w:top w:val="single" w:sz="4" w:space="0" w:color="auto"/>
        <w:bottom w:val="single" w:sz="4" w:space="0" w:color="auto"/>
        <w:right w:val="single" w:sz="4" w:space="0" w:color="auto"/>
      </w:pBdr>
      <w:spacing w:before="100" w:beforeAutospacing="1" w:after="100" w:afterAutospacing="1"/>
      <w:ind w:left="720"/>
    </w:pPr>
    <w:rPr>
      <w:rFonts w:ascii="Arial Unicode MS" w:eastAsia="Arial Unicode MS" w:hAnsi="Arial Unicode MS" w:cs="Arial Unicode MS"/>
      <w:b/>
      <w:sz w:val="24"/>
    </w:rPr>
  </w:style>
  <w:style w:type="paragraph" w:customStyle="1" w:styleId="xl90">
    <w:name w:val="xl90"/>
    <w:basedOn w:val="Normal"/>
    <w:rsid w:val="00405E25"/>
    <w:pPr>
      <w:pBdr>
        <w:top w:val="single" w:sz="12" w:space="0" w:color="auto"/>
        <w:left w:val="single" w:sz="4" w:space="0" w:color="auto"/>
        <w:bottom w:val="single" w:sz="4" w:space="0" w:color="auto"/>
        <w:right w:val="single" w:sz="12" w:space="0" w:color="auto"/>
      </w:pBdr>
      <w:spacing w:before="100" w:beforeAutospacing="1" w:after="100" w:afterAutospacing="1"/>
      <w:ind w:left="720"/>
      <w:textAlignment w:val="center"/>
    </w:pPr>
    <w:rPr>
      <w:rFonts w:cs="Arial"/>
      <w:b/>
      <w:sz w:val="22"/>
      <w:szCs w:val="22"/>
      <w:lang w:val="en-GB" w:eastAsia="en-GB"/>
    </w:rPr>
  </w:style>
  <w:style w:type="paragraph" w:customStyle="1" w:styleId="xl91">
    <w:name w:val="xl91"/>
    <w:basedOn w:val="Normal"/>
    <w:rsid w:val="00405E25"/>
    <w:pPr>
      <w:pBdr>
        <w:top w:val="single" w:sz="4" w:space="0" w:color="auto"/>
        <w:left w:val="single" w:sz="4" w:space="0" w:color="auto"/>
        <w:bottom w:val="single" w:sz="4"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92">
    <w:name w:val="xl92"/>
    <w:basedOn w:val="Normal"/>
    <w:rsid w:val="00405E25"/>
    <w:pPr>
      <w:pBdr>
        <w:top w:val="single" w:sz="4" w:space="0" w:color="auto"/>
        <w:left w:val="single" w:sz="4" w:space="0" w:color="auto"/>
        <w:bottom w:val="single" w:sz="4"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93">
    <w:name w:val="xl93"/>
    <w:basedOn w:val="Normal"/>
    <w:rsid w:val="00405E25"/>
    <w:pPr>
      <w:pBdr>
        <w:top w:val="single" w:sz="4" w:space="0" w:color="auto"/>
        <w:bottom w:val="single" w:sz="4"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94">
    <w:name w:val="xl94"/>
    <w:basedOn w:val="Normal"/>
    <w:rsid w:val="00405E25"/>
    <w:pPr>
      <w:pBdr>
        <w:top w:val="single" w:sz="4" w:space="0" w:color="auto"/>
        <w:bottom w:val="single" w:sz="4"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95">
    <w:name w:val="xl95"/>
    <w:basedOn w:val="Normal"/>
    <w:rsid w:val="00405E25"/>
    <w:pPr>
      <w:pBdr>
        <w:bottom w:val="single" w:sz="4"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96">
    <w:name w:val="xl96"/>
    <w:basedOn w:val="Normal"/>
    <w:rsid w:val="00405E25"/>
    <w:pPr>
      <w:pBdr>
        <w:top w:val="single" w:sz="12" w:space="0" w:color="auto"/>
        <w:left w:val="single" w:sz="12"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97">
    <w:name w:val="xl97"/>
    <w:basedOn w:val="Normal"/>
    <w:rsid w:val="00405E25"/>
    <w:pPr>
      <w:pBdr>
        <w:top w:val="single" w:sz="12" w:space="0" w:color="auto"/>
        <w:left w:val="single" w:sz="4"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98">
    <w:name w:val="xl98"/>
    <w:basedOn w:val="Normal"/>
    <w:rsid w:val="00405E25"/>
    <w:pPr>
      <w:pBdr>
        <w:top w:val="single" w:sz="12" w:space="0" w:color="auto"/>
        <w:left w:val="single" w:sz="4"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99">
    <w:name w:val="xl99"/>
    <w:basedOn w:val="Normal"/>
    <w:rsid w:val="00405E25"/>
    <w:pPr>
      <w:pBdr>
        <w:top w:val="single" w:sz="12" w:space="0" w:color="auto"/>
        <w:lef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100">
    <w:name w:val="xl100"/>
    <w:basedOn w:val="Normal"/>
    <w:rsid w:val="00405E25"/>
    <w:pPr>
      <w:pBdr>
        <w:top w:val="single" w:sz="12" w:space="0" w:color="auto"/>
        <w:left w:val="single" w:sz="4" w:space="0" w:color="auto"/>
        <w:right w:val="single" w:sz="12" w:space="0" w:color="auto"/>
      </w:pBdr>
      <w:spacing w:before="100" w:beforeAutospacing="1" w:after="100" w:afterAutospacing="1"/>
      <w:ind w:left="720"/>
      <w:textAlignment w:val="center"/>
    </w:pPr>
    <w:rPr>
      <w:rFonts w:cs="Arial"/>
      <w:bCs/>
      <w:sz w:val="22"/>
      <w:szCs w:val="22"/>
      <w:lang w:val="en-GB" w:eastAsia="en-GB"/>
    </w:rPr>
  </w:style>
  <w:style w:type="paragraph" w:customStyle="1" w:styleId="xl101">
    <w:name w:val="xl101"/>
    <w:basedOn w:val="Normal"/>
    <w:rsid w:val="00405E25"/>
    <w:pPr>
      <w:pBdr>
        <w:left w:val="single" w:sz="12" w:space="0" w:color="auto"/>
        <w:bottom w:val="single" w:sz="12" w:space="0" w:color="auto"/>
        <w:right w:val="single" w:sz="4" w:space="0" w:color="auto"/>
      </w:pBdr>
      <w:spacing w:before="100" w:beforeAutospacing="1" w:after="100" w:afterAutospacing="1"/>
      <w:ind w:left="720"/>
      <w:jc w:val="center"/>
      <w:textAlignment w:val="center"/>
    </w:pPr>
    <w:rPr>
      <w:rFonts w:cs="Arial"/>
      <w:bCs/>
      <w:sz w:val="22"/>
      <w:szCs w:val="22"/>
      <w:lang w:val="en-GB" w:eastAsia="en-GB"/>
    </w:rPr>
  </w:style>
  <w:style w:type="paragraph" w:customStyle="1" w:styleId="xl102">
    <w:name w:val="xl102"/>
    <w:basedOn w:val="Normal"/>
    <w:rsid w:val="00405E25"/>
    <w:pPr>
      <w:pBdr>
        <w:left w:val="single" w:sz="4" w:space="0" w:color="auto"/>
        <w:bottom w:val="single" w:sz="12" w:space="0" w:color="auto"/>
        <w:right w:val="single" w:sz="4" w:space="0" w:color="auto"/>
      </w:pBdr>
      <w:spacing w:before="100" w:beforeAutospacing="1" w:after="100" w:afterAutospacing="1"/>
      <w:ind w:left="720"/>
      <w:jc w:val="center"/>
      <w:textAlignment w:val="center"/>
    </w:pPr>
    <w:rPr>
      <w:b/>
      <w:sz w:val="24"/>
      <w:lang w:val="en-GB" w:eastAsia="en-GB"/>
    </w:rPr>
  </w:style>
  <w:style w:type="paragraph" w:customStyle="1" w:styleId="xl103">
    <w:name w:val="xl103"/>
    <w:basedOn w:val="Normal"/>
    <w:rsid w:val="00405E25"/>
    <w:pPr>
      <w:spacing w:before="100" w:beforeAutospacing="1" w:after="100" w:afterAutospacing="1"/>
      <w:ind w:left="720"/>
      <w:jc w:val="center"/>
      <w:textAlignment w:val="center"/>
    </w:pPr>
    <w:rPr>
      <w:b/>
      <w:sz w:val="24"/>
      <w:lang w:val="en-GB" w:eastAsia="en-GB"/>
    </w:rPr>
  </w:style>
  <w:style w:type="paragraph" w:customStyle="1" w:styleId="xl104">
    <w:name w:val="xl104"/>
    <w:basedOn w:val="Normal"/>
    <w:rsid w:val="00405E25"/>
    <w:pPr>
      <w:pBdr>
        <w:bottom w:val="single" w:sz="12" w:space="0" w:color="auto"/>
      </w:pBdr>
      <w:spacing w:before="100" w:beforeAutospacing="1" w:after="100" w:afterAutospacing="1"/>
      <w:ind w:left="720"/>
      <w:jc w:val="center"/>
      <w:textAlignment w:val="center"/>
    </w:pPr>
    <w:rPr>
      <w:b/>
      <w:sz w:val="24"/>
      <w:lang w:val="en-GB" w:eastAsia="en-GB"/>
    </w:rPr>
  </w:style>
  <w:style w:type="paragraph" w:customStyle="1" w:styleId="xl105">
    <w:name w:val="xl105"/>
    <w:basedOn w:val="Normal"/>
    <w:rsid w:val="00405E25"/>
    <w:pPr>
      <w:pBdr>
        <w:left w:val="single" w:sz="4" w:space="0" w:color="auto"/>
        <w:bottom w:val="single" w:sz="12" w:space="0" w:color="auto"/>
        <w:right w:val="single" w:sz="12" w:space="0" w:color="auto"/>
      </w:pBdr>
      <w:spacing w:before="100" w:beforeAutospacing="1" w:after="100" w:afterAutospacing="1"/>
      <w:ind w:left="720"/>
      <w:jc w:val="center"/>
      <w:textAlignment w:val="center"/>
    </w:pPr>
    <w:rPr>
      <w:b/>
      <w:sz w:val="24"/>
      <w:lang w:val="en-GB" w:eastAsia="en-GB"/>
    </w:rPr>
  </w:style>
  <w:style w:type="paragraph" w:customStyle="1" w:styleId="xl106">
    <w:name w:val="xl106"/>
    <w:basedOn w:val="Normal"/>
    <w:rsid w:val="00405E25"/>
    <w:pPr>
      <w:pBdr>
        <w:top w:val="single" w:sz="12" w:space="0" w:color="auto"/>
        <w:left w:val="single" w:sz="4"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07">
    <w:name w:val="xl107"/>
    <w:basedOn w:val="Normal"/>
    <w:rsid w:val="00405E25"/>
    <w:pPr>
      <w:pBdr>
        <w:bottom w:val="single" w:sz="4"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08">
    <w:name w:val="xl108"/>
    <w:basedOn w:val="Normal"/>
    <w:rsid w:val="00405E25"/>
    <w:pPr>
      <w:pBdr>
        <w:top w:val="single" w:sz="12" w:space="0" w:color="auto"/>
        <w:left w:val="single" w:sz="4" w:space="0" w:color="auto"/>
        <w:right w:val="single" w:sz="12" w:space="0" w:color="auto"/>
      </w:pBdr>
      <w:spacing w:before="100" w:beforeAutospacing="1" w:after="100" w:afterAutospacing="1"/>
      <w:ind w:left="720"/>
      <w:textAlignment w:val="center"/>
    </w:pPr>
    <w:rPr>
      <w:rFonts w:cs="Arial"/>
      <w:b/>
      <w:sz w:val="22"/>
      <w:szCs w:val="22"/>
      <w:lang w:val="en-GB" w:eastAsia="en-GB"/>
    </w:rPr>
  </w:style>
  <w:style w:type="paragraph" w:customStyle="1" w:styleId="xl109">
    <w:name w:val="xl109"/>
    <w:basedOn w:val="Normal"/>
    <w:rsid w:val="00405E25"/>
    <w:pPr>
      <w:pBdr>
        <w:left w:val="single" w:sz="4" w:space="0" w:color="auto"/>
        <w:bottom w:val="single" w:sz="4"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10">
    <w:name w:val="xl110"/>
    <w:basedOn w:val="Normal"/>
    <w:rsid w:val="00405E25"/>
    <w:pPr>
      <w:pBdr>
        <w:bottom w:val="single" w:sz="4" w:space="0" w:color="auto"/>
        <w:right w:val="single" w:sz="4" w:space="0" w:color="auto"/>
      </w:pBdr>
      <w:shd w:val="clear" w:color="auto" w:fill="FFFF99"/>
      <w:spacing w:before="100" w:beforeAutospacing="1" w:after="100" w:afterAutospacing="1"/>
      <w:ind w:left="720"/>
      <w:textAlignment w:val="center"/>
    </w:pPr>
    <w:rPr>
      <w:rFonts w:cs="Arial"/>
      <w:b/>
      <w:sz w:val="22"/>
      <w:szCs w:val="22"/>
      <w:lang w:val="en-GB" w:eastAsia="en-GB"/>
    </w:rPr>
  </w:style>
  <w:style w:type="paragraph" w:customStyle="1" w:styleId="xl111">
    <w:name w:val="xl111"/>
    <w:basedOn w:val="Normal"/>
    <w:rsid w:val="00405E25"/>
    <w:pPr>
      <w:pBdr>
        <w:top w:val="single" w:sz="4" w:space="0" w:color="auto"/>
        <w:left w:val="single" w:sz="4" w:space="0" w:color="auto"/>
        <w:bottom w:val="single" w:sz="4"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12">
    <w:name w:val="xl112"/>
    <w:basedOn w:val="Normal"/>
    <w:rsid w:val="00405E25"/>
    <w:pPr>
      <w:pBdr>
        <w:top w:val="single" w:sz="4" w:space="0" w:color="auto"/>
        <w:left w:val="single" w:sz="4" w:space="0" w:color="auto"/>
        <w:bottom w:val="single" w:sz="12" w:space="0" w:color="auto"/>
        <w:right w:val="single" w:sz="12" w:space="0" w:color="auto"/>
      </w:pBdr>
      <w:spacing w:before="100" w:beforeAutospacing="1" w:after="100" w:afterAutospacing="1"/>
      <w:ind w:left="720"/>
      <w:textAlignment w:val="center"/>
    </w:pPr>
    <w:rPr>
      <w:rFonts w:cs="Arial"/>
      <w:b/>
      <w:sz w:val="22"/>
      <w:szCs w:val="22"/>
      <w:lang w:val="en-GB" w:eastAsia="en-GB"/>
    </w:rPr>
  </w:style>
  <w:style w:type="paragraph" w:customStyle="1" w:styleId="xl113">
    <w:name w:val="xl113"/>
    <w:basedOn w:val="Normal"/>
    <w:rsid w:val="00405E25"/>
    <w:pPr>
      <w:pBdr>
        <w:top w:val="single" w:sz="12" w:space="0" w:color="auto"/>
      </w:pBdr>
      <w:spacing w:before="100" w:beforeAutospacing="1" w:after="100" w:afterAutospacing="1"/>
      <w:ind w:left="720"/>
      <w:textAlignment w:val="center"/>
    </w:pPr>
    <w:rPr>
      <w:rFonts w:cs="Arial"/>
      <w:b/>
      <w:sz w:val="22"/>
      <w:szCs w:val="22"/>
      <w:lang w:val="en-GB" w:eastAsia="en-GB"/>
    </w:rPr>
  </w:style>
  <w:style w:type="paragraph" w:customStyle="1" w:styleId="xl114">
    <w:name w:val="xl114"/>
    <w:basedOn w:val="Normal"/>
    <w:rsid w:val="00405E25"/>
    <w:pPr>
      <w:pBdr>
        <w:top w:val="single" w:sz="12" w:space="0" w:color="auto"/>
      </w:pBdr>
      <w:spacing w:before="100" w:beforeAutospacing="1" w:after="100" w:afterAutospacing="1"/>
      <w:ind w:left="720"/>
      <w:textAlignment w:val="center"/>
    </w:pPr>
    <w:rPr>
      <w:rFonts w:cs="Arial"/>
      <w:b/>
      <w:sz w:val="22"/>
      <w:szCs w:val="22"/>
      <w:lang w:val="en-GB" w:eastAsia="en-GB"/>
    </w:rPr>
  </w:style>
  <w:style w:type="paragraph" w:customStyle="1" w:styleId="xl115">
    <w:name w:val="xl115"/>
    <w:basedOn w:val="Normal"/>
    <w:rsid w:val="00405E25"/>
    <w:pPr>
      <w:pBdr>
        <w:top w:val="single" w:sz="12" w:space="0" w:color="auto"/>
      </w:pBdr>
      <w:spacing w:before="100" w:beforeAutospacing="1" w:after="100" w:afterAutospacing="1"/>
      <w:ind w:left="720"/>
      <w:textAlignment w:val="center"/>
    </w:pPr>
    <w:rPr>
      <w:rFonts w:cs="Arial"/>
      <w:b/>
      <w:sz w:val="22"/>
      <w:szCs w:val="22"/>
      <w:lang w:val="en-GB" w:eastAsia="en-GB"/>
    </w:rPr>
  </w:style>
  <w:style w:type="paragraph" w:customStyle="1" w:styleId="xl116">
    <w:name w:val="xl116"/>
    <w:basedOn w:val="Normal"/>
    <w:rsid w:val="00405E25"/>
    <w:pPr>
      <w:pBdr>
        <w:top w:val="single" w:sz="12" w:space="0" w:color="auto"/>
      </w:pBdr>
      <w:spacing w:before="100" w:beforeAutospacing="1" w:after="100" w:afterAutospacing="1"/>
      <w:ind w:left="720"/>
      <w:textAlignment w:val="center"/>
    </w:pPr>
    <w:rPr>
      <w:rFonts w:cs="Arial"/>
      <w:b/>
      <w:sz w:val="22"/>
      <w:szCs w:val="22"/>
      <w:lang w:val="en-GB" w:eastAsia="en-GB"/>
    </w:rPr>
  </w:style>
  <w:style w:type="paragraph" w:customStyle="1" w:styleId="xl117">
    <w:name w:val="xl117"/>
    <w:basedOn w:val="Normal"/>
    <w:rsid w:val="00405E25"/>
    <w:pPr>
      <w:pBdr>
        <w:top w:val="single" w:sz="12" w:space="0" w:color="auto"/>
      </w:pBdr>
      <w:spacing w:before="100" w:beforeAutospacing="1" w:after="100" w:afterAutospacing="1"/>
      <w:ind w:left="720"/>
      <w:textAlignment w:val="center"/>
    </w:pPr>
    <w:rPr>
      <w:rFonts w:cs="Arial"/>
      <w:b/>
      <w:sz w:val="22"/>
      <w:szCs w:val="22"/>
      <w:lang w:val="en-GB" w:eastAsia="en-GB"/>
    </w:rPr>
  </w:style>
  <w:style w:type="paragraph" w:customStyle="1" w:styleId="xl118">
    <w:name w:val="xl118"/>
    <w:basedOn w:val="Normal"/>
    <w:rsid w:val="00405E25"/>
    <w:pPr>
      <w:pBdr>
        <w:top w:val="single" w:sz="12" w:space="0" w:color="auto"/>
      </w:pBdr>
      <w:spacing w:before="100" w:beforeAutospacing="1" w:after="100" w:afterAutospacing="1"/>
      <w:ind w:left="720"/>
      <w:textAlignment w:val="center"/>
    </w:pPr>
    <w:rPr>
      <w:b/>
      <w:sz w:val="24"/>
      <w:lang w:val="en-GB" w:eastAsia="en-GB"/>
    </w:rPr>
  </w:style>
  <w:style w:type="paragraph" w:customStyle="1" w:styleId="xl119">
    <w:name w:val="xl119"/>
    <w:basedOn w:val="Normal"/>
    <w:rsid w:val="00405E25"/>
    <w:pPr>
      <w:pBdr>
        <w:bottom w:val="single" w:sz="4"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20">
    <w:name w:val="xl120"/>
    <w:basedOn w:val="Normal"/>
    <w:rsid w:val="00405E25"/>
    <w:pPr>
      <w:pBdr>
        <w:top w:val="single" w:sz="12" w:space="0" w:color="auto"/>
        <w:left w:val="single" w:sz="4" w:space="0" w:color="auto"/>
        <w:bottom w:val="single" w:sz="4" w:space="0" w:color="auto"/>
        <w:right w:val="single" w:sz="12" w:space="0" w:color="auto"/>
      </w:pBdr>
      <w:spacing w:before="100" w:beforeAutospacing="1" w:after="100" w:afterAutospacing="1"/>
      <w:ind w:left="720"/>
      <w:textAlignment w:val="center"/>
    </w:pPr>
    <w:rPr>
      <w:rFonts w:cs="Arial"/>
      <w:b/>
      <w:sz w:val="22"/>
      <w:szCs w:val="22"/>
      <w:lang w:val="en-GB" w:eastAsia="en-GB"/>
    </w:rPr>
  </w:style>
  <w:style w:type="paragraph" w:customStyle="1" w:styleId="xl121">
    <w:name w:val="xl121"/>
    <w:basedOn w:val="Normal"/>
    <w:rsid w:val="00405E25"/>
    <w:pPr>
      <w:pBdr>
        <w:top w:val="single" w:sz="4" w:space="0" w:color="auto"/>
        <w:left w:val="single" w:sz="4" w:space="0" w:color="auto"/>
        <w:bottom w:val="single" w:sz="4"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22">
    <w:name w:val="xl122"/>
    <w:basedOn w:val="Normal"/>
    <w:rsid w:val="00405E25"/>
    <w:pPr>
      <w:pBdr>
        <w:top w:val="single" w:sz="4" w:space="0" w:color="auto"/>
        <w:left w:val="single" w:sz="4" w:space="0" w:color="auto"/>
        <w:bottom w:val="single" w:sz="4" w:space="0" w:color="auto"/>
        <w:right w:val="single" w:sz="12" w:space="0" w:color="auto"/>
      </w:pBdr>
      <w:spacing w:before="100" w:beforeAutospacing="1" w:after="100" w:afterAutospacing="1"/>
      <w:ind w:left="720"/>
      <w:textAlignment w:val="center"/>
    </w:pPr>
    <w:rPr>
      <w:rFonts w:cs="Arial"/>
      <w:b/>
      <w:sz w:val="22"/>
      <w:szCs w:val="22"/>
      <w:lang w:val="en-GB" w:eastAsia="en-GB"/>
    </w:rPr>
  </w:style>
  <w:style w:type="paragraph" w:customStyle="1" w:styleId="xl123">
    <w:name w:val="xl123"/>
    <w:basedOn w:val="Normal"/>
    <w:rsid w:val="00405E25"/>
    <w:pPr>
      <w:pBdr>
        <w:top w:val="single" w:sz="4" w:space="0" w:color="auto"/>
        <w:left w:val="single" w:sz="4" w:space="0" w:color="auto"/>
        <w:bottom w:val="single" w:sz="4" w:space="0" w:color="auto"/>
        <w:right w:val="single" w:sz="4" w:space="0" w:color="auto"/>
      </w:pBdr>
      <w:spacing w:before="100" w:beforeAutospacing="1" w:after="100" w:afterAutospacing="1"/>
      <w:ind w:left="720"/>
      <w:jc w:val="right"/>
      <w:textAlignment w:val="center"/>
    </w:pPr>
    <w:rPr>
      <w:rFonts w:cs="Arial"/>
      <w:b/>
      <w:sz w:val="22"/>
      <w:szCs w:val="22"/>
      <w:lang w:val="en-GB" w:eastAsia="en-GB"/>
    </w:rPr>
  </w:style>
  <w:style w:type="paragraph" w:customStyle="1" w:styleId="xl124">
    <w:name w:val="xl124"/>
    <w:basedOn w:val="Normal"/>
    <w:rsid w:val="00405E25"/>
    <w:pPr>
      <w:pBdr>
        <w:top w:val="single" w:sz="4" w:space="0" w:color="auto"/>
        <w:left w:val="single" w:sz="4" w:space="0" w:color="auto"/>
        <w:bottom w:val="single" w:sz="4" w:space="0" w:color="auto"/>
        <w:right w:val="single" w:sz="12" w:space="0" w:color="auto"/>
      </w:pBdr>
      <w:spacing w:before="100" w:beforeAutospacing="1" w:after="100" w:afterAutospacing="1"/>
      <w:ind w:left="720"/>
      <w:textAlignment w:val="center"/>
    </w:pPr>
    <w:rPr>
      <w:rFonts w:cs="Arial"/>
      <w:b/>
      <w:sz w:val="22"/>
      <w:szCs w:val="22"/>
      <w:lang w:val="en-GB" w:eastAsia="en-GB"/>
    </w:rPr>
  </w:style>
  <w:style w:type="paragraph" w:customStyle="1" w:styleId="xl125">
    <w:name w:val="xl125"/>
    <w:basedOn w:val="Normal"/>
    <w:rsid w:val="00405E25"/>
    <w:pPr>
      <w:pBdr>
        <w:top w:val="single" w:sz="4" w:space="0" w:color="auto"/>
        <w:left w:val="single" w:sz="4" w:space="0" w:color="auto"/>
        <w:bottom w:val="single" w:sz="12"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26">
    <w:name w:val="xl126"/>
    <w:basedOn w:val="Normal"/>
    <w:rsid w:val="00405E25"/>
    <w:pPr>
      <w:pBdr>
        <w:top w:val="single" w:sz="4" w:space="0" w:color="auto"/>
        <w:left w:val="single" w:sz="4" w:space="0" w:color="auto"/>
        <w:bottom w:val="single" w:sz="12" w:space="0" w:color="auto"/>
        <w:right w:val="single" w:sz="12" w:space="0" w:color="auto"/>
      </w:pBdr>
      <w:spacing w:before="100" w:beforeAutospacing="1" w:after="100" w:afterAutospacing="1"/>
      <w:ind w:left="720"/>
      <w:textAlignment w:val="center"/>
    </w:pPr>
    <w:rPr>
      <w:rFonts w:cs="Arial"/>
      <w:b/>
      <w:sz w:val="22"/>
      <w:szCs w:val="22"/>
      <w:lang w:val="en-GB" w:eastAsia="en-GB"/>
    </w:rPr>
  </w:style>
  <w:style w:type="paragraph" w:customStyle="1" w:styleId="xl127">
    <w:name w:val="xl127"/>
    <w:basedOn w:val="Normal"/>
    <w:rsid w:val="00405E25"/>
    <w:pPr>
      <w:pBdr>
        <w:top w:val="single" w:sz="12" w:space="0" w:color="auto"/>
      </w:pBdr>
      <w:spacing w:before="100" w:beforeAutospacing="1" w:after="100" w:afterAutospacing="1"/>
      <w:ind w:left="720"/>
      <w:textAlignment w:val="center"/>
    </w:pPr>
    <w:rPr>
      <w:rFonts w:cs="Arial"/>
      <w:bCs/>
      <w:sz w:val="22"/>
      <w:szCs w:val="22"/>
      <w:lang w:val="en-GB" w:eastAsia="en-GB"/>
    </w:rPr>
  </w:style>
  <w:style w:type="paragraph" w:customStyle="1" w:styleId="xl128">
    <w:name w:val="xl128"/>
    <w:basedOn w:val="Normal"/>
    <w:rsid w:val="00405E25"/>
    <w:pPr>
      <w:pBdr>
        <w:top w:val="single" w:sz="12" w:space="0" w:color="auto"/>
        <w:left w:val="single" w:sz="4" w:space="0" w:color="auto"/>
        <w:bottom w:val="single" w:sz="4" w:space="0" w:color="auto"/>
        <w:right w:val="single" w:sz="4" w:space="0" w:color="auto"/>
      </w:pBdr>
      <w:spacing w:before="100" w:beforeAutospacing="1" w:after="100" w:afterAutospacing="1"/>
      <w:ind w:left="720"/>
      <w:jc w:val="right"/>
      <w:textAlignment w:val="center"/>
    </w:pPr>
    <w:rPr>
      <w:rFonts w:cs="Arial"/>
      <w:b/>
      <w:sz w:val="22"/>
      <w:szCs w:val="22"/>
      <w:lang w:val="en-GB" w:eastAsia="en-GB"/>
    </w:rPr>
  </w:style>
  <w:style w:type="paragraph" w:customStyle="1" w:styleId="xl129">
    <w:name w:val="xl129"/>
    <w:basedOn w:val="Normal"/>
    <w:rsid w:val="00405E25"/>
    <w:pPr>
      <w:pBdr>
        <w:top w:val="single" w:sz="4" w:space="0" w:color="auto"/>
        <w:left w:val="single" w:sz="12" w:space="0" w:color="auto"/>
        <w:bottom w:val="single" w:sz="8"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30">
    <w:name w:val="xl130"/>
    <w:basedOn w:val="Normal"/>
    <w:rsid w:val="00405E25"/>
    <w:pPr>
      <w:pBdr>
        <w:top w:val="single" w:sz="4" w:space="0" w:color="auto"/>
        <w:left w:val="single" w:sz="4" w:space="0" w:color="auto"/>
        <w:bottom w:val="single" w:sz="8" w:space="0" w:color="auto"/>
      </w:pBdr>
      <w:spacing w:before="100" w:beforeAutospacing="1" w:after="100" w:afterAutospacing="1"/>
      <w:ind w:left="720"/>
      <w:textAlignment w:val="center"/>
    </w:pPr>
    <w:rPr>
      <w:rFonts w:cs="Arial"/>
      <w:b/>
      <w:sz w:val="22"/>
      <w:szCs w:val="22"/>
      <w:lang w:val="en-GB" w:eastAsia="en-GB"/>
    </w:rPr>
  </w:style>
  <w:style w:type="paragraph" w:customStyle="1" w:styleId="xl131">
    <w:name w:val="xl131"/>
    <w:basedOn w:val="Normal"/>
    <w:rsid w:val="00405E25"/>
    <w:pPr>
      <w:pBdr>
        <w:top w:val="single" w:sz="4" w:space="0" w:color="auto"/>
        <w:bottom w:val="single" w:sz="8"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32">
    <w:name w:val="xl132"/>
    <w:basedOn w:val="Normal"/>
    <w:rsid w:val="00405E25"/>
    <w:pPr>
      <w:pBdr>
        <w:top w:val="single" w:sz="4" w:space="0" w:color="auto"/>
        <w:left w:val="single" w:sz="4" w:space="0" w:color="auto"/>
        <w:bottom w:val="single" w:sz="8"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33">
    <w:name w:val="xl133"/>
    <w:basedOn w:val="Normal"/>
    <w:rsid w:val="00405E25"/>
    <w:pPr>
      <w:pBdr>
        <w:top w:val="single" w:sz="4" w:space="0" w:color="auto"/>
        <w:left w:val="single" w:sz="4" w:space="0" w:color="auto"/>
        <w:bottom w:val="single" w:sz="8" w:space="0" w:color="auto"/>
        <w:right w:val="single" w:sz="4" w:space="0" w:color="auto"/>
      </w:pBdr>
      <w:spacing w:before="100" w:beforeAutospacing="1" w:after="100" w:afterAutospacing="1"/>
      <w:ind w:left="720"/>
      <w:jc w:val="right"/>
      <w:textAlignment w:val="center"/>
    </w:pPr>
    <w:rPr>
      <w:rFonts w:cs="Arial"/>
      <w:b/>
      <w:sz w:val="22"/>
      <w:szCs w:val="22"/>
      <w:lang w:val="en-GB" w:eastAsia="en-GB"/>
    </w:rPr>
  </w:style>
  <w:style w:type="paragraph" w:customStyle="1" w:styleId="xl134">
    <w:name w:val="xl134"/>
    <w:basedOn w:val="Normal"/>
    <w:rsid w:val="00405E25"/>
    <w:pPr>
      <w:pBdr>
        <w:top w:val="single" w:sz="4" w:space="0" w:color="auto"/>
        <w:left w:val="single" w:sz="4" w:space="0" w:color="auto"/>
        <w:bottom w:val="single" w:sz="8" w:space="0" w:color="auto"/>
        <w:right w:val="single" w:sz="12" w:space="0" w:color="auto"/>
      </w:pBdr>
      <w:spacing w:before="100" w:beforeAutospacing="1" w:after="100" w:afterAutospacing="1"/>
      <w:ind w:left="720"/>
      <w:textAlignment w:val="center"/>
    </w:pPr>
    <w:rPr>
      <w:rFonts w:cs="Arial"/>
      <w:b/>
      <w:sz w:val="22"/>
      <w:szCs w:val="22"/>
      <w:lang w:val="en-GB" w:eastAsia="en-GB"/>
    </w:rPr>
  </w:style>
  <w:style w:type="paragraph" w:customStyle="1" w:styleId="xl135">
    <w:name w:val="xl135"/>
    <w:basedOn w:val="Normal"/>
    <w:rsid w:val="00405E25"/>
    <w:pPr>
      <w:pBdr>
        <w:left w:val="single" w:sz="12" w:space="0" w:color="auto"/>
      </w:pBdr>
      <w:spacing w:before="100" w:beforeAutospacing="1" w:after="100" w:afterAutospacing="1"/>
      <w:ind w:left="720"/>
      <w:textAlignment w:val="center"/>
    </w:pPr>
    <w:rPr>
      <w:rFonts w:cs="Arial"/>
      <w:bCs/>
      <w:sz w:val="22"/>
      <w:szCs w:val="22"/>
      <w:lang w:val="en-GB" w:eastAsia="en-GB"/>
    </w:rPr>
  </w:style>
  <w:style w:type="paragraph" w:customStyle="1" w:styleId="xl136">
    <w:name w:val="xl136"/>
    <w:basedOn w:val="Normal"/>
    <w:rsid w:val="00405E25"/>
    <w:pPr>
      <w:spacing w:before="100" w:beforeAutospacing="1" w:after="100" w:afterAutospacing="1"/>
      <w:ind w:left="720"/>
      <w:textAlignment w:val="center"/>
    </w:pPr>
    <w:rPr>
      <w:rFonts w:cs="Arial"/>
      <w:b/>
      <w:sz w:val="22"/>
      <w:szCs w:val="22"/>
      <w:lang w:val="en-GB" w:eastAsia="en-GB"/>
    </w:rPr>
  </w:style>
  <w:style w:type="paragraph" w:customStyle="1" w:styleId="xl137">
    <w:name w:val="xl137"/>
    <w:basedOn w:val="Normal"/>
    <w:rsid w:val="00405E25"/>
    <w:pPr>
      <w:spacing w:before="100" w:beforeAutospacing="1" w:after="100" w:afterAutospacing="1"/>
      <w:ind w:left="720"/>
      <w:textAlignment w:val="center"/>
    </w:pPr>
    <w:rPr>
      <w:rFonts w:cs="Arial"/>
      <w:b/>
      <w:sz w:val="22"/>
      <w:szCs w:val="22"/>
      <w:lang w:val="en-GB" w:eastAsia="en-GB"/>
    </w:rPr>
  </w:style>
  <w:style w:type="paragraph" w:customStyle="1" w:styleId="xl138">
    <w:name w:val="xl138"/>
    <w:basedOn w:val="Normal"/>
    <w:rsid w:val="00405E25"/>
    <w:pPr>
      <w:spacing w:before="100" w:beforeAutospacing="1" w:after="100" w:afterAutospacing="1"/>
      <w:ind w:left="720"/>
      <w:textAlignment w:val="center"/>
    </w:pPr>
    <w:rPr>
      <w:rFonts w:cs="Arial"/>
      <w:b/>
      <w:sz w:val="22"/>
      <w:szCs w:val="22"/>
      <w:lang w:val="en-GB" w:eastAsia="en-GB"/>
    </w:rPr>
  </w:style>
  <w:style w:type="paragraph" w:customStyle="1" w:styleId="xl139">
    <w:name w:val="xl139"/>
    <w:basedOn w:val="Normal"/>
    <w:rsid w:val="00405E25"/>
    <w:pPr>
      <w:pBdr>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40">
    <w:name w:val="xl140"/>
    <w:basedOn w:val="Normal"/>
    <w:rsid w:val="00405E25"/>
    <w:pPr>
      <w:spacing w:before="100" w:beforeAutospacing="1" w:after="100" w:afterAutospacing="1"/>
      <w:ind w:left="720"/>
      <w:textAlignment w:val="center"/>
    </w:pPr>
    <w:rPr>
      <w:rFonts w:cs="Arial"/>
      <w:b/>
      <w:sz w:val="22"/>
      <w:szCs w:val="22"/>
      <w:lang w:val="en-GB" w:eastAsia="en-GB"/>
    </w:rPr>
  </w:style>
  <w:style w:type="paragraph" w:customStyle="1" w:styleId="xl141">
    <w:name w:val="xl141"/>
    <w:basedOn w:val="Normal"/>
    <w:rsid w:val="00405E25"/>
    <w:pPr>
      <w:spacing w:before="100" w:beforeAutospacing="1" w:after="100" w:afterAutospacing="1"/>
      <w:ind w:left="720"/>
    </w:pPr>
    <w:rPr>
      <w:rFonts w:cs="Arial"/>
      <w:b/>
      <w:sz w:val="22"/>
      <w:szCs w:val="22"/>
      <w:lang w:val="en-GB" w:eastAsia="en-GB"/>
    </w:rPr>
  </w:style>
  <w:style w:type="paragraph" w:customStyle="1" w:styleId="xl142">
    <w:name w:val="xl142"/>
    <w:basedOn w:val="Normal"/>
    <w:rsid w:val="00405E25"/>
    <w:pPr>
      <w:pBdr>
        <w:left w:val="single" w:sz="4" w:space="0" w:color="auto"/>
        <w:right w:val="single" w:sz="4" w:space="0" w:color="auto"/>
      </w:pBdr>
      <w:spacing w:before="100" w:beforeAutospacing="1" w:after="100" w:afterAutospacing="1"/>
      <w:ind w:left="720"/>
      <w:textAlignment w:val="center"/>
    </w:pPr>
    <w:rPr>
      <w:b/>
      <w:sz w:val="24"/>
      <w:lang w:val="en-GB" w:eastAsia="en-GB"/>
    </w:rPr>
  </w:style>
  <w:style w:type="paragraph" w:customStyle="1" w:styleId="xl143">
    <w:name w:val="xl143"/>
    <w:basedOn w:val="Normal"/>
    <w:rsid w:val="00405E25"/>
    <w:pPr>
      <w:pBdr>
        <w:left w:val="single" w:sz="4"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44">
    <w:name w:val="xl144"/>
    <w:basedOn w:val="Normal"/>
    <w:rsid w:val="00405E25"/>
    <w:pPr>
      <w:pBdr>
        <w:left w:val="single" w:sz="4" w:space="0" w:color="auto"/>
        <w:right w:val="single" w:sz="12" w:space="0" w:color="auto"/>
      </w:pBdr>
      <w:spacing w:before="100" w:beforeAutospacing="1" w:after="100" w:afterAutospacing="1"/>
      <w:ind w:left="720"/>
      <w:textAlignment w:val="center"/>
    </w:pPr>
    <w:rPr>
      <w:b/>
      <w:sz w:val="24"/>
      <w:lang w:val="en-GB" w:eastAsia="en-GB"/>
    </w:rPr>
  </w:style>
  <w:style w:type="paragraph" w:customStyle="1" w:styleId="xl145">
    <w:name w:val="xl145"/>
    <w:basedOn w:val="Normal"/>
    <w:rsid w:val="00405E25"/>
    <w:pPr>
      <w:pBdr>
        <w:top w:val="single" w:sz="8" w:space="0" w:color="auto"/>
        <w:left w:val="single" w:sz="12"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46">
    <w:name w:val="xl146"/>
    <w:basedOn w:val="Normal"/>
    <w:rsid w:val="00405E25"/>
    <w:pPr>
      <w:pBdr>
        <w:top w:val="single" w:sz="8" w:space="0" w:color="auto"/>
        <w:lef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47">
    <w:name w:val="xl147"/>
    <w:basedOn w:val="Normal"/>
    <w:rsid w:val="00405E25"/>
    <w:pPr>
      <w:pBdr>
        <w:top w:val="single" w:sz="8"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148">
    <w:name w:val="xl148"/>
    <w:basedOn w:val="Normal"/>
    <w:rsid w:val="00405E25"/>
    <w:pPr>
      <w:pBdr>
        <w:top w:val="single" w:sz="8" w:space="0" w:color="auto"/>
        <w:left w:val="single" w:sz="4"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149">
    <w:name w:val="xl149"/>
    <w:basedOn w:val="Normal"/>
    <w:rsid w:val="00405E25"/>
    <w:pPr>
      <w:pBdr>
        <w:top w:val="single" w:sz="8"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150">
    <w:name w:val="xl150"/>
    <w:basedOn w:val="Normal"/>
    <w:rsid w:val="00405E25"/>
    <w:pPr>
      <w:pBdr>
        <w:top w:val="single" w:sz="8" w:space="0" w:color="auto"/>
        <w:left w:val="single" w:sz="4"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151">
    <w:name w:val="xl151"/>
    <w:basedOn w:val="Normal"/>
    <w:rsid w:val="00405E25"/>
    <w:pPr>
      <w:pBdr>
        <w:top w:val="single" w:sz="8" w:space="0" w:color="auto"/>
        <w:bottom w:val="single" w:sz="4"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152">
    <w:name w:val="xl152"/>
    <w:basedOn w:val="Normal"/>
    <w:rsid w:val="00405E25"/>
    <w:pPr>
      <w:pBdr>
        <w:top w:val="single" w:sz="8" w:space="0" w:color="auto"/>
        <w:left w:val="single" w:sz="4" w:space="0" w:color="auto"/>
        <w:bottom w:val="single" w:sz="4"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153">
    <w:name w:val="xl153"/>
    <w:basedOn w:val="Normal"/>
    <w:rsid w:val="00405E25"/>
    <w:pPr>
      <w:pBdr>
        <w:top w:val="single" w:sz="8" w:space="0" w:color="auto"/>
        <w:left w:val="single" w:sz="4" w:space="0" w:color="auto"/>
        <w:bottom w:val="single" w:sz="4" w:space="0" w:color="auto"/>
        <w:right w:val="single" w:sz="12" w:space="0" w:color="auto"/>
      </w:pBdr>
      <w:spacing w:before="100" w:beforeAutospacing="1" w:after="100" w:afterAutospacing="1"/>
      <w:ind w:left="720"/>
      <w:textAlignment w:val="center"/>
    </w:pPr>
    <w:rPr>
      <w:rFonts w:cs="Arial"/>
      <w:bCs/>
      <w:sz w:val="22"/>
      <w:szCs w:val="22"/>
      <w:lang w:val="en-GB" w:eastAsia="en-GB"/>
    </w:rPr>
  </w:style>
  <w:style w:type="paragraph" w:customStyle="1" w:styleId="xl154">
    <w:name w:val="xl154"/>
    <w:basedOn w:val="Normal"/>
    <w:rsid w:val="00405E25"/>
    <w:pPr>
      <w:pBdr>
        <w:left w:val="single" w:sz="12" w:space="0" w:color="auto"/>
        <w:bottom w:val="single" w:sz="8"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55">
    <w:name w:val="xl155"/>
    <w:basedOn w:val="Normal"/>
    <w:rsid w:val="00405E25"/>
    <w:pPr>
      <w:pBdr>
        <w:left w:val="single" w:sz="4" w:space="0" w:color="auto"/>
        <w:bottom w:val="single" w:sz="8" w:space="0" w:color="auto"/>
      </w:pBdr>
      <w:spacing w:before="100" w:beforeAutospacing="1" w:after="100" w:afterAutospacing="1"/>
      <w:ind w:left="720"/>
      <w:textAlignment w:val="center"/>
    </w:pPr>
    <w:rPr>
      <w:rFonts w:cs="Arial"/>
      <w:b/>
      <w:sz w:val="22"/>
      <w:szCs w:val="22"/>
      <w:lang w:val="en-GB" w:eastAsia="en-GB"/>
    </w:rPr>
  </w:style>
  <w:style w:type="paragraph" w:customStyle="1" w:styleId="xl156">
    <w:name w:val="xl156"/>
    <w:basedOn w:val="Normal"/>
    <w:rsid w:val="00405E25"/>
    <w:pPr>
      <w:pBdr>
        <w:bottom w:val="single" w:sz="8"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157">
    <w:name w:val="xl157"/>
    <w:basedOn w:val="Normal"/>
    <w:rsid w:val="00405E25"/>
    <w:pPr>
      <w:pBdr>
        <w:left w:val="single" w:sz="4" w:space="0" w:color="auto"/>
        <w:bottom w:val="single" w:sz="8" w:space="0" w:color="auto"/>
        <w:right w:val="single" w:sz="4" w:space="0" w:color="auto"/>
      </w:pBdr>
      <w:spacing w:before="100" w:beforeAutospacing="1" w:after="100" w:afterAutospacing="1"/>
      <w:ind w:left="720"/>
      <w:jc w:val="right"/>
      <w:textAlignment w:val="center"/>
    </w:pPr>
    <w:rPr>
      <w:rFonts w:cs="Arial"/>
      <w:bCs/>
      <w:sz w:val="22"/>
      <w:szCs w:val="22"/>
      <w:lang w:val="en-GB" w:eastAsia="en-GB"/>
    </w:rPr>
  </w:style>
  <w:style w:type="paragraph" w:customStyle="1" w:styleId="xl158">
    <w:name w:val="xl158"/>
    <w:basedOn w:val="Normal"/>
    <w:rsid w:val="00405E25"/>
    <w:pPr>
      <w:pBdr>
        <w:bottom w:val="single" w:sz="8" w:space="0" w:color="auto"/>
        <w:right w:val="single" w:sz="4" w:space="0" w:color="auto"/>
      </w:pBdr>
      <w:spacing w:before="100" w:beforeAutospacing="1" w:after="100" w:afterAutospacing="1"/>
      <w:ind w:left="720"/>
      <w:jc w:val="right"/>
      <w:textAlignment w:val="center"/>
    </w:pPr>
    <w:rPr>
      <w:rFonts w:cs="Arial"/>
      <w:bCs/>
      <w:sz w:val="22"/>
      <w:szCs w:val="22"/>
      <w:lang w:val="en-GB" w:eastAsia="en-GB"/>
    </w:rPr>
  </w:style>
  <w:style w:type="paragraph" w:customStyle="1" w:styleId="xl159">
    <w:name w:val="xl159"/>
    <w:basedOn w:val="Normal"/>
    <w:rsid w:val="00405E25"/>
    <w:pPr>
      <w:pBdr>
        <w:left w:val="single" w:sz="4" w:space="0" w:color="auto"/>
        <w:bottom w:val="single" w:sz="8"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160">
    <w:name w:val="xl160"/>
    <w:basedOn w:val="Normal"/>
    <w:rsid w:val="00405E25"/>
    <w:pPr>
      <w:pBdr>
        <w:top w:val="single" w:sz="4" w:space="0" w:color="auto"/>
        <w:bottom w:val="single" w:sz="8"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161">
    <w:name w:val="xl161"/>
    <w:basedOn w:val="Normal"/>
    <w:rsid w:val="00405E25"/>
    <w:pPr>
      <w:pBdr>
        <w:top w:val="single" w:sz="4" w:space="0" w:color="auto"/>
        <w:left w:val="single" w:sz="4" w:space="0" w:color="auto"/>
        <w:bottom w:val="single" w:sz="8"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162">
    <w:name w:val="xl162"/>
    <w:basedOn w:val="Normal"/>
    <w:rsid w:val="00405E25"/>
    <w:pPr>
      <w:pBdr>
        <w:top w:val="single" w:sz="4" w:space="0" w:color="auto"/>
        <w:left w:val="single" w:sz="4" w:space="0" w:color="auto"/>
        <w:bottom w:val="single" w:sz="8" w:space="0" w:color="auto"/>
        <w:right w:val="single" w:sz="12" w:space="0" w:color="auto"/>
      </w:pBdr>
      <w:spacing w:before="100" w:beforeAutospacing="1" w:after="100" w:afterAutospacing="1"/>
      <w:ind w:left="720"/>
      <w:textAlignment w:val="center"/>
    </w:pPr>
    <w:rPr>
      <w:rFonts w:cs="Arial"/>
      <w:bCs/>
      <w:sz w:val="22"/>
      <w:szCs w:val="22"/>
      <w:lang w:val="en-GB" w:eastAsia="en-GB"/>
    </w:rPr>
  </w:style>
  <w:style w:type="paragraph" w:customStyle="1" w:styleId="xl163">
    <w:name w:val="xl163"/>
    <w:basedOn w:val="Normal"/>
    <w:rsid w:val="00405E25"/>
    <w:pPr>
      <w:pBdr>
        <w:top w:val="single" w:sz="8" w:space="0" w:color="auto"/>
      </w:pBdr>
      <w:spacing w:before="100" w:beforeAutospacing="1" w:after="100" w:afterAutospacing="1"/>
      <w:ind w:left="720"/>
      <w:textAlignment w:val="center"/>
    </w:pPr>
    <w:rPr>
      <w:rFonts w:cs="Arial"/>
      <w:b/>
      <w:sz w:val="22"/>
      <w:szCs w:val="22"/>
      <w:lang w:val="en-GB" w:eastAsia="en-GB"/>
    </w:rPr>
  </w:style>
  <w:style w:type="paragraph" w:customStyle="1" w:styleId="xl164">
    <w:name w:val="xl164"/>
    <w:basedOn w:val="Normal"/>
    <w:rsid w:val="00405E25"/>
    <w:pPr>
      <w:pBdr>
        <w:top w:val="single" w:sz="8" w:space="0" w:color="auto"/>
      </w:pBdr>
      <w:spacing w:before="100" w:beforeAutospacing="1" w:after="100" w:afterAutospacing="1"/>
      <w:ind w:left="720"/>
      <w:textAlignment w:val="center"/>
    </w:pPr>
    <w:rPr>
      <w:rFonts w:cs="Arial"/>
      <w:b/>
      <w:sz w:val="22"/>
      <w:szCs w:val="22"/>
      <w:lang w:val="en-GB" w:eastAsia="en-GB"/>
    </w:rPr>
  </w:style>
  <w:style w:type="paragraph" w:customStyle="1" w:styleId="xl165">
    <w:name w:val="xl165"/>
    <w:basedOn w:val="Normal"/>
    <w:rsid w:val="00405E25"/>
    <w:pPr>
      <w:pBdr>
        <w:top w:val="single" w:sz="8" w:space="0" w:color="auto"/>
      </w:pBdr>
      <w:spacing w:before="100" w:beforeAutospacing="1" w:after="100" w:afterAutospacing="1"/>
      <w:ind w:left="720"/>
      <w:textAlignment w:val="center"/>
    </w:pPr>
    <w:rPr>
      <w:rFonts w:cs="Arial"/>
      <w:b/>
      <w:sz w:val="22"/>
      <w:szCs w:val="22"/>
      <w:lang w:val="en-GB" w:eastAsia="en-GB"/>
    </w:rPr>
  </w:style>
  <w:style w:type="paragraph" w:customStyle="1" w:styleId="xl166">
    <w:name w:val="xl166"/>
    <w:basedOn w:val="Normal"/>
    <w:rsid w:val="00405E25"/>
    <w:pPr>
      <w:pBdr>
        <w:top w:val="single" w:sz="8" w:space="0" w:color="auto"/>
      </w:pBdr>
      <w:spacing w:before="100" w:beforeAutospacing="1" w:after="100" w:afterAutospacing="1"/>
      <w:ind w:left="720"/>
      <w:textAlignment w:val="center"/>
    </w:pPr>
    <w:rPr>
      <w:rFonts w:cs="Arial"/>
      <w:b/>
      <w:sz w:val="22"/>
      <w:szCs w:val="22"/>
      <w:lang w:val="en-GB" w:eastAsia="en-GB"/>
    </w:rPr>
  </w:style>
  <w:style w:type="paragraph" w:customStyle="1" w:styleId="xl167">
    <w:name w:val="xl167"/>
    <w:basedOn w:val="Normal"/>
    <w:rsid w:val="00405E25"/>
    <w:pPr>
      <w:pBdr>
        <w:top w:val="single" w:sz="8" w:space="0" w:color="auto"/>
      </w:pBdr>
      <w:spacing w:before="100" w:beforeAutospacing="1" w:after="100" w:afterAutospacing="1"/>
      <w:ind w:left="720"/>
      <w:textAlignment w:val="center"/>
    </w:pPr>
    <w:rPr>
      <w:rFonts w:cs="Arial"/>
      <w:b/>
      <w:sz w:val="22"/>
      <w:szCs w:val="22"/>
      <w:lang w:val="en-GB" w:eastAsia="en-GB"/>
    </w:rPr>
  </w:style>
  <w:style w:type="paragraph" w:customStyle="1" w:styleId="xl168">
    <w:name w:val="xl168"/>
    <w:basedOn w:val="Normal"/>
    <w:rsid w:val="00405E25"/>
    <w:pPr>
      <w:pBdr>
        <w:top w:val="single" w:sz="8" w:space="0" w:color="auto"/>
      </w:pBdr>
      <w:spacing w:before="100" w:beforeAutospacing="1" w:after="100" w:afterAutospacing="1"/>
      <w:ind w:left="720"/>
      <w:textAlignment w:val="center"/>
    </w:pPr>
    <w:rPr>
      <w:b/>
      <w:sz w:val="24"/>
      <w:lang w:val="en-GB" w:eastAsia="en-GB"/>
    </w:rPr>
  </w:style>
  <w:style w:type="paragraph" w:customStyle="1" w:styleId="xl169">
    <w:name w:val="xl169"/>
    <w:basedOn w:val="Normal"/>
    <w:rsid w:val="00405E25"/>
    <w:pPr>
      <w:pBdr>
        <w:bottom w:val="single" w:sz="12" w:space="0" w:color="auto"/>
      </w:pBdr>
      <w:spacing w:before="100" w:beforeAutospacing="1" w:after="100" w:afterAutospacing="1"/>
      <w:ind w:left="720"/>
      <w:jc w:val="center"/>
      <w:textAlignment w:val="center"/>
    </w:pPr>
    <w:rPr>
      <w:rFonts w:cs="Arial"/>
      <w:bCs/>
      <w:sz w:val="22"/>
      <w:szCs w:val="22"/>
      <w:lang w:val="en-GB" w:eastAsia="en-GB"/>
    </w:rPr>
  </w:style>
  <w:style w:type="paragraph" w:customStyle="1" w:styleId="xl170">
    <w:name w:val="xl170"/>
    <w:basedOn w:val="Normal"/>
    <w:rsid w:val="00405E25"/>
    <w:pPr>
      <w:pBdr>
        <w:bottom w:val="single" w:sz="12" w:space="0" w:color="auto"/>
      </w:pBdr>
      <w:spacing w:before="100" w:beforeAutospacing="1" w:after="100" w:afterAutospacing="1"/>
      <w:ind w:left="720"/>
      <w:jc w:val="center"/>
    </w:pPr>
    <w:rPr>
      <w:b/>
      <w:sz w:val="24"/>
      <w:lang w:val="en-GB" w:eastAsia="en-GB"/>
    </w:rPr>
  </w:style>
  <w:style w:type="paragraph" w:customStyle="1" w:styleId="xl171">
    <w:name w:val="xl171"/>
    <w:basedOn w:val="Normal"/>
    <w:rsid w:val="00405E25"/>
    <w:pPr>
      <w:pBdr>
        <w:bottom w:val="single" w:sz="12" w:space="0" w:color="auto"/>
      </w:pBdr>
      <w:spacing w:before="100" w:beforeAutospacing="1" w:after="100" w:afterAutospacing="1"/>
      <w:ind w:left="720"/>
      <w:textAlignment w:val="center"/>
    </w:pPr>
    <w:rPr>
      <w:b/>
      <w:sz w:val="24"/>
      <w:lang w:val="en-GB" w:eastAsia="en-GB"/>
    </w:rPr>
  </w:style>
  <w:style w:type="paragraph" w:customStyle="1" w:styleId="xl172">
    <w:name w:val="xl172"/>
    <w:basedOn w:val="Normal"/>
    <w:rsid w:val="00405E25"/>
    <w:pPr>
      <w:pBdr>
        <w:left w:val="single" w:sz="4" w:space="0" w:color="auto"/>
        <w:bottom w:val="single" w:sz="8"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73">
    <w:name w:val="xl173"/>
    <w:basedOn w:val="Normal"/>
    <w:rsid w:val="00405E25"/>
    <w:pPr>
      <w:pBdr>
        <w:left w:val="single" w:sz="4" w:space="0" w:color="auto"/>
        <w:bottom w:val="single" w:sz="8"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74">
    <w:name w:val="xl174"/>
    <w:basedOn w:val="Normal"/>
    <w:rsid w:val="00405E25"/>
    <w:pPr>
      <w:pBdr>
        <w:left w:val="single" w:sz="4"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75">
    <w:name w:val="xl175"/>
    <w:basedOn w:val="Normal"/>
    <w:rsid w:val="00405E25"/>
    <w:pPr>
      <w:pBdr>
        <w:top w:val="single" w:sz="8" w:space="0" w:color="auto"/>
      </w:pBdr>
      <w:spacing w:before="100" w:beforeAutospacing="1" w:after="100" w:afterAutospacing="1"/>
      <w:ind w:left="720"/>
      <w:textAlignment w:val="center"/>
    </w:pPr>
    <w:rPr>
      <w:rFonts w:cs="Arial"/>
      <w:b/>
      <w:sz w:val="24"/>
      <w:lang w:val="en-GB" w:eastAsia="en-GB"/>
    </w:rPr>
  </w:style>
  <w:style w:type="paragraph" w:customStyle="1" w:styleId="xl176">
    <w:name w:val="xl176"/>
    <w:basedOn w:val="Normal"/>
    <w:rsid w:val="00405E25"/>
    <w:pPr>
      <w:spacing w:before="100" w:beforeAutospacing="1" w:after="100" w:afterAutospacing="1"/>
      <w:ind w:left="720"/>
      <w:textAlignment w:val="center"/>
    </w:pPr>
    <w:rPr>
      <w:b/>
      <w:sz w:val="24"/>
      <w:lang w:val="en-GB" w:eastAsia="en-GB"/>
    </w:rPr>
  </w:style>
  <w:style w:type="paragraph" w:customStyle="1" w:styleId="xl177">
    <w:name w:val="xl177"/>
    <w:basedOn w:val="Normal"/>
    <w:rsid w:val="00405E25"/>
    <w:pPr>
      <w:pBdr>
        <w:bottom w:val="single" w:sz="8" w:space="0" w:color="auto"/>
      </w:pBdr>
      <w:spacing w:before="100" w:beforeAutospacing="1" w:after="100" w:afterAutospacing="1"/>
      <w:ind w:left="720"/>
      <w:jc w:val="center"/>
      <w:textAlignment w:val="center"/>
    </w:pPr>
    <w:rPr>
      <w:rFonts w:cs="Arial"/>
      <w:bCs/>
      <w:sz w:val="22"/>
      <w:szCs w:val="22"/>
      <w:lang w:val="en-GB" w:eastAsia="en-GB"/>
    </w:rPr>
  </w:style>
  <w:style w:type="paragraph" w:customStyle="1" w:styleId="xl178">
    <w:name w:val="xl178"/>
    <w:basedOn w:val="Normal"/>
    <w:rsid w:val="00405E25"/>
    <w:pPr>
      <w:pBdr>
        <w:bottom w:val="single" w:sz="8" w:space="0" w:color="auto"/>
      </w:pBdr>
      <w:spacing w:before="100" w:beforeAutospacing="1" w:after="100" w:afterAutospacing="1"/>
      <w:ind w:left="720"/>
      <w:jc w:val="center"/>
    </w:pPr>
    <w:rPr>
      <w:b/>
      <w:sz w:val="24"/>
      <w:lang w:val="en-GB" w:eastAsia="en-GB"/>
    </w:rPr>
  </w:style>
  <w:style w:type="paragraph" w:customStyle="1" w:styleId="xl179">
    <w:name w:val="xl179"/>
    <w:basedOn w:val="Normal"/>
    <w:rsid w:val="00405E25"/>
    <w:pPr>
      <w:pBdr>
        <w:bottom w:val="single" w:sz="8" w:space="0" w:color="auto"/>
      </w:pBdr>
      <w:spacing w:before="100" w:beforeAutospacing="1" w:after="100" w:afterAutospacing="1"/>
      <w:ind w:left="720"/>
      <w:textAlignment w:val="center"/>
    </w:pPr>
    <w:rPr>
      <w:b/>
      <w:sz w:val="24"/>
      <w:lang w:val="en-GB" w:eastAsia="en-GB"/>
    </w:rPr>
  </w:style>
  <w:style w:type="paragraph" w:customStyle="1" w:styleId="xl180">
    <w:name w:val="xl180"/>
    <w:basedOn w:val="Normal"/>
    <w:rsid w:val="00405E25"/>
    <w:pPr>
      <w:pBdr>
        <w:top w:val="single" w:sz="8" w:space="0" w:color="auto"/>
        <w:left w:val="single" w:sz="12" w:space="0" w:color="auto"/>
        <w:bottom w:val="single" w:sz="8"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81">
    <w:name w:val="xl181"/>
    <w:basedOn w:val="Normal"/>
    <w:rsid w:val="00405E25"/>
    <w:pPr>
      <w:pBdr>
        <w:top w:val="single" w:sz="8" w:space="0" w:color="auto"/>
        <w:left w:val="single" w:sz="4" w:space="0" w:color="auto"/>
        <w:bottom w:val="single" w:sz="8" w:space="0" w:color="auto"/>
      </w:pBdr>
      <w:spacing w:before="100" w:beforeAutospacing="1" w:after="100" w:afterAutospacing="1"/>
      <w:ind w:left="720"/>
      <w:textAlignment w:val="center"/>
    </w:pPr>
    <w:rPr>
      <w:rFonts w:cs="Arial"/>
      <w:b/>
      <w:sz w:val="22"/>
      <w:szCs w:val="22"/>
      <w:lang w:val="en-GB" w:eastAsia="en-GB"/>
    </w:rPr>
  </w:style>
  <w:style w:type="paragraph" w:customStyle="1" w:styleId="xl182">
    <w:name w:val="xl182"/>
    <w:basedOn w:val="Normal"/>
    <w:rsid w:val="00405E25"/>
    <w:pPr>
      <w:pBdr>
        <w:top w:val="single" w:sz="8" w:space="0" w:color="auto"/>
        <w:bottom w:val="single" w:sz="8"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183">
    <w:name w:val="xl183"/>
    <w:basedOn w:val="Normal"/>
    <w:rsid w:val="00405E25"/>
    <w:pPr>
      <w:pBdr>
        <w:top w:val="single" w:sz="8" w:space="0" w:color="auto"/>
        <w:left w:val="single" w:sz="4" w:space="0" w:color="auto"/>
        <w:bottom w:val="single" w:sz="8"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184">
    <w:name w:val="xl184"/>
    <w:basedOn w:val="Normal"/>
    <w:rsid w:val="00405E25"/>
    <w:pPr>
      <w:pBdr>
        <w:top w:val="single" w:sz="8" w:space="0" w:color="auto"/>
        <w:bottom w:val="single" w:sz="8"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185">
    <w:name w:val="xl185"/>
    <w:basedOn w:val="Normal"/>
    <w:rsid w:val="00405E25"/>
    <w:pPr>
      <w:pBdr>
        <w:top w:val="single" w:sz="8" w:space="0" w:color="auto"/>
        <w:left w:val="single" w:sz="4" w:space="0" w:color="auto"/>
        <w:bottom w:val="single" w:sz="8"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86">
    <w:name w:val="xl186"/>
    <w:basedOn w:val="Normal"/>
    <w:rsid w:val="00405E25"/>
    <w:pPr>
      <w:pBdr>
        <w:top w:val="single" w:sz="8" w:space="0" w:color="auto"/>
        <w:left w:val="single" w:sz="4" w:space="0" w:color="auto"/>
        <w:bottom w:val="single" w:sz="8" w:space="0" w:color="auto"/>
        <w:right w:val="single" w:sz="4" w:space="0" w:color="auto"/>
      </w:pBdr>
      <w:spacing w:before="100" w:beforeAutospacing="1" w:after="100" w:afterAutospacing="1"/>
      <w:ind w:left="720"/>
      <w:textAlignment w:val="center"/>
    </w:pPr>
    <w:rPr>
      <w:b/>
      <w:sz w:val="24"/>
      <w:lang w:val="en-GB" w:eastAsia="en-GB"/>
    </w:rPr>
  </w:style>
  <w:style w:type="paragraph" w:customStyle="1" w:styleId="xl187">
    <w:name w:val="xl187"/>
    <w:basedOn w:val="Normal"/>
    <w:rsid w:val="00405E25"/>
    <w:pPr>
      <w:pBdr>
        <w:top w:val="single" w:sz="8" w:space="0" w:color="auto"/>
        <w:left w:val="single" w:sz="4" w:space="0" w:color="auto"/>
        <w:bottom w:val="single" w:sz="8" w:space="0" w:color="auto"/>
        <w:right w:val="single" w:sz="12" w:space="0" w:color="auto"/>
      </w:pBdr>
      <w:spacing w:before="100" w:beforeAutospacing="1" w:after="100" w:afterAutospacing="1"/>
      <w:ind w:left="720"/>
      <w:textAlignment w:val="center"/>
    </w:pPr>
    <w:rPr>
      <w:b/>
      <w:sz w:val="24"/>
      <w:lang w:val="en-GB" w:eastAsia="en-GB"/>
    </w:rPr>
  </w:style>
  <w:style w:type="paragraph" w:customStyle="1" w:styleId="xl188">
    <w:name w:val="xl188"/>
    <w:basedOn w:val="Normal"/>
    <w:rsid w:val="00405E25"/>
    <w:pPr>
      <w:pBdr>
        <w:left w:val="single" w:sz="12" w:space="0" w:color="auto"/>
      </w:pBdr>
      <w:spacing w:before="100" w:beforeAutospacing="1" w:after="100" w:afterAutospacing="1"/>
      <w:ind w:left="720"/>
      <w:textAlignment w:val="center"/>
    </w:pPr>
    <w:rPr>
      <w:rFonts w:cs="Arial"/>
      <w:b/>
      <w:sz w:val="22"/>
      <w:szCs w:val="22"/>
      <w:lang w:val="en-GB" w:eastAsia="en-GB"/>
    </w:rPr>
  </w:style>
  <w:style w:type="paragraph" w:customStyle="1" w:styleId="xl189">
    <w:name w:val="xl189"/>
    <w:basedOn w:val="Normal"/>
    <w:rsid w:val="00405E25"/>
    <w:pPr>
      <w:pBdr>
        <w:top w:val="single" w:sz="8" w:space="0" w:color="auto"/>
        <w:bottom w:val="single" w:sz="8" w:space="0" w:color="auto"/>
      </w:pBdr>
      <w:spacing w:before="100" w:beforeAutospacing="1" w:after="100" w:afterAutospacing="1"/>
      <w:ind w:left="720"/>
      <w:textAlignment w:val="center"/>
    </w:pPr>
    <w:rPr>
      <w:rFonts w:cs="Arial"/>
      <w:b/>
      <w:sz w:val="22"/>
      <w:szCs w:val="22"/>
      <w:lang w:val="en-GB" w:eastAsia="en-GB"/>
    </w:rPr>
  </w:style>
  <w:style w:type="paragraph" w:customStyle="1" w:styleId="xl190">
    <w:name w:val="xl190"/>
    <w:basedOn w:val="Normal"/>
    <w:rsid w:val="00405E25"/>
    <w:pPr>
      <w:pBdr>
        <w:top w:val="single" w:sz="8" w:space="0" w:color="auto"/>
        <w:bottom w:val="single" w:sz="8" w:space="0" w:color="auto"/>
      </w:pBdr>
      <w:spacing w:before="100" w:beforeAutospacing="1" w:after="100" w:afterAutospacing="1"/>
      <w:ind w:left="720"/>
      <w:textAlignment w:val="center"/>
    </w:pPr>
    <w:rPr>
      <w:b/>
      <w:sz w:val="24"/>
      <w:lang w:val="en-GB" w:eastAsia="en-GB"/>
    </w:rPr>
  </w:style>
  <w:style w:type="paragraph" w:customStyle="1" w:styleId="xl191">
    <w:name w:val="xl191"/>
    <w:basedOn w:val="Normal"/>
    <w:rsid w:val="00405E25"/>
    <w:pPr>
      <w:pBdr>
        <w:top w:val="single" w:sz="8" w:space="0" w:color="auto"/>
        <w:bottom w:val="single" w:sz="8" w:space="0" w:color="auto"/>
        <w:right w:val="single" w:sz="12" w:space="0" w:color="auto"/>
      </w:pBdr>
      <w:spacing w:before="100" w:beforeAutospacing="1" w:after="100" w:afterAutospacing="1"/>
      <w:ind w:left="720"/>
      <w:textAlignment w:val="center"/>
    </w:pPr>
    <w:rPr>
      <w:b/>
      <w:sz w:val="24"/>
      <w:lang w:val="en-GB" w:eastAsia="en-GB"/>
    </w:rPr>
  </w:style>
  <w:style w:type="paragraph" w:customStyle="1" w:styleId="xl192">
    <w:name w:val="xl192"/>
    <w:basedOn w:val="Normal"/>
    <w:rsid w:val="00405E25"/>
    <w:pPr>
      <w:pBdr>
        <w:top w:val="single" w:sz="8" w:space="0" w:color="auto"/>
        <w:left w:val="single" w:sz="4" w:space="0" w:color="auto"/>
        <w:bottom w:val="single" w:sz="4"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193">
    <w:name w:val="xl193"/>
    <w:basedOn w:val="Normal"/>
    <w:rsid w:val="00405E25"/>
    <w:pPr>
      <w:pBdr>
        <w:top w:val="single" w:sz="8" w:space="0" w:color="auto"/>
        <w:left w:val="single" w:sz="4" w:space="0" w:color="auto"/>
        <w:bottom w:val="single" w:sz="4"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194">
    <w:name w:val="xl194"/>
    <w:basedOn w:val="Normal"/>
    <w:rsid w:val="00405E25"/>
    <w:pPr>
      <w:pBdr>
        <w:top w:val="single" w:sz="8" w:space="0" w:color="auto"/>
        <w:left w:val="single" w:sz="4" w:space="0" w:color="auto"/>
        <w:bottom w:val="single" w:sz="4"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195">
    <w:name w:val="xl195"/>
    <w:basedOn w:val="Normal"/>
    <w:rsid w:val="00405E25"/>
    <w:pPr>
      <w:pBdr>
        <w:left w:val="single" w:sz="4" w:space="0" w:color="auto"/>
        <w:right w:val="single" w:sz="12" w:space="0" w:color="auto"/>
      </w:pBdr>
      <w:spacing w:before="100" w:beforeAutospacing="1" w:after="100" w:afterAutospacing="1"/>
      <w:ind w:left="720"/>
      <w:textAlignment w:val="center"/>
    </w:pPr>
    <w:rPr>
      <w:rFonts w:cs="Arial"/>
      <w:bCs/>
      <w:sz w:val="22"/>
      <w:szCs w:val="22"/>
      <w:lang w:val="en-GB" w:eastAsia="en-GB"/>
    </w:rPr>
  </w:style>
  <w:style w:type="paragraph" w:customStyle="1" w:styleId="xl196">
    <w:name w:val="xl196"/>
    <w:basedOn w:val="Normal"/>
    <w:rsid w:val="00405E25"/>
    <w:pPr>
      <w:pBdr>
        <w:left w:val="single" w:sz="12" w:space="0" w:color="auto"/>
        <w:bottom w:val="single" w:sz="12"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97">
    <w:name w:val="xl197"/>
    <w:basedOn w:val="Normal"/>
    <w:rsid w:val="00405E25"/>
    <w:pPr>
      <w:pBdr>
        <w:left w:val="single" w:sz="4" w:space="0" w:color="auto"/>
        <w:bottom w:val="single" w:sz="12" w:space="0" w:color="auto"/>
      </w:pBdr>
      <w:spacing w:before="100" w:beforeAutospacing="1" w:after="100" w:afterAutospacing="1"/>
      <w:ind w:left="720"/>
      <w:textAlignment w:val="center"/>
    </w:pPr>
    <w:rPr>
      <w:rFonts w:cs="Arial"/>
      <w:b/>
      <w:sz w:val="22"/>
      <w:szCs w:val="22"/>
      <w:lang w:val="en-GB" w:eastAsia="en-GB"/>
    </w:rPr>
  </w:style>
  <w:style w:type="paragraph" w:customStyle="1" w:styleId="xl198">
    <w:name w:val="xl198"/>
    <w:basedOn w:val="Normal"/>
    <w:rsid w:val="00405E25"/>
    <w:pPr>
      <w:pBdr>
        <w:bottom w:val="single" w:sz="12"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199">
    <w:name w:val="xl199"/>
    <w:basedOn w:val="Normal"/>
    <w:rsid w:val="00405E25"/>
    <w:pPr>
      <w:pBdr>
        <w:left w:val="single" w:sz="4" w:space="0" w:color="auto"/>
        <w:bottom w:val="single" w:sz="12"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200">
    <w:name w:val="xl200"/>
    <w:basedOn w:val="Normal"/>
    <w:rsid w:val="00405E25"/>
    <w:pPr>
      <w:pBdr>
        <w:left w:val="single" w:sz="4" w:space="0" w:color="auto"/>
        <w:bottom w:val="single" w:sz="12"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201">
    <w:name w:val="xl201"/>
    <w:basedOn w:val="Normal"/>
    <w:rsid w:val="00405E25"/>
    <w:pPr>
      <w:pBdr>
        <w:left w:val="single" w:sz="4" w:space="0" w:color="auto"/>
        <w:bottom w:val="single" w:sz="12"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202">
    <w:name w:val="xl202"/>
    <w:basedOn w:val="Normal"/>
    <w:rsid w:val="00405E25"/>
    <w:pPr>
      <w:pBdr>
        <w:left w:val="single" w:sz="4" w:space="0" w:color="auto"/>
        <w:bottom w:val="single" w:sz="12" w:space="0" w:color="auto"/>
        <w:right w:val="single" w:sz="4" w:space="0" w:color="auto"/>
      </w:pBdr>
      <w:spacing w:before="100" w:beforeAutospacing="1" w:after="100" w:afterAutospacing="1"/>
      <w:ind w:left="720"/>
      <w:jc w:val="right"/>
      <w:textAlignment w:val="center"/>
    </w:pPr>
    <w:rPr>
      <w:rFonts w:cs="Arial"/>
      <w:bCs/>
      <w:sz w:val="22"/>
      <w:szCs w:val="22"/>
      <w:lang w:val="en-GB" w:eastAsia="en-GB"/>
    </w:rPr>
  </w:style>
  <w:style w:type="paragraph" w:customStyle="1" w:styleId="xl203">
    <w:name w:val="xl203"/>
    <w:basedOn w:val="Normal"/>
    <w:rsid w:val="00405E25"/>
    <w:pPr>
      <w:pBdr>
        <w:top w:val="single" w:sz="4" w:space="0" w:color="auto"/>
        <w:left w:val="single" w:sz="4" w:space="0" w:color="auto"/>
        <w:bottom w:val="single" w:sz="12" w:space="0" w:color="auto"/>
        <w:right w:val="single" w:sz="12" w:space="0" w:color="auto"/>
      </w:pBdr>
      <w:spacing w:before="100" w:beforeAutospacing="1" w:after="100" w:afterAutospacing="1"/>
      <w:ind w:left="720"/>
      <w:textAlignment w:val="center"/>
    </w:pPr>
    <w:rPr>
      <w:rFonts w:cs="Arial"/>
      <w:bCs/>
      <w:sz w:val="22"/>
      <w:szCs w:val="22"/>
      <w:lang w:val="en-GB" w:eastAsia="en-GB"/>
    </w:rPr>
  </w:style>
  <w:style w:type="paragraph" w:customStyle="1" w:styleId="xl204">
    <w:name w:val="xl204"/>
    <w:basedOn w:val="Normal"/>
    <w:rsid w:val="00405E25"/>
    <w:pPr>
      <w:pBdr>
        <w:top w:val="single" w:sz="12" w:space="0" w:color="auto"/>
        <w:left w:val="single" w:sz="4" w:space="0" w:color="auto"/>
        <w:bottom w:val="single" w:sz="12" w:space="0" w:color="auto"/>
        <w:right w:val="single" w:sz="4" w:space="0" w:color="auto"/>
      </w:pBdr>
      <w:spacing w:before="100" w:beforeAutospacing="1" w:after="100" w:afterAutospacing="1"/>
      <w:ind w:left="720"/>
      <w:jc w:val="center"/>
      <w:textAlignment w:val="center"/>
    </w:pPr>
    <w:rPr>
      <w:rFonts w:cs="Arial"/>
      <w:bCs/>
      <w:sz w:val="22"/>
      <w:szCs w:val="22"/>
      <w:lang w:val="en-GB" w:eastAsia="en-GB"/>
    </w:rPr>
  </w:style>
  <w:style w:type="paragraph" w:customStyle="1" w:styleId="xl205">
    <w:name w:val="xl205"/>
    <w:basedOn w:val="Normal"/>
    <w:rsid w:val="00405E25"/>
    <w:pPr>
      <w:pBdr>
        <w:top w:val="single" w:sz="12" w:space="0" w:color="auto"/>
        <w:left w:val="single" w:sz="4" w:space="0" w:color="auto"/>
        <w:bottom w:val="single" w:sz="12" w:space="0" w:color="auto"/>
        <w:right w:val="single" w:sz="12" w:space="0" w:color="auto"/>
      </w:pBdr>
      <w:spacing w:before="100" w:beforeAutospacing="1" w:after="100" w:afterAutospacing="1"/>
      <w:ind w:left="720"/>
      <w:jc w:val="center"/>
      <w:textAlignment w:val="center"/>
    </w:pPr>
    <w:rPr>
      <w:rFonts w:cs="Arial"/>
      <w:bCs/>
      <w:sz w:val="22"/>
      <w:szCs w:val="22"/>
      <w:lang w:val="en-GB" w:eastAsia="en-GB"/>
    </w:rPr>
  </w:style>
  <w:style w:type="paragraph" w:customStyle="1" w:styleId="xl206">
    <w:name w:val="xl206"/>
    <w:basedOn w:val="Normal"/>
    <w:rsid w:val="00405E25"/>
    <w:pPr>
      <w:pBdr>
        <w:top w:val="single" w:sz="12" w:space="0" w:color="auto"/>
      </w:pBdr>
      <w:spacing w:before="100" w:beforeAutospacing="1" w:after="100" w:afterAutospacing="1"/>
      <w:ind w:left="720"/>
    </w:pPr>
    <w:rPr>
      <w:rFonts w:cs="Arial"/>
      <w:b/>
      <w:sz w:val="22"/>
      <w:szCs w:val="22"/>
      <w:lang w:val="en-GB" w:eastAsia="en-GB"/>
    </w:rPr>
  </w:style>
  <w:style w:type="paragraph" w:customStyle="1" w:styleId="xl207">
    <w:name w:val="xl207"/>
    <w:basedOn w:val="Normal"/>
    <w:rsid w:val="00405E25"/>
    <w:pPr>
      <w:pBdr>
        <w:top w:val="single" w:sz="8" w:space="0" w:color="auto"/>
      </w:pBdr>
      <w:spacing w:before="100" w:beforeAutospacing="1" w:after="100" w:afterAutospacing="1"/>
      <w:ind w:left="720"/>
    </w:pPr>
    <w:rPr>
      <w:rFonts w:cs="Arial"/>
      <w:b/>
      <w:sz w:val="22"/>
      <w:szCs w:val="22"/>
      <w:lang w:val="en-GB" w:eastAsia="en-GB"/>
    </w:rPr>
  </w:style>
  <w:style w:type="paragraph" w:customStyle="1" w:styleId="xl208">
    <w:name w:val="xl208"/>
    <w:basedOn w:val="Normal"/>
    <w:rsid w:val="00405E25"/>
    <w:pPr>
      <w:pBdr>
        <w:top w:val="single" w:sz="12" w:space="0" w:color="auto"/>
        <w:left w:val="single" w:sz="4" w:space="0" w:color="auto"/>
        <w:bottom w:val="single" w:sz="8"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209">
    <w:name w:val="xl209"/>
    <w:basedOn w:val="Normal"/>
    <w:rsid w:val="00405E25"/>
    <w:pPr>
      <w:pBdr>
        <w:bottom w:val="single" w:sz="8" w:space="0" w:color="auto"/>
      </w:pBdr>
      <w:spacing w:before="100" w:beforeAutospacing="1" w:after="100" w:afterAutospacing="1"/>
      <w:ind w:left="720"/>
      <w:textAlignment w:val="center"/>
    </w:pPr>
    <w:rPr>
      <w:rFonts w:cs="Arial"/>
      <w:b/>
      <w:sz w:val="22"/>
      <w:szCs w:val="22"/>
      <w:lang w:val="en-GB" w:eastAsia="en-GB"/>
    </w:rPr>
  </w:style>
  <w:style w:type="paragraph" w:customStyle="1" w:styleId="xl210">
    <w:name w:val="xl210"/>
    <w:basedOn w:val="Normal"/>
    <w:rsid w:val="00405E25"/>
    <w:pPr>
      <w:pBdr>
        <w:left w:val="single" w:sz="4"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211">
    <w:name w:val="xl211"/>
    <w:basedOn w:val="Normal"/>
    <w:rsid w:val="00405E25"/>
    <w:pPr>
      <w:pBdr>
        <w:left w:val="single" w:sz="4" w:space="0" w:color="auto"/>
        <w:right w:val="single" w:sz="12" w:space="0" w:color="auto"/>
      </w:pBdr>
      <w:spacing w:before="100" w:beforeAutospacing="1" w:after="100" w:afterAutospacing="1"/>
      <w:ind w:left="720"/>
      <w:textAlignment w:val="center"/>
    </w:pPr>
    <w:rPr>
      <w:b/>
      <w:sz w:val="24"/>
      <w:lang w:val="en-GB" w:eastAsia="en-GB"/>
    </w:rPr>
  </w:style>
  <w:style w:type="paragraph" w:customStyle="1" w:styleId="xl212">
    <w:name w:val="xl212"/>
    <w:basedOn w:val="Normal"/>
    <w:rsid w:val="00405E25"/>
    <w:pPr>
      <w:pBdr>
        <w:top w:val="single" w:sz="8" w:space="0" w:color="auto"/>
        <w:bottom w:val="single" w:sz="8" w:space="0" w:color="auto"/>
      </w:pBdr>
      <w:spacing w:before="100" w:beforeAutospacing="1" w:after="100" w:afterAutospacing="1"/>
      <w:ind w:left="720"/>
    </w:pPr>
    <w:rPr>
      <w:rFonts w:cs="Arial"/>
      <w:b/>
      <w:sz w:val="22"/>
      <w:szCs w:val="22"/>
      <w:lang w:val="en-GB" w:eastAsia="en-GB"/>
    </w:rPr>
  </w:style>
  <w:style w:type="paragraph" w:customStyle="1" w:styleId="xl213">
    <w:name w:val="xl213"/>
    <w:basedOn w:val="Normal"/>
    <w:rsid w:val="00405E25"/>
    <w:pPr>
      <w:spacing w:before="100" w:beforeAutospacing="1" w:after="100" w:afterAutospacing="1"/>
      <w:ind w:left="720"/>
    </w:pPr>
    <w:rPr>
      <w:rFonts w:cs="Arial"/>
      <w:b/>
      <w:sz w:val="22"/>
      <w:szCs w:val="22"/>
      <w:lang w:val="en-GB" w:eastAsia="en-GB"/>
    </w:rPr>
  </w:style>
  <w:style w:type="paragraph" w:customStyle="1" w:styleId="xl214">
    <w:name w:val="xl214"/>
    <w:basedOn w:val="Normal"/>
    <w:rsid w:val="00405E25"/>
    <w:pPr>
      <w:pBdr>
        <w:top w:val="single" w:sz="12" w:space="0" w:color="auto"/>
        <w:left w:val="single" w:sz="4" w:space="0" w:color="auto"/>
      </w:pBdr>
      <w:spacing w:before="100" w:beforeAutospacing="1" w:after="100" w:afterAutospacing="1"/>
      <w:ind w:left="720"/>
      <w:jc w:val="center"/>
      <w:textAlignment w:val="center"/>
    </w:pPr>
    <w:rPr>
      <w:rFonts w:cs="Arial"/>
      <w:bCs/>
      <w:sz w:val="22"/>
      <w:szCs w:val="22"/>
      <w:lang w:val="en-GB" w:eastAsia="en-GB"/>
    </w:rPr>
  </w:style>
  <w:style w:type="paragraph" w:customStyle="1" w:styleId="xl215">
    <w:name w:val="xl215"/>
    <w:basedOn w:val="Normal"/>
    <w:rsid w:val="00405E25"/>
    <w:pPr>
      <w:pBdr>
        <w:left w:val="single" w:sz="4" w:space="0" w:color="auto"/>
        <w:bottom w:val="single" w:sz="12" w:space="0" w:color="auto"/>
      </w:pBdr>
      <w:spacing w:before="100" w:beforeAutospacing="1" w:after="100" w:afterAutospacing="1"/>
      <w:ind w:left="720"/>
      <w:jc w:val="center"/>
      <w:textAlignment w:val="center"/>
    </w:pPr>
    <w:rPr>
      <w:rFonts w:cs="Arial"/>
      <w:bCs/>
      <w:sz w:val="22"/>
      <w:szCs w:val="22"/>
      <w:lang w:val="en-GB" w:eastAsia="en-GB"/>
    </w:rPr>
  </w:style>
  <w:style w:type="paragraph" w:customStyle="1" w:styleId="xl216">
    <w:name w:val="xl216"/>
    <w:basedOn w:val="Normal"/>
    <w:rsid w:val="00405E25"/>
    <w:pPr>
      <w:pBdr>
        <w:bottom w:val="single" w:sz="12" w:space="0" w:color="auto"/>
      </w:pBdr>
      <w:spacing w:before="100" w:beforeAutospacing="1" w:after="100" w:afterAutospacing="1"/>
      <w:ind w:left="720"/>
    </w:pPr>
    <w:rPr>
      <w:b/>
      <w:sz w:val="24"/>
      <w:lang w:val="en-GB" w:eastAsia="en-GB"/>
    </w:rPr>
  </w:style>
  <w:style w:type="paragraph" w:customStyle="1" w:styleId="xl217">
    <w:name w:val="xl217"/>
    <w:basedOn w:val="Normal"/>
    <w:rsid w:val="00405E25"/>
    <w:pPr>
      <w:pBdr>
        <w:top w:val="single" w:sz="12" w:space="0" w:color="auto"/>
      </w:pBdr>
      <w:spacing w:before="100" w:beforeAutospacing="1" w:after="100" w:afterAutospacing="1"/>
      <w:ind w:left="720"/>
      <w:jc w:val="center"/>
      <w:textAlignment w:val="center"/>
    </w:pPr>
    <w:rPr>
      <w:rFonts w:cs="Arial"/>
      <w:bCs/>
      <w:sz w:val="22"/>
      <w:szCs w:val="22"/>
      <w:lang w:val="en-GB" w:eastAsia="en-GB"/>
    </w:rPr>
  </w:style>
  <w:style w:type="paragraph" w:customStyle="1" w:styleId="xl218">
    <w:name w:val="xl218"/>
    <w:basedOn w:val="Normal"/>
    <w:rsid w:val="00405E25"/>
    <w:pPr>
      <w:pBdr>
        <w:top w:val="single" w:sz="12" w:space="0" w:color="auto"/>
      </w:pBdr>
      <w:spacing w:before="100" w:beforeAutospacing="1" w:after="100" w:afterAutospacing="1"/>
      <w:ind w:left="720"/>
    </w:pPr>
    <w:rPr>
      <w:b/>
      <w:sz w:val="24"/>
      <w:lang w:val="en-GB" w:eastAsia="en-GB"/>
    </w:rPr>
  </w:style>
  <w:style w:type="paragraph" w:customStyle="1" w:styleId="xl219">
    <w:name w:val="xl219"/>
    <w:basedOn w:val="Normal"/>
    <w:rsid w:val="00405E25"/>
    <w:pPr>
      <w:pBdr>
        <w:left w:val="single" w:sz="4" w:space="0" w:color="auto"/>
        <w:bottom w:val="single" w:sz="4" w:space="0" w:color="auto"/>
      </w:pBdr>
      <w:spacing w:before="100" w:beforeAutospacing="1" w:after="100" w:afterAutospacing="1"/>
      <w:ind w:left="720"/>
      <w:jc w:val="center"/>
      <w:textAlignment w:val="center"/>
    </w:pPr>
    <w:rPr>
      <w:rFonts w:cs="Arial"/>
      <w:bCs/>
      <w:sz w:val="24"/>
      <w:lang w:val="en-GB" w:eastAsia="en-GB"/>
    </w:rPr>
  </w:style>
  <w:style w:type="paragraph" w:customStyle="1" w:styleId="xl220">
    <w:name w:val="xl220"/>
    <w:basedOn w:val="Normal"/>
    <w:rsid w:val="00405E25"/>
    <w:pPr>
      <w:pBdr>
        <w:bottom w:val="single" w:sz="4" w:space="0" w:color="auto"/>
      </w:pBdr>
      <w:spacing w:before="100" w:beforeAutospacing="1" w:after="100" w:afterAutospacing="1"/>
      <w:ind w:left="720"/>
      <w:jc w:val="center"/>
      <w:textAlignment w:val="center"/>
    </w:pPr>
    <w:rPr>
      <w:rFonts w:cs="Arial"/>
      <w:bCs/>
      <w:sz w:val="24"/>
      <w:lang w:val="en-GB" w:eastAsia="en-GB"/>
    </w:rPr>
  </w:style>
  <w:style w:type="paragraph" w:customStyle="1" w:styleId="xl221">
    <w:name w:val="xl221"/>
    <w:basedOn w:val="Normal"/>
    <w:rsid w:val="00405E25"/>
    <w:pPr>
      <w:pBdr>
        <w:bottom w:val="single" w:sz="4" w:space="0" w:color="auto"/>
        <w:right w:val="single" w:sz="4" w:space="0" w:color="auto"/>
      </w:pBdr>
      <w:spacing w:before="100" w:beforeAutospacing="1" w:after="100" w:afterAutospacing="1"/>
      <w:ind w:left="720"/>
      <w:jc w:val="center"/>
      <w:textAlignment w:val="center"/>
    </w:pPr>
    <w:rPr>
      <w:rFonts w:cs="Arial"/>
      <w:bCs/>
      <w:sz w:val="24"/>
      <w:lang w:val="en-GB" w:eastAsia="en-GB"/>
    </w:rPr>
  </w:style>
  <w:style w:type="paragraph" w:customStyle="1" w:styleId="xl222">
    <w:name w:val="xl222"/>
    <w:basedOn w:val="Normal"/>
    <w:rsid w:val="00405E25"/>
    <w:pPr>
      <w:pBdr>
        <w:bottom w:val="single" w:sz="4" w:space="0" w:color="auto"/>
        <w:right w:val="single" w:sz="12" w:space="0" w:color="auto"/>
      </w:pBdr>
      <w:spacing w:before="100" w:beforeAutospacing="1" w:after="100" w:afterAutospacing="1"/>
      <w:ind w:left="720"/>
      <w:jc w:val="center"/>
      <w:textAlignment w:val="center"/>
    </w:pPr>
    <w:rPr>
      <w:rFonts w:cs="Arial"/>
      <w:bCs/>
      <w:sz w:val="24"/>
      <w:lang w:val="en-GB" w:eastAsia="en-GB"/>
    </w:rPr>
  </w:style>
  <w:style w:type="paragraph" w:customStyle="1" w:styleId="xl223">
    <w:name w:val="xl223"/>
    <w:basedOn w:val="Normal"/>
    <w:rsid w:val="00405E25"/>
    <w:pPr>
      <w:pBdr>
        <w:top w:val="single" w:sz="4" w:space="0" w:color="auto"/>
        <w:bottom w:val="single" w:sz="4" w:space="0" w:color="auto"/>
        <w:right w:val="single" w:sz="4" w:space="0" w:color="auto"/>
      </w:pBdr>
      <w:spacing w:before="100" w:beforeAutospacing="1" w:after="100" w:afterAutospacing="1"/>
      <w:ind w:left="720"/>
      <w:jc w:val="center"/>
      <w:textAlignment w:val="center"/>
    </w:pPr>
    <w:rPr>
      <w:rFonts w:cs="Arial"/>
      <w:bCs/>
      <w:sz w:val="24"/>
      <w:lang w:val="en-GB" w:eastAsia="en-GB"/>
    </w:rPr>
  </w:style>
  <w:style w:type="paragraph" w:customStyle="1" w:styleId="xl224">
    <w:name w:val="xl224"/>
    <w:basedOn w:val="Normal"/>
    <w:rsid w:val="00405E25"/>
    <w:pPr>
      <w:pBdr>
        <w:top w:val="single" w:sz="4" w:space="0" w:color="auto"/>
        <w:left w:val="single" w:sz="4" w:space="0" w:color="auto"/>
        <w:bottom w:val="single" w:sz="4" w:space="0" w:color="auto"/>
        <w:right w:val="single" w:sz="4" w:space="0" w:color="auto"/>
      </w:pBdr>
      <w:spacing w:before="100" w:beforeAutospacing="1" w:after="100" w:afterAutospacing="1"/>
      <w:ind w:left="720"/>
      <w:jc w:val="center"/>
      <w:textAlignment w:val="center"/>
    </w:pPr>
    <w:rPr>
      <w:rFonts w:cs="Arial"/>
      <w:bCs/>
      <w:sz w:val="24"/>
      <w:lang w:val="en-GB" w:eastAsia="en-GB"/>
    </w:rPr>
  </w:style>
  <w:style w:type="paragraph" w:customStyle="1" w:styleId="xl225">
    <w:name w:val="xl225"/>
    <w:basedOn w:val="Normal"/>
    <w:rsid w:val="00405E25"/>
    <w:pPr>
      <w:pBdr>
        <w:top w:val="single" w:sz="4" w:space="0" w:color="auto"/>
        <w:left w:val="single" w:sz="4" w:space="0" w:color="auto"/>
        <w:bottom w:val="single" w:sz="4" w:space="0" w:color="auto"/>
      </w:pBdr>
      <w:spacing w:before="100" w:beforeAutospacing="1" w:after="100" w:afterAutospacing="1"/>
      <w:ind w:left="720"/>
      <w:jc w:val="center"/>
      <w:textAlignment w:val="center"/>
    </w:pPr>
    <w:rPr>
      <w:rFonts w:cs="Arial"/>
      <w:bCs/>
      <w:sz w:val="24"/>
      <w:lang w:val="en-GB" w:eastAsia="en-GB"/>
    </w:rPr>
  </w:style>
  <w:style w:type="paragraph" w:customStyle="1" w:styleId="xl226">
    <w:name w:val="xl226"/>
    <w:basedOn w:val="Normal"/>
    <w:rsid w:val="00405E25"/>
    <w:pPr>
      <w:pBdr>
        <w:bottom w:val="single" w:sz="4" w:space="0" w:color="auto"/>
        <w:right w:val="single" w:sz="4" w:space="0" w:color="auto"/>
      </w:pBdr>
      <w:spacing w:before="100" w:beforeAutospacing="1" w:after="100" w:afterAutospacing="1"/>
      <w:ind w:left="720"/>
      <w:jc w:val="center"/>
      <w:textAlignment w:val="center"/>
    </w:pPr>
    <w:rPr>
      <w:rFonts w:cs="Arial"/>
      <w:bCs/>
      <w:sz w:val="24"/>
      <w:lang w:val="en-GB" w:eastAsia="en-GB"/>
    </w:rPr>
  </w:style>
  <w:style w:type="paragraph" w:customStyle="1" w:styleId="xl227">
    <w:name w:val="xl227"/>
    <w:basedOn w:val="Normal"/>
    <w:rsid w:val="00405E25"/>
    <w:pPr>
      <w:pBdr>
        <w:top w:val="single" w:sz="4" w:space="0" w:color="auto"/>
        <w:bottom w:val="single" w:sz="4" w:space="0" w:color="auto"/>
        <w:right w:val="single" w:sz="4" w:space="0" w:color="auto"/>
      </w:pBdr>
      <w:spacing w:before="100" w:beforeAutospacing="1" w:after="100" w:afterAutospacing="1"/>
      <w:ind w:left="720"/>
      <w:textAlignment w:val="center"/>
    </w:pPr>
    <w:rPr>
      <w:rFonts w:cs="Arial"/>
      <w:b/>
      <w:sz w:val="24"/>
      <w:lang w:val="en-GB" w:eastAsia="en-GB"/>
    </w:rPr>
  </w:style>
  <w:style w:type="paragraph" w:customStyle="1" w:styleId="xl228">
    <w:name w:val="xl228"/>
    <w:basedOn w:val="Normal"/>
    <w:rsid w:val="00405E25"/>
    <w:pPr>
      <w:pBdr>
        <w:top w:val="single" w:sz="12" w:space="0" w:color="auto"/>
      </w:pBdr>
      <w:spacing w:before="100" w:beforeAutospacing="1" w:after="100" w:afterAutospacing="1"/>
      <w:ind w:left="720"/>
      <w:jc w:val="center"/>
      <w:textAlignment w:val="center"/>
    </w:pPr>
    <w:rPr>
      <w:rFonts w:cs="Arial"/>
      <w:bCs/>
      <w:sz w:val="22"/>
      <w:szCs w:val="22"/>
      <w:lang w:val="en-GB" w:eastAsia="en-GB"/>
    </w:rPr>
  </w:style>
  <w:style w:type="paragraph" w:customStyle="1" w:styleId="xl229">
    <w:name w:val="xl229"/>
    <w:basedOn w:val="Normal"/>
    <w:rsid w:val="00405E25"/>
    <w:pPr>
      <w:pBdr>
        <w:bottom w:val="single" w:sz="12" w:space="0" w:color="auto"/>
      </w:pBdr>
      <w:spacing w:before="100" w:beforeAutospacing="1" w:after="100" w:afterAutospacing="1"/>
      <w:ind w:left="720"/>
    </w:pPr>
    <w:rPr>
      <w:rFonts w:cs="Arial"/>
      <w:b/>
      <w:sz w:val="22"/>
      <w:szCs w:val="22"/>
      <w:lang w:val="en-GB" w:eastAsia="en-GB"/>
    </w:rPr>
  </w:style>
  <w:style w:type="paragraph" w:customStyle="1" w:styleId="xl230">
    <w:name w:val="xl230"/>
    <w:basedOn w:val="Normal"/>
    <w:rsid w:val="00405E25"/>
    <w:pPr>
      <w:pBdr>
        <w:bottom w:val="single" w:sz="12" w:space="0" w:color="auto"/>
      </w:pBdr>
      <w:spacing w:before="100" w:beforeAutospacing="1" w:after="100" w:afterAutospacing="1"/>
      <w:ind w:left="720"/>
    </w:pPr>
    <w:rPr>
      <w:rFonts w:cs="Arial"/>
      <w:bCs/>
      <w:sz w:val="22"/>
      <w:szCs w:val="22"/>
      <w:lang w:val="en-GB" w:eastAsia="en-GB"/>
    </w:rPr>
  </w:style>
  <w:style w:type="paragraph" w:customStyle="1" w:styleId="xl231">
    <w:name w:val="xl231"/>
    <w:basedOn w:val="Normal"/>
    <w:rsid w:val="00405E25"/>
    <w:pPr>
      <w:pBdr>
        <w:bottom w:val="single" w:sz="12" w:space="0" w:color="auto"/>
        <w:right w:val="single" w:sz="12" w:space="0" w:color="auto"/>
      </w:pBdr>
      <w:spacing w:before="100" w:beforeAutospacing="1" w:after="100" w:afterAutospacing="1"/>
      <w:ind w:left="720"/>
    </w:pPr>
    <w:rPr>
      <w:rFonts w:cs="Arial"/>
      <w:bCs/>
      <w:sz w:val="22"/>
      <w:szCs w:val="22"/>
      <w:lang w:val="en-GB" w:eastAsia="en-GB"/>
    </w:rPr>
  </w:style>
  <w:style w:type="paragraph" w:customStyle="1" w:styleId="xl232">
    <w:name w:val="xl232"/>
    <w:basedOn w:val="Normal"/>
    <w:rsid w:val="00405E25"/>
    <w:pPr>
      <w:spacing w:before="100" w:beforeAutospacing="1" w:after="100" w:afterAutospacing="1"/>
      <w:ind w:left="720"/>
      <w:jc w:val="center"/>
      <w:textAlignment w:val="center"/>
    </w:pPr>
    <w:rPr>
      <w:rFonts w:cs="Arial"/>
      <w:bCs/>
      <w:sz w:val="22"/>
      <w:szCs w:val="22"/>
      <w:lang w:val="en-GB" w:eastAsia="en-GB"/>
    </w:rPr>
  </w:style>
  <w:style w:type="paragraph" w:customStyle="1" w:styleId="xl233">
    <w:name w:val="xl233"/>
    <w:basedOn w:val="Normal"/>
    <w:rsid w:val="00405E25"/>
    <w:pPr>
      <w:pBdr>
        <w:bottom w:val="single" w:sz="12" w:space="0" w:color="auto"/>
      </w:pBdr>
      <w:spacing w:before="100" w:beforeAutospacing="1" w:after="100" w:afterAutospacing="1"/>
      <w:ind w:left="720"/>
      <w:jc w:val="center"/>
      <w:textAlignment w:val="center"/>
    </w:pPr>
    <w:rPr>
      <w:rFonts w:cs="Arial"/>
      <w:bCs/>
      <w:sz w:val="22"/>
      <w:szCs w:val="22"/>
      <w:lang w:val="en-GB" w:eastAsia="en-GB"/>
    </w:rPr>
  </w:style>
  <w:style w:type="paragraph" w:customStyle="1" w:styleId="xl234">
    <w:name w:val="xl234"/>
    <w:basedOn w:val="Normal"/>
    <w:rsid w:val="00405E25"/>
    <w:pPr>
      <w:pBdr>
        <w:top w:val="single" w:sz="12" w:space="0" w:color="auto"/>
        <w:left w:val="single" w:sz="4" w:space="0" w:color="auto"/>
        <w:right w:val="single" w:sz="4" w:space="0" w:color="auto"/>
      </w:pBdr>
      <w:spacing w:before="100" w:beforeAutospacing="1" w:after="100" w:afterAutospacing="1"/>
      <w:ind w:left="720"/>
      <w:jc w:val="center"/>
      <w:textAlignment w:val="center"/>
    </w:pPr>
    <w:rPr>
      <w:rFonts w:cs="Arial"/>
      <w:bCs/>
      <w:sz w:val="22"/>
      <w:szCs w:val="22"/>
      <w:lang w:val="en-GB" w:eastAsia="en-GB"/>
    </w:rPr>
  </w:style>
  <w:style w:type="paragraph" w:customStyle="1" w:styleId="xl235">
    <w:name w:val="xl235"/>
    <w:basedOn w:val="Normal"/>
    <w:rsid w:val="00405E25"/>
    <w:pPr>
      <w:pBdr>
        <w:left w:val="single" w:sz="4" w:space="0" w:color="auto"/>
        <w:bottom w:val="single" w:sz="12" w:space="0" w:color="auto"/>
        <w:right w:val="single" w:sz="4" w:space="0" w:color="auto"/>
      </w:pBdr>
      <w:spacing w:before="100" w:beforeAutospacing="1" w:after="100" w:afterAutospacing="1"/>
      <w:ind w:left="720"/>
      <w:jc w:val="center"/>
      <w:textAlignment w:val="center"/>
    </w:pPr>
    <w:rPr>
      <w:rFonts w:cs="Arial"/>
      <w:bCs/>
      <w:sz w:val="22"/>
      <w:szCs w:val="22"/>
      <w:lang w:val="en-GB" w:eastAsia="en-GB"/>
    </w:rPr>
  </w:style>
  <w:style w:type="paragraph" w:customStyle="1" w:styleId="xl236">
    <w:name w:val="xl236"/>
    <w:basedOn w:val="Normal"/>
    <w:rsid w:val="00405E25"/>
    <w:pPr>
      <w:spacing w:before="100" w:beforeAutospacing="1" w:after="100" w:afterAutospacing="1"/>
      <w:ind w:left="720"/>
      <w:jc w:val="center"/>
      <w:textAlignment w:val="center"/>
    </w:pPr>
    <w:rPr>
      <w:rFonts w:cs="Arial"/>
      <w:bCs/>
      <w:sz w:val="22"/>
      <w:szCs w:val="22"/>
      <w:lang w:val="en-GB" w:eastAsia="en-GB"/>
    </w:rPr>
  </w:style>
  <w:style w:type="paragraph" w:customStyle="1" w:styleId="xl237">
    <w:name w:val="xl237"/>
    <w:basedOn w:val="Normal"/>
    <w:rsid w:val="00405E25"/>
    <w:pPr>
      <w:spacing w:before="100" w:beforeAutospacing="1" w:after="100" w:afterAutospacing="1"/>
      <w:ind w:left="720"/>
      <w:jc w:val="center"/>
    </w:pPr>
    <w:rPr>
      <w:b/>
      <w:sz w:val="24"/>
      <w:lang w:val="en-GB" w:eastAsia="en-GB"/>
    </w:rPr>
  </w:style>
  <w:style w:type="paragraph" w:customStyle="1" w:styleId="xl238">
    <w:name w:val="xl238"/>
    <w:basedOn w:val="Normal"/>
    <w:rsid w:val="00405E25"/>
    <w:pPr>
      <w:pBdr>
        <w:top w:val="double" w:sz="6" w:space="0" w:color="auto"/>
        <w:bottom w:val="single" w:sz="12" w:space="0" w:color="auto"/>
      </w:pBdr>
      <w:spacing w:before="100" w:beforeAutospacing="1" w:after="100" w:afterAutospacing="1"/>
      <w:ind w:left="720"/>
      <w:jc w:val="center"/>
      <w:textAlignment w:val="center"/>
    </w:pPr>
    <w:rPr>
      <w:rFonts w:cs="Arial"/>
      <w:bCs/>
      <w:sz w:val="22"/>
      <w:szCs w:val="22"/>
      <w:lang w:val="en-GB" w:eastAsia="en-GB"/>
    </w:rPr>
  </w:style>
  <w:style w:type="paragraph" w:customStyle="1" w:styleId="xl239">
    <w:name w:val="xl239"/>
    <w:basedOn w:val="Normal"/>
    <w:rsid w:val="00405E25"/>
    <w:pPr>
      <w:pBdr>
        <w:top w:val="double" w:sz="6" w:space="0" w:color="auto"/>
        <w:bottom w:val="single" w:sz="12" w:space="0" w:color="auto"/>
      </w:pBdr>
      <w:spacing w:before="100" w:beforeAutospacing="1" w:after="100" w:afterAutospacing="1"/>
      <w:ind w:left="720"/>
      <w:jc w:val="center"/>
    </w:pPr>
    <w:rPr>
      <w:b/>
      <w:sz w:val="24"/>
      <w:lang w:val="en-GB" w:eastAsia="en-GB"/>
    </w:rPr>
  </w:style>
  <w:style w:type="paragraph" w:customStyle="1" w:styleId="xl240">
    <w:name w:val="xl240"/>
    <w:basedOn w:val="Normal"/>
    <w:rsid w:val="00405E25"/>
    <w:pPr>
      <w:pBdr>
        <w:top w:val="double" w:sz="6" w:space="0" w:color="auto"/>
        <w:bottom w:val="single" w:sz="12" w:space="0" w:color="auto"/>
      </w:pBdr>
      <w:spacing w:before="100" w:beforeAutospacing="1" w:after="100" w:afterAutospacing="1"/>
      <w:ind w:left="720"/>
    </w:pPr>
    <w:rPr>
      <w:b/>
      <w:sz w:val="24"/>
      <w:lang w:val="en-GB" w:eastAsia="en-GB"/>
    </w:rPr>
  </w:style>
  <w:style w:type="paragraph" w:customStyle="1" w:styleId="xl241">
    <w:name w:val="xl241"/>
    <w:basedOn w:val="Normal"/>
    <w:rsid w:val="00405E25"/>
    <w:pPr>
      <w:pBdr>
        <w:top w:val="single" w:sz="4" w:space="0" w:color="auto"/>
        <w:bottom w:val="single" w:sz="4" w:space="0" w:color="auto"/>
        <w:right w:val="single" w:sz="12" w:space="0" w:color="auto"/>
      </w:pBdr>
      <w:spacing w:before="100" w:beforeAutospacing="1" w:after="100" w:afterAutospacing="1"/>
      <w:ind w:left="720"/>
      <w:jc w:val="center"/>
      <w:textAlignment w:val="center"/>
    </w:pPr>
    <w:rPr>
      <w:rFonts w:cs="Arial"/>
      <w:bCs/>
      <w:sz w:val="24"/>
      <w:lang w:val="en-GB" w:eastAsia="en-GB"/>
    </w:rPr>
  </w:style>
  <w:style w:type="paragraph" w:customStyle="1" w:styleId="xl242">
    <w:name w:val="xl242"/>
    <w:basedOn w:val="Normal"/>
    <w:rsid w:val="00405E25"/>
    <w:pPr>
      <w:pBdr>
        <w:left w:val="single" w:sz="12" w:space="0" w:color="auto"/>
        <w:right w:val="single" w:sz="4" w:space="0" w:color="auto"/>
      </w:pBdr>
      <w:spacing w:before="100" w:beforeAutospacing="1" w:after="100" w:afterAutospacing="1"/>
      <w:ind w:left="720"/>
      <w:jc w:val="center"/>
      <w:textAlignment w:val="center"/>
    </w:pPr>
    <w:rPr>
      <w:rFonts w:cs="Arial"/>
      <w:bCs/>
      <w:sz w:val="24"/>
      <w:lang w:val="en-GB" w:eastAsia="en-GB"/>
    </w:rPr>
  </w:style>
  <w:style w:type="paragraph" w:customStyle="1" w:styleId="xl243">
    <w:name w:val="xl243"/>
    <w:basedOn w:val="Normal"/>
    <w:rsid w:val="00405E25"/>
    <w:pPr>
      <w:pBdr>
        <w:left w:val="single" w:sz="12" w:space="0" w:color="auto"/>
        <w:right w:val="single" w:sz="4" w:space="0" w:color="auto"/>
      </w:pBdr>
      <w:spacing w:before="100" w:beforeAutospacing="1" w:after="100" w:afterAutospacing="1"/>
      <w:ind w:left="720"/>
      <w:textAlignment w:val="center"/>
    </w:pPr>
    <w:rPr>
      <w:rFonts w:cs="Arial"/>
      <w:b/>
      <w:sz w:val="24"/>
      <w:lang w:val="en-GB" w:eastAsia="en-GB"/>
    </w:rPr>
  </w:style>
  <w:style w:type="paragraph" w:customStyle="1" w:styleId="xl244">
    <w:name w:val="xl244"/>
    <w:basedOn w:val="Normal"/>
    <w:rsid w:val="00405E25"/>
    <w:pPr>
      <w:pBdr>
        <w:left w:val="single" w:sz="12" w:space="0" w:color="auto"/>
        <w:bottom w:val="single" w:sz="4" w:space="0" w:color="auto"/>
        <w:right w:val="single" w:sz="4" w:space="0" w:color="auto"/>
      </w:pBdr>
      <w:spacing w:before="100" w:beforeAutospacing="1" w:after="100" w:afterAutospacing="1"/>
      <w:ind w:left="720"/>
      <w:textAlignment w:val="center"/>
    </w:pPr>
    <w:rPr>
      <w:rFonts w:cs="Arial"/>
      <w:b/>
      <w:sz w:val="24"/>
      <w:lang w:val="en-GB" w:eastAsia="en-GB"/>
    </w:rPr>
  </w:style>
  <w:style w:type="character" w:styleId="FollowedHyperlink">
    <w:name w:val="FollowedHyperlink"/>
    <w:basedOn w:val="DefaultParagraphFont"/>
    <w:rsid w:val="00405E25"/>
    <w:rPr>
      <w:color w:val="800080"/>
      <w:u w:val="single"/>
    </w:rPr>
  </w:style>
  <w:style w:type="character" w:customStyle="1" w:styleId="TextnormalCharChar">
    <w:name w:val="Text normal Char Char"/>
    <w:basedOn w:val="DefaultParagraphFont"/>
    <w:rsid w:val="00405E25"/>
    <w:rPr>
      <w:rFonts w:ascii="Arial" w:hAnsi="Arial"/>
      <w:sz w:val="22"/>
      <w:szCs w:val="22"/>
      <w:lang w:val="en-US" w:eastAsia="en-US" w:bidi="ar-SA"/>
    </w:rPr>
  </w:style>
  <w:style w:type="character" w:customStyle="1" w:styleId="Heading2Char">
    <w:name w:val="Heading 2 Char"/>
    <w:basedOn w:val="DefaultParagraphFont"/>
    <w:rsid w:val="00405E25"/>
    <w:rPr>
      <w:b/>
      <w:lang w:val="en-US" w:eastAsia="en-US" w:bidi="ar-SA"/>
    </w:rPr>
  </w:style>
  <w:style w:type="character" w:customStyle="1" w:styleId="SubtitluChar">
    <w:name w:val="Subtitlu Char"/>
    <w:basedOn w:val="Heading2Char"/>
    <w:rsid w:val="00405E25"/>
    <w:rPr>
      <w:rFonts w:ascii="Arial" w:hAnsi="Arial"/>
      <w:b/>
      <w:bCs/>
      <w:caps/>
      <w:sz w:val="24"/>
      <w:szCs w:val="24"/>
      <w:lang w:val="it-IT" w:eastAsia="en-US" w:bidi="ar-SA"/>
    </w:rPr>
  </w:style>
  <w:style w:type="character" w:customStyle="1" w:styleId="BuletCharChar1">
    <w:name w:val="Bulet Char Char1"/>
    <w:basedOn w:val="DefaultParagraphFont"/>
    <w:rsid w:val="00405E25"/>
    <w:rPr>
      <w:rFonts w:ascii="Arial" w:hAnsi="Arial"/>
      <w:iCs/>
      <w:sz w:val="22"/>
      <w:szCs w:val="22"/>
      <w:lang w:val="it-IT" w:eastAsia="en-US" w:bidi="ar-SA"/>
    </w:rPr>
  </w:style>
  <w:style w:type="character" w:customStyle="1" w:styleId="SubsubtitluChar">
    <w:name w:val="Subsubtitlu Char"/>
    <w:basedOn w:val="SubtitluChar"/>
    <w:rsid w:val="00405E25"/>
    <w:rPr>
      <w:rFonts w:ascii="Arial" w:hAnsi="Arial"/>
      <w:b/>
      <w:bCs/>
      <w:iCs/>
      <w:caps/>
      <w:color w:val="000080"/>
      <w:sz w:val="24"/>
      <w:szCs w:val="24"/>
      <w:lang w:val="it-IT" w:eastAsia="en-US" w:bidi="ar-SA"/>
    </w:rPr>
  </w:style>
  <w:style w:type="character" w:customStyle="1" w:styleId="SubSubSubTitluChar">
    <w:name w:val="SubSubSubTitlu Char"/>
    <w:basedOn w:val="SubsubtitluChar"/>
    <w:rsid w:val="00405E25"/>
    <w:rPr>
      <w:rFonts w:ascii="Arial" w:hAnsi="Arial"/>
      <w:b/>
      <w:bCs/>
      <w:i/>
      <w:iCs/>
      <w:caps/>
      <w:color w:val="000080"/>
      <w:sz w:val="22"/>
      <w:szCs w:val="22"/>
      <w:lang w:val="it-IT" w:eastAsia="en-US" w:bidi="ar-SA"/>
    </w:rPr>
  </w:style>
  <w:style w:type="character" w:customStyle="1" w:styleId="TitlucapitolChar">
    <w:name w:val="Titlu capitol Char"/>
    <w:basedOn w:val="DefaultParagraphFont"/>
    <w:rsid w:val="00405E25"/>
    <w:rPr>
      <w:rFonts w:ascii="Arial" w:hAnsi="Arial"/>
      <w:b/>
      <w:bCs/>
      <w:caps/>
      <w:sz w:val="32"/>
      <w:szCs w:val="32"/>
      <w:lang w:val="en-US" w:eastAsia="en-US" w:bidi="ar-SA"/>
    </w:rPr>
  </w:style>
  <w:style w:type="paragraph" w:customStyle="1" w:styleId="Subtitlu2">
    <w:name w:val="Subtitlu2"/>
    <w:basedOn w:val="Heading2"/>
    <w:rsid w:val="00405E25"/>
    <w:pPr>
      <w:keepLines/>
      <w:pBdr>
        <w:top w:val="single" w:sz="4" w:space="1" w:color="FFFFFF"/>
        <w:left w:val="single" w:sz="4" w:space="1" w:color="FFFFFF"/>
        <w:bottom w:val="single" w:sz="4" w:space="1" w:color="FFFFFF"/>
        <w:right w:val="single" w:sz="4" w:space="1" w:color="FFFFFF"/>
      </w:pBdr>
      <w:shd w:val="clear" w:color="auto" w:fill="E6E6E6"/>
      <w:tabs>
        <w:tab w:val="num" w:pos="338"/>
        <w:tab w:val="left" w:pos="1134"/>
      </w:tabs>
      <w:spacing w:before="240" w:after="200"/>
      <w:ind w:left="1134" w:hanging="1134"/>
      <w:jc w:val="both"/>
    </w:pPr>
    <w:rPr>
      <w:bCs/>
      <w:caps/>
      <w:sz w:val="24"/>
      <w:lang w:val="it-IT"/>
    </w:rPr>
  </w:style>
  <w:style w:type="character" w:customStyle="1" w:styleId="TextnormalCharCharChar0">
    <w:name w:val="Text normal Char Char Char"/>
    <w:basedOn w:val="DefaultParagraphFont"/>
    <w:rsid w:val="00405E25"/>
    <w:rPr>
      <w:rFonts w:ascii="Arial" w:hAnsi="Arial"/>
      <w:sz w:val="22"/>
      <w:szCs w:val="22"/>
      <w:lang w:val="en-US" w:eastAsia="en-US" w:bidi="ar-SA"/>
    </w:rPr>
  </w:style>
  <w:style w:type="character" w:customStyle="1" w:styleId="TextTabelChar">
    <w:name w:val="TextTabel Char"/>
    <w:basedOn w:val="TextnormalCharChar"/>
    <w:link w:val="TextTabel"/>
    <w:rsid w:val="00405E25"/>
    <w:rPr>
      <w:rFonts w:ascii="Arial" w:hAnsi="Arial"/>
      <w:sz w:val="18"/>
      <w:szCs w:val="22"/>
      <w:lang w:val="ro-RO" w:eastAsia="ro-RO" w:bidi="ar-SA"/>
    </w:rPr>
  </w:style>
  <w:style w:type="table" w:styleId="TableList1">
    <w:name w:val="Table List 1"/>
    <w:basedOn w:val="TableNormal"/>
    <w:rsid w:val="00405E25"/>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auto"/>
      </w:rPr>
      <w:tblPr/>
      <w:tcPr>
        <w:shd w:val="clear" w:color="auto" w:fill="E6E6E6"/>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2Char2">
    <w:name w:val="Heading 2 Char2"/>
    <w:aliases w:val=" Char Char,Heading 2 Char1 Char,Heading 2 Char Char Char,Nadpis_2 Char,AB Char,Numbered - 2 Char,Sub Heading Char,ignorer2 Char,Fejléc 2 Char"/>
    <w:basedOn w:val="DefaultParagraphFont"/>
    <w:link w:val="Heading2"/>
    <w:rsid w:val="00405E25"/>
    <w:rPr>
      <w:sz w:val="22"/>
    </w:rPr>
  </w:style>
  <w:style w:type="character" w:customStyle="1" w:styleId="Subtitlu1Char">
    <w:name w:val="Subtitlu1 Char"/>
    <w:basedOn w:val="Heading2Char2"/>
    <w:link w:val="Subtitlu1"/>
    <w:rsid w:val="00405E25"/>
    <w:rPr>
      <w:bCs/>
      <w:sz w:val="24"/>
      <w:lang w:val="it-IT"/>
    </w:rPr>
  </w:style>
  <w:style w:type="character" w:customStyle="1" w:styleId="SubSubSubTitluChar1">
    <w:name w:val="SubSubSubTitlu Char1"/>
    <w:basedOn w:val="SubsubtitluCharChar"/>
    <w:link w:val="SubSubSubTitlu"/>
    <w:rsid w:val="00405E25"/>
    <w:rPr>
      <w:rFonts w:ascii="Arial Bold" w:hAnsi="Arial Bold"/>
      <w:b/>
      <w:bCs/>
      <w:i/>
      <w:iCs/>
      <w:caps/>
      <w:sz w:val="24"/>
      <w:szCs w:val="28"/>
      <w:lang w:val="it-IT"/>
    </w:rPr>
  </w:style>
  <w:style w:type="paragraph" w:customStyle="1" w:styleId="StyleTitlucapitolPatternClearCustomColorRGB7200">
    <w:name w:val="Style Titlu capitol + Pattern: Clear (Custom Color(RGB(7200)))"/>
    <w:basedOn w:val="Titlucapitol"/>
    <w:rsid w:val="00405E25"/>
    <w:pPr>
      <w:pBdr>
        <w:top w:val="none" w:sz="0" w:space="0" w:color="auto"/>
        <w:left w:val="none" w:sz="0" w:space="0" w:color="auto"/>
        <w:bottom w:val="none" w:sz="0" w:space="0" w:color="auto"/>
        <w:right w:val="none" w:sz="0" w:space="0" w:color="auto"/>
      </w:pBdr>
      <w:shd w:val="clear" w:color="auto" w:fill="auto"/>
      <w:tabs>
        <w:tab w:val="clear" w:pos="1440"/>
        <w:tab w:val="num" w:pos="-513"/>
      </w:tabs>
      <w:ind w:left="1134" w:hanging="1134"/>
    </w:pPr>
    <w:rPr>
      <w:sz w:val="24"/>
      <w:szCs w:val="20"/>
    </w:rPr>
  </w:style>
  <w:style w:type="paragraph" w:customStyle="1" w:styleId="StyleHeading3Bold">
    <w:name w:val="Style Heading 3 + Bold"/>
    <w:basedOn w:val="Heading3"/>
    <w:rsid w:val="00405E25"/>
    <w:pPr>
      <w:tabs>
        <w:tab w:val="num" w:pos="1104"/>
      </w:tabs>
      <w:spacing w:before="120" w:after="120"/>
      <w:ind w:left="504" w:hanging="504"/>
    </w:pPr>
    <w:rPr>
      <w:rFonts w:cs="Arial"/>
      <w:b/>
      <w:bCs/>
      <w:i/>
      <w:iCs/>
      <w:sz w:val="22"/>
      <w:szCs w:val="26"/>
    </w:rPr>
  </w:style>
  <w:style w:type="paragraph" w:customStyle="1" w:styleId="StyleHeading3Bold1">
    <w:name w:val="Style Heading 3 + Bold1"/>
    <w:basedOn w:val="Heading3"/>
    <w:rsid w:val="00405E25"/>
    <w:pPr>
      <w:tabs>
        <w:tab w:val="num" w:pos="1104"/>
      </w:tabs>
      <w:spacing w:before="120" w:after="120"/>
      <w:ind w:left="504" w:hanging="504"/>
    </w:pPr>
    <w:rPr>
      <w:rFonts w:cs="Arial"/>
      <w:bCs/>
      <w:i/>
      <w:iCs/>
      <w:sz w:val="22"/>
      <w:szCs w:val="26"/>
    </w:rPr>
  </w:style>
  <w:style w:type="paragraph" w:customStyle="1" w:styleId="StyleJustifiedLeft127cm">
    <w:name w:val="Style Justified Left:  127 cm"/>
    <w:basedOn w:val="Normal"/>
    <w:link w:val="StyleJustifiedLeft127cmChar"/>
    <w:rsid w:val="00405E25"/>
    <w:pPr>
      <w:numPr>
        <w:numId w:val="10"/>
      </w:numPr>
      <w:spacing w:before="100" w:beforeAutospacing="1" w:after="100" w:afterAutospacing="1"/>
      <w:ind w:left="1077" w:hanging="357"/>
      <w:jc w:val="both"/>
    </w:pPr>
    <w:rPr>
      <w:b/>
      <w:sz w:val="22"/>
    </w:rPr>
  </w:style>
  <w:style w:type="paragraph" w:customStyle="1" w:styleId="StyleJustifiedLeft127cm1">
    <w:name w:val="Style Justified Left:  127 cm1"/>
    <w:basedOn w:val="Normal"/>
    <w:rsid w:val="00405E25"/>
    <w:pPr>
      <w:numPr>
        <w:numId w:val="11"/>
      </w:numPr>
      <w:spacing w:before="120" w:after="120"/>
      <w:jc w:val="both"/>
    </w:pPr>
    <w:rPr>
      <w:b/>
      <w:sz w:val="22"/>
    </w:rPr>
  </w:style>
  <w:style w:type="paragraph" w:customStyle="1" w:styleId="StyleJustifiedLeft127cm2">
    <w:name w:val="Style Justified Left:  127 cm2"/>
    <w:basedOn w:val="Normal"/>
    <w:rsid w:val="00405E25"/>
    <w:pPr>
      <w:spacing w:before="120" w:after="120"/>
      <w:ind w:left="720"/>
      <w:jc w:val="both"/>
    </w:pPr>
    <w:rPr>
      <w:b/>
      <w:sz w:val="22"/>
    </w:rPr>
  </w:style>
  <w:style w:type="character" w:customStyle="1" w:styleId="StyleJustifiedLeft127cmChar">
    <w:name w:val="Style Justified Left:  127 cm Char"/>
    <w:basedOn w:val="DefaultParagraphFont"/>
    <w:link w:val="StyleJustifiedLeft127cm"/>
    <w:rsid w:val="00405E25"/>
    <w:rPr>
      <w:b/>
      <w:sz w:val="22"/>
    </w:rPr>
  </w:style>
  <w:style w:type="paragraph" w:customStyle="1" w:styleId="StyleItalicJustified">
    <w:name w:val="Style Italic Justified"/>
    <w:basedOn w:val="Normal"/>
    <w:rsid w:val="00405E25"/>
    <w:pPr>
      <w:spacing w:before="120" w:after="120"/>
      <w:jc w:val="both"/>
    </w:pPr>
    <w:rPr>
      <w:b/>
      <w:i/>
      <w:iCs/>
      <w:sz w:val="22"/>
    </w:rPr>
  </w:style>
  <w:style w:type="paragraph" w:customStyle="1" w:styleId="StyleItalicJustified1">
    <w:name w:val="Style Italic Justified1"/>
    <w:basedOn w:val="Normal"/>
    <w:rsid w:val="00405E25"/>
    <w:pPr>
      <w:numPr>
        <w:numId w:val="13"/>
      </w:numPr>
      <w:spacing w:before="120" w:after="120"/>
      <w:jc w:val="both"/>
    </w:pPr>
    <w:rPr>
      <w:b/>
      <w:i/>
      <w:iCs/>
      <w:sz w:val="22"/>
    </w:rPr>
  </w:style>
  <w:style w:type="numbering" w:styleId="1ai">
    <w:name w:val="Outline List 1"/>
    <w:basedOn w:val="NoList"/>
    <w:rsid w:val="00405E25"/>
    <w:pPr>
      <w:numPr>
        <w:numId w:val="12"/>
      </w:numPr>
    </w:pPr>
  </w:style>
  <w:style w:type="paragraph" w:customStyle="1" w:styleId="StyleBodyText2Left025Right-013Linespacing1">
    <w:name w:val="Style Body Text 2 + Left:  025&quot; Right:  -013&quot; Line spacing:  1...."/>
    <w:basedOn w:val="Normal"/>
    <w:rsid w:val="00405E25"/>
    <w:pPr>
      <w:numPr>
        <w:numId w:val="14"/>
      </w:numPr>
      <w:spacing w:before="120" w:after="120"/>
    </w:pPr>
    <w:rPr>
      <w:b/>
      <w:sz w:val="22"/>
    </w:rPr>
  </w:style>
  <w:style w:type="numbering" w:customStyle="1" w:styleId="Stil1">
    <w:name w:val="Stil1"/>
    <w:rsid w:val="00405E25"/>
    <w:pPr>
      <w:numPr>
        <w:numId w:val="15"/>
      </w:numPr>
    </w:pPr>
  </w:style>
  <w:style w:type="character" w:customStyle="1" w:styleId="tpa1">
    <w:name w:val="tpa1"/>
    <w:basedOn w:val="DefaultParagraphFont"/>
    <w:rsid w:val="00405E25"/>
  </w:style>
  <w:style w:type="table" w:customStyle="1" w:styleId="Stiltabel1vsdavsd">
    <w:name w:val="Stil tabel1vsdavsd"/>
    <w:basedOn w:val="TableContemporary"/>
    <w:rsid w:val="00405E25"/>
    <w:rPr>
      <w:rFonts w:ascii="Verdana" w:hAnsi="Verdana"/>
      <w:sz w:val="16"/>
    </w:rPr>
    <w:tblPr/>
    <w:tcPr>
      <w:shd w:val="pct40" w:color="800000" w:fill="80008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rsid w:val="00405E25"/>
    <w:rPr>
      <w:rFonts w:eastAsia="SimSu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ulet">
    <w:name w:val="Bulet"/>
    <w:basedOn w:val="Normal"/>
    <w:rsid w:val="00405E25"/>
    <w:pPr>
      <w:numPr>
        <w:numId w:val="16"/>
      </w:numPr>
      <w:tabs>
        <w:tab w:val="left" w:pos="1134"/>
      </w:tabs>
      <w:spacing w:before="60" w:after="60" w:line="300" w:lineRule="auto"/>
      <w:ind w:left="1434" w:hanging="357"/>
    </w:pPr>
    <w:rPr>
      <w:b/>
      <w:iCs/>
      <w:sz w:val="22"/>
      <w:szCs w:val="22"/>
      <w:lang w:val="it-IT"/>
    </w:rPr>
  </w:style>
  <w:style w:type="paragraph" w:customStyle="1" w:styleId="Bullet">
    <w:name w:val="Bullet"/>
    <w:basedOn w:val="Normal"/>
    <w:rsid w:val="00405E25"/>
    <w:pPr>
      <w:spacing w:before="120"/>
      <w:jc w:val="both"/>
    </w:pPr>
    <w:rPr>
      <w:b/>
      <w:sz w:val="22"/>
      <w:szCs w:val="22"/>
      <w:lang w:val="en-GB"/>
    </w:rPr>
  </w:style>
  <w:style w:type="character" w:customStyle="1" w:styleId="HR-10">
    <w:name w:val="HR-10"/>
    <w:basedOn w:val="DefaultParagraphFont"/>
    <w:semiHidden/>
    <w:rsid w:val="00405E25"/>
    <w:rPr>
      <w:rFonts w:ascii="Arial Bold" w:hAnsi="Arial Bold"/>
      <w:sz w:val="20"/>
    </w:rPr>
  </w:style>
  <w:style w:type="character" w:customStyle="1" w:styleId="ln2tparagraf">
    <w:name w:val="ln2tparagraf"/>
    <w:basedOn w:val="DefaultParagraphFont"/>
    <w:rsid w:val="00332C1E"/>
  </w:style>
  <w:style w:type="paragraph" w:customStyle="1" w:styleId="Corpodeltesto">
    <w:name w:val="Corpo del testo"/>
    <w:basedOn w:val="Normal"/>
    <w:rsid w:val="00BA6ECD"/>
    <w:pPr>
      <w:widowControl w:val="0"/>
      <w:jc w:val="both"/>
    </w:pPr>
    <w:rPr>
      <w:b/>
      <w:sz w:val="24"/>
      <w:lang w:val="it-IT"/>
    </w:rPr>
  </w:style>
  <w:style w:type="paragraph" w:customStyle="1" w:styleId="DefaultText1">
    <w:name w:val="Default Text:1"/>
    <w:basedOn w:val="Normal"/>
    <w:rsid w:val="00BA6ECD"/>
    <w:pPr>
      <w:overflowPunct w:val="0"/>
      <w:autoSpaceDE w:val="0"/>
      <w:autoSpaceDN w:val="0"/>
      <w:adjustRightInd w:val="0"/>
      <w:textAlignment w:val="baseline"/>
    </w:pPr>
    <w:rPr>
      <w:b/>
      <w:sz w:val="24"/>
      <w:lang w:val="en-GB"/>
    </w:rPr>
  </w:style>
  <w:style w:type="paragraph" w:customStyle="1" w:styleId="NORMALChar">
    <w:name w:val="NORMAL Char"/>
    <w:link w:val="NORMALCharChar"/>
    <w:rsid w:val="009C75DB"/>
    <w:pPr>
      <w:spacing w:line="360" w:lineRule="auto"/>
      <w:ind w:firstLine="567"/>
      <w:jc w:val="both"/>
    </w:pPr>
    <w:rPr>
      <w:sz w:val="28"/>
      <w:lang w:val="en-GB" w:eastAsia="en-US"/>
    </w:rPr>
  </w:style>
  <w:style w:type="paragraph" w:customStyle="1" w:styleId="cap2">
    <w:name w:val="cap2"/>
    <w:next w:val="NORMALChar"/>
    <w:rsid w:val="009C75DB"/>
    <w:pPr>
      <w:numPr>
        <w:ilvl w:val="1"/>
        <w:numId w:val="18"/>
      </w:numPr>
      <w:tabs>
        <w:tab w:val="left" w:pos="1134"/>
      </w:tabs>
      <w:spacing w:before="60" w:after="60" w:line="360" w:lineRule="auto"/>
      <w:jc w:val="both"/>
      <w:outlineLvl w:val="1"/>
    </w:pPr>
    <w:rPr>
      <w:caps/>
      <w:noProof/>
      <w:sz w:val="32"/>
      <w:lang w:val="en-US" w:eastAsia="en-US"/>
    </w:rPr>
  </w:style>
  <w:style w:type="paragraph" w:customStyle="1" w:styleId="cap3">
    <w:name w:val="cap3"/>
    <w:next w:val="NORMALChar"/>
    <w:rsid w:val="009C75DB"/>
    <w:pPr>
      <w:numPr>
        <w:ilvl w:val="2"/>
        <w:numId w:val="18"/>
      </w:numPr>
      <w:spacing w:line="360" w:lineRule="auto"/>
      <w:jc w:val="both"/>
      <w:outlineLvl w:val="2"/>
    </w:pPr>
    <w:rPr>
      <w:b/>
      <w:i/>
      <w:smallCaps/>
      <w:noProof/>
      <w:sz w:val="28"/>
      <w:lang w:val="en-US" w:eastAsia="en-US"/>
    </w:rPr>
  </w:style>
  <w:style w:type="paragraph" w:customStyle="1" w:styleId="cap4">
    <w:name w:val="cap4"/>
    <w:next w:val="NORMALChar"/>
    <w:rsid w:val="009C75DB"/>
    <w:pPr>
      <w:numPr>
        <w:ilvl w:val="3"/>
        <w:numId w:val="18"/>
      </w:numPr>
      <w:spacing w:line="360" w:lineRule="auto"/>
      <w:outlineLvl w:val="3"/>
    </w:pPr>
    <w:rPr>
      <w:i/>
      <w:smallCaps/>
      <w:noProof/>
      <w:sz w:val="28"/>
      <w:lang w:val="en-US" w:eastAsia="en-US"/>
    </w:rPr>
  </w:style>
  <w:style w:type="character" w:customStyle="1" w:styleId="NORMALCharChar">
    <w:name w:val="NORMAL Char Char"/>
    <w:basedOn w:val="DefaultParagraphFont"/>
    <w:link w:val="NORMALChar"/>
    <w:rsid w:val="009C75DB"/>
    <w:rPr>
      <w:sz w:val="28"/>
      <w:lang w:val="en-GB" w:eastAsia="en-US" w:bidi="ar-SA"/>
    </w:rPr>
  </w:style>
  <w:style w:type="paragraph" w:customStyle="1" w:styleId="Normal1">
    <w:name w:val="Normal1"/>
    <w:rsid w:val="009C75DB"/>
    <w:pPr>
      <w:spacing w:line="360" w:lineRule="auto"/>
      <w:ind w:firstLine="567"/>
      <w:jc w:val="both"/>
    </w:pPr>
    <w:rPr>
      <w:sz w:val="24"/>
      <w:lang w:val="en-GB" w:eastAsia="en-US"/>
    </w:rPr>
  </w:style>
  <w:style w:type="paragraph" w:customStyle="1" w:styleId="Bullets2CharChar">
    <w:name w:val="Bullets 2 Char Char"/>
    <w:basedOn w:val="Normal1"/>
    <w:rsid w:val="009C75DB"/>
    <w:pPr>
      <w:numPr>
        <w:numId w:val="18"/>
      </w:numPr>
    </w:pPr>
    <w:rPr>
      <w:szCs w:val="24"/>
    </w:rPr>
  </w:style>
  <w:style w:type="paragraph" w:customStyle="1" w:styleId="Bullets2">
    <w:name w:val="Bullets 2"/>
    <w:basedOn w:val="Normal1"/>
    <w:rsid w:val="009C75DB"/>
    <w:pPr>
      <w:numPr>
        <w:numId w:val="19"/>
      </w:numPr>
    </w:pPr>
  </w:style>
  <w:style w:type="paragraph" w:customStyle="1" w:styleId="NORMALCharChar1">
    <w:name w:val="NORMAL Char Char1"/>
    <w:rsid w:val="009C75DB"/>
    <w:pPr>
      <w:spacing w:line="360" w:lineRule="auto"/>
      <w:ind w:firstLine="567"/>
      <w:jc w:val="both"/>
    </w:pPr>
    <w:rPr>
      <w:sz w:val="24"/>
      <w:lang w:val="en-GB" w:eastAsia="en-US"/>
    </w:rPr>
  </w:style>
  <w:style w:type="paragraph" w:customStyle="1" w:styleId="Bullets1">
    <w:name w:val="Bullets 1"/>
    <w:basedOn w:val="Normal"/>
    <w:rsid w:val="009B2C6D"/>
    <w:pPr>
      <w:numPr>
        <w:numId w:val="20"/>
      </w:numPr>
      <w:spacing w:line="360" w:lineRule="auto"/>
      <w:jc w:val="both"/>
    </w:pPr>
    <w:rPr>
      <w:b/>
      <w:sz w:val="24"/>
    </w:rPr>
  </w:style>
  <w:style w:type="paragraph" w:styleId="List2">
    <w:name w:val="List 2"/>
    <w:basedOn w:val="Normal"/>
    <w:rsid w:val="002F4C09"/>
    <w:pPr>
      <w:ind w:left="566" w:hanging="283"/>
    </w:pPr>
  </w:style>
  <w:style w:type="paragraph" w:customStyle="1" w:styleId="TableText">
    <w:name w:val="Table Text"/>
    <w:basedOn w:val="Normal"/>
    <w:rsid w:val="002F4C09"/>
    <w:pPr>
      <w:tabs>
        <w:tab w:val="decimal" w:pos="0"/>
      </w:tabs>
      <w:overflowPunct w:val="0"/>
      <w:autoSpaceDE w:val="0"/>
      <w:autoSpaceDN w:val="0"/>
      <w:adjustRightInd w:val="0"/>
      <w:textAlignment w:val="baseline"/>
    </w:pPr>
    <w:rPr>
      <w:b/>
      <w:sz w:val="24"/>
    </w:rPr>
  </w:style>
  <w:style w:type="paragraph" w:styleId="PlainText">
    <w:name w:val="Plain Text"/>
    <w:basedOn w:val="Normal"/>
    <w:link w:val="PlainTextChar"/>
    <w:uiPriority w:val="99"/>
    <w:rsid w:val="000D3B2B"/>
    <w:rPr>
      <w:rFonts w:ascii="Courier New" w:hAnsi="Courier New"/>
      <w:b/>
    </w:rPr>
  </w:style>
  <w:style w:type="table" w:customStyle="1" w:styleId="StilTabel0">
    <w:name w:val="Stil Tabel"/>
    <w:basedOn w:val="TableNormal"/>
    <w:rsid w:val="002E0D92"/>
    <w:pPr>
      <w:jc w:val="center"/>
    </w:pPr>
    <w:rPr>
      <w:rFonts w:ascii="Arial" w:hAnsi="Arial"/>
      <w:sz w:val="18"/>
    </w:rPr>
    <w:tblPr>
      <w:tblInd w:w="14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cPr>
      <w:vAlign w:val="center"/>
    </w:tcPr>
    <w:tblStylePr w:type="firstRow">
      <w:pPr>
        <w:jc w:val="center"/>
      </w:pPr>
      <w:rPr>
        <w:b/>
      </w:rPr>
      <w:tblPr/>
      <w:tcPr>
        <w:shd w:val="clear" w:color="auto" w:fill="E6E6E6"/>
        <w:vAlign w:val="center"/>
      </w:tcPr>
    </w:tblStylePr>
    <w:tblStylePr w:type="firstCol">
      <w:pPr>
        <w:jc w:val="left"/>
      </w:pPr>
    </w:tblStylePr>
    <w:tblStylePr w:type="lastCol">
      <w:pPr>
        <w:jc w:val="center"/>
      </w:pPr>
    </w:tblStylePr>
  </w:style>
  <w:style w:type="paragraph" w:customStyle="1" w:styleId="ReportTextCharCharCharChar">
    <w:name w:val="Report Text Char Char Char Char"/>
    <w:link w:val="ReportTextCharCharCharCharChar"/>
    <w:rsid w:val="00786235"/>
    <w:pPr>
      <w:spacing w:after="120" w:line="260" w:lineRule="atLeast"/>
      <w:ind w:left="1134"/>
    </w:pPr>
    <w:rPr>
      <w:rFonts w:ascii="Arial" w:hAnsi="Arial"/>
      <w:lang w:val="pl-PL" w:eastAsia="en-US"/>
    </w:rPr>
  </w:style>
  <w:style w:type="character" w:customStyle="1" w:styleId="ReportTextCharCharCharCharChar">
    <w:name w:val="Report Text Char Char Char Char Char"/>
    <w:basedOn w:val="DefaultParagraphFont"/>
    <w:link w:val="ReportTextCharCharCharChar"/>
    <w:rsid w:val="00786235"/>
    <w:rPr>
      <w:rFonts w:ascii="Arial" w:hAnsi="Arial"/>
      <w:lang w:val="pl-PL" w:eastAsia="en-US" w:bidi="ar-SA"/>
    </w:rPr>
  </w:style>
  <w:style w:type="character" w:customStyle="1" w:styleId="BH-TextnormalChar1">
    <w:name w:val="&quot;BH&quot; - Text normal Char1"/>
    <w:basedOn w:val="DefaultParagraphFont"/>
    <w:rsid w:val="00463792"/>
    <w:rPr>
      <w:rFonts w:ascii="Arial" w:hAnsi="Arial"/>
      <w:b/>
      <w:sz w:val="22"/>
      <w:szCs w:val="24"/>
      <w:lang w:val="ro-RO" w:eastAsia="ro-RO" w:bidi="ar-SA"/>
    </w:rPr>
  </w:style>
  <w:style w:type="character" w:styleId="Strong">
    <w:name w:val="Strong"/>
    <w:aliases w:val="Arial,strong"/>
    <w:basedOn w:val="DefaultParagraphFont"/>
    <w:qFormat/>
    <w:rsid w:val="00201FE7"/>
    <w:rPr>
      <w:b/>
      <w:bCs/>
    </w:rPr>
  </w:style>
  <w:style w:type="paragraph" w:customStyle="1" w:styleId="Textsimplu1">
    <w:name w:val="Text simplu1"/>
    <w:basedOn w:val="Normal"/>
    <w:rsid w:val="00B72E29"/>
    <w:pPr>
      <w:suppressAutoHyphens/>
    </w:pPr>
    <w:rPr>
      <w:rFonts w:ascii="Courier New" w:hAnsi="Courier New" w:cs="Courier New"/>
      <w:b/>
      <w:lang w:eastAsia="ar-SA"/>
    </w:rPr>
  </w:style>
  <w:style w:type="paragraph" w:styleId="Subtitle">
    <w:name w:val="Subtitle"/>
    <w:basedOn w:val="Normal"/>
    <w:next w:val="BodyText"/>
    <w:link w:val="SubtitleChar"/>
    <w:qFormat/>
    <w:rsid w:val="00B72E29"/>
    <w:pPr>
      <w:suppressAutoHyphens/>
      <w:jc w:val="center"/>
    </w:pPr>
    <w:rPr>
      <w:b/>
      <w:sz w:val="24"/>
      <w:u w:val="single"/>
      <w:lang w:eastAsia="ar-SA"/>
    </w:rPr>
  </w:style>
  <w:style w:type="paragraph" w:customStyle="1" w:styleId="Corptext31">
    <w:name w:val="Corp text 31"/>
    <w:basedOn w:val="Normal"/>
    <w:rsid w:val="009A003C"/>
    <w:pPr>
      <w:widowControl w:val="0"/>
      <w:suppressAutoHyphens/>
      <w:jc w:val="center"/>
    </w:pPr>
    <w:rPr>
      <w:b/>
      <w:sz w:val="18"/>
      <w:lang w:eastAsia="ar-SA"/>
    </w:rPr>
  </w:style>
  <w:style w:type="character" w:customStyle="1" w:styleId="StyleTextnormalJustifiedCharCharChar">
    <w:name w:val="Style Text normal + Justified Char Char Char"/>
    <w:basedOn w:val="DefaultParagraphFont"/>
    <w:link w:val="StyleTextnormalJustifiedCharChar"/>
    <w:rsid w:val="002556D9"/>
    <w:rPr>
      <w:rFonts w:ascii="Arial" w:hAnsi="Arial"/>
      <w:sz w:val="22"/>
      <w:lang w:val="ro-RO" w:eastAsia="ro-RO"/>
    </w:rPr>
  </w:style>
  <w:style w:type="paragraph" w:customStyle="1" w:styleId="List10">
    <w:name w:val="List 1"/>
    <w:basedOn w:val="List"/>
    <w:link w:val="List1Char"/>
    <w:rsid w:val="00C40A95"/>
    <w:pPr>
      <w:keepNext w:val="0"/>
      <w:keepLines w:val="0"/>
      <w:numPr>
        <w:numId w:val="21"/>
      </w:numPr>
      <w:tabs>
        <w:tab w:val="left" w:pos="1134"/>
      </w:tabs>
      <w:spacing w:before="0"/>
      <w:jc w:val="left"/>
    </w:pPr>
    <w:rPr>
      <w:lang w:val="pl-PL" w:eastAsia="en-US"/>
    </w:rPr>
  </w:style>
  <w:style w:type="paragraph" w:customStyle="1" w:styleId="TextNormal0">
    <w:name w:val="Text Normal"/>
    <w:link w:val="TextNormalChar0"/>
    <w:rsid w:val="00C40A95"/>
    <w:pPr>
      <w:spacing w:before="80" w:after="160"/>
      <w:ind w:left="1134"/>
    </w:pPr>
    <w:rPr>
      <w:rFonts w:ascii="Arial" w:hAnsi="Arial"/>
      <w:sz w:val="22"/>
      <w:lang w:val="pl-PL" w:eastAsia="en-US"/>
    </w:rPr>
  </w:style>
  <w:style w:type="character" w:customStyle="1" w:styleId="TextNormalChar0">
    <w:name w:val="Text Normal Char"/>
    <w:basedOn w:val="DefaultParagraphFont"/>
    <w:link w:val="TextNormal0"/>
    <w:rsid w:val="00C40A95"/>
    <w:rPr>
      <w:rFonts w:ascii="Arial" w:hAnsi="Arial"/>
      <w:sz w:val="22"/>
      <w:lang w:val="pl-PL" w:eastAsia="en-US" w:bidi="ar-SA"/>
    </w:rPr>
  </w:style>
  <w:style w:type="character" w:customStyle="1" w:styleId="List1Char">
    <w:name w:val="List 1 Char"/>
    <w:basedOn w:val="DefaultParagraphFont"/>
    <w:link w:val="List10"/>
    <w:rsid w:val="00C40A95"/>
    <w:rPr>
      <w:b/>
      <w:sz w:val="22"/>
      <w:lang w:val="pl-PL" w:eastAsia="en-US"/>
    </w:rPr>
  </w:style>
  <w:style w:type="paragraph" w:customStyle="1" w:styleId="Level1">
    <w:name w:val="Level 1"/>
    <w:next w:val="TextNormal0"/>
    <w:link w:val="Level1Char"/>
    <w:rsid w:val="00C40A95"/>
    <w:pPr>
      <w:keepNext/>
      <w:tabs>
        <w:tab w:val="left" w:pos="1134"/>
      </w:tabs>
      <w:spacing w:before="360" w:after="280"/>
      <w:ind w:left="1134" w:hanging="1134"/>
      <w:outlineLvl w:val="0"/>
    </w:pPr>
    <w:rPr>
      <w:rFonts w:ascii="Arial" w:hAnsi="Arial"/>
      <w:b/>
      <w:caps/>
      <w:sz w:val="32"/>
      <w:szCs w:val="28"/>
      <w:lang w:val="en-GB" w:eastAsia="en-US"/>
    </w:rPr>
  </w:style>
  <w:style w:type="paragraph" w:customStyle="1" w:styleId="Level2">
    <w:name w:val="Level 2"/>
    <w:basedOn w:val="Level1"/>
    <w:next w:val="TextNormal0"/>
    <w:link w:val="Level2Char"/>
    <w:rsid w:val="00C40A95"/>
    <w:pPr>
      <w:numPr>
        <w:ilvl w:val="1"/>
      </w:numPr>
      <w:spacing w:before="320" w:after="240"/>
      <w:ind w:left="1134" w:hanging="1134"/>
      <w:outlineLvl w:val="1"/>
    </w:pPr>
    <w:rPr>
      <w:rFonts w:ascii="Arial Bold" w:hAnsi="Arial Bold"/>
      <w:sz w:val="28"/>
    </w:rPr>
  </w:style>
  <w:style w:type="paragraph" w:customStyle="1" w:styleId="Level3">
    <w:name w:val="Level 3"/>
    <w:basedOn w:val="Level2"/>
    <w:next w:val="TextNormal0"/>
    <w:rsid w:val="00C40A95"/>
    <w:pPr>
      <w:numPr>
        <w:ilvl w:val="2"/>
      </w:numPr>
      <w:spacing w:before="240" w:after="120"/>
      <w:ind w:left="1134" w:hanging="1134"/>
      <w:outlineLvl w:val="2"/>
    </w:pPr>
    <w:rPr>
      <w:sz w:val="24"/>
      <w:szCs w:val="18"/>
    </w:rPr>
  </w:style>
  <w:style w:type="paragraph" w:customStyle="1" w:styleId="Level4">
    <w:name w:val="Level 4"/>
    <w:basedOn w:val="Level3"/>
    <w:next w:val="TextNormal0"/>
    <w:rsid w:val="00C40A95"/>
    <w:pPr>
      <w:numPr>
        <w:ilvl w:val="3"/>
      </w:numPr>
      <w:ind w:left="1134" w:hanging="1134"/>
      <w:outlineLvl w:val="3"/>
    </w:pPr>
    <w:rPr>
      <w:sz w:val="22"/>
      <w:szCs w:val="22"/>
    </w:rPr>
  </w:style>
  <w:style w:type="table" w:customStyle="1" w:styleId="ReportTable">
    <w:name w:val="Report Table"/>
    <w:basedOn w:val="TableNormal"/>
    <w:rsid w:val="00C40A95"/>
    <w:rPr>
      <w:rFonts w:ascii="Arial" w:hAnsi="Arial"/>
      <w:sz w:val="18"/>
    </w:rPr>
    <w:tblPr>
      <w:tblInd w:w="1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vel1Char">
    <w:name w:val="Level 1 Char"/>
    <w:basedOn w:val="DefaultParagraphFont"/>
    <w:link w:val="Level1"/>
    <w:rsid w:val="00C40A95"/>
    <w:rPr>
      <w:rFonts w:ascii="Arial" w:hAnsi="Arial"/>
      <w:b/>
      <w:caps/>
      <w:sz w:val="32"/>
      <w:szCs w:val="28"/>
      <w:lang w:val="en-GB" w:eastAsia="en-US" w:bidi="ar-SA"/>
    </w:rPr>
  </w:style>
  <w:style w:type="character" w:customStyle="1" w:styleId="Level2Char">
    <w:name w:val="Level 2 Char"/>
    <w:basedOn w:val="Level1Char"/>
    <w:link w:val="Level2"/>
    <w:rsid w:val="00C40A95"/>
    <w:rPr>
      <w:rFonts w:ascii="Arial Bold" w:hAnsi="Arial Bold"/>
      <w:b/>
      <w:caps/>
      <w:sz w:val="28"/>
      <w:szCs w:val="28"/>
      <w:lang w:val="en-GB" w:eastAsia="en-US" w:bidi="ar-SA"/>
    </w:rPr>
  </w:style>
  <w:style w:type="character" w:customStyle="1" w:styleId="TextnormalChar1">
    <w:name w:val="Text normal Char1"/>
    <w:basedOn w:val="DefaultParagraphFont"/>
    <w:link w:val="Textnormal"/>
    <w:rsid w:val="00C40A95"/>
    <w:rPr>
      <w:rFonts w:ascii="Arial" w:hAnsi="Arial"/>
      <w:sz w:val="22"/>
      <w:szCs w:val="22"/>
      <w:lang w:val="ro-RO" w:eastAsia="ro-RO" w:bidi="ar-SA"/>
    </w:rPr>
  </w:style>
  <w:style w:type="paragraph" w:customStyle="1" w:styleId="Default">
    <w:name w:val="Default"/>
    <w:rsid w:val="00C40A95"/>
    <w:pPr>
      <w:widowControl w:val="0"/>
      <w:autoSpaceDE w:val="0"/>
      <w:autoSpaceDN w:val="0"/>
      <w:adjustRightInd w:val="0"/>
    </w:pPr>
    <w:rPr>
      <w:rFonts w:ascii="JJCGCH+Arial,Bold" w:hAnsi="JJCGCH+Arial,Bold" w:cs="JJCGCH+Arial,Bold"/>
      <w:color w:val="000000"/>
      <w:sz w:val="24"/>
      <w:szCs w:val="24"/>
    </w:rPr>
  </w:style>
  <w:style w:type="paragraph" w:customStyle="1" w:styleId="BuletCharCharChar">
    <w:name w:val="Bulet Char Char Char"/>
    <w:basedOn w:val="Normal"/>
    <w:link w:val="BuletCharCharCharChar"/>
    <w:rsid w:val="00C40A95"/>
    <w:pPr>
      <w:keepNext/>
      <w:keepLines/>
      <w:numPr>
        <w:numId w:val="22"/>
      </w:numPr>
      <w:tabs>
        <w:tab w:val="clear" w:pos="1134"/>
        <w:tab w:val="num" w:pos="360"/>
      </w:tabs>
      <w:spacing w:before="60" w:after="60"/>
      <w:ind w:left="0" w:firstLine="0"/>
    </w:pPr>
    <w:rPr>
      <w:b/>
      <w:iCs/>
      <w:sz w:val="22"/>
      <w:szCs w:val="22"/>
      <w:lang w:val="it-IT"/>
    </w:rPr>
  </w:style>
  <w:style w:type="character" w:customStyle="1" w:styleId="BuletCharCharCharChar">
    <w:name w:val="Bulet Char Char Char Char"/>
    <w:basedOn w:val="DefaultParagraphFont"/>
    <w:link w:val="BuletCharCharChar"/>
    <w:rsid w:val="00C40A95"/>
    <w:rPr>
      <w:b/>
      <w:iCs/>
      <w:sz w:val="22"/>
      <w:szCs w:val="22"/>
      <w:lang w:val="it-IT"/>
    </w:rPr>
  </w:style>
  <w:style w:type="character" w:customStyle="1" w:styleId="SubsubtitluChar1">
    <w:name w:val="Subsubtitlu Char1"/>
    <w:basedOn w:val="DefaultParagraphFont"/>
    <w:rsid w:val="00C40A95"/>
    <w:rPr>
      <w:rFonts w:ascii="Arial" w:hAnsi="Arial"/>
      <w:b/>
      <w:bCs/>
      <w:iCs/>
      <w:color w:val="5F5F5F"/>
      <w:sz w:val="24"/>
      <w:lang w:val="en-GB" w:eastAsia="en-US" w:bidi="ar-SA"/>
    </w:rPr>
  </w:style>
  <w:style w:type="paragraph" w:customStyle="1" w:styleId="SubtitluChar1Char">
    <w:name w:val="Subtitlu Char1 Char"/>
    <w:basedOn w:val="Heading2"/>
    <w:link w:val="SubtitluChar1CharChar"/>
    <w:rsid w:val="00C40A95"/>
    <w:pPr>
      <w:pBdr>
        <w:top w:val="single" w:sz="4" w:space="1" w:color="FFFFFF"/>
        <w:left w:val="single" w:sz="4" w:space="1" w:color="FFFFFF"/>
        <w:bottom w:val="single" w:sz="4" w:space="1" w:color="FFFFFF"/>
        <w:right w:val="single" w:sz="4" w:space="1" w:color="FFFFFF"/>
      </w:pBdr>
      <w:shd w:val="clear" w:color="auto" w:fill="6666FF"/>
      <w:tabs>
        <w:tab w:val="num" w:pos="338"/>
        <w:tab w:val="left" w:pos="1134"/>
      </w:tabs>
      <w:spacing w:before="120" w:after="120"/>
      <w:ind w:left="1134" w:hanging="1134"/>
    </w:pPr>
    <w:rPr>
      <w:bCs/>
      <w:caps/>
      <w:color w:val="FFFFFF"/>
      <w:sz w:val="24"/>
      <w:lang w:val="it-IT" w:eastAsia="it-IT"/>
    </w:rPr>
  </w:style>
  <w:style w:type="character" w:customStyle="1" w:styleId="SubtitluChar1CharChar">
    <w:name w:val="Subtitlu Char1 Char Char"/>
    <w:basedOn w:val="DefaultParagraphFont"/>
    <w:link w:val="SubtitluChar1Char"/>
    <w:rsid w:val="00C40A95"/>
    <w:rPr>
      <w:bCs/>
      <w:caps/>
      <w:color w:val="FFFFFF"/>
      <w:sz w:val="24"/>
      <w:shd w:val="clear" w:color="auto" w:fill="6666FF"/>
      <w:lang w:val="it-IT" w:eastAsia="it-IT"/>
    </w:rPr>
  </w:style>
  <w:style w:type="paragraph" w:customStyle="1" w:styleId="DefaultText">
    <w:name w:val="Default Text"/>
    <w:basedOn w:val="Normal"/>
    <w:rsid w:val="00C40A95"/>
    <w:pPr>
      <w:overflowPunct w:val="0"/>
      <w:autoSpaceDE w:val="0"/>
      <w:autoSpaceDN w:val="0"/>
      <w:adjustRightInd w:val="0"/>
      <w:textAlignment w:val="baseline"/>
    </w:pPr>
    <w:rPr>
      <w:b/>
      <w:sz w:val="24"/>
    </w:rPr>
  </w:style>
  <w:style w:type="paragraph" w:customStyle="1" w:styleId="SubtitluChar1">
    <w:name w:val="Subtitlu Char1"/>
    <w:basedOn w:val="Heading2"/>
    <w:rsid w:val="00C40A95"/>
    <w:pPr>
      <w:pBdr>
        <w:top w:val="single" w:sz="4" w:space="1" w:color="FFFFFF"/>
        <w:left w:val="single" w:sz="4" w:space="1" w:color="FFFFFF"/>
        <w:bottom w:val="single" w:sz="4" w:space="1" w:color="FFFFFF"/>
        <w:right w:val="single" w:sz="4" w:space="1" w:color="FFFFFF"/>
      </w:pBdr>
      <w:shd w:val="clear" w:color="auto" w:fill="6666FF"/>
      <w:tabs>
        <w:tab w:val="num" w:pos="338"/>
        <w:tab w:val="left" w:pos="1134"/>
      </w:tabs>
      <w:spacing w:before="120" w:after="120"/>
      <w:ind w:left="1134" w:hanging="1134"/>
    </w:pPr>
    <w:rPr>
      <w:bCs/>
      <w:caps/>
      <w:color w:val="FFFFFF"/>
      <w:sz w:val="24"/>
      <w:lang w:val="it-IT" w:eastAsia="it-IT"/>
    </w:rPr>
  </w:style>
  <w:style w:type="character" w:customStyle="1" w:styleId="SubsubtitluCharCharChar">
    <w:name w:val="Subsubtitlu Char Char Char"/>
    <w:basedOn w:val="DefaultParagraphFont"/>
    <w:rsid w:val="00C40A95"/>
    <w:rPr>
      <w:rFonts w:ascii="Arial" w:hAnsi="Arial"/>
      <w:b/>
      <w:bCs/>
      <w:iCs/>
      <w:caps/>
      <w:noProof/>
      <w:color w:val="5F5F5F"/>
      <w:sz w:val="24"/>
      <w:szCs w:val="24"/>
      <w:lang w:val="it-IT" w:eastAsia="it-IT" w:bidi="ar-SA"/>
    </w:rPr>
  </w:style>
  <w:style w:type="numbering" w:customStyle="1" w:styleId="Bulet2">
    <w:name w:val="Bulet 2"/>
    <w:basedOn w:val="NoList"/>
    <w:rsid w:val="00C40A95"/>
    <w:pPr>
      <w:numPr>
        <w:numId w:val="23"/>
      </w:numPr>
    </w:pPr>
  </w:style>
  <w:style w:type="character" w:customStyle="1" w:styleId="CharChar">
    <w:name w:val="Char Char"/>
    <w:basedOn w:val="DefaultParagraphFont"/>
    <w:rsid w:val="00C40A95"/>
    <w:rPr>
      <w:rFonts w:ascii="Arial" w:hAnsi="Arial"/>
      <w:b/>
      <w:sz w:val="22"/>
      <w:szCs w:val="24"/>
      <w:lang w:val="it-IT" w:eastAsia="it-IT" w:bidi="ar-SA"/>
    </w:rPr>
  </w:style>
  <w:style w:type="numbering" w:customStyle="1" w:styleId="BuletNumber">
    <w:name w:val="BuletNumber"/>
    <w:basedOn w:val="NoList"/>
    <w:rsid w:val="00C40A95"/>
    <w:pPr>
      <w:numPr>
        <w:numId w:val="24"/>
      </w:numPr>
    </w:pPr>
  </w:style>
  <w:style w:type="character" w:customStyle="1" w:styleId="SubsubtitluCharCharCharChar">
    <w:name w:val="Subsubtitlu Char Char Char Char"/>
    <w:basedOn w:val="DefaultParagraphFont"/>
    <w:rsid w:val="00C40A95"/>
    <w:rPr>
      <w:rFonts w:ascii="Arial" w:hAnsi="Arial"/>
      <w:b/>
      <w:bCs/>
      <w:iCs/>
      <w:caps/>
      <w:noProof/>
      <w:color w:val="5F5F5F"/>
      <w:sz w:val="24"/>
      <w:szCs w:val="24"/>
      <w:lang w:val="it-IT" w:eastAsia="it-IT" w:bidi="ar-SA"/>
    </w:rPr>
  </w:style>
  <w:style w:type="character" w:customStyle="1" w:styleId="Subtitlu1CharChar">
    <w:name w:val="Subtitlu1 Char Char"/>
    <w:basedOn w:val="DefaultParagraphFont"/>
    <w:rsid w:val="00C40A95"/>
    <w:rPr>
      <w:rFonts w:ascii="Arial" w:hAnsi="Arial"/>
      <w:b/>
      <w:bCs/>
      <w:caps/>
      <w:color w:val="FFFFFF"/>
      <w:sz w:val="24"/>
      <w:szCs w:val="24"/>
      <w:lang w:val="it-IT" w:eastAsia="it-IT" w:bidi="ar-SA"/>
    </w:rPr>
  </w:style>
  <w:style w:type="character" w:customStyle="1" w:styleId="SubSubSubTitluCharChar">
    <w:name w:val="SubSubSubTitlu Char Char"/>
    <w:basedOn w:val="SubsubtitluCharChar"/>
    <w:rsid w:val="00C40A95"/>
    <w:rPr>
      <w:rFonts w:ascii="Arial" w:hAnsi="Arial"/>
      <w:b/>
      <w:bCs/>
      <w:i/>
      <w:iCs/>
      <w:caps/>
      <w:color w:val="5F5F5F"/>
      <w:sz w:val="22"/>
      <w:szCs w:val="22"/>
      <w:lang w:val="it-IT" w:eastAsia="it-IT" w:bidi="ar-SA"/>
    </w:rPr>
  </w:style>
  <w:style w:type="paragraph" w:customStyle="1" w:styleId="StyleSubSubSubTitluChar11pt">
    <w:name w:val="Style SubSubSubTitlu Char + 11 pt"/>
    <w:rsid w:val="00C40A95"/>
    <w:pPr>
      <w:keepNext/>
      <w:pBdr>
        <w:top w:val="single" w:sz="4" w:space="1" w:color="FFFFFF"/>
        <w:left w:val="single" w:sz="4" w:space="1" w:color="FFFFFF"/>
        <w:bottom w:val="single" w:sz="4" w:space="1" w:color="FFFFFF"/>
        <w:right w:val="single" w:sz="4" w:space="1" w:color="FFFFFF"/>
      </w:pBdr>
      <w:tabs>
        <w:tab w:val="left" w:pos="1134"/>
      </w:tabs>
      <w:spacing w:before="240"/>
      <w:outlineLvl w:val="1"/>
    </w:pPr>
    <w:rPr>
      <w:i/>
      <w:iCs/>
      <w:color w:val="5F5F5F"/>
      <w:szCs w:val="22"/>
      <w:lang w:val="en-GB" w:eastAsia="en-US"/>
    </w:rPr>
  </w:style>
  <w:style w:type="paragraph" w:customStyle="1" w:styleId="TextnormalCharChar1">
    <w:name w:val="Text normal Char Char1"/>
    <w:basedOn w:val="Normal"/>
    <w:link w:val="TextnormalCharChar1Char"/>
    <w:rsid w:val="00C40A95"/>
    <w:pPr>
      <w:spacing w:after="120" w:line="300" w:lineRule="auto"/>
      <w:ind w:left="1134"/>
      <w:jc w:val="both"/>
    </w:pPr>
    <w:rPr>
      <w:b/>
      <w:sz w:val="24"/>
    </w:rPr>
  </w:style>
  <w:style w:type="character" w:customStyle="1" w:styleId="TextnormalCharChar1Char">
    <w:name w:val="Text normal Char Char1 Char"/>
    <w:basedOn w:val="DefaultParagraphFont"/>
    <w:link w:val="TextnormalCharChar1"/>
    <w:rsid w:val="00C40A95"/>
    <w:rPr>
      <w:rFonts w:ascii="Arial" w:hAnsi="Arial"/>
      <w:sz w:val="24"/>
      <w:szCs w:val="24"/>
      <w:lang w:val="ro-RO" w:eastAsia="en-US" w:bidi="ar-SA"/>
    </w:rPr>
  </w:style>
  <w:style w:type="paragraph" w:customStyle="1" w:styleId="TextnormalCharChar1CharCharCharChar">
    <w:name w:val="Text normal Char Char1 Char Char Char Char"/>
    <w:basedOn w:val="Normal"/>
    <w:rsid w:val="00C40A95"/>
    <w:pPr>
      <w:keepNext/>
      <w:spacing w:before="80" w:after="160"/>
      <w:ind w:left="504"/>
    </w:pPr>
    <w:rPr>
      <w:b/>
      <w:sz w:val="22"/>
      <w:szCs w:val="22"/>
    </w:rPr>
  </w:style>
  <w:style w:type="paragraph" w:customStyle="1" w:styleId="bulletX">
    <w:name w:val="bulletX"/>
    <w:basedOn w:val="Normal"/>
    <w:rsid w:val="00C40A95"/>
    <w:pPr>
      <w:numPr>
        <w:numId w:val="25"/>
      </w:numPr>
      <w:autoSpaceDE w:val="0"/>
      <w:autoSpaceDN w:val="0"/>
      <w:adjustRightInd w:val="0"/>
    </w:pPr>
    <w:rPr>
      <w:rFonts w:ascii="Arial,Bold" w:hAnsi="Arial,Bold" w:cs="Arial"/>
      <w:b/>
      <w:szCs w:val="22"/>
    </w:rPr>
  </w:style>
  <w:style w:type="paragraph" w:customStyle="1" w:styleId="WW-PlainText">
    <w:name w:val="WW-Plain Text"/>
    <w:basedOn w:val="Normal"/>
    <w:rsid w:val="00C40A95"/>
    <w:pPr>
      <w:widowControl w:val="0"/>
      <w:suppressAutoHyphens/>
      <w:jc w:val="both"/>
    </w:pPr>
    <w:rPr>
      <w:rFonts w:ascii="Courier New" w:eastAsia="Lucida Sans Unicode" w:hAnsi="Courier New"/>
      <w:b/>
      <w:sz w:val="22"/>
      <w:lang w:eastAsia="ar-SA"/>
    </w:rPr>
  </w:style>
  <w:style w:type="table" w:customStyle="1" w:styleId="LightList-Accent11">
    <w:name w:val="Light List - Accent 11"/>
    <w:basedOn w:val="TableNormal"/>
    <w:uiPriority w:val="61"/>
    <w:rsid w:val="00C40A9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lmedie3-Accentuare11">
    <w:name w:val="Grilă medie 3 - Accentuare 11"/>
    <w:basedOn w:val="TableNormal"/>
    <w:rsid w:val="00C40A9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tyle1">
    <w:name w:val="Style1"/>
    <w:basedOn w:val="Normal"/>
    <w:link w:val="Style1Char"/>
    <w:autoRedefine/>
    <w:rsid w:val="00C40A95"/>
    <w:pPr>
      <w:numPr>
        <w:numId w:val="26"/>
      </w:numPr>
      <w:tabs>
        <w:tab w:val="clear" w:pos="360"/>
      </w:tabs>
      <w:snapToGrid w:val="0"/>
      <w:ind w:left="432"/>
    </w:pPr>
    <w:rPr>
      <w:b/>
      <w:sz w:val="21"/>
      <w:szCs w:val="21"/>
    </w:rPr>
  </w:style>
  <w:style w:type="paragraph" w:customStyle="1" w:styleId="Style2">
    <w:name w:val="Style2"/>
    <w:basedOn w:val="Normal"/>
    <w:link w:val="Style2Char"/>
    <w:autoRedefine/>
    <w:uiPriority w:val="99"/>
    <w:rsid w:val="00186C94"/>
    <w:pPr>
      <w:autoSpaceDE w:val="0"/>
      <w:autoSpaceDN w:val="0"/>
      <w:adjustRightInd w:val="0"/>
      <w:spacing w:after="120" w:line="240" w:lineRule="exact"/>
      <w:ind w:firstLine="720"/>
    </w:pPr>
    <w:rPr>
      <w:rFonts w:cs="Arial"/>
      <w:b/>
      <w:i/>
      <w:color w:val="000000"/>
      <w:sz w:val="22"/>
      <w:szCs w:val="22"/>
    </w:rPr>
  </w:style>
  <w:style w:type="character" w:customStyle="1" w:styleId="Style2Char">
    <w:name w:val="Style2 Char"/>
    <w:basedOn w:val="DefaultParagraphFont"/>
    <w:link w:val="Style2"/>
    <w:rsid w:val="00186C94"/>
    <w:rPr>
      <w:rFonts w:ascii="Arial" w:hAnsi="Arial" w:cs="Arial"/>
      <w:i/>
      <w:color w:val="000000"/>
      <w:sz w:val="22"/>
      <w:szCs w:val="22"/>
      <w:lang w:val="en-US" w:eastAsia="en-US" w:bidi="ar-SA"/>
    </w:rPr>
  </w:style>
  <w:style w:type="paragraph" w:customStyle="1" w:styleId="Style5">
    <w:name w:val="Style5"/>
    <w:basedOn w:val="Style1"/>
    <w:link w:val="Style5Char"/>
    <w:uiPriority w:val="99"/>
    <w:rsid w:val="00C40A95"/>
    <w:pPr>
      <w:tabs>
        <w:tab w:val="num" w:pos="360"/>
      </w:tabs>
      <w:ind w:left="360"/>
    </w:pPr>
  </w:style>
  <w:style w:type="paragraph" w:customStyle="1" w:styleId="WW-TableContents1111">
    <w:name w:val="WW-Table Contents1111"/>
    <w:basedOn w:val="BodyText"/>
    <w:rsid w:val="00C40A95"/>
    <w:pPr>
      <w:suppressLineNumbers/>
      <w:suppressAutoHyphens/>
      <w:spacing w:after="0"/>
      <w:jc w:val="both"/>
    </w:pPr>
    <w:rPr>
      <w:rFonts w:cs="Arial"/>
      <w:b/>
      <w:color w:val="000000"/>
      <w:lang w:val="fr-FR" w:eastAsia="ar-SA"/>
    </w:rPr>
  </w:style>
  <w:style w:type="character" w:customStyle="1" w:styleId="Style1Char">
    <w:name w:val="Style1 Char"/>
    <w:basedOn w:val="DefaultParagraphFont"/>
    <w:link w:val="Style1"/>
    <w:rsid w:val="00C40A95"/>
    <w:rPr>
      <w:b/>
      <w:sz w:val="21"/>
      <w:szCs w:val="21"/>
    </w:rPr>
  </w:style>
  <w:style w:type="character" w:customStyle="1" w:styleId="Style5Char">
    <w:name w:val="Style5 Char"/>
    <w:basedOn w:val="Style1Char"/>
    <w:link w:val="Style5"/>
    <w:uiPriority w:val="99"/>
    <w:rsid w:val="00C40A95"/>
    <w:rPr>
      <w:b/>
      <w:sz w:val="21"/>
      <w:szCs w:val="21"/>
    </w:rPr>
  </w:style>
  <w:style w:type="character" w:customStyle="1" w:styleId="FooterChar">
    <w:name w:val="Footer Char"/>
    <w:aliases w:val=" Char2 Char, Caracter Caracter Caracter Char, Caracter Caracter Char,Caracter Caracter Caracter Char"/>
    <w:basedOn w:val="DefaultParagraphFont"/>
    <w:link w:val="Footer"/>
    <w:uiPriority w:val="99"/>
    <w:rsid w:val="00FC7917"/>
    <w:rPr>
      <w:rFonts w:ascii="Arial" w:hAnsi="Arial"/>
      <w:b/>
      <w:sz w:val="32"/>
      <w:szCs w:val="24"/>
    </w:rPr>
  </w:style>
  <w:style w:type="paragraph" w:customStyle="1" w:styleId="ReportLevel4">
    <w:name w:val="Report Level 4"/>
    <w:basedOn w:val="Normal"/>
    <w:next w:val="ReportTextCharCharCharChar"/>
    <w:link w:val="ReportLevel4CharChar"/>
    <w:rsid w:val="005E77BB"/>
    <w:pPr>
      <w:keepNext/>
      <w:numPr>
        <w:ilvl w:val="3"/>
        <w:numId w:val="27"/>
      </w:numPr>
      <w:spacing w:before="240" w:after="120"/>
      <w:outlineLvl w:val="3"/>
    </w:pPr>
    <w:rPr>
      <w:rFonts w:ascii="Arial Black" w:hAnsi="Arial Black"/>
      <w:b/>
      <w:szCs w:val="18"/>
      <w:lang w:val="en-GB"/>
    </w:rPr>
  </w:style>
  <w:style w:type="character" w:customStyle="1" w:styleId="ReportLevel4CharChar">
    <w:name w:val="Report Level 4 Char Char"/>
    <w:basedOn w:val="DefaultParagraphFont"/>
    <w:link w:val="ReportLevel4"/>
    <w:rsid w:val="005E77BB"/>
    <w:rPr>
      <w:rFonts w:ascii="Arial Black" w:hAnsi="Arial Black"/>
      <w:b/>
      <w:szCs w:val="18"/>
      <w:lang w:val="en-GB"/>
    </w:rPr>
  </w:style>
  <w:style w:type="character" w:customStyle="1" w:styleId="BH-TextnormalCharChar1Char">
    <w:name w:val="&quot;BH&quot; - Text normal Char Char1 Char"/>
    <w:basedOn w:val="DefaultParagraphFont"/>
    <w:link w:val="BH-TextnormalCharChar1"/>
    <w:rsid w:val="009B7074"/>
    <w:rPr>
      <w:rFonts w:ascii="Arial" w:hAnsi="Arial"/>
      <w:sz w:val="22"/>
      <w:lang w:val="ro-RO" w:eastAsia="ro-RO" w:bidi="ar-SA"/>
    </w:rPr>
  </w:style>
  <w:style w:type="character" w:customStyle="1" w:styleId="BH-SubSubSubTitluCaracter">
    <w:name w:val="&quot;BH&quot; - Sub Sub Sub Titlu Caracter"/>
    <w:basedOn w:val="DefaultParagraphFont"/>
    <w:rsid w:val="00100487"/>
    <w:rPr>
      <w:rFonts w:ascii="Arial Bold" w:hAnsi="Arial Bold"/>
      <w:b/>
      <w:iCs/>
      <w:sz w:val="22"/>
      <w:szCs w:val="24"/>
      <w:lang w:val="en-US" w:eastAsia="en-US" w:bidi="ar-SA"/>
    </w:rPr>
  </w:style>
  <w:style w:type="paragraph" w:customStyle="1" w:styleId="StyleBuletCharJustified">
    <w:name w:val="Style Bulet Char + Justified"/>
    <w:basedOn w:val="BuletChar"/>
    <w:rsid w:val="00DF4F89"/>
    <w:pPr>
      <w:jc w:val="both"/>
    </w:pPr>
    <w:rPr>
      <w:iCs w:val="0"/>
      <w:szCs w:val="20"/>
    </w:rPr>
  </w:style>
  <w:style w:type="character" w:customStyle="1" w:styleId="BH-SubSubTitluCaracter">
    <w:name w:val="&quot;BH&quot; - Sub Sub Titlu Caracter"/>
    <w:basedOn w:val="FooterChar"/>
    <w:rsid w:val="00E45244"/>
    <w:rPr>
      <w:rFonts w:ascii="Arial Bold" w:hAnsi="Arial Bold"/>
      <w:b/>
      <w:iCs/>
      <w:sz w:val="24"/>
      <w:szCs w:val="24"/>
      <w:lang w:val="en-US" w:eastAsia="en-US" w:bidi="ar-SA"/>
    </w:rPr>
  </w:style>
  <w:style w:type="paragraph" w:customStyle="1" w:styleId="Listparagraf1">
    <w:name w:val="Listă paragraf1"/>
    <w:basedOn w:val="Normal"/>
    <w:uiPriority w:val="34"/>
    <w:qFormat/>
    <w:rsid w:val="00FE0343"/>
    <w:pPr>
      <w:spacing w:after="200" w:line="276" w:lineRule="auto"/>
      <w:ind w:left="720"/>
      <w:contextualSpacing/>
    </w:pPr>
    <w:rPr>
      <w:rFonts w:ascii="Calibri" w:eastAsia="Calibri" w:hAnsi="Calibri"/>
      <w:b/>
      <w:sz w:val="22"/>
      <w:szCs w:val="22"/>
    </w:rPr>
  </w:style>
  <w:style w:type="paragraph" w:customStyle="1" w:styleId="Style6">
    <w:name w:val="Style6"/>
    <w:basedOn w:val="Normal"/>
    <w:uiPriority w:val="99"/>
    <w:rsid w:val="007D7F71"/>
    <w:pPr>
      <w:widowControl w:val="0"/>
      <w:autoSpaceDE w:val="0"/>
      <w:autoSpaceDN w:val="0"/>
      <w:adjustRightInd w:val="0"/>
      <w:spacing w:line="245" w:lineRule="exact"/>
      <w:jc w:val="both"/>
    </w:pPr>
    <w:rPr>
      <w:rFonts w:cs="Arial"/>
      <w:b/>
      <w:sz w:val="24"/>
    </w:rPr>
  </w:style>
  <w:style w:type="character" w:customStyle="1" w:styleId="FontStyle11">
    <w:name w:val="Font Style11"/>
    <w:basedOn w:val="DefaultParagraphFont"/>
    <w:uiPriority w:val="99"/>
    <w:rsid w:val="007D7F71"/>
    <w:rPr>
      <w:rFonts w:ascii="Arial" w:hAnsi="Arial" w:cs="Arial"/>
      <w:sz w:val="18"/>
      <w:szCs w:val="18"/>
    </w:rPr>
  </w:style>
  <w:style w:type="character" w:customStyle="1" w:styleId="FontStyle13">
    <w:name w:val="Font Style13"/>
    <w:basedOn w:val="DefaultParagraphFont"/>
    <w:uiPriority w:val="99"/>
    <w:rsid w:val="007D7F71"/>
    <w:rPr>
      <w:rFonts w:ascii="Arial" w:hAnsi="Arial" w:cs="Arial"/>
      <w:b/>
      <w:bCs/>
      <w:sz w:val="18"/>
      <w:szCs w:val="18"/>
    </w:rPr>
  </w:style>
  <w:style w:type="character" w:customStyle="1" w:styleId="FontStyle14">
    <w:name w:val="Font Style14"/>
    <w:basedOn w:val="DefaultParagraphFont"/>
    <w:uiPriority w:val="99"/>
    <w:rsid w:val="007D7F71"/>
    <w:rPr>
      <w:rFonts w:ascii="Corbel" w:hAnsi="Corbel" w:cs="Corbel"/>
      <w:sz w:val="22"/>
      <w:szCs w:val="22"/>
    </w:rPr>
  </w:style>
  <w:style w:type="paragraph" w:customStyle="1" w:styleId="Style4">
    <w:name w:val="Style4"/>
    <w:basedOn w:val="Normal"/>
    <w:uiPriority w:val="99"/>
    <w:rsid w:val="007D7F71"/>
    <w:pPr>
      <w:widowControl w:val="0"/>
      <w:autoSpaceDE w:val="0"/>
      <w:autoSpaceDN w:val="0"/>
      <w:adjustRightInd w:val="0"/>
      <w:spacing w:line="355" w:lineRule="exact"/>
    </w:pPr>
    <w:rPr>
      <w:rFonts w:cs="Arial"/>
      <w:b/>
      <w:sz w:val="24"/>
    </w:rPr>
  </w:style>
  <w:style w:type="paragraph" w:customStyle="1" w:styleId="AnswerFont">
    <w:name w:val="Answer Font"/>
    <w:basedOn w:val="NormalIndent"/>
    <w:rsid w:val="00D1166F"/>
    <w:pPr>
      <w:spacing w:before="120" w:after="240" w:line="240" w:lineRule="atLeast"/>
      <w:ind w:left="0"/>
    </w:pPr>
    <w:rPr>
      <w:rFonts w:ascii="Tahoma" w:hAnsi="Tahoma" w:cs="Arial"/>
      <w:sz w:val="20"/>
      <w:lang w:eastAsia="en-US"/>
    </w:rPr>
  </w:style>
  <w:style w:type="character" w:customStyle="1" w:styleId="FootnoteTextChar1">
    <w:name w:val="Footnote Text Char1"/>
    <w:aliases w:val="Footnote Text Char Char Char,Fußnote Char,single space Char,footnote text Char,FOOTNOTES Char,fn Char,Podrozdział Char,Footnote Char,stile 1 Char,Footnote1 Char,Footnote2 Char,Footnote3 Char,Footnote4 Char,Footnote5 Char"/>
    <w:basedOn w:val="DefaultParagraphFont"/>
    <w:link w:val="FootnoteText"/>
    <w:semiHidden/>
    <w:rsid w:val="00332279"/>
    <w:rPr>
      <w:rFonts w:ascii="Arial" w:hAnsi="Arial"/>
      <w:sz w:val="22"/>
      <w:szCs w:val="24"/>
      <w:lang w:val="en-GB" w:eastAsia="ro-RO" w:bidi="ar-SA"/>
    </w:rPr>
  </w:style>
  <w:style w:type="paragraph" w:customStyle="1" w:styleId="CharCharCharCaracterCharCharCaracterCharCharCaracterCharCharCaracter">
    <w:name w:val="Char Char Char Caracter Char Char Caracter Char Char Caracter Char Char Caracter"/>
    <w:basedOn w:val="Normal"/>
    <w:rsid w:val="000363E8"/>
    <w:rPr>
      <w:b/>
      <w:sz w:val="24"/>
      <w:lang w:val="pl-PL" w:eastAsia="pl-PL"/>
    </w:rPr>
  </w:style>
  <w:style w:type="character" w:customStyle="1" w:styleId="ptblack">
    <w:name w:val="pt black"/>
    <w:basedOn w:val="DefaultParagraphFont"/>
    <w:rsid w:val="00A32F64"/>
  </w:style>
  <w:style w:type="paragraph" w:customStyle="1" w:styleId="Normal11">
    <w:name w:val="Normal11"/>
    <w:basedOn w:val="Normal"/>
    <w:rsid w:val="003F6344"/>
    <w:pPr>
      <w:spacing w:before="60" w:after="60"/>
      <w:jc w:val="both"/>
    </w:pPr>
    <w:rPr>
      <w:b/>
    </w:rPr>
  </w:style>
  <w:style w:type="character" w:customStyle="1" w:styleId="fnCharCharChar1">
    <w:name w:val="fn Char Char Char1"/>
    <w:basedOn w:val="DefaultParagraphFont"/>
    <w:semiHidden/>
    <w:rsid w:val="00EE0696"/>
    <w:rPr>
      <w:rFonts w:ascii="Arial" w:hAnsi="Arial"/>
      <w:sz w:val="22"/>
      <w:szCs w:val="24"/>
      <w:lang w:val="en-GB" w:eastAsia="ro-RO" w:bidi="ar-SA"/>
    </w:rPr>
  </w:style>
  <w:style w:type="paragraph" w:customStyle="1" w:styleId="BH-TextnormalCharChar1">
    <w:name w:val="&quot;BH&quot; - Text normal Char Char1"/>
    <w:basedOn w:val="Normal"/>
    <w:link w:val="BH-TextnormalCharChar1Char"/>
    <w:rsid w:val="0042368B"/>
    <w:pPr>
      <w:spacing w:before="80" w:after="160"/>
      <w:ind w:left="1134"/>
      <w:jc w:val="both"/>
    </w:pPr>
    <w:rPr>
      <w:sz w:val="22"/>
    </w:rPr>
  </w:style>
  <w:style w:type="character" w:customStyle="1" w:styleId="BH-TextnormalCaracter">
    <w:name w:val="&quot;BH&quot; - Text normal Caracter"/>
    <w:basedOn w:val="DefaultParagraphFont"/>
    <w:rsid w:val="00B01FC1"/>
    <w:rPr>
      <w:rFonts w:ascii="Arial" w:hAnsi="Arial"/>
      <w:sz w:val="22"/>
      <w:lang w:val="ro-RO" w:eastAsia="ro-RO" w:bidi="ar-SA"/>
    </w:rPr>
  </w:style>
  <w:style w:type="paragraph" w:customStyle="1" w:styleId="ReportTextChar">
    <w:name w:val="Report Text Char"/>
    <w:link w:val="ReportTextCharChar"/>
    <w:rsid w:val="00A62C19"/>
    <w:pPr>
      <w:spacing w:after="120" w:line="260" w:lineRule="atLeast"/>
      <w:ind w:left="1134"/>
    </w:pPr>
    <w:rPr>
      <w:rFonts w:ascii="Arial" w:hAnsi="Arial"/>
      <w:lang w:val="pl-PL" w:eastAsia="en-US"/>
    </w:rPr>
  </w:style>
  <w:style w:type="paragraph" w:customStyle="1" w:styleId="NoSpacingChar">
    <w:name w:val="No Spacing Char"/>
    <w:link w:val="NoSpacingCharChar"/>
    <w:qFormat/>
    <w:rsid w:val="00A752EB"/>
    <w:rPr>
      <w:rFonts w:ascii="Calibri" w:eastAsia="Calibri" w:hAnsi="Calibri"/>
      <w:b/>
      <w:sz w:val="22"/>
      <w:szCs w:val="22"/>
      <w:lang w:val="en-US" w:eastAsia="en-US"/>
    </w:rPr>
  </w:style>
  <w:style w:type="character" w:customStyle="1" w:styleId="NoSpacingCharChar">
    <w:name w:val="No Spacing Char Char"/>
    <w:basedOn w:val="DefaultParagraphFont"/>
    <w:link w:val="NoSpacingChar"/>
    <w:rsid w:val="00A752EB"/>
    <w:rPr>
      <w:rFonts w:ascii="Calibri" w:eastAsia="Calibri" w:hAnsi="Calibri"/>
      <w:b/>
      <w:sz w:val="22"/>
      <w:szCs w:val="22"/>
      <w:lang w:val="en-US" w:eastAsia="en-US" w:bidi="ar-SA"/>
    </w:rPr>
  </w:style>
  <w:style w:type="paragraph" w:customStyle="1" w:styleId="StyleTextnormalJustified">
    <w:name w:val="Style Text normal + Justified"/>
    <w:basedOn w:val="Normal"/>
    <w:rsid w:val="00593629"/>
    <w:pPr>
      <w:spacing w:before="80" w:after="160"/>
      <w:ind w:left="1134"/>
      <w:jc w:val="both"/>
    </w:pPr>
    <w:rPr>
      <w:b/>
      <w:sz w:val="22"/>
    </w:rPr>
  </w:style>
  <w:style w:type="paragraph" w:customStyle="1" w:styleId="CharChar1CharCharChar">
    <w:name w:val="Char Char1 Char Char Char"/>
    <w:basedOn w:val="Normal"/>
    <w:rsid w:val="00593629"/>
    <w:rPr>
      <w:lang w:val="pl-PL" w:eastAsia="pl-PL"/>
    </w:rPr>
  </w:style>
  <w:style w:type="paragraph" w:customStyle="1" w:styleId="BH-Textnormal">
    <w:name w:val="&quot;BH&quot; - Text normal"/>
    <w:basedOn w:val="Normal"/>
    <w:rsid w:val="009E7777"/>
    <w:pPr>
      <w:spacing w:before="80" w:after="160"/>
      <w:ind w:left="1134"/>
      <w:jc w:val="both"/>
    </w:pPr>
    <w:rPr>
      <w:b/>
      <w:sz w:val="22"/>
    </w:rPr>
  </w:style>
  <w:style w:type="character" w:customStyle="1" w:styleId="FootnoteTextChar">
    <w:name w:val="Footnote Text Char"/>
    <w:aliases w:val="fn Char Char,Footnote11 Char1"/>
    <w:basedOn w:val="DefaultParagraphFont"/>
    <w:rsid w:val="0001481B"/>
    <w:rPr>
      <w:rFonts w:ascii="Arial" w:hAnsi="Arial"/>
      <w:sz w:val="22"/>
      <w:szCs w:val="24"/>
      <w:lang w:val="en-GB" w:eastAsia="ro-RO" w:bidi="ar-SA"/>
    </w:rPr>
  </w:style>
  <w:style w:type="character" w:customStyle="1" w:styleId="FootnoteTextCharC">
    <w:name w:val="Footnote Text Char C"/>
    <w:basedOn w:val="DefaultParagraphFont"/>
    <w:semiHidden/>
    <w:rsid w:val="00E26A52"/>
    <w:rPr>
      <w:rFonts w:ascii="Arial" w:hAnsi="Arial"/>
      <w:sz w:val="22"/>
      <w:szCs w:val="24"/>
      <w:lang w:val="en-GB" w:eastAsia="ro-RO" w:bidi="ar-SA"/>
    </w:rPr>
  </w:style>
  <w:style w:type="paragraph" w:styleId="ListParagraph">
    <w:name w:val="List Paragraph"/>
    <w:aliases w:val="body 2,List Paragraph1"/>
    <w:basedOn w:val="Normal"/>
    <w:link w:val="ListParagraphChar"/>
    <w:uiPriority w:val="34"/>
    <w:qFormat/>
    <w:rsid w:val="002C62A2"/>
    <w:pPr>
      <w:widowControl w:val="0"/>
      <w:suppressAutoHyphens/>
      <w:ind w:left="720"/>
      <w:contextualSpacing/>
    </w:pPr>
    <w:rPr>
      <w:rFonts w:eastAsia="HG Mincho Light J"/>
      <w:b/>
      <w:color w:val="000000"/>
      <w:sz w:val="24"/>
      <w:lang w:eastAsia="ar-SA"/>
    </w:rPr>
  </w:style>
  <w:style w:type="character" w:customStyle="1" w:styleId="ReportTextCharChar">
    <w:name w:val="Report Text Char Char"/>
    <w:basedOn w:val="DefaultParagraphFont"/>
    <w:link w:val="ReportTextChar"/>
    <w:rsid w:val="00A2513A"/>
    <w:rPr>
      <w:rFonts w:ascii="Arial" w:hAnsi="Arial"/>
      <w:lang w:val="pl-PL" w:eastAsia="en-US" w:bidi="ar-SA"/>
    </w:rPr>
  </w:style>
  <w:style w:type="paragraph" w:customStyle="1" w:styleId="HR-18">
    <w:name w:val="HR-18"/>
    <w:basedOn w:val="Normal"/>
    <w:next w:val="Normal"/>
    <w:semiHidden/>
    <w:rsid w:val="00176C23"/>
    <w:pPr>
      <w:spacing w:after="240" w:line="288" w:lineRule="auto"/>
      <w:ind w:left="794"/>
      <w:jc w:val="both"/>
    </w:pPr>
    <w:rPr>
      <w:rFonts w:ascii="Arial Bold" w:hAnsi="Arial Bold"/>
      <w:b/>
      <w:sz w:val="36"/>
      <w:szCs w:val="22"/>
      <w:lang w:val="en-GB"/>
    </w:rPr>
  </w:style>
  <w:style w:type="character" w:styleId="SubtleEmphasis">
    <w:name w:val="Subtle Emphasis"/>
    <w:basedOn w:val="DefaultParagraphFont"/>
    <w:qFormat/>
    <w:rsid w:val="00503F32"/>
    <w:rPr>
      <w:rFonts w:ascii="Univers Condensed" w:hAnsi="Univers Condensed"/>
      <w:iCs/>
      <w:color w:val="393941"/>
    </w:rPr>
  </w:style>
  <w:style w:type="paragraph" w:customStyle="1" w:styleId="WW-Heading111">
    <w:name w:val="WW-Heading111"/>
    <w:basedOn w:val="Normal"/>
    <w:next w:val="BodyText"/>
    <w:rsid w:val="00DB70FE"/>
    <w:pPr>
      <w:keepNext/>
      <w:widowControl w:val="0"/>
      <w:suppressAutoHyphens/>
      <w:spacing w:before="240" w:after="120"/>
    </w:pPr>
    <w:rPr>
      <w:rFonts w:eastAsia="Lucida Sans Unicode" w:cs="Tahoma"/>
      <w:b/>
      <w:color w:val="000000"/>
      <w:sz w:val="28"/>
      <w:szCs w:val="28"/>
      <w:lang w:eastAsia="ar-SA"/>
    </w:rPr>
  </w:style>
  <w:style w:type="paragraph" w:customStyle="1" w:styleId="ReportTextCharChar1">
    <w:name w:val="Report Text Char Char1"/>
    <w:rsid w:val="00806471"/>
    <w:pPr>
      <w:spacing w:after="120" w:line="260" w:lineRule="atLeast"/>
      <w:ind w:left="1134"/>
    </w:pPr>
    <w:rPr>
      <w:rFonts w:ascii="Arial" w:hAnsi="Arial"/>
      <w:lang w:val="pl-PL" w:eastAsia="en-US"/>
    </w:rPr>
  </w:style>
  <w:style w:type="paragraph" w:customStyle="1" w:styleId="BH-TextnormalChar2">
    <w:name w:val="&quot;BH&quot; - Text normal Char2"/>
    <w:basedOn w:val="Normal"/>
    <w:rsid w:val="00AA4AC4"/>
    <w:pPr>
      <w:spacing w:before="80" w:after="160"/>
      <w:ind w:left="1134"/>
      <w:jc w:val="both"/>
    </w:pPr>
    <w:rPr>
      <w:sz w:val="22"/>
    </w:rPr>
  </w:style>
  <w:style w:type="paragraph" w:customStyle="1" w:styleId="BH-TextnormalChar">
    <w:name w:val="&quot;BH&quot; - Text normal Char"/>
    <w:basedOn w:val="Normal"/>
    <w:rsid w:val="00D62CAB"/>
    <w:pPr>
      <w:spacing w:before="80" w:after="160"/>
      <w:ind w:left="1134"/>
      <w:jc w:val="both"/>
    </w:pPr>
    <w:rPr>
      <w:b/>
      <w:sz w:val="22"/>
    </w:rPr>
  </w:style>
  <w:style w:type="paragraph" w:customStyle="1" w:styleId="Arknormal">
    <w:name w:val="Ark_normal"/>
    <w:basedOn w:val="Normal"/>
    <w:qFormat/>
    <w:rsid w:val="000D62D7"/>
    <w:pPr>
      <w:spacing w:after="120"/>
      <w:ind w:left="709"/>
      <w:jc w:val="both"/>
    </w:pPr>
    <w:rPr>
      <w:b/>
      <w:sz w:val="22"/>
      <w:lang w:val="it-IT"/>
    </w:rPr>
  </w:style>
  <w:style w:type="paragraph" w:customStyle="1" w:styleId="Arknormalbold">
    <w:name w:val="Ark_normal_bold"/>
    <w:basedOn w:val="Arknormal"/>
    <w:qFormat/>
    <w:rsid w:val="000D62D7"/>
    <w:rPr>
      <w:b w:val="0"/>
    </w:rPr>
  </w:style>
  <w:style w:type="character" w:customStyle="1" w:styleId="fnCharCh">
    <w:name w:val="fn Char Ch"/>
    <w:basedOn w:val="DefaultParagraphFont"/>
    <w:semiHidden/>
    <w:rsid w:val="00BD7A36"/>
    <w:rPr>
      <w:rFonts w:ascii="Arial" w:hAnsi="Arial"/>
      <w:sz w:val="22"/>
      <w:szCs w:val="24"/>
      <w:lang w:val="en-GB" w:eastAsia="ro-RO" w:bidi="ar-SA"/>
    </w:rPr>
  </w:style>
  <w:style w:type="paragraph" w:customStyle="1" w:styleId="ReportText">
    <w:name w:val="Report Text"/>
    <w:rsid w:val="00BD7A36"/>
    <w:pPr>
      <w:spacing w:after="120" w:line="260" w:lineRule="atLeast"/>
      <w:ind w:left="1134"/>
    </w:pPr>
    <w:rPr>
      <w:rFonts w:ascii="Arial" w:hAnsi="Arial"/>
      <w:lang w:val="pl-PL" w:eastAsia="en-US"/>
    </w:rPr>
  </w:style>
  <w:style w:type="paragraph" w:customStyle="1" w:styleId="BH-SubSubSubTitlu">
    <w:name w:val="&quot;BH&quot; - Sub Sub Sub Titlu"/>
    <w:basedOn w:val="Normal"/>
    <w:rsid w:val="003D1743"/>
    <w:pPr>
      <w:keepNext/>
      <w:tabs>
        <w:tab w:val="num" w:pos="1134"/>
      </w:tabs>
      <w:spacing w:before="240" w:after="120"/>
      <w:ind w:left="1134" w:hanging="1134"/>
      <w:outlineLvl w:val="2"/>
    </w:pPr>
    <w:rPr>
      <w:rFonts w:ascii="Arial Bold" w:hAnsi="Arial Bold"/>
      <w:iCs/>
      <w:sz w:val="22"/>
    </w:rPr>
  </w:style>
  <w:style w:type="character" w:customStyle="1" w:styleId="verblok">
    <w:name w:val="verblok"/>
    <w:basedOn w:val="DefaultParagraphFont"/>
    <w:rsid w:val="00DE102B"/>
  </w:style>
  <w:style w:type="paragraph" w:customStyle="1" w:styleId="BodyText1">
    <w:name w:val="Body Text1"/>
    <w:basedOn w:val="Normal"/>
    <w:rsid w:val="00DE102B"/>
    <w:pPr>
      <w:widowControl w:val="0"/>
      <w:suppressAutoHyphens/>
      <w:spacing w:after="120"/>
    </w:pPr>
    <w:rPr>
      <w:b/>
      <w:sz w:val="24"/>
    </w:rPr>
  </w:style>
  <w:style w:type="paragraph" w:customStyle="1" w:styleId="ReportTextCharCharChar">
    <w:name w:val="Report Text Char Char Char"/>
    <w:rsid w:val="00F857D7"/>
    <w:pPr>
      <w:spacing w:after="120" w:line="260" w:lineRule="atLeast"/>
      <w:ind w:left="1134"/>
    </w:pPr>
    <w:rPr>
      <w:rFonts w:ascii="Arial" w:hAnsi="Arial"/>
      <w:lang w:val="pl-PL" w:eastAsia="en-US"/>
    </w:rPr>
  </w:style>
  <w:style w:type="character" w:customStyle="1" w:styleId="main">
    <w:name w:val="main"/>
    <w:basedOn w:val="DefaultParagraphFont"/>
    <w:rsid w:val="00157293"/>
  </w:style>
  <w:style w:type="paragraph" w:customStyle="1" w:styleId="instruct">
    <w:name w:val="instruct"/>
    <w:basedOn w:val="Normal"/>
    <w:rsid w:val="005A33E3"/>
    <w:pPr>
      <w:widowControl w:val="0"/>
      <w:autoSpaceDE w:val="0"/>
      <w:autoSpaceDN w:val="0"/>
      <w:adjustRightInd w:val="0"/>
      <w:spacing w:before="40" w:after="40"/>
    </w:pPr>
    <w:rPr>
      <w:rFonts w:ascii="Trebuchet MS" w:hAnsi="Trebuchet MS" w:cs="Arial"/>
      <w:b/>
      <w:i/>
      <w:iCs/>
      <w:szCs w:val="21"/>
      <w:lang w:eastAsia="sk-SK"/>
    </w:rPr>
  </w:style>
  <w:style w:type="table" w:customStyle="1" w:styleId="gri34">
    <w:name w:val="gri34"/>
    <w:basedOn w:val="TableNormal"/>
    <w:uiPriority w:val="99"/>
    <w:qFormat/>
    <w:rsid w:val="00187F25"/>
    <w:pPr>
      <w:jc w:val="right"/>
    </w:pPr>
    <w:rPr>
      <w:rFonts w:ascii="Univers Condensed" w:hAnsi="Univers Condensed"/>
      <w:sz w:val="18"/>
    </w:rPr>
    <w:tblPr>
      <w:jc w:val="center"/>
      <w:tblBorders>
        <w:top w:val="single" w:sz="12" w:space="0" w:color="auto"/>
        <w:bottom w:val="single" w:sz="12" w:space="0" w:color="auto"/>
        <w:insideH w:val="single" w:sz="8" w:space="0" w:color="auto"/>
      </w:tblBorders>
    </w:tblPr>
    <w:trPr>
      <w:jc w:val="center"/>
    </w:trPr>
    <w:tcPr>
      <w:shd w:val="clear" w:color="auto" w:fill="FFFFFF"/>
      <w:vAlign w:val="center"/>
    </w:tcPr>
    <w:tblStylePr w:type="firstRow">
      <w:pPr>
        <w:jc w:val="center"/>
      </w:pPr>
      <w:rPr>
        <w:rFonts w:ascii="Viner Hand ITC" w:hAnsi="Viner Hand ITC"/>
        <w:b/>
        <w:color w:val="FFFFFF"/>
        <w:sz w:val="18"/>
      </w:rPr>
      <w:tblPr/>
      <w:tcPr>
        <w:tcBorders>
          <w:top w:val="single" w:sz="12" w:space="0" w:color="auto"/>
        </w:tcBorders>
        <w:shd w:val="clear" w:color="auto" w:fill="595959"/>
      </w:tcPr>
    </w:tblStylePr>
    <w:tblStylePr w:type="lastRow">
      <w:tblPr/>
      <w:tcPr>
        <w:tcBorders>
          <w:top w:val="nil"/>
          <w:left w:val="nil"/>
          <w:bottom w:val="single" w:sz="12" w:space="0" w:color="auto"/>
          <w:right w:val="nil"/>
          <w:insideH w:val="nil"/>
          <w:insideV w:val="nil"/>
          <w:tl2br w:val="nil"/>
          <w:tr2bl w:val="nil"/>
        </w:tcBorders>
        <w:shd w:val="clear" w:color="auto" w:fill="FFFFFF"/>
      </w:tcPr>
    </w:tblStylePr>
    <w:tblStylePr w:type="firstCol">
      <w:pPr>
        <w:jc w:val="left"/>
      </w:pPr>
    </w:tblStylePr>
  </w:style>
  <w:style w:type="paragraph" w:customStyle="1" w:styleId="font0">
    <w:name w:val="font0"/>
    <w:basedOn w:val="Normal"/>
    <w:rsid w:val="00EE2847"/>
    <w:pPr>
      <w:spacing w:before="100" w:beforeAutospacing="1" w:after="100" w:afterAutospacing="1"/>
    </w:pPr>
    <w:rPr>
      <w:b/>
      <w:sz w:val="24"/>
    </w:rPr>
  </w:style>
  <w:style w:type="character" w:customStyle="1" w:styleId="FontStyle28">
    <w:name w:val="Font Style28"/>
    <w:basedOn w:val="DefaultParagraphFont"/>
    <w:rsid w:val="0035647B"/>
    <w:rPr>
      <w:rFonts w:ascii="Tahoma" w:hAnsi="Tahoma" w:cs="Tahoma"/>
      <w:sz w:val="22"/>
      <w:szCs w:val="22"/>
    </w:rPr>
  </w:style>
  <w:style w:type="paragraph" w:customStyle="1" w:styleId="TableHeading">
    <w:name w:val="Table Heading"/>
    <w:basedOn w:val="Normal"/>
    <w:rsid w:val="006557A9"/>
    <w:pPr>
      <w:suppressLineNumbers/>
      <w:suppressAutoHyphens/>
      <w:jc w:val="center"/>
    </w:pPr>
    <w:rPr>
      <w:bCs/>
      <w:sz w:val="24"/>
      <w:lang w:val="en-GB" w:eastAsia="ar-SA"/>
    </w:rPr>
  </w:style>
  <w:style w:type="paragraph" w:customStyle="1" w:styleId="Subdiviziune">
    <w:name w:val="Subdiviziune"/>
    <w:basedOn w:val="BlockText"/>
    <w:autoRedefine/>
    <w:rsid w:val="006E3443"/>
    <w:pPr>
      <w:keepNext w:val="0"/>
      <w:keepLines w:val="0"/>
      <w:spacing w:before="20" w:after="0"/>
      <w:ind w:left="567"/>
    </w:pPr>
    <w:rPr>
      <w:rFonts w:eastAsia="Swiss911 XCm BT"/>
      <w:sz w:val="24"/>
      <w:lang w:eastAsia="en-US"/>
    </w:rPr>
  </w:style>
  <w:style w:type="paragraph" w:styleId="TOCHeading">
    <w:name w:val="TOC Heading"/>
    <w:basedOn w:val="Heading1"/>
    <w:next w:val="Normal"/>
    <w:unhideWhenUsed/>
    <w:qFormat/>
    <w:rsid w:val="00DD7923"/>
    <w:pPr>
      <w:keepLines/>
      <w:spacing w:before="480" w:line="276" w:lineRule="auto"/>
      <w:outlineLvl w:val="9"/>
    </w:pPr>
    <w:rPr>
      <w:rFonts w:ascii="Cambria" w:hAnsi="Cambria"/>
      <w:bCs/>
      <w:color w:val="365F91"/>
      <w:sz w:val="28"/>
      <w:szCs w:val="28"/>
    </w:rPr>
  </w:style>
  <w:style w:type="character" w:customStyle="1" w:styleId="valoare1">
    <w:name w:val="valoare1"/>
    <w:basedOn w:val="DefaultParagraphFont"/>
    <w:rsid w:val="00F500CE"/>
    <w:rPr>
      <w:b/>
      <w:bCs/>
    </w:rPr>
  </w:style>
  <w:style w:type="character" w:customStyle="1" w:styleId="apple-style-span">
    <w:name w:val="apple-style-span"/>
    <w:basedOn w:val="DefaultParagraphFont"/>
    <w:rsid w:val="000A1B3C"/>
  </w:style>
  <w:style w:type="character" w:customStyle="1" w:styleId="PlainTextChar">
    <w:name w:val="Plain Text Char"/>
    <w:basedOn w:val="DefaultParagraphFont"/>
    <w:link w:val="PlainText"/>
    <w:uiPriority w:val="99"/>
    <w:rsid w:val="004B3903"/>
    <w:rPr>
      <w:rFonts w:ascii="Courier New" w:hAnsi="Courier New"/>
      <w:lang w:eastAsia="ro-RO"/>
    </w:rPr>
  </w:style>
  <w:style w:type="character" w:styleId="Emphasis">
    <w:name w:val="Emphasis"/>
    <w:basedOn w:val="DefaultParagraphFont"/>
    <w:qFormat/>
    <w:rsid w:val="004B3903"/>
    <w:rPr>
      <w:i/>
      <w:iCs/>
    </w:rPr>
  </w:style>
  <w:style w:type="character" w:customStyle="1" w:styleId="CommentTextChar">
    <w:name w:val="Comment Text Char"/>
    <w:basedOn w:val="DefaultParagraphFont"/>
    <w:link w:val="CommentText"/>
    <w:rsid w:val="00AB443E"/>
    <w:rPr>
      <w:rFonts w:ascii="Arial" w:hAnsi="Arial"/>
      <w:sz w:val="22"/>
      <w:szCs w:val="24"/>
      <w:lang w:val="ro-RO" w:eastAsia="ro-RO"/>
    </w:rPr>
  </w:style>
  <w:style w:type="paragraph" w:customStyle="1" w:styleId="BH-SubSubTitlu">
    <w:name w:val="&quot;BH&quot; - Sub Sub Titlu"/>
    <w:basedOn w:val="Heading3"/>
    <w:rsid w:val="00DB263B"/>
    <w:pPr>
      <w:tabs>
        <w:tab w:val="num" w:pos="1134"/>
      </w:tabs>
      <w:spacing w:before="240" w:after="120"/>
      <w:ind w:left="1134" w:hanging="1134"/>
    </w:pPr>
    <w:rPr>
      <w:rFonts w:ascii="Arial Bold" w:hAnsi="Arial Bold"/>
      <w:iCs/>
    </w:rPr>
  </w:style>
  <w:style w:type="paragraph" w:styleId="ListNumber">
    <w:name w:val="List Number"/>
    <w:basedOn w:val="Normal"/>
    <w:rsid w:val="00DB263B"/>
    <w:pPr>
      <w:numPr>
        <w:numId w:val="28"/>
      </w:numPr>
      <w:jc w:val="both"/>
    </w:pPr>
    <w:rPr>
      <w:rFonts w:eastAsia="MS Mincho"/>
      <w:b/>
      <w:color w:val="333399"/>
      <w:sz w:val="22"/>
      <w:szCs w:val="22"/>
      <w:lang w:val="en-GB" w:eastAsia="ja-JP"/>
    </w:rPr>
  </w:style>
  <w:style w:type="table" w:customStyle="1" w:styleId="LightShading1">
    <w:name w:val="Light Shading1"/>
    <w:basedOn w:val="TableNormal"/>
    <w:uiPriority w:val="60"/>
    <w:rsid w:val="00D1032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Accent12">
    <w:name w:val="Light List - Accent 12"/>
    <w:basedOn w:val="TableNormal"/>
    <w:uiPriority w:val="61"/>
    <w:rsid w:val="0070448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70448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Style3">
    <w:name w:val="Style3"/>
    <w:uiPriority w:val="99"/>
    <w:rsid w:val="001C01B1"/>
    <w:pPr>
      <w:numPr>
        <w:numId w:val="33"/>
      </w:numPr>
    </w:pPr>
  </w:style>
  <w:style w:type="numbering" w:customStyle="1" w:styleId="Style7">
    <w:name w:val="Style7"/>
    <w:uiPriority w:val="99"/>
    <w:rsid w:val="00A36A84"/>
    <w:pPr>
      <w:numPr>
        <w:numId w:val="34"/>
      </w:numPr>
    </w:pPr>
  </w:style>
  <w:style w:type="numbering" w:customStyle="1" w:styleId="Style8">
    <w:name w:val="Style8"/>
    <w:uiPriority w:val="99"/>
    <w:rsid w:val="00982051"/>
    <w:pPr>
      <w:numPr>
        <w:numId w:val="35"/>
      </w:numPr>
    </w:pPr>
  </w:style>
  <w:style w:type="numbering" w:customStyle="1" w:styleId="Style9">
    <w:name w:val="Style9"/>
    <w:uiPriority w:val="99"/>
    <w:rsid w:val="005E66B2"/>
    <w:pPr>
      <w:numPr>
        <w:numId w:val="36"/>
      </w:numPr>
    </w:pPr>
  </w:style>
  <w:style w:type="numbering" w:customStyle="1" w:styleId="Style10">
    <w:name w:val="Style10"/>
    <w:uiPriority w:val="99"/>
    <w:rsid w:val="001545D3"/>
    <w:pPr>
      <w:numPr>
        <w:numId w:val="37"/>
      </w:numPr>
    </w:pPr>
  </w:style>
  <w:style w:type="numbering" w:customStyle="1" w:styleId="Style11">
    <w:name w:val="Style11"/>
    <w:uiPriority w:val="99"/>
    <w:rsid w:val="00865F35"/>
    <w:pPr>
      <w:numPr>
        <w:numId w:val="38"/>
      </w:numPr>
    </w:pPr>
  </w:style>
  <w:style w:type="numbering" w:customStyle="1" w:styleId="Style12">
    <w:name w:val="Style12"/>
    <w:uiPriority w:val="99"/>
    <w:rsid w:val="00865F35"/>
    <w:pPr>
      <w:numPr>
        <w:numId w:val="39"/>
      </w:numPr>
    </w:pPr>
  </w:style>
  <w:style w:type="numbering" w:customStyle="1" w:styleId="Style13">
    <w:name w:val="Style13"/>
    <w:uiPriority w:val="99"/>
    <w:rsid w:val="00865F35"/>
    <w:pPr>
      <w:numPr>
        <w:numId w:val="40"/>
      </w:numPr>
    </w:pPr>
  </w:style>
  <w:style w:type="character" w:customStyle="1" w:styleId="highlight">
    <w:name w:val="highlight"/>
    <w:basedOn w:val="DefaultParagraphFont"/>
    <w:rsid w:val="00A27979"/>
  </w:style>
  <w:style w:type="numbering" w:customStyle="1" w:styleId="Style14">
    <w:name w:val="Style14"/>
    <w:uiPriority w:val="99"/>
    <w:rsid w:val="005056CB"/>
    <w:pPr>
      <w:numPr>
        <w:numId w:val="41"/>
      </w:numPr>
    </w:pPr>
  </w:style>
  <w:style w:type="table" w:styleId="LightList-Accent5">
    <w:name w:val="Light List Accent 5"/>
    <w:basedOn w:val="TableNormal"/>
    <w:uiPriority w:val="61"/>
    <w:rsid w:val="00A87B9B"/>
    <w:rPr>
      <w:rFonts w:asciiTheme="minorHAnsi" w:eastAsiaTheme="minorEastAsia"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CaracterCaracter">
    <w:name w:val="Caracter Caracter"/>
    <w:basedOn w:val="Normal"/>
    <w:rsid w:val="00A87B9B"/>
    <w:rPr>
      <w:b/>
      <w:sz w:val="24"/>
      <w:lang w:val="pl-PL" w:eastAsia="pl-PL"/>
    </w:rPr>
  </w:style>
  <w:style w:type="table" w:customStyle="1" w:styleId="LightShading-Accent11">
    <w:name w:val="Light Shading - Accent 11"/>
    <w:basedOn w:val="TableNormal"/>
    <w:uiPriority w:val="60"/>
    <w:rsid w:val="00A87B9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A87B9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List1-Accent11">
    <w:name w:val="Medium List 1 - Accent 11"/>
    <w:basedOn w:val="TableNormal"/>
    <w:uiPriority w:val="65"/>
    <w:rsid w:val="00A87B9B"/>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ColorfulGrid-Accent1">
    <w:name w:val="Colorful Grid Accent 1"/>
    <w:basedOn w:val="TableNormal"/>
    <w:uiPriority w:val="73"/>
    <w:rsid w:val="00A87B9B"/>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2-Accent1">
    <w:name w:val="Medium Grid 2 Accent 1"/>
    <w:basedOn w:val="TableNormal"/>
    <w:uiPriority w:val="68"/>
    <w:rsid w:val="00120B6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Shading1-Accent5">
    <w:name w:val="Medium Shading 1 Accent 5"/>
    <w:basedOn w:val="TableNormal"/>
    <w:uiPriority w:val="63"/>
    <w:rsid w:val="00120B62"/>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B16D4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ext3">
    <w:name w:val="Text 3"/>
    <w:basedOn w:val="Normal"/>
    <w:rsid w:val="006752D8"/>
    <w:pPr>
      <w:spacing w:before="120" w:after="120"/>
      <w:ind w:left="850"/>
      <w:jc w:val="both"/>
    </w:pPr>
    <w:rPr>
      <w:b/>
      <w:sz w:val="24"/>
      <w:lang w:eastAsia="de-DE"/>
    </w:rPr>
  </w:style>
  <w:style w:type="character" w:customStyle="1" w:styleId="ListParagraphChar">
    <w:name w:val="List Paragraph Char"/>
    <w:aliases w:val="body 2 Char,List Paragraph1 Char"/>
    <w:basedOn w:val="DefaultParagraphFont"/>
    <w:link w:val="ListParagraph"/>
    <w:uiPriority w:val="34"/>
    <w:locked/>
    <w:rsid w:val="00DB0F2B"/>
    <w:rPr>
      <w:rFonts w:eastAsia="HG Mincho Light J"/>
      <w:color w:val="000000"/>
      <w:sz w:val="24"/>
      <w:lang w:val="en-US" w:eastAsia="ar-SA"/>
    </w:rPr>
  </w:style>
  <w:style w:type="paragraph" w:customStyle="1" w:styleId="StyleTextnormalJustifiedChar">
    <w:name w:val="Style Text normal + Justified Char"/>
    <w:basedOn w:val="Normal"/>
    <w:rsid w:val="00653E2D"/>
    <w:pPr>
      <w:spacing w:before="80" w:after="160"/>
      <w:ind w:left="1134"/>
      <w:jc w:val="both"/>
    </w:pPr>
    <w:rPr>
      <w:b/>
      <w:sz w:val="22"/>
    </w:rPr>
  </w:style>
  <w:style w:type="paragraph" w:styleId="NoSpacing">
    <w:name w:val="No Spacing"/>
    <w:basedOn w:val="Normal"/>
    <w:link w:val="NoSpacingChar1"/>
    <w:uiPriority w:val="1"/>
    <w:qFormat/>
    <w:rsid w:val="00940D1B"/>
    <w:pPr>
      <w:jc w:val="both"/>
    </w:pPr>
    <w:rPr>
      <w:rFonts w:asciiTheme="minorHAnsi" w:eastAsiaTheme="minorEastAsia" w:hAnsiTheme="minorHAnsi" w:cstheme="minorBidi"/>
      <w:b/>
    </w:rPr>
  </w:style>
  <w:style w:type="paragraph" w:customStyle="1" w:styleId="CaracterCaracter0">
    <w:name w:val="Caracter Caracter"/>
    <w:basedOn w:val="Normal"/>
    <w:rsid w:val="00911A77"/>
    <w:rPr>
      <w:b/>
      <w:sz w:val="24"/>
      <w:lang w:val="pl-PL" w:eastAsia="pl-PL"/>
    </w:rPr>
  </w:style>
  <w:style w:type="paragraph" w:customStyle="1" w:styleId="StyleHeading112ptDarkBlue">
    <w:name w:val="Style Heading 1 + 12 pt Dark Blue"/>
    <w:basedOn w:val="Heading1"/>
    <w:rsid w:val="00003807"/>
    <w:pPr>
      <w:numPr>
        <w:numId w:val="0"/>
      </w:numPr>
      <w:spacing w:before="240" w:after="60"/>
      <w:jc w:val="both"/>
    </w:pPr>
    <w:rPr>
      <w:rFonts w:eastAsia="MS Mincho" w:cs="Arial"/>
      <w:bCs/>
      <w:color w:val="000080"/>
      <w:kern w:val="32"/>
      <w:sz w:val="24"/>
      <w:szCs w:val="32"/>
      <w:lang w:val="en-GB" w:eastAsia="ja-JP"/>
    </w:rPr>
  </w:style>
  <w:style w:type="numbering" w:customStyle="1" w:styleId="Style15">
    <w:name w:val="Style15"/>
    <w:uiPriority w:val="99"/>
    <w:rsid w:val="001969C9"/>
    <w:pPr>
      <w:numPr>
        <w:numId w:val="42"/>
      </w:numPr>
    </w:pPr>
  </w:style>
  <w:style w:type="character" w:customStyle="1" w:styleId="Heading1Char">
    <w:name w:val="Heading 1 Char"/>
    <w:aliases w:val="Title Char,Titlu1 Char,Char Char1"/>
    <w:link w:val="Heading1"/>
    <w:rsid w:val="00A07991"/>
  </w:style>
  <w:style w:type="table" w:customStyle="1" w:styleId="MediumShading2-Accent11">
    <w:name w:val="Medium Shading 2 - Accent 11"/>
    <w:basedOn w:val="TableNormal"/>
    <w:uiPriority w:val="64"/>
    <w:rsid w:val="00882F94"/>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110">
    <w:name w:val="Medium Shading 1 - Accent 11"/>
    <w:basedOn w:val="TableNormal"/>
    <w:uiPriority w:val="63"/>
    <w:rsid w:val="00882F9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uiPriority w:val="63"/>
    <w:rsid w:val="00C67A4B"/>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E9465E"/>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E9465E"/>
    <w:rPr>
      <w:color w:val="808080"/>
    </w:rPr>
  </w:style>
  <w:style w:type="character" w:customStyle="1" w:styleId="BalloonTextChar">
    <w:name w:val="Balloon Text Char"/>
    <w:basedOn w:val="DefaultParagraphFont"/>
    <w:link w:val="BalloonText"/>
    <w:semiHidden/>
    <w:rsid w:val="00E9465E"/>
    <w:rPr>
      <w:rFonts w:ascii="Tahoma" w:hAnsi="Tahoma" w:cs="Tahoma"/>
      <w:sz w:val="16"/>
      <w:szCs w:val="16"/>
    </w:rPr>
  </w:style>
  <w:style w:type="character" w:customStyle="1" w:styleId="Heading4Char">
    <w:name w:val="Heading 4 Char"/>
    <w:aliases w:val="Heading 4 Char Char Char Char Char Char,Heading 4 Char Char Char Char"/>
    <w:basedOn w:val="DefaultParagraphFont"/>
    <w:link w:val="Heading4"/>
    <w:rsid w:val="00E00C3A"/>
    <w:rPr>
      <w:bCs/>
      <w:sz w:val="28"/>
      <w:szCs w:val="28"/>
    </w:rPr>
  </w:style>
  <w:style w:type="character" w:customStyle="1" w:styleId="Heading5Char">
    <w:name w:val="Heading 5 Char"/>
    <w:basedOn w:val="DefaultParagraphFont"/>
    <w:link w:val="Heading5"/>
    <w:rsid w:val="00E00C3A"/>
    <w:rPr>
      <w:b/>
      <w:bCs/>
      <w:sz w:val="28"/>
    </w:rPr>
  </w:style>
  <w:style w:type="character" w:customStyle="1" w:styleId="Heading6Char">
    <w:name w:val="Heading 6 Char"/>
    <w:basedOn w:val="DefaultParagraphFont"/>
    <w:link w:val="Heading6"/>
    <w:rsid w:val="00E00C3A"/>
    <w:rPr>
      <w:b/>
      <w:i/>
      <w:sz w:val="22"/>
      <w:lang w:val="fr-FR"/>
    </w:rPr>
  </w:style>
  <w:style w:type="character" w:customStyle="1" w:styleId="Heading7Char">
    <w:name w:val="Heading 7 Char"/>
    <w:basedOn w:val="DefaultParagraphFont"/>
    <w:link w:val="Heading7"/>
    <w:rsid w:val="00E00C3A"/>
    <w:rPr>
      <w:b/>
      <w:sz w:val="22"/>
    </w:rPr>
  </w:style>
  <w:style w:type="character" w:customStyle="1" w:styleId="Heading8Char">
    <w:name w:val="Heading 8 Char"/>
    <w:basedOn w:val="DefaultParagraphFont"/>
    <w:link w:val="Heading8"/>
    <w:rsid w:val="00E00C3A"/>
    <w:rPr>
      <w:b/>
      <w:i/>
      <w:iCs/>
      <w:sz w:val="24"/>
    </w:rPr>
  </w:style>
  <w:style w:type="character" w:customStyle="1" w:styleId="Heading9Char">
    <w:name w:val="Heading 9 Char"/>
    <w:basedOn w:val="DefaultParagraphFont"/>
    <w:link w:val="Heading9"/>
    <w:rsid w:val="00E00C3A"/>
    <w:rPr>
      <w:sz w:val="22"/>
    </w:rPr>
  </w:style>
  <w:style w:type="character" w:customStyle="1" w:styleId="NoSpacingChar1">
    <w:name w:val="No Spacing Char1"/>
    <w:basedOn w:val="DefaultParagraphFont"/>
    <w:link w:val="NoSpacing"/>
    <w:uiPriority w:val="1"/>
    <w:rsid w:val="00E00C3A"/>
    <w:rPr>
      <w:rFonts w:asciiTheme="minorHAnsi" w:eastAsiaTheme="minorEastAsia" w:hAnsiTheme="minorHAnsi" w:cstheme="minorBidi"/>
      <w:lang w:eastAsia="en-US"/>
    </w:rPr>
  </w:style>
  <w:style w:type="table" w:styleId="LightGrid-Accent5">
    <w:name w:val="Light Grid Accent 5"/>
    <w:basedOn w:val="TableNormal"/>
    <w:uiPriority w:val="62"/>
    <w:rsid w:val="00E00C3A"/>
    <w:rPr>
      <w:rFonts w:asciiTheme="minorHAnsi" w:eastAsiaTheme="minorHAnsi" w:hAnsiTheme="minorHAnsi" w:cstheme="minorBidi"/>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HeaderChar">
    <w:name w:val="Header Char"/>
    <w:basedOn w:val="DefaultParagraphFont"/>
    <w:link w:val="Header"/>
    <w:rsid w:val="00E00C3A"/>
    <w:rPr>
      <w:rFonts w:ascii="Arial" w:hAnsi="Arial"/>
      <w:b/>
      <w:sz w:val="32"/>
      <w:szCs w:val="24"/>
      <w:lang w:val="en-US" w:eastAsia="en-US"/>
    </w:rPr>
  </w:style>
  <w:style w:type="paragraph" w:customStyle="1" w:styleId="Stilumeu">
    <w:name w:val="Stilu meu"/>
    <w:rsid w:val="00E00C3A"/>
    <w:rPr>
      <w:rFonts w:ascii="Arial" w:hAnsi="Arial" w:cs="Arial"/>
      <w:b/>
      <w:bCs/>
      <w:kern w:val="32"/>
      <w:szCs w:val="32"/>
      <w:lang w:eastAsia="en-US"/>
    </w:rPr>
  </w:style>
  <w:style w:type="character" w:customStyle="1" w:styleId="WW8Num1z0">
    <w:name w:val="WW8Num1z0"/>
    <w:rsid w:val="00E00C3A"/>
    <w:rPr>
      <w:rFonts w:ascii="Symbol" w:hAnsi="Symbol"/>
    </w:rPr>
  </w:style>
  <w:style w:type="character" w:customStyle="1" w:styleId="WW8Num2z0">
    <w:name w:val="WW8Num2z0"/>
    <w:rsid w:val="00E00C3A"/>
    <w:rPr>
      <w:rFonts w:ascii="Symbol" w:hAnsi="Symbol"/>
    </w:rPr>
  </w:style>
  <w:style w:type="character" w:customStyle="1" w:styleId="WW8Num3z0">
    <w:name w:val="WW8Num3z0"/>
    <w:rsid w:val="00E00C3A"/>
    <w:rPr>
      <w:rFonts w:ascii="Symbol" w:hAnsi="Symbol"/>
    </w:rPr>
  </w:style>
  <w:style w:type="character" w:customStyle="1" w:styleId="WW8Num4z0">
    <w:name w:val="WW8Num4z0"/>
    <w:rsid w:val="00E00C3A"/>
    <w:rPr>
      <w:rFonts w:ascii="Symbol" w:hAnsi="Symbol"/>
    </w:rPr>
  </w:style>
  <w:style w:type="character" w:customStyle="1" w:styleId="WW8Num5z0">
    <w:name w:val="WW8Num5z0"/>
    <w:rsid w:val="00E00C3A"/>
    <w:rPr>
      <w:rFonts w:ascii="Arial" w:eastAsia="Times New Roman" w:hAnsi="Arial" w:cs="Arial"/>
    </w:rPr>
  </w:style>
  <w:style w:type="character" w:customStyle="1" w:styleId="WW8Num6z0">
    <w:name w:val="WW8Num6z0"/>
    <w:rsid w:val="00E00C3A"/>
    <w:rPr>
      <w:i w:val="0"/>
    </w:rPr>
  </w:style>
  <w:style w:type="character" w:customStyle="1" w:styleId="WW8Num7z0">
    <w:name w:val="WW8Num7z0"/>
    <w:rsid w:val="00E00C3A"/>
    <w:rPr>
      <w:rFonts w:ascii="Symbol" w:hAnsi="Symbol"/>
    </w:rPr>
  </w:style>
  <w:style w:type="character" w:customStyle="1" w:styleId="WW8Num9z0">
    <w:name w:val="WW8Num9z0"/>
    <w:rsid w:val="00E00C3A"/>
    <w:rPr>
      <w:rFonts w:ascii="Symbol" w:hAnsi="Symbol"/>
    </w:rPr>
  </w:style>
  <w:style w:type="character" w:customStyle="1" w:styleId="WW8Num10z0">
    <w:name w:val="WW8Num10z0"/>
    <w:rsid w:val="00E00C3A"/>
    <w:rPr>
      <w:rFonts w:ascii="Symbol" w:hAnsi="Symbol"/>
    </w:rPr>
  </w:style>
  <w:style w:type="character" w:customStyle="1" w:styleId="WW8Num11z0">
    <w:name w:val="WW8Num11z0"/>
    <w:rsid w:val="00E00C3A"/>
    <w:rPr>
      <w:rFonts w:ascii="Symbol" w:hAnsi="Symbol"/>
    </w:rPr>
  </w:style>
  <w:style w:type="character" w:customStyle="1" w:styleId="WW8Num12z0">
    <w:name w:val="WW8Num12z0"/>
    <w:rsid w:val="00E00C3A"/>
    <w:rPr>
      <w:rFonts w:ascii="Arial" w:eastAsia="Times New Roman" w:hAnsi="Arial" w:cs="Arial"/>
    </w:rPr>
  </w:style>
  <w:style w:type="character" w:customStyle="1" w:styleId="WW8Num13z0">
    <w:name w:val="WW8Num13z0"/>
    <w:rsid w:val="00E00C3A"/>
    <w:rPr>
      <w:rFonts w:ascii="Symbol" w:hAnsi="Symbol"/>
    </w:rPr>
  </w:style>
  <w:style w:type="character" w:customStyle="1" w:styleId="WW8Num14z0">
    <w:name w:val="WW8Num14z0"/>
    <w:rsid w:val="00E00C3A"/>
    <w:rPr>
      <w:u w:val="none"/>
    </w:rPr>
  </w:style>
  <w:style w:type="character" w:customStyle="1" w:styleId="WW8Num15z0">
    <w:name w:val="WW8Num15z0"/>
    <w:rsid w:val="00E00C3A"/>
    <w:rPr>
      <w:rFonts w:ascii="Symbol" w:hAnsi="Symbol"/>
    </w:rPr>
  </w:style>
  <w:style w:type="character" w:customStyle="1" w:styleId="WW8Num16z0">
    <w:name w:val="WW8Num16z0"/>
    <w:rsid w:val="00E00C3A"/>
    <w:rPr>
      <w:rFonts w:ascii="Symbol" w:hAnsi="Symbol"/>
    </w:rPr>
  </w:style>
  <w:style w:type="character" w:customStyle="1" w:styleId="WW8Num17z0">
    <w:name w:val="WW8Num17z0"/>
    <w:rsid w:val="00E00C3A"/>
    <w:rPr>
      <w:rFonts w:ascii="Symbol" w:hAnsi="Symbol"/>
    </w:rPr>
  </w:style>
  <w:style w:type="character" w:customStyle="1" w:styleId="WW8Num18z0">
    <w:name w:val="WW8Num18z0"/>
    <w:rsid w:val="00E00C3A"/>
    <w:rPr>
      <w:rFonts w:ascii="Symbol" w:hAnsi="Symbol"/>
    </w:rPr>
  </w:style>
  <w:style w:type="character" w:customStyle="1" w:styleId="WW8Num19z0">
    <w:name w:val="WW8Num19z0"/>
    <w:rsid w:val="00E00C3A"/>
    <w:rPr>
      <w:rFonts w:ascii="Symbol" w:hAnsi="Symbol"/>
    </w:rPr>
  </w:style>
  <w:style w:type="character" w:customStyle="1" w:styleId="WW8Num20z0">
    <w:name w:val="WW8Num20z0"/>
    <w:rsid w:val="00E00C3A"/>
    <w:rPr>
      <w:rFonts w:ascii="Symbol" w:hAnsi="Symbol"/>
    </w:rPr>
  </w:style>
  <w:style w:type="character" w:customStyle="1" w:styleId="WW8Num21z0">
    <w:name w:val="WW8Num21z0"/>
    <w:rsid w:val="00E00C3A"/>
    <w:rPr>
      <w:rFonts w:ascii="Symbol" w:hAnsi="Symbol"/>
    </w:rPr>
  </w:style>
  <w:style w:type="character" w:customStyle="1" w:styleId="WW8Num22z0">
    <w:name w:val="WW8Num22z0"/>
    <w:rsid w:val="00E00C3A"/>
    <w:rPr>
      <w:rFonts w:ascii="Symbol" w:hAnsi="Symbol"/>
    </w:rPr>
  </w:style>
  <w:style w:type="character" w:customStyle="1" w:styleId="WW8Num23z0">
    <w:name w:val="WW8Num23z0"/>
    <w:rsid w:val="00E00C3A"/>
    <w:rPr>
      <w:rFonts w:ascii="Arial" w:eastAsia="Times New Roman" w:hAnsi="Arial" w:cs="Arial"/>
    </w:rPr>
  </w:style>
  <w:style w:type="character" w:customStyle="1" w:styleId="WW8Num24z0">
    <w:name w:val="WW8Num24z0"/>
    <w:rsid w:val="00E00C3A"/>
    <w:rPr>
      <w:rFonts w:ascii="Arial" w:eastAsia="Times New Roman" w:hAnsi="Arial" w:cs="Arial"/>
    </w:rPr>
  </w:style>
  <w:style w:type="character" w:customStyle="1" w:styleId="WW8Num25z0">
    <w:name w:val="WW8Num25z0"/>
    <w:rsid w:val="00E00C3A"/>
    <w:rPr>
      <w:rFonts w:ascii="Symbol" w:hAnsi="Symbol"/>
    </w:rPr>
  </w:style>
  <w:style w:type="character" w:customStyle="1" w:styleId="WW8Num26z0">
    <w:name w:val="WW8Num26z0"/>
    <w:rsid w:val="00E00C3A"/>
    <w:rPr>
      <w:rFonts w:ascii="Symbol" w:hAnsi="Symbol"/>
    </w:rPr>
  </w:style>
  <w:style w:type="character" w:customStyle="1" w:styleId="Absatz-Standardschriftart">
    <w:name w:val="Absatz-Standardschriftart"/>
    <w:rsid w:val="00E00C3A"/>
  </w:style>
  <w:style w:type="character" w:customStyle="1" w:styleId="WW-Absatz-Standardschriftart">
    <w:name w:val="WW-Absatz-Standardschriftart"/>
    <w:rsid w:val="00E00C3A"/>
  </w:style>
  <w:style w:type="character" w:customStyle="1" w:styleId="WW-Absatz-Standardschriftart1">
    <w:name w:val="WW-Absatz-Standardschriftart1"/>
    <w:rsid w:val="00E00C3A"/>
  </w:style>
  <w:style w:type="character" w:customStyle="1" w:styleId="WW-Absatz-Standardschriftart11">
    <w:name w:val="WW-Absatz-Standardschriftart11"/>
    <w:rsid w:val="00E00C3A"/>
  </w:style>
  <w:style w:type="character" w:customStyle="1" w:styleId="WW8Num27z0">
    <w:name w:val="WW8Num27z0"/>
    <w:rsid w:val="00E00C3A"/>
    <w:rPr>
      <w:rFonts w:ascii="Symbol" w:hAnsi="Symbol"/>
    </w:rPr>
  </w:style>
  <w:style w:type="character" w:customStyle="1" w:styleId="WW8Num28z0">
    <w:name w:val="WW8Num28z0"/>
    <w:rsid w:val="00E00C3A"/>
    <w:rPr>
      <w:rFonts w:ascii="Symbol" w:hAnsi="Symbol"/>
    </w:rPr>
  </w:style>
  <w:style w:type="character" w:customStyle="1" w:styleId="WW8Num29z0">
    <w:name w:val="WW8Num29z0"/>
    <w:rsid w:val="00E00C3A"/>
    <w:rPr>
      <w:rFonts w:ascii="Arial" w:eastAsia="Times New Roman" w:hAnsi="Arial" w:cs="Arial"/>
    </w:rPr>
  </w:style>
  <w:style w:type="character" w:customStyle="1" w:styleId="WW8Num30z0">
    <w:name w:val="WW8Num30z0"/>
    <w:rsid w:val="00E00C3A"/>
    <w:rPr>
      <w:rFonts w:ascii="Symbol" w:hAnsi="Symbol"/>
    </w:rPr>
  </w:style>
  <w:style w:type="character" w:customStyle="1" w:styleId="WW8Num31z0">
    <w:name w:val="WW8Num31z0"/>
    <w:rsid w:val="00E00C3A"/>
    <w:rPr>
      <w:rFonts w:ascii="Symbol" w:hAnsi="Symbol"/>
    </w:rPr>
  </w:style>
  <w:style w:type="character" w:customStyle="1" w:styleId="WW8Num32z0">
    <w:name w:val="WW8Num32z0"/>
    <w:rsid w:val="00E00C3A"/>
    <w:rPr>
      <w:rFonts w:ascii="Symbol" w:hAnsi="Symbol"/>
    </w:rPr>
  </w:style>
  <w:style w:type="character" w:customStyle="1" w:styleId="WW8Num33z0">
    <w:name w:val="WW8Num33z0"/>
    <w:rsid w:val="00E00C3A"/>
    <w:rPr>
      <w:rFonts w:ascii="Arial" w:eastAsia="Times New Roman" w:hAnsi="Arial" w:cs="Arial"/>
    </w:rPr>
  </w:style>
  <w:style w:type="character" w:customStyle="1" w:styleId="WW8Num34z0">
    <w:name w:val="WW8Num34z0"/>
    <w:rsid w:val="00E00C3A"/>
    <w:rPr>
      <w:rFonts w:ascii="Arial" w:eastAsia="Times New Roman" w:hAnsi="Arial" w:cs="Arial"/>
    </w:rPr>
  </w:style>
  <w:style w:type="character" w:customStyle="1" w:styleId="WW-Absatz-Standardschriftart111">
    <w:name w:val="WW-Absatz-Standardschriftart111"/>
    <w:rsid w:val="00E00C3A"/>
  </w:style>
  <w:style w:type="character" w:customStyle="1" w:styleId="WW8Num35z0">
    <w:name w:val="WW8Num35z0"/>
    <w:rsid w:val="00E00C3A"/>
    <w:rPr>
      <w:rFonts w:ascii="Symbol" w:hAnsi="Symbol"/>
    </w:rPr>
  </w:style>
  <w:style w:type="character" w:customStyle="1" w:styleId="WW8Num36z0">
    <w:name w:val="WW8Num36z0"/>
    <w:rsid w:val="00E00C3A"/>
    <w:rPr>
      <w:rFonts w:ascii="Symbol" w:hAnsi="Symbol"/>
    </w:rPr>
  </w:style>
  <w:style w:type="character" w:customStyle="1" w:styleId="WW-Absatz-Standardschriftart1111">
    <w:name w:val="WW-Absatz-Standardschriftart1111"/>
    <w:rsid w:val="00E00C3A"/>
  </w:style>
  <w:style w:type="character" w:customStyle="1" w:styleId="WW-Absatz-Standardschriftart11111">
    <w:name w:val="WW-Absatz-Standardschriftart11111"/>
    <w:rsid w:val="00E00C3A"/>
  </w:style>
  <w:style w:type="character" w:customStyle="1" w:styleId="WW-Absatz-Standardschriftart111111">
    <w:name w:val="WW-Absatz-Standardschriftart111111"/>
    <w:rsid w:val="00E00C3A"/>
  </w:style>
  <w:style w:type="character" w:customStyle="1" w:styleId="WW-Absatz-Standardschriftart1111111">
    <w:name w:val="WW-Absatz-Standardschriftart1111111"/>
    <w:rsid w:val="00E00C3A"/>
  </w:style>
  <w:style w:type="character" w:customStyle="1" w:styleId="WW-Absatz-Standardschriftart11111111">
    <w:name w:val="WW-Absatz-Standardschriftart11111111"/>
    <w:rsid w:val="00E00C3A"/>
  </w:style>
  <w:style w:type="character" w:customStyle="1" w:styleId="WW-Absatz-Standardschriftart111111111">
    <w:name w:val="WW-Absatz-Standardschriftart111111111"/>
    <w:rsid w:val="00E00C3A"/>
  </w:style>
  <w:style w:type="character" w:customStyle="1" w:styleId="WW-Absatz-Standardschriftart1111111111">
    <w:name w:val="WW-Absatz-Standardschriftart1111111111"/>
    <w:rsid w:val="00E00C3A"/>
  </w:style>
  <w:style w:type="character" w:customStyle="1" w:styleId="WW-Absatz-Standardschriftart11111111111">
    <w:name w:val="WW-Absatz-Standardschriftart11111111111"/>
    <w:rsid w:val="00E00C3A"/>
  </w:style>
  <w:style w:type="character" w:customStyle="1" w:styleId="WW-Absatz-Standardschriftart111111111111">
    <w:name w:val="WW-Absatz-Standardschriftart111111111111"/>
    <w:rsid w:val="00E00C3A"/>
  </w:style>
  <w:style w:type="character" w:customStyle="1" w:styleId="WW-Absatz-Standardschriftart1111111111111">
    <w:name w:val="WW-Absatz-Standardschriftart1111111111111"/>
    <w:rsid w:val="00E00C3A"/>
  </w:style>
  <w:style w:type="character" w:customStyle="1" w:styleId="WW-Absatz-Standardschriftart11111111111111">
    <w:name w:val="WW-Absatz-Standardschriftart11111111111111"/>
    <w:rsid w:val="00E00C3A"/>
  </w:style>
  <w:style w:type="character" w:customStyle="1" w:styleId="WW-Absatz-Standardschriftart111111111111111">
    <w:name w:val="WW-Absatz-Standardschriftart111111111111111"/>
    <w:rsid w:val="00E00C3A"/>
  </w:style>
  <w:style w:type="character" w:customStyle="1" w:styleId="WW-Absatz-Standardschriftart1111111111111111">
    <w:name w:val="WW-Absatz-Standardschriftart1111111111111111"/>
    <w:rsid w:val="00E00C3A"/>
  </w:style>
  <w:style w:type="character" w:customStyle="1" w:styleId="WW-Absatz-Standardschriftart11111111111111111">
    <w:name w:val="WW-Absatz-Standardschriftart11111111111111111"/>
    <w:rsid w:val="00E00C3A"/>
  </w:style>
  <w:style w:type="character" w:customStyle="1" w:styleId="WW-Absatz-Standardschriftart111111111111111111">
    <w:name w:val="WW-Absatz-Standardschriftart111111111111111111"/>
    <w:rsid w:val="00E00C3A"/>
  </w:style>
  <w:style w:type="character" w:customStyle="1" w:styleId="WW-Absatz-Standardschriftart1111111111111111111">
    <w:name w:val="WW-Absatz-Standardschriftart1111111111111111111"/>
    <w:rsid w:val="00E00C3A"/>
  </w:style>
  <w:style w:type="character" w:customStyle="1" w:styleId="WW-Absatz-Standardschriftart11111111111111111111">
    <w:name w:val="WW-Absatz-Standardschriftart11111111111111111111"/>
    <w:rsid w:val="00E00C3A"/>
  </w:style>
  <w:style w:type="character" w:customStyle="1" w:styleId="WW8Num1z1">
    <w:name w:val="WW8Num1z1"/>
    <w:rsid w:val="00E00C3A"/>
    <w:rPr>
      <w:rFonts w:ascii="Courier New" w:hAnsi="Courier New" w:cs="Courier New"/>
    </w:rPr>
  </w:style>
  <w:style w:type="character" w:customStyle="1" w:styleId="WW8Num1z2">
    <w:name w:val="WW8Num1z2"/>
    <w:rsid w:val="00E00C3A"/>
    <w:rPr>
      <w:rFonts w:ascii="Wingdings" w:hAnsi="Wingdings"/>
    </w:rPr>
  </w:style>
  <w:style w:type="character" w:customStyle="1" w:styleId="WW8Num2z1">
    <w:name w:val="WW8Num2z1"/>
    <w:rsid w:val="00E00C3A"/>
    <w:rPr>
      <w:rFonts w:ascii="Courier New" w:hAnsi="Courier New" w:cs="Courier New"/>
    </w:rPr>
  </w:style>
  <w:style w:type="character" w:customStyle="1" w:styleId="WW8Num2z2">
    <w:name w:val="WW8Num2z2"/>
    <w:rsid w:val="00E00C3A"/>
    <w:rPr>
      <w:rFonts w:ascii="Wingdings" w:hAnsi="Wingdings"/>
    </w:rPr>
  </w:style>
  <w:style w:type="character" w:customStyle="1" w:styleId="WW8Num4z1">
    <w:name w:val="WW8Num4z1"/>
    <w:rsid w:val="00E00C3A"/>
    <w:rPr>
      <w:rFonts w:ascii="Arial" w:eastAsia="Times New Roman" w:hAnsi="Arial" w:cs="Arial"/>
    </w:rPr>
  </w:style>
  <w:style w:type="character" w:customStyle="1" w:styleId="WW8Num4z2">
    <w:name w:val="WW8Num4z2"/>
    <w:rsid w:val="00E00C3A"/>
    <w:rPr>
      <w:rFonts w:ascii="Wingdings" w:hAnsi="Wingdings"/>
    </w:rPr>
  </w:style>
  <w:style w:type="character" w:customStyle="1" w:styleId="WW8Num4z4">
    <w:name w:val="WW8Num4z4"/>
    <w:rsid w:val="00E00C3A"/>
    <w:rPr>
      <w:rFonts w:ascii="Courier New" w:hAnsi="Courier New" w:cs="Courier New"/>
    </w:rPr>
  </w:style>
  <w:style w:type="character" w:customStyle="1" w:styleId="WW8Num5z1">
    <w:name w:val="WW8Num5z1"/>
    <w:rsid w:val="00E00C3A"/>
    <w:rPr>
      <w:rFonts w:ascii="Symbol" w:hAnsi="Symbol"/>
    </w:rPr>
  </w:style>
  <w:style w:type="character" w:customStyle="1" w:styleId="WW8Num5z2">
    <w:name w:val="WW8Num5z2"/>
    <w:rsid w:val="00E00C3A"/>
    <w:rPr>
      <w:rFonts w:ascii="Wingdings" w:hAnsi="Wingdings"/>
    </w:rPr>
  </w:style>
  <w:style w:type="character" w:customStyle="1" w:styleId="WW8Num5z4">
    <w:name w:val="WW8Num5z4"/>
    <w:rsid w:val="00E00C3A"/>
    <w:rPr>
      <w:rFonts w:ascii="Courier New" w:hAnsi="Courier New" w:cs="Courier New"/>
    </w:rPr>
  </w:style>
  <w:style w:type="character" w:customStyle="1" w:styleId="WW8Num8z0">
    <w:name w:val="WW8Num8z0"/>
    <w:rsid w:val="00E00C3A"/>
    <w:rPr>
      <w:rFonts w:ascii="Arial" w:eastAsia="Times New Roman" w:hAnsi="Arial" w:cs="Arial"/>
    </w:rPr>
  </w:style>
  <w:style w:type="character" w:customStyle="1" w:styleId="WW8Num8z1">
    <w:name w:val="WW8Num8z1"/>
    <w:rsid w:val="00E00C3A"/>
    <w:rPr>
      <w:rFonts w:ascii="Courier New" w:hAnsi="Courier New" w:cs="Courier New"/>
    </w:rPr>
  </w:style>
  <w:style w:type="character" w:customStyle="1" w:styleId="WW8Num8z2">
    <w:name w:val="WW8Num8z2"/>
    <w:rsid w:val="00E00C3A"/>
    <w:rPr>
      <w:rFonts w:ascii="Wingdings" w:hAnsi="Wingdings"/>
    </w:rPr>
  </w:style>
  <w:style w:type="character" w:customStyle="1" w:styleId="WW8Num8z3">
    <w:name w:val="WW8Num8z3"/>
    <w:rsid w:val="00E00C3A"/>
    <w:rPr>
      <w:rFonts w:ascii="Symbol" w:hAnsi="Symbol"/>
    </w:rPr>
  </w:style>
  <w:style w:type="character" w:customStyle="1" w:styleId="WW8Num10z1">
    <w:name w:val="WW8Num10z1"/>
    <w:rsid w:val="00E00C3A"/>
    <w:rPr>
      <w:rFonts w:ascii="Courier New" w:hAnsi="Courier New" w:cs="Courier New"/>
    </w:rPr>
  </w:style>
  <w:style w:type="character" w:customStyle="1" w:styleId="WW8Num10z2">
    <w:name w:val="WW8Num10z2"/>
    <w:rsid w:val="00E00C3A"/>
    <w:rPr>
      <w:rFonts w:ascii="Wingdings" w:hAnsi="Wingdings"/>
    </w:rPr>
  </w:style>
  <w:style w:type="character" w:customStyle="1" w:styleId="WW8Num12z1">
    <w:name w:val="WW8Num12z1"/>
    <w:rsid w:val="00E00C3A"/>
    <w:rPr>
      <w:rFonts w:ascii="Courier New" w:hAnsi="Courier New" w:cs="Courier New"/>
    </w:rPr>
  </w:style>
  <w:style w:type="character" w:customStyle="1" w:styleId="WW8Num12z2">
    <w:name w:val="WW8Num12z2"/>
    <w:rsid w:val="00E00C3A"/>
    <w:rPr>
      <w:rFonts w:ascii="Wingdings" w:hAnsi="Wingdings"/>
    </w:rPr>
  </w:style>
  <w:style w:type="character" w:customStyle="1" w:styleId="WW8Num12z3">
    <w:name w:val="WW8Num12z3"/>
    <w:rsid w:val="00E00C3A"/>
    <w:rPr>
      <w:rFonts w:ascii="Symbol" w:hAnsi="Symbol"/>
    </w:rPr>
  </w:style>
  <w:style w:type="character" w:customStyle="1" w:styleId="WW8Num23z1">
    <w:name w:val="WW8Num23z1"/>
    <w:rsid w:val="00E00C3A"/>
    <w:rPr>
      <w:rFonts w:ascii="Courier New" w:hAnsi="Courier New" w:cs="Courier New"/>
    </w:rPr>
  </w:style>
  <w:style w:type="character" w:customStyle="1" w:styleId="WW8Num23z2">
    <w:name w:val="WW8Num23z2"/>
    <w:rsid w:val="00E00C3A"/>
    <w:rPr>
      <w:rFonts w:ascii="Wingdings" w:hAnsi="Wingdings"/>
    </w:rPr>
  </w:style>
  <w:style w:type="character" w:customStyle="1" w:styleId="WW8Num23z3">
    <w:name w:val="WW8Num23z3"/>
    <w:rsid w:val="00E00C3A"/>
    <w:rPr>
      <w:rFonts w:ascii="Symbol" w:hAnsi="Symbol"/>
    </w:rPr>
  </w:style>
  <w:style w:type="character" w:customStyle="1" w:styleId="WW8Num24z1">
    <w:name w:val="WW8Num24z1"/>
    <w:rsid w:val="00E00C3A"/>
    <w:rPr>
      <w:rFonts w:ascii="Courier New" w:hAnsi="Courier New" w:cs="Courier New"/>
    </w:rPr>
  </w:style>
  <w:style w:type="character" w:customStyle="1" w:styleId="WW8Num24z2">
    <w:name w:val="WW8Num24z2"/>
    <w:rsid w:val="00E00C3A"/>
    <w:rPr>
      <w:rFonts w:ascii="Wingdings" w:hAnsi="Wingdings"/>
    </w:rPr>
  </w:style>
  <w:style w:type="character" w:customStyle="1" w:styleId="WW8Num24z3">
    <w:name w:val="WW8Num24z3"/>
    <w:rsid w:val="00E00C3A"/>
    <w:rPr>
      <w:rFonts w:ascii="Symbol" w:hAnsi="Symbol"/>
    </w:rPr>
  </w:style>
  <w:style w:type="character" w:customStyle="1" w:styleId="WW8Num28z1">
    <w:name w:val="WW8Num28z1"/>
    <w:rsid w:val="00E00C3A"/>
    <w:rPr>
      <w:rFonts w:ascii="Courier New" w:hAnsi="Courier New" w:cs="Courier New"/>
    </w:rPr>
  </w:style>
  <w:style w:type="character" w:customStyle="1" w:styleId="WW8Num28z2">
    <w:name w:val="WW8Num28z2"/>
    <w:rsid w:val="00E00C3A"/>
    <w:rPr>
      <w:rFonts w:ascii="Wingdings" w:hAnsi="Wingdings"/>
    </w:rPr>
  </w:style>
  <w:style w:type="character" w:customStyle="1" w:styleId="WW8Num29z1">
    <w:name w:val="WW8Num29z1"/>
    <w:rsid w:val="00E00C3A"/>
    <w:rPr>
      <w:rFonts w:ascii="Courier New" w:hAnsi="Courier New" w:cs="Courier New"/>
    </w:rPr>
  </w:style>
  <w:style w:type="character" w:customStyle="1" w:styleId="WW8Num29z2">
    <w:name w:val="WW8Num29z2"/>
    <w:rsid w:val="00E00C3A"/>
    <w:rPr>
      <w:rFonts w:ascii="Wingdings" w:hAnsi="Wingdings"/>
    </w:rPr>
  </w:style>
  <w:style w:type="character" w:customStyle="1" w:styleId="WW8Num29z3">
    <w:name w:val="WW8Num29z3"/>
    <w:rsid w:val="00E00C3A"/>
    <w:rPr>
      <w:rFonts w:ascii="Symbol" w:hAnsi="Symbol"/>
    </w:rPr>
  </w:style>
  <w:style w:type="character" w:customStyle="1" w:styleId="WW8Num30z1">
    <w:name w:val="WW8Num30z1"/>
    <w:rsid w:val="00E00C3A"/>
    <w:rPr>
      <w:rFonts w:ascii="Courier New" w:hAnsi="Courier New" w:cs="Courier New"/>
    </w:rPr>
  </w:style>
  <w:style w:type="character" w:customStyle="1" w:styleId="WW8Num30z2">
    <w:name w:val="WW8Num30z2"/>
    <w:rsid w:val="00E00C3A"/>
    <w:rPr>
      <w:rFonts w:ascii="Wingdings" w:hAnsi="Wingdings"/>
    </w:rPr>
  </w:style>
  <w:style w:type="character" w:customStyle="1" w:styleId="WW8Num31z1">
    <w:name w:val="WW8Num31z1"/>
    <w:rsid w:val="00E00C3A"/>
    <w:rPr>
      <w:rFonts w:ascii="Arial" w:eastAsia="Times New Roman" w:hAnsi="Arial" w:cs="Arial"/>
    </w:rPr>
  </w:style>
  <w:style w:type="character" w:customStyle="1" w:styleId="WW8Num31z2">
    <w:name w:val="WW8Num31z2"/>
    <w:rsid w:val="00E00C3A"/>
    <w:rPr>
      <w:rFonts w:ascii="Wingdings" w:hAnsi="Wingdings"/>
    </w:rPr>
  </w:style>
  <w:style w:type="character" w:customStyle="1" w:styleId="WW8Num31z4">
    <w:name w:val="WW8Num31z4"/>
    <w:rsid w:val="00E00C3A"/>
    <w:rPr>
      <w:rFonts w:ascii="Courier New" w:hAnsi="Courier New" w:cs="Courier New"/>
    </w:rPr>
  </w:style>
  <w:style w:type="character" w:customStyle="1" w:styleId="WW8Num32z1">
    <w:name w:val="WW8Num32z1"/>
    <w:rsid w:val="00E00C3A"/>
    <w:rPr>
      <w:rFonts w:ascii="Courier New" w:hAnsi="Courier New" w:cs="Courier New"/>
    </w:rPr>
  </w:style>
  <w:style w:type="character" w:customStyle="1" w:styleId="WW8Num32z2">
    <w:name w:val="WW8Num32z2"/>
    <w:rsid w:val="00E00C3A"/>
    <w:rPr>
      <w:rFonts w:ascii="Wingdings" w:hAnsi="Wingdings"/>
    </w:rPr>
  </w:style>
  <w:style w:type="character" w:customStyle="1" w:styleId="WW8Num33z1">
    <w:name w:val="WW8Num33z1"/>
    <w:rsid w:val="00E00C3A"/>
    <w:rPr>
      <w:rFonts w:ascii="Courier New" w:hAnsi="Courier New" w:cs="Courier New"/>
    </w:rPr>
  </w:style>
  <w:style w:type="character" w:customStyle="1" w:styleId="WW8Num33z2">
    <w:name w:val="WW8Num33z2"/>
    <w:rsid w:val="00E00C3A"/>
    <w:rPr>
      <w:rFonts w:ascii="Wingdings" w:hAnsi="Wingdings"/>
    </w:rPr>
  </w:style>
  <w:style w:type="character" w:customStyle="1" w:styleId="WW8Num33z3">
    <w:name w:val="WW8Num33z3"/>
    <w:rsid w:val="00E00C3A"/>
    <w:rPr>
      <w:rFonts w:ascii="Symbol" w:hAnsi="Symbol"/>
    </w:rPr>
  </w:style>
  <w:style w:type="character" w:customStyle="1" w:styleId="WW8Num34z1">
    <w:name w:val="WW8Num34z1"/>
    <w:rsid w:val="00E00C3A"/>
    <w:rPr>
      <w:rFonts w:ascii="Courier New" w:hAnsi="Courier New" w:cs="Courier New"/>
    </w:rPr>
  </w:style>
  <w:style w:type="character" w:customStyle="1" w:styleId="WW8Num34z2">
    <w:name w:val="WW8Num34z2"/>
    <w:rsid w:val="00E00C3A"/>
    <w:rPr>
      <w:rFonts w:ascii="Wingdings" w:hAnsi="Wingdings"/>
    </w:rPr>
  </w:style>
  <w:style w:type="character" w:customStyle="1" w:styleId="WW8Num34z3">
    <w:name w:val="WW8Num34z3"/>
    <w:rsid w:val="00E00C3A"/>
    <w:rPr>
      <w:rFonts w:ascii="Symbol" w:hAnsi="Symbol"/>
    </w:rPr>
  </w:style>
  <w:style w:type="character" w:customStyle="1" w:styleId="WW8Num35z1">
    <w:name w:val="WW8Num35z1"/>
    <w:rsid w:val="00E00C3A"/>
    <w:rPr>
      <w:rFonts w:ascii="Courier New" w:hAnsi="Courier New" w:cs="Courier New"/>
    </w:rPr>
  </w:style>
  <w:style w:type="character" w:customStyle="1" w:styleId="WW8Num35z2">
    <w:name w:val="WW8Num35z2"/>
    <w:rsid w:val="00E00C3A"/>
    <w:rPr>
      <w:rFonts w:ascii="Wingdings" w:hAnsi="Wingdings"/>
    </w:rPr>
  </w:style>
  <w:style w:type="character" w:customStyle="1" w:styleId="WW8Num36z1">
    <w:name w:val="WW8Num36z1"/>
    <w:rsid w:val="00E00C3A"/>
    <w:rPr>
      <w:rFonts w:ascii="Courier New" w:hAnsi="Courier New" w:cs="Courier New"/>
    </w:rPr>
  </w:style>
  <w:style w:type="character" w:customStyle="1" w:styleId="WW8Num36z2">
    <w:name w:val="WW8Num36z2"/>
    <w:rsid w:val="00E00C3A"/>
    <w:rPr>
      <w:rFonts w:ascii="Wingdings" w:hAnsi="Wingdings"/>
    </w:rPr>
  </w:style>
  <w:style w:type="character" w:customStyle="1" w:styleId="WW8Num37z0">
    <w:name w:val="WW8Num37z0"/>
    <w:rsid w:val="00E00C3A"/>
    <w:rPr>
      <w:rFonts w:ascii="Arial" w:eastAsia="Times New Roman" w:hAnsi="Arial" w:cs="Arial"/>
    </w:rPr>
  </w:style>
  <w:style w:type="character" w:customStyle="1" w:styleId="WW8Num37z1">
    <w:name w:val="WW8Num37z1"/>
    <w:rsid w:val="00E00C3A"/>
    <w:rPr>
      <w:rFonts w:ascii="Courier New" w:hAnsi="Courier New" w:cs="Courier New"/>
    </w:rPr>
  </w:style>
  <w:style w:type="character" w:customStyle="1" w:styleId="WW8Num37z2">
    <w:name w:val="WW8Num37z2"/>
    <w:rsid w:val="00E00C3A"/>
    <w:rPr>
      <w:rFonts w:ascii="Wingdings" w:hAnsi="Wingdings"/>
    </w:rPr>
  </w:style>
  <w:style w:type="character" w:customStyle="1" w:styleId="WW8Num37z3">
    <w:name w:val="WW8Num37z3"/>
    <w:rsid w:val="00E00C3A"/>
    <w:rPr>
      <w:rFonts w:ascii="Symbol" w:hAnsi="Symbol"/>
    </w:rPr>
  </w:style>
  <w:style w:type="character" w:customStyle="1" w:styleId="WW8Num38z0">
    <w:name w:val="WW8Num38z0"/>
    <w:rsid w:val="00E00C3A"/>
    <w:rPr>
      <w:rFonts w:ascii="Arial" w:eastAsia="Times New Roman" w:hAnsi="Arial" w:cs="Arial"/>
    </w:rPr>
  </w:style>
  <w:style w:type="character" w:customStyle="1" w:styleId="WW8Num38z1">
    <w:name w:val="WW8Num38z1"/>
    <w:rsid w:val="00E00C3A"/>
    <w:rPr>
      <w:rFonts w:ascii="Courier New" w:hAnsi="Courier New" w:cs="Courier New"/>
    </w:rPr>
  </w:style>
  <w:style w:type="character" w:customStyle="1" w:styleId="WW8Num38z2">
    <w:name w:val="WW8Num38z2"/>
    <w:rsid w:val="00E00C3A"/>
    <w:rPr>
      <w:rFonts w:ascii="Wingdings" w:hAnsi="Wingdings"/>
    </w:rPr>
  </w:style>
  <w:style w:type="character" w:customStyle="1" w:styleId="WW8Num38z3">
    <w:name w:val="WW8Num38z3"/>
    <w:rsid w:val="00E00C3A"/>
    <w:rPr>
      <w:rFonts w:ascii="Symbol" w:hAnsi="Symbol"/>
    </w:rPr>
  </w:style>
  <w:style w:type="character" w:customStyle="1" w:styleId="WW8Num39z0">
    <w:name w:val="WW8Num39z0"/>
    <w:rsid w:val="00E00C3A"/>
    <w:rPr>
      <w:rFonts w:ascii="Symbol" w:hAnsi="Symbol"/>
    </w:rPr>
  </w:style>
  <w:style w:type="character" w:customStyle="1" w:styleId="WW8Num40z0">
    <w:name w:val="WW8Num40z0"/>
    <w:rsid w:val="00E00C3A"/>
    <w:rPr>
      <w:rFonts w:ascii="Symbol" w:hAnsi="Symbol"/>
    </w:rPr>
  </w:style>
  <w:style w:type="character" w:customStyle="1" w:styleId="WW8Num41z0">
    <w:name w:val="WW8Num41z0"/>
    <w:rsid w:val="00E00C3A"/>
    <w:rPr>
      <w:rFonts w:ascii="Symbol" w:hAnsi="Symbol"/>
    </w:rPr>
  </w:style>
  <w:style w:type="character" w:customStyle="1" w:styleId="WW8Num41z1">
    <w:name w:val="WW8Num41z1"/>
    <w:rsid w:val="00E00C3A"/>
    <w:rPr>
      <w:rFonts w:ascii="Courier New" w:hAnsi="Courier New" w:cs="Courier New"/>
    </w:rPr>
  </w:style>
  <w:style w:type="character" w:customStyle="1" w:styleId="WW8Num41z2">
    <w:name w:val="WW8Num41z2"/>
    <w:rsid w:val="00E00C3A"/>
    <w:rPr>
      <w:rFonts w:ascii="Wingdings" w:hAnsi="Wingdings"/>
    </w:rPr>
  </w:style>
  <w:style w:type="character" w:customStyle="1" w:styleId="WW8Num42z0">
    <w:name w:val="WW8Num42z0"/>
    <w:rsid w:val="00E00C3A"/>
    <w:rPr>
      <w:rFonts w:ascii="Symbol" w:hAnsi="Symbol"/>
    </w:rPr>
  </w:style>
  <w:style w:type="character" w:customStyle="1" w:styleId="WW8Num42z1">
    <w:name w:val="WW8Num42z1"/>
    <w:rsid w:val="00E00C3A"/>
    <w:rPr>
      <w:rFonts w:ascii="Courier New" w:hAnsi="Courier New" w:cs="Courier New"/>
    </w:rPr>
  </w:style>
  <w:style w:type="character" w:customStyle="1" w:styleId="WW8Num42z2">
    <w:name w:val="WW8Num42z2"/>
    <w:rsid w:val="00E00C3A"/>
    <w:rPr>
      <w:rFonts w:ascii="Wingdings" w:hAnsi="Wingdings"/>
    </w:rPr>
  </w:style>
  <w:style w:type="character" w:customStyle="1" w:styleId="WW8Num43z0">
    <w:name w:val="WW8Num43z0"/>
    <w:rsid w:val="00E00C3A"/>
    <w:rPr>
      <w:rFonts w:ascii="Symbol" w:hAnsi="Symbol"/>
    </w:rPr>
  </w:style>
  <w:style w:type="character" w:customStyle="1" w:styleId="WW8Num43z1">
    <w:name w:val="WW8Num43z1"/>
    <w:rsid w:val="00E00C3A"/>
    <w:rPr>
      <w:rFonts w:ascii="Courier New" w:hAnsi="Courier New" w:cs="Courier New"/>
    </w:rPr>
  </w:style>
  <w:style w:type="character" w:customStyle="1" w:styleId="WW8Num43z2">
    <w:name w:val="WW8Num43z2"/>
    <w:rsid w:val="00E00C3A"/>
    <w:rPr>
      <w:rFonts w:ascii="Wingdings" w:hAnsi="Wingdings"/>
    </w:rPr>
  </w:style>
  <w:style w:type="character" w:customStyle="1" w:styleId="WW8Num44z0">
    <w:name w:val="WW8Num44z0"/>
    <w:rsid w:val="00E00C3A"/>
    <w:rPr>
      <w:rFonts w:ascii="Symbol" w:hAnsi="Symbol"/>
    </w:rPr>
  </w:style>
  <w:style w:type="character" w:customStyle="1" w:styleId="WW8Num44z1">
    <w:name w:val="WW8Num44z1"/>
    <w:rsid w:val="00E00C3A"/>
    <w:rPr>
      <w:rFonts w:ascii="Courier New" w:hAnsi="Courier New" w:cs="Courier New"/>
    </w:rPr>
  </w:style>
  <w:style w:type="character" w:customStyle="1" w:styleId="WW8Num44z2">
    <w:name w:val="WW8Num44z2"/>
    <w:rsid w:val="00E00C3A"/>
    <w:rPr>
      <w:rFonts w:ascii="Wingdings" w:hAnsi="Wingdings"/>
    </w:rPr>
  </w:style>
  <w:style w:type="character" w:customStyle="1" w:styleId="WW8Num45z0">
    <w:name w:val="WW8Num45z0"/>
    <w:rsid w:val="00E00C3A"/>
    <w:rPr>
      <w:rFonts w:ascii="Symbol" w:hAnsi="Symbol"/>
    </w:rPr>
  </w:style>
  <w:style w:type="character" w:customStyle="1" w:styleId="WW8Num47z0">
    <w:name w:val="WW8Num47z0"/>
    <w:rsid w:val="00E00C3A"/>
    <w:rPr>
      <w:rFonts w:ascii="Symbol" w:hAnsi="Symbol"/>
    </w:rPr>
  </w:style>
  <w:style w:type="character" w:customStyle="1" w:styleId="WW8Num47z1">
    <w:name w:val="WW8Num47z1"/>
    <w:rsid w:val="00E00C3A"/>
    <w:rPr>
      <w:rFonts w:ascii="Courier New" w:hAnsi="Courier New" w:cs="Courier New"/>
    </w:rPr>
  </w:style>
  <w:style w:type="character" w:customStyle="1" w:styleId="WW8Num47z2">
    <w:name w:val="WW8Num47z2"/>
    <w:rsid w:val="00E00C3A"/>
    <w:rPr>
      <w:rFonts w:ascii="Wingdings" w:hAnsi="Wingdings"/>
    </w:rPr>
  </w:style>
  <w:style w:type="character" w:customStyle="1" w:styleId="DefaultParagraphFont1">
    <w:name w:val="Default Paragraph Font1"/>
    <w:rsid w:val="00E00C3A"/>
  </w:style>
  <w:style w:type="character" w:customStyle="1" w:styleId="Bullets">
    <w:name w:val="Bullets"/>
    <w:rsid w:val="00E00C3A"/>
    <w:rPr>
      <w:rFonts w:ascii="StarSymbol" w:eastAsia="StarSymbol" w:hAnsi="StarSymbol" w:cs="StarSymbol"/>
      <w:sz w:val="18"/>
      <w:szCs w:val="18"/>
    </w:rPr>
  </w:style>
  <w:style w:type="character" w:customStyle="1" w:styleId="NumberingSymbols">
    <w:name w:val="Numbering Symbols"/>
    <w:rsid w:val="00E00C3A"/>
  </w:style>
  <w:style w:type="character" w:customStyle="1" w:styleId="WW8Num17z1">
    <w:name w:val="WW8Num17z1"/>
    <w:rsid w:val="00E00C3A"/>
    <w:rPr>
      <w:rFonts w:ascii="Courier New" w:hAnsi="Courier New" w:cs="Courier New"/>
    </w:rPr>
  </w:style>
  <w:style w:type="character" w:customStyle="1" w:styleId="WW8Num17z2">
    <w:name w:val="WW8Num17z2"/>
    <w:rsid w:val="00E00C3A"/>
    <w:rPr>
      <w:rFonts w:ascii="Wingdings" w:hAnsi="Wingdings"/>
    </w:rPr>
  </w:style>
  <w:style w:type="character" w:customStyle="1" w:styleId="WW8Num19z1">
    <w:name w:val="WW8Num19z1"/>
    <w:rsid w:val="00E00C3A"/>
    <w:rPr>
      <w:rFonts w:ascii="Courier New" w:hAnsi="Courier New" w:cs="Courier New"/>
    </w:rPr>
  </w:style>
  <w:style w:type="character" w:customStyle="1" w:styleId="WW8Num19z2">
    <w:name w:val="WW8Num19z2"/>
    <w:rsid w:val="00E00C3A"/>
    <w:rPr>
      <w:rFonts w:ascii="Wingdings" w:hAnsi="Wingdings"/>
    </w:rPr>
  </w:style>
  <w:style w:type="character" w:customStyle="1" w:styleId="WW8Num19z3">
    <w:name w:val="WW8Num19z3"/>
    <w:rsid w:val="00E00C3A"/>
    <w:rPr>
      <w:rFonts w:ascii="Symbol" w:hAnsi="Symbol"/>
    </w:rPr>
  </w:style>
  <w:style w:type="paragraph" w:customStyle="1" w:styleId="Headinga">
    <w:name w:val="Heading"/>
    <w:basedOn w:val="Normal"/>
    <w:next w:val="BodyText"/>
    <w:rsid w:val="00E00C3A"/>
    <w:pPr>
      <w:keepNext/>
      <w:suppressAutoHyphens/>
      <w:spacing w:before="240" w:after="120"/>
      <w:ind w:left="284"/>
    </w:pPr>
    <w:rPr>
      <w:rFonts w:eastAsia="Lucida Sans Unicode" w:cs="Tahoma"/>
      <w:b/>
      <w:sz w:val="28"/>
      <w:szCs w:val="28"/>
      <w:lang w:eastAsia="ar-SA"/>
    </w:rPr>
  </w:style>
  <w:style w:type="character" w:customStyle="1" w:styleId="BodyTextChar">
    <w:name w:val="Body Text Char"/>
    <w:basedOn w:val="DefaultParagraphFont"/>
    <w:link w:val="BodyText"/>
    <w:rsid w:val="00E00C3A"/>
    <w:rPr>
      <w:rFonts w:ascii="Arial" w:hAnsi="Arial"/>
      <w:b/>
      <w:sz w:val="32"/>
      <w:szCs w:val="24"/>
      <w:lang w:val="en-US" w:eastAsia="en-US"/>
    </w:rPr>
  </w:style>
  <w:style w:type="paragraph" w:customStyle="1" w:styleId="Index">
    <w:name w:val="Index"/>
    <w:basedOn w:val="Normal"/>
    <w:rsid w:val="00E00C3A"/>
    <w:pPr>
      <w:suppressLineNumbers/>
      <w:suppressAutoHyphens/>
      <w:ind w:left="284"/>
    </w:pPr>
    <w:rPr>
      <w:rFonts w:cs="Tahoma"/>
      <w:b/>
      <w:sz w:val="24"/>
      <w:lang w:eastAsia="ar-SA"/>
    </w:rPr>
  </w:style>
  <w:style w:type="character" w:customStyle="1" w:styleId="CommentSubjectChar">
    <w:name w:val="Comment Subject Char"/>
    <w:basedOn w:val="CommentTextChar"/>
    <w:link w:val="CommentSubject"/>
    <w:semiHidden/>
    <w:rsid w:val="00E00C3A"/>
    <w:rPr>
      <w:rFonts w:ascii="Arial" w:hAnsi="Arial"/>
      <w:b/>
      <w:bCs/>
      <w:sz w:val="22"/>
      <w:szCs w:val="24"/>
      <w:lang w:val="ro-RO" w:eastAsia="ro-RO"/>
    </w:rPr>
  </w:style>
  <w:style w:type="character" w:customStyle="1" w:styleId="BodyTextIndentChar">
    <w:name w:val="Body Text Indent Char"/>
    <w:basedOn w:val="DefaultParagraphFont"/>
    <w:link w:val="BodyTextIndent"/>
    <w:rsid w:val="00E00C3A"/>
    <w:rPr>
      <w:rFonts w:ascii="Arial" w:hAnsi="Arial"/>
      <w:sz w:val="24"/>
      <w:lang w:val="fr-FR"/>
    </w:rPr>
  </w:style>
  <w:style w:type="character" w:customStyle="1" w:styleId="EmailStyle2051">
    <w:name w:val="EmailStyle2051"/>
    <w:basedOn w:val="DefaultParagraphFont"/>
    <w:semiHidden/>
    <w:rsid w:val="00E00C3A"/>
    <w:rPr>
      <w:rFonts w:ascii="Arial" w:hAnsi="Arial" w:cs="Arial"/>
      <w:color w:val="auto"/>
      <w:sz w:val="20"/>
      <w:szCs w:val="20"/>
    </w:rPr>
  </w:style>
  <w:style w:type="character" w:customStyle="1" w:styleId="BodyTextIndent2Char">
    <w:name w:val="Body Text Indent 2 Char"/>
    <w:basedOn w:val="DefaultParagraphFont"/>
    <w:link w:val="BodyTextIndent2"/>
    <w:rsid w:val="00E00C3A"/>
    <w:rPr>
      <w:rFonts w:ascii="Arial" w:hAnsi="Arial"/>
      <w:color w:val="FF0000"/>
      <w:sz w:val="22"/>
      <w:szCs w:val="24"/>
    </w:rPr>
  </w:style>
  <w:style w:type="character" w:customStyle="1" w:styleId="SubtitleChar">
    <w:name w:val="Subtitle Char"/>
    <w:basedOn w:val="DefaultParagraphFont"/>
    <w:link w:val="Subtitle"/>
    <w:rsid w:val="00E00C3A"/>
    <w:rPr>
      <w:sz w:val="24"/>
      <w:u w:val="single"/>
      <w:lang w:val="en-US" w:eastAsia="ar-SA"/>
    </w:rPr>
  </w:style>
  <w:style w:type="table" w:styleId="TableColorful1">
    <w:name w:val="Table Colorful 1"/>
    <w:basedOn w:val="TableNormal"/>
    <w:rsid w:val="00E00C3A"/>
    <w:pPr>
      <w:suppressAutoHyphens/>
      <w:ind w:left="284"/>
    </w:pPr>
    <w:rPr>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3">
    <w:name w:val="Table Classic 3"/>
    <w:basedOn w:val="TableNormal"/>
    <w:rsid w:val="00E00C3A"/>
    <w:pPr>
      <w:suppressAutoHyphens/>
      <w:ind w:left="284"/>
    </w:pPr>
    <w:rPr>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umns3">
    <w:name w:val="Table Columns 3"/>
    <w:basedOn w:val="TableNormal"/>
    <w:rsid w:val="00E00C3A"/>
    <w:pPr>
      <w:suppressAutoHyphens/>
      <w:ind w:left="284"/>
    </w:pPr>
    <w:rPr>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lassic1">
    <w:name w:val="Table Classic 1"/>
    <w:basedOn w:val="TableNormal"/>
    <w:rsid w:val="00E00C3A"/>
    <w:pPr>
      <w:suppressAutoHyphens/>
      <w:ind w:left="284"/>
    </w:pPr>
    <w:rPr>
      <w:lang w:val="en-US"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Shading1-Accent12">
    <w:name w:val="Medium Shading 1 - Accent 12"/>
    <w:basedOn w:val="TableNormal"/>
    <w:uiPriority w:val="63"/>
    <w:rsid w:val="00E00C3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E00C3A"/>
    <w:rPr>
      <w:rFonts w:asciiTheme="minorHAnsi" w:eastAsiaTheme="minorHAnsi"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1-Accent14">
    <w:name w:val="Medium Shading 1 - Accent 14"/>
    <w:basedOn w:val="TableNormal"/>
    <w:uiPriority w:val="63"/>
    <w:rsid w:val="00E00C3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5">
    <w:name w:val="Medium Shading 1 - Accent 15"/>
    <w:basedOn w:val="TableNormal"/>
    <w:uiPriority w:val="63"/>
    <w:rsid w:val="00E00C3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6">
    <w:name w:val="Medium Shading 1 - Accent 16"/>
    <w:basedOn w:val="TableNormal"/>
    <w:uiPriority w:val="63"/>
    <w:rsid w:val="00E00C3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7">
    <w:name w:val="Medium Shading 1 - Accent 17"/>
    <w:basedOn w:val="TableNormal"/>
    <w:uiPriority w:val="63"/>
    <w:rsid w:val="00E00C3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8">
    <w:name w:val="Medium Shading 1 - Accent 18"/>
    <w:basedOn w:val="TableNormal"/>
    <w:uiPriority w:val="63"/>
    <w:rsid w:val="00E00C3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9">
    <w:name w:val="Medium Shading 1 - Accent 19"/>
    <w:basedOn w:val="TableNormal"/>
    <w:uiPriority w:val="63"/>
    <w:rsid w:val="00E00C3A"/>
    <w:rPr>
      <w:rFonts w:asciiTheme="minorHAnsi" w:eastAsiaTheme="minorHAnsi" w:hAnsiTheme="minorHAnsi" w:cstheme="minorBidi"/>
      <w:sz w:val="22"/>
      <w:szCs w:val="22"/>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E00C3A"/>
    <w:rPr>
      <w:rFonts w:asciiTheme="minorHAnsi" w:eastAsiaTheme="minorHAnsi" w:hAnsiTheme="minorHAnsi" w:cstheme="minorBidi"/>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TableofFigures">
    <w:name w:val="table of figures"/>
    <w:basedOn w:val="Normal"/>
    <w:next w:val="Normal"/>
    <w:uiPriority w:val="99"/>
    <w:unhideWhenUsed/>
    <w:rsid w:val="00A43113"/>
    <w:pPr>
      <w:spacing w:line="276" w:lineRule="auto"/>
    </w:pPr>
    <w:rPr>
      <w:rFonts w:ascii="Trebuchet MS" w:eastAsiaTheme="minorHAnsi" w:hAnsi="Trebuchet MS" w:cstheme="minorBidi"/>
      <w:b/>
      <w:szCs w:val="22"/>
    </w:rPr>
  </w:style>
  <w:style w:type="character" w:customStyle="1" w:styleId="SabstractCaracter">
    <w:name w:val="S abstract Caracter"/>
    <w:link w:val="Sabstract"/>
    <w:locked/>
    <w:rsid w:val="006D38AB"/>
    <w:rPr>
      <w:i/>
      <w:sz w:val="18"/>
      <w:lang w:val="en-GB" w:eastAsia="pl-PL"/>
    </w:rPr>
  </w:style>
  <w:style w:type="paragraph" w:customStyle="1" w:styleId="Sabstract">
    <w:name w:val="S abstract"/>
    <w:link w:val="SabstractCaracter"/>
    <w:rsid w:val="006D38AB"/>
    <w:rPr>
      <w:i/>
      <w:sz w:val="18"/>
      <w:lang w:val="en-GB" w:eastAsia="pl-PL"/>
    </w:rPr>
  </w:style>
  <w:style w:type="character" w:customStyle="1" w:styleId="Normal2">
    <w:name w:val="Normal2"/>
    <w:basedOn w:val="DefaultParagraphFont"/>
    <w:rsid w:val="006D38AB"/>
    <w:rPr>
      <w:rFonts w:ascii="Arial" w:hAnsi="Arial" w:cs="Arial" w:hint="default"/>
    </w:rPr>
  </w:style>
  <w:style w:type="paragraph" w:customStyle="1" w:styleId="Frspaiere1">
    <w:name w:val="Fără spațiere1"/>
    <w:qFormat/>
    <w:rsid w:val="00035C18"/>
    <w:pPr>
      <w:spacing w:after="120"/>
      <w:ind w:left="567" w:right="567"/>
      <w:jc w:val="both"/>
    </w:pPr>
    <w:rPr>
      <w:rFonts w:ascii="Arial" w:eastAsia="Calibri" w:hAnsi="Arial" w:cs="Arial"/>
      <w:sz w:val="22"/>
      <w:szCs w:val="22"/>
      <w:lang w:val="en-GB" w:eastAsia="en-US"/>
    </w:rPr>
  </w:style>
  <w:style w:type="paragraph" w:customStyle="1" w:styleId="MPS">
    <w:name w:val="MPS"/>
    <w:basedOn w:val="Heading3"/>
    <w:rsid w:val="00035C18"/>
    <w:pPr>
      <w:numPr>
        <w:ilvl w:val="0"/>
        <w:numId w:val="0"/>
      </w:numPr>
      <w:spacing w:line="360" w:lineRule="auto"/>
      <w:outlineLvl w:val="9"/>
    </w:pPr>
    <w:rPr>
      <w:rFonts w:ascii="TimesRomanR" w:hAnsi="TimesRomanR"/>
      <w:b/>
      <w:lang w:val="en-GB"/>
    </w:rPr>
  </w:style>
  <w:style w:type="character" w:customStyle="1" w:styleId="BodyText2Char">
    <w:name w:val="Body Text 2 Char"/>
    <w:basedOn w:val="DefaultParagraphFont"/>
    <w:link w:val="BodyText2"/>
    <w:rsid w:val="00035C18"/>
    <w:rPr>
      <w:rFonts w:ascii="Arial" w:hAnsi="Arial"/>
      <w:b/>
      <w:sz w:val="32"/>
      <w:szCs w:val="24"/>
      <w:lang w:val="en-US" w:eastAsia="en-US"/>
    </w:rPr>
  </w:style>
  <w:style w:type="character" w:customStyle="1" w:styleId="BodyText3Char">
    <w:name w:val="Body Text 3 Char"/>
    <w:basedOn w:val="DefaultParagraphFont"/>
    <w:link w:val="BodyText3"/>
    <w:rsid w:val="00035C18"/>
    <w:rPr>
      <w:rFonts w:ascii="CG Omega" w:hAnsi="CG Omega"/>
      <w:color w:val="FF0000"/>
      <w:sz w:val="24"/>
      <w:szCs w:val="24"/>
      <w:lang w:val="fr-FR"/>
    </w:rPr>
  </w:style>
  <w:style w:type="character" w:customStyle="1" w:styleId="BodyTextIndent3Char">
    <w:name w:val="Body Text Indent 3 Char"/>
    <w:basedOn w:val="DefaultParagraphFont"/>
    <w:link w:val="BodyTextIndent3"/>
    <w:rsid w:val="00035C18"/>
    <w:rPr>
      <w:rFonts w:ascii="Arial" w:hAnsi="Arial"/>
      <w:b/>
      <w:sz w:val="16"/>
      <w:szCs w:val="16"/>
      <w:lang w:val="en-US" w:eastAsia="en-US"/>
    </w:rPr>
  </w:style>
  <w:style w:type="paragraph" w:styleId="ListContinue2">
    <w:name w:val="List Continue 2"/>
    <w:basedOn w:val="Normal"/>
    <w:rsid w:val="00035C18"/>
    <w:pPr>
      <w:spacing w:after="120"/>
      <w:ind w:left="720"/>
    </w:pPr>
    <w:rPr>
      <w:rFonts w:ascii="TimesRomanR" w:hAnsi="TimesRomanR"/>
      <w:b/>
      <w:sz w:val="24"/>
      <w:lang w:val="en-GB"/>
    </w:rPr>
  </w:style>
  <w:style w:type="paragraph" w:customStyle="1" w:styleId="Cap-tabl">
    <w:name w:val="Cap-tabl"/>
    <w:basedOn w:val="Normal"/>
    <w:rsid w:val="00035C18"/>
    <w:pPr>
      <w:spacing w:before="120" w:after="120"/>
      <w:jc w:val="center"/>
    </w:pPr>
    <w:rPr>
      <w:rFonts w:ascii="TimesRomanR" w:hAnsi="TimesRomanR"/>
      <w:b/>
      <w:sz w:val="24"/>
      <w:lang w:val="en-GB"/>
    </w:rPr>
  </w:style>
  <w:style w:type="paragraph" w:styleId="MessageHeader">
    <w:name w:val="Message Header"/>
    <w:basedOn w:val="BodyText"/>
    <w:link w:val="MessageHeaderChar"/>
    <w:rsid w:val="00035C18"/>
    <w:pPr>
      <w:keepLines/>
      <w:spacing w:line="180" w:lineRule="atLeast"/>
      <w:ind w:left="720" w:hanging="720"/>
    </w:pPr>
    <w:rPr>
      <w:b/>
      <w:spacing w:val="-5"/>
    </w:rPr>
  </w:style>
  <w:style w:type="character" w:customStyle="1" w:styleId="MessageHeaderChar">
    <w:name w:val="Message Header Char"/>
    <w:basedOn w:val="DefaultParagraphFont"/>
    <w:link w:val="MessageHeader"/>
    <w:rsid w:val="00035C18"/>
    <w:rPr>
      <w:rFonts w:ascii="Arial" w:hAnsi="Arial"/>
      <w:spacing w:val="-5"/>
      <w:lang w:val="en-US" w:eastAsia="en-US"/>
    </w:rPr>
  </w:style>
  <w:style w:type="character" w:customStyle="1" w:styleId="MessageHeaderLabel">
    <w:name w:val="Message Header Label"/>
    <w:rsid w:val="00035C18"/>
    <w:rPr>
      <w:rFonts w:ascii="Arial Black" w:hAnsi="Arial Black"/>
      <w:spacing w:val="-10"/>
      <w:sz w:val="18"/>
    </w:rPr>
  </w:style>
  <w:style w:type="character" w:customStyle="1" w:styleId="FontStyle29">
    <w:name w:val="Font Style29"/>
    <w:basedOn w:val="DefaultParagraphFont"/>
    <w:rsid w:val="00035C18"/>
    <w:rPr>
      <w:rFonts w:ascii="Times New Roman" w:hAnsi="Times New Roman" w:cs="Times New Roman"/>
      <w:spacing w:val="10"/>
      <w:sz w:val="20"/>
      <w:szCs w:val="20"/>
    </w:rPr>
  </w:style>
  <w:style w:type="paragraph" w:customStyle="1" w:styleId="Style42">
    <w:name w:val="Style42"/>
    <w:basedOn w:val="Normal"/>
    <w:rsid w:val="00035C18"/>
    <w:pPr>
      <w:widowControl w:val="0"/>
      <w:autoSpaceDE w:val="0"/>
      <w:autoSpaceDN w:val="0"/>
      <w:adjustRightInd w:val="0"/>
      <w:spacing w:line="288" w:lineRule="exact"/>
      <w:jc w:val="both"/>
    </w:pPr>
    <w:rPr>
      <w:b/>
      <w:sz w:val="24"/>
    </w:rPr>
  </w:style>
  <w:style w:type="character" w:customStyle="1" w:styleId="FontStyle98">
    <w:name w:val="Font Style98"/>
    <w:basedOn w:val="DefaultParagraphFont"/>
    <w:rsid w:val="00035C18"/>
    <w:rPr>
      <w:rFonts w:ascii="Times New Roman" w:hAnsi="Times New Roman" w:cs="Times New Roman"/>
      <w:sz w:val="20"/>
      <w:szCs w:val="20"/>
    </w:rPr>
  </w:style>
  <w:style w:type="character" w:customStyle="1" w:styleId="FontStyle118">
    <w:name w:val="Font Style118"/>
    <w:basedOn w:val="DefaultParagraphFont"/>
    <w:rsid w:val="00035C18"/>
    <w:rPr>
      <w:rFonts w:ascii="Arial" w:hAnsi="Arial" w:cs="Arial"/>
      <w:b/>
      <w:bCs/>
      <w:i/>
      <w:iCs/>
      <w:spacing w:val="-20"/>
      <w:sz w:val="18"/>
      <w:szCs w:val="18"/>
    </w:rPr>
  </w:style>
  <w:style w:type="paragraph" w:customStyle="1" w:styleId="Puce1">
    <w:name w:val="Puce 1"/>
    <w:basedOn w:val="NormalIndent"/>
    <w:rsid w:val="00035C18"/>
    <w:pPr>
      <w:keepNext/>
      <w:numPr>
        <w:numId w:val="54"/>
      </w:numPr>
      <w:tabs>
        <w:tab w:val="clear" w:pos="1004"/>
      </w:tabs>
      <w:suppressAutoHyphens/>
      <w:spacing w:before="60" w:after="60" w:line="240" w:lineRule="auto"/>
      <w:ind w:left="284" w:hanging="284"/>
      <w:jc w:val="both"/>
    </w:pPr>
    <w:rPr>
      <w:rFonts w:ascii="Arial" w:hAnsi="Arial"/>
      <w:lang w:val="fr-FR" w:eastAsia="fr-FR"/>
    </w:rPr>
  </w:style>
  <w:style w:type="character" w:customStyle="1" w:styleId="apple-converted-space">
    <w:name w:val="apple-converted-space"/>
    <w:basedOn w:val="DefaultParagraphFont"/>
    <w:rsid w:val="00D0799A"/>
  </w:style>
  <w:style w:type="character" w:customStyle="1" w:styleId="DocumentMapChar">
    <w:name w:val="Document Map Char"/>
    <w:basedOn w:val="DefaultParagraphFont"/>
    <w:link w:val="DocumentMap"/>
    <w:uiPriority w:val="99"/>
    <w:semiHidden/>
    <w:rsid w:val="00EA76F3"/>
    <w:rPr>
      <w:rFonts w:ascii="Tahoma" w:hAnsi="Tahoma"/>
      <w:sz w:val="22"/>
      <w:szCs w:val="24"/>
      <w:shd w:val="clear" w:color="auto" w:fill="000080"/>
      <w:lang w:val="fr-FR"/>
    </w:rPr>
  </w:style>
  <w:style w:type="character" w:customStyle="1" w:styleId="EmailStyle3171">
    <w:name w:val="EmailStyle3171"/>
    <w:basedOn w:val="DefaultParagraphFont"/>
    <w:semiHidden/>
    <w:rsid w:val="00EA76F3"/>
    <w:rPr>
      <w:rFonts w:ascii="Arial" w:hAnsi="Arial" w:cs="Arial" w:hint="default"/>
      <w:color w:val="auto"/>
      <w:sz w:val="20"/>
      <w:szCs w:val="20"/>
    </w:rPr>
  </w:style>
  <w:style w:type="character" w:customStyle="1" w:styleId="EmailStyle318">
    <w:name w:val="EmailStyle318"/>
    <w:basedOn w:val="DefaultParagraphFont"/>
    <w:semiHidden/>
    <w:rsid w:val="00EA76F3"/>
    <w:rPr>
      <w:rFonts w:ascii="Arial" w:hAnsi="Arial" w:cs="Arial" w:hint="default"/>
      <w:color w:val="auto"/>
      <w:sz w:val="20"/>
      <w:szCs w:val="20"/>
    </w:rPr>
  </w:style>
  <w:style w:type="paragraph" w:styleId="Revision">
    <w:name w:val="Revision"/>
    <w:hidden/>
    <w:uiPriority w:val="99"/>
    <w:semiHidden/>
    <w:rsid w:val="004D10CF"/>
    <w:rPr>
      <w:rFonts w:ascii="Arial" w:hAnsi="Arial"/>
      <w:b/>
      <w:sz w:val="32"/>
      <w:szCs w:val="24"/>
      <w:lang w:val="en-US" w:eastAsia="en-US"/>
    </w:rPr>
  </w:style>
  <w:style w:type="character" w:customStyle="1" w:styleId="EmailStyle205">
    <w:name w:val="EmailStyle205"/>
    <w:basedOn w:val="DefaultParagraphFont"/>
    <w:semiHidden/>
    <w:rsid w:val="0019356B"/>
    <w:rPr>
      <w:rFonts w:ascii="Arial" w:hAnsi="Arial" w:cs="Arial"/>
      <w:color w:val="auto"/>
      <w:sz w:val="20"/>
      <w:szCs w:val="20"/>
    </w:rPr>
  </w:style>
  <w:style w:type="character" w:customStyle="1" w:styleId="EmailStyle317">
    <w:name w:val="EmailStyle317"/>
    <w:basedOn w:val="DefaultParagraphFont"/>
    <w:semiHidden/>
    <w:rsid w:val="0019356B"/>
    <w:rPr>
      <w:rFonts w:ascii="Arial" w:hAnsi="Arial" w:cs="Arial" w:hint="default"/>
      <w:color w:val="auto"/>
      <w:sz w:val="20"/>
      <w:szCs w:val="20"/>
    </w:rPr>
  </w:style>
  <w:style w:type="character" w:customStyle="1" w:styleId="EmailStyle3181">
    <w:name w:val="EmailStyle3181"/>
    <w:basedOn w:val="DefaultParagraphFont"/>
    <w:semiHidden/>
    <w:rsid w:val="0019356B"/>
    <w:rPr>
      <w:rFonts w:ascii="Arial" w:hAnsi="Arial" w:cs="Arial" w:hint="default"/>
      <w:color w:val="auto"/>
      <w:sz w:val="20"/>
      <w:szCs w:val="20"/>
    </w:rPr>
  </w:style>
  <w:style w:type="table" w:customStyle="1" w:styleId="MediumShading1-Accent1100">
    <w:name w:val="Medium Shading 1 - Accent 110"/>
    <w:basedOn w:val="TableNormal"/>
    <w:uiPriority w:val="63"/>
    <w:rsid w:val="0019356B"/>
    <w:rPr>
      <w:rFonts w:asciiTheme="minorHAnsi" w:eastAsiaTheme="minorHAnsi" w:hAnsiTheme="minorHAnsi" w:cstheme="minorBidi"/>
      <w:sz w:val="22"/>
      <w:szCs w:val="22"/>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2">
    <w:name w:val="Medium Shading 2 - Accent 12"/>
    <w:basedOn w:val="TableNormal"/>
    <w:uiPriority w:val="64"/>
    <w:rsid w:val="0019356B"/>
    <w:rPr>
      <w:rFonts w:asciiTheme="minorHAnsi" w:eastAsiaTheme="minorHAnsi"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Table4Accent1">
    <w:name w:val="List Table 4 Accent 1"/>
    <w:basedOn w:val="TableNormal"/>
    <w:uiPriority w:val="49"/>
    <w:rsid w:val="002772F4"/>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
    <w:name w:val="Grid Table 4 Accent 1"/>
    <w:basedOn w:val="TableNormal"/>
    <w:uiPriority w:val="49"/>
    <w:rsid w:val="00944840"/>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qFormat="1"/>
    <w:lsdException w:name="caption" w:semiHidden="0" w:uiPriority="0" w:unhideWhenUsed="0" w:qFormat="1"/>
    <w:lsdException w:name="footnote reference" w:uiPriority="0"/>
    <w:lsdException w:name="annotation reference" w:uiPriority="0"/>
    <w:lsdException w:name="page number" w:uiPriority="0"/>
    <w:lsdException w:name="toa heading" w:uiPriority="0"/>
    <w:lsdException w:name="List" w:uiPriority="0"/>
    <w:lsdException w:name="List Bullet" w:uiPriority="0"/>
    <w:lsdException w:name="List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annotation subject" w:uiPriority="0"/>
    <w:lsdException w:name="Outline List 1" w:uiPriority="0"/>
    <w:lsdException w:name="Table Classic 1" w:uiPriority="0"/>
    <w:lsdException w:name="Table Classic 3" w:uiPriority="0"/>
    <w:lsdException w:name="Table Colorful 1" w:uiPriority="0"/>
    <w:lsdException w:name="Table Columns 3" w:uiPriority="0"/>
    <w:lsdException w:name="Table List 1"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217F64"/>
  </w:style>
  <w:style w:type="paragraph" w:styleId="Heading1">
    <w:name w:val="heading 1"/>
    <w:aliases w:val="Title,Titlu1,Char"/>
    <w:basedOn w:val="Normal"/>
    <w:next w:val="Normal"/>
    <w:link w:val="Heading1Char"/>
    <w:qFormat/>
    <w:rsid w:val="00594FAC"/>
    <w:pPr>
      <w:keepNext/>
      <w:numPr>
        <w:numId w:val="31"/>
      </w:numPr>
      <w:outlineLvl w:val="0"/>
    </w:pPr>
  </w:style>
  <w:style w:type="paragraph" w:styleId="Heading2">
    <w:name w:val="heading 2"/>
    <w:aliases w:val=" Char,Heading 2 Char1,Heading 2 Char Char,Nadpis_2,AB,Numbered - 2,Sub Heading,ignorer2,Fejléc 2"/>
    <w:basedOn w:val="Normal"/>
    <w:next w:val="Normal"/>
    <w:link w:val="Heading2Char2"/>
    <w:qFormat/>
    <w:rsid w:val="00594FAC"/>
    <w:pPr>
      <w:keepNext/>
      <w:numPr>
        <w:ilvl w:val="1"/>
        <w:numId w:val="31"/>
      </w:numPr>
      <w:outlineLvl w:val="1"/>
    </w:pPr>
    <w:rPr>
      <w:sz w:val="22"/>
    </w:rPr>
  </w:style>
  <w:style w:type="paragraph" w:styleId="Heading3">
    <w:name w:val="heading 3"/>
    <w:aliases w:val=" Char3,Podpodkapitola,adpis 3,Heading 3 Char,KopCat. 3,Numbered - 3"/>
    <w:basedOn w:val="Normal"/>
    <w:next w:val="Normal"/>
    <w:link w:val="Heading3Char1"/>
    <w:qFormat/>
    <w:rsid w:val="00594FAC"/>
    <w:pPr>
      <w:keepNext/>
      <w:numPr>
        <w:ilvl w:val="2"/>
        <w:numId w:val="31"/>
      </w:numPr>
      <w:outlineLvl w:val="2"/>
    </w:pPr>
    <w:rPr>
      <w:sz w:val="24"/>
    </w:rPr>
  </w:style>
  <w:style w:type="paragraph" w:styleId="Heading4">
    <w:name w:val="heading 4"/>
    <w:aliases w:val="Heading 4 Char Char Char Char Char,Heading 4 Char Char Char"/>
    <w:basedOn w:val="Normal"/>
    <w:next w:val="Normal"/>
    <w:link w:val="Heading4Char"/>
    <w:qFormat/>
    <w:rsid w:val="003D551D"/>
    <w:pPr>
      <w:keepNext/>
      <w:numPr>
        <w:ilvl w:val="3"/>
        <w:numId w:val="31"/>
      </w:numPr>
      <w:spacing w:before="240" w:after="60"/>
      <w:outlineLvl w:val="3"/>
    </w:pPr>
    <w:rPr>
      <w:bCs/>
      <w:sz w:val="28"/>
      <w:szCs w:val="28"/>
    </w:rPr>
  </w:style>
  <w:style w:type="paragraph" w:styleId="Heading5">
    <w:name w:val="heading 5"/>
    <w:basedOn w:val="Normal"/>
    <w:next w:val="Normal"/>
    <w:link w:val="Heading5Char"/>
    <w:qFormat/>
    <w:rsid w:val="00405E25"/>
    <w:pPr>
      <w:keepNext/>
      <w:numPr>
        <w:ilvl w:val="4"/>
        <w:numId w:val="31"/>
      </w:numPr>
      <w:spacing w:before="120" w:after="120"/>
      <w:jc w:val="both"/>
      <w:outlineLvl w:val="4"/>
    </w:pPr>
    <w:rPr>
      <w:b/>
      <w:bCs/>
      <w:sz w:val="28"/>
    </w:rPr>
  </w:style>
  <w:style w:type="paragraph" w:styleId="Heading6">
    <w:name w:val="heading 6"/>
    <w:basedOn w:val="Normal"/>
    <w:next w:val="Normal"/>
    <w:link w:val="Heading6Char"/>
    <w:qFormat/>
    <w:rsid w:val="00405E25"/>
    <w:pPr>
      <w:keepNext/>
      <w:keepLines/>
      <w:numPr>
        <w:ilvl w:val="5"/>
        <w:numId w:val="31"/>
      </w:numPr>
      <w:tabs>
        <w:tab w:val="left" w:pos="1134"/>
      </w:tabs>
      <w:spacing w:before="60" w:after="60"/>
      <w:jc w:val="both"/>
      <w:outlineLvl w:val="5"/>
    </w:pPr>
    <w:rPr>
      <w:b/>
      <w:i/>
      <w:sz w:val="22"/>
      <w:lang w:val="fr-FR"/>
    </w:rPr>
  </w:style>
  <w:style w:type="paragraph" w:styleId="Heading7">
    <w:name w:val="heading 7"/>
    <w:basedOn w:val="Normal"/>
    <w:next w:val="Normal"/>
    <w:link w:val="Heading7Char"/>
    <w:qFormat/>
    <w:rsid w:val="00405E25"/>
    <w:pPr>
      <w:keepNext/>
      <w:keepLines/>
      <w:numPr>
        <w:ilvl w:val="6"/>
        <w:numId w:val="31"/>
      </w:numPr>
      <w:tabs>
        <w:tab w:val="left" w:pos="1701"/>
      </w:tabs>
      <w:spacing w:before="360" w:after="240"/>
      <w:jc w:val="both"/>
      <w:outlineLvl w:val="6"/>
    </w:pPr>
    <w:rPr>
      <w:b/>
      <w:sz w:val="22"/>
    </w:rPr>
  </w:style>
  <w:style w:type="paragraph" w:styleId="Heading8">
    <w:name w:val="heading 8"/>
    <w:basedOn w:val="Normal"/>
    <w:next w:val="Normal"/>
    <w:link w:val="Heading8Char"/>
    <w:qFormat/>
    <w:rsid w:val="00405E25"/>
    <w:pPr>
      <w:numPr>
        <w:ilvl w:val="7"/>
        <w:numId w:val="31"/>
      </w:numPr>
      <w:spacing w:before="240" w:after="60"/>
      <w:outlineLvl w:val="7"/>
    </w:pPr>
    <w:rPr>
      <w:b/>
      <w:i/>
      <w:iCs/>
      <w:sz w:val="24"/>
    </w:rPr>
  </w:style>
  <w:style w:type="paragraph" w:styleId="Heading9">
    <w:name w:val="heading 9"/>
    <w:basedOn w:val="Normal"/>
    <w:next w:val="Normal"/>
    <w:link w:val="Heading9Char"/>
    <w:qFormat/>
    <w:rsid w:val="00405E25"/>
    <w:pPr>
      <w:keepNext/>
      <w:keepLines/>
      <w:numPr>
        <w:ilvl w:val="8"/>
        <w:numId w:val="31"/>
      </w:numPr>
      <w:spacing w:before="120" w:after="120"/>
      <w:jc w:val="center"/>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H-Tabel">
    <w:name w:val="&quot;BH&quot; - Tabel"/>
    <w:basedOn w:val="TableNormal"/>
    <w:rsid w:val="00DD485F"/>
    <w:pPr>
      <w:tabs>
        <w:tab w:val="left" w:pos="1134"/>
      </w:tabs>
      <w:jc w:val="center"/>
    </w:pPr>
    <w:rPr>
      <w:rFonts w:ascii="Arial Narrow" w:hAnsi="Arial Narrow"/>
      <w:sz w:val="18"/>
    </w:rPr>
    <w:tblPr>
      <w:tblStyleRowBandSize w:val="1"/>
      <w:jc w:val="center"/>
      <w:tblCellSpacing w:w="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
    <w:trPr>
      <w:tblCellSpacing w:w="20" w:type="dxa"/>
      <w:jc w:val="center"/>
    </w:trPr>
    <w:tcPr>
      <w:shd w:val="clear" w:color="auto" w:fill="auto"/>
      <w:vAlign w:val="center"/>
    </w:tcPr>
    <w:tblStylePr w:type="firstRow">
      <w:rPr>
        <w:rFonts w:ascii="Cambria" w:hAnsi="Cambria"/>
        <w:b/>
        <w:color w:val="auto"/>
        <w:sz w:val="22"/>
      </w:rPr>
      <w:tblPr/>
      <w:tcPr>
        <w:shd w:val="clear" w:color="auto" w:fill="FFFFCC"/>
      </w:tcPr>
    </w:tblStylePr>
    <w:tblStylePr w:type="band1Horz">
      <w:rPr>
        <w:rFonts w:ascii="Cambria" w:hAnsi="Cambria"/>
        <w:sz w:val="20"/>
      </w:rPr>
      <w:tblPr/>
      <w:tcPr>
        <w:shd w:val="clear" w:color="auto" w:fill="E6E6E6"/>
      </w:tcPr>
    </w:tblStylePr>
    <w:tblStylePr w:type="band2Horz">
      <w:rPr>
        <w:rFonts w:ascii="Cambria" w:hAnsi="Cambria"/>
        <w:sz w:val="20"/>
      </w:rPr>
      <w:tblPr/>
      <w:tcPr>
        <w:shd w:val="clear" w:color="auto" w:fill="F3F3F3"/>
      </w:tcPr>
    </w:tblStylePr>
  </w:style>
  <w:style w:type="paragraph" w:customStyle="1" w:styleId="BH-TextTabel">
    <w:name w:val="&quot;BH&quot; - Text Tabel"/>
    <w:autoRedefine/>
    <w:rsid w:val="002E6B57"/>
    <w:pPr>
      <w:tabs>
        <w:tab w:val="left" w:pos="1134"/>
      </w:tabs>
      <w:spacing w:after="120"/>
      <w:ind w:left="44"/>
      <w:jc w:val="center"/>
    </w:pPr>
    <w:rPr>
      <w:rFonts w:ascii="Arial Narrow" w:hAnsi="Arial Narrow" w:cs="Arial"/>
      <w:sz w:val="16"/>
      <w:lang w:val="fr-FR" w:eastAsia="en-GB"/>
    </w:rPr>
  </w:style>
  <w:style w:type="paragraph" w:styleId="TOC1">
    <w:name w:val="toc 1"/>
    <w:basedOn w:val="Normal"/>
    <w:next w:val="Normal"/>
    <w:uiPriority w:val="39"/>
    <w:rsid w:val="00C33FFB"/>
    <w:pPr>
      <w:widowControl w:val="0"/>
      <w:tabs>
        <w:tab w:val="left" w:pos="567"/>
        <w:tab w:val="right" w:leader="dot" w:pos="9356"/>
      </w:tabs>
      <w:spacing w:before="240" w:after="120"/>
    </w:pPr>
    <w:rPr>
      <w:caps/>
      <w:noProof/>
      <w:sz w:val="22"/>
      <w:szCs w:val="28"/>
    </w:rPr>
  </w:style>
  <w:style w:type="paragraph" w:customStyle="1" w:styleId="BH-Bulet01">
    <w:name w:val="&quot;BH&quot; - Bulet 01"/>
    <w:basedOn w:val="Normal"/>
    <w:rsid w:val="006E0463"/>
    <w:pPr>
      <w:numPr>
        <w:numId w:val="17"/>
      </w:numPr>
      <w:spacing w:before="120" w:after="120"/>
    </w:pPr>
    <w:rPr>
      <w:b/>
      <w:sz w:val="22"/>
      <w:lang w:val="it-IT"/>
    </w:rPr>
  </w:style>
  <w:style w:type="paragraph" w:styleId="TOC2">
    <w:name w:val="toc 2"/>
    <w:basedOn w:val="Normal"/>
    <w:next w:val="Normal"/>
    <w:uiPriority w:val="39"/>
    <w:rsid w:val="00CF3E25"/>
    <w:pPr>
      <w:widowControl w:val="0"/>
      <w:tabs>
        <w:tab w:val="left" w:pos="567"/>
        <w:tab w:val="right" w:leader="dot" w:pos="9356"/>
      </w:tabs>
      <w:spacing w:before="60"/>
    </w:pPr>
    <w:rPr>
      <w:b/>
      <w:noProof/>
      <w:spacing w:val="-10"/>
    </w:rPr>
  </w:style>
  <w:style w:type="paragraph" w:styleId="TOC3">
    <w:name w:val="toc 3"/>
    <w:basedOn w:val="Normal"/>
    <w:next w:val="Normal"/>
    <w:uiPriority w:val="39"/>
    <w:rsid w:val="003820F4"/>
    <w:pPr>
      <w:widowControl w:val="0"/>
      <w:tabs>
        <w:tab w:val="left" w:pos="1276"/>
        <w:tab w:val="right" w:leader="dot" w:pos="9356"/>
      </w:tabs>
      <w:spacing w:before="3" w:after="3"/>
      <w:ind w:left="567"/>
    </w:pPr>
    <w:rPr>
      <w:b/>
      <w:noProof/>
    </w:rPr>
  </w:style>
  <w:style w:type="paragraph" w:customStyle="1" w:styleId="BH-SubTitlu">
    <w:name w:val="&quot;BH&quot; - Sub Titlu"/>
    <w:basedOn w:val="Heading2"/>
    <w:autoRedefine/>
    <w:rsid w:val="007C1127"/>
    <w:pPr>
      <w:numPr>
        <w:ilvl w:val="0"/>
        <w:numId w:val="30"/>
      </w:numPr>
      <w:pBdr>
        <w:bottom w:val="threeDEmboss" w:sz="6" w:space="1" w:color="auto"/>
      </w:pBdr>
      <w:tabs>
        <w:tab w:val="left" w:pos="720"/>
      </w:tabs>
      <w:spacing w:after="60"/>
      <w:jc w:val="both"/>
    </w:pPr>
    <w:rPr>
      <w:rFonts w:ascii="Trebuchet MS" w:hAnsi="Trebuchet MS" w:cs="Calibri"/>
      <w:b/>
      <w:iCs/>
      <w:sz w:val="24"/>
    </w:rPr>
  </w:style>
  <w:style w:type="paragraph" w:customStyle="1" w:styleId="BH-SubSubTitluCharChar">
    <w:name w:val="&quot;BH&quot; - Sub Sub Titlu Char Char"/>
    <w:basedOn w:val="Heading3"/>
    <w:link w:val="BH-SubSubTitluCharCharChar"/>
    <w:rsid w:val="00445A28"/>
    <w:pPr>
      <w:spacing w:before="240" w:after="120"/>
    </w:pPr>
    <w:rPr>
      <w:rFonts w:ascii="Arial Bold" w:hAnsi="Arial Bold"/>
      <w:iCs/>
    </w:rPr>
  </w:style>
  <w:style w:type="paragraph" w:styleId="TOC4">
    <w:name w:val="toc 4"/>
    <w:basedOn w:val="Normal"/>
    <w:next w:val="Normal"/>
    <w:autoRedefine/>
    <w:rsid w:val="00E228C2"/>
    <w:pPr>
      <w:ind w:left="720"/>
      <w:jc w:val="both"/>
    </w:pPr>
  </w:style>
  <w:style w:type="paragraph" w:customStyle="1" w:styleId="BH-Titlucapitol">
    <w:name w:val="&quot;BH&quot; - Titlu capitol"/>
    <w:basedOn w:val="Heading1"/>
    <w:rsid w:val="00197031"/>
    <w:pPr>
      <w:pageBreakBefore/>
      <w:spacing w:before="240" w:after="200"/>
    </w:pPr>
    <w:rPr>
      <w:rFonts w:ascii="Arial Bold" w:hAnsi="Arial Bold"/>
      <w:bCs/>
      <w:caps/>
      <w:sz w:val="28"/>
      <w:szCs w:val="32"/>
    </w:rPr>
  </w:style>
  <w:style w:type="paragraph" w:customStyle="1" w:styleId="BH-TextnormalCharChar">
    <w:name w:val="&quot;BH&quot; - Text normal Char Char"/>
    <w:basedOn w:val="Normal"/>
    <w:link w:val="BH-TextnormalCharCharChar"/>
    <w:rsid w:val="00CF3E25"/>
    <w:pPr>
      <w:spacing w:before="80" w:after="160"/>
      <w:ind w:left="1134"/>
      <w:jc w:val="both"/>
    </w:pPr>
    <w:rPr>
      <w:b/>
      <w:sz w:val="22"/>
    </w:rPr>
  </w:style>
  <w:style w:type="paragraph" w:customStyle="1" w:styleId="SubTitle1">
    <w:name w:val="SubTitle 1"/>
    <w:basedOn w:val="Normal"/>
    <w:next w:val="Normal"/>
    <w:semiHidden/>
    <w:rsid w:val="00215657"/>
    <w:pPr>
      <w:spacing w:after="240" w:line="264" w:lineRule="auto"/>
      <w:jc w:val="center"/>
    </w:pPr>
    <w:rPr>
      <w:rFonts w:cs="Arial"/>
      <w:sz w:val="40"/>
      <w:szCs w:val="22"/>
      <w:lang w:val="en-GB"/>
    </w:rPr>
  </w:style>
  <w:style w:type="paragraph" w:styleId="Footer">
    <w:name w:val="footer"/>
    <w:aliases w:val=" Char2, Caracter Caracter Caracter, Caracter Caracter,Caracter Caracter Caracter"/>
    <w:basedOn w:val="Normal"/>
    <w:link w:val="FooterChar"/>
    <w:uiPriority w:val="99"/>
    <w:qFormat/>
    <w:rsid w:val="00447DEB"/>
    <w:pPr>
      <w:tabs>
        <w:tab w:val="center" w:pos="4320"/>
        <w:tab w:val="right" w:pos="8640"/>
      </w:tabs>
    </w:pPr>
  </w:style>
  <w:style w:type="character" w:styleId="Hyperlink">
    <w:name w:val="Hyperlink"/>
    <w:basedOn w:val="DefaultParagraphFont"/>
    <w:uiPriority w:val="99"/>
    <w:rsid w:val="00197031"/>
    <w:rPr>
      <w:color w:val="0000FF"/>
      <w:u w:val="single"/>
    </w:rPr>
  </w:style>
  <w:style w:type="paragraph" w:customStyle="1" w:styleId="BH-TextBold">
    <w:name w:val="&quot;BH&quot; - Text Bold"/>
    <w:basedOn w:val="BH-TextnormalCharChar"/>
    <w:rsid w:val="009B4435"/>
    <w:pPr>
      <w:spacing w:before="160"/>
    </w:pPr>
    <w:rPr>
      <w:b w:val="0"/>
      <w:bCs/>
    </w:rPr>
  </w:style>
  <w:style w:type="paragraph" w:customStyle="1" w:styleId="BH-TextImportant01">
    <w:name w:val="&quot;BH&quot; - Text Important 01"/>
    <w:basedOn w:val="BH-TextnormalCharChar"/>
    <w:rsid w:val="00744EC6"/>
    <w:pPr>
      <w:pBdr>
        <w:top w:val="dotted" w:sz="4" w:space="1" w:color="auto"/>
        <w:left w:val="dotted" w:sz="4" w:space="4" w:color="auto"/>
        <w:bottom w:val="dotted" w:sz="4" w:space="1" w:color="auto"/>
        <w:right w:val="dotted" w:sz="4" w:space="4" w:color="auto"/>
      </w:pBdr>
      <w:shd w:val="clear" w:color="auto" w:fill="CCCCCC"/>
    </w:pPr>
  </w:style>
  <w:style w:type="paragraph" w:styleId="CommentText">
    <w:name w:val="annotation text"/>
    <w:basedOn w:val="Normal"/>
    <w:link w:val="CommentTextChar"/>
    <w:rsid w:val="00910FC1"/>
    <w:pPr>
      <w:spacing w:before="120" w:after="120"/>
      <w:ind w:left="720"/>
    </w:pPr>
    <w:rPr>
      <w:b/>
      <w:sz w:val="22"/>
    </w:rPr>
  </w:style>
  <w:style w:type="paragraph" w:customStyle="1" w:styleId="BH-TextBold-Indigo">
    <w:name w:val="&quot;BH&quot; - Text Bold - Indigo"/>
    <w:basedOn w:val="BH-TextBold"/>
    <w:autoRedefine/>
    <w:rsid w:val="00135986"/>
    <w:pPr>
      <w:pBdr>
        <w:top w:val="double" w:sz="4" w:space="4" w:color="auto" w:shadow="1"/>
        <w:left w:val="double" w:sz="4" w:space="3" w:color="auto" w:shadow="1"/>
        <w:bottom w:val="double" w:sz="4" w:space="5" w:color="auto" w:shadow="1"/>
        <w:right w:val="double" w:sz="4" w:space="3" w:color="auto" w:shadow="1"/>
      </w:pBdr>
      <w:shd w:val="pct10" w:color="auto" w:fill="auto"/>
      <w:spacing w:before="0" w:after="0"/>
    </w:pPr>
    <w:rPr>
      <w:rFonts w:cs="Arial"/>
      <w:b/>
      <w:szCs w:val="22"/>
      <w:lang w:val="it-IT"/>
    </w:rPr>
  </w:style>
  <w:style w:type="paragraph" w:customStyle="1" w:styleId="BH-SubSubSubTitluChar">
    <w:name w:val="&quot;BH&quot; - Sub Sub Sub Titlu Char"/>
    <w:basedOn w:val="BH-SubSubTitluCharChar"/>
    <w:link w:val="BH-SubSubSubTitluCharChar"/>
    <w:rsid w:val="00486942"/>
    <w:rPr>
      <w:sz w:val="22"/>
    </w:rPr>
  </w:style>
  <w:style w:type="paragraph" w:customStyle="1" w:styleId="BH-Bulet02">
    <w:name w:val="&quot;&quot;BH&quot; - Bulet 02"/>
    <w:basedOn w:val="BH-Bulet01"/>
    <w:autoRedefine/>
    <w:rsid w:val="00BE65B4"/>
    <w:pPr>
      <w:numPr>
        <w:ilvl w:val="2"/>
        <w:numId w:val="1"/>
      </w:numPr>
      <w:tabs>
        <w:tab w:val="clear" w:pos="2160"/>
        <w:tab w:val="left" w:pos="1418"/>
      </w:tabs>
      <w:spacing w:before="60" w:after="60"/>
      <w:ind w:left="1418" w:hanging="284"/>
    </w:pPr>
  </w:style>
  <w:style w:type="paragraph" w:customStyle="1" w:styleId="BH-TextImportant02">
    <w:name w:val="&quot;BH&quot; - Text Important 02"/>
    <w:basedOn w:val="BH-TextnormalCharChar"/>
    <w:link w:val="BH-TextImportant02Char"/>
    <w:rsid w:val="00CC0819"/>
    <w:pPr>
      <w:pBdr>
        <w:top w:val="single" w:sz="4" w:space="1" w:color="auto" w:shadow="1"/>
        <w:left w:val="single" w:sz="4" w:space="4" w:color="auto" w:shadow="1"/>
        <w:bottom w:val="single" w:sz="4" w:space="1" w:color="auto" w:shadow="1"/>
        <w:right w:val="single" w:sz="4" w:space="4" w:color="auto" w:shadow="1"/>
      </w:pBdr>
    </w:pPr>
  </w:style>
  <w:style w:type="character" w:customStyle="1" w:styleId="BH-TextnormalCharCharChar">
    <w:name w:val="&quot;BH&quot; - Text normal Char Char Char"/>
    <w:basedOn w:val="DefaultParagraphFont"/>
    <w:link w:val="BH-TextnormalCharChar"/>
    <w:rsid w:val="00CC0819"/>
    <w:rPr>
      <w:rFonts w:ascii="Arial" w:hAnsi="Arial"/>
      <w:sz w:val="22"/>
      <w:lang w:val="ro-RO" w:eastAsia="ro-RO" w:bidi="ar-SA"/>
    </w:rPr>
  </w:style>
  <w:style w:type="character" w:customStyle="1" w:styleId="BH-TextImportant02Char">
    <w:name w:val="&quot;BH&quot; - Text Important 02 Char"/>
    <w:basedOn w:val="BH-TextnormalCharCharChar"/>
    <w:link w:val="BH-TextImportant02"/>
    <w:rsid w:val="00CC0819"/>
    <w:rPr>
      <w:rFonts w:ascii="Arial" w:hAnsi="Arial"/>
      <w:sz w:val="22"/>
      <w:lang w:val="ro-RO" w:eastAsia="ro-RO" w:bidi="ar-SA"/>
    </w:rPr>
  </w:style>
  <w:style w:type="paragraph" w:styleId="Header">
    <w:name w:val="header"/>
    <w:basedOn w:val="Normal"/>
    <w:link w:val="HeaderChar"/>
    <w:rsid w:val="00AD0873"/>
    <w:pPr>
      <w:tabs>
        <w:tab w:val="center" w:pos="4320"/>
        <w:tab w:val="right" w:pos="8640"/>
      </w:tabs>
    </w:pPr>
  </w:style>
  <w:style w:type="paragraph" w:customStyle="1" w:styleId="SubSubSubTitlu">
    <w:name w:val="SubSubSubTitlu"/>
    <w:basedOn w:val="Normal"/>
    <w:next w:val="Normal"/>
    <w:link w:val="SubSubSubTitluChar1"/>
    <w:rsid w:val="00232152"/>
    <w:pPr>
      <w:keepNext/>
      <w:numPr>
        <w:ilvl w:val="3"/>
        <w:numId w:val="2"/>
      </w:numPr>
      <w:pBdr>
        <w:bottom w:val="single" w:sz="4" w:space="1" w:color="C0C0C0"/>
      </w:pBdr>
      <w:spacing w:before="320" w:after="240"/>
      <w:outlineLvl w:val="1"/>
    </w:pPr>
    <w:rPr>
      <w:rFonts w:ascii="Arial Bold" w:hAnsi="Arial Bold"/>
      <w:b/>
      <w:bCs/>
      <w:i/>
      <w:iCs/>
      <w:caps/>
      <w:sz w:val="24"/>
      <w:szCs w:val="28"/>
    </w:rPr>
  </w:style>
  <w:style w:type="paragraph" w:styleId="TOC5">
    <w:name w:val="toc 5"/>
    <w:basedOn w:val="Normal"/>
    <w:next w:val="Normal"/>
    <w:autoRedefine/>
    <w:rsid w:val="00A127C2"/>
    <w:pPr>
      <w:ind w:left="960"/>
    </w:pPr>
    <w:rPr>
      <w:b/>
      <w:sz w:val="24"/>
    </w:rPr>
  </w:style>
  <w:style w:type="paragraph" w:styleId="TOC6">
    <w:name w:val="toc 6"/>
    <w:basedOn w:val="Normal"/>
    <w:next w:val="Normal"/>
    <w:autoRedefine/>
    <w:rsid w:val="00A127C2"/>
    <w:pPr>
      <w:ind w:left="1200"/>
    </w:pPr>
    <w:rPr>
      <w:b/>
      <w:sz w:val="24"/>
    </w:rPr>
  </w:style>
  <w:style w:type="paragraph" w:styleId="TOC7">
    <w:name w:val="toc 7"/>
    <w:basedOn w:val="Normal"/>
    <w:next w:val="Normal"/>
    <w:autoRedefine/>
    <w:rsid w:val="00A127C2"/>
    <w:pPr>
      <w:ind w:left="1440"/>
    </w:pPr>
    <w:rPr>
      <w:b/>
      <w:sz w:val="24"/>
    </w:rPr>
  </w:style>
  <w:style w:type="paragraph" w:styleId="TOC8">
    <w:name w:val="toc 8"/>
    <w:basedOn w:val="Normal"/>
    <w:next w:val="Normal"/>
    <w:autoRedefine/>
    <w:rsid w:val="00A127C2"/>
    <w:pPr>
      <w:ind w:left="1680"/>
    </w:pPr>
    <w:rPr>
      <w:b/>
      <w:sz w:val="24"/>
    </w:rPr>
  </w:style>
  <w:style w:type="paragraph" w:styleId="TOC9">
    <w:name w:val="toc 9"/>
    <w:basedOn w:val="Normal"/>
    <w:next w:val="Normal"/>
    <w:autoRedefine/>
    <w:rsid w:val="00A127C2"/>
    <w:pPr>
      <w:ind w:left="1920"/>
    </w:pPr>
    <w:rPr>
      <w:b/>
      <w:sz w:val="24"/>
    </w:rPr>
  </w:style>
  <w:style w:type="paragraph" w:styleId="BodyTextIndent">
    <w:name w:val="Body Text Indent"/>
    <w:basedOn w:val="Normal"/>
    <w:link w:val="BodyTextIndentChar"/>
    <w:rsid w:val="006E1576"/>
    <w:pPr>
      <w:ind w:left="180" w:firstLine="900"/>
      <w:jc w:val="both"/>
    </w:pPr>
    <w:rPr>
      <w:b/>
      <w:sz w:val="24"/>
      <w:lang w:val="fr-FR"/>
    </w:rPr>
  </w:style>
  <w:style w:type="character" w:customStyle="1" w:styleId="Heading3Char1">
    <w:name w:val="Heading 3 Char1"/>
    <w:aliases w:val=" Char3 Char,Podpodkapitola Char,adpis 3 Char,Heading 3 Char Char,KopCat. 3 Char,Numbered - 3 Char"/>
    <w:basedOn w:val="DefaultParagraphFont"/>
    <w:link w:val="Heading3"/>
    <w:rsid w:val="006E1576"/>
    <w:rPr>
      <w:sz w:val="24"/>
    </w:rPr>
  </w:style>
  <w:style w:type="character" w:customStyle="1" w:styleId="BH-SubSubTitluCharCharChar">
    <w:name w:val="&quot;BH&quot; - Sub Sub Titlu Char Char Char"/>
    <w:basedOn w:val="Heading3Char1"/>
    <w:link w:val="BH-SubSubTitluCharChar"/>
    <w:rsid w:val="006E1576"/>
    <w:rPr>
      <w:rFonts w:ascii="Arial Bold" w:hAnsi="Arial Bold"/>
      <w:iCs/>
      <w:sz w:val="24"/>
    </w:rPr>
  </w:style>
  <w:style w:type="character" w:customStyle="1" w:styleId="BH-SubSubSubTitluCharChar">
    <w:name w:val="&quot;BH&quot; - Sub Sub Sub Titlu Char Char"/>
    <w:basedOn w:val="BH-SubSubTitluCharCharChar"/>
    <w:link w:val="BH-SubSubSubTitluChar"/>
    <w:rsid w:val="006E1576"/>
    <w:rPr>
      <w:rFonts w:ascii="Arial Bold" w:hAnsi="Arial Bold"/>
      <w:iCs/>
      <w:sz w:val="22"/>
    </w:rPr>
  </w:style>
  <w:style w:type="paragraph" w:styleId="BodyText2">
    <w:name w:val="Body Text 2"/>
    <w:basedOn w:val="Normal"/>
    <w:link w:val="BodyText2Char"/>
    <w:rsid w:val="00D651D6"/>
    <w:pPr>
      <w:spacing w:after="120" w:line="480" w:lineRule="auto"/>
    </w:pPr>
  </w:style>
  <w:style w:type="paragraph" w:customStyle="1" w:styleId="StyleTextnormalJustifiedCharChar">
    <w:name w:val="Style Text normal + Justified Char Char"/>
    <w:basedOn w:val="Normal"/>
    <w:link w:val="StyleTextnormalJustifiedCharCharChar"/>
    <w:rsid w:val="002536BE"/>
    <w:pPr>
      <w:spacing w:before="80" w:after="160"/>
      <w:ind w:left="1134"/>
      <w:jc w:val="both"/>
    </w:pPr>
    <w:rPr>
      <w:b/>
      <w:sz w:val="22"/>
    </w:rPr>
  </w:style>
  <w:style w:type="paragraph" w:customStyle="1" w:styleId="BuletChar">
    <w:name w:val="Bulet Char"/>
    <w:basedOn w:val="Normal"/>
    <w:link w:val="BuletCharChar"/>
    <w:rsid w:val="0030566E"/>
    <w:pPr>
      <w:numPr>
        <w:numId w:val="3"/>
      </w:numPr>
      <w:tabs>
        <w:tab w:val="left" w:pos="1134"/>
      </w:tabs>
      <w:spacing w:before="60" w:after="60"/>
    </w:pPr>
    <w:rPr>
      <w:b/>
      <w:iCs/>
      <w:sz w:val="22"/>
      <w:szCs w:val="22"/>
      <w:lang w:val="it-IT"/>
    </w:rPr>
  </w:style>
  <w:style w:type="paragraph" w:customStyle="1" w:styleId="Subtitlu1">
    <w:name w:val="Subtitlu1"/>
    <w:basedOn w:val="Heading2"/>
    <w:link w:val="Subtitlu1Char"/>
    <w:rsid w:val="0030566E"/>
    <w:pPr>
      <w:pBdr>
        <w:top w:val="single" w:sz="4" w:space="1" w:color="FFFFFF"/>
        <w:left w:val="single" w:sz="4" w:space="1" w:color="FFFFFF"/>
        <w:bottom w:val="single" w:sz="4" w:space="1" w:color="FFFFFF"/>
        <w:right w:val="single" w:sz="4" w:space="1" w:color="FFFFFF"/>
      </w:pBdr>
      <w:tabs>
        <w:tab w:val="left" w:pos="1134"/>
      </w:tabs>
      <w:spacing w:before="240" w:after="200"/>
      <w:ind w:left="1440" w:hanging="360"/>
    </w:pPr>
    <w:rPr>
      <w:bCs/>
      <w:sz w:val="24"/>
      <w:lang w:val="it-IT"/>
    </w:rPr>
  </w:style>
  <w:style w:type="paragraph" w:customStyle="1" w:styleId="Subsubtitlu">
    <w:name w:val="Subsubtitlu"/>
    <w:basedOn w:val="Subtitlu1"/>
    <w:link w:val="SubsubtitluCharChar"/>
    <w:rsid w:val="0030566E"/>
    <w:pPr>
      <w:spacing w:after="120"/>
      <w:ind w:left="2160" w:hanging="180"/>
    </w:pPr>
    <w:rPr>
      <w:iCs/>
      <w:sz w:val="22"/>
    </w:rPr>
  </w:style>
  <w:style w:type="paragraph" w:customStyle="1" w:styleId="Titlucapitol">
    <w:name w:val="Titlu capitol"/>
    <w:basedOn w:val="Normal"/>
    <w:rsid w:val="0030566E"/>
    <w:pPr>
      <w:keepNext/>
      <w:pBdr>
        <w:top w:val="single" w:sz="4" w:space="1" w:color="auto"/>
        <w:left w:val="single" w:sz="4" w:space="1" w:color="auto"/>
        <w:bottom w:val="single" w:sz="4" w:space="1" w:color="auto"/>
        <w:right w:val="single" w:sz="4" w:space="1" w:color="auto"/>
      </w:pBdr>
      <w:shd w:val="clear" w:color="auto" w:fill="D6DDE8"/>
      <w:tabs>
        <w:tab w:val="left" w:pos="1134"/>
        <w:tab w:val="num" w:pos="1440"/>
      </w:tabs>
      <w:spacing w:before="240" w:after="200"/>
      <w:ind w:left="1440" w:hanging="360"/>
      <w:outlineLvl w:val="0"/>
    </w:pPr>
    <w:rPr>
      <w:bCs/>
      <w:caps/>
      <w:szCs w:val="32"/>
    </w:rPr>
  </w:style>
  <w:style w:type="paragraph" w:customStyle="1" w:styleId="StyleBuletCharJustifiedChar">
    <w:name w:val="Style Bulet Char + Justified Char"/>
    <w:basedOn w:val="BuletChar"/>
    <w:link w:val="StyleBuletCharJustifiedCharChar"/>
    <w:rsid w:val="0030566E"/>
    <w:pPr>
      <w:jc w:val="both"/>
    </w:pPr>
    <w:rPr>
      <w:iCs w:val="0"/>
      <w:szCs w:val="20"/>
    </w:rPr>
  </w:style>
  <w:style w:type="character" w:customStyle="1" w:styleId="StyleBuletCharJustifiedCharChar">
    <w:name w:val="Style Bulet Char + Justified Char Char"/>
    <w:basedOn w:val="DefaultParagraphFont"/>
    <w:link w:val="StyleBuletCharJustifiedChar"/>
    <w:rsid w:val="0030566E"/>
    <w:rPr>
      <w:b/>
      <w:sz w:val="22"/>
      <w:lang w:val="it-IT"/>
    </w:rPr>
  </w:style>
  <w:style w:type="character" w:customStyle="1" w:styleId="SubsubtitluCharChar">
    <w:name w:val="Subsubtitlu Char Char"/>
    <w:basedOn w:val="DefaultParagraphFont"/>
    <w:link w:val="Subsubtitlu"/>
    <w:rsid w:val="0030566E"/>
    <w:rPr>
      <w:bCs/>
      <w:iCs/>
      <w:sz w:val="22"/>
      <w:lang w:val="it-IT"/>
    </w:rPr>
  </w:style>
  <w:style w:type="paragraph" w:customStyle="1" w:styleId="IndentText">
    <w:name w:val="Indent Text"/>
    <w:basedOn w:val="Normal"/>
    <w:rsid w:val="0030566E"/>
    <w:pPr>
      <w:spacing w:before="240"/>
      <w:ind w:left="567"/>
      <w:jc w:val="both"/>
    </w:pPr>
    <w:rPr>
      <w:b/>
      <w:sz w:val="22"/>
      <w:szCs w:val="22"/>
      <w:lang w:val="en-GB"/>
    </w:rPr>
  </w:style>
  <w:style w:type="paragraph" w:customStyle="1" w:styleId="Text1">
    <w:name w:val="Text 1"/>
    <w:basedOn w:val="Normal"/>
    <w:rsid w:val="00BE6F84"/>
    <w:pPr>
      <w:spacing w:after="240"/>
      <w:ind w:left="483"/>
    </w:pPr>
    <w:rPr>
      <w:b/>
      <w:sz w:val="24"/>
      <w:lang w:val="fr-FR"/>
    </w:rPr>
  </w:style>
  <w:style w:type="table" w:styleId="TableGrid">
    <w:name w:val="Table Grid"/>
    <w:basedOn w:val="TableNormal"/>
    <w:rsid w:val="002B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aliases w:val=" Char1, Char Char Char Char,Char Char Char Char"/>
    <w:basedOn w:val="Normal"/>
    <w:link w:val="NormalIndentChar"/>
    <w:rsid w:val="001413ED"/>
    <w:pPr>
      <w:spacing w:after="300" w:line="300" w:lineRule="atLeast"/>
      <w:ind w:left="1985"/>
    </w:pPr>
    <w:rPr>
      <w:rFonts w:ascii="Garamond" w:hAnsi="Garamond"/>
      <w:b/>
      <w:sz w:val="22"/>
      <w:lang w:val="en-GB" w:eastAsia="en-GB"/>
    </w:rPr>
  </w:style>
  <w:style w:type="character" w:customStyle="1" w:styleId="NormalIndentChar">
    <w:name w:val="Normal Indent Char"/>
    <w:aliases w:val=" Char1 Char, Char Char Char Char Char,Char Char Char Char Char"/>
    <w:basedOn w:val="DefaultParagraphFont"/>
    <w:link w:val="NormalIndent"/>
    <w:rsid w:val="001413ED"/>
    <w:rPr>
      <w:rFonts w:ascii="Garamond" w:hAnsi="Garamond"/>
      <w:sz w:val="22"/>
      <w:lang w:val="en-GB" w:eastAsia="en-GB" w:bidi="ar-SA"/>
    </w:rPr>
  </w:style>
  <w:style w:type="paragraph" w:styleId="FootnoteText">
    <w:name w:val="footnote text"/>
    <w:aliases w:val="Footnote Text Char Char,Fußnote,single space,footnote text,FOOTNOTES,fn,Podrozdział,Footnote,stile 1,Footnote1,Footnote2,Footnote3,Footnote4,Footnote5,Footnote6,Footnote7,Footnote8,Footnote9,Footnote10,Footnote11,Footnote11 Char"/>
    <w:basedOn w:val="Normal"/>
    <w:link w:val="FootnoteTextChar1"/>
    <w:rsid w:val="00356C08"/>
    <w:pPr>
      <w:spacing w:before="120" w:after="120"/>
      <w:ind w:left="720"/>
    </w:pPr>
    <w:rPr>
      <w:b/>
      <w:sz w:val="22"/>
      <w:lang w:val="en-GB"/>
    </w:rPr>
  </w:style>
  <w:style w:type="character" w:styleId="FootnoteReference">
    <w:name w:val="footnote reference"/>
    <w:aliases w:val="Footnote symbol,Fussnota,ftref"/>
    <w:basedOn w:val="DefaultParagraphFont"/>
    <w:rsid w:val="00356C08"/>
    <w:rPr>
      <w:vertAlign w:val="superscript"/>
    </w:rPr>
  </w:style>
  <w:style w:type="character" w:customStyle="1" w:styleId="BuletCharChar">
    <w:name w:val="Bulet Char Char"/>
    <w:basedOn w:val="DefaultParagraphFont"/>
    <w:link w:val="BuletChar"/>
    <w:rsid w:val="00B52290"/>
    <w:rPr>
      <w:b/>
      <w:iCs/>
      <w:sz w:val="22"/>
      <w:szCs w:val="22"/>
      <w:lang w:val="it-IT"/>
    </w:rPr>
  </w:style>
  <w:style w:type="paragraph" w:styleId="BlockText">
    <w:name w:val="Block Text"/>
    <w:basedOn w:val="Normal"/>
    <w:rsid w:val="007D7A4B"/>
    <w:pPr>
      <w:keepNext/>
      <w:keepLines/>
      <w:spacing w:before="120" w:after="120"/>
      <w:ind w:left="720"/>
      <w:jc w:val="both"/>
    </w:pPr>
    <w:rPr>
      <w:b/>
      <w:sz w:val="22"/>
    </w:rPr>
  </w:style>
  <w:style w:type="paragraph" w:styleId="BodyText">
    <w:name w:val="Body Text"/>
    <w:basedOn w:val="Normal"/>
    <w:link w:val="BodyTextChar"/>
    <w:rsid w:val="00405E25"/>
    <w:pPr>
      <w:spacing w:after="120"/>
    </w:pPr>
  </w:style>
  <w:style w:type="paragraph" w:styleId="BodyTextIndent3">
    <w:name w:val="Body Text Indent 3"/>
    <w:basedOn w:val="Normal"/>
    <w:link w:val="BodyTextIndent3Char"/>
    <w:rsid w:val="00405E25"/>
    <w:pPr>
      <w:spacing w:after="120"/>
      <w:ind w:left="283"/>
    </w:pPr>
    <w:rPr>
      <w:sz w:val="16"/>
      <w:szCs w:val="16"/>
    </w:rPr>
  </w:style>
  <w:style w:type="paragraph" w:customStyle="1" w:styleId="Anexa">
    <w:name w:val="Anexa"/>
    <w:basedOn w:val="Heading2"/>
    <w:autoRedefine/>
    <w:rsid w:val="00405E25"/>
    <w:pPr>
      <w:spacing w:before="120" w:after="120"/>
      <w:ind w:left="851"/>
    </w:pPr>
    <w:rPr>
      <w:i/>
      <w:color w:val="000080"/>
    </w:rPr>
  </w:style>
  <w:style w:type="paragraph" w:styleId="BalloonText">
    <w:name w:val="Balloon Text"/>
    <w:basedOn w:val="Normal"/>
    <w:link w:val="BalloonTextChar"/>
    <w:semiHidden/>
    <w:rsid w:val="00405E25"/>
    <w:pPr>
      <w:spacing w:before="120" w:after="120"/>
      <w:ind w:left="720"/>
    </w:pPr>
    <w:rPr>
      <w:rFonts w:ascii="Tahoma" w:hAnsi="Tahoma" w:cs="Tahoma"/>
      <w:b/>
      <w:sz w:val="16"/>
      <w:szCs w:val="16"/>
    </w:rPr>
  </w:style>
  <w:style w:type="paragraph" w:customStyle="1" w:styleId="textnormalcharcharchar">
    <w:name w:val="textnormalcharcharchar"/>
    <w:basedOn w:val="Normal"/>
    <w:rsid w:val="00405E25"/>
    <w:pPr>
      <w:spacing w:before="100" w:beforeAutospacing="1" w:after="100" w:afterAutospacing="1"/>
      <w:ind w:left="720"/>
    </w:pPr>
    <w:rPr>
      <w:b/>
      <w:sz w:val="24"/>
    </w:rPr>
  </w:style>
  <w:style w:type="paragraph" w:customStyle="1" w:styleId="TextTabel">
    <w:name w:val="TextTabel"/>
    <w:basedOn w:val="Textnormal"/>
    <w:link w:val="TextTabelChar"/>
    <w:rsid w:val="00405E25"/>
    <w:pPr>
      <w:spacing w:after="0"/>
      <w:ind w:left="0"/>
    </w:pPr>
    <w:rPr>
      <w:sz w:val="18"/>
    </w:rPr>
  </w:style>
  <w:style w:type="paragraph" w:customStyle="1" w:styleId="TextBold">
    <w:name w:val="TextBold"/>
    <w:basedOn w:val="Anexa"/>
    <w:rsid w:val="00405E25"/>
    <w:pPr>
      <w:spacing w:before="80" w:after="160"/>
      <w:ind w:left="1134"/>
    </w:pPr>
    <w:rPr>
      <w:i w:val="0"/>
    </w:rPr>
  </w:style>
  <w:style w:type="paragraph" w:customStyle="1" w:styleId="bullet1">
    <w:name w:val="bullet1"/>
    <w:basedOn w:val="Normal"/>
    <w:rsid w:val="00405E25"/>
    <w:pPr>
      <w:keepNext/>
      <w:keepLines/>
      <w:numPr>
        <w:numId w:val="4"/>
      </w:numPr>
      <w:tabs>
        <w:tab w:val="clear" w:pos="360"/>
        <w:tab w:val="num" w:pos="1494"/>
      </w:tabs>
      <w:spacing w:before="120" w:after="120"/>
      <w:ind w:left="1494"/>
      <w:jc w:val="both"/>
    </w:pPr>
    <w:rPr>
      <w:b/>
      <w:sz w:val="22"/>
      <w:lang w:val="fr-FR"/>
    </w:rPr>
  </w:style>
  <w:style w:type="character" w:styleId="CommentReference">
    <w:name w:val="annotation reference"/>
    <w:basedOn w:val="DefaultParagraphFont"/>
    <w:semiHidden/>
    <w:rsid w:val="00405E25"/>
    <w:rPr>
      <w:sz w:val="16"/>
      <w:szCs w:val="16"/>
    </w:rPr>
  </w:style>
  <w:style w:type="paragraph" w:styleId="CommentSubject">
    <w:name w:val="annotation subject"/>
    <w:basedOn w:val="CommentText"/>
    <w:next w:val="CommentText"/>
    <w:link w:val="CommentSubjectChar"/>
    <w:semiHidden/>
    <w:rsid w:val="00405E25"/>
    <w:rPr>
      <w:b w:val="0"/>
      <w:bCs/>
    </w:rPr>
  </w:style>
  <w:style w:type="paragraph" w:customStyle="1" w:styleId="bullet3">
    <w:name w:val="bullet3"/>
    <w:basedOn w:val="Normal"/>
    <w:rsid w:val="00405E25"/>
    <w:pPr>
      <w:keepNext/>
      <w:keepLines/>
      <w:numPr>
        <w:numId w:val="5"/>
      </w:numPr>
      <w:tabs>
        <w:tab w:val="clear" w:pos="360"/>
        <w:tab w:val="left" w:pos="3261"/>
      </w:tabs>
      <w:spacing w:before="120" w:after="120"/>
      <w:ind w:left="3261" w:hanging="426"/>
      <w:jc w:val="both"/>
    </w:pPr>
    <w:rPr>
      <w:b/>
      <w:sz w:val="22"/>
      <w:lang w:val="fr-FR"/>
    </w:rPr>
  </w:style>
  <w:style w:type="paragraph" w:customStyle="1" w:styleId="LinieJos">
    <w:name w:val="LinieJos"/>
    <w:basedOn w:val="Normal"/>
    <w:rsid w:val="00405E25"/>
    <w:pPr>
      <w:spacing w:before="120" w:after="240"/>
      <w:ind w:left="851"/>
    </w:pPr>
    <w:rPr>
      <w:b/>
      <w:sz w:val="22"/>
    </w:rPr>
  </w:style>
  <w:style w:type="paragraph" w:customStyle="1" w:styleId="LinieSus">
    <w:name w:val="LinieSus"/>
    <w:basedOn w:val="Normal"/>
    <w:rsid w:val="00405E25"/>
    <w:pPr>
      <w:spacing w:before="240" w:after="120"/>
      <w:ind w:left="851"/>
    </w:pPr>
    <w:rPr>
      <w:b/>
      <w:sz w:val="22"/>
    </w:rPr>
  </w:style>
  <w:style w:type="paragraph" w:customStyle="1" w:styleId="Textnormal">
    <w:name w:val="Text normal"/>
    <w:basedOn w:val="Normal"/>
    <w:link w:val="TextnormalChar1"/>
    <w:rsid w:val="00405E25"/>
    <w:pPr>
      <w:spacing w:before="80" w:after="160"/>
      <w:ind w:left="1134"/>
    </w:pPr>
    <w:rPr>
      <w:b/>
      <w:sz w:val="22"/>
      <w:szCs w:val="22"/>
    </w:rPr>
  </w:style>
  <w:style w:type="paragraph" w:styleId="DocumentMap">
    <w:name w:val="Document Map"/>
    <w:basedOn w:val="Normal"/>
    <w:link w:val="DocumentMapChar"/>
    <w:uiPriority w:val="99"/>
    <w:semiHidden/>
    <w:rsid w:val="00405E25"/>
    <w:pPr>
      <w:keepNext/>
      <w:keepLines/>
      <w:shd w:val="clear" w:color="auto" w:fill="000080"/>
      <w:spacing w:before="120" w:after="120"/>
      <w:ind w:left="1134"/>
      <w:jc w:val="both"/>
    </w:pPr>
    <w:rPr>
      <w:rFonts w:ascii="Tahoma" w:hAnsi="Tahoma"/>
      <w:b/>
      <w:sz w:val="22"/>
      <w:lang w:val="fr-FR"/>
    </w:rPr>
  </w:style>
  <w:style w:type="character" w:styleId="PageNumber">
    <w:name w:val="page number"/>
    <w:basedOn w:val="DefaultParagraphFont"/>
    <w:rsid w:val="00405E25"/>
  </w:style>
  <w:style w:type="paragraph" w:customStyle="1" w:styleId="TextNota">
    <w:name w:val="TextNota"/>
    <w:basedOn w:val="Normal"/>
    <w:autoRedefine/>
    <w:rsid w:val="00405E25"/>
    <w:pPr>
      <w:spacing w:before="120" w:after="120"/>
      <w:ind w:left="1134"/>
    </w:pPr>
    <w:rPr>
      <w:b/>
      <w:i/>
      <w:color w:val="FF0000"/>
      <w:sz w:val="22"/>
    </w:rPr>
  </w:style>
  <w:style w:type="paragraph" w:customStyle="1" w:styleId="TextImportant">
    <w:name w:val="TextImportant"/>
    <w:basedOn w:val="Textnormal"/>
    <w:rsid w:val="00405E25"/>
    <w:pPr>
      <w:pBdr>
        <w:top w:val="single" w:sz="2" w:space="1" w:color="000080"/>
        <w:left w:val="single" w:sz="2" w:space="1" w:color="000080"/>
        <w:bottom w:val="single" w:sz="2" w:space="1" w:color="000080"/>
        <w:right w:val="single" w:sz="2" w:space="1" w:color="000080"/>
      </w:pBdr>
      <w:shd w:val="clear" w:color="auto" w:fill="FFFFC9"/>
    </w:pPr>
    <w:rPr>
      <w:szCs w:val="20"/>
    </w:rPr>
  </w:style>
  <w:style w:type="paragraph" w:customStyle="1" w:styleId="TextnBalon1">
    <w:name w:val="Text în Balon1"/>
    <w:basedOn w:val="Normal"/>
    <w:semiHidden/>
    <w:rsid w:val="00405E25"/>
    <w:pPr>
      <w:spacing w:before="120" w:after="120"/>
      <w:ind w:left="720"/>
    </w:pPr>
    <w:rPr>
      <w:rFonts w:ascii="Tahoma" w:hAnsi="Tahoma" w:cs="Tahoma"/>
      <w:b/>
      <w:sz w:val="16"/>
      <w:szCs w:val="16"/>
    </w:rPr>
  </w:style>
  <w:style w:type="paragraph" w:customStyle="1" w:styleId="heading">
    <w:name w:val="heading"/>
    <w:basedOn w:val="Normal"/>
    <w:rsid w:val="00405E25"/>
    <w:pPr>
      <w:keepNext/>
      <w:keepLines/>
      <w:spacing w:before="120" w:after="120" w:line="480" w:lineRule="auto"/>
      <w:ind w:left="1134"/>
      <w:jc w:val="center"/>
    </w:pPr>
    <w:rPr>
      <w:caps/>
      <w:sz w:val="28"/>
      <w:u w:val="single"/>
    </w:rPr>
  </w:style>
  <w:style w:type="paragraph" w:styleId="List">
    <w:name w:val="List"/>
    <w:basedOn w:val="Normal"/>
    <w:rsid w:val="00405E25"/>
    <w:pPr>
      <w:keepNext/>
      <w:keepLines/>
      <w:spacing w:before="120" w:after="120"/>
      <w:ind w:left="360" w:hanging="360"/>
      <w:jc w:val="both"/>
    </w:pPr>
    <w:rPr>
      <w:b/>
      <w:sz w:val="22"/>
      <w:lang w:val="fr-FR"/>
    </w:rPr>
  </w:style>
  <w:style w:type="table" w:customStyle="1" w:styleId="StilTabel">
    <w:name w:val="StilTabel"/>
    <w:basedOn w:val="TableNormal"/>
    <w:rsid w:val="00405E25"/>
    <w:rPr>
      <w:rFonts w:ascii="Arial" w:hAnsi="Arial"/>
      <w:sz w:val="18"/>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paragraph" w:customStyle="1" w:styleId="list1">
    <w:name w:val="list1"/>
    <w:basedOn w:val="Normal"/>
    <w:rsid w:val="00405E25"/>
    <w:pPr>
      <w:keepNext/>
      <w:keepLines/>
      <w:numPr>
        <w:numId w:val="6"/>
      </w:numPr>
      <w:tabs>
        <w:tab w:val="clear" w:pos="360"/>
        <w:tab w:val="num" w:pos="1494"/>
      </w:tabs>
      <w:spacing w:before="120" w:after="120"/>
      <w:ind w:left="1494"/>
      <w:jc w:val="both"/>
    </w:pPr>
    <w:rPr>
      <w:b/>
      <w:noProof/>
      <w:sz w:val="22"/>
    </w:rPr>
  </w:style>
  <w:style w:type="paragraph" w:customStyle="1" w:styleId="list3">
    <w:name w:val="list3"/>
    <w:basedOn w:val="Normal"/>
    <w:rsid w:val="00405E25"/>
    <w:pPr>
      <w:keepNext/>
      <w:keepLines/>
      <w:numPr>
        <w:numId w:val="7"/>
      </w:numPr>
      <w:tabs>
        <w:tab w:val="clear" w:pos="360"/>
        <w:tab w:val="left" w:pos="3261"/>
      </w:tabs>
      <w:spacing w:before="120" w:after="120"/>
      <w:ind w:left="3261" w:hanging="426"/>
      <w:jc w:val="both"/>
    </w:pPr>
    <w:rPr>
      <w:b/>
      <w:noProof/>
      <w:sz w:val="22"/>
    </w:rPr>
  </w:style>
  <w:style w:type="character" w:customStyle="1" w:styleId="TextnormalChar">
    <w:name w:val="Text normal Char"/>
    <w:basedOn w:val="DefaultParagraphFont"/>
    <w:rsid w:val="00405E25"/>
    <w:rPr>
      <w:rFonts w:ascii="Arial" w:hAnsi="Arial"/>
      <w:sz w:val="22"/>
      <w:szCs w:val="22"/>
      <w:lang w:val="en-US" w:eastAsia="en-US" w:bidi="ar-SA"/>
    </w:rPr>
  </w:style>
  <w:style w:type="paragraph" w:customStyle="1" w:styleId="Heading0">
    <w:name w:val="Heading 0"/>
    <w:basedOn w:val="Heading1"/>
    <w:rsid w:val="00405E25"/>
    <w:pPr>
      <w:keepLines/>
      <w:pageBreakBefore/>
      <w:numPr>
        <w:numId w:val="8"/>
      </w:numPr>
      <w:tabs>
        <w:tab w:val="left" w:pos="1560"/>
        <w:tab w:val="right" w:pos="7371"/>
      </w:tabs>
      <w:spacing w:before="480" w:after="240"/>
      <w:jc w:val="both"/>
    </w:pPr>
    <w:rPr>
      <w:caps/>
      <w:spacing w:val="-2"/>
      <w:kern w:val="28"/>
      <w:sz w:val="24"/>
      <w:u w:val="single"/>
    </w:rPr>
  </w:style>
  <w:style w:type="paragraph" w:styleId="BodyTextIndent2">
    <w:name w:val="Body Text Indent 2"/>
    <w:basedOn w:val="Normal"/>
    <w:link w:val="BodyTextIndent2Char"/>
    <w:rsid w:val="00405E25"/>
    <w:pPr>
      <w:keepNext/>
      <w:keepLines/>
      <w:spacing w:before="120" w:after="120"/>
      <w:ind w:left="1134"/>
      <w:jc w:val="both"/>
    </w:pPr>
    <w:rPr>
      <w:b/>
      <w:color w:val="FF0000"/>
      <w:sz w:val="22"/>
    </w:rPr>
  </w:style>
  <w:style w:type="paragraph" w:styleId="Title">
    <w:name w:val="Title"/>
    <w:basedOn w:val="Normal"/>
    <w:qFormat/>
    <w:rsid w:val="00405E25"/>
    <w:pPr>
      <w:spacing w:before="120" w:after="120"/>
      <w:ind w:left="720"/>
      <w:jc w:val="center"/>
    </w:pPr>
    <w:rPr>
      <w:i/>
      <w:u w:val="single"/>
    </w:rPr>
  </w:style>
  <w:style w:type="paragraph" w:styleId="BodyText3">
    <w:name w:val="Body Text 3"/>
    <w:basedOn w:val="Normal"/>
    <w:link w:val="BodyText3Char"/>
    <w:rsid w:val="00405E25"/>
    <w:pPr>
      <w:spacing w:before="120" w:after="120"/>
      <w:ind w:left="720"/>
    </w:pPr>
    <w:rPr>
      <w:rFonts w:ascii="CG Omega" w:hAnsi="CG Omega"/>
      <w:b/>
      <w:color w:val="FF0000"/>
      <w:sz w:val="24"/>
      <w:lang w:val="fr-FR"/>
    </w:rPr>
  </w:style>
  <w:style w:type="paragraph" w:styleId="Caption">
    <w:name w:val="caption"/>
    <w:basedOn w:val="Normal"/>
    <w:next w:val="Normal"/>
    <w:qFormat/>
    <w:rsid w:val="00405E25"/>
    <w:pPr>
      <w:spacing w:before="120" w:after="120"/>
      <w:ind w:left="720"/>
    </w:pPr>
    <w:rPr>
      <w:rFonts w:ascii="CG Omega" w:hAnsi="CG Omega"/>
      <w:b/>
      <w:i/>
      <w:sz w:val="22"/>
      <w:lang w:val="fr-FR"/>
    </w:rPr>
  </w:style>
  <w:style w:type="paragraph" w:styleId="NormalWeb">
    <w:name w:val="Normal (Web)"/>
    <w:basedOn w:val="Normal"/>
    <w:uiPriority w:val="99"/>
    <w:rsid w:val="00405E25"/>
    <w:pPr>
      <w:spacing w:before="100" w:after="100"/>
      <w:ind w:left="720"/>
    </w:pPr>
    <w:rPr>
      <w:rFonts w:ascii="Arial Unicode MS" w:eastAsia="Arial Unicode MS" w:hAnsi="Arial Unicode MS"/>
      <w:b/>
      <w:color w:val="000080"/>
      <w:sz w:val="24"/>
    </w:rPr>
  </w:style>
  <w:style w:type="paragraph" w:customStyle="1" w:styleId="xl24">
    <w:name w:val="xl24"/>
    <w:basedOn w:val="Normal"/>
    <w:rsid w:val="00405E25"/>
    <w:pPr>
      <w:pBdr>
        <w:top w:val="single" w:sz="4" w:space="0" w:color="auto"/>
        <w:left w:val="single" w:sz="4" w:space="0" w:color="auto"/>
        <w:bottom w:val="single" w:sz="4" w:space="0" w:color="auto"/>
        <w:right w:val="single" w:sz="4" w:space="0" w:color="auto"/>
      </w:pBdr>
      <w:spacing w:before="100" w:after="100"/>
      <w:ind w:left="720"/>
    </w:pPr>
    <w:rPr>
      <w:rFonts w:ascii="CG Omega" w:eastAsia="Arial Unicode MS" w:hAnsi="CG Omega"/>
      <w:b/>
      <w:sz w:val="18"/>
    </w:rPr>
  </w:style>
  <w:style w:type="paragraph" w:styleId="TOAHeading">
    <w:name w:val="toa heading"/>
    <w:basedOn w:val="Normal"/>
    <w:next w:val="Normal"/>
    <w:semiHidden/>
    <w:rsid w:val="00405E25"/>
    <w:pPr>
      <w:tabs>
        <w:tab w:val="left" w:pos="9000"/>
        <w:tab w:val="right" w:pos="9360"/>
      </w:tabs>
      <w:suppressAutoHyphens/>
      <w:spacing w:before="120" w:after="120"/>
      <w:ind w:left="720"/>
    </w:pPr>
    <w:rPr>
      <w:rFonts w:ascii="Univers (W1)" w:hAnsi="Univers (W1)"/>
      <w:b/>
      <w:sz w:val="24"/>
    </w:rPr>
  </w:style>
  <w:style w:type="paragraph" w:customStyle="1" w:styleId="Document1">
    <w:name w:val="Document 1"/>
    <w:rsid w:val="00405E25"/>
    <w:pPr>
      <w:keepNext/>
      <w:keepLines/>
      <w:tabs>
        <w:tab w:val="left" w:pos="-720"/>
      </w:tabs>
      <w:suppressAutoHyphens/>
    </w:pPr>
    <w:rPr>
      <w:rFonts w:ascii="CG Times" w:hAnsi="CG Times"/>
      <w:sz w:val="24"/>
      <w:lang w:val="en-US" w:eastAsia="en-US"/>
    </w:rPr>
  </w:style>
  <w:style w:type="paragraph" w:customStyle="1" w:styleId="xl29">
    <w:name w:val="xl29"/>
    <w:basedOn w:val="Normal"/>
    <w:rsid w:val="00405E25"/>
    <w:pPr>
      <w:shd w:val="clear" w:color="auto" w:fill="000080"/>
      <w:spacing w:before="100" w:after="100"/>
      <w:ind w:left="720"/>
      <w:jc w:val="center"/>
      <w:textAlignment w:val="center"/>
    </w:pPr>
    <w:rPr>
      <w:rFonts w:eastAsia="Arial Unicode MS"/>
      <w:color w:val="FFFFFF"/>
      <w:sz w:val="22"/>
    </w:rPr>
  </w:style>
  <w:style w:type="paragraph" w:customStyle="1" w:styleId="xl30">
    <w:name w:val="xl30"/>
    <w:basedOn w:val="Normal"/>
    <w:rsid w:val="00405E25"/>
    <w:pPr>
      <w:shd w:val="clear" w:color="auto" w:fill="000080"/>
      <w:spacing w:before="100" w:after="100"/>
      <w:ind w:left="720"/>
      <w:jc w:val="center"/>
      <w:textAlignment w:val="center"/>
    </w:pPr>
    <w:rPr>
      <w:rFonts w:eastAsia="Arial Unicode MS"/>
      <w:color w:val="FFFFFF"/>
      <w:sz w:val="22"/>
    </w:rPr>
  </w:style>
  <w:style w:type="paragraph" w:customStyle="1" w:styleId="xl31">
    <w:name w:val="xl31"/>
    <w:basedOn w:val="Normal"/>
    <w:rsid w:val="00405E25"/>
    <w:pPr>
      <w:shd w:val="clear" w:color="auto" w:fill="FFFFFF"/>
      <w:spacing w:before="100" w:after="100"/>
      <w:ind w:left="720"/>
    </w:pPr>
    <w:rPr>
      <w:rFonts w:eastAsia="Arial Unicode MS"/>
      <w:b/>
      <w:sz w:val="22"/>
    </w:rPr>
  </w:style>
  <w:style w:type="paragraph" w:customStyle="1" w:styleId="xl32">
    <w:name w:val="xl32"/>
    <w:basedOn w:val="Normal"/>
    <w:rsid w:val="00405E25"/>
    <w:pPr>
      <w:spacing w:before="100" w:after="100"/>
      <w:ind w:left="720"/>
    </w:pPr>
    <w:rPr>
      <w:rFonts w:eastAsia="Arial Unicode MS"/>
      <w:b/>
      <w:sz w:val="22"/>
    </w:rPr>
  </w:style>
  <w:style w:type="paragraph" w:customStyle="1" w:styleId="xl33">
    <w:name w:val="xl33"/>
    <w:basedOn w:val="Normal"/>
    <w:rsid w:val="00405E25"/>
    <w:pPr>
      <w:spacing w:before="100" w:after="100"/>
      <w:ind w:left="720"/>
      <w:jc w:val="center"/>
    </w:pPr>
    <w:rPr>
      <w:rFonts w:eastAsia="Arial Unicode MS"/>
      <w:b/>
      <w:sz w:val="22"/>
    </w:rPr>
  </w:style>
  <w:style w:type="paragraph" w:customStyle="1" w:styleId="xl34">
    <w:name w:val="xl34"/>
    <w:basedOn w:val="Normal"/>
    <w:rsid w:val="00405E25"/>
    <w:pPr>
      <w:spacing w:before="100" w:after="100"/>
      <w:ind w:left="720"/>
    </w:pPr>
    <w:rPr>
      <w:rFonts w:eastAsia="Arial Unicode MS"/>
      <w:b/>
      <w:sz w:val="22"/>
    </w:rPr>
  </w:style>
  <w:style w:type="paragraph" w:customStyle="1" w:styleId="xl35">
    <w:name w:val="xl35"/>
    <w:basedOn w:val="Normal"/>
    <w:rsid w:val="00405E25"/>
    <w:pPr>
      <w:spacing w:before="100" w:after="100"/>
      <w:ind w:left="720"/>
    </w:pPr>
    <w:rPr>
      <w:rFonts w:eastAsia="Arial Unicode MS"/>
      <w:sz w:val="22"/>
    </w:rPr>
  </w:style>
  <w:style w:type="paragraph" w:customStyle="1" w:styleId="xl36">
    <w:name w:val="xl36"/>
    <w:basedOn w:val="Normal"/>
    <w:rsid w:val="00405E25"/>
    <w:pPr>
      <w:shd w:val="clear" w:color="auto" w:fill="FFFFFF"/>
      <w:spacing w:before="100" w:after="100"/>
      <w:ind w:left="720"/>
    </w:pPr>
    <w:rPr>
      <w:rFonts w:eastAsia="Arial Unicode MS"/>
      <w:sz w:val="22"/>
    </w:rPr>
  </w:style>
  <w:style w:type="paragraph" w:customStyle="1" w:styleId="xl37">
    <w:name w:val="xl37"/>
    <w:basedOn w:val="Normal"/>
    <w:rsid w:val="00405E25"/>
    <w:pPr>
      <w:spacing w:before="100" w:after="100"/>
      <w:ind w:left="720"/>
      <w:jc w:val="center"/>
    </w:pPr>
    <w:rPr>
      <w:rFonts w:eastAsia="Arial Unicode MS"/>
      <w:sz w:val="22"/>
    </w:rPr>
  </w:style>
  <w:style w:type="paragraph" w:customStyle="1" w:styleId="xl38">
    <w:name w:val="xl38"/>
    <w:basedOn w:val="Normal"/>
    <w:rsid w:val="00405E25"/>
    <w:pPr>
      <w:pBdr>
        <w:right w:val="single" w:sz="4" w:space="0" w:color="auto"/>
      </w:pBdr>
      <w:shd w:val="clear" w:color="auto" w:fill="FFFFFF"/>
      <w:spacing w:before="100" w:after="100"/>
      <w:ind w:left="720"/>
    </w:pPr>
    <w:rPr>
      <w:rFonts w:eastAsia="Arial Unicode MS"/>
      <w:color w:val="FF0000"/>
      <w:sz w:val="24"/>
    </w:rPr>
  </w:style>
  <w:style w:type="paragraph" w:customStyle="1" w:styleId="xl39">
    <w:name w:val="xl39"/>
    <w:basedOn w:val="Normal"/>
    <w:rsid w:val="00405E25"/>
    <w:pPr>
      <w:pBdr>
        <w:right w:val="single" w:sz="4" w:space="0" w:color="auto"/>
      </w:pBdr>
      <w:spacing w:before="100" w:after="100"/>
      <w:ind w:left="720"/>
    </w:pPr>
    <w:rPr>
      <w:rFonts w:eastAsia="Arial Unicode MS"/>
      <w:color w:val="FF0000"/>
      <w:sz w:val="24"/>
    </w:rPr>
  </w:style>
  <w:style w:type="paragraph" w:customStyle="1" w:styleId="xl40">
    <w:name w:val="xl40"/>
    <w:basedOn w:val="Normal"/>
    <w:rsid w:val="00405E25"/>
    <w:pPr>
      <w:pBdr>
        <w:top w:val="single" w:sz="4" w:space="0" w:color="auto"/>
        <w:left w:val="single" w:sz="4" w:space="0" w:color="auto"/>
        <w:bottom w:val="single" w:sz="4" w:space="0" w:color="auto"/>
        <w:right w:val="single" w:sz="4" w:space="0" w:color="auto"/>
      </w:pBdr>
      <w:shd w:val="clear" w:color="auto" w:fill="FFFFFF"/>
      <w:spacing w:before="100" w:after="100"/>
      <w:ind w:left="720"/>
    </w:pPr>
    <w:rPr>
      <w:rFonts w:eastAsia="Arial Unicode MS"/>
      <w:color w:val="FF0000"/>
      <w:sz w:val="24"/>
    </w:rPr>
  </w:style>
  <w:style w:type="paragraph" w:customStyle="1" w:styleId="xl41">
    <w:name w:val="xl41"/>
    <w:basedOn w:val="Normal"/>
    <w:rsid w:val="00405E25"/>
    <w:pPr>
      <w:pBdr>
        <w:top w:val="single" w:sz="4" w:space="0" w:color="auto"/>
        <w:left w:val="single" w:sz="4" w:space="0" w:color="auto"/>
        <w:bottom w:val="single" w:sz="4" w:space="0" w:color="auto"/>
        <w:right w:val="single" w:sz="4" w:space="0" w:color="auto"/>
      </w:pBdr>
      <w:spacing w:before="100" w:after="100"/>
      <w:ind w:left="720"/>
    </w:pPr>
    <w:rPr>
      <w:rFonts w:eastAsia="Arial Unicode MS"/>
      <w:color w:val="FF0000"/>
      <w:sz w:val="24"/>
    </w:rPr>
  </w:style>
  <w:style w:type="paragraph" w:customStyle="1" w:styleId="xl42">
    <w:name w:val="xl42"/>
    <w:basedOn w:val="Normal"/>
    <w:rsid w:val="00405E25"/>
    <w:pPr>
      <w:pBdr>
        <w:top w:val="single" w:sz="4" w:space="0" w:color="auto"/>
        <w:left w:val="single" w:sz="4" w:space="0" w:color="auto"/>
        <w:bottom w:val="single" w:sz="4" w:space="0" w:color="auto"/>
        <w:right w:val="single" w:sz="4" w:space="0" w:color="auto"/>
      </w:pBdr>
      <w:shd w:val="clear" w:color="auto" w:fill="FFFFFF"/>
      <w:spacing w:before="100" w:after="100"/>
      <w:ind w:left="720"/>
    </w:pPr>
    <w:rPr>
      <w:rFonts w:eastAsia="Arial Unicode MS"/>
      <w:b/>
      <w:color w:val="FF0000"/>
      <w:sz w:val="24"/>
    </w:rPr>
  </w:style>
  <w:style w:type="paragraph" w:customStyle="1" w:styleId="xl43">
    <w:name w:val="xl43"/>
    <w:basedOn w:val="Normal"/>
    <w:rsid w:val="00405E25"/>
    <w:pPr>
      <w:pBdr>
        <w:top w:val="single" w:sz="4" w:space="0" w:color="auto"/>
        <w:left w:val="single" w:sz="4" w:space="0" w:color="auto"/>
        <w:bottom w:val="single" w:sz="4" w:space="0" w:color="auto"/>
        <w:right w:val="single" w:sz="4" w:space="0" w:color="auto"/>
      </w:pBdr>
      <w:spacing w:before="100" w:after="100"/>
      <w:ind w:left="720"/>
    </w:pPr>
    <w:rPr>
      <w:rFonts w:eastAsia="Arial Unicode MS"/>
      <w:b/>
      <w:color w:val="FF0000"/>
      <w:sz w:val="24"/>
    </w:rPr>
  </w:style>
  <w:style w:type="paragraph" w:customStyle="1" w:styleId="xl44">
    <w:name w:val="xl44"/>
    <w:basedOn w:val="Normal"/>
    <w:rsid w:val="00405E25"/>
    <w:pPr>
      <w:pBdr>
        <w:top w:val="single" w:sz="4" w:space="0" w:color="auto"/>
        <w:left w:val="single" w:sz="4" w:space="0" w:color="auto"/>
        <w:bottom w:val="single" w:sz="4" w:space="0" w:color="auto"/>
        <w:right w:val="single" w:sz="4" w:space="0" w:color="auto"/>
      </w:pBdr>
      <w:shd w:val="clear" w:color="auto" w:fill="FFFFFF"/>
      <w:spacing w:before="100" w:after="100"/>
      <w:ind w:left="720"/>
    </w:pPr>
    <w:rPr>
      <w:rFonts w:eastAsia="Arial Unicode MS"/>
      <w:b/>
      <w:sz w:val="24"/>
    </w:rPr>
  </w:style>
  <w:style w:type="paragraph" w:customStyle="1" w:styleId="font5">
    <w:name w:val="font5"/>
    <w:basedOn w:val="Normal"/>
    <w:rsid w:val="00405E25"/>
    <w:pPr>
      <w:spacing w:before="100" w:beforeAutospacing="1" w:after="100" w:afterAutospacing="1"/>
      <w:ind w:left="720"/>
    </w:pPr>
    <w:rPr>
      <w:rFonts w:eastAsia="Arial Unicode MS" w:cs="Arial"/>
      <w:b/>
      <w:color w:val="FF0000"/>
      <w:sz w:val="22"/>
    </w:rPr>
  </w:style>
  <w:style w:type="paragraph" w:customStyle="1" w:styleId="xl25">
    <w:name w:val="xl25"/>
    <w:basedOn w:val="Normal"/>
    <w:rsid w:val="00405E25"/>
    <w:pPr>
      <w:spacing w:before="100" w:beforeAutospacing="1" w:after="100" w:afterAutospacing="1"/>
      <w:ind w:left="720"/>
      <w:textAlignment w:val="top"/>
    </w:pPr>
    <w:rPr>
      <w:rFonts w:eastAsia="Arial Unicode MS" w:cs="Arial"/>
      <w:b/>
      <w:color w:val="FF0000"/>
      <w:sz w:val="24"/>
    </w:rPr>
  </w:style>
  <w:style w:type="paragraph" w:customStyle="1" w:styleId="xl26">
    <w:name w:val="xl26"/>
    <w:basedOn w:val="Normal"/>
    <w:rsid w:val="00405E25"/>
    <w:pPr>
      <w:pBdr>
        <w:top w:val="single" w:sz="4" w:space="0" w:color="auto"/>
        <w:left w:val="single" w:sz="4" w:space="0" w:color="auto"/>
        <w:right w:val="single" w:sz="4" w:space="0" w:color="auto"/>
      </w:pBdr>
      <w:spacing w:before="100" w:beforeAutospacing="1" w:after="100" w:afterAutospacing="1"/>
      <w:ind w:left="720"/>
    </w:pPr>
    <w:rPr>
      <w:rFonts w:eastAsia="Arial Unicode MS" w:cs="Arial"/>
      <w:b/>
      <w:color w:val="FF0000"/>
      <w:sz w:val="24"/>
    </w:rPr>
  </w:style>
  <w:style w:type="paragraph" w:customStyle="1" w:styleId="xl27">
    <w:name w:val="xl27"/>
    <w:basedOn w:val="Normal"/>
    <w:rsid w:val="00405E25"/>
    <w:pPr>
      <w:pBdr>
        <w:left w:val="single" w:sz="4" w:space="0" w:color="auto"/>
        <w:bottom w:val="single" w:sz="4" w:space="0" w:color="auto"/>
        <w:right w:val="single" w:sz="4" w:space="0" w:color="auto"/>
      </w:pBdr>
      <w:spacing w:before="100" w:beforeAutospacing="1" w:after="100" w:afterAutospacing="1"/>
      <w:ind w:left="720"/>
    </w:pPr>
    <w:rPr>
      <w:rFonts w:eastAsia="Arial Unicode MS" w:cs="Arial"/>
      <w:b/>
      <w:color w:val="FF0000"/>
      <w:sz w:val="24"/>
    </w:rPr>
  </w:style>
  <w:style w:type="paragraph" w:customStyle="1" w:styleId="xl28">
    <w:name w:val="xl28"/>
    <w:basedOn w:val="Normal"/>
    <w:rsid w:val="00405E25"/>
    <w:pPr>
      <w:pBdr>
        <w:top w:val="single" w:sz="4" w:space="0" w:color="auto"/>
        <w:left w:val="single" w:sz="4" w:space="0" w:color="auto"/>
        <w:bottom w:val="single" w:sz="4" w:space="0" w:color="auto"/>
        <w:right w:val="single" w:sz="4" w:space="0" w:color="auto"/>
      </w:pBdr>
      <w:spacing w:before="100" w:beforeAutospacing="1" w:after="100" w:afterAutospacing="1"/>
      <w:ind w:left="720"/>
    </w:pPr>
    <w:rPr>
      <w:rFonts w:eastAsia="Arial Unicode MS" w:cs="Arial"/>
      <w:b/>
      <w:color w:val="FF0000"/>
      <w:sz w:val="24"/>
    </w:rPr>
  </w:style>
  <w:style w:type="paragraph" w:customStyle="1" w:styleId="xl45">
    <w:name w:val="xl45"/>
    <w:basedOn w:val="Normal"/>
    <w:rsid w:val="00405E25"/>
    <w:pPr>
      <w:pBdr>
        <w:top w:val="single" w:sz="4" w:space="0" w:color="auto"/>
        <w:left w:val="single" w:sz="4" w:space="0" w:color="auto"/>
      </w:pBdr>
      <w:spacing w:before="100" w:beforeAutospacing="1" w:after="100" w:afterAutospacing="1"/>
      <w:ind w:left="720"/>
    </w:pPr>
    <w:rPr>
      <w:rFonts w:eastAsia="Arial Unicode MS" w:cs="Arial"/>
      <w:b/>
      <w:color w:val="FF0000"/>
      <w:sz w:val="24"/>
    </w:rPr>
  </w:style>
  <w:style w:type="paragraph" w:customStyle="1" w:styleId="xl46">
    <w:name w:val="xl46"/>
    <w:basedOn w:val="Normal"/>
    <w:rsid w:val="00405E25"/>
    <w:pPr>
      <w:pBdr>
        <w:left w:val="single" w:sz="4" w:space="0" w:color="auto"/>
        <w:right w:val="single" w:sz="4" w:space="0" w:color="auto"/>
      </w:pBdr>
      <w:spacing w:before="100" w:beforeAutospacing="1" w:after="100" w:afterAutospacing="1"/>
      <w:ind w:left="720"/>
    </w:pPr>
    <w:rPr>
      <w:rFonts w:eastAsia="Arial Unicode MS" w:cs="Arial"/>
      <w:b/>
      <w:color w:val="FF0000"/>
      <w:sz w:val="24"/>
    </w:rPr>
  </w:style>
  <w:style w:type="paragraph" w:customStyle="1" w:styleId="xl47">
    <w:name w:val="xl47"/>
    <w:basedOn w:val="Normal"/>
    <w:rsid w:val="00405E25"/>
    <w:pPr>
      <w:pBdr>
        <w:right w:val="single" w:sz="4" w:space="0" w:color="auto"/>
      </w:pBdr>
      <w:spacing w:before="100" w:beforeAutospacing="1" w:after="100" w:afterAutospacing="1"/>
      <w:ind w:left="720"/>
    </w:pPr>
    <w:rPr>
      <w:rFonts w:eastAsia="Arial Unicode MS" w:cs="Arial"/>
      <w:b/>
      <w:color w:val="FF0000"/>
      <w:sz w:val="24"/>
    </w:rPr>
  </w:style>
  <w:style w:type="paragraph" w:customStyle="1" w:styleId="xl48">
    <w:name w:val="xl48"/>
    <w:basedOn w:val="Normal"/>
    <w:rsid w:val="00405E25"/>
    <w:pPr>
      <w:pBdr>
        <w:top w:val="single" w:sz="8" w:space="0" w:color="auto"/>
        <w:left w:val="single" w:sz="4" w:space="0" w:color="auto"/>
        <w:right w:val="single" w:sz="8" w:space="0" w:color="auto"/>
      </w:pBdr>
      <w:shd w:val="clear" w:color="auto" w:fill="808080"/>
      <w:spacing w:before="100" w:beforeAutospacing="1" w:after="100" w:afterAutospacing="1"/>
      <w:ind w:left="720"/>
    </w:pPr>
    <w:rPr>
      <w:rFonts w:eastAsia="Arial Unicode MS" w:cs="Arial"/>
      <w:b/>
      <w:color w:val="FF0000"/>
      <w:sz w:val="24"/>
    </w:rPr>
  </w:style>
  <w:style w:type="paragraph" w:customStyle="1" w:styleId="xl49">
    <w:name w:val="xl49"/>
    <w:basedOn w:val="Normal"/>
    <w:rsid w:val="00405E25"/>
    <w:pPr>
      <w:pBdr>
        <w:top w:val="single" w:sz="8" w:space="0" w:color="auto"/>
        <w:left w:val="single" w:sz="4" w:space="0" w:color="auto"/>
        <w:right w:val="single" w:sz="4" w:space="0" w:color="auto"/>
      </w:pBdr>
      <w:shd w:val="clear" w:color="auto" w:fill="808080"/>
      <w:spacing w:before="100" w:beforeAutospacing="1" w:after="100" w:afterAutospacing="1"/>
      <w:ind w:left="720"/>
    </w:pPr>
    <w:rPr>
      <w:rFonts w:eastAsia="Arial Unicode MS" w:cs="Arial"/>
      <w:b/>
      <w:color w:val="FF0000"/>
      <w:sz w:val="24"/>
    </w:rPr>
  </w:style>
  <w:style w:type="paragraph" w:customStyle="1" w:styleId="xl50">
    <w:name w:val="xl50"/>
    <w:basedOn w:val="Normal"/>
    <w:rsid w:val="00405E25"/>
    <w:pPr>
      <w:pBdr>
        <w:left w:val="single" w:sz="8" w:space="0" w:color="auto"/>
        <w:bottom w:val="single" w:sz="8" w:space="0" w:color="auto"/>
        <w:right w:val="single" w:sz="4" w:space="0" w:color="auto"/>
      </w:pBdr>
      <w:shd w:val="clear" w:color="auto" w:fill="808080"/>
      <w:spacing w:before="100" w:beforeAutospacing="1" w:after="100" w:afterAutospacing="1"/>
      <w:ind w:left="720"/>
    </w:pPr>
    <w:rPr>
      <w:rFonts w:eastAsia="Arial Unicode MS" w:cs="Arial"/>
      <w:b/>
      <w:color w:val="FF0000"/>
      <w:sz w:val="24"/>
    </w:rPr>
  </w:style>
  <w:style w:type="paragraph" w:customStyle="1" w:styleId="xl51">
    <w:name w:val="xl51"/>
    <w:basedOn w:val="Normal"/>
    <w:rsid w:val="00405E25"/>
    <w:pPr>
      <w:pBdr>
        <w:bottom w:val="single" w:sz="4" w:space="0" w:color="auto"/>
        <w:right w:val="single" w:sz="4" w:space="0" w:color="auto"/>
      </w:pBdr>
      <w:spacing w:before="100" w:beforeAutospacing="1" w:after="100" w:afterAutospacing="1"/>
      <w:ind w:left="720"/>
    </w:pPr>
    <w:rPr>
      <w:rFonts w:eastAsia="Arial Unicode MS" w:cs="Arial"/>
      <w:b/>
      <w:color w:val="FF0000"/>
      <w:sz w:val="24"/>
    </w:rPr>
  </w:style>
  <w:style w:type="paragraph" w:customStyle="1" w:styleId="xl52">
    <w:name w:val="xl52"/>
    <w:basedOn w:val="Normal"/>
    <w:rsid w:val="00405E25"/>
    <w:pPr>
      <w:pBdr>
        <w:top w:val="single" w:sz="4" w:space="0" w:color="auto"/>
        <w:left w:val="single" w:sz="4" w:space="0" w:color="auto"/>
        <w:bottom w:val="single" w:sz="4" w:space="0" w:color="auto"/>
        <w:right w:val="single" w:sz="4" w:space="0" w:color="auto"/>
      </w:pBdr>
      <w:spacing w:before="100" w:beforeAutospacing="1" w:after="100" w:afterAutospacing="1"/>
      <w:ind w:left="720"/>
      <w:textAlignment w:val="top"/>
    </w:pPr>
    <w:rPr>
      <w:rFonts w:eastAsia="Arial Unicode MS" w:cs="Arial"/>
      <w:bCs/>
      <w:color w:val="FF0000"/>
      <w:sz w:val="24"/>
    </w:rPr>
  </w:style>
  <w:style w:type="paragraph" w:customStyle="1" w:styleId="xl53">
    <w:name w:val="xl53"/>
    <w:basedOn w:val="Normal"/>
    <w:rsid w:val="00405E25"/>
    <w:pPr>
      <w:pBdr>
        <w:top w:val="single" w:sz="4" w:space="0" w:color="auto"/>
        <w:left w:val="single" w:sz="4" w:space="0" w:color="auto"/>
        <w:bottom w:val="single" w:sz="4" w:space="0" w:color="auto"/>
        <w:right w:val="single" w:sz="4" w:space="0" w:color="auto"/>
      </w:pBdr>
      <w:spacing w:before="100" w:beforeAutospacing="1" w:after="100" w:afterAutospacing="1"/>
      <w:ind w:left="720"/>
      <w:textAlignment w:val="top"/>
    </w:pPr>
    <w:rPr>
      <w:rFonts w:eastAsia="Arial Unicode MS" w:cs="Arial"/>
      <w:b/>
      <w:color w:val="FF0000"/>
      <w:sz w:val="24"/>
    </w:rPr>
  </w:style>
  <w:style w:type="paragraph" w:customStyle="1" w:styleId="xl54">
    <w:name w:val="xl54"/>
    <w:basedOn w:val="Normal"/>
    <w:rsid w:val="00405E25"/>
    <w:pPr>
      <w:pBdr>
        <w:top w:val="single" w:sz="4" w:space="0" w:color="auto"/>
        <w:bottom w:val="single" w:sz="4" w:space="0" w:color="auto"/>
      </w:pBdr>
      <w:spacing w:before="100" w:beforeAutospacing="1" w:after="100" w:afterAutospacing="1"/>
      <w:ind w:left="720"/>
    </w:pPr>
    <w:rPr>
      <w:rFonts w:eastAsia="Arial Unicode MS" w:cs="Arial"/>
      <w:b/>
      <w:color w:val="FF0000"/>
      <w:sz w:val="24"/>
    </w:rPr>
  </w:style>
  <w:style w:type="paragraph" w:customStyle="1" w:styleId="xl55">
    <w:name w:val="xl55"/>
    <w:basedOn w:val="Normal"/>
    <w:rsid w:val="00405E25"/>
    <w:pPr>
      <w:pBdr>
        <w:left w:val="single" w:sz="4" w:space="0" w:color="auto"/>
      </w:pBdr>
      <w:spacing w:before="100" w:beforeAutospacing="1" w:after="100" w:afterAutospacing="1"/>
      <w:ind w:left="720"/>
    </w:pPr>
    <w:rPr>
      <w:rFonts w:eastAsia="Arial Unicode MS" w:cs="Arial"/>
      <w:b/>
      <w:color w:val="FF0000"/>
      <w:sz w:val="24"/>
    </w:rPr>
  </w:style>
  <w:style w:type="paragraph" w:customStyle="1" w:styleId="xl56">
    <w:name w:val="xl56"/>
    <w:basedOn w:val="Normal"/>
    <w:rsid w:val="00405E25"/>
    <w:pPr>
      <w:pBdr>
        <w:top w:val="single" w:sz="8" w:space="0" w:color="auto"/>
        <w:left w:val="single" w:sz="8" w:space="0" w:color="auto"/>
        <w:right w:val="single" w:sz="4" w:space="0" w:color="auto"/>
      </w:pBdr>
      <w:shd w:val="clear" w:color="auto" w:fill="808080"/>
      <w:spacing w:before="100" w:beforeAutospacing="1" w:after="100" w:afterAutospacing="1"/>
      <w:ind w:left="720"/>
    </w:pPr>
    <w:rPr>
      <w:rFonts w:eastAsia="Arial Unicode MS" w:cs="Arial"/>
      <w:b/>
      <w:color w:val="FF0000"/>
      <w:sz w:val="24"/>
    </w:rPr>
  </w:style>
  <w:style w:type="paragraph" w:customStyle="1" w:styleId="xl57">
    <w:name w:val="xl57"/>
    <w:basedOn w:val="Normal"/>
    <w:rsid w:val="00405E25"/>
    <w:pPr>
      <w:pBdr>
        <w:top w:val="single" w:sz="4" w:space="0" w:color="auto"/>
        <w:left w:val="single" w:sz="4" w:space="0" w:color="auto"/>
      </w:pBdr>
      <w:spacing w:before="100" w:beforeAutospacing="1" w:after="100" w:afterAutospacing="1"/>
      <w:ind w:left="720"/>
      <w:textAlignment w:val="top"/>
    </w:pPr>
    <w:rPr>
      <w:rFonts w:eastAsia="Arial Unicode MS" w:cs="Arial"/>
      <w:b/>
      <w:color w:val="FF0000"/>
      <w:sz w:val="24"/>
    </w:rPr>
  </w:style>
  <w:style w:type="paragraph" w:customStyle="1" w:styleId="xl58">
    <w:name w:val="xl58"/>
    <w:basedOn w:val="Normal"/>
    <w:rsid w:val="00405E25"/>
    <w:pPr>
      <w:pBdr>
        <w:top w:val="single" w:sz="4" w:space="0" w:color="auto"/>
        <w:left w:val="single" w:sz="4" w:space="0" w:color="auto"/>
        <w:bottom w:val="single" w:sz="4" w:space="0" w:color="auto"/>
        <w:right w:val="single" w:sz="4" w:space="0" w:color="auto"/>
      </w:pBdr>
      <w:spacing w:before="100" w:beforeAutospacing="1" w:after="100" w:afterAutospacing="1"/>
      <w:ind w:left="720"/>
      <w:jc w:val="center"/>
    </w:pPr>
    <w:rPr>
      <w:rFonts w:eastAsia="Arial Unicode MS" w:cs="Arial"/>
      <w:b/>
      <w:color w:val="FF0000"/>
      <w:sz w:val="24"/>
    </w:rPr>
  </w:style>
  <w:style w:type="paragraph" w:customStyle="1" w:styleId="xl59">
    <w:name w:val="xl59"/>
    <w:basedOn w:val="Normal"/>
    <w:rsid w:val="00405E25"/>
    <w:pPr>
      <w:pBdr>
        <w:top w:val="single" w:sz="4" w:space="0" w:color="auto"/>
        <w:bottom w:val="single" w:sz="4" w:space="0" w:color="auto"/>
        <w:right w:val="single" w:sz="4" w:space="0" w:color="auto"/>
      </w:pBdr>
      <w:spacing w:before="100" w:beforeAutospacing="1" w:after="100" w:afterAutospacing="1"/>
      <w:ind w:left="720"/>
      <w:textAlignment w:val="top"/>
    </w:pPr>
    <w:rPr>
      <w:rFonts w:eastAsia="Arial Unicode MS" w:cs="Arial"/>
      <w:b/>
      <w:color w:val="FF0000"/>
      <w:sz w:val="24"/>
    </w:rPr>
  </w:style>
  <w:style w:type="paragraph" w:customStyle="1" w:styleId="xl60">
    <w:name w:val="xl60"/>
    <w:basedOn w:val="Normal"/>
    <w:rsid w:val="00405E25"/>
    <w:pPr>
      <w:spacing w:before="100" w:beforeAutospacing="1" w:after="100" w:afterAutospacing="1"/>
      <w:ind w:left="720"/>
      <w:jc w:val="center"/>
    </w:pPr>
    <w:rPr>
      <w:rFonts w:eastAsia="Arial Unicode MS" w:cs="Arial"/>
      <w:bCs/>
      <w:color w:val="FF0000"/>
      <w:sz w:val="24"/>
      <w:u w:val="single"/>
    </w:rPr>
  </w:style>
  <w:style w:type="paragraph" w:customStyle="1" w:styleId="font6">
    <w:name w:val="font6"/>
    <w:basedOn w:val="Normal"/>
    <w:rsid w:val="00405E25"/>
    <w:pPr>
      <w:spacing w:before="100" w:beforeAutospacing="1" w:after="100" w:afterAutospacing="1"/>
      <w:ind w:left="720"/>
    </w:pPr>
    <w:rPr>
      <w:rFonts w:ascii="Tahoma" w:eastAsia="Arial Unicode MS" w:hAnsi="Tahoma" w:cs="Tahoma"/>
      <w:b/>
      <w:color w:val="000000"/>
      <w:sz w:val="16"/>
      <w:szCs w:val="16"/>
    </w:rPr>
  </w:style>
  <w:style w:type="paragraph" w:customStyle="1" w:styleId="font7">
    <w:name w:val="font7"/>
    <w:basedOn w:val="Normal"/>
    <w:rsid w:val="00405E25"/>
    <w:pPr>
      <w:spacing w:before="100" w:beforeAutospacing="1" w:after="100" w:afterAutospacing="1"/>
      <w:ind w:left="720"/>
    </w:pPr>
    <w:rPr>
      <w:rFonts w:ascii="Tahoma" w:eastAsia="Arial Unicode MS" w:hAnsi="Tahoma" w:cs="Tahoma"/>
      <w:bCs/>
      <w:color w:val="000000"/>
      <w:sz w:val="16"/>
      <w:szCs w:val="16"/>
    </w:rPr>
  </w:style>
  <w:style w:type="paragraph" w:customStyle="1" w:styleId="xl61">
    <w:name w:val="xl61"/>
    <w:basedOn w:val="Normal"/>
    <w:rsid w:val="00405E25"/>
    <w:pPr>
      <w:pBdr>
        <w:left w:val="single" w:sz="8" w:space="0" w:color="auto"/>
        <w:bottom w:val="single" w:sz="8" w:space="0" w:color="auto"/>
      </w:pBdr>
      <w:spacing w:before="100" w:beforeAutospacing="1" w:after="100" w:afterAutospacing="1"/>
      <w:ind w:left="720"/>
    </w:pPr>
    <w:rPr>
      <w:rFonts w:ascii="Arial Unicode MS" w:eastAsia="Arial Unicode MS" w:hAnsi="Arial Unicode MS" w:cs="Arial Unicode MS"/>
      <w:bCs/>
      <w:sz w:val="24"/>
    </w:rPr>
  </w:style>
  <w:style w:type="paragraph" w:customStyle="1" w:styleId="xl62">
    <w:name w:val="xl62"/>
    <w:basedOn w:val="Normal"/>
    <w:rsid w:val="00405E25"/>
    <w:pPr>
      <w:pBdr>
        <w:bottom w:val="single" w:sz="8" w:space="0" w:color="auto"/>
        <w:right w:val="single" w:sz="8" w:space="0" w:color="auto"/>
      </w:pBdr>
      <w:spacing w:before="100" w:beforeAutospacing="1" w:after="100" w:afterAutospacing="1"/>
      <w:ind w:left="720"/>
      <w:jc w:val="center"/>
    </w:pPr>
    <w:rPr>
      <w:rFonts w:ascii="Arial Unicode MS" w:eastAsia="Arial Unicode MS" w:hAnsi="Arial Unicode MS" w:cs="Arial Unicode MS"/>
      <w:bCs/>
      <w:sz w:val="24"/>
    </w:rPr>
  </w:style>
  <w:style w:type="paragraph" w:customStyle="1" w:styleId="xl63">
    <w:name w:val="xl63"/>
    <w:basedOn w:val="Normal"/>
    <w:rsid w:val="00405E25"/>
    <w:pPr>
      <w:pBdr>
        <w:left w:val="single" w:sz="4" w:space="0" w:color="auto"/>
        <w:bottom w:val="single" w:sz="4" w:space="0" w:color="auto"/>
      </w:pBdr>
      <w:spacing w:before="100" w:beforeAutospacing="1" w:after="100" w:afterAutospacing="1"/>
      <w:ind w:left="720"/>
    </w:pPr>
    <w:rPr>
      <w:rFonts w:eastAsia="Arial Unicode MS" w:cs="Arial"/>
      <w:bCs/>
      <w:sz w:val="24"/>
    </w:rPr>
  </w:style>
  <w:style w:type="paragraph" w:customStyle="1" w:styleId="xl64">
    <w:name w:val="xl64"/>
    <w:basedOn w:val="Normal"/>
    <w:rsid w:val="00405E25"/>
    <w:pPr>
      <w:pBdr>
        <w:top w:val="single" w:sz="8" w:space="0" w:color="auto"/>
        <w:left w:val="single" w:sz="8" w:space="0" w:color="auto"/>
      </w:pBdr>
      <w:shd w:val="clear" w:color="auto" w:fill="FFCC99"/>
      <w:spacing w:before="100" w:beforeAutospacing="1" w:after="100" w:afterAutospacing="1"/>
      <w:ind w:left="720"/>
    </w:pPr>
    <w:rPr>
      <w:rFonts w:eastAsia="Arial Unicode MS" w:cs="Arial"/>
      <w:bCs/>
      <w:sz w:val="24"/>
    </w:rPr>
  </w:style>
  <w:style w:type="paragraph" w:customStyle="1" w:styleId="xl65">
    <w:name w:val="xl65"/>
    <w:basedOn w:val="Normal"/>
    <w:rsid w:val="00405E25"/>
    <w:pPr>
      <w:pBdr>
        <w:top w:val="single" w:sz="8" w:space="0" w:color="auto"/>
      </w:pBdr>
      <w:spacing w:before="100" w:beforeAutospacing="1" w:after="100" w:afterAutospacing="1"/>
      <w:ind w:left="720"/>
      <w:jc w:val="center"/>
    </w:pPr>
    <w:rPr>
      <w:rFonts w:ascii="Arial Unicode MS" w:eastAsia="Arial Unicode MS" w:hAnsi="Arial Unicode MS" w:cs="Arial Unicode MS"/>
      <w:bCs/>
      <w:sz w:val="24"/>
    </w:rPr>
  </w:style>
  <w:style w:type="paragraph" w:customStyle="1" w:styleId="xl66">
    <w:name w:val="xl66"/>
    <w:basedOn w:val="Normal"/>
    <w:rsid w:val="00405E25"/>
    <w:pPr>
      <w:pBdr>
        <w:top w:val="single" w:sz="8" w:space="0" w:color="auto"/>
        <w:left w:val="single" w:sz="8" w:space="0" w:color="auto"/>
      </w:pBdr>
      <w:shd w:val="clear" w:color="auto" w:fill="FFCC99"/>
      <w:spacing w:before="100" w:beforeAutospacing="1" w:after="100" w:afterAutospacing="1"/>
      <w:ind w:left="720"/>
    </w:pPr>
    <w:rPr>
      <w:rFonts w:ascii="Arial Unicode MS" w:eastAsia="Arial Unicode MS" w:hAnsi="Arial Unicode MS" w:cs="Arial Unicode MS"/>
      <w:bCs/>
      <w:sz w:val="24"/>
    </w:rPr>
  </w:style>
  <w:style w:type="paragraph" w:customStyle="1" w:styleId="xl67">
    <w:name w:val="xl67"/>
    <w:basedOn w:val="Normal"/>
    <w:rsid w:val="00405E25"/>
    <w:pPr>
      <w:pBdr>
        <w:top w:val="single" w:sz="8" w:space="0" w:color="auto"/>
      </w:pBdr>
      <w:spacing w:before="100" w:beforeAutospacing="1" w:after="100" w:afterAutospacing="1"/>
      <w:ind w:left="720"/>
      <w:jc w:val="right"/>
    </w:pPr>
    <w:rPr>
      <w:rFonts w:ascii="Arial Unicode MS" w:eastAsia="Arial Unicode MS" w:hAnsi="Arial Unicode MS" w:cs="Arial Unicode MS"/>
      <w:bCs/>
      <w:sz w:val="24"/>
    </w:rPr>
  </w:style>
  <w:style w:type="paragraph" w:customStyle="1" w:styleId="xl68">
    <w:name w:val="xl68"/>
    <w:basedOn w:val="Normal"/>
    <w:rsid w:val="00405E25"/>
    <w:pPr>
      <w:pBdr>
        <w:top w:val="single" w:sz="8" w:space="0" w:color="auto"/>
      </w:pBdr>
      <w:spacing w:before="100" w:beforeAutospacing="1" w:after="100" w:afterAutospacing="1"/>
      <w:ind w:left="720"/>
    </w:pPr>
    <w:rPr>
      <w:rFonts w:ascii="Arial Unicode MS" w:eastAsia="Arial Unicode MS" w:hAnsi="Arial Unicode MS" w:cs="Arial Unicode MS"/>
      <w:b/>
      <w:sz w:val="24"/>
    </w:rPr>
  </w:style>
  <w:style w:type="paragraph" w:customStyle="1" w:styleId="xl69">
    <w:name w:val="xl69"/>
    <w:basedOn w:val="Normal"/>
    <w:rsid w:val="00405E25"/>
    <w:pPr>
      <w:pBdr>
        <w:top w:val="single" w:sz="8" w:space="0" w:color="auto"/>
        <w:right w:val="single" w:sz="8" w:space="0" w:color="auto"/>
      </w:pBdr>
      <w:spacing w:before="100" w:beforeAutospacing="1" w:after="100" w:afterAutospacing="1"/>
      <w:ind w:left="720"/>
    </w:pPr>
    <w:rPr>
      <w:rFonts w:ascii="Arial Unicode MS" w:eastAsia="Arial Unicode MS" w:hAnsi="Arial Unicode MS" w:cs="Arial Unicode MS"/>
      <w:b/>
      <w:sz w:val="24"/>
    </w:rPr>
  </w:style>
  <w:style w:type="paragraph" w:customStyle="1" w:styleId="xl70">
    <w:name w:val="xl70"/>
    <w:basedOn w:val="Normal"/>
    <w:rsid w:val="00405E25"/>
    <w:pPr>
      <w:pBdr>
        <w:top w:val="single" w:sz="8" w:space="0" w:color="auto"/>
        <w:left w:val="single" w:sz="8" w:space="0" w:color="auto"/>
      </w:pBdr>
      <w:spacing w:before="100" w:beforeAutospacing="1" w:after="100" w:afterAutospacing="1"/>
      <w:ind w:left="720"/>
      <w:textAlignment w:val="center"/>
    </w:pPr>
    <w:rPr>
      <w:rFonts w:ascii="Arial Unicode MS" w:eastAsia="Arial Unicode MS" w:hAnsi="Arial Unicode MS" w:cs="Arial Unicode MS"/>
      <w:bCs/>
      <w:sz w:val="24"/>
    </w:rPr>
  </w:style>
  <w:style w:type="paragraph" w:customStyle="1" w:styleId="xl71">
    <w:name w:val="xl71"/>
    <w:basedOn w:val="Normal"/>
    <w:rsid w:val="00405E25"/>
    <w:pPr>
      <w:pBdr>
        <w:top w:val="single" w:sz="8" w:space="0" w:color="auto"/>
      </w:pBdr>
      <w:spacing w:before="100" w:beforeAutospacing="1" w:after="100" w:afterAutospacing="1"/>
      <w:ind w:left="720"/>
    </w:pPr>
    <w:rPr>
      <w:rFonts w:eastAsia="Arial Unicode MS" w:cs="Arial"/>
      <w:bCs/>
      <w:sz w:val="24"/>
    </w:rPr>
  </w:style>
  <w:style w:type="paragraph" w:customStyle="1" w:styleId="xl72">
    <w:name w:val="xl72"/>
    <w:basedOn w:val="Normal"/>
    <w:rsid w:val="00405E25"/>
    <w:pPr>
      <w:pBdr>
        <w:top w:val="single" w:sz="8" w:space="0" w:color="auto"/>
      </w:pBdr>
      <w:spacing w:before="100" w:beforeAutospacing="1" w:after="100" w:afterAutospacing="1"/>
      <w:ind w:left="720"/>
      <w:jc w:val="center"/>
    </w:pPr>
    <w:rPr>
      <w:rFonts w:ascii="Arial Unicode MS" w:eastAsia="Arial Unicode MS" w:hAnsi="Arial Unicode MS" w:cs="Arial Unicode MS"/>
      <w:bCs/>
      <w:sz w:val="24"/>
    </w:rPr>
  </w:style>
  <w:style w:type="paragraph" w:customStyle="1" w:styleId="xl73">
    <w:name w:val="xl73"/>
    <w:basedOn w:val="Normal"/>
    <w:rsid w:val="00405E25"/>
    <w:pPr>
      <w:pBdr>
        <w:top w:val="single" w:sz="8" w:space="0" w:color="auto"/>
        <w:right w:val="single" w:sz="8" w:space="0" w:color="auto"/>
      </w:pBdr>
      <w:spacing w:before="100" w:beforeAutospacing="1" w:after="100" w:afterAutospacing="1"/>
      <w:ind w:left="720"/>
      <w:jc w:val="center"/>
    </w:pPr>
    <w:rPr>
      <w:rFonts w:ascii="Arial Unicode MS" w:eastAsia="Arial Unicode MS" w:hAnsi="Arial Unicode MS" w:cs="Arial Unicode MS"/>
      <w:bCs/>
      <w:sz w:val="24"/>
    </w:rPr>
  </w:style>
  <w:style w:type="paragraph" w:customStyle="1" w:styleId="xl74">
    <w:name w:val="xl74"/>
    <w:basedOn w:val="Normal"/>
    <w:rsid w:val="00405E25"/>
    <w:pPr>
      <w:pBdr>
        <w:top w:val="single" w:sz="8" w:space="0" w:color="auto"/>
        <w:bottom w:val="single" w:sz="4" w:space="0" w:color="auto"/>
      </w:pBdr>
      <w:spacing w:before="100" w:beforeAutospacing="1" w:after="100" w:afterAutospacing="1"/>
      <w:ind w:left="720"/>
    </w:pPr>
    <w:rPr>
      <w:rFonts w:eastAsia="Arial Unicode MS" w:cs="Arial"/>
      <w:bCs/>
      <w:sz w:val="24"/>
    </w:rPr>
  </w:style>
  <w:style w:type="paragraph" w:customStyle="1" w:styleId="xl75">
    <w:name w:val="xl75"/>
    <w:basedOn w:val="Normal"/>
    <w:rsid w:val="00405E25"/>
    <w:pPr>
      <w:pBdr>
        <w:bottom w:val="single" w:sz="4" w:space="0" w:color="auto"/>
      </w:pBdr>
      <w:spacing w:before="100" w:beforeAutospacing="1" w:after="100" w:afterAutospacing="1"/>
      <w:ind w:left="720"/>
    </w:pPr>
    <w:rPr>
      <w:rFonts w:eastAsia="Arial Unicode MS" w:cs="Arial"/>
      <w:bCs/>
      <w:sz w:val="24"/>
    </w:rPr>
  </w:style>
  <w:style w:type="paragraph" w:customStyle="1" w:styleId="xl76">
    <w:name w:val="xl76"/>
    <w:basedOn w:val="Normal"/>
    <w:rsid w:val="00405E25"/>
    <w:pPr>
      <w:pBdr>
        <w:bottom w:val="single" w:sz="4" w:space="0" w:color="auto"/>
        <w:right w:val="single" w:sz="8" w:space="0" w:color="auto"/>
      </w:pBdr>
      <w:spacing w:before="100" w:beforeAutospacing="1" w:after="100" w:afterAutospacing="1"/>
      <w:ind w:left="720"/>
    </w:pPr>
    <w:rPr>
      <w:rFonts w:eastAsia="Arial Unicode MS" w:cs="Arial"/>
      <w:bCs/>
      <w:sz w:val="24"/>
    </w:rPr>
  </w:style>
  <w:style w:type="paragraph" w:customStyle="1" w:styleId="xl77">
    <w:name w:val="xl77"/>
    <w:basedOn w:val="Normal"/>
    <w:rsid w:val="00405E25"/>
    <w:pPr>
      <w:pBdr>
        <w:top w:val="single" w:sz="8" w:space="0" w:color="auto"/>
        <w:bottom w:val="single" w:sz="4" w:space="0" w:color="auto"/>
      </w:pBdr>
      <w:spacing w:before="100" w:beforeAutospacing="1" w:after="100" w:afterAutospacing="1"/>
      <w:ind w:left="720"/>
    </w:pPr>
    <w:rPr>
      <w:rFonts w:eastAsia="Arial Unicode MS" w:cs="Arial"/>
      <w:bCs/>
      <w:sz w:val="24"/>
    </w:rPr>
  </w:style>
  <w:style w:type="paragraph" w:customStyle="1" w:styleId="xl78">
    <w:name w:val="xl78"/>
    <w:basedOn w:val="Normal"/>
    <w:rsid w:val="00405E25"/>
    <w:pPr>
      <w:pBdr>
        <w:top w:val="single" w:sz="8" w:space="0" w:color="auto"/>
        <w:bottom w:val="single" w:sz="4" w:space="0" w:color="auto"/>
        <w:right w:val="single" w:sz="8" w:space="0" w:color="auto"/>
      </w:pBdr>
      <w:spacing w:before="100" w:beforeAutospacing="1" w:after="100" w:afterAutospacing="1"/>
      <w:ind w:left="720"/>
    </w:pPr>
    <w:rPr>
      <w:rFonts w:eastAsia="Arial Unicode MS" w:cs="Arial"/>
      <w:bCs/>
      <w:sz w:val="24"/>
    </w:rPr>
  </w:style>
  <w:style w:type="paragraph" w:styleId="ListBullet">
    <w:name w:val="List Bullet"/>
    <w:basedOn w:val="List"/>
    <w:autoRedefine/>
    <w:rsid w:val="00405E25"/>
    <w:pPr>
      <w:keepNext w:val="0"/>
      <w:keepLines w:val="0"/>
      <w:numPr>
        <w:numId w:val="9"/>
      </w:numPr>
      <w:spacing w:after="220" w:line="220" w:lineRule="atLeast"/>
      <w:ind w:right="48"/>
    </w:pPr>
    <w:rPr>
      <w:sz w:val="20"/>
      <w:lang w:val="en-US"/>
    </w:rPr>
  </w:style>
  <w:style w:type="paragraph" w:customStyle="1" w:styleId="xl79">
    <w:name w:val="xl79"/>
    <w:basedOn w:val="Normal"/>
    <w:rsid w:val="00405E25"/>
    <w:pPr>
      <w:pBdr>
        <w:top w:val="single" w:sz="8" w:space="0" w:color="auto"/>
        <w:bottom w:val="single" w:sz="4" w:space="0" w:color="auto"/>
        <w:right w:val="single" w:sz="8" w:space="0" w:color="auto"/>
      </w:pBdr>
      <w:shd w:val="clear" w:color="auto" w:fill="C0C0C0"/>
      <w:spacing w:before="100" w:beforeAutospacing="1" w:after="100" w:afterAutospacing="1"/>
      <w:ind w:left="720"/>
      <w:jc w:val="center"/>
      <w:textAlignment w:val="center"/>
    </w:pPr>
    <w:rPr>
      <w:rFonts w:eastAsia="Arial Unicode MS" w:cs="Arial"/>
      <w:bCs/>
      <w:sz w:val="18"/>
      <w:szCs w:val="18"/>
    </w:rPr>
  </w:style>
  <w:style w:type="paragraph" w:customStyle="1" w:styleId="xl80">
    <w:name w:val="xl80"/>
    <w:basedOn w:val="Normal"/>
    <w:rsid w:val="00405E25"/>
    <w:pPr>
      <w:pBdr>
        <w:top w:val="single" w:sz="8" w:space="0" w:color="auto"/>
        <w:left w:val="single" w:sz="8" w:space="0" w:color="auto"/>
        <w:bottom w:val="single" w:sz="4" w:space="0" w:color="auto"/>
      </w:pBdr>
      <w:shd w:val="clear" w:color="auto" w:fill="C0C0C0"/>
      <w:spacing w:before="100" w:beforeAutospacing="1" w:after="100" w:afterAutospacing="1"/>
      <w:ind w:left="720"/>
      <w:jc w:val="center"/>
      <w:textAlignment w:val="center"/>
    </w:pPr>
    <w:rPr>
      <w:rFonts w:eastAsia="Arial Unicode MS" w:cs="Arial"/>
      <w:bCs/>
      <w:sz w:val="24"/>
    </w:rPr>
  </w:style>
  <w:style w:type="paragraph" w:customStyle="1" w:styleId="xl81">
    <w:name w:val="xl81"/>
    <w:basedOn w:val="Normal"/>
    <w:rsid w:val="00405E25"/>
    <w:pPr>
      <w:pBdr>
        <w:top w:val="single" w:sz="8" w:space="0" w:color="auto"/>
        <w:bottom w:val="single" w:sz="4" w:space="0" w:color="auto"/>
      </w:pBdr>
      <w:shd w:val="clear" w:color="auto" w:fill="C0C0C0"/>
      <w:spacing w:before="100" w:beforeAutospacing="1" w:after="100" w:afterAutospacing="1"/>
      <w:ind w:left="720"/>
      <w:jc w:val="center"/>
      <w:textAlignment w:val="center"/>
    </w:pPr>
    <w:rPr>
      <w:rFonts w:eastAsia="Arial Unicode MS" w:cs="Arial"/>
      <w:bCs/>
      <w:sz w:val="24"/>
    </w:rPr>
  </w:style>
  <w:style w:type="paragraph" w:customStyle="1" w:styleId="xl82">
    <w:name w:val="xl82"/>
    <w:basedOn w:val="Normal"/>
    <w:rsid w:val="00405E25"/>
    <w:pPr>
      <w:pBdr>
        <w:top w:val="single" w:sz="8" w:space="0" w:color="auto"/>
        <w:bottom w:val="single" w:sz="4" w:space="0" w:color="auto"/>
        <w:right w:val="single" w:sz="8" w:space="0" w:color="auto"/>
      </w:pBdr>
      <w:shd w:val="clear" w:color="auto" w:fill="C0C0C0"/>
      <w:spacing w:before="100" w:beforeAutospacing="1" w:after="100" w:afterAutospacing="1"/>
      <w:ind w:left="720"/>
      <w:jc w:val="center"/>
      <w:textAlignment w:val="center"/>
    </w:pPr>
    <w:rPr>
      <w:rFonts w:eastAsia="Arial Unicode MS" w:cs="Arial"/>
      <w:bCs/>
      <w:sz w:val="24"/>
    </w:rPr>
  </w:style>
  <w:style w:type="paragraph" w:customStyle="1" w:styleId="xl83">
    <w:name w:val="xl83"/>
    <w:basedOn w:val="Normal"/>
    <w:rsid w:val="00405E25"/>
    <w:pPr>
      <w:pBdr>
        <w:top w:val="single" w:sz="4" w:space="0" w:color="auto"/>
        <w:bottom w:val="single" w:sz="4" w:space="0" w:color="auto"/>
      </w:pBdr>
      <w:shd w:val="clear" w:color="auto" w:fill="FFFF99"/>
      <w:spacing w:before="100" w:beforeAutospacing="1" w:after="100" w:afterAutospacing="1"/>
      <w:ind w:left="720"/>
    </w:pPr>
    <w:rPr>
      <w:rFonts w:eastAsia="Arial Unicode MS" w:cs="Arial"/>
      <w:b/>
      <w:sz w:val="16"/>
      <w:szCs w:val="16"/>
    </w:rPr>
  </w:style>
  <w:style w:type="paragraph" w:customStyle="1" w:styleId="xl84">
    <w:name w:val="xl84"/>
    <w:basedOn w:val="Normal"/>
    <w:rsid w:val="00405E25"/>
    <w:pPr>
      <w:pBdr>
        <w:top w:val="single" w:sz="4" w:space="0" w:color="auto"/>
        <w:bottom w:val="single" w:sz="4" w:space="0" w:color="auto"/>
      </w:pBdr>
      <w:shd w:val="clear" w:color="auto" w:fill="C0C0C0"/>
      <w:spacing w:before="100" w:beforeAutospacing="1" w:after="100" w:afterAutospacing="1"/>
      <w:ind w:left="720"/>
    </w:pPr>
    <w:rPr>
      <w:rFonts w:eastAsia="Arial Unicode MS" w:cs="Arial"/>
      <w:b/>
      <w:sz w:val="16"/>
      <w:szCs w:val="16"/>
    </w:rPr>
  </w:style>
  <w:style w:type="paragraph" w:customStyle="1" w:styleId="xl85">
    <w:name w:val="xl85"/>
    <w:basedOn w:val="Normal"/>
    <w:rsid w:val="00405E25"/>
    <w:pPr>
      <w:pBdr>
        <w:left w:val="single" w:sz="4" w:space="0" w:color="auto"/>
        <w:bottom w:val="single" w:sz="4" w:space="0" w:color="auto"/>
      </w:pBdr>
      <w:shd w:val="clear" w:color="auto" w:fill="C0C0C0"/>
      <w:spacing w:before="100" w:beforeAutospacing="1" w:after="100" w:afterAutospacing="1"/>
      <w:ind w:left="720"/>
      <w:jc w:val="center"/>
      <w:textAlignment w:val="center"/>
    </w:pPr>
    <w:rPr>
      <w:rFonts w:eastAsia="Arial Unicode MS" w:cs="Arial"/>
      <w:b/>
      <w:sz w:val="16"/>
      <w:szCs w:val="16"/>
    </w:rPr>
  </w:style>
  <w:style w:type="paragraph" w:customStyle="1" w:styleId="xl86">
    <w:name w:val="xl86"/>
    <w:basedOn w:val="Normal"/>
    <w:rsid w:val="00405E25"/>
    <w:pPr>
      <w:pBdr>
        <w:bottom w:val="single" w:sz="4" w:space="0" w:color="auto"/>
      </w:pBdr>
      <w:shd w:val="clear" w:color="auto" w:fill="C0C0C0"/>
      <w:spacing w:before="100" w:beforeAutospacing="1" w:after="100" w:afterAutospacing="1"/>
      <w:ind w:left="720"/>
      <w:jc w:val="center"/>
      <w:textAlignment w:val="center"/>
    </w:pPr>
    <w:rPr>
      <w:rFonts w:eastAsia="Arial Unicode MS" w:cs="Arial"/>
      <w:b/>
      <w:sz w:val="16"/>
      <w:szCs w:val="16"/>
    </w:rPr>
  </w:style>
  <w:style w:type="paragraph" w:customStyle="1" w:styleId="xl87">
    <w:name w:val="xl87"/>
    <w:basedOn w:val="Normal"/>
    <w:rsid w:val="00405E25"/>
    <w:pPr>
      <w:pBdr>
        <w:bottom w:val="single" w:sz="4" w:space="0" w:color="auto"/>
        <w:right w:val="single" w:sz="4" w:space="0" w:color="auto"/>
      </w:pBdr>
      <w:shd w:val="clear" w:color="auto" w:fill="C0C0C0"/>
      <w:spacing w:before="100" w:beforeAutospacing="1" w:after="100" w:afterAutospacing="1"/>
      <w:ind w:left="720"/>
      <w:jc w:val="center"/>
      <w:textAlignment w:val="center"/>
    </w:pPr>
    <w:rPr>
      <w:rFonts w:eastAsia="Arial Unicode MS" w:cs="Arial"/>
      <w:b/>
      <w:sz w:val="16"/>
      <w:szCs w:val="16"/>
    </w:rPr>
  </w:style>
  <w:style w:type="paragraph" w:customStyle="1" w:styleId="xl88">
    <w:name w:val="xl88"/>
    <w:basedOn w:val="Normal"/>
    <w:rsid w:val="00405E25"/>
    <w:pPr>
      <w:pBdr>
        <w:top w:val="single" w:sz="4" w:space="0" w:color="auto"/>
        <w:bottom w:val="single" w:sz="4" w:space="0" w:color="auto"/>
      </w:pBdr>
      <w:spacing w:before="100" w:beforeAutospacing="1" w:after="100" w:afterAutospacing="1"/>
      <w:ind w:left="720"/>
    </w:pPr>
    <w:rPr>
      <w:rFonts w:ascii="Arial Unicode MS" w:eastAsia="Arial Unicode MS" w:hAnsi="Arial Unicode MS" w:cs="Arial Unicode MS"/>
      <w:b/>
      <w:sz w:val="24"/>
    </w:rPr>
  </w:style>
  <w:style w:type="paragraph" w:customStyle="1" w:styleId="xl89">
    <w:name w:val="xl89"/>
    <w:basedOn w:val="Normal"/>
    <w:rsid w:val="00405E25"/>
    <w:pPr>
      <w:pBdr>
        <w:top w:val="single" w:sz="4" w:space="0" w:color="auto"/>
        <w:bottom w:val="single" w:sz="4" w:space="0" w:color="auto"/>
        <w:right w:val="single" w:sz="4" w:space="0" w:color="auto"/>
      </w:pBdr>
      <w:spacing w:before="100" w:beforeAutospacing="1" w:after="100" w:afterAutospacing="1"/>
      <w:ind w:left="720"/>
    </w:pPr>
    <w:rPr>
      <w:rFonts w:ascii="Arial Unicode MS" w:eastAsia="Arial Unicode MS" w:hAnsi="Arial Unicode MS" w:cs="Arial Unicode MS"/>
      <w:b/>
      <w:sz w:val="24"/>
    </w:rPr>
  </w:style>
  <w:style w:type="paragraph" w:customStyle="1" w:styleId="xl90">
    <w:name w:val="xl90"/>
    <w:basedOn w:val="Normal"/>
    <w:rsid w:val="00405E25"/>
    <w:pPr>
      <w:pBdr>
        <w:top w:val="single" w:sz="12" w:space="0" w:color="auto"/>
        <w:left w:val="single" w:sz="4" w:space="0" w:color="auto"/>
        <w:bottom w:val="single" w:sz="4" w:space="0" w:color="auto"/>
        <w:right w:val="single" w:sz="12" w:space="0" w:color="auto"/>
      </w:pBdr>
      <w:spacing w:before="100" w:beforeAutospacing="1" w:after="100" w:afterAutospacing="1"/>
      <w:ind w:left="720"/>
      <w:textAlignment w:val="center"/>
    </w:pPr>
    <w:rPr>
      <w:rFonts w:cs="Arial"/>
      <w:b/>
      <w:sz w:val="22"/>
      <w:szCs w:val="22"/>
      <w:lang w:val="en-GB" w:eastAsia="en-GB"/>
    </w:rPr>
  </w:style>
  <w:style w:type="paragraph" w:customStyle="1" w:styleId="xl91">
    <w:name w:val="xl91"/>
    <w:basedOn w:val="Normal"/>
    <w:rsid w:val="00405E25"/>
    <w:pPr>
      <w:pBdr>
        <w:top w:val="single" w:sz="4" w:space="0" w:color="auto"/>
        <w:left w:val="single" w:sz="4" w:space="0" w:color="auto"/>
        <w:bottom w:val="single" w:sz="4"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92">
    <w:name w:val="xl92"/>
    <w:basedOn w:val="Normal"/>
    <w:rsid w:val="00405E25"/>
    <w:pPr>
      <w:pBdr>
        <w:top w:val="single" w:sz="4" w:space="0" w:color="auto"/>
        <w:left w:val="single" w:sz="4" w:space="0" w:color="auto"/>
        <w:bottom w:val="single" w:sz="4"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93">
    <w:name w:val="xl93"/>
    <w:basedOn w:val="Normal"/>
    <w:rsid w:val="00405E25"/>
    <w:pPr>
      <w:pBdr>
        <w:top w:val="single" w:sz="4" w:space="0" w:color="auto"/>
        <w:bottom w:val="single" w:sz="4"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94">
    <w:name w:val="xl94"/>
    <w:basedOn w:val="Normal"/>
    <w:rsid w:val="00405E25"/>
    <w:pPr>
      <w:pBdr>
        <w:top w:val="single" w:sz="4" w:space="0" w:color="auto"/>
        <w:bottom w:val="single" w:sz="4"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95">
    <w:name w:val="xl95"/>
    <w:basedOn w:val="Normal"/>
    <w:rsid w:val="00405E25"/>
    <w:pPr>
      <w:pBdr>
        <w:bottom w:val="single" w:sz="4"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96">
    <w:name w:val="xl96"/>
    <w:basedOn w:val="Normal"/>
    <w:rsid w:val="00405E25"/>
    <w:pPr>
      <w:pBdr>
        <w:top w:val="single" w:sz="12" w:space="0" w:color="auto"/>
        <w:left w:val="single" w:sz="12"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97">
    <w:name w:val="xl97"/>
    <w:basedOn w:val="Normal"/>
    <w:rsid w:val="00405E25"/>
    <w:pPr>
      <w:pBdr>
        <w:top w:val="single" w:sz="12" w:space="0" w:color="auto"/>
        <w:left w:val="single" w:sz="4"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98">
    <w:name w:val="xl98"/>
    <w:basedOn w:val="Normal"/>
    <w:rsid w:val="00405E25"/>
    <w:pPr>
      <w:pBdr>
        <w:top w:val="single" w:sz="12" w:space="0" w:color="auto"/>
        <w:left w:val="single" w:sz="4"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99">
    <w:name w:val="xl99"/>
    <w:basedOn w:val="Normal"/>
    <w:rsid w:val="00405E25"/>
    <w:pPr>
      <w:pBdr>
        <w:top w:val="single" w:sz="12" w:space="0" w:color="auto"/>
        <w:lef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100">
    <w:name w:val="xl100"/>
    <w:basedOn w:val="Normal"/>
    <w:rsid w:val="00405E25"/>
    <w:pPr>
      <w:pBdr>
        <w:top w:val="single" w:sz="12" w:space="0" w:color="auto"/>
        <w:left w:val="single" w:sz="4" w:space="0" w:color="auto"/>
        <w:right w:val="single" w:sz="12" w:space="0" w:color="auto"/>
      </w:pBdr>
      <w:spacing w:before="100" w:beforeAutospacing="1" w:after="100" w:afterAutospacing="1"/>
      <w:ind w:left="720"/>
      <w:textAlignment w:val="center"/>
    </w:pPr>
    <w:rPr>
      <w:rFonts w:cs="Arial"/>
      <w:bCs/>
      <w:sz w:val="22"/>
      <w:szCs w:val="22"/>
      <w:lang w:val="en-GB" w:eastAsia="en-GB"/>
    </w:rPr>
  </w:style>
  <w:style w:type="paragraph" w:customStyle="1" w:styleId="xl101">
    <w:name w:val="xl101"/>
    <w:basedOn w:val="Normal"/>
    <w:rsid w:val="00405E25"/>
    <w:pPr>
      <w:pBdr>
        <w:left w:val="single" w:sz="12" w:space="0" w:color="auto"/>
        <w:bottom w:val="single" w:sz="12" w:space="0" w:color="auto"/>
        <w:right w:val="single" w:sz="4" w:space="0" w:color="auto"/>
      </w:pBdr>
      <w:spacing w:before="100" w:beforeAutospacing="1" w:after="100" w:afterAutospacing="1"/>
      <w:ind w:left="720"/>
      <w:jc w:val="center"/>
      <w:textAlignment w:val="center"/>
    </w:pPr>
    <w:rPr>
      <w:rFonts w:cs="Arial"/>
      <w:bCs/>
      <w:sz w:val="22"/>
      <w:szCs w:val="22"/>
      <w:lang w:val="en-GB" w:eastAsia="en-GB"/>
    </w:rPr>
  </w:style>
  <w:style w:type="paragraph" w:customStyle="1" w:styleId="xl102">
    <w:name w:val="xl102"/>
    <w:basedOn w:val="Normal"/>
    <w:rsid w:val="00405E25"/>
    <w:pPr>
      <w:pBdr>
        <w:left w:val="single" w:sz="4" w:space="0" w:color="auto"/>
        <w:bottom w:val="single" w:sz="12" w:space="0" w:color="auto"/>
        <w:right w:val="single" w:sz="4" w:space="0" w:color="auto"/>
      </w:pBdr>
      <w:spacing w:before="100" w:beforeAutospacing="1" w:after="100" w:afterAutospacing="1"/>
      <w:ind w:left="720"/>
      <w:jc w:val="center"/>
      <w:textAlignment w:val="center"/>
    </w:pPr>
    <w:rPr>
      <w:b/>
      <w:sz w:val="24"/>
      <w:lang w:val="en-GB" w:eastAsia="en-GB"/>
    </w:rPr>
  </w:style>
  <w:style w:type="paragraph" w:customStyle="1" w:styleId="xl103">
    <w:name w:val="xl103"/>
    <w:basedOn w:val="Normal"/>
    <w:rsid w:val="00405E25"/>
    <w:pPr>
      <w:spacing w:before="100" w:beforeAutospacing="1" w:after="100" w:afterAutospacing="1"/>
      <w:ind w:left="720"/>
      <w:jc w:val="center"/>
      <w:textAlignment w:val="center"/>
    </w:pPr>
    <w:rPr>
      <w:b/>
      <w:sz w:val="24"/>
      <w:lang w:val="en-GB" w:eastAsia="en-GB"/>
    </w:rPr>
  </w:style>
  <w:style w:type="paragraph" w:customStyle="1" w:styleId="xl104">
    <w:name w:val="xl104"/>
    <w:basedOn w:val="Normal"/>
    <w:rsid w:val="00405E25"/>
    <w:pPr>
      <w:pBdr>
        <w:bottom w:val="single" w:sz="12" w:space="0" w:color="auto"/>
      </w:pBdr>
      <w:spacing w:before="100" w:beforeAutospacing="1" w:after="100" w:afterAutospacing="1"/>
      <w:ind w:left="720"/>
      <w:jc w:val="center"/>
      <w:textAlignment w:val="center"/>
    </w:pPr>
    <w:rPr>
      <w:b/>
      <w:sz w:val="24"/>
      <w:lang w:val="en-GB" w:eastAsia="en-GB"/>
    </w:rPr>
  </w:style>
  <w:style w:type="paragraph" w:customStyle="1" w:styleId="xl105">
    <w:name w:val="xl105"/>
    <w:basedOn w:val="Normal"/>
    <w:rsid w:val="00405E25"/>
    <w:pPr>
      <w:pBdr>
        <w:left w:val="single" w:sz="4" w:space="0" w:color="auto"/>
        <w:bottom w:val="single" w:sz="12" w:space="0" w:color="auto"/>
        <w:right w:val="single" w:sz="12" w:space="0" w:color="auto"/>
      </w:pBdr>
      <w:spacing w:before="100" w:beforeAutospacing="1" w:after="100" w:afterAutospacing="1"/>
      <w:ind w:left="720"/>
      <w:jc w:val="center"/>
      <w:textAlignment w:val="center"/>
    </w:pPr>
    <w:rPr>
      <w:b/>
      <w:sz w:val="24"/>
      <w:lang w:val="en-GB" w:eastAsia="en-GB"/>
    </w:rPr>
  </w:style>
  <w:style w:type="paragraph" w:customStyle="1" w:styleId="xl106">
    <w:name w:val="xl106"/>
    <w:basedOn w:val="Normal"/>
    <w:rsid w:val="00405E25"/>
    <w:pPr>
      <w:pBdr>
        <w:top w:val="single" w:sz="12" w:space="0" w:color="auto"/>
        <w:left w:val="single" w:sz="4"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07">
    <w:name w:val="xl107"/>
    <w:basedOn w:val="Normal"/>
    <w:rsid w:val="00405E25"/>
    <w:pPr>
      <w:pBdr>
        <w:bottom w:val="single" w:sz="4"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08">
    <w:name w:val="xl108"/>
    <w:basedOn w:val="Normal"/>
    <w:rsid w:val="00405E25"/>
    <w:pPr>
      <w:pBdr>
        <w:top w:val="single" w:sz="12" w:space="0" w:color="auto"/>
        <w:left w:val="single" w:sz="4" w:space="0" w:color="auto"/>
        <w:right w:val="single" w:sz="12" w:space="0" w:color="auto"/>
      </w:pBdr>
      <w:spacing w:before="100" w:beforeAutospacing="1" w:after="100" w:afterAutospacing="1"/>
      <w:ind w:left="720"/>
      <w:textAlignment w:val="center"/>
    </w:pPr>
    <w:rPr>
      <w:rFonts w:cs="Arial"/>
      <w:b/>
      <w:sz w:val="22"/>
      <w:szCs w:val="22"/>
      <w:lang w:val="en-GB" w:eastAsia="en-GB"/>
    </w:rPr>
  </w:style>
  <w:style w:type="paragraph" w:customStyle="1" w:styleId="xl109">
    <w:name w:val="xl109"/>
    <w:basedOn w:val="Normal"/>
    <w:rsid w:val="00405E25"/>
    <w:pPr>
      <w:pBdr>
        <w:left w:val="single" w:sz="4" w:space="0" w:color="auto"/>
        <w:bottom w:val="single" w:sz="4"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10">
    <w:name w:val="xl110"/>
    <w:basedOn w:val="Normal"/>
    <w:rsid w:val="00405E25"/>
    <w:pPr>
      <w:pBdr>
        <w:bottom w:val="single" w:sz="4" w:space="0" w:color="auto"/>
        <w:right w:val="single" w:sz="4" w:space="0" w:color="auto"/>
      </w:pBdr>
      <w:shd w:val="clear" w:color="auto" w:fill="FFFF99"/>
      <w:spacing w:before="100" w:beforeAutospacing="1" w:after="100" w:afterAutospacing="1"/>
      <w:ind w:left="720"/>
      <w:textAlignment w:val="center"/>
    </w:pPr>
    <w:rPr>
      <w:rFonts w:cs="Arial"/>
      <w:b/>
      <w:sz w:val="22"/>
      <w:szCs w:val="22"/>
      <w:lang w:val="en-GB" w:eastAsia="en-GB"/>
    </w:rPr>
  </w:style>
  <w:style w:type="paragraph" w:customStyle="1" w:styleId="xl111">
    <w:name w:val="xl111"/>
    <w:basedOn w:val="Normal"/>
    <w:rsid w:val="00405E25"/>
    <w:pPr>
      <w:pBdr>
        <w:top w:val="single" w:sz="4" w:space="0" w:color="auto"/>
        <w:left w:val="single" w:sz="4" w:space="0" w:color="auto"/>
        <w:bottom w:val="single" w:sz="4"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12">
    <w:name w:val="xl112"/>
    <w:basedOn w:val="Normal"/>
    <w:rsid w:val="00405E25"/>
    <w:pPr>
      <w:pBdr>
        <w:top w:val="single" w:sz="4" w:space="0" w:color="auto"/>
        <w:left w:val="single" w:sz="4" w:space="0" w:color="auto"/>
        <w:bottom w:val="single" w:sz="12" w:space="0" w:color="auto"/>
        <w:right w:val="single" w:sz="12" w:space="0" w:color="auto"/>
      </w:pBdr>
      <w:spacing w:before="100" w:beforeAutospacing="1" w:after="100" w:afterAutospacing="1"/>
      <w:ind w:left="720"/>
      <w:textAlignment w:val="center"/>
    </w:pPr>
    <w:rPr>
      <w:rFonts w:cs="Arial"/>
      <w:b/>
      <w:sz w:val="22"/>
      <w:szCs w:val="22"/>
      <w:lang w:val="en-GB" w:eastAsia="en-GB"/>
    </w:rPr>
  </w:style>
  <w:style w:type="paragraph" w:customStyle="1" w:styleId="xl113">
    <w:name w:val="xl113"/>
    <w:basedOn w:val="Normal"/>
    <w:rsid w:val="00405E25"/>
    <w:pPr>
      <w:pBdr>
        <w:top w:val="single" w:sz="12" w:space="0" w:color="auto"/>
      </w:pBdr>
      <w:spacing w:before="100" w:beforeAutospacing="1" w:after="100" w:afterAutospacing="1"/>
      <w:ind w:left="720"/>
      <w:textAlignment w:val="center"/>
    </w:pPr>
    <w:rPr>
      <w:rFonts w:cs="Arial"/>
      <w:b/>
      <w:sz w:val="22"/>
      <w:szCs w:val="22"/>
      <w:lang w:val="en-GB" w:eastAsia="en-GB"/>
    </w:rPr>
  </w:style>
  <w:style w:type="paragraph" w:customStyle="1" w:styleId="xl114">
    <w:name w:val="xl114"/>
    <w:basedOn w:val="Normal"/>
    <w:rsid w:val="00405E25"/>
    <w:pPr>
      <w:pBdr>
        <w:top w:val="single" w:sz="12" w:space="0" w:color="auto"/>
      </w:pBdr>
      <w:spacing w:before="100" w:beforeAutospacing="1" w:after="100" w:afterAutospacing="1"/>
      <w:ind w:left="720"/>
      <w:textAlignment w:val="center"/>
    </w:pPr>
    <w:rPr>
      <w:rFonts w:cs="Arial"/>
      <w:b/>
      <w:sz w:val="22"/>
      <w:szCs w:val="22"/>
      <w:lang w:val="en-GB" w:eastAsia="en-GB"/>
    </w:rPr>
  </w:style>
  <w:style w:type="paragraph" w:customStyle="1" w:styleId="xl115">
    <w:name w:val="xl115"/>
    <w:basedOn w:val="Normal"/>
    <w:rsid w:val="00405E25"/>
    <w:pPr>
      <w:pBdr>
        <w:top w:val="single" w:sz="12" w:space="0" w:color="auto"/>
      </w:pBdr>
      <w:spacing w:before="100" w:beforeAutospacing="1" w:after="100" w:afterAutospacing="1"/>
      <w:ind w:left="720"/>
      <w:textAlignment w:val="center"/>
    </w:pPr>
    <w:rPr>
      <w:rFonts w:cs="Arial"/>
      <w:b/>
      <w:sz w:val="22"/>
      <w:szCs w:val="22"/>
      <w:lang w:val="en-GB" w:eastAsia="en-GB"/>
    </w:rPr>
  </w:style>
  <w:style w:type="paragraph" w:customStyle="1" w:styleId="xl116">
    <w:name w:val="xl116"/>
    <w:basedOn w:val="Normal"/>
    <w:rsid w:val="00405E25"/>
    <w:pPr>
      <w:pBdr>
        <w:top w:val="single" w:sz="12" w:space="0" w:color="auto"/>
      </w:pBdr>
      <w:spacing w:before="100" w:beforeAutospacing="1" w:after="100" w:afterAutospacing="1"/>
      <w:ind w:left="720"/>
      <w:textAlignment w:val="center"/>
    </w:pPr>
    <w:rPr>
      <w:rFonts w:cs="Arial"/>
      <w:b/>
      <w:sz w:val="22"/>
      <w:szCs w:val="22"/>
      <w:lang w:val="en-GB" w:eastAsia="en-GB"/>
    </w:rPr>
  </w:style>
  <w:style w:type="paragraph" w:customStyle="1" w:styleId="xl117">
    <w:name w:val="xl117"/>
    <w:basedOn w:val="Normal"/>
    <w:rsid w:val="00405E25"/>
    <w:pPr>
      <w:pBdr>
        <w:top w:val="single" w:sz="12" w:space="0" w:color="auto"/>
      </w:pBdr>
      <w:spacing w:before="100" w:beforeAutospacing="1" w:after="100" w:afterAutospacing="1"/>
      <w:ind w:left="720"/>
      <w:textAlignment w:val="center"/>
    </w:pPr>
    <w:rPr>
      <w:rFonts w:cs="Arial"/>
      <w:b/>
      <w:sz w:val="22"/>
      <w:szCs w:val="22"/>
      <w:lang w:val="en-GB" w:eastAsia="en-GB"/>
    </w:rPr>
  </w:style>
  <w:style w:type="paragraph" w:customStyle="1" w:styleId="xl118">
    <w:name w:val="xl118"/>
    <w:basedOn w:val="Normal"/>
    <w:rsid w:val="00405E25"/>
    <w:pPr>
      <w:pBdr>
        <w:top w:val="single" w:sz="12" w:space="0" w:color="auto"/>
      </w:pBdr>
      <w:spacing w:before="100" w:beforeAutospacing="1" w:after="100" w:afterAutospacing="1"/>
      <w:ind w:left="720"/>
      <w:textAlignment w:val="center"/>
    </w:pPr>
    <w:rPr>
      <w:b/>
      <w:sz w:val="24"/>
      <w:lang w:val="en-GB" w:eastAsia="en-GB"/>
    </w:rPr>
  </w:style>
  <w:style w:type="paragraph" w:customStyle="1" w:styleId="xl119">
    <w:name w:val="xl119"/>
    <w:basedOn w:val="Normal"/>
    <w:rsid w:val="00405E25"/>
    <w:pPr>
      <w:pBdr>
        <w:bottom w:val="single" w:sz="4"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20">
    <w:name w:val="xl120"/>
    <w:basedOn w:val="Normal"/>
    <w:rsid w:val="00405E25"/>
    <w:pPr>
      <w:pBdr>
        <w:top w:val="single" w:sz="12" w:space="0" w:color="auto"/>
        <w:left w:val="single" w:sz="4" w:space="0" w:color="auto"/>
        <w:bottom w:val="single" w:sz="4" w:space="0" w:color="auto"/>
        <w:right w:val="single" w:sz="12" w:space="0" w:color="auto"/>
      </w:pBdr>
      <w:spacing w:before="100" w:beforeAutospacing="1" w:after="100" w:afterAutospacing="1"/>
      <w:ind w:left="720"/>
      <w:textAlignment w:val="center"/>
    </w:pPr>
    <w:rPr>
      <w:rFonts w:cs="Arial"/>
      <w:b/>
      <w:sz w:val="22"/>
      <w:szCs w:val="22"/>
      <w:lang w:val="en-GB" w:eastAsia="en-GB"/>
    </w:rPr>
  </w:style>
  <w:style w:type="paragraph" w:customStyle="1" w:styleId="xl121">
    <w:name w:val="xl121"/>
    <w:basedOn w:val="Normal"/>
    <w:rsid w:val="00405E25"/>
    <w:pPr>
      <w:pBdr>
        <w:top w:val="single" w:sz="4" w:space="0" w:color="auto"/>
        <w:left w:val="single" w:sz="4" w:space="0" w:color="auto"/>
        <w:bottom w:val="single" w:sz="4"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22">
    <w:name w:val="xl122"/>
    <w:basedOn w:val="Normal"/>
    <w:rsid w:val="00405E25"/>
    <w:pPr>
      <w:pBdr>
        <w:top w:val="single" w:sz="4" w:space="0" w:color="auto"/>
        <w:left w:val="single" w:sz="4" w:space="0" w:color="auto"/>
        <w:bottom w:val="single" w:sz="4" w:space="0" w:color="auto"/>
        <w:right w:val="single" w:sz="12" w:space="0" w:color="auto"/>
      </w:pBdr>
      <w:spacing w:before="100" w:beforeAutospacing="1" w:after="100" w:afterAutospacing="1"/>
      <w:ind w:left="720"/>
      <w:textAlignment w:val="center"/>
    </w:pPr>
    <w:rPr>
      <w:rFonts w:cs="Arial"/>
      <w:b/>
      <w:sz w:val="22"/>
      <w:szCs w:val="22"/>
      <w:lang w:val="en-GB" w:eastAsia="en-GB"/>
    </w:rPr>
  </w:style>
  <w:style w:type="paragraph" w:customStyle="1" w:styleId="xl123">
    <w:name w:val="xl123"/>
    <w:basedOn w:val="Normal"/>
    <w:rsid w:val="00405E25"/>
    <w:pPr>
      <w:pBdr>
        <w:top w:val="single" w:sz="4" w:space="0" w:color="auto"/>
        <w:left w:val="single" w:sz="4" w:space="0" w:color="auto"/>
        <w:bottom w:val="single" w:sz="4" w:space="0" w:color="auto"/>
        <w:right w:val="single" w:sz="4" w:space="0" w:color="auto"/>
      </w:pBdr>
      <w:spacing w:before="100" w:beforeAutospacing="1" w:after="100" w:afterAutospacing="1"/>
      <w:ind w:left="720"/>
      <w:jc w:val="right"/>
      <w:textAlignment w:val="center"/>
    </w:pPr>
    <w:rPr>
      <w:rFonts w:cs="Arial"/>
      <w:b/>
      <w:sz w:val="22"/>
      <w:szCs w:val="22"/>
      <w:lang w:val="en-GB" w:eastAsia="en-GB"/>
    </w:rPr>
  </w:style>
  <w:style w:type="paragraph" w:customStyle="1" w:styleId="xl124">
    <w:name w:val="xl124"/>
    <w:basedOn w:val="Normal"/>
    <w:rsid w:val="00405E25"/>
    <w:pPr>
      <w:pBdr>
        <w:top w:val="single" w:sz="4" w:space="0" w:color="auto"/>
        <w:left w:val="single" w:sz="4" w:space="0" w:color="auto"/>
        <w:bottom w:val="single" w:sz="4" w:space="0" w:color="auto"/>
        <w:right w:val="single" w:sz="12" w:space="0" w:color="auto"/>
      </w:pBdr>
      <w:spacing w:before="100" w:beforeAutospacing="1" w:after="100" w:afterAutospacing="1"/>
      <w:ind w:left="720"/>
      <w:textAlignment w:val="center"/>
    </w:pPr>
    <w:rPr>
      <w:rFonts w:cs="Arial"/>
      <w:b/>
      <w:sz w:val="22"/>
      <w:szCs w:val="22"/>
      <w:lang w:val="en-GB" w:eastAsia="en-GB"/>
    </w:rPr>
  </w:style>
  <w:style w:type="paragraph" w:customStyle="1" w:styleId="xl125">
    <w:name w:val="xl125"/>
    <w:basedOn w:val="Normal"/>
    <w:rsid w:val="00405E25"/>
    <w:pPr>
      <w:pBdr>
        <w:top w:val="single" w:sz="4" w:space="0" w:color="auto"/>
        <w:left w:val="single" w:sz="4" w:space="0" w:color="auto"/>
        <w:bottom w:val="single" w:sz="12"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26">
    <w:name w:val="xl126"/>
    <w:basedOn w:val="Normal"/>
    <w:rsid w:val="00405E25"/>
    <w:pPr>
      <w:pBdr>
        <w:top w:val="single" w:sz="4" w:space="0" w:color="auto"/>
        <w:left w:val="single" w:sz="4" w:space="0" w:color="auto"/>
        <w:bottom w:val="single" w:sz="12" w:space="0" w:color="auto"/>
        <w:right w:val="single" w:sz="12" w:space="0" w:color="auto"/>
      </w:pBdr>
      <w:spacing w:before="100" w:beforeAutospacing="1" w:after="100" w:afterAutospacing="1"/>
      <w:ind w:left="720"/>
      <w:textAlignment w:val="center"/>
    </w:pPr>
    <w:rPr>
      <w:rFonts w:cs="Arial"/>
      <w:b/>
      <w:sz w:val="22"/>
      <w:szCs w:val="22"/>
      <w:lang w:val="en-GB" w:eastAsia="en-GB"/>
    </w:rPr>
  </w:style>
  <w:style w:type="paragraph" w:customStyle="1" w:styleId="xl127">
    <w:name w:val="xl127"/>
    <w:basedOn w:val="Normal"/>
    <w:rsid w:val="00405E25"/>
    <w:pPr>
      <w:pBdr>
        <w:top w:val="single" w:sz="12" w:space="0" w:color="auto"/>
      </w:pBdr>
      <w:spacing w:before="100" w:beforeAutospacing="1" w:after="100" w:afterAutospacing="1"/>
      <w:ind w:left="720"/>
      <w:textAlignment w:val="center"/>
    </w:pPr>
    <w:rPr>
      <w:rFonts w:cs="Arial"/>
      <w:bCs/>
      <w:sz w:val="22"/>
      <w:szCs w:val="22"/>
      <w:lang w:val="en-GB" w:eastAsia="en-GB"/>
    </w:rPr>
  </w:style>
  <w:style w:type="paragraph" w:customStyle="1" w:styleId="xl128">
    <w:name w:val="xl128"/>
    <w:basedOn w:val="Normal"/>
    <w:rsid w:val="00405E25"/>
    <w:pPr>
      <w:pBdr>
        <w:top w:val="single" w:sz="12" w:space="0" w:color="auto"/>
        <w:left w:val="single" w:sz="4" w:space="0" w:color="auto"/>
        <w:bottom w:val="single" w:sz="4" w:space="0" w:color="auto"/>
        <w:right w:val="single" w:sz="4" w:space="0" w:color="auto"/>
      </w:pBdr>
      <w:spacing w:before="100" w:beforeAutospacing="1" w:after="100" w:afterAutospacing="1"/>
      <w:ind w:left="720"/>
      <w:jc w:val="right"/>
      <w:textAlignment w:val="center"/>
    </w:pPr>
    <w:rPr>
      <w:rFonts w:cs="Arial"/>
      <w:b/>
      <w:sz w:val="22"/>
      <w:szCs w:val="22"/>
      <w:lang w:val="en-GB" w:eastAsia="en-GB"/>
    </w:rPr>
  </w:style>
  <w:style w:type="paragraph" w:customStyle="1" w:styleId="xl129">
    <w:name w:val="xl129"/>
    <w:basedOn w:val="Normal"/>
    <w:rsid w:val="00405E25"/>
    <w:pPr>
      <w:pBdr>
        <w:top w:val="single" w:sz="4" w:space="0" w:color="auto"/>
        <w:left w:val="single" w:sz="12" w:space="0" w:color="auto"/>
        <w:bottom w:val="single" w:sz="8"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30">
    <w:name w:val="xl130"/>
    <w:basedOn w:val="Normal"/>
    <w:rsid w:val="00405E25"/>
    <w:pPr>
      <w:pBdr>
        <w:top w:val="single" w:sz="4" w:space="0" w:color="auto"/>
        <w:left w:val="single" w:sz="4" w:space="0" w:color="auto"/>
        <w:bottom w:val="single" w:sz="8" w:space="0" w:color="auto"/>
      </w:pBdr>
      <w:spacing w:before="100" w:beforeAutospacing="1" w:after="100" w:afterAutospacing="1"/>
      <w:ind w:left="720"/>
      <w:textAlignment w:val="center"/>
    </w:pPr>
    <w:rPr>
      <w:rFonts w:cs="Arial"/>
      <w:b/>
      <w:sz w:val="22"/>
      <w:szCs w:val="22"/>
      <w:lang w:val="en-GB" w:eastAsia="en-GB"/>
    </w:rPr>
  </w:style>
  <w:style w:type="paragraph" w:customStyle="1" w:styleId="xl131">
    <w:name w:val="xl131"/>
    <w:basedOn w:val="Normal"/>
    <w:rsid w:val="00405E25"/>
    <w:pPr>
      <w:pBdr>
        <w:top w:val="single" w:sz="4" w:space="0" w:color="auto"/>
        <w:bottom w:val="single" w:sz="8"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32">
    <w:name w:val="xl132"/>
    <w:basedOn w:val="Normal"/>
    <w:rsid w:val="00405E25"/>
    <w:pPr>
      <w:pBdr>
        <w:top w:val="single" w:sz="4" w:space="0" w:color="auto"/>
        <w:left w:val="single" w:sz="4" w:space="0" w:color="auto"/>
        <w:bottom w:val="single" w:sz="8"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33">
    <w:name w:val="xl133"/>
    <w:basedOn w:val="Normal"/>
    <w:rsid w:val="00405E25"/>
    <w:pPr>
      <w:pBdr>
        <w:top w:val="single" w:sz="4" w:space="0" w:color="auto"/>
        <w:left w:val="single" w:sz="4" w:space="0" w:color="auto"/>
        <w:bottom w:val="single" w:sz="8" w:space="0" w:color="auto"/>
        <w:right w:val="single" w:sz="4" w:space="0" w:color="auto"/>
      </w:pBdr>
      <w:spacing w:before="100" w:beforeAutospacing="1" w:after="100" w:afterAutospacing="1"/>
      <w:ind w:left="720"/>
      <w:jc w:val="right"/>
      <w:textAlignment w:val="center"/>
    </w:pPr>
    <w:rPr>
      <w:rFonts w:cs="Arial"/>
      <w:b/>
      <w:sz w:val="22"/>
      <w:szCs w:val="22"/>
      <w:lang w:val="en-GB" w:eastAsia="en-GB"/>
    </w:rPr>
  </w:style>
  <w:style w:type="paragraph" w:customStyle="1" w:styleId="xl134">
    <w:name w:val="xl134"/>
    <w:basedOn w:val="Normal"/>
    <w:rsid w:val="00405E25"/>
    <w:pPr>
      <w:pBdr>
        <w:top w:val="single" w:sz="4" w:space="0" w:color="auto"/>
        <w:left w:val="single" w:sz="4" w:space="0" w:color="auto"/>
        <w:bottom w:val="single" w:sz="8" w:space="0" w:color="auto"/>
        <w:right w:val="single" w:sz="12" w:space="0" w:color="auto"/>
      </w:pBdr>
      <w:spacing w:before="100" w:beforeAutospacing="1" w:after="100" w:afterAutospacing="1"/>
      <w:ind w:left="720"/>
      <w:textAlignment w:val="center"/>
    </w:pPr>
    <w:rPr>
      <w:rFonts w:cs="Arial"/>
      <w:b/>
      <w:sz w:val="22"/>
      <w:szCs w:val="22"/>
      <w:lang w:val="en-GB" w:eastAsia="en-GB"/>
    </w:rPr>
  </w:style>
  <w:style w:type="paragraph" w:customStyle="1" w:styleId="xl135">
    <w:name w:val="xl135"/>
    <w:basedOn w:val="Normal"/>
    <w:rsid w:val="00405E25"/>
    <w:pPr>
      <w:pBdr>
        <w:left w:val="single" w:sz="12" w:space="0" w:color="auto"/>
      </w:pBdr>
      <w:spacing w:before="100" w:beforeAutospacing="1" w:after="100" w:afterAutospacing="1"/>
      <w:ind w:left="720"/>
      <w:textAlignment w:val="center"/>
    </w:pPr>
    <w:rPr>
      <w:rFonts w:cs="Arial"/>
      <w:bCs/>
      <w:sz w:val="22"/>
      <w:szCs w:val="22"/>
      <w:lang w:val="en-GB" w:eastAsia="en-GB"/>
    </w:rPr>
  </w:style>
  <w:style w:type="paragraph" w:customStyle="1" w:styleId="xl136">
    <w:name w:val="xl136"/>
    <w:basedOn w:val="Normal"/>
    <w:rsid w:val="00405E25"/>
    <w:pPr>
      <w:spacing w:before="100" w:beforeAutospacing="1" w:after="100" w:afterAutospacing="1"/>
      <w:ind w:left="720"/>
      <w:textAlignment w:val="center"/>
    </w:pPr>
    <w:rPr>
      <w:rFonts w:cs="Arial"/>
      <w:b/>
      <w:sz w:val="22"/>
      <w:szCs w:val="22"/>
      <w:lang w:val="en-GB" w:eastAsia="en-GB"/>
    </w:rPr>
  </w:style>
  <w:style w:type="paragraph" w:customStyle="1" w:styleId="xl137">
    <w:name w:val="xl137"/>
    <w:basedOn w:val="Normal"/>
    <w:rsid w:val="00405E25"/>
    <w:pPr>
      <w:spacing w:before="100" w:beforeAutospacing="1" w:after="100" w:afterAutospacing="1"/>
      <w:ind w:left="720"/>
      <w:textAlignment w:val="center"/>
    </w:pPr>
    <w:rPr>
      <w:rFonts w:cs="Arial"/>
      <w:b/>
      <w:sz w:val="22"/>
      <w:szCs w:val="22"/>
      <w:lang w:val="en-GB" w:eastAsia="en-GB"/>
    </w:rPr>
  </w:style>
  <w:style w:type="paragraph" w:customStyle="1" w:styleId="xl138">
    <w:name w:val="xl138"/>
    <w:basedOn w:val="Normal"/>
    <w:rsid w:val="00405E25"/>
    <w:pPr>
      <w:spacing w:before="100" w:beforeAutospacing="1" w:after="100" w:afterAutospacing="1"/>
      <w:ind w:left="720"/>
      <w:textAlignment w:val="center"/>
    </w:pPr>
    <w:rPr>
      <w:rFonts w:cs="Arial"/>
      <w:b/>
      <w:sz w:val="22"/>
      <w:szCs w:val="22"/>
      <w:lang w:val="en-GB" w:eastAsia="en-GB"/>
    </w:rPr>
  </w:style>
  <w:style w:type="paragraph" w:customStyle="1" w:styleId="xl139">
    <w:name w:val="xl139"/>
    <w:basedOn w:val="Normal"/>
    <w:rsid w:val="00405E25"/>
    <w:pPr>
      <w:pBdr>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40">
    <w:name w:val="xl140"/>
    <w:basedOn w:val="Normal"/>
    <w:rsid w:val="00405E25"/>
    <w:pPr>
      <w:spacing w:before="100" w:beforeAutospacing="1" w:after="100" w:afterAutospacing="1"/>
      <w:ind w:left="720"/>
      <w:textAlignment w:val="center"/>
    </w:pPr>
    <w:rPr>
      <w:rFonts w:cs="Arial"/>
      <w:b/>
      <w:sz w:val="22"/>
      <w:szCs w:val="22"/>
      <w:lang w:val="en-GB" w:eastAsia="en-GB"/>
    </w:rPr>
  </w:style>
  <w:style w:type="paragraph" w:customStyle="1" w:styleId="xl141">
    <w:name w:val="xl141"/>
    <w:basedOn w:val="Normal"/>
    <w:rsid w:val="00405E25"/>
    <w:pPr>
      <w:spacing w:before="100" w:beforeAutospacing="1" w:after="100" w:afterAutospacing="1"/>
      <w:ind w:left="720"/>
    </w:pPr>
    <w:rPr>
      <w:rFonts w:cs="Arial"/>
      <w:b/>
      <w:sz w:val="22"/>
      <w:szCs w:val="22"/>
      <w:lang w:val="en-GB" w:eastAsia="en-GB"/>
    </w:rPr>
  </w:style>
  <w:style w:type="paragraph" w:customStyle="1" w:styleId="xl142">
    <w:name w:val="xl142"/>
    <w:basedOn w:val="Normal"/>
    <w:rsid w:val="00405E25"/>
    <w:pPr>
      <w:pBdr>
        <w:left w:val="single" w:sz="4" w:space="0" w:color="auto"/>
        <w:right w:val="single" w:sz="4" w:space="0" w:color="auto"/>
      </w:pBdr>
      <w:spacing w:before="100" w:beforeAutospacing="1" w:after="100" w:afterAutospacing="1"/>
      <w:ind w:left="720"/>
      <w:textAlignment w:val="center"/>
    </w:pPr>
    <w:rPr>
      <w:b/>
      <w:sz w:val="24"/>
      <w:lang w:val="en-GB" w:eastAsia="en-GB"/>
    </w:rPr>
  </w:style>
  <w:style w:type="paragraph" w:customStyle="1" w:styleId="xl143">
    <w:name w:val="xl143"/>
    <w:basedOn w:val="Normal"/>
    <w:rsid w:val="00405E25"/>
    <w:pPr>
      <w:pBdr>
        <w:left w:val="single" w:sz="4"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44">
    <w:name w:val="xl144"/>
    <w:basedOn w:val="Normal"/>
    <w:rsid w:val="00405E25"/>
    <w:pPr>
      <w:pBdr>
        <w:left w:val="single" w:sz="4" w:space="0" w:color="auto"/>
        <w:right w:val="single" w:sz="12" w:space="0" w:color="auto"/>
      </w:pBdr>
      <w:spacing w:before="100" w:beforeAutospacing="1" w:after="100" w:afterAutospacing="1"/>
      <w:ind w:left="720"/>
      <w:textAlignment w:val="center"/>
    </w:pPr>
    <w:rPr>
      <w:b/>
      <w:sz w:val="24"/>
      <w:lang w:val="en-GB" w:eastAsia="en-GB"/>
    </w:rPr>
  </w:style>
  <w:style w:type="paragraph" w:customStyle="1" w:styleId="xl145">
    <w:name w:val="xl145"/>
    <w:basedOn w:val="Normal"/>
    <w:rsid w:val="00405E25"/>
    <w:pPr>
      <w:pBdr>
        <w:top w:val="single" w:sz="8" w:space="0" w:color="auto"/>
        <w:left w:val="single" w:sz="12"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46">
    <w:name w:val="xl146"/>
    <w:basedOn w:val="Normal"/>
    <w:rsid w:val="00405E25"/>
    <w:pPr>
      <w:pBdr>
        <w:top w:val="single" w:sz="8" w:space="0" w:color="auto"/>
        <w:lef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47">
    <w:name w:val="xl147"/>
    <w:basedOn w:val="Normal"/>
    <w:rsid w:val="00405E25"/>
    <w:pPr>
      <w:pBdr>
        <w:top w:val="single" w:sz="8"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148">
    <w:name w:val="xl148"/>
    <w:basedOn w:val="Normal"/>
    <w:rsid w:val="00405E25"/>
    <w:pPr>
      <w:pBdr>
        <w:top w:val="single" w:sz="8" w:space="0" w:color="auto"/>
        <w:left w:val="single" w:sz="4"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149">
    <w:name w:val="xl149"/>
    <w:basedOn w:val="Normal"/>
    <w:rsid w:val="00405E25"/>
    <w:pPr>
      <w:pBdr>
        <w:top w:val="single" w:sz="8"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150">
    <w:name w:val="xl150"/>
    <w:basedOn w:val="Normal"/>
    <w:rsid w:val="00405E25"/>
    <w:pPr>
      <w:pBdr>
        <w:top w:val="single" w:sz="8" w:space="0" w:color="auto"/>
        <w:left w:val="single" w:sz="4"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151">
    <w:name w:val="xl151"/>
    <w:basedOn w:val="Normal"/>
    <w:rsid w:val="00405E25"/>
    <w:pPr>
      <w:pBdr>
        <w:top w:val="single" w:sz="8" w:space="0" w:color="auto"/>
        <w:bottom w:val="single" w:sz="4"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152">
    <w:name w:val="xl152"/>
    <w:basedOn w:val="Normal"/>
    <w:rsid w:val="00405E25"/>
    <w:pPr>
      <w:pBdr>
        <w:top w:val="single" w:sz="8" w:space="0" w:color="auto"/>
        <w:left w:val="single" w:sz="4" w:space="0" w:color="auto"/>
        <w:bottom w:val="single" w:sz="4"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153">
    <w:name w:val="xl153"/>
    <w:basedOn w:val="Normal"/>
    <w:rsid w:val="00405E25"/>
    <w:pPr>
      <w:pBdr>
        <w:top w:val="single" w:sz="8" w:space="0" w:color="auto"/>
        <w:left w:val="single" w:sz="4" w:space="0" w:color="auto"/>
        <w:bottom w:val="single" w:sz="4" w:space="0" w:color="auto"/>
        <w:right w:val="single" w:sz="12" w:space="0" w:color="auto"/>
      </w:pBdr>
      <w:spacing w:before="100" w:beforeAutospacing="1" w:after="100" w:afterAutospacing="1"/>
      <w:ind w:left="720"/>
      <w:textAlignment w:val="center"/>
    </w:pPr>
    <w:rPr>
      <w:rFonts w:cs="Arial"/>
      <w:bCs/>
      <w:sz w:val="22"/>
      <w:szCs w:val="22"/>
      <w:lang w:val="en-GB" w:eastAsia="en-GB"/>
    </w:rPr>
  </w:style>
  <w:style w:type="paragraph" w:customStyle="1" w:styleId="xl154">
    <w:name w:val="xl154"/>
    <w:basedOn w:val="Normal"/>
    <w:rsid w:val="00405E25"/>
    <w:pPr>
      <w:pBdr>
        <w:left w:val="single" w:sz="12" w:space="0" w:color="auto"/>
        <w:bottom w:val="single" w:sz="8"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55">
    <w:name w:val="xl155"/>
    <w:basedOn w:val="Normal"/>
    <w:rsid w:val="00405E25"/>
    <w:pPr>
      <w:pBdr>
        <w:left w:val="single" w:sz="4" w:space="0" w:color="auto"/>
        <w:bottom w:val="single" w:sz="8" w:space="0" w:color="auto"/>
      </w:pBdr>
      <w:spacing w:before="100" w:beforeAutospacing="1" w:after="100" w:afterAutospacing="1"/>
      <w:ind w:left="720"/>
      <w:textAlignment w:val="center"/>
    </w:pPr>
    <w:rPr>
      <w:rFonts w:cs="Arial"/>
      <w:b/>
      <w:sz w:val="22"/>
      <w:szCs w:val="22"/>
      <w:lang w:val="en-GB" w:eastAsia="en-GB"/>
    </w:rPr>
  </w:style>
  <w:style w:type="paragraph" w:customStyle="1" w:styleId="xl156">
    <w:name w:val="xl156"/>
    <w:basedOn w:val="Normal"/>
    <w:rsid w:val="00405E25"/>
    <w:pPr>
      <w:pBdr>
        <w:bottom w:val="single" w:sz="8"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157">
    <w:name w:val="xl157"/>
    <w:basedOn w:val="Normal"/>
    <w:rsid w:val="00405E25"/>
    <w:pPr>
      <w:pBdr>
        <w:left w:val="single" w:sz="4" w:space="0" w:color="auto"/>
        <w:bottom w:val="single" w:sz="8" w:space="0" w:color="auto"/>
        <w:right w:val="single" w:sz="4" w:space="0" w:color="auto"/>
      </w:pBdr>
      <w:spacing w:before="100" w:beforeAutospacing="1" w:after="100" w:afterAutospacing="1"/>
      <w:ind w:left="720"/>
      <w:jc w:val="right"/>
      <w:textAlignment w:val="center"/>
    </w:pPr>
    <w:rPr>
      <w:rFonts w:cs="Arial"/>
      <w:bCs/>
      <w:sz w:val="22"/>
      <w:szCs w:val="22"/>
      <w:lang w:val="en-GB" w:eastAsia="en-GB"/>
    </w:rPr>
  </w:style>
  <w:style w:type="paragraph" w:customStyle="1" w:styleId="xl158">
    <w:name w:val="xl158"/>
    <w:basedOn w:val="Normal"/>
    <w:rsid w:val="00405E25"/>
    <w:pPr>
      <w:pBdr>
        <w:bottom w:val="single" w:sz="8" w:space="0" w:color="auto"/>
        <w:right w:val="single" w:sz="4" w:space="0" w:color="auto"/>
      </w:pBdr>
      <w:spacing w:before="100" w:beforeAutospacing="1" w:after="100" w:afterAutospacing="1"/>
      <w:ind w:left="720"/>
      <w:jc w:val="right"/>
      <w:textAlignment w:val="center"/>
    </w:pPr>
    <w:rPr>
      <w:rFonts w:cs="Arial"/>
      <w:bCs/>
      <w:sz w:val="22"/>
      <w:szCs w:val="22"/>
      <w:lang w:val="en-GB" w:eastAsia="en-GB"/>
    </w:rPr>
  </w:style>
  <w:style w:type="paragraph" w:customStyle="1" w:styleId="xl159">
    <w:name w:val="xl159"/>
    <w:basedOn w:val="Normal"/>
    <w:rsid w:val="00405E25"/>
    <w:pPr>
      <w:pBdr>
        <w:left w:val="single" w:sz="4" w:space="0" w:color="auto"/>
        <w:bottom w:val="single" w:sz="8"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160">
    <w:name w:val="xl160"/>
    <w:basedOn w:val="Normal"/>
    <w:rsid w:val="00405E25"/>
    <w:pPr>
      <w:pBdr>
        <w:top w:val="single" w:sz="4" w:space="0" w:color="auto"/>
        <w:bottom w:val="single" w:sz="8"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161">
    <w:name w:val="xl161"/>
    <w:basedOn w:val="Normal"/>
    <w:rsid w:val="00405E25"/>
    <w:pPr>
      <w:pBdr>
        <w:top w:val="single" w:sz="4" w:space="0" w:color="auto"/>
        <w:left w:val="single" w:sz="4" w:space="0" w:color="auto"/>
        <w:bottom w:val="single" w:sz="8"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162">
    <w:name w:val="xl162"/>
    <w:basedOn w:val="Normal"/>
    <w:rsid w:val="00405E25"/>
    <w:pPr>
      <w:pBdr>
        <w:top w:val="single" w:sz="4" w:space="0" w:color="auto"/>
        <w:left w:val="single" w:sz="4" w:space="0" w:color="auto"/>
        <w:bottom w:val="single" w:sz="8" w:space="0" w:color="auto"/>
        <w:right w:val="single" w:sz="12" w:space="0" w:color="auto"/>
      </w:pBdr>
      <w:spacing w:before="100" w:beforeAutospacing="1" w:after="100" w:afterAutospacing="1"/>
      <w:ind w:left="720"/>
      <w:textAlignment w:val="center"/>
    </w:pPr>
    <w:rPr>
      <w:rFonts w:cs="Arial"/>
      <w:bCs/>
      <w:sz w:val="22"/>
      <w:szCs w:val="22"/>
      <w:lang w:val="en-GB" w:eastAsia="en-GB"/>
    </w:rPr>
  </w:style>
  <w:style w:type="paragraph" w:customStyle="1" w:styleId="xl163">
    <w:name w:val="xl163"/>
    <w:basedOn w:val="Normal"/>
    <w:rsid w:val="00405E25"/>
    <w:pPr>
      <w:pBdr>
        <w:top w:val="single" w:sz="8" w:space="0" w:color="auto"/>
      </w:pBdr>
      <w:spacing w:before="100" w:beforeAutospacing="1" w:after="100" w:afterAutospacing="1"/>
      <w:ind w:left="720"/>
      <w:textAlignment w:val="center"/>
    </w:pPr>
    <w:rPr>
      <w:rFonts w:cs="Arial"/>
      <w:b/>
      <w:sz w:val="22"/>
      <w:szCs w:val="22"/>
      <w:lang w:val="en-GB" w:eastAsia="en-GB"/>
    </w:rPr>
  </w:style>
  <w:style w:type="paragraph" w:customStyle="1" w:styleId="xl164">
    <w:name w:val="xl164"/>
    <w:basedOn w:val="Normal"/>
    <w:rsid w:val="00405E25"/>
    <w:pPr>
      <w:pBdr>
        <w:top w:val="single" w:sz="8" w:space="0" w:color="auto"/>
      </w:pBdr>
      <w:spacing w:before="100" w:beforeAutospacing="1" w:after="100" w:afterAutospacing="1"/>
      <w:ind w:left="720"/>
      <w:textAlignment w:val="center"/>
    </w:pPr>
    <w:rPr>
      <w:rFonts w:cs="Arial"/>
      <w:b/>
      <w:sz w:val="22"/>
      <w:szCs w:val="22"/>
      <w:lang w:val="en-GB" w:eastAsia="en-GB"/>
    </w:rPr>
  </w:style>
  <w:style w:type="paragraph" w:customStyle="1" w:styleId="xl165">
    <w:name w:val="xl165"/>
    <w:basedOn w:val="Normal"/>
    <w:rsid w:val="00405E25"/>
    <w:pPr>
      <w:pBdr>
        <w:top w:val="single" w:sz="8" w:space="0" w:color="auto"/>
      </w:pBdr>
      <w:spacing w:before="100" w:beforeAutospacing="1" w:after="100" w:afterAutospacing="1"/>
      <w:ind w:left="720"/>
      <w:textAlignment w:val="center"/>
    </w:pPr>
    <w:rPr>
      <w:rFonts w:cs="Arial"/>
      <w:b/>
      <w:sz w:val="22"/>
      <w:szCs w:val="22"/>
      <w:lang w:val="en-GB" w:eastAsia="en-GB"/>
    </w:rPr>
  </w:style>
  <w:style w:type="paragraph" w:customStyle="1" w:styleId="xl166">
    <w:name w:val="xl166"/>
    <w:basedOn w:val="Normal"/>
    <w:rsid w:val="00405E25"/>
    <w:pPr>
      <w:pBdr>
        <w:top w:val="single" w:sz="8" w:space="0" w:color="auto"/>
      </w:pBdr>
      <w:spacing w:before="100" w:beforeAutospacing="1" w:after="100" w:afterAutospacing="1"/>
      <w:ind w:left="720"/>
      <w:textAlignment w:val="center"/>
    </w:pPr>
    <w:rPr>
      <w:rFonts w:cs="Arial"/>
      <w:b/>
      <w:sz w:val="22"/>
      <w:szCs w:val="22"/>
      <w:lang w:val="en-GB" w:eastAsia="en-GB"/>
    </w:rPr>
  </w:style>
  <w:style w:type="paragraph" w:customStyle="1" w:styleId="xl167">
    <w:name w:val="xl167"/>
    <w:basedOn w:val="Normal"/>
    <w:rsid w:val="00405E25"/>
    <w:pPr>
      <w:pBdr>
        <w:top w:val="single" w:sz="8" w:space="0" w:color="auto"/>
      </w:pBdr>
      <w:spacing w:before="100" w:beforeAutospacing="1" w:after="100" w:afterAutospacing="1"/>
      <w:ind w:left="720"/>
      <w:textAlignment w:val="center"/>
    </w:pPr>
    <w:rPr>
      <w:rFonts w:cs="Arial"/>
      <w:b/>
      <w:sz w:val="22"/>
      <w:szCs w:val="22"/>
      <w:lang w:val="en-GB" w:eastAsia="en-GB"/>
    </w:rPr>
  </w:style>
  <w:style w:type="paragraph" w:customStyle="1" w:styleId="xl168">
    <w:name w:val="xl168"/>
    <w:basedOn w:val="Normal"/>
    <w:rsid w:val="00405E25"/>
    <w:pPr>
      <w:pBdr>
        <w:top w:val="single" w:sz="8" w:space="0" w:color="auto"/>
      </w:pBdr>
      <w:spacing w:before="100" w:beforeAutospacing="1" w:after="100" w:afterAutospacing="1"/>
      <w:ind w:left="720"/>
      <w:textAlignment w:val="center"/>
    </w:pPr>
    <w:rPr>
      <w:b/>
      <w:sz w:val="24"/>
      <w:lang w:val="en-GB" w:eastAsia="en-GB"/>
    </w:rPr>
  </w:style>
  <w:style w:type="paragraph" w:customStyle="1" w:styleId="xl169">
    <w:name w:val="xl169"/>
    <w:basedOn w:val="Normal"/>
    <w:rsid w:val="00405E25"/>
    <w:pPr>
      <w:pBdr>
        <w:bottom w:val="single" w:sz="12" w:space="0" w:color="auto"/>
      </w:pBdr>
      <w:spacing w:before="100" w:beforeAutospacing="1" w:after="100" w:afterAutospacing="1"/>
      <w:ind w:left="720"/>
      <w:jc w:val="center"/>
      <w:textAlignment w:val="center"/>
    </w:pPr>
    <w:rPr>
      <w:rFonts w:cs="Arial"/>
      <w:bCs/>
      <w:sz w:val="22"/>
      <w:szCs w:val="22"/>
      <w:lang w:val="en-GB" w:eastAsia="en-GB"/>
    </w:rPr>
  </w:style>
  <w:style w:type="paragraph" w:customStyle="1" w:styleId="xl170">
    <w:name w:val="xl170"/>
    <w:basedOn w:val="Normal"/>
    <w:rsid w:val="00405E25"/>
    <w:pPr>
      <w:pBdr>
        <w:bottom w:val="single" w:sz="12" w:space="0" w:color="auto"/>
      </w:pBdr>
      <w:spacing w:before="100" w:beforeAutospacing="1" w:after="100" w:afterAutospacing="1"/>
      <w:ind w:left="720"/>
      <w:jc w:val="center"/>
    </w:pPr>
    <w:rPr>
      <w:b/>
      <w:sz w:val="24"/>
      <w:lang w:val="en-GB" w:eastAsia="en-GB"/>
    </w:rPr>
  </w:style>
  <w:style w:type="paragraph" w:customStyle="1" w:styleId="xl171">
    <w:name w:val="xl171"/>
    <w:basedOn w:val="Normal"/>
    <w:rsid w:val="00405E25"/>
    <w:pPr>
      <w:pBdr>
        <w:bottom w:val="single" w:sz="12" w:space="0" w:color="auto"/>
      </w:pBdr>
      <w:spacing w:before="100" w:beforeAutospacing="1" w:after="100" w:afterAutospacing="1"/>
      <w:ind w:left="720"/>
      <w:textAlignment w:val="center"/>
    </w:pPr>
    <w:rPr>
      <w:b/>
      <w:sz w:val="24"/>
      <w:lang w:val="en-GB" w:eastAsia="en-GB"/>
    </w:rPr>
  </w:style>
  <w:style w:type="paragraph" w:customStyle="1" w:styleId="xl172">
    <w:name w:val="xl172"/>
    <w:basedOn w:val="Normal"/>
    <w:rsid w:val="00405E25"/>
    <w:pPr>
      <w:pBdr>
        <w:left w:val="single" w:sz="4" w:space="0" w:color="auto"/>
        <w:bottom w:val="single" w:sz="8"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73">
    <w:name w:val="xl173"/>
    <w:basedOn w:val="Normal"/>
    <w:rsid w:val="00405E25"/>
    <w:pPr>
      <w:pBdr>
        <w:left w:val="single" w:sz="4" w:space="0" w:color="auto"/>
        <w:bottom w:val="single" w:sz="8"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74">
    <w:name w:val="xl174"/>
    <w:basedOn w:val="Normal"/>
    <w:rsid w:val="00405E25"/>
    <w:pPr>
      <w:pBdr>
        <w:left w:val="single" w:sz="4"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75">
    <w:name w:val="xl175"/>
    <w:basedOn w:val="Normal"/>
    <w:rsid w:val="00405E25"/>
    <w:pPr>
      <w:pBdr>
        <w:top w:val="single" w:sz="8" w:space="0" w:color="auto"/>
      </w:pBdr>
      <w:spacing w:before="100" w:beforeAutospacing="1" w:after="100" w:afterAutospacing="1"/>
      <w:ind w:left="720"/>
      <w:textAlignment w:val="center"/>
    </w:pPr>
    <w:rPr>
      <w:rFonts w:cs="Arial"/>
      <w:b/>
      <w:sz w:val="24"/>
      <w:lang w:val="en-GB" w:eastAsia="en-GB"/>
    </w:rPr>
  </w:style>
  <w:style w:type="paragraph" w:customStyle="1" w:styleId="xl176">
    <w:name w:val="xl176"/>
    <w:basedOn w:val="Normal"/>
    <w:rsid w:val="00405E25"/>
    <w:pPr>
      <w:spacing w:before="100" w:beforeAutospacing="1" w:after="100" w:afterAutospacing="1"/>
      <w:ind w:left="720"/>
      <w:textAlignment w:val="center"/>
    </w:pPr>
    <w:rPr>
      <w:b/>
      <w:sz w:val="24"/>
      <w:lang w:val="en-GB" w:eastAsia="en-GB"/>
    </w:rPr>
  </w:style>
  <w:style w:type="paragraph" w:customStyle="1" w:styleId="xl177">
    <w:name w:val="xl177"/>
    <w:basedOn w:val="Normal"/>
    <w:rsid w:val="00405E25"/>
    <w:pPr>
      <w:pBdr>
        <w:bottom w:val="single" w:sz="8" w:space="0" w:color="auto"/>
      </w:pBdr>
      <w:spacing w:before="100" w:beforeAutospacing="1" w:after="100" w:afterAutospacing="1"/>
      <w:ind w:left="720"/>
      <w:jc w:val="center"/>
      <w:textAlignment w:val="center"/>
    </w:pPr>
    <w:rPr>
      <w:rFonts w:cs="Arial"/>
      <w:bCs/>
      <w:sz w:val="22"/>
      <w:szCs w:val="22"/>
      <w:lang w:val="en-GB" w:eastAsia="en-GB"/>
    </w:rPr>
  </w:style>
  <w:style w:type="paragraph" w:customStyle="1" w:styleId="xl178">
    <w:name w:val="xl178"/>
    <w:basedOn w:val="Normal"/>
    <w:rsid w:val="00405E25"/>
    <w:pPr>
      <w:pBdr>
        <w:bottom w:val="single" w:sz="8" w:space="0" w:color="auto"/>
      </w:pBdr>
      <w:spacing w:before="100" w:beforeAutospacing="1" w:after="100" w:afterAutospacing="1"/>
      <w:ind w:left="720"/>
      <w:jc w:val="center"/>
    </w:pPr>
    <w:rPr>
      <w:b/>
      <w:sz w:val="24"/>
      <w:lang w:val="en-GB" w:eastAsia="en-GB"/>
    </w:rPr>
  </w:style>
  <w:style w:type="paragraph" w:customStyle="1" w:styleId="xl179">
    <w:name w:val="xl179"/>
    <w:basedOn w:val="Normal"/>
    <w:rsid w:val="00405E25"/>
    <w:pPr>
      <w:pBdr>
        <w:bottom w:val="single" w:sz="8" w:space="0" w:color="auto"/>
      </w:pBdr>
      <w:spacing w:before="100" w:beforeAutospacing="1" w:after="100" w:afterAutospacing="1"/>
      <w:ind w:left="720"/>
      <w:textAlignment w:val="center"/>
    </w:pPr>
    <w:rPr>
      <w:b/>
      <w:sz w:val="24"/>
      <w:lang w:val="en-GB" w:eastAsia="en-GB"/>
    </w:rPr>
  </w:style>
  <w:style w:type="paragraph" w:customStyle="1" w:styleId="xl180">
    <w:name w:val="xl180"/>
    <w:basedOn w:val="Normal"/>
    <w:rsid w:val="00405E25"/>
    <w:pPr>
      <w:pBdr>
        <w:top w:val="single" w:sz="8" w:space="0" w:color="auto"/>
        <w:left w:val="single" w:sz="12" w:space="0" w:color="auto"/>
        <w:bottom w:val="single" w:sz="8"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81">
    <w:name w:val="xl181"/>
    <w:basedOn w:val="Normal"/>
    <w:rsid w:val="00405E25"/>
    <w:pPr>
      <w:pBdr>
        <w:top w:val="single" w:sz="8" w:space="0" w:color="auto"/>
        <w:left w:val="single" w:sz="4" w:space="0" w:color="auto"/>
        <w:bottom w:val="single" w:sz="8" w:space="0" w:color="auto"/>
      </w:pBdr>
      <w:spacing w:before="100" w:beforeAutospacing="1" w:after="100" w:afterAutospacing="1"/>
      <w:ind w:left="720"/>
      <w:textAlignment w:val="center"/>
    </w:pPr>
    <w:rPr>
      <w:rFonts w:cs="Arial"/>
      <w:b/>
      <w:sz w:val="22"/>
      <w:szCs w:val="22"/>
      <w:lang w:val="en-GB" w:eastAsia="en-GB"/>
    </w:rPr>
  </w:style>
  <w:style w:type="paragraph" w:customStyle="1" w:styleId="xl182">
    <w:name w:val="xl182"/>
    <w:basedOn w:val="Normal"/>
    <w:rsid w:val="00405E25"/>
    <w:pPr>
      <w:pBdr>
        <w:top w:val="single" w:sz="8" w:space="0" w:color="auto"/>
        <w:bottom w:val="single" w:sz="8"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183">
    <w:name w:val="xl183"/>
    <w:basedOn w:val="Normal"/>
    <w:rsid w:val="00405E25"/>
    <w:pPr>
      <w:pBdr>
        <w:top w:val="single" w:sz="8" w:space="0" w:color="auto"/>
        <w:left w:val="single" w:sz="4" w:space="0" w:color="auto"/>
        <w:bottom w:val="single" w:sz="8"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184">
    <w:name w:val="xl184"/>
    <w:basedOn w:val="Normal"/>
    <w:rsid w:val="00405E25"/>
    <w:pPr>
      <w:pBdr>
        <w:top w:val="single" w:sz="8" w:space="0" w:color="auto"/>
        <w:bottom w:val="single" w:sz="8"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185">
    <w:name w:val="xl185"/>
    <w:basedOn w:val="Normal"/>
    <w:rsid w:val="00405E25"/>
    <w:pPr>
      <w:pBdr>
        <w:top w:val="single" w:sz="8" w:space="0" w:color="auto"/>
        <w:left w:val="single" w:sz="4" w:space="0" w:color="auto"/>
        <w:bottom w:val="single" w:sz="8"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86">
    <w:name w:val="xl186"/>
    <w:basedOn w:val="Normal"/>
    <w:rsid w:val="00405E25"/>
    <w:pPr>
      <w:pBdr>
        <w:top w:val="single" w:sz="8" w:space="0" w:color="auto"/>
        <w:left w:val="single" w:sz="4" w:space="0" w:color="auto"/>
        <w:bottom w:val="single" w:sz="8" w:space="0" w:color="auto"/>
        <w:right w:val="single" w:sz="4" w:space="0" w:color="auto"/>
      </w:pBdr>
      <w:spacing w:before="100" w:beforeAutospacing="1" w:after="100" w:afterAutospacing="1"/>
      <w:ind w:left="720"/>
      <w:textAlignment w:val="center"/>
    </w:pPr>
    <w:rPr>
      <w:b/>
      <w:sz w:val="24"/>
      <w:lang w:val="en-GB" w:eastAsia="en-GB"/>
    </w:rPr>
  </w:style>
  <w:style w:type="paragraph" w:customStyle="1" w:styleId="xl187">
    <w:name w:val="xl187"/>
    <w:basedOn w:val="Normal"/>
    <w:rsid w:val="00405E25"/>
    <w:pPr>
      <w:pBdr>
        <w:top w:val="single" w:sz="8" w:space="0" w:color="auto"/>
        <w:left w:val="single" w:sz="4" w:space="0" w:color="auto"/>
        <w:bottom w:val="single" w:sz="8" w:space="0" w:color="auto"/>
        <w:right w:val="single" w:sz="12" w:space="0" w:color="auto"/>
      </w:pBdr>
      <w:spacing w:before="100" w:beforeAutospacing="1" w:after="100" w:afterAutospacing="1"/>
      <w:ind w:left="720"/>
      <w:textAlignment w:val="center"/>
    </w:pPr>
    <w:rPr>
      <w:b/>
      <w:sz w:val="24"/>
      <w:lang w:val="en-GB" w:eastAsia="en-GB"/>
    </w:rPr>
  </w:style>
  <w:style w:type="paragraph" w:customStyle="1" w:styleId="xl188">
    <w:name w:val="xl188"/>
    <w:basedOn w:val="Normal"/>
    <w:rsid w:val="00405E25"/>
    <w:pPr>
      <w:pBdr>
        <w:left w:val="single" w:sz="12" w:space="0" w:color="auto"/>
      </w:pBdr>
      <w:spacing w:before="100" w:beforeAutospacing="1" w:after="100" w:afterAutospacing="1"/>
      <w:ind w:left="720"/>
      <w:textAlignment w:val="center"/>
    </w:pPr>
    <w:rPr>
      <w:rFonts w:cs="Arial"/>
      <w:b/>
      <w:sz w:val="22"/>
      <w:szCs w:val="22"/>
      <w:lang w:val="en-GB" w:eastAsia="en-GB"/>
    </w:rPr>
  </w:style>
  <w:style w:type="paragraph" w:customStyle="1" w:styleId="xl189">
    <w:name w:val="xl189"/>
    <w:basedOn w:val="Normal"/>
    <w:rsid w:val="00405E25"/>
    <w:pPr>
      <w:pBdr>
        <w:top w:val="single" w:sz="8" w:space="0" w:color="auto"/>
        <w:bottom w:val="single" w:sz="8" w:space="0" w:color="auto"/>
      </w:pBdr>
      <w:spacing w:before="100" w:beforeAutospacing="1" w:after="100" w:afterAutospacing="1"/>
      <w:ind w:left="720"/>
      <w:textAlignment w:val="center"/>
    </w:pPr>
    <w:rPr>
      <w:rFonts w:cs="Arial"/>
      <w:b/>
      <w:sz w:val="22"/>
      <w:szCs w:val="22"/>
      <w:lang w:val="en-GB" w:eastAsia="en-GB"/>
    </w:rPr>
  </w:style>
  <w:style w:type="paragraph" w:customStyle="1" w:styleId="xl190">
    <w:name w:val="xl190"/>
    <w:basedOn w:val="Normal"/>
    <w:rsid w:val="00405E25"/>
    <w:pPr>
      <w:pBdr>
        <w:top w:val="single" w:sz="8" w:space="0" w:color="auto"/>
        <w:bottom w:val="single" w:sz="8" w:space="0" w:color="auto"/>
      </w:pBdr>
      <w:spacing w:before="100" w:beforeAutospacing="1" w:after="100" w:afterAutospacing="1"/>
      <w:ind w:left="720"/>
      <w:textAlignment w:val="center"/>
    </w:pPr>
    <w:rPr>
      <w:b/>
      <w:sz w:val="24"/>
      <w:lang w:val="en-GB" w:eastAsia="en-GB"/>
    </w:rPr>
  </w:style>
  <w:style w:type="paragraph" w:customStyle="1" w:styleId="xl191">
    <w:name w:val="xl191"/>
    <w:basedOn w:val="Normal"/>
    <w:rsid w:val="00405E25"/>
    <w:pPr>
      <w:pBdr>
        <w:top w:val="single" w:sz="8" w:space="0" w:color="auto"/>
        <w:bottom w:val="single" w:sz="8" w:space="0" w:color="auto"/>
        <w:right w:val="single" w:sz="12" w:space="0" w:color="auto"/>
      </w:pBdr>
      <w:spacing w:before="100" w:beforeAutospacing="1" w:after="100" w:afterAutospacing="1"/>
      <w:ind w:left="720"/>
      <w:textAlignment w:val="center"/>
    </w:pPr>
    <w:rPr>
      <w:b/>
      <w:sz w:val="24"/>
      <w:lang w:val="en-GB" w:eastAsia="en-GB"/>
    </w:rPr>
  </w:style>
  <w:style w:type="paragraph" w:customStyle="1" w:styleId="xl192">
    <w:name w:val="xl192"/>
    <w:basedOn w:val="Normal"/>
    <w:rsid w:val="00405E25"/>
    <w:pPr>
      <w:pBdr>
        <w:top w:val="single" w:sz="8" w:space="0" w:color="auto"/>
        <w:left w:val="single" w:sz="4" w:space="0" w:color="auto"/>
        <w:bottom w:val="single" w:sz="4"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193">
    <w:name w:val="xl193"/>
    <w:basedOn w:val="Normal"/>
    <w:rsid w:val="00405E25"/>
    <w:pPr>
      <w:pBdr>
        <w:top w:val="single" w:sz="8" w:space="0" w:color="auto"/>
        <w:left w:val="single" w:sz="4" w:space="0" w:color="auto"/>
        <w:bottom w:val="single" w:sz="4"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194">
    <w:name w:val="xl194"/>
    <w:basedOn w:val="Normal"/>
    <w:rsid w:val="00405E25"/>
    <w:pPr>
      <w:pBdr>
        <w:top w:val="single" w:sz="8" w:space="0" w:color="auto"/>
        <w:left w:val="single" w:sz="4" w:space="0" w:color="auto"/>
        <w:bottom w:val="single" w:sz="4"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195">
    <w:name w:val="xl195"/>
    <w:basedOn w:val="Normal"/>
    <w:rsid w:val="00405E25"/>
    <w:pPr>
      <w:pBdr>
        <w:left w:val="single" w:sz="4" w:space="0" w:color="auto"/>
        <w:right w:val="single" w:sz="12" w:space="0" w:color="auto"/>
      </w:pBdr>
      <w:spacing w:before="100" w:beforeAutospacing="1" w:after="100" w:afterAutospacing="1"/>
      <w:ind w:left="720"/>
      <w:textAlignment w:val="center"/>
    </w:pPr>
    <w:rPr>
      <w:rFonts w:cs="Arial"/>
      <w:bCs/>
      <w:sz w:val="22"/>
      <w:szCs w:val="22"/>
      <w:lang w:val="en-GB" w:eastAsia="en-GB"/>
    </w:rPr>
  </w:style>
  <w:style w:type="paragraph" w:customStyle="1" w:styleId="xl196">
    <w:name w:val="xl196"/>
    <w:basedOn w:val="Normal"/>
    <w:rsid w:val="00405E25"/>
    <w:pPr>
      <w:pBdr>
        <w:left w:val="single" w:sz="12" w:space="0" w:color="auto"/>
        <w:bottom w:val="single" w:sz="12"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197">
    <w:name w:val="xl197"/>
    <w:basedOn w:val="Normal"/>
    <w:rsid w:val="00405E25"/>
    <w:pPr>
      <w:pBdr>
        <w:left w:val="single" w:sz="4" w:space="0" w:color="auto"/>
        <w:bottom w:val="single" w:sz="12" w:space="0" w:color="auto"/>
      </w:pBdr>
      <w:spacing w:before="100" w:beforeAutospacing="1" w:after="100" w:afterAutospacing="1"/>
      <w:ind w:left="720"/>
      <w:textAlignment w:val="center"/>
    </w:pPr>
    <w:rPr>
      <w:rFonts w:cs="Arial"/>
      <w:b/>
      <w:sz w:val="22"/>
      <w:szCs w:val="22"/>
      <w:lang w:val="en-GB" w:eastAsia="en-GB"/>
    </w:rPr>
  </w:style>
  <w:style w:type="paragraph" w:customStyle="1" w:styleId="xl198">
    <w:name w:val="xl198"/>
    <w:basedOn w:val="Normal"/>
    <w:rsid w:val="00405E25"/>
    <w:pPr>
      <w:pBdr>
        <w:bottom w:val="single" w:sz="12"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199">
    <w:name w:val="xl199"/>
    <w:basedOn w:val="Normal"/>
    <w:rsid w:val="00405E25"/>
    <w:pPr>
      <w:pBdr>
        <w:left w:val="single" w:sz="4" w:space="0" w:color="auto"/>
        <w:bottom w:val="single" w:sz="12"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200">
    <w:name w:val="xl200"/>
    <w:basedOn w:val="Normal"/>
    <w:rsid w:val="00405E25"/>
    <w:pPr>
      <w:pBdr>
        <w:left w:val="single" w:sz="4" w:space="0" w:color="auto"/>
        <w:bottom w:val="single" w:sz="12"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201">
    <w:name w:val="xl201"/>
    <w:basedOn w:val="Normal"/>
    <w:rsid w:val="00405E25"/>
    <w:pPr>
      <w:pBdr>
        <w:left w:val="single" w:sz="4" w:space="0" w:color="auto"/>
        <w:bottom w:val="single" w:sz="12" w:space="0" w:color="auto"/>
        <w:right w:val="single" w:sz="4" w:space="0" w:color="auto"/>
      </w:pBdr>
      <w:spacing w:before="100" w:beforeAutospacing="1" w:after="100" w:afterAutospacing="1"/>
      <w:ind w:left="720"/>
      <w:textAlignment w:val="center"/>
    </w:pPr>
    <w:rPr>
      <w:rFonts w:cs="Arial"/>
      <w:bCs/>
      <w:sz w:val="22"/>
      <w:szCs w:val="22"/>
      <w:lang w:val="en-GB" w:eastAsia="en-GB"/>
    </w:rPr>
  </w:style>
  <w:style w:type="paragraph" w:customStyle="1" w:styleId="xl202">
    <w:name w:val="xl202"/>
    <w:basedOn w:val="Normal"/>
    <w:rsid w:val="00405E25"/>
    <w:pPr>
      <w:pBdr>
        <w:left w:val="single" w:sz="4" w:space="0" w:color="auto"/>
        <w:bottom w:val="single" w:sz="12" w:space="0" w:color="auto"/>
        <w:right w:val="single" w:sz="4" w:space="0" w:color="auto"/>
      </w:pBdr>
      <w:spacing w:before="100" w:beforeAutospacing="1" w:after="100" w:afterAutospacing="1"/>
      <w:ind w:left="720"/>
      <w:jc w:val="right"/>
      <w:textAlignment w:val="center"/>
    </w:pPr>
    <w:rPr>
      <w:rFonts w:cs="Arial"/>
      <w:bCs/>
      <w:sz w:val="22"/>
      <w:szCs w:val="22"/>
      <w:lang w:val="en-GB" w:eastAsia="en-GB"/>
    </w:rPr>
  </w:style>
  <w:style w:type="paragraph" w:customStyle="1" w:styleId="xl203">
    <w:name w:val="xl203"/>
    <w:basedOn w:val="Normal"/>
    <w:rsid w:val="00405E25"/>
    <w:pPr>
      <w:pBdr>
        <w:top w:val="single" w:sz="4" w:space="0" w:color="auto"/>
        <w:left w:val="single" w:sz="4" w:space="0" w:color="auto"/>
        <w:bottom w:val="single" w:sz="12" w:space="0" w:color="auto"/>
        <w:right w:val="single" w:sz="12" w:space="0" w:color="auto"/>
      </w:pBdr>
      <w:spacing w:before="100" w:beforeAutospacing="1" w:after="100" w:afterAutospacing="1"/>
      <w:ind w:left="720"/>
      <w:textAlignment w:val="center"/>
    </w:pPr>
    <w:rPr>
      <w:rFonts w:cs="Arial"/>
      <w:bCs/>
      <w:sz w:val="22"/>
      <w:szCs w:val="22"/>
      <w:lang w:val="en-GB" w:eastAsia="en-GB"/>
    </w:rPr>
  </w:style>
  <w:style w:type="paragraph" w:customStyle="1" w:styleId="xl204">
    <w:name w:val="xl204"/>
    <w:basedOn w:val="Normal"/>
    <w:rsid w:val="00405E25"/>
    <w:pPr>
      <w:pBdr>
        <w:top w:val="single" w:sz="12" w:space="0" w:color="auto"/>
        <w:left w:val="single" w:sz="4" w:space="0" w:color="auto"/>
        <w:bottom w:val="single" w:sz="12" w:space="0" w:color="auto"/>
        <w:right w:val="single" w:sz="4" w:space="0" w:color="auto"/>
      </w:pBdr>
      <w:spacing w:before="100" w:beforeAutospacing="1" w:after="100" w:afterAutospacing="1"/>
      <w:ind w:left="720"/>
      <w:jc w:val="center"/>
      <w:textAlignment w:val="center"/>
    </w:pPr>
    <w:rPr>
      <w:rFonts w:cs="Arial"/>
      <w:bCs/>
      <w:sz w:val="22"/>
      <w:szCs w:val="22"/>
      <w:lang w:val="en-GB" w:eastAsia="en-GB"/>
    </w:rPr>
  </w:style>
  <w:style w:type="paragraph" w:customStyle="1" w:styleId="xl205">
    <w:name w:val="xl205"/>
    <w:basedOn w:val="Normal"/>
    <w:rsid w:val="00405E25"/>
    <w:pPr>
      <w:pBdr>
        <w:top w:val="single" w:sz="12" w:space="0" w:color="auto"/>
        <w:left w:val="single" w:sz="4" w:space="0" w:color="auto"/>
        <w:bottom w:val="single" w:sz="12" w:space="0" w:color="auto"/>
        <w:right w:val="single" w:sz="12" w:space="0" w:color="auto"/>
      </w:pBdr>
      <w:spacing w:before="100" w:beforeAutospacing="1" w:after="100" w:afterAutospacing="1"/>
      <w:ind w:left="720"/>
      <w:jc w:val="center"/>
      <w:textAlignment w:val="center"/>
    </w:pPr>
    <w:rPr>
      <w:rFonts w:cs="Arial"/>
      <w:bCs/>
      <w:sz w:val="22"/>
      <w:szCs w:val="22"/>
      <w:lang w:val="en-GB" w:eastAsia="en-GB"/>
    </w:rPr>
  </w:style>
  <w:style w:type="paragraph" w:customStyle="1" w:styleId="xl206">
    <w:name w:val="xl206"/>
    <w:basedOn w:val="Normal"/>
    <w:rsid w:val="00405E25"/>
    <w:pPr>
      <w:pBdr>
        <w:top w:val="single" w:sz="12" w:space="0" w:color="auto"/>
      </w:pBdr>
      <w:spacing w:before="100" w:beforeAutospacing="1" w:after="100" w:afterAutospacing="1"/>
      <w:ind w:left="720"/>
    </w:pPr>
    <w:rPr>
      <w:rFonts w:cs="Arial"/>
      <w:b/>
      <w:sz w:val="22"/>
      <w:szCs w:val="22"/>
      <w:lang w:val="en-GB" w:eastAsia="en-GB"/>
    </w:rPr>
  </w:style>
  <w:style w:type="paragraph" w:customStyle="1" w:styleId="xl207">
    <w:name w:val="xl207"/>
    <w:basedOn w:val="Normal"/>
    <w:rsid w:val="00405E25"/>
    <w:pPr>
      <w:pBdr>
        <w:top w:val="single" w:sz="8" w:space="0" w:color="auto"/>
      </w:pBdr>
      <w:spacing w:before="100" w:beforeAutospacing="1" w:after="100" w:afterAutospacing="1"/>
      <w:ind w:left="720"/>
    </w:pPr>
    <w:rPr>
      <w:rFonts w:cs="Arial"/>
      <w:b/>
      <w:sz w:val="22"/>
      <w:szCs w:val="22"/>
      <w:lang w:val="en-GB" w:eastAsia="en-GB"/>
    </w:rPr>
  </w:style>
  <w:style w:type="paragraph" w:customStyle="1" w:styleId="xl208">
    <w:name w:val="xl208"/>
    <w:basedOn w:val="Normal"/>
    <w:rsid w:val="00405E25"/>
    <w:pPr>
      <w:pBdr>
        <w:top w:val="single" w:sz="12" w:space="0" w:color="auto"/>
        <w:left w:val="single" w:sz="4" w:space="0" w:color="auto"/>
        <w:bottom w:val="single" w:sz="8"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209">
    <w:name w:val="xl209"/>
    <w:basedOn w:val="Normal"/>
    <w:rsid w:val="00405E25"/>
    <w:pPr>
      <w:pBdr>
        <w:bottom w:val="single" w:sz="8" w:space="0" w:color="auto"/>
      </w:pBdr>
      <w:spacing w:before="100" w:beforeAutospacing="1" w:after="100" w:afterAutospacing="1"/>
      <w:ind w:left="720"/>
      <w:textAlignment w:val="center"/>
    </w:pPr>
    <w:rPr>
      <w:rFonts w:cs="Arial"/>
      <w:b/>
      <w:sz w:val="22"/>
      <w:szCs w:val="22"/>
      <w:lang w:val="en-GB" w:eastAsia="en-GB"/>
    </w:rPr>
  </w:style>
  <w:style w:type="paragraph" w:customStyle="1" w:styleId="xl210">
    <w:name w:val="xl210"/>
    <w:basedOn w:val="Normal"/>
    <w:rsid w:val="00405E25"/>
    <w:pPr>
      <w:pBdr>
        <w:left w:val="single" w:sz="4" w:space="0" w:color="auto"/>
        <w:right w:val="single" w:sz="4" w:space="0" w:color="auto"/>
      </w:pBdr>
      <w:spacing w:before="100" w:beforeAutospacing="1" w:after="100" w:afterAutospacing="1"/>
      <w:ind w:left="720"/>
      <w:textAlignment w:val="center"/>
    </w:pPr>
    <w:rPr>
      <w:rFonts w:cs="Arial"/>
      <w:b/>
      <w:sz w:val="22"/>
      <w:szCs w:val="22"/>
      <w:lang w:val="en-GB" w:eastAsia="en-GB"/>
    </w:rPr>
  </w:style>
  <w:style w:type="paragraph" w:customStyle="1" w:styleId="xl211">
    <w:name w:val="xl211"/>
    <w:basedOn w:val="Normal"/>
    <w:rsid w:val="00405E25"/>
    <w:pPr>
      <w:pBdr>
        <w:left w:val="single" w:sz="4" w:space="0" w:color="auto"/>
        <w:right w:val="single" w:sz="12" w:space="0" w:color="auto"/>
      </w:pBdr>
      <w:spacing w:before="100" w:beforeAutospacing="1" w:after="100" w:afterAutospacing="1"/>
      <w:ind w:left="720"/>
      <w:textAlignment w:val="center"/>
    </w:pPr>
    <w:rPr>
      <w:b/>
      <w:sz w:val="24"/>
      <w:lang w:val="en-GB" w:eastAsia="en-GB"/>
    </w:rPr>
  </w:style>
  <w:style w:type="paragraph" w:customStyle="1" w:styleId="xl212">
    <w:name w:val="xl212"/>
    <w:basedOn w:val="Normal"/>
    <w:rsid w:val="00405E25"/>
    <w:pPr>
      <w:pBdr>
        <w:top w:val="single" w:sz="8" w:space="0" w:color="auto"/>
        <w:bottom w:val="single" w:sz="8" w:space="0" w:color="auto"/>
      </w:pBdr>
      <w:spacing w:before="100" w:beforeAutospacing="1" w:after="100" w:afterAutospacing="1"/>
      <w:ind w:left="720"/>
    </w:pPr>
    <w:rPr>
      <w:rFonts w:cs="Arial"/>
      <w:b/>
      <w:sz w:val="22"/>
      <w:szCs w:val="22"/>
      <w:lang w:val="en-GB" w:eastAsia="en-GB"/>
    </w:rPr>
  </w:style>
  <w:style w:type="paragraph" w:customStyle="1" w:styleId="xl213">
    <w:name w:val="xl213"/>
    <w:basedOn w:val="Normal"/>
    <w:rsid w:val="00405E25"/>
    <w:pPr>
      <w:spacing w:before="100" w:beforeAutospacing="1" w:after="100" w:afterAutospacing="1"/>
      <w:ind w:left="720"/>
    </w:pPr>
    <w:rPr>
      <w:rFonts w:cs="Arial"/>
      <w:b/>
      <w:sz w:val="22"/>
      <w:szCs w:val="22"/>
      <w:lang w:val="en-GB" w:eastAsia="en-GB"/>
    </w:rPr>
  </w:style>
  <w:style w:type="paragraph" w:customStyle="1" w:styleId="xl214">
    <w:name w:val="xl214"/>
    <w:basedOn w:val="Normal"/>
    <w:rsid w:val="00405E25"/>
    <w:pPr>
      <w:pBdr>
        <w:top w:val="single" w:sz="12" w:space="0" w:color="auto"/>
        <w:left w:val="single" w:sz="4" w:space="0" w:color="auto"/>
      </w:pBdr>
      <w:spacing w:before="100" w:beforeAutospacing="1" w:after="100" w:afterAutospacing="1"/>
      <w:ind w:left="720"/>
      <w:jc w:val="center"/>
      <w:textAlignment w:val="center"/>
    </w:pPr>
    <w:rPr>
      <w:rFonts w:cs="Arial"/>
      <w:bCs/>
      <w:sz w:val="22"/>
      <w:szCs w:val="22"/>
      <w:lang w:val="en-GB" w:eastAsia="en-GB"/>
    </w:rPr>
  </w:style>
  <w:style w:type="paragraph" w:customStyle="1" w:styleId="xl215">
    <w:name w:val="xl215"/>
    <w:basedOn w:val="Normal"/>
    <w:rsid w:val="00405E25"/>
    <w:pPr>
      <w:pBdr>
        <w:left w:val="single" w:sz="4" w:space="0" w:color="auto"/>
        <w:bottom w:val="single" w:sz="12" w:space="0" w:color="auto"/>
      </w:pBdr>
      <w:spacing w:before="100" w:beforeAutospacing="1" w:after="100" w:afterAutospacing="1"/>
      <w:ind w:left="720"/>
      <w:jc w:val="center"/>
      <w:textAlignment w:val="center"/>
    </w:pPr>
    <w:rPr>
      <w:rFonts w:cs="Arial"/>
      <w:bCs/>
      <w:sz w:val="22"/>
      <w:szCs w:val="22"/>
      <w:lang w:val="en-GB" w:eastAsia="en-GB"/>
    </w:rPr>
  </w:style>
  <w:style w:type="paragraph" w:customStyle="1" w:styleId="xl216">
    <w:name w:val="xl216"/>
    <w:basedOn w:val="Normal"/>
    <w:rsid w:val="00405E25"/>
    <w:pPr>
      <w:pBdr>
        <w:bottom w:val="single" w:sz="12" w:space="0" w:color="auto"/>
      </w:pBdr>
      <w:spacing w:before="100" w:beforeAutospacing="1" w:after="100" w:afterAutospacing="1"/>
      <w:ind w:left="720"/>
    </w:pPr>
    <w:rPr>
      <w:b/>
      <w:sz w:val="24"/>
      <w:lang w:val="en-GB" w:eastAsia="en-GB"/>
    </w:rPr>
  </w:style>
  <w:style w:type="paragraph" w:customStyle="1" w:styleId="xl217">
    <w:name w:val="xl217"/>
    <w:basedOn w:val="Normal"/>
    <w:rsid w:val="00405E25"/>
    <w:pPr>
      <w:pBdr>
        <w:top w:val="single" w:sz="12" w:space="0" w:color="auto"/>
      </w:pBdr>
      <w:spacing w:before="100" w:beforeAutospacing="1" w:after="100" w:afterAutospacing="1"/>
      <w:ind w:left="720"/>
      <w:jc w:val="center"/>
      <w:textAlignment w:val="center"/>
    </w:pPr>
    <w:rPr>
      <w:rFonts w:cs="Arial"/>
      <w:bCs/>
      <w:sz w:val="22"/>
      <w:szCs w:val="22"/>
      <w:lang w:val="en-GB" w:eastAsia="en-GB"/>
    </w:rPr>
  </w:style>
  <w:style w:type="paragraph" w:customStyle="1" w:styleId="xl218">
    <w:name w:val="xl218"/>
    <w:basedOn w:val="Normal"/>
    <w:rsid w:val="00405E25"/>
    <w:pPr>
      <w:pBdr>
        <w:top w:val="single" w:sz="12" w:space="0" w:color="auto"/>
      </w:pBdr>
      <w:spacing w:before="100" w:beforeAutospacing="1" w:after="100" w:afterAutospacing="1"/>
      <w:ind w:left="720"/>
    </w:pPr>
    <w:rPr>
      <w:b/>
      <w:sz w:val="24"/>
      <w:lang w:val="en-GB" w:eastAsia="en-GB"/>
    </w:rPr>
  </w:style>
  <w:style w:type="paragraph" w:customStyle="1" w:styleId="xl219">
    <w:name w:val="xl219"/>
    <w:basedOn w:val="Normal"/>
    <w:rsid w:val="00405E25"/>
    <w:pPr>
      <w:pBdr>
        <w:left w:val="single" w:sz="4" w:space="0" w:color="auto"/>
        <w:bottom w:val="single" w:sz="4" w:space="0" w:color="auto"/>
      </w:pBdr>
      <w:spacing w:before="100" w:beforeAutospacing="1" w:after="100" w:afterAutospacing="1"/>
      <w:ind w:left="720"/>
      <w:jc w:val="center"/>
      <w:textAlignment w:val="center"/>
    </w:pPr>
    <w:rPr>
      <w:rFonts w:cs="Arial"/>
      <w:bCs/>
      <w:sz w:val="24"/>
      <w:lang w:val="en-GB" w:eastAsia="en-GB"/>
    </w:rPr>
  </w:style>
  <w:style w:type="paragraph" w:customStyle="1" w:styleId="xl220">
    <w:name w:val="xl220"/>
    <w:basedOn w:val="Normal"/>
    <w:rsid w:val="00405E25"/>
    <w:pPr>
      <w:pBdr>
        <w:bottom w:val="single" w:sz="4" w:space="0" w:color="auto"/>
      </w:pBdr>
      <w:spacing w:before="100" w:beforeAutospacing="1" w:after="100" w:afterAutospacing="1"/>
      <w:ind w:left="720"/>
      <w:jc w:val="center"/>
      <w:textAlignment w:val="center"/>
    </w:pPr>
    <w:rPr>
      <w:rFonts w:cs="Arial"/>
      <w:bCs/>
      <w:sz w:val="24"/>
      <w:lang w:val="en-GB" w:eastAsia="en-GB"/>
    </w:rPr>
  </w:style>
  <w:style w:type="paragraph" w:customStyle="1" w:styleId="xl221">
    <w:name w:val="xl221"/>
    <w:basedOn w:val="Normal"/>
    <w:rsid w:val="00405E25"/>
    <w:pPr>
      <w:pBdr>
        <w:bottom w:val="single" w:sz="4" w:space="0" w:color="auto"/>
        <w:right w:val="single" w:sz="4" w:space="0" w:color="auto"/>
      </w:pBdr>
      <w:spacing w:before="100" w:beforeAutospacing="1" w:after="100" w:afterAutospacing="1"/>
      <w:ind w:left="720"/>
      <w:jc w:val="center"/>
      <w:textAlignment w:val="center"/>
    </w:pPr>
    <w:rPr>
      <w:rFonts w:cs="Arial"/>
      <w:bCs/>
      <w:sz w:val="24"/>
      <w:lang w:val="en-GB" w:eastAsia="en-GB"/>
    </w:rPr>
  </w:style>
  <w:style w:type="paragraph" w:customStyle="1" w:styleId="xl222">
    <w:name w:val="xl222"/>
    <w:basedOn w:val="Normal"/>
    <w:rsid w:val="00405E25"/>
    <w:pPr>
      <w:pBdr>
        <w:bottom w:val="single" w:sz="4" w:space="0" w:color="auto"/>
        <w:right w:val="single" w:sz="12" w:space="0" w:color="auto"/>
      </w:pBdr>
      <w:spacing w:before="100" w:beforeAutospacing="1" w:after="100" w:afterAutospacing="1"/>
      <w:ind w:left="720"/>
      <w:jc w:val="center"/>
      <w:textAlignment w:val="center"/>
    </w:pPr>
    <w:rPr>
      <w:rFonts w:cs="Arial"/>
      <w:bCs/>
      <w:sz w:val="24"/>
      <w:lang w:val="en-GB" w:eastAsia="en-GB"/>
    </w:rPr>
  </w:style>
  <w:style w:type="paragraph" w:customStyle="1" w:styleId="xl223">
    <w:name w:val="xl223"/>
    <w:basedOn w:val="Normal"/>
    <w:rsid w:val="00405E25"/>
    <w:pPr>
      <w:pBdr>
        <w:top w:val="single" w:sz="4" w:space="0" w:color="auto"/>
        <w:bottom w:val="single" w:sz="4" w:space="0" w:color="auto"/>
        <w:right w:val="single" w:sz="4" w:space="0" w:color="auto"/>
      </w:pBdr>
      <w:spacing w:before="100" w:beforeAutospacing="1" w:after="100" w:afterAutospacing="1"/>
      <w:ind w:left="720"/>
      <w:jc w:val="center"/>
      <w:textAlignment w:val="center"/>
    </w:pPr>
    <w:rPr>
      <w:rFonts w:cs="Arial"/>
      <w:bCs/>
      <w:sz w:val="24"/>
      <w:lang w:val="en-GB" w:eastAsia="en-GB"/>
    </w:rPr>
  </w:style>
  <w:style w:type="paragraph" w:customStyle="1" w:styleId="xl224">
    <w:name w:val="xl224"/>
    <w:basedOn w:val="Normal"/>
    <w:rsid w:val="00405E25"/>
    <w:pPr>
      <w:pBdr>
        <w:top w:val="single" w:sz="4" w:space="0" w:color="auto"/>
        <w:left w:val="single" w:sz="4" w:space="0" w:color="auto"/>
        <w:bottom w:val="single" w:sz="4" w:space="0" w:color="auto"/>
        <w:right w:val="single" w:sz="4" w:space="0" w:color="auto"/>
      </w:pBdr>
      <w:spacing w:before="100" w:beforeAutospacing="1" w:after="100" w:afterAutospacing="1"/>
      <w:ind w:left="720"/>
      <w:jc w:val="center"/>
      <w:textAlignment w:val="center"/>
    </w:pPr>
    <w:rPr>
      <w:rFonts w:cs="Arial"/>
      <w:bCs/>
      <w:sz w:val="24"/>
      <w:lang w:val="en-GB" w:eastAsia="en-GB"/>
    </w:rPr>
  </w:style>
  <w:style w:type="paragraph" w:customStyle="1" w:styleId="xl225">
    <w:name w:val="xl225"/>
    <w:basedOn w:val="Normal"/>
    <w:rsid w:val="00405E25"/>
    <w:pPr>
      <w:pBdr>
        <w:top w:val="single" w:sz="4" w:space="0" w:color="auto"/>
        <w:left w:val="single" w:sz="4" w:space="0" w:color="auto"/>
        <w:bottom w:val="single" w:sz="4" w:space="0" w:color="auto"/>
      </w:pBdr>
      <w:spacing w:before="100" w:beforeAutospacing="1" w:after="100" w:afterAutospacing="1"/>
      <w:ind w:left="720"/>
      <w:jc w:val="center"/>
      <w:textAlignment w:val="center"/>
    </w:pPr>
    <w:rPr>
      <w:rFonts w:cs="Arial"/>
      <w:bCs/>
      <w:sz w:val="24"/>
      <w:lang w:val="en-GB" w:eastAsia="en-GB"/>
    </w:rPr>
  </w:style>
  <w:style w:type="paragraph" w:customStyle="1" w:styleId="xl226">
    <w:name w:val="xl226"/>
    <w:basedOn w:val="Normal"/>
    <w:rsid w:val="00405E25"/>
    <w:pPr>
      <w:pBdr>
        <w:bottom w:val="single" w:sz="4" w:space="0" w:color="auto"/>
        <w:right w:val="single" w:sz="4" w:space="0" w:color="auto"/>
      </w:pBdr>
      <w:spacing w:before="100" w:beforeAutospacing="1" w:after="100" w:afterAutospacing="1"/>
      <w:ind w:left="720"/>
      <w:jc w:val="center"/>
      <w:textAlignment w:val="center"/>
    </w:pPr>
    <w:rPr>
      <w:rFonts w:cs="Arial"/>
      <w:bCs/>
      <w:sz w:val="24"/>
      <w:lang w:val="en-GB" w:eastAsia="en-GB"/>
    </w:rPr>
  </w:style>
  <w:style w:type="paragraph" w:customStyle="1" w:styleId="xl227">
    <w:name w:val="xl227"/>
    <w:basedOn w:val="Normal"/>
    <w:rsid w:val="00405E25"/>
    <w:pPr>
      <w:pBdr>
        <w:top w:val="single" w:sz="4" w:space="0" w:color="auto"/>
        <w:bottom w:val="single" w:sz="4" w:space="0" w:color="auto"/>
        <w:right w:val="single" w:sz="4" w:space="0" w:color="auto"/>
      </w:pBdr>
      <w:spacing w:before="100" w:beforeAutospacing="1" w:after="100" w:afterAutospacing="1"/>
      <w:ind w:left="720"/>
      <w:textAlignment w:val="center"/>
    </w:pPr>
    <w:rPr>
      <w:rFonts w:cs="Arial"/>
      <w:b/>
      <w:sz w:val="24"/>
      <w:lang w:val="en-GB" w:eastAsia="en-GB"/>
    </w:rPr>
  </w:style>
  <w:style w:type="paragraph" w:customStyle="1" w:styleId="xl228">
    <w:name w:val="xl228"/>
    <w:basedOn w:val="Normal"/>
    <w:rsid w:val="00405E25"/>
    <w:pPr>
      <w:pBdr>
        <w:top w:val="single" w:sz="12" w:space="0" w:color="auto"/>
      </w:pBdr>
      <w:spacing w:before="100" w:beforeAutospacing="1" w:after="100" w:afterAutospacing="1"/>
      <w:ind w:left="720"/>
      <w:jc w:val="center"/>
      <w:textAlignment w:val="center"/>
    </w:pPr>
    <w:rPr>
      <w:rFonts w:cs="Arial"/>
      <w:bCs/>
      <w:sz w:val="22"/>
      <w:szCs w:val="22"/>
      <w:lang w:val="en-GB" w:eastAsia="en-GB"/>
    </w:rPr>
  </w:style>
  <w:style w:type="paragraph" w:customStyle="1" w:styleId="xl229">
    <w:name w:val="xl229"/>
    <w:basedOn w:val="Normal"/>
    <w:rsid w:val="00405E25"/>
    <w:pPr>
      <w:pBdr>
        <w:bottom w:val="single" w:sz="12" w:space="0" w:color="auto"/>
      </w:pBdr>
      <w:spacing w:before="100" w:beforeAutospacing="1" w:after="100" w:afterAutospacing="1"/>
      <w:ind w:left="720"/>
    </w:pPr>
    <w:rPr>
      <w:rFonts w:cs="Arial"/>
      <w:b/>
      <w:sz w:val="22"/>
      <w:szCs w:val="22"/>
      <w:lang w:val="en-GB" w:eastAsia="en-GB"/>
    </w:rPr>
  </w:style>
  <w:style w:type="paragraph" w:customStyle="1" w:styleId="xl230">
    <w:name w:val="xl230"/>
    <w:basedOn w:val="Normal"/>
    <w:rsid w:val="00405E25"/>
    <w:pPr>
      <w:pBdr>
        <w:bottom w:val="single" w:sz="12" w:space="0" w:color="auto"/>
      </w:pBdr>
      <w:spacing w:before="100" w:beforeAutospacing="1" w:after="100" w:afterAutospacing="1"/>
      <w:ind w:left="720"/>
    </w:pPr>
    <w:rPr>
      <w:rFonts w:cs="Arial"/>
      <w:bCs/>
      <w:sz w:val="22"/>
      <w:szCs w:val="22"/>
      <w:lang w:val="en-GB" w:eastAsia="en-GB"/>
    </w:rPr>
  </w:style>
  <w:style w:type="paragraph" w:customStyle="1" w:styleId="xl231">
    <w:name w:val="xl231"/>
    <w:basedOn w:val="Normal"/>
    <w:rsid w:val="00405E25"/>
    <w:pPr>
      <w:pBdr>
        <w:bottom w:val="single" w:sz="12" w:space="0" w:color="auto"/>
        <w:right w:val="single" w:sz="12" w:space="0" w:color="auto"/>
      </w:pBdr>
      <w:spacing w:before="100" w:beforeAutospacing="1" w:after="100" w:afterAutospacing="1"/>
      <w:ind w:left="720"/>
    </w:pPr>
    <w:rPr>
      <w:rFonts w:cs="Arial"/>
      <w:bCs/>
      <w:sz w:val="22"/>
      <w:szCs w:val="22"/>
      <w:lang w:val="en-GB" w:eastAsia="en-GB"/>
    </w:rPr>
  </w:style>
  <w:style w:type="paragraph" w:customStyle="1" w:styleId="xl232">
    <w:name w:val="xl232"/>
    <w:basedOn w:val="Normal"/>
    <w:rsid w:val="00405E25"/>
    <w:pPr>
      <w:spacing w:before="100" w:beforeAutospacing="1" w:after="100" w:afterAutospacing="1"/>
      <w:ind w:left="720"/>
      <w:jc w:val="center"/>
      <w:textAlignment w:val="center"/>
    </w:pPr>
    <w:rPr>
      <w:rFonts w:cs="Arial"/>
      <w:bCs/>
      <w:sz w:val="22"/>
      <w:szCs w:val="22"/>
      <w:lang w:val="en-GB" w:eastAsia="en-GB"/>
    </w:rPr>
  </w:style>
  <w:style w:type="paragraph" w:customStyle="1" w:styleId="xl233">
    <w:name w:val="xl233"/>
    <w:basedOn w:val="Normal"/>
    <w:rsid w:val="00405E25"/>
    <w:pPr>
      <w:pBdr>
        <w:bottom w:val="single" w:sz="12" w:space="0" w:color="auto"/>
      </w:pBdr>
      <w:spacing w:before="100" w:beforeAutospacing="1" w:after="100" w:afterAutospacing="1"/>
      <w:ind w:left="720"/>
      <w:jc w:val="center"/>
      <w:textAlignment w:val="center"/>
    </w:pPr>
    <w:rPr>
      <w:rFonts w:cs="Arial"/>
      <w:bCs/>
      <w:sz w:val="22"/>
      <w:szCs w:val="22"/>
      <w:lang w:val="en-GB" w:eastAsia="en-GB"/>
    </w:rPr>
  </w:style>
  <w:style w:type="paragraph" w:customStyle="1" w:styleId="xl234">
    <w:name w:val="xl234"/>
    <w:basedOn w:val="Normal"/>
    <w:rsid w:val="00405E25"/>
    <w:pPr>
      <w:pBdr>
        <w:top w:val="single" w:sz="12" w:space="0" w:color="auto"/>
        <w:left w:val="single" w:sz="4" w:space="0" w:color="auto"/>
        <w:right w:val="single" w:sz="4" w:space="0" w:color="auto"/>
      </w:pBdr>
      <w:spacing w:before="100" w:beforeAutospacing="1" w:after="100" w:afterAutospacing="1"/>
      <w:ind w:left="720"/>
      <w:jc w:val="center"/>
      <w:textAlignment w:val="center"/>
    </w:pPr>
    <w:rPr>
      <w:rFonts w:cs="Arial"/>
      <w:bCs/>
      <w:sz w:val="22"/>
      <w:szCs w:val="22"/>
      <w:lang w:val="en-GB" w:eastAsia="en-GB"/>
    </w:rPr>
  </w:style>
  <w:style w:type="paragraph" w:customStyle="1" w:styleId="xl235">
    <w:name w:val="xl235"/>
    <w:basedOn w:val="Normal"/>
    <w:rsid w:val="00405E25"/>
    <w:pPr>
      <w:pBdr>
        <w:left w:val="single" w:sz="4" w:space="0" w:color="auto"/>
        <w:bottom w:val="single" w:sz="12" w:space="0" w:color="auto"/>
        <w:right w:val="single" w:sz="4" w:space="0" w:color="auto"/>
      </w:pBdr>
      <w:spacing w:before="100" w:beforeAutospacing="1" w:after="100" w:afterAutospacing="1"/>
      <w:ind w:left="720"/>
      <w:jc w:val="center"/>
      <w:textAlignment w:val="center"/>
    </w:pPr>
    <w:rPr>
      <w:rFonts w:cs="Arial"/>
      <w:bCs/>
      <w:sz w:val="22"/>
      <w:szCs w:val="22"/>
      <w:lang w:val="en-GB" w:eastAsia="en-GB"/>
    </w:rPr>
  </w:style>
  <w:style w:type="paragraph" w:customStyle="1" w:styleId="xl236">
    <w:name w:val="xl236"/>
    <w:basedOn w:val="Normal"/>
    <w:rsid w:val="00405E25"/>
    <w:pPr>
      <w:spacing w:before="100" w:beforeAutospacing="1" w:after="100" w:afterAutospacing="1"/>
      <w:ind w:left="720"/>
      <w:jc w:val="center"/>
      <w:textAlignment w:val="center"/>
    </w:pPr>
    <w:rPr>
      <w:rFonts w:cs="Arial"/>
      <w:bCs/>
      <w:sz w:val="22"/>
      <w:szCs w:val="22"/>
      <w:lang w:val="en-GB" w:eastAsia="en-GB"/>
    </w:rPr>
  </w:style>
  <w:style w:type="paragraph" w:customStyle="1" w:styleId="xl237">
    <w:name w:val="xl237"/>
    <w:basedOn w:val="Normal"/>
    <w:rsid w:val="00405E25"/>
    <w:pPr>
      <w:spacing w:before="100" w:beforeAutospacing="1" w:after="100" w:afterAutospacing="1"/>
      <w:ind w:left="720"/>
      <w:jc w:val="center"/>
    </w:pPr>
    <w:rPr>
      <w:b/>
      <w:sz w:val="24"/>
      <w:lang w:val="en-GB" w:eastAsia="en-GB"/>
    </w:rPr>
  </w:style>
  <w:style w:type="paragraph" w:customStyle="1" w:styleId="xl238">
    <w:name w:val="xl238"/>
    <w:basedOn w:val="Normal"/>
    <w:rsid w:val="00405E25"/>
    <w:pPr>
      <w:pBdr>
        <w:top w:val="double" w:sz="6" w:space="0" w:color="auto"/>
        <w:bottom w:val="single" w:sz="12" w:space="0" w:color="auto"/>
      </w:pBdr>
      <w:spacing w:before="100" w:beforeAutospacing="1" w:after="100" w:afterAutospacing="1"/>
      <w:ind w:left="720"/>
      <w:jc w:val="center"/>
      <w:textAlignment w:val="center"/>
    </w:pPr>
    <w:rPr>
      <w:rFonts w:cs="Arial"/>
      <w:bCs/>
      <w:sz w:val="22"/>
      <w:szCs w:val="22"/>
      <w:lang w:val="en-GB" w:eastAsia="en-GB"/>
    </w:rPr>
  </w:style>
  <w:style w:type="paragraph" w:customStyle="1" w:styleId="xl239">
    <w:name w:val="xl239"/>
    <w:basedOn w:val="Normal"/>
    <w:rsid w:val="00405E25"/>
    <w:pPr>
      <w:pBdr>
        <w:top w:val="double" w:sz="6" w:space="0" w:color="auto"/>
        <w:bottom w:val="single" w:sz="12" w:space="0" w:color="auto"/>
      </w:pBdr>
      <w:spacing w:before="100" w:beforeAutospacing="1" w:after="100" w:afterAutospacing="1"/>
      <w:ind w:left="720"/>
      <w:jc w:val="center"/>
    </w:pPr>
    <w:rPr>
      <w:b/>
      <w:sz w:val="24"/>
      <w:lang w:val="en-GB" w:eastAsia="en-GB"/>
    </w:rPr>
  </w:style>
  <w:style w:type="paragraph" w:customStyle="1" w:styleId="xl240">
    <w:name w:val="xl240"/>
    <w:basedOn w:val="Normal"/>
    <w:rsid w:val="00405E25"/>
    <w:pPr>
      <w:pBdr>
        <w:top w:val="double" w:sz="6" w:space="0" w:color="auto"/>
        <w:bottom w:val="single" w:sz="12" w:space="0" w:color="auto"/>
      </w:pBdr>
      <w:spacing w:before="100" w:beforeAutospacing="1" w:after="100" w:afterAutospacing="1"/>
      <w:ind w:left="720"/>
    </w:pPr>
    <w:rPr>
      <w:b/>
      <w:sz w:val="24"/>
      <w:lang w:val="en-GB" w:eastAsia="en-GB"/>
    </w:rPr>
  </w:style>
  <w:style w:type="paragraph" w:customStyle="1" w:styleId="xl241">
    <w:name w:val="xl241"/>
    <w:basedOn w:val="Normal"/>
    <w:rsid w:val="00405E25"/>
    <w:pPr>
      <w:pBdr>
        <w:top w:val="single" w:sz="4" w:space="0" w:color="auto"/>
        <w:bottom w:val="single" w:sz="4" w:space="0" w:color="auto"/>
        <w:right w:val="single" w:sz="12" w:space="0" w:color="auto"/>
      </w:pBdr>
      <w:spacing w:before="100" w:beforeAutospacing="1" w:after="100" w:afterAutospacing="1"/>
      <w:ind w:left="720"/>
      <w:jc w:val="center"/>
      <w:textAlignment w:val="center"/>
    </w:pPr>
    <w:rPr>
      <w:rFonts w:cs="Arial"/>
      <w:bCs/>
      <w:sz w:val="24"/>
      <w:lang w:val="en-GB" w:eastAsia="en-GB"/>
    </w:rPr>
  </w:style>
  <w:style w:type="paragraph" w:customStyle="1" w:styleId="xl242">
    <w:name w:val="xl242"/>
    <w:basedOn w:val="Normal"/>
    <w:rsid w:val="00405E25"/>
    <w:pPr>
      <w:pBdr>
        <w:left w:val="single" w:sz="12" w:space="0" w:color="auto"/>
        <w:right w:val="single" w:sz="4" w:space="0" w:color="auto"/>
      </w:pBdr>
      <w:spacing w:before="100" w:beforeAutospacing="1" w:after="100" w:afterAutospacing="1"/>
      <w:ind w:left="720"/>
      <w:jc w:val="center"/>
      <w:textAlignment w:val="center"/>
    </w:pPr>
    <w:rPr>
      <w:rFonts w:cs="Arial"/>
      <w:bCs/>
      <w:sz w:val="24"/>
      <w:lang w:val="en-GB" w:eastAsia="en-GB"/>
    </w:rPr>
  </w:style>
  <w:style w:type="paragraph" w:customStyle="1" w:styleId="xl243">
    <w:name w:val="xl243"/>
    <w:basedOn w:val="Normal"/>
    <w:rsid w:val="00405E25"/>
    <w:pPr>
      <w:pBdr>
        <w:left w:val="single" w:sz="12" w:space="0" w:color="auto"/>
        <w:right w:val="single" w:sz="4" w:space="0" w:color="auto"/>
      </w:pBdr>
      <w:spacing w:before="100" w:beforeAutospacing="1" w:after="100" w:afterAutospacing="1"/>
      <w:ind w:left="720"/>
      <w:textAlignment w:val="center"/>
    </w:pPr>
    <w:rPr>
      <w:rFonts w:cs="Arial"/>
      <w:b/>
      <w:sz w:val="24"/>
      <w:lang w:val="en-GB" w:eastAsia="en-GB"/>
    </w:rPr>
  </w:style>
  <w:style w:type="paragraph" w:customStyle="1" w:styleId="xl244">
    <w:name w:val="xl244"/>
    <w:basedOn w:val="Normal"/>
    <w:rsid w:val="00405E25"/>
    <w:pPr>
      <w:pBdr>
        <w:left w:val="single" w:sz="12" w:space="0" w:color="auto"/>
        <w:bottom w:val="single" w:sz="4" w:space="0" w:color="auto"/>
        <w:right w:val="single" w:sz="4" w:space="0" w:color="auto"/>
      </w:pBdr>
      <w:spacing w:before="100" w:beforeAutospacing="1" w:after="100" w:afterAutospacing="1"/>
      <w:ind w:left="720"/>
      <w:textAlignment w:val="center"/>
    </w:pPr>
    <w:rPr>
      <w:rFonts w:cs="Arial"/>
      <w:b/>
      <w:sz w:val="24"/>
      <w:lang w:val="en-GB" w:eastAsia="en-GB"/>
    </w:rPr>
  </w:style>
  <w:style w:type="character" w:styleId="FollowedHyperlink">
    <w:name w:val="FollowedHyperlink"/>
    <w:basedOn w:val="DefaultParagraphFont"/>
    <w:rsid w:val="00405E25"/>
    <w:rPr>
      <w:color w:val="800080"/>
      <w:u w:val="single"/>
    </w:rPr>
  </w:style>
  <w:style w:type="character" w:customStyle="1" w:styleId="TextnormalCharChar">
    <w:name w:val="Text normal Char Char"/>
    <w:basedOn w:val="DefaultParagraphFont"/>
    <w:rsid w:val="00405E25"/>
    <w:rPr>
      <w:rFonts w:ascii="Arial" w:hAnsi="Arial"/>
      <w:sz w:val="22"/>
      <w:szCs w:val="22"/>
      <w:lang w:val="en-US" w:eastAsia="en-US" w:bidi="ar-SA"/>
    </w:rPr>
  </w:style>
  <w:style w:type="character" w:customStyle="1" w:styleId="Heading2Char">
    <w:name w:val="Heading 2 Char"/>
    <w:basedOn w:val="DefaultParagraphFont"/>
    <w:rsid w:val="00405E25"/>
    <w:rPr>
      <w:b/>
      <w:lang w:val="en-US" w:eastAsia="en-US" w:bidi="ar-SA"/>
    </w:rPr>
  </w:style>
  <w:style w:type="character" w:customStyle="1" w:styleId="SubtitluChar">
    <w:name w:val="Subtitlu Char"/>
    <w:basedOn w:val="Heading2Char"/>
    <w:rsid w:val="00405E25"/>
    <w:rPr>
      <w:rFonts w:ascii="Arial" w:hAnsi="Arial"/>
      <w:b/>
      <w:bCs/>
      <w:caps/>
      <w:sz w:val="24"/>
      <w:szCs w:val="24"/>
      <w:lang w:val="it-IT" w:eastAsia="en-US" w:bidi="ar-SA"/>
    </w:rPr>
  </w:style>
  <w:style w:type="character" w:customStyle="1" w:styleId="BuletCharChar1">
    <w:name w:val="Bulet Char Char1"/>
    <w:basedOn w:val="DefaultParagraphFont"/>
    <w:rsid w:val="00405E25"/>
    <w:rPr>
      <w:rFonts w:ascii="Arial" w:hAnsi="Arial"/>
      <w:iCs/>
      <w:sz w:val="22"/>
      <w:szCs w:val="22"/>
      <w:lang w:val="it-IT" w:eastAsia="en-US" w:bidi="ar-SA"/>
    </w:rPr>
  </w:style>
  <w:style w:type="character" w:customStyle="1" w:styleId="SubsubtitluChar">
    <w:name w:val="Subsubtitlu Char"/>
    <w:basedOn w:val="SubtitluChar"/>
    <w:rsid w:val="00405E25"/>
    <w:rPr>
      <w:rFonts w:ascii="Arial" w:hAnsi="Arial"/>
      <w:b/>
      <w:bCs/>
      <w:iCs/>
      <w:caps/>
      <w:color w:val="000080"/>
      <w:sz w:val="24"/>
      <w:szCs w:val="24"/>
      <w:lang w:val="it-IT" w:eastAsia="en-US" w:bidi="ar-SA"/>
    </w:rPr>
  </w:style>
  <w:style w:type="character" w:customStyle="1" w:styleId="SubSubSubTitluChar">
    <w:name w:val="SubSubSubTitlu Char"/>
    <w:basedOn w:val="SubsubtitluChar"/>
    <w:rsid w:val="00405E25"/>
    <w:rPr>
      <w:rFonts w:ascii="Arial" w:hAnsi="Arial"/>
      <w:b/>
      <w:bCs/>
      <w:i/>
      <w:iCs/>
      <w:caps/>
      <w:color w:val="000080"/>
      <w:sz w:val="22"/>
      <w:szCs w:val="22"/>
      <w:lang w:val="it-IT" w:eastAsia="en-US" w:bidi="ar-SA"/>
    </w:rPr>
  </w:style>
  <w:style w:type="character" w:customStyle="1" w:styleId="TitlucapitolChar">
    <w:name w:val="Titlu capitol Char"/>
    <w:basedOn w:val="DefaultParagraphFont"/>
    <w:rsid w:val="00405E25"/>
    <w:rPr>
      <w:rFonts w:ascii="Arial" w:hAnsi="Arial"/>
      <w:b/>
      <w:bCs/>
      <w:caps/>
      <w:sz w:val="32"/>
      <w:szCs w:val="32"/>
      <w:lang w:val="en-US" w:eastAsia="en-US" w:bidi="ar-SA"/>
    </w:rPr>
  </w:style>
  <w:style w:type="paragraph" w:customStyle="1" w:styleId="Subtitlu2">
    <w:name w:val="Subtitlu2"/>
    <w:basedOn w:val="Heading2"/>
    <w:rsid w:val="00405E25"/>
    <w:pPr>
      <w:keepLines/>
      <w:pBdr>
        <w:top w:val="single" w:sz="4" w:space="1" w:color="FFFFFF"/>
        <w:left w:val="single" w:sz="4" w:space="1" w:color="FFFFFF"/>
        <w:bottom w:val="single" w:sz="4" w:space="1" w:color="FFFFFF"/>
        <w:right w:val="single" w:sz="4" w:space="1" w:color="FFFFFF"/>
      </w:pBdr>
      <w:shd w:val="clear" w:color="auto" w:fill="E6E6E6"/>
      <w:tabs>
        <w:tab w:val="num" w:pos="338"/>
        <w:tab w:val="left" w:pos="1134"/>
      </w:tabs>
      <w:spacing w:before="240" w:after="200"/>
      <w:ind w:left="1134" w:hanging="1134"/>
      <w:jc w:val="both"/>
    </w:pPr>
    <w:rPr>
      <w:bCs/>
      <w:caps/>
      <w:sz w:val="24"/>
      <w:lang w:val="it-IT"/>
    </w:rPr>
  </w:style>
  <w:style w:type="character" w:customStyle="1" w:styleId="TextnormalCharCharChar0">
    <w:name w:val="Text normal Char Char Char"/>
    <w:basedOn w:val="DefaultParagraphFont"/>
    <w:rsid w:val="00405E25"/>
    <w:rPr>
      <w:rFonts w:ascii="Arial" w:hAnsi="Arial"/>
      <w:sz w:val="22"/>
      <w:szCs w:val="22"/>
      <w:lang w:val="en-US" w:eastAsia="en-US" w:bidi="ar-SA"/>
    </w:rPr>
  </w:style>
  <w:style w:type="character" w:customStyle="1" w:styleId="TextTabelChar">
    <w:name w:val="TextTabel Char"/>
    <w:basedOn w:val="TextnormalCharChar"/>
    <w:link w:val="TextTabel"/>
    <w:rsid w:val="00405E25"/>
    <w:rPr>
      <w:rFonts w:ascii="Arial" w:hAnsi="Arial"/>
      <w:sz w:val="18"/>
      <w:szCs w:val="22"/>
      <w:lang w:val="ro-RO" w:eastAsia="ro-RO" w:bidi="ar-SA"/>
    </w:rPr>
  </w:style>
  <w:style w:type="table" w:styleId="TableList1">
    <w:name w:val="Table List 1"/>
    <w:basedOn w:val="TableNormal"/>
    <w:rsid w:val="00405E25"/>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auto"/>
      </w:rPr>
      <w:tblPr/>
      <w:tcPr>
        <w:shd w:val="clear" w:color="auto" w:fill="E6E6E6"/>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2Char2">
    <w:name w:val="Heading 2 Char2"/>
    <w:aliases w:val=" Char Char,Heading 2 Char1 Char,Heading 2 Char Char Char,Nadpis_2 Char,AB Char,Numbered - 2 Char,Sub Heading Char,ignorer2 Char,Fejléc 2 Char"/>
    <w:basedOn w:val="DefaultParagraphFont"/>
    <w:link w:val="Heading2"/>
    <w:rsid w:val="00405E25"/>
    <w:rPr>
      <w:sz w:val="22"/>
    </w:rPr>
  </w:style>
  <w:style w:type="character" w:customStyle="1" w:styleId="Subtitlu1Char">
    <w:name w:val="Subtitlu1 Char"/>
    <w:basedOn w:val="Heading2Char2"/>
    <w:link w:val="Subtitlu1"/>
    <w:rsid w:val="00405E25"/>
    <w:rPr>
      <w:bCs/>
      <w:sz w:val="24"/>
      <w:lang w:val="it-IT"/>
    </w:rPr>
  </w:style>
  <w:style w:type="character" w:customStyle="1" w:styleId="SubSubSubTitluChar1">
    <w:name w:val="SubSubSubTitlu Char1"/>
    <w:basedOn w:val="SubsubtitluCharChar"/>
    <w:link w:val="SubSubSubTitlu"/>
    <w:rsid w:val="00405E25"/>
    <w:rPr>
      <w:rFonts w:ascii="Arial Bold" w:hAnsi="Arial Bold"/>
      <w:b/>
      <w:bCs/>
      <w:i/>
      <w:iCs/>
      <w:caps/>
      <w:sz w:val="24"/>
      <w:szCs w:val="28"/>
      <w:lang w:val="it-IT"/>
    </w:rPr>
  </w:style>
  <w:style w:type="paragraph" w:customStyle="1" w:styleId="StyleTitlucapitolPatternClearCustomColorRGB7200">
    <w:name w:val="Style Titlu capitol + Pattern: Clear (Custom Color(RGB(7200)))"/>
    <w:basedOn w:val="Titlucapitol"/>
    <w:rsid w:val="00405E25"/>
    <w:pPr>
      <w:pBdr>
        <w:top w:val="none" w:sz="0" w:space="0" w:color="auto"/>
        <w:left w:val="none" w:sz="0" w:space="0" w:color="auto"/>
        <w:bottom w:val="none" w:sz="0" w:space="0" w:color="auto"/>
        <w:right w:val="none" w:sz="0" w:space="0" w:color="auto"/>
      </w:pBdr>
      <w:shd w:val="clear" w:color="auto" w:fill="auto"/>
      <w:tabs>
        <w:tab w:val="clear" w:pos="1440"/>
        <w:tab w:val="num" w:pos="-513"/>
      </w:tabs>
      <w:ind w:left="1134" w:hanging="1134"/>
    </w:pPr>
    <w:rPr>
      <w:sz w:val="24"/>
      <w:szCs w:val="20"/>
    </w:rPr>
  </w:style>
  <w:style w:type="paragraph" w:customStyle="1" w:styleId="StyleHeading3Bold">
    <w:name w:val="Style Heading 3 + Bold"/>
    <w:basedOn w:val="Heading3"/>
    <w:rsid w:val="00405E25"/>
    <w:pPr>
      <w:tabs>
        <w:tab w:val="num" w:pos="1104"/>
      </w:tabs>
      <w:spacing w:before="120" w:after="120"/>
      <w:ind w:left="504" w:hanging="504"/>
    </w:pPr>
    <w:rPr>
      <w:rFonts w:cs="Arial"/>
      <w:b/>
      <w:bCs/>
      <w:i/>
      <w:iCs/>
      <w:sz w:val="22"/>
      <w:szCs w:val="26"/>
    </w:rPr>
  </w:style>
  <w:style w:type="paragraph" w:customStyle="1" w:styleId="StyleHeading3Bold1">
    <w:name w:val="Style Heading 3 + Bold1"/>
    <w:basedOn w:val="Heading3"/>
    <w:rsid w:val="00405E25"/>
    <w:pPr>
      <w:tabs>
        <w:tab w:val="num" w:pos="1104"/>
      </w:tabs>
      <w:spacing w:before="120" w:after="120"/>
      <w:ind w:left="504" w:hanging="504"/>
    </w:pPr>
    <w:rPr>
      <w:rFonts w:cs="Arial"/>
      <w:bCs/>
      <w:i/>
      <w:iCs/>
      <w:sz w:val="22"/>
      <w:szCs w:val="26"/>
    </w:rPr>
  </w:style>
  <w:style w:type="paragraph" w:customStyle="1" w:styleId="StyleJustifiedLeft127cm">
    <w:name w:val="Style Justified Left:  127 cm"/>
    <w:basedOn w:val="Normal"/>
    <w:link w:val="StyleJustifiedLeft127cmChar"/>
    <w:rsid w:val="00405E25"/>
    <w:pPr>
      <w:numPr>
        <w:numId w:val="10"/>
      </w:numPr>
      <w:spacing w:before="100" w:beforeAutospacing="1" w:after="100" w:afterAutospacing="1"/>
      <w:ind w:left="1077" w:hanging="357"/>
      <w:jc w:val="both"/>
    </w:pPr>
    <w:rPr>
      <w:b/>
      <w:sz w:val="22"/>
    </w:rPr>
  </w:style>
  <w:style w:type="paragraph" w:customStyle="1" w:styleId="StyleJustifiedLeft127cm1">
    <w:name w:val="Style Justified Left:  127 cm1"/>
    <w:basedOn w:val="Normal"/>
    <w:rsid w:val="00405E25"/>
    <w:pPr>
      <w:numPr>
        <w:numId w:val="11"/>
      </w:numPr>
      <w:spacing w:before="120" w:after="120"/>
      <w:jc w:val="both"/>
    </w:pPr>
    <w:rPr>
      <w:b/>
      <w:sz w:val="22"/>
    </w:rPr>
  </w:style>
  <w:style w:type="paragraph" w:customStyle="1" w:styleId="StyleJustifiedLeft127cm2">
    <w:name w:val="Style Justified Left:  127 cm2"/>
    <w:basedOn w:val="Normal"/>
    <w:rsid w:val="00405E25"/>
    <w:pPr>
      <w:spacing w:before="120" w:after="120"/>
      <w:ind w:left="720"/>
      <w:jc w:val="both"/>
    </w:pPr>
    <w:rPr>
      <w:b/>
      <w:sz w:val="22"/>
    </w:rPr>
  </w:style>
  <w:style w:type="character" w:customStyle="1" w:styleId="StyleJustifiedLeft127cmChar">
    <w:name w:val="Style Justified Left:  127 cm Char"/>
    <w:basedOn w:val="DefaultParagraphFont"/>
    <w:link w:val="StyleJustifiedLeft127cm"/>
    <w:rsid w:val="00405E25"/>
    <w:rPr>
      <w:b/>
      <w:sz w:val="22"/>
    </w:rPr>
  </w:style>
  <w:style w:type="paragraph" w:customStyle="1" w:styleId="StyleItalicJustified">
    <w:name w:val="Style Italic Justified"/>
    <w:basedOn w:val="Normal"/>
    <w:rsid w:val="00405E25"/>
    <w:pPr>
      <w:spacing w:before="120" w:after="120"/>
      <w:jc w:val="both"/>
    </w:pPr>
    <w:rPr>
      <w:b/>
      <w:i/>
      <w:iCs/>
      <w:sz w:val="22"/>
    </w:rPr>
  </w:style>
  <w:style w:type="paragraph" w:customStyle="1" w:styleId="StyleItalicJustified1">
    <w:name w:val="Style Italic Justified1"/>
    <w:basedOn w:val="Normal"/>
    <w:rsid w:val="00405E25"/>
    <w:pPr>
      <w:numPr>
        <w:numId w:val="13"/>
      </w:numPr>
      <w:spacing w:before="120" w:after="120"/>
      <w:jc w:val="both"/>
    </w:pPr>
    <w:rPr>
      <w:b/>
      <w:i/>
      <w:iCs/>
      <w:sz w:val="22"/>
    </w:rPr>
  </w:style>
  <w:style w:type="numbering" w:styleId="1ai">
    <w:name w:val="Outline List 1"/>
    <w:basedOn w:val="NoList"/>
    <w:rsid w:val="00405E25"/>
    <w:pPr>
      <w:numPr>
        <w:numId w:val="12"/>
      </w:numPr>
    </w:pPr>
  </w:style>
  <w:style w:type="paragraph" w:customStyle="1" w:styleId="StyleBodyText2Left025Right-013Linespacing1">
    <w:name w:val="Style Body Text 2 + Left:  025&quot; Right:  -013&quot; Line spacing:  1...."/>
    <w:basedOn w:val="Normal"/>
    <w:rsid w:val="00405E25"/>
    <w:pPr>
      <w:numPr>
        <w:numId w:val="14"/>
      </w:numPr>
      <w:spacing w:before="120" w:after="120"/>
    </w:pPr>
    <w:rPr>
      <w:b/>
      <w:sz w:val="22"/>
    </w:rPr>
  </w:style>
  <w:style w:type="numbering" w:customStyle="1" w:styleId="Stil1">
    <w:name w:val="Stil1"/>
    <w:rsid w:val="00405E25"/>
    <w:pPr>
      <w:numPr>
        <w:numId w:val="15"/>
      </w:numPr>
    </w:pPr>
  </w:style>
  <w:style w:type="character" w:customStyle="1" w:styleId="tpa1">
    <w:name w:val="tpa1"/>
    <w:basedOn w:val="DefaultParagraphFont"/>
    <w:rsid w:val="00405E25"/>
  </w:style>
  <w:style w:type="table" w:customStyle="1" w:styleId="Stiltabel1vsdavsd">
    <w:name w:val="Stil tabel1vsdavsd"/>
    <w:basedOn w:val="TableContemporary"/>
    <w:rsid w:val="00405E25"/>
    <w:rPr>
      <w:rFonts w:ascii="Verdana" w:hAnsi="Verdana"/>
      <w:sz w:val="16"/>
    </w:rPr>
    <w:tblPr/>
    <w:tcPr>
      <w:shd w:val="pct40" w:color="800000" w:fill="80008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rsid w:val="00405E25"/>
    <w:rPr>
      <w:rFonts w:eastAsia="SimSu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ulet">
    <w:name w:val="Bulet"/>
    <w:basedOn w:val="Normal"/>
    <w:rsid w:val="00405E25"/>
    <w:pPr>
      <w:numPr>
        <w:numId w:val="16"/>
      </w:numPr>
      <w:tabs>
        <w:tab w:val="left" w:pos="1134"/>
      </w:tabs>
      <w:spacing w:before="60" w:after="60" w:line="300" w:lineRule="auto"/>
      <w:ind w:left="1434" w:hanging="357"/>
    </w:pPr>
    <w:rPr>
      <w:b/>
      <w:iCs/>
      <w:sz w:val="22"/>
      <w:szCs w:val="22"/>
      <w:lang w:val="it-IT"/>
    </w:rPr>
  </w:style>
  <w:style w:type="paragraph" w:customStyle="1" w:styleId="Bullet">
    <w:name w:val="Bullet"/>
    <w:basedOn w:val="Normal"/>
    <w:rsid w:val="00405E25"/>
    <w:pPr>
      <w:spacing w:before="120"/>
      <w:jc w:val="both"/>
    </w:pPr>
    <w:rPr>
      <w:b/>
      <w:sz w:val="22"/>
      <w:szCs w:val="22"/>
      <w:lang w:val="en-GB"/>
    </w:rPr>
  </w:style>
  <w:style w:type="character" w:customStyle="1" w:styleId="HR-10">
    <w:name w:val="HR-10"/>
    <w:basedOn w:val="DefaultParagraphFont"/>
    <w:semiHidden/>
    <w:rsid w:val="00405E25"/>
    <w:rPr>
      <w:rFonts w:ascii="Arial Bold" w:hAnsi="Arial Bold"/>
      <w:sz w:val="20"/>
    </w:rPr>
  </w:style>
  <w:style w:type="character" w:customStyle="1" w:styleId="ln2tparagraf">
    <w:name w:val="ln2tparagraf"/>
    <w:basedOn w:val="DefaultParagraphFont"/>
    <w:rsid w:val="00332C1E"/>
  </w:style>
  <w:style w:type="paragraph" w:customStyle="1" w:styleId="Corpodeltesto">
    <w:name w:val="Corpo del testo"/>
    <w:basedOn w:val="Normal"/>
    <w:rsid w:val="00BA6ECD"/>
    <w:pPr>
      <w:widowControl w:val="0"/>
      <w:jc w:val="both"/>
    </w:pPr>
    <w:rPr>
      <w:b/>
      <w:sz w:val="24"/>
      <w:lang w:val="it-IT"/>
    </w:rPr>
  </w:style>
  <w:style w:type="paragraph" w:customStyle="1" w:styleId="DefaultText1">
    <w:name w:val="Default Text:1"/>
    <w:basedOn w:val="Normal"/>
    <w:rsid w:val="00BA6ECD"/>
    <w:pPr>
      <w:overflowPunct w:val="0"/>
      <w:autoSpaceDE w:val="0"/>
      <w:autoSpaceDN w:val="0"/>
      <w:adjustRightInd w:val="0"/>
      <w:textAlignment w:val="baseline"/>
    </w:pPr>
    <w:rPr>
      <w:b/>
      <w:sz w:val="24"/>
      <w:lang w:val="en-GB"/>
    </w:rPr>
  </w:style>
  <w:style w:type="paragraph" w:customStyle="1" w:styleId="NORMALChar">
    <w:name w:val="NORMAL Char"/>
    <w:link w:val="NORMALCharChar"/>
    <w:rsid w:val="009C75DB"/>
    <w:pPr>
      <w:spacing w:line="360" w:lineRule="auto"/>
      <w:ind w:firstLine="567"/>
      <w:jc w:val="both"/>
    </w:pPr>
    <w:rPr>
      <w:sz w:val="28"/>
      <w:lang w:val="en-GB" w:eastAsia="en-US"/>
    </w:rPr>
  </w:style>
  <w:style w:type="paragraph" w:customStyle="1" w:styleId="cap2">
    <w:name w:val="cap2"/>
    <w:next w:val="NORMALChar"/>
    <w:rsid w:val="009C75DB"/>
    <w:pPr>
      <w:numPr>
        <w:ilvl w:val="1"/>
        <w:numId w:val="18"/>
      </w:numPr>
      <w:tabs>
        <w:tab w:val="left" w:pos="1134"/>
      </w:tabs>
      <w:spacing w:before="60" w:after="60" w:line="360" w:lineRule="auto"/>
      <w:jc w:val="both"/>
      <w:outlineLvl w:val="1"/>
    </w:pPr>
    <w:rPr>
      <w:caps/>
      <w:noProof/>
      <w:sz w:val="32"/>
      <w:lang w:val="en-US" w:eastAsia="en-US"/>
    </w:rPr>
  </w:style>
  <w:style w:type="paragraph" w:customStyle="1" w:styleId="cap3">
    <w:name w:val="cap3"/>
    <w:next w:val="NORMALChar"/>
    <w:rsid w:val="009C75DB"/>
    <w:pPr>
      <w:numPr>
        <w:ilvl w:val="2"/>
        <w:numId w:val="18"/>
      </w:numPr>
      <w:spacing w:line="360" w:lineRule="auto"/>
      <w:jc w:val="both"/>
      <w:outlineLvl w:val="2"/>
    </w:pPr>
    <w:rPr>
      <w:b/>
      <w:i/>
      <w:smallCaps/>
      <w:noProof/>
      <w:sz w:val="28"/>
      <w:lang w:val="en-US" w:eastAsia="en-US"/>
    </w:rPr>
  </w:style>
  <w:style w:type="paragraph" w:customStyle="1" w:styleId="cap4">
    <w:name w:val="cap4"/>
    <w:next w:val="NORMALChar"/>
    <w:rsid w:val="009C75DB"/>
    <w:pPr>
      <w:numPr>
        <w:ilvl w:val="3"/>
        <w:numId w:val="18"/>
      </w:numPr>
      <w:spacing w:line="360" w:lineRule="auto"/>
      <w:outlineLvl w:val="3"/>
    </w:pPr>
    <w:rPr>
      <w:i/>
      <w:smallCaps/>
      <w:noProof/>
      <w:sz w:val="28"/>
      <w:lang w:val="en-US" w:eastAsia="en-US"/>
    </w:rPr>
  </w:style>
  <w:style w:type="character" w:customStyle="1" w:styleId="NORMALCharChar">
    <w:name w:val="NORMAL Char Char"/>
    <w:basedOn w:val="DefaultParagraphFont"/>
    <w:link w:val="NORMALChar"/>
    <w:rsid w:val="009C75DB"/>
    <w:rPr>
      <w:sz w:val="28"/>
      <w:lang w:val="en-GB" w:eastAsia="en-US" w:bidi="ar-SA"/>
    </w:rPr>
  </w:style>
  <w:style w:type="paragraph" w:customStyle="1" w:styleId="Normal1">
    <w:name w:val="Normal1"/>
    <w:rsid w:val="009C75DB"/>
    <w:pPr>
      <w:spacing w:line="360" w:lineRule="auto"/>
      <w:ind w:firstLine="567"/>
      <w:jc w:val="both"/>
    </w:pPr>
    <w:rPr>
      <w:sz w:val="24"/>
      <w:lang w:val="en-GB" w:eastAsia="en-US"/>
    </w:rPr>
  </w:style>
  <w:style w:type="paragraph" w:customStyle="1" w:styleId="Bullets2CharChar">
    <w:name w:val="Bullets 2 Char Char"/>
    <w:basedOn w:val="Normal1"/>
    <w:rsid w:val="009C75DB"/>
    <w:pPr>
      <w:numPr>
        <w:numId w:val="18"/>
      </w:numPr>
    </w:pPr>
    <w:rPr>
      <w:szCs w:val="24"/>
    </w:rPr>
  </w:style>
  <w:style w:type="paragraph" w:customStyle="1" w:styleId="Bullets2">
    <w:name w:val="Bullets 2"/>
    <w:basedOn w:val="Normal1"/>
    <w:rsid w:val="009C75DB"/>
    <w:pPr>
      <w:numPr>
        <w:numId w:val="19"/>
      </w:numPr>
    </w:pPr>
  </w:style>
  <w:style w:type="paragraph" w:customStyle="1" w:styleId="NORMALCharChar1">
    <w:name w:val="NORMAL Char Char1"/>
    <w:rsid w:val="009C75DB"/>
    <w:pPr>
      <w:spacing w:line="360" w:lineRule="auto"/>
      <w:ind w:firstLine="567"/>
      <w:jc w:val="both"/>
    </w:pPr>
    <w:rPr>
      <w:sz w:val="24"/>
      <w:lang w:val="en-GB" w:eastAsia="en-US"/>
    </w:rPr>
  </w:style>
  <w:style w:type="paragraph" w:customStyle="1" w:styleId="Bullets1">
    <w:name w:val="Bullets 1"/>
    <w:basedOn w:val="Normal"/>
    <w:rsid w:val="009B2C6D"/>
    <w:pPr>
      <w:numPr>
        <w:numId w:val="20"/>
      </w:numPr>
      <w:spacing w:line="360" w:lineRule="auto"/>
      <w:jc w:val="both"/>
    </w:pPr>
    <w:rPr>
      <w:b/>
      <w:sz w:val="24"/>
    </w:rPr>
  </w:style>
  <w:style w:type="paragraph" w:styleId="List2">
    <w:name w:val="List 2"/>
    <w:basedOn w:val="Normal"/>
    <w:rsid w:val="002F4C09"/>
    <w:pPr>
      <w:ind w:left="566" w:hanging="283"/>
    </w:pPr>
  </w:style>
  <w:style w:type="paragraph" w:customStyle="1" w:styleId="TableText">
    <w:name w:val="Table Text"/>
    <w:basedOn w:val="Normal"/>
    <w:rsid w:val="002F4C09"/>
    <w:pPr>
      <w:tabs>
        <w:tab w:val="decimal" w:pos="0"/>
      </w:tabs>
      <w:overflowPunct w:val="0"/>
      <w:autoSpaceDE w:val="0"/>
      <w:autoSpaceDN w:val="0"/>
      <w:adjustRightInd w:val="0"/>
      <w:textAlignment w:val="baseline"/>
    </w:pPr>
    <w:rPr>
      <w:b/>
      <w:sz w:val="24"/>
    </w:rPr>
  </w:style>
  <w:style w:type="paragraph" w:styleId="PlainText">
    <w:name w:val="Plain Text"/>
    <w:basedOn w:val="Normal"/>
    <w:link w:val="PlainTextChar"/>
    <w:uiPriority w:val="99"/>
    <w:rsid w:val="000D3B2B"/>
    <w:rPr>
      <w:rFonts w:ascii="Courier New" w:hAnsi="Courier New"/>
      <w:b/>
    </w:rPr>
  </w:style>
  <w:style w:type="table" w:customStyle="1" w:styleId="StilTabel0">
    <w:name w:val="Stil Tabel"/>
    <w:basedOn w:val="TableNormal"/>
    <w:rsid w:val="002E0D92"/>
    <w:pPr>
      <w:jc w:val="center"/>
    </w:pPr>
    <w:rPr>
      <w:rFonts w:ascii="Arial" w:hAnsi="Arial"/>
      <w:sz w:val="18"/>
    </w:rPr>
    <w:tblPr>
      <w:tblInd w:w="14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cPr>
      <w:vAlign w:val="center"/>
    </w:tcPr>
    <w:tblStylePr w:type="firstRow">
      <w:pPr>
        <w:jc w:val="center"/>
      </w:pPr>
      <w:rPr>
        <w:b/>
      </w:rPr>
      <w:tblPr/>
      <w:tcPr>
        <w:shd w:val="clear" w:color="auto" w:fill="E6E6E6"/>
        <w:vAlign w:val="center"/>
      </w:tcPr>
    </w:tblStylePr>
    <w:tblStylePr w:type="firstCol">
      <w:pPr>
        <w:jc w:val="left"/>
      </w:pPr>
    </w:tblStylePr>
    <w:tblStylePr w:type="lastCol">
      <w:pPr>
        <w:jc w:val="center"/>
      </w:pPr>
    </w:tblStylePr>
  </w:style>
  <w:style w:type="paragraph" w:customStyle="1" w:styleId="ReportTextCharCharCharChar">
    <w:name w:val="Report Text Char Char Char Char"/>
    <w:link w:val="ReportTextCharCharCharCharChar"/>
    <w:rsid w:val="00786235"/>
    <w:pPr>
      <w:spacing w:after="120" w:line="260" w:lineRule="atLeast"/>
      <w:ind w:left="1134"/>
    </w:pPr>
    <w:rPr>
      <w:rFonts w:ascii="Arial" w:hAnsi="Arial"/>
      <w:lang w:val="pl-PL" w:eastAsia="en-US"/>
    </w:rPr>
  </w:style>
  <w:style w:type="character" w:customStyle="1" w:styleId="ReportTextCharCharCharCharChar">
    <w:name w:val="Report Text Char Char Char Char Char"/>
    <w:basedOn w:val="DefaultParagraphFont"/>
    <w:link w:val="ReportTextCharCharCharChar"/>
    <w:rsid w:val="00786235"/>
    <w:rPr>
      <w:rFonts w:ascii="Arial" w:hAnsi="Arial"/>
      <w:lang w:val="pl-PL" w:eastAsia="en-US" w:bidi="ar-SA"/>
    </w:rPr>
  </w:style>
  <w:style w:type="character" w:customStyle="1" w:styleId="BH-TextnormalChar1">
    <w:name w:val="&quot;BH&quot; - Text normal Char1"/>
    <w:basedOn w:val="DefaultParagraphFont"/>
    <w:rsid w:val="00463792"/>
    <w:rPr>
      <w:rFonts w:ascii="Arial" w:hAnsi="Arial"/>
      <w:b/>
      <w:sz w:val="22"/>
      <w:szCs w:val="24"/>
      <w:lang w:val="ro-RO" w:eastAsia="ro-RO" w:bidi="ar-SA"/>
    </w:rPr>
  </w:style>
  <w:style w:type="character" w:styleId="Strong">
    <w:name w:val="Strong"/>
    <w:aliases w:val="Arial,strong"/>
    <w:basedOn w:val="DefaultParagraphFont"/>
    <w:qFormat/>
    <w:rsid w:val="00201FE7"/>
    <w:rPr>
      <w:b/>
      <w:bCs/>
    </w:rPr>
  </w:style>
  <w:style w:type="paragraph" w:customStyle="1" w:styleId="Textsimplu1">
    <w:name w:val="Text simplu1"/>
    <w:basedOn w:val="Normal"/>
    <w:rsid w:val="00B72E29"/>
    <w:pPr>
      <w:suppressAutoHyphens/>
    </w:pPr>
    <w:rPr>
      <w:rFonts w:ascii="Courier New" w:hAnsi="Courier New" w:cs="Courier New"/>
      <w:b/>
      <w:lang w:eastAsia="ar-SA"/>
    </w:rPr>
  </w:style>
  <w:style w:type="paragraph" w:styleId="Subtitle">
    <w:name w:val="Subtitle"/>
    <w:basedOn w:val="Normal"/>
    <w:next w:val="BodyText"/>
    <w:link w:val="SubtitleChar"/>
    <w:qFormat/>
    <w:rsid w:val="00B72E29"/>
    <w:pPr>
      <w:suppressAutoHyphens/>
      <w:jc w:val="center"/>
    </w:pPr>
    <w:rPr>
      <w:b/>
      <w:sz w:val="24"/>
      <w:u w:val="single"/>
      <w:lang w:eastAsia="ar-SA"/>
    </w:rPr>
  </w:style>
  <w:style w:type="paragraph" w:customStyle="1" w:styleId="Corptext31">
    <w:name w:val="Corp text 31"/>
    <w:basedOn w:val="Normal"/>
    <w:rsid w:val="009A003C"/>
    <w:pPr>
      <w:widowControl w:val="0"/>
      <w:suppressAutoHyphens/>
      <w:jc w:val="center"/>
    </w:pPr>
    <w:rPr>
      <w:b/>
      <w:sz w:val="18"/>
      <w:lang w:eastAsia="ar-SA"/>
    </w:rPr>
  </w:style>
  <w:style w:type="character" w:customStyle="1" w:styleId="StyleTextnormalJustifiedCharCharChar">
    <w:name w:val="Style Text normal + Justified Char Char Char"/>
    <w:basedOn w:val="DefaultParagraphFont"/>
    <w:link w:val="StyleTextnormalJustifiedCharChar"/>
    <w:rsid w:val="002556D9"/>
    <w:rPr>
      <w:rFonts w:ascii="Arial" w:hAnsi="Arial"/>
      <w:sz w:val="22"/>
      <w:lang w:val="ro-RO" w:eastAsia="ro-RO"/>
    </w:rPr>
  </w:style>
  <w:style w:type="paragraph" w:customStyle="1" w:styleId="List10">
    <w:name w:val="List 1"/>
    <w:basedOn w:val="List"/>
    <w:link w:val="List1Char"/>
    <w:rsid w:val="00C40A95"/>
    <w:pPr>
      <w:keepNext w:val="0"/>
      <w:keepLines w:val="0"/>
      <w:numPr>
        <w:numId w:val="21"/>
      </w:numPr>
      <w:tabs>
        <w:tab w:val="left" w:pos="1134"/>
      </w:tabs>
      <w:spacing w:before="0"/>
      <w:jc w:val="left"/>
    </w:pPr>
    <w:rPr>
      <w:lang w:val="pl-PL" w:eastAsia="en-US"/>
    </w:rPr>
  </w:style>
  <w:style w:type="paragraph" w:customStyle="1" w:styleId="TextNormal0">
    <w:name w:val="Text Normal"/>
    <w:link w:val="TextNormalChar0"/>
    <w:rsid w:val="00C40A95"/>
    <w:pPr>
      <w:spacing w:before="80" w:after="160"/>
      <w:ind w:left="1134"/>
    </w:pPr>
    <w:rPr>
      <w:rFonts w:ascii="Arial" w:hAnsi="Arial"/>
      <w:sz w:val="22"/>
      <w:lang w:val="pl-PL" w:eastAsia="en-US"/>
    </w:rPr>
  </w:style>
  <w:style w:type="character" w:customStyle="1" w:styleId="TextNormalChar0">
    <w:name w:val="Text Normal Char"/>
    <w:basedOn w:val="DefaultParagraphFont"/>
    <w:link w:val="TextNormal0"/>
    <w:rsid w:val="00C40A95"/>
    <w:rPr>
      <w:rFonts w:ascii="Arial" w:hAnsi="Arial"/>
      <w:sz w:val="22"/>
      <w:lang w:val="pl-PL" w:eastAsia="en-US" w:bidi="ar-SA"/>
    </w:rPr>
  </w:style>
  <w:style w:type="character" w:customStyle="1" w:styleId="List1Char">
    <w:name w:val="List 1 Char"/>
    <w:basedOn w:val="DefaultParagraphFont"/>
    <w:link w:val="List10"/>
    <w:rsid w:val="00C40A95"/>
    <w:rPr>
      <w:b/>
      <w:sz w:val="22"/>
      <w:lang w:val="pl-PL" w:eastAsia="en-US"/>
    </w:rPr>
  </w:style>
  <w:style w:type="paragraph" w:customStyle="1" w:styleId="Level1">
    <w:name w:val="Level 1"/>
    <w:next w:val="TextNormal0"/>
    <w:link w:val="Level1Char"/>
    <w:rsid w:val="00C40A95"/>
    <w:pPr>
      <w:keepNext/>
      <w:tabs>
        <w:tab w:val="left" w:pos="1134"/>
      </w:tabs>
      <w:spacing w:before="360" w:after="280"/>
      <w:ind w:left="1134" w:hanging="1134"/>
      <w:outlineLvl w:val="0"/>
    </w:pPr>
    <w:rPr>
      <w:rFonts w:ascii="Arial" w:hAnsi="Arial"/>
      <w:b/>
      <w:caps/>
      <w:sz w:val="32"/>
      <w:szCs w:val="28"/>
      <w:lang w:val="en-GB" w:eastAsia="en-US"/>
    </w:rPr>
  </w:style>
  <w:style w:type="paragraph" w:customStyle="1" w:styleId="Level2">
    <w:name w:val="Level 2"/>
    <w:basedOn w:val="Level1"/>
    <w:next w:val="TextNormal0"/>
    <w:link w:val="Level2Char"/>
    <w:rsid w:val="00C40A95"/>
    <w:pPr>
      <w:numPr>
        <w:ilvl w:val="1"/>
      </w:numPr>
      <w:spacing w:before="320" w:after="240"/>
      <w:ind w:left="1134" w:hanging="1134"/>
      <w:outlineLvl w:val="1"/>
    </w:pPr>
    <w:rPr>
      <w:rFonts w:ascii="Arial Bold" w:hAnsi="Arial Bold"/>
      <w:sz w:val="28"/>
    </w:rPr>
  </w:style>
  <w:style w:type="paragraph" w:customStyle="1" w:styleId="Level3">
    <w:name w:val="Level 3"/>
    <w:basedOn w:val="Level2"/>
    <w:next w:val="TextNormal0"/>
    <w:rsid w:val="00C40A95"/>
    <w:pPr>
      <w:numPr>
        <w:ilvl w:val="2"/>
      </w:numPr>
      <w:spacing w:before="240" w:after="120"/>
      <w:ind w:left="1134" w:hanging="1134"/>
      <w:outlineLvl w:val="2"/>
    </w:pPr>
    <w:rPr>
      <w:sz w:val="24"/>
      <w:szCs w:val="18"/>
    </w:rPr>
  </w:style>
  <w:style w:type="paragraph" w:customStyle="1" w:styleId="Level4">
    <w:name w:val="Level 4"/>
    <w:basedOn w:val="Level3"/>
    <w:next w:val="TextNormal0"/>
    <w:rsid w:val="00C40A95"/>
    <w:pPr>
      <w:numPr>
        <w:ilvl w:val="3"/>
      </w:numPr>
      <w:ind w:left="1134" w:hanging="1134"/>
      <w:outlineLvl w:val="3"/>
    </w:pPr>
    <w:rPr>
      <w:sz w:val="22"/>
      <w:szCs w:val="22"/>
    </w:rPr>
  </w:style>
  <w:style w:type="table" w:customStyle="1" w:styleId="ReportTable">
    <w:name w:val="Report Table"/>
    <w:basedOn w:val="TableNormal"/>
    <w:rsid w:val="00C40A95"/>
    <w:rPr>
      <w:rFonts w:ascii="Arial" w:hAnsi="Arial"/>
      <w:sz w:val="18"/>
    </w:rPr>
    <w:tblPr>
      <w:tblInd w:w="1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vel1Char">
    <w:name w:val="Level 1 Char"/>
    <w:basedOn w:val="DefaultParagraphFont"/>
    <w:link w:val="Level1"/>
    <w:rsid w:val="00C40A95"/>
    <w:rPr>
      <w:rFonts w:ascii="Arial" w:hAnsi="Arial"/>
      <w:b/>
      <w:caps/>
      <w:sz w:val="32"/>
      <w:szCs w:val="28"/>
      <w:lang w:val="en-GB" w:eastAsia="en-US" w:bidi="ar-SA"/>
    </w:rPr>
  </w:style>
  <w:style w:type="character" w:customStyle="1" w:styleId="Level2Char">
    <w:name w:val="Level 2 Char"/>
    <w:basedOn w:val="Level1Char"/>
    <w:link w:val="Level2"/>
    <w:rsid w:val="00C40A95"/>
    <w:rPr>
      <w:rFonts w:ascii="Arial Bold" w:hAnsi="Arial Bold"/>
      <w:b/>
      <w:caps/>
      <w:sz w:val="28"/>
      <w:szCs w:val="28"/>
      <w:lang w:val="en-GB" w:eastAsia="en-US" w:bidi="ar-SA"/>
    </w:rPr>
  </w:style>
  <w:style w:type="character" w:customStyle="1" w:styleId="TextnormalChar1">
    <w:name w:val="Text normal Char1"/>
    <w:basedOn w:val="DefaultParagraphFont"/>
    <w:link w:val="Textnormal"/>
    <w:rsid w:val="00C40A95"/>
    <w:rPr>
      <w:rFonts w:ascii="Arial" w:hAnsi="Arial"/>
      <w:sz w:val="22"/>
      <w:szCs w:val="22"/>
      <w:lang w:val="ro-RO" w:eastAsia="ro-RO" w:bidi="ar-SA"/>
    </w:rPr>
  </w:style>
  <w:style w:type="paragraph" w:customStyle="1" w:styleId="Default">
    <w:name w:val="Default"/>
    <w:rsid w:val="00C40A95"/>
    <w:pPr>
      <w:widowControl w:val="0"/>
      <w:autoSpaceDE w:val="0"/>
      <w:autoSpaceDN w:val="0"/>
      <w:adjustRightInd w:val="0"/>
    </w:pPr>
    <w:rPr>
      <w:rFonts w:ascii="JJCGCH+Arial,Bold" w:hAnsi="JJCGCH+Arial,Bold" w:cs="JJCGCH+Arial,Bold"/>
      <w:color w:val="000000"/>
      <w:sz w:val="24"/>
      <w:szCs w:val="24"/>
    </w:rPr>
  </w:style>
  <w:style w:type="paragraph" w:customStyle="1" w:styleId="BuletCharCharChar">
    <w:name w:val="Bulet Char Char Char"/>
    <w:basedOn w:val="Normal"/>
    <w:link w:val="BuletCharCharCharChar"/>
    <w:rsid w:val="00C40A95"/>
    <w:pPr>
      <w:keepNext/>
      <w:keepLines/>
      <w:numPr>
        <w:numId w:val="22"/>
      </w:numPr>
      <w:tabs>
        <w:tab w:val="clear" w:pos="1134"/>
        <w:tab w:val="num" w:pos="360"/>
      </w:tabs>
      <w:spacing w:before="60" w:after="60"/>
      <w:ind w:left="0" w:firstLine="0"/>
    </w:pPr>
    <w:rPr>
      <w:b/>
      <w:iCs/>
      <w:sz w:val="22"/>
      <w:szCs w:val="22"/>
      <w:lang w:val="it-IT"/>
    </w:rPr>
  </w:style>
  <w:style w:type="character" w:customStyle="1" w:styleId="BuletCharCharCharChar">
    <w:name w:val="Bulet Char Char Char Char"/>
    <w:basedOn w:val="DefaultParagraphFont"/>
    <w:link w:val="BuletCharCharChar"/>
    <w:rsid w:val="00C40A95"/>
    <w:rPr>
      <w:b/>
      <w:iCs/>
      <w:sz w:val="22"/>
      <w:szCs w:val="22"/>
      <w:lang w:val="it-IT"/>
    </w:rPr>
  </w:style>
  <w:style w:type="character" w:customStyle="1" w:styleId="SubsubtitluChar1">
    <w:name w:val="Subsubtitlu Char1"/>
    <w:basedOn w:val="DefaultParagraphFont"/>
    <w:rsid w:val="00C40A95"/>
    <w:rPr>
      <w:rFonts w:ascii="Arial" w:hAnsi="Arial"/>
      <w:b/>
      <w:bCs/>
      <w:iCs/>
      <w:color w:val="5F5F5F"/>
      <w:sz w:val="24"/>
      <w:lang w:val="en-GB" w:eastAsia="en-US" w:bidi="ar-SA"/>
    </w:rPr>
  </w:style>
  <w:style w:type="paragraph" w:customStyle="1" w:styleId="SubtitluChar1Char">
    <w:name w:val="Subtitlu Char1 Char"/>
    <w:basedOn w:val="Heading2"/>
    <w:link w:val="SubtitluChar1CharChar"/>
    <w:rsid w:val="00C40A95"/>
    <w:pPr>
      <w:pBdr>
        <w:top w:val="single" w:sz="4" w:space="1" w:color="FFFFFF"/>
        <w:left w:val="single" w:sz="4" w:space="1" w:color="FFFFFF"/>
        <w:bottom w:val="single" w:sz="4" w:space="1" w:color="FFFFFF"/>
        <w:right w:val="single" w:sz="4" w:space="1" w:color="FFFFFF"/>
      </w:pBdr>
      <w:shd w:val="clear" w:color="auto" w:fill="6666FF"/>
      <w:tabs>
        <w:tab w:val="num" w:pos="338"/>
        <w:tab w:val="left" w:pos="1134"/>
      </w:tabs>
      <w:spacing w:before="120" w:after="120"/>
      <w:ind w:left="1134" w:hanging="1134"/>
    </w:pPr>
    <w:rPr>
      <w:bCs/>
      <w:caps/>
      <w:color w:val="FFFFFF"/>
      <w:sz w:val="24"/>
      <w:lang w:val="it-IT" w:eastAsia="it-IT"/>
    </w:rPr>
  </w:style>
  <w:style w:type="character" w:customStyle="1" w:styleId="SubtitluChar1CharChar">
    <w:name w:val="Subtitlu Char1 Char Char"/>
    <w:basedOn w:val="DefaultParagraphFont"/>
    <w:link w:val="SubtitluChar1Char"/>
    <w:rsid w:val="00C40A95"/>
    <w:rPr>
      <w:bCs/>
      <w:caps/>
      <w:color w:val="FFFFFF"/>
      <w:sz w:val="24"/>
      <w:shd w:val="clear" w:color="auto" w:fill="6666FF"/>
      <w:lang w:val="it-IT" w:eastAsia="it-IT"/>
    </w:rPr>
  </w:style>
  <w:style w:type="paragraph" w:customStyle="1" w:styleId="DefaultText">
    <w:name w:val="Default Text"/>
    <w:basedOn w:val="Normal"/>
    <w:rsid w:val="00C40A95"/>
    <w:pPr>
      <w:overflowPunct w:val="0"/>
      <w:autoSpaceDE w:val="0"/>
      <w:autoSpaceDN w:val="0"/>
      <w:adjustRightInd w:val="0"/>
      <w:textAlignment w:val="baseline"/>
    </w:pPr>
    <w:rPr>
      <w:b/>
      <w:sz w:val="24"/>
    </w:rPr>
  </w:style>
  <w:style w:type="paragraph" w:customStyle="1" w:styleId="SubtitluChar1">
    <w:name w:val="Subtitlu Char1"/>
    <w:basedOn w:val="Heading2"/>
    <w:rsid w:val="00C40A95"/>
    <w:pPr>
      <w:pBdr>
        <w:top w:val="single" w:sz="4" w:space="1" w:color="FFFFFF"/>
        <w:left w:val="single" w:sz="4" w:space="1" w:color="FFFFFF"/>
        <w:bottom w:val="single" w:sz="4" w:space="1" w:color="FFFFFF"/>
        <w:right w:val="single" w:sz="4" w:space="1" w:color="FFFFFF"/>
      </w:pBdr>
      <w:shd w:val="clear" w:color="auto" w:fill="6666FF"/>
      <w:tabs>
        <w:tab w:val="num" w:pos="338"/>
        <w:tab w:val="left" w:pos="1134"/>
      </w:tabs>
      <w:spacing w:before="120" w:after="120"/>
      <w:ind w:left="1134" w:hanging="1134"/>
    </w:pPr>
    <w:rPr>
      <w:bCs/>
      <w:caps/>
      <w:color w:val="FFFFFF"/>
      <w:sz w:val="24"/>
      <w:lang w:val="it-IT" w:eastAsia="it-IT"/>
    </w:rPr>
  </w:style>
  <w:style w:type="character" w:customStyle="1" w:styleId="SubsubtitluCharCharChar">
    <w:name w:val="Subsubtitlu Char Char Char"/>
    <w:basedOn w:val="DefaultParagraphFont"/>
    <w:rsid w:val="00C40A95"/>
    <w:rPr>
      <w:rFonts w:ascii="Arial" w:hAnsi="Arial"/>
      <w:b/>
      <w:bCs/>
      <w:iCs/>
      <w:caps/>
      <w:noProof/>
      <w:color w:val="5F5F5F"/>
      <w:sz w:val="24"/>
      <w:szCs w:val="24"/>
      <w:lang w:val="it-IT" w:eastAsia="it-IT" w:bidi="ar-SA"/>
    </w:rPr>
  </w:style>
  <w:style w:type="numbering" w:customStyle="1" w:styleId="Bulet2">
    <w:name w:val="Bulet 2"/>
    <w:basedOn w:val="NoList"/>
    <w:rsid w:val="00C40A95"/>
    <w:pPr>
      <w:numPr>
        <w:numId w:val="23"/>
      </w:numPr>
    </w:pPr>
  </w:style>
  <w:style w:type="character" w:customStyle="1" w:styleId="CharChar">
    <w:name w:val="Char Char"/>
    <w:basedOn w:val="DefaultParagraphFont"/>
    <w:rsid w:val="00C40A95"/>
    <w:rPr>
      <w:rFonts w:ascii="Arial" w:hAnsi="Arial"/>
      <w:b/>
      <w:sz w:val="22"/>
      <w:szCs w:val="24"/>
      <w:lang w:val="it-IT" w:eastAsia="it-IT" w:bidi="ar-SA"/>
    </w:rPr>
  </w:style>
  <w:style w:type="numbering" w:customStyle="1" w:styleId="BuletNumber">
    <w:name w:val="BuletNumber"/>
    <w:basedOn w:val="NoList"/>
    <w:rsid w:val="00C40A95"/>
    <w:pPr>
      <w:numPr>
        <w:numId w:val="24"/>
      </w:numPr>
    </w:pPr>
  </w:style>
  <w:style w:type="character" w:customStyle="1" w:styleId="SubsubtitluCharCharCharChar">
    <w:name w:val="Subsubtitlu Char Char Char Char"/>
    <w:basedOn w:val="DefaultParagraphFont"/>
    <w:rsid w:val="00C40A95"/>
    <w:rPr>
      <w:rFonts w:ascii="Arial" w:hAnsi="Arial"/>
      <w:b/>
      <w:bCs/>
      <w:iCs/>
      <w:caps/>
      <w:noProof/>
      <w:color w:val="5F5F5F"/>
      <w:sz w:val="24"/>
      <w:szCs w:val="24"/>
      <w:lang w:val="it-IT" w:eastAsia="it-IT" w:bidi="ar-SA"/>
    </w:rPr>
  </w:style>
  <w:style w:type="character" w:customStyle="1" w:styleId="Subtitlu1CharChar">
    <w:name w:val="Subtitlu1 Char Char"/>
    <w:basedOn w:val="DefaultParagraphFont"/>
    <w:rsid w:val="00C40A95"/>
    <w:rPr>
      <w:rFonts w:ascii="Arial" w:hAnsi="Arial"/>
      <w:b/>
      <w:bCs/>
      <w:caps/>
      <w:color w:val="FFFFFF"/>
      <w:sz w:val="24"/>
      <w:szCs w:val="24"/>
      <w:lang w:val="it-IT" w:eastAsia="it-IT" w:bidi="ar-SA"/>
    </w:rPr>
  </w:style>
  <w:style w:type="character" w:customStyle="1" w:styleId="SubSubSubTitluCharChar">
    <w:name w:val="SubSubSubTitlu Char Char"/>
    <w:basedOn w:val="SubsubtitluCharChar"/>
    <w:rsid w:val="00C40A95"/>
    <w:rPr>
      <w:rFonts w:ascii="Arial" w:hAnsi="Arial"/>
      <w:b/>
      <w:bCs/>
      <w:i/>
      <w:iCs/>
      <w:caps/>
      <w:color w:val="5F5F5F"/>
      <w:sz w:val="22"/>
      <w:szCs w:val="22"/>
      <w:lang w:val="it-IT" w:eastAsia="it-IT" w:bidi="ar-SA"/>
    </w:rPr>
  </w:style>
  <w:style w:type="paragraph" w:customStyle="1" w:styleId="StyleSubSubSubTitluChar11pt">
    <w:name w:val="Style SubSubSubTitlu Char + 11 pt"/>
    <w:rsid w:val="00C40A95"/>
    <w:pPr>
      <w:keepNext/>
      <w:pBdr>
        <w:top w:val="single" w:sz="4" w:space="1" w:color="FFFFFF"/>
        <w:left w:val="single" w:sz="4" w:space="1" w:color="FFFFFF"/>
        <w:bottom w:val="single" w:sz="4" w:space="1" w:color="FFFFFF"/>
        <w:right w:val="single" w:sz="4" w:space="1" w:color="FFFFFF"/>
      </w:pBdr>
      <w:tabs>
        <w:tab w:val="left" w:pos="1134"/>
      </w:tabs>
      <w:spacing w:before="240"/>
      <w:outlineLvl w:val="1"/>
    </w:pPr>
    <w:rPr>
      <w:i/>
      <w:iCs/>
      <w:color w:val="5F5F5F"/>
      <w:szCs w:val="22"/>
      <w:lang w:val="en-GB" w:eastAsia="en-US"/>
    </w:rPr>
  </w:style>
  <w:style w:type="paragraph" w:customStyle="1" w:styleId="TextnormalCharChar1">
    <w:name w:val="Text normal Char Char1"/>
    <w:basedOn w:val="Normal"/>
    <w:link w:val="TextnormalCharChar1Char"/>
    <w:rsid w:val="00C40A95"/>
    <w:pPr>
      <w:spacing w:after="120" w:line="300" w:lineRule="auto"/>
      <w:ind w:left="1134"/>
      <w:jc w:val="both"/>
    </w:pPr>
    <w:rPr>
      <w:b/>
      <w:sz w:val="24"/>
    </w:rPr>
  </w:style>
  <w:style w:type="character" w:customStyle="1" w:styleId="TextnormalCharChar1Char">
    <w:name w:val="Text normal Char Char1 Char"/>
    <w:basedOn w:val="DefaultParagraphFont"/>
    <w:link w:val="TextnormalCharChar1"/>
    <w:rsid w:val="00C40A95"/>
    <w:rPr>
      <w:rFonts w:ascii="Arial" w:hAnsi="Arial"/>
      <w:sz w:val="24"/>
      <w:szCs w:val="24"/>
      <w:lang w:val="ro-RO" w:eastAsia="en-US" w:bidi="ar-SA"/>
    </w:rPr>
  </w:style>
  <w:style w:type="paragraph" w:customStyle="1" w:styleId="TextnormalCharChar1CharCharCharChar">
    <w:name w:val="Text normal Char Char1 Char Char Char Char"/>
    <w:basedOn w:val="Normal"/>
    <w:rsid w:val="00C40A95"/>
    <w:pPr>
      <w:keepNext/>
      <w:spacing w:before="80" w:after="160"/>
      <w:ind w:left="504"/>
    </w:pPr>
    <w:rPr>
      <w:b/>
      <w:sz w:val="22"/>
      <w:szCs w:val="22"/>
    </w:rPr>
  </w:style>
  <w:style w:type="paragraph" w:customStyle="1" w:styleId="bulletX">
    <w:name w:val="bulletX"/>
    <w:basedOn w:val="Normal"/>
    <w:rsid w:val="00C40A95"/>
    <w:pPr>
      <w:numPr>
        <w:numId w:val="25"/>
      </w:numPr>
      <w:autoSpaceDE w:val="0"/>
      <w:autoSpaceDN w:val="0"/>
      <w:adjustRightInd w:val="0"/>
    </w:pPr>
    <w:rPr>
      <w:rFonts w:ascii="Arial,Bold" w:hAnsi="Arial,Bold" w:cs="Arial"/>
      <w:b/>
      <w:szCs w:val="22"/>
    </w:rPr>
  </w:style>
  <w:style w:type="paragraph" w:customStyle="1" w:styleId="WW-PlainText">
    <w:name w:val="WW-Plain Text"/>
    <w:basedOn w:val="Normal"/>
    <w:rsid w:val="00C40A95"/>
    <w:pPr>
      <w:widowControl w:val="0"/>
      <w:suppressAutoHyphens/>
      <w:jc w:val="both"/>
    </w:pPr>
    <w:rPr>
      <w:rFonts w:ascii="Courier New" w:eastAsia="Lucida Sans Unicode" w:hAnsi="Courier New"/>
      <w:b/>
      <w:sz w:val="22"/>
      <w:lang w:eastAsia="ar-SA"/>
    </w:rPr>
  </w:style>
  <w:style w:type="table" w:customStyle="1" w:styleId="LightList-Accent11">
    <w:name w:val="Light List - Accent 11"/>
    <w:basedOn w:val="TableNormal"/>
    <w:uiPriority w:val="61"/>
    <w:rsid w:val="00C40A9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lmedie3-Accentuare11">
    <w:name w:val="Grilă medie 3 - Accentuare 11"/>
    <w:basedOn w:val="TableNormal"/>
    <w:rsid w:val="00C40A9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tyle1">
    <w:name w:val="Style1"/>
    <w:basedOn w:val="Normal"/>
    <w:link w:val="Style1Char"/>
    <w:autoRedefine/>
    <w:rsid w:val="00C40A95"/>
    <w:pPr>
      <w:numPr>
        <w:numId w:val="26"/>
      </w:numPr>
      <w:tabs>
        <w:tab w:val="clear" w:pos="360"/>
      </w:tabs>
      <w:snapToGrid w:val="0"/>
      <w:ind w:left="432"/>
    </w:pPr>
    <w:rPr>
      <w:b/>
      <w:sz w:val="21"/>
      <w:szCs w:val="21"/>
    </w:rPr>
  </w:style>
  <w:style w:type="paragraph" w:customStyle="1" w:styleId="Style2">
    <w:name w:val="Style2"/>
    <w:basedOn w:val="Normal"/>
    <w:link w:val="Style2Char"/>
    <w:autoRedefine/>
    <w:uiPriority w:val="99"/>
    <w:rsid w:val="00186C94"/>
    <w:pPr>
      <w:autoSpaceDE w:val="0"/>
      <w:autoSpaceDN w:val="0"/>
      <w:adjustRightInd w:val="0"/>
      <w:spacing w:after="120" w:line="240" w:lineRule="exact"/>
      <w:ind w:firstLine="720"/>
    </w:pPr>
    <w:rPr>
      <w:rFonts w:cs="Arial"/>
      <w:b/>
      <w:i/>
      <w:color w:val="000000"/>
      <w:sz w:val="22"/>
      <w:szCs w:val="22"/>
    </w:rPr>
  </w:style>
  <w:style w:type="character" w:customStyle="1" w:styleId="Style2Char">
    <w:name w:val="Style2 Char"/>
    <w:basedOn w:val="DefaultParagraphFont"/>
    <w:link w:val="Style2"/>
    <w:rsid w:val="00186C94"/>
    <w:rPr>
      <w:rFonts w:ascii="Arial" w:hAnsi="Arial" w:cs="Arial"/>
      <w:i/>
      <w:color w:val="000000"/>
      <w:sz w:val="22"/>
      <w:szCs w:val="22"/>
      <w:lang w:val="en-US" w:eastAsia="en-US" w:bidi="ar-SA"/>
    </w:rPr>
  </w:style>
  <w:style w:type="paragraph" w:customStyle="1" w:styleId="Style5">
    <w:name w:val="Style5"/>
    <w:basedOn w:val="Style1"/>
    <w:link w:val="Style5Char"/>
    <w:uiPriority w:val="99"/>
    <w:rsid w:val="00C40A95"/>
    <w:pPr>
      <w:tabs>
        <w:tab w:val="num" w:pos="360"/>
      </w:tabs>
      <w:ind w:left="360"/>
    </w:pPr>
  </w:style>
  <w:style w:type="paragraph" w:customStyle="1" w:styleId="WW-TableContents1111">
    <w:name w:val="WW-Table Contents1111"/>
    <w:basedOn w:val="BodyText"/>
    <w:rsid w:val="00C40A95"/>
    <w:pPr>
      <w:suppressLineNumbers/>
      <w:suppressAutoHyphens/>
      <w:spacing w:after="0"/>
      <w:jc w:val="both"/>
    </w:pPr>
    <w:rPr>
      <w:rFonts w:cs="Arial"/>
      <w:b/>
      <w:color w:val="000000"/>
      <w:lang w:val="fr-FR" w:eastAsia="ar-SA"/>
    </w:rPr>
  </w:style>
  <w:style w:type="character" w:customStyle="1" w:styleId="Style1Char">
    <w:name w:val="Style1 Char"/>
    <w:basedOn w:val="DefaultParagraphFont"/>
    <w:link w:val="Style1"/>
    <w:rsid w:val="00C40A95"/>
    <w:rPr>
      <w:b/>
      <w:sz w:val="21"/>
      <w:szCs w:val="21"/>
    </w:rPr>
  </w:style>
  <w:style w:type="character" w:customStyle="1" w:styleId="Style5Char">
    <w:name w:val="Style5 Char"/>
    <w:basedOn w:val="Style1Char"/>
    <w:link w:val="Style5"/>
    <w:uiPriority w:val="99"/>
    <w:rsid w:val="00C40A95"/>
    <w:rPr>
      <w:b/>
      <w:sz w:val="21"/>
      <w:szCs w:val="21"/>
    </w:rPr>
  </w:style>
  <w:style w:type="character" w:customStyle="1" w:styleId="FooterChar">
    <w:name w:val="Footer Char"/>
    <w:aliases w:val=" Char2 Char, Caracter Caracter Caracter Char, Caracter Caracter Char,Caracter Caracter Caracter Char"/>
    <w:basedOn w:val="DefaultParagraphFont"/>
    <w:link w:val="Footer"/>
    <w:uiPriority w:val="99"/>
    <w:rsid w:val="00FC7917"/>
    <w:rPr>
      <w:rFonts w:ascii="Arial" w:hAnsi="Arial"/>
      <w:b/>
      <w:sz w:val="32"/>
      <w:szCs w:val="24"/>
    </w:rPr>
  </w:style>
  <w:style w:type="paragraph" w:customStyle="1" w:styleId="ReportLevel4">
    <w:name w:val="Report Level 4"/>
    <w:basedOn w:val="Normal"/>
    <w:next w:val="ReportTextCharCharCharChar"/>
    <w:link w:val="ReportLevel4CharChar"/>
    <w:rsid w:val="005E77BB"/>
    <w:pPr>
      <w:keepNext/>
      <w:numPr>
        <w:ilvl w:val="3"/>
        <w:numId w:val="27"/>
      </w:numPr>
      <w:spacing w:before="240" w:after="120"/>
      <w:outlineLvl w:val="3"/>
    </w:pPr>
    <w:rPr>
      <w:rFonts w:ascii="Arial Black" w:hAnsi="Arial Black"/>
      <w:b/>
      <w:szCs w:val="18"/>
      <w:lang w:val="en-GB"/>
    </w:rPr>
  </w:style>
  <w:style w:type="character" w:customStyle="1" w:styleId="ReportLevel4CharChar">
    <w:name w:val="Report Level 4 Char Char"/>
    <w:basedOn w:val="DefaultParagraphFont"/>
    <w:link w:val="ReportLevel4"/>
    <w:rsid w:val="005E77BB"/>
    <w:rPr>
      <w:rFonts w:ascii="Arial Black" w:hAnsi="Arial Black"/>
      <w:b/>
      <w:szCs w:val="18"/>
      <w:lang w:val="en-GB"/>
    </w:rPr>
  </w:style>
  <w:style w:type="character" w:customStyle="1" w:styleId="BH-TextnormalCharChar1Char">
    <w:name w:val="&quot;BH&quot; - Text normal Char Char1 Char"/>
    <w:basedOn w:val="DefaultParagraphFont"/>
    <w:link w:val="BH-TextnormalCharChar1"/>
    <w:rsid w:val="009B7074"/>
    <w:rPr>
      <w:rFonts w:ascii="Arial" w:hAnsi="Arial"/>
      <w:sz w:val="22"/>
      <w:lang w:val="ro-RO" w:eastAsia="ro-RO" w:bidi="ar-SA"/>
    </w:rPr>
  </w:style>
  <w:style w:type="character" w:customStyle="1" w:styleId="BH-SubSubSubTitluCaracter">
    <w:name w:val="&quot;BH&quot; - Sub Sub Sub Titlu Caracter"/>
    <w:basedOn w:val="DefaultParagraphFont"/>
    <w:rsid w:val="00100487"/>
    <w:rPr>
      <w:rFonts w:ascii="Arial Bold" w:hAnsi="Arial Bold"/>
      <w:b/>
      <w:iCs/>
      <w:sz w:val="22"/>
      <w:szCs w:val="24"/>
      <w:lang w:val="en-US" w:eastAsia="en-US" w:bidi="ar-SA"/>
    </w:rPr>
  </w:style>
  <w:style w:type="paragraph" w:customStyle="1" w:styleId="StyleBuletCharJustified">
    <w:name w:val="Style Bulet Char + Justified"/>
    <w:basedOn w:val="BuletChar"/>
    <w:rsid w:val="00DF4F89"/>
    <w:pPr>
      <w:jc w:val="both"/>
    </w:pPr>
    <w:rPr>
      <w:iCs w:val="0"/>
      <w:szCs w:val="20"/>
    </w:rPr>
  </w:style>
  <w:style w:type="character" w:customStyle="1" w:styleId="BH-SubSubTitluCaracter">
    <w:name w:val="&quot;BH&quot; - Sub Sub Titlu Caracter"/>
    <w:basedOn w:val="FooterChar"/>
    <w:rsid w:val="00E45244"/>
    <w:rPr>
      <w:rFonts w:ascii="Arial Bold" w:hAnsi="Arial Bold"/>
      <w:b/>
      <w:iCs/>
      <w:sz w:val="24"/>
      <w:szCs w:val="24"/>
      <w:lang w:val="en-US" w:eastAsia="en-US" w:bidi="ar-SA"/>
    </w:rPr>
  </w:style>
  <w:style w:type="paragraph" w:customStyle="1" w:styleId="Listparagraf1">
    <w:name w:val="Listă paragraf1"/>
    <w:basedOn w:val="Normal"/>
    <w:uiPriority w:val="34"/>
    <w:qFormat/>
    <w:rsid w:val="00FE0343"/>
    <w:pPr>
      <w:spacing w:after="200" w:line="276" w:lineRule="auto"/>
      <w:ind w:left="720"/>
      <w:contextualSpacing/>
    </w:pPr>
    <w:rPr>
      <w:rFonts w:ascii="Calibri" w:eastAsia="Calibri" w:hAnsi="Calibri"/>
      <w:b/>
      <w:sz w:val="22"/>
      <w:szCs w:val="22"/>
    </w:rPr>
  </w:style>
  <w:style w:type="paragraph" w:customStyle="1" w:styleId="Style6">
    <w:name w:val="Style6"/>
    <w:basedOn w:val="Normal"/>
    <w:uiPriority w:val="99"/>
    <w:rsid w:val="007D7F71"/>
    <w:pPr>
      <w:widowControl w:val="0"/>
      <w:autoSpaceDE w:val="0"/>
      <w:autoSpaceDN w:val="0"/>
      <w:adjustRightInd w:val="0"/>
      <w:spacing w:line="245" w:lineRule="exact"/>
      <w:jc w:val="both"/>
    </w:pPr>
    <w:rPr>
      <w:rFonts w:cs="Arial"/>
      <w:b/>
      <w:sz w:val="24"/>
    </w:rPr>
  </w:style>
  <w:style w:type="character" w:customStyle="1" w:styleId="FontStyle11">
    <w:name w:val="Font Style11"/>
    <w:basedOn w:val="DefaultParagraphFont"/>
    <w:uiPriority w:val="99"/>
    <w:rsid w:val="007D7F71"/>
    <w:rPr>
      <w:rFonts w:ascii="Arial" w:hAnsi="Arial" w:cs="Arial"/>
      <w:sz w:val="18"/>
      <w:szCs w:val="18"/>
    </w:rPr>
  </w:style>
  <w:style w:type="character" w:customStyle="1" w:styleId="FontStyle13">
    <w:name w:val="Font Style13"/>
    <w:basedOn w:val="DefaultParagraphFont"/>
    <w:uiPriority w:val="99"/>
    <w:rsid w:val="007D7F71"/>
    <w:rPr>
      <w:rFonts w:ascii="Arial" w:hAnsi="Arial" w:cs="Arial"/>
      <w:b/>
      <w:bCs/>
      <w:sz w:val="18"/>
      <w:szCs w:val="18"/>
    </w:rPr>
  </w:style>
  <w:style w:type="character" w:customStyle="1" w:styleId="FontStyle14">
    <w:name w:val="Font Style14"/>
    <w:basedOn w:val="DefaultParagraphFont"/>
    <w:uiPriority w:val="99"/>
    <w:rsid w:val="007D7F71"/>
    <w:rPr>
      <w:rFonts w:ascii="Corbel" w:hAnsi="Corbel" w:cs="Corbel"/>
      <w:sz w:val="22"/>
      <w:szCs w:val="22"/>
    </w:rPr>
  </w:style>
  <w:style w:type="paragraph" w:customStyle="1" w:styleId="Style4">
    <w:name w:val="Style4"/>
    <w:basedOn w:val="Normal"/>
    <w:uiPriority w:val="99"/>
    <w:rsid w:val="007D7F71"/>
    <w:pPr>
      <w:widowControl w:val="0"/>
      <w:autoSpaceDE w:val="0"/>
      <w:autoSpaceDN w:val="0"/>
      <w:adjustRightInd w:val="0"/>
      <w:spacing w:line="355" w:lineRule="exact"/>
    </w:pPr>
    <w:rPr>
      <w:rFonts w:cs="Arial"/>
      <w:b/>
      <w:sz w:val="24"/>
    </w:rPr>
  </w:style>
  <w:style w:type="paragraph" w:customStyle="1" w:styleId="AnswerFont">
    <w:name w:val="Answer Font"/>
    <w:basedOn w:val="NormalIndent"/>
    <w:rsid w:val="00D1166F"/>
    <w:pPr>
      <w:spacing w:before="120" w:after="240" w:line="240" w:lineRule="atLeast"/>
      <w:ind w:left="0"/>
    </w:pPr>
    <w:rPr>
      <w:rFonts w:ascii="Tahoma" w:hAnsi="Tahoma" w:cs="Arial"/>
      <w:sz w:val="20"/>
      <w:lang w:eastAsia="en-US"/>
    </w:rPr>
  </w:style>
  <w:style w:type="character" w:customStyle="1" w:styleId="FootnoteTextChar1">
    <w:name w:val="Footnote Text Char1"/>
    <w:aliases w:val="Footnote Text Char Char Char,Fußnote Char,single space Char,footnote text Char,FOOTNOTES Char,fn Char,Podrozdział Char,Footnote Char,stile 1 Char,Footnote1 Char,Footnote2 Char,Footnote3 Char,Footnote4 Char,Footnote5 Char"/>
    <w:basedOn w:val="DefaultParagraphFont"/>
    <w:link w:val="FootnoteText"/>
    <w:semiHidden/>
    <w:rsid w:val="00332279"/>
    <w:rPr>
      <w:rFonts w:ascii="Arial" w:hAnsi="Arial"/>
      <w:sz w:val="22"/>
      <w:szCs w:val="24"/>
      <w:lang w:val="en-GB" w:eastAsia="ro-RO" w:bidi="ar-SA"/>
    </w:rPr>
  </w:style>
  <w:style w:type="paragraph" w:customStyle="1" w:styleId="CharCharCharCaracterCharCharCaracterCharCharCaracterCharCharCaracter">
    <w:name w:val="Char Char Char Caracter Char Char Caracter Char Char Caracter Char Char Caracter"/>
    <w:basedOn w:val="Normal"/>
    <w:rsid w:val="000363E8"/>
    <w:rPr>
      <w:b/>
      <w:sz w:val="24"/>
      <w:lang w:val="pl-PL" w:eastAsia="pl-PL"/>
    </w:rPr>
  </w:style>
  <w:style w:type="character" w:customStyle="1" w:styleId="ptblack">
    <w:name w:val="pt black"/>
    <w:basedOn w:val="DefaultParagraphFont"/>
    <w:rsid w:val="00A32F64"/>
  </w:style>
  <w:style w:type="paragraph" w:customStyle="1" w:styleId="Normal11">
    <w:name w:val="Normal11"/>
    <w:basedOn w:val="Normal"/>
    <w:rsid w:val="003F6344"/>
    <w:pPr>
      <w:spacing w:before="60" w:after="60"/>
      <w:jc w:val="both"/>
    </w:pPr>
    <w:rPr>
      <w:b/>
    </w:rPr>
  </w:style>
  <w:style w:type="character" w:customStyle="1" w:styleId="fnCharCharChar1">
    <w:name w:val="fn Char Char Char1"/>
    <w:basedOn w:val="DefaultParagraphFont"/>
    <w:semiHidden/>
    <w:rsid w:val="00EE0696"/>
    <w:rPr>
      <w:rFonts w:ascii="Arial" w:hAnsi="Arial"/>
      <w:sz w:val="22"/>
      <w:szCs w:val="24"/>
      <w:lang w:val="en-GB" w:eastAsia="ro-RO" w:bidi="ar-SA"/>
    </w:rPr>
  </w:style>
  <w:style w:type="paragraph" w:customStyle="1" w:styleId="BH-TextnormalCharChar1">
    <w:name w:val="&quot;BH&quot; - Text normal Char Char1"/>
    <w:basedOn w:val="Normal"/>
    <w:link w:val="BH-TextnormalCharChar1Char"/>
    <w:rsid w:val="0042368B"/>
    <w:pPr>
      <w:spacing w:before="80" w:after="160"/>
      <w:ind w:left="1134"/>
      <w:jc w:val="both"/>
    </w:pPr>
    <w:rPr>
      <w:sz w:val="22"/>
    </w:rPr>
  </w:style>
  <w:style w:type="character" w:customStyle="1" w:styleId="BH-TextnormalCaracter">
    <w:name w:val="&quot;BH&quot; - Text normal Caracter"/>
    <w:basedOn w:val="DefaultParagraphFont"/>
    <w:rsid w:val="00B01FC1"/>
    <w:rPr>
      <w:rFonts w:ascii="Arial" w:hAnsi="Arial"/>
      <w:sz w:val="22"/>
      <w:lang w:val="ro-RO" w:eastAsia="ro-RO" w:bidi="ar-SA"/>
    </w:rPr>
  </w:style>
  <w:style w:type="paragraph" w:customStyle="1" w:styleId="ReportTextChar">
    <w:name w:val="Report Text Char"/>
    <w:link w:val="ReportTextCharChar"/>
    <w:rsid w:val="00A62C19"/>
    <w:pPr>
      <w:spacing w:after="120" w:line="260" w:lineRule="atLeast"/>
      <w:ind w:left="1134"/>
    </w:pPr>
    <w:rPr>
      <w:rFonts w:ascii="Arial" w:hAnsi="Arial"/>
      <w:lang w:val="pl-PL" w:eastAsia="en-US"/>
    </w:rPr>
  </w:style>
  <w:style w:type="paragraph" w:customStyle="1" w:styleId="NoSpacingChar">
    <w:name w:val="No Spacing Char"/>
    <w:link w:val="NoSpacingCharChar"/>
    <w:qFormat/>
    <w:rsid w:val="00A752EB"/>
    <w:rPr>
      <w:rFonts w:ascii="Calibri" w:eastAsia="Calibri" w:hAnsi="Calibri"/>
      <w:b/>
      <w:sz w:val="22"/>
      <w:szCs w:val="22"/>
      <w:lang w:val="en-US" w:eastAsia="en-US"/>
    </w:rPr>
  </w:style>
  <w:style w:type="character" w:customStyle="1" w:styleId="NoSpacingCharChar">
    <w:name w:val="No Spacing Char Char"/>
    <w:basedOn w:val="DefaultParagraphFont"/>
    <w:link w:val="NoSpacingChar"/>
    <w:rsid w:val="00A752EB"/>
    <w:rPr>
      <w:rFonts w:ascii="Calibri" w:eastAsia="Calibri" w:hAnsi="Calibri"/>
      <w:b/>
      <w:sz w:val="22"/>
      <w:szCs w:val="22"/>
      <w:lang w:val="en-US" w:eastAsia="en-US" w:bidi="ar-SA"/>
    </w:rPr>
  </w:style>
  <w:style w:type="paragraph" w:customStyle="1" w:styleId="StyleTextnormalJustified">
    <w:name w:val="Style Text normal + Justified"/>
    <w:basedOn w:val="Normal"/>
    <w:rsid w:val="00593629"/>
    <w:pPr>
      <w:spacing w:before="80" w:after="160"/>
      <w:ind w:left="1134"/>
      <w:jc w:val="both"/>
    </w:pPr>
    <w:rPr>
      <w:b/>
      <w:sz w:val="22"/>
    </w:rPr>
  </w:style>
  <w:style w:type="paragraph" w:customStyle="1" w:styleId="CharChar1CharCharChar">
    <w:name w:val="Char Char1 Char Char Char"/>
    <w:basedOn w:val="Normal"/>
    <w:rsid w:val="00593629"/>
    <w:rPr>
      <w:lang w:val="pl-PL" w:eastAsia="pl-PL"/>
    </w:rPr>
  </w:style>
  <w:style w:type="paragraph" w:customStyle="1" w:styleId="BH-Textnormal">
    <w:name w:val="&quot;BH&quot; - Text normal"/>
    <w:basedOn w:val="Normal"/>
    <w:rsid w:val="009E7777"/>
    <w:pPr>
      <w:spacing w:before="80" w:after="160"/>
      <w:ind w:left="1134"/>
      <w:jc w:val="both"/>
    </w:pPr>
    <w:rPr>
      <w:b/>
      <w:sz w:val="22"/>
    </w:rPr>
  </w:style>
  <w:style w:type="character" w:customStyle="1" w:styleId="FootnoteTextChar">
    <w:name w:val="Footnote Text Char"/>
    <w:aliases w:val="fn Char Char,Footnote11 Char1"/>
    <w:basedOn w:val="DefaultParagraphFont"/>
    <w:rsid w:val="0001481B"/>
    <w:rPr>
      <w:rFonts w:ascii="Arial" w:hAnsi="Arial"/>
      <w:sz w:val="22"/>
      <w:szCs w:val="24"/>
      <w:lang w:val="en-GB" w:eastAsia="ro-RO" w:bidi="ar-SA"/>
    </w:rPr>
  </w:style>
  <w:style w:type="character" w:customStyle="1" w:styleId="FootnoteTextCharC">
    <w:name w:val="Footnote Text Char C"/>
    <w:basedOn w:val="DefaultParagraphFont"/>
    <w:semiHidden/>
    <w:rsid w:val="00E26A52"/>
    <w:rPr>
      <w:rFonts w:ascii="Arial" w:hAnsi="Arial"/>
      <w:sz w:val="22"/>
      <w:szCs w:val="24"/>
      <w:lang w:val="en-GB" w:eastAsia="ro-RO" w:bidi="ar-SA"/>
    </w:rPr>
  </w:style>
  <w:style w:type="paragraph" w:styleId="ListParagraph">
    <w:name w:val="List Paragraph"/>
    <w:aliases w:val="body 2,List Paragraph1"/>
    <w:basedOn w:val="Normal"/>
    <w:link w:val="ListParagraphChar"/>
    <w:uiPriority w:val="34"/>
    <w:qFormat/>
    <w:rsid w:val="002C62A2"/>
    <w:pPr>
      <w:widowControl w:val="0"/>
      <w:suppressAutoHyphens/>
      <w:ind w:left="720"/>
      <w:contextualSpacing/>
    </w:pPr>
    <w:rPr>
      <w:rFonts w:eastAsia="HG Mincho Light J"/>
      <w:b/>
      <w:color w:val="000000"/>
      <w:sz w:val="24"/>
      <w:lang w:eastAsia="ar-SA"/>
    </w:rPr>
  </w:style>
  <w:style w:type="character" w:customStyle="1" w:styleId="ReportTextCharChar">
    <w:name w:val="Report Text Char Char"/>
    <w:basedOn w:val="DefaultParagraphFont"/>
    <w:link w:val="ReportTextChar"/>
    <w:rsid w:val="00A2513A"/>
    <w:rPr>
      <w:rFonts w:ascii="Arial" w:hAnsi="Arial"/>
      <w:lang w:val="pl-PL" w:eastAsia="en-US" w:bidi="ar-SA"/>
    </w:rPr>
  </w:style>
  <w:style w:type="paragraph" w:customStyle="1" w:styleId="HR-18">
    <w:name w:val="HR-18"/>
    <w:basedOn w:val="Normal"/>
    <w:next w:val="Normal"/>
    <w:semiHidden/>
    <w:rsid w:val="00176C23"/>
    <w:pPr>
      <w:spacing w:after="240" w:line="288" w:lineRule="auto"/>
      <w:ind w:left="794"/>
      <w:jc w:val="both"/>
    </w:pPr>
    <w:rPr>
      <w:rFonts w:ascii="Arial Bold" w:hAnsi="Arial Bold"/>
      <w:b/>
      <w:sz w:val="36"/>
      <w:szCs w:val="22"/>
      <w:lang w:val="en-GB"/>
    </w:rPr>
  </w:style>
  <w:style w:type="character" w:styleId="SubtleEmphasis">
    <w:name w:val="Subtle Emphasis"/>
    <w:basedOn w:val="DefaultParagraphFont"/>
    <w:qFormat/>
    <w:rsid w:val="00503F32"/>
    <w:rPr>
      <w:rFonts w:ascii="Univers Condensed" w:hAnsi="Univers Condensed"/>
      <w:iCs/>
      <w:color w:val="393941"/>
    </w:rPr>
  </w:style>
  <w:style w:type="paragraph" w:customStyle="1" w:styleId="WW-Heading111">
    <w:name w:val="WW-Heading111"/>
    <w:basedOn w:val="Normal"/>
    <w:next w:val="BodyText"/>
    <w:rsid w:val="00DB70FE"/>
    <w:pPr>
      <w:keepNext/>
      <w:widowControl w:val="0"/>
      <w:suppressAutoHyphens/>
      <w:spacing w:before="240" w:after="120"/>
    </w:pPr>
    <w:rPr>
      <w:rFonts w:eastAsia="Lucida Sans Unicode" w:cs="Tahoma"/>
      <w:b/>
      <w:color w:val="000000"/>
      <w:sz w:val="28"/>
      <w:szCs w:val="28"/>
      <w:lang w:eastAsia="ar-SA"/>
    </w:rPr>
  </w:style>
  <w:style w:type="paragraph" w:customStyle="1" w:styleId="ReportTextCharChar1">
    <w:name w:val="Report Text Char Char1"/>
    <w:rsid w:val="00806471"/>
    <w:pPr>
      <w:spacing w:after="120" w:line="260" w:lineRule="atLeast"/>
      <w:ind w:left="1134"/>
    </w:pPr>
    <w:rPr>
      <w:rFonts w:ascii="Arial" w:hAnsi="Arial"/>
      <w:lang w:val="pl-PL" w:eastAsia="en-US"/>
    </w:rPr>
  </w:style>
  <w:style w:type="paragraph" w:customStyle="1" w:styleId="BH-TextnormalChar2">
    <w:name w:val="&quot;BH&quot; - Text normal Char2"/>
    <w:basedOn w:val="Normal"/>
    <w:rsid w:val="00AA4AC4"/>
    <w:pPr>
      <w:spacing w:before="80" w:after="160"/>
      <w:ind w:left="1134"/>
      <w:jc w:val="both"/>
    </w:pPr>
    <w:rPr>
      <w:sz w:val="22"/>
    </w:rPr>
  </w:style>
  <w:style w:type="paragraph" w:customStyle="1" w:styleId="BH-TextnormalChar">
    <w:name w:val="&quot;BH&quot; - Text normal Char"/>
    <w:basedOn w:val="Normal"/>
    <w:rsid w:val="00D62CAB"/>
    <w:pPr>
      <w:spacing w:before="80" w:after="160"/>
      <w:ind w:left="1134"/>
      <w:jc w:val="both"/>
    </w:pPr>
    <w:rPr>
      <w:b/>
      <w:sz w:val="22"/>
    </w:rPr>
  </w:style>
  <w:style w:type="paragraph" w:customStyle="1" w:styleId="Arknormal">
    <w:name w:val="Ark_normal"/>
    <w:basedOn w:val="Normal"/>
    <w:qFormat/>
    <w:rsid w:val="000D62D7"/>
    <w:pPr>
      <w:spacing w:after="120"/>
      <w:ind w:left="709"/>
      <w:jc w:val="both"/>
    </w:pPr>
    <w:rPr>
      <w:b/>
      <w:sz w:val="22"/>
      <w:lang w:val="it-IT"/>
    </w:rPr>
  </w:style>
  <w:style w:type="paragraph" w:customStyle="1" w:styleId="Arknormalbold">
    <w:name w:val="Ark_normal_bold"/>
    <w:basedOn w:val="Arknormal"/>
    <w:qFormat/>
    <w:rsid w:val="000D62D7"/>
    <w:rPr>
      <w:b w:val="0"/>
    </w:rPr>
  </w:style>
  <w:style w:type="character" w:customStyle="1" w:styleId="fnCharCh">
    <w:name w:val="fn Char Ch"/>
    <w:basedOn w:val="DefaultParagraphFont"/>
    <w:semiHidden/>
    <w:rsid w:val="00BD7A36"/>
    <w:rPr>
      <w:rFonts w:ascii="Arial" w:hAnsi="Arial"/>
      <w:sz w:val="22"/>
      <w:szCs w:val="24"/>
      <w:lang w:val="en-GB" w:eastAsia="ro-RO" w:bidi="ar-SA"/>
    </w:rPr>
  </w:style>
  <w:style w:type="paragraph" w:customStyle="1" w:styleId="ReportText">
    <w:name w:val="Report Text"/>
    <w:rsid w:val="00BD7A36"/>
    <w:pPr>
      <w:spacing w:after="120" w:line="260" w:lineRule="atLeast"/>
      <w:ind w:left="1134"/>
    </w:pPr>
    <w:rPr>
      <w:rFonts w:ascii="Arial" w:hAnsi="Arial"/>
      <w:lang w:val="pl-PL" w:eastAsia="en-US"/>
    </w:rPr>
  </w:style>
  <w:style w:type="paragraph" w:customStyle="1" w:styleId="BH-SubSubSubTitlu">
    <w:name w:val="&quot;BH&quot; - Sub Sub Sub Titlu"/>
    <w:basedOn w:val="Normal"/>
    <w:rsid w:val="003D1743"/>
    <w:pPr>
      <w:keepNext/>
      <w:tabs>
        <w:tab w:val="num" w:pos="1134"/>
      </w:tabs>
      <w:spacing w:before="240" w:after="120"/>
      <w:ind w:left="1134" w:hanging="1134"/>
      <w:outlineLvl w:val="2"/>
    </w:pPr>
    <w:rPr>
      <w:rFonts w:ascii="Arial Bold" w:hAnsi="Arial Bold"/>
      <w:iCs/>
      <w:sz w:val="22"/>
    </w:rPr>
  </w:style>
  <w:style w:type="character" w:customStyle="1" w:styleId="verblok">
    <w:name w:val="verblok"/>
    <w:basedOn w:val="DefaultParagraphFont"/>
    <w:rsid w:val="00DE102B"/>
  </w:style>
  <w:style w:type="paragraph" w:customStyle="1" w:styleId="BodyText1">
    <w:name w:val="Body Text1"/>
    <w:basedOn w:val="Normal"/>
    <w:rsid w:val="00DE102B"/>
    <w:pPr>
      <w:widowControl w:val="0"/>
      <w:suppressAutoHyphens/>
      <w:spacing w:after="120"/>
    </w:pPr>
    <w:rPr>
      <w:b/>
      <w:sz w:val="24"/>
    </w:rPr>
  </w:style>
  <w:style w:type="paragraph" w:customStyle="1" w:styleId="ReportTextCharCharChar">
    <w:name w:val="Report Text Char Char Char"/>
    <w:rsid w:val="00F857D7"/>
    <w:pPr>
      <w:spacing w:after="120" w:line="260" w:lineRule="atLeast"/>
      <w:ind w:left="1134"/>
    </w:pPr>
    <w:rPr>
      <w:rFonts w:ascii="Arial" w:hAnsi="Arial"/>
      <w:lang w:val="pl-PL" w:eastAsia="en-US"/>
    </w:rPr>
  </w:style>
  <w:style w:type="character" w:customStyle="1" w:styleId="main">
    <w:name w:val="main"/>
    <w:basedOn w:val="DefaultParagraphFont"/>
    <w:rsid w:val="00157293"/>
  </w:style>
  <w:style w:type="paragraph" w:customStyle="1" w:styleId="instruct">
    <w:name w:val="instruct"/>
    <w:basedOn w:val="Normal"/>
    <w:rsid w:val="005A33E3"/>
    <w:pPr>
      <w:widowControl w:val="0"/>
      <w:autoSpaceDE w:val="0"/>
      <w:autoSpaceDN w:val="0"/>
      <w:adjustRightInd w:val="0"/>
      <w:spacing w:before="40" w:after="40"/>
    </w:pPr>
    <w:rPr>
      <w:rFonts w:ascii="Trebuchet MS" w:hAnsi="Trebuchet MS" w:cs="Arial"/>
      <w:b/>
      <w:i/>
      <w:iCs/>
      <w:szCs w:val="21"/>
      <w:lang w:eastAsia="sk-SK"/>
    </w:rPr>
  </w:style>
  <w:style w:type="table" w:customStyle="1" w:styleId="gri34">
    <w:name w:val="gri34"/>
    <w:basedOn w:val="TableNormal"/>
    <w:uiPriority w:val="99"/>
    <w:qFormat/>
    <w:rsid w:val="00187F25"/>
    <w:pPr>
      <w:jc w:val="right"/>
    </w:pPr>
    <w:rPr>
      <w:rFonts w:ascii="Univers Condensed" w:hAnsi="Univers Condensed"/>
      <w:sz w:val="18"/>
    </w:rPr>
    <w:tblPr>
      <w:jc w:val="center"/>
      <w:tblBorders>
        <w:top w:val="single" w:sz="12" w:space="0" w:color="auto"/>
        <w:bottom w:val="single" w:sz="12" w:space="0" w:color="auto"/>
        <w:insideH w:val="single" w:sz="8" w:space="0" w:color="auto"/>
      </w:tblBorders>
    </w:tblPr>
    <w:trPr>
      <w:jc w:val="center"/>
    </w:trPr>
    <w:tcPr>
      <w:shd w:val="clear" w:color="auto" w:fill="FFFFFF"/>
      <w:vAlign w:val="center"/>
    </w:tcPr>
    <w:tblStylePr w:type="firstRow">
      <w:pPr>
        <w:jc w:val="center"/>
      </w:pPr>
      <w:rPr>
        <w:rFonts w:ascii="Viner Hand ITC" w:hAnsi="Viner Hand ITC"/>
        <w:b/>
        <w:color w:val="FFFFFF"/>
        <w:sz w:val="18"/>
      </w:rPr>
      <w:tblPr/>
      <w:tcPr>
        <w:tcBorders>
          <w:top w:val="single" w:sz="12" w:space="0" w:color="auto"/>
        </w:tcBorders>
        <w:shd w:val="clear" w:color="auto" w:fill="595959"/>
      </w:tcPr>
    </w:tblStylePr>
    <w:tblStylePr w:type="lastRow">
      <w:tblPr/>
      <w:tcPr>
        <w:tcBorders>
          <w:top w:val="nil"/>
          <w:left w:val="nil"/>
          <w:bottom w:val="single" w:sz="12" w:space="0" w:color="auto"/>
          <w:right w:val="nil"/>
          <w:insideH w:val="nil"/>
          <w:insideV w:val="nil"/>
          <w:tl2br w:val="nil"/>
          <w:tr2bl w:val="nil"/>
        </w:tcBorders>
        <w:shd w:val="clear" w:color="auto" w:fill="FFFFFF"/>
      </w:tcPr>
    </w:tblStylePr>
    <w:tblStylePr w:type="firstCol">
      <w:pPr>
        <w:jc w:val="left"/>
      </w:pPr>
    </w:tblStylePr>
  </w:style>
  <w:style w:type="paragraph" w:customStyle="1" w:styleId="font0">
    <w:name w:val="font0"/>
    <w:basedOn w:val="Normal"/>
    <w:rsid w:val="00EE2847"/>
    <w:pPr>
      <w:spacing w:before="100" w:beforeAutospacing="1" w:after="100" w:afterAutospacing="1"/>
    </w:pPr>
    <w:rPr>
      <w:b/>
      <w:sz w:val="24"/>
    </w:rPr>
  </w:style>
  <w:style w:type="character" w:customStyle="1" w:styleId="FontStyle28">
    <w:name w:val="Font Style28"/>
    <w:basedOn w:val="DefaultParagraphFont"/>
    <w:rsid w:val="0035647B"/>
    <w:rPr>
      <w:rFonts w:ascii="Tahoma" w:hAnsi="Tahoma" w:cs="Tahoma"/>
      <w:sz w:val="22"/>
      <w:szCs w:val="22"/>
    </w:rPr>
  </w:style>
  <w:style w:type="paragraph" w:customStyle="1" w:styleId="TableHeading">
    <w:name w:val="Table Heading"/>
    <w:basedOn w:val="Normal"/>
    <w:rsid w:val="006557A9"/>
    <w:pPr>
      <w:suppressLineNumbers/>
      <w:suppressAutoHyphens/>
      <w:jc w:val="center"/>
    </w:pPr>
    <w:rPr>
      <w:bCs/>
      <w:sz w:val="24"/>
      <w:lang w:val="en-GB" w:eastAsia="ar-SA"/>
    </w:rPr>
  </w:style>
  <w:style w:type="paragraph" w:customStyle="1" w:styleId="Subdiviziune">
    <w:name w:val="Subdiviziune"/>
    <w:basedOn w:val="BlockText"/>
    <w:autoRedefine/>
    <w:rsid w:val="006E3443"/>
    <w:pPr>
      <w:keepNext w:val="0"/>
      <w:keepLines w:val="0"/>
      <w:spacing w:before="20" w:after="0"/>
      <w:ind w:left="567"/>
    </w:pPr>
    <w:rPr>
      <w:rFonts w:eastAsia="Swiss911 XCm BT"/>
      <w:sz w:val="24"/>
      <w:lang w:eastAsia="en-US"/>
    </w:rPr>
  </w:style>
  <w:style w:type="paragraph" w:styleId="TOCHeading">
    <w:name w:val="TOC Heading"/>
    <w:basedOn w:val="Heading1"/>
    <w:next w:val="Normal"/>
    <w:unhideWhenUsed/>
    <w:qFormat/>
    <w:rsid w:val="00DD7923"/>
    <w:pPr>
      <w:keepLines/>
      <w:spacing w:before="480" w:line="276" w:lineRule="auto"/>
      <w:outlineLvl w:val="9"/>
    </w:pPr>
    <w:rPr>
      <w:rFonts w:ascii="Cambria" w:hAnsi="Cambria"/>
      <w:bCs/>
      <w:color w:val="365F91"/>
      <w:sz w:val="28"/>
      <w:szCs w:val="28"/>
    </w:rPr>
  </w:style>
  <w:style w:type="character" w:customStyle="1" w:styleId="valoare1">
    <w:name w:val="valoare1"/>
    <w:basedOn w:val="DefaultParagraphFont"/>
    <w:rsid w:val="00F500CE"/>
    <w:rPr>
      <w:b/>
      <w:bCs/>
    </w:rPr>
  </w:style>
  <w:style w:type="character" w:customStyle="1" w:styleId="apple-style-span">
    <w:name w:val="apple-style-span"/>
    <w:basedOn w:val="DefaultParagraphFont"/>
    <w:rsid w:val="000A1B3C"/>
  </w:style>
  <w:style w:type="character" w:customStyle="1" w:styleId="PlainTextChar">
    <w:name w:val="Plain Text Char"/>
    <w:basedOn w:val="DefaultParagraphFont"/>
    <w:link w:val="PlainText"/>
    <w:uiPriority w:val="99"/>
    <w:rsid w:val="004B3903"/>
    <w:rPr>
      <w:rFonts w:ascii="Courier New" w:hAnsi="Courier New"/>
      <w:lang w:eastAsia="ro-RO"/>
    </w:rPr>
  </w:style>
  <w:style w:type="character" w:styleId="Emphasis">
    <w:name w:val="Emphasis"/>
    <w:basedOn w:val="DefaultParagraphFont"/>
    <w:qFormat/>
    <w:rsid w:val="004B3903"/>
    <w:rPr>
      <w:i/>
      <w:iCs/>
    </w:rPr>
  </w:style>
  <w:style w:type="character" w:customStyle="1" w:styleId="CommentTextChar">
    <w:name w:val="Comment Text Char"/>
    <w:basedOn w:val="DefaultParagraphFont"/>
    <w:link w:val="CommentText"/>
    <w:rsid w:val="00AB443E"/>
    <w:rPr>
      <w:rFonts w:ascii="Arial" w:hAnsi="Arial"/>
      <w:sz w:val="22"/>
      <w:szCs w:val="24"/>
      <w:lang w:val="ro-RO" w:eastAsia="ro-RO"/>
    </w:rPr>
  </w:style>
  <w:style w:type="paragraph" w:customStyle="1" w:styleId="BH-SubSubTitlu">
    <w:name w:val="&quot;BH&quot; - Sub Sub Titlu"/>
    <w:basedOn w:val="Heading3"/>
    <w:rsid w:val="00DB263B"/>
    <w:pPr>
      <w:tabs>
        <w:tab w:val="num" w:pos="1134"/>
      </w:tabs>
      <w:spacing w:before="240" w:after="120"/>
      <w:ind w:left="1134" w:hanging="1134"/>
    </w:pPr>
    <w:rPr>
      <w:rFonts w:ascii="Arial Bold" w:hAnsi="Arial Bold"/>
      <w:iCs/>
    </w:rPr>
  </w:style>
  <w:style w:type="paragraph" w:styleId="ListNumber">
    <w:name w:val="List Number"/>
    <w:basedOn w:val="Normal"/>
    <w:rsid w:val="00DB263B"/>
    <w:pPr>
      <w:numPr>
        <w:numId w:val="28"/>
      </w:numPr>
      <w:jc w:val="both"/>
    </w:pPr>
    <w:rPr>
      <w:rFonts w:eastAsia="MS Mincho"/>
      <w:b/>
      <w:color w:val="333399"/>
      <w:sz w:val="22"/>
      <w:szCs w:val="22"/>
      <w:lang w:val="en-GB" w:eastAsia="ja-JP"/>
    </w:rPr>
  </w:style>
  <w:style w:type="table" w:customStyle="1" w:styleId="LightShading1">
    <w:name w:val="Light Shading1"/>
    <w:basedOn w:val="TableNormal"/>
    <w:uiPriority w:val="60"/>
    <w:rsid w:val="00D1032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Accent12">
    <w:name w:val="Light List - Accent 12"/>
    <w:basedOn w:val="TableNormal"/>
    <w:uiPriority w:val="61"/>
    <w:rsid w:val="0070448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70448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Style3">
    <w:name w:val="Style3"/>
    <w:uiPriority w:val="99"/>
    <w:rsid w:val="001C01B1"/>
    <w:pPr>
      <w:numPr>
        <w:numId w:val="33"/>
      </w:numPr>
    </w:pPr>
  </w:style>
  <w:style w:type="numbering" w:customStyle="1" w:styleId="Style7">
    <w:name w:val="Style7"/>
    <w:uiPriority w:val="99"/>
    <w:rsid w:val="00A36A84"/>
    <w:pPr>
      <w:numPr>
        <w:numId w:val="34"/>
      </w:numPr>
    </w:pPr>
  </w:style>
  <w:style w:type="numbering" w:customStyle="1" w:styleId="Style8">
    <w:name w:val="Style8"/>
    <w:uiPriority w:val="99"/>
    <w:rsid w:val="00982051"/>
    <w:pPr>
      <w:numPr>
        <w:numId w:val="35"/>
      </w:numPr>
    </w:pPr>
  </w:style>
  <w:style w:type="numbering" w:customStyle="1" w:styleId="Style9">
    <w:name w:val="Style9"/>
    <w:uiPriority w:val="99"/>
    <w:rsid w:val="005E66B2"/>
    <w:pPr>
      <w:numPr>
        <w:numId w:val="36"/>
      </w:numPr>
    </w:pPr>
  </w:style>
  <w:style w:type="numbering" w:customStyle="1" w:styleId="Style10">
    <w:name w:val="Style10"/>
    <w:uiPriority w:val="99"/>
    <w:rsid w:val="001545D3"/>
    <w:pPr>
      <w:numPr>
        <w:numId w:val="37"/>
      </w:numPr>
    </w:pPr>
  </w:style>
  <w:style w:type="numbering" w:customStyle="1" w:styleId="Style11">
    <w:name w:val="Style11"/>
    <w:uiPriority w:val="99"/>
    <w:rsid w:val="00865F35"/>
    <w:pPr>
      <w:numPr>
        <w:numId w:val="38"/>
      </w:numPr>
    </w:pPr>
  </w:style>
  <w:style w:type="numbering" w:customStyle="1" w:styleId="Style12">
    <w:name w:val="Style12"/>
    <w:uiPriority w:val="99"/>
    <w:rsid w:val="00865F35"/>
    <w:pPr>
      <w:numPr>
        <w:numId w:val="39"/>
      </w:numPr>
    </w:pPr>
  </w:style>
  <w:style w:type="numbering" w:customStyle="1" w:styleId="Style13">
    <w:name w:val="Style13"/>
    <w:uiPriority w:val="99"/>
    <w:rsid w:val="00865F35"/>
    <w:pPr>
      <w:numPr>
        <w:numId w:val="40"/>
      </w:numPr>
    </w:pPr>
  </w:style>
  <w:style w:type="character" w:customStyle="1" w:styleId="highlight">
    <w:name w:val="highlight"/>
    <w:basedOn w:val="DefaultParagraphFont"/>
    <w:rsid w:val="00A27979"/>
  </w:style>
  <w:style w:type="numbering" w:customStyle="1" w:styleId="Style14">
    <w:name w:val="Style14"/>
    <w:uiPriority w:val="99"/>
    <w:rsid w:val="005056CB"/>
    <w:pPr>
      <w:numPr>
        <w:numId w:val="41"/>
      </w:numPr>
    </w:pPr>
  </w:style>
  <w:style w:type="table" w:styleId="LightList-Accent5">
    <w:name w:val="Light List Accent 5"/>
    <w:basedOn w:val="TableNormal"/>
    <w:uiPriority w:val="61"/>
    <w:rsid w:val="00A87B9B"/>
    <w:rPr>
      <w:rFonts w:asciiTheme="minorHAnsi" w:eastAsiaTheme="minorEastAsia"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CaracterCaracter">
    <w:name w:val="Caracter Caracter"/>
    <w:basedOn w:val="Normal"/>
    <w:rsid w:val="00A87B9B"/>
    <w:rPr>
      <w:b/>
      <w:sz w:val="24"/>
      <w:lang w:val="pl-PL" w:eastAsia="pl-PL"/>
    </w:rPr>
  </w:style>
  <w:style w:type="table" w:customStyle="1" w:styleId="LightShading-Accent11">
    <w:name w:val="Light Shading - Accent 11"/>
    <w:basedOn w:val="TableNormal"/>
    <w:uiPriority w:val="60"/>
    <w:rsid w:val="00A87B9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A87B9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List1-Accent11">
    <w:name w:val="Medium List 1 - Accent 11"/>
    <w:basedOn w:val="TableNormal"/>
    <w:uiPriority w:val="65"/>
    <w:rsid w:val="00A87B9B"/>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ColorfulGrid-Accent1">
    <w:name w:val="Colorful Grid Accent 1"/>
    <w:basedOn w:val="TableNormal"/>
    <w:uiPriority w:val="73"/>
    <w:rsid w:val="00A87B9B"/>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2-Accent1">
    <w:name w:val="Medium Grid 2 Accent 1"/>
    <w:basedOn w:val="TableNormal"/>
    <w:uiPriority w:val="68"/>
    <w:rsid w:val="00120B6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Shading1-Accent5">
    <w:name w:val="Medium Shading 1 Accent 5"/>
    <w:basedOn w:val="TableNormal"/>
    <w:uiPriority w:val="63"/>
    <w:rsid w:val="00120B62"/>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B16D4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ext3">
    <w:name w:val="Text 3"/>
    <w:basedOn w:val="Normal"/>
    <w:rsid w:val="006752D8"/>
    <w:pPr>
      <w:spacing w:before="120" w:after="120"/>
      <w:ind w:left="850"/>
      <w:jc w:val="both"/>
    </w:pPr>
    <w:rPr>
      <w:b/>
      <w:sz w:val="24"/>
      <w:lang w:eastAsia="de-DE"/>
    </w:rPr>
  </w:style>
  <w:style w:type="character" w:customStyle="1" w:styleId="ListParagraphChar">
    <w:name w:val="List Paragraph Char"/>
    <w:aliases w:val="body 2 Char,List Paragraph1 Char"/>
    <w:basedOn w:val="DefaultParagraphFont"/>
    <w:link w:val="ListParagraph"/>
    <w:uiPriority w:val="34"/>
    <w:locked/>
    <w:rsid w:val="00DB0F2B"/>
    <w:rPr>
      <w:rFonts w:eastAsia="HG Mincho Light J"/>
      <w:color w:val="000000"/>
      <w:sz w:val="24"/>
      <w:lang w:val="en-US" w:eastAsia="ar-SA"/>
    </w:rPr>
  </w:style>
  <w:style w:type="paragraph" w:customStyle="1" w:styleId="StyleTextnormalJustifiedChar">
    <w:name w:val="Style Text normal + Justified Char"/>
    <w:basedOn w:val="Normal"/>
    <w:rsid w:val="00653E2D"/>
    <w:pPr>
      <w:spacing w:before="80" w:after="160"/>
      <w:ind w:left="1134"/>
      <w:jc w:val="both"/>
    </w:pPr>
    <w:rPr>
      <w:b/>
      <w:sz w:val="22"/>
    </w:rPr>
  </w:style>
  <w:style w:type="paragraph" w:styleId="NoSpacing">
    <w:name w:val="No Spacing"/>
    <w:basedOn w:val="Normal"/>
    <w:link w:val="NoSpacingChar1"/>
    <w:uiPriority w:val="1"/>
    <w:qFormat/>
    <w:rsid w:val="00940D1B"/>
    <w:pPr>
      <w:jc w:val="both"/>
    </w:pPr>
    <w:rPr>
      <w:rFonts w:asciiTheme="minorHAnsi" w:eastAsiaTheme="minorEastAsia" w:hAnsiTheme="minorHAnsi" w:cstheme="minorBidi"/>
      <w:b/>
    </w:rPr>
  </w:style>
  <w:style w:type="paragraph" w:customStyle="1" w:styleId="CaracterCaracter0">
    <w:name w:val="Caracter Caracter"/>
    <w:basedOn w:val="Normal"/>
    <w:rsid w:val="00911A77"/>
    <w:rPr>
      <w:b/>
      <w:sz w:val="24"/>
      <w:lang w:val="pl-PL" w:eastAsia="pl-PL"/>
    </w:rPr>
  </w:style>
  <w:style w:type="paragraph" w:customStyle="1" w:styleId="StyleHeading112ptDarkBlue">
    <w:name w:val="Style Heading 1 + 12 pt Dark Blue"/>
    <w:basedOn w:val="Heading1"/>
    <w:rsid w:val="00003807"/>
    <w:pPr>
      <w:numPr>
        <w:numId w:val="0"/>
      </w:numPr>
      <w:spacing w:before="240" w:after="60"/>
      <w:jc w:val="both"/>
    </w:pPr>
    <w:rPr>
      <w:rFonts w:eastAsia="MS Mincho" w:cs="Arial"/>
      <w:bCs/>
      <w:color w:val="000080"/>
      <w:kern w:val="32"/>
      <w:sz w:val="24"/>
      <w:szCs w:val="32"/>
      <w:lang w:val="en-GB" w:eastAsia="ja-JP"/>
    </w:rPr>
  </w:style>
  <w:style w:type="numbering" w:customStyle="1" w:styleId="Style15">
    <w:name w:val="Style15"/>
    <w:uiPriority w:val="99"/>
    <w:rsid w:val="001969C9"/>
    <w:pPr>
      <w:numPr>
        <w:numId w:val="42"/>
      </w:numPr>
    </w:pPr>
  </w:style>
  <w:style w:type="character" w:customStyle="1" w:styleId="Heading1Char">
    <w:name w:val="Heading 1 Char"/>
    <w:aliases w:val="Title Char,Titlu1 Char,Char Char1"/>
    <w:link w:val="Heading1"/>
    <w:rsid w:val="00A07991"/>
  </w:style>
  <w:style w:type="table" w:customStyle="1" w:styleId="MediumShading2-Accent11">
    <w:name w:val="Medium Shading 2 - Accent 11"/>
    <w:basedOn w:val="TableNormal"/>
    <w:uiPriority w:val="64"/>
    <w:rsid w:val="00882F94"/>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110">
    <w:name w:val="Medium Shading 1 - Accent 11"/>
    <w:basedOn w:val="TableNormal"/>
    <w:uiPriority w:val="63"/>
    <w:rsid w:val="00882F9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uiPriority w:val="63"/>
    <w:rsid w:val="00C67A4B"/>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E9465E"/>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E9465E"/>
    <w:rPr>
      <w:color w:val="808080"/>
    </w:rPr>
  </w:style>
  <w:style w:type="character" w:customStyle="1" w:styleId="BalloonTextChar">
    <w:name w:val="Balloon Text Char"/>
    <w:basedOn w:val="DefaultParagraphFont"/>
    <w:link w:val="BalloonText"/>
    <w:semiHidden/>
    <w:rsid w:val="00E9465E"/>
    <w:rPr>
      <w:rFonts w:ascii="Tahoma" w:hAnsi="Tahoma" w:cs="Tahoma"/>
      <w:sz w:val="16"/>
      <w:szCs w:val="16"/>
    </w:rPr>
  </w:style>
  <w:style w:type="character" w:customStyle="1" w:styleId="Heading4Char">
    <w:name w:val="Heading 4 Char"/>
    <w:aliases w:val="Heading 4 Char Char Char Char Char Char,Heading 4 Char Char Char Char"/>
    <w:basedOn w:val="DefaultParagraphFont"/>
    <w:link w:val="Heading4"/>
    <w:rsid w:val="00E00C3A"/>
    <w:rPr>
      <w:bCs/>
      <w:sz w:val="28"/>
      <w:szCs w:val="28"/>
    </w:rPr>
  </w:style>
  <w:style w:type="character" w:customStyle="1" w:styleId="Heading5Char">
    <w:name w:val="Heading 5 Char"/>
    <w:basedOn w:val="DefaultParagraphFont"/>
    <w:link w:val="Heading5"/>
    <w:rsid w:val="00E00C3A"/>
    <w:rPr>
      <w:b/>
      <w:bCs/>
      <w:sz w:val="28"/>
    </w:rPr>
  </w:style>
  <w:style w:type="character" w:customStyle="1" w:styleId="Heading6Char">
    <w:name w:val="Heading 6 Char"/>
    <w:basedOn w:val="DefaultParagraphFont"/>
    <w:link w:val="Heading6"/>
    <w:rsid w:val="00E00C3A"/>
    <w:rPr>
      <w:b/>
      <w:i/>
      <w:sz w:val="22"/>
      <w:lang w:val="fr-FR"/>
    </w:rPr>
  </w:style>
  <w:style w:type="character" w:customStyle="1" w:styleId="Heading7Char">
    <w:name w:val="Heading 7 Char"/>
    <w:basedOn w:val="DefaultParagraphFont"/>
    <w:link w:val="Heading7"/>
    <w:rsid w:val="00E00C3A"/>
    <w:rPr>
      <w:b/>
      <w:sz w:val="22"/>
    </w:rPr>
  </w:style>
  <w:style w:type="character" w:customStyle="1" w:styleId="Heading8Char">
    <w:name w:val="Heading 8 Char"/>
    <w:basedOn w:val="DefaultParagraphFont"/>
    <w:link w:val="Heading8"/>
    <w:rsid w:val="00E00C3A"/>
    <w:rPr>
      <w:b/>
      <w:i/>
      <w:iCs/>
      <w:sz w:val="24"/>
    </w:rPr>
  </w:style>
  <w:style w:type="character" w:customStyle="1" w:styleId="Heading9Char">
    <w:name w:val="Heading 9 Char"/>
    <w:basedOn w:val="DefaultParagraphFont"/>
    <w:link w:val="Heading9"/>
    <w:rsid w:val="00E00C3A"/>
    <w:rPr>
      <w:sz w:val="22"/>
    </w:rPr>
  </w:style>
  <w:style w:type="character" w:customStyle="1" w:styleId="NoSpacingChar1">
    <w:name w:val="No Spacing Char1"/>
    <w:basedOn w:val="DefaultParagraphFont"/>
    <w:link w:val="NoSpacing"/>
    <w:uiPriority w:val="1"/>
    <w:rsid w:val="00E00C3A"/>
    <w:rPr>
      <w:rFonts w:asciiTheme="minorHAnsi" w:eastAsiaTheme="minorEastAsia" w:hAnsiTheme="minorHAnsi" w:cstheme="minorBidi"/>
      <w:lang w:eastAsia="en-US"/>
    </w:rPr>
  </w:style>
  <w:style w:type="table" w:styleId="LightGrid-Accent5">
    <w:name w:val="Light Grid Accent 5"/>
    <w:basedOn w:val="TableNormal"/>
    <w:uiPriority w:val="62"/>
    <w:rsid w:val="00E00C3A"/>
    <w:rPr>
      <w:rFonts w:asciiTheme="minorHAnsi" w:eastAsiaTheme="minorHAnsi" w:hAnsiTheme="minorHAnsi" w:cstheme="minorBidi"/>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HeaderChar">
    <w:name w:val="Header Char"/>
    <w:basedOn w:val="DefaultParagraphFont"/>
    <w:link w:val="Header"/>
    <w:rsid w:val="00E00C3A"/>
    <w:rPr>
      <w:rFonts w:ascii="Arial" w:hAnsi="Arial"/>
      <w:b/>
      <w:sz w:val="32"/>
      <w:szCs w:val="24"/>
      <w:lang w:val="en-US" w:eastAsia="en-US"/>
    </w:rPr>
  </w:style>
  <w:style w:type="paragraph" w:customStyle="1" w:styleId="Stilumeu">
    <w:name w:val="Stilu meu"/>
    <w:rsid w:val="00E00C3A"/>
    <w:rPr>
      <w:rFonts w:ascii="Arial" w:hAnsi="Arial" w:cs="Arial"/>
      <w:b/>
      <w:bCs/>
      <w:kern w:val="32"/>
      <w:szCs w:val="32"/>
      <w:lang w:eastAsia="en-US"/>
    </w:rPr>
  </w:style>
  <w:style w:type="character" w:customStyle="1" w:styleId="WW8Num1z0">
    <w:name w:val="WW8Num1z0"/>
    <w:rsid w:val="00E00C3A"/>
    <w:rPr>
      <w:rFonts w:ascii="Symbol" w:hAnsi="Symbol"/>
    </w:rPr>
  </w:style>
  <w:style w:type="character" w:customStyle="1" w:styleId="WW8Num2z0">
    <w:name w:val="WW8Num2z0"/>
    <w:rsid w:val="00E00C3A"/>
    <w:rPr>
      <w:rFonts w:ascii="Symbol" w:hAnsi="Symbol"/>
    </w:rPr>
  </w:style>
  <w:style w:type="character" w:customStyle="1" w:styleId="WW8Num3z0">
    <w:name w:val="WW8Num3z0"/>
    <w:rsid w:val="00E00C3A"/>
    <w:rPr>
      <w:rFonts w:ascii="Symbol" w:hAnsi="Symbol"/>
    </w:rPr>
  </w:style>
  <w:style w:type="character" w:customStyle="1" w:styleId="WW8Num4z0">
    <w:name w:val="WW8Num4z0"/>
    <w:rsid w:val="00E00C3A"/>
    <w:rPr>
      <w:rFonts w:ascii="Symbol" w:hAnsi="Symbol"/>
    </w:rPr>
  </w:style>
  <w:style w:type="character" w:customStyle="1" w:styleId="WW8Num5z0">
    <w:name w:val="WW8Num5z0"/>
    <w:rsid w:val="00E00C3A"/>
    <w:rPr>
      <w:rFonts w:ascii="Arial" w:eastAsia="Times New Roman" w:hAnsi="Arial" w:cs="Arial"/>
    </w:rPr>
  </w:style>
  <w:style w:type="character" w:customStyle="1" w:styleId="WW8Num6z0">
    <w:name w:val="WW8Num6z0"/>
    <w:rsid w:val="00E00C3A"/>
    <w:rPr>
      <w:i w:val="0"/>
    </w:rPr>
  </w:style>
  <w:style w:type="character" w:customStyle="1" w:styleId="WW8Num7z0">
    <w:name w:val="WW8Num7z0"/>
    <w:rsid w:val="00E00C3A"/>
    <w:rPr>
      <w:rFonts w:ascii="Symbol" w:hAnsi="Symbol"/>
    </w:rPr>
  </w:style>
  <w:style w:type="character" w:customStyle="1" w:styleId="WW8Num9z0">
    <w:name w:val="WW8Num9z0"/>
    <w:rsid w:val="00E00C3A"/>
    <w:rPr>
      <w:rFonts w:ascii="Symbol" w:hAnsi="Symbol"/>
    </w:rPr>
  </w:style>
  <w:style w:type="character" w:customStyle="1" w:styleId="WW8Num10z0">
    <w:name w:val="WW8Num10z0"/>
    <w:rsid w:val="00E00C3A"/>
    <w:rPr>
      <w:rFonts w:ascii="Symbol" w:hAnsi="Symbol"/>
    </w:rPr>
  </w:style>
  <w:style w:type="character" w:customStyle="1" w:styleId="WW8Num11z0">
    <w:name w:val="WW8Num11z0"/>
    <w:rsid w:val="00E00C3A"/>
    <w:rPr>
      <w:rFonts w:ascii="Symbol" w:hAnsi="Symbol"/>
    </w:rPr>
  </w:style>
  <w:style w:type="character" w:customStyle="1" w:styleId="WW8Num12z0">
    <w:name w:val="WW8Num12z0"/>
    <w:rsid w:val="00E00C3A"/>
    <w:rPr>
      <w:rFonts w:ascii="Arial" w:eastAsia="Times New Roman" w:hAnsi="Arial" w:cs="Arial"/>
    </w:rPr>
  </w:style>
  <w:style w:type="character" w:customStyle="1" w:styleId="WW8Num13z0">
    <w:name w:val="WW8Num13z0"/>
    <w:rsid w:val="00E00C3A"/>
    <w:rPr>
      <w:rFonts w:ascii="Symbol" w:hAnsi="Symbol"/>
    </w:rPr>
  </w:style>
  <w:style w:type="character" w:customStyle="1" w:styleId="WW8Num14z0">
    <w:name w:val="WW8Num14z0"/>
    <w:rsid w:val="00E00C3A"/>
    <w:rPr>
      <w:u w:val="none"/>
    </w:rPr>
  </w:style>
  <w:style w:type="character" w:customStyle="1" w:styleId="WW8Num15z0">
    <w:name w:val="WW8Num15z0"/>
    <w:rsid w:val="00E00C3A"/>
    <w:rPr>
      <w:rFonts w:ascii="Symbol" w:hAnsi="Symbol"/>
    </w:rPr>
  </w:style>
  <w:style w:type="character" w:customStyle="1" w:styleId="WW8Num16z0">
    <w:name w:val="WW8Num16z0"/>
    <w:rsid w:val="00E00C3A"/>
    <w:rPr>
      <w:rFonts w:ascii="Symbol" w:hAnsi="Symbol"/>
    </w:rPr>
  </w:style>
  <w:style w:type="character" w:customStyle="1" w:styleId="WW8Num17z0">
    <w:name w:val="WW8Num17z0"/>
    <w:rsid w:val="00E00C3A"/>
    <w:rPr>
      <w:rFonts w:ascii="Symbol" w:hAnsi="Symbol"/>
    </w:rPr>
  </w:style>
  <w:style w:type="character" w:customStyle="1" w:styleId="WW8Num18z0">
    <w:name w:val="WW8Num18z0"/>
    <w:rsid w:val="00E00C3A"/>
    <w:rPr>
      <w:rFonts w:ascii="Symbol" w:hAnsi="Symbol"/>
    </w:rPr>
  </w:style>
  <w:style w:type="character" w:customStyle="1" w:styleId="WW8Num19z0">
    <w:name w:val="WW8Num19z0"/>
    <w:rsid w:val="00E00C3A"/>
    <w:rPr>
      <w:rFonts w:ascii="Symbol" w:hAnsi="Symbol"/>
    </w:rPr>
  </w:style>
  <w:style w:type="character" w:customStyle="1" w:styleId="WW8Num20z0">
    <w:name w:val="WW8Num20z0"/>
    <w:rsid w:val="00E00C3A"/>
    <w:rPr>
      <w:rFonts w:ascii="Symbol" w:hAnsi="Symbol"/>
    </w:rPr>
  </w:style>
  <w:style w:type="character" w:customStyle="1" w:styleId="WW8Num21z0">
    <w:name w:val="WW8Num21z0"/>
    <w:rsid w:val="00E00C3A"/>
    <w:rPr>
      <w:rFonts w:ascii="Symbol" w:hAnsi="Symbol"/>
    </w:rPr>
  </w:style>
  <w:style w:type="character" w:customStyle="1" w:styleId="WW8Num22z0">
    <w:name w:val="WW8Num22z0"/>
    <w:rsid w:val="00E00C3A"/>
    <w:rPr>
      <w:rFonts w:ascii="Symbol" w:hAnsi="Symbol"/>
    </w:rPr>
  </w:style>
  <w:style w:type="character" w:customStyle="1" w:styleId="WW8Num23z0">
    <w:name w:val="WW8Num23z0"/>
    <w:rsid w:val="00E00C3A"/>
    <w:rPr>
      <w:rFonts w:ascii="Arial" w:eastAsia="Times New Roman" w:hAnsi="Arial" w:cs="Arial"/>
    </w:rPr>
  </w:style>
  <w:style w:type="character" w:customStyle="1" w:styleId="WW8Num24z0">
    <w:name w:val="WW8Num24z0"/>
    <w:rsid w:val="00E00C3A"/>
    <w:rPr>
      <w:rFonts w:ascii="Arial" w:eastAsia="Times New Roman" w:hAnsi="Arial" w:cs="Arial"/>
    </w:rPr>
  </w:style>
  <w:style w:type="character" w:customStyle="1" w:styleId="WW8Num25z0">
    <w:name w:val="WW8Num25z0"/>
    <w:rsid w:val="00E00C3A"/>
    <w:rPr>
      <w:rFonts w:ascii="Symbol" w:hAnsi="Symbol"/>
    </w:rPr>
  </w:style>
  <w:style w:type="character" w:customStyle="1" w:styleId="WW8Num26z0">
    <w:name w:val="WW8Num26z0"/>
    <w:rsid w:val="00E00C3A"/>
    <w:rPr>
      <w:rFonts w:ascii="Symbol" w:hAnsi="Symbol"/>
    </w:rPr>
  </w:style>
  <w:style w:type="character" w:customStyle="1" w:styleId="Absatz-Standardschriftart">
    <w:name w:val="Absatz-Standardschriftart"/>
    <w:rsid w:val="00E00C3A"/>
  </w:style>
  <w:style w:type="character" w:customStyle="1" w:styleId="WW-Absatz-Standardschriftart">
    <w:name w:val="WW-Absatz-Standardschriftart"/>
    <w:rsid w:val="00E00C3A"/>
  </w:style>
  <w:style w:type="character" w:customStyle="1" w:styleId="WW-Absatz-Standardschriftart1">
    <w:name w:val="WW-Absatz-Standardschriftart1"/>
    <w:rsid w:val="00E00C3A"/>
  </w:style>
  <w:style w:type="character" w:customStyle="1" w:styleId="WW-Absatz-Standardschriftart11">
    <w:name w:val="WW-Absatz-Standardschriftart11"/>
    <w:rsid w:val="00E00C3A"/>
  </w:style>
  <w:style w:type="character" w:customStyle="1" w:styleId="WW8Num27z0">
    <w:name w:val="WW8Num27z0"/>
    <w:rsid w:val="00E00C3A"/>
    <w:rPr>
      <w:rFonts w:ascii="Symbol" w:hAnsi="Symbol"/>
    </w:rPr>
  </w:style>
  <w:style w:type="character" w:customStyle="1" w:styleId="WW8Num28z0">
    <w:name w:val="WW8Num28z0"/>
    <w:rsid w:val="00E00C3A"/>
    <w:rPr>
      <w:rFonts w:ascii="Symbol" w:hAnsi="Symbol"/>
    </w:rPr>
  </w:style>
  <w:style w:type="character" w:customStyle="1" w:styleId="WW8Num29z0">
    <w:name w:val="WW8Num29z0"/>
    <w:rsid w:val="00E00C3A"/>
    <w:rPr>
      <w:rFonts w:ascii="Arial" w:eastAsia="Times New Roman" w:hAnsi="Arial" w:cs="Arial"/>
    </w:rPr>
  </w:style>
  <w:style w:type="character" w:customStyle="1" w:styleId="WW8Num30z0">
    <w:name w:val="WW8Num30z0"/>
    <w:rsid w:val="00E00C3A"/>
    <w:rPr>
      <w:rFonts w:ascii="Symbol" w:hAnsi="Symbol"/>
    </w:rPr>
  </w:style>
  <w:style w:type="character" w:customStyle="1" w:styleId="WW8Num31z0">
    <w:name w:val="WW8Num31z0"/>
    <w:rsid w:val="00E00C3A"/>
    <w:rPr>
      <w:rFonts w:ascii="Symbol" w:hAnsi="Symbol"/>
    </w:rPr>
  </w:style>
  <w:style w:type="character" w:customStyle="1" w:styleId="WW8Num32z0">
    <w:name w:val="WW8Num32z0"/>
    <w:rsid w:val="00E00C3A"/>
    <w:rPr>
      <w:rFonts w:ascii="Symbol" w:hAnsi="Symbol"/>
    </w:rPr>
  </w:style>
  <w:style w:type="character" w:customStyle="1" w:styleId="WW8Num33z0">
    <w:name w:val="WW8Num33z0"/>
    <w:rsid w:val="00E00C3A"/>
    <w:rPr>
      <w:rFonts w:ascii="Arial" w:eastAsia="Times New Roman" w:hAnsi="Arial" w:cs="Arial"/>
    </w:rPr>
  </w:style>
  <w:style w:type="character" w:customStyle="1" w:styleId="WW8Num34z0">
    <w:name w:val="WW8Num34z0"/>
    <w:rsid w:val="00E00C3A"/>
    <w:rPr>
      <w:rFonts w:ascii="Arial" w:eastAsia="Times New Roman" w:hAnsi="Arial" w:cs="Arial"/>
    </w:rPr>
  </w:style>
  <w:style w:type="character" w:customStyle="1" w:styleId="WW-Absatz-Standardschriftart111">
    <w:name w:val="WW-Absatz-Standardschriftart111"/>
    <w:rsid w:val="00E00C3A"/>
  </w:style>
  <w:style w:type="character" w:customStyle="1" w:styleId="WW8Num35z0">
    <w:name w:val="WW8Num35z0"/>
    <w:rsid w:val="00E00C3A"/>
    <w:rPr>
      <w:rFonts w:ascii="Symbol" w:hAnsi="Symbol"/>
    </w:rPr>
  </w:style>
  <w:style w:type="character" w:customStyle="1" w:styleId="WW8Num36z0">
    <w:name w:val="WW8Num36z0"/>
    <w:rsid w:val="00E00C3A"/>
    <w:rPr>
      <w:rFonts w:ascii="Symbol" w:hAnsi="Symbol"/>
    </w:rPr>
  </w:style>
  <w:style w:type="character" w:customStyle="1" w:styleId="WW-Absatz-Standardschriftart1111">
    <w:name w:val="WW-Absatz-Standardschriftart1111"/>
    <w:rsid w:val="00E00C3A"/>
  </w:style>
  <w:style w:type="character" w:customStyle="1" w:styleId="WW-Absatz-Standardschriftart11111">
    <w:name w:val="WW-Absatz-Standardschriftart11111"/>
    <w:rsid w:val="00E00C3A"/>
  </w:style>
  <w:style w:type="character" w:customStyle="1" w:styleId="WW-Absatz-Standardschriftart111111">
    <w:name w:val="WW-Absatz-Standardschriftart111111"/>
    <w:rsid w:val="00E00C3A"/>
  </w:style>
  <w:style w:type="character" w:customStyle="1" w:styleId="WW-Absatz-Standardschriftart1111111">
    <w:name w:val="WW-Absatz-Standardschriftart1111111"/>
    <w:rsid w:val="00E00C3A"/>
  </w:style>
  <w:style w:type="character" w:customStyle="1" w:styleId="WW-Absatz-Standardschriftart11111111">
    <w:name w:val="WW-Absatz-Standardschriftart11111111"/>
    <w:rsid w:val="00E00C3A"/>
  </w:style>
  <w:style w:type="character" w:customStyle="1" w:styleId="WW-Absatz-Standardschriftart111111111">
    <w:name w:val="WW-Absatz-Standardschriftart111111111"/>
    <w:rsid w:val="00E00C3A"/>
  </w:style>
  <w:style w:type="character" w:customStyle="1" w:styleId="WW-Absatz-Standardschriftart1111111111">
    <w:name w:val="WW-Absatz-Standardschriftart1111111111"/>
    <w:rsid w:val="00E00C3A"/>
  </w:style>
  <w:style w:type="character" w:customStyle="1" w:styleId="WW-Absatz-Standardschriftart11111111111">
    <w:name w:val="WW-Absatz-Standardschriftart11111111111"/>
    <w:rsid w:val="00E00C3A"/>
  </w:style>
  <w:style w:type="character" w:customStyle="1" w:styleId="WW-Absatz-Standardschriftart111111111111">
    <w:name w:val="WW-Absatz-Standardschriftart111111111111"/>
    <w:rsid w:val="00E00C3A"/>
  </w:style>
  <w:style w:type="character" w:customStyle="1" w:styleId="WW-Absatz-Standardschriftart1111111111111">
    <w:name w:val="WW-Absatz-Standardschriftart1111111111111"/>
    <w:rsid w:val="00E00C3A"/>
  </w:style>
  <w:style w:type="character" w:customStyle="1" w:styleId="WW-Absatz-Standardschriftart11111111111111">
    <w:name w:val="WW-Absatz-Standardschriftart11111111111111"/>
    <w:rsid w:val="00E00C3A"/>
  </w:style>
  <w:style w:type="character" w:customStyle="1" w:styleId="WW-Absatz-Standardschriftart111111111111111">
    <w:name w:val="WW-Absatz-Standardschriftart111111111111111"/>
    <w:rsid w:val="00E00C3A"/>
  </w:style>
  <w:style w:type="character" w:customStyle="1" w:styleId="WW-Absatz-Standardschriftart1111111111111111">
    <w:name w:val="WW-Absatz-Standardschriftart1111111111111111"/>
    <w:rsid w:val="00E00C3A"/>
  </w:style>
  <w:style w:type="character" w:customStyle="1" w:styleId="WW-Absatz-Standardschriftart11111111111111111">
    <w:name w:val="WW-Absatz-Standardschriftart11111111111111111"/>
    <w:rsid w:val="00E00C3A"/>
  </w:style>
  <w:style w:type="character" w:customStyle="1" w:styleId="WW-Absatz-Standardschriftart111111111111111111">
    <w:name w:val="WW-Absatz-Standardschriftart111111111111111111"/>
    <w:rsid w:val="00E00C3A"/>
  </w:style>
  <w:style w:type="character" w:customStyle="1" w:styleId="WW-Absatz-Standardschriftart1111111111111111111">
    <w:name w:val="WW-Absatz-Standardschriftart1111111111111111111"/>
    <w:rsid w:val="00E00C3A"/>
  </w:style>
  <w:style w:type="character" w:customStyle="1" w:styleId="WW-Absatz-Standardschriftart11111111111111111111">
    <w:name w:val="WW-Absatz-Standardschriftart11111111111111111111"/>
    <w:rsid w:val="00E00C3A"/>
  </w:style>
  <w:style w:type="character" w:customStyle="1" w:styleId="WW8Num1z1">
    <w:name w:val="WW8Num1z1"/>
    <w:rsid w:val="00E00C3A"/>
    <w:rPr>
      <w:rFonts w:ascii="Courier New" w:hAnsi="Courier New" w:cs="Courier New"/>
    </w:rPr>
  </w:style>
  <w:style w:type="character" w:customStyle="1" w:styleId="WW8Num1z2">
    <w:name w:val="WW8Num1z2"/>
    <w:rsid w:val="00E00C3A"/>
    <w:rPr>
      <w:rFonts w:ascii="Wingdings" w:hAnsi="Wingdings"/>
    </w:rPr>
  </w:style>
  <w:style w:type="character" w:customStyle="1" w:styleId="WW8Num2z1">
    <w:name w:val="WW8Num2z1"/>
    <w:rsid w:val="00E00C3A"/>
    <w:rPr>
      <w:rFonts w:ascii="Courier New" w:hAnsi="Courier New" w:cs="Courier New"/>
    </w:rPr>
  </w:style>
  <w:style w:type="character" w:customStyle="1" w:styleId="WW8Num2z2">
    <w:name w:val="WW8Num2z2"/>
    <w:rsid w:val="00E00C3A"/>
    <w:rPr>
      <w:rFonts w:ascii="Wingdings" w:hAnsi="Wingdings"/>
    </w:rPr>
  </w:style>
  <w:style w:type="character" w:customStyle="1" w:styleId="WW8Num4z1">
    <w:name w:val="WW8Num4z1"/>
    <w:rsid w:val="00E00C3A"/>
    <w:rPr>
      <w:rFonts w:ascii="Arial" w:eastAsia="Times New Roman" w:hAnsi="Arial" w:cs="Arial"/>
    </w:rPr>
  </w:style>
  <w:style w:type="character" w:customStyle="1" w:styleId="WW8Num4z2">
    <w:name w:val="WW8Num4z2"/>
    <w:rsid w:val="00E00C3A"/>
    <w:rPr>
      <w:rFonts w:ascii="Wingdings" w:hAnsi="Wingdings"/>
    </w:rPr>
  </w:style>
  <w:style w:type="character" w:customStyle="1" w:styleId="WW8Num4z4">
    <w:name w:val="WW8Num4z4"/>
    <w:rsid w:val="00E00C3A"/>
    <w:rPr>
      <w:rFonts w:ascii="Courier New" w:hAnsi="Courier New" w:cs="Courier New"/>
    </w:rPr>
  </w:style>
  <w:style w:type="character" w:customStyle="1" w:styleId="WW8Num5z1">
    <w:name w:val="WW8Num5z1"/>
    <w:rsid w:val="00E00C3A"/>
    <w:rPr>
      <w:rFonts w:ascii="Symbol" w:hAnsi="Symbol"/>
    </w:rPr>
  </w:style>
  <w:style w:type="character" w:customStyle="1" w:styleId="WW8Num5z2">
    <w:name w:val="WW8Num5z2"/>
    <w:rsid w:val="00E00C3A"/>
    <w:rPr>
      <w:rFonts w:ascii="Wingdings" w:hAnsi="Wingdings"/>
    </w:rPr>
  </w:style>
  <w:style w:type="character" w:customStyle="1" w:styleId="WW8Num5z4">
    <w:name w:val="WW8Num5z4"/>
    <w:rsid w:val="00E00C3A"/>
    <w:rPr>
      <w:rFonts w:ascii="Courier New" w:hAnsi="Courier New" w:cs="Courier New"/>
    </w:rPr>
  </w:style>
  <w:style w:type="character" w:customStyle="1" w:styleId="WW8Num8z0">
    <w:name w:val="WW8Num8z0"/>
    <w:rsid w:val="00E00C3A"/>
    <w:rPr>
      <w:rFonts w:ascii="Arial" w:eastAsia="Times New Roman" w:hAnsi="Arial" w:cs="Arial"/>
    </w:rPr>
  </w:style>
  <w:style w:type="character" w:customStyle="1" w:styleId="WW8Num8z1">
    <w:name w:val="WW8Num8z1"/>
    <w:rsid w:val="00E00C3A"/>
    <w:rPr>
      <w:rFonts w:ascii="Courier New" w:hAnsi="Courier New" w:cs="Courier New"/>
    </w:rPr>
  </w:style>
  <w:style w:type="character" w:customStyle="1" w:styleId="WW8Num8z2">
    <w:name w:val="WW8Num8z2"/>
    <w:rsid w:val="00E00C3A"/>
    <w:rPr>
      <w:rFonts w:ascii="Wingdings" w:hAnsi="Wingdings"/>
    </w:rPr>
  </w:style>
  <w:style w:type="character" w:customStyle="1" w:styleId="WW8Num8z3">
    <w:name w:val="WW8Num8z3"/>
    <w:rsid w:val="00E00C3A"/>
    <w:rPr>
      <w:rFonts w:ascii="Symbol" w:hAnsi="Symbol"/>
    </w:rPr>
  </w:style>
  <w:style w:type="character" w:customStyle="1" w:styleId="WW8Num10z1">
    <w:name w:val="WW8Num10z1"/>
    <w:rsid w:val="00E00C3A"/>
    <w:rPr>
      <w:rFonts w:ascii="Courier New" w:hAnsi="Courier New" w:cs="Courier New"/>
    </w:rPr>
  </w:style>
  <w:style w:type="character" w:customStyle="1" w:styleId="WW8Num10z2">
    <w:name w:val="WW8Num10z2"/>
    <w:rsid w:val="00E00C3A"/>
    <w:rPr>
      <w:rFonts w:ascii="Wingdings" w:hAnsi="Wingdings"/>
    </w:rPr>
  </w:style>
  <w:style w:type="character" w:customStyle="1" w:styleId="WW8Num12z1">
    <w:name w:val="WW8Num12z1"/>
    <w:rsid w:val="00E00C3A"/>
    <w:rPr>
      <w:rFonts w:ascii="Courier New" w:hAnsi="Courier New" w:cs="Courier New"/>
    </w:rPr>
  </w:style>
  <w:style w:type="character" w:customStyle="1" w:styleId="WW8Num12z2">
    <w:name w:val="WW8Num12z2"/>
    <w:rsid w:val="00E00C3A"/>
    <w:rPr>
      <w:rFonts w:ascii="Wingdings" w:hAnsi="Wingdings"/>
    </w:rPr>
  </w:style>
  <w:style w:type="character" w:customStyle="1" w:styleId="WW8Num12z3">
    <w:name w:val="WW8Num12z3"/>
    <w:rsid w:val="00E00C3A"/>
    <w:rPr>
      <w:rFonts w:ascii="Symbol" w:hAnsi="Symbol"/>
    </w:rPr>
  </w:style>
  <w:style w:type="character" w:customStyle="1" w:styleId="WW8Num23z1">
    <w:name w:val="WW8Num23z1"/>
    <w:rsid w:val="00E00C3A"/>
    <w:rPr>
      <w:rFonts w:ascii="Courier New" w:hAnsi="Courier New" w:cs="Courier New"/>
    </w:rPr>
  </w:style>
  <w:style w:type="character" w:customStyle="1" w:styleId="WW8Num23z2">
    <w:name w:val="WW8Num23z2"/>
    <w:rsid w:val="00E00C3A"/>
    <w:rPr>
      <w:rFonts w:ascii="Wingdings" w:hAnsi="Wingdings"/>
    </w:rPr>
  </w:style>
  <w:style w:type="character" w:customStyle="1" w:styleId="WW8Num23z3">
    <w:name w:val="WW8Num23z3"/>
    <w:rsid w:val="00E00C3A"/>
    <w:rPr>
      <w:rFonts w:ascii="Symbol" w:hAnsi="Symbol"/>
    </w:rPr>
  </w:style>
  <w:style w:type="character" w:customStyle="1" w:styleId="WW8Num24z1">
    <w:name w:val="WW8Num24z1"/>
    <w:rsid w:val="00E00C3A"/>
    <w:rPr>
      <w:rFonts w:ascii="Courier New" w:hAnsi="Courier New" w:cs="Courier New"/>
    </w:rPr>
  </w:style>
  <w:style w:type="character" w:customStyle="1" w:styleId="WW8Num24z2">
    <w:name w:val="WW8Num24z2"/>
    <w:rsid w:val="00E00C3A"/>
    <w:rPr>
      <w:rFonts w:ascii="Wingdings" w:hAnsi="Wingdings"/>
    </w:rPr>
  </w:style>
  <w:style w:type="character" w:customStyle="1" w:styleId="WW8Num24z3">
    <w:name w:val="WW8Num24z3"/>
    <w:rsid w:val="00E00C3A"/>
    <w:rPr>
      <w:rFonts w:ascii="Symbol" w:hAnsi="Symbol"/>
    </w:rPr>
  </w:style>
  <w:style w:type="character" w:customStyle="1" w:styleId="WW8Num28z1">
    <w:name w:val="WW8Num28z1"/>
    <w:rsid w:val="00E00C3A"/>
    <w:rPr>
      <w:rFonts w:ascii="Courier New" w:hAnsi="Courier New" w:cs="Courier New"/>
    </w:rPr>
  </w:style>
  <w:style w:type="character" w:customStyle="1" w:styleId="WW8Num28z2">
    <w:name w:val="WW8Num28z2"/>
    <w:rsid w:val="00E00C3A"/>
    <w:rPr>
      <w:rFonts w:ascii="Wingdings" w:hAnsi="Wingdings"/>
    </w:rPr>
  </w:style>
  <w:style w:type="character" w:customStyle="1" w:styleId="WW8Num29z1">
    <w:name w:val="WW8Num29z1"/>
    <w:rsid w:val="00E00C3A"/>
    <w:rPr>
      <w:rFonts w:ascii="Courier New" w:hAnsi="Courier New" w:cs="Courier New"/>
    </w:rPr>
  </w:style>
  <w:style w:type="character" w:customStyle="1" w:styleId="WW8Num29z2">
    <w:name w:val="WW8Num29z2"/>
    <w:rsid w:val="00E00C3A"/>
    <w:rPr>
      <w:rFonts w:ascii="Wingdings" w:hAnsi="Wingdings"/>
    </w:rPr>
  </w:style>
  <w:style w:type="character" w:customStyle="1" w:styleId="WW8Num29z3">
    <w:name w:val="WW8Num29z3"/>
    <w:rsid w:val="00E00C3A"/>
    <w:rPr>
      <w:rFonts w:ascii="Symbol" w:hAnsi="Symbol"/>
    </w:rPr>
  </w:style>
  <w:style w:type="character" w:customStyle="1" w:styleId="WW8Num30z1">
    <w:name w:val="WW8Num30z1"/>
    <w:rsid w:val="00E00C3A"/>
    <w:rPr>
      <w:rFonts w:ascii="Courier New" w:hAnsi="Courier New" w:cs="Courier New"/>
    </w:rPr>
  </w:style>
  <w:style w:type="character" w:customStyle="1" w:styleId="WW8Num30z2">
    <w:name w:val="WW8Num30z2"/>
    <w:rsid w:val="00E00C3A"/>
    <w:rPr>
      <w:rFonts w:ascii="Wingdings" w:hAnsi="Wingdings"/>
    </w:rPr>
  </w:style>
  <w:style w:type="character" w:customStyle="1" w:styleId="WW8Num31z1">
    <w:name w:val="WW8Num31z1"/>
    <w:rsid w:val="00E00C3A"/>
    <w:rPr>
      <w:rFonts w:ascii="Arial" w:eastAsia="Times New Roman" w:hAnsi="Arial" w:cs="Arial"/>
    </w:rPr>
  </w:style>
  <w:style w:type="character" w:customStyle="1" w:styleId="WW8Num31z2">
    <w:name w:val="WW8Num31z2"/>
    <w:rsid w:val="00E00C3A"/>
    <w:rPr>
      <w:rFonts w:ascii="Wingdings" w:hAnsi="Wingdings"/>
    </w:rPr>
  </w:style>
  <w:style w:type="character" w:customStyle="1" w:styleId="WW8Num31z4">
    <w:name w:val="WW8Num31z4"/>
    <w:rsid w:val="00E00C3A"/>
    <w:rPr>
      <w:rFonts w:ascii="Courier New" w:hAnsi="Courier New" w:cs="Courier New"/>
    </w:rPr>
  </w:style>
  <w:style w:type="character" w:customStyle="1" w:styleId="WW8Num32z1">
    <w:name w:val="WW8Num32z1"/>
    <w:rsid w:val="00E00C3A"/>
    <w:rPr>
      <w:rFonts w:ascii="Courier New" w:hAnsi="Courier New" w:cs="Courier New"/>
    </w:rPr>
  </w:style>
  <w:style w:type="character" w:customStyle="1" w:styleId="WW8Num32z2">
    <w:name w:val="WW8Num32z2"/>
    <w:rsid w:val="00E00C3A"/>
    <w:rPr>
      <w:rFonts w:ascii="Wingdings" w:hAnsi="Wingdings"/>
    </w:rPr>
  </w:style>
  <w:style w:type="character" w:customStyle="1" w:styleId="WW8Num33z1">
    <w:name w:val="WW8Num33z1"/>
    <w:rsid w:val="00E00C3A"/>
    <w:rPr>
      <w:rFonts w:ascii="Courier New" w:hAnsi="Courier New" w:cs="Courier New"/>
    </w:rPr>
  </w:style>
  <w:style w:type="character" w:customStyle="1" w:styleId="WW8Num33z2">
    <w:name w:val="WW8Num33z2"/>
    <w:rsid w:val="00E00C3A"/>
    <w:rPr>
      <w:rFonts w:ascii="Wingdings" w:hAnsi="Wingdings"/>
    </w:rPr>
  </w:style>
  <w:style w:type="character" w:customStyle="1" w:styleId="WW8Num33z3">
    <w:name w:val="WW8Num33z3"/>
    <w:rsid w:val="00E00C3A"/>
    <w:rPr>
      <w:rFonts w:ascii="Symbol" w:hAnsi="Symbol"/>
    </w:rPr>
  </w:style>
  <w:style w:type="character" w:customStyle="1" w:styleId="WW8Num34z1">
    <w:name w:val="WW8Num34z1"/>
    <w:rsid w:val="00E00C3A"/>
    <w:rPr>
      <w:rFonts w:ascii="Courier New" w:hAnsi="Courier New" w:cs="Courier New"/>
    </w:rPr>
  </w:style>
  <w:style w:type="character" w:customStyle="1" w:styleId="WW8Num34z2">
    <w:name w:val="WW8Num34z2"/>
    <w:rsid w:val="00E00C3A"/>
    <w:rPr>
      <w:rFonts w:ascii="Wingdings" w:hAnsi="Wingdings"/>
    </w:rPr>
  </w:style>
  <w:style w:type="character" w:customStyle="1" w:styleId="WW8Num34z3">
    <w:name w:val="WW8Num34z3"/>
    <w:rsid w:val="00E00C3A"/>
    <w:rPr>
      <w:rFonts w:ascii="Symbol" w:hAnsi="Symbol"/>
    </w:rPr>
  </w:style>
  <w:style w:type="character" w:customStyle="1" w:styleId="WW8Num35z1">
    <w:name w:val="WW8Num35z1"/>
    <w:rsid w:val="00E00C3A"/>
    <w:rPr>
      <w:rFonts w:ascii="Courier New" w:hAnsi="Courier New" w:cs="Courier New"/>
    </w:rPr>
  </w:style>
  <w:style w:type="character" w:customStyle="1" w:styleId="WW8Num35z2">
    <w:name w:val="WW8Num35z2"/>
    <w:rsid w:val="00E00C3A"/>
    <w:rPr>
      <w:rFonts w:ascii="Wingdings" w:hAnsi="Wingdings"/>
    </w:rPr>
  </w:style>
  <w:style w:type="character" w:customStyle="1" w:styleId="WW8Num36z1">
    <w:name w:val="WW8Num36z1"/>
    <w:rsid w:val="00E00C3A"/>
    <w:rPr>
      <w:rFonts w:ascii="Courier New" w:hAnsi="Courier New" w:cs="Courier New"/>
    </w:rPr>
  </w:style>
  <w:style w:type="character" w:customStyle="1" w:styleId="WW8Num36z2">
    <w:name w:val="WW8Num36z2"/>
    <w:rsid w:val="00E00C3A"/>
    <w:rPr>
      <w:rFonts w:ascii="Wingdings" w:hAnsi="Wingdings"/>
    </w:rPr>
  </w:style>
  <w:style w:type="character" w:customStyle="1" w:styleId="WW8Num37z0">
    <w:name w:val="WW8Num37z0"/>
    <w:rsid w:val="00E00C3A"/>
    <w:rPr>
      <w:rFonts w:ascii="Arial" w:eastAsia="Times New Roman" w:hAnsi="Arial" w:cs="Arial"/>
    </w:rPr>
  </w:style>
  <w:style w:type="character" w:customStyle="1" w:styleId="WW8Num37z1">
    <w:name w:val="WW8Num37z1"/>
    <w:rsid w:val="00E00C3A"/>
    <w:rPr>
      <w:rFonts w:ascii="Courier New" w:hAnsi="Courier New" w:cs="Courier New"/>
    </w:rPr>
  </w:style>
  <w:style w:type="character" w:customStyle="1" w:styleId="WW8Num37z2">
    <w:name w:val="WW8Num37z2"/>
    <w:rsid w:val="00E00C3A"/>
    <w:rPr>
      <w:rFonts w:ascii="Wingdings" w:hAnsi="Wingdings"/>
    </w:rPr>
  </w:style>
  <w:style w:type="character" w:customStyle="1" w:styleId="WW8Num37z3">
    <w:name w:val="WW8Num37z3"/>
    <w:rsid w:val="00E00C3A"/>
    <w:rPr>
      <w:rFonts w:ascii="Symbol" w:hAnsi="Symbol"/>
    </w:rPr>
  </w:style>
  <w:style w:type="character" w:customStyle="1" w:styleId="WW8Num38z0">
    <w:name w:val="WW8Num38z0"/>
    <w:rsid w:val="00E00C3A"/>
    <w:rPr>
      <w:rFonts w:ascii="Arial" w:eastAsia="Times New Roman" w:hAnsi="Arial" w:cs="Arial"/>
    </w:rPr>
  </w:style>
  <w:style w:type="character" w:customStyle="1" w:styleId="WW8Num38z1">
    <w:name w:val="WW8Num38z1"/>
    <w:rsid w:val="00E00C3A"/>
    <w:rPr>
      <w:rFonts w:ascii="Courier New" w:hAnsi="Courier New" w:cs="Courier New"/>
    </w:rPr>
  </w:style>
  <w:style w:type="character" w:customStyle="1" w:styleId="WW8Num38z2">
    <w:name w:val="WW8Num38z2"/>
    <w:rsid w:val="00E00C3A"/>
    <w:rPr>
      <w:rFonts w:ascii="Wingdings" w:hAnsi="Wingdings"/>
    </w:rPr>
  </w:style>
  <w:style w:type="character" w:customStyle="1" w:styleId="WW8Num38z3">
    <w:name w:val="WW8Num38z3"/>
    <w:rsid w:val="00E00C3A"/>
    <w:rPr>
      <w:rFonts w:ascii="Symbol" w:hAnsi="Symbol"/>
    </w:rPr>
  </w:style>
  <w:style w:type="character" w:customStyle="1" w:styleId="WW8Num39z0">
    <w:name w:val="WW8Num39z0"/>
    <w:rsid w:val="00E00C3A"/>
    <w:rPr>
      <w:rFonts w:ascii="Symbol" w:hAnsi="Symbol"/>
    </w:rPr>
  </w:style>
  <w:style w:type="character" w:customStyle="1" w:styleId="WW8Num40z0">
    <w:name w:val="WW8Num40z0"/>
    <w:rsid w:val="00E00C3A"/>
    <w:rPr>
      <w:rFonts w:ascii="Symbol" w:hAnsi="Symbol"/>
    </w:rPr>
  </w:style>
  <w:style w:type="character" w:customStyle="1" w:styleId="WW8Num41z0">
    <w:name w:val="WW8Num41z0"/>
    <w:rsid w:val="00E00C3A"/>
    <w:rPr>
      <w:rFonts w:ascii="Symbol" w:hAnsi="Symbol"/>
    </w:rPr>
  </w:style>
  <w:style w:type="character" w:customStyle="1" w:styleId="WW8Num41z1">
    <w:name w:val="WW8Num41z1"/>
    <w:rsid w:val="00E00C3A"/>
    <w:rPr>
      <w:rFonts w:ascii="Courier New" w:hAnsi="Courier New" w:cs="Courier New"/>
    </w:rPr>
  </w:style>
  <w:style w:type="character" w:customStyle="1" w:styleId="WW8Num41z2">
    <w:name w:val="WW8Num41z2"/>
    <w:rsid w:val="00E00C3A"/>
    <w:rPr>
      <w:rFonts w:ascii="Wingdings" w:hAnsi="Wingdings"/>
    </w:rPr>
  </w:style>
  <w:style w:type="character" w:customStyle="1" w:styleId="WW8Num42z0">
    <w:name w:val="WW8Num42z0"/>
    <w:rsid w:val="00E00C3A"/>
    <w:rPr>
      <w:rFonts w:ascii="Symbol" w:hAnsi="Symbol"/>
    </w:rPr>
  </w:style>
  <w:style w:type="character" w:customStyle="1" w:styleId="WW8Num42z1">
    <w:name w:val="WW8Num42z1"/>
    <w:rsid w:val="00E00C3A"/>
    <w:rPr>
      <w:rFonts w:ascii="Courier New" w:hAnsi="Courier New" w:cs="Courier New"/>
    </w:rPr>
  </w:style>
  <w:style w:type="character" w:customStyle="1" w:styleId="WW8Num42z2">
    <w:name w:val="WW8Num42z2"/>
    <w:rsid w:val="00E00C3A"/>
    <w:rPr>
      <w:rFonts w:ascii="Wingdings" w:hAnsi="Wingdings"/>
    </w:rPr>
  </w:style>
  <w:style w:type="character" w:customStyle="1" w:styleId="WW8Num43z0">
    <w:name w:val="WW8Num43z0"/>
    <w:rsid w:val="00E00C3A"/>
    <w:rPr>
      <w:rFonts w:ascii="Symbol" w:hAnsi="Symbol"/>
    </w:rPr>
  </w:style>
  <w:style w:type="character" w:customStyle="1" w:styleId="WW8Num43z1">
    <w:name w:val="WW8Num43z1"/>
    <w:rsid w:val="00E00C3A"/>
    <w:rPr>
      <w:rFonts w:ascii="Courier New" w:hAnsi="Courier New" w:cs="Courier New"/>
    </w:rPr>
  </w:style>
  <w:style w:type="character" w:customStyle="1" w:styleId="WW8Num43z2">
    <w:name w:val="WW8Num43z2"/>
    <w:rsid w:val="00E00C3A"/>
    <w:rPr>
      <w:rFonts w:ascii="Wingdings" w:hAnsi="Wingdings"/>
    </w:rPr>
  </w:style>
  <w:style w:type="character" w:customStyle="1" w:styleId="WW8Num44z0">
    <w:name w:val="WW8Num44z0"/>
    <w:rsid w:val="00E00C3A"/>
    <w:rPr>
      <w:rFonts w:ascii="Symbol" w:hAnsi="Symbol"/>
    </w:rPr>
  </w:style>
  <w:style w:type="character" w:customStyle="1" w:styleId="WW8Num44z1">
    <w:name w:val="WW8Num44z1"/>
    <w:rsid w:val="00E00C3A"/>
    <w:rPr>
      <w:rFonts w:ascii="Courier New" w:hAnsi="Courier New" w:cs="Courier New"/>
    </w:rPr>
  </w:style>
  <w:style w:type="character" w:customStyle="1" w:styleId="WW8Num44z2">
    <w:name w:val="WW8Num44z2"/>
    <w:rsid w:val="00E00C3A"/>
    <w:rPr>
      <w:rFonts w:ascii="Wingdings" w:hAnsi="Wingdings"/>
    </w:rPr>
  </w:style>
  <w:style w:type="character" w:customStyle="1" w:styleId="WW8Num45z0">
    <w:name w:val="WW8Num45z0"/>
    <w:rsid w:val="00E00C3A"/>
    <w:rPr>
      <w:rFonts w:ascii="Symbol" w:hAnsi="Symbol"/>
    </w:rPr>
  </w:style>
  <w:style w:type="character" w:customStyle="1" w:styleId="WW8Num47z0">
    <w:name w:val="WW8Num47z0"/>
    <w:rsid w:val="00E00C3A"/>
    <w:rPr>
      <w:rFonts w:ascii="Symbol" w:hAnsi="Symbol"/>
    </w:rPr>
  </w:style>
  <w:style w:type="character" w:customStyle="1" w:styleId="WW8Num47z1">
    <w:name w:val="WW8Num47z1"/>
    <w:rsid w:val="00E00C3A"/>
    <w:rPr>
      <w:rFonts w:ascii="Courier New" w:hAnsi="Courier New" w:cs="Courier New"/>
    </w:rPr>
  </w:style>
  <w:style w:type="character" w:customStyle="1" w:styleId="WW8Num47z2">
    <w:name w:val="WW8Num47z2"/>
    <w:rsid w:val="00E00C3A"/>
    <w:rPr>
      <w:rFonts w:ascii="Wingdings" w:hAnsi="Wingdings"/>
    </w:rPr>
  </w:style>
  <w:style w:type="character" w:customStyle="1" w:styleId="DefaultParagraphFont1">
    <w:name w:val="Default Paragraph Font1"/>
    <w:rsid w:val="00E00C3A"/>
  </w:style>
  <w:style w:type="character" w:customStyle="1" w:styleId="Bullets">
    <w:name w:val="Bullets"/>
    <w:rsid w:val="00E00C3A"/>
    <w:rPr>
      <w:rFonts w:ascii="StarSymbol" w:eastAsia="StarSymbol" w:hAnsi="StarSymbol" w:cs="StarSymbol"/>
      <w:sz w:val="18"/>
      <w:szCs w:val="18"/>
    </w:rPr>
  </w:style>
  <w:style w:type="character" w:customStyle="1" w:styleId="NumberingSymbols">
    <w:name w:val="Numbering Symbols"/>
    <w:rsid w:val="00E00C3A"/>
  </w:style>
  <w:style w:type="character" w:customStyle="1" w:styleId="WW8Num17z1">
    <w:name w:val="WW8Num17z1"/>
    <w:rsid w:val="00E00C3A"/>
    <w:rPr>
      <w:rFonts w:ascii="Courier New" w:hAnsi="Courier New" w:cs="Courier New"/>
    </w:rPr>
  </w:style>
  <w:style w:type="character" w:customStyle="1" w:styleId="WW8Num17z2">
    <w:name w:val="WW8Num17z2"/>
    <w:rsid w:val="00E00C3A"/>
    <w:rPr>
      <w:rFonts w:ascii="Wingdings" w:hAnsi="Wingdings"/>
    </w:rPr>
  </w:style>
  <w:style w:type="character" w:customStyle="1" w:styleId="WW8Num19z1">
    <w:name w:val="WW8Num19z1"/>
    <w:rsid w:val="00E00C3A"/>
    <w:rPr>
      <w:rFonts w:ascii="Courier New" w:hAnsi="Courier New" w:cs="Courier New"/>
    </w:rPr>
  </w:style>
  <w:style w:type="character" w:customStyle="1" w:styleId="WW8Num19z2">
    <w:name w:val="WW8Num19z2"/>
    <w:rsid w:val="00E00C3A"/>
    <w:rPr>
      <w:rFonts w:ascii="Wingdings" w:hAnsi="Wingdings"/>
    </w:rPr>
  </w:style>
  <w:style w:type="character" w:customStyle="1" w:styleId="WW8Num19z3">
    <w:name w:val="WW8Num19z3"/>
    <w:rsid w:val="00E00C3A"/>
    <w:rPr>
      <w:rFonts w:ascii="Symbol" w:hAnsi="Symbol"/>
    </w:rPr>
  </w:style>
  <w:style w:type="paragraph" w:customStyle="1" w:styleId="Headinga">
    <w:name w:val="Heading"/>
    <w:basedOn w:val="Normal"/>
    <w:next w:val="BodyText"/>
    <w:rsid w:val="00E00C3A"/>
    <w:pPr>
      <w:keepNext/>
      <w:suppressAutoHyphens/>
      <w:spacing w:before="240" w:after="120"/>
      <w:ind w:left="284"/>
    </w:pPr>
    <w:rPr>
      <w:rFonts w:eastAsia="Lucida Sans Unicode" w:cs="Tahoma"/>
      <w:b/>
      <w:sz w:val="28"/>
      <w:szCs w:val="28"/>
      <w:lang w:eastAsia="ar-SA"/>
    </w:rPr>
  </w:style>
  <w:style w:type="character" w:customStyle="1" w:styleId="BodyTextChar">
    <w:name w:val="Body Text Char"/>
    <w:basedOn w:val="DefaultParagraphFont"/>
    <w:link w:val="BodyText"/>
    <w:rsid w:val="00E00C3A"/>
    <w:rPr>
      <w:rFonts w:ascii="Arial" w:hAnsi="Arial"/>
      <w:b/>
      <w:sz w:val="32"/>
      <w:szCs w:val="24"/>
      <w:lang w:val="en-US" w:eastAsia="en-US"/>
    </w:rPr>
  </w:style>
  <w:style w:type="paragraph" w:customStyle="1" w:styleId="Index">
    <w:name w:val="Index"/>
    <w:basedOn w:val="Normal"/>
    <w:rsid w:val="00E00C3A"/>
    <w:pPr>
      <w:suppressLineNumbers/>
      <w:suppressAutoHyphens/>
      <w:ind w:left="284"/>
    </w:pPr>
    <w:rPr>
      <w:rFonts w:cs="Tahoma"/>
      <w:b/>
      <w:sz w:val="24"/>
      <w:lang w:eastAsia="ar-SA"/>
    </w:rPr>
  </w:style>
  <w:style w:type="character" w:customStyle="1" w:styleId="CommentSubjectChar">
    <w:name w:val="Comment Subject Char"/>
    <w:basedOn w:val="CommentTextChar"/>
    <w:link w:val="CommentSubject"/>
    <w:semiHidden/>
    <w:rsid w:val="00E00C3A"/>
    <w:rPr>
      <w:rFonts w:ascii="Arial" w:hAnsi="Arial"/>
      <w:b/>
      <w:bCs/>
      <w:sz w:val="22"/>
      <w:szCs w:val="24"/>
      <w:lang w:val="ro-RO" w:eastAsia="ro-RO"/>
    </w:rPr>
  </w:style>
  <w:style w:type="character" w:customStyle="1" w:styleId="BodyTextIndentChar">
    <w:name w:val="Body Text Indent Char"/>
    <w:basedOn w:val="DefaultParagraphFont"/>
    <w:link w:val="BodyTextIndent"/>
    <w:rsid w:val="00E00C3A"/>
    <w:rPr>
      <w:rFonts w:ascii="Arial" w:hAnsi="Arial"/>
      <w:sz w:val="24"/>
      <w:lang w:val="fr-FR"/>
    </w:rPr>
  </w:style>
  <w:style w:type="character" w:customStyle="1" w:styleId="EmailStyle2051">
    <w:name w:val="EmailStyle2051"/>
    <w:basedOn w:val="DefaultParagraphFont"/>
    <w:semiHidden/>
    <w:rsid w:val="00E00C3A"/>
    <w:rPr>
      <w:rFonts w:ascii="Arial" w:hAnsi="Arial" w:cs="Arial"/>
      <w:color w:val="auto"/>
      <w:sz w:val="20"/>
      <w:szCs w:val="20"/>
    </w:rPr>
  </w:style>
  <w:style w:type="character" w:customStyle="1" w:styleId="BodyTextIndent2Char">
    <w:name w:val="Body Text Indent 2 Char"/>
    <w:basedOn w:val="DefaultParagraphFont"/>
    <w:link w:val="BodyTextIndent2"/>
    <w:rsid w:val="00E00C3A"/>
    <w:rPr>
      <w:rFonts w:ascii="Arial" w:hAnsi="Arial"/>
      <w:color w:val="FF0000"/>
      <w:sz w:val="22"/>
      <w:szCs w:val="24"/>
    </w:rPr>
  </w:style>
  <w:style w:type="character" w:customStyle="1" w:styleId="SubtitleChar">
    <w:name w:val="Subtitle Char"/>
    <w:basedOn w:val="DefaultParagraphFont"/>
    <w:link w:val="Subtitle"/>
    <w:rsid w:val="00E00C3A"/>
    <w:rPr>
      <w:sz w:val="24"/>
      <w:u w:val="single"/>
      <w:lang w:val="en-US" w:eastAsia="ar-SA"/>
    </w:rPr>
  </w:style>
  <w:style w:type="table" w:styleId="TableColorful1">
    <w:name w:val="Table Colorful 1"/>
    <w:basedOn w:val="TableNormal"/>
    <w:rsid w:val="00E00C3A"/>
    <w:pPr>
      <w:suppressAutoHyphens/>
      <w:ind w:left="284"/>
    </w:pPr>
    <w:rPr>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3">
    <w:name w:val="Table Classic 3"/>
    <w:basedOn w:val="TableNormal"/>
    <w:rsid w:val="00E00C3A"/>
    <w:pPr>
      <w:suppressAutoHyphens/>
      <w:ind w:left="284"/>
    </w:pPr>
    <w:rPr>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umns3">
    <w:name w:val="Table Columns 3"/>
    <w:basedOn w:val="TableNormal"/>
    <w:rsid w:val="00E00C3A"/>
    <w:pPr>
      <w:suppressAutoHyphens/>
      <w:ind w:left="284"/>
    </w:pPr>
    <w:rPr>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lassic1">
    <w:name w:val="Table Classic 1"/>
    <w:basedOn w:val="TableNormal"/>
    <w:rsid w:val="00E00C3A"/>
    <w:pPr>
      <w:suppressAutoHyphens/>
      <w:ind w:left="284"/>
    </w:pPr>
    <w:rPr>
      <w:lang w:val="en-US"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Shading1-Accent12">
    <w:name w:val="Medium Shading 1 - Accent 12"/>
    <w:basedOn w:val="TableNormal"/>
    <w:uiPriority w:val="63"/>
    <w:rsid w:val="00E00C3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E00C3A"/>
    <w:rPr>
      <w:rFonts w:asciiTheme="minorHAnsi" w:eastAsiaTheme="minorHAnsi"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1-Accent14">
    <w:name w:val="Medium Shading 1 - Accent 14"/>
    <w:basedOn w:val="TableNormal"/>
    <w:uiPriority w:val="63"/>
    <w:rsid w:val="00E00C3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5">
    <w:name w:val="Medium Shading 1 - Accent 15"/>
    <w:basedOn w:val="TableNormal"/>
    <w:uiPriority w:val="63"/>
    <w:rsid w:val="00E00C3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6">
    <w:name w:val="Medium Shading 1 - Accent 16"/>
    <w:basedOn w:val="TableNormal"/>
    <w:uiPriority w:val="63"/>
    <w:rsid w:val="00E00C3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7">
    <w:name w:val="Medium Shading 1 - Accent 17"/>
    <w:basedOn w:val="TableNormal"/>
    <w:uiPriority w:val="63"/>
    <w:rsid w:val="00E00C3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8">
    <w:name w:val="Medium Shading 1 - Accent 18"/>
    <w:basedOn w:val="TableNormal"/>
    <w:uiPriority w:val="63"/>
    <w:rsid w:val="00E00C3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9">
    <w:name w:val="Medium Shading 1 - Accent 19"/>
    <w:basedOn w:val="TableNormal"/>
    <w:uiPriority w:val="63"/>
    <w:rsid w:val="00E00C3A"/>
    <w:rPr>
      <w:rFonts w:asciiTheme="minorHAnsi" w:eastAsiaTheme="minorHAnsi" w:hAnsiTheme="minorHAnsi" w:cstheme="minorBidi"/>
      <w:sz w:val="22"/>
      <w:szCs w:val="22"/>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E00C3A"/>
    <w:rPr>
      <w:rFonts w:asciiTheme="minorHAnsi" w:eastAsiaTheme="minorHAnsi" w:hAnsiTheme="minorHAnsi" w:cstheme="minorBidi"/>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TableofFigures">
    <w:name w:val="table of figures"/>
    <w:basedOn w:val="Normal"/>
    <w:next w:val="Normal"/>
    <w:uiPriority w:val="99"/>
    <w:unhideWhenUsed/>
    <w:rsid w:val="00A43113"/>
    <w:pPr>
      <w:spacing w:line="276" w:lineRule="auto"/>
    </w:pPr>
    <w:rPr>
      <w:rFonts w:ascii="Trebuchet MS" w:eastAsiaTheme="minorHAnsi" w:hAnsi="Trebuchet MS" w:cstheme="minorBidi"/>
      <w:b/>
      <w:szCs w:val="22"/>
    </w:rPr>
  </w:style>
  <w:style w:type="character" w:customStyle="1" w:styleId="SabstractCaracter">
    <w:name w:val="S abstract Caracter"/>
    <w:link w:val="Sabstract"/>
    <w:locked/>
    <w:rsid w:val="006D38AB"/>
    <w:rPr>
      <w:i/>
      <w:sz w:val="18"/>
      <w:lang w:val="en-GB" w:eastAsia="pl-PL"/>
    </w:rPr>
  </w:style>
  <w:style w:type="paragraph" w:customStyle="1" w:styleId="Sabstract">
    <w:name w:val="S abstract"/>
    <w:link w:val="SabstractCaracter"/>
    <w:rsid w:val="006D38AB"/>
    <w:rPr>
      <w:i/>
      <w:sz w:val="18"/>
      <w:lang w:val="en-GB" w:eastAsia="pl-PL"/>
    </w:rPr>
  </w:style>
  <w:style w:type="character" w:customStyle="1" w:styleId="Normal2">
    <w:name w:val="Normal2"/>
    <w:basedOn w:val="DefaultParagraphFont"/>
    <w:rsid w:val="006D38AB"/>
    <w:rPr>
      <w:rFonts w:ascii="Arial" w:hAnsi="Arial" w:cs="Arial" w:hint="default"/>
    </w:rPr>
  </w:style>
  <w:style w:type="paragraph" w:customStyle="1" w:styleId="Frspaiere1">
    <w:name w:val="Fără spațiere1"/>
    <w:qFormat/>
    <w:rsid w:val="00035C18"/>
    <w:pPr>
      <w:spacing w:after="120"/>
      <w:ind w:left="567" w:right="567"/>
      <w:jc w:val="both"/>
    </w:pPr>
    <w:rPr>
      <w:rFonts w:ascii="Arial" w:eastAsia="Calibri" w:hAnsi="Arial" w:cs="Arial"/>
      <w:sz w:val="22"/>
      <w:szCs w:val="22"/>
      <w:lang w:val="en-GB" w:eastAsia="en-US"/>
    </w:rPr>
  </w:style>
  <w:style w:type="paragraph" w:customStyle="1" w:styleId="MPS">
    <w:name w:val="MPS"/>
    <w:basedOn w:val="Heading3"/>
    <w:rsid w:val="00035C18"/>
    <w:pPr>
      <w:numPr>
        <w:ilvl w:val="0"/>
        <w:numId w:val="0"/>
      </w:numPr>
      <w:spacing w:line="360" w:lineRule="auto"/>
      <w:outlineLvl w:val="9"/>
    </w:pPr>
    <w:rPr>
      <w:rFonts w:ascii="TimesRomanR" w:hAnsi="TimesRomanR"/>
      <w:b/>
      <w:lang w:val="en-GB"/>
    </w:rPr>
  </w:style>
  <w:style w:type="character" w:customStyle="1" w:styleId="BodyText2Char">
    <w:name w:val="Body Text 2 Char"/>
    <w:basedOn w:val="DefaultParagraphFont"/>
    <w:link w:val="BodyText2"/>
    <w:rsid w:val="00035C18"/>
    <w:rPr>
      <w:rFonts w:ascii="Arial" w:hAnsi="Arial"/>
      <w:b/>
      <w:sz w:val="32"/>
      <w:szCs w:val="24"/>
      <w:lang w:val="en-US" w:eastAsia="en-US"/>
    </w:rPr>
  </w:style>
  <w:style w:type="character" w:customStyle="1" w:styleId="BodyText3Char">
    <w:name w:val="Body Text 3 Char"/>
    <w:basedOn w:val="DefaultParagraphFont"/>
    <w:link w:val="BodyText3"/>
    <w:rsid w:val="00035C18"/>
    <w:rPr>
      <w:rFonts w:ascii="CG Omega" w:hAnsi="CG Omega"/>
      <w:color w:val="FF0000"/>
      <w:sz w:val="24"/>
      <w:szCs w:val="24"/>
      <w:lang w:val="fr-FR"/>
    </w:rPr>
  </w:style>
  <w:style w:type="character" w:customStyle="1" w:styleId="BodyTextIndent3Char">
    <w:name w:val="Body Text Indent 3 Char"/>
    <w:basedOn w:val="DefaultParagraphFont"/>
    <w:link w:val="BodyTextIndent3"/>
    <w:rsid w:val="00035C18"/>
    <w:rPr>
      <w:rFonts w:ascii="Arial" w:hAnsi="Arial"/>
      <w:b/>
      <w:sz w:val="16"/>
      <w:szCs w:val="16"/>
      <w:lang w:val="en-US" w:eastAsia="en-US"/>
    </w:rPr>
  </w:style>
  <w:style w:type="paragraph" w:styleId="ListContinue2">
    <w:name w:val="List Continue 2"/>
    <w:basedOn w:val="Normal"/>
    <w:rsid w:val="00035C18"/>
    <w:pPr>
      <w:spacing w:after="120"/>
      <w:ind w:left="720"/>
    </w:pPr>
    <w:rPr>
      <w:rFonts w:ascii="TimesRomanR" w:hAnsi="TimesRomanR"/>
      <w:b/>
      <w:sz w:val="24"/>
      <w:lang w:val="en-GB"/>
    </w:rPr>
  </w:style>
  <w:style w:type="paragraph" w:customStyle="1" w:styleId="Cap-tabl">
    <w:name w:val="Cap-tabl"/>
    <w:basedOn w:val="Normal"/>
    <w:rsid w:val="00035C18"/>
    <w:pPr>
      <w:spacing w:before="120" w:after="120"/>
      <w:jc w:val="center"/>
    </w:pPr>
    <w:rPr>
      <w:rFonts w:ascii="TimesRomanR" w:hAnsi="TimesRomanR"/>
      <w:b/>
      <w:sz w:val="24"/>
      <w:lang w:val="en-GB"/>
    </w:rPr>
  </w:style>
  <w:style w:type="paragraph" w:styleId="MessageHeader">
    <w:name w:val="Message Header"/>
    <w:basedOn w:val="BodyText"/>
    <w:link w:val="MessageHeaderChar"/>
    <w:rsid w:val="00035C18"/>
    <w:pPr>
      <w:keepLines/>
      <w:spacing w:line="180" w:lineRule="atLeast"/>
      <w:ind w:left="720" w:hanging="720"/>
    </w:pPr>
    <w:rPr>
      <w:b/>
      <w:spacing w:val="-5"/>
    </w:rPr>
  </w:style>
  <w:style w:type="character" w:customStyle="1" w:styleId="MessageHeaderChar">
    <w:name w:val="Message Header Char"/>
    <w:basedOn w:val="DefaultParagraphFont"/>
    <w:link w:val="MessageHeader"/>
    <w:rsid w:val="00035C18"/>
    <w:rPr>
      <w:rFonts w:ascii="Arial" w:hAnsi="Arial"/>
      <w:spacing w:val="-5"/>
      <w:lang w:val="en-US" w:eastAsia="en-US"/>
    </w:rPr>
  </w:style>
  <w:style w:type="character" w:customStyle="1" w:styleId="MessageHeaderLabel">
    <w:name w:val="Message Header Label"/>
    <w:rsid w:val="00035C18"/>
    <w:rPr>
      <w:rFonts w:ascii="Arial Black" w:hAnsi="Arial Black"/>
      <w:spacing w:val="-10"/>
      <w:sz w:val="18"/>
    </w:rPr>
  </w:style>
  <w:style w:type="character" w:customStyle="1" w:styleId="FontStyle29">
    <w:name w:val="Font Style29"/>
    <w:basedOn w:val="DefaultParagraphFont"/>
    <w:rsid w:val="00035C18"/>
    <w:rPr>
      <w:rFonts w:ascii="Times New Roman" w:hAnsi="Times New Roman" w:cs="Times New Roman"/>
      <w:spacing w:val="10"/>
      <w:sz w:val="20"/>
      <w:szCs w:val="20"/>
    </w:rPr>
  </w:style>
  <w:style w:type="paragraph" w:customStyle="1" w:styleId="Style42">
    <w:name w:val="Style42"/>
    <w:basedOn w:val="Normal"/>
    <w:rsid w:val="00035C18"/>
    <w:pPr>
      <w:widowControl w:val="0"/>
      <w:autoSpaceDE w:val="0"/>
      <w:autoSpaceDN w:val="0"/>
      <w:adjustRightInd w:val="0"/>
      <w:spacing w:line="288" w:lineRule="exact"/>
      <w:jc w:val="both"/>
    </w:pPr>
    <w:rPr>
      <w:b/>
      <w:sz w:val="24"/>
    </w:rPr>
  </w:style>
  <w:style w:type="character" w:customStyle="1" w:styleId="FontStyle98">
    <w:name w:val="Font Style98"/>
    <w:basedOn w:val="DefaultParagraphFont"/>
    <w:rsid w:val="00035C18"/>
    <w:rPr>
      <w:rFonts w:ascii="Times New Roman" w:hAnsi="Times New Roman" w:cs="Times New Roman"/>
      <w:sz w:val="20"/>
      <w:szCs w:val="20"/>
    </w:rPr>
  </w:style>
  <w:style w:type="character" w:customStyle="1" w:styleId="FontStyle118">
    <w:name w:val="Font Style118"/>
    <w:basedOn w:val="DefaultParagraphFont"/>
    <w:rsid w:val="00035C18"/>
    <w:rPr>
      <w:rFonts w:ascii="Arial" w:hAnsi="Arial" w:cs="Arial"/>
      <w:b/>
      <w:bCs/>
      <w:i/>
      <w:iCs/>
      <w:spacing w:val="-20"/>
      <w:sz w:val="18"/>
      <w:szCs w:val="18"/>
    </w:rPr>
  </w:style>
  <w:style w:type="paragraph" w:customStyle="1" w:styleId="Puce1">
    <w:name w:val="Puce 1"/>
    <w:basedOn w:val="NormalIndent"/>
    <w:rsid w:val="00035C18"/>
    <w:pPr>
      <w:keepNext/>
      <w:numPr>
        <w:numId w:val="54"/>
      </w:numPr>
      <w:tabs>
        <w:tab w:val="clear" w:pos="1004"/>
      </w:tabs>
      <w:suppressAutoHyphens/>
      <w:spacing w:before="60" w:after="60" w:line="240" w:lineRule="auto"/>
      <w:ind w:left="284" w:hanging="284"/>
      <w:jc w:val="both"/>
    </w:pPr>
    <w:rPr>
      <w:rFonts w:ascii="Arial" w:hAnsi="Arial"/>
      <w:lang w:val="fr-FR" w:eastAsia="fr-FR"/>
    </w:rPr>
  </w:style>
  <w:style w:type="character" w:customStyle="1" w:styleId="apple-converted-space">
    <w:name w:val="apple-converted-space"/>
    <w:basedOn w:val="DefaultParagraphFont"/>
    <w:rsid w:val="00D0799A"/>
  </w:style>
  <w:style w:type="character" w:customStyle="1" w:styleId="DocumentMapChar">
    <w:name w:val="Document Map Char"/>
    <w:basedOn w:val="DefaultParagraphFont"/>
    <w:link w:val="DocumentMap"/>
    <w:uiPriority w:val="99"/>
    <w:semiHidden/>
    <w:rsid w:val="00EA76F3"/>
    <w:rPr>
      <w:rFonts w:ascii="Tahoma" w:hAnsi="Tahoma"/>
      <w:sz w:val="22"/>
      <w:szCs w:val="24"/>
      <w:shd w:val="clear" w:color="auto" w:fill="000080"/>
      <w:lang w:val="fr-FR"/>
    </w:rPr>
  </w:style>
  <w:style w:type="character" w:customStyle="1" w:styleId="EmailStyle3171">
    <w:name w:val="EmailStyle3171"/>
    <w:basedOn w:val="DefaultParagraphFont"/>
    <w:semiHidden/>
    <w:rsid w:val="00EA76F3"/>
    <w:rPr>
      <w:rFonts w:ascii="Arial" w:hAnsi="Arial" w:cs="Arial" w:hint="default"/>
      <w:color w:val="auto"/>
      <w:sz w:val="20"/>
      <w:szCs w:val="20"/>
    </w:rPr>
  </w:style>
  <w:style w:type="character" w:customStyle="1" w:styleId="EmailStyle318">
    <w:name w:val="EmailStyle318"/>
    <w:basedOn w:val="DefaultParagraphFont"/>
    <w:semiHidden/>
    <w:rsid w:val="00EA76F3"/>
    <w:rPr>
      <w:rFonts w:ascii="Arial" w:hAnsi="Arial" w:cs="Arial" w:hint="default"/>
      <w:color w:val="auto"/>
      <w:sz w:val="20"/>
      <w:szCs w:val="20"/>
    </w:rPr>
  </w:style>
  <w:style w:type="paragraph" w:styleId="Revision">
    <w:name w:val="Revision"/>
    <w:hidden/>
    <w:uiPriority w:val="99"/>
    <w:semiHidden/>
    <w:rsid w:val="004D10CF"/>
    <w:rPr>
      <w:rFonts w:ascii="Arial" w:hAnsi="Arial"/>
      <w:b/>
      <w:sz w:val="32"/>
      <w:szCs w:val="24"/>
      <w:lang w:val="en-US" w:eastAsia="en-US"/>
    </w:rPr>
  </w:style>
  <w:style w:type="character" w:customStyle="1" w:styleId="EmailStyle205">
    <w:name w:val="EmailStyle205"/>
    <w:basedOn w:val="DefaultParagraphFont"/>
    <w:semiHidden/>
    <w:rsid w:val="0019356B"/>
    <w:rPr>
      <w:rFonts w:ascii="Arial" w:hAnsi="Arial" w:cs="Arial"/>
      <w:color w:val="auto"/>
      <w:sz w:val="20"/>
      <w:szCs w:val="20"/>
    </w:rPr>
  </w:style>
  <w:style w:type="character" w:customStyle="1" w:styleId="EmailStyle317">
    <w:name w:val="EmailStyle317"/>
    <w:basedOn w:val="DefaultParagraphFont"/>
    <w:semiHidden/>
    <w:rsid w:val="0019356B"/>
    <w:rPr>
      <w:rFonts w:ascii="Arial" w:hAnsi="Arial" w:cs="Arial" w:hint="default"/>
      <w:color w:val="auto"/>
      <w:sz w:val="20"/>
      <w:szCs w:val="20"/>
    </w:rPr>
  </w:style>
  <w:style w:type="character" w:customStyle="1" w:styleId="EmailStyle3181">
    <w:name w:val="EmailStyle3181"/>
    <w:basedOn w:val="DefaultParagraphFont"/>
    <w:semiHidden/>
    <w:rsid w:val="0019356B"/>
    <w:rPr>
      <w:rFonts w:ascii="Arial" w:hAnsi="Arial" w:cs="Arial" w:hint="default"/>
      <w:color w:val="auto"/>
      <w:sz w:val="20"/>
      <w:szCs w:val="20"/>
    </w:rPr>
  </w:style>
  <w:style w:type="table" w:customStyle="1" w:styleId="MediumShading1-Accent1100">
    <w:name w:val="Medium Shading 1 - Accent 110"/>
    <w:basedOn w:val="TableNormal"/>
    <w:uiPriority w:val="63"/>
    <w:rsid w:val="0019356B"/>
    <w:rPr>
      <w:rFonts w:asciiTheme="minorHAnsi" w:eastAsiaTheme="minorHAnsi" w:hAnsiTheme="minorHAnsi" w:cstheme="minorBidi"/>
      <w:sz w:val="22"/>
      <w:szCs w:val="22"/>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2">
    <w:name w:val="Medium Shading 2 - Accent 12"/>
    <w:basedOn w:val="TableNormal"/>
    <w:uiPriority w:val="64"/>
    <w:rsid w:val="0019356B"/>
    <w:rPr>
      <w:rFonts w:asciiTheme="minorHAnsi" w:eastAsiaTheme="minorHAnsi"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Table4Accent1">
    <w:name w:val="List Table 4 Accent 1"/>
    <w:basedOn w:val="TableNormal"/>
    <w:uiPriority w:val="49"/>
    <w:rsid w:val="002772F4"/>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
    <w:name w:val="Grid Table 4 Accent 1"/>
    <w:basedOn w:val="TableNormal"/>
    <w:uiPriority w:val="49"/>
    <w:rsid w:val="00944840"/>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6108">
      <w:bodyDiv w:val="1"/>
      <w:marLeft w:val="0"/>
      <w:marRight w:val="0"/>
      <w:marTop w:val="0"/>
      <w:marBottom w:val="0"/>
      <w:divBdr>
        <w:top w:val="none" w:sz="0" w:space="0" w:color="auto"/>
        <w:left w:val="none" w:sz="0" w:space="0" w:color="auto"/>
        <w:bottom w:val="none" w:sz="0" w:space="0" w:color="auto"/>
        <w:right w:val="none" w:sz="0" w:space="0" w:color="auto"/>
      </w:divBdr>
    </w:div>
    <w:div w:id="2778733">
      <w:bodyDiv w:val="1"/>
      <w:marLeft w:val="0"/>
      <w:marRight w:val="0"/>
      <w:marTop w:val="0"/>
      <w:marBottom w:val="0"/>
      <w:divBdr>
        <w:top w:val="none" w:sz="0" w:space="0" w:color="auto"/>
        <w:left w:val="none" w:sz="0" w:space="0" w:color="auto"/>
        <w:bottom w:val="none" w:sz="0" w:space="0" w:color="auto"/>
        <w:right w:val="none" w:sz="0" w:space="0" w:color="auto"/>
      </w:divBdr>
    </w:div>
    <w:div w:id="3671179">
      <w:bodyDiv w:val="1"/>
      <w:marLeft w:val="0"/>
      <w:marRight w:val="0"/>
      <w:marTop w:val="0"/>
      <w:marBottom w:val="0"/>
      <w:divBdr>
        <w:top w:val="none" w:sz="0" w:space="0" w:color="auto"/>
        <w:left w:val="none" w:sz="0" w:space="0" w:color="auto"/>
        <w:bottom w:val="none" w:sz="0" w:space="0" w:color="auto"/>
        <w:right w:val="none" w:sz="0" w:space="0" w:color="auto"/>
      </w:divBdr>
    </w:div>
    <w:div w:id="3946654">
      <w:bodyDiv w:val="1"/>
      <w:marLeft w:val="0"/>
      <w:marRight w:val="0"/>
      <w:marTop w:val="0"/>
      <w:marBottom w:val="0"/>
      <w:divBdr>
        <w:top w:val="none" w:sz="0" w:space="0" w:color="auto"/>
        <w:left w:val="none" w:sz="0" w:space="0" w:color="auto"/>
        <w:bottom w:val="none" w:sz="0" w:space="0" w:color="auto"/>
        <w:right w:val="none" w:sz="0" w:space="0" w:color="auto"/>
      </w:divBdr>
    </w:div>
    <w:div w:id="10910622">
      <w:bodyDiv w:val="1"/>
      <w:marLeft w:val="0"/>
      <w:marRight w:val="0"/>
      <w:marTop w:val="0"/>
      <w:marBottom w:val="0"/>
      <w:divBdr>
        <w:top w:val="none" w:sz="0" w:space="0" w:color="auto"/>
        <w:left w:val="none" w:sz="0" w:space="0" w:color="auto"/>
        <w:bottom w:val="none" w:sz="0" w:space="0" w:color="auto"/>
        <w:right w:val="none" w:sz="0" w:space="0" w:color="auto"/>
      </w:divBdr>
    </w:div>
    <w:div w:id="15620688">
      <w:bodyDiv w:val="1"/>
      <w:marLeft w:val="0"/>
      <w:marRight w:val="0"/>
      <w:marTop w:val="0"/>
      <w:marBottom w:val="0"/>
      <w:divBdr>
        <w:top w:val="none" w:sz="0" w:space="0" w:color="auto"/>
        <w:left w:val="none" w:sz="0" w:space="0" w:color="auto"/>
        <w:bottom w:val="none" w:sz="0" w:space="0" w:color="auto"/>
        <w:right w:val="none" w:sz="0" w:space="0" w:color="auto"/>
      </w:divBdr>
    </w:div>
    <w:div w:id="15816566">
      <w:bodyDiv w:val="1"/>
      <w:marLeft w:val="0"/>
      <w:marRight w:val="0"/>
      <w:marTop w:val="0"/>
      <w:marBottom w:val="0"/>
      <w:divBdr>
        <w:top w:val="none" w:sz="0" w:space="0" w:color="auto"/>
        <w:left w:val="none" w:sz="0" w:space="0" w:color="auto"/>
        <w:bottom w:val="none" w:sz="0" w:space="0" w:color="auto"/>
        <w:right w:val="none" w:sz="0" w:space="0" w:color="auto"/>
      </w:divBdr>
      <w:divsChild>
        <w:div w:id="1952203483">
          <w:marLeft w:val="0"/>
          <w:marRight w:val="0"/>
          <w:marTop w:val="0"/>
          <w:marBottom w:val="0"/>
          <w:divBdr>
            <w:top w:val="none" w:sz="0" w:space="0" w:color="auto"/>
            <w:left w:val="none" w:sz="0" w:space="0" w:color="auto"/>
            <w:bottom w:val="none" w:sz="0" w:space="0" w:color="auto"/>
            <w:right w:val="none" w:sz="0" w:space="0" w:color="auto"/>
          </w:divBdr>
        </w:div>
        <w:div w:id="1980642888">
          <w:marLeft w:val="0"/>
          <w:marRight w:val="0"/>
          <w:marTop w:val="0"/>
          <w:marBottom w:val="0"/>
          <w:divBdr>
            <w:top w:val="none" w:sz="0" w:space="0" w:color="auto"/>
            <w:left w:val="none" w:sz="0" w:space="0" w:color="auto"/>
            <w:bottom w:val="none" w:sz="0" w:space="0" w:color="auto"/>
            <w:right w:val="none" w:sz="0" w:space="0" w:color="auto"/>
          </w:divBdr>
        </w:div>
        <w:div w:id="1976791686">
          <w:marLeft w:val="0"/>
          <w:marRight w:val="0"/>
          <w:marTop w:val="0"/>
          <w:marBottom w:val="0"/>
          <w:divBdr>
            <w:top w:val="none" w:sz="0" w:space="0" w:color="auto"/>
            <w:left w:val="none" w:sz="0" w:space="0" w:color="auto"/>
            <w:bottom w:val="none" w:sz="0" w:space="0" w:color="auto"/>
            <w:right w:val="none" w:sz="0" w:space="0" w:color="auto"/>
          </w:divBdr>
        </w:div>
        <w:div w:id="664212143">
          <w:marLeft w:val="0"/>
          <w:marRight w:val="0"/>
          <w:marTop w:val="0"/>
          <w:marBottom w:val="0"/>
          <w:divBdr>
            <w:top w:val="none" w:sz="0" w:space="0" w:color="auto"/>
            <w:left w:val="none" w:sz="0" w:space="0" w:color="auto"/>
            <w:bottom w:val="none" w:sz="0" w:space="0" w:color="auto"/>
            <w:right w:val="none" w:sz="0" w:space="0" w:color="auto"/>
          </w:divBdr>
        </w:div>
        <w:div w:id="1305742937">
          <w:marLeft w:val="0"/>
          <w:marRight w:val="0"/>
          <w:marTop w:val="0"/>
          <w:marBottom w:val="0"/>
          <w:divBdr>
            <w:top w:val="none" w:sz="0" w:space="0" w:color="auto"/>
            <w:left w:val="none" w:sz="0" w:space="0" w:color="auto"/>
            <w:bottom w:val="none" w:sz="0" w:space="0" w:color="auto"/>
            <w:right w:val="none" w:sz="0" w:space="0" w:color="auto"/>
          </w:divBdr>
        </w:div>
        <w:div w:id="40593382">
          <w:marLeft w:val="0"/>
          <w:marRight w:val="0"/>
          <w:marTop w:val="0"/>
          <w:marBottom w:val="0"/>
          <w:divBdr>
            <w:top w:val="none" w:sz="0" w:space="0" w:color="auto"/>
            <w:left w:val="none" w:sz="0" w:space="0" w:color="auto"/>
            <w:bottom w:val="none" w:sz="0" w:space="0" w:color="auto"/>
            <w:right w:val="none" w:sz="0" w:space="0" w:color="auto"/>
          </w:divBdr>
        </w:div>
        <w:div w:id="300304767">
          <w:marLeft w:val="0"/>
          <w:marRight w:val="0"/>
          <w:marTop w:val="0"/>
          <w:marBottom w:val="0"/>
          <w:divBdr>
            <w:top w:val="none" w:sz="0" w:space="0" w:color="auto"/>
            <w:left w:val="none" w:sz="0" w:space="0" w:color="auto"/>
            <w:bottom w:val="none" w:sz="0" w:space="0" w:color="auto"/>
            <w:right w:val="none" w:sz="0" w:space="0" w:color="auto"/>
          </w:divBdr>
        </w:div>
        <w:div w:id="730268465">
          <w:marLeft w:val="0"/>
          <w:marRight w:val="0"/>
          <w:marTop w:val="0"/>
          <w:marBottom w:val="0"/>
          <w:divBdr>
            <w:top w:val="none" w:sz="0" w:space="0" w:color="auto"/>
            <w:left w:val="none" w:sz="0" w:space="0" w:color="auto"/>
            <w:bottom w:val="none" w:sz="0" w:space="0" w:color="auto"/>
            <w:right w:val="none" w:sz="0" w:space="0" w:color="auto"/>
          </w:divBdr>
        </w:div>
        <w:div w:id="1992633797">
          <w:marLeft w:val="0"/>
          <w:marRight w:val="0"/>
          <w:marTop w:val="0"/>
          <w:marBottom w:val="0"/>
          <w:divBdr>
            <w:top w:val="none" w:sz="0" w:space="0" w:color="auto"/>
            <w:left w:val="none" w:sz="0" w:space="0" w:color="auto"/>
            <w:bottom w:val="none" w:sz="0" w:space="0" w:color="auto"/>
            <w:right w:val="none" w:sz="0" w:space="0" w:color="auto"/>
          </w:divBdr>
        </w:div>
        <w:div w:id="2026520669">
          <w:marLeft w:val="0"/>
          <w:marRight w:val="0"/>
          <w:marTop w:val="0"/>
          <w:marBottom w:val="0"/>
          <w:divBdr>
            <w:top w:val="none" w:sz="0" w:space="0" w:color="auto"/>
            <w:left w:val="none" w:sz="0" w:space="0" w:color="auto"/>
            <w:bottom w:val="none" w:sz="0" w:space="0" w:color="auto"/>
            <w:right w:val="none" w:sz="0" w:space="0" w:color="auto"/>
          </w:divBdr>
        </w:div>
        <w:div w:id="1118909283">
          <w:marLeft w:val="0"/>
          <w:marRight w:val="0"/>
          <w:marTop w:val="0"/>
          <w:marBottom w:val="0"/>
          <w:divBdr>
            <w:top w:val="none" w:sz="0" w:space="0" w:color="auto"/>
            <w:left w:val="none" w:sz="0" w:space="0" w:color="auto"/>
            <w:bottom w:val="none" w:sz="0" w:space="0" w:color="auto"/>
            <w:right w:val="none" w:sz="0" w:space="0" w:color="auto"/>
          </w:divBdr>
        </w:div>
        <w:div w:id="1679964811">
          <w:marLeft w:val="0"/>
          <w:marRight w:val="0"/>
          <w:marTop w:val="0"/>
          <w:marBottom w:val="0"/>
          <w:divBdr>
            <w:top w:val="none" w:sz="0" w:space="0" w:color="auto"/>
            <w:left w:val="none" w:sz="0" w:space="0" w:color="auto"/>
            <w:bottom w:val="none" w:sz="0" w:space="0" w:color="auto"/>
            <w:right w:val="none" w:sz="0" w:space="0" w:color="auto"/>
          </w:divBdr>
        </w:div>
        <w:div w:id="1934121032">
          <w:marLeft w:val="0"/>
          <w:marRight w:val="0"/>
          <w:marTop w:val="0"/>
          <w:marBottom w:val="0"/>
          <w:divBdr>
            <w:top w:val="none" w:sz="0" w:space="0" w:color="auto"/>
            <w:left w:val="none" w:sz="0" w:space="0" w:color="auto"/>
            <w:bottom w:val="none" w:sz="0" w:space="0" w:color="auto"/>
            <w:right w:val="none" w:sz="0" w:space="0" w:color="auto"/>
          </w:divBdr>
        </w:div>
        <w:div w:id="1380204285">
          <w:marLeft w:val="0"/>
          <w:marRight w:val="0"/>
          <w:marTop w:val="0"/>
          <w:marBottom w:val="0"/>
          <w:divBdr>
            <w:top w:val="none" w:sz="0" w:space="0" w:color="auto"/>
            <w:left w:val="none" w:sz="0" w:space="0" w:color="auto"/>
            <w:bottom w:val="none" w:sz="0" w:space="0" w:color="auto"/>
            <w:right w:val="none" w:sz="0" w:space="0" w:color="auto"/>
          </w:divBdr>
        </w:div>
        <w:div w:id="36245036">
          <w:marLeft w:val="0"/>
          <w:marRight w:val="0"/>
          <w:marTop w:val="0"/>
          <w:marBottom w:val="0"/>
          <w:divBdr>
            <w:top w:val="none" w:sz="0" w:space="0" w:color="auto"/>
            <w:left w:val="none" w:sz="0" w:space="0" w:color="auto"/>
            <w:bottom w:val="none" w:sz="0" w:space="0" w:color="auto"/>
            <w:right w:val="none" w:sz="0" w:space="0" w:color="auto"/>
          </w:divBdr>
        </w:div>
        <w:div w:id="980962478">
          <w:marLeft w:val="0"/>
          <w:marRight w:val="0"/>
          <w:marTop w:val="0"/>
          <w:marBottom w:val="0"/>
          <w:divBdr>
            <w:top w:val="none" w:sz="0" w:space="0" w:color="auto"/>
            <w:left w:val="none" w:sz="0" w:space="0" w:color="auto"/>
            <w:bottom w:val="none" w:sz="0" w:space="0" w:color="auto"/>
            <w:right w:val="none" w:sz="0" w:space="0" w:color="auto"/>
          </w:divBdr>
        </w:div>
        <w:div w:id="1450510387">
          <w:marLeft w:val="0"/>
          <w:marRight w:val="0"/>
          <w:marTop w:val="0"/>
          <w:marBottom w:val="0"/>
          <w:divBdr>
            <w:top w:val="none" w:sz="0" w:space="0" w:color="auto"/>
            <w:left w:val="none" w:sz="0" w:space="0" w:color="auto"/>
            <w:bottom w:val="none" w:sz="0" w:space="0" w:color="auto"/>
            <w:right w:val="none" w:sz="0" w:space="0" w:color="auto"/>
          </w:divBdr>
        </w:div>
        <w:div w:id="143936779">
          <w:marLeft w:val="0"/>
          <w:marRight w:val="0"/>
          <w:marTop w:val="0"/>
          <w:marBottom w:val="0"/>
          <w:divBdr>
            <w:top w:val="none" w:sz="0" w:space="0" w:color="auto"/>
            <w:left w:val="none" w:sz="0" w:space="0" w:color="auto"/>
            <w:bottom w:val="none" w:sz="0" w:space="0" w:color="auto"/>
            <w:right w:val="none" w:sz="0" w:space="0" w:color="auto"/>
          </w:divBdr>
        </w:div>
        <w:div w:id="1274173464">
          <w:marLeft w:val="0"/>
          <w:marRight w:val="0"/>
          <w:marTop w:val="0"/>
          <w:marBottom w:val="0"/>
          <w:divBdr>
            <w:top w:val="none" w:sz="0" w:space="0" w:color="auto"/>
            <w:left w:val="none" w:sz="0" w:space="0" w:color="auto"/>
            <w:bottom w:val="none" w:sz="0" w:space="0" w:color="auto"/>
            <w:right w:val="none" w:sz="0" w:space="0" w:color="auto"/>
          </w:divBdr>
        </w:div>
        <w:div w:id="645550239">
          <w:marLeft w:val="0"/>
          <w:marRight w:val="0"/>
          <w:marTop w:val="0"/>
          <w:marBottom w:val="0"/>
          <w:divBdr>
            <w:top w:val="none" w:sz="0" w:space="0" w:color="auto"/>
            <w:left w:val="none" w:sz="0" w:space="0" w:color="auto"/>
            <w:bottom w:val="none" w:sz="0" w:space="0" w:color="auto"/>
            <w:right w:val="none" w:sz="0" w:space="0" w:color="auto"/>
          </w:divBdr>
        </w:div>
      </w:divsChild>
    </w:div>
    <w:div w:id="19363113">
      <w:bodyDiv w:val="1"/>
      <w:marLeft w:val="0"/>
      <w:marRight w:val="0"/>
      <w:marTop w:val="0"/>
      <w:marBottom w:val="0"/>
      <w:divBdr>
        <w:top w:val="none" w:sz="0" w:space="0" w:color="auto"/>
        <w:left w:val="none" w:sz="0" w:space="0" w:color="auto"/>
        <w:bottom w:val="none" w:sz="0" w:space="0" w:color="auto"/>
        <w:right w:val="none" w:sz="0" w:space="0" w:color="auto"/>
      </w:divBdr>
    </w:div>
    <w:div w:id="21134770">
      <w:bodyDiv w:val="1"/>
      <w:marLeft w:val="0"/>
      <w:marRight w:val="0"/>
      <w:marTop w:val="0"/>
      <w:marBottom w:val="0"/>
      <w:divBdr>
        <w:top w:val="none" w:sz="0" w:space="0" w:color="auto"/>
        <w:left w:val="none" w:sz="0" w:space="0" w:color="auto"/>
        <w:bottom w:val="none" w:sz="0" w:space="0" w:color="auto"/>
        <w:right w:val="none" w:sz="0" w:space="0" w:color="auto"/>
      </w:divBdr>
    </w:div>
    <w:div w:id="23362274">
      <w:bodyDiv w:val="1"/>
      <w:marLeft w:val="0"/>
      <w:marRight w:val="0"/>
      <w:marTop w:val="0"/>
      <w:marBottom w:val="0"/>
      <w:divBdr>
        <w:top w:val="none" w:sz="0" w:space="0" w:color="auto"/>
        <w:left w:val="none" w:sz="0" w:space="0" w:color="auto"/>
        <w:bottom w:val="none" w:sz="0" w:space="0" w:color="auto"/>
        <w:right w:val="none" w:sz="0" w:space="0" w:color="auto"/>
      </w:divBdr>
    </w:div>
    <w:div w:id="41835932">
      <w:bodyDiv w:val="1"/>
      <w:marLeft w:val="0"/>
      <w:marRight w:val="0"/>
      <w:marTop w:val="0"/>
      <w:marBottom w:val="0"/>
      <w:divBdr>
        <w:top w:val="none" w:sz="0" w:space="0" w:color="auto"/>
        <w:left w:val="none" w:sz="0" w:space="0" w:color="auto"/>
        <w:bottom w:val="none" w:sz="0" w:space="0" w:color="auto"/>
        <w:right w:val="none" w:sz="0" w:space="0" w:color="auto"/>
      </w:divBdr>
    </w:div>
    <w:div w:id="42219038">
      <w:bodyDiv w:val="1"/>
      <w:marLeft w:val="0"/>
      <w:marRight w:val="0"/>
      <w:marTop w:val="0"/>
      <w:marBottom w:val="0"/>
      <w:divBdr>
        <w:top w:val="none" w:sz="0" w:space="0" w:color="auto"/>
        <w:left w:val="none" w:sz="0" w:space="0" w:color="auto"/>
        <w:bottom w:val="none" w:sz="0" w:space="0" w:color="auto"/>
        <w:right w:val="none" w:sz="0" w:space="0" w:color="auto"/>
      </w:divBdr>
    </w:div>
    <w:div w:id="47580737">
      <w:bodyDiv w:val="1"/>
      <w:marLeft w:val="0"/>
      <w:marRight w:val="0"/>
      <w:marTop w:val="0"/>
      <w:marBottom w:val="0"/>
      <w:divBdr>
        <w:top w:val="none" w:sz="0" w:space="0" w:color="auto"/>
        <w:left w:val="none" w:sz="0" w:space="0" w:color="auto"/>
        <w:bottom w:val="none" w:sz="0" w:space="0" w:color="auto"/>
        <w:right w:val="none" w:sz="0" w:space="0" w:color="auto"/>
      </w:divBdr>
    </w:div>
    <w:div w:id="49889743">
      <w:bodyDiv w:val="1"/>
      <w:marLeft w:val="0"/>
      <w:marRight w:val="0"/>
      <w:marTop w:val="0"/>
      <w:marBottom w:val="0"/>
      <w:divBdr>
        <w:top w:val="none" w:sz="0" w:space="0" w:color="auto"/>
        <w:left w:val="none" w:sz="0" w:space="0" w:color="auto"/>
        <w:bottom w:val="none" w:sz="0" w:space="0" w:color="auto"/>
        <w:right w:val="none" w:sz="0" w:space="0" w:color="auto"/>
      </w:divBdr>
    </w:div>
    <w:div w:id="54744635">
      <w:bodyDiv w:val="1"/>
      <w:marLeft w:val="0"/>
      <w:marRight w:val="0"/>
      <w:marTop w:val="0"/>
      <w:marBottom w:val="0"/>
      <w:divBdr>
        <w:top w:val="none" w:sz="0" w:space="0" w:color="auto"/>
        <w:left w:val="none" w:sz="0" w:space="0" w:color="auto"/>
        <w:bottom w:val="none" w:sz="0" w:space="0" w:color="auto"/>
        <w:right w:val="none" w:sz="0" w:space="0" w:color="auto"/>
      </w:divBdr>
    </w:div>
    <w:div w:id="61952111">
      <w:bodyDiv w:val="1"/>
      <w:marLeft w:val="0"/>
      <w:marRight w:val="0"/>
      <w:marTop w:val="0"/>
      <w:marBottom w:val="0"/>
      <w:divBdr>
        <w:top w:val="none" w:sz="0" w:space="0" w:color="auto"/>
        <w:left w:val="none" w:sz="0" w:space="0" w:color="auto"/>
        <w:bottom w:val="none" w:sz="0" w:space="0" w:color="auto"/>
        <w:right w:val="none" w:sz="0" w:space="0" w:color="auto"/>
      </w:divBdr>
    </w:div>
    <w:div w:id="64501735">
      <w:bodyDiv w:val="1"/>
      <w:marLeft w:val="0"/>
      <w:marRight w:val="0"/>
      <w:marTop w:val="0"/>
      <w:marBottom w:val="0"/>
      <w:divBdr>
        <w:top w:val="none" w:sz="0" w:space="0" w:color="auto"/>
        <w:left w:val="none" w:sz="0" w:space="0" w:color="auto"/>
        <w:bottom w:val="none" w:sz="0" w:space="0" w:color="auto"/>
        <w:right w:val="none" w:sz="0" w:space="0" w:color="auto"/>
      </w:divBdr>
      <w:divsChild>
        <w:div w:id="1273440565">
          <w:marLeft w:val="0"/>
          <w:marRight w:val="0"/>
          <w:marTop w:val="0"/>
          <w:marBottom w:val="0"/>
          <w:divBdr>
            <w:top w:val="none" w:sz="0" w:space="0" w:color="auto"/>
            <w:left w:val="none" w:sz="0" w:space="0" w:color="auto"/>
            <w:bottom w:val="none" w:sz="0" w:space="0" w:color="auto"/>
            <w:right w:val="none" w:sz="0" w:space="0" w:color="auto"/>
          </w:divBdr>
        </w:div>
        <w:div w:id="1867401923">
          <w:marLeft w:val="0"/>
          <w:marRight w:val="0"/>
          <w:marTop w:val="0"/>
          <w:marBottom w:val="0"/>
          <w:divBdr>
            <w:top w:val="none" w:sz="0" w:space="0" w:color="auto"/>
            <w:left w:val="none" w:sz="0" w:space="0" w:color="auto"/>
            <w:bottom w:val="none" w:sz="0" w:space="0" w:color="auto"/>
            <w:right w:val="none" w:sz="0" w:space="0" w:color="auto"/>
          </w:divBdr>
        </w:div>
        <w:div w:id="953050875">
          <w:marLeft w:val="0"/>
          <w:marRight w:val="0"/>
          <w:marTop w:val="0"/>
          <w:marBottom w:val="0"/>
          <w:divBdr>
            <w:top w:val="none" w:sz="0" w:space="0" w:color="auto"/>
            <w:left w:val="none" w:sz="0" w:space="0" w:color="auto"/>
            <w:bottom w:val="none" w:sz="0" w:space="0" w:color="auto"/>
            <w:right w:val="none" w:sz="0" w:space="0" w:color="auto"/>
          </w:divBdr>
        </w:div>
        <w:div w:id="1545946963">
          <w:marLeft w:val="0"/>
          <w:marRight w:val="0"/>
          <w:marTop w:val="0"/>
          <w:marBottom w:val="0"/>
          <w:divBdr>
            <w:top w:val="none" w:sz="0" w:space="0" w:color="auto"/>
            <w:left w:val="none" w:sz="0" w:space="0" w:color="auto"/>
            <w:bottom w:val="none" w:sz="0" w:space="0" w:color="auto"/>
            <w:right w:val="none" w:sz="0" w:space="0" w:color="auto"/>
          </w:divBdr>
        </w:div>
        <w:div w:id="1689529222">
          <w:marLeft w:val="0"/>
          <w:marRight w:val="0"/>
          <w:marTop w:val="0"/>
          <w:marBottom w:val="0"/>
          <w:divBdr>
            <w:top w:val="none" w:sz="0" w:space="0" w:color="auto"/>
            <w:left w:val="none" w:sz="0" w:space="0" w:color="auto"/>
            <w:bottom w:val="none" w:sz="0" w:space="0" w:color="auto"/>
            <w:right w:val="none" w:sz="0" w:space="0" w:color="auto"/>
          </w:divBdr>
        </w:div>
        <w:div w:id="1127895706">
          <w:marLeft w:val="0"/>
          <w:marRight w:val="0"/>
          <w:marTop w:val="0"/>
          <w:marBottom w:val="0"/>
          <w:divBdr>
            <w:top w:val="none" w:sz="0" w:space="0" w:color="auto"/>
            <w:left w:val="none" w:sz="0" w:space="0" w:color="auto"/>
            <w:bottom w:val="none" w:sz="0" w:space="0" w:color="auto"/>
            <w:right w:val="none" w:sz="0" w:space="0" w:color="auto"/>
          </w:divBdr>
        </w:div>
      </w:divsChild>
    </w:div>
    <w:div w:id="67191567">
      <w:bodyDiv w:val="1"/>
      <w:marLeft w:val="0"/>
      <w:marRight w:val="0"/>
      <w:marTop w:val="0"/>
      <w:marBottom w:val="0"/>
      <w:divBdr>
        <w:top w:val="none" w:sz="0" w:space="0" w:color="auto"/>
        <w:left w:val="none" w:sz="0" w:space="0" w:color="auto"/>
        <w:bottom w:val="none" w:sz="0" w:space="0" w:color="auto"/>
        <w:right w:val="none" w:sz="0" w:space="0" w:color="auto"/>
      </w:divBdr>
    </w:div>
    <w:div w:id="70779027">
      <w:bodyDiv w:val="1"/>
      <w:marLeft w:val="0"/>
      <w:marRight w:val="0"/>
      <w:marTop w:val="0"/>
      <w:marBottom w:val="0"/>
      <w:divBdr>
        <w:top w:val="none" w:sz="0" w:space="0" w:color="auto"/>
        <w:left w:val="none" w:sz="0" w:space="0" w:color="auto"/>
        <w:bottom w:val="none" w:sz="0" w:space="0" w:color="auto"/>
        <w:right w:val="none" w:sz="0" w:space="0" w:color="auto"/>
      </w:divBdr>
    </w:div>
    <w:div w:id="72238609">
      <w:bodyDiv w:val="1"/>
      <w:marLeft w:val="0"/>
      <w:marRight w:val="0"/>
      <w:marTop w:val="0"/>
      <w:marBottom w:val="0"/>
      <w:divBdr>
        <w:top w:val="none" w:sz="0" w:space="0" w:color="auto"/>
        <w:left w:val="none" w:sz="0" w:space="0" w:color="auto"/>
        <w:bottom w:val="none" w:sz="0" w:space="0" w:color="auto"/>
        <w:right w:val="none" w:sz="0" w:space="0" w:color="auto"/>
      </w:divBdr>
    </w:div>
    <w:div w:id="106584177">
      <w:bodyDiv w:val="1"/>
      <w:marLeft w:val="0"/>
      <w:marRight w:val="0"/>
      <w:marTop w:val="0"/>
      <w:marBottom w:val="0"/>
      <w:divBdr>
        <w:top w:val="none" w:sz="0" w:space="0" w:color="auto"/>
        <w:left w:val="none" w:sz="0" w:space="0" w:color="auto"/>
        <w:bottom w:val="none" w:sz="0" w:space="0" w:color="auto"/>
        <w:right w:val="none" w:sz="0" w:space="0" w:color="auto"/>
      </w:divBdr>
    </w:div>
    <w:div w:id="110437956">
      <w:bodyDiv w:val="1"/>
      <w:marLeft w:val="0"/>
      <w:marRight w:val="0"/>
      <w:marTop w:val="0"/>
      <w:marBottom w:val="0"/>
      <w:divBdr>
        <w:top w:val="none" w:sz="0" w:space="0" w:color="auto"/>
        <w:left w:val="none" w:sz="0" w:space="0" w:color="auto"/>
        <w:bottom w:val="none" w:sz="0" w:space="0" w:color="auto"/>
        <w:right w:val="none" w:sz="0" w:space="0" w:color="auto"/>
      </w:divBdr>
    </w:div>
    <w:div w:id="111171156">
      <w:bodyDiv w:val="1"/>
      <w:marLeft w:val="0"/>
      <w:marRight w:val="0"/>
      <w:marTop w:val="0"/>
      <w:marBottom w:val="0"/>
      <w:divBdr>
        <w:top w:val="none" w:sz="0" w:space="0" w:color="auto"/>
        <w:left w:val="none" w:sz="0" w:space="0" w:color="auto"/>
        <w:bottom w:val="none" w:sz="0" w:space="0" w:color="auto"/>
        <w:right w:val="none" w:sz="0" w:space="0" w:color="auto"/>
      </w:divBdr>
    </w:div>
    <w:div w:id="125005385">
      <w:bodyDiv w:val="1"/>
      <w:marLeft w:val="0"/>
      <w:marRight w:val="0"/>
      <w:marTop w:val="0"/>
      <w:marBottom w:val="0"/>
      <w:divBdr>
        <w:top w:val="none" w:sz="0" w:space="0" w:color="auto"/>
        <w:left w:val="none" w:sz="0" w:space="0" w:color="auto"/>
        <w:bottom w:val="none" w:sz="0" w:space="0" w:color="auto"/>
        <w:right w:val="none" w:sz="0" w:space="0" w:color="auto"/>
      </w:divBdr>
    </w:div>
    <w:div w:id="128212505">
      <w:bodyDiv w:val="1"/>
      <w:marLeft w:val="0"/>
      <w:marRight w:val="0"/>
      <w:marTop w:val="0"/>
      <w:marBottom w:val="0"/>
      <w:divBdr>
        <w:top w:val="none" w:sz="0" w:space="0" w:color="auto"/>
        <w:left w:val="none" w:sz="0" w:space="0" w:color="auto"/>
        <w:bottom w:val="none" w:sz="0" w:space="0" w:color="auto"/>
        <w:right w:val="none" w:sz="0" w:space="0" w:color="auto"/>
      </w:divBdr>
    </w:div>
    <w:div w:id="142240615">
      <w:bodyDiv w:val="1"/>
      <w:marLeft w:val="0"/>
      <w:marRight w:val="0"/>
      <w:marTop w:val="0"/>
      <w:marBottom w:val="0"/>
      <w:divBdr>
        <w:top w:val="none" w:sz="0" w:space="0" w:color="auto"/>
        <w:left w:val="none" w:sz="0" w:space="0" w:color="auto"/>
        <w:bottom w:val="none" w:sz="0" w:space="0" w:color="auto"/>
        <w:right w:val="none" w:sz="0" w:space="0" w:color="auto"/>
      </w:divBdr>
    </w:div>
    <w:div w:id="160438133">
      <w:bodyDiv w:val="1"/>
      <w:marLeft w:val="0"/>
      <w:marRight w:val="0"/>
      <w:marTop w:val="0"/>
      <w:marBottom w:val="0"/>
      <w:divBdr>
        <w:top w:val="none" w:sz="0" w:space="0" w:color="auto"/>
        <w:left w:val="none" w:sz="0" w:space="0" w:color="auto"/>
        <w:bottom w:val="none" w:sz="0" w:space="0" w:color="auto"/>
        <w:right w:val="none" w:sz="0" w:space="0" w:color="auto"/>
      </w:divBdr>
    </w:div>
    <w:div w:id="161363025">
      <w:bodyDiv w:val="1"/>
      <w:marLeft w:val="0"/>
      <w:marRight w:val="0"/>
      <w:marTop w:val="0"/>
      <w:marBottom w:val="0"/>
      <w:divBdr>
        <w:top w:val="none" w:sz="0" w:space="0" w:color="auto"/>
        <w:left w:val="none" w:sz="0" w:space="0" w:color="auto"/>
        <w:bottom w:val="none" w:sz="0" w:space="0" w:color="auto"/>
        <w:right w:val="none" w:sz="0" w:space="0" w:color="auto"/>
      </w:divBdr>
    </w:div>
    <w:div w:id="166556490">
      <w:bodyDiv w:val="1"/>
      <w:marLeft w:val="0"/>
      <w:marRight w:val="0"/>
      <w:marTop w:val="0"/>
      <w:marBottom w:val="0"/>
      <w:divBdr>
        <w:top w:val="none" w:sz="0" w:space="0" w:color="auto"/>
        <w:left w:val="none" w:sz="0" w:space="0" w:color="auto"/>
        <w:bottom w:val="none" w:sz="0" w:space="0" w:color="auto"/>
        <w:right w:val="none" w:sz="0" w:space="0" w:color="auto"/>
      </w:divBdr>
    </w:div>
    <w:div w:id="172302498">
      <w:bodyDiv w:val="1"/>
      <w:marLeft w:val="0"/>
      <w:marRight w:val="0"/>
      <w:marTop w:val="0"/>
      <w:marBottom w:val="0"/>
      <w:divBdr>
        <w:top w:val="none" w:sz="0" w:space="0" w:color="auto"/>
        <w:left w:val="none" w:sz="0" w:space="0" w:color="auto"/>
        <w:bottom w:val="none" w:sz="0" w:space="0" w:color="auto"/>
        <w:right w:val="none" w:sz="0" w:space="0" w:color="auto"/>
      </w:divBdr>
    </w:div>
    <w:div w:id="176040980">
      <w:bodyDiv w:val="1"/>
      <w:marLeft w:val="0"/>
      <w:marRight w:val="0"/>
      <w:marTop w:val="0"/>
      <w:marBottom w:val="0"/>
      <w:divBdr>
        <w:top w:val="none" w:sz="0" w:space="0" w:color="auto"/>
        <w:left w:val="none" w:sz="0" w:space="0" w:color="auto"/>
        <w:bottom w:val="none" w:sz="0" w:space="0" w:color="auto"/>
        <w:right w:val="none" w:sz="0" w:space="0" w:color="auto"/>
      </w:divBdr>
    </w:div>
    <w:div w:id="183593442">
      <w:bodyDiv w:val="1"/>
      <w:marLeft w:val="0"/>
      <w:marRight w:val="0"/>
      <w:marTop w:val="0"/>
      <w:marBottom w:val="0"/>
      <w:divBdr>
        <w:top w:val="none" w:sz="0" w:space="0" w:color="auto"/>
        <w:left w:val="none" w:sz="0" w:space="0" w:color="auto"/>
        <w:bottom w:val="none" w:sz="0" w:space="0" w:color="auto"/>
        <w:right w:val="none" w:sz="0" w:space="0" w:color="auto"/>
      </w:divBdr>
    </w:div>
    <w:div w:id="188376641">
      <w:bodyDiv w:val="1"/>
      <w:marLeft w:val="0"/>
      <w:marRight w:val="0"/>
      <w:marTop w:val="0"/>
      <w:marBottom w:val="0"/>
      <w:divBdr>
        <w:top w:val="none" w:sz="0" w:space="0" w:color="auto"/>
        <w:left w:val="none" w:sz="0" w:space="0" w:color="auto"/>
        <w:bottom w:val="none" w:sz="0" w:space="0" w:color="auto"/>
        <w:right w:val="none" w:sz="0" w:space="0" w:color="auto"/>
      </w:divBdr>
    </w:div>
    <w:div w:id="212667224">
      <w:bodyDiv w:val="1"/>
      <w:marLeft w:val="0"/>
      <w:marRight w:val="0"/>
      <w:marTop w:val="0"/>
      <w:marBottom w:val="0"/>
      <w:divBdr>
        <w:top w:val="none" w:sz="0" w:space="0" w:color="auto"/>
        <w:left w:val="none" w:sz="0" w:space="0" w:color="auto"/>
        <w:bottom w:val="none" w:sz="0" w:space="0" w:color="auto"/>
        <w:right w:val="none" w:sz="0" w:space="0" w:color="auto"/>
      </w:divBdr>
    </w:div>
    <w:div w:id="216362459">
      <w:bodyDiv w:val="1"/>
      <w:marLeft w:val="0"/>
      <w:marRight w:val="0"/>
      <w:marTop w:val="0"/>
      <w:marBottom w:val="0"/>
      <w:divBdr>
        <w:top w:val="none" w:sz="0" w:space="0" w:color="auto"/>
        <w:left w:val="none" w:sz="0" w:space="0" w:color="auto"/>
        <w:bottom w:val="none" w:sz="0" w:space="0" w:color="auto"/>
        <w:right w:val="none" w:sz="0" w:space="0" w:color="auto"/>
      </w:divBdr>
    </w:div>
    <w:div w:id="222329667">
      <w:bodyDiv w:val="1"/>
      <w:marLeft w:val="0"/>
      <w:marRight w:val="0"/>
      <w:marTop w:val="0"/>
      <w:marBottom w:val="0"/>
      <w:divBdr>
        <w:top w:val="none" w:sz="0" w:space="0" w:color="auto"/>
        <w:left w:val="none" w:sz="0" w:space="0" w:color="auto"/>
        <w:bottom w:val="none" w:sz="0" w:space="0" w:color="auto"/>
        <w:right w:val="none" w:sz="0" w:space="0" w:color="auto"/>
      </w:divBdr>
    </w:div>
    <w:div w:id="225534417">
      <w:bodyDiv w:val="1"/>
      <w:marLeft w:val="0"/>
      <w:marRight w:val="0"/>
      <w:marTop w:val="0"/>
      <w:marBottom w:val="0"/>
      <w:divBdr>
        <w:top w:val="none" w:sz="0" w:space="0" w:color="auto"/>
        <w:left w:val="none" w:sz="0" w:space="0" w:color="auto"/>
        <w:bottom w:val="none" w:sz="0" w:space="0" w:color="auto"/>
        <w:right w:val="none" w:sz="0" w:space="0" w:color="auto"/>
      </w:divBdr>
    </w:div>
    <w:div w:id="229194138">
      <w:bodyDiv w:val="1"/>
      <w:marLeft w:val="0"/>
      <w:marRight w:val="0"/>
      <w:marTop w:val="0"/>
      <w:marBottom w:val="0"/>
      <w:divBdr>
        <w:top w:val="none" w:sz="0" w:space="0" w:color="auto"/>
        <w:left w:val="none" w:sz="0" w:space="0" w:color="auto"/>
        <w:bottom w:val="none" w:sz="0" w:space="0" w:color="auto"/>
        <w:right w:val="none" w:sz="0" w:space="0" w:color="auto"/>
      </w:divBdr>
    </w:div>
    <w:div w:id="240677496">
      <w:bodyDiv w:val="1"/>
      <w:marLeft w:val="0"/>
      <w:marRight w:val="0"/>
      <w:marTop w:val="0"/>
      <w:marBottom w:val="0"/>
      <w:divBdr>
        <w:top w:val="none" w:sz="0" w:space="0" w:color="auto"/>
        <w:left w:val="none" w:sz="0" w:space="0" w:color="auto"/>
        <w:bottom w:val="none" w:sz="0" w:space="0" w:color="auto"/>
        <w:right w:val="none" w:sz="0" w:space="0" w:color="auto"/>
      </w:divBdr>
    </w:div>
    <w:div w:id="254479820">
      <w:bodyDiv w:val="1"/>
      <w:marLeft w:val="0"/>
      <w:marRight w:val="0"/>
      <w:marTop w:val="0"/>
      <w:marBottom w:val="0"/>
      <w:divBdr>
        <w:top w:val="none" w:sz="0" w:space="0" w:color="auto"/>
        <w:left w:val="none" w:sz="0" w:space="0" w:color="auto"/>
        <w:bottom w:val="none" w:sz="0" w:space="0" w:color="auto"/>
        <w:right w:val="none" w:sz="0" w:space="0" w:color="auto"/>
      </w:divBdr>
    </w:div>
    <w:div w:id="256906683">
      <w:bodyDiv w:val="1"/>
      <w:marLeft w:val="0"/>
      <w:marRight w:val="0"/>
      <w:marTop w:val="0"/>
      <w:marBottom w:val="0"/>
      <w:divBdr>
        <w:top w:val="none" w:sz="0" w:space="0" w:color="auto"/>
        <w:left w:val="none" w:sz="0" w:space="0" w:color="auto"/>
        <w:bottom w:val="none" w:sz="0" w:space="0" w:color="auto"/>
        <w:right w:val="none" w:sz="0" w:space="0" w:color="auto"/>
      </w:divBdr>
    </w:div>
    <w:div w:id="280845506">
      <w:bodyDiv w:val="1"/>
      <w:marLeft w:val="0"/>
      <w:marRight w:val="0"/>
      <w:marTop w:val="0"/>
      <w:marBottom w:val="0"/>
      <w:divBdr>
        <w:top w:val="none" w:sz="0" w:space="0" w:color="auto"/>
        <w:left w:val="none" w:sz="0" w:space="0" w:color="auto"/>
        <w:bottom w:val="none" w:sz="0" w:space="0" w:color="auto"/>
        <w:right w:val="none" w:sz="0" w:space="0" w:color="auto"/>
      </w:divBdr>
    </w:div>
    <w:div w:id="287053348">
      <w:bodyDiv w:val="1"/>
      <w:marLeft w:val="0"/>
      <w:marRight w:val="0"/>
      <w:marTop w:val="0"/>
      <w:marBottom w:val="0"/>
      <w:divBdr>
        <w:top w:val="none" w:sz="0" w:space="0" w:color="auto"/>
        <w:left w:val="none" w:sz="0" w:space="0" w:color="auto"/>
        <w:bottom w:val="none" w:sz="0" w:space="0" w:color="auto"/>
        <w:right w:val="none" w:sz="0" w:space="0" w:color="auto"/>
      </w:divBdr>
    </w:div>
    <w:div w:id="288169076">
      <w:bodyDiv w:val="1"/>
      <w:marLeft w:val="0"/>
      <w:marRight w:val="0"/>
      <w:marTop w:val="0"/>
      <w:marBottom w:val="0"/>
      <w:divBdr>
        <w:top w:val="none" w:sz="0" w:space="0" w:color="auto"/>
        <w:left w:val="none" w:sz="0" w:space="0" w:color="auto"/>
        <w:bottom w:val="none" w:sz="0" w:space="0" w:color="auto"/>
        <w:right w:val="none" w:sz="0" w:space="0" w:color="auto"/>
      </w:divBdr>
    </w:div>
    <w:div w:id="290942954">
      <w:bodyDiv w:val="1"/>
      <w:marLeft w:val="0"/>
      <w:marRight w:val="0"/>
      <w:marTop w:val="0"/>
      <w:marBottom w:val="0"/>
      <w:divBdr>
        <w:top w:val="none" w:sz="0" w:space="0" w:color="auto"/>
        <w:left w:val="none" w:sz="0" w:space="0" w:color="auto"/>
        <w:bottom w:val="none" w:sz="0" w:space="0" w:color="auto"/>
        <w:right w:val="none" w:sz="0" w:space="0" w:color="auto"/>
      </w:divBdr>
    </w:div>
    <w:div w:id="300160187">
      <w:bodyDiv w:val="1"/>
      <w:marLeft w:val="0"/>
      <w:marRight w:val="0"/>
      <w:marTop w:val="0"/>
      <w:marBottom w:val="0"/>
      <w:divBdr>
        <w:top w:val="none" w:sz="0" w:space="0" w:color="auto"/>
        <w:left w:val="none" w:sz="0" w:space="0" w:color="auto"/>
        <w:bottom w:val="none" w:sz="0" w:space="0" w:color="auto"/>
        <w:right w:val="none" w:sz="0" w:space="0" w:color="auto"/>
      </w:divBdr>
    </w:div>
    <w:div w:id="311258290">
      <w:bodyDiv w:val="1"/>
      <w:marLeft w:val="0"/>
      <w:marRight w:val="0"/>
      <w:marTop w:val="0"/>
      <w:marBottom w:val="0"/>
      <w:divBdr>
        <w:top w:val="none" w:sz="0" w:space="0" w:color="auto"/>
        <w:left w:val="none" w:sz="0" w:space="0" w:color="auto"/>
        <w:bottom w:val="none" w:sz="0" w:space="0" w:color="auto"/>
        <w:right w:val="none" w:sz="0" w:space="0" w:color="auto"/>
      </w:divBdr>
    </w:div>
    <w:div w:id="312292453">
      <w:bodyDiv w:val="1"/>
      <w:marLeft w:val="0"/>
      <w:marRight w:val="0"/>
      <w:marTop w:val="0"/>
      <w:marBottom w:val="0"/>
      <w:divBdr>
        <w:top w:val="none" w:sz="0" w:space="0" w:color="auto"/>
        <w:left w:val="none" w:sz="0" w:space="0" w:color="auto"/>
        <w:bottom w:val="none" w:sz="0" w:space="0" w:color="auto"/>
        <w:right w:val="none" w:sz="0" w:space="0" w:color="auto"/>
      </w:divBdr>
    </w:div>
    <w:div w:id="312608308">
      <w:bodyDiv w:val="1"/>
      <w:marLeft w:val="0"/>
      <w:marRight w:val="0"/>
      <w:marTop w:val="0"/>
      <w:marBottom w:val="0"/>
      <w:divBdr>
        <w:top w:val="none" w:sz="0" w:space="0" w:color="auto"/>
        <w:left w:val="none" w:sz="0" w:space="0" w:color="auto"/>
        <w:bottom w:val="none" w:sz="0" w:space="0" w:color="auto"/>
        <w:right w:val="none" w:sz="0" w:space="0" w:color="auto"/>
      </w:divBdr>
    </w:div>
    <w:div w:id="319697717">
      <w:bodyDiv w:val="1"/>
      <w:marLeft w:val="0"/>
      <w:marRight w:val="0"/>
      <w:marTop w:val="0"/>
      <w:marBottom w:val="0"/>
      <w:divBdr>
        <w:top w:val="none" w:sz="0" w:space="0" w:color="auto"/>
        <w:left w:val="none" w:sz="0" w:space="0" w:color="auto"/>
        <w:bottom w:val="none" w:sz="0" w:space="0" w:color="auto"/>
        <w:right w:val="none" w:sz="0" w:space="0" w:color="auto"/>
      </w:divBdr>
    </w:div>
    <w:div w:id="320550006">
      <w:bodyDiv w:val="1"/>
      <w:marLeft w:val="0"/>
      <w:marRight w:val="0"/>
      <w:marTop w:val="0"/>
      <w:marBottom w:val="0"/>
      <w:divBdr>
        <w:top w:val="none" w:sz="0" w:space="0" w:color="auto"/>
        <w:left w:val="none" w:sz="0" w:space="0" w:color="auto"/>
        <w:bottom w:val="none" w:sz="0" w:space="0" w:color="auto"/>
        <w:right w:val="none" w:sz="0" w:space="0" w:color="auto"/>
      </w:divBdr>
    </w:div>
    <w:div w:id="329332658">
      <w:bodyDiv w:val="1"/>
      <w:marLeft w:val="0"/>
      <w:marRight w:val="0"/>
      <w:marTop w:val="0"/>
      <w:marBottom w:val="0"/>
      <w:divBdr>
        <w:top w:val="none" w:sz="0" w:space="0" w:color="auto"/>
        <w:left w:val="none" w:sz="0" w:space="0" w:color="auto"/>
        <w:bottom w:val="none" w:sz="0" w:space="0" w:color="auto"/>
        <w:right w:val="none" w:sz="0" w:space="0" w:color="auto"/>
      </w:divBdr>
    </w:div>
    <w:div w:id="331949937">
      <w:bodyDiv w:val="1"/>
      <w:marLeft w:val="0"/>
      <w:marRight w:val="0"/>
      <w:marTop w:val="0"/>
      <w:marBottom w:val="0"/>
      <w:divBdr>
        <w:top w:val="none" w:sz="0" w:space="0" w:color="auto"/>
        <w:left w:val="none" w:sz="0" w:space="0" w:color="auto"/>
        <w:bottom w:val="none" w:sz="0" w:space="0" w:color="auto"/>
        <w:right w:val="none" w:sz="0" w:space="0" w:color="auto"/>
      </w:divBdr>
      <w:divsChild>
        <w:div w:id="257375921">
          <w:marLeft w:val="0"/>
          <w:marRight w:val="0"/>
          <w:marTop w:val="0"/>
          <w:marBottom w:val="0"/>
          <w:divBdr>
            <w:top w:val="none" w:sz="0" w:space="0" w:color="auto"/>
            <w:left w:val="none" w:sz="0" w:space="0" w:color="auto"/>
            <w:bottom w:val="none" w:sz="0" w:space="0" w:color="auto"/>
            <w:right w:val="none" w:sz="0" w:space="0" w:color="auto"/>
          </w:divBdr>
        </w:div>
        <w:div w:id="487484251">
          <w:marLeft w:val="0"/>
          <w:marRight w:val="0"/>
          <w:marTop w:val="0"/>
          <w:marBottom w:val="0"/>
          <w:divBdr>
            <w:top w:val="none" w:sz="0" w:space="0" w:color="auto"/>
            <w:left w:val="none" w:sz="0" w:space="0" w:color="auto"/>
            <w:bottom w:val="none" w:sz="0" w:space="0" w:color="auto"/>
            <w:right w:val="none" w:sz="0" w:space="0" w:color="auto"/>
          </w:divBdr>
        </w:div>
        <w:div w:id="412509226">
          <w:marLeft w:val="0"/>
          <w:marRight w:val="0"/>
          <w:marTop w:val="0"/>
          <w:marBottom w:val="0"/>
          <w:divBdr>
            <w:top w:val="none" w:sz="0" w:space="0" w:color="auto"/>
            <w:left w:val="none" w:sz="0" w:space="0" w:color="auto"/>
            <w:bottom w:val="none" w:sz="0" w:space="0" w:color="auto"/>
            <w:right w:val="none" w:sz="0" w:space="0" w:color="auto"/>
          </w:divBdr>
        </w:div>
        <w:div w:id="1411148948">
          <w:marLeft w:val="0"/>
          <w:marRight w:val="0"/>
          <w:marTop w:val="0"/>
          <w:marBottom w:val="0"/>
          <w:divBdr>
            <w:top w:val="none" w:sz="0" w:space="0" w:color="auto"/>
            <w:left w:val="none" w:sz="0" w:space="0" w:color="auto"/>
            <w:bottom w:val="none" w:sz="0" w:space="0" w:color="auto"/>
            <w:right w:val="none" w:sz="0" w:space="0" w:color="auto"/>
          </w:divBdr>
        </w:div>
        <w:div w:id="279066890">
          <w:marLeft w:val="0"/>
          <w:marRight w:val="0"/>
          <w:marTop w:val="0"/>
          <w:marBottom w:val="0"/>
          <w:divBdr>
            <w:top w:val="none" w:sz="0" w:space="0" w:color="auto"/>
            <w:left w:val="none" w:sz="0" w:space="0" w:color="auto"/>
            <w:bottom w:val="none" w:sz="0" w:space="0" w:color="auto"/>
            <w:right w:val="none" w:sz="0" w:space="0" w:color="auto"/>
          </w:divBdr>
        </w:div>
        <w:div w:id="1356733551">
          <w:marLeft w:val="0"/>
          <w:marRight w:val="0"/>
          <w:marTop w:val="0"/>
          <w:marBottom w:val="0"/>
          <w:divBdr>
            <w:top w:val="none" w:sz="0" w:space="0" w:color="auto"/>
            <w:left w:val="none" w:sz="0" w:space="0" w:color="auto"/>
            <w:bottom w:val="none" w:sz="0" w:space="0" w:color="auto"/>
            <w:right w:val="none" w:sz="0" w:space="0" w:color="auto"/>
          </w:divBdr>
        </w:div>
        <w:div w:id="1284314154">
          <w:marLeft w:val="0"/>
          <w:marRight w:val="0"/>
          <w:marTop w:val="0"/>
          <w:marBottom w:val="0"/>
          <w:divBdr>
            <w:top w:val="none" w:sz="0" w:space="0" w:color="auto"/>
            <w:left w:val="none" w:sz="0" w:space="0" w:color="auto"/>
            <w:bottom w:val="none" w:sz="0" w:space="0" w:color="auto"/>
            <w:right w:val="none" w:sz="0" w:space="0" w:color="auto"/>
          </w:divBdr>
        </w:div>
      </w:divsChild>
    </w:div>
    <w:div w:id="342127333">
      <w:bodyDiv w:val="1"/>
      <w:marLeft w:val="0"/>
      <w:marRight w:val="0"/>
      <w:marTop w:val="0"/>
      <w:marBottom w:val="0"/>
      <w:divBdr>
        <w:top w:val="none" w:sz="0" w:space="0" w:color="auto"/>
        <w:left w:val="none" w:sz="0" w:space="0" w:color="auto"/>
        <w:bottom w:val="none" w:sz="0" w:space="0" w:color="auto"/>
        <w:right w:val="none" w:sz="0" w:space="0" w:color="auto"/>
      </w:divBdr>
    </w:div>
    <w:div w:id="344017594">
      <w:bodyDiv w:val="1"/>
      <w:marLeft w:val="0"/>
      <w:marRight w:val="0"/>
      <w:marTop w:val="0"/>
      <w:marBottom w:val="0"/>
      <w:divBdr>
        <w:top w:val="none" w:sz="0" w:space="0" w:color="auto"/>
        <w:left w:val="none" w:sz="0" w:space="0" w:color="auto"/>
        <w:bottom w:val="none" w:sz="0" w:space="0" w:color="auto"/>
        <w:right w:val="none" w:sz="0" w:space="0" w:color="auto"/>
      </w:divBdr>
    </w:div>
    <w:div w:id="349798388">
      <w:bodyDiv w:val="1"/>
      <w:marLeft w:val="0"/>
      <w:marRight w:val="0"/>
      <w:marTop w:val="0"/>
      <w:marBottom w:val="0"/>
      <w:divBdr>
        <w:top w:val="none" w:sz="0" w:space="0" w:color="auto"/>
        <w:left w:val="none" w:sz="0" w:space="0" w:color="auto"/>
        <w:bottom w:val="none" w:sz="0" w:space="0" w:color="auto"/>
        <w:right w:val="none" w:sz="0" w:space="0" w:color="auto"/>
      </w:divBdr>
    </w:div>
    <w:div w:id="357967466">
      <w:bodyDiv w:val="1"/>
      <w:marLeft w:val="0"/>
      <w:marRight w:val="0"/>
      <w:marTop w:val="0"/>
      <w:marBottom w:val="0"/>
      <w:divBdr>
        <w:top w:val="none" w:sz="0" w:space="0" w:color="auto"/>
        <w:left w:val="none" w:sz="0" w:space="0" w:color="auto"/>
        <w:bottom w:val="none" w:sz="0" w:space="0" w:color="auto"/>
        <w:right w:val="none" w:sz="0" w:space="0" w:color="auto"/>
      </w:divBdr>
    </w:div>
    <w:div w:id="360280668">
      <w:bodyDiv w:val="1"/>
      <w:marLeft w:val="0"/>
      <w:marRight w:val="0"/>
      <w:marTop w:val="0"/>
      <w:marBottom w:val="0"/>
      <w:divBdr>
        <w:top w:val="none" w:sz="0" w:space="0" w:color="auto"/>
        <w:left w:val="none" w:sz="0" w:space="0" w:color="auto"/>
        <w:bottom w:val="none" w:sz="0" w:space="0" w:color="auto"/>
        <w:right w:val="none" w:sz="0" w:space="0" w:color="auto"/>
      </w:divBdr>
    </w:div>
    <w:div w:id="363098276">
      <w:bodyDiv w:val="1"/>
      <w:marLeft w:val="0"/>
      <w:marRight w:val="0"/>
      <w:marTop w:val="0"/>
      <w:marBottom w:val="0"/>
      <w:divBdr>
        <w:top w:val="none" w:sz="0" w:space="0" w:color="auto"/>
        <w:left w:val="none" w:sz="0" w:space="0" w:color="auto"/>
        <w:bottom w:val="none" w:sz="0" w:space="0" w:color="auto"/>
        <w:right w:val="none" w:sz="0" w:space="0" w:color="auto"/>
      </w:divBdr>
      <w:divsChild>
        <w:div w:id="1526945825">
          <w:marLeft w:val="0"/>
          <w:marRight w:val="0"/>
          <w:marTop w:val="0"/>
          <w:marBottom w:val="0"/>
          <w:divBdr>
            <w:top w:val="none" w:sz="0" w:space="0" w:color="auto"/>
            <w:left w:val="none" w:sz="0" w:space="0" w:color="auto"/>
            <w:bottom w:val="none" w:sz="0" w:space="0" w:color="auto"/>
            <w:right w:val="none" w:sz="0" w:space="0" w:color="auto"/>
          </w:divBdr>
          <w:divsChild>
            <w:div w:id="1179661284">
              <w:marLeft w:val="0"/>
              <w:marRight w:val="0"/>
              <w:marTop w:val="0"/>
              <w:marBottom w:val="0"/>
              <w:divBdr>
                <w:top w:val="none" w:sz="0" w:space="0" w:color="auto"/>
                <w:left w:val="none" w:sz="0" w:space="0" w:color="auto"/>
                <w:bottom w:val="none" w:sz="0" w:space="0" w:color="auto"/>
                <w:right w:val="none" w:sz="0" w:space="0" w:color="auto"/>
              </w:divBdr>
              <w:divsChild>
                <w:div w:id="631904079">
                  <w:marLeft w:val="0"/>
                  <w:marRight w:val="0"/>
                  <w:marTop w:val="0"/>
                  <w:marBottom w:val="0"/>
                  <w:divBdr>
                    <w:top w:val="none" w:sz="0" w:space="0" w:color="auto"/>
                    <w:left w:val="none" w:sz="0" w:space="0" w:color="auto"/>
                    <w:bottom w:val="none" w:sz="0" w:space="0" w:color="auto"/>
                    <w:right w:val="none" w:sz="0" w:space="0" w:color="auto"/>
                  </w:divBdr>
                  <w:divsChild>
                    <w:div w:id="441073202">
                      <w:marLeft w:val="0"/>
                      <w:marRight w:val="0"/>
                      <w:marTop w:val="0"/>
                      <w:marBottom w:val="0"/>
                      <w:divBdr>
                        <w:top w:val="none" w:sz="0" w:space="0" w:color="auto"/>
                        <w:left w:val="none" w:sz="0" w:space="0" w:color="auto"/>
                        <w:bottom w:val="none" w:sz="0" w:space="0" w:color="auto"/>
                        <w:right w:val="none" w:sz="0" w:space="0" w:color="auto"/>
                      </w:divBdr>
                      <w:divsChild>
                        <w:div w:id="801384895">
                          <w:marLeft w:val="0"/>
                          <w:marRight w:val="0"/>
                          <w:marTop w:val="0"/>
                          <w:marBottom w:val="0"/>
                          <w:divBdr>
                            <w:top w:val="none" w:sz="0" w:space="0" w:color="auto"/>
                            <w:left w:val="none" w:sz="0" w:space="0" w:color="auto"/>
                            <w:bottom w:val="none" w:sz="0" w:space="0" w:color="auto"/>
                            <w:right w:val="none" w:sz="0" w:space="0" w:color="auto"/>
                          </w:divBdr>
                          <w:divsChild>
                            <w:div w:id="1228956633">
                              <w:marLeft w:val="0"/>
                              <w:marRight w:val="0"/>
                              <w:marTop w:val="0"/>
                              <w:marBottom w:val="0"/>
                              <w:divBdr>
                                <w:top w:val="none" w:sz="0" w:space="0" w:color="auto"/>
                                <w:left w:val="none" w:sz="0" w:space="0" w:color="auto"/>
                                <w:bottom w:val="none" w:sz="0" w:space="0" w:color="auto"/>
                                <w:right w:val="none" w:sz="0" w:space="0" w:color="auto"/>
                              </w:divBdr>
                              <w:divsChild>
                                <w:div w:id="608049763">
                                  <w:marLeft w:val="0"/>
                                  <w:marRight w:val="0"/>
                                  <w:marTop w:val="0"/>
                                  <w:marBottom w:val="0"/>
                                  <w:divBdr>
                                    <w:top w:val="none" w:sz="0" w:space="0" w:color="auto"/>
                                    <w:left w:val="none" w:sz="0" w:space="0" w:color="auto"/>
                                    <w:bottom w:val="none" w:sz="0" w:space="0" w:color="auto"/>
                                    <w:right w:val="none" w:sz="0" w:space="0" w:color="auto"/>
                                  </w:divBdr>
                                  <w:divsChild>
                                    <w:div w:id="118902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4062721">
      <w:bodyDiv w:val="1"/>
      <w:marLeft w:val="0"/>
      <w:marRight w:val="0"/>
      <w:marTop w:val="0"/>
      <w:marBottom w:val="0"/>
      <w:divBdr>
        <w:top w:val="none" w:sz="0" w:space="0" w:color="auto"/>
        <w:left w:val="none" w:sz="0" w:space="0" w:color="auto"/>
        <w:bottom w:val="none" w:sz="0" w:space="0" w:color="auto"/>
        <w:right w:val="none" w:sz="0" w:space="0" w:color="auto"/>
      </w:divBdr>
    </w:div>
    <w:div w:id="369889613">
      <w:bodyDiv w:val="1"/>
      <w:marLeft w:val="0"/>
      <w:marRight w:val="0"/>
      <w:marTop w:val="0"/>
      <w:marBottom w:val="0"/>
      <w:divBdr>
        <w:top w:val="none" w:sz="0" w:space="0" w:color="auto"/>
        <w:left w:val="none" w:sz="0" w:space="0" w:color="auto"/>
        <w:bottom w:val="none" w:sz="0" w:space="0" w:color="auto"/>
        <w:right w:val="none" w:sz="0" w:space="0" w:color="auto"/>
      </w:divBdr>
    </w:div>
    <w:div w:id="376704451">
      <w:bodyDiv w:val="1"/>
      <w:marLeft w:val="0"/>
      <w:marRight w:val="0"/>
      <w:marTop w:val="0"/>
      <w:marBottom w:val="0"/>
      <w:divBdr>
        <w:top w:val="none" w:sz="0" w:space="0" w:color="auto"/>
        <w:left w:val="none" w:sz="0" w:space="0" w:color="auto"/>
        <w:bottom w:val="none" w:sz="0" w:space="0" w:color="auto"/>
        <w:right w:val="none" w:sz="0" w:space="0" w:color="auto"/>
      </w:divBdr>
    </w:div>
    <w:div w:id="378092393">
      <w:bodyDiv w:val="1"/>
      <w:marLeft w:val="0"/>
      <w:marRight w:val="0"/>
      <w:marTop w:val="0"/>
      <w:marBottom w:val="0"/>
      <w:divBdr>
        <w:top w:val="none" w:sz="0" w:space="0" w:color="auto"/>
        <w:left w:val="none" w:sz="0" w:space="0" w:color="auto"/>
        <w:bottom w:val="none" w:sz="0" w:space="0" w:color="auto"/>
        <w:right w:val="none" w:sz="0" w:space="0" w:color="auto"/>
      </w:divBdr>
    </w:div>
    <w:div w:id="381909847">
      <w:bodyDiv w:val="1"/>
      <w:marLeft w:val="0"/>
      <w:marRight w:val="0"/>
      <w:marTop w:val="0"/>
      <w:marBottom w:val="0"/>
      <w:divBdr>
        <w:top w:val="none" w:sz="0" w:space="0" w:color="auto"/>
        <w:left w:val="none" w:sz="0" w:space="0" w:color="auto"/>
        <w:bottom w:val="none" w:sz="0" w:space="0" w:color="auto"/>
        <w:right w:val="none" w:sz="0" w:space="0" w:color="auto"/>
      </w:divBdr>
    </w:div>
    <w:div w:id="395712844">
      <w:bodyDiv w:val="1"/>
      <w:marLeft w:val="0"/>
      <w:marRight w:val="0"/>
      <w:marTop w:val="0"/>
      <w:marBottom w:val="0"/>
      <w:divBdr>
        <w:top w:val="none" w:sz="0" w:space="0" w:color="auto"/>
        <w:left w:val="none" w:sz="0" w:space="0" w:color="auto"/>
        <w:bottom w:val="none" w:sz="0" w:space="0" w:color="auto"/>
        <w:right w:val="none" w:sz="0" w:space="0" w:color="auto"/>
      </w:divBdr>
    </w:div>
    <w:div w:id="395861174">
      <w:bodyDiv w:val="1"/>
      <w:marLeft w:val="0"/>
      <w:marRight w:val="0"/>
      <w:marTop w:val="0"/>
      <w:marBottom w:val="0"/>
      <w:divBdr>
        <w:top w:val="none" w:sz="0" w:space="0" w:color="auto"/>
        <w:left w:val="none" w:sz="0" w:space="0" w:color="auto"/>
        <w:bottom w:val="none" w:sz="0" w:space="0" w:color="auto"/>
        <w:right w:val="none" w:sz="0" w:space="0" w:color="auto"/>
      </w:divBdr>
    </w:div>
    <w:div w:id="398478980">
      <w:bodyDiv w:val="1"/>
      <w:marLeft w:val="0"/>
      <w:marRight w:val="0"/>
      <w:marTop w:val="0"/>
      <w:marBottom w:val="0"/>
      <w:divBdr>
        <w:top w:val="none" w:sz="0" w:space="0" w:color="auto"/>
        <w:left w:val="none" w:sz="0" w:space="0" w:color="auto"/>
        <w:bottom w:val="none" w:sz="0" w:space="0" w:color="auto"/>
        <w:right w:val="none" w:sz="0" w:space="0" w:color="auto"/>
      </w:divBdr>
    </w:div>
    <w:div w:id="402458730">
      <w:bodyDiv w:val="1"/>
      <w:marLeft w:val="0"/>
      <w:marRight w:val="0"/>
      <w:marTop w:val="0"/>
      <w:marBottom w:val="0"/>
      <w:divBdr>
        <w:top w:val="none" w:sz="0" w:space="0" w:color="auto"/>
        <w:left w:val="none" w:sz="0" w:space="0" w:color="auto"/>
        <w:bottom w:val="none" w:sz="0" w:space="0" w:color="auto"/>
        <w:right w:val="none" w:sz="0" w:space="0" w:color="auto"/>
      </w:divBdr>
    </w:div>
    <w:div w:id="427968157">
      <w:bodyDiv w:val="1"/>
      <w:marLeft w:val="0"/>
      <w:marRight w:val="0"/>
      <w:marTop w:val="0"/>
      <w:marBottom w:val="0"/>
      <w:divBdr>
        <w:top w:val="none" w:sz="0" w:space="0" w:color="auto"/>
        <w:left w:val="none" w:sz="0" w:space="0" w:color="auto"/>
        <w:bottom w:val="none" w:sz="0" w:space="0" w:color="auto"/>
        <w:right w:val="none" w:sz="0" w:space="0" w:color="auto"/>
      </w:divBdr>
    </w:div>
    <w:div w:id="440149878">
      <w:bodyDiv w:val="1"/>
      <w:marLeft w:val="0"/>
      <w:marRight w:val="0"/>
      <w:marTop w:val="0"/>
      <w:marBottom w:val="0"/>
      <w:divBdr>
        <w:top w:val="none" w:sz="0" w:space="0" w:color="auto"/>
        <w:left w:val="none" w:sz="0" w:space="0" w:color="auto"/>
        <w:bottom w:val="none" w:sz="0" w:space="0" w:color="auto"/>
        <w:right w:val="none" w:sz="0" w:space="0" w:color="auto"/>
      </w:divBdr>
      <w:divsChild>
        <w:div w:id="1735739331">
          <w:marLeft w:val="0"/>
          <w:marRight w:val="0"/>
          <w:marTop w:val="0"/>
          <w:marBottom w:val="0"/>
          <w:divBdr>
            <w:top w:val="none" w:sz="0" w:space="0" w:color="auto"/>
            <w:left w:val="none" w:sz="0" w:space="0" w:color="auto"/>
            <w:bottom w:val="none" w:sz="0" w:space="0" w:color="auto"/>
            <w:right w:val="none" w:sz="0" w:space="0" w:color="auto"/>
          </w:divBdr>
          <w:divsChild>
            <w:div w:id="1908227476">
              <w:marLeft w:val="0"/>
              <w:marRight w:val="0"/>
              <w:marTop w:val="0"/>
              <w:marBottom w:val="0"/>
              <w:divBdr>
                <w:top w:val="none" w:sz="0" w:space="0" w:color="auto"/>
                <w:left w:val="none" w:sz="0" w:space="0" w:color="auto"/>
                <w:bottom w:val="none" w:sz="0" w:space="0" w:color="auto"/>
                <w:right w:val="none" w:sz="0" w:space="0" w:color="auto"/>
              </w:divBdr>
              <w:divsChild>
                <w:div w:id="1334643552">
                  <w:marLeft w:val="0"/>
                  <w:marRight w:val="0"/>
                  <w:marTop w:val="0"/>
                  <w:marBottom w:val="0"/>
                  <w:divBdr>
                    <w:top w:val="none" w:sz="0" w:space="0" w:color="auto"/>
                    <w:left w:val="none" w:sz="0" w:space="0" w:color="auto"/>
                    <w:bottom w:val="none" w:sz="0" w:space="0" w:color="auto"/>
                    <w:right w:val="none" w:sz="0" w:space="0" w:color="auto"/>
                  </w:divBdr>
                  <w:divsChild>
                    <w:div w:id="209264694">
                      <w:marLeft w:val="0"/>
                      <w:marRight w:val="0"/>
                      <w:marTop w:val="0"/>
                      <w:marBottom w:val="0"/>
                      <w:divBdr>
                        <w:top w:val="none" w:sz="0" w:space="0" w:color="auto"/>
                        <w:left w:val="none" w:sz="0" w:space="0" w:color="auto"/>
                        <w:bottom w:val="none" w:sz="0" w:space="0" w:color="auto"/>
                        <w:right w:val="none" w:sz="0" w:space="0" w:color="auto"/>
                      </w:divBdr>
                      <w:divsChild>
                        <w:div w:id="212330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046232">
      <w:bodyDiv w:val="1"/>
      <w:marLeft w:val="0"/>
      <w:marRight w:val="0"/>
      <w:marTop w:val="0"/>
      <w:marBottom w:val="0"/>
      <w:divBdr>
        <w:top w:val="none" w:sz="0" w:space="0" w:color="auto"/>
        <w:left w:val="none" w:sz="0" w:space="0" w:color="auto"/>
        <w:bottom w:val="none" w:sz="0" w:space="0" w:color="auto"/>
        <w:right w:val="none" w:sz="0" w:space="0" w:color="auto"/>
      </w:divBdr>
    </w:div>
    <w:div w:id="452941552">
      <w:bodyDiv w:val="1"/>
      <w:marLeft w:val="0"/>
      <w:marRight w:val="0"/>
      <w:marTop w:val="0"/>
      <w:marBottom w:val="0"/>
      <w:divBdr>
        <w:top w:val="none" w:sz="0" w:space="0" w:color="auto"/>
        <w:left w:val="none" w:sz="0" w:space="0" w:color="auto"/>
        <w:bottom w:val="none" w:sz="0" w:space="0" w:color="auto"/>
        <w:right w:val="none" w:sz="0" w:space="0" w:color="auto"/>
      </w:divBdr>
    </w:div>
    <w:div w:id="468596377">
      <w:bodyDiv w:val="1"/>
      <w:marLeft w:val="0"/>
      <w:marRight w:val="0"/>
      <w:marTop w:val="0"/>
      <w:marBottom w:val="0"/>
      <w:divBdr>
        <w:top w:val="none" w:sz="0" w:space="0" w:color="auto"/>
        <w:left w:val="none" w:sz="0" w:space="0" w:color="auto"/>
        <w:bottom w:val="none" w:sz="0" w:space="0" w:color="auto"/>
        <w:right w:val="none" w:sz="0" w:space="0" w:color="auto"/>
      </w:divBdr>
    </w:div>
    <w:div w:id="475339940">
      <w:bodyDiv w:val="1"/>
      <w:marLeft w:val="0"/>
      <w:marRight w:val="0"/>
      <w:marTop w:val="0"/>
      <w:marBottom w:val="0"/>
      <w:divBdr>
        <w:top w:val="none" w:sz="0" w:space="0" w:color="auto"/>
        <w:left w:val="none" w:sz="0" w:space="0" w:color="auto"/>
        <w:bottom w:val="none" w:sz="0" w:space="0" w:color="auto"/>
        <w:right w:val="none" w:sz="0" w:space="0" w:color="auto"/>
      </w:divBdr>
    </w:div>
    <w:div w:id="480778252">
      <w:bodyDiv w:val="1"/>
      <w:marLeft w:val="0"/>
      <w:marRight w:val="0"/>
      <w:marTop w:val="0"/>
      <w:marBottom w:val="0"/>
      <w:divBdr>
        <w:top w:val="none" w:sz="0" w:space="0" w:color="auto"/>
        <w:left w:val="none" w:sz="0" w:space="0" w:color="auto"/>
        <w:bottom w:val="none" w:sz="0" w:space="0" w:color="auto"/>
        <w:right w:val="none" w:sz="0" w:space="0" w:color="auto"/>
      </w:divBdr>
    </w:div>
    <w:div w:id="482163814">
      <w:bodyDiv w:val="1"/>
      <w:marLeft w:val="0"/>
      <w:marRight w:val="0"/>
      <w:marTop w:val="0"/>
      <w:marBottom w:val="0"/>
      <w:divBdr>
        <w:top w:val="none" w:sz="0" w:space="0" w:color="auto"/>
        <w:left w:val="none" w:sz="0" w:space="0" w:color="auto"/>
        <w:bottom w:val="none" w:sz="0" w:space="0" w:color="auto"/>
        <w:right w:val="none" w:sz="0" w:space="0" w:color="auto"/>
      </w:divBdr>
    </w:div>
    <w:div w:id="485977146">
      <w:bodyDiv w:val="1"/>
      <w:marLeft w:val="0"/>
      <w:marRight w:val="0"/>
      <w:marTop w:val="0"/>
      <w:marBottom w:val="0"/>
      <w:divBdr>
        <w:top w:val="none" w:sz="0" w:space="0" w:color="auto"/>
        <w:left w:val="none" w:sz="0" w:space="0" w:color="auto"/>
        <w:bottom w:val="none" w:sz="0" w:space="0" w:color="auto"/>
        <w:right w:val="none" w:sz="0" w:space="0" w:color="auto"/>
      </w:divBdr>
    </w:div>
    <w:div w:id="505101297">
      <w:bodyDiv w:val="1"/>
      <w:marLeft w:val="0"/>
      <w:marRight w:val="0"/>
      <w:marTop w:val="0"/>
      <w:marBottom w:val="0"/>
      <w:divBdr>
        <w:top w:val="none" w:sz="0" w:space="0" w:color="auto"/>
        <w:left w:val="none" w:sz="0" w:space="0" w:color="auto"/>
        <w:bottom w:val="none" w:sz="0" w:space="0" w:color="auto"/>
        <w:right w:val="none" w:sz="0" w:space="0" w:color="auto"/>
      </w:divBdr>
    </w:div>
    <w:div w:id="519898146">
      <w:bodyDiv w:val="1"/>
      <w:marLeft w:val="0"/>
      <w:marRight w:val="0"/>
      <w:marTop w:val="0"/>
      <w:marBottom w:val="0"/>
      <w:divBdr>
        <w:top w:val="none" w:sz="0" w:space="0" w:color="auto"/>
        <w:left w:val="none" w:sz="0" w:space="0" w:color="auto"/>
        <w:bottom w:val="none" w:sz="0" w:space="0" w:color="auto"/>
        <w:right w:val="none" w:sz="0" w:space="0" w:color="auto"/>
      </w:divBdr>
    </w:div>
    <w:div w:id="523323944">
      <w:bodyDiv w:val="1"/>
      <w:marLeft w:val="0"/>
      <w:marRight w:val="0"/>
      <w:marTop w:val="0"/>
      <w:marBottom w:val="0"/>
      <w:divBdr>
        <w:top w:val="none" w:sz="0" w:space="0" w:color="auto"/>
        <w:left w:val="none" w:sz="0" w:space="0" w:color="auto"/>
        <w:bottom w:val="none" w:sz="0" w:space="0" w:color="auto"/>
        <w:right w:val="none" w:sz="0" w:space="0" w:color="auto"/>
      </w:divBdr>
    </w:div>
    <w:div w:id="528566212">
      <w:bodyDiv w:val="1"/>
      <w:marLeft w:val="0"/>
      <w:marRight w:val="0"/>
      <w:marTop w:val="0"/>
      <w:marBottom w:val="0"/>
      <w:divBdr>
        <w:top w:val="none" w:sz="0" w:space="0" w:color="auto"/>
        <w:left w:val="none" w:sz="0" w:space="0" w:color="auto"/>
        <w:bottom w:val="none" w:sz="0" w:space="0" w:color="auto"/>
        <w:right w:val="none" w:sz="0" w:space="0" w:color="auto"/>
      </w:divBdr>
    </w:div>
    <w:div w:id="531236689">
      <w:bodyDiv w:val="1"/>
      <w:marLeft w:val="0"/>
      <w:marRight w:val="0"/>
      <w:marTop w:val="0"/>
      <w:marBottom w:val="0"/>
      <w:divBdr>
        <w:top w:val="none" w:sz="0" w:space="0" w:color="auto"/>
        <w:left w:val="none" w:sz="0" w:space="0" w:color="auto"/>
        <w:bottom w:val="none" w:sz="0" w:space="0" w:color="auto"/>
        <w:right w:val="none" w:sz="0" w:space="0" w:color="auto"/>
      </w:divBdr>
    </w:div>
    <w:div w:id="531309013">
      <w:bodyDiv w:val="1"/>
      <w:marLeft w:val="0"/>
      <w:marRight w:val="0"/>
      <w:marTop w:val="0"/>
      <w:marBottom w:val="0"/>
      <w:divBdr>
        <w:top w:val="none" w:sz="0" w:space="0" w:color="auto"/>
        <w:left w:val="none" w:sz="0" w:space="0" w:color="auto"/>
        <w:bottom w:val="none" w:sz="0" w:space="0" w:color="auto"/>
        <w:right w:val="none" w:sz="0" w:space="0" w:color="auto"/>
      </w:divBdr>
    </w:div>
    <w:div w:id="533690555">
      <w:bodyDiv w:val="1"/>
      <w:marLeft w:val="0"/>
      <w:marRight w:val="0"/>
      <w:marTop w:val="0"/>
      <w:marBottom w:val="0"/>
      <w:divBdr>
        <w:top w:val="none" w:sz="0" w:space="0" w:color="auto"/>
        <w:left w:val="none" w:sz="0" w:space="0" w:color="auto"/>
        <w:bottom w:val="none" w:sz="0" w:space="0" w:color="auto"/>
        <w:right w:val="none" w:sz="0" w:space="0" w:color="auto"/>
      </w:divBdr>
    </w:div>
    <w:div w:id="536940376">
      <w:bodyDiv w:val="1"/>
      <w:marLeft w:val="0"/>
      <w:marRight w:val="0"/>
      <w:marTop w:val="0"/>
      <w:marBottom w:val="0"/>
      <w:divBdr>
        <w:top w:val="none" w:sz="0" w:space="0" w:color="auto"/>
        <w:left w:val="none" w:sz="0" w:space="0" w:color="auto"/>
        <w:bottom w:val="none" w:sz="0" w:space="0" w:color="auto"/>
        <w:right w:val="none" w:sz="0" w:space="0" w:color="auto"/>
      </w:divBdr>
    </w:div>
    <w:div w:id="540634794">
      <w:bodyDiv w:val="1"/>
      <w:marLeft w:val="0"/>
      <w:marRight w:val="0"/>
      <w:marTop w:val="0"/>
      <w:marBottom w:val="0"/>
      <w:divBdr>
        <w:top w:val="none" w:sz="0" w:space="0" w:color="auto"/>
        <w:left w:val="none" w:sz="0" w:space="0" w:color="auto"/>
        <w:bottom w:val="none" w:sz="0" w:space="0" w:color="auto"/>
        <w:right w:val="none" w:sz="0" w:space="0" w:color="auto"/>
      </w:divBdr>
    </w:div>
    <w:div w:id="542133153">
      <w:bodyDiv w:val="1"/>
      <w:marLeft w:val="0"/>
      <w:marRight w:val="0"/>
      <w:marTop w:val="0"/>
      <w:marBottom w:val="0"/>
      <w:divBdr>
        <w:top w:val="none" w:sz="0" w:space="0" w:color="auto"/>
        <w:left w:val="none" w:sz="0" w:space="0" w:color="auto"/>
        <w:bottom w:val="none" w:sz="0" w:space="0" w:color="auto"/>
        <w:right w:val="none" w:sz="0" w:space="0" w:color="auto"/>
      </w:divBdr>
    </w:div>
    <w:div w:id="542639795">
      <w:bodyDiv w:val="1"/>
      <w:marLeft w:val="0"/>
      <w:marRight w:val="0"/>
      <w:marTop w:val="0"/>
      <w:marBottom w:val="0"/>
      <w:divBdr>
        <w:top w:val="none" w:sz="0" w:space="0" w:color="auto"/>
        <w:left w:val="none" w:sz="0" w:space="0" w:color="auto"/>
        <w:bottom w:val="none" w:sz="0" w:space="0" w:color="auto"/>
        <w:right w:val="none" w:sz="0" w:space="0" w:color="auto"/>
      </w:divBdr>
    </w:div>
    <w:div w:id="550657120">
      <w:bodyDiv w:val="1"/>
      <w:marLeft w:val="0"/>
      <w:marRight w:val="0"/>
      <w:marTop w:val="0"/>
      <w:marBottom w:val="0"/>
      <w:divBdr>
        <w:top w:val="none" w:sz="0" w:space="0" w:color="auto"/>
        <w:left w:val="none" w:sz="0" w:space="0" w:color="auto"/>
        <w:bottom w:val="none" w:sz="0" w:space="0" w:color="auto"/>
        <w:right w:val="none" w:sz="0" w:space="0" w:color="auto"/>
      </w:divBdr>
    </w:div>
    <w:div w:id="553078867">
      <w:bodyDiv w:val="1"/>
      <w:marLeft w:val="0"/>
      <w:marRight w:val="0"/>
      <w:marTop w:val="0"/>
      <w:marBottom w:val="0"/>
      <w:divBdr>
        <w:top w:val="none" w:sz="0" w:space="0" w:color="auto"/>
        <w:left w:val="none" w:sz="0" w:space="0" w:color="auto"/>
        <w:bottom w:val="none" w:sz="0" w:space="0" w:color="auto"/>
        <w:right w:val="none" w:sz="0" w:space="0" w:color="auto"/>
      </w:divBdr>
    </w:div>
    <w:div w:id="557131447">
      <w:bodyDiv w:val="1"/>
      <w:marLeft w:val="0"/>
      <w:marRight w:val="0"/>
      <w:marTop w:val="0"/>
      <w:marBottom w:val="0"/>
      <w:divBdr>
        <w:top w:val="none" w:sz="0" w:space="0" w:color="auto"/>
        <w:left w:val="none" w:sz="0" w:space="0" w:color="auto"/>
        <w:bottom w:val="none" w:sz="0" w:space="0" w:color="auto"/>
        <w:right w:val="none" w:sz="0" w:space="0" w:color="auto"/>
      </w:divBdr>
    </w:div>
    <w:div w:id="565338421">
      <w:bodyDiv w:val="1"/>
      <w:marLeft w:val="0"/>
      <w:marRight w:val="0"/>
      <w:marTop w:val="0"/>
      <w:marBottom w:val="0"/>
      <w:divBdr>
        <w:top w:val="none" w:sz="0" w:space="0" w:color="auto"/>
        <w:left w:val="none" w:sz="0" w:space="0" w:color="auto"/>
        <w:bottom w:val="none" w:sz="0" w:space="0" w:color="auto"/>
        <w:right w:val="none" w:sz="0" w:space="0" w:color="auto"/>
      </w:divBdr>
    </w:div>
    <w:div w:id="572667758">
      <w:bodyDiv w:val="1"/>
      <w:marLeft w:val="0"/>
      <w:marRight w:val="0"/>
      <w:marTop w:val="0"/>
      <w:marBottom w:val="0"/>
      <w:divBdr>
        <w:top w:val="none" w:sz="0" w:space="0" w:color="auto"/>
        <w:left w:val="none" w:sz="0" w:space="0" w:color="auto"/>
        <w:bottom w:val="none" w:sz="0" w:space="0" w:color="auto"/>
        <w:right w:val="none" w:sz="0" w:space="0" w:color="auto"/>
      </w:divBdr>
    </w:div>
    <w:div w:id="579756786">
      <w:bodyDiv w:val="1"/>
      <w:marLeft w:val="0"/>
      <w:marRight w:val="0"/>
      <w:marTop w:val="0"/>
      <w:marBottom w:val="0"/>
      <w:divBdr>
        <w:top w:val="none" w:sz="0" w:space="0" w:color="auto"/>
        <w:left w:val="none" w:sz="0" w:space="0" w:color="auto"/>
        <w:bottom w:val="none" w:sz="0" w:space="0" w:color="auto"/>
        <w:right w:val="none" w:sz="0" w:space="0" w:color="auto"/>
      </w:divBdr>
    </w:div>
    <w:div w:id="585892421">
      <w:bodyDiv w:val="1"/>
      <w:marLeft w:val="0"/>
      <w:marRight w:val="0"/>
      <w:marTop w:val="0"/>
      <w:marBottom w:val="0"/>
      <w:divBdr>
        <w:top w:val="none" w:sz="0" w:space="0" w:color="auto"/>
        <w:left w:val="none" w:sz="0" w:space="0" w:color="auto"/>
        <w:bottom w:val="none" w:sz="0" w:space="0" w:color="auto"/>
        <w:right w:val="none" w:sz="0" w:space="0" w:color="auto"/>
      </w:divBdr>
    </w:div>
    <w:div w:id="591860344">
      <w:bodyDiv w:val="1"/>
      <w:marLeft w:val="0"/>
      <w:marRight w:val="0"/>
      <w:marTop w:val="0"/>
      <w:marBottom w:val="0"/>
      <w:divBdr>
        <w:top w:val="none" w:sz="0" w:space="0" w:color="auto"/>
        <w:left w:val="none" w:sz="0" w:space="0" w:color="auto"/>
        <w:bottom w:val="none" w:sz="0" w:space="0" w:color="auto"/>
        <w:right w:val="none" w:sz="0" w:space="0" w:color="auto"/>
      </w:divBdr>
    </w:div>
    <w:div w:id="596140623">
      <w:bodyDiv w:val="1"/>
      <w:marLeft w:val="0"/>
      <w:marRight w:val="0"/>
      <w:marTop w:val="0"/>
      <w:marBottom w:val="0"/>
      <w:divBdr>
        <w:top w:val="none" w:sz="0" w:space="0" w:color="auto"/>
        <w:left w:val="none" w:sz="0" w:space="0" w:color="auto"/>
        <w:bottom w:val="none" w:sz="0" w:space="0" w:color="auto"/>
        <w:right w:val="none" w:sz="0" w:space="0" w:color="auto"/>
      </w:divBdr>
    </w:div>
    <w:div w:id="597719807">
      <w:bodyDiv w:val="1"/>
      <w:marLeft w:val="0"/>
      <w:marRight w:val="0"/>
      <w:marTop w:val="0"/>
      <w:marBottom w:val="0"/>
      <w:divBdr>
        <w:top w:val="none" w:sz="0" w:space="0" w:color="auto"/>
        <w:left w:val="none" w:sz="0" w:space="0" w:color="auto"/>
        <w:bottom w:val="none" w:sz="0" w:space="0" w:color="auto"/>
        <w:right w:val="none" w:sz="0" w:space="0" w:color="auto"/>
      </w:divBdr>
    </w:div>
    <w:div w:id="600573608">
      <w:bodyDiv w:val="1"/>
      <w:marLeft w:val="0"/>
      <w:marRight w:val="0"/>
      <w:marTop w:val="0"/>
      <w:marBottom w:val="0"/>
      <w:divBdr>
        <w:top w:val="none" w:sz="0" w:space="0" w:color="auto"/>
        <w:left w:val="none" w:sz="0" w:space="0" w:color="auto"/>
        <w:bottom w:val="none" w:sz="0" w:space="0" w:color="auto"/>
        <w:right w:val="none" w:sz="0" w:space="0" w:color="auto"/>
      </w:divBdr>
    </w:div>
    <w:div w:id="603683418">
      <w:bodyDiv w:val="1"/>
      <w:marLeft w:val="0"/>
      <w:marRight w:val="0"/>
      <w:marTop w:val="0"/>
      <w:marBottom w:val="0"/>
      <w:divBdr>
        <w:top w:val="none" w:sz="0" w:space="0" w:color="auto"/>
        <w:left w:val="none" w:sz="0" w:space="0" w:color="auto"/>
        <w:bottom w:val="none" w:sz="0" w:space="0" w:color="auto"/>
        <w:right w:val="none" w:sz="0" w:space="0" w:color="auto"/>
      </w:divBdr>
    </w:div>
    <w:div w:id="608513977">
      <w:bodyDiv w:val="1"/>
      <w:marLeft w:val="0"/>
      <w:marRight w:val="0"/>
      <w:marTop w:val="0"/>
      <w:marBottom w:val="0"/>
      <w:divBdr>
        <w:top w:val="none" w:sz="0" w:space="0" w:color="auto"/>
        <w:left w:val="none" w:sz="0" w:space="0" w:color="auto"/>
        <w:bottom w:val="none" w:sz="0" w:space="0" w:color="auto"/>
        <w:right w:val="none" w:sz="0" w:space="0" w:color="auto"/>
      </w:divBdr>
    </w:div>
    <w:div w:id="616528781">
      <w:bodyDiv w:val="1"/>
      <w:marLeft w:val="0"/>
      <w:marRight w:val="0"/>
      <w:marTop w:val="0"/>
      <w:marBottom w:val="0"/>
      <w:divBdr>
        <w:top w:val="none" w:sz="0" w:space="0" w:color="auto"/>
        <w:left w:val="none" w:sz="0" w:space="0" w:color="auto"/>
        <w:bottom w:val="none" w:sz="0" w:space="0" w:color="auto"/>
        <w:right w:val="none" w:sz="0" w:space="0" w:color="auto"/>
      </w:divBdr>
    </w:div>
    <w:div w:id="616644315">
      <w:bodyDiv w:val="1"/>
      <w:marLeft w:val="0"/>
      <w:marRight w:val="0"/>
      <w:marTop w:val="0"/>
      <w:marBottom w:val="0"/>
      <w:divBdr>
        <w:top w:val="none" w:sz="0" w:space="0" w:color="auto"/>
        <w:left w:val="none" w:sz="0" w:space="0" w:color="auto"/>
        <w:bottom w:val="none" w:sz="0" w:space="0" w:color="auto"/>
        <w:right w:val="none" w:sz="0" w:space="0" w:color="auto"/>
      </w:divBdr>
    </w:div>
    <w:div w:id="619141588">
      <w:bodyDiv w:val="1"/>
      <w:marLeft w:val="0"/>
      <w:marRight w:val="0"/>
      <w:marTop w:val="0"/>
      <w:marBottom w:val="0"/>
      <w:divBdr>
        <w:top w:val="none" w:sz="0" w:space="0" w:color="auto"/>
        <w:left w:val="none" w:sz="0" w:space="0" w:color="auto"/>
        <w:bottom w:val="none" w:sz="0" w:space="0" w:color="auto"/>
        <w:right w:val="none" w:sz="0" w:space="0" w:color="auto"/>
      </w:divBdr>
    </w:div>
    <w:div w:id="626860246">
      <w:bodyDiv w:val="1"/>
      <w:marLeft w:val="0"/>
      <w:marRight w:val="0"/>
      <w:marTop w:val="0"/>
      <w:marBottom w:val="0"/>
      <w:divBdr>
        <w:top w:val="none" w:sz="0" w:space="0" w:color="auto"/>
        <w:left w:val="none" w:sz="0" w:space="0" w:color="auto"/>
        <w:bottom w:val="none" w:sz="0" w:space="0" w:color="auto"/>
        <w:right w:val="none" w:sz="0" w:space="0" w:color="auto"/>
      </w:divBdr>
    </w:div>
    <w:div w:id="630981170">
      <w:bodyDiv w:val="1"/>
      <w:marLeft w:val="0"/>
      <w:marRight w:val="0"/>
      <w:marTop w:val="0"/>
      <w:marBottom w:val="0"/>
      <w:divBdr>
        <w:top w:val="none" w:sz="0" w:space="0" w:color="auto"/>
        <w:left w:val="none" w:sz="0" w:space="0" w:color="auto"/>
        <w:bottom w:val="none" w:sz="0" w:space="0" w:color="auto"/>
        <w:right w:val="none" w:sz="0" w:space="0" w:color="auto"/>
      </w:divBdr>
      <w:divsChild>
        <w:div w:id="1915240537">
          <w:marLeft w:val="0"/>
          <w:marRight w:val="0"/>
          <w:marTop w:val="0"/>
          <w:marBottom w:val="0"/>
          <w:divBdr>
            <w:top w:val="none" w:sz="0" w:space="0" w:color="auto"/>
            <w:left w:val="none" w:sz="0" w:space="0" w:color="auto"/>
            <w:bottom w:val="none" w:sz="0" w:space="0" w:color="auto"/>
            <w:right w:val="none" w:sz="0" w:space="0" w:color="auto"/>
          </w:divBdr>
          <w:divsChild>
            <w:div w:id="1584798148">
              <w:marLeft w:val="0"/>
              <w:marRight w:val="0"/>
              <w:marTop w:val="0"/>
              <w:marBottom w:val="0"/>
              <w:divBdr>
                <w:top w:val="none" w:sz="0" w:space="0" w:color="auto"/>
                <w:left w:val="none" w:sz="0" w:space="0" w:color="auto"/>
                <w:bottom w:val="none" w:sz="0" w:space="0" w:color="auto"/>
                <w:right w:val="none" w:sz="0" w:space="0" w:color="auto"/>
              </w:divBdr>
              <w:divsChild>
                <w:div w:id="206767073">
                  <w:marLeft w:val="0"/>
                  <w:marRight w:val="0"/>
                  <w:marTop w:val="0"/>
                  <w:marBottom w:val="0"/>
                  <w:divBdr>
                    <w:top w:val="none" w:sz="0" w:space="0" w:color="auto"/>
                    <w:left w:val="none" w:sz="0" w:space="0" w:color="auto"/>
                    <w:bottom w:val="none" w:sz="0" w:space="0" w:color="auto"/>
                    <w:right w:val="none" w:sz="0" w:space="0" w:color="auto"/>
                  </w:divBdr>
                  <w:divsChild>
                    <w:div w:id="1155493846">
                      <w:marLeft w:val="0"/>
                      <w:marRight w:val="0"/>
                      <w:marTop w:val="0"/>
                      <w:marBottom w:val="0"/>
                      <w:divBdr>
                        <w:top w:val="none" w:sz="0" w:space="0" w:color="auto"/>
                        <w:left w:val="none" w:sz="0" w:space="0" w:color="auto"/>
                        <w:bottom w:val="none" w:sz="0" w:space="0" w:color="auto"/>
                        <w:right w:val="none" w:sz="0" w:space="0" w:color="auto"/>
                      </w:divBdr>
                      <w:divsChild>
                        <w:div w:id="238638358">
                          <w:marLeft w:val="0"/>
                          <w:marRight w:val="0"/>
                          <w:marTop w:val="0"/>
                          <w:marBottom w:val="0"/>
                          <w:divBdr>
                            <w:top w:val="none" w:sz="0" w:space="0" w:color="auto"/>
                            <w:left w:val="none" w:sz="0" w:space="0" w:color="auto"/>
                            <w:bottom w:val="none" w:sz="0" w:space="0" w:color="auto"/>
                            <w:right w:val="none" w:sz="0" w:space="0" w:color="auto"/>
                          </w:divBdr>
                          <w:divsChild>
                            <w:div w:id="144988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490367">
      <w:bodyDiv w:val="1"/>
      <w:marLeft w:val="0"/>
      <w:marRight w:val="0"/>
      <w:marTop w:val="0"/>
      <w:marBottom w:val="0"/>
      <w:divBdr>
        <w:top w:val="none" w:sz="0" w:space="0" w:color="auto"/>
        <w:left w:val="none" w:sz="0" w:space="0" w:color="auto"/>
        <w:bottom w:val="none" w:sz="0" w:space="0" w:color="auto"/>
        <w:right w:val="none" w:sz="0" w:space="0" w:color="auto"/>
      </w:divBdr>
    </w:div>
    <w:div w:id="654071721">
      <w:bodyDiv w:val="1"/>
      <w:marLeft w:val="0"/>
      <w:marRight w:val="0"/>
      <w:marTop w:val="0"/>
      <w:marBottom w:val="0"/>
      <w:divBdr>
        <w:top w:val="none" w:sz="0" w:space="0" w:color="auto"/>
        <w:left w:val="none" w:sz="0" w:space="0" w:color="auto"/>
        <w:bottom w:val="none" w:sz="0" w:space="0" w:color="auto"/>
        <w:right w:val="none" w:sz="0" w:space="0" w:color="auto"/>
      </w:divBdr>
    </w:div>
    <w:div w:id="662590023">
      <w:bodyDiv w:val="1"/>
      <w:marLeft w:val="0"/>
      <w:marRight w:val="0"/>
      <w:marTop w:val="0"/>
      <w:marBottom w:val="0"/>
      <w:divBdr>
        <w:top w:val="none" w:sz="0" w:space="0" w:color="auto"/>
        <w:left w:val="none" w:sz="0" w:space="0" w:color="auto"/>
        <w:bottom w:val="none" w:sz="0" w:space="0" w:color="auto"/>
        <w:right w:val="none" w:sz="0" w:space="0" w:color="auto"/>
      </w:divBdr>
    </w:div>
    <w:div w:id="688526488">
      <w:bodyDiv w:val="1"/>
      <w:marLeft w:val="0"/>
      <w:marRight w:val="0"/>
      <w:marTop w:val="0"/>
      <w:marBottom w:val="0"/>
      <w:divBdr>
        <w:top w:val="none" w:sz="0" w:space="0" w:color="auto"/>
        <w:left w:val="none" w:sz="0" w:space="0" w:color="auto"/>
        <w:bottom w:val="none" w:sz="0" w:space="0" w:color="auto"/>
        <w:right w:val="none" w:sz="0" w:space="0" w:color="auto"/>
      </w:divBdr>
    </w:div>
    <w:div w:id="700399621">
      <w:bodyDiv w:val="1"/>
      <w:marLeft w:val="0"/>
      <w:marRight w:val="0"/>
      <w:marTop w:val="0"/>
      <w:marBottom w:val="0"/>
      <w:divBdr>
        <w:top w:val="none" w:sz="0" w:space="0" w:color="auto"/>
        <w:left w:val="none" w:sz="0" w:space="0" w:color="auto"/>
        <w:bottom w:val="none" w:sz="0" w:space="0" w:color="auto"/>
        <w:right w:val="none" w:sz="0" w:space="0" w:color="auto"/>
      </w:divBdr>
    </w:div>
    <w:div w:id="701594722">
      <w:bodyDiv w:val="1"/>
      <w:marLeft w:val="0"/>
      <w:marRight w:val="0"/>
      <w:marTop w:val="0"/>
      <w:marBottom w:val="0"/>
      <w:divBdr>
        <w:top w:val="none" w:sz="0" w:space="0" w:color="auto"/>
        <w:left w:val="none" w:sz="0" w:space="0" w:color="auto"/>
        <w:bottom w:val="none" w:sz="0" w:space="0" w:color="auto"/>
        <w:right w:val="none" w:sz="0" w:space="0" w:color="auto"/>
      </w:divBdr>
    </w:div>
    <w:div w:id="718163253">
      <w:bodyDiv w:val="1"/>
      <w:marLeft w:val="0"/>
      <w:marRight w:val="0"/>
      <w:marTop w:val="0"/>
      <w:marBottom w:val="0"/>
      <w:divBdr>
        <w:top w:val="none" w:sz="0" w:space="0" w:color="auto"/>
        <w:left w:val="none" w:sz="0" w:space="0" w:color="auto"/>
        <w:bottom w:val="none" w:sz="0" w:space="0" w:color="auto"/>
        <w:right w:val="none" w:sz="0" w:space="0" w:color="auto"/>
      </w:divBdr>
    </w:div>
    <w:div w:id="719213757">
      <w:bodyDiv w:val="1"/>
      <w:marLeft w:val="0"/>
      <w:marRight w:val="0"/>
      <w:marTop w:val="0"/>
      <w:marBottom w:val="0"/>
      <w:divBdr>
        <w:top w:val="none" w:sz="0" w:space="0" w:color="auto"/>
        <w:left w:val="none" w:sz="0" w:space="0" w:color="auto"/>
        <w:bottom w:val="none" w:sz="0" w:space="0" w:color="auto"/>
        <w:right w:val="none" w:sz="0" w:space="0" w:color="auto"/>
      </w:divBdr>
    </w:div>
    <w:div w:id="723875431">
      <w:bodyDiv w:val="1"/>
      <w:marLeft w:val="0"/>
      <w:marRight w:val="0"/>
      <w:marTop w:val="0"/>
      <w:marBottom w:val="0"/>
      <w:divBdr>
        <w:top w:val="none" w:sz="0" w:space="0" w:color="auto"/>
        <w:left w:val="none" w:sz="0" w:space="0" w:color="auto"/>
        <w:bottom w:val="none" w:sz="0" w:space="0" w:color="auto"/>
        <w:right w:val="none" w:sz="0" w:space="0" w:color="auto"/>
      </w:divBdr>
    </w:div>
    <w:div w:id="733623283">
      <w:bodyDiv w:val="1"/>
      <w:marLeft w:val="0"/>
      <w:marRight w:val="0"/>
      <w:marTop w:val="0"/>
      <w:marBottom w:val="0"/>
      <w:divBdr>
        <w:top w:val="none" w:sz="0" w:space="0" w:color="auto"/>
        <w:left w:val="none" w:sz="0" w:space="0" w:color="auto"/>
        <w:bottom w:val="none" w:sz="0" w:space="0" w:color="auto"/>
        <w:right w:val="none" w:sz="0" w:space="0" w:color="auto"/>
      </w:divBdr>
    </w:div>
    <w:div w:id="739717598">
      <w:bodyDiv w:val="1"/>
      <w:marLeft w:val="0"/>
      <w:marRight w:val="0"/>
      <w:marTop w:val="0"/>
      <w:marBottom w:val="0"/>
      <w:divBdr>
        <w:top w:val="none" w:sz="0" w:space="0" w:color="auto"/>
        <w:left w:val="none" w:sz="0" w:space="0" w:color="auto"/>
        <w:bottom w:val="none" w:sz="0" w:space="0" w:color="auto"/>
        <w:right w:val="none" w:sz="0" w:space="0" w:color="auto"/>
      </w:divBdr>
    </w:div>
    <w:div w:id="751855168">
      <w:bodyDiv w:val="1"/>
      <w:marLeft w:val="0"/>
      <w:marRight w:val="0"/>
      <w:marTop w:val="0"/>
      <w:marBottom w:val="0"/>
      <w:divBdr>
        <w:top w:val="none" w:sz="0" w:space="0" w:color="auto"/>
        <w:left w:val="none" w:sz="0" w:space="0" w:color="auto"/>
        <w:bottom w:val="none" w:sz="0" w:space="0" w:color="auto"/>
        <w:right w:val="none" w:sz="0" w:space="0" w:color="auto"/>
      </w:divBdr>
    </w:div>
    <w:div w:id="752168898">
      <w:bodyDiv w:val="1"/>
      <w:marLeft w:val="0"/>
      <w:marRight w:val="0"/>
      <w:marTop w:val="0"/>
      <w:marBottom w:val="0"/>
      <w:divBdr>
        <w:top w:val="none" w:sz="0" w:space="0" w:color="auto"/>
        <w:left w:val="none" w:sz="0" w:space="0" w:color="auto"/>
        <w:bottom w:val="none" w:sz="0" w:space="0" w:color="auto"/>
        <w:right w:val="none" w:sz="0" w:space="0" w:color="auto"/>
      </w:divBdr>
    </w:div>
    <w:div w:id="754329307">
      <w:bodyDiv w:val="1"/>
      <w:marLeft w:val="0"/>
      <w:marRight w:val="0"/>
      <w:marTop w:val="0"/>
      <w:marBottom w:val="0"/>
      <w:divBdr>
        <w:top w:val="none" w:sz="0" w:space="0" w:color="auto"/>
        <w:left w:val="none" w:sz="0" w:space="0" w:color="auto"/>
        <w:bottom w:val="none" w:sz="0" w:space="0" w:color="auto"/>
        <w:right w:val="none" w:sz="0" w:space="0" w:color="auto"/>
      </w:divBdr>
    </w:div>
    <w:div w:id="770205723">
      <w:bodyDiv w:val="1"/>
      <w:marLeft w:val="0"/>
      <w:marRight w:val="0"/>
      <w:marTop w:val="0"/>
      <w:marBottom w:val="0"/>
      <w:divBdr>
        <w:top w:val="none" w:sz="0" w:space="0" w:color="auto"/>
        <w:left w:val="none" w:sz="0" w:space="0" w:color="auto"/>
        <w:bottom w:val="none" w:sz="0" w:space="0" w:color="auto"/>
        <w:right w:val="none" w:sz="0" w:space="0" w:color="auto"/>
      </w:divBdr>
    </w:div>
    <w:div w:id="778723141">
      <w:bodyDiv w:val="1"/>
      <w:marLeft w:val="0"/>
      <w:marRight w:val="0"/>
      <w:marTop w:val="0"/>
      <w:marBottom w:val="0"/>
      <w:divBdr>
        <w:top w:val="none" w:sz="0" w:space="0" w:color="auto"/>
        <w:left w:val="none" w:sz="0" w:space="0" w:color="auto"/>
        <w:bottom w:val="none" w:sz="0" w:space="0" w:color="auto"/>
        <w:right w:val="none" w:sz="0" w:space="0" w:color="auto"/>
      </w:divBdr>
    </w:div>
    <w:div w:id="780338188">
      <w:bodyDiv w:val="1"/>
      <w:marLeft w:val="0"/>
      <w:marRight w:val="0"/>
      <w:marTop w:val="0"/>
      <w:marBottom w:val="0"/>
      <w:divBdr>
        <w:top w:val="none" w:sz="0" w:space="0" w:color="auto"/>
        <w:left w:val="none" w:sz="0" w:space="0" w:color="auto"/>
        <w:bottom w:val="none" w:sz="0" w:space="0" w:color="auto"/>
        <w:right w:val="none" w:sz="0" w:space="0" w:color="auto"/>
      </w:divBdr>
    </w:div>
    <w:div w:id="788398599">
      <w:bodyDiv w:val="1"/>
      <w:marLeft w:val="0"/>
      <w:marRight w:val="0"/>
      <w:marTop w:val="0"/>
      <w:marBottom w:val="0"/>
      <w:divBdr>
        <w:top w:val="none" w:sz="0" w:space="0" w:color="auto"/>
        <w:left w:val="none" w:sz="0" w:space="0" w:color="auto"/>
        <w:bottom w:val="none" w:sz="0" w:space="0" w:color="auto"/>
        <w:right w:val="none" w:sz="0" w:space="0" w:color="auto"/>
      </w:divBdr>
    </w:div>
    <w:div w:id="792676718">
      <w:bodyDiv w:val="1"/>
      <w:marLeft w:val="0"/>
      <w:marRight w:val="0"/>
      <w:marTop w:val="0"/>
      <w:marBottom w:val="0"/>
      <w:divBdr>
        <w:top w:val="none" w:sz="0" w:space="0" w:color="auto"/>
        <w:left w:val="none" w:sz="0" w:space="0" w:color="auto"/>
        <w:bottom w:val="none" w:sz="0" w:space="0" w:color="auto"/>
        <w:right w:val="none" w:sz="0" w:space="0" w:color="auto"/>
      </w:divBdr>
    </w:div>
    <w:div w:id="793598751">
      <w:bodyDiv w:val="1"/>
      <w:marLeft w:val="0"/>
      <w:marRight w:val="0"/>
      <w:marTop w:val="0"/>
      <w:marBottom w:val="0"/>
      <w:divBdr>
        <w:top w:val="none" w:sz="0" w:space="0" w:color="auto"/>
        <w:left w:val="none" w:sz="0" w:space="0" w:color="auto"/>
        <w:bottom w:val="none" w:sz="0" w:space="0" w:color="auto"/>
        <w:right w:val="none" w:sz="0" w:space="0" w:color="auto"/>
      </w:divBdr>
    </w:div>
    <w:div w:id="797069842">
      <w:bodyDiv w:val="1"/>
      <w:marLeft w:val="0"/>
      <w:marRight w:val="0"/>
      <w:marTop w:val="0"/>
      <w:marBottom w:val="0"/>
      <w:divBdr>
        <w:top w:val="none" w:sz="0" w:space="0" w:color="auto"/>
        <w:left w:val="none" w:sz="0" w:space="0" w:color="auto"/>
        <w:bottom w:val="none" w:sz="0" w:space="0" w:color="auto"/>
        <w:right w:val="none" w:sz="0" w:space="0" w:color="auto"/>
      </w:divBdr>
    </w:div>
    <w:div w:id="799687071">
      <w:bodyDiv w:val="1"/>
      <w:marLeft w:val="0"/>
      <w:marRight w:val="0"/>
      <w:marTop w:val="0"/>
      <w:marBottom w:val="0"/>
      <w:divBdr>
        <w:top w:val="none" w:sz="0" w:space="0" w:color="auto"/>
        <w:left w:val="none" w:sz="0" w:space="0" w:color="auto"/>
        <w:bottom w:val="none" w:sz="0" w:space="0" w:color="auto"/>
        <w:right w:val="none" w:sz="0" w:space="0" w:color="auto"/>
      </w:divBdr>
    </w:div>
    <w:div w:id="799952935">
      <w:bodyDiv w:val="1"/>
      <w:marLeft w:val="0"/>
      <w:marRight w:val="0"/>
      <w:marTop w:val="0"/>
      <w:marBottom w:val="0"/>
      <w:divBdr>
        <w:top w:val="none" w:sz="0" w:space="0" w:color="auto"/>
        <w:left w:val="none" w:sz="0" w:space="0" w:color="auto"/>
        <w:bottom w:val="none" w:sz="0" w:space="0" w:color="auto"/>
        <w:right w:val="none" w:sz="0" w:space="0" w:color="auto"/>
      </w:divBdr>
    </w:div>
    <w:div w:id="805120047">
      <w:bodyDiv w:val="1"/>
      <w:marLeft w:val="0"/>
      <w:marRight w:val="0"/>
      <w:marTop w:val="0"/>
      <w:marBottom w:val="0"/>
      <w:divBdr>
        <w:top w:val="none" w:sz="0" w:space="0" w:color="auto"/>
        <w:left w:val="none" w:sz="0" w:space="0" w:color="auto"/>
        <w:bottom w:val="none" w:sz="0" w:space="0" w:color="auto"/>
        <w:right w:val="none" w:sz="0" w:space="0" w:color="auto"/>
      </w:divBdr>
    </w:div>
    <w:div w:id="813260572">
      <w:bodyDiv w:val="1"/>
      <w:marLeft w:val="0"/>
      <w:marRight w:val="0"/>
      <w:marTop w:val="0"/>
      <w:marBottom w:val="0"/>
      <w:divBdr>
        <w:top w:val="none" w:sz="0" w:space="0" w:color="auto"/>
        <w:left w:val="none" w:sz="0" w:space="0" w:color="auto"/>
        <w:bottom w:val="none" w:sz="0" w:space="0" w:color="auto"/>
        <w:right w:val="none" w:sz="0" w:space="0" w:color="auto"/>
      </w:divBdr>
    </w:div>
    <w:div w:id="814562083">
      <w:bodyDiv w:val="1"/>
      <w:marLeft w:val="0"/>
      <w:marRight w:val="0"/>
      <w:marTop w:val="0"/>
      <w:marBottom w:val="0"/>
      <w:divBdr>
        <w:top w:val="none" w:sz="0" w:space="0" w:color="auto"/>
        <w:left w:val="none" w:sz="0" w:space="0" w:color="auto"/>
        <w:bottom w:val="none" w:sz="0" w:space="0" w:color="auto"/>
        <w:right w:val="none" w:sz="0" w:space="0" w:color="auto"/>
      </w:divBdr>
    </w:div>
    <w:div w:id="819425681">
      <w:bodyDiv w:val="1"/>
      <w:marLeft w:val="0"/>
      <w:marRight w:val="0"/>
      <w:marTop w:val="0"/>
      <w:marBottom w:val="0"/>
      <w:divBdr>
        <w:top w:val="none" w:sz="0" w:space="0" w:color="auto"/>
        <w:left w:val="none" w:sz="0" w:space="0" w:color="auto"/>
        <w:bottom w:val="none" w:sz="0" w:space="0" w:color="auto"/>
        <w:right w:val="none" w:sz="0" w:space="0" w:color="auto"/>
      </w:divBdr>
    </w:div>
    <w:div w:id="821308844">
      <w:bodyDiv w:val="1"/>
      <w:marLeft w:val="0"/>
      <w:marRight w:val="0"/>
      <w:marTop w:val="0"/>
      <w:marBottom w:val="0"/>
      <w:divBdr>
        <w:top w:val="none" w:sz="0" w:space="0" w:color="auto"/>
        <w:left w:val="none" w:sz="0" w:space="0" w:color="auto"/>
        <w:bottom w:val="none" w:sz="0" w:space="0" w:color="auto"/>
        <w:right w:val="none" w:sz="0" w:space="0" w:color="auto"/>
      </w:divBdr>
    </w:div>
    <w:div w:id="823005395">
      <w:bodyDiv w:val="1"/>
      <w:marLeft w:val="0"/>
      <w:marRight w:val="0"/>
      <w:marTop w:val="0"/>
      <w:marBottom w:val="0"/>
      <w:divBdr>
        <w:top w:val="none" w:sz="0" w:space="0" w:color="auto"/>
        <w:left w:val="none" w:sz="0" w:space="0" w:color="auto"/>
        <w:bottom w:val="none" w:sz="0" w:space="0" w:color="auto"/>
        <w:right w:val="none" w:sz="0" w:space="0" w:color="auto"/>
      </w:divBdr>
    </w:div>
    <w:div w:id="826240706">
      <w:bodyDiv w:val="1"/>
      <w:marLeft w:val="0"/>
      <w:marRight w:val="0"/>
      <w:marTop w:val="0"/>
      <w:marBottom w:val="0"/>
      <w:divBdr>
        <w:top w:val="none" w:sz="0" w:space="0" w:color="auto"/>
        <w:left w:val="none" w:sz="0" w:space="0" w:color="auto"/>
        <w:bottom w:val="none" w:sz="0" w:space="0" w:color="auto"/>
        <w:right w:val="none" w:sz="0" w:space="0" w:color="auto"/>
      </w:divBdr>
    </w:div>
    <w:div w:id="828643395">
      <w:bodyDiv w:val="1"/>
      <w:marLeft w:val="0"/>
      <w:marRight w:val="0"/>
      <w:marTop w:val="0"/>
      <w:marBottom w:val="0"/>
      <w:divBdr>
        <w:top w:val="none" w:sz="0" w:space="0" w:color="auto"/>
        <w:left w:val="none" w:sz="0" w:space="0" w:color="auto"/>
        <w:bottom w:val="none" w:sz="0" w:space="0" w:color="auto"/>
        <w:right w:val="none" w:sz="0" w:space="0" w:color="auto"/>
      </w:divBdr>
    </w:div>
    <w:div w:id="837430556">
      <w:bodyDiv w:val="1"/>
      <w:marLeft w:val="0"/>
      <w:marRight w:val="0"/>
      <w:marTop w:val="0"/>
      <w:marBottom w:val="0"/>
      <w:divBdr>
        <w:top w:val="none" w:sz="0" w:space="0" w:color="auto"/>
        <w:left w:val="none" w:sz="0" w:space="0" w:color="auto"/>
        <w:bottom w:val="none" w:sz="0" w:space="0" w:color="auto"/>
        <w:right w:val="none" w:sz="0" w:space="0" w:color="auto"/>
      </w:divBdr>
    </w:div>
    <w:div w:id="839005597">
      <w:bodyDiv w:val="1"/>
      <w:marLeft w:val="0"/>
      <w:marRight w:val="0"/>
      <w:marTop w:val="0"/>
      <w:marBottom w:val="0"/>
      <w:divBdr>
        <w:top w:val="none" w:sz="0" w:space="0" w:color="auto"/>
        <w:left w:val="none" w:sz="0" w:space="0" w:color="auto"/>
        <w:bottom w:val="none" w:sz="0" w:space="0" w:color="auto"/>
        <w:right w:val="none" w:sz="0" w:space="0" w:color="auto"/>
      </w:divBdr>
    </w:div>
    <w:div w:id="840199854">
      <w:bodyDiv w:val="1"/>
      <w:marLeft w:val="0"/>
      <w:marRight w:val="0"/>
      <w:marTop w:val="0"/>
      <w:marBottom w:val="0"/>
      <w:divBdr>
        <w:top w:val="none" w:sz="0" w:space="0" w:color="auto"/>
        <w:left w:val="none" w:sz="0" w:space="0" w:color="auto"/>
        <w:bottom w:val="none" w:sz="0" w:space="0" w:color="auto"/>
        <w:right w:val="none" w:sz="0" w:space="0" w:color="auto"/>
      </w:divBdr>
    </w:div>
    <w:div w:id="843128772">
      <w:bodyDiv w:val="1"/>
      <w:marLeft w:val="0"/>
      <w:marRight w:val="0"/>
      <w:marTop w:val="0"/>
      <w:marBottom w:val="0"/>
      <w:divBdr>
        <w:top w:val="none" w:sz="0" w:space="0" w:color="auto"/>
        <w:left w:val="none" w:sz="0" w:space="0" w:color="auto"/>
        <w:bottom w:val="none" w:sz="0" w:space="0" w:color="auto"/>
        <w:right w:val="none" w:sz="0" w:space="0" w:color="auto"/>
      </w:divBdr>
    </w:div>
    <w:div w:id="846750806">
      <w:bodyDiv w:val="1"/>
      <w:marLeft w:val="0"/>
      <w:marRight w:val="0"/>
      <w:marTop w:val="0"/>
      <w:marBottom w:val="0"/>
      <w:divBdr>
        <w:top w:val="none" w:sz="0" w:space="0" w:color="auto"/>
        <w:left w:val="none" w:sz="0" w:space="0" w:color="auto"/>
        <w:bottom w:val="none" w:sz="0" w:space="0" w:color="auto"/>
        <w:right w:val="none" w:sz="0" w:space="0" w:color="auto"/>
      </w:divBdr>
    </w:div>
    <w:div w:id="870531463">
      <w:bodyDiv w:val="1"/>
      <w:marLeft w:val="0"/>
      <w:marRight w:val="0"/>
      <w:marTop w:val="0"/>
      <w:marBottom w:val="0"/>
      <w:divBdr>
        <w:top w:val="none" w:sz="0" w:space="0" w:color="auto"/>
        <w:left w:val="none" w:sz="0" w:space="0" w:color="auto"/>
        <w:bottom w:val="none" w:sz="0" w:space="0" w:color="auto"/>
        <w:right w:val="none" w:sz="0" w:space="0" w:color="auto"/>
      </w:divBdr>
    </w:div>
    <w:div w:id="877813614">
      <w:bodyDiv w:val="1"/>
      <w:marLeft w:val="0"/>
      <w:marRight w:val="0"/>
      <w:marTop w:val="0"/>
      <w:marBottom w:val="0"/>
      <w:divBdr>
        <w:top w:val="none" w:sz="0" w:space="0" w:color="auto"/>
        <w:left w:val="none" w:sz="0" w:space="0" w:color="auto"/>
        <w:bottom w:val="none" w:sz="0" w:space="0" w:color="auto"/>
        <w:right w:val="none" w:sz="0" w:space="0" w:color="auto"/>
      </w:divBdr>
    </w:div>
    <w:div w:id="877864239">
      <w:bodyDiv w:val="1"/>
      <w:marLeft w:val="0"/>
      <w:marRight w:val="0"/>
      <w:marTop w:val="0"/>
      <w:marBottom w:val="0"/>
      <w:divBdr>
        <w:top w:val="none" w:sz="0" w:space="0" w:color="auto"/>
        <w:left w:val="none" w:sz="0" w:space="0" w:color="auto"/>
        <w:bottom w:val="none" w:sz="0" w:space="0" w:color="auto"/>
        <w:right w:val="none" w:sz="0" w:space="0" w:color="auto"/>
      </w:divBdr>
    </w:div>
    <w:div w:id="878736351">
      <w:bodyDiv w:val="1"/>
      <w:marLeft w:val="0"/>
      <w:marRight w:val="0"/>
      <w:marTop w:val="0"/>
      <w:marBottom w:val="0"/>
      <w:divBdr>
        <w:top w:val="none" w:sz="0" w:space="0" w:color="auto"/>
        <w:left w:val="none" w:sz="0" w:space="0" w:color="auto"/>
        <w:bottom w:val="none" w:sz="0" w:space="0" w:color="auto"/>
        <w:right w:val="none" w:sz="0" w:space="0" w:color="auto"/>
      </w:divBdr>
    </w:div>
    <w:div w:id="886533386">
      <w:bodyDiv w:val="1"/>
      <w:marLeft w:val="0"/>
      <w:marRight w:val="0"/>
      <w:marTop w:val="0"/>
      <w:marBottom w:val="0"/>
      <w:divBdr>
        <w:top w:val="none" w:sz="0" w:space="0" w:color="auto"/>
        <w:left w:val="none" w:sz="0" w:space="0" w:color="auto"/>
        <w:bottom w:val="none" w:sz="0" w:space="0" w:color="auto"/>
        <w:right w:val="none" w:sz="0" w:space="0" w:color="auto"/>
      </w:divBdr>
    </w:div>
    <w:div w:id="900796959">
      <w:bodyDiv w:val="1"/>
      <w:marLeft w:val="0"/>
      <w:marRight w:val="0"/>
      <w:marTop w:val="0"/>
      <w:marBottom w:val="0"/>
      <w:divBdr>
        <w:top w:val="none" w:sz="0" w:space="0" w:color="auto"/>
        <w:left w:val="none" w:sz="0" w:space="0" w:color="auto"/>
        <w:bottom w:val="none" w:sz="0" w:space="0" w:color="auto"/>
        <w:right w:val="none" w:sz="0" w:space="0" w:color="auto"/>
      </w:divBdr>
    </w:div>
    <w:div w:id="902252433">
      <w:bodyDiv w:val="1"/>
      <w:marLeft w:val="0"/>
      <w:marRight w:val="0"/>
      <w:marTop w:val="0"/>
      <w:marBottom w:val="0"/>
      <w:divBdr>
        <w:top w:val="none" w:sz="0" w:space="0" w:color="auto"/>
        <w:left w:val="none" w:sz="0" w:space="0" w:color="auto"/>
        <w:bottom w:val="none" w:sz="0" w:space="0" w:color="auto"/>
        <w:right w:val="none" w:sz="0" w:space="0" w:color="auto"/>
      </w:divBdr>
    </w:div>
    <w:div w:id="902377779">
      <w:bodyDiv w:val="1"/>
      <w:marLeft w:val="0"/>
      <w:marRight w:val="0"/>
      <w:marTop w:val="0"/>
      <w:marBottom w:val="0"/>
      <w:divBdr>
        <w:top w:val="none" w:sz="0" w:space="0" w:color="auto"/>
        <w:left w:val="none" w:sz="0" w:space="0" w:color="auto"/>
        <w:bottom w:val="none" w:sz="0" w:space="0" w:color="auto"/>
        <w:right w:val="none" w:sz="0" w:space="0" w:color="auto"/>
      </w:divBdr>
    </w:div>
    <w:div w:id="903182919">
      <w:bodyDiv w:val="1"/>
      <w:marLeft w:val="0"/>
      <w:marRight w:val="0"/>
      <w:marTop w:val="0"/>
      <w:marBottom w:val="0"/>
      <w:divBdr>
        <w:top w:val="none" w:sz="0" w:space="0" w:color="auto"/>
        <w:left w:val="none" w:sz="0" w:space="0" w:color="auto"/>
        <w:bottom w:val="none" w:sz="0" w:space="0" w:color="auto"/>
        <w:right w:val="none" w:sz="0" w:space="0" w:color="auto"/>
      </w:divBdr>
    </w:div>
    <w:div w:id="906112565">
      <w:bodyDiv w:val="1"/>
      <w:marLeft w:val="0"/>
      <w:marRight w:val="0"/>
      <w:marTop w:val="0"/>
      <w:marBottom w:val="0"/>
      <w:divBdr>
        <w:top w:val="none" w:sz="0" w:space="0" w:color="auto"/>
        <w:left w:val="none" w:sz="0" w:space="0" w:color="auto"/>
        <w:bottom w:val="none" w:sz="0" w:space="0" w:color="auto"/>
        <w:right w:val="none" w:sz="0" w:space="0" w:color="auto"/>
      </w:divBdr>
    </w:div>
    <w:div w:id="916287016">
      <w:bodyDiv w:val="1"/>
      <w:marLeft w:val="0"/>
      <w:marRight w:val="0"/>
      <w:marTop w:val="0"/>
      <w:marBottom w:val="0"/>
      <w:divBdr>
        <w:top w:val="none" w:sz="0" w:space="0" w:color="auto"/>
        <w:left w:val="none" w:sz="0" w:space="0" w:color="auto"/>
        <w:bottom w:val="none" w:sz="0" w:space="0" w:color="auto"/>
        <w:right w:val="none" w:sz="0" w:space="0" w:color="auto"/>
      </w:divBdr>
    </w:div>
    <w:div w:id="918562614">
      <w:bodyDiv w:val="1"/>
      <w:marLeft w:val="0"/>
      <w:marRight w:val="0"/>
      <w:marTop w:val="0"/>
      <w:marBottom w:val="0"/>
      <w:divBdr>
        <w:top w:val="none" w:sz="0" w:space="0" w:color="auto"/>
        <w:left w:val="none" w:sz="0" w:space="0" w:color="auto"/>
        <w:bottom w:val="none" w:sz="0" w:space="0" w:color="auto"/>
        <w:right w:val="none" w:sz="0" w:space="0" w:color="auto"/>
      </w:divBdr>
    </w:div>
    <w:div w:id="918749943">
      <w:bodyDiv w:val="1"/>
      <w:marLeft w:val="0"/>
      <w:marRight w:val="0"/>
      <w:marTop w:val="0"/>
      <w:marBottom w:val="0"/>
      <w:divBdr>
        <w:top w:val="none" w:sz="0" w:space="0" w:color="auto"/>
        <w:left w:val="none" w:sz="0" w:space="0" w:color="auto"/>
        <w:bottom w:val="none" w:sz="0" w:space="0" w:color="auto"/>
        <w:right w:val="none" w:sz="0" w:space="0" w:color="auto"/>
      </w:divBdr>
    </w:div>
    <w:div w:id="928078657">
      <w:bodyDiv w:val="1"/>
      <w:marLeft w:val="0"/>
      <w:marRight w:val="0"/>
      <w:marTop w:val="0"/>
      <w:marBottom w:val="0"/>
      <w:divBdr>
        <w:top w:val="none" w:sz="0" w:space="0" w:color="auto"/>
        <w:left w:val="none" w:sz="0" w:space="0" w:color="auto"/>
        <w:bottom w:val="none" w:sz="0" w:space="0" w:color="auto"/>
        <w:right w:val="none" w:sz="0" w:space="0" w:color="auto"/>
      </w:divBdr>
    </w:div>
    <w:div w:id="941378686">
      <w:bodyDiv w:val="1"/>
      <w:marLeft w:val="0"/>
      <w:marRight w:val="0"/>
      <w:marTop w:val="0"/>
      <w:marBottom w:val="0"/>
      <w:divBdr>
        <w:top w:val="none" w:sz="0" w:space="0" w:color="auto"/>
        <w:left w:val="none" w:sz="0" w:space="0" w:color="auto"/>
        <w:bottom w:val="none" w:sz="0" w:space="0" w:color="auto"/>
        <w:right w:val="none" w:sz="0" w:space="0" w:color="auto"/>
      </w:divBdr>
    </w:div>
    <w:div w:id="944534091">
      <w:bodyDiv w:val="1"/>
      <w:marLeft w:val="0"/>
      <w:marRight w:val="0"/>
      <w:marTop w:val="0"/>
      <w:marBottom w:val="0"/>
      <w:divBdr>
        <w:top w:val="none" w:sz="0" w:space="0" w:color="auto"/>
        <w:left w:val="none" w:sz="0" w:space="0" w:color="auto"/>
        <w:bottom w:val="none" w:sz="0" w:space="0" w:color="auto"/>
        <w:right w:val="none" w:sz="0" w:space="0" w:color="auto"/>
      </w:divBdr>
    </w:div>
    <w:div w:id="958796621">
      <w:bodyDiv w:val="1"/>
      <w:marLeft w:val="0"/>
      <w:marRight w:val="0"/>
      <w:marTop w:val="0"/>
      <w:marBottom w:val="0"/>
      <w:divBdr>
        <w:top w:val="none" w:sz="0" w:space="0" w:color="auto"/>
        <w:left w:val="none" w:sz="0" w:space="0" w:color="auto"/>
        <w:bottom w:val="none" w:sz="0" w:space="0" w:color="auto"/>
        <w:right w:val="none" w:sz="0" w:space="0" w:color="auto"/>
      </w:divBdr>
    </w:div>
    <w:div w:id="963078456">
      <w:bodyDiv w:val="1"/>
      <w:marLeft w:val="0"/>
      <w:marRight w:val="0"/>
      <w:marTop w:val="0"/>
      <w:marBottom w:val="0"/>
      <w:divBdr>
        <w:top w:val="none" w:sz="0" w:space="0" w:color="auto"/>
        <w:left w:val="none" w:sz="0" w:space="0" w:color="auto"/>
        <w:bottom w:val="none" w:sz="0" w:space="0" w:color="auto"/>
        <w:right w:val="none" w:sz="0" w:space="0" w:color="auto"/>
      </w:divBdr>
    </w:div>
    <w:div w:id="979579767">
      <w:bodyDiv w:val="1"/>
      <w:marLeft w:val="0"/>
      <w:marRight w:val="0"/>
      <w:marTop w:val="0"/>
      <w:marBottom w:val="0"/>
      <w:divBdr>
        <w:top w:val="none" w:sz="0" w:space="0" w:color="auto"/>
        <w:left w:val="none" w:sz="0" w:space="0" w:color="auto"/>
        <w:bottom w:val="none" w:sz="0" w:space="0" w:color="auto"/>
        <w:right w:val="none" w:sz="0" w:space="0" w:color="auto"/>
      </w:divBdr>
    </w:div>
    <w:div w:id="982540758">
      <w:bodyDiv w:val="1"/>
      <w:marLeft w:val="0"/>
      <w:marRight w:val="0"/>
      <w:marTop w:val="0"/>
      <w:marBottom w:val="0"/>
      <w:divBdr>
        <w:top w:val="none" w:sz="0" w:space="0" w:color="auto"/>
        <w:left w:val="none" w:sz="0" w:space="0" w:color="auto"/>
        <w:bottom w:val="none" w:sz="0" w:space="0" w:color="auto"/>
        <w:right w:val="none" w:sz="0" w:space="0" w:color="auto"/>
      </w:divBdr>
    </w:div>
    <w:div w:id="995688969">
      <w:bodyDiv w:val="1"/>
      <w:marLeft w:val="0"/>
      <w:marRight w:val="0"/>
      <w:marTop w:val="0"/>
      <w:marBottom w:val="0"/>
      <w:divBdr>
        <w:top w:val="none" w:sz="0" w:space="0" w:color="auto"/>
        <w:left w:val="none" w:sz="0" w:space="0" w:color="auto"/>
        <w:bottom w:val="none" w:sz="0" w:space="0" w:color="auto"/>
        <w:right w:val="none" w:sz="0" w:space="0" w:color="auto"/>
      </w:divBdr>
    </w:div>
    <w:div w:id="1003362846">
      <w:bodyDiv w:val="1"/>
      <w:marLeft w:val="0"/>
      <w:marRight w:val="0"/>
      <w:marTop w:val="0"/>
      <w:marBottom w:val="0"/>
      <w:divBdr>
        <w:top w:val="none" w:sz="0" w:space="0" w:color="auto"/>
        <w:left w:val="none" w:sz="0" w:space="0" w:color="auto"/>
        <w:bottom w:val="none" w:sz="0" w:space="0" w:color="auto"/>
        <w:right w:val="none" w:sz="0" w:space="0" w:color="auto"/>
      </w:divBdr>
    </w:div>
    <w:div w:id="1007169105">
      <w:bodyDiv w:val="1"/>
      <w:marLeft w:val="0"/>
      <w:marRight w:val="0"/>
      <w:marTop w:val="0"/>
      <w:marBottom w:val="0"/>
      <w:divBdr>
        <w:top w:val="none" w:sz="0" w:space="0" w:color="auto"/>
        <w:left w:val="none" w:sz="0" w:space="0" w:color="auto"/>
        <w:bottom w:val="none" w:sz="0" w:space="0" w:color="auto"/>
        <w:right w:val="none" w:sz="0" w:space="0" w:color="auto"/>
      </w:divBdr>
    </w:div>
    <w:div w:id="1013415443">
      <w:bodyDiv w:val="1"/>
      <w:marLeft w:val="0"/>
      <w:marRight w:val="0"/>
      <w:marTop w:val="0"/>
      <w:marBottom w:val="0"/>
      <w:divBdr>
        <w:top w:val="none" w:sz="0" w:space="0" w:color="auto"/>
        <w:left w:val="none" w:sz="0" w:space="0" w:color="auto"/>
        <w:bottom w:val="none" w:sz="0" w:space="0" w:color="auto"/>
        <w:right w:val="none" w:sz="0" w:space="0" w:color="auto"/>
      </w:divBdr>
      <w:divsChild>
        <w:div w:id="108166047">
          <w:marLeft w:val="0"/>
          <w:marRight w:val="0"/>
          <w:marTop w:val="0"/>
          <w:marBottom w:val="0"/>
          <w:divBdr>
            <w:top w:val="none" w:sz="0" w:space="0" w:color="auto"/>
            <w:left w:val="none" w:sz="0" w:space="0" w:color="auto"/>
            <w:bottom w:val="none" w:sz="0" w:space="0" w:color="auto"/>
            <w:right w:val="none" w:sz="0" w:space="0" w:color="auto"/>
          </w:divBdr>
          <w:divsChild>
            <w:div w:id="2104573039">
              <w:marLeft w:val="0"/>
              <w:marRight w:val="0"/>
              <w:marTop w:val="0"/>
              <w:marBottom w:val="0"/>
              <w:divBdr>
                <w:top w:val="none" w:sz="0" w:space="0" w:color="auto"/>
                <w:left w:val="none" w:sz="0" w:space="0" w:color="auto"/>
                <w:bottom w:val="none" w:sz="0" w:space="0" w:color="auto"/>
                <w:right w:val="none" w:sz="0" w:space="0" w:color="auto"/>
              </w:divBdr>
              <w:divsChild>
                <w:div w:id="181922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232808">
      <w:bodyDiv w:val="1"/>
      <w:marLeft w:val="0"/>
      <w:marRight w:val="0"/>
      <w:marTop w:val="0"/>
      <w:marBottom w:val="0"/>
      <w:divBdr>
        <w:top w:val="none" w:sz="0" w:space="0" w:color="auto"/>
        <w:left w:val="none" w:sz="0" w:space="0" w:color="auto"/>
        <w:bottom w:val="none" w:sz="0" w:space="0" w:color="auto"/>
        <w:right w:val="none" w:sz="0" w:space="0" w:color="auto"/>
      </w:divBdr>
    </w:div>
    <w:div w:id="1017534871">
      <w:bodyDiv w:val="1"/>
      <w:marLeft w:val="0"/>
      <w:marRight w:val="0"/>
      <w:marTop w:val="0"/>
      <w:marBottom w:val="0"/>
      <w:divBdr>
        <w:top w:val="none" w:sz="0" w:space="0" w:color="auto"/>
        <w:left w:val="none" w:sz="0" w:space="0" w:color="auto"/>
        <w:bottom w:val="none" w:sz="0" w:space="0" w:color="auto"/>
        <w:right w:val="none" w:sz="0" w:space="0" w:color="auto"/>
      </w:divBdr>
    </w:div>
    <w:div w:id="1030884874">
      <w:bodyDiv w:val="1"/>
      <w:marLeft w:val="0"/>
      <w:marRight w:val="0"/>
      <w:marTop w:val="0"/>
      <w:marBottom w:val="0"/>
      <w:divBdr>
        <w:top w:val="none" w:sz="0" w:space="0" w:color="auto"/>
        <w:left w:val="none" w:sz="0" w:space="0" w:color="auto"/>
        <w:bottom w:val="none" w:sz="0" w:space="0" w:color="auto"/>
        <w:right w:val="none" w:sz="0" w:space="0" w:color="auto"/>
      </w:divBdr>
    </w:div>
    <w:div w:id="1033846193">
      <w:bodyDiv w:val="1"/>
      <w:marLeft w:val="0"/>
      <w:marRight w:val="0"/>
      <w:marTop w:val="0"/>
      <w:marBottom w:val="0"/>
      <w:divBdr>
        <w:top w:val="none" w:sz="0" w:space="0" w:color="auto"/>
        <w:left w:val="none" w:sz="0" w:space="0" w:color="auto"/>
        <w:bottom w:val="none" w:sz="0" w:space="0" w:color="auto"/>
        <w:right w:val="none" w:sz="0" w:space="0" w:color="auto"/>
      </w:divBdr>
      <w:divsChild>
        <w:div w:id="1427117426">
          <w:marLeft w:val="0"/>
          <w:marRight w:val="0"/>
          <w:marTop w:val="0"/>
          <w:marBottom w:val="0"/>
          <w:divBdr>
            <w:top w:val="none" w:sz="0" w:space="0" w:color="auto"/>
            <w:left w:val="none" w:sz="0" w:space="0" w:color="auto"/>
            <w:bottom w:val="none" w:sz="0" w:space="0" w:color="auto"/>
            <w:right w:val="none" w:sz="0" w:space="0" w:color="auto"/>
          </w:divBdr>
          <w:divsChild>
            <w:div w:id="124317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904205">
      <w:bodyDiv w:val="1"/>
      <w:marLeft w:val="0"/>
      <w:marRight w:val="0"/>
      <w:marTop w:val="0"/>
      <w:marBottom w:val="0"/>
      <w:divBdr>
        <w:top w:val="none" w:sz="0" w:space="0" w:color="auto"/>
        <w:left w:val="none" w:sz="0" w:space="0" w:color="auto"/>
        <w:bottom w:val="none" w:sz="0" w:space="0" w:color="auto"/>
        <w:right w:val="none" w:sz="0" w:space="0" w:color="auto"/>
      </w:divBdr>
    </w:div>
    <w:div w:id="1047531074">
      <w:bodyDiv w:val="1"/>
      <w:marLeft w:val="0"/>
      <w:marRight w:val="0"/>
      <w:marTop w:val="0"/>
      <w:marBottom w:val="0"/>
      <w:divBdr>
        <w:top w:val="none" w:sz="0" w:space="0" w:color="auto"/>
        <w:left w:val="none" w:sz="0" w:space="0" w:color="auto"/>
        <w:bottom w:val="none" w:sz="0" w:space="0" w:color="auto"/>
        <w:right w:val="none" w:sz="0" w:space="0" w:color="auto"/>
      </w:divBdr>
    </w:div>
    <w:div w:id="1048648451">
      <w:bodyDiv w:val="1"/>
      <w:marLeft w:val="0"/>
      <w:marRight w:val="0"/>
      <w:marTop w:val="0"/>
      <w:marBottom w:val="0"/>
      <w:divBdr>
        <w:top w:val="none" w:sz="0" w:space="0" w:color="auto"/>
        <w:left w:val="none" w:sz="0" w:space="0" w:color="auto"/>
        <w:bottom w:val="none" w:sz="0" w:space="0" w:color="auto"/>
        <w:right w:val="none" w:sz="0" w:space="0" w:color="auto"/>
      </w:divBdr>
    </w:div>
    <w:div w:id="1064449107">
      <w:bodyDiv w:val="1"/>
      <w:marLeft w:val="0"/>
      <w:marRight w:val="0"/>
      <w:marTop w:val="0"/>
      <w:marBottom w:val="0"/>
      <w:divBdr>
        <w:top w:val="none" w:sz="0" w:space="0" w:color="auto"/>
        <w:left w:val="none" w:sz="0" w:space="0" w:color="auto"/>
        <w:bottom w:val="none" w:sz="0" w:space="0" w:color="auto"/>
        <w:right w:val="none" w:sz="0" w:space="0" w:color="auto"/>
      </w:divBdr>
    </w:div>
    <w:div w:id="1079252839">
      <w:bodyDiv w:val="1"/>
      <w:marLeft w:val="0"/>
      <w:marRight w:val="0"/>
      <w:marTop w:val="0"/>
      <w:marBottom w:val="0"/>
      <w:divBdr>
        <w:top w:val="none" w:sz="0" w:space="0" w:color="auto"/>
        <w:left w:val="none" w:sz="0" w:space="0" w:color="auto"/>
        <w:bottom w:val="none" w:sz="0" w:space="0" w:color="auto"/>
        <w:right w:val="none" w:sz="0" w:space="0" w:color="auto"/>
      </w:divBdr>
    </w:div>
    <w:div w:id="1085372924">
      <w:bodyDiv w:val="1"/>
      <w:marLeft w:val="0"/>
      <w:marRight w:val="0"/>
      <w:marTop w:val="0"/>
      <w:marBottom w:val="0"/>
      <w:divBdr>
        <w:top w:val="none" w:sz="0" w:space="0" w:color="auto"/>
        <w:left w:val="none" w:sz="0" w:space="0" w:color="auto"/>
        <w:bottom w:val="none" w:sz="0" w:space="0" w:color="auto"/>
        <w:right w:val="none" w:sz="0" w:space="0" w:color="auto"/>
      </w:divBdr>
    </w:div>
    <w:div w:id="1096905408">
      <w:bodyDiv w:val="1"/>
      <w:marLeft w:val="0"/>
      <w:marRight w:val="0"/>
      <w:marTop w:val="0"/>
      <w:marBottom w:val="0"/>
      <w:divBdr>
        <w:top w:val="none" w:sz="0" w:space="0" w:color="auto"/>
        <w:left w:val="none" w:sz="0" w:space="0" w:color="auto"/>
        <w:bottom w:val="none" w:sz="0" w:space="0" w:color="auto"/>
        <w:right w:val="none" w:sz="0" w:space="0" w:color="auto"/>
      </w:divBdr>
    </w:div>
    <w:div w:id="1104036373">
      <w:bodyDiv w:val="1"/>
      <w:marLeft w:val="0"/>
      <w:marRight w:val="0"/>
      <w:marTop w:val="0"/>
      <w:marBottom w:val="0"/>
      <w:divBdr>
        <w:top w:val="none" w:sz="0" w:space="0" w:color="auto"/>
        <w:left w:val="none" w:sz="0" w:space="0" w:color="auto"/>
        <w:bottom w:val="none" w:sz="0" w:space="0" w:color="auto"/>
        <w:right w:val="none" w:sz="0" w:space="0" w:color="auto"/>
      </w:divBdr>
    </w:div>
    <w:div w:id="1115097883">
      <w:bodyDiv w:val="1"/>
      <w:marLeft w:val="0"/>
      <w:marRight w:val="0"/>
      <w:marTop w:val="0"/>
      <w:marBottom w:val="0"/>
      <w:divBdr>
        <w:top w:val="none" w:sz="0" w:space="0" w:color="auto"/>
        <w:left w:val="none" w:sz="0" w:space="0" w:color="auto"/>
        <w:bottom w:val="none" w:sz="0" w:space="0" w:color="auto"/>
        <w:right w:val="none" w:sz="0" w:space="0" w:color="auto"/>
      </w:divBdr>
    </w:div>
    <w:div w:id="1123965132">
      <w:bodyDiv w:val="1"/>
      <w:marLeft w:val="0"/>
      <w:marRight w:val="0"/>
      <w:marTop w:val="0"/>
      <w:marBottom w:val="0"/>
      <w:divBdr>
        <w:top w:val="none" w:sz="0" w:space="0" w:color="auto"/>
        <w:left w:val="none" w:sz="0" w:space="0" w:color="auto"/>
        <w:bottom w:val="none" w:sz="0" w:space="0" w:color="auto"/>
        <w:right w:val="none" w:sz="0" w:space="0" w:color="auto"/>
      </w:divBdr>
    </w:div>
    <w:div w:id="1132015695">
      <w:bodyDiv w:val="1"/>
      <w:marLeft w:val="0"/>
      <w:marRight w:val="0"/>
      <w:marTop w:val="0"/>
      <w:marBottom w:val="0"/>
      <w:divBdr>
        <w:top w:val="none" w:sz="0" w:space="0" w:color="auto"/>
        <w:left w:val="none" w:sz="0" w:space="0" w:color="auto"/>
        <w:bottom w:val="none" w:sz="0" w:space="0" w:color="auto"/>
        <w:right w:val="none" w:sz="0" w:space="0" w:color="auto"/>
      </w:divBdr>
    </w:div>
    <w:div w:id="1144350151">
      <w:bodyDiv w:val="1"/>
      <w:marLeft w:val="0"/>
      <w:marRight w:val="0"/>
      <w:marTop w:val="0"/>
      <w:marBottom w:val="0"/>
      <w:divBdr>
        <w:top w:val="none" w:sz="0" w:space="0" w:color="auto"/>
        <w:left w:val="none" w:sz="0" w:space="0" w:color="auto"/>
        <w:bottom w:val="none" w:sz="0" w:space="0" w:color="auto"/>
        <w:right w:val="none" w:sz="0" w:space="0" w:color="auto"/>
      </w:divBdr>
    </w:div>
    <w:div w:id="1153448943">
      <w:bodyDiv w:val="1"/>
      <w:marLeft w:val="0"/>
      <w:marRight w:val="0"/>
      <w:marTop w:val="0"/>
      <w:marBottom w:val="0"/>
      <w:divBdr>
        <w:top w:val="none" w:sz="0" w:space="0" w:color="auto"/>
        <w:left w:val="none" w:sz="0" w:space="0" w:color="auto"/>
        <w:bottom w:val="none" w:sz="0" w:space="0" w:color="auto"/>
        <w:right w:val="none" w:sz="0" w:space="0" w:color="auto"/>
      </w:divBdr>
      <w:divsChild>
        <w:div w:id="1308124726">
          <w:marLeft w:val="0"/>
          <w:marRight w:val="0"/>
          <w:marTop w:val="100"/>
          <w:marBottom w:val="100"/>
          <w:divBdr>
            <w:top w:val="none" w:sz="0" w:space="0" w:color="auto"/>
            <w:left w:val="single" w:sz="6" w:space="0" w:color="D5D9DC"/>
            <w:bottom w:val="none" w:sz="0" w:space="0" w:color="auto"/>
            <w:right w:val="single" w:sz="6" w:space="0" w:color="D5D9DC"/>
          </w:divBdr>
          <w:divsChild>
            <w:div w:id="1254168099">
              <w:marLeft w:val="0"/>
              <w:marRight w:val="0"/>
              <w:marTop w:val="0"/>
              <w:marBottom w:val="0"/>
              <w:divBdr>
                <w:top w:val="none" w:sz="0" w:space="0" w:color="auto"/>
                <w:left w:val="none" w:sz="0" w:space="0" w:color="auto"/>
                <w:bottom w:val="none" w:sz="0" w:space="0" w:color="auto"/>
                <w:right w:val="none" w:sz="0" w:space="0" w:color="auto"/>
              </w:divBdr>
              <w:divsChild>
                <w:div w:id="583228841">
                  <w:marLeft w:val="96"/>
                  <w:marRight w:val="96"/>
                  <w:marTop w:val="180"/>
                  <w:marBottom w:val="0"/>
                  <w:divBdr>
                    <w:top w:val="none" w:sz="0" w:space="0" w:color="auto"/>
                    <w:left w:val="none" w:sz="0" w:space="0" w:color="auto"/>
                    <w:bottom w:val="none" w:sz="0" w:space="0" w:color="auto"/>
                    <w:right w:val="none" w:sz="0" w:space="0" w:color="auto"/>
                  </w:divBdr>
                  <w:divsChild>
                    <w:div w:id="155589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992303">
      <w:bodyDiv w:val="1"/>
      <w:marLeft w:val="0"/>
      <w:marRight w:val="0"/>
      <w:marTop w:val="0"/>
      <w:marBottom w:val="0"/>
      <w:divBdr>
        <w:top w:val="none" w:sz="0" w:space="0" w:color="auto"/>
        <w:left w:val="none" w:sz="0" w:space="0" w:color="auto"/>
        <w:bottom w:val="none" w:sz="0" w:space="0" w:color="auto"/>
        <w:right w:val="none" w:sz="0" w:space="0" w:color="auto"/>
      </w:divBdr>
    </w:div>
    <w:div w:id="1162309820">
      <w:bodyDiv w:val="1"/>
      <w:marLeft w:val="0"/>
      <w:marRight w:val="0"/>
      <w:marTop w:val="0"/>
      <w:marBottom w:val="0"/>
      <w:divBdr>
        <w:top w:val="none" w:sz="0" w:space="0" w:color="auto"/>
        <w:left w:val="none" w:sz="0" w:space="0" w:color="auto"/>
        <w:bottom w:val="none" w:sz="0" w:space="0" w:color="auto"/>
        <w:right w:val="none" w:sz="0" w:space="0" w:color="auto"/>
      </w:divBdr>
    </w:div>
    <w:div w:id="1162505448">
      <w:bodyDiv w:val="1"/>
      <w:marLeft w:val="0"/>
      <w:marRight w:val="0"/>
      <w:marTop w:val="0"/>
      <w:marBottom w:val="0"/>
      <w:divBdr>
        <w:top w:val="none" w:sz="0" w:space="0" w:color="auto"/>
        <w:left w:val="none" w:sz="0" w:space="0" w:color="auto"/>
        <w:bottom w:val="none" w:sz="0" w:space="0" w:color="auto"/>
        <w:right w:val="none" w:sz="0" w:space="0" w:color="auto"/>
      </w:divBdr>
    </w:div>
    <w:div w:id="1167403066">
      <w:bodyDiv w:val="1"/>
      <w:marLeft w:val="0"/>
      <w:marRight w:val="0"/>
      <w:marTop w:val="0"/>
      <w:marBottom w:val="0"/>
      <w:divBdr>
        <w:top w:val="none" w:sz="0" w:space="0" w:color="auto"/>
        <w:left w:val="none" w:sz="0" w:space="0" w:color="auto"/>
        <w:bottom w:val="none" w:sz="0" w:space="0" w:color="auto"/>
        <w:right w:val="none" w:sz="0" w:space="0" w:color="auto"/>
      </w:divBdr>
    </w:div>
    <w:div w:id="1167405852">
      <w:bodyDiv w:val="1"/>
      <w:marLeft w:val="0"/>
      <w:marRight w:val="0"/>
      <w:marTop w:val="0"/>
      <w:marBottom w:val="0"/>
      <w:divBdr>
        <w:top w:val="none" w:sz="0" w:space="0" w:color="auto"/>
        <w:left w:val="none" w:sz="0" w:space="0" w:color="auto"/>
        <w:bottom w:val="none" w:sz="0" w:space="0" w:color="auto"/>
        <w:right w:val="none" w:sz="0" w:space="0" w:color="auto"/>
      </w:divBdr>
    </w:div>
    <w:div w:id="1167476331">
      <w:bodyDiv w:val="1"/>
      <w:marLeft w:val="0"/>
      <w:marRight w:val="0"/>
      <w:marTop w:val="0"/>
      <w:marBottom w:val="0"/>
      <w:divBdr>
        <w:top w:val="none" w:sz="0" w:space="0" w:color="auto"/>
        <w:left w:val="none" w:sz="0" w:space="0" w:color="auto"/>
        <w:bottom w:val="none" w:sz="0" w:space="0" w:color="auto"/>
        <w:right w:val="none" w:sz="0" w:space="0" w:color="auto"/>
      </w:divBdr>
    </w:div>
    <w:div w:id="1182277247">
      <w:bodyDiv w:val="1"/>
      <w:marLeft w:val="0"/>
      <w:marRight w:val="0"/>
      <w:marTop w:val="0"/>
      <w:marBottom w:val="0"/>
      <w:divBdr>
        <w:top w:val="none" w:sz="0" w:space="0" w:color="auto"/>
        <w:left w:val="none" w:sz="0" w:space="0" w:color="auto"/>
        <w:bottom w:val="none" w:sz="0" w:space="0" w:color="auto"/>
        <w:right w:val="none" w:sz="0" w:space="0" w:color="auto"/>
      </w:divBdr>
    </w:div>
    <w:div w:id="1188639946">
      <w:bodyDiv w:val="1"/>
      <w:marLeft w:val="0"/>
      <w:marRight w:val="0"/>
      <w:marTop w:val="0"/>
      <w:marBottom w:val="0"/>
      <w:divBdr>
        <w:top w:val="none" w:sz="0" w:space="0" w:color="auto"/>
        <w:left w:val="none" w:sz="0" w:space="0" w:color="auto"/>
        <w:bottom w:val="none" w:sz="0" w:space="0" w:color="auto"/>
        <w:right w:val="none" w:sz="0" w:space="0" w:color="auto"/>
      </w:divBdr>
    </w:div>
    <w:div w:id="1193299015">
      <w:bodyDiv w:val="1"/>
      <w:marLeft w:val="0"/>
      <w:marRight w:val="0"/>
      <w:marTop w:val="0"/>
      <w:marBottom w:val="0"/>
      <w:divBdr>
        <w:top w:val="none" w:sz="0" w:space="0" w:color="auto"/>
        <w:left w:val="none" w:sz="0" w:space="0" w:color="auto"/>
        <w:bottom w:val="none" w:sz="0" w:space="0" w:color="auto"/>
        <w:right w:val="none" w:sz="0" w:space="0" w:color="auto"/>
      </w:divBdr>
    </w:div>
    <w:div w:id="1200969614">
      <w:bodyDiv w:val="1"/>
      <w:marLeft w:val="0"/>
      <w:marRight w:val="0"/>
      <w:marTop w:val="0"/>
      <w:marBottom w:val="0"/>
      <w:divBdr>
        <w:top w:val="none" w:sz="0" w:space="0" w:color="auto"/>
        <w:left w:val="none" w:sz="0" w:space="0" w:color="auto"/>
        <w:bottom w:val="none" w:sz="0" w:space="0" w:color="auto"/>
        <w:right w:val="none" w:sz="0" w:space="0" w:color="auto"/>
      </w:divBdr>
    </w:div>
    <w:div w:id="1220438169">
      <w:bodyDiv w:val="1"/>
      <w:marLeft w:val="0"/>
      <w:marRight w:val="0"/>
      <w:marTop w:val="0"/>
      <w:marBottom w:val="0"/>
      <w:divBdr>
        <w:top w:val="none" w:sz="0" w:space="0" w:color="auto"/>
        <w:left w:val="none" w:sz="0" w:space="0" w:color="auto"/>
        <w:bottom w:val="none" w:sz="0" w:space="0" w:color="auto"/>
        <w:right w:val="none" w:sz="0" w:space="0" w:color="auto"/>
      </w:divBdr>
    </w:div>
    <w:div w:id="1238370302">
      <w:bodyDiv w:val="1"/>
      <w:marLeft w:val="0"/>
      <w:marRight w:val="0"/>
      <w:marTop w:val="0"/>
      <w:marBottom w:val="0"/>
      <w:divBdr>
        <w:top w:val="none" w:sz="0" w:space="0" w:color="auto"/>
        <w:left w:val="none" w:sz="0" w:space="0" w:color="auto"/>
        <w:bottom w:val="none" w:sz="0" w:space="0" w:color="auto"/>
        <w:right w:val="none" w:sz="0" w:space="0" w:color="auto"/>
      </w:divBdr>
    </w:div>
    <w:div w:id="1246842058">
      <w:bodyDiv w:val="1"/>
      <w:marLeft w:val="0"/>
      <w:marRight w:val="0"/>
      <w:marTop w:val="0"/>
      <w:marBottom w:val="0"/>
      <w:divBdr>
        <w:top w:val="none" w:sz="0" w:space="0" w:color="auto"/>
        <w:left w:val="none" w:sz="0" w:space="0" w:color="auto"/>
        <w:bottom w:val="none" w:sz="0" w:space="0" w:color="auto"/>
        <w:right w:val="none" w:sz="0" w:space="0" w:color="auto"/>
      </w:divBdr>
    </w:div>
    <w:div w:id="1257590878">
      <w:bodyDiv w:val="1"/>
      <w:marLeft w:val="0"/>
      <w:marRight w:val="0"/>
      <w:marTop w:val="0"/>
      <w:marBottom w:val="0"/>
      <w:divBdr>
        <w:top w:val="none" w:sz="0" w:space="0" w:color="auto"/>
        <w:left w:val="none" w:sz="0" w:space="0" w:color="auto"/>
        <w:bottom w:val="none" w:sz="0" w:space="0" w:color="auto"/>
        <w:right w:val="none" w:sz="0" w:space="0" w:color="auto"/>
      </w:divBdr>
    </w:div>
    <w:div w:id="1261333506">
      <w:bodyDiv w:val="1"/>
      <w:marLeft w:val="0"/>
      <w:marRight w:val="0"/>
      <w:marTop w:val="0"/>
      <w:marBottom w:val="0"/>
      <w:divBdr>
        <w:top w:val="none" w:sz="0" w:space="0" w:color="auto"/>
        <w:left w:val="none" w:sz="0" w:space="0" w:color="auto"/>
        <w:bottom w:val="none" w:sz="0" w:space="0" w:color="auto"/>
        <w:right w:val="none" w:sz="0" w:space="0" w:color="auto"/>
      </w:divBdr>
    </w:div>
    <w:div w:id="1263150188">
      <w:bodyDiv w:val="1"/>
      <w:marLeft w:val="0"/>
      <w:marRight w:val="0"/>
      <w:marTop w:val="0"/>
      <w:marBottom w:val="0"/>
      <w:divBdr>
        <w:top w:val="none" w:sz="0" w:space="0" w:color="auto"/>
        <w:left w:val="none" w:sz="0" w:space="0" w:color="auto"/>
        <w:bottom w:val="none" w:sz="0" w:space="0" w:color="auto"/>
        <w:right w:val="none" w:sz="0" w:space="0" w:color="auto"/>
      </w:divBdr>
      <w:divsChild>
        <w:div w:id="1828011097">
          <w:marLeft w:val="0"/>
          <w:marRight w:val="0"/>
          <w:marTop w:val="0"/>
          <w:marBottom w:val="0"/>
          <w:divBdr>
            <w:top w:val="none" w:sz="0" w:space="0" w:color="auto"/>
            <w:left w:val="none" w:sz="0" w:space="0" w:color="auto"/>
            <w:bottom w:val="none" w:sz="0" w:space="0" w:color="auto"/>
            <w:right w:val="none" w:sz="0" w:space="0" w:color="auto"/>
          </w:divBdr>
          <w:divsChild>
            <w:div w:id="43675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04090">
      <w:bodyDiv w:val="1"/>
      <w:marLeft w:val="0"/>
      <w:marRight w:val="0"/>
      <w:marTop w:val="0"/>
      <w:marBottom w:val="0"/>
      <w:divBdr>
        <w:top w:val="none" w:sz="0" w:space="0" w:color="auto"/>
        <w:left w:val="none" w:sz="0" w:space="0" w:color="auto"/>
        <w:bottom w:val="none" w:sz="0" w:space="0" w:color="auto"/>
        <w:right w:val="none" w:sz="0" w:space="0" w:color="auto"/>
      </w:divBdr>
    </w:div>
    <w:div w:id="1269199127">
      <w:bodyDiv w:val="1"/>
      <w:marLeft w:val="0"/>
      <w:marRight w:val="0"/>
      <w:marTop w:val="0"/>
      <w:marBottom w:val="0"/>
      <w:divBdr>
        <w:top w:val="none" w:sz="0" w:space="0" w:color="auto"/>
        <w:left w:val="none" w:sz="0" w:space="0" w:color="auto"/>
        <w:bottom w:val="none" w:sz="0" w:space="0" w:color="auto"/>
        <w:right w:val="none" w:sz="0" w:space="0" w:color="auto"/>
      </w:divBdr>
    </w:div>
    <w:div w:id="1269658922">
      <w:bodyDiv w:val="1"/>
      <w:marLeft w:val="0"/>
      <w:marRight w:val="0"/>
      <w:marTop w:val="0"/>
      <w:marBottom w:val="0"/>
      <w:divBdr>
        <w:top w:val="none" w:sz="0" w:space="0" w:color="auto"/>
        <w:left w:val="none" w:sz="0" w:space="0" w:color="auto"/>
        <w:bottom w:val="none" w:sz="0" w:space="0" w:color="auto"/>
        <w:right w:val="none" w:sz="0" w:space="0" w:color="auto"/>
      </w:divBdr>
    </w:div>
    <w:div w:id="1273509163">
      <w:bodyDiv w:val="1"/>
      <w:marLeft w:val="0"/>
      <w:marRight w:val="0"/>
      <w:marTop w:val="0"/>
      <w:marBottom w:val="0"/>
      <w:divBdr>
        <w:top w:val="none" w:sz="0" w:space="0" w:color="auto"/>
        <w:left w:val="none" w:sz="0" w:space="0" w:color="auto"/>
        <w:bottom w:val="none" w:sz="0" w:space="0" w:color="auto"/>
        <w:right w:val="none" w:sz="0" w:space="0" w:color="auto"/>
      </w:divBdr>
    </w:div>
    <w:div w:id="1273855232">
      <w:bodyDiv w:val="1"/>
      <w:marLeft w:val="0"/>
      <w:marRight w:val="0"/>
      <w:marTop w:val="0"/>
      <w:marBottom w:val="0"/>
      <w:divBdr>
        <w:top w:val="none" w:sz="0" w:space="0" w:color="auto"/>
        <w:left w:val="none" w:sz="0" w:space="0" w:color="auto"/>
        <w:bottom w:val="none" w:sz="0" w:space="0" w:color="auto"/>
        <w:right w:val="none" w:sz="0" w:space="0" w:color="auto"/>
      </w:divBdr>
      <w:divsChild>
        <w:div w:id="1494175338">
          <w:marLeft w:val="547"/>
          <w:marRight w:val="0"/>
          <w:marTop w:val="0"/>
          <w:marBottom w:val="0"/>
          <w:divBdr>
            <w:top w:val="none" w:sz="0" w:space="0" w:color="auto"/>
            <w:left w:val="none" w:sz="0" w:space="0" w:color="auto"/>
            <w:bottom w:val="none" w:sz="0" w:space="0" w:color="auto"/>
            <w:right w:val="none" w:sz="0" w:space="0" w:color="auto"/>
          </w:divBdr>
        </w:div>
      </w:divsChild>
    </w:div>
    <w:div w:id="1275480466">
      <w:bodyDiv w:val="1"/>
      <w:marLeft w:val="0"/>
      <w:marRight w:val="0"/>
      <w:marTop w:val="0"/>
      <w:marBottom w:val="0"/>
      <w:divBdr>
        <w:top w:val="none" w:sz="0" w:space="0" w:color="auto"/>
        <w:left w:val="none" w:sz="0" w:space="0" w:color="auto"/>
        <w:bottom w:val="none" w:sz="0" w:space="0" w:color="auto"/>
        <w:right w:val="none" w:sz="0" w:space="0" w:color="auto"/>
      </w:divBdr>
    </w:div>
    <w:div w:id="1276207215">
      <w:bodyDiv w:val="1"/>
      <w:marLeft w:val="0"/>
      <w:marRight w:val="0"/>
      <w:marTop w:val="0"/>
      <w:marBottom w:val="0"/>
      <w:divBdr>
        <w:top w:val="none" w:sz="0" w:space="0" w:color="auto"/>
        <w:left w:val="none" w:sz="0" w:space="0" w:color="auto"/>
        <w:bottom w:val="none" w:sz="0" w:space="0" w:color="auto"/>
        <w:right w:val="none" w:sz="0" w:space="0" w:color="auto"/>
      </w:divBdr>
    </w:div>
    <w:div w:id="1278411613">
      <w:bodyDiv w:val="1"/>
      <w:marLeft w:val="0"/>
      <w:marRight w:val="0"/>
      <w:marTop w:val="0"/>
      <w:marBottom w:val="0"/>
      <w:divBdr>
        <w:top w:val="none" w:sz="0" w:space="0" w:color="auto"/>
        <w:left w:val="none" w:sz="0" w:space="0" w:color="auto"/>
        <w:bottom w:val="none" w:sz="0" w:space="0" w:color="auto"/>
        <w:right w:val="none" w:sz="0" w:space="0" w:color="auto"/>
      </w:divBdr>
    </w:div>
    <w:div w:id="1282490610">
      <w:bodyDiv w:val="1"/>
      <w:marLeft w:val="0"/>
      <w:marRight w:val="0"/>
      <w:marTop w:val="0"/>
      <w:marBottom w:val="0"/>
      <w:divBdr>
        <w:top w:val="none" w:sz="0" w:space="0" w:color="auto"/>
        <w:left w:val="none" w:sz="0" w:space="0" w:color="auto"/>
        <w:bottom w:val="none" w:sz="0" w:space="0" w:color="auto"/>
        <w:right w:val="none" w:sz="0" w:space="0" w:color="auto"/>
      </w:divBdr>
      <w:divsChild>
        <w:div w:id="268633063">
          <w:marLeft w:val="0"/>
          <w:marRight w:val="0"/>
          <w:marTop w:val="0"/>
          <w:marBottom w:val="0"/>
          <w:divBdr>
            <w:top w:val="none" w:sz="0" w:space="0" w:color="auto"/>
            <w:left w:val="none" w:sz="0" w:space="0" w:color="auto"/>
            <w:bottom w:val="none" w:sz="0" w:space="0" w:color="auto"/>
            <w:right w:val="none" w:sz="0" w:space="0" w:color="auto"/>
          </w:divBdr>
        </w:div>
        <w:div w:id="381754139">
          <w:marLeft w:val="0"/>
          <w:marRight w:val="0"/>
          <w:marTop w:val="0"/>
          <w:marBottom w:val="0"/>
          <w:divBdr>
            <w:top w:val="none" w:sz="0" w:space="0" w:color="auto"/>
            <w:left w:val="none" w:sz="0" w:space="0" w:color="auto"/>
            <w:bottom w:val="none" w:sz="0" w:space="0" w:color="auto"/>
            <w:right w:val="none" w:sz="0" w:space="0" w:color="auto"/>
          </w:divBdr>
        </w:div>
        <w:div w:id="676200811">
          <w:marLeft w:val="0"/>
          <w:marRight w:val="0"/>
          <w:marTop w:val="0"/>
          <w:marBottom w:val="0"/>
          <w:divBdr>
            <w:top w:val="none" w:sz="0" w:space="0" w:color="auto"/>
            <w:left w:val="none" w:sz="0" w:space="0" w:color="auto"/>
            <w:bottom w:val="none" w:sz="0" w:space="0" w:color="auto"/>
            <w:right w:val="none" w:sz="0" w:space="0" w:color="auto"/>
          </w:divBdr>
        </w:div>
        <w:div w:id="1170949582">
          <w:marLeft w:val="0"/>
          <w:marRight w:val="0"/>
          <w:marTop w:val="0"/>
          <w:marBottom w:val="0"/>
          <w:divBdr>
            <w:top w:val="none" w:sz="0" w:space="0" w:color="auto"/>
            <w:left w:val="none" w:sz="0" w:space="0" w:color="auto"/>
            <w:bottom w:val="none" w:sz="0" w:space="0" w:color="auto"/>
            <w:right w:val="none" w:sz="0" w:space="0" w:color="auto"/>
          </w:divBdr>
        </w:div>
        <w:div w:id="1252658952">
          <w:marLeft w:val="0"/>
          <w:marRight w:val="0"/>
          <w:marTop w:val="0"/>
          <w:marBottom w:val="0"/>
          <w:divBdr>
            <w:top w:val="none" w:sz="0" w:space="0" w:color="auto"/>
            <w:left w:val="none" w:sz="0" w:space="0" w:color="auto"/>
            <w:bottom w:val="none" w:sz="0" w:space="0" w:color="auto"/>
            <w:right w:val="none" w:sz="0" w:space="0" w:color="auto"/>
          </w:divBdr>
        </w:div>
        <w:div w:id="1708946824">
          <w:marLeft w:val="0"/>
          <w:marRight w:val="0"/>
          <w:marTop w:val="0"/>
          <w:marBottom w:val="0"/>
          <w:divBdr>
            <w:top w:val="none" w:sz="0" w:space="0" w:color="auto"/>
            <w:left w:val="none" w:sz="0" w:space="0" w:color="auto"/>
            <w:bottom w:val="none" w:sz="0" w:space="0" w:color="auto"/>
            <w:right w:val="none" w:sz="0" w:space="0" w:color="auto"/>
          </w:divBdr>
        </w:div>
        <w:div w:id="2033139671">
          <w:marLeft w:val="0"/>
          <w:marRight w:val="0"/>
          <w:marTop w:val="0"/>
          <w:marBottom w:val="0"/>
          <w:divBdr>
            <w:top w:val="none" w:sz="0" w:space="0" w:color="auto"/>
            <w:left w:val="none" w:sz="0" w:space="0" w:color="auto"/>
            <w:bottom w:val="none" w:sz="0" w:space="0" w:color="auto"/>
            <w:right w:val="none" w:sz="0" w:space="0" w:color="auto"/>
          </w:divBdr>
        </w:div>
        <w:div w:id="2143379735">
          <w:marLeft w:val="0"/>
          <w:marRight w:val="0"/>
          <w:marTop w:val="0"/>
          <w:marBottom w:val="0"/>
          <w:divBdr>
            <w:top w:val="none" w:sz="0" w:space="0" w:color="auto"/>
            <w:left w:val="none" w:sz="0" w:space="0" w:color="auto"/>
            <w:bottom w:val="none" w:sz="0" w:space="0" w:color="auto"/>
            <w:right w:val="none" w:sz="0" w:space="0" w:color="auto"/>
          </w:divBdr>
        </w:div>
      </w:divsChild>
    </w:div>
    <w:div w:id="1286699156">
      <w:bodyDiv w:val="1"/>
      <w:marLeft w:val="0"/>
      <w:marRight w:val="0"/>
      <w:marTop w:val="0"/>
      <w:marBottom w:val="0"/>
      <w:divBdr>
        <w:top w:val="none" w:sz="0" w:space="0" w:color="auto"/>
        <w:left w:val="none" w:sz="0" w:space="0" w:color="auto"/>
        <w:bottom w:val="none" w:sz="0" w:space="0" w:color="auto"/>
        <w:right w:val="none" w:sz="0" w:space="0" w:color="auto"/>
      </w:divBdr>
    </w:div>
    <w:div w:id="1289967225">
      <w:bodyDiv w:val="1"/>
      <w:marLeft w:val="0"/>
      <w:marRight w:val="0"/>
      <w:marTop w:val="0"/>
      <w:marBottom w:val="0"/>
      <w:divBdr>
        <w:top w:val="none" w:sz="0" w:space="0" w:color="auto"/>
        <w:left w:val="none" w:sz="0" w:space="0" w:color="auto"/>
        <w:bottom w:val="none" w:sz="0" w:space="0" w:color="auto"/>
        <w:right w:val="none" w:sz="0" w:space="0" w:color="auto"/>
      </w:divBdr>
      <w:divsChild>
        <w:div w:id="947270890">
          <w:marLeft w:val="0"/>
          <w:marRight w:val="0"/>
          <w:marTop w:val="0"/>
          <w:marBottom w:val="0"/>
          <w:divBdr>
            <w:top w:val="none" w:sz="0" w:space="0" w:color="auto"/>
            <w:left w:val="none" w:sz="0" w:space="0" w:color="auto"/>
            <w:bottom w:val="none" w:sz="0" w:space="0" w:color="auto"/>
            <w:right w:val="none" w:sz="0" w:space="0" w:color="auto"/>
          </w:divBdr>
        </w:div>
        <w:div w:id="120389905">
          <w:marLeft w:val="0"/>
          <w:marRight w:val="0"/>
          <w:marTop w:val="0"/>
          <w:marBottom w:val="0"/>
          <w:divBdr>
            <w:top w:val="none" w:sz="0" w:space="0" w:color="auto"/>
            <w:left w:val="none" w:sz="0" w:space="0" w:color="auto"/>
            <w:bottom w:val="none" w:sz="0" w:space="0" w:color="auto"/>
            <w:right w:val="none" w:sz="0" w:space="0" w:color="auto"/>
          </w:divBdr>
        </w:div>
        <w:div w:id="1646543628">
          <w:marLeft w:val="0"/>
          <w:marRight w:val="0"/>
          <w:marTop w:val="0"/>
          <w:marBottom w:val="0"/>
          <w:divBdr>
            <w:top w:val="none" w:sz="0" w:space="0" w:color="auto"/>
            <w:left w:val="none" w:sz="0" w:space="0" w:color="auto"/>
            <w:bottom w:val="none" w:sz="0" w:space="0" w:color="auto"/>
            <w:right w:val="none" w:sz="0" w:space="0" w:color="auto"/>
          </w:divBdr>
        </w:div>
        <w:div w:id="1325084485">
          <w:marLeft w:val="0"/>
          <w:marRight w:val="0"/>
          <w:marTop w:val="0"/>
          <w:marBottom w:val="0"/>
          <w:divBdr>
            <w:top w:val="none" w:sz="0" w:space="0" w:color="auto"/>
            <w:left w:val="none" w:sz="0" w:space="0" w:color="auto"/>
            <w:bottom w:val="none" w:sz="0" w:space="0" w:color="auto"/>
            <w:right w:val="none" w:sz="0" w:space="0" w:color="auto"/>
          </w:divBdr>
        </w:div>
        <w:div w:id="2043089538">
          <w:marLeft w:val="0"/>
          <w:marRight w:val="0"/>
          <w:marTop w:val="0"/>
          <w:marBottom w:val="0"/>
          <w:divBdr>
            <w:top w:val="none" w:sz="0" w:space="0" w:color="auto"/>
            <w:left w:val="none" w:sz="0" w:space="0" w:color="auto"/>
            <w:bottom w:val="none" w:sz="0" w:space="0" w:color="auto"/>
            <w:right w:val="none" w:sz="0" w:space="0" w:color="auto"/>
          </w:divBdr>
        </w:div>
        <w:div w:id="548150350">
          <w:marLeft w:val="0"/>
          <w:marRight w:val="0"/>
          <w:marTop w:val="0"/>
          <w:marBottom w:val="0"/>
          <w:divBdr>
            <w:top w:val="none" w:sz="0" w:space="0" w:color="auto"/>
            <w:left w:val="none" w:sz="0" w:space="0" w:color="auto"/>
            <w:bottom w:val="none" w:sz="0" w:space="0" w:color="auto"/>
            <w:right w:val="none" w:sz="0" w:space="0" w:color="auto"/>
          </w:divBdr>
        </w:div>
        <w:div w:id="1895459172">
          <w:marLeft w:val="0"/>
          <w:marRight w:val="0"/>
          <w:marTop w:val="0"/>
          <w:marBottom w:val="0"/>
          <w:divBdr>
            <w:top w:val="none" w:sz="0" w:space="0" w:color="auto"/>
            <w:left w:val="none" w:sz="0" w:space="0" w:color="auto"/>
            <w:bottom w:val="none" w:sz="0" w:space="0" w:color="auto"/>
            <w:right w:val="none" w:sz="0" w:space="0" w:color="auto"/>
          </w:divBdr>
        </w:div>
        <w:div w:id="1458992538">
          <w:marLeft w:val="0"/>
          <w:marRight w:val="0"/>
          <w:marTop w:val="0"/>
          <w:marBottom w:val="0"/>
          <w:divBdr>
            <w:top w:val="none" w:sz="0" w:space="0" w:color="auto"/>
            <w:left w:val="none" w:sz="0" w:space="0" w:color="auto"/>
            <w:bottom w:val="none" w:sz="0" w:space="0" w:color="auto"/>
            <w:right w:val="none" w:sz="0" w:space="0" w:color="auto"/>
          </w:divBdr>
        </w:div>
        <w:div w:id="1205487742">
          <w:marLeft w:val="0"/>
          <w:marRight w:val="0"/>
          <w:marTop w:val="0"/>
          <w:marBottom w:val="0"/>
          <w:divBdr>
            <w:top w:val="none" w:sz="0" w:space="0" w:color="auto"/>
            <w:left w:val="none" w:sz="0" w:space="0" w:color="auto"/>
            <w:bottom w:val="none" w:sz="0" w:space="0" w:color="auto"/>
            <w:right w:val="none" w:sz="0" w:space="0" w:color="auto"/>
          </w:divBdr>
        </w:div>
        <w:div w:id="922951159">
          <w:marLeft w:val="0"/>
          <w:marRight w:val="0"/>
          <w:marTop w:val="0"/>
          <w:marBottom w:val="0"/>
          <w:divBdr>
            <w:top w:val="none" w:sz="0" w:space="0" w:color="auto"/>
            <w:left w:val="none" w:sz="0" w:space="0" w:color="auto"/>
            <w:bottom w:val="none" w:sz="0" w:space="0" w:color="auto"/>
            <w:right w:val="none" w:sz="0" w:space="0" w:color="auto"/>
          </w:divBdr>
        </w:div>
        <w:div w:id="388648434">
          <w:marLeft w:val="0"/>
          <w:marRight w:val="0"/>
          <w:marTop w:val="0"/>
          <w:marBottom w:val="0"/>
          <w:divBdr>
            <w:top w:val="none" w:sz="0" w:space="0" w:color="auto"/>
            <w:left w:val="none" w:sz="0" w:space="0" w:color="auto"/>
            <w:bottom w:val="none" w:sz="0" w:space="0" w:color="auto"/>
            <w:right w:val="none" w:sz="0" w:space="0" w:color="auto"/>
          </w:divBdr>
        </w:div>
        <w:div w:id="1670985975">
          <w:marLeft w:val="0"/>
          <w:marRight w:val="0"/>
          <w:marTop w:val="0"/>
          <w:marBottom w:val="0"/>
          <w:divBdr>
            <w:top w:val="none" w:sz="0" w:space="0" w:color="auto"/>
            <w:left w:val="none" w:sz="0" w:space="0" w:color="auto"/>
            <w:bottom w:val="none" w:sz="0" w:space="0" w:color="auto"/>
            <w:right w:val="none" w:sz="0" w:space="0" w:color="auto"/>
          </w:divBdr>
        </w:div>
        <w:div w:id="1763916280">
          <w:marLeft w:val="0"/>
          <w:marRight w:val="0"/>
          <w:marTop w:val="0"/>
          <w:marBottom w:val="0"/>
          <w:divBdr>
            <w:top w:val="none" w:sz="0" w:space="0" w:color="auto"/>
            <w:left w:val="none" w:sz="0" w:space="0" w:color="auto"/>
            <w:bottom w:val="none" w:sz="0" w:space="0" w:color="auto"/>
            <w:right w:val="none" w:sz="0" w:space="0" w:color="auto"/>
          </w:divBdr>
        </w:div>
        <w:div w:id="47148771">
          <w:marLeft w:val="0"/>
          <w:marRight w:val="0"/>
          <w:marTop w:val="0"/>
          <w:marBottom w:val="0"/>
          <w:divBdr>
            <w:top w:val="none" w:sz="0" w:space="0" w:color="auto"/>
            <w:left w:val="none" w:sz="0" w:space="0" w:color="auto"/>
            <w:bottom w:val="none" w:sz="0" w:space="0" w:color="auto"/>
            <w:right w:val="none" w:sz="0" w:space="0" w:color="auto"/>
          </w:divBdr>
        </w:div>
        <w:div w:id="716046996">
          <w:marLeft w:val="0"/>
          <w:marRight w:val="0"/>
          <w:marTop w:val="0"/>
          <w:marBottom w:val="0"/>
          <w:divBdr>
            <w:top w:val="none" w:sz="0" w:space="0" w:color="auto"/>
            <w:left w:val="none" w:sz="0" w:space="0" w:color="auto"/>
            <w:bottom w:val="none" w:sz="0" w:space="0" w:color="auto"/>
            <w:right w:val="none" w:sz="0" w:space="0" w:color="auto"/>
          </w:divBdr>
        </w:div>
        <w:div w:id="1751153179">
          <w:marLeft w:val="0"/>
          <w:marRight w:val="0"/>
          <w:marTop w:val="0"/>
          <w:marBottom w:val="0"/>
          <w:divBdr>
            <w:top w:val="none" w:sz="0" w:space="0" w:color="auto"/>
            <w:left w:val="none" w:sz="0" w:space="0" w:color="auto"/>
            <w:bottom w:val="none" w:sz="0" w:space="0" w:color="auto"/>
            <w:right w:val="none" w:sz="0" w:space="0" w:color="auto"/>
          </w:divBdr>
        </w:div>
        <w:div w:id="461000973">
          <w:marLeft w:val="0"/>
          <w:marRight w:val="0"/>
          <w:marTop w:val="0"/>
          <w:marBottom w:val="0"/>
          <w:divBdr>
            <w:top w:val="none" w:sz="0" w:space="0" w:color="auto"/>
            <w:left w:val="none" w:sz="0" w:space="0" w:color="auto"/>
            <w:bottom w:val="none" w:sz="0" w:space="0" w:color="auto"/>
            <w:right w:val="none" w:sz="0" w:space="0" w:color="auto"/>
          </w:divBdr>
        </w:div>
        <w:div w:id="48963769">
          <w:marLeft w:val="0"/>
          <w:marRight w:val="0"/>
          <w:marTop w:val="0"/>
          <w:marBottom w:val="0"/>
          <w:divBdr>
            <w:top w:val="none" w:sz="0" w:space="0" w:color="auto"/>
            <w:left w:val="none" w:sz="0" w:space="0" w:color="auto"/>
            <w:bottom w:val="none" w:sz="0" w:space="0" w:color="auto"/>
            <w:right w:val="none" w:sz="0" w:space="0" w:color="auto"/>
          </w:divBdr>
        </w:div>
        <w:div w:id="1869492301">
          <w:marLeft w:val="0"/>
          <w:marRight w:val="0"/>
          <w:marTop w:val="0"/>
          <w:marBottom w:val="0"/>
          <w:divBdr>
            <w:top w:val="none" w:sz="0" w:space="0" w:color="auto"/>
            <w:left w:val="none" w:sz="0" w:space="0" w:color="auto"/>
            <w:bottom w:val="none" w:sz="0" w:space="0" w:color="auto"/>
            <w:right w:val="none" w:sz="0" w:space="0" w:color="auto"/>
          </w:divBdr>
        </w:div>
        <w:div w:id="28143706">
          <w:marLeft w:val="0"/>
          <w:marRight w:val="0"/>
          <w:marTop w:val="0"/>
          <w:marBottom w:val="0"/>
          <w:divBdr>
            <w:top w:val="none" w:sz="0" w:space="0" w:color="auto"/>
            <w:left w:val="none" w:sz="0" w:space="0" w:color="auto"/>
            <w:bottom w:val="none" w:sz="0" w:space="0" w:color="auto"/>
            <w:right w:val="none" w:sz="0" w:space="0" w:color="auto"/>
          </w:divBdr>
        </w:div>
        <w:div w:id="1494760483">
          <w:marLeft w:val="0"/>
          <w:marRight w:val="0"/>
          <w:marTop w:val="0"/>
          <w:marBottom w:val="0"/>
          <w:divBdr>
            <w:top w:val="none" w:sz="0" w:space="0" w:color="auto"/>
            <w:left w:val="none" w:sz="0" w:space="0" w:color="auto"/>
            <w:bottom w:val="none" w:sz="0" w:space="0" w:color="auto"/>
            <w:right w:val="none" w:sz="0" w:space="0" w:color="auto"/>
          </w:divBdr>
        </w:div>
        <w:div w:id="309529777">
          <w:marLeft w:val="0"/>
          <w:marRight w:val="0"/>
          <w:marTop w:val="0"/>
          <w:marBottom w:val="0"/>
          <w:divBdr>
            <w:top w:val="none" w:sz="0" w:space="0" w:color="auto"/>
            <w:left w:val="none" w:sz="0" w:space="0" w:color="auto"/>
            <w:bottom w:val="none" w:sz="0" w:space="0" w:color="auto"/>
            <w:right w:val="none" w:sz="0" w:space="0" w:color="auto"/>
          </w:divBdr>
        </w:div>
        <w:div w:id="1981567256">
          <w:marLeft w:val="0"/>
          <w:marRight w:val="0"/>
          <w:marTop w:val="0"/>
          <w:marBottom w:val="0"/>
          <w:divBdr>
            <w:top w:val="none" w:sz="0" w:space="0" w:color="auto"/>
            <w:left w:val="none" w:sz="0" w:space="0" w:color="auto"/>
            <w:bottom w:val="none" w:sz="0" w:space="0" w:color="auto"/>
            <w:right w:val="none" w:sz="0" w:space="0" w:color="auto"/>
          </w:divBdr>
        </w:div>
        <w:div w:id="407770469">
          <w:marLeft w:val="0"/>
          <w:marRight w:val="0"/>
          <w:marTop w:val="0"/>
          <w:marBottom w:val="0"/>
          <w:divBdr>
            <w:top w:val="none" w:sz="0" w:space="0" w:color="auto"/>
            <w:left w:val="none" w:sz="0" w:space="0" w:color="auto"/>
            <w:bottom w:val="none" w:sz="0" w:space="0" w:color="auto"/>
            <w:right w:val="none" w:sz="0" w:space="0" w:color="auto"/>
          </w:divBdr>
        </w:div>
      </w:divsChild>
    </w:div>
    <w:div w:id="1297761337">
      <w:bodyDiv w:val="1"/>
      <w:marLeft w:val="0"/>
      <w:marRight w:val="0"/>
      <w:marTop w:val="0"/>
      <w:marBottom w:val="0"/>
      <w:divBdr>
        <w:top w:val="none" w:sz="0" w:space="0" w:color="auto"/>
        <w:left w:val="none" w:sz="0" w:space="0" w:color="auto"/>
        <w:bottom w:val="none" w:sz="0" w:space="0" w:color="auto"/>
        <w:right w:val="none" w:sz="0" w:space="0" w:color="auto"/>
      </w:divBdr>
    </w:div>
    <w:div w:id="1299728195">
      <w:bodyDiv w:val="1"/>
      <w:marLeft w:val="0"/>
      <w:marRight w:val="0"/>
      <w:marTop w:val="0"/>
      <w:marBottom w:val="0"/>
      <w:divBdr>
        <w:top w:val="none" w:sz="0" w:space="0" w:color="auto"/>
        <w:left w:val="none" w:sz="0" w:space="0" w:color="auto"/>
        <w:bottom w:val="none" w:sz="0" w:space="0" w:color="auto"/>
        <w:right w:val="none" w:sz="0" w:space="0" w:color="auto"/>
      </w:divBdr>
    </w:div>
    <w:div w:id="1322463324">
      <w:bodyDiv w:val="1"/>
      <w:marLeft w:val="0"/>
      <w:marRight w:val="0"/>
      <w:marTop w:val="0"/>
      <w:marBottom w:val="0"/>
      <w:divBdr>
        <w:top w:val="none" w:sz="0" w:space="0" w:color="auto"/>
        <w:left w:val="none" w:sz="0" w:space="0" w:color="auto"/>
        <w:bottom w:val="none" w:sz="0" w:space="0" w:color="auto"/>
        <w:right w:val="none" w:sz="0" w:space="0" w:color="auto"/>
      </w:divBdr>
    </w:div>
    <w:div w:id="1340888060">
      <w:bodyDiv w:val="1"/>
      <w:marLeft w:val="0"/>
      <w:marRight w:val="0"/>
      <w:marTop w:val="0"/>
      <w:marBottom w:val="0"/>
      <w:divBdr>
        <w:top w:val="none" w:sz="0" w:space="0" w:color="auto"/>
        <w:left w:val="none" w:sz="0" w:space="0" w:color="auto"/>
        <w:bottom w:val="none" w:sz="0" w:space="0" w:color="auto"/>
        <w:right w:val="none" w:sz="0" w:space="0" w:color="auto"/>
      </w:divBdr>
    </w:div>
    <w:div w:id="1360355122">
      <w:bodyDiv w:val="1"/>
      <w:marLeft w:val="0"/>
      <w:marRight w:val="0"/>
      <w:marTop w:val="0"/>
      <w:marBottom w:val="0"/>
      <w:divBdr>
        <w:top w:val="none" w:sz="0" w:space="0" w:color="auto"/>
        <w:left w:val="none" w:sz="0" w:space="0" w:color="auto"/>
        <w:bottom w:val="none" w:sz="0" w:space="0" w:color="auto"/>
        <w:right w:val="none" w:sz="0" w:space="0" w:color="auto"/>
      </w:divBdr>
    </w:div>
    <w:div w:id="1365059396">
      <w:bodyDiv w:val="1"/>
      <w:marLeft w:val="0"/>
      <w:marRight w:val="0"/>
      <w:marTop w:val="0"/>
      <w:marBottom w:val="0"/>
      <w:divBdr>
        <w:top w:val="none" w:sz="0" w:space="0" w:color="auto"/>
        <w:left w:val="none" w:sz="0" w:space="0" w:color="auto"/>
        <w:bottom w:val="none" w:sz="0" w:space="0" w:color="auto"/>
        <w:right w:val="none" w:sz="0" w:space="0" w:color="auto"/>
      </w:divBdr>
    </w:div>
    <w:div w:id="1365250608">
      <w:bodyDiv w:val="1"/>
      <w:marLeft w:val="0"/>
      <w:marRight w:val="0"/>
      <w:marTop w:val="0"/>
      <w:marBottom w:val="0"/>
      <w:divBdr>
        <w:top w:val="none" w:sz="0" w:space="0" w:color="auto"/>
        <w:left w:val="none" w:sz="0" w:space="0" w:color="auto"/>
        <w:bottom w:val="none" w:sz="0" w:space="0" w:color="auto"/>
        <w:right w:val="none" w:sz="0" w:space="0" w:color="auto"/>
      </w:divBdr>
    </w:div>
    <w:div w:id="1366951184">
      <w:bodyDiv w:val="1"/>
      <w:marLeft w:val="0"/>
      <w:marRight w:val="0"/>
      <w:marTop w:val="0"/>
      <w:marBottom w:val="0"/>
      <w:divBdr>
        <w:top w:val="none" w:sz="0" w:space="0" w:color="auto"/>
        <w:left w:val="none" w:sz="0" w:space="0" w:color="auto"/>
        <w:bottom w:val="none" w:sz="0" w:space="0" w:color="auto"/>
        <w:right w:val="none" w:sz="0" w:space="0" w:color="auto"/>
      </w:divBdr>
    </w:div>
    <w:div w:id="1373656481">
      <w:bodyDiv w:val="1"/>
      <w:marLeft w:val="0"/>
      <w:marRight w:val="0"/>
      <w:marTop w:val="0"/>
      <w:marBottom w:val="0"/>
      <w:divBdr>
        <w:top w:val="none" w:sz="0" w:space="0" w:color="auto"/>
        <w:left w:val="none" w:sz="0" w:space="0" w:color="auto"/>
        <w:bottom w:val="none" w:sz="0" w:space="0" w:color="auto"/>
        <w:right w:val="none" w:sz="0" w:space="0" w:color="auto"/>
      </w:divBdr>
    </w:div>
    <w:div w:id="1374036801">
      <w:bodyDiv w:val="1"/>
      <w:marLeft w:val="0"/>
      <w:marRight w:val="0"/>
      <w:marTop w:val="0"/>
      <w:marBottom w:val="0"/>
      <w:divBdr>
        <w:top w:val="none" w:sz="0" w:space="0" w:color="auto"/>
        <w:left w:val="none" w:sz="0" w:space="0" w:color="auto"/>
        <w:bottom w:val="none" w:sz="0" w:space="0" w:color="auto"/>
        <w:right w:val="none" w:sz="0" w:space="0" w:color="auto"/>
      </w:divBdr>
    </w:div>
    <w:div w:id="1377505476">
      <w:bodyDiv w:val="1"/>
      <w:marLeft w:val="0"/>
      <w:marRight w:val="0"/>
      <w:marTop w:val="0"/>
      <w:marBottom w:val="0"/>
      <w:divBdr>
        <w:top w:val="none" w:sz="0" w:space="0" w:color="auto"/>
        <w:left w:val="none" w:sz="0" w:space="0" w:color="auto"/>
        <w:bottom w:val="none" w:sz="0" w:space="0" w:color="auto"/>
        <w:right w:val="none" w:sz="0" w:space="0" w:color="auto"/>
      </w:divBdr>
    </w:div>
    <w:div w:id="1384209961">
      <w:bodyDiv w:val="1"/>
      <w:marLeft w:val="0"/>
      <w:marRight w:val="0"/>
      <w:marTop w:val="0"/>
      <w:marBottom w:val="0"/>
      <w:divBdr>
        <w:top w:val="none" w:sz="0" w:space="0" w:color="auto"/>
        <w:left w:val="none" w:sz="0" w:space="0" w:color="auto"/>
        <w:bottom w:val="none" w:sz="0" w:space="0" w:color="auto"/>
        <w:right w:val="none" w:sz="0" w:space="0" w:color="auto"/>
      </w:divBdr>
    </w:div>
    <w:div w:id="1394431124">
      <w:bodyDiv w:val="1"/>
      <w:marLeft w:val="0"/>
      <w:marRight w:val="0"/>
      <w:marTop w:val="0"/>
      <w:marBottom w:val="0"/>
      <w:divBdr>
        <w:top w:val="none" w:sz="0" w:space="0" w:color="auto"/>
        <w:left w:val="none" w:sz="0" w:space="0" w:color="auto"/>
        <w:bottom w:val="none" w:sz="0" w:space="0" w:color="auto"/>
        <w:right w:val="none" w:sz="0" w:space="0" w:color="auto"/>
      </w:divBdr>
    </w:div>
    <w:div w:id="1396049801">
      <w:bodyDiv w:val="1"/>
      <w:marLeft w:val="0"/>
      <w:marRight w:val="0"/>
      <w:marTop w:val="0"/>
      <w:marBottom w:val="0"/>
      <w:divBdr>
        <w:top w:val="none" w:sz="0" w:space="0" w:color="auto"/>
        <w:left w:val="none" w:sz="0" w:space="0" w:color="auto"/>
        <w:bottom w:val="none" w:sz="0" w:space="0" w:color="auto"/>
        <w:right w:val="none" w:sz="0" w:space="0" w:color="auto"/>
      </w:divBdr>
    </w:div>
    <w:div w:id="1397360051">
      <w:bodyDiv w:val="1"/>
      <w:marLeft w:val="0"/>
      <w:marRight w:val="0"/>
      <w:marTop w:val="0"/>
      <w:marBottom w:val="0"/>
      <w:divBdr>
        <w:top w:val="none" w:sz="0" w:space="0" w:color="auto"/>
        <w:left w:val="none" w:sz="0" w:space="0" w:color="auto"/>
        <w:bottom w:val="none" w:sz="0" w:space="0" w:color="auto"/>
        <w:right w:val="none" w:sz="0" w:space="0" w:color="auto"/>
      </w:divBdr>
    </w:div>
    <w:div w:id="1399942462">
      <w:bodyDiv w:val="1"/>
      <w:marLeft w:val="0"/>
      <w:marRight w:val="0"/>
      <w:marTop w:val="0"/>
      <w:marBottom w:val="0"/>
      <w:divBdr>
        <w:top w:val="none" w:sz="0" w:space="0" w:color="auto"/>
        <w:left w:val="none" w:sz="0" w:space="0" w:color="auto"/>
        <w:bottom w:val="none" w:sz="0" w:space="0" w:color="auto"/>
        <w:right w:val="none" w:sz="0" w:space="0" w:color="auto"/>
      </w:divBdr>
    </w:div>
    <w:div w:id="1408960015">
      <w:bodyDiv w:val="1"/>
      <w:marLeft w:val="0"/>
      <w:marRight w:val="0"/>
      <w:marTop w:val="0"/>
      <w:marBottom w:val="0"/>
      <w:divBdr>
        <w:top w:val="none" w:sz="0" w:space="0" w:color="auto"/>
        <w:left w:val="none" w:sz="0" w:space="0" w:color="auto"/>
        <w:bottom w:val="none" w:sz="0" w:space="0" w:color="auto"/>
        <w:right w:val="none" w:sz="0" w:space="0" w:color="auto"/>
      </w:divBdr>
    </w:div>
    <w:div w:id="1416051299">
      <w:bodyDiv w:val="1"/>
      <w:marLeft w:val="0"/>
      <w:marRight w:val="0"/>
      <w:marTop w:val="0"/>
      <w:marBottom w:val="0"/>
      <w:divBdr>
        <w:top w:val="none" w:sz="0" w:space="0" w:color="auto"/>
        <w:left w:val="none" w:sz="0" w:space="0" w:color="auto"/>
        <w:bottom w:val="none" w:sz="0" w:space="0" w:color="auto"/>
        <w:right w:val="none" w:sz="0" w:space="0" w:color="auto"/>
      </w:divBdr>
    </w:div>
    <w:div w:id="1425809615">
      <w:bodyDiv w:val="1"/>
      <w:marLeft w:val="0"/>
      <w:marRight w:val="0"/>
      <w:marTop w:val="0"/>
      <w:marBottom w:val="0"/>
      <w:divBdr>
        <w:top w:val="none" w:sz="0" w:space="0" w:color="auto"/>
        <w:left w:val="none" w:sz="0" w:space="0" w:color="auto"/>
        <w:bottom w:val="none" w:sz="0" w:space="0" w:color="auto"/>
        <w:right w:val="none" w:sz="0" w:space="0" w:color="auto"/>
      </w:divBdr>
    </w:div>
    <w:div w:id="1433745989">
      <w:bodyDiv w:val="1"/>
      <w:marLeft w:val="0"/>
      <w:marRight w:val="0"/>
      <w:marTop w:val="0"/>
      <w:marBottom w:val="0"/>
      <w:divBdr>
        <w:top w:val="none" w:sz="0" w:space="0" w:color="auto"/>
        <w:left w:val="none" w:sz="0" w:space="0" w:color="auto"/>
        <w:bottom w:val="none" w:sz="0" w:space="0" w:color="auto"/>
        <w:right w:val="none" w:sz="0" w:space="0" w:color="auto"/>
      </w:divBdr>
    </w:div>
    <w:div w:id="1436243758">
      <w:bodyDiv w:val="1"/>
      <w:marLeft w:val="0"/>
      <w:marRight w:val="0"/>
      <w:marTop w:val="0"/>
      <w:marBottom w:val="0"/>
      <w:divBdr>
        <w:top w:val="none" w:sz="0" w:space="0" w:color="auto"/>
        <w:left w:val="none" w:sz="0" w:space="0" w:color="auto"/>
        <w:bottom w:val="none" w:sz="0" w:space="0" w:color="auto"/>
        <w:right w:val="none" w:sz="0" w:space="0" w:color="auto"/>
      </w:divBdr>
    </w:div>
    <w:div w:id="1437019688">
      <w:bodyDiv w:val="1"/>
      <w:marLeft w:val="0"/>
      <w:marRight w:val="0"/>
      <w:marTop w:val="0"/>
      <w:marBottom w:val="0"/>
      <w:divBdr>
        <w:top w:val="none" w:sz="0" w:space="0" w:color="auto"/>
        <w:left w:val="none" w:sz="0" w:space="0" w:color="auto"/>
        <w:bottom w:val="none" w:sz="0" w:space="0" w:color="auto"/>
        <w:right w:val="none" w:sz="0" w:space="0" w:color="auto"/>
      </w:divBdr>
    </w:div>
    <w:div w:id="1453094943">
      <w:bodyDiv w:val="1"/>
      <w:marLeft w:val="0"/>
      <w:marRight w:val="0"/>
      <w:marTop w:val="0"/>
      <w:marBottom w:val="0"/>
      <w:divBdr>
        <w:top w:val="none" w:sz="0" w:space="0" w:color="auto"/>
        <w:left w:val="none" w:sz="0" w:space="0" w:color="auto"/>
        <w:bottom w:val="none" w:sz="0" w:space="0" w:color="auto"/>
        <w:right w:val="none" w:sz="0" w:space="0" w:color="auto"/>
      </w:divBdr>
    </w:div>
    <w:div w:id="1459034965">
      <w:bodyDiv w:val="1"/>
      <w:marLeft w:val="0"/>
      <w:marRight w:val="0"/>
      <w:marTop w:val="0"/>
      <w:marBottom w:val="0"/>
      <w:divBdr>
        <w:top w:val="none" w:sz="0" w:space="0" w:color="auto"/>
        <w:left w:val="none" w:sz="0" w:space="0" w:color="auto"/>
        <w:bottom w:val="none" w:sz="0" w:space="0" w:color="auto"/>
        <w:right w:val="none" w:sz="0" w:space="0" w:color="auto"/>
      </w:divBdr>
    </w:div>
    <w:div w:id="1476798261">
      <w:bodyDiv w:val="1"/>
      <w:marLeft w:val="0"/>
      <w:marRight w:val="0"/>
      <w:marTop w:val="0"/>
      <w:marBottom w:val="0"/>
      <w:divBdr>
        <w:top w:val="none" w:sz="0" w:space="0" w:color="auto"/>
        <w:left w:val="none" w:sz="0" w:space="0" w:color="auto"/>
        <w:bottom w:val="none" w:sz="0" w:space="0" w:color="auto"/>
        <w:right w:val="none" w:sz="0" w:space="0" w:color="auto"/>
      </w:divBdr>
    </w:div>
    <w:div w:id="1482313253">
      <w:bodyDiv w:val="1"/>
      <w:marLeft w:val="0"/>
      <w:marRight w:val="0"/>
      <w:marTop w:val="0"/>
      <w:marBottom w:val="0"/>
      <w:divBdr>
        <w:top w:val="none" w:sz="0" w:space="0" w:color="auto"/>
        <w:left w:val="none" w:sz="0" w:space="0" w:color="auto"/>
        <w:bottom w:val="none" w:sz="0" w:space="0" w:color="auto"/>
        <w:right w:val="none" w:sz="0" w:space="0" w:color="auto"/>
      </w:divBdr>
    </w:div>
    <w:div w:id="1483110441">
      <w:bodyDiv w:val="1"/>
      <w:marLeft w:val="0"/>
      <w:marRight w:val="0"/>
      <w:marTop w:val="0"/>
      <w:marBottom w:val="0"/>
      <w:divBdr>
        <w:top w:val="none" w:sz="0" w:space="0" w:color="auto"/>
        <w:left w:val="none" w:sz="0" w:space="0" w:color="auto"/>
        <w:bottom w:val="none" w:sz="0" w:space="0" w:color="auto"/>
        <w:right w:val="none" w:sz="0" w:space="0" w:color="auto"/>
      </w:divBdr>
    </w:div>
    <w:div w:id="1485925842">
      <w:bodyDiv w:val="1"/>
      <w:marLeft w:val="0"/>
      <w:marRight w:val="0"/>
      <w:marTop w:val="0"/>
      <w:marBottom w:val="0"/>
      <w:divBdr>
        <w:top w:val="none" w:sz="0" w:space="0" w:color="auto"/>
        <w:left w:val="none" w:sz="0" w:space="0" w:color="auto"/>
        <w:bottom w:val="none" w:sz="0" w:space="0" w:color="auto"/>
        <w:right w:val="none" w:sz="0" w:space="0" w:color="auto"/>
      </w:divBdr>
    </w:div>
    <w:div w:id="1486045169">
      <w:bodyDiv w:val="1"/>
      <w:marLeft w:val="0"/>
      <w:marRight w:val="0"/>
      <w:marTop w:val="0"/>
      <w:marBottom w:val="0"/>
      <w:divBdr>
        <w:top w:val="none" w:sz="0" w:space="0" w:color="auto"/>
        <w:left w:val="none" w:sz="0" w:space="0" w:color="auto"/>
        <w:bottom w:val="none" w:sz="0" w:space="0" w:color="auto"/>
        <w:right w:val="none" w:sz="0" w:space="0" w:color="auto"/>
      </w:divBdr>
    </w:div>
    <w:div w:id="1487744654">
      <w:bodyDiv w:val="1"/>
      <w:marLeft w:val="0"/>
      <w:marRight w:val="0"/>
      <w:marTop w:val="0"/>
      <w:marBottom w:val="0"/>
      <w:divBdr>
        <w:top w:val="none" w:sz="0" w:space="0" w:color="auto"/>
        <w:left w:val="none" w:sz="0" w:space="0" w:color="auto"/>
        <w:bottom w:val="none" w:sz="0" w:space="0" w:color="auto"/>
        <w:right w:val="none" w:sz="0" w:space="0" w:color="auto"/>
      </w:divBdr>
    </w:div>
    <w:div w:id="1490751813">
      <w:bodyDiv w:val="1"/>
      <w:marLeft w:val="0"/>
      <w:marRight w:val="0"/>
      <w:marTop w:val="0"/>
      <w:marBottom w:val="0"/>
      <w:divBdr>
        <w:top w:val="none" w:sz="0" w:space="0" w:color="auto"/>
        <w:left w:val="none" w:sz="0" w:space="0" w:color="auto"/>
        <w:bottom w:val="none" w:sz="0" w:space="0" w:color="auto"/>
        <w:right w:val="none" w:sz="0" w:space="0" w:color="auto"/>
      </w:divBdr>
    </w:div>
    <w:div w:id="1491946896">
      <w:bodyDiv w:val="1"/>
      <w:marLeft w:val="0"/>
      <w:marRight w:val="0"/>
      <w:marTop w:val="0"/>
      <w:marBottom w:val="0"/>
      <w:divBdr>
        <w:top w:val="none" w:sz="0" w:space="0" w:color="auto"/>
        <w:left w:val="none" w:sz="0" w:space="0" w:color="auto"/>
        <w:bottom w:val="none" w:sz="0" w:space="0" w:color="auto"/>
        <w:right w:val="none" w:sz="0" w:space="0" w:color="auto"/>
      </w:divBdr>
    </w:div>
    <w:div w:id="1497499252">
      <w:bodyDiv w:val="1"/>
      <w:marLeft w:val="0"/>
      <w:marRight w:val="0"/>
      <w:marTop w:val="0"/>
      <w:marBottom w:val="0"/>
      <w:divBdr>
        <w:top w:val="none" w:sz="0" w:space="0" w:color="auto"/>
        <w:left w:val="none" w:sz="0" w:space="0" w:color="auto"/>
        <w:bottom w:val="none" w:sz="0" w:space="0" w:color="auto"/>
        <w:right w:val="none" w:sz="0" w:space="0" w:color="auto"/>
      </w:divBdr>
    </w:div>
    <w:div w:id="1505589007">
      <w:bodyDiv w:val="1"/>
      <w:marLeft w:val="0"/>
      <w:marRight w:val="0"/>
      <w:marTop w:val="0"/>
      <w:marBottom w:val="0"/>
      <w:divBdr>
        <w:top w:val="none" w:sz="0" w:space="0" w:color="auto"/>
        <w:left w:val="none" w:sz="0" w:space="0" w:color="auto"/>
        <w:bottom w:val="none" w:sz="0" w:space="0" w:color="auto"/>
        <w:right w:val="none" w:sz="0" w:space="0" w:color="auto"/>
      </w:divBdr>
    </w:div>
    <w:div w:id="1512993409">
      <w:bodyDiv w:val="1"/>
      <w:marLeft w:val="0"/>
      <w:marRight w:val="0"/>
      <w:marTop w:val="0"/>
      <w:marBottom w:val="0"/>
      <w:divBdr>
        <w:top w:val="none" w:sz="0" w:space="0" w:color="auto"/>
        <w:left w:val="none" w:sz="0" w:space="0" w:color="auto"/>
        <w:bottom w:val="none" w:sz="0" w:space="0" w:color="auto"/>
        <w:right w:val="none" w:sz="0" w:space="0" w:color="auto"/>
      </w:divBdr>
      <w:divsChild>
        <w:div w:id="1503160993">
          <w:marLeft w:val="0"/>
          <w:marRight w:val="0"/>
          <w:marTop w:val="0"/>
          <w:marBottom w:val="0"/>
          <w:divBdr>
            <w:top w:val="none" w:sz="0" w:space="0" w:color="auto"/>
            <w:left w:val="none" w:sz="0" w:space="0" w:color="auto"/>
            <w:bottom w:val="none" w:sz="0" w:space="0" w:color="auto"/>
            <w:right w:val="none" w:sz="0" w:space="0" w:color="auto"/>
          </w:divBdr>
          <w:divsChild>
            <w:div w:id="1765878889">
              <w:marLeft w:val="0"/>
              <w:marRight w:val="0"/>
              <w:marTop w:val="0"/>
              <w:marBottom w:val="0"/>
              <w:divBdr>
                <w:top w:val="none" w:sz="0" w:space="0" w:color="auto"/>
                <w:left w:val="none" w:sz="0" w:space="0" w:color="auto"/>
                <w:bottom w:val="none" w:sz="0" w:space="0" w:color="auto"/>
                <w:right w:val="none" w:sz="0" w:space="0" w:color="auto"/>
              </w:divBdr>
              <w:divsChild>
                <w:div w:id="1207521849">
                  <w:marLeft w:val="2928"/>
                  <w:marRight w:val="0"/>
                  <w:marTop w:val="720"/>
                  <w:marBottom w:val="0"/>
                  <w:divBdr>
                    <w:top w:val="none" w:sz="0" w:space="0" w:color="auto"/>
                    <w:left w:val="none" w:sz="0" w:space="0" w:color="auto"/>
                    <w:bottom w:val="none" w:sz="0" w:space="0" w:color="auto"/>
                    <w:right w:val="none" w:sz="0" w:space="0" w:color="auto"/>
                  </w:divBdr>
                  <w:divsChild>
                    <w:div w:id="107416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7377344">
      <w:bodyDiv w:val="1"/>
      <w:marLeft w:val="0"/>
      <w:marRight w:val="0"/>
      <w:marTop w:val="0"/>
      <w:marBottom w:val="0"/>
      <w:divBdr>
        <w:top w:val="none" w:sz="0" w:space="0" w:color="auto"/>
        <w:left w:val="none" w:sz="0" w:space="0" w:color="auto"/>
        <w:bottom w:val="none" w:sz="0" w:space="0" w:color="auto"/>
        <w:right w:val="none" w:sz="0" w:space="0" w:color="auto"/>
      </w:divBdr>
    </w:div>
    <w:div w:id="1518956978">
      <w:bodyDiv w:val="1"/>
      <w:marLeft w:val="0"/>
      <w:marRight w:val="0"/>
      <w:marTop w:val="0"/>
      <w:marBottom w:val="0"/>
      <w:divBdr>
        <w:top w:val="none" w:sz="0" w:space="0" w:color="auto"/>
        <w:left w:val="none" w:sz="0" w:space="0" w:color="auto"/>
        <w:bottom w:val="none" w:sz="0" w:space="0" w:color="auto"/>
        <w:right w:val="none" w:sz="0" w:space="0" w:color="auto"/>
      </w:divBdr>
    </w:div>
    <w:div w:id="1522821840">
      <w:bodyDiv w:val="1"/>
      <w:marLeft w:val="0"/>
      <w:marRight w:val="0"/>
      <w:marTop w:val="0"/>
      <w:marBottom w:val="0"/>
      <w:divBdr>
        <w:top w:val="none" w:sz="0" w:space="0" w:color="auto"/>
        <w:left w:val="none" w:sz="0" w:space="0" w:color="auto"/>
        <w:bottom w:val="none" w:sz="0" w:space="0" w:color="auto"/>
        <w:right w:val="none" w:sz="0" w:space="0" w:color="auto"/>
      </w:divBdr>
    </w:div>
    <w:div w:id="1532836740">
      <w:bodyDiv w:val="1"/>
      <w:marLeft w:val="0"/>
      <w:marRight w:val="0"/>
      <w:marTop w:val="0"/>
      <w:marBottom w:val="0"/>
      <w:divBdr>
        <w:top w:val="none" w:sz="0" w:space="0" w:color="auto"/>
        <w:left w:val="none" w:sz="0" w:space="0" w:color="auto"/>
        <w:bottom w:val="none" w:sz="0" w:space="0" w:color="auto"/>
        <w:right w:val="none" w:sz="0" w:space="0" w:color="auto"/>
      </w:divBdr>
    </w:div>
    <w:div w:id="1533884890">
      <w:bodyDiv w:val="1"/>
      <w:marLeft w:val="0"/>
      <w:marRight w:val="0"/>
      <w:marTop w:val="0"/>
      <w:marBottom w:val="0"/>
      <w:divBdr>
        <w:top w:val="none" w:sz="0" w:space="0" w:color="auto"/>
        <w:left w:val="none" w:sz="0" w:space="0" w:color="auto"/>
        <w:bottom w:val="none" w:sz="0" w:space="0" w:color="auto"/>
        <w:right w:val="none" w:sz="0" w:space="0" w:color="auto"/>
      </w:divBdr>
    </w:div>
    <w:div w:id="1533954717">
      <w:bodyDiv w:val="1"/>
      <w:marLeft w:val="0"/>
      <w:marRight w:val="0"/>
      <w:marTop w:val="0"/>
      <w:marBottom w:val="0"/>
      <w:divBdr>
        <w:top w:val="none" w:sz="0" w:space="0" w:color="auto"/>
        <w:left w:val="none" w:sz="0" w:space="0" w:color="auto"/>
        <w:bottom w:val="none" w:sz="0" w:space="0" w:color="auto"/>
        <w:right w:val="none" w:sz="0" w:space="0" w:color="auto"/>
      </w:divBdr>
      <w:divsChild>
        <w:div w:id="728649516">
          <w:marLeft w:val="547"/>
          <w:marRight w:val="0"/>
          <w:marTop w:val="0"/>
          <w:marBottom w:val="0"/>
          <w:divBdr>
            <w:top w:val="none" w:sz="0" w:space="0" w:color="auto"/>
            <w:left w:val="none" w:sz="0" w:space="0" w:color="auto"/>
            <w:bottom w:val="none" w:sz="0" w:space="0" w:color="auto"/>
            <w:right w:val="none" w:sz="0" w:space="0" w:color="auto"/>
          </w:divBdr>
        </w:div>
      </w:divsChild>
    </w:div>
    <w:div w:id="1534533754">
      <w:bodyDiv w:val="1"/>
      <w:marLeft w:val="0"/>
      <w:marRight w:val="0"/>
      <w:marTop w:val="0"/>
      <w:marBottom w:val="0"/>
      <w:divBdr>
        <w:top w:val="none" w:sz="0" w:space="0" w:color="auto"/>
        <w:left w:val="none" w:sz="0" w:space="0" w:color="auto"/>
        <w:bottom w:val="none" w:sz="0" w:space="0" w:color="auto"/>
        <w:right w:val="none" w:sz="0" w:space="0" w:color="auto"/>
      </w:divBdr>
    </w:div>
    <w:div w:id="1534926651">
      <w:bodyDiv w:val="1"/>
      <w:marLeft w:val="0"/>
      <w:marRight w:val="0"/>
      <w:marTop w:val="0"/>
      <w:marBottom w:val="0"/>
      <w:divBdr>
        <w:top w:val="none" w:sz="0" w:space="0" w:color="auto"/>
        <w:left w:val="none" w:sz="0" w:space="0" w:color="auto"/>
        <w:bottom w:val="none" w:sz="0" w:space="0" w:color="auto"/>
        <w:right w:val="none" w:sz="0" w:space="0" w:color="auto"/>
      </w:divBdr>
    </w:div>
    <w:div w:id="1537891372">
      <w:bodyDiv w:val="1"/>
      <w:marLeft w:val="0"/>
      <w:marRight w:val="0"/>
      <w:marTop w:val="0"/>
      <w:marBottom w:val="0"/>
      <w:divBdr>
        <w:top w:val="none" w:sz="0" w:space="0" w:color="auto"/>
        <w:left w:val="none" w:sz="0" w:space="0" w:color="auto"/>
        <w:bottom w:val="none" w:sz="0" w:space="0" w:color="auto"/>
        <w:right w:val="none" w:sz="0" w:space="0" w:color="auto"/>
      </w:divBdr>
    </w:div>
    <w:div w:id="1542938775">
      <w:bodyDiv w:val="1"/>
      <w:marLeft w:val="0"/>
      <w:marRight w:val="0"/>
      <w:marTop w:val="0"/>
      <w:marBottom w:val="0"/>
      <w:divBdr>
        <w:top w:val="none" w:sz="0" w:space="0" w:color="auto"/>
        <w:left w:val="none" w:sz="0" w:space="0" w:color="auto"/>
        <w:bottom w:val="none" w:sz="0" w:space="0" w:color="auto"/>
        <w:right w:val="none" w:sz="0" w:space="0" w:color="auto"/>
      </w:divBdr>
    </w:div>
    <w:div w:id="1545363110">
      <w:bodyDiv w:val="1"/>
      <w:marLeft w:val="0"/>
      <w:marRight w:val="0"/>
      <w:marTop w:val="0"/>
      <w:marBottom w:val="0"/>
      <w:divBdr>
        <w:top w:val="none" w:sz="0" w:space="0" w:color="auto"/>
        <w:left w:val="none" w:sz="0" w:space="0" w:color="auto"/>
        <w:bottom w:val="none" w:sz="0" w:space="0" w:color="auto"/>
        <w:right w:val="none" w:sz="0" w:space="0" w:color="auto"/>
      </w:divBdr>
    </w:div>
    <w:div w:id="1549145923">
      <w:bodyDiv w:val="1"/>
      <w:marLeft w:val="0"/>
      <w:marRight w:val="0"/>
      <w:marTop w:val="0"/>
      <w:marBottom w:val="0"/>
      <w:divBdr>
        <w:top w:val="none" w:sz="0" w:space="0" w:color="auto"/>
        <w:left w:val="none" w:sz="0" w:space="0" w:color="auto"/>
        <w:bottom w:val="none" w:sz="0" w:space="0" w:color="auto"/>
        <w:right w:val="none" w:sz="0" w:space="0" w:color="auto"/>
      </w:divBdr>
      <w:divsChild>
        <w:div w:id="411395766">
          <w:marLeft w:val="0"/>
          <w:marRight w:val="0"/>
          <w:marTop w:val="0"/>
          <w:marBottom w:val="0"/>
          <w:divBdr>
            <w:top w:val="none" w:sz="0" w:space="0" w:color="auto"/>
            <w:left w:val="none" w:sz="0" w:space="0" w:color="auto"/>
            <w:bottom w:val="none" w:sz="0" w:space="0" w:color="auto"/>
            <w:right w:val="none" w:sz="0" w:space="0" w:color="auto"/>
          </w:divBdr>
        </w:div>
        <w:div w:id="42219750">
          <w:marLeft w:val="0"/>
          <w:marRight w:val="0"/>
          <w:marTop w:val="0"/>
          <w:marBottom w:val="0"/>
          <w:divBdr>
            <w:top w:val="none" w:sz="0" w:space="0" w:color="auto"/>
            <w:left w:val="none" w:sz="0" w:space="0" w:color="auto"/>
            <w:bottom w:val="none" w:sz="0" w:space="0" w:color="auto"/>
            <w:right w:val="none" w:sz="0" w:space="0" w:color="auto"/>
          </w:divBdr>
        </w:div>
      </w:divsChild>
    </w:div>
    <w:div w:id="1555043440">
      <w:bodyDiv w:val="1"/>
      <w:marLeft w:val="0"/>
      <w:marRight w:val="0"/>
      <w:marTop w:val="0"/>
      <w:marBottom w:val="0"/>
      <w:divBdr>
        <w:top w:val="none" w:sz="0" w:space="0" w:color="auto"/>
        <w:left w:val="none" w:sz="0" w:space="0" w:color="auto"/>
        <w:bottom w:val="none" w:sz="0" w:space="0" w:color="auto"/>
        <w:right w:val="none" w:sz="0" w:space="0" w:color="auto"/>
      </w:divBdr>
    </w:div>
    <w:div w:id="1561818008">
      <w:bodyDiv w:val="1"/>
      <w:marLeft w:val="0"/>
      <w:marRight w:val="0"/>
      <w:marTop w:val="0"/>
      <w:marBottom w:val="0"/>
      <w:divBdr>
        <w:top w:val="none" w:sz="0" w:space="0" w:color="auto"/>
        <w:left w:val="none" w:sz="0" w:space="0" w:color="auto"/>
        <w:bottom w:val="none" w:sz="0" w:space="0" w:color="auto"/>
        <w:right w:val="none" w:sz="0" w:space="0" w:color="auto"/>
      </w:divBdr>
    </w:div>
    <w:div w:id="1562213014">
      <w:bodyDiv w:val="1"/>
      <w:marLeft w:val="0"/>
      <w:marRight w:val="0"/>
      <w:marTop w:val="0"/>
      <w:marBottom w:val="0"/>
      <w:divBdr>
        <w:top w:val="none" w:sz="0" w:space="0" w:color="auto"/>
        <w:left w:val="none" w:sz="0" w:space="0" w:color="auto"/>
        <w:bottom w:val="none" w:sz="0" w:space="0" w:color="auto"/>
        <w:right w:val="none" w:sz="0" w:space="0" w:color="auto"/>
      </w:divBdr>
    </w:div>
    <w:div w:id="1562323600">
      <w:bodyDiv w:val="1"/>
      <w:marLeft w:val="0"/>
      <w:marRight w:val="0"/>
      <w:marTop w:val="0"/>
      <w:marBottom w:val="0"/>
      <w:divBdr>
        <w:top w:val="none" w:sz="0" w:space="0" w:color="auto"/>
        <w:left w:val="none" w:sz="0" w:space="0" w:color="auto"/>
        <w:bottom w:val="none" w:sz="0" w:space="0" w:color="auto"/>
        <w:right w:val="none" w:sz="0" w:space="0" w:color="auto"/>
      </w:divBdr>
    </w:div>
    <w:div w:id="1570919849">
      <w:bodyDiv w:val="1"/>
      <w:marLeft w:val="0"/>
      <w:marRight w:val="0"/>
      <w:marTop w:val="0"/>
      <w:marBottom w:val="0"/>
      <w:divBdr>
        <w:top w:val="none" w:sz="0" w:space="0" w:color="auto"/>
        <w:left w:val="none" w:sz="0" w:space="0" w:color="auto"/>
        <w:bottom w:val="none" w:sz="0" w:space="0" w:color="auto"/>
        <w:right w:val="none" w:sz="0" w:space="0" w:color="auto"/>
      </w:divBdr>
    </w:div>
    <w:div w:id="1571188715">
      <w:bodyDiv w:val="1"/>
      <w:marLeft w:val="0"/>
      <w:marRight w:val="0"/>
      <w:marTop w:val="0"/>
      <w:marBottom w:val="0"/>
      <w:divBdr>
        <w:top w:val="none" w:sz="0" w:space="0" w:color="auto"/>
        <w:left w:val="none" w:sz="0" w:space="0" w:color="auto"/>
        <w:bottom w:val="none" w:sz="0" w:space="0" w:color="auto"/>
        <w:right w:val="none" w:sz="0" w:space="0" w:color="auto"/>
      </w:divBdr>
    </w:div>
    <w:div w:id="1591501949">
      <w:bodyDiv w:val="1"/>
      <w:marLeft w:val="0"/>
      <w:marRight w:val="0"/>
      <w:marTop w:val="0"/>
      <w:marBottom w:val="0"/>
      <w:divBdr>
        <w:top w:val="none" w:sz="0" w:space="0" w:color="auto"/>
        <w:left w:val="none" w:sz="0" w:space="0" w:color="auto"/>
        <w:bottom w:val="none" w:sz="0" w:space="0" w:color="auto"/>
        <w:right w:val="none" w:sz="0" w:space="0" w:color="auto"/>
      </w:divBdr>
    </w:div>
    <w:div w:id="1603682116">
      <w:bodyDiv w:val="1"/>
      <w:marLeft w:val="0"/>
      <w:marRight w:val="0"/>
      <w:marTop w:val="0"/>
      <w:marBottom w:val="0"/>
      <w:divBdr>
        <w:top w:val="none" w:sz="0" w:space="0" w:color="auto"/>
        <w:left w:val="none" w:sz="0" w:space="0" w:color="auto"/>
        <w:bottom w:val="none" w:sz="0" w:space="0" w:color="auto"/>
        <w:right w:val="none" w:sz="0" w:space="0" w:color="auto"/>
      </w:divBdr>
    </w:div>
    <w:div w:id="1610508347">
      <w:bodyDiv w:val="1"/>
      <w:marLeft w:val="0"/>
      <w:marRight w:val="0"/>
      <w:marTop w:val="0"/>
      <w:marBottom w:val="0"/>
      <w:divBdr>
        <w:top w:val="none" w:sz="0" w:space="0" w:color="auto"/>
        <w:left w:val="none" w:sz="0" w:space="0" w:color="auto"/>
        <w:bottom w:val="none" w:sz="0" w:space="0" w:color="auto"/>
        <w:right w:val="none" w:sz="0" w:space="0" w:color="auto"/>
      </w:divBdr>
    </w:div>
    <w:div w:id="1630548095">
      <w:bodyDiv w:val="1"/>
      <w:marLeft w:val="0"/>
      <w:marRight w:val="0"/>
      <w:marTop w:val="0"/>
      <w:marBottom w:val="0"/>
      <w:divBdr>
        <w:top w:val="none" w:sz="0" w:space="0" w:color="auto"/>
        <w:left w:val="none" w:sz="0" w:space="0" w:color="auto"/>
        <w:bottom w:val="none" w:sz="0" w:space="0" w:color="auto"/>
        <w:right w:val="none" w:sz="0" w:space="0" w:color="auto"/>
      </w:divBdr>
      <w:divsChild>
        <w:div w:id="1691254399">
          <w:marLeft w:val="0"/>
          <w:marRight w:val="0"/>
          <w:marTop w:val="0"/>
          <w:marBottom w:val="0"/>
          <w:divBdr>
            <w:top w:val="none" w:sz="0" w:space="0" w:color="auto"/>
            <w:left w:val="none" w:sz="0" w:space="0" w:color="auto"/>
            <w:bottom w:val="none" w:sz="0" w:space="0" w:color="auto"/>
            <w:right w:val="none" w:sz="0" w:space="0" w:color="auto"/>
          </w:divBdr>
        </w:div>
        <w:div w:id="209852462">
          <w:marLeft w:val="0"/>
          <w:marRight w:val="0"/>
          <w:marTop w:val="0"/>
          <w:marBottom w:val="0"/>
          <w:divBdr>
            <w:top w:val="none" w:sz="0" w:space="0" w:color="auto"/>
            <w:left w:val="none" w:sz="0" w:space="0" w:color="auto"/>
            <w:bottom w:val="none" w:sz="0" w:space="0" w:color="auto"/>
            <w:right w:val="none" w:sz="0" w:space="0" w:color="auto"/>
          </w:divBdr>
        </w:div>
        <w:div w:id="506286067">
          <w:marLeft w:val="0"/>
          <w:marRight w:val="0"/>
          <w:marTop w:val="0"/>
          <w:marBottom w:val="0"/>
          <w:divBdr>
            <w:top w:val="none" w:sz="0" w:space="0" w:color="auto"/>
            <w:left w:val="none" w:sz="0" w:space="0" w:color="auto"/>
            <w:bottom w:val="none" w:sz="0" w:space="0" w:color="auto"/>
            <w:right w:val="none" w:sz="0" w:space="0" w:color="auto"/>
          </w:divBdr>
        </w:div>
        <w:div w:id="792211051">
          <w:marLeft w:val="0"/>
          <w:marRight w:val="0"/>
          <w:marTop w:val="0"/>
          <w:marBottom w:val="0"/>
          <w:divBdr>
            <w:top w:val="none" w:sz="0" w:space="0" w:color="auto"/>
            <w:left w:val="none" w:sz="0" w:space="0" w:color="auto"/>
            <w:bottom w:val="none" w:sz="0" w:space="0" w:color="auto"/>
            <w:right w:val="none" w:sz="0" w:space="0" w:color="auto"/>
          </w:divBdr>
        </w:div>
        <w:div w:id="1346518849">
          <w:marLeft w:val="0"/>
          <w:marRight w:val="0"/>
          <w:marTop w:val="0"/>
          <w:marBottom w:val="0"/>
          <w:divBdr>
            <w:top w:val="none" w:sz="0" w:space="0" w:color="auto"/>
            <w:left w:val="none" w:sz="0" w:space="0" w:color="auto"/>
            <w:bottom w:val="none" w:sz="0" w:space="0" w:color="auto"/>
            <w:right w:val="none" w:sz="0" w:space="0" w:color="auto"/>
          </w:divBdr>
        </w:div>
        <w:div w:id="795374792">
          <w:marLeft w:val="0"/>
          <w:marRight w:val="0"/>
          <w:marTop w:val="0"/>
          <w:marBottom w:val="0"/>
          <w:divBdr>
            <w:top w:val="none" w:sz="0" w:space="0" w:color="auto"/>
            <w:left w:val="none" w:sz="0" w:space="0" w:color="auto"/>
            <w:bottom w:val="none" w:sz="0" w:space="0" w:color="auto"/>
            <w:right w:val="none" w:sz="0" w:space="0" w:color="auto"/>
          </w:divBdr>
        </w:div>
        <w:div w:id="1229849878">
          <w:marLeft w:val="0"/>
          <w:marRight w:val="0"/>
          <w:marTop w:val="0"/>
          <w:marBottom w:val="0"/>
          <w:divBdr>
            <w:top w:val="none" w:sz="0" w:space="0" w:color="auto"/>
            <w:left w:val="none" w:sz="0" w:space="0" w:color="auto"/>
            <w:bottom w:val="none" w:sz="0" w:space="0" w:color="auto"/>
            <w:right w:val="none" w:sz="0" w:space="0" w:color="auto"/>
          </w:divBdr>
        </w:div>
        <w:div w:id="462767976">
          <w:marLeft w:val="0"/>
          <w:marRight w:val="0"/>
          <w:marTop w:val="0"/>
          <w:marBottom w:val="0"/>
          <w:divBdr>
            <w:top w:val="none" w:sz="0" w:space="0" w:color="auto"/>
            <w:left w:val="none" w:sz="0" w:space="0" w:color="auto"/>
            <w:bottom w:val="none" w:sz="0" w:space="0" w:color="auto"/>
            <w:right w:val="none" w:sz="0" w:space="0" w:color="auto"/>
          </w:divBdr>
        </w:div>
        <w:div w:id="42415837">
          <w:marLeft w:val="0"/>
          <w:marRight w:val="0"/>
          <w:marTop w:val="0"/>
          <w:marBottom w:val="0"/>
          <w:divBdr>
            <w:top w:val="none" w:sz="0" w:space="0" w:color="auto"/>
            <w:left w:val="none" w:sz="0" w:space="0" w:color="auto"/>
            <w:bottom w:val="none" w:sz="0" w:space="0" w:color="auto"/>
            <w:right w:val="none" w:sz="0" w:space="0" w:color="auto"/>
          </w:divBdr>
        </w:div>
        <w:div w:id="1232037926">
          <w:marLeft w:val="0"/>
          <w:marRight w:val="0"/>
          <w:marTop w:val="0"/>
          <w:marBottom w:val="0"/>
          <w:divBdr>
            <w:top w:val="none" w:sz="0" w:space="0" w:color="auto"/>
            <w:left w:val="none" w:sz="0" w:space="0" w:color="auto"/>
            <w:bottom w:val="none" w:sz="0" w:space="0" w:color="auto"/>
            <w:right w:val="none" w:sz="0" w:space="0" w:color="auto"/>
          </w:divBdr>
        </w:div>
        <w:div w:id="797527871">
          <w:marLeft w:val="0"/>
          <w:marRight w:val="0"/>
          <w:marTop w:val="0"/>
          <w:marBottom w:val="0"/>
          <w:divBdr>
            <w:top w:val="none" w:sz="0" w:space="0" w:color="auto"/>
            <w:left w:val="none" w:sz="0" w:space="0" w:color="auto"/>
            <w:bottom w:val="none" w:sz="0" w:space="0" w:color="auto"/>
            <w:right w:val="none" w:sz="0" w:space="0" w:color="auto"/>
          </w:divBdr>
        </w:div>
        <w:div w:id="844130938">
          <w:marLeft w:val="0"/>
          <w:marRight w:val="0"/>
          <w:marTop w:val="0"/>
          <w:marBottom w:val="0"/>
          <w:divBdr>
            <w:top w:val="none" w:sz="0" w:space="0" w:color="auto"/>
            <w:left w:val="none" w:sz="0" w:space="0" w:color="auto"/>
            <w:bottom w:val="none" w:sz="0" w:space="0" w:color="auto"/>
            <w:right w:val="none" w:sz="0" w:space="0" w:color="auto"/>
          </w:divBdr>
        </w:div>
        <w:div w:id="12540159">
          <w:marLeft w:val="0"/>
          <w:marRight w:val="0"/>
          <w:marTop w:val="0"/>
          <w:marBottom w:val="0"/>
          <w:divBdr>
            <w:top w:val="none" w:sz="0" w:space="0" w:color="auto"/>
            <w:left w:val="none" w:sz="0" w:space="0" w:color="auto"/>
            <w:bottom w:val="none" w:sz="0" w:space="0" w:color="auto"/>
            <w:right w:val="none" w:sz="0" w:space="0" w:color="auto"/>
          </w:divBdr>
        </w:div>
        <w:div w:id="1051491216">
          <w:marLeft w:val="0"/>
          <w:marRight w:val="0"/>
          <w:marTop w:val="0"/>
          <w:marBottom w:val="0"/>
          <w:divBdr>
            <w:top w:val="none" w:sz="0" w:space="0" w:color="auto"/>
            <w:left w:val="none" w:sz="0" w:space="0" w:color="auto"/>
            <w:bottom w:val="none" w:sz="0" w:space="0" w:color="auto"/>
            <w:right w:val="none" w:sz="0" w:space="0" w:color="auto"/>
          </w:divBdr>
        </w:div>
        <w:div w:id="1623918199">
          <w:marLeft w:val="0"/>
          <w:marRight w:val="0"/>
          <w:marTop w:val="0"/>
          <w:marBottom w:val="0"/>
          <w:divBdr>
            <w:top w:val="none" w:sz="0" w:space="0" w:color="auto"/>
            <w:left w:val="none" w:sz="0" w:space="0" w:color="auto"/>
            <w:bottom w:val="none" w:sz="0" w:space="0" w:color="auto"/>
            <w:right w:val="none" w:sz="0" w:space="0" w:color="auto"/>
          </w:divBdr>
        </w:div>
        <w:div w:id="343287619">
          <w:marLeft w:val="0"/>
          <w:marRight w:val="0"/>
          <w:marTop w:val="0"/>
          <w:marBottom w:val="0"/>
          <w:divBdr>
            <w:top w:val="none" w:sz="0" w:space="0" w:color="auto"/>
            <w:left w:val="none" w:sz="0" w:space="0" w:color="auto"/>
            <w:bottom w:val="none" w:sz="0" w:space="0" w:color="auto"/>
            <w:right w:val="none" w:sz="0" w:space="0" w:color="auto"/>
          </w:divBdr>
        </w:div>
        <w:div w:id="1026833838">
          <w:marLeft w:val="0"/>
          <w:marRight w:val="0"/>
          <w:marTop w:val="0"/>
          <w:marBottom w:val="0"/>
          <w:divBdr>
            <w:top w:val="none" w:sz="0" w:space="0" w:color="auto"/>
            <w:left w:val="none" w:sz="0" w:space="0" w:color="auto"/>
            <w:bottom w:val="none" w:sz="0" w:space="0" w:color="auto"/>
            <w:right w:val="none" w:sz="0" w:space="0" w:color="auto"/>
          </w:divBdr>
        </w:div>
        <w:div w:id="1608122516">
          <w:marLeft w:val="0"/>
          <w:marRight w:val="0"/>
          <w:marTop w:val="0"/>
          <w:marBottom w:val="0"/>
          <w:divBdr>
            <w:top w:val="none" w:sz="0" w:space="0" w:color="auto"/>
            <w:left w:val="none" w:sz="0" w:space="0" w:color="auto"/>
            <w:bottom w:val="none" w:sz="0" w:space="0" w:color="auto"/>
            <w:right w:val="none" w:sz="0" w:space="0" w:color="auto"/>
          </w:divBdr>
        </w:div>
        <w:div w:id="600457192">
          <w:marLeft w:val="0"/>
          <w:marRight w:val="0"/>
          <w:marTop w:val="0"/>
          <w:marBottom w:val="0"/>
          <w:divBdr>
            <w:top w:val="none" w:sz="0" w:space="0" w:color="auto"/>
            <w:left w:val="none" w:sz="0" w:space="0" w:color="auto"/>
            <w:bottom w:val="none" w:sz="0" w:space="0" w:color="auto"/>
            <w:right w:val="none" w:sz="0" w:space="0" w:color="auto"/>
          </w:divBdr>
        </w:div>
        <w:div w:id="872570758">
          <w:marLeft w:val="0"/>
          <w:marRight w:val="0"/>
          <w:marTop w:val="0"/>
          <w:marBottom w:val="0"/>
          <w:divBdr>
            <w:top w:val="none" w:sz="0" w:space="0" w:color="auto"/>
            <w:left w:val="none" w:sz="0" w:space="0" w:color="auto"/>
            <w:bottom w:val="none" w:sz="0" w:space="0" w:color="auto"/>
            <w:right w:val="none" w:sz="0" w:space="0" w:color="auto"/>
          </w:divBdr>
        </w:div>
        <w:div w:id="939219060">
          <w:marLeft w:val="0"/>
          <w:marRight w:val="0"/>
          <w:marTop w:val="0"/>
          <w:marBottom w:val="0"/>
          <w:divBdr>
            <w:top w:val="none" w:sz="0" w:space="0" w:color="auto"/>
            <w:left w:val="none" w:sz="0" w:space="0" w:color="auto"/>
            <w:bottom w:val="none" w:sz="0" w:space="0" w:color="auto"/>
            <w:right w:val="none" w:sz="0" w:space="0" w:color="auto"/>
          </w:divBdr>
        </w:div>
        <w:div w:id="28258892">
          <w:marLeft w:val="0"/>
          <w:marRight w:val="0"/>
          <w:marTop w:val="0"/>
          <w:marBottom w:val="0"/>
          <w:divBdr>
            <w:top w:val="none" w:sz="0" w:space="0" w:color="auto"/>
            <w:left w:val="none" w:sz="0" w:space="0" w:color="auto"/>
            <w:bottom w:val="none" w:sz="0" w:space="0" w:color="auto"/>
            <w:right w:val="none" w:sz="0" w:space="0" w:color="auto"/>
          </w:divBdr>
        </w:div>
        <w:div w:id="504907892">
          <w:marLeft w:val="0"/>
          <w:marRight w:val="0"/>
          <w:marTop w:val="0"/>
          <w:marBottom w:val="0"/>
          <w:divBdr>
            <w:top w:val="none" w:sz="0" w:space="0" w:color="auto"/>
            <w:left w:val="none" w:sz="0" w:space="0" w:color="auto"/>
            <w:bottom w:val="none" w:sz="0" w:space="0" w:color="auto"/>
            <w:right w:val="none" w:sz="0" w:space="0" w:color="auto"/>
          </w:divBdr>
        </w:div>
        <w:div w:id="652755474">
          <w:marLeft w:val="0"/>
          <w:marRight w:val="0"/>
          <w:marTop w:val="0"/>
          <w:marBottom w:val="0"/>
          <w:divBdr>
            <w:top w:val="none" w:sz="0" w:space="0" w:color="auto"/>
            <w:left w:val="none" w:sz="0" w:space="0" w:color="auto"/>
            <w:bottom w:val="none" w:sz="0" w:space="0" w:color="auto"/>
            <w:right w:val="none" w:sz="0" w:space="0" w:color="auto"/>
          </w:divBdr>
        </w:div>
        <w:div w:id="1502089128">
          <w:marLeft w:val="0"/>
          <w:marRight w:val="0"/>
          <w:marTop w:val="0"/>
          <w:marBottom w:val="0"/>
          <w:divBdr>
            <w:top w:val="none" w:sz="0" w:space="0" w:color="auto"/>
            <w:left w:val="none" w:sz="0" w:space="0" w:color="auto"/>
            <w:bottom w:val="none" w:sz="0" w:space="0" w:color="auto"/>
            <w:right w:val="none" w:sz="0" w:space="0" w:color="auto"/>
          </w:divBdr>
        </w:div>
        <w:div w:id="713164466">
          <w:marLeft w:val="0"/>
          <w:marRight w:val="0"/>
          <w:marTop w:val="0"/>
          <w:marBottom w:val="0"/>
          <w:divBdr>
            <w:top w:val="none" w:sz="0" w:space="0" w:color="auto"/>
            <w:left w:val="none" w:sz="0" w:space="0" w:color="auto"/>
            <w:bottom w:val="none" w:sz="0" w:space="0" w:color="auto"/>
            <w:right w:val="none" w:sz="0" w:space="0" w:color="auto"/>
          </w:divBdr>
        </w:div>
        <w:div w:id="1925067417">
          <w:marLeft w:val="0"/>
          <w:marRight w:val="0"/>
          <w:marTop w:val="0"/>
          <w:marBottom w:val="0"/>
          <w:divBdr>
            <w:top w:val="none" w:sz="0" w:space="0" w:color="auto"/>
            <w:left w:val="none" w:sz="0" w:space="0" w:color="auto"/>
            <w:bottom w:val="none" w:sz="0" w:space="0" w:color="auto"/>
            <w:right w:val="none" w:sz="0" w:space="0" w:color="auto"/>
          </w:divBdr>
        </w:div>
        <w:div w:id="516240044">
          <w:marLeft w:val="0"/>
          <w:marRight w:val="0"/>
          <w:marTop w:val="0"/>
          <w:marBottom w:val="0"/>
          <w:divBdr>
            <w:top w:val="none" w:sz="0" w:space="0" w:color="auto"/>
            <w:left w:val="none" w:sz="0" w:space="0" w:color="auto"/>
            <w:bottom w:val="none" w:sz="0" w:space="0" w:color="auto"/>
            <w:right w:val="none" w:sz="0" w:space="0" w:color="auto"/>
          </w:divBdr>
        </w:div>
        <w:div w:id="75784624">
          <w:marLeft w:val="0"/>
          <w:marRight w:val="0"/>
          <w:marTop w:val="0"/>
          <w:marBottom w:val="0"/>
          <w:divBdr>
            <w:top w:val="none" w:sz="0" w:space="0" w:color="auto"/>
            <w:left w:val="none" w:sz="0" w:space="0" w:color="auto"/>
            <w:bottom w:val="none" w:sz="0" w:space="0" w:color="auto"/>
            <w:right w:val="none" w:sz="0" w:space="0" w:color="auto"/>
          </w:divBdr>
        </w:div>
        <w:div w:id="936597286">
          <w:marLeft w:val="0"/>
          <w:marRight w:val="0"/>
          <w:marTop w:val="0"/>
          <w:marBottom w:val="0"/>
          <w:divBdr>
            <w:top w:val="none" w:sz="0" w:space="0" w:color="auto"/>
            <w:left w:val="none" w:sz="0" w:space="0" w:color="auto"/>
            <w:bottom w:val="none" w:sz="0" w:space="0" w:color="auto"/>
            <w:right w:val="none" w:sz="0" w:space="0" w:color="auto"/>
          </w:divBdr>
        </w:div>
        <w:div w:id="2099477126">
          <w:marLeft w:val="0"/>
          <w:marRight w:val="0"/>
          <w:marTop w:val="0"/>
          <w:marBottom w:val="0"/>
          <w:divBdr>
            <w:top w:val="none" w:sz="0" w:space="0" w:color="auto"/>
            <w:left w:val="none" w:sz="0" w:space="0" w:color="auto"/>
            <w:bottom w:val="none" w:sz="0" w:space="0" w:color="auto"/>
            <w:right w:val="none" w:sz="0" w:space="0" w:color="auto"/>
          </w:divBdr>
        </w:div>
        <w:div w:id="435565909">
          <w:marLeft w:val="0"/>
          <w:marRight w:val="0"/>
          <w:marTop w:val="0"/>
          <w:marBottom w:val="0"/>
          <w:divBdr>
            <w:top w:val="none" w:sz="0" w:space="0" w:color="auto"/>
            <w:left w:val="none" w:sz="0" w:space="0" w:color="auto"/>
            <w:bottom w:val="none" w:sz="0" w:space="0" w:color="auto"/>
            <w:right w:val="none" w:sz="0" w:space="0" w:color="auto"/>
          </w:divBdr>
        </w:div>
        <w:div w:id="397941261">
          <w:marLeft w:val="0"/>
          <w:marRight w:val="0"/>
          <w:marTop w:val="0"/>
          <w:marBottom w:val="0"/>
          <w:divBdr>
            <w:top w:val="none" w:sz="0" w:space="0" w:color="auto"/>
            <w:left w:val="none" w:sz="0" w:space="0" w:color="auto"/>
            <w:bottom w:val="none" w:sz="0" w:space="0" w:color="auto"/>
            <w:right w:val="none" w:sz="0" w:space="0" w:color="auto"/>
          </w:divBdr>
        </w:div>
        <w:div w:id="1837650763">
          <w:marLeft w:val="0"/>
          <w:marRight w:val="0"/>
          <w:marTop w:val="0"/>
          <w:marBottom w:val="0"/>
          <w:divBdr>
            <w:top w:val="none" w:sz="0" w:space="0" w:color="auto"/>
            <w:left w:val="none" w:sz="0" w:space="0" w:color="auto"/>
            <w:bottom w:val="none" w:sz="0" w:space="0" w:color="auto"/>
            <w:right w:val="none" w:sz="0" w:space="0" w:color="auto"/>
          </w:divBdr>
        </w:div>
        <w:div w:id="376855960">
          <w:marLeft w:val="0"/>
          <w:marRight w:val="0"/>
          <w:marTop w:val="0"/>
          <w:marBottom w:val="0"/>
          <w:divBdr>
            <w:top w:val="none" w:sz="0" w:space="0" w:color="auto"/>
            <w:left w:val="none" w:sz="0" w:space="0" w:color="auto"/>
            <w:bottom w:val="none" w:sz="0" w:space="0" w:color="auto"/>
            <w:right w:val="none" w:sz="0" w:space="0" w:color="auto"/>
          </w:divBdr>
        </w:div>
        <w:div w:id="1038313780">
          <w:marLeft w:val="0"/>
          <w:marRight w:val="0"/>
          <w:marTop w:val="0"/>
          <w:marBottom w:val="0"/>
          <w:divBdr>
            <w:top w:val="none" w:sz="0" w:space="0" w:color="auto"/>
            <w:left w:val="none" w:sz="0" w:space="0" w:color="auto"/>
            <w:bottom w:val="none" w:sz="0" w:space="0" w:color="auto"/>
            <w:right w:val="none" w:sz="0" w:space="0" w:color="auto"/>
          </w:divBdr>
        </w:div>
        <w:div w:id="697463690">
          <w:marLeft w:val="0"/>
          <w:marRight w:val="0"/>
          <w:marTop w:val="0"/>
          <w:marBottom w:val="0"/>
          <w:divBdr>
            <w:top w:val="none" w:sz="0" w:space="0" w:color="auto"/>
            <w:left w:val="none" w:sz="0" w:space="0" w:color="auto"/>
            <w:bottom w:val="none" w:sz="0" w:space="0" w:color="auto"/>
            <w:right w:val="none" w:sz="0" w:space="0" w:color="auto"/>
          </w:divBdr>
        </w:div>
        <w:div w:id="756438422">
          <w:marLeft w:val="0"/>
          <w:marRight w:val="0"/>
          <w:marTop w:val="0"/>
          <w:marBottom w:val="0"/>
          <w:divBdr>
            <w:top w:val="none" w:sz="0" w:space="0" w:color="auto"/>
            <w:left w:val="none" w:sz="0" w:space="0" w:color="auto"/>
            <w:bottom w:val="none" w:sz="0" w:space="0" w:color="auto"/>
            <w:right w:val="none" w:sz="0" w:space="0" w:color="auto"/>
          </w:divBdr>
        </w:div>
        <w:div w:id="5207046">
          <w:marLeft w:val="0"/>
          <w:marRight w:val="0"/>
          <w:marTop w:val="0"/>
          <w:marBottom w:val="0"/>
          <w:divBdr>
            <w:top w:val="none" w:sz="0" w:space="0" w:color="auto"/>
            <w:left w:val="none" w:sz="0" w:space="0" w:color="auto"/>
            <w:bottom w:val="none" w:sz="0" w:space="0" w:color="auto"/>
            <w:right w:val="none" w:sz="0" w:space="0" w:color="auto"/>
          </w:divBdr>
        </w:div>
        <w:div w:id="1202014132">
          <w:marLeft w:val="0"/>
          <w:marRight w:val="0"/>
          <w:marTop w:val="0"/>
          <w:marBottom w:val="0"/>
          <w:divBdr>
            <w:top w:val="none" w:sz="0" w:space="0" w:color="auto"/>
            <w:left w:val="none" w:sz="0" w:space="0" w:color="auto"/>
            <w:bottom w:val="none" w:sz="0" w:space="0" w:color="auto"/>
            <w:right w:val="none" w:sz="0" w:space="0" w:color="auto"/>
          </w:divBdr>
        </w:div>
        <w:div w:id="1593932456">
          <w:marLeft w:val="0"/>
          <w:marRight w:val="0"/>
          <w:marTop w:val="0"/>
          <w:marBottom w:val="0"/>
          <w:divBdr>
            <w:top w:val="none" w:sz="0" w:space="0" w:color="auto"/>
            <w:left w:val="none" w:sz="0" w:space="0" w:color="auto"/>
            <w:bottom w:val="none" w:sz="0" w:space="0" w:color="auto"/>
            <w:right w:val="none" w:sz="0" w:space="0" w:color="auto"/>
          </w:divBdr>
        </w:div>
        <w:div w:id="668559983">
          <w:marLeft w:val="0"/>
          <w:marRight w:val="0"/>
          <w:marTop w:val="0"/>
          <w:marBottom w:val="0"/>
          <w:divBdr>
            <w:top w:val="none" w:sz="0" w:space="0" w:color="auto"/>
            <w:left w:val="none" w:sz="0" w:space="0" w:color="auto"/>
            <w:bottom w:val="none" w:sz="0" w:space="0" w:color="auto"/>
            <w:right w:val="none" w:sz="0" w:space="0" w:color="auto"/>
          </w:divBdr>
        </w:div>
        <w:div w:id="1327629490">
          <w:marLeft w:val="0"/>
          <w:marRight w:val="0"/>
          <w:marTop w:val="0"/>
          <w:marBottom w:val="0"/>
          <w:divBdr>
            <w:top w:val="none" w:sz="0" w:space="0" w:color="auto"/>
            <w:left w:val="none" w:sz="0" w:space="0" w:color="auto"/>
            <w:bottom w:val="none" w:sz="0" w:space="0" w:color="auto"/>
            <w:right w:val="none" w:sz="0" w:space="0" w:color="auto"/>
          </w:divBdr>
        </w:div>
        <w:div w:id="975990474">
          <w:marLeft w:val="0"/>
          <w:marRight w:val="0"/>
          <w:marTop w:val="0"/>
          <w:marBottom w:val="0"/>
          <w:divBdr>
            <w:top w:val="none" w:sz="0" w:space="0" w:color="auto"/>
            <w:left w:val="none" w:sz="0" w:space="0" w:color="auto"/>
            <w:bottom w:val="none" w:sz="0" w:space="0" w:color="auto"/>
            <w:right w:val="none" w:sz="0" w:space="0" w:color="auto"/>
          </w:divBdr>
        </w:div>
        <w:div w:id="1853839151">
          <w:marLeft w:val="0"/>
          <w:marRight w:val="0"/>
          <w:marTop w:val="0"/>
          <w:marBottom w:val="0"/>
          <w:divBdr>
            <w:top w:val="none" w:sz="0" w:space="0" w:color="auto"/>
            <w:left w:val="none" w:sz="0" w:space="0" w:color="auto"/>
            <w:bottom w:val="none" w:sz="0" w:space="0" w:color="auto"/>
            <w:right w:val="none" w:sz="0" w:space="0" w:color="auto"/>
          </w:divBdr>
        </w:div>
        <w:div w:id="1457721799">
          <w:marLeft w:val="0"/>
          <w:marRight w:val="0"/>
          <w:marTop w:val="0"/>
          <w:marBottom w:val="0"/>
          <w:divBdr>
            <w:top w:val="none" w:sz="0" w:space="0" w:color="auto"/>
            <w:left w:val="none" w:sz="0" w:space="0" w:color="auto"/>
            <w:bottom w:val="none" w:sz="0" w:space="0" w:color="auto"/>
            <w:right w:val="none" w:sz="0" w:space="0" w:color="auto"/>
          </w:divBdr>
        </w:div>
        <w:div w:id="2101372494">
          <w:marLeft w:val="0"/>
          <w:marRight w:val="0"/>
          <w:marTop w:val="0"/>
          <w:marBottom w:val="0"/>
          <w:divBdr>
            <w:top w:val="none" w:sz="0" w:space="0" w:color="auto"/>
            <w:left w:val="none" w:sz="0" w:space="0" w:color="auto"/>
            <w:bottom w:val="none" w:sz="0" w:space="0" w:color="auto"/>
            <w:right w:val="none" w:sz="0" w:space="0" w:color="auto"/>
          </w:divBdr>
        </w:div>
        <w:div w:id="1951010106">
          <w:marLeft w:val="0"/>
          <w:marRight w:val="0"/>
          <w:marTop w:val="0"/>
          <w:marBottom w:val="0"/>
          <w:divBdr>
            <w:top w:val="none" w:sz="0" w:space="0" w:color="auto"/>
            <w:left w:val="none" w:sz="0" w:space="0" w:color="auto"/>
            <w:bottom w:val="none" w:sz="0" w:space="0" w:color="auto"/>
            <w:right w:val="none" w:sz="0" w:space="0" w:color="auto"/>
          </w:divBdr>
        </w:div>
        <w:div w:id="1715616160">
          <w:marLeft w:val="0"/>
          <w:marRight w:val="0"/>
          <w:marTop w:val="0"/>
          <w:marBottom w:val="0"/>
          <w:divBdr>
            <w:top w:val="none" w:sz="0" w:space="0" w:color="auto"/>
            <w:left w:val="none" w:sz="0" w:space="0" w:color="auto"/>
            <w:bottom w:val="none" w:sz="0" w:space="0" w:color="auto"/>
            <w:right w:val="none" w:sz="0" w:space="0" w:color="auto"/>
          </w:divBdr>
        </w:div>
        <w:div w:id="1530995300">
          <w:marLeft w:val="0"/>
          <w:marRight w:val="0"/>
          <w:marTop w:val="0"/>
          <w:marBottom w:val="0"/>
          <w:divBdr>
            <w:top w:val="none" w:sz="0" w:space="0" w:color="auto"/>
            <w:left w:val="none" w:sz="0" w:space="0" w:color="auto"/>
            <w:bottom w:val="none" w:sz="0" w:space="0" w:color="auto"/>
            <w:right w:val="none" w:sz="0" w:space="0" w:color="auto"/>
          </w:divBdr>
        </w:div>
        <w:div w:id="1528370266">
          <w:marLeft w:val="0"/>
          <w:marRight w:val="0"/>
          <w:marTop w:val="0"/>
          <w:marBottom w:val="0"/>
          <w:divBdr>
            <w:top w:val="none" w:sz="0" w:space="0" w:color="auto"/>
            <w:left w:val="none" w:sz="0" w:space="0" w:color="auto"/>
            <w:bottom w:val="none" w:sz="0" w:space="0" w:color="auto"/>
            <w:right w:val="none" w:sz="0" w:space="0" w:color="auto"/>
          </w:divBdr>
        </w:div>
        <w:div w:id="1536426334">
          <w:marLeft w:val="0"/>
          <w:marRight w:val="0"/>
          <w:marTop w:val="0"/>
          <w:marBottom w:val="0"/>
          <w:divBdr>
            <w:top w:val="none" w:sz="0" w:space="0" w:color="auto"/>
            <w:left w:val="none" w:sz="0" w:space="0" w:color="auto"/>
            <w:bottom w:val="none" w:sz="0" w:space="0" w:color="auto"/>
            <w:right w:val="none" w:sz="0" w:space="0" w:color="auto"/>
          </w:divBdr>
        </w:div>
        <w:div w:id="213278568">
          <w:marLeft w:val="0"/>
          <w:marRight w:val="0"/>
          <w:marTop w:val="0"/>
          <w:marBottom w:val="0"/>
          <w:divBdr>
            <w:top w:val="none" w:sz="0" w:space="0" w:color="auto"/>
            <w:left w:val="none" w:sz="0" w:space="0" w:color="auto"/>
            <w:bottom w:val="none" w:sz="0" w:space="0" w:color="auto"/>
            <w:right w:val="none" w:sz="0" w:space="0" w:color="auto"/>
          </w:divBdr>
        </w:div>
        <w:div w:id="1144156560">
          <w:marLeft w:val="0"/>
          <w:marRight w:val="0"/>
          <w:marTop w:val="0"/>
          <w:marBottom w:val="0"/>
          <w:divBdr>
            <w:top w:val="none" w:sz="0" w:space="0" w:color="auto"/>
            <w:left w:val="none" w:sz="0" w:space="0" w:color="auto"/>
            <w:bottom w:val="none" w:sz="0" w:space="0" w:color="auto"/>
            <w:right w:val="none" w:sz="0" w:space="0" w:color="auto"/>
          </w:divBdr>
        </w:div>
        <w:div w:id="1396121501">
          <w:marLeft w:val="0"/>
          <w:marRight w:val="0"/>
          <w:marTop w:val="0"/>
          <w:marBottom w:val="0"/>
          <w:divBdr>
            <w:top w:val="none" w:sz="0" w:space="0" w:color="auto"/>
            <w:left w:val="none" w:sz="0" w:space="0" w:color="auto"/>
            <w:bottom w:val="none" w:sz="0" w:space="0" w:color="auto"/>
            <w:right w:val="none" w:sz="0" w:space="0" w:color="auto"/>
          </w:divBdr>
        </w:div>
        <w:div w:id="1612011261">
          <w:marLeft w:val="0"/>
          <w:marRight w:val="0"/>
          <w:marTop w:val="0"/>
          <w:marBottom w:val="0"/>
          <w:divBdr>
            <w:top w:val="none" w:sz="0" w:space="0" w:color="auto"/>
            <w:left w:val="none" w:sz="0" w:space="0" w:color="auto"/>
            <w:bottom w:val="none" w:sz="0" w:space="0" w:color="auto"/>
            <w:right w:val="none" w:sz="0" w:space="0" w:color="auto"/>
          </w:divBdr>
        </w:div>
        <w:div w:id="1152020496">
          <w:marLeft w:val="0"/>
          <w:marRight w:val="0"/>
          <w:marTop w:val="0"/>
          <w:marBottom w:val="0"/>
          <w:divBdr>
            <w:top w:val="none" w:sz="0" w:space="0" w:color="auto"/>
            <w:left w:val="none" w:sz="0" w:space="0" w:color="auto"/>
            <w:bottom w:val="none" w:sz="0" w:space="0" w:color="auto"/>
            <w:right w:val="none" w:sz="0" w:space="0" w:color="auto"/>
          </w:divBdr>
        </w:div>
        <w:div w:id="779763086">
          <w:marLeft w:val="0"/>
          <w:marRight w:val="0"/>
          <w:marTop w:val="0"/>
          <w:marBottom w:val="0"/>
          <w:divBdr>
            <w:top w:val="none" w:sz="0" w:space="0" w:color="auto"/>
            <w:left w:val="none" w:sz="0" w:space="0" w:color="auto"/>
            <w:bottom w:val="none" w:sz="0" w:space="0" w:color="auto"/>
            <w:right w:val="none" w:sz="0" w:space="0" w:color="auto"/>
          </w:divBdr>
        </w:div>
        <w:div w:id="158617173">
          <w:marLeft w:val="0"/>
          <w:marRight w:val="0"/>
          <w:marTop w:val="0"/>
          <w:marBottom w:val="0"/>
          <w:divBdr>
            <w:top w:val="none" w:sz="0" w:space="0" w:color="auto"/>
            <w:left w:val="none" w:sz="0" w:space="0" w:color="auto"/>
            <w:bottom w:val="none" w:sz="0" w:space="0" w:color="auto"/>
            <w:right w:val="none" w:sz="0" w:space="0" w:color="auto"/>
          </w:divBdr>
        </w:div>
        <w:div w:id="785386777">
          <w:marLeft w:val="0"/>
          <w:marRight w:val="0"/>
          <w:marTop w:val="0"/>
          <w:marBottom w:val="0"/>
          <w:divBdr>
            <w:top w:val="none" w:sz="0" w:space="0" w:color="auto"/>
            <w:left w:val="none" w:sz="0" w:space="0" w:color="auto"/>
            <w:bottom w:val="none" w:sz="0" w:space="0" w:color="auto"/>
            <w:right w:val="none" w:sz="0" w:space="0" w:color="auto"/>
          </w:divBdr>
        </w:div>
        <w:div w:id="109473828">
          <w:marLeft w:val="0"/>
          <w:marRight w:val="0"/>
          <w:marTop w:val="0"/>
          <w:marBottom w:val="0"/>
          <w:divBdr>
            <w:top w:val="none" w:sz="0" w:space="0" w:color="auto"/>
            <w:left w:val="none" w:sz="0" w:space="0" w:color="auto"/>
            <w:bottom w:val="none" w:sz="0" w:space="0" w:color="auto"/>
            <w:right w:val="none" w:sz="0" w:space="0" w:color="auto"/>
          </w:divBdr>
        </w:div>
        <w:div w:id="757558785">
          <w:marLeft w:val="0"/>
          <w:marRight w:val="0"/>
          <w:marTop w:val="0"/>
          <w:marBottom w:val="0"/>
          <w:divBdr>
            <w:top w:val="none" w:sz="0" w:space="0" w:color="auto"/>
            <w:left w:val="none" w:sz="0" w:space="0" w:color="auto"/>
            <w:bottom w:val="none" w:sz="0" w:space="0" w:color="auto"/>
            <w:right w:val="none" w:sz="0" w:space="0" w:color="auto"/>
          </w:divBdr>
        </w:div>
        <w:div w:id="1364861929">
          <w:marLeft w:val="0"/>
          <w:marRight w:val="0"/>
          <w:marTop w:val="0"/>
          <w:marBottom w:val="0"/>
          <w:divBdr>
            <w:top w:val="none" w:sz="0" w:space="0" w:color="auto"/>
            <w:left w:val="none" w:sz="0" w:space="0" w:color="auto"/>
            <w:bottom w:val="none" w:sz="0" w:space="0" w:color="auto"/>
            <w:right w:val="none" w:sz="0" w:space="0" w:color="auto"/>
          </w:divBdr>
        </w:div>
        <w:div w:id="842479251">
          <w:marLeft w:val="0"/>
          <w:marRight w:val="0"/>
          <w:marTop w:val="0"/>
          <w:marBottom w:val="0"/>
          <w:divBdr>
            <w:top w:val="none" w:sz="0" w:space="0" w:color="auto"/>
            <w:left w:val="none" w:sz="0" w:space="0" w:color="auto"/>
            <w:bottom w:val="none" w:sz="0" w:space="0" w:color="auto"/>
            <w:right w:val="none" w:sz="0" w:space="0" w:color="auto"/>
          </w:divBdr>
        </w:div>
        <w:div w:id="1090543994">
          <w:marLeft w:val="0"/>
          <w:marRight w:val="0"/>
          <w:marTop w:val="0"/>
          <w:marBottom w:val="0"/>
          <w:divBdr>
            <w:top w:val="none" w:sz="0" w:space="0" w:color="auto"/>
            <w:left w:val="none" w:sz="0" w:space="0" w:color="auto"/>
            <w:bottom w:val="none" w:sz="0" w:space="0" w:color="auto"/>
            <w:right w:val="none" w:sz="0" w:space="0" w:color="auto"/>
          </w:divBdr>
        </w:div>
        <w:div w:id="1015884636">
          <w:marLeft w:val="0"/>
          <w:marRight w:val="0"/>
          <w:marTop w:val="0"/>
          <w:marBottom w:val="0"/>
          <w:divBdr>
            <w:top w:val="none" w:sz="0" w:space="0" w:color="auto"/>
            <w:left w:val="none" w:sz="0" w:space="0" w:color="auto"/>
            <w:bottom w:val="none" w:sz="0" w:space="0" w:color="auto"/>
            <w:right w:val="none" w:sz="0" w:space="0" w:color="auto"/>
          </w:divBdr>
        </w:div>
        <w:div w:id="109201303">
          <w:marLeft w:val="0"/>
          <w:marRight w:val="0"/>
          <w:marTop w:val="0"/>
          <w:marBottom w:val="0"/>
          <w:divBdr>
            <w:top w:val="none" w:sz="0" w:space="0" w:color="auto"/>
            <w:left w:val="none" w:sz="0" w:space="0" w:color="auto"/>
            <w:bottom w:val="none" w:sz="0" w:space="0" w:color="auto"/>
            <w:right w:val="none" w:sz="0" w:space="0" w:color="auto"/>
          </w:divBdr>
        </w:div>
        <w:div w:id="431509806">
          <w:marLeft w:val="0"/>
          <w:marRight w:val="0"/>
          <w:marTop w:val="0"/>
          <w:marBottom w:val="0"/>
          <w:divBdr>
            <w:top w:val="none" w:sz="0" w:space="0" w:color="auto"/>
            <w:left w:val="none" w:sz="0" w:space="0" w:color="auto"/>
            <w:bottom w:val="none" w:sz="0" w:space="0" w:color="auto"/>
            <w:right w:val="none" w:sz="0" w:space="0" w:color="auto"/>
          </w:divBdr>
        </w:div>
        <w:div w:id="2115325532">
          <w:marLeft w:val="0"/>
          <w:marRight w:val="0"/>
          <w:marTop w:val="0"/>
          <w:marBottom w:val="0"/>
          <w:divBdr>
            <w:top w:val="none" w:sz="0" w:space="0" w:color="auto"/>
            <w:left w:val="none" w:sz="0" w:space="0" w:color="auto"/>
            <w:bottom w:val="none" w:sz="0" w:space="0" w:color="auto"/>
            <w:right w:val="none" w:sz="0" w:space="0" w:color="auto"/>
          </w:divBdr>
        </w:div>
        <w:div w:id="948590661">
          <w:marLeft w:val="0"/>
          <w:marRight w:val="0"/>
          <w:marTop w:val="0"/>
          <w:marBottom w:val="0"/>
          <w:divBdr>
            <w:top w:val="none" w:sz="0" w:space="0" w:color="auto"/>
            <w:left w:val="none" w:sz="0" w:space="0" w:color="auto"/>
            <w:bottom w:val="none" w:sz="0" w:space="0" w:color="auto"/>
            <w:right w:val="none" w:sz="0" w:space="0" w:color="auto"/>
          </w:divBdr>
        </w:div>
        <w:div w:id="1620868962">
          <w:marLeft w:val="0"/>
          <w:marRight w:val="0"/>
          <w:marTop w:val="0"/>
          <w:marBottom w:val="0"/>
          <w:divBdr>
            <w:top w:val="none" w:sz="0" w:space="0" w:color="auto"/>
            <w:left w:val="none" w:sz="0" w:space="0" w:color="auto"/>
            <w:bottom w:val="none" w:sz="0" w:space="0" w:color="auto"/>
            <w:right w:val="none" w:sz="0" w:space="0" w:color="auto"/>
          </w:divBdr>
        </w:div>
        <w:div w:id="1891767952">
          <w:marLeft w:val="0"/>
          <w:marRight w:val="0"/>
          <w:marTop w:val="0"/>
          <w:marBottom w:val="0"/>
          <w:divBdr>
            <w:top w:val="none" w:sz="0" w:space="0" w:color="auto"/>
            <w:left w:val="none" w:sz="0" w:space="0" w:color="auto"/>
            <w:bottom w:val="none" w:sz="0" w:space="0" w:color="auto"/>
            <w:right w:val="none" w:sz="0" w:space="0" w:color="auto"/>
          </w:divBdr>
        </w:div>
        <w:div w:id="523448896">
          <w:marLeft w:val="0"/>
          <w:marRight w:val="0"/>
          <w:marTop w:val="0"/>
          <w:marBottom w:val="0"/>
          <w:divBdr>
            <w:top w:val="none" w:sz="0" w:space="0" w:color="auto"/>
            <w:left w:val="none" w:sz="0" w:space="0" w:color="auto"/>
            <w:bottom w:val="none" w:sz="0" w:space="0" w:color="auto"/>
            <w:right w:val="none" w:sz="0" w:space="0" w:color="auto"/>
          </w:divBdr>
        </w:div>
        <w:div w:id="1340699180">
          <w:marLeft w:val="0"/>
          <w:marRight w:val="0"/>
          <w:marTop w:val="0"/>
          <w:marBottom w:val="0"/>
          <w:divBdr>
            <w:top w:val="none" w:sz="0" w:space="0" w:color="auto"/>
            <w:left w:val="none" w:sz="0" w:space="0" w:color="auto"/>
            <w:bottom w:val="none" w:sz="0" w:space="0" w:color="auto"/>
            <w:right w:val="none" w:sz="0" w:space="0" w:color="auto"/>
          </w:divBdr>
        </w:div>
        <w:div w:id="734279469">
          <w:marLeft w:val="0"/>
          <w:marRight w:val="0"/>
          <w:marTop w:val="0"/>
          <w:marBottom w:val="0"/>
          <w:divBdr>
            <w:top w:val="none" w:sz="0" w:space="0" w:color="auto"/>
            <w:left w:val="none" w:sz="0" w:space="0" w:color="auto"/>
            <w:bottom w:val="none" w:sz="0" w:space="0" w:color="auto"/>
            <w:right w:val="none" w:sz="0" w:space="0" w:color="auto"/>
          </w:divBdr>
        </w:div>
        <w:div w:id="1279943958">
          <w:marLeft w:val="0"/>
          <w:marRight w:val="0"/>
          <w:marTop w:val="0"/>
          <w:marBottom w:val="0"/>
          <w:divBdr>
            <w:top w:val="none" w:sz="0" w:space="0" w:color="auto"/>
            <w:left w:val="none" w:sz="0" w:space="0" w:color="auto"/>
            <w:bottom w:val="none" w:sz="0" w:space="0" w:color="auto"/>
            <w:right w:val="none" w:sz="0" w:space="0" w:color="auto"/>
          </w:divBdr>
        </w:div>
        <w:div w:id="475729496">
          <w:marLeft w:val="0"/>
          <w:marRight w:val="0"/>
          <w:marTop w:val="0"/>
          <w:marBottom w:val="0"/>
          <w:divBdr>
            <w:top w:val="none" w:sz="0" w:space="0" w:color="auto"/>
            <w:left w:val="none" w:sz="0" w:space="0" w:color="auto"/>
            <w:bottom w:val="none" w:sz="0" w:space="0" w:color="auto"/>
            <w:right w:val="none" w:sz="0" w:space="0" w:color="auto"/>
          </w:divBdr>
        </w:div>
        <w:div w:id="1375929954">
          <w:marLeft w:val="0"/>
          <w:marRight w:val="0"/>
          <w:marTop w:val="0"/>
          <w:marBottom w:val="0"/>
          <w:divBdr>
            <w:top w:val="none" w:sz="0" w:space="0" w:color="auto"/>
            <w:left w:val="none" w:sz="0" w:space="0" w:color="auto"/>
            <w:bottom w:val="none" w:sz="0" w:space="0" w:color="auto"/>
            <w:right w:val="none" w:sz="0" w:space="0" w:color="auto"/>
          </w:divBdr>
        </w:div>
        <w:div w:id="1819112155">
          <w:marLeft w:val="0"/>
          <w:marRight w:val="0"/>
          <w:marTop w:val="0"/>
          <w:marBottom w:val="0"/>
          <w:divBdr>
            <w:top w:val="none" w:sz="0" w:space="0" w:color="auto"/>
            <w:left w:val="none" w:sz="0" w:space="0" w:color="auto"/>
            <w:bottom w:val="none" w:sz="0" w:space="0" w:color="auto"/>
            <w:right w:val="none" w:sz="0" w:space="0" w:color="auto"/>
          </w:divBdr>
        </w:div>
        <w:div w:id="1739088965">
          <w:marLeft w:val="0"/>
          <w:marRight w:val="0"/>
          <w:marTop w:val="0"/>
          <w:marBottom w:val="0"/>
          <w:divBdr>
            <w:top w:val="none" w:sz="0" w:space="0" w:color="auto"/>
            <w:left w:val="none" w:sz="0" w:space="0" w:color="auto"/>
            <w:bottom w:val="none" w:sz="0" w:space="0" w:color="auto"/>
            <w:right w:val="none" w:sz="0" w:space="0" w:color="auto"/>
          </w:divBdr>
        </w:div>
        <w:div w:id="1438016966">
          <w:marLeft w:val="0"/>
          <w:marRight w:val="0"/>
          <w:marTop w:val="0"/>
          <w:marBottom w:val="0"/>
          <w:divBdr>
            <w:top w:val="none" w:sz="0" w:space="0" w:color="auto"/>
            <w:left w:val="none" w:sz="0" w:space="0" w:color="auto"/>
            <w:bottom w:val="none" w:sz="0" w:space="0" w:color="auto"/>
            <w:right w:val="none" w:sz="0" w:space="0" w:color="auto"/>
          </w:divBdr>
        </w:div>
        <w:div w:id="2319672">
          <w:marLeft w:val="0"/>
          <w:marRight w:val="0"/>
          <w:marTop w:val="0"/>
          <w:marBottom w:val="0"/>
          <w:divBdr>
            <w:top w:val="none" w:sz="0" w:space="0" w:color="auto"/>
            <w:left w:val="none" w:sz="0" w:space="0" w:color="auto"/>
            <w:bottom w:val="none" w:sz="0" w:space="0" w:color="auto"/>
            <w:right w:val="none" w:sz="0" w:space="0" w:color="auto"/>
          </w:divBdr>
        </w:div>
        <w:div w:id="1033531633">
          <w:marLeft w:val="0"/>
          <w:marRight w:val="0"/>
          <w:marTop w:val="0"/>
          <w:marBottom w:val="0"/>
          <w:divBdr>
            <w:top w:val="none" w:sz="0" w:space="0" w:color="auto"/>
            <w:left w:val="none" w:sz="0" w:space="0" w:color="auto"/>
            <w:bottom w:val="none" w:sz="0" w:space="0" w:color="auto"/>
            <w:right w:val="none" w:sz="0" w:space="0" w:color="auto"/>
          </w:divBdr>
        </w:div>
        <w:div w:id="142553207">
          <w:marLeft w:val="0"/>
          <w:marRight w:val="0"/>
          <w:marTop w:val="0"/>
          <w:marBottom w:val="0"/>
          <w:divBdr>
            <w:top w:val="none" w:sz="0" w:space="0" w:color="auto"/>
            <w:left w:val="none" w:sz="0" w:space="0" w:color="auto"/>
            <w:bottom w:val="none" w:sz="0" w:space="0" w:color="auto"/>
            <w:right w:val="none" w:sz="0" w:space="0" w:color="auto"/>
          </w:divBdr>
        </w:div>
        <w:div w:id="1492334492">
          <w:marLeft w:val="0"/>
          <w:marRight w:val="0"/>
          <w:marTop w:val="0"/>
          <w:marBottom w:val="0"/>
          <w:divBdr>
            <w:top w:val="none" w:sz="0" w:space="0" w:color="auto"/>
            <w:left w:val="none" w:sz="0" w:space="0" w:color="auto"/>
            <w:bottom w:val="none" w:sz="0" w:space="0" w:color="auto"/>
            <w:right w:val="none" w:sz="0" w:space="0" w:color="auto"/>
          </w:divBdr>
        </w:div>
        <w:div w:id="2029747398">
          <w:marLeft w:val="0"/>
          <w:marRight w:val="0"/>
          <w:marTop w:val="0"/>
          <w:marBottom w:val="0"/>
          <w:divBdr>
            <w:top w:val="none" w:sz="0" w:space="0" w:color="auto"/>
            <w:left w:val="none" w:sz="0" w:space="0" w:color="auto"/>
            <w:bottom w:val="none" w:sz="0" w:space="0" w:color="auto"/>
            <w:right w:val="none" w:sz="0" w:space="0" w:color="auto"/>
          </w:divBdr>
        </w:div>
        <w:div w:id="1462110592">
          <w:marLeft w:val="0"/>
          <w:marRight w:val="0"/>
          <w:marTop w:val="0"/>
          <w:marBottom w:val="0"/>
          <w:divBdr>
            <w:top w:val="none" w:sz="0" w:space="0" w:color="auto"/>
            <w:left w:val="none" w:sz="0" w:space="0" w:color="auto"/>
            <w:bottom w:val="none" w:sz="0" w:space="0" w:color="auto"/>
            <w:right w:val="none" w:sz="0" w:space="0" w:color="auto"/>
          </w:divBdr>
        </w:div>
        <w:div w:id="1884750752">
          <w:marLeft w:val="0"/>
          <w:marRight w:val="0"/>
          <w:marTop w:val="0"/>
          <w:marBottom w:val="0"/>
          <w:divBdr>
            <w:top w:val="none" w:sz="0" w:space="0" w:color="auto"/>
            <w:left w:val="none" w:sz="0" w:space="0" w:color="auto"/>
            <w:bottom w:val="none" w:sz="0" w:space="0" w:color="auto"/>
            <w:right w:val="none" w:sz="0" w:space="0" w:color="auto"/>
          </w:divBdr>
        </w:div>
        <w:div w:id="240796742">
          <w:marLeft w:val="0"/>
          <w:marRight w:val="0"/>
          <w:marTop w:val="0"/>
          <w:marBottom w:val="0"/>
          <w:divBdr>
            <w:top w:val="none" w:sz="0" w:space="0" w:color="auto"/>
            <w:left w:val="none" w:sz="0" w:space="0" w:color="auto"/>
            <w:bottom w:val="none" w:sz="0" w:space="0" w:color="auto"/>
            <w:right w:val="none" w:sz="0" w:space="0" w:color="auto"/>
          </w:divBdr>
        </w:div>
        <w:div w:id="1330476686">
          <w:marLeft w:val="0"/>
          <w:marRight w:val="0"/>
          <w:marTop w:val="0"/>
          <w:marBottom w:val="0"/>
          <w:divBdr>
            <w:top w:val="none" w:sz="0" w:space="0" w:color="auto"/>
            <w:left w:val="none" w:sz="0" w:space="0" w:color="auto"/>
            <w:bottom w:val="none" w:sz="0" w:space="0" w:color="auto"/>
            <w:right w:val="none" w:sz="0" w:space="0" w:color="auto"/>
          </w:divBdr>
        </w:div>
        <w:div w:id="1290673452">
          <w:marLeft w:val="0"/>
          <w:marRight w:val="0"/>
          <w:marTop w:val="0"/>
          <w:marBottom w:val="0"/>
          <w:divBdr>
            <w:top w:val="none" w:sz="0" w:space="0" w:color="auto"/>
            <w:left w:val="none" w:sz="0" w:space="0" w:color="auto"/>
            <w:bottom w:val="none" w:sz="0" w:space="0" w:color="auto"/>
            <w:right w:val="none" w:sz="0" w:space="0" w:color="auto"/>
          </w:divBdr>
        </w:div>
        <w:div w:id="1149899865">
          <w:marLeft w:val="0"/>
          <w:marRight w:val="0"/>
          <w:marTop w:val="0"/>
          <w:marBottom w:val="0"/>
          <w:divBdr>
            <w:top w:val="none" w:sz="0" w:space="0" w:color="auto"/>
            <w:left w:val="none" w:sz="0" w:space="0" w:color="auto"/>
            <w:bottom w:val="none" w:sz="0" w:space="0" w:color="auto"/>
            <w:right w:val="none" w:sz="0" w:space="0" w:color="auto"/>
          </w:divBdr>
        </w:div>
        <w:div w:id="383263008">
          <w:marLeft w:val="0"/>
          <w:marRight w:val="0"/>
          <w:marTop w:val="0"/>
          <w:marBottom w:val="0"/>
          <w:divBdr>
            <w:top w:val="none" w:sz="0" w:space="0" w:color="auto"/>
            <w:left w:val="none" w:sz="0" w:space="0" w:color="auto"/>
            <w:bottom w:val="none" w:sz="0" w:space="0" w:color="auto"/>
            <w:right w:val="none" w:sz="0" w:space="0" w:color="auto"/>
          </w:divBdr>
        </w:div>
        <w:div w:id="1316642653">
          <w:marLeft w:val="0"/>
          <w:marRight w:val="0"/>
          <w:marTop w:val="0"/>
          <w:marBottom w:val="0"/>
          <w:divBdr>
            <w:top w:val="none" w:sz="0" w:space="0" w:color="auto"/>
            <w:left w:val="none" w:sz="0" w:space="0" w:color="auto"/>
            <w:bottom w:val="none" w:sz="0" w:space="0" w:color="auto"/>
            <w:right w:val="none" w:sz="0" w:space="0" w:color="auto"/>
          </w:divBdr>
        </w:div>
        <w:div w:id="557203799">
          <w:marLeft w:val="0"/>
          <w:marRight w:val="0"/>
          <w:marTop w:val="0"/>
          <w:marBottom w:val="0"/>
          <w:divBdr>
            <w:top w:val="none" w:sz="0" w:space="0" w:color="auto"/>
            <w:left w:val="none" w:sz="0" w:space="0" w:color="auto"/>
            <w:bottom w:val="none" w:sz="0" w:space="0" w:color="auto"/>
            <w:right w:val="none" w:sz="0" w:space="0" w:color="auto"/>
          </w:divBdr>
        </w:div>
        <w:div w:id="1266232489">
          <w:marLeft w:val="0"/>
          <w:marRight w:val="0"/>
          <w:marTop w:val="0"/>
          <w:marBottom w:val="0"/>
          <w:divBdr>
            <w:top w:val="none" w:sz="0" w:space="0" w:color="auto"/>
            <w:left w:val="none" w:sz="0" w:space="0" w:color="auto"/>
            <w:bottom w:val="none" w:sz="0" w:space="0" w:color="auto"/>
            <w:right w:val="none" w:sz="0" w:space="0" w:color="auto"/>
          </w:divBdr>
        </w:div>
        <w:div w:id="1864783046">
          <w:marLeft w:val="0"/>
          <w:marRight w:val="0"/>
          <w:marTop w:val="0"/>
          <w:marBottom w:val="0"/>
          <w:divBdr>
            <w:top w:val="none" w:sz="0" w:space="0" w:color="auto"/>
            <w:left w:val="none" w:sz="0" w:space="0" w:color="auto"/>
            <w:bottom w:val="none" w:sz="0" w:space="0" w:color="auto"/>
            <w:right w:val="none" w:sz="0" w:space="0" w:color="auto"/>
          </w:divBdr>
        </w:div>
        <w:div w:id="1263496144">
          <w:marLeft w:val="0"/>
          <w:marRight w:val="0"/>
          <w:marTop w:val="0"/>
          <w:marBottom w:val="0"/>
          <w:divBdr>
            <w:top w:val="none" w:sz="0" w:space="0" w:color="auto"/>
            <w:left w:val="none" w:sz="0" w:space="0" w:color="auto"/>
            <w:bottom w:val="none" w:sz="0" w:space="0" w:color="auto"/>
            <w:right w:val="none" w:sz="0" w:space="0" w:color="auto"/>
          </w:divBdr>
        </w:div>
        <w:div w:id="934749201">
          <w:marLeft w:val="0"/>
          <w:marRight w:val="0"/>
          <w:marTop w:val="0"/>
          <w:marBottom w:val="0"/>
          <w:divBdr>
            <w:top w:val="none" w:sz="0" w:space="0" w:color="auto"/>
            <w:left w:val="none" w:sz="0" w:space="0" w:color="auto"/>
            <w:bottom w:val="none" w:sz="0" w:space="0" w:color="auto"/>
            <w:right w:val="none" w:sz="0" w:space="0" w:color="auto"/>
          </w:divBdr>
        </w:div>
        <w:div w:id="1052919813">
          <w:marLeft w:val="0"/>
          <w:marRight w:val="0"/>
          <w:marTop w:val="0"/>
          <w:marBottom w:val="0"/>
          <w:divBdr>
            <w:top w:val="none" w:sz="0" w:space="0" w:color="auto"/>
            <w:left w:val="none" w:sz="0" w:space="0" w:color="auto"/>
            <w:bottom w:val="none" w:sz="0" w:space="0" w:color="auto"/>
            <w:right w:val="none" w:sz="0" w:space="0" w:color="auto"/>
          </w:divBdr>
        </w:div>
        <w:div w:id="2044986751">
          <w:marLeft w:val="0"/>
          <w:marRight w:val="0"/>
          <w:marTop w:val="0"/>
          <w:marBottom w:val="0"/>
          <w:divBdr>
            <w:top w:val="none" w:sz="0" w:space="0" w:color="auto"/>
            <w:left w:val="none" w:sz="0" w:space="0" w:color="auto"/>
            <w:bottom w:val="none" w:sz="0" w:space="0" w:color="auto"/>
            <w:right w:val="none" w:sz="0" w:space="0" w:color="auto"/>
          </w:divBdr>
        </w:div>
        <w:div w:id="1767770987">
          <w:marLeft w:val="0"/>
          <w:marRight w:val="0"/>
          <w:marTop w:val="0"/>
          <w:marBottom w:val="0"/>
          <w:divBdr>
            <w:top w:val="none" w:sz="0" w:space="0" w:color="auto"/>
            <w:left w:val="none" w:sz="0" w:space="0" w:color="auto"/>
            <w:bottom w:val="none" w:sz="0" w:space="0" w:color="auto"/>
            <w:right w:val="none" w:sz="0" w:space="0" w:color="auto"/>
          </w:divBdr>
        </w:div>
        <w:div w:id="570121799">
          <w:marLeft w:val="0"/>
          <w:marRight w:val="0"/>
          <w:marTop w:val="0"/>
          <w:marBottom w:val="0"/>
          <w:divBdr>
            <w:top w:val="none" w:sz="0" w:space="0" w:color="auto"/>
            <w:left w:val="none" w:sz="0" w:space="0" w:color="auto"/>
            <w:bottom w:val="none" w:sz="0" w:space="0" w:color="auto"/>
            <w:right w:val="none" w:sz="0" w:space="0" w:color="auto"/>
          </w:divBdr>
        </w:div>
        <w:div w:id="1840580074">
          <w:marLeft w:val="0"/>
          <w:marRight w:val="0"/>
          <w:marTop w:val="0"/>
          <w:marBottom w:val="0"/>
          <w:divBdr>
            <w:top w:val="none" w:sz="0" w:space="0" w:color="auto"/>
            <w:left w:val="none" w:sz="0" w:space="0" w:color="auto"/>
            <w:bottom w:val="none" w:sz="0" w:space="0" w:color="auto"/>
            <w:right w:val="none" w:sz="0" w:space="0" w:color="auto"/>
          </w:divBdr>
        </w:div>
        <w:div w:id="1663703579">
          <w:marLeft w:val="0"/>
          <w:marRight w:val="0"/>
          <w:marTop w:val="0"/>
          <w:marBottom w:val="0"/>
          <w:divBdr>
            <w:top w:val="none" w:sz="0" w:space="0" w:color="auto"/>
            <w:left w:val="none" w:sz="0" w:space="0" w:color="auto"/>
            <w:bottom w:val="none" w:sz="0" w:space="0" w:color="auto"/>
            <w:right w:val="none" w:sz="0" w:space="0" w:color="auto"/>
          </w:divBdr>
        </w:div>
        <w:div w:id="95640132">
          <w:marLeft w:val="0"/>
          <w:marRight w:val="0"/>
          <w:marTop w:val="0"/>
          <w:marBottom w:val="0"/>
          <w:divBdr>
            <w:top w:val="none" w:sz="0" w:space="0" w:color="auto"/>
            <w:left w:val="none" w:sz="0" w:space="0" w:color="auto"/>
            <w:bottom w:val="none" w:sz="0" w:space="0" w:color="auto"/>
            <w:right w:val="none" w:sz="0" w:space="0" w:color="auto"/>
          </w:divBdr>
        </w:div>
        <w:div w:id="56711746">
          <w:marLeft w:val="0"/>
          <w:marRight w:val="0"/>
          <w:marTop w:val="0"/>
          <w:marBottom w:val="0"/>
          <w:divBdr>
            <w:top w:val="none" w:sz="0" w:space="0" w:color="auto"/>
            <w:left w:val="none" w:sz="0" w:space="0" w:color="auto"/>
            <w:bottom w:val="none" w:sz="0" w:space="0" w:color="auto"/>
            <w:right w:val="none" w:sz="0" w:space="0" w:color="auto"/>
          </w:divBdr>
        </w:div>
        <w:div w:id="1006782717">
          <w:marLeft w:val="0"/>
          <w:marRight w:val="0"/>
          <w:marTop w:val="0"/>
          <w:marBottom w:val="0"/>
          <w:divBdr>
            <w:top w:val="none" w:sz="0" w:space="0" w:color="auto"/>
            <w:left w:val="none" w:sz="0" w:space="0" w:color="auto"/>
            <w:bottom w:val="none" w:sz="0" w:space="0" w:color="auto"/>
            <w:right w:val="none" w:sz="0" w:space="0" w:color="auto"/>
          </w:divBdr>
        </w:div>
        <w:div w:id="841628281">
          <w:marLeft w:val="0"/>
          <w:marRight w:val="0"/>
          <w:marTop w:val="0"/>
          <w:marBottom w:val="0"/>
          <w:divBdr>
            <w:top w:val="none" w:sz="0" w:space="0" w:color="auto"/>
            <w:left w:val="none" w:sz="0" w:space="0" w:color="auto"/>
            <w:bottom w:val="none" w:sz="0" w:space="0" w:color="auto"/>
            <w:right w:val="none" w:sz="0" w:space="0" w:color="auto"/>
          </w:divBdr>
        </w:div>
        <w:div w:id="1126049244">
          <w:marLeft w:val="0"/>
          <w:marRight w:val="0"/>
          <w:marTop w:val="0"/>
          <w:marBottom w:val="0"/>
          <w:divBdr>
            <w:top w:val="none" w:sz="0" w:space="0" w:color="auto"/>
            <w:left w:val="none" w:sz="0" w:space="0" w:color="auto"/>
            <w:bottom w:val="none" w:sz="0" w:space="0" w:color="auto"/>
            <w:right w:val="none" w:sz="0" w:space="0" w:color="auto"/>
          </w:divBdr>
        </w:div>
        <w:div w:id="10109809">
          <w:marLeft w:val="0"/>
          <w:marRight w:val="0"/>
          <w:marTop w:val="0"/>
          <w:marBottom w:val="0"/>
          <w:divBdr>
            <w:top w:val="none" w:sz="0" w:space="0" w:color="auto"/>
            <w:left w:val="none" w:sz="0" w:space="0" w:color="auto"/>
            <w:bottom w:val="none" w:sz="0" w:space="0" w:color="auto"/>
            <w:right w:val="none" w:sz="0" w:space="0" w:color="auto"/>
          </w:divBdr>
        </w:div>
        <w:div w:id="1453328115">
          <w:marLeft w:val="0"/>
          <w:marRight w:val="0"/>
          <w:marTop w:val="0"/>
          <w:marBottom w:val="0"/>
          <w:divBdr>
            <w:top w:val="none" w:sz="0" w:space="0" w:color="auto"/>
            <w:left w:val="none" w:sz="0" w:space="0" w:color="auto"/>
            <w:bottom w:val="none" w:sz="0" w:space="0" w:color="auto"/>
            <w:right w:val="none" w:sz="0" w:space="0" w:color="auto"/>
          </w:divBdr>
        </w:div>
        <w:div w:id="666634025">
          <w:marLeft w:val="0"/>
          <w:marRight w:val="0"/>
          <w:marTop w:val="0"/>
          <w:marBottom w:val="0"/>
          <w:divBdr>
            <w:top w:val="none" w:sz="0" w:space="0" w:color="auto"/>
            <w:left w:val="none" w:sz="0" w:space="0" w:color="auto"/>
            <w:bottom w:val="none" w:sz="0" w:space="0" w:color="auto"/>
            <w:right w:val="none" w:sz="0" w:space="0" w:color="auto"/>
          </w:divBdr>
        </w:div>
        <w:div w:id="1132214965">
          <w:marLeft w:val="0"/>
          <w:marRight w:val="0"/>
          <w:marTop w:val="0"/>
          <w:marBottom w:val="0"/>
          <w:divBdr>
            <w:top w:val="none" w:sz="0" w:space="0" w:color="auto"/>
            <w:left w:val="none" w:sz="0" w:space="0" w:color="auto"/>
            <w:bottom w:val="none" w:sz="0" w:space="0" w:color="auto"/>
            <w:right w:val="none" w:sz="0" w:space="0" w:color="auto"/>
          </w:divBdr>
        </w:div>
        <w:div w:id="1331637499">
          <w:marLeft w:val="0"/>
          <w:marRight w:val="0"/>
          <w:marTop w:val="0"/>
          <w:marBottom w:val="0"/>
          <w:divBdr>
            <w:top w:val="none" w:sz="0" w:space="0" w:color="auto"/>
            <w:left w:val="none" w:sz="0" w:space="0" w:color="auto"/>
            <w:bottom w:val="none" w:sz="0" w:space="0" w:color="auto"/>
            <w:right w:val="none" w:sz="0" w:space="0" w:color="auto"/>
          </w:divBdr>
        </w:div>
        <w:div w:id="850875764">
          <w:marLeft w:val="0"/>
          <w:marRight w:val="0"/>
          <w:marTop w:val="0"/>
          <w:marBottom w:val="0"/>
          <w:divBdr>
            <w:top w:val="none" w:sz="0" w:space="0" w:color="auto"/>
            <w:left w:val="none" w:sz="0" w:space="0" w:color="auto"/>
            <w:bottom w:val="none" w:sz="0" w:space="0" w:color="auto"/>
            <w:right w:val="none" w:sz="0" w:space="0" w:color="auto"/>
          </w:divBdr>
        </w:div>
        <w:div w:id="1602027981">
          <w:marLeft w:val="0"/>
          <w:marRight w:val="0"/>
          <w:marTop w:val="0"/>
          <w:marBottom w:val="0"/>
          <w:divBdr>
            <w:top w:val="none" w:sz="0" w:space="0" w:color="auto"/>
            <w:left w:val="none" w:sz="0" w:space="0" w:color="auto"/>
            <w:bottom w:val="none" w:sz="0" w:space="0" w:color="auto"/>
            <w:right w:val="none" w:sz="0" w:space="0" w:color="auto"/>
          </w:divBdr>
        </w:div>
        <w:div w:id="262299154">
          <w:marLeft w:val="0"/>
          <w:marRight w:val="0"/>
          <w:marTop w:val="0"/>
          <w:marBottom w:val="0"/>
          <w:divBdr>
            <w:top w:val="none" w:sz="0" w:space="0" w:color="auto"/>
            <w:left w:val="none" w:sz="0" w:space="0" w:color="auto"/>
            <w:bottom w:val="none" w:sz="0" w:space="0" w:color="auto"/>
            <w:right w:val="none" w:sz="0" w:space="0" w:color="auto"/>
          </w:divBdr>
        </w:div>
        <w:div w:id="2071732170">
          <w:marLeft w:val="0"/>
          <w:marRight w:val="0"/>
          <w:marTop w:val="0"/>
          <w:marBottom w:val="0"/>
          <w:divBdr>
            <w:top w:val="none" w:sz="0" w:space="0" w:color="auto"/>
            <w:left w:val="none" w:sz="0" w:space="0" w:color="auto"/>
            <w:bottom w:val="none" w:sz="0" w:space="0" w:color="auto"/>
            <w:right w:val="none" w:sz="0" w:space="0" w:color="auto"/>
          </w:divBdr>
        </w:div>
        <w:div w:id="572469475">
          <w:marLeft w:val="0"/>
          <w:marRight w:val="0"/>
          <w:marTop w:val="0"/>
          <w:marBottom w:val="0"/>
          <w:divBdr>
            <w:top w:val="none" w:sz="0" w:space="0" w:color="auto"/>
            <w:left w:val="none" w:sz="0" w:space="0" w:color="auto"/>
            <w:bottom w:val="none" w:sz="0" w:space="0" w:color="auto"/>
            <w:right w:val="none" w:sz="0" w:space="0" w:color="auto"/>
          </w:divBdr>
        </w:div>
        <w:div w:id="119805974">
          <w:marLeft w:val="0"/>
          <w:marRight w:val="0"/>
          <w:marTop w:val="0"/>
          <w:marBottom w:val="0"/>
          <w:divBdr>
            <w:top w:val="none" w:sz="0" w:space="0" w:color="auto"/>
            <w:left w:val="none" w:sz="0" w:space="0" w:color="auto"/>
            <w:bottom w:val="none" w:sz="0" w:space="0" w:color="auto"/>
            <w:right w:val="none" w:sz="0" w:space="0" w:color="auto"/>
          </w:divBdr>
        </w:div>
        <w:div w:id="240144194">
          <w:marLeft w:val="0"/>
          <w:marRight w:val="0"/>
          <w:marTop w:val="0"/>
          <w:marBottom w:val="0"/>
          <w:divBdr>
            <w:top w:val="none" w:sz="0" w:space="0" w:color="auto"/>
            <w:left w:val="none" w:sz="0" w:space="0" w:color="auto"/>
            <w:bottom w:val="none" w:sz="0" w:space="0" w:color="auto"/>
            <w:right w:val="none" w:sz="0" w:space="0" w:color="auto"/>
          </w:divBdr>
        </w:div>
        <w:div w:id="1038512300">
          <w:marLeft w:val="0"/>
          <w:marRight w:val="0"/>
          <w:marTop w:val="0"/>
          <w:marBottom w:val="0"/>
          <w:divBdr>
            <w:top w:val="none" w:sz="0" w:space="0" w:color="auto"/>
            <w:left w:val="none" w:sz="0" w:space="0" w:color="auto"/>
            <w:bottom w:val="none" w:sz="0" w:space="0" w:color="auto"/>
            <w:right w:val="none" w:sz="0" w:space="0" w:color="auto"/>
          </w:divBdr>
        </w:div>
        <w:div w:id="568073644">
          <w:marLeft w:val="0"/>
          <w:marRight w:val="0"/>
          <w:marTop w:val="0"/>
          <w:marBottom w:val="0"/>
          <w:divBdr>
            <w:top w:val="none" w:sz="0" w:space="0" w:color="auto"/>
            <w:left w:val="none" w:sz="0" w:space="0" w:color="auto"/>
            <w:bottom w:val="none" w:sz="0" w:space="0" w:color="auto"/>
            <w:right w:val="none" w:sz="0" w:space="0" w:color="auto"/>
          </w:divBdr>
        </w:div>
        <w:div w:id="1344823938">
          <w:marLeft w:val="0"/>
          <w:marRight w:val="0"/>
          <w:marTop w:val="0"/>
          <w:marBottom w:val="0"/>
          <w:divBdr>
            <w:top w:val="none" w:sz="0" w:space="0" w:color="auto"/>
            <w:left w:val="none" w:sz="0" w:space="0" w:color="auto"/>
            <w:bottom w:val="none" w:sz="0" w:space="0" w:color="auto"/>
            <w:right w:val="none" w:sz="0" w:space="0" w:color="auto"/>
          </w:divBdr>
        </w:div>
        <w:div w:id="856967645">
          <w:marLeft w:val="0"/>
          <w:marRight w:val="0"/>
          <w:marTop w:val="0"/>
          <w:marBottom w:val="0"/>
          <w:divBdr>
            <w:top w:val="none" w:sz="0" w:space="0" w:color="auto"/>
            <w:left w:val="none" w:sz="0" w:space="0" w:color="auto"/>
            <w:bottom w:val="none" w:sz="0" w:space="0" w:color="auto"/>
            <w:right w:val="none" w:sz="0" w:space="0" w:color="auto"/>
          </w:divBdr>
        </w:div>
        <w:div w:id="1287084196">
          <w:marLeft w:val="0"/>
          <w:marRight w:val="0"/>
          <w:marTop w:val="0"/>
          <w:marBottom w:val="0"/>
          <w:divBdr>
            <w:top w:val="none" w:sz="0" w:space="0" w:color="auto"/>
            <w:left w:val="none" w:sz="0" w:space="0" w:color="auto"/>
            <w:bottom w:val="none" w:sz="0" w:space="0" w:color="auto"/>
            <w:right w:val="none" w:sz="0" w:space="0" w:color="auto"/>
          </w:divBdr>
        </w:div>
        <w:div w:id="461266508">
          <w:marLeft w:val="0"/>
          <w:marRight w:val="0"/>
          <w:marTop w:val="0"/>
          <w:marBottom w:val="0"/>
          <w:divBdr>
            <w:top w:val="none" w:sz="0" w:space="0" w:color="auto"/>
            <w:left w:val="none" w:sz="0" w:space="0" w:color="auto"/>
            <w:bottom w:val="none" w:sz="0" w:space="0" w:color="auto"/>
            <w:right w:val="none" w:sz="0" w:space="0" w:color="auto"/>
          </w:divBdr>
        </w:div>
        <w:div w:id="756246993">
          <w:marLeft w:val="0"/>
          <w:marRight w:val="0"/>
          <w:marTop w:val="0"/>
          <w:marBottom w:val="0"/>
          <w:divBdr>
            <w:top w:val="none" w:sz="0" w:space="0" w:color="auto"/>
            <w:left w:val="none" w:sz="0" w:space="0" w:color="auto"/>
            <w:bottom w:val="none" w:sz="0" w:space="0" w:color="auto"/>
            <w:right w:val="none" w:sz="0" w:space="0" w:color="auto"/>
          </w:divBdr>
        </w:div>
        <w:div w:id="234247291">
          <w:marLeft w:val="0"/>
          <w:marRight w:val="0"/>
          <w:marTop w:val="0"/>
          <w:marBottom w:val="0"/>
          <w:divBdr>
            <w:top w:val="none" w:sz="0" w:space="0" w:color="auto"/>
            <w:left w:val="none" w:sz="0" w:space="0" w:color="auto"/>
            <w:bottom w:val="none" w:sz="0" w:space="0" w:color="auto"/>
            <w:right w:val="none" w:sz="0" w:space="0" w:color="auto"/>
          </w:divBdr>
        </w:div>
        <w:div w:id="541595693">
          <w:marLeft w:val="0"/>
          <w:marRight w:val="0"/>
          <w:marTop w:val="0"/>
          <w:marBottom w:val="0"/>
          <w:divBdr>
            <w:top w:val="none" w:sz="0" w:space="0" w:color="auto"/>
            <w:left w:val="none" w:sz="0" w:space="0" w:color="auto"/>
            <w:bottom w:val="none" w:sz="0" w:space="0" w:color="auto"/>
            <w:right w:val="none" w:sz="0" w:space="0" w:color="auto"/>
          </w:divBdr>
        </w:div>
        <w:div w:id="40061904">
          <w:marLeft w:val="0"/>
          <w:marRight w:val="0"/>
          <w:marTop w:val="0"/>
          <w:marBottom w:val="0"/>
          <w:divBdr>
            <w:top w:val="none" w:sz="0" w:space="0" w:color="auto"/>
            <w:left w:val="none" w:sz="0" w:space="0" w:color="auto"/>
            <w:bottom w:val="none" w:sz="0" w:space="0" w:color="auto"/>
            <w:right w:val="none" w:sz="0" w:space="0" w:color="auto"/>
          </w:divBdr>
        </w:div>
        <w:div w:id="2088647507">
          <w:marLeft w:val="0"/>
          <w:marRight w:val="0"/>
          <w:marTop w:val="0"/>
          <w:marBottom w:val="0"/>
          <w:divBdr>
            <w:top w:val="none" w:sz="0" w:space="0" w:color="auto"/>
            <w:left w:val="none" w:sz="0" w:space="0" w:color="auto"/>
            <w:bottom w:val="none" w:sz="0" w:space="0" w:color="auto"/>
            <w:right w:val="none" w:sz="0" w:space="0" w:color="auto"/>
          </w:divBdr>
        </w:div>
        <w:div w:id="2053260647">
          <w:marLeft w:val="0"/>
          <w:marRight w:val="0"/>
          <w:marTop w:val="0"/>
          <w:marBottom w:val="0"/>
          <w:divBdr>
            <w:top w:val="none" w:sz="0" w:space="0" w:color="auto"/>
            <w:left w:val="none" w:sz="0" w:space="0" w:color="auto"/>
            <w:bottom w:val="none" w:sz="0" w:space="0" w:color="auto"/>
            <w:right w:val="none" w:sz="0" w:space="0" w:color="auto"/>
          </w:divBdr>
        </w:div>
        <w:div w:id="225145220">
          <w:marLeft w:val="0"/>
          <w:marRight w:val="0"/>
          <w:marTop w:val="0"/>
          <w:marBottom w:val="0"/>
          <w:divBdr>
            <w:top w:val="none" w:sz="0" w:space="0" w:color="auto"/>
            <w:left w:val="none" w:sz="0" w:space="0" w:color="auto"/>
            <w:bottom w:val="none" w:sz="0" w:space="0" w:color="auto"/>
            <w:right w:val="none" w:sz="0" w:space="0" w:color="auto"/>
          </w:divBdr>
        </w:div>
        <w:div w:id="1937906666">
          <w:marLeft w:val="0"/>
          <w:marRight w:val="0"/>
          <w:marTop w:val="0"/>
          <w:marBottom w:val="0"/>
          <w:divBdr>
            <w:top w:val="none" w:sz="0" w:space="0" w:color="auto"/>
            <w:left w:val="none" w:sz="0" w:space="0" w:color="auto"/>
            <w:bottom w:val="none" w:sz="0" w:space="0" w:color="auto"/>
            <w:right w:val="none" w:sz="0" w:space="0" w:color="auto"/>
          </w:divBdr>
        </w:div>
        <w:div w:id="1631596570">
          <w:marLeft w:val="0"/>
          <w:marRight w:val="0"/>
          <w:marTop w:val="0"/>
          <w:marBottom w:val="0"/>
          <w:divBdr>
            <w:top w:val="none" w:sz="0" w:space="0" w:color="auto"/>
            <w:left w:val="none" w:sz="0" w:space="0" w:color="auto"/>
            <w:bottom w:val="none" w:sz="0" w:space="0" w:color="auto"/>
            <w:right w:val="none" w:sz="0" w:space="0" w:color="auto"/>
          </w:divBdr>
        </w:div>
        <w:div w:id="1950697289">
          <w:marLeft w:val="0"/>
          <w:marRight w:val="0"/>
          <w:marTop w:val="0"/>
          <w:marBottom w:val="0"/>
          <w:divBdr>
            <w:top w:val="none" w:sz="0" w:space="0" w:color="auto"/>
            <w:left w:val="none" w:sz="0" w:space="0" w:color="auto"/>
            <w:bottom w:val="none" w:sz="0" w:space="0" w:color="auto"/>
            <w:right w:val="none" w:sz="0" w:space="0" w:color="auto"/>
          </w:divBdr>
        </w:div>
        <w:div w:id="1188063272">
          <w:marLeft w:val="0"/>
          <w:marRight w:val="0"/>
          <w:marTop w:val="0"/>
          <w:marBottom w:val="0"/>
          <w:divBdr>
            <w:top w:val="none" w:sz="0" w:space="0" w:color="auto"/>
            <w:left w:val="none" w:sz="0" w:space="0" w:color="auto"/>
            <w:bottom w:val="none" w:sz="0" w:space="0" w:color="auto"/>
            <w:right w:val="none" w:sz="0" w:space="0" w:color="auto"/>
          </w:divBdr>
        </w:div>
        <w:div w:id="1771586913">
          <w:marLeft w:val="0"/>
          <w:marRight w:val="0"/>
          <w:marTop w:val="0"/>
          <w:marBottom w:val="0"/>
          <w:divBdr>
            <w:top w:val="none" w:sz="0" w:space="0" w:color="auto"/>
            <w:left w:val="none" w:sz="0" w:space="0" w:color="auto"/>
            <w:bottom w:val="none" w:sz="0" w:space="0" w:color="auto"/>
            <w:right w:val="none" w:sz="0" w:space="0" w:color="auto"/>
          </w:divBdr>
        </w:div>
        <w:div w:id="766660816">
          <w:marLeft w:val="0"/>
          <w:marRight w:val="0"/>
          <w:marTop w:val="0"/>
          <w:marBottom w:val="0"/>
          <w:divBdr>
            <w:top w:val="none" w:sz="0" w:space="0" w:color="auto"/>
            <w:left w:val="none" w:sz="0" w:space="0" w:color="auto"/>
            <w:bottom w:val="none" w:sz="0" w:space="0" w:color="auto"/>
            <w:right w:val="none" w:sz="0" w:space="0" w:color="auto"/>
          </w:divBdr>
        </w:div>
        <w:div w:id="1796630539">
          <w:marLeft w:val="0"/>
          <w:marRight w:val="0"/>
          <w:marTop w:val="0"/>
          <w:marBottom w:val="0"/>
          <w:divBdr>
            <w:top w:val="none" w:sz="0" w:space="0" w:color="auto"/>
            <w:left w:val="none" w:sz="0" w:space="0" w:color="auto"/>
            <w:bottom w:val="none" w:sz="0" w:space="0" w:color="auto"/>
            <w:right w:val="none" w:sz="0" w:space="0" w:color="auto"/>
          </w:divBdr>
        </w:div>
        <w:div w:id="564724021">
          <w:marLeft w:val="0"/>
          <w:marRight w:val="0"/>
          <w:marTop w:val="0"/>
          <w:marBottom w:val="0"/>
          <w:divBdr>
            <w:top w:val="none" w:sz="0" w:space="0" w:color="auto"/>
            <w:left w:val="none" w:sz="0" w:space="0" w:color="auto"/>
            <w:bottom w:val="none" w:sz="0" w:space="0" w:color="auto"/>
            <w:right w:val="none" w:sz="0" w:space="0" w:color="auto"/>
          </w:divBdr>
        </w:div>
        <w:div w:id="1372415963">
          <w:marLeft w:val="0"/>
          <w:marRight w:val="0"/>
          <w:marTop w:val="0"/>
          <w:marBottom w:val="0"/>
          <w:divBdr>
            <w:top w:val="none" w:sz="0" w:space="0" w:color="auto"/>
            <w:left w:val="none" w:sz="0" w:space="0" w:color="auto"/>
            <w:bottom w:val="none" w:sz="0" w:space="0" w:color="auto"/>
            <w:right w:val="none" w:sz="0" w:space="0" w:color="auto"/>
          </w:divBdr>
        </w:div>
        <w:div w:id="1570918377">
          <w:marLeft w:val="0"/>
          <w:marRight w:val="0"/>
          <w:marTop w:val="0"/>
          <w:marBottom w:val="0"/>
          <w:divBdr>
            <w:top w:val="none" w:sz="0" w:space="0" w:color="auto"/>
            <w:left w:val="none" w:sz="0" w:space="0" w:color="auto"/>
            <w:bottom w:val="none" w:sz="0" w:space="0" w:color="auto"/>
            <w:right w:val="none" w:sz="0" w:space="0" w:color="auto"/>
          </w:divBdr>
        </w:div>
        <w:div w:id="1007830269">
          <w:marLeft w:val="0"/>
          <w:marRight w:val="0"/>
          <w:marTop w:val="0"/>
          <w:marBottom w:val="0"/>
          <w:divBdr>
            <w:top w:val="none" w:sz="0" w:space="0" w:color="auto"/>
            <w:left w:val="none" w:sz="0" w:space="0" w:color="auto"/>
            <w:bottom w:val="none" w:sz="0" w:space="0" w:color="auto"/>
            <w:right w:val="none" w:sz="0" w:space="0" w:color="auto"/>
          </w:divBdr>
        </w:div>
        <w:div w:id="811095446">
          <w:marLeft w:val="0"/>
          <w:marRight w:val="0"/>
          <w:marTop w:val="0"/>
          <w:marBottom w:val="0"/>
          <w:divBdr>
            <w:top w:val="none" w:sz="0" w:space="0" w:color="auto"/>
            <w:left w:val="none" w:sz="0" w:space="0" w:color="auto"/>
            <w:bottom w:val="none" w:sz="0" w:space="0" w:color="auto"/>
            <w:right w:val="none" w:sz="0" w:space="0" w:color="auto"/>
          </w:divBdr>
        </w:div>
        <w:div w:id="2045592272">
          <w:marLeft w:val="0"/>
          <w:marRight w:val="0"/>
          <w:marTop w:val="0"/>
          <w:marBottom w:val="0"/>
          <w:divBdr>
            <w:top w:val="none" w:sz="0" w:space="0" w:color="auto"/>
            <w:left w:val="none" w:sz="0" w:space="0" w:color="auto"/>
            <w:bottom w:val="none" w:sz="0" w:space="0" w:color="auto"/>
            <w:right w:val="none" w:sz="0" w:space="0" w:color="auto"/>
          </w:divBdr>
        </w:div>
        <w:div w:id="875846270">
          <w:marLeft w:val="0"/>
          <w:marRight w:val="0"/>
          <w:marTop w:val="0"/>
          <w:marBottom w:val="0"/>
          <w:divBdr>
            <w:top w:val="none" w:sz="0" w:space="0" w:color="auto"/>
            <w:left w:val="none" w:sz="0" w:space="0" w:color="auto"/>
            <w:bottom w:val="none" w:sz="0" w:space="0" w:color="auto"/>
            <w:right w:val="none" w:sz="0" w:space="0" w:color="auto"/>
          </w:divBdr>
        </w:div>
        <w:div w:id="692462015">
          <w:marLeft w:val="0"/>
          <w:marRight w:val="0"/>
          <w:marTop w:val="0"/>
          <w:marBottom w:val="0"/>
          <w:divBdr>
            <w:top w:val="none" w:sz="0" w:space="0" w:color="auto"/>
            <w:left w:val="none" w:sz="0" w:space="0" w:color="auto"/>
            <w:bottom w:val="none" w:sz="0" w:space="0" w:color="auto"/>
            <w:right w:val="none" w:sz="0" w:space="0" w:color="auto"/>
          </w:divBdr>
        </w:div>
        <w:div w:id="846822630">
          <w:marLeft w:val="0"/>
          <w:marRight w:val="0"/>
          <w:marTop w:val="0"/>
          <w:marBottom w:val="0"/>
          <w:divBdr>
            <w:top w:val="none" w:sz="0" w:space="0" w:color="auto"/>
            <w:left w:val="none" w:sz="0" w:space="0" w:color="auto"/>
            <w:bottom w:val="none" w:sz="0" w:space="0" w:color="auto"/>
            <w:right w:val="none" w:sz="0" w:space="0" w:color="auto"/>
          </w:divBdr>
        </w:div>
        <w:div w:id="750277901">
          <w:marLeft w:val="0"/>
          <w:marRight w:val="0"/>
          <w:marTop w:val="0"/>
          <w:marBottom w:val="0"/>
          <w:divBdr>
            <w:top w:val="none" w:sz="0" w:space="0" w:color="auto"/>
            <w:left w:val="none" w:sz="0" w:space="0" w:color="auto"/>
            <w:bottom w:val="none" w:sz="0" w:space="0" w:color="auto"/>
            <w:right w:val="none" w:sz="0" w:space="0" w:color="auto"/>
          </w:divBdr>
        </w:div>
        <w:div w:id="2116093904">
          <w:marLeft w:val="0"/>
          <w:marRight w:val="0"/>
          <w:marTop w:val="0"/>
          <w:marBottom w:val="0"/>
          <w:divBdr>
            <w:top w:val="none" w:sz="0" w:space="0" w:color="auto"/>
            <w:left w:val="none" w:sz="0" w:space="0" w:color="auto"/>
            <w:bottom w:val="none" w:sz="0" w:space="0" w:color="auto"/>
            <w:right w:val="none" w:sz="0" w:space="0" w:color="auto"/>
          </w:divBdr>
        </w:div>
        <w:div w:id="871111844">
          <w:marLeft w:val="0"/>
          <w:marRight w:val="0"/>
          <w:marTop w:val="0"/>
          <w:marBottom w:val="0"/>
          <w:divBdr>
            <w:top w:val="none" w:sz="0" w:space="0" w:color="auto"/>
            <w:left w:val="none" w:sz="0" w:space="0" w:color="auto"/>
            <w:bottom w:val="none" w:sz="0" w:space="0" w:color="auto"/>
            <w:right w:val="none" w:sz="0" w:space="0" w:color="auto"/>
          </w:divBdr>
        </w:div>
        <w:div w:id="1588004409">
          <w:marLeft w:val="0"/>
          <w:marRight w:val="0"/>
          <w:marTop w:val="0"/>
          <w:marBottom w:val="0"/>
          <w:divBdr>
            <w:top w:val="none" w:sz="0" w:space="0" w:color="auto"/>
            <w:left w:val="none" w:sz="0" w:space="0" w:color="auto"/>
            <w:bottom w:val="none" w:sz="0" w:space="0" w:color="auto"/>
            <w:right w:val="none" w:sz="0" w:space="0" w:color="auto"/>
          </w:divBdr>
        </w:div>
        <w:div w:id="939026903">
          <w:marLeft w:val="0"/>
          <w:marRight w:val="0"/>
          <w:marTop w:val="0"/>
          <w:marBottom w:val="0"/>
          <w:divBdr>
            <w:top w:val="none" w:sz="0" w:space="0" w:color="auto"/>
            <w:left w:val="none" w:sz="0" w:space="0" w:color="auto"/>
            <w:bottom w:val="none" w:sz="0" w:space="0" w:color="auto"/>
            <w:right w:val="none" w:sz="0" w:space="0" w:color="auto"/>
          </w:divBdr>
        </w:div>
        <w:div w:id="169368521">
          <w:marLeft w:val="0"/>
          <w:marRight w:val="0"/>
          <w:marTop w:val="0"/>
          <w:marBottom w:val="0"/>
          <w:divBdr>
            <w:top w:val="none" w:sz="0" w:space="0" w:color="auto"/>
            <w:left w:val="none" w:sz="0" w:space="0" w:color="auto"/>
            <w:bottom w:val="none" w:sz="0" w:space="0" w:color="auto"/>
            <w:right w:val="none" w:sz="0" w:space="0" w:color="auto"/>
          </w:divBdr>
        </w:div>
        <w:div w:id="1432897417">
          <w:marLeft w:val="0"/>
          <w:marRight w:val="0"/>
          <w:marTop w:val="0"/>
          <w:marBottom w:val="0"/>
          <w:divBdr>
            <w:top w:val="none" w:sz="0" w:space="0" w:color="auto"/>
            <w:left w:val="none" w:sz="0" w:space="0" w:color="auto"/>
            <w:bottom w:val="none" w:sz="0" w:space="0" w:color="auto"/>
            <w:right w:val="none" w:sz="0" w:space="0" w:color="auto"/>
          </w:divBdr>
        </w:div>
        <w:div w:id="1844666725">
          <w:marLeft w:val="0"/>
          <w:marRight w:val="0"/>
          <w:marTop w:val="0"/>
          <w:marBottom w:val="0"/>
          <w:divBdr>
            <w:top w:val="none" w:sz="0" w:space="0" w:color="auto"/>
            <w:left w:val="none" w:sz="0" w:space="0" w:color="auto"/>
            <w:bottom w:val="none" w:sz="0" w:space="0" w:color="auto"/>
            <w:right w:val="none" w:sz="0" w:space="0" w:color="auto"/>
          </w:divBdr>
        </w:div>
        <w:div w:id="1986928126">
          <w:marLeft w:val="0"/>
          <w:marRight w:val="0"/>
          <w:marTop w:val="0"/>
          <w:marBottom w:val="0"/>
          <w:divBdr>
            <w:top w:val="none" w:sz="0" w:space="0" w:color="auto"/>
            <w:left w:val="none" w:sz="0" w:space="0" w:color="auto"/>
            <w:bottom w:val="none" w:sz="0" w:space="0" w:color="auto"/>
            <w:right w:val="none" w:sz="0" w:space="0" w:color="auto"/>
          </w:divBdr>
        </w:div>
        <w:div w:id="406734636">
          <w:marLeft w:val="0"/>
          <w:marRight w:val="0"/>
          <w:marTop w:val="0"/>
          <w:marBottom w:val="0"/>
          <w:divBdr>
            <w:top w:val="none" w:sz="0" w:space="0" w:color="auto"/>
            <w:left w:val="none" w:sz="0" w:space="0" w:color="auto"/>
            <w:bottom w:val="none" w:sz="0" w:space="0" w:color="auto"/>
            <w:right w:val="none" w:sz="0" w:space="0" w:color="auto"/>
          </w:divBdr>
        </w:div>
        <w:div w:id="1903175580">
          <w:marLeft w:val="0"/>
          <w:marRight w:val="0"/>
          <w:marTop w:val="0"/>
          <w:marBottom w:val="0"/>
          <w:divBdr>
            <w:top w:val="none" w:sz="0" w:space="0" w:color="auto"/>
            <w:left w:val="none" w:sz="0" w:space="0" w:color="auto"/>
            <w:bottom w:val="none" w:sz="0" w:space="0" w:color="auto"/>
            <w:right w:val="none" w:sz="0" w:space="0" w:color="auto"/>
          </w:divBdr>
        </w:div>
        <w:div w:id="636182261">
          <w:marLeft w:val="0"/>
          <w:marRight w:val="0"/>
          <w:marTop w:val="0"/>
          <w:marBottom w:val="0"/>
          <w:divBdr>
            <w:top w:val="none" w:sz="0" w:space="0" w:color="auto"/>
            <w:left w:val="none" w:sz="0" w:space="0" w:color="auto"/>
            <w:bottom w:val="none" w:sz="0" w:space="0" w:color="auto"/>
            <w:right w:val="none" w:sz="0" w:space="0" w:color="auto"/>
          </w:divBdr>
        </w:div>
        <w:div w:id="2129352513">
          <w:marLeft w:val="0"/>
          <w:marRight w:val="0"/>
          <w:marTop w:val="0"/>
          <w:marBottom w:val="0"/>
          <w:divBdr>
            <w:top w:val="none" w:sz="0" w:space="0" w:color="auto"/>
            <w:left w:val="none" w:sz="0" w:space="0" w:color="auto"/>
            <w:bottom w:val="none" w:sz="0" w:space="0" w:color="auto"/>
            <w:right w:val="none" w:sz="0" w:space="0" w:color="auto"/>
          </w:divBdr>
        </w:div>
        <w:div w:id="2077045242">
          <w:marLeft w:val="0"/>
          <w:marRight w:val="0"/>
          <w:marTop w:val="0"/>
          <w:marBottom w:val="0"/>
          <w:divBdr>
            <w:top w:val="none" w:sz="0" w:space="0" w:color="auto"/>
            <w:left w:val="none" w:sz="0" w:space="0" w:color="auto"/>
            <w:bottom w:val="none" w:sz="0" w:space="0" w:color="auto"/>
            <w:right w:val="none" w:sz="0" w:space="0" w:color="auto"/>
          </w:divBdr>
        </w:div>
        <w:div w:id="1578519461">
          <w:marLeft w:val="0"/>
          <w:marRight w:val="0"/>
          <w:marTop w:val="0"/>
          <w:marBottom w:val="0"/>
          <w:divBdr>
            <w:top w:val="none" w:sz="0" w:space="0" w:color="auto"/>
            <w:left w:val="none" w:sz="0" w:space="0" w:color="auto"/>
            <w:bottom w:val="none" w:sz="0" w:space="0" w:color="auto"/>
            <w:right w:val="none" w:sz="0" w:space="0" w:color="auto"/>
          </w:divBdr>
        </w:div>
        <w:div w:id="477917537">
          <w:marLeft w:val="0"/>
          <w:marRight w:val="0"/>
          <w:marTop w:val="0"/>
          <w:marBottom w:val="0"/>
          <w:divBdr>
            <w:top w:val="none" w:sz="0" w:space="0" w:color="auto"/>
            <w:left w:val="none" w:sz="0" w:space="0" w:color="auto"/>
            <w:bottom w:val="none" w:sz="0" w:space="0" w:color="auto"/>
            <w:right w:val="none" w:sz="0" w:space="0" w:color="auto"/>
          </w:divBdr>
        </w:div>
        <w:div w:id="1207569565">
          <w:marLeft w:val="0"/>
          <w:marRight w:val="0"/>
          <w:marTop w:val="0"/>
          <w:marBottom w:val="0"/>
          <w:divBdr>
            <w:top w:val="none" w:sz="0" w:space="0" w:color="auto"/>
            <w:left w:val="none" w:sz="0" w:space="0" w:color="auto"/>
            <w:bottom w:val="none" w:sz="0" w:space="0" w:color="auto"/>
            <w:right w:val="none" w:sz="0" w:space="0" w:color="auto"/>
          </w:divBdr>
        </w:div>
        <w:div w:id="2040929869">
          <w:marLeft w:val="0"/>
          <w:marRight w:val="0"/>
          <w:marTop w:val="0"/>
          <w:marBottom w:val="0"/>
          <w:divBdr>
            <w:top w:val="none" w:sz="0" w:space="0" w:color="auto"/>
            <w:left w:val="none" w:sz="0" w:space="0" w:color="auto"/>
            <w:bottom w:val="none" w:sz="0" w:space="0" w:color="auto"/>
            <w:right w:val="none" w:sz="0" w:space="0" w:color="auto"/>
          </w:divBdr>
        </w:div>
        <w:div w:id="1947156792">
          <w:marLeft w:val="0"/>
          <w:marRight w:val="0"/>
          <w:marTop w:val="0"/>
          <w:marBottom w:val="0"/>
          <w:divBdr>
            <w:top w:val="none" w:sz="0" w:space="0" w:color="auto"/>
            <w:left w:val="none" w:sz="0" w:space="0" w:color="auto"/>
            <w:bottom w:val="none" w:sz="0" w:space="0" w:color="auto"/>
            <w:right w:val="none" w:sz="0" w:space="0" w:color="auto"/>
          </w:divBdr>
        </w:div>
        <w:div w:id="790131391">
          <w:marLeft w:val="0"/>
          <w:marRight w:val="0"/>
          <w:marTop w:val="0"/>
          <w:marBottom w:val="0"/>
          <w:divBdr>
            <w:top w:val="none" w:sz="0" w:space="0" w:color="auto"/>
            <w:left w:val="none" w:sz="0" w:space="0" w:color="auto"/>
            <w:bottom w:val="none" w:sz="0" w:space="0" w:color="auto"/>
            <w:right w:val="none" w:sz="0" w:space="0" w:color="auto"/>
          </w:divBdr>
        </w:div>
        <w:div w:id="1122727692">
          <w:marLeft w:val="0"/>
          <w:marRight w:val="0"/>
          <w:marTop w:val="0"/>
          <w:marBottom w:val="0"/>
          <w:divBdr>
            <w:top w:val="none" w:sz="0" w:space="0" w:color="auto"/>
            <w:left w:val="none" w:sz="0" w:space="0" w:color="auto"/>
            <w:bottom w:val="none" w:sz="0" w:space="0" w:color="auto"/>
            <w:right w:val="none" w:sz="0" w:space="0" w:color="auto"/>
          </w:divBdr>
        </w:div>
        <w:div w:id="579867824">
          <w:marLeft w:val="0"/>
          <w:marRight w:val="0"/>
          <w:marTop w:val="0"/>
          <w:marBottom w:val="0"/>
          <w:divBdr>
            <w:top w:val="none" w:sz="0" w:space="0" w:color="auto"/>
            <w:left w:val="none" w:sz="0" w:space="0" w:color="auto"/>
            <w:bottom w:val="none" w:sz="0" w:space="0" w:color="auto"/>
            <w:right w:val="none" w:sz="0" w:space="0" w:color="auto"/>
          </w:divBdr>
        </w:div>
        <w:div w:id="519127271">
          <w:marLeft w:val="0"/>
          <w:marRight w:val="0"/>
          <w:marTop w:val="0"/>
          <w:marBottom w:val="0"/>
          <w:divBdr>
            <w:top w:val="none" w:sz="0" w:space="0" w:color="auto"/>
            <w:left w:val="none" w:sz="0" w:space="0" w:color="auto"/>
            <w:bottom w:val="none" w:sz="0" w:space="0" w:color="auto"/>
            <w:right w:val="none" w:sz="0" w:space="0" w:color="auto"/>
          </w:divBdr>
        </w:div>
        <w:div w:id="49500301">
          <w:marLeft w:val="0"/>
          <w:marRight w:val="0"/>
          <w:marTop w:val="0"/>
          <w:marBottom w:val="0"/>
          <w:divBdr>
            <w:top w:val="none" w:sz="0" w:space="0" w:color="auto"/>
            <w:left w:val="none" w:sz="0" w:space="0" w:color="auto"/>
            <w:bottom w:val="none" w:sz="0" w:space="0" w:color="auto"/>
            <w:right w:val="none" w:sz="0" w:space="0" w:color="auto"/>
          </w:divBdr>
        </w:div>
        <w:div w:id="1147669822">
          <w:marLeft w:val="0"/>
          <w:marRight w:val="0"/>
          <w:marTop w:val="0"/>
          <w:marBottom w:val="0"/>
          <w:divBdr>
            <w:top w:val="none" w:sz="0" w:space="0" w:color="auto"/>
            <w:left w:val="none" w:sz="0" w:space="0" w:color="auto"/>
            <w:bottom w:val="none" w:sz="0" w:space="0" w:color="auto"/>
            <w:right w:val="none" w:sz="0" w:space="0" w:color="auto"/>
          </w:divBdr>
        </w:div>
        <w:div w:id="296909390">
          <w:marLeft w:val="0"/>
          <w:marRight w:val="0"/>
          <w:marTop w:val="0"/>
          <w:marBottom w:val="0"/>
          <w:divBdr>
            <w:top w:val="none" w:sz="0" w:space="0" w:color="auto"/>
            <w:left w:val="none" w:sz="0" w:space="0" w:color="auto"/>
            <w:bottom w:val="none" w:sz="0" w:space="0" w:color="auto"/>
            <w:right w:val="none" w:sz="0" w:space="0" w:color="auto"/>
          </w:divBdr>
        </w:div>
        <w:div w:id="794104444">
          <w:marLeft w:val="0"/>
          <w:marRight w:val="0"/>
          <w:marTop w:val="0"/>
          <w:marBottom w:val="0"/>
          <w:divBdr>
            <w:top w:val="none" w:sz="0" w:space="0" w:color="auto"/>
            <w:left w:val="none" w:sz="0" w:space="0" w:color="auto"/>
            <w:bottom w:val="none" w:sz="0" w:space="0" w:color="auto"/>
            <w:right w:val="none" w:sz="0" w:space="0" w:color="auto"/>
          </w:divBdr>
        </w:div>
        <w:div w:id="885263179">
          <w:marLeft w:val="0"/>
          <w:marRight w:val="0"/>
          <w:marTop w:val="0"/>
          <w:marBottom w:val="0"/>
          <w:divBdr>
            <w:top w:val="none" w:sz="0" w:space="0" w:color="auto"/>
            <w:left w:val="none" w:sz="0" w:space="0" w:color="auto"/>
            <w:bottom w:val="none" w:sz="0" w:space="0" w:color="auto"/>
            <w:right w:val="none" w:sz="0" w:space="0" w:color="auto"/>
          </w:divBdr>
        </w:div>
        <w:div w:id="1429235283">
          <w:marLeft w:val="0"/>
          <w:marRight w:val="0"/>
          <w:marTop w:val="0"/>
          <w:marBottom w:val="0"/>
          <w:divBdr>
            <w:top w:val="none" w:sz="0" w:space="0" w:color="auto"/>
            <w:left w:val="none" w:sz="0" w:space="0" w:color="auto"/>
            <w:bottom w:val="none" w:sz="0" w:space="0" w:color="auto"/>
            <w:right w:val="none" w:sz="0" w:space="0" w:color="auto"/>
          </w:divBdr>
        </w:div>
        <w:div w:id="563226934">
          <w:marLeft w:val="0"/>
          <w:marRight w:val="0"/>
          <w:marTop w:val="0"/>
          <w:marBottom w:val="0"/>
          <w:divBdr>
            <w:top w:val="none" w:sz="0" w:space="0" w:color="auto"/>
            <w:left w:val="none" w:sz="0" w:space="0" w:color="auto"/>
            <w:bottom w:val="none" w:sz="0" w:space="0" w:color="auto"/>
            <w:right w:val="none" w:sz="0" w:space="0" w:color="auto"/>
          </w:divBdr>
        </w:div>
        <w:div w:id="552081583">
          <w:marLeft w:val="0"/>
          <w:marRight w:val="0"/>
          <w:marTop w:val="0"/>
          <w:marBottom w:val="0"/>
          <w:divBdr>
            <w:top w:val="none" w:sz="0" w:space="0" w:color="auto"/>
            <w:left w:val="none" w:sz="0" w:space="0" w:color="auto"/>
            <w:bottom w:val="none" w:sz="0" w:space="0" w:color="auto"/>
            <w:right w:val="none" w:sz="0" w:space="0" w:color="auto"/>
          </w:divBdr>
        </w:div>
        <w:div w:id="287974537">
          <w:marLeft w:val="0"/>
          <w:marRight w:val="0"/>
          <w:marTop w:val="0"/>
          <w:marBottom w:val="0"/>
          <w:divBdr>
            <w:top w:val="none" w:sz="0" w:space="0" w:color="auto"/>
            <w:left w:val="none" w:sz="0" w:space="0" w:color="auto"/>
            <w:bottom w:val="none" w:sz="0" w:space="0" w:color="auto"/>
            <w:right w:val="none" w:sz="0" w:space="0" w:color="auto"/>
          </w:divBdr>
        </w:div>
        <w:div w:id="666328771">
          <w:marLeft w:val="0"/>
          <w:marRight w:val="0"/>
          <w:marTop w:val="0"/>
          <w:marBottom w:val="0"/>
          <w:divBdr>
            <w:top w:val="none" w:sz="0" w:space="0" w:color="auto"/>
            <w:left w:val="none" w:sz="0" w:space="0" w:color="auto"/>
            <w:bottom w:val="none" w:sz="0" w:space="0" w:color="auto"/>
            <w:right w:val="none" w:sz="0" w:space="0" w:color="auto"/>
          </w:divBdr>
        </w:div>
        <w:div w:id="8064613">
          <w:marLeft w:val="0"/>
          <w:marRight w:val="0"/>
          <w:marTop w:val="0"/>
          <w:marBottom w:val="0"/>
          <w:divBdr>
            <w:top w:val="none" w:sz="0" w:space="0" w:color="auto"/>
            <w:left w:val="none" w:sz="0" w:space="0" w:color="auto"/>
            <w:bottom w:val="none" w:sz="0" w:space="0" w:color="auto"/>
            <w:right w:val="none" w:sz="0" w:space="0" w:color="auto"/>
          </w:divBdr>
        </w:div>
        <w:div w:id="1098678221">
          <w:marLeft w:val="0"/>
          <w:marRight w:val="0"/>
          <w:marTop w:val="0"/>
          <w:marBottom w:val="0"/>
          <w:divBdr>
            <w:top w:val="none" w:sz="0" w:space="0" w:color="auto"/>
            <w:left w:val="none" w:sz="0" w:space="0" w:color="auto"/>
            <w:bottom w:val="none" w:sz="0" w:space="0" w:color="auto"/>
            <w:right w:val="none" w:sz="0" w:space="0" w:color="auto"/>
          </w:divBdr>
        </w:div>
        <w:div w:id="36440352">
          <w:marLeft w:val="0"/>
          <w:marRight w:val="0"/>
          <w:marTop w:val="0"/>
          <w:marBottom w:val="0"/>
          <w:divBdr>
            <w:top w:val="none" w:sz="0" w:space="0" w:color="auto"/>
            <w:left w:val="none" w:sz="0" w:space="0" w:color="auto"/>
            <w:bottom w:val="none" w:sz="0" w:space="0" w:color="auto"/>
            <w:right w:val="none" w:sz="0" w:space="0" w:color="auto"/>
          </w:divBdr>
        </w:div>
        <w:div w:id="286199381">
          <w:marLeft w:val="0"/>
          <w:marRight w:val="0"/>
          <w:marTop w:val="0"/>
          <w:marBottom w:val="0"/>
          <w:divBdr>
            <w:top w:val="none" w:sz="0" w:space="0" w:color="auto"/>
            <w:left w:val="none" w:sz="0" w:space="0" w:color="auto"/>
            <w:bottom w:val="none" w:sz="0" w:space="0" w:color="auto"/>
            <w:right w:val="none" w:sz="0" w:space="0" w:color="auto"/>
          </w:divBdr>
        </w:div>
        <w:div w:id="1813668030">
          <w:marLeft w:val="0"/>
          <w:marRight w:val="0"/>
          <w:marTop w:val="0"/>
          <w:marBottom w:val="0"/>
          <w:divBdr>
            <w:top w:val="none" w:sz="0" w:space="0" w:color="auto"/>
            <w:left w:val="none" w:sz="0" w:space="0" w:color="auto"/>
            <w:bottom w:val="none" w:sz="0" w:space="0" w:color="auto"/>
            <w:right w:val="none" w:sz="0" w:space="0" w:color="auto"/>
          </w:divBdr>
        </w:div>
        <w:div w:id="2066710302">
          <w:marLeft w:val="0"/>
          <w:marRight w:val="0"/>
          <w:marTop w:val="0"/>
          <w:marBottom w:val="0"/>
          <w:divBdr>
            <w:top w:val="none" w:sz="0" w:space="0" w:color="auto"/>
            <w:left w:val="none" w:sz="0" w:space="0" w:color="auto"/>
            <w:bottom w:val="none" w:sz="0" w:space="0" w:color="auto"/>
            <w:right w:val="none" w:sz="0" w:space="0" w:color="auto"/>
          </w:divBdr>
        </w:div>
        <w:div w:id="1448618849">
          <w:marLeft w:val="0"/>
          <w:marRight w:val="0"/>
          <w:marTop w:val="0"/>
          <w:marBottom w:val="0"/>
          <w:divBdr>
            <w:top w:val="none" w:sz="0" w:space="0" w:color="auto"/>
            <w:left w:val="none" w:sz="0" w:space="0" w:color="auto"/>
            <w:bottom w:val="none" w:sz="0" w:space="0" w:color="auto"/>
            <w:right w:val="none" w:sz="0" w:space="0" w:color="auto"/>
          </w:divBdr>
        </w:div>
        <w:div w:id="724639483">
          <w:marLeft w:val="0"/>
          <w:marRight w:val="0"/>
          <w:marTop w:val="0"/>
          <w:marBottom w:val="0"/>
          <w:divBdr>
            <w:top w:val="none" w:sz="0" w:space="0" w:color="auto"/>
            <w:left w:val="none" w:sz="0" w:space="0" w:color="auto"/>
            <w:bottom w:val="none" w:sz="0" w:space="0" w:color="auto"/>
            <w:right w:val="none" w:sz="0" w:space="0" w:color="auto"/>
          </w:divBdr>
        </w:div>
        <w:div w:id="386421706">
          <w:marLeft w:val="0"/>
          <w:marRight w:val="0"/>
          <w:marTop w:val="0"/>
          <w:marBottom w:val="0"/>
          <w:divBdr>
            <w:top w:val="none" w:sz="0" w:space="0" w:color="auto"/>
            <w:left w:val="none" w:sz="0" w:space="0" w:color="auto"/>
            <w:bottom w:val="none" w:sz="0" w:space="0" w:color="auto"/>
            <w:right w:val="none" w:sz="0" w:space="0" w:color="auto"/>
          </w:divBdr>
        </w:div>
        <w:div w:id="315303526">
          <w:marLeft w:val="0"/>
          <w:marRight w:val="0"/>
          <w:marTop w:val="0"/>
          <w:marBottom w:val="0"/>
          <w:divBdr>
            <w:top w:val="none" w:sz="0" w:space="0" w:color="auto"/>
            <w:left w:val="none" w:sz="0" w:space="0" w:color="auto"/>
            <w:bottom w:val="none" w:sz="0" w:space="0" w:color="auto"/>
            <w:right w:val="none" w:sz="0" w:space="0" w:color="auto"/>
          </w:divBdr>
        </w:div>
        <w:div w:id="886717660">
          <w:marLeft w:val="0"/>
          <w:marRight w:val="0"/>
          <w:marTop w:val="0"/>
          <w:marBottom w:val="0"/>
          <w:divBdr>
            <w:top w:val="none" w:sz="0" w:space="0" w:color="auto"/>
            <w:left w:val="none" w:sz="0" w:space="0" w:color="auto"/>
            <w:bottom w:val="none" w:sz="0" w:space="0" w:color="auto"/>
            <w:right w:val="none" w:sz="0" w:space="0" w:color="auto"/>
          </w:divBdr>
        </w:div>
        <w:div w:id="1449007778">
          <w:marLeft w:val="0"/>
          <w:marRight w:val="0"/>
          <w:marTop w:val="0"/>
          <w:marBottom w:val="0"/>
          <w:divBdr>
            <w:top w:val="none" w:sz="0" w:space="0" w:color="auto"/>
            <w:left w:val="none" w:sz="0" w:space="0" w:color="auto"/>
            <w:bottom w:val="none" w:sz="0" w:space="0" w:color="auto"/>
            <w:right w:val="none" w:sz="0" w:space="0" w:color="auto"/>
          </w:divBdr>
        </w:div>
        <w:div w:id="1505050656">
          <w:marLeft w:val="0"/>
          <w:marRight w:val="0"/>
          <w:marTop w:val="0"/>
          <w:marBottom w:val="0"/>
          <w:divBdr>
            <w:top w:val="none" w:sz="0" w:space="0" w:color="auto"/>
            <w:left w:val="none" w:sz="0" w:space="0" w:color="auto"/>
            <w:bottom w:val="none" w:sz="0" w:space="0" w:color="auto"/>
            <w:right w:val="none" w:sz="0" w:space="0" w:color="auto"/>
          </w:divBdr>
        </w:div>
        <w:div w:id="960845233">
          <w:marLeft w:val="0"/>
          <w:marRight w:val="0"/>
          <w:marTop w:val="0"/>
          <w:marBottom w:val="0"/>
          <w:divBdr>
            <w:top w:val="none" w:sz="0" w:space="0" w:color="auto"/>
            <w:left w:val="none" w:sz="0" w:space="0" w:color="auto"/>
            <w:bottom w:val="none" w:sz="0" w:space="0" w:color="auto"/>
            <w:right w:val="none" w:sz="0" w:space="0" w:color="auto"/>
          </w:divBdr>
        </w:div>
        <w:div w:id="299921739">
          <w:marLeft w:val="0"/>
          <w:marRight w:val="0"/>
          <w:marTop w:val="0"/>
          <w:marBottom w:val="0"/>
          <w:divBdr>
            <w:top w:val="none" w:sz="0" w:space="0" w:color="auto"/>
            <w:left w:val="none" w:sz="0" w:space="0" w:color="auto"/>
            <w:bottom w:val="none" w:sz="0" w:space="0" w:color="auto"/>
            <w:right w:val="none" w:sz="0" w:space="0" w:color="auto"/>
          </w:divBdr>
        </w:div>
        <w:div w:id="72363546">
          <w:marLeft w:val="0"/>
          <w:marRight w:val="0"/>
          <w:marTop w:val="0"/>
          <w:marBottom w:val="0"/>
          <w:divBdr>
            <w:top w:val="none" w:sz="0" w:space="0" w:color="auto"/>
            <w:left w:val="none" w:sz="0" w:space="0" w:color="auto"/>
            <w:bottom w:val="none" w:sz="0" w:space="0" w:color="auto"/>
            <w:right w:val="none" w:sz="0" w:space="0" w:color="auto"/>
          </w:divBdr>
        </w:div>
        <w:div w:id="789327044">
          <w:marLeft w:val="0"/>
          <w:marRight w:val="0"/>
          <w:marTop w:val="0"/>
          <w:marBottom w:val="0"/>
          <w:divBdr>
            <w:top w:val="none" w:sz="0" w:space="0" w:color="auto"/>
            <w:left w:val="none" w:sz="0" w:space="0" w:color="auto"/>
            <w:bottom w:val="none" w:sz="0" w:space="0" w:color="auto"/>
            <w:right w:val="none" w:sz="0" w:space="0" w:color="auto"/>
          </w:divBdr>
        </w:div>
        <w:div w:id="1787890397">
          <w:marLeft w:val="0"/>
          <w:marRight w:val="0"/>
          <w:marTop w:val="0"/>
          <w:marBottom w:val="0"/>
          <w:divBdr>
            <w:top w:val="none" w:sz="0" w:space="0" w:color="auto"/>
            <w:left w:val="none" w:sz="0" w:space="0" w:color="auto"/>
            <w:bottom w:val="none" w:sz="0" w:space="0" w:color="auto"/>
            <w:right w:val="none" w:sz="0" w:space="0" w:color="auto"/>
          </w:divBdr>
        </w:div>
        <w:div w:id="962925747">
          <w:marLeft w:val="0"/>
          <w:marRight w:val="0"/>
          <w:marTop w:val="0"/>
          <w:marBottom w:val="0"/>
          <w:divBdr>
            <w:top w:val="none" w:sz="0" w:space="0" w:color="auto"/>
            <w:left w:val="none" w:sz="0" w:space="0" w:color="auto"/>
            <w:bottom w:val="none" w:sz="0" w:space="0" w:color="auto"/>
            <w:right w:val="none" w:sz="0" w:space="0" w:color="auto"/>
          </w:divBdr>
        </w:div>
        <w:div w:id="604267043">
          <w:marLeft w:val="0"/>
          <w:marRight w:val="0"/>
          <w:marTop w:val="0"/>
          <w:marBottom w:val="0"/>
          <w:divBdr>
            <w:top w:val="none" w:sz="0" w:space="0" w:color="auto"/>
            <w:left w:val="none" w:sz="0" w:space="0" w:color="auto"/>
            <w:bottom w:val="none" w:sz="0" w:space="0" w:color="auto"/>
            <w:right w:val="none" w:sz="0" w:space="0" w:color="auto"/>
          </w:divBdr>
        </w:div>
        <w:div w:id="2050107467">
          <w:marLeft w:val="0"/>
          <w:marRight w:val="0"/>
          <w:marTop w:val="0"/>
          <w:marBottom w:val="0"/>
          <w:divBdr>
            <w:top w:val="none" w:sz="0" w:space="0" w:color="auto"/>
            <w:left w:val="none" w:sz="0" w:space="0" w:color="auto"/>
            <w:bottom w:val="none" w:sz="0" w:space="0" w:color="auto"/>
            <w:right w:val="none" w:sz="0" w:space="0" w:color="auto"/>
          </w:divBdr>
        </w:div>
        <w:div w:id="1455713576">
          <w:marLeft w:val="0"/>
          <w:marRight w:val="0"/>
          <w:marTop w:val="0"/>
          <w:marBottom w:val="0"/>
          <w:divBdr>
            <w:top w:val="none" w:sz="0" w:space="0" w:color="auto"/>
            <w:left w:val="none" w:sz="0" w:space="0" w:color="auto"/>
            <w:bottom w:val="none" w:sz="0" w:space="0" w:color="auto"/>
            <w:right w:val="none" w:sz="0" w:space="0" w:color="auto"/>
          </w:divBdr>
        </w:div>
        <w:div w:id="952370257">
          <w:marLeft w:val="0"/>
          <w:marRight w:val="0"/>
          <w:marTop w:val="0"/>
          <w:marBottom w:val="0"/>
          <w:divBdr>
            <w:top w:val="none" w:sz="0" w:space="0" w:color="auto"/>
            <w:left w:val="none" w:sz="0" w:space="0" w:color="auto"/>
            <w:bottom w:val="none" w:sz="0" w:space="0" w:color="auto"/>
            <w:right w:val="none" w:sz="0" w:space="0" w:color="auto"/>
          </w:divBdr>
        </w:div>
        <w:div w:id="435104639">
          <w:marLeft w:val="0"/>
          <w:marRight w:val="0"/>
          <w:marTop w:val="0"/>
          <w:marBottom w:val="0"/>
          <w:divBdr>
            <w:top w:val="none" w:sz="0" w:space="0" w:color="auto"/>
            <w:left w:val="none" w:sz="0" w:space="0" w:color="auto"/>
            <w:bottom w:val="none" w:sz="0" w:space="0" w:color="auto"/>
            <w:right w:val="none" w:sz="0" w:space="0" w:color="auto"/>
          </w:divBdr>
        </w:div>
        <w:div w:id="787967344">
          <w:marLeft w:val="0"/>
          <w:marRight w:val="0"/>
          <w:marTop w:val="0"/>
          <w:marBottom w:val="0"/>
          <w:divBdr>
            <w:top w:val="none" w:sz="0" w:space="0" w:color="auto"/>
            <w:left w:val="none" w:sz="0" w:space="0" w:color="auto"/>
            <w:bottom w:val="none" w:sz="0" w:space="0" w:color="auto"/>
            <w:right w:val="none" w:sz="0" w:space="0" w:color="auto"/>
          </w:divBdr>
        </w:div>
        <w:div w:id="107093238">
          <w:marLeft w:val="0"/>
          <w:marRight w:val="0"/>
          <w:marTop w:val="0"/>
          <w:marBottom w:val="0"/>
          <w:divBdr>
            <w:top w:val="none" w:sz="0" w:space="0" w:color="auto"/>
            <w:left w:val="none" w:sz="0" w:space="0" w:color="auto"/>
            <w:bottom w:val="none" w:sz="0" w:space="0" w:color="auto"/>
            <w:right w:val="none" w:sz="0" w:space="0" w:color="auto"/>
          </w:divBdr>
        </w:div>
        <w:div w:id="206798101">
          <w:marLeft w:val="0"/>
          <w:marRight w:val="0"/>
          <w:marTop w:val="0"/>
          <w:marBottom w:val="0"/>
          <w:divBdr>
            <w:top w:val="none" w:sz="0" w:space="0" w:color="auto"/>
            <w:left w:val="none" w:sz="0" w:space="0" w:color="auto"/>
            <w:bottom w:val="none" w:sz="0" w:space="0" w:color="auto"/>
            <w:right w:val="none" w:sz="0" w:space="0" w:color="auto"/>
          </w:divBdr>
        </w:div>
        <w:div w:id="823201858">
          <w:marLeft w:val="0"/>
          <w:marRight w:val="0"/>
          <w:marTop w:val="0"/>
          <w:marBottom w:val="0"/>
          <w:divBdr>
            <w:top w:val="none" w:sz="0" w:space="0" w:color="auto"/>
            <w:left w:val="none" w:sz="0" w:space="0" w:color="auto"/>
            <w:bottom w:val="none" w:sz="0" w:space="0" w:color="auto"/>
            <w:right w:val="none" w:sz="0" w:space="0" w:color="auto"/>
          </w:divBdr>
        </w:div>
        <w:div w:id="1241938451">
          <w:marLeft w:val="0"/>
          <w:marRight w:val="0"/>
          <w:marTop w:val="0"/>
          <w:marBottom w:val="0"/>
          <w:divBdr>
            <w:top w:val="none" w:sz="0" w:space="0" w:color="auto"/>
            <w:left w:val="none" w:sz="0" w:space="0" w:color="auto"/>
            <w:bottom w:val="none" w:sz="0" w:space="0" w:color="auto"/>
            <w:right w:val="none" w:sz="0" w:space="0" w:color="auto"/>
          </w:divBdr>
        </w:div>
      </w:divsChild>
    </w:div>
    <w:div w:id="1634361055">
      <w:bodyDiv w:val="1"/>
      <w:marLeft w:val="0"/>
      <w:marRight w:val="0"/>
      <w:marTop w:val="0"/>
      <w:marBottom w:val="0"/>
      <w:divBdr>
        <w:top w:val="none" w:sz="0" w:space="0" w:color="auto"/>
        <w:left w:val="none" w:sz="0" w:space="0" w:color="auto"/>
        <w:bottom w:val="none" w:sz="0" w:space="0" w:color="auto"/>
        <w:right w:val="none" w:sz="0" w:space="0" w:color="auto"/>
      </w:divBdr>
    </w:div>
    <w:div w:id="1642348692">
      <w:bodyDiv w:val="1"/>
      <w:marLeft w:val="0"/>
      <w:marRight w:val="0"/>
      <w:marTop w:val="0"/>
      <w:marBottom w:val="0"/>
      <w:divBdr>
        <w:top w:val="none" w:sz="0" w:space="0" w:color="auto"/>
        <w:left w:val="none" w:sz="0" w:space="0" w:color="auto"/>
        <w:bottom w:val="none" w:sz="0" w:space="0" w:color="auto"/>
        <w:right w:val="none" w:sz="0" w:space="0" w:color="auto"/>
      </w:divBdr>
    </w:div>
    <w:div w:id="1644696397">
      <w:bodyDiv w:val="1"/>
      <w:marLeft w:val="0"/>
      <w:marRight w:val="0"/>
      <w:marTop w:val="0"/>
      <w:marBottom w:val="0"/>
      <w:divBdr>
        <w:top w:val="none" w:sz="0" w:space="0" w:color="auto"/>
        <w:left w:val="none" w:sz="0" w:space="0" w:color="auto"/>
        <w:bottom w:val="none" w:sz="0" w:space="0" w:color="auto"/>
        <w:right w:val="none" w:sz="0" w:space="0" w:color="auto"/>
      </w:divBdr>
    </w:div>
    <w:div w:id="1645505053">
      <w:bodyDiv w:val="1"/>
      <w:marLeft w:val="0"/>
      <w:marRight w:val="0"/>
      <w:marTop w:val="0"/>
      <w:marBottom w:val="0"/>
      <w:divBdr>
        <w:top w:val="none" w:sz="0" w:space="0" w:color="auto"/>
        <w:left w:val="none" w:sz="0" w:space="0" w:color="auto"/>
        <w:bottom w:val="none" w:sz="0" w:space="0" w:color="auto"/>
        <w:right w:val="none" w:sz="0" w:space="0" w:color="auto"/>
      </w:divBdr>
    </w:div>
    <w:div w:id="1646542236">
      <w:bodyDiv w:val="1"/>
      <w:marLeft w:val="0"/>
      <w:marRight w:val="0"/>
      <w:marTop w:val="0"/>
      <w:marBottom w:val="0"/>
      <w:divBdr>
        <w:top w:val="none" w:sz="0" w:space="0" w:color="auto"/>
        <w:left w:val="none" w:sz="0" w:space="0" w:color="auto"/>
        <w:bottom w:val="none" w:sz="0" w:space="0" w:color="auto"/>
        <w:right w:val="none" w:sz="0" w:space="0" w:color="auto"/>
      </w:divBdr>
      <w:divsChild>
        <w:div w:id="1743679979">
          <w:marLeft w:val="0"/>
          <w:marRight w:val="0"/>
          <w:marTop w:val="0"/>
          <w:marBottom w:val="0"/>
          <w:divBdr>
            <w:top w:val="none" w:sz="0" w:space="0" w:color="auto"/>
            <w:left w:val="none" w:sz="0" w:space="0" w:color="auto"/>
            <w:bottom w:val="none" w:sz="0" w:space="0" w:color="auto"/>
            <w:right w:val="none" w:sz="0" w:space="0" w:color="auto"/>
          </w:divBdr>
          <w:divsChild>
            <w:div w:id="491144540">
              <w:marLeft w:val="0"/>
              <w:marRight w:val="0"/>
              <w:marTop w:val="0"/>
              <w:marBottom w:val="0"/>
              <w:divBdr>
                <w:top w:val="none" w:sz="0" w:space="0" w:color="auto"/>
                <w:left w:val="none" w:sz="0" w:space="0" w:color="auto"/>
                <w:bottom w:val="none" w:sz="0" w:space="0" w:color="auto"/>
                <w:right w:val="none" w:sz="0" w:space="0" w:color="auto"/>
              </w:divBdr>
              <w:divsChild>
                <w:div w:id="672419095">
                  <w:marLeft w:val="0"/>
                  <w:marRight w:val="0"/>
                  <w:marTop w:val="0"/>
                  <w:marBottom w:val="0"/>
                  <w:divBdr>
                    <w:top w:val="none" w:sz="0" w:space="0" w:color="auto"/>
                    <w:left w:val="none" w:sz="0" w:space="0" w:color="auto"/>
                    <w:bottom w:val="none" w:sz="0" w:space="0" w:color="auto"/>
                    <w:right w:val="none" w:sz="0" w:space="0" w:color="auto"/>
                  </w:divBdr>
                  <w:divsChild>
                    <w:div w:id="1719628792">
                      <w:marLeft w:val="0"/>
                      <w:marRight w:val="0"/>
                      <w:marTop w:val="0"/>
                      <w:marBottom w:val="0"/>
                      <w:divBdr>
                        <w:top w:val="none" w:sz="0" w:space="0" w:color="auto"/>
                        <w:left w:val="none" w:sz="0" w:space="0" w:color="auto"/>
                        <w:bottom w:val="none" w:sz="0" w:space="0" w:color="auto"/>
                        <w:right w:val="none" w:sz="0" w:space="0" w:color="auto"/>
                      </w:divBdr>
                      <w:divsChild>
                        <w:div w:id="1036391995">
                          <w:marLeft w:val="0"/>
                          <w:marRight w:val="0"/>
                          <w:marTop w:val="0"/>
                          <w:marBottom w:val="0"/>
                          <w:divBdr>
                            <w:top w:val="none" w:sz="0" w:space="0" w:color="auto"/>
                            <w:left w:val="none" w:sz="0" w:space="0" w:color="auto"/>
                            <w:bottom w:val="none" w:sz="0" w:space="0" w:color="auto"/>
                            <w:right w:val="none" w:sz="0" w:space="0" w:color="auto"/>
                          </w:divBdr>
                          <w:divsChild>
                            <w:div w:id="327834296">
                              <w:marLeft w:val="0"/>
                              <w:marRight w:val="0"/>
                              <w:marTop w:val="0"/>
                              <w:marBottom w:val="0"/>
                              <w:divBdr>
                                <w:top w:val="none" w:sz="0" w:space="0" w:color="auto"/>
                                <w:left w:val="none" w:sz="0" w:space="0" w:color="auto"/>
                                <w:bottom w:val="none" w:sz="0" w:space="0" w:color="auto"/>
                                <w:right w:val="none" w:sz="0" w:space="0" w:color="auto"/>
                              </w:divBdr>
                            </w:div>
                            <w:div w:id="179728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859245">
      <w:bodyDiv w:val="1"/>
      <w:marLeft w:val="0"/>
      <w:marRight w:val="0"/>
      <w:marTop w:val="0"/>
      <w:marBottom w:val="0"/>
      <w:divBdr>
        <w:top w:val="none" w:sz="0" w:space="0" w:color="auto"/>
        <w:left w:val="none" w:sz="0" w:space="0" w:color="auto"/>
        <w:bottom w:val="none" w:sz="0" w:space="0" w:color="auto"/>
        <w:right w:val="none" w:sz="0" w:space="0" w:color="auto"/>
      </w:divBdr>
    </w:div>
    <w:div w:id="1653098788">
      <w:bodyDiv w:val="1"/>
      <w:marLeft w:val="0"/>
      <w:marRight w:val="0"/>
      <w:marTop w:val="0"/>
      <w:marBottom w:val="0"/>
      <w:divBdr>
        <w:top w:val="none" w:sz="0" w:space="0" w:color="auto"/>
        <w:left w:val="none" w:sz="0" w:space="0" w:color="auto"/>
        <w:bottom w:val="none" w:sz="0" w:space="0" w:color="auto"/>
        <w:right w:val="none" w:sz="0" w:space="0" w:color="auto"/>
      </w:divBdr>
    </w:div>
    <w:div w:id="1654606252">
      <w:bodyDiv w:val="1"/>
      <w:marLeft w:val="0"/>
      <w:marRight w:val="0"/>
      <w:marTop w:val="0"/>
      <w:marBottom w:val="0"/>
      <w:divBdr>
        <w:top w:val="none" w:sz="0" w:space="0" w:color="auto"/>
        <w:left w:val="none" w:sz="0" w:space="0" w:color="auto"/>
        <w:bottom w:val="none" w:sz="0" w:space="0" w:color="auto"/>
        <w:right w:val="none" w:sz="0" w:space="0" w:color="auto"/>
      </w:divBdr>
    </w:div>
    <w:div w:id="1656836296">
      <w:bodyDiv w:val="1"/>
      <w:marLeft w:val="0"/>
      <w:marRight w:val="0"/>
      <w:marTop w:val="0"/>
      <w:marBottom w:val="0"/>
      <w:divBdr>
        <w:top w:val="none" w:sz="0" w:space="0" w:color="auto"/>
        <w:left w:val="none" w:sz="0" w:space="0" w:color="auto"/>
        <w:bottom w:val="none" w:sz="0" w:space="0" w:color="auto"/>
        <w:right w:val="none" w:sz="0" w:space="0" w:color="auto"/>
      </w:divBdr>
    </w:div>
    <w:div w:id="1657108216">
      <w:bodyDiv w:val="1"/>
      <w:marLeft w:val="0"/>
      <w:marRight w:val="0"/>
      <w:marTop w:val="0"/>
      <w:marBottom w:val="0"/>
      <w:divBdr>
        <w:top w:val="none" w:sz="0" w:space="0" w:color="auto"/>
        <w:left w:val="none" w:sz="0" w:space="0" w:color="auto"/>
        <w:bottom w:val="none" w:sz="0" w:space="0" w:color="auto"/>
        <w:right w:val="none" w:sz="0" w:space="0" w:color="auto"/>
      </w:divBdr>
    </w:div>
    <w:div w:id="1657995448">
      <w:bodyDiv w:val="1"/>
      <w:marLeft w:val="0"/>
      <w:marRight w:val="0"/>
      <w:marTop w:val="0"/>
      <w:marBottom w:val="0"/>
      <w:divBdr>
        <w:top w:val="none" w:sz="0" w:space="0" w:color="auto"/>
        <w:left w:val="none" w:sz="0" w:space="0" w:color="auto"/>
        <w:bottom w:val="none" w:sz="0" w:space="0" w:color="auto"/>
        <w:right w:val="none" w:sz="0" w:space="0" w:color="auto"/>
      </w:divBdr>
    </w:div>
    <w:div w:id="1659453266">
      <w:bodyDiv w:val="1"/>
      <w:marLeft w:val="0"/>
      <w:marRight w:val="0"/>
      <w:marTop w:val="0"/>
      <w:marBottom w:val="0"/>
      <w:divBdr>
        <w:top w:val="none" w:sz="0" w:space="0" w:color="auto"/>
        <w:left w:val="none" w:sz="0" w:space="0" w:color="auto"/>
        <w:bottom w:val="none" w:sz="0" w:space="0" w:color="auto"/>
        <w:right w:val="none" w:sz="0" w:space="0" w:color="auto"/>
      </w:divBdr>
    </w:div>
    <w:div w:id="1664241196">
      <w:bodyDiv w:val="1"/>
      <w:marLeft w:val="0"/>
      <w:marRight w:val="0"/>
      <w:marTop w:val="0"/>
      <w:marBottom w:val="0"/>
      <w:divBdr>
        <w:top w:val="none" w:sz="0" w:space="0" w:color="auto"/>
        <w:left w:val="none" w:sz="0" w:space="0" w:color="auto"/>
        <w:bottom w:val="none" w:sz="0" w:space="0" w:color="auto"/>
        <w:right w:val="none" w:sz="0" w:space="0" w:color="auto"/>
      </w:divBdr>
    </w:div>
    <w:div w:id="1668023632">
      <w:bodyDiv w:val="1"/>
      <w:marLeft w:val="0"/>
      <w:marRight w:val="0"/>
      <w:marTop w:val="0"/>
      <w:marBottom w:val="0"/>
      <w:divBdr>
        <w:top w:val="none" w:sz="0" w:space="0" w:color="auto"/>
        <w:left w:val="none" w:sz="0" w:space="0" w:color="auto"/>
        <w:bottom w:val="none" w:sz="0" w:space="0" w:color="auto"/>
        <w:right w:val="none" w:sz="0" w:space="0" w:color="auto"/>
      </w:divBdr>
    </w:div>
    <w:div w:id="1668248979">
      <w:bodyDiv w:val="1"/>
      <w:marLeft w:val="0"/>
      <w:marRight w:val="0"/>
      <w:marTop w:val="0"/>
      <w:marBottom w:val="0"/>
      <w:divBdr>
        <w:top w:val="none" w:sz="0" w:space="0" w:color="auto"/>
        <w:left w:val="none" w:sz="0" w:space="0" w:color="auto"/>
        <w:bottom w:val="none" w:sz="0" w:space="0" w:color="auto"/>
        <w:right w:val="none" w:sz="0" w:space="0" w:color="auto"/>
      </w:divBdr>
    </w:div>
    <w:div w:id="1668902532">
      <w:bodyDiv w:val="1"/>
      <w:marLeft w:val="0"/>
      <w:marRight w:val="0"/>
      <w:marTop w:val="0"/>
      <w:marBottom w:val="0"/>
      <w:divBdr>
        <w:top w:val="none" w:sz="0" w:space="0" w:color="auto"/>
        <w:left w:val="none" w:sz="0" w:space="0" w:color="auto"/>
        <w:bottom w:val="none" w:sz="0" w:space="0" w:color="auto"/>
        <w:right w:val="none" w:sz="0" w:space="0" w:color="auto"/>
      </w:divBdr>
    </w:div>
    <w:div w:id="1676103991">
      <w:bodyDiv w:val="1"/>
      <w:marLeft w:val="0"/>
      <w:marRight w:val="0"/>
      <w:marTop w:val="0"/>
      <w:marBottom w:val="0"/>
      <w:divBdr>
        <w:top w:val="none" w:sz="0" w:space="0" w:color="auto"/>
        <w:left w:val="none" w:sz="0" w:space="0" w:color="auto"/>
        <w:bottom w:val="none" w:sz="0" w:space="0" w:color="auto"/>
        <w:right w:val="none" w:sz="0" w:space="0" w:color="auto"/>
      </w:divBdr>
    </w:div>
    <w:div w:id="1685399844">
      <w:bodyDiv w:val="1"/>
      <w:marLeft w:val="0"/>
      <w:marRight w:val="0"/>
      <w:marTop w:val="0"/>
      <w:marBottom w:val="0"/>
      <w:divBdr>
        <w:top w:val="none" w:sz="0" w:space="0" w:color="auto"/>
        <w:left w:val="none" w:sz="0" w:space="0" w:color="auto"/>
        <w:bottom w:val="none" w:sz="0" w:space="0" w:color="auto"/>
        <w:right w:val="none" w:sz="0" w:space="0" w:color="auto"/>
      </w:divBdr>
    </w:div>
    <w:div w:id="1696077484">
      <w:bodyDiv w:val="1"/>
      <w:marLeft w:val="0"/>
      <w:marRight w:val="0"/>
      <w:marTop w:val="0"/>
      <w:marBottom w:val="0"/>
      <w:divBdr>
        <w:top w:val="none" w:sz="0" w:space="0" w:color="auto"/>
        <w:left w:val="none" w:sz="0" w:space="0" w:color="auto"/>
        <w:bottom w:val="none" w:sz="0" w:space="0" w:color="auto"/>
        <w:right w:val="none" w:sz="0" w:space="0" w:color="auto"/>
      </w:divBdr>
    </w:div>
    <w:div w:id="1697538451">
      <w:bodyDiv w:val="1"/>
      <w:marLeft w:val="0"/>
      <w:marRight w:val="0"/>
      <w:marTop w:val="0"/>
      <w:marBottom w:val="0"/>
      <w:divBdr>
        <w:top w:val="none" w:sz="0" w:space="0" w:color="auto"/>
        <w:left w:val="none" w:sz="0" w:space="0" w:color="auto"/>
        <w:bottom w:val="none" w:sz="0" w:space="0" w:color="auto"/>
        <w:right w:val="none" w:sz="0" w:space="0" w:color="auto"/>
      </w:divBdr>
    </w:div>
    <w:div w:id="1711566706">
      <w:bodyDiv w:val="1"/>
      <w:marLeft w:val="0"/>
      <w:marRight w:val="0"/>
      <w:marTop w:val="0"/>
      <w:marBottom w:val="0"/>
      <w:divBdr>
        <w:top w:val="none" w:sz="0" w:space="0" w:color="auto"/>
        <w:left w:val="none" w:sz="0" w:space="0" w:color="auto"/>
        <w:bottom w:val="none" w:sz="0" w:space="0" w:color="auto"/>
        <w:right w:val="none" w:sz="0" w:space="0" w:color="auto"/>
      </w:divBdr>
    </w:div>
    <w:div w:id="1714311347">
      <w:bodyDiv w:val="1"/>
      <w:marLeft w:val="0"/>
      <w:marRight w:val="0"/>
      <w:marTop w:val="0"/>
      <w:marBottom w:val="0"/>
      <w:divBdr>
        <w:top w:val="none" w:sz="0" w:space="0" w:color="auto"/>
        <w:left w:val="none" w:sz="0" w:space="0" w:color="auto"/>
        <w:bottom w:val="none" w:sz="0" w:space="0" w:color="auto"/>
        <w:right w:val="none" w:sz="0" w:space="0" w:color="auto"/>
      </w:divBdr>
    </w:div>
    <w:div w:id="1714697848">
      <w:bodyDiv w:val="1"/>
      <w:marLeft w:val="0"/>
      <w:marRight w:val="0"/>
      <w:marTop w:val="0"/>
      <w:marBottom w:val="0"/>
      <w:divBdr>
        <w:top w:val="none" w:sz="0" w:space="0" w:color="auto"/>
        <w:left w:val="none" w:sz="0" w:space="0" w:color="auto"/>
        <w:bottom w:val="none" w:sz="0" w:space="0" w:color="auto"/>
        <w:right w:val="none" w:sz="0" w:space="0" w:color="auto"/>
      </w:divBdr>
    </w:div>
    <w:div w:id="1716419509">
      <w:bodyDiv w:val="1"/>
      <w:marLeft w:val="0"/>
      <w:marRight w:val="0"/>
      <w:marTop w:val="0"/>
      <w:marBottom w:val="0"/>
      <w:divBdr>
        <w:top w:val="none" w:sz="0" w:space="0" w:color="auto"/>
        <w:left w:val="none" w:sz="0" w:space="0" w:color="auto"/>
        <w:bottom w:val="none" w:sz="0" w:space="0" w:color="auto"/>
        <w:right w:val="none" w:sz="0" w:space="0" w:color="auto"/>
      </w:divBdr>
    </w:div>
    <w:div w:id="1719623783">
      <w:bodyDiv w:val="1"/>
      <w:marLeft w:val="0"/>
      <w:marRight w:val="0"/>
      <w:marTop w:val="0"/>
      <w:marBottom w:val="0"/>
      <w:divBdr>
        <w:top w:val="none" w:sz="0" w:space="0" w:color="auto"/>
        <w:left w:val="none" w:sz="0" w:space="0" w:color="auto"/>
        <w:bottom w:val="none" w:sz="0" w:space="0" w:color="auto"/>
        <w:right w:val="none" w:sz="0" w:space="0" w:color="auto"/>
      </w:divBdr>
    </w:div>
    <w:div w:id="1729842946">
      <w:bodyDiv w:val="1"/>
      <w:marLeft w:val="0"/>
      <w:marRight w:val="0"/>
      <w:marTop w:val="0"/>
      <w:marBottom w:val="0"/>
      <w:divBdr>
        <w:top w:val="none" w:sz="0" w:space="0" w:color="auto"/>
        <w:left w:val="none" w:sz="0" w:space="0" w:color="auto"/>
        <w:bottom w:val="none" w:sz="0" w:space="0" w:color="auto"/>
        <w:right w:val="none" w:sz="0" w:space="0" w:color="auto"/>
      </w:divBdr>
    </w:div>
    <w:div w:id="1729918628">
      <w:bodyDiv w:val="1"/>
      <w:marLeft w:val="0"/>
      <w:marRight w:val="0"/>
      <w:marTop w:val="0"/>
      <w:marBottom w:val="0"/>
      <w:divBdr>
        <w:top w:val="none" w:sz="0" w:space="0" w:color="auto"/>
        <w:left w:val="none" w:sz="0" w:space="0" w:color="auto"/>
        <w:bottom w:val="none" w:sz="0" w:space="0" w:color="auto"/>
        <w:right w:val="none" w:sz="0" w:space="0" w:color="auto"/>
      </w:divBdr>
    </w:div>
    <w:div w:id="1742411777">
      <w:bodyDiv w:val="1"/>
      <w:marLeft w:val="0"/>
      <w:marRight w:val="0"/>
      <w:marTop w:val="0"/>
      <w:marBottom w:val="0"/>
      <w:divBdr>
        <w:top w:val="none" w:sz="0" w:space="0" w:color="auto"/>
        <w:left w:val="none" w:sz="0" w:space="0" w:color="auto"/>
        <w:bottom w:val="none" w:sz="0" w:space="0" w:color="auto"/>
        <w:right w:val="none" w:sz="0" w:space="0" w:color="auto"/>
      </w:divBdr>
    </w:div>
    <w:div w:id="1743258956">
      <w:bodyDiv w:val="1"/>
      <w:marLeft w:val="0"/>
      <w:marRight w:val="0"/>
      <w:marTop w:val="0"/>
      <w:marBottom w:val="0"/>
      <w:divBdr>
        <w:top w:val="none" w:sz="0" w:space="0" w:color="auto"/>
        <w:left w:val="none" w:sz="0" w:space="0" w:color="auto"/>
        <w:bottom w:val="none" w:sz="0" w:space="0" w:color="auto"/>
        <w:right w:val="none" w:sz="0" w:space="0" w:color="auto"/>
      </w:divBdr>
    </w:div>
    <w:div w:id="1748073743">
      <w:bodyDiv w:val="1"/>
      <w:marLeft w:val="0"/>
      <w:marRight w:val="0"/>
      <w:marTop w:val="0"/>
      <w:marBottom w:val="0"/>
      <w:divBdr>
        <w:top w:val="none" w:sz="0" w:space="0" w:color="auto"/>
        <w:left w:val="none" w:sz="0" w:space="0" w:color="auto"/>
        <w:bottom w:val="none" w:sz="0" w:space="0" w:color="auto"/>
        <w:right w:val="none" w:sz="0" w:space="0" w:color="auto"/>
      </w:divBdr>
    </w:div>
    <w:div w:id="1753507074">
      <w:bodyDiv w:val="1"/>
      <w:marLeft w:val="0"/>
      <w:marRight w:val="0"/>
      <w:marTop w:val="0"/>
      <w:marBottom w:val="0"/>
      <w:divBdr>
        <w:top w:val="none" w:sz="0" w:space="0" w:color="auto"/>
        <w:left w:val="none" w:sz="0" w:space="0" w:color="auto"/>
        <w:bottom w:val="none" w:sz="0" w:space="0" w:color="auto"/>
        <w:right w:val="none" w:sz="0" w:space="0" w:color="auto"/>
      </w:divBdr>
    </w:div>
    <w:div w:id="1762607432">
      <w:bodyDiv w:val="1"/>
      <w:marLeft w:val="0"/>
      <w:marRight w:val="0"/>
      <w:marTop w:val="0"/>
      <w:marBottom w:val="0"/>
      <w:divBdr>
        <w:top w:val="none" w:sz="0" w:space="0" w:color="auto"/>
        <w:left w:val="none" w:sz="0" w:space="0" w:color="auto"/>
        <w:bottom w:val="none" w:sz="0" w:space="0" w:color="auto"/>
        <w:right w:val="none" w:sz="0" w:space="0" w:color="auto"/>
      </w:divBdr>
    </w:div>
    <w:div w:id="1768960080">
      <w:bodyDiv w:val="1"/>
      <w:marLeft w:val="0"/>
      <w:marRight w:val="0"/>
      <w:marTop w:val="0"/>
      <w:marBottom w:val="0"/>
      <w:divBdr>
        <w:top w:val="none" w:sz="0" w:space="0" w:color="auto"/>
        <w:left w:val="none" w:sz="0" w:space="0" w:color="auto"/>
        <w:bottom w:val="none" w:sz="0" w:space="0" w:color="auto"/>
        <w:right w:val="none" w:sz="0" w:space="0" w:color="auto"/>
      </w:divBdr>
    </w:div>
    <w:div w:id="1770735759">
      <w:bodyDiv w:val="1"/>
      <w:marLeft w:val="0"/>
      <w:marRight w:val="0"/>
      <w:marTop w:val="0"/>
      <w:marBottom w:val="0"/>
      <w:divBdr>
        <w:top w:val="none" w:sz="0" w:space="0" w:color="auto"/>
        <w:left w:val="none" w:sz="0" w:space="0" w:color="auto"/>
        <w:bottom w:val="none" w:sz="0" w:space="0" w:color="auto"/>
        <w:right w:val="none" w:sz="0" w:space="0" w:color="auto"/>
      </w:divBdr>
    </w:div>
    <w:div w:id="1775201048">
      <w:bodyDiv w:val="1"/>
      <w:marLeft w:val="0"/>
      <w:marRight w:val="0"/>
      <w:marTop w:val="0"/>
      <w:marBottom w:val="0"/>
      <w:divBdr>
        <w:top w:val="none" w:sz="0" w:space="0" w:color="auto"/>
        <w:left w:val="none" w:sz="0" w:space="0" w:color="auto"/>
        <w:bottom w:val="none" w:sz="0" w:space="0" w:color="auto"/>
        <w:right w:val="none" w:sz="0" w:space="0" w:color="auto"/>
      </w:divBdr>
    </w:div>
    <w:div w:id="1776945074">
      <w:bodyDiv w:val="1"/>
      <w:marLeft w:val="0"/>
      <w:marRight w:val="0"/>
      <w:marTop w:val="0"/>
      <w:marBottom w:val="0"/>
      <w:divBdr>
        <w:top w:val="none" w:sz="0" w:space="0" w:color="auto"/>
        <w:left w:val="none" w:sz="0" w:space="0" w:color="auto"/>
        <w:bottom w:val="none" w:sz="0" w:space="0" w:color="auto"/>
        <w:right w:val="none" w:sz="0" w:space="0" w:color="auto"/>
      </w:divBdr>
    </w:div>
    <w:div w:id="1778211624">
      <w:bodyDiv w:val="1"/>
      <w:marLeft w:val="0"/>
      <w:marRight w:val="0"/>
      <w:marTop w:val="0"/>
      <w:marBottom w:val="0"/>
      <w:divBdr>
        <w:top w:val="none" w:sz="0" w:space="0" w:color="auto"/>
        <w:left w:val="none" w:sz="0" w:space="0" w:color="auto"/>
        <w:bottom w:val="none" w:sz="0" w:space="0" w:color="auto"/>
        <w:right w:val="none" w:sz="0" w:space="0" w:color="auto"/>
      </w:divBdr>
    </w:div>
    <w:div w:id="1783455558">
      <w:bodyDiv w:val="1"/>
      <w:marLeft w:val="0"/>
      <w:marRight w:val="0"/>
      <w:marTop w:val="0"/>
      <w:marBottom w:val="0"/>
      <w:divBdr>
        <w:top w:val="none" w:sz="0" w:space="0" w:color="auto"/>
        <w:left w:val="none" w:sz="0" w:space="0" w:color="auto"/>
        <w:bottom w:val="none" w:sz="0" w:space="0" w:color="auto"/>
        <w:right w:val="none" w:sz="0" w:space="0" w:color="auto"/>
      </w:divBdr>
    </w:div>
    <w:div w:id="1786733573">
      <w:bodyDiv w:val="1"/>
      <w:marLeft w:val="0"/>
      <w:marRight w:val="0"/>
      <w:marTop w:val="0"/>
      <w:marBottom w:val="0"/>
      <w:divBdr>
        <w:top w:val="none" w:sz="0" w:space="0" w:color="auto"/>
        <w:left w:val="none" w:sz="0" w:space="0" w:color="auto"/>
        <w:bottom w:val="none" w:sz="0" w:space="0" w:color="auto"/>
        <w:right w:val="none" w:sz="0" w:space="0" w:color="auto"/>
      </w:divBdr>
    </w:div>
    <w:div w:id="1791314270">
      <w:bodyDiv w:val="1"/>
      <w:marLeft w:val="0"/>
      <w:marRight w:val="0"/>
      <w:marTop w:val="0"/>
      <w:marBottom w:val="0"/>
      <w:divBdr>
        <w:top w:val="none" w:sz="0" w:space="0" w:color="auto"/>
        <w:left w:val="none" w:sz="0" w:space="0" w:color="auto"/>
        <w:bottom w:val="none" w:sz="0" w:space="0" w:color="auto"/>
        <w:right w:val="none" w:sz="0" w:space="0" w:color="auto"/>
      </w:divBdr>
    </w:div>
    <w:div w:id="1795362579">
      <w:bodyDiv w:val="1"/>
      <w:marLeft w:val="0"/>
      <w:marRight w:val="0"/>
      <w:marTop w:val="0"/>
      <w:marBottom w:val="0"/>
      <w:divBdr>
        <w:top w:val="none" w:sz="0" w:space="0" w:color="auto"/>
        <w:left w:val="none" w:sz="0" w:space="0" w:color="auto"/>
        <w:bottom w:val="none" w:sz="0" w:space="0" w:color="auto"/>
        <w:right w:val="none" w:sz="0" w:space="0" w:color="auto"/>
      </w:divBdr>
    </w:div>
    <w:div w:id="1804034523">
      <w:bodyDiv w:val="1"/>
      <w:marLeft w:val="0"/>
      <w:marRight w:val="0"/>
      <w:marTop w:val="0"/>
      <w:marBottom w:val="0"/>
      <w:divBdr>
        <w:top w:val="none" w:sz="0" w:space="0" w:color="auto"/>
        <w:left w:val="none" w:sz="0" w:space="0" w:color="auto"/>
        <w:bottom w:val="none" w:sz="0" w:space="0" w:color="auto"/>
        <w:right w:val="none" w:sz="0" w:space="0" w:color="auto"/>
      </w:divBdr>
    </w:div>
    <w:div w:id="1808934278">
      <w:bodyDiv w:val="1"/>
      <w:marLeft w:val="0"/>
      <w:marRight w:val="0"/>
      <w:marTop w:val="0"/>
      <w:marBottom w:val="0"/>
      <w:divBdr>
        <w:top w:val="none" w:sz="0" w:space="0" w:color="auto"/>
        <w:left w:val="none" w:sz="0" w:space="0" w:color="auto"/>
        <w:bottom w:val="none" w:sz="0" w:space="0" w:color="auto"/>
        <w:right w:val="none" w:sz="0" w:space="0" w:color="auto"/>
      </w:divBdr>
    </w:div>
    <w:div w:id="1812090938">
      <w:bodyDiv w:val="1"/>
      <w:marLeft w:val="0"/>
      <w:marRight w:val="0"/>
      <w:marTop w:val="0"/>
      <w:marBottom w:val="0"/>
      <w:divBdr>
        <w:top w:val="none" w:sz="0" w:space="0" w:color="auto"/>
        <w:left w:val="none" w:sz="0" w:space="0" w:color="auto"/>
        <w:bottom w:val="none" w:sz="0" w:space="0" w:color="auto"/>
        <w:right w:val="none" w:sz="0" w:space="0" w:color="auto"/>
      </w:divBdr>
    </w:div>
    <w:div w:id="1812163636">
      <w:bodyDiv w:val="1"/>
      <w:marLeft w:val="0"/>
      <w:marRight w:val="0"/>
      <w:marTop w:val="0"/>
      <w:marBottom w:val="0"/>
      <w:divBdr>
        <w:top w:val="none" w:sz="0" w:space="0" w:color="auto"/>
        <w:left w:val="none" w:sz="0" w:space="0" w:color="auto"/>
        <w:bottom w:val="none" w:sz="0" w:space="0" w:color="auto"/>
        <w:right w:val="none" w:sz="0" w:space="0" w:color="auto"/>
      </w:divBdr>
    </w:div>
    <w:div w:id="1812211695">
      <w:bodyDiv w:val="1"/>
      <w:marLeft w:val="0"/>
      <w:marRight w:val="0"/>
      <w:marTop w:val="0"/>
      <w:marBottom w:val="0"/>
      <w:divBdr>
        <w:top w:val="none" w:sz="0" w:space="0" w:color="auto"/>
        <w:left w:val="none" w:sz="0" w:space="0" w:color="auto"/>
        <w:bottom w:val="none" w:sz="0" w:space="0" w:color="auto"/>
        <w:right w:val="none" w:sz="0" w:space="0" w:color="auto"/>
      </w:divBdr>
    </w:div>
    <w:div w:id="1815488842">
      <w:bodyDiv w:val="1"/>
      <w:marLeft w:val="0"/>
      <w:marRight w:val="0"/>
      <w:marTop w:val="0"/>
      <w:marBottom w:val="0"/>
      <w:divBdr>
        <w:top w:val="none" w:sz="0" w:space="0" w:color="auto"/>
        <w:left w:val="none" w:sz="0" w:space="0" w:color="auto"/>
        <w:bottom w:val="none" w:sz="0" w:space="0" w:color="auto"/>
        <w:right w:val="none" w:sz="0" w:space="0" w:color="auto"/>
      </w:divBdr>
    </w:div>
    <w:div w:id="1821188995">
      <w:bodyDiv w:val="1"/>
      <w:marLeft w:val="0"/>
      <w:marRight w:val="0"/>
      <w:marTop w:val="0"/>
      <w:marBottom w:val="0"/>
      <w:divBdr>
        <w:top w:val="none" w:sz="0" w:space="0" w:color="auto"/>
        <w:left w:val="none" w:sz="0" w:space="0" w:color="auto"/>
        <w:bottom w:val="none" w:sz="0" w:space="0" w:color="auto"/>
        <w:right w:val="none" w:sz="0" w:space="0" w:color="auto"/>
      </w:divBdr>
    </w:div>
    <w:div w:id="1825900859">
      <w:bodyDiv w:val="1"/>
      <w:marLeft w:val="0"/>
      <w:marRight w:val="0"/>
      <w:marTop w:val="0"/>
      <w:marBottom w:val="0"/>
      <w:divBdr>
        <w:top w:val="none" w:sz="0" w:space="0" w:color="auto"/>
        <w:left w:val="none" w:sz="0" w:space="0" w:color="auto"/>
        <w:bottom w:val="none" w:sz="0" w:space="0" w:color="auto"/>
        <w:right w:val="none" w:sz="0" w:space="0" w:color="auto"/>
      </w:divBdr>
    </w:div>
    <w:div w:id="1827545708">
      <w:bodyDiv w:val="1"/>
      <w:marLeft w:val="0"/>
      <w:marRight w:val="0"/>
      <w:marTop w:val="0"/>
      <w:marBottom w:val="0"/>
      <w:divBdr>
        <w:top w:val="none" w:sz="0" w:space="0" w:color="auto"/>
        <w:left w:val="none" w:sz="0" w:space="0" w:color="auto"/>
        <w:bottom w:val="none" w:sz="0" w:space="0" w:color="auto"/>
        <w:right w:val="none" w:sz="0" w:space="0" w:color="auto"/>
      </w:divBdr>
    </w:div>
    <w:div w:id="1835294459">
      <w:bodyDiv w:val="1"/>
      <w:marLeft w:val="0"/>
      <w:marRight w:val="0"/>
      <w:marTop w:val="0"/>
      <w:marBottom w:val="0"/>
      <w:divBdr>
        <w:top w:val="none" w:sz="0" w:space="0" w:color="auto"/>
        <w:left w:val="none" w:sz="0" w:space="0" w:color="auto"/>
        <w:bottom w:val="none" w:sz="0" w:space="0" w:color="auto"/>
        <w:right w:val="none" w:sz="0" w:space="0" w:color="auto"/>
      </w:divBdr>
    </w:div>
    <w:div w:id="1839491830">
      <w:bodyDiv w:val="1"/>
      <w:marLeft w:val="0"/>
      <w:marRight w:val="0"/>
      <w:marTop w:val="0"/>
      <w:marBottom w:val="0"/>
      <w:divBdr>
        <w:top w:val="none" w:sz="0" w:space="0" w:color="auto"/>
        <w:left w:val="none" w:sz="0" w:space="0" w:color="auto"/>
        <w:bottom w:val="none" w:sz="0" w:space="0" w:color="auto"/>
        <w:right w:val="none" w:sz="0" w:space="0" w:color="auto"/>
      </w:divBdr>
    </w:div>
    <w:div w:id="1841384013">
      <w:bodyDiv w:val="1"/>
      <w:marLeft w:val="0"/>
      <w:marRight w:val="0"/>
      <w:marTop w:val="0"/>
      <w:marBottom w:val="0"/>
      <w:divBdr>
        <w:top w:val="none" w:sz="0" w:space="0" w:color="auto"/>
        <w:left w:val="none" w:sz="0" w:space="0" w:color="auto"/>
        <w:bottom w:val="none" w:sz="0" w:space="0" w:color="auto"/>
        <w:right w:val="none" w:sz="0" w:space="0" w:color="auto"/>
      </w:divBdr>
    </w:div>
    <w:div w:id="1845048908">
      <w:bodyDiv w:val="1"/>
      <w:marLeft w:val="0"/>
      <w:marRight w:val="0"/>
      <w:marTop w:val="0"/>
      <w:marBottom w:val="0"/>
      <w:divBdr>
        <w:top w:val="none" w:sz="0" w:space="0" w:color="auto"/>
        <w:left w:val="none" w:sz="0" w:space="0" w:color="auto"/>
        <w:bottom w:val="none" w:sz="0" w:space="0" w:color="auto"/>
        <w:right w:val="none" w:sz="0" w:space="0" w:color="auto"/>
      </w:divBdr>
    </w:div>
    <w:div w:id="1847210837">
      <w:bodyDiv w:val="1"/>
      <w:marLeft w:val="0"/>
      <w:marRight w:val="0"/>
      <w:marTop w:val="0"/>
      <w:marBottom w:val="0"/>
      <w:divBdr>
        <w:top w:val="none" w:sz="0" w:space="0" w:color="auto"/>
        <w:left w:val="none" w:sz="0" w:space="0" w:color="auto"/>
        <w:bottom w:val="none" w:sz="0" w:space="0" w:color="auto"/>
        <w:right w:val="none" w:sz="0" w:space="0" w:color="auto"/>
      </w:divBdr>
    </w:div>
    <w:div w:id="1847549835">
      <w:bodyDiv w:val="1"/>
      <w:marLeft w:val="0"/>
      <w:marRight w:val="0"/>
      <w:marTop w:val="0"/>
      <w:marBottom w:val="0"/>
      <w:divBdr>
        <w:top w:val="none" w:sz="0" w:space="0" w:color="auto"/>
        <w:left w:val="none" w:sz="0" w:space="0" w:color="auto"/>
        <w:bottom w:val="none" w:sz="0" w:space="0" w:color="auto"/>
        <w:right w:val="none" w:sz="0" w:space="0" w:color="auto"/>
      </w:divBdr>
    </w:div>
    <w:div w:id="1847595832">
      <w:bodyDiv w:val="1"/>
      <w:marLeft w:val="0"/>
      <w:marRight w:val="0"/>
      <w:marTop w:val="0"/>
      <w:marBottom w:val="0"/>
      <w:divBdr>
        <w:top w:val="none" w:sz="0" w:space="0" w:color="auto"/>
        <w:left w:val="none" w:sz="0" w:space="0" w:color="auto"/>
        <w:bottom w:val="none" w:sz="0" w:space="0" w:color="auto"/>
        <w:right w:val="none" w:sz="0" w:space="0" w:color="auto"/>
      </w:divBdr>
    </w:div>
    <w:div w:id="1849179316">
      <w:bodyDiv w:val="1"/>
      <w:marLeft w:val="0"/>
      <w:marRight w:val="0"/>
      <w:marTop w:val="0"/>
      <w:marBottom w:val="0"/>
      <w:divBdr>
        <w:top w:val="none" w:sz="0" w:space="0" w:color="auto"/>
        <w:left w:val="none" w:sz="0" w:space="0" w:color="auto"/>
        <w:bottom w:val="none" w:sz="0" w:space="0" w:color="auto"/>
        <w:right w:val="none" w:sz="0" w:space="0" w:color="auto"/>
      </w:divBdr>
    </w:div>
    <w:div w:id="1851867914">
      <w:bodyDiv w:val="1"/>
      <w:marLeft w:val="0"/>
      <w:marRight w:val="0"/>
      <w:marTop w:val="0"/>
      <w:marBottom w:val="0"/>
      <w:divBdr>
        <w:top w:val="none" w:sz="0" w:space="0" w:color="auto"/>
        <w:left w:val="none" w:sz="0" w:space="0" w:color="auto"/>
        <w:bottom w:val="none" w:sz="0" w:space="0" w:color="auto"/>
        <w:right w:val="none" w:sz="0" w:space="0" w:color="auto"/>
      </w:divBdr>
    </w:div>
    <w:div w:id="1853108218">
      <w:bodyDiv w:val="1"/>
      <w:marLeft w:val="0"/>
      <w:marRight w:val="0"/>
      <w:marTop w:val="0"/>
      <w:marBottom w:val="0"/>
      <w:divBdr>
        <w:top w:val="none" w:sz="0" w:space="0" w:color="auto"/>
        <w:left w:val="none" w:sz="0" w:space="0" w:color="auto"/>
        <w:bottom w:val="none" w:sz="0" w:space="0" w:color="auto"/>
        <w:right w:val="none" w:sz="0" w:space="0" w:color="auto"/>
      </w:divBdr>
    </w:div>
    <w:div w:id="1860580769">
      <w:bodyDiv w:val="1"/>
      <w:marLeft w:val="0"/>
      <w:marRight w:val="0"/>
      <w:marTop w:val="0"/>
      <w:marBottom w:val="0"/>
      <w:divBdr>
        <w:top w:val="none" w:sz="0" w:space="0" w:color="auto"/>
        <w:left w:val="none" w:sz="0" w:space="0" w:color="auto"/>
        <w:bottom w:val="none" w:sz="0" w:space="0" w:color="auto"/>
        <w:right w:val="none" w:sz="0" w:space="0" w:color="auto"/>
      </w:divBdr>
    </w:div>
    <w:div w:id="1862470673">
      <w:bodyDiv w:val="1"/>
      <w:marLeft w:val="0"/>
      <w:marRight w:val="0"/>
      <w:marTop w:val="0"/>
      <w:marBottom w:val="0"/>
      <w:divBdr>
        <w:top w:val="none" w:sz="0" w:space="0" w:color="auto"/>
        <w:left w:val="none" w:sz="0" w:space="0" w:color="auto"/>
        <w:bottom w:val="none" w:sz="0" w:space="0" w:color="auto"/>
        <w:right w:val="none" w:sz="0" w:space="0" w:color="auto"/>
      </w:divBdr>
    </w:div>
    <w:div w:id="1866867600">
      <w:bodyDiv w:val="1"/>
      <w:marLeft w:val="0"/>
      <w:marRight w:val="0"/>
      <w:marTop w:val="0"/>
      <w:marBottom w:val="0"/>
      <w:divBdr>
        <w:top w:val="none" w:sz="0" w:space="0" w:color="auto"/>
        <w:left w:val="none" w:sz="0" w:space="0" w:color="auto"/>
        <w:bottom w:val="none" w:sz="0" w:space="0" w:color="auto"/>
        <w:right w:val="none" w:sz="0" w:space="0" w:color="auto"/>
      </w:divBdr>
    </w:div>
    <w:div w:id="1875731754">
      <w:bodyDiv w:val="1"/>
      <w:marLeft w:val="0"/>
      <w:marRight w:val="0"/>
      <w:marTop w:val="0"/>
      <w:marBottom w:val="0"/>
      <w:divBdr>
        <w:top w:val="none" w:sz="0" w:space="0" w:color="auto"/>
        <w:left w:val="none" w:sz="0" w:space="0" w:color="auto"/>
        <w:bottom w:val="none" w:sz="0" w:space="0" w:color="auto"/>
        <w:right w:val="none" w:sz="0" w:space="0" w:color="auto"/>
      </w:divBdr>
    </w:div>
    <w:div w:id="1893344105">
      <w:bodyDiv w:val="1"/>
      <w:marLeft w:val="0"/>
      <w:marRight w:val="0"/>
      <w:marTop w:val="0"/>
      <w:marBottom w:val="0"/>
      <w:divBdr>
        <w:top w:val="none" w:sz="0" w:space="0" w:color="auto"/>
        <w:left w:val="none" w:sz="0" w:space="0" w:color="auto"/>
        <w:bottom w:val="none" w:sz="0" w:space="0" w:color="auto"/>
        <w:right w:val="none" w:sz="0" w:space="0" w:color="auto"/>
      </w:divBdr>
    </w:div>
    <w:div w:id="1894654970">
      <w:bodyDiv w:val="1"/>
      <w:marLeft w:val="0"/>
      <w:marRight w:val="0"/>
      <w:marTop w:val="0"/>
      <w:marBottom w:val="0"/>
      <w:divBdr>
        <w:top w:val="none" w:sz="0" w:space="0" w:color="auto"/>
        <w:left w:val="none" w:sz="0" w:space="0" w:color="auto"/>
        <w:bottom w:val="none" w:sz="0" w:space="0" w:color="auto"/>
        <w:right w:val="none" w:sz="0" w:space="0" w:color="auto"/>
      </w:divBdr>
    </w:div>
    <w:div w:id="1898661313">
      <w:bodyDiv w:val="1"/>
      <w:marLeft w:val="0"/>
      <w:marRight w:val="0"/>
      <w:marTop w:val="0"/>
      <w:marBottom w:val="0"/>
      <w:divBdr>
        <w:top w:val="none" w:sz="0" w:space="0" w:color="auto"/>
        <w:left w:val="none" w:sz="0" w:space="0" w:color="auto"/>
        <w:bottom w:val="none" w:sz="0" w:space="0" w:color="auto"/>
        <w:right w:val="none" w:sz="0" w:space="0" w:color="auto"/>
      </w:divBdr>
    </w:div>
    <w:div w:id="1898741328">
      <w:bodyDiv w:val="1"/>
      <w:marLeft w:val="0"/>
      <w:marRight w:val="0"/>
      <w:marTop w:val="0"/>
      <w:marBottom w:val="0"/>
      <w:divBdr>
        <w:top w:val="none" w:sz="0" w:space="0" w:color="auto"/>
        <w:left w:val="none" w:sz="0" w:space="0" w:color="auto"/>
        <w:bottom w:val="none" w:sz="0" w:space="0" w:color="auto"/>
        <w:right w:val="none" w:sz="0" w:space="0" w:color="auto"/>
      </w:divBdr>
    </w:div>
    <w:div w:id="1903444507">
      <w:bodyDiv w:val="1"/>
      <w:marLeft w:val="0"/>
      <w:marRight w:val="0"/>
      <w:marTop w:val="0"/>
      <w:marBottom w:val="0"/>
      <w:divBdr>
        <w:top w:val="none" w:sz="0" w:space="0" w:color="auto"/>
        <w:left w:val="none" w:sz="0" w:space="0" w:color="auto"/>
        <w:bottom w:val="none" w:sz="0" w:space="0" w:color="auto"/>
        <w:right w:val="none" w:sz="0" w:space="0" w:color="auto"/>
      </w:divBdr>
    </w:div>
    <w:div w:id="1921716102">
      <w:bodyDiv w:val="1"/>
      <w:marLeft w:val="0"/>
      <w:marRight w:val="0"/>
      <w:marTop w:val="0"/>
      <w:marBottom w:val="0"/>
      <w:divBdr>
        <w:top w:val="none" w:sz="0" w:space="0" w:color="auto"/>
        <w:left w:val="none" w:sz="0" w:space="0" w:color="auto"/>
        <w:bottom w:val="none" w:sz="0" w:space="0" w:color="auto"/>
        <w:right w:val="none" w:sz="0" w:space="0" w:color="auto"/>
      </w:divBdr>
    </w:div>
    <w:div w:id="1923180223">
      <w:bodyDiv w:val="1"/>
      <w:marLeft w:val="0"/>
      <w:marRight w:val="0"/>
      <w:marTop w:val="0"/>
      <w:marBottom w:val="0"/>
      <w:divBdr>
        <w:top w:val="none" w:sz="0" w:space="0" w:color="auto"/>
        <w:left w:val="none" w:sz="0" w:space="0" w:color="auto"/>
        <w:bottom w:val="none" w:sz="0" w:space="0" w:color="auto"/>
        <w:right w:val="none" w:sz="0" w:space="0" w:color="auto"/>
      </w:divBdr>
    </w:div>
    <w:div w:id="1925718984">
      <w:bodyDiv w:val="1"/>
      <w:marLeft w:val="0"/>
      <w:marRight w:val="0"/>
      <w:marTop w:val="0"/>
      <w:marBottom w:val="0"/>
      <w:divBdr>
        <w:top w:val="none" w:sz="0" w:space="0" w:color="auto"/>
        <w:left w:val="none" w:sz="0" w:space="0" w:color="auto"/>
        <w:bottom w:val="none" w:sz="0" w:space="0" w:color="auto"/>
        <w:right w:val="none" w:sz="0" w:space="0" w:color="auto"/>
      </w:divBdr>
    </w:div>
    <w:div w:id="1930890341">
      <w:bodyDiv w:val="1"/>
      <w:marLeft w:val="0"/>
      <w:marRight w:val="0"/>
      <w:marTop w:val="0"/>
      <w:marBottom w:val="0"/>
      <w:divBdr>
        <w:top w:val="none" w:sz="0" w:space="0" w:color="auto"/>
        <w:left w:val="none" w:sz="0" w:space="0" w:color="auto"/>
        <w:bottom w:val="none" w:sz="0" w:space="0" w:color="auto"/>
        <w:right w:val="none" w:sz="0" w:space="0" w:color="auto"/>
      </w:divBdr>
    </w:div>
    <w:div w:id="1933079792">
      <w:bodyDiv w:val="1"/>
      <w:marLeft w:val="0"/>
      <w:marRight w:val="0"/>
      <w:marTop w:val="0"/>
      <w:marBottom w:val="0"/>
      <w:divBdr>
        <w:top w:val="none" w:sz="0" w:space="0" w:color="auto"/>
        <w:left w:val="none" w:sz="0" w:space="0" w:color="auto"/>
        <w:bottom w:val="none" w:sz="0" w:space="0" w:color="auto"/>
        <w:right w:val="none" w:sz="0" w:space="0" w:color="auto"/>
      </w:divBdr>
    </w:div>
    <w:div w:id="1935431402">
      <w:bodyDiv w:val="1"/>
      <w:marLeft w:val="0"/>
      <w:marRight w:val="0"/>
      <w:marTop w:val="0"/>
      <w:marBottom w:val="0"/>
      <w:divBdr>
        <w:top w:val="none" w:sz="0" w:space="0" w:color="auto"/>
        <w:left w:val="none" w:sz="0" w:space="0" w:color="auto"/>
        <w:bottom w:val="none" w:sz="0" w:space="0" w:color="auto"/>
        <w:right w:val="none" w:sz="0" w:space="0" w:color="auto"/>
      </w:divBdr>
    </w:div>
    <w:div w:id="1945261736">
      <w:bodyDiv w:val="1"/>
      <w:marLeft w:val="0"/>
      <w:marRight w:val="0"/>
      <w:marTop w:val="0"/>
      <w:marBottom w:val="0"/>
      <w:divBdr>
        <w:top w:val="none" w:sz="0" w:space="0" w:color="auto"/>
        <w:left w:val="none" w:sz="0" w:space="0" w:color="auto"/>
        <w:bottom w:val="none" w:sz="0" w:space="0" w:color="auto"/>
        <w:right w:val="none" w:sz="0" w:space="0" w:color="auto"/>
      </w:divBdr>
    </w:div>
    <w:div w:id="1947611315">
      <w:bodyDiv w:val="1"/>
      <w:marLeft w:val="0"/>
      <w:marRight w:val="0"/>
      <w:marTop w:val="0"/>
      <w:marBottom w:val="0"/>
      <w:divBdr>
        <w:top w:val="none" w:sz="0" w:space="0" w:color="auto"/>
        <w:left w:val="none" w:sz="0" w:space="0" w:color="auto"/>
        <w:bottom w:val="none" w:sz="0" w:space="0" w:color="auto"/>
        <w:right w:val="none" w:sz="0" w:space="0" w:color="auto"/>
      </w:divBdr>
    </w:div>
    <w:div w:id="1948855207">
      <w:bodyDiv w:val="1"/>
      <w:marLeft w:val="0"/>
      <w:marRight w:val="0"/>
      <w:marTop w:val="0"/>
      <w:marBottom w:val="0"/>
      <w:divBdr>
        <w:top w:val="none" w:sz="0" w:space="0" w:color="auto"/>
        <w:left w:val="none" w:sz="0" w:space="0" w:color="auto"/>
        <w:bottom w:val="none" w:sz="0" w:space="0" w:color="auto"/>
        <w:right w:val="none" w:sz="0" w:space="0" w:color="auto"/>
      </w:divBdr>
    </w:div>
    <w:div w:id="1951011234">
      <w:bodyDiv w:val="1"/>
      <w:marLeft w:val="0"/>
      <w:marRight w:val="0"/>
      <w:marTop w:val="0"/>
      <w:marBottom w:val="0"/>
      <w:divBdr>
        <w:top w:val="none" w:sz="0" w:space="0" w:color="auto"/>
        <w:left w:val="none" w:sz="0" w:space="0" w:color="auto"/>
        <w:bottom w:val="none" w:sz="0" w:space="0" w:color="auto"/>
        <w:right w:val="none" w:sz="0" w:space="0" w:color="auto"/>
      </w:divBdr>
    </w:div>
    <w:div w:id="1955601525">
      <w:bodyDiv w:val="1"/>
      <w:marLeft w:val="0"/>
      <w:marRight w:val="0"/>
      <w:marTop w:val="0"/>
      <w:marBottom w:val="0"/>
      <w:divBdr>
        <w:top w:val="none" w:sz="0" w:space="0" w:color="auto"/>
        <w:left w:val="none" w:sz="0" w:space="0" w:color="auto"/>
        <w:bottom w:val="none" w:sz="0" w:space="0" w:color="auto"/>
        <w:right w:val="none" w:sz="0" w:space="0" w:color="auto"/>
      </w:divBdr>
    </w:div>
    <w:div w:id="1958025623">
      <w:bodyDiv w:val="1"/>
      <w:marLeft w:val="0"/>
      <w:marRight w:val="0"/>
      <w:marTop w:val="0"/>
      <w:marBottom w:val="0"/>
      <w:divBdr>
        <w:top w:val="none" w:sz="0" w:space="0" w:color="auto"/>
        <w:left w:val="none" w:sz="0" w:space="0" w:color="auto"/>
        <w:bottom w:val="none" w:sz="0" w:space="0" w:color="auto"/>
        <w:right w:val="none" w:sz="0" w:space="0" w:color="auto"/>
      </w:divBdr>
    </w:div>
    <w:div w:id="1960644642">
      <w:bodyDiv w:val="1"/>
      <w:marLeft w:val="0"/>
      <w:marRight w:val="0"/>
      <w:marTop w:val="0"/>
      <w:marBottom w:val="0"/>
      <w:divBdr>
        <w:top w:val="none" w:sz="0" w:space="0" w:color="auto"/>
        <w:left w:val="none" w:sz="0" w:space="0" w:color="auto"/>
        <w:bottom w:val="none" w:sz="0" w:space="0" w:color="auto"/>
        <w:right w:val="none" w:sz="0" w:space="0" w:color="auto"/>
      </w:divBdr>
    </w:div>
    <w:div w:id="1970503351">
      <w:bodyDiv w:val="1"/>
      <w:marLeft w:val="0"/>
      <w:marRight w:val="0"/>
      <w:marTop w:val="0"/>
      <w:marBottom w:val="0"/>
      <w:divBdr>
        <w:top w:val="none" w:sz="0" w:space="0" w:color="auto"/>
        <w:left w:val="none" w:sz="0" w:space="0" w:color="auto"/>
        <w:bottom w:val="none" w:sz="0" w:space="0" w:color="auto"/>
        <w:right w:val="none" w:sz="0" w:space="0" w:color="auto"/>
      </w:divBdr>
    </w:div>
    <w:div w:id="1973513395">
      <w:bodyDiv w:val="1"/>
      <w:marLeft w:val="0"/>
      <w:marRight w:val="0"/>
      <w:marTop w:val="0"/>
      <w:marBottom w:val="0"/>
      <w:divBdr>
        <w:top w:val="none" w:sz="0" w:space="0" w:color="auto"/>
        <w:left w:val="none" w:sz="0" w:space="0" w:color="auto"/>
        <w:bottom w:val="none" w:sz="0" w:space="0" w:color="auto"/>
        <w:right w:val="none" w:sz="0" w:space="0" w:color="auto"/>
      </w:divBdr>
    </w:div>
    <w:div w:id="1980530060">
      <w:bodyDiv w:val="1"/>
      <w:marLeft w:val="0"/>
      <w:marRight w:val="0"/>
      <w:marTop w:val="0"/>
      <w:marBottom w:val="0"/>
      <w:divBdr>
        <w:top w:val="none" w:sz="0" w:space="0" w:color="auto"/>
        <w:left w:val="none" w:sz="0" w:space="0" w:color="auto"/>
        <w:bottom w:val="none" w:sz="0" w:space="0" w:color="auto"/>
        <w:right w:val="none" w:sz="0" w:space="0" w:color="auto"/>
      </w:divBdr>
    </w:div>
    <w:div w:id="1981692168">
      <w:bodyDiv w:val="1"/>
      <w:marLeft w:val="0"/>
      <w:marRight w:val="0"/>
      <w:marTop w:val="0"/>
      <w:marBottom w:val="0"/>
      <w:divBdr>
        <w:top w:val="none" w:sz="0" w:space="0" w:color="auto"/>
        <w:left w:val="none" w:sz="0" w:space="0" w:color="auto"/>
        <w:bottom w:val="none" w:sz="0" w:space="0" w:color="auto"/>
        <w:right w:val="none" w:sz="0" w:space="0" w:color="auto"/>
      </w:divBdr>
    </w:div>
    <w:div w:id="1986086640">
      <w:bodyDiv w:val="1"/>
      <w:marLeft w:val="0"/>
      <w:marRight w:val="0"/>
      <w:marTop w:val="0"/>
      <w:marBottom w:val="0"/>
      <w:divBdr>
        <w:top w:val="none" w:sz="0" w:space="0" w:color="auto"/>
        <w:left w:val="none" w:sz="0" w:space="0" w:color="auto"/>
        <w:bottom w:val="none" w:sz="0" w:space="0" w:color="auto"/>
        <w:right w:val="none" w:sz="0" w:space="0" w:color="auto"/>
      </w:divBdr>
    </w:div>
    <w:div w:id="1987659248">
      <w:bodyDiv w:val="1"/>
      <w:marLeft w:val="0"/>
      <w:marRight w:val="0"/>
      <w:marTop w:val="0"/>
      <w:marBottom w:val="0"/>
      <w:divBdr>
        <w:top w:val="none" w:sz="0" w:space="0" w:color="auto"/>
        <w:left w:val="none" w:sz="0" w:space="0" w:color="auto"/>
        <w:bottom w:val="none" w:sz="0" w:space="0" w:color="auto"/>
        <w:right w:val="none" w:sz="0" w:space="0" w:color="auto"/>
      </w:divBdr>
    </w:div>
    <w:div w:id="1988627690">
      <w:bodyDiv w:val="1"/>
      <w:marLeft w:val="0"/>
      <w:marRight w:val="0"/>
      <w:marTop w:val="0"/>
      <w:marBottom w:val="0"/>
      <w:divBdr>
        <w:top w:val="none" w:sz="0" w:space="0" w:color="auto"/>
        <w:left w:val="none" w:sz="0" w:space="0" w:color="auto"/>
        <w:bottom w:val="none" w:sz="0" w:space="0" w:color="auto"/>
        <w:right w:val="none" w:sz="0" w:space="0" w:color="auto"/>
      </w:divBdr>
    </w:div>
    <w:div w:id="1992715909">
      <w:bodyDiv w:val="1"/>
      <w:marLeft w:val="0"/>
      <w:marRight w:val="0"/>
      <w:marTop w:val="0"/>
      <w:marBottom w:val="0"/>
      <w:divBdr>
        <w:top w:val="none" w:sz="0" w:space="0" w:color="auto"/>
        <w:left w:val="none" w:sz="0" w:space="0" w:color="auto"/>
        <w:bottom w:val="none" w:sz="0" w:space="0" w:color="auto"/>
        <w:right w:val="none" w:sz="0" w:space="0" w:color="auto"/>
      </w:divBdr>
    </w:div>
    <w:div w:id="1997537611">
      <w:bodyDiv w:val="1"/>
      <w:marLeft w:val="0"/>
      <w:marRight w:val="0"/>
      <w:marTop w:val="0"/>
      <w:marBottom w:val="0"/>
      <w:divBdr>
        <w:top w:val="none" w:sz="0" w:space="0" w:color="auto"/>
        <w:left w:val="none" w:sz="0" w:space="0" w:color="auto"/>
        <w:bottom w:val="none" w:sz="0" w:space="0" w:color="auto"/>
        <w:right w:val="none" w:sz="0" w:space="0" w:color="auto"/>
      </w:divBdr>
    </w:div>
    <w:div w:id="1999072860">
      <w:bodyDiv w:val="1"/>
      <w:marLeft w:val="0"/>
      <w:marRight w:val="0"/>
      <w:marTop w:val="0"/>
      <w:marBottom w:val="0"/>
      <w:divBdr>
        <w:top w:val="none" w:sz="0" w:space="0" w:color="auto"/>
        <w:left w:val="none" w:sz="0" w:space="0" w:color="auto"/>
        <w:bottom w:val="none" w:sz="0" w:space="0" w:color="auto"/>
        <w:right w:val="none" w:sz="0" w:space="0" w:color="auto"/>
      </w:divBdr>
    </w:div>
    <w:div w:id="1999797827">
      <w:bodyDiv w:val="1"/>
      <w:marLeft w:val="0"/>
      <w:marRight w:val="0"/>
      <w:marTop w:val="0"/>
      <w:marBottom w:val="0"/>
      <w:divBdr>
        <w:top w:val="none" w:sz="0" w:space="0" w:color="auto"/>
        <w:left w:val="none" w:sz="0" w:space="0" w:color="auto"/>
        <w:bottom w:val="none" w:sz="0" w:space="0" w:color="auto"/>
        <w:right w:val="none" w:sz="0" w:space="0" w:color="auto"/>
      </w:divBdr>
    </w:div>
    <w:div w:id="2001813714">
      <w:bodyDiv w:val="1"/>
      <w:marLeft w:val="0"/>
      <w:marRight w:val="0"/>
      <w:marTop w:val="0"/>
      <w:marBottom w:val="0"/>
      <w:divBdr>
        <w:top w:val="none" w:sz="0" w:space="0" w:color="auto"/>
        <w:left w:val="none" w:sz="0" w:space="0" w:color="auto"/>
        <w:bottom w:val="none" w:sz="0" w:space="0" w:color="auto"/>
        <w:right w:val="none" w:sz="0" w:space="0" w:color="auto"/>
      </w:divBdr>
      <w:divsChild>
        <w:div w:id="382094691">
          <w:marLeft w:val="0"/>
          <w:marRight w:val="0"/>
          <w:marTop w:val="0"/>
          <w:marBottom w:val="0"/>
          <w:divBdr>
            <w:top w:val="none" w:sz="0" w:space="0" w:color="auto"/>
            <w:left w:val="none" w:sz="0" w:space="0" w:color="auto"/>
            <w:bottom w:val="none" w:sz="0" w:space="0" w:color="auto"/>
            <w:right w:val="none" w:sz="0" w:space="0" w:color="auto"/>
          </w:divBdr>
          <w:divsChild>
            <w:div w:id="88356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69855">
      <w:bodyDiv w:val="1"/>
      <w:marLeft w:val="0"/>
      <w:marRight w:val="0"/>
      <w:marTop w:val="0"/>
      <w:marBottom w:val="0"/>
      <w:divBdr>
        <w:top w:val="none" w:sz="0" w:space="0" w:color="auto"/>
        <w:left w:val="none" w:sz="0" w:space="0" w:color="auto"/>
        <w:bottom w:val="none" w:sz="0" w:space="0" w:color="auto"/>
        <w:right w:val="none" w:sz="0" w:space="0" w:color="auto"/>
      </w:divBdr>
    </w:div>
    <w:div w:id="2011640923">
      <w:bodyDiv w:val="1"/>
      <w:marLeft w:val="0"/>
      <w:marRight w:val="0"/>
      <w:marTop w:val="0"/>
      <w:marBottom w:val="0"/>
      <w:divBdr>
        <w:top w:val="none" w:sz="0" w:space="0" w:color="auto"/>
        <w:left w:val="none" w:sz="0" w:space="0" w:color="auto"/>
        <w:bottom w:val="none" w:sz="0" w:space="0" w:color="auto"/>
        <w:right w:val="none" w:sz="0" w:space="0" w:color="auto"/>
      </w:divBdr>
    </w:div>
    <w:div w:id="2017685717">
      <w:bodyDiv w:val="1"/>
      <w:marLeft w:val="0"/>
      <w:marRight w:val="0"/>
      <w:marTop w:val="0"/>
      <w:marBottom w:val="0"/>
      <w:divBdr>
        <w:top w:val="none" w:sz="0" w:space="0" w:color="auto"/>
        <w:left w:val="none" w:sz="0" w:space="0" w:color="auto"/>
        <w:bottom w:val="none" w:sz="0" w:space="0" w:color="auto"/>
        <w:right w:val="none" w:sz="0" w:space="0" w:color="auto"/>
      </w:divBdr>
    </w:div>
    <w:div w:id="2024940547">
      <w:bodyDiv w:val="1"/>
      <w:marLeft w:val="0"/>
      <w:marRight w:val="0"/>
      <w:marTop w:val="0"/>
      <w:marBottom w:val="0"/>
      <w:divBdr>
        <w:top w:val="none" w:sz="0" w:space="0" w:color="auto"/>
        <w:left w:val="none" w:sz="0" w:space="0" w:color="auto"/>
        <w:bottom w:val="none" w:sz="0" w:space="0" w:color="auto"/>
        <w:right w:val="none" w:sz="0" w:space="0" w:color="auto"/>
      </w:divBdr>
      <w:divsChild>
        <w:div w:id="1577592388">
          <w:marLeft w:val="0"/>
          <w:marRight w:val="0"/>
          <w:marTop w:val="0"/>
          <w:marBottom w:val="0"/>
          <w:divBdr>
            <w:top w:val="none" w:sz="0" w:space="0" w:color="auto"/>
            <w:left w:val="none" w:sz="0" w:space="0" w:color="auto"/>
            <w:bottom w:val="none" w:sz="0" w:space="0" w:color="auto"/>
            <w:right w:val="none" w:sz="0" w:space="0" w:color="auto"/>
          </w:divBdr>
        </w:div>
        <w:div w:id="97259049">
          <w:marLeft w:val="0"/>
          <w:marRight w:val="0"/>
          <w:marTop w:val="0"/>
          <w:marBottom w:val="0"/>
          <w:divBdr>
            <w:top w:val="none" w:sz="0" w:space="0" w:color="auto"/>
            <w:left w:val="none" w:sz="0" w:space="0" w:color="auto"/>
            <w:bottom w:val="none" w:sz="0" w:space="0" w:color="auto"/>
            <w:right w:val="none" w:sz="0" w:space="0" w:color="auto"/>
          </w:divBdr>
        </w:div>
        <w:div w:id="1202521559">
          <w:marLeft w:val="0"/>
          <w:marRight w:val="0"/>
          <w:marTop w:val="0"/>
          <w:marBottom w:val="0"/>
          <w:divBdr>
            <w:top w:val="none" w:sz="0" w:space="0" w:color="auto"/>
            <w:left w:val="none" w:sz="0" w:space="0" w:color="auto"/>
            <w:bottom w:val="none" w:sz="0" w:space="0" w:color="auto"/>
            <w:right w:val="none" w:sz="0" w:space="0" w:color="auto"/>
          </w:divBdr>
        </w:div>
        <w:div w:id="450130384">
          <w:marLeft w:val="0"/>
          <w:marRight w:val="0"/>
          <w:marTop w:val="0"/>
          <w:marBottom w:val="0"/>
          <w:divBdr>
            <w:top w:val="none" w:sz="0" w:space="0" w:color="auto"/>
            <w:left w:val="none" w:sz="0" w:space="0" w:color="auto"/>
            <w:bottom w:val="none" w:sz="0" w:space="0" w:color="auto"/>
            <w:right w:val="none" w:sz="0" w:space="0" w:color="auto"/>
          </w:divBdr>
        </w:div>
        <w:div w:id="1394036766">
          <w:marLeft w:val="0"/>
          <w:marRight w:val="0"/>
          <w:marTop w:val="0"/>
          <w:marBottom w:val="0"/>
          <w:divBdr>
            <w:top w:val="none" w:sz="0" w:space="0" w:color="auto"/>
            <w:left w:val="none" w:sz="0" w:space="0" w:color="auto"/>
            <w:bottom w:val="none" w:sz="0" w:space="0" w:color="auto"/>
            <w:right w:val="none" w:sz="0" w:space="0" w:color="auto"/>
          </w:divBdr>
        </w:div>
        <w:div w:id="1041317963">
          <w:marLeft w:val="0"/>
          <w:marRight w:val="0"/>
          <w:marTop w:val="0"/>
          <w:marBottom w:val="0"/>
          <w:divBdr>
            <w:top w:val="none" w:sz="0" w:space="0" w:color="auto"/>
            <w:left w:val="none" w:sz="0" w:space="0" w:color="auto"/>
            <w:bottom w:val="none" w:sz="0" w:space="0" w:color="auto"/>
            <w:right w:val="none" w:sz="0" w:space="0" w:color="auto"/>
          </w:divBdr>
        </w:div>
        <w:div w:id="88549432">
          <w:marLeft w:val="0"/>
          <w:marRight w:val="0"/>
          <w:marTop w:val="0"/>
          <w:marBottom w:val="0"/>
          <w:divBdr>
            <w:top w:val="none" w:sz="0" w:space="0" w:color="auto"/>
            <w:left w:val="none" w:sz="0" w:space="0" w:color="auto"/>
            <w:bottom w:val="none" w:sz="0" w:space="0" w:color="auto"/>
            <w:right w:val="none" w:sz="0" w:space="0" w:color="auto"/>
          </w:divBdr>
        </w:div>
        <w:div w:id="2118596398">
          <w:marLeft w:val="0"/>
          <w:marRight w:val="0"/>
          <w:marTop w:val="0"/>
          <w:marBottom w:val="0"/>
          <w:divBdr>
            <w:top w:val="none" w:sz="0" w:space="0" w:color="auto"/>
            <w:left w:val="none" w:sz="0" w:space="0" w:color="auto"/>
            <w:bottom w:val="none" w:sz="0" w:space="0" w:color="auto"/>
            <w:right w:val="none" w:sz="0" w:space="0" w:color="auto"/>
          </w:divBdr>
        </w:div>
      </w:divsChild>
    </w:div>
    <w:div w:id="2042364956">
      <w:bodyDiv w:val="1"/>
      <w:marLeft w:val="0"/>
      <w:marRight w:val="0"/>
      <w:marTop w:val="0"/>
      <w:marBottom w:val="0"/>
      <w:divBdr>
        <w:top w:val="none" w:sz="0" w:space="0" w:color="auto"/>
        <w:left w:val="none" w:sz="0" w:space="0" w:color="auto"/>
        <w:bottom w:val="none" w:sz="0" w:space="0" w:color="auto"/>
        <w:right w:val="none" w:sz="0" w:space="0" w:color="auto"/>
      </w:divBdr>
    </w:div>
    <w:div w:id="2051686679">
      <w:bodyDiv w:val="1"/>
      <w:marLeft w:val="0"/>
      <w:marRight w:val="0"/>
      <w:marTop w:val="0"/>
      <w:marBottom w:val="0"/>
      <w:divBdr>
        <w:top w:val="none" w:sz="0" w:space="0" w:color="auto"/>
        <w:left w:val="none" w:sz="0" w:space="0" w:color="auto"/>
        <w:bottom w:val="none" w:sz="0" w:space="0" w:color="auto"/>
        <w:right w:val="none" w:sz="0" w:space="0" w:color="auto"/>
      </w:divBdr>
    </w:div>
    <w:div w:id="2054386444">
      <w:bodyDiv w:val="1"/>
      <w:marLeft w:val="0"/>
      <w:marRight w:val="0"/>
      <w:marTop w:val="0"/>
      <w:marBottom w:val="0"/>
      <w:divBdr>
        <w:top w:val="none" w:sz="0" w:space="0" w:color="auto"/>
        <w:left w:val="none" w:sz="0" w:space="0" w:color="auto"/>
        <w:bottom w:val="none" w:sz="0" w:space="0" w:color="auto"/>
        <w:right w:val="none" w:sz="0" w:space="0" w:color="auto"/>
      </w:divBdr>
    </w:div>
    <w:div w:id="2065714069">
      <w:bodyDiv w:val="1"/>
      <w:marLeft w:val="0"/>
      <w:marRight w:val="0"/>
      <w:marTop w:val="0"/>
      <w:marBottom w:val="0"/>
      <w:divBdr>
        <w:top w:val="none" w:sz="0" w:space="0" w:color="auto"/>
        <w:left w:val="none" w:sz="0" w:space="0" w:color="auto"/>
        <w:bottom w:val="none" w:sz="0" w:space="0" w:color="auto"/>
        <w:right w:val="none" w:sz="0" w:space="0" w:color="auto"/>
      </w:divBdr>
    </w:div>
    <w:div w:id="2069527798">
      <w:bodyDiv w:val="1"/>
      <w:marLeft w:val="0"/>
      <w:marRight w:val="0"/>
      <w:marTop w:val="0"/>
      <w:marBottom w:val="0"/>
      <w:divBdr>
        <w:top w:val="none" w:sz="0" w:space="0" w:color="auto"/>
        <w:left w:val="none" w:sz="0" w:space="0" w:color="auto"/>
        <w:bottom w:val="none" w:sz="0" w:space="0" w:color="auto"/>
        <w:right w:val="none" w:sz="0" w:space="0" w:color="auto"/>
      </w:divBdr>
    </w:div>
    <w:div w:id="2075736978">
      <w:bodyDiv w:val="1"/>
      <w:marLeft w:val="0"/>
      <w:marRight w:val="0"/>
      <w:marTop w:val="0"/>
      <w:marBottom w:val="0"/>
      <w:divBdr>
        <w:top w:val="none" w:sz="0" w:space="0" w:color="auto"/>
        <w:left w:val="none" w:sz="0" w:space="0" w:color="auto"/>
        <w:bottom w:val="none" w:sz="0" w:space="0" w:color="auto"/>
        <w:right w:val="none" w:sz="0" w:space="0" w:color="auto"/>
      </w:divBdr>
    </w:div>
    <w:div w:id="2080327646">
      <w:bodyDiv w:val="1"/>
      <w:marLeft w:val="0"/>
      <w:marRight w:val="0"/>
      <w:marTop w:val="0"/>
      <w:marBottom w:val="0"/>
      <w:divBdr>
        <w:top w:val="none" w:sz="0" w:space="0" w:color="auto"/>
        <w:left w:val="none" w:sz="0" w:space="0" w:color="auto"/>
        <w:bottom w:val="none" w:sz="0" w:space="0" w:color="auto"/>
        <w:right w:val="none" w:sz="0" w:space="0" w:color="auto"/>
      </w:divBdr>
    </w:div>
    <w:div w:id="2081712188">
      <w:bodyDiv w:val="1"/>
      <w:marLeft w:val="0"/>
      <w:marRight w:val="0"/>
      <w:marTop w:val="0"/>
      <w:marBottom w:val="0"/>
      <w:divBdr>
        <w:top w:val="none" w:sz="0" w:space="0" w:color="auto"/>
        <w:left w:val="none" w:sz="0" w:space="0" w:color="auto"/>
        <w:bottom w:val="none" w:sz="0" w:space="0" w:color="auto"/>
        <w:right w:val="none" w:sz="0" w:space="0" w:color="auto"/>
      </w:divBdr>
    </w:div>
    <w:div w:id="2083016085">
      <w:bodyDiv w:val="1"/>
      <w:marLeft w:val="0"/>
      <w:marRight w:val="0"/>
      <w:marTop w:val="0"/>
      <w:marBottom w:val="0"/>
      <w:divBdr>
        <w:top w:val="none" w:sz="0" w:space="0" w:color="auto"/>
        <w:left w:val="none" w:sz="0" w:space="0" w:color="auto"/>
        <w:bottom w:val="none" w:sz="0" w:space="0" w:color="auto"/>
        <w:right w:val="none" w:sz="0" w:space="0" w:color="auto"/>
      </w:divBdr>
    </w:div>
    <w:div w:id="2086219057">
      <w:bodyDiv w:val="1"/>
      <w:marLeft w:val="0"/>
      <w:marRight w:val="0"/>
      <w:marTop w:val="0"/>
      <w:marBottom w:val="0"/>
      <w:divBdr>
        <w:top w:val="none" w:sz="0" w:space="0" w:color="auto"/>
        <w:left w:val="none" w:sz="0" w:space="0" w:color="auto"/>
        <w:bottom w:val="none" w:sz="0" w:space="0" w:color="auto"/>
        <w:right w:val="none" w:sz="0" w:space="0" w:color="auto"/>
      </w:divBdr>
    </w:div>
    <w:div w:id="2093625305">
      <w:bodyDiv w:val="1"/>
      <w:marLeft w:val="0"/>
      <w:marRight w:val="0"/>
      <w:marTop w:val="0"/>
      <w:marBottom w:val="0"/>
      <w:divBdr>
        <w:top w:val="none" w:sz="0" w:space="0" w:color="auto"/>
        <w:left w:val="none" w:sz="0" w:space="0" w:color="auto"/>
        <w:bottom w:val="none" w:sz="0" w:space="0" w:color="auto"/>
        <w:right w:val="none" w:sz="0" w:space="0" w:color="auto"/>
      </w:divBdr>
    </w:div>
    <w:div w:id="2097944268">
      <w:bodyDiv w:val="1"/>
      <w:marLeft w:val="0"/>
      <w:marRight w:val="0"/>
      <w:marTop w:val="0"/>
      <w:marBottom w:val="0"/>
      <w:divBdr>
        <w:top w:val="none" w:sz="0" w:space="0" w:color="auto"/>
        <w:left w:val="none" w:sz="0" w:space="0" w:color="auto"/>
        <w:bottom w:val="none" w:sz="0" w:space="0" w:color="auto"/>
        <w:right w:val="none" w:sz="0" w:space="0" w:color="auto"/>
      </w:divBdr>
    </w:div>
    <w:div w:id="2100903500">
      <w:bodyDiv w:val="1"/>
      <w:marLeft w:val="0"/>
      <w:marRight w:val="0"/>
      <w:marTop w:val="0"/>
      <w:marBottom w:val="0"/>
      <w:divBdr>
        <w:top w:val="none" w:sz="0" w:space="0" w:color="auto"/>
        <w:left w:val="none" w:sz="0" w:space="0" w:color="auto"/>
        <w:bottom w:val="none" w:sz="0" w:space="0" w:color="auto"/>
        <w:right w:val="none" w:sz="0" w:space="0" w:color="auto"/>
      </w:divBdr>
    </w:div>
    <w:div w:id="2103603540">
      <w:bodyDiv w:val="1"/>
      <w:marLeft w:val="0"/>
      <w:marRight w:val="0"/>
      <w:marTop w:val="0"/>
      <w:marBottom w:val="0"/>
      <w:divBdr>
        <w:top w:val="none" w:sz="0" w:space="0" w:color="auto"/>
        <w:left w:val="none" w:sz="0" w:space="0" w:color="auto"/>
        <w:bottom w:val="none" w:sz="0" w:space="0" w:color="auto"/>
        <w:right w:val="none" w:sz="0" w:space="0" w:color="auto"/>
      </w:divBdr>
    </w:div>
    <w:div w:id="2106464133">
      <w:bodyDiv w:val="1"/>
      <w:marLeft w:val="0"/>
      <w:marRight w:val="0"/>
      <w:marTop w:val="0"/>
      <w:marBottom w:val="0"/>
      <w:divBdr>
        <w:top w:val="none" w:sz="0" w:space="0" w:color="auto"/>
        <w:left w:val="none" w:sz="0" w:space="0" w:color="auto"/>
        <w:bottom w:val="none" w:sz="0" w:space="0" w:color="auto"/>
        <w:right w:val="none" w:sz="0" w:space="0" w:color="auto"/>
      </w:divBdr>
    </w:div>
    <w:div w:id="2107998015">
      <w:bodyDiv w:val="1"/>
      <w:marLeft w:val="0"/>
      <w:marRight w:val="0"/>
      <w:marTop w:val="0"/>
      <w:marBottom w:val="0"/>
      <w:divBdr>
        <w:top w:val="none" w:sz="0" w:space="0" w:color="auto"/>
        <w:left w:val="none" w:sz="0" w:space="0" w:color="auto"/>
        <w:bottom w:val="none" w:sz="0" w:space="0" w:color="auto"/>
        <w:right w:val="none" w:sz="0" w:space="0" w:color="auto"/>
      </w:divBdr>
    </w:div>
    <w:div w:id="2111273830">
      <w:bodyDiv w:val="1"/>
      <w:marLeft w:val="0"/>
      <w:marRight w:val="0"/>
      <w:marTop w:val="0"/>
      <w:marBottom w:val="0"/>
      <w:divBdr>
        <w:top w:val="none" w:sz="0" w:space="0" w:color="auto"/>
        <w:left w:val="none" w:sz="0" w:space="0" w:color="auto"/>
        <w:bottom w:val="none" w:sz="0" w:space="0" w:color="auto"/>
        <w:right w:val="none" w:sz="0" w:space="0" w:color="auto"/>
      </w:divBdr>
    </w:div>
    <w:div w:id="2114200869">
      <w:bodyDiv w:val="1"/>
      <w:marLeft w:val="0"/>
      <w:marRight w:val="0"/>
      <w:marTop w:val="0"/>
      <w:marBottom w:val="0"/>
      <w:divBdr>
        <w:top w:val="none" w:sz="0" w:space="0" w:color="auto"/>
        <w:left w:val="none" w:sz="0" w:space="0" w:color="auto"/>
        <w:bottom w:val="none" w:sz="0" w:space="0" w:color="auto"/>
        <w:right w:val="none" w:sz="0" w:space="0" w:color="auto"/>
      </w:divBdr>
    </w:div>
    <w:div w:id="2116175048">
      <w:bodyDiv w:val="1"/>
      <w:marLeft w:val="0"/>
      <w:marRight w:val="0"/>
      <w:marTop w:val="0"/>
      <w:marBottom w:val="0"/>
      <w:divBdr>
        <w:top w:val="none" w:sz="0" w:space="0" w:color="auto"/>
        <w:left w:val="none" w:sz="0" w:space="0" w:color="auto"/>
        <w:bottom w:val="none" w:sz="0" w:space="0" w:color="auto"/>
        <w:right w:val="none" w:sz="0" w:space="0" w:color="auto"/>
      </w:divBdr>
    </w:div>
    <w:div w:id="2120441264">
      <w:bodyDiv w:val="1"/>
      <w:marLeft w:val="0"/>
      <w:marRight w:val="0"/>
      <w:marTop w:val="0"/>
      <w:marBottom w:val="0"/>
      <w:divBdr>
        <w:top w:val="none" w:sz="0" w:space="0" w:color="auto"/>
        <w:left w:val="none" w:sz="0" w:space="0" w:color="auto"/>
        <w:bottom w:val="none" w:sz="0" w:space="0" w:color="auto"/>
        <w:right w:val="none" w:sz="0" w:space="0" w:color="auto"/>
      </w:divBdr>
    </w:div>
    <w:div w:id="2120953649">
      <w:bodyDiv w:val="1"/>
      <w:marLeft w:val="0"/>
      <w:marRight w:val="0"/>
      <w:marTop w:val="0"/>
      <w:marBottom w:val="0"/>
      <w:divBdr>
        <w:top w:val="none" w:sz="0" w:space="0" w:color="auto"/>
        <w:left w:val="none" w:sz="0" w:space="0" w:color="auto"/>
        <w:bottom w:val="none" w:sz="0" w:space="0" w:color="auto"/>
        <w:right w:val="none" w:sz="0" w:space="0" w:color="auto"/>
      </w:divBdr>
    </w:div>
    <w:div w:id="2130122067">
      <w:bodyDiv w:val="1"/>
      <w:marLeft w:val="0"/>
      <w:marRight w:val="0"/>
      <w:marTop w:val="0"/>
      <w:marBottom w:val="0"/>
      <w:divBdr>
        <w:top w:val="none" w:sz="0" w:space="0" w:color="auto"/>
        <w:left w:val="none" w:sz="0" w:space="0" w:color="auto"/>
        <w:bottom w:val="none" w:sz="0" w:space="0" w:color="auto"/>
        <w:right w:val="none" w:sz="0" w:space="0" w:color="auto"/>
      </w:divBdr>
    </w:div>
    <w:div w:id="2133479974">
      <w:bodyDiv w:val="1"/>
      <w:marLeft w:val="0"/>
      <w:marRight w:val="0"/>
      <w:marTop w:val="0"/>
      <w:marBottom w:val="0"/>
      <w:divBdr>
        <w:top w:val="none" w:sz="0" w:space="0" w:color="auto"/>
        <w:left w:val="none" w:sz="0" w:space="0" w:color="auto"/>
        <w:bottom w:val="none" w:sz="0" w:space="0" w:color="auto"/>
        <w:right w:val="none" w:sz="0" w:space="0" w:color="auto"/>
      </w:divBdr>
    </w:div>
    <w:div w:id="2136243124">
      <w:bodyDiv w:val="1"/>
      <w:marLeft w:val="0"/>
      <w:marRight w:val="0"/>
      <w:marTop w:val="0"/>
      <w:marBottom w:val="0"/>
      <w:divBdr>
        <w:top w:val="none" w:sz="0" w:space="0" w:color="auto"/>
        <w:left w:val="none" w:sz="0" w:space="0" w:color="auto"/>
        <w:bottom w:val="none" w:sz="0" w:space="0" w:color="auto"/>
        <w:right w:val="none" w:sz="0" w:space="0" w:color="auto"/>
      </w:divBdr>
    </w:div>
    <w:div w:id="2142653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5.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chart" Target="charts/chart4.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mmediu.ro/protectia_mediului/schimbari_climatice/7_EU-ETS/Regulament%20licitatii%20publicat_RO.pdf" TargetMode="External"/><Relationship Id="rId14" Type="http://schemas.openxmlformats.org/officeDocument/2006/relationships/image" Target="media/image2.wmf"/><Relationship Id="rId22" Type="http://schemas.openxmlformats.org/officeDocument/2006/relationships/chart" Target="charts/chart3.xml"/><Relationship Id="rId27" Type="http://schemas.openxmlformats.org/officeDocument/2006/relationships/chart" Target="charts/chart8.xml"/><Relationship Id="rId30"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LINA\Dropbox\TIMISOARA\ACB%20II\Predare%20mai%202015\Monte%20Carlo_AFC_v1.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onstantin%20Armasu\Dropbox\TIMISOARA\ACB%20II\CP%206%20octombrie%202015\Monte%20Carlo_AFC_v1.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onstantin%20Armasu\Dropbox\TIMISOARA\ACB%20II\Monte%20Carlo_AFC_v1%20(Recovered).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LINA\Dropbox\TIMISOARA\ACB%20II\Predare%20mai%202015\Monte%20Carlo_AE_v1.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onstantin%20Armasu\Dropbox\TIMISOARA\ACB%20II\Monte%20Carlo_AE_v1.xlsm"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onstantin%20Armasu\Dropbox\TIMISOARA\ACB%20II\CP%206%20octombrie%202015\Monte%20Carlo_AE_v1.xlsm"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LINA\Dropbox\TIMISOARA\ACB%20II\Predare%20mai%202015\Monte%20Carlo_AE_v1.xlsm"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Constantin%20Armasu\Dropbox\TIMISOARA\ACB%20II\Monte%20Carlo_AE_v1.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20"/>
    </mc:Choice>
    <mc:Fallback>
      <c:style val="20"/>
    </mc:Fallback>
  </mc:AlternateContent>
  <c:chart>
    <c:title>
      <c:tx>
        <c:rich>
          <a:bodyPr/>
          <a:lstStyle/>
          <a:p>
            <a:pPr>
              <a:defRPr/>
            </a:pPr>
            <a:r>
              <a:rPr lang="ro-RO" sz="1050" b="1" i="0" kern="1200" baseline="0">
                <a:solidFill>
                  <a:srgbClr val="000000"/>
                </a:solidFill>
                <a:effectLst/>
                <a:latin typeface="Arial"/>
              </a:rPr>
              <a:t>F</a:t>
            </a:r>
            <a:r>
              <a:rPr lang="en-US" sz="1050" b="1" i="0" kern="1200" baseline="0">
                <a:solidFill>
                  <a:srgbClr val="000000"/>
                </a:solidFill>
                <a:effectLst/>
                <a:latin typeface="Arial"/>
              </a:rPr>
              <a:t>NPV cumulative probability distribution</a:t>
            </a:r>
            <a:endParaRPr lang="en-GB" sz="1050">
              <a:effectLst/>
            </a:endParaRPr>
          </a:p>
        </c:rich>
      </c:tx>
      <c:overlay val="0"/>
    </c:title>
    <c:autoTitleDeleted val="0"/>
    <c:plotArea>
      <c:layout>
        <c:manualLayout>
          <c:layoutTarget val="inner"/>
          <c:xMode val="edge"/>
          <c:yMode val="edge"/>
          <c:x val="0.12268508689934884"/>
          <c:y val="0.10426347861419923"/>
          <c:w val="0.84780451739307239"/>
          <c:h val="0.76010399238140847"/>
        </c:manualLayout>
      </c:layout>
      <c:lineChart>
        <c:grouping val="standard"/>
        <c:varyColors val="0"/>
        <c:ser>
          <c:idx val="0"/>
          <c:order val="0"/>
          <c:tx>
            <c:strRef>
              <c:f>'Risk Analysis ENPV'!$J$44</c:f>
              <c:strCache>
                <c:ptCount val="1"/>
                <c:pt idx="0">
                  <c:v>cum freq</c:v>
                </c:pt>
              </c:strCache>
            </c:strRef>
          </c:tx>
          <c:spPr>
            <a:ln w="34925"/>
          </c:spPr>
          <c:marker>
            <c:symbol val="none"/>
          </c:marker>
          <c:cat>
            <c:numRef>
              <c:f>'Risk Analysis ENPV'!$F$45:$F$85</c:f>
              <c:numCache>
                <c:formatCode>0.00</c:formatCode>
                <c:ptCount val="41"/>
                <c:pt idx="0">
                  <c:v>-99.77179820623941</c:v>
                </c:pt>
                <c:pt idx="1">
                  <c:v>-96.027594273092177</c:v>
                </c:pt>
                <c:pt idx="2">
                  <c:v>-93.531458317660707</c:v>
                </c:pt>
                <c:pt idx="3">
                  <c:v>-91.035322362229209</c:v>
                </c:pt>
                <c:pt idx="4">
                  <c:v>-88.539186406797739</c:v>
                </c:pt>
                <c:pt idx="5">
                  <c:v>-86.043050451366241</c:v>
                </c:pt>
                <c:pt idx="6">
                  <c:v>-83.546914495934772</c:v>
                </c:pt>
                <c:pt idx="7">
                  <c:v>-81.050778540503273</c:v>
                </c:pt>
                <c:pt idx="8">
                  <c:v>-78.554642585071804</c:v>
                </c:pt>
                <c:pt idx="9">
                  <c:v>-76.058506629640306</c:v>
                </c:pt>
                <c:pt idx="10">
                  <c:v>-73.562370674208836</c:v>
                </c:pt>
                <c:pt idx="11">
                  <c:v>-71.066234718777338</c:v>
                </c:pt>
                <c:pt idx="12">
                  <c:v>-68.570098763345868</c:v>
                </c:pt>
                <c:pt idx="13">
                  <c:v>-66.07396280791437</c:v>
                </c:pt>
                <c:pt idx="14">
                  <c:v>-63.577826852482893</c:v>
                </c:pt>
                <c:pt idx="15">
                  <c:v>-61.081690897051409</c:v>
                </c:pt>
                <c:pt idx="16">
                  <c:v>-58.585554941619925</c:v>
                </c:pt>
                <c:pt idx="17">
                  <c:v>-56.089418986188441</c:v>
                </c:pt>
                <c:pt idx="18">
                  <c:v>-53.593283030756957</c:v>
                </c:pt>
                <c:pt idx="19">
                  <c:v>-51.097147075325474</c:v>
                </c:pt>
                <c:pt idx="20">
                  <c:v>-48.60101111989399</c:v>
                </c:pt>
                <c:pt idx="21">
                  <c:v>-46.104875164462506</c:v>
                </c:pt>
                <c:pt idx="22">
                  <c:v>-43.608739209031022</c:v>
                </c:pt>
                <c:pt idx="23">
                  <c:v>-41.112603253599538</c:v>
                </c:pt>
                <c:pt idx="24">
                  <c:v>-38.616467298168054</c:v>
                </c:pt>
                <c:pt idx="25">
                  <c:v>-36.12033134273657</c:v>
                </c:pt>
                <c:pt idx="26">
                  <c:v>-33.624195387305086</c:v>
                </c:pt>
                <c:pt idx="27">
                  <c:v>-31.128059431873602</c:v>
                </c:pt>
                <c:pt idx="28">
                  <c:v>-28.631923476442111</c:v>
                </c:pt>
                <c:pt idx="29">
                  <c:v>-26.135787521010627</c:v>
                </c:pt>
                <c:pt idx="30">
                  <c:v>-23.639651565579136</c:v>
                </c:pt>
                <c:pt idx="31">
                  <c:v>-21.143515610147652</c:v>
                </c:pt>
                <c:pt idx="32">
                  <c:v>-18.647379654716161</c:v>
                </c:pt>
                <c:pt idx="33">
                  <c:v>-16.151243699284677</c:v>
                </c:pt>
                <c:pt idx="34">
                  <c:v>-13.655107743853188</c:v>
                </c:pt>
                <c:pt idx="35">
                  <c:v>-11.158971788421701</c:v>
                </c:pt>
                <c:pt idx="36">
                  <c:v>-8.6628358329902131</c:v>
                </c:pt>
                <c:pt idx="37">
                  <c:v>-6.1666998775587256</c:v>
                </c:pt>
                <c:pt idx="38">
                  <c:v>-3.6705639221272381</c:v>
                </c:pt>
                <c:pt idx="39">
                  <c:v>-1.1744279666957507</c:v>
                </c:pt>
                <c:pt idx="40">
                  <c:v>2.5697759664515831</c:v>
                </c:pt>
              </c:numCache>
            </c:numRef>
          </c:cat>
          <c:val>
            <c:numRef>
              <c:f>'Risk Analysis ENPV'!$J$45:$J$85</c:f>
              <c:numCache>
                <c:formatCode>0.0%</c:formatCode>
                <c:ptCount val="41"/>
                <c:pt idx="0">
                  <c:v>4.0000000000000002E-4</c:v>
                </c:pt>
                <c:pt idx="1">
                  <c:v>8.0000000000000004E-4</c:v>
                </c:pt>
                <c:pt idx="2">
                  <c:v>1.2999999999999999E-3</c:v>
                </c:pt>
                <c:pt idx="3">
                  <c:v>2.8999999999999998E-3</c:v>
                </c:pt>
                <c:pt idx="4">
                  <c:v>5.4000000000000003E-3</c:v>
                </c:pt>
                <c:pt idx="5">
                  <c:v>8.6999999999999994E-3</c:v>
                </c:pt>
                <c:pt idx="6">
                  <c:v>1.4599999999999998E-2</c:v>
                </c:pt>
                <c:pt idx="7">
                  <c:v>2.2499999999999999E-2</c:v>
                </c:pt>
                <c:pt idx="8">
                  <c:v>3.2599999999999997E-2</c:v>
                </c:pt>
                <c:pt idx="9">
                  <c:v>4.3499999999999997E-2</c:v>
                </c:pt>
                <c:pt idx="10">
                  <c:v>5.8899999999999994E-2</c:v>
                </c:pt>
                <c:pt idx="11">
                  <c:v>7.7100000000000002E-2</c:v>
                </c:pt>
                <c:pt idx="12">
                  <c:v>9.7299999999999998E-2</c:v>
                </c:pt>
                <c:pt idx="13">
                  <c:v>0.12129999999999999</c:v>
                </c:pt>
                <c:pt idx="14">
                  <c:v>0.14699999999999999</c:v>
                </c:pt>
                <c:pt idx="15">
                  <c:v>0.17409999999999998</c:v>
                </c:pt>
                <c:pt idx="16">
                  <c:v>0.20739999999999997</c:v>
                </c:pt>
                <c:pt idx="17">
                  <c:v>0.24349999999999997</c:v>
                </c:pt>
                <c:pt idx="18">
                  <c:v>0.27919999999999995</c:v>
                </c:pt>
                <c:pt idx="19">
                  <c:v>0.32089999999999996</c:v>
                </c:pt>
                <c:pt idx="20">
                  <c:v>0.36169999999999997</c:v>
                </c:pt>
                <c:pt idx="21">
                  <c:v>0.40589999999999998</c:v>
                </c:pt>
                <c:pt idx="22">
                  <c:v>0.45739999999999997</c:v>
                </c:pt>
                <c:pt idx="23">
                  <c:v>0.5091</c:v>
                </c:pt>
                <c:pt idx="24">
                  <c:v>0.56079999999999997</c:v>
                </c:pt>
                <c:pt idx="25">
                  <c:v>0.61180000000000001</c:v>
                </c:pt>
                <c:pt idx="26">
                  <c:v>0.66749999999999998</c:v>
                </c:pt>
                <c:pt idx="27">
                  <c:v>0.72309999999999997</c:v>
                </c:pt>
                <c:pt idx="28">
                  <c:v>0.77739999999999998</c:v>
                </c:pt>
                <c:pt idx="29">
                  <c:v>0.82889999999999997</c:v>
                </c:pt>
                <c:pt idx="30">
                  <c:v>0.87280000000000002</c:v>
                </c:pt>
                <c:pt idx="31">
                  <c:v>0.90980000000000005</c:v>
                </c:pt>
                <c:pt idx="32">
                  <c:v>0.9406000000000001</c:v>
                </c:pt>
                <c:pt idx="33">
                  <c:v>0.96350000000000013</c:v>
                </c:pt>
                <c:pt idx="34">
                  <c:v>0.9779000000000001</c:v>
                </c:pt>
                <c:pt idx="35">
                  <c:v>0.98870000000000013</c:v>
                </c:pt>
                <c:pt idx="36">
                  <c:v>0.99470000000000014</c:v>
                </c:pt>
                <c:pt idx="37">
                  <c:v>0.99700000000000011</c:v>
                </c:pt>
                <c:pt idx="38">
                  <c:v>0.99920000000000009</c:v>
                </c:pt>
                <c:pt idx="39">
                  <c:v>0.99970000000000003</c:v>
                </c:pt>
                <c:pt idx="40">
                  <c:v>1</c:v>
                </c:pt>
              </c:numCache>
            </c:numRef>
          </c:val>
          <c:smooth val="0"/>
        </c:ser>
        <c:dLbls>
          <c:showLegendKey val="0"/>
          <c:showVal val="0"/>
          <c:showCatName val="0"/>
          <c:showSerName val="0"/>
          <c:showPercent val="0"/>
          <c:showBubbleSize val="0"/>
        </c:dLbls>
        <c:marker val="1"/>
        <c:smooth val="0"/>
        <c:axId val="134101248"/>
        <c:axId val="167382016"/>
      </c:lineChart>
      <c:catAx>
        <c:axId val="134101248"/>
        <c:scaling>
          <c:orientation val="minMax"/>
        </c:scaling>
        <c:delete val="0"/>
        <c:axPos val="b"/>
        <c:numFmt formatCode="0.0" sourceLinked="0"/>
        <c:majorTickMark val="out"/>
        <c:minorTickMark val="none"/>
        <c:tickLblPos val="nextTo"/>
        <c:txPr>
          <a:bodyPr rot="-5400000" vert="horz"/>
          <a:lstStyle/>
          <a:p>
            <a:pPr>
              <a:defRPr sz="800">
                <a:latin typeface="Arial" pitchFamily="34" charset="0"/>
              </a:defRPr>
            </a:pPr>
            <a:endParaRPr lang="ro-RO"/>
          </a:p>
        </c:txPr>
        <c:crossAx val="167382016"/>
        <c:crosses val="autoZero"/>
        <c:auto val="1"/>
        <c:lblAlgn val="ctr"/>
        <c:lblOffset val="100"/>
        <c:noMultiLvlLbl val="0"/>
      </c:catAx>
      <c:valAx>
        <c:axId val="167382016"/>
        <c:scaling>
          <c:orientation val="minMax"/>
          <c:max val="1"/>
        </c:scaling>
        <c:delete val="0"/>
        <c:axPos val="l"/>
        <c:majorGridlines/>
        <c:numFmt formatCode="#,##0.0" sourceLinked="0"/>
        <c:majorTickMark val="out"/>
        <c:minorTickMark val="none"/>
        <c:tickLblPos val="nextTo"/>
        <c:txPr>
          <a:bodyPr/>
          <a:lstStyle/>
          <a:p>
            <a:pPr>
              <a:defRPr sz="800">
                <a:latin typeface="Arial" pitchFamily="34" charset="0"/>
              </a:defRPr>
            </a:pPr>
            <a:endParaRPr lang="ro-RO"/>
          </a:p>
        </c:txPr>
        <c:crossAx val="134101248"/>
        <c:crosses val="autoZero"/>
        <c:crossBetween val="between"/>
        <c:majorUnit val="0.1"/>
      </c:valAx>
      <c:spPr>
        <a:solidFill>
          <a:schemeClr val="bg1">
            <a:lumMod val="95000"/>
          </a:schemeClr>
        </a:solidFill>
      </c:spPr>
    </c:plotArea>
    <c:plotVisOnly val="0"/>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ro-RO" sz="1050">
                <a:latin typeface="Arial" pitchFamily="34" charset="0"/>
              </a:rPr>
              <a:t>F</a:t>
            </a:r>
            <a:r>
              <a:rPr lang="en-US" sz="1050">
                <a:latin typeface="Arial" pitchFamily="34" charset="0"/>
              </a:rPr>
              <a:t>NPV probability distribution</a:t>
            </a:r>
          </a:p>
        </c:rich>
      </c:tx>
      <c:overlay val="0"/>
    </c:title>
    <c:autoTitleDeleted val="0"/>
    <c:plotArea>
      <c:layout>
        <c:manualLayout>
          <c:layoutTarget val="inner"/>
          <c:xMode val="edge"/>
          <c:yMode val="edge"/>
          <c:x val="9.6061716981733561E-2"/>
          <c:y val="0.10865585695851745"/>
          <c:w val="0.87424867438128939"/>
          <c:h val="0.74852900390953947"/>
        </c:manualLayout>
      </c:layout>
      <c:barChart>
        <c:barDir val="col"/>
        <c:grouping val="clustered"/>
        <c:varyColors val="0"/>
        <c:ser>
          <c:idx val="0"/>
          <c:order val="0"/>
          <c:tx>
            <c:strRef>
              <c:f>'Risk Analysis ENPV'!$H$44</c:f>
              <c:strCache>
                <c:ptCount val="1"/>
                <c:pt idx="0">
                  <c:v>freq.</c:v>
                </c:pt>
              </c:strCache>
            </c:strRef>
          </c:tx>
          <c:invertIfNegative val="0"/>
          <c:cat>
            <c:numRef>
              <c:f>'Risk Analysis ENPV'!$F$45:$F$85</c:f>
              <c:numCache>
                <c:formatCode>0.00</c:formatCode>
                <c:ptCount val="41"/>
                <c:pt idx="0">
                  <c:v>-102.23853820790336</c:v>
                </c:pt>
                <c:pt idx="1">
                  <c:v>-97.648567184960427</c:v>
                </c:pt>
                <c:pt idx="2">
                  <c:v>-94.588586502998453</c:v>
                </c:pt>
                <c:pt idx="3">
                  <c:v>-91.528605821036507</c:v>
                </c:pt>
                <c:pt idx="4">
                  <c:v>-88.468625139074533</c:v>
                </c:pt>
                <c:pt idx="5">
                  <c:v>-85.408644457112587</c:v>
                </c:pt>
                <c:pt idx="6">
                  <c:v>-82.348663775150612</c:v>
                </c:pt>
                <c:pt idx="7">
                  <c:v>-79.288683093188666</c:v>
                </c:pt>
                <c:pt idx="8">
                  <c:v>-76.228702411226692</c:v>
                </c:pt>
                <c:pt idx="9">
                  <c:v>-73.168721729264746</c:v>
                </c:pt>
                <c:pt idx="10">
                  <c:v>-70.108741047302772</c:v>
                </c:pt>
                <c:pt idx="11">
                  <c:v>-67.048760365340826</c:v>
                </c:pt>
                <c:pt idx="12">
                  <c:v>-63.988779683378851</c:v>
                </c:pt>
                <c:pt idx="13">
                  <c:v>-60.928799001416891</c:v>
                </c:pt>
                <c:pt idx="14">
                  <c:v>-57.868818319454917</c:v>
                </c:pt>
                <c:pt idx="15">
                  <c:v>-54.808837637492957</c:v>
                </c:pt>
                <c:pt idx="16">
                  <c:v>-51.748856955530982</c:v>
                </c:pt>
                <c:pt idx="17">
                  <c:v>-48.688876273569022</c:v>
                </c:pt>
                <c:pt idx="18">
                  <c:v>-45.628895591607048</c:v>
                </c:pt>
                <c:pt idx="19">
                  <c:v>-42.568914909645088</c:v>
                </c:pt>
                <c:pt idx="20">
                  <c:v>-39.508934227683113</c:v>
                </c:pt>
                <c:pt idx="21">
                  <c:v>-36.448953545721153</c:v>
                </c:pt>
                <c:pt idx="22">
                  <c:v>-33.388972863759186</c:v>
                </c:pt>
                <c:pt idx="23">
                  <c:v>-30.328992181797219</c:v>
                </c:pt>
                <c:pt idx="24">
                  <c:v>-27.269011499835258</c:v>
                </c:pt>
                <c:pt idx="25">
                  <c:v>-24.209030817873291</c:v>
                </c:pt>
                <c:pt idx="26">
                  <c:v>-21.149050135911331</c:v>
                </c:pt>
                <c:pt idx="27">
                  <c:v>-18.089069453949364</c:v>
                </c:pt>
                <c:pt idx="28">
                  <c:v>-15.0290887719874</c:v>
                </c:pt>
                <c:pt idx="29">
                  <c:v>-11.969108090025436</c:v>
                </c:pt>
                <c:pt idx="30">
                  <c:v>-8.909127408063469</c:v>
                </c:pt>
                <c:pt idx="31">
                  <c:v>-5.8491467261015044</c:v>
                </c:pt>
                <c:pt idx="32">
                  <c:v>-2.7891660441395389</c:v>
                </c:pt>
                <c:pt idx="33">
                  <c:v>0.27081463782242587</c:v>
                </c:pt>
                <c:pt idx="34">
                  <c:v>3.3307953197843907</c:v>
                </c:pt>
                <c:pt idx="35">
                  <c:v>6.3907760017463557</c:v>
                </c:pt>
                <c:pt idx="36">
                  <c:v>9.4507566837083203</c:v>
                </c:pt>
                <c:pt idx="37">
                  <c:v>12.510737365670288</c:v>
                </c:pt>
                <c:pt idx="38">
                  <c:v>15.570718047632251</c:v>
                </c:pt>
                <c:pt idx="39">
                  <c:v>18.630698729594215</c:v>
                </c:pt>
                <c:pt idx="40">
                  <c:v>23.220669752537198</c:v>
                </c:pt>
              </c:numCache>
            </c:numRef>
          </c:cat>
          <c:val>
            <c:numRef>
              <c:f>'Risk Analysis ENPV'!$H$45:$H$85</c:f>
              <c:numCache>
                <c:formatCode>0.0%</c:formatCode>
                <c:ptCount val="41"/>
                <c:pt idx="0">
                  <c:v>2.0000000000000001E-4</c:v>
                </c:pt>
                <c:pt idx="1">
                  <c:v>5.9999999999999995E-4</c:v>
                </c:pt>
                <c:pt idx="2">
                  <c:v>1.6999999999999999E-3</c:v>
                </c:pt>
                <c:pt idx="3">
                  <c:v>2.2000000000000001E-3</c:v>
                </c:pt>
                <c:pt idx="4">
                  <c:v>2.5000000000000001E-3</c:v>
                </c:pt>
                <c:pt idx="5">
                  <c:v>4.0000000000000001E-3</c:v>
                </c:pt>
                <c:pt idx="6">
                  <c:v>4.4000000000000003E-3</c:v>
                </c:pt>
                <c:pt idx="7">
                  <c:v>8.3000000000000001E-3</c:v>
                </c:pt>
                <c:pt idx="8">
                  <c:v>1.0500000000000001E-2</c:v>
                </c:pt>
                <c:pt idx="9">
                  <c:v>1.2800000000000001E-2</c:v>
                </c:pt>
                <c:pt idx="10">
                  <c:v>1.8200000000000001E-2</c:v>
                </c:pt>
                <c:pt idx="11">
                  <c:v>1.9099999999999999E-2</c:v>
                </c:pt>
                <c:pt idx="12">
                  <c:v>2.3800000000000002E-2</c:v>
                </c:pt>
                <c:pt idx="13">
                  <c:v>2.9700000000000001E-2</c:v>
                </c:pt>
                <c:pt idx="14">
                  <c:v>3.5000000000000003E-2</c:v>
                </c:pt>
                <c:pt idx="15">
                  <c:v>3.6700000000000003E-2</c:v>
                </c:pt>
                <c:pt idx="16">
                  <c:v>4.0099999999999997E-2</c:v>
                </c:pt>
                <c:pt idx="17">
                  <c:v>4.3499999999999997E-2</c:v>
                </c:pt>
                <c:pt idx="18">
                  <c:v>4.7500000000000001E-2</c:v>
                </c:pt>
                <c:pt idx="19">
                  <c:v>5.1400000000000001E-2</c:v>
                </c:pt>
                <c:pt idx="20">
                  <c:v>5.7700000000000001E-2</c:v>
                </c:pt>
                <c:pt idx="21">
                  <c:v>6.25E-2</c:v>
                </c:pt>
                <c:pt idx="22">
                  <c:v>6.1600000000000002E-2</c:v>
                </c:pt>
                <c:pt idx="23">
                  <c:v>5.9799999999999999E-2</c:v>
                </c:pt>
                <c:pt idx="24">
                  <c:v>5.4399999999999997E-2</c:v>
                </c:pt>
                <c:pt idx="25">
                  <c:v>5.4399999999999997E-2</c:v>
                </c:pt>
                <c:pt idx="26">
                  <c:v>5.4800000000000001E-2</c:v>
                </c:pt>
                <c:pt idx="27">
                  <c:v>4.2200000000000001E-2</c:v>
                </c:pt>
                <c:pt idx="28">
                  <c:v>3.9600000000000003E-2</c:v>
                </c:pt>
                <c:pt idx="29">
                  <c:v>2.9700000000000001E-2</c:v>
                </c:pt>
                <c:pt idx="30">
                  <c:v>2.7799999999999998E-2</c:v>
                </c:pt>
                <c:pt idx="31">
                  <c:v>1.78E-2</c:v>
                </c:pt>
                <c:pt idx="32">
                  <c:v>1.6899999999999998E-2</c:v>
                </c:pt>
                <c:pt idx="33">
                  <c:v>9.9000000000000008E-3</c:v>
                </c:pt>
                <c:pt idx="34">
                  <c:v>8.6E-3</c:v>
                </c:pt>
                <c:pt idx="35">
                  <c:v>5.1000000000000004E-3</c:v>
                </c:pt>
                <c:pt idx="36">
                  <c:v>2.8E-3</c:v>
                </c:pt>
                <c:pt idx="37">
                  <c:v>1.6999999999999999E-3</c:v>
                </c:pt>
                <c:pt idx="38">
                  <c:v>4.0000000000000002E-4</c:v>
                </c:pt>
                <c:pt idx="39">
                  <c:v>0</c:v>
                </c:pt>
                <c:pt idx="40">
                  <c:v>1E-4</c:v>
                </c:pt>
              </c:numCache>
            </c:numRef>
          </c:val>
        </c:ser>
        <c:dLbls>
          <c:showLegendKey val="0"/>
          <c:showVal val="0"/>
          <c:showCatName val="0"/>
          <c:showSerName val="0"/>
          <c:showPercent val="0"/>
          <c:showBubbleSize val="0"/>
        </c:dLbls>
        <c:gapWidth val="0"/>
        <c:axId val="167845888"/>
        <c:axId val="167848192"/>
      </c:barChart>
      <c:catAx>
        <c:axId val="167845888"/>
        <c:scaling>
          <c:orientation val="minMax"/>
        </c:scaling>
        <c:delete val="0"/>
        <c:axPos val="b"/>
        <c:numFmt formatCode="0.0" sourceLinked="0"/>
        <c:majorTickMark val="out"/>
        <c:minorTickMark val="none"/>
        <c:tickLblPos val="nextTo"/>
        <c:txPr>
          <a:bodyPr rot="-5400000" vert="horz"/>
          <a:lstStyle/>
          <a:p>
            <a:pPr>
              <a:defRPr sz="800">
                <a:latin typeface="Arial" pitchFamily="34" charset="0"/>
              </a:defRPr>
            </a:pPr>
            <a:endParaRPr lang="ro-RO"/>
          </a:p>
        </c:txPr>
        <c:crossAx val="167848192"/>
        <c:crosses val="autoZero"/>
        <c:auto val="1"/>
        <c:lblAlgn val="ctr"/>
        <c:lblOffset val="100"/>
        <c:noMultiLvlLbl val="0"/>
      </c:catAx>
      <c:valAx>
        <c:axId val="167848192"/>
        <c:scaling>
          <c:orientation val="minMax"/>
        </c:scaling>
        <c:delete val="0"/>
        <c:axPos val="l"/>
        <c:majorGridlines/>
        <c:numFmt formatCode="#,##0.00" sourceLinked="0"/>
        <c:majorTickMark val="out"/>
        <c:minorTickMark val="none"/>
        <c:tickLblPos val="nextTo"/>
        <c:txPr>
          <a:bodyPr/>
          <a:lstStyle/>
          <a:p>
            <a:pPr>
              <a:defRPr sz="800">
                <a:latin typeface="Arial" pitchFamily="34" charset="0"/>
              </a:defRPr>
            </a:pPr>
            <a:endParaRPr lang="ro-RO"/>
          </a:p>
        </c:txPr>
        <c:crossAx val="167845888"/>
        <c:crosses val="autoZero"/>
        <c:crossBetween val="between"/>
      </c:valAx>
      <c:spPr>
        <a:solidFill>
          <a:schemeClr val="bg1">
            <a:lumMod val="95000"/>
          </a:schemeClr>
        </a:solidFill>
      </c:spPr>
    </c:plotArea>
    <c:plotVisOnly val="0"/>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20"/>
    </mc:Choice>
    <mc:Fallback>
      <c:style val="20"/>
    </mc:Fallback>
  </mc:AlternateContent>
  <c:chart>
    <c:title>
      <c:tx>
        <c:rich>
          <a:bodyPr/>
          <a:lstStyle/>
          <a:p>
            <a:pPr>
              <a:defRPr/>
            </a:pPr>
            <a:r>
              <a:rPr lang="en-US" sz="1050" b="1" i="0" kern="1200" baseline="0">
                <a:solidFill>
                  <a:srgbClr val="000000"/>
                </a:solidFill>
                <a:effectLst/>
                <a:latin typeface="Arial"/>
              </a:rPr>
              <a:t>FNPV/C cumulative probability distribution</a:t>
            </a:r>
            <a:endParaRPr lang="en-GB" sz="1050">
              <a:effectLst/>
            </a:endParaRPr>
          </a:p>
        </c:rich>
      </c:tx>
      <c:overlay val="0"/>
    </c:title>
    <c:autoTitleDeleted val="0"/>
    <c:plotArea>
      <c:layout>
        <c:manualLayout>
          <c:layoutTarget val="inner"/>
          <c:xMode val="edge"/>
          <c:yMode val="edge"/>
          <c:x val="0.12268508689934884"/>
          <c:y val="0.10426347861419923"/>
          <c:w val="0.84780451739307239"/>
          <c:h val="0.76010399238140847"/>
        </c:manualLayout>
      </c:layout>
      <c:lineChart>
        <c:grouping val="standard"/>
        <c:varyColors val="0"/>
        <c:ser>
          <c:idx val="0"/>
          <c:order val="0"/>
          <c:tx>
            <c:strRef>
              <c:f>'Risk Analysis ENPV'!$J$44</c:f>
              <c:strCache>
                <c:ptCount val="1"/>
                <c:pt idx="0">
                  <c:v>cum freq</c:v>
                </c:pt>
              </c:strCache>
            </c:strRef>
          </c:tx>
          <c:spPr>
            <a:ln w="34925"/>
          </c:spPr>
          <c:marker>
            <c:symbol val="none"/>
          </c:marker>
          <c:cat>
            <c:numRef>
              <c:f>'Risk Analysis ENPV'!$F$45:$F$85</c:f>
              <c:numCache>
                <c:formatCode>0.00</c:formatCode>
                <c:ptCount val="41"/>
                <c:pt idx="0">
                  <c:v>-91.90472045876426</c:v>
                </c:pt>
                <c:pt idx="1">
                  <c:v>-88.07096064199024</c:v>
                </c:pt>
                <c:pt idx="2">
                  <c:v>-85.515120764140875</c:v>
                </c:pt>
                <c:pt idx="3">
                  <c:v>-82.959280886291538</c:v>
                </c:pt>
                <c:pt idx="4">
                  <c:v>-80.403441008442172</c:v>
                </c:pt>
                <c:pt idx="5">
                  <c:v>-77.847601130592835</c:v>
                </c:pt>
                <c:pt idx="6">
                  <c:v>-75.29176125274347</c:v>
                </c:pt>
                <c:pt idx="7">
                  <c:v>-72.735921374894133</c:v>
                </c:pt>
                <c:pt idx="8">
                  <c:v>-70.180081497044768</c:v>
                </c:pt>
                <c:pt idx="9">
                  <c:v>-67.624241619195431</c:v>
                </c:pt>
                <c:pt idx="10">
                  <c:v>-65.068401741346065</c:v>
                </c:pt>
                <c:pt idx="11">
                  <c:v>-62.512561863496721</c:v>
                </c:pt>
                <c:pt idx="12">
                  <c:v>-59.95672198564737</c:v>
                </c:pt>
                <c:pt idx="13">
                  <c:v>-57.400882107798019</c:v>
                </c:pt>
                <c:pt idx="14">
                  <c:v>-54.845042229948668</c:v>
                </c:pt>
                <c:pt idx="15">
                  <c:v>-52.289202352099316</c:v>
                </c:pt>
                <c:pt idx="16">
                  <c:v>-49.733362474249965</c:v>
                </c:pt>
                <c:pt idx="17">
                  <c:v>-47.177522596400614</c:v>
                </c:pt>
                <c:pt idx="18">
                  <c:v>-44.621682718551263</c:v>
                </c:pt>
                <c:pt idx="19">
                  <c:v>-42.065842840701912</c:v>
                </c:pt>
                <c:pt idx="20">
                  <c:v>-39.51000296285256</c:v>
                </c:pt>
                <c:pt idx="21">
                  <c:v>-36.954163085003209</c:v>
                </c:pt>
                <c:pt idx="22">
                  <c:v>-34.398323207153858</c:v>
                </c:pt>
                <c:pt idx="23">
                  <c:v>-31.842483329304507</c:v>
                </c:pt>
                <c:pt idx="24">
                  <c:v>-29.286643451455156</c:v>
                </c:pt>
                <c:pt idx="25">
                  <c:v>-26.730803573605805</c:v>
                </c:pt>
                <c:pt idx="26">
                  <c:v>-24.174963695756453</c:v>
                </c:pt>
                <c:pt idx="27">
                  <c:v>-21.619123817907102</c:v>
                </c:pt>
                <c:pt idx="28">
                  <c:v>-19.063283940057751</c:v>
                </c:pt>
                <c:pt idx="29">
                  <c:v>-16.5074440622084</c:v>
                </c:pt>
                <c:pt idx="30">
                  <c:v>-13.951604184359049</c:v>
                </c:pt>
                <c:pt idx="31">
                  <c:v>-11.395764306509697</c:v>
                </c:pt>
                <c:pt idx="32">
                  <c:v>-8.8399244286603462</c:v>
                </c:pt>
                <c:pt idx="33">
                  <c:v>-6.2840845508109968</c:v>
                </c:pt>
                <c:pt idx="34">
                  <c:v>-3.7282446729616461</c:v>
                </c:pt>
                <c:pt idx="35">
                  <c:v>-1.1724047951122958</c:v>
                </c:pt>
                <c:pt idx="36">
                  <c:v>1.3834350827370545</c:v>
                </c:pt>
                <c:pt idx="37">
                  <c:v>3.9392749605864048</c:v>
                </c:pt>
                <c:pt idx="38">
                  <c:v>6.4951148384357555</c:v>
                </c:pt>
                <c:pt idx="39">
                  <c:v>9.050954716285105</c:v>
                </c:pt>
                <c:pt idx="40">
                  <c:v>12.884714533059098</c:v>
                </c:pt>
              </c:numCache>
            </c:numRef>
          </c:cat>
          <c:val>
            <c:numRef>
              <c:f>'Risk Analysis ENPV'!$J$45:$J$85</c:f>
              <c:numCache>
                <c:formatCode>0.0%</c:formatCode>
                <c:ptCount val="41"/>
                <c:pt idx="0">
                  <c:v>5.0000000000000001E-4</c:v>
                </c:pt>
                <c:pt idx="1">
                  <c:v>1.8E-3</c:v>
                </c:pt>
                <c:pt idx="2">
                  <c:v>4.1999999999999997E-3</c:v>
                </c:pt>
                <c:pt idx="3">
                  <c:v>7.4999999999999997E-3</c:v>
                </c:pt>
                <c:pt idx="4">
                  <c:v>1.2999999999999999E-2</c:v>
                </c:pt>
                <c:pt idx="5">
                  <c:v>1.9799999999999998E-2</c:v>
                </c:pt>
                <c:pt idx="6">
                  <c:v>3.0899999999999997E-2</c:v>
                </c:pt>
                <c:pt idx="7">
                  <c:v>4.1599999999999998E-2</c:v>
                </c:pt>
                <c:pt idx="8">
                  <c:v>5.6099999999999997E-2</c:v>
                </c:pt>
                <c:pt idx="9">
                  <c:v>7.1800000000000003E-2</c:v>
                </c:pt>
                <c:pt idx="10">
                  <c:v>9.0300000000000005E-2</c:v>
                </c:pt>
                <c:pt idx="11">
                  <c:v>0.11230000000000001</c:v>
                </c:pt>
                <c:pt idx="12">
                  <c:v>0.13700000000000001</c:v>
                </c:pt>
                <c:pt idx="13">
                  <c:v>0.16350000000000001</c:v>
                </c:pt>
                <c:pt idx="14">
                  <c:v>0.18970000000000001</c:v>
                </c:pt>
                <c:pt idx="15">
                  <c:v>0.21820000000000001</c:v>
                </c:pt>
                <c:pt idx="16">
                  <c:v>0.25259999999999999</c:v>
                </c:pt>
                <c:pt idx="17">
                  <c:v>0.28620000000000001</c:v>
                </c:pt>
                <c:pt idx="18">
                  <c:v>0.3221</c:v>
                </c:pt>
                <c:pt idx="19">
                  <c:v>0.35549999999999998</c:v>
                </c:pt>
                <c:pt idx="20">
                  <c:v>0.39799999999999996</c:v>
                </c:pt>
                <c:pt idx="21">
                  <c:v>0.43819999999999998</c:v>
                </c:pt>
                <c:pt idx="22">
                  <c:v>0.48</c:v>
                </c:pt>
                <c:pt idx="23">
                  <c:v>0.52529999999999999</c:v>
                </c:pt>
                <c:pt idx="24">
                  <c:v>0.56950000000000001</c:v>
                </c:pt>
                <c:pt idx="25">
                  <c:v>0.62150000000000005</c:v>
                </c:pt>
                <c:pt idx="26">
                  <c:v>0.6795000000000001</c:v>
                </c:pt>
                <c:pt idx="27">
                  <c:v>0.73250000000000015</c:v>
                </c:pt>
                <c:pt idx="28">
                  <c:v>0.78490000000000015</c:v>
                </c:pt>
                <c:pt idx="29">
                  <c:v>0.83430000000000015</c:v>
                </c:pt>
                <c:pt idx="30">
                  <c:v>0.87880000000000014</c:v>
                </c:pt>
                <c:pt idx="31">
                  <c:v>0.91470000000000018</c:v>
                </c:pt>
                <c:pt idx="32">
                  <c:v>0.9468000000000002</c:v>
                </c:pt>
                <c:pt idx="33">
                  <c:v>0.96740000000000015</c:v>
                </c:pt>
                <c:pt idx="34">
                  <c:v>0.98100000000000009</c:v>
                </c:pt>
                <c:pt idx="35">
                  <c:v>0.99130000000000007</c:v>
                </c:pt>
                <c:pt idx="36">
                  <c:v>0.9971000000000001</c:v>
                </c:pt>
                <c:pt idx="37">
                  <c:v>0.99860000000000004</c:v>
                </c:pt>
                <c:pt idx="38">
                  <c:v>0.99909999999999999</c:v>
                </c:pt>
                <c:pt idx="39">
                  <c:v>0.99970000000000003</c:v>
                </c:pt>
                <c:pt idx="40">
                  <c:v>1</c:v>
                </c:pt>
              </c:numCache>
            </c:numRef>
          </c:val>
          <c:smooth val="0"/>
        </c:ser>
        <c:dLbls>
          <c:showLegendKey val="0"/>
          <c:showVal val="0"/>
          <c:showCatName val="0"/>
          <c:showSerName val="0"/>
          <c:showPercent val="0"/>
          <c:showBubbleSize val="0"/>
        </c:dLbls>
        <c:marker val="1"/>
        <c:smooth val="0"/>
        <c:axId val="168438016"/>
        <c:axId val="168444672"/>
      </c:lineChart>
      <c:catAx>
        <c:axId val="168438016"/>
        <c:scaling>
          <c:orientation val="minMax"/>
        </c:scaling>
        <c:delete val="0"/>
        <c:axPos val="b"/>
        <c:numFmt formatCode="0.0" sourceLinked="0"/>
        <c:majorTickMark val="out"/>
        <c:minorTickMark val="none"/>
        <c:tickLblPos val="nextTo"/>
        <c:txPr>
          <a:bodyPr rot="-5400000" vert="horz"/>
          <a:lstStyle/>
          <a:p>
            <a:pPr>
              <a:defRPr sz="800">
                <a:latin typeface="Arial" pitchFamily="34" charset="0"/>
              </a:defRPr>
            </a:pPr>
            <a:endParaRPr lang="ro-RO"/>
          </a:p>
        </c:txPr>
        <c:crossAx val="168444672"/>
        <c:crosses val="autoZero"/>
        <c:auto val="1"/>
        <c:lblAlgn val="ctr"/>
        <c:lblOffset val="100"/>
        <c:noMultiLvlLbl val="0"/>
      </c:catAx>
      <c:valAx>
        <c:axId val="168444672"/>
        <c:scaling>
          <c:orientation val="minMax"/>
          <c:max val="1"/>
        </c:scaling>
        <c:delete val="0"/>
        <c:axPos val="l"/>
        <c:majorGridlines/>
        <c:numFmt formatCode="#,##0.0" sourceLinked="0"/>
        <c:majorTickMark val="out"/>
        <c:minorTickMark val="none"/>
        <c:tickLblPos val="nextTo"/>
        <c:txPr>
          <a:bodyPr/>
          <a:lstStyle/>
          <a:p>
            <a:pPr>
              <a:defRPr sz="800">
                <a:latin typeface="Arial" pitchFamily="34" charset="0"/>
              </a:defRPr>
            </a:pPr>
            <a:endParaRPr lang="ro-RO"/>
          </a:p>
        </c:txPr>
        <c:crossAx val="168438016"/>
        <c:crosses val="autoZero"/>
        <c:crossBetween val="between"/>
        <c:majorUnit val="0.1"/>
      </c:valAx>
      <c:spPr>
        <a:noFill/>
        <a:ln w="25400">
          <a:noFill/>
        </a:ln>
      </c:spPr>
    </c:plotArea>
    <c:plotVisOnly val="0"/>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en-US" sz="1050">
                <a:latin typeface="Arial" pitchFamily="34" charset="0"/>
              </a:rPr>
              <a:t>ENPV probability distribution</a:t>
            </a:r>
          </a:p>
        </c:rich>
      </c:tx>
      <c:overlay val="0"/>
    </c:title>
    <c:autoTitleDeleted val="0"/>
    <c:plotArea>
      <c:layout>
        <c:manualLayout>
          <c:layoutTarget val="inner"/>
          <c:xMode val="edge"/>
          <c:yMode val="edge"/>
          <c:x val="9.6061716981733561E-2"/>
          <c:y val="0.10865585695851745"/>
          <c:w val="0.87424867438128939"/>
          <c:h val="0.74852900390953947"/>
        </c:manualLayout>
      </c:layout>
      <c:barChart>
        <c:barDir val="col"/>
        <c:grouping val="clustered"/>
        <c:varyColors val="0"/>
        <c:ser>
          <c:idx val="0"/>
          <c:order val="0"/>
          <c:tx>
            <c:strRef>
              <c:f>'Risk Analysis ENPV'!$H$44</c:f>
              <c:strCache>
                <c:ptCount val="1"/>
                <c:pt idx="0">
                  <c:v>freq.</c:v>
                </c:pt>
              </c:strCache>
            </c:strRef>
          </c:tx>
          <c:invertIfNegative val="0"/>
          <c:cat>
            <c:numRef>
              <c:f>'Risk Analysis ENPV'!$F$45:$F$85</c:f>
              <c:numCache>
                <c:formatCode>0.00</c:formatCode>
                <c:ptCount val="41"/>
                <c:pt idx="0">
                  <c:v>-27.582590670679149</c:v>
                </c:pt>
                <c:pt idx="1">
                  <c:v>-21.881478020146659</c:v>
                </c:pt>
                <c:pt idx="2">
                  <c:v>-18.080736253125004</c:v>
                </c:pt>
                <c:pt idx="3">
                  <c:v>-14.279994486103343</c:v>
                </c:pt>
                <c:pt idx="4">
                  <c:v>-10.479252719081684</c:v>
                </c:pt>
                <c:pt idx="5">
                  <c:v>-6.6785109520600248</c:v>
                </c:pt>
                <c:pt idx="6">
                  <c:v>-2.8777691850383658</c:v>
                </c:pt>
                <c:pt idx="7">
                  <c:v>0.92297258198329257</c:v>
                </c:pt>
                <c:pt idx="8">
                  <c:v>4.7237143490049505</c:v>
                </c:pt>
                <c:pt idx="9">
                  <c:v>8.5244561160266095</c:v>
                </c:pt>
                <c:pt idx="10">
                  <c:v>12.325197883048268</c:v>
                </c:pt>
                <c:pt idx="11">
                  <c:v>16.125939650069927</c:v>
                </c:pt>
                <c:pt idx="12">
                  <c:v>19.926681417091586</c:v>
                </c:pt>
                <c:pt idx="13">
                  <c:v>23.727423184113242</c:v>
                </c:pt>
                <c:pt idx="14">
                  <c:v>27.528164951134904</c:v>
                </c:pt>
                <c:pt idx="15">
                  <c:v>31.32890671815656</c:v>
                </c:pt>
                <c:pt idx="16">
                  <c:v>35.129648485178222</c:v>
                </c:pt>
                <c:pt idx="17">
                  <c:v>38.930390252199871</c:v>
                </c:pt>
                <c:pt idx="18">
                  <c:v>42.731132019221533</c:v>
                </c:pt>
                <c:pt idx="19">
                  <c:v>46.531873786243182</c:v>
                </c:pt>
                <c:pt idx="20">
                  <c:v>50.332615553264844</c:v>
                </c:pt>
                <c:pt idx="21">
                  <c:v>54.133357320286493</c:v>
                </c:pt>
                <c:pt idx="22">
                  <c:v>57.934099087308155</c:v>
                </c:pt>
                <c:pt idx="23">
                  <c:v>61.734840854329804</c:v>
                </c:pt>
                <c:pt idx="24">
                  <c:v>65.535582621351466</c:v>
                </c:pt>
                <c:pt idx="25">
                  <c:v>69.336324388373129</c:v>
                </c:pt>
                <c:pt idx="26">
                  <c:v>73.137066155394791</c:v>
                </c:pt>
                <c:pt idx="27">
                  <c:v>76.937807922416454</c:v>
                </c:pt>
                <c:pt idx="28">
                  <c:v>80.738549689438116</c:v>
                </c:pt>
                <c:pt idx="29">
                  <c:v>84.539291456459779</c:v>
                </c:pt>
                <c:pt idx="30">
                  <c:v>88.340033223481441</c:v>
                </c:pt>
                <c:pt idx="31">
                  <c:v>92.140774990503104</c:v>
                </c:pt>
                <c:pt idx="32">
                  <c:v>95.941516757524766</c:v>
                </c:pt>
                <c:pt idx="33">
                  <c:v>99.742258524546429</c:v>
                </c:pt>
                <c:pt idx="34">
                  <c:v>103.54300029156809</c:v>
                </c:pt>
                <c:pt idx="35">
                  <c:v>107.34374205858975</c:v>
                </c:pt>
                <c:pt idx="36">
                  <c:v>111.14448382561142</c:v>
                </c:pt>
                <c:pt idx="37">
                  <c:v>114.94522559263308</c:v>
                </c:pt>
                <c:pt idx="38">
                  <c:v>118.74596735965474</c:v>
                </c:pt>
                <c:pt idx="39">
                  <c:v>122.5467091266764</c:v>
                </c:pt>
                <c:pt idx="40">
                  <c:v>128.24782177720886</c:v>
                </c:pt>
              </c:numCache>
            </c:numRef>
          </c:cat>
          <c:val>
            <c:numRef>
              <c:f>'Risk Analysis ENPV'!$H$45:$H$85</c:f>
              <c:numCache>
                <c:formatCode>0.0%</c:formatCode>
                <c:ptCount val="41"/>
                <c:pt idx="0">
                  <c:v>1E-4</c:v>
                </c:pt>
                <c:pt idx="1">
                  <c:v>1E-4</c:v>
                </c:pt>
                <c:pt idx="2">
                  <c:v>5.0000000000000001E-4</c:v>
                </c:pt>
                <c:pt idx="3">
                  <c:v>6.9999999999999999E-4</c:v>
                </c:pt>
                <c:pt idx="4">
                  <c:v>2.5000000000000001E-3</c:v>
                </c:pt>
                <c:pt idx="5">
                  <c:v>3.3E-3</c:v>
                </c:pt>
                <c:pt idx="6">
                  <c:v>6.6E-3</c:v>
                </c:pt>
                <c:pt idx="7">
                  <c:v>7.4000000000000003E-3</c:v>
                </c:pt>
                <c:pt idx="8">
                  <c:v>8.8000000000000005E-3</c:v>
                </c:pt>
                <c:pt idx="9">
                  <c:v>1.26E-2</c:v>
                </c:pt>
                <c:pt idx="10">
                  <c:v>1.55E-2</c:v>
                </c:pt>
                <c:pt idx="11">
                  <c:v>1.6899999999999998E-2</c:v>
                </c:pt>
                <c:pt idx="12">
                  <c:v>1.78E-2</c:v>
                </c:pt>
                <c:pt idx="13">
                  <c:v>2.0400000000000001E-2</c:v>
                </c:pt>
                <c:pt idx="14">
                  <c:v>2.2499999999999999E-2</c:v>
                </c:pt>
                <c:pt idx="15">
                  <c:v>2.4299999999999999E-2</c:v>
                </c:pt>
                <c:pt idx="16">
                  <c:v>2.63E-2</c:v>
                </c:pt>
                <c:pt idx="17">
                  <c:v>2.8500000000000001E-2</c:v>
                </c:pt>
                <c:pt idx="18">
                  <c:v>3.4099999999999998E-2</c:v>
                </c:pt>
                <c:pt idx="19">
                  <c:v>3.6700000000000003E-2</c:v>
                </c:pt>
                <c:pt idx="20">
                  <c:v>3.5099999999999999E-2</c:v>
                </c:pt>
                <c:pt idx="21">
                  <c:v>3.7199999999999997E-2</c:v>
                </c:pt>
                <c:pt idx="22">
                  <c:v>4.0899999999999999E-2</c:v>
                </c:pt>
                <c:pt idx="23">
                  <c:v>4.36E-2</c:v>
                </c:pt>
                <c:pt idx="24">
                  <c:v>4.53E-2</c:v>
                </c:pt>
                <c:pt idx="25">
                  <c:v>4.6199999999999998E-2</c:v>
                </c:pt>
                <c:pt idx="26">
                  <c:v>4.5499999999999999E-2</c:v>
                </c:pt>
                <c:pt idx="27">
                  <c:v>4.7100000000000003E-2</c:v>
                </c:pt>
                <c:pt idx="28">
                  <c:v>5.2499999999999998E-2</c:v>
                </c:pt>
                <c:pt idx="29">
                  <c:v>5.3900000000000003E-2</c:v>
                </c:pt>
                <c:pt idx="30">
                  <c:v>4.9599999999999998E-2</c:v>
                </c:pt>
                <c:pt idx="31">
                  <c:v>5.0999999999999997E-2</c:v>
                </c:pt>
                <c:pt idx="32">
                  <c:v>5.0500000000000003E-2</c:v>
                </c:pt>
                <c:pt idx="33">
                  <c:v>3.6299999999999999E-2</c:v>
                </c:pt>
                <c:pt idx="34">
                  <c:v>2.8000000000000001E-2</c:v>
                </c:pt>
                <c:pt idx="35">
                  <c:v>2.2200000000000001E-2</c:v>
                </c:pt>
                <c:pt idx="36">
                  <c:v>1.34E-2</c:v>
                </c:pt>
                <c:pt idx="37">
                  <c:v>9.7000000000000003E-3</c:v>
                </c:pt>
                <c:pt idx="38">
                  <c:v>4.0000000000000001E-3</c:v>
                </c:pt>
                <c:pt idx="39">
                  <c:v>2.0999999999999999E-3</c:v>
                </c:pt>
                <c:pt idx="40">
                  <c:v>2.9999999999999997E-4</c:v>
                </c:pt>
              </c:numCache>
            </c:numRef>
          </c:val>
        </c:ser>
        <c:dLbls>
          <c:showLegendKey val="0"/>
          <c:showVal val="0"/>
          <c:showCatName val="0"/>
          <c:showSerName val="0"/>
          <c:showPercent val="0"/>
          <c:showBubbleSize val="0"/>
        </c:dLbls>
        <c:gapWidth val="0"/>
        <c:axId val="168469632"/>
        <c:axId val="168471936"/>
      </c:barChart>
      <c:catAx>
        <c:axId val="168469632"/>
        <c:scaling>
          <c:orientation val="minMax"/>
        </c:scaling>
        <c:delete val="0"/>
        <c:axPos val="b"/>
        <c:numFmt formatCode="0.0" sourceLinked="0"/>
        <c:majorTickMark val="out"/>
        <c:minorTickMark val="none"/>
        <c:tickLblPos val="nextTo"/>
        <c:txPr>
          <a:bodyPr rot="-5400000" vert="horz"/>
          <a:lstStyle/>
          <a:p>
            <a:pPr>
              <a:defRPr sz="800">
                <a:latin typeface="Arial" pitchFamily="34" charset="0"/>
              </a:defRPr>
            </a:pPr>
            <a:endParaRPr lang="ro-RO"/>
          </a:p>
        </c:txPr>
        <c:crossAx val="168471936"/>
        <c:crosses val="autoZero"/>
        <c:auto val="1"/>
        <c:lblAlgn val="ctr"/>
        <c:lblOffset val="100"/>
        <c:noMultiLvlLbl val="0"/>
      </c:catAx>
      <c:valAx>
        <c:axId val="168471936"/>
        <c:scaling>
          <c:orientation val="minMax"/>
        </c:scaling>
        <c:delete val="0"/>
        <c:axPos val="l"/>
        <c:majorGridlines/>
        <c:numFmt formatCode="#,##0.00" sourceLinked="0"/>
        <c:majorTickMark val="out"/>
        <c:minorTickMark val="none"/>
        <c:tickLblPos val="nextTo"/>
        <c:txPr>
          <a:bodyPr/>
          <a:lstStyle/>
          <a:p>
            <a:pPr>
              <a:defRPr sz="800">
                <a:latin typeface="Arial" pitchFamily="34" charset="0"/>
              </a:defRPr>
            </a:pPr>
            <a:endParaRPr lang="ro-RO"/>
          </a:p>
        </c:txPr>
        <c:crossAx val="168469632"/>
        <c:crosses val="autoZero"/>
        <c:crossBetween val="between"/>
      </c:valAx>
      <c:spPr>
        <a:solidFill>
          <a:schemeClr val="bg1">
            <a:lumMod val="95000"/>
          </a:schemeClr>
        </a:solidFill>
      </c:spPr>
    </c:plotArea>
    <c:plotVisOnly val="0"/>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en-US" sz="1050">
                <a:latin typeface="Arial" pitchFamily="34" charset="0"/>
              </a:rPr>
              <a:t>ENPV probability distribution</a:t>
            </a:r>
          </a:p>
        </c:rich>
      </c:tx>
      <c:overlay val="0"/>
    </c:title>
    <c:autoTitleDeleted val="0"/>
    <c:plotArea>
      <c:layout>
        <c:manualLayout>
          <c:layoutTarget val="inner"/>
          <c:xMode val="edge"/>
          <c:yMode val="edge"/>
          <c:x val="9.6061716981733561E-2"/>
          <c:y val="0.10865585695851745"/>
          <c:w val="0.87424867438128939"/>
          <c:h val="0.74852900390953947"/>
        </c:manualLayout>
      </c:layout>
      <c:barChart>
        <c:barDir val="col"/>
        <c:grouping val="clustered"/>
        <c:varyColors val="0"/>
        <c:ser>
          <c:idx val="0"/>
          <c:order val="0"/>
          <c:tx>
            <c:strRef>
              <c:f>'Risk Analysis ENPV'!$H$44</c:f>
              <c:strCache>
                <c:ptCount val="1"/>
                <c:pt idx="0">
                  <c:v>freq.</c:v>
                </c:pt>
              </c:strCache>
            </c:strRef>
          </c:tx>
          <c:invertIfNegative val="0"/>
          <c:cat>
            <c:numRef>
              <c:f>'Risk Analysis ENPV'!$F$45:$F$85</c:f>
              <c:numCache>
                <c:formatCode>0.00</c:formatCode>
                <c:ptCount val="41"/>
                <c:pt idx="0">
                  <c:v>-8.0652453452037012</c:v>
                </c:pt>
                <c:pt idx="1">
                  <c:v>-2.499927383499422</c:v>
                </c:pt>
                <c:pt idx="2">
                  <c:v>1.2102845909700974</c:v>
                </c:pt>
                <c:pt idx="3">
                  <c:v>4.9204965654396169</c:v>
                </c:pt>
                <c:pt idx="4">
                  <c:v>8.6307085399091363</c:v>
                </c:pt>
                <c:pt idx="5">
                  <c:v>12.340920514378656</c:v>
                </c:pt>
                <c:pt idx="6">
                  <c:v>16.051132488848175</c:v>
                </c:pt>
                <c:pt idx="7">
                  <c:v>19.761344463317691</c:v>
                </c:pt>
                <c:pt idx="8">
                  <c:v>23.471556437787214</c:v>
                </c:pt>
                <c:pt idx="9">
                  <c:v>27.18176841225673</c:v>
                </c:pt>
                <c:pt idx="10">
                  <c:v>30.891980386726253</c:v>
                </c:pt>
                <c:pt idx="11">
                  <c:v>34.602192361195769</c:v>
                </c:pt>
                <c:pt idx="12">
                  <c:v>38.312404335665285</c:v>
                </c:pt>
                <c:pt idx="13">
                  <c:v>42.022616310134801</c:v>
                </c:pt>
                <c:pt idx="14">
                  <c:v>45.732828284604317</c:v>
                </c:pt>
                <c:pt idx="15">
                  <c:v>49.443040259073832</c:v>
                </c:pt>
                <c:pt idx="16">
                  <c:v>53.153252233543348</c:v>
                </c:pt>
                <c:pt idx="17">
                  <c:v>56.863464208012864</c:v>
                </c:pt>
                <c:pt idx="18">
                  <c:v>60.57367618248238</c:v>
                </c:pt>
                <c:pt idx="19">
                  <c:v>64.283888156951889</c:v>
                </c:pt>
                <c:pt idx="20">
                  <c:v>67.994100131421419</c:v>
                </c:pt>
                <c:pt idx="21">
                  <c:v>71.704312105890921</c:v>
                </c:pt>
                <c:pt idx="22">
                  <c:v>75.414524080360451</c:v>
                </c:pt>
                <c:pt idx="23">
                  <c:v>79.124736054829953</c:v>
                </c:pt>
                <c:pt idx="24">
                  <c:v>82.834948029299483</c:v>
                </c:pt>
                <c:pt idx="25">
                  <c:v>86.545160003768984</c:v>
                </c:pt>
                <c:pt idx="26">
                  <c:v>90.255371978238514</c:v>
                </c:pt>
                <c:pt idx="27">
                  <c:v>93.965583952708016</c:v>
                </c:pt>
                <c:pt idx="28">
                  <c:v>97.675795927177546</c:v>
                </c:pt>
                <c:pt idx="29">
                  <c:v>101.38600790164705</c:v>
                </c:pt>
                <c:pt idx="30">
                  <c:v>105.09621987611658</c:v>
                </c:pt>
                <c:pt idx="31">
                  <c:v>108.80643185058608</c:v>
                </c:pt>
                <c:pt idx="32">
                  <c:v>112.51664382505561</c:v>
                </c:pt>
                <c:pt idx="33">
                  <c:v>116.22685579952511</c:v>
                </c:pt>
                <c:pt idx="34">
                  <c:v>119.93706777399464</c:v>
                </c:pt>
                <c:pt idx="35">
                  <c:v>123.64727974846414</c:v>
                </c:pt>
                <c:pt idx="36">
                  <c:v>127.35749172293367</c:v>
                </c:pt>
                <c:pt idx="37">
                  <c:v>131.0677036974032</c:v>
                </c:pt>
                <c:pt idx="38">
                  <c:v>134.77791567187273</c:v>
                </c:pt>
                <c:pt idx="39">
                  <c:v>138.48812764634226</c:v>
                </c:pt>
                <c:pt idx="40">
                  <c:v>144.05344560804659</c:v>
                </c:pt>
              </c:numCache>
            </c:numRef>
          </c:cat>
          <c:val>
            <c:numRef>
              <c:f>'Risk Analysis ENPV'!$H$45:$H$85</c:f>
              <c:numCache>
                <c:formatCode>0.0%</c:formatCode>
                <c:ptCount val="41"/>
                <c:pt idx="0">
                  <c:v>5.0000000000000001E-4</c:v>
                </c:pt>
                <c:pt idx="1">
                  <c:v>1.6000000000000001E-3</c:v>
                </c:pt>
                <c:pt idx="2">
                  <c:v>3.2000000000000002E-3</c:v>
                </c:pt>
                <c:pt idx="3">
                  <c:v>3.3999999999999998E-3</c:v>
                </c:pt>
                <c:pt idx="4">
                  <c:v>5.4999999999999997E-3</c:v>
                </c:pt>
                <c:pt idx="5">
                  <c:v>1.04E-2</c:v>
                </c:pt>
                <c:pt idx="6">
                  <c:v>9.7999999999999997E-3</c:v>
                </c:pt>
                <c:pt idx="7">
                  <c:v>1.2699999999999999E-2</c:v>
                </c:pt>
                <c:pt idx="8">
                  <c:v>1.5800000000000002E-2</c:v>
                </c:pt>
                <c:pt idx="9">
                  <c:v>1.7000000000000001E-2</c:v>
                </c:pt>
                <c:pt idx="10">
                  <c:v>1.9599999999999999E-2</c:v>
                </c:pt>
                <c:pt idx="11">
                  <c:v>2.0500000000000001E-2</c:v>
                </c:pt>
                <c:pt idx="12">
                  <c:v>2.1399999999999999E-2</c:v>
                </c:pt>
                <c:pt idx="13">
                  <c:v>2.4500000000000001E-2</c:v>
                </c:pt>
                <c:pt idx="14">
                  <c:v>2.7900000000000001E-2</c:v>
                </c:pt>
                <c:pt idx="15">
                  <c:v>2.8400000000000002E-2</c:v>
                </c:pt>
                <c:pt idx="16">
                  <c:v>3.0700000000000002E-2</c:v>
                </c:pt>
                <c:pt idx="17">
                  <c:v>3.2300000000000002E-2</c:v>
                </c:pt>
                <c:pt idx="18">
                  <c:v>3.5700000000000003E-2</c:v>
                </c:pt>
                <c:pt idx="19">
                  <c:v>3.5700000000000003E-2</c:v>
                </c:pt>
                <c:pt idx="20">
                  <c:v>4.02E-2</c:v>
                </c:pt>
                <c:pt idx="21">
                  <c:v>3.8600000000000002E-2</c:v>
                </c:pt>
                <c:pt idx="22">
                  <c:v>4.24E-2</c:v>
                </c:pt>
                <c:pt idx="23">
                  <c:v>4.6300000000000001E-2</c:v>
                </c:pt>
                <c:pt idx="24">
                  <c:v>4.99E-2</c:v>
                </c:pt>
                <c:pt idx="25">
                  <c:v>4.8000000000000001E-2</c:v>
                </c:pt>
                <c:pt idx="26">
                  <c:v>5.1700000000000003E-2</c:v>
                </c:pt>
                <c:pt idx="27">
                  <c:v>5.9200000000000003E-2</c:v>
                </c:pt>
                <c:pt idx="28">
                  <c:v>4.9200000000000001E-2</c:v>
                </c:pt>
                <c:pt idx="29">
                  <c:v>4.8599999999999997E-2</c:v>
                </c:pt>
                <c:pt idx="30">
                  <c:v>4.53E-2</c:v>
                </c:pt>
                <c:pt idx="31">
                  <c:v>3.8100000000000002E-2</c:v>
                </c:pt>
                <c:pt idx="32">
                  <c:v>3.2199999999999999E-2</c:v>
                </c:pt>
                <c:pt idx="33">
                  <c:v>2.3599999999999999E-2</c:v>
                </c:pt>
                <c:pt idx="34">
                  <c:v>1.2500000000000001E-2</c:v>
                </c:pt>
                <c:pt idx="35">
                  <c:v>9.7000000000000003E-3</c:v>
                </c:pt>
                <c:pt idx="36">
                  <c:v>4.4000000000000003E-3</c:v>
                </c:pt>
                <c:pt idx="37">
                  <c:v>2E-3</c:v>
                </c:pt>
                <c:pt idx="38">
                  <c:v>8.9999999999999998E-4</c:v>
                </c:pt>
                <c:pt idx="39">
                  <c:v>4.0000000000000002E-4</c:v>
                </c:pt>
                <c:pt idx="40">
                  <c:v>2.0000000000000001E-4</c:v>
                </c:pt>
              </c:numCache>
            </c:numRef>
          </c:val>
        </c:ser>
        <c:dLbls>
          <c:showLegendKey val="0"/>
          <c:showVal val="0"/>
          <c:showCatName val="0"/>
          <c:showSerName val="0"/>
          <c:showPercent val="0"/>
          <c:showBubbleSize val="0"/>
        </c:dLbls>
        <c:gapWidth val="0"/>
        <c:axId val="168513920"/>
        <c:axId val="168516224"/>
      </c:barChart>
      <c:catAx>
        <c:axId val="168513920"/>
        <c:scaling>
          <c:orientation val="minMax"/>
        </c:scaling>
        <c:delete val="0"/>
        <c:axPos val="b"/>
        <c:numFmt formatCode="0.0" sourceLinked="0"/>
        <c:majorTickMark val="out"/>
        <c:minorTickMark val="none"/>
        <c:tickLblPos val="nextTo"/>
        <c:txPr>
          <a:bodyPr rot="-5400000" vert="horz"/>
          <a:lstStyle/>
          <a:p>
            <a:pPr>
              <a:defRPr sz="800">
                <a:latin typeface="Arial" pitchFamily="34" charset="0"/>
              </a:defRPr>
            </a:pPr>
            <a:endParaRPr lang="ro-RO"/>
          </a:p>
        </c:txPr>
        <c:crossAx val="168516224"/>
        <c:crosses val="autoZero"/>
        <c:auto val="1"/>
        <c:lblAlgn val="ctr"/>
        <c:lblOffset val="100"/>
        <c:noMultiLvlLbl val="0"/>
      </c:catAx>
      <c:valAx>
        <c:axId val="168516224"/>
        <c:scaling>
          <c:orientation val="minMax"/>
        </c:scaling>
        <c:delete val="0"/>
        <c:axPos val="l"/>
        <c:majorGridlines/>
        <c:numFmt formatCode="#,##0.00" sourceLinked="0"/>
        <c:majorTickMark val="out"/>
        <c:minorTickMark val="none"/>
        <c:tickLblPos val="nextTo"/>
        <c:txPr>
          <a:bodyPr/>
          <a:lstStyle/>
          <a:p>
            <a:pPr>
              <a:defRPr sz="800">
                <a:latin typeface="Arial" pitchFamily="34" charset="0"/>
              </a:defRPr>
            </a:pPr>
            <a:endParaRPr lang="ro-RO"/>
          </a:p>
        </c:txPr>
        <c:crossAx val="168513920"/>
        <c:crosses val="autoZero"/>
        <c:crossBetween val="between"/>
      </c:valAx>
      <c:spPr>
        <a:solidFill>
          <a:schemeClr val="bg1">
            <a:lumMod val="95000"/>
          </a:schemeClr>
        </a:solidFill>
      </c:spPr>
    </c:plotArea>
    <c:plotVisOnly val="0"/>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en-US" sz="1050">
                <a:latin typeface="Arial" pitchFamily="34" charset="0"/>
              </a:rPr>
              <a:t>ENPV probability distribution</a:t>
            </a:r>
          </a:p>
        </c:rich>
      </c:tx>
      <c:overlay val="0"/>
    </c:title>
    <c:autoTitleDeleted val="0"/>
    <c:plotArea>
      <c:layout>
        <c:manualLayout>
          <c:layoutTarget val="inner"/>
          <c:xMode val="edge"/>
          <c:yMode val="edge"/>
          <c:x val="9.6061716981733561E-2"/>
          <c:y val="0.10865585695851745"/>
          <c:w val="0.87424867438128939"/>
          <c:h val="0.74852900390953947"/>
        </c:manualLayout>
      </c:layout>
      <c:barChart>
        <c:barDir val="col"/>
        <c:grouping val="clustered"/>
        <c:varyColors val="0"/>
        <c:ser>
          <c:idx val="0"/>
          <c:order val="0"/>
          <c:tx>
            <c:strRef>
              <c:f>'Risk Analysis ENPV'!$H$44</c:f>
              <c:strCache>
                <c:ptCount val="1"/>
                <c:pt idx="0">
                  <c:v>freq.</c:v>
                </c:pt>
              </c:strCache>
            </c:strRef>
          </c:tx>
          <c:invertIfNegative val="0"/>
          <c:cat>
            <c:numRef>
              <c:f>'Risk Analysis ENPV'!$F$45:$F$85</c:f>
              <c:numCache>
                <c:formatCode>0.00</c:formatCode>
                <c:ptCount val="41"/>
                <c:pt idx="0">
                  <c:v>-45.954856947571045</c:v>
                </c:pt>
                <c:pt idx="1">
                  <c:v>-39.988372930390319</c:v>
                </c:pt>
                <c:pt idx="2">
                  <c:v>-36.010716918936502</c:v>
                </c:pt>
                <c:pt idx="3">
                  <c:v>-32.033060907482685</c:v>
                </c:pt>
                <c:pt idx="4">
                  <c:v>-28.055404896028868</c:v>
                </c:pt>
                <c:pt idx="5">
                  <c:v>-24.077748884575051</c:v>
                </c:pt>
                <c:pt idx="6">
                  <c:v>-20.100092873121234</c:v>
                </c:pt>
                <c:pt idx="7">
                  <c:v>-16.122436861667417</c:v>
                </c:pt>
                <c:pt idx="8">
                  <c:v>-12.1447808502136</c:v>
                </c:pt>
                <c:pt idx="9">
                  <c:v>-8.1671248387597828</c:v>
                </c:pt>
                <c:pt idx="10">
                  <c:v>-4.1894688273059657</c:v>
                </c:pt>
                <c:pt idx="11">
                  <c:v>-0.21181281585214862</c:v>
                </c:pt>
                <c:pt idx="12">
                  <c:v>3.7658431956016685</c:v>
                </c:pt>
                <c:pt idx="13">
                  <c:v>7.7434992070554856</c:v>
                </c:pt>
                <c:pt idx="14">
                  <c:v>11.721155218509303</c:v>
                </c:pt>
                <c:pt idx="15">
                  <c:v>15.69881122996312</c:v>
                </c:pt>
                <c:pt idx="16">
                  <c:v>19.676467241416937</c:v>
                </c:pt>
                <c:pt idx="17">
                  <c:v>23.654123252870754</c:v>
                </c:pt>
                <c:pt idx="18">
                  <c:v>27.631779264324571</c:v>
                </c:pt>
                <c:pt idx="19">
                  <c:v>31.609435275778388</c:v>
                </c:pt>
                <c:pt idx="20">
                  <c:v>35.587091287232205</c:v>
                </c:pt>
                <c:pt idx="21">
                  <c:v>39.564747298686022</c:v>
                </c:pt>
                <c:pt idx="22">
                  <c:v>43.542403310139839</c:v>
                </c:pt>
                <c:pt idx="23">
                  <c:v>47.520059321593656</c:v>
                </c:pt>
                <c:pt idx="24">
                  <c:v>51.497715333047474</c:v>
                </c:pt>
                <c:pt idx="25">
                  <c:v>55.475371344501291</c:v>
                </c:pt>
                <c:pt idx="26">
                  <c:v>59.453027355955108</c:v>
                </c:pt>
                <c:pt idx="27">
                  <c:v>63.430683367408925</c:v>
                </c:pt>
                <c:pt idx="28">
                  <c:v>67.408339378862735</c:v>
                </c:pt>
                <c:pt idx="29">
                  <c:v>71.385995390316566</c:v>
                </c:pt>
                <c:pt idx="30">
                  <c:v>75.363651401770369</c:v>
                </c:pt>
                <c:pt idx="31">
                  <c:v>79.3413074132242</c:v>
                </c:pt>
                <c:pt idx="32">
                  <c:v>83.318963424678003</c:v>
                </c:pt>
                <c:pt idx="33">
                  <c:v>87.296619436131834</c:v>
                </c:pt>
                <c:pt idx="34">
                  <c:v>91.274275447585637</c:v>
                </c:pt>
                <c:pt idx="35">
                  <c:v>95.251931459039469</c:v>
                </c:pt>
                <c:pt idx="36">
                  <c:v>99.229587470493271</c:v>
                </c:pt>
                <c:pt idx="37">
                  <c:v>103.2072434819471</c:v>
                </c:pt>
                <c:pt idx="38">
                  <c:v>107.18489949340091</c:v>
                </c:pt>
                <c:pt idx="39">
                  <c:v>111.16255550485474</c:v>
                </c:pt>
                <c:pt idx="40">
                  <c:v>117.12903952203546</c:v>
                </c:pt>
              </c:numCache>
            </c:numRef>
          </c:cat>
          <c:val>
            <c:numRef>
              <c:f>'Risk Analysis ENPV'!$H$45:$H$85</c:f>
              <c:numCache>
                <c:formatCode>0.0%</c:formatCode>
                <c:ptCount val="41"/>
                <c:pt idx="0">
                  <c:v>2.0000000000000001E-4</c:v>
                </c:pt>
                <c:pt idx="1">
                  <c:v>1.1000000000000001E-3</c:v>
                </c:pt>
                <c:pt idx="2">
                  <c:v>2.5999999999999999E-3</c:v>
                </c:pt>
                <c:pt idx="3">
                  <c:v>3.5000000000000001E-3</c:v>
                </c:pt>
                <c:pt idx="4">
                  <c:v>6.3E-3</c:v>
                </c:pt>
                <c:pt idx="5">
                  <c:v>8.6E-3</c:v>
                </c:pt>
                <c:pt idx="6">
                  <c:v>1.04E-2</c:v>
                </c:pt>
                <c:pt idx="7">
                  <c:v>1.23E-2</c:v>
                </c:pt>
                <c:pt idx="8">
                  <c:v>1.2999999999999999E-2</c:v>
                </c:pt>
                <c:pt idx="9">
                  <c:v>1.55E-2</c:v>
                </c:pt>
                <c:pt idx="10">
                  <c:v>1.54E-2</c:v>
                </c:pt>
                <c:pt idx="11">
                  <c:v>1.9199999999999998E-2</c:v>
                </c:pt>
                <c:pt idx="12">
                  <c:v>1.9300000000000001E-2</c:v>
                </c:pt>
                <c:pt idx="13">
                  <c:v>2.18E-2</c:v>
                </c:pt>
                <c:pt idx="14">
                  <c:v>2.24E-2</c:v>
                </c:pt>
                <c:pt idx="15">
                  <c:v>2.69E-2</c:v>
                </c:pt>
                <c:pt idx="16">
                  <c:v>3.09E-2</c:v>
                </c:pt>
                <c:pt idx="17">
                  <c:v>3.1699999999999999E-2</c:v>
                </c:pt>
                <c:pt idx="18">
                  <c:v>2.93E-2</c:v>
                </c:pt>
                <c:pt idx="19">
                  <c:v>3.1600000000000003E-2</c:v>
                </c:pt>
                <c:pt idx="20">
                  <c:v>3.32E-2</c:v>
                </c:pt>
                <c:pt idx="21">
                  <c:v>3.9E-2</c:v>
                </c:pt>
                <c:pt idx="22">
                  <c:v>4.1099999999999998E-2</c:v>
                </c:pt>
                <c:pt idx="23">
                  <c:v>4.1399999999999999E-2</c:v>
                </c:pt>
                <c:pt idx="24">
                  <c:v>4.1799999999999997E-2</c:v>
                </c:pt>
                <c:pt idx="25">
                  <c:v>4.6300000000000001E-2</c:v>
                </c:pt>
                <c:pt idx="26">
                  <c:v>4.5100000000000001E-2</c:v>
                </c:pt>
                <c:pt idx="27">
                  <c:v>4.8099999999999997E-2</c:v>
                </c:pt>
                <c:pt idx="28">
                  <c:v>5.4199999999999998E-2</c:v>
                </c:pt>
                <c:pt idx="29">
                  <c:v>5.0799999999999998E-2</c:v>
                </c:pt>
                <c:pt idx="30">
                  <c:v>4.99E-2</c:v>
                </c:pt>
                <c:pt idx="31">
                  <c:v>4.65E-2</c:v>
                </c:pt>
                <c:pt idx="32">
                  <c:v>4.0800000000000003E-2</c:v>
                </c:pt>
                <c:pt idx="33">
                  <c:v>3.1199999999999999E-2</c:v>
                </c:pt>
                <c:pt idx="34">
                  <c:v>2.5700000000000001E-2</c:v>
                </c:pt>
                <c:pt idx="35">
                  <c:v>2.0899999999999998E-2</c:v>
                </c:pt>
                <c:pt idx="36">
                  <c:v>1.0200000000000001E-2</c:v>
                </c:pt>
                <c:pt idx="37">
                  <c:v>6.7000000000000002E-3</c:v>
                </c:pt>
                <c:pt idx="38">
                  <c:v>2.3999999999999998E-3</c:v>
                </c:pt>
                <c:pt idx="39">
                  <c:v>1.9E-3</c:v>
                </c:pt>
                <c:pt idx="40">
                  <c:v>8.0000000000000004E-4</c:v>
                </c:pt>
              </c:numCache>
            </c:numRef>
          </c:val>
        </c:ser>
        <c:dLbls>
          <c:showLegendKey val="0"/>
          <c:showVal val="0"/>
          <c:showCatName val="0"/>
          <c:showSerName val="0"/>
          <c:showPercent val="0"/>
          <c:showBubbleSize val="0"/>
        </c:dLbls>
        <c:gapWidth val="0"/>
        <c:axId val="168549376"/>
        <c:axId val="168560128"/>
      </c:barChart>
      <c:catAx>
        <c:axId val="168549376"/>
        <c:scaling>
          <c:orientation val="minMax"/>
        </c:scaling>
        <c:delete val="0"/>
        <c:axPos val="b"/>
        <c:numFmt formatCode="0.0" sourceLinked="0"/>
        <c:majorTickMark val="out"/>
        <c:minorTickMark val="none"/>
        <c:tickLblPos val="nextTo"/>
        <c:txPr>
          <a:bodyPr rot="-5400000" vert="horz"/>
          <a:lstStyle/>
          <a:p>
            <a:pPr>
              <a:defRPr sz="800">
                <a:latin typeface="Arial" pitchFamily="34" charset="0"/>
              </a:defRPr>
            </a:pPr>
            <a:endParaRPr lang="ro-RO"/>
          </a:p>
        </c:txPr>
        <c:crossAx val="168560128"/>
        <c:crosses val="autoZero"/>
        <c:auto val="1"/>
        <c:lblAlgn val="ctr"/>
        <c:lblOffset val="100"/>
        <c:noMultiLvlLbl val="0"/>
      </c:catAx>
      <c:valAx>
        <c:axId val="168560128"/>
        <c:scaling>
          <c:orientation val="minMax"/>
        </c:scaling>
        <c:delete val="0"/>
        <c:axPos val="l"/>
        <c:majorGridlines/>
        <c:numFmt formatCode="#,##0.00" sourceLinked="0"/>
        <c:majorTickMark val="out"/>
        <c:minorTickMark val="none"/>
        <c:tickLblPos val="nextTo"/>
        <c:txPr>
          <a:bodyPr/>
          <a:lstStyle/>
          <a:p>
            <a:pPr>
              <a:defRPr sz="800">
                <a:latin typeface="Arial" pitchFamily="34" charset="0"/>
              </a:defRPr>
            </a:pPr>
            <a:endParaRPr lang="ro-RO"/>
          </a:p>
        </c:txPr>
        <c:crossAx val="168549376"/>
        <c:crosses val="autoZero"/>
        <c:crossBetween val="between"/>
      </c:valAx>
      <c:spPr>
        <a:solidFill>
          <a:schemeClr val="bg1">
            <a:lumMod val="95000"/>
          </a:schemeClr>
        </a:solidFill>
      </c:spPr>
    </c:plotArea>
    <c:plotVisOnly val="0"/>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20"/>
    </mc:Choice>
    <mc:Fallback>
      <c:style val="20"/>
    </mc:Fallback>
  </mc:AlternateContent>
  <c:chart>
    <c:title>
      <c:tx>
        <c:rich>
          <a:bodyPr/>
          <a:lstStyle/>
          <a:p>
            <a:pPr>
              <a:defRPr/>
            </a:pPr>
            <a:r>
              <a:rPr lang="en-US" sz="1050" b="1" i="0" kern="1200" baseline="0">
                <a:solidFill>
                  <a:srgbClr val="000000"/>
                </a:solidFill>
                <a:effectLst/>
                <a:latin typeface="Arial"/>
              </a:rPr>
              <a:t>ENPV cumulative probability distribution</a:t>
            </a:r>
            <a:endParaRPr lang="en-GB" sz="1050">
              <a:effectLst/>
            </a:endParaRPr>
          </a:p>
        </c:rich>
      </c:tx>
      <c:overlay val="0"/>
    </c:title>
    <c:autoTitleDeleted val="0"/>
    <c:plotArea>
      <c:layout>
        <c:manualLayout>
          <c:layoutTarget val="inner"/>
          <c:xMode val="edge"/>
          <c:yMode val="edge"/>
          <c:x val="5.2933242499617124E-2"/>
          <c:y val="1.9671242001094272E-2"/>
          <c:w val="0.84780451739307239"/>
          <c:h val="0.76010399238140847"/>
        </c:manualLayout>
      </c:layout>
      <c:lineChart>
        <c:grouping val="standard"/>
        <c:varyColors val="0"/>
        <c:ser>
          <c:idx val="0"/>
          <c:order val="0"/>
          <c:tx>
            <c:strRef>
              <c:f>'Risk Analysis ENPV'!$J$44</c:f>
              <c:strCache>
                <c:ptCount val="1"/>
                <c:pt idx="0">
                  <c:v>cum freq</c:v>
                </c:pt>
              </c:strCache>
            </c:strRef>
          </c:tx>
          <c:spPr>
            <a:ln w="34925"/>
          </c:spPr>
          <c:marker>
            <c:symbol val="none"/>
          </c:marker>
          <c:cat>
            <c:numRef>
              <c:f>'Risk Analysis ENPV'!$F$45:$F$85</c:f>
              <c:numCache>
                <c:formatCode>0.00</c:formatCode>
                <c:ptCount val="41"/>
                <c:pt idx="0">
                  <c:v>-27.582590670679149</c:v>
                </c:pt>
                <c:pt idx="1">
                  <c:v>-21.881478020146659</c:v>
                </c:pt>
                <c:pt idx="2">
                  <c:v>-18.080736253125004</c:v>
                </c:pt>
                <c:pt idx="3">
                  <c:v>-14.279994486103343</c:v>
                </c:pt>
                <c:pt idx="4">
                  <c:v>-10.479252719081684</c:v>
                </c:pt>
                <c:pt idx="5">
                  <c:v>-6.6785109520600248</c:v>
                </c:pt>
                <c:pt idx="6">
                  <c:v>-2.8777691850383658</c:v>
                </c:pt>
                <c:pt idx="7">
                  <c:v>0.92297258198329257</c:v>
                </c:pt>
                <c:pt idx="8">
                  <c:v>4.7237143490049505</c:v>
                </c:pt>
                <c:pt idx="9">
                  <c:v>8.5244561160266095</c:v>
                </c:pt>
                <c:pt idx="10">
                  <c:v>12.325197883048268</c:v>
                </c:pt>
                <c:pt idx="11">
                  <c:v>16.125939650069927</c:v>
                </c:pt>
                <c:pt idx="12">
                  <c:v>19.926681417091586</c:v>
                </c:pt>
                <c:pt idx="13">
                  <c:v>23.727423184113242</c:v>
                </c:pt>
                <c:pt idx="14">
                  <c:v>27.528164951134904</c:v>
                </c:pt>
                <c:pt idx="15">
                  <c:v>31.32890671815656</c:v>
                </c:pt>
                <c:pt idx="16">
                  <c:v>35.129648485178222</c:v>
                </c:pt>
                <c:pt idx="17">
                  <c:v>38.930390252199871</c:v>
                </c:pt>
                <c:pt idx="18">
                  <c:v>42.731132019221533</c:v>
                </c:pt>
                <c:pt idx="19">
                  <c:v>46.531873786243182</c:v>
                </c:pt>
                <c:pt idx="20">
                  <c:v>50.332615553264844</c:v>
                </c:pt>
                <c:pt idx="21">
                  <c:v>54.133357320286493</c:v>
                </c:pt>
                <c:pt idx="22">
                  <c:v>57.934099087308155</c:v>
                </c:pt>
                <c:pt idx="23">
                  <c:v>61.734840854329804</c:v>
                </c:pt>
                <c:pt idx="24">
                  <c:v>65.535582621351466</c:v>
                </c:pt>
                <c:pt idx="25">
                  <c:v>69.336324388373129</c:v>
                </c:pt>
                <c:pt idx="26">
                  <c:v>73.137066155394791</c:v>
                </c:pt>
                <c:pt idx="27">
                  <c:v>76.937807922416454</c:v>
                </c:pt>
                <c:pt idx="28">
                  <c:v>80.738549689438116</c:v>
                </c:pt>
                <c:pt idx="29">
                  <c:v>84.539291456459779</c:v>
                </c:pt>
                <c:pt idx="30">
                  <c:v>88.340033223481441</c:v>
                </c:pt>
                <c:pt idx="31">
                  <c:v>92.140774990503104</c:v>
                </c:pt>
                <c:pt idx="32">
                  <c:v>95.941516757524766</c:v>
                </c:pt>
                <c:pt idx="33">
                  <c:v>99.742258524546429</c:v>
                </c:pt>
                <c:pt idx="34">
                  <c:v>103.54300029156809</c:v>
                </c:pt>
                <c:pt idx="35">
                  <c:v>107.34374205858975</c:v>
                </c:pt>
                <c:pt idx="36">
                  <c:v>111.14448382561142</c:v>
                </c:pt>
                <c:pt idx="37">
                  <c:v>114.94522559263308</c:v>
                </c:pt>
                <c:pt idx="38">
                  <c:v>118.74596735965474</c:v>
                </c:pt>
                <c:pt idx="39">
                  <c:v>122.5467091266764</c:v>
                </c:pt>
                <c:pt idx="40">
                  <c:v>128.24782177720886</c:v>
                </c:pt>
              </c:numCache>
            </c:numRef>
          </c:cat>
          <c:val>
            <c:numRef>
              <c:f>'Risk Analysis ENPV'!$J$45:$J$85</c:f>
              <c:numCache>
                <c:formatCode>0.0%</c:formatCode>
                <c:ptCount val="41"/>
                <c:pt idx="0">
                  <c:v>1E-4</c:v>
                </c:pt>
                <c:pt idx="1">
                  <c:v>2.0000000000000001E-4</c:v>
                </c:pt>
                <c:pt idx="2">
                  <c:v>6.9999999999999999E-4</c:v>
                </c:pt>
                <c:pt idx="3">
                  <c:v>1.4E-3</c:v>
                </c:pt>
                <c:pt idx="4">
                  <c:v>3.8999999999999998E-3</c:v>
                </c:pt>
                <c:pt idx="5">
                  <c:v>7.1999999999999998E-3</c:v>
                </c:pt>
                <c:pt idx="6">
                  <c:v>1.38E-2</c:v>
                </c:pt>
                <c:pt idx="7">
                  <c:v>2.12E-2</c:v>
                </c:pt>
                <c:pt idx="8">
                  <c:v>0.03</c:v>
                </c:pt>
                <c:pt idx="9">
                  <c:v>4.2599999999999999E-2</c:v>
                </c:pt>
                <c:pt idx="10">
                  <c:v>5.8099999999999999E-2</c:v>
                </c:pt>
                <c:pt idx="11">
                  <c:v>7.4999999999999997E-2</c:v>
                </c:pt>
                <c:pt idx="12">
                  <c:v>9.2799999999999994E-2</c:v>
                </c:pt>
                <c:pt idx="13">
                  <c:v>0.1132</c:v>
                </c:pt>
                <c:pt idx="14">
                  <c:v>0.13569999999999999</c:v>
                </c:pt>
                <c:pt idx="15">
                  <c:v>0.15999999999999998</c:v>
                </c:pt>
                <c:pt idx="16">
                  <c:v>0.18629999999999997</c:v>
                </c:pt>
                <c:pt idx="17">
                  <c:v>0.21479999999999996</c:v>
                </c:pt>
                <c:pt idx="18">
                  <c:v>0.24889999999999995</c:v>
                </c:pt>
                <c:pt idx="19">
                  <c:v>0.28559999999999997</c:v>
                </c:pt>
                <c:pt idx="20">
                  <c:v>0.32069999999999999</c:v>
                </c:pt>
                <c:pt idx="21">
                  <c:v>0.3579</c:v>
                </c:pt>
                <c:pt idx="22">
                  <c:v>0.39879999999999999</c:v>
                </c:pt>
                <c:pt idx="23">
                  <c:v>0.44240000000000002</c:v>
                </c:pt>
                <c:pt idx="24">
                  <c:v>0.48770000000000002</c:v>
                </c:pt>
                <c:pt idx="25">
                  <c:v>0.53390000000000004</c:v>
                </c:pt>
                <c:pt idx="26">
                  <c:v>0.57940000000000003</c:v>
                </c:pt>
                <c:pt idx="27">
                  <c:v>0.62650000000000006</c:v>
                </c:pt>
                <c:pt idx="28">
                  <c:v>0.67900000000000005</c:v>
                </c:pt>
                <c:pt idx="29">
                  <c:v>0.73290000000000011</c:v>
                </c:pt>
                <c:pt idx="30">
                  <c:v>0.78250000000000008</c:v>
                </c:pt>
                <c:pt idx="31">
                  <c:v>0.83350000000000013</c:v>
                </c:pt>
                <c:pt idx="32">
                  <c:v>0.88400000000000012</c:v>
                </c:pt>
                <c:pt idx="33">
                  <c:v>0.92030000000000012</c:v>
                </c:pt>
                <c:pt idx="34">
                  <c:v>0.94830000000000014</c:v>
                </c:pt>
                <c:pt idx="35">
                  <c:v>0.97050000000000014</c:v>
                </c:pt>
                <c:pt idx="36">
                  <c:v>0.98390000000000011</c:v>
                </c:pt>
                <c:pt idx="37">
                  <c:v>0.99360000000000015</c:v>
                </c:pt>
                <c:pt idx="38">
                  <c:v>0.99760000000000015</c:v>
                </c:pt>
                <c:pt idx="39">
                  <c:v>0.99970000000000014</c:v>
                </c:pt>
                <c:pt idx="40">
                  <c:v>1.0000000000000002</c:v>
                </c:pt>
              </c:numCache>
            </c:numRef>
          </c:val>
          <c:smooth val="0"/>
        </c:ser>
        <c:dLbls>
          <c:showLegendKey val="0"/>
          <c:showVal val="0"/>
          <c:showCatName val="0"/>
          <c:showSerName val="0"/>
          <c:showPercent val="0"/>
          <c:showBubbleSize val="0"/>
        </c:dLbls>
        <c:marker val="1"/>
        <c:smooth val="0"/>
        <c:axId val="169035264"/>
        <c:axId val="169036800"/>
      </c:lineChart>
      <c:catAx>
        <c:axId val="169035264"/>
        <c:scaling>
          <c:orientation val="minMax"/>
        </c:scaling>
        <c:delete val="0"/>
        <c:axPos val="b"/>
        <c:numFmt formatCode="0.0" sourceLinked="0"/>
        <c:majorTickMark val="out"/>
        <c:minorTickMark val="none"/>
        <c:tickLblPos val="nextTo"/>
        <c:txPr>
          <a:bodyPr rot="-5400000" vert="horz"/>
          <a:lstStyle/>
          <a:p>
            <a:pPr>
              <a:defRPr sz="800">
                <a:latin typeface="Arial" pitchFamily="34" charset="0"/>
              </a:defRPr>
            </a:pPr>
            <a:endParaRPr lang="ro-RO"/>
          </a:p>
        </c:txPr>
        <c:crossAx val="169036800"/>
        <c:crosses val="autoZero"/>
        <c:auto val="1"/>
        <c:lblAlgn val="ctr"/>
        <c:lblOffset val="100"/>
        <c:noMultiLvlLbl val="0"/>
      </c:catAx>
      <c:valAx>
        <c:axId val="169036800"/>
        <c:scaling>
          <c:orientation val="minMax"/>
          <c:max val="1"/>
        </c:scaling>
        <c:delete val="0"/>
        <c:axPos val="l"/>
        <c:majorGridlines/>
        <c:numFmt formatCode="#,##0.0" sourceLinked="0"/>
        <c:majorTickMark val="out"/>
        <c:minorTickMark val="none"/>
        <c:tickLblPos val="nextTo"/>
        <c:txPr>
          <a:bodyPr/>
          <a:lstStyle/>
          <a:p>
            <a:pPr>
              <a:defRPr sz="800">
                <a:latin typeface="Arial" pitchFamily="34" charset="0"/>
              </a:defRPr>
            </a:pPr>
            <a:endParaRPr lang="ro-RO"/>
          </a:p>
        </c:txPr>
        <c:crossAx val="169035264"/>
        <c:crosses val="autoZero"/>
        <c:crossBetween val="between"/>
        <c:majorUnit val="0.1"/>
      </c:valAx>
      <c:spPr>
        <a:solidFill>
          <a:schemeClr val="bg1">
            <a:lumMod val="95000"/>
          </a:schemeClr>
        </a:solidFill>
      </c:spPr>
    </c:plotArea>
    <c:plotVisOnly val="0"/>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20"/>
    </mc:Choice>
    <mc:Fallback>
      <c:style val="20"/>
    </mc:Fallback>
  </mc:AlternateContent>
  <c:chart>
    <c:title>
      <c:tx>
        <c:rich>
          <a:bodyPr/>
          <a:lstStyle/>
          <a:p>
            <a:pPr>
              <a:defRPr/>
            </a:pPr>
            <a:r>
              <a:rPr lang="en-US" sz="1050" b="1" i="0" kern="1200" baseline="0">
                <a:solidFill>
                  <a:srgbClr val="000000"/>
                </a:solidFill>
                <a:effectLst/>
                <a:latin typeface="Arial"/>
              </a:rPr>
              <a:t>ENPV cumulative probability distribution</a:t>
            </a:r>
            <a:endParaRPr lang="en-GB" sz="1050">
              <a:effectLst/>
            </a:endParaRPr>
          </a:p>
        </c:rich>
      </c:tx>
      <c:overlay val="0"/>
    </c:title>
    <c:autoTitleDeleted val="0"/>
    <c:plotArea>
      <c:layout>
        <c:manualLayout>
          <c:layoutTarget val="inner"/>
          <c:xMode val="edge"/>
          <c:yMode val="edge"/>
          <c:x val="5.2933242499617138E-2"/>
          <c:y val="0.13246076868790194"/>
          <c:w val="0.84780451739307239"/>
          <c:h val="0.76010399238140847"/>
        </c:manualLayout>
      </c:layout>
      <c:lineChart>
        <c:grouping val="standard"/>
        <c:varyColors val="0"/>
        <c:ser>
          <c:idx val="0"/>
          <c:order val="0"/>
          <c:tx>
            <c:strRef>
              <c:f>'Risk Analysis ENPV'!$J$44</c:f>
              <c:strCache>
                <c:ptCount val="1"/>
                <c:pt idx="0">
                  <c:v>cum freq</c:v>
                </c:pt>
              </c:strCache>
            </c:strRef>
          </c:tx>
          <c:spPr>
            <a:ln w="34925"/>
          </c:spPr>
          <c:marker>
            <c:symbol val="none"/>
          </c:marker>
          <c:cat>
            <c:numRef>
              <c:f>'Risk Analysis ENPV'!$F$45:$F$85</c:f>
              <c:numCache>
                <c:formatCode>0.00</c:formatCode>
                <c:ptCount val="41"/>
                <c:pt idx="0">
                  <c:v>-8.0652453452037012</c:v>
                </c:pt>
                <c:pt idx="1">
                  <c:v>-2.499927383499422</c:v>
                </c:pt>
                <c:pt idx="2">
                  <c:v>1.2102845909700974</c:v>
                </c:pt>
                <c:pt idx="3">
                  <c:v>4.9204965654396169</c:v>
                </c:pt>
                <c:pt idx="4">
                  <c:v>8.6307085399091363</c:v>
                </c:pt>
                <c:pt idx="5">
                  <c:v>12.340920514378656</c:v>
                </c:pt>
                <c:pt idx="6">
                  <c:v>16.051132488848175</c:v>
                </c:pt>
                <c:pt idx="7">
                  <c:v>19.761344463317691</c:v>
                </c:pt>
                <c:pt idx="8">
                  <c:v>23.471556437787214</c:v>
                </c:pt>
                <c:pt idx="9">
                  <c:v>27.18176841225673</c:v>
                </c:pt>
                <c:pt idx="10">
                  <c:v>30.891980386726253</c:v>
                </c:pt>
                <c:pt idx="11">
                  <c:v>34.602192361195769</c:v>
                </c:pt>
                <c:pt idx="12">
                  <c:v>38.312404335665285</c:v>
                </c:pt>
                <c:pt idx="13">
                  <c:v>42.022616310134801</c:v>
                </c:pt>
                <c:pt idx="14">
                  <c:v>45.732828284604317</c:v>
                </c:pt>
                <c:pt idx="15">
                  <c:v>49.443040259073832</c:v>
                </c:pt>
                <c:pt idx="16">
                  <c:v>53.153252233543348</c:v>
                </c:pt>
                <c:pt idx="17">
                  <c:v>56.863464208012864</c:v>
                </c:pt>
                <c:pt idx="18">
                  <c:v>60.57367618248238</c:v>
                </c:pt>
                <c:pt idx="19">
                  <c:v>64.283888156951889</c:v>
                </c:pt>
                <c:pt idx="20">
                  <c:v>67.994100131421419</c:v>
                </c:pt>
                <c:pt idx="21">
                  <c:v>71.704312105890921</c:v>
                </c:pt>
                <c:pt idx="22">
                  <c:v>75.414524080360451</c:v>
                </c:pt>
                <c:pt idx="23">
                  <c:v>79.124736054829953</c:v>
                </c:pt>
                <c:pt idx="24">
                  <c:v>82.834948029299483</c:v>
                </c:pt>
                <c:pt idx="25">
                  <c:v>86.545160003768984</c:v>
                </c:pt>
                <c:pt idx="26">
                  <c:v>90.255371978238514</c:v>
                </c:pt>
                <c:pt idx="27">
                  <c:v>93.965583952708016</c:v>
                </c:pt>
                <c:pt idx="28">
                  <c:v>97.675795927177546</c:v>
                </c:pt>
                <c:pt idx="29">
                  <c:v>101.38600790164705</c:v>
                </c:pt>
                <c:pt idx="30">
                  <c:v>105.09621987611658</c:v>
                </c:pt>
                <c:pt idx="31">
                  <c:v>108.80643185058608</c:v>
                </c:pt>
                <c:pt idx="32">
                  <c:v>112.51664382505561</c:v>
                </c:pt>
                <c:pt idx="33">
                  <c:v>116.22685579952511</c:v>
                </c:pt>
                <c:pt idx="34">
                  <c:v>119.93706777399464</c:v>
                </c:pt>
                <c:pt idx="35">
                  <c:v>123.64727974846414</c:v>
                </c:pt>
                <c:pt idx="36">
                  <c:v>127.35749172293367</c:v>
                </c:pt>
                <c:pt idx="37">
                  <c:v>131.0677036974032</c:v>
                </c:pt>
                <c:pt idx="38">
                  <c:v>134.77791567187273</c:v>
                </c:pt>
                <c:pt idx="39">
                  <c:v>138.48812764634226</c:v>
                </c:pt>
                <c:pt idx="40">
                  <c:v>144.05344560804659</c:v>
                </c:pt>
              </c:numCache>
            </c:numRef>
          </c:cat>
          <c:val>
            <c:numRef>
              <c:f>'Risk Analysis ENPV'!$J$45:$J$85</c:f>
              <c:numCache>
                <c:formatCode>0.0%</c:formatCode>
                <c:ptCount val="41"/>
                <c:pt idx="0">
                  <c:v>5.0000000000000001E-4</c:v>
                </c:pt>
                <c:pt idx="1">
                  <c:v>2.1000000000000003E-3</c:v>
                </c:pt>
                <c:pt idx="2">
                  <c:v>5.3000000000000009E-3</c:v>
                </c:pt>
                <c:pt idx="3">
                  <c:v>8.7000000000000011E-3</c:v>
                </c:pt>
                <c:pt idx="4">
                  <c:v>1.4200000000000001E-2</c:v>
                </c:pt>
                <c:pt idx="5">
                  <c:v>2.46E-2</c:v>
                </c:pt>
                <c:pt idx="6">
                  <c:v>3.44E-2</c:v>
                </c:pt>
                <c:pt idx="7">
                  <c:v>4.7100000000000003E-2</c:v>
                </c:pt>
                <c:pt idx="8">
                  <c:v>6.2900000000000011E-2</c:v>
                </c:pt>
                <c:pt idx="9">
                  <c:v>7.9900000000000013E-2</c:v>
                </c:pt>
                <c:pt idx="10">
                  <c:v>9.9500000000000005E-2</c:v>
                </c:pt>
                <c:pt idx="11">
                  <c:v>0.12000000000000001</c:v>
                </c:pt>
                <c:pt idx="12">
                  <c:v>0.1414</c:v>
                </c:pt>
                <c:pt idx="13">
                  <c:v>0.16589999999999999</c:v>
                </c:pt>
                <c:pt idx="14">
                  <c:v>0.1938</c:v>
                </c:pt>
                <c:pt idx="15">
                  <c:v>0.22220000000000001</c:v>
                </c:pt>
                <c:pt idx="16">
                  <c:v>0.25290000000000001</c:v>
                </c:pt>
                <c:pt idx="17">
                  <c:v>0.28520000000000001</c:v>
                </c:pt>
                <c:pt idx="18">
                  <c:v>0.32090000000000002</c:v>
                </c:pt>
                <c:pt idx="19">
                  <c:v>0.35660000000000003</c:v>
                </c:pt>
                <c:pt idx="20">
                  <c:v>0.39680000000000004</c:v>
                </c:pt>
                <c:pt idx="21">
                  <c:v>0.43540000000000006</c:v>
                </c:pt>
                <c:pt idx="22">
                  <c:v>0.47780000000000006</c:v>
                </c:pt>
                <c:pt idx="23">
                  <c:v>0.52410000000000001</c:v>
                </c:pt>
                <c:pt idx="24">
                  <c:v>0.57400000000000007</c:v>
                </c:pt>
                <c:pt idx="25">
                  <c:v>0.62200000000000011</c:v>
                </c:pt>
                <c:pt idx="26">
                  <c:v>0.67370000000000008</c:v>
                </c:pt>
                <c:pt idx="27">
                  <c:v>0.73290000000000011</c:v>
                </c:pt>
                <c:pt idx="28">
                  <c:v>0.78210000000000013</c:v>
                </c:pt>
                <c:pt idx="29">
                  <c:v>0.8307000000000001</c:v>
                </c:pt>
                <c:pt idx="30">
                  <c:v>0.87600000000000011</c:v>
                </c:pt>
                <c:pt idx="31">
                  <c:v>0.91410000000000013</c:v>
                </c:pt>
                <c:pt idx="32">
                  <c:v>0.94630000000000014</c:v>
                </c:pt>
                <c:pt idx="33">
                  <c:v>0.9699000000000001</c:v>
                </c:pt>
                <c:pt idx="34">
                  <c:v>0.98240000000000005</c:v>
                </c:pt>
                <c:pt idx="35">
                  <c:v>0.99210000000000009</c:v>
                </c:pt>
                <c:pt idx="36">
                  <c:v>0.99650000000000005</c:v>
                </c:pt>
                <c:pt idx="37">
                  <c:v>0.99850000000000005</c:v>
                </c:pt>
                <c:pt idx="38">
                  <c:v>0.99940000000000007</c:v>
                </c:pt>
                <c:pt idx="39">
                  <c:v>0.99980000000000002</c:v>
                </c:pt>
                <c:pt idx="40">
                  <c:v>1</c:v>
                </c:pt>
              </c:numCache>
            </c:numRef>
          </c:val>
          <c:smooth val="0"/>
        </c:ser>
        <c:dLbls>
          <c:showLegendKey val="0"/>
          <c:showVal val="0"/>
          <c:showCatName val="0"/>
          <c:showSerName val="0"/>
          <c:showPercent val="0"/>
          <c:showBubbleSize val="0"/>
        </c:dLbls>
        <c:marker val="1"/>
        <c:smooth val="0"/>
        <c:axId val="174027136"/>
        <c:axId val="174036096"/>
      </c:lineChart>
      <c:catAx>
        <c:axId val="174027136"/>
        <c:scaling>
          <c:orientation val="minMax"/>
        </c:scaling>
        <c:delete val="0"/>
        <c:axPos val="b"/>
        <c:numFmt formatCode="0.0" sourceLinked="0"/>
        <c:majorTickMark val="out"/>
        <c:minorTickMark val="none"/>
        <c:tickLblPos val="nextTo"/>
        <c:txPr>
          <a:bodyPr rot="-5400000" vert="horz"/>
          <a:lstStyle/>
          <a:p>
            <a:pPr>
              <a:defRPr sz="800">
                <a:latin typeface="Arial" pitchFamily="34" charset="0"/>
              </a:defRPr>
            </a:pPr>
            <a:endParaRPr lang="ro-RO"/>
          </a:p>
        </c:txPr>
        <c:crossAx val="174036096"/>
        <c:crosses val="autoZero"/>
        <c:auto val="1"/>
        <c:lblAlgn val="ctr"/>
        <c:lblOffset val="100"/>
        <c:noMultiLvlLbl val="0"/>
      </c:catAx>
      <c:valAx>
        <c:axId val="174036096"/>
        <c:scaling>
          <c:orientation val="minMax"/>
          <c:max val="1"/>
        </c:scaling>
        <c:delete val="0"/>
        <c:axPos val="l"/>
        <c:majorGridlines/>
        <c:numFmt formatCode="#,##0.0" sourceLinked="0"/>
        <c:majorTickMark val="out"/>
        <c:minorTickMark val="none"/>
        <c:tickLblPos val="nextTo"/>
        <c:txPr>
          <a:bodyPr/>
          <a:lstStyle/>
          <a:p>
            <a:pPr>
              <a:defRPr sz="800">
                <a:latin typeface="Arial" pitchFamily="34" charset="0"/>
              </a:defRPr>
            </a:pPr>
            <a:endParaRPr lang="ro-RO"/>
          </a:p>
        </c:txPr>
        <c:crossAx val="174027136"/>
        <c:crosses val="autoZero"/>
        <c:crossBetween val="between"/>
        <c:majorUnit val="0.1"/>
      </c:valAx>
      <c:spPr>
        <a:solidFill>
          <a:schemeClr val="bg1">
            <a:lumMod val="95000"/>
          </a:schemeClr>
        </a:solidFill>
      </c:spPr>
    </c:plotArea>
    <c:plotVisOnly val="0"/>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0A2347-1E47-46AE-B594-43202DA1B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142</Pages>
  <Words>53848</Words>
  <Characters>312320</Characters>
  <Application>Microsoft Office Word</Application>
  <DocSecurity>0</DocSecurity>
  <Lines>2602</Lines>
  <Paragraphs>730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Zona urbana studiata este situata in partea de nord a municipiului Deva</vt:lpstr>
      <vt:lpstr>Zona urbana studiata este situata in partea de nord a municipiului Deva</vt:lpstr>
    </vt:vector>
  </TitlesOfParts>
  <Company>Arup</Company>
  <LinksUpToDate>false</LinksUpToDate>
  <CharactersWithSpaces>365438</CharactersWithSpaces>
  <SharedDoc>false</SharedDoc>
  <HLinks>
    <vt:vector size="162" baseType="variant">
      <vt:variant>
        <vt:i4>1245237</vt:i4>
      </vt:variant>
      <vt:variant>
        <vt:i4>160</vt:i4>
      </vt:variant>
      <vt:variant>
        <vt:i4>0</vt:i4>
      </vt:variant>
      <vt:variant>
        <vt:i4>5</vt:i4>
      </vt:variant>
      <vt:variant>
        <vt:lpwstr/>
      </vt:variant>
      <vt:variant>
        <vt:lpwstr>_Toc320476141</vt:lpwstr>
      </vt:variant>
      <vt:variant>
        <vt:i4>1245237</vt:i4>
      </vt:variant>
      <vt:variant>
        <vt:i4>154</vt:i4>
      </vt:variant>
      <vt:variant>
        <vt:i4>0</vt:i4>
      </vt:variant>
      <vt:variant>
        <vt:i4>5</vt:i4>
      </vt:variant>
      <vt:variant>
        <vt:lpwstr/>
      </vt:variant>
      <vt:variant>
        <vt:lpwstr>_Toc320476140</vt:lpwstr>
      </vt:variant>
      <vt:variant>
        <vt:i4>1310773</vt:i4>
      </vt:variant>
      <vt:variant>
        <vt:i4>148</vt:i4>
      </vt:variant>
      <vt:variant>
        <vt:i4>0</vt:i4>
      </vt:variant>
      <vt:variant>
        <vt:i4>5</vt:i4>
      </vt:variant>
      <vt:variant>
        <vt:lpwstr/>
      </vt:variant>
      <vt:variant>
        <vt:lpwstr>_Toc320476139</vt:lpwstr>
      </vt:variant>
      <vt:variant>
        <vt:i4>1310773</vt:i4>
      </vt:variant>
      <vt:variant>
        <vt:i4>142</vt:i4>
      </vt:variant>
      <vt:variant>
        <vt:i4>0</vt:i4>
      </vt:variant>
      <vt:variant>
        <vt:i4>5</vt:i4>
      </vt:variant>
      <vt:variant>
        <vt:lpwstr/>
      </vt:variant>
      <vt:variant>
        <vt:lpwstr>_Toc320476138</vt:lpwstr>
      </vt:variant>
      <vt:variant>
        <vt:i4>1310773</vt:i4>
      </vt:variant>
      <vt:variant>
        <vt:i4>136</vt:i4>
      </vt:variant>
      <vt:variant>
        <vt:i4>0</vt:i4>
      </vt:variant>
      <vt:variant>
        <vt:i4>5</vt:i4>
      </vt:variant>
      <vt:variant>
        <vt:lpwstr/>
      </vt:variant>
      <vt:variant>
        <vt:lpwstr>_Toc320476137</vt:lpwstr>
      </vt:variant>
      <vt:variant>
        <vt:i4>1310773</vt:i4>
      </vt:variant>
      <vt:variant>
        <vt:i4>130</vt:i4>
      </vt:variant>
      <vt:variant>
        <vt:i4>0</vt:i4>
      </vt:variant>
      <vt:variant>
        <vt:i4>5</vt:i4>
      </vt:variant>
      <vt:variant>
        <vt:lpwstr/>
      </vt:variant>
      <vt:variant>
        <vt:lpwstr>_Toc320476136</vt:lpwstr>
      </vt:variant>
      <vt:variant>
        <vt:i4>1310773</vt:i4>
      </vt:variant>
      <vt:variant>
        <vt:i4>124</vt:i4>
      </vt:variant>
      <vt:variant>
        <vt:i4>0</vt:i4>
      </vt:variant>
      <vt:variant>
        <vt:i4>5</vt:i4>
      </vt:variant>
      <vt:variant>
        <vt:lpwstr/>
      </vt:variant>
      <vt:variant>
        <vt:lpwstr>_Toc320476135</vt:lpwstr>
      </vt:variant>
      <vt:variant>
        <vt:i4>1310773</vt:i4>
      </vt:variant>
      <vt:variant>
        <vt:i4>118</vt:i4>
      </vt:variant>
      <vt:variant>
        <vt:i4>0</vt:i4>
      </vt:variant>
      <vt:variant>
        <vt:i4>5</vt:i4>
      </vt:variant>
      <vt:variant>
        <vt:lpwstr/>
      </vt:variant>
      <vt:variant>
        <vt:lpwstr>_Toc320476134</vt:lpwstr>
      </vt:variant>
      <vt:variant>
        <vt:i4>1310773</vt:i4>
      </vt:variant>
      <vt:variant>
        <vt:i4>112</vt:i4>
      </vt:variant>
      <vt:variant>
        <vt:i4>0</vt:i4>
      </vt:variant>
      <vt:variant>
        <vt:i4>5</vt:i4>
      </vt:variant>
      <vt:variant>
        <vt:lpwstr/>
      </vt:variant>
      <vt:variant>
        <vt:lpwstr>_Toc320476133</vt:lpwstr>
      </vt:variant>
      <vt:variant>
        <vt:i4>1310773</vt:i4>
      </vt:variant>
      <vt:variant>
        <vt:i4>106</vt:i4>
      </vt:variant>
      <vt:variant>
        <vt:i4>0</vt:i4>
      </vt:variant>
      <vt:variant>
        <vt:i4>5</vt:i4>
      </vt:variant>
      <vt:variant>
        <vt:lpwstr/>
      </vt:variant>
      <vt:variant>
        <vt:lpwstr>_Toc320476132</vt:lpwstr>
      </vt:variant>
      <vt:variant>
        <vt:i4>1310773</vt:i4>
      </vt:variant>
      <vt:variant>
        <vt:i4>100</vt:i4>
      </vt:variant>
      <vt:variant>
        <vt:i4>0</vt:i4>
      </vt:variant>
      <vt:variant>
        <vt:i4>5</vt:i4>
      </vt:variant>
      <vt:variant>
        <vt:lpwstr/>
      </vt:variant>
      <vt:variant>
        <vt:lpwstr>_Toc320476131</vt:lpwstr>
      </vt:variant>
      <vt:variant>
        <vt:i4>1310773</vt:i4>
      </vt:variant>
      <vt:variant>
        <vt:i4>94</vt:i4>
      </vt:variant>
      <vt:variant>
        <vt:i4>0</vt:i4>
      </vt:variant>
      <vt:variant>
        <vt:i4>5</vt:i4>
      </vt:variant>
      <vt:variant>
        <vt:lpwstr/>
      </vt:variant>
      <vt:variant>
        <vt:lpwstr>_Toc320476130</vt:lpwstr>
      </vt:variant>
      <vt:variant>
        <vt:i4>1376309</vt:i4>
      </vt:variant>
      <vt:variant>
        <vt:i4>88</vt:i4>
      </vt:variant>
      <vt:variant>
        <vt:i4>0</vt:i4>
      </vt:variant>
      <vt:variant>
        <vt:i4>5</vt:i4>
      </vt:variant>
      <vt:variant>
        <vt:lpwstr/>
      </vt:variant>
      <vt:variant>
        <vt:lpwstr>_Toc320476129</vt:lpwstr>
      </vt:variant>
      <vt:variant>
        <vt:i4>1376309</vt:i4>
      </vt:variant>
      <vt:variant>
        <vt:i4>82</vt:i4>
      </vt:variant>
      <vt:variant>
        <vt:i4>0</vt:i4>
      </vt:variant>
      <vt:variant>
        <vt:i4>5</vt:i4>
      </vt:variant>
      <vt:variant>
        <vt:lpwstr/>
      </vt:variant>
      <vt:variant>
        <vt:lpwstr>_Toc320476128</vt:lpwstr>
      </vt:variant>
      <vt:variant>
        <vt:i4>1376309</vt:i4>
      </vt:variant>
      <vt:variant>
        <vt:i4>76</vt:i4>
      </vt:variant>
      <vt:variant>
        <vt:i4>0</vt:i4>
      </vt:variant>
      <vt:variant>
        <vt:i4>5</vt:i4>
      </vt:variant>
      <vt:variant>
        <vt:lpwstr/>
      </vt:variant>
      <vt:variant>
        <vt:lpwstr>_Toc320476127</vt:lpwstr>
      </vt:variant>
      <vt:variant>
        <vt:i4>1376309</vt:i4>
      </vt:variant>
      <vt:variant>
        <vt:i4>70</vt:i4>
      </vt:variant>
      <vt:variant>
        <vt:i4>0</vt:i4>
      </vt:variant>
      <vt:variant>
        <vt:i4>5</vt:i4>
      </vt:variant>
      <vt:variant>
        <vt:lpwstr/>
      </vt:variant>
      <vt:variant>
        <vt:lpwstr>_Toc320476126</vt:lpwstr>
      </vt:variant>
      <vt:variant>
        <vt:i4>1376309</vt:i4>
      </vt:variant>
      <vt:variant>
        <vt:i4>64</vt:i4>
      </vt:variant>
      <vt:variant>
        <vt:i4>0</vt:i4>
      </vt:variant>
      <vt:variant>
        <vt:i4>5</vt:i4>
      </vt:variant>
      <vt:variant>
        <vt:lpwstr/>
      </vt:variant>
      <vt:variant>
        <vt:lpwstr>_Toc320476125</vt:lpwstr>
      </vt:variant>
      <vt:variant>
        <vt:i4>1376309</vt:i4>
      </vt:variant>
      <vt:variant>
        <vt:i4>58</vt:i4>
      </vt:variant>
      <vt:variant>
        <vt:i4>0</vt:i4>
      </vt:variant>
      <vt:variant>
        <vt:i4>5</vt:i4>
      </vt:variant>
      <vt:variant>
        <vt:lpwstr/>
      </vt:variant>
      <vt:variant>
        <vt:lpwstr>_Toc320476124</vt:lpwstr>
      </vt:variant>
      <vt:variant>
        <vt:i4>1376309</vt:i4>
      </vt:variant>
      <vt:variant>
        <vt:i4>52</vt:i4>
      </vt:variant>
      <vt:variant>
        <vt:i4>0</vt:i4>
      </vt:variant>
      <vt:variant>
        <vt:i4>5</vt:i4>
      </vt:variant>
      <vt:variant>
        <vt:lpwstr/>
      </vt:variant>
      <vt:variant>
        <vt:lpwstr>_Toc320476123</vt:lpwstr>
      </vt:variant>
      <vt:variant>
        <vt:i4>1376309</vt:i4>
      </vt:variant>
      <vt:variant>
        <vt:i4>46</vt:i4>
      </vt:variant>
      <vt:variant>
        <vt:i4>0</vt:i4>
      </vt:variant>
      <vt:variant>
        <vt:i4>5</vt:i4>
      </vt:variant>
      <vt:variant>
        <vt:lpwstr/>
      </vt:variant>
      <vt:variant>
        <vt:lpwstr>_Toc320476122</vt:lpwstr>
      </vt:variant>
      <vt:variant>
        <vt:i4>1376309</vt:i4>
      </vt:variant>
      <vt:variant>
        <vt:i4>40</vt:i4>
      </vt:variant>
      <vt:variant>
        <vt:i4>0</vt:i4>
      </vt:variant>
      <vt:variant>
        <vt:i4>5</vt:i4>
      </vt:variant>
      <vt:variant>
        <vt:lpwstr/>
      </vt:variant>
      <vt:variant>
        <vt:lpwstr>_Toc320476121</vt:lpwstr>
      </vt:variant>
      <vt:variant>
        <vt:i4>1376309</vt:i4>
      </vt:variant>
      <vt:variant>
        <vt:i4>34</vt:i4>
      </vt:variant>
      <vt:variant>
        <vt:i4>0</vt:i4>
      </vt:variant>
      <vt:variant>
        <vt:i4>5</vt:i4>
      </vt:variant>
      <vt:variant>
        <vt:lpwstr/>
      </vt:variant>
      <vt:variant>
        <vt:lpwstr>_Toc320476120</vt:lpwstr>
      </vt:variant>
      <vt:variant>
        <vt:i4>1441845</vt:i4>
      </vt:variant>
      <vt:variant>
        <vt:i4>28</vt:i4>
      </vt:variant>
      <vt:variant>
        <vt:i4>0</vt:i4>
      </vt:variant>
      <vt:variant>
        <vt:i4>5</vt:i4>
      </vt:variant>
      <vt:variant>
        <vt:lpwstr/>
      </vt:variant>
      <vt:variant>
        <vt:lpwstr>_Toc320476119</vt:lpwstr>
      </vt:variant>
      <vt:variant>
        <vt:i4>1441845</vt:i4>
      </vt:variant>
      <vt:variant>
        <vt:i4>22</vt:i4>
      </vt:variant>
      <vt:variant>
        <vt:i4>0</vt:i4>
      </vt:variant>
      <vt:variant>
        <vt:i4>5</vt:i4>
      </vt:variant>
      <vt:variant>
        <vt:lpwstr/>
      </vt:variant>
      <vt:variant>
        <vt:lpwstr>_Toc320476118</vt:lpwstr>
      </vt:variant>
      <vt:variant>
        <vt:i4>1441845</vt:i4>
      </vt:variant>
      <vt:variant>
        <vt:i4>16</vt:i4>
      </vt:variant>
      <vt:variant>
        <vt:i4>0</vt:i4>
      </vt:variant>
      <vt:variant>
        <vt:i4>5</vt:i4>
      </vt:variant>
      <vt:variant>
        <vt:lpwstr/>
      </vt:variant>
      <vt:variant>
        <vt:lpwstr>_Toc320476117</vt:lpwstr>
      </vt:variant>
      <vt:variant>
        <vt:i4>1441845</vt:i4>
      </vt:variant>
      <vt:variant>
        <vt:i4>10</vt:i4>
      </vt:variant>
      <vt:variant>
        <vt:i4>0</vt:i4>
      </vt:variant>
      <vt:variant>
        <vt:i4>5</vt:i4>
      </vt:variant>
      <vt:variant>
        <vt:lpwstr/>
      </vt:variant>
      <vt:variant>
        <vt:lpwstr>_Toc320476116</vt:lpwstr>
      </vt:variant>
      <vt:variant>
        <vt:i4>1441845</vt:i4>
      </vt:variant>
      <vt:variant>
        <vt:i4>4</vt:i4>
      </vt:variant>
      <vt:variant>
        <vt:i4>0</vt:i4>
      </vt:variant>
      <vt:variant>
        <vt:i4>5</vt:i4>
      </vt:variant>
      <vt:variant>
        <vt:lpwstr/>
      </vt:variant>
      <vt:variant>
        <vt:lpwstr>_Toc320476115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Zona urbana studiata este situata in partea de nord a municipiului Deva</dc:title>
  <dc:creator>CR</dc:creator>
  <cp:lastModifiedBy>Lia Micluti</cp:lastModifiedBy>
  <cp:revision>4</cp:revision>
  <cp:lastPrinted>2015-11-25T10:50:00Z</cp:lastPrinted>
  <dcterms:created xsi:type="dcterms:W3CDTF">2015-11-25T10:46:00Z</dcterms:created>
  <dcterms:modified xsi:type="dcterms:W3CDTF">2015-11-25T10:51:00Z</dcterms:modified>
</cp:coreProperties>
</file>